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DF936" w14:textId="4AA769A6" w:rsidR="00855453" w:rsidRPr="0032251B" w:rsidRDefault="00E3491A" w:rsidP="0032251B">
      <w:pPr>
        <w:pStyle w:val="BodyText"/>
        <w:rPr>
          <w:rFonts w:ascii="Georgia-BoldItalic"/>
          <w:b/>
          <w:i/>
          <w:sz w:val="20"/>
        </w:rPr>
      </w:pPr>
      <w:r>
        <w:rPr>
          <w:noProof/>
        </w:rPr>
        <w:drawing>
          <wp:anchor distT="0" distB="0" distL="114300" distR="114300" simplePos="0" relativeHeight="251658240" behindDoc="1" locked="0" layoutInCell="1" allowOverlap="1" wp14:anchorId="748E18E7" wp14:editId="788A831F">
            <wp:simplePos x="0" y="0"/>
            <wp:positionH relativeFrom="page">
              <wp:posOffset>1242646</wp:posOffset>
            </wp:positionH>
            <wp:positionV relativeFrom="page">
              <wp:posOffset>457200</wp:posOffset>
            </wp:positionV>
            <wp:extent cx="5178425" cy="2178050"/>
            <wp:effectExtent l="0" t="0" r="3175" b="6350"/>
            <wp:wrapTight wrapText="bothSides">
              <wp:wrapPolygon edited="0">
                <wp:start x="0" y="0"/>
                <wp:lineTo x="0" y="21537"/>
                <wp:lineTo x="21560" y="21537"/>
                <wp:lineTo x="21560" y="0"/>
                <wp:lineTo x="0" y="0"/>
              </wp:wrapPolygon>
            </wp:wrapTight>
            <wp:docPr id="12256996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699646"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t="11974" b="11974"/>
                    <a:stretch>
                      <a:fillRect/>
                    </a:stretch>
                  </pic:blipFill>
                  <pic:spPr bwMode="auto">
                    <a:xfrm>
                      <a:off x="0" y="0"/>
                      <a:ext cx="5178425" cy="217805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1" behindDoc="0" locked="0" layoutInCell="1" allowOverlap="1" wp14:anchorId="5E2C4B40" wp14:editId="03A0B767">
                <wp:simplePos x="0" y="0"/>
                <wp:positionH relativeFrom="page">
                  <wp:posOffset>801370</wp:posOffset>
                </wp:positionH>
                <wp:positionV relativeFrom="page">
                  <wp:posOffset>2641366</wp:posOffset>
                </wp:positionV>
                <wp:extent cx="6343650" cy="0"/>
                <wp:effectExtent l="0" t="12700" r="19050" b="12700"/>
                <wp:wrapNone/>
                <wp:docPr id="1116590650" name="Straight Connector 1"/>
                <wp:cNvGraphicFramePr/>
                <a:graphic xmlns:a="http://schemas.openxmlformats.org/drawingml/2006/main">
                  <a:graphicData uri="http://schemas.microsoft.com/office/word/2010/wordprocessingShape">
                    <wps:wsp>
                      <wps:cNvCnPr/>
                      <wps:spPr>
                        <a:xfrm>
                          <a:off x="0" y="0"/>
                          <a:ext cx="6343650" cy="0"/>
                        </a:xfrm>
                        <a:prstGeom prst="line">
                          <a:avLst/>
                        </a:prstGeom>
                        <a:ln w="19050">
                          <a:solidFill>
                            <a:srgbClr val="243746"/>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arto="http://schemas.microsoft.com/office/word/2006/arto">
            <w:pict>
              <v:line w14:anchorId="330BD2FF" id="Straight Connector 1" o:spid="_x0000_s1026" style="position:absolute;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3.1pt,208pt" to="562.6pt,2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" strokecolor="#243746" strokeweight="1.5pt">
                <v:stroke joinstyle="miter"/>
                <w10:wrap anchorx="page" anchory="page"/>
              </v:line>
            </w:pict>
          </mc:Fallback>
        </mc:AlternateContent>
      </w:r>
    </w:p>
    <w:p w14:paraId="65250202" w14:textId="77777777" w:rsidR="0032251B" w:rsidRDefault="0032251B" w:rsidP="00855453">
      <w:pPr>
        <w:spacing w:before="77" w:after="240"/>
        <w:ind w:right="70"/>
        <w:jc w:val="center"/>
        <w:rPr>
          <w:rFonts w:ascii="Arial" w:hAnsi="Arial" w:cs="Arial"/>
          <w:b/>
          <w:bCs/>
          <w:color w:val="243746"/>
          <w:sz w:val="40"/>
          <w:szCs w:val="16"/>
        </w:rPr>
      </w:pPr>
    </w:p>
    <w:p w14:paraId="1EA29A81" w14:textId="77777777" w:rsidR="0032251B" w:rsidRDefault="0032251B" w:rsidP="00855453">
      <w:pPr>
        <w:spacing w:before="77" w:after="240"/>
        <w:ind w:right="70"/>
        <w:jc w:val="center"/>
        <w:rPr>
          <w:rFonts w:ascii="Arial" w:hAnsi="Arial" w:cs="Arial"/>
          <w:b/>
          <w:bCs/>
          <w:color w:val="243746"/>
          <w:sz w:val="40"/>
          <w:szCs w:val="16"/>
        </w:rPr>
      </w:pPr>
    </w:p>
    <w:p w14:paraId="373B226A" w14:textId="77777777" w:rsidR="0032251B" w:rsidRDefault="0032251B" w:rsidP="00855453">
      <w:pPr>
        <w:spacing w:before="77" w:after="240"/>
        <w:ind w:right="70"/>
        <w:jc w:val="center"/>
        <w:rPr>
          <w:rFonts w:ascii="Arial" w:hAnsi="Arial" w:cs="Arial"/>
          <w:b/>
          <w:bCs/>
          <w:color w:val="243746"/>
          <w:sz w:val="40"/>
          <w:szCs w:val="16"/>
        </w:rPr>
      </w:pPr>
    </w:p>
    <w:p w14:paraId="1BC66856" w14:textId="77777777" w:rsidR="0032251B" w:rsidRDefault="0032251B" w:rsidP="00855453">
      <w:pPr>
        <w:spacing w:before="77" w:after="240"/>
        <w:ind w:right="70"/>
        <w:jc w:val="center"/>
        <w:rPr>
          <w:rFonts w:ascii="Arial" w:hAnsi="Arial" w:cs="Arial"/>
          <w:b/>
          <w:bCs/>
          <w:color w:val="243746"/>
          <w:sz w:val="40"/>
          <w:szCs w:val="16"/>
        </w:rPr>
      </w:pPr>
    </w:p>
    <w:p w14:paraId="0F6E8841" w14:textId="259D5BB9" w:rsidR="00855453" w:rsidRPr="00BF2BC3" w:rsidRDefault="00855453" w:rsidP="00855453">
      <w:pPr>
        <w:spacing w:before="77" w:after="240"/>
        <w:ind w:right="70"/>
        <w:jc w:val="center"/>
        <w:rPr>
          <w:rFonts w:ascii="Arial" w:hAnsi="Arial" w:cs="Arial"/>
          <w:b/>
          <w:bCs/>
          <w:color w:val="243746"/>
          <w:sz w:val="40"/>
          <w:szCs w:val="16"/>
        </w:rPr>
      </w:pPr>
      <w:r w:rsidRPr="00BF2BC3">
        <w:rPr>
          <w:rFonts w:ascii="Arial" w:hAnsi="Arial" w:cs="Arial"/>
          <w:b/>
          <w:bCs/>
          <w:color w:val="243746"/>
          <w:sz w:val="40"/>
          <w:szCs w:val="16"/>
        </w:rPr>
        <w:t xml:space="preserve">MEDICARE </w:t>
      </w:r>
      <w:r w:rsidRPr="0019700B">
        <w:rPr>
          <w:rFonts w:ascii="Arial" w:hAnsi="Arial" w:cs="Arial"/>
          <w:b/>
          <w:bCs/>
          <w:color w:val="243746"/>
          <w:sz w:val="40"/>
          <w:szCs w:val="16"/>
        </w:rPr>
        <w:t>AMBULATORY SURGICAL</w:t>
      </w:r>
      <w:r w:rsidRPr="00BF2BC3">
        <w:rPr>
          <w:rFonts w:ascii="Arial" w:hAnsi="Arial" w:cs="Arial"/>
          <w:b/>
          <w:bCs/>
          <w:color w:val="243746"/>
          <w:sz w:val="40"/>
          <w:szCs w:val="16"/>
        </w:rPr>
        <w:t xml:space="preserve"> CENTER (ASC)</w:t>
      </w:r>
    </w:p>
    <w:p w14:paraId="1E6DCDDA" w14:textId="77777777" w:rsidR="00855453" w:rsidRPr="00BF2BC3" w:rsidRDefault="00855453" w:rsidP="00855453">
      <w:pPr>
        <w:spacing w:before="77" w:after="240"/>
        <w:ind w:left="3569" w:right="70" w:hanging="3569"/>
        <w:jc w:val="center"/>
        <w:rPr>
          <w:rFonts w:ascii="Arial" w:hAnsi="Arial" w:cs="Arial"/>
          <w:b/>
          <w:bCs/>
          <w:color w:val="016299"/>
          <w:sz w:val="48"/>
          <w:szCs w:val="20"/>
        </w:rPr>
      </w:pPr>
      <w:r w:rsidRPr="00BF2BC3">
        <w:rPr>
          <w:rFonts w:ascii="Arial" w:hAnsi="Arial" w:cs="Arial"/>
          <w:b/>
          <w:bCs/>
          <w:color w:val="016299"/>
          <w:sz w:val="48"/>
          <w:szCs w:val="20"/>
        </w:rPr>
        <w:t xml:space="preserve"> ACCREDITATION STANDARDS MANUAL</w:t>
      </w:r>
    </w:p>
    <w:p w14:paraId="757EEC6C" w14:textId="52D85EE5" w:rsidR="00855453" w:rsidRDefault="00855453" w:rsidP="00855453">
      <w:pPr>
        <w:pStyle w:val="BodyText"/>
        <w:spacing w:after="240"/>
        <w:jc w:val="center"/>
        <w:rPr>
          <w:rFonts w:ascii="Arial" w:hAnsi="Arial" w:cs="Arial"/>
          <w:sz w:val="32"/>
          <w:szCs w:val="32"/>
        </w:rPr>
      </w:pPr>
      <w:r>
        <w:rPr>
          <w:rFonts w:ascii="Arial" w:hAnsi="Arial" w:cs="Arial"/>
          <w:sz w:val="32"/>
          <w:szCs w:val="32"/>
        </w:rPr>
        <w:t xml:space="preserve">Version </w:t>
      </w:r>
      <w:r w:rsidR="0095062E">
        <w:rPr>
          <w:rFonts w:ascii="Arial" w:hAnsi="Arial" w:cs="Arial"/>
          <w:color w:val="FF0000"/>
          <w:sz w:val="32"/>
          <w:szCs w:val="32"/>
        </w:rPr>
        <w:t>9.0</w:t>
      </w:r>
      <w:r>
        <w:rPr>
          <w:rFonts w:ascii="Arial" w:hAnsi="Arial" w:cs="Arial"/>
          <w:sz w:val="32"/>
          <w:szCs w:val="32"/>
        </w:rPr>
        <w:t xml:space="preserve">, Effective </w:t>
      </w:r>
      <w:r w:rsidR="002A3FC4">
        <w:rPr>
          <w:rFonts w:ascii="Arial" w:hAnsi="Arial" w:cs="Arial"/>
          <w:color w:val="FF0000"/>
          <w:sz w:val="32"/>
          <w:szCs w:val="32"/>
        </w:rPr>
        <w:t>April</w:t>
      </w:r>
      <w:r w:rsidR="000B4D64">
        <w:rPr>
          <w:rFonts w:ascii="Arial" w:hAnsi="Arial" w:cs="Arial"/>
          <w:color w:val="FF0000"/>
          <w:sz w:val="32"/>
          <w:szCs w:val="32"/>
        </w:rPr>
        <w:t xml:space="preserve"> 7</w:t>
      </w:r>
      <w:r w:rsidR="00B63D09">
        <w:rPr>
          <w:rFonts w:ascii="Arial" w:hAnsi="Arial" w:cs="Arial"/>
          <w:color w:val="FF0000"/>
          <w:sz w:val="32"/>
          <w:szCs w:val="32"/>
        </w:rPr>
        <w:t>, 2025</w:t>
      </w:r>
    </w:p>
    <w:p w14:paraId="0010B818" w14:textId="77777777" w:rsidR="00820551" w:rsidRDefault="00820551" w:rsidP="00820551">
      <w:pPr>
        <w:spacing w:line="356" w:lineRule="exact"/>
        <w:ind w:left="283" w:right="184"/>
        <w:jc w:val="center"/>
        <w:rPr>
          <w:rFonts w:ascii="Times New Roman"/>
          <w:sz w:val="32"/>
        </w:rPr>
      </w:pPr>
    </w:p>
    <w:p w14:paraId="3D57C0EE" w14:textId="77777777" w:rsidR="00E3491A" w:rsidRDefault="00E3491A" w:rsidP="00820551">
      <w:pPr>
        <w:pStyle w:val="BodyText"/>
        <w:jc w:val="center"/>
      </w:pPr>
    </w:p>
    <w:p w14:paraId="6A913516" w14:textId="77777777" w:rsidR="00E3491A" w:rsidRDefault="00E3491A" w:rsidP="00820551">
      <w:pPr>
        <w:pStyle w:val="BodyText"/>
        <w:jc w:val="center"/>
      </w:pPr>
    </w:p>
    <w:p w14:paraId="5FAE89E5" w14:textId="77777777" w:rsidR="00E3491A" w:rsidRDefault="00E3491A" w:rsidP="00820551">
      <w:pPr>
        <w:pStyle w:val="BodyText"/>
        <w:jc w:val="center"/>
      </w:pPr>
    </w:p>
    <w:p w14:paraId="45ED0E87" w14:textId="77777777" w:rsidR="00E3491A" w:rsidRDefault="00E3491A" w:rsidP="00820551">
      <w:pPr>
        <w:pStyle w:val="BodyText"/>
        <w:ind w:right="1060"/>
        <w:jc w:val="center"/>
      </w:pPr>
    </w:p>
    <w:p w14:paraId="32531FF2" w14:textId="77777777" w:rsidR="00E3491A" w:rsidRDefault="00E3491A" w:rsidP="00820551">
      <w:pPr>
        <w:pStyle w:val="BodyText"/>
        <w:jc w:val="center"/>
      </w:pPr>
    </w:p>
    <w:p w14:paraId="39FD44A8" w14:textId="77777777" w:rsidR="00E3491A" w:rsidRDefault="00E3491A" w:rsidP="00E3491A">
      <w:pPr>
        <w:pStyle w:val="BodyText"/>
      </w:pPr>
    </w:p>
    <w:p w14:paraId="443FAE48" w14:textId="77777777" w:rsidR="00E3491A" w:rsidRDefault="00E3491A" w:rsidP="00E3491A">
      <w:pPr>
        <w:pStyle w:val="BodyText"/>
      </w:pPr>
    </w:p>
    <w:p w14:paraId="2A693230" w14:textId="77777777" w:rsidR="00855453" w:rsidRDefault="00855453" w:rsidP="00E3491A">
      <w:pPr>
        <w:pStyle w:val="BodyText"/>
      </w:pPr>
    </w:p>
    <w:p w14:paraId="0DD5F9E6" w14:textId="640238EA" w:rsidR="00855453" w:rsidRDefault="00855453" w:rsidP="00E3491A">
      <w:pPr>
        <w:pStyle w:val="BodyText"/>
      </w:pPr>
    </w:p>
    <w:p w14:paraId="565E41C4" w14:textId="77777777" w:rsidR="00E3491A" w:rsidRDefault="00E3491A" w:rsidP="00E3491A">
      <w:pPr>
        <w:pStyle w:val="BodyText"/>
      </w:pPr>
    </w:p>
    <w:p w14:paraId="221E5E14" w14:textId="159937B8" w:rsidR="00E3491A" w:rsidRPr="0032251B" w:rsidRDefault="00855453" w:rsidP="00651AE2">
      <w:pPr>
        <w:jc w:val="center"/>
      </w:pPr>
      <w:r w:rsidRPr="00C54CDD">
        <w:t>AMERICAN ASSOCIATION FOR ACCREDITATION OF AMBULATORY SURGERY FACILITIES</w:t>
      </w:r>
    </w:p>
    <w:p w14:paraId="59B8D7F9" w14:textId="77777777" w:rsidR="00855453" w:rsidRDefault="00855453" w:rsidP="00855453">
      <w:pPr>
        <w:spacing w:line="241" w:lineRule="exact"/>
        <w:ind w:right="184"/>
        <w:rPr>
          <w:rFonts w:ascii="Arial" w:hAnsi="Arial" w:cs="Arial"/>
          <w:color w:val="767171" w:themeColor="background2" w:themeShade="80"/>
          <w:sz w:val="18"/>
        </w:rPr>
      </w:pPr>
    </w:p>
    <w:p w14:paraId="716407DD" w14:textId="77777777" w:rsidR="00B10BB4" w:rsidRPr="00B73CA2" w:rsidRDefault="00B10BB4" w:rsidP="00B10BB4">
      <w:pPr>
        <w:pStyle w:val="Header"/>
        <w:jc w:val="center"/>
        <w:rPr>
          <w:rFonts w:ascii="Arial" w:hAnsi="Arial" w:cs="Arial"/>
          <w:sz w:val="18"/>
          <w:szCs w:val="18"/>
        </w:rPr>
      </w:pPr>
      <w:r w:rsidRPr="00B73CA2">
        <w:rPr>
          <w:rFonts w:ascii="Arial" w:hAnsi="Arial" w:cs="Arial"/>
          <w:b/>
          <w:bCs/>
          <w:color w:val="AEAAAA" w:themeColor="background2" w:themeShade="BF"/>
          <w:sz w:val="20"/>
          <w:szCs w:val="20"/>
        </w:rPr>
        <w:t xml:space="preserve">QUAD A </w:t>
      </w:r>
      <w:r>
        <w:rPr>
          <w:rFonts w:ascii="Arial" w:hAnsi="Arial" w:cs="Arial"/>
          <w:b/>
          <w:bCs/>
          <w:color w:val="AEAAAA" w:themeColor="background2" w:themeShade="BF"/>
          <w:sz w:val="20"/>
          <w:szCs w:val="20"/>
        </w:rPr>
        <w:t xml:space="preserve">CMS ASC Standards Copyright </w:t>
      </w:r>
      <w:r w:rsidRPr="00272844">
        <w:rPr>
          <w:rFonts w:ascii="Arial" w:hAnsi="Arial" w:cs="Arial"/>
          <w:b/>
          <w:bCs/>
          <w:color w:val="FF0000"/>
          <w:sz w:val="20"/>
          <w:szCs w:val="20"/>
        </w:rPr>
        <w:t xml:space="preserve">© 2025 </w:t>
      </w:r>
      <w:r w:rsidRPr="00B73CA2">
        <w:rPr>
          <w:rFonts w:ascii="Arial" w:hAnsi="Arial" w:cs="Arial"/>
          <w:b/>
          <w:bCs/>
          <w:color w:val="AEAAAA" w:themeColor="background2" w:themeShade="BF"/>
          <w:sz w:val="20"/>
          <w:szCs w:val="20"/>
        </w:rPr>
        <w:t xml:space="preserve">[Version </w:t>
      </w:r>
      <w:r>
        <w:rPr>
          <w:rFonts w:ascii="Arial" w:hAnsi="Arial" w:cs="Arial"/>
          <w:b/>
          <w:bCs/>
          <w:color w:val="FF0000"/>
          <w:sz w:val="20"/>
          <w:szCs w:val="20"/>
        </w:rPr>
        <w:t>9.0</w:t>
      </w:r>
      <w:r w:rsidRPr="00B73CA2">
        <w:rPr>
          <w:rFonts w:ascii="Arial" w:hAnsi="Arial" w:cs="Arial"/>
          <w:b/>
          <w:bCs/>
          <w:color w:val="AEAAAA" w:themeColor="background2" w:themeShade="BF"/>
          <w:sz w:val="20"/>
          <w:szCs w:val="20"/>
        </w:rPr>
        <w:t>]</w:t>
      </w:r>
    </w:p>
    <w:p w14:paraId="79A19B71" w14:textId="7165DF0E" w:rsidR="00820551" w:rsidRPr="00820551" w:rsidRDefault="00820551" w:rsidP="00820551">
      <w:pPr>
        <w:rPr>
          <w:rFonts w:ascii="Arial" w:eastAsiaTheme="majorEastAsia" w:hAnsi="Arial" w:cs="Arial"/>
          <w:b/>
          <w:bCs/>
          <w:color w:val="016299"/>
          <w:sz w:val="32"/>
          <w:szCs w:val="32"/>
        </w:rPr>
      </w:pPr>
    </w:p>
    <w:p w14:paraId="72E29F47" w14:textId="77777777" w:rsidR="0019700B" w:rsidRDefault="0019700B" w:rsidP="0019700B">
      <w:pPr>
        <w:pStyle w:val="QA-Secondaryheader"/>
      </w:pPr>
    </w:p>
    <w:p w14:paraId="6FC049AE" w14:textId="77777777" w:rsidR="00E4725B" w:rsidRDefault="00E4725B" w:rsidP="0019700B">
      <w:pPr>
        <w:pStyle w:val="QA-Secondaryheader"/>
        <w:spacing w:after="0"/>
        <w:sectPr w:rsidR="00E4725B" w:rsidSect="004A3A42">
          <w:headerReference w:type="default" r:id="rId12"/>
          <w:footerReference w:type="even" r:id="rId13"/>
          <w:footerReference w:type="first" r:id="rId14"/>
          <w:type w:val="continuous"/>
          <w:pgSz w:w="12240" w:h="15840"/>
          <w:pgMar w:top="1200" w:right="160" w:bottom="280" w:left="620" w:header="721" w:footer="0" w:gutter="0"/>
          <w:cols w:space="720"/>
          <w:docGrid w:linePitch="299"/>
        </w:sectPr>
      </w:pPr>
    </w:p>
    <w:p w14:paraId="1510354D" w14:textId="77777777" w:rsidR="0019700B" w:rsidRDefault="0019700B" w:rsidP="0019700B">
      <w:pPr>
        <w:pStyle w:val="QA-Secondaryheader"/>
        <w:spacing w:after="0"/>
      </w:pPr>
    </w:p>
    <w:p w14:paraId="5615BEF7" w14:textId="66B51CA3" w:rsidR="0019700B" w:rsidRPr="003D5777" w:rsidRDefault="0019700B" w:rsidP="003D5777">
      <w:pPr>
        <w:pStyle w:val="QAPageHeading"/>
      </w:pPr>
      <w:r w:rsidRPr="00E67E15">
        <w:lastRenderedPageBreak/>
        <w:t>TABLE OF CONTENTS</w:t>
      </w:r>
    </w:p>
    <w:tbl>
      <w:tblPr>
        <w:tblStyle w:val="TableGrid"/>
        <w:tblW w:w="0" w:type="auto"/>
        <w:jc w:val="center"/>
        <w:tblLayout w:type="fixed"/>
        <w:tblLook w:val="01E0" w:firstRow="1" w:lastRow="1" w:firstColumn="1" w:lastColumn="1" w:noHBand="0" w:noVBand="0"/>
      </w:tblPr>
      <w:tblGrid>
        <w:gridCol w:w="8365"/>
        <w:gridCol w:w="1620"/>
      </w:tblGrid>
      <w:tr w:rsidR="0019700B" w:rsidRPr="00F54E6B" w14:paraId="14F34F02" w14:textId="77777777" w:rsidTr="0019700B">
        <w:trPr>
          <w:trHeight w:val="256"/>
          <w:jc w:val="center"/>
        </w:trPr>
        <w:tc>
          <w:tcPr>
            <w:tcW w:w="8365" w:type="dxa"/>
            <w:shd w:val="clear" w:color="auto" w:fill="243746"/>
          </w:tcPr>
          <w:p w14:paraId="1B4BDC61" w14:textId="77777777" w:rsidR="0019700B" w:rsidRPr="00F54E6B" w:rsidRDefault="0019700B">
            <w:pPr>
              <w:pStyle w:val="TableParagraph"/>
              <w:spacing w:before="3" w:line="233" w:lineRule="exact"/>
              <w:ind w:left="3711" w:right="3700"/>
              <w:jc w:val="center"/>
              <w:rPr>
                <w:rFonts w:cs="Arial"/>
                <w:b/>
              </w:rPr>
            </w:pPr>
            <w:r w:rsidRPr="00F54E6B">
              <w:rPr>
                <w:rFonts w:cs="Arial"/>
                <w:b/>
                <w:spacing w:val="-4"/>
                <w:w w:val="105"/>
              </w:rPr>
              <w:t>Topic</w:t>
            </w:r>
          </w:p>
        </w:tc>
        <w:tc>
          <w:tcPr>
            <w:tcW w:w="1620" w:type="dxa"/>
            <w:shd w:val="clear" w:color="auto" w:fill="243746"/>
          </w:tcPr>
          <w:p w14:paraId="48523620" w14:textId="77777777" w:rsidR="0019700B" w:rsidRPr="00F54E6B" w:rsidRDefault="0019700B">
            <w:pPr>
              <w:pStyle w:val="TableParagraph"/>
              <w:spacing w:before="3" w:line="233" w:lineRule="exact"/>
              <w:ind w:left="331" w:right="319"/>
              <w:jc w:val="center"/>
              <w:rPr>
                <w:rFonts w:cs="Arial"/>
                <w:b/>
              </w:rPr>
            </w:pPr>
            <w:r w:rsidRPr="00F54E6B">
              <w:rPr>
                <w:rFonts w:cs="Arial"/>
                <w:b/>
                <w:w w:val="105"/>
              </w:rPr>
              <w:t>Page</w:t>
            </w:r>
            <w:r w:rsidRPr="00F54E6B">
              <w:rPr>
                <w:rFonts w:cs="Arial"/>
                <w:b/>
                <w:spacing w:val="-3"/>
                <w:w w:val="105"/>
              </w:rPr>
              <w:t xml:space="preserve"> </w:t>
            </w:r>
            <w:r w:rsidRPr="00F54E6B">
              <w:rPr>
                <w:rFonts w:cs="Arial"/>
                <w:b/>
                <w:spacing w:val="-10"/>
                <w:w w:val="115"/>
              </w:rPr>
              <w:t>#</w:t>
            </w:r>
          </w:p>
        </w:tc>
      </w:tr>
      <w:tr w:rsidR="0019700B" w:rsidRPr="00F54E6B" w14:paraId="769FC426" w14:textId="77777777">
        <w:trPr>
          <w:trHeight w:val="141"/>
          <w:jc w:val="center"/>
        </w:trPr>
        <w:tc>
          <w:tcPr>
            <w:tcW w:w="8365" w:type="dxa"/>
          </w:tcPr>
          <w:p w14:paraId="552AA9FC" w14:textId="77777777" w:rsidR="0019700B" w:rsidRPr="00F54E6B" w:rsidRDefault="0019700B">
            <w:pPr>
              <w:pStyle w:val="TableParagraph"/>
              <w:ind w:left="0"/>
              <w:rPr>
                <w:rFonts w:cs="Arial"/>
                <w:sz w:val="8"/>
              </w:rPr>
            </w:pPr>
          </w:p>
        </w:tc>
        <w:tc>
          <w:tcPr>
            <w:tcW w:w="1620" w:type="dxa"/>
          </w:tcPr>
          <w:p w14:paraId="60C81378" w14:textId="77777777" w:rsidR="0019700B" w:rsidRPr="00F54E6B" w:rsidRDefault="0019700B">
            <w:pPr>
              <w:pStyle w:val="TableParagraph"/>
              <w:ind w:left="0"/>
              <w:rPr>
                <w:rFonts w:cs="Arial"/>
                <w:sz w:val="8"/>
              </w:rPr>
            </w:pPr>
          </w:p>
        </w:tc>
      </w:tr>
      <w:tr w:rsidR="0019700B" w:rsidRPr="00F54E6B" w14:paraId="49B6C686" w14:textId="77777777" w:rsidTr="005247E4">
        <w:trPr>
          <w:trHeight w:val="258"/>
          <w:jc w:val="center"/>
        </w:trPr>
        <w:tc>
          <w:tcPr>
            <w:tcW w:w="8365" w:type="dxa"/>
          </w:tcPr>
          <w:p w14:paraId="6A34D2AC" w14:textId="77777777" w:rsidR="0019700B" w:rsidRPr="005247E4" w:rsidRDefault="0019700B" w:rsidP="005247E4">
            <w:pPr>
              <w:pStyle w:val="TableParagraph"/>
              <w:spacing w:after="0" w:line="236" w:lineRule="exact"/>
              <w:rPr>
                <w:rFonts w:cs="Arial"/>
              </w:rPr>
            </w:pPr>
            <w:hyperlink w:anchor="_bookmark0" w:history="1">
              <w:r w:rsidRPr="005247E4">
                <w:rPr>
                  <w:rFonts w:cs="Arial"/>
                  <w:color w:val="0562C1"/>
                  <w:u w:val="single" w:color="0562C1"/>
                </w:rPr>
                <w:t>Survey</w:t>
              </w:r>
              <w:r w:rsidRPr="005247E4">
                <w:rPr>
                  <w:rFonts w:cs="Arial"/>
                  <w:color w:val="0562C1"/>
                  <w:spacing w:val="13"/>
                  <w:w w:val="110"/>
                  <w:u w:val="single" w:color="0562C1"/>
                </w:rPr>
                <w:t xml:space="preserve"> </w:t>
              </w:r>
              <w:r w:rsidRPr="005247E4">
                <w:rPr>
                  <w:rFonts w:cs="Arial"/>
                  <w:color w:val="0562C1"/>
                  <w:spacing w:val="-2"/>
                  <w:w w:val="110"/>
                  <w:u w:val="single" w:color="0562C1"/>
                </w:rPr>
                <w:t>Instructions</w:t>
              </w:r>
            </w:hyperlink>
          </w:p>
        </w:tc>
        <w:tc>
          <w:tcPr>
            <w:tcW w:w="1620" w:type="dxa"/>
            <w:vAlign w:val="center"/>
          </w:tcPr>
          <w:p w14:paraId="07830DD8" w14:textId="77777777" w:rsidR="0019700B" w:rsidRPr="005247E4" w:rsidRDefault="0019700B" w:rsidP="005247E4">
            <w:pPr>
              <w:spacing w:after="0"/>
              <w:jc w:val="center"/>
              <w:rPr>
                <w:rFonts w:ascii="Arial" w:hAnsi="Arial" w:cs="Arial"/>
                <w:sz w:val="21"/>
                <w:szCs w:val="21"/>
              </w:rPr>
            </w:pPr>
            <w:r w:rsidRPr="005247E4">
              <w:rPr>
                <w:rFonts w:ascii="Arial" w:hAnsi="Arial" w:cs="Arial"/>
                <w:w w:val="111"/>
                <w:sz w:val="21"/>
                <w:szCs w:val="21"/>
              </w:rPr>
              <w:t>5</w:t>
            </w:r>
          </w:p>
        </w:tc>
      </w:tr>
      <w:tr w:rsidR="0019700B" w:rsidRPr="00F54E6B" w14:paraId="702BC65C" w14:textId="77777777" w:rsidTr="005247E4">
        <w:trPr>
          <w:trHeight w:val="258"/>
          <w:jc w:val="center"/>
        </w:trPr>
        <w:tc>
          <w:tcPr>
            <w:tcW w:w="8365" w:type="dxa"/>
          </w:tcPr>
          <w:p w14:paraId="03EADF38" w14:textId="77777777" w:rsidR="0019700B" w:rsidRPr="005247E4" w:rsidRDefault="0019700B" w:rsidP="005247E4">
            <w:pPr>
              <w:pStyle w:val="TableParagraph"/>
              <w:spacing w:after="0" w:line="236" w:lineRule="exact"/>
              <w:rPr>
                <w:rFonts w:cs="Arial"/>
              </w:rPr>
            </w:pPr>
            <w:hyperlink w:anchor="_bookmark1" w:history="1">
              <w:r w:rsidRPr="005247E4">
                <w:rPr>
                  <w:rFonts w:cs="Arial"/>
                  <w:color w:val="0562C1"/>
                  <w:w w:val="105"/>
                  <w:u w:val="single" w:color="0562C1"/>
                </w:rPr>
                <w:t>Standards</w:t>
              </w:r>
              <w:r w:rsidRPr="005247E4">
                <w:rPr>
                  <w:rFonts w:cs="Arial"/>
                  <w:color w:val="0562C1"/>
                  <w:spacing w:val="19"/>
                  <w:w w:val="110"/>
                  <w:u w:val="single" w:color="0562C1"/>
                </w:rPr>
                <w:t xml:space="preserve"> </w:t>
              </w:r>
              <w:r w:rsidRPr="005247E4">
                <w:rPr>
                  <w:rFonts w:cs="Arial"/>
                  <w:color w:val="0562C1"/>
                  <w:spacing w:val="-2"/>
                  <w:w w:val="110"/>
                  <w:u w:val="single" w:color="0562C1"/>
                </w:rPr>
                <w:t>Structure</w:t>
              </w:r>
            </w:hyperlink>
          </w:p>
        </w:tc>
        <w:tc>
          <w:tcPr>
            <w:tcW w:w="1620" w:type="dxa"/>
            <w:vAlign w:val="center"/>
          </w:tcPr>
          <w:p w14:paraId="64822755" w14:textId="77777777" w:rsidR="0019700B" w:rsidRPr="005247E4" w:rsidRDefault="0019700B" w:rsidP="005247E4">
            <w:pPr>
              <w:spacing w:after="0"/>
              <w:jc w:val="center"/>
              <w:rPr>
                <w:rFonts w:ascii="Arial" w:hAnsi="Arial" w:cs="Arial"/>
                <w:sz w:val="21"/>
                <w:szCs w:val="21"/>
              </w:rPr>
            </w:pPr>
            <w:r w:rsidRPr="005247E4">
              <w:rPr>
                <w:rFonts w:ascii="Arial" w:hAnsi="Arial" w:cs="Arial"/>
                <w:w w:val="111"/>
                <w:sz w:val="21"/>
                <w:szCs w:val="21"/>
              </w:rPr>
              <w:t>5</w:t>
            </w:r>
          </w:p>
        </w:tc>
      </w:tr>
      <w:tr w:rsidR="0019700B" w:rsidRPr="00F54E6B" w14:paraId="4D8330C4" w14:textId="77777777" w:rsidTr="005247E4">
        <w:trPr>
          <w:trHeight w:val="256"/>
          <w:jc w:val="center"/>
        </w:trPr>
        <w:tc>
          <w:tcPr>
            <w:tcW w:w="8365" w:type="dxa"/>
          </w:tcPr>
          <w:p w14:paraId="5A65B97F" w14:textId="77777777" w:rsidR="0019700B" w:rsidRPr="005247E4" w:rsidRDefault="0019700B" w:rsidP="005247E4">
            <w:pPr>
              <w:pStyle w:val="TableParagraph"/>
              <w:spacing w:after="0" w:line="233" w:lineRule="exact"/>
              <w:rPr>
                <w:rFonts w:cs="Arial"/>
              </w:rPr>
            </w:pPr>
            <w:hyperlink w:anchor="_bookmark2" w:history="1">
              <w:r w:rsidRPr="005247E4">
                <w:rPr>
                  <w:rFonts w:cs="Arial"/>
                  <w:color w:val="0562C1"/>
                  <w:w w:val="105"/>
                  <w:u w:val="single" w:color="0562C1"/>
                </w:rPr>
                <w:t>Standards</w:t>
              </w:r>
              <w:r w:rsidRPr="005247E4">
                <w:rPr>
                  <w:rFonts w:cs="Arial"/>
                  <w:color w:val="0562C1"/>
                  <w:spacing w:val="-4"/>
                  <w:w w:val="105"/>
                  <w:u w:val="single" w:color="0562C1"/>
                </w:rPr>
                <w:t xml:space="preserve"> </w:t>
              </w:r>
              <w:r w:rsidRPr="005247E4">
                <w:rPr>
                  <w:rFonts w:cs="Arial"/>
                  <w:color w:val="0562C1"/>
                  <w:w w:val="105"/>
                  <w:u w:val="single" w:color="0562C1"/>
                </w:rPr>
                <w:t>Book</w:t>
              </w:r>
              <w:r w:rsidRPr="005247E4">
                <w:rPr>
                  <w:rFonts w:cs="Arial"/>
                  <w:color w:val="0562C1"/>
                  <w:spacing w:val="-5"/>
                  <w:w w:val="105"/>
                  <w:u w:val="single" w:color="0562C1"/>
                </w:rPr>
                <w:t xml:space="preserve"> </w:t>
              </w:r>
              <w:r w:rsidRPr="005247E4">
                <w:rPr>
                  <w:rFonts w:cs="Arial"/>
                  <w:color w:val="0562C1"/>
                  <w:spacing w:val="-2"/>
                  <w:w w:val="105"/>
                  <w:u w:val="single" w:color="0562C1"/>
                </w:rPr>
                <w:t>Layout</w:t>
              </w:r>
            </w:hyperlink>
          </w:p>
        </w:tc>
        <w:tc>
          <w:tcPr>
            <w:tcW w:w="1620" w:type="dxa"/>
            <w:vAlign w:val="center"/>
          </w:tcPr>
          <w:p w14:paraId="0B8A2391" w14:textId="77777777" w:rsidR="0019700B" w:rsidRPr="005247E4" w:rsidRDefault="0019700B" w:rsidP="005247E4">
            <w:pPr>
              <w:spacing w:after="0"/>
              <w:jc w:val="center"/>
              <w:rPr>
                <w:rFonts w:ascii="Arial" w:hAnsi="Arial" w:cs="Arial"/>
                <w:sz w:val="21"/>
                <w:szCs w:val="21"/>
              </w:rPr>
            </w:pPr>
            <w:r w:rsidRPr="005247E4">
              <w:rPr>
                <w:rFonts w:ascii="Arial" w:hAnsi="Arial" w:cs="Arial"/>
                <w:w w:val="111"/>
                <w:sz w:val="21"/>
                <w:szCs w:val="21"/>
              </w:rPr>
              <w:t>6</w:t>
            </w:r>
          </w:p>
        </w:tc>
      </w:tr>
      <w:tr w:rsidR="0019700B" w:rsidRPr="00F54E6B" w14:paraId="411CFCCA" w14:textId="77777777" w:rsidTr="005247E4">
        <w:trPr>
          <w:trHeight w:val="258"/>
          <w:jc w:val="center"/>
        </w:trPr>
        <w:tc>
          <w:tcPr>
            <w:tcW w:w="8365" w:type="dxa"/>
          </w:tcPr>
          <w:p w14:paraId="3CF2A6CB" w14:textId="77777777" w:rsidR="0019700B" w:rsidRPr="005247E4" w:rsidRDefault="0019700B" w:rsidP="005247E4">
            <w:pPr>
              <w:pStyle w:val="TableParagraph"/>
              <w:spacing w:after="0" w:line="236" w:lineRule="exact"/>
              <w:rPr>
                <w:rFonts w:cs="Arial"/>
              </w:rPr>
            </w:pPr>
            <w:hyperlink w:anchor="_bookmark3" w:history="1">
              <w:r w:rsidRPr="005247E4">
                <w:rPr>
                  <w:rFonts w:cs="Arial"/>
                  <w:color w:val="0562C1"/>
                  <w:u w:val="single" w:color="0562C1"/>
                </w:rPr>
                <w:t>Scoring</w:t>
              </w:r>
              <w:r w:rsidRPr="005247E4">
                <w:rPr>
                  <w:rFonts w:cs="Arial"/>
                  <w:color w:val="0562C1"/>
                  <w:spacing w:val="10"/>
                  <w:u w:val="single" w:color="0562C1"/>
                </w:rPr>
                <w:t xml:space="preserve"> </w:t>
              </w:r>
              <w:r w:rsidRPr="005247E4">
                <w:rPr>
                  <w:rFonts w:cs="Arial"/>
                  <w:color w:val="0562C1"/>
                  <w:spacing w:val="-2"/>
                  <w:u w:val="single" w:color="0562C1"/>
                </w:rPr>
                <w:t>Compliance</w:t>
              </w:r>
            </w:hyperlink>
          </w:p>
        </w:tc>
        <w:tc>
          <w:tcPr>
            <w:tcW w:w="1620" w:type="dxa"/>
            <w:vAlign w:val="center"/>
          </w:tcPr>
          <w:p w14:paraId="43F5A08C" w14:textId="4443DA64" w:rsidR="0019700B" w:rsidRPr="005247E4" w:rsidRDefault="00516BC0" w:rsidP="005247E4">
            <w:pPr>
              <w:spacing w:after="0"/>
              <w:jc w:val="center"/>
              <w:rPr>
                <w:rFonts w:ascii="Arial" w:hAnsi="Arial" w:cs="Arial"/>
                <w:sz w:val="21"/>
                <w:szCs w:val="21"/>
              </w:rPr>
            </w:pPr>
            <w:r>
              <w:rPr>
                <w:rFonts w:ascii="Arial" w:hAnsi="Arial" w:cs="Arial"/>
                <w:w w:val="111"/>
                <w:sz w:val="21"/>
                <w:szCs w:val="21"/>
              </w:rPr>
              <w:t>7</w:t>
            </w:r>
          </w:p>
        </w:tc>
      </w:tr>
      <w:tr w:rsidR="0019700B" w:rsidRPr="00F54E6B" w14:paraId="32A4B0FF" w14:textId="77777777" w:rsidTr="005247E4">
        <w:trPr>
          <w:trHeight w:val="256"/>
          <w:jc w:val="center"/>
        </w:trPr>
        <w:tc>
          <w:tcPr>
            <w:tcW w:w="8365" w:type="dxa"/>
          </w:tcPr>
          <w:p w14:paraId="101ABABC" w14:textId="60F9A0C7" w:rsidR="0019700B" w:rsidRPr="005247E4" w:rsidRDefault="00516BC0" w:rsidP="005247E4">
            <w:pPr>
              <w:pStyle w:val="TableParagraph"/>
              <w:spacing w:after="0"/>
              <w:ind w:left="0"/>
              <w:rPr>
                <w:rFonts w:cs="Arial"/>
                <w:sz w:val="18"/>
              </w:rPr>
            </w:pPr>
            <w:r>
              <w:t xml:space="preserve">  </w:t>
            </w:r>
            <w:hyperlink w:anchor="AnClassReq" w:history="1">
              <w:r w:rsidRPr="00F21CC9">
                <w:rPr>
                  <w:rStyle w:val="Hyperlink"/>
                </w:rPr>
                <w:t>Anesthesia Class Requirements</w:t>
              </w:r>
            </w:hyperlink>
          </w:p>
        </w:tc>
        <w:tc>
          <w:tcPr>
            <w:tcW w:w="1620" w:type="dxa"/>
            <w:vAlign w:val="center"/>
          </w:tcPr>
          <w:p w14:paraId="6C7A809B" w14:textId="5ADCBCBA" w:rsidR="0019700B" w:rsidRPr="005247E4" w:rsidRDefault="00516BC0" w:rsidP="005247E4">
            <w:pPr>
              <w:spacing w:after="0"/>
              <w:jc w:val="center"/>
              <w:rPr>
                <w:rFonts w:ascii="Arial" w:hAnsi="Arial" w:cs="Arial"/>
                <w:sz w:val="21"/>
                <w:szCs w:val="21"/>
              </w:rPr>
            </w:pPr>
            <w:r>
              <w:rPr>
                <w:rFonts w:ascii="Arial" w:hAnsi="Arial" w:cs="Arial"/>
                <w:sz w:val="21"/>
                <w:szCs w:val="21"/>
              </w:rPr>
              <w:t>9</w:t>
            </w:r>
          </w:p>
        </w:tc>
      </w:tr>
      <w:tr w:rsidR="0019700B" w:rsidRPr="00F54E6B" w14:paraId="40386E68" w14:textId="77777777" w:rsidTr="005247E4">
        <w:trPr>
          <w:trHeight w:val="258"/>
          <w:jc w:val="center"/>
        </w:trPr>
        <w:tc>
          <w:tcPr>
            <w:tcW w:w="8365" w:type="dxa"/>
          </w:tcPr>
          <w:p w14:paraId="7326F5AF" w14:textId="55925984" w:rsidR="0019700B" w:rsidRPr="005247E4" w:rsidRDefault="00516BC0" w:rsidP="005247E4">
            <w:pPr>
              <w:pStyle w:val="TableParagraph"/>
              <w:spacing w:after="0"/>
              <w:ind w:left="0"/>
              <w:rPr>
                <w:rFonts w:cs="Arial"/>
                <w:sz w:val="18"/>
              </w:rPr>
            </w:pPr>
            <w:hyperlink w:anchor="AdGuidance" w:history="1">
              <w:r w:rsidRPr="00F21CC9">
                <w:rPr>
                  <w:rStyle w:val="Hyperlink"/>
                  <w:sz w:val="21"/>
                  <w:szCs w:val="21"/>
                </w:rPr>
                <w:t xml:space="preserve">  Additional Guidance</w:t>
              </w:r>
            </w:hyperlink>
          </w:p>
        </w:tc>
        <w:tc>
          <w:tcPr>
            <w:tcW w:w="1620" w:type="dxa"/>
            <w:vAlign w:val="center"/>
          </w:tcPr>
          <w:p w14:paraId="38AC2C9E" w14:textId="1A9B2F3A" w:rsidR="0019700B" w:rsidRPr="005247E4" w:rsidRDefault="00516BC0" w:rsidP="005247E4">
            <w:pPr>
              <w:spacing w:after="0"/>
              <w:jc w:val="center"/>
              <w:rPr>
                <w:rFonts w:ascii="Arial" w:hAnsi="Arial" w:cs="Arial"/>
                <w:sz w:val="21"/>
                <w:szCs w:val="21"/>
              </w:rPr>
            </w:pPr>
            <w:r>
              <w:rPr>
                <w:rFonts w:ascii="Arial" w:hAnsi="Arial" w:cs="Arial"/>
                <w:sz w:val="21"/>
                <w:szCs w:val="21"/>
              </w:rPr>
              <w:t>12</w:t>
            </w:r>
          </w:p>
        </w:tc>
      </w:tr>
      <w:tr w:rsidR="0019700B" w:rsidRPr="00F54E6B" w14:paraId="30375B6C" w14:textId="77777777" w:rsidTr="005247E4">
        <w:trPr>
          <w:trHeight w:val="258"/>
          <w:jc w:val="center"/>
        </w:trPr>
        <w:tc>
          <w:tcPr>
            <w:tcW w:w="8365" w:type="dxa"/>
          </w:tcPr>
          <w:p w14:paraId="4FF070C9" w14:textId="0024104F" w:rsidR="0019700B" w:rsidRPr="005247E4" w:rsidRDefault="00516BC0" w:rsidP="00516BC0">
            <w:pPr>
              <w:pStyle w:val="TableParagraph"/>
              <w:spacing w:after="0"/>
              <w:ind w:left="0"/>
              <w:rPr>
                <w:rFonts w:cs="Arial"/>
                <w:sz w:val="18"/>
              </w:rPr>
            </w:pPr>
            <w:r>
              <w:t xml:space="preserve">  </w:t>
            </w:r>
            <w:hyperlink w:anchor="AnRef" w:history="1">
              <w:r w:rsidRPr="00F21CC9">
                <w:rPr>
                  <w:rStyle w:val="Hyperlink"/>
                  <w:sz w:val="21"/>
                  <w:szCs w:val="21"/>
                </w:rPr>
                <w:t>Anesthesia References</w:t>
              </w:r>
            </w:hyperlink>
          </w:p>
        </w:tc>
        <w:tc>
          <w:tcPr>
            <w:tcW w:w="1620" w:type="dxa"/>
            <w:vAlign w:val="center"/>
          </w:tcPr>
          <w:p w14:paraId="5623A32A" w14:textId="2A3D5483" w:rsidR="0019700B" w:rsidRPr="005247E4" w:rsidRDefault="00516BC0" w:rsidP="005247E4">
            <w:pPr>
              <w:spacing w:after="0"/>
              <w:jc w:val="center"/>
              <w:rPr>
                <w:rFonts w:ascii="Arial" w:hAnsi="Arial" w:cs="Arial"/>
                <w:sz w:val="21"/>
                <w:szCs w:val="21"/>
              </w:rPr>
            </w:pPr>
            <w:r>
              <w:rPr>
                <w:rFonts w:ascii="Arial" w:hAnsi="Arial" w:cs="Arial"/>
                <w:sz w:val="21"/>
                <w:szCs w:val="21"/>
              </w:rPr>
              <w:t>1</w:t>
            </w:r>
            <w:r w:rsidR="008C1872">
              <w:rPr>
                <w:rFonts w:ascii="Arial" w:hAnsi="Arial" w:cs="Arial"/>
                <w:sz w:val="21"/>
                <w:szCs w:val="21"/>
              </w:rPr>
              <w:t>5</w:t>
            </w:r>
          </w:p>
        </w:tc>
      </w:tr>
      <w:tr w:rsidR="00516BC0" w:rsidRPr="00F54E6B" w14:paraId="1B6C2337" w14:textId="77777777" w:rsidTr="005247E4">
        <w:trPr>
          <w:trHeight w:val="258"/>
          <w:jc w:val="center"/>
        </w:trPr>
        <w:tc>
          <w:tcPr>
            <w:tcW w:w="8365" w:type="dxa"/>
          </w:tcPr>
          <w:p w14:paraId="69CD7378" w14:textId="77777777" w:rsidR="00516BC0" w:rsidRDefault="00516BC0" w:rsidP="00516BC0">
            <w:pPr>
              <w:pStyle w:val="TableParagraph"/>
              <w:spacing w:after="0"/>
              <w:ind w:left="0" w:firstLine="720"/>
            </w:pPr>
          </w:p>
        </w:tc>
        <w:tc>
          <w:tcPr>
            <w:tcW w:w="1620" w:type="dxa"/>
            <w:vAlign w:val="center"/>
          </w:tcPr>
          <w:p w14:paraId="09D3BFA7" w14:textId="77777777" w:rsidR="00516BC0" w:rsidRPr="005247E4" w:rsidRDefault="00516BC0" w:rsidP="005247E4">
            <w:pPr>
              <w:spacing w:after="0"/>
              <w:jc w:val="center"/>
              <w:rPr>
                <w:rFonts w:ascii="Arial" w:hAnsi="Arial" w:cs="Arial"/>
                <w:sz w:val="21"/>
                <w:szCs w:val="21"/>
              </w:rPr>
            </w:pPr>
          </w:p>
        </w:tc>
      </w:tr>
      <w:tr w:rsidR="0019700B" w:rsidRPr="00F54E6B" w14:paraId="7E21BE43" w14:textId="77777777" w:rsidTr="005247E4">
        <w:trPr>
          <w:trHeight w:val="257"/>
          <w:jc w:val="center"/>
        </w:trPr>
        <w:tc>
          <w:tcPr>
            <w:tcW w:w="8365" w:type="dxa"/>
          </w:tcPr>
          <w:p w14:paraId="56BB1DEB" w14:textId="77777777" w:rsidR="0019700B" w:rsidRPr="005247E4" w:rsidRDefault="0019700B" w:rsidP="005247E4">
            <w:pPr>
              <w:pStyle w:val="TableParagraph"/>
              <w:spacing w:after="0" w:line="233" w:lineRule="exact"/>
              <w:rPr>
                <w:rFonts w:cs="Arial"/>
                <w:b/>
              </w:rPr>
            </w:pPr>
            <w:r w:rsidRPr="005247E4">
              <w:rPr>
                <w:rFonts w:cs="Arial"/>
                <w:b/>
                <w:w w:val="85"/>
              </w:rPr>
              <w:t>ASC</w:t>
            </w:r>
            <w:r w:rsidRPr="005247E4">
              <w:rPr>
                <w:rFonts w:cs="Arial"/>
                <w:b/>
                <w:spacing w:val="-1"/>
              </w:rPr>
              <w:t xml:space="preserve"> </w:t>
            </w:r>
            <w:r w:rsidRPr="005247E4">
              <w:rPr>
                <w:rFonts w:cs="Arial"/>
                <w:b/>
                <w:spacing w:val="-2"/>
              </w:rPr>
              <w:t>Standards</w:t>
            </w:r>
          </w:p>
        </w:tc>
        <w:tc>
          <w:tcPr>
            <w:tcW w:w="1620" w:type="dxa"/>
            <w:vAlign w:val="center"/>
          </w:tcPr>
          <w:p w14:paraId="6377987C" w14:textId="77777777" w:rsidR="0019700B" w:rsidRPr="005247E4" w:rsidRDefault="0019700B" w:rsidP="005247E4">
            <w:pPr>
              <w:spacing w:after="0"/>
              <w:jc w:val="center"/>
              <w:rPr>
                <w:rFonts w:ascii="Arial" w:hAnsi="Arial" w:cs="Arial"/>
                <w:sz w:val="21"/>
                <w:szCs w:val="21"/>
              </w:rPr>
            </w:pPr>
          </w:p>
        </w:tc>
      </w:tr>
      <w:tr w:rsidR="0019700B" w:rsidRPr="00F54E6B" w14:paraId="4D51955F" w14:textId="77777777" w:rsidTr="005247E4">
        <w:trPr>
          <w:trHeight w:val="258"/>
          <w:jc w:val="center"/>
        </w:trPr>
        <w:tc>
          <w:tcPr>
            <w:tcW w:w="8365" w:type="dxa"/>
          </w:tcPr>
          <w:p w14:paraId="6F8CFBC9" w14:textId="77777777" w:rsidR="0019700B" w:rsidRPr="005247E4" w:rsidRDefault="0019700B" w:rsidP="005247E4">
            <w:pPr>
              <w:pStyle w:val="TableParagraph"/>
              <w:spacing w:after="0"/>
              <w:ind w:left="0"/>
              <w:rPr>
                <w:rFonts w:cs="Arial"/>
                <w:sz w:val="18"/>
              </w:rPr>
            </w:pPr>
          </w:p>
        </w:tc>
        <w:tc>
          <w:tcPr>
            <w:tcW w:w="1620" w:type="dxa"/>
            <w:vAlign w:val="center"/>
          </w:tcPr>
          <w:p w14:paraId="0EA439FF" w14:textId="77777777" w:rsidR="0019700B" w:rsidRPr="005247E4" w:rsidRDefault="0019700B" w:rsidP="005247E4">
            <w:pPr>
              <w:spacing w:after="0"/>
              <w:jc w:val="center"/>
              <w:rPr>
                <w:rFonts w:ascii="Arial" w:hAnsi="Arial" w:cs="Arial"/>
                <w:sz w:val="21"/>
                <w:szCs w:val="21"/>
              </w:rPr>
            </w:pPr>
          </w:p>
        </w:tc>
      </w:tr>
      <w:tr w:rsidR="0019700B" w:rsidRPr="00F54E6B" w14:paraId="713A44CE" w14:textId="77777777" w:rsidTr="005247E4">
        <w:trPr>
          <w:trHeight w:val="258"/>
          <w:jc w:val="center"/>
        </w:trPr>
        <w:tc>
          <w:tcPr>
            <w:tcW w:w="8365" w:type="dxa"/>
          </w:tcPr>
          <w:p w14:paraId="4DDC3E05" w14:textId="340AD52E" w:rsidR="0019700B" w:rsidRPr="005247E4" w:rsidRDefault="0019700B" w:rsidP="005247E4">
            <w:pPr>
              <w:pStyle w:val="TableParagraph"/>
              <w:spacing w:after="0" w:line="236" w:lineRule="exact"/>
              <w:rPr>
                <w:rFonts w:cs="Arial"/>
                <w:b/>
              </w:rPr>
            </w:pPr>
            <w:hyperlink w:anchor="SEC1" w:history="1">
              <w:r w:rsidRPr="005247E4">
                <w:rPr>
                  <w:rFonts w:cs="Arial"/>
                  <w:b/>
                  <w:color w:val="0562C1"/>
                  <w:w w:val="105"/>
                  <w:u w:val="single" w:color="0562C1"/>
                </w:rPr>
                <w:t>Section</w:t>
              </w:r>
              <w:r w:rsidRPr="005247E4">
                <w:rPr>
                  <w:rFonts w:cs="Arial"/>
                  <w:b/>
                  <w:color w:val="0562C1"/>
                  <w:spacing w:val="-3"/>
                  <w:w w:val="105"/>
                  <w:u w:val="single" w:color="0562C1"/>
                </w:rPr>
                <w:t xml:space="preserve"> </w:t>
              </w:r>
              <w:r w:rsidRPr="005247E4">
                <w:rPr>
                  <w:rFonts w:cs="Arial"/>
                  <w:b/>
                  <w:color w:val="0562C1"/>
                  <w:w w:val="105"/>
                  <w:u w:val="single" w:color="0562C1"/>
                </w:rPr>
                <w:t>1:</w:t>
              </w:r>
              <w:r w:rsidRPr="005247E4">
                <w:rPr>
                  <w:rFonts w:cs="Arial"/>
                  <w:b/>
                  <w:color w:val="0562C1"/>
                  <w:spacing w:val="-3"/>
                  <w:w w:val="105"/>
                  <w:u w:val="single" w:color="0562C1"/>
                </w:rPr>
                <w:t xml:space="preserve"> </w:t>
              </w:r>
              <w:r w:rsidRPr="005247E4">
                <w:rPr>
                  <w:rFonts w:cs="Arial"/>
                  <w:b/>
                  <w:color w:val="0562C1"/>
                  <w:w w:val="105"/>
                  <w:u w:val="single" w:color="0562C1"/>
                </w:rPr>
                <w:t>Basic</w:t>
              </w:r>
              <w:r w:rsidRPr="005247E4">
                <w:rPr>
                  <w:rFonts w:cs="Arial"/>
                  <w:b/>
                  <w:color w:val="0562C1"/>
                  <w:spacing w:val="-5"/>
                  <w:w w:val="105"/>
                  <w:u w:val="single" w:color="0562C1"/>
                </w:rPr>
                <w:t xml:space="preserve"> </w:t>
              </w:r>
              <w:r w:rsidRPr="005247E4">
                <w:rPr>
                  <w:rFonts w:cs="Arial"/>
                  <w:b/>
                  <w:color w:val="0562C1"/>
                  <w:spacing w:val="-2"/>
                  <w:w w:val="105"/>
                  <w:u w:val="single" w:color="0562C1"/>
                </w:rPr>
                <w:t>Mandates</w:t>
              </w:r>
            </w:hyperlink>
          </w:p>
        </w:tc>
        <w:tc>
          <w:tcPr>
            <w:tcW w:w="1620" w:type="dxa"/>
            <w:vAlign w:val="center"/>
          </w:tcPr>
          <w:p w14:paraId="15441DDC" w14:textId="62EA0C91" w:rsidR="0019700B" w:rsidRPr="005247E4" w:rsidRDefault="00516BC0" w:rsidP="005247E4">
            <w:pPr>
              <w:spacing w:after="0"/>
              <w:jc w:val="center"/>
              <w:rPr>
                <w:rFonts w:ascii="Arial" w:hAnsi="Arial" w:cs="Arial"/>
                <w:sz w:val="21"/>
                <w:szCs w:val="21"/>
              </w:rPr>
            </w:pPr>
            <w:r>
              <w:rPr>
                <w:rFonts w:ascii="Arial" w:hAnsi="Arial" w:cs="Arial"/>
                <w:sz w:val="21"/>
                <w:szCs w:val="21"/>
              </w:rPr>
              <w:t>1</w:t>
            </w:r>
            <w:r w:rsidR="008C1872">
              <w:rPr>
                <w:rFonts w:ascii="Arial" w:hAnsi="Arial" w:cs="Arial"/>
                <w:sz w:val="21"/>
                <w:szCs w:val="21"/>
              </w:rPr>
              <w:t>8</w:t>
            </w:r>
          </w:p>
        </w:tc>
      </w:tr>
      <w:tr w:rsidR="0019700B" w:rsidRPr="00F54E6B" w14:paraId="4F9D6DDE" w14:textId="77777777" w:rsidTr="005247E4">
        <w:trPr>
          <w:trHeight w:val="256"/>
          <w:jc w:val="center"/>
        </w:trPr>
        <w:tc>
          <w:tcPr>
            <w:tcW w:w="8365" w:type="dxa"/>
          </w:tcPr>
          <w:p w14:paraId="636E8267" w14:textId="77777777" w:rsidR="0019700B" w:rsidRPr="005247E4" w:rsidRDefault="0019700B" w:rsidP="005247E4">
            <w:pPr>
              <w:pStyle w:val="TableParagraph"/>
              <w:spacing w:after="0" w:line="233" w:lineRule="exact"/>
              <w:rPr>
                <w:rFonts w:cs="Arial"/>
              </w:rPr>
            </w:pPr>
            <w:r w:rsidRPr="005247E4">
              <w:rPr>
                <w:rFonts w:cs="Arial"/>
              </w:rPr>
              <w:t>Sub-section</w:t>
            </w:r>
            <w:r w:rsidRPr="005247E4">
              <w:rPr>
                <w:rFonts w:cs="Arial"/>
                <w:spacing w:val="19"/>
              </w:rPr>
              <w:t xml:space="preserve"> </w:t>
            </w:r>
            <w:r w:rsidRPr="005247E4">
              <w:rPr>
                <w:rFonts w:cs="Arial"/>
              </w:rPr>
              <w:t>A:</w:t>
            </w:r>
            <w:r w:rsidRPr="005247E4">
              <w:rPr>
                <w:rFonts w:cs="Arial"/>
                <w:spacing w:val="19"/>
              </w:rPr>
              <w:t xml:space="preserve"> </w:t>
            </w:r>
            <w:r w:rsidRPr="005247E4">
              <w:rPr>
                <w:rFonts w:cs="Arial"/>
              </w:rPr>
              <w:t>Anesthesia</w:t>
            </w:r>
            <w:r w:rsidRPr="005247E4">
              <w:rPr>
                <w:rFonts w:cs="Arial"/>
                <w:spacing w:val="18"/>
              </w:rPr>
              <w:t xml:space="preserve"> </w:t>
            </w:r>
            <w:r w:rsidRPr="005247E4">
              <w:rPr>
                <w:rFonts w:cs="Arial"/>
                <w:spacing w:val="-2"/>
              </w:rPr>
              <w:t>Options</w:t>
            </w:r>
          </w:p>
        </w:tc>
        <w:tc>
          <w:tcPr>
            <w:tcW w:w="1620" w:type="dxa"/>
            <w:vAlign w:val="center"/>
          </w:tcPr>
          <w:p w14:paraId="218D9518" w14:textId="02617CF5" w:rsidR="0019700B" w:rsidRPr="005247E4" w:rsidRDefault="00516BC0" w:rsidP="005247E4">
            <w:pPr>
              <w:spacing w:after="0"/>
              <w:jc w:val="center"/>
              <w:rPr>
                <w:rFonts w:ascii="Arial" w:hAnsi="Arial" w:cs="Arial"/>
                <w:sz w:val="21"/>
                <w:szCs w:val="21"/>
              </w:rPr>
            </w:pPr>
            <w:r>
              <w:rPr>
                <w:rFonts w:ascii="Arial" w:hAnsi="Arial" w:cs="Arial"/>
                <w:w w:val="111"/>
                <w:sz w:val="21"/>
                <w:szCs w:val="21"/>
              </w:rPr>
              <w:t>1</w:t>
            </w:r>
            <w:r w:rsidR="008C1872">
              <w:rPr>
                <w:rFonts w:ascii="Arial" w:hAnsi="Arial" w:cs="Arial"/>
                <w:w w:val="111"/>
                <w:sz w:val="21"/>
                <w:szCs w:val="21"/>
              </w:rPr>
              <w:t>8</w:t>
            </w:r>
          </w:p>
        </w:tc>
      </w:tr>
      <w:tr w:rsidR="0019700B" w:rsidRPr="00F54E6B" w14:paraId="57743F67" w14:textId="77777777" w:rsidTr="005247E4">
        <w:trPr>
          <w:trHeight w:val="258"/>
          <w:jc w:val="center"/>
        </w:trPr>
        <w:tc>
          <w:tcPr>
            <w:tcW w:w="8365" w:type="dxa"/>
          </w:tcPr>
          <w:p w14:paraId="658CC7AC" w14:textId="77777777" w:rsidR="0019700B" w:rsidRPr="005247E4" w:rsidRDefault="0019700B" w:rsidP="005247E4">
            <w:pPr>
              <w:pStyle w:val="TableParagraph"/>
              <w:spacing w:after="0" w:line="236" w:lineRule="exact"/>
              <w:rPr>
                <w:rFonts w:cs="Arial"/>
              </w:rPr>
            </w:pPr>
            <w:r w:rsidRPr="005247E4">
              <w:rPr>
                <w:rFonts w:cs="Arial"/>
              </w:rPr>
              <w:t>Sub-section</w:t>
            </w:r>
            <w:r w:rsidRPr="005247E4">
              <w:rPr>
                <w:rFonts w:cs="Arial"/>
                <w:spacing w:val="3"/>
              </w:rPr>
              <w:t xml:space="preserve"> </w:t>
            </w:r>
            <w:r w:rsidRPr="005247E4">
              <w:rPr>
                <w:rFonts w:cs="Arial"/>
              </w:rPr>
              <w:t>B:</w:t>
            </w:r>
            <w:r w:rsidRPr="005247E4">
              <w:rPr>
                <w:rFonts w:cs="Arial"/>
                <w:spacing w:val="3"/>
              </w:rPr>
              <w:t xml:space="preserve"> </w:t>
            </w:r>
            <w:r w:rsidRPr="005247E4">
              <w:rPr>
                <w:rFonts w:cs="Arial"/>
              </w:rPr>
              <w:t>Basic</w:t>
            </w:r>
            <w:r w:rsidRPr="005247E4">
              <w:rPr>
                <w:rFonts w:cs="Arial"/>
                <w:spacing w:val="5"/>
              </w:rPr>
              <w:t xml:space="preserve"> </w:t>
            </w:r>
            <w:r w:rsidRPr="005247E4">
              <w:rPr>
                <w:rFonts w:cs="Arial"/>
                <w:spacing w:val="-2"/>
              </w:rPr>
              <w:t>Mandates</w:t>
            </w:r>
          </w:p>
        </w:tc>
        <w:tc>
          <w:tcPr>
            <w:tcW w:w="1620" w:type="dxa"/>
            <w:vAlign w:val="center"/>
          </w:tcPr>
          <w:p w14:paraId="64D4EC25" w14:textId="29CBC20E" w:rsidR="0019700B" w:rsidRPr="005247E4" w:rsidRDefault="00516BC0" w:rsidP="005247E4">
            <w:pPr>
              <w:spacing w:after="0"/>
              <w:jc w:val="center"/>
              <w:rPr>
                <w:rFonts w:ascii="Arial" w:hAnsi="Arial" w:cs="Arial"/>
                <w:sz w:val="21"/>
                <w:szCs w:val="21"/>
              </w:rPr>
            </w:pPr>
            <w:r>
              <w:rPr>
                <w:rFonts w:ascii="Arial" w:hAnsi="Arial" w:cs="Arial"/>
                <w:spacing w:val="-5"/>
                <w:w w:val="110"/>
                <w:sz w:val="21"/>
                <w:szCs w:val="21"/>
              </w:rPr>
              <w:t>2</w:t>
            </w:r>
            <w:r w:rsidR="008C1872">
              <w:rPr>
                <w:rFonts w:ascii="Arial" w:hAnsi="Arial" w:cs="Arial"/>
                <w:spacing w:val="-5"/>
                <w:w w:val="110"/>
                <w:sz w:val="21"/>
                <w:szCs w:val="21"/>
              </w:rPr>
              <w:t>2</w:t>
            </w:r>
          </w:p>
        </w:tc>
      </w:tr>
      <w:tr w:rsidR="0019700B" w:rsidRPr="00F54E6B" w14:paraId="41A01385" w14:textId="77777777" w:rsidTr="005247E4">
        <w:trPr>
          <w:trHeight w:val="256"/>
          <w:jc w:val="center"/>
        </w:trPr>
        <w:tc>
          <w:tcPr>
            <w:tcW w:w="8365" w:type="dxa"/>
          </w:tcPr>
          <w:p w14:paraId="21B124D7" w14:textId="77777777" w:rsidR="0019700B" w:rsidRPr="005247E4" w:rsidRDefault="0019700B" w:rsidP="005247E4">
            <w:pPr>
              <w:pStyle w:val="TableParagraph"/>
              <w:spacing w:after="0" w:line="233" w:lineRule="exact"/>
              <w:rPr>
                <w:rFonts w:cs="Arial"/>
              </w:rPr>
            </w:pPr>
            <w:r w:rsidRPr="005247E4">
              <w:rPr>
                <w:rFonts w:cs="Arial"/>
                <w:w w:val="105"/>
              </w:rPr>
              <w:t>Sub-section</w:t>
            </w:r>
            <w:r w:rsidRPr="005247E4">
              <w:rPr>
                <w:rFonts w:cs="Arial"/>
                <w:spacing w:val="-15"/>
                <w:w w:val="105"/>
              </w:rPr>
              <w:t xml:space="preserve"> </w:t>
            </w:r>
            <w:r w:rsidRPr="005247E4">
              <w:rPr>
                <w:rFonts w:cs="Arial"/>
                <w:w w:val="105"/>
              </w:rPr>
              <w:t>C:</w:t>
            </w:r>
            <w:r w:rsidRPr="005247E4">
              <w:rPr>
                <w:rFonts w:cs="Arial"/>
                <w:spacing w:val="-13"/>
                <w:w w:val="105"/>
              </w:rPr>
              <w:t xml:space="preserve"> </w:t>
            </w:r>
            <w:r w:rsidRPr="005247E4">
              <w:rPr>
                <w:rFonts w:cs="Arial"/>
                <w:w w:val="105"/>
              </w:rPr>
              <w:t>Patient</w:t>
            </w:r>
            <w:r w:rsidRPr="005247E4">
              <w:rPr>
                <w:rFonts w:cs="Arial"/>
                <w:spacing w:val="-14"/>
                <w:w w:val="105"/>
              </w:rPr>
              <w:t xml:space="preserve"> </w:t>
            </w:r>
            <w:r w:rsidRPr="005247E4">
              <w:rPr>
                <w:rFonts w:cs="Arial"/>
                <w:spacing w:val="-2"/>
                <w:w w:val="105"/>
              </w:rPr>
              <w:t>Selection</w:t>
            </w:r>
          </w:p>
        </w:tc>
        <w:tc>
          <w:tcPr>
            <w:tcW w:w="1620" w:type="dxa"/>
            <w:vAlign w:val="center"/>
          </w:tcPr>
          <w:p w14:paraId="23DF1E74" w14:textId="40B9039C" w:rsidR="0019700B" w:rsidRPr="005247E4" w:rsidRDefault="00516BC0" w:rsidP="005247E4">
            <w:pPr>
              <w:spacing w:after="0"/>
              <w:jc w:val="center"/>
              <w:rPr>
                <w:rFonts w:ascii="Arial" w:hAnsi="Arial" w:cs="Arial"/>
                <w:sz w:val="21"/>
                <w:szCs w:val="21"/>
              </w:rPr>
            </w:pPr>
            <w:r>
              <w:rPr>
                <w:rFonts w:ascii="Arial" w:hAnsi="Arial" w:cs="Arial"/>
                <w:spacing w:val="-5"/>
                <w:w w:val="110"/>
                <w:sz w:val="21"/>
                <w:szCs w:val="21"/>
              </w:rPr>
              <w:t>24</w:t>
            </w:r>
          </w:p>
        </w:tc>
      </w:tr>
      <w:tr w:rsidR="0019700B" w:rsidRPr="00F54E6B" w14:paraId="0232865F" w14:textId="77777777" w:rsidTr="005247E4">
        <w:trPr>
          <w:trHeight w:val="258"/>
          <w:jc w:val="center"/>
        </w:trPr>
        <w:tc>
          <w:tcPr>
            <w:tcW w:w="8365" w:type="dxa"/>
          </w:tcPr>
          <w:p w14:paraId="3519A4D1" w14:textId="77777777" w:rsidR="0019700B" w:rsidRPr="005247E4" w:rsidRDefault="0019700B" w:rsidP="005247E4">
            <w:pPr>
              <w:pStyle w:val="TableParagraph"/>
              <w:spacing w:after="0" w:line="233" w:lineRule="exact"/>
              <w:rPr>
                <w:rFonts w:cs="Arial"/>
              </w:rPr>
            </w:pPr>
            <w:r w:rsidRPr="005247E4">
              <w:rPr>
                <w:rFonts w:cs="Arial"/>
              </w:rPr>
              <w:t>Sub-section</w:t>
            </w:r>
            <w:r w:rsidRPr="005247E4">
              <w:rPr>
                <w:rFonts w:cs="Arial"/>
                <w:spacing w:val="16"/>
              </w:rPr>
              <w:t xml:space="preserve"> </w:t>
            </w:r>
            <w:r w:rsidRPr="005247E4">
              <w:rPr>
                <w:rFonts w:cs="Arial"/>
              </w:rPr>
              <w:t>D:</w:t>
            </w:r>
            <w:r w:rsidRPr="005247E4">
              <w:rPr>
                <w:rFonts w:cs="Arial"/>
                <w:spacing w:val="16"/>
              </w:rPr>
              <w:t xml:space="preserve"> </w:t>
            </w:r>
            <w:r w:rsidRPr="005247E4">
              <w:rPr>
                <w:rFonts w:cs="Arial"/>
              </w:rPr>
              <w:t>Patients’</w:t>
            </w:r>
            <w:r w:rsidRPr="005247E4">
              <w:rPr>
                <w:rFonts w:cs="Arial"/>
                <w:spacing w:val="17"/>
              </w:rPr>
              <w:t xml:space="preserve"> </w:t>
            </w:r>
            <w:r w:rsidRPr="005247E4">
              <w:rPr>
                <w:rFonts w:cs="Arial"/>
                <w:spacing w:val="-2"/>
              </w:rPr>
              <w:t>Rights</w:t>
            </w:r>
          </w:p>
        </w:tc>
        <w:tc>
          <w:tcPr>
            <w:tcW w:w="1620" w:type="dxa"/>
            <w:vAlign w:val="center"/>
          </w:tcPr>
          <w:p w14:paraId="33D4B50D" w14:textId="15FAAA4B" w:rsidR="0019700B" w:rsidRPr="005247E4" w:rsidRDefault="00516BC0" w:rsidP="005247E4">
            <w:pPr>
              <w:spacing w:after="0"/>
              <w:jc w:val="center"/>
              <w:rPr>
                <w:rFonts w:ascii="Arial" w:hAnsi="Arial" w:cs="Arial"/>
                <w:sz w:val="21"/>
                <w:szCs w:val="21"/>
              </w:rPr>
            </w:pPr>
            <w:r>
              <w:rPr>
                <w:rFonts w:ascii="Arial" w:hAnsi="Arial" w:cs="Arial"/>
                <w:spacing w:val="-5"/>
                <w:w w:val="120"/>
                <w:sz w:val="21"/>
                <w:szCs w:val="21"/>
              </w:rPr>
              <w:t>31</w:t>
            </w:r>
          </w:p>
        </w:tc>
      </w:tr>
      <w:tr w:rsidR="0019700B" w:rsidRPr="00F54E6B" w14:paraId="10D482F4" w14:textId="77777777" w:rsidTr="005247E4">
        <w:trPr>
          <w:trHeight w:val="258"/>
          <w:jc w:val="center"/>
        </w:trPr>
        <w:tc>
          <w:tcPr>
            <w:tcW w:w="8365" w:type="dxa"/>
          </w:tcPr>
          <w:p w14:paraId="6759AB66" w14:textId="77777777" w:rsidR="0019700B" w:rsidRPr="005247E4" w:rsidRDefault="0019700B" w:rsidP="005247E4">
            <w:pPr>
              <w:pStyle w:val="TableParagraph"/>
              <w:spacing w:after="0" w:line="236" w:lineRule="exact"/>
              <w:rPr>
                <w:rFonts w:cs="Arial"/>
              </w:rPr>
            </w:pPr>
            <w:r w:rsidRPr="005247E4">
              <w:rPr>
                <w:rFonts w:cs="Arial"/>
              </w:rPr>
              <w:t>Sub-section</w:t>
            </w:r>
            <w:r w:rsidRPr="005247E4">
              <w:rPr>
                <w:rFonts w:cs="Arial"/>
                <w:spacing w:val="-8"/>
              </w:rPr>
              <w:t xml:space="preserve"> </w:t>
            </w:r>
            <w:r w:rsidRPr="005247E4">
              <w:rPr>
                <w:rFonts w:cs="Arial"/>
              </w:rPr>
              <w:t>E:</w:t>
            </w:r>
            <w:r w:rsidRPr="005247E4">
              <w:rPr>
                <w:rFonts w:cs="Arial"/>
                <w:spacing w:val="-7"/>
              </w:rPr>
              <w:t xml:space="preserve"> </w:t>
            </w:r>
            <w:r w:rsidRPr="005247E4">
              <w:rPr>
                <w:rFonts w:cs="Arial"/>
              </w:rPr>
              <w:t>QUAD</w:t>
            </w:r>
            <w:r w:rsidRPr="005247E4">
              <w:rPr>
                <w:rFonts w:cs="Arial"/>
                <w:spacing w:val="-7"/>
              </w:rPr>
              <w:t xml:space="preserve"> </w:t>
            </w:r>
            <w:r w:rsidRPr="005247E4">
              <w:rPr>
                <w:rFonts w:cs="Arial"/>
              </w:rPr>
              <w:t>A-Mandated</w:t>
            </w:r>
            <w:r w:rsidRPr="005247E4">
              <w:rPr>
                <w:rFonts w:cs="Arial"/>
                <w:spacing w:val="-6"/>
              </w:rPr>
              <w:t xml:space="preserve"> </w:t>
            </w:r>
            <w:r w:rsidRPr="005247E4">
              <w:rPr>
                <w:rFonts w:cs="Arial"/>
                <w:spacing w:val="-2"/>
              </w:rPr>
              <w:t>Reporting</w:t>
            </w:r>
          </w:p>
        </w:tc>
        <w:tc>
          <w:tcPr>
            <w:tcW w:w="1620" w:type="dxa"/>
            <w:vAlign w:val="center"/>
          </w:tcPr>
          <w:p w14:paraId="76114D6F" w14:textId="3A9EBF8A" w:rsidR="0019700B" w:rsidRPr="005247E4" w:rsidRDefault="004C3CA2" w:rsidP="005247E4">
            <w:pPr>
              <w:spacing w:after="0"/>
              <w:jc w:val="center"/>
              <w:rPr>
                <w:rFonts w:ascii="Arial" w:hAnsi="Arial" w:cs="Arial"/>
                <w:sz w:val="21"/>
                <w:szCs w:val="21"/>
              </w:rPr>
            </w:pPr>
            <w:r>
              <w:rPr>
                <w:rFonts w:ascii="Arial" w:hAnsi="Arial" w:cs="Arial"/>
                <w:sz w:val="21"/>
                <w:szCs w:val="21"/>
              </w:rPr>
              <w:t>39</w:t>
            </w:r>
          </w:p>
        </w:tc>
      </w:tr>
      <w:tr w:rsidR="0019700B" w:rsidRPr="00F54E6B" w14:paraId="7C9A649E" w14:textId="77777777" w:rsidTr="005247E4">
        <w:trPr>
          <w:trHeight w:val="256"/>
          <w:jc w:val="center"/>
        </w:trPr>
        <w:tc>
          <w:tcPr>
            <w:tcW w:w="8365" w:type="dxa"/>
          </w:tcPr>
          <w:p w14:paraId="43B08635" w14:textId="77777777" w:rsidR="0019700B" w:rsidRPr="005247E4" w:rsidRDefault="0019700B" w:rsidP="005247E4">
            <w:pPr>
              <w:pStyle w:val="TableParagraph"/>
              <w:spacing w:after="0" w:line="233" w:lineRule="exact"/>
              <w:rPr>
                <w:rFonts w:cs="Arial"/>
              </w:rPr>
            </w:pPr>
            <w:r w:rsidRPr="005247E4">
              <w:rPr>
                <w:rFonts w:cs="Arial"/>
                <w:w w:val="105"/>
              </w:rPr>
              <w:t>Sub-section</w:t>
            </w:r>
            <w:r w:rsidRPr="005247E4">
              <w:rPr>
                <w:rFonts w:cs="Arial"/>
                <w:spacing w:val="-13"/>
                <w:w w:val="105"/>
              </w:rPr>
              <w:t xml:space="preserve"> </w:t>
            </w:r>
            <w:r w:rsidRPr="005247E4">
              <w:rPr>
                <w:rFonts w:cs="Arial"/>
                <w:w w:val="105"/>
              </w:rPr>
              <w:t>F:</w:t>
            </w:r>
            <w:r w:rsidRPr="005247E4">
              <w:rPr>
                <w:rFonts w:cs="Arial"/>
                <w:spacing w:val="-12"/>
                <w:w w:val="105"/>
              </w:rPr>
              <w:t xml:space="preserve"> </w:t>
            </w:r>
            <w:r w:rsidRPr="005247E4">
              <w:rPr>
                <w:rFonts w:cs="Arial"/>
                <w:w w:val="105"/>
              </w:rPr>
              <w:t>Patient</w:t>
            </w:r>
            <w:r w:rsidRPr="005247E4">
              <w:rPr>
                <w:rFonts w:cs="Arial"/>
                <w:spacing w:val="-12"/>
                <w:w w:val="105"/>
              </w:rPr>
              <w:t xml:space="preserve"> </w:t>
            </w:r>
            <w:r w:rsidRPr="005247E4">
              <w:rPr>
                <w:rFonts w:cs="Arial"/>
                <w:w w:val="105"/>
              </w:rPr>
              <w:t>Safety</w:t>
            </w:r>
            <w:r w:rsidRPr="005247E4">
              <w:rPr>
                <w:rFonts w:cs="Arial"/>
                <w:spacing w:val="-13"/>
                <w:w w:val="105"/>
              </w:rPr>
              <w:t xml:space="preserve"> </w:t>
            </w:r>
            <w:r w:rsidRPr="005247E4">
              <w:rPr>
                <w:rFonts w:cs="Arial"/>
                <w:w w:val="105"/>
              </w:rPr>
              <w:t>Data</w:t>
            </w:r>
            <w:r w:rsidRPr="005247E4">
              <w:rPr>
                <w:rFonts w:cs="Arial"/>
                <w:spacing w:val="-11"/>
                <w:w w:val="105"/>
              </w:rPr>
              <w:t xml:space="preserve"> </w:t>
            </w:r>
            <w:r w:rsidRPr="005247E4">
              <w:rPr>
                <w:rFonts w:cs="Arial"/>
                <w:w w:val="105"/>
              </w:rPr>
              <w:t>Reporting</w:t>
            </w:r>
            <w:r w:rsidRPr="005247E4">
              <w:rPr>
                <w:rFonts w:cs="Arial"/>
                <w:spacing w:val="-12"/>
                <w:w w:val="105"/>
              </w:rPr>
              <w:t xml:space="preserve"> </w:t>
            </w:r>
            <w:r w:rsidRPr="005247E4">
              <w:rPr>
                <w:rFonts w:cs="Arial"/>
                <w:spacing w:val="-2"/>
                <w:w w:val="105"/>
              </w:rPr>
              <w:t>(PSDR)</w:t>
            </w:r>
          </w:p>
        </w:tc>
        <w:tc>
          <w:tcPr>
            <w:tcW w:w="1620" w:type="dxa"/>
            <w:vAlign w:val="center"/>
          </w:tcPr>
          <w:p w14:paraId="6619889A" w14:textId="2A19EF41" w:rsidR="0019700B" w:rsidRPr="005247E4" w:rsidRDefault="004C3CA2" w:rsidP="005247E4">
            <w:pPr>
              <w:spacing w:after="0"/>
              <w:jc w:val="center"/>
              <w:rPr>
                <w:rFonts w:ascii="Arial" w:hAnsi="Arial" w:cs="Arial"/>
                <w:sz w:val="21"/>
                <w:szCs w:val="21"/>
              </w:rPr>
            </w:pPr>
            <w:r>
              <w:rPr>
                <w:rFonts w:ascii="Arial" w:hAnsi="Arial" w:cs="Arial"/>
                <w:sz w:val="21"/>
                <w:szCs w:val="21"/>
              </w:rPr>
              <w:t>42</w:t>
            </w:r>
          </w:p>
        </w:tc>
      </w:tr>
      <w:tr w:rsidR="0019700B" w:rsidRPr="00F54E6B" w14:paraId="05E6F8AD" w14:textId="77777777" w:rsidTr="005247E4">
        <w:trPr>
          <w:trHeight w:val="258"/>
          <w:jc w:val="center"/>
        </w:trPr>
        <w:tc>
          <w:tcPr>
            <w:tcW w:w="8365" w:type="dxa"/>
          </w:tcPr>
          <w:p w14:paraId="4A12F816" w14:textId="77777777" w:rsidR="0019700B" w:rsidRPr="005247E4" w:rsidRDefault="0019700B" w:rsidP="005247E4">
            <w:pPr>
              <w:pStyle w:val="TableParagraph"/>
              <w:spacing w:after="0"/>
              <w:ind w:left="0"/>
              <w:rPr>
                <w:rFonts w:cs="Arial"/>
                <w:sz w:val="18"/>
              </w:rPr>
            </w:pPr>
          </w:p>
        </w:tc>
        <w:tc>
          <w:tcPr>
            <w:tcW w:w="1620" w:type="dxa"/>
            <w:vAlign w:val="center"/>
          </w:tcPr>
          <w:p w14:paraId="54C4330A" w14:textId="77777777" w:rsidR="0019700B" w:rsidRPr="005247E4" w:rsidRDefault="0019700B" w:rsidP="005247E4">
            <w:pPr>
              <w:spacing w:after="0"/>
              <w:jc w:val="center"/>
              <w:rPr>
                <w:rFonts w:ascii="Arial" w:hAnsi="Arial" w:cs="Arial"/>
                <w:sz w:val="21"/>
                <w:szCs w:val="21"/>
              </w:rPr>
            </w:pPr>
          </w:p>
        </w:tc>
      </w:tr>
      <w:tr w:rsidR="0019700B" w:rsidRPr="00F54E6B" w14:paraId="2C125775" w14:textId="77777777" w:rsidTr="005247E4">
        <w:trPr>
          <w:trHeight w:val="258"/>
          <w:jc w:val="center"/>
        </w:trPr>
        <w:tc>
          <w:tcPr>
            <w:tcW w:w="8365" w:type="dxa"/>
          </w:tcPr>
          <w:p w14:paraId="08DEC9DC" w14:textId="63B980EA" w:rsidR="0019700B" w:rsidRPr="005247E4" w:rsidRDefault="0019700B" w:rsidP="005247E4">
            <w:pPr>
              <w:pStyle w:val="TableParagraph"/>
              <w:spacing w:after="0" w:line="236" w:lineRule="exact"/>
              <w:rPr>
                <w:rFonts w:cs="Arial"/>
                <w:b/>
              </w:rPr>
            </w:pPr>
            <w:hyperlink w:anchor="sec2" w:history="1">
              <w:r w:rsidRPr="005247E4">
                <w:rPr>
                  <w:rFonts w:cs="Arial"/>
                  <w:b/>
                  <w:color w:val="0562C1"/>
                  <w:u w:val="single" w:color="0562C1"/>
                </w:rPr>
                <w:t>Section</w:t>
              </w:r>
              <w:r w:rsidRPr="005247E4">
                <w:rPr>
                  <w:rFonts w:cs="Arial"/>
                  <w:b/>
                  <w:color w:val="0562C1"/>
                  <w:spacing w:val="10"/>
                  <w:u w:val="single" w:color="0562C1"/>
                </w:rPr>
                <w:t xml:space="preserve"> </w:t>
              </w:r>
              <w:r w:rsidRPr="005247E4">
                <w:rPr>
                  <w:rFonts w:cs="Arial"/>
                  <w:b/>
                  <w:color w:val="0562C1"/>
                  <w:u w:val="single" w:color="0562C1"/>
                </w:rPr>
                <w:t>2:</w:t>
              </w:r>
              <w:r w:rsidRPr="005247E4">
                <w:rPr>
                  <w:rFonts w:cs="Arial"/>
                  <w:b/>
                  <w:color w:val="0562C1"/>
                  <w:spacing w:val="6"/>
                  <w:u w:val="single" w:color="0562C1"/>
                </w:rPr>
                <w:t xml:space="preserve"> </w:t>
              </w:r>
              <w:r w:rsidRPr="005247E4">
                <w:rPr>
                  <w:rFonts w:cs="Arial"/>
                  <w:b/>
                  <w:color w:val="0562C1"/>
                  <w:u w:val="single" w:color="0562C1"/>
                </w:rPr>
                <w:t>Facility</w:t>
              </w:r>
              <w:r w:rsidRPr="005247E4">
                <w:rPr>
                  <w:rFonts w:cs="Arial"/>
                  <w:b/>
                  <w:color w:val="0562C1"/>
                  <w:spacing w:val="10"/>
                  <w:u w:val="single" w:color="0562C1"/>
                </w:rPr>
                <w:t xml:space="preserve"> </w:t>
              </w:r>
              <w:r w:rsidRPr="005247E4">
                <w:rPr>
                  <w:rFonts w:cs="Arial"/>
                  <w:b/>
                  <w:color w:val="0562C1"/>
                  <w:u w:val="single" w:color="0562C1"/>
                </w:rPr>
                <w:t>Layout</w:t>
              </w:r>
              <w:r w:rsidRPr="005247E4">
                <w:rPr>
                  <w:rFonts w:cs="Arial"/>
                  <w:b/>
                  <w:color w:val="0562C1"/>
                  <w:spacing w:val="10"/>
                  <w:u w:val="single" w:color="0562C1"/>
                </w:rPr>
                <w:t xml:space="preserve"> </w:t>
              </w:r>
              <w:r w:rsidRPr="005247E4">
                <w:rPr>
                  <w:rFonts w:cs="Arial"/>
                  <w:b/>
                  <w:color w:val="0562C1"/>
                  <w:u w:val="single" w:color="0562C1"/>
                </w:rPr>
                <w:t>&amp;</w:t>
              </w:r>
              <w:r w:rsidRPr="005247E4">
                <w:rPr>
                  <w:rFonts w:cs="Arial"/>
                  <w:b/>
                  <w:color w:val="0562C1"/>
                  <w:spacing w:val="8"/>
                  <w:u w:val="single" w:color="0562C1"/>
                </w:rPr>
                <w:t xml:space="preserve"> </w:t>
              </w:r>
              <w:r w:rsidRPr="005247E4">
                <w:rPr>
                  <w:rFonts w:cs="Arial"/>
                  <w:b/>
                  <w:color w:val="0562C1"/>
                  <w:spacing w:val="-2"/>
                  <w:u w:val="single" w:color="0562C1"/>
                </w:rPr>
                <w:t>Environment</w:t>
              </w:r>
            </w:hyperlink>
          </w:p>
        </w:tc>
        <w:tc>
          <w:tcPr>
            <w:tcW w:w="1620" w:type="dxa"/>
            <w:vAlign w:val="center"/>
          </w:tcPr>
          <w:p w14:paraId="65F2BB8F" w14:textId="4B66D40B" w:rsidR="0019700B" w:rsidRPr="005247E4" w:rsidRDefault="00516BC0" w:rsidP="005247E4">
            <w:pPr>
              <w:spacing w:after="0"/>
              <w:jc w:val="center"/>
              <w:rPr>
                <w:rFonts w:ascii="Arial" w:hAnsi="Arial" w:cs="Arial"/>
                <w:sz w:val="21"/>
                <w:szCs w:val="21"/>
              </w:rPr>
            </w:pPr>
            <w:r>
              <w:rPr>
                <w:rFonts w:ascii="Arial" w:hAnsi="Arial" w:cs="Arial"/>
                <w:sz w:val="21"/>
                <w:szCs w:val="21"/>
              </w:rPr>
              <w:t>57</w:t>
            </w:r>
          </w:p>
        </w:tc>
      </w:tr>
      <w:tr w:rsidR="0019700B" w:rsidRPr="00F54E6B" w14:paraId="2BCCB5F4" w14:textId="77777777" w:rsidTr="005247E4">
        <w:trPr>
          <w:trHeight w:val="256"/>
          <w:jc w:val="center"/>
        </w:trPr>
        <w:tc>
          <w:tcPr>
            <w:tcW w:w="8365" w:type="dxa"/>
          </w:tcPr>
          <w:p w14:paraId="56B1FCAB" w14:textId="77777777" w:rsidR="0019700B" w:rsidRPr="005247E4" w:rsidRDefault="0019700B" w:rsidP="005247E4">
            <w:pPr>
              <w:pStyle w:val="TableParagraph"/>
              <w:spacing w:after="0" w:line="233" w:lineRule="exact"/>
              <w:rPr>
                <w:rFonts w:cs="Arial"/>
              </w:rPr>
            </w:pPr>
            <w:r w:rsidRPr="005247E4">
              <w:rPr>
                <w:rFonts w:cs="Arial"/>
              </w:rPr>
              <w:t>Sub-section</w:t>
            </w:r>
            <w:r w:rsidRPr="005247E4">
              <w:rPr>
                <w:rFonts w:cs="Arial"/>
                <w:spacing w:val="3"/>
              </w:rPr>
              <w:t xml:space="preserve"> </w:t>
            </w:r>
            <w:r w:rsidRPr="005247E4">
              <w:rPr>
                <w:rFonts w:cs="Arial"/>
              </w:rPr>
              <w:t>A:</w:t>
            </w:r>
            <w:r w:rsidRPr="005247E4">
              <w:rPr>
                <w:rFonts w:cs="Arial"/>
                <w:spacing w:val="3"/>
              </w:rPr>
              <w:t xml:space="preserve"> </w:t>
            </w:r>
            <w:r w:rsidRPr="005247E4">
              <w:rPr>
                <w:rFonts w:cs="Arial"/>
                <w:spacing w:val="-2"/>
              </w:rPr>
              <w:t>Layout</w:t>
            </w:r>
          </w:p>
        </w:tc>
        <w:tc>
          <w:tcPr>
            <w:tcW w:w="1620" w:type="dxa"/>
            <w:vAlign w:val="center"/>
          </w:tcPr>
          <w:p w14:paraId="05370BCF" w14:textId="24BE7B45" w:rsidR="0019700B" w:rsidRPr="005247E4" w:rsidRDefault="00516BC0" w:rsidP="005247E4">
            <w:pPr>
              <w:spacing w:after="0"/>
              <w:jc w:val="center"/>
              <w:rPr>
                <w:rFonts w:ascii="Arial" w:hAnsi="Arial" w:cs="Arial"/>
                <w:sz w:val="21"/>
                <w:szCs w:val="21"/>
              </w:rPr>
            </w:pPr>
            <w:r>
              <w:rPr>
                <w:rFonts w:ascii="Arial" w:hAnsi="Arial" w:cs="Arial"/>
                <w:spacing w:val="-5"/>
                <w:w w:val="110"/>
                <w:sz w:val="21"/>
                <w:szCs w:val="21"/>
              </w:rPr>
              <w:t>57</w:t>
            </w:r>
          </w:p>
        </w:tc>
      </w:tr>
      <w:tr w:rsidR="0019700B" w:rsidRPr="00F54E6B" w14:paraId="5467C551" w14:textId="77777777" w:rsidTr="005247E4">
        <w:trPr>
          <w:trHeight w:val="258"/>
          <w:jc w:val="center"/>
        </w:trPr>
        <w:tc>
          <w:tcPr>
            <w:tcW w:w="8365" w:type="dxa"/>
          </w:tcPr>
          <w:p w14:paraId="676D1C7E" w14:textId="77777777" w:rsidR="0019700B" w:rsidRPr="005247E4" w:rsidRDefault="0019700B" w:rsidP="005247E4">
            <w:pPr>
              <w:pStyle w:val="TableParagraph"/>
              <w:spacing w:after="0" w:line="236" w:lineRule="exact"/>
              <w:rPr>
                <w:rFonts w:cs="Arial"/>
              </w:rPr>
            </w:pPr>
            <w:r w:rsidRPr="005247E4">
              <w:rPr>
                <w:rFonts w:cs="Arial"/>
              </w:rPr>
              <w:t>Sub-section</w:t>
            </w:r>
            <w:r w:rsidRPr="005247E4">
              <w:rPr>
                <w:rFonts w:cs="Arial"/>
                <w:spacing w:val="7"/>
              </w:rPr>
              <w:t xml:space="preserve"> </w:t>
            </w:r>
            <w:r w:rsidRPr="005247E4">
              <w:rPr>
                <w:rFonts w:cs="Arial"/>
              </w:rPr>
              <w:t>B:</w:t>
            </w:r>
            <w:r w:rsidRPr="005247E4">
              <w:rPr>
                <w:rFonts w:cs="Arial"/>
                <w:spacing w:val="7"/>
              </w:rPr>
              <w:t xml:space="preserve"> </w:t>
            </w:r>
            <w:r w:rsidRPr="005247E4">
              <w:rPr>
                <w:rFonts w:cs="Arial"/>
              </w:rPr>
              <w:t>Facility</w:t>
            </w:r>
            <w:r w:rsidRPr="005247E4">
              <w:rPr>
                <w:rFonts w:cs="Arial"/>
                <w:spacing w:val="7"/>
              </w:rPr>
              <w:t xml:space="preserve"> </w:t>
            </w:r>
            <w:r w:rsidRPr="005247E4">
              <w:rPr>
                <w:rFonts w:cs="Arial"/>
                <w:spacing w:val="-2"/>
              </w:rPr>
              <w:t>Environment</w:t>
            </w:r>
          </w:p>
        </w:tc>
        <w:tc>
          <w:tcPr>
            <w:tcW w:w="1620" w:type="dxa"/>
            <w:vAlign w:val="center"/>
          </w:tcPr>
          <w:p w14:paraId="5FEAF938" w14:textId="2CCD6B51" w:rsidR="0019700B" w:rsidRPr="005247E4" w:rsidRDefault="00516BC0" w:rsidP="005247E4">
            <w:pPr>
              <w:spacing w:after="0"/>
              <w:jc w:val="center"/>
              <w:rPr>
                <w:rFonts w:ascii="Arial" w:hAnsi="Arial" w:cs="Arial"/>
                <w:sz w:val="21"/>
                <w:szCs w:val="21"/>
              </w:rPr>
            </w:pPr>
            <w:r>
              <w:rPr>
                <w:rFonts w:ascii="Arial" w:hAnsi="Arial" w:cs="Arial"/>
                <w:spacing w:val="-5"/>
                <w:w w:val="110"/>
                <w:sz w:val="21"/>
                <w:szCs w:val="21"/>
              </w:rPr>
              <w:t>60</w:t>
            </w:r>
          </w:p>
        </w:tc>
      </w:tr>
      <w:tr w:rsidR="0019700B" w:rsidRPr="00F54E6B" w14:paraId="02114497" w14:textId="77777777" w:rsidTr="005247E4">
        <w:trPr>
          <w:trHeight w:val="259"/>
          <w:jc w:val="center"/>
        </w:trPr>
        <w:tc>
          <w:tcPr>
            <w:tcW w:w="8365" w:type="dxa"/>
          </w:tcPr>
          <w:p w14:paraId="2C098473" w14:textId="77777777" w:rsidR="0019700B" w:rsidRPr="005247E4" w:rsidRDefault="0019700B" w:rsidP="005247E4">
            <w:pPr>
              <w:pStyle w:val="TableParagraph"/>
              <w:spacing w:after="0" w:line="236" w:lineRule="exact"/>
              <w:rPr>
                <w:rFonts w:cs="Arial"/>
              </w:rPr>
            </w:pPr>
            <w:r w:rsidRPr="005247E4">
              <w:rPr>
                <w:rFonts w:cs="Arial"/>
              </w:rPr>
              <w:t>Sub-section</w:t>
            </w:r>
            <w:r w:rsidRPr="005247E4">
              <w:rPr>
                <w:rFonts w:cs="Arial"/>
                <w:spacing w:val="13"/>
              </w:rPr>
              <w:t xml:space="preserve"> </w:t>
            </w:r>
            <w:r w:rsidRPr="005247E4">
              <w:rPr>
                <w:rFonts w:cs="Arial"/>
              </w:rPr>
              <w:t>C:</w:t>
            </w:r>
            <w:r w:rsidRPr="005247E4">
              <w:rPr>
                <w:rFonts w:cs="Arial"/>
                <w:spacing w:val="14"/>
              </w:rPr>
              <w:t xml:space="preserve"> </w:t>
            </w:r>
            <w:r w:rsidRPr="005247E4">
              <w:rPr>
                <w:rFonts w:cs="Arial"/>
              </w:rPr>
              <w:t>Operating</w:t>
            </w:r>
            <w:r w:rsidRPr="005247E4">
              <w:rPr>
                <w:rFonts w:cs="Arial"/>
                <w:spacing w:val="14"/>
              </w:rPr>
              <w:t xml:space="preserve"> </w:t>
            </w:r>
            <w:r w:rsidRPr="005247E4">
              <w:rPr>
                <w:rFonts w:cs="Arial"/>
              </w:rPr>
              <w:t>Room</w:t>
            </w:r>
            <w:r w:rsidRPr="005247E4">
              <w:rPr>
                <w:rFonts w:cs="Arial"/>
                <w:spacing w:val="13"/>
              </w:rPr>
              <w:t xml:space="preserve"> </w:t>
            </w:r>
            <w:r w:rsidRPr="005247E4">
              <w:rPr>
                <w:rFonts w:cs="Arial"/>
                <w:spacing w:val="-2"/>
              </w:rPr>
              <w:t>Environment</w:t>
            </w:r>
          </w:p>
        </w:tc>
        <w:tc>
          <w:tcPr>
            <w:tcW w:w="1620" w:type="dxa"/>
            <w:vAlign w:val="center"/>
          </w:tcPr>
          <w:p w14:paraId="042B0952" w14:textId="0EBB7370" w:rsidR="0019700B" w:rsidRPr="005247E4" w:rsidRDefault="00516BC0" w:rsidP="005247E4">
            <w:pPr>
              <w:spacing w:after="0"/>
              <w:jc w:val="center"/>
              <w:rPr>
                <w:rFonts w:ascii="Arial" w:hAnsi="Arial" w:cs="Arial"/>
                <w:sz w:val="21"/>
                <w:szCs w:val="21"/>
              </w:rPr>
            </w:pPr>
            <w:r>
              <w:rPr>
                <w:rFonts w:ascii="Arial" w:hAnsi="Arial" w:cs="Arial"/>
                <w:spacing w:val="-5"/>
                <w:w w:val="110"/>
                <w:sz w:val="21"/>
                <w:szCs w:val="21"/>
              </w:rPr>
              <w:t>68</w:t>
            </w:r>
          </w:p>
        </w:tc>
      </w:tr>
      <w:tr w:rsidR="0019700B" w:rsidRPr="00F54E6B" w14:paraId="10927425" w14:textId="77777777" w:rsidTr="005247E4">
        <w:trPr>
          <w:trHeight w:val="256"/>
          <w:jc w:val="center"/>
        </w:trPr>
        <w:tc>
          <w:tcPr>
            <w:tcW w:w="8365" w:type="dxa"/>
          </w:tcPr>
          <w:p w14:paraId="6B81185D" w14:textId="77777777" w:rsidR="0019700B" w:rsidRPr="005247E4" w:rsidRDefault="0019700B" w:rsidP="005247E4">
            <w:pPr>
              <w:pStyle w:val="TableParagraph"/>
              <w:spacing w:after="0" w:line="233" w:lineRule="exact"/>
              <w:rPr>
                <w:rFonts w:cs="Arial"/>
              </w:rPr>
            </w:pPr>
            <w:r w:rsidRPr="005247E4">
              <w:rPr>
                <w:rFonts w:cs="Arial"/>
              </w:rPr>
              <w:t>Sub-section</w:t>
            </w:r>
            <w:r w:rsidRPr="005247E4">
              <w:rPr>
                <w:rFonts w:cs="Arial"/>
                <w:spacing w:val="8"/>
              </w:rPr>
              <w:t xml:space="preserve"> </w:t>
            </w:r>
            <w:r w:rsidRPr="005247E4">
              <w:rPr>
                <w:rFonts w:cs="Arial"/>
              </w:rPr>
              <w:t>D:</w:t>
            </w:r>
            <w:r w:rsidRPr="005247E4">
              <w:rPr>
                <w:rFonts w:cs="Arial"/>
                <w:spacing w:val="8"/>
              </w:rPr>
              <w:t xml:space="preserve"> </w:t>
            </w:r>
            <w:r w:rsidRPr="005247E4">
              <w:rPr>
                <w:rFonts w:cs="Arial"/>
              </w:rPr>
              <w:t>Post-Anesthesia</w:t>
            </w:r>
            <w:r w:rsidRPr="005247E4">
              <w:rPr>
                <w:rFonts w:cs="Arial"/>
                <w:spacing w:val="9"/>
              </w:rPr>
              <w:t xml:space="preserve"> </w:t>
            </w:r>
            <w:r w:rsidRPr="005247E4">
              <w:rPr>
                <w:rFonts w:cs="Arial"/>
              </w:rPr>
              <w:t>Care</w:t>
            </w:r>
            <w:r w:rsidRPr="005247E4">
              <w:rPr>
                <w:rFonts w:cs="Arial"/>
                <w:spacing w:val="10"/>
              </w:rPr>
              <w:t xml:space="preserve"> </w:t>
            </w:r>
            <w:r w:rsidRPr="005247E4">
              <w:rPr>
                <w:rFonts w:cs="Arial"/>
              </w:rPr>
              <w:t>Unit</w:t>
            </w:r>
            <w:r w:rsidRPr="005247E4">
              <w:rPr>
                <w:rFonts w:cs="Arial"/>
                <w:spacing w:val="8"/>
              </w:rPr>
              <w:t xml:space="preserve"> </w:t>
            </w:r>
            <w:r w:rsidRPr="005247E4">
              <w:rPr>
                <w:rFonts w:cs="Arial"/>
              </w:rPr>
              <w:t>(PACU)</w:t>
            </w:r>
            <w:r w:rsidRPr="005247E4">
              <w:rPr>
                <w:rFonts w:cs="Arial"/>
                <w:spacing w:val="8"/>
              </w:rPr>
              <w:t xml:space="preserve"> </w:t>
            </w:r>
            <w:r w:rsidRPr="005247E4">
              <w:rPr>
                <w:rFonts w:cs="Arial"/>
                <w:spacing w:val="-2"/>
              </w:rPr>
              <w:t>Environment</w:t>
            </w:r>
          </w:p>
        </w:tc>
        <w:tc>
          <w:tcPr>
            <w:tcW w:w="1620" w:type="dxa"/>
            <w:vAlign w:val="center"/>
          </w:tcPr>
          <w:p w14:paraId="52909AE0" w14:textId="6D1FA122" w:rsidR="0019700B" w:rsidRPr="005247E4" w:rsidRDefault="00516BC0" w:rsidP="005247E4">
            <w:pPr>
              <w:spacing w:after="0"/>
              <w:jc w:val="center"/>
              <w:rPr>
                <w:rFonts w:ascii="Arial" w:hAnsi="Arial" w:cs="Arial"/>
                <w:sz w:val="21"/>
                <w:szCs w:val="21"/>
              </w:rPr>
            </w:pPr>
            <w:r>
              <w:rPr>
                <w:rFonts w:ascii="Arial" w:hAnsi="Arial" w:cs="Arial"/>
                <w:spacing w:val="-5"/>
                <w:w w:val="120"/>
                <w:sz w:val="21"/>
                <w:szCs w:val="21"/>
              </w:rPr>
              <w:t>76</w:t>
            </w:r>
          </w:p>
        </w:tc>
      </w:tr>
      <w:tr w:rsidR="0019700B" w:rsidRPr="00F54E6B" w14:paraId="5B68E3B8" w14:textId="77777777" w:rsidTr="005247E4">
        <w:trPr>
          <w:trHeight w:val="258"/>
          <w:jc w:val="center"/>
        </w:trPr>
        <w:tc>
          <w:tcPr>
            <w:tcW w:w="8365" w:type="dxa"/>
          </w:tcPr>
          <w:p w14:paraId="5D7E7114" w14:textId="77777777" w:rsidR="0019700B" w:rsidRPr="005247E4" w:rsidRDefault="0019700B" w:rsidP="005247E4">
            <w:pPr>
              <w:pStyle w:val="TableParagraph"/>
              <w:spacing w:after="0" w:line="236" w:lineRule="exact"/>
              <w:rPr>
                <w:rFonts w:cs="Arial"/>
              </w:rPr>
            </w:pPr>
            <w:r w:rsidRPr="005247E4">
              <w:rPr>
                <w:rFonts w:cs="Arial"/>
              </w:rPr>
              <w:t>Sub-section</w:t>
            </w:r>
            <w:r w:rsidRPr="005247E4">
              <w:rPr>
                <w:rFonts w:cs="Arial"/>
                <w:spacing w:val="10"/>
              </w:rPr>
              <w:t xml:space="preserve"> </w:t>
            </w:r>
            <w:r w:rsidRPr="005247E4">
              <w:rPr>
                <w:rFonts w:cs="Arial"/>
              </w:rPr>
              <w:t>E:</w:t>
            </w:r>
            <w:r w:rsidRPr="005247E4">
              <w:rPr>
                <w:rFonts w:cs="Arial"/>
                <w:spacing w:val="11"/>
              </w:rPr>
              <w:t xml:space="preserve"> </w:t>
            </w:r>
            <w:r w:rsidRPr="005247E4">
              <w:rPr>
                <w:rFonts w:cs="Arial"/>
                <w:spacing w:val="-2"/>
              </w:rPr>
              <w:t>Storage</w:t>
            </w:r>
          </w:p>
        </w:tc>
        <w:tc>
          <w:tcPr>
            <w:tcW w:w="1620" w:type="dxa"/>
            <w:vAlign w:val="center"/>
          </w:tcPr>
          <w:p w14:paraId="56C4EA99" w14:textId="5B44934F" w:rsidR="0019700B" w:rsidRPr="005247E4" w:rsidRDefault="00516BC0" w:rsidP="005247E4">
            <w:pPr>
              <w:spacing w:after="0"/>
              <w:jc w:val="center"/>
              <w:rPr>
                <w:rFonts w:ascii="Arial" w:hAnsi="Arial" w:cs="Arial"/>
                <w:sz w:val="21"/>
                <w:szCs w:val="21"/>
              </w:rPr>
            </w:pPr>
            <w:r>
              <w:rPr>
                <w:rFonts w:ascii="Arial" w:hAnsi="Arial" w:cs="Arial"/>
                <w:spacing w:val="-5"/>
                <w:w w:val="110"/>
                <w:sz w:val="21"/>
                <w:szCs w:val="21"/>
              </w:rPr>
              <w:t>77</w:t>
            </w:r>
          </w:p>
        </w:tc>
      </w:tr>
      <w:tr w:rsidR="0019700B" w:rsidRPr="00F54E6B" w14:paraId="163B81E2" w14:textId="77777777" w:rsidTr="005247E4">
        <w:trPr>
          <w:trHeight w:val="256"/>
          <w:jc w:val="center"/>
        </w:trPr>
        <w:tc>
          <w:tcPr>
            <w:tcW w:w="8365" w:type="dxa"/>
          </w:tcPr>
          <w:p w14:paraId="61F4F883" w14:textId="77777777" w:rsidR="0019700B" w:rsidRPr="005247E4" w:rsidRDefault="0019700B" w:rsidP="005247E4">
            <w:pPr>
              <w:pStyle w:val="TableParagraph"/>
              <w:spacing w:after="0"/>
              <w:ind w:left="0"/>
              <w:rPr>
                <w:rFonts w:cs="Arial"/>
                <w:sz w:val="18"/>
              </w:rPr>
            </w:pPr>
          </w:p>
        </w:tc>
        <w:tc>
          <w:tcPr>
            <w:tcW w:w="1620" w:type="dxa"/>
            <w:vAlign w:val="center"/>
          </w:tcPr>
          <w:p w14:paraId="0DEE9E4C" w14:textId="77777777" w:rsidR="0019700B" w:rsidRPr="005247E4" w:rsidRDefault="0019700B" w:rsidP="005247E4">
            <w:pPr>
              <w:spacing w:after="0"/>
              <w:jc w:val="center"/>
              <w:rPr>
                <w:rFonts w:ascii="Arial" w:hAnsi="Arial" w:cs="Arial"/>
                <w:sz w:val="21"/>
                <w:szCs w:val="21"/>
              </w:rPr>
            </w:pPr>
          </w:p>
        </w:tc>
      </w:tr>
      <w:tr w:rsidR="0019700B" w:rsidRPr="00F54E6B" w14:paraId="3345EA02" w14:textId="77777777" w:rsidTr="005247E4">
        <w:trPr>
          <w:trHeight w:val="258"/>
          <w:jc w:val="center"/>
        </w:trPr>
        <w:tc>
          <w:tcPr>
            <w:tcW w:w="8365" w:type="dxa"/>
          </w:tcPr>
          <w:p w14:paraId="03F27E64" w14:textId="3830D120" w:rsidR="0019700B" w:rsidRPr="005247E4" w:rsidRDefault="0019700B" w:rsidP="005247E4">
            <w:pPr>
              <w:pStyle w:val="TableParagraph"/>
              <w:spacing w:after="0" w:line="233" w:lineRule="exact"/>
              <w:rPr>
                <w:rFonts w:cs="Arial"/>
                <w:b/>
              </w:rPr>
            </w:pPr>
            <w:hyperlink w:anchor="sec3" w:history="1">
              <w:r w:rsidRPr="005247E4">
                <w:rPr>
                  <w:rFonts w:cs="Arial"/>
                  <w:b/>
                  <w:color w:val="0562C1"/>
                  <w:w w:val="105"/>
                  <w:u w:val="single" w:color="0562C1"/>
                </w:rPr>
                <w:t>Section</w:t>
              </w:r>
              <w:r w:rsidRPr="005247E4">
                <w:rPr>
                  <w:rFonts w:cs="Arial"/>
                  <w:b/>
                  <w:color w:val="0562C1"/>
                  <w:spacing w:val="-2"/>
                  <w:w w:val="105"/>
                  <w:u w:val="single" w:color="0562C1"/>
                </w:rPr>
                <w:t xml:space="preserve"> </w:t>
              </w:r>
              <w:r w:rsidRPr="005247E4">
                <w:rPr>
                  <w:rFonts w:cs="Arial"/>
                  <w:b/>
                  <w:color w:val="0562C1"/>
                  <w:w w:val="105"/>
                  <w:u w:val="single" w:color="0562C1"/>
                </w:rPr>
                <w:t>3:</w:t>
              </w:r>
              <w:r w:rsidRPr="005247E4">
                <w:rPr>
                  <w:rFonts w:cs="Arial"/>
                  <w:b/>
                  <w:color w:val="0562C1"/>
                  <w:spacing w:val="-2"/>
                  <w:w w:val="105"/>
                  <w:u w:val="single" w:color="0562C1"/>
                </w:rPr>
                <w:t xml:space="preserve"> Safety</w:t>
              </w:r>
            </w:hyperlink>
          </w:p>
        </w:tc>
        <w:tc>
          <w:tcPr>
            <w:tcW w:w="1620" w:type="dxa"/>
            <w:vAlign w:val="center"/>
          </w:tcPr>
          <w:p w14:paraId="08E77A27" w14:textId="76609E7E" w:rsidR="0019700B" w:rsidRPr="005247E4" w:rsidRDefault="00516BC0" w:rsidP="005247E4">
            <w:pPr>
              <w:spacing w:after="0"/>
              <w:jc w:val="center"/>
              <w:rPr>
                <w:rFonts w:ascii="Arial" w:hAnsi="Arial" w:cs="Arial"/>
                <w:sz w:val="21"/>
                <w:szCs w:val="21"/>
              </w:rPr>
            </w:pPr>
            <w:r>
              <w:rPr>
                <w:rFonts w:ascii="Arial" w:hAnsi="Arial" w:cs="Arial"/>
                <w:sz w:val="21"/>
                <w:szCs w:val="21"/>
              </w:rPr>
              <w:t>83</w:t>
            </w:r>
          </w:p>
        </w:tc>
      </w:tr>
      <w:tr w:rsidR="0019700B" w:rsidRPr="00F54E6B" w14:paraId="76E22947" w14:textId="77777777" w:rsidTr="005247E4">
        <w:trPr>
          <w:trHeight w:val="258"/>
          <w:jc w:val="center"/>
        </w:trPr>
        <w:tc>
          <w:tcPr>
            <w:tcW w:w="8365" w:type="dxa"/>
          </w:tcPr>
          <w:p w14:paraId="1C2F1F47" w14:textId="77777777" w:rsidR="0019700B" w:rsidRPr="005247E4" w:rsidRDefault="0019700B" w:rsidP="005247E4">
            <w:pPr>
              <w:pStyle w:val="TableParagraph"/>
              <w:spacing w:after="0" w:line="236" w:lineRule="exact"/>
              <w:rPr>
                <w:rFonts w:cs="Arial"/>
              </w:rPr>
            </w:pPr>
            <w:r w:rsidRPr="005247E4">
              <w:rPr>
                <w:rFonts w:cs="Arial"/>
              </w:rPr>
              <w:t>Sub-section</w:t>
            </w:r>
            <w:r w:rsidRPr="005247E4">
              <w:rPr>
                <w:rFonts w:cs="Arial"/>
                <w:spacing w:val="8"/>
              </w:rPr>
              <w:t xml:space="preserve"> </w:t>
            </w:r>
            <w:r w:rsidRPr="005247E4">
              <w:rPr>
                <w:rFonts w:cs="Arial"/>
              </w:rPr>
              <w:t>A:</w:t>
            </w:r>
            <w:r w:rsidRPr="005247E4">
              <w:rPr>
                <w:rFonts w:cs="Arial"/>
                <w:spacing w:val="8"/>
              </w:rPr>
              <w:t xml:space="preserve"> </w:t>
            </w:r>
            <w:r w:rsidRPr="005247E4">
              <w:rPr>
                <w:rFonts w:cs="Arial"/>
              </w:rPr>
              <w:t>General</w:t>
            </w:r>
            <w:r w:rsidRPr="005247E4">
              <w:rPr>
                <w:rFonts w:cs="Arial"/>
                <w:spacing w:val="10"/>
              </w:rPr>
              <w:t xml:space="preserve"> </w:t>
            </w:r>
            <w:r w:rsidRPr="005247E4">
              <w:rPr>
                <w:rFonts w:cs="Arial"/>
                <w:spacing w:val="-2"/>
              </w:rPr>
              <w:t>Safety</w:t>
            </w:r>
          </w:p>
        </w:tc>
        <w:tc>
          <w:tcPr>
            <w:tcW w:w="1620" w:type="dxa"/>
            <w:vAlign w:val="center"/>
          </w:tcPr>
          <w:p w14:paraId="56CFA462" w14:textId="14B4406B" w:rsidR="0019700B" w:rsidRPr="005247E4" w:rsidRDefault="00516BC0" w:rsidP="005247E4">
            <w:pPr>
              <w:spacing w:after="0"/>
              <w:jc w:val="center"/>
              <w:rPr>
                <w:rFonts w:ascii="Arial" w:hAnsi="Arial" w:cs="Arial"/>
                <w:sz w:val="21"/>
                <w:szCs w:val="21"/>
              </w:rPr>
            </w:pPr>
            <w:r>
              <w:rPr>
                <w:rFonts w:ascii="Arial" w:hAnsi="Arial" w:cs="Arial"/>
                <w:spacing w:val="-5"/>
                <w:w w:val="110"/>
                <w:sz w:val="21"/>
                <w:szCs w:val="21"/>
              </w:rPr>
              <w:t>83</w:t>
            </w:r>
          </w:p>
        </w:tc>
      </w:tr>
      <w:tr w:rsidR="0019700B" w:rsidRPr="00F54E6B" w14:paraId="68D496D8" w14:textId="77777777">
        <w:trPr>
          <w:trHeight w:val="256"/>
          <w:jc w:val="center"/>
        </w:trPr>
        <w:tc>
          <w:tcPr>
            <w:tcW w:w="8365" w:type="dxa"/>
          </w:tcPr>
          <w:p w14:paraId="5D56754A" w14:textId="77777777" w:rsidR="0019700B" w:rsidRPr="005247E4" w:rsidRDefault="0019700B">
            <w:pPr>
              <w:pStyle w:val="TableParagraph"/>
              <w:spacing w:before="3" w:line="233" w:lineRule="exact"/>
              <w:rPr>
                <w:rFonts w:cs="Arial"/>
              </w:rPr>
            </w:pPr>
            <w:r w:rsidRPr="005247E4">
              <w:rPr>
                <w:rFonts w:cs="Arial"/>
              </w:rPr>
              <w:t>Sub-section</w:t>
            </w:r>
            <w:r w:rsidRPr="005247E4">
              <w:rPr>
                <w:rFonts w:cs="Arial"/>
                <w:spacing w:val="6"/>
              </w:rPr>
              <w:t xml:space="preserve"> </w:t>
            </w:r>
            <w:r w:rsidRPr="005247E4">
              <w:rPr>
                <w:rFonts w:cs="Arial"/>
              </w:rPr>
              <w:t>B:</w:t>
            </w:r>
            <w:r w:rsidRPr="005247E4">
              <w:rPr>
                <w:rFonts w:cs="Arial"/>
                <w:spacing w:val="6"/>
              </w:rPr>
              <w:t xml:space="preserve"> </w:t>
            </w:r>
            <w:r w:rsidRPr="005247E4">
              <w:rPr>
                <w:rFonts w:cs="Arial"/>
              </w:rPr>
              <w:t>Facility</w:t>
            </w:r>
            <w:r w:rsidRPr="005247E4">
              <w:rPr>
                <w:rFonts w:cs="Arial"/>
                <w:spacing w:val="6"/>
              </w:rPr>
              <w:t xml:space="preserve"> </w:t>
            </w:r>
            <w:r w:rsidRPr="005247E4">
              <w:rPr>
                <w:rFonts w:cs="Arial"/>
              </w:rPr>
              <w:t>Safety</w:t>
            </w:r>
            <w:r w:rsidRPr="005247E4">
              <w:rPr>
                <w:rFonts w:cs="Arial"/>
                <w:spacing w:val="6"/>
              </w:rPr>
              <w:t xml:space="preserve"> </w:t>
            </w:r>
            <w:r w:rsidRPr="005247E4">
              <w:rPr>
                <w:rFonts w:cs="Arial"/>
                <w:spacing w:val="-2"/>
              </w:rPr>
              <w:t>Manual</w:t>
            </w:r>
          </w:p>
        </w:tc>
        <w:tc>
          <w:tcPr>
            <w:tcW w:w="1620" w:type="dxa"/>
          </w:tcPr>
          <w:p w14:paraId="58DE7252" w14:textId="2479990C" w:rsidR="0019700B" w:rsidRPr="005247E4" w:rsidRDefault="00516BC0" w:rsidP="005247E4">
            <w:pPr>
              <w:pStyle w:val="QATOCNumbers"/>
            </w:pPr>
            <w:r>
              <w:rPr>
                <w:w w:val="110"/>
              </w:rPr>
              <w:t>84</w:t>
            </w:r>
          </w:p>
        </w:tc>
      </w:tr>
      <w:tr w:rsidR="0019700B" w:rsidRPr="00F54E6B" w14:paraId="4E5750AF" w14:textId="77777777">
        <w:trPr>
          <w:trHeight w:val="258"/>
          <w:jc w:val="center"/>
        </w:trPr>
        <w:tc>
          <w:tcPr>
            <w:tcW w:w="8365" w:type="dxa"/>
          </w:tcPr>
          <w:p w14:paraId="3EABBB41" w14:textId="77777777" w:rsidR="0019700B" w:rsidRPr="005247E4" w:rsidRDefault="0019700B" w:rsidP="005247E4">
            <w:pPr>
              <w:pStyle w:val="TableParagraph"/>
              <w:spacing w:before="5" w:after="0" w:line="233" w:lineRule="exact"/>
              <w:rPr>
                <w:rFonts w:cs="Arial"/>
              </w:rPr>
            </w:pPr>
            <w:r w:rsidRPr="005247E4">
              <w:rPr>
                <w:rFonts w:cs="Arial"/>
              </w:rPr>
              <w:t>Sub-section</w:t>
            </w:r>
            <w:r w:rsidRPr="005247E4">
              <w:rPr>
                <w:rFonts w:cs="Arial"/>
                <w:spacing w:val="21"/>
              </w:rPr>
              <w:t xml:space="preserve"> </w:t>
            </w:r>
            <w:r w:rsidRPr="005247E4">
              <w:rPr>
                <w:rFonts w:cs="Arial"/>
              </w:rPr>
              <w:t>C:</w:t>
            </w:r>
            <w:r w:rsidRPr="005247E4">
              <w:rPr>
                <w:rFonts w:cs="Arial"/>
                <w:spacing w:val="21"/>
              </w:rPr>
              <w:t xml:space="preserve"> </w:t>
            </w:r>
            <w:r w:rsidRPr="005247E4">
              <w:rPr>
                <w:rFonts w:cs="Arial"/>
              </w:rPr>
              <w:t>Hazardous</w:t>
            </w:r>
            <w:r w:rsidRPr="005247E4">
              <w:rPr>
                <w:rFonts w:cs="Arial"/>
                <w:spacing w:val="19"/>
              </w:rPr>
              <w:t xml:space="preserve"> </w:t>
            </w:r>
            <w:r w:rsidRPr="005247E4">
              <w:rPr>
                <w:rFonts w:cs="Arial"/>
                <w:spacing w:val="-2"/>
              </w:rPr>
              <w:t>Agents</w:t>
            </w:r>
          </w:p>
        </w:tc>
        <w:tc>
          <w:tcPr>
            <w:tcW w:w="1620" w:type="dxa"/>
          </w:tcPr>
          <w:p w14:paraId="5D3B7DD6" w14:textId="5E9B02C8" w:rsidR="0019700B" w:rsidRPr="005247E4" w:rsidRDefault="00516BC0" w:rsidP="005247E4">
            <w:pPr>
              <w:pStyle w:val="QATOCNumbers"/>
            </w:pPr>
            <w:r>
              <w:t>87</w:t>
            </w:r>
          </w:p>
        </w:tc>
      </w:tr>
      <w:tr w:rsidR="0019700B" w:rsidRPr="00F54E6B" w14:paraId="1F44FFF8" w14:textId="77777777">
        <w:trPr>
          <w:trHeight w:val="258"/>
          <w:jc w:val="center"/>
        </w:trPr>
        <w:tc>
          <w:tcPr>
            <w:tcW w:w="8365" w:type="dxa"/>
          </w:tcPr>
          <w:p w14:paraId="06BF3088" w14:textId="77777777" w:rsidR="0019700B" w:rsidRPr="005247E4" w:rsidRDefault="0019700B" w:rsidP="005247E4">
            <w:pPr>
              <w:pStyle w:val="TableParagraph"/>
              <w:spacing w:before="3" w:after="0" w:line="236" w:lineRule="exact"/>
              <w:rPr>
                <w:rFonts w:cs="Arial"/>
              </w:rPr>
            </w:pPr>
            <w:r w:rsidRPr="005247E4">
              <w:rPr>
                <w:rFonts w:cs="Arial"/>
              </w:rPr>
              <w:t>Sub-section</w:t>
            </w:r>
            <w:r w:rsidRPr="005247E4">
              <w:rPr>
                <w:rFonts w:cs="Arial"/>
                <w:spacing w:val="17"/>
              </w:rPr>
              <w:t xml:space="preserve"> </w:t>
            </w:r>
            <w:r w:rsidRPr="005247E4">
              <w:rPr>
                <w:rFonts w:cs="Arial"/>
              </w:rPr>
              <w:t>D:</w:t>
            </w:r>
            <w:r w:rsidRPr="005247E4">
              <w:rPr>
                <w:rFonts w:cs="Arial"/>
                <w:spacing w:val="18"/>
              </w:rPr>
              <w:t xml:space="preserve"> </w:t>
            </w:r>
            <w:r w:rsidRPr="005247E4">
              <w:rPr>
                <w:rFonts w:cs="Arial"/>
              </w:rPr>
              <w:t>Medical</w:t>
            </w:r>
            <w:r w:rsidRPr="005247E4">
              <w:rPr>
                <w:rFonts w:cs="Arial"/>
                <w:spacing w:val="20"/>
              </w:rPr>
              <w:t xml:space="preserve"> </w:t>
            </w:r>
            <w:r w:rsidRPr="005247E4">
              <w:rPr>
                <w:rFonts w:cs="Arial"/>
              </w:rPr>
              <w:t>Hazardous</w:t>
            </w:r>
            <w:r w:rsidRPr="005247E4">
              <w:rPr>
                <w:rFonts w:cs="Arial"/>
                <w:spacing w:val="21"/>
              </w:rPr>
              <w:t xml:space="preserve"> </w:t>
            </w:r>
            <w:r w:rsidRPr="005247E4">
              <w:rPr>
                <w:rFonts w:cs="Arial"/>
                <w:spacing w:val="-4"/>
              </w:rPr>
              <w:t>Waste</w:t>
            </w:r>
          </w:p>
        </w:tc>
        <w:tc>
          <w:tcPr>
            <w:tcW w:w="1620" w:type="dxa"/>
          </w:tcPr>
          <w:p w14:paraId="6FB5748C" w14:textId="29ACE946" w:rsidR="0019700B" w:rsidRPr="005247E4" w:rsidRDefault="00516BC0" w:rsidP="005247E4">
            <w:pPr>
              <w:pStyle w:val="QATOCNumbers"/>
            </w:pPr>
            <w:r>
              <w:t>96</w:t>
            </w:r>
          </w:p>
        </w:tc>
      </w:tr>
      <w:tr w:rsidR="0019700B" w:rsidRPr="00F54E6B" w14:paraId="744552C3" w14:textId="77777777">
        <w:trPr>
          <w:trHeight w:val="256"/>
          <w:jc w:val="center"/>
        </w:trPr>
        <w:tc>
          <w:tcPr>
            <w:tcW w:w="8365" w:type="dxa"/>
          </w:tcPr>
          <w:p w14:paraId="351C9028" w14:textId="77777777" w:rsidR="0019700B" w:rsidRPr="005247E4" w:rsidRDefault="0019700B" w:rsidP="005247E4">
            <w:pPr>
              <w:pStyle w:val="TableParagraph"/>
              <w:spacing w:before="3" w:after="0" w:line="233" w:lineRule="exact"/>
              <w:rPr>
                <w:rFonts w:cs="Arial"/>
              </w:rPr>
            </w:pPr>
            <w:r w:rsidRPr="005247E4">
              <w:rPr>
                <w:rFonts w:cs="Arial"/>
                <w:spacing w:val="-2"/>
                <w:w w:val="105"/>
              </w:rPr>
              <w:t>Sub-section</w:t>
            </w:r>
            <w:r w:rsidRPr="005247E4">
              <w:rPr>
                <w:rFonts w:cs="Arial"/>
                <w:spacing w:val="-1"/>
                <w:w w:val="105"/>
              </w:rPr>
              <w:t xml:space="preserve"> </w:t>
            </w:r>
            <w:r w:rsidRPr="005247E4">
              <w:rPr>
                <w:rFonts w:cs="Arial"/>
                <w:spacing w:val="-2"/>
                <w:w w:val="105"/>
              </w:rPr>
              <w:t>G:</w:t>
            </w:r>
            <w:r w:rsidRPr="005247E4">
              <w:rPr>
                <w:rFonts w:cs="Arial"/>
                <w:w w:val="105"/>
              </w:rPr>
              <w:t xml:space="preserve"> </w:t>
            </w:r>
            <w:r w:rsidRPr="005247E4">
              <w:rPr>
                <w:rFonts w:cs="Arial"/>
                <w:spacing w:val="-2"/>
                <w:w w:val="105"/>
              </w:rPr>
              <w:t>Personnel</w:t>
            </w:r>
            <w:r w:rsidRPr="005247E4">
              <w:rPr>
                <w:rFonts w:cs="Arial"/>
                <w:spacing w:val="-3"/>
                <w:w w:val="105"/>
              </w:rPr>
              <w:t xml:space="preserve"> </w:t>
            </w:r>
            <w:r w:rsidRPr="005247E4">
              <w:rPr>
                <w:rFonts w:cs="Arial"/>
                <w:spacing w:val="-2"/>
                <w:w w:val="105"/>
              </w:rPr>
              <w:t>Safety</w:t>
            </w:r>
          </w:p>
        </w:tc>
        <w:tc>
          <w:tcPr>
            <w:tcW w:w="1620" w:type="dxa"/>
          </w:tcPr>
          <w:p w14:paraId="23D317D0" w14:textId="71A5455D" w:rsidR="0019700B" w:rsidRPr="005247E4" w:rsidRDefault="00516BC0" w:rsidP="005247E4">
            <w:pPr>
              <w:pStyle w:val="QATOCNumbers"/>
            </w:pPr>
            <w:r>
              <w:t>101</w:t>
            </w:r>
          </w:p>
        </w:tc>
      </w:tr>
      <w:tr w:rsidR="0019700B" w:rsidRPr="00F54E6B" w14:paraId="3F7C90B5" w14:textId="77777777">
        <w:trPr>
          <w:trHeight w:val="258"/>
          <w:jc w:val="center"/>
        </w:trPr>
        <w:tc>
          <w:tcPr>
            <w:tcW w:w="8365" w:type="dxa"/>
          </w:tcPr>
          <w:p w14:paraId="2284F8A1" w14:textId="77777777" w:rsidR="0019700B" w:rsidRPr="005247E4" w:rsidRDefault="0019700B" w:rsidP="005247E4">
            <w:pPr>
              <w:pStyle w:val="TableParagraph"/>
              <w:spacing w:before="3" w:after="0" w:line="236" w:lineRule="exact"/>
              <w:rPr>
                <w:rFonts w:cs="Arial"/>
              </w:rPr>
            </w:pPr>
            <w:r w:rsidRPr="005247E4">
              <w:rPr>
                <w:rFonts w:cs="Arial"/>
              </w:rPr>
              <w:t>Sub-section</w:t>
            </w:r>
            <w:r w:rsidRPr="005247E4">
              <w:rPr>
                <w:rFonts w:cs="Arial"/>
                <w:spacing w:val="5"/>
              </w:rPr>
              <w:t xml:space="preserve"> </w:t>
            </w:r>
            <w:r w:rsidRPr="005247E4">
              <w:rPr>
                <w:rFonts w:cs="Arial"/>
              </w:rPr>
              <w:t>H:</w:t>
            </w:r>
            <w:r w:rsidRPr="005247E4">
              <w:rPr>
                <w:rFonts w:cs="Arial"/>
                <w:spacing w:val="6"/>
              </w:rPr>
              <w:t xml:space="preserve"> </w:t>
            </w:r>
            <w:r w:rsidRPr="005247E4">
              <w:rPr>
                <w:rFonts w:cs="Arial"/>
              </w:rPr>
              <w:t>X-Ray</w:t>
            </w:r>
            <w:r w:rsidRPr="005247E4">
              <w:rPr>
                <w:rFonts w:cs="Arial"/>
                <w:spacing w:val="5"/>
              </w:rPr>
              <w:t xml:space="preserve"> </w:t>
            </w:r>
            <w:r w:rsidRPr="005247E4">
              <w:rPr>
                <w:rFonts w:cs="Arial"/>
              </w:rPr>
              <w:t>and</w:t>
            </w:r>
            <w:r w:rsidRPr="005247E4">
              <w:rPr>
                <w:rFonts w:cs="Arial"/>
                <w:spacing w:val="3"/>
              </w:rPr>
              <w:t xml:space="preserve"> </w:t>
            </w:r>
            <w:r w:rsidRPr="005247E4">
              <w:rPr>
                <w:rFonts w:cs="Arial"/>
              </w:rPr>
              <w:t>Laser</w:t>
            </w:r>
            <w:r w:rsidRPr="005247E4">
              <w:rPr>
                <w:rFonts w:cs="Arial"/>
                <w:spacing w:val="7"/>
              </w:rPr>
              <w:t xml:space="preserve"> </w:t>
            </w:r>
            <w:r w:rsidRPr="005247E4">
              <w:rPr>
                <w:rFonts w:cs="Arial"/>
                <w:spacing w:val="-2"/>
              </w:rPr>
              <w:t>Safety</w:t>
            </w:r>
          </w:p>
        </w:tc>
        <w:tc>
          <w:tcPr>
            <w:tcW w:w="1620" w:type="dxa"/>
          </w:tcPr>
          <w:p w14:paraId="624300A4" w14:textId="2CBB73E9" w:rsidR="0019700B" w:rsidRPr="005247E4" w:rsidRDefault="00516BC0" w:rsidP="005247E4">
            <w:pPr>
              <w:pStyle w:val="QATOCNumbers"/>
            </w:pPr>
            <w:r>
              <w:t>106</w:t>
            </w:r>
          </w:p>
        </w:tc>
      </w:tr>
      <w:tr w:rsidR="00516BC0" w:rsidRPr="00F54E6B" w14:paraId="72897657" w14:textId="77777777">
        <w:trPr>
          <w:trHeight w:val="258"/>
          <w:jc w:val="center"/>
        </w:trPr>
        <w:tc>
          <w:tcPr>
            <w:tcW w:w="8365" w:type="dxa"/>
          </w:tcPr>
          <w:p w14:paraId="1F1801E9" w14:textId="77777777" w:rsidR="00516BC0" w:rsidRPr="005247E4" w:rsidRDefault="00516BC0" w:rsidP="005247E4">
            <w:pPr>
              <w:pStyle w:val="TableParagraph"/>
              <w:spacing w:before="3" w:after="0" w:line="236" w:lineRule="exact"/>
              <w:rPr>
                <w:rFonts w:cs="Arial"/>
              </w:rPr>
            </w:pPr>
          </w:p>
        </w:tc>
        <w:tc>
          <w:tcPr>
            <w:tcW w:w="1620" w:type="dxa"/>
          </w:tcPr>
          <w:p w14:paraId="770E16B1" w14:textId="77777777" w:rsidR="00516BC0" w:rsidRDefault="00516BC0" w:rsidP="005247E4">
            <w:pPr>
              <w:pStyle w:val="QATOCNumbers"/>
            </w:pPr>
          </w:p>
        </w:tc>
      </w:tr>
      <w:tr w:rsidR="0019700B" w:rsidRPr="00F54E6B" w14:paraId="0DAF8632" w14:textId="77777777">
        <w:trPr>
          <w:trHeight w:val="258"/>
          <w:jc w:val="center"/>
        </w:trPr>
        <w:tc>
          <w:tcPr>
            <w:tcW w:w="8365" w:type="dxa"/>
          </w:tcPr>
          <w:p w14:paraId="28C856A2" w14:textId="62AEF7A7" w:rsidR="0019700B" w:rsidRPr="005247E4" w:rsidRDefault="0019700B" w:rsidP="005247E4">
            <w:pPr>
              <w:pStyle w:val="TableParagraph"/>
              <w:spacing w:before="3" w:after="0" w:line="236" w:lineRule="exact"/>
              <w:rPr>
                <w:rFonts w:cs="Arial"/>
                <w:b/>
              </w:rPr>
            </w:pPr>
            <w:hyperlink w:anchor="sec4" w:history="1">
              <w:r w:rsidRPr="005247E4">
                <w:rPr>
                  <w:rFonts w:cs="Arial"/>
                  <w:b/>
                  <w:color w:val="0562C1"/>
                  <w:w w:val="105"/>
                  <w:u w:val="single" w:color="0562C1"/>
                </w:rPr>
                <w:t>Section</w:t>
              </w:r>
              <w:r w:rsidRPr="005247E4">
                <w:rPr>
                  <w:rFonts w:cs="Arial"/>
                  <w:b/>
                  <w:color w:val="0562C1"/>
                  <w:spacing w:val="-2"/>
                  <w:w w:val="105"/>
                  <w:u w:val="single" w:color="0562C1"/>
                </w:rPr>
                <w:t xml:space="preserve"> </w:t>
              </w:r>
              <w:r w:rsidRPr="005247E4">
                <w:rPr>
                  <w:rFonts w:cs="Arial"/>
                  <w:b/>
                  <w:color w:val="0562C1"/>
                  <w:w w:val="105"/>
                  <w:u w:val="single" w:color="0562C1"/>
                </w:rPr>
                <w:t>4:</w:t>
              </w:r>
              <w:r w:rsidRPr="005247E4">
                <w:rPr>
                  <w:rFonts w:cs="Arial"/>
                  <w:b/>
                  <w:color w:val="0562C1"/>
                  <w:spacing w:val="-1"/>
                  <w:w w:val="105"/>
                  <w:u w:val="single" w:color="0562C1"/>
                </w:rPr>
                <w:t xml:space="preserve"> </w:t>
              </w:r>
              <w:r w:rsidRPr="005247E4">
                <w:rPr>
                  <w:rFonts w:cs="Arial"/>
                  <w:b/>
                  <w:color w:val="0562C1"/>
                  <w:spacing w:val="-2"/>
                  <w:w w:val="105"/>
                  <w:u w:val="single" w:color="0562C1"/>
                </w:rPr>
                <w:t>Equipment</w:t>
              </w:r>
            </w:hyperlink>
          </w:p>
        </w:tc>
        <w:tc>
          <w:tcPr>
            <w:tcW w:w="1620" w:type="dxa"/>
          </w:tcPr>
          <w:p w14:paraId="28B04764" w14:textId="556043AB" w:rsidR="0019700B" w:rsidRPr="005247E4" w:rsidRDefault="00516BC0" w:rsidP="005247E4">
            <w:pPr>
              <w:pStyle w:val="QATOCNumbers"/>
            </w:pPr>
            <w:r>
              <w:t>112</w:t>
            </w:r>
          </w:p>
        </w:tc>
      </w:tr>
      <w:tr w:rsidR="0019700B" w:rsidRPr="00F54E6B" w14:paraId="07A53073" w14:textId="77777777">
        <w:trPr>
          <w:trHeight w:val="257"/>
          <w:jc w:val="center"/>
        </w:trPr>
        <w:tc>
          <w:tcPr>
            <w:tcW w:w="8365" w:type="dxa"/>
          </w:tcPr>
          <w:p w14:paraId="21BBEEDA" w14:textId="77777777" w:rsidR="0019700B" w:rsidRPr="005247E4" w:rsidRDefault="0019700B" w:rsidP="005247E4">
            <w:pPr>
              <w:pStyle w:val="TableParagraph"/>
              <w:spacing w:before="4" w:after="0" w:line="233" w:lineRule="exact"/>
              <w:rPr>
                <w:rFonts w:cs="Arial"/>
              </w:rPr>
            </w:pPr>
            <w:r w:rsidRPr="005247E4">
              <w:rPr>
                <w:rFonts w:cs="Arial"/>
              </w:rPr>
              <w:t>Sub-section</w:t>
            </w:r>
            <w:r w:rsidRPr="005247E4">
              <w:rPr>
                <w:rFonts w:cs="Arial"/>
                <w:spacing w:val="4"/>
              </w:rPr>
              <w:t xml:space="preserve"> </w:t>
            </w:r>
            <w:r w:rsidRPr="005247E4">
              <w:rPr>
                <w:rFonts w:cs="Arial"/>
              </w:rPr>
              <w:t>A:</w:t>
            </w:r>
            <w:r w:rsidRPr="005247E4">
              <w:rPr>
                <w:rFonts w:cs="Arial"/>
                <w:spacing w:val="4"/>
              </w:rPr>
              <w:t xml:space="preserve"> </w:t>
            </w:r>
            <w:r w:rsidRPr="005247E4">
              <w:rPr>
                <w:rFonts w:cs="Arial"/>
              </w:rPr>
              <w:t>Facility</w:t>
            </w:r>
            <w:r w:rsidRPr="005247E4">
              <w:rPr>
                <w:rFonts w:cs="Arial"/>
                <w:spacing w:val="4"/>
              </w:rPr>
              <w:t xml:space="preserve"> </w:t>
            </w:r>
            <w:r w:rsidRPr="005247E4">
              <w:rPr>
                <w:rFonts w:cs="Arial"/>
                <w:spacing w:val="-2"/>
              </w:rPr>
              <w:t>Equipment</w:t>
            </w:r>
          </w:p>
        </w:tc>
        <w:tc>
          <w:tcPr>
            <w:tcW w:w="1620" w:type="dxa"/>
          </w:tcPr>
          <w:p w14:paraId="41C6EDFF" w14:textId="6AE02641" w:rsidR="0019700B" w:rsidRPr="005247E4" w:rsidRDefault="00516BC0" w:rsidP="005247E4">
            <w:pPr>
              <w:pStyle w:val="QATOCNumbers"/>
            </w:pPr>
            <w:r>
              <w:t>112</w:t>
            </w:r>
          </w:p>
        </w:tc>
      </w:tr>
      <w:tr w:rsidR="0019700B" w:rsidRPr="00F54E6B" w14:paraId="1F157DD8" w14:textId="77777777">
        <w:trPr>
          <w:trHeight w:val="258"/>
          <w:jc w:val="center"/>
        </w:trPr>
        <w:tc>
          <w:tcPr>
            <w:tcW w:w="8365" w:type="dxa"/>
          </w:tcPr>
          <w:p w14:paraId="674052F6" w14:textId="77777777" w:rsidR="0019700B" w:rsidRPr="005247E4" w:rsidRDefault="0019700B" w:rsidP="005247E4">
            <w:pPr>
              <w:pStyle w:val="TableParagraph"/>
              <w:spacing w:before="3" w:after="0" w:line="236" w:lineRule="exact"/>
              <w:rPr>
                <w:rFonts w:cs="Arial"/>
              </w:rPr>
            </w:pPr>
            <w:r w:rsidRPr="005247E4">
              <w:rPr>
                <w:rFonts w:cs="Arial"/>
              </w:rPr>
              <w:t>Sub-section</w:t>
            </w:r>
            <w:r w:rsidRPr="005247E4">
              <w:rPr>
                <w:rFonts w:cs="Arial"/>
                <w:spacing w:val="17"/>
              </w:rPr>
              <w:t xml:space="preserve"> </w:t>
            </w:r>
            <w:r w:rsidRPr="005247E4">
              <w:rPr>
                <w:rFonts w:cs="Arial"/>
              </w:rPr>
              <w:t>B:</w:t>
            </w:r>
            <w:r w:rsidRPr="005247E4">
              <w:rPr>
                <w:rFonts w:cs="Arial"/>
                <w:spacing w:val="17"/>
              </w:rPr>
              <w:t xml:space="preserve"> </w:t>
            </w:r>
            <w:r w:rsidRPr="005247E4">
              <w:rPr>
                <w:rFonts w:cs="Arial"/>
              </w:rPr>
              <w:t>Operating</w:t>
            </w:r>
            <w:r w:rsidRPr="005247E4">
              <w:rPr>
                <w:rFonts w:cs="Arial"/>
                <w:spacing w:val="17"/>
              </w:rPr>
              <w:t xml:space="preserve"> </w:t>
            </w:r>
            <w:r w:rsidRPr="005247E4">
              <w:rPr>
                <w:rFonts w:cs="Arial"/>
              </w:rPr>
              <w:t>Room</w:t>
            </w:r>
            <w:r w:rsidRPr="005247E4">
              <w:rPr>
                <w:rFonts w:cs="Arial"/>
                <w:spacing w:val="16"/>
              </w:rPr>
              <w:t xml:space="preserve"> </w:t>
            </w:r>
            <w:r w:rsidRPr="005247E4">
              <w:rPr>
                <w:rFonts w:cs="Arial"/>
                <w:spacing w:val="-2"/>
              </w:rPr>
              <w:t>Equipment</w:t>
            </w:r>
          </w:p>
        </w:tc>
        <w:tc>
          <w:tcPr>
            <w:tcW w:w="1620" w:type="dxa"/>
          </w:tcPr>
          <w:p w14:paraId="29BBA77F" w14:textId="7764A4F5" w:rsidR="0019700B" w:rsidRPr="005247E4" w:rsidRDefault="00516BC0" w:rsidP="005247E4">
            <w:pPr>
              <w:pStyle w:val="QATOCNumbers"/>
            </w:pPr>
            <w:r>
              <w:t>115</w:t>
            </w:r>
          </w:p>
        </w:tc>
      </w:tr>
      <w:tr w:rsidR="0019700B" w:rsidRPr="00F54E6B" w14:paraId="17930387" w14:textId="77777777">
        <w:trPr>
          <w:trHeight w:val="256"/>
          <w:jc w:val="center"/>
        </w:trPr>
        <w:tc>
          <w:tcPr>
            <w:tcW w:w="8365" w:type="dxa"/>
          </w:tcPr>
          <w:p w14:paraId="16897E9E" w14:textId="77777777" w:rsidR="0019700B" w:rsidRPr="005247E4" w:rsidRDefault="0019700B" w:rsidP="005247E4">
            <w:pPr>
              <w:pStyle w:val="TableParagraph"/>
              <w:spacing w:before="3" w:after="0" w:line="233" w:lineRule="exact"/>
              <w:rPr>
                <w:rFonts w:cs="Arial"/>
              </w:rPr>
            </w:pPr>
            <w:r w:rsidRPr="005247E4">
              <w:rPr>
                <w:rFonts w:cs="Arial"/>
              </w:rPr>
              <w:t>Sub-section</w:t>
            </w:r>
            <w:r w:rsidRPr="005247E4">
              <w:rPr>
                <w:rFonts w:cs="Arial"/>
                <w:spacing w:val="18"/>
              </w:rPr>
              <w:t xml:space="preserve"> </w:t>
            </w:r>
            <w:r w:rsidRPr="005247E4">
              <w:rPr>
                <w:rFonts w:cs="Arial"/>
              </w:rPr>
              <w:t>C:</w:t>
            </w:r>
            <w:r w:rsidRPr="005247E4">
              <w:rPr>
                <w:rFonts w:cs="Arial"/>
                <w:spacing w:val="18"/>
              </w:rPr>
              <w:t xml:space="preserve"> </w:t>
            </w:r>
            <w:r w:rsidRPr="005247E4">
              <w:rPr>
                <w:rFonts w:cs="Arial"/>
              </w:rPr>
              <w:t>Anesthesia</w:t>
            </w:r>
            <w:r w:rsidRPr="005247E4">
              <w:rPr>
                <w:rFonts w:cs="Arial"/>
                <w:spacing w:val="15"/>
              </w:rPr>
              <w:t xml:space="preserve"> </w:t>
            </w:r>
            <w:r w:rsidRPr="005247E4">
              <w:rPr>
                <w:rFonts w:cs="Arial"/>
                <w:spacing w:val="-2"/>
              </w:rPr>
              <w:t>Equipment</w:t>
            </w:r>
          </w:p>
        </w:tc>
        <w:tc>
          <w:tcPr>
            <w:tcW w:w="1620" w:type="dxa"/>
          </w:tcPr>
          <w:p w14:paraId="33CB4140" w14:textId="303C8C06" w:rsidR="0019700B" w:rsidRPr="005247E4" w:rsidRDefault="00874384" w:rsidP="005247E4">
            <w:pPr>
              <w:pStyle w:val="QATOCNumbers"/>
            </w:pPr>
            <w:r>
              <w:t>122</w:t>
            </w:r>
          </w:p>
        </w:tc>
      </w:tr>
      <w:tr w:rsidR="0019700B" w:rsidRPr="00F54E6B" w14:paraId="0EFB4D76" w14:textId="77777777">
        <w:trPr>
          <w:trHeight w:val="258"/>
          <w:jc w:val="center"/>
        </w:trPr>
        <w:tc>
          <w:tcPr>
            <w:tcW w:w="8365" w:type="dxa"/>
          </w:tcPr>
          <w:p w14:paraId="7DFB0C42" w14:textId="77777777" w:rsidR="0019700B" w:rsidRPr="005247E4" w:rsidRDefault="0019700B" w:rsidP="005247E4">
            <w:pPr>
              <w:pStyle w:val="TableParagraph"/>
              <w:spacing w:before="5" w:after="0" w:line="233" w:lineRule="exact"/>
              <w:rPr>
                <w:rFonts w:cs="Arial"/>
              </w:rPr>
            </w:pPr>
            <w:r w:rsidRPr="005247E4">
              <w:rPr>
                <w:rFonts w:cs="Arial"/>
              </w:rPr>
              <w:t>Sub-section</w:t>
            </w:r>
            <w:r w:rsidRPr="005247E4">
              <w:rPr>
                <w:rFonts w:cs="Arial"/>
                <w:spacing w:val="8"/>
              </w:rPr>
              <w:t xml:space="preserve"> </w:t>
            </w:r>
            <w:r w:rsidRPr="005247E4">
              <w:rPr>
                <w:rFonts w:cs="Arial"/>
              </w:rPr>
              <w:t>D:</w:t>
            </w:r>
            <w:r w:rsidRPr="005247E4">
              <w:rPr>
                <w:rFonts w:cs="Arial"/>
                <w:spacing w:val="8"/>
              </w:rPr>
              <w:t xml:space="preserve"> </w:t>
            </w:r>
            <w:r w:rsidRPr="005247E4">
              <w:rPr>
                <w:rFonts w:cs="Arial"/>
              </w:rPr>
              <w:t>Post-Anesthesia</w:t>
            </w:r>
            <w:r w:rsidRPr="005247E4">
              <w:rPr>
                <w:rFonts w:cs="Arial"/>
                <w:spacing w:val="9"/>
              </w:rPr>
              <w:t xml:space="preserve"> </w:t>
            </w:r>
            <w:r w:rsidRPr="005247E4">
              <w:rPr>
                <w:rFonts w:cs="Arial"/>
              </w:rPr>
              <w:t>Care</w:t>
            </w:r>
            <w:r w:rsidRPr="005247E4">
              <w:rPr>
                <w:rFonts w:cs="Arial"/>
                <w:spacing w:val="10"/>
              </w:rPr>
              <w:t xml:space="preserve"> </w:t>
            </w:r>
            <w:r w:rsidRPr="005247E4">
              <w:rPr>
                <w:rFonts w:cs="Arial"/>
              </w:rPr>
              <w:t>Unit</w:t>
            </w:r>
            <w:r w:rsidRPr="005247E4">
              <w:rPr>
                <w:rFonts w:cs="Arial"/>
                <w:spacing w:val="8"/>
              </w:rPr>
              <w:t xml:space="preserve"> </w:t>
            </w:r>
            <w:r w:rsidRPr="005247E4">
              <w:rPr>
                <w:rFonts w:cs="Arial"/>
              </w:rPr>
              <w:t>(PACU)</w:t>
            </w:r>
            <w:r w:rsidRPr="005247E4">
              <w:rPr>
                <w:rFonts w:cs="Arial"/>
                <w:spacing w:val="8"/>
              </w:rPr>
              <w:t xml:space="preserve"> </w:t>
            </w:r>
            <w:r w:rsidRPr="005247E4">
              <w:rPr>
                <w:rFonts w:cs="Arial"/>
                <w:spacing w:val="-2"/>
              </w:rPr>
              <w:t>Equipment</w:t>
            </w:r>
          </w:p>
        </w:tc>
        <w:tc>
          <w:tcPr>
            <w:tcW w:w="1620" w:type="dxa"/>
          </w:tcPr>
          <w:p w14:paraId="2312455A" w14:textId="2058C478" w:rsidR="0019700B" w:rsidRPr="005247E4" w:rsidRDefault="00874384" w:rsidP="005247E4">
            <w:pPr>
              <w:pStyle w:val="QATOCNumbers"/>
            </w:pPr>
            <w:r>
              <w:t>13</w:t>
            </w:r>
            <w:r w:rsidR="008C1872">
              <w:t>8</w:t>
            </w:r>
          </w:p>
        </w:tc>
      </w:tr>
      <w:tr w:rsidR="0019700B" w:rsidRPr="00F54E6B" w14:paraId="502742B6" w14:textId="77777777">
        <w:trPr>
          <w:trHeight w:val="258"/>
          <w:jc w:val="center"/>
        </w:trPr>
        <w:tc>
          <w:tcPr>
            <w:tcW w:w="8365" w:type="dxa"/>
          </w:tcPr>
          <w:p w14:paraId="59D77172" w14:textId="77777777" w:rsidR="0019700B" w:rsidRPr="005247E4" w:rsidRDefault="0019700B" w:rsidP="005247E4">
            <w:pPr>
              <w:pStyle w:val="TableParagraph"/>
              <w:spacing w:before="3" w:after="0" w:line="236" w:lineRule="exact"/>
              <w:rPr>
                <w:rFonts w:cs="Arial"/>
              </w:rPr>
            </w:pPr>
            <w:r w:rsidRPr="005247E4">
              <w:rPr>
                <w:rFonts w:cs="Arial"/>
                <w:spacing w:val="-2"/>
                <w:w w:val="105"/>
              </w:rPr>
              <w:t>Sub-section</w:t>
            </w:r>
            <w:r w:rsidRPr="005247E4">
              <w:rPr>
                <w:rFonts w:cs="Arial"/>
                <w:spacing w:val="-4"/>
                <w:w w:val="105"/>
              </w:rPr>
              <w:t xml:space="preserve"> </w:t>
            </w:r>
            <w:r w:rsidRPr="005247E4">
              <w:rPr>
                <w:rFonts w:cs="Arial"/>
                <w:spacing w:val="-2"/>
                <w:w w:val="105"/>
              </w:rPr>
              <w:t>E:</w:t>
            </w:r>
            <w:r w:rsidRPr="005247E4">
              <w:rPr>
                <w:rFonts w:cs="Arial"/>
                <w:spacing w:val="-4"/>
                <w:w w:val="105"/>
              </w:rPr>
              <w:t xml:space="preserve"> </w:t>
            </w:r>
            <w:r w:rsidRPr="005247E4">
              <w:rPr>
                <w:rFonts w:cs="Arial"/>
                <w:spacing w:val="-2"/>
                <w:w w:val="105"/>
              </w:rPr>
              <w:t>Maintenance</w:t>
            </w:r>
            <w:r w:rsidRPr="005247E4">
              <w:rPr>
                <w:rFonts w:cs="Arial"/>
                <w:spacing w:val="-3"/>
                <w:w w:val="105"/>
              </w:rPr>
              <w:t xml:space="preserve"> </w:t>
            </w:r>
            <w:r w:rsidRPr="005247E4">
              <w:rPr>
                <w:rFonts w:cs="Arial"/>
                <w:spacing w:val="-2"/>
                <w:w w:val="105"/>
              </w:rPr>
              <w:t>of</w:t>
            </w:r>
            <w:r w:rsidRPr="005247E4">
              <w:rPr>
                <w:rFonts w:cs="Arial"/>
                <w:spacing w:val="-3"/>
                <w:w w:val="105"/>
              </w:rPr>
              <w:t xml:space="preserve"> </w:t>
            </w:r>
            <w:r w:rsidRPr="005247E4">
              <w:rPr>
                <w:rFonts w:cs="Arial"/>
                <w:spacing w:val="-2"/>
                <w:w w:val="105"/>
              </w:rPr>
              <w:t>Equipment</w:t>
            </w:r>
          </w:p>
        </w:tc>
        <w:tc>
          <w:tcPr>
            <w:tcW w:w="1620" w:type="dxa"/>
          </w:tcPr>
          <w:p w14:paraId="39280A7D" w14:textId="2E24B4BF" w:rsidR="0019700B" w:rsidRPr="005247E4" w:rsidRDefault="00874384" w:rsidP="005247E4">
            <w:pPr>
              <w:pStyle w:val="QATOCNumbers"/>
            </w:pPr>
            <w:r>
              <w:t>13</w:t>
            </w:r>
            <w:r w:rsidR="008C1872">
              <w:t>9</w:t>
            </w:r>
          </w:p>
        </w:tc>
      </w:tr>
      <w:tr w:rsidR="0019700B" w:rsidRPr="00F54E6B" w14:paraId="0C773EE0" w14:textId="77777777">
        <w:trPr>
          <w:trHeight w:val="256"/>
          <w:jc w:val="center"/>
        </w:trPr>
        <w:tc>
          <w:tcPr>
            <w:tcW w:w="8365" w:type="dxa"/>
          </w:tcPr>
          <w:p w14:paraId="0D373023" w14:textId="77777777" w:rsidR="0019700B" w:rsidRPr="005247E4" w:rsidRDefault="0019700B" w:rsidP="005247E4">
            <w:pPr>
              <w:pStyle w:val="TableParagraph"/>
              <w:spacing w:after="0"/>
              <w:ind w:left="0"/>
              <w:rPr>
                <w:rFonts w:cs="Arial"/>
                <w:sz w:val="18"/>
              </w:rPr>
            </w:pPr>
          </w:p>
        </w:tc>
        <w:tc>
          <w:tcPr>
            <w:tcW w:w="1620" w:type="dxa"/>
          </w:tcPr>
          <w:p w14:paraId="193E7766" w14:textId="77777777" w:rsidR="0019700B" w:rsidRPr="005247E4" w:rsidRDefault="0019700B" w:rsidP="005247E4">
            <w:pPr>
              <w:pStyle w:val="QATOCNumbers"/>
            </w:pPr>
          </w:p>
        </w:tc>
      </w:tr>
      <w:tr w:rsidR="0019700B" w:rsidRPr="00F54E6B" w14:paraId="20324521" w14:textId="77777777">
        <w:trPr>
          <w:trHeight w:val="258"/>
          <w:jc w:val="center"/>
        </w:trPr>
        <w:tc>
          <w:tcPr>
            <w:tcW w:w="8365" w:type="dxa"/>
          </w:tcPr>
          <w:p w14:paraId="55B3E167" w14:textId="08989960" w:rsidR="0019700B" w:rsidRPr="005247E4" w:rsidRDefault="0019700B" w:rsidP="005247E4">
            <w:pPr>
              <w:pStyle w:val="TableParagraph"/>
              <w:spacing w:before="3" w:after="0" w:line="236" w:lineRule="exact"/>
              <w:rPr>
                <w:rFonts w:cs="Arial"/>
                <w:b/>
              </w:rPr>
            </w:pPr>
            <w:hyperlink w:anchor="sec5" w:history="1">
              <w:r w:rsidRPr="005247E4">
                <w:rPr>
                  <w:rFonts w:cs="Arial"/>
                  <w:b/>
                  <w:color w:val="0562C1"/>
                  <w:w w:val="105"/>
                  <w:u w:val="single" w:color="0562C1"/>
                </w:rPr>
                <w:t>Section</w:t>
              </w:r>
              <w:r w:rsidRPr="005247E4">
                <w:rPr>
                  <w:rFonts w:cs="Arial"/>
                  <w:b/>
                  <w:color w:val="0562C1"/>
                  <w:spacing w:val="-11"/>
                  <w:w w:val="105"/>
                  <w:u w:val="single" w:color="0562C1"/>
                </w:rPr>
                <w:t xml:space="preserve"> </w:t>
              </w:r>
              <w:r w:rsidRPr="005247E4">
                <w:rPr>
                  <w:rFonts w:cs="Arial"/>
                  <w:b/>
                  <w:color w:val="0562C1"/>
                  <w:w w:val="105"/>
                  <w:u w:val="single" w:color="0562C1"/>
                </w:rPr>
                <w:t>5:</w:t>
              </w:r>
              <w:r w:rsidRPr="005247E4">
                <w:rPr>
                  <w:rFonts w:cs="Arial"/>
                  <w:b/>
                  <w:color w:val="0562C1"/>
                  <w:spacing w:val="-12"/>
                  <w:w w:val="105"/>
                  <w:u w:val="single" w:color="0562C1"/>
                </w:rPr>
                <w:t xml:space="preserve"> </w:t>
              </w:r>
              <w:r w:rsidRPr="005247E4">
                <w:rPr>
                  <w:rFonts w:cs="Arial"/>
                  <w:b/>
                  <w:color w:val="0562C1"/>
                  <w:w w:val="105"/>
                  <w:u w:val="single" w:color="0562C1"/>
                </w:rPr>
                <w:t>In</w:t>
              </w:r>
              <w:r w:rsidRPr="005247E4">
                <w:rPr>
                  <w:rFonts w:cs="Arial"/>
                  <w:b/>
                  <w:color w:val="0562C1"/>
                  <w:spacing w:val="-11"/>
                  <w:w w:val="105"/>
                  <w:u w:val="single" w:color="0562C1"/>
                </w:rPr>
                <w:t xml:space="preserve"> </w:t>
              </w:r>
              <w:r w:rsidRPr="005247E4">
                <w:rPr>
                  <w:rFonts w:cs="Arial"/>
                  <w:b/>
                  <w:color w:val="0562C1"/>
                  <w:w w:val="105"/>
                  <w:u w:val="single" w:color="0562C1"/>
                </w:rPr>
                <w:t>Case</w:t>
              </w:r>
              <w:r w:rsidRPr="005247E4">
                <w:rPr>
                  <w:rFonts w:cs="Arial"/>
                  <w:b/>
                  <w:color w:val="0562C1"/>
                  <w:spacing w:val="-11"/>
                  <w:w w:val="105"/>
                  <w:u w:val="single" w:color="0562C1"/>
                </w:rPr>
                <w:t xml:space="preserve"> </w:t>
              </w:r>
              <w:r w:rsidRPr="005247E4">
                <w:rPr>
                  <w:rFonts w:cs="Arial"/>
                  <w:b/>
                  <w:color w:val="0562C1"/>
                  <w:w w:val="105"/>
                  <w:u w:val="single" w:color="0562C1"/>
                </w:rPr>
                <w:t>of</w:t>
              </w:r>
              <w:r w:rsidRPr="005247E4">
                <w:rPr>
                  <w:rFonts w:cs="Arial"/>
                  <w:b/>
                  <w:color w:val="0562C1"/>
                  <w:spacing w:val="-12"/>
                  <w:w w:val="105"/>
                  <w:u w:val="single" w:color="0562C1"/>
                </w:rPr>
                <w:t xml:space="preserve"> </w:t>
              </w:r>
              <w:r w:rsidRPr="005247E4">
                <w:rPr>
                  <w:rFonts w:cs="Arial"/>
                  <w:b/>
                  <w:color w:val="0562C1"/>
                  <w:spacing w:val="-2"/>
                  <w:w w:val="105"/>
                  <w:u w:val="single" w:color="0562C1"/>
                </w:rPr>
                <w:t>Emergency</w:t>
              </w:r>
            </w:hyperlink>
          </w:p>
        </w:tc>
        <w:tc>
          <w:tcPr>
            <w:tcW w:w="1620" w:type="dxa"/>
          </w:tcPr>
          <w:p w14:paraId="70DB17F0" w14:textId="3E9E6517" w:rsidR="0019700B" w:rsidRPr="005247E4" w:rsidRDefault="00874384" w:rsidP="005247E4">
            <w:pPr>
              <w:pStyle w:val="QATOCNumbers"/>
            </w:pPr>
            <w:r>
              <w:t>14</w:t>
            </w:r>
            <w:r w:rsidR="008C1872">
              <w:t>3</w:t>
            </w:r>
          </w:p>
        </w:tc>
      </w:tr>
      <w:tr w:rsidR="0019700B" w:rsidRPr="00F54E6B" w14:paraId="182F83AB" w14:textId="77777777">
        <w:trPr>
          <w:trHeight w:val="258"/>
          <w:jc w:val="center"/>
        </w:trPr>
        <w:tc>
          <w:tcPr>
            <w:tcW w:w="8365" w:type="dxa"/>
          </w:tcPr>
          <w:p w14:paraId="4392CEE4" w14:textId="77777777" w:rsidR="0019700B" w:rsidRPr="005247E4" w:rsidRDefault="0019700B" w:rsidP="005247E4">
            <w:pPr>
              <w:pStyle w:val="TableParagraph"/>
              <w:spacing w:before="3" w:after="0" w:line="236" w:lineRule="exact"/>
              <w:rPr>
                <w:rFonts w:cs="Arial"/>
              </w:rPr>
            </w:pPr>
            <w:r w:rsidRPr="005247E4">
              <w:rPr>
                <w:rFonts w:cs="Arial"/>
              </w:rPr>
              <w:t>Sub-section</w:t>
            </w:r>
            <w:r w:rsidRPr="005247E4">
              <w:rPr>
                <w:rFonts w:cs="Arial"/>
                <w:spacing w:val="14"/>
              </w:rPr>
              <w:t xml:space="preserve"> </w:t>
            </w:r>
            <w:r w:rsidRPr="005247E4">
              <w:rPr>
                <w:rFonts w:cs="Arial"/>
              </w:rPr>
              <w:t>A:</w:t>
            </w:r>
            <w:r w:rsidRPr="005247E4">
              <w:rPr>
                <w:rFonts w:cs="Arial"/>
                <w:spacing w:val="14"/>
              </w:rPr>
              <w:t xml:space="preserve"> </w:t>
            </w:r>
            <w:r w:rsidRPr="005247E4">
              <w:rPr>
                <w:rFonts w:cs="Arial"/>
              </w:rPr>
              <w:t>Emergency</w:t>
            </w:r>
            <w:r w:rsidRPr="005247E4">
              <w:rPr>
                <w:rFonts w:cs="Arial"/>
                <w:spacing w:val="14"/>
              </w:rPr>
              <w:t xml:space="preserve"> </w:t>
            </w:r>
            <w:r w:rsidRPr="005247E4">
              <w:rPr>
                <w:rFonts w:cs="Arial"/>
                <w:spacing w:val="-2"/>
              </w:rPr>
              <w:t>Equipment</w:t>
            </w:r>
          </w:p>
        </w:tc>
        <w:tc>
          <w:tcPr>
            <w:tcW w:w="1620" w:type="dxa"/>
          </w:tcPr>
          <w:p w14:paraId="7217DABD" w14:textId="517575FD" w:rsidR="0019700B" w:rsidRPr="005247E4" w:rsidRDefault="00874384" w:rsidP="005247E4">
            <w:pPr>
              <w:pStyle w:val="QATOCNumbers"/>
            </w:pPr>
            <w:r>
              <w:t>14</w:t>
            </w:r>
            <w:r w:rsidR="008C1872">
              <w:t>3</w:t>
            </w:r>
          </w:p>
        </w:tc>
      </w:tr>
      <w:tr w:rsidR="0019700B" w:rsidRPr="00F54E6B" w14:paraId="068FE291" w14:textId="77777777">
        <w:trPr>
          <w:trHeight w:val="256"/>
          <w:jc w:val="center"/>
        </w:trPr>
        <w:tc>
          <w:tcPr>
            <w:tcW w:w="8365" w:type="dxa"/>
          </w:tcPr>
          <w:p w14:paraId="71DAE619" w14:textId="77777777" w:rsidR="0019700B" w:rsidRPr="005247E4" w:rsidRDefault="0019700B" w:rsidP="005247E4">
            <w:pPr>
              <w:pStyle w:val="TableParagraph"/>
              <w:spacing w:before="3" w:after="0" w:line="233" w:lineRule="exact"/>
              <w:rPr>
                <w:rFonts w:cs="Arial"/>
              </w:rPr>
            </w:pPr>
            <w:r w:rsidRPr="005247E4">
              <w:rPr>
                <w:rFonts w:cs="Arial"/>
              </w:rPr>
              <w:lastRenderedPageBreak/>
              <w:t>Sub-section</w:t>
            </w:r>
            <w:r w:rsidRPr="005247E4">
              <w:rPr>
                <w:rFonts w:cs="Arial"/>
                <w:spacing w:val="17"/>
              </w:rPr>
              <w:t xml:space="preserve"> </w:t>
            </w:r>
            <w:r w:rsidRPr="005247E4">
              <w:rPr>
                <w:rFonts w:cs="Arial"/>
              </w:rPr>
              <w:t>B:</w:t>
            </w:r>
            <w:r w:rsidRPr="005247E4">
              <w:rPr>
                <w:rFonts w:cs="Arial"/>
                <w:spacing w:val="17"/>
              </w:rPr>
              <w:t xml:space="preserve"> </w:t>
            </w:r>
            <w:r w:rsidRPr="005247E4">
              <w:rPr>
                <w:rFonts w:cs="Arial"/>
              </w:rPr>
              <w:t>Emergency</w:t>
            </w:r>
            <w:r w:rsidRPr="005247E4">
              <w:rPr>
                <w:rFonts w:cs="Arial"/>
                <w:spacing w:val="17"/>
              </w:rPr>
              <w:t xml:space="preserve"> </w:t>
            </w:r>
            <w:r w:rsidRPr="005247E4">
              <w:rPr>
                <w:rFonts w:cs="Arial"/>
                <w:spacing w:val="-2"/>
              </w:rPr>
              <w:t>Power</w:t>
            </w:r>
          </w:p>
        </w:tc>
        <w:tc>
          <w:tcPr>
            <w:tcW w:w="1620" w:type="dxa"/>
          </w:tcPr>
          <w:p w14:paraId="75BA4903" w14:textId="00BE220B" w:rsidR="0019700B" w:rsidRPr="005247E4" w:rsidRDefault="00874384" w:rsidP="005247E4">
            <w:pPr>
              <w:pStyle w:val="QATOCNumbers"/>
            </w:pPr>
            <w:r>
              <w:t>14</w:t>
            </w:r>
            <w:r w:rsidR="008C1872">
              <w:t>6</w:t>
            </w:r>
          </w:p>
        </w:tc>
      </w:tr>
      <w:tr w:rsidR="0019700B" w:rsidRPr="00F54E6B" w14:paraId="4C9C3C27" w14:textId="77777777">
        <w:trPr>
          <w:trHeight w:val="258"/>
          <w:jc w:val="center"/>
        </w:trPr>
        <w:tc>
          <w:tcPr>
            <w:tcW w:w="8365" w:type="dxa"/>
          </w:tcPr>
          <w:p w14:paraId="58F38C7F" w14:textId="77777777" w:rsidR="0019700B" w:rsidRPr="005247E4" w:rsidRDefault="0019700B" w:rsidP="005247E4">
            <w:pPr>
              <w:pStyle w:val="TableParagraph"/>
              <w:spacing w:before="3" w:after="0" w:line="236" w:lineRule="exact"/>
              <w:rPr>
                <w:rFonts w:cs="Arial"/>
              </w:rPr>
            </w:pPr>
            <w:r w:rsidRPr="005247E4">
              <w:rPr>
                <w:rFonts w:cs="Arial"/>
              </w:rPr>
              <w:t>Sub-section</w:t>
            </w:r>
            <w:r w:rsidRPr="005247E4">
              <w:rPr>
                <w:rFonts w:cs="Arial"/>
                <w:spacing w:val="14"/>
              </w:rPr>
              <w:t xml:space="preserve"> </w:t>
            </w:r>
            <w:r w:rsidRPr="005247E4">
              <w:rPr>
                <w:rFonts w:cs="Arial"/>
              </w:rPr>
              <w:t>C:</w:t>
            </w:r>
            <w:r w:rsidRPr="005247E4">
              <w:rPr>
                <w:rFonts w:cs="Arial"/>
                <w:spacing w:val="14"/>
              </w:rPr>
              <w:t xml:space="preserve"> </w:t>
            </w:r>
            <w:r w:rsidRPr="005247E4">
              <w:rPr>
                <w:rFonts w:cs="Arial"/>
              </w:rPr>
              <w:t>Emergency</w:t>
            </w:r>
            <w:r w:rsidRPr="005247E4">
              <w:rPr>
                <w:rFonts w:cs="Arial"/>
                <w:spacing w:val="11"/>
              </w:rPr>
              <w:t xml:space="preserve"> </w:t>
            </w:r>
            <w:r w:rsidRPr="005247E4">
              <w:rPr>
                <w:rFonts w:cs="Arial"/>
                <w:spacing w:val="-2"/>
              </w:rPr>
              <w:t>Protocols</w:t>
            </w:r>
          </w:p>
        </w:tc>
        <w:tc>
          <w:tcPr>
            <w:tcW w:w="1620" w:type="dxa"/>
          </w:tcPr>
          <w:p w14:paraId="1261CA58" w14:textId="60B4D43C" w:rsidR="0019700B" w:rsidRPr="005247E4" w:rsidRDefault="00874384" w:rsidP="005247E4">
            <w:pPr>
              <w:pStyle w:val="QATOCNumbers"/>
            </w:pPr>
            <w:r>
              <w:t>14</w:t>
            </w:r>
            <w:r w:rsidR="008C1872">
              <w:t>8</w:t>
            </w:r>
          </w:p>
        </w:tc>
      </w:tr>
      <w:tr w:rsidR="0019700B" w:rsidRPr="00F54E6B" w14:paraId="677ACDAE" w14:textId="77777777">
        <w:trPr>
          <w:trHeight w:val="258"/>
          <w:jc w:val="center"/>
        </w:trPr>
        <w:tc>
          <w:tcPr>
            <w:tcW w:w="8365" w:type="dxa"/>
          </w:tcPr>
          <w:p w14:paraId="20BC8820" w14:textId="77777777" w:rsidR="0019700B" w:rsidRPr="005247E4" w:rsidRDefault="0019700B" w:rsidP="005247E4">
            <w:pPr>
              <w:pStyle w:val="TableParagraph"/>
              <w:spacing w:before="3" w:after="0" w:line="236" w:lineRule="exact"/>
              <w:rPr>
                <w:rFonts w:cs="Arial"/>
              </w:rPr>
            </w:pPr>
            <w:r w:rsidRPr="005247E4">
              <w:rPr>
                <w:rFonts w:cs="Arial"/>
                <w:w w:val="105"/>
              </w:rPr>
              <w:t>Sub-section</w:t>
            </w:r>
            <w:r w:rsidRPr="005247E4">
              <w:rPr>
                <w:rFonts w:cs="Arial"/>
                <w:spacing w:val="-6"/>
                <w:w w:val="105"/>
              </w:rPr>
              <w:t xml:space="preserve"> </w:t>
            </w:r>
            <w:r w:rsidRPr="005247E4">
              <w:rPr>
                <w:rFonts w:cs="Arial"/>
                <w:w w:val="105"/>
              </w:rPr>
              <w:t>D:</w:t>
            </w:r>
            <w:r w:rsidRPr="005247E4">
              <w:rPr>
                <w:rFonts w:cs="Arial"/>
                <w:spacing w:val="-6"/>
                <w:w w:val="105"/>
              </w:rPr>
              <w:t xml:space="preserve"> </w:t>
            </w:r>
            <w:r w:rsidRPr="005247E4">
              <w:rPr>
                <w:rFonts w:cs="Arial"/>
                <w:w w:val="105"/>
              </w:rPr>
              <w:t>Emergency</w:t>
            </w:r>
            <w:r w:rsidRPr="005247E4">
              <w:rPr>
                <w:rFonts w:cs="Arial"/>
                <w:spacing w:val="-8"/>
                <w:w w:val="105"/>
              </w:rPr>
              <w:t xml:space="preserve"> </w:t>
            </w:r>
            <w:r w:rsidRPr="005247E4">
              <w:rPr>
                <w:rFonts w:cs="Arial"/>
                <w:w w:val="105"/>
              </w:rPr>
              <w:t>Preparedness</w:t>
            </w:r>
            <w:r w:rsidRPr="005247E4">
              <w:rPr>
                <w:rFonts w:cs="Arial"/>
                <w:spacing w:val="-4"/>
                <w:w w:val="105"/>
              </w:rPr>
              <w:t xml:space="preserve"> Plan</w:t>
            </w:r>
          </w:p>
        </w:tc>
        <w:tc>
          <w:tcPr>
            <w:tcW w:w="1620" w:type="dxa"/>
          </w:tcPr>
          <w:p w14:paraId="7BBEF2F0" w14:textId="4DB17900" w:rsidR="0019700B" w:rsidRPr="005247E4" w:rsidRDefault="00874384" w:rsidP="005247E4">
            <w:pPr>
              <w:pStyle w:val="QATOCNumbers"/>
            </w:pPr>
            <w:r>
              <w:t>15</w:t>
            </w:r>
            <w:r w:rsidR="008C1872">
              <w:t>3</w:t>
            </w:r>
          </w:p>
        </w:tc>
      </w:tr>
      <w:tr w:rsidR="0032251B" w:rsidRPr="00F54E6B" w14:paraId="76141D94" w14:textId="77777777">
        <w:trPr>
          <w:trHeight w:val="258"/>
          <w:jc w:val="center"/>
        </w:trPr>
        <w:tc>
          <w:tcPr>
            <w:tcW w:w="8365" w:type="dxa"/>
          </w:tcPr>
          <w:p w14:paraId="47C6800A" w14:textId="4712155C" w:rsidR="0032251B" w:rsidRPr="005247E4" w:rsidRDefault="0032251B" w:rsidP="005247E4">
            <w:pPr>
              <w:pStyle w:val="TableParagraph"/>
              <w:spacing w:before="3" w:after="0" w:line="236" w:lineRule="exact"/>
              <w:rPr>
                <w:rFonts w:cs="Arial"/>
                <w:w w:val="105"/>
              </w:rPr>
            </w:pPr>
            <w:r w:rsidRPr="005247E4">
              <w:rPr>
                <w:rFonts w:cs="Arial"/>
                <w:w w:val="105"/>
              </w:rPr>
              <w:t>Sub-section E: Emergency Preparedness</w:t>
            </w:r>
            <w:r w:rsidRPr="005247E4">
              <w:rPr>
                <w:rFonts w:cs="Arial"/>
                <w:spacing w:val="2"/>
                <w:w w:val="105"/>
              </w:rPr>
              <w:t xml:space="preserve"> </w:t>
            </w:r>
            <w:r w:rsidRPr="005247E4">
              <w:rPr>
                <w:rFonts w:cs="Arial"/>
                <w:w w:val="105"/>
              </w:rPr>
              <w:t>Plan</w:t>
            </w:r>
            <w:r w:rsidRPr="005247E4">
              <w:rPr>
                <w:rFonts w:cs="Arial"/>
                <w:spacing w:val="2"/>
                <w:w w:val="105"/>
              </w:rPr>
              <w:t xml:space="preserve"> </w:t>
            </w:r>
            <w:r w:rsidRPr="005247E4">
              <w:rPr>
                <w:rFonts w:cs="Arial"/>
                <w:w w:val="105"/>
              </w:rPr>
              <w:t>–</w:t>
            </w:r>
            <w:r w:rsidRPr="005247E4">
              <w:rPr>
                <w:rFonts w:cs="Arial"/>
                <w:spacing w:val="2"/>
                <w:w w:val="105"/>
              </w:rPr>
              <w:t xml:space="preserve"> </w:t>
            </w:r>
            <w:r w:rsidRPr="005247E4">
              <w:rPr>
                <w:rFonts w:cs="Arial"/>
                <w:w w:val="105"/>
              </w:rPr>
              <w:t>Integrated Healthcare</w:t>
            </w:r>
            <w:r w:rsidRPr="005247E4">
              <w:rPr>
                <w:rFonts w:cs="Arial"/>
                <w:spacing w:val="2"/>
                <w:w w:val="105"/>
              </w:rPr>
              <w:t xml:space="preserve"> </w:t>
            </w:r>
            <w:r w:rsidRPr="005247E4">
              <w:rPr>
                <w:rFonts w:cs="Arial"/>
                <w:spacing w:val="-2"/>
                <w:w w:val="105"/>
              </w:rPr>
              <w:t>Systems</w:t>
            </w:r>
          </w:p>
        </w:tc>
        <w:tc>
          <w:tcPr>
            <w:tcW w:w="1620" w:type="dxa"/>
          </w:tcPr>
          <w:p w14:paraId="252ACD56" w14:textId="2716849F" w:rsidR="0032251B" w:rsidRPr="005247E4" w:rsidRDefault="00874384" w:rsidP="005247E4">
            <w:pPr>
              <w:pStyle w:val="QATOCNumbers"/>
            </w:pPr>
            <w:r>
              <w:t>16</w:t>
            </w:r>
            <w:r w:rsidR="008C1872">
              <w:t>6</w:t>
            </w:r>
          </w:p>
        </w:tc>
      </w:tr>
      <w:tr w:rsidR="0032251B" w:rsidRPr="00F54E6B" w14:paraId="6BCB37B0" w14:textId="77777777">
        <w:trPr>
          <w:trHeight w:val="258"/>
          <w:jc w:val="center"/>
        </w:trPr>
        <w:tc>
          <w:tcPr>
            <w:tcW w:w="8365" w:type="dxa"/>
          </w:tcPr>
          <w:p w14:paraId="6A914A29" w14:textId="77777777" w:rsidR="0032251B" w:rsidRPr="005247E4" w:rsidRDefault="0032251B" w:rsidP="005247E4">
            <w:pPr>
              <w:pStyle w:val="TableParagraph"/>
              <w:spacing w:before="3" w:after="0" w:line="236" w:lineRule="exact"/>
              <w:rPr>
                <w:rFonts w:cs="Arial"/>
                <w:w w:val="105"/>
              </w:rPr>
            </w:pPr>
          </w:p>
        </w:tc>
        <w:tc>
          <w:tcPr>
            <w:tcW w:w="1620" w:type="dxa"/>
          </w:tcPr>
          <w:p w14:paraId="62D6F6E9" w14:textId="77777777" w:rsidR="0032251B" w:rsidRPr="005247E4" w:rsidRDefault="0032251B" w:rsidP="005247E4">
            <w:pPr>
              <w:pStyle w:val="QATOCNumbers"/>
            </w:pPr>
          </w:p>
        </w:tc>
      </w:tr>
      <w:tr w:rsidR="0032251B" w:rsidRPr="00F54E6B" w14:paraId="3CA7824A" w14:textId="77777777">
        <w:trPr>
          <w:trHeight w:val="258"/>
          <w:jc w:val="center"/>
        </w:trPr>
        <w:tc>
          <w:tcPr>
            <w:tcW w:w="8365" w:type="dxa"/>
          </w:tcPr>
          <w:p w14:paraId="05A9515B" w14:textId="013E2388" w:rsidR="0032251B" w:rsidRPr="005247E4" w:rsidRDefault="0032251B" w:rsidP="005247E4">
            <w:pPr>
              <w:pStyle w:val="TableParagraph"/>
              <w:spacing w:before="3" w:after="0" w:line="236" w:lineRule="exact"/>
              <w:rPr>
                <w:rFonts w:cs="Arial"/>
                <w:w w:val="105"/>
              </w:rPr>
            </w:pPr>
            <w:hyperlink w:anchor="sec6" w:history="1">
              <w:r w:rsidRPr="005247E4">
                <w:rPr>
                  <w:rFonts w:cs="Arial"/>
                  <w:b/>
                  <w:color w:val="0562C1"/>
                  <w:w w:val="105"/>
                  <w:u w:val="single" w:color="0562C1"/>
                </w:rPr>
                <w:t>Section</w:t>
              </w:r>
              <w:r w:rsidRPr="005247E4">
                <w:rPr>
                  <w:rFonts w:cs="Arial"/>
                  <w:b/>
                  <w:color w:val="0562C1"/>
                  <w:spacing w:val="-2"/>
                  <w:w w:val="105"/>
                  <w:u w:val="single" w:color="0562C1"/>
                </w:rPr>
                <w:t xml:space="preserve"> </w:t>
              </w:r>
              <w:r w:rsidRPr="005247E4">
                <w:rPr>
                  <w:rFonts w:cs="Arial"/>
                  <w:b/>
                  <w:color w:val="0562C1"/>
                  <w:w w:val="105"/>
                  <w:u w:val="single" w:color="0562C1"/>
                </w:rPr>
                <w:t>6:</w:t>
              </w:r>
              <w:r w:rsidRPr="005247E4">
                <w:rPr>
                  <w:rFonts w:cs="Arial"/>
                  <w:b/>
                  <w:color w:val="0562C1"/>
                  <w:spacing w:val="-4"/>
                  <w:w w:val="105"/>
                  <w:u w:val="single" w:color="0562C1"/>
                </w:rPr>
                <w:t xml:space="preserve"> </w:t>
              </w:r>
              <w:r w:rsidRPr="005247E4">
                <w:rPr>
                  <w:rFonts w:cs="Arial"/>
                  <w:b/>
                  <w:color w:val="0562C1"/>
                  <w:spacing w:val="-2"/>
                  <w:w w:val="105"/>
                  <w:u w:val="single" w:color="0562C1"/>
                </w:rPr>
                <w:t>Medications</w:t>
              </w:r>
            </w:hyperlink>
          </w:p>
        </w:tc>
        <w:tc>
          <w:tcPr>
            <w:tcW w:w="1620" w:type="dxa"/>
          </w:tcPr>
          <w:p w14:paraId="4BA2B932" w14:textId="31FF0862" w:rsidR="0032251B" w:rsidRPr="005247E4" w:rsidRDefault="00874384" w:rsidP="005247E4">
            <w:pPr>
              <w:pStyle w:val="QATOCNumbers"/>
            </w:pPr>
            <w:r>
              <w:t>16</w:t>
            </w:r>
            <w:r w:rsidR="008C1872">
              <w:t>9</w:t>
            </w:r>
          </w:p>
        </w:tc>
      </w:tr>
      <w:tr w:rsidR="0032251B" w:rsidRPr="00F54E6B" w14:paraId="3C8C6482" w14:textId="77777777">
        <w:trPr>
          <w:trHeight w:val="258"/>
          <w:jc w:val="center"/>
        </w:trPr>
        <w:tc>
          <w:tcPr>
            <w:tcW w:w="8365" w:type="dxa"/>
          </w:tcPr>
          <w:p w14:paraId="384CA786" w14:textId="70F8A46B" w:rsidR="0032251B" w:rsidRPr="005247E4" w:rsidRDefault="0032251B" w:rsidP="005247E4">
            <w:pPr>
              <w:pStyle w:val="TableParagraph"/>
              <w:spacing w:before="3" w:after="0" w:line="236" w:lineRule="exact"/>
              <w:rPr>
                <w:rFonts w:cs="Arial"/>
              </w:rPr>
            </w:pPr>
            <w:r w:rsidRPr="005247E4">
              <w:rPr>
                <w:rFonts w:cs="Arial"/>
              </w:rPr>
              <w:t>Sub-section</w:t>
            </w:r>
            <w:r w:rsidRPr="005247E4">
              <w:rPr>
                <w:rFonts w:cs="Arial"/>
                <w:spacing w:val="3"/>
              </w:rPr>
              <w:t xml:space="preserve"> </w:t>
            </w:r>
            <w:r w:rsidRPr="005247E4">
              <w:rPr>
                <w:rFonts w:cs="Arial"/>
              </w:rPr>
              <w:t>A:</w:t>
            </w:r>
            <w:r w:rsidRPr="005247E4">
              <w:rPr>
                <w:rFonts w:cs="Arial"/>
                <w:spacing w:val="3"/>
              </w:rPr>
              <w:t xml:space="preserve"> </w:t>
            </w:r>
            <w:r w:rsidRPr="005247E4">
              <w:rPr>
                <w:rFonts w:cs="Arial"/>
                <w:spacing w:val="-2"/>
              </w:rPr>
              <w:t>Medications</w:t>
            </w:r>
          </w:p>
        </w:tc>
        <w:tc>
          <w:tcPr>
            <w:tcW w:w="1620" w:type="dxa"/>
          </w:tcPr>
          <w:p w14:paraId="6FC39086" w14:textId="08E53867" w:rsidR="0032251B" w:rsidRPr="005247E4" w:rsidRDefault="004C3CA2" w:rsidP="005247E4">
            <w:pPr>
              <w:pStyle w:val="QATOCNumbers"/>
            </w:pPr>
            <w:r>
              <w:t>16</w:t>
            </w:r>
            <w:r w:rsidR="008C1872">
              <w:t>9</w:t>
            </w:r>
          </w:p>
        </w:tc>
      </w:tr>
      <w:tr w:rsidR="0032251B" w:rsidRPr="00F54E6B" w14:paraId="5047D154" w14:textId="77777777">
        <w:trPr>
          <w:trHeight w:val="258"/>
          <w:jc w:val="center"/>
        </w:trPr>
        <w:tc>
          <w:tcPr>
            <w:tcW w:w="8365" w:type="dxa"/>
          </w:tcPr>
          <w:p w14:paraId="0F0803B4" w14:textId="6E366991" w:rsidR="0032251B" w:rsidRPr="005247E4" w:rsidRDefault="0032251B" w:rsidP="005247E4">
            <w:pPr>
              <w:pStyle w:val="TableParagraph"/>
              <w:spacing w:before="3" w:after="0" w:line="236" w:lineRule="exact"/>
              <w:rPr>
                <w:rFonts w:cs="Arial"/>
              </w:rPr>
            </w:pPr>
            <w:r w:rsidRPr="005247E4">
              <w:rPr>
                <w:rFonts w:cs="Arial"/>
                <w:w w:val="105"/>
              </w:rPr>
              <w:t>Sub-section</w:t>
            </w:r>
            <w:r w:rsidRPr="005247E4">
              <w:rPr>
                <w:rFonts w:cs="Arial"/>
                <w:spacing w:val="-9"/>
                <w:w w:val="105"/>
              </w:rPr>
              <w:t xml:space="preserve"> </w:t>
            </w:r>
            <w:r w:rsidRPr="005247E4">
              <w:rPr>
                <w:rFonts w:cs="Arial"/>
                <w:w w:val="105"/>
              </w:rPr>
              <w:t>B:</w:t>
            </w:r>
            <w:r w:rsidRPr="005247E4">
              <w:rPr>
                <w:rFonts w:cs="Arial"/>
                <w:spacing w:val="-8"/>
                <w:w w:val="105"/>
              </w:rPr>
              <w:t xml:space="preserve"> </w:t>
            </w:r>
            <w:r w:rsidRPr="005247E4">
              <w:rPr>
                <w:rFonts w:cs="Arial"/>
                <w:w w:val="105"/>
              </w:rPr>
              <w:t>Intravenous</w:t>
            </w:r>
            <w:r w:rsidRPr="005247E4">
              <w:rPr>
                <w:rFonts w:cs="Arial"/>
                <w:spacing w:val="-6"/>
                <w:w w:val="105"/>
              </w:rPr>
              <w:t xml:space="preserve"> </w:t>
            </w:r>
            <w:r w:rsidRPr="005247E4">
              <w:rPr>
                <w:rFonts w:cs="Arial"/>
                <w:spacing w:val="-2"/>
                <w:w w:val="105"/>
              </w:rPr>
              <w:t>Fluids</w:t>
            </w:r>
          </w:p>
        </w:tc>
        <w:tc>
          <w:tcPr>
            <w:tcW w:w="1620" w:type="dxa"/>
          </w:tcPr>
          <w:p w14:paraId="4182C18B" w14:textId="372CB77E" w:rsidR="0032251B" w:rsidRPr="005247E4" w:rsidRDefault="004C3CA2" w:rsidP="005247E4">
            <w:pPr>
              <w:pStyle w:val="QATOCNumbers"/>
            </w:pPr>
            <w:r>
              <w:t>1</w:t>
            </w:r>
            <w:r w:rsidR="008C1872">
              <w:t>80</w:t>
            </w:r>
          </w:p>
        </w:tc>
      </w:tr>
      <w:tr w:rsidR="0032251B" w:rsidRPr="00F54E6B" w14:paraId="041A46AF" w14:textId="77777777">
        <w:trPr>
          <w:trHeight w:val="258"/>
          <w:jc w:val="center"/>
        </w:trPr>
        <w:tc>
          <w:tcPr>
            <w:tcW w:w="8365" w:type="dxa"/>
          </w:tcPr>
          <w:p w14:paraId="01D5AE08" w14:textId="7F165F3E" w:rsidR="0032251B" w:rsidRPr="005247E4" w:rsidRDefault="0032251B" w:rsidP="005247E4">
            <w:pPr>
              <w:pStyle w:val="TableParagraph"/>
              <w:spacing w:before="3" w:after="0" w:line="236" w:lineRule="exact"/>
              <w:rPr>
                <w:rFonts w:cs="Arial"/>
                <w:w w:val="105"/>
              </w:rPr>
            </w:pPr>
            <w:r w:rsidRPr="005247E4">
              <w:rPr>
                <w:rFonts w:cs="Arial"/>
              </w:rPr>
              <w:t>Sub-section</w:t>
            </w:r>
            <w:r w:rsidRPr="005247E4">
              <w:rPr>
                <w:rFonts w:cs="Arial"/>
                <w:spacing w:val="7"/>
              </w:rPr>
              <w:t xml:space="preserve"> </w:t>
            </w:r>
            <w:r w:rsidRPr="005247E4">
              <w:rPr>
                <w:rFonts w:cs="Arial"/>
              </w:rPr>
              <w:t>C:</w:t>
            </w:r>
            <w:r w:rsidRPr="005247E4">
              <w:rPr>
                <w:rFonts w:cs="Arial"/>
                <w:spacing w:val="7"/>
              </w:rPr>
              <w:t xml:space="preserve"> </w:t>
            </w:r>
            <w:r w:rsidRPr="005247E4">
              <w:rPr>
                <w:rFonts w:cs="Arial"/>
              </w:rPr>
              <w:t>Blood</w:t>
            </w:r>
            <w:r w:rsidRPr="005247E4">
              <w:rPr>
                <w:rFonts w:cs="Arial"/>
                <w:spacing w:val="9"/>
              </w:rPr>
              <w:t xml:space="preserve"> </w:t>
            </w:r>
            <w:r w:rsidRPr="005247E4">
              <w:rPr>
                <w:rFonts w:cs="Arial"/>
              </w:rPr>
              <w:t>and</w:t>
            </w:r>
            <w:r w:rsidRPr="005247E4">
              <w:rPr>
                <w:rFonts w:cs="Arial"/>
                <w:spacing w:val="4"/>
              </w:rPr>
              <w:t xml:space="preserve"> </w:t>
            </w:r>
            <w:r w:rsidRPr="005247E4">
              <w:rPr>
                <w:rFonts w:cs="Arial"/>
              </w:rPr>
              <w:t>Blood</w:t>
            </w:r>
            <w:r w:rsidRPr="005247E4">
              <w:rPr>
                <w:rFonts w:cs="Arial"/>
                <w:spacing w:val="9"/>
              </w:rPr>
              <w:t xml:space="preserve"> </w:t>
            </w:r>
            <w:r w:rsidRPr="005247E4">
              <w:rPr>
                <w:rFonts w:cs="Arial"/>
                <w:spacing w:val="-2"/>
              </w:rPr>
              <w:t>Substitutes</w:t>
            </w:r>
          </w:p>
        </w:tc>
        <w:tc>
          <w:tcPr>
            <w:tcW w:w="1620" w:type="dxa"/>
          </w:tcPr>
          <w:p w14:paraId="7D822033" w14:textId="06A33BF8" w:rsidR="0032251B" w:rsidRPr="005247E4" w:rsidRDefault="004C3CA2" w:rsidP="005247E4">
            <w:pPr>
              <w:pStyle w:val="QATOCNumbers"/>
            </w:pPr>
            <w:r>
              <w:t>1</w:t>
            </w:r>
            <w:r w:rsidR="008C1872">
              <w:t>81</w:t>
            </w:r>
          </w:p>
        </w:tc>
      </w:tr>
      <w:tr w:rsidR="0032251B" w:rsidRPr="00F54E6B" w14:paraId="5547852A" w14:textId="77777777">
        <w:trPr>
          <w:trHeight w:val="258"/>
          <w:jc w:val="center"/>
        </w:trPr>
        <w:tc>
          <w:tcPr>
            <w:tcW w:w="8365" w:type="dxa"/>
          </w:tcPr>
          <w:p w14:paraId="7385FBF9" w14:textId="33CC7C3E" w:rsidR="0032251B" w:rsidRPr="005247E4" w:rsidRDefault="0032251B" w:rsidP="005247E4">
            <w:pPr>
              <w:pStyle w:val="TableParagraph"/>
              <w:spacing w:before="3" w:after="0" w:line="236" w:lineRule="exact"/>
              <w:rPr>
                <w:rFonts w:cs="Arial"/>
              </w:rPr>
            </w:pPr>
            <w:r w:rsidRPr="005247E4">
              <w:rPr>
                <w:rFonts w:cs="Arial"/>
              </w:rPr>
              <w:t>Sub-section</w:t>
            </w:r>
            <w:r w:rsidRPr="005247E4">
              <w:rPr>
                <w:rFonts w:cs="Arial"/>
                <w:spacing w:val="17"/>
              </w:rPr>
              <w:t xml:space="preserve"> </w:t>
            </w:r>
            <w:r w:rsidRPr="005247E4">
              <w:rPr>
                <w:rFonts w:cs="Arial"/>
              </w:rPr>
              <w:t>D:</w:t>
            </w:r>
            <w:r w:rsidRPr="005247E4">
              <w:rPr>
                <w:rFonts w:cs="Arial"/>
                <w:spacing w:val="17"/>
              </w:rPr>
              <w:t xml:space="preserve"> </w:t>
            </w:r>
            <w:r w:rsidRPr="005247E4">
              <w:rPr>
                <w:rFonts w:cs="Arial"/>
              </w:rPr>
              <w:t>Controlled</w:t>
            </w:r>
            <w:r w:rsidRPr="005247E4">
              <w:rPr>
                <w:rFonts w:cs="Arial"/>
                <w:spacing w:val="16"/>
              </w:rPr>
              <w:t xml:space="preserve"> </w:t>
            </w:r>
            <w:r w:rsidRPr="005247E4">
              <w:rPr>
                <w:rFonts w:cs="Arial"/>
                <w:spacing w:val="-2"/>
              </w:rPr>
              <w:t>Substances</w:t>
            </w:r>
          </w:p>
        </w:tc>
        <w:tc>
          <w:tcPr>
            <w:tcW w:w="1620" w:type="dxa"/>
          </w:tcPr>
          <w:p w14:paraId="76206ECC" w14:textId="6CAB6C84" w:rsidR="0032251B" w:rsidRPr="005247E4" w:rsidRDefault="004C3CA2" w:rsidP="005247E4">
            <w:pPr>
              <w:pStyle w:val="QATOCNumbers"/>
            </w:pPr>
            <w:r>
              <w:t>1</w:t>
            </w:r>
            <w:r w:rsidR="008C1872">
              <w:t>82</w:t>
            </w:r>
          </w:p>
        </w:tc>
      </w:tr>
      <w:tr w:rsidR="0032251B" w:rsidRPr="00F54E6B" w14:paraId="0E616D5B" w14:textId="77777777">
        <w:trPr>
          <w:trHeight w:val="258"/>
          <w:jc w:val="center"/>
        </w:trPr>
        <w:tc>
          <w:tcPr>
            <w:tcW w:w="8365" w:type="dxa"/>
          </w:tcPr>
          <w:p w14:paraId="74E9C45D" w14:textId="4AACF827" w:rsidR="0032251B" w:rsidRPr="005247E4" w:rsidRDefault="0032251B" w:rsidP="005247E4">
            <w:pPr>
              <w:pStyle w:val="TableParagraph"/>
              <w:spacing w:before="3" w:after="0" w:line="236" w:lineRule="exact"/>
              <w:rPr>
                <w:rFonts w:cs="Arial"/>
              </w:rPr>
            </w:pPr>
            <w:r w:rsidRPr="005247E4">
              <w:rPr>
                <w:rFonts w:cs="Arial"/>
                <w:spacing w:val="-2"/>
              </w:rPr>
              <w:t>Sub-section</w:t>
            </w:r>
            <w:r w:rsidRPr="005247E4">
              <w:rPr>
                <w:rFonts w:cs="Arial"/>
                <w:spacing w:val="-12"/>
              </w:rPr>
              <w:t xml:space="preserve"> </w:t>
            </w:r>
            <w:r w:rsidRPr="005247E4">
              <w:rPr>
                <w:rFonts w:cs="Arial"/>
                <w:spacing w:val="-2"/>
              </w:rPr>
              <w:t>E:</w:t>
            </w:r>
            <w:r w:rsidRPr="005247E4">
              <w:rPr>
                <w:rFonts w:cs="Arial"/>
                <w:spacing w:val="-11"/>
              </w:rPr>
              <w:t xml:space="preserve"> </w:t>
            </w:r>
            <w:r w:rsidRPr="005247E4">
              <w:rPr>
                <w:rFonts w:cs="Arial"/>
                <w:spacing w:val="-2"/>
              </w:rPr>
              <w:t>ACLS/PALS</w:t>
            </w:r>
            <w:r w:rsidRPr="005247E4">
              <w:rPr>
                <w:rFonts w:cs="Arial"/>
                <w:spacing w:val="-9"/>
              </w:rPr>
              <w:t xml:space="preserve"> </w:t>
            </w:r>
            <w:r w:rsidRPr="005247E4">
              <w:rPr>
                <w:rFonts w:cs="Arial"/>
                <w:spacing w:val="-2"/>
              </w:rPr>
              <w:t>Algorithm</w:t>
            </w:r>
          </w:p>
        </w:tc>
        <w:tc>
          <w:tcPr>
            <w:tcW w:w="1620" w:type="dxa"/>
          </w:tcPr>
          <w:p w14:paraId="471F147A" w14:textId="06A24F14" w:rsidR="0032251B" w:rsidRPr="005247E4" w:rsidRDefault="004C3CA2" w:rsidP="005247E4">
            <w:pPr>
              <w:pStyle w:val="QATOCNumbers"/>
            </w:pPr>
            <w:r>
              <w:t>1</w:t>
            </w:r>
            <w:r w:rsidR="008C1872">
              <w:t>95</w:t>
            </w:r>
          </w:p>
        </w:tc>
      </w:tr>
      <w:tr w:rsidR="0032251B" w:rsidRPr="00F54E6B" w14:paraId="61D50E63" w14:textId="77777777">
        <w:trPr>
          <w:trHeight w:val="258"/>
          <w:jc w:val="center"/>
        </w:trPr>
        <w:tc>
          <w:tcPr>
            <w:tcW w:w="8365" w:type="dxa"/>
          </w:tcPr>
          <w:p w14:paraId="33C4BBFB" w14:textId="4595C8CD" w:rsidR="0032251B" w:rsidRPr="005247E4" w:rsidRDefault="0032251B" w:rsidP="005247E4">
            <w:pPr>
              <w:pStyle w:val="TableParagraph"/>
              <w:spacing w:before="3" w:after="0" w:line="236" w:lineRule="exact"/>
              <w:rPr>
                <w:rFonts w:cs="Arial"/>
                <w:spacing w:val="-2"/>
              </w:rPr>
            </w:pPr>
            <w:r w:rsidRPr="005247E4">
              <w:rPr>
                <w:rFonts w:cs="Arial"/>
              </w:rPr>
              <w:t>Sub-section</w:t>
            </w:r>
            <w:r w:rsidRPr="005247E4">
              <w:rPr>
                <w:rFonts w:cs="Arial"/>
                <w:spacing w:val="20"/>
              </w:rPr>
              <w:t xml:space="preserve"> </w:t>
            </w:r>
            <w:r w:rsidRPr="005247E4">
              <w:rPr>
                <w:rFonts w:cs="Arial"/>
              </w:rPr>
              <w:t>F:</w:t>
            </w:r>
            <w:r w:rsidRPr="005247E4">
              <w:rPr>
                <w:rFonts w:cs="Arial"/>
                <w:spacing w:val="21"/>
              </w:rPr>
              <w:t xml:space="preserve"> </w:t>
            </w:r>
            <w:r w:rsidRPr="005247E4">
              <w:rPr>
                <w:rFonts w:cs="Arial"/>
              </w:rPr>
              <w:t>Emergency</w:t>
            </w:r>
            <w:r w:rsidRPr="005247E4">
              <w:rPr>
                <w:rFonts w:cs="Arial"/>
                <w:spacing w:val="18"/>
              </w:rPr>
              <w:t xml:space="preserve"> </w:t>
            </w:r>
            <w:r w:rsidRPr="005247E4">
              <w:rPr>
                <w:rFonts w:cs="Arial"/>
                <w:spacing w:val="-2"/>
              </w:rPr>
              <w:t>Medications</w:t>
            </w:r>
          </w:p>
        </w:tc>
        <w:tc>
          <w:tcPr>
            <w:tcW w:w="1620" w:type="dxa"/>
          </w:tcPr>
          <w:p w14:paraId="1D6C6114" w14:textId="3DF8081C" w:rsidR="0032251B" w:rsidRPr="005247E4" w:rsidRDefault="004C3CA2" w:rsidP="005247E4">
            <w:pPr>
              <w:pStyle w:val="QATOCNumbers"/>
            </w:pPr>
            <w:r>
              <w:t>19</w:t>
            </w:r>
            <w:r w:rsidR="008C1872">
              <w:t>8</w:t>
            </w:r>
          </w:p>
        </w:tc>
      </w:tr>
      <w:tr w:rsidR="0032251B" w:rsidRPr="00F54E6B" w14:paraId="4F6EBF8A" w14:textId="77777777">
        <w:trPr>
          <w:trHeight w:val="258"/>
          <w:jc w:val="center"/>
        </w:trPr>
        <w:tc>
          <w:tcPr>
            <w:tcW w:w="8365" w:type="dxa"/>
          </w:tcPr>
          <w:p w14:paraId="2C1254A4" w14:textId="66B6FE3A" w:rsidR="0032251B" w:rsidRPr="005247E4" w:rsidRDefault="0032251B" w:rsidP="005247E4">
            <w:pPr>
              <w:pStyle w:val="TableParagraph"/>
              <w:spacing w:before="3" w:after="0" w:line="236" w:lineRule="exact"/>
              <w:rPr>
                <w:rFonts w:cs="Arial"/>
              </w:rPr>
            </w:pPr>
            <w:r w:rsidRPr="005247E4">
              <w:rPr>
                <w:rFonts w:cs="Arial"/>
              </w:rPr>
              <w:t>Sub-section</w:t>
            </w:r>
            <w:r w:rsidRPr="005247E4">
              <w:rPr>
                <w:rFonts w:cs="Arial"/>
                <w:spacing w:val="10"/>
              </w:rPr>
              <w:t xml:space="preserve"> </w:t>
            </w:r>
            <w:r w:rsidRPr="005247E4">
              <w:rPr>
                <w:rFonts w:cs="Arial"/>
              </w:rPr>
              <w:t>G:</w:t>
            </w:r>
            <w:r w:rsidRPr="005247E4">
              <w:rPr>
                <w:rFonts w:cs="Arial"/>
                <w:spacing w:val="10"/>
              </w:rPr>
              <w:t xml:space="preserve"> </w:t>
            </w:r>
            <w:r w:rsidRPr="005247E4">
              <w:rPr>
                <w:rFonts w:cs="Arial"/>
              </w:rPr>
              <w:t>Malignant</w:t>
            </w:r>
            <w:r w:rsidRPr="005247E4">
              <w:rPr>
                <w:rFonts w:cs="Arial"/>
                <w:spacing w:val="10"/>
              </w:rPr>
              <w:t xml:space="preserve"> </w:t>
            </w:r>
            <w:r w:rsidRPr="005247E4">
              <w:rPr>
                <w:rFonts w:cs="Arial"/>
                <w:spacing w:val="-2"/>
              </w:rPr>
              <w:t>Hyperthermia</w:t>
            </w:r>
          </w:p>
        </w:tc>
        <w:tc>
          <w:tcPr>
            <w:tcW w:w="1620" w:type="dxa"/>
          </w:tcPr>
          <w:p w14:paraId="5645D0F9" w14:textId="376794D9" w:rsidR="0032251B" w:rsidRPr="005247E4" w:rsidRDefault="00874384" w:rsidP="005247E4">
            <w:pPr>
              <w:pStyle w:val="QATOCNumbers"/>
            </w:pPr>
            <w:r>
              <w:t>20</w:t>
            </w:r>
            <w:r w:rsidR="008C1872">
              <w:t>8</w:t>
            </w:r>
          </w:p>
        </w:tc>
      </w:tr>
      <w:tr w:rsidR="0032251B" w:rsidRPr="00F54E6B" w14:paraId="61CC3255" w14:textId="77777777">
        <w:trPr>
          <w:trHeight w:val="258"/>
          <w:jc w:val="center"/>
        </w:trPr>
        <w:tc>
          <w:tcPr>
            <w:tcW w:w="8365" w:type="dxa"/>
          </w:tcPr>
          <w:p w14:paraId="6F4C88D0" w14:textId="77777777" w:rsidR="0032251B" w:rsidRPr="005247E4" w:rsidRDefault="0032251B" w:rsidP="005247E4">
            <w:pPr>
              <w:pStyle w:val="TableParagraph"/>
              <w:spacing w:before="3" w:after="0" w:line="236" w:lineRule="exact"/>
              <w:rPr>
                <w:rFonts w:cs="Arial"/>
              </w:rPr>
            </w:pPr>
          </w:p>
        </w:tc>
        <w:tc>
          <w:tcPr>
            <w:tcW w:w="1620" w:type="dxa"/>
          </w:tcPr>
          <w:p w14:paraId="6629847A" w14:textId="77777777" w:rsidR="0032251B" w:rsidRPr="005247E4" w:rsidRDefault="0032251B" w:rsidP="005247E4">
            <w:pPr>
              <w:pStyle w:val="QATOCNumbers"/>
            </w:pPr>
          </w:p>
        </w:tc>
      </w:tr>
      <w:tr w:rsidR="0032251B" w:rsidRPr="00F54E6B" w14:paraId="04E943AE" w14:textId="77777777">
        <w:trPr>
          <w:trHeight w:val="258"/>
          <w:jc w:val="center"/>
        </w:trPr>
        <w:tc>
          <w:tcPr>
            <w:tcW w:w="8365" w:type="dxa"/>
          </w:tcPr>
          <w:p w14:paraId="385A7EB8" w14:textId="03D60C89" w:rsidR="0032251B" w:rsidRPr="005247E4" w:rsidRDefault="0032251B" w:rsidP="005247E4">
            <w:pPr>
              <w:pStyle w:val="TableParagraph"/>
              <w:spacing w:before="3" w:after="0" w:line="236" w:lineRule="exact"/>
              <w:rPr>
                <w:rFonts w:cs="Arial"/>
              </w:rPr>
            </w:pPr>
            <w:hyperlink w:anchor="sec7" w:history="1">
              <w:r w:rsidRPr="005247E4">
                <w:rPr>
                  <w:rFonts w:cs="Arial"/>
                  <w:b/>
                  <w:color w:val="0562C1"/>
                  <w:w w:val="105"/>
                  <w:u w:val="single" w:color="0562C1"/>
                </w:rPr>
                <w:t>Section</w:t>
              </w:r>
              <w:r w:rsidRPr="005247E4">
                <w:rPr>
                  <w:rFonts w:cs="Arial"/>
                  <w:b/>
                  <w:color w:val="0562C1"/>
                  <w:spacing w:val="1"/>
                  <w:w w:val="105"/>
                  <w:u w:val="single" w:color="0562C1"/>
                </w:rPr>
                <w:t xml:space="preserve"> </w:t>
              </w:r>
              <w:r w:rsidRPr="005247E4">
                <w:rPr>
                  <w:rFonts w:cs="Arial"/>
                  <w:b/>
                  <w:color w:val="0562C1"/>
                  <w:w w:val="105"/>
                  <w:u w:val="single" w:color="0562C1"/>
                </w:rPr>
                <w:t>7: Infection</w:t>
              </w:r>
              <w:r w:rsidRPr="005247E4">
                <w:rPr>
                  <w:rFonts w:cs="Arial"/>
                  <w:b/>
                  <w:color w:val="0562C1"/>
                  <w:spacing w:val="-2"/>
                  <w:w w:val="105"/>
                  <w:u w:val="single" w:color="0562C1"/>
                </w:rPr>
                <w:t xml:space="preserve"> Control</w:t>
              </w:r>
            </w:hyperlink>
          </w:p>
        </w:tc>
        <w:tc>
          <w:tcPr>
            <w:tcW w:w="1620" w:type="dxa"/>
          </w:tcPr>
          <w:p w14:paraId="02BC17CA" w14:textId="17FC96E3" w:rsidR="0032251B" w:rsidRPr="005247E4" w:rsidRDefault="00874384" w:rsidP="005247E4">
            <w:pPr>
              <w:pStyle w:val="QATOCNumbers"/>
            </w:pPr>
            <w:r>
              <w:t>21</w:t>
            </w:r>
            <w:r w:rsidR="008C1872">
              <w:t>7</w:t>
            </w:r>
          </w:p>
        </w:tc>
      </w:tr>
      <w:tr w:rsidR="0032251B" w:rsidRPr="00F54E6B" w14:paraId="3B658012" w14:textId="77777777">
        <w:trPr>
          <w:trHeight w:val="258"/>
          <w:jc w:val="center"/>
        </w:trPr>
        <w:tc>
          <w:tcPr>
            <w:tcW w:w="8365" w:type="dxa"/>
          </w:tcPr>
          <w:p w14:paraId="1481DB2E" w14:textId="3FEF02A3" w:rsidR="0032251B" w:rsidRPr="005247E4" w:rsidRDefault="0032251B" w:rsidP="005247E4">
            <w:pPr>
              <w:pStyle w:val="TableParagraph"/>
              <w:spacing w:before="3" w:after="0" w:line="236" w:lineRule="exact"/>
              <w:rPr>
                <w:rFonts w:cs="Arial"/>
              </w:rPr>
            </w:pPr>
            <w:r w:rsidRPr="005247E4">
              <w:rPr>
                <w:rFonts w:cs="Arial"/>
              </w:rPr>
              <w:t>Sub-section</w:t>
            </w:r>
            <w:r w:rsidRPr="005247E4">
              <w:rPr>
                <w:rFonts w:cs="Arial"/>
                <w:spacing w:val="13"/>
              </w:rPr>
              <w:t xml:space="preserve"> </w:t>
            </w:r>
            <w:r w:rsidRPr="005247E4">
              <w:rPr>
                <w:rFonts w:cs="Arial"/>
              </w:rPr>
              <w:t>A:</w:t>
            </w:r>
            <w:r w:rsidRPr="005247E4">
              <w:rPr>
                <w:rFonts w:cs="Arial"/>
                <w:spacing w:val="14"/>
              </w:rPr>
              <w:t xml:space="preserve"> </w:t>
            </w:r>
            <w:r w:rsidRPr="005247E4">
              <w:rPr>
                <w:rFonts w:cs="Arial"/>
              </w:rPr>
              <w:t>Infection</w:t>
            </w:r>
            <w:r w:rsidRPr="005247E4">
              <w:rPr>
                <w:rFonts w:cs="Arial"/>
                <w:spacing w:val="13"/>
              </w:rPr>
              <w:t xml:space="preserve"> </w:t>
            </w:r>
            <w:r w:rsidRPr="005247E4">
              <w:rPr>
                <w:rFonts w:cs="Arial"/>
                <w:spacing w:val="-2"/>
              </w:rPr>
              <w:t>Control</w:t>
            </w:r>
          </w:p>
        </w:tc>
        <w:tc>
          <w:tcPr>
            <w:tcW w:w="1620" w:type="dxa"/>
          </w:tcPr>
          <w:p w14:paraId="54C241DC" w14:textId="273D4F60" w:rsidR="0032251B" w:rsidRPr="005247E4" w:rsidRDefault="00874384" w:rsidP="005247E4">
            <w:pPr>
              <w:pStyle w:val="QATOCNumbers"/>
            </w:pPr>
            <w:r>
              <w:t>21</w:t>
            </w:r>
            <w:r w:rsidR="008C1872">
              <w:t>7</w:t>
            </w:r>
          </w:p>
        </w:tc>
      </w:tr>
      <w:tr w:rsidR="0032251B" w:rsidRPr="00F54E6B" w14:paraId="5E1579A3" w14:textId="77777777">
        <w:trPr>
          <w:trHeight w:val="258"/>
          <w:jc w:val="center"/>
        </w:trPr>
        <w:tc>
          <w:tcPr>
            <w:tcW w:w="8365" w:type="dxa"/>
          </w:tcPr>
          <w:p w14:paraId="776B12EB" w14:textId="78E8505B" w:rsidR="0032251B" w:rsidRPr="005247E4" w:rsidRDefault="0032251B" w:rsidP="005247E4">
            <w:pPr>
              <w:pStyle w:val="TableParagraph"/>
              <w:spacing w:before="3" w:after="0" w:line="236" w:lineRule="exact"/>
              <w:rPr>
                <w:rFonts w:cs="Arial"/>
              </w:rPr>
            </w:pPr>
            <w:r w:rsidRPr="005247E4">
              <w:rPr>
                <w:rFonts w:cs="Arial"/>
              </w:rPr>
              <w:t>Sub-section</w:t>
            </w:r>
            <w:r w:rsidRPr="005247E4">
              <w:rPr>
                <w:rFonts w:cs="Arial"/>
                <w:spacing w:val="11"/>
              </w:rPr>
              <w:t xml:space="preserve"> </w:t>
            </w:r>
            <w:r w:rsidRPr="005247E4">
              <w:rPr>
                <w:rFonts w:cs="Arial"/>
              </w:rPr>
              <w:t>B:</w:t>
            </w:r>
            <w:r w:rsidRPr="005247E4">
              <w:rPr>
                <w:rFonts w:cs="Arial"/>
                <w:spacing w:val="12"/>
              </w:rPr>
              <w:t xml:space="preserve"> </w:t>
            </w:r>
            <w:r w:rsidRPr="005247E4">
              <w:rPr>
                <w:rFonts w:cs="Arial"/>
              </w:rPr>
              <w:t>Hand</w:t>
            </w:r>
            <w:r w:rsidRPr="005247E4">
              <w:rPr>
                <w:rFonts w:cs="Arial"/>
                <w:spacing w:val="11"/>
              </w:rPr>
              <w:t xml:space="preserve"> </w:t>
            </w:r>
            <w:r w:rsidRPr="005247E4">
              <w:rPr>
                <w:rFonts w:cs="Arial"/>
                <w:spacing w:val="-2"/>
              </w:rPr>
              <w:t>Hygiene</w:t>
            </w:r>
          </w:p>
        </w:tc>
        <w:tc>
          <w:tcPr>
            <w:tcW w:w="1620" w:type="dxa"/>
          </w:tcPr>
          <w:p w14:paraId="61C1ACF7" w14:textId="00B624D0" w:rsidR="0032251B" w:rsidRPr="005247E4" w:rsidRDefault="00874384" w:rsidP="005247E4">
            <w:pPr>
              <w:pStyle w:val="QATOCNumbers"/>
            </w:pPr>
            <w:r>
              <w:t>22</w:t>
            </w:r>
            <w:r w:rsidR="008C1872">
              <w:t>5</w:t>
            </w:r>
          </w:p>
        </w:tc>
      </w:tr>
      <w:tr w:rsidR="0032251B" w:rsidRPr="00F54E6B" w14:paraId="582A86D7" w14:textId="77777777">
        <w:trPr>
          <w:trHeight w:val="258"/>
          <w:jc w:val="center"/>
        </w:trPr>
        <w:tc>
          <w:tcPr>
            <w:tcW w:w="8365" w:type="dxa"/>
          </w:tcPr>
          <w:p w14:paraId="11615F05" w14:textId="7283BD9E" w:rsidR="0032251B" w:rsidRPr="005247E4" w:rsidRDefault="0032251B" w:rsidP="005247E4">
            <w:pPr>
              <w:pStyle w:val="TableParagraph"/>
              <w:spacing w:before="3" w:after="0" w:line="236" w:lineRule="exact"/>
              <w:rPr>
                <w:rFonts w:cs="Arial"/>
              </w:rPr>
            </w:pPr>
            <w:r w:rsidRPr="005247E4">
              <w:rPr>
                <w:rFonts w:cs="Arial"/>
                <w:w w:val="105"/>
              </w:rPr>
              <w:t>Sub-section</w:t>
            </w:r>
            <w:r w:rsidRPr="005247E4">
              <w:rPr>
                <w:rFonts w:cs="Arial"/>
                <w:spacing w:val="-7"/>
                <w:w w:val="105"/>
              </w:rPr>
              <w:t xml:space="preserve"> </w:t>
            </w:r>
            <w:r w:rsidRPr="005247E4">
              <w:rPr>
                <w:rFonts w:cs="Arial"/>
                <w:w w:val="105"/>
              </w:rPr>
              <w:t>C:</w:t>
            </w:r>
            <w:r w:rsidRPr="005247E4">
              <w:rPr>
                <w:rFonts w:cs="Arial"/>
                <w:spacing w:val="-7"/>
                <w:w w:val="105"/>
              </w:rPr>
              <w:t xml:space="preserve"> </w:t>
            </w:r>
            <w:r w:rsidRPr="005247E4">
              <w:rPr>
                <w:rFonts w:cs="Arial"/>
                <w:w w:val="105"/>
              </w:rPr>
              <w:t>Instrument</w:t>
            </w:r>
            <w:r w:rsidRPr="005247E4">
              <w:rPr>
                <w:rFonts w:cs="Arial"/>
                <w:spacing w:val="-8"/>
                <w:w w:val="105"/>
              </w:rPr>
              <w:t xml:space="preserve"> </w:t>
            </w:r>
            <w:r w:rsidRPr="005247E4">
              <w:rPr>
                <w:rFonts w:cs="Arial"/>
                <w:spacing w:val="-2"/>
                <w:w w:val="105"/>
              </w:rPr>
              <w:t>Processing</w:t>
            </w:r>
          </w:p>
        </w:tc>
        <w:tc>
          <w:tcPr>
            <w:tcW w:w="1620" w:type="dxa"/>
          </w:tcPr>
          <w:p w14:paraId="5F86F9D0" w14:textId="6280435A" w:rsidR="0032251B" w:rsidRPr="005247E4" w:rsidRDefault="00874384" w:rsidP="005247E4">
            <w:pPr>
              <w:pStyle w:val="QATOCNumbers"/>
            </w:pPr>
            <w:r>
              <w:t>22</w:t>
            </w:r>
            <w:r w:rsidR="008C1872">
              <w:t>9</w:t>
            </w:r>
          </w:p>
        </w:tc>
      </w:tr>
      <w:tr w:rsidR="0032251B" w:rsidRPr="00F54E6B" w14:paraId="167CF976" w14:textId="77777777">
        <w:trPr>
          <w:trHeight w:val="258"/>
          <w:jc w:val="center"/>
        </w:trPr>
        <w:tc>
          <w:tcPr>
            <w:tcW w:w="8365" w:type="dxa"/>
          </w:tcPr>
          <w:p w14:paraId="682AB6B8" w14:textId="537AEC8C" w:rsidR="0032251B" w:rsidRPr="005247E4" w:rsidRDefault="0032251B" w:rsidP="005247E4">
            <w:pPr>
              <w:pStyle w:val="TableParagraph"/>
              <w:spacing w:before="3" w:after="0" w:line="236" w:lineRule="exact"/>
              <w:rPr>
                <w:rFonts w:cs="Arial"/>
                <w:w w:val="105"/>
              </w:rPr>
            </w:pPr>
            <w:r w:rsidRPr="005247E4">
              <w:rPr>
                <w:rFonts w:cs="Arial"/>
              </w:rPr>
              <w:t>Sub-section</w:t>
            </w:r>
            <w:r w:rsidRPr="005247E4">
              <w:rPr>
                <w:rFonts w:cs="Arial"/>
                <w:spacing w:val="7"/>
              </w:rPr>
              <w:t xml:space="preserve"> </w:t>
            </w:r>
            <w:r w:rsidRPr="005247E4">
              <w:rPr>
                <w:rFonts w:cs="Arial"/>
              </w:rPr>
              <w:t>D:</w:t>
            </w:r>
            <w:r w:rsidRPr="005247E4">
              <w:rPr>
                <w:rFonts w:cs="Arial"/>
                <w:spacing w:val="8"/>
              </w:rPr>
              <w:t xml:space="preserve"> </w:t>
            </w:r>
            <w:r w:rsidRPr="005247E4">
              <w:rPr>
                <w:rFonts w:cs="Arial"/>
                <w:spacing w:val="-2"/>
              </w:rPr>
              <w:t>Sterilization</w:t>
            </w:r>
          </w:p>
        </w:tc>
        <w:tc>
          <w:tcPr>
            <w:tcW w:w="1620" w:type="dxa"/>
          </w:tcPr>
          <w:p w14:paraId="49B09626" w14:textId="66B857DB" w:rsidR="0032251B" w:rsidRPr="005247E4" w:rsidRDefault="00874384" w:rsidP="005247E4">
            <w:pPr>
              <w:pStyle w:val="QATOCNumbers"/>
            </w:pPr>
            <w:r>
              <w:t>23</w:t>
            </w:r>
            <w:r w:rsidR="008C1872">
              <w:t>6</w:t>
            </w:r>
          </w:p>
        </w:tc>
      </w:tr>
      <w:tr w:rsidR="0032251B" w:rsidRPr="00F54E6B" w14:paraId="3271FB8D" w14:textId="77777777">
        <w:trPr>
          <w:trHeight w:val="258"/>
          <w:jc w:val="center"/>
        </w:trPr>
        <w:tc>
          <w:tcPr>
            <w:tcW w:w="8365" w:type="dxa"/>
          </w:tcPr>
          <w:p w14:paraId="5F109AF7" w14:textId="59CC28DD" w:rsidR="0032251B" w:rsidRPr="005247E4" w:rsidRDefault="0032251B" w:rsidP="005247E4">
            <w:pPr>
              <w:pStyle w:val="TableParagraph"/>
              <w:spacing w:before="3" w:after="0" w:line="236" w:lineRule="exact"/>
              <w:rPr>
                <w:rFonts w:cs="Arial"/>
              </w:rPr>
            </w:pPr>
            <w:r w:rsidRPr="005247E4">
              <w:rPr>
                <w:rFonts w:cs="Arial"/>
              </w:rPr>
              <w:t>Sub-section</w:t>
            </w:r>
            <w:r w:rsidRPr="005247E4">
              <w:rPr>
                <w:rFonts w:cs="Arial"/>
                <w:spacing w:val="9"/>
              </w:rPr>
              <w:t xml:space="preserve"> </w:t>
            </w:r>
            <w:r w:rsidRPr="005247E4">
              <w:rPr>
                <w:rFonts w:cs="Arial"/>
              </w:rPr>
              <w:t>E:</w:t>
            </w:r>
            <w:r w:rsidRPr="005247E4">
              <w:rPr>
                <w:rFonts w:cs="Arial"/>
                <w:spacing w:val="10"/>
              </w:rPr>
              <w:t xml:space="preserve"> </w:t>
            </w:r>
            <w:r w:rsidRPr="005247E4">
              <w:rPr>
                <w:rFonts w:cs="Arial"/>
              </w:rPr>
              <w:t>High-Level</w:t>
            </w:r>
            <w:r w:rsidRPr="005247E4">
              <w:rPr>
                <w:rFonts w:cs="Arial"/>
                <w:spacing w:val="7"/>
              </w:rPr>
              <w:t xml:space="preserve"> </w:t>
            </w:r>
            <w:r w:rsidRPr="005247E4">
              <w:rPr>
                <w:rFonts w:cs="Arial"/>
              </w:rPr>
              <w:t>Disinfection</w:t>
            </w:r>
            <w:r w:rsidRPr="005247E4">
              <w:rPr>
                <w:rFonts w:cs="Arial"/>
                <w:spacing w:val="10"/>
              </w:rPr>
              <w:t xml:space="preserve"> </w:t>
            </w:r>
            <w:r w:rsidRPr="005247E4">
              <w:rPr>
                <w:rFonts w:cs="Arial"/>
                <w:spacing w:val="-4"/>
              </w:rPr>
              <w:t>(HLD)</w:t>
            </w:r>
          </w:p>
        </w:tc>
        <w:tc>
          <w:tcPr>
            <w:tcW w:w="1620" w:type="dxa"/>
          </w:tcPr>
          <w:p w14:paraId="1B15E800" w14:textId="6BEF72FF" w:rsidR="0032251B" w:rsidRPr="005247E4" w:rsidRDefault="00874384" w:rsidP="005247E4">
            <w:pPr>
              <w:pStyle w:val="QATOCNumbers"/>
            </w:pPr>
            <w:r>
              <w:t>25</w:t>
            </w:r>
            <w:r w:rsidR="008C1872">
              <w:t>5</w:t>
            </w:r>
          </w:p>
        </w:tc>
      </w:tr>
      <w:tr w:rsidR="0032251B" w:rsidRPr="00F54E6B" w14:paraId="3BF42156" w14:textId="77777777">
        <w:trPr>
          <w:trHeight w:val="258"/>
          <w:jc w:val="center"/>
        </w:trPr>
        <w:tc>
          <w:tcPr>
            <w:tcW w:w="8365" w:type="dxa"/>
          </w:tcPr>
          <w:p w14:paraId="74E19FDA" w14:textId="1FAFC1F3" w:rsidR="0032251B" w:rsidRPr="005247E4" w:rsidRDefault="0032251B" w:rsidP="005247E4">
            <w:pPr>
              <w:pStyle w:val="TableParagraph"/>
              <w:spacing w:before="3" w:after="0" w:line="236" w:lineRule="exact"/>
              <w:rPr>
                <w:rFonts w:cs="Arial"/>
              </w:rPr>
            </w:pPr>
            <w:r w:rsidRPr="005247E4">
              <w:rPr>
                <w:rFonts w:cs="Arial"/>
              </w:rPr>
              <w:t>Sub-section</w:t>
            </w:r>
            <w:r w:rsidRPr="005247E4">
              <w:rPr>
                <w:rFonts w:cs="Arial"/>
                <w:spacing w:val="12"/>
              </w:rPr>
              <w:t xml:space="preserve"> </w:t>
            </w:r>
            <w:r w:rsidRPr="005247E4">
              <w:rPr>
                <w:rFonts w:cs="Arial"/>
              </w:rPr>
              <w:t>F:</w:t>
            </w:r>
            <w:r w:rsidRPr="005247E4">
              <w:rPr>
                <w:rFonts w:cs="Arial"/>
                <w:spacing w:val="12"/>
              </w:rPr>
              <w:t xml:space="preserve"> </w:t>
            </w:r>
            <w:r w:rsidRPr="005247E4">
              <w:rPr>
                <w:rFonts w:cs="Arial"/>
                <w:spacing w:val="-2"/>
              </w:rPr>
              <w:t>Cleaning</w:t>
            </w:r>
          </w:p>
        </w:tc>
        <w:tc>
          <w:tcPr>
            <w:tcW w:w="1620" w:type="dxa"/>
          </w:tcPr>
          <w:p w14:paraId="0EBE7751" w14:textId="60D4C039" w:rsidR="0032251B" w:rsidRPr="005247E4" w:rsidRDefault="00874384" w:rsidP="005247E4">
            <w:pPr>
              <w:pStyle w:val="QATOCNumbers"/>
            </w:pPr>
            <w:r>
              <w:t>2</w:t>
            </w:r>
            <w:r w:rsidR="008C1872">
              <w:t>61</w:t>
            </w:r>
          </w:p>
        </w:tc>
      </w:tr>
      <w:tr w:rsidR="0032251B" w:rsidRPr="00F54E6B" w14:paraId="5DE25E46" w14:textId="77777777">
        <w:trPr>
          <w:trHeight w:val="258"/>
          <w:jc w:val="center"/>
        </w:trPr>
        <w:tc>
          <w:tcPr>
            <w:tcW w:w="8365" w:type="dxa"/>
          </w:tcPr>
          <w:p w14:paraId="2FC202AA" w14:textId="77777777" w:rsidR="0032251B" w:rsidRPr="005247E4" w:rsidRDefault="0032251B" w:rsidP="005247E4">
            <w:pPr>
              <w:pStyle w:val="TableParagraph"/>
              <w:spacing w:before="3" w:after="0" w:line="236" w:lineRule="exact"/>
              <w:rPr>
                <w:rFonts w:cs="Arial"/>
              </w:rPr>
            </w:pPr>
          </w:p>
        </w:tc>
        <w:tc>
          <w:tcPr>
            <w:tcW w:w="1620" w:type="dxa"/>
          </w:tcPr>
          <w:p w14:paraId="40ECF791" w14:textId="77777777" w:rsidR="0032251B" w:rsidRPr="005247E4" w:rsidRDefault="0032251B" w:rsidP="005247E4">
            <w:pPr>
              <w:pStyle w:val="QATOCNumbers"/>
            </w:pPr>
          </w:p>
        </w:tc>
      </w:tr>
      <w:tr w:rsidR="0032251B" w:rsidRPr="00F54E6B" w14:paraId="40ADFEC7" w14:textId="77777777">
        <w:trPr>
          <w:trHeight w:val="258"/>
          <w:jc w:val="center"/>
        </w:trPr>
        <w:tc>
          <w:tcPr>
            <w:tcW w:w="8365" w:type="dxa"/>
          </w:tcPr>
          <w:p w14:paraId="3D3DA120" w14:textId="6E13EA90" w:rsidR="0032251B" w:rsidRPr="005247E4" w:rsidRDefault="0032251B" w:rsidP="005247E4">
            <w:pPr>
              <w:pStyle w:val="TableParagraph"/>
              <w:spacing w:before="3" w:after="0" w:line="236" w:lineRule="exact"/>
              <w:rPr>
                <w:rFonts w:cs="Arial"/>
              </w:rPr>
            </w:pPr>
            <w:hyperlink w:anchor="sec8" w:history="1">
              <w:r w:rsidRPr="005247E4">
                <w:rPr>
                  <w:rFonts w:cs="Arial"/>
                  <w:b/>
                  <w:color w:val="0562C1"/>
                  <w:w w:val="105"/>
                  <w:u w:val="single" w:color="0562C1"/>
                </w:rPr>
                <w:t>Section</w:t>
              </w:r>
              <w:r w:rsidRPr="005247E4">
                <w:rPr>
                  <w:rFonts w:cs="Arial"/>
                  <w:b/>
                  <w:color w:val="0562C1"/>
                  <w:spacing w:val="-11"/>
                  <w:w w:val="105"/>
                  <w:u w:val="single" w:color="0562C1"/>
                </w:rPr>
                <w:t xml:space="preserve"> </w:t>
              </w:r>
              <w:r w:rsidRPr="005247E4">
                <w:rPr>
                  <w:rFonts w:cs="Arial"/>
                  <w:b/>
                  <w:color w:val="0562C1"/>
                  <w:w w:val="105"/>
                  <w:u w:val="single" w:color="0562C1"/>
                </w:rPr>
                <w:t>8:</w:t>
              </w:r>
              <w:r w:rsidRPr="005247E4">
                <w:rPr>
                  <w:rFonts w:cs="Arial"/>
                  <w:b/>
                  <w:color w:val="0562C1"/>
                  <w:spacing w:val="-13"/>
                  <w:w w:val="105"/>
                  <w:u w:val="single" w:color="0562C1"/>
                </w:rPr>
                <w:t xml:space="preserve"> </w:t>
              </w:r>
              <w:r w:rsidRPr="005247E4">
                <w:rPr>
                  <w:rFonts w:cs="Arial"/>
                  <w:b/>
                  <w:color w:val="0562C1"/>
                  <w:w w:val="105"/>
                  <w:u w:val="single" w:color="0562C1"/>
                </w:rPr>
                <w:t>Clinical</w:t>
              </w:r>
              <w:r w:rsidRPr="005247E4">
                <w:rPr>
                  <w:rFonts w:cs="Arial"/>
                  <w:b/>
                  <w:color w:val="0562C1"/>
                  <w:spacing w:val="-13"/>
                  <w:w w:val="105"/>
                  <w:u w:val="single" w:color="0562C1"/>
                </w:rPr>
                <w:t xml:space="preserve"> </w:t>
              </w:r>
              <w:r w:rsidRPr="005247E4">
                <w:rPr>
                  <w:rFonts w:cs="Arial"/>
                  <w:b/>
                  <w:color w:val="0562C1"/>
                  <w:spacing w:val="-2"/>
                  <w:w w:val="105"/>
                  <w:u w:val="single" w:color="0562C1"/>
                </w:rPr>
                <w:t>Records</w:t>
              </w:r>
            </w:hyperlink>
          </w:p>
        </w:tc>
        <w:tc>
          <w:tcPr>
            <w:tcW w:w="1620" w:type="dxa"/>
          </w:tcPr>
          <w:p w14:paraId="005B1129" w14:textId="78953480" w:rsidR="0032251B" w:rsidRPr="005247E4" w:rsidRDefault="00874384" w:rsidP="005247E4">
            <w:pPr>
              <w:pStyle w:val="QATOCNumbers"/>
            </w:pPr>
            <w:r>
              <w:t>26</w:t>
            </w:r>
            <w:r w:rsidR="008C1872">
              <w:t>7</w:t>
            </w:r>
          </w:p>
        </w:tc>
      </w:tr>
      <w:tr w:rsidR="0032251B" w:rsidRPr="00F54E6B" w14:paraId="484E835F" w14:textId="77777777">
        <w:trPr>
          <w:trHeight w:val="258"/>
          <w:jc w:val="center"/>
        </w:trPr>
        <w:tc>
          <w:tcPr>
            <w:tcW w:w="8365" w:type="dxa"/>
          </w:tcPr>
          <w:p w14:paraId="54564302" w14:textId="0712AF87" w:rsidR="0032251B" w:rsidRPr="005247E4" w:rsidRDefault="0032251B" w:rsidP="005247E4">
            <w:pPr>
              <w:pStyle w:val="TableParagraph"/>
              <w:spacing w:before="3" w:after="0" w:line="236" w:lineRule="exact"/>
              <w:rPr>
                <w:rFonts w:cs="Arial"/>
              </w:rPr>
            </w:pPr>
            <w:r w:rsidRPr="005247E4">
              <w:rPr>
                <w:rFonts w:cs="Arial"/>
              </w:rPr>
              <w:t>Sub-section</w:t>
            </w:r>
            <w:r w:rsidRPr="005247E4">
              <w:rPr>
                <w:rFonts w:cs="Arial"/>
                <w:spacing w:val="2"/>
              </w:rPr>
              <w:t xml:space="preserve"> </w:t>
            </w:r>
            <w:r w:rsidRPr="005247E4">
              <w:rPr>
                <w:rFonts w:cs="Arial"/>
              </w:rPr>
              <w:t>A:</w:t>
            </w:r>
            <w:r w:rsidRPr="005247E4">
              <w:rPr>
                <w:rFonts w:cs="Arial"/>
                <w:spacing w:val="3"/>
              </w:rPr>
              <w:t xml:space="preserve"> </w:t>
            </w:r>
            <w:r w:rsidRPr="005247E4">
              <w:rPr>
                <w:rFonts w:cs="Arial"/>
              </w:rPr>
              <w:t>General</w:t>
            </w:r>
            <w:r w:rsidRPr="005247E4">
              <w:rPr>
                <w:rFonts w:cs="Arial"/>
                <w:spacing w:val="2"/>
              </w:rPr>
              <w:t xml:space="preserve"> </w:t>
            </w:r>
            <w:r w:rsidRPr="005247E4">
              <w:rPr>
                <w:rFonts w:cs="Arial"/>
              </w:rPr>
              <w:t>Clinical</w:t>
            </w:r>
            <w:r w:rsidRPr="005247E4">
              <w:rPr>
                <w:rFonts w:cs="Arial"/>
                <w:spacing w:val="5"/>
              </w:rPr>
              <w:t xml:space="preserve"> </w:t>
            </w:r>
            <w:r w:rsidRPr="005247E4">
              <w:rPr>
                <w:rFonts w:cs="Arial"/>
                <w:spacing w:val="-2"/>
              </w:rPr>
              <w:t>Records</w:t>
            </w:r>
          </w:p>
        </w:tc>
        <w:tc>
          <w:tcPr>
            <w:tcW w:w="1620" w:type="dxa"/>
          </w:tcPr>
          <w:p w14:paraId="0C5587FC" w14:textId="5D337531" w:rsidR="0032251B" w:rsidRPr="005247E4" w:rsidRDefault="00874384" w:rsidP="005247E4">
            <w:pPr>
              <w:pStyle w:val="QATOCNumbers"/>
            </w:pPr>
            <w:r>
              <w:t>26</w:t>
            </w:r>
            <w:r w:rsidR="008C1872">
              <w:t>7</w:t>
            </w:r>
          </w:p>
        </w:tc>
      </w:tr>
      <w:tr w:rsidR="0032251B" w:rsidRPr="00F54E6B" w14:paraId="429ADA97" w14:textId="77777777">
        <w:trPr>
          <w:trHeight w:val="258"/>
          <w:jc w:val="center"/>
        </w:trPr>
        <w:tc>
          <w:tcPr>
            <w:tcW w:w="8365" w:type="dxa"/>
          </w:tcPr>
          <w:p w14:paraId="72CB70DF" w14:textId="49C0A26E" w:rsidR="0032251B" w:rsidRPr="005247E4" w:rsidRDefault="0032251B" w:rsidP="005247E4">
            <w:pPr>
              <w:pStyle w:val="TableParagraph"/>
              <w:spacing w:before="3" w:after="0" w:line="236" w:lineRule="exact"/>
              <w:rPr>
                <w:rFonts w:cs="Arial"/>
              </w:rPr>
            </w:pPr>
            <w:r w:rsidRPr="005247E4">
              <w:rPr>
                <w:rFonts w:cs="Arial"/>
                <w:spacing w:val="-2"/>
                <w:w w:val="105"/>
              </w:rPr>
              <w:t>Sub-section</w:t>
            </w:r>
            <w:r w:rsidRPr="005247E4">
              <w:rPr>
                <w:rFonts w:cs="Arial"/>
                <w:spacing w:val="2"/>
                <w:w w:val="105"/>
              </w:rPr>
              <w:t xml:space="preserve"> </w:t>
            </w:r>
            <w:r w:rsidRPr="005247E4">
              <w:rPr>
                <w:rFonts w:cs="Arial"/>
                <w:spacing w:val="-2"/>
                <w:w w:val="105"/>
              </w:rPr>
              <w:t>B:</w:t>
            </w:r>
            <w:r w:rsidRPr="005247E4">
              <w:rPr>
                <w:rFonts w:cs="Arial"/>
                <w:spacing w:val="2"/>
                <w:w w:val="105"/>
              </w:rPr>
              <w:t xml:space="preserve"> </w:t>
            </w:r>
            <w:r w:rsidRPr="005247E4">
              <w:rPr>
                <w:rFonts w:cs="Arial"/>
                <w:spacing w:val="-2"/>
                <w:w w:val="105"/>
              </w:rPr>
              <w:t>Pre-Operative</w:t>
            </w:r>
            <w:r w:rsidRPr="005247E4">
              <w:rPr>
                <w:rFonts w:cs="Arial"/>
                <w:spacing w:val="3"/>
                <w:w w:val="105"/>
              </w:rPr>
              <w:t xml:space="preserve"> </w:t>
            </w:r>
            <w:r w:rsidRPr="005247E4">
              <w:rPr>
                <w:rFonts w:cs="Arial"/>
                <w:spacing w:val="-2"/>
                <w:w w:val="105"/>
              </w:rPr>
              <w:t>Documentation</w:t>
            </w:r>
          </w:p>
        </w:tc>
        <w:tc>
          <w:tcPr>
            <w:tcW w:w="1620" w:type="dxa"/>
          </w:tcPr>
          <w:p w14:paraId="01B61D9E" w14:textId="4B3732BD" w:rsidR="0032251B" w:rsidRPr="005247E4" w:rsidRDefault="00874384" w:rsidP="005247E4">
            <w:pPr>
              <w:pStyle w:val="QATOCNumbers"/>
            </w:pPr>
            <w:r>
              <w:t>2</w:t>
            </w:r>
            <w:r w:rsidR="008C1872">
              <w:t>71</w:t>
            </w:r>
          </w:p>
        </w:tc>
      </w:tr>
      <w:tr w:rsidR="0032251B" w:rsidRPr="00F54E6B" w14:paraId="74423CF2" w14:textId="77777777">
        <w:trPr>
          <w:trHeight w:val="258"/>
          <w:jc w:val="center"/>
        </w:trPr>
        <w:tc>
          <w:tcPr>
            <w:tcW w:w="8365" w:type="dxa"/>
          </w:tcPr>
          <w:p w14:paraId="63D0B695" w14:textId="2C290255" w:rsidR="0032251B" w:rsidRPr="005247E4" w:rsidRDefault="0032251B" w:rsidP="005247E4">
            <w:pPr>
              <w:pStyle w:val="TableParagraph"/>
              <w:spacing w:before="3" w:after="0" w:line="236" w:lineRule="exact"/>
              <w:rPr>
                <w:rFonts w:cs="Arial"/>
                <w:spacing w:val="-2"/>
                <w:w w:val="105"/>
              </w:rPr>
            </w:pPr>
            <w:r w:rsidRPr="005247E4">
              <w:rPr>
                <w:rFonts w:cs="Arial"/>
              </w:rPr>
              <w:t>Sub-section</w:t>
            </w:r>
            <w:r w:rsidRPr="005247E4">
              <w:rPr>
                <w:rFonts w:cs="Arial"/>
                <w:spacing w:val="18"/>
              </w:rPr>
              <w:t xml:space="preserve"> </w:t>
            </w:r>
            <w:r w:rsidRPr="005247E4">
              <w:rPr>
                <w:rFonts w:cs="Arial"/>
              </w:rPr>
              <w:t>C:</w:t>
            </w:r>
            <w:r w:rsidRPr="005247E4">
              <w:rPr>
                <w:rFonts w:cs="Arial"/>
                <w:spacing w:val="18"/>
              </w:rPr>
              <w:t xml:space="preserve"> </w:t>
            </w:r>
            <w:r w:rsidRPr="005247E4">
              <w:rPr>
                <w:rFonts w:cs="Arial"/>
              </w:rPr>
              <w:t>Informed</w:t>
            </w:r>
            <w:r w:rsidRPr="005247E4">
              <w:rPr>
                <w:rFonts w:cs="Arial"/>
                <w:spacing w:val="16"/>
              </w:rPr>
              <w:t xml:space="preserve"> </w:t>
            </w:r>
            <w:r w:rsidRPr="005247E4">
              <w:rPr>
                <w:rFonts w:cs="Arial"/>
                <w:spacing w:val="-2"/>
              </w:rPr>
              <w:t>Consent</w:t>
            </w:r>
          </w:p>
        </w:tc>
        <w:tc>
          <w:tcPr>
            <w:tcW w:w="1620" w:type="dxa"/>
          </w:tcPr>
          <w:p w14:paraId="58F96FC8" w14:textId="76FE8A17" w:rsidR="0032251B" w:rsidRPr="005247E4" w:rsidRDefault="00874384" w:rsidP="005247E4">
            <w:pPr>
              <w:pStyle w:val="QATOCNumbers"/>
            </w:pPr>
            <w:r>
              <w:t>2</w:t>
            </w:r>
            <w:r w:rsidR="008C1872">
              <w:t>85</w:t>
            </w:r>
          </w:p>
        </w:tc>
      </w:tr>
      <w:tr w:rsidR="0032251B" w:rsidRPr="00F54E6B" w14:paraId="720021A9" w14:textId="77777777">
        <w:trPr>
          <w:trHeight w:val="258"/>
          <w:jc w:val="center"/>
        </w:trPr>
        <w:tc>
          <w:tcPr>
            <w:tcW w:w="8365" w:type="dxa"/>
          </w:tcPr>
          <w:p w14:paraId="55C80D7F" w14:textId="0A18382D" w:rsidR="0032251B" w:rsidRPr="005247E4" w:rsidRDefault="0032251B" w:rsidP="005247E4">
            <w:pPr>
              <w:pStyle w:val="TableParagraph"/>
              <w:spacing w:before="3" w:after="0" w:line="236" w:lineRule="exact"/>
              <w:rPr>
                <w:rFonts w:cs="Arial"/>
              </w:rPr>
            </w:pPr>
            <w:r w:rsidRPr="005247E4">
              <w:rPr>
                <w:rFonts w:cs="Arial"/>
              </w:rPr>
              <w:t>Sub-section</w:t>
            </w:r>
            <w:r w:rsidRPr="005247E4">
              <w:rPr>
                <w:rFonts w:cs="Arial"/>
                <w:spacing w:val="13"/>
              </w:rPr>
              <w:t xml:space="preserve"> </w:t>
            </w:r>
            <w:r w:rsidRPr="005247E4">
              <w:rPr>
                <w:rFonts w:cs="Arial"/>
              </w:rPr>
              <w:t>D:</w:t>
            </w:r>
            <w:r w:rsidRPr="005247E4">
              <w:rPr>
                <w:rFonts w:cs="Arial"/>
                <w:spacing w:val="14"/>
              </w:rPr>
              <w:t xml:space="preserve"> </w:t>
            </w:r>
            <w:r w:rsidRPr="005247E4">
              <w:rPr>
                <w:rFonts w:cs="Arial"/>
              </w:rPr>
              <w:t>Advanced</w:t>
            </w:r>
            <w:r w:rsidRPr="005247E4">
              <w:rPr>
                <w:rFonts w:cs="Arial"/>
                <w:spacing w:val="10"/>
              </w:rPr>
              <w:t xml:space="preserve"> </w:t>
            </w:r>
            <w:r w:rsidRPr="005247E4">
              <w:rPr>
                <w:rFonts w:cs="Arial"/>
                <w:spacing w:val="-2"/>
              </w:rPr>
              <w:t>Directives</w:t>
            </w:r>
          </w:p>
        </w:tc>
        <w:tc>
          <w:tcPr>
            <w:tcW w:w="1620" w:type="dxa"/>
          </w:tcPr>
          <w:p w14:paraId="76BAA95C" w14:textId="2CBC120D" w:rsidR="0032251B" w:rsidRPr="005247E4" w:rsidRDefault="00874384" w:rsidP="005247E4">
            <w:pPr>
              <w:pStyle w:val="QATOCNumbers"/>
            </w:pPr>
            <w:r>
              <w:t>2</w:t>
            </w:r>
            <w:r w:rsidR="004C3CA2">
              <w:t>8</w:t>
            </w:r>
            <w:r w:rsidR="008C1872">
              <w:t>8</w:t>
            </w:r>
          </w:p>
        </w:tc>
      </w:tr>
      <w:tr w:rsidR="0032251B" w:rsidRPr="00F54E6B" w14:paraId="4125C7D1" w14:textId="77777777">
        <w:trPr>
          <w:trHeight w:val="258"/>
          <w:jc w:val="center"/>
        </w:trPr>
        <w:tc>
          <w:tcPr>
            <w:tcW w:w="8365" w:type="dxa"/>
          </w:tcPr>
          <w:p w14:paraId="70B5B884" w14:textId="616F6C0C" w:rsidR="0032251B" w:rsidRPr="005247E4" w:rsidRDefault="0032251B" w:rsidP="005247E4">
            <w:pPr>
              <w:pStyle w:val="TableParagraph"/>
              <w:spacing w:before="3" w:after="0" w:line="236" w:lineRule="exact"/>
              <w:rPr>
                <w:rFonts w:cs="Arial"/>
              </w:rPr>
            </w:pPr>
            <w:r w:rsidRPr="005247E4">
              <w:rPr>
                <w:rFonts w:cs="Arial"/>
                <w:spacing w:val="-2"/>
                <w:w w:val="105"/>
              </w:rPr>
              <w:t>Sub-section E: Laboratory, Pathology,</w:t>
            </w:r>
            <w:r w:rsidRPr="005247E4">
              <w:rPr>
                <w:rFonts w:cs="Arial"/>
                <w:spacing w:val="-4"/>
                <w:w w:val="105"/>
              </w:rPr>
              <w:t xml:space="preserve"> </w:t>
            </w:r>
            <w:r w:rsidRPr="005247E4">
              <w:rPr>
                <w:rFonts w:cs="Arial"/>
                <w:spacing w:val="-2"/>
                <w:w w:val="105"/>
              </w:rPr>
              <w:t>X-Ray,</w:t>
            </w:r>
            <w:r w:rsidRPr="005247E4">
              <w:rPr>
                <w:rFonts w:cs="Arial"/>
                <w:spacing w:val="-4"/>
                <w:w w:val="105"/>
              </w:rPr>
              <w:t xml:space="preserve"> </w:t>
            </w:r>
            <w:r w:rsidRPr="005247E4">
              <w:rPr>
                <w:rFonts w:cs="Arial"/>
                <w:spacing w:val="-2"/>
                <w:w w:val="105"/>
              </w:rPr>
              <w:t>Consultation,</w:t>
            </w:r>
            <w:r w:rsidRPr="005247E4">
              <w:rPr>
                <w:rFonts w:cs="Arial"/>
                <w:spacing w:val="-4"/>
                <w:w w:val="105"/>
              </w:rPr>
              <w:t xml:space="preserve"> </w:t>
            </w:r>
            <w:r w:rsidRPr="005247E4">
              <w:rPr>
                <w:rFonts w:cs="Arial"/>
                <w:spacing w:val="-2"/>
                <w:w w:val="105"/>
              </w:rPr>
              <w:t xml:space="preserve">Treating Physician </w:t>
            </w:r>
            <w:r w:rsidRPr="005247E4">
              <w:rPr>
                <w:rFonts w:cs="Arial"/>
                <w:w w:val="105"/>
              </w:rPr>
              <w:t>Reports,</w:t>
            </w:r>
            <w:r w:rsidRPr="005247E4">
              <w:rPr>
                <w:rFonts w:cs="Arial"/>
                <w:spacing w:val="-2"/>
                <w:w w:val="105"/>
              </w:rPr>
              <w:t xml:space="preserve"> </w:t>
            </w:r>
            <w:r w:rsidRPr="005247E4">
              <w:rPr>
                <w:rFonts w:cs="Arial"/>
                <w:w w:val="105"/>
              </w:rPr>
              <w:t>Etc.</w:t>
            </w:r>
          </w:p>
        </w:tc>
        <w:tc>
          <w:tcPr>
            <w:tcW w:w="1620" w:type="dxa"/>
          </w:tcPr>
          <w:p w14:paraId="06749286" w14:textId="062C619B" w:rsidR="0032251B" w:rsidRPr="005247E4" w:rsidRDefault="00874384" w:rsidP="005247E4">
            <w:pPr>
              <w:pStyle w:val="QATOCNumbers"/>
            </w:pPr>
            <w:r>
              <w:t>2</w:t>
            </w:r>
            <w:r w:rsidR="004C3CA2">
              <w:t>8</w:t>
            </w:r>
            <w:r w:rsidR="008C1872">
              <w:t>9</w:t>
            </w:r>
          </w:p>
        </w:tc>
      </w:tr>
      <w:tr w:rsidR="0032251B" w:rsidRPr="00F54E6B" w14:paraId="51B7F530" w14:textId="77777777">
        <w:trPr>
          <w:trHeight w:val="258"/>
          <w:jc w:val="center"/>
        </w:trPr>
        <w:tc>
          <w:tcPr>
            <w:tcW w:w="8365" w:type="dxa"/>
          </w:tcPr>
          <w:p w14:paraId="6BC4D305" w14:textId="19461FC3" w:rsidR="0032251B" w:rsidRPr="005247E4" w:rsidRDefault="0032251B" w:rsidP="005247E4">
            <w:pPr>
              <w:pStyle w:val="TableParagraph"/>
              <w:spacing w:before="3" w:after="0" w:line="236" w:lineRule="exact"/>
              <w:rPr>
                <w:rFonts w:cs="Arial"/>
                <w:spacing w:val="-2"/>
                <w:w w:val="105"/>
              </w:rPr>
            </w:pPr>
            <w:r w:rsidRPr="005247E4">
              <w:rPr>
                <w:rFonts w:cs="Arial"/>
                <w:spacing w:val="-2"/>
                <w:w w:val="105"/>
              </w:rPr>
              <w:t>Sub-section</w:t>
            </w:r>
            <w:r w:rsidRPr="005247E4">
              <w:rPr>
                <w:rFonts w:cs="Arial"/>
                <w:spacing w:val="-3"/>
                <w:w w:val="105"/>
              </w:rPr>
              <w:t xml:space="preserve"> </w:t>
            </w:r>
            <w:r w:rsidRPr="005247E4">
              <w:rPr>
                <w:rFonts w:cs="Arial"/>
                <w:spacing w:val="-2"/>
                <w:w w:val="105"/>
              </w:rPr>
              <w:t>F: Anesthesia</w:t>
            </w:r>
            <w:r w:rsidRPr="005247E4">
              <w:rPr>
                <w:rFonts w:cs="Arial"/>
                <w:spacing w:val="-3"/>
                <w:w w:val="105"/>
              </w:rPr>
              <w:t xml:space="preserve"> </w:t>
            </w:r>
            <w:r w:rsidRPr="005247E4">
              <w:rPr>
                <w:rFonts w:cs="Arial"/>
                <w:spacing w:val="-2"/>
                <w:w w:val="105"/>
              </w:rPr>
              <w:t>Care</w:t>
            </w:r>
            <w:r w:rsidRPr="005247E4">
              <w:rPr>
                <w:rFonts w:cs="Arial"/>
                <w:spacing w:val="-1"/>
                <w:w w:val="105"/>
              </w:rPr>
              <w:t xml:space="preserve"> </w:t>
            </w:r>
            <w:r w:rsidRPr="005247E4">
              <w:rPr>
                <w:rFonts w:cs="Arial"/>
                <w:spacing w:val="-4"/>
                <w:w w:val="105"/>
              </w:rPr>
              <w:t>Plan</w:t>
            </w:r>
          </w:p>
        </w:tc>
        <w:tc>
          <w:tcPr>
            <w:tcW w:w="1620" w:type="dxa"/>
          </w:tcPr>
          <w:p w14:paraId="78E058B4" w14:textId="6D055807" w:rsidR="0032251B" w:rsidRDefault="004C3CA2" w:rsidP="005247E4">
            <w:pPr>
              <w:pStyle w:val="QATOCNumbers"/>
              <w:rPr>
                <w:w w:val="110"/>
              </w:rPr>
            </w:pPr>
            <w:r>
              <w:rPr>
                <w:w w:val="110"/>
              </w:rPr>
              <w:t>2</w:t>
            </w:r>
            <w:r w:rsidR="008C1872">
              <w:rPr>
                <w:w w:val="110"/>
              </w:rPr>
              <w:t>92</w:t>
            </w:r>
          </w:p>
        </w:tc>
      </w:tr>
      <w:tr w:rsidR="0032251B" w:rsidRPr="00F54E6B" w14:paraId="039A1358" w14:textId="77777777">
        <w:trPr>
          <w:trHeight w:val="258"/>
          <w:jc w:val="center"/>
        </w:trPr>
        <w:tc>
          <w:tcPr>
            <w:tcW w:w="8365" w:type="dxa"/>
          </w:tcPr>
          <w:p w14:paraId="012FA19B" w14:textId="48E4C3BD" w:rsidR="0032251B" w:rsidRPr="005247E4" w:rsidRDefault="0032251B" w:rsidP="005247E4">
            <w:pPr>
              <w:pStyle w:val="TableParagraph"/>
              <w:spacing w:before="3" w:after="0" w:line="236" w:lineRule="exact"/>
              <w:rPr>
                <w:rFonts w:cs="Arial"/>
                <w:spacing w:val="-2"/>
                <w:w w:val="105"/>
              </w:rPr>
            </w:pPr>
            <w:r w:rsidRPr="005247E4">
              <w:rPr>
                <w:rFonts w:cs="Arial"/>
                <w:w w:val="105"/>
              </w:rPr>
              <w:t>Sub-section</w:t>
            </w:r>
            <w:r w:rsidRPr="005247E4">
              <w:rPr>
                <w:rFonts w:cs="Arial"/>
                <w:spacing w:val="-15"/>
                <w:w w:val="105"/>
              </w:rPr>
              <w:t xml:space="preserve"> </w:t>
            </w:r>
            <w:r w:rsidRPr="005247E4">
              <w:rPr>
                <w:rFonts w:cs="Arial"/>
                <w:w w:val="105"/>
              </w:rPr>
              <w:t>G:</w:t>
            </w:r>
            <w:r w:rsidRPr="005247E4">
              <w:rPr>
                <w:rFonts w:cs="Arial"/>
                <w:spacing w:val="-14"/>
                <w:w w:val="105"/>
              </w:rPr>
              <w:t xml:space="preserve"> </w:t>
            </w:r>
            <w:r w:rsidRPr="005247E4">
              <w:rPr>
                <w:rFonts w:cs="Arial"/>
                <w:w w:val="105"/>
              </w:rPr>
              <w:t>Intra-Operative</w:t>
            </w:r>
            <w:r w:rsidRPr="005247E4">
              <w:rPr>
                <w:rFonts w:cs="Arial"/>
                <w:spacing w:val="-13"/>
                <w:w w:val="105"/>
              </w:rPr>
              <w:t xml:space="preserve"> </w:t>
            </w:r>
            <w:r w:rsidRPr="005247E4">
              <w:rPr>
                <w:rFonts w:cs="Arial"/>
                <w:spacing w:val="-2"/>
                <w:w w:val="105"/>
              </w:rPr>
              <w:t>Documentation</w:t>
            </w:r>
          </w:p>
        </w:tc>
        <w:tc>
          <w:tcPr>
            <w:tcW w:w="1620" w:type="dxa"/>
          </w:tcPr>
          <w:p w14:paraId="1B576A6A" w14:textId="36FF731A" w:rsidR="0032251B" w:rsidRDefault="004C3CA2" w:rsidP="005247E4">
            <w:pPr>
              <w:pStyle w:val="QATOCNumbers"/>
              <w:rPr>
                <w:w w:val="110"/>
              </w:rPr>
            </w:pPr>
            <w:r>
              <w:rPr>
                <w:w w:val="110"/>
              </w:rPr>
              <w:t>29</w:t>
            </w:r>
            <w:r w:rsidR="008C1872">
              <w:rPr>
                <w:w w:val="110"/>
              </w:rPr>
              <w:t>7</w:t>
            </w:r>
          </w:p>
        </w:tc>
      </w:tr>
      <w:tr w:rsidR="0032251B" w:rsidRPr="00F54E6B" w14:paraId="2F70AB3E" w14:textId="77777777">
        <w:trPr>
          <w:trHeight w:val="258"/>
          <w:jc w:val="center"/>
        </w:trPr>
        <w:tc>
          <w:tcPr>
            <w:tcW w:w="8365" w:type="dxa"/>
          </w:tcPr>
          <w:p w14:paraId="4DB95D30" w14:textId="10662399" w:rsidR="0032251B" w:rsidRPr="005247E4" w:rsidRDefault="0032251B" w:rsidP="005247E4">
            <w:pPr>
              <w:pStyle w:val="TableParagraph"/>
              <w:spacing w:before="3" w:after="0" w:line="236" w:lineRule="exact"/>
              <w:rPr>
                <w:rFonts w:cs="Arial"/>
                <w:w w:val="105"/>
              </w:rPr>
            </w:pPr>
            <w:r w:rsidRPr="005247E4">
              <w:rPr>
                <w:rFonts w:cs="Arial"/>
                <w:w w:val="105"/>
              </w:rPr>
              <w:t>Sub-section</w:t>
            </w:r>
            <w:r w:rsidRPr="005247E4">
              <w:rPr>
                <w:rFonts w:cs="Arial"/>
                <w:spacing w:val="-8"/>
                <w:w w:val="105"/>
              </w:rPr>
              <w:t xml:space="preserve"> </w:t>
            </w:r>
            <w:r w:rsidRPr="005247E4">
              <w:rPr>
                <w:rFonts w:cs="Arial"/>
                <w:w w:val="105"/>
              </w:rPr>
              <w:t>H:</w:t>
            </w:r>
            <w:r w:rsidRPr="005247E4">
              <w:rPr>
                <w:rFonts w:cs="Arial"/>
                <w:spacing w:val="-8"/>
                <w:w w:val="105"/>
              </w:rPr>
              <w:t xml:space="preserve"> </w:t>
            </w:r>
            <w:r w:rsidRPr="005247E4">
              <w:rPr>
                <w:rFonts w:cs="Arial"/>
                <w:w w:val="105"/>
              </w:rPr>
              <w:t>Intra-Operative</w:t>
            </w:r>
            <w:r w:rsidRPr="005247E4">
              <w:rPr>
                <w:rFonts w:cs="Arial"/>
                <w:spacing w:val="-7"/>
                <w:w w:val="105"/>
              </w:rPr>
              <w:t xml:space="preserve"> </w:t>
            </w:r>
            <w:r w:rsidRPr="005247E4">
              <w:rPr>
                <w:rFonts w:cs="Arial"/>
                <w:w w:val="105"/>
              </w:rPr>
              <w:t>Anesthetic</w:t>
            </w:r>
            <w:r w:rsidRPr="005247E4">
              <w:rPr>
                <w:rFonts w:cs="Arial"/>
                <w:spacing w:val="-6"/>
                <w:w w:val="105"/>
              </w:rPr>
              <w:t xml:space="preserve"> </w:t>
            </w:r>
            <w:r w:rsidRPr="005247E4">
              <w:rPr>
                <w:rFonts w:cs="Arial"/>
                <w:w w:val="105"/>
              </w:rPr>
              <w:t>Monitoring</w:t>
            </w:r>
            <w:r w:rsidRPr="005247E4">
              <w:rPr>
                <w:rFonts w:cs="Arial"/>
                <w:spacing w:val="-8"/>
                <w:w w:val="105"/>
              </w:rPr>
              <w:t xml:space="preserve"> </w:t>
            </w:r>
            <w:r w:rsidRPr="005247E4">
              <w:rPr>
                <w:rFonts w:cs="Arial"/>
                <w:w w:val="105"/>
              </w:rPr>
              <w:t>and</w:t>
            </w:r>
            <w:r w:rsidRPr="005247E4">
              <w:rPr>
                <w:rFonts w:cs="Arial"/>
                <w:spacing w:val="-8"/>
                <w:w w:val="105"/>
              </w:rPr>
              <w:t xml:space="preserve"> </w:t>
            </w:r>
            <w:r w:rsidRPr="005247E4">
              <w:rPr>
                <w:rFonts w:cs="Arial"/>
                <w:spacing w:val="-2"/>
                <w:w w:val="105"/>
              </w:rPr>
              <w:t>Documentation</w:t>
            </w:r>
          </w:p>
        </w:tc>
        <w:tc>
          <w:tcPr>
            <w:tcW w:w="1620" w:type="dxa"/>
          </w:tcPr>
          <w:p w14:paraId="5B38DC84" w14:textId="37D04F43" w:rsidR="0032251B" w:rsidRDefault="008C1872" w:rsidP="005247E4">
            <w:pPr>
              <w:pStyle w:val="QATOCNumbers"/>
              <w:rPr>
                <w:w w:val="110"/>
              </w:rPr>
            </w:pPr>
            <w:r>
              <w:rPr>
                <w:w w:val="110"/>
              </w:rPr>
              <w:t>300</w:t>
            </w:r>
          </w:p>
        </w:tc>
      </w:tr>
      <w:tr w:rsidR="0032251B" w:rsidRPr="00F54E6B" w14:paraId="1D80CAB6" w14:textId="77777777">
        <w:trPr>
          <w:trHeight w:val="258"/>
          <w:jc w:val="center"/>
        </w:trPr>
        <w:tc>
          <w:tcPr>
            <w:tcW w:w="8365" w:type="dxa"/>
          </w:tcPr>
          <w:p w14:paraId="00A7042C" w14:textId="70ED7507" w:rsidR="0032251B" w:rsidRPr="005247E4" w:rsidRDefault="0032251B" w:rsidP="005247E4">
            <w:pPr>
              <w:pStyle w:val="TableParagraph"/>
              <w:spacing w:before="3" w:after="0" w:line="236" w:lineRule="exact"/>
              <w:rPr>
                <w:rFonts w:cs="Arial"/>
                <w:w w:val="105"/>
              </w:rPr>
            </w:pPr>
            <w:r w:rsidRPr="005247E4">
              <w:rPr>
                <w:rFonts w:cs="Arial"/>
                <w:w w:val="105"/>
              </w:rPr>
              <w:t>Sub-section</w:t>
            </w:r>
            <w:r w:rsidRPr="005247E4">
              <w:rPr>
                <w:rFonts w:cs="Arial"/>
                <w:spacing w:val="-10"/>
                <w:w w:val="105"/>
              </w:rPr>
              <w:t xml:space="preserve"> </w:t>
            </w:r>
            <w:r w:rsidRPr="005247E4">
              <w:rPr>
                <w:rFonts w:cs="Arial"/>
                <w:w w:val="105"/>
              </w:rPr>
              <w:t>I:</w:t>
            </w:r>
            <w:r w:rsidRPr="005247E4">
              <w:rPr>
                <w:rFonts w:cs="Arial"/>
                <w:spacing w:val="-9"/>
                <w:w w:val="105"/>
              </w:rPr>
              <w:t xml:space="preserve"> </w:t>
            </w:r>
            <w:r w:rsidRPr="005247E4">
              <w:rPr>
                <w:rFonts w:cs="Arial"/>
                <w:w w:val="105"/>
              </w:rPr>
              <w:t>Transfer</w:t>
            </w:r>
            <w:r w:rsidRPr="005247E4">
              <w:rPr>
                <w:rFonts w:cs="Arial"/>
                <w:spacing w:val="-9"/>
                <w:w w:val="105"/>
              </w:rPr>
              <w:t xml:space="preserve"> </w:t>
            </w:r>
            <w:r w:rsidRPr="005247E4">
              <w:rPr>
                <w:rFonts w:cs="Arial"/>
                <w:w w:val="105"/>
              </w:rPr>
              <w:t>to</w:t>
            </w:r>
            <w:r w:rsidRPr="005247E4">
              <w:rPr>
                <w:rFonts w:cs="Arial"/>
                <w:spacing w:val="-12"/>
                <w:w w:val="105"/>
              </w:rPr>
              <w:t xml:space="preserve"> </w:t>
            </w:r>
            <w:r w:rsidRPr="005247E4">
              <w:rPr>
                <w:rFonts w:cs="Arial"/>
                <w:w w:val="105"/>
              </w:rPr>
              <w:t>Post-Anesthesia</w:t>
            </w:r>
            <w:r w:rsidRPr="005247E4">
              <w:rPr>
                <w:rFonts w:cs="Arial"/>
                <w:spacing w:val="-8"/>
                <w:w w:val="105"/>
              </w:rPr>
              <w:t xml:space="preserve"> </w:t>
            </w:r>
            <w:r w:rsidRPr="005247E4">
              <w:rPr>
                <w:rFonts w:cs="Arial"/>
                <w:w w:val="105"/>
              </w:rPr>
              <w:t>Care</w:t>
            </w:r>
            <w:r w:rsidRPr="005247E4">
              <w:rPr>
                <w:rFonts w:cs="Arial"/>
                <w:spacing w:val="-8"/>
                <w:w w:val="105"/>
              </w:rPr>
              <w:t xml:space="preserve"> </w:t>
            </w:r>
            <w:r w:rsidRPr="005247E4">
              <w:rPr>
                <w:rFonts w:cs="Arial"/>
                <w:w w:val="105"/>
              </w:rPr>
              <w:t>Unit</w:t>
            </w:r>
            <w:r w:rsidRPr="005247E4">
              <w:rPr>
                <w:rFonts w:cs="Arial"/>
                <w:spacing w:val="-12"/>
                <w:w w:val="105"/>
              </w:rPr>
              <w:t xml:space="preserve"> </w:t>
            </w:r>
            <w:r w:rsidRPr="005247E4">
              <w:rPr>
                <w:rFonts w:cs="Arial"/>
                <w:spacing w:val="-2"/>
                <w:w w:val="105"/>
              </w:rPr>
              <w:t>(PACU)</w:t>
            </w:r>
          </w:p>
        </w:tc>
        <w:tc>
          <w:tcPr>
            <w:tcW w:w="1620" w:type="dxa"/>
          </w:tcPr>
          <w:p w14:paraId="2257CDD9" w14:textId="56754999" w:rsidR="0032251B" w:rsidRDefault="00874384" w:rsidP="005247E4">
            <w:pPr>
              <w:pStyle w:val="QATOCNumbers"/>
              <w:rPr>
                <w:w w:val="110"/>
              </w:rPr>
            </w:pPr>
            <w:r>
              <w:rPr>
                <w:w w:val="110"/>
              </w:rPr>
              <w:t>3</w:t>
            </w:r>
            <w:r w:rsidR="008C1872">
              <w:rPr>
                <w:w w:val="110"/>
              </w:rPr>
              <w:t>19</w:t>
            </w:r>
          </w:p>
        </w:tc>
      </w:tr>
      <w:tr w:rsidR="0032251B" w:rsidRPr="00F54E6B" w14:paraId="00B9BA37" w14:textId="77777777">
        <w:trPr>
          <w:trHeight w:val="258"/>
          <w:jc w:val="center"/>
        </w:trPr>
        <w:tc>
          <w:tcPr>
            <w:tcW w:w="8365" w:type="dxa"/>
          </w:tcPr>
          <w:p w14:paraId="52671083" w14:textId="70298DB8" w:rsidR="0032251B" w:rsidRPr="005247E4" w:rsidRDefault="0032251B" w:rsidP="005247E4">
            <w:pPr>
              <w:pStyle w:val="TableParagraph"/>
              <w:spacing w:before="3" w:after="0" w:line="236" w:lineRule="exact"/>
              <w:rPr>
                <w:rFonts w:cs="Arial"/>
                <w:w w:val="105"/>
              </w:rPr>
            </w:pPr>
            <w:r w:rsidRPr="005247E4">
              <w:rPr>
                <w:rFonts w:cs="Arial"/>
              </w:rPr>
              <w:t>Sub-section</w:t>
            </w:r>
            <w:r w:rsidRPr="005247E4">
              <w:rPr>
                <w:rFonts w:cs="Arial"/>
                <w:spacing w:val="6"/>
              </w:rPr>
              <w:t xml:space="preserve"> </w:t>
            </w:r>
            <w:r w:rsidRPr="005247E4">
              <w:rPr>
                <w:rFonts w:cs="Arial"/>
              </w:rPr>
              <w:t>J:</w:t>
            </w:r>
            <w:r w:rsidRPr="005247E4">
              <w:rPr>
                <w:rFonts w:cs="Arial"/>
                <w:spacing w:val="7"/>
              </w:rPr>
              <w:t xml:space="preserve"> </w:t>
            </w:r>
            <w:r w:rsidRPr="005247E4">
              <w:rPr>
                <w:rFonts w:cs="Arial"/>
              </w:rPr>
              <w:t>Post-Anesthesia</w:t>
            </w:r>
            <w:r w:rsidRPr="005247E4">
              <w:rPr>
                <w:rFonts w:cs="Arial"/>
                <w:spacing w:val="9"/>
              </w:rPr>
              <w:t xml:space="preserve"> </w:t>
            </w:r>
            <w:r w:rsidRPr="005247E4">
              <w:rPr>
                <w:rFonts w:cs="Arial"/>
              </w:rPr>
              <w:t>Care</w:t>
            </w:r>
            <w:r w:rsidRPr="005247E4">
              <w:rPr>
                <w:rFonts w:cs="Arial"/>
                <w:spacing w:val="8"/>
              </w:rPr>
              <w:t xml:space="preserve"> </w:t>
            </w:r>
            <w:r w:rsidRPr="005247E4">
              <w:rPr>
                <w:rFonts w:cs="Arial"/>
              </w:rPr>
              <w:t>Unit</w:t>
            </w:r>
            <w:r w:rsidRPr="005247E4">
              <w:rPr>
                <w:rFonts w:cs="Arial"/>
                <w:spacing w:val="7"/>
              </w:rPr>
              <w:t xml:space="preserve"> </w:t>
            </w:r>
            <w:r w:rsidRPr="005247E4">
              <w:rPr>
                <w:rFonts w:cs="Arial"/>
              </w:rPr>
              <w:t>(PACU)</w:t>
            </w:r>
            <w:r w:rsidRPr="005247E4">
              <w:rPr>
                <w:rFonts w:cs="Arial"/>
                <w:spacing w:val="7"/>
              </w:rPr>
              <w:t xml:space="preserve"> </w:t>
            </w:r>
            <w:r w:rsidRPr="005247E4">
              <w:rPr>
                <w:rFonts w:cs="Arial"/>
                <w:spacing w:val="-2"/>
              </w:rPr>
              <w:t>Documentation</w:t>
            </w:r>
          </w:p>
        </w:tc>
        <w:tc>
          <w:tcPr>
            <w:tcW w:w="1620" w:type="dxa"/>
          </w:tcPr>
          <w:p w14:paraId="56F1438F" w14:textId="231DB450" w:rsidR="0032251B" w:rsidRDefault="004C3CA2" w:rsidP="005247E4">
            <w:pPr>
              <w:pStyle w:val="QATOCNumbers"/>
              <w:rPr>
                <w:w w:val="110"/>
              </w:rPr>
            </w:pPr>
            <w:r>
              <w:rPr>
                <w:w w:val="110"/>
              </w:rPr>
              <w:t>32</w:t>
            </w:r>
            <w:r w:rsidR="008C1872">
              <w:rPr>
                <w:w w:val="110"/>
              </w:rPr>
              <w:t>7</w:t>
            </w:r>
          </w:p>
        </w:tc>
      </w:tr>
      <w:tr w:rsidR="0032251B" w:rsidRPr="00F54E6B" w14:paraId="36B47B4A" w14:textId="77777777">
        <w:trPr>
          <w:trHeight w:val="258"/>
          <w:jc w:val="center"/>
        </w:trPr>
        <w:tc>
          <w:tcPr>
            <w:tcW w:w="8365" w:type="dxa"/>
          </w:tcPr>
          <w:p w14:paraId="7B653F0A" w14:textId="44EA983B" w:rsidR="0032251B" w:rsidRPr="005247E4" w:rsidRDefault="0032251B" w:rsidP="005247E4">
            <w:pPr>
              <w:pStyle w:val="TableParagraph"/>
              <w:spacing w:before="3" w:after="0" w:line="236" w:lineRule="exact"/>
              <w:rPr>
                <w:rFonts w:cs="Arial"/>
              </w:rPr>
            </w:pPr>
            <w:r w:rsidRPr="005247E4">
              <w:rPr>
                <w:rFonts w:cs="Arial"/>
              </w:rPr>
              <w:t>Sub-section</w:t>
            </w:r>
            <w:r w:rsidRPr="005247E4">
              <w:rPr>
                <w:rFonts w:cs="Arial"/>
                <w:spacing w:val="4"/>
              </w:rPr>
              <w:t xml:space="preserve"> </w:t>
            </w:r>
            <w:r w:rsidRPr="005247E4">
              <w:rPr>
                <w:rFonts w:cs="Arial"/>
              </w:rPr>
              <w:t>K:</w:t>
            </w:r>
            <w:r w:rsidRPr="005247E4">
              <w:rPr>
                <w:rFonts w:cs="Arial"/>
                <w:spacing w:val="4"/>
              </w:rPr>
              <w:t xml:space="preserve"> </w:t>
            </w:r>
            <w:r w:rsidRPr="005247E4">
              <w:rPr>
                <w:rFonts w:cs="Arial"/>
                <w:spacing w:val="-2"/>
              </w:rPr>
              <w:t>Discharge</w:t>
            </w:r>
          </w:p>
        </w:tc>
        <w:tc>
          <w:tcPr>
            <w:tcW w:w="1620" w:type="dxa"/>
          </w:tcPr>
          <w:p w14:paraId="76305186" w14:textId="2FCAA7F0" w:rsidR="0032251B" w:rsidRDefault="004C3CA2" w:rsidP="005247E4">
            <w:pPr>
              <w:pStyle w:val="QATOCNumbers"/>
              <w:rPr>
                <w:w w:val="110"/>
              </w:rPr>
            </w:pPr>
            <w:r>
              <w:rPr>
                <w:w w:val="110"/>
              </w:rPr>
              <w:t>3</w:t>
            </w:r>
            <w:r w:rsidR="008C1872">
              <w:rPr>
                <w:w w:val="110"/>
              </w:rPr>
              <w:t>32</w:t>
            </w:r>
          </w:p>
        </w:tc>
      </w:tr>
      <w:tr w:rsidR="0032251B" w:rsidRPr="00F54E6B" w14:paraId="5ED14912" w14:textId="77777777">
        <w:trPr>
          <w:trHeight w:val="258"/>
          <w:jc w:val="center"/>
        </w:trPr>
        <w:tc>
          <w:tcPr>
            <w:tcW w:w="8365" w:type="dxa"/>
          </w:tcPr>
          <w:p w14:paraId="5EF2E2B4" w14:textId="1DED21F1" w:rsidR="0032251B" w:rsidRPr="005247E4" w:rsidRDefault="0032251B" w:rsidP="005247E4">
            <w:pPr>
              <w:pStyle w:val="TableParagraph"/>
              <w:spacing w:before="3" w:after="0" w:line="236" w:lineRule="exact"/>
              <w:rPr>
                <w:rFonts w:cs="Arial"/>
              </w:rPr>
            </w:pPr>
            <w:r w:rsidRPr="005247E4">
              <w:rPr>
                <w:rFonts w:cs="Arial"/>
              </w:rPr>
              <w:t>Sub-section</w:t>
            </w:r>
            <w:r w:rsidRPr="005247E4">
              <w:rPr>
                <w:rFonts w:cs="Arial"/>
                <w:spacing w:val="19"/>
              </w:rPr>
              <w:t xml:space="preserve"> </w:t>
            </w:r>
            <w:r w:rsidRPr="005247E4">
              <w:rPr>
                <w:rFonts w:cs="Arial"/>
              </w:rPr>
              <w:t>L:</w:t>
            </w:r>
            <w:r w:rsidRPr="005247E4">
              <w:rPr>
                <w:rFonts w:cs="Arial"/>
                <w:spacing w:val="20"/>
              </w:rPr>
              <w:t xml:space="preserve"> </w:t>
            </w:r>
            <w:r w:rsidRPr="005247E4">
              <w:rPr>
                <w:rFonts w:cs="Arial"/>
              </w:rPr>
              <w:t>Operative</w:t>
            </w:r>
            <w:r w:rsidRPr="005247E4">
              <w:rPr>
                <w:rFonts w:cs="Arial"/>
                <w:spacing w:val="17"/>
              </w:rPr>
              <w:t xml:space="preserve"> </w:t>
            </w:r>
            <w:r w:rsidRPr="005247E4">
              <w:rPr>
                <w:rFonts w:cs="Arial"/>
                <w:spacing w:val="-5"/>
              </w:rPr>
              <w:t>Log</w:t>
            </w:r>
          </w:p>
        </w:tc>
        <w:tc>
          <w:tcPr>
            <w:tcW w:w="1620" w:type="dxa"/>
          </w:tcPr>
          <w:p w14:paraId="26EFF686" w14:textId="77A8052B" w:rsidR="0032251B" w:rsidRDefault="004C3CA2" w:rsidP="005247E4">
            <w:pPr>
              <w:pStyle w:val="QATOCNumbers"/>
              <w:rPr>
                <w:w w:val="110"/>
              </w:rPr>
            </w:pPr>
            <w:r>
              <w:rPr>
                <w:w w:val="110"/>
              </w:rPr>
              <w:t>33</w:t>
            </w:r>
            <w:r w:rsidR="008C1872">
              <w:rPr>
                <w:w w:val="110"/>
              </w:rPr>
              <w:t>9</w:t>
            </w:r>
          </w:p>
        </w:tc>
      </w:tr>
      <w:tr w:rsidR="0032251B" w:rsidRPr="00F54E6B" w14:paraId="5D2282A3" w14:textId="77777777">
        <w:trPr>
          <w:trHeight w:val="258"/>
          <w:jc w:val="center"/>
        </w:trPr>
        <w:tc>
          <w:tcPr>
            <w:tcW w:w="8365" w:type="dxa"/>
          </w:tcPr>
          <w:p w14:paraId="18B5305C" w14:textId="77777777" w:rsidR="0032251B" w:rsidRPr="005247E4" w:rsidRDefault="0032251B" w:rsidP="005247E4">
            <w:pPr>
              <w:pStyle w:val="TableParagraph"/>
              <w:spacing w:before="3" w:after="0" w:line="236" w:lineRule="exact"/>
              <w:rPr>
                <w:rFonts w:cs="Arial"/>
              </w:rPr>
            </w:pPr>
          </w:p>
        </w:tc>
        <w:tc>
          <w:tcPr>
            <w:tcW w:w="1620" w:type="dxa"/>
          </w:tcPr>
          <w:p w14:paraId="7A0CEE65" w14:textId="77777777" w:rsidR="0032251B" w:rsidRDefault="0032251B" w:rsidP="005247E4">
            <w:pPr>
              <w:pStyle w:val="QATOCNumbers"/>
              <w:rPr>
                <w:w w:val="110"/>
              </w:rPr>
            </w:pPr>
          </w:p>
        </w:tc>
      </w:tr>
      <w:tr w:rsidR="0032251B" w:rsidRPr="00F54E6B" w14:paraId="30AFA8F0" w14:textId="77777777">
        <w:trPr>
          <w:trHeight w:val="258"/>
          <w:jc w:val="center"/>
        </w:trPr>
        <w:tc>
          <w:tcPr>
            <w:tcW w:w="8365" w:type="dxa"/>
          </w:tcPr>
          <w:p w14:paraId="24A73225" w14:textId="3DD484FB" w:rsidR="0032251B" w:rsidRPr="005247E4" w:rsidRDefault="0032251B" w:rsidP="005247E4">
            <w:pPr>
              <w:pStyle w:val="TableParagraph"/>
              <w:spacing w:before="3" w:after="0" w:line="236" w:lineRule="exact"/>
              <w:rPr>
                <w:rFonts w:cs="Arial"/>
              </w:rPr>
            </w:pPr>
            <w:hyperlink w:anchor="sec9" w:history="1">
              <w:r w:rsidRPr="005247E4">
                <w:rPr>
                  <w:rFonts w:cs="Arial"/>
                  <w:b/>
                  <w:color w:val="0462C1"/>
                  <w:w w:val="105"/>
                  <w:u w:val="single" w:color="0462C1"/>
                </w:rPr>
                <w:t>Section</w:t>
              </w:r>
              <w:r w:rsidRPr="005247E4">
                <w:rPr>
                  <w:rFonts w:cs="Arial"/>
                  <w:b/>
                  <w:color w:val="0462C1"/>
                  <w:spacing w:val="-8"/>
                  <w:w w:val="105"/>
                  <w:u w:val="single" w:color="0462C1"/>
                </w:rPr>
                <w:t xml:space="preserve"> </w:t>
              </w:r>
              <w:r w:rsidRPr="005247E4">
                <w:rPr>
                  <w:rFonts w:cs="Arial"/>
                  <w:b/>
                  <w:color w:val="0462C1"/>
                  <w:w w:val="105"/>
                  <w:u w:val="single" w:color="0462C1"/>
                </w:rPr>
                <w:t>9:</w:t>
              </w:r>
              <w:r w:rsidRPr="005247E4">
                <w:rPr>
                  <w:rFonts w:cs="Arial"/>
                  <w:b/>
                  <w:color w:val="0462C1"/>
                  <w:spacing w:val="-9"/>
                  <w:w w:val="105"/>
                  <w:u w:val="single" w:color="0462C1"/>
                </w:rPr>
                <w:t xml:space="preserve"> </w:t>
              </w:r>
              <w:r w:rsidRPr="005247E4">
                <w:rPr>
                  <w:rFonts w:cs="Arial"/>
                  <w:b/>
                  <w:color w:val="0462C1"/>
                  <w:w w:val="105"/>
                  <w:u w:val="single" w:color="0462C1"/>
                </w:rPr>
                <w:t>Governing</w:t>
              </w:r>
              <w:r w:rsidRPr="005247E4">
                <w:rPr>
                  <w:rFonts w:cs="Arial"/>
                  <w:b/>
                  <w:color w:val="0462C1"/>
                  <w:spacing w:val="-8"/>
                  <w:w w:val="105"/>
                  <w:u w:val="single" w:color="0462C1"/>
                </w:rPr>
                <w:t xml:space="preserve"> </w:t>
              </w:r>
              <w:r w:rsidRPr="005247E4">
                <w:rPr>
                  <w:rFonts w:cs="Arial"/>
                  <w:b/>
                  <w:color w:val="0462C1"/>
                  <w:spacing w:val="-4"/>
                  <w:w w:val="105"/>
                  <w:u w:val="single" w:color="0462C1"/>
                </w:rPr>
                <w:t>Body</w:t>
              </w:r>
            </w:hyperlink>
          </w:p>
        </w:tc>
        <w:tc>
          <w:tcPr>
            <w:tcW w:w="1620" w:type="dxa"/>
          </w:tcPr>
          <w:p w14:paraId="3D3B8D7C" w14:textId="4147D27C" w:rsidR="0032251B" w:rsidRDefault="00874384" w:rsidP="005247E4">
            <w:pPr>
              <w:pStyle w:val="QATOCNumbers"/>
              <w:rPr>
                <w:w w:val="110"/>
              </w:rPr>
            </w:pPr>
            <w:r>
              <w:rPr>
                <w:szCs w:val="28"/>
              </w:rPr>
              <w:t>3</w:t>
            </w:r>
            <w:r w:rsidR="008C1872">
              <w:rPr>
                <w:szCs w:val="28"/>
              </w:rPr>
              <w:t>42</w:t>
            </w:r>
          </w:p>
        </w:tc>
      </w:tr>
      <w:tr w:rsidR="0032251B" w:rsidRPr="00F54E6B" w14:paraId="420D31F8" w14:textId="77777777">
        <w:trPr>
          <w:trHeight w:val="258"/>
          <w:jc w:val="center"/>
        </w:trPr>
        <w:tc>
          <w:tcPr>
            <w:tcW w:w="8365" w:type="dxa"/>
          </w:tcPr>
          <w:p w14:paraId="2CCBC37E" w14:textId="0F42C40C" w:rsidR="0032251B" w:rsidRPr="005247E4" w:rsidRDefault="0032251B" w:rsidP="005247E4">
            <w:pPr>
              <w:pStyle w:val="TableParagraph"/>
              <w:spacing w:before="3" w:after="0" w:line="236" w:lineRule="exact"/>
              <w:rPr>
                <w:rFonts w:cs="Arial"/>
              </w:rPr>
            </w:pPr>
            <w:r w:rsidRPr="005247E4">
              <w:rPr>
                <w:rFonts w:cs="Arial"/>
              </w:rPr>
              <w:t>Sub-section</w:t>
            </w:r>
            <w:r w:rsidRPr="005247E4">
              <w:rPr>
                <w:rFonts w:cs="Arial"/>
                <w:spacing w:val="7"/>
              </w:rPr>
              <w:t xml:space="preserve"> </w:t>
            </w:r>
            <w:r w:rsidRPr="005247E4">
              <w:rPr>
                <w:rFonts w:cs="Arial"/>
              </w:rPr>
              <w:t>A:</w:t>
            </w:r>
            <w:r w:rsidRPr="005247E4">
              <w:rPr>
                <w:rFonts w:cs="Arial"/>
                <w:spacing w:val="7"/>
              </w:rPr>
              <w:t xml:space="preserve"> </w:t>
            </w:r>
            <w:r w:rsidRPr="005247E4">
              <w:rPr>
                <w:rFonts w:cs="Arial"/>
              </w:rPr>
              <w:t>Governing</w:t>
            </w:r>
            <w:r w:rsidRPr="005247E4">
              <w:rPr>
                <w:rFonts w:cs="Arial"/>
                <w:spacing w:val="7"/>
              </w:rPr>
              <w:t xml:space="preserve"> </w:t>
            </w:r>
            <w:r w:rsidRPr="005247E4">
              <w:rPr>
                <w:rFonts w:cs="Arial"/>
                <w:spacing w:val="-4"/>
              </w:rPr>
              <w:t>Body</w:t>
            </w:r>
          </w:p>
        </w:tc>
        <w:tc>
          <w:tcPr>
            <w:tcW w:w="1620" w:type="dxa"/>
          </w:tcPr>
          <w:p w14:paraId="201789C6" w14:textId="6FE9E8BB" w:rsidR="0032251B" w:rsidRDefault="00874384" w:rsidP="005247E4">
            <w:pPr>
              <w:pStyle w:val="QATOCNumbers"/>
              <w:rPr>
                <w:szCs w:val="28"/>
              </w:rPr>
            </w:pPr>
            <w:r>
              <w:rPr>
                <w:w w:val="110"/>
              </w:rPr>
              <w:t>3</w:t>
            </w:r>
            <w:r w:rsidR="008C1872">
              <w:rPr>
                <w:w w:val="110"/>
              </w:rPr>
              <w:t>42</w:t>
            </w:r>
          </w:p>
        </w:tc>
      </w:tr>
      <w:tr w:rsidR="0032251B" w:rsidRPr="00F54E6B" w14:paraId="41558505" w14:textId="77777777">
        <w:trPr>
          <w:trHeight w:val="258"/>
          <w:jc w:val="center"/>
        </w:trPr>
        <w:tc>
          <w:tcPr>
            <w:tcW w:w="8365" w:type="dxa"/>
          </w:tcPr>
          <w:p w14:paraId="0140575B" w14:textId="08DCEEBE" w:rsidR="0032251B" w:rsidRPr="005247E4" w:rsidRDefault="0032251B" w:rsidP="005247E4">
            <w:pPr>
              <w:pStyle w:val="TableParagraph"/>
              <w:spacing w:before="3" w:after="0" w:line="236" w:lineRule="exact"/>
              <w:rPr>
                <w:rFonts w:cs="Arial"/>
              </w:rPr>
            </w:pPr>
            <w:r w:rsidRPr="005247E4">
              <w:rPr>
                <w:rFonts w:cs="Arial"/>
                <w:w w:val="105"/>
              </w:rPr>
              <w:t>Sub-section</w:t>
            </w:r>
            <w:r w:rsidRPr="005247E4">
              <w:rPr>
                <w:rFonts w:cs="Arial"/>
                <w:spacing w:val="-13"/>
                <w:w w:val="105"/>
              </w:rPr>
              <w:t xml:space="preserve"> </w:t>
            </w:r>
            <w:r w:rsidRPr="005247E4">
              <w:rPr>
                <w:rFonts w:cs="Arial"/>
                <w:w w:val="105"/>
              </w:rPr>
              <w:t>B:</w:t>
            </w:r>
            <w:r w:rsidRPr="005247E4">
              <w:rPr>
                <w:rFonts w:cs="Arial"/>
                <w:spacing w:val="-12"/>
                <w:w w:val="105"/>
              </w:rPr>
              <w:t xml:space="preserve"> </w:t>
            </w:r>
            <w:r w:rsidRPr="005247E4">
              <w:rPr>
                <w:rFonts w:cs="Arial"/>
                <w:w w:val="105"/>
              </w:rPr>
              <w:t>Transfer</w:t>
            </w:r>
            <w:r w:rsidRPr="005247E4">
              <w:rPr>
                <w:rFonts w:cs="Arial"/>
                <w:spacing w:val="-11"/>
                <w:w w:val="105"/>
              </w:rPr>
              <w:t xml:space="preserve"> </w:t>
            </w:r>
            <w:r w:rsidRPr="005247E4">
              <w:rPr>
                <w:rFonts w:cs="Arial"/>
                <w:spacing w:val="-2"/>
                <w:w w:val="105"/>
              </w:rPr>
              <w:t>Agreement</w:t>
            </w:r>
          </w:p>
        </w:tc>
        <w:tc>
          <w:tcPr>
            <w:tcW w:w="1620" w:type="dxa"/>
          </w:tcPr>
          <w:p w14:paraId="1C63F25C" w14:textId="1CAC5D8F" w:rsidR="0032251B" w:rsidRDefault="00874384" w:rsidP="005247E4">
            <w:pPr>
              <w:pStyle w:val="QATOCNumbers"/>
              <w:rPr>
                <w:w w:val="110"/>
              </w:rPr>
            </w:pPr>
            <w:r>
              <w:rPr>
                <w:w w:val="110"/>
              </w:rPr>
              <w:t>3</w:t>
            </w:r>
            <w:r w:rsidR="008C1872">
              <w:rPr>
                <w:w w:val="110"/>
              </w:rPr>
              <w:t>53</w:t>
            </w:r>
          </w:p>
        </w:tc>
      </w:tr>
      <w:tr w:rsidR="0032251B" w:rsidRPr="00F54E6B" w14:paraId="29747C86" w14:textId="77777777">
        <w:trPr>
          <w:trHeight w:val="258"/>
          <w:jc w:val="center"/>
        </w:trPr>
        <w:tc>
          <w:tcPr>
            <w:tcW w:w="8365" w:type="dxa"/>
          </w:tcPr>
          <w:p w14:paraId="52FD7B91" w14:textId="74D9F592" w:rsidR="0032251B" w:rsidRPr="005247E4" w:rsidRDefault="0032251B" w:rsidP="005247E4">
            <w:pPr>
              <w:pStyle w:val="TableParagraph"/>
              <w:spacing w:before="3" w:after="0" w:line="236" w:lineRule="exact"/>
              <w:rPr>
                <w:rFonts w:cs="Arial"/>
                <w:w w:val="105"/>
              </w:rPr>
            </w:pPr>
            <w:r w:rsidRPr="005247E4">
              <w:rPr>
                <w:rFonts w:cs="Arial"/>
              </w:rPr>
              <w:t>Sub-section</w:t>
            </w:r>
            <w:r w:rsidRPr="005247E4">
              <w:rPr>
                <w:rFonts w:cs="Arial"/>
                <w:spacing w:val="16"/>
              </w:rPr>
              <w:t xml:space="preserve"> </w:t>
            </w:r>
            <w:r w:rsidRPr="005247E4">
              <w:rPr>
                <w:rFonts w:cs="Arial"/>
              </w:rPr>
              <w:t>C:</w:t>
            </w:r>
            <w:r w:rsidRPr="005247E4">
              <w:rPr>
                <w:rFonts w:cs="Arial"/>
                <w:spacing w:val="17"/>
              </w:rPr>
              <w:t xml:space="preserve"> </w:t>
            </w:r>
            <w:r w:rsidRPr="005247E4">
              <w:rPr>
                <w:rFonts w:cs="Arial"/>
              </w:rPr>
              <w:t>Extended</w:t>
            </w:r>
            <w:r w:rsidRPr="005247E4">
              <w:rPr>
                <w:rFonts w:cs="Arial"/>
                <w:spacing w:val="18"/>
              </w:rPr>
              <w:t xml:space="preserve"> </w:t>
            </w:r>
            <w:r w:rsidRPr="005247E4">
              <w:rPr>
                <w:rFonts w:cs="Arial"/>
                <w:spacing w:val="-4"/>
              </w:rPr>
              <w:t>Stays</w:t>
            </w:r>
          </w:p>
        </w:tc>
        <w:tc>
          <w:tcPr>
            <w:tcW w:w="1620" w:type="dxa"/>
          </w:tcPr>
          <w:p w14:paraId="617A3C9F" w14:textId="311EC9F9" w:rsidR="0032251B" w:rsidRDefault="00874384" w:rsidP="005247E4">
            <w:pPr>
              <w:pStyle w:val="QATOCNumbers"/>
              <w:rPr>
                <w:w w:val="110"/>
              </w:rPr>
            </w:pPr>
            <w:r>
              <w:rPr>
                <w:w w:val="110"/>
              </w:rPr>
              <w:t>35</w:t>
            </w:r>
            <w:r w:rsidR="008C1872">
              <w:rPr>
                <w:w w:val="110"/>
              </w:rPr>
              <w:t>3</w:t>
            </w:r>
          </w:p>
        </w:tc>
      </w:tr>
      <w:tr w:rsidR="0032251B" w:rsidRPr="00F54E6B" w14:paraId="1868050B" w14:textId="77777777">
        <w:trPr>
          <w:trHeight w:val="258"/>
          <w:jc w:val="center"/>
        </w:trPr>
        <w:tc>
          <w:tcPr>
            <w:tcW w:w="8365" w:type="dxa"/>
          </w:tcPr>
          <w:p w14:paraId="0FBDD1EE" w14:textId="69963064" w:rsidR="0032251B" w:rsidRPr="005247E4" w:rsidRDefault="0032251B" w:rsidP="005247E4">
            <w:pPr>
              <w:pStyle w:val="TableParagraph"/>
              <w:spacing w:before="3" w:after="0" w:line="236" w:lineRule="exact"/>
              <w:rPr>
                <w:rFonts w:cs="Arial"/>
              </w:rPr>
            </w:pPr>
            <w:r w:rsidRPr="005247E4">
              <w:rPr>
                <w:rFonts w:cs="Arial"/>
                <w:w w:val="105"/>
              </w:rPr>
              <w:t>Sub-section</w:t>
            </w:r>
            <w:r w:rsidRPr="005247E4">
              <w:rPr>
                <w:rFonts w:cs="Arial"/>
                <w:spacing w:val="-13"/>
                <w:w w:val="105"/>
              </w:rPr>
              <w:t xml:space="preserve"> </w:t>
            </w:r>
            <w:r w:rsidRPr="005247E4">
              <w:rPr>
                <w:rFonts w:cs="Arial"/>
                <w:w w:val="105"/>
              </w:rPr>
              <w:t>D:</w:t>
            </w:r>
            <w:r w:rsidRPr="005247E4">
              <w:rPr>
                <w:rFonts w:cs="Arial"/>
                <w:spacing w:val="-12"/>
                <w:w w:val="105"/>
              </w:rPr>
              <w:t xml:space="preserve"> </w:t>
            </w:r>
            <w:r w:rsidRPr="005247E4">
              <w:rPr>
                <w:rFonts w:cs="Arial"/>
                <w:w w:val="105"/>
              </w:rPr>
              <w:t>Laboratory</w:t>
            </w:r>
            <w:r w:rsidRPr="005247E4">
              <w:rPr>
                <w:rFonts w:cs="Arial"/>
                <w:spacing w:val="-14"/>
                <w:w w:val="105"/>
              </w:rPr>
              <w:t xml:space="preserve"> </w:t>
            </w:r>
            <w:r w:rsidRPr="005247E4">
              <w:rPr>
                <w:rFonts w:cs="Arial"/>
                <w:spacing w:val="-2"/>
                <w:w w:val="105"/>
              </w:rPr>
              <w:t>Services</w:t>
            </w:r>
          </w:p>
        </w:tc>
        <w:tc>
          <w:tcPr>
            <w:tcW w:w="1620" w:type="dxa"/>
          </w:tcPr>
          <w:p w14:paraId="002B4E50" w14:textId="3112C8CD" w:rsidR="0032251B" w:rsidRDefault="00874384" w:rsidP="005247E4">
            <w:pPr>
              <w:pStyle w:val="QATOCNumbers"/>
              <w:rPr>
                <w:w w:val="110"/>
              </w:rPr>
            </w:pPr>
            <w:r>
              <w:rPr>
                <w:w w:val="110"/>
              </w:rPr>
              <w:t>35</w:t>
            </w:r>
            <w:r w:rsidR="008C1872">
              <w:rPr>
                <w:w w:val="110"/>
              </w:rPr>
              <w:t>6</w:t>
            </w:r>
          </w:p>
        </w:tc>
      </w:tr>
      <w:tr w:rsidR="0032251B" w:rsidRPr="00F54E6B" w14:paraId="3284B46C" w14:textId="77777777">
        <w:trPr>
          <w:trHeight w:val="258"/>
          <w:jc w:val="center"/>
        </w:trPr>
        <w:tc>
          <w:tcPr>
            <w:tcW w:w="8365" w:type="dxa"/>
          </w:tcPr>
          <w:p w14:paraId="2240CDFD" w14:textId="77777777" w:rsidR="0032251B" w:rsidRPr="005247E4" w:rsidRDefault="0032251B" w:rsidP="005247E4">
            <w:pPr>
              <w:pStyle w:val="TableParagraph"/>
              <w:spacing w:before="3" w:after="0" w:line="236" w:lineRule="exact"/>
              <w:rPr>
                <w:rFonts w:cs="Arial"/>
                <w:w w:val="105"/>
              </w:rPr>
            </w:pPr>
          </w:p>
        </w:tc>
        <w:tc>
          <w:tcPr>
            <w:tcW w:w="1620" w:type="dxa"/>
          </w:tcPr>
          <w:p w14:paraId="2B2B2DB1" w14:textId="77777777" w:rsidR="0032251B" w:rsidRDefault="0032251B" w:rsidP="005247E4">
            <w:pPr>
              <w:pStyle w:val="QATOCNumbers"/>
              <w:rPr>
                <w:w w:val="110"/>
              </w:rPr>
            </w:pPr>
          </w:p>
        </w:tc>
      </w:tr>
      <w:tr w:rsidR="0032251B" w:rsidRPr="00F54E6B" w14:paraId="437F543A" w14:textId="77777777">
        <w:trPr>
          <w:trHeight w:val="258"/>
          <w:jc w:val="center"/>
        </w:trPr>
        <w:tc>
          <w:tcPr>
            <w:tcW w:w="8365" w:type="dxa"/>
          </w:tcPr>
          <w:p w14:paraId="7C4D3C87" w14:textId="06CF1309" w:rsidR="0032251B" w:rsidRPr="005247E4" w:rsidRDefault="0032251B" w:rsidP="005247E4">
            <w:pPr>
              <w:pStyle w:val="TableParagraph"/>
              <w:spacing w:before="3" w:after="0" w:line="236" w:lineRule="exact"/>
              <w:rPr>
                <w:rFonts w:cs="Arial"/>
                <w:w w:val="105"/>
              </w:rPr>
            </w:pPr>
            <w:hyperlink w:anchor="sec10" w:history="1">
              <w:r w:rsidRPr="005247E4">
                <w:rPr>
                  <w:rFonts w:cs="Arial"/>
                  <w:b/>
                  <w:color w:val="0462C1"/>
                  <w:spacing w:val="2"/>
                  <w:u w:val="single" w:color="0462C1"/>
                </w:rPr>
                <w:t>Section</w:t>
              </w:r>
              <w:r w:rsidRPr="005247E4">
                <w:rPr>
                  <w:rFonts w:cs="Arial"/>
                  <w:b/>
                  <w:color w:val="0462C1"/>
                  <w:spacing w:val="32"/>
                  <w:u w:val="single" w:color="0462C1"/>
                </w:rPr>
                <w:t xml:space="preserve"> </w:t>
              </w:r>
              <w:r w:rsidRPr="005247E4">
                <w:rPr>
                  <w:rFonts w:cs="Arial"/>
                  <w:b/>
                  <w:color w:val="0462C1"/>
                  <w:spacing w:val="2"/>
                  <w:u w:val="single" w:color="0462C1"/>
                </w:rPr>
                <w:t>10:</w:t>
              </w:r>
              <w:r w:rsidRPr="005247E4">
                <w:rPr>
                  <w:rFonts w:cs="Arial"/>
                  <w:b/>
                  <w:color w:val="0462C1"/>
                  <w:spacing w:val="30"/>
                  <w:u w:val="single" w:color="0462C1"/>
                </w:rPr>
                <w:t xml:space="preserve"> </w:t>
              </w:r>
              <w:r w:rsidRPr="005247E4">
                <w:rPr>
                  <w:rFonts w:cs="Arial"/>
                  <w:b/>
                  <w:color w:val="0462C1"/>
                  <w:spacing w:val="2"/>
                  <w:u w:val="single" w:color="0462C1"/>
                </w:rPr>
                <w:t>Quality</w:t>
              </w:r>
              <w:r w:rsidRPr="005247E4">
                <w:rPr>
                  <w:rFonts w:cs="Arial"/>
                  <w:b/>
                  <w:color w:val="0462C1"/>
                  <w:spacing w:val="30"/>
                  <w:u w:val="single" w:color="0462C1"/>
                </w:rPr>
                <w:t xml:space="preserve"> </w:t>
              </w:r>
              <w:r w:rsidRPr="005247E4">
                <w:rPr>
                  <w:rFonts w:cs="Arial"/>
                  <w:b/>
                  <w:color w:val="0462C1"/>
                  <w:spacing w:val="2"/>
                  <w:u w:val="single" w:color="0462C1"/>
                </w:rPr>
                <w:t>Assessment</w:t>
              </w:r>
              <w:r w:rsidRPr="005247E4">
                <w:rPr>
                  <w:rFonts w:cs="Arial"/>
                  <w:b/>
                  <w:color w:val="0462C1"/>
                  <w:spacing w:val="33"/>
                  <w:u w:val="single" w:color="0462C1"/>
                </w:rPr>
                <w:t xml:space="preserve"> </w:t>
              </w:r>
              <w:r w:rsidRPr="005247E4">
                <w:rPr>
                  <w:rFonts w:cs="Arial"/>
                  <w:b/>
                  <w:color w:val="0462C1"/>
                  <w:spacing w:val="2"/>
                  <w:u w:val="single" w:color="0462C1"/>
                </w:rPr>
                <w:t>/</w:t>
              </w:r>
              <w:r w:rsidRPr="005247E4">
                <w:rPr>
                  <w:rFonts w:cs="Arial"/>
                  <w:b/>
                  <w:color w:val="0462C1"/>
                  <w:spacing w:val="26"/>
                  <w:u w:val="single" w:color="0462C1"/>
                </w:rPr>
                <w:t xml:space="preserve"> </w:t>
              </w:r>
              <w:r w:rsidRPr="005247E4">
                <w:rPr>
                  <w:rFonts w:cs="Arial"/>
                  <w:b/>
                  <w:color w:val="0462C1"/>
                  <w:spacing w:val="2"/>
                  <w:u w:val="single" w:color="0462C1"/>
                </w:rPr>
                <w:t>Quality</w:t>
              </w:r>
              <w:r w:rsidRPr="005247E4">
                <w:rPr>
                  <w:rFonts w:cs="Arial"/>
                  <w:b/>
                  <w:color w:val="0462C1"/>
                  <w:spacing w:val="31"/>
                  <w:u w:val="single" w:color="0462C1"/>
                </w:rPr>
                <w:t xml:space="preserve"> </w:t>
              </w:r>
              <w:r w:rsidRPr="005247E4">
                <w:rPr>
                  <w:rFonts w:cs="Arial"/>
                  <w:b/>
                  <w:color w:val="0462C1"/>
                  <w:spacing w:val="2"/>
                  <w:u w:val="single" w:color="0462C1"/>
                </w:rPr>
                <w:t>Improvement</w:t>
              </w:r>
              <w:r w:rsidRPr="005247E4">
                <w:rPr>
                  <w:rFonts w:cs="Arial"/>
                  <w:b/>
                  <w:color w:val="0462C1"/>
                  <w:spacing w:val="32"/>
                  <w:u w:val="single" w:color="0462C1"/>
                </w:rPr>
                <w:t xml:space="preserve"> </w:t>
              </w:r>
              <w:r w:rsidRPr="005247E4">
                <w:rPr>
                  <w:rFonts w:cs="Arial"/>
                  <w:b/>
                  <w:color w:val="0462C1"/>
                  <w:spacing w:val="2"/>
                  <w:u w:val="single" w:color="0462C1"/>
                </w:rPr>
                <w:t>/</w:t>
              </w:r>
              <w:r w:rsidRPr="005247E4">
                <w:rPr>
                  <w:rFonts w:cs="Arial"/>
                  <w:b/>
                  <w:color w:val="0462C1"/>
                  <w:spacing w:val="27"/>
                  <w:u w:val="single" w:color="0462C1"/>
                </w:rPr>
                <w:t xml:space="preserve"> </w:t>
              </w:r>
              <w:r w:rsidRPr="005247E4">
                <w:rPr>
                  <w:rFonts w:cs="Arial"/>
                  <w:b/>
                  <w:color w:val="0462C1"/>
                  <w:spacing w:val="2"/>
                  <w:u w:val="single" w:color="0462C1"/>
                </w:rPr>
                <w:t>Risk</w:t>
              </w:r>
              <w:r w:rsidRPr="005247E4">
                <w:rPr>
                  <w:rFonts w:cs="Arial"/>
                  <w:b/>
                  <w:color w:val="0462C1"/>
                  <w:spacing w:val="27"/>
                  <w:u w:val="single" w:color="0462C1"/>
                </w:rPr>
                <w:t xml:space="preserve"> </w:t>
              </w:r>
              <w:r w:rsidRPr="005247E4">
                <w:rPr>
                  <w:rFonts w:cs="Arial"/>
                  <w:b/>
                  <w:color w:val="0462C1"/>
                  <w:spacing w:val="-2"/>
                  <w:u w:val="single" w:color="0462C1"/>
                </w:rPr>
                <w:t>Management</w:t>
              </w:r>
            </w:hyperlink>
          </w:p>
        </w:tc>
        <w:tc>
          <w:tcPr>
            <w:tcW w:w="1620" w:type="dxa"/>
          </w:tcPr>
          <w:p w14:paraId="3A17F0D8" w14:textId="0BA74747" w:rsidR="0032251B" w:rsidRDefault="00874384" w:rsidP="005247E4">
            <w:pPr>
              <w:pStyle w:val="QATOCNumbers"/>
              <w:rPr>
                <w:w w:val="110"/>
              </w:rPr>
            </w:pPr>
            <w:r>
              <w:rPr>
                <w:szCs w:val="28"/>
              </w:rPr>
              <w:t>35</w:t>
            </w:r>
            <w:r w:rsidR="008C1872">
              <w:rPr>
                <w:szCs w:val="28"/>
              </w:rPr>
              <w:t>7</w:t>
            </w:r>
          </w:p>
        </w:tc>
      </w:tr>
      <w:tr w:rsidR="0032251B" w:rsidRPr="00F54E6B" w14:paraId="6EAB157E" w14:textId="77777777">
        <w:trPr>
          <w:trHeight w:val="258"/>
          <w:jc w:val="center"/>
        </w:trPr>
        <w:tc>
          <w:tcPr>
            <w:tcW w:w="8365" w:type="dxa"/>
          </w:tcPr>
          <w:p w14:paraId="148D7F38" w14:textId="3464744A" w:rsidR="0032251B" w:rsidRPr="005247E4" w:rsidRDefault="0032251B" w:rsidP="005247E4">
            <w:pPr>
              <w:pStyle w:val="TableParagraph"/>
              <w:spacing w:before="3" w:after="0" w:line="236" w:lineRule="exact"/>
              <w:rPr>
                <w:rFonts w:cs="Arial"/>
              </w:rPr>
            </w:pPr>
            <w:r w:rsidRPr="005247E4">
              <w:rPr>
                <w:rFonts w:cs="Arial"/>
              </w:rPr>
              <w:t>Sub-section</w:t>
            </w:r>
            <w:r w:rsidRPr="005247E4">
              <w:rPr>
                <w:rFonts w:cs="Arial"/>
                <w:spacing w:val="34"/>
              </w:rPr>
              <w:t xml:space="preserve"> </w:t>
            </w:r>
            <w:r w:rsidRPr="005247E4">
              <w:rPr>
                <w:rFonts w:cs="Arial"/>
              </w:rPr>
              <w:t>A:</w:t>
            </w:r>
            <w:r w:rsidRPr="005247E4">
              <w:rPr>
                <w:rFonts w:cs="Arial"/>
                <w:spacing w:val="34"/>
              </w:rPr>
              <w:t xml:space="preserve"> </w:t>
            </w:r>
            <w:r w:rsidRPr="005247E4">
              <w:rPr>
                <w:rFonts w:cs="Arial"/>
              </w:rPr>
              <w:t>Quality</w:t>
            </w:r>
            <w:r w:rsidRPr="005247E4">
              <w:rPr>
                <w:rFonts w:cs="Arial"/>
                <w:spacing w:val="34"/>
              </w:rPr>
              <w:t xml:space="preserve"> </w:t>
            </w:r>
            <w:r w:rsidRPr="005247E4">
              <w:rPr>
                <w:rFonts w:cs="Arial"/>
              </w:rPr>
              <w:t>Assessment</w:t>
            </w:r>
            <w:r w:rsidRPr="005247E4">
              <w:rPr>
                <w:rFonts w:cs="Arial"/>
                <w:spacing w:val="34"/>
              </w:rPr>
              <w:t xml:space="preserve"> </w:t>
            </w:r>
            <w:r w:rsidRPr="005247E4">
              <w:rPr>
                <w:rFonts w:cs="Arial"/>
              </w:rPr>
              <w:t>/</w:t>
            </w:r>
            <w:r w:rsidRPr="005247E4">
              <w:rPr>
                <w:rFonts w:cs="Arial"/>
                <w:spacing w:val="34"/>
              </w:rPr>
              <w:t xml:space="preserve"> </w:t>
            </w:r>
            <w:r w:rsidRPr="005247E4">
              <w:rPr>
                <w:rFonts w:cs="Arial"/>
              </w:rPr>
              <w:t>Quality</w:t>
            </w:r>
            <w:r w:rsidRPr="005247E4">
              <w:rPr>
                <w:rFonts w:cs="Arial"/>
                <w:spacing w:val="34"/>
              </w:rPr>
              <w:t xml:space="preserve"> </w:t>
            </w:r>
            <w:r w:rsidRPr="005247E4">
              <w:rPr>
                <w:rFonts w:cs="Arial"/>
              </w:rPr>
              <w:t>Improvement</w:t>
            </w:r>
            <w:r w:rsidRPr="005247E4">
              <w:rPr>
                <w:rFonts w:cs="Arial"/>
                <w:spacing w:val="38"/>
              </w:rPr>
              <w:t xml:space="preserve"> </w:t>
            </w:r>
            <w:r w:rsidRPr="005247E4">
              <w:rPr>
                <w:rFonts w:cs="Arial"/>
              </w:rPr>
              <w:t>Program</w:t>
            </w:r>
            <w:r w:rsidRPr="005247E4">
              <w:rPr>
                <w:rFonts w:cs="Arial"/>
                <w:spacing w:val="38"/>
              </w:rPr>
              <w:t xml:space="preserve"> </w:t>
            </w:r>
            <w:r w:rsidRPr="005247E4">
              <w:rPr>
                <w:rFonts w:cs="Arial"/>
              </w:rPr>
              <w:t>/</w:t>
            </w:r>
            <w:r w:rsidRPr="005247E4">
              <w:rPr>
                <w:rFonts w:cs="Arial"/>
                <w:spacing w:val="34"/>
              </w:rPr>
              <w:t xml:space="preserve"> </w:t>
            </w:r>
            <w:r w:rsidRPr="005247E4">
              <w:rPr>
                <w:rFonts w:cs="Arial"/>
              </w:rPr>
              <w:t xml:space="preserve">Risk </w:t>
            </w:r>
            <w:r w:rsidRPr="005247E4">
              <w:rPr>
                <w:rFonts w:cs="Arial"/>
                <w:spacing w:val="-2"/>
                <w:w w:val="110"/>
              </w:rPr>
              <w:t>Management</w:t>
            </w:r>
          </w:p>
        </w:tc>
        <w:tc>
          <w:tcPr>
            <w:tcW w:w="1620" w:type="dxa"/>
          </w:tcPr>
          <w:p w14:paraId="13563E92" w14:textId="083D82BE" w:rsidR="0032251B" w:rsidRDefault="00874384" w:rsidP="005247E4">
            <w:pPr>
              <w:pStyle w:val="QATOCNumbers"/>
              <w:rPr>
                <w:szCs w:val="28"/>
              </w:rPr>
            </w:pPr>
            <w:r>
              <w:rPr>
                <w:w w:val="110"/>
              </w:rPr>
              <w:t>35</w:t>
            </w:r>
            <w:r w:rsidR="008C1872">
              <w:rPr>
                <w:w w:val="110"/>
              </w:rPr>
              <w:t>7</w:t>
            </w:r>
          </w:p>
        </w:tc>
      </w:tr>
      <w:tr w:rsidR="0032251B" w:rsidRPr="00F54E6B" w14:paraId="4474174B" w14:textId="77777777">
        <w:trPr>
          <w:trHeight w:val="258"/>
          <w:jc w:val="center"/>
        </w:trPr>
        <w:tc>
          <w:tcPr>
            <w:tcW w:w="8365" w:type="dxa"/>
          </w:tcPr>
          <w:p w14:paraId="137D3EAF" w14:textId="34AE6D24" w:rsidR="0032251B" w:rsidRPr="005247E4" w:rsidRDefault="0032251B" w:rsidP="005247E4">
            <w:pPr>
              <w:pStyle w:val="TableParagraph"/>
              <w:spacing w:before="3" w:after="0" w:line="236" w:lineRule="exact"/>
              <w:rPr>
                <w:rFonts w:cs="Arial"/>
              </w:rPr>
            </w:pPr>
            <w:r w:rsidRPr="005247E4">
              <w:rPr>
                <w:rFonts w:cs="Arial"/>
                <w:spacing w:val="-2"/>
                <w:w w:val="105"/>
              </w:rPr>
              <w:t>Sub-section</w:t>
            </w:r>
            <w:r w:rsidRPr="005247E4">
              <w:rPr>
                <w:rFonts w:cs="Arial"/>
                <w:w w:val="105"/>
              </w:rPr>
              <w:t xml:space="preserve"> </w:t>
            </w:r>
            <w:r w:rsidRPr="005247E4">
              <w:rPr>
                <w:rFonts w:cs="Arial"/>
                <w:spacing w:val="-2"/>
                <w:w w:val="105"/>
              </w:rPr>
              <w:t>B:</w:t>
            </w:r>
            <w:r w:rsidRPr="005247E4">
              <w:rPr>
                <w:rFonts w:cs="Arial"/>
                <w:spacing w:val="1"/>
                <w:w w:val="105"/>
              </w:rPr>
              <w:t xml:space="preserve"> </w:t>
            </w:r>
            <w:r w:rsidRPr="005247E4">
              <w:rPr>
                <w:rFonts w:cs="Arial"/>
                <w:spacing w:val="-2"/>
                <w:w w:val="105"/>
              </w:rPr>
              <w:t>Quality</w:t>
            </w:r>
            <w:r w:rsidRPr="005247E4">
              <w:rPr>
                <w:rFonts w:cs="Arial"/>
                <w:spacing w:val="1"/>
                <w:w w:val="105"/>
              </w:rPr>
              <w:t xml:space="preserve"> </w:t>
            </w:r>
            <w:r w:rsidRPr="005247E4">
              <w:rPr>
                <w:rFonts w:cs="Arial"/>
                <w:spacing w:val="-2"/>
                <w:w w:val="105"/>
              </w:rPr>
              <w:t>Improvement</w:t>
            </w:r>
            <w:r w:rsidRPr="005247E4">
              <w:rPr>
                <w:rFonts w:cs="Arial"/>
                <w:spacing w:val="1"/>
                <w:w w:val="105"/>
              </w:rPr>
              <w:t xml:space="preserve"> </w:t>
            </w:r>
            <w:r w:rsidRPr="005247E4">
              <w:rPr>
                <w:rFonts w:cs="Arial"/>
                <w:spacing w:val="-2"/>
                <w:w w:val="105"/>
              </w:rPr>
              <w:t>Program</w:t>
            </w:r>
          </w:p>
        </w:tc>
        <w:tc>
          <w:tcPr>
            <w:tcW w:w="1620" w:type="dxa"/>
          </w:tcPr>
          <w:p w14:paraId="46DA6C28" w14:textId="74D0CEF2" w:rsidR="0032251B" w:rsidRDefault="00874384" w:rsidP="005247E4">
            <w:pPr>
              <w:pStyle w:val="QATOCNumbers"/>
              <w:rPr>
                <w:w w:val="110"/>
              </w:rPr>
            </w:pPr>
            <w:r>
              <w:rPr>
                <w:w w:val="110"/>
              </w:rPr>
              <w:t>3</w:t>
            </w:r>
            <w:r w:rsidR="004C3CA2">
              <w:rPr>
                <w:w w:val="110"/>
              </w:rPr>
              <w:t>5</w:t>
            </w:r>
            <w:r w:rsidR="008C1872">
              <w:rPr>
                <w:w w:val="110"/>
              </w:rPr>
              <w:t>7</w:t>
            </w:r>
          </w:p>
        </w:tc>
      </w:tr>
      <w:tr w:rsidR="0032251B" w:rsidRPr="00F54E6B" w14:paraId="1FA28234" w14:textId="77777777">
        <w:trPr>
          <w:trHeight w:val="258"/>
          <w:jc w:val="center"/>
        </w:trPr>
        <w:tc>
          <w:tcPr>
            <w:tcW w:w="8365" w:type="dxa"/>
          </w:tcPr>
          <w:p w14:paraId="7AEEC64D" w14:textId="3869BE49" w:rsidR="0032251B" w:rsidRPr="005247E4" w:rsidRDefault="0032251B" w:rsidP="005247E4">
            <w:pPr>
              <w:pStyle w:val="TableParagraph"/>
              <w:spacing w:before="3" w:after="0" w:line="236" w:lineRule="exact"/>
              <w:rPr>
                <w:rFonts w:cs="Arial"/>
                <w:spacing w:val="-2"/>
                <w:w w:val="105"/>
              </w:rPr>
            </w:pPr>
            <w:r w:rsidRPr="005247E4">
              <w:rPr>
                <w:rFonts w:cs="Arial"/>
                <w:spacing w:val="-2"/>
                <w:w w:val="105"/>
              </w:rPr>
              <w:t>Sub-section</w:t>
            </w:r>
            <w:r w:rsidRPr="005247E4">
              <w:rPr>
                <w:rFonts w:cs="Arial"/>
                <w:spacing w:val="-4"/>
                <w:w w:val="105"/>
              </w:rPr>
              <w:t xml:space="preserve"> </w:t>
            </w:r>
            <w:r w:rsidRPr="005247E4">
              <w:rPr>
                <w:rFonts w:cs="Arial"/>
                <w:spacing w:val="-2"/>
                <w:w w:val="105"/>
              </w:rPr>
              <w:t>D:</w:t>
            </w:r>
            <w:r w:rsidRPr="005247E4">
              <w:rPr>
                <w:rFonts w:cs="Arial"/>
                <w:spacing w:val="-3"/>
                <w:w w:val="105"/>
              </w:rPr>
              <w:t xml:space="preserve"> </w:t>
            </w:r>
            <w:r w:rsidRPr="005247E4">
              <w:rPr>
                <w:rFonts w:cs="Arial"/>
                <w:spacing w:val="-2"/>
                <w:w w:val="105"/>
              </w:rPr>
              <w:t>Peer</w:t>
            </w:r>
            <w:r w:rsidRPr="005247E4">
              <w:rPr>
                <w:rFonts w:cs="Arial"/>
                <w:spacing w:val="-4"/>
                <w:w w:val="105"/>
              </w:rPr>
              <w:t xml:space="preserve"> </w:t>
            </w:r>
            <w:r w:rsidRPr="005247E4">
              <w:rPr>
                <w:rFonts w:cs="Arial"/>
                <w:spacing w:val="-2"/>
                <w:w w:val="105"/>
              </w:rPr>
              <w:t>Review</w:t>
            </w:r>
          </w:p>
        </w:tc>
        <w:tc>
          <w:tcPr>
            <w:tcW w:w="1620" w:type="dxa"/>
          </w:tcPr>
          <w:p w14:paraId="353A7B8C" w14:textId="5BFA5AF5" w:rsidR="0032251B" w:rsidRDefault="004C3CA2" w:rsidP="005247E4">
            <w:pPr>
              <w:pStyle w:val="QATOCNumbers"/>
              <w:rPr>
                <w:w w:val="110"/>
              </w:rPr>
            </w:pPr>
            <w:r>
              <w:rPr>
                <w:w w:val="110"/>
              </w:rPr>
              <w:t>36</w:t>
            </w:r>
            <w:r w:rsidR="008C1872">
              <w:rPr>
                <w:w w:val="110"/>
              </w:rPr>
              <w:t>7</w:t>
            </w:r>
          </w:p>
        </w:tc>
      </w:tr>
      <w:tr w:rsidR="0032251B" w:rsidRPr="00F54E6B" w14:paraId="402FB5A1" w14:textId="77777777">
        <w:trPr>
          <w:trHeight w:val="258"/>
          <w:jc w:val="center"/>
        </w:trPr>
        <w:tc>
          <w:tcPr>
            <w:tcW w:w="8365" w:type="dxa"/>
          </w:tcPr>
          <w:p w14:paraId="4E341B97" w14:textId="77777777" w:rsidR="0032251B" w:rsidRPr="005247E4" w:rsidRDefault="0032251B" w:rsidP="005247E4">
            <w:pPr>
              <w:pStyle w:val="TableParagraph"/>
              <w:spacing w:before="3" w:after="0" w:line="236" w:lineRule="exact"/>
              <w:rPr>
                <w:rFonts w:cs="Arial"/>
                <w:spacing w:val="-2"/>
                <w:w w:val="105"/>
              </w:rPr>
            </w:pPr>
          </w:p>
        </w:tc>
        <w:tc>
          <w:tcPr>
            <w:tcW w:w="1620" w:type="dxa"/>
          </w:tcPr>
          <w:p w14:paraId="401351A3" w14:textId="77777777" w:rsidR="0032251B" w:rsidRDefault="0032251B" w:rsidP="005247E4">
            <w:pPr>
              <w:pStyle w:val="QATOCNumbers"/>
              <w:rPr>
                <w:w w:val="110"/>
              </w:rPr>
            </w:pPr>
          </w:p>
        </w:tc>
      </w:tr>
      <w:tr w:rsidR="0032251B" w:rsidRPr="00F54E6B" w14:paraId="3360A727" w14:textId="77777777">
        <w:trPr>
          <w:trHeight w:val="258"/>
          <w:jc w:val="center"/>
        </w:trPr>
        <w:tc>
          <w:tcPr>
            <w:tcW w:w="8365" w:type="dxa"/>
          </w:tcPr>
          <w:p w14:paraId="30934422" w14:textId="1DF93F13" w:rsidR="0032251B" w:rsidRPr="005247E4" w:rsidRDefault="0032251B" w:rsidP="005247E4">
            <w:pPr>
              <w:pStyle w:val="TableParagraph"/>
              <w:spacing w:before="3" w:after="0" w:line="236" w:lineRule="exact"/>
              <w:rPr>
                <w:rFonts w:cs="Arial"/>
                <w:spacing w:val="-2"/>
                <w:w w:val="105"/>
              </w:rPr>
            </w:pPr>
            <w:hyperlink w:anchor="sec11" w:history="1">
              <w:r w:rsidRPr="005247E4">
                <w:rPr>
                  <w:rFonts w:cs="Arial"/>
                  <w:b/>
                  <w:color w:val="0462C1"/>
                  <w:u w:val="single" w:color="0462C1"/>
                </w:rPr>
                <w:t>Section</w:t>
              </w:r>
              <w:r w:rsidRPr="005247E4">
                <w:rPr>
                  <w:rFonts w:cs="Arial"/>
                  <w:b/>
                  <w:color w:val="0462C1"/>
                  <w:spacing w:val="32"/>
                  <w:u w:val="single" w:color="0462C1"/>
                </w:rPr>
                <w:t xml:space="preserve"> </w:t>
              </w:r>
              <w:r w:rsidRPr="005247E4">
                <w:rPr>
                  <w:rFonts w:cs="Arial"/>
                  <w:b/>
                  <w:color w:val="0462C1"/>
                  <w:u w:val="single" w:color="0462C1"/>
                </w:rPr>
                <w:t>11:</w:t>
              </w:r>
              <w:r w:rsidRPr="005247E4">
                <w:rPr>
                  <w:rFonts w:cs="Arial"/>
                  <w:b/>
                  <w:color w:val="0462C1"/>
                  <w:spacing w:val="30"/>
                  <w:u w:val="single" w:color="0462C1"/>
                </w:rPr>
                <w:t xml:space="preserve"> </w:t>
              </w:r>
              <w:r w:rsidRPr="005247E4">
                <w:rPr>
                  <w:rFonts w:cs="Arial"/>
                  <w:b/>
                  <w:color w:val="0462C1"/>
                  <w:spacing w:val="-2"/>
                  <w:u w:val="single" w:color="0462C1"/>
                </w:rPr>
                <w:t>Personnel</w:t>
              </w:r>
            </w:hyperlink>
          </w:p>
        </w:tc>
        <w:tc>
          <w:tcPr>
            <w:tcW w:w="1620" w:type="dxa"/>
          </w:tcPr>
          <w:p w14:paraId="1CA9A661" w14:textId="0BAAB1F6" w:rsidR="0032251B" w:rsidRDefault="00874384" w:rsidP="005247E4">
            <w:pPr>
              <w:pStyle w:val="QATOCNumbers"/>
              <w:rPr>
                <w:w w:val="110"/>
              </w:rPr>
            </w:pPr>
            <w:r>
              <w:rPr>
                <w:w w:val="110"/>
              </w:rPr>
              <w:t>37</w:t>
            </w:r>
            <w:r w:rsidR="008C1872">
              <w:rPr>
                <w:w w:val="110"/>
              </w:rPr>
              <w:t>6</w:t>
            </w:r>
          </w:p>
        </w:tc>
      </w:tr>
      <w:tr w:rsidR="0032251B" w:rsidRPr="00F54E6B" w14:paraId="326E53AE" w14:textId="77777777">
        <w:trPr>
          <w:trHeight w:val="258"/>
          <w:jc w:val="center"/>
        </w:trPr>
        <w:tc>
          <w:tcPr>
            <w:tcW w:w="8365" w:type="dxa"/>
          </w:tcPr>
          <w:p w14:paraId="17C473AD" w14:textId="4D8D07D6" w:rsidR="0032251B" w:rsidRPr="005247E4" w:rsidRDefault="0032251B" w:rsidP="005247E4">
            <w:pPr>
              <w:pStyle w:val="TableParagraph"/>
              <w:spacing w:before="3" w:after="0" w:line="236" w:lineRule="exact"/>
              <w:rPr>
                <w:rFonts w:cs="Arial"/>
              </w:rPr>
            </w:pPr>
            <w:r w:rsidRPr="005247E4">
              <w:rPr>
                <w:rFonts w:cs="Arial"/>
              </w:rPr>
              <w:t>Sub-section</w:t>
            </w:r>
            <w:r w:rsidRPr="005247E4">
              <w:rPr>
                <w:rFonts w:cs="Arial"/>
                <w:spacing w:val="3"/>
              </w:rPr>
              <w:t xml:space="preserve"> </w:t>
            </w:r>
            <w:r w:rsidRPr="005247E4">
              <w:rPr>
                <w:rFonts w:cs="Arial"/>
              </w:rPr>
              <w:t>A:</w:t>
            </w:r>
            <w:r w:rsidRPr="005247E4">
              <w:rPr>
                <w:rFonts w:cs="Arial"/>
                <w:spacing w:val="3"/>
              </w:rPr>
              <w:t xml:space="preserve"> </w:t>
            </w:r>
            <w:r w:rsidRPr="005247E4">
              <w:rPr>
                <w:rFonts w:cs="Arial"/>
                <w:spacing w:val="-2"/>
              </w:rPr>
              <w:t>Personnel</w:t>
            </w:r>
          </w:p>
        </w:tc>
        <w:tc>
          <w:tcPr>
            <w:tcW w:w="1620" w:type="dxa"/>
          </w:tcPr>
          <w:p w14:paraId="6696635A" w14:textId="13ADDFBD" w:rsidR="0032251B" w:rsidRDefault="00874384" w:rsidP="005247E4">
            <w:pPr>
              <w:pStyle w:val="QATOCNumbers"/>
              <w:rPr>
                <w:w w:val="110"/>
              </w:rPr>
            </w:pPr>
            <w:r>
              <w:rPr>
                <w:w w:val="110"/>
              </w:rPr>
              <w:t>37</w:t>
            </w:r>
            <w:r w:rsidR="008C1872">
              <w:rPr>
                <w:w w:val="110"/>
              </w:rPr>
              <w:t>6</w:t>
            </w:r>
          </w:p>
        </w:tc>
      </w:tr>
      <w:tr w:rsidR="0032251B" w:rsidRPr="00F54E6B" w14:paraId="476F3457" w14:textId="77777777">
        <w:trPr>
          <w:trHeight w:val="258"/>
          <w:jc w:val="center"/>
        </w:trPr>
        <w:tc>
          <w:tcPr>
            <w:tcW w:w="8365" w:type="dxa"/>
          </w:tcPr>
          <w:p w14:paraId="3B49C72A" w14:textId="1037BB02" w:rsidR="0032251B" w:rsidRPr="005247E4" w:rsidRDefault="0032251B" w:rsidP="005247E4">
            <w:pPr>
              <w:pStyle w:val="TableParagraph"/>
              <w:spacing w:before="3" w:after="0" w:line="236" w:lineRule="exact"/>
              <w:rPr>
                <w:rFonts w:cs="Arial"/>
              </w:rPr>
            </w:pPr>
            <w:r w:rsidRPr="005247E4">
              <w:rPr>
                <w:rFonts w:cs="Arial"/>
              </w:rPr>
              <w:t>Sub-section</w:t>
            </w:r>
            <w:r w:rsidRPr="005247E4">
              <w:rPr>
                <w:rFonts w:cs="Arial"/>
                <w:spacing w:val="4"/>
              </w:rPr>
              <w:t xml:space="preserve"> </w:t>
            </w:r>
            <w:r w:rsidRPr="005247E4">
              <w:rPr>
                <w:rFonts w:cs="Arial"/>
              </w:rPr>
              <w:t>B:</w:t>
            </w:r>
            <w:r w:rsidRPr="005247E4">
              <w:rPr>
                <w:rFonts w:cs="Arial"/>
                <w:spacing w:val="4"/>
              </w:rPr>
              <w:t xml:space="preserve"> </w:t>
            </w:r>
            <w:r w:rsidRPr="005247E4">
              <w:rPr>
                <w:rFonts w:cs="Arial"/>
              </w:rPr>
              <w:t>Medical</w:t>
            </w:r>
            <w:r w:rsidRPr="005247E4">
              <w:rPr>
                <w:rFonts w:cs="Arial"/>
                <w:spacing w:val="5"/>
              </w:rPr>
              <w:t xml:space="preserve"> </w:t>
            </w:r>
            <w:r w:rsidRPr="005247E4">
              <w:rPr>
                <w:rFonts w:cs="Arial"/>
              </w:rPr>
              <w:t>Director</w:t>
            </w:r>
            <w:r w:rsidRPr="005247E4">
              <w:rPr>
                <w:rFonts w:cs="Arial"/>
                <w:spacing w:val="5"/>
              </w:rPr>
              <w:t xml:space="preserve"> </w:t>
            </w:r>
            <w:r w:rsidRPr="005247E4">
              <w:rPr>
                <w:rFonts w:cs="Arial"/>
              </w:rPr>
              <w:t>&amp;</w:t>
            </w:r>
            <w:r w:rsidRPr="005247E4">
              <w:rPr>
                <w:rFonts w:cs="Arial"/>
                <w:spacing w:val="6"/>
              </w:rPr>
              <w:t xml:space="preserve"> </w:t>
            </w:r>
            <w:r w:rsidRPr="005247E4">
              <w:rPr>
                <w:rFonts w:cs="Arial"/>
              </w:rPr>
              <w:t>Facility</w:t>
            </w:r>
            <w:r w:rsidRPr="005247E4">
              <w:rPr>
                <w:rFonts w:cs="Arial"/>
                <w:spacing w:val="4"/>
              </w:rPr>
              <w:t xml:space="preserve"> </w:t>
            </w:r>
            <w:r w:rsidRPr="005247E4">
              <w:rPr>
                <w:rFonts w:cs="Arial"/>
                <w:spacing w:val="-2"/>
              </w:rPr>
              <w:t>Director</w:t>
            </w:r>
          </w:p>
        </w:tc>
        <w:tc>
          <w:tcPr>
            <w:tcW w:w="1620" w:type="dxa"/>
          </w:tcPr>
          <w:p w14:paraId="186A774B" w14:textId="44B3567A" w:rsidR="0032251B" w:rsidRDefault="00874384" w:rsidP="005247E4">
            <w:pPr>
              <w:pStyle w:val="QATOCNumbers"/>
              <w:rPr>
                <w:w w:val="110"/>
              </w:rPr>
            </w:pPr>
            <w:r>
              <w:rPr>
                <w:w w:val="110"/>
              </w:rPr>
              <w:t>37</w:t>
            </w:r>
            <w:r w:rsidR="008C1872">
              <w:rPr>
                <w:w w:val="110"/>
              </w:rPr>
              <w:t>7</w:t>
            </w:r>
          </w:p>
        </w:tc>
      </w:tr>
      <w:tr w:rsidR="0032251B" w:rsidRPr="00F54E6B" w14:paraId="3A1788BD" w14:textId="77777777">
        <w:trPr>
          <w:trHeight w:val="258"/>
          <w:jc w:val="center"/>
        </w:trPr>
        <w:tc>
          <w:tcPr>
            <w:tcW w:w="8365" w:type="dxa"/>
          </w:tcPr>
          <w:p w14:paraId="5A115983" w14:textId="33E59686" w:rsidR="0032251B" w:rsidRPr="005247E4" w:rsidRDefault="0032251B" w:rsidP="005247E4">
            <w:pPr>
              <w:pStyle w:val="TableParagraph"/>
              <w:spacing w:before="3" w:after="0" w:line="236" w:lineRule="exact"/>
              <w:rPr>
                <w:rFonts w:cs="Arial"/>
              </w:rPr>
            </w:pPr>
            <w:r w:rsidRPr="005247E4">
              <w:rPr>
                <w:rFonts w:cs="Arial"/>
              </w:rPr>
              <w:t>Sub-section</w:t>
            </w:r>
            <w:r w:rsidRPr="005247E4">
              <w:rPr>
                <w:rFonts w:cs="Arial"/>
                <w:spacing w:val="53"/>
              </w:rPr>
              <w:t xml:space="preserve"> </w:t>
            </w:r>
            <w:r w:rsidRPr="005247E4">
              <w:rPr>
                <w:rFonts w:cs="Arial"/>
              </w:rPr>
              <w:t>C:</w:t>
            </w:r>
            <w:r w:rsidRPr="005247E4">
              <w:rPr>
                <w:rFonts w:cs="Arial"/>
                <w:spacing w:val="56"/>
              </w:rPr>
              <w:t xml:space="preserve"> </w:t>
            </w:r>
            <w:r w:rsidRPr="005247E4">
              <w:rPr>
                <w:rFonts w:cs="Arial"/>
                <w:spacing w:val="-2"/>
              </w:rPr>
              <w:t>Surgeons/Proceduralists/Etc.</w:t>
            </w:r>
          </w:p>
        </w:tc>
        <w:tc>
          <w:tcPr>
            <w:tcW w:w="1620" w:type="dxa"/>
          </w:tcPr>
          <w:p w14:paraId="66A3EF13" w14:textId="1789A1BF" w:rsidR="0032251B" w:rsidRDefault="00874384" w:rsidP="005247E4">
            <w:pPr>
              <w:pStyle w:val="QATOCNumbers"/>
              <w:rPr>
                <w:w w:val="110"/>
              </w:rPr>
            </w:pPr>
            <w:r>
              <w:rPr>
                <w:w w:val="110"/>
              </w:rPr>
              <w:t>37</w:t>
            </w:r>
            <w:r w:rsidR="008C1872">
              <w:rPr>
                <w:w w:val="110"/>
              </w:rPr>
              <w:t>9</w:t>
            </w:r>
          </w:p>
        </w:tc>
      </w:tr>
      <w:tr w:rsidR="0032251B" w:rsidRPr="00F54E6B" w14:paraId="695178FF" w14:textId="77777777">
        <w:trPr>
          <w:trHeight w:val="258"/>
          <w:jc w:val="center"/>
        </w:trPr>
        <w:tc>
          <w:tcPr>
            <w:tcW w:w="8365" w:type="dxa"/>
          </w:tcPr>
          <w:p w14:paraId="6078C229" w14:textId="759BCBFD" w:rsidR="0032251B" w:rsidRPr="005247E4" w:rsidRDefault="0032251B" w:rsidP="005247E4">
            <w:pPr>
              <w:pStyle w:val="TableParagraph"/>
              <w:spacing w:before="3" w:after="0" w:line="236" w:lineRule="exact"/>
              <w:rPr>
                <w:rFonts w:cs="Arial"/>
              </w:rPr>
            </w:pPr>
            <w:r w:rsidRPr="005247E4">
              <w:rPr>
                <w:rFonts w:cs="Arial"/>
                <w:spacing w:val="-2"/>
                <w:w w:val="105"/>
              </w:rPr>
              <w:t>Sub-section</w:t>
            </w:r>
            <w:r w:rsidRPr="005247E4">
              <w:rPr>
                <w:rFonts w:cs="Arial"/>
                <w:spacing w:val="-4"/>
                <w:w w:val="105"/>
              </w:rPr>
              <w:t xml:space="preserve"> </w:t>
            </w:r>
            <w:r w:rsidRPr="005247E4">
              <w:rPr>
                <w:rFonts w:cs="Arial"/>
                <w:spacing w:val="-2"/>
                <w:w w:val="105"/>
              </w:rPr>
              <w:t>D:</w:t>
            </w:r>
            <w:r w:rsidRPr="005247E4">
              <w:rPr>
                <w:rFonts w:cs="Arial"/>
                <w:spacing w:val="-3"/>
                <w:w w:val="105"/>
              </w:rPr>
              <w:t xml:space="preserve"> </w:t>
            </w:r>
            <w:r w:rsidRPr="005247E4">
              <w:rPr>
                <w:rFonts w:cs="Arial"/>
                <w:spacing w:val="-2"/>
                <w:w w:val="105"/>
              </w:rPr>
              <w:t>Anesthesia</w:t>
            </w:r>
            <w:r w:rsidRPr="005247E4">
              <w:rPr>
                <w:rFonts w:cs="Arial"/>
                <w:spacing w:val="-5"/>
                <w:w w:val="105"/>
              </w:rPr>
              <w:t xml:space="preserve"> </w:t>
            </w:r>
            <w:r w:rsidRPr="005247E4">
              <w:rPr>
                <w:rFonts w:cs="Arial"/>
                <w:spacing w:val="-2"/>
                <w:w w:val="105"/>
              </w:rPr>
              <w:t>Providers</w:t>
            </w:r>
          </w:p>
        </w:tc>
        <w:tc>
          <w:tcPr>
            <w:tcW w:w="1620" w:type="dxa"/>
          </w:tcPr>
          <w:p w14:paraId="13BD8985" w14:textId="18D62AE7" w:rsidR="0032251B" w:rsidRDefault="00874384" w:rsidP="005247E4">
            <w:pPr>
              <w:pStyle w:val="QATOCNumbers"/>
              <w:rPr>
                <w:w w:val="110"/>
              </w:rPr>
            </w:pPr>
            <w:r>
              <w:rPr>
                <w:w w:val="110"/>
              </w:rPr>
              <w:t>3</w:t>
            </w:r>
            <w:r w:rsidR="008C1872">
              <w:rPr>
                <w:w w:val="110"/>
              </w:rPr>
              <w:t>92</w:t>
            </w:r>
          </w:p>
        </w:tc>
      </w:tr>
      <w:tr w:rsidR="0032251B" w:rsidRPr="00F54E6B" w14:paraId="4803B593" w14:textId="77777777">
        <w:trPr>
          <w:trHeight w:val="258"/>
          <w:jc w:val="center"/>
        </w:trPr>
        <w:tc>
          <w:tcPr>
            <w:tcW w:w="8365" w:type="dxa"/>
          </w:tcPr>
          <w:p w14:paraId="47439513" w14:textId="5159AA55" w:rsidR="0032251B" w:rsidRPr="005247E4" w:rsidRDefault="0032251B" w:rsidP="005247E4">
            <w:pPr>
              <w:pStyle w:val="TableParagraph"/>
              <w:spacing w:before="3" w:after="0" w:line="236" w:lineRule="exact"/>
              <w:rPr>
                <w:rFonts w:cs="Arial"/>
                <w:spacing w:val="-2"/>
                <w:w w:val="105"/>
              </w:rPr>
            </w:pPr>
            <w:r w:rsidRPr="005247E4">
              <w:rPr>
                <w:rFonts w:cs="Arial"/>
              </w:rPr>
              <w:t>Sub-section</w:t>
            </w:r>
            <w:r w:rsidRPr="005247E4">
              <w:rPr>
                <w:rFonts w:cs="Arial"/>
                <w:spacing w:val="9"/>
              </w:rPr>
              <w:t xml:space="preserve"> </w:t>
            </w:r>
            <w:r w:rsidRPr="005247E4">
              <w:rPr>
                <w:rFonts w:cs="Arial"/>
              </w:rPr>
              <w:t>E:</w:t>
            </w:r>
            <w:r w:rsidRPr="005247E4">
              <w:rPr>
                <w:rFonts w:cs="Arial"/>
                <w:spacing w:val="9"/>
              </w:rPr>
              <w:t xml:space="preserve"> </w:t>
            </w:r>
            <w:r w:rsidRPr="005247E4">
              <w:rPr>
                <w:rFonts w:cs="Arial"/>
              </w:rPr>
              <w:t>Facility</w:t>
            </w:r>
            <w:r w:rsidRPr="005247E4">
              <w:rPr>
                <w:rFonts w:cs="Arial"/>
                <w:spacing w:val="9"/>
              </w:rPr>
              <w:t xml:space="preserve"> </w:t>
            </w:r>
            <w:r w:rsidRPr="005247E4">
              <w:rPr>
                <w:rFonts w:cs="Arial"/>
                <w:spacing w:val="-2"/>
              </w:rPr>
              <w:t>Staffing</w:t>
            </w:r>
          </w:p>
        </w:tc>
        <w:tc>
          <w:tcPr>
            <w:tcW w:w="1620" w:type="dxa"/>
          </w:tcPr>
          <w:p w14:paraId="06BAD17F" w14:textId="74BD7863" w:rsidR="0032251B" w:rsidRDefault="00874384" w:rsidP="005247E4">
            <w:pPr>
              <w:pStyle w:val="QATOCNumbers"/>
              <w:rPr>
                <w:w w:val="110"/>
              </w:rPr>
            </w:pPr>
            <w:r>
              <w:rPr>
                <w:w w:val="110"/>
              </w:rPr>
              <w:t>39</w:t>
            </w:r>
            <w:r w:rsidR="008C1872">
              <w:rPr>
                <w:w w:val="110"/>
              </w:rPr>
              <w:t>8</w:t>
            </w:r>
          </w:p>
        </w:tc>
      </w:tr>
      <w:tr w:rsidR="0032251B" w:rsidRPr="00F54E6B" w14:paraId="13A9A130" w14:textId="77777777">
        <w:trPr>
          <w:trHeight w:val="258"/>
          <w:jc w:val="center"/>
        </w:trPr>
        <w:tc>
          <w:tcPr>
            <w:tcW w:w="8365" w:type="dxa"/>
          </w:tcPr>
          <w:p w14:paraId="1D66710A" w14:textId="6D99698E" w:rsidR="0032251B" w:rsidRPr="005247E4" w:rsidRDefault="0032251B" w:rsidP="005247E4">
            <w:pPr>
              <w:pStyle w:val="TableParagraph"/>
              <w:spacing w:before="3" w:after="0" w:line="236" w:lineRule="exact"/>
              <w:rPr>
                <w:rFonts w:cs="Arial"/>
              </w:rPr>
            </w:pPr>
            <w:r w:rsidRPr="005247E4">
              <w:rPr>
                <w:rFonts w:cs="Arial"/>
              </w:rPr>
              <w:t>Sub-section</w:t>
            </w:r>
            <w:r w:rsidRPr="005247E4">
              <w:rPr>
                <w:rFonts w:cs="Arial"/>
                <w:spacing w:val="17"/>
              </w:rPr>
              <w:t xml:space="preserve"> </w:t>
            </w:r>
            <w:r w:rsidRPr="005247E4">
              <w:rPr>
                <w:rFonts w:cs="Arial"/>
              </w:rPr>
              <w:t>F:</w:t>
            </w:r>
            <w:r w:rsidRPr="005247E4">
              <w:rPr>
                <w:rFonts w:cs="Arial"/>
                <w:spacing w:val="17"/>
              </w:rPr>
              <w:t xml:space="preserve"> </w:t>
            </w:r>
            <w:r w:rsidRPr="005247E4">
              <w:rPr>
                <w:rFonts w:cs="Arial"/>
              </w:rPr>
              <w:t>Nurse</w:t>
            </w:r>
            <w:r w:rsidRPr="005247E4">
              <w:rPr>
                <w:rFonts w:cs="Arial"/>
                <w:spacing w:val="19"/>
              </w:rPr>
              <w:t xml:space="preserve"> </w:t>
            </w:r>
            <w:r w:rsidRPr="005247E4">
              <w:rPr>
                <w:rFonts w:cs="Arial"/>
                <w:spacing w:val="-2"/>
              </w:rPr>
              <w:t>Staffing</w:t>
            </w:r>
          </w:p>
        </w:tc>
        <w:tc>
          <w:tcPr>
            <w:tcW w:w="1620" w:type="dxa"/>
          </w:tcPr>
          <w:p w14:paraId="7E0B5430" w14:textId="73635273" w:rsidR="0032251B" w:rsidRDefault="00874384" w:rsidP="005247E4">
            <w:pPr>
              <w:pStyle w:val="QATOCNumbers"/>
              <w:rPr>
                <w:w w:val="110"/>
              </w:rPr>
            </w:pPr>
            <w:r>
              <w:rPr>
                <w:w w:val="110"/>
              </w:rPr>
              <w:t>3</w:t>
            </w:r>
            <w:r w:rsidR="008C1872">
              <w:rPr>
                <w:w w:val="110"/>
              </w:rPr>
              <w:t>99</w:t>
            </w:r>
          </w:p>
        </w:tc>
      </w:tr>
      <w:tr w:rsidR="0032251B" w:rsidRPr="00F54E6B" w14:paraId="603247DA" w14:textId="77777777">
        <w:trPr>
          <w:trHeight w:val="258"/>
          <w:jc w:val="center"/>
        </w:trPr>
        <w:tc>
          <w:tcPr>
            <w:tcW w:w="8365" w:type="dxa"/>
          </w:tcPr>
          <w:p w14:paraId="17483461" w14:textId="03FB51C3" w:rsidR="0032251B" w:rsidRPr="005247E4" w:rsidRDefault="0032251B" w:rsidP="005247E4">
            <w:pPr>
              <w:pStyle w:val="TableParagraph"/>
              <w:spacing w:before="3" w:after="0" w:line="236" w:lineRule="exact"/>
              <w:rPr>
                <w:rFonts w:cs="Arial"/>
              </w:rPr>
            </w:pPr>
            <w:r w:rsidRPr="005247E4">
              <w:rPr>
                <w:rFonts w:cs="Arial"/>
              </w:rPr>
              <w:t>Sub-section</w:t>
            </w:r>
            <w:r w:rsidRPr="005247E4">
              <w:rPr>
                <w:rFonts w:cs="Arial"/>
                <w:spacing w:val="6"/>
              </w:rPr>
              <w:t xml:space="preserve"> </w:t>
            </w:r>
            <w:r w:rsidRPr="005247E4">
              <w:rPr>
                <w:rFonts w:cs="Arial"/>
              </w:rPr>
              <w:t>G:</w:t>
            </w:r>
            <w:r w:rsidRPr="005247E4">
              <w:rPr>
                <w:rFonts w:cs="Arial"/>
                <w:spacing w:val="6"/>
              </w:rPr>
              <w:t xml:space="preserve"> </w:t>
            </w:r>
            <w:r w:rsidRPr="005247E4">
              <w:rPr>
                <w:rFonts w:cs="Arial"/>
              </w:rPr>
              <w:t>Post-Anesthesia</w:t>
            </w:r>
            <w:r w:rsidRPr="005247E4">
              <w:rPr>
                <w:rFonts w:cs="Arial"/>
                <w:spacing w:val="7"/>
              </w:rPr>
              <w:t xml:space="preserve"> </w:t>
            </w:r>
            <w:r w:rsidRPr="005247E4">
              <w:rPr>
                <w:rFonts w:cs="Arial"/>
              </w:rPr>
              <w:t>Care</w:t>
            </w:r>
            <w:r w:rsidRPr="005247E4">
              <w:rPr>
                <w:rFonts w:cs="Arial"/>
                <w:spacing w:val="7"/>
              </w:rPr>
              <w:t xml:space="preserve"> </w:t>
            </w:r>
            <w:r w:rsidRPr="005247E4">
              <w:rPr>
                <w:rFonts w:cs="Arial"/>
              </w:rPr>
              <w:t>Unit</w:t>
            </w:r>
            <w:r w:rsidRPr="005247E4">
              <w:rPr>
                <w:rFonts w:cs="Arial"/>
                <w:spacing w:val="7"/>
              </w:rPr>
              <w:t xml:space="preserve"> </w:t>
            </w:r>
            <w:r w:rsidRPr="005247E4">
              <w:rPr>
                <w:rFonts w:cs="Arial"/>
              </w:rPr>
              <w:t>(PACU)</w:t>
            </w:r>
            <w:r w:rsidRPr="005247E4">
              <w:rPr>
                <w:rFonts w:cs="Arial"/>
                <w:spacing w:val="3"/>
              </w:rPr>
              <w:t xml:space="preserve"> </w:t>
            </w:r>
            <w:r w:rsidRPr="005247E4">
              <w:rPr>
                <w:rFonts w:cs="Arial"/>
                <w:spacing w:val="-2"/>
              </w:rPr>
              <w:t>Staffing</w:t>
            </w:r>
          </w:p>
        </w:tc>
        <w:tc>
          <w:tcPr>
            <w:tcW w:w="1620" w:type="dxa"/>
          </w:tcPr>
          <w:p w14:paraId="480E1B18" w14:textId="76BD1084" w:rsidR="0032251B" w:rsidRDefault="008C1872" w:rsidP="005247E4">
            <w:pPr>
              <w:pStyle w:val="QATOCNumbers"/>
              <w:rPr>
                <w:w w:val="110"/>
              </w:rPr>
            </w:pPr>
            <w:r>
              <w:rPr>
                <w:w w:val="110"/>
              </w:rPr>
              <w:t>401</w:t>
            </w:r>
          </w:p>
        </w:tc>
      </w:tr>
      <w:tr w:rsidR="0032251B" w:rsidRPr="00F54E6B" w14:paraId="0FEF6CC1" w14:textId="77777777">
        <w:trPr>
          <w:trHeight w:val="258"/>
          <w:jc w:val="center"/>
        </w:trPr>
        <w:tc>
          <w:tcPr>
            <w:tcW w:w="8365" w:type="dxa"/>
          </w:tcPr>
          <w:p w14:paraId="73C79E88" w14:textId="6F2BEE3E" w:rsidR="0032251B" w:rsidRPr="005247E4" w:rsidRDefault="0032251B" w:rsidP="005247E4">
            <w:pPr>
              <w:pStyle w:val="TableParagraph"/>
              <w:spacing w:before="3" w:after="0" w:line="236" w:lineRule="exact"/>
              <w:rPr>
                <w:rFonts w:cs="Arial"/>
              </w:rPr>
            </w:pPr>
            <w:r w:rsidRPr="005247E4">
              <w:rPr>
                <w:rFonts w:cs="Arial"/>
                <w:w w:val="105"/>
              </w:rPr>
              <w:t>Sub-section</w:t>
            </w:r>
            <w:r w:rsidRPr="005247E4">
              <w:rPr>
                <w:rFonts w:cs="Arial"/>
                <w:spacing w:val="-9"/>
                <w:w w:val="105"/>
              </w:rPr>
              <w:t xml:space="preserve"> </w:t>
            </w:r>
            <w:r w:rsidRPr="005247E4">
              <w:rPr>
                <w:rFonts w:cs="Arial"/>
                <w:w w:val="105"/>
              </w:rPr>
              <w:t>H:</w:t>
            </w:r>
            <w:r w:rsidRPr="005247E4">
              <w:rPr>
                <w:rFonts w:cs="Arial"/>
                <w:spacing w:val="-8"/>
                <w:w w:val="105"/>
              </w:rPr>
              <w:t xml:space="preserve"> </w:t>
            </w:r>
            <w:r w:rsidRPr="005247E4">
              <w:rPr>
                <w:rFonts w:cs="Arial"/>
                <w:w w:val="105"/>
              </w:rPr>
              <w:t>Personnel</w:t>
            </w:r>
            <w:r w:rsidRPr="005247E4">
              <w:rPr>
                <w:rFonts w:cs="Arial"/>
                <w:spacing w:val="-11"/>
                <w:w w:val="105"/>
              </w:rPr>
              <w:t xml:space="preserve"> </w:t>
            </w:r>
            <w:r w:rsidRPr="005247E4">
              <w:rPr>
                <w:rFonts w:cs="Arial"/>
                <w:spacing w:val="-2"/>
                <w:w w:val="105"/>
              </w:rPr>
              <w:t>Records</w:t>
            </w:r>
          </w:p>
        </w:tc>
        <w:tc>
          <w:tcPr>
            <w:tcW w:w="1620" w:type="dxa"/>
          </w:tcPr>
          <w:p w14:paraId="4C19AC2F" w14:textId="253446AD" w:rsidR="0032251B" w:rsidRDefault="008C1872" w:rsidP="005247E4">
            <w:pPr>
              <w:pStyle w:val="QATOCNumbers"/>
              <w:rPr>
                <w:w w:val="110"/>
              </w:rPr>
            </w:pPr>
            <w:r>
              <w:rPr>
                <w:w w:val="110"/>
              </w:rPr>
              <w:t>404</w:t>
            </w:r>
          </w:p>
        </w:tc>
      </w:tr>
      <w:tr w:rsidR="0032251B" w:rsidRPr="00F54E6B" w14:paraId="50C8E7D2" w14:textId="77777777">
        <w:trPr>
          <w:trHeight w:val="258"/>
          <w:jc w:val="center"/>
        </w:trPr>
        <w:tc>
          <w:tcPr>
            <w:tcW w:w="8365" w:type="dxa"/>
          </w:tcPr>
          <w:p w14:paraId="4F943ABF" w14:textId="46723E8D" w:rsidR="0032251B" w:rsidRPr="005247E4" w:rsidRDefault="0032251B" w:rsidP="005247E4">
            <w:pPr>
              <w:pStyle w:val="TableParagraph"/>
              <w:spacing w:before="3" w:after="0" w:line="236" w:lineRule="exact"/>
              <w:rPr>
                <w:rFonts w:cs="Arial"/>
                <w:w w:val="105"/>
              </w:rPr>
            </w:pPr>
            <w:r w:rsidRPr="005247E4">
              <w:rPr>
                <w:rFonts w:cs="Arial"/>
                <w:w w:val="105"/>
              </w:rPr>
              <w:t>Sub-section</w:t>
            </w:r>
            <w:r w:rsidRPr="005247E4">
              <w:rPr>
                <w:rFonts w:cs="Arial"/>
                <w:spacing w:val="-5"/>
                <w:w w:val="105"/>
              </w:rPr>
              <w:t xml:space="preserve"> </w:t>
            </w:r>
            <w:r w:rsidRPr="005247E4">
              <w:rPr>
                <w:rFonts w:cs="Arial"/>
                <w:w w:val="105"/>
              </w:rPr>
              <w:t>I:</w:t>
            </w:r>
            <w:r w:rsidRPr="005247E4">
              <w:rPr>
                <w:rFonts w:cs="Arial"/>
                <w:spacing w:val="-5"/>
                <w:w w:val="105"/>
              </w:rPr>
              <w:t xml:space="preserve"> </w:t>
            </w:r>
            <w:r w:rsidRPr="005247E4">
              <w:rPr>
                <w:rFonts w:cs="Arial"/>
                <w:w w:val="105"/>
              </w:rPr>
              <w:t>Personnel</w:t>
            </w:r>
            <w:r w:rsidRPr="005247E4">
              <w:rPr>
                <w:rFonts w:cs="Arial"/>
                <w:spacing w:val="-8"/>
                <w:w w:val="105"/>
              </w:rPr>
              <w:t xml:space="preserve"> </w:t>
            </w:r>
            <w:r w:rsidRPr="005247E4">
              <w:rPr>
                <w:rFonts w:cs="Arial"/>
                <w:spacing w:val="-2"/>
                <w:w w:val="105"/>
              </w:rPr>
              <w:t>Training</w:t>
            </w:r>
          </w:p>
        </w:tc>
        <w:tc>
          <w:tcPr>
            <w:tcW w:w="1620" w:type="dxa"/>
          </w:tcPr>
          <w:p w14:paraId="049E87B5" w14:textId="7EECCE23" w:rsidR="0032251B" w:rsidRDefault="008C1872" w:rsidP="005247E4">
            <w:pPr>
              <w:pStyle w:val="QATOCNumbers"/>
              <w:rPr>
                <w:w w:val="110"/>
              </w:rPr>
            </w:pPr>
            <w:r>
              <w:rPr>
                <w:w w:val="110"/>
              </w:rPr>
              <w:t>409</w:t>
            </w:r>
          </w:p>
        </w:tc>
      </w:tr>
      <w:tr w:rsidR="0032251B" w:rsidRPr="00F54E6B" w14:paraId="38EF364A" w14:textId="77777777">
        <w:trPr>
          <w:trHeight w:val="258"/>
          <w:jc w:val="center"/>
        </w:trPr>
        <w:tc>
          <w:tcPr>
            <w:tcW w:w="8365" w:type="dxa"/>
          </w:tcPr>
          <w:p w14:paraId="5B288212" w14:textId="77777777" w:rsidR="0032251B" w:rsidRPr="005247E4" w:rsidRDefault="0032251B" w:rsidP="005247E4">
            <w:pPr>
              <w:pStyle w:val="TableParagraph"/>
              <w:spacing w:before="3" w:after="0" w:line="236" w:lineRule="exact"/>
              <w:rPr>
                <w:rFonts w:cs="Arial"/>
              </w:rPr>
            </w:pPr>
          </w:p>
        </w:tc>
        <w:tc>
          <w:tcPr>
            <w:tcW w:w="1620" w:type="dxa"/>
          </w:tcPr>
          <w:p w14:paraId="3C12D12B" w14:textId="77777777" w:rsidR="0032251B" w:rsidRDefault="0032251B" w:rsidP="005247E4">
            <w:pPr>
              <w:pStyle w:val="QATOCNumbers"/>
              <w:rPr>
                <w:w w:val="110"/>
              </w:rPr>
            </w:pPr>
          </w:p>
        </w:tc>
      </w:tr>
      <w:tr w:rsidR="0032251B" w:rsidRPr="00F54E6B" w14:paraId="62E84DF5" w14:textId="77777777">
        <w:trPr>
          <w:trHeight w:val="258"/>
          <w:jc w:val="center"/>
        </w:trPr>
        <w:tc>
          <w:tcPr>
            <w:tcW w:w="8365" w:type="dxa"/>
          </w:tcPr>
          <w:p w14:paraId="08927007" w14:textId="0503A75E" w:rsidR="0032251B" w:rsidRPr="005247E4" w:rsidRDefault="0032251B" w:rsidP="005247E4">
            <w:pPr>
              <w:pStyle w:val="TableParagraph"/>
              <w:spacing w:before="3" w:after="0" w:line="236" w:lineRule="exact"/>
              <w:rPr>
                <w:rFonts w:cs="Arial"/>
              </w:rPr>
            </w:pPr>
            <w:hyperlink w:anchor="sec12" w:history="1">
              <w:r w:rsidRPr="005247E4">
                <w:rPr>
                  <w:rFonts w:cs="Arial"/>
                  <w:b/>
                  <w:color w:val="0462C1"/>
                  <w:u w:val="single" w:color="0462C1"/>
                </w:rPr>
                <w:t>Section</w:t>
              </w:r>
              <w:r w:rsidRPr="005247E4">
                <w:rPr>
                  <w:rFonts w:cs="Arial"/>
                  <w:b/>
                  <w:color w:val="0462C1"/>
                  <w:spacing w:val="29"/>
                  <w:u w:val="single" w:color="0462C1"/>
                </w:rPr>
                <w:t xml:space="preserve"> </w:t>
              </w:r>
              <w:r w:rsidRPr="005247E4">
                <w:rPr>
                  <w:rFonts w:cs="Arial"/>
                  <w:b/>
                  <w:color w:val="0462C1"/>
                  <w:u w:val="single" w:color="0462C1"/>
                </w:rPr>
                <w:t>12:</w:t>
              </w:r>
              <w:r w:rsidRPr="005247E4">
                <w:rPr>
                  <w:rFonts w:cs="Arial"/>
                  <w:b/>
                  <w:color w:val="0462C1"/>
                  <w:spacing w:val="27"/>
                  <w:u w:val="single" w:color="0462C1"/>
                </w:rPr>
                <w:t xml:space="preserve"> </w:t>
              </w:r>
              <w:r w:rsidRPr="005247E4">
                <w:rPr>
                  <w:rFonts w:cs="Arial"/>
                  <w:b/>
                  <w:color w:val="0462C1"/>
                  <w:u w:val="single" w:color="0462C1"/>
                </w:rPr>
                <w:t>State</w:t>
              </w:r>
              <w:r w:rsidRPr="005247E4">
                <w:rPr>
                  <w:rFonts w:cs="Arial"/>
                  <w:b/>
                  <w:color w:val="0462C1"/>
                  <w:spacing w:val="27"/>
                  <w:u w:val="single" w:color="0462C1"/>
                </w:rPr>
                <w:t xml:space="preserve"> </w:t>
              </w:r>
              <w:r w:rsidRPr="005247E4">
                <w:rPr>
                  <w:rFonts w:cs="Arial"/>
                  <w:b/>
                  <w:color w:val="0462C1"/>
                  <w:spacing w:val="-2"/>
                  <w:u w:val="single" w:color="0462C1"/>
                </w:rPr>
                <w:t>Supplements</w:t>
              </w:r>
            </w:hyperlink>
          </w:p>
        </w:tc>
        <w:tc>
          <w:tcPr>
            <w:tcW w:w="1620" w:type="dxa"/>
          </w:tcPr>
          <w:p w14:paraId="74E07B54" w14:textId="5A575363" w:rsidR="0032251B" w:rsidRDefault="00874384" w:rsidP="005247E4">
            <w:pPr>
              <w:pStyle w:val="QATOCNumbers"/>
              <w:rPr>
                <w:w w:val="110"/>
              </w:rPr>
            </w:pPr>
            <w:r>
              <w:rPr>
                <w:szCs w:val="28"/>
              </w:rPr>
              <w:t>4</w:t>
            </w:r>
            <w:r w:rsidR="008C1872">
              <w:rPr>
                <w:szCs w:val="28"/>
              </w:rPr>
              <w:t>14</w:t>
            </w:r>
          </w:p>
        </w:tc>
      </w:tr>
      <w:tr w:rsidR="0032251B" w:rsidRPr="00F54E6B" w14:paraId="379F0B66" w14:textId="77777777">
        <w:trPr>
          <w:trHeight w:val="258"/>
          <w:jc w:val="center"/>
        </w:trPr>
        <w:tc>
          <w:tcPr>
            <w:tcW w:w="8365" w:type="dxa"/>
          </w:tcPr>
          <w:p w14:paraId="3F3C174C" w14:textId="6B851F32" w:rsidR="0032251B" w:rsidRPr="005247E4" w:rsidRDefault="0032251B" w:rsidP="005247E4">
            <w:pPr>
              <w:pStyle w:val="TableParagraph"/>
              <w:spacing w:before="3" w:after="0" w:line="236" w:lineRule="exact"/>
              <w:rPr>
                <w:rFonts w:cs="Arial"/>
              </w:rPr>
            </w:pPr>
            <w:r w:rsidRPr="005247E4">
              <w:rPr>
                <w:rFonts w:cs="Arial"/>
                <w:spacing w:val="-2"/>
              </w:rPr>
              <w:t>Sub-section</w:t>
            </w:r>
            <w:r w:rsidRPr="005247E4">
              <w:rPr>
                <w:rFonts w:cs="Arial"/>
                <w:spacing w:val="-10"/>
              </w:rPr>
              <w:t xml:space="preserve"> </w:t>
            </w:r>
            <w:r w:rsidRPr="005247E4">
              <w:rPr>
                <w:rFonts w:cs="Arial"/>
                <w:spacing w:val="-2"/>
              </w:rPr>
              <w:t>A:</w:t>
            </w:r>
            <w:r w:rsidRPr="005247E4">
              <w:rPr>
                <w:rFonts w:cs="Arial"/>
                <w:spacing w:val="-9"/>
              </w:rPr>
              <w:t xml:space="preserve"> </w:t>
            </w:r>
            <w:r w:rsidRPr="005247E4">
              <w:rPr>
                <w:rFonts w:cs="Arial"/>
                <w:spacing w:val="-2"/>
              </w:rPr>
              <w:t>ASC</w:t>
            </w:r>
            <w:r w:rsidRPr="005247E4">
              <w:rPr>
                <w:rFonts w:cs="Arial"/>
                <w:spacing w:val="-7"/>
              </w:rPr>
              <w:t xml:space="preserve"> </w:t>
            </w:r>
            <w:r w:rsidRPr="005247E4">
              <w:rPr>
                <w:rFonts w:cs="Arial"/>
                <w:spacing w:val="-2"/>
              </w:rPr>
              <w:t>-</w:t>
            </w:r>
            <w:r w:rsidRPr="005247E4">
              <w:rPr>
                <w:rFonts w:cs="Arial"/>
                <w:spacing w:val="-7"/>
              </w:rPr>
              <w:t xml:space="preserve"> </w:t>
            </w:r>
            <w:r w:rsidRPr="005247E4">
              <w:rPr>
                <w:rFonts w:cs="Arial"/>
                <w:spacing w:val="-2"/>
              </w:rPr>
              <w:t>Florida</w:t>
            </w:r>
          </w:p>
        </w:tc>
        <w:tc>
          <w:tcPr>
            <w:tcW w:w="1620" w:type="dxa"/>
          </w:tcPr>
          <w:p w14:paraId="7F569500" w14:textId="67726752" w:rsidR="0032251B" w:rsidRPr="00073EB9" w:rsidRDefault="00874384" w:rsidP="005247E4">
            <w:pPr>
              <w:pStyle w:val="QATOCNumbers"/>
              <w:rPr>
                <w:szCs w:val="28"/>
              </w:rPr>
            </w:pPr>
            <w:r>
              <w:rPr>
                <w:w w:val="110"/>
              </w:rPr>
              <w:t>41</w:t>
            </w:r>
            <w:r w:rsidR="008C1872">
              <w:rPr>
                <w:w w:val="110"/>
              </w:rPr>
              <w:t>4</w:t>
            </w:r>
          </w:p>
        </w:tc>
      </w:tr>
      <w:tr w:rsidR="0032251B" w:rsidRPr="00F54E6B" w14:paraId="23B7B241" w14:textId="77777777">
        <w:trPr>
          <w:trHeight w:val="258"/>
          <w:jc w:val="center"/>
        </w:trPr>
        <w:tc>
          <w:tcPr>
            <w:tcW w:w="8365" w:type="dxa"/>
          </w:tcPr>
          <w:p w14:paraId="312CB43E" w14:textId="77777777" w:rsidR="0032251B" w:rsidRPr="005247E4" w:rsidRDefault="0032251B" w:rsidP="005247E4">
            <w:pPr>
              <w:pStyle w:val="TableParagraph"/>
              <w:spacing w:before="3" w:after="0" w:line="236" w:lineRule="exact"/>
              <w:rPr>
                <w:rFonts w:cs="Arial"/>
                <w:spacing w:val="-2"/>
              </w:rPr>
            </w:pPr>
          </w:p>
        </w:tc>
        <w:tc>
          <w:tcPr>
            <w:tcW w:w="1620" w:type="dxa"/>
          </w:tcPr>
          <w:p w14:paraId="1B0B8345" w14:textId="77777777" w:rsidR="0032251B" w:rsidRDefault="0032251B" w:rsidP="005247E4">
            <w:pPr>
              <w:pStyle w:val="QATOCNumbers"/>
              <w:rPr>
                <w:w w:val="110"/>
              </w:rPr>
            </w:pPr>
          </w:p>
        </w:tc>
      </w:tr>
      <w:tr w:rsidR="0032251B" w:rsidRPr="00F54E6B" w14:paraId="718CDED2" w14:textId="77777777">
        <w:trPr>
          <w:trHeight w:val="258"/>
          <w:jc w:val="center"/>
        </w:trPr>
        <w:tc>
          <w:tcPr>
            <w:tcW w:w="8365" w:type="dxa"/>
          </w:tcPr>
          <w:p w14:paraId="0802D889" w14:textId="444D2157" w:rsidR="0032251B" w:rsidRPr="005247E4" w:rsidRDefault="0032251B" w:rsidP="005247E4">
            <w:pPr>
              <w:pStyle w:val="TableParagraph"/>
              <w:spacing w:before="3" w:after="0" w:line="236" w:lineRule="exact"/>
              <w:rPr>
                <w:rFonts w:cs="Arial"/>
                <w:spacing w:val="-2"/>
              </w:rPr>
            </w:pPr>
            <w:hyperlink w:anchor="sec13" w:history="1">
              <w:r w:rsidRPr="005247E4">
                <w:rPr>
                  <w:rStyle w:val="Hyperlink"/>
                  <w:rFonts w:cs="Arial"/>
                  <w:b/>
                  <w:spacing w:val="-4"/>
                </w:rPr>
                <w:t>Section 13: Life</w:t>
              </w:r>
              <w:r w:rsidRPr="005247E4">
                <w:rPr>
                  <w:rStyle w:val="Hyperlink"/>
                  <w:rFonts w:cs="Arial"/>
                  <w:b/>
                  <w:spacing w:val="-10"/>
                </w:rPr>
                <w:t xml:space="preserve"> </w:t>
              </w:r>
              <w:r w:rsidRPr="005247E4">
                <w:rPr>
                  <w:rStyle w:val="Hyperlink"/>
                  <w:rFonts w:cs="Arial"/>
                  <w:b/>
                  <w:spacing w:val="-4"/>
                </w:rPr>
                <w:t>Safety</w:t>
              </w:r>
              <w:r w:rsidRPr="005247E4">
                <w:rPr>
                  <w:rStyle w:val="Hyperlink"/>
                  <w:rFonts w:cs="Arial"/>
                  <w:b/>
                  <w:spacing w:val="-11"/>
                </w:rPr>
                <w:t xml:space="preserve"> </w:t>
              </w:r>
              <w:r w:rsidRPr="005247E4">
                <w:rPr>
                  <w:rStyle w:val="Hyperlink"/>
                  <w:rFonts w:cs="Arial"/>
                  <w:b/>
                  <w:spacing w:val="-4"/>
                </w:rPr>
                <w:t>Code</w:t>
              </w:r>
            </w:hyperlink>
          </w:p>
        </w:tc>
        <w:tc>
          <w:tcPr>
            <w:tcW w:w="1620" w:type="dxa"/>
          </w:tcPr>
          <w:p w14:paraId="7039B976" w14:textId="2D1D4A5E" w:rsidR="0032251B" w:rsidRDefault="00874384" w:rsidP="005247E4">
            <w:pPr>
              <w:pStyle w:val="QATOCNumbers"/>
              <w:rPr>
                <w:w w:val="110"/>
              </w:rPr>
            </w:pPr>
            <w:r>
              <w:rPr>
                <w:szCs w:val="28"/>
              </w:rPr>
              <w:t>4</w:t>
            </w:r>
            <w:r w:rsidR="008C1872">
              <w:rPr>
                <w:szCs w:val="28"/>
              </w:rPr>
              <w:t>21</w:t>
            </w:r>
          </w:p>
        </w:tc>
      </w:tr>
      <w:tr w:rsidR="0032251B" w:rsidRPr="00F54E6B" w14:paraId="3B589538" w14:textId="77777777">
        <w:trPr>
          <w:trHeight w:val="258"/>
          <w:jc w:val="center"/>
        </w:trPr>
        <w:tc>
          <w:tcPr>
            <w:tcW w:w="8365" w:type="dxa"/>
          </w:tcPr>
          <w:p w14:paraId="487B2DDD" w14:textId="50614B2D" w:rsidR="0032251B" w:rsidRPr="005247E4" w:rsidRDefault="0032251B" w:rsidP="005247E4">
            <w:pPr>
              <w:pStyle w:val="TableParagraph"/>
              <w:spacing w:before="3" w:after="0" w:line="236" w:lineRule="exact"/>
              <w:rPr>
                <w:rFonts w:cs="Arial"/>
              </w:rPr>
            </w:pPr>
            <w:r w:rsidRPr="005247E4">
              <w:rPr>
                <w:rFonts w:cs="Arial"/>
              </w:rPr>
              <w:t>Sub-section</w:t>
            </w:r>
            <w:r w:rsidRPr="005247E4">
              <w:rPr>
                <w:rFonts w:cs="Arial"/>
                <w:spacing w:val="-3"/>
              </w:rPr>
              <w:t xml:space="preserve"> </w:t>
            </w:r>
            <w:r w:rsidRPr="005247E4">
              <w:rPr>
                <w:rFonts w:cs="Arial"/>
              </w:rPr>
              <w:t>A:</w:t>
            </w:r>
            <w:r w:rsidRPr="005247E4">
              <w:rPr>
                <w:rFonts w:cs="Arial"/>
                <w:spacing w:val="-3"/>
              </w:rPr>
              <w:t xml:space="preserve"> </w:t>
            </w:r>
            <w:r w:rsidRPr="005247E4">
              <w:rPr>
                <w:rFonts w:cs="Arial"/>
              </w:rPr>
              <w:t>Life</w:t>
            </w:r>
            <w:r w:rsidRPr="005247E4">
              <w:rPr>
                <w:rFonts w:cs="Arial"/>
                <w:spacing w:val="-2"/>
              </w:rPr>
              <w:t xml:space="preserve"> </w:t>
            </w:r>
            <w:r w:rsidRPr="005247E4">
              <w:rPr>
                <w:rFonts w:cs="Arial"/>
              </w:rPr>
              <w:t>Safety</w:t>
            </w:r>
            <w:r w:rsidRPr="005247E4">
              <w:rPr>
                <w:rFonts w:cs="Arial"/>
                <w:spacing w:val="-2"/>
              </w:rPr>
              <w:t xml:space="preserve"> </w:t>
            </w:r>
            <w:r w:rsidRPr="005247E4">
              <w:rPr>
                <w:rFonts w:cs="Arial"/>
                <w:spacing w:val="-4"/>
              </w:rPr>
              <w:t>Code</w:t>
            </w:r>
          </w:p>
        </w:tc>
        <w:tc>
          <w:tcPr>
            <w:tcW w:w="1620" w:type="dxa"/>
          </w:tcPr>
          <w:p w14:paraId="389B5D57" w14:textId="4C208B50" w:rsidR="0032251B" w:rsidRPr="00073EB9" w:rsidRDefault="00874384" w:rsidP="005247E4">
            <w:pPr>
              <w:pStyle w:val="QATOCNumbers"/>
              <w:rPr>
                <w:szCs w:val="28"/>
              </w:rPr>
            </w:pPr>
            <w:r>
              <w:rPr>
                <w:w w:val="110"/>
              </w:rPr>
              <w:t>4</w:t>
            </w:r>
            <w:r w:rsidR="008C1872">
              <w:rPr>
                <w:w w:val="110"/>
              </w:rPr>
              <w:t>21</w:t>
            </w:r>
          </w:p>
        </w:tc>
      </w:tr>
      <w:tr w:rsidR="0032251B" w:rsidRPr="00F54E6B" w14:paraId="2B721A99" w14:textId="77777777">
        <w:trPr>
          <w:trHeight w:val="258"/>
          <w:jc w:val="center"/>
        </w:trPr>
        <w:tc>
          <w:tcPr>
            <w:tcW w:w="8365" w:type="dxa"/>
          </w:tcPr>
          <w:p w14:paraId="68BE4D8B" w14:textId="77777777" w:rsidR="0032251B" w:rsidRPr="005247E4" w:rsidRDefault="0032251B" w:rsidP="005247E4">
            <w:pPr>
              <w:pStyle w:val="TableParagraph"/>
              <w:spacing w:before="3" w:after="0" w:line="236" w:lineRule="exact"/>
              <w:rPr>
                <w:rFonts w:cs="Arial"/>
              </w:rPr>
            </w:pPr>
          </w:p>
        </w:tc>
        <w:tc>
          <w:tcPr>
            <w:tcW w:w="1620" w:type="dxa"/>
          </w:tcPr>
          <w:p w14:paraId="67B1CF7F" w14:textId="77777777" w:rsidR="0032251B" w:rsidRDefault="0032251B" w:rsidP="005247E4">
            <w:pPr>
              <w:pStyle w:val="QATOCNumbers"/>
              <w:rPr>
                <w:w w:val="110"/>
              </w:rPr>
            </w:pPr>
          </w:p>
        </w:tc>
      </w:tr>
      <w:tr w:rsidR="0032251B" w:rsidRPr="00F54E6B" w14:paraId="4F42A96F" w14:textId="77777777">
        <w:trPr>
          <w:trHeight w:val="258"/>
          <w:jc w:val="center"/>
        </w:trPr>
        <w:tc>
          <w:tcPr>
            <w:tcW w:w="8365" w:type="dxa"/>
          </w:tcPr>
          <w:p w14:paraId="493473B1" w14:textId="77777777" w:rsidR="0032251B" w:rsidRPr="005247E4" w:rsidRDefault="0032251B" w:rsidP="005247E4">
            <w:pPr>
              <w:pStyle w:val="TableParagraph"/>
              <w:spacing w:before="3" w:after="0" w:line="236" w:lineRule="exact"/>
              <w:rPr>
                <w:rFonts w:cs="Arial"/>
              </w:rPr>
            </w:pPr>
          </w:p>
        </w:tc>
        <w:tc>
          <w:tcPr>
            <w:tcW w:w="1620" w:type="dxa"/>
          </w:tcPr>
          <w:p w14:paraId="7C471D79" w14:textId="77777777" w:rsidR="0032251B" w:rsidRDefault="0032251B" w:rsidP="005247E4">
            <w:pPr>
              <w:pStyle w:val="QATOCNumbers"/>
              <w:rPr>
                <w:w w:val="110"/>
              </w:rPr>
            </w:pPr>
          </w:p>
        </w:tc>
      </w:tr>
      <w:tr w:rsidR="0032251B" w:rsidRPr="00F54E6B" w14:paraId="7174831C" w14:textId="77777777">
        <w:trPr>
          <w:trHeight w:val="258"/>
          <w:jc w:val="center"/>
        </w:trPr>
        <w:tc>
          <w:tcPr>
            <w:tcW w:w="8365" w:type="dxa"/>
          </w:tcPr>
          <w:p w14:paraId="2B2266BD" w14:textId="1DD6CBB3" w:rsidR="0032251B" w:rsidRPr="005247E4" w:rsidRDefault="0032251B" w:rsidP="005247E4">
            <w:pPr>
              <w:pStyle w:val="TableParagraph"/>
              <w:spacing w:before="3" w:after="0" w:line="236" w:lineRule="exact"/>
              <w:rPr>
                <w:rFonts w:cs="Arial"/>
              </w:rPr>
            </w:pPr>
            <w:hyperlink w:anchor="Glossary" w:history="1">
              <w:r w:rsidRPr="005247E4">
                <w:rPr>
                  <w:rFonts w:cs="Arial"/>
                  <w:i/>
                  <w:color w:val="0462C1"/>
                  <w:spacing w:val="-2"/>
                  <w:u w:val="single" w:color="0462C1"/>
                </w:rPr>
                <w:t>Glossary</w:t>
              </w:r>
            </w:hyperlink>
          </w:p>
        </w:tc>
        <w:tc>
          <w:tcPr>
            <w:tcW w:w="1620" w:type="dxa"/>
          </w:tcPr>
          <w:p w14:paraId="61CC30AF" w14:textId="7CE40C01" w:rsidR="0032251B" w:rsidRDefault="00874384" w:rsidP="005247E4">
            <w:pPr>
              <w:pStyle w:val="QATOCNumbers"/>
              <w:rPr>
                <w:w w:val="110"/>
              </w:rPr>
            </w:pPr>
            <w:r>
              <w:rPr>
                <w:i/>
                <w:w w:val="105"/>
              </w:rPr>
              <w:t>4</w:t>
            </w:r>
            <w:r w:rsidR="008C1872">
              <w:rPr>
                <w:i/>
                <w:w w:val="105"/>
              </w:rPr>
              <w:t>26</w:t>
            </w:r>
          </w:p>
        </w:tc>
      </w:tr>
      <w:tr w:rsidR="00874384" w:rsidRPr="00F54E6B" w14:paraId="4459E074" w14:textId="77777777">
        <w:trPr>
          <w:trHeight w:val="258"/>
          <w:jc w:val="center"/>
        </w:trPr>
        <w:tc>
          <w:tcPr>
            <w:tcW w:w="8365" w:type="dxa"/>
          </w:tcPr>
          <w:p w14:paraId="4E3525E7" w14:textId="6C726842" w:rsidR="00874384" w:rsidRDefault="00874384" w:rsidP="005247E4">
            <w:pPr>
              <w:pStyle w:val="TableParagraph"/>
              <w:spacing w:before="3" w:after="0" w:line="236" w:lineRule="exact"/>
            </w:pPr>
            <w:hyperlink w:anchor="genGlossary" w:history="1">
              <w:r w:rsidRPr="00874384">
                <w:rPr>
                  <w:rStyle w:val="Hyperlink"/>
                </w:rPr>
                <w:t>General Glossary</w:t>
              </w:r>
            </w:hyperlink>
          </w:p>
        </w:tc>
        <w:tc>
          <w:tcPr>
            <w:tcW w:w="1620" w:type="dxa"/>
          </w:tcPr>
          <w:p w14:paraId="67FBDCFE" w14:textId="3F352BED" w:rsidR="00874384" w:rsidRDefault="00874384" w:rsidP="005247E4">
            <w:pPr>
              <w:pStyle w:val="QATOCNumbers"/>
              <w:rPr>
                <w:i/>
                <w:w w:val="105"/>
              </w:rPr>
            </w:pPr>
            <w:r>
              <w:rPr>
                <w:i/>
                <w:w w:val="105"/>
              </w:rPr>
              <w:t>42</w:t>
            </w:r>
            <w:r w:rsidR="008C1872">
              <w:rPr>
                <w:i/>
                <w:w w:val="105"/>
              </w:rPr>
              <w:t>7</w:t>
            </w:r>
          </w:p>
        </w:tc>
      </w:tr>
      <w:tr w:rsidR="0032251B" w:rsidRPr="00F54E6B" w14:paraId="1FCDF769" w14:textId="77777777">
        <w:trPr>
          <w:trHeight w:val="258"/>
          <w:jc w:val="center"/>
        </w:trPr>
        <w:tc>
          <w:tcPr>
            <w:tcW w:w="8365" w:type="dxa"/>
          </w:tcPr>
          <w:p w14:paraId="112E6A84" w14:textId="3B9942E6" w:rsidR="0032251B" w:rsidRPr="005247E4" w:rsidRDefault="0032251B" w:rsidP="005247E4">
            <w:pPr>
              <w:pStyle w:val="TableParagraph"/>
              <w:spacing w:before="3" w:after="0" w:line="236" w:lineRule="exact"/>
              <w:rPr>
                <w:rFonts w:cs="Arial"/>
              </w:rPr>
            </w:pPr>
            <w:hyperlink w:anchor="Appendix" w:history="1">
              <w:r w:rsidRPr="005247E4">
                <w:rPr>
                  <w:rFonts w:cs="Arial"/>
                  <w:i/>
                  <w:color w:val="0462C1"/>
                  <w:u w:val="single" w:color="0462C1"/>
                </w:rPr>
                <w:t>Appendix</w:t>
              </w:r>
              <w:r w:rsidRPr="005247E4">
                <w:rPr>
                  <w:rFonts w:cs="Arial"/>
                  <w:i/>
                  <w:color w:val="0462C1"/>
                  <w:spacing w:val="5"/>
                  <w:u w:val="single" w:color="0462C1"/>
                </w:rPr>
                <w:t xml:space="preserve"> </w:t>
              </w:r>
              <w:r w:rsidRPr="005247E4">
                <w:rPr>
                  <w:rFonts w:cs="Arial"/>
                  <w:i/>
                  <w:color w:val="0462C1"/>
                  <w:spacing w:val="-10"/>
                  <w:u w:val="single" w:color="0462C1"/>
                </w:rPr>
                <w:t>1</w:t>
              </w:r>
            </w:hyperlink>
          </w:p>
        </w:tc>
        <w:tc>
          <w:tcPr>
            <w:tcW w:w="1620" w:type="dxa"/>
          </w:tcPr>
          <w:p w14:paraId="3CB8FCFB" w14:textId="3A95CEF5" w:rsidR="0032251B" w:rsidRDefault="00874384" w:rsidP="005247E4">
            <w:pPr>
              <w:pStyle w:val="QATOCNumbers"/>
              <w:rPr>
                <w:i/>
                <w:w w:val="105"/>
              </w:rPr>
            </w:pPr>
            <w:r>
              <w:rPr>
                <w:i/>
                <w:w w:val="105"/>
              </w:rPr>
              <w:t>4</w:t>
            </w:r>
            <w:r w:rsidR="008C1872">
              <w:rPr>
                <w:i/>
                <w:w w:val="105"/>
              </w:rPr>
              <w:t>42</w:t>
            </w:r>
          </w:p>
        </w:tc>
      </w:tr>
    </w:tbl>
    <w:p w14:paraId="6C2502EE" w14:textId="77777777" w:rsidR="00E3491A" w:rsidRPr="006B31D9" w:rsidRDefault="00E3491A" w:rsidP="00E3491A">
      <w:pPr>
        <w:sectPr w:rsidR="00E3491A" w:rsidRPr="006B31D9" w:rsidSect="00E3491A">
          <w:headerReference w:type="even" r:id="rId15"/>
          <w:headerReference w:type="default" r:id="rId16"/>
          <w:footerReference w:type="default" r:id="rId17"/>
          <w:headerReference w:type="first" r:id="rId18"/>
          <w:type w:val="continuous"/>
          <w:pgSz w:w="12240" w:h="15840"/>
          <w:pgMar w:top="1220" w:right="180" w:bottom="280" w:left="740" w:header="720" w:footer="720" w:gutter="0"/>
          <w:cols w:space="720"/>
        </w:sectPr>
      </w:pPr>
    </w:p>
    <w:p w14:paraId="62EE639D" w14:textId="77777777" w:rsidR="00E3491A" w:rsidRPr="00901209" w:rsidRDefault="00E3491A" w:rsidP="00E3491A">
      <w:pPr>
        <w:pStyle w:val="QAPageHeaders"/>
      </w:pPr>
      <w:bookmarkStart w:id="0" w:name="SurveyInstructions"/>
      <w:r w:rsidRPr="00901209">
        <w:lastRenderedPageBreak/>
        <w:t>SURVEY INSTRUCTIONS</w:t>
      </w:r>
    </w:p>
    <w:bookmarkEnd w:id="0"/>
    <w:p w14:paraId="6E706150" w14:textId="77777777" w:rsidR="00E3491A" w:rsidRPr="00901209" w:rsidRDefault="00E3491A" w:rsidP="00E3491A">
      <w:pPr>
        <w:rPr>
          <w:rFonts w:cstheme="minorHAnsi"/>
        </w:rPr>
      </w:pPr>
    </w:p>
    <w:p w14:paraId="68522DC0" w14:textId="77777777" w:rsidR="00E3491A" w:rsidRPr="005247E4" w:rsidRDefault="00E3491A" w:rsidP="005247E4">
      <w:pPr>
        <w:pStyle w:val="QABodyCorrected"/>
      </w:pPr>
      <w:r w:rsidRPr="005247E4">
        <w:t>Please complete the Standards Manual for the facility by assessing compliance with the standards contained in this book.</w:t>
      </w:r>
    </w:p>
    <w:p w14:paraId="2C912D11" w14:textId="77777777" w:rsidR="00E3491A" w:rsidRPr="00901209" w:rsidRDefault="00E3491A" w:rsidP="00E3491A">
      <w:pPr>
        <w:rPr>
          <w:rFonts w:cstheme="minorHAnsi"/>
          <w:sz w:val="24"/>
        </w:rPr>
      </w:pPr>
    </w:p>
    <w:p w14:paraId="587ABD97" w14:textId="77777777" w:rsidR="00E3491A" w:rsidRPr="00901209" w:rsidRDefault="00E3491A" w:rsidP="00E3491A">
      <w:pPr>
        <w:pStyle w:val="QAPageHeaders"/>
      </w:pPr>
      <w:bookmarkStart w:id="1" w:name="StandardsStructure"/>
      <w:r w:rsidRPr="00901209">
        <w:t>STANDARDS STRUCTURE</w:t>
      </w:r>
    </w:p>
    <w:bookmarkEnd w:id="1"/>
    <w:p w14:paraId="77C83094" w14:textId="77777777" w:rsidR="00E3491A" w:rsidRPr="005247E4" w:rsidRDefault="00E3491A" w:rsidP="005247E4">
      <w:pPr>
        <w:pStyle w:val="QABodyCorrected"/>
      </w:pPr>
    </w:p>
    <w:p w14:paraId="55FC9F17" w14:textId="77777777" w:rsidR="00E3491A" w:rsidRPr="005247E4" w:rsidRDefault="00E3491A" w:rsidP="005247E4">
      <w:pPr>
        <w:pStyle w:val="QABodyCorrected"/>
      </w:pPr>
      <w:r w:rsidRPr="005247E4">
        <w:t xml:space="preserve">Standards found in this book are organized by grouping relevant standards together.  These groupings are comprised of “Sections,” “Sub-sections,” and then individual standard numbers. Each main “Section” is identified by a numerical value, “Sub-sections” have been assigned an alphabetical value, and the individual standards under the subsection have also been numbered. Based on this format, each standard has been assigned a unique identifier to include all three elements to indicate its location. </w:t>
      </w:r>
    </w:p>
    <w:p w14:paraId="577022D3" w14:textId="77777777" w:rsidR="00E3491A" w:rsidRPr="005247E4" w:rsidRDefault="00E3491A" w:rsidP="005247E4">
      <w:pPr>
        <w:pStyle w:val="QABodyCorrected"/>
      </w:pPr>
    </w:p>
    <w:p w14:paraId="03F4E0F5" w14:textId="77777777" w:rsidR="00E3491A" w:rsidRPr="005247E4" w:rsidRDefault="00E3491A" w:rsidP="005247E4">
      <w:pPr>
        <w:pStyle w:val="QABodyCorrected"/>
      </w:pPr>
      <w:r w:rsidRPr="005247E4">
        <w:t>For example: The standard which states, “Each operating room is properly cleaned, maintained and free of litter and clutter” is the fourth standard under Section 2, Sub-section C.  Therefore, the unique identifier for this standard is: 2-C-4.</w:t>
      </w:r>
    </w:p>
    <w:p w14:paraId="6466C47C" w14:textId="77777777" w:rsidR="00E3491A" w:rsidRPr="005247E4" w:rsidRDefault="00E3491A" w:rsidP="005247E4">
      <w:pPr>
        <w:pStyle w:val="QABodyCorrected"/>
      </w:pPr>
    </w:p>
    <w:p w14:paraId="558CACB3" w14:textId="77777777" w:rsidR="00E3491A" w:rsidRPr="005247E4" w:rsidRDefault="00E3491A" w:rsidP="005247E4">
      <w:pPr>
        <w:pStyle w:val="QABodyCorrected"/>
      </w:pPr>
      <w:r w:rsidRPr="005247E4">
        <w:t>Please note that not all standards are necessarily in continuous sequential order. Some numbers have been reserved for future use and do not appear in the manual. The groupings within the Sections and Sub-sections of this book are intended to separate standards into logical sets of standards. Based on 40 years’ experience, such groups are likely, but not guaranteed, to be found and assessed during the same portion of the survey process.</w:t>
      </w:r>
    </w:p>
    <w:p w14:paraId="10CA3F33" w14:textId="77777777" w:rsidR="00E3491A" w:rsidRDefault="00E3491A" w:rsidP="00E3491A">
      <w:pPr>
        <w:spacing w:line="276" w:lineRule="auto"/>
        <w:rPr>
          <w:b/>
          <w:bCs/>
          <w:sz w:val="24"/>
        </w:rPr>
      </w:pPr>
      <w:r>
        <w:rPr>
          <w:b/>
          <w:bCs/>
          <w:sz w:val="24"/>
        </w:rPr>
        <w:br w:type="page"/>
      </w:r>
    </w:p>
    <w:p w14:paraId="39E737C8" w14:textId="77777777" w:rsidR="00E3491A" w:rsidRPr="00745347" w:rsidRDefault="00E3491A" w:rsidP="00E3491A">
      <w:pPr>
        <w:pStyle w:val="QAPageHeaders"/>
      </w:pPr>
      <w:bookmarkStart w:id="2" w:name="StandardsBookLayout"/>
      <w:r w:rsidRPr="00745347">
        <w:lastRenderedPageBreak/>
        <w:t>STANDARDS BOOK LAYOUT</w:t>
      </w:r>
    </w:p>
    <w:bookmarkEnd w:id="2"/>
    <w:p w14:paraId="7653CC98" w14:textId="77777777" w:rsidR="00E3491A" w:rsidRPr="00901209" w:rsidRDefault="00E3491A" w:rsidP="00E3491A">
      <w:pPr>
        <w:pStyle w:val="QABodyCorrected"/>
      </w:pPr>
    </w:p>
    <w:p w14:paraId="07DCD45D" w14:textId="77777777" w:rsidR="00E3491A" w:rsidRPr="00901209" w:rsidRDefault="00E3491A" w:rsidP="00E3491A">
      <w:pPr>
        <w:pStyle w:val="QABodyCorrected"/>
        <w:spacing w:line="276" w:lineRule="auto"/>
        <w:rPr>
          <w:szCs w:val="24"/>
        </w:rPr>
      </w:pPr>
      <w:r w:rsidRPr="00901209">
        <w:rPr>
          <w:szCs w:val="24"/>
        </w:rPr>
        <w:t>The standards manual layout consists of five columns. The function of each column are as follows:</w:t>
      </w:r>
    </w:p>
    <w:p w14:paraId="3DCBB1E7" w14:textId="77777777" w:rsidR="00E3491A" w:rsidRPr="00901209" w:rsidRDefault="00E3491A" w:rsidP="00E3491A">
      <w:pPr>
        <w:pStyle w:val="QABodyCorrected"/>
        <w:spacing w:line="276" w:lineRule="auto"/>
      </w:pPr>
    </w:p>
    <w:p w14:paraId="4A74B4A6" w14:textId="77777777" w:rsidR="00E3491A" w:rsidRDefault="00E3491A" w:rsidP="00E3491A">
      <w:pPr>
        <w:pStyle w:val="QABodyCorrected"/>
        <w:spacing w:line="276" w:lineRule="auto"/>
      </w:pPr>
      <w:r w:rsidRPr="00901209">
        <w:rPr>
          <w:b/>
          <w:bCs/>
        </w:rPr>
        <w:t>ID:</w:t>
      </w:r>
      <w:r w:rsidRPr="00901209">
        <w:t xml:space="preserve">  </w:t>
      </w:r>
      <w:r w:rsidRPr="00901209">
        <w:tab/>
      </w:r>
      <w:r w:rsidRPr="00901209">
        <w:tab/>
      </w:r>
    </w:p>
    <w:p w14:paraId="7A4313F3" w14:textId="77777777" w:rsidR="00E3491A" w:rsidRPr="00901209" w:rsidRDefault="00E3491A" w:rsidP="00E3491A">
      <w:pPr>
        <w:pStyle w:val="QABodyCorrected"/>
        <w:spacing w:line="276" w:lineRule="auto"/>
      </w:pPr>
      <w:r w:rsidRPr="00901209">
        <w:t>This column contains the alphanumerical identifier for each standard.</w:t>
      </w:r>
    </w:p>
    <w:p w14:paraId="7A6154B3" w14:textId="77777777" w:rsidR="00E3491A" w:rsidRPr="00901209" w:rsidRDefault="00E3491A" w:rsidP="00E3491A">
      <w:pPr>
        <w:pStyle w:val="QABodyCorrected"/>
        <w:spacing w:line="276" w:lineRule="auto"/>
      </w:pPr>
    </w:p>
    <w:p w14:paraId="02FB47CC" w14:textId="77777777" w:rsidR="00E3491A" w:rsidRDefault="00E3491A" w:rsidP="00E3491A">
      <w:pPr>
        <w:pStyle w:val="QABodyCorrected"/>
        <w:spacing w:line="276" w:lineRule="auto"/>
      </w:pPr>
      <w:r w:rsidRPr="00901209">
        <w:rPr>
          <w:b/>
          <w:bCs/>
        </w:rPr>
        <w:t>Standard:</w:t>
      </w:r>
      <w:r w:rsidRPr="00901209">
        <w:t xml:space="preserve"> </w:t>
      </w:r>
      <w:r w:rsidRPr="00901209">
        <w:tab/>
      </w:r>
    </w:p>
    <w:p w14:paraId="7CFE1ED1" w14:textId="77777777" w:rsidR="00E3491A" w:rsidRPr="00901209" w:rsidRDefault="00E3491A" w:rsidP="00E3491A">
      <w:pPr>
        <w:pStyle w:val="QABodyCorrected"/>
        <w:spacing w:line="276" w:lineRule="auto"/>
      </w:pPr>
      <w:r w:rsidRPr="00901209">
        <w:t>This column contains the text for each standard.</w:t>
      </w:r>
    </w:p>
    <w:p w14:paraId="3BF14398" w14:textId="77777777" w:rsidR="00E3491A" w:rsidRPr="00901209" w:rsidRDefault="00E3491A" w:rsidP="00E3491A">
      <w:pPr>
        <w:pStyle w:val="QABodyCorrected"/>
        <w:spacing w:line="276" w:lineRule="auto"/>
      </w:pPr>
    </w:p>
    <w:p w14:paraId="31BAFECD" w14:textId="77777777" w:rsidR="00E3491A" w:rsidRDefault="00E3491A" w:rsidP="00E3491A">
      <w:pPr>
        <w:pStyle w:val="QABodyCorrected"/>
        <w:spacing w:line="276" w:lineRule="auto"/>
      </w:pPr>
      <w:r w:rsidRPr="00901209">
        <w:rPr>
          <w:b/>
          <w:bCs/>
        </w:rPr>
        <w:t>CMS Ref:</w:t>
      </w:r>
      <w:r w:rsidRPr="00901209">
        <w:t xml:space="preserve"> </w:t>
      </w:r>
      <w:r w:rsidRPr="00901209">
        <w:tab/>
      </w:r>
    </w:p>
    <w:p w14:paraId="6DCDDD7B" w14:textId="77777777" w:rsidR="00E3491A" w:rsidRPr="00901209" w:rsidRDefault="00E3491A" w:rsidP="00E3491A">
      <w:pPr>
        <w:pStyle w:val="QABodyCorrected"/>
        <w:spacing w:line="276" w:lineRule="auto"/>
      </w:pPr>
      <w:r w:rsidRPr="00901209">
        <w:t>This column indicates the corresponding CMS regulatory reference, if applicable.</w:t>
      </w:r>
    </w:p>
    <w:p w14:paraId="0DB69DD0" w14:textId="77777777" w:rsidR="00E3491A" w:rsidRPr="00901209" w:rsidRDefault="00E3491A" w:rsidP="00E3491A">
      <w:pPr>
        <w:pStyle w:val="QABodyCorrected"/>
        <w:spacing w:line="276" w:lineRule="auto"/>
      </w:pPr>
    </w:p>
    <w:p w14:paraId="31D0FE38" w14:textId="77777777" w:rsidR="00E3491A" w:rsidRDefault="00E3491A" w:rsidP="00E3491A">
      <w:pPr>
        <w:pStyle w:val="QABodyCorrected"/>
        <w:spacing w:line="276" w:lineRule="auto"/>
      </w:pPr>
      <w:r w:rsidRPr="00901209">
        <w:rPr>
          <w:b/>
          <w:bCs/>
        </w:rPr>
        <w:t>Class:</w:t>
      </w:r>
      <w:r w:rsidRPr="00901209">
        <w:t xml:space="preserve">  </w:t>
      </w:r>
      <w:r w:rsidRPr="00901209">
        <w:tab/>
      </w:r>
    </w:p>
    <w:p w14:paraId="39B57306" w14:textId="77777777" w:rsidR="00E3491A" w:rsidRPr="00901209" w:rsidRDefault="00E3491A" w:rsidP="00E3491A">
      <w:pPr>
        <w:pStyle w:val="QABodyCorrected"/>
        <w:spacing w:line="276" w:lineRule="auto"/>
      </w:pPr>
      <w:r w:rsidRPr="00901209">
        <w:t xml:space="preserve">This column indicates the anesthesia classification, based on QUAD A definitions, that is applicable to the standard. Only facilities that provide anesthesia meeting the definition of one or more of the classifications listed in this column are required to comply with that particular standard. </w:t>
      </w:r>
    </w:p>
    <w:p w14:paraId="010A8E5E" w14:textId="77777777" w:rsidR="00E3491A" w:rsidRPr="00901209" w:rsidRDefault="00E3491A" w:rsidP="00E3491A">
      <w:pPr>
        <w:pStyle w:val="QABodyCorrected"/>
        <w:spacing w:line="276" w:lineRule="auto"/>
      </w:pPr>
    </w:p>
    <w:p w14:paraId="0D044FD1" w14:textId="77777777" w:rsidR="00E3491A" w:rsidRDefault="00E3491A" w:rsidP="00E3491A">
      <w:pPr>
        <w:pStyle w:val="QABodyCorrected"/>
        <w:spacing w:line="276" w:lineRule="auto"/>
      </w:pPr>
      <w:r w:rsidRPr="00901209">
        <w:rPr>
          <w:b/>
          <w:szCs w:val="24"/>
        </w:rPr>
        <w:t>Score:</w:t>
      </w:r>
      <w:r w:rsidRPr="00901209">
        <w:tab/>
      </w:r>
    </w:p>
    <w:p w14:paraId="7976CA15" w14:textId="77777777" w:rsidR="00E3491A" w:rsidRPr="00901209" w:rsidRDefault="00E3491A" w:rsidP="00E3491A">
      <w:pPr>
        <w:pStyle w:val="QABodyCorrected"/>
        <w:spacing w:line="276" w:lineRule="auto"/>
        <w:rPr>
          <w:szCs w:val="24"/>
        </w:rPr>
      </w:pPr>
      <w:r w:rsidRPr="00901209">
        <w:rPr>
          <w:szCs w:val="24"/>
        </w:rPr>
        <w:t>This column is used to document compliance or non-compliance by the surveyor during the survey process; or, by the facility during self-assessment reviews for performance. As stated below, if 100% compliance is not achieved, the standard is marked as “deficient”.</w:t>
      </w:r>
    </w:p>
    <w:p w14:paraId="5D338612" w14:textId="77777777" w:rsidR="00E3491A" w:rsidRDefault="00E3491A" w:rsidP="00E3491A">
      <w:pPr>
        <w:ind w:left="2160" w:right="1390" w:hanging="1359"/>
        <w:rPr>
          <w:rFonts w:ascii="Cambria" w:hAnsi="Cambria"/>
          <w:sz w:val="24"/>
        </w:rPr>
      </w:pPr>
    </w:p>
    <w:p w14:paraId="0034F4AD" w14:textId="77777777" w:rsidR="005247E4" w:rsidRDefault="005247E4" w:rsidP="00E3491A">
      <w:pPr>
        <w:ind w:left="2160" w:right="1390" w:hanging="1359"/>
        <w:rPr>
          <w:rFonts w:ascii="Cambria" w:hAnsi="Cambria"/>
          <w:sz w:val="24"/>
        </w:rPr>
      </w:pPr>
    </w:p>
    <w:p w14:paraId="4CBAFF3A" w14:textId="77777777" w:rsidR="005247E4" w:rsidRDefault="005247E4" w:rsidP="00E3491A">
      <w:pPr>
        <w:ind w:left="2160" w:right="1390" w:hanging="1359"/>
        <w:rPr>
          <w:rFonts w:ascii="Cambria" w:hAnsi="Cambria"/>
          <w:sz w:val="24"/>
        </w:rPr>
      </w:pPr>
    </w:p>
    <w:p w14:paraId="27AF79E1" w14:textId="77777777" w:rsidR="005247E4" w:rsidRDefault="005247E4" w:rsidP="00E3491A">
      <w:pPr>
        <w:ind w:left="2160" w:right="1390" w:hanging="1359"/>
        <w:rPr>
          <w:rFonts w:ascii="Cambria" w:hAnsi="Cambria"/>
          <w:sz w:val="24"/>
        </w:rPr>
      </w:pPr>
    </w:p>
    <w:p w14:paraId="293D063C" w14:textId="77777777" w:rsidR="005247E4" w:rsidRPr="002170B9" w:rsidRDefault="005247E4" w:rsidP="00E3491A">
      <w:pPr>
        <w:ind w:left="2160" w:right="1390" w:hanging="1359"/>
        <w:rPr>
          <w:rFonts w:ascii="Cambria" w:hAnsi="Cambria"/>
          <w:sz w:val="24"/>
        </w:rPr>
      </w:pPr>
    </w:p>
    <w:p w14:paraId="1CAB3B21" w14:textId="77777777" w:rsidR="00E3491A" w:rsidRDefault="00E3491A" w:rsidP="00E3491A">
      <w:pPr>
        <w:ind w:left="2160" w:right="1390" w:hanging="1359"/>
        <w:rPr>
          <w:rFonts w:ascii="Cambria" w:hAnsi="Cambria"/>
          <w:sz w:val="24"/>
        </w:rPr>
      </w:pPr>
    </w:p>
    <w:p w14:paraId="70082B9D" w14:textId="77777777" w:rsidR="00E3491A" w:rsidRDefault="00E3491A" w:rsidP="00E3491A">
      <w:pPr>
        <w:pStyle w:val="QA-Secondaryheader"/>
      </w:pPr>
    </w:p>
    <w:p w14:paraId="047E22F2" w14:textId="77777777" w:rsidR="00E3491A" w:rsidRPr="00C420DA" w:rsidRDefault="00E3491A" w:rsidP="00E3491A">
      <w:pPr>
        <w:pStyle w:val="QA-Secondaryheader"/>
      </w:pPr>
      <w:r w:rsidRPr="00C420DA">
        <w:lastRenderedPageBreak/>
        <w:t>SCORING COMPLIANCE</w:t>
      </w:r>
    </w:p>
    <w:p w14:paraId="760F4998" w14:textId="77777777" w:rsidR="00E3491A" w:rsidRPr="00373D2D" w:rsidRDefault="00E3491A" w:rsidP="00E3491A">
      <w:pPr>
        <w:spacing w:line="276" w:lineRule="auto"/>
        <w:ind w:left="791" w:right="1432"/>
        <w:rPr>
          <w:rFonts w:cstheme="minorHAnsi"/>
          <w:b/>
          <w:bCs/>
          <w:sz w:val="24"/>
        </w:rPr>
      </w:pPr>
    </w:p>
    <w:p w14:paraId="43874873" w14:textId="77777777" w:rsidR="00E3491A" w:rsidRPr="005247E4" w:rsidRDefault="00E3491A" w:rsidP="005247E4">
      <w:pPr>
        <w:pStyle w:val="QABodyCorrected"/>
      </w:pPr>
      <w:r w:rsidRPr="005247E4">
        <w:t xml:space="preserve">The QUAD A accreditation program requires 100% compliance with each standard to become and remain accredited. There are no exceptions. If there is even one instance where a surveyor makes an observation of non-compliance, the standard is scored as “Deficient” and the facility will be required to submit a Plan of Correction, as well as evidence of completed corrections. There may be occasion where the surveyor observes non-compliance, but the facility is able to demonstrate that the deficiency has been corrected while the surveyor is still on-site. Applicable standard(s) will be given a score of deficient. To provide full context to QUAD A and CMS, the survey findings should illustrate that non-compliance was corrected in the presence of the survey team. </w:t>
      </w:r>
    </w:p>
    <w:p w14:paraId="37F343C3" w14:textId="77777777" w:rsidR="00E3491A" w:rsidRPr="005247E4" w:rsidRDefault="00E3491A" w:rsidP="005247E4">
      <w:pPr>
        <w:pStyle w:val="QABodyCorrected"/>
      </w:pPr>
    </w:p>
    <w:p w14:paraId="0A7B5D78" w14:textId="77777777" w:rsidR="00E3491A" w:rsidRDefault="00E3491A" w:rsidP="005247E4">
      <w:pPr>
        <w:pStyle w:val="QABodyCorrected"/>
      </w:pPr>
      <w:r w:rsidRPr="005247E4">
        <w:t>QUAD A does not confer accreditation until a facility has provided acceptable plans of correction and evidence of corrections for every deficiency cited. However, when a standard refers to "appropriate," "proper," or "adequate", reasonable flexibility and room for consideration by the surveyor is permitted as long as patient and staff safety remain uncompromised.</w:t>
      </w:r>
    </w:p>
    <w:p w14:paraId="2A4F8227" w14:textId="77777777" w:rsidR="00D24A52" w:rsidRDefault="00D24A52" w:rsidP="005247E4">
      <w:pPr>
        <w:pStyle w:val="QABodyCorrected"/>
        <w:sectPr w:rsidR="00D24A52" w:rsidSect="00820551">
          <w:headerReference w:type="even" r:id="rId19"/>
          <w:headerReference w:type="default" r:id="rId20"/>
          <w:footerReference w:type="default" r:id="rId21"/>
          <w:headerReference w:type="first" r:id="rId22"/>
          <w:pgSz w:w="12240" w:h="15840"/>
          <w:pgMar w:top="1224" w:right="1152" w:bottom="806" w:left="1152" w:header="0" w:footer="443" w:gutter="0"/>
          <w:cols w:space="720"/>
          <w:titlePg/>
          <w:docGrid w:linePitch="299"/>
        </w:sectPr>
      </w:pPr>
    </w:p>
    <w:p w14:paraId="04B271E6" w14:textId="77777777" w:rsidR="00D24A52" w:rsidRPr="005247E4" w:rsidRDefault="00D24A52" w:rsidP="005247E4">
      <w:pPr>
        <w:pStyle w:val="QABodyCorrected"/>
      </w:pPr>
    </w:p>
    <w:p w14:paraId="39BD7EF7" w14:textId="77777777" w:rsidR="00E3491A" w:rsidRDefault="00E3491A" w:rsidP="00E3491A">
      <w:pPr>
        <w:pStyle w:val="BodyText"/>
        <w:spacing w:before="9"/>
      </w:pPr>
    </w:p>
    <w:p w14:paraId="35BC9050" w14:textId="77777777" w:rsidR="00E3491A" w:rsidRDefault="00E3491A" w:rsidP="00E3491A">
      <w:pPr>
        <w:pStyle w:val="BodyText"/>
        <w:spacing w:before="10"/>
        <w:rPr>
          <w:sz w:val="19"/>
        </w:rPr>
      </w:pPr>
    </w:p>
    <w:p w14:paraId="1DF92AF3" w14:textId="77777777" w:rsidR="00E3491A" w:rsidRDefault="00E3491A" w:rsidP="00E3491A">
      <w:pPr>
        <w:rPr>
          <w:sz w:val="24"/>
        </w:rPr>
        <w:sectPr w:rsidR="00E3491A" w:rsidSect="00D24A52">
          <w:type w:val="continuous"/>
          <w:pgSz w:w="12240" w:h="15840"/>
          <w:pgMar w:top="1224" w:right="1152" w:bottom="806" w:left="1152" w:header="0" w:footer="443" w:gutter="0"/>
          <w:cols w:space="720"/>
          <w:titlePg/>
          <w:docGrid w:linePitch="299"/>
        </w:sectPr>
      </w:pPr>
    </w:p>
    <w:p w14:paraId="7AF1769A" w14:textId="77777777" w:rsidR="00E3491A" w:rsidRPr="00C420DA" w:rsidRDefault="00E3491A" w:rsidP="00E3491A">
      <w:pPr>
        <w:spacing w:before="59"/>
        <w:ind w:left="355" w:right="912"/>
        <w:rPr>
          <w:rFonts w:ascii="Arial" w:hAnsi="Arial" w:cs="Arial"/>
          <w:b/>
          <w:bCs/>
          <w:color w:val="016299"/>
          <w:sz w:val="32"/>
        </w:rPr>
      </w:pPr>
      <w:r w:rsidRPr="00C420DA">
        <w:rPr>
          <w:rFonts w:ascii="Arial" w:hAnsi="Arial" w:cs="Arial"/>
          <w:b/>
          <w:bCs/>
          <w:color w:val="016299"/>
          <w:sz w:val="32"/>
        </w:rPr>
        <w:lastRenderedPageBreak/>
        <w:t>NOTES:</w:t>
      </w:r>
    </w:p>
    <w:sdt>
      <w:sdtPr>
        <w:rPr>
          <w:sz w:val="32"/>
          <w:szCs w:val="32"/>
        </w:rPr>
        <w:id w:val="626431095"/>
        <w:placeholder>
          <w:docPart w:val="AC046BA93889D1418A0557C7046E9B1F"/>
        </w:placeholder>
        <w:showingPlcHdr/>
      </w:sdtPr>
      <w:sdtContent>
        <w:p w14:paraId="1C5FF958" w14:textId="77777777" w:rsidR="00E3491A" w:rsidRDefault="00E3491A" w:rsidP="00E3491A">
          <w:pPr>
            <w:rPr>
              <w:sz w:val="32"/>
              <w:szCs w:val="32"/>
            </w:rPr>
          </w:pPr>
          <w:r w:rsidRPr="004F0AEB">
            <w:rPr>
              <w:rStyle w:val="PlaceholderText"/>
            </w:rPr>
            <w:t>Click or tap here to enter text.</w:t>
          </w:r>
        </w:p>
      </w:sdtContent>
    </w:sdt>
    <w:p w14:paraId="28ED6123" w14:textId="77777777" w:rsidR="00E3491A" w:rsidRPr="00061F3B" w:rsidRDefault="00E3491A" w:rsidP="00E3491A">
      <w:pPr>
        <w:rPr>
          <w:sz w:val="32"/>
        </w:rPr>
      </w:pPr>
    </w:p>
    <w:p w14:paraId="35B45016" w14:textId="77777777" w:rsidR="00E3491A" w:rsidRPr="00061F3B" w:rsidRDefault="00E3491A" w:rsidP="00E3491A">
      <w:pPr>
        <w:rPr>
          <w:sz w:val="32"/>
        </w:rPr>
      </w:pPr>
    </w:p>
    <w:p w14:paraId="617123B2" w14:textId="77777777" w:rsidR="00E3491A" w:rsidRPr="00061F3B" w:rsidRDefault="00E3491A" w:rsidP="00E3491A">
      <w:pPr>
        <w:rPr>
          <w:sz w:val="32"/>
        </w:rPr>
      </w:pPr>
    </w:p>
    <w:p w14:paraId="4C735D59" w14:textId="77777777" w:rsidR="00E3491A" w:rsidRPr="00061F3B" w:rsidRDefault="00E3491A" w:rsidP="00E3491A">
      <w:pPr>
        <w:rPr>
          <w:sz w:val="32"/>
        </w:rPr>
      </w:pPr>
    </w:p>
    <w:p w14:paraId="00D0F893" w14:textId="77777777" w:rsidR="00E3491A" w:rsidRPr="00061F3B" w:rsidRDefault="00E3491A" w:rsidP="00E3491A">
      <w:pPr>
        <w:rPr>
          <w:sz w:val="32"/>
        </w:rPr>
      </w:pPr>
    </w:p>
    <w:p w14:paraId="6BDCDFB0" w14:textId="77777777" w:rsidR="00E3491A" w:rsidRPr="00061F3B" w:rsidRDefault="00E3491A" w:rsidP="00E3491A">
      <w:pPr>
        <w:rPr>
          <w:sz w:val="32"/>
        </w:rPr>
      </w:pPr>
    </w:p>
    <w:p w14:paraId="137E5D4D" w14:textId="77777777" w:rsidR="00E3491A" w:rsidRPr="00061F3B" w:rsidRDefault="00E3491A" w:rsidP="00E3491A">
      <w:pPr>
        <w:rPr>
          <w:sz w:val="32"/>
        </w:rPr>
      </w:pPr>
    </w:p>
    <w:p w14:paraId="71CE034C" w14:textId="77777777" w:rsidR="00E3491A" w:rsidRPr="00061F3B" w:rsidRDefault="00E3491A" w:rsidP="00E3491A">
      <w:pPr>
        <w:rPr>
          <w:sz w:val="32"/>
        </w:rPr>
      </w:pPr>
    </w:p>
    <w:p w14:paraId="076180E2" w14:textId="77777777" w:rsidR="00E3491A" w:rsidRPr="00061F3B" w:rsidRDefault="00E3491A" w:rsidP="00E3491A">
      <w:pPr>
        <w:rPr>
          <w:sz w:val="32"/>
        </w:rPr>
      </w:pPr>
    </w:p>
    <w:p w14:paraId="429A24C2" w14:textId="77777777" w:rsidR="00E3491A" w:rsidRPr="00061F3B" w:rsidRDefault="00E3491A" w:rsidP="00E3491A">
      <w:pPr>
        <w:rPr>
          <w:sz w:val="32"/>
        </w:rPr>
      </w:pPr>
    </w:p>
    <w:p w14:paraId="2E810B55" w14:textId="77777777" w:rsidR="00E3491A" w:rsidRPr="00061F3B" w:rsidRDefault="00E3491A" w:rsidP="00E3491A">
      <w:pPr>
        <w:rPr>
          <w:sz w:val="32"/>
        </w:rPr>
      </w:pPr>
    </w:p>
    <w:p w14:paraId="279C8217" w14:textId="77777777" w:rsidR="00E3491A" w:rsidRPr="00061F3B" w:rsidRDefault="00E3491A" w:rsidP="00E3491A">
      <w:pPr>
        <w:rPr>
          <w:sz w:val="32"/>
        </w:rPr>
      </w:pPr>
    </w:p>
    <w:p w14:paraId="3A376766" w14:textId="77777777" w:rsidR="00E3491A" w:rsidRPr="00061F3B" w:rsidRDefault="00E3491A" w:rsidP="00E3491A">
      <w:pPr>
        <w:rPr>
          <w:sz w:val="32"/>
        </w:rPr>
      </w:pPr>
    </w:p>
    <w:p w14:paraId="7A8692FC" w14:textId="77777777" w:rsidR="00E3491A" w:rsidRPr="00061F3B" w:rsidRDefault="00E3491A" w:rsidP="00E3491A">
      <w:pPr>
        <w:rPr>
          <w:sz w:val="32"/>
        </w:rPr>
      </w:pPr>
    </w:p>
    <w:p w14:paraId="17C1D312" w14:textId="77777777" w:rsidR="00E3491A" w:rsidRDefault="00E3491A" w:rsidP="00E3491A">
      <w:pPr>
        <w:rPr>
          <w:sz w:val="32"/>
        </w:rPr>
      </w:pPr>
    </w:p>
    <w:p w14:paraId="01CB273E" w14:textId="77777777" w:rsidR="00E3491A" w:rsidRDefault="00E3491A" w:rsidP="00E3491A">
      <w:pPr>
        <w:rPr>
          <w:sz w:val="32"/>
        </w:rPr>
      </w:pPr>
    </w:p>
    <w:p w14:paraId="69AD36DC" w14:textId="77777777" w:rsidR="00E3491A" w:rsidRDefault="00E3491A" w:rsidP="00E3491A">
      <w:pPr>
        <w:rPr>
          <w:sz w:val="32"/>
        </w:rPr>
      </w:pPr>
    </w:p>
    <w:p w14:paraId="747E5BC8" w14:textId="77777777" w:rsidR="00D24A52" w:rsidRDefault="00D24A52" w:rsidP="00275867">
      <w:pPr>
        <w:rPr>
          <w:rFonts w:ascii="Arial" w:hAnsi="Arial" w:cs="Arial"/>
        </w:rPr>
        <w:sectPr w:rsidR="00D24A52" w:rsidSect="0031169C">
          <w:footerReference w:type="default" r:id="rId23"/>
          <w:pgSz w:w="12240" w:h="15840"/>
          <w:pgMar w:top="1440" w:right="1440" w:bottom="1440" w:left="1440" w:header="720" w:footer="720" w:gutter="0"/>
          <w:cols w:space="720"/>
          <w:docGrid w:linePitch="360"/>
        </w:sectPr>
      </w:pPr>
    </w:p>
    <w:p w14:paraId="7BD35351" w14:textId="77777777" w:rsidR="0069064E" w:rsidRDefault="0069064E" w:rsidP="00275867">
      <w:pPr>
        <w:rPr>
          <w:rFonts w:ascii="Arial" w:hAnsi="Arial" w:cs="Arial"/>
        </w:rPr>
      </w:pPr>
    </w:p>
    <w:p w14:paraId="44F4B732" w14:textId="77777777" w:rsidR="00C639D3" w:rsidRDefault="00C639D3" w:rsidP="00275867">
      <w:pPr>
        <w:rPr>
          <w:rFonts w:ascii="Arial" w:hAnsi="Arial" w:cs="Arial"/>
        </w:rPr>
      </w:pPr>
    </w:p>
    <w:bookmarkStart w:id="3" w:name="ScoringCompliance"/>
    <w:bookmarkStart w:id="4" w:name="AnClassReq"/>
    <w:p w14:paraId="607DF9E3" w14:textId="2DA12A7A" w:rsidR="003D5777" w:rsidRPr="00C639D3" w:rsidRDefault="00C639D3" w:rsidP="008A3A9B">
      <w:pPr>
        <w:pStyle w:val="QAPageHeading"/>
        <w:rPr>
          <w:color w:val="FF0000"/>
        </w:rPr>
      </w:pPr>
      <w:r w:rsidRPr="00C639D3">
        <w:rPr>
          <w:color w:val="FF0000"/>
        </w:rPr>
        <w:lastRenderedPageBreak/>
        <w:fldChar w:fldCharType="begin"/>
      </w:r>
      <w:r w:rsidRPr="00C639D3">
        <w:rPr>
          <w:color w:val="FF0000"/>
        </w:rPr>
        <w:instrText>HYPERLINK "https://6276684.fs1.hubspotusercontent-na1.net/hubfs/6276684/QUAD%20A%202025%20Standards%20Accompanying%20Documents/QUAD%20A-Anesthesia-Class%20Definitions%20Effective_04-07-2025.pdf"</w:instrText>
      </w:r>
      <w:r w:rsidRPr="00C639D3">
        <w:rPr>
          <w:color w:val="FF0000"/>
        </w:rPr>
      </w:r>
      <w:r w:rsidRPr="00C639D3">
        <w:rPr>
          <w:color w:val="FF0000"/>
        </w:rPr>
        <w:fldChar w:fldCharType="separate"/>
      </w:r>
      <w:r w:rsidR="003D5777" w:rsidRPr="00C639D3">
        <w:rPr>
          <w:rStyle w:val="Hyperlink"/>
          <w:color w:val="FF0000"/>
        </w:rPr>
        <w:t>ANESTHESIA CLASS REQUIREMENTS</w:t>
      </w:r>
      <w:bookmarkEnd w:id="3"/>
      <w:bookmarkEnd w:id="4"/>
      <w:r w:rsidRPr="00C639D3">
        <w:rPr>
          <w:color w:val="FF0000"/>
        </w:rPr>
        <w:fldChar w:fldCharType="end"/>
      </w:r>
    </w:p>
    <w:p w14:paraId="299C10E8" w14:textId="77777777" w:rsidR="008A3A9B" w:rsidRPr="008A3A9B" w:rsidRDefault="008A3A9B" w:rsidP="008A3A9B">
      <w:pPr>
        <w:rPr>
          <w:color w:val="FF0000"/>
        </w:rPr>
      </w:pPr>
    </w:p>
    <w:p w14:paraId="1E70C660" w14:textId="77777777" w:rsidR="003D5777" w:rsidRPr="008A3A9B" w:rsidRDefault="003D5777" w:rsidP="003D5777">
      <w:pPr>
        <w:rPr>
          <w:rFonts w:ascii="Arial" w:eastAsia="Arial" w:hAnsi="Arial" w:cs="Arial"/>
          <w:b/>
          <w:bCs/>
          <w:i/>
          <w:iCs/>
          <w:color w:val="FF0000"/>
          <w:sz w:val="21"/>
          <w:szCs w:val="21"/>
        </w:rPr>
      </w:pPr>
      <w:r w:rsidRPr="008A3A9B">
        <w:rPr>
          <w:rFonts w:ascii="Arial" w:eastAsia="Arial" w:hAnsi="Arial" w:cs="Arial"/>
          <w:b/>
          <w:bCs/>
          <w:i/>
          <w:iCs/>
          <w:color w:val="FF0000"/>
          <w:sz w:val="21"/>
          <w:szCs w:val="21"/>
        </w:rPr>
        <w:t xml:space="preserve">If a facility is not in compliance with any item in this document, standard 1-A-1 will be scored as deficient. </w:t>
      </w:r>
    </w:p>
    <w:p w14:paraId="67770134" w14:textId="77777777" w:rsidR="003D5777" w:rsidRPr="008A3A9B" w:rsidRDefault="003D5777" w:rsidP="008A3A9B">
      <w:pPr>
        <w:pStyle w:val="ListParagraph"/>
        <w:numPr>
          <w:ilvl w:val="0"/>
          <w:numId w:val="750"/>
        </w:numPr>
        <w:rPr>
          <w:rFonts w:ascii="Arial" w:eastAsia="Arial" w:hAnsi="Arial" w:cs="Arial"/>
          <w:color w:val="FF0000"/>
          <w:sz w:val="21"/>
          <w:szCs w:val="21"/>
        </w:rPr>
      </w:pPr>
      <w:r w:rsidRPr="008A3A9B">
        <w:rPr>
          <w:rFonts w:ascii="Arial" w:eastAsia="Arial" w:hAnsi="Arial" w:cs="Arial"/>
          <w:b/>
          <w:bCs/>
          <w:color w:val="FF0000"/>
          <w:sz w:val="21"/>
          <w:szCs w:val="21"/>
        </w:rPr>
        <w:t xml:space="preserve">Class A </w:t>
      </w:r>
      <w:r w:rsidRPr="008A3A9B">
        <w:rPr>
          <w:rFonts w:ascii="Arial" w:eastAsia="Arial" w:hAnsi="Arial" w:cs="Arial"/>
          <w:color w:val="FF0000"/>
          <w:sz w:val="21"/>
          <w:szCs w:val="21"/>
        </w:rPr>
        <w:t>(Facility must meet every Class “A” requirement)</w:t>
      </w:r>
      <w:r w:rsidRPr="008A3A9B">
        <w:rPr>
          <w:rFonts w:ascii="Arial" w:eastAsia="Arial" w:hAnsi="Arial" w:cs="Arial"/>
          <w:b/>
          <w:bCs/>
          <w:color w:val="FF0000"/>
          <w:sz w:val="21"/>
          <w:szCs w:val="21"/>
        </w:rPr>
        <w:t>:</w:t>
      </w:r>
      <w:r w:rsidRPr="008A3A9B">
        <w:rPr>
          <w:rFonts w:ascii="Arial" w:eastAsia="Arial" w:hAnsi="Arial" w:cs="Arial"/>
          <w:color w:val="FF0000"/>
          <w:sz w:val="21"/>
          <w:szCs w:val="21"/>
        </w:rPr>
        <w:t xml:space="preserve"> </w:t>
      </w:r>
    </w:p>
    <w:p w14:paraId="5B7607CC" w14:textId="77777777" w:rsidR="003D5777" w:rsidRPr="008A3A9B" w:rsidRDefault="003D5777" w:rsidP="003D5777">
      <w:pPr>
        <w:pStyle w:val="ListParagraph"/>
        <w:rPr>
          <w:rFonts w:ascii="Arial" w:eastAsia="Arial" w:hAnsi="Arial" w:cs="Arial"/>
          <w:b/>
          <w:bCs/>
          <w:color w:val="FF0000"/>
          <w:sz w:val="21"/>
          <w:szCs w:val="21"/>
        </w:rPr>
      </w:pPr>
    </w:p>
    <w:p w14:paraId="5A160A21" w14:textId="77777777" w:rsidR="003D5777" w:rsidRPr="008A3A9B" w:rsidRDefault="003D5777" w:rsidP="003D5777">
      <w:pPr>
        <w:pStyle w:val="ListParagraph"/>
        <w:rPr>
          <w:rFonts w:ascii="Arial" w:eastAsia="Arial" w:hAnsi="Arial" w:cs="Arial"/>
          <w:color w:val="FF0000"/>
          <w:sz w:val="21"/>
          <w:szCs w:val="21"/>
        </w:rPr>
      </w:pPr>
      <w:r w:rsidRPr="008A3A9B">
        <w:rPr>
          <w:rFonts w:ascii="Arial" w:eastAsia="Arial" w:hAnsi="Arial" w:cs="Arial"/>
          <w:b/>
          <w:bCs/>
          <w:color w:val="FF0000"/>
          <w:sz w:val="21"/>
          <w:szCs w:val="21"/>
        </w:rPr>
        <w:t>All</w:t>
      </w:r>
      <w:r w:rsidRPr="008A3A9B">
        <w:rPr>
          <w:rFonts w:ascii="Arial" w:eastAsia="Arial" w:hAnsi="Arial" w:cs="Arial"/>
          <w:color w:val="FF0000"/>
          <w:sz w:val="21"/>
          <w:szCs w:val="21"/>
        </w:rPr>
        <w:t xml:space="preserve"> surgical and procedural cases are performed in the facility under local, topical anesthesia, minimal sedation, or nitrous oxide using a standalone system for administration. </w:t>
      </w:r>
    </w:p>
    <w:p w14:paraId="0D1BBCAE" w14:textId="7AD05878" w:rsidR="003D5777" w:rsidRPr="008A3A9B" w:rsidRDefault="003D5777" w:rsidP="00D24A52">
      <w:pPr>
        <w:pStyle w:val="QABody"/>
      </w:pPr>
      <w:r w:rsidRPr="008A3A9B">
        <w:t>NOTE: Endotracheal tubes and supraglottic airways are permitted in the facility for emergency use only.</w:t>
      </w:r>
    </w:p>
    <w:p w14:paraId="7C221A40" w14:textId="77777777" w:rsidR="003D5777" w:rsidRPr="008A3A9B" w:rsidRDefault="003D5777" w:rsidP="003D5777">
      <w:pPr>
        <w:ind w:left="720"/>
        <w:rPr>
          <w:rFonts w:ascii="Arial" w:eastAsia="Arial" w:hAnsi="Arial" w:cs="Arial"/>
          <w:color w:val="FF0000"/>
          <w:sz w:val="21"/>
          <w:szCs w:val="21"/>
        </w:rPr>
      </w:pPr>
      <w:r w:rsidRPr="008A3A9B">
        <w:rPr>
          <w:rFonts w:ascii="Arial" w:eastAsia="Arial" w:hAnsi="Arial" w:cs="Arial"/>
          <w:b/>
          <w:bCs/>
          <w:color w:val="FF0000"/>
          <w:sz w:val="21"/>
          <w:szCs w:val="21"/>
        </w:rPr>
        <w:t>Local or Topical Anesthesia</w:t>
      </w:r>
      <w:r w:rsidRPr="008A3A9B">
        <w:rPr>
          <w:rFonts w:ascii="Arial" w:eastAsia="Arial" w:hAnsi="Arial" w:cs="Arial"/>
          <w:color w:val="FF0000"/>
          <w:sz w:val="21"/>
          <w:szCs w:val="21"/>
        </w:rPr>
        <w:t xml:space="preserve"> may be administered by any of the following: </w:t>
      </w:r>
    </w:p>
    <w:p w14:paraId="43560E8C" w14:textId="77777777" w:rsidR="003D5777" w:rsidRPr="008A3A9B" w:rsidRDefault="003D5777" w:rsidP="00AB09B2">
      <w:pPr>
        <w:pStyle w:val="ListParagraph"/>
        <w:numPr>
          <w:ilvl w:val="0"/>
          <w:numId w:val="728"/>
        </w:numPr>
        <w:rPr>
          <w:rFonts w:ascii="Arial" w:eastAsia="Arial" w:hAnsi="Arial" w:cs="Arial"/>
          <w:color w:val="FF0000"/>
          <w:sz w:val="21"/>
          <w:szCs w:val="21"/>
        </w:rPr>
      </w:pPr>
      <w:r w:rsidRPr="008A3A9B">
        <w:rPr>
          <w:rFonts w:ascii="Arial" w:eastAsia="Arial" w:hAnsi="Arial" w:cs="Arial"/>
          <w:color w:val="FF0000"/>
          <w:sz w:val="21"/>
          <w:szCs w:val="21"/>
        </w:rPr>
        <w:t>Surgeon/Proceduralist</w:t>
      </w:r>
    </w:p>
    <w:p w14:paraId="5778F018" w14:textId="77777777" w:rsidR="003D5777" w:rsidRPr="008A3A9B" w:rsidRDefault="003D5777" w:rsidP="00AB09B2">
      <w:pPr>
        <w:pStyle w:val="ListParagraph"/>
        <w:numPr>
          <w:ilvl w:val="0"/>
          <w:numId w:val="728"/>
        </w:numPr>
        <w:rPr>
          <w:rFonts w:ascii="Arial" w:eastAsia="Arial" w:hAnsi="Arial" w:cs="Arial"/>
          <w:color w:val="FF0000"/>
          <w:sz w:val="21"/>
          <w:szCs w:val="21"/>
        </w:rPr>
      </w:pPr>
      <w:r w:rsidRPr="008A3A9B">
        <w:rPr>
          <w:rFonts w:ascii="Arial" w:eastAsia="Arial" w:hAnsi="Arial" w:cs="Arial"/>
          <w:color w:val="FF0000"/>
          <w:sz w:val="21"/>
          <w:szCs w:val="21"/>
        </w:rPr>
        <w:t>Physician Anesthesiologist</w:t>
      </w:r>
    </w:p>
    <w:p w14:paraId="559F9D63" w14:textId="77777777" w:rsidR="003D5777" w:rsidRPr="008A3A9B" w:rsidRDefault="003D5777" w:rsidP="00AB09B2">
      <w:pPr>
        <w:pStyle w:val="ListParagraph"/>
        <w:numPr>
          <w:ilvl w:val="0"/>
          <w:numId w:val="728"/>
        </w:numPr>
        <w:rPr>
          <w:rFonts w:ascii="Arial" w:eastAsia="Arial" w:hAnsi="Arial" w:cs="Arial"/>
          <w:color w:val="FF0000"/>
          <w:sz w:val="21"/>
          <w:szCs w:val="21"/>
        </w:rPr>
      </w:pPr>
      <w:r w:rsidRPr="008A3A9B">
        <w:rPr>
          <w:rFonts w:ascii="Arial" w:eastAsia="Arial" w:hAnsi="Arial" w:cs="Arial"/>
          <w:color w:val="FF0000"/>
          <w:sz w:val="21"/>
          <w:szCs w:val="21"/>
        </w:rPr>
        <w:t>Dental Anesthesiologist</w:t>
      </w:r>
    </w:p>
    <w:p w14:paraId="6765C28B" w14:textId="77777777" w:rsidR="003D5777" w:rsidRPr="008A3A9B" w:rsidRDefault="003D5777" w:rsidP="00AB09B2">
      <w:pPr>
        <w:pStyle w:val="ListParagraph"/>
        <w:numPr>
          <w:ilvl w:val="0"/>
          <w:numId w:val="728"/>
        </w:numPr>
        <w:rPr>
          <w:rFonts w:ascii="Arial" w:eastAsia="Arial" w:hAnsi="Arial" w:cs="Arial"/>
          <w:color w:val="FF0000"/>
          <w:sz w:val="21"/>
          <w:szCs w:val="21"/>
        </w:rPr>
      </w:pPr>
      <w:r w:rsidRPr="008A3A9B">
        <w:rPr>
          <w:rFonts w:ascii="Arial" w:eastAsia="Arial" w:hAnsi="Arial" w:cs="Arial"/>
          <w:color w:val="FF0000"/>
          <w:sz w:val="21"/>
          <w:szCs w:val="21"/>
        </w:rPr>
        <w:t xml:space="preserve">Certified Registered Nurse Anesthetist (CRNA) </w:t>
      </w:r>
    </w:p>
    <w:p w14:paraId="45E537B2" w14:textId="77777777" w:rsidR="003D5777" w:rsidRPr="008A3A9B" w:rsidRDefault="003D5777" w:rsidP="00AB09B2">
      <w:pPr>
        <w:pStyle w:val="ListParagraph"/>
        <w:numPr>
          <w:ilvl w:val="0"/>
          <w:numId w:val="728"/>
        </w:numPr>
        <w:rPr>
          <w:rFonts w:ascii="Arial" w:eastAsia="Arial" w:hAnsi="Arial" w:cs="Arial"/>
          <w:color w:val="FF0000"/>
          <w:sz w:val="21"/>
          <w:szCs w:val="21"/>
        </w:rPr>
      </w:pPr>
      <w:r w:rsidRPr="008A3A9B">
        <w:rPr>
          <w:rFonts w:ascii="Arial" w:eastAsia="Arial" w:hAnsi="Arial" w:cs="Arial"/>
          <w:color w:val="FF0000"/>
          <w:sz w:val="21"/>
          <w:szCs w:val="21"/>
        </w:rPr>
        <w:t>Certified Anesthesiologist Assistant (CAA) under the supervision of an anesthesiologist</w:t>
      </w:r>
    </w:p>
    <w:p w14:paraId="05968268" w14:textId="77777777" w:rsidR="003D5777" w:rsidRPr="008A3A9B" w:rsidRDefault="003D5777" w:rsidP="00AB09B2">
      <w:pPr>
        <w:pStyle w:val="ListParagraph"/>
        <w:numPr>
          <w:ilvl w:val="0"/>
          <w:numId w:val="728"/>
        </w:numPr>
        <w:rPr>
          <w:rFonts w:ascii="Arial" w:eastAsia="Arial" w:hAnsi="Arial" w:cs="Arial"/>
          <w:color w:val="FF0000"/>
          <w:sz w:val="21"/>
          <w:szCs w:val="21"/>
        </w:rPr>
      </w:pPr>
      <w:r w:rsidRPr="008A3A9B">
        <w:rPr>
          <w:rFonts w:ascii="Arial" w:eastAsia="Arial" w:hAnsi="Arial" w:cs="Arial"/>
          <w:color w:val="FF0000"/>
          <w:sz w:val="21"/>
          <w:szCs w:val="21"/>
        </w:rPr>
        <w:t>Nurse Practitioner (NP)</w:t>
      </w:r>
    </w:p>
    <w:p w14:paraId="7A1581FB" w14:textId="77777777" w:rsidR="003D5777" w:rsidRPr="008A3A9B" w:rsidRDefault="003D5777" w:rsidP="00AB09B2">
      <w:pPr>
        <w:pStyle w:val="ListParagraph"/>
        <w:numPr>
          <w:ilvl w:val="0"/>
          <w:numId w:val="728"/>
        </w:numPr>
        <w:rPr>
          <w:rFonts w:ascii="Arial" w:eastAsia="Arial" w:hAnsi="Arial" w:cs="Arial"/>
          <w:color w:val="FF0000"/>
          <w:sz w:val="21"/>
          <w:szCs w:val="21"/>
        </w:rPr>
      </w:pPr>
      <w:r w:rsidRPr="008A3A9B">
        <w:rPr>
          <w:rFonts w:ascii="Arial" w:eastAsia="Arial" w:hAnsi="Arial" w:cs="Arial"/>
          <w:color w:val="FF0000"/>
          <w:sz w:val="21"/>
          <w:szCs w:val="21"/>
        </w:rPr>
        <w:t>Physician Assistant (PA)</w:t>
      </w:r>
    </w:p>
    <w:p w14:paraId="26286ED9" w14:textId="77777777" w:rsidR="003D5777" w:rsidRPr="008A3A9B" w:rsidRDefault="003D5777" w:rsidP="00AB09B2">
      <w:pPr>
        <w:pStyle w:val="ListParagraph"/>
        <w:numPr>
          <w:ilvl w:val="0"/>
          <w:numId w:val="728"/>
        </w:numPr>
        <w:rPr>
          <w:rFonts w:ascii="Arial" w:eastAsia="Arial" w:hAnsi="Arial" w:cs="Arial"/>
          <w:color w:val="FF0000"/>
          <w:sz w:val="21"/>
          <w:szCs w:val="21"/>
        </w:rPr>
      </w:pPr>
      <w:r w:rsidRPr="008A3A9B">
        <w:rPr>
          <w:rFonts w:ascii="Arial" w:eastAsia="Arial" w:hAnsi="Arial" w:cs="Arial"/>
          <w:color w:val="FF0000"/>
          <w:sz w:val="21"/>
          <w:szCs w:val="21"/>
        </w:rPr>
        <w:t>Registered nurse under the direct supervision of a credentialed physician as permitted by state law.</w:t>
      </w:r>
    </w:p>
    <w:p w14:paraId="78314DA0" w14:textId="77777777" w:rsidR="003D5777" w:rsidRPr="008A3A9B" w:rsidRDefault="003D5777" w:rsidP="003D5777">
      <w:pPr>
        <w:ind w:left="720"/>
        <w:rPr>
          <w:rFonts w:ascii="Arial" w:eastAsia="Arial" w:hAnsi="Arial" w:cs="Arial"/>
          <w:color w:val="FF0000"/>
          <w:sz w:val="21"/>
          <w:szCs w:val="21"/>
        </w:rPr>
      </w:pPr>
      <w:r w:rsidRPr="008A3A9B">
        <w:rPr>
          <w:rFonts w:ascii="Arial" w:eastAsia="Arial" w:hAnsi="Arial" w:cs="Arial"/>
          <w:b/>
          <w:bCs/>
          <w:color w:val="FF0000"/>
          <w:sz w:val="21"/>
          <w:szCs w:val="21"/>
        </w:rPr>
        <w:t xml:space="preserve">Nitrous Oxide </w:t>
      </w:r>
      <w:r w:rsidRPr="008A3A9B">
        <w:rPr>
          <w:rFonts w:ascii="Arial" w:eastAsia="Arial" w:hAnsi="Arial" w:cs="Arial"/>
          <w:color w:val="FF0000"/>
          <w:sz w:val="21"/>
          <w:szCs w:val="21"/>
        </w:rPr>
        <w:t>may be administered using a Nitrous-Oxide Delivery System with required safety features by a credentialed:</w:t>
      </w:r>
    </w:p>
    <w:p w14:paraId="167BE851" w14:textId="77777777" w:rsidR="003D5777" w:rsidRPr="008A3A9B" w:rsidRDefault="003D5777" w:rsidP="00AB09B2">
      <w:pPr>
        <w:pStyle w:val="ListParagraph"/>
        <w:numPr>
          <w:ilvl w:val="0"/>
          <w:numId w:val="733"/>
        </w:numPr>
        <w:rPr>
          <w:rFonts w:ascii="Arial" w:eastAsia="Arial" w:hAnsi="Arial" w:cs="Arial"/>
          <w:color w:val="FF0000"/>
          <w:sz w:val="21"/>
          <w:szCs w:val="21"/>
        </w:rPr>
      </w:pPr>
      <w:r w:rsidRPr="008A3A9B">
        <w:rPr>
          <w:rFonts w:ascii="Arial" w:eastAsia="Arial" w:hAnsi="Arial" w:cs="Arial"/>
          <w:color w:val="FF0000"/>
          <w:sz w:val="21"/>
          <w:szCs w:val="21"/>
        </w:rPr>
        <w:t>Surgeon/Proceduralist</w:t>
      </w:r>
    </w:p>
    <w:p w14:paraId="2A8C2233" w14:textId="77777777" w:rsidR="003D5777" w:rsidRPr="008A3A9B" w:rsidRDefault="003D5777" w:rsidP="00AB09B2">
      <w:pPr>
        <w:pStyle w:val="ListParagraph"/>
        <w:numPr>
          <w:ilvl w:val="0"/>
          <w:numId w:val="733"/>
        </w:numPr>
        <w:rPr>
          <w:rFonts w:ascii="Arial" w:eastAsia="Arial" w:hAnsi="Arial" w:cs="Arial"/>
          <w:color w:val="FF0000"/>
          <w:sz w:val="21"/>
          <w:szCs w:val="21"/>
        </w:rPr>
      </w:pPr>
      <w:r w:rsidRPr="008A3A9B">
        <w:rPr>
          <w:rFonts w:ascii="Arial" w:eastAsia="Arial" w:hAnsi="Arial" w:cs="Arial"/>
          <w:color w:val="FF0000"/>
          <w:sz w:val="21"/>
          <w:szCs w:val="21"/>
        </w:rPr>
        <w:t>Physician Anesthesiologist</w:t>
      </w:r>
    </w:p>
    <w:p w14:paraId="5D08CFE6" w14:textId="77777777" w:rsidR="003D5777" w:rsidRPr="008A3A9B" w:rsidRDefault="003D5777" w:rsidP="00AB09B2">
      <w:pPr>
        <w:pStyle w:val="ListParagraph"/>
        <w:numPr>
          <w:ilvl w:val="0"/>
          <w:numId w:val="733"/>
        </w:numPr>
        <w:rPr>
          <w:rFonts w:ascii="Arial" w:eastAsia="Arial" w:hAnsi="Arial" w:cs="Arial"/>
          <w:color w:val="FF0000"/>
          <w:sz w:val="21"/>
          <w:szCs w:val="21"/>
        </w:rPr>
      </w:pPr>
      <w:r w:rsidRPr="008A3A9B">
        <w:rPr>
          <w:rFonts w:ascii="Arial" w:eastAsia="Arial" w:hAnsi="Arial" w:cs="Arial"/>
          <w:color w:val="FF0000"/>
          <w:sz w:val="21"/>
          <w:szCs w:val="21"/>
        </w:rPr>
        <w:t xml:space="preserve">Pediatric Dentist </w:t>
      </w:r>
    </w:p>
    <w:p w14:paraId="361C8E6F" w14:textId="77777777" w:rsidR="003D5777" w:rsidRPr="008A3A9B" w:rsidRDefault="003D5777" w:rsidP="00AB09B2">
      <w:pPr>
        <w:pStyle w:val="ListParagraph"/>
        <w:numPr>
          <w:ilvl w:val="0"/>
          <w:numId w:val="733"/>
        </w:numPr>
        <w:rPr>
          <w:rFonts w:ascii="Arial" w:eastAsia="Arial" w:hAnsi="Arial" w:cs="Arial"/>
          <w:color w:val="FF0000"/>
          <w:sz w:val="21"/>
          <w:szCs w:val="21"/>
        </w:rPr>
      </w:pPr>
      <w:r w:rsidRPr="008A3A9B">
        <w:rPr>
          <w:rFonts w:ascii="Arial" w:eastAsia="Arial" w:hAnsi="Arial" w:cs="Arial"/>
          <w:color w:val="FF0000"/>
          <w:sz w:val="21"/>
          <w:szCs w:val="21"/>
        </w:rPr>
        <w:t xml:space="preserve">Dental Anesthesiologist </w:t>
      </w:r>
    </w:p>
    <w:p w14:paraId="0091170A" w14:textId="77777777" w:rsidR="003D5777" w:rsidRPr="008A3A9B" w:rsidRDefault="003D5777" w:rsidP="00AB09B2">
      <w:pPr>
        <w:pStyle w:val="ListParagraph"/>
        <w:numPr>
          <w:ilvl w:val="0"/>
          <w:numId w:val="733"/>
        </w:numPr>
        <w:rPr>
          <w:rFonts w:ascii="Arial" w:eastAsia="Arial" w:hAnsi="Arial" w:cs="Arial"/>
          <w:color w:val="FF0000"/>
          <w:sz w:val="21"/>
          <w:szCs w:val="21"/>
        </w:rPr>
      </w:pPr>
      <w:r w:rsidRPr="008A3A9B">
        <w:rPr>
          <w:rFonts w:ascii="Arial" w:eastAsia="Arial" w:hAnsi="Arial" w:cs="Arial"/>
          <w:color w:val="FF0000"/>
          <w:sz w:val="21"/>
          <w:szCs w:val="21"/>
        </w:rPr>
        <w:t xml:space="preserve">Oral and Maxillofacial Surgeon (OMS) </w:t>
      </w:r>
    </w:p>
    <w:p w14:paraId="592D7E86" w14:textId="77777777" w:rsidR="003D5777" w:rsidRPr="008A3A9B" w:rsidRDefault="003D5777" w:rsidP="00AB09B2">
      <w:pPr>
        <w:pStyle w:val="ListParagraph"/>
        <w:numPr>
          <w:ilvl w:val="0"/>
          <w:numId w:val="733"/>
        </w:numPr>
        <w:rPr>
          <w:rFonts w:ascii="Arial" w:eastAsia="Arial" w:hAnsi="Arial" w:cs="Arial"/>
          <w:color w:val="FF0000"/>
          <w:sz w:val="21"/>
          <w:szCs w:val="21"/>
        </w:rPr>
      </w:pPr>
      <w:r w:rsidRPr="008A3A9B">
        <w:rPr>
          <w:rFonts w:ascii="Arial" w:eastAsia="Arial" w:hAnsi="Arial" w:cs="Arial"/>
          <w:color w:val="FF0000"/>
          <w:sz w:val="21"/>
          <w:szCs w:val="21"/>
        </w:rPr>
        <w:t>Certified Registered Nurse Anesthetist (CRNA)</w:t>
      </w:r>
    </w:p>
    <w:p w14:paraId="415BB4BF" w14:textId="77777777" w:rsidR="003D5777" w:rsidRPr="008A3A9B" w:rsidRDefault="003D5777" w:rsidP="00AB09B2">
      <w:pPr>
        <w:pStyle w:val="ListParagraph"/>
        <w:numPr>
          <w:ilvl w:val="0"/>
          <w:numId w:val="733"/>
        </w:numPr>
        <w:rPr>
          <w:rFonts w:ascii="Arial" w:eastAsia="Arial" w:hAnsi="Arial" w:cs="Arial"/>
          <w:color w:val="FF0000"/>
          <w:sz w:val="21"/>
          <w:szCs w:val="21"/>
        </w:rPr>
      </w:pPr>
      <w:r w:rsidRPr="008A3A9B">
        <w:rPr>
          <w:rFonts w:ascii="Arial" w:eastAsia="Arial" w:hAnsi="Arial" w:cs="Arial"/>
          <w:color w:val="FF0000"/>
          <w:sz w:val="21"/>
          <w:szCs w:val="21"/>
        </w:rPr>
        <w:t xml:space="preserve">Certified Anesthesiologist Assistant (CAA)  </w:t>
      </w:r>
    </w:p>
    <w:p w14:paraId="7631CF10" w14:textId="77777777" w:rsidR="003D5777" w:rsidRPr="008A3A9B" w:rsidRDefault="003D5777" w:rsidP="00AB09B2">
      <w:pPr>
        <w:pStyle w:val="ListParagraph"/>
        <w:numPr>
          <w:ilvl w:val="0"/>
          <w:numId w:val="733"/>
        </w:numPr>
        <w:rPr>
          <w:rFonts w:ascii="Arial" w:eastAsia="Arial" w:hAnsi="Arial" w:cs="Arial"/>
          <w:b/>
          <w:bCs/>
          <w:color w:val="FF0000"/>
          <w:sz w:val="21"/>
          <w:szCs w:val="21"/>
        </w:rPr>
      </w:pPr>
      <w:r w:rsidRPr="008A3A9B">
        <w:rPr>
          <w:rFonts w:ascii="Arial" w:eastAsia="Arial" w:hAnsi="Arial" w:cs="Arial"/>
          <w:color w:val="FF0000"/>
          <w:sz w:val="21"/>
          <w:szCs w:val="21"/>
        </w:rPr>
        <w:t>Dental Assistant under the supervision of a Pediatric Dentist or Dental Anesthesiologist in accordance with State law.</w:t>
      </w:r>
    </w:p>
    <w:p w14:paraId="6CD68A11" w14:textId="1215C93D" w:rsidR="003D5777" w:rsidRPr="008A3A9B" w:rsidRDefault="003D5777" w:rsidP="008A3A9B">
      <w:pPr>
        <w:pStyle w:val="ListParagraph"/>
        <w:numPr>
          <w:ilvl w:val="0"/>
          <w:numId w:val="733"/>
        </w:numPr>
        <w:rPr>
          <w:rFonts w:ascii="Arial" w:eastAsia="Arial" w:hAnsi="Arial" w:cs="Arial"/>
          <w:b/>
          <w:bCs/>
          <w:color w:val="FF0000"/>
          <w:sz w:val="21"/>
          <w:szCs w:val="21"/>
        </w:rPr>
      </w:pPr>
      <w:r w:rsidRPr="008A3A9B">
        <w:rPr>
          <w:rFonts w:ascii="Arial" w:eastAsia="Arial" w:hAnsi="Arial" w:cs="Arial"/>
          <w:color w:val="FF0000"/>
          <w:sz w:val="21"/>
          <w:szCs w:val="21"/>
        </w:rPr>
        <w:t>Registered Nurse under the direct supervision of a credentialed physician.</w:t>
      </w:r>
    </w:p>
    <w:p w14:paraId="7D7BB079" w14:textId="77777777" w:rsidR="003D5777" w:rsidRPr="008A3A9B" w:rsidRDefault="003D5777" w:rsidP="003D5777">
      <w:pPr>
        <w:ind w:left="720"/>
        <w:rPr>
          <w:rFonts w:ascii="Arial" w:eastAsia="Arial" w:hAnsi="Arial" w:cs="Arial"/>
          <w:color w:val="FF0000"/>
          <w:sz w:val="21"/>
          <w:szCs w:val="21"/>
        </w:rPr>
      </w:pPr>
      <w:r w:rsidRPr="008A3A9B">
        <w:rPr>
          <w:rFonts w:ascii="Arial" w:eastAsia="Arial" w:hAnsi="Arial" w:cs="Arial"/>
          <w:b/>
          <w:bCs/>
          <w:color w:val="FF0000"/>
          <w:sz w:val="21"/>
          <w:szCs w:val="21"/>
        </w:rPr>
        <w:t>Clarifications:</w:t>
      </w:r>
      <w:r w:rsidRPr="008A3A9B">
        <w:rPr>
          <w:rFonts w:ascii="Arial" w:eastAsia="Arial" w:hAnsi="Arial" w:cs="Arial"/>
          <w:color w:val="FF0000"/>
          <w:sz w:val="21"/>
          <w:szCs w:val="21"/>
        </w:rPr>
        <w:t xml:space="preserve"> </w:t>
      </w:r>
    </w:p>
    <w:p w14:paraId="0D2E0D5E" w14:textId="77777777" w:rsidR="003D5777" w:rsidRPr="008A3A9B" w:rsidRDefault="003D5777" w:rsidP="00AB09B2">
      <w:pPr>
        <w:pStyle w:val="ListParagraph"/>
        <w:numPr>
          <w:ilvl w:val="0"/>
          <w:numId w:val="735"/>
        </w:numPr>
        <w:ind w:left="1080"/>
        <w:rPr>
          <w:rFonts w:ascii="Arial" w:eastAsia="Arial" w:hAnsi="Arial" w:cs="Arial"/>
          <w:color w:val="FF0000"/>
          <w:sz w:val="21"/>
          <w:szCs w:val="21"/>
        </w:rPr>
      </w:pPr>
      <w:r w:rsidRPr="008A3A9B">
        <w:rPr>
          <w:rFonts w:ascii="Arial" w:eastAsia="Arial" w:hAnsi="Arial" w:cs="Arial"/>
          <w:color w:val="FF0000"/>
          <w:sz w:val="21"/>
          <w:szCs w:val="21"/>
        </w:rPr>
        <w:t>All cases performed in a Class A facility must be performed using local anesthesia with minimal sedation only. A Class A facility is not permitted to perform any cases with moderate sedation.</w:t>
      </w:r>
    </w:p>
    <w:p w14:paraId="3AC388EB" w14:textId="77777777" w:rsidR="003D5777" w:rsidRPr="008A3A9B" w:rsidRDefault="003D5777" w:rsidP="00AB09B2">
      <w:pPr>
        <w:pStyle w:val="ListParagraph"/>
        <w:numPr>
          <w:ilvl w:val="0"/>
          <w:numId w:val="735"/>
        </w:numPr>
        <w:ind w:left="1080"/>
        <w:rPr>
          <w:rFonts w:ascii="Arial" w:eastAsia="Arial" w:hAnsi="Arial" w:cs="Arial"/>
          <w:color w:val="FF0000"/>
          <w:sz w:val="21"/>
          <w:szCs w:val="21"/>
        </w:rPr>
      </w:pPr>
      <w:r w:rsidRPr="008A3A9B">
        <w:rPr>
          <w:rFonts w:ascii="Arial" w:eastAsia="Arial" w:hAnsi="Arial" w:cs="Arial"/>
          <w:color w:val="FF0000"/>
          <w:sz w:val="21"/>
          <w:szCs w:val="21"/>
        </w:rPr>
        <w:t>No more than 500cc of liposuction aspirate may be removed.</w:t>
      </w:r>
    </w:p>
    <w:p w14:paraId="7A687AEE" w14:textId="77777777" w:rsidR="003D5777" w:rsidRPr="008A3A9B" w:rsidRDefault="003D5777" w:rsidP="00AB09B2">
      <w:pPr>
        <w:pStyle w:val="ListParagraph"/>
        <w:numPr>
          <w:ilvl w:val="0"/>
          <w:numId w:val="735"/>
        </w:numPr>
        <w:ind w:left="1080"/>
        <w:rPr>
          <w:rFonts w:ascii="Arial" w:eastAsia="Arial" w:hAnsi="Arial" w:cs="Arial"/>
          <w:color w:val="FF0000"/>
          <w:sz w:val="21"/>
          <w:szCs w:val="21"/>
        </w:rPr>
      </w:pPr>
      <w:r w:rsidRPr="008A3A9B">
        <w:rPr>
          <w:rFonts w:ascii="Arial" w:eastAsia="Arial" w:hAnsi="Arial" w:cs="Arial"/>
          <w:color w:val="FF0000"/>
          <w:sz w:val="21"/>
          <w:szCs w:val="21"/>
        </w:rPr>
        <w:lastRenderedPageBreak/>
        <w:t>A single dose of analgesic or minimal sedation (anxiolytic) drug may be administered preoperatively, which results in minimal sedation, and one (1) dose of the same medication may be administered postoperatively. Any additional doses or agents are considered Moderate Sedation, requiring the facility to be accredited under Class B or C standards. This includes doses taken by patients prior to arriving at the facility.</w:t>
      </w:r>
    </w:p>
    <w:p w14:paraId="1540FB51" w14:textId="77777777" w:rsidR="003D5777" w:rsidRPr="008A3A9B" w:rsidRDefault="003D5777" w:rsidP="00AB09B2">
      <w:pPr>
        <w:pStyle w:val="ListParagraph"/>
        <w:numPr>
          <w:ilvl w:val="0"/>
          <w:numId w:val="735"/>
        </w:numPr>
        <w:ind w:left="1080"/>
        <w:rPr>
          <w:rFonts w:ascii="Arial" w:eastAsia="Arial" w:hAnsi="Arial" w:cs="Arial"/>
          <w:color w:val="FF0000"/>
          <w:sz w:val="21"/>
          <w:szCs w:val="21"/>
        </w:rPr>
      </w:pPr>
      <w:r w:rsidRPr="008A3A9B">
        <w:rPr>
          <w:rFonts w:ascii="Arial" w:eastAsia="Arial" w:hAnsi="Arial" w:cs="Arial"/>
          <w:color w:val="FF0000"/>
          <w:sz w:val="21"/>
          <w:szCs w:val="21"/>
        </w:rPr>
        <w:t>The use of propofol, spinal anesthesia, epidural anesthesia, endotracheal intubation anesthesia, laryngeal mask airway anesthesia, and/or inhalation general anesthesia (excluding nitrous oxide) is prohibited.</w:t>
      </w:r>
    </w:p>
    <w:p w14:paraId="78F619D4" w14:textId="77777777" w:rsidR="003D5777" w:rsidRPr="008A3A9B" w:rsidRDefault="003D5777" w:rsidP="00AB09B2">
      <w:pPr>
        <w:pStyle w:val="ListParagraph"/>
        <w:numPr>
          <w:ilvl w:val="0"/>
          <w:numId w:val="735"/>
        </w:numPr>
        <w:ind w:left="1080"/>
        <w:rPr>
          <w:rFonts w:ascii="Arial" w:eastAsia="Arial" w:hAnsi="Arial" w:cs="Arial"/>
          <w:color w:val="FF0000"/>
          <w:sz w:val="21"/>
          <w:szCs w:val="21"/>
        </w:rPr>
      </w:pPr>
      <w:r w:rsidRPr="008A3A9B">
        <w:rPr>
          <w:rFonts w:ascii="Arial" w:eastAsia="Arial" w:hAnsi="Arial" w:cs="Arial"/>
          <w:color w:val="FF0000"/>
          <w:sz w:val="21"/>
          <w:szCs w:val="21"/>
        </w:rPr>
        <w:t>Nitrous oxide and minimal sedation are not permitted to be administered together in a Class A facility; they are only permitted in Class B and C facilities.</w:t>
      </w:r>
    </w:p>
    <w:p w14:paraId="1449DE31" w14:textId="77777777" w:rsidR="003D5777" w:rsidRPr="008A3A9B" w:rsidRDefault="003D5777" w:rsidP="00AB09B2">
      <w:pPr>
        <w:pStyle w:val="ListParagraph"/>
        <w:numPr>
          <w:ilvl w:val="0"/>
          <w:numId w:val="735"/>
        </w:numPr>
        <w:ind w:left="1080"/>
        <w:rPr>
          <w:rFonts w:ascii="Arial" w:eastAsia="Arial" w:hAnsi="Arial" w:cs="Arial"/>
          <w:color w:val="FF0000"/>
          <w:sz w:val="21"/>
          <w:szCs w:val="21"/>
        </w:rPr>
      </w:pPr>
      <w:r w:rsidRPr="008A3A9B">
        <w:rPr>
          <w:rFonts w:ascii="Arial" w:eastAsia="Arial" w:hAnsi="Arial" w:cs="Arial"/>
          <w:color w:val="FF0000"/>
          <w:sz w:val="21"/>
          <w:szCs w:val="21"/>
        </w:rPr>
        <w:t xml:space="preserve">If a facility performs procedures by administering oral medications (e.g., Valium) and/or performing nerve blocks (inter scalene, supraclavicular, femoral, etc.) or field blocks (e.g., retrobulbar, digital, Bier, etc.), this practice is considered Class B. The use of field or nerve blocks is </w:t>
      </w:r>
      <w:r w:rsidRPr="008A3A9B">
        <w:rPr>
          <w:rFonts w:ascii="Arial" w:eastAsia="Arial" w:hAnsi="Arial" w:cs="Arial"/>
          <w:b/>
          <w:bCs/>
          <w:color w:val="FF0000"/>
          <w:sz w:val="21"/>
          <w:szCs w:val="21"/>
        </w:rPr>
        <w:t>not</w:t>
      </w:r>
      <w:r w:rsidRPr="008A3A9B">
        <w:rPr>
          <w:rFonts w:ascii="Arial" w:eastAsia="Arial" w:hAnsi="Arial" w:cs="Arial"/>
          <w:color w:val="FF0000"/>
          <w:sz w:val="21"/>
          <w:szCs w:val="21"/>
        </w:rPr>
        <w:t xml:space="preserve"> permitted in facilities accredited under facility Class A accreditation standards. </w:t>
      </w:r>
    </w:p>
    <w:p w14:paraId="70DDC129" w14:textId="77777777" w:rsidR="003D5777" w:rsidRPr="008A3A9B" w:rsidRDefault="003D5777" w:rsidP="003D5777">
      <w:pPr>
        <w:pStyle w:val="ListParagraph"/>
        <w:ind w:left="1080"/>
        <w:rPr>
          <w:rFonts w:ascii="Arial" w:eastAsia="Arial" w:hAnsi="Arial" w:cs="Arial"/>
          <w:b/>
          <w:bCs/>
          <w:color w:val="FF0000"/>
          <w:sz w:val="21"/>
          <w:szCs w:val="21"/>
        </w:rPr>
      </w:pPr>
    </w:p>
    <w:p w14:paraId="0648270D" w14:textId="77777777" w:rsidR="003D5777" w:rsidRPr="008A3A9B" w:rsidRDefault="003D5777" w:rsidP="003D5777">
      <w:pPr>
        <w:pStyle w:val="ListParagraph"/>
        <w:ind w:left="1080"/>
        <w:rPr>
          <w:rFonts w:ascii="Arial" w:eastAsia="Arial" w:hAnsi="Arial" w:cs="Arial"/>
          <w:b/>
          <w:bCs/>
          <w:color w:val="FF0000"/>
          <w:sz w:val="21"/>
          <w:szCs w:val="21"/>
        </w:rPr>
      </w:pPr>
    </w:p>
    <w:p w14:paraId="190ED971" w14:textId="77777777" w:rsidR="003D5777" w:rsidRPr="008A3A9B" w:rsidRDefault="003D5777" w:rsidP="008A3A9B">
      <w:pPr>
        <w:pStyle w:val="ListParagraph"/>
        <w:numPr>
          <w:ilvl w:val="0"/>
          <w:numId w:val="750"/>
        </w:numPr>
        <w:rPr>
          <w:rFonts w:ascii="Arial" w:eastAsia="Arial" w:hAnsi="Arial" w:cs="Arial"/>
          <w:color w:val="FF0000"/>
          <w:sz w:val="21"/>
          <w:szCs w:val="21"/>
        </w:rPr>
      </w:pPr>
      <w:r w:rsidRPr="008A3A9B">
        <w:rPr>
          <w:rFonts w:ascii="Arial" w:eastAsia="Arial" w:hAnsi="Arial" w:cs="Arial"/>
          <w:b/>
          <w:bCs/>
          <w:color w:val="FF0000"/>
          <w:sz w:val="21"/>
          <w:szCs w:val="21"/>
        </w:rPr>
        <w:t xml:space="preserve">Class B </w:t>
      </w:r>
      <w:r w:rsidRPr="008A3A9B">
        <w:rPr>
          <w:rFonts w:ascii="Arial" w:eastAsia="Arial" w:hAnsi="Arial" w:cs="Arial"/>
          <w:color w:val="FF0000"/>
          <w:sz w:val="21"/>
          <w:szCs w:val="21"/>
        </w:rPr>
        <w:t>(Facility must meet every Class “A” and “B” requirement)</w:t>
      </w:r>
      <w:r w:rsidRPr="008A3A9B">
        <w:rPr>
          <w:rFonts w:ascii="Arial" w:eastAsia="Arial" w:hAnsi="Arial" w:cs="Arial"/>
          <w:b/>
          <w:bCs/>
          <w:color w:val="FF0000"/>
          <w:sz w:val="21"/>
          <w:szCs w:val="21"/>
        </w:rPr>
        <w:t>:</w:t>
      </w:r>
      <w:r w:rsidRPr="008A3A9B">
        <w:rPr>
          <w:rFonts w:ascii="Arial" w:eastAsia="Arial" w:hAnsi="Arial" w:cs="Arial"/>
          <w:color w:val="FF0000"/>
          <w:sz w:val="21"/>
          <w:szCs w:val="21"/>
        </w:rPr>
        <w:t xml:space="preserve"> </w:t>
      </w:r>
    </w:p>
    <w:p w14:paraId="69B894F9" w14:textId="77777777" w:rsidR="003D5777" w:rsidRPr="008A3A9B" w:rsidRDefault="003D5777" w:rsidP="003D5777">
      <w:pPr>
        <w:pStyle w:val="ListParagraph"/>
        <w:rPr>
          <w:rFonts w:ascii="Arial" w:eastAsia="Arial" w:hAnsi="Arial" w:cs="Arial"/>
          <w:b/>
          <w:bCs/>
          <w:color w:val="FF0000"/>
          <w:sz w:val="21"/>
          <w:szCs w:val="21"/>
        </w:rPr>
      </w:pPr>
    </w:p>
    <w:p w14:paraId="6937F4E3" w14:textId="77777777" w:rsidR="003D5777" w:rsidRPr="008A3A9B" w:rsidRDefault="003D5777" w:rsidP="003D5777">
      <w:pPr>
        <w:pStyle w:val="ListParagraph"/>
        <w:rPr>
          <w:rFonts w:ascii="Arial" w:eastAsia="Arial" w:hAnsi="Arial" w:cs="Arial"/>
          <w:color w:val="FF0000"/>
          <w:sz w:val="21"/>
          <w:szCs w:val="21"/>
        </w:rPr>
      </w:pPr>
      <w:r w:rsidRPr="008A3A9B">
        <w:rPr>
          <w:rFonts w:ascii="Arial" w:eastAsia="Arial" w:hAnsi="Arial" w:cs="Arial"/>
          <w:color w:val="FF0000"/>
          <w:sz w:val="21"/>
          <w:szCs w:val="21"/>
        </w:rPr>
        <w:t xml:space="preserve">Surgical and procedural cases are performed in the facility under intravenous sedation, regional anesthesia, analgesia, or dissociative drugs (excluding Propofol), resulting in moderate/conscious sedation and without the use of endotracheal intubation or laryngeal mask airway, or inhalation general anesthesia. The use of sublingual midazolam, ketamine HCl, and ondansetron (MKO) melt is permitted. </w:t>
      </w:r>
    </w:p>
    <w:p w14:paraId="22BA9FE7" w14:textId="77777777" w:rsidR="003D5777" w:rsidRPr="008A3A9B" w:rsidRDefault="003D5777" w:rsidP="003D5777">
      <w:pPr>
        <w:pStyle w:val="ListParagraph"/>
        <w:rPr>
          <w:rFonts w:ascii="Arial" w:eastAsia="Arial" w:hAnsi="Arial" w:cs="Arial"/>
          <w:color w:val="FF0000"/>
          <w:sz w:val="21"/>
          <w:szCs w:val="21"/>
        </w:rPr>
      </w:pPr>
    </w:p>
    <w:p w14:paraId="6C9528EC" w14:textId="77777777" w:rsidR="003D5777" w:rsidRPr="008A3A9B" w:rsidRDefault="003D5777" w:rsidP="008A3A9B">
      <w:pPr>
        <w:pStyle w:val="ListParagraph"/>
        <w:ind w:left="0"/>
        <w:rPr>
          <w:rFonts w:ascii="Arial" w:eastAsia="Arial" w:hAnsi="Arial" w:cs="Arial"/>
          <w:b/>
          <w:bCs/>
          <w:color w:val="FF0000"/>
          <w:sz w:val="21"/>
          <w:szCs w:val="21"/>
        </w:rPr>
      </w:pPr>
      <w:r w:rsidRPr="008A3A9B">
        <w:rPr>
          <w:rFonts w:ascii="Arial" w:eastAsia="Arial" w:hAnsi="Arial" w:cs="Arial"/>
          <w:b/>
          <w:bCs/>
          <w:color w:val="FF0000"/>
          <w:sz w:val="21"/>
          <w:szCs w:val="21"/>
        </w:rPr>
        <w:t>NOTE: Endotracheal tubes and supraglottic airways are permitted in the facility for emergency use only.</w:t>
      </w:r>
    </w:p>
    <w:p w14:paraId="314FD4EE" w14:textId="77777777" w:rsidR="003D5777" w:rsidRPr="008A3A9B" w:rsidRDefault="003D5777" w:rsidP="003D5777">
      <w:pPr>
        <w:pStyle w:val="ListParagraph"/>
        <w:rPr>
          <w:rFonts w:ascii="Arial" w:eastAsia="Arial" w:hAnsi="Arial" w:cs="Arial"/>
          <w:b/>
          <w:bCs/>
          <w:color w:val="FF0000"/>
          <w:sz w:val="21"/>
          <w:szCs w:val="21"/>
        </w:rPr>
      </w:pPr>
    </w:p>
    <w:p w14:paraId="5EA87737" w14:textId="77777777" w:rsidR="003D5777" w:rsidRPr="008A3A9B" w:rsidRDefault="003D5777" w:rsidP="003D5777">
      <w:pPr>
        <w:pStyle w:val="ListParagraph"/>
        <w:rPr>
          <w:rFonts w:ascii="Arial" w:eastAsia="Arial" w:hAnsi="Arial" w:cs="Arial"/>
          <w:color w:val="FF0000"/>
          <w:sz w:val="21"/>
          <w:szCs w:val="21"/>
        </w:rPr>
      </w:pPr>
      <w:r w:rsidRPr="008A3A9B">
        <w:rPr>
          <w:rFonts w:ascii="Arial" w:eastAsia="Arial" w:hAnsi="Arial" w:cs="Arial"/>
          <w:b/>
          <w:bCs/>
          <w:color w:val="FF0000"/>
          <w:sz w:val="21"/>
          <w:szCs w:val="21"/>
        </w:rPr>
        <w:t>Intravenous Sedation</w:t>
      </w:r>
      <w:r w:rsidRPr="008A3A9B">
        <w:rPr>
          <w:rFonts w:ascii="Arial" w:eastAsia="Arial" w:hAnsi="Arial" w:cs="Arial"/>
          <w:color w:val="FF0000"/>
          <w:sz w:val="21"/>
          <w:szCs w:val="21"/>
        </w:rPr>
        <w:t xml:space="preserve"> may be administered by any of the following:</w:t>
      </w:r>
    </w:p>
    <w:p w14:paraId="7FF26121" w14:textId="77777777" w:rsidR="003D5777" w:rsidRPr="008A3A9B" w:rsidRDefault="003D5777" w:rsidP="003D5777">
      <w:pPr>
        <w:pStyle w:val="ListParagraph"/>
        <w:rPr>
          <w:rFonts w:ascii="Arial" w:eastAsia="Arial" w:hAnsi="Arial" w:cs="Arial"/>
          <w:color w:val="FF0000"/>
          <w:sz w:val="21"/>
          <w:szCs w:val="21"/>
        </w:rPr>
      </w:pPr>
    </w:p>
    <w:p w14:paraId="10851B43" w14:textId="77777777" w:rsidR="003D5777" w:rsidRPr="008A3A9B" w:rsidRDefault="003D5777" w:rsidP="00AB09B2">
      <w:pPr>
        <w:pStyle w:val="ListParagraph"/>
        <w:numPr>
          <w:ilvl w:val="0"/>
          <w:numId w:val="729"/>
        </w:numPr>
        <w:rPr>
          <w:rFonts w:ascii="Arial" w:eastAsia="Arial" w:hAnsi="Arial" w:cs="Arial"/>
          <w:color w:val="FF0000"/>
          <w:sz w:val="21"/>
          <w:szCs w:val="21"/>
        </w:rPr>
      </w:pPr>
      <w:r w:rsidRPr="008A3A9B">
        <w:rPr>
          <w:rFonts w:ascii="Arial" w:eastAsia="Arial" w:hAnsi="Arial" w:cs="Arial"/>
          <w:color w:val="FF0000"/>
          <w:sz w:val="21"/>
          <w:szCs w:val="21"/>
        </w:rPr>
        <w:t>Surgeon/proceduralist</w:t>
      </w:r>
    </w:p>
    <w:p w14:paraId="5D739EF2" w14:textId="77777777" w:rsidR="003D5777" w:rsidRPr="008A3A9B" w:rsidRDefault="003D5777" w:rsidP="00AB09B2">
      <w:pPr>
        <w:pStyle w:val="ListParagraph"/>
        <w:numPr>
          <w:ilvl w:val="0"/>
          <w:numId w:val="729"/>
        </w:numPr>
        <w:rPr>
          <w:rFonts w:ascii="Arial" w:eastAsia="Arial" w:hAnsi="Arial" w:cs="Arial"/>
          <w:color w:val="FF0000"/>
          <w:sz w:val="21"/>
          <w:szCs w:val="21"/>
        </w:rPr>
      </w:pPr>
      <w:r w:rsidRPr="008A3A9B">
        <w:rPr>
          <w:rFonts w:ascii="Arial" w:eastAsia="Arial" w:hAnsi="Arial" w:cs="Arial"/>
          <w:color w:val="FF0000"/>
          <w:sz w:val="21"/>
          <w:szCs w:val="21"/>
        </w:rPr>
        <w:t>Physician Anesthesiologist</w:t>
      </w:r>
    </w:p>
    <w:p w14:paraId="37A5A04D" w14:textId="77777777" w:rsidR="003D5777" w:rsidRPr="008A3A9B" w:rsidRDefault="003D5777" w:rsidP="00AB09B2">
      <w:pPr>
        <w:pStyle w:val="ListParagraph"/>
        <w:numPr>
          <w:ilvl w:val="0"/>
          <w:numId w:val="729"/>
        </w:numPr>
        <w:rPr>
          <w:rFonts w:ascii="Arial" w:eastAsia="Arial" w:hAnsi="Arial" w:cs="Arial"/>
          <w:color w:val="FF0000"/>
          <w:sz w:val="21"/>
          <w:szCs w:val="21"/>
        </w:rPr>
      </w:pPr>
      <w:r w:rsidRPr="008A3A9B">
        <w:rPr>
          <w:rFonts w:ascii="Arial" w:eastAsia="Arial" w:hAnsi="Arial" w:cs="Arial"/>
          <w:color w:val="FF0000"/>
          <w:sz w:val="21"/>
          <w:szCs w:val="21"/>
        </w:rPr>
        <w:t>Dental Anesthesiologist</w:t>
      </w:r>
    </w:p>
    <w:p w14:paraId="68038383" w14:textId="77777777" w:rsidR="003D5777" w:rsidRPr="008A3A9B" w:rsidRDefault="003D5777" w:rsidP="00AB09B2">
      <w:pPr>
        <w:pStyle w:val="ListParagraph"/>
        <w:numPr>
          <w:ilvl w:val="0"/>
          <w:numId w:val="729"/>
        </w:numPr>
        <w:rPr>
          <w:rFonts w:ascii="Arial" w:eastAsia="Arial" w:hAnsi="Arial" w:cs="Arial"/>
          <w:color w:val="FF0000"/>
          <w:sz w:val="21"/>
          <w:szCs w:val="21"/>
        </w:rPr>
      </w:pPr>
      <w:r w:rsidRPr="008A3A9B">
        <w:rPr>
          <w:rFonts w:ascii="Arial" w:eastAsia="Arial" w:hAnsi="Arial" w:cs="Arial"/>
          <w:color w:val="FF0000"/>
          <w:sz w:val="21"/>
          <w:szCs w:val="21"/>
        </w:rPr>
        <w:t xml:space="preserve">Certified Registered Nurse Anesthetist (CRNA) </w:t>
      </w:r>
    </w:p>
    <w:p w14:paraId="69D914C0" w14:textId="77777777" w:rsidR="003D5777" w:rsidRPr="008A3A9B" w:rsidRDefault="003D5777" w:rsidP="00AB09B2">
      <w:pPr>
        <w:pStyle w:val="ListParagraph"/>
        <w:numPr>
          <w:ilvl w:val="0"/>
          <w:numId w:val="729"/>
        </w:numPr>
        <w:rPr>
          <w:rFonts w:ascii="Arial" w:eastAsia="Arial" w:hAnsi="Arial" w:cs="Arial"/>
          <w:color w:val="FF0000"/>
          <w:sz w:val="21"/>
          <w:szCs w:val="21"/>
        </w:rPr>
      </w:pPr>
      <w:r w:rsidRPr="008A3A9B">
        <w:rPr>
          <w:rFonts w:ascii="Arial" w:eastAsia="Arial" w:hAnsi="Arial" w:cs="Arial"/>
          <w:color w:val="FF0000"/>
          <w:sz w:val="21"/>
          <w:szCs w:val="21"/>
        </w:rPr>
        <w:t>Certified Anesthesiologist Assistant (CAA)</w:t>
      </w:r>
    </w:p>
    <w:p w14:paraId="47BE7D4F" w14:textId="68C79637" w:rsidR="008A3A9B" w:rsidRPr="008A3A9B" w:rsidRDefault="003D5777" w:rsidP="008A3A9B">
      <w:pPr>
        <w:pStyle w:val="ListParagraph"/>
        <w:numPr>
          <w:ilvl w:val="0"/>
          <w:numId w:val="729"/>
        </w:numPr>
        <w:spacing w:before="240" w:after="240"/>
        <w:rPr>
          <w:rFonts w:ascii="Arial" w:eastAsia="Arial" w:hAnsi="Arial" w:cs="Arial"/>
          <w:color w:val="FF0000"/>
          <w:sz w:val="21"/>
          <w:szCs w:val="21"/>
        </w:rPr>
      </w:pPr>
      <w:r w:rsidRPr="008A3A9B">
        <w:rPr>
          <w:rFonts w:ascii="Arial" w:eastAsia="Arial" w:hAnsi="Arial" w:cs="Arial"/>
          <w:color w:val="FF0000"/>
          <w:sz w:val="21"/>
          <w:szCs w:val="21"/>
        </w:rPr>
        <w:t>Registered Nurse (RN) under the direct supervision of a qualified physician</w:t>
      </w:r>
    </w:p>
    <w:p w14:paraId="73B53BCA" w14:textId="77777777" w:rsidR="008A3A9B" w:rsidRPr="008A3A9B" w:rsidRDefault="008A3A9B" w:rsidP="003D5777">
      <w:pPr>
        <w:pStyle w:val="ListParagraph"/>
        <w:rPr>
          <w:rFonts w:ascii="Arial" w:eastAsia="Arial" w:hAnsi="Arial" w:cs="Arial"/>
          <w:b/>
          <w:bCs/>
          <w:color w:val="FF0000"/>
          <w:sz w:val="21"/>
          <w:szCs w:val="21"/>
        </w:rPr>
      </w:pPr>
    </w:p>
    <w:p w14:paraId="0330B105" w14:textId="0DAE5310" w:rsidR="003D5777" w:rsidRPr="008A3A9B" w:rsidRDefault="003D5777" w:rsidP="003D5777">
      <w:pPr>
        <w:pStyle w:val="ListParagraph"/>
        <w:rPr>
          <w:rFonts w:ascii="Arial" w:eastAsia="Arial" w:hAnsi="Arial" w:cs="Arial"/>
          <w:color w:val="FF0000"/>
          <w:sz w:val="21"/>
          <w:szCs w:val="21"/>
        </w:rPr>
      </w:pPr>
      <w:r w:rsidRPr="008A3A9B">
        <w:rPr>
          <w:rFonts w:ascii="Arial" w:eastAsia="Arial" w:hAnsi="Arial" w:cs="Arial"/>
          <w:b/>
          <w:bCs/>
          <w:color w:val="FF0000"/>
          <w:sz w:val="21"/>
          <w:szCs w:val="21"/>
        </w:rPr>
        <w:t>Field and Peripheral Nerve Blocks</w:t>
      </w:r>
      <w:r w:rsidRPr="008A3A9B">
        <w:rPr>
          <w:rFonts w:ascii="Arial" w:eastAsia="Arial" w:hAnsi="Arial" w:cs="Arial"/>
          <w:color w:val="FF0000"/>
          <w:sz w:val="21"/>
          <w:szCs w:val="21"/>
        </w:rPr>
        <w:t xml:space="preserve"> may be administered by any of the following:</w:t>
      </w:r>
    </w:p>
    <w:p w14:paraId="7E03C6CF" w14:textId="77777777" w:rsidR="003D5777" w:rsidRPr="008A3A9B" w:rsidRDefault="003D5777" w:rsidP="003D5777">
      <w:pPr>
        <w:pStyle w:val="ListParagraph"/>
        <w:rPr>
          <w:rFonts w:ascii="Arial" w:eastAsia="Arial" w:hAnsi="Arial" w:cs="Arial"/>
          <w:color w:val="FF0000"/>
          <w:sz w:val="21"/>
          <w:szCs w:val="21"/>
        </w:rPr>
      </w:pPr>
    </w:p>
    <w:p w14:paraId="71EEE3AB" w14:textId="77777777" w:rsidR="003D5777" w:rsidRPr="008A3A9B" w:rsidRDefault="003D5777" w:rsidP="00AB09B2">
      <w:pPr>
        <w:pStyle w:val="ListParagraph"/>
        <w:numPr>
          <w:ilvl w:val="0"/>
          <w:numId w:val="729"/>
        </w:numPr>
        <w:rPr>
          <w:rFonts w:ascii="Arial" w:eastAsia="Arial" w:hAnsi="Arial" w:cs="Arial"/>
          <w:color w:val="FF0000"/>
          <w:sz w:val="21"/>
          <w:szCs w:val="21"/>
        </w:rPr>
      </w:pPr>
      <w:r w:rsidRPr="008A3A9B">
        <w:rPr>
          <w:rFonts w:ascii="Arial" w:eastAsia="Arial" w:hAnsi="Arial" w:cs="Arial"/>
          <w:color w:val="FF0000"/>
          <w:sz w:val="21"/>
          <w:szCs w:val="21"/>
        </w:rPr>
        <w:t>Physician Anesthesiologist</w:t>
      </w:r>
    </w:p>
    <w:p w14:paraId="74A0FA40" w14:textId="77777777" w:rsidR="003D5777" w:rsidRPr="008A3A9B" w:rsidRDefault="003D5777" w:rsidP="00AB09B2">
      <w:pPr>
        <w:pStyle w:val="ListParagraph"/>
        <w:numPr>
          <w:ilvl w:val="0"/>
          <w:numId w:val="729"/>
        </w:numPr>
        <w:rPr>
          <w:rFonts w:ascii="Arial" w:eastAsia="Arial" w:hAnsi="Arial" w:cs="Arial"/>
          <w:color w:val="FF0000"/>
          <w:sz w:val="21"/>
          <w:szCs w:val="21"/>
        </w:rPr>
      </w:pPr>
      <w:r w:rsidRPr="008A3A9B">
        <w:rPr>
          <w:rFonts w:ascii="Arial" w:eastAsia="Arial" w:hAnsi="Arial" w:cs="Arial"/>
          <w:color w:val="FF0000"/>
          <w:sz w:val="21"/>
          <w:szCs w:val="21"/>
        </w:rPr>
        <w:t>Oral and Maxillofacial Surgeon (OMS)</w:t>
      </w:r>
    </w:p>
    <w:p w14:paraId="5EAD4F13" w14:textId="77777777" w:rsidR="003D5777" w:rsidRPr="008A3A9B" w:rsidRDefault="003D5777" w:rsidP="00AB09B2">
      <w:pPr>
        <w:pStyle w:val="ListParagraph"/>
        <w:numPr>
          <w:ilvl w:val="0"/>
          <w:numId w:val="729"/>
        </w:numPr>
        <w:rPr>
          <w:rFonts w:ascii="Arial" w:eastAsia="Arial" w:hAnsi="Arial" w:cs="Arial"/>
          <w:color w:val="FF0000"/>
          <w:sz w:val="21"/>
          <w:szCs w:val="21"/>
        </w:rPr>
      </w:pPr>
      <w:r w:rsidRPr="008A3A9B">
        <w:rPr>
          <w:rFonts w:ascii="Arial" w:eastAsia="Arial" w:hAnsi="Arial" w:cs="Arial"/>
          <w:color w:val="FF0000"/>
          <w:sz w:val="21"/>
          <w:szCs w:val="21"/>
        </w:rPr>
        <w:t>Dental Anesthesiologist</w:t>
      </w:r>
    </w:p>
    <w:p w14:paraId="39BF8669" w14:textId="77777777" w:rsidR="003D5777" w:rsidRPr="008A3A9B" w:rsidRDefault="003D5777" w:rsidP="00AB09B2">
      <w:pPr>
        <w:pStyle w:val="ListParagraph"/>
        <w:numPr>
          <w:ilvl w:val="0"/>
          <w:numId w:val="729"/>
        </w:numPr>
        <w:rPr>
          <w:rFonts w:ascii="Arial" w:eastAsia="Arial" w:hAnsi="Arial" w:cs="Arial"/>
          <w:color w:val="FF0000"/>
          <w:sz w:val="21"/>
          <w:szCs w:val="21"/>
        </w:rPr>
      </w:pPr>
      <w:r w:rsidRPr="008A3A9B">
        <w:rPr>
          <w:rFonts w:ascii="Arial" w:eastAsia="Arial" w:hAnsi="Arial" w:cs="Arial"/>
          <w:color w:val="FF0000"/>
          <w:sz w:val="21"/>
          <w:szCs w:val="21"/>
        </w:rPr>
        <w:t>Pediatric Dentist</w:t>
      </w:r>
    </w:p>
    <w:p w14:paraId="03944350" w14:textId="77777777" w:rsidR="003D5777" w:rsidRPr="008A3A9B" w:rsidRDefault="003D5777" w:rsidP="00AB09B2">
      <w:pPr>
        <w:pStyle w:val="ListParagraph"/>
        <w:numPr>
          <w:ilvl w:val="0"/>
          <w:numId w:val="729"/>
        </w:numPr>
        <w:rPr>
          <w:rFonts w:ascii="Arial" w:eastAsia="Arial" w:hAnsi="Arial" w:cs="Arial"/>
          <w:color w:val="FF0000"/>
          <w:sz w:val="21"/>
          <w:szCs w:val="21"/>
        </w:rPr>
      </w:pPr>
      <w:r w:rsidRPr="008A3A9B">
        <w:rPr>
          <w:rFonts w:ascii="Arial" w:eastAsia="Arial" w:hAnsi="Arial" w:cs="Arial"/>
          <w:color w:val="FF0000"/>
          <w:sz w:val="21"/>
          <w:szCs w:val="21"/>
        </w:rPr>
        <w:t xml:space="preserve">Certified Registered Nurse Anesthetist (CRNA) </w:t>
      </w:r>
    </w:p>
    <w:p w14:paraId="69E70D61" w14:textId="77777777" w:rsidR="003D5777" w:rsidRPr="008A3A9B" w:rsidRDefault="003D5777" w:rsidP="00AB09B2">
      <w:pPr>
        <w:pStyle w:val="ListParagraph"/>
        <w:numPr>
          <w:ilvl w:val="0"/>
          <w:numId w:val="729"/>
        </w:numPr>
        <w:rPr>
          <w:rFonts w:ascii="Arial" w:eastAsia="Arial" w:hAnsi="Arial" w:cs="Arial"/>
          <w:color w:val="FF0000"/>
          <w:sz w:val="21"/>
          <w:szCs w:val="21"/>
        </w:rPr>
      </w:pPr>
      <w:r w:rsidRPr="008A3A9B">
        <w:rPr>
          <w:rFonts w:ascii="Arial" w:eastAsia="Arial" w:hAnsi="Arial" w:cs="Arial"/>
          <w:color w:val="FF0000"/>
          <w:sz w:val="21"/>
          <w:szCs w:val="21"/>
        </w:rPr>
        <w:t>Certified Anesthesiologist Assistant (CAA)</w:t>
      </w:r>
    </w:p>
    <w:p w14:paraId="104FD78A" w14:textId="77777777" w:rsidR="008A3A9B" w:rsidRPr="008A3A9B" w:rsidRDefault="008A3A9B" w:rsidP="008A3A9B">
      <w:pPr>
        <w:ind w:left="720"/>
        <w:rPr>
          <w:rFonts w:ascii="Arial" w:eastAsia="Arial" w:hAnsi="Arial" w:cs="Arial"/>
          <w:color w:val="FF0000"/>
          <w:sz w:val="21"/>
          <w:szCs w:val="21"/>
        </w:rPr>
      </w:pPr>
    </w:p>
    <w:p w14:paraId="5FF940B7" w14:textId="77777777" w:rsidR="003D5777" w:rsidRPr="008A3A9B" w:rsidRDefault="003D5777" w:rsidP="003D5777">
      <w:pPr>
        <w:ind w:left="720"/>
        <w:rPr>
          <w:rFonts w:ascii="Arial" w:eastAsia="Arial" w:hAnsi="Arial" w:cs="Arial"/>
          <w:color w:val="FF0000"/>
          <w:sz w:val="21"/>
          <w:szCs w:val="21"/>
        </w:rPr>
      </w:pPr>
      <w:r w:rsidRPr="008A3A9B">
        <w:rPr>
          <w:rFonts w:ascii="Arial" w:eastAsia="Arial" w:hAnsi="Arial" w:cs="Arial"/>
          <w:b/>
          <w:bCs/>
          <w:color w:val="FF0000"/>
          <w:sz w:val="21"/>
          <w:szCs w:val="21"/>
        </w:rPr>
        <w:lastRenderedPageBreak/>
        <w:t>Oral or Intranasal Sedation</w:t>
      </w:r>
      <w:r w:rsidRPr="008A3A9B">
        <w:rPr>
          <w:rFonts w:ascii="Arial" w:eastAsia="Arial" w:hAnsi="Arial" w:cs="Arial"/>
          <w:color w:val="FF0000"/>
          <w:sz w:val="21"/>
          <w:szCs w:val="21"/>
        </w:rPr>
        <w:t xml:space="preserve"> may be administered by any of the following:</w:t>
      </w:r>
    </w:p>
    <w:p w14:paraId="78349DB2" w14:textId="77777777" w:rsidR="003D5777" w:rsidRPr="008A3A9B" w:rsidRDefault="003D5777" w:rsidP="00AB09B2">
      <w:pPr>
        <w:pStyle w:val="ListParagraph"/>
        <w:numPr>
          <w:ilvl w:val="0"/>
          <w:numId w:val="732"/>
        </w:numPr>
        <w:rPr>
          <w:rFonts w:ascii="Arial" w:eastAsia="Arial" w:hAnsi="Arial" w:cs="Arial"/>
          <w:color w:val="FF0000"/>
          <w:sz w:val="21"/>
          <w:szCs w:val="21"/>
        </w:rPr>
      </w:pPr>
      <w:r w:rsidRPr="008A3A9B">
        <w:rPr>
          <w:rFonts w:ascii="Arial" w:eastAsia="Arial" w:hAnsi="Arial" w:cs="Arial"/>
          <w:color w:val="FF0000"/>
          <w:sz w:val="21"/>
          <w:szCs w:val="21"/>
        </w:rPr>
        <w:t>Surgeon/Proceduralist</w:t>
      </w:r>
    </w:p>
    <w:p w14:paraId="1592A11D" w14:textId="77777777" w:rsidR="003D5777" w:rsidRPr="008A3A9B" w:rsidRDefault="003D5777" w:rsidP="00AB09B2">
      <w:pPr>
        <w:pStyle w:val="ListParagraph"/>
        <w:numPr>
          <w:ilvl w:val="0"/>
          <w:numId w:val="732"/>
        </w:numPr>
        <w:rPr>
          <w:rFonts w:ascii="Arial" w:eastAsia="Arial" w:hAnsi="Arial" w:cs="Arial"/>
          <w:color w:val="FF0000"/>
          <w:sz w:val="21"/>
          <w:szCs w:val="21"/>
        </w:rPr>
      </w:pPr>
      <w:r w:rsidRPr="008A3A9B">
        <w:rPr>
          <w:rFonts w:ascii="Arial" w:eastAsia="Arial" w:hAnsi="Arial" w:cs="Arial"/>
          <w:color w:val="FF0000"/>
          <w:sz w:val="21"/>
          <w:szCs w:val="21"/>
        </w:rPr>
        <w:t>Physician Anesthesiologist</w:t>
      </w:r>
    </w:p>
    <w:p w14:paraId="353B9B25" w14:textId="77777777" w:rsidR="003D5777" w:rsidRPr="008A3A9B" w:rsidRDefault="003D5777" w:rsidP="00AB09B2">
      <w:pPr>
        <w:pStyle w:val="ListParagraph"/>
        <w:numPr>
          <w:ilvl w:val="0"/>
          <w:numId w:val="732"/>
        </w:numPr>
        <w:rPr>
          <w:rFonts w:ascii="Arial" w:eastAsia="Arial" w:hAnsi="Arial" w:cs="Arial"/>
          <w:color w:val="FF0000"/>
          <w:sz w:val="21"/>
          <w:szCs w:val="21"/>
        </w:rPr>
      </w:pPr>
      <w:r w:rsidRPr="008A3A9B">
        <w:rPr>
          <w:rFonts w:ascii="Arial" w:eastAsia="Arial" w:hAnsi="Arial" w:cs="Arial"/>
          <w:color w:val="FF0000"/>
          <w:sz w:val="21"/>
          <w:szCs w:val="21"/>
        </w:rPr>
        <w:t>Dental Anesthesiologist</w:t>
      </w:r>
    </w:p>
    <w:p w14:paraId="4ABBAA77" w14:textId="77777777" w:rsidR="003D5777" w:rsidRPr="008A3A9B" w:rsidRDefault="003D5777" w:rsidP="00AB09B2">
      <w:pPr>
        <w:pStyle w:val="ListParagraph"/>
        <w:numPr>
          <w:ilvl w:val="0"/>
          <w:numId w:val="732"/>
        </w:numPr>
        <w:rPr>
          <w:rFonts w:ascii="Arial" w:eastAsia="Arial" w:hAnsi="Arial" w:cs="Arial"/>
          <w:color w:val="FF0000"/>
          <w:sz w:val="21"/>
          <w:szCs w:val="21"/>
        </w:rPr>
      </w:pPr>
      <w:r w:rsidRPr="008A3A9B">
        <w:rPr>
          <w:rFonts w:ascii="Arial" w:eastAsia="Arial" w:hAnsi="Arial" w:cs="Arial"/>
          <w:color w:val="FF0000"/>
          <w:sz w:val="21"/>
          <w:szCs w:val="21"/>
        </w:rPr>
        <w:t>Pediatric Dentist</w:t>
      </w:r>
    </w:p>
    <w:p w14:paraId="1C8770C6" w14:textId="77777777" w:rsidR="003D5777" w:rsidRPr="008A3A9B" w:rsidRDefault="003D5777" w:rsidP="00AB09B2">
      <w:pPr>
        <w:pStyle w:val="ListParagraph"/>
        <w:numPr>
          <w:ilvl w:val="0"/>
          <w:numId w:val="732"/>
        </w:numPr>
        <w:rPr>
          <w:rFonts w:ascii="Arial" w:eastAsia="Arial" w:hAnsi="Arial" w:cs="Arial"/>
          <w:color w:val="FF0000"/>
          <w:sz w:val="21"/>
          <w:szCs w:val="21"/>
        </w:rPr>
      </w:pPr>
      <w:r w:rsidRPr="008A3A9B">
        <w:rPr>
          <w:rFonts w:ascii="Arial" w:eastAsia="Arial" w:hAnsi="Arial" w:cs="Arial"/>
          <w:color w:val="FF0000"/>
          <w:sz w:val="21"/>
          <w:szCs w:val="21"/>
        </w:rPr>
        <w:t>Oral Maxillofacial Surgeon (OMS)</w:t>
      </w:r>
    </w:p>
    <w:p w14:paraId="12FE11BB" w14:textId="77777777" w:rsidR="003D5777" w:rsidRPr="008A3A9B" w:rsidRDefault="003D5777" w:rsidP="00AB09B2">
      <w:pPr>
        <w:pStyle w:val="ListParagraph"/>
        <w:numPr>
          <w:ilvl w:val="0"/>
          <w:numId w:val="732"/>
        </w:numPr>
        <w:rPr>
          <w:rFonts w:ascii="Arial" w:eastAsia="Arial" w:hAnsi="Arial" w:cs="Arial"/>
          <w:color w:val="FF0000"/>
          <w:sz w:val="21"/>
          <w:szCs w:val="21"/>
        </w:rPr>
      </w:pPr>
      <w:r w:rsidRPr="008A3A9B">
        <w:rPr>
          <w:rFonts w:ascii="Arial" w:eastAsia="Arial" w:hAnsi="Arial" w:cs="Arial"/>
          <w:color w:val="FF0000"/>
          <w:sz w:val="21"/>
          <w:szCs w:val="21"/>
        </w:rPr>
        <w:t>Certified Anesthesia Assistant (CAA)</w:t>
      </w:r>
    </w:p>
    <w:p w14:paraId="37FAF672" w14:textId="77777777" w:rsidR="003D5777" w:rsidRPr="008A3A9B" w:rsidRDefault="003D5777" w:rsidP="00AB09B2">
      <w:pPr>
        <w:pStyle w:val="ListParagraph"/>
        <w:numPr>
          <w:ilvl w:val="0"/>
          <w:numId w:val="730"/>
        </w:numPr>
        <w:rPr>
          <w:rFonts w:ascii="Arial" w:eastAsia="Arial" w:hAnsi="Arial" w:cs="Arial"/>
          <w:color w:val="FF0000"/>
          <w:sz w:val="21"/>
          <w:szCs w:val="21"/>
        </w:rPr>
      </w:pPr>
      <w:r w:rsidRPr="008A3A9B">
        <w:rPr>
          <w:rFonts w:ascii="Arial" w:eastAsia="Arial" w:hAnsi="Arial" w:cs="Arial"/>
          <w:color w:val="FF0000"/>
          <w:sz w:val="21"/>
          <w:szCs w:val="21"/>
        </w:rPr>
        <w:t xml:space="preserve">Certified Registered Nurse Anesthetist (CRNA)  </w:t>
      </w:r>
    </w:p>
    <w:p w14:paraId="31CD4024" w14:textId="77777777" w:rsidR="003D5777" w:rsidRPr="008A3A9B" w:rsidRDefault="003D5777" w:rsidP="00AB09B2">
      <w:pPr>
        <w:pStyle w:val="ListParagraph"/>
        <w:numPr>
          <w:ilvl w:val="0"/>
          <w:numId w:val="730"/>
        </w:numPr>
        <w:rPr>
          <w:rFonts w:ascii="Arial" w:eastAsia="Arial" w:hAnsi="Arial" w:cs="Arial"/>
          <w:color w:val="FF0000"/>
          <w:sz w:val="21"/>
          <w:szCs w:val="21"/>
        </w:rPr>
      </w:pPr>
      <w:r w:rsidRPr="008A3A9B">
        <w:rPr>
          <w:rFonts w:ascii="Arial" w:eastAsia="Arial" w:hAnsi="Arial" w:cs="Arial"/>
          <w:color w:val="FF0000"/>
          <w:sz w:val="21"/>
          <w:szCs w:val="21"/>
        </w:rPr>
        <w:t>Registered Nurse under the direct supervision of a qualified physician</w:t>
      </w:r>
    </w:p>
    <w:p w14:paraId="2A227EEB" w14:textId="77777777" w:rsidR="003D5777" w:rsidRPr="008A3A9B" w:rsidRDefault="003D5777" w:rsidP="003D5777">
      <w:pPr>
        <w:ind w:left="720"/>
        <w:rPr>
          <w:rFonts w:ascii="Arial" w:eastAsia="Arial" w:hAnsi="Arial" w:cs="Arial"/>
          <w:color w:val="FF0000"/>
          <w:sz w:val="21"/>
          <w:szCs w:val="21"/>
        </w:rPr>
      </w:pPr>
      <w:r w:rsidRPr="008A3A9B">
        <w:rPr>
          <w:rFonts w:ascii="Arial" w:eastAsia="Arial" w:hAnsi="Arial" w:cs="Arial"/>
          <w:color w:val="FF0000"/>
          <w:sz w:val="21"/>
          <w:szCs w:val="21"/>
        </w:rPr>
        <w:t>The use of propofol, spinal anesthesia, epidural anesthesia, endotracheal intubation anesthesia, laryngeal mask airway anesthesia, and/or inhalation general anesthesia (excluding nitrous oxide) is prohibited.</w:t>
      </w:r>
    </w:p>
    <w:p w14:paraId="086BCF0C" w14:textId="77777777" w:rsidR="003D5777" w:rsidRPr="008A3A9B" w:rsidRDefault="003D5777" w:rsidP="003D5777">
      <w:pPr>
        <w:ind w:left="720"/>
        <w:rPr>
          <w:rFonts w:ascii="Arial" w:eastAsia="Arial" w:hAnsi="Arial" w:cs="Arial"/>
          <w:color w:val="FF0000"/>
          <w:sz w:val="21"/>
          <w:szCs w:val="21"/>
        </w:rPr>
      </w:pPr>
    </w:p>
    <w:p w14:paraId="2AF2B263" w14:textId="77777777" w:rsidR="003D5777" w:rsidRPr="008A3A9B" w:rsidRDefault="003D5777" w:rsidP="008A3A9B">
      <w:pPr>
        <w:pStyle w:val="ListParagraph"/>
        <w:numPr>
          <w:ilvl w:val="0"/>
          <w:numId w:val="750"/>
        </w:numPr>
        <w:rPr>
          <w:rFonts w:ascii="Arial" w:eastAsia="Arial" w:hAnsi="Arial" w:cs="Arial"/>
          <w:color w:val="FF0000"/>
          <w:sz w:val="21"/>
          <w:szCs w:val="21"/>
        </w:rPr>
      </w:pPr>
      <w:r w:rsidRPr="008A3A9B">
        <w:rPr>
          <w:rFonts w:ascii="Arial" w:eastAsia="Arial" w:hAnsi="Arial" w:cs="Arial"/>
          <w:b/>
          <w:bCs/>
          <w:color w:val="FF0000"/>
          <w:sz w:val="21"/>
          <w:szCs w:val="21"/>
        </w:rPr>
        <w:t xml:space="preserve">Class C: </w:t>
      </w:r>
      <w:r w:rsidRPr="008A3A9B">
        <w:rPr>
          <w:rFonts w:ascii="Arial" w:eastAsia="Arial" w:hAnsi="Arial" w:cs="Arial"/>
          <w:color w:val="FF0000"/>
          <w:sz w:val="21"/>
          <w:szCs w:val="21"/>
        </w:rPr>
        <w:t>(Facility must meet every Class “A”, “B” and “C” requirement)</w:t>
      </w:r>
      <w:r w:rsidRPr="008A3A9B">
        <w:rPr>
          <w:rFonts w:ascii="Arial" w:eastAsia="Arial" w:hAnsi="Arial" w:cs="Arial"/>
          <w:b/>
          <w:bCs/>
          <w:color w:val="FF0000"/>
          <w:sz w:val="21"/>
          <w:szCs w:val="21"/>
        </w:rPr>
        <w:t>:</w:t>
      </w:r>
      <w:r w:rsidRPr="008A3A9B">
        <w:rPr>
          <w:rFonts w:ascii="Arial" w:eastAsia="Arial" w:hAnsi="Arial" w:cs="Arial"/>
          <w:color w:val="FF0000"/>
          <w:sz w:val="21"/>
          <w:szCs w:val="21"/>
        </w:rPr>
        <w:t xml:space="preserve"> </w:t>
      </w:r>
    </w:p>
    <w:p w14:paraId="3BB24E31" w14:textId="77777777" w:rsidR="003D5777" w:rsidRPr="008A3A9B" w:rsidRDefault="003D5777" w:rsidP="003D5777">
      <w:pPr>
        <w:pStyle w:val="ListParagraph"/>
        <w:rPr>
          <w:rFonts w:ascii="Arial" w:eastAsia="Arial" w:hAnsi="Arial" w:cs="Arial"/>
          <w:b/>
          <w:bCs/>
          <w:color w:val="FF0000"/>
          <w:sz w:val="21"/>
          <w:szCs w:val="21"/>
        </w:rPr>
      </w:pPr>
    </w:p>
    <w:p w14:paraId="426E798E" w14:textId="77777777" w:rsidR="003D5777" w:rsidRPr="008A3A9B" w:rsidDel="00964CD5" w:rsidRDefault="003D5777" w:rsidP="003D5777">
      <w:pPr>
        <w:pStyle w:val="ListParagraph"/>
        <w:rPr>
          <w:rFonts w:ascii="Arial" w:eastAsia="Arial" w:hAnsi="Arial" w:cs="Arial"/>
          <w:color w:val="FF0000"/>
          <w:sz w:val="21"/>
          <w:szCs w:val="21"/>
        </w:rPr>
      </w:pPr>
      <w:r w:rsidRPr="008A3A9B">
        <w:rPr>
          <w:rFonts w:ascii="Arial" w:eastAsia="Arial" w:hAnsi="Arial" w:cs="Arial"/>
          <w:color w:val="FF0000"/>
          <w:sz w:val="21"/>
          <w:szCs w:val="21"/>
        </w:rPr>
        <w:t>Surgical and procedural cases may be performed in the facility with intravenous propofol, spinal or epidural, and general anesthesia administered by any of the following:</w:t>
      </w:r>
    </w:p>
    <w:p w14:paraId="233A0891" w14:textId="77777777" w:rsidR="003D5777" w:rsidRPr="008A3A9B" w:rsidDel="00964CD5" w:rsidRDefault="003D5777" w:rsidP="003D5777">
      <w:pPr>
        <w:pStyle w:val="ListParagraph"/>
        <w:rPr>
          <w:rFonts w:ascii="Arial" w:eastAsia="Arial" w:hAnsi="Arial" w:cs="Arial"/>
          <w:color w:val="FF0000"/>
          <w:sz w:val="21"/>
          <w:szCs w:val="21"/>
        </w:rPr>
      </w:pPr>
    </w:p>
    <w:p w14:paraId="04675D33" w14:textId="77777777" w:rsidR="003D5777" w:rsidRPr="008A3A9B" w:rsidDel="00964CD5" w:rsidRDefault="003D5777" w:rsidP="00AB09B2">
      <w:pPr>
        <w:pStyle w:val="ListParagraph"/>
        <w:numPr>
          <w:ilvl w:val="0"/>
          <w:numId w:val="731"/>
        </w:numPr>
        <w:rPr>
          <w:rFonts w:ascii="Arial" w:eastAsia="Arial" w:hAnsi="Arial" w:cs="Arial"/>
          <w:color w:val="FF0000"/>
          <w:sz w:val="21"/>
          <w:szCs w:val="21"/>
        </w:rPr>
      </w:pPr>
      <w:r w:rsidRPr="008A3A9B">
        <w:rPr>
          <w:rFonts w:ascii="Arial" w:eastAsia="Arial" w:hAnsi="Arial" w:cs="Arial"/>
          <w:color w:val="FF0000"/>
          <w:sz w:val="21"/>
          <w:szCs w:val="21"/>
        </w:rPr>
        <w:t xml:space="preserve">Physician Anesthesiologist </w:t>
      </w:r>
    </w:p>
    <w:p w14:paraId="0C6F1BB0" w14:textId="77777777" w:rsidR="003D5777" w:rsidRPr="008A3A9B" w:rsidDel="00964CD5" w:rsidRDefault="003D5777" w:rsidP="00AB09B2">
      <w:pPr>
        <w:pStyle w:val="ListParagraph"/>
        <w:numPr>
          <w:ilvl w:val="0"/>
          <w:numId w:val="731"/>
        </w:numPr>
        <w:rPr>
          <w:rFonts w:ascii="Arial" w:eastAsia="Arial" w:hAnsi="Arial" w:cs="Arial"/>
          <w:color w:val="FF0000"/>
          <w:sz w:val="21"/>
          <w:szCs w:val="21"/>
        </w:rPr>
      </w:pPr>
      <w:r w:rsidRPr="008A3A9B">
        <w:rPr>
          <w:rFonts w:ascii="Arial" w:eastAsia="Arial" w:hAnsi="Arial" w:cs="Arial"/>
          <w:color w:val="FF0000"/>
          <w:sz w:val="21"/>
          <w:szCs w:val="21"/>
        </w:rPr>
        <w:t>Dental Anesthesiologist</w:t>
      </w:r>
    </w:p>
    <w:p w14:paraId="1D85DE38" w14:textId="77777777" w:rsidR="003D5777" w:rsidRPr="008A3A9B" w:rsidDel="00964CD5" w:rsidRDefault="003D5777" w:rsidP="00AB09B2">
      <w:pPr>
        <w:pStyle w:val="ListParagraph"/>
        <w:numPr>
          <w:ilvl w:val="0"/>
          <w:numId w:val="731"/>
        </w:numPr>
        <w:rPr>
          <w:rFonts w:ascii="Arial" w:eastAsia="Arial" w:hAnsi="Arial" w:cs="Arial"/>
          <w:color w:val="FF0000"/>
          <w:sz w:val="21"/>
          <w:szCs w:val="21"/>
        </w:rPr>
      </w:pPr>
      <w:r w:rsidRPr="008A3A9B">
        <w:rPr>
          <w:rFonts w:ascii="Arial" w:eastAsia="Arial" w:hAnsi="Arial" w:cs="Arial"/>
          <w:color w:val="FF0000"/>
          <w:sz w:val="21"/>
          <w:szCs w:val="21"/>
        </w:rPr>
        <w:t>Certified Registered Nurse Anesthetist (CRNA)</w:t>
      </w:r>
    </w:p>
    <w:p w14:paraId="33AAD56C" w14:textId="77777777" w:rsidR="003D5777" w:rsidRPr="008A3A9B" w:rsidDel="00964CD5" w:rsidRDefault="003D5777" w:rsidP="00AB09B2">
      <w:pPr>
        <w:pStyle w:val="ListParagraph"/>
        <w:numPr>
          <w:ilvl w:val="0"/>
          <w:numId w:val="731"/>
        </w:numPr>
        <w:rPr>
          <w:rFonts w:ascii="Arial" w:eastAsia="Arial" w:hAnsi="Arial" w:cs="Arial"/>
          <w:b/>
          <w:bCs/>
          <w:color w:val="FF0000"/>
          <w:sz w:val="21"/>
          <w:szCs w:val="21"/>
        </w:rPr>
      </w:pPr>
      <w:r w:rsidRPr="008A3A9B">
        <w:rPr>
          <w:rFonts w:ascii="Arial" w:eastAsia="Arial" w:hAnsi="Arial" w:cs="Arial"/>
          <w:color w:val="FF0000"/>
          <w:sz w:val="21"/>
          <w:szCs w:val="21"/>
        </w:rPr>
        <w:t xml:space="preserve">Certified Anesthesia Assistant (CAA) </w:t>
      </w:r>
    </w:p>
    <w:p w14:paraId="3BCA6A39" w14:textId="77777777" w:rsidR="003D5777" w:rsidRPr="008A3A9B" w:rsidDel="00964CD5" w:rsidRDefault="003D5777" w:rsidP="003D5777">
      <w:pPr>
        <w:ind w:left="720"/>
        <w:rPr>
          <w:rFonts w:ascii="Arial" w:eastAsia="Arial" w:hAnsi="Arial" w:cs="Arial"/>
          <w:b/>
          <w:bCs/>
          <w:color w:val="FF0000"/>
          <w:sz w:val="21"/>
          <w:szCs w:val="21"/>
        </w:rPr>
      </w:pPr>
      <w:r w:rsidRPr="008A3A9B">
        <w:rPr>
          <w:rFonts w:ascii="Arial" w:eastAsia="Arial" w:hAnsi="Arial" w:cs="Arial"/>
          <w:b/>
          <w:bCs/>
          <w:color w:val="FF0000"/>
          <w:sz w:val="21"/>
          <w:szCs w:val="21"/>
        </w:rPr>
        <w:t xml:space="preserve">Clarifications: </w:t>
      </w:r>
    </w:p>
    <w:p w14:paraId="5F59EC50" w14:textId="77777777" w:rsidR="003D5777" w:rsidRPr="008A3A9B" w:rsidRDefault="003D5777" w:rsidP="00AB09B2">
      <w:pPr>
        <w:pStyle w:val="ListParagraph"/>
        <w:numPr>
          <w:ilvl w:val="0"/>
          <w:numId w:val="734"/>
        </w:numPr>
        <w:rPr>
          <w:rFonts w:ascii="Arial" w:eastAsia="Arial" w:hAnsi="Arial" w:cs="Arial"/>
          <w:color w:val="FF0000"/>
          <w:sz w:val="21"/>
          <w:szCs w:val="21"/>
        </w:rPr>
      </w:pPr>
      <w:r w:rsidRPr="008A3A9B">
        <w:rPr>
          <w:rFonts w:ascii="Arial" w:eastAsia="Arial" w:hAnsi="Arial" w:cs="Arial"/>
          <w:color w:val="FF0000"/>
          <w:sz w:val="21"/>
          <w:szCs w:val="21"/>
        </w:rPr>
        <w:t>Facilities using total intravenous anesthesia (TIVA) and have no inhalational anesthetics present in the facility would not be required to have an anesthesia machine. See standard [Insert new standard number].</w:t>
      </w:r>
    </w:p>
    <w:p w14:paraId="17CBB093" w14:textId="77777777" w:rsidR="003D5777" w:rsidRPr="008A3A9B" w:rsidRDefault="003D5777" w:rsidP="003D5777">
      <w:pPr>
        <w:rPr>
          <w:rFonts w:ascii="Arial" w:hAnsi="Arial" w:cs="Arial"/>
          <w:b/>
          <w:color w:val="FF0000"/>
          <w:sz w:val="24"/>
          <w:szCs w:val="24"/>
        </w:rPr>
      </w:pPr>
      <w:r w:rsidRPr="008A3A9B">
        <w:rPr>
          <w:rFonts w:ascii="Arial" w:hAnsi="Arial" w:cs="Arial"/>
          <w:b/>
          <w:color w:val="FF0000"/>
          <w:sz w:val="24"/>
          <w:szCs w:val="24"/>
        </w:rPr>
        <w:br w:type="page"/>
      </w:r>
    </w:p>
    <w:p w14:paraId="7F76CA77" w14:textId="7DBE0E1D" w:rsidR="003D5777" w:rsidRPr="008A3A9B" w:rsidRDefault="003D5777" w:rsidP="008A3A9B">
      <w:pPr>
        <w:pStyle w:val="QAPageHeaders"/>
        <w:spacing w:after="240"/>
        <w:rPr>
          <w:color w:val="FF0000"/>
        </w:rPr>
      </w:pPr>
      <w:bookmarkStart w:id="5" w:name="AdGuidance"/>
      <w:r w:rsidRPr="008A3A9B">
        <w:rPr>
          <w:color w:val="FF0000"/>
        </w:rPr>
        <w:lastRenderedPageBreak/>
        <w:t>ADDITIONAL GUIDANCE</w:t>
      </w:r>
      <w:bookmarkEnd w:id="5"/>
    </w:p>
    <w:p w14:paraId="7CE2DA1C" w14:textId="77777777" w:rsidR="00D24A52" w:rsidRDefault="00D24A52" w:rsidP="00D24A52">
      <w:pPr>
        <w:pStyle w:val="QABody"/>
      </w:pPr>
    </w:p>
    <w:p w14:paraId="3E506006" w14:textId="56CC764A" w:rsidR="008A3A9B" w:rsidRPr="00D24A52" w:rsidRDefault="003D5777" w:rsidP="00D24A52">
      <w:pPr>
        <w:pStyle w:val="QABody"/>
      </w:pPr>
      <w:r w:rsidRPr="00D24A52">
        <w:t>Table 1. ASA Continuum of Depth of Sedation: Definition of General Anesthesia and Levels of Sedation/Analgesia, 2019</w:t>
      </w:r>
    </w:p>
    <w:p w14:paraId="5D06C1C3" w14:textId="443FB396" w:rsidR="00D24A52" w:rsidRPr="00D24A52" w:rsidRDefault="00D24A52" w:rsidP="00D24A52">
      <w:pPr>
        <w:pStyle w:val="QABody"/>
      </w:pPr>
      <w:r w:rsidRPr="00D24A52">
        <w:rPr>
          <w:noProof/>
        </w:rPr>
        <w:drawing>
          <wp:inline distT="0" distB="0" distL="0" distR="0" wp14:anchorId="49AC3707" wp14:editId="76375834">
            <wp:extent cx="5943600" cy="3641725"/>
            <wp:effectExtent l="0" t="0" r="0" b="3175"/>
            <wp:docPr id="1019769705" name="Picture 1" descr="Continuum of Depth of Sedation, Definition of General Anesthesia, and Levels of Sedation/Analges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4">
                      <a:extLst>
                        <a:ext uri="{28A0092B-C50C-407E-A947-70E740481C1C}">
                          <a14:useLocalDpi xmlns:a14="http://schemas.microsoft.com/office/drawing/2010/main" val="0"/>
                        </a:ext>
                      </a:extLst>
                    </a:blip>
                    <a:stretch>
                      <a:fillRect/>
                    </a:stretch>
                  </pic:blipFill>
                  <pic:spPr>
                    <a:xfrm>
                      <a:off x="0" y="0"/>
                      <a:ext cx="5943600" cy="3641725"/>
                    </a:xfrm>
                    <a:prstGeom prst="rect">
                      <a:avLst/>
                    </a:prstGeom>
                  </pic:spPr>
                </pic:pic>
              </a:graphicData>
            </a:graphic>
          </wp:inline>
        </w:drawing>
      </w:r>
    </w:p>
    <w:p w14:paraId="43F3ED03" w14:textId="16EB541E" w:rsidR="008A3A9B" w:rsidRPr="00D24A52" w:rsidRDefault="003D5777" w:rsidP="00D24A52">
      <w:pPr>
        <w:pStyle w:val="QABody"/>
        <w:rPr>
          <w:b w:val="0"/>
          <w:bCs w:val="0"/>
        </w:rPr>
      </w:pPr>
      <w:r w:rsidRPr="00D24A52">
        <w:rPr>
          <w:b w:val="0"/>
          <w:bCs w:val="0"/>
        </w:rPr>
        <w:t>Patient Monitoring – Moderate and Deep Sedation</w:t>
      </w:r>
    </w:p>
    <w:p w14:paraId="7DE28A3D" w14:textId="29194C2C" w:rsidR="003D5777" w:rsidRPr="00D24A52" w:rsidRDefault="003D5777" w:rsidP="00D24A52">
      <w:pPr>
        <w:pStyle w:val="QABody"/>
        <w:rPr>
          <w:b w:val="0"/>
          <w:bCs w:val="0"/>
        </w:rPr>
      </w:pPr>
      <w:r w:rsidRPr="00D24A52">
        <w:rPr>
          <w:b w:val="0"/>
          <w:bCs w:val="0"/>
        </w:rPr>
        <w:t xml:space="preserve">Many of the complications associated with moderate sedation and analgesia may be avoided if adverse drug responses are detected and treated in a timely manner (i.e., before the development of cardiovascular decompensation or cerebral hypoxia). Patients given sedatives or analgesics in unmonitored settings may be at increased risk of these complications. </w:t>
      </w:r>
    </w:p>
    <w:p w14:paraId="76DE4815" w14:textId="77777777" w:rsidR="003D5777" w:rsidRPr="00D24A52" w:rsidRDefault="003D5777" w:rsidP="00D24A52">
      <w:pPr>
        <w:pStyle w:val="QABody"/>
        <w:rPr>
          <w:b w:val="0"/>
          <w:bCs w:val="0"/>
        </w:rPr>
      </w:pPr>
      <w:r w:rsidRPr="00D24A52">
        <w:rPr>
          <w:b w:val="0"/>
          <w:bCs w:val="0"/>
        </w:rPr>
        <w:t>Patient monitoring includes strategies for the following: (1) monitoring patient level of consciousness assessed by the response of patients, including spoken responses to commands or other forms of bidirectional communication during procedures performed with moderate sedation/analgesia; (2) monitoring patient ventilation and oxygenation, including ventilatory function, by observation of qualitative clinical signs, capnography, and pulse oximetry; (3) hemodynamic monitoring, including blood pressure, heart rate, and electrocardiography; (4) contemporaneous recording of monitored parameters; and (5) availability/presence of an individual responsible for patient monitoring. See standards in Section 8: Clinical Records, Sub-section H.</w:t>
      </w:r>
    </w:p>
    <w:p w14:paraId="7D02F873" w14:textId="5660E563" w:rsidR="003D5777" w:rsidRPr="008A3A9B" w:rsidRDefault="003D5777" w:rsidP="003D5777">
      <w:pPr>
        <w:pStyle w:val="QAPageHeading"/>
        <w:rPr>
          <w:color w:val="FF0000"/>
        </w:rPr>
      </w:pPr>
      <w:r w:rsidRPr="008A3A9B">
        <w:rPr>
          <w:color w:val="FF0000"/>
        </w:rPr>
        <w:br w:type="page"/>
      </w:r>
      <w:r w:rsidRPr="008A3A9B">
        <w:rPr>
          <w:color w:val="FF0000"/>
        </w:rPr>
        <w:lastRenderedPageBreak/>
        <w:t>Summary Table for Anesthesia Options</w:t>
      </w:r>
    </w:p>
    <w:tbl>
      <w:tblPr>
        <w:tblStyle w:val="GridTable4-Accent1"/>
        <w:tblW w:w="0" w:type="auto"/>
        <w:tblLayout w:type="fixed"/>
        <w:tblLook w:val="04A0" w:firstRow="1" w:lastRow="0" w:firstColumn="1" w:lastColumn="0" w:noHBand="0" w:noVBand="1"/>
      </w:tblPr>
      <w:tblGrid>
        <w:gridCol w:w="7645"/>
        <w:gridCol w:w="630"/>
        <w:gridCol w:w="540"/>
        <w:gridCol w:w="535"/>
      </w:tblGrid>
      <w:tr w:rsidR="008A3A9B" w:rsidRPr="008A3A9B" w14:paraId="2342329F" w14:textId="77777777" w:rsidTr="008A3A9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45" w:type="dxa"/>
            <w:shd w:val="clear" w:color="auto" w:fill="D9E2F3" w:themeFill="accent1" w:themeFillTint="33"/>
            <w:vAlign w:val="center"/>
          </w:tcPr>
          <w:p w14:paraId="760257F3" w14:textId="77777777" w:rsidR="003D5777" w:rsidRPr="008A3A9B" w:rsidRDefault="003D5777" w:rsidP="00AB21C6">
            <w:pPr>
              <w:ind w:firstLine="1950"/>
              <w:rPr>
                <w:rFonts w:ascii="Arial" w:hAnsi="Arial" w:cs="Arial"/>
                <w:color w:val="FF0000"/>
                <w:sz w:val="24"/>
                <w:szCs w:val="24"/>
              </w:rPr>
            </w:pPr>
            <w:r w:rsidRPr="008A3A9B">
              <w:rPr>
                <w:rFonts w:ascii="Arial" w:hAnsi="Arial" w:cs="Arial"/>
                <w:color w:val="FF0000"/>
                <w:sz w:val="24"/>
                <w:szCs w:val="24"/>
              </w:rPr>
              <w:t xml:space="preserve">        ANESTHESIA OPTIONS</w:t>
            </w:r>
          </w:p>
        </w:tc>
        <w:tc>
          <w:tcPr>
            <w:tcW w:w="1705" w:type="dxa"/>
            <w:gridSpan w:val="3"/>
            <w:shd w:val="clear" w:color="auto" w:fill="D9E2F3" w:themeFill="accent1" w:themeFillTint="33"/>
            <w:vAlign w:val="center"/>
          </w:tcPr>
          <w:p w14:paraId="52F4EF00" w14:textId="77777777" w:rsidR="003D5777" w:rsidRPr="008A3A9B" w:rsidRDefault="003D5777" w:rsidP="00AB21C6">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FF0000"/>
                <w:sz w:val="24"/>
                <w:szCs w:val="24"/>
              </w:rPr>
            </w:pPr>
          </w:p>
          <w:p w14:paraId="1981B83B" w14:textId="77777777" w:rsidR="003D5777" w:rsidRPr="008A3A9B" w:rsidRDefault="003D5777" w:rsidP="00AB21C6">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FF0000"/>
                <w:sz w:val="24"/>
                <w:szCs w:val="24"/>
              </w:rPr>
            </w:pPr>
            <w:r w:rsidRPr="008A3A9B">
              <w:rPr>
                <w:rFonts w:ascii="Arial" w:hAnsi="Arial" w:cs="Arial"/>
                <w:color w:val="FF0000"/>
                <w:sz w:val="24"/>
                <w:szCs w:val="24"/>
              </w:rPr>
              <w:t>Class</w:t>
            </w:r>
          </w:p>
          <w:p w14:paraId="2085721F" w14:textId="77777777" w:rsidR="003D5777" w:rsidRPr="008A3A9B" w:rsidRDefault="003D5777" w:rsidP="00AB21C6">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FF0000"/>
                <w:sz w:val="24"/>
                <w:szCs w:val="24"/>
              </w:rPr>
            </w:pPr>
            <w:r w:rsidRPr="008A3A9B">
              <w:rPr>
                <w:rFonts w:ascii="Arial" w:hAnsi="Arial" w:cs="Arial"/>
                <w:color w:val="FF0000"/>
                <w:sz w:val="24"/>
                <w:szCs w:val="24"/>
              </w:rPr>
              <w:t>A       B      C</w:t>
            </w:r>
          </w:p>
          <w:p w14:paraId="3A77DC10" w14:textId="77777777" w:rsidR="003D5777" w:rsidRPr="008A3A9B" w:rsidRDefault="003D5777" w:rsidP="00AB21C6">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FF0000"/>
                <w:sz w:val="24"/>
                <w:szCs w:val="24"/>
              </w:rPr>
            </w:pPr>
          </w:p>
        </w:tc>
      </w:tr>
      <w:tr w:rsidR="008A3A9B" w:rsidRPr="008A3A9B" w14:paraId="795550E8" w14:textId="77777777" w:rsidTr="00AB21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45" w:type="dxa"/>
          </w:tcPr>
          <w:p w14:paraId="3D9CCB50" w14:textId="77777777" w:rsidR="003D5777" w:rsidRPr="008A3A9B" w:rsidRDefault="003D5777" w:rsidP="00AB21C6">
            <w:pPr>
              <w:rPr>
                <w:rFonts w:ascii="Arial" w:hAnsi="Arial" w:cs="Arial"/>
                <w:color w:val="FF0000"/>
                <w:sz w:val="24"/>
                <w:szCs w:val="24"/>
              </w:rPr>
            </w:pPr>
            <w:r w:rsidRPr="008A3A9B">
              <w:rPr>
                <w:rFonts w:ascii="Arial" w:hAnsi="Arial" w:cs="Arial"/>
                <w:color w:val="FF0000"/>
                <w:sz w:val="24"/>
                <w:szCs w:val="24"/>
              </w:rPr>
              <w:t>Local Anesthesia</w:t>
            </w:r>
          </w:p>
        </w:tc>
        <w:tc>
          <w:tcPr>
            <w:tcW w:w="630" w:type="dxa"/>
          </w:tcPr>
          <w:p w14:paraId="433095D4" w14:textId="77777777" w:rsidR="003D5777" w:rsidRPr="008A3A9B" w:rsidRDefault="003D5777" w:rsidP="00AB21C6">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4"/>
                <w:szCs w:val="24"/>
              </w:rPr>
            </w:pPr>
            <w:r w:rsidRPr="008A3A9B">
              <w:rPr>
                <w:rFonts w:ascii="Arial" w:hAnsi="Arial" w:cs="Arial"/>
                <w:color w:val="FF0000"/>
                <w:sz w:val="24"/>
                <w:szCs w:val="24"/>
              </w:rPr>
              <w:t>X</w:t>
            </w:r>
          </w:p>
        </w:tc>
        <w:tc>
          <w:tcPr>
            <w:tcW w:w="540" w:type="dxa"/>
          </w:tcPr>
          <w:p w14:paraId="39F0B0B8" w14:textId="77777777" w:rsidR="003D5777" w:rsidRPr="008A3A9B" w:rsidRDefault="003D5777" w:rsidP="00AB21C6">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4"/>
                <w:szCs w:val="24"/>
              </w:rPr>
            </w:pPr>
            <w:r w:rsidRPr="008A3A9B">
              <w:rPr>
                <w:rFonts w:ascii="Arial" w:hAnsi="Arial" w:cs="Arial"/>
                <w:color w:val="FF0000"/>
                <w:sz w:val="24"/>
                <w:szCs w:val="24"/>
              </w:rPr>
              <w:t>X</w:t>
            </w:r>
          </w:p>
        </w:tc>
        <w:tc>
          <w:tcPr>
            <w:tcW w:w="535" w:type="dxa"/>
          </w:tcPr>
          <w:p w14:paraId="61B8605A" w14:textId="77777777" w:rsidR="003D5777" w:rsidRPr="008A3A9B" w:rsidRDefault="003D5777" w:rsidP="00AB21C6">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4"/>
                <w:szCs w:val="24"/>
              </w:rPr>
            </w:pPr>
            <w:r w:rsidRPr="008A3A9B">
              <w:rPr>
                <w:rFonts w:ascii="Arial" w:hAnsi="Arial" w:cs="Arial"/>
                <w:color w:val="FF0000"/>
                <w:sz w:val="24"/>
                <w:szCs w:val="24"/>
              </w:rPr>
              <w:t>X</w:t>
            </w:r>
          </w:p>
        </w:tc>
      </w:tr>
      <w:tr w:rsidR="008A3A9B" w:rsidRPr="008A3A9B" w14:paraId="2C061868" w14:textId="77777777" w:rsidTr="00AB21C6">
        <w:tc>
          <w:tcPr>
            <w:cnfStyle w:val="001000000000" w:firstRow="0" w:lastRow="0" w:firstColumn="1" w:lastColumn="0" w:oddVBand="0" w:evenVBand="0" w:oddHBand="0" w:evenHBand="0" w:firstRowFirstColumn="0" w:firstRowLastColumn="0" w:lastRowFirstColumn="0" w:lastRowLastColumn="0"/>
            <w:tcW w:w="7645" w:type="dxa"/>
          </w:tcPr>
          <w:p w14:paraId="590DC9EB" w14:textId="77777777" w:rsidR="003D5777" w:rsidRPr="008A3A9B" w:rsidRDefault="003D5777" w:rsidP="00AB21C6">
            <w:pPr>
              <w:rPr>
                <w:rFonts w:ascii="Arial" w:hAnsi="Arial" w:cs="Arial"/>
                <w:color w:val="FF0000"/>
                <w:sz w:val="24"/>
                <w:szCs w:val="24"/>
              </w:rPr>
            </w:pPr>
          </w:p>
        </w:tc>
        <w:tc>
          <w:tcPr>
            <w:tcW w:w="630" w:type="dxa"/>
          </w:tcPr>
          <w:p w14:paraId="01081CF5" w14:textId="77777777" w:rsidR="003D5777" w:rsidRPr="008A3A9B" w:rsidRDefault="003D5777" w:rsidP="00AB21C6">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4"/>
                <w:szCs w:val="24"/>
              </w:rPr>
            </w:pPr>
          </w:p>
        </w:tc>
        <w:tc>
          <w:tcPr>
            <w:tcW w:w="540" w:type="dxa"/>
          </w:tcPr>
          <w:p w14:paraId="2F4B9BA7" w14:textId="77777777" w:rsidR="003D5777" w:rsidRPr="008A3A9B" w:rsidRDefault="003D5777" w:rsidP="00AB21C6">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4"/>
                <w:szCs w:val="24"/>
              </w:rPr>
            </w:pPr>
          </w:p>
        </w:tc>
        <w:tc>
          <w:tcPr>
            <w:tcW w:w="535" w:type="dxa"/>
          </w:tcPr>
          <w:p w14:paraId="029F1570" w14:textId="77777777" w:rsidR="003D5777" w:rsidRPr="008A3A9B" w:rsidRDefault="003D5777" w:rsidP="00AB21C6">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4"/>
                <w:szCs w:val="24"/>
              </w:rPr>
            </w:pPr>
          </w:p>
        </w:tc>
      </w:tr>
      <w:tr w:rsidR="008A3A9B" w:rsidRPr="008A3A9B" w14:paraId="19DB9EBB" w14:textId="77777777" w:rsidTr="00AB21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45" w:type="dxa"/>
          </w:tcPr>
          <w:p w14:paraId="00E31E26" w14:textId="77777777" w:rsidR="003D5777" w:rsidRPr="008A3A9B" w:rsidRDefault="003D5777" w:rsidP="00AB21C6">
            <w:pPr>
              <w:rPr>
                <w:rFonts w:ascii="Arial" w:hAnsi="Arial" w:cs="Arial"/>
                <w:color w:val="FF0000"/>
                <w:sz w:val="24"/>
                <w:szCs w:val="24"/>
              </w:rPr>
            </w:pPr>
            <w:r w:rsidRPr="008A3A9B">
              <w:rPr>
                <w:rFonts w:ascii="Arial" w:hAnsi="Arial" w:cs="Arial"/>
                <w:color w:val="FF0000"/>
                <w:sz w:val="24"/>
                <w:szCs w:val="24"/>
              </w:rPr>
              <w:t>Topical Anesthesia</w:t>
            </w:r>
          </w:p>
        </w:tc>
        <w:tc>
          <w:tcPr>
            <w:tcW w:w="630" w:type="dxa"/>
          </w:tcPr>
          <w:p w14:paraId="240847CC" w14:textId="77777777" w:rsidR="003D5777" w:rsidRPr="008A3A9B" w:rsidRDefault="003D5777" w:rsidP="00AB21C6">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4"/>
                <w:szCs w:val="24"/>
              </w:rPr>
            </w:pPr>
            <w:r w:rsidRPr="008A3A9B">
              <w:rPr>
                <w:rFonts w:ascii="Arial" w:hAnsi="Arial" w:cs="Arial"/>
                <w:color w:val="FF0000"/>
                <w:sz w:val="24"/>
                <w:szCs w:val="24"/>
              </w:rPr>
              <w:t>X</w:t>
            </w:r>
          </w:p>
        </w:tc>
        <w:tc>
          <w:tcPr>
            <w:tcW w:w="540" w:type="dxa"/>
          </w:tcPr>
          <w:p w14:paraId="6CB730D7" w14:textId="77777777" w:rsidR="003D5777" w:rsidRPr="008A3A9B" w:rsidRDefault="003D5777" w:rsidP="00AB21C6">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4"/>
                <w:szCs w:val="24"/>
              </w:rPr>
            </w:pPr>
            <w:r w:rsidRPr="008A3A9B">
              <w:rPr>
                <w:rFonts w:ascii="Arial" w:hAnsi="Arial" w:cs="Arial"/>
                <w:color w:val="FF0000"/>
                <w:sz w:val="24"/>
                <w:szCs w:val="24"/>
              </w:rPr>
              <w:t>X</w:t>
            </w:r>
          </w:p>
        </w:tc>
        <w:tc>
          <w:tcPr>
            <w:tcW w:w="535" w:type="dxa"/>
          </w:tcPr>
          <w:p w14:paraId="4AD99FFE" w14:textId="77777777" w:rsidR="003D5777" w:rsidRPr="008A3A9B" w:rsidRDefault="003D5777" w:rsidP="00AB21C6">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4"/>
                <w:szCs w:val="24"/>
              </w:rPr>
            </w:pPr>
            <w:r w:rsidRPr="008A3A9B">
              <w:rPr>
                <w:rFonts w:ascii="Arial" w:hAnsi="Arial" w:cs="Arial"/>
                <w:color w:val="FF0000"/>
                <w:sz w:val="24"/>
                <w:szCs w:val="24"/>
              </w:rPr>
              <w:t>X</w:t>
            </w:r>
          </w:p>
        </w:tc>
      </w:tr>
      <w:tr w:rsidR="008A3A9B" w:rsidRPr="008A3A9B" w14:paraId="5AE056D0" w14:textId="77777777" w:rsidTr="00AB21C6">
        <w:tc>
          <w:tcPr>
            <w:cnfStyle w:val="001000000000" w:firstRow="0" w:lastRow="0" w:firstColumn="1" w:lastColumn="0" w:oddVBand="0" w:evenVBand="0" w:oddHBand="0" w:evenHBand="0" w:firstRowFirstColumn="0" w:firstRowLastColumn="0" w:lastRowFirstColumn="0" w:lastRowLastColumn="0"/>
            <w:tcW w:w="7645" w:type="dxa"/>
          </w:tcPr>
          <w:p w14:paraId="19651C0A" w14:textId="77777777" w:rsidR="003D5777" w:rsidRPr="008A3A9B" w:rsidRDefault="003D5777" w:rsidP="00AB21C6">
            <w:pPr>
              <w:rPr>
                <w:rFonts w:ascii="Arial" w:hAnsi="Arial" w:cs="Arial"/>
                <w:color w:val="FF0000"/>
                <w:sz w:val="24"/>
                <w:szCs w:val="24"/>
              </w:rPr>
            </w:pPr>
          </w:p>
        </w:tc>
        <w:tc>
          <w:tcPr>
            <w:tcW w:w="630" w:type="dxa"/>
          </w:tcPr>
          <w:p w14:paraId="56F176A3" w14:textId="77777777" w:rsidR="003D5777" w:rsidRPr="008A3A9B" w:rsidRDefault="003D5777" w:rsidP="00AB21C6">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4"/>
                <w:szCs w:val="24"/>
              </w:rPr>
            </w:pPr>
          </w:p>
        </w:tc>
        <w:tc>
          <w:tcPr>
            <w:tcW w:w="540" w:type="dxa"/>
          </w:tcPr>
          <w:p w14:paraId="08611E3D" w14:textId="77777777" w:rsidR="003D5777" w:rsidRPr="008A3A9B" w:rsidRDefault="003D5777" w:rsidP="00AB21C6">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4"/>
                <w:szCs w:val="24"/>
              </w:rPr>
            </w:pPr>
          </w:p>
        </w:tc>
        <w:tc>
          <w:tcPr>
            <w:tcW w:w="535" w:type="dxa"/>
          </w:tcPr>
          <w:p w14:paraId="10D1C788" w14:textId="77777777" w:rsidR="003D5777" w:rsidRPr="008A3A9B" w:rsidRDefault="003D5777" w:rsidP="00AB21C6">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4"/>
                <w:szCs w:val="24"/>
              </w:rPr>
            </w:pPr>
          </w:p>
        </w:tc>
      </w:tr>
      <w:tr w:rsidR="008A3A9B" w:rsidRPr="008A3A9B" w14:paraId="1AC5118E" w14:textId="77777777" w:rsidTr="00AB21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45" w:type="dxa"/>
          </w:tcPr>
          <w:p w14:paraId="6B6F626B" w14:textId="77777777" w:rsidR="003D5777" w:rsidRPr="008A3A9B" w:rsidRDefault="003D5777" w:rsidP="00AB21C6">
            <w:pPr>
              <w:rPr>
                <w:rFonts w:ascii="Arial" w:hAnsi="Arial" w:cs="Arial"/>
                <w:color w:val="FF0000"/>
                <w:sz w:val="24"/>
                <w:szCs w:val="24"/>
              </w:rPr>
            </w:pPr>
            <w:r w:rsidRPr="008A3A9B">
              <w:rPr>
                <w:rFonts w:ascii="Arial" w:hAnsi="Arial" w:cs="Arial"/>
                <w:color w:val="FF0000"/>
                <w:sz w:val="24"/>
                <w:szCs w:val="24"/>
              </w:rPr>
              <w:t>Nitrous Oxide</w:t>
            </w:r>
          </w:p>
        </w:tc>
        <w:tc>
          <w:tcPr>
            <w:tcW w:w="630" w:type="dxa"/>
          </w:tcPr>
          <w:p w14:paraId="2B1FA28D" w14:textId="77777777" w:rsidR="003D5777" w:rsidRPr="008A3A9B" w:rsidRDefault="003D5777" w:rsidP="00AB21C6">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4"/>
                <w:szCs w:val="24"/>
              </w:rPr>
            </w:pPr>
            <w:r w:rsidRPr="008A3A9B">
              <w:rPr>
                <w:rFonts w:ascii="Arial" w:hAnsi="Arial" w:cs="Arial"/>
                <w:color w:val="FF0000"/>
                <w:sz w:val="24"/>
                <w:szCs w:val="24"/>
              </w:rPr>
              <w:t>X</w:t>
            </w:r>
          </w:p>
        </w:tc>
        <w:tc>
          <w:tcPr>
            <w:tcW w:w="540" w:type="dxa"/>
          </w:tcPr>
          <w:p w14:paraId="77ABC27A" w14:textId="77777777" w:rsidR="003D5777" w:rsidRPr="008A3A9B" w:rsidRDefault="003D5777" w:rsidP="00AB21C6">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4"/>
                <w:szCs w:val="24"/>
              </w:rPr>
            </w:pPr>
            <w:r w:rsidRPr="008A3A9B">
              <w:rPr>
                <w:rFonts w:ascii="Arial" w:hAnsi="Arial" w:cs="Arial"/>
                <w:color w:val="FF0000"/>
                <w:sz w:val="24"/>
                <w:szCs w:val="24"/>
              </w:rPr>
              <w:t>X</w:t>
            </w:r>
          </w:p>
        </w:tc>
        <w:tc>
          <w:tcPr>
            <w:tcW w:w="535" w:type="dxa"/>
          </w:tcPr>
          <w:p w14:paraId="1350B88F" w14:textId="77777777" w:rsidR="003D5777" w:rsidRPr="008A3A9B" w:rsidRDefault="003D5777" w:rsidP="00AB21C6">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4"/>
                <w:szCs w:val="24"/>
              </w:rPr>
            </w:pPr>
            <w:r w:rsidRPr="008A3A9B">
              <w:rPr>
                <w:rFonts w:ascii="Arial" w:hAnsi="Arial" w:cs="Arial"/>
                <w:color w:val="FF0000"/>
                <w:sz w:val="24"/>
                <w:szCs w:val="24"/>
              </w:rPr>
              <w:t>X</w:t>
            </w:r>
          </w:p>
        </w:tc>
      </w:tr>
      <w:tr w:rsidR="008A3A9B" w:rsidRPr="008A3A9B" w14:paraId="129912CB" w14:textId="77777777" w:rsidTr="00AB21C6">
        <w:tc>
          <w:tcPr>
            <w:cnfStyle w:val="001000000000" w:firstRow="0" w:lastRow="0" w:firstColumn="1" w:lastColumn="0" w:oddVBand="0" w:evenVBand="0" w:oddHBand="0" w:evenHBand="0" w:firstRowFirstColumn="0" w:firstRowLastColumn="0" w:lastRowFirstColumn="0" w:lastRowLastColumn="0"/>
            <w:tcW w:w="7645" w:type="dxa"/>
          </w:tcPr>
          <w:p w14:paraId="153F32A1" w14:textId="77777777" w:rsidR="003D5777" w:rsidRPr="008A3A9B" w:rsidRDefault="003D5777" w:rsidP="00AB21C6">
            <w:pPr>
              <w:rPr>
                <w:rFonts w:ascii="Arial" w:hAnsi="Arial" w:cs="Arial"/>
                <w:color w:val="FF0000"/>
                <w:sz w:val="24"/>
                <w:szCs w:val="24"/>
              </w:rPr>
            </w:pPr>
          </w:p>
        </w:tc>
        <w:tc>
          <w:tcPr>
            <w:tcW w:w="630" w:type="dxa"/>
          </w:tcPr>
          <w:p w14:paraId="34860D40" w14:textId="77777777" w:rsidR="003D5777" w:rsidRPr="008A3A9B" w:rsidRDefault="003D5777" w:rsidP="00AB21C6">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4"/>
                <w:szCs w:val="24"/>
              </w:rPr>
            </w:pPr>
          </w:p>
        </w:tc>
        <w:tc>
          <w:tcPr>
            <w:tcW w:w="540" w:type="dxa"/>
          </w:tcPr>
          <w:p w14:paraId="15B72406" w14:textId="77777777" w:rsidR="003D5777" w:rsidRPr="008A3A9B" w:rsidRDefault="003D5777" w:rsidP="00AB21C6">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4"/>
                <w:szCs w:val="24"/>
              </w:rPr>
            </w:pPr>
          </w:p>
        </w:tc>
        <w:tc>
          <w:tcPr>
            <w:tcW w:w="535" w:type="dxa"/>
          </w:tcPr>
          <w:p w14:paraId="2DEDB081" w14:textId="77777777" w:rsidR="003D5777" w:rsidRPr="008A3A9B" w:rsidRDefault="003D5777" w:rsidP="00AB21C6">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4"/>
                <w:szCs w:val="24"/>
              </w:rPr>
            </w:pPr>
          </w:p>
        </w:tc>
      </w:tr>
      <w:tr w:rsidR="008A3A9B" w:rsidRPr="008A3A9B" w14:paraId="227E0386" w14:textId="77777777" w:rsidTr="00AB21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45" w:type="dxa"/>
          </w:tcPr>
          <w:p w14:paraId="1572A5A1" w14:textId="77777777" w:rsidR="003D5777" w:rsidRPr="008A3A9B" w:rsidRDefault="003D5777" w:rsidP="00AB21C6">
            <w:pPr>
              <w:rPr>
                <w:rFonts w:ascii="Arial" w:hAnsi="Arial" w:cs="Arial"/>
                <w:color w:val="FF0000"/>
                <w:sz w:val="24"/>
                <w:szCs w:val="24"/>
              </w:rPr>
            </w:pPr>
            <w:r w:rsidRPr="008A3A9B">
              <w:rPr>
                <w:rFonts w:ascii="Arial" w:hAnsi="Arial" w:cs="Arial"/>
                <w:color w:val="FF0000"/>
                <w:sz w:val="24"/>
                <w:szCs w:val="24"/>
              </w:rPr>
              <w:t>Parenteral Sedation</w:t>
            </w:r>
          </w:p>
        </w:tc>
        <w:tc>
          <w:tcPr>
            <w:tcW w:w="630" w:type="dxa"/>
          </w:tcPr>
          <w:p w14:paraId="6A48C796" w14:textId="77777777" w:rsidR="003D5777" w:rsidRPr="008A3A9B" w:rsidRDefault="003D5777" w:rsidP="00AB21C6">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4"/>
                <w:szCs w:val="24"/>
              </w:rPr>
            </w:pPr>
          </w:p>
        </w:tc>
        <w:tc>
          <w:tcPr>
            <w:tcW w:w="540" w:type="dxa"/>
          </w:tcPr>
          <w:p w14:paraId="051DA4E1" w14:textId="77777777" w:rsidR="003D5777" w:rsidRPr="008A3A9B" w:rsidRDefault="003D5777" w:rsidP="00AB21C6">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4"/>
                <w:szCs w:val="24"/>
              </w:rPr>
            </w:pPr>
            <w:r w:rsidRPr="008A3A9B">
              <w:rPr>
                <w:rFonts w:ascii="Arial" w:hAnsi="Arial" w:cs="Arial"/>
                <w:color w:val="FF0000"/>
                <w:sz w:val="24"/>
                <w:szCs w:val="24"/>
              </w:rPr>
              <w:t>X</w:t>
            </w:r>
          </w:p>
        </w:tc>
        <w:tc>
          <w:tcPr>
            <w:tcW w:w="535" w:type="dxa"/>
          </w:tcPr>
          <w:p w14:paraId="5D4B07FB" w14:textId="77777777" w:rsidR="003D5777" w:rsidRPr="008A3A9B" w:rsidRDefault="003D5777" w:rsidP="00AB21C6">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4"/>
                <w:szCs w:val="24"/>
              </w:rPr>
            </w:pPr>
            <w:r w:rsidRPr="008A3A9B">
              <w:rPr>
                <w:rFonts w:ascii="Arial" w:hAnsi="Arial" w:cs="Arial"/>
                <w:color w:val="FF0000"/>
                <w:sz w:val="24"/>
                <w:szCs w:val="24"/>
              </w:rPr>
              <w:t>X</w:t>
            </w:r>
          </w:p>
        </w:tc>
      </w:tr>
      <w:tr w:rsidR="008A3A9B" w:rsidRPr="008A3A9B" w14:paraId="639176B0" w14:textId="77777777" w:rsidTr="00AB21C6">
        <w:tc>
          <w:tcPr>
            <w:cnfStyle w:val="001000000000" w:firstRow="0" w:lastRow="0" w:firstColumn="1" w:lastColumn="0" w:oddVBand="0" w:evenVBand="0" w:oddHBand="0" w:evenHBand="0" w:firstRowFirstColumn="0" w:firstRowLastColumn="0" w:lastRowFirstColumn="0" w:lastRowLastColumn="0"/>
            <w:tcW w:w="7645" w:type="dxa"/>
          </w:tcPr>
          <w:p w14:paraId="5759EF44" w14:textId="77777777" w:rsidR="003D5777" w:rsidRPr="008A3A9B" w:rsidRDefault="003D5777" w:rsidP="00AB21C6">
            <w:pPr>
              <w:rPr>
                <w:rFonts w:ascii="Arial" w:hAnsi="Arial" w:cs="Arial"/>
                <w:color w:val="FF0000"/>
                <w:sz w:val="24"/>
                <w:szCs w:val="24"/>
              </w:rPr>
            </w:pPr>
          </w:p>
        </w:tc>
        <w:tc>
          <w:tcPr>
            <w:tcW w:w="630" w:type="dxa"/>
          </w:tcPr>
          <w:p w14:paraId="303CD766" w14:textId="77777777" w:rsidR="003D5777" w:rsidRPr="008A3A9B" w:rsidRDefault="003D5777" w:rsidP="00AB21C6">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4"/>
                <w:szCs w:val="24"/>
              </w:rPr>
            </w:pPr>
          </w:p>
        </w:tc>
        <w:tc>
          <w:tcPr>
            <w:tcW w:w="540" w:type="dxa"/>
          </w:tcPr>
          <w:p w14:paraId="292039C6" w14:textId="77777777" w:rsidR="003D5777" w:rsidRPr="008A3A9B" w:rsidRDefault="003D5777" w:rsidP="00AB21C6">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4"/>
                <w:szCs w:val="24"/>
              </w:rPr>
            </w:pPr>
          </w:p>
        </w:tc>
        <w:tc>
          <w:tcPr>
            <w:tcW w:w="535" w:type="dxa"/>
          </w:tcPr>
          <w:p w14:paraId="545532FA" w14:textId="77777777" w:rsidR="003D5777" w:rsidRPr="008A3A9B" w:rsidRDefault="003D5777" w:rsidP="00AB21C6">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4"/>
                <w:szCs w:val="24"/>
              </w:rPr>
            </w:pPr>
          </w:p>
        </w:tc>
      </w:tr>
      <w:tr w:rsidR="008A3A9B" w:rsidRPr="008A3A9B" w14:paraId="2BD0C56C" w14:textId="77777777" w:rsidTr="00AB21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45" w:type="dxa"/>
          </w:tcPr>
          <w:p w14:paraId="5E831DEB" w14:textId="77777777" w:rsidR="003D5777" w:rsidRPr="008A3A9B" w:rsidRDefault="003D5777" w:rsidP="00AB21C6">
            <w:pPr>
              <w:rPr>
                <w:rFonts w:ascii="Arial" w:hAnsi="Arial" w:cs="Arial"/>
                <w:color w:val="FF0000"/>
                <w:sz w:val="24"/>
                <w:szCs w:val="24"/>
              </w:rPr>
            </w:pPr>
            <w:r w:rsidRPr="008A3A9B">
              <w:rPr>
                <w:rFonts w:ascii="Arial" w:hAnsi="Arial" w:cs="Arial"/>
                <w:color w:val="FF0000"/>
                <w:sz w:val="24"/>
                <w:szCs w:val="24"/>
              </w:rPr>
              <w:t>Field and Peripheral Nerve Blocks</w:t>
            </w:r>
          </w:p>
        </w:tc>
        <w:tc>
          <w:tcPr>
            <w:tcW w:w="630" w:type="dxa"/>
          </w:tcPr>
          <w:p w14:paraId="671FB45C" w14:textId="77777777" w:rsidR="003D5777" w:rsidRPr="008A3A9B" w:rsidRDefault="003D5777" w:rsidP="00AB21C6">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4"/>
                <w:szCs w:val="24"/>
              </w:rPr>
            </w:pPr>
          </w:p>
        </w:tc>
        <w:tc>
          <w:tcPr>
            <w:tcW w:w="540" w:type="dxa"/>
          </w:tcPr>
          <w:p w14:paraId="46570E27" w14:textId="77777777" w:rsidR="003D5777" w:rsidRPr="008A3A9B" w:rsidRDefault="003D5777" w:rsidP="00AB21C6">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4"/>
                <w:szCs w:val="24"/>
              </w:rPr>
            </w:pPr>
            <w:r w:rsidRPr="008A3A9B">
              <w:rPr>
                <w:rFonts w:ascii="Arial" w:hAnsi="Arial" w:cs="Arial"/>
                <w:color w:val="FF0000"/>
                <w:sz w:val="24"/>
                <w:szCs w:val="24"/>
              </w:rPr>
              <w:t>X</w:t>
            </w:r>
          </w:p>
        </w:tc>
        <w:tc>
          <w:tcPr>
            <w:tcW w:w="535" w:type="dxa"/>
          </w:tcPr>
          <w:p w14:paraId="14C6DB1E" w14:textId="77777777" w:rsidR="003D5777" w:rsidRPr="008A3A9B" w:rsidRDefault="003D5777" w:rsidP="00AB21C6">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4"/>
                <w:szCs w:val="24"/>
              </w:rPr>
            </w:pPr>
            <w:r w:rsidRPr="008A3A9B">
              <w:rPr>
                <w:rFonts w:ascii="Arial" w:hAnsi="Arial" w:cs="Arial"/>
                <w:color w:val="FF0000"/>
                <w:sz w:val="24"/>
                <w:szCs w:val="24"/>
              </w:rPr>
              <w:t>X</w:t>
            </w:r>
          </w:p>
        </w:tc>
      </w:tr>
      <w:tr w:rsidR="008A3A9B" w:rsidRPr="008A3A9B" w14:paraId="53E61020" w14:textId="77777777" w:rsidTr="00AB21C6">
        <w:tc>
          <w:tcPr>
            <w:cnfStyle w:val="001000000000" w:firstRow="0" w:lastRow="0" w:firstColumn="1" w:lastColumn="0" w:oddVBand="0" w:evenVBand="0" w:oddHBand="0" w:evenHBand="0" w:firstRowFirstColumn="0" w:firstRowLastColumn="0" w:lastRowFirstColumn="0" w:lastRowLastColumn="0"/>
            <w:tcW w:w="7645" w:type="dxa"/>
          </w:tcPr>
          <w:p w14:paraId="03328A91" w14:textId="77777777" w:rsidR="003D5777" w:rsidRPr="008A3A9B" w:rsidRDefault="003D5777" w:rsidP="00AB21C6">
            <w:pPr>
              <w:rPr>
                <w:rFonts w:ascii="Arial" w:hAnsi="Arial" w:cs="Arial"/>
                <w:color w:val="FF0000"/>
                <w:sz w:val="24"/>
                <w:szCs w:val="24"/>
              </w:rPr>
            </w:pPr>
          </w:p>
        </w:tc>
        <w:tc>
          <w:tcPr>
            <w:tcW w:w="630" w:type="dxa"/>
          </w:tcPr>
          <w:p w14:paraId="44FA9758" w14:textId="77777777" w:rsidR="003D5777" w:rsidRPr="008A3A9B" w:rsidRDefault="003D5777" w:rsidP="00AB21C6">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4"/>
                <w:szCs w:val="24"/>
              </w:rPr>
            </w:pPr>
          </w:p>
        </w:tc>
        <w:tc>
          <w:tcPr>
            <w:tcW w:w="540" w:type="dxa"/>
          </w:tcPr>
          <w:p w14:paraId="5C8CED6D" w14:textId="77777777" w:rsidR="003D5777" w:rsidRPr="008A3A9B" w:rsidRDefault="003D5777" w:rsidP="00AB21C6">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4"/>
                <w:szCs w:val="24"/>
              </w:rPr>
            </w:pPr>
          </w:p>
        </w:tc>
        <w:tc>
          <w:tcPr>
            <w:tcW w:w="535" w:type="dxa"/>
          </w:tcPr>
          <w:p w14:paraId="257D5301" w14:textId="77777777" w:rsidR="003D5777" w:rsidRPr="008A3A9B" w:rsidRDefault="003D5777" w:rsidP="00AB21C6">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4"/>
                <w:szCs w:val="24"/>
              </w:rPr>
            </w:pPr>
          </w:p>
        </w:tc>
      </w:tr>
      <w:tr w:rsidR="008A3A9B" w:rsidRPr="008A3A9B" w14:paraId="4C87F0F6" w14:textId="77777777" w:rsidTr="00AB21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45" w:type="dxa"/>
          </w:tcPr>
          <w:p w14:paraId="3C056F65" w14:textId="77777777" w:rsidR="003D5777" w:rsidRPr="008A3A9B" w:rsidRDefault="003D5777" w:rsidP="00AB21C6">
            <w:pPr>
              <w:rPr>
                <w:rFonts w:ascii="Arial" w:hAnsi="Arial" w:cs="Arial"/>
                <w:color w:val="FF0000"/>
                <w:sz w:val="24"/>
                <w:szCs w:val="24"/>
              </w:rPr>
            </w:pPr>
            <w:r w:rsidRPr="008A3A9B">
              <w:rPr>
                <w:rFonts w:ascii="Arial" w:hAnsi="Arial" w:cs="Arial"/>
                <w:color w:val="FF0000"/>
                <w:sz w:val="24"/>
                <w:szCs w:val="24"/>
              </w:rPr>
              <w:t>Dissociative Drugs (excluding Propofol)</w:t>
            </w:r>
          </w:p>
        </w:tc>
        <w:tc>
          <w:tcPr>
            <w:tcW w:w="630" w:type="dxa"/>
          </w:tcPr>
          <w:p w14:paraId="378F5261" w14:textId="77777777" w:rsidR="003D5777" w:rsidRPr="008A3A9B" w:rsidRDefault="003D5777" w:rsidP="00AB21C6">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4"/>
                <w:szCs w:val="24"/>
              </w:rPr>
            </w:pPr>
          </w:p>
        </w:tc>
        <w:tc>
          <w:tcPr>
            <w:tcW w:w="540" w:type="dxa"/>
          </w:tcPr>
          <w:p w14:paraId="1058212B" w14:textId="77777777" w:rsidR="003D5777" w:rsidRPr="008A3A9B" w:rsidRDefault="003D5777" w:rsidP="00AB21C6">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4"/>
                <w:szCs w:val="24"/>
              </w:rPr>
            </w:pPr>
            <w:r w:rsidRPr="008A3A9B">
              <w:rPr>
                <w:rFonts w:ascii="Arial" w:hAnsi="Arial" w:cs="Arial"/>
                <w:color w:val="FF0000"/>
                <w:sz w:val="24"/>
                <w:szCs w:val="24"/>
              </w:rPr>
              <w:t>X</w:t>
            </w:r>
          </w:p>
        </w:tc>
        <w:tc>
          <w:tcPr>
            <w:tcW w:w="535" w:type="dxa"/>
          </w:tcPr>
          <w:p w14:paraId="1FFD1E81" w14:textId="77777777" w:rsidR="003D5777" w:rsidRPr="008A3A9B" w:rsidRDefault="003D5777" w:rsidP="00AB21C6">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4"/>
                <w:szCs w:val="24"/>
              </w:rPr>
            </w:pPr>
            <w:r w:rsidRPr="008A3A9B">
              <w:rPr>
                <w:rFonts w:ascii="Arial" w:hAnsi="Arial" w:cs="Arial"/>
                <w:color w:val="FF0000"/>
                <w:sz w:val="24"/>
                <w:szCs w:val="24"/>
              </w:rPr>
              <w:t>X</w:t>
            </w:r>
          </w:p>
        </w:tc>
      </w:tr>
      <w:tr w:rsidR="008A3A9B" w:rsidRPr="008A3A9B" w14:paraId="0658A547" w14:textId="77777777" w:rsidTr="00AB21C6">
        <w:tc>
          <w:tcPr>
            <w:cnfStyle w:val="001000000000" w:firstRow="0" w:lastRow="0" w:firstColumn="1" w:lastColumn="0" w:oddVBand="0" w:evenVBand="0" w:oddHBand="0" w:evenHBand="0" w:firstRowFirstColumn="0" w:firstRowLastColumn="0" w:lastRowFirstColumn="0" w:lastRowLastColumn="0"/>
            <w:tcW w:w="7645" w:type="dxa"/>
          </w:tcPr>
          <w:p w14:paraId="1633ECC1" w14:textId="77777777" w:rsidR="003D5777" w:rsidRPr="008A3A9B" w:rsidRDefault="003D5777" w:rsidP="00AB21C6">
            <w:pPr>
              <w:rPr>
                <w:rFonts w:ascii="Arial" w:hAnsi="Arial" w:cs="Arial"/>
                <w:color w:val="FF0000"/>
                <w:sz w:val="24"/>
                <w:szCs w:val="24"/>
              </w:rPr>
            </w:pPr>
          </w:p>
        </w:tc>
        <w:tc>
          <w:tcPr>
            <w:tcW w:w="630" w:type="dxa"/>
          </w:tcPr>
          <w:p w14:paraId="610E645B" w14:textId="77777777" w:rsidR="003D5777" w:rsidRPr="008A3A9B" w:rsidRDefault="003D5777" w:rsidP="00AB21C6">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4"/>
                <w:szCs w:val="24"/>
              </w:rPr>
            </w:pPr>
          </w:p>
        </w:tc>
        <w:tc>
          <w:tcPr>
            <w:tcW w:w="540" w:type="dxa"/>
          </w:tcPr>
          <w:p w14:paraId="002CD267" w14:textId="77777777" w:rsidR="003D5777" w:rsidRPr="008A3A9B" w:rsidRDefault="003D5777" w:rsidP="00AB21C6">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4"/>
                <w:szCs w:val="24"/>
              </w:rPr>
            </w:pPr>
          </w:p>
        </w:tc>
        <w:tc>
          <w:tcPr>
            <w:tcW w:w="535" w:type="dxa"/>
          </w:tcPr>
          <w:p w14:paraId="529056A4" w14:textId="77777777" w:rsidR="003D5777" w:rsidRPr="008A3A9B" w:rsidRDefault="003D5777" w:rsidP="00AB21C6">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4"/>
                <w:szCs w:val="24"/>
              </w:rPr>
            </w:pPr>
          </w:p>
        </w:tc>
      </w:tr>
      <w:tr w:rsidR="008A3A9B" w:rsidRPr="008A3A9B" w14:paraId="50EF5395" w14:textId="77777777" w:rsidTr="00AB21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45" w:type="dxa"/>
          </w:tcPr>
          <w:p w14:paraId="11C95289" w14:textId="77777777" w:rsidR="003D5777" w:rsidRPr="008A3A9B" w:rsidRDefault="003D5777" w:rsidP="00AB21C6">
            <w:pPr>
              <w:rPr>
                <w:rFonts w:ascii="Arial" w:hAnsi="Arial" w:cs="Arial"/>
                <w:color w:val="FF0000"/>
                <w:sz w:val="24"/>
                <w:szCs w:val="24"/>
              </w:rPr>
            </w:pPr>
            <w:r w:rsidRPr="008A3A9B">
              <w:rPr>
                <w:rFonts w:ascii="Arial" w:hAnsi="Arial" w:cs="Arial"/>
                <w:color w:val="FF0000"/>
                <w:sz w:val="24"/>
                <w:szCs w:val="24"/>
              </w:rPr>
              <w:t>Propofol</w:t>
            </w:r>
          </w:p>
        </w:tc>
        <w:tc>
          <w:tcPr>
            <w:tcW w:w="630" w:type="dxa"/>
          </w:tcPr>
          <w:p w14:paraId="73701F05" w14:textId="77777777" w:rsidR="003D5777" w:rsidRPr="008A3A9B" w:rsidRDefault="003D5777" w:rsidP="00AB21C6">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4"/>
                <w:szCs w:val="24"/>
              </w:rPr>
            </w:pPr>
          </w:p>
        </w:tc>
        <w:tc>
          <w:tcPr>
            <w:tcW w:w="540" w:type="dxa"/>
          </w:tcPr>
          <w:p w14:paraId="2F62E712" w14:textId="77777777" w:rsidR="003D5777" w:rsidRPr="008A3A9B" w:rsidRDefault="003D5777" w:rsidP="00AB21C6">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4"/>
                <w:szCs w:val="24"/>
              </w:rPr>
            </w:pPr>
          </w:p>
        </w:tc>
        <w:tc>
          <w:tcPr>
            <w:tcW w:w="535" w:type="dxa"/>
          </w:tcPr>
          <w:p w14:paraId="004778BB" w14:textId="77777777" w:rsidR="003D5777" w:rsidRPr="008A3A9B" w:rsidRDefault="003D5777" w:rsidP="00AB21C6">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4"/>
                <w:szCs w:val="24"/>
              </w:rPr>
            </w:pPr>
            <w:r w:rsidRPr="008A3A9B">
              <w:rPr>
                <w:rFonts w:ascii="Arial" w:hAnsi="Arial" w:cs="Arial"/>
                <w:color w:val="FF0000"/>
                <w:sz w:val="24"/>
                <w:szCs w:val="24"/>
              </w:rPr>
              <w:t>X</w:t>
            </w:r>
          </w:p>
        </w:tc>
      </w:tr>
      <w:tr w:rsidR="008A3A9B" w:rsidRPr="008A3A9B" w14:paraId="35E32A6E" w14:textId="77777777" w:rsidTr="00AB21C6">
        <w:tc>
          <w:tcPr>
            <w:cnfStyle w:val="001000000000" w:firstRow="0" w:lastRow="0" w:firstColumn="1" w:lastColumn="0" w:oddVBand="0" w:evenVBand="0" w:oddHBand="0" w:evenHBand="0" w:firstRowFirstColumn="0" w:firstRowLastColumn="0" w:lastRowFirstColumn="0" w:lastRowLastColumn="0"/>
            <w:tcW w:w="7645" w:type="dxa"/>
          </w:tcPr>
          <w:p w14:paraId="08665712" w14:textId="77777777" w:rsidR="003D5777" w:rsidRPr="008A3A9B" w:rsidRDefault="003D5777" w:rsidP="00AB21C6">
            <w:pPr>
              <w:rPr>
                <w:rFonts w:ascii="Arial" w:hAnsi="Arial" w:cs="Arial"/>
                <w:color w:val="FF0000"/>
                <w:sz w:val="24"/>
                <w:szCs w:val="24"/>
              </w:rPr>
            </w:pPr>
          </w:p>
        </w:tc>
        <w:tc>
          <w:tcPr>
            <w:tcW w:w="630" w:type="dxa"/>
          </w:tcPr>
          <w:p w14:paraId="59270A88" w14:textId="77777777" w:rsidR="003D5777" w:rsidRPr="008A3A9B" w:rsidRDefault="003D5777" w:rsidP="00AB21C6">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4"/>
                <w:szCs w:val="24"/>
              </w:rPr>
            </w:pPr>
          </w:p>
        </w:tc>
        <w:tc>
          <w:tcPr>
            <w:tcW w:w="540" w:type="dxa"/>
          </w:tcPr>
          <w:p w14:paraId="49CBD7B3" w14:textId="77777777" w:rsidR="003D5777" w:rsidRPr="008A3A9B" w:rsidRDefault="003D5777" w:rsidP="00AB21C6">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4"/>
                <w:szCs w:val="24"/>
              </w:rPr>
            </w:pPr>
          </w:p>
        </w:tc>
        <w:tc>
          <w:tcPr>
            <w:tcW w:w="535" w:type="dxa"/>
          </w:tcPr>
          <w:p w14:paraId="2C1ED521" w14:textId="77777777" w:rsidR="003D5777" w:rsidRPr="008A3A9B" w:rsidRDefault="003D5777" w:rsidP="00AB21C6">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4"/>
                <w:szCs w:val="24"/>
              </w:rPr>
            </w:pPr>
          </w:p>
        </w:tc>
      </w:tr>
      <w:tr w:rsidR="008A3A9B" w:rsidRPr="008A3A9B" w14:paraId="54E7C843" w14:textId="77777777" w:rsidTr="00AB21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45" w:type="dxa"/>
          </w:tcPr>
          <w:p w14:paraId="66DF96D3" w14:textId="77777777" w:rsidR="003D5777" w:rsidRPr="008A3A9B" w:rsidRDefault="003D5777" w:rsidP="00AB21C6">
            <w:pPr>
              <w:rPr>
                <w:rFonts w:ascii="Arial" w:hAnsi="Arial" w:cs="Arial"/>
                <w:color w:val="FF0000"/>
                <w:sz w:val="24"/>
                <w:szCs w:val="24"/>
              </w:rPr>
            </w:pPr>
            <w:r w:rsidRPr="008A3A9B">
              <w:rPr>
                <w:rFonts w:ascii="Arial" w:hAnsi="Arial" w:cs="Arial"/>
                <w:color w:val="FF0000"/>
                <w:sz w:val="24"/>
                <w:szCs w:val="24"/>
              </w:rPr>
              <w:t>Epidural Anesthesia</w:t>
            </w:r>
          </w:p>
        </w:tc>
        <w:tc>
          <w:tcPr>
            <w:tcW w:w="630" w:type="dxa"/>
          </w:tcPr>
          <w:p w14:paraId="2AAA06D4" w14:textId="77777777" w:rsidR="003D5777" w:rsidRPr="008A3A9B" w:rsidRDefault="003D5777" w:rsidP="00AB21C6">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4"/>
                <w:szCs w:val="24"/>
              </w:rPr>
            </w:pPr>
          </w:p>
        </w:tc>
        <w:tc>
          <w:tcPr>
            <w:tcW w:w="540" w:type="dxa"/>
          </w:tcPr>
          <w:p w14:paraId="57D4B540" w14:textId="77777777" w:rsidR="003D5777" w:rsidRPr="008A3A9B" w:rsidRDefault="003D5777" w:rsidP="00AB21C6">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4"/>
                <w:szCs w:val="24"/>
              </w:rPr>
            </w:pPr>
          </w:p>
        </w:tc>
        <w:tc>
          <w:tcPr>
            <w:tcW w:w="535" w:type="dxa"/>
          </w:tcPr>
          <w:p w14:paraId="163A47F9" w14:textId="77777777" w:rsidR="003D5777" w:rsidRPr="008A3A9B" w:rsidRDefault="003D5777" w:rsidP="00AB21C6">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4"/>
                <w:szCs w:val="24"/>
              </w:rPr>
            </w:pPr>
            <w:r w:rsidRPr="008A3A9B">
              <w:rPr>
                <w:rFonts w:ascii="Arial" w:hAnsi="Arial" w:cs="Arial"/>
                <w:color w:val="FF0000"/>
                <w:sz w:val="24"/>
                <w:szCs w:val="24"/>
              </w:rPr>
              <w:t>X</w:t>
            </w:r>
          </w:p>
        </w:tc>
      </w:tr>
      <w:tr w:rsidR="008A3A9B" w:rsidRPr="008A3A9B" w14:paraId="5DD2C997" w14:textId="77777777" w:rsidTr="00AB21C6">
        <w:tc>
          <w:tcPr>
            <w:cnfStyle w:val="001000000000" w:firstRow="0" w:lastRow="0" w:firstColumn="1" w:lastColumn="0" w:oddVBand="0" w:evenVBand="0" w:oddHBand="0" w:evenHBand="0" w:firstRowFirstColumn="0" w:firstRowLastColumn="0" w:lastRowFirstColumn="0" w:lastRowLastColumn="0"/>
            <w:tcW w:w="7645" w:type="dxa"/>
          </w:tcPr>
          <w:p w14:paraId="5AFAA401" w14:textId="77777777" w:rsidR="003D5777" w:rsidRPr="008A3A9B" w:rsidRDefault="003D5777" w:rsidP="00AB21C6">
            <w:pPr>
              <w:rPr>
                <w:rFonts w:ascii="Arial" w:hAnsi="Arial" w:cs="Arial"/>
                <w:color w:val="FF0000"/>
                <w:sz w:val="24"/>
                <w:szCs w:val="24"/>
              </w:rPr>
            </w:pPr>
          </w:p>
        </w:tc>
        <w:tc>
          <w:tcPr>
            <w:tcW w:w="630" w:type="dxa"/>
          </w:tcPr>
          <w:p w14:paraId="5C72A941" w14:textId="77777777" w:rsidR="003D5777" w:rsidRPr="008A3A9B" w:rsidRDefault="003D5777" w:rsidP="00AB21C6">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4"/>
                <w:szCs w:val="24"/>
              </w:rPr>
            </w:pPr>
          </w:p>
        </w:tc>
        <w:tc>
          <w:tcPr>
            <w:tcW w:w="540" w:type="dxa"/>
          </w:tcPr>
          <w:p w14:paraId="35D41C39" w14:textId="77777777" w:rsidR="003D5777" w:rsidRPr="008A3A9B" w:rsidRDefault="003D5777" w:rsidP="00AB21C6">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4"/>
                <w:szCs w:val="24"/>
              </w:rPr>
            </w:pPr>
          </w:p>
        </w:tc>
        <w:tc>
          <w:tcPr>
            <w:tcW w:w="535" w:type="dxa"/>
          </w:tcPr>
          <w:p w14:paraId="254B88FB" w14:textId="77777777" w:rsidR="003D5777" w:rsidRPr="008A3A9B" w:rsidRDefault="003D5777" w:rsidP="00AB21C6">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4"/>
                <w:szCs w:val="24"/>
              </w:rPr>
            </w:pPr>
          </w:p>
        </w:tc>
      </w:tr>
      <w:tr w:rsidR="008A3A9B" w:rsidRPr="008A3A9B" w14:paraId="3D7B6014" w14:textId="77777777" w:rsidTr="00AB21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45" w:type="dxa"/>
          </w:tcPr>
          <w:p w14:paraId="7A8C9FD6" w14:textId="77777777" w:rsidR="003D5777" w:rsidRPr="008A3A9B" w:rsidRDefault="003D5777" w:rsidP="00AB21C6">
            <w:pPr>
              <w:rPr>
                <w:rFonts w:ascii="Arial" w:hAnsi="Arial" w:cs="Arial"/>
                <w:color w:val="FF0000"/>
                <w:sz w:val="24"/>
                <w:szCs w:val="24"/>
              </w:rPr>
            </w:pPr>
            <w:r w:rsidRPr="008A3A9B">
              <w:rPr>
                <w:rFonts w:ascii="Arial" w:hAnsi="Arial" w:cs="Arial"/>
                <w:color w:val="FF0000"/>
                <w:sz w:val="24"/>
                <w:szCs w:val="24"/>
              </w:rPr>
              <w:t>Spinal Anesthesia</w:t>
            </w:r>
          </w:p>
        </w:tc>
        <w:tc>
          <w:tcPr>
            <w:tcW w:w="630" w:type="dxa"/>
          </w:tcPr>
          <w:p w14:paraId="7FDCC9DA" w14:textId="77777777" w:rsidR="003D5777" w:rsidRPr="008A3A9B" w:rsidRDefault="003D5777" w:rsidP="00AB21C6">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4"/>
                <w:szCs w:val="24"/>
              </w:rPr>
            </w:pPr>
          </w:p>
        </w:tc>
        <w:tc>
          <w:tcPr>
            <w:tcW w:w="540" w:type="dxa"/>
          </w:tcPr>
          <w:p w14:paraId="5438ACCD" w14:textId="77777777" w:rsidR="003D5777" w:rsidRPr="008A3A9B" w:rsidRDefault="003D5777" w:rsidP="00AB21C6">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4"/>
                <w:szCs w:val="24"/>
              </w:rPr>
            </w:pPr>
          </w:p>
        </w:tc>
        <w:tc>
          <w:tcPr>
            <w:tcW w:w="535" w:type="dxa"/>
          </w:tcPr>
          <w:p w14:paraId="1D4A1103" w14:textId="77777777" w:rsidR="003D5777" w:rsidRPr="008A3A9B" w:rsidRDefault="003D5777" w:rsidP="00AB21C6">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4"/>
                <w:szCs w:val="24"/>
              </w:rPr>
            </w:pPr>
            <w:r w:rsidRPr="008A3A9B">
              <w:rPr>
                <w:rFonts w:ascii="Arial" w:hAnsi="Arial" w:cs="Arial"/>
                <w:color w:val="FF0000"/>
                <w:sz w:val="24"/>
                <w:szCs w:val="24"/>
              </w:rPr>
              <w:t>X</w:t>
            </w:r>
          </w:p>
        </w:tc>
      </w:tr>
      <w:tr w:rsidR="008A3A9B" w:rsidRPr="008A3A9B" w14:paraId="322A739F" w14:textId="77777777" w:rsidTr="00AB21C6">
        <w:tc>
          <w:tcPr>
            <w:cnfStyle w:val="001000000000" w:firstRow="0" w:lastRow="0" w:firstColumn="1" w:lastColumn="0" w:oddVBand="0" w:evenVBand="0" w:oddHBand="0" w:evenHBand="0" w:firstRowFirstColumn="0" w:firstRowLastColumn="0" w:lastRowFirstColumn="0" w:lastRowLastColumn="0"/>
            <w:tcW w:w="7645" w:type="dxa"/>
          </w:tcPr>
          <w:p w14:paraId="4121BDC0" w14:textId="77777777" w:rsidR="003D5777" w:rsidRPr="008A3A9B" w:rsidRDefault="003D5777" w:rsidP="00AB21C6">
            <w:pPr>
              <w:rPr>
                <w:rFonts w:ascii="Arial" w:hAnsi="Arial" w:cs="Arial"/>
                <w:color w:val="FF0000"/>
                <w:sz w:val="24"/>
                <w:szCs w:val="24"/>
              </w:rPr>
            </w:pPr>
          </w:p>
        </w:tc>
        <w:tc>
          <w:tcPr>
            <w:tcW w:w="630" w:type="dxa"/>
          </w:tcPr>
          <w:p w14:paraId="46794A76" w14:textId="77777777" w:rsidR="003D5777" w:rsidRPr="008A3A9B" w:rsidRDefault="003D5777" w:rsidP="00AB21C6">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4"/>
                <w:szCs w:val="24"/>
              </w:rPr>
            </w:pPr>
          </w:p>
        </w:tc>
        <w:tc>
          <w:tcPr>
            <w:tcW w:w="540" w:type="dxa"/>
          </w:tcPr>
          <w:p w14:paraId="362A774C" w14:textId="77777777" w:rsidR="003D5777" w:rsidRPr="008A3A9B" w:rsidRDefault="003D5777" w:rsidP="00AB21C6">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4"/>
                <w:szCs w:val="24"/>
              </w:rPr>
            </w:pPr>
          </w:p>
        </w:tc>
        <w:tc>
          <w:tcPr>
            <w:tcW w:w="535" w:type="dxa"/>
          </w:tcPr>
          <w:p w14:paraId="162F5DB4" w14:textId="77777777" w:rsidR="003D5777" w:rsidRPr="008A3A9B" w:rsidRDefault="003D5777" w:rsidP="00AB21C6">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24"/>
                <w:szCs w:val="24"/>
              </w:rPr>
            </w:pPr>
          </w:p>
        </w:tc>
      </w:tr>
      <w:tr w:rsidR="008A3A9B" w:rsidRPr="008A3A9B" w14:paraId="7C224455" w14:textId="77777777" w:rsidTr="00AB21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45" w:type="dxa"/>
          </w:tcPr>
          <w:p w14:paraId="21A25B34" w14:textId="77777777" w:rsidR="003D5777" w:rsidRPr="008A3A9B" w:rsidRDefault="003D5777" w:rsidP="00AB21C6">
            <w:pPr>
              <w:rPr>
                <w:rFonts w:ascii="Arial" w:hAnsi="Arial" w:cs="Arial"/>
                <w:color w:val="FF0000"/>
                <w:sz w:val="24"/>
                <w:szCs w:val="24"/>
              </w:rPr>
            </w:pPr>
            <w:r w:rsidRPr="008A3A9B">
              <w:rPr>
                <w:rFonts w:ascii="Arial" w:hAnsi="Arial" w:cs="Arial"/>
                <w:color w:val="FF0000"/>
                <w:sz w:val="24"/>
                <w:szCs w:val="24"/>
              </w:rPr>
              <w:t xml:space="preserve">General Anesthesia – with or without endotracheal intubation anesthesia, or laryngeal mask airway (LMA) anesthesia </w:t>
            </w:r>
          </w:p>
        </w:tc>
        <w:tc>
          <w:tcPr>
            <w:tcW w:w="630" w:type="dxa"/>
          </w:tcPr>
          <w:p w14:paraId="6C919575" w14:textId="77777777" w:rsidR="003D5777" w:rsidRPr="008A3A9B" w:rsidRDefault="003D5777" w:rsidP="00AB21C6">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4"/>
                <w:szCs w:val="24"/>
              </w:rPr>
            </w:pPr>
          </w:p>
        </w:tc>
        <w:tc>
          <w:tcPr>
            <w:tcW w:w="540" w:type="dxa"/>
          </w:tcPr>
          <w:p w14:paraId="281F92DB" w14:textId="77777777" w:rsidR="003D5777" w:rsidRPr="008A3A9B" w:rsidRDefault="003D5777" w:rsidP="00AB21C6">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4"/>
                <w:szCs w:val="24"/>
              </w:rPr>
            </w:pPr>
          </w:p>
        </w:tc>
        <w:tc>
          <w:tcPr>
            <w:tcW w:w="535" w:type="dxa"/>
          </w:tcPr>
          <w:p w14:paraId="5E519DDE" w14:textId="77777777" w:rsidR="003D5777" w:rsidRPr="008A3A9B" w:rsidRDefault="003D5777" w:rsidP="00AB21C6">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sz w:val="24"/>
                <w:szCs w:val="24"/>
              </w:rPr>
            </w:pPr>
            <w:r w:rsidRPr="008A3A9B">
              <w:rPr>
                <w:rFonts w:ascii="Arial" w:hAnsi="Arial" w:cs="Arial"/>
                <w:color w:val="FF0000"/>
                <w:sz w:val="24"/>
                <w:szCs w:val="24"/>
              </w:rPr>
              <w:t>X</w:t>
            </w:r>
          </w:p>
        </w:tc>
      </w:tr>
    </w:tbl>
    <w:p w14:paraId="49A4664B" w14:textId="77777777" w:rsidR="003D5777" w:rsidRPr="008A3A9B" w:rsidRDefault="003D5777" w:rsidP="003D5777">
      <w:pPr>
        <w:ind w:left="720"/>
        <w:rPr>
          <w:rFonts w:ascii="Arial" w:hAnsi="Arial" w:cs="Arial"/>
          <w:b/>
          <w:color w:val="FF0000"/>
          <w:sz w:val="28"/>
          <w:szCs w:val="28"/>
        </w:rPr>
      </w:pPr>
      <w:r w:rsidRPr="008A3A9B">
        <w:rPr>
          <w:rFonts w:ascii="Arial" w:hAnsi="Arial" w:cs="Arial"/>
          <w:b/>
          <w:color w:val="FF0000"/>
          <w:sz w:val="28"/>
          <w:szCs w:val="28"/>
        </w:rPr>
        <w:br w:type="page"/>
      </w:r>
    </w:p>
    <w:p w14:paraId="42F51700" w14:textId="77777777" w:rsidR="003D5777" w:rsidRPr="008A3A9B" w:rsidRDefault="003D5777" w:rsidP="003D5777">
      <w:pPr>
        <w:pStyle w:val="QAPageHeaders"/>
        <w:rPr>
          <w:color w:val="FF0000"/>
        </w:rPr>
      </w:pPr>
      <w:r w:rsidRPr="008A3A9B">
        <w:rPr>
          <w:color w:val="FF0000"/>
        </w:rPr>
        <w:lastRenderedPageBreak/>
        <w:t>ADDITIONAL GUIDANCE</w:t>
      </w:r>
    </w:p>
    <w:p w14:paraId="4F8026FA" w14:textId="77777777" w:rsidR="003D5777" w:rsidRPr="008A3A9B" w:rsidRDefault="003D5777" w:rsidP="003D5777">
      <w:pPr>
        <w:jc w:val="center"/>
        <w:rPr>
          <w:rFonts w:ascii="Arial" w:hAnsi="Arial" w:cs="Arial"/>
          <w:b/>
          <w:color w:val="FF0000"/>
          <w:sz w:val="28"/>
          <w:szCs w:val="28"/>
        </w:rPr>
      </w:pPr>
      <w:r w:rsidRPr="008A3A9B">
        <w:rPr>
          <w:rFonts w:ascii="Arial" w:hAnsi="Arial" w:cs="Arial"/>
          <w:b/>
          <w:color w:val="FF0000"/>
          <w:sz w:val="28"/>
          <w:szCs w:val="28"/>
        </w:rPr>
        <w:t xml:space="preserve">Nitrous Oxide </w:t>
      </w:r>
    </w:p>
    <w:p w14:paraId="026425B5" w14:textId="77777777" w:rsidR="003D5777" w:rsidRPr="008A3A9B" w:rsidRDefault="003D5777" w:rsidP="003D5777">
      <w:pPr>
        <w:pStyle w:val="QABodytext"/>
        <w:rPr>
          <w:color w:val="FF0000"/>
          <w:sz w:val="21"/>
          <w:szCs w:val="22"/>
        </w:rPr>
      </w:pPr>
      <w:r w:rsidRPr="008A3A9B">
        <w:rPr>
          <w:color w:val="FF0000"/>
          <w:sz w:val="21"/>
          <w:szCs w:val="22"/>
        </w:rPr>
        <w:t>Only Nitrous Oxide-Oxygen Delivery Systems with the following safety features may be used in a QUAD A accredited facility:</w:t>
      </w:r>
    </w:p>
    <w:p w14:paraId="57073EE9" w14:textId="77777777" w:rsidR="003D5777" w:rsidRPr="008A3A9B" w:rsidRDefault="003D5777" w:rsidP="003D5777">
      <w:pPr>
        <w:pStyle w:val="QABodytext"/>
        <w:rPr>
          <w:color w:val="FF0000"/>
          <w:sz w:val="21"/>
          <w:szCs w:val="22"/>
        </w:rPr>
      </w:pPr>
      <w:r w:rsidRPr="008A3A9B">
        <w:rPr>
          <w:b/>
          <w:color w:val="FF0000"/>
          <w:sz w:val="21"/>
          <w:szCs w:val="22"/>
        </w:rPr>
        <w:t xml:space="preserve">Alarms </w:t>
      </w:r>
      <w:r w:rsidRPr="008A3A9B">
        <w:rPr>
          <w:color w:val="FF0000"/>
          <w:sz w:val="21"/>
          <w:szCs w:val="22"/>
        </w:rPr>
        <w:t>- Audio and/or visual alarms (e.g., low- or high-oxygen and nitrous oxide pressure alarms).</w:t>
      </w:r>
    </w:p>
    <w:p w14:paraId="4C05464A" w14:textId="77777777" w:rsidR="003D5777" w:rsidRPr="008A3A9B" w:rsidRDefault="003D5777" w:rsidP="003D5777">
      <w:pPr>
        <w:pStyle w:val="QABodytext"/>
        <w:rPr>
          <w:color w:val="FF0000"/>
          <w:sz w:val="21"/>
          <w:szCs w:val="22"/>
        </w:rPr>
      </w:pPr>
      <w:r w:rsidRPr="008A3A9B">
        <w:rPr>
          <w:b/>
          <w:color w:val="FF0000"/>
          <w:sz w:val="21"/>
          <w:szCs w:val="22"/>
        </w:rPr>
        <w:t>Color Coding</w:t>
      </w:r>
      <w:r w:rsidRPr="008A3A9B">
        <w:rPr>
          <w:color w:val="FF0000"/>
          <w:sz w:val="21"/>
          <w:szCs w:val="22"/>
        </w:rPr>
        <w:t xml:space="preserve"> - Gas tanks, knobs, and hoses are coded by color (standardized nationally, but not necessarily internationally).</w:t>
      </w:r>
    </w:p>
    <w:p w14:paraId="016666F8" w14:textId="77777777" w:rsidR="003D5777" w:rsidRPr="008A3A9B" w:rsidRDefault="003D5777" w:rsidP="003D5777">
      <w:pPr>
        <w:pStyle w:val="QABodytext"/>
        <w:rPr>
          <w:color w:val="FF0000"/>
          <w:sz w:val="21"/>
          <w:szCs w:val="22"/>
        </w:rPr>
      </w:pPr>
      <w:r w:rsidRPr="008A3A9B">
        <w:rPr>
          <w:b/>
          <w:color w:val="FF0000"/>
          <w:sz w:val="21"/>
          <w:szCs w:val="22"/>
          <w:shd w:val="clear" w:color="auto" w:fill="FFFFFF"/>
        </w:rPr>
        <w:t>Diameter index safety system -</w:t>
      </w:r>
      <w:r w:rsidRPr="008A3A9B">
        <w:rPr>
          <w:color w:val="FF0000"/>
          <w:sz w:val="21"/>
          <w:szCs w:val="22"/>
          <w:shd w:val="clear" w:color="auto" w:fill="FFFFFF"/>
        </w:rPr>
        <w:t xml:space="preserve"> A standard for noninterchangeable, removable connections for use with medical gases helps ensure that the appropriate gas flows through the appropriate tubing and cannot be interchanged.</w:t>
      </w:r>
    </w:p>
    <w:p w14:paraId="5088E2A7" w14:textId="77777777" w:rsidR="003D5777" w:rsidRPr="008A3A9B" w:rsidRDefault="003D5777" w:rsidP="003D5777">
      <w:pPr>
        <w:pStyle w:val="QABodytext"/>
        <w:rPr>
          <w:color w:val="FF0000"/>
          <w:sz w:val="21"/>
          <w:szCs w:val="22"/>
        </w:rPr>
      </w:pPr>
      <w:r w:rsidRPr="008A3A9B">
        <w:rPr>
          <w:b/>
          <w:color w:val="FF0000"/>
          <w:sz w:val="21"/>
          <w:szCs w:val="22"/>
        </w:rPr>
        <w:t>Emergency air inlet</w:t>
      </w:r>
      <w:r w:rsidRPr="008A3A9B">
        <w:rPr>
          <w:color w:val="FF0000"/>
          <w:sz w:val="21"/>
          <w:szCs w:val="22"/>
        </w:rPr>
        <w:t xml:space="preserve"> - An inlet designed to remain closed as long as gases are being administered to the patient; however, when the oxygen fail-safe system turns the gases off, ambient air is allowed to enter the system so that the patient can continue to breathe through the nasal hood or face mask.</w:t>
      </w:r>
    </w:p>
    <w:p w14:paraId="2E6C011A" w14:textId="77777777" w:rsidR="003D5777" w:rsidRPr="008A3A9B" w:rsidRDefault="003D5777" w:rsidP="003D5777">
      <w:pPr>
        <w:pStyle w:val="QABodytext"/>
        <w:rPr>
          <w:color w:val="FF0000"/>
          <w:sz w:val="21"/>
          <w:szCs w:val="22"/>
        </w:rPr>
      </w:pPr>
      <w:r w:rsidRPr="008A3A9B">
        <w:rPr>
          <w:b/>
          <w:color w:val="FF0000"/>
          <w:sz w:val="21"/>
          <w:szCs w:val="22"/>
        </w:rPr>
        <w:t>Locks -</w:t>
      </w:r>
      <w:r w:rsidRPr="008A3A9B">
        <w:rPr>
          <w:color w:val="FF0000"/>
          <w:sz w:val="21"/>
          <w:szCs w:val="22"/>
        </w:rPr>
        <w:t xml:space="preserve"> According to national fire codes, nitrous oxide and other compressed gases must be kept in locked rooms; many manufacturers supply additional locks for the machines at the tanks, the manifold, or the mixer level to prevent staff members from accessing nitrous oxide inappropriately.</w:t>
      </w:r>
    </w:p>
    <w:p w14:paraId="00731EFC" w14:textId="77777777" w:rsidR="003D5777" w:rsidRPr="008A3A9B" w:rsidRDefault="003D5777" w:rsidP="003D5777">
      <w:pPr>
        <w:pStyle w:val="QABodytext"/>
        <w:rPr>
          <w:color w:val="FF0000"/>
          <w:sz w:val="21"/>
          <w:szCs w:val="22"/>
        </w:rPr>
      </w:pPr>
      <w:r w:rsidRPr="008A3A9B">
        <w:rPr>
          <w:b/>
          <w:color w:val="FF0000"/>
          <w:sz w:val="21"/>
          <w:szCs w:val="22"/>
        </w:rPr>
        <w:t>Oxygen fail-safe system—</w:t>
      </w:r>
      <w:r w:rsidRPr="008A3A9B">
        <w:rPr>
          <w:color w:val="FF0000"/>
          <w:sz w:val="21"/>
          <w:szCs w:val="22"/>
        </w:rPr>
        <w:t>The oxygen fail-safe system is designed so that the nitrous oxide supply will be turned off automatically when oxygen delivery is compromised or depleted. Delivery systems are required to provide a minimum oxygen liter flow that ensures 2.5 to 3.0 liters of oxygen per minute is the minimum amount being administered and that concentrations of oxygen never fall below 30% during gas delivery.</w:t>
      </w:r>
    </w:p>
    <w:p w14:paraId="5B786989" w14:textId="77777777" w:rsidR="003D5777" w:rsidRPr="008A3A9B" w:rsidRDefault="003D5777" w:rsidP="003D5777">
      <w:pPr>
        <w:pStyle w:val="QABodytext"/>
        <w:rPr>
          <w:color w:val="FF0000"/>
          <w:sz w:val="21"/>
          <w:szCs w:val="22"/>
        </w:rPr>
      </w:pPr>
      <w:r w:rsidRPr="008A3A9B">
        <w:rPr>
          <w:b/>
          <w:color w:val="FF0000"/>
          <w:sz w:val="21"/>
          <w:szCs w:val="22"/>
        </w:rPr>
        <w:t>Oxygen flush button—</w:t>
      </w:r>
      <w:r w:rsidRPr="008A3A9B">
        <w:rPr>
          <w:color w:val="FF0000"/>
          <w:sz w:val="21"/>
          <w:szCs w:val="22"/>
        </w:rPr>
        <w:t>This mechanism allows 100% oxygen to be administered through a reservoir bag in the event of an emergency. When the button is pressed, the oxygen flush valve engages, and the system delivers oxygen straight from the pipeline or tank regulator at 45 to 50 psi at a flow rate between 35 and 75 L/min.</w:t>
      </w:r>
    </w:p>
    <w:p w14:paraId="35758B42" w14:textId="77777777" w:rsidR="003D5777" w:rsidRPr="008A3A9B" w:rsidRDefault="003D5777" w:rsidP="003D5777">
      <w:pPr>
        <w:pStyle w:val="QABodytext"/>
        <w:rPr>
          <w:color w:val="FF0000"/>
          <w:sz w:val="21"/>
          <w:szCs w:val="22"/>
        </w:rPr>
      </w:pPr>
      <w:r w:rsidRPr="008A3A9B">
        <w:rPr>
          <w:b/>
          <w:color w:val="FF0000"/>
          <w:sz w:val="21"/>
          <w:szCs w:val="22"/>
        </w:rPr>
        <w:t>Pin-index safety system—</w:t>
      </w:r>
      <w:r w:rsidRPr="008A3A9B">
        <w:rPr>
          <w:color w:val="FF0000"/>
          <w:sz w:val="21"/>
          <w:szCs w:val="22"/>
        </w:rPr>
        <w:t>Pins protruding from the gas tank yokes have a unique configuration that fits into corresponding holes in the tank valves. This helps prevent the accidental attachment of a nonoxygen tank to the oxygen attachment portal.</w:t>
      </w:r>
    </w:p>
    <w:p w14:paraId="796C23C9" w14:textId="77777777" w:rsidR="003D5777" w:rsidRPr="008A3A9B" w:rsidRDefault="003D5777" w:rsidP="003D5777">
      <w:pPr>
        <w:pStyle w:val="QABodytext"/>
        <w:rPr>
          <w:color w:val="FF0000"/>
          <w:sz w:val="21"/>
          <w:szCs w:val="22"/>
        </w:rPr>
      </w:pPr>
      <w:r w:rsidRPr="008A3A9B">
        <w:rPr>
          <w:b/>
          <w:color w:val="FF0000"/>
          <w:sz w:val="21"/>
          <w:szCs w:val="22"/>
          <w:shd w:val="clear" w:color="auto" w:fill="FFFFFF"/>
        </w:rPr>
        <w:t>Quick connect for positive-pressure oxygen-</w:t>
      </w:r>
      <w:r w:rsidRPr="008A3A9B">
        <w:rPr>
          <w:color w:val="FF0000"/>
          <w:sz w:val="21"/>
          <w:szCs w:val="22"/>
          <w:shd w:val="clear" w:color="auto" w:fill="FFFFFF"/>
        </w:rPr>
        <w:t xml:space="preserve"> In an emergency situation in which positive-pressure oxygen is required (e.g., to augment cardiopulmonary resuscitation), quick-connect compatibility helps ensure immediate access to positive-pressure oxygen anywhere in the office.</w:t>
      </w:r>
    </w:p>
    <w:p w14:paraId="44A5DACB" w14:textId="77777777" w:rsidR="003D5777" w:rsidRPr="008A3A9B" w:rsidRDefault="003D5777" w:rsidP="003D5777">
      <w:pPr>
        <w:pStyle w:val="QABodytext"/>
        <w:rPr>
          <w:color w:val="FF0000"/>
          <w:sz w:val="21"/>
          <w:szCs w:val="22"/>
        </w:rPr>
      </w:pPr>
      <w:r w:rsidRPr="008A3A9B">
        <w:rPr>
          <w:b/>
          <w:color w:val="FF0000"/>
          <w:sz w:val="21"/>
          <w:szCs w:val="22"/>
        </w:rPr>
        <w:t>Reservoir bag—</w:t>
      </w:r>
      <w:r w:rsidRPr="008A3A9B">
        <w:rPr>
          <w:color w:val="FF0000"/>
          <w:sz w:val="21"/>
          <w:szCs w:val="22"/>
        </w:rPr>
        <w:t>An inflatable rubber reservoir bladder into which fresh gas entering the circuit is conveyed; the bag is filled gradually as gases enter the circuit and deflates with inhalation.</w:t>
      </w:r>
    </w:p>
    <w:p w14:paraId="29C7727E" w14:textId="77777777" w:rsidR="003D5777" w:rsidRPr="008A3A9B" w:rsidRDefault="003D5777" w:rsidP="003D5777">
      <w:pPr>
        <w:ind w:left="720"/>
        <w:rPr>
          <w:rFonts w:ascii="Arial" w:hAnsi="Arial" w:cs="Arial"/>
          <w:b/>
          <w:bCs/>
          <w:color w:val="FF0000"/>
          <w:sz w:val="24"/>
          <w:szCs w:val="24"/>
        </w:rPr>
      </w:pPr>
      <w:r w:rsidRPr="008A3A9B">
        <w:rPr>
          <w:rFonts w:ascii="Arial" w:hAnsi="Arial" w:cs="Arial"/>
          <w:b/>
          <w:bCs/>
          <w:color w:val="FF0000"/>
          <w:sz w:val="24"/>
          <w:szCs w:val="24"/>
        </w:rPr>
        <w:br w:type="page"/>
      </w:r>
    </w:p>
    <w:p w14:paraId="5B0162FF" w14:textId="238E9649" w:rsidR="003D5777" w:rsidRPr="008A3A9B" w:rsidRDefault="003D5777" w:rsidP="003D5777">
      <w:pPr>
        <w:pStyle w:val="QAPageHeaders"/>
        <w:spacing w:after="240"/>
        <w:rPr>
          <w:color w:val="FF0000"/>
        </w:rPr>
      </w:pPr>
      <w:bookmarkStart w:id="6" w:name="AnRef"/>
      <w:r w:rsidRPr="008A3A9B">
        <w:rPr>
          <w:color w:val="FF0000"/>
        </w:rPr>
        <w:lastRenderedPageBreak/>
        <w:t>ANESTHESIA REFERENCES</w:t>
      </w:r>
    </w:p>
    <w:bookmarkEnd w:id="6"/>
    <w:p w14:paraId="42F10F15" w14:textId="77777777" w:rsidR="003D5777" w:rsidRPr="008A3A9B" w:rsidRDefault="003D5777" w:rsidP="003D5777">
      <w:pPr>
        <w:rPr>
          <w:rStyle w:val="Hyperlink"/>
          <w:rFonts w:ascii="Arial" w:hAnsi="Arial" w:cs="Arial"/>
          <w:color w:val="FF0000"/>
        </w:rPr>
      </w:pPr>
      <w:r w:rsidRPr="008A3A9B">
        <w:rPr>
          <w:rFonts w:ascii="Arial" w:hAnsi="Arial" w:cs="Arial"/>
          <w:b/>
          <w:bCs/>
          <w:color w:val="FF0000"/>
        </w:rPr>
        <w:t xml:space="preserve">American Academy of Pediatric Dentists (AAPD), Guideline on Use of Nitrous Oxide for Pediatric Dental Patients, 2009 </w:t>
      </w:r>
      <w:hyperlink r:id="rId25" w:history="1">
        <w:r w:rsidRPr="008A3A9B">
          <w:rPr>
            <w:rStyle w:val="Hyperlink"/>
            <w:rFonts w:ascii="Arial" w:hAnsi="Arial" w:cs="Arial"/>
            <w:color w:val="FF0000"/>
          </w:rPr>
          <w:t>www.aapd.org/assets/1/7/G_Nitrous.pdf</w:t>
        </w:r>
      </w:hyperlink>
    </w:p>
    <w:p w14:paraId="34DC73BE" w14:textId="77777777" w:rsidR="003D5777" w:rsidRPr="008A3A9B" w:rsidRDefault="003D5777" w:rsidP="003D5777">
      <w:pPr>
        <w:rPr>
          <w:rStyle w:val="Hyperlink"/>
          <w:rFonts w:ascii="Arial" w:hAnsi="Arial" w:cs="Arial"/>
          <w:color w:val="FF0000"/>
        </w:rPr>
      </w:pPr>
      <w:r w:rsidRPr="008A3A9B">
        <w:rPr>
          <w:rFonts w:ascii="Arial" w:hAnsi="Arial" w:cs="Arial"/>
          <w:b/>
          <w:bCs/>
          <w:color w:val="FF0000"/>
        </w:rPr>
        <w:t xml:space="preserve">American Association of Nurse Anesthesiology (AANA) Clinical Resources for Practicing CRNAs/Nurse Anesthesiologists </w:t>
      </w:r>
      <w:hyperlink r:id="rId26" w:history="1">
        <w:r w:rsidRPr="008A3A9B">
          <w:rPr>
            <w:rStyle w:val="Hyperlink"/>
            <w:rFonts w:ascii="Arial" w:hAnsi="Arial" w:cs="Arial"/>
            <w:color w:val="FF0000"/>
          </w:rPr>
          <w:t>https://www.aana.com/practice/clinical-practice/clinical-practice-resources/</w:t>
        </w:r>
      </w:hyperlink>
    </w:p>
    <w:p w14:paraId="08511512" w14:textId="77777777" w:rsidR="003D5777" w:rsidRPr="008A3A9B" w:rsidRDefault="003D5777" w:rsidP="003D5777">
      <w:pPr>
        <w:rPr>
          <w:rStyle w:val="Hyperlink"/>
          <w:rFonts w:ascii="Arial" w:hAnsi="Arial" w:cs="Arial"/>
          <w:color w:val="FF0000"/>
        </w:rPr>
      </w:pPr>
      <w:r w:rsidRPr="008A3A9B">
        <w:rPr>
          <w:rStyle w:val="Hyperlink"/>
          <w:rFonts w:ascii="Arial" w:hAnsi="Arial" w:cs="Arial"/>
          <w:b/>
          <w:bCs/>
          <w:color w:val="FF0000"/>
        </w:rPr>
        <w:t xml:space="preserve">AANA Professional Practice Manual </w:t>
      </w:r>
      <w:hyperlink r:id="rId27" w:history="1">
        <w:r w:rsidRPr="008A3A9B">
          <w:rPr>
            <w:rStyle w:val="Hyperlink"/>
            <w:rFonts w:ascii="Arial" w:hAnsi="Arial" w:cs="Arial"/>
            <w:color w:val="FF0000"/>
          </w:rPr>
          <w:t>https://www.aana.com/practice/professional-practice-manual/</w:t>
        </w:r>
      </w:hyperlink>
    </w:p>
    <w:p w14:paraId="29A20D3C" w14:textId="77777777" w:rsidR="003D5777" w:rsidRPr="008A3A9B" w:rsidRDefault="003D5777" w:rsidP="003D5777">
      <w:pPr>
        <w:rPr>
          <w:rStyle w:val="Hyperlink"/>
          <w:rFonts w:ascii="Arial" w:hAnsi="Arial" w:cs="Arial"/>
          <w:color w:val="FF0000"/>
        </w:rPr>
      </w:pPr>
      <w:r w:rsidRPr="008A3A9B">
        <w:rPr>
          <w:rStyle w:val="Hyperlink"/>
          <w:rFonts w:ascii="Arial" w:hAnsi="Arial" w:cs="Arial"/>
          <w:b/>
          <w:bCs/>
          <w:color w:val="FF0000"/>
        </w:rPr>
        <w:t>AANA Scope of Nurse Anesthesia Practice</w:t>
      </w:r>
      <w:r w:rsidRPr="008A3A9B">
        <w:rPr>
          <w:rStyle w:val="Hyperlink"/>
          <w:rFonts w:ascii="Arial" w:hAnsi="Arial" w:cs="Arial"/>
          <w:color w:val="FF0000"/>
        </w:rPr>
        <w:t xml:space="preserve"> </w:t>
      </w:r>
      <w:hyperlink r:id="rId28" w:history="1">
        <w:r w:rsidRPr="008A3A9B">
          <w:rPr>
            <w:rStyle w:val="Hyperlink"/>
            <w:rFonts w:ascii="Arial" w:hAnsi="Arial" w:cs="Arial"/>
            <w:color w:val="FF0000"/>
          </w:rPr>
          <w:t>https://issuu.com/aanapublishing/docs/scope_of_nurse_anesthesia_practice_2.23?fr=sNDg2MDU2NDAxMjU</w:t>
        </w:r>
      </w:hyperlink>
    </w:p>
    <w:p w14:paraId="48E28B64" w14:textId="77777777" w:rsidR="003D5777" w:rsidRPr="008A3A9B" w:rsidRDefault="003D5777" w:rsidP="003D5777">
      <w:pPr>
        <w:rPr>
          <w:rFonts w:ascii="Arial" w:hAnsi="Arial" w:cs="Arial"/>
          <w:color w:val="FF0000"/>
        </w:rPr>
      </w:pPr>
      <w:r w:rsidRPr="008A3A9B">
        <w:rPr>
          <w:rFonts w:ascii="Arial" w:hAnsi="Arial" w:cs="Arial"/>
          <w:b/>
          <w:bCs/>
          <w:color w:val="FF0000"/>
        </w:rPr>
        <w:t>AANA Standards for Nurse Anesthesia</w:t>
      </w:r>
      <w:r w:rsidRPr="008A3A9B">
        <w:rPr>
          <w:rFonts w:ascii="Arial" w:hAnsi="Arial" w:cs="Arial"/>
          <w:color w:val="FF0000"/>
        </w:rPr>
        <w:t xml:space="preserve"> </w:t>
      </w:r>
      <w:hyperlink r:id="rId29" w:history="1">
        <w:r w:rsidRPr="008A3A9B">
          <w:rPr>
            <w:rStyle w:val="Hyperlink"/>
            <w:rFonts w:ascii="Arial" w:hAnsi="Arial" w:cs="Arial"/>
            <w:color w:val="FF0000"/>
          </w:rPr>
          <w:t>https://issuu.com/aanapublishing/docs/standards_for_nurse_anesthesia_practice_2.23?fr=sOGNhNjU2NDAxMjU</w:t>
        </w:r>
      </w:hyperlink>
    </w:p>
    <w:p w14:paraId="360A57F1" w14:textId="77777777" w:rsidR="003D5777" w:rsidRPr="008A3A9B" w:rsidRDefault="003D5777" w:rsidP="003D5777">
      <w:pPr>
        <w:rPr>
          <w:rStyle w:val="Hyperlink"/>
          <w:rFonts w:ascii="Arial" w:hAnsi="Arial" w:cs="Arial"/>
          <w:color w:val="FF0000"/>
        </w:rPr>
      </w:pPr>
      <w:r w:rsidRPr="008A3A9B">
        <w:rPr>
          <w:rFonts w:ascii="Arial" w:hAnsi="Arial" w:cs="Arial"/>
          <w:b/>
          <w:bCs/>
          <w:color w:val="FF0000"/>
        </w:rPr>
        <w:t xml:space="preserve">American Dental Association (ADA) Guidelines for the Use of Sedation and General Anesthesia by Dentists, 2016 </w:t>
      </w:r>
      <w:hyperlink r:id="rId30" w:history="1">
        <w:r w:rsidRPr="008A3A9B">
          <w:rPr>
            <w:rStyle w:val="Hyperlink"/>
            <w:rFonts w:ascii="Arial" w:hAnsi="Arial" w:cs="Arial"/>
            <w:color w:val="FF0000"/>
          </w:rPr>
          <w:t>www.ada.org/-/media/project/ada-organization/ada/ada-org/files/resources/library/oral-health-topics/ada_sedation_use_guidelines.pdf?rev=b8b34313071d416a99182e8b37add4dd&amp;hash=E5FAB383105610C2988B0ECA2ADBDF95</w:t>
        </w:r>
      </w:hyperlink>
    </w:p>
    <w:p w14:paraId="45DC7F82" w14:textId="77777777" w:rsidR="003D5777" w:rsidRPr="008A3A9B" w:rsidRDefault="003D5777" w:rsidP="003D5777">
      <w:pPr>
        <w:rPr>
          <w:rFonts w:ascii="Arial" w:hAnsi="Arial" w:cs="Arial"/>
          <w:color w:val="FF0000"/>
        </w:rPr>
      </w:pPr>
      <w:r w:rsidRPr="008A3A9B">
        <w:rPr>
          <w:rFonts w:ascii="Arial" w:hAnsi="Arial" w:cs="Arial"/>
          <w:b/>
          <w:bCs/>
          <w:color w:val="FF0000"/>
        </w:rPr>
        <w:t xml:space="preserve">American Dental Association, Guidelines for Teaching Pediatric Pain Control and Management </w:t>
      </w:r>
      <w:hyperlink r:id="rId31" w:history="1">
        <w:r w:rsidRPr="008A3A9B">
          <w:rPr>
            <w:rStyle w:val="Hyperlink"/>
            <w:rFonts w:ascii="Arial" w:hAnsi="Arial" w:cs="Arial"/>
            <w:color w:val="FF0000"/>
          </w:rPr>
          <w:t>https://www.ada.org/-/media/project/ada-organization/ada/ada-org/files/resources/library/oral-health-topics/ada_guidelines_teaching_pediatric_sedation.pdf?rev=86a7c539ce9d4025bc2b291223f35328&amp;hash=2DF304CA67B8592C2290DE91E816726A</w:t>
        </w:r>
      </w:hyperlink>
    </w:p>
    <w:p w14:paraId="37147897" w14:textId="77777777" w:rsidR="003D5777" w:rsidRPr="008A3A9B" w:rsidRDefault="003D5777" w:rsidP="003D5777">
      <w:pPr>
        <w:rPr>
          <w:rFonts w:ascii="Arial" w:hAnsi="Arial" w:cs="Arial"/>
          <w:color w:val="FF0000"/>
          <w:sz w:val="21"/>
          <w:szCs w:val="21"/>
        </w:rPr>
      </w:pPr>
      <w:r w:rsidRPr="008A3A9B">
        <w:rPr>
          <w:rFonts w:ascii="Arial" w:hAnsi="Arial" w:cs="Arial"/>
          <w:b/>
          <w:bCs/>
          <w:color w:val="FF0000"/>
          <w:sz w:val="21"/>
          <w:szCs w:val="21"/>
        </w:rPr>
        <w:t>American Society for Regional Anesthesia &amp; Pain Medicine, Checklist for Treatment of Local Anesthetic Systemic Toxicity (LAST), 2020</w:t>
      </w:r>
      <w:r w:rsidRPr="008A3A9B">
        <w:rPr>
          <w:rFonts w:ascii="Arial" w:hAnsi="Arial" w:cs="Arial"/>
          <w:color w:val="FF0000"/>
          <w:sz w:val="21"/>
          <w:szCs w:val="21"/>
        </w:rPr>
        <w:t xml:space="preserve"> </w:t>
      </w:r>
      <w:hyperlink r:id="rId32" w:history="1">
        <w:r w:rsidRPr="008A3A9B">
          <w:rPr>
            <w:rStyle w:val="Hyperlink"/>
            <w:rFonts w:ascii="Arial" w:hAnsi="Arial" w:cs="Arial"/>
            <w:color w:val="FF0000"/>
            <w:sz w:val="21"/>
            <w:szCs w:val="21"/>
          </w:rPr>
          <w:t>https://www.asra.com/news-publications/asra-updates/blog-landing/guidelines/2020/11/01/checklist-for-treatment-of-local-anesthetic-systemic-toxicity</w:t>
        </w:r>
      </w:hyperlink>
    </w:p>
    <w:p w14:paraId="276314F2" w14:textId="77777777" w:rsidR="003D5777" w:rsidRPr="008A3A9B" w:rsidRDefault="003D5777" w:rsidP="003D5777">
      <w:pPr>
        <w:rPr>
          <w:rFonts w:ascii="Arial" w:hAnsi="Arial" w:cs="Arial"/>
          <w:b/>
          <w:bCs/>
          <w:color w:val="FF0000"/>
        </w:rPr>
      </w:pPr>
      <w:hyperlink r:id="rId33" w:history="1">
        <w:r w:rsidRPr="008A3A9B">
          <w:rPr>
            <w:rStyle w:val="Hyperlink"/>
            <w:rFonts w:ascii="Arial" w:hAnsi="Arial" w:cs="Arial"/>
            <w:b/>
            <w:bCs/>
            <w:color w:val="FF0000"/>
          </w:rPr>
          <w:t xml:space="preserve">American Society of Anesthesiologists (ASA) </w:t>
        </w:r>
        <w:r w:rsidRPr="008A3A9B">
          <w:rPr>
            <w:rStyle w:val="Hyperlink"/>
            <w:rFonts w:ascii="Arial" w:hAnsi="Arial" w:cs="Arial"/>
            <w:color w:val="FF0000"/>
          </w:rPr>
          <w:t>(asahq.org)</w:t>
        </w:r>
      </w:hyperlink>
    </w:p>
    <w:p w14:paraId="1F274475" w14:textId="77777777" w:rsidR="003D5777" w:rsidRPr="008A3A9B" w:rsidRDefault="003D5777" w:rsidP="003D5777">
      <w:pPr>
        <w:rPr>
          <w:rFonts w:ascii="Arial" w:hAnsi="Arial" w:cs="Arial"/>
          <w:color w:val="FF0000"/>
        </w:rPr>
      </w:pPr>
      <w:r w:rsidRPr="008A3A9B">
        <w:rPr>
          <w:rFonts w:ascii="Arial" w:hAnsi="Arial" w:cs="Arial"/>
          <w:b/>
          <w:bCs/>
          <w:color w:val="FF0000"/>
        </w:rPr>
        <w:t xml:space="preserve">ASA Continuum of Sedation, 2017 </w:t>
      </w:r>
      <w:hyperlink r:id="rId34" w:history="1">
        <w:r w:rsidRPr="008A3A9B">
          <w:rPr>
            <w:rStyle w:val="Hyperlink"/>
            <w:rFonts w:ascii="Arial" w:hAnsi="Arial" w:cs="Arial"/>
            <w:color w:val="FF0000"/>
          </w:rPr>
          <w:t>https://pubs.asahq.org/view-large/figure/1240051/11tt01.png</w:t>
        </w:r>
      </w:hyperlink>
    </w:p>
    <w:p w14:paraId="407A0D5A" w14:textId="77777777" w:rsidR="003D5777" w:rsidRPr="008A3A9B" w:rsidRDefault="003D5777" w:rsidP="003D5777">
      <w:pPr>
        <w:rPr>
          <w:rFonts w:ascii="Arial" w:hAnsi="Arial" w:cs="Arial"/>
          <w:color w:val="FF0000"/>
        </w:rPr>
      </w:pPr>
      <w:r w:rsidRPr="008A3A9B">
        <w:rPr>
          <w:rFonts w:ascii="Arial" w:hAnsi="Arial" w:cs="Arial"/>
          <w:b/>
          <w:bCs/>
          <w:color w:val="FF0000"/>
        </w:rPr>
        <w:t>ASA Practice Guidelines for Moderate Procedural Sedation and Analgesia, 2018</w:t>
      </w:r>
      <w:r w:rsidRPr="008A3A9B">
        <w:rPr>
          <w:rFonts w:ascii="Arial" w:hAnsi="Arial" w:cs="Arial"/>
          <w:color w:val="FF0000"/>
        </w:rPr>
        <w:t xml:space="preserve"> </w:t>
      </w:r>
      <w:hyperlink r:id="rId35" w:history="1">
        <w:r w:rsidRPr="008A3A9B">
          <w:rPr>
            <w:rStyle w:val="Hyperlink"/>
            <w:rFonts w:ascii="Arial" w:hAnsi="Arial" w:cs="Arial"/>
            <w:color w:val="FF0000"/>
          </w:rPr>
          <w:t>https://pubs.asahq.org/anesthesiology/article/128/3/437/18818/Practice-Guidelines-for-Moderate-Procedural</w:t>
        </w:r>
      </w:hyperlink>
      <w:r w:rsidRPr="008A3A9B">
        <w:rPr>
          <w:rFonts w:ascii="Arial" w:hAnsi="Arial" w:cs="Arial"/>
          <w:color w:val="FF0000"/>
        </w:rPr>
        <w:t xml:space="preserve"> </w:t>
      </w:r>
    </w:p>
    <w:p w14:paraId="255F0F29" w14:textId="77777777" w:rsidR="003D5777" w:rsidRPr="008A3A9B" w:rsidRDefault="003D5777" w:rsidP="003D5777">
      <w:pPr>
        <w:rPr>
          <w:rFonts w:ascii="Arial" w:hAnsi="Arial" w:cs="Arial"/>
          <w:color w:val="FF0000"/>
          <w:sz w:val="21"/>
          <w:szCs w:val="21"/>
        </w:rPr>
      </w:pPr>
      <w:r w:rsidRPr="008A3A9B">
        <w:rPr>
          <w:rFonts w:ascii="Arial" w:eastAsia="Arial" w:hAnsi="Arial" w:cs="Arial"/>
          <w:b/>
          <w:bCs/>
          <w:color w:val="FF0000"/>
        </w:rPr>
        <w:t>ASA Statement on Safe Use of Propofol 2019</w:t>
      </w:r>
      <w:r w:rsidRPr="008A3A9B">
        <w:rPr>
          <w:rFonts w:ascii="Arial" w:eastAsia="Arial" w:hAnsi="Arial" w:cs="Arial"/>
          <w:color w:val="FF0000"/>
        </w:rPr>
        <w:t xml:space="preserve"> </w:t>
      </w:r>
      <w:hyperlink r:id="rId36" w:history="1">
        <w:r w:rsidRPr="008A3A9B">
          <w:rPr>
            <w:rStyle w:val="Hyperlink"/>
            <w:rFonts w:ascii="Arial" w:hAnsi="Arial" w:cs="Arial"/>
            <w:color w:val="FF0000"/>
            <w:sz w:val="21"/>
            <w:szCs w:val="21"/>
          </w:rPr>
          <w:t>https://www.asahq.org/standards-and-practice-parameters/statement-on-safe-use-of-propofol</w:t>
        </w:r>
      </w:hyperlink>
    </w:p>
    <w:p w14:paraId="4AD56D16" w14:textId="77777777" w:rsidR="003D5777" w:rsidRPr="008A3A9B" w:rsidRDefault="003D5777" w:rsidP="003D5777">
      <w:pPr>
        <w:rPr>
          <w:rFonts w:ascii="Arial" w:hAnsi="Arial" w:cs="Arial"/>
          <w:color w:val="FF0000"/>
        </w:rPr>
      </w:pPr>
      <w:r w:rsidRPr="008A3A9B">
        <w:rPr>
          <w:rFonts w:ascii="Arial" w:hAnsi="Arial" w:cs="Arial"/>
          <w:b/>
          <w:bCs/>
          <w:color w:val="FF0000"/>
        </w:rPr>
        <w:lastRenderedPageBreak/>
        <w:t xml:space="preserve">ASA Standards for Basic Anesthetic Monitoring, 2020 </w:t>
      </w:r>
      <w:r w:rsidRPr="008A3A9B">
        <w:rPr>
          <w:rFonts w:ascii="Arial" w:hAnsi="Arial" w:cs="Arial"/>
          <w:color w:val="FF0000"/>
        </w:rPr>
        <w:t>https://www.asahq.org/standards-and-practice-parameters/standards-for-basic-anesthetic-monitoring</w:t>
      </w:r>
    </w:p>
    <w:p w14:paraId="78C6D2FC" w14:textId="77777777" w:rsidR="003D5777" w:rsidRPr="008A3A9B" w:rsidRDefault="003D5777" w:rsidP="003D5777">
      <w:pPr>
        <w:rPr>
          <w:rFonts w:ascii="Arial" w:hAnsi="Arial" w:cs="Arial"/>
          <w:color w:val="FF0000"/>
        </w:rPr>
      </w:pPr>
      <w:r w:rsidRPr="008A3A9B">
        <w:rPr>
          <w:rFonts w:ascii="Arial" w:hAnsi="Arial" w:cs="Arial"/>
          <w:b/>
          <w:bCs/>
          <w:color w:val="FF0000"/>
        </w:rPr>
        <w:t>ASA Statement of Granting Privileges for Administration of Moderate Sedation to Practitioners, 2021</w:t>
      </w:r>
      <w:r w:rsidRPr="008A3A9B">
        <w:rPr>
          <w:rFonts w:ascii="Arial" w:hAnsi="Arial" w:cs="Arial"/>
          <w:color w:val="FF0000"/>
        </w:rPr>
        <w:t xml:space="preserve"> </w:t>
      </w:r>
      <w:hyperlink r:id="rId37" w:history="1">
        <w:r w:rsidRPr="008A3A9B">
          <w:rPr>
            <w:rStyle w:val="Hyperlink"/>
            <w:rFonts w:ascii="Arial" w:hAnsi="Arial" w:cs="Arial"/>
            <w:color w:val="FF0000"/>
          </w:rPr>
          <w:t>https://www.asahq.org/standards-and-guidelines/statement-of-granting-privileges-for-administration-of-moderate-sedation-to-practitionersv</w:t>
        </w:r>
      </w:hyperlink>
      <w:r w:rsidRPr="008A3A9B">
        <w:rPr>
          <w:rFonts w:ascii="Arial" w:hAnsi="Arial" w:cs="Arial"/>
          <w:color w:val="FF0000"/>
        </w:rPr>
        <w:t xml:space="preserve"> </w:t>
      </w:r>
    </w:p>
    <w:p w14:paraId="7E990042" w14:textId="77777777" w:rsidR="003D5777" w:rsidRPr="008A3A9B" w:rsidRDefault="003D5777" w:rsidP="003D5777">
      <w:pPr>
        <w:rPr>
          <w:rFonts w:ascii="Arial" w:hAnsi="Arial" w:cs="Arial"/>
          <w:color w:val="FF0000"/>
        </w:rPr>
      </w:pPr>
      <w:r w:rsidRPr="008A3A9B">
        <w:rPr>
          <w:rFonts w:ascii="Arial" w:hAnsi="Arial" w:cs="Arial"/>
          <w:b/>
          <w:bCs/>
          <w:color w:val="FF0000"/>
        </w:rPr>
        <w:t xml:space="preserve">ASA Statement on ​Continuum of Depth of Sedation: Definition of General Anesthesia and Levels of Sedation/Analgesia, 2019 </w:t>
      </w:r>
      <w:hyperlink r:id="rId38" w:history="1">
        <w:r w:rsidRPr="008A3A9B">
          <w:rPr>
            <w:rStyle w:val="Hyperlink"/>
            <w:rFonts w:ascii="Arial" w:hAnsi="Arial" w:cs="Arial"/>
            <w:color w:val="FF0000"/>
          </w:rPr>
          <w:t>https://www.asahq.org/standards-and-practice-parameters/statement-on-continuum-of-depth-of-sedation-definition-of-general-anesthesia-and-levels-of-sedation-analgesia</w:t>
        </w:r>
      </w:hyperlink>
    </w:p>
    <w:p w14:paraId="4EABE7C6" w14:textId="77777777" w:rsidR="003D5777" w:rsidRPr="008A3A9B" w:rsidRDefault="003D5777" w:rsidP="003D5777">
      <w:pPr>
        <w:rPr>
          <w:rFonts w:ascii="Arial" w:hAnsi="Arial" w:cs="Arial"/>
          <w:color w:val="FF0000"/>
        </w:rPr>
      </w:pPr>
      <w:r w:rsidRPr="008A3A9B">
        <w:rPr>
          <w:rFonts w:ascii="Arial" w:hAnsi="Arial" w:cs="Arial"/>
          <w:b/>
          <w:bCs/>
          <w:color w:val="FF0000"/>
        </w:rPr>
        <w:t>ASA Statement on Safe Use of Propofol 2019</w:t>
      </w:r>
      <w:r w:rsidRPr="008A3A9B">
        <w:rPr>
          <w:rFonts w:ascii="Arial" w:hAnsi="Arial" w:cs="Arial"/>
          <w:color w:val="FF0000"/>
        </w:rPr>
        <w:t xml:space="preserve"> </w:t>
      </w:r>
      <w:hyperlink r:id="rId39" w:history="1">
        <w:r w:rsidRPr="008A3A9B">
          <w:rPr>
            <w:rStyle w:val="Hyperlink"/>
            <w:rFonts w:ascii="Arial" w:hAnsi="Arial" w:cs="Arial"/>
            <w:color w:val="FF0000"/>
          </w:rPr>
          <w:t>https://www.asahq.org/standards-and-practice-parameters/statement-on-safe-use-of-propofol</w:t>
        </w:r>
      </w:hyperlink>
    </w:p>
    <w:p w14:paraId="33E78440" w14:textId="77777777" w:rsidR="003D5777" w:rsidRPr="008A3A9B" w:rsidRDefault="003D5777" w:rsidP="003D5777">
      <w:pPr>
        <w:rPr>
          <w:rFonts w:ascii="Arial" w:eastAsia="Arial" w:hAnsi="Arial" w:cs="Arial"/>
          <w:color w:val="FF0000"/>
        </w:rPr>
      </w:pPr>
      <w:r w:rsidRPr="008A3A9B">
        <w:rPr>
          <w:rFonts w:ascii="Arial" w:eastAsia="Arial" w:hAnsi="Arial" w:cs="Arial"/>
          <w:b/>
          <w:bCs/>
          <w:color w:val="FF0000"/>
        </w:rPr>
        <w:t>Can a Dental Assistant Use Nitrous Oxide?</w:t>
      </w:r>
      <w:r w:rsidRPr="008A3A9B">
        <w:rPr>
          <w:rFonts w:ascii="Arial" w:eastAsia="Arial" w:hAnsi="Arial" w:cs="Arial"/>
          <w:color w:val="FF0000"/>
        </w:rPr>
        <w:t xml:space="preserve"> </w:t>
      </w:r>
      <w:hyperlink r:id="rId40" w:history="1">
        <w:r w:rsidRPr="008A3A9B">
          <w:rPr>
            <w:rStyle w:val="Hyperlink"/>
            <w:rFonts w:ascii="Arial" w:eastAsia="Arial" w:hAnsi="Arial" w:cs="Arial"/>
            <w:color w:val="FF0000"/>
          </w:rPr>
          <w:t>https://www.northwestcareercollege.edu/blog/can-a-dental-assistant-use-nitrous-oxide/</w:t>
        </w:r>
      </w:hyperlink>
    </w:p>
    <w:p w14:paraId="53C9659D" w14:textId="77777777" w:rsidR="003D5777" w:rsidRPr="008A3A9B" w:rsidRDefault="003D5777" w:rsidP="003D5777">
      <w:pPr>
        <w:rPr>
          <w:rFonts w:ascii="Arial" w:hAnsi="Arial" w:cs="Arial"/>
          <w:b/>
          <w:bCs/>
          <w:color w:val="FF0000"/>
        </w:rPr>
      </w:pPr>
      <w:r w:rsidRPr="008A3A9B">
        <w:rPr>
          <w:rFonts w:ascii="Arial" w:hAnsi="Arial" w:cs="Arial"/>
          <w:b/>
          <w:bCs/>
          <w:color w:val="FF0000"/>
        </w:rPr>
        <w:t xml:space="preserve">Checklist for Treatment of Local Anesthetic Systemic Toxicity (LAST) </w:t>
      </w:r>
      <w:hyperlink r:id="rId41" w:history="1">
        <w:r w:rsidRPr="008A3A9B">
          <w:rPr>
            <w:rStyle w:val="Hyperlink"/>
            <w:rFonts w:ascii="Arial" w:hAnsi="Arial" w:cs="Arial"/>
            <w:color w:val="FF0000"/>
          </w:rPr>
          <w:t>https://www.asra.com/news-publications/asra-updates/blog-landing/guidelines/2020/11/01/checklist-for-treatment-of-local-anesthetic-systemic-toxicity</w:t>
        </w:r>
      </w:hyperlink>
    </w:p>
    <w:p w14:paraId="704C141F" w14:textId="77777777" w:rsidR="003D5777" w:rsidRPr="008A3A9B" w:rsidRDefault="003D5777" w:rsidP="003D5777">
      <w:pPr>
        <w:rPr>
          <w:rFonts w:ascii="Arial" w:hAnsi="Arial" w:cs="Arial"/>
          <w:color w:val="FF0000"/>
        </w:rPr>
      </w:pPr>
      <w:r w:rsidRPr="008A3A9B">
        <w:rPr>
          <w:rFonts w:ascii="Arial" w:hAnsi="Arial" w:cs="Arial"/>
          <w:b/>
          <w:bCs/>
          <w:color w:val="FF0000"/>
        </w:rPr>
        <w:t xml:space="preserve">Duke Anesthesiology </w:t>
      </w:r>
      <w:hyperlink r:id="rId42" w:history="1">
        <w:r w:rsidRPr="008A3A9B">
          <w:rPr>
            <w:rStyle w:val="Hyperlink"/>
            <w:rFonts w:ascii="Arial" w:hAnsi="Arial" w:cs="Arial"/>
            <w:color w:val="FF0000"/>
          </w:rPr>
          <w:t>https://www.youtube.com/watch?v=6dnfkEsySKU</w:t>
        </w:r>
      </w:hyperlink>
    </w:p>
    <w:p w14:paraId="31ACCC2B" w14:textId="77777777" w:rsidR="003D5777" w:rsidRPr="008A3A9B" w:rsidRDefault="003D5777" w:rsidP="003D5777">
      <w:pPr>
        <w:rPr>
          <w:rStyle w:val="Hyperlink"/>
          <w:rFonts w:ascii="Arial" w:hAnsi="Arial" w:cs="Arial"/>
          <w:color w:val="FF0000"/>
        </w:rPr>
      </w:pPr>
      <w:r w:rsidRPr="008A3A9B">
        <w:rPr>
          <w:rFonts w:ascii="Arial" w:hAnsi="Arial" w:cs="Arial"/>
          <w:b/>
          <w:bCs/>
          <w:color w:val="FF0000"/>
        </w:rPr>
        <w:t>Healthline, Conscious Sedation, 2018</w:t>
      </w:r>
      <w:r w:rsidRPr="008A3A9B">
        <w:rPr>
          <w:rFonts w:ascii="Arial" w:hAnsi="Arial" w:cs="Arial"/>
          <w:color w:val="FF0000"/>
        </w:rPr>
        <w:t xml:space="preserve"> </w:t>
      </w:r>
      <w:hyperlink r:id="rId43" w:history="1">
        <w:r w:rsidRPr="008A3A9B">
          <w:rPr>
            <w:rStyle w:val="Hyperlink"/>
            <w:rFonts w:ascii="Arial" w:hAnsi="Arial" w:cs="Arial"/>
            <w:color w:val="FF0000"/>
          </w:rPr>
          <w:t>https://www.healthline.com/health/conscious-sedation</w:t>
        </w:r>
      </w:hyperlink>
    </w:p>
    <w:p w14:paraId="4D215E78" w14:textId="77777777" w:rsidR="003D5777" w:rsidRPr="008A3A9B" w:rsidRDefault="003D5777" w:rsidP="003D5777">
      <w:pPr>
        <w:rPr>
          <w:rStyle w:val="Hyperlink"/>
          <w:rFonts w:ascii="Arial" w:hAnsi="Arial" w:cs="Arial"/>
          <w:color w:val="FF0000"/>
        </w:rPr>
      </w:pPr>
      <w:r w:rsidRPr="008A3A9B">
        <w:rPr>
          <w:rStyle w:val="Hyperlink"/>
          <w:rFonts w:ascii="Arial" w:hAnsi="Arial" w:cs="Arial"/>
          <w:b/>
          <w:bCs/>
          <w:color w:val="FF0000"/>
          <w:u w:val="none"/>
        </w:rPr>
        <w:t>Institute for Safe Medication Practices (ISMP) Guidelines for Safe Preparation of Compounded Sterile Preparations, 2016</w:t>
      </w:r>
      <w:r w:rsidRPr="008A3A9B">
        <w:rPr>
          <w:rStyle w:val="Hyperlink"/>
          <w:rFonts w:ascii="Arial" w:hAnsi="Arial" w:cs="Arial"/>
          <w:b/>
          <w:bCs/>
          <w:color w:val="FF0000"/>
        </w:rPr>
        <w:t xml:space="preserve"> </w:t>
      </w:r>
      <w:hyperlink r:id="rId44" w:history="1">
        <w:r w:rsidRPr="008A3A9B">
          <w:rPr>
            <w:rStyle w:val="Hyperlink"/>
            <w:rFonts w:ascii="Arial" w:hAnsi="Arial" w:cs="Arial"/>
            <w:color w:val="FF0000"/>
          </w:rPr>
          <w:t>https://www.ismp.org/sites/default/files/attachments/2017-11/Guidelines%20for%20Safe%20Preparation%20of%20Compounded%20Sterile%20Preperations_%20revised%202016.pdf</w:t>
        </w:r>
      </w:hyperlink>
    </w:p>
    <w:p w14:paraId="1431FB10" w14:textId="77777777" w:rsidR="003D5777" w:rsidRPr="008A3A9B" w:rsidRDefault="003D5777" w:rsidP="003D5777">
      <w:pPr>
        <w:rPr>
          <w:rStyle w:val="Hyperlink"/>
          <w:rFonts w:ascii="Arial" w:hAnsi="Arial" w:cs="Arial"/>
          <w:color w:val="FF0000"/>
        </w:rPr>
      </w:pPr>
      <w:r w:rsidRPr="008A3A9B">
        <w:rPr>
          <w:rFonts w:ascii="Arial" w:hAnsi="Arial" w:cs="Arial"/>
          <w:b/>
          <w:bCs/>
          <w:color w:val="FF0000"/>
        </w:rPr>
        <w:t xml:space="preserve">National Library of Congress, Anesthesia for Office-Based Facial Plastic Surgery Procedures, 2023 </w:t>
      </w:r>
      <w:hyperlink r:id="rId45" w:history="1">
        <w:r w:rsidRPr="008A3A9B">
          <w:rPr>
            <w:rStyle w:val="Hyperlink"/>
            <w:rFonts w:ascii="Arial" w:hAnsi="Arial" w:cs="Arial"/>
            <w:color w:val="FF0000"/>
          </w:rPr>
          <w:t>https://www.ncbi.nlm.nih.gov/pmc/articles/PMC10541158/</w:t>
        </w:r>
      </w:hyperlink>
    </w:p>
    <w:p w14:paraId="5C7943A4" w14:textId="77777777" w:rsidR="003D5777" w:rsidRPr="008A3A9B" w:rsidRDefault="003D5777" w:rsidP="003D5777">
      <w:pPr>
        <w:rPr>
          <w:rFonts w:ascii="Arial" w:hAnsi="Arial" w:cs="Arial"/>
          <w:color w:val="FF0000"/>
        </w:rPr>
      </w:pPr>
      <w:r w:rsidRPr="008A3A9B">
        <w:rPr>
          <w:rFonts w:ascii="Arial" w:hAnsi="Arial" w:cs="Arial"/>
          <w:b/>
          <w:bCs/>
          <w:color w:val="FF0000"/>
        </w:rPr>
        <w:t>National Library of Medicine, Local Anesthesia Systemic Toxicity, 2022</w:t>
      </w:r>
      <w:r w:rsidRPr="008A3A9B">
        <w:rPr>
          <w:rFonts w:ascii="Arial" w:hAnsi="Arial" w:cs="Arial"/>
          <w:color w:val="FF0000"/>
        </w:rPr>
        <w:t xml:space="preserve"> </w:t>
      </w:r>
      <w:hyperlink r:id="rId46" w:history="1">
        <w:r w:rsidRPr="008A3A9B">
          <w:rPr>
            <w:rStyle w:val="Hyperlink"/>
            <w:rFonts w:ascii="Arial" w:hAnsi="Arial" w:cs="Arial"/>
            <w:color w:val="FF0000"/>
          </w:rPr>
          <w:t>https://www.ncbi.nlm.nih.gov/books/NBK499964/</w:t>
        </w:r>
      </w:hyperlink>
    </w:p>
    <w:p w14:paraId="3324D893" w14:textId="77777777" w:rsidR="003D5777" w:rsidRPr="008A3A9B" w:rsidRDefault="003D5777" w:rsidP="003D5777">
      <w:pPr>
        <w:rPr>
          <w:rFonts w:ascii="Arial" w:hAnsi="Arial" w:cs="Arial"/>
          <w:color w:val="FF0000"/>
        </w:rPr>
      </w:pPr>
      <w:r w:rsidRPr="008A3A9B">
        <w:rPr>
          <w:rFonts w:ascii="Arial" w:hAnsi="Arial" w:cs="Arial"/>
          <w:b/>
          <w:bCs/>
          <w:color w:val="FF0000"/>
        </w:rPr>
        <w:t>National Library of Medicine, Procedural Sedation 2022</w:t>
      </w:r>
      <w:r w:rsidRPr="008A3A9B">
        <w:rPr>
          <w:rFonts w:ascii="Arial" w:hAnsi="Arial" w:cs="Arial"/>
          <w:color w:val="FF0000"/>
        </w:rPr>
        <w:t xml:space="preserve"> </w:t>
      </w:r>
      <w:hyperlink r:id="rId47" w:history="1">
        <w:r w:rsidRPr="008A3A9B">
          <w:rPr>
            <w:rStyle w:val="Hyperlink"/>
            <w:rFonts w:ascii="Arial" w:hAnsi="Arial" w:cs="Arial"/>
            <w:color w:val="FF0000"/>
          </w:rPr>
          <w:t>https://www.ncbi.nlm.nih.gov/books/NBK551685/</w:t>
        </w:r>
      </w:hyperlink>
      <w:r w:rsidRPr="008A3A9B">
        <w:rPr>
          <w:rFonts w:ascii="Arial" w:hAnsi="Arial" w:cs="Arial"/>
          <w:color w:val="FF0000"/>
        </w:rPr>
        <w:t xml:space="preserve"> </w:t>
      </w:r>
    </w:p>
    <w:p w14:paraId="27954BC2" w14:textId="77777777" w:rsidR="003D5777" w:rsidRPr="008A3A9B" w:rsidRDefault="003D5777" w:rsidP="003D5777">
      <w:pPr>
        <w:rPr>
          <w:rStyle w:val="Hyperlink"/>
          <w:rFonts w:ascii="Arial" w:eastAsia="Arial" w:hAnsi="Arial" w:cs="Arial"/>
          <w:color w:val="FF0000"/>
        </w:rPr>
      </w:pPr>
      <w:r w:rsidRPr="008A3A9B">
        <w:rPr>
          <w:rFonts w:ascii="Arial" w:eastAsia="Arial" w:hAnsi="Arial" w:cs="Arial"/>
          <w:b/>
          <w:bCs/>
          <w:color w:val="FF0000"/>
        </w:rPr>
        <w:t xml:space="preserve">Nitrous Oxide, 2023, </w:t>
      </w:r>
      <w:hyperlink r:id="rId48" w:history="1">
        <w:r w:rsidRPr="008A3A9B">
          <w:rPr>
            <w:rStyle w:val="Hyperlink"/>
            <w:rFonts w:ascii="Arial" w:eastAsia="Arial" w:hAnsi="Arial" w:cs="Arial"/>
            <w:color w:val="FF0000"/>
          </w:rPr>
          <w:t>https://www.ada.org/resources/ada-library/oral-health-topics/nitrous-oxide</w:t>
        </w:r>
      </w:hyperlink>
    </w:p>
    <w:p w14:paraId="2588087A" w14:textId="77777777" w:rsidR="003D5777" w:rsidRPr="008A3A9B" w:rsidRDefault="003D5777" w:rsidP="003D5777">
      <w:pPr>
        <w:rPr>
          <w:rFonts w:ascii="Arial" w:eastAsia="Arial" w:hAnsi="Arial" w:cs="Arial"/>
          <w:color w:val="FF0000"/>
          <w:u w:val="single"/>
        </w:rPr>
      </w:pPr>
      <w:r w:rsidRPr="008A3A9B">
        <w:rPr>
          <w:rStyle w:val="Hyperlink"/>
          <w:rFonts w:ascii="Arial" w:eastAsia="Arial" w:hAnsi="Arial" w:cs="Arial"/>
          <w:b/>
          <w:bCs/>
          <w:color w:val="FF0000"/>
        </w:rPr>
        <w:t xml:space="preserve">Ophthalmology, </w:t>
      </w:r>
      <w:r w:rsidRPr="008A3A9B">
        <w:rPr>
          <w:rFonts w:ascii="Arial" w:eastAsia="Arial" w:hAnsi="Arial" w:cs="Arial"/>
          <w:b/>
          <w:bCs/>
          <w:color w:val="FF0000"/>
        </w:rPr>
        <w:t>MKO Melt Is Effective for Cataract Surgery Conscious Sedation, 2018</w:t>
      </w:r>
      <w:r w:rsidRPr="008A3A9B">
        <w:rPr>
          <w:rFonts w:ascii="Arial" w:eastAsia="Arial" w:hAnsi="Arial" w:cs="Arial"/>
          <w:b/>
          <w:bCs/>
          <w:color w:val="FF0000"/>
          <w:u w:val="single"/>
        </w:rPr>
        <w:t xml:space="preserve"> </w:t>
      </w:r>
      <w:r w:rsidRPr="008A3A9B">
        <w:rPr>
          <w:rFonts w:ascii="Arial" w:eastAsia="Arial" w:hAnsi="Arial" w:cs="Arial"/>
          <w:color w:val="FF0000"/>
          <w:u w:val="single"/>
        </w:rPr>
        <w:t>https://ophthalmology360.com/cataract-surgery/mko-melt-effective-cataract-surgery-conscious-sedation/</w:t>
      </w:r>
    </w:p>
    <w:p w14:paraId="6EB9F03B" w14:textId="77777777" w:rsidR="003D5777" w:rsidRPr="008A3A9B" w:rsidRDefault="003D5777" w:rsidP="003D5777">
      <w:pPr>
        <w:rPr>
          <w:rFonts w:ascii="Arial" w:eastAsia="Arial" w:hAnsi="Arial" w:cs="Arial"/>
          <w:color w:val="FF0000"/>
        </w:rPr>
      </w:pPr>
      <w:r w:rsidRPr="008A3A9B">
        <w:rPr>
          <w:rFonts w:ascii="Arial" w:eastAsia="Arial" w:hAnsi="Arial" w:cs="Arial"/>
          <w:b/>
          <w:bCs/>
          <w:color w:val="FF0000"/>
        </w:rPr>
        <w:t xml:space="preserve">Practice Guidelines for Moderate Procedural Sedation &amp; Analgesia 2018: A Report by the American Society of Anesthesiologists Task Force on Moderate Procedural Sedation and Analgesia, the American Association of Oral and Maxillofacial Surgeons, American College of Radiology, American Dental Association, American Society of Dentist </w:t>
      </w:r>
      <w:r w:rsidRPr="008A3A9B">
        <w:rPr>
          <w:rFonts w:ascii="Arial" w:eastAsia="Arial" w:hAnsi="Arial" w:cs="Arial"/>
          <w:b/>
          <w:bCs/>
          <w:color w:val="FF0000"/>
        </w:rPr>
        <w:lastRenderedPageBreak/>
        <w:t>Anesthesiologists, and Society of Interventional Radiology</w:t>
      </w:r>
      <w:r w:rsidRPr="008A3A9B">
        <w:rPr>
          <w:rFonts w:ascii="Arial" w:eastAsia="Arial" w:hAnsi="Arial" w:cs="Arial"/>
          <w:color w:val="FF0000"/>
        </w:rPr>
        <w:t xml:space="preserve"> </w:t>
      </w:r>
      <w:hyperlink r:id="rId49" w:history="1">
        <w:r w:rsidRPr="008A3A9B">
          <w:rPr>
            <w:rStyle w:val="Hyperlink"/>
            <w:rFonts w:ascii="Arial" w:eastAsia="Arial" w:hAnsi="Arial" w:cs="Arial"/>
            <w:color w:val="FF0000"/>
          </w:rPr>
          <w:t>https://pubs.asahq.org/anesthesiology/article/128/3/437/18818/Practice-Guidelines-for-Moderate-Procedural</w:t>
        </w:r>
      </w:hyperlink>
    </w:p>
    <w:p w14:paraId="6E420550" w14:textId="77777777" w:rsidR="003D5777" w:rsidRPr="008A3A9B" w:rsidRDefault="003D5777" w:rsidP="003D5777">
      <w:pPr>
        <w:rPr>
          <w:rFonts w:ascii="Arial" w:eastAsia="Arial" w:hAnsi="Arial" w:cs="Arial"/>
          <w:color w:val="FF0000"/>
        </w:rPr>
      </w:pPr>
      <w:r w:rsidRPr="008A3A9B">
        <w:rPr>
          <w:rFonts w:ascii="Arial" w:eastAsia="Arial" w:hAnsi="Arial" w:cs="Arial"/>
          <w:b/>
          <w:bCs/>
          <w:color w:val="FF0000"/>
        </w:rPr>
        <w:t>Statement of Granting Privileges for Administration of Moderate Sedation to Practitioners 2021</w:t>
      </w:r>
      <w:r w:rsidRPr="008A3A9B">
        <w:rPr>
          <w:rFonts w:ascii="Arial" w:eastAsia="Arial" w:hAnsi="Arial" w:cs="Arial"/>
          <w:color w:val="FF0000"/>
        </w:rPr>
        <w:t xml:space="preserve"> </w:t>
      </w:r>
      <w:hyperlink r:id="rId50" w:history="1">
        <w:r w:rsidRPr="008A3A9B">
          <w:rPr>
            <w:rStyle w:val="Hyperlink"/>
            <w:rFonts w:ascii="Arial" w:eastAsia="Arial" w:hAnsi="Arial" w:cs="Arial"/>
            <w:color w:val="FF0000"/>
          </w:rPr>
          <w:t>https://www.asahq.org/standards-and-guidelines/statement-of-granting-privileges-for-administration-of-moderate-sedation-to-practitionersv</w:t>
        </w:r>
      </w:hyperlink>
      <w:r w:rsidRPr="008A3A9B">
        <w:rPr>
          <w:rFonts w:ascii="Arial" w:eastAsia="Arial" w:hAnsi="Arial" w:cs="Arial"/>
          <w:color w:val="FF0000"/>
        </w:rPr>
        <w:t xml:space="preserve"> </w:t>
      </w:r>
    </w:p>
    <w:p w14:paraId="75D2ADE5" w14:textId="77777777" w:rsidR="003D5777" w:rsidRPr="008A3A9B" w:rsidRDefault="003D5777" w:rsidP="003D5777">
      <w:pPr>
        <w:rPr>
          <w:rFonts w:ascii="Arial" w:eastAsia="Arial" w:hAnsi="Arial" w:cs="Arial"/>
          <w:color w:val="FF0000"/>
        </w:rPr>
      </w:pPr>
      <w:r w:rsidRPr="008A3A9B">
        <w:rPr>
          <w:rFonts w:ascii="Arial" w:eastAsia="Arial" w:hAnsi="Arial" w:cs="Arial"/>
          <w:b/>
          <w:bCs/>
          <w:color w:val="FF0000"/>
        </w:rPr>
        <w:t xml:space="preserve">Tumescent Formulations, Liposuction Textbook, Chapter 23, 2024 </w:t>
      </w:r>
      <w:hyperlink r:id="rId51" w:history="1">
        <w:r w:rsidRPr="008A3A9B">
          <w:rPr>
            <w:rStyle w:val="Hyperlink"/>
            <w:rFonts w:ascii="Arial" w:eastAsia="Arial" w:hAnsi="Arial" w:cs="Arial"/>
            <w:color w:val="FF0000"/>
          </w:rPr>
          <w:t>https://liposuction101.com/liposuction-textbook/chapter-23-tumescent-formulations/</w:t>
        </w:r>
      </w:hyperlink>
    </w:p>
    <w:p w14:paraId="2E661052" w14:textId="77777777" w:rsidR="003D5777" w:rsidRPr="008A3A9B" w:rsidRDefault="003D5777" w:rsidP="003D5777">
      <w:pPr>
        <w:rPr>
          <w:rFonts w:ascii="Arial" w:eastAsia="Arial" w:hAnsi="Arial" w:cs="Arial"/>
          <w:color w:val="FF0000"/>
        </w:rPr>
      </w:pPr>
      <w:r w:rsidRPr="008A3A9B">
        <w:rPr>
          <w:rFonts w:ascii="Arial" w:eastAsia="Arial" w:hAnsi="Arial" w:cs="Arial"/>
          <w:b/>
          <w:bCs/>
          <w:color w:val="FF0000"/>
        </w:rPr>
        <w:t xml:space="preserve">Tumescent Technique for Local Anesthesia Improves Safety in Large-Volume Liposuction </w:t>
      </w:r>
      <w:hyperlink r:id="rId52" w:history="1">
        <w:r w:rsidRPr="008A3A9B">
          <w:rPr>
            <w:rStyle w:val="Hyperlink"/>
            <w:rFonts w:ascii="Arial" w:eastAsia="Arial" w:hAnsi="Arial" w:cs="Arial"/>
            <w:color w:val="FF0000"/>
          </w:rPr>
          <w:t>https://tumescent.org/tumescent-technique-anesthesia-and-modified-liposuction-technique/</w:t>
        </w:r>
      </w:hyperlink>
    </w:p>
    <w:p w14:paraId="1C8CE372" w14:textId="77777777" w:rsidR="003D5777" w:rsidRPr="008A3A9B" w:rsidRDefault="003D5777" w:rsidP="003D5777">
      <w:pPr>
        <w:rPr>
          <w:rFonts w:ascii="Arial" w:eastAsia="Arial" w:hAnsi="Arial" w:cs="Arial"/>
          <w:color w:val="FF0000"/>
        </w:rPr>
      </w:pPr>
      <w:r w:rsidRPr="008A3A9B">
        <w:rPr>
          <w:rFonts w:ascii="Arial" w:eastAsia="Arial" w:hAnsi="Arial" w:cs="Arial"/>
          <w:b/>
          <w:bCs/>
          <w:color w:val="FF0000"/>
        </w:rPr>
        <w:t>US Pharmacopeia, 797 Pharmaceutical Compounding-sterile preparations.</w:t>
      </w:r>
      <w:r w:rsidRPr="008A3A9B">
        <w:rPr>
          <w:rFonts w:ascii="Arial" w:eastAsia="Arial" w:hAnsi="Arial" w:cs="Arial"/>
          <w:color w:val="FF0000"/>
        </w:rPr>
        <w:t xml:space="preserve"> </w:t>
      </w:r>
      <w:hyperlink r:id="rId53" w:history="1">
        <w:r w:rsidRPr="008A3A9B">
          <w:rPr>
            <w:rStyle w:val="Hyperlink"/>
            <w:rFonts w:ascii="Arial" w:eastAsia="Arial" w:hAnsi="Arial" w:cs="Arial"/>
            <w:color w:val="FF0000"/>
          </w:rPr>
          <w:t>http://ftp.uspbpep.com/v29240/usp29nf24s0_c797_viewall.html</w:t>
        </w:r>
      </w:hyperlink>
    </w:p>
    <w:p w14:paraId="63FE5518" w14:textId="77777777" w:rsidR="003D5777" w:rsidRPr="008A3A9B" w:rsidRDefault="003D5777" w:rsidP="003D5777">
      <w:pPr>
        <w:rPr>
          <w:rFonts w:ascii="Arial" w:eastAsia="Arial" w:hAnsi="Arial" w:cs="Arial"/>
          <w:color w:val="FF0000"/>
        </w:rPr>
      </w:pPr>
      <w:r w:rsidRPr="008A3A9B">
        <w:rPr>
          <w:rFonts w:ascii="Arial" w:eastAsia="Arial" w:hAnsi="Arial" w:cs="Arial"/>
          <w:b/>
          <w:bCs/>
          <w:color w:val="FF0000"/>
        </w:rPr>
        <w:t>USP &lt;797&gt; Key Changes, 2023</w:t>
      </w:r>
      <w:r w:rsidRPr="008A3A9B">
        <w:rPr>
          <w:rFonts w:ascii="Arial" w:eastAsia="Arial" w:hAnsi="Arial" w:cs="Arial"/>
          <w:color w:val="FF0000"/>
        </w:rPr>
        <w:t xml:space="preserve"> </w:t>
      </w:r>
      <w:hyperlink r:id="rId54" w:history="1">
        <w:r w:rsidRPr="008A3A9B">
          <w:rPr>
            <w:rStyle w:val="Hyperlink"/>
            <w:rFonts w:ascii="Arial" w:eastAsia="Arial" w:hAnsi="Arial" w:cs="Arial"/>
            <w:color w:val="FF0000"/>
          </w:rPr>
          <w:t>https://www.ashp.org/-/media/assets/pharmacy-practice/resource-centers/compounding/docs/USP-797-Key-Changes.pdf</w:t>
        </w:r>
      </w:hyperlink>
    </w:p>
    <w:p w14:paraId="6B491E96" w14:textId="77777777" w:rsidR="000C78B1" w:rsidRDefault="000C78B1" w:rsidP="00AD316D">
      <w:pPr>
        <w:rPr>
          <w:rFonts w:ascii="Arial" w:hAnsi="Arial" w:cs="Arial"/>
        </w:rPr>
        <w:sectPr w:rsidR="000C78B1" w:rsidSect="00D24A52">
          <w:footerReference w:type="default" r:id="rId55"/>
          <w:type w:val="continuous"/>
          <w:pgSz w:w="12240" w:h="15840"/>
          <w:pgMar w:top="1440" w:right="1440" w:bottom="1440" w:left="1440" w:header="720" w:footer="720" w:gutter="0"/>
          <w:cols w:space="720"/>
          <w:docGrid w:linePitch="360"/>
        </w:sectPr>
      </w:pPr>
    </w:p>
    <w:p w14:paraId="432E876F" w14:textId="77777777" w:rsidR="00E24D5F" w:rsidRPr="00E4128C" w:rsidRDefault="00E24D5F" w:rsidP="00E24D5F">
      <w:pPr>
        <w:pStyle w:val="QAPageHeaders"/>
      </w:pPr>
      <w:bookmarkStart w:id="7" w:name="SEC1"/>
      <w:r w:rsidRPr="00E4128C">
        <w:lastRenderedPageBreak/>
        <w:t>SECTION 1: BASIC MANDATES</w:t>
      </w:r>
    </w:p>
    <w:tbl>
      <w:tblPr>
        <w:tblStyle w:val="TableGrid"/>
        <w:tblW w:w="14805" w:type="dxa"/>
        <w:tblInd w:w="-950" w:type="dxa"/>
        <w:tblLayout w:type="fixed"/>
        <w:tblCellMar>
          <w:left w:w="14" w:type="dxa"/>
          <w:right w:w="14" w:type="dxa"/>
        </w:tblCellMar>
        <w:tblLook w:val="04A0" w:firstRow="1" w:lastRow="0" w:firstColumn="1" w:lastColumn="0" w:noHBand="0" w:noVBand="1"/>
      </w:tblPr>
      <w:tblGrid>
        <w:gridCol w:w="1034"/>
        <w:gridCol w:w="5032"/>
        <w:gridCol w:w="48"/>
        <w:gridCol w:w="1581"/>
        <w:gridCol w:w="4140"/>
        <w:gridCol w:w="2970"/>
      </w:tblGrid>
      <w:tr w:rsidR="00EC442E" w:rsidRPr="009F304F" w14:paraId="7DFFFB21" w14:textId="77777777" w:rsidTr="00E4555F">
        <w:trPr>
          <w:tblHeader/>
        </w:trPr>
        <w:tc>
          <w:tcPr>
            <w:tcW w:w="1034" w:type="dxa"/>
            <w:tcBorders>
              <w:bottom w:val="single" w:sz="4" w:space="0" w:color="auto"/>
            </w:tcBorders>
            <w:shd w:val="clear" w:color="auto" w:fill="243746"/>
          </w:tcPr>
          <w:bookmarkEnd w:id="7"/>
          <w:p w14:paraId="3BE76944" w14:textId="77777777" w:rsidR="00EC442E" w:rsidRPr="00531C31" w:rsidRDefault="00EC442E" w:rsidP="00E91497">
            <w:pPr>
              <w:pStyle w:val="QATableHeader"/>
              <w:spacing w:after="0"/>
            </w:pPr>
            <w:r w:rsidRPr="00531C31">
              <w:rPr>
                <w:rStyle w:val="Tablehead"/>
                <w:b/>
                <w:bCs/>
                <w:iCs w:val="0"/>
                <w:sz w:val="21"/>
              </w:rPr>
              <w:t>ID</w:t>
            </w:r>
          </w:p>
        </w:tc>
        <w:tc>
          <w:tcPr>
            <w:tcW w:w="5032" w:type="dxa"/>
            <w:tcBorders>
              <w:bottom w:val="single" w:sz="4" w:space="0" w:color="auto"/>
              <w:right w:val="nil"/>
            </w:tcBorders>
            <w:shd w:val="clear" w:color="auto" w:fill="243746"/>
          </w:tcPr>
          <w:p w14:paraId="37BE3264" w14:textId="77777777" w:rsidR="00EC442E" w:rsidRPr="00531C31" w:rsidRDefault="00EC442E" w:rsidP="00E91497">
            <w:pPr>
              <w:pStyle w:val="QATableHeader"/>
              <w:spacing w:after="0"/>
            </w:pPr>
            <w:r w:rsidRPr="00531C31">
              <w:rPr>
                <w:rStyle w:val="Tablehead"/>
                <w:b/>
                <w:bCs/>
                <w:iCs w:val="0"/>
                <w:sz w:val="21"/>
              </w:rPr>
              <w:t>Standard</w:t>
            </w:r>
          </w:p>
        </w:tc>
        <w:tc>
          <w:tcPr>
            <w:tcW w:w="48" w:type="dxa"/>
            <w:tcBorders>
              <w:left w:val="nil"/>
              <w:bottom w:val="single" w:sz="4" w:space="0" w:color="auto"/>
            </w:tcBorders>
            <w:shd w:val="clear" w:color="auto" w:fill="243746"/>
          </w:tcPr>
          <w:p w14:paraId="169FF442" w14:textId="77777777" w:rsidR="00EC442E" w:rsidRPr="00531C31" w:rsidRDefault="00EC442E" w:rsidP="00E91497">
            <w:pPr>
              <w:pStyle w:val="QATableHeader"/>
              <w:spacing w:after="0"/>
            </w:pPr>
          </w:p>
        </w:tc>
        <w:tc>
          <w:tcPr>
            <w:tcW w:w="1581" w:type="dxa"/>
            <w:tcBorders>
              <w:bottom w:val="single" w:sz="4" w:space="0" w:color="auto"/>
            </w:tcBorders>
            <w:shd w:val="clear" w:color="auto" w:fill="243746"/>
          </w:tcPr>
          <w:p w14:paraId="116A37DC" w14:textId="63843534" w:rsidR="00EC442E" w:rsidRPr="00531C31" w:rsidRDefault="000B25D7" w:rsidP="00E91497">
            <w:pPr>
              <w:pStyle w:val="QATableHeader"/>
              <w:spacing w:after="0"/>
            </w:pPr>
            <w:r>
              <w:rPr>
                <w:rStyle w:val="Tablehead"/>
                <w:b/>
                <w:bCs/>
                <w:iCs w:val="0"/>
                <w:sz w:val="21"/>
              </w:rPr>
              <w:t>CMS Ref</w:t>
            </w:r>
            <w:r w:rsidR="00BF073B">
              <w:rPr>
                <w:rStyle w:val="Tablehead"/>
                <w:b/>
                <w:bCs/>
                <w:iCs w:val="0"/>
                <w:sz w:val="21"/>
              </w:rPr>
              <w:t>/Class</w:t>
            </w:r>
          </w:p>
        </w:tc>
        <w:tc>
          <w:tcPr>
            <w:tcW w:w="4140" w:type="dxa"/>
            <w:tcBorders>
              <w:bottom w:val="single" w:sz="4" w:space="0" w:color="auto"/>
            </w:tcBorders>
            <w:shd w:val="clear" w:color="auto" w:fill="243746"/>
          </w:tcPr>
          <w:p w14:paraId="32EDA905" w14:textId="77777777" w:rsidR="00EC442E" w:rsidRPr="00531C31" w:rsidRDefault="00EC442E" w:rsidP="00E91497">
            <w:pPr>
              <w:pStyle w:val="QATableHeader"/>
              <w:spacing w:after="0"/>
            </w:pPr>
            <w:r>
              <w:t>Interpretive Guidance</w:t>
            </w:r>
          </w:p>
        </w:tc>
        <w:tc>
          <w:tcPr>
            <w:tcW w:w="2970" w:type="dxa"/>
            <w:tcBorders>
              <w:bottom w:val="single" w:sz="4" w:space="0" w:color="auto"/>
            </w:tcBorders>
            <w:shd w:val="clear" w:color="auto" w:fill="243746"/>
          </w:tcPr>
          <w:p w14:paraId="627A0433" w14:textId="77777777" w:rsidR="00EC442E" w:rsidRPr="00531C31" w:rsidRDefault="00EC442E" w:rsidP="00263E6E">
            <w:pPr>
              <w:pStyle w:val="QATableHeader"/>
              <w:spacing w:after="0"/>
              <w:jc w:val="left"/>
            </w:pPr>
            <w:r w:rsidRPr="00531C31">
              <w:rPr>
                <w:rStyle w:val="Tablehead"/>
                <w:b/>
                <w:bCs/>
                <w:iCs w:val="0"/>
                <w:sz w:val="21"/>
              </w:rPr>
              <w:t>Score/Findings/Comments</w:t>
            </w:r>
          </w:p>
        </w:tc>
      </w:tr>
      <w:tr w:rsidR="00E24D5F" w:rsidRPr="00017D18" w14:paraId="4A09A3F6" w14:textId="77777777" w:rsidTr="00BF073B">
        <w:tc>
          <w:tcPr>
            <w:tcW w:w="14805" w:type="dxa"/>
            <w:gridSpan w:val="6"/>
            <w:tcBorders>
              <w:left w:val="single" w:sz="4" w:space="0" w:color="auto"/>
              <w:bottom w:val="single" w:sz="4" w:space="0" w:color="auto"/>
            </w:tcBorders>
            <w:shd w:val="clear" w:color="auto" w:fill="016299"/>
            <w:vAlign w:val="center"/>
          </w:tcPr>
          <w:p w14:paraId="605222B0" w14:textId="3F61E5E5" w:rsidR="00E24D5F" w:rsidRPr="00E24D5F" w:rsidRDefault="00E24D5F" w:rsidP="00263E6E">
            <w:pPr>
              <w:pStyle w:val="QATableSubhead"/>
              <w:spacing w:after="0"/>
              <w:rPr>
                <w:b w:val="0"/>
              </w:rPr>
            </w:pPr>
            <w:r w:rsidRPr="00E24D5F">
              <w:rPr>
                <w:rStyle w:val="QATableSecondaryHead"/>
                <w:b/>
              </w:rPr>
              <w:t>SUB-SECTION A: ANESTHESIA OPTIONS</w:t>
            </w:r>
          </w:p>
        </w:tc>
      </w:tr>
      <w:tr w:rsidR="001F2DAF" w14:paraId="37504F10" w14:textId="77777777" w:rsidTr="00E4555F">
        <w:trPr>
          <w:trHeight w:val="2600"/>
        </w:trPr>
        <w:tc>
          <w:tcPr>
            <w:tcW w:w="1034" w:type="dxa"/>
            <w:tcBorders>
              <w:top w:val="single" w:sz="4" w:space="0" w:color="auto"/>
              <w:bottom w:val="single" w:sz="4" w:space="0" w:color="auto"/>
            </w:tcBorders>
          </w:tcPr>
          <w:p w14:paraId="6EE3EF07" w14:textId="3DBEB8AB" w:rsidR="001F2DAF" w:rsidRPr="00C34C63" w:rsidRDefault="001F2DAF" w:rsidP="00E91497">
            <w:pPr>
              <w:pStyle w:val="QATableIDText"/>
              <w:spacing w:after="0"/>
            </w:pPr>
            <w:r w:rsidRPr="00B331F9">
              <w:rPr>
                <w:color w:val="FF0000"/>
              </w:rPr>
              <w:t>1-A-</w:t>
            </w:r>
            <w:r w:rsidRPr="00B331F9">
              <w:rPr>
                <w:color w:val="FF0000"/>
                <w:spacing w:val="-10"/>
              </w:rPr>
              <w:t>1</w:t>
            </w:r>
          </w:p>
        </w:tc>
        <w:tc>
          <w:tcPr>
            <w:tcW w:w="5032" w:type="dxa"/>
            <w:tcBorders>
              <w:top w:val="single" w:sz="4" w:space="0" w:color="auto"/>
              <w:bottom w:val="single" w:sz="4" w:space="0" w:color="auto"/>
              <w:right w:val="nil"/>
            </w:tcBorders>
          </w:tcPr>
          <w:p w14:paraId="3955D781" w14:textId="3D538AF2" w:rsidR="001F2DAF" w:rsidRPr="003E1589" w:rsidRDefault="001F2DAF" w:rsidP="00E91497">
            <w:pPr>
              <w:pStyle w:val="QATableBodyText"/>
              <w:spacing w:after="0"/>
            </w:pPr>
            <w:r w:rsidRPr="005E7CAE">
              <w:rPr>
                <w:color w:val="FF0000"/>
              </w:rPr>
              <w:t>The facility practices within the appropriate Anesthesia Class for which it is accredited and in accordance with facility policies and procedures, and industry standards.</w:t>
            </w:r>
          </w:p>
        </w:tc>
        <w:tc>
          <w:tcPr>
            <w:tcW w:w="48" w:type="dxa"/>
            <w:tcBorders>
              <w:top w:val="single" w:sz="4" w:space="0" w:color="auto"/>
              <w:left w:val="nil"/>
              <w:bottom w:val="single" w:sz="4" w:space="0" w:color="auto"/>
            </w:tcBorders>
          </w:tcPr>
          <w:p w14:paraId="2D39425C" w14:textId="77777777" w:rsidR="001F2DAF" w:rsidRPr="00C34C63" w:rsidRDefault="001F2DAF" w:rsidP="00E91497">
            <w:pPr>
              <w:pStyle w:val="QATableBodyText"/>
              <w:spacing w:after="0"/>
            </w:pPr>
          </w:p>
        </w:tc>
        <w:tc>
          <w:tcPr>
            <w:tcW w:w="1581" w:type="dxa"/>
            <w:tcBorders>
              <w:top w:val="single" w:sz="4" w:space="0" w:color="auto"/>
              <w:bottom w:val="single" w:sz="4" w:space="0" w:color="auto"/>
            </w:tcBorders>
          </w:tcPr>
          <w:p w14:paraId="111D7A8C" w14:textId="77777777" w:rsidR="001F2DAF" w:rsidRDefault="001F2DAF" w:rsidP="00E91497">
            <w:pPr>
              <w:pStyle w:val="QATableBodyText"/>
              <w:spacing w:after="0"/>
            </w:pPr>
            <w:r w:rsidRPr="00BF073B">
              <w:t xml:space="preserve">A </w:t>
            </w:r>
          </w:p>
          <w:p w14:paraId="30CA131E" w14:textId="5F1D9A61" w:rsidR="001F2DAF" w:rsidRDefault="001F2DAF" w:rsidP="00E91497">
            <w:pPr>
              <w:pStyle w:val="QATableBodyText"/>
              <w:spacing w:after="0"/>
            </w:pPr>
            <w:r w:rsidRPr="00BF073B">
              <w:t>B</w:t>
            </w:r>
          </w:p>
          <w:p w14:paraId="08B39CBD" w14:textId="3663E161" w:rsidR="001F2DAF" w:rsidRPr="00BF073B" w:rsidRDefault="001F2DAF" w:rsidP="00E91497">
            <w:pPr>
              <w:pStyle w:val="QATableBodyText"/>
              <w:spacing w:after="0"/>
            </w:pPr>
            <w:r w:rsidRPr="00BF073B">
              <w:t>C</w:t>
            </w:r>
          </w:p>
        </w:tc>
        <w:tc>
          <w:tcPr>
            <w:tcW w:w="4140" w:type="dxa"/>
            <w:tcBorders>
              <w:top w:val="single" w:sz="4" w:space="0" w:color="auto"/>
              <w:bottom w:val="single" w:sz="4" w:space="0" w:color="auto"/>
            </w:tcBorders>
          </w:tcPr>
          <w:p w14:paraId="213FCE4D" w14:textId="77777777" w:rsidR="001F2DAF" w:rsidRDefault="001F2DAF" w:rsidP="00306C91">
            <w:pPr>
              <w:pStyle w:val="Style1"/>
            </w:pPr>
            <w:r w:rsidRPr="00A42145">
              <w:t>Please see “Anesthesia Definitions”</w:t>
            </w:r>
          </w:p>
          <w:p w14:paraId="788CD04F" w14:textId="77777777" w:rsidR="00F3072F" w:rsidRDefault="00F3072F" w:rsidP="005247E4">
            <w:pPr>
              <w:pStyle w:val="QATableBodyRed"/>
            </w:pPr>
          </w:p>
          <w:p w14:paraId="27DA2941" w14:textId="77777777" w:rsidR="001F2DAF" w:rsidRPr="005247E4" w:rsidRDefault="001F2DAF" w:rsidP="00306C91">
            <w:pPr>
              <w:pStyle w:val="Style2"/>
            </w:pPr>
            <w:r w:rsidRPr="005247E4">
              <w:t>Interpretive Guidance:</w:t>
            </w:r>
          </w:p>
          <w:p w14:paraId="776D6ED0" w14:textId="77777777" w:rsidR="001F2DAF" w:rsidRPr="005247E4" w:rsidRDefault="001F2DAF" w:rsidP="00306C91">
            <w:pPr>
              <w:pStyle w:val="Style1"/>
            </w:pPr>
            <w:r w:rsidRPr="005247E4">
              <w:t>The intent is to ensure the facility practices safely within the anesthetic class for which it is accredited: Class A, B, or C, as outlined in the Anesthesia Class Definitions &amp; Requirements document.</w:t>
            </w:r>
          </w:p>
          <w:p w14:paraId="3C41175A" w14:textId="77777777" w:rsidR="001F2DAF" w:rsidRDefault="001F2DAF" w:rsidP="005247E4">
            <w:pPr>
              <w:pStyle w:val="QATableBodyRed"/>
              <w:rPr>
                <w:rFonts w:ascii="Arial Narrow" w:eastAsiaTheme="minorHAnsi" w:hAnsi="Arial Narrow"/>
                <w:b/>
                <w:bCs/>
              </w:rPr>
            </w:pPr>
          </w:p>
          <w:p w14:paraId="28299FDA" w14:textId="77777777" w:rsidR="001F2DAF" w:rsidRPr="005247E4" w:rsidRDefault="001F2DAF" w:rsidP="00306C91">
            <w:pPr>
              <w:pStyle w:val="Style2"/>
            </w:pPr>
            <w:r w:rsidRPr="005247E4">
              <w:t>Evaluating Compliance:</w:t>
            </w:r>
          </w:p>
          <w:p w14:paraId="5FE644F6" w14:textId="77777777" w:rsidR="001F2DAF" w:rsidRPr="005247E4" w:rsidRDefault="001F2DAF" w:rsidP="00306C91">
            <w:pPr>
              <w:pStyle w:val="Style3"/>
            </w:pPr>
            <w:r w:rsidRPr="005247E4">
              <w:t>Verify that the surveyor is evaluating the correct facility class and call QUAD A for guidance if the anesthesia option is in question.</w:t>
            </w:r>
          </w:p>
          <w:p w14:paraId="1FF0783F" w14:textId="77777777" w:rsidR="001F2DAF" w:rsidRPr="005247E4" w:rsidRDefault="001F2DAF" w:rsidP="00306C91">
            <w:pPr>
              <w:pStyle w:val="Style3"/>
            </w:pPr>
            <w:r w:rsidRPr="005247E4">
              <w:t>Interview surgeons/proceduralists, anesthesia professionals, and nursing staff regarding the types of procedures, surgical cases, anesthesia administered, and the qualifications of staff administering and monitoring the patient for all types of anesthesia.</w:t>
            </w:r>
          </w:p>
          <w:p w14:paraId="6741CB6C" w14:textId="77777777" w:rsidR="001F2DAF" w:rsidRPr="005247E4" w:rsidRDefault="001F2DAF" w:rsidP="00306C91">
            <w:pPr>
              <w:pStyle w:val="Style3"/>
            </w:pPr>
            <w:r w:rsidRPr="005247E4">
              <w:t>Review the facility’s policy on the required qualifications and training of staff—surgeon/proceduralist, anesthesia professionals (anesthesiologist, CRNA, anesthesia assistant), and RN present when any type of anesthesia is being administered.</w:t>
            </w:r>
          </w:p>
          <w:p w14:paraId="6225D376" w14:textId="77777777" w:rsidR="001F2DAF" w:rsidRPr="005247E4" w:rsidRDefault="001F2DAF" w:rsidP="00306C91">
            <w:pPr>
              <w:pStyle w:val="Style3"/>
            </w:pPr>
            <w:r w:rsidRPr="005247E4">
              <w:t xml:space="preserve">Review the surgical log and clinical records to ensure procedures/surgical cases are being </w:t>
            </w:r>
            <w:r w:rsidRPr="005247E4">
              <w:lastRenderedPageBreak/>
              <w:t xml:space="preserve">conducted consistent with the facility class and authorized clinical staff. </w:t>
            </w:r>
          </w:p>
          <w:p w14:paraId="602E3EEA" w14:textId="77777777" w:rsidR="001F2DAF" w:rsidRPr="004D07D1" w:rsidRDefault="001F2DAF" w:rsidP="00306C91">
            <w:pPr>
              <w:pStyle w:val="Style3"/>
              <w:rPr>
                <w:rFonts w:eastAsia="Arial" w:cs="Arial"/>
              </w:rPr>
            </w:pPr>
            <w:r w:rsidRPr="00257D00">
              <w:t xml:space="preserve">Review personnel files to validate the qualifications and training of staff. </w:t>
            </w:r>
          </w:p>
          <w:p w14:paraId="69308A2C" w14:textId="77777777" w:rsidR="001F2DAF" w:rsidRPr="00306C91" w:rsidRDefault="001F2DAF" w:rsidP="00306C91">
            <w:pPr>
              <w:pStyle w:val="Style1"/>
            </w:pPr>
          </w:p>
          <w:p w14:paraId="06319ACC" w14:textId="77777777" w:rsidR="001F2DAF" w:rsidRPr="00306C91" w:rsidRDefault="001F2DAF" w:rsidP="00306C91">
            <w:pPr>
              <w:pStyle w:val="Style1"/>
            </w:pPr>
            <w:r w:rsidRPr="00903D05">
              <w:rPr>
                <w:b/>
                <w:bCs/>
              </w:rPr>
              <w:t>NOTE:</w:t>
            </w:r>
            <w:r w:rsidRPr="00306C91">
              <w:t xml:space="preserve"> The clinical record review will evaluate only the elements appropriate to the level of anesthesia being provided.</w:t>
            </w:r>
          </w:p>
          <w:p w14:paraId="2966F4F2" w14:textId="77777777" w:rsidR="00263E6E" w:rsidRPr="00080BEE" w:rsidRDefault="00263E6E" w:rsidP="00E91497">
            <w:pPr>
              <w:spacing w:after="0"/>
              <w:rPr>
                <w:rFonts w:ascii="Arial Narrow" w:eastAsia="Arial" w:hAnsi="Arial Narrow" w:cs="Arial"/>
                <w:color w:val="FF0000"/>
              </w:rPr>
            </w:pPr>
          </w:p>
          <w:p w14:paraId="598F13CF" w14:textId="77777777" w:rsidR="00080BEE" w:rsidRDefault="00080BEE" w:rsidP="00306C91">
            <w:pPr>
              <w:pStyle w:val="Style1"/>
            </w:pPr>
            <w:r w:rsidRPr="00080BEE">
              <w:rPr>
                <w:b/>
                <w:bCs/>
              </w:rPr>
              <w:t xml:space="preserve">American Association of Nurse Anesthesiology (AANA) Clinical Resources for Practicing CRNAs/Nurse Anesthesiologists </w:t>
            </w:r>
            <w:hyperlink r:id="rId56">
              <w:r w:rsidRPr="00080BEE">
                <w:rPr>
                  <w:rStyle w:val="Hyperlink"/>
                  <w:color w:val="FF0000"/>
                </w:rPr>
                <w:t>https://www.aana.com/practice/clinical-practice/clinical-practice-resources/</w:t>
              </w:r>
            </w:hyperlink>
          </w:p>
          <w:p w14:paraId="546310A4" w14:textId="77777777" w:rsidR="00263E6E" w:rsidRPr="00080BEE" w:rsidRDefault="00263E6E" w:rsidP="00306C91">
            <w:pPr>
              <w:pStyle w:val="Style1"/>
            </w:pPr>
          </w:p>
          <w:p w14:paraId="60F7DB77" w14:textId="77777777" w:rsidR="00080BEE" w:rsidRDefault="00080BEE" w:rsidP="00306C91">
            <w:pPr>
              <w:pStyle w:val="Style1"/>
            </w:pPr>
            <w:r w:rsidRPr="00080BEE">
              <w:rPr>
                <w:b/>
                <w:bCs/>
              </w:rPr>
              <w:t xml:space="preserve">American Society of Anesthesiologists </w:t>
            </w:r>
            <w:hyperlink r:id="rId57" w:history="1">
              <w:r w:rsidRPr="00080BEE">
                <w:rPr>
                  <w:rStyle w:val="Hyperlink"/>
                  <w:color w:val="FF0000"/>
                </w:rPr>
                <w:t>https://www.asahq.org/</w:t>
              </w:r>
            </w:hyperlink>
          </w:p>
          <w:p w14:paraId="5B4FB9F9" w14:textId="77777777" w:rsidR="00263E6E" w:rsidRPr="00080BEE" w:rsidRDefault="00263E6E" w:rsidP="00306C91">
            <w:pPr>
              <w:pStyle w:val="Style1"/>
            </w:pPr>
          </w:p>
          <w:p w14:paraId="1FAB5A52" w14:textId="77777777" w:rsidR="00080BEE" w:rsidRDefault="00080BEE" w:rsidP="00306C91">
            <w:pPr>
              <w:pStyle w:val="Style1"/>
            </w:pPr>
            <w:r w:rsidRPr="00080BEE">
              <w:rPr>
                <w:b/>
                <w:bCs/>
              </w:rPr>
              <w:t>ASA Practice Guidelines for Moderate Procedural Sedation and Analgesia 2018</w:t>
            </w:r>
            <w:r w:rsidRPr="00080BEE">
              <w:t xml:space="preserve"> </w:t>
            </w:r>
            <w:hyperlink r:id="rId58" w:history="1">
              <w:r w:rsidRPr="00080BEE">
                <w:rPr>
                  <w:rStyle w:val="Hyperlink"/>
                  <w:color w:val="FF0000"/>
                </w:rPr>
                <w:t>https://pubs.asahq.org/anesthesiology/article/128/3/437/18818/Practice-Guidelines-for-Moderate-Procedural</w:t>
              </w:r>
            </w:hyperlink>
            <w:r w:rsidRPr="00080BEE">
              <w:t xml:space="preserve"> </w:t>
            </w:r>
          </w:p>
          <w:p w14:paraId="02F435B3" w14:textId="77777777" w:rsidR="00263E6E" w:rsidRPr="00080BEE" w:rsidRDefault="00263E6E" w:rsidP="00306C91">
            <w:pPr>
              <w:pStyle w:val="Style1"/>
            </w:pPr>
          </w:p>
          <w:p w14:paraId="0BB4B975" w14:textId="77777777" w:rsidR="00080BEE" w:rsidRPr="00080BEE" w:rsidRDefault="00080BEE" w:rsidP="00306C91">
            <w:pPr>
              <w:pStyle w:val="Style1"/>
              <w:rPr>
                <w:b/>
                <w:bCs/>
              </w:rPr>
            </w:pPr>
            <w:r w:rsidRPr="00080BEE">
              <w:rPr>
                <w:b/>
                <w:bCs/>
              </w:rPr>
              <w:t>ASA Continuum of Sedation</w:t>
            </w:r>
          </w:p>
          <w:p w14:paraId="2F3B83CA" w14:textId="77777777" w:rsidR="00080BEE" w:rsidRPr="00080BEE" w:rsidRDefault="00080BEE" w:rsidP="00306C91">
            <w:pPr>
              <w:pStyle w:val="Style1"/>
            </w:pPr>
            <w:hyperlink r:id="rId59" w:history="1">
              <w:r w:rsidRPr="00080BEE">
                <w:rPr>
                  <w:rStyle w:val="Hyperlink"/>
                  <w:color w:val="FF0000"/>
                </w:rPr>
                <w:t>https://pubs.asahq.org/view-large/figure/1240051/11tt01.png</w:t>
              </w:r>
            </w:hyperlink>
          </w:p>
          <w:p w14:paraId="5456D48F" w14:textId="585CEB9F" w:rsidR="252F5029" w:rsidRDefault="252F5029" w:rsidP="00306C91">
            <w:pPr>
              <w:pStyle w:val="Style1"/>
              <w:rPr>
                <w:b/>
                <w:bCs/>
              </w:rPr>
            </w:pPr>
          </w:p>
          <w:p w14:paraId="4D3FAB8D" w14:textId="77777777" w:rsidR="00A67317" w:rsidRDefault="00A67317" w:rsidP="00306C91">
            <w:pPr>
              <w:pStyle w:val="Style1"/>
              <w:rPr>
                <w:b/>
                <w:bCs/>
              </w:rPr>
            </w:pPr>
          </w:p>
          <w:p w14:paraId="1F386382" w14:textId="574D5841" w:rsidR="00080BEE" w:rsidRPr="00080BEE" w:rsidRDefault="00080BEE" w:rsidP="00306C91">
            <w:pPr>
              <w:pStyle w:val="Style1"/>
            </w:pPr>
            <w:r w:rsidRPr="00080BEE">
              <w:rPr>
                <w:b/>
                <w:bCs/>
              </w:rPr>
              <w:t>Conscious Sedation</w:t>
            </w:r>
            <w:r w:rsidRPr="00080BEE">
              <w:t xml:space="preserve"> </w:t>
            </w:r>
          </w:p>
          <w:p w14:paraId="514E2B65" w14:textId="77777777" w:rsidR="00080BEE" w:rsidRDefault="00080BEE" w:rsidP="00306C91">
            <w:pPr>
              <w:pStyle w:val="Style1"/>
            </w:pPr>
            <w:hyperlink r:id="rId60" w:history="1">
              <w:r w:rsidRPr="00080BEE">
                <w:rPr>
                  <w:rStyle w:val="Hyperlink"/>
                  <w:color w:val="FF0000"/>
                </w:rPr>
                <w:t>https://www.healthline.com/health/conscious-sedation</w:t>
              </w:r>
            </w:hyperlink>
          </w:p>
          <w:p w14:paraId="023D125A" w14:textId="77777777" w:rsidR="00A67317" w:rsidRPr="00080BEE" w:rsidRDefault="00A67317" w:rsidP="00306C91">
            <w:pPr>
              <w:pStyle w:val="Style1"/>
            </w:pPr>
          </w:p>
          <w:p w14:paraId="3EE3B23C" w14:textId="77777777" w:rsidR="00080BEE" w:rsidRDefault="00080BEE" w:rsidP="00306C91">
            <w:pPr>
              <w:pStyle w:val="Style1"/>
            </w:pPr>
            <w:r w:rsidRPr="00080BEE">
              <w:rPr>
                <w:b/>
                <w:bCs/>
              </w:rPr>
              <w:lastRenderedPageBreak/>
              <w:t>ASA Practice Guidelines for Moderate Procedural Sedation and Analgesia 2018</w:t>
            </w:r>
            <w:r w:rsidRPr="00080BEE">
              <w:t xml:space="preserve"> </w:t>
            </w:r>
            <w:hyperlink r:id="rId61">
              <w:r w:rsidRPr="00080BEE">
                <w:rPr>
                  <w:rStyle w:val="Hyperlink"/>
                  <w:color w:val="FF0000"/>
                </w:rPr>
                <w:t>https://pubs.asahq.org/anesthesiology/article/128/3/437/18818/Practice-Guidelines-for-Moderate-Procedural</w:t>
              </w:r>
            </w:hyperlink>
          </w:p>
          <w:p w14:paraId="671090BC" w14:textId="77777777" w:rsidR="00263E6E" w:rsidRPr="00080BEE" w:rsidRDefault="00263E6E" w:rsidP="00306C91">
            <w:pPr>
              <w:pStyle w:val="Style1"/>
            </w:pPr>
          </w:p>
          <w:p w14:paraId="40397AE5" w14:textId="77777777" w:rsidR="00080BEE" w:rsidRDefault="00080BEE" w:rsidP="00306C91">
            <w:pPr>
              <w:pStyle w:val="Style1"/>
            </w:pPr>
            <w:r w:rsidRPr="00080BEE">
              <w:rPr>
                <w:b/>
                <w:bCs/>
              </w:rPr>
              <w:t>American Dental Association (ADA) Guidelines for the Use of Sedation and General Anesthesia by Dentists, 2016</w:t>
            </w:r>
            <w:r w:rsidRPr="00080BEE">
              <w:t xml:space="preserve"> (</w:t>
            </w:r>
            <w:hyperlink r:id="rId62" w:history="1">
              <w:r w:rsidRPr="00080BEE">
                <w:rPr>
                  <w:rStyle w:val="Hyperlink"/>
                  <w:color w:val="FF0000"/>
                </w:rPr>
                <w:t>https://www.ada.org/-/media/project/ada-organization/ada/ada-org/files/resources/library/oral-health-topics/ada_sedation_use_guidelines.pdf?rev=b8b34313071d416a99182e8b37add4dd&amp;hash=E5FAB383105610C2988B0ECA2ADBDF95)</w:t>
              </w:r>
            </w:hyperlink>
          </w:p>
          <w:p w14:paraId="27A6DD72" w14:textId="77777777" w:rsidR="00263E6E" w:rsidRPr="00080BEE" w:rsidRDefault="00263E6E" w:rsidP="00306C91">
            <w:pPr>
              <w:pStyle w:val="Style1"/>
            </w:pPr>
          </w:p>
          <w:p w14:paraId="782C6786" w14:textId="77777777" w:rsidR="00080BEE" w:rsidRPr="00080BEE" w:rsidRDefault="00080BEE" w:rsidP="00306C91">
            <w:pPr>
              <w:pStyle w:val="Style1"/>
              <w:rPr>
                <w:b/>
                <w:bCs/>
              </w:rPr>
            </w:pPr>
            <w:r w:rsidRPr="00080BEE">
              <w:rPr>
                <w:b/>
                <w:bCs/>
              </w:rPr>
              <w:t>Nitrous Oxide, 2023</w:t>
            </w:r>
          </w:p>
          <w:p w14:paraId="5A8C72B1" w14:textId="77777777" w:rsidR="00080BEE" w:rsidRPr="00080BEE" w:rsidRDefault="00080BEE" w:rsidP="00306C91">
            <w:pPr>
              <w:pStyle w:val="Style1"/>
            </w:pPr>
            <w:hyperlink r:id="rId63" w:history="1">
              <w:r w:rsidRPr="00080BEE">
                <w:rPr>
                  <w:rStyle w:val="Hyperlink"/>
                  <w:color w:val="FF0000"/>
                </w:rPr>
                <w:t>https://www.ada.org/resources/ada-library/oral-health-topics/nitrous-oxide</w:t>
              </w:r>
            </w:hyperlink>
          </w:p>
          <w:p w14:paraId="5918E99C" w14:textId="77777777" w:rsidR="00080BEE" w:rsidRDefault="00080BEE" w:rsidP="00306C91">
            <w:pPr>
              <w:pStyle w:val="Style1"/>
            </w:pPr>
            <w:r w:rsidRPr="00080BEE">
              <w:rPr>
                <w:u w:val="single"/>
              </w:rPr>
              <w:t>Can a Dental Assistant Use Nitrous Oxide?</w:t>
            </w:r>
            <w:r w:rsidRPr="00080BEE">
              <w:t xml:space="preserve"> </w:t>
            </w:r>
            <w:hyperlink r:id="rId64" w:history="1">
              <w:r w:rsidRPr="00080BEE">
                <w:rPr>
                  <w:rStyle w:val="Hyperlink"/>
                  <w:color w:val="FF0000"/>
                </w:rPr>
                <w:t>https://www.northwestcareercollege.edu/blog/can-a-dental-assistant-use-nitrous-oxide/</w:t>
              </w:r>
            </w:hyperlink>
          </w:p>
          <w:p w14:paraId="1C21585A" w14:textId="77777777" w:rsidR="00263E6E" w:rsidRPr="00080BEE" w:rsidRDefault="00263E6E" w:rsidP="00306C91">
            <w:pPr>
              <w:pStyle w:val="Style1"/>
              <w:rPr>
                <w:u w:val="single"/>
              </w:rPr>
            </w:pPr>
          </w:p>
          <w:p w14:paraId="32CE924E" w14:textId="41E04595" w:rsidR="00263E6E" w:rsidRPr="00A67317" w:rsidRDefault="00080BEE" w:rsidP="00306C91">
            <w:pPr>
              <w:pStyle w:val="Style1"/>
            </w:pPr>
            <w:r w:rsidRPr="00080BEE">
              <w:rPr>
                <w:b/>
                <w:bCs/>
              </w:rPr>
              <w:t>National Library of Congress, Anesthesia for Office-Based Facial Plastic Surgery Procedures, 2023</w:t>
            </w:r>
            <w:r w:rsidRPr="00080BEE">
              <w:t xml:space="preserve"> </w:t>
            </w:r>
            <w:hyperlink r:id="rId65" w:history="1">
              <w:r w:rsidRPr="00080BEE">
                <w:rPr>
                  <w:rStyle w:val="Hyperlink"/>
                  <w:color w:val="FF0000"/>
                </w:rPr>
                <w:t>https://www.ncbi.nlm.nih.gov/pmc/articles/PMC10541158/</w:t>
              </w:r>
            </w:hyperlink>
          </w:p>
          <w:p w14:paraId="07E99139" w14:textId="77777777" w:rsidR="00080BEE" w:rsidRPr="00080BEE" w:rsidRDefault="00080BEE" w:rsidP="00306C91">
            <w:pPr>
              <w:pStyle w:val="Style1"/>
            </w:pPr>
            <w:r w:rsidRPr="00080BEE">
              <w:rPr>
                <w:b/>
                <w:bCs/>
              </w:rPr>
              <w:t>Practice Guidelines for Moderate Procedure Sedation and Analgesia by Non-Anesthesiologists, 2018</w:t>
            </w:r>
          </w:p>
          <w:p w14:paraId="2674E378" w14:textId="77777777" w:rsidR="00080BEE" w:rsidRDefault="00080BEE" w:rsidP="00306C91">
            <w:pPr>
              <w:pStyle w:val="Style1"/>
            </w:pPr>
            <w:hyperlink r:id="rId66" w:history="1">
              <w:r w:rsidRPr="00080BEE">
                <w:rPr>
                  <w:rStyle w:val="Hyperlink"/>
                  <w:color w:val="FF0000"/>
                </w:rPr>
                <w:t>https://pubs.asahq.org/anesthesiology/article/128/3/437/18818/Practice-Guidelines-for-Moderate-Procedural</w:t>
              </w:r>
            </w:hyperlink>
          </w:p>
          <w:p w14:paraId="68B9D372" w14:textId="77777777" w:rsidR="00263E6E" w:rsidRPr="00080BEE" w:rsidRDefault="00263E6E" w:rsidP="00306C91">
            <w:pPr>
              <w:pStyle w:val="Style1"/>
            </w:pPr>
          </w:p>
          <w:p w14:paraId="6D472910" w14:textId="77777777" w:rsidR="00080BEE" w:rsidRDefault="00080BEE" w:rsidP="00306C91">
            <w:pPr>
              <w:pStyle w:val="Style1"/>
            </w:pPr>
            <w:r w:rsidRPr="00080BEE">
              <w:rPr>
                <w:b/>
                <w:bCs/>
              </w:rPr>
              <w:t>Procedural Sedation 2022</w:t>
            </w:r>
            <w:r w:rsidRPr="00080BEE">
              <w:t xml:space="preserve"> </w:t>
            </w:r>
            <w:hyperlink r:id="rId67" w:history="1">
              <w:r w:rsidRPr="00080BEE">
                <w:rPr>
                  <w:rStyle w:val="Hyperlink"/>
                  <w:color w:val="FF0000"/>
                </w:rPr>
                <w:t>https://www.ncbi.nlm.nih.gov/books/NBK551685/</w:t>
              </w:r>
            </w:hyperlink>
            <w:r w:rsidRPr="00080BEE">
              <w:t xml:space="preserve"> </w:t>
            </w:r>
          </w:p>
          <w:p w14:paraId="3EA52735" w14:textId="77777777" w:rsidR="00263E6E" w:rsidRPr="00080BEE" w:rsidRDefault="00263E6E" w:rsidP="00306C91">
            <w:pPr>
              <w:pStyle w:val="Style1"/>
            </w:pPr>
          </w:p>
          <w:p w14:paraId="5DFF4D09" w14:textId="77777777" w:rsidR="00080BEE" w:rsidRDefault="00080BEE" w:rsidP="00306C91">
            <w:pPr>
              <w:pStyle w:val="Style1"/>
            </w:pPr>
            <w:r w:rsidRPr="00080BEE">
              <w:rPr>
                <w:b/>
                <w:bCs/>
              </w:rPr>
              <w:t>Statement of Granting Privileges for Administration of Moderate Sedation to Practitioners 2021</w:t>
            </w:r>
            <w:r w:rsidRPr="00080BEE">
              <w:t xml:space="preserve"> </w:t>
            </w:r>
            <w:hyperlink r:id="rId68" w:history="1">
              <w:r w:rsidRPr="00080BEE">
                <w:rPr>
                  <w:rStyle w:val="Hyperlink"/>
                  <w:color w:val="FF0000"/>
                </w:rPr>
                <w:t>https://www.asahq.org/standards-and-guidelines/statement-of-granting-privileges-for-administration-of-moderate-sedation-to-practitionersv</w:t>
              </w:r>
            </w:hyperlink>
            <w:r w:rsidRPr="00080BEE">
              <w:t xml:space="preserve"> </w:t>
            </w:r>
          </w:p>
          <w:p w14:paraId="660F9548" w14:textId="77777777" w:rsidR="00263E6E" w:rsidRPr="00080BEE" w:rsidRDefault="00263E6E" w:rsidP="00306C91">
            <w:pPr>
              <w:pStyle w:val="Style1"/>
            </w:pPr>
          </w:p>
          <w:p w14:paraId="263B46C9" w14:textId="77777777" w:rsidR="00080BEE" w:rsidRDefault="00080BEE" w:rsidP="00306C91">
            <w:pPr>
              <w:pStyle w:val="Style1"/>
            </w:pPr>
            <w:r w:rsidRPr="7AB2A9A3">
              <w:rPr>
                <w:b/>
                <w:bCs/>
              </w:rPr>
              <w:t>Statement on Safe Use of Propofol 2019</w:t>
            </w:r>
            <w:r w:rsidRPr="7AB2A9A3">
              <w:t xml:space="preserve"> </w:t>
            </w:r>
            <w:hyperlink r:id="rId69">
              <w:r w:rsidRPr="7AB2A9A3">
                <w:rPr>
                  <w:rStyle w:val="Hyperlink"/>
                  <w:color w:val="FF0000"/>
                </w:rPr>
                <w:t>https://www.asahq.org/standards-and-guidelines/statement-on-safe-use-of-propofol</w:t>
              </w:r>
            </w:hyperlink>
            <w:r w:rsidRPr="7AB2A9A3">
              <w:t xml:space="preserve"> </w:t>
            </w:r>
          </w:p>
          <w:p w14:paraId="443AF0AB" w14:textId="77777777" w:rsidR="00263E6E" w:rsidRPr="00080BEE" w:rsidRDefault="00263E6E" w:rsidP="00306C91">
            <w:pPr>
              <w:pStyle w:val="Style1"/>
            </w:pPr>
          </w:p>
          <w:p w14:paraId="0961B6D5" w14:textId="77777777" w:rsidR="001F2DAF" w:rsidRDefault="25F4D578" w:rsidP="00306C91">
            <w:pPr>
              <w:pStyle w:val="Style1"/>
              <w:rPr>
                <w:b/>
                <w:bCs/>
              </w:rPr>
            </w:pPr>
            <w:r w:rsidRPr="7AB2A9A3">
              <w:rPr>
                <w:b/>
                <w:bCs/>
              </w:rPr>
              <w:t>See Anesthesia Class Definitions &amp; Requirements documents for references.</w:t>
            </w:r>
          </w:p>
          <w:p w14:paraId="5E556BC6" w14:textId="77777777" w:rsidR="00D24A52" w:rsidRDefault="00D24A52" w:rsidP="00306C91">
            <w:pPr>
              <w:pStyle w:val="Style1"/>
              <w:rPr>
                <w:b/>
                <w:bCs/>
              </w:rPr>
            </w:pPr>
          </w:p>
          <w:p w14:paraId="440AF5F5" w14:textId="77777777" w:rsidR="00D24A52" w:rsidRDefault="00D24A52" w:rsidP="00306C91">
            <w:pPr>
              <w:pStyle w:val="Style1"/>
              <w:rPr>
                <w:b/>
                <w:bCs/>
              </w:rPr>
            </w:pPr>
          </w:p>
          <w:p w14:paraId="247D2EFD" w14:textId="77777777" w:rsidR="00D24A52" w:rsidRDefault="00D24A52" w:rsidP="00306C91">
            <w:pPr>
              <w:pStyle w:val="Style1"/>
              <w:rPr>
                <w:b/>
                <w:bCs/>
              </w:rPr>
            </w:pPr>
          </w:p>
          <w:p w14:paraId="67B798D6" w14:textId="77777777" w:rsidR="00D24A52" w:rsidRDefault="00D24A52" w:rsidP="00306C91">
            <w:pPr>
              <w:pStyle w:val="Style1"/>
              <w:rPr>
                <w:b/>
                <w:bCs/>
              </w:rPr>
            </w:pPr>
          </w:p>
          <w:p w14:paraId="096F88E3" w14:textId="77777777" w:rsidR="00D24A52" w:rsidRDefault="00D24A52" w:rsidP="00306C91">
            <w:pPr>
              <w:pStyle w:val="Style1"/>
              <w:rPr>
                <w:b/>
                <w:bCs/>
              </w:rPr>
            </w:pPr>
          </w:p>
          <w:p w14:paraId="24DC94BD" w14:textId="77777777" w:rsidR="00D24A52" w:rsidRDefault="00D24A52" w:rsidP="00306C91">
            <w:pPr>
              <w:pStyle w:val="Style1"/>
              <w:rPr>
                <w:b/>
                <w:bCs/>
              </w:rPr>
            </w:pPr>
          </w:p>
          <w:p w14:paraId="492B918A" w14:textId="77777777" w:rsidR="00D24A52" w:rsidRDefault="00D24A52" w:rsidP="00306C91">
            <w:pPr>
              <w:pStyle w:val="Style1"/>
              <w:rPr>
                <w:b/>
                <w:bCs/>
              </w:rPr>
            </w:pPr>
          </w:p>
          <w:p w14:paraId="3AF719C9" w14:textId="77777777" w:rsidR="00D24A52" w:rsidRDefault="00D24A52" w:rsidP="00306C91">
            <w:pPr>
              <w:pStyle w:val="Style1"/>
              <w:rPr>
                <w:b/>
                <w:bCs/>
              </w:rPr>
            </w:pPr>
          </w:p>
          <w:p w14:paraId="3CE32DA5" w14:textId="77777777" w:rsidR="00D24A52" w:rsidRDefault="00D24A52" w:rsidP="00306C91">
            <w:pPr>
              <w:pStyle w:val="Style1"/>
              <w:rPr>
                <w:b/>
                <w:bCs/>
              </w:rPr>
            </w:pPr>
          </w:p>
          <w:p w14:paraId="22D921BF" w14:textId="77777777" w:rsidR="00D24A52" w:rsidRDefault="00D24A52" w:rsidP="00306C91">
            <w:pPr>
              <w:pStyle w:val="Style1"/>
              <w:rPr>
                <w:b/>
                <w:bCs/>
              </w:rPr>
            </w:pPr>
          </w:p>
          <w:p w14:paraId="6895B085" w14:textId="77777777" w:rsidR="00D24A52" w:rsidRDefault="00D24A52" w:rsidP="00306C91">
            <w:pPr>
              <w:pStyle w:val="Style1"/>
              <w:rPr>
                <w:b/>
                <w:bCs/>
              </w:rPr>
            </w:pPr>
          </w:p>
          <w:p w14:paraId="44ACA1FF" w14:textId="77777777" w:rsidR="00D24A52" w:rsidRDefault="00D24A52" w:rsidP="00306C91">
            <w:pPr>
              <w:pStyle w:val="Style1"/>
              <w:rPr>
                <w:b/>
                <w:bCs/>
              </w:rPr>
            </w:pPr>
          </w:p>
          <w:p w14:paraId="0D7C1E1E" w14:textId="77777777" w:rsidR="00D24A52" w:rsidRDefault="00D24A52" w:rsidP="00306C91">
            <w:pPr>
              <w:pStyle w:val="Style1"/>
              <w:rPr>
                <w:b/>
                <w:bCs/>
              </w:rPr>
            </w:pPr>
          </w:p>
          <w:p w14:paraId="02F90D00" w14:textId="77777777" w:rsidR="00D24A52" w:rsidRDefault="00D24A52" w:rsidP="00306C91">
            <w:pPr>
              <w:pStyle w:val="Style1"/>
              <w:rPr>
                <w:b/>
                <w:bCs/>
              </w:rPr>
            </w:pPr>
          </w:p>
          <w:p w14:paraId="6D90C5EA" w14:textId="50B4FDE6" w:rsidR="00E3207F" w:rsidRPr="00C34C63" w:rsidRDefault="00E3207F" w:rsidP="00306C91">
            <w:pPr>
              <w:pStyle w:val="Style1"/>
              <w:rPr>
                <w:b/>
              </w:rPr>
            </w:pPr>
          </w:p>
        </w:tc>
        <w:tc>
          <w:tcPr>
            <w:tcW w:w="2970" w:type="dxa"/>
            <w:tcBorders>
              <w:top w:val="single" w:sz="4" w:space="0" w:color="auto"/>
              <w:bottom w:val="single" w:sz="4" w:space="0" w:color="auto"/>
            </w:tcBorders>
          </w:tcPr>
          <w:p w14:paraId="403671BF" w14:textId="77777777" w:rsidR="00F81C51" w:rsidRPr="003D1E20" w:rsidRDefault="00000000" w:rsidP="00F81C51">
            <w:pPr>
              <w:pStyle w:val="QATableBodyText"/>
              <w:spacing w:after="0"/>
            </w:pPr>
            <w:sdt>
              <w:sdtPr>
                <w:id w:val="-1432819349"/>
                <w14:checkbox>
                  <w14:checked w14:val="0"/>
                  <w14:checkedState w14:val="2612" w14:font="MS Gothic"/>
                  <w14:uncheckedState w14:val="2610" w14:font="MS Gothic"/>
                </w14:checkbox>
              </w:sdtPr>
              <w:sdtContent>
                <w:r w:rsidR="00F81C51">
                  <w:rPr>
                    <w:rFonts w:ascii="MS Gothic" w:eastAsia="MS Gothic" w:hAnsi="MS Gothic" w:hint="eastAsia"/>
                  </w:rPr>
                  <w:t>☐</w:t>
                </w:r>
              </w:sdtContent>
            </w:sdt>
            <w:r w:rsidR="00F81C51" w:rsidRPr="003D1E20">
              <w:t>Compliant</w:t>
            </w:r>
          </w:p>
          <w:p w14:paraId="03B688A1" w14:textId="77777777" w:rsidR="00F81C51" w:rsidRPr="003D1E20" w:rsidRDefault="00000000" w:rsidP="00F81C51">
            <w:pPr>
              <w:pStyle w:val="QATableBodyText"/>
              <w:spacing w:after="0"/>
            </w:pPr>
            <w:sdt>
              <w:sdtPr>
                <w:id w:val="520202689"/>
                <w14:checkbox>
                  <w14:checked w14:val="0"/>
                  <w14:checkedState w14:val="2612" w14:font="MS Gothic"/>
                  <w14:uncheckedState w14:val="2610" w14:font="MS Gothic"/>
                </w14:checkbox>
              </w:sdtPr>
              <w:sdtContent>
                <w:r w:rsidR="00F81C51">
                  <w:rPr>
                    <w:rFonts w:ascii="MS Gothic" w:eastAsia="MS Gothic" w:hAnsi="MS Gothic" w:hint="eastAsia"/>
                  </w:rPr>
                  <w:t>☐</w:t>
                </w:r>
              </w:sdtContent>
            </w:sdt>
            <w:r w:rsidR="00F81C51" w:rsidRPr="003D1E20">
              <w:t>Deficient</w:t>
            </w:r>
          </w:p>
          <w:p w14:paraId="3E814BA8" w14:textId="34817C8B" w:rsidR="001F2DAF" w:rsidRDefault="001F2DAF" w:rsidP="00263E6E">
            <w:pPr>
              <w:spacing w:after="0"/>
              <w:rPr>
                <w:rFonts w:ascii="Arial Narrow" w:hAnsi="Arial Narrow"/>
                <w:b/>
                <w:bCs/>
                <w:color w:val="FF0000"/>
              </w:rPr>
            </w:pPr>
          </w:p>
          <w:p w14:paraId="3B1DCAB7" w14:textId="77777777" w:rsidR="006D4DBC" w:rsidRPr="003D1E20" w:rsidRDefault="006D4DBC" w:rsidP="00F81C51">
            <w:pPr>
              <w:pStyle w:val="QATableBodyText"/>
              <w:spacing w:after="0"/>
              <w:ind w:left="0"/>
            </w:pPr>
          </w:p>
          <w:p w14:paraId="7855BC4F" w14:textId="00F69657" w:rsidR="006D4DBC" w:rsidRPr="005247E4" w:rsidRDefault="00000000" w:rsidP="005247E4">
            <w:pPr>
              <w:pStyle w:val="QATableBodyText"/>
            </w:pPr>
            <w:sdt>
              <w:sdtPr>
                <w:id w:val="840974445"/>
                <w:placeholder>
                  <w:docPart w:val="B32E7991E4A54ACC80759E606CFC1DB9"/>
                </w:placeholder>
                <w:showingPlcHdr/>
              </w:sdtPr>
              <w:sdtContent>
                <w:r w:rsidR="006D4DBC" w:rsidRPr="005247E4">
                  <w:t>Enter observations of non-compliance, comments or notes here.</w:t>
                </w:r>
              </w:sdtContent>
            </w:sdt>
          </w:p>
          <w:p w14:paraId="1271EAFB" w14:textId="1D681F31" w:rsidR="001F2DAF" w:rsidRPr="00C34C63" w:rsidRDefault="001F2DAF" w:rsidP="00263E6E">
            <w:pPr>
              <w:pStyle w:val="QATableBodyText"/>
              <w:spacing w:after="0"/>
            </w:pPr>
          </w:p>
        </w:tc>
      </w:tr>
      <w:tr w:rsidR="001F2DAF" w14:paraId="41D00110" w14:textId="77777777" w:rsidTr="00306C91">
        <w:trPr>
          <w:trHeight w:val="3689"/>
        </w:trPr>
        <w:tc>
          <w:tcPr>
            <w:tcW w:w="1034" w:type="dxa"/>
            <w:tcBorders>
              <w:top w:val="single" w:sz="4" w:space="0" w:color="auto"/>
              <w:bottom w:val="single" w:sz="4" w:space="0" w:color="auto"/>
            </w:tcBorders>
          </w:tcPr>
          <w:p w14:paraId="06B8C819" w14:textId="3B3FC087" w:rsidR="001F2DAF" w:rsidRDefault="001F2DAF" w:rsidP="00E91497">
            <w:pPr>
              <w:pStyle w:val="QATableIDText"/>
              <w:spacing w:after="0"/>
            </w:pPr>
            <w:r w:rsidRPr="00FC2D28">
              <w:rPr>
                <w:color w:val="FF0000"/>
              </w:rPr>
              <w:lastRenderedPageBreak/>
              <w:t>1-A-2</w:t>
            </w:r>
          </w:p>
        </w:tc>
        <w:tc>
          <w:tcPr>
            <w:tcW w:w="5032" w:type="dxa"/>
            <w:tcBorders>
              <w:top w:val="single" w:sz="4" w:space="0" w:color="auto"/>
              <w:bottom w:val="single" w:sz="4" w:space="0" w:color="auto"/>
              <w:right w:val="nil"/>
            </w:tcBorders>
          </w:tcPr>
          <w:p w14:paraId="257CE632" w14:textId="77777777" w:rsidR="001F2DAF" w:rsidRPr="005247E4" w:rsidRDefault="001F2DAF" w:rsidP="005247E4">
            <w:pPr>
              <w:pStyle w:val="QATableBodyRed"/>
            </w:pPr>
            <w:r w:rsidRPr="005247E4">
              <w:t>All care is provided by a credentialed healthcare provider as listed in the Anesthesia Class document and in accordance with facility policies, procedures, and state/provincial and federal law.</w:t>
            </w:r>
          </w:p>
          <w:p w14:paraId="79E11FF3" w14:textId="77777777" w:rsidR="001F2DAF" w:rsidRPr="005E7CAE" w:rsidRDefault="001F2DAF" w:rsidP="00E91497">
            <w:pPr>
              <w:pStyle w:val="QATableBodyText"/>
              <w:spacing w:after="0"/>
              <w:rPr>
                <w:color w:val="FF0000"/>
              </w:rPr>
            </w:pPr>
          </w:p>
        </w:tc>
        <w:tc>
          <w:tcPr>
            <w:tcW w:w="48" w:type="dxa"/>
            <w:tcBorders>
              <w:top w:val="single" w:sz="4" w:space="0" w:color="auto"/>
              <w:left w:val="nil"/>
              <w:bottom w:val="single" w:sz="4" w:space="0" w:color="auto"/>
            </w:tcBorders>
          </w:tcPr>
          <w:p w14:paraId="4C93A84F" w14:textId="77777777" w:rsidR="001F2DAF" w:rsidRPr="00C34C63" w:rsidRDefault="001F2DAF" w:rsidP="00E91497">
            <w:pPr>
              <w:pStyle w:val="QATableBodyText"/>
              <w:spacing w:after="0"/>
            </w:pPr>
          </w:p>
        </w:tc>
        <w:tc>
          <w:tcPr>
            <w:tcW w:w="1581" w:type="dxa"/>
            <w:tcBorders>
              <w:top w:val="single" w:sz="4" w:space="0" w:color="auto"/>
              <w:bottom w:val="single" w:sz="4" w:space="0" w:color="auto"/>
            </w:tcBorders>
          </w:tcPr>
          <w:p w14:paraId="06C97401" w14:textId="77777777" w:rsidR="001F2DAF" w:rsidRDefault="001F2DAF" w:rsidP="00E91497">
            <w:pPr>
              <w:pStyle w:val="QATableBodyText"/>
              <w:spacing w:after="0"/>
            </w:pPr>
            <w:r>
              <w:t>A</w:t>
            </w:r>
          </w:p>
          <w:p w14:paraId="629F9126" w14:textId="77777777" w:rsidR="001F2DAF" w:rsidRDefault="001F2DAF" w:rsidP="00E91497">
            <w:pPr>
              <w:pStyle w:val="QATableBodyText"/>
              <w:spacing w:after="0"/>
            </w:pPr>
            <w:r>
              <w:t>B</w:t>
            </w:r>
          </w:p>
          <w:p w14:paraId="57ACC26D" w14:textId="1E904024" w:rsidR="001F2DAF" w:rsidRPr="00BF073B" w:rsidRDefault="001F2DAF" w:rsidP="00E91497">
            <w:pPr>
              <w:pStyle w:val="QATableBodyText"/>
              <w:spacing w:after="0"/>
            </w:pPr>
            <w:r>
              <w:t>C</w:t>
            </w:r>
          </w:p>
        </w:tc>
        <w:tc>
          <w:tcPr>
            <w:tcW w:w="4140" w:type="dxa"/>
            <w:tcBorders>
              <w:top w:val="single" w:sz="4" w:space="0" w:color="auto"/>
              <w:bottom w:val="single" w:sz="4" w:space="0" w:color="auto"/>
            </w:tcBorders>
          </w:tcPr>
          <w:p w14:paraId="6883A8FB" w14:textId="77777777" w:rsidR="00CD5ED4" w:rsidRPr="00AD42F6" w:rsidRDefault="00CD5ED4" w:rsidP="00306C91">
            <w:pPr>
              <w:pStyle w:val="Style2"/>
            </w:pPr>
            <w:r w:rsidRPr="00AD42F6">
              <w:t>Interpretive Guidance:</w:t>
            </w:r>
          </w:p>
          <w:p w14:paraId="1662449C" w14:textId="77777777" w:rsidR="00CD5ED4" w:rsidRPr="00AD42F6" w:rsidRDefault="00CD5ED4" w:rsidP="00306C91">
            <w:pPr>
              <w:pStyle w:val="Style2"/>
            </w:pPr>
          </w:p>
          <w:p w14:paraId="52EEDBC7" w14:textId="77777777" w:rsidR="00CD5ED4" w:rsidRPr="00AD42F6" w:rsidRDefault="00CD5ED4" w:rsidP="00306C91">
            <w:pPr>
              <w:pStyle w:val="Style2"/>
            </w:pPr>
            <w:r w:rsidRPr="00AD42F6">
              <w:t>Evaluating Compliance:</w:t>
            </w:r>
          </w:p>
          <w:p w14:paraId="19ABC6BC" w14:textId="77777777" w:rsidR="001F2DAF" w:rsidRPr="00A42145" w:rsidRDefault="001F2DAF" w:rsidP="00E91497">
            <w:pPr>
              <w:pStyle w:val="QATableBodyText"/>
              <w:spacing w:after="0"/>
              <w:rPr>
                <w:color w:val="FF0000"/>
              </w:rPr>
            </w:pPr>
          </w:p>
        </w:tc>
        <w:tc>
          <w:tcPr>
            <w:tcW w:w="2970" w:type="dxa"/>
            <w:tcBorders>
              <w:top w:val="single" w:sz="4" w:space="0" w:color="auto"/>
              <w:bottom w:val="single" w:sz="4" w:space="0" w:color="auto"/>
            </w:tcBorders>
          </w:tcPr>
          <w:p w14:paraId="317F44A1" w14:textId="77777777" w:rsidR="001F2DAF" w:rsidRPr="003D1E20" w:rsidRDefault="00000000" w:rsidP="00263E6E">
            <w:pPr>
              <w:pStyle w:val="QATableBodyText"/>
              <w:spacing w:after="0"/>
            </w:pPr>
            <w:sdt>
              <w:sdtPr>
                <w:id w:val="951123284"/>
                <w14:checkbox>
                  <w14:checked w14:val="0"/>
                  <w14:checkedState w14:val="2612" w14:font="MS Gothic"/>
                  <w14:uncheckedState w14:val="2610" w14:font="MS Gothic"/>
                </w14:checkbox>
              </w:sdtPr>
              <w:sdtContent>
                <w:r w:rsidR="001F2DAF">
                  <w:rPr>
                    <w:rFonts w:ascii="MS Gothic" w:eastAsia="MS Gothic" w:hAnsi="MS Gothic" w:hint="eastAsia"/>
                  </w:rPr>
                  <w:t>☐</w:t>
                </w:r>
              </w:sdtContent>
            </w:sdt>
            <w:r w:rsidR="001F2DAF" w:rsidRPr="003D1E20">
              <w:t>Compliant</w:t>
            </w:r>
          </w:p>
          <w:p w14:paraId="7A78A256" w14:textId="77777777" w:rsidR="001F2DAF" w:rsidRPr="003D1E20" w:rsidRDefault="00000000" w:rsidP="00263E6E">
            <w:pPr>
              <w:pStyle w:val="QATableBodyText"/>
              <w:spacing w:after="0"/>
            </w:pPr>
            <w:sdt>
              <w:sdtPr>
                <w:id w:val="-90698803"/>
                <w14:checkbox>
                  <w14:checked w14:val="0"/>
                  <w14:checkedState w14:val="2612" w14:font="MS Gothic"/>
                  <w14:uncheckedState w14:val="2610" w14:font="MS Gothic"/>
                </w14:checkbox>
              </w:sdtPr>
              <w:sdtContent>
                <w:r w:rsidR="001F2DAF">
                  <w:rPr>
                    <w:rFonts w:ascii="MS Gothic" w:eastAsia="MS Gothic" w:hAnsi="MS Gothic" w:hint="eastAsia"/>
                  </w:rPr>
                  <w:t>☐</w:t>
                </w:r>
              </w:sdtContent>
            </w:sdt>
            <w:r w:rsidR="001F2DAF" w:rsidRPr="003D1E20">
              <w:t>Deficient</w:t>
            </w:r>
          </w:p>
          <w:p w14:paraId="1249E28B" w14:textId="77777777" w:rsidR="001F2DAF" w:rsidRPr="003D1E20" w:rsidRDefault="001F2DAF" w:rsidP="00263E6E">
            <w:pPr>
              <w:pStyle w:val="QATableBodyText"/>
              <w:spacing w:after="0"/>
            </w:pPr>
          </w:p>
          <w:p w14:paraId="6DF3ECCA" w14:textId="3784B17C" w:rsidR="001F2DAF" w:rsidRDefault="00000000" w:rsidP="00263E6E">
            <w:pPr>
              <w:pStyle w:val="QATableBodyText"/>
              <w:spacing w:after="0"/>
            </w:pPr>
            <w:sdt>
              <w:sdtPr>
                <w:id w:val="-1497961110"/>
                <w:placeholder>
                  <w:docPart w:val="9CF63CFEA23C4E3EBCBBD86957DF7ECD"/>
                </w:placeholder>
                <w:showingPlcHdr/>
              </w:sdtPr>
              <w:sdtContent>
                <w:r w:rsidR="001F2DAF" w:rsidRPr="00C34C63">
                  <w:t>Enter observations of non-compliance, comments or notes here.</w:t>
                </w:r>
              </w:sdtContent>
            </w:sdt>
          </w:p>
        </w:tc>
      </w:tr>
      <w:tr w:rsidR="001F2DAF" w14:paraId="3A4EE530" w14:textId="77777777" w:rsidTr="00BF073B">
        <w:tc>
          <w:tcPr>
            <w:tcW w:w="14805" w:type="dxa"/>
            <w:gridSpan w:val="6"/>
            <w:tcBorders>
              <w:top w:val="single" w:sz="4" w:space="0" w:color="auto"/>
              <w:bottom w:val="single" w:sz="4" w:space="0" w:color="auto"/>
            </w:tcBorders>
            <w:shd w:val="clear" w:color="auto" w:fill="016299"/>
          </w:tcPr>
          <w:p w14:paraId="51AECF2D" w14:textId="22C22837" w:rsidR="001F2DAF" w:rsidRDefault="001F2DAF" w:rsidP="00263E6E">
            <w:pPr>
              <w:pStyle w:val="QATableBodyText"/>
              <w:spacing w:after="0"/>
            </w:pPr>
            <w:r w:rsidRPr="00DE1303">
              <w:rPr>
                <w:rStyle w:val="TableSubhead"/>
              </w:rPr>
              <w:t>SUB-SECTION B: BASIC MANDATES</w:t>
            </w:r>
          </w:p>
        </w:tc>
      </w:tr>
      <w:tr w:rsidR="001F2DAF" w14:paraId="29B38903" w14:textId="77777777" w:rsidTr="00E4555F">
        <w:trPr>
          <w:trHeight w:val="1151"/>
        </w:trPr>
        <w:tc>
          <w:tcPr>
            <w:tcW w:w="1034" w:type="dxa"/>
            <w:tcBorders>
              <w:top w:val="single" w:sz="4" w:space="0" w:color="auto"/>
              <w:bottom w:val="single" w:sz="4" w:space="0" w:color="auto"/>
            </w:tcBorders>
          </w:tcPr>
          <w:p w14:paraId="795A0CA8" w14:textId="2A532FEA" w:rsidR="001F2DAF" w:rsidRPr="00C34C63" w:rsidRDefault="001F2DAF" w:rsidP="00E91497">
            <w:pPr>
              <w:pStyle w:val="QATableIDText"/>
              <w:spacing w:after="0"/>
            </w:pPr>
            <w:r>
              <w:t>1-B-</w:t>
            </w:r>
            <w:r>
              <w:rPr>
                <w:spacing w:val="-10"/>
              </w:rPr>
              <w:t>1</w:t>
            </w:r>
          </w:p>
        </w:tc>
        <w:tc>
          <w:tcPr>
            <w:tcW w:w="5032" w:type="dxa"/>
            <w:tcBorders>
              <w:top w:val="single" w:sz="4" w:space="0" w:color="auto"/>
              <w:bottom w:val="single" w:sz="4" w:space="0" w:color="auto"/>
              <w:right w:val="nil"/>
            </w:tcBorders>
          </w:tcPr>
          <w:p w14:paraId="6FB9468E" w14:textId="77777777" w:rsidR="001F2DAF" w:rsidRPr="00302508" w:rsidRDefault="001F2DAF" w:rsidP="005247E4">
            <w:pPr>
              <w:pStyle w:val="QATableBodyRed"/>
              <w:rPr>
                <w:rFonts w:eastAsia="Times New Roman" w:cs="Times New Roman"/>
                <w:color w:val="000000"/>
                <w:sz w:val="24"/>
                <w:szCs w:val="24"/>
              </w:rPr>
            </w:pPr>
            <w:r w:rsidRPr="00302508">
              <w:rPr>
                <w:color w:val="000000"/>
              </w:rPr>
              <w:t xml:space="preserve">The ambulatory surgery center </w:t>
            </w:r>
            <w:r w:rsidRPr="005247E4">
              <w:t xml:space="preserve">(or other surgical facility) </w:t>
            </w:r>
            <w:r w:rsidRPr="00302508">
              <w:rPr>
                <w:color w:val="000000"/>
              </w:rPr>
              <w:t>is in compliance with all state laws including State licensure requirements.</w:t>
            </w:r>
          </w:p>
          <w:p w14:paraId="0EA48976" w14:textId="42299803" w:rsidR="001F2DAF" w:rsidRPr="00A64C19" w:rsidRDefault="001F2DAF" w:rsidP="00E91497">
            <w:pPr>
              <w:pStyle w:val="QATableBodyText"/>
              <w:spacing w:after="0"/>
            </w:pPr>
          </w:p>
        </w:tc>
        <w:tc>
          <w:tcPr>
            <w:tcW w:w="48" w:type="dxa"/>
            <w:tcBorders>
              <w:top w:val="single" w:sz="4" w:space="0" w:color="auto"/>
              <w:left w:val="nil"/>
              <w:bottom w:val="single" w:sz="4" w:space="0" w:color="auto"/>
            </w:tcBorders>
          </w:tcPr>
          <w:p w14:paraId="593A343B" w14:textId="77777777" w:rsidR="001F2DAF" w:rsidRPr="00A64C19" w:rsidRDefault="001F2DAF" w:rsidP="00E91497">
            <w:pPr>
              <w:pStyle w:val="QATableBodyText"/>
              <w:spacing w:after="0"/>
            </w:pPr>
          </w:p>
        </w:tc>
        <w:tc>
          <w:tcPr>
            <w:tcW w:w="1581" w:type="dxa"/>
            <w:tcBorders>
              <w:top w:val="single" w:sz="4" w:space="0" w:color="auto"/>
              <w:bottom w:val="single" w:sz="4" w:space="0" w:color="auto"/>
            </w:tcBorders>
          </w:tcPr>
          <w:p w14:paraId="7DCAC5EE" w14:textId="77777777" w:rsidR="001F2DAF" w:rsidRDefault="001F2DAF" w:rsidP="00E91497">
            <w:pPr>
              <w:pStyle w:val="QATableBodyText"/>
              <w:spacing w:after="0"/>
            </w:pPr>
            <w:r>
              <w:t>416.40</w:t>
            </w:r>
          </w:p>
          <w:p w14:paraId="5D8F1CC2" w14:textId="77777777" w:rsidR="001F2DAF" w:rsidRDefault="001F2DAF" w:rsidP="00E91497">
            <w:pPr>
              <w:pStyle w:val="QATableBodyText"/>
              <w:spacing w:after="0"/>
            </w:pPr>
            <w:r>
              <w:t>Condition</w:t>
            </w:r>
          </w:p>
          <w:p w14:paraId="7758F6C9" w14:textId="77777777" w:rsidR="001F2DAF" w:rsidRDefault="001F2DAF" w:rsidP="00E91497">
            <w:pPr>
              <w:pStyle w:val="QATableBodyText"/>
              <w:spacing w:after="0"/>
              <w:rPr>
                <w:spacing w:val="-10"/>
              </w:rPr>
            </w:pPr>
          </w:p>
          <w:p w14:paraId="63CC66A3" w14:textId="4AA03E99" w:rsidR="001F2DAF" w:rsidRPr="00BF073B" w:rsidRDefault="001F2DAF" w:rsidP="00E91497">
            <w:pPr>
              <w:pStyle w:val="QATableBodyText"/>
              <w:spacing w:after="0"/>
              <w:rPr>
                <w:spacing w:val="-10"/>
              </w:rPr>
            </w:pPr>
            <w:r>
              <w:rPr>
                <w:spacing w:val="-10"/>
              </w:rPr>
              <w:t>A</w:t>
            </w:r>
          </w:p>
          <w:p w14:paraId="5EA877D7" w14:textId="289DC5AC" w:rsidR="001F2DAF" w:rsidRPr="004B23B9" w:rsidRDefault="001F2DAF" w:rsidP="00E91497">
            <w:pPr>
              <w:pStyle w:val="QATableBodyText"/>
              <w:spacing w:after="0"/>
            </w:pPr>
            <w:r>
              <w:rPr>
                <w:spacing w:val="-10"/>
              </w:rPr>
              <w:t>B</w:t>
            </w:r>
          </w:p>
          <w:p w14:paraId="28F29666" w14:textId="338A6098" w:rsidR="001F2DAF" w:rsidRPr="00A64C19" w:rsidRDefault="001F2DAF" w:rsidP="00E91497">
            <w:pPr>
              <w:pStyle w:val="QATableBodyText"/>
              <w:spacing w:after="0"/>
            </w:pPr>
            <w:r>
              <w:rPr>
                <w:spacing w:val="-10"/>
              </w:rPr>
              <w:t>C</w:t>
            </w:r>
          </w:p>
        </w:tc>
        <w:tc>
          <w:tcPr>
            <w:tcW w:w="4140" w:type="dxa"/>
            <w:tcBorders>
              <w:top w:val="single" w:sz="4" w:space="0" w:color="auto"/>
              <w:bottom w:val="single" w:sz="4" w:space="0" w:color="auto"/>
            </w:tcBorders>
          </w:tcPr>
          <w:p w14:paraId="40FD13C0" w14:textId="77777777" w:rsidR="00AD42F6" w:rsidRPr="00AD42F6" w:rsidRDefault="00AD42F6" w:rsidP="00306C91">
            <w:pPr>
              <w:pStyle w:val="Style2"/>
            </w:pPr>
            <w:r w:rsidRPr="00AD42F6">
              <w:t>Interpretive Guidance:</w:t>
            </w:r>
          </w:p>
          <w:p w14:paraId="47EB7834" w14:textId="77777777" w:rsidR="00AD42F6" w:rsidRPr="00AD42F6" w:rsidRDefault="00AD42F6" w:rsidP="00306C91">
            <w:pPr>
              <w:pStyle w:val="Style1"/>
            </w:pPr>
            <w:r w:rsidRPr="00AD42F6">
              <w:t>This standard's intent is that facilities are aware of all state laws and that there is evidence of compliance.</w:t>
            </w:r>
          </w:p>
          <w:p w14:paraId="2F6F395C" w14:textId="77777777" w:rsidR="00AD42F6" w:rsidRPr="00AD42F6" w:rsidRDefault="00AD42F6" w:rsidP="00F3072F">
            <w:pPr>
              <w:pStyle w:val="QATableBodyText"/>
              <w:spacing w:after="0"/>
              <w:ind w:left="0"/>
              <w:rPr>
                <w:b/>
                <w:bCs/>
              </w:rPr>
            </w:pPr>
          </w:p>
          <w:p w14:paraId="58F8496D" w14:textId="77777777" w:rsidR="00AD42F6" w:rsidRPr="00AD42F6" w:rsidRDefault="00AD42F6" w:rsidP="00306C91">
            <w:pPr>
              <w:pStyle w:val="Style2"/>
            </w:pPr>
            <w:r w:rsidRPr="00AD42F6">
              <w:t>Evaluating Compliance:</w:t>
            </w:r>
          </w:p>
          <w:p w14:paraId="4825AD9E" w14:textId="77777777" w:rsidR="00AD42F6" w:rsidRPr="00AD42F6" w:rsidRDefault="00AD42F6" w:rsidP="00306C91">
            <w:pPr>
              <w:pStyle w:val="Style3"/>
            </w:pPr>
            <w:r w:rsidRPr="00AD42F6">
              <w:t>Interview staff to determine knowledge of state laws.</w:t>
            </w:r>
          </w:p>
          <w:p w14:paraId="68826A20" w14:textId="77777777" w:rsidR="00AD42F6" w:rsidRPr="00AD42F6" w:rsidRDefault="00AD42F6" w:rsidP="00306C91">
            <w:pPr>
              <w:pStyle w:val="Style3"/>
            </w:pPr>
            <w:r w:rsidRPr="00AD42F6">
              <w:t>Review personnel files to evaluate compliance.</w:t>
            </w:r>
          </w:p>
          <w:p w14:paraId="2696D259" w14:textId="77777777" w:rsidR="001F2DAF" w:rsidRDefault="001F2DAF" w:rsidP="00F3072F">
            <w:pPr>
              <w:pStyle w:val="QATableBodyText"/>
              <w:spacing w:after="0"/>
              <w:ind w:left="0"/>
            </w:pPr>
          </w:p>
          <w:p w14:paraId="03106233" w14:textId="77777777" w:rsidR="009529C8" w:rsidRPr="005247E4" w:rsidRDefault="009529C8" w:rsidP="00306C91">
            <w:pPr>
              <w:pStyle w:val="Style2"/>
            </w:pPr>
            <w:r w:rsidRPr="005247E4">
              <w:t>CMS standards Interpretive Guidance can be found at:</w:t>
            </w:r>
          </w:p>
          <w:p w14:paraId="2693E50B" w14:textId="77777777" w:rsidR="009529C8" w:rsidRPr="009529C8" w:rsidRDefault="009529C8" w:rsidP="00597C8F">
            <w:pPr>
              <w:pStyle w:val="QATableBodyRed"/>
              <w:ind w:left="0"/>
              <w:rPr>
                <w:u w:val="single"/>
              </w:rPr>
            </w:pPr>
            <w:hyperlink r:id="rId70">
              <w:r w:rsidRPr="009529C8">
                <w:rPr>
                  <w:rStyle w:val="Hyperlink"/>
                  <w:rFonts w:ascii="Arial Narrow" w:hAnsi="Arial Narrow"/>
                  <w:color w:val="FF0000"/>
                </w:rPr>
                <w:t>SOM (cms.gov) Appendix L</w:t>
              </w:r>
            </w:hyperlink>
          </w:p>
          <w:p w14:paraId="7D808E29" w14:textId="3B157382" w:rsidR="009529C8" w:rsidRDefault="009529C8" w:rsidP="00E91497">
            <w:pPr>
              <w:pStyle w:val="QATableBodyText"/>
              <w:spacing w:after="0"/>
            </w:pPr>
          </w:p>
        </w:tc>
        <w:tc>
          <w:tcPr>
            <w:tcW w:w="2970" w:type="dxa"/>
            <w:tcBorders>
              <w:top w:val="single" w:sz="4" w:space="0" w:color="auto"/>
              <w:bottom w:val="single" w:sz="4" w:space="0" w:color="auto"/>
            </w:tcBorders>
          </w:tcPr>
          <w:p w14:paraId="632E57F6" w14:textId="77777777" w:rsidR="001F2DAF" w:rsidRPr="003D1E20" w:rsidRDefault="00000000" w:rsidP="00263E6E">
            <w:pPr>
              <w:pStyle w:val="QATableBodyText"/>
              <w:spacing w:after="0"/>
            </w:pPr>
            <w:sdt>
              <w:sdtPr>
                <w:id w:val="-1137019982"/>
                <w14:checkbox>
                  <w14:checked w14:val="0"/>
                  <w14:checkedState w14:val="2612" w14:font="MS Gothic"/>
                  <w14:uncheckedState w14:val="2610" w14:font="MS Gothic"/>
                </w14:checkbox>
              </w:sdtPr>
              <w:sdtContent>
                <w:r w:rsidR="001F2DAF">
                  <w:rPr>
                    <w:rFonts w:ascii="MS Gothic" w:eastAsia="MS Gothic" w:hAnsi="MS Gothic" w:hint="eastAsia"/>
                  </w:rPr>
                  <w:t>☐</w:t>
                </w:r>
              </w:sdtContent>
            </w:sdt>
            <w:r w:rsidR="001F2DAF" w:rsidRPr="003D1E20">
              <w:t>Compliant</w:t>
            </w:r>
          </w:p>
          <w:p w14:paraId="03F15F53" w14:textId="77777777" w:rsidR="001F2DAF" w:rsidRPr="003D1E20" w:rsidRDefault="00000000" w:rsidP="00263E6E">
            <w:pPr>
              <w:pStyle w:val="QATableBodyText"/>
              <w:spacing w:after="0"/>
            </w:pPr>
            <w:sdt>
              <w:sdtPr>
                <w:id w:val="-687903757"/>
                <w14:checkbox>
                  <w14:checked w14:val="0"/>
                  <w14:checkedState w14:val="2612" w14:font="MS Gothic"/>
                  <w14:uncheckedState w14:val="2610" w14:font="MS Gothic"/>
                </w14:checkbox>
              </w:sdtPr>
              <w:sdtContent>
                <w:r w:rsidR="001F2DAF">
                  <w:rPr>
                    <w:rFonts w:ascii="MS Gothic" w:eastAsia="MS Gothic" w:hAnsi="MS Gothic" w:hint="eastAsia"/>
                  </w:rPr>
                  <w:t>☐</w:t>
                </w:r>
              </w:sdtContent>
            </w:sdt>
            <w:r w:rsidR="001F2DAF" w:rsidRPr="003D1E20">
              <w:t>Deficient</w:t>
            </w:r>
          </w:p>
          <w:p w14:paraId="70F7121E" w14:textId="77777777" w:rsidR="001F2DAF" w:rsidRPr="003D1E20" w:rsidRDefault="001F2DAF" w:rsidP="00263E6E">
            <w:pPr>
              <w:pStyle w:val="QATableBodyText"/>
              <w:spacing w:after="0"/>
            </w:pPr>
          </w:p>
          <w:sdt>
            <w:sdtPr>
              <w:id w:val="-1098258096"/>
              <w:placeholder>
                <w:docPart w:val="65C4D11285B64D359C1B75A9D4646F68"/>
              </w:placeholder>
            </w:sdtPr>
            <w:sdtContent>
              <w:sdt>
                <w:sdtPr>
                  <w:id w:val="281627644"/>
                  <w:placeholder>
                    <w:docPart w:val="59F911B32EE6405EB0641ECB9C0ADBF5"/>
                  </w:placeholder>
                  <w:showingPlcHdr/>
                </w:sdtPr>
                <w:sdtContent>
                  <w:p w14:paraId="517EF88A" w14:textId="77777777" w:rsidR="001F2DAF" w:rsidRDefault="001F2DAF" w:rsidP="00263E6E">
                    <w:pPr>
                      <w:pStyle w:val="QATableBodyText"/>
                      <w:spacing w:after="0"/>
                    </w:pPr>
                    <w:r w:rsidRPr="00C34C63">
                      <w:t>Enter observations of non-compliance, comments or notes here.</w:t>
                    </w:r>
                  </w:p>
                </w:sdtContent>
              </w:sdt>
              <w:p w14:paraId="47DAA332" w14:textId="0F11B8DA" w:rsidR="001F2DAF" w:rsidRDefault="00000000" w:rsidP="00263E6E">
                <w:pPr>
                  <w:pStyle w:val="QATableBodyText"/>
                  <w:spacing w:after="0"/>
                </w:pPr>
              </w:p>
            </w:sdtContent>
          </w:sdt>
        </w:tc>
      </w:tr>
      <w:tr w:rsidR="001F2DAF" w14:paraId="294DAEDD" w14:textId="77777777" w:rsidTr="003A7650">
        <w:trPr>
          <w:trHeight w:val="1502"/>
        </w:trPr>
        <w:tc>
          <w:tcPr>
            <w:tcW w:w="1034" w:type="dxa"/>
            <w:tcBorders>
              <w:top w:val="single" w:sz="4" w:space="0" w:color="auto"/>
              <w:bottom w:val="single" w:sz="4" w:space="0" w:color="auto"/>
            </w:tcBorders>
          </w:tcPr>
          <w:p w14:paraId="63662DA3" w14:textId="7FC2CB56" w:rsidR="001F2DAF" w:rsidRPr="00C34C63" w:rsidRDefault="001F2DAF" w:rsidP="00E91497">
            <w:pPr>
              <w:pStyle w:val="QATableIDText"/>
              <w:spacing w:after="0"/>
            </w:pPr>
            <w:r w:rsidRPr="00CC7AB7">
              <w:rPr>
                <w:color w:val="FF0000"/>
              </w:rPr>
              <w:lastRenderedPageBreak/>
              <w:t>1-B-</w:t>
            </w:r>
            <w:r w:rsidRPr="00CC7AB7">
              <w:rPr>
                <w:color w:val="FF0000"/>
                <w:spacing w:val="-10"/>
              </w:rPr>
              <w:t>7</w:t>
            </w:r>
          </w:p>
        </w:tc>
        <w:tc>
          <w:tcPr>
            <w:tcW w:w="5032" w:type="dxa"/>
            <w:tcBorders>
              <w:top w:val="single" w:sz="4" w:space="0" w:color="auto"/>
              <w:bottom w:val="single" w:sz="4" w:space="0" w:color="auto"/>
              <w:right w:val="nil"/>
            </w:tcBorders>
          </w:tcPr>
          <w:p w14:paraId="500F65B8" w14:textId="77777777" w:rsidR="001F2DAF" w:rsidRDefault="001F2DAF" w:rsidP="005247E4">
            <w:pPr>
              <w:pStyle w:val="QATableBodyRed"/>
              <w:rPr>
                <w:rFonts w:eastAsia="Times New Roman"/>
              </w:rPr>
            </w:pPr>
            <w:r w:rsidRPr="001D2C88">
              <w:t>Only recognized abbreviations are allowed to be used in the clinical record.</w:t>
            </w:r>
          </w:p>
          <w:p w14:paraId="61F1BC3A" w14:textId="3B0EE62D" w:rsidR="001F2DAF" w:rsidRPr="00A64C19" w:rsidRDefault="001F2DAF" w:rsidP="00E91497">
            <w:pPr>
              <w:pStyle w:val="QATableBodyText"/>
              <w:spacing w:after="0"/>
            </w:pPr>
          </w:p>
        </w:tc>
        <w:tc>
          <w:tcPr>
            <w:tcW w:w="48" w:type="dxa"/>
            <w:tcBorders>
              <w:top w:val="single" w:sz="4" w:space="0" w:color="auto"/>
              <w:left w:val="nil"/>
              <w:bottom w:val="single" w:sz="4" w:space="0" w:color="auto"/>
            </w:tcBorders>
          </w:tcPr>
          <w:p w14:paraId="11CEDA22" w14:textId="77777777" w:rsidR="001F2DAF" w:rsidRPr="00A64C19" w:rsidRDefault="001F2DAF" w:rsidP="00E91497">
            <w:pPr>
              <w:pStyle w:val="QATableBodyText"/>
              <w:spacing w:after="0"/>
            </w:pPr>
          </w:p>
        </w:tc>
        <w:tc>
          <w:tcPr>
            <w:tcW w:w="1581" w:type="dxa"/>
            <w:tcBorders>
              <w:top w:val="single" w:sz="4" w:space="0" w:color="auto"/>
              <w:bottom w:val="single" w:sz="4" w:space="0" w:color="auto"/>
            </w:tcBorders>
          </w:tcPr>
          <w:p w14:paraId="42A166F6" w14:textId="77777777" w:rsidR="001F2DAF" w:rsidRPr="00BF073B" w:rsidRDefault="001F2DAF" w:rsidP="00E91497">
            <w:pPr>
              <w:pStyle w:val="QATableBodyText"/>
              <w:spacing w:after="0"/>
              <w:rPr>
                <w:spacing w:val="-10"/>
              </w:rPr>
            </w:pPr>
            <w:r>
              <w:rPr>
                <w:spacing w:val="-10"/>
              </w:rPr>
              <w:t>A</w:t>
            </w:r>
          </w:p>
          <w:p w14:paraId="6D8F53DE" w14:textId="468513AE" w:rsidR="001F2DAF" w:rsidRPr="00A82525" w:rsidRDefault="001F2DAF" w:rsidP="00E91497">
            <w:pPr>
              <w:pStyle w:val="QATableBodyText"/>
              <w:spacing w:after="0"/>
            </w:pPr>
            <w:r>
              <w:rPr>
                <w:spacing w:val="-10"/>
              </w:rPr>
              <w:t>B</w:t>
            </w:r>
          </w:p>
          <w:p w14:paraId="479314C1" w14:textId="2E91597F" w:rsidR="001F2DAF" w:rsidRPr="00A64C19" w:rsidRDefault="001F2DAF" w:rsidP="00E91497">
            <w:pPr>
              <w:pStyle w:val="QATableBodyText"/>
              <w:spacing w:after="0"/>
            </w:pPr>
            <w:r>
              <w:rPr>
                <w:spacing w:val="-10"/>
              </w:rPr>
              <w:t>C</w:t>
            </w:r>
          </w:p>
        </w:tc>
        <w:tc>
          <w:tcPr>
            <w:tcW w:w="4140" w:type="dxa"/>
            <w:tcBorders>
              <w:top w:val="single" w:sz="4" w:space="0" w:color="auto"/>
              <w:bottom w:val="single" w:sz="4" w:space="0" w:color="auto"/>
            </w:tcBorders>
          </w:tcPr>
          <w:p w14:paraId="39A557C6" w14:textId="77777777" w:rsidR="00F01FFB" w:rsidRPr="005247E4" w:rsidRDefault="00F01FFB" w:rsidP="00306C91">
            <w:pPr>
              <w:pStyle w:val="Style2"/>
            </w:pPr>
            <w:r w:rsidRPr="005247E4">
              <w:t>Interpretive Guidance:</w:t>
            </w:r>
          </w:p>
          <w:p w14:paraId="1725092B" w14:textId="77777777" w:rsidR="00F01FFB" w:rsidRPr="00AB31EF" w:rsidRDefault="00F01FFB" w:rsidP="00306C91">
            <w:pPr>
              <w:pStyle w:val="Style1"/>
            </w:pPr>
            <w:r w:rsidRPr="005247E4">
              <w:t>The intent for patient safety and documentation consistency is that the facility only uses an approved, recognized list of medical abbreviations for clinical record documentation. The facility must</w:t>
            </w:r>
            <w:r w:rsidRPr="00AB31EF">
              <w:t xml:space="preserve"> define and approve the abbreviations allowed to be used in the clinical record.</w:t>
            </w:r>
          </w:p>
          <w:p w14:paraId="6271FE3A" w14:textId="22DFF507" w:rsidR="006D0A18" w:rsidRPr="005247E4" w:rsidRDefault="001F2DAF" w:rsidP="005247E4">
            <w:pPr>
              <w:pStyle w:val="QATableBodyRed"/>
              <w:rPr>
                <w:b/>
                <w:bCs/>
              </w:rPr>
            </w:pPr>
            <w:r w:rsidRPr="00CC7AB7">
              <w:rPr>
                <w:rFonts w:cs="Arial"/>
                <w:szCs w:val="20"/>
              </w:rPr>
              <w:br/>
            </w:r>
            <w:r w:rsidR="006D0A18" w:rsidRPr="005247E4">
              <w:rPr>
                <w:b/>
                <w:bCs/>
              </w:rPr>
              <w:t>Evaluating Compliance:</w:t>
            </w:r>
          </w:p>
          <w:p w14:paraId="4A32F420" w14:textId="77777777" w:rsidR="006D0A18" w:rsidRPr="005247E4" w:rsidRDefault="006D0A18" w:rsidP="00306C91">
            <w:pPr>
              <w:pStyle w:val="Style3"/>
            </w:pPr>
            <w:r w:rsidRPr="005247E4">
              <w:t>Validate the list of approved abbreviations and resources used, such as MedicineNet Medical Dictionary and Tabers Medical Dictionary, or facility-developed policy.</w:t>
            </w:r>
          </w:p>
          <w:p w14:paraId="1FCC4F89" w14:textId="77777777" w:rsidR="006D0A18" w:rsidRPr="005247E4" w:rsidRDefault="006D0A18" w:rsidP="00306C91">
            <w:pPr>
              <w:pStyle w:val="Style3"/>
            </w:pPr>
            <w:r w:rsidRPr="005247E4">
              <w:t>During clinical record review, note abbreviations used and ensure these are on the official abbreviation list adopted by the facility.</w:t>
            </w:r>
          </w:p>
          <w:p w14:paraId="385B5708" w14:textId="77777777" w:rsidR="001F2DAF" w:rsidRDefault="001F2DAF" w:rsidP="00597C8F">
            <w:pPr>
              <w:pStyle w:val="Style3"/>
              <w:numPr>
                <w:ilvl w:val="0"/>
                <w:numId w:val="0"/>
              </w:numPr>
              <w:ind w:left="360"/>
              <w:rPr>
                <w:rFonts w:ascii="Arial" w:eastAsia="Times New Roman" w:hAnsi="Arial" w:cs="Arial"/>
                <w:sz w:val="20"/>
                <w:szCs w:val="20"/>
              </w:rPr>
            </w:pPr>
          </w:p>
          <w:p w14:paraId="19D0A0A9" w14:textId="77777777" w:rsidR="00D24A52" w:rsidRDefault="00D24A52" w:rsidP="00597C8F">
            <w:pPr>
              <w:pStyle w:val="Style3"/>
              <w:numPr>
                <w:ilvl w:val="0"/>
                <w:numId w:val="0"/>
              </w:numPr>
              <w:ind w:left="360"/>
              <w:rPr>
                <w:rFonts w:ascii="Arial" w:eastAsia="Times New Roman" w:hAnsi="Arial" w:cs="Arial"/>
                <w:sz w:val="20"/>
                <w:szCs w:val="20"/>
              </w:rPr>
            </w:pPr>
          </w:p>
          <w:p w14:paraId="4A0C10F3" w14:textId="77777777" w:rsidR="00D24A52" w:rsidRDefault="00D24A52" w:rsidP="00597C8F">
            <w:pPr>
              <w:pStyle w:val="Style3"/>
              <w:numPr>
                <w:ilvl w:val="0"/>
                <w:numId w:val="0"/>
              </w:numPr>
              <w:ind w:left="360"/>
              <w:rPr>
                <w:rFonts w:ascii="Arial" w:eastAsia="Times New Roman" w:hAnsi="Arial" w:cs="Arial"/>
                <w:sz w:val="20"/>
                <w:szCs w:val="20"/>
              </w:rPr>
            </w:pPr>
          </w:p>
          <w:p w14:paraId="451E6E2D" w14:textId="77777777" w:rsidR="00D24A52" w:rsidRDefault="00D24A52" w:rsidP="00597C8F">
            <w:pPr>
              <w:pStyle w:val="Style3"/>
              <w:numPr>
                <w:ilvl w:val="0"/>
                <w:numId w:val="0"/>
              </w:numPr>
              <w:ind w:left="360"/>
              <w:rPr>
                <w:rFonts w:ascii="Arial" w:eastAsia="Times New Roman" w:hAnsi="Arial" w:cs="Arial"/>
                <w:sz w:val="20"/>
                <w:szCs w:val="20"/>
              </w:rPr>
            </w:pPr>
          </w:p>
          <w:p w14:paraId="2958080A" w14:textId="77777777" w:rsidR="00D24A52" w:rsidRDefault="00D24A52" w:rsidP="00597C8F">
            <w:pPr>
              <w:pStyle w:val="Style3"/>
              <w:numPr>
                <w:ilvl w:val="0"/>
                <w:numId w:val="0"/>
              </w:numPr>
              <w:ind w:left="360"/>
              <w:rPr>
                <w:rFonts w:ascii="Arial" w:eastAsia="Times New Roman" w:hAnsi="Arial" w:cs="Arial"/>
                <w:sz w:val="20"/>
                <w:szCs w:val="20"/>
              </w:rPr>
            </w:pPr>
          </w:p>
          <w:p w14:paraId="7B77DD4D" w14:textId="77777777" w:rsidR="00D24A52" w:rsidRDefault="00D24A52" w:rsidP="00597C8F">
            <w:pPr>
              <w:pStyle w:val="Style3"/>
              <w:numPr>
                <w:ilvl w:val="0"/>
                <w:numId w:val="0"/>
              </w:numPr>
              <w:ind w:left="360"/>
              <w:rPr>
                <w:rFonts w:ascii="Arial" w:eastAsia="Times New Roman" w:hAnsi="Arial" w:cs="Arial"/>
                <w:sz w:val="20"/>
                <w:szCs w:val="20"/>
              </w:rPr>
            </w:pPr>
          </w:p>
          <w:p w14:paraId="66F6572A" w14:textId="77777777" w:rsidR="00D24A52" w:rsidRDefault="00D24A52" w:rsidP="00597C8F">
            <w:pPr>
              <w:pStyle w:val="Style3"/>
              <w:numPr>
                <w:ilvl w:val="0"/>
                <w:numId w:val="0"/>
              </w:numPr>
              <w:ind w:left="360"/>
              <w:rPr>
                <w:rFonts w:ascii="Arial" w:eastAsia="Times New Roman" w:hAnsi="Arial" w:cs="Arial"/>
                <w:sz w:val="20"/>
                <w:szCs w:val="20"/>
              </w:rPr>
            </w:pPr>
          </w:p>
          <w:p w14:paraId="6BD13B15" w14:textId="77777777" w:rsidR="00D24A52" w:rsidRDefault="00D24A52" w:rsidP="00597C8F">
            <w:pPr>
              <w:pStyle w:val="Style3"/>
              <w:numPr>
                <w:ilvl w:val="0"/>
                <w:numId w:val="0"/>
              </w:numPr>
              <w:ind w:left="360"/>
              <w:rPr>
                <w:rFonts w:ascii="Arial" w:eastAsia="Times New Roman" w:hAnsi="Arial" w:cs="Arial"/>
                <w:sz w:val="20"/>
                <w:szCs w:val="20"/>
              </w:rPr>
            </w:pPr>
          </w:p>
          <w:p w14:paraId="76F7883C" w14:textId="77777777" w:rsidR="00D24A52" w:rsidRDefault="00D24A52" w:rsidP="00597C8F">
            <w:pPr>
              <w:pStyle w:val="Style3"/>
              <w:numPr>
                <w:ilvl w:val="0"/>
                <w:numId w:val="0"/>
              </w:numPr>
              <w:ind w:left="360"/>
              <w:rPr>
                <w:rFonts w:ascii="Arial" w:eastAsia="Times New Roman" w:hAnsi="Arial" w:cs="Arial"/>
                <w:sz w:val="20"/>
                <w:szCs w:val="20"/>
              </w:rPr>
            </w:pPr>
          </w:p>
          <w:p w14:paraId="52D69E52" w14:textId="77777777" w:rsidR="00D24A52" w:rsidRDefault="00D24A52" w:rsidP="00597C8F">
            <w:pPr>
              <w:pStyle w:val="Style3"/>
              <w:numPr>
                <w:ilvl w:val="0"/>
                <w:numId w:val="0"/>
              </w:numPr>
              <w:ind w:left="360"/>
              <w:rPr>
                <w:rFonts w:ascii="Arial" w:eastAsia="Times New Roman" w:hAnsi="Arial" w:cs="Arial"/>
                <w:sz w:val="20"/>
                <w:szCs w:val="20"/>
              </w:rPr>
            </w:pPr>
          </w:p>
          <w:p w14:paraId="1032F98C" w14:textId="77777777" w:rsidR="00D24A52" w:rsidRDefault="00D24A52" w:rsidP="00597C8F">
            <w:pPr>
              <w:pStyle w:val="Style3"/>
              <w:numPr>
                <w:ilvl w:val="0"/>
                <w:numId w:val="0"/>
              </w:numPr>
              <w:ind w:left="360"/>
              <w:rPr>
                <w:rFonts w:ascii="Arial" w:eastAsia="Times New Roman" w:hAnsi="Arial" w:cs="Arial"/>
                <w:sz w:val="20"/>
                <w:szCs w:val="20"/>
              </w:rPr>
            </w:pPr>
          </w:p>
          <w:p w14:paraId="1940722E" w14:textId="77777777" w:rsidR="00D24A52" w:rsidRDefault="00D24A52" w:rsidP="00597C8F">
            <w:pPr>
              <w:pStyle w:val="Style3"/>
              <w:numPr>
                <w:ilvl w:val="0"/>
                <w:numId w:val="0"/>
              </w:numPr>
              <w:ind w:left="360"/>
              <w:rPr>
                <w:rFonts w:ascii="Arial" w:eastAsia="Times New Roman" w:hAnsi="Arial" w:cs="Arial"/>
                <w:sz w:val="20"/>
                <w:szCs w:val="20"/>
              </w:rPr>
            </w:pPr>
          </w:p>
          <w:p w14:paraId="530974A1" w14:textId="77777777" w:rsidR="00D24A52" w:rsidRDefault="00D24A52" w:rsidP="00597C8F">
            <w:pPr>
              <w:pStyle w:val="Style3"/>
              <w:numPr>
                <w:ilvl w:val="0"/>
                <w:numId w:val="0"/>
              </w:numPr>
              <w:ind w:left="360"/>
              <w:rPr>
                <w:rFonts w:ascii="Arial" w:eastAsia="Times New Roman" w:hAnsi="Arial" w:cs="Arial"/>
                <w:sz w:val="20"/>
                <w:szCs w:val="20"/>
              </w:rPr>
            </w:pPr>
          </w:p>
          <w:p w14:paraId="2FCDD601" w14:textId="77777777" w:rsidR="00D24A52" w:rsidRDefault="00D24A52" w:rsidP="00597C8F">
            <w:pPr>
              <w:pStyle w:val="Style3"/>
              <w:numPr>
                <w:ilvl w:val="0"/>
                <w:numId w:val="0"/>
              </w:numPr>
              <w:ind w:left="360"/>
              <w:rPr>
                <w:rFonts w:ascii="Arial" w:eastAsia="Times New Roman" w:hAnsi="Arial" w:cs="Arial"/>
                <w:sz w:val="20"/>
                <w:szCs w:val="20"/>
              </w:rPr>
            </w:pPr>
          </w:p>
          <w:p w14:paraId="05D60929" w14:textId="77777777" w:rsidR="00D24A52" w:rsidRDefault="00D24A52" w:rsidP="00597C8F">
            <w:pPr>
              <w:pStyle w:val="Style3"/>
              <w:numPr>
                <w:ilvl w:val="0"/>
                <w:numId w:val="0"/>
              </w:numPr>
              <w:ind w:left="360"/>
              <w:rPr>
                <w:rFonts w:ascii="Arial" w:eastAsia="Times New Roman" w:hAnsi="Arial" w:cs="Arial"/>
                <w:sz w:val="20"/>
                <w:szCs w:val="20"/>
              </w:rPr>
            </w:pPr>
          </w:p>
          <w:p w14:paraId="7090181C" w14:textId="3C708FAF" w:rsidR="00D24A52" w:rsidRPr="003A7650" w:rsidRDefault="00D24A52" w:rsidP="00D24A52">
            <w:pPr>
              <w:pStyle w:val="Style3"/>
              <w:numPr>
                <w:ilvl w:val="0"/>
                <w:numId w:val="0"/>
              </w:numPr>
              <w:rPr>
                <w:rFonts w:ascii="Arial" w:eastAsia="Times New Roman" w:hAnsi="Arial" w:cs="Arial"/>
                <w:sz w:val="20"/>
                <w:szCs w:val="20"/>
              </w:rPr>
            </w:pPr>
          </w:p>
        </w:tc>
        <w:tc>
          <w:tcPr>
            <w:tcW w:w="2970" w:type="dxa"/>
            <w:tcBorders>
              <w:top w:val="single" w:sz="4" w:space="0" w:color="auto"/>
              <w:bottom w:val="single" w:sz="4" w:space="0" w:color="auto"/>
            </w:tcBorders>
          </w:tcPr>
          <w:p w14:paraId="5B84273C" w14:textId="77777777" w:rsidR="001F2DAF" w:rsidRPr="003D1E20" w:rsidRDefault="00000000" w:rsidP="00263E6E">
            <w:pPr>
              <w:pStyle w:val="QATableBodyText"/>
              <w:spacing w:after="0"/>
            </w:pPr>
            <w:sdt>
              <w:sdtPr>
                <w:id w:val="-1219509491"/>
                <w14:checkbox>
                  <w14:checked w14:val="0"/>
                  <w14:checkedState w14:val="2612" w14:font="MS Gothic"/>
                  <w14:uncheckedState w14:val="2610" w14:font="MS Gothic"/>
                </w14:checkbox>
              </w:sdtPr>
              <w:sdtContent>
                <w:r w:rsidR="001F2DAF">
                  <w:rPr>
                    <w:rFonts w:ascii="MS Gothic" w:eastAsia="MS Gothic" w:hAnsi="MS Gothic" w:hint="eastAsia"/>
                  </w:rPr>
                  <w:t>☐</w:t>
                </w:r>
              </w:sdtContent>
            </w:sdt>
            <w:r w:rsidR="001F2DAF" w:rsidRPr="003D1E20">
              <w:t>Compliant</w:t>
            </w:r>
          </w:p>
          <w:p w14:paraId="77E21285" w14:textId="77777777" w:rsidR="001F2DAF" w:rsidRPr="003D1E20" w:rsidRDefault="00000000" w:rsidP="00263E6E">
            <w:pPr>
              <w:pStyle w:val="QATableBodyText"/>
              <w:spacing w:after="0"/>
            </w:pPr>
            <w:sdt>
              <w:sdtPr>
                <w:id w:val="1052582367"/>
                <w14:checkbox>
                  <w14:checked w14:val="0"/>
                  <w14:checkedState w14:val="2612" w14:font="MS Gothic"/>
                  <w14:uncheckedState w14:val="2610" w14:font="MS Gothic"/>
                </w14:checkbox>
              </w:sdtPr>
              <w:sdtContent>
                <w:r w:rsidR="001F2DAF">
                  <w:rPr>
                    <w:rFonts w:ascii="MS Gothic" w:eastAsia="MS Gothic" w:hAnsi="MS Gothic" w:hint="eastAsia"/>
                  </w:rPr>
                  <w:t>☐</w:t>
                </w:r>
              </w:sdtContent>
            </w:sdt>
            <w:r w:rsidR="001F2DAF" w:rsidRPr="003D1E20">
              <w:t>Deficient</w:t>
            </w:r>
          </w:p>
          <w:p w14:paraId="4B37CB83" w14:textId="77777777" w:rsidR="001F2DAF" w:rsidRPr="003D1E20" w:rsidRDefault="001F2DAF" w:rsidP="00263E6E">
            <w:pPr>
              <w:pStyle w:val="QATableBodyText"/>
              <w:spacing w:after="0"/>
            </w:pPr>
          </w:p>
          <w:sdt>
            <w:sdtPr>
              <w:id w:val="-1725445523"/>
              <w:placeholder>
                <w:docPart w:val="6DF1C0980973484FB80593CD9A2DDDC8"/>
              </w:placeholder>
            </w:sdtPr>
            <w:sdtContent>
              <w:sdt>
                <w:sdtPr>
                  <w:id w:val="646089359"/>
                  <w:placeholder>
                    <w:docPart w:val="51DD2D0B20114138B9A29AD8770E8442"/>
                  </w:placeholder>
                  <w:showingPlcHdr/>
                </w:sdtPr>
                <w:sdtContent>
                  <w:p w14:paraId="368738C8" w14:textId="77777777" w:rsidR="001F2DAF" w:rsidRDefault="001F2DAF" w:rsidP="00263E6E">
                    <w:pPr>
                      <w:pStyle w:val="QATableBodyText"/>
                      <w:spacing w:after="0"/>
                    </w:pPr>
                    <w:r w:rsidRPr="00C34C63">
                      <w:t>Enter observations of non-compliance, comments or notes here.</w:t>
                    </w:r>
                  </w:p>
                </w:sdtContent>
              </w:sdt>
              <w:p w14:paraId="62F9EEDE" w14:textId="7C9A2279" w:rsidR="001F2DAF" w:rsidRDefault="00000000" w:rsidP="00263E6E">
                <w:pPr>
                  <w:pStyle w:val="QATableBodyText"/>
                  <w:spacing w:after="0"/>
                </w:pPr>
              </w:p>
            </w:sdtContent>
          </w:sdt>
        </w:tc>
      </w:tr>
      <w:tr w:rsidR="001F2DAF" w14:paraId="4C6F1B1A" w14:textId="77777777" w:rsidTr="003A7650">
        <w:trPr>
          <w:trHeight w:val="3950"/>
        </w:trPr>
        <w:tc>
          <w:tcPr>
            <w:tcW w:w="1034" w:type="dxa"/>
            <w:tcBorders>
              <w:top w:val="single" w:sz="4" w:space="0" w:color="auto"/>
              <w:bottom w:val="single" w:sz="4" w:space="0" w:color="auto"/>
            </w:tcBorders>
          </w:tcPr>
          <w:p w14:paraId="272DB398" w14:textId="45A12E0E" w:rsidR="001F2DAF" w:rsidRPr="00C34C63" w:rsidRDefault="001F2DAF" w:rsidP="00E91497">
            <w:pPr>
              <w:pStyle w:val="QATableIDText"/>
              <w:spacing w:after="0"/>
            </w:pPr>
            <w:r>
              <w:lastRenderedPageBreak/>
              <w:t>1-B-</w:t>
            </w:r>
            <w:r>
              <w:rPr>
                <w:spacing w:val="-10"/>
              </w:rPr>
              <w:t>8</w:t>
            </w:r>
          </w:p>
        </w:tc>
        <w:tc>
          <w:tcPr>
            <w:tcW w:w="5032" w:type="dxa"/>
            <w:tcBorders>
              <w:top w:val="single" w:sz="4" w:space="0" w:color="auto"/>
              <w:bottom w:val="single" w:sz="4" w:space="0" w:color="auto"/>
              <w:right w:val="nil"/>
            </w:tcBorders>
          </w:tcPr>
          <w:p w14:paraId="5370A387" w14:textId="77777777" w:rsidR="001F2DAF" w:rsidRDefault="001F2DAF" w:rsidP="00E91497">
            <w:pPr>
              <w:pStyle w:val="QATableBodyText"/>
              <w:spacing w:after="0"/>
            </w:pPr>
            <w:r>
              <w:t>The facility must perform a self-survey review of compliance with all QUAD A standards annually prior to the expiration date of its accreditation in each of the two years between QUAD A onsite surveys. The self-survey documentation</w:t>
            </w:r>
            <w:r>
              <w:rPr>
                <w:spacing w:val="-6"/>
              </w:rPr>
              <w:t xml:space="preserve"> </w:t>
            </w:r>
            <w:r>
              <w:t>must</w:t>
            </w:r>
            <w:r>
              <w:rPr>
                <w:spacing w:val="-2"/>
              </w:rPr>
              <w:t xml:space="preserve"> </w:t>
            </w:r>
            <w:r>
              <w:t>be</w:t>
            </w:r>
            <w:r>
              <w:rPr>
                <w:spacing w:val="-5"/>
              </w:rPr>
              <w:t xml:space="preserve"> </w:t>
            </w:r>
            <w:r>
              <w:t>retained</w:t>
            </w:r>
            <w:r>
              <w:rPr>
                <w:spacing w:val="-3"/>
              </w:rPr>
              <w:t xml:space="preserve"> </w:t>
            </w:r>
            <w:r>
              <w:t>for</w:t>
            </w:r>
            <w:r>
              <w:rPr>
                <w:spacing w:val="-6"/>
              </w:rPr>
              <w:t xml:space="preserve"> </w:t>
            </w:r>
            <w:r>
              <w:t>a</w:t>
            </w:r>
            <w:r>
              <w:rPr>
                <w:spacing w:val="-5"/>
              </w:rPr>
              <w:t xml:space="preserve"> </w:t>
            </w:r>
            <w:r>
              <w:t>minimum</w:t>
            </w:r>
            <w:r>
              <w:rPr>
                <w:spacing w:val="-4"/>
              </w:rPr>
              <w:t xml:space="preserve"> </w:t>
            </w:r>
            <w:r>
              <w:t>of</w:t>
            </w:r>
            <w:r>
              <w:rPr>
                <w:spacing w:val="-5"/>
              </w:rPr>
              <w:t xml:space="preserve"> </w:t>
            </w:r>
            <w:r>
              <w:t>3</w:t>
            </w:r>
            <w:r>
              <w:rPr>
                <w:spacing w:val="-5"/>
              </w:rPr>
              <w:t xml:space="preserve"> </w:t>
            </w:r>
            <w:r>
              <w:t>years and include:</w:t>
            </w:r>
          </w:p>
          <w:p w14:paraId="233E6715" w14:textId="77777777" w:rsidR="001F2DAF" w:rsidRDefault="001F2DAF" w:rsidP="00E91497">
            <w:pPr>
              <w:pStyle w:val="QATableBodyText"/>
              <w:spacing w:after="0"/>
              <w:rPr>
                <w:b/>
                <w:sz w:val="18"/>
              </w:rPr>
            </w:pPr>
          </w:p>
          <w:p w14:paraId="2C055FD4" w14:textId="77777777" w:rsidR="001F2DAF" w:rsidRDefault="001F2DAF" w:rsidP="00E91497">
            <w:pPr>
              <w:pStyle w:val="QATableBodyText"/>
              <w:numPr>
                <w:ilvl w:val="0"/>
                <w:numId w:val="2"/>
              </w:numPr>
              <w:spacing w:after="0"/>
            </w:pPr>
            <w:r>
              <w:t>A</w:t>
            </w:r>
            <w:r>
              <w:rPr>
                <w:spacing w:val="-6"/>
              </w:rPr>
              <w:t xml:space="preserve"> </w:t>
            </w:r>
            <w:r>
              <w:t>completed</w:t>
            </w:r>
            <w:r>
              <w:rPr>
                <w:spacing w:val="-8"/>
              </w:rPr>
              <w:t xml:space="preserve"> </w:t>
            </w:r>
            <w:r>
              <w:t>Self-Survey</w:t>
            </w:r>
            <w:r>
              <w:rPr>
                <w:spacing w:val="-7"/>
              </w:rPr>
              <w:t xml:space="preserve"> </w:t>
            </w:r>
            <w:r>
              <w:rPr>
                <w:spacing w:val="-2"/>
              </w:rPr>
              <w:t>checklist</w:t>
            </w:r>
          </w:p>
          <w:p w14:paraId="653A21A1" w14:textId="166E34E7" w:rsidR="001F2DAF" w:rsidRDefault="001F2DAF" w:rsidP="00E91497">
            <w:pPr>
              <w:pStyle w:val="QATableBodyText"/>
              <w:numPr>
                <w:ilvl w:val="0"/>
                <w:numId w:val="2"/>
              </w:numPr>
              <w:spacing w:after="0"/>
            </w:pPr>
            <w:r>
              <w:t>A</w:t>
            </w:r>
            <w:r>
              <w:rPr>
                <w:spacing w:val="-6"/>
              </w:rPr>
              <w:t xml:space="preserve"> </w:t>
            </w:r>
            <w:r>
              <w:t>Plan</w:t>
            </w:r>
            <w:r>
              <w:rPr>
                <w:spacing w:val="-5"/>
              </w:rPr>
              <w:t xml:space="preserve"> </w:t>
            </w:r>
            <w:r>
              <w:t>of</w:t>
            </w:r>
            <w:r>
              <w:rPr>
                <w:spacing w:val="-6"/>
              </w:rPr>
              <w:t xml:space="preserve"> </w:t>
            </w:r>
            <w:r>
              <w:t>Correction</w:t>
            </w:r>
            <w:r>
              <w:rPr>
                <w:spacing w:val="-4"/>
              </w:rPr>
              <w:t xml:space="preserve"> </w:t>
            </w:r>
            <w:r>
              <w:t>for</w:t>
            </w:r>
            <w:r>
              <w:rPr>
                <w:spacing w:val="-5"/>
              </w:rPr>
              <w:t xml:space="preserve"> </w:t>
            </w:r>
            <w:r>
              <w:t>any</w:t>
            </w:r>
            <w:r>
              <w:rPr>
                <w:spacing w:val="-3"/>
              </w:rPr>
              <w:t xml:space="preserve"> </w:t>
            </w:r>
            <w:r>
              <w:t>standard</w:t>
            </w:r>
            <w:r>
              <w:rPr>
                <w:spacing w:val="-5"/>
              </w:rPr>
              <w:t xml:space="preserve"> </w:t>
            </w:r>
            <w:r>
              <w:t>identified</w:t>
            </w:r>
            <w:r>
              <w:rPr>
                <w:spacing w:val="-3"/>
              </w:rPr>
              <w:t xml:space="preserve"> </w:t>
            </w:r>
            <w:r>
              <w:t>as</w:t>
            </w:r>
            <w:r>
              <w:rPr>
                <w:spacing w:val="-5"/>
              </w:rPr>
              <w:t xml:space="preserve"> </w:t>
            </w:r>
            <w:r w:rsidR="005E3B04">
              <w:t>non-compliant</w:t>
            </w:r>
          </w:p>
          <w:p w14:paraId="0229009F" w14:textId="77777777" w:rsidR="001F2DAF" w:rsidRDefault="001F2DAF" w:rsidP="00E91497">
            <w:pPr>
              <w:pStyle w:val="QATableBodyText"/>
              <w:numPr>
                <w:ilvl w:val="0"/>
                <w:numId w:val="2"/>
              </w:numPr>
              <w:spacing w:after="0"/>
            </w:pPr>
            <w:r>
              <w:t>Evidence</w:t>
            </w:r>
            <w:r>
              <w:rPr>
                <w:spacing w:val="-6"/>
              </w:rPr>
              <w:t xml:space="preserve"> </w:t>
            </w:r>
            <w:r>
              <w:t>that</w:t>
            </w:r>
            <w:r>
              <w:rPr>
                <w:spacing w:val="-6"/>
              </w:rPr>
              <w:t xml:space="preserve"> </w:t>
            </w:r>
            <w:r>
              <w:t>each</w:t>
            </w:r>
            <w:r>
              <w:rPr>
                <w:spacing w:val="-4"/>
              </w:rPr>
              <w:t xml:space="preserve"> </w:t>
            </w:r>
            <w:r>
              <w:t>plan</w:t>
            </w:r>
            <w:r>
              <w:rPr>
                <w:spacing w:val="-7"/>
              </w:rPr>
              <w:t xml:space="preserve"> </w:t>
            </w:r>
            <w:r>
              <w:t>of</w:t>
            </w:r>
            <w:r>
              <w:rPr>
                <w:spacing w:val="-4"/>
              </w:rPr>
              <w:t xml:space="preserve"> </w:t>
            </w:r>
            <w:r>
              <w:t>correction</w:t>
            </w:r>
            <w:r>
              <w:rPr>
                <w:spacing w:val="-8"/>
              </w:rPr>
              <w:t xml:space="preserve"> </w:t>
            </w:r>
            <w:r>
              <w:t>has</w:t>
            </w:r>
            <w:r>
              <w:rPr>
                <w:spacing w:val="-4"/>
              </w:rPr>
              <w:t xml:space="preserve"> </w:t>
            </w:r>
            <w:r>
              <w:t>been</w:t>
            </w:r>
            <w:r>
              <w:rPr>
                <w:spacing w:val="-4"/>
              </w:rPr>
              <w:t xml:space="preserve"> </w:t>
            </w:r>
            <w:r>
              <w:t>carried out to establish compliance with standards</w:t>
            </w:r>
          </w:p>
          <w:p w14:paraId="734DA24F" w14:textId="77777777" w:rsidR="001F2DAF" w:rsidRDefault="001F2DAF" w:rsidP="00E91497">
            <w:pPr>
              <w:pStyle w:val="QATableBodyText"/>
              <w:numPr>
                <w:ilvl w:val="0"/>
                <w:numId w:val="2"/>
              </w:numPr>
              <w:spacing w:after="0"/>
              <w:rPr>
                <w:spacing w:val="-2"/>
              </w:rPr>
            </w:pPr>
            <w:r>
              <w:t>Evidence</w:t>
            </w:r>
            <w:r>
              <w:rPr>
                <w:spacing w:val="-5"/>
              </w:rPr>
              <w:t xml:space="preserve"> </w:t>
            </w:r>
            <w:r>
              <w:t>that</w:t>
            </w:r>
            <w:r>
              <w:rPr>
                <w:spacing w:val="-3"/>
              </w:rPr>
              <w:t xml:space="preserve"> </w:t>
            </w:r>
            <w:r>
              <w:t>findings</w:t>
            </w:r>
            <w:r>
              <w:rPr>
                <w:spacing w:val="-3"/>
              </w:rPr>
              <w:t xml:space="preserve"> </w:t>
            </w:r>
            <w:r>
              <w:t>from</w:t>
            </w:r>
            <w:r>
              <w:rPr>
                <w:spacing w:val="-5"/>
              </w:rPr>
              <w:t xml:space="preserve"> </w:t>
            </w:r>
            <w:r>
              <w:t>the</w:t>
            </w:r>
            <w:r>
              <w:rPr>
                <w:spacing w:val="-4"/>
              </w:rPr>
              <w:t xml:space="preserve"> </w:t>
            </w:r>
            <w:r>
              <w:t>self-survey</w:t>
            </w:r>
            <w:r>
              <w:rPr>
                <w:spacing w:val="-4"/>
              </w:rPr>
              <w:t xml:space="preserve"> </w:t>
            </w:r>
            <w:r>
              <w:t>have</w:t>
            </w:r>
            <w:r>
              <w:rPr>
                <w:spacing w:val="-3"/>
              </w:rPr>
              <w:t xml:space="preserve"> </w:t>
            </w:r>
            <w:r>
              <w:t>been reviewed,</w:t>
            </w:r>
            <w:r>
              <w:rPr>
                <w:spacing w:val="-1"/>
              </w:rPr>
              <w:t xml:space="preserve"> </w:t>
            </w:r>
            <w:r>
              <w:t>included</w:t>
            </w:r>
            <w:r>
              <w:rPr>
                <w:spacing w:val="-1"/>
              </w:rPr>
              <w:t xml:space="preserve"> </w:t>
            </w:r>
            <w:r>
              <w:t>in</w:t>
            </w:r>
            <w:r>
              <w:rPr>
                <w:spacing w:val="-2"/>
              </w:rPr>
              <w:t xml:space="preserve"> </w:t>
            </w:r>
            <w:r>
              <w:t>the</w:t>
            </w:r>
            <w:r>
              <w:rPr>
                <w:spacing w:val="-3"/>
              </w:rPr>
              <w:t xml:space="preserve"> </w:t>
            </w:r>
            <w:r>
              <w:t>facility's</w:t>
            </w:r>
            <w:r>
              <w:rPr>
                <w:spacing w:val="-3"/>
              </w:rPr>
              <w:t xml:space="preserve"> </w:t>
            </w:r>
            <w:r>
              <w:t>Quality Improvement Plan,</w:t>
            </w:r>
            <w:r>
              <w:rPr>
                <w:spacing w:val="-6"/>
              </w:rPr>
              <w:t xml:space="preserve"> </w:t>
            </w:r>
            <w:r>
              <w:t>and</w:t>
            </w:r>
            <w:r>
              <w:rPr>
                <w:spacing w:val="-7"/>
              </w:rPr>
              <w:t xml:space="preserve"> </w:t>
            </w:r>
            <w:r>
              <w:t>discussed</w:t>
            </w:r>
            <w:r>
              <w:rPr>
                <w:spacing w:val="-6"/>
              </w:rPr>
              <w:t xml:space="preserve"> </w:t>
            </w:r>
            <w:r>
              <w:t>in</w:t>
            </w:r>
            <w:r>
              <w:rPr>
                <w:spacing w:val="-6"/>
              </w:rPr>
              <w:t xml:space="preserve"> </w:t>
            </w:r>
            <w:r>
              <w:t>the</w:t>
            </w:r>
            <w:r>
              <w:rPr>
                <w:spacing w:val="-7"/>
              </w:rPr>
              <w:t xml:space="preserve"> </w:t>
            </w:r>
            <w:r>
              <w:t>facility's</w:t>
            </w:r>
            <w:r>
              <w:rPr>
                <w:spacing w:val="-7"/>
              </w:rPr>
              <w:t xml:space="preserve"> </w:t>
            </w:r>
            <w:r>
              <w:t>Quality</w:t>
            </w:r>
            <w:r>
              <w:rPr>
                <w:spacing w:val="-5"/>
              </w:rPr>
              <w:t xml:space="preserve"> </w:t>
            </w:r>
            <w:r>
              <w:t xml:space="preserve">Improvement </w:t>
            </w:r>
            <w:r>
              <w:rPr>
                <w:spacing w:val="-2"/>
              </w:rPr>
              <w:t>meetings.</w:t>
            </w:r>
          </w:p>
          <w:p w14:paraId="1F4F97E0" w14:textId="7A099326" w:rsidR="001F2DAF" w:rsidRPr="00A64C19" w:rsidRDefault="001F2DAF" w:rsidP="00E91497">
            <w:pPr>
              <w:pStyle w:val="QATableBodyText"/>
              <w:spacing w:after="0"/>
            </w:pPr>
          </w:p>
        </w:tc>
        <w:tc>
          <w:tcPr>
            <w:tcW w:w="48" w:type="dxa"/>
            <w:tcBorders>
              <w:top w:val="single" w:sz="4" w:space="0" w:color="auto"/>
              <w:left w:val="nil"/>
              <w:bottom w:val="single" w:sz="4" w:space="0" w:color="auto"/>
            </w:tcBorders>
          </w:tcPr>
          <w:p w14:paraId="4B82350E" w14:textId="77777777" w:rsidR="001F2DAF" w:rsidRPr="00A64C19" w:rsidRDefault="001F2DAF" w:rsidP="00E91497">
            <w:pPr>
              <w:pStyle w:val="QATableBodyText"/>
              <w:spacing w:after="0"/>
            </w:pPr>
          </w:p>
        </w:tc>
        <w:tc>
          <w:tcPr>
            <w:tcW w:w="1581" w:type="dxa"/>
            <w:tcBorders>
              <w:top w:val="single" w:sz="4" w:space="0" w:color="auto"/>
              <w:bottom w:val="single" w:sz="4" w:space="0" w:color="auto"/>
            </w:tcBorders>
          </w:tcPr>
          <w:p w14:paraId="19231B8E" w14:textId="77777777" w:rsidR="001F2DAF" w:rsidRPr="00BF073B" w:rsidRDefault="001F2DAF" w:rsidP="00E91497">
            <w:pPr>
              <w:pStyle w:val="QATableBodyText"/>
              <w:spacing w:after="0"/>
              <w:rPr>
                <w:spacing w:val="-10"/>
              </w:rPr>
            </w:pPr>
            <w:r>
              <w:rPr>
                <w:spacing w:val="-10"/>
              </w:rPr>
              <w:t>A</w:t>
            </w:r>
          </w:p>
          <w:p w14:paraId="4FEBE52E" w14:textId="71FFB46A" w:rsidR="001F2DAF" w:rsidRPr="00091D7F" w:rsidRDefault="001F2DAF" w:rsidP="00E91497">
            <w:pPr>
              <w:pStyle w:val="QATableBodyText"/>
              <w:spacing w:after="0"/>
            </w:pPr>
            <w:r>
              <w:rPr>
                <w:spacing w:val="-10"/>
              </w:rPr>
              <w:t>B</w:t>
            </w:r>
          </w:p>
          <w:p w14:paraId="5D3A3B44" w14:textId="27C3F459" w:rsidR="001F2DAF" w:rsidRPr="00A64C19" w:rsidRDefault="001F2DAF" w:rsidP="00E91497">
            <w:pPr>
              <w:pStyle w:val="QATableBodyText"/>
              <w:spacing w:after="0"/>
            </w:pPr>
            <w:r>
              <w:rPr>
                <w:spacing w:val="-10"/>
              </w:rPr>
              <w:t>C</w:t>
            </w:r>
          </w:p>
        </w:tc>
        <w:tc>
          <w:tcPr>
            <w:tcW w:w="4140" w:type="dxa"/>
            <w:tcBorders>
              <w:top w:val="single" w:sz="4" w:space="0" w:color="auto"/>
              <w:bottom w:val="single" w:sz="4" w:space="0" w:color="auto"/>
            </w:tcBorders>
          </w:tcPr>
          <w:p w14:paraId="59B60BE5" w14:textId="77777777" w:rsidR="00F31825" w:rsidRPr="009F4F1A" w:rsidRDefault="00F31825" w:rsidP="00306C91">
            <w:pPr>
              <w:pStyle w:val="Style2"/>
            </w:pPr>
            <w:r w:rsidRPr="009F4F1A">
              <w:t>Interpretive Guidance:</w:t>
            </w:r>
          </w:p>
          <w:p w14:paraId="37F33DF6" w14:textId="77777777" w:rsidR="00F31825" w:rsidRPr="009F4F1A" w:rsidRDefault="00F31825" w:rsidP="00306C91">
            <w:pPr>
              <w:pStyle w:val="Style1"/>
            </w:pPr>
            <w:r w:rsidRPr="009F4F1A">
              <w:t>The intent is to ensure that the facility performs annual self-surveys consistent with QUAD A requirements.</w:t>
            </w:r>
          </w:p>
          <w:p w14:paraId="099CE42E" w14:textId="77777777" w:rsidR="00F31825" w:rsidRDefault="00F31825" w:rsidP="00E91497">
            <w:pPr>
              <w:spacing w:after="0"/>
              <w:rPr>
                <w:rFonts w:ascii="Arial Narrow" w:hAnsi="Arial Narrow"/>
                <w:b/>
                <w:bCs/>
                <w:color w:val="FF0000"/>
              </w:rPr>
            </w:pPr>
          </w:p>
          <w:p w14:paraId="62EA7C12" w14:textId="77777777" w:rsidR="00F31825" w:rsidRPr="005247E4" w:rsidRDefault="00F31825" w:rsidP="00306C91">
            <w:pPr>
              <w:pStyle w:val="Style2"/>
            </w:pPr>
            <w:r w:rsidRPr="005247E4">
              <w:t>Evaluating Compliance:</w:t>
            </w:r>
          </w:p>
          <w:p w14:paraId="58A6A3B1" w14:textId="77777777" w:rsidR="00F31825" w:rsidRPr="009F4F1A" w:rsidRDefault="00F31825" w:rsidP="00306C91">
            <w:pPr>
              <w:pStyle w:val="Style3"/>
            </w:pPr>
            <w:r w:rsidRPr="009F4F1A">
              <w:t>Review the most recent self-survey for completeness. Are the required elements present?</w:t>
            </w:r>
          </w:p>
          <w:p w14:paraId="0BE29F63" w14:textId="77777777" w:rsidR="00F31825" w:rsidRPr="009F4F1A" w:rsidRDefault="00F31825" w:rsidP="00306C91">
            <w:pPr>
              <w:pStyle w:val="Style3"/>
            </w:pPr>
            <w:r w:rsidRPr="009F4F1A">
              <w:t>Are the last 3 years of self-survey documentation available?</w:t>
            </w:r>
          </w:p>
          <w:p w14:paraId="1E009019" w14:textId="12E0EB78" w:rsidR="001F2DAF" w:rsidRPr="005457A3" w:rsidRDefault="001F2DAF" w:rsidP="00E91497">
            <w:pPr>
              <w:pStyle w:val="QATableBodyText"/>
              <w:spacing w:after="0"/>
              <w:rPr>
                <w:color w:val="FF0000"/>
              </w:rPr>
            </w:pPr>
          </w:p>
        </w:tc>
        <w:tc>
          <w:tcPr>
            <w:tcW w:w="2970" w:type="dxa"/>
            <w:tcBorders>
              <w:top w:val="single" w:sz="4" w:space="0" w:color="auto"/>
              <w:bottom w:val="single" w:sz="4" w:space="0" w:color="auto"/>
            </w:tcBorders>
          </w:tcPr>
          <w:p w14:paraId="73AF3901" w14:textId="77777777" w:rsidR="001F2DAF" w:rsidRPr="003D1E20" w:rsidRDefault="00000000" w:rsidP="00263E6E">
            <w:pPr>
              <w:pStyle w:val="QATableBodyText"/>
              <w:spacing w:after="0"/>
            </w:pPr>
            <w:sdt>
              <w:sdtPr>
                <w:id w:val="-444160782"/>
                <w14:checkbox>
                  <w14:checked w14:val="0"/>
                  <w14:checkedState w14:val="2612" w14:font="MS Gothic"/>
                  <w14:uncheckedState w14:val="2610" w14:font="MS Gothic"/>
                </w14:checkbox>
              </w:sdtPr>
              <w:sdtContent>
                <w:r w:rsidR="001F2DAF">
                  <w:rPr>
                    <w:rFonts w:ascii="MS Gothic" w:eastAsia="MS Gothic" w:hAnsi="MS Gothic" w:hint="eastAsia"/>
                  </w:rPr>
                  <w:t>☐</w:t>
                </w:r>
              </w:sdtContent>
            </w:sdt>
            <w:r w:rsidR="001F2DAF" w:rsidRPr="003D1E20">
              <w:t>Compliant</w:t>
            </w:r>
          </w:p>
          <w:p w14:paraId="242AC5D7" w14:textId="77777777" w:rsidR="001F2DAF" w:rsidRPr="003D1E20" w:rsidRDefault="00000000" w:rsidP="00263E6E">
            <w:pPr>
              <w:pStyle w:val="QATableBodyText"/>
              <w:spacing w:after="0"/>
            </w:pPr>
            <w:sdt>
              <w:sdtPr>
                <w:id w:val="736817982"/>
                <w14:checkbox>
                  <w14:checked w14:val="0"/>
                  <w14:checkedState w14:val="2612" w14:font="MS Gothic"/>
                  <w14:uncheckedState w14:val="2610" w14:font="MS Gothic"/>
                </w14:checkbox>
              </w:sdtPr>
              <w:sdtContent>
                <w:r w:rsidR="001F2DAF">
                  <w:rPr>
                    <w:rFonts w:ascii="MS Gothic" w:eastAsia="MS Gothic" w:hAnsi="MS Gothic" w:hint="eastAsia"/>
                  </w:rPr>
                  <w:t>☐</w:t>
                </w:r>
              </w:sdtContent>
            </w:sdt>
            <w:r w:rsidR="001F2DAF" w:rsidRPr="003D1E20">
              <w:t>Deficient</w:t>
            </w:r>
          </w:p>
          <w:p w14:paraId="17F480EE" w14:textId="77777777" w:rsidR="001F2DAF" w:rsidRPr="003D1E20" w:rsidRDefault="00000000" w:rsidP="00263E6E">
            <w:pPr>
              <w:pStyle w:val="QATableBodyText"/>
              <w:spacing w:after="0"/>
            </w:pPr>
            <w:sdt>
              <w:sdtPr>
                <w:id w:val="255486910"/>
                <w14:checkbox>
                  <w14:checked w14:val="0"/>
                  <w14:checkedState w14:val="2612" w14:font="MS Gothic"/>
                  <w14:uncheckedState w14:val="2610" w14:font="MS Gothic"/>
                </w14:checkbox>
              </w:sdtPr>
              <w:sdtContent>
                <w:r w:rsidR="001F2DAF" w:rsidRPr="003D1E20">
                  <w:rPr>
                    <w:rFonts w:ascii="Segoe UI Symbol" w:eastAsia="MS Gothic" w:hAnsi="Segoe UI Symbol" w:cs="Segoe UI Symbol"/>
                  </w:rPr>
                  <w:t>☐</w:t>
                </w:r>
              </w:sdtContent>
            </w:sdt>
            <w:r w:rsidR="001F2DAF" w:rsidRPr="003D1E20">
              <w:t>Not Applicable</w:t>
            </w:r>
          </w:p>
          <w:p w14:paraId="7CE35C84" w14:textId="77777777" w:rsidR="001F2DAF" w:rsidRPr="003D1E20" w:rsidRDefault="001F2DAF" w:rsidP="00263E6E">
            <w:pPr>
              <w:pStyle w:val="QATableBodyText"/>
              <w:spacing w:after="0"/>
            </w:pPr>
          </w:p>
          <w:sdt>
            <w:sdtPr>
              <w:id w:val="-1332909786"/>
              <w:placeholder>
                <w:docPart w:val="B8CBB7A07CCD4262A43F7B5C97F46738"/>
              </w:placeholder>
            </w:sdtPr>
            <w:sdtContent>
              <w:sdt>
                <w:sdtPr>
                  <w:id w:val="895243308"/>
                  <w:placeholder>
                    <w:docPart w:val="747403814667482B933C19B8111F05D3"/>
                  </w:placeholder>
                  <w:showingPlcHdr/>
                </w:sdtPr>
                <w:sdtContent>
                  <w:p w14:paraId="39613E46" w14:textId="77777777" w:rsidR="001F2DAF" w:rsidRDefault="001F2DAF" w:rsidP="00263E6E">
                    <w:pPr>
                      <w:pStyle w:val="QATableBodyText"/>
                      <w:spacing w:after="0"/>
                    </w:pPr>
                    <w:r w:rsidRPr="00C34C63">
                      <w:t>Enter observations of non-compliance, comments or notes here.</w:t>
                    </w:r>
                  </w:p>
                </w:sdtContent>
              </w:sdt>
              <w:p w14:paraId="16A4D43E" w14:textId="629EC2E4" w:rsidR="001F2DAF" w:rsidRDefault="00000000" w:rsidP="00263E6E">
                <w:pPr>
                  <w:pStyle w:val="QATableBodyText"/>
                  <w:spacing w:after="0"/>
                </w:pPr>
              </w:p>
            </w:sdtContent>
          </w:sdt>
        </w:tc>
      </w:tr>
      <w:tr w:rsidR="001F2DAF" w14:paraId="424E1477" w14:textId="77777777" w:rsidTr="00BF073B">
        <w:trPr>
          <w:trHeight w:val="287"/>
        </w:trPr>
        <w:tc>
          <w:tcPr>
            <w:tcW w:w="14805" w:type="dxa"/>
            <w:gridSpan w:val="6"/>
            <w:tcBorders>
              <w:top w:val="single" w:sz="4" w:space="0" w:color="auto"/>
              <w:bottom w:val="single" w:sz="4" w:space="0" w:color="auto"/>
            </w:tcBorders>
            <w:shd w:val="clear" w:color="auto" w:fill="016299"/>
          </w:tcPr>
          <w:p w14:paraId="03F3FD6E" w14:textId="464CE2B9" w:rsidR="001F2DAF" w:rsidRDefault="001F2DAF" w:rsidP="00263E6E">
            <w:pPr>
              <w:pStyle w:val="QATableBodyText"/>
              <w:spacing w:after="0"/>
              <w:ind w:left="0"/>
            </w:pPr>
            <w:r w:rsidRPr="00DE1303">
              <w:rPr>
                <w:rStyle w:val="TableSubhead"/>
              </w:rPr>
              <w:t>SUB-SECTION C: PATIENT SELECTION</w:t>
            </w:r>
          </w:p>
        </w:tc>
      </w:tr>
      <w:tr w:rsidR="00B72A1C" w14:paraId="25E7690F" w14:textId="77777777" w:rsidTr="00E4555F">
        <w:trPr>
          <w:trHeight w:val="1610"/>
        </w:trPr>
        <w:tc>
          <w:tcPr>
            <w:tcW w:w="1034" w:type="dxa"/>
            <w:tcBorders>
              <w:top w:val="single" w:sz="4" w:space="0" w:color="auto"/>
              <w:bottom w:val="single" w:sz="4" w:space="0" w:color="auto"/>
            </w:tcBorders>
          </w:tcPr>
          <w:p w14:paraId="01A3F1AC" w14:textId="4A9FB585" w:rsidR="00B72A1C" w:rsidRPr="00C34C63" w:rsidRDefault="00B72A1C" w:rsidP="00E91497">
            <w:pPr>
              <w:pStyle w:val="QATableIDText"/>
              <w:spacing w:after="0"/>
            </w:pPr>
            <w:r>
              <w:rPr>
                <w:w w:val="80"/>
              </w:rPr>
              <w:t>1-C-</w:t>
            </w:r>
            <w:r>
              <w:rPr>
                <w:spacing w:val="-10"/>
                <w:w w:val="80"/>
              </w:rPr>
              <w:t>1</w:t>
            </w:r>
          </w:p>
        </w:tc>
        <w:tc>
          <w:tcPr>
            <w:tcW w:w="5032" w:type="dxa"/>
            <w:tcBorders>
              <w:top w:val="single" w:sz="4" w:space="0" w:color="auto"/>
              <w:bottom w:val="single" w:sz="4" w:space="0" w:color="auto"/>
              <w:right w:val="nil"/>
            </w:tcBorders>
          </w:tcPr>
          <w:p w14:paraId="58F5C137" w14:textId="77777777" w:rsidR="00B72A1C" w:rsidRPr="003A7650" w:rsidRDefault="00B72A1C" w:rsidP="00E91497">
            <w:pPr>
              <w:spacing w:after="0"/>
              <w:rPr>
                <w:rFonts w:ascii="Arial" w:eastAsia="Times New Roman" w:hAnsi="Arial" w:cs="Arial"/>
                <w:color w:val="000000"/>
                <w:sz w:val="20"/>
                <w:szCs w:val="20"/>
              </w:rPr>
            </w:pPr>
            <w:r w:rsidRPr="003A7650">
              <w:rPr>
                <w:rFonts w:ascii="Arial" w:hAnsi="Arial" w:cs="Arial"/>
                <w:color w:val="000000"/>
                <w:sz w:val="20"/>
                <w:szCs w:val="20"/>
              </w:rPr>
              <w:t xml:space="preserve">A patient who, by reason of pre-existing or other medical conditions, is at significant risk for outpatient surgery in this facility </w:t>
            </w:r>
            <w:r w:rsidRPr="003A7650">
              <w:rPr>
                <w:rFonts w:ascii="Arial" w:hAnsi="Arial" w:cs="Arial"/>
                <w:color w:val="FF0000"/>
                <w:sz w:val="20"/>
                <w:szCs w:val="20"/>
              </w:rPr>
              <w:t>must</w:t>
            </w:r>
            <w:r w:rsidRPr="003A7650">
              <w:rPr>
                <w:rFonts w:ascii="Arial" w:hAnsi="Arial" w:cs="Arial"/>
                <w:color w:val="000000"/>
                <w:sz w:val="20"/>
                <w:szCs w:val="20"/>
              </w:rPr>
              <w:t xml:space="preserve"> be referred to alternative facilities </w:t>
            </w:r>
            <w:r w:rsidRPr="003A7650">
              <w:rPr>
                <w:rFonts w:ascii="Arial" w:hAnsi="Arial" w:cs="Arial"/>
                <w:color w:val="FF0000"/>
                <w:sz w:val="20"/>
                <w:szCs w:val="20"/>
              </w:rPr>
              <w:t>as defined in facility policy</w:t>
            </w:r>
            <w:r w:rsidRPr="003A7650">
              <w:rPr>
                <w:rFonts w:ascii="Arial" w:hAnsi="Arial" w:cs="Arial"/>
                <w:color w:val="000000"/>
                <w:sz w:val="20"/>
                <w:szCs w:val="20"/>
              </w:rPr>
              <w:t xml:space="preserve">. </w:t>
            </w:r>
            <w:r w:rsidRPr="003A7650">
              <w:rPr>
                <w:rFonts w:ascii="Arial" w:hAnsi="Arial" w:cs="Arial"/>
                <w:color w:val="FF0000"/>
                <w:sz w:val="20"/>
                <w:szCs w:val="20"/>
              </w:rPr>
              <w:t>Any surgery for which a patient must be routinely transferred to a hospital after the surgery is not appropriate for an outpatient surgical setting.</w:t>
            </w:r>
          </w:p>
          <w:p w14:paraId="097B0F95" w14:textId="0E390050" w:rsidR="00B72A1C" w:rsidRPr="003A7650" w:rsidRDefault="00B72A1C" w:rsidP="00E91497">
            <w:pPr>
              <w:pStyle w:val="QATableBodyText"/>
              <w:spacing w:after="0"/>
              <w:rPr>
                <w:rFonts w:cs="Arial"/>
                <w:szCs w:val="20"/>
              </w:rPr>
            </w:pPr>
          </w:p>
        </w:tc>
        <w:tc>
          <w:tcPr>
            <w:tcW w:w="48" w:type="dxa"/>
            <w:tcBorders>
              <w:top w:val="single" w:sz="4" w:space="0" w:color="auto"/>
              <w:left w:val="nil"/>
              <w:bottom w:val="single" w:sz="4" w:space="0" w:color="auto"/>
            </w:tcBorders>
          </w:tcPr>
          <w:p w14:paraId="51116E2B" w14:textId="77777777" w:rsidR="00B72A1C" w:rsidRPr="00C34C63" w:rsidRDefault="00B72A1C" w:rsidP="00E91497">
            <w:pPr>
              <w:pStyle w:val="QATableBodyText"/>
              <w:spacing w:after="0"/>
            </w:pPr>
          </w:p>
        </w:tc>
        <w:tc>
          <w:tcPr>
            <w:tcW w:w="1581" w:type="dxa"/>
            <w:tcBorders>
              <w:top w:val="single" w:sz="4" w:space="0" w:color="auto"/>
              <w:bottom w:val="single" w:sz="4" w:space="0" w:color="auto"/>
            </w:tcBorders>
          </w:tcPr>
          <w:p w14:paraId="28D5FBAA" w14:textId="77777777" w:rsidR="00B72A1C" w:rsidRPr="00BF073B" w:rsidRDefault="00B72A1C" w:rsidP="00E91497">
            <w:pPr>
              <w:pStyle w:val="QATableBodyText"/>
              <w:spacing w:after="0"/>
              <w:rPr>
                <w:spacing w:val="-10"/>
              </w:rPr>
            </w:pPr>
            <w:r>
              <w:rPr>
                <w:spacing w:val="-10"/>
              </w:rPr>
              <w:t>A</w:t>
            </w:r>
          </w:p>
          <w:p w14:paraId="73D625BD" w14:textId="4D0442C0" w:rsidR="00B72A1C" w:rsidRPr="00091D7F" w:rsidRDefault="00B72A1C" w:rsidP="00E91497">
            <w:pPr>
              <w:pStyle w:val="QATableBodyText"/>
              <w:spacing w:after="0"/>
            </w:pPr>
            <w:r>
              <w:rPr>
                <w:spacing w:val="-10"/>
              </w:rPr>
              <w:t>B</w:t>
            </w:r>
          </w:p>
          <w:p w14:paraId="24BC3EF4" w14:textId="7972C19D" w:rsidR="00B72A1C" w:rsidRPr="00C34C63" w:rsidRDefault="00B72A1C" w:rsidP="00E91497">
            <w:pPr>
              <w:pStyle w:val="QATableBodyText"/>
              <w:spacing w:after="0"/>
            </w:pPr>
            <w:r>
              <w:rPr>
                <w:spacing w:val="-10"/>
              </w:rPr>
              <w:t>C</w:t>
            </w:r>
          </w:p>
        </w:tc>
        <w:tc>
          <w:tcPr>
            <w:tcW w:w="4140" w:type="dxa"/>
            <w:tcBorders>
              <w:top w:val="single" w:sz="4" w:space="0" w:color="auto"/>
              <w:bottom w:val="single" w:sz="4" w:space="0" w:color="auto"/>
            </w:tcBorders>
          </w:tcPr>
          <w:p w14:paraId="23F0CBD9" w14:textId="77777777" w:rsidR="00B72A1C" w:rsidRPr="00FF03DE" w:rsidRDefault="00B72A1C" w:rsidP="00E91497">
            <w:pPr>
              <w:spacing w:after="0"/>
              <w:rPr>
                <w:rFonts w:ascii="Arial Narrow" w:eastAsiaTheme="minorHAnsi" w:hAnsi="Arial Narrow"/>
                <w:b/>
                <w:bCs/>
                <w:color w:val="FF0000"/>
              </w:rPr>
            </w:pPr>
            <w:r w:rsidRPr="00FF03DE">
              <w:rPr>
                <w:rFonts w:ascii="Arial Narrow" w:hAnsi="Arial Narrow" w:cs="Arial"/>
                <w:b/>
                <w:bCs/>
                <w:color w:val="FF0000"/>
                <w:sz w:val="20"/>
                <w:szCs w:val="20"/>
              </w:rPr>
              <w:t>Interpretive Guidance:</w:t>
            </w:r>
            <w:r w:rsidRPr="00FF03DE">
              <w:rPr>
                <w:rFonts w:ascii="Arial Narrow" w:hAnsi="Arial Narrow" w:cs="Arial"/>
                <w:b/>
                <w:bCs/>
                <w:color w:val="FF0000"/>
                <w:sz w:val="20"/>
                <w:szCs w:val="20"/>
              </w:rPr>
              <w:br/>
            </w:r>
            <w:r w:rsidRPr="00FF03DE">
              <w:rPr>
                <w:rFonts w:ascii="Arial Narrow" w:hAnsi="Arial Narrow" w:cs="Arial"/>
                <w:color w:val="FF0000"/>
                <w:sz w:val="20"/>
                <w:szCs w:val="20"/>
              </w:rPr>
              <w:t xml:space="preserve">The intent of this standard is to ensure the facility has a defined scheduling policy and procedure that includes only those procedures and a combination of procedures of duration and degree that permit safe recovery and discharge from the facility and identifies patients with significant category risks that should be referred to alternative facilities for care. </w:t>
            </w:r>
            <w:r w:rsidRPr="00FF03DE">
              <w:rPr>
                <w:rFonts w:ascii="Arial Narrow" w:hAnsi="Arial Narrow" w:cs="Arial"/>
                <w:b/>
                <w:bCs/>
                <w:color w:val="FF0000"/>
                <w:sz w:val="20"/>
                <w:szCs w:val="20"/>
              </w:rPr>
              <w:br/>
            </w:r>
            <w:r w:rsidRPr="00FF03DE">
              <w:rPr>
                <w:rFonts w:ascii="Arial Narrow" w:hAnsi="Arial Narrow" w:cs="Arial"/>
                <w:b/>
                <w:bCs/>
                <w:color w:val="FF0000"/>
                <w:sz w:val="20"/>
                <w:szCs w:val="20"/>
              </w:rPr>
              <w:br/>
            </w:r>
            <w:r w:rsidRPr="00FF03DE">
              <w:rPr>
                <w:rFonts w:ascii="Arial Narrow" w:hAnsi="Arial Narrow" w:cs="Arial"/>
                <w:color w:val="FF0000"/>
                <w:sz w:val="20"/>
                <w:szCs w:val="20"/>
              </w:rPr>
              <w:t>Services, particularly vascular and ophthalmic procedures, are often no longer offered in a hospital setting. Therefore, vascular and ophthalmic procedures are performed in an outpatient setting for ASA Class IV patients.</w:t>
            </w:r>
            <w:r w:rsidRPr="00FF03DE">
              <w:rPr>
                <w:rFonts w:ascii="Arial Narrow" w:hAnsi="Arial Narrow" w:cs="Arial"/>
                <w:b/>
                <w:bCs/>
                <w:color w:val="FF0000"/>
                <w:sz w:val="20"/>
                <w:szCs w:val="20"/>
              </w:rPr>
              <w:br/>
            </w:r>
            <w:r w:rsidRPr="00FF03DE">
              <w:rPr>
                <w:rFonts w:ascii="Arial Narrow" w:hAnsi="Arial Narrow" w:cs="Arial"/>
                <w:b/>
                <w:bCs/>
                <w:color w:val="FF0000"/>
                <w:sz w:val="20"/>
                <w:szCs w:val="20"/>
              </w:rPr>
              <w:lastRenderedPageBreak/>
              <w:br/>
            </w:r>
            <w:r w:rsidRPr="00FF03DE">
              <w:rPr>
                <w:rFonts w:ascii="Arial Narrow" w:eastAsiaTheme="minorHAnsi" w:hAnsi="Arial Narrow"/>
                <w:b/>
                <w:bCs/>
                <w:color w:val="FF0000"/>
              </w:rPr>
              <w:t>Evaluating Compliance:</w:t>
            </w:r>
          </w:p>
          <w:p w14:paraId="67C8F91B" w14:textId="77777777" w:rsidR="00B72A1C" w:rsidRPr="00FF03DE" w:rsidRDefault="00B72A1C" w:rsidP="00AB09B2">
            <w:pPr>
              <w:numPr>
                <w:ilvl w:val="0"/>
                <w:numId w:val="9"/>
              </w:numPr>
              <w:spacing w:after="0"/>
              <w:ind w:hanging="281"/>
              <w:contextualSpacing/>
              <w:rPr>
                <w:rFonts w:ascii="Arial Narrow" w:eastAsiaTheme="minorHAnsi" w:hAnsi="Arial Narrow"/>
                <w:color w:val="FF0000"/>
              </w:rPr>
            </w:pPr>
            <w:r w:rsidRPr="00FF03DE">
              <w:rPr>
                <w:rFonts w:ascii="Arial Narrow" w:eastAsiaTheme="minorHAnsi" w:hAnsi="Arial Narrow"/>
                <w:color w:val="FF0000"/>
              </w:rPr>
              <w:t xml:space="preserve">Assess facility policy regarding the list of patient risk categories, medical clearance requirements and criteria for accepting or referring patients. </w:t>
            </w:r>
          </w:p>
          <w:p w14:paraId="24096045" w14:textId="77777777" w:rsidR="00B72A1C" w:rsidRPr="00FF03DE" w:rsidRDefault="00B72A1C" w:rsidP="00AB09B2">
            <w:pPr>
              <w:numPr>
                <w:ilvl w:val="0"/>
                <w:numId w:val="9"/>
              </w:numPr>
              <w:spacing w:after="0"/>
              <w:ind w:hanging="281"/>
              <w:contextualSpacing/>
              <w:rPr>
                <w:rFonts w:ascii="Arial Narrow" w:eastAsiaTheme="minorHAnsi" w:hAnsi="Arial Narrow"/>
                <w:color w:val="FF0000"/>
              </w:rPr>
            </w:pPr>
            <w:r w:rsidRPr="00FF03DE">
              <w:rPr>
                <w:rFonts w:ascii="Arial Narrow" w:eastAsiaTheme="minorHAnsi" w:hAnsi="Arial Narrow"/>
                <w:color w:val="FF0000"/>
              </w:rPr>
              <w:t>Interview staff about scheduling guidelines and patient risk assessment process.</w:t>
            </w:r>
          </w:p>
          <w:p w14:paraId="16BEFA48" w14:textId="77777777" w:rsidR="00B72A1C" w:rsidRPr="00FF03DE" w:rsidRDefault="00B72A1C" w:rsidP="00AB09B2">
            <w:pPr>
              <w:numPr>
                <w:ilvl w:val="0"/>
                <w:numId w:val="9"/>
              </w:numPr>
              <w:spacing w:after="0"/>
              <w:ind w:hanging="281"/>
              <w:contextualSpacing/>
              <w:rPr>
                <w:rFonts w:ascii="Arial Narrow" w:eastAsiaTheme="minorHAnsi" w:hAnsi="Arial Narrow"/>
                <w:color w:val="FF0000"/>
              </w:rPr>
            </w:pPr>
            <w:r w:rsidRPr="00FF03DE">
              <w:rPr>
                <w:rFonts w:ascii="Arial Narrow" w:eastAsiaTheme="minorHAnsi" w:hAnsi="Arial Narrow"/>
                <w:color w:val="FF0000"/>
              </w:rPr>
              <w:t>Is there evidence that procedures are conducted that require routine transfer to a hospital?</w:t>
            </w:r>
          </w:p>
          <w:p w14:paraId="64C7D1E8" w14:textId="21716E01" w:rsidR="00B72A1C" w:rsidRPr="00FF03DE" w:rsidRDefault="00B72A1C" w:rsidP="00A67317">
            <w:pPr>
              <w:pStyle w:val="QATableBodyText"/>
              <w:spacing w:after="0"/>
              <w:ind w:left="0"/>
              <w:rPr>
                <w:rFonts w:ascii="Arial Narrow" w:hAnsi="Arial Narrow" w:cs="Arial"/>
                <w:szCs w:val="20"/>
              </w:rPr>
            </w:pPr>
          </w:p>
        </w:tc>
        <w:tc>
          <w:tcPr>
            <w:tcW w:w="2970" w:type="dxa"/>
            <w:tcBorders>
              <w:top w:val="single" w:sz="4" w:space="0" w:color="auto"/>
              <w:bottom w:val="single" w:sz="4" w:space="0" w:color="auto"/>
            </w:tcBorders>
          </w:tcPr>
          <w:p w14:paraId="3CDAB36C" w14:textId="1C7ACEEA" w:rsidR="00B72A1C" w:rsidRPr="003D1E20" w:rsidRDefault="00000000" w:rsidP="00263E6E">
            <w:pPr>
              <w:pStyle w:val="QATableBodyText"/>
              <w:spacing w:after="0"/>
            </w:pPr>
            <w:sdt>
              <w:sdtPr>
                <w:id w:val="-1761296036"/>
                <w14:checkbox>
                  <w14:checked w14:val="0"/>
                  <w14:checkedState w14:val="2612" w14:font="MS Gothic"/>
                  <w14:uncheckedState w14:val="2610" w14:font="MS Gothic"/>
                </w14:checkbox>
              </w:sdtPr>
              <w:sdtContent>
                <w:r w:rsidR="00B72A1C">
                  <w:rPr>
                    <w:rFonts w:ascii="MS Gothic" w:eastAsia="MS Gothic" w:hAnsi="MS Gothic" w:hint="eastAsia"/>
                  </w:rPr>
                  <w:t>☐</w:t>
                </w:r>
              </w:sdtContent>
            </w:sdt>
            <w:r w:rsidR="00B72A1C" w:rsidRPr="003D1E20">
              <w:t>Compliant</w:t>
            </w:r>
          </w:p>
          <w:p w14:paraId="2D220BCE" w14:textId="77777777" w:rsidR="00B72A1C" w:rsidRPr="003D1E20" w:rsidRDefault="00000000" w:rsidP="00263E6E">
            <w:pPr>
              <w:pStyle w:val="QATableBodyText"/>
              <w:spacing w:after="0"/>
            </w:pPr>
            <w:sdt>
              <w:sdtPr>
                <w:id w:val="1504933281"/>
                <w14:checkbox>
                  <w14:checked w14:val="0"/>
                  <w14:checkedState w14:val="2612" w14:font="MS Gothic"/>
                  <w14:uncheckedState w14:val="2610" w14:font="MS Gothic"/>
                </w14:checkbox>
              </w:sdtPr>
              <w:sdtContent>
                <w:r w:rsidR="00B72A1C">
                  <w:rPr>
                    <w:rFonts w:ascii="MS Gothic" w:eastAsia="MS Gothic" w:hAnsi="MS Gothic" w:hint="eastAsia"/>
                  </w:rPr>
                  <w:t>☐</w:t>
                </w:r>
              </w:sdtContent>
            </w:sdt>
            <w:r w:rsidR="00B72A1C" w:rsidRPr="003D1E20">
              <w:t>Deficient</w:t>
            </w:r>
          </w:p>
          <w:p w14:paraId="3C11886A" w14:textId="77777777" w:rsidR="00B72A1C" w:rsidRPr="003D1E20" w:rsidRDefault="00B72A1C" w:rsidP="00263E6E">
            <w:pPr>
              <w:pStyle w:val="QATableBodyText"/>
              <w:spacing w:after="0"/>
            </w:pPr>
          </w:p>
          <w:sdt>
            <w:sdtPr>
              <w:id w:val="-5063772"/>
              <w:placeholder>
                <w:docPart w:val="F43BAFFACD864F9AA7DF302E405D76E1"/>
              </w:placeholder>
            </w:sdtPr>
            <w:sdtContent>
              <w:sdt>
                <w:sdtPr>
                  <w:id w:val="-477528927"/>
                  <w:placeholder>
                    <w:docPart w:val="F5CB60E3626C4BF6B22E475231DB53AD"/>
                  </w:placeholder>
                  <w:showingPlcHdr/>
                </w:sdtPr>
                <w:sdtContent>
                  <w:p w14:paraId="07AB1F2E" w14:textId="77777777" w:rsidR="00B72A1C" w:rsidRDefault="00B72A1C" w:rsidP="00263E6E">
                    <w:pPr>
                      <w:pStyle w:val="QATableBodyText"/>
                      <w:spacing w:after="0"/>
                    </w:pPr>
                    <w:r w:rsidRPr="00C34C63">
                      <w:t>Enter observations of non-compliance, comments or notes here.</w:t>
                    </w:r>
                  </w:p>
                </w:sdtContent>
              </w:sdt>
              <w:p w14:paraId="60CCA51E" w14:textId="4AD7E4ED" w:rsidR="00B72A1C" w:rsidRDefault="00000000" w:rsidP="00263E6E">
                <w:pPr>
                  <w:pStyle w:val="QATableBodyText"/>
                  <w:spacing w:after="0"/>
                </w:pPr>
              </w:p>
            </w:sdtContent>
          </w:sdt>
        </w:tc>
      </w:tr>
      <w:tr w:rsidR="001F2DAF" w14:paraId="044837E2" w14:textId="77777777" w:rsidTr="00E4555F">
        <w:trPr>
          <w:trHeight w:val="70"/>
        </w:trPr>
        <w:tc>
          <w:tcPr>
            <w:tcW w:w="1034" w:type="dxa"/>
            <w:tcBorders>
              <w:top w:val="single" w:sz="4" w:space="0" w:color="auto"/>
              <w:bottom w:val="single" w:sz="4" w:space="0" w:color="auto"/>
            </w:tcBorders>
          </w:tcPr>
          <w:p w14:paraId="5B1E698B" w14:textId="6138581A" w:rsidR="001F2DAF" w:rsidRPr="00C34C63" w:rsidRDefault="001F2DAF" w:rsidP="00E91497">
            <w:pPr>
              <w:pStyle w:val="QATableIDText"/>
              <w:spacing w:after="0"/>
            </w:pPr>
            <w:r>
              <w:rPr>
                <w:w w:val="80"/>
              </w:rPr>
              <w:t>1-C-</w:t>
            </w:r>
            <w:r>
              <w:rPr>
                <w:spacing w:val="-10"/>
                <w:w w:val="80"/>
              </w:rPr>
              <w:t>2</w:t>
            </w:r>
          </w:p>
        </w:tc>
        <w:tc>
          <w:tcPr>
            <w:tcW w:w="5032" w:type="dxa"/>
            <w:tcBorders>
              <w:top w:val="single" w:sz="4" w:space="0" w:color="auto"/>
              <w:bottom w:val="single" w:sz="4" w:space="0" w:color="auto"/>
              <w:right w:val="nil"/>
            </w:tcBorders>
          </w:tcPr>
          <w:p w14:paraId="4FA2BB6F" w14:textId="77777777" w:rsidR="001F2DAF" w:rsidRPr="003A7650" w:rsidRDefault="001F2DAF" w:rsidP="00E91497">
            <w:pPr>
              <w:spacing w:after="0"/>
              <w:rPr>
                <w:rFonts w:ascii="Arial" w:eastAsia="Times New Roman" w:hAnsi="Arial" w:cs="Arial"/>
                <w:color w:val="000000"/>
                <w:sz w:val="20"/>
                <w:szCs w:val="20"/>
              </w:rPr>
            </w:pPr>
            <w:r w:rsidRPr="003A7650">
              <w:rPr>
                <w:rFonts w:ascii="Arial" w:hAnsi="Arial" w:cs="Arial"/>
                <w:color w:val="000000"/>
                <w:sz w:val="20"/>
                <w:szCs w:val="20"/>
              </w:rPr>
              <w:t xml:space="preserve">The facility </w:t>
            </w:r>
            <w:r w:rsidRPr="003A7650">
              <w:rPr>
                <w:rFonts w:ascii="Arial" w:hAnsi="Arial" w:cs="Arial"/>
                <w:color w:val="FF0000"/>
                <w:sz w:val="20"/>
                <w:szCs w:val="20"/>
              </w:rPr>
              <w:t>must</w:t>
            </w:r>
            <w:r w:rsidRPr="003A7650">
              <w:rPr>
                <w:rFonts w:ascii="Arial" w:hAnsi="Arial" w:cs="Arial"/>
                <w:color w:val="000000"/>
                <w:sz w:val="20"/>
                <w:szCs w:val="20"/>
              </w:rPr>
              <w:t xml:space="preserve"> have a scheduling policy that includes only those procedures and/or </w:t>
            </w:r>
            <w:r w:rsidRPr="003A7650">
              <w:rPr>
                <w:rFonts w:ascii="Arial" w:hAnsi="Arial" w:cs="Arial"/>
                <w:color w:val="FF0000"/>
                <w:sz w:val="20"/>
                <w:szCs w:val="20"/>
              </w:rPr>
              <w:t>a</w:t>
            </w:r>
            <w:r w:rsidRPr="003A7650">
              <w:rPr>
                <w:rFonts w:ascii="Arial" w:hAnsi="Arial" w:cs="Arial"/>
                <w:color w:val="000000"/>
                <w:sz w:val="20"/>
                <w:szCs w:val="20"/>
              </w:rPr>
              <w:t xml:space="preserve"> combination of procedures of duration and degree that permit safe recovery and discharge from the facility </w:t>
            </w:r>
            <w:r w:rsidRPr="003A7650">
              <w:rPr>
                <w:rFonts w:ascii="Arial" w:hAnsi="Arial" w:cs="Arial"/>
                <w:color w:val="FF0000"/>
                <w:sz w:val="20"/>
                <w:szCs w:val="20"/>
              </w:rPr>
              <w:t>consistent with state law</w:t>
            </w:r>
            <w:r w:rsidRPr="003A7650">
              <w:rPr>
                <w:rFonts w:ascii="Arial" w:hAnsi="Arial" w:cs="Arial"/>
                <w:color w:val="000000"/>
                <w:sz w:val="20"/>
                <w:szCs w:val="20"/>
              </w:rPr>
              <w:t>.</w:t>
            </w:r>
          </w:p>
          <w:p w14:paraId="38C3D655" w14:textId="7791F717" w:rsidR="001F2DAF" w:rsidRPr="003A7650" w:rsidRDefault="001F2DAF" w:rsidP="00E91497">
            <w:pPr>
              <w:pStyle w:val="QATableBodyText"/>
              <w:spacing w:after="0"/>
              <w:rPr>
                <w:rFonts w:cs="Arial"/>
                <w:szCs w:val="20"/>
              </w:rPr>
            </w:pPr>
          </w:p>
        </w:tc>
        <w:tc>
          <w:tcPr>
            <w:tcW w:w="48" w:type="dxa"/>
            <w:tcBorders>
              <w:top w:val="single" w:sz="4" w:space="0" w:color="auto"/>
              <w:left w:val="nil"/>
              <w:bottom w:val="single" w:sz="4" w:space="0" w:color="auto"/>
            </w:tcBorders>
          </w:tcPr>
          <w:p w14:paraId="4C0256BE" w14:textId="77777777" w:rsidR="001F2DAF" w:rsidRPr="00C34C63" w:rsidRDefault="001F2DAF" w:rsidP="00E91497">
            <w:pPr>
              <w:pStyle w:val="QATableBodyText"/>
              <w:spacing w:after="0"/>
            </w:pPr>
          </w:p>
        </w:tc>
        <w:tc>
          <w:tcPr>
            <w:tcW w:w="1581" w:type="dxa"/>
            <w:tcBorders>
              <w:top w:val="single" w:sz="4" w:space="0" w:color="auto"/>
              <w:bottom w:val="single" w:sz="4" w:space="0" w:color="auto"/>
            </w:tcBorders>
          </w:tcPr>
          <w:p w14:paraId="427A8AE9" w14:textId="77777777" w:rsidR="001F2DAF" w:rsidRPr="00BF073B" w:rsidRDefault="001F2DAF" w:rsidP="00E91497">
            <w:pPr>
              <w:pStyle w:val="QATableBodyText"/>
              <w:spacing w:after="0"/>
              <w:rPr>
                <w:spacing w:val="-10"/>
              </w:rPr>
            </w:pPr>
            <w:r>
              <w:rPr>
                <w:spacing w:val="-10"/>
              </w:rPr>
              <w:t>A</w:t>
            </w:r>
          </w:p>
          <w:p w14:paraId="34EE9A99" w14:textId="30E4960B" w:rsidR="001F2DAF" w:rsidRPr="00091D7F" w:rsidRDefault="001F2DAF" w:rsidP="00E91497">
            <w:pPr>
              <w:pStyle w:val="QATableBodyText"/>
              <w:spacing w:after="0"/>
            </w:pPr>
            <w:r>
              <w:rPr>
                <w:spacing w:val="-10"/>
              </w:rPr>
              <w:t>B</w:t>
            </w:r>
          </w:p>
          <w:p w14:paraId="10C68507" w14:textId="40AD9E26" w:rsidR="001F2DAF" w:rsidRPr="00C34C63" w:rsidRDefault="001F2DAF" w:rsidP="00E91497">
            <w:pPr>
              <w:pStyle w:val="QATableBodyText"/>
              <w:spacing w:after="0"/>
            </w:pPr>
            <w:r>
              <w:rPr>
                <w:spacing w:val="-10"/>
              </w:rPr>
              <w:t>C</w:t>
            </w:r>
          </w:p>
        </w:tc>
        <w:tc>
          <w:tcPr>
            <w:tcW w:w="4140" w:type="dxa"/>
            <w:tcBorders>
              <w:top w:val="single" w:sz="4" w:space="0" w:color="auto"/>
              <w:bottom w:val="single" w:sz="4" w:space="0" w:color="auto"/>
            </w:tcBorders>
          </w:tcPr>
          <w:p w14:paraId="1D2B1E18" w14:textId="77777777" w:rsidR="008F6454" w:rsidRDefault="001F2DAF" w:rsidP="00306C91">
            <w:pPr>
              <w:pStyle w:val="Style1"/>
            </w:pPr>
            <w:r w:rsidRPr="000C4529">
              <w:rPr>
                <w:b/>
                <w:bCs/>
              </w:rPr>
              <w:t>Interpretive Guidance:</w:t>
            </w:r>
            <w:r w:rsidRPr="000C4529">
              <w:br/>
              <w:t xml:space="preserve">The intent of this standard is to ensure the facility has a defined scheduling policy and procedure that includes only those procedures and a combination of procedures of duration and degree that permit safe recovery and discharge from the facility and identifies patients with significant category risks that should be referred to alternative facilities for care.    </w:t>
            </w:r>
            <w:r w:rsidRPr="000C4529">
              <w:br/>
            </w:r>
            <w:r w:rsidRPr="000C4529">
              <w:br/>
              <w:t xml:space="preserve">QUAD A does not dictate the length of surgery that can be performed in an outpatient setting.  The facility must have policies and procedures that outline procedure length and how that time is determined. </w:t>
            </w:r>
          </w:p>
          <w:p w14:paraId="5AD7A8AD" w14:textId="716A4F70" w:rsidR="00E60224" w:rsidRPr="000A7CCF" w:rsidRDefault="001F2DAF" w:rsidP="00306C91">
            <w:pPr>
              <w:pStyle w:val="Style1"/>
            </w:pPr>
            <w:r w:rsidRPr="000C4529">
              <w:br/>
              <w:t xml:space="preserve">The general recommendations for safe outpatient surgery involve surgical time limits of four to six hours for a general anesthesia case. If the procedure exceeds this time limit, it may be more </w:t>
            </w:r>
            <w:r w:rsidRPr="000C4529">
              <w:lastRenderedPageBreak/>
              <w:t xml:space="preserve">appropriate to perform the surgery in a hospital setting. Some states put a time limit on surgery length for the outpatient setting. </w:t>
            </w:r>
            <w:r w:rsidRPr="000C4529">
              <w:br/>
            </w:r>
            <w:r w:rsidRPr="000C4529">
              <w:br/>
              <w:t>A facility policy should outline the types of procedures and length of procedures to be performed within the facility. There are several suggestions of times that may be used to define in procedure length in the policy</w:t>
            </w:r>
            <w:r w:rsidR="008F6454">
              <w:t>:</w:t>
            </w:r>
            <w:r w:rsidRPr="000C4529">
              <w:br/>
            </w:r>
          </w:p>
          <w:p w14:paraId="1E6ED894" w14:textId="7DAC9713" w:rsidR="00E60224" w:rsidRDefault="00E60224" w:rsidP="00AB09B2">
            <w:pPr>
              <w:numPr>
                <w:ilvl w:val="0"/>
                <w:numId w:val="10"/>
              </w:numPr>
              <w:spacing w:after="0"/>
              <w:ind w:hanging="280"/>
              <w:rPr>
                <w:rFonts w:ascii="Arial Narrow" w:hAnsi="Arial Narrow"/>
                <w:color w:val="FF0000"/>
              </w:rPr>
            </w:pPr>
            <w:r>
              <w:rPr>
                <w:rFonts w:ascii="Arial Narrow" w:hAnsi="Arial Narrow"/>
                <w:color w:val="FF0000"/>
              </w:rPr>
              <w:t>Admission to the facility</w:t>
            </w:r>
          </w:p>
          <w:p w14:paraId="6253DB86" w14:textId="77777777" w:rsidR="00E60224" w:rsidRPr="000A7CCF" w:rsidRDefault="00E60224" w:rsidP="00AB09B2">
            <w:pPr>
              <w:numPr>
                <w:ilvl w:val="0"/>
                <w:numId w:val="10"/>
              </w:numPr>
              <w:spacing w:after="0"/>
              <w:ind w:hanging="280"/>
              <w:rPr>
                <w:rFonts w:ascii="Arial Narrow" w:hAnsi="Arial Narrow"/>
                <w:color w:val="FF0000"/>
              </w:rPr>
            </w:pPr>
            <w:r w:rsidRPr="000A7CCF">
              <w:rPr>
                <w:rFonts w:ascii="Arial Narrow" w:hAnsi="Arial Narrow"/>
                <w:color w:val="FF0000"/>
              </w:rPr>
              <w:t>Time in/time out</w:t>
            </w:r>
          </w:p>
          <w:p w14:paraId="1D77768A" w14:textId="77777777" w:rsidR="00E60224" w:rsidRPr="000A7CCF" w:rsidRDefault="00E60224" w:rsidP="00AB09B2">
            <w:pPr>
              <w:numPr>
                <w:ilvl w:val="0"/>
                <w:numId w:val="10"/>
              </w:numPr>
              <w:spacing w:after="0"/>
              <w:ind w:hanging="280"/>
              <w:rPr>
                <w:rFonts w:ascii="Arial Narrow" w:hAnsi="Arial Narrow"/>
                <w:color w:val="FF0000"/>
              </w:rPr>
            </w:pPr>
            <w:r w:rsidRPr="000A7CCF">
              <w:rPr>
                <w:rFonts w:ascii="Arial Narrow" w:hAnsi="Arial Narrow"/>
                <w:color w:val="FF0000"/>
              </w:rPr>
              <w:t>Open and close times</w:t>
            </w:r>
          </w:p>
          <w:p w14:paraId="0B0B5EA2" w14:textId="77777777" w:rsidR="00E60224" w:rsidRPr="000A7CCF" w:rsidRDefault="00E60224" w:rsidP="00AB09B2">
            <w:pPr>
              <w:numPr>
                <w:ilvl w:val="0"/>
                <w:numId w:val="10"/>
              </w:numPr>
              <w:spacing w:after="0"/>
              <w:ind w:hanging="280"/>
              <w:rPr>
                <w:rFonts w:ascii="Arial Narrow" w:hAnsi="Arial Narrow"/>
                <w:color w:val="FF0000"/>
              </w:rPr>
            </w:pPr>
            <w:r w:rsidRPr="000A7CCF">
              <w:rPr>
                <w:rFonts w:ascii="Arial Narrow" w:hAnsi="Arial Narrow"/>
                <w:color w:val="FF0000"/>
              </w:rPr>
              <w:t>Total anesthesia time</w:t>
            </w:r>
          </w:p>
          <w:p w14:paraId="3BFB31A6" w14:textId="77777777" w:rsidR="00E67351" w:rsidRPr="00F3072F" w:rsidRDefault="001F2DAF" w:rsidP="001F6BD1">
            <w:pPr>
              <w:spacing w:after="0"/>
              <w:contextualSpacing/>
              <w:rPr>
                <w:rFonts w:ascii="Arial Narrow" w:eastAsiaTheme="minorHAnsi" w:hAnsi="Arial Narrow"/>
                <w:color w:val="FF0000"/>
              </w:rPr>
            </w:pPr>
            <w:r w:rsidRPr="000C4529">
              <w:rPr>
                <w:rFonts w:ascii="Arial" w:hAnsi="Arial" w:cs="Arial"/>
                <w:color w:val="FF0000"/>
                <w:sz w:val="20"/>
                <w:szCs w:val="20"/>
              </w:rPr>
              <w:br/>
              <w:t>Whichever definition a facility uses, the patient’s recovery time must be considered. The patient’s total time in the facility must stay under 23 hours and 59 minutes. In addition, the required staff, including a physician, must be available to monitor the patient’s recovery until the patient is discharged from the facility.</w:t>
            </w:r>
          </w:p>
          <w:p w14:paraId="170E9993" w14:textId="77777777" w:rsidR="00F3072F" w:rsidRPr="00E67351" w:rsidRDefault="00F3072F" w:rsidP="00F3072F">
            <w:pPr>
              <w:spacing w:after="0"/>
              <w:ind w:left="360"/>
              <w:contextualSpacing/>
              <w:rPr>
                <w:rFonts w:ascii="Arial Narrow" w:eastAsiaTheme="minorHAnsi" w:hAnsi="Arial Narrow"/>
                <w:color w:val="FF0000"/>
              </w:rPr>
            </w:pPr>
          </w:p>
          <w:p w14:paraId="547A6A23" w14:textId="31A5AD6E" w:rsidR="00BC7869" w:rsidRDefault="001F2DAF" w:rsidP="00E91497">
            <w:pPr>
              <w:spacing w:after="0"/>
              <w:ind w:left="79"/>
              <w:contextualSpacing/>
              <w:rPr>
                <w:rFonts w:ascii="Arial Narrow" w:eastAsiaTheme="minorHAnsi" w:hAnsi="Arial Narrow"/>
                <w:color w:val="FF0000"/>
              </w:rPr>
            </w:pPr>
            <w:r w:rsidRPr="000C4529">
              <w:rPr>
                <w:rFonts w:ascii="Arial" w:hAnsi="Arial" w:cs="Arial"/>
                <w:b/>
                <w:bCs/>
                <w:color w:val="FF0000"/>
                <w:sz w:val="20"/>
                <w:szCs w:val="20"/>
              </w:rPr>
              <w:t>Evaluating Compliance:</w:t>
            </w:r>
          </w:p>
          <w:p w14:paraId="697B1D8F" w14:textId="4DF73985" w:rsidR="00BC7869" w:rsidRPr="007B6086" w:rsidRDefault="00BC7869" w:rsidP="00AB09B2">
            <w:pPr>
              <w:numPr>
                <w:ilvl w:val="0"/>
                <w:numId w:val="11"/>
              </w:numPr>
              <w:spacing w:after="0"/>
              <w:ind w:hanging="280"/>
              <w:contextualSpacing/>
              <w:rPr>
                <w:rFonts w:ascii="Arial Narrow" w:eastAsiaTheme="minorHAnsi" w:hAnsi="Arial Narrow"/>
                <w:color w:val="FF0000"/>
              </w:rPr>
            </w:pPr>
            <w:r w:rsidRPr="007B6086">
              <w:rPr>
                <w:rFonts w:ascii="Arial Narrow" w:eastAsiaTheme="minorHAnsi" w:hAnsi="Arial Narrow"/>
                <w:color w:val="FF0000"/>
              </w:rPr>
              <w:t xml:space="preserve"> </w:t>
            </w:r>
            <w:r w:rsidRPr="00BC7869">
              <w:rPr>
                <w:rFonts w:ascii="Arial Narrow" w:eastAsiaTheme="minorHAnsi" w:hAnsi="Arial Narrow"/>
                <w:color w:val="FF0000"/>
              </w:rPr>
              <w:t>Assess the list of patient risk categories, medical clearance requirements and criteria for accepting or referring patients</w:t>
            </w:r>
          </w:p>
          <w:p w14:paraId="3329DC7A" w14:textId="77777777" w:rsidR="00BC7869" w:rsidRPr="007B6086" w:rsidRDefault="00BC7869" w:rsidP="00AB09B2">
            <w:pPr>
              <w:numPr>
                <w:ilvl w:val="0"/>
                <w:numId w:val="11"/>
              </w:numPr>
              <w:spacing w:after="0"/>
              <w:ind w:hanging="280"/>
              <w:contextualSpacing/>
              <w:rPr>
                <w:rFonts w:ascii="Arial Narrow" w:eastAsiaTheme="minorHAnsi" w:hAnsi="Arial Narrow"/>
                <w:color w:val="FF0000"/>
              </w:rPr>
            </w:pPr>
            <w:r w:rsidRPr="007B6086">
              <w:rPr>
                <w:rFonts w:ascii="Arial Narrow" w:eastAsiaTheme="minorHAnsi" w:hAnsi="Arial Narrow"/>
                <w:color w:val="FF0000"/>
              </w:rPr>
              <w:t xml:space="preserve">Review facility policy and interview staff about scheduling guidelines and patient risk assessment process. </w:t>
            </w:r>
          </w:p>
          <w:p w14:paraId="2C0BABB0" w14:textId="0447A3DB" w:rsidR="001F2DAF" w:rsidRPr="00DC2617" w:rsidRDefault="00BC7869" w:rsidP="00AB09B2">
            <w:pPr>
              <w:numPr>
                <w:ilvl w:val="0"/>
                <w:numId w:val="11"/>
              </w:numPr>
              <w:spacing w:after="0"/>
              <w:ind w:hanging="280"/>
              <w:contextualSpacing/>
              <w:rPr>
                <w:rFonts w:cs="Arial"/>
                <w:color w:val="FF0000"/>
                <w:szCs w:val="20"/>
              </w:rPr>
            </w:pPr>
            <w:r w:rsidRPr="00DC2617">
              <w:rPr>
                <w:rFonts w:ascii="Arial Narrow" w:eastAsiaTheme="minorHAnsi" w:hAnsi="Arial Narrow"/>
                <w:color w:val="FF0000"/>
              </w:rPr>
              <w:t>Review clinical records.</w:t>
            </w:r>
          </w:p>
          <w:p w14:paraId="2AEA1464" w14:textId="0E5E5B02" w:rsidR="001F2DAF" w:rsidRPr="000C4529" w:rsidRDefault="001F2DAF" w:rsidP="00E91497">
            <w:pPr>
              <w:pStyle w:val="QATableBodyText"/>
              <w:spacing w:after="0"/>
              <w:rPr>
                <w:rFonts w:cs="Arial"/>
                <w:szCs w:val="20"/>
              </w:rPr>
            </w:pPr>
          </w:p>
        </w:tc>
        <w:tc>
          <w:tcPr>
            <w:tcW w:w="2970" w:type="dxa"/>
            <w:tcBorders>
              <w:top w:val="single" w:sz="4" w:space="0" w:color="auto"/>
              <w:bottom w:val="single" w:sz="4" w:space="0" w:color="auto"/>
            </w:tcBorders>
          </w:tcPr>
          <w:p w14:paraId="3B54F62C" w14:textId="34FB19CF" w:rsidR="001F2DAF" w:rsidRPr="003D1E20" w:rsidRDefault="00000000" w:rsidP="00263E6E">
            <w:pPr>
              <w:pStyle w:val="QATableBodyText"/>
              <w:spacing w:after="0"/>
            </w:pPr>
            <w:sdt>
              <w:sdtPr>
                <w:id w:val="-902291966"/>
                <w14:checkbox>
                  <w14:checked w14:val="0"/>
                  <w14:checkedState w14:val="2612" w14:font="MS Gothic"/>
                  <w14:uncheckedState w14:val="2610" w14:font="MS Gothic"/>
                </w14:checkbox>
              </w:sdtPr>
              <w:sdtContent>
                <w:r w:rsidR="001F2DAF">
                  <w:rPr>
                    <w:rFonts w:ascii="MS Gothic" w:eastAsia="MS Gothic" w:hAnsi="MS Gothic" w:hint="eastAsia"/>
                  </w:rPr>
                  <w:t>☐</w:t>
                </w:r>
              </w:sdtContent>
            </w:sdt>
            <w:r w:rsidR="001F2DAF" w:rsidRPr="003D1E20">
              <w:t>Compliant</w:t>
            </w:r>
          </w:p>
          <w:p w14:paraId="4574D179" w14:textId="77777777" w:rsidR="001F2DAF" w:rsidRPr="003D1E20" w:rsidRDefault="00000000" w:rsidP="00263E6E">
            <w:pPr>
              <w:pStyle w:val="QATableBodyText"/>
              <w:spacing w:after="0"/>
            </w:pPr>
            <w:sdt>
              <w:sdtPr>
                <w:id w:val="1923210911"/>
                <w14:checkbox>
                  <w14:checked w14:val="0"/>
                  <w14:checkedState w14:val="2612" w14:font="MS Gothic"/>
                  <w14:uncheckedState w14:val="2610" w14:font="MS Gothic"/>
                </w14:checkbox>
              </w:sdtPr>
              <w:sdtContent>
                <w:r w:rsidR="001F2DAF">
                  <w:rPr>
                    <w:rFonts w:ascii="MS Gothic" w:eastAsia="MS Gothic" w:hAnsi="MS Gothic" w:hint="eastAsia"/>
                  </w:rPr>
                  <w:t>☐</w:t>
                </w:r>
              </w:sdtContent>
            </w:sdt>
            <w:r w:rsidR="001F2DAF" w:rsidRPr="003D1E20">
              <w:t>Deficient</w:t>
            </w:r>
          </w:p>
          <w:p w14:paraId="6B4A072E" w14:textId="77777777" w:rsidR="001F2DAF" w:rsidRPr="003D1E20" w:rsidRDefault="001F2DAF" w:rsidP="00263E6E">
            <w:pPr>
              <w:pStyle w:val="QATableBodyText"/>
              <w:spacing w:after="0"/>
            </w:pPr>
          </w:p>
          <w:sdt>
            <w:sdtPr>
              <w:id w:val="-141810619"/>
              <w:placeholder>
                <w:docPart w:val="F351CB9B601B4FA7A13FC30FB0512927"/>
              </w:placeholder>
            </w:sdtPr>
            <w:sdtContent>
              <w:sdt>
                <w:sdtPr>
                  <w:id w:val="-908464910"/>
                  <w:placeholder>
                    <w:docPart w:val="00580D8C9036419089510C9EC4CAFB42"/>
                  </w:placeholder>
                  <w:showingPlcHdr/>
                </w:sdtPr>
                <w:sdtContent>
                  <w:p w14:paraId="12026115" w14:textId="77777777" w:rsidR="001F2DAF" w:rsidRDefault="001F2DAF" w:rsidP="00263E6E">
                    <w:pPr>
                      <w:pStyle w:val="QATableBodyText"/>
                      <w:spacing w:after="0"/>
                    </w:pPr>
                    <w:r w:rsidRPr="00C34C63">
                      <w:t>Enter observations of non-compliance, comments or notes here.</w:t>
                    </w:r>
                  </w:p>
                </w:sdtContent>
              </w:sdt>
              <w:p w14:paraId="711D18AA" w14:textId="00530F5E" w:rsidR="001F2DAF" w:rsidRDefault="00000000" w:rsidP="00263E6E">
                <w:pPr>
                  <w:pStyle w:val="QATableBodyText"/>
                  <w:spacing w:after="0"/>
                </w:pPr>
              </w:p>
            </w:sdtContent>
          </w:sdt>
        </w:tc>
      </w:tr>
      <w:tr w:rsidR="005A540E" w14:paraId="0B06BE2B" w14:textId="77777777" w:rsidTr="00E4555F">
        <w:trPr>
          <w:trHeight w:val="2213"/>
        </w:trPr>
        <w:tc>
          <w:tcPr>
            <w:tcW w:w="1034" w:type="dxa"/>
            <w:tcBorders>
              <w:top w:val="single" w:sz="4" w:space="0" w:color="auto"/>
              <w:bottom w:val="single" w:sz="4" w:space="0" w:color="auto"/>
            </w:tcBorders>
          </w:tcPr>
          <w:p w14:paraId="60C2F5B3" w14:textId="077386E1" w:rsidR="005A540E" w:rsidRPr="008B6609" w:rsidRDefault="005A540E" w:rsidP="00E91497">
            <w:pPr>
              <w:pStyle w:val="QATableIDText"/>
              <w:spacing w:after="0"/>
            </w:pPr>
            <w:r>
              <w:rPr>
                <w:w w:val="80"/>
              </w:rPr>
              <w:lastRenderedPageBreak/>
              <w:t>1-C-</w:t>
            </w:r>
            <w:r>
              <w:rPr>
                <w:spacing w:val="-10"/>
                <w:w w:val="80"/>
              </w:rPr>
              <w:t>4</w:t>
            </w:r>
          </w:p>
        </w:tc>
        <w:tc>
          <w:tcPr>
            <w:tcW w:w="5032" w:type="dxa"/>
            <w:tcBorders>
              <w:top w:val="single" w:sz="4" w:space="0" w:color="auto"/>
              <w:bottom w:val="single" w:sz="4" w:space="0" w:color="auto"/>
              <w:right w:val="nil"/>
            </w:tcBorders>
          </w:tcPr>
          <w:p w14:paraId="7877CE06" w14:textId="77777777" w:rsidR="005A540E" w:rsidRPr="003A7650" w:rsidRDefault="005A540E" w:rsidP="00E91497">
            <w:pPr>
              <w:spacing w:after="0"/>
              <w:rPr>
                <w:rFonts w:ascii="Arial" w:eastAsia="Times New Roman" w:hAnsi="Arial" w:cs="Arial"/>
                <w:color w:val="000000"/>
                <w:sz w:val="20"/>
                <w:szCs w:val="20"/>
              </w:rPr>
            </w:pPr>
            <w:r w:rsidRPr="003A7650">
              <w:rPr>
                <w:rFonts w:ascii="Arial" w:hAnsi="Arial" w:cs="Arial"/>
                <w:color w:val="FF0000"/>
                <w:sz w:val="20"/>
                <w:szCs w:val="20"/>
              </w:rPr>
              <w:t>If pediatric services are provided by</w:t>
            </w:r>
            <w:r w:rsidRPr="003A7650">
              <w:rPr>
                <w:rFonts w:ascii="Arial" w:hAnsi="Arial" w:cs="Arial"/>
                <w:color w:val="000000"/>
                <w:sz w:val="20"/>
                <w:szCs w:val="20"/>
              </w:rPr>
              <w:t xml:space="preserve"> the facility, there </w:t>
            </w:r>
            <w:r w:rsidRPr="003A7650">
              <w:rPr>
                <w:rFonts w:ascii="Arial" w:hAnsi="Arial" w:cs="Arial"/>
                <w:color w:val="FF0000"/>
                <w:sz w:val="20"/>
                <w:szCs w:val="20"/>
              </w:rPr>
              <w:t>must</w:t>
            </w:r>
            <w:r w:rsidRPr="003A7650">
              <w:rPr>
                <w:rFonts w:ascii="Arial" w:hAnsi="Arial" w:cs="Arial"/>
                <w:color w:val="000000"/>
                <w:sz w:val="20"/>
                <w:szCs w:val="20"/>
              </w:rPr>
              <w:t xml:space="preserve"> be a written policy defining the unique perioperative care of pediatric patients. This is based upon considerations of age, </w:t>
            </w:r>
            <w:r w:rsidRPr="003A7650">
              <w:rPr>
                <w:rFonts w:ascii="Arial" w:hAnsi="Arial" w:cs="Arial"/>
                <w:color w:val="FF0000"/>
                <w:sz w:val="20"/>
                <w:szCs w:val="20"/>
              </w:rPr>
              <w:t xml:space="preserve">BMI or weight, special needs, </w:t>
            </w:r>
            <w:r w:rsidRPr="003A7650">
              <w:rPr>
                <w:rFonts w:ascii="Arial" w:hAnsi="Arial" w:cs="Arial"/>
                <w:color w:val="000000"/>
                <w:sz w:val="20"/>
                <w:szCs w:val="20"/>
              </w:rPr>
              <w:t>risk categories, surgery, facility equipment, and capability. The written policy for pediatric patients is available and current.</w:t>
            </w:r>
          </w:p>
          <w:p w14:paraId="3258CA31" w14:textId="635EBFD7" w:rsidR="005A540E" w:rsidRPr="003A7650" w:rsidRDefault="005A540E" w:rsidP="00E91497">
            <w:pPr>
              <w:pStyle w:val="QATableBodyText"/>
              <w:spacing w:after="0"/>
              <w:rPr>
                <w:rFonts w:cs="Arial"/>
                <w:szCs w:val="20"/>
              </w:rPr>
            </w:pPr>
          </w:p>
        </w:tc>
        <w:tc>
          <w:tcPr>
            <w:tcW w:w="48" w:type="dxa"/>
            <w:tcBorders>
              <w:top w:val="single" w:sz="4" w:space="0" w:color="auto"/>
              <w:left w:val="nil"/>
              <w:bottom w:val="single" w:sz="4" w:space="0" w:color="auto"/>
            </w:tcBorders>
          </w:tcPr>
          <w:p w14:paraId="13517E70" w14:textId="77777777" w:rsidR="005A540E" w:rsidRPr="00C34C63" w:rsidRDefault="005A540E" w:rsidP="00E91497">
            <w:pPr>
              <w:pStyle w:val="QATableBodyText"/>
              <w:spacing w:after="0"/>
            </w:pPr>
          </w:p>
        </w:tc>
        <w:tc>
          <w:tcPr>
            <w:tcW w:w="1581" w:type="dxa"/>
            <w:tcBorders>
              <w:top w:val="single" w:sz="4" w:space="0" w:color="auto"/>
              <w:bottom w:val="single" w:sz="4" w:space="0" w:color="auto"/>
            </w:tcBorders>
          </w:tcPr>
          <w:p w14:paraId="5F98E4FB" w14:textId="77777777" w:rsidR="005A540E" w:rsidRPr="00BF073B" w:rsidRDefault="005A540E" w:rsidP="00E91497">
            <w:pPr>
              <w:pStyle w:val="QATableBodyText"/>
              <w:spacing w:after="0"/>
              <w:rPr>
                <w:spacing w:val="-10"/>
              </w:rPr>
            </w:pPr>
            <w:r>
              <w:rPr>
                <w:spacing w:val="-10"/>
              </w:rPr>
              <w:t>A</w:t>
            </w:r>
          </w:p>
          <w:p w14:paraId="05F030E8" w14:textId="33233A2F" w:rsidR="005A540E" w:rsidRPr="00091D7F" w:rsidRDefault="005A540E" w:rsidP="00E91497">
            <w:pPr>
              <w:pStyle w:val="QATableBodyText"/>
              <w:spacing w:after="0"/>
            </w:pPr>
            <w:r>
              <w:rPr>
                <w:spacing w:val="-10"/>
              </w:rPr>
              <w:t>B</w:t>
            </w:r>
          </w:p>
          <w:p w14:paraId="386C50DA" w14:textId="6A90E98E" w:rsidR="005A540E" w:rsidRPr="00C34C63" w:rsidRDefault="005A540E" w:rsidP="00E91497">
            <w:pPr>
              <w:pStyle w:val="QATableBodyText"/>
              <w:spacing w:after="0"/>
            </w:pPr>
            <w:r>
              <w:rPr>
                <w:spacing w:val="-10"/>
              </w:rPr>
              <w:t>C</w:t>
            </w:r>
          </w:p>
        </w:tc>
        <w:tc>
          <w:tcPr>
            <w:tcW w:w="4140" w:type="dxa"/>
            <w:tcBorders>
              <w:top w:val="single" w:sz="4" w:space="0" w:color="auto"/>
              <w:bottom w:val="single" w:sz="4" w:space="0" w:color="auto"/>
            </w:tcBorders>
          </w:tcPr>
          <w:p w14:paraId="18EEBBA5" w14:textId="77777777" w:rsidR="005A540E" w:rsidRPr="00137544" w:rsidRDefault="005A540E" w:rsidP="00E91497">
            <w:pPr>
              <w:spacing w:after="0"/>
              <w:rPr>
                <w:rFonts w:ascii="Arial Narrow" w:hAnsi="Arial Narrow"/>
                <w:b/>
                <w:bCs/>
                <w:color w:val="FF0000"/>
              </w:rPr>
            </w:pPr>
            <w:r w:rsidRPr="00137544">
              <w:rPr>
                <w:rFonts w:ascii="Arial Narrow" w:hAnsi="Arial Narrow"/>
                <w:b/>
                <w:bCs/>
                <w:color w:val="FF0000"/>
              </w:rPr>
              <w:t>Interpretive Guidance:</w:t>
            </w:r>
          </w:p>
          <w:p w14:paraId="19A163FD" w14:textId="77777777" w:rsidR="005A540E" w:rsidRDefault="005A540E" w:rsidP="00E91497">
            <w:pPr>
              <w:spacing w:after="0" w:line="240" w:lineRule="auto"/>
              <w:rPr>
                <w:rFonts w:ascii="Arial Narrow" w:hAnsi="Arial Narrow"/>
                <w:color w:val="FF0000"/>
              </w:rPr>
            </w:pPr>
            <w:r w:rsidRPr="00137544">
              <w:rPr>
                <w:rFonts w:ascii="Arial Narrow" w:hAnsi="Arial Narrow"/>
                <w:color w:val="FF0000"/>
              </w:rPr>
              <w:t xml:space="preserve">The intent of this standard is to determine if there is a written policy that defines the unique perioperative care of pediatric patients based on risk categories, type of surgery, equipment and staff competence and to ensure the safety of children. The policy must also define the age range of pediatric patients served. Pediatric policies should be available for review and up to date. </w:t>
            </w:r>
          </w:p>
          <w:p w14:paraId="5F85997B" w14:textId="77777777" w:rsidR="005A540E" w:rsidRPr="00137544" w:rsidRDefault="005A540E" w:rsidP="00E91497">
            <w:pPr>
              <w:spacing w:after="0" w:line="240" w:lineRule="auto"/>
              <w:rPr>
                <w:rFonts w:ascii="Arial Narrow" w:hAnsi="Arial Narrow"/>
                <w:color w:val="FF0000"/>
              </w:rPr>
            </w:pPr>
          </w:p>
          <w:p w14:paraId="235DE2D8" w14:textId="77777777" w:rsidR="005A540E" w:rsidRDefault="005A540E" w:rsidP="00E91497">
            <w:pPr>
              <w:spacing w:after="0" w:line="240" w:lineRule="auto"/>
              <w:rPr>
                <w:rFonts w:ascii="Arial Narrow" w:hAnsi="Arial Narrow"/>
                <w:color w:val="FF0000"/>
              </w:rPr>
            </w:pPr>
            <w:r w:rsidRPr="00137544">
              <w:rPr>
                <w:rFonts w:ascii="Arial Narrow" w:hAnsi="Arial Narrow"/>
                <w:color w:val="FF0000"/>
              </w:rPr>
              <w:t xml:space="preserve">Pediatrics is a multifaceted specialty that encompasses children’s physical, psychosocial, developmental and mental health. Pediatric care may begin periconceptionally and continue through gestation, infancy, childhood, adolescence and young adulthood.  </w:t>
            </w:r>
          </w:p>
          <w:p w14:paraId="225D3D60" w14:textId="77777777" w:rsidR="00A67317" w:rsidRPr="00137544" w:rsidRDefault="00A67317" w:rsidP="00E91497">
            <w:pPr>
              <w:spacing w:after="0" w:line="240" w:lineRule="auto"/>
              <w:rPr>
                <w:rFonts w:ascii="Arial Narrow" w:hAnsi="Arial Narrow"/>
                <w:color w:val="FF0000"/>
              </w:rPr>
            </w:pPr>
          </w:p>
          <w:p w14:paraId="63D4462B" w14:textId="670A1B42" w:rsidR="005A540E" w:rsidRDefault="005A540E" w:rsidP="00E91497">
            <w:pPr>
              <w:spacing w:after="0"/>
              <w:rPr>
                <w:rFonts w:ascii="Arial Narrow" w:hAnsi="Arial Narrow"/>
                <w:color w:val="FF0000"/>
              </w:rPr>
            </w:pPr>
            <w:r w:rsidRPr="00137544">
              <w:rPr>
                <w:rFonts w:ascii="Arial Narrow" w:hAnsi="Arial Narrow"/>
                <w:color w:val="FF0000"/>
              </w:rPr>
              <w:t xml:space="preserve">The American Academy of Pediatrics (AAP) previously identified the upper age limit as 21 years with a note that exceptions could be made when the pediatrician and family agree to an older age, particularly in the case of a child with special health care needs. </w:t>
            </w:r>
          </w:p>
          <w:p w14:paraId="57ADD951" w14:textId="77777777" w:rsidR="00480D35" w:rsidRPr="00137544" w:rsidRDefault="00480D35" w:rsidP="00E91497">
            <w:pPr>
              <w:spacing w:after="0"/>
              <w:rPr>
                <w:rFonts w:ascii="Arial Narrow" w:hAnsi="Arial Narrow"/>
                <w:color w:val="FF0000"/>
              </w:rPr>
            </w:pPr>
          </w:p>
          <w:p w14:paraId="6194C752" w14:textId="77777777" w:rsidR="005A540E" w:rsidRPr="00137544" w:rsidRDefault="005A540E" w:rsidP="00E91497">
            <w:pPr>
              <w:spacing w:after="0"/>
              <w:rPr>
                <w:rFonts w:ascii="Arial Narrow" w:hAnsi="Arial Narrow"/>
                <w:color w:val="FF0000"/>
              </w:rPr>
            </w:pPr>
            <w:r w:rsidRPr="00137544">
              <w:rPr>
                <w:rFonts w:ascii="Arial Narrow" w:hAnsi="Arial Narrow"/>
                <w:color w:val="FF0000"/>
              </w:rPr>
              <w:t xml:space="preserve">The AAP, American Dental Association (ADA), and other organizations no longer support an arbitrary age limit. Although adolescence and young adulthood are recognizable phases of life, an upper age limit is not easily demarcated and varies depending on the individual patient. The establishment of arbitrary age limits on pediatric care by healthcare providers should be </w:t>
            </w:r>
            <w:r w:rsidRPr="00137544">
              <w:rPr>
                <w:rFonts w:ascii="Arial Narrow" w:hAnsi="Arial Narrow"/>
                <w:color w:val="FF0000"/>
              </w:rPr>
              <w:lastRenderedPageBreak/>
              <w:t>discouraged. The decision to continue care with a pediatrician or pediatric medical or surgical subspecialist should be made solely by the patient (and family, when appropriate) and the physician and must take into account the physical and psychosocial needs of the patient and the abilities of the pediatric provider to meet these needs.</w:t>
            </w:r>
          </w:p>
          <w:p w14:paraId="23AF7D9E" w14:textId="77777777" w:rsidR="005A540E" w:rsidRDefault="005A540E" w:rsidP="00E91497">
            <w:pPr>
              <w:spacing w:after="0"/>
              <w:rPr>
                <w:rFonts w:ascii="Arial Narrow" w:hAnsi="Arial Narrow"/>
                <w:color w:val="FF0000"/>
              </w:rPr>
            </w:pPr>
            <w:r w:rsidRPr="00137544">
              <w:rPr>
                <w:rFonts w:ascii="Arial Narrow" w:hAnsi="Arial Narrow"/>
                <w:color w:val="FF0000"/>
              </w:rPr>
              <w:t>Pediatric dentistry is an age-defined specialty that provides both primary and comprehensive preventive and therapeutic oral health care for infants and children through adolescence, including those with special health care needs.</w:t>
            </w:r>
          </w:p>
          <w:p w14:paraId="258BC254" w14:textId="77777777" w:rsidR="00480D35" w:rsidRPr="00137544" w:rsidRDefault="00480D35" w:rsidP="00E91497">
            <w:pPr>
              <w:spacing w:after="0"/>
              <w:rPr>
                <w:rFonts w:ascii="Arial Narrow" w:hAnsi="Arial Narrow"/>
                <w:color w:val="FF0000"/>
              </w:rPr>
            </w:pPr>
          </w:p>
          <w:p w14:paraId="1E72CE4C" w14:textId="77777777" w:rsidR="005A540E" w:rsidRPr="00137544" w:rsidRDefault="005A540E" w:rsidP="00E91497">
            <w:pPr>
              <w:spacing w:after="0"/>
              <w:rPr>
                <w:rFonts w:ascii="Arial Narrow" w:hAnsi="Arial Narrow"/>
                <w:b/>
                <w:bCs/>
                <w:color w:val="FF0000"/>
              </w:rPr>
            </w:pPr>
            <w:r w:rsidRPr="00137544">
              <w:rPr>
                <w:rFonts w:ascii="Arial Narrow" w:hAnsi="Arial Narrow"/>
                <w:b/>
                <w:bCs/>
                <w:color w:val="FF0000"/>
              </w:rPr>
              <w:t>Evaluating Compliance:</w:t>
            </w:r>
          </w:p>
          <w:p w14:paraId="3561006B" w14:textId="77777777" w:rsidR="005A540E" w:rsidRPr="00137544" w:rsidRDefault="005A540E" w:rsidP="00AB09B2">
            <w:pPr>
              <w:pStyle w:val="ListParagraph"/>
              <w:numPr>
                <w:ilvl w:val="0"/>
                <w:numId w:val="12"/>
              </w:numPr>
              <w:spacing w:after="0" w:line="240" w:lineRule="auto"/>
              <w:ind w:hanging="280"/>
              <w:rPr>
                <w:rFonts w:ascii="Arial Narrow" w:hAnsi="Arial Narrow"/>
                <w:color w:val="FF0000"/>
              </w:rPr>
            </w:pPr>
            <w:r w:rsidRPr="00137544">
              <w:rPr>
                <w:rFonts w:ascii="Arial Narrow" w:hAnsi="Arial Narrow"/>
                <w:color w:val="FF0000"/>
              </w:rPr>
              <w:t>Review the facility's pediatric services policy.</w:t>
            </w:r>
          </w:p>
          <w:p w14:paraId="6559D54C" w14:textId="77777777" w:rsidR="005A540E" w:rsidRPr="00137544" w:rsidRDefault="005A540E" w:rsidP="00AB09B2">
            <w:pPr>
              <w:pStyle w:val="ListParagraph"/>
              <w:numPr>
                <w:ilvl w:val="0"/>
                <w:numId w:val="12"/>
              </w:numPr>
              <w:spacing w:after="0" w:line="240" w:lineRule="auto"/>
              <w:ind w:hanging="280"/>
              <w:rPr>
                <w:rFonts w:ascii="Arial Narrow" w:hAnsi="Arial Narrow"/>
                <w:color w:val="FF0000"/>
              </w:rPr>
            </w:pPr>
            <w:r w:rsidRPr="00137544">
              <w:rPr>
                <w:rFonts w:ascii="Arial Narrow" w:hAnsi="Arial Narrow"/>
                <w:color w:val="FF0000"/>
              </w:rPr>
              <w:t xml:space="preserve">Interview staff and discuss pediatric patient policy requirements, pediatric ASA risk categories, list of approved pediatric procedures, and current emergency response procedures. </w:t>
            </w:r>
          </w:p>
          <w:p w14:paraId="4258A8F0" w14:textId="77777777" w:rsidR="005A540E" w:rsidRPr="00137544" w:rsidRDefault="005A540E" w:rsidP="00AB09B2">
            <w:pPr>
              <w:pStyle w:val="ListParagraph"/>
              <w:numPr>
                <w:ilvl w:val="0"/>
                <w:numId w:val="12"/>
              </w:numPr>
              <w:spacing w:after="0" w:line="240" w:lineRule="auto"/>
              <w:ind w:hanging="280"/>
              <w:rPr>
                <w:rFonts w:ascii="Arial Narrow" w:hAnsi="Arial Narrow"/>
                <w:color w:val="FF0000"/>
              </w:rPr>
            </w:pPr>
            <w:r w:rsidRPr="00137544">
              <w:rPr>
                <w:rFonts w:ascii="Arial Narrow" w:hAnsi="Arial Narrow"/>
                <w:color w:val="FF0000"/>
              </w:rPr>
              <w:t>Determine staff competency and training and pediatric equipment/medication availability. Assess emergency pediatric transfer procedures.</w:t>
            </w:r>
          </w:p>
          <w:p w14:paraId="45ADAFE8" w14:textId="77777777" w:rsidR="005A540E" w:rsidRDefault="005A540E" w:rsidP="00E91497">
            <w:pPr>
              <w:pStyle w:val="QATableBodyText"/>
              <w:spacing w:after="0"/>
              <w:rPr>
                <w:rFonts w:cs="Arial"/>
                <w:szCs w:val="20"/>
              </w:rPr>
            </w:pPr>
          </w:p>
          <w:p w14:paraId="33423FCF" w14:textId="77777777" w:rsidR="003520A5" w:rsidRPr="003520A5" w:rsidRDefault="003520A5" w:rsidP="00480D35">
            <w:pPr>
              <w:pStyle w:val="QATableBodyText"/>
              <w:spacing w:after="0"/>
              <w:ind w:left="0"/>
              <w:rPr>
                <w:rFonts w:ascii="Arial Narrow" w:hAnsi="Arial Narrow" w:cs="Arial"/>
                <w:b/>
                <w:bCs/>
                <w:color w:val="FF0000"/>
                <w:sz w:val="22"/>
              </w:rPr>
            </w:pPr>
            <w:r w:rsidRPr="003520A5">
              <w:rPr>
                <w:rFonts w:ascii="Arial Narrow" w:hAnsi="Arial Narrow" w:cs="Arial"/>
                <w:b/>
                <w:bCs/>
                <w:color w:val="FF0000"/>
                <w:sz w:val="22"/>
              </w:rPr>
              <w:t>American Academy of Pediatrics, Age Limit of Pediatrics, reaffirmed 2023</w:t>
            </w:r>
            <w:r w:rsidRPr="003520A5">
              <w:rPr>
                <w:rFonts w:ascii="Arial Narrow" w:hAnsi="Arial Narrow" w:cs="Arial"/>
                <w:color w:val="FF0000"/>
                <w:sz w:val="22"/>
                <w:u w:val="single"/>
              </w:rPr>
              <w:t xml:space="preserve"> </w:t>
            </w:r>
          </w:p>
          <w:p w14:paraId="0F96AA97" w14:textId="77777777" w:rsidR="003520A5" w:rsidRDefault="003520A5" w:rsidP="00480D35">
            <w:pPr>
              <w:pStyle w:val="QATableBodyText"/>
              <w:spacing w:after="0"/>
              <w:ind w:left="0"/>
              <w:rPr>
                <w:rFonts w:ascii="Arial Narrow" w:hAnsi="Arial Narrow" w:cs="Arial"/>
                <w:color w:val="FF0000"/>
                <w:sz w:val="22"/>
              </w:rPr>
            </w:pPr>
            <w:hyperlink r:id="rId71" w:history="1">
              <w:r w:rsidRPr="003520A5">
                <w:rPr>
                  <w:rStyle w:val="Hyperlink"/>
                  <w:rFonts w:ascii="Arial Narrow" w:hAnsi="Arial Narrow" w:cs="Arial"/>
                  <w:color w:val="FF0000"/>
                  <w:sz w:val="22"/>
                </w:rPr>
                <w:t>https://publications.aap.org/pediatrics/article/140/3/e20172151/38333/Age-Limit-of-Pediatrics?autologincheck=redirected</w:t>
              </w:r>
            </w:hyperlink>
          </w:p>
          <w:p w14:paraId="0648B833" w14:textId="77777777" w:rsidR="003520A5" w:rsidRPr="003520A5" w:rsidRDefault="003520A5" w:rsidP="00480D35">
            <w:pPr>
              <w:pStyle w:val="QATableBodyText"/>
              <w:spacing w:after="0"/>
              <w:ind w:left="0"/>
              <w:rPr>
                <w:rFonts w:ascii="Arial Narrow" w:hAnsi="Arial Narrow" w:cs="Arial"/>
                <w:color w:val="FF0000"/>
                <w:sz w:val="22"/>
                <w:u w:val="single"/>
              </w:rPr>
            </w:pPr>
          </w:p>
          <w:p w14:paraId="221B13C9" w14:textId="77777777" w:rsidR="003520A5" w:rsidRPr="003520A5" w:rsidRDefault="003520A5" w:rsidP="00480D35">
            <w:pPr>
              <w:pStyle w:val="QATableBodyText"/>
              <w:spacing w:after="0"/>
              <w:ind w:left="0"/>
              <w:rPr>
                <w:rFonts w:ascii="Arial Narrow" w:hAnsi="Arial Narrow" w:cs="Arial"/>
                <w:b/>
                <w:bCs/>
                <w:color w:val="FF0000"/>
                <w:sz w:val="22"/>
              </w:rPr>
            </w:pPr>
            <w:r w:rsidRPr="003520A5">
              <w:rPr>
                <w:rFonts w:ascii="Arial Narrow" w:hAnsi="Arial Narrow" w:cs="Arial"/>
                <w:b/>
                <w:bCs/>
                <w:color w:val="FF0000"/>
                <w:sz w:val="22"/>
              </w:rPr>
              <w:lastRenderedPageBreak/>
              <w:t>American Dental Association, Guidelines for Teaching Pediatric Pain Control and Management, 2021</w:t>
            </w:r>
          </w:p>
          <w:p w14:paraId="11CD8B59" w14:textId="06D29B4C" w:rsidR="00A67317" w:rsidRPr="000F01D3" w:rsidRDefault="003520A5" w:rsidP="00480D35">
            <w:pPr>
              <w:pStyle w:val="QATableBodyText"/>
              <w:spacing w:after="0"/>
              <w:ind w:left="0"/>
              <w:rPr>
                <w:rFonts w:ascii="Arial Narrow" w:hAnsi="Arial Narrow" w:cs="Arial"/>
                <w:color w:val="FF0000"/>
                <w:sz w:val="22"/>
              </w:rPr>
            </w:pPr>
            <w:hyperlink r:id="rId72" w:history="1">
              <w:r w:rsidRPr="003520A5">
                <w:rPr>
                  <w:rStyle w:val="Hyperlink"/>
                  <w:rFonts w:ascii="Arial Narrow" w:hAnsi="Arial Narrow" w:cs="Arial"/>
                  <w:color w:val="FF0000"/>
                  <w:sz w:val="22"/>
                </w:rPr>
                <w:t>https://www.ada.org/-/media/project/ada-organization/ada/ada-org/files/resources/library/oral-health-topics/ada_guidelines_teaching_pediatric_sedation.pdf?rev=86a7c539ce9d4025bc2b291223f35328&amp;hash=2DF304CA67B8592C2290DE91E816726A</w:t>
              </w:r>
            </w:hyperlink>
          </w:p>
          <w:p w14:paraId="3FAD823C" w14:textId="77777777" w:rsidR="00A67317" w:rsidRDefault="00A67317" w:rsidP="00480D35">
            <w:pPr>
              <w:pStyle w:val="QATableBodyText"/>
              <w:spacing w:after="0"/>
              <w:ind w:left="0"/>
              <w:rPr>
                <w:rFonts w:ascii="Arial Narrow" w:hAnsi="Arial Narrow" w:cs="Arial"/>
                <w:b/>
                <w:bCs/>
                <w:color w:val="FF0000"/>
                <w:sz w:val="22"/>
              </w:rPr>
            </w:pPr>
          </w:p>
          <w:p w14:paraId="49A6C654" w14:textId="156786DD" w:rsidR="003520A5" w:rsidRPr="003520A5" w:rsidRDefault="003520A5" w:rsidP="00480D35">
            <w:pPr>
              <w:pStyle w:val="QATableBodyText"/>
              <w:spacing w:after="0"/>
              <w:ind w:left="0"/>
              <w:rPr>
                <w:rFonts w:ascii="Arial Narrow" w:hAnsi="Arial Narrow" w:cs="Arial"/>
                <w:b/>
                <w:bCs/>
                <w:color w:val="FF0000"/>
                <w:sz w:val="22"/>
              </w:rPr>
            </w:pPr>
            <w:r w:rsidRPr="003520A5">
              <w:rPr>
                <w:rFonts w:ascii="Arial Narrow" w:hAnsi="Arial Narrow" w:cs="Arial"/>
                <w:b/>
                <w:bCs/>
                <w:color w:val="FF0000"/>
                <w:sz w:val="22"/>
              </w:rPr>
              <w:t>Part 4: Pediatric Basic and Advanced Life Support: 2020 American Heart Association Guidelines for Cardiopulmonary Resuscitation and Emergency Cardiovascular Care, 2020</w:t>
            </w:r>
          </w:p>
          <w:p w14:paraId="2E667D95" w14:textId="1E136C5E" w:rsidR="003520A5" w:rsidRPr="000C4529" w:rsidRDefault="003520A5" w:rsidP="00480D35">
            <w:pPr>
              <w:pStyle w:val="QATableBodyText"/>
              <w:spacing w:after="0"/>
              <w:ind w:left="0"/>
              <w:rPr>
                <w:rFonts w:cs="Arial"/>
                <w:szCs w:val="20"/>
              </w:rPr>
            </w:pPr>
            <w:hyperlink r:id="rId73" w:history="1">
              <w:r w:rsidRPr="003520A5">
                <w:rPr>
                  <w:rStyle w:val="Hyperlink"/>
                  <w:rFonts w:ascii="Arial Narrow" w:hAnsi="Arial Narrow" w:cs="Arial"/>
                  <w:color w:val="FF0000"/>
                  <w:sz w:val="22"/>
                </w:rPr>
                <w:t>https://www.ahajournals.org/doi/10.1161/CIR.0000000000000901</w:t>
              </w:r>
            </w:hyperlink>
          </w:p>
        </w:tc>
        <w:tc>
          <w:tcPr>
            <w:tcW w:w="2970" w:type="dxa"/>
            <w:tcBorders>
              <w:top w:val="single" w:sz="4" w:space="0" w:color="auto"/>
              <w:bottom w:val="single" w:sz="4" w:space="0" w:color="auto"/>
            </w:tcBorders>
          </w:tcPr>
          <w:p w14:paraId="0AA7DB70" w14:textId="77777777" w:rsidR="005A540E" w:rsidRPr="005A540E" w:rsidRDefault="00000000" w:rsidP="00263E6E">
            <w:pPr>
              <w:pStyle w:val="QATableBodyText"/>
              <w:spacing w:after="0"/>
              <w:rPr>
                <w:color w:val="000000" w:themeColor="text1"/>
              </w:rPr>
            </w:pPr>
            <w:sdt>
              <w:sdtPr>
                <w:rPr>
                  <w:color w:val="000000" w:themeColor="text1"/>
                </w:rPr>
                <w:id w:val="64313054"/>
                <w14:checkbox>
                  <w14:checked w14:val="0"/>
                  <w14:checkedState w14:val="2612" w14:font="MS Gothic"/>
                  <w14:uncheckedState w14:val="2610" w14:font="MS Gothic"/>
                </w14:checkbox>
              </w:sdtPr>
              <w:sdtContent>
                <w:r w:rsidR="005A540E" w:rsidRPr="005A540E">
                  <w:rPr>
                    <w:rFonts w:ascii="MS Gothic" w:eastAsia="MS Gothic" w:hAnsi="MS Gothic" w:hint="eastAsia"/>
                    <w:color w:val="000000" w:themeColor="text1"/>
                  </w:rPr>
                  <w:t>☐</w:t>
                </w:r>
              </w:sdtContent>
            </w:sdt>
            <w:r w:rsidR="005A540E" w:rsidRPr="005A540E">
              <w:rPr>
                <w:color w:val="000000" w:themeColor="text1"/>
              </w:rPr>
              <w:t>Compliant</w:t>
            </w:r>
          </w:p>
          <w:p w14:paraId="649A0F0F" w14:textId="77777777" w:rsidR="005A540E" w:rsidRPr="005A540E" w:rsidRDefault="00000000" w:rsidP="00263E6E">
            <w:pPr>
              <w:pStyle w:val="QATableBodyText"/>
              <w:spacing w:after="0"/>
              <w:rPr>
                <w:color w:val="000000" w:themeColor="text1"/>
              </w:rPr>
            </w:pPr>
            <w:sdt>
              <w:sdtPr>
                <w:rPr>
                  <w:color w:val="000000" w:themeColor="text1"/>
                </w:rPr>
                <w:id w:val="-731839200"/>
                <w14:checkbox>
                  <w14:checked w14:val="0"/>
                  <w14:checkedState w14:val="2612" w14:font="MS Gothic"/>
                  <w14:uncheckedState w14:val="2610" w14:font="MS Gothic"/>
                </w14:checkbox>
              </w:sdtPr>
              <w:sdtContent>
                <w:r w:rsidR="005A540E" w:rsidRPr="005A540E">
                  <w:rPr>
                    <w:rFonts w:ascii="MS Gothic" w:eastAsia="MS Gothic" w:hAnsi="MS Gothic" w:hint="eastAsia"/>
                    <w:color w:val="000000" w:themeColor="text1"/>
                  </w:rPr>
                  <w:t>☐</w:t>
                </w:r>
              </w:sdtContent>
            </w:sdt>
            <w:r w:rsidR="005A540E" w:rsidRPr="005A540E">
              <w:rPr>
                <w:color w:val="000000" w:themeColor="text1"/>
              </w:rPr>
              <w:t>Deficient</w:t>
            </w:r>
          </w:p>
          <w:p w14:paraId="05409535" w14:textId="77777777" w:rsidR="005A540E" w:rsidRDefault="00000000" w:rsidP="00263E6E">
            <w:pPr>
              <w:pStyle w:val="QATableBodyText"/>
              <w:spacing w:after="0"/>
              <w:rPr>
                <w:color w:val="000000" w:themeColor="text1"/>
              </w:rPr>
            </w:pPr>
            <w:sdt>
              <w:sdtPr>
                <w:rPr>
                  <w:color w:val="000000" w:themeColor="text1"/>
                </w:rPr>
                <w:id w:val="-128332659"/>
                <w14:checkbox>
                  <w14:checked w14:val="0"/>
                  <w14:checkedState w14:val="2612" w14:font="MS Gothic"/>
                  <w14:uncheckedState w14:val="2610" w14:font="MS Gothic"/>
                </w14:checkbox>
              </w:sdtPr>
              <w:sdtContent>
                <w:r w:rsidR="005A540E" w:rsidRPr="005A540E">
                  <w:rPr>
                    <w:rFonts w:ascii="Segoe UI Symbol" w:eastAsia="MS Gothic" w:hAnsi="Segoe UI Symbol" w:cs="Segoe UI Symbol"/>
                    <w:color w:val="000000" w:themeColor="text1"/>
                  </w:rPr>
                  <w:t>☐</w:t>
                </w:r>
              </w:sdtContent>
            </w:sdt>
            <w:r w:rsidR="005A540E" w:rsidRPr="005A540E">
              <w:rPr>
                <w:color w:val="000000" w:themeColor="text1"/>
              </w:rPr>
              <w:t>Not Applicable</w:t>
            </w:r>
          </w:p>
          <w:p w14:paraId="6D4AECDA" w14:textId="77777777" w:rsidR="00263E6E" w:rsidRPr="005A540E" w:rsidRDefault="00263E6E" w:rsidP="00263E6E">
            <w:pPr>
              <w:pStyle w:val="QATableBodyText"/>
              <w:spacing w:after="0"/>
              <w:rPr>
                <w:color w:val="000000" w:themeColor="text1"/>
              </w:rPr>
            </w:pPr>
          </w:p>
          <w:sdt>
            <w:sdtPr>
              <w:rPr>
                <w:color w:val="FF0000"/>
              </w:rPr>
              <w:id w:val="44655685"/>
              <w:placeholder>
                <w:docPart w:val="8DAE1FA80F8147A0A8EA99799CA141B2"/>
              </w:placeholder>
            </w:sdtPr>
            <w:sdtContent>
              <w:sdt>
                <w:sdtPr>
                  <w:rPr>
                    <w:color w:val="000000" w:themeColor="text1"/>
                  </w:rPr>
                  <w:id w:val="129748072"/>
                  <w:placeholder>
                    <w:docPart w:val="51573D71BF504C73B6651A1DBD15AB2D"/>
                  </w:placeholder>
                  <w:showingPlcHdr/>
                </w:sdtPr>
                <w:sdtEndPr>
                  <w:rPr>
                    <w:color w:val="FF0000"/>
                  </w:rPr>
                </w:sdtEndPr>
                <w:sdtContent>
                  <w:p w14:paraId="7F81112C" w14:textId="77777777" w:rsidR="005A540E" w:rsidRPr="002650D8" w:rsidRDefault="005A540E" w:rsidP="00263E6E">
                    <w:pPr>
                      <w:pStyle w:val="QATableBodyText"/>
                      <w:spacing w:after="0"/>
                      <w:rPr>
                        <w:color w:val="FF0000"/>
                      </w:rPr>
                    </w:pPr>
                    <w:r w:rsidRPr="005A540E">
                      <w:rPr>
                        <w:color w:val="000000" w:themeColor="text1"/>
                      </w:rPr>
                      <w:t>Enter observations of non-compliance, comments or notes here.</w:t>
                    </w:r>
                  </w:p>
                </w:sdtContent>
              </w:sdt>
              <w:p w14:paraId="2CEC946C" w14:textId="2E4AB050" w:rsidR="005A540E" w:rsidRDefault="00000000" w:rsidP="00263E6E">
                <w:pPr>
                  <w:pStyle w:val="QATableBodyText"/>
                  <w:spacing w:after="0"/>
                </w:pPr>
              </w:p>
            </w:sdtContent>
          </w:sdt>
        </w:tc>
      </w:tr>
      <w:tr w:rsidR="005A540E" w14:paraId="4700A582" w14:textId="77777777" w:rsidTr="00955CFD">
        <w:trPr>
          <w:trHeight w:val="2213"/>
        </w:trPr>
        <w:tc>
          <w:tcPr>
            <w:tcW w:w="1034" w:type="dxa"/>
            <w:tcBorders>
              <w:top w:val="single" w:sz="4" w:space="0" w:color="auto"/>
              <w:bottom w:val="single" w:sz="4" w:space="0" w:color="auto"/>
            </w:tcBorders>
          </w:tcPr>
          <w:p w14:paraId="65CF2629" w14:textId="3E8A37B1" w:rsidR="005A540E" w:rsidRPr="00D14E19" w:rsidRDefault="005A540E" w:rsidP="00E91497">
            <w:pPr>
              <w:pStyle w:val="QATableIDText"/>
              <w:spacing w:after="0"/>
              <w:ind w:left="0"/>
              <w:rPr>
                <w:rFonts w:hAnsi="Arial" w:cs="Arial"/>
                <w:w w:val="80"/>
              </w:rPr>
            </w:pPr>
            <w:r w:rsidRPr="00D14E19">
              <w:rPr>
                <w:rFonts w:hAnsi="Arial" w:cs="Arial"/>
                <w:color w:val="FF0000"/>
              </w:rPr>
              <w:lastRenderedPageBreak/>
              <w:t>1-C-5</w:t>
            </w:r>
          </w:p>
        </w:tc>
        <w:tc>
          <w:tcPr>
            <w:tcW w:w="5032" w:type="dxa"/>
            <w:tcBorders>
              <w:top w:val="single" w:sz="4" w:space="0" w:color="auto"/>
              <w:bottom w:val="single" w:sz="4" w:space="0" w:color="auto"/>
              <w:right w:val="nil"/>
            </w:tcBorders>
            <w:shd w:val="clear" w:color="auto" w:fill="auto"/>
          </w:tcPr>
          <w:p w14:paraId="56F7D367" w14:textId="3D8A9C37" w:rsidR="005A540E" w:rsidRPr="00D14E19" w:rsidRDefault="00D710C2" w:rsidP="00E91497">
            <w:pPr>
              <w:spacing w:after="0"/>
              <w:rPr>
                <w:rFonts w:ascii="Arial" w:hAnsi="Arial" w:cs="Arial"/>
                <w:color w:val="FF0000"/>
                <w:sz w:val="20"/>
                <w:szCs w:val="20"/>
              </w:rPr>
            </w:pPr>
            <w:r w:rsidRPr="00955CFD">
              <w:rPr>
                <w:rFonts w:ascii="Calibri" w:hAnsi="Calibri" w:cs="Calibri"/>
              </w:rPr>
              <w:t>No more than 5000 cc’s of aspirate should be removed while performing liposuction, unless the patient is monitored overnight within the facility.</w:t>
            </w:r>
            <w:r w:rsidR="005E3335">
              <w:rPr>
                <w:rFonts w:ascii="Calibri" w:hAnsi="Calibri" w:cs="Calibri"/>
              </w:rPr>
              <w:t xml:space="preserve"> </w:t>
            </w:r>
          </w:p>
        </w:tc>
        <w:tc>
          <w:tcPr>
            <w:tcW w:w="48" w:type="dxa"/>
            <w:tcBorders>
              <w:top w:val="single" w:sz="4" w:space="0" w:color="auto"/>
              <w:left w:val="nil"/>
              <w:bottom w:val="single" w:sz="4" w:space="0" w:color="auto"/>
            </w:tcBorders>
          </w:tcPr>
          <w:p w14:paraId="7C75EE75" w14:textId="77777777" w:rsidR="005A540E" w:rsidRPr="00C34C63" w:rsidRDefault="005A540E" w:rsidP="00E91497">
            <w:pPr>
              <w:pStyle w:val="QATableBodyText"/>
              <w:spacing w:after="0"/>
            </w:pPr>
          </w:p>
        </w:tc>
        <w:tc>
          <w:tcPr>
            <w:tcW w:w="1581" w:type="dxa"/>
            <w:tcBorders>
              <w:top w:val="single" w:sz="4" w:space="0" w:color="auto"/>
              <w:bottom w:val="single" w:sz="4" w:space="0" w:color="auto"/>
            </w:tcBorders>
          </w:tcPr>
          <w:p w14:paraId="7BB961E2" w14:textId="77777777" w:rsidR="005A540E" w:rsidRPr="00091D7F" w:rsidRDefault="005A540E" w:rsidP="00E91497">
            <w:pPr>
              <w:pStyle w:val="QATableBodyText"/>
              <w:spacing w:after="0"/>
            </w:pPr>
            <w:r>
              <w:rPr>
                <w:spacing w:val="-10"/>
              </w:rPr>
              <w:t>B</w:t>
            </w:r>
          </w:p>
          <w:p w14:paraId="5349E8C0" w14:textId="11ED16D0" w:rsidR="005A540E" w:rsidRDefault="005A540E" w:rsidP="00E91497">
            <w:pPr>
              <w:pStyle w:val="QATableBodyText"/>
              <w:spacing w:after="0"/>
              <w:rPr>
                <w:spacing w:val="-10"/>
              </w:rPr>
            </w:pPr>
            <w:r>
              <w:rPr>
                <w:spacing w:val="-10"/>
              </w:rPr>
              <w:t>C</w:t>
            </w:r>
          </w:p>
        </w:tc>
        <w:tc>
          <w:tcPr>
            <w:tcW w:w="4140" w:type="dxa"/>
            <w:tcBorders>
              <w:top w:val="single" w:sz="4" w:space="0" w:color="auto"/>
              <w:bottom w:val="single" w:sz="4" w:space="0" w:color="auto"/>
            </w:tcBorders>
          </w:tcPr>
          <w:p w14:paraId="1D5F79C6" w14:textId="77777777" w:rsidR="00CC277D" w:rsidRPr="007F35E8" w:rsidRDefault="00CC277D" w:rsidP="00E91497">
            <w:pPr>
              <w:spacing w:after="0"/>
              <w:rPr>
                <w:rFonts w:ascii="Arial Narrow" w:eastAsiaTheme="minorHAnsi" w:hAnsi="Arial Narrow"/>
                <w:b/>
                <w:bCs/>
                <w:color w:val="FF0000"/>
              </w:rPr>
            </w:pPr>
            <w:r w:rsidRPr="007F35E8">
              <w:rPr>
                <w:rFonts w:ascii="Arial Narrow" w:eastAsiaTheme="minorHAnsi" w:hAnsi="Arial Narrow"/>
                <w:b/>
                <w:bCs/>
                <w:color w:val="FF0000"/>
              </w:rPr>
              <w:t>Interpretive Guidance:</w:t>
            </w:r>
          </w:p>
          <w:p w14:paraId="72CF609E" w14:textId="77777777" w:rsidR="00CC277D" w:rsidRPr="009E70D5" w:rsidRDefault="00CC277D" w:rsidP="00E91497">
            <w:pPr>
              <w:spacing w:after="0"/>
              <w:rPr>
                <w:rFonts w:ascii="Arial Narrow" w:eastAsiaTheme="minorHAnsi" w:hAnsi="Arial Narrow"/>
                <w:color w:val="FF0000"/>
              </w:rPr>
            </w:pPr>
            <w:r w:rsidRPr="007F35E8">
              <w:rPr>
                <w:rFonts w:ascii="Arial Narrow" w:eastAsiaTheme="minorHAnsi" w:hAnsi="Arial Narrow"/>
                <w:color w:val="FF0000"/>
              </w:rPr>
              <w:t>The intent is to ensure the safe removal of aspirate.</w:t>
            </w:r>
          </w:p>
          <w:p w14:paraId="18BA7660" w14:textId="77777777" w:rsidR="00CC277D" w:rsidRPr="007F35E8" w:rsidRDefault="00CC277D" w:rsidP="00E91497">
            <w:pPr>
              <w:spacing w:after="0"/>
              <w:rPr>
                <w:rFonts w:ascii="Arial Narrow" w:eastAsiaTheme="minorHAnsi" w:hAnsi="Arial Narrow"/>
                <w:color w:val="FF0000"/>
              </w:rPr>
            </w:pPr>
          </w:p>
          <w:p w14:paraId="445C06C8" w14:textId="77777777" w:rsidR="00CC277D" w:rsidRDefault="00CC277D" w:rsidP="00E91497">
            <w:pPr>
              <w:spacing w:after="0"/>
              <w:rPr>
                <w:rFonts w:ascii="Arial Narrow" w:eastAsiaTheme="minorHAnsi" w:hAnsi="Arial Narrow"/>
                <w:color w:val="FF0000"/>
              </w:rPr>
            </w:pPr>
            <w:r w:rsidRPr="007F35E8">
              <w:rPr>
                <w:rFonts w:ascii="Arial Narrow" w:eastAsiaTheme="minorHAnsi" w:hAnsi="Arial Narrow"/>
                <w:color w:val="FF0000"/>
              </w:rPr>
              <w:t xml:space="preserve">This standard does not allow for the use of a “recovery hotel” for observation. </w:t>
            </w:r>
          </w:p>
          <w:p w14:paraId="4186FFB4" w14:textId="77777777" w:rsidR="00480D35" w:rsidRPr="007F35E8" w:rsidRDefault="00480D35" w:rsidP="00E91497">
            <w:pPr>
              <w:spacing w:after="0"/>
              <w:rPr>
                <w:rFonts w:ascii="Arial Narrow" w:eastAsiaTheme="minorHAnsi" w:hAnsi="Arial Narrow"/>
                <w:color w:val="FF0000"/>
              </w:rPr>
            </w:pPr>
          </w:p>
          <w:p w14:paraId="197D128E" w14:textId="77777777" w:rsidR="00CC277D" w:rsidRPr="007F35E8" w:rsidRDefault="00CC277D" w:rsidP="00E91497">
            <w:pPr>
              <w:spacing w:after="0"/>
              <w:rPr>
                <w:rFonts w:ascii="Arial Narrow" w:eastAsiaTheme="minorHAnsi" w:hAnsi="Arial Narrow"/>
                <w:b/>
                <w:bCs/>
                <w:color w:val="FF0000"/>
              </w:rPr>
            </w:pPr>
            <w:r w:rsidRPr="007F35E8">
              <w:rPr>
                <w:rFonts w:ascii="Arial Narrow" w:eastAsiaTheme="minorHAnsi" w:hAnsi="Arial Narrow"/>
                <w:b/>
                <w:bCs/>
                <w:color w:val="FF0000"/>
              </w:rPr>
              <w:t>Evaluating Compliance:</w:t>
            </w:r>
          </w:p>
          <w:p w14:paraId="6E3D9AA3" w14:textId="77777777" w:rsidR="00CC277D" w:rsidRDefault="00CC277D" w:rsidP="00AB09B2">
            <w:pPr>
              <w:numPr>
                <w:ilvl w:val="0"/>
                <w:numId w:val="13"/>
              </w:numPr>
              <w:spacing w:after="0"/>
              <w:ind w:hanging="280"/>
              <w:contextualSpacing/>
              <w:rPr>
                <w:rFonts w:ascii="Arial Narrow" w:eastAsiaTheme="minorHAnsi" w:hAnsi="Arial Narrow"/>
                <w:color w:val="FF0000"/>
              </w:rPr>
            </w:pPr>
            <w:r w:rsidRPr="007F35E8">
              <w:rPr>
                <w:rFonts w:ascii="Arial Narrow" w:eastAsiaTheme="minorHAnsi" w:hAnsi="Arial Narrow"/>
                <w:color w:val="FF0000"/>
              </w:rPr>
              <w:t>Interview facility staff to determine whether there have been any cases of liposuction in which more than 5000 cc of aspirate have been removed.</w:t>
            </w:r>
          </w:p>
          <w:p w14:paraId="68AF6B15" w14:textId="5D6AD80B" w:rsidR="00C33822" w:rsidRDefault="00C33822" w:rsidP="00AB09B2">
            <w:pPr>
              <w:numPr>
                <w:ilvl w:val="0"/>
                <w:numId w:val="13"/>
              </w:numPr>
              <w:spacing w:after="0"/>
              <w:ind w:hanging="280"/>
              <w:contextualSpacing/>
              <w:rPr>
                <w:rFonts w:ascii="Arial Narrow" w:eastAsiaTheme="minorHAnsi" w:hAnsi="Arial Narrow"/>
                <w:color w:val="FF0000"/>
              </w:rPr>
            </w:pPr>
            <w:r w:rsidRPr="00C33822">
              <w:rPr>
                <w:rFonts w:ascii="Arial Narrow" w:eastAsiaTheme="minorHAnsi" w:hAnsi="Arial Narrow"/>
                <w:color w:val="FF0000"/>
              </w:rPr>
              <w:lastRenderedPageBreak/>
              <w:t>Review the clinical record for documentation of the amount of aspirate removed and documentation of appropriate overnight monitoring, if applicable. Include at least one liposuction case in the clinical record sample to be reviewed.</w:t>
            </w:r>
          </w:p>
          <w:p w14:paraId="5572FD78" w14:textId="4668951A" w:rsidR="005A540E" w:rsidRPr="000C4529" w:rsidRDefault="005A540E" w:rsidP="00E91497">
            <w:pPr>
              <w:pStyle w:val="QATableBodyText"/>
              <w:spacing w:after="0"/>
              <w:rPr>
                <w:rFonts w:cs="Arial"/>
                <w:szCs w:val="20"/>
              </w:rPr>
            </w:pPr>
          </w:p>
        </w:tc>
        <w:tc>
          <w:tcPr>
            <w:tcW w:w="2970" w:type="dxa"/>
            <w:tcBorders>
              <w:top w:val="single" w:sz="4" w:space="0" w:color="auto"/>
              <w:bottom w:val="single" w:sz="4" w:space="0" w:color="auto"/>
            </w:tcBorders>
          </w:tcPr>
          <w:p w14:paraId="02DBA18D" w14:textId="77777777" w:rsidR="005A540E" w:rsidRPr="003D1E20" w:rsidRDefault="00000000" w:rsidP="00263E6E">
            <w:pPr>
              <w:pStyle w:val="QATableBodyText"/>
              <w:spacing w:after="0"/>
            </w:pPr>
            <w:sdt>
              <w:sdtPr>
                <w:id w:val="951896039"/>
                <w14:checkbox>
                  <w14:checked w14:val="0"/>
                  <w14:checkedState w14:val="2612" w14:font="MS Gothic"/>
                  <w14:uncheckedState w14:val="2610" w14:font="MS Gothic"/>
                </w14:checkbox>
              </w:sdtPr>
              <w:sdtContent>
                <w:r w:rsidR="005A540E">
                  <w:rPr>
                    <w:rFonts w:ascii="MS Gothic" w:eastAsia="MS Gothic" w:hAnsi="MS Gothic" w:hint="eastAsia"/>
                  </w:rPr>
                  <w:t>☐</w:t>
                </w:r>
              </w:sdtContent>
            </w:sdt>
            <w:r w:rsidR="005A540E" w:rsidRPr="003D1E20">
              <w:t>Compliant</w:t>
            </w:r>
          </w:p>
          <w:p w14:paraId="3ED151D9" w14:textId="77777777" w:rsidR="005A540E" w:rsidRPr="003D1E20" w:rsidRDefault="00000000" w:rsidP="00263E6E">
            <w:pPr>
              <w:pStyle w:val="QATableBodyText"/>
              <w:spacing w:after="0"/>
            </w:pPr>
            <w:sdt>
              <w:sdtPr>
                <w:id w:val="1382439023"/>
                <w14:checkbox>
                  <w14:checked w14:val="0"/>
                  <w14:checkedState w14:val="2612" w14:font="MS Gothic"/>
                  <w14:uncheckedState w14:val="2610" w14:font="MS Gothic"/>
                </w14:checkbox>
              </w:sdtPr>
              <w:sdtContent>
                <w:r w:rsidR="005A540E">
                  <w:rPr>
                    <w:rFonts w:ascii="MS Gothic" w:eastAsia="MS Gothic" w:hAnsi="MS Gothic" w:hint="eastAsia"/>
                  </w:rPr>
                  <w:t>☐</w:t>
                </w:r>
              </w:sdtContent>
            </w:sdt>
            <w:r w:rsidR="005A540E" w:rsidRPr="003D1E20">
              <w:t>Deficient</w:t>
            </w:r>
          </w:p>
          <w:p w14:paraId="7F3DD170" w14:textId="77777777" w:rsidR="005A540E" w:rsidRPr="003D1E20" w:rsidRDefault="00000000" w:rsidP="00263E6E">
            <w:pPr>
              <w:pStyle w:val="QATableBodyText"/>
              <w:spacing w:after="0"/>
            </w:pPr>
            <w:sdt>
              <w:sdtPr>
                <w:id w:val="-140571746"/>
                <w14:checkbox>
                  <w14:checked w14:val="0"/>
                  <w14:checkedState w14:val="2612" w14:font="MS Gothic"/>
                  <w14:uncheckedState w14:val="2610" w14:font="MS Gothic"/>
                </w14:checkbox>
              </w:sdtPr>
              <w:sdtContent>
                <w:r w:rsidR="005A540E" w:rsidRPr="003D1E20">
                  <w:rPr>
                    <w:rFonts w:ascii="Segoe UI Symbol" w:eastAsia="MS Gothic" w:hAnsi="Segoe UI Symbol" w:cs="Segoe UI Symbol"/>
                  </w:rPr>
                  <w:t>☐</w:t>
                </w:r>
              </w:sdtContent>
            </w:sdt>
            <w:r w:rsidR="005A540E" w:rsidRPr="003D1E20">
              <w:t>Not Applicable</w:t>
            </w:r>
          </w:p>
          <w:p w14:paraId="5CABC4F2" w14:textId="77777777" w:rsidR="005A540E" w:rsidRPr="003D1E20" w:rsidRDefault="005A540E" w:rsidP="00263E6E">
            <w:pPr>
              <w:pStyle w:val="QATableBodyText"/>
              <w:spacing w:after="0"/>
            </w:pPr>
          </w:p>
          <w:sdt>
            <w:sdtPr>
              <w:id w:val="437266228"/>
              <w:placeholder>
                <w:docPart w:val="4AA646312D8F48F3B8D7157EAB61CB12"/>
              </w:placeholder>
            </w:sdtPr>
            <w:sdtContent>
              <w:sdt>
                <w:sdtPr>
                  <w:id w:val="1439716829"/>
                  <w:placeholder>
                    <w:docPart w:val="81C4C4F1C3494C76B59CDF5FADD6AFF6"/>
                  </w:placeholder>
                  <w:showingPlcHdr/>
                </w:sdtPr>
                <w:sdtContent>
                  <w:p w14:paraId="44AF71C0" w14:textId="77777777" w:rsidR="005A540E" w:rsidRDefault="005A540E" w:rsidP="00263E6E">
                    <w:pPr>
                      <w:pStyle w:val="QATableBodyText"/>
                      <w:spacing w:after="0"/>
                    </w:pPr>
                    <w:r w:rsidRPr="00C34C63">
                      <w:t>Enter observations of non-compliance, comments or notes here.</w:t>
                    </w:r>
                  </w:p>
                </w:sdtContent>
              </w:sdt>
              <w:p w14:paraId="3772B7C4" w14:textId="19AB9F08" w:rsidR="005A540E" w:rsidRDefault="00000000" w:rsidP="00263E6E">
                <w:pPr>
                  <w:pStyle w:val="QATableBodyText"/>
                  <w:spacing w:after="0"/>
                </w:pPr>
              </w:p>
            </w:sdtContent>
          </w:sdt>
        </w:tc>
      </w:tr>
      <w:tr w:rsidR="005A540E" w14:paraId="3A2FA2D9" w14:textId="77777777" w:rsidTr="00D24A52">
        <w:trPr>
          <w:trHeight w:val="6020"/>
        </w:trPr>
        <w:tc>
          <w:tcPr>
            <w:tcW w:w="1034" w:type="dxa"/>
            <w:tcBorders>
              <w:top w:val="single" w:sz="4" w:space="0" w:color="auto"/>
              <w:bottom w:val="single" w:sz="4" w:space="0" w:color="auto"/>
            </w:tcBorders>
            <w:shd w:val="clear" w:color="auto" w:fill="auto"/>
          </w:tcPr>
          <w:p w14:paraId="51CE2398" w14:textId="7C730042" w:rsidR="005A540E" w:rsidRPr="00D14E19" w:rsidRDefault="005A540E" w:rsidP="00E91497">
            <w:pPr>
              <w:pStyle w:val="QATableIDText"/>
              <w:spacing w:after="0"/>
              <w:rPr>
                <w:rFonts w:hAnsi="Arial" w:cs="Arial"/>
                <w:w w:val="80"/>
              </w:rPr>
            </w:pPr>
            <w:r w:rsidRPr="00D14E19">
              <w:rPr>
                <w:rFonts w:hAnsi="Arial" w:cs="Arial"/>
                <w:color w:val="FF0000"/>
              </w:rPr>
              <w:t>1-C-6</w:t>
            </w:r>
          </w:p>
        </w:tc>
        <w:tc>
          <w:tcPr>
            <w:tcW w:w="5032" w:type="dxa"/>
            <w:tcBorders>
              <w:top w:val="single" w:sz="4" w:space="0" w:color="auto"/>
              <w:bottom w:val="single" w:sz="4" w:space="0" w:color="auto"/>
              <w:right w:val="nil"/>
            </w:tcBorders>
          </w:tcPr>
          <w:p w14:paraId="6E5C7115" w14:textId="77777777" w:rsidR="001A553D" w:rsidRPr="002F3612" w:rsidRDefault="001A553D" w:rsidP="00E91497">
            <w:pPr>
              <w:spacing w:after="0"/>
              <w:rPr>
                <w:rFonts w:ascii="Arial Narrow" w:hAnsi="Arial Narrow"/>
                <w:b/>
                <w:bCs/>
                <w:color w:val="FF0000"/>
              </w:rPr>
            </w:pPr>
            <w:r w:rsidRPr="002F3612">
              <w:rPr>
                <w:rFonts w:ascii="Arial Narrow" w:hAnsi="Arial Narrow"/>
                <w:color w:val="FF0000"/>
              </w:rPr>
              <w:t xml:space="preserve">No more than </w:t>
            </w:r>
            <w:r w:rsidRPr="002F3612">
              <w:rPr>
                <w:rFonts w:ascii="Arial Narrow" w:hAnsi="Arial Narrow"/>
                <w:b/>
                <w:bCs/>
                <w:color w:val="FF0000"/>
              </w:rPr>
              <w:t>500cc</w:t>
            </w:r>
            <w:r w:rsidRPr="002F3612">
              <w:rPr>
                <w:rFonts w:ascii="Arial Narrow" w:hAnsi="Arial Narrow"/>
                <w:color w:val="FF0000"/>
              </w:rPr>
              <w:t xml:space="preserve"> of aspirate are permitted to be removed while performing liposuction in a </w:t>
            </w:r>
            <w:r w:rsidRPr="002F3612">
              <w:rPr>
                <w:rFonts w:ascii="Arial Narrow" w:hAnsi="Arial Narrow"/>
                <w:b/>
                <w:bCs/>
                <w:color w:val="FF0000"/>
              </w:rPr>
              <w:t>Class A facility.</w:t>
            </w:r>
          </w:p>
          <w:p w14:paraId="6B6B16CE" w14:textId="0FE6B214" w:rsidR="001A553D" w:rsidRDefault="001A553D" w:rsidP="00E91497">
            <w:pPr>
              <w:spacing w:after="0"/>
              <w:rPr>
                <w:rFonts w:ascii="Arial" w:hAnsi="Arial" w:cs="Arial"/>
                <w:color w:val="FF0000"/>
                <w:sz w:val="20"/>
                <w:szCs w:val="20"/>
              </w:rPr>
            </w:pPr>
            <w:r w:rsidRPr="002F3612">
              <w:rPr>
                <w:rFonts w:ascii="Arial Narrow" w:hAnsi="Arial Narrow"/>
                <w:color w:val="FF0000"/>
              </w:rPr>
              <w:t>The stricter requirement applies if State law differs.</w:t>
            </w:r>
            <w:r w:rsidR="00D2051C">
              <w:rPr>
                <w:rFonts w:ascii="Arial Narrow" w:hAnsi="Arial Narrow"/>
                <w:color w:val="FF0000"/>
              </w:rPr>
              <w:t xml:space="preserve">   </w:t>
            </w:r>
          </w:p>
          <w:p w14:paraId="6C386578" w14:textId="62DDE48D" w:rsidR="005A540E" w:rsidRPr="00D14E19" w:rsidRDefault="005A540E" w:rsidP="00E91497">
            <w:pPr>
              <w:spacing w:after="0"/>
              <w:rPr>
                <w:rFonts w:ascii="Arial" w:hAnsi="Arial" w:cs="Arial"/>
                <w:color w:val="FF0000"/>
                <w:sz w:val="20"/>
                <w:szCs w:val="20"/>
              </w:rPr>
            </w:pPr>
          </w:p>
        </w:tc>
        <w:tc>
          <w:tcPr>
            <w:tcW w:w="48" w:type="dxa"/>
            <w:tcBorders>
              <w:top w:val="single" w:sz="4" w:space="0" w:color="auto"/>
              <w:left w:val="nil"/>
              <w:bottom w:val="single" w:sz="4" w:space="0" w:color="auto"/>
            </w:tcBorders>
          </w:tcPr>
          <w:p w14:paraId="4A9991F9" w14:textId="77777777" w:rsidR="005A540E" w:rsidRPr="00C34C63" w:rsidRDefault="005A540E" w:rsidP="00E91497">
            <w:pPr>
              <w:pStyle w:val="QATableBodyText"/>
              <w:spacing w:after="0"/>
            </w:pPr>
          </w:p>
        </w:tc>
        <w:tc>
          <w:tcPr>
            <w:tcW w:w="1581" w:type="dxa"/>
            <w:tcBorders>
              <w:top w:val="single" w:sz="4" w:space="0" w:color="auto"/>
              <w:bottom w:val="single" w:sz="4" w:space="0" w:color="auto"/>
            </w:tcBorders>
          </w:tcPr>
          <w:p w14:paraId="2A4132EA" w14:textId="77777777" w:rsidR="005A540E" w:rsidRPr="00234045" w:rsidRDefault="005A540E" w:rsidP="00E91497">
            <w:pPr>
              <w:pStyle w:val="QATableBodyText"/>
              <w:spacing w:after="0"/>
              <w:rPr>
                <w:color w:val="FF0000"/>
                <w:spacing w:val="-10"/>
              </w:rPr>
            </w:pPr>
            <w:r w:rsidRPr="00234045">
              <w:rPr>
                <w:color w:val="FF0000"/>
                <w:spacing w:val="-10"/>
              </w:rPr>
              <w:t>A</w:t>
            </w:r>
          </w:p>
          <w:p w14:paraId="0081CE29" w14:textId="7DDF4796" w:rsidR="005A540E" w:rsidRDefault="005A540E" w:rsidP="00E91497">
            <w:pPr>
              <w:pStyle w:val="QATableBodyText"/>
              <w:spacing w:after="0"/>
              <w:rPr>
                <w:spacing w:val="-10"/>
              </w:rPr>
            </w:pPr>
          </w:p>
        </w:tc>
        <w:tc>
          <w:tcPr>
            <w:tcW w:w="4140" w:type="dxa"/>
            <w:tcBorders>
              <w:top w:val="single" w:sz="4" w:space="0" w:color="auto"/>
              <w:bottom w:val="single" w:sz="4" w:space="0" w:color="auto"/>
            </w:tcBorders>
          </w:tcPr>
          <w:p w14:paraId="334A7544" w14:textId="77777777" w:rsidR="009D1491" w:rsidRPr="005C33DD" w:rsidRDefault="009D1491" w:rsidP="00E91497">
            <w:pPr>
              <w:spacing w:after="0"/>
              <w:rPr>
                <w:rFonts w:ascii="Arial Narrow" w:hAnsi="Arial Narrow"/>
                <w:b/>
                <w:bCs/>
                <w:color w:val="FF0000"/>
              </w:rPr>
            </w:pPr>
            <w:r w:rsidRPr="005C33DD">
              <w:rPr>
                <w:rFonts w:ascii="Arial Narrow" w:hAnsi="Arial Narrow"/>
                <w:b/>
                <w:bCs/>
                <w:color w:val="FF0000"/>
              </w:rPr>
              <w:t>Interpretive Guidance:</w:t>
            </w:r>
          </w:p>
          <w:p w14:paraId="4A8188B2" w14:textId="50749AB6" w:rsidR="009D1491" w:rsidRPr="005C33DD" w:rsidRDefault="009D1491" w:rsidP="00E91497">
            <w:pPr>
              <w:spacing w:after="0"/>
              <w:rPr>
                <w:rFonts w:ascii="Arial Narrow" w:hAnsi="Arial Narrow"/>
                <w:color w:val="FF0000"/>
              </w:rPr>
            </w:pPr>
            <w:r w:rsidRPr="005C33DD">
              <w:rPr>
                <w:rFonts w:ascii="Arial Narrow" w:hAnsi="Arial Narrow"/>
                <w:color w:val="FF0000"/>
              </w:rPr>
              <w:t>The intent is to ensure the safe removal of aspirate</w:t>
            </w:r>
          </w:p>
          <w:p w14:paraId="6665EA15" w14:textId="024523CA" w:rsidR="009D1491" w:rsidRDefault="00EE65BD" w:rsidP="00E91497">
            <w:pPr>
              <w:spacing w:after="0"/>
              <w:rPr>
                <w:rFonts w:ascii="Arial Narrow" w:hAnsi="Arial Narrow"/>
                <w:color w:val="FF0000"/>
              </w:rPr>
            </w:pPr>
            <w:r>
              <w:rPr>
                <w:rFonts w:ascii="Arial Narrow" w:hAnsi="Arial Narrow"/>
                <w:color w:val="FF0000"/>
              </w:rPr>
              <w:t>In Class A Facilitie</w:t>
            </w:r>
            <w:r w:rsidR="00A60DE6">
              <w:rPr>
                <w:rFonts w:ascii="Arial Narrow" w:hAnsi="Arial Narrow"/>
                <w:color w:val="FF0000"/>
              </w:rPr>
              <w:t xml:space="preserve">s. </w:t>
            </w:r>
            <w:r w:rsidR="009D1491" w:rsidRPr="005C33DD">
              <w:rPr>
                <w:rFonts w:ascii="Arial Narrow" w:hAnsi="Arial Narrow"/>
                <w:color w:val="FF0000"/>
              </w:rPr>
              <w:t xml:space="preserve">This standard does not allow for the use of a “recovery hotel” for observation. </w:t>
            </w:r>
          </w:p>
          <w:p w14:paraId="74F3D382" w14:textId="77777777" w:rsidR="00263E6E" w:rsidRPr="005C33DD" w:rsidRDefault="00263E6E" w:rsidP="00E91497">
            <w:pPr>
              <w:spacing w:after="0"/>
              <w:rPr>
                <w:rFonts w:ascii="Arial Narrow" w:hAnsi="Arial Narrow"/>
                <w:color w:val="FF0000"/>
              </w:rPr>
            </w:pPr>
          </w:p>
          <w:p w14:paraId="6ED2042A" w14:textId="77777777" w:rsidR="009D1491" w:rsidRPr="005C33DD" w:rsidRDefault="009D1491" w:rsidP="00E91497">
            <w:pPr>
              <w:spacing w:after="0"/>
              <w:rPr>
                <w:rFonts w:ascii="Arial Narrow" w:hAnsi="Arial Narrow"/>
                <w:b/>
                <w:bCs/>
                <w:color w:val="FF0000"/>
              </w:rPr>
            </w:pPr>
            <w:r w:rsidRPr="005C33DD">
              <w:rPr>
                <w:rFonts w:ascii="Arial Narrow" w:hAnsi="Arial Narrow"/>
                <w:b/>
                <w:bCs/>
                <w:color w:val="FF0000"/>
              </w:rPr>
              <w:t>Evaluating Compliance:</w:t>
            </w:r>
          </w:p>
          <w:p w14:paraId="09F6A59D" w14:textId="77777777" w:rsidR="009D1491" w:rsidRPr="005C33DD" w:rsidRDefault="009D1491" w:rsidP="00AB09B2">
            <w:pPr>
              <w:pStyle w:val="ListParagraph"/>
              <w:numPr>
                <w:ilvl w:val="0"/>
                <w:numId w:val="13"/>
              </w:numPr>
              <w:spacing w:after="0"/>
              <w:ind w:hanging="280"/>
              <w:rPr>
                <w:rFonts w:ascii="Arial Narrow" w:hAnsi="Arial Narrow"/>
                <w:color w:val="FF0000"/>
              </w:rPr>
            </w:pPr>
            <w:r w:rsidRPr="005C33DD">
              <w:rPr>
                <w:rFonts w:ascii="Arial Narrow" w:hAnsi="Arial Narrow"/>
                <w:color w:val="FF0000"/>
              </w:rPr>
              <w:t>Interview facility staff to determine whether there have been any cases of liposuction in which more than 500 cc of aspirate have been removed.</w:t>
            </w:r>
          </w:p>
          <w:p w14:paraId="563C304E" w14:textId="77777777" w:rsidR="009D1491" w:rsidRPr="005C33DD" w:rsidRDefault="009D1491" w:rsidP="00AB09B2">
            <w:pPr>
              <w:pStyle w:val="ListParagraph"/>
              <w:numPr>
                <w:ilvl w:val="0"/>
                <w:numId w:val="13"/>
              </w:numPr>
              <w:spacing w:after="0"/>
              <w:ind w:hanging="280"/>
              <w:rPr>
                <w:rFonts w:ascii="Arial Narrow" w:hAnsi="Arial Narrow"/>
                <w:color w:val="FF0000"/>
              </w:rPr>
            </w:pPr>
            <w:r w:rsidRPr="005C33DD">
              <w:rPr>
                <w:rFonts w:ascii="Arial Narrow" w:hAnsi="Arial Narrow"/>
                <w:color w:val="FF0000"/>
              </w:rPr>
              <w:t>Review the clinical record for documentation of the amount of aspirate removed and documentation of appropriate overnight monitoring, if applicable. Include at least one liposuction case in the clinical record sample to be reviewed.</w:t>
            </w:r>
          </w:p>
          <w:p w14:paraId="0ECEA010" w14:textId="1E585794" w:rsidR="005A540E" w:rsidRPr="000C4529" w:rsidRDefault="005A540E" w:rsidP="00E91497">
            <w:pPr>
              <w:pStyle w:val="QATableBodyText"/>
              <w:spacing w:after="0"/>
              <w:rPr>
                <w:rFonts w:cs="Arial"/>
                <w:szCs w:val="20"/>
              </w:rPr>
            </w:pPr>
          </w:p>
        </w:tc>
        <w:tc>
          <w:tcPr>
            <w:tcW w:w="2970" w:type="dxa"/>
            <w:tcBorders>
              <w:top w:val="single" w:sz="4" w:space="0" w:color="auto"/>
              <w:bottom w:val="single" w:sz="4" w:space="0" w:color="auto"/>
            </w:tcBorders>
          </w:tcPr>
          <w:p w14:paraId="021D138C" w14:textId="77777777" w:rsidR="005A540E" w:rsidRPr="003D1E20" w:rsidRDefault="00000000" w:rsidP="00263E6E">
            <w:pPr>
              <w:pStyle w:val="QATableBodyText"/>
              <w:spacing w:after="0"/>
            </w:pPr>
            <w:sdt>
              <w:sdtPr>
                <w:id w:val="1154405894"/>
                <w14:checkbox>
                  <w14:checked w14:val="0"/>
                  <w14:checkedState w14:val="2612" w14:font="MS Gothic"/>
                  <w14:uncheckedState w14:val="2610" w14:font="MS Gothic"/>
                </w14:checkbox>
              </w:sdtPr>
              <w:sdtContent>
                <w:r w:rsidR="005A540E">
                  <w:rPr>
                    <w:rFonts w:ascii="MS Gothic" w:eastAsia="MS Gothic" w:hAnsi="MS Gothic" w:hint="eastAsia"/>
                  </w:rPr>
                  <w:t>☐</w:t>
                </w:r>
              </w:sdtContent>
            </w:sdt>
            <w:r w:rsidR="005A540E" w:rsidRPr="003D1E20">
              <w:t>Compliant</w:t>
            </w:r>
          </w:p>
          <w:p w14:paraId="30839AE2" w14:textId="77777777" w:rsidR="005A540E" w:rsidRPr="003D1E20" w:rsidRDefault="00000000" w:rsidP="00263E6E">
            <w:pPr>
              <w:pStyle w:val="QATableBodyText"/>
              <w:spacing w:after="0"/>
            </w:pPr>
            <w:sdt>
              <w:sdtPr>
                <w:id w:val="527997990"/>
                <w14:checkbox>
                  <w14:checked w14:val="0"/>
                  <w14:checkedState w14:val="2612" w14:font="MS Gothic"/>
                  <w14:uncheckedState w14:val="2610" w14:font="MS Gothic"/>
                </w14:checkbox>
              </w:sdtPr>
              <w:sdtContent>
                <w:r w:rsidR="005A540E">
                  <w:rPr>
                    <w:rFonts w:ascii="MS Gothic" w:eastAsia="MS Gothic" w:hAnsi="MS Gothic" w:hint="eastAsia"/>
                  </w:rPr>
                  <w:t>☐</w:t>
                </w:r>
              </w:sdtContent>
            </w:sdt>
            <w:r w:rsidR="005A540E" w:rsidRPr="003D1E20">
              <w:t>Deficient</w:t>
            </w:r>
          </w:p>
          <w:p w14:paraId="43D98C59" w14:textId="77777777" w:rsidR="005A540E" w:rsidRPr="003D1E20" w:rsidRDefault="00000000" w:rsidP="00263E6E">
            <w:pPr>
              <w:pStyle w:val="QATableBodyText"/>
              <w:spacing w:after="0"/>
            </w:pPr>
            <w:sdt>
              <w:sdtPr>
                <w:id w:val="-1251814539"/>
                <w14:checkbox>
                  <w14:checked w14:val="0"/>
                  <w14:checkedState w14:val="2612" w14:font="MS Gothic"/>
                  <w14:uncheckedState w14:val="2610" w14:font="MS Gothic"/>
                </w14:checkbox>
              </w:sdtPr>
              <w:sdtContent>
                <w:r w:rsidR="005A540E" w:rsidRPr="003D1E20">
                  <w:rPr>
                    <w:rFonts w:ascii="Segoe UI Symbol" w:eastAsia="MS Gothic" w:hAnsi="Segoe UI Symbol" w:cs="Segoe UI Symbol"/>
                  </w:rPr>
                  <w:t>☐</w:t>
                </w:r>
              </w:sdtContent>
            </w:sdt>
            <w:r w:rsidR="005A540E" w:rsidRPr="003D1E20">
              <w:t>Not Applicable</w:t>
            </w:r>
          </w:p>
          <w:p w14:paraId="2ACDFD95" w14:textId="77777777" w:rsidR="005A540E" w:rsidRPr="003D1E20" w:rsidRDefault="005A540E" w:rsidP="00263E6E">
            <w:pPr>
              <w:pStyle w:val="QATableBodyText"/>
              <w:spacing w:after="0"/>
            </w:pPr>
          </w:p>
          <w:sdt>
            <w:sdtPr>
              <w:id w:val="-2014603811"/>
              <w:placeholder>
                <w:docPart w:val="EC5C3EB30E3D41F79DDA9AB49C0CE2C4"/>
              </w:placeholder>
            </w:sdtPr>
            <w:sdtContent>
              <w:sdt>
                <w:sdtPr>
                  <w:id w:val="-1340624091"/>
                  <w:placeholder>
                    <w:docPart w:val="A9748FD783B841959E5AB46D3374A491"/>
                  </w:placeholder>
                  <w:showingPlcHdr/>
                </w:sdtPr>
                <w:sdtContent>
                  <w:p w14:paraId="3B8611A6" w14:textId="77777777" w:rsidR="005A540E" w:rsidRDefault="005A540E" w:rsidP="00263E6E">
                    <w:pPr>
                      <w:pStyle w:val="QATableBodyText"/>
                      <w:spacing w:after="0"/>
                    </w:pPr>
                    <w:r w:rsidRPr="00C34C63">
                      <w:t>Enter observations of non-compliance, comments or notes here.</w:t>
                    </w:r>
                  </w:p>
                </w:sdtContent>
              </w:sdt>
              <w:p w14:paraId="27DF3CE3" w14:textId="215FE2F3" w:rsidR="005A540E" w:rsidRDefault="00000000" w:rsidP="00263E6E">
                <w:pPr>
                  <w:pStyle w:val="QATableBodyText"/>
                  <w:spacing w:after="0"/>
                </w:pPr>
              </w:p>
            </w:sdtContent>
          </w:sdt>
        </w:tc>
      </w:tr>
      <w:tr w:rsidR="005A540E" w14:paraId="0A9568F0" w14:textId="77777777" w:rsidTr="00BF073B">
        <w:trPr>
          <w:trHeight w:val="350"/>
        </w:trPr>
        <w:tc>
          <w:tcPr>
            <w:tcW w:w="14805" w:type="dxa"/>
            <w:gridSpan w:val="6"/>
            <w:tcBorders>
              <w:top w:val="single" w:sz="4" w:space="0" w:color="auto"/>
              <w:bottom w:val="single" w:sz="4" w:space="0" w:color="auto"/>
            </w:tcBorders>
            <w:shd w:val="clear" w:color="auto" w:fill="016299"/>
          </w:tcPr>
          <w:p w14:paraId="13D26C67" w14:textId="2F7E663A" w:rsidR="005A540E" w:rsidRPr="004C3CA2" w:rsidRDefault="005A540E" w:rsidP="004C3CA2">
            <w:pPr>
              <w:pStyle w:val="QATableSubSec"/>
            </w:pPr>
            <w:r w:rsidRPr="004C3CA2">
              <w:rPr>
                <w:rStyle w:val="TableSubhead"/>
                <w:b/>
                <w:bCs/>
                <w:iCs w:val="0"/>
                <w:szCs w:val="22"/>
              </w:rPr>
              <w:lastRenderedPageBreak/>
              <w:t>SUB-SECTION D: PATIENTS’ RIGHTS</w:t>
            </w:r>
          </w:p>
        </w:tc>
      </w:tr>
      <w:tr w:rsidR="005A540E" w14:paraId="7715E7DB" w14:textId="77777777" w:rsidTr="009457F9">
        <w:trPr>
          <w:trHeight w:val="2042"/>
        </w:trPr>
        <w:tc>
          <w:tcPr>
            <w:tcW w:w="1034" w:type="dxa"/>
            <w:tcBorders>
              <w:top w:val="single" w:sz="4" w:space="0" w:color="auto"/>
              <w:bottom w:val="single" w:sz="4" w:space="0" w:color="auto"/>
            </w:tcBorders>
          </w:tcPr>
          <w:p w14:paraId="40C6C54B" w14:textId="26E819BE" w:rsidR="005A540E" w:rsidRPr="008B6609" w:rsidRDefault="005A540E" w:rsidP="00E91497">
            <w:pPr>
              <w:pStyle w:val="QATableIDText"/>
              <w:spacing w:after="0"/>
            </w:pPr>
            <w:r>
              <w:t>1-D-</w:t>
            </w:r>
            <w:r>
              <w:rPr>
                <w:spacing w:val="-10"/>
              </w:rPr>
              <w:t>1</w:t>
            </w:r>
          </w:p>
        </w:tc>
        <w:tc>
          <w:tcPr>
            <w:tcW w:w="5032" w:type="dxa"/>
            <w:tcBorders>
              <w:top w:val="single" w:sz="4" w:space="0" w:color="auto"/>
              <w:bottom w:val="single" w:sz="4" w:space="0" w:color="auto"/>
              <w:right w:val="nil"/>
            </w:tcBorders>
          </w:tcPr>
          <w:p w14:paraId="248BA218" w14:textId="31304506" w:rsidR="005A540E" w:rsidRPr="003E1589" w:rsidRDefault="005A540E" w:rsidP="00E91497">
            <w:pPr>
              <w:pStyle w:val="QATableBodyText"/>
              <w:spacing w:after="0"/>
            </w:pPr>
            <w:r>
              <w:t>A copy of the QUAD A "Patients' Bill of Rights" is prominently</w:t>
            </w:r>
            <w:r>
              <w:rPr>
                <w:spacing w:val="-5"/>
              </w:rPr>
              <w:t xml:space="preserve"> </w:t>
            </w:r>
            <w:r>
              <w:t>displayed,</w:t>
            </w:r>
            <w:r>
              <w:rPr>
                <w:spacing w:val="-6"/>
              </w:rPr>
              <w:t xml:space="preserve"> </w:t>
            </w:r>
            <w:r>
              <w:t>or</w:t>
            </w:r>
            <w:r>
              <w:rPr>
                <w:spacing w:val="-5"/>
              </w:rPr>
              <w:t xml:space="preserve"> </w:t>
            </w:r>
            <w:r>
              <w:t>a</w:t>
            </w:r>
            <w:r>
              <w:rPr>
                <w:spacing w:val="-7"/>
              </w:rPr>
              <w:t xml:space="preserve"> </w:t>
            </w:r>
            <w:r>
              <w:t>copy</w:t>
            </w:r>
            <w:r>
              <w:rPr>
                <w:spacing w:val="-5"/>
              </w:rPr>
              <w:t xml:space="preserve"> </w:t>
            </w:r>
            <w:r>
              <w:t>is</w:t>
            </w:r>
            <w:r>
              <w:rPr>
                <w:spacing w:val="-5"/>
              </w:rPr>
              <w:t xml:space="preserve"> </w:t>
            </w:r>
            <w:r>
              <w:t>provided</w:t>
            </w:r>
            <w:r>
              <w:rPr>
                <w:spacing w:val="-7"/>
              </w:rPr>
              <w:t xml:space="preserve"> </w:t>
            </w:r>
            <w:r>
              <w:t>to</w:t>
            </w:r>
            <w:r>
              <w:rPr>
                <w:spacing w:val="-4"/>
              </w:rPr>
              <w:t xml:space="preserve"> </w:t>
            </w:r>
            <w:r>
              <w:t>each patient. The QUAD A "Patients' Bill of</w:t>
            </w:r>
            <w:r>
              <w:rPr>
                <w:spacing w:val="-1"/>
              </w:rPr>
              <w:t xml:space="preserve"> </w:t>
            </w:r>
            <w:r>
              <w:t>Rights" is also adhered to by facility personnel.</w:t>
            </w:r>
          </w:p>
        </w:tc>
        <w:tc>
          <w:tcPr>
            <w:tcW w:w="48" w:type="dxa"/>
            <w:tcBorders>
              <w:top w:val="single" w:sz="4" w:space="0" w:color="auto"/>
              <w:left w:val="nil"/>
              <w:bottom w:val="single" w:sz="4" w:space="0" w:color="auto"/>
            </w:tcBorders>
          </w:tcPr>
          <w:p w14:paraId="1BD63003" w14:textId="77777777" w:rsidR="005A540E" w:rsidRPr="00C34C63" w:rsidRDefault="005A540E" w:rsidP="00E91497">
            <w:pPr>
              <w:pStyle w:val="QATableBodyText"/>
              <w:spacing w:after="0"/>
            </w:pPr>
          </w:p>
        </w:tc>
        <w:tc>
          <w:tcPr>
            <w:tcW w:w="1581" w:type="dxa"/>
            <w:tcBorders>
              <w:top w:val="single" w:sz="4" w:space="0" w:color="auto"/>
              <w:bottom w:val="single" w:sz="4" w:space="0" w:color="auto"/>
            </w:tcBorders>
          </w:tcPr>
          <w:p w14:paraId="0582B066" w14:textId="77777777" w:rsidR="005A540E" w:rsidRPr="00BF073B" w:rsidRDefault="005A540E" w:rsidP="00E91497">
            <w:pPr>
              <w:pStyle w:val="QATableBodyText"/>
              <w:spacing w:after="0"/>
              <w:rPr>
                <w:spacing w:val="-10"/>
              </w:rPr>
            </w:pPr>
            <w:r>
              <w:rPr>
                <w:spacing w:val="-10"/>
              </w:rPr>
              <w:t>A</w:t>
            </w:r>
          </w:p>
          <w:p w14:paraId="3909A88E" w14:textId="0556F97F" w:rsidR="005A540E" w:rsidRPr="00517EC4" w:rsidRDefault="005A540E" w:rsidP="00E91497">
            <w:pPr>
              <w:pStyle w:val="QATableBodyText"/>
              <w:spacing w:after="0"/>
            </w:pPr>
            <w:r>
              <w:rPr>
                <w:spacing w:val="-10"/>
              </w:rPr>
              <w:t>B</w:t>
            </w:r>
          </w:p>
          <w:p w14:paraId="02FCACE6" w14:textId="42942F32" w:rsidR="005A540E" w:rsidRPr="00C34C63" w:rsidRDefault="005A540E" w:rsidP="00E91497">
            <w:pPr>
              <w:pStyle w:val="QATableBodyText"/>
              <w:spacing w:after="0"/>
            </w:pPr>
            <w:r>
              <w:rPr>
                <w:spacing w:val="-10"/>
              </w:rPr>
              <w:t>C</w:t>
            </w:r>
          </w:p>
        </w:tc>
        <w:tc>
          <w:tcPr>
            <w:tcW w:w="4140" w:type="dxa"/>
            <w:tcBorders>
              <w:top w:val="single" w:sz="4" w:space="0" w:color="auto"/>
              <w:bottom w:val="single" w:sz="4" w:space="0" w:color="auto"/>
            </w:tcBorders>
          </w:tcPr>
          <w:p w14:paraId="40629112" w14:textId="77777777" w:rsidR="00204782" w:rsidRPr="00D860FE" w:rsidRDefault="00204782" w:rsidP="00E91497">
            <w:pPr>
              <w:spacing w:after="0"/>
              <w:rPr>
                <w:rFonts w:ascii="Arial Narrow" w:hAnsi="Arial Narrow"/>
                <w:b/>
                <w:bCs/>
                <w:color w:val="FF0000"/>
              </w:rPr>
            </w:pPr>
            <w:r w:rsidRPr="00D860FE">
              <w:rPr>
                <w:rFonts w:ascii="Arial Narrow" w:hAnsi="Arial Narrow"/>
                <w:b/>
                <w:bCs/>
                <w:color w:val="FF0000"/>
              </w:rPr>
              <w:t>Interpretive Guidance:</w:t>
            </w:r>
          </w:p>
          <w:p w14:paraId="3FD4B197" w14:textId="29504A92" w:rsidR="00204782" w:rsidRDefault="00204782" w:rsidP="00E91497">
            <w:pPr>
              <w:spacing w:after="0"/>
              <w:rPr>
                <w:rFonts w:ascii="Arial Narrow" w:hAnsi="Arial Narrow"/>
                <w:color w:val="FF0000"/>
              </w:rPr>
            </w:pPr>
            <w:r w:rsidRPr="00D860FE">
              <w:rPr>
                <w:rFonts w:ascii="Arial Narrow" w:hAnsi="Arial Narrow"/>
                <w:color w:val="FF0000"/>
              </w:rPr>
              <w:t xml:space="preserve">The purpose of the Patients’ Bill of Rights is to ensure that patients have been advised of their rights and that the basic rules of conduct between patients and caregivers are followed to address access to care, respect, dignity, communication, patient confidentiality and consent for treatments to establish that patients have been advised of their rights. </w:t>
            </w:r>
          </w:p>
          <w:p w14:paraId="3D072ACD" w14:textId="77777777" w:rsidR="00480D35" w:rsidRPr="00D860FE" w:rsidRDefault="00480D35" w:rsidP="00E91497">
            <w:pPr>
              <w:spacing w:after="0"/>
              <w:rPr>
                <w:rFonts w:ascii="Arial Narrow" w:hAnsi="Arial Narrow"/>
                <w:color w:val="FF0000"/>
              </w:rPr>
            </w:pPr>
          </w:p>
          <w:p w14:paraId="5DADD674" w14:textId="77777777" w:rsidR="00204782" w:rsidRPr="00D860FE" w:rsidRDefault="00204782" w:rsidP="00E91497">
            <w:pPr>
              <w:spacing w:after="0"/>
              <w:rPr>
                <w:rFonts w:ascii="Arial Narrow" w:hAnsi="Arial Narrow"/>
                <w:color w:val="FF0000"/>
              </w:rPr>
            </w:pPr>
            <w:r w:rsidRPr="00D860FE">
              <w:rPr>
                <w:rFonts w:ascii="Arial Narrow" w:hAnsi="Arial Narrow"/>
                <w:color w:val="FF0000"/>
              </w:rPr>
              <w:t>The Patient's Bill of Rights is to be prominently displayed, or a copy of the Patient's Bill of Rights may be given to the patients or provided at the time of registration. Posting the Patient’s Bill of Rights on the facility’s website alone is not sufficient,</w:t>
            </w:r>
          </w:p>
          <w:p w14:paraId="03B23E19" w14:textId="77777777" w:rsidR="00204782" w:rsidRDefault="00204782" w:rsidP="00E91497">
            <w:pPr>
              <w:spacing w:after="0"/>
              <w:rPr>
                <w:rFonts w:ascii="Arial Narrow" w:hAnsi="Arial Narrow"/>
                <w:color w:val="FF0000"/>
              </w:rPr>
            </w:pPr>
            <w:r w:rsidRPr="00D860FE">
              <w:rPr>
                <w:rFonts w:ascii="Arial Narrow" w:hAnsi="Arial Narrow"/>
                <w:color w:val="FF0000"/>
              </w:rPr>
              <w:t>Staff must be educated on the facility’s policy and procedure regarding the Patient’s Bill of Rights upon hire and annually.</w:t>
            </w:r>
          </w:p>
          <w:p w14:paraId="7A29EA87" w14:textId="77777777" w:rsidR="00480D35" w:rsidRPr="00D860FE" w:rsidRDefault="00480D35" w:rsidP="00E91497">
            <w:pPr>
              <w:spacing w:after="0"/>
              <w:rPr>
                <w:rFonts w:ascii="Arial Narrow" w:hAnsi="Arial Narrow"/>
                <w:color w:val="FF0000"/>
              </w:rPr>
            </w:pPr>
          </w:p>
          <w:p w14:paraId="1F987074" w14:textId="77777777" w:rsidR="00204782" w:rsidRPr="00D860FE" w:rsidRDefault="00204782" w:rsidP="00E91497">
            <w:pPr>
              <w:spacing w:after="0"/>
              <w:rPr>
                <w:rFonts w:ascii="Arial Narrow" w:hAnsi="Arial Narrow"/>
                <w:b/>
                <w:bCs/>
                <w:color w:val="FF0000"/>
              </w:rPr>
            </w:pPr>
            <w:r w:rsidRPr="00D860FE">
              <w:rPr>
                <w:rFonts w:ascii="Arial Narrow" w:hAnsi="Arial Narrow"/>
                <w:b/>
                <w:bCs/>
                <w:color w:val="FF0000"/>
              </w:rPr>
              <w:t>Evaluating Compliance:</w:t>
            </w:r>
          </w:p>
          <w:p w14:paraId="361EDD25" w14:textId="77777777" w:rsidR="00204782" w:rsidRPr="00D860FE" w:rsidRDefault="00204782" w:rsidP="00AB09B2">
            <w:pPr>
              <w:pStyle w:val="ListParagraph"/>
              <w:numPr>
                <w:ilvl w:val="0"/>
                <w:numId w:val="14"/>
              </w:numPr>
              <w:spacing w:after="0"/>
              <w:rPr>
                <w:rFonts w:ascii="Arial Narrow" w:hAnsi="Arial Narrow"/>
                <w:color w:val="FF0000"/>
              </w:rPr>
            </w:pPr>
            <w:r w:rsidRPr="00D860FE">
              <w:rPr>
                <w:rFonts w:ascii="Arial Narrow" w:hAnsi="Arial Narrow"/>
                <w:color w:val="FF0000"/>
              </w:rPr>
              <w:t>Review personnel training documentation to ensure staff have been trained in the Patient Bill of Rights.</w:t>
            </w:r>
          </w:p>
          <w:p w14:paraId="5916A776" w14:textId="77777777" w:rsidR="00204782" w:rsidRPr="00D860FE" w:rsidRDefault="00204782" w:rsidP="00AB09B2">
            <w:pPr>
              <w:pStyle w:val="ListParagraph"/>
              <w:numPr>
                <w:ilvl w:val="0"/>
                <w:numId w:val="14"/>
              </w:numPr>
              <w:spacing w:after="0"/>
              <w:rPr>
                <w:rFonts w:ascii="Arial Narrow" w:hAnsi="Arial Narrow"/>
                <w:color w:val="FF0000"/>
              </w:rPr>
            </w:pPr>
            <w:r w:rsidRPr="00D860FE">
              <w:rPr>
                <w:rFonts w:ascii="Arial Narrow" w:hAnsi="Arial Narrow"/>
                <w:color w:val="FF0000"/>
              </w:rPr>
              <w:t>Review personnel files.</w:t>
            </w:r>
          </w:p>
          <w:p w14:paraId="55233D99" w14:textId="77777777" w:rsidR="00204782" w:rsidRPr="00D860FE" w:rsidRDefault="00204782" w:rsidP="00AB09B2">
            <w:pPr>
              <w:pStyle w:val="ListParagraph"/>
              <w:numPr>
                <w:ilvl w:val="0"/>
                <w:numId w:val="14"/>
              </w:numPr>
              <w:spacing w:after="0"/>
              <w:rPr>
                <w:rFonts w:ascii="Arial Narrow" w:hAnsi="Arial Narrow"/>
                <w:color w:val="FF0000"/>
              </w:rPr>
            </w:pPr>
            <w:r w:rsidRPr="00D860FE">
              <w:rPr>
                <w:rFonts w:ascii="Arial Narrow" w:hAnsi="Arial Narrow"/>
                <w:color w:val="FF0000"/>
              </w:rPr>
              <w:t xml:space="preserve">Observe that the current QUAD A “Patient’s Bill of Rights” is prominently displayed in the facility or a copy is provided to each patient. </w:t>
            </w:r>
          </w:p>
          <w:p w14:paraId="43FEE75B" w14:textId="77777777" w:rsidR="00204782" w:rsidRPr="00D860FE" w:rsidRDefault="00204782" w:rsidP="00AB09B2">
            <w:pPr>
              <w:pStyle w:val="ListParagraph"/>
              <w:numPr>
                <w:ilvl w:val="0"/>
                <w:numId w:val="14"/>
              </w:numPr>
              <w:spacing w:after="0"/>
              <w:rPr>
                <w:rFonts w:ascii="Arial Narrow" w:hAnsi="Arial Narrow"/>
                <w:color w:val="FF0000"/>
              </w:rPr>
            </w:pPr>
            <w:r w:rsidRPr="00D860FE">
              <w:rPr>
                <w:rFonts w:ascii="Arial Narrow" w:hAnsi="Arial Narrow"/>
                <w:color w:val="FF0000"/>
              </w:rPr>
              <w:t xml:space="preserve">If copies of the document are provided to each patient, the patient record must reflect this </w:t>
            </w:r>
            <w:r w:rsidRPr="00D860FE">
              <w:rPr>
                <w:rFonts w:ascii="Arial Narrow" w:hAnsi="Arial Narrow"/>
                <w:color w:val="FF0000"/>
              </w:rPr>
              <w:lastRenderedPageBreak/>
              <w:t>provision. clinical records will be reviewed for evidence of this documentation, if applicable.</w:t>
            </w:r>
          </w:p>
          <w:p w14:paraId="3281A3CF" w14:textId="050DA603" w:rsidR="005A540E" w:rsidRPr="00D860FE" w:rsidRDefault="005A540E" w:rsidP="00E91497">
            <w:pPr>
              <w:pStyle w:val="QATableBodyText"/>
              <w:spacing w:after="0"/>
              <w:rPr>
                <w:rFonts w:cs="Arial"/>
                <w:color w:val="FF0000"/>
                <w:szCs w:val="20"/>
              </w:rPr>
            </w:pPr>
          </w:p>
        </w:tc>
        <w:tc>
          <w:tcPr>
            <w:tcW w:w="2970" w:type="dxa"/>
            <w:tcBorders>
              <w:top w:val="single" w:sz="4" w:space="0" w:color="auto"/>
              <w:bottom w:val="single" w:sz="4" w:space="0" w:color="auto"/>
            </w:tcBorders>
          </w:tcPr>
          <w:p w14:paraId="2B650BB0" w14:textId="77777777" w:rsidR="005A540E" w:rsidRPr="003D1E20" w:rsidRDefault="00000000" w:rsidP="00263E6E">
            <w:pPr>
              <w:pStyle w:val="QATableBodyText"/>
              <w:spacing w:after="0"/>
            </w:pPr>
            <w:sdt>
              <w:sdtPr>
                <w:id w:val="-30116636"/>
                <w14:checkbox>
                  <w14:checked w14:val="0"/>
                  <w14:checkedState w14:val="2612" w14:font="MS Gothic"/>
                  <w14:uncheckedState w14:val="2610" w14:font="MS Gothic"/>
                </w14:checkbox>
              </w:sdtPr>
              <w:sdtContent>
                <w:r w:rsidR="005A540E">
                  <w:rPr>
                    <w:rFonts w:ascii="MS Gothic" w:eastAsia="MS Gothic" w:hAnsi="MS Gothic" w:hint="eastAsia"/>
                  </w:rPr>
                  <w:t>☐</w:t>
                </w:r>
              </w:sdtContent>
            </w:sdt>
            <w:r w:rsidR="005A540E" w:rsidRPr="003D1E20">
              <w:t>Compliant</w:t>
            </w:r>
          </w:p>
          <w:p w14:paraId="5E7E381A" w14:textId="77777777" w:rsidR="005A540E" w:rsidRPr="003D1E20" w:rsidRDefault="00000000" w:rsidP="00263E6E">
            <w:pPr>
              <w:pStyle w:val="QATableBodyText"/>
              <w:spacing w:after="0"/>
            </w:pPr>
            <w:sdt>
              <w:sdtPr>
                <w:id w:val="-1708172177"/>
                <w14:checkbox>
                  <w14:checked w14:val="0"/>
                  <w14:checkedState w14:val="2612" w14:font="MS Gothic"/>
                  <w14:uncheckedState w14:val="2610" w14:font="MS Gothic"/>
                </w14:checkbox>
              </w:sdtPr>
              <w:sdtContent>
                <w:r w:rsidR="005A540E">
                  <w:rPr>
                    <w:rFonts w:ascii="MS Gothic" w:eastAsia="MS Gothic" w:hAnsi="MS Gothic" w:hint="eastAsia"/>
                  </w:rPr>
                  <w:t>☐</w:t>
                </w:r>
              </w:sdtContent>
            </w:sdt>
            <w:r w:rsidR="005A540E" w:rsidRPr="003D1E20">
              <w:t>Deficient</w:t>
            </w:r>
          </w:p>
          <w:p w14:paraId="2B3B1D21" w14:textId="77777777" w:rsidR="005A540E" w:rsidRPr="003D1E20" w:rsidRDefault="00000000" w:rsidP="00263E6E">
            <w:pPr>
              <w:pStyle w:val="QATableBodyText"/>
              <w:spacing w:after="0"/>
            </w:pPr>
            <w:sdt>
              <w:sdtPr>
                <w:id w:val="1938867922"/>
                <w14:checkbox>
                  <w14:checked w14:val="0"/>
                  <w14:checkedState w14:val="2612" w14:font="MS Gothic"/>
                  <w14:uncheckedState w14:val="2610" w14:font="MS Gothic"/>
                </w14:checkbox>
              </w:sdtPr>
              <w:sdtContent>
                <w:r w:rsidR="005A540E" w:rsidRPr="003D1E20">
                  <w:rPr>
                    <w:rFonts w:ascii="Segoe UI Symbol" w:eastAsia="MS Gothic" w:hAnsi="Segoe UI Symbol" w:cs="Segoe UI Symbol"/>
                  </w:rPr>
                  <w:t>☐</w:t>
                </w:r>
              </w:sdtContent>
            </w:sdt>
            <w:r w:rsidR="005A540E" w:rsidRPr="003D1E20">
              <w:t>Not Applicable</w:t>
            </w:r>
          </w:p>
          <w:p w14:paraId="4D55FDA9" w14:textId="77777777" w:rsidR="005A540E" w:rsidRPr="003D1E20" w:rsidRDefault="005A540E" w:rsidP="00263E6E">
            <w:pPr>
              <w:pStyle w:val="QATableBodyText"/>
              <w:spacing w:after="0"/>
            </w:pPr>
          </w:p>
          <w:sdt>
            <w:sdtPr>
              <w:id w:val="-1473667864"/>
              <w:placeholder>
                <w:docPart w:val="F3A5C52E98DE49CC8FDDD3E1F60701B9"/>
              </w:placeholder>
            </w:sdtPr>
            <w:sdtContent>
              <w:sdt>
                <w:sdtPr>
                  <w:id w:val="-570820218"/>
                  <w:placeholder>
                    <w:docPart w:val="C016BABA010347389BA9D514E04369DF"/>
                  </w:placeholder>
                  <w:showingPlcHdr/>
                </w:sdtPr>
                <w:sdtContent>
                  <w:p w14:paraId="76F127D7" w14:textId="77777777" w:rsidR="005A540E" w:rsidRDefault="005A540E" w:rsidP="00263E6E">
                    <w:pPr>
                      <w:pStyle w:val="QATableBodyText"/>
                      <w:spacing w:after="0"/>
                    </w:pPr>
                    <w:r w:rsidRPr="00C34C63">
                      <w:t>Enter observations of non-compliance, comments or notes here.</w:t>
                    </w:r>
                  </w:p>
                </w:sdtContent>
              </w:sdt>
              <w:p w14:paraId="32761525" w14:textId="1C924F14" w:rsidR="005A540E" w:rsidRDefault="00000000" w:rsidP="00263E6E">
                <w:pPr>
                  <w:pStyle w:val="QATableBodyText"/>
                  <w:spacing w:after="0"/>
                </w:pPr>
              </w:p>
            </w:sdtContent>
          </w:sdt>
        </w:tc>
      </w:tr>
      <w:tr w:rsidR="004B69B6" w14:paraId="07B077AB" w14:textId="77777777" w:rsidTr="00E4555F">
        <w:tc>
          <w:tcPr>
            <w:tcW w:w="1034" w:type="dxa"/>
            <w:tcBorders>
              <w:top w:val="single" w:sz="4" w:space="0" w:color="auto"/>
              <w:bottom w:val="single" w:sz="4" w:space="0" w:color="auto"/>
            </w:tcBorders>
          </w:tcPr>
          <w:p w14:paraId="0BD2AA89" w14:textId="23D4B718" w:rsidR="004B69B6" w:rsidRPr="008B6609" w:rsidRDefault="004B69B6" w:rsidP="00E91497">
            <w:pPr>
              <w:pStyle w:val="QATableIDText"/>
              <w:spacing w:after="0"/>
            </w:pPr>
            <w:r>
              <w:t>1-D-</w:t>
            </w:r>
            <w:r>
              <w:rPr>
                <w:spacing w:val="-10"/>
              </w:rPr>
              <w:t>2</w:t>
            </w:r>
          </w:p>
        </w:tc>
        <w:tc>
          <w:tcPr>
            <w:tcW w:w="5032" w:type="dxa"/>
            <w:tcBorders>
              <w:top w:val="single" w:sz="4" w:space="0" w:color="auto"/>
              <w:bottom w:val="single" w:sz="4" w:space="0" w:color="auto"/>
              <w:right w:val="nil"/>
            </w:tcBorders>
          </w:tcPr>
          <w:p w14:paraId="2BE505CA" w14:textId="3280EB3C" w:rsidR="004B69B6" w:rsidRPr="003E1589" w:rsidRDefault="004B69B6" w:rsidP="00E91497">
            <w:pPr>
              <w:pStyle w:val="QATableBodyText"/>
              <w:spacing w:after="0"/>
            </w:pPr>
            <w:r>
              <w:t>The ASC must inform the patient or the patient's representative or surrogate of the patient's rights and must protect and</w:t>
            </w:r>
            <w:r>
              <w:rPr>
                <w:spacing w:val="-2"/>
              </w:rPr>
              <w:t xml:space="preserve"> </w:t>
            </w:r>
            <w:r>
              <w:t>promote</w:t>
            </w:r>
            <w:r>
              <w:rPr>
                <w:spacing w:val="-2"/>
              </w:rPr>
              <w:t xml:space="preserve"> </w:t>
            </w:r>
            <w:r>
              <w:t>the exercise</w:t>
            </w:r>
            <w:r>
              <w:rPr>
                <w:spacing w:val="-2"/>
              </w:rPr>
              <w:t xml:space="preserve"> </w:t>
            </w:r>
            <w:r>
              <w:t>of these rights, as set forth in this section. The ASC must also post the written notice of patient rights in a place or places within the ASC likely to be noticed by patients waiting for treatment</w:t>
            </w:r>
            <w:r>
              <w:rPr>
                <w:spacing w:val="-7"/>
              </w:rPr>
              <w:t xml:space="preserve"> </w:t>
            </w:r>
            <w:r>
              <w:t>or</w:t>
            </w:r>
            <w:r>
              <w:rPr>
                <w:spacing w:val="-7"/>
              </w:rPr>
              <w:t xml:space="preserve"> </w:t>
            </w:r>
            <w:r>
              <w:t>by</w:t>
            </w:r>
            <w:r>
              <w:rPr>
                <w:spacing w:val="-6"/>
              </w:rPr>
              <w:t xml:space="preserve"> </w:t>
            </w:r>
            <w:r>
              <w:t>the</w:t>
            </w:r>
            <w:r>
              <w:rPr>
                <w:spacing w:val="-4"/>
              </w:rPr>
              <w:t xml:space="preserve"> </w:t>
            </w:r>
            <w:r>
              <w:t>patient's</w:t>
            </w:r>
            <w:r>
              <w:rPr>
                <w:spacing w:val="-4"/>
              </w:rPr>
              <w:t xml:space="preserve"> </w:t>
            </w:r>
            <w:r>
              <w:t>representative</w:t>
            </w:r>
            <w:r>
              <w:rPr>
                <w:spacing w:val="-6"/>
              </w:rPr>
              <w:t xml:space="preserve"> </w:t>
            </w:r>
            <w:r>
              <w:t>or</w:t>
            </w:r>
            <w:r>
              <w:rPr>
                <w:spacing w:val="-6"/>
              </w:rPr>
              <w:t xml:space="preserve"> </w:t>
            </w:r>
            <w:r>
              <w:t>surrogate, if applicable.</w:t>
            </w:r>
          </w:p>
        </w:tc>
        <w:tc>
          <w:tcPr>
            <w:tcW w:w="48" w:type="dxa"/>
            <w:tcBorders>
              <w:top w:val="single" w:sz="4" w:space="0" w:color="auto"/>
              <w:left w:val="nil"/>
              <w:bottom w:val="single" w:sz="4" w:space="0" w:color="auto"/>
            </w:tcBorders>
          </w:tcPr>
          <w:p w14:paraId="0C1BDCD2" w14:textId="77777777" w:rsidR="004B69B6" w:rsidRPr="00C34C63" w:rsidRDefault="004B69B6" w:rsidP="00E91497">
            <w:pPr>
              <w:pStyle w:val="QATableBodyText"/>
              <w:spacing w:after="0"/>
            </w:pPr>
          </w:p>
        </w:tc>
        <w:tc>
          <w:tcPr>
            <w:tcW w:w="1581" w:type="dxa"/>
            <w:tcBorders>
              <w:top w:val="single" w:sz="4" w:space="0" w:color="auto"/>
              <w:bottom w:val="single" w:sz="4" w:space="0" w:color="auto"/>
            </w:tcBorders>
          </w:tcPr>
          <w:p w14:paraId="2B3E61BB" w14:textId="77777777" w:rsidR="004B69B6" w:rsidRDefault="004B69B6" w:rsidP="00E91497">
            <w:pPr>
              <w:pStyle w:val="TableParagraph"/>
              <w:spacing w:after="0" w:line="245" w:lineRule="exact"/>
            </w:pPr>
            <w:r>
              <w:rPr>
                <w:spacing w:val="-2"/>
              </w:rPr>
              <w:t>416.50</w:t>
            </w:r>
          </w:p>
          <w:p w14:paraId="21F8A6D3" w14:textId="77777777" w:rsidR="004B69B6" w:rsidRDefault="004B69B6" w:rsidP="00E91497">
            <w:pPr>
              <w:pStyle w:val="QATableBodyText"/>
              <w:spacing w:after="0"/>
              <w:rPr>
                <w:spacing w:val="-2"/>
              </w:rPr>
            </w:pPr>
            <w:r>
              <w:rPr>
                <w:spacing w:val="-2"/>
              </w:rPr>
              <w:t>Condition</w:t>
            </w:r>
          </w:p>
          <w:p w14:paraId="27E35ADE" w14:textId="77777777" w:rsidR="004B69B6" w:rsidRDefault="004B69B6" w:rsidP="00E91497">
            <w:pPr>
              <w:pStyle w:val="QATableBodyText"/>
              <w:spacing w:after="0"/>
              <w:rPr>
                <w:spacing w:val="-2"/>
              </w:rPr>
            </w:pPr>
          </w:p>
          <w:p w14:paraId="174492AB" w14:textId="77777777" w:rsidR="004B69B6" w:rsidRPr="00BF073B" w:rsidRDefault="004B69B6" w:rsidP="00E91497">
            <w:pPr>
              <w:pStyle w:val="QATableBodyText"/>
              <w:spacing w:after="0"/>
              <w:rPr>
                <w:spacing w:val="-10"/>
              </w:rPr>
            </w:pPr>
            <w:r>
              <w:rPr>
                <w:spacing w:val="-10"/>
              </w:rPr>
              <w:t>A</w:t>
            </w:r>
          </w:p>
          <w:p w14:paraId="7ED99C05" w14:textId="041F36B0" w:rsidR="004B69B6" w:rsidRPr="009457F9" w:rsidRDefault="004B69B6" w:rsidP="00E91497">
            <w:pPr>
              <w:pStyle w:val="QATableBodyText"/>
              <w:spacing w:after="0"/>
            </w:pPr>
            <w:r>
              <w:rPr>
                <w:spacing w:val="-10"/>
              </w:rPr>
              <w:t>B</w:t>
            </w:r>
          </w:p>
          <w:p w14:paraId="23F30DE0" w14:textId="7D43759B" w:rsidR="004B69B6" w:rsidRPr="00C34C63" w:rsidRDefault="004B69B6" w:rsidP="00E91497">
            <w:pPr>
              <w:pStyle w:val="QATableBodyText"/>
              <w:spacing w:after="0"/>
            </w:pPr>
            <w:r>
              <w:rPr>
                <w:spacing w:val="-10"/>
              </w:rPr>
              <w:t>C</w:t>
            </w:r>
          </w:p>
        </w:tc>
        <w:tc>
          <w:tcPr>
            <w:tcW w:w="4140" w:type="dxa"/>
            <w:tcBorders>
              <w:top w:val="single" w:sz="4" w:space="0" w:color="auto"/>
              <w:bottom w:val="single" w:sz="4" w:space="0" w:color="auto"/>
            </w:tcBorders>
          </w:tcPr>
          <w:p w14:paraId="56FEABC9" w14:textId="30A68E61" w:rsidR="004B69B6" w:rsidRPr="00E973A5" w:rsidRDefault="00473FF4" w:rsidP="00E91497">
            <w:pPr>
              <w:spacing w:after="0"/>
              <w:rPr>
                <w:rFonts w:ascii="Arial Narrow" w:hAnsi="Arial Narrow"/>
                <w:b/>
                <w:bCs/>
                <w:color w:val="FF0000"/>
              </w:rPr>
            </w:pPr>
            <w:r w:rsidRPr="00E973A5">
              <w:rPr>
                <w:rFonts w:ascii="Arial Narrow" w:hAnsi="Arial Narrow"/>
                <w:b/>
                <w:bCs/>
                <w:color w:val="FF0000"/>
              </w:rPr>
              <w:t>I</w:t>
            </w:r>
            <w:r w:rsidR="004B69B6" w:rsidRPr="00E973A5">
              <w:rPr>
                <w:rFonts w:ascii="Arial Narrow" w:hAnsi="Arial Narrow"/>
                <w:b/>
                <w:bCs/>
                <w:color w:val="FF0000"/>
              </w:rPr>
              <w:t>nterpretive Guidance:</w:t>
            </w:r>
          </w:p>
          <w:p w14:paraId="4200E244" w14:textId="77777777" w:rsidR="004B69B6" w:rsidRPr="00E973A5" w:rsidRDefault="004B69B6" w:rsidP="00E91497">
            <w:pPr>
              <w:spacing w:after="0"/>
              <w:rPr>
                <w:rFonts w:ascii="Arial Narrow" w:hAnsi="Arial Narrow"/>
                <w:b/>
                <w:bCs/>
                <w:color w:val="FF0000"/>
              </w:rPr>
            </w:pPr>
          </w:p>
          <w:p w14:paraId="36F526A5" w14:textId="77777777" w:rsidR="004B69B6" w:rsidRPr="00E973A5" w:rsidRDefault="004B69B6" w:rsidP="00E91497">
            <w:pPr>
              <w:spacing w:after="0"/>
              <w:rPr>
                <w:rFonts w:ascii="Arial Narrow" w:hAnsi="Arial Narrow"/>
                <w:b/>
                <w:bCs/>
                <w:color w:val="FF0000"/>
              </w:rPr>
            </w:pPr>
          </w:p>
          <w:p w14:paraId="75D84D8C" w14:textId="77777777" w:rsidR="004B69B6" w:rsidRDefault="004B69B6" w:rsidP="00E91497">
            <w:pPr>
              <w:spacing w:after="0"/>
              <w:rPr>
                <w:rFonts w:ascii="Arial Narrow" w:hAnsi="Arial Narrow"/>
                <w:b/>
                <w:bCs/>
                <w:color w:val="FF0000"/>
              </w:rPr>
            </w:pPr>
            <w:r w:rsidRPr="00E973A5">
              <w:rPr>
                <w:rFonts w:ascii="Arial Narrow" w:hAnsi="Arial Narrow"/>
                <w:b/>
                <w:bCs/>
                <w:color w:val="FF0000"/>
              </w:rPr>
              <w:t>Evaluating Compliance:</w:t>
            </w:r>
          </w:p>
          <w:p w14:paraId="70FAC634" w14:textId="77777777" w:rsidR="00480D35" w:rsidRPr="00E973A5" w:rsidRDefault="00480D35" w:rsidP="00E91497">
            <w:pPr>
              <w:spacing w:after="0"/>
              <w:rPr>
                <w:rFonts w:ascii="Arial Narrow" w:hAnsi="Arial Narrow"/>
                <w:b/>
                <w:bCs/>
                <w:color w:val="FF0000"/>
              </w:rPr>
            </w:pPr>
          </w:p>
          <w:p w14:paraId="1BD3BEE1" w14:textId="77777777" w:rsidR="00796A30" w:rsidRPr="00F97B3F" w:rsidRDefault="00796A30" w:rsidP="00E91497">
            <w:pPr>
              <w:spacing w:after="0"/>
              <w:rPr>
                <w:rFonts w:ascii="Arial Narrow" w:eastAsia="Arial" w:hAnsi="Arial Narrow" w:cs="Arial"/>
                <w:color w:val="FF0000"/>
              </w:rPr>
            </w:pPr>
            <w:r w:rsidRPr="00F97B3F">
              <w:rPr>
                <w:rFonts w:ascii="Arial Narrow" w:eastAsia="Arial" w:hAnsi="Arial Narrow" w:cs="Arial"/>
                <w:b/>
                <w:bCs/>
                <w:color w:val="FF0000"/>
              </w:rPr>
              <w:t>CMS standards Interpretive Guidance can be found at:</w:t>
            </w:r>
          </w:p>
          <w:p w14:paraId="3E681CF2" w14:textId="206523AE" w:rsidR="00A67317" w:rsidRPr="00A67317" w:rsidRDefault="00796A30" w:rsidP="00A67317">
            <w:pPr>
              <w:spacing w:after="0"/>
            </w:pPr>
            <w:hyperlink r:id="rId74">
              <w:r w:rsidRPr="00F97B3F">
                <w:rPr>
                  <w:rStyle w:val="Hyperlink"/>
                  <w:rFonts w:ascii="Arial Narrow" w:eastAsia="Arial" w:hAnsi="Arial Narrow"/>
                  <w:color w:val="FF0000"/>
                </w:rPr>
                <w:t>SOM (cms.gov) Appendix L</w:t>
              </w:r>
            </w:hyperlink>
          </w:p>
        </w:tc>
        <w:tc>
          <w:tcPr>
            <w:tcW w:w="2970" w:type="dxa"/>
            <w:tcBorders>
              <w:top w:val="single" w:sz="4" w:space="0" w:color="auto"/>
              <w:bottom w:val="single" w:sz="4" w:space="0" w:color="auto"/>
            </w:tcBorders>
          </w:tcPr>
          <w:p w14:paraId="2ADE4C6D" w14:textId="77777777" w:rsidR="004B69B6" w:rsidRPr="003D1E20" w:rsidRDefault="00000000" w:rsidP="00263E6E">
            <w:pPr>
              <w:pStyle w:val="QATableBodyText"/>
              <w:spacing w:after="0"/>
            </w:pPr>
            <w:sdt>
              <w:sdtPr>
                <w:id w:val="-249272173"/>
                <w14:checkbox>
                  <w14:checked w14:val="0"/>
                  <w14:checkedState w14:val="2612" w14:font="MS Gothic"/>
                  <w14:uncheckedState w14:val="2610" w14:font="MS Gothic"/>
                </w14:checkbox>
              </w:sdtPr>
              <w:sdtContent>
                <w:r w:rsidR="004B69B6">
                  <w:rPr>
                    <w:rFonts w:ascii="MS Gothic" w:eastAsia="MS Gothic" w:hAnsi="MS Gothic" w:hint="eastAsia"/>
                  </w:rPr>
                  <w:t>☐</w:t>
                </w:r>
              </w:sdtContent>
            </w:sdt>
            <w:r w:rsidR="004B69B6" w:rsidRPr="003D1E20">
              <w:t>Compliant</w:t>
            </w:r>
          </w:p>
          <w:p w14:paraId="2D26CDC3" w14:textId="77777777" w:rsidR="004B69B6" w:rsidRPr="003D1E20" w:rsidRDefault="00000000" w:rsidP="00263E6E">
            <w:pPr>
              <w:pStyle w:val="QATableBodyText"/>
              <w:spacing w:after="0"/>
            </w:pPr>
            <w:sdt>
              <w:sdtPr>
                <w:id w:val="634991891"/>
                <w14:checkbox>
                  <w14:checked w14:val="0"/>
                  <w14:checkedState w14:val="2612" w14:font="MS Gothic"/>
                  <w14:uncheckedState w14:val="2610" w14:font="MS Gothic"/>
                </w14:checkbox>
              </w:sdtPr>
              <w:sdtContent>
                <w:r w:rsidR="004B69B6">
                  <w:rPr>
                    <w:rFonts w:ascii="MS Gothic" w:eastAsia="MS Gothic" w:hAnsi="MS Gothic" w:hint="eastAsia"/>
                  </w:rPr>
                  <w:t>☐</w:t>
                </w:r>
              </w:sdtContent>
            </w:sdt>
            <w:r w:rsidR="004B69B6" w:rsidRPr="003D1E20">
              <w:t>Deficient</w:t>
            </w:r>
          </w:p>
          <w:p w14:paraId="5A6C6B12" w14:textId="77777777" w:rsidR="004B69B6" w:rsidRPr="003D1E20" w:rsidRDefault="004B69B6" w:rsidP="00263E6E">
            <w:pPr>
              <w:pStyle w:val="QATableBodyText"/>
              <w:spacing w:after="0"/>
            </w:pPr>
          </w:p>
          <w:sdt>
            <w:sdtPr>
              <w:id w:val="678929818"/>
              <w:placeholder>
                <w:docPart w:val="D71B992D854740E4B8BF9EDAC22E4A78"/>
              </w:placeholder>
            </w:sdtPr>
            <w:sdtContent>
              <w:sdt>
                <w:sdtPr>
                  <w:id w:val="1625734972"/>
                  <w:placeholder>
                    <w:docPart w:val="76D95C6DABCF45CA8CC5851CDBF76E7C"/>
                  </w:placeholder>
                  <w:showingPlcHdr/>
                </w:sdtPr>
                <w:sdtContent>
                  <w:p w14:paraId="0C548994" w14:textId="77777777" w:rsidR="004B69B6" w:rsidRDefault="004B69B6" w:rsidP="00263E6E">
                    <w:pPr>
                      <w:pStyle w:val="QATableBodyText"/>
                      <w:spacing w:after="0"/>
                    </w:pPr>
                    <w:r w:rsidRPr="00C34C63">
                      <w:t>Enter observations of non-compliance, comments or notes here.</w:t>
                    </w:r>
                  </w:p>
                </w:sdtContent>
              </w:sdt>
              <w:p w14:paraId="3B2B5033" w14:textId="45CC5E36" w:rsidR="004B69B6" w:rsidRDefault="00000000" w:rsidP="00263E6E">
                <w:pPr>
                  <w:pStyle w:val="QATableBodyText"/>
                  <w:spacing w:after="0"/>
                </w:pPr>
              </w:p>
            </w:sdtContent>
          </w:sdt>
        </w:tc>
      </w:tr>
      <w:tr w:rsidR="006B023A" w14:paraId="70AA25FC" w14:textId="77777777" w:rsidTr="00E4555F">
        <w:trPr>
          <w:trHeight w:val="2033"/>
        </w:trPr>
        <w:tc>
          <w:tcPr>
            <w:tcW w:w="1034" w:type="dxa"/>
            <w:tcBorders>
              <w:top w:val="single" w:sz="4" w:space="0" w:color="auto"/>
              <w:bottom w:val="single" w:sz="4" w:space="0" w:color="auto"/>
            </w:tcBorders>
          </w:tcPr>
          <w:p w14:paraId="5CCD316A" w14:textId="1EB4A91F" w:rsidR="006B023A" w:rsidRPr="008B6609" w:rsidRDefault="006B023A" w:rsidP="00E91497">
            <w:pPr>
              <w:pStyle w:val="QATableIDText"/>
              <w:spacing w:after="0"/>
            </w:pPr>
            <w:r>
              <w:t>1-D-</w:t>
            </w:r>
            <w:r>
              <w:rPr>
                <w:spacing w:val="-10"/>
              </w:rPr>
              <w:t>3</w:t>
            </w:r>
          </w:p>
        </w:tc>
        <w:tc>
          <w:tcPr>
            <w:tcW w:w="5032" w:type="dxa"/>
            <w:tcBorders>
              <w:top w:val="single" w:sz="4" w:space="0" w:color="auto"/>
              <w:bottom w:val="single" w:sz="4" w:space="0" w:color="auto"/>
              <w:right w:val="nil"/>
            </w:tcBorders>
          </w:tcPr>
          <w:p w14:paraId="46EDA0CD" w14:textId="13C8BB7E" w:rsidR="006B023A" w:rsidRPr="003E1589" w:rsidRDefault="006B023A" w:rsidP="00E91497">
            <w:pPr>
              <w:pStyle w:val="QATableBodyText"/>
              <w:spacing w:after="0"/>
            </w:pPr>
            <w:r>
              <w:t>An ASC must, prior to the start of the surgical procedure, provide the patient, the patient's representative, or the patient's surrogate with verbal and written notice of the patient's</w:t>
            </w:r>
            <w:r>
              <w:rPr>
                <w:spacing w:val="-3"/>
              </w:rPr>
              <w:t xml:space="preserve"> </w:t>
            </w:r>
            <w:r>
              <w:t>rights</w:t>
            </w:r>
            <w:r>
              <w:rPr>
                <w:spacing w:val="-2"/>
              </w:rPr>
              <w:t xml:space="preserve"> </w:t>
            </w:r>
            <w:r>
              <w:t>in</w:t>
            </w:r>
            <w:r>
              <w:rPr>
                <w:spacing w:val="-5"/>
              </w:rPr>
              <w:t xml:space="preserve"> </w:t>
            </w:r>
            <w:r>
              <w:t>a</w:t>
            </w:r>
            <w:r>
              <w:rPr>
                <w:spacing w:val="-5"/>
              </w:rPr>
              <w:t xml:space="preserve"> </w:t>
            </w:r>
            <w:r>
              <w:t>language</w:t>
            </w:r>
            <w:r>
              <w:rPr>
                <w:spacing w:val="-3"/>
              </w:rPr>
              <w:t xml:space="preserve"> </w:t>
            </w:r>
            <w:r>
              <w:t>and</w:t>
            </w:r>
            <w:r>
              <w:rPr>
                <w:spacing w:val="-4"/>
              </w:rPr>
              <w:t xml:space="preserve"> </w:t>
            </w:r>
            <w:r>
              <w:t>manner</w:t>
            </w:r>
            <w:r>
              <w:rPr>
                <w:spacing w:val="-3"/>
              </w:rPr>
              <w:t xml:space="preserve"> </w:t>
            </w:r>
            <w:r>
              <w:t>that</w:t>
            </w:r>
            <w:r>
              <w:rPr>
                <w:spacing w:val="-6"/>
              </w:rPr>
              <w:t xml:space="preserve"> </w:t>
            </w:r>
            <w:r>
              <w:t>ensures</w:t>
            </w:r>
            <w:r>
              <w:rPr>
                <w:spacing w:val="-5"/>
              </w:rPr>
              <w:t xml:space="preserve"> </w:t>
            </w:r>
            <w:r>
              <w:t>the patient, the representative, or the surrogate understand all of the patient's rights as set forth in this section.</w:t>
            </w:r>
          </w:p>
        </w:tc>
        <w:tc>
          <w:tcPr>
            <w:tcW w:w="48" w:type="dxa"/>
            <w:tcBorders>
              <w:top w:val="single" w:sz="4" w:space="0" w:color="auto"/>
              <w:left w:val="nil"/>
              <w:bottom w:val="single" w:sz="4" w:space="0" w:color="auto"/>
            </w:tcBorders>
          </w:tcPr>
          <w:p w14:paraId="253EA487" w14:textId="77777777" w:rsidR="006B023A" w:rsidRPr="00C34C63" w:rsidRDefault="006B023A" w:rsidP="00E91497">
            <w:pPr>
              <w:pStyle w:val="QATableBodyText"/>
              <w:spacing w:after="0"/>
            </w:pPr>
          </w:p>
        </w:tc>
        <w:tc>
          <w:tcPr>
            <w:tcW w:w="1581" w:type="dxa"/>
            <w:tcBorders>
              <w:top w:val="single" w:sz="4" w:space="0" w:color="auto"/>
              <w:bottom w:val="single" w:sz="4" w:space="0" w:color="auto"/>
            </w:tcBorders>
          </w:tcPr>
          <w:p w14:paraId="1D8C1D44" w14:textId="77777777" w:rsidR="006B023A" w:rsidRDefault="006B023A" w:rsidP="00E91497">
            <w:pPr>
              <w:pStyle w:val="TableParagraph"/>
              <w:spacing w:after="0" w:line="244" w:lineRule="exact"/>
            </w:pPr>
            <w:r>
              <w:rPr>
                <w:spacing w:val="-2"/>
              </w:rPr>
              <w:t>416.50(a)</w:t>
            </w:r>
          </w:p>
          <w:p w14:paraId="3B29C3C1" w14:textId="77777777" w:rsidR="006B023A" w:rsidRDefault="006B023A" w:rsidP="00E91497">
            <w:pPr>
              <w:pStyle w:val="QATableBodyText"/>
              <w:spacing w:after="0"/>
              <w:rPr>
                <w:spacing w:val="-2"/>
              </w:rPr>
            </w:pPr>
            <w:r>
              <w:rPr>
                <w:spacing w:val="-2"/>
              </w:rPr>
              <w:t>Standard</w:t>
            </w:r>
          </w:p>
          <w:p w14:paraId="70604533" w14:textId="77777777" w:rsidR="006B023A" w:rsidRDefault="006B023A" w:rsidP="00E91497">
            <w:pPr>
              <w:pStyle w:val="QATableBodyText"/>
              <w:spacing w:after="0"/>
              <w:rPr>
                <w:spacing w:val="-2"/>
              </w:rPr>
            </w:pPr>
          </w:p>
          <w:p w14:paraId="384BB5CE" w14:textId="77777777" w:rsidR="006B023A" w:rsidRPr="00BF073B" w:rsidRDefault="006B023A" w:rsidP="00E91497">
            <w:pPr>
              <w:pStyle w:val="QATableBodyText"/>
              <w:spacing w:after="0"/>
              <w:rPr>
                <w:spacing w:val="-10"/>
              </w:rPr>
            </w:pPr>
            <w:r>
              <w:rPr>
                <w:spacing w:val="-10"/>
              </w:rPr>
              <w:t>A</w:t>
            </w:r>
          </w:p>
          <w:p w14:paraId="1A3CB597" w14:textId="44E0EDA8" w:rsidR="006B023A" w:rsidRPr="009457F9" w:rsidRDefault="006B023A" w:rsidP="00E91497">
            <w:pPr>
              <w:pStyle w:val="QATableBodyText"/>
              <w:spacing w:after="0"/>
            </w:pPr>
            <w:r>
              <w:rPr>
                <w:spacing w:val="-10"/>
              </w:rPr>
              <w:t>B</w:t>
            </w:r>
          </w:p>
          <w:p w14:paraId="6F3A9087" w14:textId="260F3075" w:rsidR="006B023A" w:rsidRPr="00C34C63" w:rsidRDefault="006B023A" w:rsidP="00E91497">
            <w:pPr>
              <w:pStyle w:val="QATableBodyText"/>
              <w:spacing w:after="0"/>
            </w:pPr>
            <w:r>
              <w:rPr>
                <w:spacing w:val="-10"/>
              </w:rPr>
              <w:t>C</w:t>
            </w:r>
          </w:p>
        </w:tc>
        <w:tc>
          <w:tcPr>
            <w:tcW w:w="4140" w:type="dxa"/>
            <w:tcBorders>
              <w:top w:val="single" w:sz="4" w:space="0" w:color="auto"/>
              <w:bottom w:val="single" w:sz="4" w:space="0" w:color="auto"/>
            </w:tcBorders>
          </w:tcPr>
          <w:p w14:paraId="7250D62F" w14:textId="00B0F0B1" w:rsidR="006B023A" w:rsidRPr="00E973A5" w:rsidRDefault="00473FF4" w:rsidP="00E91497">
            <w:pPr>
              <w:spacing w:after="0"/>
              <w:rPr>
                <w:rFonts w:ascii="Arial Narrow" w:hAnsi="Arial Narrow"/>
                <w:b/>
                <w:bCs/>
                <w:color w:val="FF0000"/>
              </w:rPr>
            </w:pPr>
            <w:r w:rsidRPr="00E973A5">
              <w:rPr>
                <w:rFonts w:ascii="Arial Narrow" w:hAnsi="Arial Narrow"/>
                <w:b/>
                <w:bCs/>
                <w:color w:val="FF0000"/>
              </w:rPr>
              <w:t>I</w:t>
            </w:r>
            <w:r w:rsidR="006B023A" w:rsidRPr="00E973A5">
              <w:rPr>
                <w:rFonts w:ascii="Arial Narrow" w:hAnsi="Arial Narrow"/>
                <w:b/>
                <w:bCs/>
                <w:color w:val="FF0000"/>
              </w:rPr>
              <w:t>nterpretive Guidance:</w:t>
            </w:r>
          </w:p>
          <w:p w14:paraId="2235CA41" w14:textId="77777777" w:rsidR="006B023A" w:rsidRPr="00E973A5" w:rsidRDefault="006B023A" w:rsidP="00E91497">
            <w:pPr>
              <w:spacing w:after="0"/>
              <w:rPr>
                <w:rFonts w:ascii="Arial Narrow" w:hAnsi="Arial Narrow"/>
                <w:color w:val="FF0000"/>
              </w:rPr>
            </w:pPr>
          </w:p>
          <w:p w14:paraId="049CD8CA" w14:textId="77777777" w:rsidR="006B023A" w:rsidRPr="00E973A5" w:rsidRDefault="006B023A" w:rsidP="00E91497">
            <w:pPr>
              <w:spacing w:after="0"/>
              <w:rPr>
                <w:rFonts w:ascii="Arial Narrow" w:hAnsi="Arial Narrow"/>
                <w:b/>
                <w:bCs/>
                <w:color w:val="FF0000"/>
              </w:rPr>
            </w:pPr>
          </w:p>
          <w:p w14:paraId="10356134" w14:textId="77777777" w:rsidR="006B023A" w:rsidRPr="00E973A5" w:rsidRDefault="006B023A" w:rsidP="00E91497">
            <w:pPr>
              <w:spacing w:after="0"/>
              <w:rPr>
                <w:rFonts w:ascii="Arial Narrow" w:hAnsi="Arial Narrow"/>
                <w:b/>
                <w:bCs/>
                <w:color w:val="FF0000"/>
              </w:rPr>
            </w:pPr>
          </w:p>
          <w:p w14:paraId="6ADEB49F" w14:textId="77777777" w:rsidR="006B023A" w:rsidRDefault="006B023A" w:rsidP="00E91497">
            <w:pPr>
              <w:spacing w:after="0"/>
              <w:rPr>
                <w:rFonts w:ascii="Arial Narrow" w:hAnsi="Arial Narrow"/>
                <w:b/>
                <w:bCs/>
                <w:color w:val="FF0000"/>
              </w:rPr>
            </w:pPr>
            <w:r w:rsidRPr="00E973A5">
              <w:rPr>
                <w:rFonts w:ascii="Arial Narrow" w:hAnsi="Arial Narrow"/>
                <w:b/>
                <w:bCs/>
                <w:color w:val="FF0000"/>
              </w:rPr>
              <w:t>Evaluating Compliance:</w:t>
            </w:r>
          </w:p>
          <w:p w14:paraId="209C486B" w14:textId="77777777" w:rsidR="00480D35" w:rsidRPr="00E973A5" w:rsidRDefault="00480D35" w:rsidP="00E91497">
            <w:pPr>
              <w:spacing w:after="0"/>
              <w:rPr>
                <w:rFonts w:ascii="Arial Narrow" w:hAnsi="Arial Narrow"/>
                <w:b/>
                <w:bCs/>
                <w:color w:val="FF0000"/>
              </w:rPr>
            </w:pPr>
          </w:p>
          <w:p w14:paraId="1DA9CF2F" w14:textId="77777777" w:rsidR="00E973A5" w:rsidRPr="00E973A5" w:rsidRDefault="00E973A5" w:rsidP="00E91497">
            <w:pPr>
              <w:spacing w:after="0"/>
              <w:rPr>
                <w:rFonts w:ascii="Arial Narrow" w:eastAsia="Arial" w:hAnsi="Arial Narrow" w:cs="Arial"/>
                <w:color w:val="FF0000"/>
              </w:rPr>
            </w:pPr>
            <w:r w:rsidRPr="00E973A5">
              <w:rPr>
                <w:rFonts w:ascii="Arial Narrow" w:eastAsia="Arial" w:hAnsi="Arial Narrow" w:cs="Arial"/>
                <w:b/>
                <w:bCs/>
                <w:color w:val="FF0000"/>
              </w:rPr>
              <w:t>CMS standards Interpretive Guidance can be found at:</w:t>
            </w:r>
          </w:p>
          <w:p w14:paraId="167DFA3F" w14:textId="77777777" w:rsidR="00E973A5" w:rsidRPr="00E973A5" w:rsidRDefault="00E973A5" w:rsidP="00E91497">
            <w:pPr>
              <w:spacing w:after="0"/>
              <w:rPr>
                <w:rStyle w:val="Hyperlink"/>
                <w:rFonts w:ascii="Arial Narrow" w:eastAsia="Arial" w:hAnsi="Arial Narrow"/>
                <w:color w:val="FF0000"/>
              </w:rPr>
            </w:pPr>
            <w:hyperlink r:id="rId75">
              <w:r w:rsidRPr="00E973A5">
                <w:rPr>
                  <w:rStyle w:val="Hyperlink"/>
                  <w:rFonts w:ascii="Arial Narrow" w:eastAsia="Arial" w:hAnsi="Arial Narrow"/>
                  <w:color w:val="FF0000"/>
                </w:rPr>
                <w:t>SOM (cms.gov) Appendix L</w:t>
              </w:r>
            </w:hyperlink>
          </w:p>
          <w:p w14:paraId="34C781CE" w14:textId="1C1F2811" w:rsidR="006B023A" w:rsidRPr="00E973A5" w:rsidRDefault="006B023A" w:rsidP="00E91497">
            <w:pPr>
              <w:pStyle w:val="QATableBodyText"/>
              <w:spacing w:after="0"/>
              <w:rPr>
                <w:color w:val="FF0000"/>
              </w:rPr>
            </w:pPr>
          </w:p>
        </w:tc>
        <w:tc>
          <w:tcPr>
            <w:tcW w:w="2970" w:type="dxa"/>
            <w:tcBorders>
              <w:top w:val="single" w:sz="4" w:space="0" w:color="auto"/>
              <w:bottom w:val="single" w:sz="4" w:space="0" w:color="auto"/>
            </w:tcBorders>
          </w:tcPr>
          <w:p w14:paraId="0B6AD586" w14:textId="77777777" w:rsidR="006B023A" w:rsidRPr="003D1E20" w:rsidRDefault="00000000" w:rsidP="00263E6E">
            <w:pPr>
              <w:pStyle w:val="QATableBodyText"/>
              <w:spacing w:after="0"/>
            </w:pPr>
            <w:sdt>
              <w:sdtPr>
                <w:id w:val="1708756853"/>
                <w14:checkbox>
                  <w14:checked w14:val="0"/>
                  <w14:checkedState w14:val="2612" w14:font="MS Gothic"/>
                  <w14:uncheckedState w14:val="2610" w14:font="MS Gothic"/>
                </w14:checkbox>
              </w:sdtPr>
              <w:sdtContent>
                <w:r w:rsidR="006B023A">
                  <w:rPr>
                    <w:rFonts w:ascii="MS Gothic" w:eastAsia="MS Gothic" w:hAnsi="MS Gothic" w:hint="eastAsia"/>
                  </w:rPr>
                  <w:t>☐</w:t>
                </w:r>
              </w:sdtContent>
            </w:sdt>
            <w:r w:rsidR="006B023A" w:rsidRPr="003D1E20">
              <w:t>Compliant</w:t>
            </w:r>
          </w:p>
          <w:p w14:paraId="1C8E2244" w14:textId="77777777" w:rsidR="006B023A" w:rsidRPr="003D1E20" w:rsidRDefault="00000000" w:rsidP="00263E6E">
            <w:pPr>
              <w:pStyle w:val="QATableBodyText"/>
              <w:spacing w:after="0"/>
            </w:pPr>
            <w:sdt>
              <w:sdtPr>
                <w:id w:val="-781105760"/>
                <w14:checkbox>
                  <w14:checked w14:val="0"/>
                  <w14:checkedState w14:val="2612" w14:font="MS Gothic"/>
                  <w14:uncheckedState w14:val="2610" w14:font="MS Gothic"/>
                </w14:checkbox>
              </w:sdtPr>
              <w:sdtContent>
                <w:r w:rsidR="006B023A">
                  <w:rPr>
                    <w:rFonts w:ascii="MS Gothic" w:eastAsia="MS Gothic" w:hAnsi="MS Gothic" w:hint="eastAsia"/>
                  </w:rPr>
                  <w:t>☐</w:t>
                </w:r>
              </w:sdtContent>
            </w:sdt>
            <w:r w:rsidR="006B023A" w:rsidRPr="003D1E20">
              <w:t>Deficient</w:t>
            </w:r>
          </w:p>
          <w:p w14:paraId="11A676BB" w14:textId="77777777" w:rsidR="006B023A" w:rsidRPr="003D1E20" w:rsidRDefault="006B023A" w:rsidP="00263E6E">
            <w:pPr>
              <w:pStyle w:val="QATableBodyText"/>
              <w:spacing w:after="0"/>
            </w:pPr>
          </w:p>
          <w:sdt>
            <w:sdtPr>
              <w:id w:val="-92707765"/>
              <w:placeholder>
                <w:docPart w:val="F81A2916E9E546668D6432ABA4AC20AE"/>
              </w:placeholder>
            </w:sdtPr>
            <w:sdtContent>
              <w:sdt>
                <w:sdtPr>
                  <w:id w:val="-214435582"/>
                  <w:placeholder>
                    <w:docPart w:val="6EFE492CAADA4C1A97EBAB45D374F60E"/>
                  </w:placeholder>
                  <w:showingPlcHdr/>
                </w:sdtPr>
                <w:sdtContent>
                  <w:p w14:paraId="3A259A68" w14:textId="77777777" w:rsidR="006B023A" w:rsidRDefault="006B023A" w:rsidP="00263E6E">
                    <w:pPr>
                      <w:pStyle w:val="QATableBodyText"/>
                      <w:spacing w:after="0"/>
                    </w:pPr>
                    <w:r w:rsidRPr="00C34C63">
                      <w:t>Enter observations of non-compliance, comments or notes here.</w:t>
                    </w:r>
                  </w:p>
                </w:sdtContent>
              </w:sdt>
              <w:p w14:paraId="64CB91ED" w14:textId="12AAC0C4" w:rsidR="006B023A" w:rsidRDefault="00000000" w:rsidP="00263E6E">
                <w:pPr>
                  <w:pStyle w:val="QATableBodyText"/>
                  <w:spacing w:after="0"/>
                </w:pPr>
              </w:p>
            </w:sdtContent>
          </w:sdt>
        </w:tc>
      </w:tr>
      <w:tr w:rsidR="00CD3C89" w14:paraId="14EE5F66" w14:textId="77777777" w:rsidTr="00E4555F">
        <w:tc>
          <w:tcPr>
            <w:tcW w:w="1034" w:type="dxa"/>
            <w:tcBorders>
              <w:top w:val="single" w:sz="4" w:space="0" w:color="auto"/>
              <w:bottom w:val="single" w:sz="4" w:space="0" w:color="auto"/>
            </w:tcBorders>
          </w:tcPr>
          <w:p w14:paraId="7E25BC98" w14:textId="16CD9137" w:rsidR="00CD3C89" w:rsidRPr="00C34C63" w:rsidRDefault="00CD3C89" w:rsidP="00E91497">
            <w:pPr>
              <w:pStyle w:val="QATableIDText"/>
              <w:spacing w:after="0"/>
            </w:pPr>
            <w:r>
              <w:t>1-D-</w:t>
            </w:r>
            <w:r>
              <w:rPr>
                <w:spacing w:val="-10"/>
              </w:rPr>
              <w:t>4</w:t>
            </w:r>
          </w:p>
        </w:tc>
        <w:tc>
          <w:tcPr>
            <w:tcW w:w="5032" w:type="dxa"/>
            <w:tcBorders>
              <w:top w:val="single" w:sz="4" w:space="0" w:color="auto"/>
              <w:bottom w:val="single" w:sz="4" w:space="0" w:color="auto"/>
              <w:right w:val="nil"/>
            </w:tcBorders>
          </w:tcPr>
          <w:p w14:paraId="08C1166C" w14:textId="6748A68C" w:rsidR="00CD3C89" w:rsidRPr="003E1589" w:rsidRDefault="00CD3C89" w:rsidP="00E91497">
            <w:pPr>
              <w:pStyle w:val="QATableBodyText"/>
              <w:spacing w:after="0"/>
            </w:pPr>
            <w:r>
              <w:t>The ASC's notice of rights must include the address and telephone</w:t>
            </w:r>
            <w:r>
              <w:rPr>
                <w:spacing w:val="-4"/>
              </w:rPr>
              <w:t xml:space="preserve"> </w:t>
            </w:r>
            <w:r>
              <w:t>number</w:t>
            </w:r>
            <w:r>
              <w:rPr>
                <w:spacing w:val="-4"/>
              </w:rPr>
              <w:t xml:space="preserve"> </w:t>
            </w:r>
            <w:r>
              <w:t>of</w:t>
            </w:r>
            <w:r>
              <w:rPr>
                <w:spacing w:val="-4"/>
              </w:rPr>
              <w:t xml:space="preserve"> </w:t>
            </w:r>
            <w:r>
              <w:t>the</w:t>
            </w:r>
            <w:r>
              <w:rPr>
                <w:spacing w:val="-6"/>
              </w:rPr>
              <w:t xml:space="preserve"> </w:t>
            </w:r>
            <w:r>
              <w:t>State</w:t>
            </w:r>
            <w:r>
              <w:rPr>
                <w:spacing w:val="-4"/>
              </w:rPr>
              <w:t xml:space="preserve"> </w:t>
            </w:r>
            <w:r>
              <w:t>agency</w:t>
            </w:r>
            <w:r>
              <w:rPr>
                <w:spacing w:val="-6"/>
              </w:rPr>
              <w:t xml:space="preserve"> </w:t>
            </w:r>
            <w:r>
              <w:t>to</w:t>
            </w:r>
            <w:r>
              <w:rPr>
                <w:spacing w:val="-6"/>
              </w:rPr>
              <w:t xml:space="preserve"> </w:t>
            </w:r>
            <w:r>
              <w:t>which</w:t>
            </w:r>
            <w:r>
              <w:rPr>
                <w:spacing w:val="-5"/>
              </w:rPr>
              <w:t xml:space="preserve"> </w:t>
            </w:r>
            <w:r>
              <w:t>patients may report complaints, as well as the Web site for the Office of the Medicare Beneficiary Ombudsman.</w:t>
            </w:r>
          </w:p>
        </w:tc>
        <w:tc>
          <w:tcPr>
            <w:tcW w:w="48" w:type="dxa"/>
            <w:tcBorders>
              <w:top w:val="single" w:sz="4" w:space="0" w:color="auto"/>
              <w:left w:val="nil"/>
              <w:bottom w:val="single" w:sz="4" w:space="0" w:color="auto"/>
            </w:tcBorders>
          </w:tcPr>
          <w:p w14:paraId="7285E2CE" w14:textId="77777777" w:rsidR="00CD3C89" w:rsidRPr="00C34C63" w:rsidRDefault="00CD3C89" w:rsidP="00E91497">
            <w:pPr>
              <w:pStyle w:val="QATableBodyText"/>
              <w:spacing w:after="0"/>
            </w:pPr>
          </w:p>
        </w:tc>
        <w:tc>
          <w:tcPr>
            <w:tcW w:w="1581" w:type="dxa"/>
            <w:tcBorders>
              <w:top w:val="single" w:sz="4" w:space="0" w:color="auto"/>
              <w:bottom w:val="single" w:sz="4" w:space="0" w:color="auto"/>
            </w:tcBorders>
          </w:tcPr>
          <w:p w14:paraId="218579EB" w14:textId="77777777" w:rsidR="00CD3C89" w:rsidRDefault="00CD3C89" w:rsidP="00E91497">
            <w:pPr>
              <w:pStyle w:val="TableParagraph"/>
              <w:spacing w:after="0" w:line="243" w:lineRule="exact"/>
            </w:pPr>
            <w:r>
              <w:rPr>
                <w:spacing w:val="-2"/>
              </w:rPr>
              <w:t>416.50(a)</w:t>
            </w:r>
          </w:p>
          <w:p w14:paraId="5D68CA08" w14:textId="77777777" w:rsidR="00CD3C89" w:rsidRDefault="00CD3C89" w:rsidP="00E91497">
            <w:pPr>
              <w:pStyle w:val="QATableBodyText"/>
              <w:spacing w:after="0"/>
              <w:rPr>
                <w:spacing w:val="-2"/>
              </w:rPr>
            </w:pPr>
            <w:r>
              <w:rPr>
                <w:spacing w:val="-2"/>
              </w:rPr>
              <w:t>Standard</w:t>
            </w:r>
          </w:p>
          <w:p w14:paraId="70CA77AB" w14:textId="77777777" w:rsidR="00CD3C89" w:rsidRDefault="00CD3C89" w:rsidP="00E91497">
            <w:pPr>
              <w:pStyle w:val="QATableBodyText"/>
              <w:spacing w:after="0"/>
              <w:rPr>
                <w:spacing w:val="-2"/>
              </w:rPr>
            </w:pPr>
          </w:p>
          <w:p w14:paraId="225DBCD4" w14:textId="77777777" w:rsidR="00CD3C89" w:rsidRPr="00BF073B" w:rsidRDefault="00CD3C89" w:rsidP="00E91497">
            <w:pPr>
              <w:pStyle w:val="QATableBodyText"/>
              <w:spacing w:after="0"/>
              <w:rPr>
                <w:spacing w:val="-10"/>
              </w:rPr>
            </w:pPr>
            <w:r>
              <w:rPr>
                <w:spacing w:val="-10"/>
              </w:rPr>
              <w:t>A</w:t>
            </w:r>
          </w:p>
          <w:p w14:paraId="0C6CAE8C" w14:textId="2E4EA4CD" w:rsidR="00CD3C89" w:rsidRPr="009457F9" w:rsidRDefault="00CD3C89" w:rsidP="00E91497">
            <w:pPr>
              <w:pStyle w:val="QATableBodyText"/>
              <w:spacing w:after="0"/>
            </w:pPr>
            <w:r>
              <w:rPr>
                <w:spacing w:val="-10"/>
              </w:rPr>
              <w:t>B</w:t>
            </w:r>
          </w:p>
          <w:p w14:paraId="155AF42C" w14:textId="4070D9B2" w:rsidR="00CD3C89" w:rsidRDefault="00CD3C89" w:rsidP="00E91497">
            <w:pPr>
              <w:pStyle w:val="QATableBodyText"/>
              <w:spacing w:after="0"/>
              <w:rPr>
                <w:spacing w:val="-2"/>
              </w:rPr>
            </w:pPr>
            <w:r>
              <w:rPr>
                <w:spacing w:val="-10"/>
              </w:rPr>
              <w:t>C</w:t>
            </w:r>
          </w:p>
        </w:tc>
        <w:tc>
          <w:tcPr>
            <w:tcW w:w="4140" w:type="dxa"/>
            <w:tcBorders>
              <w:top w:val="single" w:sz="4" w:space="0" w:color="auto"/>
              <w:bottom w:val="single" w:sz="4" w:space="0" w:color="auto"/>
            </w:tcBorders>
          </w:tcPr>
          <w:p w14:paraId="0D257CAC" w14:textId="5315A486" w:rsidR="00CD3C89" w:rsidRPr="00E973A5" w:rsidRDefault="00597FB4" w:rsidP="00E91497">
            <w:pPr>
              <w:spacing w:after="0"/>
              <w:rPr>
                <w:rFonts w:ascii="Arial Narrow" w:hAnsi="Arial Narrow"/>
                <w:b/>
                <w:bCs/>
                <w:color w:val="FF0000"/>
              </w:rPr>
            </w:pPr>
            <w:r w:rsidRPr="00E973A5">
              <w:rPr>
                <w:rFonts w:ascii="Arial Narrow" w:hAnsi="Arial Narrow"/>
                <w:b/>
                <w:bCs/>
                <w:color w:val="FF0000"/>
              </w:rPr>
              <w:t>Interpretive</w:t>
            </w:r>
            <w:r w:rsidR="00CD3C89" w:rsidRPr="00E973A5">
              <w:rPr>
                <w:rFonts w:ascii="Arial Narrow" w:hAnsi="Arial Narrow"/>
                <w:b/>
                <w:bCs/>
                <w:color w:val="FF0000"/>
              </w:rPr>
              <w:t xml:space="preserve"> Guidance:</w:t>
            </w:r>
          </w:p>
          <w:p w14:paraId="722C8715" w14:textId="77777777" w:rsidR="00CD3C89" w:rsidRPr="00E973A5" w:rsidRDefault="00CD3C89" w:rsidP="00E91497">
            <w:pPr>
              <w:spacing w:after="0"/>
              <w:rPr>
                <w:rFonts w:ascii="Arial Narrow" w:hAnsi="Arial Narrow"/>
                <w:color w:val="FF0000"/>
              </w:rPr>
            </w:pPr>
          </w:p>
          <w:p w14:paraId="31471E1A" w14:textId="77777777" w:rsidR="00CD3C89" w:rsidRPr="00E973A5" w:rsidRDefault="00CD3C89" w:rsidP="00E91497">
            <w:pPr>
              <w:spacing w:after="0"/>
              <w:rPr>
                <w:rFonts w:ascii="Arial Narrow" w:hAnsi="Arial Narrow"/>
                <w:b/>
                <w:bCs/>
                <w:color w:val="FF0000"/>
              </w:rPr>
            </w:pPr>
          </w:p>
          <w:p w14:paraId="105A8D76" w14:textId="77777777" w:rsidR="00CD3C89" w:rsidRPr="00E973A5" w:rsidRDefault="00CD3C89" w:rsidP="00E91497">
            <w:pPr>
              <w:spacing w:after="0"/>
              <w:rPr>
                <w:rFonts w:ascii="Arial Narrow" w:hAnsi="Arial Narrow"/>
                <w:b/>
                <w:bCs/>
                <w:color w:val="FF0000"/>
              </w:rPr>
            </w:pPr>
          </w:p>
          <w:p w14:paraId="7CF19C50" w14:textId="77777777" w:rsidR="00CD3C89" w:rsidRDefault="00CD3C89" w:rsidP="00E91497">
            <w:pPr>
              <w:spacing w:after="0"/>
              <w:rPr>
                <w:rFonts w:ascii="Arial Narrow" w:hAnsi="Arial Narrow"/>
                <w:b/>
                <w:bCs/>
                <w:color w:val="FF0000"/>
              </w:rPr>
            </w:pPr>
            <w:r w:rsidRPr="00E973A5">
              <w:rPr>
                <w:rFonts w:ascii="Arial Narrow" w:hAnsi="Arial Narrow"/>
                <w:b/>
                <w:bCs/>
                <w:color w:val="FF0000"/>
              </w:rPr>
              <w:t>Evaluating Compliance:</w:t>
            </w:r>
          </w:p>
          <w:p w14:paraId="451E962C" w14:textId="77777777" w:rsidR="00480D35" w:rsidRPr="00E973A5" w:rsidRDefault="00480D35" w:rsidP="00E91497">
            <w:pPr>
              <w:spacing w:after="0"/>
              <w:rPr>
                <w:rFonts w:ascii="Arial Narrow" w:hAnsi="Arial Narrow"/>
                <w:b/>
                <w:bCs/>
                <w:color w:val="FF0000"/>
              </w:rPr>
            </w:pPr>
          </w:p>
          <w:p w14:paraId="418533C3" w14:textId="77777777" w:rsidR="00E973A5" w:rsidRPr="00E973A5" w:rsidRDefault="00E973A5" w:rsidP="00E91497">
            <w:pPr>
              <w:spacing w:after="0"/>
              <w:rPr>
                <w:rFonts w:ascii="Arial Narrow" w:eastAsia="Arial" w:hAnsi="Arial Narrow" w:cs="Arial"/>
                <w:color w:val="FF0000"/>
              </w:rPr>
            </w:pPr>
            <w:r w:rsidRPr="00E973A5">
              <w:rPr>
                <w:rFonts w:ascii="Arial Narrow" w:eastAsia="Arial" w:hAnsi="Arial Narrow" w:cs="Arial"/>
                <w:b/>
                <w:bCs/>
                <w:color w:val="FF0000"/>
              </w:rPr>
              <w:t>CMS standards Interpretive Guidance can be found at:</w:t>
            </w:r>
          </w:p>
          <w:p w14:paraId="2E1F86A6" w14:textId="77777777" w:rsidR="00E973A5" w:rsidRPr="00E973A5" w:rsidRDefault="00E973A5" w:rsidP="00E91497">
            <w:pPr>
              <w:spacing w:after="0"/>
              <w:rPr>
                <w:rStyle w:val="Hyperlink"/>
                <w:rFonts w:ascii="Arial Narrow" w:eastAsia="Arial" w:hAnsi="Arial Narrow"/>
                <w:color w:val="FF0000"/>
              </w:rPr>
            </w:pPr>
            <w:hyperlink r:id="rId76">
              <w:r w:rsidRPr="00E973A5">
                <w:rPr>
                  <w:rStyle w:val="Hyperlink"/>
                  <w:rFonts w:ascii="Arial Narrow" w:eastAsia="Arial" w:hAnsi="Arial Narrow"/>
                  <w:color w:val="FF0000"/>
                </w:rPr>
                <w:t>SOM (cms.gov) Appendix L</w:t>
              </w:r>
            </w:hyperlink>
          </w:p>
          <w:p w14:paraId="5D55EEDC" w14:textId="56C98CA5" w:rsidR="00CD3C89" w:rsidRPr="00E973A5" w:rsidRDefault="00CD3C89" w:rsidP="00E91497">
            <w:pPr>
              <w:pStyle w:val="QATableBodyText"/>
              <w:spacing w:after="0"/>
              <w:rPr>
                <w:color w:val="FF0000"/>
              </w:rPr>
            </w:pPr>
          </w:p>
        </w:tc>
        <w:tc>
          <w:tcPr>
            <w:tcW w:w="2970" w:type="dxa"/>
            <w:tcBorders>
              <w:top w:val="single" w:sz="4" w:space="0" w:color="auto"/>
              <w:bottom w:val="single" w:sz="4" w:space="0" w:color="auto"/>
            </w:tcBorders>
          </w:tcPr>
          <w:p w14:paraId="0772DDA0" w14:textId="77777777" w:rsidR="00CD3C89" w:rsidRPr="003D1E20" w:rsidRDefault="00000000" w:rsidP="00263E6E">
            <w:pPr>
              <w:pStyle w:val="QATableBodyText"/>
              <w:spacing w:after="0"/>
            </w:pPr>
            <w:sdt>
              <w:sdtPr>
                <w:id w:val="-897739610"/>
                <w14:checkbox>
                  <w14:checked w14:val="0"/>
                  <w14:checkedState w14:val="2612" w14:font="MS Gothic"/>
                  <w14:uncheckedState w14:val="2610" w14:font="MS Gothic"/>
                </w14:checkbox>
              </w:sdtPr>
              <w:sdtContent>
                <w:r w:rsidR="00CD3C89">
                  <w:rPr>
                    <w:rFonts w:ascii="MS Gothic" w:eastAsia="MS Gothic" w:hAnsi="MS Gothic" w:hint="eastAsia"/>
                  </w:rPr>
                  <w:t>☐</w:t>
                </w:r>
              </w:sdtContent>
            </w:sdt>
            <w:r w:rsidR="00CD3C89" w:rsidRPr="003D1E20">
              <w:t>Compliant</w:t>
            </w:r>
          </w:p>
          <w:p w14:paraId="5CACF6D3" w14:textId="77777777" w:rsidR="00CD3C89" w:rsidRPr="003D1E20" w:rsidRDefault="00000000" w:rsidP="00263E6E">
            <w:pPr>
              <w:pStyle w:val="QATableBodyText"/>
              <w:spacing w:after="0"/>
            </w:pPr>
            <w:sdt>
              <w:sdtPr>
                <w:id w:val="-12387767"/>
                <w14:checkbox>
                  <w14:checked w14:val="0"/>
                  <w14:checkedState w14:val="2612" w14:font="MS Gothic"/>
                  <w14:uncheckedState w14:val="2610" w14:font="MS Gothic"/>
                </w14:checkbox>
              </w:sdtPr>
              <w:sdtContent>
                <w:r w:rsidR="00CD3C89">
                  <w:rPr>
                    <w:rFonts w:ascii="MS Gothic" w:eastAsia="MS Gothic" w:hAnsi="MS Gothic" w:hint="eastAsia"/>
                  </w:rPr>
                  <w:t>☐</w:t>
                </w:r>
              </w:sdtContent>
            </w:sdt>
            <w:r w:rsidR="00CD3C89" w:rsidRPr="003D1E20">
              <w:t>Deficient</w:t>
            </w:r>
          </w:p>
          <w:p w14:paraId="49094D37" w14:textId="77777777" w:rsidR="00CD3C89" w:rsidRPr="003D1E20" w:rsidRDefault="00CD3C89" w:rsidP="00263E6E">
            <w:pPr>
              <w:pStyle w:val="QATableBodyText"/>
              <w:spacing w:after="0"/>
            </w:pPr>
          </w:p>
          <w:sdt>
            <w:sdtPr>
              <w:id w:val="150422991"/>
              <w:placeholder>
                <w:docPart w:val="2C180CAB142140DA9AA0482AB73D3991"/>
              </w:placeholder>
            </w:sdtPr>
            <w:sdtContent>
              <w:sdt>
                <w:sdtPr>
                  <w:id w:val="1495610005"/>
                  <w:placeholder>
                    <w:docPart w:val="A84B0367CB1C4E82B421564AB6EDE745"/>
                  </w:placeholder>
                  <w:showingPlcHdr/>
                </w:sdtPr>
                <w:sdtContent>
                  <w:p w14:paraId="04E41E89" w14:textId="77777777" w:rsidR="00CD3C89" w:rsidRDefault="00CD3C89" w:rsidP="00263E6E">
                    <w:pPr>
                      <w:pStyle w:val="QATableBodyText"/>
                      <w:spacing w:after="0"/>
                    </w:pPr>
                    <w:r w:rsidRPr="00C34C63">
                      <w:t>Enter observations of non-compliance, comments or notes here.</w:t>
                    </w:r>
                  </w:p>
                </w:sdtContent>
              </w:sdt>
              <w:p w14:paraId="44B95493" w14:textId="2C68F4CF" w:rsidR="00CD3C89" w:rsidRDefault="00000000" w:rsidP="00263E6E">
                <w:pPr>
                  <w:pStyle w:val="QATableBodyText"/>
                  <w:spacing w:after="0"/>
                  <w:rPr>
                    <w:rFonts w:ascii="MS Gothic" w:eastAsia="MS Gothic" w:hAnsi="MS Gothic"/>
                  </w:rPr>
                </w:pPr>
              </w:p>
            </w:sdtContent>
          </w:sdt>
        </w:tc>
      </w:tr>
      <w:tr w:rsidR="0088461D" w14:paraId="49365B3D" w14:textId="77777777" w:rsidTr="00E4555F">
        <w:tc>
          <w:tcPr>
            <w:tcW w:w="1034" w:type="dxa"/>
            <w:tcBorders>
              <w:top w:val="single" w:sz="4" w:space="0" w:color="auto"/>
              <w:bottom w:val="single" w:sz="4" w:space="0" w:color="auto"/>
            </w:tcBorders>
          </w:tcPr>
          <w:p w14:paraId="12E66AED" w14:textId="692A3235" w:rsidR="0088461D" w:rsidRPr="00C34C63" w:rsidRDefault="0088461D" w:rsidP="00E91497">
            <w:pPr>
              <w:pStyle w:val="QATableIDText"/>
              <w:spacing w:after="0"/>
            </w:pPr>
            <w:r>
              <w:lastRenderedPageBreak/>
              <w:t>1-D-</w:t>
            </w:r>
            <w:r>
              <w:rPr>
                <w:spacing w:val="-10"/>
              </w:rPr>
              <w:t>5</w:t>
            </w:r>
          </w:p>
        </w:tc>
        <w:tc>
          <w:tcPr>
            <w:tcW w:w="5032" w:type="dxa"/>
            <w:tcBorders>
              <w:top w:val="single" w:sz="4" w:space="0" w:color="auto"/>
              <w:bottom w:val="single" w:sz="4" w:space="0" w:color="auto"/>
              <w:right w:val="nil"/>
            </w:tcBorders>
          </w:tcPr>
          <w:p w14:paraId="2CA0CCAE" w14:textId="12D503EF" w:rsidR="0088461D" w:rsidRPr="003E1589" w:rsidRDefault="0088461D" w:rsidP="00E91497">
            <w:pPr>
              <w:pStyle w:val="QATableBodyText"/>
              <w:spacing w:after="0"/>
            </w:pPr>
            <w:r>
              <w:t>The</w:t>
            </w:r>
            <w:r>
              <w:rPr>
                <w:spacing w:val="-4"/>
              </w:rPr>
              <w:t xml:space="preserve"> </w:t>
            </w:r>
            <w:r>
              <w:t>ASC</w:t>
            </w:r>
            <w:r>
              <w:rPr>
                <w:spacing w:val="-5"/>
              </w:rPr>
              <w:t xml:space="preserve"> </w:t>
            </w:r>
            <w:r>
              <w:t>must</w:t>
            </w:r>
            <w:r>
              <w:rPr>
                <w:spacing w:val="-3"/>
              </w:rPr>
              <w:t xml:space="preserve"> </w:t>
            </w:r>
            <w:r>
              <w:t>disclose,</w:t>
            </w:r>
            <w:r>
              <w:rPr>
                <w:spacing w:val="-4"/>
              </w:rPr>
              <w:t xml:space="preserve"> </w:t>
            </w:r>
            <w:r>
              <w:t>in</w:t>
            </w:r>
            <w:r>
              <w:rPr>
                <w:spacing w:val="-5"/>
              </w:rPr>
              <w:t xml:space="preserve"> </w:t>
            </w:r>
            <w:r>
              <w:t>accordance</w:t>
            </w:r>
            <w:r>
              <w:rPr>
                <w:spacing w:val="-4"/>
              </w:rPr>
              <w:t xml:space="preserve"> </w:t>
            </w:r>
            <w:r>
              <w:t>with</w:t>
            </w:r>
            <w:r>
              <w:rPr>
                <w:spacing w:val="-4"/>
              </w:rPr>
              <w:t xml:space="preserve"> </w:t>
            </w:r>
            <w:r>
              <w:t>Part</w:t>
            </w:r>
            <w:r>
              <w:rPr>
                <w:spacing w:val="-5"/>
              </w:rPr>
              <w:t xml:space="preserve"> </w:t>
            </w:r>
            <w:r>
              <w:t>420</w:t>
            </w:r>
            <w:r>
              <w:rPr>
                <w:spacing w:val="-5"/>
              </w:rPr>
              <w:t xml:space="preserve"> </w:t>
            </w:r>
            <w:r>
              <w:t>of</w:t>
            </w:r>
            <w:r>
              <w:rPr>
                <w:spacing w:val="-5"/>
              </w:rPr>
              <w:t xml:space="preserve"> </w:t>
            </w:r>
            <w:r>
              <w:t>this subchapter, and where applicable, provide a list of physicians</w:t>
            </w:r>
            <w:r>
              <w:rPr>
                <w:spacing w:val="-4"/>
              </w:rPr>
              <w:t xml:space="preserve"> </w:t>
            </w:r>
            <w:r>
              <w:t>who</w:t>
            </w:r>
            <w:r>
              <w:rPr>
                <w:spacing w:val="-3"/>
              </w:rPr>
              <w:t xml:space="preserve"> </w:t>
            </w:r>
            <w:r>
              <w:t>have</w:t>
            </w:r>
            <w:r>
              <w:rPr>
                <w:spacing w:val="-4"/>
              </w:rPr>
              <w:t xml:space="preserve"> </w:t>
            </w:r>
            <w:r>
              <w:t>financial</w:t>
            </w:r>
            <w:r>
              <w:rPr>
                <w:spacing w:val="-5"/>
              </w:rPr>
              <w:t xml:space="preserve"> </w:t>
            </w:r>
            <w:r>
              <w:t>interest</w:t>
            </w:r>
            <w:r>
              <w:rPr>
                <w:spacing w:val="-6"/>
              </w:rPr>
              <w:t xml:space="preserve"> </w:t>
            </w:r>
            <w:r>
              <w:t>or</w:t>
            </w:r>
            <w:r>
              <w:rPr>
                <w:spacing w:val="-6"/>
              </w:rPr>
              <w:t xml:space="preserve"> </w:t>
            </w:r>
            <w:r>
              <w:t>ownership</w:t>
            </w:r>
            <w:r>
              <w:rPr>
                <w:spacing w:val="-6"/>
              </w:rPr>
              <w:t xml:space="preserve"> </w:t>
            </w:r>
            <w:r>
              <w:t>in</w:t>
            </w:r>
            <w:r>
              <w:rPr>
                <w:spacing w:val="-7"/>
              </w:rPr>
              <w:t xml:space="preserve"> </w:t>
            </w:r>
            <w:r>
              <w:t>the ASC facility. Disclosure of information must be in writing.</w:t>
            </w:r>
          </w:p>
        </w:tc>
        <w:tc>
          <w:tcPr>
            <w:tcW w:w="48" w:type="dxa"/>
            <w:tcBorders>
              <w:top w:val="single" w:sz="4" w:space="0" w:color="auto"/>
              <w:left w:val="nil"/>
              <w:bottom w:val="single" w:sz="4" w:space="0" w:color="auto"/>
            </w:tcBorders>
          </w:tcPr>
          <w:p w14:paraId="2FD90D19" w14:textId="77777777" w:rsidR="0088461D" w:rsidRPr="00C34C63" w:rsidRDefault="0088461D" w:rsidP="00E91497">
            <w:pPr>
              <w:pStyle w:val="QATableBodyText"/>
              <w:spacing w:after="0"/>
            </w:pPr>
          </w:p>
        </w:tc>
        <w:tc>
          <w:tcPr>
            <w:tcW w:w="1581" w:type="dxa"/>
            <w:tcBorders>
              <w:top w:val="single" w:sz="4" w:space="0" w:color="auto"/>
              <w:bottom w:val="single" w:sz="4" w:space="0" w:color="auto"/>
            </w:tcBorders>
          </w:tcPr>
          <w:p w14:paraId="3C584F29" w14:textId="77777777" w:rsidR="0088461D" w:rsidRDefault="0088461D" w:rsidP="00E91497">
            <w:pPr>
              <w:pStyle w:val="TableParagraph"/>
              <w:spacing w:after="0" w:line="244" w:lineRule="exact"/>
            </w:pPr>
            <w:r>
              <w:rPr>
                <w:spacing w:val="-2"/>
              </w:rPr>
              <w:t>416.50(b)</w:t>
            </w:r>
          </w:p>
          <w:p w14:paraId="27DFD21C" w14:textId="77777777" w:rsidR="0088461D" w:rsidRDefault="0088461D" w:rsidP="00E91497">
            <w:pPr>
              <w:pStyle w:val="QATableBodyText"/>
              <w:spacing w:after="0"/>
              <w:rPr>
                <w:spacing w:val="-2"/>
              </w:rPr>
            </w:pPr>
            <w:r>
              <w:rPr>
                <w:spacing w:val="-2"/>
              </w:rPr>
              <w:t>Standard</w:t>
            </w:r>
          </w:p>
          <w:p w14:paraId="324B2895" w14:textId="77777777" w:rsidR="0088461D" w:rsidRDefault="0088461D" w:rsidP="00E91497">
            <w:pPr>
              <w:pStyle w:val="QATableBodyText"/>
              <w:spacing w:after="0"/>
              <w:rPr>
                <w:spacing w:val="-2"/>
              </w:rPr>
            </w:pPr>
          </w:p>
          <w:p w14:paraId="0860AF27" w14:textId="77777777" w:rsidR="0088461D" w:rsidRPr="00BF073B" w:rsidRDefault="0088461D" w:rsidP="00E91497">
            <w:pPr>
              <w:pStyle w:val="QATableBodyText"/>
              <w:spacing w:after="0"/>
              <w:rPr>
                <w:spacing w:val="-10"/>
              </w:rPr>
            </w:pPr>
            <w:r>
              <w:rPr>
                <w:spacing w:val="-10"/>
              </w:rPr>
              <w:t>A</w:t>
            </w:r>
          </w:p>
          <w:p w14:paraId="391BE08B" w14:textId="427E0CEF" w:rsidR="0088461D" w:rsidRPr="009457F9" w:rsidRDefault="0088461D" w:rsidP="00E91497">
            <w:pPr>
              <w:pStyle w:val="QATableBodyText"/>
              <w:spacing w:after="0"/>
            </w:pPr>
            <w:r>
              <w:rPr>
                <w:spacing w:val="-10"/>
              </w:rPr>
              <w:t>B</w:t>
            </w:r>
          </w:p>
          <w:p w14:paraId="34D84269" w14:textId="7D8206FD" w:rsidR="0088461D" w:rsidRDefault="0088461D" w:rsidP="00E91497">
            <w:pPr>
              <w:pStyle w:val="QATableBodyText"/>
              <w:spacing w:after="0"/>
              <w:rPr>
                <w:spacing w:val="-2"/>
              </w:rPr>
            </w:pPr>
            <w:r>
              <w:rPr>
                <w:spacing w:val="-10"/>
              </w:rPr>
              <w:t>C</w:t>
            </w:r>
          </w:p>
        </w:tc>
        <w:tc>
          <w:tcPr>
            <w:tcW w:w="4140" w:type="dxa"/>
            <w:tcBorders>
              <w:top w:val="single" w:sz="4" w:space="0" w:color="auto"/>
              <w:bottom w:val="single" w:sz="4" w:space="0" w:color="auto"/>
            </w:tcBorders>
          </w:tcPr>
          <w:p w14:paraId="15F2F261" w14:textId="77777777" w:rsidR="0088461D" w:rsidRPr="00E973A5" w:rsidRDefault="0088461D" w:rsidP="00E91497">
            <w:pPr>
              <w:spacing w:after="0"/>
              <w:rPr>
                <w:rFonts w:ascii="Arial Narrow" w:hAnsi="Arial Narrow"/>
                <w:b/>
                <w:bCs/>
                <w:color w:val="FF0000"/>
              </w:rPr>
            </w:pPr>
            <w:r w:rsidRPr="00E973A5">
              <w:rPr>
                <w:rFonts w:ascii="Arial Narrow" w:hAnsi="Arial Narrow"/>
                <w:b/>
                <w:bCs/>
                <w:color w:val="FF0000"/>
              </w:rPr>
              <w:t>Interpretive Guidance:</w:t>
            </w:r>
          </w:p>
          <w:p w14:paraId="24492F7C" w14:textId="77777777" w:rsidR="0088461D" w:rsidRPr="00E973A5" w:rsidRDefault="0088461D" w:rsidP="00E91497">
            <w:pPr>
              <w:spacing w:after="0"/>
              <w:rPr>
                <w:rFonts w:ascii="Arial Narrow" w:hAnsi="Arial Narrow"/>
                <w:color w:val="FF0000"/>
              </w:rPr>
            </w:pPr>
          </w:p>
          <w:p w14:paraId="26AF5D06" w14:textId="77777777" w:rsidR="0088461D" w:rsidRPr="00E973A5" w:rsidRDefault="0088461D" w:rsidP="00E91497">
            <w:pPr>
              <w:spacing w:after="0"/>
              <w:rPr>
                <w:rFonts w:ascii="Arial Narrow" w:hAnsi="Arial Narrow"/>
                <w:b/>
                <w:bCs/>
                <w:color w:val="FF0000"/>
              </w:rPr>
            </w:pPr>
          </w:p>
          <w:p w14:paraId="309072C4" w14:textId="77777777" w:rsidR="0088461D" w:rsidRPr="00E973A5" w:rsidRDefault="0088461D" w:rsidP="00E91497">
            <w:pPr>
              <w:spacing w:after="0"/>
              <w:rPr>
                <w:rFonts w:ascii="Arial Narrow" w:hAnsi="Arial Narrow"/>
                <w:b/>
                <w:bCs/>
                <w:color w:val="FF0000"/>
              </w:rPr>
            </w:pPr>
          </w:p>
          <w:p w14:paraId="308F9CE6" w14:textId="77777777" w:rsidR="0088461D" w:rsidRDefault="0088461D" w:rsidP="00E91497">
            <w:pPr>
              <w:spacing w:after="0"/>
              <w:rPr>
                <w:rFonts w:ascii="Arial Narrow" w:hAnsi="Arial Narrow"/>
                <w:b/>
                <w:bCs/>
                <w:color w:val="FF0000"/>
              </w:rPr>
            </w:pPr>
            <w:r w:rsidRPr="00E973A5">
              <w:rPr>
                <w:rFonts w:ascii="Arial Narrow" w:hAnsi="Arial Narrow"/>
                <w:b/>
                <w:bCs/>
                <w:color w:val="FF0000"/>
              </w:rPr>
              <w:t>Evaluating Compliance:</w:t>
            </w:r>
          </w:p>
          <w:p w14:paraId="18F7D57D" w14:textId="77777777" w:rsidR="00480D35" w:rsidRPr="00E973A5" w:rsidRDefault="00480D35" w:rsidP="00E91497">
            <w:pPr>
              <w:spacing w:after="0"/>
              <w:rPr>
                <w:rFonts w:ascii="Arial Narrow" w:hAnsi="Arial Narrow"/>
                <w:b/>
                <w:bCs/>
                <w:color w:val="FF0000"/>
              </w:rPr>
            </w:pPr>
          </w:p>
          <w:p w14:paraId="30585000" w14:textId="77777777" w:rsidR="00E973A5" w:rsidRPr="00F97B3F" w:rsidRDefault="00E973A5" w:rsidP="00E91497">
            <w:pPr>
              <w:spacing w:after="0"/>
              <w:rPr>
                <w:rFonts w:ascii="Arial Narrow" w:eastAsia="Arial" w:hAnsi="Arial Narrow" w:cs="Arial"/>
                <w:color w:val="FF0000"/>
              </w:rPr>
            </w:pPr>
            <w:r w:rsidRPr="00F97B3F">
              <w:rPr>
                <w:rFonts w:ascii="Arial Narrow" w:eastAsia="Arial" w:hAnsi="Arial Narrow" w:cs="Arial"/>
                <w:b/>
                <w:bCs/>
                <w:color w:val="FF0000"/>
              </w:rPr>
              <w:t>CMS standards Interpretive Guidance can be found at:</w:t>
            </w:r>
          </w:p>
          <w:p w14:paraId="4701D4A2" w14:textId="77777777" w:rsidR="00E973A5" w:rsidRPr="00F97B3F" w:rsidRDefault="00E973A5" w:rsidP="00E91497">
            <w:pPr>
              <w:spacing w:after="0"/>
              <w:rPr>
                <w:rStyle w:val="Hyperlink"/>
                <w:rFonts w:ascii="Arial Narrow" w:eastAsia="Arial" w:hAnsi="Arial Narrow"/>
                <w:color w:val="FF0000"/>
              </w:rPr>
            </w:pPr>
            <w:hyperlink r:id="rId77">
              <w:r w:rsidRPr="00F97B3F">
                <w:rPr>
                  <w:rStyle w:val="Hyperlink"/>
                  <w:rFonts w:ascii="Arial Narrow" w:eastAsia="Arial" w:hAnsi="Arial Narrow"/>
                  <w:color w:val="FF0000"/>
                </w:rPr>
                <w:t>SOM (cms.gov) Appendix L</w:t>
              </w:r>
            </w:hyperlink>
          </w:p>
          <w:p w14:paraId="6778972D" w14:textId="7A20DA77" w:rsidR="0088461D" w:rsidRDefault="0088461D" w:rsidP="00E91497">
            <w:pPr>
              <w:pStyle w:val="QATableBodyText"/>
              <w:spacing w:after="0"/>
            </w:pPr>
          </w:p>
        </w:tc>
        <w:tc>
          <w:tcPr>
            <w:tcW w:w="2970" w:type="dxa"/>
            <w:tcBorders>
              <w:top w:val="single" w:sz="4" w:space="0" w:color="auto"/>
              <w:bottom w:val="single" w:sz="4" w:space="0" w:color="auto"/>
            </w:tcBorders>
          </w:tcPr>
          <w:p w14:paraId="0BA1C47B" w14:textId="77777777" w:rsidR="0088461D" w:rsidRPr="003D1E20" w:rsidRDefault="00000000" w:rsidP="00263E6E">
            <w:pPr>
              <w:pStyle w:val="QATableBodyText"/>
              <w:spacing w:after="0"/>
            </w:pPr>
            <w:sdt>
              <w:sdtPr>
                <w:id w:val="-1615824545"/>
                <w14:checkbox>
                  <w14:checked w14:val="0"/>
                  <w14:checkedState w14:val="2612" w14:font="MS Gothic"/>
                  <w14:uncheckedState w14:val="2610" w14:font="MS Gothic"/>
                </w14:checkbox>
              </w:sdtPr>
              <w:sdtContent>
                <w:r w:rsidR="0088461D">
                  <w:rPr>
                    <w:rFonts w:ascii="MS Gothic" w:eastAsia="MS Gothic" w:hAnsi="MS Gothic" w:hint="eastAsia"/>
                  </w:rPr>
                  <w:t>☐</w:t>
                </w:r>
              </w:sdtContent>
            </w:sdt>
            <w:r w:rsidR="0088461D" w:rsidRPr="003D1E20">
              <w:t>Compliant</w:t>
            </w:r>
          </w:p>
          <w:p w14:paraId="57FB5230" w14:textId="77777777" w:rsidR="0088461D" w:rsidRPr="003D1E20" w:rsidRDefault="00000000" w:rsidP="00263E6E">
            <w:pPr>
              <w:pStyle w:val="QATableBodyText"/>
              <w:spacing w:after="0"/>
            </w:pPr>
            <w:sdt>
              <w:sdtPr>
                <w:id w:val="2101593049"/>
                <w14:checkbox>
                  <w14:checked w14:val="0"/>
                  <w14:checkedState w14:val="2612" w14:font="MS Gothic"/>
                  <w14:uncheckedState w14:val="2610" w14:font="MS Gothic"/>
                </w14:checkbox>
              </w:sdtPr>
              <w:sdtContent>
                <w:r w:rsidR="0088461D">
                  <w:rPr>
                    <w:rFonts w:ascii="MS Gothic" w:eastAsia="MS Gothic" w:hAnsi="MS Gothic" w:hint="eastAsia"/>
                  </w:rPr>
                  <w:t>☐</w:t>
                </w:r>
              </w:sdtContent>
            </w:sdt>
            <w:r w:rsidR="0088461D" w:rsidRPr="003D1E20">
              <w:t>Deficient</w:t>
            </w:r>
          </w:p>
          <w:p w14:paraId="2A6457A8" w14:textId="77777777" w:rsidR="0088461D" w:rsidRPr="003D1E20" w:rsidRDefault="0088461D" w:rsidP="00263E6E">
            <w:pPr>
              <w:pStyle w:val="QATableBodyText"/>
              <w:spacing w:after="0"/>
            </w:pPr>
          </w:p>
          <w:sdt>
            <w:sdtPr>
              <w:id w:val="124522183"/>
              <w:placeholder>
                <w:docPart w:val="B0A9E1A67C464E7C97D0E628AA665D09"/>
              </w:placeholder>
            </w:sdtPr>
            <w:sdtContent>
              <w:sdt>
                <w:sdtPr>
                  <w:id w:val="756099587"/>
                  <w:placeholder>
                    <w:docPart w:val="FF4231132C12440CAFD75A647AB6F521"/>
                  </w:placeholder>
                  <w:showingPlcHdr/>
                </w:sdtPr>
                <w:sdtContent>
                  <w:p w14:paraId="66838E9D" w14:textId="77777777" w:rsidR="0088461D" w:rsidRDefault="0088461D" w:rsidP="00263E6E">
                    <w:pPr>
                      <w:pStyle w:val="QATableBodyText"/>
                      <w:spacing w:after="0"/>
                    </w:pPr>
                    <w:r w:rsidRPr="00C34C63">
                      <w:t>Enter observations of non-compliance, comments or notes here.</w:t>
                    </w:r>
                  </w:p>
                </w:sdtContent>
              </w:sdt>
              <w:p w14:paraId="184C7BCE" w14:textId="3C6618D8" w:rsidR="0088461D" w:rsidRDefault="00000000" w:rsidP="00263E6E">
                <w:pPr>
                  <w:pStyle w:val="QATableBodyText"/>
                  <w:spacing w:after="0"/>
                  <w:rPr>
                    <w:rFonts w:ascii="MS Gothic" w:eastAsia="MS Gothic" w:hAnsi="MS Gothic"/>
                  </w:rPr>
                </w:pPr>
              </w:p>
            </w:sdtContent>
          </w:sdt>
        </w:tc>
      </w:tr>
      <w:tr w:rsidR="005A540E" w14:paraId="716A603D" w14:textId="77777777" w:rsidTr="00E4555F">
        <w:tc>
          <w:tcPr>
            <w:tcW w:w="1034" w:type="dxa"/>
            <w:tcBorders>
              <w:top w:val="single" w:sz="4" w:space="0" w:color="auto"/>
              <w:bottom w:val="single" w:sz="4" w:space="0" w:color="auto"/>
            </w:tcBorders>
          </w:tcPr>
          <w:p w14:paraId="145D29F9" w14:textId="110491CA" w:rsidR="005A540E" w:rsidRPr="00C34C63" w:rsidRDefault="005A540E" w:rsidP="00E91497">
            <w:pPr>
              <w:pStyle w:val="QATableIDText"/>
              <w:spacing w:after="0"/>
            </w:pPr>
            <w:r>
              <w:t>1-D-</w:t>
            </w:r>
            <w:r>
              <w:rPr>
                <w:spacing w:val="-10"/>
              </w:rPr>
              <w:t>6</w:t>
            </w:r>
          </w:p>
        </w:tc>
        <w:tc>
          <w:tcPr>
            <w:tcW w:w="5032" w:type="dxa"/>
            <w:tcBorders>
              <w:top w:val="single" w:sz="4" w:space="0" w:color="auto"/>
              <w:bottom w:val="single" w:sz="4" w:space="0" w:color="auto"/>
              <w:right w:val="nil"/>
            </w:tcBorders>
          </w:tcPr>
          <w:p w14:paraId="55200362" w14:textId="77599B11" w:rsidR="005A540E" w:rsidRPr="003E1589" w:rsidRDefault="005A540E" w:rsidP="00E91497">
            <w:pPr>
              <w:pStyle w:val="QATableBodyText"/>
              <w:spacing w:after="0"/>
            </w:pPr>
            <w:r>
              <w:t>Submission</w:t>
            </w:r>
            <w:r>
              <w:rPr>
                <w:spacing w:val="-4"/>
              </w:rPr>
              <w:t xml:space="preserve"> </w:t>
            </w:r>
            <w:r>
              <w:t>and</w:t>
            </w:r>
            <w:r>
              <w:rPr>
                <w:spacing w:val="-6"/>
              </w:rPr>
              <w:t xml:space="preserve"> </w:t>
            </w:r>
            <w:r>
              <w:t>investigation</w:t>
            </w:r>
            <w:r>
              <w:rPr>
                <w:spacing w:val="-5"/>
              </w:rPr>
              <w:t xml:space="preserve"> </w:t>
            </w:r>
            <w:r>
              <w:t>of</w:t>
            </w:r>
            <w:r>
              <w:rPr>
                <w:spacing w:val="-7"/>
              </w:rPr>
              <w:t xml:space="preserve"> </w:t>
            </w:r>
            <w:r>
              <w:t>grievances.</w:t>
            </w:r>
            <w:r>
              <w:rPr>
                <w:spacing w:val="-7"/>
              </w:rPr>
              <w:t xml:space="preserve"> </w:t>
            </w:r>
            <w:r>
              <w:t>The</w:t>
            </w:r>
            <w:r>
              <w:rPr>
                <w:spacing w:val="-4"/>
              </w:rPr>
              <w:t xml:space="preserve"> </w:t>
            </w:r>
            <w:r>
              <w:t>ASC</w:t>
            </w:r>
            <w:r>
              <w:rPr>
                <w:spacing w:val="-6"/>
              </w:rPr>
              <w:t xml:space="preserve"> </w:t>
            </w:r>
            <w:r>
              <w:t>must establish a grievance procedure for documenting the existence, submission, investigation, and disposition of a patient’s written or verbal grievance to the ASC.</w:t>
            </w:r>
          </w:p>
        </w:tc>
        <w:tc>
          <w:tcPr>
            <w:tcW w:w="48" w:type="dxa"/>
            <w:tcBorders>
              <w:top w:val="single" w:sz="4" w:space="0" w:color="auto"/>
              <w:left w:val="nil"/>
              <w:bottom w:val="single" w:sz="4" w:space="0" w:color="auto"/>
            </w:tcBorders>
          </w:tcPr>
          <w:p w14:paraId="482E9CD8" w14:textId="77777777" w:rsidR="005A540E" w:rsidRPr="00C34C63" w:rsidRDefault="005A540E" w:rsidP="00E91497">
            <w:pPr>
              <w:pStyle w:val="QATableBodyText"/>
              <w:spacing w:after="0"/>
            </w:pPr>
          </w:p>
        </w:tc>
        <w:tc>
          <w:tcPr>
            <w:tcW w:w="1581" w:type="dxa"/>
            <w:tcBorders>
              <w:top w:val="single" w:sz="4" w:space="0" w:color="auto"/>
              <w:bottom w:val="single" w:sz="4" w:space="0" w:color="auto"/>
            </w:tcBorders>
          </w:tcPr>
          <w:p w14:paraId="43F1330F" w14:textId="77777777" w:rsidR="005A540E" w:rsidRDefault="005A540E" w:rsidP="00E91497">
            <w:pPr>
              <w:pStyle w:val="TableParagraph"/>
              <w:spacing w:after="0" w:line="244" w:lineRule="exact"/>
            </w:pPr>
            <w:r>
              <w:rPr>
                <w:spacing w:val="-2"/>
              </w:rPr>
              <w:t>416.50(d)</w:t>
            </w:r>
          </w:p>
          <w:p w14:paraId="10E4AA49" w14:textId="77777777" w:rsidR="005A540E" w:rsidRDefault="005A540E" w:rsidP="00E91497">
            <w:pPr>
              <w:pStyle w:val="QATableBodyText"/>
              <w:spacing w:after="0"/>
              <w:rPr>
                <w:spacing w:val="-2"/>
              </w:rPr>
            </w:pPr>
            <w:r>
              <w:rPr>
                <w:spacing w:val="-2"/>
              </w:rPr>
              <w:t>Standard</w:t>
            </w:r>
          </w:p>
          <w:p w14:paraId="60B0600B" w14:textId="77777777" w:rsidR="005A540E" w:rsidRDefault="005A540E" w:rsidP="00E91497">
            <w:pPr>
              <w:pStyle w:val="QATableBodyText"/>
              <w:spacing w:after="0"/>
              <w:rPr>
                <w:spacing w:val="-2"/>
              </w:rPr>
            </w:pPr>
          </w:p>
          <w:p w14:paraId="69617BDB" w14:textId="77777777" w:rsidR="005A540E" w:rsidRPr="00BF073B" w:rsidRDefault="005A540E" w:rsidP="00E91497">
            <w:pPr>
              <w:pStyle w:val="QATableBodyText"/>
              <w:spacing w:after="0"/>
              <w:rPr>
                <w:spacing w:val="-10"/>
              </w:rPr>
            </w:pPr>
            <w:r>
              <w:rPr>
                <w:spacing w:val="-10"/>
              </w:rPr>
              <w:t>A</w:t>
            </w:r>
          </w:p>
          <w:p w14:paraId="40927D01" w14:textId="7C308361" w:rsidR="005A540E" w:rsidRPr="001B015C" w:rsidRDefault="005A540E" w:rsidP="00E91497">
            <w:pPr>
              <w:pStyle w:val="QATableBodyText"/>
              <w:spacing w:after="0"/>
            </w:pPr>
            <w:r>
              <w:rPr>
                <w:spacing w:val="-10"/>
              </w:rPr>
              <w:t>B</w:t>
            </w:r>
          </w:p>
          <w:p w14:paraId="3F43E6EE" w14:textId="4ED2769D" w:rsidR="005A540E" w:rsidRDefault="005A540E" w:rsidP="00E91497">
            <w:pPr>
              <w:pStyle w:val="QATableBodyText"/>
              <w:spacing w:after="0"/>
              <w:rPr>
                <w:spacing w:val="-2"/>
              </w:rPr>
            </w:pPr>
            <w:r>
              <w:rPr>
                <w:spacing w:val="-10"/>
              </w:rPr>
              <w:t>C</w:t>
            </w:r>
          </w:p>
        </w:tc>
        <w:tc>
          <w:tcPr>
            <w:tcW w:w="4140" w:type="dxa"/>
            <w:tcBorders>
              <w:top w:val="single" w:sz="4" w:space="0" w:color="auto"/>
              <w:bottom w:val="single" w:sz="4" w:space="0" w:color="auto"/>
            </w:tcBorders>
          </w:tcPr>
          <w:p w14:paraId="617858B8" w14:textId="77777777" w:rsidR="00E973A5" w:rsidRPr="00E973A5" w:rsidRDefault="00E973A5" w:rsidP="00E91497">
            <w:pPr>
              <w:spacing w:after="0"/>
              <w:rPr>
                <w:rFonts w:ascii="Arial Narrow" w:hAnsi="Arial Narrow"/>
                <w:b/>
                <w:bCs/>
                <w:color w:val="FF0000"/>
              </w:rPr>
            </w:pPr>
            <w:r w:rsidRPr="00E973A5">
              <w:rPr>
                <w:rFonts w:ascii="Arial Narrow" w:hAnsi="Arial Narrow"/>
                <w:b/>
                <w:bCs/>
                <w:color w:val="FF0000"/>
              </w:rPr>
              <w:t>Interpretive Guidance:</w:t>
            </w:r>
          </w:p>
          <w:p w14:paraId="60F086D9" w14:textId="77777777" w:rsidR="00E973A5" w:rsidRPr="00E973A5" w:rsidRDefault="00E973A5" w:rsidP="00E91497">
            <w:pPr>
              <w:spacing w:after="0"/>
              <w:rPr>
                <w:rFonts w:ascii="Arial Narrow" w:hAnsi="Arial Narrow"/>
                <w:color w:val="FF0000"/>
              </w:rPr>
            </w:pPr>
          </w:p>
          <w:p w14:paraId="06722447" w14:textId="77777777" w:rsidR="00E973A5" w:rsidRPr="00E973A5" w:rsidRDefault="00E973A5" w:rsidP="00E91497">
            <w:pPr>
              <w:spacing w:after="0"/>
              <w:rPr>
                <w:rFonts w:ascii="Arial Narrow" w:hAnsi="Arial Narrow"/>
                <w:b/>
                <w:bCs/>
                <w:color w:val="FF0000"/>
              </w:rPr>
            </w:pPr>
          </w:p>
          <w:p w14:paraId="63E66B6B" w14:textId="77777777" w:rsidR="00E973A5" w:rsidRPr="00E973A5" w:rsidRDefault="00E973A5" w:rsidP="00E91497">
            <w:pPr>
              <w:spacing w:after="0"/>
              <w:rPr>
                <w:rFonts w:ascii="Arial Narrow" w:hAnsi="Arial Narrow"/>
                <w:b/>
                <w:bCs/>
                <w:color w:val="FF0000"/>
              </w:rPr>
            </w:pPr>
          </w:p>
          <w:p w14:paraId="19B3C77B" w14:textId="77777777" w:rsidR="00E973A5" w:rsidRDefault="00E973A5" w:rsidP="00E91497">
            <w:pPr>
              <w:spacing w:after="0"/>
              <w:rPr>
                <w:rFonts w:ascii="Arial Narrow" w:hAnsi="Arial Narrow"/>
                <w:b/>
                <w:bCs/>
                <w:color w:val="FF0000"/>
              </w:rPr>
            </w:pPr>
            <w:r w:rsidRPr="00E973A5">
              <w:rPr>
                <w:rFonts w:ascii="Arial Narrow" w:hAnsi="Arial Narrow"/>
                <w:b/>
                <w:bCs/>
                <w:color w:val="FF0000"/>
              </w:rPr>
              <w:t>Evaluating Compliance:</w:t>
            </w:r>
          </w:p>
          <w:p w14:paraId="562B3BED" w14:textId="77777777" w:rsidR="00480D35" w:rsidRPr="00E973A5" w:rsidRDefault="00480D35" w:rsidP="00E91497">
            <w:pPr>
              <w:spacing w:after="0"/>
              <w:rPr>
                <w:rFonts w:ascii="Arial Narrow" w:hAnsi="Arial Narrow"/>
                <w:b/>
                <w:bCs/>
                <w:color w:val="FF0000"/>
              </w:rPr>
            </w:pPr>
          </w:p>
          <w:p w14:paraId="20F88AD5" w14:textId="77777777" w:rsidR="00E973A5" w:rsidRPr="00F97B3F" w:rsidRDefault="00E973A5" w:rsidP="00E91497">
            <w:pPr>
              <w:spacing w:after="0"/>
              <w:rPr>
                <w:rFonts w:ascii="Arial Narrow" w:eastAsia="Arial" w:hAnsi="Arial Narrow" w:cs="Arial"/>
                <w:color w:val="FF0000"/>
              </w:rPr>
            </w:pPr>
            <w:r w:rsidRPr="00F97B3F">
              <w:rPr>
                <w:rFonts w:ascii="Arial Narrow" w:eastAsia="Arial" w:hAnsi="Arial Narrow" w:cs="Arial"/>
                <w:b/>
                <w:bCs/>
                <w:color w:val="FF0000"/>
              </w:rPr>
              <w:t>CMS standards Interpretive Guidance can be found at:</w:t>
            </w:r>
          </w:p>
          <w:p w14:paraId="79F2DC5A" w14:textId="77777777" w:rsidR="00E973A5" w:rsidRPr="00F97B3F" w:rsidRDefault="00E973A5" w:rsidP="00E91497">
            <w:pPr>
              <w:spacing w:after="0"/>
              <w:rPr>
                <w:rStyle w:val="Hyperlink"/>
                <w:rFonts w:ascii="Arial Narrow" w:eastAsia="Arial" w:hAnsi="Arial Narrow"/>
                <w:color w:val="FF0000"/>
              </w:rPr>
            </w:pPr>
            <w:hyperlink r:id="rId78">
              <w:r w:rsidRPr="00F97B3F">
                <w:rPr>
                  <w:rStyle w:val="Hyperlink"/>
                  <w:rFonts w:ascii="Arial Narrow" w:eastAsia="Arial" w:hAnsi="Arial Narrow"/>
                  <w:color w:val="FF0000"/>
                </w:rPr>
                <w:t>SOM (cms.gov) Appendix L</w:t>
              </w:r>
            </w:hyperlink>
          </w:p>
          <w:p w14:paraId="2AFF17D9" w14:textId="7D6687E5" w:rsidR="005A540E" w:rsidRDefault="005A540E" w:rsidP="00E91497">
            <w:pPr>
              <w:pStyle w:val="QATableBodyText"/>
              <w:spacing w:after="0"/>
            </w:pPr>
          </w:p>
        </w:tc>
        <w:tc>
          <w:tcPr>
            <w:tcW w:w="2970" w:type="dxa"/>
            <w:tcBorders>
              <w:top w:val="single" w:sz="4" w:space="0" w:color="auto"/>
              <w:bottom w:val="single" w:sz="4" w:space="0" w:color="auto"/>
            </w:tcBorders>
          </w:tcPr>
          <w:p w14:paraId="1B978E5B" w14:textId="77777777" w:rsidR="005A540E" w:rsidRPr="003D1E20" w:rsidRDefault="00000000" w:rsidP="00263E6E">
            <w:pPr>
              <w:pStyle w:val="QATableBodyText"/>
              <w:spacing w:after="0"/>
            </w:pPr>
            <w:sdt>
              <w:sdtPr>
                <w:id w:val="1300576960"/>
                <w14:checkbox>
                  <w14:checked w14:val="0"/>
                  <w14:checkedState w14:val="2612" w14:font="MS Gothic"/>
                  <w14:uncheckedState w14:val="2610" w14:font="MS Gothic"/>
                </w14:checkbox>
              </w:sdtPr>
              <w:sdtContent>
                <w:r w:rsidR="005A540E">
                  <w:rPr>
                    <w:rFonts w:ascii="MS Gothic" w:eastAsia="MS Gothic" w:hAnsi="MS Gothic" w:hint="eastAsia"/>
                  </w:rPr>
                  <w:t>☐</w:t>
                </w:r>
              </w:sdtContent>
            </w:sdt>
            <w:r w:rsidR="005A540E" w:rsidRPr="003D1E20">
              <w:t>Compliant</w:t>
            </w:r>
          </w:p>
          <w:p w14:paraId="203CF800" w14:textId="77777777" w:rsidR="005A540E" w:rsidRPr="003D1E20" w:rsidRDefault="00000000" w:rsidP="00263E6E">
            <w:pPr>
              <w:pStyle w:val="QATableBodyText"/>
              <w:spacing w:after="0"/>
            </w:pPr>
            <w:sdt>
              <w:sdtPr>
                <w:id w:val="643250397"/>
                <w14:checkbox>
                  <w14:checked w14:val="0"/>
                  <w14:checkedState w14:val="2612" w14:font="MS Gothic"/>
                  <w14:uncheckedState w14:val="2610" w14:font="MS Gothic"/>
                </w14:checkbox>
              </w:sdtPr>
              <w:sdtContent>
                <w:r w:rsidR="005A540E">
                  <w:rPr>
                    <w:rFonts w:ascii="MS Gothic" w:eastAsia="MS Gothic" w:hAnsi="MS Gothic" w:hint="eastAsia"/>
                  </w:rPr>
                  <w:t>☐</w:t>
                </w:r>
              </w:sdtContent>
            </w:sdt>
            <w:r w:rsidR="005A540E" w:rsidRPr="003D1E20">
              <w:t>Deficient</w:t>
            </w:r>
          </w:p>
          <w:p w14:paraId="69AFD14C" w14:textId="77777777" w:rsidR="005A540E" w:rsidRPr="003D1E20" w:rsidRDefault="005A540E" w:rsidP="00263E6E">
            <w:pPr>
              <w:pStyle w:val="QATableBodyText"/>
              <w:spacing w:after="0"/>
            </w:pPr>
          </w:p>
          <w:sdt>
            <w:sdtPr>
              <w:id w:val="1691879742"/>
              <w:placeholder>
                <w:docPart w:val="A42DF38A406647B6B9BDFB2BEF722C95"/>
              </w:placeholder>
            </w:sdtPr>
            <w:sdtContent>
              <w:sdt>
                <w:sdtPr>
                  <w:id w:val="-558623813"/>
                  <w:placeholder>
                    <w:docPart w:val="C424DA5FE61D4BFD952E9F093B9DE420"/>
                  </w:placeholder>
                  <w:showingPlcHdr/>
                </w:sdtPr>
                <w:sdtContent>
                  <w:p w14:paraId="18FD4101" w14:textId="77777777" w:rsidR="005A540E" w:rsidRDefault="005A540E" w:rsidP="00263E6E">
                    <w:pPr>
                      <w:pStyle w:val="QATableBodyText"/>
                      <w:spacing w:after="0"/>
                    </w:pPr>
                    <w:r w:rsidRPr="00C34C63">
                      <w:t>Enter observations of non-compliance, comments or notes here.</w:t>
                    </w:r>
                  </w:p>
                </w:sdtContent>
              </w:sdt>
              <w:p w14:paraId="17429C14" w14:textId="46B38886" w:rsidR="005A540E" w:rsidRDefault="00000000" w:rsidP="00263E6E">
                <w:pPr>
                  <w:pStyle w:val="QATableBodyText"/>
                  <w:spacing w:after="0"/>
                  <w:rPr>
                    <w:rFonts w:ascii="MS Gothic" w:eastAsia="MS Gothic" w:hAnsi="MS Gothic"/>
                  </w:rPr>
                </w:pPr>
              </w:p>
            </w:sdtContent>
          </w:sdt>
        </w:tc>
      </w:tr>
      <w:tr w:rsidR="009755E0" w14:paraId="7D59F45B" w14:textId="77777777" w:rsidTr="00E4555F">
        <w:tc>
          <w:tcPr>
            <w:tcW w:w="1034" w:type="dxa"/>
            <w:tcBorders>
              <w:top w:val="single" w:sz="4" w:space="0" w:color="auto"/>
              <w:bottom w:val="single" w:sz="4" w:space="0" w:color="auto"/>
            </w:tcBorders>
          </w:tcPr>
          <w:p w14:paraId="3B28A0B4" w14:textId="439ECD37" w:rsidR="009755E0" w:rsidRPr="00C34C63" w:rsidRDefault="009755E0" w:rsidP="00E91497">
            <w:pPr>
              <w:pStyle w:val="QATableIDText"/>
              <w:spacing w:after="0"/>
            </w:pPr>
            <w:r>
              <w:t>1-D-</w:t>
            </w:r>
            <w:r>
              <w:rPr>
                <w:spacing w:val="-10"/>
              </w:rPr>
              <w:t>7</w:t>
            </w:r>
          </w:p>
        </w:tc>
        <w:tc>
          <w:tcPr>
            <w:tcW w:w="5032" w:type="dxa"/>
            <w:tcBorders>
              <w:top w:val="single" w:sz="4" w:space="0" w:color="auto"/>
              <w:bottom w:val="single" w:sz="4" w:space="0" w:color="auto"/>
              <w:right w:val="nil"/>
            </w:tcBorders>
          </w:tcPr>
          <w:p w14:paraId="20A9E106" w14:textId="3E33A25A" w:rsidR="009755E0" w:rsidRPr="003E1589" w:rsidRDefault="009755E0" w:rsidP="00E91497">
            <w:pPr>
              <w:pStyle w:val="QATableBodyText"/>
              <w:spacing w:after="0"/>
            </w:pPr>
            <w:r>
              <w:t>The ASC's grievance procedure must ensure that all alleged violations/grievances relating, but not limited</w:t>
            </w:r>
            <w:r>
              <w:rPr>
                <w:spacing w:val="-1"/>
              </w:rPr>
              <w:t xml:space="preserve"> </w:t>
            </w:r>
            <w:r>
              <w:t>to, mistreatment,</w:t>
            </w:r>
            <w:r>
              <w:rPr>
                <w:spacing w:val="-7"/>
              </w:rPr>
              <w:t xml:space="preserve"> </w:t>
            </w:r>
            <w:r>
              <w:t>neglect,</w:t>
            </w:r>
            <w:r>
              <w:rPr>
                <w:spacing w:val="-7"/>
              </w:rPr>
              <w:t xml:space="preserve"> </w:t>
            </w:r>
            <w:r>
              <w:t>verbal,</w:t>
            </w:r>
            <w:r>
              <w:rPr>
                <w:spacing w:val="-5"/>
              </w:rPr>
              <w:t xml:space="preserve"> </w:t>
            </w:r>
            <w:r>
              <w:t>mental,</w:t>
            </w:r>
            <w:r>
              <w:rPr>
                <w:spacing w:val="-5"/>
              </w:rPr>
              <w:t xml:space="preserve"> </w:t>
            </w:r>
            <w:r>
              <w:t>sexual,</w:t>
            </w:r>
            <w:r>
              <w:rPr>
                <w:spacing w:val="-8"/>
              </w:rPr>
              <w:t xml:space="preserve"> </w:t>
            </w:r>
            <w:r>
              <w:t>or</w:t>
            </w:r>
            <w:r>
              <w:rPr>
                <w:spacing w:val="-5"/>
              </w:rPr>
              <w:t xml:space="preserve"> </w:t>
            </w:r>
            <w:r>
              <w:t>physical abuse, must be fully documented.</w:t>
            </w:r>
          </w:p>
        </w:tc>
        <w:tc>
          <w:tcPr>
            <w:tcW w:w="48" w:type="dxa"/>
            <w:tcBorders>
              <w:top w:val="single" w:sz="4" w:space="0" w:color="auto"/>
              <w:left w:val="nil"/>
              <w:bottom w:val="single" w:sz="4" w:space="0" w:color="auto"/>
            </w:tcBorders>
          </w:tcPr>
          <w:p w14:paraId="302A6F88" w14:textId="77777777" w:rsidR="009755E0" w:rsidRPr="00C34C63" w:rsidRDefault="009755E0" w:rsidP="00E91497">
            <w:pPr>
              <w:pStyle w:val="QATableBodyText"/>
              <w:spacing w:after="0"/>
            </w:pPr>
          </w:p>
        </w:tc>
        <w:tc>
          <w:tcPr>
            <w:tcW w:w="1581" w:type="dxa"/>
            <w:tcBorders>
              <w:top w:val="single" w:sz="4" w:space="0" w:color="auto"/>
              <w:bottom w:val="single" w:sz="4" w:space="0" w:color="auto"/>
            </w:tcBorders>
          </w:tcPr>
          <w:p w14:paraId="26FB756B" w14:textId="77777777" w:rsidR="009755E0" w:rsidRDefault="009755E0" w:rsidP="00E91497">
            <w:pPr>
              <w:pStyle w:val="TableParagraph"/>
              <w:spacing w:after="0" w:line="245" w:lineRule="exact"/>
            </w:pPr>
            <w:r>
              <w:rPr>
                <w:spacing w:val="-2"/>
              </w:rPr>
              <w:t>416.50(d)(1)</w:t>
            </w:r>
          </w:p>
          <w:p w14:paraId="2DBC9522" w14:textId="77777777" w:rsidR="009755E0" w:rsidRDefault="009755E0" w:rsidP="00E91497">
            <w:pPr>
              <w:pStyle w:val="QATableBodyText"/>
              <w:spacing w:after="0"/>
              <w:rPr>
                <w:spacing w:val="-2"/>
              </w:rPr>
            </w:pPr>
            <w:r>
              <w:rPr>
                <w:spacing w:val="-2"/>
              </w:rPr>
              <w:t>Standard</w:t>
            </w:r>
          </w:p>
          <w:p w14:paraId="6566B533" w14:textId="77777777" w:rsidR="009755E0" w:rsidRDefault="009755E0" w:rsidP="00E91497">
            <w:pPr>
              <w:pStyle w:val="QATableBodyText"/>
              <w:spacing w:after="0"/>
              <w:rPr>
                <w:spacing w:val="-2"/>
              </w:rPr>
            </w:pPr>
          </w:p>
          <w:p w14:paraId="30425266" w14:textId="77777777" w:rsidR="009755E0" w:rsidRPr="00BF073B" w:rsidRDefault="009755E0" w:rsidP="00E91497">
            <w:pPr>
              <w:pStyle w:val="QATableBodyText"/>
              <w:spacing w:after="0"/>
              <w:rPr>
                <w:spacing w:val="-10"/>
              </w:rPr>
            </w:pPr>
            <w:r>
              <w:rPr>
                <w:spacing w:val="-10"/>
              </w:rPr>
              <w:t>A</w:t>
            </w:r>
          </w:p>
          <w:p w14:paraId="299FC3E9" w14:textId="39091B1A" w:rsidR="009755E0" w:rsidRPr="001B015C" w:rsidRDefault="009755E0" w:rsidP="00E91497">
            <w:pPr>
              <w:pStyle w:val="QATableBodyText"/>
              <w:spacing w:after="0"/>
            </w:pPr>
            <w:r>
              <w:rPr>
                <w:spacing w:val="-10"/>
              </w:rPr>
              <w:t>B</w:t>
            </w:r>
          </w:p>
          <w:p w14:paraId="670591C4" w14:textId="712B7C03" w:rsidR="009755E0" w:rsidRDefault="009755E0" w:rsidP="00E91497">
            <w:pPr>
              <w:pStyle w:val="QATableBodyText"/>
              <w:spacing w:after="0"/>
              <w:rPr>
                <w:spacing w:val="-2"/>
              </w:rPr>
            </w:pPr>
            <w:r>
              <w:rPr>
                <w:spacing w:val="-10"/>
              </w:rPr>
              <w:t>C</w:t>
            </w:r>
          </w:p>
        </w:tc>
        <w:tc>
          <w:tcPr>
            <w:tcW w:w="4140" w:type="dxa"/>
            <w:tcBorders>
              <w:top w:val="single" w:sz="4" w:space="0" w:color="auto"/>
              <w:bottom w:val="single" w:sz="4" w:space="0" w:color="auto"/>
            </w:tcBorders>
          </w:tcPr>
          <w:p w14:paraId="28D44042" w14:textId="77777777" w:rsidR="00485C80" w:rsidRPr="00E973A5" w:rsidRDefault="00485C80" w:rsidP="00E91497">
            <w:pPr>
              <w:spacing w:after="0"/>
              <w:rPr>
                <w:rFonts w:ascii="Arial Narrow" w:hAnsi="Arial Narrow"/>
                <w:b/>
                <w:bCs/>
                <w:color w:val="FF0000"/>
              </w:rPr>
            </w:pPr>
            <w:r w:rsidRPr="00E973A5">
              <w:rPr>
                <w:rFonts w:ascii="Arial Narrow" w:hAnsi="Arial Narrow"/>
                <w:b/>
                <w:bCs/>
                <w:color w:val="FF0000"/>
              </w:rPr>
              <w:t>Interpretive Guidance:</w:t>
            </w:r>
          </w:p>
          <w:p w14:paraId="71B1FCC4" w14:textId="77777777" w:rsidR="00485C80" w:rsidRPr="00E973A5" w:rsidRDefault="00485C80" w:rsidP="00E91497">
            <w:pPr>
              <w:spacing w:after="0"/>
              <w:rPr>
                <w:rFonts w:ascii="Arial Narrow" w:hAnsi="Arial Narrow"/>
                <w:color w:val="FF0000"/>
              </w:rPr>
            </w:pPr>
          </w:p>
          <w:p w14:paraId="543ACE68" w14:textId="77777777" w:rsidR="00485C80" w:rsidRPr="00E973A5" w:rsidRDefault="00485C80" w:rsidP="00E91497">
            <w:pPr>
              <w:spacing w:after="0"/>
              <w:rPr>
                <w:rFonts w:ascii="Arial Narrow" w:hAnsi="Arial Narrow"/>
                <w:b/>
                <w:bCs/>
                <w:color w:val="FF0000"/>
              </w:rPr>
            </w:pPr>
          </w:p>
          <w:p w14:paraId="6F0D5880" w14:textId="77777777" w:rsidR="00485C80" w:rsidRPr="00E973A5" w:rsidRDefault="00485C80" w:rsidP="00E91497">
            <w:pPr>
              <w:spacing w:after="0"/>
              <w:rPr>
                <w:rFonts w:ascii="Arial Narrow" w:hAnsi="Arial Narrow"/>
                <w:b/>
                <w:bCs/>
                <w:color w:val="FF0000"/>
              </w:rPr>
            </w:pPr>
          </w:p>
          <w:p w14:paraId="6E0915D7" w14:textId="77777777" w:rsidR="00485C80" w:rsidRDefault="00485C80" w:rsidP="00E91497">
            <w:pPr>
              <w:spacing w:after="0"/>
              <w:rPr>
                <w:rFonts w:ascii="Arial Narrow" w:hAnsi="Arial Narrow"/>
                <w:b/>
                <w:bCs/>
                <w:color w:val="FF0000"/>
              </w:rPr>
            </w:pPr>
            <w:r w:rsidRPr="00E973A5">
              <w:rPr>
                <w:rFonts w:ascii="Arial Narrow" w:hAnsi="Arial Narrow"/>
                <w:b/>
                <w:bCs/>
                <w:color w:val="FF0000"/>
              </w:rPr>
              <w:t>Evaluating Compliance:</w:t>
            </w:r>
          </w:p>
          <w:p w14:paraId="16CE8DC4" w14:textId="77777777" w:rsidR="00480D35" w:rsidRPr="00E973A5" w:rsidRDefault="00480D35" w:rsidP="00E91497">
            <w:pPr>
              <w:spacing w:after="0"/>
              <w:rPr>
                <w:rFonts w:ascii="Arial Narrow" w:hAnsi="Arial Narrow"/>
                <w:b/>
                <w:bCs/>
                <w:color w:val="FF0000"/>
              </w:rPr>
            </w:pPr>
          </w:p>
          <w:p w14:paraId="6D97D64F" w14:textId="77777777" w:rsidR="00485C80" w:rsidRPr="00F97B3F" w:rsidRDefault="00485C80" w:rsidP="00E91497">
            <w:pPr>
              <w:spacing w:after="0"/>
              <w:rPr>
                <w:rFonts w:ascii="Arial Narrow" w:eastAsia="Arial" w:hAnsi="Arial Narrow" w:cs="Arial"/>
                <w:color w:val="FF0000"/>
              </w:rPr>
            </w:pPr>
            <w:r w:rsidRPr="00F97B3F">
              <w:rPr>
                <w:rFonts w:ascii="Arial Narrow" w:eastAsia="Arial" w:hAnsi="Arial Narrow" w:cs="Arial"/>
                <w:b/>
                <w:bCs/>
                <w:color w:val="FF0000"/>
              </w:rPr>
              <w:lastRenderedPageBreak/>
              <w:t>CMS standards Interpretive Guidance can be found at:</w:t>
            </w:r>
          </w:p>
          <w:p w14:paraId="7505829E" w14:textId="77777777" w:rsidR="00485C80" w:rsidRPr="00F97B3F" w:rsidRDefault="00485C80" w:rsidP="00E91497">
            <w:pPr>
              <w:spacing w:after="0"/>
              <w:rPr>
                <w:rStyle w:val="Hyperlink"/>
                <w:rFonts w:ascii="Arial Narrow" w:eastAsia="Arial" w:hAnsi="Arial Narrow"/>
                <w:color w:val="FF0000"/>
              </w:rPr>
            </w:pPr>
            <w:hyperlink r:id="rId79">
              <w:r w:rsidRPr="00F97B3F">
                <w:rPr>
                  <w:rStyle w:val="Hyperlink"/>
                  <w:rFonts w:ascii="Arial Narrow" w:eastAsia="Arial" w:hAnsi="Arial Narrow"/>
                  <w:color w:val="FF0000"/>
                </w:rPr>
                <w:t>SOM (cms.gov) Appendix L</w:t>
              </w:r>
            </w:hyperlink>
          </w:p>
          <w:p w14:paraId="5BB5F27B" w14:textId="0BC4375D" w:rsidR="009755E0" w:rsidRDefault="009755E0" w:rsidP="00E91497">
            <w:pPr>
              <w:pStyle w:val="QATableBodyText"/>
              <w:spacing w:after="0"/>
            </w:pPr>
          </w:p>
        </w:tc>
        <w:tc>
          <w:tcPr>
            <w:tcW w:w="2970" w:type="dxa"/>
            <w:tcBorders>
              <w:top w:val="single" w:sz="4" w:space="0" w:color="auto"/>
              <w:bottom w:val="single" w:sz="4" w:space="0" w:color="auto"/>
            </w:tcBorders>
          </w:tcPr>
          <w:p w14:paraId="5C973F09" w14:textId="77777777" w:rsidR="009755E0" w:rsidRPr="003D1E20" w:rsidRDefault="00000000" w:rsidP="00263E6E">
            <w:pPr>
              <w:pStyle w:val="QATableBodyText"/>
              <w:spacing w:after="0"/>
            </w:pPr>
            <w:sdt>
              <w:sdtPr>
                <w:id w:val="-56934601"/>
                <w14:checkbox>
                  <w14:checked w14:val="0"/>
                  <w14:checkedState w14:val="2612" w14:font="MS Gothic"/>
                  <w14:uncheckedState w14:val="2610" w14:font="MS Gothic"/>
                </w14:checkbox>
              </w:sdtPr>
              <w:sdtContent>
                <w:r w:rsidR="009755E0">
                  <w:rPr>
                    <w:rFonts w:ascii="MS Gothic" w:eastAsia="MS Gothic" w:hAnsi="MS Gothic" w:hint="eastAsia"/>
                  </w:rPr>
                  <w:t>☐</w:t>
                </w:r>
              </w:sdtContent>
            </w:sdt>
            <w:r w:rsidR="009755E0" w:rsidRPr="003D1E20">
              <w:t>Compliant</w:t>
            </w:r>
          </w:p>
          <w:p w14:paraId="315A2612" w14:textId="77777777" w:rsidR="009755E0" w:rsidRPr="003D1E20" w:rsidRDefault="00000000" w:rsidP="00263E6E">
            <w:pPr>
              <w:pStyle w:val="QATableBodyText"/>
              <w:spacing w:after="0"/>
            </w:pPr>
            <w:sdt>
              <w:sdtPr>
                <w:id w:val="1799720095"/>
                <w14:checkbox>
                  <w14:checked w14:val="0"/>
                  <w14:checkedState w14:val="2612" w14:font="MS Gothic"/>
                  <w14:uncheckedState w14:val="2610" w14:font="MS Gothic"/>
                </w14:checkbox>
              </w:sdtPr>
              <w:sdtContent>
                <w:r w:rsidR="009755E0">
                  <w:rPr>
                    <w:rFonts w:ascii="MS Gothic" w:eastAsia="MS Gothic" w:hAnsi="MS Gothic" w:hint="eastAsia"/>
                  </w:rPr>
                  <w:t>☐</w:t>
                </w:r>
              </w:sdtContent>
            </w:sdt>
            <w:r w:rsidR="009755E0" w:rsidRPr="003D1E20">
              <w:t>Deficient</w:t>
            </w:r>
          </w:p>
          <w:p w14:paraId="75C84555" w14:textId="77777777" w:rsidR="009755E0" w:rsidRPr="003D1E20" w:rsidRDefault="009755E0" w:rsidP="00263E6E">
            <w:pPr>
              <w:pStyle w:val="QATableBodyText"/>
              <w:spacing w:after="0"/>
            </w:pPr>
          </w:p>
          <w:sdt>
            <w:sdtPr>
              <w:id w:val="745080673"/>
              <w:placeholder>
                <w:docPart w:val="CC4BF0938BA748268956ADDCF8B40DF7"/>
              </w:placeholder>
            </w:sdtPr>
            <w:sdtContent>
              <w:sdt>
                <w:sdtPr>
                  <w:id w:val="1844890596"/>
                  <w:placeholder>
                    <w:docPart w:val="D6FC589FFEDC44A29080B62015D2536C"/>
                  </w:placeholder>
                  <w:showingPlcHdr/>
                </w:sdtPr>
                <w:sdtContent>
                  <w:p w14:paraId="1F18D128" w14:textId="77777777" w:rsidR="009755E0" w:rsidRDefault="009755E0" w:rsidP="00263E6E">
                    <w:pPr>
                      <w:pStyle w:val="QATableBodyText"/>
                      <w:spacing w:after="0"/>
                    </w:pPr>
                    <w:r w:rsidRPr="00C34C63">
                      <w:t>Enter observations of non-compliance, comments or notes here.</w:t>
                    </w:r>
                  </w:p>
                </w:sdtContent>
              </w:sdt>
              <w:p w14:paraId="6E243033" w14:textId="31318253" w:rsidR="009755E0" w:rsidRDefault="00000000" w:rsidP="00263E6E">
                <w:pPr>
                  <w:pStyle w:val="QATableBodyText"/>
                  <w:spacing w:after="0"/>
                  <w:rPr>
                    <w:rFonts w:ascii="MS Gothic" w:eastAsia="MS Gothic" w:hAnsi="MS Gothic"/>
                  </w:rPr>
                </w:pPr>
              </w:p>
            </w:sdtContent>
          </w:sdt>
        </w:tc>
      </w:tr>
      <w:tr w:rsidR="00FF6A7C" w14:paraId="53092C24" w14:textId="77777777" w:rsidTr="00E4555F">
        <w:tc>
          <w:tcPr>
            <w:tcW w:w="1034" w:type="dxa"/>
            <w:tcBorders>
              <w:top w:val="single" w:sz="4" w:space="0" w:color="auto"/>
              <w:bottom w:val="single" w:sz="4" w:space="0" w:color="auto"/>
            </w:tcBorders>
          </w:tcPr>
          <w:p w14:paraId="7F42C71D" w14:textId="5DE83BB2" w:rsidR="00FF6A7C" w:rsidRPr="00C34C63" w:rsidRDefault="00FF6A7C" w:rsidP="00E91497">
            <w:pPr>
              <w:pStyle w:val="QATableIDText"/>
              <w:spacing w:after="0"/>
            </w:pPr>
            <w:r>
              <w:lastRenderedPageBreak/>
              <w:t>1-D-</w:t>
            </w:r>
            <w:r>
              <w:rPr>
                <w:spacing w:val="-10"/>
              </w:rPr>
              <w:t>8</w:t>
            </w:r>
          </w:p>
        </w:tc>
        <w:tc>
          <w:tcPr>
            <w:tcW w:w="5032" w:type="dxa"/>
            <w:tcBorders>
              <w:top w:val="single" w:sz="4" w:space="0" w:color="auto"/>
              <w:bottom w:val="single" w:sz="4" w:space="0" w:color="auto"/>
              <w:right w:val="nil"/>
            </w:tcBorders>
          </w:tcPr>
          <w:p w14:paraId="3FDD9294" w14:textId="3147162C" w:rsidR="00FF6A7C" w:rsidRPr="003E1589" w:rsidRDefault="00FF6A7C" w:rsidP="00E91497">
            <w:pPr>
              <w:pStyle w:val="QATableBodyText"/>
              <w:spacing w:after="0"/>
            </w:pPr>
            <w:r>
              <w:t>The ASC's grievance procedure must ensure that all allegations</w:t>
            </w:r>
            <w:r>
              <w:rPr>
                <w:spacing w:val="-7"/>
              </w:rPr>
              <w:t xml:space="preserve"> </w:t>
            </w:r>
            <w:r>
              <w:t>must</w:t>
            </w:r>
            <w:r>
              <w:rPr>
                <w:spacing w:val="-4"/>
              </w:rPr>
              <w:t xml:space="preserve"> </w:t>
            </w:r>
            <w:r>
              <w:t>be</w:t>
            </w:r>
            <w:r>
              <w:rPr>
                <w:spacing w:val="-4"/>
              </w:rPr>
              <w:t xml:space="preserve"> </w:t>
            </w:r>
            <w:r>
              <w:t>immediately</w:t>
            </w:r>
            <w:r>
              <w:rPr>
                <w:spacing w:val="-6"/>
              </w:rPr>
              <w:t xml:space="preserve"> </w:t>
            </w:r>
            <w:r>
              <w:t>reported</w:t>
            </w:r>
            <w:r>
              <w:rPr>
                <w:spacing w:val="-7"/>
              </w:rPr>
              <w:t xml:space="preserve"> </w:t>
            </w:r>
            <w:r>
              <w:t>to</w:t>
            </w:r>
            <w:r>
              <w:rPr>
                <w:spacing w:val="-5"/>
              </w:rPr>
              <w:t xml:space="preserve"> </w:t>
            </w:r>
            <w:r>
              <w:t>a</w:t>
            </w:r>
            <w:r>
              <w:rPr>
                <w:spacing w:val="-4"/>
              </w:rPr>
              <w:t xml:space="preserve"> </w:t>
            </w:r>
            <w:r>
              <w:t>person</w:t>
            </w:r>
            <w:r>
              <w:rPr>
                <w:spacing w:val="-7"/>
              </w:rPr>
              <w:t xml:space="preserve"> </w:t>
            </w:r>
            <w:r>
              <w:t>in authority in the ASC.</w:t>
            </w:r>
          </w:p>
        </w:tc>
        <w:tc>
          <w:tcPr>
            <w:tcW w:w="48" w:type="dxa"/>
            <w:tcBorders>
              <w:top w:val="single" w:sz="4" w:space="0" w:color="auto"/>
              <w:left w:val="nil"/>
              <w:bottom w:val="single" w:sz="4" w:space="0" w:color="auto"/>
            </w:tcBorders>
          </w:tcPr>
          <w:p w14:paraId="324D1919" w14:textId="77777777" w:rsidR="00FF6A7C" w:rsidRPr="00C34C63" w:rsidRDefault="00FF6A7C" w:rsidP="00E91497">
            <w:pPr>
              <w:pStyle w:val="QATableBodyText"/>
              <w:spacing w:after="0"/>
            </w:pPr>
          </w:p>
        </w:tc>
        <w:tc>
          <w:tcPr>
            <w:tcW w:w="1581" w:type="dxa"/>
            <w:tcBorders>
              <w:top w:val="single" w:sz="4" w:space="0" w:color="auto"/>
              <w:bottom w:val="single" w:sz="4" w:space="0" w:color="auto"/>
            </w:tcBorders>
          </w:tcPr>
          <w:p w14:paraId="44C68B0E" w14:textId="77777777" w:rsidR="00FF6A7C" w:rsidRDefault="00FF6A7C" w:rsidP="00E91497">
            <w:pPr>
              <w:pStyle w:val="TableParagraph"/>
              <w:spacing w:after="0" w:line="244" w:lineRule="exact"/>
            </w:pPr>
            <w:r>
              <w:rPr>
                <w:spacing w:val="-2"/>
              </w:rPr>
              <w:t>416.50(d)(2)</w:t>
            </w:r>
          </w:p>
          <w:p w14:paraId="64DA7327" w14:textId="77777777" w:rsidR="00FF6A7C" w:rsidRDefault="00FF6A7C" w:rsidP="00E91497">
            <w:pPr>
              <w:pStyle w:val="QATableBodyText"/>
              <w:spacing w:after="0"/>
              <w:rPr>
                <w:spacing w:val="-2"/>
              </w:rPr>
            </w:pPr>
            <w:r>
              <w:rPr>
                <w:spacing w:val="-2"/>
              </w:rPr>
              <w:t>Standard</w:t>
            </w:r>
          </w:p>
          <w:p w14:paraId="7E1BCBF3" w14:textId="77777777" w:rsidR="00FF6A7C" w:rsidRDefault="00FF6A7C" w:rsidP="00E91497">
            <w:pPr>
              <w:pStyle w:val="QATableBodyText"/>
              <w:spacing w:after="0"/>
              <w:rPr>
                <w:spacing w:val="-2"/>
              </w:rPr>
            </w:pPr>
          </w:p>
          <w:p w14:paraId="0B6C321A" w14:textId="77777777" w:rsidR="00FF6A7C" w:rsidRPr="00BF073B" w:rsidRDefault="00FF6A7C" w:rsidP="00E91497">
            <w:pPr>
              <w:pStyle w:val="QATableBodyText"/>
              <w:spacing w:after="0"/>
              <w:rPr>
                <w:spacing w:val="-10"/>
              </w:rPr>
            </w:pPr>
            <w:r>
              <w:rPr>
                <w:spacing w:val="-10"/>
              </w:rPr>
              <w:t>A</w:t>
            </w:r>
          </w:p>
          <w:p w14:paraId="0BC77EE1" w14:textId="3FA2DD9B" w:rsidR="00FF6A7C" w:rsidRPr="001B015C" w:rsidRDefault="00FF6A7C" w:rsidP="00E91497">
            <w:pPr>
              <w:pStyle w:val="QATableBodyText"/>
              <w:spacing w:after="0"/>
            </w:pPr>
            <w:r>
              <w:rPr>
                <w:spacing w:val="-10"/>
              </w:rPr>
              <w:t>B</w:t>
            </w:r>
          </w:p>
          <w:p w14:paraId="52C8AC0C" w14:textId="7F5B2A51" w:rsidR="00FF6A7C" w:rsidRDefault="00FF6A7C" w:rsidP="00E91497">
            <w:pPr>
              <w:pStyle w:val="QATableBodyText"/>
              <w:spacing w:after="0"/>
              <w:rPr>
                <w:spacing w:val="-2"/>
              </w:rPr>
            </w:pPr>
            <w:r>
              <w:rPr>
                <w:spacing w:val="-10"/>
              </w:rPr>
              <w:t>C</w:t>
            </w:r>
          </w:p>
        </w:tc>
        <w:tc>
          <w:tcPr>
            <w:tcW w:w="4140" w:type="dxa"/>
            <w:tcBorders>
              <w:top w:val="single" w:sz="4" w:space="0" w:color="auto"/>
              <w:bottom w:val="single" w:sz="4" w:space="0" w:color="auto"/>
            </w:tcBorders>
          </w:tcPr>
          <w:p w14:paraId="1B9F05F9" w14:textId="77777777" w:rsidR="00485C80" w:rsidRPr="00E973A5" w:rsidRDefault="00485C80" w:rsidP="00E91497">
            <w:pPr>
              <w:spacing w:after="0"/>
              <w:rPr>
                <w:rFonts w:ascii="Arial Narrow" w:hAnsi="Arial Narrow"/>
                <w:b/>
                <w:bCs/>
                <w:color w:val="FF0000"/>
              </w:rPr>
            </w:pPr>
            <w:r w:rsidRPr="00E973A5">
              <w:rPr>
                <w:rFonts w:ascii="Arial Narrow" w:hAnsi="Arial Narrow"/>
                <w:b/>
                <w:bCs/>
                <w:color w:val="FF0000"/>
              </w:rPr>
              <w:t>Interpretive Guidance:</w:t>
            </w:r>
          </w:p>
          <w:p w14:paraId="3EB4EEDC" w14:textId="77777777" w:rsidR="00485C80" w:rsidRPr="00E973A5" w:rsidRDefault="00485C80" w:rsidP="00E91497">
            <w:pPr>
              <w:spacing w:after="0"/>
              <w:rPr>
                <w:rFonts w:ascii="Arial Narrow" w:hAnsi="Arial Narrow"/>
                <w:color w:val="FF0000"/>
              </w:rPr>
            </w:pPr>
          </w:p>
          <w:p w14:paraId="3E3C39C0" w14:textId="77777777" w:rsidR="00485C80" w:rsidRPr="00E973A5" w:rsidRDefault="00485C80" w:rsidP="00E91497">
            <w:pPr>
              <w:spacing w:after="0"/>
              <w:rPr>
                <w:rFonts w:ascii="Arial Narrow" w:hAnsi="Arial Narrow"/>
                <w:b/>
                <w:bCs/>
                <w:color w:val="FF0000"/>
              </w:rPr>
            </w:pPr>
          </w:p>
          <w:p w14:paraId="27804DB3" w14:textId="77777777" w:rsidR="00485C80" w:rsidRPr="00E973A5" w:rsidRDefault="00485C80" w:rsidP="00E91497">
            <w:pPr>
              <w:spacing w:after="0"/>
              <w:rPr>
                <w:rFonts w:ascii="Arial Narrow" w:hAnsi="Arial Narrow"/>
                <w:b/>
                <w:bCs/>
                <w:color w:val="FF0000"/>
              </w:rPr>
            </w:pPr>
          </w:p>
          <w:p w14:paraId="0031826E" w14:textId="77777777" w:rsidR="00485C80" w:rsidRDefault="00485C80" w:rsidP="00E91497">
            <w:pPr>
              <w:spacing w:after="0"/>
              <w:rPr>
                <w:rFonts w:ascii="Arial Narrow" w:hAnsi="Arial Narrow"/>
                <w:b/>
                <w:bCs/>
                <w:color w:val="FF0000"/>
              </w:rPr>
            </w:pPr>
            <w:r w:rsidRPr="00E973A5">
              <w:rPr>
                <w:rFonts w:ascii="Arial Narrow" w:hAnsi="Arial Narrow"/>
                <w:b/>
                <w:bCs/>
                <w:color w:val="FF0000"/>
              </w:rPr>
              <w:t>Evaluating Compliance:</w:t>
            </w:r>
          </w:p>
          <w:p w14:paraId="54FBDA5E" w14:textId="77777777" w:rsidR="00480D35" w:rsidRPr="00E973A5" w:rsidRDefault="00480D35" w:rsidP="00E91497">
            <w:pPr>
              <w:spacing w:after="0"/>
              <w:rPr>
                <w:rFonts w:ascii="Arial Narrow" w:hAnsi="Arial Narrow"/>
                <w:b/>
                <w:bCs/>
                <w:color w:val="FF0000"/>
              </w:rPr>
            </w:pPr>
          </w:p>
          <w:p w14:paraId="0665647F" w14:textId="77777777" w:rsidR="00485C80" w:rsidRPr="00F97B3F" w:rsidRDefault="00485C80" w:rsidP="00E91497">
            <w:pPr>
              <w:spacing w:after="0"/>
              <w:rPr>
                <w:rFonts w:ascii="Arial Narrow" w:eastAsia="Arial" w:hAnsi="Arial Narrow" w:cs="Arial"/>
                <w:color w:val="FF0000"/>
              </w:rPr>
            </w:pPr>
            <w:r w:rsidRPr="00F97B3F">
              <w:rPr>
                <w:rFonts w:ascii="Arial Narrow" w:eastAsia="Arial" w:hAnsi="Arial Narrow" w:cs="Arial"/>
                <w:b/>
                <w:bCs/>
                <w:color w:val="FF0000"/>
              </w:rPr>
              <w:t>CMS standards Interpretive Guidance can be found at:</w:t>
            </w:r>
          </w:p>
          <w:p w14:paraId="7ACD07E5" w14:textId="77777777" w:rsidR="00485C80" w:rsidRPr="00F97B3F" w:rsidRDefault="00485C80" w:rsidP="00E91497">
            <w:pPr>
              <w:spacing w:after="0"/>
              <w:rPr>
                <w:rStyle w:val="Hyperlink"/>
                <w:rFonts w:ascii="Arial Narrow" w:eastAsia="Arial" w:hAnsi="Arial Narrow"/>
                <w:color w:val="FF0000"/>
              </w:rPr>
            </w:pPr>
            <w:hyperlink r:id="rId80">
              <w:r w:rsidRPr="00F97B3F">
                <w:rPr>
                  <w:rStyle w:val="Hyperlink"/>
                  <w:rFonts w:ascii="Arial Narrow" w:eastAsia="Arial" w:hAnsi="Arial Narrow"/>
                  <w:color w:val="FF0000"/>
                </w:rPr>
                <w:t>SOM (cms.gov) Appendix L</w:t>
              </w:r>
            </w:hyperlink>
          </w:p>
          <w:p w14:paraId="777D2BA3" w14:textId="35830BE4" w:rsidR="00FF6A7C" w:rsidRDefault="00FF6A7C" w:rsidP="00E91497">
            <w:pPr>
              <w:pStyle w:val="QATableBodyText"/>
              <w:spacing w:after="0"/>
            </w:pPr>
          </w:p>
        </w:tc>
        <w:tc>
          <w:tcPr>
            <w:tcW w:w="2970" w:type="dxa"/>
            <w:tcBorders>
              <w:top w:val="single" w:sz="4" w:space="0" w:color="auto"/>
              <w:bottom w:val="single" w:sz="4" w:space="0" w:color="auto"/>
            </w:tcBorders>
          </w:tcPr>
          <w:p w14:paraId="2FE9880F" w14:textId="77777777" w:rsidR="00FF6A7C" w:rsidRPr="003D1E20" w:rsidRDefault="00000000" w:rsidP="00263E6E">
            <w:pPr>
              <w:pStyle w:val="QATableBodyText"/>
              <w:spacing w:after="0"/>
            </w:pPr>
            <w:sdt>
              <w:sdtPr>
                <w:id w:val="368654201"/>
                <w14:checkbox>
                  <w14:checked w14:val="0"/>
                  <w14:checkedState w14:val="2612" w14:font="MS Gothic"/>
                  <w14:uncheckedState w14:val="2610" w14:font="MS Gothic"/>
                </w14:checkbox>
              </w:sdtPr>
              <w:sdtContent>
                <w:r w:rsidR="00FF6A7C">
                  <w:rPr>
                    <w:rFonts w:ascii="MS Gothic" w:eastAsia="MS Gothic" w:hAnsi="MS Gothic" w:hint="eastAsia"/>
                  </w:rPr>
                  <w:t>☐</w:t>
                </w:r>
              </w:sdtContent>
            </w:sdt>
            <w:r w:rsidR="00FF6A7C" w:rsidRPr="003D1E20">
              <w:t>Compliant</w:t>
            </w:r>
          </w:p>
          <w:p w14:paraId="2D15656B" w14:textId="77777777" w:rsidR="00FF6A7C" w:rsidRPr="003D1E20" w:rsidRDefault="00000000" w:rsidP="00263E6E">
            <w:pPr>
              <w:pStyle w:val="QATableBodyText"/>
              <w:spacing w:after="0"/>
            </w:pPr>
            <w:sdt>
              <w:sdtPr>
                <w:id w:val="1935932407"/>
                <w14:checkbox>
                  <w14:checked w14:val="0"/>
                  <w14:checkedState w14:val="2612" w14:font="MS Gothic"/>
                  <w14:uncheckedState w14:val="2610" w14:font="MS Gothic"/>
                </w14:checkbox>
              </w:sdtPr>
              <w:sdtContent>
                <w:r w:rsidR="00FF6A7C">
                  <w:rPr>
                    <w:rFonts w:ascii="MS Gothic" w:eastAsia="MS Gothic" w:hAnsi="MS Gothic" w:hint="eastAsia"/>
                  </w:rPr>
                  <w:t>☐</w:t>
                </w:r>
              </w:sdtContent>
            </w:sdt>
            <w:r w:rsidR="00FF6A7C" w:rsidRPr="003D1E20">
              <w:t>Deficient</w:t>
            </w:r>
          </w:p>
          <w:p w14:paraId="41B4069E" w14:textId="77777777" w:rsidR="00FF6A7C" w:rsidRPr="003D1E20" w:rsidRDefault="00FF6A7C" w:rsidP="00263E6E">
            <w:pPr>
              <w:pStyle w:val="QATableBodyText"/>
              <w:spacing w:after="0"/>
            </w:pPr>
          </w:p>
          <w:sdt>
            <w:sdtPr>
              <w:id w:val="1523976862"/>
              <w:placeholder>
                <w:docPart w:val="D46D18A70E194448A1B22FA599E77E4A"/>
              </w:placeholder>
            </w:sdtPr>
            <w:sdtContent>
              <w:sdt>
                <w:sdtPr>
                  <w:id w:val="-1974676944"/>
                  <w:placeholder>
                    <w:docPart w:val="9337EB2985344224AE16089C8C977D1F"/>
                  </w:placeholder>
                  <w:showingPlcHdr/>
                </w:sdtPr>
                <w:sdtContent>
                  <w:p w14:paraId="326EACD9" w14:textId="77777777" w:rsidR="00FF6A7C" w:rsidRDefault="00FF6A7C" w:rsidP="00263E6E">
                    <w:pPr>
                      <w:pStyle w:val="QATableBodyText"/>
                      <w:spacing w:after="0"/>
                    </w:pPr>
                    <w:r w:rsidRPr="00C34C63">
                      <w:t>Enter observations of non-compliance, comments or notes here.</w:t>
                    </w:r>
                  </w:p>
                </w:sdtContent>
              </w:sdt>
              <w:p w14:paraId="55438F03" w14:textId="7FE46844" w:rsidR="00FF6A7C" w:rsidRPr="00F97B3F" w:rsidRDefault="00FF6A7C" w:rsidP="00263E6E">
                <w:pPr>
                  <w:spacing w:after="0"/>
                  <w:rPr>
                    <w:rFonts w:ascii="Arial" w:eastAsia="Arial" w:hAnsi="Arial" w:cs="Arial"/>
                    <w:color w:val="0563C1" w:themeColor="hyperlink"/>
                    <w:u w:val="single"/>
                  </w:rPr>
                </w:pPr>
              </w:p>
              <w:p w14:paraId="17FFFFE8" w14:textId="1BD25716" w:rsidR="00FF6A7C" w:rsidRDefault="00000000" w:rsidP="00263E6E">
                <w:pPr>
                  <w:pStyle w:val="QATableBodyText"/>
                  <w:spacing w:after="0"/>
                  <w:rPr>
                    <w:rFonts w:ascii="MS Gothic" w:eastAsia="MS Gothic" w:hAnsi="MS Gothic"/>
                  </w:rPr>
                </w:pPr>
              </w:p>
            </w:sdtContent>
          </w:sdt>
        </w:tc>
      </w:tr>
      <w:tr w:rsidR="00AD383D" w14:paraId="62387EB6" w14:textId="77777777" w:rsidTr="00E4555F">
        <w:tc>
          <w:tcPr>
            <w:tcW w:w="1034" w:type="dxa"/>
            <w:tcBorders>
              <w:top w:val="single" w:sz="4" w:space="0" w:color="auto"/>
              <w:bottom w:val="single" w:sz="4" w:space="0" w:color="auto"/>
            </w:tcBorders>
          </w:tcPr>
          <w:p w14:paraId="118A3D2F" w14:textId="0F2A6F27" w:rsidR="00AD383D" w:rsidRPr="00C34C63" w:rsidRDefault="00AD383D" w:rsidP="00E91497">
            <w:pPr>
              <w:pStyle w:val="QATableIDText"/>
              <w:spacing w:after="0"/>
            </w:pPr>
            <w:r>
              <w:t>1-D-</w:t>
            </w:r>
            <w:r>
              <w:rPr>
                <w:spacing w:val="-10"/>
              </w:rPr>
              <w:t>9</w:t>
            </w:r>
          </w:p>
        </w:tc>
        <w:tc>
          <w:tcPr>
            <w:tcW w:w="5032" w:type="dxa"/>
            <w:tcBorders>
              <w:top w:val="single" w:sz="4" w:space="0" w:color="auto"/>
              <w:bottom w:val="single" w:sz="4" w:space="0" w:color="auto"/>
              <w:right w:val="nil"/>
            </w:tcBorders>
          </w:tcPr>
          <w:p w14:paraId="7F59EE24" w14:textId="69F6E47C" w:rsidR="00AD383D" w:rsidRPr="003E1589" w:rsidRDefault="00AD383D" w:rsidP="00E91497">
            <w:pPr>
              <w:pStyle w:val="QATableBodyText"/>
              <w:spacing w:after="0"/>
            </w:pPr>
            <w:r>
              <w:t>The ASC's grievance procedure must ensure that only substantiated</w:t>
            </w:r>
            <w:r>
              <w:rPr>
                <w:spacing w:val="-5"/>
              </w:rPr>
              <w:t xml:space="preserve"> </w:t>
            </w:r>
            <w:r>
              <w:t>allegations</w:t>
            </w:r>
            <w:r>
              <w:rPr>
                <w:spacing w:val="-7"/>
              </w:rPr>
              <w:t xml:space="preserve"> </w:t>
            </w:r>
            <w:r>
              <w:t>must</w:t>
            </w:r>
            <w:r>
              <w:rPr>
                <w:spacing w:val="-5"/>
              </w:rPr>
              <w:t xml:space="preserve"> </w:t>
            </w:r>
            <w:r>
              <w:t>be</w:t>
            </w:r>
            <w:r>
              <w:rPr>
                <w:spacing w:val="-5"/>
              </w:rPr>
              <w:t xml:space="preserve"> </w:t>
            </w:r>
            <w:r>
              <w:t>reported</w:t>
            </w:r>
            <w:r>
              <w:rPr>
                <w:spacing w:val="-8"/>
              </w:rPr>
              <w:t xml:space="preserve"> </w:t>
            </w:r>
            <w:r>
              <w:t>to</w:t>
            </w:r>
            <w:r>
              <w:rPr>
                <w:spacing w:val="-5"/>
              </w:rPr>
              <w:t xml:space="preserve"> </w:t>
            </w:r>
            <w:r>
              <w:t>the</w:t>
            </w:r>
            <w:r>
              <w:rPr>
                <w:spacing w:val="-7"/>
              </w:rPr>
              <w:t xml:space="preserve"> </w:t>
            </w:r>
            <w:r>
              <w:t>State authority or the local authority, or both.</w:t>
            </w:r>
          </w:p>
        </w:tc>
        <w:tc>
          <w:tcPr>
            <w:tcW w:w="48" w:type="dxa"/>
            <w:tcBorders>
              <w:top w:val="single" w:sz="4" w:space="0" w:color="auto"/>
              <w:left w:val="nil"/>
              <w:bottom w:val="single" w:sz="4" w:space="0" w:color="auto"/>
            </w:tcBorders>
          </w:tcPr>
          <w:p w14:paraId="3811D284" w14:textId="77777777" w:rsidR="00AD383D" w:rsidRPr="00C34C63" w:rsidRDefault="00AD383D" w:rsidP="00E91497">
            <w:pPr>
              <w:pStyle w:val="QATableBodyText"/>
              <w:spacing w:after="0"/>
            </w:pPr>
          </w:p>
        </w:tc>
        <w:tc>
          <w:tcPr>
            <w:tcW w:w="1581" w:type="dxa"/>
            <w:tcBorders>
              <w:top w:val="single" w:sz="4" w:space="0" w:color="auto"/>
              <w:bottom w:val="single" w:sz="4" w:space="0" w:color="auto"/>
            </w:tcBorders>
          </w:tcPr>
          <w:p w14:paraId="71515FAA" w14:textId="77777777" w:rsidR="00AD383D" w:rsidRDefault="00AD383D" w:rsidP="00E91497">
            <w:pPr>
              <w:pStyle w:val="TableParagraph"/>
              <w:spacing w:after="0" w:line="243" w:lineRule="exact"/>
            </w:pPr>
            <w:r>
              <w:rPr>
                <w:spacing w:val="-2"/>
              </w:rPr>
              <w:t>416.50(d)(3)</w:t>
            </w:r>
          </w:p>
          <w:p w14:paraId="517EBE1E" w14:textId="77777777" w:rsidR="00AD383D" w:rsidRDefault="00AD383D" w:rsidP="00E91497">
            <w:pPr>
              <w:pStyle w:val="QATableBodyText"/>
              <w:spacing w:after="0"/>
              <w:rPr>
                <w:spacing w:val="-2"/>
              </w:rPr>
            </w:pPr>
            <w:r>
              <w:rPr>
                <w:spacing w:val="-2"/>
              </w:rPr>
              <w:t>Standard</w:t>
            </w:r>
          </w:p>
          <w:p w14:paraId="532737A7" w14:textId="77777777" w:rsidR="00AD383D" w:rsidRDefault="00AD383D" w:rsidP="00E91497">
            <w:pPr>
              <w:pStyle w:val="QATableBodyText"/>
              <w:spacing w:after="0"/>
              <w:rPr>
                <w:spacing w:val="-2"/>
              </w:rPr>
            </w:pPr>
          </w:p>
          <w:p w14:paraId="228EDD88" w14:textId="77777777" w:rsidR="00AD383D" w:rsidRPr="00BF073B" w:rsidRDefault="00AD383D" w:rsidP="00E91497">
            <w:pPr>
              <w:pStyle w:val="QATableBodyText"/>
              <w:spacing w:after="0"/>
              <w:rPr>
                <w:spacing w:val="-10"/>
              </w:rPr>
            </w:pPr>
            <w:r>
              <w:rPr>
                <w:spacing w:val="-10"/>
              </w:rPr>
              <w:t>A</w:t>
            </w:r>
          </w:p>
          <w:p w14:paraId="61790AFE" w14:textId="55A2119E" w:rsidR="00AD383D" w:rsidRPr="001B015C" w:rsidRDefault="00AD383D" w:rsidP="00E91497">
            <w:pPr>
              <w:pStyle w:val="QATableBodyText"/>
              <w:spacing w:after="0"/>
            </w:pPr>
            <w:r>
              <w:rPr>
                <w:spacing w:val="-10"/>
              </w:rPr>
              <w:t>B</w:t>
            </w:r>
          </w:p>
          <w:p w14:paraId="1EC5DA1D" w14:textId="7BA78A9C" w:rsidR="00AD383D" w:rsidRDefault="00AD383D" w:rsidP="00E91497">
            <w:pPr>
              <w:pStyle w:val="QATableBodyText"/>
              <w:spacing w:after="0"/>
              <w:rPr>
                <w:spacing w:val="-2"/>
              </w:rPr>
            </w:pPr>
            <w:r>
              <w:rPr>
                <w:spacing w:val="-10"/>
              </w:rPr>
              <w:t>C</w:t>
            </w:r>
          </w:p>
        </w:tc>
        <w:tc>
          <w:tcPr>
            <w:tcW w:w="4140" w:type="dxa"/>
            <w:tcBorders>
              <w:top w:val="single" w:sz="4" w:space="0" w:color="auto"/>
              <w:bottom w:val="single" w:sz="4" w:space="0" w:color="auto"/>
            </w:tcBorders>
          </w:tcPr>
          <w:p w14:paraId="133F052D" w14:textId="77777777" w:rsidR="00485C80" w:rsidRPr="00E973A5" w:rsidRDefault="00485C80" w:rsidP="00E91497">
            <w:pPr>
              <w:spacing w:after="0"/>
              <w:rPr>
                <w:rFonts w:ascii="Arial Narrow" w:hAnsi="Arial Narrow"/>
                <w:b/>
                <w:bCs/>
                <w:color w:val="FF0000"/>
              </w:rPr>
            </w:pPr>
            <w:r w:rsidRPr="00E973A5">
              <w:rPr>
                <w:rFonts w:ascii="Arial Narrow" w:hAnsi="Arial Narrow"/>
                <w:b/>
                <w:bCs/>
                <w:color w:val="FF0000"/>
              </w:rPr>
              <w:t>Interpretive Guidance:</w:t>
            </w:r>
          </w:p>
          <w:p w14:paraId="73B64C43" w14:textId="77777777" w:rsidR="00485C80" w:rsidRPr="00E973A5" w:rsidRDefault="00485C80" w:rsidP="00E91497">
            <w:pPr>
              <w:spacing w:after="0"/>
              <w:rPr>
                <w:rFonts w:ascii="Arial Narrow" w:hAnsi="Arial Narrow"/>
                <w:color w:val="FF0000"/>
              </w:rPr>
            </w:pPr>
          </w:p>
          <w:p w14:paraId="33989A08" w14:textId="77777777" w:rsidR="00485C80" w:rsidRPr="00E973A5" w:rsidRDefault="00485C80" w:rsidP="00E91497">
            <w:pPr>
              <w:spacing w:after="0"/>
              <w:rPr>
                <w:rFonts w:ascii="Arial Narrow" w:hAnsi="Arial Narrow"/>
                <w:b/>
                <w:bCs/>
                <w:color w:val="FF0000"/>
              </w:rPr>
            </w:pPr>
          </w:p>
          <w:p w14:paraId="0059E9C5" w14:textId="77777777" w:rsidR="00485C80" w:rsidRPr="00E973A5" w:rsidRDefault="00485C80" w:rsidP="00E91497">
            <w:pPr>
              <w:spacing w:after="0"/>
              <w:rPr>
                <w:rFonts w:ascii="Arial Narrow" w:hAnsi="Arial Narrow"/>
                <w:b/>
                <w:bCs/>
                <w:color w:val="FF0000"/>
              </w:rPr>
            </w:pPr>
          </w:p>
          <w:p w14:paraId="1469DB46" w14:textId="77777777" w:rsidR="00485C80" w:rsidRDefault="00485C80" w:rsidP="00E91497">
            <w:pPr>
              <w:spacing w:after="0"/>
              <w:rPr>
                <w:rFonts w:ascii="Arial Narrow" w:hAnsi="Arial Narrow"/>
                <w:b/>
                <w:bCs/>
                <w:color w:val="FF0000"/>
              </w:rPr>
            </w:pPr>
            <w:r w:rsidRPr="00E973A5">
              <w:rPr>
                <w:rFonts w:ascii="Arial Narrow" w:hAnsi="Arial Narrow"/>
                <w:b/>
                <w:bCs/>
                <w:color w:val="FF0000"/>
              </w:rPr>
              <w:t>Evaluating Compliance:</w:t>
            </w:r>
          </w:p>
          <w:p w14:paraId="460E3716" w14:textId="77777777" w:rsidR="00480D35" w:rsidRPr="00E973A5" w:rsidRDefault="00480D35" w:rsidP="00E91497">
            <w:pPr>
              <w:spacing w:after="0"/>
              <w:rPr>
                <w:rFonts w:ascii="Arial Narrow" w:hAnsi="Arial Narrow"/>
                <w:b/>
                <w:bCs/>
                <w:color w:val="FF0000"/>
              </w:rPr>
            </w:pPr>
          </w:p>
          <w:p w14:paraId="3C0DC274" w14:textId="77777777" w:rsidR="00485C80" w:rsidRPr="00F97B3F" w:rsidRDefault="00485C80" w:rsidP="00E91497">
            <w:pPr>
              <w:spacing w:after="0"/>
              <w:rPr>
                <w:rFonts w:ascii="Arial Narrow" w:eastAsia="Arial" w:hAnsi="Arial Narrow" w:cs="Arial"/>
                <w:color w:val="FF0000"/>
              </w:rPr>
            </w:pPr>
            <w:r w:rsidRPr="00F97B3F">
              <w:rPr>
                <w:rFonts w:ascii="Arial Narrow" w:eastAsia="Arial" w:hAnsi="Arial Narrow" w:cs="Arial"/>
                <w:b/>
                <w:bCs/>
                <w:color w:val="FF0000"/>
              </w:rPr>
              <w:t>CMS standards Interpretive Guidance can be found at:</w:t>
            </w:r>
          </w:p>
          <w:p w14:paraId="76E9C2EC" w14:textId="77777777" w:rsidR="00485C80" w:rsidRPr="00F97B3F" w:rsidRDefault="00485C80" w:rsidP="00E91497">
            <w:pPr>
              <w:spacing w:after="0"/>
              <w:rPr>
                <w:rStyle w:val="Hyperlink"/>
                <w:rFonts w:ascii="Arial Narrow" w:eastAsia="Arial" w:hAnsi="Arial Narrow"/>
                <w:color w:val="FF0000"/>
              </w:rPr>
            </w:pPr>
            <w:hyperlink r:id="rId81">
              <w:r w:rsidRPr="00F97B3F">
                <w:rPr>
                  <w:rStyle w:val="Hyperlink"/>
                  <w:rFonts w:ascii="Arial Narrow" w:eastAsia="Arial" w:hAnsi="Arial Narrow"/>
                  <w:color w:val="FF0000"/>
                </w:rPr>
                <w:t>SOM (cms.gov) Appendix L</w:t>
              </w:r>
            </w:hyperlink>
          </w:p>
          <w:p w14:paraId="274D3AF1" w14:textId="4ECEFA26" w:rsidR="00AD383D" w:rsidRDefault="00AD383D" w:rsidP="00E91497">
            <w:pPr>
              <w:pStyle w:val="QATableBodyText"/>
              <w:spacing w:after="0"/>
            </w:pPr>
          </w:p>
        </w:tc>
        <w:tc>
          <w:tcPr>
            <w:tcW w:w="2970" w:type="dxa"/>
            <w:tcBorders>
              <w:top w:val="single" w:sz="4" w:space="0" w:color="auto"/>
              <w:bottom w:val="single" w:sz="4" w:space="0" w:color="auto"/>
            </w:tcBorders>
          </w:tcPr>
          <w:p w14:paraId="0561AB23" w14:textId="77777777" w:rsidR="00AD383D" w:rsidRPr="003D1E20" w:rsidRDefault="00000000" w:rsidP="00263E6E">
            <w:pPr>
              <w:pStyle w:val="QATableBodyText"/>
              <w:spacing w:after="0"/>
            </w:pPr>
            <w:sdt>
              <w:sdtPr>
                <w:id w:val="315534474"/>
                <w14:checkbox>
                  <w14:checked w14:val="0"/>
                  <w14:checkedState w14:val="2612" w14:font="MS Gothic"/>
                  <w14:uncheckedState w14:val="2610" w14:font="MS Gothic"/>
                </w14:checkbox>
              </w:sdtPr>
              <w:sdtContent>
                <w:r w:rsidR="00AD383D">
                  <w:rPr>
                    <w:rFonts w:ascii="MS Gothic" w:eastAsia="MS Gothic" w:hAnsi="MS Gothic" w:hint="eastAsia"/>
                  </w:rPr>
                  <w:t>☐</w:t>
                </w:r>
              </w:sdtContent>
            </w:sdt>
            <w:r w:rsidR="00AD383D" w:rsidRPr="003D1E20">
              <w:t>Compliant</w:t>
            </w:r>
          </w:p>
          <w:p w14:paraId="0EEF1205" w14:textId="77777777" w:rsidR="00AD383D" w:rsidRPr="003D1E20" w:rsidRDefault="00000000" w:rsidP="00263E6E">
            <w:pPr>
              <w:pStyle w:val="QATableBodyText"/>
              <w:spacing w:after="0"/>
            </w:pPr>
            <w:sdt>
              <w:sdtPr>
                <w:id w:val="-1605025767"/>
                <w14:checkbox>
                  <w14:checked w14:val="0"/>
                  <w14:checkedState w14:val="2612" w14:font="MS Gothic"/>
                  <w14:uncheckedState w14:val="2610" w14:font="MS Gothic"/>
                </w14:checkbox>
              </w:sdtPr>
              <w:sdtContent>
                <w:r w:rsidR="00AD383D">
                  <w:rPr>
                    <w:rFonts w:ascii="MS Gothic" w:eastAsia="MS Gothic" w:hAnsi="MS Gothic" w:hint="eastAsia"/>
                  </w:rPr>
                  <w:t>☐</w:t>
                </w:r>
              </w:sdtContent>
            </w:sdt>
            <w:r w:rsidR="00AD383D" w:rsidRPr="003D1E20">
              <w:t>Deficient</w:t>
            </w:r>
          </w:p>
          <w:p w14:paraId="0492F50E" w14:textId="77777777" w:rsidR="00AD383D" w:rsidRPr="003D1E20" w:rsidRDefault="00000000" w:rsidP="00263E6E">
            <w:pPr>
              <w:pStyle w:val="QATableBodyText"/>
              <w:spacing w:after="0"/>
            </w:pPr>
            <w:sdt>
              <w:sdtPr>
                <w:id w:val="1110247219"/>
                <w14:checkbox>
                  <w14:checked w14:val="0"/>
                  <w14:checkedState w14:val="2612" w14:font="MS Gothic"/>
                  <w14:uncheckedState w14:val="2610" w14:font="MS Gothic"/>
                </w14:checkbox>
              </w:sdtPr>
              <w:sdtContent>
                <w:r w:rsidR="00AD383D" w:rsidRPr="003D1E20">
                  <w:rPr>
                    <w:rFonts w:ascii="Segoe UI Symbol" w:eastAsia="MS Gothic" w:hAnsi="Segoe UI Symbol" w:cs="Segoe UI Symbol"/>
                  </w:rPr>
                  <w:t>☐</w:t>
                </w:r>
              </w:sdtContent>
            </w:sdt>
            <w:r w:rsidR="00AD383D" w:rsidRPr="003D1E20">
              <w:t>Not Applicable</w:t>
            </w:r>
          </w:p>
          <w:p w14:paraId="14CFC626" w14:textId="77777777" w:rsidR="00AD383D" w:rsidRDefault="00000000" w:rsidP="00263E6E">
            <w:pPr>
              <w:pStyle w:val="QATableBodyText"/>
              <w:spacing w:after="0"/>
            </w:pPr>
            <w:sdt>
              <w:sdtPr>
                <w:id w:val="-1977440464"/>
                <w14:checkbox>
                  <w14:checked w14:val="0"/>
                  <w14:checkedState w14:val="2612" w14:font="MS Gothic"/>
                  <w14:uncheckedState w14:val="2610" w14:font="MS Gothic"/>
                </w14:checkbox>
              </w:sdtPr>
              <w:sdtContent>
                <w:r w:rsidR="00AD383D" w:rsidRPr="003D1E20">
                  <w:rPr>
                    <w:rFonts w:ascii="Segoe UI Symbol" w:eastAsia="MS Gothic" w:hAnsi="Segoe UI Symbol" w:cs="Segoe UI Symbol"/>
                  </w:rPr>
                  <w:t>☐</w:t>
                </w:r>
              </w:sdtContent>
            </w:sdt>
            <w:r w:rsidR="00AD383D" w:rsidRPr="003D1E20">
              <w:t>Corrected Onsite</w:t>
            </w:r>
          </w:p>
          <w:p w14:paraId="01F14BCB" w14:textId="77777777" w:rsidR="00AD383D" w:rsidRPr="003D1E20" w:rsidRDefault="00AD383D" w:rsidP="00263E6E">
            <w:pPr>
              <w:pStyle w:val="QATableBodyText"/>
              <w:spacing w:after="0"/>
            </w:pPr>
          </w:p>
          <w:sdt>
            <w:sdtPr>
              <w:id w:val="1171444587"/>
              <w:placeholder>
                <w:docPart w:val="DD82CD33471A46EE81EB07604CA160B9"/>
              </w:placeholder>
            </w:sdtPr>
            <w:sdtContent>
              <w:sdt>
                <w:sdtPr>
                  <w:id w:val="180010291"/>
                  <w:placeholder>
                    <w:docPart w:val="F4E72281C123426A82BE986C02729AA0"/>
                  </w:placeholder>
                  <w:showingPlcHdr/>
                </w:sdtPr>
                <w:sdtContent>
                  <w:p w14:paraId="20F54FC3" w14:textId="77777777" w:rsidR="00AD383D" w:rsidRDefault="00AD383D" w:rsidP="00263E6E">
                    <w:pPr>
                      <w:pStyle w:val="QATableBodyText"/>
                      <w:spacing w:after="0"/>
                    </w:pPr>
                    <w:r w:rsidRPr="00C34C63">
                      <w:t>Enter observations of non-compliance, comments or notes here.</w:t>
                    </w:r>
                  </w:p>
                </w:sdtContent>
              </w:sdt>
              <w:p w14:paraId="237CDEBC" w14:textId="0D1CBBD4" w:rsidR="00AD383D" w:rsidRPr="00F97B3F" w:rsidRDefault="00AD383D" w:rsidP="00263E6E">
                <w:pPr>
                  <w:spacing w:after="0"/>
                  <w:rPr>
                    <w:rFonts w:ascii="Arial" w:eastAsia="Arial" w:hAnsi="Arial" w:cs="Arial"/>
                    <w:color w:val="0563C1" w:themeColor="hyperlink"/>
                    <w:u w:val="single"/>
                  </w:rPr>
                </w:pPr>
              </w:p>
              <w:p w14:paraId="58DAF010" w14:textId="08799BF5" w:rsidR="00AD383D" w:rsidRDefault="00000000" w:rsidP="00263E6E">
                <w:pPr>
                  <w:pStyle w:val="QATableBodyText"/>
                  <w:spacing w:after="0"/>
                  <w:rPr>
                    <w:rFonts w:ascii="MS Gothic" w:eastAsia="MS Gothic" w:hAnsi="MS Gothic"/>
                  </w:rPr>
                </w:pPr>
              </w:p>
            </w:sdtContent>
          </w:sdt>
        </w:tc>
      </w:tr>
      <w:tr w:rsidR="000415B8" w14:paraId="54A338AA" w14:textId="77777777" w:rsidTr="00E4555F">
        <w:tc>
          <w:tcPr>
            <w:tcW w:w="1034" w:type="dxa"/>
            <w:tcBorders>
              <w:top w:val="single" w:sz="4" w:space="0" w:color="auto"/>
              <w:bottom w:val="single" w:sz="4" w:space="0" w:color="auto"/>
            </w:tcBorders>
          </w:tcPr>
          <w:p w14:paraId="7CBD51D0" w14:textId="2246ED77" w:rsidR="000415B8" w:rsidRPr="00C34C63" w:rsidRDefault="000415B8" w:rsidP="00E91497">
            <w:pPr>
              <w:pStyle w:val="QATableIDText"/>
              <w:spacing w:after="0"/>
            </w:pPr>
            <w:r>
              <w:t>1-D-</w:t>
            </w:r>
            <w:r>
              <w:rPr>
                <w:spacing w:val="-5"/>
              </w:rPr>
              <w:t>10</w:t>
            </w:r>
          </w:p>
        </w:tc>
        <w:tc>
          <w:tcPr>
            <w:tcW w:w="5032" w:type="dxa"/>
            <w:tcBorders>
              <w:top w:val="single" w:sz="4" w:space="0" w:color="auto"/>
              <w:bottom w:val="single" w:sz="4" w:space="0" w:color="auto"/>
              <w:right w:val="nil"/>
            </w:tcBorders>
          </w:tcPr>
          <w:p w14:paraId="05F88CC8" w14:textId="1610ABD3" w:rsidR="000415B8" w:rsidRPr="003E1589" w:rsidRDefault="000415B8" w:rsidP="00E91497">
            <w:pPr>
              <w:pStyle w:val="QATableBodyText"/>
              <w:spacing w:after="0"/>
            </w:pPr>
            <w:r>
              <w:t>The ASC's grievance procedure must ensure that the grievance</w:t>
            </w:r>
            <w:r>
              <w:rPr>
                <w:spacing w:val="-6"/>
              </w:rPr>
              <w:t xml:space="preserve"> </w:t>
            </w:r>
            <w:r>
              <w:t>process</w:t>
            </w:r>
            <w:r>
              <w:rPr>
                <w:spacing w:val="-6"/>
              </w:rPr>
              <w:t xml:space="preserve"> </w:t>
            </w:r>
            <w:r>
              <w:t>must</w:t>
            </w:r>
            <w:r>
              <w:rPr>
                <w:spacing w:val="-6"/>
              </w:rPr>
              <w:t xml:space="preserve"> </w:t>
            </w:r>
            <w:r>
              <w:t>specify</w:t>
            </w:r>
            <w:r>
              <w:rPr>
                <w:spacing w:val="-6"/>
              </w:rPr>
              <w:t xml:space="preserve"> </w:t>
            </w:r>
            <w:r>
              <w:t>timeframes</w:t>
            </w:r>
            <w:r>
              <w:rPr>
                <w:spacing w:val="-6"/>
              </w:rPr>
              <w:t xml:space="preserve"> </w:t>
            </w:r>
            <w:r>
              <w:t>for</w:t>
            </w:r>
            <w:r>
              <w:rPr>
                <w:spacing w:val="-7"/>
              </w:rPr>
              <w:t xml:space="preserve"> </w:t>
            </w:r>
            <w:r>
              <w:t>review</w:t>
            </w:r>
            <w:r>
              <w:rPr>
                <w:spacing w:val="-3"/>
              </w:rPr>
              <w:t xml:space="preserve"> </w:t>
            </w:r>
            <w:r>
              <w:t>of the grievance and the provisions of a response.</w:t>
            </w:r>
          </w:p>
        </w:tc>
        <w:tc>
          <w:tcPr>
            <w:tcW w:w="48" w:type="dxa"/>
            <w:tcBorders>
              <w:top w:val="single" w:sz="4" w:space="0" w:color="auto"/>
              <w:left w:val="nil"/>
              <w:bottom w:val="single" w:sz="4" w:space="0" w:color="auto"/>
            </w:tcBorders>
          </w:tcPr>
          <w:p w14:paraId="2B3D7DA5" w14:textId="77777777" w:rsidR="000415B8" w:rsidRPr="00C34C63" w:rsidRDefault="000415B8" w:rsidP="00E91497">
            <w:pPr>
              <w:pStyle w:val="QATableBodyText"/>
              <w:spacing w:after="0"/>
            </w:pPr>
          </w:p>
        </w:tc>
        <w:tc>
          <w:tcPr>
            <w:tcW w:w="1581" w:type="dxa"/>
            <w:tcBorders>
              <w:top w:val="single" w:sz="4" w:space="0" w:color="auto"/>
              <w:bottom w:val="single" w:sz="4" w:space="0" w:color="auto"/>
            </w:tcBorders>
          </w:tcPr>
          <w:p w14:paraId="0BC2F296" w14:textId="77777777" w:rsidR="000415B8" w:rsidRDefault="000415B8" w:rsidP="00E91497">
            <w:pPr>
              <w:pStyle w:val="TableParagraph"/>
              <w:spacing w:after="0" w:line="244" w:lineRule="exact"/>
            </w:pPr>
            <w:r>
              <w:rPr>
                <w:spacing w:val="-2"/>
              </w:rPr>
              <w:t>416.50(d)(4)</w:t>
            </w:r>
          </w:p>
          <w:p w14:paraId="53C5818D" w14:textId="77777777" w:rsidR="000415B8" w:rsidRDefault="000415B8" w:rsidP="00E91497">
            <w:pPr>
              <w:pStyle w:val="QATableBodyText"/>
              <w:spacing w:after="0"/>
              <w:rPr>
                <w:spacing w:val="-2"/>
              </w:rPr>
            </w:pPr>
            <w:r>
              <w:rPr>
                <w:spacing w:val="-2"/>
              </w:rPr>
              <w:t>Standard</w:t>
            </w:r>
          </w:p>
          <w:p w14:paraId="376DA3DE" w14:textId="77777777" w:rsidR="000415B8" w:rsidRDefault="000415B8" w:rsidP="00E91497">
            <w:pPr>
              <w:pStyle w:val="QATableBodyText"/>
              <w:spacing w:after="0"/>
              <w:rPr>
                <w:spacing w:val="-10"/>
              </w:rPr>
            </w:pPr>
          </w:p>
          <w:p w14:paraId="5B07EB3E" w14:textId="44818239" w:rsidR="000415B8" w:rsidRPr="00BF073B" w:rsidRDefault="000415B8" w:rsidP="00E91497">
            <w:pPr>
              <w:pStyle w:val="QATableBodyText"/>
              <w:spacing w:after="0"/>
              <w:rPr>
                <w:spacing w:val="-10"/>
              </w:rPr>
            </w:pPr>
            <w:r>
              <w:rPr>
                <w:spacing w:val="-10"/>
              </w:rPr>
              <w:t>A</w:t>
            </w:r>
          </w:p>
          <w:p w14:paraId="63DAE572" w14:textId="762217E8" w:rsidR="000415B8" w:rsidRPr="001B015C" w:rsidRDefault="000415B8" w:rsidP="00E91497">
            <w:pPr>
              <w:pStyle w:val="QATableBodyText"/>
              <w:spacing w:after="0"/>
            </w:pPr>
            <w:r>
              <w:rPr>
                <w:spacing w:val="-10"/>
              </w:rPr>
              <w:t>B</w:t>
            </w:r>
          </w:p>
          <w:p w14:paraId="7109E420" w14:textId="5FA127D2" w:rsidR="000415B8" w:rsidRDefault="000415B8" w:rsidP="00E91497">
            <w:pPr>
              <w:pStyle w:val="QATableBodyText"/>
              <w:spacing w:after="0"/>
              <w:rPr>
                <w:spacing w:val="-2"/>
              </w:rPr>
            </w:pPr>
            <w:r>
              <w:rPr>
                <w:spacing w:val="-10"/>
              </w:rPr>
              <w:t>C</w:t>
            </w:r>
          </w:p>
        </w:tc>
        <w:tc>
          <w:tcPr>
            <w:tcW w:w="4140" w:type="dxa"/>
            <w:tcBorders>
              <w:top w:val="single" w:sz="4" w:space="0" w:color="auto"/>
              <w:bottom w:val="single" w:sz="4" w:space="0" w:color="auto"/>
            </w:tcBorders>
          </w:tcPr>
          <w:p w14:paraId="52097EB6" w14:textId="77777777" w:rsidR="008A54A6" w:rsidRPr="00E973A5" w:rsidRDefault="008A54A6" w:rsidP="00E91497">
            <w:pPr>
              <w:spacing w:after="0"/>
              <w:rPr>
                <w:rFonts w:ascii="Arial Narrow" w:hAnsi="Arial Narrow"/>
                <w:b/>
                <w:bCs/>
                <w:color w:val="FF0000"/>
              </w:rPr>
            </w:pPr>
            <w:r w:rsidRPr="00E973A5">
              <w:rPr>
                <w:rFonts w:ascii="Arial Narrow" w:hAnsi="Arial Narrow"/>
                <w:b/>
                <w:bCs/>
                <w:color w:val="FF0000"/>
              </w:rPr>
              <w:t>Interpretive Guidance:</w:t>
            </w:r>
          </w:p>
          <w:p w14:paraId="514EE2CF" w14:textId="77777777" w:rsidR="008A54A6" w:rsidRPr="00E973A5" w:rsidRDefault="008A54A6" w:rsidP="00E91497">
            <w:pPr>
              <w:spacing w:after="0"/>
              <w:rPr>
                <w:rFonts w:ascii="Arial Narrow" w:hAnsi="Arial Narrow"/>
                <w:color w:val="FF0000"/>
              </w:rPr>
            </w:pPr>
          </w:p>
          <w:p w14:paraId="5A5FFF1B" w14:textId="77777777" w:rsidR="008A54A6" w:rsidRPr="00E973A5" w:rsidRDefault="008A54A6" w:rsidP="00E91497">
            <w:pPr>
              <w:spacing w:after="0"/>
              <w:rPr>
                <w:rFonts w:ascii="Arial Narrow" w:hAnsi="Arial Narrow"/>
                <w:b/>
                <w:bCs/>
                <w:color w:val="FF0000"/>
              </w:rPr>
            </w:pPr>
          </w:p>
          <w:p w14:paraId="2FCA9BD5" w14:textId="77777777" w:rsidR="008A54A6" w:rsidRPr="00E973A5" w:rsidRDefault="008A54A6" w:rsidP="00E91497">
            <w:pPr>
              <w:spacing w:after="0"/>
              <w:rPr>
                <w:rFonts w:ascii="Arial Narrow" w:hAnsi="Arial Narrow"/>
                <w:b/>
                <w:bCs/>
                <w:color w:val="FF0000"/>
              </w:rPr>
            </w:pPr>
          </w:p>
          <w:p w14:paraId="0AC8F8DF" w14:textId="77777777" w:rsidR="008A54A6" w:rsidRDefault="008A54A6" w:rsidP="00E91497">
            <w:pPr>
              <w:spacing w:after="0"/>
              <w:rPr>
                <w:rFonts w:ascii="Arial Narrow" w:hAnsi="Arial Narrow"/>
                <w:b/>
                <w:bCs/>
                <w:color w:val="FF0000"/>
              </w:rPr>
            </w:pPr>
            <w:r w:rsidRPr="00E973A5">
              <w:rPr>
                <w:rFonts w:ascii="Arial Narrow" w:hAnsi="Arial Narrow"/>
                <w:b/>
                <w:bCs/>
                <w:color w:val="FF0000"/>
              </w:rPr>
              <w:t>Evaluating Compliance:</w:t>
            </w:r>
          </w:p>
          <w:p w14:paraId="5F40B20E" w14:textId="77777777" w:rsidR="00480D35" w:rsidRPr="00E973A5" w:rsidRDefault="00480D35" w:rsidP="00E91497">
            <w:pPr>
              <w:spacing w:after="0"/>
              <w:rPr>
                <w:rFonts w:ascii="Arial Narrow" w:hAnsi="Arial Narrow"/>
                <w:b/>
                <w:bCs/>
                <w:color w:val="FF0000"/>
              </w:rPr>
            </w:pPr>
          </w:p>
          <w:p w14:paraId="5B004938" w14:textId="77777777" w:rsidR="008A54A6" w:rsidRPr="00F97B3F" w:rsidRDefault="008A54A6" w:rsidP="00E91497">
            <w:pPr>
              <w:spacing w:after="0"/>
              <w:rPr>
                <w:rFonts w:ascii="Arial Narrow" w:eastAsia="Arial" w:hAnsi="Arial Narrow" w:cs="Arial"/>
                <w:color w:val="FF0000"/>
              </w:rPr>
            </w:pPr>
            <w:r w:rsidRPr="00F97B3F">
              <w:rPr>
                <w:rFonts w:ascii="Arial Narrow" w:eastAsia="Arial" w:hAnsi="Arial Narrow" w:cs="Arial"/>
                <w:b/>
                <w:bCs/>
                <w:color w:val="FF0000"/>
              </w:rPr>
              <w:lastRenderedPageBreak/>
              <w:t>CMS standards Interpretive Guidance can be found at:</w:t>
            </w:r>
          </w:p>
          <w:p w14:paraId="3505CAC0" w14:textId="77777777" w:rsidR="008A54A6" w:rsidRPr="00F97B3F" w:rsidRDefault="008A54A6" w:rsidP="00E91497">
            <w:pPr>
              <w:spacing w:after="0"/>
              <w:rPr>
                <w:rStyle w:val="Hyperlink"/>
                <w:rFonts w:ascii="Arial Narrow" w:eastAsia="Arial" w:hAnsi="Arial Narrow"/>
                <w:color w:val="FF0000"/>
              </w:rPr>
            </w:pPr>
            <w:hyperlink r:id="rId82">
              <w:r w:rsidRPr="00F97B3F">
                <w:rPr>
                  <w:rStyle w:val="Hyperlink"/>
                  <w:rFonts w:ascii="Arial Narrow" w:eastAsia="Arial" w:hAnsi="Arial Narrow"/>
                  <w:color w:val="FF0000"/>
                </w:rPr>
                <w:t>SOM (cms.gov) Appendix L</w:t>
              </w:r>
            </w:hyperlink>
          </w:p>
          <w:p w14:paraId="2381A0E1" w14:textId="535B8064" w:rsidR="000415B8" w:rsidRDefault="000415B8" w:rsidP="00E91497">
            <w:pPr>
              <w:pStyle w:val="QATableBodyText"/>
              <w:spacing w:after="0"/>
            </w:pPr>
          </w:p>
        </w:tc>
        <w:tc>
          <w:tcPr>
            <w:tcW w:w="2970" w:type="dxa"/>
            <w:tcBorders>
              <w:top w:val="single" w:sz="4" w:space="0" w:color="auto"/>
              <w:bottom w:val="single" w:sz="4" w:space="0" w:color="auto"/>
            </w:tcBorders>
          </w:tcPr>
          <w:p w14:paraId="0C2DE9E8" w14:textId="77777777" w:rsidR="000415B8" w:rsidRPr="003D1E20" w:rsidRDefault="00000000" w:rsidP="00263E6E">
            <w:pPr>
              <w:pStyle w:val="QATableBodyText"/>
              <w:spacing w:after="0"/>
            </w:pPr>
            <w:sdt>
              <w:sdtPr>
                <w:id w:val="1312521168"/>
                <w14:checkbox>
                  <w14:checked w14:val="0"/>
                  <w14:checkedState w14:val="2612" w14:font="MS Gothic"/>
                  <w14:uncheckedState w14:val="2610" w14:font="MS Gothic"/>
                </w14:checkbox>
              </w:sdtPr>
              <w:sdtContent>
                <w:r w:rsidR="000415B8">
                  <w:rPr>
                    <w:rFonts w:ascii="MS Gothic" w:eastAsia="MS Gothic" w:hAnsi="MS Gothic" w:hint="eastAsia"/>
                  </w:rPr>
                  <w:t>☐</w:t>
                </w:r>
              </w:sdtContent>
            </w:sdt>
            <w:r w:rsidR="000415B8" w:rsidRPr="003D1E20">
              <w:t>Compliant</w:t>
            </w:r>
          </w:p>
          <w:p w14:paraId="587333C2" w14:textId="77777777" w:rsidR="000415B8" w:rsidRPr="003D1E20" w:rsidRDefault="00000000" w:rsidP="00263E6E">
            <w:pPr>
              <w:pStyle w:val="QATableBodyText"/>
              <w:spacing w:after="0"/>
            </w:pPr>
            <w:sdt>
              <w:sdtPr>
                <w:id w:val="614560976"/>
                <w14:checkbox>
                  <w14:checked w14:val="0"/>
                  <w14:checkedState w14:val="2612" w14:font="MS Gothic"/>
                  <w14:uncheckedState w14:val="2610" w14:font="MS Gothic"/>
                </w14:checkbox>
              </w:sdtPr>
              <w:sdtContent>
                <w:r w:rsidR="000415B8">
                  <w:rPr>
                    <w:rFonts w:ascii="MS Gothic" w:eastAsia="MS Gothic" w:hAnsi="MS Gothic" w:hint="eastAsia"/>
                  </w:rPr>
                  <w:t>☐</w:t>
                </w:r>
              </w:sdtContent>
            </w:sdt>
            <w:r w:rsidR="000415B8" w:rsidRPr="003D1E20">
              <w:t>Deficient</w:t>
            </w:r>
          </w:p>
          <w:p w14:paraId="56958872" w14:textId="77777777" w:rsidR="000415B8" w:rsidRPr="003D1E20" w:rsidRDefault="00000000" w:rsidP="00263E6E">
            <w:pPr>
              <w:pStyle w:val="QATableBodyText"/>
              <w:spacing w:after="0"/>
            </w:pPr>
            <w:sdt>
              <w:sdtPr>
                <w:id w:val="-1116979273"/>
                <w14:checkbox>
                  <w14:checked w14:val="0"/>
                  <w14:checkedState w14:val="2612" w14:font="MS Gothic"/>
                  <w14:uncheckedState w14:val="2610" w14:font="MS Gothic"/>
                </w14:checkbox>
              </w:sdtPr>
              <w:sdtContent>
                <w:r w:rsidR="000415B8" w:rsidRPr="003D1E20">
                  <w:rPr>
                    <w:rFonts w:ascii="Segoe UI Symbol" w:eastAsia="MS Gothic" w:hAnsi="Segoe UI Symbol" w:cs="Segoe UI Symbol"/>
                  </w:rPr>
                  <w:t>☐</w:t>
                </w:r>
              </w:sdtContent>
            </w:sdt>
            <w:r w:rsidR="000415B8" w:rsidRPr="003D1E20">
              <w:t>Not Applicable</w:t>
            </w:r>
          </w:p>
          <w:p w14:paraId="41A057A1" w14:textId="77777777" w:rsidR="000415B8" w:rsidRDefault="00000000" w:rsidP="00263E6E">
            <w:pPr>
              <w:pStyle w:val="QATableBodyText"/>
              <w:spacing w:after="0"/>
            </w:pPr>
            <w:sdt>
              <w:sdtPr>
                <w:id w:val="-1476601539"/>
                <w14:checkbox>
                  <w14:checked w14:val="0"/>
                  <w14:checkedState w14:val="2612" w14:font="MS Gothic"/>
                  <w14:uncheckedState w14:val="2610" w14:font="MS Gothic"/>
                </w14:checkbox>
              </w:sdtPr>
              <w:sdtContent>
                <w:r w:rsidR="000415B8" w:rsidRPr="003D1E20">
                  <w:rPr>
                    <w:rFonts w:ascii="Segoe UI Symbol" w:eastAsia="MS Gothic" w:hAnsi="Segoe UI Symbol" w:cs="Segoe UI Symbol"/>
                  </w:rPr>
                  <w:t>☐</w:t>
                </w:r>
              </w:sdtContent>
            </w:sdt>
            <w:r w:rsidR="000415B8" w:rsidRPr="003D1E20">
              <w:t>Corrected Onsite</w:t>
            </w:r>
          </w:p>
          <w:p w14:paraId="3F4E89A4" w14:textId="77777777" w:rsidR="000415B8" w:rsidRPr="003D1E20" w:rsidRDefault="000415B8" w:rsidP="00263E6E">
            <w:pPr>
              <w:pStyle w:val="QATableBodyText"/>
              <w:spacing w:after="0"/>
            </w:pPr>
          </w:p>
          <w:sdt>
            <w:sdtPr>
              <w:id w:val="1609538459"/>
              <w:placeholder>
                <w:docPart w:val="F4235F21552D4CE59D0AEB204CE1049C"/>
              </w:placeholder>
            </w:sdtPr>
            <w:sdtContent>
              <w:sdt>
                <w:sdtPr>
                  <w:id w:val="-260770585"/>
                  <w:placeholder>
                    <w:docPart w:val="E823E1B121084BD3AB4DF72217FB713A"/>
                  </w:placeholder>
                  <w:showingPlcHdr/>
                </w:sdtPr>
                <w:sdtContent>
                  <w:p w14:paraId="43031D5D" w14:textId="77777777" w:rsidR="000415B8" w:rsidRDefault="000415B8" w:rsidP="00263E6E">
                    <w:pPr>
                      <w:pStyle w:val="QATableBodyText"/>
                      <w:spacing w:after="0"/>
                    </w:pPr>
                    <w:r w:rsidRPr="00C34C63">
                      <w:t>Enter observations of non-compliance, comments or notes here.</w:t>
                    </w:r>
                  </w:p>
                </w:sdtContent>
              </w:sdt>
              <w:p w14:paraId="3F0597F4" w14:textId="180DC6B7" w:rsidR="000415B8" w:rsidRDefault="00000000" w:rsidP="00263E6E">
                <w:pPr>
                  <w:pStyle w:val="QATableBodyText"/>
                  <w:spacing w:after="0"/>
                  <w:rPr>
                    <w:rFonts w:ascii="MS Gothic" w:eastAsia="MS Gothic" w:hAnsi="MS Gothic"/>
                  </w:rPr>
                </w:pPr>
              </w:p>
            </w:sdtContent>
          </w:sdt>
        </w:tc>
      </w:tr>
      <w:tr w:rsidR="007448AE" w14:paraId="10AB4283" w14:textId="77777777" w:rsidTr="00E4555F">
        <w:tc>
          <w:tcPr>
            <w:tcW w:w="1034" w:type="dxa"/>
            <w:tcBorders>
              <w:top w:val="single" w:sz="4" w:space="0" w:color="auto"/>
              <w:bottom w:val="single" w:sz="4" w:space="0" w:color="auto"/>
            </w:tcBorders>
          </w:tcPr>
          <w:p w14:paraId="20552965" w14:textId="189C7CF8" w:rsidR="007448AE" w:rsidRPr="00C34C63" w:rsidRDefault="007448AE" w:rsidP="00E91497">
            <w:pPr>
              <w:pStyle w:val="QATableIDText"/>
              <w:spacing w:after="0"/>
            </w:pPr>
            <w:r>
              <w:lastRenderedPageBreak/>
              <w:t>1-D-</w:t>
            </w:r>
            <w:r>
              <w:rPr>
                <w:spacing w:val="-5"/>
              </w:rPr>
              <w:t>11</w:t>
            </w:r>
          </w:p>
        </w:tc>
        <w:tc>
          <w:tcPr>
            <w:tcW w:w="5032" w:type="dxa"/>
            <w:tcBorders>
              <w:top w:val="single" w:sz="4" w:space="0" w:color="auto"/>
              <w:bottom w:val="single" w:sz="4" w:space="0" w:color="auto"/>
              <w:right w:val="nil"/>
            </w:tcBorders>
          </w:tcPr>
          <w:p w14:paraId="7E21C474" w14:textId="5F4B71D6" w:rsidR="007448AE" w:rsidRPr="003E1589" w:rsidRDefault="007448AE" w:rsidP="00E91497">
            <w:pPr>
              <w:pStyle w:val="QATableBodyText"/>
              <w:spacing w:after="0"/>
            </w:pPr>
            <w:r>
              <w:t>The</w:t>
            </w:r>
            <w:r>
              <w:rPr>
                <w:spacing w:val="-5"/>
              </w:rPr>
              <w:t xml:space="preserve"> </w:t>
            </w:r>
            <w:r>
              <w:t>ASC's</w:t>
            </w:r>
            <w:r>
              <w:rPr>
                <w:spacing w:val="-5"/>
              </w:rPr>
              <w:t xml:space="preserve"> </w:t>
            </w:r>
            <w:r>
              <w:t>grievance</w:t>
            </w:r>
            <w:r>
              <w:rPr>
                <w:spacing w:val="-6"/>
              </w:rPr>
              <w:t xml:space="preserve"> </w:t>
            </w:r>
            <w:r>
              <w:t>procedure</w:t>
            </w:r>
            <w:r>
              <w:rPr>
                <w:spacing w:val="-5"/>
              </w:rPr>
              <w:t xml:space="preserve"> </w:t>
            </w:r>
            <w:r>
              <w:t>must</w:t>
            </w:r>
            <w:r>
              <w:rPr>
                <w:spacing w:val="-5"/>
              </w:rPr>
              <w:t xml:space="preserve"> </w:t>
            </w:r>
            <w:r>
              <w:t>ensure</w:t>
            </w:r>
            <w:r>
              <w:rPr>
                <w:spacing w:val="-6"/>
              </w:rPr>
              <w:t xml:space="preserve"> </w:t>
            </w:r>
            <w:r>
              <w:t>that</w:t>
            </w:r>
            <w:r>
              <w:rPr>
                <w:spacing w:val="-7"/>
              </w:rPr>
              <w:t xml:space="preserve"> </w:t>
            </w:r>
            <w:r>
              <w:t>the</w:t>
            </w:r>
            <w:r>
              <w:rPr>
                <w:spacing w:val="-5"/>
              </w:rPr>
              <w:t xml:space="preserve"> </w:t>
            </w:r>
            <w:r>
              <w:t>ASC, in responding to the grievance, must investigate all grievances</w:t>
            </w:r>
            <w:r>
              <w:rPr>
                <w:spacing w:val="-7"/>
              </w:rPr>
              <w:t xml:space="preserve"> </w:t>
            </w:r>
            <w:r>
              <w:t>made</w:t>
            </w:r>
            <w:r>
              <w:rPr>
                <w:spacing w:val="-5"/>
              </w:rPr>
              <w:t xml:space="preserve"> </w:t>
            </w:r>
            <w:r>
              <w:t>by</w:t>
            </w:r>
            <w:r>
              <w:rPr>
                <w:spacing w:val="-7"/>
              </w:rPr>
              <w:t xml:space="preserve"> </w:t>
            </w:r>
            <w:r>
              <w:t>a</w:t>
            </w:r>
            <w:r>
              <w:rPr>
                <w:spacing w:val="-5"/>
              </w:rPr>
              <w:t xml:space="preserve"> </w:t>
            </w:r>
            <w:r>
              <w:t>patient,</w:t>
            </w:r>
            <w:r>
              <w:rPr>
                <w:spacing w:val="-5"/>
              </w:rPr>
              <w:t xml:space="preserve"> </w:t>
            </w:r>
            <w:r>
              <w:t>the</w:t>
            </w:r>
            <w:r>
              <w:rPr>
                <w:spacing w:val="-5"/>
              </w:rPr>
              <w:t xml:space="preserve"> </w:t>
            </w:r>
            <w:r>
              <w:t>patient’s</w:t>
            </w:r>
            <w:r>
              <w:rPr>
                <w:spacing w:val="-8"/>
              </w:rPr>
              <w:t xml:space="preserve"> </w:t>
            </w:r>
            <w:r>
              <w:t>representative, or the</w:t>
            </w:r>
            <w:r>
              <w:rPr>
                <w:spacing w:val="-2"/>
              </w:rPr>
              <w:t xml:space="preserve"> </w:t>
            </w:r>
            <w:r>
              <w:t>patient's</w:t>
            </w:r>
            <w:r>
              <w:rPr>
                <w:spacing w:val="-3"/>
              </w:rPr>
              <w:t xml:space="preserve"> </w:t>
            </w:r>
            <w:r>
              <w:t>surrogate regarding</w:t>
            </w:r>
            <w:r>
              <w:rPr>
                <w:spacing w:val="-1"/>
              </w:rPr>
              <w:t xml:space="preserve"> </w:t>
            </w:r>
            <w:r>
              <w:t>treatment or</w:t>
            </w:r>
            <w:r>
              <w:rPr>
                <w:spacing w:val="-3"/>
              </w:rPr>
              <w:t xml:space="preserve"> </w:t>
            </w:r>
            <w:r>
              <w:t>care</w:t>
            </w:r>
            <w:r>
              <w:rPr>
                <w:spacing w:val="-3"/>
              </w:rPr>
              <w:t xml:space="preserve"> </w:t>
            </w:r>
            <w:r>
              <w:t>that is (or fails to be) furnished.</w:t>
            </w:r>
          </w:p>
        </w:tc>
        <w:tc>
          <w:tcPr>
            <w:tcW w:w="48" w:type="dxa"/>
            <w:tcBorders>
              <w:top w:val="single" w:sz="4" w:space="0" w:color="auto"/>
              <w:left w:val="nil"/>
              <w:bottom w:val="single" w:sz="4" w:space="0" w:color="auto"/>
            </w:tcBorders>
          </w:tcPr>
          <w:p w14:paraId="707AA241" w14:textId="77777777" w:rsidR="007448AE" w:rsidRPr="00C34C63" w:rsidRDefault="007448AE" w:rsidP="00E91497">
            <w:pPr>
              <w:pStyle w:val="QATableBodyText"/>
              <w:spacing w:after="0"/>
            </w:pPr>
          </w:p>
        </w:tc>
        <w:tc>
          <w:tcPr>
            <w:tcW w:w="1581" w:type="dxa"/>
            <w:tcBorders>
              <w:top w:val="single" w:sz="4" w:space="0" w:color="auto"/>
              <w:bottom w:val="single" w:sz="4" w:space="0" w:color="auto"/>
            </w:tcBorders>
          </w:tcPr>
          <w:p w14:paraId="690D77FC" w14:textId="77777777" w:rsidR="007448AE" w:rsidRDefault="007448AE" w:rsidP="00E91497">
            <w:pPr>
              <w:pStyle w:val="TableParagraph"/>
              <w:spacing w:after="0" w:line="244" w:lineRule="exact"/>
            </w:pPr>
            <w:r>
              <w:rPr>
                <w:spacing w:val="-2"/>
              </w:rPr>
              <w:t>416.50(d)(5)</w:t>
            </w:r>
          </w:p>
          <w:p w14:paraId="64EEC308" w14:textId="77777777" w:rsidR="007448AE" w:rsidRDefault="007448AE" w:rsidP="00E91497">
            <w:pPr>
              <w:pStyle w:val="QATableBodyText"/>
              <w:spacing w:after="0"/>
              <w:rPr>
                <w:spacing w:val="-2"/>
              </w:rPr>
            </w:pPr>
            <w:r>
              <w:rPr>
                <w:spacing w:val="-2"/>
              </w:rPr>
              <w:t>Standard</w:t>
            </w:r>
          </w:p>
          <w:p w14:paraId="36BCF2BB" w14:textId="77777777" w:rsidR="007448AE" w:rsidRDefault="007448AE" w:rsidP="00E91497">
            <w:pPr>
              <w:pStyle w:val="QATableBodyText"/>
              <w:spacing w:after="0"/>
              <w:rPr>
                <w:spacing w:val="-2"/>
              </w:rPr>
            </w:pPr>
          </w:p>
          <w:p w14:paraId="09B8CE32" w14:textId="77777777" w:rsidR="007448AE" w:rsidRPr="00BF073B" w:rsidRDefault="007448AE" w:rsidP="00E91497">
            <w:pPr>
              <w:pStyle w:val="QATableBodyText"/>
              <w:spacing w:after="0"/>
              <w:rPr>
                <w:spacing w:val="-10"/>
              </w:rPr>
            </w:pPr>
            <w:r>
              <w:rPr>
                <w:spacing w:val="-10"/>
              </w:rPr>
              <w:t>A</w:t>
            </w:r>
          </w:p>
          <w:p w14:paraId="37D68EE2" w14:textId="3DD81108" w:rsidR="007448AE" w:rsidRPr="001B015C" w:rsidRDefault="007448AE" w:rsidP="00E91497">
            <w:pPr>
              <w:pStyle w:val="QATableBodyText"/>
              <w:spacing w:after="0"/>
            </w:pPr>
            <w:r>
              <w:rPr>
                <w:spacing w:val="-10"/>
              </w:rPr>
              <w:t>B</w:t>
            </w:r>
          </w:p>
          <w:p w14:paraId="2BAF8B3B" w14:textId="3D34586E" w:rsidR="007448AE" w:rsidRDefault="007448AE" w:rsidP="00E91497">
            <w:pPr>
              <w:pStyle w:val="QATableBodyText"/>
              <w:spacing w:after="0"/>
              <w:rPr>
                <w:spacing w:val="-2"/>
              </w:rPr>
            </w:pPr>
            <w:r>
              <w:rPr>
                <w:spacing w:val="-10"/>
              </w:rPr>
              <w:t>C</w:t>
            </w:r>
          </w:p>
        </w:tc>
        <w:tc>
          <w:tcPr>
            <w:tcW w:w="4140" w:type="dxa"/>
            <w:tcBorders>
              <w:top w:val="single" w:sz="4" w:space="0" w:color="auto"/>
              <w:bottom w:val="single" w:sz="4" w:space="0" w:color="auto"/>
            </w:tcBorders>
          </w:tcPr>
          <w:p w14:paraId="02FFE0EF" w14:textId="77777777" w:rsidR="008A54A6" w:rsidRPr="00E973A5" w:rsidRDefault="008A54A6" w:rsidP="00E91497">
            <w:pPr>
              <w:spacing w:after="0"/>
              <w:rPr>
                <w:rFonts w:ascii="Arial Narrow" w:hAnsi="Arial Narrow"/>
                <w:b/>
                <w:bCs/>
                <w:color w:val="FF0000"/>
              </w:rPr>
            </w:pPr>
            <w:r w:rsidRPr="00E973A5">
              <w:rPr>
                <w:rFonts w:ascii="Arial Narrow" w:hAnsi="Arial Narrow"/>
                <w:b/>
                <w:bCs/>
                <w:color w:val="FF0000"/>
              </w:rPr>
              <w:t>Interpretive Guidance:</w:t>
            </w:r>
          </w:p>
          <w:p w14:paraId="2D64DA1C" w14:textId="77777777" w:rsidR="008A54A6" w:rsidRPr="00E973A5" w:rsidRDefault="008A54A6" w:rsidP="00E91497">
            <w:pPr>
              <w:spacing w:after="0"/>
              <w:rPr>
                <w:rFonts w:ascii="Arial Narrow" w:hAnsi="Arial Narrow"/>
                <w:color w:val="FF0000"/>
              </w:rPr>
            </w:pPr>
          </w:p>
          <w:p w14:paraId="1110413D" w14:textId="77777777" w:rsidR="008A54A6" w:rsidRPr="00E973A5" w:rsidRDefault="008A54A6" w:rsidP="00E91497">
            <w:pPr>
              <w:spacing w:after="0"/>
              <w:rPr>
                <w:rFonts w:ascii="Arial Narrow" w:hAnsi="Arial Narrow"/>
                <w:b/>
                <w:bCs/>
                <w:color w:val="FF0000"/>
              </w:rPr>
            </w:pPr>
          </w:p>
          <w:p w14:paraId="37A37C34" w14:textId="77777777" w:rsidR="008A54A6" w:rsidRPr="00E973A5" w:rsidRDefault="008A54A6" w:rsidP="00E91497">
            <w:pPr>
              <w:spacing w:after="0"/>
              <w:rPr>
                <w:rFonts w:ascii="Arial Narrow" w:hAnsi="Arial Narrow"/>
                <w:b/>
                <w:bCs/>
                <w:color w:val="FF0000"/>
              </w:rPr>
            </w:pPr>
          </w:p>
          <w:p w14:paraId="15E0B5D4" w14:textId="77777777" w:rsidR="008A54A6" w:rsidRDefault="008A54A6" w:rsidP="00E91497">
            <w:pPr>
              <w:spacing w:after="0"/>
              <w:rPr>
                <w:rFonts w:ascii="Arial Narrow" w:hAnsi="Arial Narrow"/>
                <w:b/>
                <w:bCs/>
                <w:color w:val="FF0000"/>
              </w:rPr>
            </w:pPr>
            <w:r w:rsidRPr="00E973A5">
              <w:rPr>
                <w:rFonts w:ascii="Arial Narrow" w:hAnsi="Arial Narrow"/>
                <w:b/>
                <w:bCs/>
                <w:color w:val="FF0000"/>
              </w:rPr>
              <w:t>Evaluating Compliance:</w:t>
            </w:r>
          </w:p>
          <w:p w14:paraId="40001A3C" w14:textId="77777777" w:rsidR="008A54A6" w:rsidRPr="00E973A5" w:rsidRDefault="008A54A6" w:rsidP="00E91497">
            <w:pPr>
              <w:spacing w:after="0"/>
              <w:rPr>
                <w:rFonts w:ascii="Arial Narrow" w:hAnsi="Arial Narrow"/>
                <w:b/>
                <w:bCs/>
                <w:color w:val="FF0000"/>
              </w:rPr>
            </w:pPr>
          </w:p>
          <w:p w14:paraId="68AC3ECF" w14:textId="77777777" w:rsidR="008A54A6" w:rsidRPr="00F97B3F" w:rsidRDefault="008A54A6" w:rsidP="00E91497">
            <w:pPr>
              <w:spacing w:after="0"/>
              <w:rPr>
                <w:rFonts w:ascii="Arial Narrow" w:eastAsia="Arial" w:hAnsi="Arial Narrow" w:cs="Arial"/>
                <w:color w:val="FF0000"/>
              </w:rPr>
            </w:pPr>
            <w:r w:rsidRPr="00F97B3F">
              <w:rPr>
                <w:rFonts w:ascii="Arial Narrow" w:eastAsia="Arial" w:hAnsi="Arial Narrow" w:cs="Arial"/>
                <w:b/>
                <w:bCs/>
                <w:color w:val="FF0000"/>
              </w:rPr>
              <w:t>CMS standards Interpretive Guidance can be found at:</w:t>
            </w:r>
          </w:p>
          <w:p w14:paraId="32F27F44" w14:textId="77777777" w:rsidR="008A54A6" w:rsidRPr="00F97B3F" w:rsidRDefault="008A54A6" w:rsidP="00E91497">
            <w:pPr>
              <w:spacing w:after="0"/>
              <w:rPr>
                <w:rStyle w:val="Hyperlink"/>
                <w:rFonts w:ascii="Arial Narrow" w:eastAsia="Arial" w:hAnsi="Arial Narrow"/>
                <w:color w:val="FF0000"/>
              </w:rPr>
            </w:pPr>
            <w:hyperlink r:id="rId83">
              <w:r w:rsidRPr="00F97B3F">
                <w:rPr>
                  <w:rStyle w:val="Hyperlink"/>
                  <w:rFonts w:ascii="Arial Narrow" w:eastAsia="Arial" w:hAnsi="Arial Narrow"/>
                  <w:color w:val="FF0000"/>
                </w:rPr>
                <w:t>SOM (cms.gov) Appendix L</w:t>
              </w:r>
            </w:hyperlink>
          </w:p>
          <w:p w14:paraId="087D1467" w14:textId="594803B5" w:rsidR="007448AE" w:rsidRDefault="007448AE" w:rsidP="00E91497">
            <w:pPr>
              <w:pStyle w:val="QATableBodyText"/>
              <w:spacing w:after="0"/>
            </w:pPr>
          </w:p>
        </w:tc>
        <w:tc>
          <w:tcPr>
            <w:tcW w:w="2970" w:type="dxa"/>
            <w:tcBorders>
              <w:top w:val="single" w:sz="4" w:space="0" w:color="auto"/>
              <w:bottom w:val="single" w:sz="4" w:space="0" w:color="auto"/>
            </w:tcBorders>
          </w:tcPr>
          <w:p w14:paraId="04BC4D6E" w14:textId="77777777" w:rsidR="007448AE" w:rsidRPr="003D1E20" w:rsidRDefault="00000000" w:rsidP="00263E6E">
            <w:pPr>
              <w:pStyle w:val="QATableBodyText"/>
              <w:spacing w:after="0"/>
            </w:pPr>
            <w:sdt>
              <w:sdtPr>
                <w:id w:val="-1553684904"/>
                <w14:checkbox>
                  <w14:checked w14:val="0"/>
                  <w14:checkedState w14:val="2612" w14:font="MS Gothic"/>
                  <w14:uncheckedState w14:val="2610" w14:font="MS Gothic"/>
                </w14:checkbox>
              </w:sdtPr>
              <w:sdtContent>
                <w:r w:rsidR="007448AE">
                  <w:rPr>
                    <w:rFonts w:ascii="MS Gothic" w:eastAsia="MS Gothic" w:hAnsi="MS Gothic" w:hint="eastAsia"/>
                  </w:rPr>
                  <w:t>☐</w:t>
                </w:r>
              </w:sdtContent>
            </w:sdt>
            <w:r w:rsidR="007448AE" w:rsidRPr="003D1E20">
              <w:t>Compliant</w:t>
            </w:r>
          </w:p>
          <w:p w14:paraId="46F338D9" w14:textId="77777777" w:rsidR="007448AE" w:rsidRPr="003D1E20" w:rsidRDefault="00000000" w:rsidP="00263E6E">
            <w:pPr>
              <w:pStyle w:val="QATableBodyText"/>
              <w:spacing w:after="0"/>
            </w:pPr>
            <w:sdt>
              <w:sdtPr>
                <w:id w:val="-326446919"/>
                <w14:checkbox>
                  <w14:checked w14:val="0"/>
                  <w14:checkedState w14:val="2612" w14:font="MS Gothic"/>
                  <w14:uncheckedState w14:val="2610" w14:font="MS Gothic"/>
                </w14:checkbox>
              </w:sdtPr>
              <w:sdtContent>
                <w:r w:rsidR="007448AE">
                  <w:rPr>
                    <w:rFonts w:ascii="MS Gothic" w:eastAsia="MS Gothic" w:hAnsi="MS Gothic" w:hint="eastAsia"/>
                  </w:rPr>
                  <w:t>☐</w:t>
                </w:r>
              </w:sdtContent>
            </w:sdt>
            <w:r w:rsidR="007448AE" w:rsidRPr="003D1E20">
              <w:t>Deficient</w:t>
            </w:r>
          </w:p>
          <w:p w14:paraId="7BD8A609" w14:textId="77777777" w:rsidR="007448AE" w:rsidRPr="003D1E20" w:rsidRDefault="00000000" w:rsidP="00263E6E">
            <w:pPr>
              <w:pStyle w:val="QATableBodyText"/>
              <w:spacing w:after="0"/>
            </w:pPr>
            <w:sdt>
              <w:sdtPr>
                <w:id w:val="-1479604260"/>
                <w14:checkbox>
                  <w14:checked w14:val="0"/>
                  <w14:checkedState w14:val="2612" w14:font="MS Gothic"/>
                  <w14:uncheckedState w14:val="2610" w14:font="MS Gothic"/>
                </w14:checkbox>
              </w:sdtPr>
              <w:sdtContent>
                <w:r w:rsidR="007448AE" w:rsidRPr="003D1E20">
                  <w:rPr>
                    <w:rFonts w:ascii="Segoe UI Symbol" w:eastAsia="MS Gothic" w:hAnsi="Segoe UI Symbol" w:cs="Segoe UI Symbol"/>
                  </w:rPr>
                  <w:t>☐</w:t>
                </w:r>
              </w:sdtContent>
            </w:sdt>
            <w:r w:rsidR="007448AE" w:rsidRPr="003D1E20">
              <w:t>Not Applicable</w:t>
            </w:r>
          </w:p>
          <w:p w14:paraId="416692DE" w14:textId="77777777" w:rsidR="007448AE" w:rsidRDefault="00000000" w:rsidP="00263E6E">
            <w:pPr>
              <w:pStyle w:val="QATableBodyText"/>
              <w:spacing w:after="0"/>
            </w:pPr>
            <w:sdt>
              <w:sdtPr>
                <w:id w:val="-807004377"/>
                <w14:checkbox>
                  <w14:checked w14:val="0"/>
                  <w14:checkedState w14:val="2612" w14:font="MS Gothic"/>
                  <w14:uncheckedState w14:val="2610" w14:font="MS Gothic"/>
                </w14:checkbox>
              </w:sdtPr>
              <w:sdtContent>
                <w:r w:rsidR="007448AE" w:rsidRPr="003D1E20">
                  <w:rPr>
                    <w:rFonts w:ascii="Segoe UI Symbol" w:eastAsia="MS Gothic" w:hAnsi="Segoe UI Symbol" w:cs="Segoe UI Symbol"/>
                  </w:rPr>
                  <w:t>☐</w:t>
                </w:r>
              </w:sdtContent>
            </w:sdt>
            <w:r w:rsidR="007448AE" w:rsidRPr="003D1E20">
              <w:t>Corrected Onsite</w:t>
            </w:r>
          </w:p>
          <w:p w14:paraId="171D2232" w14:textId="77777777" w:rsidR="007448AE" w:rsidRPr="003D1E20" w:rsidRDefault="007448AE" w:rsidP="00263E6E">
            <w:pPr>
              <w:pStyle w:val="QATableBodyText"/>
              <w:spacing w:after="0"/>
            </w:pPr>
          </w:p>
          <w:sdt>
            <w:sdtPr>
              <w:id w:val="-1834904461"/>
              <w:placeholder>
                <w:docPart w:val="65F228C947034AD8B83A81E230C0C964"/>
              </w:placeholder>
            </w:sdtPr>
            <w:sdtContent>
              <w:sdt>
                <w:sdtPr>
                  <w:id w:val="1793317470"/>
                  <w:placeholder>
                    <w:docPart w:val="A4041CBFBBA845C28B0C9044D312C729"/>
                  </w:placeholder>
                  <w:showingPlcHdr/>
                </w:sdtPr>
                <w:sdtContent>
                  <w:p w14:paraId="53B59FF2" w14:textId="77777777" w:rsidR="007448AE" w:rsidRDefault="007448AE" w:rsidP="00263E6E">
                    <w:pPr>
                      <w:pStyle w:val="QATableBodyText"/>
                      <w:spacing w:after="0"/>
                    </w:pPr>
                    <w:r w:rsidRPr="00C34C63">
                      <w:t>Enter observations of non-compliance, comments or notes here.</w:t>
                    </w:r>
                  </w:p>
                </w:sdtContent>
              </w:sdt>
              <w:p w14:paraId="41846F36" w14:textId="13C5FCC2" w:rsidR="007448AE" w:rsidRDefault="00000000" w:rsidP="00263E6E">
                <w:pPr>
                  <w:pStyle w:val="QATableBodyText"/>
                  <w:spacing w:after="0"/>
                  <w:rPr>
                    <w:rFonts w:ascii="MS Gothic" w:eastAsia="MS Gothic" w:hAnsi="MS Gothic"/>
                  </w:rPr>
                </w:pPr>
              </w:p>
            </w:sdtContent>
          </w:sdt>
        </w:tc>
      </w:tr>
      <w:tr w:rsidR="004A728B" w14:paraId="5C7A71C5" w14:textId="77777777" w:rsidTr="00E4555F">
        <w:tc>
          <w:tcPr>
            <w:tcW w:w="1034" w:type="dxa"/>
            <w:tcBorders>
              <w:top w:val="single" w:sz="4" w:space="0" w:color="auto"/>
              <w:bottom w:val="single" w:sz="4" w:space="0" w:color="auto"/>
            </w:tcBorders>
          </w:tcPr>
          <w:p w14:paraId="69C41322" w14:textId="5CE9B948" w:rsidR="004A728B" w:rsidRPr="00C34C63" w:rsidRDefault="004A728B" w:rsidP="00E91497">
            <w:pPr>
              <w:pStyle w:val="QATableIDText"/>
              <w:spacing w:after="0"/>
            </w:pPr>
            <w:r>
              <w:t>1-D-</w:t>
            </w:r>
            <w:r>
              <w:rPr>
                <w:spacing w:val="-5"/>
              </w:rPr>
              <w:t>12</w:t>
            </w:r>
          </w:p>
        </w:tc>
        <w:tc>
          <w:tcPr>
            <w:tcW w:w="5032" w:type="dxa"/>
            <w:tcBorders>
              <w:top w:val="single" w:sz="4" w:space="0" w:color="auto"/>
              <w:bottom w:val="single" w:sz="4" w:space="0" w:color="auto"/>
              <w:right w:val="nil"/>
            </w:tcBorders>
          </w:tcPr>
          <w:p w14:paraId="221EDF56" w14:textId="0D75DDF2" w:rsidR="004A728B" w:rsidRPr="003E1589" w:rsidRDefault="004A728B" w:rsidP="00E91497">
            <w:pPr>
              <w:pStyle w:val="QATableBodyText"/>
              <w:spacing w:after="0"/>
            </w:pPr>
            <w:r>
              <w:t>The ASC's grievance procedure must ensure that the ASC must</w:t>
            </w:r>
            <w:r>
              <w:rPr>
                <w:spacing w:val="-2"/>
              </w:rPr>
              <w:t xml:space="preserve"> </w:t>
            </w:r>
            <w:r>
              <w:t>document</w:t>
            </w:r>
            <w:r>
              <w:rPr>
                <w:spacing w:val="-3"/>
              </w:rPr>
              <w:t xml:space="preserve"> </w:t>
            </w:r>
            <w:r>
              <w:t>how</w:t>
            </w:r>
            <w:r>
              <w:rPr>
                <w:spacing w:val="-5"/>
              </w:rPr>
              <w:t xml:space="preserve"> </w:t>
            </w:r>
            <w:r>
              <w:t>the</w:t>
            </w:r>
            <w:r>
              <w:rPr>
                <w:spacing w:val="-3"/>
              </w:rPr>
              <w:t xml:space="preserve"> </w:t>
            </w:r>
            <w:r>
              <w:t>grievance</w:t>
            </w:r>
            <w:r>
              <w:rPr>
                <w:spacing w:val="-5"/>
              </w:rPr>
              <w:t xml:space="preserve"> </w:t>
            </w:r>
            <w:r>
              <w:t>was</w:t>
            </w:r>
            <w:r>
              <w:rPr>
                <w:spacing w:val="-6"/>
              </w:rPr>
              <w:t xml:space="preserve"> </w:t>
            </w:r>
            <w:r>
              <w:t>addressed,</w:t>
            </w:r>
            <w:r>
              <w:rPr>
                <w:spacing w:val="-3"/>
              </w:rPr>
              <w:t xml:space="preserve"> </w:t>
            </w:r>
            <w:r>
              <w:t>as</w:t>
            </w:r>
            <w:r>
              <w:rPr>
                <w:spacing w:val="-5"/>
              </w:rPr>
              <w:t xml:space="preserve"> </w:t>
            </w:r>
            <w:r>
              <w:t>well as</w:t>
            </w:r>
            <w:r>
              <w:rPr>
                <w:spacing w:val="-4"/>
              </w:rPr>
              <w:t xml:space="preserve"> </w:t>
            </w:r>
            <w:r>
              <w:t>provide</w:t>
            </w:r>
            <w:r>
              <w:rPr>
                <w:spacing w:val="-4"/>
              </w:rPr>
              <w:t xml:space="preserve"> </w:t>
            </w:r>
            <w:r>
              <w:t>the</w:t>
            </w:r>
            <w:r>
              <w:rPr>
                <w:spacing w:val="-4"/>
              </w:rPr>
              <w:t xml:space="preserve"> </w:t>
            </w:r>
            <w:r>
              <w:t>patient,</w:t>
            </w:r>
            <w:r>
              <w:rPr>
                <w:spacing w:val="-4"/>
              </w:rPr>
              <w:t xml:space="preserve"> </w:t>
            </w:r>
            <w:r>
              <w:t>the</w:t>
            </w:r>
            <w:r>
              <w:rPr>
                <w:spacing w:val="-8"/>
              </w:rPr>
              <w:t xml:space="preserve"> </w:t>
            </w:r>
            <w:r>
              <w:t>patient's</w:t>
            </w:r>
            <w:r>
              <w:rPr>
                <w:spacing w:val="-4"/>
              </w:rPr>
              <w:t xml:space="preserve"> </w:t>
            </w:r>
            <w:r>
              <w:t>representative,</w:t>
            </w:r>
            <w:r>
              <w:rPr>
                <w:spacing w:val="-6"/>
              </w:rPr>
              <w:t xml:space="preserve"> </w:t>
            </w:r>
            <w:r>
              <w:t>or</w:t>
            </w:r>
            <w:r>
              <w:rPr>
                <w:spacing w:val="-7"/>
              </w:rPr>
              <w:t xml:space="preserve"> </w:t>
            </w:r>
            <w:r>
              <w:t>the patient's surrogate</w:t>
            </w:r>
            <w:r>
              <w:rPr>
                <w:spacing w:val="-1"/>
              </w:rPr>
              <w:t xml:space="preserve"> </w:t>
            </w:r>
            <w:r>
              <w:t>with</w:t>
            </w:r>
            <w:r>
              <w:rPr>
                <w:spacing w:val="-1"/>
              </w:rPr>
              <w:t xml:space="preserve"> </w:t>
            </w:r>
            <w:r>
              <w:t>written notice</w:t>
            </w:r>
            <w:r>
              <w:rPr>
                <w:spacing w:val="-1"/>
              </w:rPr>
              <w:t xml:space="preserve"> </w:t>
            </w:r>
            <w:r>
              <w:t>of</w:t>
            </w:r>
            <w:r>
              <w:rPr>
                <w:spacing w:val="-2"/>
              </w:rPr>
              <w:t xml:space="preserve"> </w:t>
            </w:r>
            <w:r>
              <w:t>its decision.</w:t>
            </w:r>
            <w:r>
              <w:rPr>
                <w:spacing w:val="-2"/>
              </w:rPr>
              <w:t xml:space="preserve"> </w:t>
            </w:r>
            <w:r>
              <w:t>The decision</w:t>
            </w:r>
            <w:r>
              <w:rPr>
                <w:spacing w:val="-5"/>
              </w:rPr>
              <w:t xml:space="preserve"> </w:t>
            </w:r>
            <w:r>
              <w:t>must</w:t>
            </w:r>
            <w:r>
              <w:rPr>
                <w:spacing w:val="-5"/>
              </w:rPr>
              <w:t xml:space="preserve"> </w:t>
            </w:r>
            <w:r>
              <w:t>contain</w:t>
            </w:r>
            <w:r>
              <w:rPr>
                <w:spacing w:val="-4"/>
              </w:rPr>
              <w:t xml:space="preserve"> </w:t>
            </w:r>
            <w:r>
              <w:t>the</w:t>
            </w:r>
            <w:r>
              <w:rPr>
                <w:spacing w:val="-7"/>
              </w:rPr>
              <w:t xml:space="preserve"> </w:t>
            </w:r>
            <w:r>
              <w:t>name</w:t>
            </w:r>
            <w:r>
              <w:rPr>
                <w:spacing w:val="-5"/>
              </w:rPr>
              <w:t xml:space="preserve"> </w:t>
            </w:r>
            <w:r>
              <w:t>of</w:t>
            </w:r>
            <w:r>
              <w:rPr>
                <w:spacing w:val="-3"/>
              </w:rPr>
              <w:t xml:space="preserve"> </w:t>
            </w:r>
            <w:r>
              <w:t>an</w:t>
            </w:r>
            <w:r>
              <w:rPr>
                <w:spacing w:val="-6"/>
              </w:rPr>
              <w:t xml:space="preserve"> </w:t>
            </w:r>
            <w:r>
              <w:t>ASC</w:t>
            </w:r>
            <w:r>
              <w:rPr>
                <w:spacing w:val="-3"/>
              </w:rPr>
              <w:t xml:space="preserve"> </w:t>
            </w:r>
            <w:r>
              <w:t>contact</w:t>
            </w:r>
            <w:r>
              <w:rPr>
                <w:spacing w:val="-5"/>
              </w:rPr>
              <w:t xml:space="preserve"> </w:t>
            </w:r>
            <w:r>
              <w:t>person, the</w:t>
            </w:r>
            <w:r>
              <w:rPr>
                <w:spacing w:val="-2"/>
              </w:rPr>
              <w:t xml:space="preserve"> </w:t>
            </w:r>
            <w:r>
              <w:t>steps</w:t>
            </w:r>
            <w:r>
              <w:rPr>
                <w:spacing w:val="-3"/>
              </w:rPr>
              <w:t xml:space="preserve"> </w:t>
            </w:r>
            <w:r>
              <w:t>taken</w:t>
            </w:r>
            <w:r>
              <w:rPr>
                <w:spacing w:val="-3"/>
              </w:rPr>
              <w:t xml:space="preserve"> </w:t>
            </w:r>
            <w:r>
              <w:t>to</w:t>
            </w:r>
            <w:r>
              <w:rPr>
                <w:spacing w:val="-2"/>
              </w:rPr>
              <w:t xml:space="preserve"> </w:t>
            </w:r>
            <w:r>
              <w:t>investigate</w:t>
            </w:r>
            <w:r>
              <w:rPr>
                <w:spacing w:val="-2"/>
              </w:rPr>
              <w:t xml:space="preserve"> </w:t>
            </w:r>
            <w:r>
              <w:t>the</w:t>
            </w:r>
            <w:r>
              <w:rPr>
                <w:spacing w:val="-3"/>
              </w:rPr>
              <w:t xml:space="preserve"> </w:t>
            </w:r>
            <w:r>
              <w:t>grievance,</w:t>
            </w:r>
            <w:r>
              <w:rPr>
                <w:spacing w:val="-4"/>
              </w:rPr>
              <w:t xml:space="preserve"> </w:t>
            </w:r>
            <w:r>
              <w:t>the</w:t>
            </w:r>
            <w:r>
              <w:rPr>
                <w:spacing w:val="-2"/>
              </w:rPr>
              <w:t xml:space="preserve"> </w:t>
            </w:r>
            <w:r>
              <w:t>results</w:t>
            </w:r>
            <w:r>
              <w:rPr>
                <w:spacing w:val="-2"/>
              </w:rPr>
              <w:t xml:space="preserve"> </w:t>
            </w:r>
            <w:r>
              <w:t>of the</w:t>
            </w:r>
            <w:r>
              <w:rPr>
                <w:spacing w:val="-2"/>
              </w:rPr>
              <w:t xml:space="preserve"> </w:t>
            </w:r>
            <w:r>
              <w:t>grievance</w:t>
            </w:r>
            <w:r>
              <w:rPr>
                <w:spacing w:val="-1"/>
              </w:rPr>
              <w:t xml:space="preserve"> </w:t>
            </w:r>
            <w:r>
              <w:t>process,</w:t>
            </w:r>
            <w:r>
              <w:rPr>
                <w:spacing w:val="-1"/>
              </w:rPr>
              <w:t xml:space="preserve"> </w:t>
            </w:r>
            <w:r>
              <w:t>and</w:t>
            </w:r>
            <w:r>
              <w:rPr>
                <w:spacing w:val="-5"/>
              </w:rPr>
              <w:t xml:space="preserve"> </w:t>
            </w:r>
            <w:r>
              <w:t>the</w:t>
            </w:r>
            <w:r>
              <w:rPr>
                <w:spacing w:val="-2"/>
              </w:rPr>
              <w:t xml:space="preserve"> </w:t>
            </w:r>
            <w:r>
              <w:t>date</w:t>
            </w:r>
            <w:r>
              <w:rPr>
                <w:spacing w:val="-4"/>
              </w:rPr>
              <w:t xml:space="preserve"> </w:t>
            </w:r>
            <w:r>
              <w:t>the</w:t>
            </w:r>
            <w:r>
              <w:rPr>
                <w:spacing w:val="-2"/>
              </w:rPr>
              <w:t xml:space="preserve"> </w:t>
            </w:r>
            <w:r>
              <w:t>grievance</w:t>
            </w:r>
            <w:r>
              <w:rPr>
                <w:spacing w:val="-2"/>
              </w:rPr>
              <w:t xml:space="preserve"> </w:t>
            </w:r>
            <w:r>
              <w:t>process was completed.</w:t>
            </w:r>
          </w:p>
        </w:tc>
        <w:tc>
          <w:tcPr>
            <w:tcW w:w="48" w:type="dxa"/>
            <w:tcBorders>
              <w:top w:val="single" w:sz="4" w:space="0" w:color="auto"/>
              <w:left w:val="nil"/>
              <w:bottom w:val="single" w:sz="4" w:space="0" w:color="auto"/>
            </w:tcBorders>
          </w:tcPr>
          <w:p w14:paraId="156AB3DF" w14:textId="77777777" w:rsidR="004A728B" w:rsidRPr="00C34C63" w:rsidRDefault="004A728B" w:rsidP="00E91497">
            <w:pPr>
              <w:pStyle w:val="QATableBodyText"/>
              <w:spacing w:after="0"/>
            </w:pPr>
          </w:p>
        </w:tc>
        <w:tc>
          <w:tcPr>
            <w:tcW w:w="1581" w:type="dxa"/>
            <w:tcBorders>
              <w:top w:val="single" w:sz="4" w:space="0" w:color="auto"/>
              <w:bottom w:val="single" w:sz="4" w:space="0" w:color="auto"/>
            </w:tcBorders>
          </w:tcPr>
          <w:p w14:paraId="37A703B4" w14:textId="77777777" w:rsidR="004A728B" w:rsidRDefault="004A728B" w:rsidP="00E91497">
            <w:pPr>
              <w:pStyle w:val="TableParagraph"/>
              <w:spacing w:after="0" w:line="244" w:lineRule="exact"/>
            </w:pPr>
            <w:r>
              <w:rPr>
                <w:spacing w:val="-2"/>
              </w:rPr>
              <w:t>416.50(d)(6)</w:t>
            </w:r>
          </w:p>
          <w:p w14:paraId="2BC194CA" w14:textId="77777777" w:rsidR="004A728B" w:rsidRDefault="004A728B" w:rsidP="00E91497">
            <w:pPr>
              <w:pStyle w:val="QATableBodyText"/>
              <w:spacing w:after="0"/>
              <w:rPr>
                <w:spacing w:val="-2"/>
              </w:rPr>
            </w:pPr>
            <w:r>
              <w:rPr>
                <w:spacing w:val="-2"/>
              </w:rPr>
              <w:t>Standard</w:t>
            </w:r>
          </w:p>
          <w:p w14:paraId="3C75E5B2" w14:textId="77777777" w:rsidR="004A728B" w:rsidRDefault="004A728B" w:rsidP="00E91497">
            <w:pPr>
              <w:pStyle w:val="QATableBodyText"/>
              <w:spacing w:after="0"/>
              <w:rPr>
                <w:spacing w:val="-2"/>
              </w:rPr>
            </w:pPr>
          </w:p>
          <w:p w14:paraId="11F9AF1D" w14:textId="77777777" w:rsidR="004A728B" w:rsidRPr="00BF073B" w:rsidRDefault="004A728B" w:rsidP="00E91497">
            <w:pPr>
              <w:pStyle w:val="QATableBodyText"/>
              <w:spacing w:after="0"/>
              <w:rPr>
                <w:spacing w:val="-10"/>
              </w:rPr>
            </w:pPr>
            <w:r>
              <w:rPr>
                <w:spacing w:val="-10"/>
              </w:rPr>
              <w:t>A</w:t>
            </w:r>
          </w:p>
          <w:p w14:paraId="7ED08A67" w14:textId="545A9BA6" w:rsidR="004A728B" w:rsidRPr="001B015C" w:rsidRDefault="004A728B" w:rsidP="00E91497">
            <w:pPr>
              <w:pStyle w:val="QATableBodyText"/>
              <w:spacing w:after="0"/>
            </w:pPr>
            <w:r>
              <w:rPr>
                <w:spacing w:val="-10"/>
              </w:rPr>
              <w:t>B</w:t>
            </w:r>
          </w:p>
          <w:p w14:paraId="39832C62" w14:textId="215A8269" w:rsidR="004A728B" w:rsidRDefault="004A728B" w:rsidP="00E91497">
            <w:pPr>
              <w:pStyle w:val="QATableBodyText"/>
              <w:spacing w:after="0"/>
              <w:rPr>
                <w:spacing w:val="-2"/>
              </w:rPr>
            </w:pPr>
            <w:r>
              <w:rPr>
                <w:spacing w:val="-10"/>
              </w:rPr>
              <w:t>C</w:t>
            </w:r>
          </w:p>
        </w:tc>
        <w:tc>
          <w:tcPr>
            <w:tcW w:w="4140" w:type="dxa"/>
            <w:tcBorders>
              <w:top w:val="single" w:sz="4" w:space="0" w:color="auto"/>
              <w:bottom w:val="single" w:sz="4" w:space="0" w:color="auto"/>
            </w:tcBorders>
          </w:tcPr>
          <w:p w14:paraId="3569A664" w14:textId="77777777" w:rsidR="008A54A6" w:rsidRPr="00E973A5" w:rsidRDefault="008A54A6" w:rsidP="00E91497">
            <w:pPr>
              <w:spacing w:after="0"/>
              <w:rPr>
                <w:rFonts w:ascii="Arial Narrow" w:hAnsi="Arial Narrow"/>
                <w:b/>
                <w:bCs/>
                <w:color w:val="FF0000"/>
              </w:rPr>
            </w:pPr>
            <w:r w:rsidRPr="00E973A5">
              <w:rPr>
                <w:rFonts w:ascii="Arial Narrow" w:hAnsi="Arial Narrow"/>
                <w:b/>
                <w:bCs/>
                <w:color w:val="FF0000"/>
              </w:rPr>
              <w:t>Interpretive Guidance:</w:t>
            </w:r>
          </w:p>
          <w:p w14:paraId="31212990" w14:textId="77777777" w:rsidR="008A54A6" w:rsidRPr="00E973A5" w:rsidRDefault="008A54A6" w:rsidP="00E91497">
            <w:pPr>
              <w:spacing w:after="0"/>
              <w:rPr>
                <w:rFonts w:ascii="Arial Narrow" w:hAnsi="Arial Narrow"/>
                <w:color w:val="FF0000"/>
              </w:rPr>
            </w:pPr>
          </w:p>
          <w:p w14:paraId="60444DFB" w14:textId="77777777" w:rsidR="008A54A6" w:rsidRPr="00E973A5" w:rsidRDefault="008A54A6" w:rsidP="00E91497">
            <w:pPr>
              <w:spacing w:after="0"/>
              <w:rPr>
                <w:rFonts w:ascii="Arial Narrow" w:hAnsi="Arial Narrow"/>
                <w:b/>
                <w:bCs/>
                <w:color w:val="FF0000"/>
              </w:rPr>
            </w:pPr>
          </w:p>
          <w:p w14:paraId="377079C4" w14:textId="77777777" w:rsidR="008A54A6" w:rsidRPr="00E973A5" w:rsidRDefault="008A54A6" w:rsidP="00E91497">
            <w:pPr>
              <w:spacing w:after="0"/>
              <w:rPr>
                <w:rFonts w:ascii="Arial Narrow" w:hAnsi="Arial Narrow"/>
                <w:b/>
                <w:bCs/>
                <w:color w:val="FF0000"/>
              </w:rPr>
            </w:pPr>
          </w:p>
          <w:p w14:paraId="70FC1709" w14:textId="77777777" w:rsidR="008A54A6" w:rsidRDefault="008A54A6" w:rsidP="00E91497">
            <w:pPr>
              <w:spacing w:after="0"/>
              <w:rPr>
                <w:rFonts w:ascii="Arial Narrow" w:hAnsi="Arial Narrow"/>
                <w:b/>
                <w:bCs/>
                <w:color w:val="FF0000"/>
              </w:rPr>
            </w:pPr>
            <w:r w:rsidRPr="00E973A5">
              <w:rPr>
                <w:rFonts w:ascii="Arial Narrow" w:hAnsi="Arial Narrow"/>
                <w:b/>
                <w:bCs/>
                <w:color w:val="FF0000"/>
              </w:rPr>
              <w:t>Evaluating Compliance:</w:t>
            </w:r>
          </w:p>
          <w:p w14:paraId="40307F2B" w14:textId="77777777" w:rsidR="008A54A6" w:rsidRPr="00E973A5" w:rsidRDefault="008A54A6" w:rsidP="00E91497">
            <w:pPr>
              <w:spacing w:after="0"/>
              <w:rPr>
                <w:rFonts w:ascii="Arial Narrow" w:hAnsi="Arial Narrow"/>
                <w:b/>
                <w:bCs/>
                <w:color w:val="FF0000"/>
              </w:rPr>
            </w:pPr>
          </w:p>
          <w:p w14:paraId="120CB560" w14:textId="77777777" w:rsidR="008A54A6" w:rsidRPr="00F97B3F" w:rsidRDefault="008A54A6" w:rsidP="00E91497">
            <w:pPr>
              <w:spacing w:after="0"/>
              <w:rPr>
                <w:rFonts w:ascii="Arial Narrow" w:eastAsia="Arial" w:hAnsi="Arial Narrow" w:cs="Arial"/>
                <w:color w:val="FF0000"/>
              </w:rPr>
            </w:pPr>
            <w:r w:rsidRPr="00F97B3F">
              <w:rPr>
                <w:rFonts w:ascii="Arial Narrow" w:eastAsia="Arial" w:hAnsi="Arial Narrow" w:cs="Arial"/>
                <w:b/>
                <w:bCs/>
                <w:color w:val="FF0000"/>
              </w:rPr>
              <w:t>CMS standards Interpretive Guidance can be found at:</w:t>
            </w:r>
          </w:p>
          <w:p w14:paraId="0C96D628" w14:textId="77777777" w:rsidR="008A54A6" w:rsidRPr="00F97B3F" w:rsidRDefault="008A54A6" w:rsidP="00E91497">
            <w:pPr>
              <w:spacing w:after="0"/>
              <w:rPr>
                <w:rStyle w:val="Hyperlink"/>
                <w:rFonts w:ascii="Arial Narrow" w:eastAsia="Arial" w:hAnsi="Arial Narrow"/>
                <w:color w:val="FF0000"/>
              </w:rPr>
            </w:pPr>
            <w:hyperlink r:id="rId84">
              <w:r w:rsidRPr="00F97B3F">
                <w:rPr>
                  <w:rStyle w:val="Hyperlink"/>
                  <w:rFonts w:ascii="Arial Narrow" w:eastAsia="Arial" w:hAnsi="Arial Narrow"/>
                  <w:color w:val="FF0000"/>
                </w:rPr>
                <w:t>SOM (cms.gov) Appendix L</w:t>
              </w:r>
            </w:hyperlink>
          </w:p>
          <w:p w14:paraId="784A722E" w14:textId="6BDE9741" w:rsidR="004A728B" w:rsidRDefault="004A728B" w:rsidP="00E91497">
            <w:pPr>
              <w:pStyle w:val="QATableBodyText"/>
              <w:spacing w:after="0"/>
            </w:pPr>
          </w:p>
        </w:tc>
        <w:tc>
          <w:tcPr>
            <w:tcW w:w="2970" w:type="dxa"/>
            <w:tcBorders>
              <w:top w:val="single" w:sz="4" w:space="0" w:color="auto"/>
              <w:bottom w:val="single" w:sz="4" w:space="0" w:color="auto"/>
            </w:tcBorders>
          </w:tcPr>
          <w:p w14:paraId="7EE1ECFD" w14:textId="77777777" w:rsidR="004A728B" w:rsidRPr="003D1E20" w:rsidRDefault="00000000" w:rsidP="00263E6E">
            <w:pPr>
              <w:pStyle w:val="QATableBodyText"/>
              <w:spacing w:after="0"/>
            </w:pPr>
            <w:sdt>
              <w:sdtPr>
                <w:id w:val="512574850"/>
                <w14:checkbox>
                  <w14:checked w14:val="0"/>
                  <w14:checkedState w14:val="2612" w14:font="MS Gothic"/>
                  <w14:uncheckedState w14:val="2610" w14:font="MS Gothic"/>
                </w14:checkbox>
              </w:sdtPr>
              <w:sdtContent>
                <w:r w:rsidR="004A728B">
                  <w:rPr>
                    <w:rFonts w:ascii="MS Gothic" w:eastAsia="MS Gothic" w:hAnsi="MS Gothic" w:hint="eastAsia"/>
                  </w:rPr>
                  <w:t>☐</w:t>
                </w:r>
              </w:sdtContent>
            </w:sdt>
            <w:r w:rsidR="004A728B" w:rsidRPr="003D1E20">
              <w:t>Compliant</w:t>
            </w:r>
          </w:p>
          <w:p w14:paraId="3C4DB134" w14:textId="77777777" w:rsidR="004A728B" w:rsidRPr="003D1E20" w:rsidRDefault="00000000" w:rsidP="00263E6E">
            <w:pPr>
              <w:pStyle w:val="QATableBodyText"/>
              <w:spacing w:after="0"/>
            </w:pPr>
            <w:sdt>
              <w:sdtPr>
                <w:id w:val="-747344129"/>
                <w14:checkbox>
                  <w14:checked w14:val="0"/>
                  <w14:checkedState w14:val="2612" w14:font="MS Gothic"/>
                  <w14:uncheckedState w14:val="2610" w14:font="MS Gothic"/>
                </w14:checkbox>
              </w:sdtPr>
              <w:sdtContent>
                <w:r w:rsidR="004A728B">
                  <w:rPr>
                    <w:rFonts w:ascii="MS Gothic" w:eastAsia="MS Gothic" w:hAnsi="MS Gothic" w:hint="eastAsia"/>
                  </w:rPr>
                  <w:t>☐</w:t>
                </w:r>
              </w:sdtContent>
            </w:sdt>
            <w:r w:rsidR="004A728B" w:rsidRPr="003D1E20">
              <w:t>Deficient</w:t>
            </w:r>
          </w:p>
          <w:p w14:paraId="49C3EA11" w14:textId="77777777" w:rsidR="004A728B" w:rsidRPr="003D1E20" w:rsidRDefault="004A728B" w:rsidP="00263E6E">
            <w:pPr>
              <w:pStyle w:val="QATableBodyText"/>
              <w:spacing w:after="0"/>
            </w:pPr>
          </w:p>
          <w:sdt>
            <w:sdtPr>
              <w:id w:val="930003499"/>
              <w:placeholder>
                <w:docPart w:val="39FF258683B7439C8E5C41C0C0E10554"/>
              </w:placeholder>
            </w:sdtPr>
            <w:sdtContent>
              <w:sdt>
                <w:sdtPr>
                  <w:id w:val="1554116677"/>
                  <w:placeholder>
                    <w:docPart w:val="936DF8358AF5498D86B74D22D55BA88F"/>
                  </w:placeholder>
                  <w:showingPlcHdr/>
                </w:sdtPr>
                <w:sdtContent>
                  <w:p w14:paraId="7BF76A2F" w14:textId="77777777" w:rsidR="004A728B" w:rsidRDefault="004A728B" w:rsidP="00263E6E">
                    <w:pPr>
                      <w:pStyle w:val="QATableBodyText"/>
                      <w:spacing w:after="0"/>
                    </w:pPr>
                    <w:r w:rsidRPr="00C34C63">
                      <w:t>Enter observations of non-compliance, comments or notes here.</w:t>
                    </w:r>
                  </w:p>
                </w:sdtContent>
              </w:sdt>
              <w:p w14:paraId="5B0B52F5" w14:textId="5639596E" w:rsidR="004A728B" w:rsidRDefault="00000000" w:rsidP="00263E6E">
                <w:pPr>
                  <w:pStyle w:val="QATableBodyText"/>
                  <w:spacing w:after="0"/>
                  <w:rPr>
                    <w:rFonts w:ascii="MS Gothic" w:eastAsia="MS Gothic" w:hAnsi="MS Gothic"/>
                  </w:rPr>
                </w:pPr>
              </w:p>
            </w:sdtContent>
          </w:sdt>
        </w:tc>
      </w:tr>
      <w:tr w:rsidR="00BB1DFE" w14:paraId="29A44568" w14:textId="77777777" w:rsidTr="00E4555F">
        <w:tc>
          <w:tcPr>
            <w:tcW w:w="1034" w:type="dxa"/>
            <w:tcBorders>
              <w:top w:val="single" w:sz="4" w:space="0" w:color="auto"/>
              <w:bottom w:val="single" w:sz="4" w:space="0" w:color="auto"/>
            </w:tcBorders>
          </w:tcPr>
          <w:p w14:paraId="2FC9B447" w14:textId="7DD037C5" w:rsidR="00BB1DFE" w:rsidRPr="00C34C63" w:rsidRDefault="00BB1DFE" w:rsidP="00E91497">
            <w:pPr>
              <w:pStyle w:val="QATableIDText"/>
              <w:spacing w:after="0"/>
            </w:pPr>
            <w:r>
              <w:t>1-D-</w:t>
            </w:r>
            <w:r>
              <w:rPr>
                <w:spacing w:val="-5"/>
              </w:rPr>
              <w:t>13</w:t>
            </w:r>
          </w:p>
        </w:tc>
        <w:tc>
          <w:tcPr>
            <w:tcW w:w="5032" w:type="dxa"/>
            <w:tcBorders>
              <w:top w:val="single" w:sz="4" w:space="0" w:color="auto"/>
              <w:bottom w:val="single" w:sz="4" w:space="0" w:color="auto"/>
              <w:right w:val="nil"/>
            </w:tcBorders>
          </w:tcPr>
          <w:p w14:paraId="6815C3A9" w14:textId="37F87CE0" w:rsidR="00BB1DFE" w:rsidRPr="003E1589" w:rsidRDefault="00BB1DFE" w:rsidP="00E91497">
            <w:pPr>
              <w:pStyle w:val="QATableBodyText"/>
              <w:spacing w:after="0"/>
            </w:pPr>
            <w:r>
              <w:t>The</w:t>
            </w:r>
            <w:r>
              <w:rPr>
                <w:spacing w:val="-3"/>
              </w:rPr>
              <w:t xml:space="preserve"> </w:t>
            </w:r>
            <w:r>
              <w:t>patient</w:t>
            </w:r>
            <w:r>
              <w:rPr>
                <w:spacing w:val="-3"/>
              </w:rPr>
              <w:t xml:space="preserve"> </w:t>
            </w:r>
            <w:r>
              <w:t>has</w:t>
            </w:r>
            <w:r>
              <w:rPr>
                <w:spacing w:val="-3"/>
              </w:rPr>
              <w:t xml:space="preserve"> </w:t>
            </w:r>
            <w:r>
              <w:t>the</w:t>
            </w:r>
            <w:r>
              <w:rPr>
                <w:spacing w:val="-3"/>
              </w:rPr>
              <w:t xml:space="preserve"> </w:t>
            </w:r>
            <w:r>
              <w:t>right</w:t>
            </w:r>
            <w:r>
              <w:rPr>
                <w:spacing w:val="-3"/>
              </w:rPr>
              <w:t xml:space="preserve"> </w:t>
            </w:r>
            <w:r>
              <w:t>to</w:t>
            </w:r>
            <w:r>
              <w:rPr>
                <w:spacing w:val="-5"/>
              </w:rPr>
              <w:t xml:space="preserve"> </w:t>
            </w:r>
            <w:r>
              <w:t>be</w:t>
            </w:r>
            <w:r>
              <w:rPr>
                <w:spacing w:val="-3"/>
              </w:rPr>
              <w:t xml:space="preserve"> </w:t>
            </w:r>
            <w:r>
              <w:t>free</w:t>
            </w:r>
            <w:r>
              <w:rPr>
                <w:spacing w:val="-3"/>
              </w:rPr>
              <w:t xml:space="preserve"> </w:t>
            </w:r>
            <w:r>
              <w:t>from</w:t>
            </w:r>
            <w:r>
              <w:rPr>
                <w:spacing w:val="-5"/>
              </w:rPr>
              <w:t xml:space="preserve"> </w:t>
            </w:r>
            <w:r>
              <w:t>any</w:t>
            </w:r>
            <w:r>
              <w:rPr>
                <w:spacing w:val="-3"/>
              </w:rPr>
              <w:t xml:space="preserve"> </w:t>
            </w:r>
            <w:r>
              <w:t>act</w:t>
            </w:r>
            <w:r>
              <w:rPr>
                <w:spacing w:val="-5"/>
              </w:rPr>
              <w:t xml:space="preserve"> </w:t>
            </w:r>
            <w:r>
              <w:t>of discrimination or reprisal.</w:t>
            </w:r>
          </w:p>
        </w:tc>
        <w:tc>
          <w:tcPr>
            <w:tcW w:w="48" w:type="dxa"/>
            <w:tcBorders>
              <w:top w:val="single" w:sz="4" w:space="0" w:color="auto"/>
              <w:left w:val="nil"/>
              <w:bottom w:val="single" w:sz="4" w:space="0" w:color="auto"/>
            </w:tcBorders>
          </w:tcPr>
          <w:p w14:paraId="26000941" w14:textId="77777777" w:rsidR="00BB1DFE" w:rsidRPr="00C34C63" w:rsidRDefault="00BB1DFE" w:rsidP="00E91497">
            <w:pPr>
              <w:pStyle w:val="QATableBodyText"/>
              <w:spacing w:after="0"/>
            </w:pPr>
          </w:p>
        </w:tc>
        <w:tc>
          <w:tcPr>
            <w:tcW w:w="1581" w:type="dxa"/>
            <w:tcBorders>
              <w:top w:val="single" w:sz="4" w:space="0" w:color="auto"/>
              <w:bottom w:val="single" w:sz="4" w:space="0" w:color="auto"/>
            </w:tcBorders>
          </w:tcPr>
          <w:p w14:paraId="1CFB7955" w14:textId="77777777" w:rsidR="00BB1DFE" w:rsidRDefault="00BB1DFE" w:rsidP="00E91497">
            <w:pPr>
              <w:pStyle w:val="TableParagraph"/>
              <w:spacing w:after="0" w:line="242" w:lineRule="exact"/>
            </w:pPr>
            <w:r>
              <w:rPr>
                <w:spacing w:val="-2"/>
              </w:rPr>
              <w:t>416.50(e)(1)</w:t>
            </w:r>
          </w:p>
          <w:p w14:paraId="766A8439" w14:textId="77777777" w:rsidR="00BB1DFE" w:rsidRDefault="00BB1DFE" w:rsidP="00E91497">
            <w:pPr>
              <w:pStyle w:val="TableParagraph"/>
              <w:spacing w:after="0" w:line="292" w:lineRule="exact"/>
            </w:pPr>
            <w:r>
              <w:rPr>
                <w:spacing w:val="-2"/>
              </w:rPr>
              <w:t>Standard</w:t>
            </w:r>
          </w:p>
          <w:p w14:paraId="6F5F7072" w14:textId="77777777" w:rsidR="00BB1DFE" w:rsidRDefault="00BB1DFE" w:rsidP="00E91497">
            <w:pPr>
              <w:pStyle w:val="TableParagraph"/>
              <w:spacing w:before="98" w:after="0" w:line="293" w:lineRule="exact"/>
            </w:pPr>
            <w:r>
              <w:rPr>
                <w:spacing w:val="-2"/>
              </w:rPr>
              <w:t>416.50(e)(1)</w:t>
            </w:r>
          </w:p>
          <w:p w14:paraId="323E4DE9" w14:textId="77777777" w:rsidR="00BB1DFE" w:rsidRDefault="00BB1DFE" w:rsidP="00E91497">
            <w:pPr>
              <w:pStyle w:val="QATableBodyText"/>
              <w:spacing w:after="0"/>
              <w:rPr>
                <w:spacing w:val="-2"/>
              </w:rPr>
            </w:pPr>
            <w:r>
              <w:t>(i)</w:t>
            </w:r>
            <w:r>
              <w:rPr>
                <w:spacing w:val="-2"/>
              </w:rPr>
              <w:t xml:space="preserve"> Standard</w:t>
            </w:r>
          </w:p>
          <w:p w14:paraId="1B3FB28C" w14:textId="77777777" w:rsidR="00BB1DFE" w:rsidRDefault="00BB1DFE" w:rsidP="00E91497">
            <w:pPr>
              <w:pStyle w:val="QATableBodyText"/>
              <w:spacing w:after="0"/>
              <w:rPr>
                <w:spacing w:val="-2"/>
              </w:rPr>
            </w:pPr>
          </w:p>
          <w:p w14:paraId="75B16299" w14:textId="77777777" w:rsidR="00BB1DFE" w:rsidRPr="00BF073B" w:rsidRDefault="00BB1DFE" w:rsidP="00E91497">
            <w:pPr>
              <w:pStyle w:val="QATableBodyText"/>
              <w:spacing w:after="0"/>
              <w:rPr>
                <w:spacing w:val="-10"/>
              </w:rPr>
            </w:pPr>
            <w:r>
              <w:rPr>
                <w:spacing w:val="-10"/>
              </w:rPr>
              <w:t>A</w:t>
            </w:r>
          </w:p>
          <w:p w14:paraId="4623117E" w14:textId="32CB893B" w:rsidR="00BB1DFE" w:rsidRPr="001B015C" w:rsidRDefault="00BB1DFE" w:rsidP="00E91497">
            <w:pPr>
              <w:pStyle w:val="QATableBodyText"/>
              <w:spacing w:after="0"/>
            </w:pPr>
            <w:r>
              <w:rPr>
                <w:spacing w:val="-10"/>
              </w:rPr>
              <w:t>B</w:t>
            </w:r>
          </w:p>
          <w:p w14:paraId="31E40302" w14:textId="77777777" w:rsidR="00BB1DFE" w:rsidRDefault="00BB1DFE" w:rsidP="00E91497">
            <w:pPr>
              <w:pStyle w:val="QATableBodyText"/>
              <w:spacing w:after="0"/>
              <w:rPr>
                <w:spacing w:val="-10"/>
              </w:rPr>
            </w:pPr>
            <w:r>
              <w:rPr>
                <w:spacing w:val="-10"/>
              </w:rPr>
              <w:lastRenderedPageBreak/>
              <w:t>C</w:t>
            </w:r>
          </w:p>
          <w:p w14:paraId="6A6FDACD" w14:textId="4A62F0EE" w:rsidR="00BB1DFE" w:rsidRDefault="00BB1DFE" w:rsidP="00E91497">
            <w:pPr>
              <w:pStyle w:val="QATableBodyText"/>
              <w:spacing w:after="0"/>
              <w:rPr>
                <w:spacing w:val="-2"/>
              </w:rPr>
            </w:pPr>
          </w:p>
        </w:tc>
        <w:tc>
          <w:tcPr>
            <w:tcW w:w="4140" w:type="dxa"/>
            <w:tcBorders>
              <w:top w:val="single" w:sz="4" w:space="0" w:color="auto"/>
              <w:bottom w:val="single" w:sz="4" w:space="0" w:color="auto"/>
            </w:tcBorders>
          </w:tcPr>
          <w:p w14:paraId="10F7E58A" w14:textId="77777777" w:rsidR="008A54A6" w:rsidRPr="00E973A5" w:rsidRDefault="008A54A6" w:rsidP="00E91497">
            <w:pPr>
              <w:spacing w:after="0"/>
              <w:rPr>
                <w:rFonts w:ascii="Arial Narrow" w:hAnsi="Arial Narrow"/>
                <w:b/>
                <w:bCs/>
                <w:color w:val="FF0000"/>
              </w:rPr>
            </w:pPr>
            <w:r w:rsidRPr="00E973A5">
              <w:rPr>
                <w:rFonts w:ascii="Arial Narrow" w:hAnsi="Arial Narrow"/>
                <w:b/>
                <w:bCs/>
                <w:color w:val="FF0000"/>
              </w:rPr>
              <w:lastRenderedPageBreak/>
              <w:t>Interpretive Guidance:</w:t>
            </w:r>
          </w:p>
          <w:p w14:paraId="112D8F64" w14:textId="77777777" w:rsidR="008A54A6" w:rsidRPr="00E973A5" w:rsidRDefault="008A54A6" w:rsidP="00E91497">
            <w:pPr>
              <w:spacing w:after="0"/>
              <w:rPr>
                <w:rFonts w:ascii="Arial Narrow" w:hAnsi="Arial Narrow"/>
                <w:color w:val="FF0000"/>
              </w:rPr>
            </w:pPr>
          </w:p>
          <w:p w14:paraId="1BE2A1E8" w14:textId="77777777" w:rsidR="008A54A6" w:rsidRPr="00E973A5" w:rsidRDefault="008A54A6" w:rsidP="00E91497">
            <w:pPr>
              <w:spacing w:after="0"/>
              <w:rPr>
                <w:rFonts w:ascii="Arial Narrow" w:hAnsi="Arial Narrow"/>
                <w:b/>
                <w:bCs/>
                <w:color w:val="FF0000"/>
              </w:rPr>
            </w:pPr>
          </w:p>
          <w:p w14:paraId="606A0C0F" w14:textId="77777777" w:rsidR="008A54A6" w:rsidRPr="00E973A5" w:rsidRDefault="008A54A6" w:rsidP="00E91497">
            <w:pPr>
              <w:spacing w:after="0"/>
              <w:rPr>
                <w:rFonts w:ascii="Arial Narrow" w:hAnsi="Arial Narrow"/>
                <w:b/>
                <w:bCs/>
                <w:color w:val="FF0000"/>
              </w:rPr>
            </w:pPr>
          </w:p>
          <w:p w14:paraId="5F5D7FED" w14:textId="77777777" w:rsidR="008A54A6" w:rsidRDefault="008A54A6" w:rsidP="00E91497">
            <w:pPr>
              <w:spacing w:after="0"/>
              <w:rPr>
                <w:rFonts w:ascii="Arial Narrow" w:hAnsi="Arial Narrow"/>
                <w:b/>
                <w:bCs/>
                <w:color w:val="FF0000"/>
              </w:rPr>
            </w:pPr>
            <w:r w:rsidRPr="00E973A5">
              <w:rPr>
                <w:rFonts w:ascii="Arial Narrow" w:hAnsi="Arial Narrow"/>
                <w:b/>
                <w:bCs/>
                <w:color w:val="FF0000"/>
              </w:rPr>
              <w:t>Evaluating Compliance:</w:t>
            </w:r>
          </w:p>
          <w:p w14:paraId="21019731" w14:textId="77777777" w:rsidR="008A54A6" w:rsidRPr="00E973A5" w:rsidRDefault="008A54A6" w:rsidP="00E91497">
            <w:pPr>
              <w:spacing w:after="0"/>
              <w:rPr>
                <w:rFonts w:ascii="Arial Narrow" w:hAnsi="Arial Narrow"/>
                <w:b/>
                <w:bCs/>
                <w:color w:val="FF0000"/>
              </w:rPr>
            </w:pPr>
          </w:p>
          <w:p w14:paraId="55120273" w14:textId="77777777" w:rsidR="008A54A6" w:rsidRPr="00F97B3F" w:rsidRDefault="008A54A6" w:rsidP="00E91497">
            <w:pPr>
              <w:spacing w:after="0"/>
              <w:rPr>
                <w:rFonts w:ascii="Arial Narrow" w:eastAsia="Arial" w:hAnsi="Arial Narrow" w:cs="Arial"/>
                <w:color w:val="FF0000"/>
              </w:rPr>
            </w:pPr>
            <w:r w:rsidRPr="00F97B3F">
              <w:rPr>
                <w:rFonts w:ascii="Arial Narrow" w:eastAsia="Arial" w:hAnsi="Arial Narrow" w:cs="Arial"/>
                <w:b/>
                <w:bCs/>
                <w:color w:val="FF0000"/>
              </w:rPr>
              <w:lastRenderedPageBreak/>
              <w:t>CMS standards Interpretive Guidance can be found at:</w:t>
            </w:r>
          </w:p>
          <w:p w14:paraId="2EF4D2D7" w14:textId="77777777" w:rsidR="008A54A6" w:rsidRPr="00F97B3F" w:rsidRDefault="008A54A6" w:rsidP="00E91497">
            <w:pPr>
              <w:spacing w:after="0"/>
              <w:rPr>
                <w:rStyle w:val="Hyperlink"/>
                <w:rFonts w:ascii="Arial Narrow" w:eastAsia="Arial" w:hAnsi="Arial Narrow"/>
                <w:color w:val="FF0000"/>
              </w:rPr>
            </w:pPr>
            <w:hyperlink r:id="rId85">
              <w:r w:rsidRPr="00F97B3F">
                <w:rPr>
                  <w:rStyle w:val="Hyperlink"/>
                  <w:rFonts w:ascii="Arial Narrow" w:eastAsia="Arial" w:hAnsi="Arial Narrow"/>
                  <w:color w:val="FF0000"/>
                </w:rPr>
                <w:t>SOM (cms.gov) Appendix L</w:t>
              </w:r>
            </w:hyperlink>
          </w:p>
          <w:p w14:paraId="6029E2A8" w14:textId="73CCEEDB" w:rsidR="00BB1DFE" w:rsidRDefault="00BB1DFE" w:rsidP="00E91497">
            <w:pPr>
              <w:pStyle w:val="QATableBodyText"/>
              <w:spacing w:after="0"/>
            </w:pPr>
          </w:p>
        </w:tc>
        <w:tc>
          <w:tcPr>
            <w:tcW w:w="2970" w:type="dxa"/>
            <w:tcBorders>
              <w:top w:val="single" w:sz="4" w:space="0" w:color="auto"/>
              <w:bottom w:val="single" w:sz="4" w:space="0" w:color="auto"/>
            </w:tcBorders>
          </w:tcPr>
          <w:p w14:paraId="33900405" w14:textId="77777777" w:rsidR="00BB1DFE" w:rsidRPr="003D1E20" w:rsidRDefault="00000000" w:rsidP="00263E6E">
            <w:pPr>
              <w:pStyle w:val="QATableBodyText"/>
              <w:spacing w:after="0"/>
            </w:pPr>
            <w:sdt>
              <w:sdtPr>
                <w:id w:val="406814795"/>
                <w14:checkbox>
                  <w14:checked w14:val="0"/>
                  <w14:checkedState w14:val="2612" w14:font="MS Gothic"/>
                  <w14:uncheckedState w14:val="2610" w14:font="MS Gothic"/>
                </w14:checkbox>
              </w:sdtPr>
              <w:sdtContent>
                <w:r w:rsidR="00BB1DFE">
                  <w:rPr>
                    <w:rFonts w:ascii="MS Gothic" w:eastAsia="MS Gothic" w:hAnsi="MS Gothic" w:hint="eastAsia"/>
                  </w:rPr>
                  <w:t>☐</w:t>
                </w:r>
              </w:sdtContent>
            </w:sdt>
            <w:r w:rsidR="00BB1DFE" w:rsidRPr="003D1E20">
              <w:t>Compliant</w:t>
            </w:r>
          </w:p>
          <w:p w14:paraId="36F6FAA0" w14:textId="77777777" w:rsidR="00BB1DFE" w:rsidRPr="003D1E20" w:rsidRDefault="00000000" w:rsidP="00263E6E">
            <w:pPr>
              <w:pStyle w:val="QATableBodyText"/>
              <w:spacing w:after="0"/>
            </w:pPr>
            <w:sdt>
              <w:sdtPr>
                <w:id w:val="339054159"/>
                <w14:checkbox>
                  <w14:checked w14:val="0"/>
                  <w14:checkedState w14:val="2612" w14:font="MS Gothic"/>
                  <w14:uncheckedState w14:val="2610" w14:font="MS Gothic"/>
                </w14:checkbox>
              </w:sdtPr>
              <w:sdtContent>
                <w:r w:rsidR="00BB1DFE">
                  <w:rPr>
                    <w:rFonts w:ascii="MS Gothic" w:eastAsia="MS Gothic" w:hAnsi="MS Gothic" w:hint="eastAsia"/>
                  </w:rPr>
                  <w:t>☐</w:t>
                </w:r>
              </w:sdtContent>
            </w:sdt>
            <w:r w:rsidR="00BB1DFE" w:rsidRPr="003D1E20">
              <w:t>Deficient</w:t>
            </w:r>
          </w:p>
          <w:p w14:paraId="476C2C61" w14:textId="77777777" w:rsidR="00BB1DFE" w:rsidRPr="003D1E20" w:rsidRDefault="00BB1DFE" w:rsidP="00263E6E">
            <w:pPr>
              <w:pStyle w:val="QATableBodyText"/>
              <w:spacing w:after="0"/>
            </w:pPr>
          </w:p>
          <w:sdt>
            <w:sdtPr>
              <w:id w:val="384305749"/>
              <w:placeholder>
                <w:docPart w:val="593E0440522E4A15B20A00B165ABFEE5"/>
              </w:placeholder>
            </w:sdtPr>
            <w:sdtContent>
              <w:sdt>
                <w:sdtPr>
                  <w:id w:val="-1337612948"/>
                  <w:placeholder>
                    <w:docPart w:val="2614B035705C41EAB8C0AC00E9878462"/>
                  </w:placeholder>
                  <w:showingPlcHdr/>
                </w:sdtPr>
                <w:sdtContent>
                  <w:p w14:paraId="1BEF5D48" w14:textId="77777777" w:rsidR="00BB1DFE" w:rsidRDefault="00BB1DFE" w:rsidP="00263E6E">
                    <w:pPr>
                      <w:pStyle w:val="QATableBodyText"/>
                      <w:spacing w:after="0"/>
                    </w:pPr>
                    <w:r w:rsidRPr="00C34C63">
                      <w:t>Enter observations of non-compliance, comments or notes here.</w:t>
                    </w:r>
                  </w:p>
                </w:sdtContent>
              </w:sdt>
              <w:p w14:paraId="41E92E5C" w14:textId="6276321F" w:rsidR="00BB1DFE" w:rsidRDefault="00000000" w:rsidP="00263E6E">
                <w:pPr>
                  <w:pStyle w:val="QATableBodyText"/>
                  <w:spacing w:after="0"/>
                  <w:rPr>
                    <w:rFonts w:ascii="MS Gothic" w:eastAsia="MS Gothic" w:hAnsi="MS Gothic"/>
                  </w:rPr>
                </w:pPr>
              </w:p>
            </w:sdtContent>
          </w:sdt>
        </w:tc>
      </w:tr>
      <w:tr w:rsidR="00D21854" w14:paraId="4794DB31" w14:textId="77777777" w:rsidTr="00E4555F">
        <w:trPr>
          <w:trHeight w:val="2033"/>
        </w:trPr>
        <w:tc>
          <w:tcPr>
            <w:tcW w:w="1034" w:type="dxa"/>
            <w:tcBorders>
              <w:top w:val="single" w:sz="4" w:space="0" w:color="auto"/>
              <w:bottom w:val="single" w:sz="4" w:space="0" w:color="auto"/>
            </w:tcBorders>
          </w:tcPr>
          <w:p w14:paraId="251EF907" w14:textId="52DB5E0A" w:rsidR="00D21854" w:rsidRPr="00C34C63" w:rsidRDefault="00D21854" w:rsidP="00E91497">
            <w:pPr>
              <w:pStyle w:val="QATableIDText"/>
              <w:spacing w:after="0"/>
            </w:pPr>
            <w:r>
              <w:t>1-D-</w:t>
            </w:r>
            <w:r>
              <w:rPr>
                <w:spacing w:val="-5"/>
              </w:rPr>
              <w:t>14</w:t>
            </w:r>
          </w:p>
        </w:tc>
        <w:tc>
          <w:tcPr>
            <w:tcW w:w="5032" w:type="dxa"/>
            <w:tcBorders>
              <w:top w:val="single" w:sz="4" w:space="0" w:color="auto"/>
              <w:bottom w:val="single" w:sz="4" w:space="0" w:color="auto"/>
              <w:right w:val="nil"/>
            </w:tcBorders>
          </w:tcPr>
          <w:p w14:paraId="3044589C" w14:textId="44B3761B" w:rsidR="00D21854" w:rsidRPr="003E1589" w:rsidRDefault="00D21854" w:rsidP="00E91497">
            <w:pPr>
              <w:pStyle w:val="QATableBodyText"/>
              <w:spacing w:after="0"/>
            </w:pPr>
            <w:r>
              <w:t>The</w:t>
            </w:r>
            <w:r>
              <w:rPr>
                <w:spacing w:val="-5"/>
              </w:rPr>
              <w:t xml:space="preserve"> </w:t>
            </w:r>
            <w:r>
              <w:t>patient</w:t>
            </w:r>
            <w:r>
              <w:rPr>
                <w:spacing w:val="-5"/>
              </w:rPr>
              <w:t xml:space="preserve"> </w:t>
            </w:r>
            <w:r>
              <w:t>has</w:t>
            </w:r>
            <w:r>
              <w:rPr>
                <w:spacing w:val="-5"/>
              </w:rPr>
              <w:t xml:space="preserve"> </w:t>
            </w:r>
            <w:r>
              <w:t>the</w:t>
            </w:r>
            <w:r>
              <w:rPr>
                <w:spacing w:val="-5"/>
              </w:rPr>
              <w:t xml:space="preserve"> </w:t>
            </w:r>
            <w:r>
              <w:t>right</w:t>
            </w:r>
            <w:r>
              <w:rPr>
                <w:spacing w:val="-3"/>
              </w:rPr>
              <w:t xml:space="preserve"> </w:t>
            </w:r>
            <w:r>
              <w:t>to</w:t>
            </w:r>
            <w:r>
              <w:rPr>
                <w:spacing w:val="-7"/>
              </w:rPr>
              <w:t xml:space="preserve"> </w:t>
            </w:r>
            <w:r>
              <w:t>voice</w:t>
            </w:r>
            <w:r>
              <w:rPr>
                <w:spacing w:val="-5"/>
              </w:rPr>
              <w:t xml:space="preserve"> </w:t>
            </w:r>
            <w:r>
              <w:t>grievances</w:t>
            </w:r>
            <w:r>
              <w:rPr>
                <w:spacing w:val="-4"/>
              </w:rPr>
              <w:t xml:space="preserve"> </w:t>
            </w:r>
            <w:r>
              <w:t>regarding treatment or care that is (or fails to be) provided.</w:t>
            </w:r>
          </w:p>
        </w:tc>
        <w:tc>
          <w:tcPr>
            <w:tcW w:w="48" w:type="dxa"/>
            <w:tcBorders>
              <w:top w:val="single" w:sz="4" w:space="0" w:color="auto"/>
              <w:left w:val="nil"/>
              <w:bottom w:val="single" w:sz="4" w:space="0" w:color="auto"/>
            </w:tcBorders>
          </w:tcPr>
          <w:p w14:paraId="4908350F" w14:textId="77777777" w:rsidR="00D21854" w:rsidRPr="00C34C63" w:rsidRDefault="00D21854" w:rsidP="00E91497">
            <w:pPr>
              <w:pStyle w:val="QATableBodyText"/>
              <w:spacing w:after="0"/>
            </w:pPr>
          </w:p>
        </w:tc>
        <w:tc>
          <w:tcPr>
            <w:tcW w:w="1581" w:type="dxa"/>
            <w:tcBorders>
              <w:top w:val="single" w:sz="4" w:space="0" w:color="auto"/>
              <w:bottom w:val="single" w:sz="4" w:space="0" w:color="auto"/>
            </w:tcBorders>
          </w:tcPr>
          <w:p w14:paraId="624261FE" w14:textId="77777777" w:rsidR="00D21854" w:rsidRDefault="00D21854" w:rsidP="00E91497">
            <w:pPr>
              <w:pStyle w:val="TableParagraph"/>
              <w:spacing w:after="0" w:line="244" w:lineRule="exact"/>
            </w:pPr>
            <w:r>
              <w:rPr>
                <w:spacing w:val="-2"/>
              </w:rPr>
              <w:t>416.50(e)(1)</w:t>
            </w:r>
          </w:p>
          <w:p w14:paraId="2088C3D6" w14:textId="77777777" w:rsidR="00D21854" w:rsidRDefault="00D21854" w:rsidP="00E91497">
            <w:pPr>
              <w:pStyle w:val="QATableBodyText"/>
              <w:spacing w:after="0"/>
              <w:rPr>
                <w:spacing w:val="-2"/>
              </w:rPr>
            </w:pPr>
            <w:r>
              <w:t>(ii)</w:t>
            </w:r>
            <w:r>
              <w:rPr>
                <w:spacing w:val="-3"/>
              </w:rPr>
              <w:t xml:space="preserve"> </w:t>
            </w:r>
            <w:r>
              <w:rPr>
                <w:spacing w:val="-2"/>
              </w:rPr>
              <w:t>Standard</w:t>
            </w:r>
          </w:p>
          <w:p w14:paraId="39CD9CF8" w14:textId="77777777" w:rsidR="00D21854" w:rsidRDefault="00D21854" w:rsidP="00E91497">
            <w:pPr>
              <w:pStyle w:val="QATableBodyText"/>
              <w:spacing w:after="0"/>
              <w:rPr>
                <w:spacing w:val="-2"/>
              </w:rPr>
            </w:pPr>
          </w:p>
          <w:p w14:paraId="200BA0B9" w14:textId="77777777" w:rsidR="00D21854" w:rsidRPr="00BF073B" w:rsidRDefault="00D21854" w:rsidP="00E91497">
            <w:pPr>
              <w:pStyle w:val="QATableBodyText"/>
              <w:spacing w:after="0"/>
              <w:rPr>
                <w:spacing w:val="-10"/>
              </w:rPr>
            </w:pPr>
            <w:r>
              <w:rPr>
                <w:spacing w:val="-10"/>
              </w:rPr>
              <w:t>A</w:t>
            </w:r>
          </w:p>
          <w:p w14:paraId="1C602AB9" w14:textId="0A20B072" w:rsidR="00D21854" w:rsidRPr="001B015C" w:rsidRDefault="00D21854" w:rsidP="00E91497">
            <w:pPr>
              <w:pStyle w:val="QATableBodyText"/>
              <w:spacing w:after="0"/>
            </w:pPr>
            <w:r>
              <w:rPr>
                <w:spacing w:val="-10"/>
              </w:rPr>
              <w:t>B</w:t>
            </w:r>
          </w:p>
          <w:p w14:paraId="5AE858DD" w14:textId="3053CA1C" w:rsidR="00D21854" w:rsidRDefault="00D21854" w:rsidP="00E91497">
            <w:pPr>
              <w:pStyle w:val="QATableBodyText"/>
              <w:spacing w:after="0"/>
              <w:rPr>
                <w:spacing w:val="-2"/>
              </w:rPr>
            </w:pPr>
            <w:r>
              <w:rPr>
                <w:spacing w:val="-10"/>
              </w:rPr>
              <w:t>C</w:t>
            </w:r>
          </w:p>
        </w:tc>
        <w:tc>
          <w:tcPr>
            <w:tcW w:w="4140" w:type="dxa"/>
            <w:tcBorders>
              <w:top w:val="single" w:sz="4" w:space="0" w:color="auto"/>
              <w:bottom w:val="single" w:sz="4" w:space="0" w:color="auto"/>
            </w:tcBorders>
          </w:tcPr>
          <w:p w14:paraId="382CC996" w14:textId="77777777" w:rsidR="008A54A6" w:rsidRPr="00E973A5" w:rsidRDefault="008A54A6" w:rsidP="00E91497">
            <w:pPr>
              <w:spacing w:after="0"/>
              <w:rPr>
                <w:rFonts w:ascii="Arial Narrow" w:hAnsi="Arial Narrow"/>
                <w:b/>
                <w:bCs/>
                <w:color w:val="FF0000"/>
              </w:rPr>
            </w:pPr>
            <w:r w:rsidRPr="00E973A5">
              <w:rPr>
                <w:rFonts w:ascii="Arial Narrow" w:hAnsi="Arial Narrow"/>
                <w:b/>
                <w:bCs/>
                <w:color w:val="FF0000"/>
              </w:rPr>
              <w:t>Interpretive Guidance:</w:t>
            </w:r>
          </w:p>
          <w:p w14:paraId="293E4806" w14:textId="77777777" w:rsidR="008A54A6" w:rsidRPr="00E973A5" w:rsidRDefault="008A54A6" w:rsidP="00E91497">
            <w:pPr>
              <w:spacing w:after="0"/>
              <w:rPr>
                <w:rFonts w:ascii="Arial Narrow" w:hAnsi="Arial Narrow"/>
                <w:color w:val="FF0000"/>
              </w:rPr>
            </w:pPr>
          </w:p>
          <w:p w14:paraId="555DE16D" w14:textId="77777777" w:rsidR="008A54A6" w:rsidRPr="00E973A5" w:rsidRDefault="008A54A6" w:rsidP="00E91497">
            <w:pPr>
              <w:spacing w:after="0"/>
              <w:rPr>
                <w:rFonts w:ascii="Arial Narrow" w:hAnsi="Arial Narrow"/>
                <w:b/>
                <w:bCs/>
                <w:color w:val="FF0000"/>
              </w:rPr>
            </w:pPr>
          </w:p>
          <w:p w14:paraId="0D9DE4DF" w14:textId="77777777" w:rsidR="008A54A6" w:rsidRPr="00E973A5" w:rsidRDefault="008A54A6" w:rsidP="00E91497">
            <w:pPr>
              <w:spacing w:after="0"/>
              <w:rPr>
                <w:rFonts w:ascii="Arial Narrow" w:hAnsi="Arial Narrow"/>
                <w:b/>
                <w:bCs/>
                <w:color w:val="FF0000"/>
              </w:rPr>
            </w:pPr>
          </w:p>
          <w:p w14:paraId="7D62036B" w14:textId="77777777" w:rsidR="008A54A6" w:rsidRDefault="008A54A6" w:rsidP="00E91497">
            <w:pPr>
              <w:spacing w:after="0"/>
              <w:rPr>
                <w:rFonts w:ascii="Arial Narrow" w:hAnsi="Arial Narrow"/>
                <w:b/>
                <w:bCs/>
                <w:color w:val="FF0000"/>
              </w:rPr>
            </w:pPr>
            <w:r w:rsidRPr="00E973A5">
              <w:rPr>
                <w:rFonts w:ascii="Arial Narrow" w:hAnsi="Arial Narrow"/>
                <w:b/>
                <w:bCs/>
                <w:color w:val="FF0000"/>
              </w:rPr>
              <w:t>Evaluating Compliance:</w:t>
            </w:r>
          </w:p>
          <w:p w14:paraId="342A19DB" w14:textId="77777777" w:rsidR="008A54A6" w:rsidRPr="00E973A5" w:rsidRDefault="008A54A6" w:rsidP="00E91497">
            <w:pPr>
              <w:spacing w:after="0"/>
              <w:rPr>
                <w:rFonts w:ascii="Arial Narrow" w:hAnsi="Arial Narrow"/>
                <w:b/>
                <w:bCs/>
                <w:color w:val="FF0000"/>
              </w:rPr>
            </w:pPr>
          </w:p>
          <w:p w14:paraId="4E2EB54F" w14:textId="77777777" w:rsidR="008A54A6" w:rsidRPr="00F97B3F" w:rsidRDefault="008A54A6" w:rsidP="00E91497">
            <w:pPr>
              <w:spacing w:after="0"/>
              <w:rPr>
                <w:rFonts w:ascii="Arial Narrow" w:eastAsia="Arial" w:hAnsi="Arial Narrow" w:cs="Arial"/>
                <w:color w:val="FF0000"/>
              </w:rPr>
            </w:pPr>
            <w:r w:rsidRPr="00F97B3F">
              <w:rPr>
                <w:rFonts w:ascii="Arial Narrow" w:eastAsia="Arial" w:hAnsi="Arial Narrow" w:cs="Arial"/>
                <w:b/>
                <w:bCs/>
                <w:color w:val="FF0000"/>
              </w:rPr>
              <w:t>CMS standards Interpretive Guidance can be found at:</w:t>
            </w:r>
          </w:p>
          <w:p w14:paraId="70EE6DDD" w14:textId="77777777" w:rsidR="008A54A6" w:rsidRPr="00F97B3F" w:rsidRDefault="008A54A6" w:rsidP="00E91497">
            <w:pPr>
              <w:spacing w:after="0"/>
              <w:rPr>
                <w:rStyle w:val="Hyperlink"/>
                <w:rFonts w:ascii="Arial Narrow" w:eastAsia="Arial" w:hAnsi="Arial Narrow"/>
                <w:color w:val="FF0000"/>
              </w:rPr>
            </w:pPr>
            <w:hyperlink r:id="rId86">
              <w:r w:rsidRPr="00F97B3F">
                <w:rPr>
                  <w:rStyle w:val="Hyperlink"/>
                  <w:rFonts w:ascii="Arial Narrow" w:eastAsia="Arial" w:hAnsi="Arial Narrow"/>
                  <w:color w:val="FF0000"/>
                </w:rPr>
                <w:t>SOM (cms.gov) Appendix L</w:t>
              </w:r>
            </w:hyperlink>
          </w:p>
          <w:p w14:paraId="1EA5FD04" w14:textId="52424DB7" w:rsidR="00D21854" w:rsidRDefault="00D21854" w:rsidP="00E91497">
            <w:pPr>
              <w:pStyle w:val="QATableBodyText"/>
              <w:spacing w:after="0"/>
            </w:pPr>
          </w:p>
        </w:tc>
        <w:tc>
          <w:tcPr>
            <w:tcW w:w="2970" w:type="dxa"/>
            <w:tcBorders>
              <w:top w:val="single" w:sz="4" w:space="0" w:color="auto"/>
              <w:bottom w:val="single" w:sz="4" w:space="0" w:color="auto"/>
            </w:tcBorders>
          </w:tcPr>
          <w:p w14:paraId="079637E7" w14:textId="77777777" w:rsidR="00D21854" w:rsidRPr="003D1E20" w:rsidRDefault="00000000" w:rsidP="00263E6E">
            <w:pPr>
              <w:pStyle w:val="QATableBodyText"/>
              <w:spacing w:after="0"/>
            </w:pPr>
            <w:sdt>
              <w:sdtPr>
                <w:id w:val="-1558767672"/>
                <w14:checkbox>
                  <w14:checked w14:val="0"/>
                  <w14:checkedState w14:val="2612" w14:font="MS Gothic"/>
                  <w14:uncheckedState w14:val="2610" w14:font="MS Gothic"/>
                </w14:checkbox>
              </w:sdtPr>
              <w:sdtContent>
                <w:r w:rsidR="00D21854">
                  <w:rPr>
                    <w:rFonts w:ascii="MS Gothic" w:eastAsia="MS Gothic" w:hAnsi="MS Gothic" w:hint="eastAsia"/>
                  </w:rPr>
                  <w:t>☐</w:t>
                </w:r>
              </w:sdtContent>
            </w:sdt>
            <w:r w:rsidR="00D21854" w:rsidRPr="003D1E20">
              <w:t>Compliant</w:t>
            </w:r>
          </w:p>
          <w:p w14:paraId="28EB5E31" w14:textId="77777777" w:rsidR="00D21854" w:rsidRPr="003D1E20" w:rsidRDefault="00000000" w:rsidP="00263E6E">
            <w:pPr>
              <w:pStyle w:val="QATableBodyText"/>
              <w:spacing w:after="0"/>
            </w:pPr>
            <w:sdt>
              <w:sdtPr>
                <w:id w:val="-1598559364"/>
                <w14:checkbox>
                  <w14:checked w14:val="0"/>
                  <w14:checkedState w14:val="2612" w14:font="MS Gothic"/>
                  <w14:uncheckedState w14:val="2610" w14:font="MS Gothic"/>
                </w14:checkbox>
              </w:sdtPr>
              <w:sdtContent>
                <w:r w:rsidR="00D21854">
                  <w:rPr>
                    <w:rFonts w:ascii="MS Gothic" w:eastAsia="MS Gothic" w:hAnsi="MS Gothic" w:hint="eastAsia"/>
                  </w:rPr>
                  <w:t>☐</w:t>
                </w:r>
              </w:sdtContent>
            </w:sdt>
            <w:r w:rsidR="00D21854" w:rsidRPr="003D1E20">
              <w:t>Deficient</w:t>
            </w:r>
          </w:p>
          <w:p w14:paraId="790009C4" w14:textId="77777777" w:rsidR="00D21854" w:rsidRPr="003D1E20" w:rsidRDefault="00D21854" w:rsidP="00263E6E">
            <w:pPr>
              <w:pStyle w:val="QATableBodyText"/>
              <w:spacing w:after="0"/>
            </w:pPr>
          </w:p>
          <w:sdt>
            <w:sdtPr>
              <w:id w:val="1349070341"/>
              <w:placeholder>
                <w:docPart w:val="7D6DBC1BFB0E48D7B6449E0C2C17850C"/>
              </w:placeholder>
            </w:sdtPr>
            <w:sdtContent>
              <w:sdt>
                <w:sdtPr>
                  <w:id w:val="-1094628924"/>
                  <w:placeholder>
                    <w:docPart w:val="EE9528EA40264BED92AC9CCFE4FA8F5E"/>
                  </w:placeholder>
                  <w:showingPlcHdr/>
                </w:sdtPr>
                <w:sdtContent>
                  <w:p w14:paraId="11838E3B" w14:textId="77777777" w:rsidR="00D21854" w:rsidRDefault="00D21854" w:rsidP="00263E6E">
                    <w:pPr>
                      <w:pStyle w:val="QATableBodyText"/>
                      <w:spacing w:after="0"/>
                    </w:pPr>
                    <w:r w:rsidRPr="00C34C63">
                      <w:t>Enter observations of non-compliance, comments or notes here.</w:t>
                    </w:r>
                  </w:p>
                </w:sdtContent>
              </w:sdt>
              <w:p w14:paraId="60E8370D" w14:textId="05F25FA8" w:rsidR="00D21854" w:rsidRDefault="00000000" w:rsidP="00263E6E">
                <w:pPr>
                  <w:pStyle w:val="QATableBodyText"/>
                  <w:spacing w:after="0"/>
                  <w:rPr>
                    <w:rFonts w:ascii="MS Gothic" w:eastAsia="MS Gothic" w:hAnsi="MS Gothic"/>
                  </w:rPr>
                </w:pPr>
              </w:p>
            </w:sdtContent>
          </w:sdt>
        </w:tc>
      </w:tr>
      <w:tr w:rsidR="00320768" w14:paraId="6D17BF15" w14:textId="77777777" w:rsidTr="00E4555F">
        <w:tc>
          <w:tcPr>
            <w:tcW w:w="1034" w:type="dxa"/>
            <w:tcBorders>
              <w:top w:val="single" w:sz="4" w:space="0" w:color="auto"/>
              <w:bottom w:val="single" w:sz="4" w:space="0" w:color="auto"/>
            </w:tcBorders>
          </w:tcPr>
          <w:p w14:paraId="5B24DA25" w14:textId="430A7533" w:rsidR="00320768" w:rsidRDefault="00320768" w:rsidP="00E91497">
            <w:pPr>
              <w:pStyle w:val="QATableIDText"/>
              <w:spacing w:after="0"/>
            </w:pPr>
            <w:r>
              <w:t>1-D-</w:t>
            </w:r>
            <w:r>
              <w:rPr>
                <w:spacing w:val="-5"/>
              </w:rPr>
              <w:t>15</w:t>
            </w:r>
          </w:p>
        </w:tc>
        <w:tc>
          <w:tcPr>
            <w:tcW w:w="5032" w:type="dxa"/>
            <w:tcBorders>
              <w:top w:val="single" w:sz="4" w:space="0" w:color="auto"/>
              <w:bottom w:val="single" w:sz="4" w:space="0" w:color="auto"/>
              <w:right w:val="nil"/>
            </w:tcBorders>
          </w:tcPr>
          <w:p w14:paraId="2FD1AA2A" w14:textId="033F0703" w:rsidR="00320768" w:rsidRDefault="00320768" w:rsidP="00E91497">
            <w:pPr>
              <w:pStyle w:val="QATableBodyText"/>
              <w:spacing w:after="0"/>
            </w:pPr>
            <w:r>
              <w:t>The patient has the right to be fully informed about a treatment</w:t>
            </w:r>
            <w:r>
              <w:rPr>
                <w:spacing w:val="-8"/>
              </w:rPr>
              <w:t xml:space="preserve"> </w:t>
            </w:r>
            <w:r>
              <w:t>or</w:t>
            </w:r>
            <w:r>
              <w:rPr>
                <w:spacing w:val="-8"/>
              </w:rPr>
              <w:t xml:space="preserve"> </w:t>
            </w:r>
            <w:r>
              <w:t>procedure</w:t>
            </w:r>
            <w:r>
              <w:rPr>
                <w:spacing w:val="-5"/>
              </w:rPr>
              <w:t xml:space="preserve"> </w:t>
            </w:r>
            <w:r>
              <w:t>and</w:t>
            </w:r>
            <w:r>
              <w:rPr>
                <w:spacing w:val="-6"/>
              </w:rPr>
              <w:t xml:space="preserve"> </w:t>
            </w:r>
            <w:r>
              <w:t>the</w:t>
            </w:r>
            <w:r>
              <w:rPr>
                <w:spacing w:val="-5"/>
              </w:rPr>
              <w:t xml:space="preserve"> </w:t>
            </w:r>
            <w:r>
              <w:t>expected</w:t>
            </w:r>
            <w:r>
              <w:rPr>
                <w:spacing w:val="-5"/>
              </w:rPr>
              <w:t xml:space="preserve"> </w:t>
            </w:r>
            <w:r>
              <w:t>outcome</w:t>
            </w:r>
            <w:r>
              <w:rPr>
                <w:spacing w:val="-5"/>
              </w:rPr>
              <w:t xml:space="preserve"> </w:t>
            </w:r>
            <w:r>
              <w:t>before it is performed.</w:t>
            </w:r>
          </w:p>
        </w:tc>
        <w:tc>
          <w:tcPr>
            <w:tcW w:w="48" w:type="dxa"/>
            <w:tcBorders>
              <w:top w:val="single" w:sz="4" w:space="0" w:color="auto"/>
              <w:left w:val="nil"/>
              <w:bottom w:val="single" w:sz="4" w:space="0" w:color="auto"/>
            </w:tcBorders>
          </w:tcPr>
          <w:p w14:paraId="1979D63E" w14:textId="77777777" w:rsidR="00320768" w:rsidRPr="00C34C63" w:rsidRDefault="00320768" w:rsidP="00E91497">
            <w:pPr>
              <w:pStyle w:val="QATableBodyText"/>
              <w:spacing w:after="0"/>
            </w:pPr>
          </w:p>
        </w:tc>
        <w:tc>
          <w:tcPr>
            <w:tcW w:w="1581" w:type="dxa"/>
            <w:tcBorders>
              <w:top w:val="single" w:sz="4" w:space="0" w:color="auto"/>
              <w:bottom w:val="single" w:sz="4" w:space="0" w:color="auto"/>
            </w:tcBorders>
          </w:tcPr>
          <w:p w14:paraId="11FEB599" w14:textId="77777777" w:rsidR="00320768" w:rsidRDefault="00320768" w:rsidP="00E91497">
            <w:pPr>
              <w:pStyle w:val="TableParagraph"/>
              <w:spacing w:after="0" w:line="244" w:lineRule="exact"/>
            </w:pPr>
            <w:r>
              <w:rPr>
                <w:spacing w:val="-2"/>
              </w:rPr>
              <w:t>416.50(e)(1)</w:t>
            </w:r>
          </w:p>
          <w:p w14:paraId="77BC4B41" w14:textId="77777777" w:rsidR="00320768" w:rsidRDefault="00320768" w:rsidP="00E91497">
            <w:pPr>
              <w:pStyle w:val="QATableBodyText"/>
              <w:spacing w:after="0"/>
              <w:rPr>
                <w:spacing w:val="-2"/>
              </w:rPr>
            </w:pPr>
            <w:r>
              <w:rPr>
                <w:spacing w:val="-2"/>
              </w:rPr>
              <w:t>(iii) Standard</w:t>
            </w:r>
          </w:p>
          <w:p w14:paraId="0DA0073C" w14:textId="77777777" w:rsidR="00320768" w:rsidRDefault="00320768" w:rsidP="00E91497">
            <w:pPr>
              <w:pStyle w:val="QATableBodyText"/>
              <w:spacing w:after="0"/>
              <w:rPr>
                <w:spacing w:val="-2"/>
              </w:rPr>
            </w:pPr>
          </w:p>
          <w:p w14:paraId="4F423D9F" w14:textId="77777777" w:rsidR="00320768" w:rsidRPr="00BF073B" w:rsidRDefault="00320768" w:rsidP="00E91497">
            <w:pPr>
              <w:pStyle w:val="QATableBodyText"/>
              <w:spacing w:after="0"/>
              <w:rPr>
                <w:spacing w:val="-10"/>
              </w:rPr>
            </w:pPr>
            <w:r>
              <w:rPr>
                <w:spacing w:val="-10"/>
              </w:rPr>
              <w:t>A</w:t>
            </w:r>
          </w:p>
          <w:p w14:paraId="0E82FFDF" w14:textId="56ACB812" w:rsidR="00320768" w:rsidRPr="001B015C" w:rsidRDefault="00320768" w:rsidP="00E91497">
            <w:pPr>
              <w:pStyle w:val="QATableBodyText"/>
              <w:spacing w:after="0"/>
            </w:pPr>
            <w:r>
              <w:rPr>
                <w:spacing w:val="-10"/>
              </w:rPr>
              <w:t>B</w:t>
            </w:r>
          </w:p>
          <w:p w14:paraId="721CB8D9" w14:textId="529EBC9E" w:rsidR="00320768" w:rsidRDefault="00320768" w:rsidP="00E91497">
            <w:pPr>
              <w:pStyle w:val="QATableBodyText"/>
              <w:spacing w:after="0"/>
              <w:rPr>
                <w:spacing w:val="-2"/>
              </w:rPr>
            </w:pPr>
            <w:r>
              <w:rPr>
                <w:spacing w:val="-10"/>
              </w:rPr>
              <w:t>C</w:t>
            </w:r>
          </w:p>
        </w:tc>
        <w:tc>
          <w:tcPr>
            <w:tcW w:w="4140" w:type="dxa"/>
            <w:tcBorders>
              <w:top w:val="single" w:sz="4" w:space="0" w:color="auto"/>
              <w:bottom w:val="single" w:sz="4" w:space="0" w:color="auto"/>
            </w:tcBorders>
          </w:tcPr>
          <w:p w14:paraId="3FED8A18" w14:textId="77777777" w:rsidR="008A54A6" w:rsidRPr="00E973A5" w:rsidRDefault="008A54A6" w:rsidP="00E91497">
            <w:pPr>
              <w:spacing w:after="0"/>
              <w:rPr>
                <w:rFonts w:ascii="Arial Narrow" w:hAnsi="Arial Narrow"/>
                <w:b/>
                <w:bCs/>
                <w:color w:val="FF0000"/>
              </w:rPr>
            </w:pPr>
            <w:r w:rsidRPr="00E973A5">
              <w:rPr>
                <w:rFonts w:ascii="Arial Narrow" w:hAnsi="Arial Narrow"/>
                <w:b/>
                <w:bCs/>
                <w:color w:val="FF0000"/>
              </w:rPr>
              <w:t>Interpretive Guidance:</w:t>
            </w:r>
          </w:p>
          <w:p w14:paraId="16D7A100" w14:textId="77777777" w:rsidR="008A54A6" w:rsidRPr="00E973A5" w:rsidRDefault="008A54A6" w:rsidP="00E91497">
            <w:pPr>
              <w:spacing w:after="0"/>
              <w:rPr>
                <w:rFonts w:ascii="Arial Narrow" w:hAnsi="Arial Narrow"/>
                <w:color w:val="FF0000"/>
              </w:rPr>
            </w:pPr>
          </w:p>
          <w:p w14:paraId="69482E27" w14:textId="77777777" w:rsidR="008A54A6" w:rsidRPr="00E973A5" w:rsidRDefault="008A54A6" w:rsidP="00E91497">
            <w:pPr>
              <w:spacing w:after="0"/>
              <w:rPr>
                <w:rFonts w:ascii="Arial Narrow" w:hAnsi="Arial Narrow"/>
                <w:b/>
                <w:bCs/>
                <w:color w:val="FF0000"/>
              </w:rPr>
            </w:pPr>
          </w:p>
          <w:p w14:paraId="111F6E01" w14:textId="77777777" w:rsidR="008A54A6" w:rsidRPr="00E973A5" w:rsidRDefault="008A54A6" w:rsidP="00E91497">
            <w:pPr>
              <w:spacing w:after="0"/>
              <w:rPr>
                <w:rFonts w:ascii="Arial Narrow" w:hAnsi="Arial Narrow"/>
                <w:b/>
                <w:bCs/>
                <w:color w:val="FF0000"/>
              </w:rPr>
            </w:pPr>
          </w:p>
          <w:p w14:paraId="7DCBDC0D" w14:textId="77777777" w:rsidR="008A54A6" w:rsidRDefault="008A54A6" w:rsidP="00E91497">
            <w:pPr>
              <w:spacing w:after="0"/>
              <w:rPr>
                <w:rFonts w:ascii="Arial Narrow" w:hAnsi="Arial Narrow"/>
                <w:b/>
                <w:bCs/>
                <w:color w:val="FF0000"/>
              </w:rPr>
            </w:pPr>
            <w:r w:rsidRPr="00E973A5">
              <w:rPr>
                <w:rFonts w:ascii="Arial Narrow" w:hAnsi="Arial Narrow"/>
                <w:b/>
                <w:bCs/>
                <w:color w:val="FF0000"/>
              </w:rPr>
              <w:t>Evaluating Compliance:</w:t>
            </w:r>
          </w:p>
          <w:p w14:paraId="10C5C7B3" w14:textId="77777777" w:rsidR="008A54A6" w:rsidRPr="00E973A5" w:rsidRDefault="008A54A6" w:rsidP="00E91497">
            <w:pPr>
              <w:spacing w:after="0"/>
              <w:rPr>
                <w:rFonts w:ascii="Arial Narrow" w:hAnsi="Arial Narrow"/>
                <w:b/>
                <w:bCs/>
                <w:color w:val="FF0000"/>
              </w:rPr>
            </w:pPr>
          </w:p>
          <w:p w14:paraId="0E8AE3F0" w14:textId="77777777" w:rsidR="008A54A6" w:rsidRPr="00F97B3F" w:rsidRDefault="008A54A6" w:rsidP="00E91497">
            <w:pPr>
              <w:spacing w:after="0"/>
              <w:rPr>
                <w:rFonts w:ascii="Arial Narrow" w:eastAsia="Arial" w:hAnsi="Arial Narrow" w:cs="Arial"/>
                <w:color w:val="FF0000"/>
              </w:rPr>
            </w:pPr>
            <w:r w:rsidRPr="00F97B3F">
              <w:rPr>
                <w:rFonts w:ascii="Arial Narrow" w:eastAsia="Arial" w:hAnsi="Arial Narrow" w:cs="Arial"/>
                <w:b/>
                <w:bCs/>
                <w:color w:val="FF0000"/>
              </w:rPr>
              <w:t>CMS standards Interpretive Guidance can be found at:</w:t>
            </w:r>
          </w:p>
          <w:p w14:paraId="015733BA" w14:textId="77777777" w:rsidR="008A54A6" w:rsidRPr="00F97B3F" w:rsidRDefault="008A54A6" w:rsidP="00E91497">
            <w:pPr>
              <w:spacing w:after="0"/>
              <w:rPr>
                <w:rStyle w:val="Hyperlink"/>
                <w:rFonts w:ascii="Arial Narrow" w:eastAsia="Arial" w:hAnsi="Arial Narrow"/>
                <w:color w:val="FF0000"/>
              </w:rPr>
            </w:pPr>
            <w:hyperlink r:id="rId87">
              <w:r w:rsidRPr="00F97B3F">
                <w:rPr>
                  <w:rStyle w:val="Hyperlink"/>
                  <w:rFonts w:ascii="Arial Narrow" w:eastAsia="Arial" w:hAnsi="Arial Narrow"/>
                  <w:color w:val="FF0000"/>
                </w:rPr>
                <w:t>SOM (cms.gov) Appendix L</w:t>
              </w:r>
            </w:hyperlink>
          </w:p>
          <w:p w14:paraId="52EC631A" w14:textId="48EEE367" w:rsidR="00320768" w:rsidRDefault="00320768" w:rsidP="00E91497">
            <w:pPr>
              <w:pStyle w:val="QATableBodyText"/>
              <w:spacing w:after="0"/>
            </w:pPr>
          </w:p>
        </w:tc>
        <w:tc>
          <w:tcPr>
            <w:tcW w:w="2970" w:type="dxa"/>
            <w:tcBorders>
              <w:top w:val="single" w:sz="4" w:space="0" w:color="auto"/>
              <w:bottom w:val="single" w:sz="4" w:space="0" w:color="auto"/>
            </w:tcBorders>
          </w:tcPr>
          <w:p w14:paraId="13824F2F" w14:textId="77777777" w:rsidR="00320768" w:rsidRPr="003D1E20" w:rsidRDefault="00000000" w:rsidP="00263E6E">
            <w:pPr>
              <w:pStyle w:val="QATableBodyText"/>
              <w:spacing w:after="0"/>
            </w:pPr>
            <w:sdt>
              <w:sdtPr>
                <w:id w:val="163050732"/>
                <w14:checkbox>
                  <w14:checked w14:val="0"/>
                  <w14:checkedState w14:val="2612" w14:font="MS Gothic"/>
                  <w14:uncheckedState w14:val="2610" w14:font="MS Gothic"/>
                </w14:checkbox>
              </w:sdtPr>
              <w:sdtContent>
                <w:r w:rsidR="00320768">
                  <w:rPr>
                    <w:rFonts w:ascii="MS Gothic" w:eastAsia="MS Gothic" w:hAnsi="MS Gothic" w:hint="eastAsia"/>
                  </w:rPr>
                  <w:t>☐</w:t>
                </w:r>
              </w:sdtContent>
            </w:sdt>
            <w:r w:rsidR="00320768" w:rsidRPr="003D1E20">
              <w:t>Compliant</w:t>
            </w:r>
          </w:p>
          <w:p w14:paraId="09248483" w14:textId="77777777" w:rsidR="00320768" w:rsidRPr="003D1E20" w:rsidRDefault="00000000" w:rsidP="00263E6E">
            <w:pPr>
              <w:pStyle w:val="QATableBodyText"/>
              <w:spacing w:after="0"/>
            </w:pPr>
            <w:sdt>
              <w:sdtPr>
                <w:id w:val="1706677636"/>
                <w14:checkbox>
                  <w14:checked w14:val="0"/>
                  <w14:checkedState w14:val="2612" w14:font="MS Gothic"/>
                  <w14:uncheckedState w14:val="2610" w14:font="MS Gothic"/>
                </w14:checkbox>
              </w:sdtPr>
              <w:sdtContent>
                <w:r w:rsidR="00320768">
                  <w:rPr>
                    <w:rFonts w:ascii="MS Gothic" w:eastAsia="MS Gothic" w:hAnsi="MS Gothic" w:hint="eastAsia"/>
                  </w:rPr>
                  <w:t>☐</w:t>
                </w:r>
              </w:sdtContent>
            </w:sdt>
            <w:r w:rsidR="00320768" w:rsidRPr="003D1E20">
              <w:t>Deficient</w:t>
            </w:r>
          </w:p>
          <w:p w14:paraId="723BDEA7" w14:textId="77777777" w:rsidR="00320768" w:rsidRPr="003D1E20" w:rsidRDefault="00320768" w:rsidP="00263E6E">
            <w:pPr>
              <w:pStyle w:val="QATableBodyText"/>
              <w:spacing w:after="0"/>
            </w:pPr>
          </w:p>
          <w:sdt>
            <w:sdtPr>
              <w:rPr>
                <w:rFonts w:asciiTheme="minorHAnsi" w:hAnsiTheme="minorHAnsi" w:cstheme="minorBidi"/>
                <w:color w:val="auto"/>
                <w:sz w:val="22"/>
              </w:rPr>
              <w:id w:val="-1070112082"/>
              <w:placeholder>
                <w:docPart w:val="5EE3E9BF695249DFA5E4D8D76EF8FA3C"/>
              </w:placeholder>
            </w:sdtPr>
            <w:sdtContent>
              <w:sdt>
                <w:sdtPr>
                  <w:id w:val="-77521386"/>
                  <w:placeholder>
                    <w:docPart w:val="AAFD0BC6DAC841CE88037FBAEFF1157D"/>
                  </w:placeholder>
                  <w:showingPlcHdr/>
                </w:sdtPr>
                <w:sdtContent>
                  <w:p w14:paraId="7DD9962A" w14:textId="77777777" w:rsidR="00320768" w:rsidRDefault="00320768" w:rsidP="00263E6E">
                    <w:pPr>
                      <w:pStyle w:val="QATableBodyText"/>
                      <w:spacing w:after="0"/>
                    </w:pPr>
                    <w:r w:rsidRPr="00C34C63">
                      <w:t>Enter observations of non-compliance, comments or notes here.</w:t>
                    </w:r>
                  </w:p>
                </w:sdtContent>
              </w:sdt>
              <w:p w14:paraId="51A2C977" w14:textId="63EC8057" w:rsidR="00320768" w:rsidRDefault="00000000" w:rsidP="00263E6E">
                <w:pPr>
                  <w:spacing w:after="0"/>
                  <w:rPr>
                    <w:rFonts w:ascii="Arial Narrow" w:eastAsia="Arial" w:hAnsi="Arial Narrow" w:cs="Arial"/>
                    <w:b/>
                    <w:color w:val="FF0000"/>
                  </w:rPr>
                </w:pPr>
              </w:p>
            </w:sdtContent>
          </w:sdt>
        </w:tc>
      </w:tr>
      <w:tr w:rsidR="00B410F9" w14:paraId="5CA6A4C9" w14:textId="77777777" w:rsidTr="00C722D0">
        <w:trPr>
          <w:trHeight w:val="1871"/>
        </w:trPr>
        <w:tc>
          <w:tcPr>
            <w:tcW w:w="1034" w:type="dxa"/>
            <w:tcBorders>
              <w:top w:val="single" w:sz="4" w:space="0" w:color="auto"/>
              <w:bottom w:val="single" w:sz="4" w:space="0" w:color="auto"/>
            </w:tcBorders>
          </w:tcPr>
          <w:p w14:paraId="60E1FB89" w14:textId="336A43A2" w:rsidR="00B410F9" w:rsidRDefault="00B410F9" w:rsidP="00E91497">
            <w:pPr>
              <w:pStyle w:val="QATableIDText"/>
              <w:spacing w:after="0"/>
            </w:pPr>
            <w:r>
              <w:t>1-D-</w:t>
            </w:r>
            <w:r>
              <w:rPr>
                <w:spacing w:val="-5"/>
              </w:rPr>
              <w:t>16</w:t>
            </w:r>
          </w:p>
        </w:tc>
        <w:tc>
          <w:tcPr>
            <w:tcW w:w="5032" w:type="dxa"/>
            <w:tcBorders>
              <w:top w:val="single" w:sz="4" w:space="0" w:color="auto"/>
              <w:bottom w:val="single" w:sz="4" w:space="0" w:color="auto"/>
              <w:right w:val="nil"/>
            </w:tcBorders>
          </w:tcPr>
          <w:p w14:paraId="587BA2BD" w14:textId="0EB16F87" w:rsidR="00B410F9" w:rsidRDefault="00B410F9" w:rsidP="00E91497">
            <w:pPr>
              <w:pStyle w:val="QATableBodyText"/>
              <w:spacing w:after="0"/>
            </w:pPr>
            <w:r>
              <w:t>If a patient is adjudged incompetent under applicable State laws by a court of proper jurisdiction, the rights of the</w:t>
            </w:r>
            <w:r>
              <w:rPr>
                <w:spacing w:val="-4"/>
              </w:rPr>
              <w:t xml:space="preserve"> </w:t>
            </w:r>
            <w:r>
              <w:t>patient</w:t>
            </w:r>
            <w:r>
              <w:rPr>
                <w:spacing w:val="-7"/>
              </w:rPr>
              <w:t xml:space="preserve"> </w:t>
            </w:r>
            <w:r>
              <w:t>are</w:t>
            </w:r>
            <w:r>
              <w:rPr>
                <w:spacing w:val="-6"/>
              </w:rPr>
              <w:t xml:space="preserve"> </w:t>
            </w:r>
            <w:r>
              <w:t>exercised</w:t>
            </w:r>
            <w:r>
              <w:rPr>
                <w:spacing w:val="-4"/>
              </w:rPr>
              <w:t xml:space="preserve"> </w:t>
            </w:r>
            <w:r>
              <w:t>by</w:t>
            </w:r>
            <w:r>
              <w:rPr>
                <w:spacing w:val="-4"/>
              </w:rPr>
              <w:t xml:space="preserve"> </w:t>
            </w:r>
            <w:r>
              <w:t>the</w:t>
            </w:r>
            <w:r>
              <w:rPr>
                <w:spacing w:val="-6"/>
              </w:rPr>
              <w:t xml:space="preserve"> </w:t>
            </w:r>
            <w:r>
              <w:t>person</w:t>
            </w:r>
            <w:r>
              <w:rPr>
                <w:spacing w:val="-5"/>
              </w:rPr>
              <w:t xml:space="preserve"> </w:t>
            </w:r>
            <w:r>
              <w:t>appointed</w:t>
            </w:r>
            <w:r>
              <w:rPr>
                <w:spacing w:val="-4"/>
              </w:rPr>
              <w:t xml:space="preserve"> </w:t>
            </w:r>
            <w:r>
              <w:t>under State law to act on the patient’s behalf.</w:t>
            </w:r>
          </w:p>
        </w:tc>
        <w:tc>
          <w:tcPr>
            <w:tcW w:w="48" w:type="dxa"/>
            <w:tcBorders>
              <w:top w:val="single" w:sz="4" w:space="0" w:color="auto"/>
              <w:left w:val="nil"/>
              <w:bottom w:val="single" w:sz="4" w:space="0" w:color="auto"/>
            </w:tcBorders>
          </w:tcPr>
          <w:p w14:paraId="1A1F230D" w14:textId="77777777" w:rsidR="00B410F9" w:rsidRPr="00C34C63" w:rsidRDefault="00B410F9" w:rsidP="00E91497">
            <w:pPr>
              <w:pStyle w:val="QATableBodyText"/>
              <w:spacing w:after="0"/>
            </w:pPr>
          </w:p>
        </w:tc>
        <w:tc>
          <w:tcPr>
            <w:tcW w:w="1581" w:type="dxa"/>
            <w:tcBorders>
              <w:top w:val="single" w:sz="4" w:space="0" w:color="auto"/>
              <w:bottom w:val="single" w:sz="4" w:space="0" w:color="auto"/>
            </w:tcBorders>
          </w:tcPr>
          <w:p w14:paraId="7BFED399" w14:textId="77777777" w:rsidR="00B410F9" w:rsidRDefault="00B410F9" w:rsidP="00E91497">
            <w:pPr>
              <w:pStyle w:val="TableParagraph"/>
              <w:spacing w:after="0" w:line="244" w:lineRule="exact"/>
            </w:pPr>
            <w:r>
              <w:rPr>
                <w:spacing w:val="-2"/>
              </w:rPr>
              <w:t>416.50(e)(2)</w:t>
            </w:r>
          </w:p>
          <w:p w14:paraId="1B2324C1" w14:textId="77777777" w:rsidR="00B410F9" w:rsidRDefault="00B410F9" w:rsidP="00E91497">
            <w:pPr>
              <w:pStyle w:val="TableParagraph"/>
              <w:spacing w:after="0" w:line="244" w:lineRule="exact"/>
              <w:rPr>
                <w:spacing w:val="-2"/>
              </w:rPr>
            </w:pPr>
            <w:r>
              <w:rPr>
                <w:spacing w:val="-2"/>
              </w:rPr>
              <w:t>Standard</w:t>
            </w:r>
          </w:p>
          <w:p w14:paraId="2CA34D23" w14:textId="77777777" w:rsidR="00B410F9" w:rsidRDefault="00B410F9" w:rsidP="00E91497">
            <w:pPr>
              <w:pStyle w:val="QATableBodyText"/>
              <w:spacing w:after="0"/>
              <w:rPr>
                <w:spacing w:val="-10"/>
              </w:rPr>
            </w:pPr>
          </w:p>
          <w:p w14:paraId="2E45AF52" w14:textId="5F0DB9F1" w:rsidR="00B410F9" w:rsidRPr="00BF073B" w:rsidRDefault="00B410F9" w:rsidP="00E91497">
            <w:pPr>
              <w:pStyle w:val="QATableBodyText"/>
              <w:spacing w:after="0"/>
              <w:rPr>
                <w:spacing w:val="-10"/>
              </w:rPr>
            </w:pPr>
            <w:r>
              <w:rPr>
                <w:spacing w:val="-10"/>
              </w:rPr>
              <w:t>A</w:t>
            </w:r>
          </w:p>
          <w:p w14:paraId="032075AB" w14:textId="0745110A" w:rsidR="00B410F9" w:rsidRPr="001B015C" w:rsidRDefault="00B410F9" w:rsidP="00E91497">
            <w:pPr>
              <w:pStyle w:val="QATableBodyText"/>
              <w:spacing w:after="0"/>
            </w:pPr>
            <w:r>
              <w:rPr>
                <w:spacing w:val="-10"/>
              </w:rPr>
              <w:t>B</w:t>
            </w:r>
          </w:p>
          <w:p w14:paraId="37905CE6" w14:textId="0F4ED9FF" w:rsidR="00B410F9" w:rsidRDefault="00B410F9" w:rsidP="00E91497">
            <w:pPr>
              <w:pStyle w:val="TableParagraph"/>
              <w:spacing w:after="0" w:line="244" w:lineRule="exact"/>
              <w:rPr>
                <w:spacing w:val="-2"/>
              </w:rPr>
            </w:pPr>
            <w:r>
              <w:rPr>
                <w:spacing w:val="-10"/>
              </w:rPr>
              <w:t>C</w:t>
            </w:r>
          </w:p>
        </w:tc>
        <w:tc>
          <w:tcPr>
            <w:tcW w:w="4140" w:type="dxa"/>
            <w:tcBorders>
              <w:top w:val="single" w:sz="4" w:space="0" w:color="auto"/>
              <w:bottom w:val="single" w:sz="4" w:space="0" w:color="auto"/>
            </w:tcBorders>
          </w:tcPr>
          <w:p w14:paraId="5062977E" w14:textId="77777777" w:rsidR="008A54A6" w:rsidRPr="00E973A5" w:rsidRDefault="008A54A6" w:rsidP="00E91497">
            <w:pPr>
              <w:spacing w:after="0"/>
              <w:rPr>
                <w:rFonts w:ascii="Arial Narrow" w:hAnsi="Arial Narrow"/>
                <w:b/>
                <w:bCs/>
                <w:color w:val="FF0000"/>
              </w:rPr>
            </w:pPr>
            <w:r w:rsidRPr="00E973A5">
              <w:rPr>
                <w:rFonts w:ascii="Arial Narrow" w:hAnsi="Arial Narrow"/>
                <w:b/>
                <w:bCs/>
                <w:color w:val="FF0000"/>
              </w:rPr>
              <w:t>Interpretive Guidance:</w:t>
            </w:r>
          </w:p>
          <w:p w14:paraId="715A9137" w14:textId="77777777" w:rsidR="008A54A6" w:rsidRPr="00E973A5" w:rsidRDefault="008A54A6" w:rsidP="00E91497">
            <w:pPr>
              <w:spacing w:after="0"/>
              <w:rPr>
                <w:rFonts w:ascii="Arial Narrow" w:hAnsi="Arial Narrow"/>
                <w:color w:val="FF0000"/>
              </w:rPr>
            </w:pPr>
          </w:p>
          <w:p w14:paraId="3A81E005" w14:textId="77777777" w:rsidR="008A54A6" w:rsidRPr="00E973A5" w:rsidRDefault="008A54A6" w:rsidP="00E91497">
            <w:pPr>
              <w:spacing w:after="0"/>
              <w:rPr>
                <w:rFonts w:ascii="Arial Narrow" w:hAnsi="Arial Narrow"/>
                <w:b/>
                <w:bCs/>
                <w:color w:val="FF0000"/>
              </w:rPr>
            </w:pPr>
          </w:p>
          <w:p w14:paraId="237BEF2B" w14:textId="77777777" w:rsidR="008A54A6" w:rsidRPr="00E973A5" w:rsidRDefault="008A54A6" w:rsidP="00E91497">
            <w:pPr>
              <w:spacing w:after="0"/>
              <w:rPr>
                <w:rFonts w:ascii="Arial Narrow" w:hAnsi="Arial Narrow"/>
                <w:b/>
                <w:bCs/>
                <w:color w:val="FF0000"/>
              </w:rPr>
            </w:pPr>
          </w:p>
          <w:p w14:paraId="649305CF" w14:textId="77777777" w:rsidR="008A54A6" w:rsidRDefault="008A54A6" w:rsidP="00E91497">
            <w:pPr>
              <w:spacing w:after="0"/>
              <w:rPr>
                <w:rFonts w:ascii="Arial Narrow" w:hAnsi="Arial Narrow"/>
                <w:b/>
                <w:bCs/>
                <w:color w:val="FF0000"/>
              </w:rPr>
            </w:pPr>
            <w:r w:rsidRPr="00E973A5">
              <w:rPr>
                <w:rFonts w:ascii="Arial Narrow" w:hAnsi="Arial Narrow"/>
                <w:b/>
                <w:bCs/>
                <w:color w:val="FF0000"/>
              </w:rPr>
              <w:t>Evaluating Compliance:</w:t>
            </w:r>
          </w:p>
          <w:p w14:paraId="7752B116" w14:textId="77777777" w:rsidR="008A54A6" w:rsidRPr="00E973A5" w:rsidRDefault="008A54A6" w:rsidP="00E91497">
            <w:pPr>
              <w:spacing w:after="0"/>
              <w:rPr>
                <w:rFonts w:ascii="Arial Narrow" w:hAnsi="Arial Narrow"/>
                <w:b/>
                <w:bCs/>
                <w:color w:val="FF0000"/>
              </w:rPr>
            </w:pPr>
          </w:p>
          <w:p w14:paraId="3A607F7F" w14:textId="77777777" w:rsidR="008A54A6" w:rsidRPr="00F97B3F" w:rsidRDefault="008A54A6" w:rsidP="00E91497">
            <w:pPr>
              <w:spacing w:after="0"/>
              <w:rPr>
                <w:rFonts w:ascii="Arial Narrow" w:eastAsia="Arial" w:hAnsi="Arial Narrow" w:cs="Arial"/>
                <w:color w:val="FF0000"/>
              </w:rPr>
            </w:pPr>
            <w:r w:rsidRPr="00F97B3F">
              <w:rPr>
                <w:rFonts w:ascii="Arial Narrow" w:eastAsia="Arial" w:hAnsi="Arial Narrow" w:cs="Arial"/>
                <w:b/>
                <w:bCs/>
                <w:color w:val="FF0000"/>
              </w:rPr>
              <w:lastRenderedPageBreak/>
              <w:t>CMS standards Interpretive Guidance can be found at:</w:t>
            </w:r>
          </w:p>
          <w:p w14:paraId="2307F132" w14:textId="77777777" w:rsidR="008A54A6" w:rsidRPr="00F97B3F" w:rsidRDefault="008A54A6" w:rsidP="00E91497">
            <w:pPr>
              <w:spacing w:after="0"/>
              <w:rPr>
                <w:rStyle w:val="Hyperlink"/>
                <w:rFonts w:ascii="Arial Narrow" w:eastAsia="Arial" w:hAnsi="Arial Narrow"/>
                <w:color w:val="FF0000"/>
              </w:rPr>
            </w:pPr>
            <w:hyperlink r:id="rId88">
              <w:r w:rsidRPr="00F97B3F">
                <w:rPr>
                  <w:rStyle w:val="Hyperlink"/>
                  <w:rFonts w:ascii="Arial Narrow" w:eastAsia="Arial" w:hAnsi="Arial Narrow"/>
                  <w:color w:val="FF0000"/>
                </w:rPr>
                <w:t>SOM (cms.gov) Appendix L</w:t>
              </w:r>
            </w:hyperlink>
          </w:p>
          <w:p w14:paraId="3848BFB8" w14:textId="55CE905D" w:rsidR="00B410F9" w:rsidRDefault="00B410F9" w:rsidP="00E91497">
            <w:pPr>
              <w:pStyle w:val="QATableBodyText"/>
              <w:spacing w:after="0"/>
            </w:pPr>
          </w:p>
        </w:tc>
        <w:tc>
          <w:tcPr>
            <w:tcW w:w="2970" w:type="dxa"/>
            <w:tcBorders>
              <w:top w:val="single" w:sz="4" w:space="0" w:color="auto"/>
              <w:bottom w:val="single" w:sz="4" w:space="0" w:color="auto"/>
            </w:tcBorders>
          </w:tcPr>
          <w:p w14:paraId="00AF19DD" w14:textId="77777777" w:rsidR="00B410F9" w:rsidRPr="003D1E20" w:rsidRDefault="00000000" w:rsidP="00263E6E">
            <w:pPr>
              <w:pStyle w:val="QATableBodyText"/>
              <w:spacing w:after="0"/>
            </w:pPr>
            <w:sdt>
              <w:sdtPr>
                <w:id w:val="-1251279062"/>
                <w14:checkbox>
                  <w14:checked w14:val="0"/>
                  <w14:checkedState w14:val="2612" w14:font="MS Gothic"/>
                  <w14:uncheckedState w14:val="2610" w14:font="MS Gothic"/>
                </w14:checkbox>
              </w:sdtPr>
              <w:sdtContent>
                <w:r w:rsidR="00B410F9">
                  <w:rPr>
                    <w:rFonts w:ascii="MS Gothic" w:eastAsia="MS Gothic" w:hAnsi="MS Gothic" w:hint="eastAsia"/>
                  </w:rPr>
                  <w:t>☐</w:t>
                </w:r>
              </w:sdtContent>
            </w:sdt>
            <w:r w:rsidR="00B410F9" w:rsidRPr="003D1E20">
              <w:t>Compliant</w:t>
            </w:r>
          </w:p>
          <w:p w14:paraId="587FF525" w14:textId="77777777" w:rsidR="00B410F9" w:rsidRPr="003D1E20" w:rsidRDefault="00000000" w:rsidP="00263E6E">
            <w:pPr>
              <w:pStyle w:val="QATableBodyText"/>
              <w:spacing w:after="0"/>
            </w:pPr>
            <w:sdt>
              <w:sdtPr>
                <w:id w:val="1338512318"/>
                <w14:checkbox>
                  <w14:checked w14:val="0"/>
                  <w14:checkedState w14:val="2612" w14:font="MS Gothic"/>
                  <w14:uncheckedState w14:val="2610" w14:font="MS Gothic"/>
                </w14:checkbox>
              </w:sdtPr>
              <w:sdtContent>
                <w:r w:rsidR="00B410F9">
                  <w:rPr>
                    <w:rFonts w:ascii="MS Gothic" w:eastAsia="MS Gothic" w:hAnsi="MS Gothic" w:hint="eastAsia"/>
                  </w:rPr>
                  <w:t>☐</w:t>
                </w:r>
              </w:sdtContent>
            </w:sdt>
            <w:r w:rsidR="00B410F9" w:rsidRPr="003D1E20">
              <w:t>Deficient</w:t>
            </w:r>
          </w:p>
          <w:p w14:paraId="4EA2088D" w14:textId="77777777" w:rsidR="00B410F9" w:rsidRPr="003D1E20" w:rsidRDefault="00B410F9" w:rsidP="00263E6E">
            <w:pPr>
              <w:pStyle w:val="QATableBodyText"/>
              <w:spacing w:after="0"/>
            </w:pPr>
          </w:p>
          <w:sdt>
            <w:sdtPr>
              <w:id w:val="536627449"/>
              <w:placeholder>
                <w:docPart w:val="7E65215E7E22449C997521AB74643030"/>
              </w:placeholder>
            </w:sdtPr>
            <w:sdtContent>
              <w:sdt>
                <w:sdtPr>
                  <w:id w:val="-760686899"/>
                  <w:placeholder>
                    <w:docPart w:val="208D1D2422794AFAA43197F355B7262E"/>
                  </w:placeholder>
                  <w:showingPlcHdr/>
                </w:sdtPr>
                <w:sdtContent>
                  <w:p w14:paraId="392EF917" w14:textId="77777777" w:rsidR="00B410F9" w:rsidRDefault="00B410F9" w:rsidP="00263E6E">
                    <w:pPr>
                      <w:pStyle w:val="QATableBodyText"/>
                      <w:spacing w:after="0"/>
                    </w:pPr>
                    <w:r w:rsidRPr="00C34C63">
                      <w:t>Enter observations of non-compliance, comments or notes here.</w:t>
                    </w:r>
                  </w:p>
                </w:sdtContent>
              </w:sdt>
              <w:p w14:paraId="59EFB95A" w14:textId="45504687" w:rsidR="00B410F9" w:rsidRDefault="00000000" w:rsidP="00263E6E">
                <w:pPr>
                  <w:pStyle w:val="QATableBodyText"/>
                  <w:spacing w:after="0"/>
                </w:pPr>
              </w:p>
            </w:sdtContent>
          </w:sdt>
        </w:tc>
      </w:tr>
      <w:tr w:rsidR="00B410F9" w14:paraId="58F8F531" w14:textId="77777777" w:rsidTr="00E4555F">
        <w:tc>
          <w:tcPr>
            <w:tcW w:w="1034" w:type="dxa"/>
            <w:tcBorders>
              <w:top w:val="single" w:sz="4" w:space="0" w:color="auto"/>
              <w:bottom w:val="single" w:sz="4" w:space="0" w:color="auto"/>
            </w:tcBorders>
          </w:tcPr>
          <w:p w14:paraId="0E41FD4F" w14:textId="61E3485E" w:rsidR="00B410F9" w:rsidRDefault="00B410F9" w:rsidP="00E91497">
            <w:pPr>
              <w:pStyle w:val="QATableIDText"/>
              <w:spacing w:after="0"/>
            </w:pPr>
            <w:r>
              <w:t>1-D-</w:t>
            </w:r>
            <w:r>
              <w:rPr>
                <w:spacing w:val="-5"/>
              </w:rPr>
              <w:t>17</w:t>
            </w:r>
          </w:p>
        </w:tc>
        <w:tc>
          <w:tcPr>
            <w:tcW w:w="5032" w:type="dxa"/>
            <w:tcBorders>
              <w:top w:val="single" w:sz="4" w:space="0" w:color="auto"/>
              <w:bottom w:val="single" w:sz="4" w:space="0" w:color="auto"/>
              <w:right w:val="nil"/>
            </w:tcBorders>
          </w:tcPr>
          <w:p w14:paraId="149F8AC8" w14:textId="675C29BE" w:rsidR="00B410F9" w:rsidRDefault="00B410F9" w:rsidP="00E91497">
            <w:pPr>
              <w:pStyle w:val="QATableBodyText"/>
              <w:spacing w:after="0"/>
            </w:pPr>
            <w:r>
              <w:t>If</w:t>
            </w:r>
            <w:r>
              <w:rPr>
                <w:spacing w:val="-5"/>
              </w:rPr>
              <w:t xml:space="preserve"> </w:t>
            </w:r>
            <w:r>
              <w:t>a</w:t>
            </w:r>
            <w:r>
              <w:rPr>
                <w:spacing w:val="-5"/>
              </w:rPr>
              <w:t xml:space="preserve"> </w:t>
            </w:r>
            <w:r>
              <w:t>State</w:t>
            </w:r>
            <w:r>
              <w:rPr>
                <w:spacing w:val="-4"/>
              </w:rPr>
              <w:t xml:space="preserve"> </w:t>
            </w:r>
            <w:r>
              <w:t>court</w:t>
            </w:r>
            <w:r>
              <w:rPr>
                <w:spacing w:val="-5"/>
              </w:rPr>
              <w:t xml:space="preserve"> </w:t>
            </w:r>
            <w:r>
              <w:t>has</w:t>
            </w:r>
            <w:r>
              <w:rPr>
                <w:spacing w:val="-5"/>
              </w:rPr>
              <w:t xml:space="preserve"> </w:t>
            </w:r>
            <w:r>
              <w:t>not</w:t>
            </w:r>
            <w:r>
              <w:rPr>
                <w:spacing w:val="-7"/>
              </w:rPr>
              <w:t xml:space="preserve"> </w:t>
            </w:r>
            <w:r>
              <w:t>adjudged</w:t>
            </w:r>
            <w:r>
              <w:rPr>
                <w:spacing w:val="-5"/>
              </w:rPr>
              <w:t xml:space="preserve"> </w:t>
            </w:r>
            <w:r>
              <w:t>a</w:t>
            </w:r>
            <w:r>
              <w:rPr>
                <w:spacing w:val="-5"/>
              </w:rPr>
              <w:t xml:space="preserve"> </w:t>
            </w:r>
            <w:r>
              <w:t>patient</w:t>
            </w:r>
            <w:r>
              <w:rPr>
                <w:spacing w:val="-5"/>
              </w:rPr>
              <w:t xml:space="preserve"> </w:t>
            </w:r>
            <w:r>
              <w:t>incompetent, any legal representative or surrogate designated by the patient in accordance with State law may exercise the patient's rights to the extent allowed by State law.</w:t>
            </w:r>
          </w:p>
        </w:tc>
        <w:tc>
          <w:tcPr>
            <w:tcW w:w="48" w:type="dxa"/>
            <w:tcBorders>
              <w:top w:val="single" w:sz="4" w:space="0" w:color="auto"/>
              <w:left w:val="nil"/>
              <w:bottom w:val="single" w:sz="4" w:space="0" w:color="auto"/>
            </w:tcBorders>
          </w:tcPr>
          <w:p w14:paraId="479BCE48" w14:textId="77777777" w:rsidR="00B410F9" w:rsidRPr="00C34C63" w:rsidRDefault="00B410F9" w:rsidP="00E91497">
            <w:pPr>
              <w:pStyle w:val="QATableBodyText"/>
              <w:spacing w:after="0"/>
            </w:pPr>
          </w:p>
        </w:tc>
        <w:tc>
          <w:tcPr>
            <w:tcW w:w="1581" w:type="dxa"/>
            <w:tcBorders>
              <w:top w:val="single" w:sz="4" w:space="0" w:color="auto"/>
              <w:bottom w:val="single" w:sz="4" w:space="0" w:color="auto"/>
            </w:tcBorders>
          </w:tcPr>
          <w:p w14:paraId="3685B1AA" w14:textId="77777777" w:rsidR="00B410F9" w:rsidRDefault="00B410F9" w:rsidP="00E91497">
            <w:pPr>
              <w:pStyle w:val="TableParagraph"/>
              <w:spacing w:after="0" w:line="244" w:lineRule="exact"/>
            </w:pPr>
            <w:r>
              <w:rPr>
                <w:spacing w:val="-2"/>
              </w:rPr>
              <w:t>416.50(e)(3)</w:t>
            </w:r>
          </w:p>
          <w:p w14:paraId="4F76550A" w14:textId="77777777" w:rsidR="00B410F9" w:rsidRDefault="00B410F9" w:rsidP="00E91497">
            <w:pPr>
              <w:pStyle w:val="TableParagraph"/>
              <w:spacing w:after="0" w:line="244" w:lineRule="exact"/>
              <w:rPr>
                <w:spacing w:val="-2"/>
              </w:rPr>
            </w:pPr>
            <w:r>
              <w:rPr>
                <w:spacing w:val="-2"/>
              </w:rPr>
              <w:t>Standard</w:t>
            </w:r>
          </w:p>
          <w:p w14:paraId="09A94D22" w14:textId="77777777" w:rsidR="00B410F9" w:rsidRDefault="00B410F9" w:rsidP="00E91497">
            <w:pPr>
              <w:pStyle w:val="QATableBodyText"/>
              <w:spacing w:after="0"/>
              <w:rPr>
                <w:spacing w:val="-10"/>
              </w:rPr>
            </w:pPr>
          </w:p>
          <w:p w14:paraId="3F00C56D" w14:textId="77777777" w:rsidR="00B410F9" w:rsidRPr="00BF073B" w:rsidRDefault="00B410F9" w:rsidP="00E91497">
            <w:pPr>
              <w:pStyle w:val="QATableBodyText"/>
              <w:spacing w:after="0"/>
              <w:rPr>
                <w:spacing w:val="-10"/>
              </w:rPr>
            </w:pPr>
            <w:r>
              <w:rPr>
                <w:spacing w:val="-10"/>
              </w:rPr>
              <w:t>A</w:t>
            </w:r>
          </w:p>
          <w:p w14:paraId="4F1EEA74" w14:textId="7E2B2062" w:rsidR="00B410F9" w:rsidRPr="001B015C" w:rsidRDefault="00B410F9" w:rsidP="00E91497">
            <w:pPr>
              <w:pStyle w:val="QATableBodyText"/>
              <w:spacing w:after="0"/>
            </w:pPr>
            <w:r>
              <w:rPr>
                <w:spacing w:val="-10"/>
              </w:rPr>
              <w:t>B</w:t>
            </w:r>
          </w:p>
          <w:p w14:paraId="3F457FC4" w14:textId="7015355C" w:rsidR="00B410F9" w:rsidRDefault="00B410F9" w:rsidP="00E91497">
            <w:pPr>
              <w:pStyle w:val="TableParagraph"/>
              <w:spacing w:after="0" w:line="244" w:lineRule="exact"/>
              <w:rPr>
                <w:spacing w:val="-2"/>
              </w:rPr>
            </w:pPr>
            <w:r>
              <w:rPr>
                <w:spacing w:val="-10"/>
              </w:rPr>
              <w:t>C</w:t>
            </w:r>
          </w:p>
        </w:tc>
        <w:tc>
          <w:tcPr>
            <w:tcW w:w="4140" w:type="dxa"/>
            <w:tcBorders>
              <w:top w:val="single" w:sz="4" w:space="0" w:color="auto"/>
              <w:bottom w:val="single" w:sz="4" w:space="0" w:color="auto"/>
            </w:tcBorders>
          </w:tcPr>
          <w:p w14:paraId="33EE9776" w14:textId="77777777" w:rsidR="00FA3E33" w:rsidRPr="00E973A5" w:rsidRDefault="00FA3E33" w:rsidP="00E91497">
            <w:pPr>
              <w:spacing w:after="0"/>
              <w:rPr>
                <w:rFonts w:ascii="Arial Narrow" w:hAnsi="Arial Narrow"/>
                <w:b/>
                <w:bCs/>
                <w:color w:val="FF0000"/>
              </w:rPr>
            </w:pPr>
            <w:r w:rsidRPr="00E973A5">
              <w:rPr>
                <w:rFonts w:ascii="Arial Narrow" w:hAnsi="Arial Narrow"/>
                <w:b/>
                <w:bCs/>
                <w:color w:val="FF0000"/>
              </w:rPr>
              <w:t>Interpretive Guidance:</w:t>
            </w:r>
          </w:p>
          <w:p w14:paraId="63356C52" w14:textId="77777777" w:rsidR="00FA3E33" w:rsidRPr="00E973A5" w:rsidRDefault="00FA3E33" w:rsidP="00E91497">
            <w:pPr>
              <w:spacing w:after="0"/>
              <w:rPr>
                <w:rFonts w:ascii="Arial Narrow" w:hAnsi="Arial Narrow"/>
                <w:color w:val="FF0000"/>
              </w:rPr>
            </w:pPr>
          </w:p>
          <w:p w14:paraId="1389798E" w14:textId="77777777" w:rsidR="00FA3E33" w:rsidRPr="00E973A5" w:rsidRDefault="00FA3E33" w:rsidP="00E91497">
            <w:pPr>
              <w:spacing w:after="0"/>
              <w:rPr>
                <w:rFonts w:ascii="Arial Narrow" w:hAnsi="Arial Narrow"/>
                <w:b/>
                <w:bCs/>
                <w:color w:val="FF0000"/>
              </w:rPr>
            </w:pPr>
          </w:p>
          <w:p w14:paraId="1C09086A" w14:textId="77777777" w:rsidR="00FA3E33" w:rsidRPr="00E973A5" w:rsidRDefault="00FA3E33" w:rsidP="00E91497">
            <w:pPr>
              <w:spacing w:after="0"/>
              <w:rPr>
                <w:rFonts w:ascii="Arial Narrow" w:hAnsi="Arial Narrow"/>
                <w:b/>
                <w:bCs/>
                <w:color w:val="FF0000"/>
              </w:rPr>
            </w:pPr>
          </w:p>
          <w:p w14:paraId="21949D75" w14:textId="77777777" w:rsidR="00FA3E33" w:rsidRDefault="00FA3E33" w:rsidP="00E91497">
            <w:pPr>
              <w:spacing w:after="0"/>
              <w:rPr>
                <w:rFonts w:ascii="Arial Narrow" w:hAnsi="Arial Narrow"/>
                <w:b/>
                <w:bCs/>
                <w:color w:val="FF0000"/>
              </w:rPr>
            </w:pPr>
            <w:r w:rsidRPr="00E973A5">
              <w:rPr>
                <w:rFonts w:ascii="Arial Narrow" w:hAnsi="Arial Narrow"/>
                <w:b/>
                <w:bCs/>
                <w:color w:val="FF0000"/>
              </w:rPr>
              <w:t>Evaluating Compliance:</w:t>
            </w:r>
          </w:p>
          <w:p w14:paraId="5D6947E6" w14:textId="77777777" w:rsidR="00FA3E33" w:rsidRPr="00E973A5" w:rsidRDefault="00FA3E33" w:rsidP="00E91497">
            <w:pPr>
              <w:spacing w:after="0"/>
              <w:rPr>
                <w:rFonts w:ascii="Arial Narrow" w:hAnsi="Arial Narrow"/>
                <w:b/>
                <w:bCs/>
                <w:color w:val="FF0000"/>
              </w:rPr>
            </w:pPr>
          </w:p>
          <w:p w14:paraId="2AF83DD0" w14:textId="77777777" w:rsidR="00FA3E33" w:rsidRPr="00F97B3F" w:rsidRDefault="00FA3E33" w:rsidP="00E91497">
            <w:pPr>
              <w:spacing w:after="0"/>
              <w:rPr>
                <w:rFonts w:ascii="Arial Narrow" w:eastAsia="Arial" w:hAnsi="Arial Narrow" w:cs="Arial"/>
                <w:color w:val="FF0000"/>
              </w:rPr>
            </w:pPr>
            <w:r w:rsidRPr="00F97B3F">
              <w:rPr>
                <w:rFonts w:ascii="Arial Narrow" w:eastAsia="Arial" w:hAnsi="Arial Narrow" w:cs="Arial"/>
                <w:b/>
                <w:bCs/>
                <w:color w:val="FF0000"/>
              </w:rPr>
              <w:t>CMS standards Interpretive Guidance can be found at:</w:t>
            </w:r>
          </w:p>
          <w:p w14:paraId="106826B0" w14:textId="77777777" w:rsidR="00FA3E33" w:rsidRPr="00F97B3F" w:rsidRDefault="00FA3E33" w:rsidP="00E91497">
            <w:pPr>
              <w:spacing w:after="0"/>
              <w:rPr>
                <w:rStyle w:val="Hyperlink"/>
                <w:rFonts w:ascii="Arial Narrow" w:eastAsia="Arial" w:hAnsi="Arial Narrow"/>
                <w:color w:val="FF0000"/>
              </w:rPr>
            </w:pPr>
            <w:hyperlink r:id="rId89">
              <w:r w:rsidRPr="00F97B3F">
                <w:rPr>
                  <w:rStyle w:val="Hyperlink"/>
                  <w:rFonts w:ascii="Arial Narrow" w:eastAsia="Arial" w:hAnsi="Arial Narrow"/>
                  <w:color w:val="FF0000"/>
                </w:rPr>
                <w:t>SOM (cms.gov) Appendix L</w:t>
              </w:r>
            </w:hyperlink>
          </w:p>
          <w:p w14:paraId="68435359" w14:textId="411907D1" w:rsidR="00B410F9" w:rsidRDefault="00B410F9" w:rsidP="00E91497">
            <w:pPr>
              <w:pStyle w:val="QATableBodyText"/>
              <w:spacing w:after="0"/>
            </w:pPr>
          </w:p>
        </w:tc>
        <w:tc>
          <w:tcPr>
            <w:tcW w:w="2970" w:type="dxa"/>
            <w:tcBorders>
              <w:top w:val="single" w:sz="4" w:space="0" w:color="auto"/>
              <w:bottom w:val="single" w:sz="4" w:space="0" w:color="auto"/>
            </w:tcBorders>
          </w:tcPr>
          <w:p w14:paraId="4A82C3C5" w14:textId="77777777" w:rsidR="00B410F9" w:rsidRPr="003D1E20" w:rsidRDefault="00000000" w:rsidP="00263E6E">
            <w:pPr>
              <w:pStyle w:val="QATableBodyText"/>
              <w:spacing w:after="0"/>
            </w:pPr>
            <w:sdt>
              <w:sdtPr>
                <w:id w:val="-821963561"/>
                <w14:checkbox>
                  <w14:checked w14:val="0"/>
                  <w14:checkedState w14:val="2612" w14:font="MS Gothic"/>
                  <w14:uncheckedState w14:val="2610" w14:font="MS Gothic"/>
                </w14:checkbox>
              </w:sdtPr>
              <w:sdtContent>
                <w:r w:rsidR="00B410F9">
                  <w:rPr>
                    <w:rFonts w:ascii="MS Gothic" w:eastAsia="MS Gothic" w:hAnsi="MS Gothic" w:hint="eastAsia"/>
                  </w:rPr>
                  <w:t>☐</w:t>
                </w:r>
              </w:sdtContent>
            </w:sdt>
            <w:r w:rsidR="00B410F9" w:rsidRPr="003D1E20">
              <w:t>Compliant</w:t>
            </w:r>
          </w:p>
          <w:p w14:paraId="159D2EF4" w14:textId="77777777" w:rsidR="00B410F9" w:rsidRPr="003D1E20" w:rsidRDefault="00000000" w:rsidP="00263E6E">
            <w:pPr>
              <w:pStyle w:val="QATableBodyText"/>
              <w:spacing w:after="0"/>
            </w:pPr>
            <w:sdt>
              <w:sdtPr>
                <w:id w:val="-1364506425"/>
                <w14:checkbox>
                  <w14:checked w14:val="0"/>
                  <w14:checkedState w14:val="2612" w14:font="MS Gothic"/>
                  <w14:uncheckedState w14:val="2610" w14:font="MS Gothic"/>
                </w14:checkbox>
              </w:sdtPr>
              <w:sdtContent>
                <w:r w:rsidR="00B410F9">
                  <w:rPr>
                    <w:rFonts w:ascii="MS Gothic" w:eastAsia="MS Gothic" w:hAnsi="MS Gothic" w:hint="eastAsia"/>
                  </w:rPr>
                  <w:t>☐</w:t>
                </w:r>
              </w:sdtContent>
            </w:sdt>
            <w:r w:rsidR="00B410F9" w:rsidRPr="003D1E20">
              <w:t>Deficient</w:t>
            </w:r>
          </w:p>
          <w:p w14:paraId="0D2C2A84" w14:textId="77777777" w:rsidR="00B410F9" w:rsidRPr="003D1E20" w:rsidRDefault="00B410F9" w:rsidP="00263E6E">
            <w:pPr>
              <w:pStyle w:val="QATableBodyText"/>
              <w:spacing w:after="0"/>
            </w:pPr>
          </w:p>
          <w:sdt>
            <w:sdtPr>
              <w:id w:val="-673030958"/>
              <w:placeholder>
                <w:docPart w:val="0427D350B2C34ABE9593988D30CB9234"/>
              </w:placeholder>
            </w:sdtPr>
            <w:sdtContent>
              <w:sdt>
                <w:sdtPr>
                  <w:id w:val="1108167136"/>
                  <w:placeholder>
                    <w:docPart w:val="7F82EEB8E631489EA9241B573FA58326"/>
                  </w:placeholder>
                  <w:showingPlcHdr/>
                </w:sdtPr>
                <w:sdtContent>
                  <w:p w14:paraId="7267B449" w14:textId="77777777" w:rsidR="00B410F9" w:rsidRDefault="00B410F9" w:rsidP="00263E6E">
                    <w:pPr>
                      <w:pStyle w:val="QATableBodyText"/>
                      <w:spacing w:after="0"/>
                    </w:pPr>
                    <w:r w:rsidRPr="00C34C63">
                      <w:t>Enter observations of non-compliance, comments or notes here.</w:t>
                    </w:r>
                  </w:p>
                </w:sdtContent>
              </w:sdt>
              <w:p w14:paraId="79E172AB" w14:textId="557DA603" w:rsidR="00B410F9" w:rsidRDefault="00000000" w:rsidP="00263E6E">
                <w:pPr>
                  <w:pStyle w:val="QATableBodyText"/>
                  <w:spacing w:after="0"/>
                </w:pPr>
              </w:p>
            </w:sdtContent>
          </w:sdt>
        </w:tc>
      </w:tr>
      <w:tr w:rsidR="00B410F9" w14:paraId="49701576" w14:textId="77777777" w:rsidTr="00C722D0">
        <w:trPr>
          <w:trHeight w:val="2222"/>
        </w:trPr>
        <w:tc>
          <w:tcPr>
            <w:tcW w:w="1034" w:type="dxa"/>
            <w:tcBorders>
              <w:top w:val="single" w:sz="4" w:space="0" w:color="auto"/>
              <w:bottom w:val="single" w:sz="4" w:space="0" w:color="auto"/>
            </w:tcBorders>
          </w:tcPr>
          <w:p w14:paraId="40E84EEF" w14:textId="6BF419BE" w:rsidR="00B410F9" w:rsidRDefault="00B410F9" w:rsidP="00E91497">
            <w:pPr>
              <w:pStyle w:val="QATableIDText"/>
              <w:spacing w:after="0"/>
            </w:pPr>
            <w:r>
              <w:t>1-D-</w:t>
            </w:r>
            <w:r>
              <w:rPr>
                <w:spacing w:val="-5"/>
              </w:rPr>
              <w:t>18</w:t>
            </w:r>
          </w:p>
        </w:tc>
        <w:tc>
          <w:tcPr>
            <w:tcW w:w="5032" w:type="dxa"/>
            <w:tcBorders>
              <w:top w:val="single" w:sz="4" w:space="0" w:color="auto"/>
              <w:bottom w:val="single" w:sz="4" w:space="0" w:color="auto"/>
              <w:right w:val="nil"/>
            </w:tcBorders>
          </w:tcPr>
          <w:p w14:paraId="2B2910A0" w14:textId="0E8C91FA" w:rsidR="00B410F9" w:rsidRDefault="00B410F9" w:rsidP="00E91497">
            <w:pPr>
              <w:pStyle w:val="QATableBodyText"/>
              <w:spacing w:after="0"/>
            </w:pPr>
            <w:r>
              <w:t>The</w:t>
            </w:r>
            <w:r>
              <w:rPr>
                <w:spacing w:val="-3"/>
              </w:rPr>
              <w:t xml:space="preserve"> </w:t>
            </w:r>
            <w:r>
              <w:t>patient</w:t>
            </w:r>
            <w:r>
              <w:rPr>
                <w:spacing w:val="-4"/>
              </w:rPr>
              <w:t xml:space="preserve"> </w:t>
            </w:r>
            <w:r>
              <w:t>has</w:t>
            </w:r>
            <w:r>
              <w:rPr>
                <w:spacing w:val="-3"/>
              </w:rPr>
              <w:t xml:space="preserve"> </w:t>
            </w:r>
            <w:r>
              <w:t>a</w:t>
            </w:r>
            <w:r>
              <w:rPr>
                <w:spacing w:val="-4"/>
              </w:rPr>
              <w:t xml:space="preserve"> </w:t>
            </w:r>
            <w:r>
              <w:t>right</w:t>
            </w:r>
            <w:r>
              <w:rPr>
                <w:spacing w:val="-3"/>
              </w:rPr>
              <w:t xml:space="preserve"> </w:t>
            </w:r>
            <w:r>
              <w:t>to</w:t>
            </w:r>
            <w:r>
              <w:rPr>
                <w:spacing w:val="-2"/>
              </w:rPr>
              <w:t xml:space="preserve"> </w:t>
            </w:r>
            <w:r>
              <w:t>personal</w:t>
            </w:r>
            <w:r>
              <w:rPr>
                <w:spacing w:val="-3"/>
              </w:rPr>
              <w:t xml:space="preserve"> </w:t>
            </w:r>
            <w:r>
              <w:rPr>
                <w:spacing w:val="-2"/>
              </w:rPr>
              <w:t>privacy.</w:t>
            </w:r>
          </w:p>
        </w:tc>
        <w:tc>
          <w:tcPr>
            <w:tcW w:w="48" w:type="dxa"/>
            <w:tcBorders>
              <w:top w:val="single" w:sz="4" w:space="0" w:color="auto"/>
              <w:left w:val="nil"/>
              <w:bottom w:val="single" w:sz="4" w:space="0" w:color="auto"/>
            </w:tcBorders>
          </w:tcPr>
          <w:p w14:paraId="616F8FE2" w14:textId="77777777" w:rsidR="00B410F9" w:rsidRPr="00C34C63" w:rsidRDefault="00B410F9" w:rsidP="00E91497">
            <w:pPr>
              <w:pStyle w:val="QATableBodyText"/>
              <w:spacing w:after="0"/>
            </w:pPr>
          </w:p>
        </w:tc>
        <w:tc>
          <w:tcPr>
            <w:tcW w:w="1581" w:type="dxa"/>
            <w:tcBorders>
              <w:top w:val="single" w:sz="4" w:space="0" w:color="auto"/>
              <w:bottom w:val="single" w:sz="4" w:space="0" w:color="auto"/>
            </w:tcBorders>
          </w:tcPr>
          <w:p w14:paraId="37B0FA28" w14:textId="77777777" w:rsidR="00B410F9" w:rsidRDefault="00B410F9" w:rsidP="00E91497">
            <w:pPr>
              <w:pStyle w:val="TableParagraph"/>
              <w:spacing w:after="0" w:line="244" w:lineRule="exact"/>
            </w:pPr>
            <w:r>
              <w:rPr>
                <w:spacing w:val="-2"/>
              </w:rPr>
              <w:t>416.5(f)</w:t>
            </w:r>
          </w:p>
          <w:p w14:paraId="1B7990BF" w14:textId="77777777" w:rsidR="00B410F9" w:rsidRDefault="00B410F9" w:rsidP="00E91497">
            <w:pPr>
              <w:pStyle w:val="TableParagraph"/>
              <w:spacing w:after="0" w:line="293" w:lineRule="exact"/>
              <w:rPr>
                <w:spacing w:val="-2"/>
              </w:rPr>
            </w:pPr>
            <w:r>
              <w:rPr>
                <w:spacing w:val="-2"/>
              </w:rPr>
              <w:t>Standard</w:t>
            </w:r>
          </w:p>
          <w:p w14:paraId="1DC9A95A" w14:textId="77777777" w:rsidR="00FA501B" w:rsidRDefault="00FA501B" w:rsidP="00E91497">
            <w:pPr>
              <w:pStyle w:val="TableParagraph"/>
              <w:spacing w:after="0" w:line="293" w:lineRule="exact"/>
            </w:pPr>
          </w:p>
          <w:p w14:paraId="21B2BC6A" w14:textId="77777777" w:rsidR="00B410F9" w:rsidRDefault="00B410F9" w:rsidP="00E91497">
            <w:pPr>
              <w:pStyle w:val="TableParagraph"/>
              <w:spacing w:after="0" w:line="293" w:lineRule="exact"/>
            </w:pPr>
            <w:r>
              <w:rPr>
                <w:spacing w:val="-2"/>
              </w:rPr>
              <w:t>416.50(f)(1)</w:t>
            </w:r>
          </w:p>
          <w:p w14:paraId="20E7F499" w14:textId="77777777" w:rsidR="00B410F9" w:rsidRDefault="00B410F9" w:rsidP="00E91497">
            <w:pPr>
              <w:pStyle w:val="TableParagraph"/>
              <w:spacing w:after="0" w:line="244" w:lineRule="exact"/>
              <w:rPr>
                <w:spacing w:val="-2"/>
              </w:rPr>
            </w:pPr>
            <w:r>
              <w:rPr>
                <w:spacing w:val="-2"/>
              </w:rPr>
              <w:t>Standard</w:t>
            </w:r>
          </w:p>
          <w:p w14:paraId="7D9F6220" w14:textId="77777777" w:rsidR="00B410F9" w:rsidRDefault="00B410F9" w:rsidP="00E91497">
            <w:pPr>
              <w:pStyle w:val="QATableBodyText"/>
              <w:spacing w:after="0"/>
              <w:rPr>
                <w:spacing w:val="-10"/>
              </w:rPr>
            </w:pPr>
          </w:p>
          <w:p w14:paraId="66846FF1" w14:textId="77777777" w:rsidR="00B410F9" w:rsidRPr="00BF073B" w:rsidRDefault="00B410F9" w:rsidP="00E91497">
            <w:pPr>
              <w:pStyle w:val="QATableBodyText"/>
              <w:spacing w:after="0"/>
              <w:rPr>
                <w:spacing w:val="-10"/>
              </w:rPr>
            </w:pPr>
            <w:r>
              <w:rPr>
                <w:spacing w:val="-10"/>
              </w:rPr>
              <w:t>A</w:t>
            </w:r>
          </w:p>
          <w:p w14:paraId="5743DB91" w14:textId="534E071F" w:rsidR="00B410F9" w:rsidRPr="001B015C" w:rsidRDefault="00B410F9" w:rsidP="00E91497">
            <w:pPr>
              <w:pStyle w:val="QATableBodyText"/>
              <w:spacing w:after="0"/>
            </w:pPr>
            <w:r>
              <w:rPr>
                <w:spacing w:val="-10"/>
              </w:rPr>
              <w:t>B</w:t>
            </w:r>
          </w:p>
          <w:p w14:paraId="3C2DAAF0" w14:textId="77777777" w:rsidR="00B410F9" w:rsidRDefault="00B410F9" w:rsidP="00E91497">
            <w:pPr>
              <w:pStyle w:val="TableParagraph"/>
              <w:spacing w:after="0" w:line="244" w:lineRule="exact"/>
              <w:rPr>
                <w:spacing w:val="-10"/>
              </w:rPr>
            </w:pPr>
            <w:r>
              <w:rPr>
                <w:spacing w:val="-10"/>
              </w:rPr>
              <w:t>C</w:t>
            </w:r>
          </w:p>
          <w:p w14:paraId="0FEFAF11" w14:textId="614B241D" w:rsidR="00B410F9" w:rsidRDefault="00B410F9" w:rsidP="00E91497">
            <w:pPr>
              <w:pStyle w:val="TableParagraph"/>
              <w:spacing w:after="0" w:line="244" w:lineRule="exact"/>
              <w:rPr>
                <w:spacing w:val="-2"/>
              </w:rPr>
            </w:pPr>
          </w:p>
        </w:tc>
        <w:tc>
          <w:tcPr>
            <w:tcW w:w="4140" w:type="dxa"/>
            <w:tcBorders>
              <w:top w:val="single" w:sz="4" w:space="0" w:color="auto"/>
              <w:bottom w:val="single" w:sz="4" w:space="0" w:color="auto"/>
            </w:tcBorders>
          </w:tcPr>
          <w:p w14:paraId="5A9DF2AE" w14:textId="77777777" w:rsidR="00FA3E33" w:rsidRPr="00E973A5" w:rsidRDefault="00FA3E33" w:rsidP="00E91497">
            <w:pPr>
              <w:spacing w:after="0"/>
              <w:rPr>
                <w:rFonts w:ascii="Arial Narrow" w:hAnsi="Arial Narrow"/>
                <w:b/>
                <w:bCs/>
                <w:color w:val="FF0000"/>
              </w:rPr>
            </w:pPr>
            <w:r w:rsidRPr="00E973A5">
              <w:rPr>
                <w:rFonts w:ascii="Arial Narrow" w:hAnsi="Arial Narrow"/>
                <w:b/>
                <w:bCs/>
                <w:color w:val="FF0000"/>
              </w:rPr>
              <w:t>Interpretive Guidance:</w:t>
            </w:r>
          </w:p>
          <w:p w14:paraId="7873E7AE" w14:textId="77777777" w:rsidR="00FA3E33" w:rsidRPr="00E973A5" w:rsidRDefault="00FA3E33" w:rsidP="00E91497">
            <w:pPr>
              <w:spacing w:after="0"/>
              <w:rPr>
                <w:rFonts w:ascii="Arial Narrow" w:hAnsi="Arial Narrow"/>
                <w:color w:val="FF0000"/>
              </w:rPr>
            </w:pPr>
          </w:p>
          <w:p w14:paraId="118C02B0" w14:textId="77777777" w:rsidR="00FA3E33" w:rsidRPr="00E973A5" w:rsidRDefault="00FA3E33" w:rsidP="00E91497">
            <w:pPr>
              <w:spacing w:after="0"/>
              <w:rPr>
                <w:rFonts w:ascii="Arial Narrow" w:hAnsi="Arial Narrow"/>
                <w:b/>
                <w:bCs/>
                <w:color w:val="FF0000"/>
              </w:rPr>
            </w:pPr>
          </w:p>
          <w:p w14:paraId="434FD2CF" w14:textId="77777777" w:rsidR="00FA3E33" w:rsidRPr="00E973A5" w:rsidRDefault="00FA3E33" w:rsidP="00E91497">
            <w:pPr>
              <w:spacing w:after="0"/>
              <w:rPr>
                <w:rFonts w:ascii="Arial Narrow" w:hAnsi="Arial Narrow"/>
                <w:b/>
                <w:bCs/>
                <w:color w:val="FF0000"/>
              </w:rPr>
            </w:pPr>
          </w:p>
          <w:p w14:paraId="685723DE" w14:textId="77777777" w:rsidR="00FA3E33" w:rsidRDefault="00FA3E33" w:rsidP="00E91497">
            <w:pPr>
              <w:spacing w:after="0"/>
              <w:rPr>
                <w:rFonts w:ascii="Arial Narrow" w:hAnsi="Arial Narrow"/>
                <w:b/>
                <w:bCs/>
                <w:color w:val="FF0000"/>
              </w:rPr>
            </w:pPr>
            <w:r w:rsidRPr="00E973A5">
              <w:rPr>
                <w:rFonts w:ascii="Arial Narrow" w:hAnsi="Arial Narrow"/>
                <w:b/>
                <w:bCs/>
                <w:color w:val="FF0000"/>
              </w:rPr>
              <w:t>Evaluating Compliance:</w:t>
            </w:r>
          </w:p>
          <w:p w14:paraId="7207DF3A" w14:textId="77777777" w:rsidR="00FA3E33" w:rsidRPr="00E973A5" w:rsidRDefault="00FA3E33" w:rsidP="00E91497">
            <w:pPr>
              <w:spacing w:after="0"/>
              <w:rPr>
                <w:rFonts w:ascii="Arial Narrow" w:hAnsi="Arial Narrow"/>
                <w:b/>
                <w:bCs/>
                <w:color w:val="FF0000"/>
              </w:rPr>
            </w:pPr>
          </w:p>
          <w:p w14:paraId="330B9D45" w14:textId="77777777" w:rsidR="00FA3E33" w:rsidRPr="00F97B3F" w:rsidRDefault="00FA3E33" w:rsidP="00E91497">
            <w:pPr>
              <w:spacing w:after="0"/>
              <w:rPr>
                <w:rFonts w:ascii="Arial Narrow" w:eastAsia="Arial" w:hAnsi="Arial Narrow" w:cs="Arial"/>
                <w:color w:val="FF0000"/>
              </w:rPr>
            </w:pPr>
            <w:r w:rsidRPr="00F97B3F">
              <w:rPr>
                <w:rFonts w:ascii="Arial Narrow" w:eastAsia="Arial" w:hAnsi="Arial Narrow" w:cs="Arial"/>
                <w:b/>
                <w:bCs/>
                <w:color w:val="FF0000"/>
              </w:rPr>
              <w:t>CMS standards Interpretive Guidance can be found at:</w:t>
            </w:r>
          </w:p>
          <w:p w14:paraId="5F9D3ACE" w14:textId="77777777" w:rsidR="00FA3E33" w:rsidRPr="00F97B3F" w:rsidRDefault="00FA3E33" w:rsidP="00E91497">
            <w:pPr>
              <w:spacing w:after="0"/>
              <w:rPr>
                <w:rStyle w:val="Hyperlink"/>
                <w:rFonts w:ascii="Arial Narrow" w:eastAsia="Arial" w:hAnsi="Arial Narrow"/>
                <w:color w:val="FF0000"/>
              </w:rPr>
            </w:pPr>
            <w:hyperlink r:id="rId90">
              <w:r w:rsidRPr="00F97B3F">
                <w:rPr>
                  <w:rStyle w:val="Hyperlink"/>
                  <w:rFonts w:ascii="Arial Narrow" w:eastAsia="Arial" w:hAnsi="Arial Narrow"/>
                  <w:color w:val="FF0000"/>
                </w:rPr>
                <w:t>SOM (cms.gov) Appendix L</w:t>
              </w:r>
            </w:hyperlink>
          </w:p>
          <w:p w14:paraId="791BCA1B" w14:textId="2317C00E" w:rsidR="00B410F9" w:rsidRDefault="00B410F9" w:rsidP="00E91497">
            <w:pPr>
              <w:pStyle w:val="QATableBodyText"/>
              <w:spacing w:after="0"/>
            </w:pPr>
          </w:p>
        </w:tc>
        <w:tc>
          <w:tcPr>
            <w:tcW w:w="2970" w:type="dxa"/>
            <w:tcBorders>
              <w:top w:val="single" w:sz="4" w:space="0" w:color="auto"/>
              <w:bottom w:val="single" w:sz="4" w:space="0" w:color="auto"/>
            </w:tcBorders>
          </w:tcPr>
          <w:p w14:paraId="521A40D9" w14:textId="77777777" w:rsidR="00B410F9" w:rsidRPr="003D1E20" w:rsidRDefault="00000000" w:rsidP="00263E6E">
            <w:pPr>
              <w:pStyle w:val="QATableBodyText"/>
              <w:spacing w:after="0"/>
            </w:pPr>
            <w:sdt>
              <w:sdtPr>
                <w:id w:val="-522244778"/>
                <w14:checkbox>
                  <w14:checked w14:val="0"/>
                  <w14:checkedState w14:val="2612" w14:font="MS Gothic"/>
                  <w14:uncheckedState w14:val="2610" w14:font="MS Gothic"/>
                </w14:checkbox>
              </w:sdtPr>
              <w:sdtContent>
                <w:r w:rsidR="00B410F9">
                  <w:rPr>
                    <w:rFonts w:ascii="MS Gothic" w:eastAsia="MS Gothic" w:hAnsi="MS Gothic" w:hint="eastAsia"/>
                  </w:rPr>
                  <w:t>☐</w:t>
                </w:r>
              </w:sdtContent>
            </w:sdt>
            <w:r w:rsidR="00B410F9" w:rsidRPr="003D1E20">
              <w:t>Compliant</w:t>
            </w:r>
          </w:p>
          <w:p w14:paraId="5436A184" w14:textId="77777777" w:rsidR="00B410F9" w:rsidRPr="003D1E20" w:rsidRDefault="00000000" w:rsidP="00263E6E">
            <w:pPr>
              <w:pStyle w:val="QATableBodyText"/>
              <w:spacing w:after="0"/>
            </w:pPr>
            <w:sdt>
              <w:sdtPr>
                <w:id w:val="-1922161367"/>
                <w14:checkbox>
                  <w14:checked w14:val="0"/>
                  <w14:checkedState w14:val="2612" w14:font="MS Gothic"/>
                  <w14:uncheckedState w14:val="2610" w14:font="MS Gothic"/>
                </w14:checkbox>
              </w:sdtPr>
              <w:sdtContent>
                <w:r w:rsidR="00B410F9">
                  <w:rPr>
                    <w:rFonts w:ascii="MS Gothic" w:eastAsia="MS Gothic" w:hAnsi="MS Gothic" w:hint="eastAsia"/>
                  </w:rPr>
                  <w:t>☐</w:t>
                </w:r>
              </w:sdtContent>
            </w:sdt>
            <w:r w:rsidR="00B410F9" w:rsidRPr="003D1E20">
              <w:t>Deficient</w:t>
            </w:r>
          </w:p>
          <w:p w14:paraId="7C4C9CA9" w14:textId="77777777" w:rsidR="00B410F9" w:rsidRPr="003D1E20" w:rsidRDefault="00B410F9" w:rsidP="00263E6E">
            <w:pPr>
              <w:pStyle w:val="QATableBodyText"/>
              <w:spacing w:after="0"/>
            </w:pPr>
          </w:p>
          <w:sdt>
            <w:sdtPr>
              <w:id w:val="-1956701052"/>
              <w:placeholder>
                <w:docPart w:val="2E88C0D9F07A4BB3B2288564AFAD3AAC"/>
              </w:placeholder>
            </w:sdtPr>
            <w:sdtContent>
              <w:sdt>
                <w:sdtPr>
                  <w:id w:val="1173770031"/>
                  <w:placeholder>
                    <w:docPart w:val="9FEDF9C811974966828CA30552AC92EC"/>
                  </w:placeholder>
                  <w:showingPlcHdr/>
                </w:sdtPr>
                <w:sdtContent>
                  <w:p w14:paraId="22230525" w14:textId="77777777" w:rsidR="00B410F9" w:rsidRDefault="00B410F9" w:rsidP="00263E6E">
                    <w:pPr>
                      <w:pStyle w:val="QATableBodyText"/>
                      <w:spacing w:after="0"/>
                    </w:pPr>
                    <w:r w:rsidRPr="00C34C63">
                      <w:t>Enter observations of non-compliance, comments or notes here.</w:t>
                    </w:r>
                  </w:p>
                </w:sdtContent>
              </w:sdt>
              <w:p w14:paraId="3A257115" w14:textId="11FC5A7D" w:rsidR="00B410F9" w:rsidRDefault="00000000" w:rsidP="00263E6E">
                <w:pPr>
                  <w:pStyle w:val="QATableBodyText"/>
                  <w:spacing w:after="0"/>
                </w:pPr>
              </w:p>
            </w:sdtContent>
          </w:sdt>
        </w:tc>
      </w:tr>
      <w:tr w:rsidR="00B410F9" w14:paraId="1FF50A59" w14:textId="77777777" w:rsidTr="00C722D0">
        <w:trPr>
          <w:trHeight w:val="1880"/>
        </w:trPr>
        <w:tc>
          <w:tcPr>
            <w:tcW w:w="1034" w:type="dxa"/>
            <w:tcBorders>
              <w:top w:val="single" w:sz="4" w:space="0" w:color="auto"/>
              <w:bottom w:val="single" w:sz="4" w:space="0" w:color="auto"/>
            </w:tcBorders>
          </w:tcPr>
          <w:p w14:paraId="76804478" w14:textId="169AA943" w:rsidR="00B410F9" w:rsidRDefault="00B410F9" w:rsidP="00E91497">
            <w:pPr>
              <w:pStyle w:val="QATableIDText"/>
              <w:spacing w:after="0"/>
            </w:pPr>
            <w:r>
              <w:lastRenderedPageBreak/>
              <w:t>1-D-</w:t>
            </w:r>
            <w:r>
              <w:rPr>
                <w:spacing w:val="-5"/>
              </w:rPr>
              <w:t>19</w:t>
            </w:r>
          </w:p>
        </w:tc>
        <w:tc>
          <w:tcPr>
            <w:tcW w:w="5032" w:type="dxa"/>
            <w:tcBorders>
              <w:top w:val="single" w:sz="4" w:space="0" w:color="auto"/>
              <w:bottom w:val="single" w:sz="4" w:space="0" w:color="auto"/>
              <w:right w:val="nil"/>
            </w:tcBorders>
          </w:tcPr>
          <w:p w14:paraId="31CFB5B7" w14:textId="465C3A45" w:rsidR="00B410F9" w:rsidRDefault="00B410F9" w:rsidP="00E91497">
            <w:pPr>
              <w:pStyle w:val="QATableBodyText"/>
              <w:spacing w:after="0"/>
            </w:pPr>
            <w:r>
              <w:t>The</w:t>
            </w:r>
            <w:r>
              <w:rPr>
                <w:spacing w:val="-2"/>
              </w:rPr>
              <w:t xml:space="preserve"> </w:t>
            </w:r>
            <w:r>
              <w:t>patient</w:t>
            </w:r>
            <w:r>
              <w:rPr>
                <w:spacing w:val="-2"/>
              </w:rPr>
              <w:t xml:space="preserve"> </w:t>
            </w:r>
            <w:r>
              <w:t>has</w:t>
            </w:r>
            <w:r>
              <w:rPr>
                <w:spacing w:val="-2"/>
              </w:rPr>
              <w:t xml:space="preserve"> </w:t>
            </w:r>
            <w:r>
              <w:t>a</w:t>
            </w:r>
            <w:r>
              <w:rPr>
                <w:spacing w:val="-5"/>
              </w:rPr>
              <w:t xml:space="preserve"> </w:t>
            </w:r>
            <w:r>
              <w:t>right</w:t>
            </w:r>
            <w:r>
              <w:rPr>
                <w:spacing w:val="-2"/>
              </w:rPr>
              <w:t xml:space="preserve"> </w:t>
            </w:r>
            <w:r>
              <w:t>to</w:t>
            </w:r>
            <w:r>
              <w:rPr>
                <w:spacing w:val="-1"/>
              </w:rPr>
              <w:t xml:space="preserve"> </w:t>
            </w:r>
            <w:r>
              <w:t>receive</w:t>
            </w:r>
            <w:r>
              <w:rPr>
                <w:spacing w:val="-3"/>
              </w:rPr>
              <w:t xml:space="preserve"> </w:t>
            </w:r>
            <w:r>
              <w:t>care</w:t>
            </w:r>
            <w:r>
              <w:rPr>
                <w:spacing w:val="-2"/>
              </w:rPr>
              <w:t xml:space="preserve"> </w:t>
            </w:r>
            <w:r>
              <w:t>in</w:t>
            </w:r>
            <w:r>
              <w:rPr>
                <w:spacing w:val="-2"/>
              </w:rPr>
              <w:t xml:space="preserve"> </w:t>
            </w:r>
            <w:r>
              <w:t>a</w:t>
            </w:r>
            <w:r>
              <w:rPr>
                <w:spacing w:val="-5"/>
              </w:rPr>
              <w:t xml:space="preserve"> </w:t>
            </w:r>
            <w:r>
              <w:t>safe</w:t>
            </w:r>
            <w:r>
              <w:rPr>
                <w:spacing w:val="-4"/>
              </w:rPr>
              <w:t xml:space="preserve"> </w:t>
            </w:r>
            <w:r>
              <w:rPr>
                <w:spacing w:val="-2"/>
              </w:rPr>
              <w:t>setting.</w:t>
            </w:r>
          </w:p>
        </w:tc>
        <w:tc>
          <w:tcPr>
            <w:tcW w:w="48" w:type="dxa"/>
            <w:tcBorders>
              <w:top w:val="single" w:sz="4" w:space="0" w:color="auto"/>
              <w:left w:val="nil"/>
              <w:bottom w:val="single" w:sz="4" w:space="0" w:color="auto"/>
            </w:tcBorders>
          </w:tcPr>
          <w:p w14:paraId="087B0C91" w14:textId="77777777" w:rsidR="00B410F9" w:rsidRPr="00C34C63" w:rsidRDefault="00B410F9" w:rsidP="00E91497">
            <w:pPr>
              <w:pStyle w:val="QATableBodyText"/>
              <w:spacing w:after="0"/>
            </w:pPr>
          </w:p>
        </w:tc>
        <w:tc>
          <w:tcPr>
            <w:tcW w:w="1581" w:type="dxa"/>
            <w:tcBorders>
              <w:top w:val="single" w:sz="4" w:space="0" w:color="auto"/>
              <w:bottom w:val="single" w:sz="4" w:space="0" w:color="auto"/>
            </w:tcBorders>
          </w:tcPr>
          <w:p w14:paraId="6501A21C" w14:textId="77777777" w:rsidR="00B410F9" w:rsidRDefault="00B410F9" w:rsidP="00E91497">
            <w:pPr>
              <w:pStyle w:val="TableParagraph"/>
              <w:spacing w:after="0" w:line="244" w:lineRule="exact"/>
            </w:pPr>
            <w:r>
              <w:rPr>
                <w:spacing w:val="-2"/>
              </w:rPr>
              <w:t>416.50(f)(2)</w:t>
            </w:r>
          </w:p>
          <w:p w14:paraId="060152AB" w14:textId="77777777" w:rsidR="00B410F9" w:rsidRDefault="00B410F9" w:rsidP="00E91497">
            <w:pPr>
              <w:pStyle w:val="TableParagraph"/>
              <w:spacing w:after="0" w:line="244" w:lineRule="exact"/>
              <w:rPr>
                <w:spacing w:val="-2"/>
              </w:rPr>
            </w:pPr>
            <w:r>
              <w:rPr>
                <w:spacing w:val="-2"/>
              </w:rPr>
              <w:t>Standard</w:t>
            </w:r>
          </w:p>
          <w:p w14:paraId="7BCD23BD" w14:textId="77777777" w:rsidR="00B410F9" w:rsidRDefault="00B410F9" w:rsidP="00E91497">
            <w:pPr>
              <w:pStyle w:val="QATableBodyText"/>
              <w:spacing w:after="0"/>
              <w:rPr>
                <w:spacing w:val="-10"/>
              </w:rPr>
            </w:pPr>
          </w:p>
          <w:p w14:paraId="07E0FDA7" w14:textId="77777777" w:rsidR="00B410F9" w:rsidRPr="00BF073B" w:rsidRDefault="00B410F9" w:rsidP="00E91497">
            <w:pPr>
              <w:pStyle w:val="QATableBodyText"/>
              <w:spacing w:after="0"/>
              <w:rPr>
                <w:spacing w:val="-10"/>
              </w:rPr>
            </w:pPr>
            <w:r>
              <w:rPr>
                <w:spacing w:val="-10"/>
              </w:rPr>
              <w:t>A</w:t>
            </w:r>
          </w:p>
          <w:p w14:paraId="1FDB0838" w14:textId="7163B72D" w:rsidR="00B410F9" w:rsidRPr="001B015C" w:rsidRDefault="00B410F9" w:rsidP="00E91497">
            <w:pPr>
              <w:pStyle w:val="QATableBodyText"/>
              <w:spacing w:after="0"/>
            </w:pPr>
            <w:r>
              <w:rPr>
                <w:spacing w:val="-10"/>
              </w:rPr>
              <w:t>B</w:t>
            </w:r>
          </w:p>
          <w:p w14:paraId="739DDD68" w14:textId="30D703DE" w:rsidR="00B410F9" w:rsidRDefault="00B410F9" w:rsidP="00E91497">
            <w:pPr>
              <w:pStyle w:val="TableParagraph"/>
              <w:spacing w:after="0" w:line="244" w:lineRule="exact"/>
              <w:rPr>
                <w:spacing w:val="-2"/>
              </w:rPr>
            </w:pPr>
            <w:r>
              <w:rPr>
                <w:spacing w:val="-10"/>
              </w:rPr>
              <w:t>C</w:t>
            </w:r>
          </w:p>
        </w:tc>
        <w:tc>
          <w:tcPr>
            <w:tcW w:w="4140" w:type="dxa"/>
            <w:tcBorders>
              <w:top w:val="single" w:sz="4" w:space="0" w:color="auto"/>
              <w:bottom w:val="single" w:sz="4" w:space="0" w:color="auto"/>
            </w:tcBorders>
          </w:tcPr>
          <w:p w14:paraId="40E27AB5" w14:textId="77777777" w:rsidR="00FA3E33" w:rsidRPr="00E973A5" w:rsidRDefault="00FA3E33" w:rsidP="00E91497">
            <w:pPr>
              <w:spacing w:after="0"/>
              <w:rPr>
                <w:rFonts w:ascii="Arial Narrow" w:hAnsi="Arial Narrow"/>
                <w:b/>
                <w:bCs/>
                <w:color w:val="FF0000"/>
              </w:rPr>
            </w:pPr>
            <w:r w:rsidRPr="00E973A5">
              <w:rPr>
                <w:rFonts w:ascii="Arial Narrow" w:hAnsi="Arial Narrow"/>
                <w:b/>
                <w:bCs/>
                <w:color w:val="FF0000"/>
              </w:rPr>
              <w:t>Interpretive Guidance:</w:t>
            </w:r>
          </w:p>
          <w:p w14:paraId="4B8A5209" w14:textId="77777777" w:rsidR="00FA3E33" w:rsidRPr="00E973A5" w:rsidRDefault="00FA3E33" w:rsidP="00E91497">
            <w:pPr>
              <w:spacing w:after="0"/>
              <w:rPr>
                <w:rFonts w:ascii="Arial Narrow" w:hAnsi="Arial Narrow"/>
                <w:color w:val="FF0000"/>
              </w:rPr>
            </w:pPr>
          </w:p>
          <w:p w14:paraId="147A0CC6" w14:textId="77777777" w:rsidR="00FA3E33" w:rsidRPr="00E973A5" w:rsidRDefault="00FA3E33" w:rsidP="00E91497">
            <w:pPr>
              <w:spacing w:after="0"/>
              <w:rPr>
                <w:rFonts w:ascii="Arial Narrow" w:hAnsi="Arial Narrow"/>
                <w:b/>
                <w:bCs/>
                <w:color w:val="FF0000"/>
              </w:rPr>
            </w:pPr>
          </w:p>
          <w:p w14:paraId="2948B1D1" w14:textId="77777777" w:rsidR="00FA3E33" w:rsidRPr="00E973A5" w:rsidRDefault="00FA3E33" w:rsidP="00E91497">
            <w:pPr>
              <w:spacing w:after="0"/>
              <w:rPr>
                <w:rFonts w:ascii="Arial Narrow" w:hAnsi="Arial Narrow"/>
                <w:b/>
                <w:bCs/>
                <w:color w:val="FF0000"/>
              </w:rPr>
            </w:pPr>
          </w:p>
          <w:p w14:paraId="64DA6701" w14:textId="77777777" w:rsidR="00FA3E33" w:rsidRDefault="00FA3E33" w:rsidP="00E91497">
            <w:pPr>
              <w:spacing w:after="0"/>
              <w:rPr>
                <w:rFonts w:ascii="Arial Narrow" w:hAnsi="Arial Narrow"/>
                <w:b/>
                <w:bCs/>
                <w:color w:val="FF0000"/>
              </w:rPr>
            </w:pPr>
            <w:r w:rsidRPr="00E973A5">
              <w:rPr>
                <w:rFonts w:ascii="Arial Narrow" w:hAnsi="Arial Narrow"/>
                <w:b/>
                <w:bCs/>
                <w:color w:val="FF0000"/>
              </w:rPr>
              <w:t>Evaluating Compliance:</w:t>
            </w:r>
          </w:p>
          <w:p w14:paraId="29AE8787" w14:textId="77777777" w:rsidR="00FA3E33" w:rsidRPr="00E973A5" w:rsidRDefault="00FA3E33" w:rsidP="00E91497">
            <w:pPr>
              <w:spacing w:after="0"/>
              <w:rPr>
                <w:rFonts w:ascii="Arial Narrow" w:hAnsi="Arial Narrow"/>
                <w:b/>
                <w:bCs/>
                <w:color w:val="FF0000"/>
              </w:rPr>
            </w:pPr>
          </w:p>
          <w:p w14:paraId="27920AAE" w14:textId="77777777" w:rsidR="00FA3E33" w:rsidRPr="00F97B3F" w:rsidRDefault="00FA3E33" w:rsidP="00E91497">
            <w:pPr>
              <w:spacing w:after="0"/>
              <w:rPr>
                <w:rFonts w:ascii="Arial Narrow" w:eastAsia="Arial" w:hAnsi="Arial Narrow" w:cs="Arial"/>
                <w:color w:val="FF0000"/>
              </w:rPr>
            </w:pPr>
            <w:r w:rsidRPr="00F97B3F">
              <w:rPr>
                <w:rFonts w:ascii="Arial Narrow" w:eastAsia="Arial" w:hAnsi="Arial Narrow" w:cs="Arial"/>
                <w:b/>
                <w:bCs/>
                <w:color w:val="FF0000"/>
              </w:rPr>
              <w:t>CMS standards Interpretive Guidance can be found at:</w:t>
            </w:r>
          </w:p>
          <w:p w14:paraId="28B07760" w14:textId="77777777" w:rsidR="00FA3E33" w:rsidRPr="00F97B3F" w:rsidRDefault="00FA3E33" w:rsidP="00E91497">
            <w:pPr>
              <w:spacing w:after="0"/>
              <w:rPr>
                <w:rStyle w:val="Hyperlink"/>
                <w:rFonts w:ascii="Arial Narrow" w:eastAsia="Arial" w:hAnsi="Arial Narrow"/>
                <w:color w:val="FF0000"/>
              </w:rPr>
            </w:pPr>
            <w:hyperlink r:id="rId91">
              <w:r w:rsidRPr="00F97B3F">
                <w:rPr>
                  <w:rStyle w:val="Hyperlink"/>
                  <w:rFonts w:ascii="Arial Narrow" w:eastAsia="Arial" w:hAnsi="Arial Narrow"/>
                  <w:color w:val="FF0000"/>
                </w:rPr>
                <w:t>SOM (cms.gov) Appendix L</w:t>
              </w:r>
            </w:hyperlink>
          </w:p>
          <w:p w14:paraId="0A43CA9B" w14:textId="56F8B152" w:rsidR="00B410F9" w:rsidRDefault="00B410F9" w:rsidP="00E91497">
            <w:pPr>
              <w:pStyle w:val="QATableBodyText"/>
              <w:spacing w:after="0"/>
            </w:pPr>
          </w:p>
        </w:tc>
        <w:tc>
          <w:tcPr>
            <w:tcW w:w="2970" w:type="dxa"/>
            <w:tcBorders>
              <w:top w:val="single" w:sz="4" w:space="0" w:color="auto"/>
              <w:bottom w:val="single" w:sz="4" w:space="0" w:color="auto"/>
            </w:tcBorders>
          </w:tcPr>
          <w:p w14:paraId="4B5A9508" w14:textId="77777777" w:rsidR="00B410F9" w:rsidRPr="003D1E20" w:rsidRDefault="00000000" w:rsidP="00263E6E">
            <w:pPr>
              <w:pStyle w:val="QATableBodyText"/>
              <w:spacing w:after="0"/>
            </w:pPr>
            <w:sdt>
              <w:sdtPr>
                <w:id w:val="1603375459"/>
                <w14:checkbox>
                  <w14:checked w14:val="0"/>
                  <w14:checkedState w14:val="2612" w14:font="MS Gothic"/>
                  <w14:uncheckedState w14:val="2610" w14:font="MS Gothic"/>
                </w14:checkbox>
              </w:sdtPr>
              <w:sdtContent>
                <w:r w:rsidR="00B410F9">
                  <w:rPr>
                    <w:rFonts w:ascii="MS Gothic" w:eastAsia="MS Gothic" w:hAnsi="MS Gothic" w:hint="eastAsia"/>
                  </w:rPr>
                  <w:t>☐</w:t>
                </w:r>
              </w:sdtContent>
            </w:sdt>
            <w:r w:rsidR="00B410F9" w:rsidRPr="003D1E20">
              <w:t>Compliant</w:t>
            </w:r>
          </w:p>
          <w:p w14:paraId="6D144412" w14:textId="77777777" w:rsidR="00B410F9" w:rsidRPr="003D1E20" w:rsidRDefault="00000000" w:rsidP="00263E6E">
            <w:pPr>
              <w:pStyle w:val="QATableBodyText"/>
              <w:spacing w:after="0"/>
            </w:pPr>
            <w:sdt>
              <w:sdtPr>
                <w:id w:val="-339626255"/>
                <w14:checkbox>
                  <w14:checked w14:val="0"/>
                  <w14:checkedState w14:val="2612" w14:font="MS Gothic"/>
                  <w14:uncheckedState w14:val="2610" w14:font="MS Gothic"/>
                </w14:checkbox>
              </w:sdtPr>
              <w:sdtContent>
                <w:r w:rsidR="00B410F9">
                  <w:rPr>
                    <w:rFonts w:ascii="MS Gothic" w:eastAsia="MS Gothic" w:hAnsi="MS Gothic" w:hint="eastAsia"/>
                  </w:rPr>
                  <w:t>☐</w:t>
                </w:r>
              </w:sdtContent>
            </w:sdt>
            <w:r w:rsidR="00B410F9" w:rsidRPr="003D1E20">
              <w:t>Deficient</w:t>
            </w:r>
          </w:p>
          <w:p w14:paraId="3A91B4C1" w14:textId="77777777" w:rsidR="00B410F9" w:rsidRPr="003D1E20" w:rsidRDefault="00B410F9" w:rsidP="00263E6E">
            <w:pPr>
              <w:pStyle w:val="QATableBodyText"/>
              <w:spacing w:after="0"/>
            </w:pPr>
          </w:p>
          <w:sdt>
            <w:sdtPr>
              <w:id w:val="1051260897"/>
              <w:placeholder>
                <w:docPart w:val="22FD6A2E284445F8B066A2E1F6D2F1AB"/>
              </w:placeholder>
            </w:sdtPr>
            <w:sdtContent>
              <w:sdt>
                <w:sdtPr>
                  <w:id w:val="-331909737"/>
                  <w:placeholder>
                    <w:docPart w:val="6AB102AFF4164687BF84095DA62D64D6"/>
                  </w:placeholder>
                  <w:showingPlcHdr/>
                </w:sdtPr>
                <w:sdtContent>
                  <w:p w14:paraId="02D03499" w14:textId="77777777" w:rsidR="00B410F9" w:rsidRDefault="00B410F9" w:rsidP="00263E6E">
                    <w:pPr>
                      <w:pStyle w:val="QATableBodyText"/>
                      <w:spacing w:after="0"/>
                    </w:pPr>
                    <w:r w:rsidRPr="00C34C63">
                      <w:t>Enter observations of non-compliance, comments or notes here.</w:t>
                    </w:r>
                  </w:p>
                </w:sdtContent>
              </w:sdt>
              <w:p w14:paraId="65C05E78" w14:textId="5D754127" w:rsidR="00B410F9" w:rsidRDefault="00000000" w:rsidP="00263E6E">
                <w:pPr>
                  <w:pStyle w:val="QATableBodyText"/>
                  <w:spacing w:after="0"/>
                </w:pPr>
              </w:p>
            </w:sdtContent>
          </w:sdt>
        </w:tc>
      </w:tr>
      <w:tr w:rsidR="00CE3166" w14:paraId="712DADC4" w14:textId="77777777" w:rsidTr="00C722D0">
        <w:trPr>
          <w:trHeight w:val="1412"/>
        </w:trPr>
        <w:tc>
          <w:tcPr>
            <w:tcW w:w="1034" w:type="dxa"/>
            <w:tcBorders>
              <w:top w:val="single" w:sz="4" w:space="0" w:color="auto"/>
              <w:bottom w:val="single" w:sz="4" w:space="0" w:color="auto"/>
            </w:tcBorders>
          </w:tcPr>
          <w:p w14:paraId="393444AF" w14:textId="00702FA5" w:rsidR="00CE3166" w:rsidRDefault="00CE3166" w:rsidP="00E91497">
            <w:pPr>
              <w:pStyle w:val="QATableIDText"/>
              <w:spacing w:after="0"/>
            </w:pPr>
            <w:r>
              <w:t>1-D-</w:t>
            </w:r>
            <w:r>
              <w:rPr>
                <w:spacing w:val="-5"/>
              </w:rPr>
              <w:t>20</w:t>
            </w:r>
          </w:p>
        </w:tc>
        <w:tc>
          <w:tcPr>
            <w:tcW w:w="5032" w:type="dxa"/>
            <w:tcBorders>
              <w:top w:val="single" w:sz="4" w:space="0" w:color="auto"/>
              <w:bottom w:val="single" w:sz="4" w:space="0" w:color="auto"/>
              <w:right w:val="nil"/>
            </w:tcBorders>
          </w:tcPr>
          <w:p w14:paraId="253BCFF5" w14:textId="6AE06E95" w:rsidR="00CE3166" w:rsidRDefault="00CE3166" w:rsidP="00E91497">
            <w:pPr>
              <w:pStyle w:val="QATableBodyText"/>
              <w:spacing w:after="0"/>
            </w:pPr>
            <w:r>
              <w:t>The</w:t>
            </w:r>
            <w:r>
              <w:rPr>
                <w:spacing w:val="-3"/>
              </w:rPr>
              <w:t xml:space="preserve"> </w:t>
            </w:r>
            <w:r>
              <w:t>patient</w:t>
            </w:r>
            <w:r>
              <w:rPr>
                <w:spacing w:val="-3"/>
              </w:rPr>
              <w:t xml:space="preserve"> </w:t>
            </w:r>
            <w:r>
              <w:t>has</w:t>
            </w:r>
            <w:r>
              <w:rPr>
                <w:spacing w:val="-3"/>
              </w:rPr>
              <w:t xml:space="preserve"> </w:t>
            </w:r>
            <w:r>
              <w:t>a</w:t>
            </w:r>
            <w:r>
              <w:rPr>
                <w:spacing w:val="-5"/>
              </w:rPr>
              <w:t xml:space="preserve"> </w:t>
            </w:r>
            <w:r>
              <w:t>right</w:t>
            </w:r>
            <w:r>
              <w:rPr>
                <w:spacing w:val="-3"/>
              </w:rPr>
              <w:t xml:space="preserve"> </w:t>
            </w:r>
            <w:r>
              <w:t>to</w:t>
            </w:r>
            <w:r>
              <w:rPr>
                <w:spacing w:val="-2"/>
              </w:rPr>
              <w:t xml:space="preserve"> </w:t>
            </w:r>
            <w:r>
              <w:t>be</w:t>
            </w:r>
            <w:r>
              <w:rPr>
                <w:spacing w:val="-3"/>
              </w:rPr>
              <w:t xml:space="preserve"> </w:t>
            </w:r>
            <w:r>
              <w:t>free</w:t>
            </w:r>
            <w:r>
              <w:rPr>
                <w:spacing w:val="-5"/>
              </w:rPr>
              <w:t xml:space="preserve"> </w:t>
            </w:r>
            <w:r>
              <w:t>from</w:t>
            </w:r>
            <w:r>
              <w:rPr>
                <w:spacing w:val="-5"/>
              </w:rPr>
              <w:t xml:space="preserve"> </w:t>
            </w:r>
            <w:r>
              <w:t>all</w:t>
            </w:r>
            <w:r>
              <w:rPr>
                <w:spacing w:val="-3"/>
              </w:rPr>
              <w:t xml:space="preserve"> </w:t>
            </w:r>
            <w:r>
              <w:t>forms</w:t>
            </w:r>
            <w:r>
              <w:rPr>
                <w:spacing w:val="-6"/>
              </w:rPr>
              <w:t xml:space="preserve"> </w:t>
            </w:r>
            <w:r>
              <w:t>of</w:t>
            </w:r>
            <w:r>
              <w:rPr>
                <w:spacing w:val="-6"/>
              </w:rPr>
              <w:t xml:space="preserve"> </w:t>
            </w:r>
            <w:r>
              <w:t>abuse or harassment.</w:t>
            </w:r>
          </w:p>
        </w:tc>
        <w:tc>
          <w:tcPr>
            <w:tcW w:w="48" w:type="dxa"/>
            <w:tcBorders>
              <w:top w:val="single" w:sz="4" w:space="0" w:color="auto"/>
              <w:left w:val="nil"/>
              <w:bottom w:val="single" w:sz="4" w:space="0" w:color="auto"/>
            </w:tcBorders>
          </w:tcPr>
          <w:p w14:paraId="02A5B071" w14:textId="77777777" w:rsidR="00CE3166" w:rsidRPr="00C34C63" w:rsidRDefault="00CE3166" w:rsidP="00E91497">
            <w:pPr>
              <w:pStyle w:val="QATableBodyText"/>
              <w:spacing w:after="0"/>
            </w:pPr>
          </w:p>
        </w:tc>
        <w:tc>
          <w:tcPr>
            <w:tcW w:w="1581" w:type="dxa"/>
            <w:tcBorders>
              <w:top w:val="single" w:sz="4" w:space="0" w:color="auto"/>
              <w:bottom w:val="single" w:sz="4" w:space="0" w:color="auto"/>
            </w:tcBorders>
          </w:tcPr>
          <w:p w14:paraId="591110F3" w14:textId="77777777" w:rsidR="00CE3166" w:rsidRDefault="00CE3166" w:rsidP="00E91497">
            <w:pPr>
              <w:pStyle w:val="TableParagraph"/>
              <w:spacing w:after="0" w:line="244" w:lineRule="exact"/>
            </w:pPr>
            <w:r>
              <w:rPr>
                <w:spacing w:val="-2"/>
              </w:rPr>
              <w:t>416.50(f)(3)</w:t>
            </w:r>
          </w:p>
          <w:p w14:paraId="2409C8DB" w14:textId="77777777" w:rsidR="00CE3166" w:rsidRDefault="00CE3166" w:rsidP="00E91497">
            <w:pPr>
              <w:pStyle w:val="TableParagraph"/>
              <w:spacing w:after="0" w:line="244" w:lineRule="exact"/>
              <w:rPr>
                <w:spacing w:val="-2"/>
              </w:rPr>
            </w:pPr>
            <w:r>
              <w:rPr>
                <w:spacing w:val="-2"/>
              </w:rPr>
              <w:t>Standard</w:t>
            </w:r>
          </w:p>
          <w:p w14:paraId="266B35A7" w14:textId="77777777" w:rsidR="00CE3166" w:rsidRDefault="00CE3166" w:rsidP="00E91497">
            <w:pPr>
              <w:pStyle w:val="QATableBodyText"/>
              <w:spacing w:after="0"/>
              <w:rPr>
                <w:spacing w:val="-10"/>
              </w:rPr>
            </w:pPr>
          </w:p>
          <w:p w14:paraId="79F61511" w14:textId="77777777" w:rsidR="00CE3166" w:rsidRPr="00BF073B" w:rsidRDefault="00CE3166" w:rsidP="00E91497">
            <w:pPr>
              <w:pStyle w:val="QATableBodyText"/>
              <w:spacing w:after="0"/>
              <w:rPr>
                <w:spacing w:val="-10"/>
              </w:rPr>
            </w:pPr>
            <w:r>
              <w:rPr>
                <w:spacing w:val="-10"/>
              </w:rPr>
              <w:t>A</w:t>
            </w:r>
          </w:p>
          <w:p w14:paraId="57272C18" w14:textId="685A8D93" w:rsidR="00CE3166" w:rsidRPr="001B015C" w:rsidRDefault="00CE3166" w:rsidP="00E91497">
            <w:pPr>
              <w:pStyle w:val="QATableBodyText"/>
              <w:spacing w:after="0"/>
            </w:pPr>
            <w:r>
              <w:rPr>
                <w:spacing w:val="-10"/>
              </w:rPr>
              <w:t>B</w:t>
            </w:r>
          </w:p>
          <w:p w14:paraId="296E88A3" w14:textId="14D3718F" w:rsidR="00CE3166" w:rsidRDefault="00CE3166" w:rsidP="00E91497">
            <w:pPr>
              <w:pStyle w:val="TableParagraph"/>
              <w:spacing w:after="0" w:line="244" w:lineRule="exact"/>
              <w:rPr>
                <w:spacing w:val="-2"/>
              </w:rPr>
            </w:pPr>
            <w:r>
              <w:rPr>
                <w:spacing w:val="-10"/>
              </w:rPr>
              <w:t>C</w:t>
            </w:r>
          </w:p>
        </w:tc>
        <w:tc>
          <w:tcPr>
            <w:tcW w:w="4140" w:type="dxa"/>
            <w:tcBorders>
              <w:top w:val="single" w:sz="4" w:space="0" w:color="auto"/>
              <w:bottom w:val="single" w:sz="4" w:space="0" w:color="auto"/>
            </w:tcBorders>
          </w:tcPr>
          <w:p w14:paraId="3832BEFD" w14:textId="77777777" w:rsidR="00FA3E33" w:rsidRPr="00E973A5" w:rsidRDefault="00FA3E33" w:rsidP="00E91497">
            <w:pPr>
              <w:spacing w:after="0"/>
              <w:rPr>
                <w:rFonts w:ascii="Arial Narrow" w:hAnsi="Arial Narrow"/>
                <w:b/>
                <w:bCs/>
                <w:color w:val="FF0000"/>
              </w:rPr>
            </w:pPr>
            <w:r w:rsidRPr="00E973A5">
              <w:rPr>
                <w:rFonts w:ascii="Arial Narrow" w:hAnsi="Arial Narrow"/>
                <w:b/>
                <w:bCs/>
                <w:color w:val="FF0000"/>
              </w:rPr>
              <w:t>Interpretive Guidance:</w:t>
            </w:r>
          </w:p>
          <w:p w14:paraId="0DD5B00D" w14:textId="77777777" w:rsidR="00FA3E33" w:rsidRPr="00E973A5" w:rsidRDefault="00FA3E33" w:rsidP="00E91497">
            <w:pPr>
              <w:spacing w:after="0"/>
              <w:rPr>
                <w:rFonts w:ascii="Arial Narrow" w:hAnsi="Arial Narrow"/>
                <w:color w:val="FF0000"/>
              </w:rPr>
            </w:pPr>
          </w:p>
          <w:p w14:paraId="59CFA8C8" w14:textId="77777777" w:rsidR="00FA3E33" w:rsidRPr="00E973A5" w:rsidRDefault="00FA3E33" w:rsidP="00E91497">
            <w:pPr>
              <w:spacing w:after="0"/>
              <w:rPr>
                <w:rFonts w:ascii="Arial Narrow" w:hAnsi="Arial Narrow"/>
                <w:b/>
                <w:bCs/>
                <w:color w:val="FF0000"/>
              </w:rPr>
            </w:pPr>
          </w:p>
          <w:p w14:paraId="0E8AD421" w14:textId="77777777" w:rsidR="00FA3E33" w:rsidRPr="00E973A5" w:rsidRDefault="00FA3E33" w:rsidP="00E91497">
            <w:pPr>
              <w:spacing w:after="0"/>
              <w:rPr>
                <w:rFonts w:ascii="Arial Narrow" w:hAnsi="Arial Narrow"/>
                <w:b/>
                <w:bCs/>
                <w:color w:val="FF0000"/>
              </w:rPr>
            </w:pPr>
          </w:p>
          <w:p w14:paraId="7EF8B6CC" w14:textId="77777777" w:rsidR="00FA3E33" w:rsidRDefault="00FA3E33" w:rsidP="00E91497">
            <w:pPr>
              <w:spacing w:after="0"/>
              <w:rPr>
                <w:rFonts w:ascii="Arial Narrow" w:hAnsi="Arial Narrow"/>
                <w:b/>
                <w:bCs/>
                <w:color w:val="FF0000"/>
              </w:rPr>
            </w:pPr>
            <w:r w:rsidRPr="00E973A5">
              <w:rPr>
                <w:rFonts w:ascii="Arial Narrow" w:hAnsi="Arial Narrow"/>
                <w:b/>
                <w:bCs/>
                <w:color w:val="FF0000"/>
              </w:rPr>
              <w:t>Evaluating Compliance:</w:t>
            </w:r>
          </w:p>
          <w:p w14:paraId="2689B4E2" w14:textId="77777777" w:rsidR="00FA3E33" w:rsidRPr="00E973A5" w:rsidRDefault="00FA3E33" w:rsidP="00E91497">
            <w:pPr>
              <w:spacing w:after="0"/>
              <w:rPr>
                <w:rFonts w:ascii="Arial Narrow" w:hAnsi="Arial Narrow"/>
                <w:b/>
                <w:bCs/>
                <w:color w:val="FF0000"/>
              </w:rPr>
            </w:pPr>
          </w:p>
          <w:p w14:paraId="0BED16D9" w14:textId="77777777" w:rsidR="00FA3E33" w:rsidRPr="00F97B3F" w:rsidRDefault="00FA3E33" w:rsidP="00E91497">
            <w:pPr>
              <w:spacing w:after="0"/>
              <w:rPr>
                <w:rFonts w:ascii="Arial Narrow" w:eastAsia="Arial" w:hAnsi="Arial Narrow" w:cs="Arial"/>
                <w:color w:val="FF0000"/>
              </w:rPr>
            </w:pPr>
            <w:r w:rsidRPr="00F97B3F">
              <w:rPr>
                <w:rFonts w:ascii="Arial Narrow" w:eastAsia="Arial" w:hAnsi="Arial Narrow" w:cs="Arial"/>
                <w:b/>
                <w:bCs/>
                <w:color w:val="FF0000"/>
              </w:rPr>
              <w:t>CMS standards Interpretive Guidance can be found at:</w:t>
            </w:r>
          </w:p>
          <w:p w14:paraId="21924705" w14:textId="77777777" w:rsidR="00FA3E33" w:rsidRPr="00F97B3F" w:rsidRDefault="00FA3E33" w:rsidP="00E91497">
            <w:pPr>
              <w:spacing w:after="0"/>
              <w:rPr>
                <w:rStyle w:val="Hyperlink"/>
                <w:rFonts w:ascii="Arial Narrow" w:eastAsia="Arial" w:hAnsi="Arial Narrow"/>
                <w:color w:val="FF0000"/>
              </w:rPr>
            </w:pPr>
            <w:hyperlink r:id="rId92">
              <w:r w:rsidRPr="00F97B3F">
                <w:rPr>
                  <w:rStyle w:val="Hyperlink"/>
                  <w:rFonts w:ascii="Arial Narrow" w:eastAsia="Arial" w:hAnsi="Arial Narrow"/>
                  <w:color w:val="FF0000"/>
                </w:rPr>
                <w:t>SOM (cms.gov) Appendix L</w:t>
              </w:r>
            </w:hyperlink>
          </w:p>
          <w:p w14:paraId="107CA7CB" w14:textId="448CF948" w:rsidR="00CE3166" w:rsidRDefault="00CE3166" w:rsidP="00E91497">
            <w:pPr>
              <w:pStyle w:val="QATableBodyText"/>
              <w:spacing w:after="0"/>
            </w:pPr>
          </w:p>
        </w:tc>
        <w:tc>
          <w:tcPr>
            <w:tcW w:w="2970" w:type="dxa"/>
            <w:tcBorders>
              <w:top w:val="single" w:sz="4" w:space="0" w:color="auto"/>
              <w:bottom w:val="single" w:sz="4" w:space="0" w:color="auto"/>
            </w:tcBorders>
          </w:tcPr>
          <w:p w14:paraId="4A5B26B9" w14:textId="77777777" w:rsidR="00CE3166" w:rsidRPr="003D1E20" w:rsidRDefault="00000000" w:rsidP="00263E6E">
            <w:pPr>
              <w:pStyle w:val="QATableBodyText"/>
              <w:spacing w:after="0"/>
            </w:pPr>
            <w:sdt>
              <w:sdtPr>
                <w:id w:val="209852763"/>
                <w14:checkbox>
                  <w14:checked w14:val="0"/>
                  <w14:checkedState w14:val="2612" w14:font="MS Gothic"/>
                  <w14:uncheckedState w14:val="2610" w14:font="MS Gothic"/>
                </w14:checkbox>
              </w:sdtPr>
              <w:sdtContent>
                <w:r w:rsidR="00CE3166">
                  <w:rPr>
                    <w:rFonts w:ascii="MS Gothic" w:eastAsia="MS Gothic" w:hAnsi="MS Gothic" w:hint="eastAsia"/>
                  </w:rPr>
                  <w:t>☐</w:t>
                </w:r>
              </w:sdtContent>
            </w:sdt>
            <w:r w:rsidR="00CE3166" w:rsidRPr="003D1E20">
              <w:t>Compliant</w:t>
            </w:r>
          </w:p>
          <w:p w14:paraId="25E96013" w14:textId="77777777" w:rsidR="00CE3166" w:rsidRPr="003D1E20" w:rsidRDefault="00000000" w:rsidP="00263E6E">
            <w:pPr>
              <w:pStyle w:val="QATableBodyText"/>
              <w:spacing w:after="0"/>
            </w:pPr>
            <w:sdt>
              <w:sdtPr>
                <w:id w:val="311604286"/>
                <w14:checkbox>
                  <w14:checked w14:val="0"/>
                  <w14:checkedState w14:val="2612" w14:font="MS Gothic"/>
                  <w14:uncheckedState w14:val="2610" w14:font="MS Gothic"/>
                </w14:checkbox>
              </w:sdtPr>
              <w:sdtContent>
                <w:r w:rsidR="00CE3166">
                  <w:rPr>
                    <w:rFonts w:ascii="MS Gothic" w:eastAsia="MS Gothic" w:hAnsi="MS Gothic" w:hint="eastAsia"/>
                  </w:rPr>
                  <w:t>☐</w:t>
                </w:r>
              </w:sdtContent>
            </w:sdt>
            <w:r w:rsidR="00CE3166" w:rsidRPr="003D1E20">
              <w:t>Deficient</w:t>
            </w:r>
          </w:p>
          <w:p w14:paraId="49916E33" w14:textId="77777777" w:rsidR="00CE3166" w:rsidRPr="003D1E20" w:rsidRDefault="00CE3166" w:rsidP="00263E6E">
            <w:pPr>
              <w:pStyle w:val="QATableBodyText"/>
              <w:spacing w:after="0"/>
            </w:pPr>
          </w:p>
          <w:sdt>
            <w:sdtPr>
              <w:id w:val="364265095"/>
              <w:placeholder>
                <w:docPart w:val="71B7F6EED67A4687809F788BDE92EDF8"/>
              </w:placeholder>
            </w:sdtPr>
            <w:sdtContent>
              <w:sdt>
                <w:sdtPr>
                  <w:id w:val="394780073"/>
                  <w:placeholder>
                    <w:docPart w:val="1F583F7563B94253A97B9F5C28337253"/>
                  </w:placeholder>
                  <w:showingPlcHdr/>
                </w:sdtPr>
                <w:sdtContent>
                  <w:p w14:paraId="6B3D6DC5" w14:textId="77777777" w:rsidR="00CE3166" w:rsidRDefault="00CE3166" w:rsidP="00263E6E">
                    <w:pPr>
                      <w:pStyle w:val="QATableBodyText"/>
                      <w:spacing w:after="0"/>
                    </w:pPr>
                    <w:r w:rsidRPr="00C34C63">
                      <w:t>Enter observations of non-compliance, comments or notes here.</w:t>
                    </w:r>
                  </w:p>
                </w:sdtContent>
              </w:sdt>
              <w:p w14:paraId="193DC14F" w14:textId="208E1F56" w:rsidR="00CE3166" w:rsidRDefault="00000000" w:rsidP="00263E6E">
                <w:pPr>
                  <w:pStyle w:val="QATableBodyText"/>
                  <w:spacing w:after="0"/>
                </w:pPr>
              </w:p>
            </w:sdtContent>
          </w:sdt>
        </w:tc>
      </w:tr>
      <w:tr w:rsidR="002A7584" w14:paraId="674AA695" w14:textId="77777777" w:rsidTr="00C722D0">
        <w:trPr>
          <w:trHeight w:val="2312"/>
        </w:trPr>
        <w:tc>
          <w:tcPr>
            <w:tcW w:w="1034" w:type="dxa"/>
            <w:tcBorders>
              <w:top w:val="single" w:sz="4" w:space="0" w:color="auto"/>
              <w:bottom w:val="single" w:sz="4" w:space="0" w:color="auto"/>
            </w:tcBorders>
          </w:tcPr>
          <w:p w14:paraId="036D3715" w14:textId="35E58CE7" w:rsidR="002A7584" w:rsidRDefault="002A7584" w:rsidP="00E91497">
            <w:pPr>
              <w:pStyle w:val="QATableIDText"/>
              <w:spacing w:after="0"/>
            </w:pPr>
            <w:r>
              <w:t>1-D-</w:t>
            </w:r>
            <w:r>
              <w:rPr>
                <w:spacing w:val="-5"/>
              </w:rPr>
              <w:t>21</w:t>
            </w:r>
          </w:p>
        </w:tc>
        <w:tc>
          <w:tcPr>
            <w:tcW w:w="5032" w:type="dxa"/>
            <w:tcBorders>
              <w:top w:val="single" w:sz="4" w:space="0" w:color="auto"/>
              <w:bottom w:val="single" w:sz="4" w:space="0" w:color="auto"/>
              <w:right w:val="nil"/>
            </w:tcBorders>
          </w:tcPr>
          <w:p w14:paraId="0FE6C3A0" w14:textId="425B4D8A" w:rsidR="002A7584" w:rsidRDefault="002A7584" w:rsidP="00E91497">
            <w:pPr>
              <w:pStyle w:val="QATableBodyText"/>
              <w:spacing w:after="0"/>
            </w:pPr>
            <w:r>
              <w:t>The</w:t>
            </w:r>
            <w:r>
              <w:rPr>
                <w:spacing w:val="-3"/>
              </w:rPr>
              <w:t xml:space="preserve"> </w:t>
            </w:r>
            <w:r>
              <w:t>patient</w:t>
            </w:r>
            <w:r>
              <w:rPr>
                <w:spacing w:val="-3"/>
              </w:rPr>
              <w:t xml:space="preserve"> </w:t>
            </w:r>
            <w:r>
              <w:t>has</w:t>
            </w:r>
            <w:r>
              <w:rPr>
                <w:spacing w:val="-2"/>
              </w:rPr>
              <w:t xml:space="preserve"> </w:t>
            </w:r>
            <w:r>
              <w:t>a</w:t>
            </w:r>
            <w:r>
              <w:rPr>
                <w:spacing w:val="-5"/>
              </w:rPr>
              <w:t xml:space="preserve"> </w:t>
            </w:r>
            <w:r>
              <w:t>right</w:t>
            </w:r>
            <w:r>
              <w:rPr>
                <w:spacing w:val="-2"/>
              </w:rPr>
              <w:t xml:space="preserve"> </w:t>
            </w:r>
            <w:r>
              <w:t>to</w:t>
            </w:r>
            <w:r>
              <w:rPr>
                <w:spacing w:val="-2"/>
              </w:rPr>
              <w:t xml:space="preserve"> </w:t>
            </w:r>
            <w:r>
              <w:t>refuse</w:t>
            </w:r>
            <w:r>
              <w:rPr>
                <w:spacing w:val="-2"/>
              </w:rPr>
              <w:t xml:space="preserve"> treatment.</w:t>
            </w:r>
          </w:p>
        </w:tc>
        <w:tc>
          <w:tcPr>
            <w:tcW w:w="48" w:type="dxa"/>
            <w:tcBorders>
              <w:top w:val="single" w:sz="4" w:space="0" w:color="auto"/>
              <w:left w:val="nil"/>
              <w:bottom w:val="single" w:sz="4" w:space="0" w:color="auto"/>
            </w:tcBorders>
          </w:tcPr>
          <w:p w14:paraId="22EB7DEF" w14:textId="77777777" w:rsidR="002A7584" w:rsidRPr="00C34C63" w:rsidRDefault="002A7584" w:rsidP="00E91497">
            <w:pPr>
              <w:pStyle w:val="QATableBodyText"/>
              <w:spacing w:after="0"/>
            </w:pPr>
          </w:p>
        </w:tc>
        <w:tc>
          <w:tcPr>
            <w:tcW w:w="1581" w:type="dxa"/>
            <w:tcBorders>
              <w:top w:val="single" w:sz="4" w:space="0" w:color="auto"/>
              <w:bottom w:val="single" w:sz="4" w:space="0" w:color="auto"/>
            </w:tcBorders>
          </w:tcPr>
          <w:p w14:paraId="460D747F" w14:textId="77777777" w:rsidR="002A7584" w:rsidRDefault="002A7584" w:rsidP="00E91497">
            <w:pPr>
              <w:pStyle w:val="TableParagraph"/>
              <w:spacing w:after="0" w:line="244" w:lineRule="exact"/>
            </w:pPr>
            <w:r>
              <w:rPr>
                <w:spacing w:val="-2"/>
              </w:rPr>
              <w:t>416.50(g)</w:t>
            </w:r>
          </w:p>
          <w:p w14:paraId="4B2779C7" w14:textId="77777777" w:rsidR="002A7584" w:rsidRDefault="002A7584" w:rsidP="00E91497">
            <w:pPr>
              <w:pStyle w:val="TableParagraph"/>
              <w:spacing w:after="0" w:line="244" w:lineRule="exact"/>
              <w:rPr>
                <w:spacing w:val="-2"/>
              </w:rPr>
            </w:pPr>
            <w:r>
              <w:rPr>
                <w:spacing w:val="-2"/>
              </w:rPr>
              <w:t>Standard</w:t>
            </w:r>
          </w:p>
          <w:p w14:paraId="4477A481" w14:textId="77777777" w:rsidR="002A7584" w:rsidRDefault="002A7584" w:rsidP="00E91497">
            <w:pPr>
              <w:pStyle w:val="QATableBodyText"/>
              <w:spacing w:after="0"/>
              <w:rPr>
                <w:spacing w:val="-10"/>
              </w:rPr>
            </w:pPr>
          </w:p>
          <w:p w14:paraId="3CEEC134" w14:textId="77777777" w:rsidR="002A7584" w:rsidRPr="00BF073B" w:rsidRDefault="002A7584" w:rsidP="00E91497">
            <w:pPr>
              <w:pStyle w:val="QATableBodyText"/>
              <w:spacing w:after="0"/>
              <w:rPr>
                <w:spacing w:val="-10"/>
              </w:rPr>
            </w:pPr>
            <w:r>
              <w:rPr>
                <w:spacing w:val="-10"/>
              </w:rPr>
              <w:t>A</w:t>
            </w:r>
          </w:p>
          <w:p w14:paraId="1DD60A64" w14:textId="00D7EF26" w:rsidR="002A7584" w:rsidRPr="001B015C" w:rsidRDefault="002A7584" w:rsidP="00E91497">
            <w:pPr>
              <w:pStyle w:val="QATableBodyText"/>
              <w:spacing w:after="0"/>
            </w:pPr>
            <w:r>
              <w:rPr>
                <w:spacing w:val="-10"/>
              </w:rPr>
              <w:t>B</w:t>
            </w:r>
          </w:p>
          <w:p w14:paraId="3F4B0521" w14:textId="37596510" w:rsidR="002A7584" w:rsidRDefault="002A7584" w:rsidP="00E91497">
            <w:pPr>
              <w:pStyle w:val="TableParagraph"/>
              <w:spacing w:after="0" w:line="244" w:lineRule="exact"/>
              <w:rPr>
                <w:spacing w:val="-2"/>
              </w:rPr>
            </w:pPr>
            <w:r>
              <w:rPr>
                <w:spacing w:val="-10"/>
              </w:rPr>
              <w:t>C</w:t>
            </w:r>
          </w:p>
        </w:tc>
        <w:tc>
          <w:tcPr>
            <w:tcW w:w="4140" w:type="dxa"/>
            <w:tcBorders>
              <w:top w:val="single" w:sz="4" w:space="0" w:color="auto"/>
              <w:bottom w:val="single" w:sz="4" w:space="0" w:color="auto"/>
            </w:tcBorders>
          </w:tcPr>
          <w:p w14:paraId="7935A5DC" w14:textId="77777777" w:rsidR="00FA3E33" w:rsidRPr="00E973A5" w:rsidRDefault="00FA3E33" w:rsidP="00E91497">
            <w:pPr>
              <w:spacing w:after="0"/>
              <w:rPr>
                <w:rFonts w:ascii="Arial Narrow" w:hAnsi="Arial Narrow"/>
                <w:b/>
                <w:bCs/>
                <w:color w:val="FF0000"/>
              </w:rPr>
            </w:pPr>
            <w:r w:rsidRPr="00E973A5">
              <w:rPr>
                <w:rFonts w:ascii="Arial Narrow" w:hAnsi="Arial Narrow"/>
                <w:b/>
                <w:bCs/>
                <w:color w:val="FF0000"/>
              </w:rPr>
              <w:t>Interpretive Guidance:</w:t>
            </w:r>
          </w:p>
          <w:p w14:paraId="1A28F14B" w14:textId="77777777" w:rsidR="00FA3E33" w:rsidRPr="00E973A5" w:rsidRDefault="00FA3E33" w:rsidP="00E91497">
            <w:pPr>
              <w:spacing w:after="0"/>
              <w:rPr>
                <w:rFonts w:ascii="Arial Narrow" w:hAnsi="Arial Narrow"/>
                <w:color w:val="FF0000"/>
              </w:rPr>
            </w:pPr>
          </w:p>
          <w:p w14:paraId="2FBD9434" w14:textId="77777777" w:rsidR="00FA3E33" w:rsidRPr="00E973A5" w:rsidRDefault="00FA3E33" w:rsidP="00E91497">
            <w:pPr>
              <w:spacing w:after="0"/>
              <w:rPr>
                <w:rFonts w:ascii="Arial Narrow" w:hAnsi="Arial Narrow"/>
                <w:b/>
                <w:bCs/>
                <w:color w:val="FF0000"/>
              </w:rPr>
            </w:pPr>
          </w:p>
          <w:p w14:paraId="16EB4D15" w14:textId="77777777" w:rsidR="00FA3E33" w:rsidRPr="00E973A5" w:rsidRDefault="00FA3E33" w:rsidP="00E91497">
            <w:pPr>
              <w:spacing w:after="0"/>
              <w:rPr>
                <w:rFonts w:ascii="Arial Narrow" w:hAnsi="Arial Narrow"/>
                <w:b/>
                <w:bCs/>
                <w:color w:val="FF0000"/>
              </w:rPr>
            </w:pPr>
          </w:p>
          <w:p w14:paraId="5BF8EF53" w14:textId="77777777" w:rsidR="00FA3E33" w:rsidRDefault="00FA3E33" w:rsidP="00E91497">
            <w:pPr>
              <w:spacing w:after="0"/>
              <w:rPr>
                <w:rFonts w:ascii="Arial Narrow" w:hAnsi="Arial Narrow"/>
                <w:b/>
                <w:bCs/>
                <w:color w:val="FF0000"/>
              </w:rPr>
            </w:pPr>
            <w:r w:rsidRPr="00E973A5">
              <w:rPr>
                <w:rFonts w:ascii="Arial Narrow" w:hAnsi="Arial Narrow"/>
                <w:b/>
                <w:bCs/>
                <w:color w:val="FF0000"/>
              </w:rPr>
              <w:t>Evaluating Compliance:</w:t>
            </w:r>
          </w:p>
          <w:p w14:paraId="7802350A" w14:textId="77777777" w:rsidR="00FA3E33" w:rsidRPr="00E973A5" w:rsidRDefault="00FA3E33" w:rsidP="00E91497">
            <w:pPr>
              <w:spacing w:after="0"/>
              <w:rPr>
                <w:rFonts w:ascii="Arial Narrow" w:hAnsi="Arial Narrow"/>
                <w:b/>
                <w:bCs/>
                <w:color w:val="FF0000"/>
              </w:rPr>
            </w:pPr>
          </w:p>
          <w:p w14:paraId="07B9C46F" w14:textId="77777777" w:rsidR="00FA3E33" w:rsidRPr="00F97B3F" w:rsidRDefault="00FA3E33" w:rsidP="00E91497">
            <w:pPr>
              <w:spacing w:after="0"/>
              <w:rPr>
                <w:rFonts w:ascii="Arial Narrow" w:eastAsia="Arial" w:hAnsi="Arial Narrow" w:cs="Arial"/>
                <w:color w:val="FF0000"/>
              </w:rPr>
            </w:pPr>
            <w:r w:rsidRPr="00F97B3F">
              <w:rPr>
                <w:rFonts w:ascii="Arial Narrow" w:eastAsia="Arial" w:hAnsi="Arial Narrow" w:cs="Arial"/>
                <w:b/>
                <w:bCs/>
                <w:color w:val="FF0000"/>
              </w:rPr>
              <w:t>CMS standards Interpretive Guidance can be found at:</w:t>
            </w:r>
          </w:p>
          <w:p w14:paraId="7CB19D47" w14:textId="77777777" w:rsidR="00FA3E33" w:rsidRPr="00F97B3F" w:rsidRDefault="00FA3E33" w:rsidP="00E91497">
            <w:pPr>
              <w:spacing w:after="0"/>
              <w:rPr>
                <w:rStyle w:val="Hyperlink"/>
                <w:rFonts w:ascii="Arial Narrow" w:eastAsia="Arial" w:hAnsi="Arial Narrow"/>
                <w:color w:val="FF0000"/>
              </w:rPr>
            </w:pPr>
            <w:hyperlink r:id="rId93">
              <w:r w:rsidRPr="00F97B3F">
                <w:rPr>
                  <w:rStyle w:val="Hyperlink"/>
                  <w:rFonts w:ascii="Arial Narrow" w:eastAsia="Arial" w:hAnsi="Arial Narrow"/>
                  <w:color w:val="FF0000"/>
                </w:rPr>
                <w:t>SOM (cms.gov) Appendix L</w:t>
              </w:r>
            </w:hyperlink>
          </w:p>
          <w:p w14:paraId="3C108B85" w14:textId="29DABD78" w:rsidR="002A7584" w:rsidRDefault="002A7584" w:rsidP="00E91497">
            <w:pPr>
              <w:pStyle w:val="QATableBodyText"/>
              <w:spacing w:after="0"/>
            </w:pPr>
          </w:p>
        </w:tc>
        <w:tc>
          <w:tcPr>
            <w:tcW w:w="2970" w:type="dxa"/>
            <w:tcBorders>
              <w:top w:val="single" w:sz="4" w:space="0" w:color="auto"/>
              <w:bottom w:val="single" w:sz="4" w:space="0" w:color="auto"/>
            </w:tcBorders>
          </w:tcPr>
          <w:p w14:paraId="7D14F635" w14:textId="77777777" w:rsidR="002A7584" w:rsidRPr="003D1E20" w:rsidRDefault="00000000" w:rsidP="00263E6E">
            <w:pPr>
              <w:pStyle w:val="QATableBodyText"/>
              <w:spacing w:after="0"/>
            </w:pPr>
            <w:sdt>
              <w:sdtPr>
                <w:id w:val="-2131542085"/>
                <w14:checkbox>
                  <w14:checked w14:val="0"/>
                  <w14:checkedState w14:val="2612" w14:font="MS Gothic"/>
                  <w14:uncheckedState w14:val="2610" w14:font="MS Gothic"/>
                </w14:checkbox>
              </w:sdtPr>
              <w:sdtContent>
                <w:r w:rsidR="002A7584">
                  <w:rPr>
                    <w:rFonts w:ascii="MS Gothic" w:eastAsia="MS Gothic" w:hAnsi="MS Gothic" w:hint="eastAsia"/>
                  </w:rPr>
                  <w:t>☐</w:t>
                </w:r>
              </w:sdtContent>
            </w:sdt>
            <w:r w:rsidR="002A7584" w:rsidRPr="003D1E20">
              <w:t>Compliant</w:t>
            </w:r>
          </w:p>
          <w:p w14:paraId="283644E5" w14:textId="77777777" w:rsidR="002A7584" w:rsidRPr="003D1E20" w:rsidRDefault="00000000" w:rsidP="00263E6E">
            <w:pPr>
              <w:pStyle w:val="QATableBodyText"/>
              <w:spacing w:after="0"/>
            </w:pPr>
            <w:sdt>
              <w:sdtPr>
                <w:id w:val="952600051"/>
                <w14:checkbox>
                  <w14:checked w14:val="0"/>
                  <w14:checkedState w14:val="2612" w14:font="MS Gothic"/>
                  <w14:uncheckedState w14:val="2610" w14:font="MS Gothic"/>
                </w14:checkbox>
              </w:sdtPr>
              <w:sdtContent>
                <w:r w:rsidR="002A7584">
                  <w:rPr>
                    <w:rFonts w:ascii="MS Gothic" w:eastAsia="MS Gothic" w:hAnsi="MS Gothic" w:hint="eastAsia"/>
                  </w:rPr>
                  <w:t>☐</w:t>
                </w:r>
              </w:sdtContent>
            </w:sdt>
            <w:r w:rsidR="002A7584" w:rsidRPr="003D1E20">
              <w:t>Deficient</w:t>
            </w:r>
          </w:p>
          <w:p w14:paraId="1243D814" w14:textId="77777777" w:rsidR="002A7584" w:rsidRPr="003D1E20" w:rsidRDefault="002A7584" w:rsidP="00263E6E">
            <w:pPr>
              <w:pStyle w:val="QATableBodyText"/>
              <w:spacing w:after="0"/>
            </w:pPr>
          </w:p>
          <w:sdt>
            <w:sdtPr>
              <w:id w:val="-870847912"/>
              <w:placeholder>
                <w:docPart w:val="DC0554EB41F8479AA63820CF0E8F8508"/>
              </w:placeholder>
            </w:sdtPr>
            <w:sdtContent>
              <w:sdt>
                <w:sdtPr>
                  <w:id w:val="-1424256499"/>
                  <w:placeholder>
                    <w:docPart w:val="7D02E8255ABA4CFA8D93AD6CD54C3CCF"/>
                  </w:placeholder>
                  <w:showingPlcHdr/>
                </w:sdtPr>
                <w:sdtContent>
                  <w:p w14:paraId="4FC54198" w14:textId="77777777" w:rsidR="002A7584" w:rsidRDefault="002A7584" w:rsidP="00263E6E">
                    <w:pPr>
                      <w:pStyle w:val="QATableBodyText"/>
                      <w:spacing w:after="0"/>
                    </w:pPr>
                    <w:r w:rsidRPr="00C34C63">
                      <w:t>Enter observations of non-compliance, comments or notes here.</w:t>
                    </w:r>
                  </w:p>
                </w:sdtContent>
              </w:sdt>
              <w:p w14:paraId="61C5408F" w14:textId="7EF10F27" w:rsidR="002A7584" w:rsidRDefault="00000000" w:rsidP="00263E6E">
                <w:pPr>
                  <w:pStyle w:val="QATableBodyText"/>
                  <w:spacing w:after="0"/>
                </w:pPr>
              </w:p>
            </w:sdtContent>
          </w:sdt>
        </w:tc>
      </w:tr>
      <w:tr w:rsidR="005A540E" w14:paraId="735122D6" w14:textId="77777777">
        <w:trPr>
          <w:trHeight w:val="287"/>
        </w:trPr>
        <w:tc>
          <w:tcPr>
            <w:tcW w:w="14805" w:type="dxa"/>
            <w:gridSpan w:val="6"/>
            <w:tcBorders>
              <w:top w:val="single" w:sz="4" w:space="0" w:color="auto"/>
              <w:bottom w:val="single" w:sz="4" w:space="0" w:color="auto"/>
            </w:tcBorders>
            <w:shd w:val="clear" w:color="auto" w:fill="016299"/>
          </w:tcPr>
          <w:p w14:paraId="158D931B" w14:textId="1FFBCE87" w:rsidR="005A540E" w:rsidRDefault="005A540E" w:rsidP="00263E6E">
            <w:pPr>
              <w:pStyle w:val="QATableBodyText"/>
              <w:spacing w:after="0"/>
              <w:ind w:left="0"/>
            </w:pPr>
            <w:r w:rsidRPr="00DE1303">
              <w:rPr>
                <w:rStyle w:val="TableSubhead"/>
              </w:rPr>
              <w:lastRenderedPageBreak/>
              <w:t>SUB-SECTION E: QUAD A-MANDATED REPORTING</w:t>
            </w:r>
          </w:p>
        </w:tc>
      </w:tr>
      <w:tr w:rsidR="005A540E" w14:paraId="000A818D" w14:textId="77777777" w:rsidTr="00E4555F">
        <w:tc>
          <w:tcPr>
            <w:tcW w:w="1034" w:type="dxa"/>
            <w:tcBorders>
              <w:top w:val="single" w:sz="4" w:space="0" w:color="auto"/>
              <w:bottom w:val="single" w:sz="4" w:space="0" w:color="auto"/>
            </w:tcBorders>
          </w:tcPr>
          <w:p w14:paraId="79C177DC" w14:textId="202DCC44" w:rsidR="005A540E" w:rsidRDefault="005A540E" w:rsidP="00E91497">
            <w:pPr>
              <w:pStyle w:val="QATableIDText"/>
              <w:spacing w:after="0"/>
            </w:pPr>
            <w:r w:rsidRPr="00B92F4C">
              <w:rPr>
                <w:w w:val="80"/>
              </w:rPr>
              <w:t>1-E-</w:t>
            </w:r>
            <w:r w:rsidRPr="00B92F4C">
              <w:rPr>
                <w:spacing w:val="-10"/>
                <w:w w:val="80"/>
              </w:rPr>
              <w:t>1</w:t>
            </w:r>
          </w:p>
        </w:tc>
        <w:tc>
          <w:tcPr>
            <w:tcW w:w="5032" w:type="dxa"/>
            <w:tcBorders>
              <w:top w:val="single" w:sz="4" w:space="0" w:color="auto"/>
              <w:bottom w:val="single" w:sz="4" w:space="0" w:color="auto"/>
              <w:right w:val="nil"/>
            </w:tcBorders>
          </w:tcPr>
          <w:p w14:paraId="0E2034B3" w14:textId="1FB6B76B" w:rsidR="005A540E" w:rsidRDefault="005A540E" w:rsidP="00E91497">
            <w:pPr>
              <w:pStyle w:val="QATableBodyText"/>
              <w:spacing w:after="0"/>
            </w:pPr>
            <w:r>
              <w:t>Changes</w:t>
            </w:r>
            <w:r>
              <w:rPr>
                <w:spacing w:val="-4"/>
              </w:rPr>
              <w:t xml:space="preserve"> </w:t>
            </w:r>
            <w:r>
              <w:t>in</w:t>
            </w:r>
            <w:r>
              <w:rPr>
                <w:spacing w:val="-7"/>
              </w:rPr>
              <w:t xml:space="preserve"> </w:t>
            </w:r>
            <w:r>
              <w:t>facility</w:t>
            </w:r>
            <w:r>
              <w:rPr>
                <w:spacing w:val="-7"/>
              </w:rPr>
              <w:t xml:space="preserve"> </w:t>
            </w:r>
            <w:r>
              <w:t>ownership</w:t>
            </w:r>
            <w:r>
              <w:rPr>
                <w:spacing w:val="-7"/>
              </w:rPr>
              <w:t xml:space="preserve"> </w:t>
            </w:r>
            <w:r>
              <w:t>must</w:t>
            </w:r>
            <w:r>
              <w:rPr>
                <w:spacing w:val="-4"/>
              </w:rPr>
              <w:t xml:space="preserve"> </w:t>
            </w:r>
            <w:r>
              <w:t>be</w:t>
            </w:r>
            <w:r>
              <w:rPr>
                <w:spacing w:val="-5"/>
              </w:rPr>
              <w:t xml:space="preserve"> </w:t>
            </w:r>
            <w:r>
              <w:t>reported</w:t>
            </w:r>
            <w:r>
              <w:rPr>
                <w:spacing w:val="-5"/>
              </w:rPr>
              <w:t xml:space="preserve"> </w:t>
            </w:r>
            <w:r>
              <w:t>to</w:t>
            </w:r>
            <w:r>
              <w:rPr>
                <w:spacing w:val="-4"/>
              </w:rPr>
              <w:t xml:space="preserve"> </w:t>
            </w:r>
            <w:r>
              <w:t xml:space="preserve">the QUAD A Central Office within thirty (30) days of the </w:t>
            </w:r>
            <w:r>
              <w:rPr>
                <w:spacing w:val="-2"/>
              </w:rPr>
              <w:t>change.</w:t>
            </w:r>
          </w:p>
        </w:tc>
        <w:tc>
          <w:tcPr>
            <w:tcW w:w="48" w:type="dxa"/>
            <w:tcBorders>
              <w:top w:val="single" w:sz="4" w:space="0" w:color="auto"/>
              <w:left w:val="nil"/>
              <w:bottom w:val="single" w:sz="4" w:space="0" w:color="auto"/>
            </w:tcBorders>
          </w:tcPr>
          <w:p w14:paraId="04928196" w14:textId="77777777" w:rsidR="005A540E" w:rsidRPr="00C34C63" w:rsidRDefault="005A540E" w:rsidP="00E91497">
            <w:pPr>
              <w:pStyle w:val="QATableBodyText"/>
              <w:spacing w:after="0"/>
            </w:pPr>
          </w:p>
        </w:tc>
        <w:tc>
          <w:tcPr>
            <w:tcW w:w="1581" w:type="dxa"/>
            <w:tcBorders>
              <w:top w:val="single" w:sz="4" w:space="0" w:color="auto"/>
              <w:bottom w:val="single" w:sz="4" w:space="0" w:color="auto"/>
            </w:tcBorders>
          </w:tcPr>
          <w:p w14:paraId="4AA46E6A" w14:textId="77777777" w:rsidR="005A540E" w:rsidRPr="00BF073B" w:rsidRDefault="005A540E" w:rsidP="00E91497">
            <w:pPr>
              <w:pStyle w:val="QATableBodyText"/>
              <w:spacing w:after="0"/>
            </w:pPr>
            <w:r>
              <w:t>A</w:t>
            </w:r>
          </w:p>
          <w:p w14:paraId="4D9A1149" w14:textId="4EFCD61A" w:rsidR="005A540E" w:rsidRPr="001B015C" w:rsidRDefault="005A540E" w:rsidP="00E91497">
            <w:pPr>
              <w:pStyle w:val="QATableBodyText"/>
              <w:spacing w:after="0"/>
            </w:pPr>
            <w:r>
              <w:t>B</w:t>
            </w:r>
          </w:p>
          <w:p w14:paraId="2A95F018" w14:textId="77777777" w:rsidR="005A540E" w:rsidRDefault="005A540E" w:rsidP="00E91497">
            <w:pPr>
              <w:pStyle w:val="QATableBodyText"/>
              <w:spacing w:after="0"/>
            </w:pPr>
            <w:r>
              <w:t>C</w:t>
            </w:r>
          </w:p>
          <w:p w14:paraId="552882A3" w14:textId="77777777" w:rsidR="005A540E" w:rsidRDefault="005A540E" w:rsidP="00E91497">
            <w:pPr>
              <w:pStyle w:val="TableParagraph"/>
              <w:spacing w:after="0" w:line="244" w:lineRule="exact"/>
              <w:rPr>
                <w:spacing w:val="-2"/>
              </w:rPr>
            </w:pPr>
          </w:p>
        </w:tc>
        <w:tc>
          <w:tcPr>
            <w:tcW w:w="4140" w:type="dxa"/>
            <w:tcBorders>
              <w:top w:val="single" w:sz="4" w:space="0" w:color="auto"/>
              <w:bottom w:val="single" w:sz="4" w:space="0" w:color="auto"/>
            </w:tcBorders>
          </w:tcPr>
          <w:p w14:paraId="0B66117A" w14:textId="77777777" w:rsidR="005A540E" w:rsidRPr="001B015C" w:rsidRDefault="005A540E" w:rsidP="00E91497">
            <w:pPr>
              <w:spacing w:after="0"/>
              <w:rPr>
                <w:rFonts w:ascii="Arial" w:eastAsia="Times New Roman" w:hAnsi="Arial" w:cs="Arial"/>
                <w:color w:val="FF0000"/>
                <w:sz w:val="20"/>
                <w:szCs w:val="20"/>
              </w:rPr>
            </w:pPr>
            <w:r w:rsidRPr="001B015C">
              <w:rPr>
                <w:rFonts w:ascii="Arial" w:hAnsi="Arial" w:cs="Arial"/>
                <w:b/>
                <w:bCs/>
                <w:color w:val="FF0000"/>
                <w:sz w:val="20"/>
                <w:szCs w:val="20"/>
              </w:rPr>
              <w:t>Interpretive Guidance:</w:t>
            </w:r>
            <w:r w:rsidRPr="001B015C">
              <w:rPr>
                <w:rFonts w:ascii="Arial" w:hAnsi="Arial" w:cs="Arial"/>
                <w:color w:val="FF0000"/>
                <w:sz w:val="20"/>
                <w:szCs w:val="20"/>
              </w:rPr>
              <w:br/>
              <w:t xml:space="preserve">The intent of this standard is to ensure facility ownership is current and accurate in the facility's QUAD A file. There should be ownership change information only if the facility’s ownership has changed. </w:t>
            </w:r>
            <w:r w:rsidRPr="001B015C">
              <w:rPr>
                <w:rFonts w:ascii="Arial" w:hAnsi="Arial" w:cs="Arial"/>
                <w:color w:val="FF0000"/>
                <w:sz w:val="20"/>
                <w:szCs w:val="20"/>
              </w:rPr>
              <w:br/>
            </w:r>
            <w:r w:rsidRPr="001B015C">
              <w:rPr>
                <w:rFonts w:ascii="Arial" w:hAnsi="Arial" w:cs="Arial"/>
                <w:color w:val="FF0000"/>
                <w:sz w:val="20"/>
                <w:szCs w:val="20"/>
              </w:rPr>
              <w:br/>
            </w:r>
            <w:r w:rsidRPr="001B015C">
              <w:rPr>
                <w:rFonts w:ascii="Arial" w:hAnsi="Arial" w:cs="Arial"/>
                <w:b/>
                <w:bCs/>
                <w:color w:val="FF0000"/>
                <w:sz w:val="20"/>
                <w:szCs w:val="20"/>
              </w:rPr>
              <w:t>Evaluating Compliance:</w:t>
            </w:r>
            <w:r w:rsidRPr="001B015C">
              <w:rPr>
                <w:rFonts w:ascii="Arial" w:hAnsi="Arial" w:cs="Arial"/>
                <w:color w:val="FF0000"/>
                <w:sz w:val="20"/>
                <w:szCs w:val="20"/>
              </w:rPr>
              <w:br/>
              <w:t>Interview leadership about any changes to ownership and verify facility ownership with QUAD A records. If there is no evidence that an ownership change has occurred, this standard should be marked as compliant.</w:t>
            </w:r>
          </w:p>
          <w:p w14:paraId="0E2890B8" w14:textId="092D228E" w:rsidR="005A540E" w:rsidRPr="001B015C" w:rsidRDefault="005A540E" w:rsidP="00E91497">
            <w:pPr>
              <w:pStyle w:val="QATableBodyText"/>
              <w:spacing w:after="0"/>
              <w:rPr>
                <w:rFonts w:cs="Arial"/>
                <w:szCs w:val="20"/>
              </w:rPr>
            </w:pPr>
          </w:p>
        </w:tc>
        <w:tc>
          <w:tcPr>
            <w:tcW w:w="2970" w:type="dxa"/>
            <w:tcBorders>
              <w:top w:val="single" w:sz="4" w:space="0" w:color="auto"/>
              <w:bottom w:val="single" w:sz="4" w:space="0" w:color="auto"/>
            </w:tcBorders>
          </w:tcPr>
          <w:p w14:paraId="45448CBB" w14:textId="77777777" w:rsidR="005A540E" w:rsidRPr="003D1E20" w:rsidRDefault="00000000" w:rsidP="00263E6E">
            <w:pPr>
              <w:pStyle w:val="QATableBodyText"/>
              <w:spacing w:after="0"/>
            </w:pPr>
            <w:sdt>
              <w:sdtPr>
                <w:id w:val="1839960525"/>
                <w14:checkbox>
                  <w14:checked w14:val="0"/>
                  <w14:checkedState w14:val="2612" w14:font="MS Gothic"/>
                  <w14:uncheckedState w14:val="2610" w14:font="MS Gothic"/>
                </w14:checkbox>
              </w:sdtPr>
              <w:sdtContent>
                <w:r w:rsidR="005A540E">
                  <w:rPr>
                    <w:rFonts w:ascii="MS Gothic" w:eastAsia="MS Gothic" w:hAnsi="MS Gothic" w:hint="eastAsia"/>
                  </w:rPr>
                  <w:t>☐</w:t>
                </w:r>
              </w:sdtContent>
            </w:sdt>
            <w:r w:rsidR="005A540E" w:rsidRPr="003D1E20">
              <w:t>Compliant</w:t>
            </w:r>
          </w:p>
          <w:p w14:paraId="71D7AA03" w14:textId="77777777" w:rsidR="005A540E" w:rsidRPr="003D1E20" w:rsidRDefault="00000000" w:rsidP="00263E6E">
            <w:pPr>
              <w:pStyle w:val="QATableBodyText"/>
              <w:spacing w:after="0"/>
            </w:pPr>
            <w:sdt>
              <w:sdtPr>
                <w:id w:val="-1286112192"/>
                <w14:checkbox>
                  <w14:checked w14:val="0"/>
                  <w14:checkedState w14:val="2612" w14:font="MS Gothic"/>
                  <w14:uncheckedState w14:val="2610" w14:font="MS Gothic"/>
                </w14:checkbox>
              </w:sdtPr>
              <w:sdtContent>
                <w:r w:rsidR="005A540E">
                  <w:rPr>
                    <w:rFonts w:ascii="MS Gothic" w:eastAsia="MS Gothic" w:hAnsi="MS Gothic" w:hint="eastAsia"/>
                  </w:rPr>
                  <w:t>☐</w:t>
                </w:r>
              </w:sdtContent>
            </w:sdt>
            <w:r w:rsidR="005A540E" w:rsidRPr="003D1E20">
              <w:t>Deficient</w:t>
            </w:r>
          </w:p>
          <w:p w14:paraId="79A22B40" w14:textId="77777777" w:rsidR="005A540E" w:rsidRPr="003D1E20" w:rsidRDefault="00000000" w:rsidP="00263E6E">
            <w:pPr>
              <w:pStyle w:val="QATableBodyText"/>
              <w:spacing w:after="0"/>
            </w:pPr>
            <w:sdt>
              <w:sdtPr>
                <w:id w:val="-94176343"/>
                <w14:checkbox>
                  <w14:checked w14:val="0"/>
                  <w14:checkedState w14:val="2612" w14:font="MS Gothic"/>
                  <w14:uncheckedState w14:val="2610" w14:font="MS Gothic"/>
                </w14:checkbox>
              </w:sdtPr>
              <w:sdtContent>
                <w:r w:rsidR="005A540E" w:rsidRPr="003D1E20">
                  <w:rPr>
                    <w:rFonts w:ascii="Segoe UI Symbol" w:eastAsia="MS Gothic" w:hAnsi="Segoe UI Symbol" w:cs="Segoe UI Symbol"/>
                  </w:rPr>
                  <w:t>☐</w:t>
                </w:r>
              </w:sdtContent>
            </w:sdt>
            <w:r w:rsidR="005A540E" w:rsidRPr="003D1E20">
              <w:t>Not Applicable</w:t>
            </w:r>
          </w:p>
          <w:p w14:paraId="18A5365C" w14:textId="77777777" w:rsidR="005A540E" w:rsidRPr="003D1E20" w:rsidRDefault="005A540E" w:rsidP="00263E6E">
            <w:pPr>
              <w:pStyle w:val="QATableBodyText"/>
              <w:spacing w:after="0"/>
            </w:pPr>
          </w:p>
          <w:sdt>
            <w:sdtPr>
              <w:id w:val="-174957465"/>
              <w:placeholder>
                <w:docPart w:val="99060E297FFD4735905884C14AF4F4A1"/>
              </w:placeholder>
            </w:sdtPr>
            <w:sdtContent>
              <w:sdt>
                <w:sdtPr>
                  <w:id w:val="969482988"/>
                  <w:placeholder>
                    <w:docPart w:val="C4C28EBE9D0040D391034C11A4F56641"/>
                  </w:placeholder>
                  <w:showingPlcHdr/>
                </w:sdtPr>
                <w:sdtContent>
                  <w:p w14:paraId="15232CA9" w14:textId="77777777" w:rsidR="005A540E" w:rsidRDefault="005A540E" w:rsidP="00263E6E">
                    <w:pPr>
                      <w:pStyle w:val="QATableBodyText"/>
                      <w:spacing w:after="0"/>
                    </w:pPr>
                    <w:r w:rsidRPr="00C34C63">
                      <w:t>Enter observations of non-compliance, comments or notes here.</w:t>
                    </w:r>
                  </w:p>
                </w:sdtContent>
              </w:sdt>
              <w:p w14:paraId="0174FC95" w14:textId="77777777" w:rsidR="005A540E" w:rsidRDefault="00000000" w:rsidP="00263E6E">
                <w:pPr>
                  <w:pStyle w:val="QATableBodyText"/>
                  <w:spacing w:after="0"/>
                </w:pPr>
              </w:p>
            </w:sdtContent>
          </w:sdt>
        </w:tc>
      </w:tr>
      <w:tr w:rsidR="00672A98" w14:paraId="37787380" w14:textId="77777777" w:rsidTr="00E4555F">
        <w:tc>
          <w:tcPr>
            <w:tcW w:w="1034" w:type="dxa"/>
            <w:tcBorders>
              <w:top w:val="single" w:sz="4" w:space="0" w:color="auto"/>
              <w:bottom w:val="single" w:sz="4" w:space="0" w:color="auto"/>
            </w:tcBorders>
          </w:tcPr>
          <w:p w14:paraId="2E18B227" w14:textId="08951282" w:rsidR="00672A98" w:rsidRDefault="00672A98" w:rsidP="00672A98">
            <w:pPr>
              <w:pStyle w:val="QATableIDText"/>
              <w:spacing w:after="0"/>
            </w:pPr>
            <w:r>
              <w:rPr>
                <w:w w:val="80"/>
              </w:rPr>
              <w:t>1-E-</w:t>
            </w:r>
            <w:r>
              <w:rPr>
                <w:spacing w:val="-10"/>
                <w:w w:val="80"/>
              </w:rPr>
              <w:t>2</w:t>
            </w:r>
          </w:p>
        </w:tc>
        <w:tc>
          <w:tcPr>
            <w:tcW w:w="5032" w:type="dxa"/>
            <w:tcBorders>
              <w:top w:val="single" w:sz="4" w:space="0" w:color="auto"/>
              <w:bottom w:val="single" w:sz="4" w:space="0" w:color="auto"/>
              <w:right w:val="nil"/>
            </w:tcBorders>
          </w:tcPr>
          <w:p w14:paraId="35B3DF55" w14:textId="2674A9F1" w:rsidR="00672A98" w:rsidRPr="00347395" w:rsidRDefault="00672A98" w:rsidP="00672A98">
            <w:pPr>
              <w:spacing w:after="0"/>
              <w:rPr>
                <w:rFonts w:eastAsia="Times New Roman"/>
                <w:b/>
                <w:bCs/>
                <w:color w:val="000000"/>
              </w:rPr>
            </w:pPr>
            <w:r w:rsidRPr="00347395">
              <w:rPr>
                <w:color w:val="000000"/>
              </w:rPr>
              <w:t xml:space="preserve">Any change in the physician staff </w:t>
            </w:r>
            <w:r w:rsidRPr="00347395">
              <w:rPr>
                <w:color w:val="FF0000"/>
              </w:rPr>
              <w:t xml:space="preserve">(physician, surgeon/proceduralist and anesthesiologist) </w:t>
            </w:r>
            <w:r w:rsidRPr="00347395">
              <w:rPr>
                <w:color w:val="000000"/>
              </w:rPr>
              <w:t xml:space="preserve">must be reported in writing to the QUAD A office within thirty (30) days of </w:t>
            </w:r>
            <w:r w:rsidRPr="00347395">
              <w:rPr>
                <w:color w:val="FF0000"/>
              </w:rPr>
              <w:t>the change</w:t>
            </w:r>
            <w:r w:rsidRPr="00347395">
              <w:rPr>
                <w:color w:val="000000"/>
              </w:rPr>
              <w:t xml:space="preserve">. </w:t>
            </w:r>
            <w:r w:rsidRPr="00347395">
              <w:rPr>
                <w:color w:val="FF0000"/>
              </w:rPr>
              <w:t xml:space="preserve">Credentials of new physician staff (medical license, evidence of board certification or eligibility, and delineation of privileges for the facility) </w:t>
            </w:r>
            <w:r w:rsidRPr="00347395">
              <w:rPr>
                <w:color w:val="000000"/>
              </w:rPr>
              <w:t xml:space="preserve">must also be sent to the QUAD A </w:t>
            </w:r>
            <w:r w:rsidRPr="00347395">
              <w:rPr>
                <w:color w:val="FF0000"/>
              </w:rPr>
              <w:t>Central Office within the same timeframe</w:t>
            </w:r>
            <w:r w:rsidRPr="00347395">
              <w:rPr>
                <w:b/>
                <w:bCs/>
                <w:color w:val="000000"/>
              </w:rPr>
              <w:t xml:space="preserve">.  </w:t>
            </w:r>
          </w:p>
          <w:p w14:paraId="04773C6D" w14:textId="74FEEEB3" w:rsidR="00672A98" w:rsidRPr="00347395" w:rsidRDefault="00672A98" w:rsidP="00672A98">
            <w:pPr>
              <w:pStyle w:val="QATableBodyText"/>
              <w:spacing w:after="0"/>
            </w:pPr>
          </w:p>
        </w:tc>
        <w:tc>
          <w:tcPr>
            <w:tcW w:w="48" w:type="dxa"/>
            <w:tcBorders>
              <w:top w:val="single" w:sz="4" w:space="0" w:color="auto"/>
              <w:left w:val="nil"/>
              <w:bottom w:val="single" w:sz="4" w:space="0" w:color="auto"/>
            </w:tcBorders>
          </w:tcPr>
          <w:p w14:paraId="6D55DC14" w14:textId="77777777" w:rsidR="00672A98" w:rsidRPr="00C34C63" w:rsidRDefault="00672A98" w:rsidP="00672A98">
            <w:pPr>
              <w:pStyle w:val="QATableBodyText"/>
              <w:spacing w:after="0"/>
            </w:pPr>
          </w:p>
        </w:tc>
        <w:tc>
          <w:tcPr>
            <w:tcW w:w="1581" w:type="dxa"/>
            <w:tcBorders>
              <w:top w:val="single" w:sz="4" w:space="0" w:color="auto"/>
              <w:bottom w:val="single" w:sz="4" w:space="0" w:color="auto"/>
            </w:tcBorders>
          </w:tcPr>
          <w:p w14:paraId="02E3C629" w14:textId="77777777" w:rsidR="00672A98" w:rsidRPr="00BF073B" w:rsidRDefault="00672A98" w:rsidP="00672A98">
            <w:pPr>
              <w:pStyle w:val="QATableBodyText"/>
              <w:spacing w:after="0"/>
              <w:rPr>
                <w:spacing w:val="-10"/>
              </w:rPr>
            </w:pPr>
            <w:r>
              <w:rPr>
                <w:spacing w:val="-10"/>
              </w:rPr>
              <w:t>A</w:t>
            </w:r>
          </w:p>
          <w:p w14:paraId="649AC119" w14:textId="20B20F35" w:rsidR="00672A98" w:rsidRPr="001B015C" w:rsidRDefault="00672A98" w:rsidP="00672A98">
            <w:pPr>
              <w:pStyle w:val="QATableBodyText"/>
              <w:spacing w:after="0"/>
            </w:pPr>
            <w:r>
              <w:rPr>
                <w:spacing w:val="-10"/>
              </w:rPr>
              <w:t>B</w:t>
            </w:r>
          </w:p>
          <w:p w14:paraId="1FEECF8C" w14:textId="77777777" w:rsidR="00672A98" w:rsidRDefault="00672A98" w:rsidP="00672A98">
            <w:pPr>
              <w:pStyle w:val="QATableBodyText"/>
              <w:spacing w:after="0"/>
              <w:rPr>
                <w:spacing w:val="-2"/>
              </w:rPr>
            </w:pPr>
            <w:r>
              <w:rPr>
                <w:spacing w:val="-10"/>
              </w:rPr>
              <w:t>C</w:t>
            </w:r>
          </w:p>
        </w:tc>
        <w:tc>
          <w:tcPr>
            <w:tcW w:w="4140" w:type="dxa"/>
            <w:tcBorders>
              <w:top w:val="single" w:sz="4" w:space="0" w:color="auto"/>
              <w:bottom w:val="single" w:sz="4" w:space="0" w:color="auto"/>
            </w:tcBorders>
          </w:tcPr>
          <w:p w14:paraId="324F8B1D" w14:textId="77777777" w:rsidR="00672A98" w:rsidRPr="008925AE" w:rsidRDefault="00672A98" w:rsidP="00672A98">
            <w:pPr>
              <w:rPr>
                <w:rFonts w:ascii="Arial Narrow" w:hAnsi="Arial Narrow"/>
                <w:b/>
                <w:bCs/>
                <w:color w:val="FF0000"/>
              </w:rPr>
            </w:pPr>
            <w:r w:rsidRPr="008925AE">
              <w:rPr>
                <w:rFonts w:ascii="Arial Narrow" w:hAnsi="Arial Narrow"/>
                <w:b/>
                <w:bCs/>
                <w:color w:val="FF0000"/>
              </w:rPr>
              <w:t>Interpretive Guidance:</w:t>
            </w:r>
          </w:p>
          <w:p w14:paraId="3098ACE1" w14:textId="77777777" w:rsidR="00672A98" w:rsidRPr="008925AE" w:rsidRDefault="00672A98" w:rsidP="00672A98">
            <w:pPr>
              <w:rPr>
                <w:rFonts w:ascii="Arial Narrow" w:hAnsi="Arial Narrow"/>
                <w:color w:val="FF0000"/>
              </w:rPr>
            </w:pPr>
            <w:r w:rsidRPr="008925AE">
              <w:rPr>
                <w:rFonts w:ascii="Arial Narrow" w:hAnsi="Arial Narrow"/>
                <w:color w:val="FF0000"/>
              </w:rPr>
              <w:t xml:space="preserve">This standard aims to ensure that facility physician staff data is current and accurate in the facility's QUAD A file. </w:t>
            </w:r>
            <w:r>
              <w:rPr>
                <w:rFonts w:ascii="Arial Narrow" w:hAnsi="Arial Narrow"/>
                <w:color w:val="FF0000"/>
              </w:rPr>
              <w:t>Please note that only anesthesiologists who perform procedures (e.g., pain management procedures) are required to be reported under this standard. In addition, this standard does not include contract anesthesiologists.</w:t>
            </w:r>
            <w:r w:rsidRPr="00D12B1C">
              <w:rPr>
                <w:rFonts w:ascii="Arial Narrow" w:hAnsi="Arial Narrow"/>
                <w:color w:val="FF0000"/>
              </w:rPr>
              <w:t xml:space="preserve">                                                                        </w:t>
            </w:r>
          </w:p>
          <w:p w14:paraId="6C2D094E" w14:textId="77777777" w:rsidR="00672A98" w:rsidRPr="008925AE" w:rsidRDefault="00672A98" w:rsidP="00672A98">
            <w:pPr>
              <w:rPr>
                <w:rFonts w:ascii="Arial Narrow" w:hAnsi="Arial Narrow"/>
                <w:b/>
                <w:bCs/>
                <w:color w:val="FF0000"/>
              </w:rPr>
            </w:pPr>
          </w:p>
          <w:p w14:paraId="16CADFD0" w14:textId="77777777" w:rsidR="00672A98" w:rsidRPr="008925AE" w:rsidRDefault="00672A98" w:rsidP="00672A98">
            <w:pPr>
              <w:rPr>
                <w:rFonts w:ascii="Arial Narrow" w:hAnsi="Arial Narrow"/>
                <w:b/>
                <w:bCs/>
                <w:color w:val="FF0000"/>
              </w:rPr>
            </w:pPr>
            <w:r w:rsidRPr="008925AE">
              <w:rPr>
                <w:rFonts w:ascii="Arial Narrow" w:hAnsi="Arial Narrow"/>
                <w:b/>
                <w:bCs/>
                <w:color w:val="FF0000"/>
              </w:rPr>
              <w:t>Evaluating Compliance:</w:t>
            </w:r>
          </w:p>
          <w:p w14:paraId="7FF8E661" w14:textId="77777777" w:rsidR="00672A98" w:rsidRPr="008925AE" w:rsidRDefault="00672A98" w:rsidP="00AB09B2">
            <w:pPr>
              <w:pStyle w:val="ListParagraph"/>
              <w:numPr>
                <w:ilvl w:val="0"/>
                <w:numId w:val="15"/>
              </w:numPr>
              <w:rPr>
                <w:rFonts w:ascii="Arial Narrow" w:hAnsi="Arial Narrow"/>
                <w:color w:val="FF0000"/>
              </w:rPr>
            </w:pPr>
            <w:r w:rsidRPr="008925AE">
              <w:rPr>
                <w:rFonts w:ascii="Arial Narrow" w:hAnsi="Arial Narrow"/>
                <w:color w:val="FF0000"/>
              </w:rPr>
              <w:t xml:space="preserve">Verify physician staff listing. </w:t>
            </w:r>
          </w:p>
          <w:p w14:paraId="0AAB23CF" w14:textId="77777777" w:rsidR="00672A98" w:rsidRPr="008925AE" w:rsidRDefault="00672A98" w:rsidP="00AB09B2">
            <w:pPr>
              <w:pStyle w:val="ListParagraph"/>
              <w:numPr>
                <w:ilvl w:val="0"/>
                <w:numId w:val="15"/>
              </w:numPr>
              <w:rPr>
                <w:rFonts w:ascii="Arial Narrow" w:hAnsi="Arial Narrow"/>
                <w:color w:val="FF0000"/>
              </w:rPr>
            </w:pPr>
            <w:r w:rsidRPr="008925AE">
              <w:rPr>
                <w:rFonts w:ascii="Arial Narrow" w:hAnsi="Arial Narrow"/>
                <w:color w:val="FF0000"/>
              </w:rPr>
              <w:lastRenderedPageBreak/>
              <w:t>Review documentation of notifications to QUAD A. Are changes reported within 30 days?</w:t>
            </w:r>
          </w:p>
          <w:p w14:paraId="279D042E" w14:textId="001CE285" w:rsidR="00672A98" w:rsidRPr="001B015C" w:rsidRDefault="00672A98" w:rsidP="00672A98">
            <w:pPr>
              <w:pStyle w:val="QATableBodyText"/>
              <w:spacing w:after="0"/>
              <w:rPr>
                <w:rFonts w:cs="Arial"/>
                <w:szCs w:val="20"/>
              </w:rPr>
            </w:pPr>
          </w:p>
        </w:tc>
        <w:tc>
          <w:tcPr>
            <w:tcW w:w="2970" w:type="dxa"/>
            <w:tcBorders>
              <w:top w:val="single" w:sz="4" w:space="0" w:color="auto"/>
              <w:bottom w:val="single" w:sz="4" w:space="0" w:color="auto"/>
            </w:tcBorders>
          </w:tcPr>
          <w:p w14:paraId="4DB615C7" w14:textId="77777777" w:rsidR="00672A98" w:rsidRPr="003D1E20" w:rsidRDefault="00000000" w:rsidP="00672A98">
            <w:pPr>
              <w:pStyle w:val="QATableBodyText"/>
              <w:spacing w:after="0"/>
            </w:pPr>
            <w:sdt>
              <w:sdtPr>
                <w:id w:val="49353889"/>
                <w14:checkbox>
                  <w14:checked w14:val="0"/>
                  <w14:checkedState w14:val="2612" w14:font="MS Gothic"/>
                  <w14:uncheckedState w14:val="2610" w14:font="MS Gothic"/>
                </w14:checkbox>
              </w:sdtPr>
              <w:sdtContent>
                <w:r w:rsidR="00672A98">
                  <w:rPr>
                    <w:rFonts w:ascii="MS Gothic" w:eastAsia="MS Gothic" w:hAnsi="MS Gothic" w:hint="eastAsia"/>
                  </w:rPr>
                  <w:t>☐</w:t>
                </w:r>
              </w:sdtContent>
            </w:sdt>
            <w:r w:rsidR="00672A98" w:rsidRPr="003D1E20">
              <w:t>Compliant</w:t>
            </w:r>
          </w:p>
          <w:p w14:paraId="5D6E4E8E" w14:textId="77777777" w:rsidR="00672A98" w:rsidRPr="003D1E20" w:rsidRDefault="00000000" w:rsidP="00672A98">
            <w:pPr>
              <w:pStyle w:val="QATableBodyText"/>
              <w:spacing w:after="0"/>
            </w:pPr>
            <w:sdt>
              <w:sdtPr>
                <w:id w:val="-1148511540"/>
                <w14:checkbox>
                  <w14:checked w14:val="0"/>
                  <w14:checkedState w14:val="2612" w14:font="MS Gothic"/>
                  <w14:uncheckedState w14:val="2610" w14:font="MS Gothic"/>
                </w14:checkbox>
              </w:sdtPr>
              <w:sdtContent>
                <w:r w:rsidR="00672A98">
                  <w:rPr>
                    <w:rFonts w:ascii="MS Gothic" w:eastAsia="MS Gothic" w:hAnsi="MS Gothic" w:hint="eastAsia"/>
                  </w:rPr>
                  <w:t>☐</w:t>
                </w:r>
              </w:sdtContent>
            </w:sdt>
            <w:r w:rsidR="00672A98" w:rsidRPr="003D1E20">
              <w:t>Deficient</w:t>
            </w:r>
          </w:p>
          <w:p w14:paraId="6BC88090" w14:textId="77777777" w:rsidR="00672A98" w:rsidRPr="003D1E20" w:rsidRDefault="00000000" w:rsidP="00672A98">
            <w:pPr>
              <w:pStyle w:val="QATableBodyText"/>
              <w:spacing w:after="0"/>
            </w:pPr>
            <w:sdt>
              <w:sdtPr>
                <w:id w:val="1186094200"/>
                <w14:checkbox>
                  <w14:checked w14:val="0"/>
                  <w14:checkedState w14:val="2612" w14:font="MS Gothic"/>
                  <w14:uncheckedState w14:val="2610" w14:font="MS Gothic"/>
                </w14:checkbox>
              </w:sdtPr>
              <w:sdtContent>
                <w:r w:rsidR="00672A98" w:rsidRPr="003D1E20">
                  <w:rPr>
                    <w:rFonts w:ascii="Segoe UI Symbol" w:eastAsia="MS Gothic" w:hAnsi="Segoe UI Symbol" w:cs="Segoe UI Symbol"/>
                  </w:rPr>
                  <w:t>☐</w:t>
                </w:r>
              </w:sdtContent>
            </w:sdt>
            <w:r w:rsidR="00672A98" w:rsidRPr="003D1E20">
              <w:t>Not Applicable</w:t>
            </w:r>
          </w:p>
          <w:p w14:paraId="3F47411E" w14:textId="77777777" w:rsidR="00672A98" w:rsidRPr="003D1E20" w:rsidRDefault="00672A98" w:rsidP="00672A98">
            <w:pPr>
              <w:pStyle w:val="QATableBodyText"/>
              <w:spacing w:after="0"/>
            </w:pPr>
          </w:p>
          <w:sdt>
            <w:sdtPr>
              <w:id w:val="353927188"/>
              <w:placeholder>
                <w:docPart w:val="E8CCEBE0E58848F3B4E675C2C1D122FE"/>
              </w:placeholder>
            </w:sdtPr>
            <w:sdtContent>
              <w:sdt>
                <w:sdtPr>
                  <w:id w:val="-535432248"/>
                  <w:placeholder>
                    <w:docPart w:val="15F1F9E1A80C46D9B423BDFBA0ACDFBD"/>
                  </w:placeholder>
                  <w:showingPlcHdr/>
                </w:sdtPr>
                <w:sdtContent>
                  <w:p w14:paraId="2B99F178" w14:textId="77777777" w:rsidR="00672A98" w:rsidRDefault="00672A98" w:rsidP="00672A98">
                    <w:pPr>
                      <w:pStyle w:val="QATableBodyText"/>
                      <w:spacing w:after="0"/>
                    </w:pPr>
                    <w:r w:rsidRPr="00C34C63">
                      <w:t>Enter observations of non-compliance, comments or notes here.</w:t>
                    </w:r>
                  </w:p>
                </w:sdtContent>
              </w:sdt>
              <w:p w14:paraId="4BD14CB4" w14:textId="77777777" w:rsidR="00672A98" w:rsidRDefault="00000000" w:rsidP="00672A98">
                <w:pPr>
                  <w:pStyle w:val="QATableBodyText"/>
                  <w:spacing w:after="0"/>
                </w:pPr>
              </w:p>
            </w:sdtContent>
          </w:sdt>
        </w:tc>
      </w:tr>
      <w:tr w:rsidR="00672A98" w14:paraId="4D00A5F3" w14:textId="77777777" w:rsidTr="00E4555F">
        <w:trPr>
          <w:trHeight w:val="1943"/>
        </w:trPr>
        <w:tc>
          <w:tcPr>
            <w:tcW w:w="1034" w:type="dxa"/>
            <w:tcBorders>
              <w:top w:val="single" w:sz="4" w:space="0" w:color="auto"/>
              <w:bottom w:val="single" w:sz="4" w:space="0" w:color="auto"/>
            </w:tcBorders>
          </w:tcPr>
          <w:p w14:paraId="22F3D4BC" w14:textId="03C444F2" w:rsidR="00672A98" w:rsidRDefault="00672A98" w:rsidP="00672A98">
            <w:pPr>
              <w:pStyle w:val="QATableIDText"/>
              <w:spacing w:after="0"/>
            </w:pPr>
            <w:r>
              <w:rPr>
                <w:w w:val="80"/>
              </w:rPr>
              <w:t>1-E-</w:t>
            </w:r>
            <w:r>
              <w:rPr>
                <w:spacing w:val="-10"/>
                <w:w w:val="80"/>
              </w:rPr>
              <w:t>3</w:t>
            </w:r>
          </w:p>
        </w:tc>
        <w:tc>
          <w:tcPr>
            <w:tcW w:w="5032" w:type="dxa"/>
            <w:tcBorders>
              <w:top w:val="single" w:sz="4" w:space="0" w:color="auto"/>
              <w:bottom w:val="single" w:sz="4" w:space="0" w:color="auto"/>
              <w:right w:val="nil"/>
            </w:tcBorders>
          </w:tcPr>
          <w:p w14:paraId="39BB6452" w14:textId="2CB7BF53" w:rsidR="00672A98" w:rsidRDefault="00672A98" w:rsidP="00672A98">
            <w:pPr>
              <w:spacing w:after="0"/>
              <w:rPr>
                <w:rFonts w:eastAsia="Times New Roman"/>
                <w:color w:val="000000"/>
              </w:rPr>
            </w:pPr>
            <w:r>
              <w:rPr>
                <w:color w:val="000000"/>
              </w:rPr>
              <w:t xml:space="preserve">Any action affecting the current professional license of </w:t>
            </w:r>
            <w:r w:rsidRPr="007B4B94">
              <w:rPr>
                <w:color w:val="FF0000"/>
              </w:rPr>
              <w:t>any</w:t>
            </w:r>
            <w:r>
              <w:rPr>
                <w:color w:val="000000"/>
              </w:rPr>
              <w:t xml:space="preserve"> licensed</w:t>
            </w:r>
            <w:r>
              <w:rPr>
                <w:color w:val="FF0000"/>
              </w:rPr>
              <w:t xml:space="preserve"> </w:t>
            </w:r>
            <w:r>
              <w:rPr>
                <w:color w:val="000000"/>
              </w:rPr>
              <w:t xml:space="preserve">facility staff must be reported in writing to the QUAD A office within ten (10) days of the time the </w:t>
            </w:r>
            <w:r>
              <w:rPr>
                <w:color w:val="FF0000"/>
              </w:rPr>
              <w:t>facility</w:t>
            </w:r>
            <w:r>
              <w:rPr>
                <w:color w:val="000000"/>
              </w:rPr>
              <w:t xml:space="preserve"> becomes aware of such action.</w:t>
            </w:r>
          </w:p>
          <w:p w14:paraId="7F3504F6" w14:textId="4A8B6BC6" w:rsidR="00672A98" w:rsidRDefault="00672A98" w:rsidP="00672A98">
            <w:pPr>
              <w:pStyle w:val="QATableBodyText"/>
              <w:spacing w:after="0"/>
            </w:pPr>
          </w:p>
        </w:tc>
        <w:tc>
          <w:tcPr>
            <w:tcW w:w="48" w:type="dxa"/>
            <w:tcBorders>
              <w:top w:val="single" w:sz="4" w:space="0" w:color="auto"/>
              <w:left w:val="nil"/>
              <w:bottom w:val="single" w:sz="4" w:space="0" w:color="auto"/>
            </w:tcBorders>
          </w:tcPr>
          <w:p w14:paraId="300C5B50" w14:textId="77777777" w:rsidR="00672A98" w:rsidRPr="00C34C63" w:rsidRDefault="00672A98" w:rsidP="00672A98">
            <w:pPr>
              <w:pStyle w:val="QATableBodyText"/>
              <w:spacing w:after="0"/>
            </w:pPr>
          </w:p>
        </w:tc>
        <w:tc>
          <w:tcPr>
            <w:tcW w:w="1581" w:type="dxa"/>
            <w:tcBorders>
              <w:top w:val="single" w:sz="4" w:space="0" w:color="auto"/>
              <w:bottom w:val="single" w:sz="4" w:space="0" w:color="auto"/>
            </w:tcBorders>
          </w:tcPr>
          <w:p w14:paraId="5B6E5310" w14:textId="77777777" w:rsidR="00672A98" w:rsidRPr="00BF073B" w:rsidRDefault="00672A98" w:rsidP="00672A98">
            <w:pPr>
              <w:pStyle w:val="QATableBodyText"/>
              <w:spacing w:after="0"/>
              <w:rPr>
                <w:spacing w:val="-10"/>
              </w:rPr>
            </w:pPr>
            <w:r>
              <w:rPr>
                <w:spacing w:val="-10"/>
              </w:rPr>
              <w:t>A</w:t>
            </w:r>
          </w:p>
          <w:p w14:paraId="6117767D" w14:textId="29AE77B6" w:rsidR="00672A98" w:rsidRPr="001B015C" w:rsidRDefault="00672A98" w:rsidP="00672A98">
            <w:pPr>
              <w:pStyle w:val="QATableBodyText"/>
              <w:spacing w:after="0"/>
            </w:pPr>
            <w:r>
              <w:rPr>
                <w:spacing w:val="-10"/>
              </w:rPr>
              <w:t>B</w:t>
            </w:r>
          </w:p>
          <w:p w14:paraId="5C297C8A" w14:textId="77777777" w:rsidR="00672A98" w:rsidRDefault="00672A98" w:rsidP="00672A98">
            <w:pPr>
              <w:pStyle w:val="TableParagraph"/>
              <w:spacing w:after="0" w:line="244" w:lineRule="exact"/>
              <w:rPr>
                <w:spacing w:val="-2"/>
              </w:rPr>
            </w:pPr>
            <w:r>
              <w:rPr>
                <w:spacing w:val="-10"/>
              </w:rPr>
              <w:t>C</w:t>
            </w:r>
          </w:p>
        </w:tc>
        <w:tc>
          <w:tcPr>
            <w:tcW w:w="4140" w:type="dxa"/>
            <w:tcBorders>
              <w:top w:val="single" w:sz="4" w:space="0" w:color="auto"/>
              <w:bottom w:val="single" w:sz="4" w:space="0" w:color="auto"/>
            </w:tcBorders>
          </w:tcPr>
          <w:p w14:paraId="44F2F484" w14:textId="77777777" w:rsidR="00672A98" w:rsidRPr="00B72311" w:rsidRDefault="00672A98" w:rsidP="00672A98">
            <w:pPr>
              <w:spacing w:after="0"/>
              <w:rPr>
                <w:rFonts w:ascii="Arial Narrow" w:hAnsi="Arial Narrow"/>
                <w:b/>
                <w:bCs/>
                <w:color w:val="FF0000"/>
              </w:rPr>
            </w:pPr>
            <w:r w:rsidRPr="00B72311">
              <w:rPr>
                <w:rFonts w:ascii="Arial Narrow" w:hAnsi="Arial Narrow"/>
                <w:b/>
                <w:bCs/>
                <w:color w:val="FF0000"/>
              </w:rPr>
              <w:t>Interpretive Guidance:</w:t>
            </w:r>
          </w:p>
          <w:p w14:paraId="15192F3D" w14:textId="77777777" w:rsidR="002A449E" w:rsidRDefault="00672A98" w:rsidP="00D93547">
            <w:pPr>
              <w:spacing w:after="0"/>
              <w:rPr>
                <w:rFonts w:ascii="Arial Narrow" w:hAnsi="Arial Narrow"/>
                <w:color w:val="FF0000"/>
              </w:rPr>
            </w:pPr>
            <w:r w:rsidRPr="007C3C93">
              <w:rPr>
                <w:rFonts w:ascii="Arial Narrow" w:hAnsi="Arial Narrow"/>
                <w:color w:val="FF0000"/>
              </w:rPr>
              <w:t xml:space="preserve">The intent of this standard is to ensure that any adverse professional staff licensure actions are documented and that all clinically licensed staff have a current professional license in good standing. Adverse actions on clinical licenses can include suspension, expiration, probation, etc.  </w:t>
            </w:r>
          </w:p>
          <w:p w14:paraId="6D3755B0" w14:textId="77777777" w:rsidR="002A449E" w:rsidRDefault="002A449E" w:rsidP="00D93547">
            <w:pPr>
              <w:spacing w:after="0"/>
              <w:rPr>
                <w:rFonts w:ascii="Arial Narrow" w:hAnsi="Arial Narrow"/>
                <w:color w:val="FF0000"/>
              </w:rPr>
            </w:pPr>
          </w:p>
          <w:p w14:paraId="13B63360" w14:textId="7EDF4556" w:rsidR="00D93547" w:rsidRPr="00D37859" w:rsidRDefault="00D93547" w:rsidP="00D93547">
            <w:pPr>
              <w:spacing w:after="0"/>
              <w:rPr>
                <w:rFonts w:ascii="Arial Narrow" w:hAnsi="Arial Narrow"/>
                <w:color w:val="FF0000"/>
              </w:rPr>
            </w:pPr>
            <w:r w:rsidRPr="00571FE0">
              <w:rPr>
                <w:rFonts w:ascii="Arial Narrow" w:hAnsi="Arial Narrow"/>
                <w:b/>
                <w:bCs/>
                <w:color w:val="FF0000"/>
              </w:rPr>
              <w:t>Note:</w:t>
            </w:r>
            <w:r>
              <w:rPr>
                <w:rFonts w:ascii="Arial Narrow" w:hAnsi="Arial Narrow"/>
                <w:color w:val="FF0000"/>
              </w:rPr>
              <w:t xml:space="preserve"> For RHCs, allied health professionals include certified nurse-midwives, clinical social workers, clinical psychologists, marriage and family therapists, and mental health counselors.</w:t>
            </w:r>
          </w:p>
          <w:p w14:paraId="5C697C0D" w14:textId="4FDD9615" w:rsidR="00672A98" w:rsidRPr="007C3C93" w:rsidRDefault="00672A98" w:rsidP="00672A98">
            <w:pPr>
              <w:spacing w:after="0"/>
              <w:rPr>
                <w:rFonts w:ascii="Arial Narrow" w:hAnsi="Arial Narrow"/>
                <w:sz w:val="28"/>
                <w:szCs w:val="28"/>
              </w:rPr>
            </w:pPr>
            <w:r w:rsidRPr="007C3C93">
              <w:rPr>
                <w:rFonts w:ascii="Arial Narrow" w:hAnsi="Arial Narrow"/>
                <w:sz w:val="28"/>
                <w:szCs w:val="28"/>
              </w:rPr>
              <w:t xml:space="preserve">                    </w:t>
            </w:r>
          </w:p>
          <w:p w14:paraId="55C8F4BC" w14:textId="77777777" w:rsidR="00672A98" w:rsidRPr="00B72311" w:rsidRDefault="00672A98" w:rsidP="00672A98">
            <w:pPr>
              <w:spacing w:after="0"/>
              <w:rPr>
                <w:rFonts w:ascii="Arial Narrow" w:hAnsi="Arial Narrow"/>
                <w:b/>
                <w:bCs/>
                <w:color w:val="FF0000"/>
              </w:rPr>
            </w:pPr>
            <w:r w:rsidRPr="00B72311">
              <w:rPr>
                <w:rFonts w:ascii="Arial Narrow" w:hAnsi="Arial Narrow"/>
                <w:b/>
                <w:bCs/>
                <w:color w:val="FF0000"/>
              </w:rPr>
              <w:t>Evaluating Compliance:</w:t>
            </w:r>
          </w:p>
          <w:p w14:paraId="1961AD5C" w14:textId="77777777" w:rsidR="00672A98" w:rsidRPr="007C3C93" w:rsidRDefault="00672A98" w:rsidP="00AB09B2">
            <w:pPr>
              <w:pStyle w:val="ListParagraph"/>
              <w:numPr>
                <w:ilvl w:val="0"/>
                <w:numId w:val="16"/>
              </w:numPr>
              <w:spacing w:after="0" w:line="240" w:lineRule="auto"/>
              <w:ind w:hanging="280"/>
              <w:rPr>
                <w:rFonts w:ascii="Arial Narrow" w:hAnsi="Arial Narrow"/>
                <w:color w:val="FF0000"/>
              </w:rPr>
            </w:pPr>
            <w:r w:rsidRPr="007C3C93">
              <w:rPr>
                <w:rFonts w:ascii="Arial Narrow" w:hAnsi="Arial Narrow"/>
                <w:color w:val="FF0000"/>
              </w:rPr>
              <w:t xml:space="preserve">Review with facility leadership the facility’s process for identifying and reporting license status changes for the medical director, physicians, pain management staff, and other licensed facility staff. </w:t>
            </w:r>
          </w:p>
          <w:p w14:paraId="53446CD3" w14:textId="77777777" w:rsidR="00672A98" w:rsidRPr="007C3C93" w:rsidRDefault="00672A98" w:rsidP="00AB09B2">
            <w:pPr>
              <w:pStyle w:val="ListParagraph"/>
              <w:numPr>
                <w:ilvl w:val="0"/>
                <w:numId w:val="16"/>
              </w:numPr>
              <w:spacing w:after="0" w:line="240" w:lineRule="auto"/>
              <w:ind w:hanging="280"/>
              <w:rPr>
                <w:rFonts w:ascii="Arial Narrow" w:hAnsi="Arial Narrow"/>
                <w:color w:val="FF0000"/>
              </w:rPr>
            </w:pPr>
            <w:r w:rsidRPr="007C3C93">
              <w:rPr>
                <w:rFonts w:ascii="Arial Narrow" w:hAnsi="Arial Narrow"/>
                <w:color w:val="FF0000"/>
              </w:rPr>
              <w:t>Review clinical personnel files to determine if there is evidence of such action.</w:t>
            </w:r>
          </w:p>
          <w:p w14:paraId="030FC2A8" w14:textId="4DD5A5BB" w:rsidR="00672A98" w:rsidRDefault="00672A98" w:rsidP="00AB09B2">
            <w:pPr>
              <w:pStyle w:val="ListParagraph"/>
              <w:numPr>
                <w:ilvl w:val="0"/>
                <w:numId w:val="16"/>
              </w:numPr>
              <w:spacing w:after="0" w:line="240" w:lineRule="auto"/>
              <w:ind w:hanging="280"/>
              <w:rPr>
                <w:rFonts w:ascii="Arial Narrow" w:hAnsi="Arial Narrow"/>
                <w:color w:val="FF0000"/>
              </w:rPr>
            </w:pPr>
            <w:r w:rsidRPr="007C3C93">
              <w:rPr>
                <w:rFonts w:ascii="Arial Narrow" w:hAnsi="Arial Narrow"/>
                <w:color w:val="FF0000"/>
              </w:rPr>
              <w:t>If licensure action has occurred, is there evidence that the action was reported timely to QUAD A?</w:t>
            </w:r>
          </w:p>
          <w:p w14:paraId="3E9B9FE3" w14:textId="5F8F0987" w:rsidR="00672A98" w:rsidRPr="001B015C" w:rsidRDefault="00672A98" w:rsidP="00672A98">
            <w:pPr>
              <w:pStyle w:val="QATableBodyText"/>
              <w:spacing w:after="0"/>
              <w:rPr>
                <w:rFonts w:cs="Arial"/>
                <w:szCs w:val="20"/>
              </w:rPr>
            </w:pPr>
          </w:p>
        </w:tc>
        <w:tc>
          <w:tcPr>
            <w:tcW w:w="2970" w:type="dxa"/>
            <w:tcBorders>
              <w:top w:val="single" w:sz="4" w:space="0" w:color="auto"/>
              <w:bottom w:val="single" w:sz="4" w:space="0" w:color="auto"/>
            </w:tcBorders>
          </w:tcPr>
          <w:p w14:paraId="73519490" w14:textId="77777777" w:rsidR="00672A98" w:rsidRPr="003D1E20" w:rsidRDefault="00000000" w:rsidP="00672A98">
            <w:pPr>
              <w:pStyle w:val="QATableBodyText"/>
              <w:spacing w:after="0"/>
            </w:pPr>
            <w:sdt>
              <w:sdtPr>
                <w:id w:val="-1067570329"/>
                <w14:checkbox>
                  <w14:checked w14:val="0"/>
                  <w14:checkedState w14:val="2612" w14:font="MS Gothic"/>
                  <w14:uncheckedState w14:val="2610" w14:font="MS Gothic"/>
                </w14:checkbox>
              </w:sdtPr>
              <w:sdtContent>
                <w:r w:rsidR="00672A98">
                  <w:rPr>
                    <w:rFonts w:ascii="MS Gothic" w:eastAsia="MS Gothic" w:hAnsi="MS Gothic" w:hint="eastAsia"/>
                  </w:rPr>
                  <w:t>☐</w:t>
                </w:r>
              </w:sdtContent>
            </w:sdt>
            <w:r w:rsidR="00672A98" w:rsidRPr="003D1E20">
              <w:t>Compliant</w:t>
            </w:r>
          </w:p>
          <w:p w14:paraId="1BBD54FF" w14:textId="77777777" w:rsidR="00672A98" w:rsidRPr="003D1E20" w:rsidRDefault="00000000" w:rsidP="00672A98">
            <w:pPr>
              <w:pStyle w:val="QATableBodyText"/>
              <w:spacing w:after="0"/>
            </w:pPr>
            <w:sdt>
              <w:sdtPr>
                <w:id w:val="1673528918"/>
                <w14:checkbox>
                  <w14:checked w14:val="0"/>
                  <w14:checkedState w14:val="2612" w14:font="MS Gothic"/>
                  <w14:uncheckedState w14:val="2610" w14:font="MS Gothic"/>
                </w14:checkbox>
              </w:sdtPr>
              <w:sdtContent>
                <w:r w:rsidR="00672A98">
                  <w:rPr>
                    <w:rFonts w:ascii="MS Gothic" w:eastAsia="MS Gothic" w:hAnsi="MS Gothic" w:hint="eastAsia"/>
                  </w:rPr>
                  <w:t>☐</w:t>
                </w:r>
              </w:sdtContent>
            </w:sdt>
            <w:r w:rsidR="00672A98" w:rsidRPr="003D1E20">
              <w:t>Deficient</w:t>
            </w:r>
          </w:p>
          <w:p w14:paraId="497277B4" w14:textId="77777777" w:rsidR="00672A98" w:rsidRPr="003D1E20" w:rsidRDefault="00000000" w:rsidP="00672A98">
            <w:pPr>
              <w:pStyle w:val="QATableBodyText"/>
              <w:spacing w:after="0"/>
            </w:pPr>
            <w:sdt>
              <w:sdtPr>
                <w:id w:val="1690255864"/>
                <w14:checkbox>
                  <w14:checked w14:val="0"/>
                  <w14:checkedState w14:val="2612" w14:font="MS Gothic"/>
                  <w14:uncheckedState w14:val="2610" w14:font="MS Gothic"/>
                </w14:checkbox>
              </w:sdtPr>
              <w:sdtContent>
                <w:r w:rsidR="00672A98" w:rsidRPr="003D1E20">
                  <w:rPr>
                    <w:rFonts w:ascii="Segoe UI Symbol" w:eastAsia="MS Gothic" w:hAnsi="Segoe UI Symbol" w:cs="Segoe UI Symbol"/>
                  </w:rPr>
                  <w:t>☐</w:t>
                </w:r>
              </w:sdtContent>
            </w:sdt>
            <w:r w:rsidR="00672A98" w:rsidRPr="003D1E20">
              <w:t>Not Applicable</w:t>
            </w:r>
          </w:p>
          <w:p w14:paraId="57D05CA6" w14:textId="77777777" w:rsidR="00672A98" w:rsidRPr="003D1E20" w:rsidRDefault="00672A98" w:rsidP="00672A98">
            <w:pPr>
              <w:pStyle w:val="QATableBodyText"/>
              <w:spacing w:after="0"/>
            </w:pPr>
          </w:p>
          <w:sdt>
            <w:sdtPr>
              <w:id w:val="966940806"/>
              <w:placeholder>
                <w:docPart w:val="EB11ABF1DCA8445FB28747ADBB2BC7DA"/>
              </w:placeholder>
            </w:sdtPr>
            <w:sdtContent>
              <w:sdt>
                <w:sdtPr>
                  <w:id w:val="1635680177"/>
                  <w:placeholder>
                    <w:docPart w:val="B714EDB95F9A462182926F08BD7363BC"/>
                  </w:placeholder>
                  <w:showingPlcHdr/>
                </w:sdtPr>
                <w:sdtContent>
                  <w:p w14:paraId="6F7F241E" w14:textId="77777777" w:rsidR="00672A98" w:rsidRDefault="00672A98" w:rsidP="00672A98">
                    <w:pPr>
                      <w:pStyle w:val="QATableBodyText"/>
                      <w:spacing w:after="0"/>
                    </w:pPr>
                    <w:r w:rsidRPr="00C34C63">
                      <w:t>Enter observations of non-compliance, comments or notes here.</w:t>
                    </w:r>
                  </w:p>
                </w:sdtContent>
              </w:sdt>
              <w:p w14:paraId="7B998E9A" w14:textId="77777777" w:rsidR="00672A98" w:rsidRDefault="00000000" w:rsidP="00672A98">
                <w:pPr>
                  <w:pStyle w:val="QATableBodyText"/>
                  <w:spacing w:after="0"/>
                </w:pPr>
              </w:p>
            </w:sdtContent>
          </w:sdt>
        </w:tc>
      </w:tr>
      <w:tr w:rsidR="00672A98" w14:paraId="093AF725" w14:textId="77777777" w:rsidTr="00E4555F">
        <w:trPr>
          <w:trHeight w:val="2870"/>
        </w:trPr>
        <w:tc>
          <w:tcPr>
            <w:tcW w:w="1034" w:type="dxa"/>
            <w:tcBorders>
              <w:top w:val="single" w:sz="4" w:space="0" w:color="auto"/>
              <w:bottom w:val="single" w:sz="4" w:space="0" w:color="auto"/>
            </w:tcBorders>
          </w:tcPr>
          <w:p w14:paraId="19FE2559" w14:textId="34CF7435" w:rsidR="00672A98" w:rsidRDefault="00672A98" w:rsidP="00672A98">
            <w:pPr>
              <w:pStyle w:val="QATableIDText"/>
              <w:spacing w:after="0"/>
              <w:rPr>
                <w:w w:val="80"/>
              </w:rPr>
            </w:pPr>
            <w:r>
              <w:rPr>
                <w:w w:val="80"/>
              </w:rPr>
              <w:lastRenderedPageBreak/>
              <w:t>1-E-</w:t>
            </w:r>
            <w:r>
              <w:rPr>
                <w:spacing w:val="-10"/>
                <w:w w:val="80"/>
              </w:rPr>
              <w:t>4</w:t>
            </w:r>
          </w:p>
        </w:tc>
        <w:tc>
          <w:tcPr>
            <w:tcW w:w="5032" w:type="dxa"/>
            <w:tcBorders>
              <w:top w:val="single" w:sz="4" w:space="0" w:color="auto"/>
              <w:bottom w:val="single" w:sz="4" w:space="0" w:color="auto"/>
              <w:right w:val="nil"/>
            </w:tcBorders>
          </w:tcPr>
          <w:p w14:paraId="3FA6580B" w14:textId="77777777" w:rsidR="00672A98" w:rsidRPr="00A6462B" w:rsidRDefault="00672A98" w:rsidP="00672A98">
            <w:pPr>
              <w:spacing w:after="0"/>
              <w:rPr>
                <w:rFonts w:ascii="Arial Narrow" w:hAnsi="Arial Narrow" w:cs="Calibri"/>
                <w:color w:val="000000"/>
              </w:rPr>
            </w:pPr>
            <w:r w:rsidRPr="00A6462B">
              <w:rPr>
                <w:rFonts w:ascii="Calibri" w:hAnsi="Calibri" w:cs="Calibri"/>
                <w:color w:val="000000"/>
              </w:rPr>
              <w:t>A</w:t>
            </w:r>
            <w:r w:rsidRPr="00A6462B">
              <w:rPr>
                <w:rFonts w:ascii="Arial Narrow" w:hAnsi="Arial Narrow" w:cs="Calibri"/>
                <w:color w:val="000000"/>
              </w:rPr>
              <w:t>ny death occurring in an accredited facility or any death occurring within thirty (30) days of a procedure performed in an accredited facility must be reported to the QUAD A office within five (5) business days after the facility is notified or otherwise becomes aware of that death. In addition to this notification, the death must be contemporaneously reported as an adverse event in the online Patient Safety Data Reporting portal. In the event of a death occurring within thirty (30) days of a procedure performed in an QUAD A-accredited facility, an unannounced survey may be performed by a senior surveyor.</w:t>
            </w:r>
          </w:p>
          <w:p w14:paraId="45EB781D" w14:textId="1F6C15D0" w:rsidR="00672A98" w:rsidRDefault="00672A98" w:rsidP="00672A98">
            <w:pPr>
              <w:pStyle w:val="QATableBodyText"/>
              <w:spacing w:after="0"/>
            </w:pPr>
          </w:p>
        </w:tc>
        <w:tc>
          <w:tcPr>
            <w:tcW w:w="48" w:type="dxa"/>
            <w:tcBorders>
              <w:top w:val="single" w:sz="4" w:space="0" w:color="auto"/>
              <w:left w:val="nil"/>
              <w:bottom w:val="single" w:sz="4" w:space="0" w:color="auto"/>
            </w:tcBorders>
          </w:tcPr>
          <w:p w14:paraId="756BB906" w14:textId="77777777" w:rsidR="00672A98" w:rsidRPr="00C34C63" w:rsidRDefault="00672A98" w:rsidP="00672A98">
            <w:pPr>
              <w:pStyle w:val="QATableBodyText"/>
              <w:spacing w:after="0"/>
            </w:pPr>
          </w:p>
        </w:tc>
        <w:tc>
          <w:tcPr>
            <w:tcW w:w="1581" w:type="dxa"/>
            <w:tcBorders>
              <w:top w:val="single" w:sz="4" w:space="0" w:color="auto"/>
              <w:bottom w:val="single" w:sz="4" w:space="0" w:color="auto"/>
            </w:tcBorders>
          </w:tcPr>
          <w:p w14:paraId="121E3D75" w14:textId="77777777" w:rsidR="00672A98" w:rsidRPr="00BF073B" w:rsidRDefault="00672A98" w:rsidP="00672A98">
            <w:pPr>
              <w:pStyle w:val="QATableBodyText"/>
              <w:spacing w:after="0"/>
              <w:rPr>
                <w:spacing w:val="-10"/>
              </w:rPr>
            </w:pPr>
            <w:r>
              <w:rPr>
                <w:spacing w:val="-10"/>
              </w:rPr>
              <w:t>A</w:t>
            </w:r>
          </w:p>
          <w:p w14:paraId="04CD3F4B" w14:textId="46FEDD5F" w:rsidR="00672A98" w:rsidRPr="001B015C" w:rsidRDefault="00672A98" w:rsidP="00672A98">
            <w:pPr>
              <w:pStyle w:val="QATableBodyText"/>
              <w:spacing w:after="0"/>
            </w:pPr>
            <w:r>
              <w:rPr>
                <w:spacing w:val="-10"/>
              </w:rPr>
              <w:t>B</w:t>
            </w:r>
          </w:p>
          <w:p w14:paraId="40A62486" w14:textId="5101E4E1" w:rsidR="00672A98" w:rsidRDefault="00672A98" w:rsidP="00672A98">
            <w:pPr>
              <w:pStyle w:val="QATableBodyText"/>
              <w:spacing w:after="0"/>
              <w:rPr>
                <w:spacing w:val="-10"/>
              </w:rPr>
            </w:pPr>
            <w:r>
              <w:rPr>
                <w:spacing w:val="-10"/>
              </w:rPr>
              <w:t>C</w:t>
            </w:r>
          </w:p>
        </w:tc>
        <w:tc>
          <w:tcPr>
            <w:tcW w:w="4140" w:type="dxa"/>
            <w:tcBorders>
              <w:top w:val="single" w:sz="4" w:space="0" w:color="auto"/>
              <w:bottom w:val="single" w:sz="4" w:space="0" w:color="auto"/>
            </w:tcBorders>
          </w:tcPr>
          <w:p w14:paraId="6675048C" w14:textId="77777777" w:rsidR="00672A98" w:rsidRPr="00355B92" w:rsidRDefault="00672A98" w:rsidP="00672A98">
            <w:pPr>
              <w:spacing w:after="0"/>
              <w:rPr>
                <w:rFonts w:ascii="Arial Narrow" w:hAnsi="Arial Narrow"/>
                <w:b/>
                <w:bCs/>
                <w:color w:val="FF0000"/>
              </w:rPr>
            </w:pPr>
            <w:r w:rsidRPr="00355B92">
              <w:rPr>
                <w:rFonts w:ascii="Arial Narrow" w:hAnsi="Arial Narrow"/>
                <w:b/>
                <w:bCs/>
                <w:color w:val="FF0000"/>
              </w:rPr>
              <w:t>Interpretive Guidance:</w:t>
            </w:r>
          </w:p>
          <w:p w14:paraId="323C5B6E" w14:textId="77777777" w:rsidR="00672A98" w:rsidRDefault="00672A98" w:rsidP="00672A98">
            <w:pPr>
              <w:spacing w:after="0"/>
              <w:rPr>
                <w:rFonts w:ascii="Arial Narrow" w:hAnsi="Arial Narrow"/>
                <w:b/>
                <w:bCs/>
                <w:color w:val="FF0000"/>
              </w:rPr>
            </w:pPr>
            <w:r w:rsidRPr="007C3C93">
              <w:rPr>
                <w:rFonts w:ascii="Arial Narrow" w:hAnsi="Arial Narrow"/>
                <w:color w:val="FF0000"/>
              </w:rPr>
              <w:t>The intent of this standard is to ensure that the details of adverse events that occur within thirty (30) days of the procedure are reported to QUAD A within the required timeframes so that the circumstances may be reviewed and investigated when necessary. Adverse events must be reported to QUAD A irrespective of the perceived nature or cause.</w:t>
            </w:r>
          </w:p>
          <w:p w14:paraId="508C6C5E" w14:textId="77777777" w:rsidR="00672A98" w:rsidRPr="007C3C93" w:rsidRDefault="00672A98" w:rsidP="00672A98">
            <w:pPr>
              <w:spacing w:after="0"/>
              <w:rPr>
                <w:rFonts w:ascii="Arial Narrow" w:hAnsi="Arial Narrow"/>
                <w:color w:val="FF0000"/>
              </w:rPr>
            </w:pPr>
            <w:r w:rsidRPr="007C3C93">
              <w:rPr>
                <w:rFonts w:ascii="Arial Narrow" w:hAnsi="Arial Narrow"/>
                <w:color w:val="FF0000"/>
              </w:rPr>
              <w:t xml:space="preserve">                                                                                                                                                                  </w:t>
            </w:r>
          </w:p>
          <w:p w14:paraId="36263115" w14:textId="77777777" w:rsidR="00672A98" w:rsidRPr="00355B92" w:rsidRDefault="00672A98" w:rsidP="00672A98">
            <w:pPr>
              <w:spacing w:after="0"/>
              <w:rPr>
                <w:rFonts w:ascii="Arial Narrow" w:hAnsi="Arial Narrow"/>
                <w:b/>
                <w:bCs/>
                <w:color w:val="FF0000"/>
              </w:rPr>
            </w:pPr>
            <w:r w:rsidRPr="00355B92">
              <w:rPr>
                <w:rFonts w:ascii="Arial Narrow" w:hAnsi="Arial Narrow"/>
                <w:b/>
                <w:bCs/>
                <w:color w:val="FF0000"/>
              </w:rPr>
              <w:t>Evaluating Compliance:</w:t>
            </w:r>
          </w:p>
          <w:p w14:paraId="7235D1C9" w14:textId="77777777" w:rsidR="00672A98" w:rsidRPr="007C3C93" w:rsidRDefault="00672A98" w:rsidP="00AB09B2">
            <w:pPr>
              <w:pStyle w:val="ListParagraph"/>
              <w:numPr>
                <w:ilvl w:val="0"/>
                <w:numId w:val="17"/>
              </w:numPr>
              <w:spacing w:after="0" w:line="240" w:lineRule="auto"/>
              <w:ind w:hanging="280"/>
              <w:rPr>
                <w:rFonts w:ascii="Arial Narrow" w:hAnsi="Arial Narrow"/>
                <w:color w:val="FF0000"/>
              </w:rPr>
            </w:pPr>
            <w:r w:rsidRPr="007C3C93">
              <w:rPr>
                <w:rFonts w:ascii="Arial Narrow" w:hAnsi="Arial Narrow"/>
                <w:color w:val="FF0000"/>
              </w:rPr>
              <w:t xml:space="preserve">Interview the physician and nursing staff regarding any deaths that have occurred since the last survey. </w:t>
            </w:r>
          </w:p>
          <w:p w14:paraId="15BE0016" w14:textId="77777777" w:rsidR="00672A98" w:rsidRPr="007C3C93" w:rsidRDefault="00672A98" w:rsidP="00AB09B2">
            <w:pPr>
              <w:pStyle w:val="ListParagraph"/>
              <w:numPr>
                <w:ilvl w:val="0"/>
                <w:numId w:val="17"/>
              </w:numPr>
              <w:spacing w:after="0" w:line="240" w:lineRule="auto"/>
              <w:ind w:hanging="280"/>
              <w:rPr>
                <w:rFonts w:ascii="Arial Narrow" w:hAnsi="Arial Narrow"/>
                <w:color w:val="FF0000"/>
              </w:rPr>
            </w:pPr>
            <w:r w:rsidRPr="007C3C93">
              <w:rPr>
                <w:rFonts w:ascii="Arial Narrow" w:hAnsi="Arial Narrow"/>
                <w:color w:val="FF0000"/>
              </w:rPr>
              <w:t>Death records should be incorporated into the clinical record review sample if deaths have occurred.</w:t>
            </w:r>
          </w:p>
          <w:p w14:paraId="35160D68" w14:textId="77777777" w:rsidR="00672A98" w:rsidRPr="007C3C93" w:rsidRDefault="00672A98" w:rsidP="00AB09B2">
            <w:pPr>
              <w:pStyle w:val="ListParagraph"/>
              <w:numPr>
                <w:ilvl w:val="0"/>
                <w:numId w:val="17"/>
              </w:numPr>
              <w:spacing w:after="0" w:line="240" w:lineRule="auto"/>
              <w:ind w:hanging="280"/>
              <w:rPr>
                <w:rFonts w:ascii="Arial Narrow" w:hAnsi="Arial Narrow"/>
                <w:color w:val="FF0000"/>
              </w:rPr>
            </w:pPr>
            <w:r w:rsidRPr="007C3C93">
              <w:rPr>
                <w:rFonts w:ascii="Arial Narrow" w:hAnsi="Arial Narrow"/>
                <w:color w:val="FF0000"/>
              </w:rPr>
              <w:t>Request evidence to verify that any deaths were reported to QUAD A within the required timeframes.</w:t>
            </w:r>
          </w:p>
          <w:p w14:paraId="5E46A295" w14:textId="77777777" w:rsidR="00672A98" w:rsidRDefault="00672A98" w:rsidP="00AB09B2">
            <w:pPr>
              <w:pStyle w:val="ListParagraph"/>
              <w:numPr>
                <w:ilvl w:val="0"/>
                <w:numId w:val="17"/>
              </w:numPr>
              <w:spacing w:after="0" w:line="240" w:lineRule="auto"/>
              <w:ind w:hanging="280"/>
              <w:rPr>
                <w:rFonts w:ascii="Arial Narrow" w:hAnsi="Arial Narrow"/>
                <w:color w:val="FF0000"/>
              </w:rPr>
            </w:pPr>
            <w:r w:rsidRPr="007C3C93">
              <w:rPr>
                <w:rFonts w:ascii="Arial Narrow" w:hAnsi="Arial Narrow"/>
                <w:color w:val="FF0000"/>
              </w:rPr>
              <w:t>Ask the facility to log on to their PSDR portal and ensure any patient death (on the day of or within 30 days of the procedure) has been reported.</w:t>
            </w:r>
          </w:p>
          <w:p w14:paraId="3D5CCFEA" w14:textId="77777777" w:rsidR="00672A98" w:rsidRDefault="00672A98" w:rsidP="00672A98">
            <w:pPr>
              <w:spacing w:after="0" w:line="240" w:lineRule="auto"/>
              <w:rPr>
                <w:rFonts w:ascii="Arial Narrow" w:hAnsi="Arial Narrow"/>
                <w:color w:val="FF0000"/>
              </w:rPr>
            </w:pPr>
          </w:p>
          <w:p w14:paraId="3DF42922" w14:textId="77777777" w:rsidR="00672A98" w:rsidRDefault="00672A98" w:rsidP="00672A98">
            <w:pPr>
              <w:spacing w:after="0" w:line="240" w:lineRule="auto"/>
              <w:rPr>
                <w:rFonts w:ascii="Arial Narrow" w:hAnsi="Arial Narrow"/>
                <w:color w:val="FF0000"/>
              </w:rPr>
            </w:pPr>
          </w:p>
          <w:p w14:paraId="15118BEC" w14:textId="77777777" w:rsidR="00672A98" w:rsidRDefault="00672A98" w:rsidP="00672A98">
            <w:pPr>
              <w:spacing w:after="0" w:line="240" w:lineRule="auto"/>
              <w:rPr>
                <w:rFonts w:ascii="Arial Narrow" w:hAnsi="Arial Narrow"/>
                <w:color w:val="FF0000"/>
              </w:rPr>
            </w:pPr>
          </w:p>
          <w:p w14:paraId="500929B6" w14:textId="77777777" w:rsidR="00672A98" w:rsidRDefault="00672A98" w:rsidP="00672A98">
            <w:pPr>
              <w:spacing w:after="0" w:line="240" w:lineRule="auto"/>
              <w:rPr>
                <w:rFonts w:ascii="Arial Narrow" w:hAnsi="Arial Narrow"/>
                <w:color w:val="FF0000"/>
              </w:rPr>
            </w:pPr>
          </w:p>
          <w:p w14:paraId="227572E8" w14:textId="77777777" w:rsidR="00672A98" w:rsidRDefault="00672A98" w:rsidP="00672A98">
            <w:pPr>
              <w:spacing w:after="0" w:line="240" w:lineRule="auto"/>
              <w:rPr>
                <w:rFonts w:ascii="Arial Narrow" w:hAnsi="Arial Narrow"/>
                <w:color w:val="FF0000"/>
              </w:rPr>
            </w:pPr>
          </w:p>
          <w:p w14:paraId="5A1EEDE1" w14:textId="77777777" w:rsidR="00672A98" w:rsidRDefault="00672A98" w:rsidP="00672A98">
            <w:pPr>
              <w:spacing w:after="0" w:line="240" w:lineRule="auto"/>
              <w:rPr>
                <w:rFonts w:ascii="Arial Narrow" w:hAnsi="Arial Narrow"/>
                <w:color w:val="FF0000"/>
              </w:rPr>
            </w:pPr>
          </w:p>
          <w:p w14:paraId="4EBAE29A" w14:textId="77777777" w:rsidR="00672A98" w:rsidRDefault="00672A98" w:rsidP="00672A98">
            <w:pPr>
              <w:spacing w:after="0" w:line="240" w:lineRule="auto"/>
              <w:rPr>
                <w:rFonts w:ascii="Arial Narrow" w:hAnsi="Arial Narrow"/>
                <w:color w:val="FF0000"/>
              </w:rPr>
            </w:pPr>
          </w:p>
          <w:p w14:paraId="40D40092" w14:textId="2B62B3AC" w:rsidR="00672A98" w:rsidRPr="00235BA5" w:rsidRDefault="00672A98" w:rsidP="00672A98">
            <w:pPr>
              <w:spacing w:after="0" w:line="240" w:lineRule="auto"/>
              <w:rPr>
                <w:rFonts w:ascii="Arial Narrow" w:hAnsi="Arial Narrow"/>
                <w:color w:val="FF0000"/>
              </w:rPr>
            </w:pPr>
          </w:p>
        </w:tc>
        <w:tc>
          <w:tcPr>
            <w:tcW w:w="2970" w:type="dxa"/>
            <w:tcBorders>
              <w:top w:val="single" w:sz="4" w:space="0" w:color="auto"/>
              <w:bottom w:val="single" w:sz="4" w:space="0" w:color="auto"/>
            </w:tcBorders>
          </w:tcPr>
          <w:p w14:paraId="27FE44B3" w14:textId="77777777" w:rsidR="00672A98" w:rsidRPr="003D1E20" w:rsidRDefault="00000000" w:rsidP="00672A98">
            <w:pPr>
              <w:pStyle w:val="QATableBodyText"/>
              <w:spacing w:after="0"/>
            </w:pPr>
            <w:sdt>
              <w:sdtPr>
                <w:id w:val="1523211071"/>
                <w14:checkbox>
                  <w14:checked w14:val="0"/>
                  <w14:checkedState w14:val="2612" w14:font="MS Gothic"/>
                  <w14:uncheckedState w14:val="2610" w14:font="MS Gothic"/>
                </w14:checkbox>
              </w:sdtPr>
              <w:sdtContent>
                <w:r w:rsidR="00672A98">
                  <w:rPr>
                    <w:rFonts w:ascii="MS Gothic" w:eastAsia="MS Gothic" w:hAnsi="MS Gothic" w:hint="eastAsia"/>
                  </w:rPr>
                  <w:t>☐</w:t>
                </w:r>
              </w:sdtContent>
            </w:sdt>
            <w:r w:rsidR="00672A98" w:rsidRPr="003D1E20">
              <w:t>Compliant</w:t>
            </w:r>
          </w:p>
          <w:p w14:paraId="609E4DD5" w14:textId="77777777" w:rsidR="00672A98" w:rsidRPr="003D1E20" w:rsidRDefault="00000000" w:rsidP="00672A98">
            <w:pPr>
              <w:pStyle w:val="QATableBodyText"/>
              <w:spacing w:after="0"/>
            </w:pPr>
            <w:sdt>
              <w:sdtPr>
                <w:id w:val="-895820673"/>
                <w14:checkbox>
                  <w14:checked w14:val="0"/>
                  <w14:checkedState w14:val="2612" w14:font="MS Gothic"/>
                  <w14:uncheckedState w14:val="2610" w14:font="MS Gothic"/>
                </w14:checkbox>
              </w:sdtPr>
              <w:sdtContent>
                <w:r w:rsidR="00672A98">
                  <w:rPr>
                    <w:rFonts w:ascii="MS Gothic" w:eastAsia="MS Gothic" w:hAnsi="MS Gothic" w:hint="eastAsia"/>
                  </w:rPr>
                  <w:t>☐</w:t>
                </w:r>
              </w:sdtContent>
            </w:sdt>
            <w:r w:rsidR="00672A98" w:rsidRPr="003D1E20">
              <w:t>Deficient</w:t>
            </w:r>
          </w:p>
          <w:p w14:paraId="341CD72C" w14:textId="77777777" w:rsidR="00672A98" w:rsidRPr="003D1E20" w:rsidRDefault="00000000" w:rsidP="00672A98">
            <w:pPr>
              <w:pStyle w:val="QATableBodyText"/>
              <w:spacing w:after="0"/>
            </w:pPr>
            <w:sdt>
              <w:sdtPr>
                <w:id w:val="1492907413"/>
                <w14:checkbox>
                  <w14:checked w14:val="0"/>
                  <w14:checkedState w14:val="2612" w14:font="MS Gothic"/>
                  <w14:uncheckedState w14:val="2610" w14:font="MS Gothic"/>
                </w14:checkbox>
              </w:sdtPr>
              <w:sdtContent>
                <w:r w:rsidR="00672A98" w:rsidRPr="003D1E20">
                  <w:rPr>
                    <w:rFonts w:ascii="Segoe UI Symbol" w:eastAsia="MS Gothic" w:hAnsi="Segoe UI Symbol" w:cs="Segoe UI Symbol"/>
                  </w:rPr>
                  <w:t>☐</w:t>
                </w:r>
              </w:sdtContent>
            </w:sdt>
            <w:r w:rsidR="00672A98" w:rsidRPr="003D1E20">
              <w:t>Not Applicable</w:t>
            </w:r>
          </w:p>
          <w:p w14:paraId="6E34FC6E" w14:textId="77777777" w:rsidR="00672A98" w:rsidRPr="003D1E20" w:rsidRDefault="00672A98" w:rsidP="00672A98">
            <w:pPr>
              <w:pStyle w:val="QATableBodyText"/>
              <w:spacing w:after="0"/>
            </w:pPr>
          </w:p>
          <w:sdt>
            <w:sdtPr>
              <w:id w:val="-588152539"/>
              <w:placeholder>
                <w:docPart w:val="E35464CB01BD444CB077902B03B622C4"/>
              </w:placeholder>
            </w:sdtPr>
            <w:sdtContent>
              <w:sdt>
                <w:sdtPr>
                  <w:id w:val="-1219900703"/>
                  <w:placeholder>
                    <w:docPart w:val="F22EC155BF3F44F0BBC1EF76A0A64175"/>
                  </w:placeholder>
                  <w:showingPlcHdr/>
                </w:sdtPr>
                <w:sdtContent>
                  <w:p w14:paraId="01C50638" w14:textId="77777777" w:rsidR="00672A98" w:rsidRDefault="00672A98" w:rsidP="00672A98">
                    <w:pPr>
                      <w:pStyle w:val="QATableBodyText"/>
                      <w:spacing w:after="0"/>
                    </w:pPr>
                    <w:r w:rsidRPr="00C34C63">
                      <w:t>Enter observations of non-compliance, comments or notes here.</w:t>
                    </w:r>
                  </w:p>
                </w:sdtContent>
              </w:sdt>
              <w:p w14:paraId="2026BD5A" w14:textId="7E8C485D" w:rsidR="00672A98" w:rsidRDefault="00000000" w:rsidP="00672A98">
                <w:pPr>
                  <w:pStyle w:val="QATableBodyText"/>
                  <w:spacing w:after="0"/>
                </w:pPr>
              </w:p>
            </w:sdtContent>
          </w:sdt>
        </w:tc>
      </w:tr>
      <w:tr w:rsidR="00672A98" w14:paraId="194AADCA" w14:textId="77777777" w:rsidTr="00B558E2">
        <w:trPr>
          <w:trHeight w:val="233"/>
        </w:trPr>
        <w:tc>
          <w:tcPr>
            <w:tcW w:w="14805" w:type="dxa"/>
            <w:gridSpan w:val="6"/>
            <w:tcBorders>
              <w:top w:val="single" w:sz="4" w:space="0" w:color="auto"/>
              <w:bottom w:val="single" w:sz="4" w:space="0" w:color="auto"/>
            </w:tcBorders>
            <w:shd w:val="clear" w:color="auto" w:fill="016299"/>
          </w:tcPr>
          <w:p w14:paraId="0ADB474B" w14:textId="457448EE" w:rsidR="00672A98" w:rsidRPr="00B558E2" w:rsidRDefault="00672A98" w:rsidP="00672A98">
            <w:pPr>
              <w:tabs>
                <w:tab w:val="left" w:pos="1540"/>
              </w:tabs>
              <w:spacing w:after="0"/>
            </w:pPr>
            <w:r w:rsidRPr="00DE1303">
              <w:rPr>
                <w:rStyle w:val="TableSubhead"/>
              </w:rPr>
              <w:lastRenderedPageBreak/>
              <w:t>SUB-SECTION F: PATIENT SAFETY DATA REPORTING</w:t>
            </w:r>
          </w:p>
        </w:tc>
      </w:tr>
      <w:tr w:rsidR="00672A98" w14:paraId="221A4E37" w14:textId="77777777" w:rsidTr="00E4555F">
        <w:trPr>
          <w:trHeight w:val="2141"/>
        </w:trPr>
        <w:tc>
          <w:tcPr>
            <w:tcW w:w="1034" w:type="dxa"/>
            <w:tcBorders>
              <w:top w:val="single" w:sz="4" w:space="0" w:color="auto"/>
              <w:bottom w:val="single" w:sz="4" w:space="0" w:color="auto"/>
            </w:tcBorders>
          </w:tcPr>
          <w:p w14:paraId="2F46C342" w14:textId="63A1C106" w:rsidR="00672A98" w:rsidRDefault="00672A98" w:rsidP="00672A98">
            <w:pPr>
              <w:pStyle w:val="QATableIDText"/>
              <w:spacing w:after="0"/>
              <w:rPr>
                <w:w w:val="80"/>
              </w:rPr>
            </w:pPr>
            <w:r>
              <w:t>1-F-</w:t>
            </w:r>
            <w:r>
              <w:rPr>
                <w:spacing w:val="-10"/>
              </w:rPr>
              <w:t>1</w:t>
            </w:r>
          </w:p>
        </w:tc>
        <w:tc>
          <w:tcPr>
            <w:tcW w:w="5032" w:type="dxa"/>
            <w:tcBorders>
              <w:top w:val="single" w:sz="4" w:space="0" w:color="auto"/>
              <w:bottom w:val="single" w:sz="4" w:space="0" w:color="auto"/>
              <w:right w:val="nil"/>
            </w:tcBorders>
          </w:tcPr>
          <w:p w14:paraId="6EA0373D" w14:textId="559B628A" w:rsidR="00672A98" w:rsidRPr="001B015C" w:rsidRDefault="00672A98" w:rsidP="00672A98">
            <w:pPr>
              <w:spacing w:after="0"/>
              <w:rPr>
                <w:rFonts w:ascii="Arial" w:eastAsia="Times New Roman" w:hAnsi="Arial" w:cs="Arial"/>
                <w:color w:val="000000"/>
                <w:sz w:val="20"/>
                <w:szCs w:val="20"/>
              </w:rPr>
            </w:pPr>
            <w:r w:rsidRPr="001B015C">
              <w:rPr>
                <w:rFonts w:ascii="Arial" w:hAnsi="Arial" w:cs="Arial"/>
                <w:color w:val="000000"/>
                <w:sz w:val="20"/>
                <w:szCs w:val="20"/>
              </w:rPr>
              <w:t>Online Patient Safety Data Reporting is performed at least every three (3) months in accordance with the due dates established by QUAD A and includes</w:t>
            </w:r>
            <w:r w:rsidRPr="001B015C">
              <w:rPr>
                <w:rFonts w:ascii="Arial" w:hAnsi="Arial" w:cs="Arial"/>
                <w:color w:val="FF0000"/>
                <w:sz w:val="20"/>
                <w:szCs w:val="20"/>
              </w:rPr>
              <w:t xml:space="preserve"> submitting</w:t>
            </w:r>
            <w:r w:rsidRPr="001B015C">
              <w:rPr>
                <w:rFonts w:ascii="Arial" w:hAnsi="Arial" w:cs="Arial"/>
                <w:color w:val="000000"/>
                <w:sz w:val="20"/>
                <w:szCs w:val="20"/>
              </w:rPr>
              <w:t xml:space="preserve"> random cases and all adverse events to the QUAD A portal at </w:t>
            </w:r>
            <w:hyperlink r:id="rId94" w:history="1">
              <w:r w:rsidRPr="000C4041">
                <w:rPr>
                  <w:rStyle w:val="Hyperlink"/>
                  <w:rFonts w:ascii="Arial" w:hAnsi="Arial" w:cs="Arial"/>
                  <w:sz w:val="20"/>
                  <w:szCs w:val="20"/>
                </w:rPr>
                <w:t>www.quada.org</w:t>
              </w:r>
            </w:hyperlink>
            <w:r w:rsidRPr="001B015C">
              <w:rPr>
                <w:rFonts w:ascii="Arial" w:hAnsi="Arial" w:cs="Arial"/>
                <w:color w:val="000000"/>
                <w:sz w:val="20"/>
                <w:szCs w:val="20"/>
              </w:rPr>
              <w:t xml:space="preserve">. </w:t>
            </w:r>
          </w:p>
          <w:p w14:paraId="48BD883A" w14:textId="46BED34D" w:rsidR="00672A98" w:rsidRPr="001B015C" w:rsidRDefault="00672A98" w:rsidP="00672A98">
            <w:pPr>
              <w:pStyle w:val="QATableBodyText"/>
              <w:spacing w:after="0"/>
              <w:rPr>
                <w:rFonts w:cs="Arial"/>
                <w:szCs w:val="20"/>
              </w:rPr>
            </w:pPr>
          </w:p>
        </w:tc>
        <w:tc>
          <w:tcPr>
            <w:tcW w:w="48" w:type="dxa"/>
            <w:tcBorders>
              <w:top w:val="single" w:sz="4" w:space="0" w:color="auto"/>
              <w:left w:val="nil"/>
              <w:bottom w:val="single" w:sz="4" w:space="0" w:color="auto"/>
            </w:tcBorders>
          </w:tcPr>
          <w:p w14:paraId="2A1FFD53" w14:textId="77777777" w:rsidR="00672A98" w:rsidRPr="00C34C63" w:rsidRDefault="00672A98" w:rsidP="00672A98">
            <w:pPr>
              <w:pStyle w:val="QATableBodyText"/>
              <w:spacing w:after="0"/>
            </w:pPr>
          </w:p>
        </w:tc>
        <w:tc>
          <w:tcPr>
            <w:tcW w:w="1581" w:type="dxa"/>
            <w:tcBorders>
              <w:top w:val="single" w:sz="4" w:space="0" w:color="auto"/>
              <w:bottom w:val="single" w:sz="4" w:space="0" w:color="auto"/>
            </w:tcBorders>
          </w:tcPr>
          <w:p w14:paraId="38088133" w14:textId="77777777" w:rsidR="00672A98" w:rsidRPr="00BF073B" w:rsidRDefault="00672A98" w:rsidP="00672A98">
            <w:pPr>
              <w:pStyle w:val="QATableBodyText"/>
              <w:spacing w:after="0"/>
              <w:rPr>
                <w:spacing w:val="-10"/>
              </w:rPr>
            </w:pPr>
            <w:r>
              <w:rPr>
                <w:spacing w:val="-10"/>
              </w:rPr>
              <w:t>A</w:t>
            </w:r>
          </w:p>
          <w:p w14:paraId="7D7C213C" w14:textId="7BAB6A93" w:rsidR="00672A98" w:rsidRPr="001B015C" w:rsidRDefault="00672A98" w:rsidP="00672A98">
            <w:pPr>
              <w:pStyle w:val="QATableBodyText"/>
              <w:spacing w:after="0"/>
            </w:pPr>
            <w:r>
              <w:rPr>
                <w:spacing w:val="-10"/>
              </w:rPr>
              <w:t>B</w:t>
            </w:r>
          </w:p>
          <w:p w14:paraId="28463458" w14:textId="1E14038B" w:rsidR="00672A98" w:rsidRDefault="00672A98" w:rsidP="00672A98">
            <w:pPr>
              <w:pStyle w:val="QATableBodyText"/>
              <w:spacing w:after="0"/>
              <w:rPr>
                <w:spacing w:val="-10"/>
              </w:rPr>
            </w:pPr>
            <w:r>
              <w:rPr>
                <w:spacing w:val="-10"/>
              </w:rPr>
              <w:t>C</w:t>
            </w:r>
          </w:p>
        </w:tc>
        <w:tc>
          <w:tcPr>
            <w:tcW w:w="4140" w:type="dxa"/>
            <w:tcBorders>
              <w:top w:val="single" w:sz="4" w:space="0" w:color="auto"/>
              <w:bottom w:val="single" w:sz="4" w:space="0" w:color="auto"/>
            </w:tcBorders>
          </w:tcPr>
          <w:p w14:paraId="30FDEAEE" w14:textId="77777777" w:rsidR="00672A98" w:rsidRDefault="00672A98" w:rsidP="00672A98">
            <w:pPr>
              <w:spacing w:after="0"/>
              <w:rPr>
                <w:rFonts w:ascii="Arial Narrow" w:hAnsi="Arial Narrow" w:cs="Arial"/>
                <w:color w:val="FF0000"/>
                <w:sz w:val="20"/>
                <w:szCs w:val="20"/>
              </w:rPr>
            </w:pPr>
            <w:r w:rsidRPr="00072957">
              <w:rPr>
                <w:rFonts w:ascii="Arial Narrow" w:hAnsi="Arial Narrow" w:cs="Arial"/>
                <w:color w:val="FF0000"/>
                <w:sz w:val="20"/>
                <w:szCs w:val="20"/>
              </w:rPr>
              <w:t>I</w:t>
            </w:r>
            <w:r w:rsidRPr="00072957">
              <w:rPr>
                <w:rFonts w:ascii="Arial Narrow" w:hAnsi="Arial Narrow" w:cs="Arial"/>
                <w:b/>
                <w:bCs/>
                <w:color w:val="FF0000"/>
                <w:sz w:val="20"/>
                <w:szCs w:val="20"/>
              </w:rPr>
              <w:t>nterpretive Guidance:</w:t>
            </w:r>
            <w:r w:rsidRPr="00072957">
              <w:rPr>
                <w:rFonts w:ascii="Arial Narrow" w:hAnsi="Arial Narrow" w:cs="Arial"/>
                <w:color w:val="FF0000"/>
                <w:sz w:val="20"/>
                <w:szCs w:val="20"/>
              </w:rPr>
              <w:br/>
              <w:t xml:space="preserve">This intent is to ensure that required facility quarterly reporting to QUAD A on a wide variety of data. Standards apply to every surgical program type. 1-F-1 to 1-F-6 are the Patient Safety Data Reporting standards, referred to as PSDR. </w:t>
            </w:r>
            <w:r w:rsidRPr="00072957">
              <w:rPr>
                <w:rFonts w:ascii="Arial Narrow" w:hAnsi="Arial Narrow" w:cs="Arial"/>
                <w:color w:val="FF0000"/>
                <w:sz w:val="20"/>
                <w:szCs w:val="20"/>
              </w:rPr>
              <w:br/>
            </w:r>
            <w:r w:rsidRPr="00072957">
              <w:rPr>
                <w:rFonts w:ascii="Arial Narrow" w:hAnsi="Arial Narrow" w:cs="Arial"/>
                <w:color w:val="FF0000"/>
                <w:sz w:val="20"/>
                <w:szCs w:val="20"/>
              </w:rPr>
              <w:br/>
              <w:t xml:space="preserve">This standard requires the facility to report safety data on both random patient cases and also cases that are defined as adverse events.  </w:t>
            </w:r>
            <w:r w:rsidRPr="00072957">
              <w:rPr>
                <w:rFonts w:ascii="Arial Narrow" w:hAnsi="Arial Narrow" w:cs="Arial"/>
                <w:color w:val="FF0000"/>
                <w:sz w:val="20"/>
                <w:szCs w:val="20"/>
              </w:rPr>
              <w:br/>
            </w:r>
            <w:r w:rsidRPr="00072957">
              <w:rPr>
                <w:rFonts w:ascii="Arial Narrow" w:hAnsi="Arial Narrow" w:cs="Arial"/>
                <w:color w:val="FF0000"/>
                <w:sz w:val="20"/>
                <w:szCs w:val="20"/>
              </w:rPr>
              <w:br/>
            </w:r>
            <w:r w:rsidRPr="00072957">
              <w:rPr>
                <w:rFonts w:ascii="Arial Narrow" w:hAnsi="Arial Narrow" w:cs="Arial"/>
                <w:b/>
                <w:bCs/>
                <w:color w:val="FF0000"/>
                <w:sz w:val="20"/>
                <w:szCs w:val="20"/>
              </w:rPr>
              <w:t>PSDR Reporting Deadlines</w:t>
            </w:r>
            <w:r w:rsidRPr="00072957">
              <w:rPr>
                <w:rFonts w:ascii="Arial Narrow" w:hAnsi="Arial Narrow" w:cs="Arial"/>
                <w:color w:val="FF0000"/>
                <w:sz w:val="20"/>
                <w:szCs w:val="20"/>
              </w:rPr>
              <w:br/>
            </w:r>
            <w:r w:rsidRPr="00A72158">
              <w:rPr>
                <w:rFonts w:ascii="Arial Narrow" w:hAnsi="Arial Narrow" w:cs="Arial"/>
                <w:b/>
                <w:bCs/>
                <w:color w:val="FF0000"/>
                <w:sz w:val="20"/>
                <w:szCs w:val="20"/>
              </w:rPr>
              <w:t>Period # Cases Performed Reporting Deadline</w:t>
            </w:r>
            <w:r w:rsidRPr="00072957">
              <w:rPr>
                <w:rFonts w:ascii="Arial Narrow" w:hAnsi="Arial Narrow" w:cs="Arial"/>
                <w:color w:val="FF0000"/>
                <w:sz w:val="20"/>
                <w:szCs w:val="20"/>
              </w:rPr>
              <w:t xml:space="preserve"> </w:t>
            </w:r>
            <w:r w:rsidRPr="00072957">
              <w:rPr>
                <w:rFonts w:ascii="Arial Narrow" w:hAnsi="Arial Narrow" w:cs="Arial"/>
                <w:color w:val="FF0000"/>
                <w:sz w:val="20"/>
                <w:szCs w:val="20"/>
              </w:rPr>
              <w:br/>
              <w:t xml:space="preserve">Period 1 January 1 - March 30 April 15 </w:t>
            </w:r>
            <w:r w:rsidRPr="00072957">
              <w:rPr>
                <w:rFonts w:ascii="Arial Narrow" w:hAnsi="Arial Narrow" w:cs="Arial"/>
                <w:color w:val="FF0000"/>
                <w:sz w:val="20"/>
                <w:szCs w:val="20"/>
              </w:rPr>
              <w:br/>
              <w:t xml:space="preserve">Period 2 April 1 - June 30 July 15 </w:t>
            </w:r>
            <w:r w:rsidRPr="00072957">
              <w:rPr>
                <w:rFonts w:ascii="Arial Narrow" w:hAnsi="Arial Narrow" w:cs="Arial"/>
                <w:color w:val="FF0000"/>
                <w:sz w:val="20"/>
                <w:szCs w:val="20"/>
              </w:rPr>
              <w:br/>
              <w:t xml:space="preserve">Period 3 July 1 - September 30 October 15 </w:t>
            </w:r>
            <w:r w:rsidRPr="00072957">
              <w:rPr>
                <w:rFonts w:ascii="Arial Narrow" w:hAnsi="Arial Narrow" w:cs="Arial"/>
                <w:color w:val="FF0000"/>
                <w:sz w:val="20"/>
                <w:szCs w:val="20"/>
              </w:rPr>
              <w:br/>
              <w:t xml:space="preserve">Period 4 October 1 - December 31 January 15 </w:t>
            </w:r>
          </w:p>
          <w:p w14:paraId="7CEDCCA7" w14:textId="3F8E4FB7" w:rsidR="00672A98" w:rsidRPr="004A4722" w:rsidRDefault="00672A98" w:rsidP="00672A98">
            <w:pPr>
              <w:spacing w:after="0"/>
              <w:rPr>
                <w:rFonts w:ascii="Arial Narrow" w:hAnsi="Arial Narrow"/>
                <w:b/>
                <w:bCs/>
                <w:color w:val="FF0000"/>
              </w:rPr>
            </w:pPr>
            <w:r w:rsidRPr="00072957">
              <w:rPr>
                <w:rFonts w:ascii="Arial Narrow" w:hAnsi="Arial Narrow" w:cs="Arial"/>
                <w:color w:val="FF0000"/>
                <w:sz w:val="20"/>
                <w:szCs w:val="20"/>
              </w:rPr>
              <w:br/>
            </w:r>
            <w:r w:rsidRPr="004A4722">
              <w:rPr>
                <w:rFonts w:ascii="Arial Narrow" w:hAnsi="Arial Narrow"/>
                <w:b/>
                <w:bCs/>
                <w:color w:val="FF0000"/>
              </w:rPr>
              <w:t>Evaluating Compliance:</w:t>
            </w:r>
          </w:p>
          <w:p w14:paraId="49D1262B" w14:textId="77777777" w:rsidR="00672A98" w:rsidRPr="004A4722" w:rsidRDefault="00672A98" w:rsidP="00AB09B2">
            <w:pPr>
              <w:pStyle w:val="ListParagraph"/>
              <w:numPr>
                <w:ilvl w:val="0"/>
                <w:numId w:val="18"/>
              </w:numPr>
              <w:spacing w:after="0"/>
              <w:ind w:hanging="280"/>
              <w:rPr>
                <w:rFonts w:ascii="Arial Narrow" w:hAnsi="Arial Narrow"/>
                <w:color w:val="FF0000"/>
              </w:rPr>
            </w:pPr>
            <w:r w:rsidRPr="004A4722">
              <w:rPr>
                <w:rFonts w:ascii="Arial Narrow" w:hAnsi="Arial Narrow"/>
                <w:color w:val="FF0000"/>
              </w:rPr>
              <w:t>Interview the Quality Coordinator to determine the facility’s process for documenting, investigating, and reporting adverse events.</w:t>
            </w:r>
          </w:p>
          <w:p w14:paraId="0545A407" w14:textId="547C9659" w:rsidR="00672A98" w:rsidRPr="00E919E6" w:rsidRDefault="00672A98" w:rsidP="00AB09B2">
            <w:pPr>
              <w:pStyle w:val="ListParagraph"/>
              <w:numPr>
                <w:ilvl w:val="0"/>
                <w:numId w:val="19"/>
              </w:numPr>
              <w:spacing w:after="0"/>
              <w:ind w:hanging="280"/>
              <w:rPr>
                <w:rFonts w:ascii="Arial Narrow" w:hAnsi="Arial Narrow"/>
                <w:color w:val="FF0000"/>
              </w:rPr>
            </w:pPr>
            <w:r w:rsidRPr="00E919E6">
              <w:rPr>
                <w:rFonts w:ascii="Arial Narrow" w:hAnsi="Arial Narrow"/>
                <w:color w:val="FF0000"/>
              </w:rPr>
              <w:t>Request that the facility pull up their PSDR portal or refer to printed confirmations of PSDR reporting to validate that reports have been submitted on a timely basis or refer to printed confirmations of PSDR reporting</w:t>
            </w:r>
          </w:p>
          <w:p w14:paraId="3360A603" w14:textId="5BB254EB" w:rsidR="00672A98" w:rsidRPr="00072957" w:rsidRDefault="00672A98" w:rsidP="00672A98">
            <w:pPr>
              <w:spacing w:after="0"/>
              <w:rPr>
                <w:rFonts w:ascii="Arial Narrow" w:eastAsia="Times New Roman" w:hAnsi="Arial Narrow" w:cs="Arial"/>
                <w:color w:val="FF0000"/>
                <w:sz w:val="20"/>
                <w:szCs w:val="20"/>
              </w:rPr>
            </w:pPr>
          </w:p>
          <w:p w14:paraId="2852C99F" w14:textId="43C56194" w:rsidR="00672A98" w:rsidRPr="001B015C" w:rsidRDefault="00672A98" w:rsidP="00672A98">
            <w:pPr>
              <w:pStyle w:val="QATableBodyText"/>
              <w:spacing w:after="0"/>
              <w:rPr>
                <w:rFonts w:cs="Arial"/>
                <w:szCs w:val="20"/>
              </w:rPr>
            </w:pPr>
          </w:p>
        </w:tc>
        <w:tc>
          <w:tcPr>
            <w:tcW w:w="2970" w:type="dxa"/>
            <w:tcBorders>
              <w:top w:val="single" w:sz="4" w:space="0" w:color="auto"/>
              <w:bottom w:val="single" w:sz="4" w:space="0" w:color="auto"/>
            </w:tcBorders>
          </w:tcPr>
          <w:p w14:paraId="097B6F00" w14:textId="77777777" w:rsidR="00672A98" w:rsidRPr="003D1E20" w:rsidRDefault="00000000" w:rsidP="00672A98">
            <w:pPr>
              <w:pStyle w:val="QATableBodyText"/>
              <w:spacing w:after="0"/>
            </w:pPr>
            <w:sdt>
              <w:sdtPr>
                <w:id w:val="1964848491"/>
                <w14:checkbox>
                  <w14:checked w14:val="0"/>
                  <w14:checkedState w14:val="2612" w14:font="MS Gothic"/>
                  <w14:uncheckedState w14:val="2610" w14:font="MS Gothic"/>
                </w14:checkbox>
              </w:sdtPr>
              <w:sdtContent>
                <w:r w:rsidR="00672A98">
                  <w:rPr>
                    <w:rFonts w:ascii="MS Gothic" w:eastAsia="MS Gothic" w:hAnsi="MS Gothic" w:hint="eastAsia"/>
                  </w:rPr>
                  <w:t>☐</w:t>
                </w:r>
              </w:sdtContent>
            </w:sdt>
            <w:r w:rsidR="00672A98" w:rsidRPr="003D1E20">
              <w:t>Compliant</w:t>
            </w:r>
          </w:p>
          <w:p w14:paraId="5F5E0EB7" w14:textId="77777777" w:rsidR="00672A98" w:rsidRPr="003D1E20" w:rsidRDefault="00000000" w:rsidP="00672A98">
            <w:pPr>
              <w:pStyle w:val="QATableBodyText"/>
              <w:spacing w:after="0"/>
            </w:pPr>
            <w:sdt>
              <w:sdtPr>
                <w:id w:val="-1538649725"/>
                <w14:checkbox>
                  <w14:checked w14:val="0"/>
                  <w14:checkedState w14:val="2612" w14:font="MS Gothic"/>
                  <w14:uncheckedState w14:val="2610" w14:font="MS Gothic"/>
                </w14:checkbox>
              </w:sdtPr>
              <w:sdtContent>
                <w:r w:rsidR="00672A98">
                  <w:rPr>
                    <w:rFonts w:ascii="MS Gothic" w:eastAsia="MS Gothic" w:hAnsi="MS Gothic" w:hint="eastAsia"/>
                  </w:rPr>
                  <w:t>☐</w:t>
                </w:r>
              </w:sdtContent>
            </w:sdt>
            <w:r w:rsidR="00672A98" w:rsidRPr="003D1E20">
              <w:t>Deficient</w:t>
            </w:r>
          </w:p>
          <w:p w14:paraId="366779C4" w14:textId="77777777" w:rsidR="00672A98" w:rsidRPr="003D1E20" w:rsidRDefault="00000000" w:rsidP="00672A98">
            <w:pPr>
              <w:pStyle w:val="QATableBodyText"/>
              <w:spacing w:after="0"/>
            </w:pPr>
            <w:sdt>
              <w:sdtPr>
                <w:id w:val="216410363"/>
                <w14:checkbox>
                  <w14:checked w14:val="0"/>
                  <w14:checkedState w14:val="2612" w14:font="MS Gothic"/>
                  <w14:uncheckedState w14:val="2610" w14:font="MS Gothic"/>
                </w14:checkbox>
              </w:sdtPr>
              <w:sdtContent>
                <w:r w:rsidR="00672A98" w:rsidRPr="003D1E20">
                  <w:rPr>
                    <w:rFonts w:ascii="Segoe UI Symbol" w:eastAsia="MS Gothic" w:hAnsi="Segoe UI Symbol" w:cs="Segoe UI Symbol"/>
                  </w:rPr>
                  <w:t>☐</w:t>
                </w:r>
              </w:sdtContent>
            </w:sdt>
            <w:r w:rsidR="00672A98" w:rsidRPr="003D1E20">
              <w:t>Not Applicable</w:t>
            </w:r>
          </w:p>
          <w:p w14:paraId="216B224A" w14:textId="77777777" w:rsidR="00672A98" w:rsidRPr="003D1E20" w:rsidRDefault="00672A98" w:rsidP="00672A98">
            <w:pPr>
              <w:pStyle w:val="QATableBodyText"/>
              <w:spacing w:after="0"/>
            </w:pPr>
          </w:p>
          <w:sdt>
            <w:sdtPr>
              <w:id w:val="-2080594641"/>
              <w:placeholder>
                <w:docPart w:val="BA049BE89407426D860C412FFD81E336"/>
              </w:placeholder>
            </w:sdtPr>
            <w:sdtContent>
              <w:sdt>
                <w:sdtPr>
                  <w:id w:val="1358230732"/>
                  <w:placeholder>
                    <w:docPart w:val="9793B5DA614847E982D8CB4AE3272497"/>
                  </w:placeholder>
                  <w:showingPlcHdr/>
                </w:sdtPr>
                <w:sdtContent>
                  <w:p w14:paraId="260F38E4" w14:textId="77777777" w:rsidR="00672A98" w:rsidRDefault="00672A98" w:rsidP="00672A98">
                    <w:pPr>
                      <w:pStyle w:val="QATableBodyText"/>
                      <w:spacing w:after="0"/>
                    </w:pPr>
                    <w:r w:rsidRPr="00C34C63">
                      <w:t>Enter observations of non-compliance, comments or notes here.</w:t>
                    </w:r>
                  </w:p>
                </w:sdtContent>
              </w:sdt>
              <w:p w14:paraId="0B0D8E57" w14:textId="31064BA9" w:rsidR="00672A98" w:rsidRDefault="00000000" w:rsidP="00672A98">
                <w:pPr>
                  <w:pStyle w:val="QATableBodyText"/>
                  <w:spacing w:after="0"/>
                </w:pPr>
              </w:p>
            </w:sdtContent>
          </w:sdt>
        </w:tc>
      </w:tr>
      <w:tr w:rsidR="00672A98" w14:paraId="49E283D1" w14:textId="77777777" w:rsidTr="003957B6">
        <w:trPr>
          <w:trHeight w:val="1736"/>
        </w:trPr>
        <w:tc>
          <w:tcPr>
            <w:tcW w:w="1034" w:type="dxa"/>
            <w:tcBorders>
              <w:top w:val="single" w:sz="4" w:space="0" w:color="auto"/>
              <w:bottom w:val="single" w:sz="4" w:space="0" w:color="auto"/>
            </w:tcBorders>
          </w:tcPr>
          <w:p w14:paraId="3B16F75D" w14:textId="11E7C937" w:rsidR="00672A98" w:rsidRDefault="00672A98" w:rsidP="00672A98">
            <w:pPr>
              <w:pStyle w:val="QATableIDText"/>
              <w:spacing w:after="0"/>
            </w:pPr>
            <w:r>
              <w:lastRenderedPageBreak/>
              <w:t>1-F-</w:t>
            </w:r>
            <w:r>
              <w:rPr>
                <w:spacing w:val="-10"/>
              </w:rPr>
              <w:t>2</w:t>
            </w:r>
          </w:p>
        </w:tc>
        <w:tc>
          <w:tcPr>
            <w:tcW w:w="5032" w:type="dxa"/>
            <w:tcBorders>
              <w:top w:val="single" w:sz="4" w:space="0" w:color="auto"/>
              <w:bottom w:val="single" w:sz="4" w:space="0" w:color="auto"/>
              <w:right w:val="nil"/>
            </w:tcBorders>
            <w:shd w:val="clear" w:color="auto" w:fill="auto"/>
          </w:tcPr>
          <w:p w14:paraId="7B1C6C0B" w14:textId="66973C03" w:rsidR="00672A98" w:rsidRPr="001B015C" w:rsidRDefault="00672A98" w:rsidP="00672A98">
            <w:pPr>
              <w:pStyle w:val="QATableBodyText"/>
              <w:spacing w:after="0"/>
              <w:rPr>
                <w:rFonts w:cs="Arial"/>
                <w:szCs w:val="20"/>
              </w:rPr>
            </w:pPr>
            <w:r w:rsidRPr="003957B6">
              <w:rPr>
                <w:rFonts w:cs="Arial"/>
                <w:szCs w:val="20"/>
              </w:rPr>
              <w:t>For each surgeon/proceduralist operating in the facility, the random sample of the cases must include, at a minimum, the first case performed by such surgeon/proceduralist each month during the reporting period for a total of three (3) cases. The facility must submit</w:t>
            </w:r>
            <w:r w:rsidRPr="003957B6">
              <w:rPr>
                <w:rFonts w:cs="Arial"/>
                <w:spacing w:val="-4"/>
                <w:szCs w:val="20"/>
              </w:rPr>
              <w:t xml:space="preserve"> </w:t>
            </w:r>
            <w:r w:rsidRPr="003957B6">
              <w:rPr>
                <w:rFonts w:cs="Arial"/>
                <w:szCs w:val="20"/>
              </w:rPr>
              <w:t>into</w:t>
            </w:r>
            <w:r w:rsidRPr="003957B6">
              <w:rPr>
                <w:rFonts w:cs="Arial"/>
                <w:spacing w:val="-3"/>
                <w:szCs w:val="20"/>
              </w:rPr>
              <w:t xml:space="preserve"> </w:t>
            </w:r>
            <w:r w:rsidRPr="003957B6">
              <w:rPr>
                <w:rFonts w:cs="Arial"/>
                <w:szCs w:val="20"/>
              </w:rPr>
              <w:t>the</w:t>
            </w:r>
            <w:r w:rsidRPr="003957B6">
              <w:rPr>
                <w:rFonts w:cs="Arial"/>
                <w:spacing w:val="-6"/>
                <w:szCs w:val="20"/>
              </w:rPr>
              <w:t xml:space="preserve"> </w:t>
            </w:r>
            <w:r w:rsidRPr="003957B6">
              <w:rPr>
                <w:rFonts w:cs="Arial"/>
                <w:szCs w:val="20"/>
              </w:rPr>
              <w:t>online</w:t>
            </w:r>
            <w:r w:rsidRPr="003957B6">
              <w:rPr>
                <w:rFonts w:cs="Arial"/>
                <w:spacing w:val="-4"/>
                <w:szCs w:val="20"/>
              </w:rPr>
              <w:t xml:space="preserve"> </w:t>
            </w:r>
            <w:r w:rsidRPr="003957B6">
              <w:rPr>
                <w:rFonts w:cs="Arial"/>
                <w:szCs w:val="20"/>
              </w:rPr>
              <w:t>Patient</w:t>
            </w:r>
            <w:r w:rsidRPr="003957B6">
              <w:rPr>
                <w:rFonts w:cs="Arial"/>
                <w:spacing w:val="-4"/>
                <w:szCs w:val="20"/>
              </w:rPr>
              <w:t xml:space="preserve"> </w:t>
            </w:r>
            <w:r w:rsidRPr="003957B6">
              <w:rPr>
                <w:rFonts w:cs="Arial"/>
                <w:szCs w:val="20"/>
              </w:rPr>
              <w:t>Safety</w:t>
            </w:r>
            <w:r w:rsidRPr="003957B6">
              <w:rPr>
                <w:rFonts w:cs="Arial"/>
                <w:spacing w:val="-6"/>
                <w:szCs w:val="20"/>
              </w:rPr>
              <w:t xml:space="preserve"> </w:t>
            </w:r>
            <w:r w:rsidRPr="003957B6">
              <w:rPr>
                <w:rFonts w:cs="Arial"/>
                <w:szCs w:val="20"/>
              </w:rPr>
              <w:t>Data</w:t>
            </w:r>
            <w:r w:rsidRPr="003957B6">
              <w:rPr>
                <w:rFonts w:cs="Arial"/>
                <w:spacing w:val="-7"/>
                <w:szCs w:val="20"/>
              </w:rPr>
              <w:t xml:space="preserve"> </w:t>
            </w:r>
            <w:r w:rsidRPr="003957B6">
              <w:rPr>
                <w:rFonts w:cs="Arial"/>
                <w:szCs w:val="20"/>
              </w:rPr>
              <w:t>Reporting</w:t>
            </w:r>
            <w:r w:rsidRPr="003957B6">
              <w:rPr>
                <w:rFonts w:cs="Arial"/>
                <w:spacing w:val="-7"/>
                <w:szCs w:val="20"/>
              </w:rPr>
              <w:t xml:space="preserve"> </w:t>
            </w:r>
            <w:r w:rsidRPr="003957B6">
              <w:rPr>
                <w:rFonts w:cs="Arial"/>
                <w:szCs w:val="20"/>
              </w:rPr>
              <w:t>portal a minimum of three (3) cases, or all cases performed by surgeons who have performed fewer than three (3) in the respective period, every three (3) months.</w:t>
            </w:r>
            <w:r>
              <w:rPr>
                <w:rFonts w:cs="Arial"/>
                <w:szCs w:val="20"/>
              </w:rPr>
              <w:t xml:space="preserve">  </w:t>
            </w:r>
          </w:p>
        </w:tc>
        <w:tc>
          <w:tcPr>
            <w:tcW w:w="48" w:type="dxa"/>
            <w:tcBorders>
              <w:top w:val="single" w:sz="4" w:space="0" w:color="auto"/>
              <w:left w:val="nil"/>
              <w:bottom w:val="single" w:sz="4" w:space="0" w:color="auto"/>
            </w:tcBorders>
          </w:tcPr>
          <w:p w14:paraId="0C69EA38" w14:textId="77777777" w:rsidR="00672A98" w:rsidRPr="00C34C63" w:rsidRDefault="00672A98" w:rsidP="00672A98">
            <w:pPr>
              <w:pStyle w:val="QATableBodyText"/>
              <w:spacing w:after="0"/>
            </w:pPr>
          </w:p>
        </w:tc>
        <w:tc>
          <w:tcPr>
            <w:tcW w:w="1581" w:type="dxa"/>
            <w:tcBorders>
              <w:top w:val="single" w:sz="4" w:space="0" w:color="auto"/>
              <w:bottom w:val="single" w:sz="4" w:space="0" w:color="auto"/>
            </w:tcBorders>
          </w:tcPr>
          <w:p w14:paraId="00D8B202" w14:textId="77777777" w:rsidR="00672A98" w:rsidRPr="00BF073B" w:rsidRDefault="00672A98" w:rsidP="00672A98">
            <w:pPr>
              <w:pStyle w:val="QATableBodyText"/>
              <w:spacing w:after="0"/>
              <w:rPr>
                <w:spacing w:val="-10"/>
              </w:rPr>
            </w:pPr>
            <w:r>
              <w:rPr>
                <w:spacing w:val="-10"/>
              </w:rPr>
              <w:t>A</w:t>
            </w:r>
          </w:p>
          <w:p w14:paraId="4FEB439B" w14:textId="12730130" w:rsidR="00672A98" w:rsidRPr="001B015C" w:rsidRDefault="00672A98" w:rsidP="00672A98">
            <w:pPr>
              <w:pStyle w:val="QATableBodyText"/>
              <w:spacing w:after="0"/>
            </w:pPr>
            <w:r>
              <w:rPr>
                <w:spacing w:val="-10"/>
              </w:rPr>
              <w:t>B</w:t>
            </w:r>
          </w:p>
          <w:p w14:paraId="564B225C" w14:textId="0F8D7D79" w:rsidR="00672A98" w:rsidRDefault="00672A98" w:rsidP="00672A98">
            <w:pPr>
              <w:pStyle w:val="QATableBodyText"/>
              <w:spacing w:after="0"/>
              <w:rPr>
                <w:spacing w:val="-10"/>
              </w:rPr>
            </w:pPr>
            <w:r>
              <w:rPr>
                <w:spacing w:val="-10"/>
              </w:rPr>
              <w:t>C</w:t>
            </w:r>
          </w:p>
        </w:tc>
        <w:tc>
          <w:tcPr>
            <w:tcW w:w="4140" w:type="dxa"/>
            <w:tcBorders>
              <w:top w:val="single" w:sz="4" w:space="0" w:color="auto"/>
              <w:bottom w:val="single" w:sz="4" w:space="0" w:color="auto"/>
            </w:tcBorders>
          </w:tcPr>
          <w:p w14:paraId="11C3B96C" w14:textId="77777777" w:rsidR="00672A98" w:rsidRPr="00BA35C3" w:rsidRDefault="00672A98" w:rsidP="00672A98">
            <w:pPr>
              <w:spacing w:after="0"/>
              <w:rPr>
                <w:rFonts w:ascii="Arial Narrow" w:hAnsi="Arial Narrow"/>
                <w:b/>
                <w:bCs/>
                <w:color w:val="FF0000"/>
              </w:rPr>
            </w:pPr>
            <w:r w:rsidRPr="00BA35C3">
              <w:rPr>
                <w:rFonts w:ascii="Arial Narrow" w:hAnsi="Arial Narrow"/>
                <w:b/>
                <w:bCs/>
                <w:color w:val="FF0000"/>
              </w:rPr>
              <w:t>Interpretive Guidance:</w:t>
            </w:r>
          </w:p>
          <w:p w14:paraId="1CAD243A" w14:textId="77777777" w:rsidR="00672A98" w:rsidRDefault="00672A98" w:rsidP="00672A98">
            <w:pPr>
              <w:spacing w:after="0"/>
              <w:rPr>
                <w:rFonts w:ascii="Arial Narrow" w:hAnsi="Arial Narrow"/>
                <w:color w:val="FF0000"/>
              </w:rPr>
            </w:pPr>
            <w:r w:rsidRPr="00BA35C3">
              <w:rPr>
                <w:rFonts w:ascii="Arial Narrow" w:hAnsi="Arial Narrow"/>
                <w:color w:val="FF0000"/>
              </w:rPr>
              <w:t>The intent is to ensure patient safety through PSDR reporting.</w:t>
            </w:r>
          </w:p>
          <w:p w14:paraId="7FF30D50" w14:textId="77777777" w:rsidR="00672A98" w:rsidRPr="00BA35C3" w:rsidRDefault="00672A98" w:rsidP="00672A98">
            <w:pPr>
              <w:spacing w:after="0"/>
              <w:rPr>
                <w:rFonts w:ascii="Arial Narrow" w:hAnsi="Arial Narrow"/>
                <w:color w:val="FF0000"/>
              </w:rPr>
            </w:pPr>
          </w:p>
          <w:p w14:paraId="52F69C83" w14:textId="77777777" w:rsidR="00672A98" w:rsidRPr="00BA35C3" w:rsidRDefault="00672A98" w:rsidP="00672A98">
            <w:pPr>
              <w:spacing w:after="0"/>
              <w:rPr>
                <w:rFonts w:ascii="Arial Narrow" w:hAnsi="Arial Narrow"/>
                <w:color w:val="FF0000"/>
              </w:rPr>
            </w:pPr>
            <w:r w:rsidRPr="00BA35C3">
              <w:rPr>
                <w:rFonts w:ascii="Arial Narrow" w:hAnsi="Arial Narrow"/>
                <w:color w:val="FF0000"/>
              </w:rPr>
              <w:t xml:space="preserve">When a surgeon/proceduralist has performed fewer than three (3) cases during the reporting period, complete the </w:t>
            </w:r>
            <w:hyperlink r:id="rId95" w:history="1">
              <w:r w:rsidRPr="00905787">
                <w:rPr>
                  <w:rStyle w:val="Hyperlink"/>
                  <w:rFonts w:ascii="Arial Narrow" w:hAnsi="Arial Narrow"/>
                  <w:b/>
                  <w:bCs/>
                  <w:color w:val="FF0000"/>
                </w:rPr>
                <w:t>Patient Safety Data Reporting Exemption Form</w:t>
              </w:r>
            </w:hyperlink>
            <w:r w:rsidRPr="00BA35C3">
              <w:rPr>
                <w:rFonts w:ascii="Arial Narrow" w:hAnsi="Arial Narrow"/>
                <w:b/>
                <w:bCs/>
                <w:color w:val="FF0000"/>
              </w:rPr>
              <w:t>.</w:t>
            </w:r>
            <w:r w:rsidRPr="00BA35C3">
              <w:rPr>
                <w:rFonts w:ascii="Arial Narrow" w:hAnsi="Arial Narrow"/>
                <w:color w:val="FF0000"/>
              </w:rPr>
              <w:t xml:space="preserve"> Before submitting this document, make sure to submit all cases online (</w:t>
            </w:r>
            <w:hyperlink r:id="rId96" w:history="1">
              <w:r w:rsidRPr="00BA35C3">
                <w:rPr>
                  <w:rStyle w:val="Hyperlink"/>
                  <w:rFonts w:ascii="Arial Narrow" w:hAnsi="Arial Narrow"/>
                  <w:color w:val="FF0000"/>
                </w:rPr>
                <w:t>www.quada.org</w:t>
              </w:r>
            </w:hyperlink>
            <w:r w:rsidRPr="00BA35C3">
              <w:rPr>
                <w:rFonts w:ascii="Arial Narrow" w:hAnsi="Arial Narrow"/>
                <w:color w:val="FF0000"/>
              </w:rPr>
              <w:t xml:space="preserve">).   </w:t>
            </w:r>
          </w:p>
          <w:p w14:paraId="59DF3404" w14:textId="77777777" w:rsidR="00672A98" w:rsidRPr="00BA35C3" w:rsidRDefault="00672A98" w:rsidP="00672A98">
            <w:pPr>
              <w:spacing w:after="0"/>
              <w:rPr>
                <w:rFonts w:ascii="Arial Narrow" w:hAnsi="Arial Narrow"/>
                <w:b/>
                <w:bCs/>
                <w:color w:val="FF0000"/>
              </w:rPr>
            </w:pPr>
          </w:p>
          <w:p w14:paraId="62DB62E7" w14:textId="77777777" w:rsidR="00672A98" w:rsidRPr="00BA35C3" w:rsidRDefault="00672A98" w:rsidP="00672A98">
            <w:pPr>
              <w:spacing w:after="0"/>
              <w:rPr>
                <w:rFonts w:ascii="Arial Narrow" w:hAnsi="Arial Narrow"/>
                <w:b/>
                <w:bCs/>
                <w:color w:val="FF0000"/>
              </w:rPr>
            </w:pPr>
            <w:r w:rsidRPr="00BA35C3">
              <w:rPr>
                <w:rFonts w:ascii="Arial Narrow" w:hAnsi="Arial Narrow"/>
                <w:b/>
                <w:bCs/>
                <w:color w:val="FF0000"/>
              </w:rPr>
              <w:t>Evaluating Compliance:</w:t>
            </w:r>
          </w:p>
          <w:p w14:paraId="156E35E0" w14:textId="77777777" w:rsidR="00672A98" w:rsidRPr="00BA35C3" w:rsidRDefault="00672A98" w:rsidP="00AB09B2">
            <w:pPr>
              <w:pStyle w:val="ListParagraph"/>
              <w:numPr>
                <w:ilvl w:val="0"/>
                <w:numId w:val="20"/>
              </w:numPr>
              <w:spacing w:after="0"/>
              <w:ind w:hanging="281"/>
              <w:rPr>
                <w:rFonts w:ascii="Arial Narrow" w:hAnsi="Arial Narrow"/>
                <w:color w:val="FF0000"/>
              </w:rPr>
            </w:pPr>
            <w:r w:rsidRPr="00BA35C3">
              <w:rPr>
                <w:rFonts w:ascii="Arial Narrow" w:hAnsi="Arial Narrow"/>
                <w:color w:val="FF0000"/>
              </w:rPr>
              <w:t>Ask the facility to log in to the PSDR system and open previous periods to demonstrate compliance or refer to printed confirmations of PSDR reporting.</w:t>
            </w:r>
          </w:p>
          <w:p w14:paraId="401592D0" w14:textId="77777777" w:rsidR="00672A98" w:rsidRPr="00BA35C3" w:rsidRDefault="00672A98" w:rsidP="00AB09B2">
            <w:pPr>
              <w:pStyle w:val="ListParagraph"/>
              <w:numPr>
                <w:ilvl w:val="0"/>
                <w:numId w:val="20"/>
              </w:numPr>
              <w:spacing w:after="0"/>
              <w:ind w:hanging="281"/>
              <w:rPr>
                <w:rFonts w:ascii="Arial" w:eastAsia="Arial" w:hAnsi="Arial" w:cs="Arial"/>
                <w:i/>
                <w:iCs/>
                <w:color w:val="FF0000"/>
                <w:sz w:val="20"/>
                <w:szCs w:val="20"/>
              </w:rPr>
            </w:pPr>
            <w:r w:rsidRPr="00BA35C3">
              <w:rPr>
                <w:rFonts w:ascii="Arial Narrow" w:hAnsi="Arial Narrow"/>
                <w:color w:val="FF0000"/>
              </w:rPr>
              <w:t xml:space="preserve">If there is any question about whether the facility has submitted the required cases, please call the QUAD A office at </w:t>
            </w:r>
            <w:r w:rsidRPr="00BA35C3">
              <w:rPr>
                <w:rFonts w:ascii="Arial" w:eastAsia="Arial" w:hAnsi="Arial" w:cs="Arial"/>
                <w:color w:val="FF0000"/>
                <w:sz w:val="20"/>
                <w:szCs w:val="20"/>
              </w:rPr>
              <w:t>224.643.7704.</w:t>
            </w:r>
          </w:p>
          <w:p w14:paraId="123C58BD" w14:textId="77777777" w:rsidR="00672A98" w:rsidRDefault="00672A98" w:rsidP="00672A98">
            <w:pPr>
              <w:spacing w:after="0"/>
              <w:rPr>
                <w:rFonts w:ascii="Arial Narrow" w:hAnsi="Arial Narrow"/>
                <w:b/>
                <w:bCs/>
                <w:color w:val="FF0000"/>
              </w:rPr>
            </w:pPr>
          </w:p>
          <w:p w14:paraId="049CA5AB" w14:textId="0CB18B5E" w:rsidR="00672A98" w:rsidRPr="00905787" w:rsidRDefault="00672A98" w:rsidP="00672A98">
            <w:pPr>
              <w:spacing w:after="0"/>
              <w:rPr>
                <w:rFonts w:ascii="Arial Narrow" w:hAnsi="Arial Narrow"/>
                <w:b/>
                <w:bCs/>
                <w:color w:val="FF0000"/>
              </w:rPr>
            </w:pPr>
            <w:r w:rsidRPr="00905787">
              <w:rPr>
                <w:rFonts w:ascii="Arial Narrow" w:hAnsi="Arial Narrow"/>
                <w:b/>
                <w:bCs/>
                <w:color w:val="FF0000"/>
              </w:rPr>
              <w:t>PSDR Reporting Exemption Form</w:t>
            </w:r>
          </w:p>
          <w:p w14:paraId="088C4F04" w14:textId="77777777" w:rsidR="00672A98" w:rsidRPr="00905787" w:rsidRDefault="00672A98" w:rsidP="00672A98">
            <w:pPr>
              <w:spacing w:after="0"/>
              <w:rPr>
                <w:rFonts w:ascii="Arial Narrow" w:hAnsi="Arial Narrow"/>
                <w:color w:val="FF0000"/>
              </w:rPr>
            </w:pPr>
            <w:hyperlink r:id="rId97" w:history="1">
              <w:r w:rsidRPr="00905787">
                <w:rPr>
                  <w:rStyle w:val="Hyperlink"/>
                  <w:rFonts w:ascii="Arial Narrow" w:hAnsi="Arial Narrow"/>
                  <w:color w:val="FF0000"/>
                </w:rPr>
                <w:t>https://6276684.fs1.hubspotusercontent-na1.net/hubfs/6276684/PSDR%20Exemption%20Form-2.pdf</w:t>
              </w:r>
            </w:hyperlink>
          </w:p>
          <w:p w14:paraId="09C00148" w14:textId="77777777" w:rsidR="00672A98" w:rsidRPr="00905787" w:rsidRDefault="00672A98" w:rsidP="00672A98">
            <w:pPr>
              <w:pStyle w:val="ListParagraph"/>
              <w:spacing w:after="0"/>
              <w:ind w:left="86"/>
              <w:rPr>
                <w:rFonts w:ascii="Arial Narrow" w:hAnsi="Arial Narrow"/>
                <w:color w:val="FF0000"/>
              </w:rPr>
            </w:pPr>
          </w:p>
          <w:p w14:paraId="25FDDCCF" w14:textId="77777777" w:rsidR="00672A98" w:rsidRPr="00905787" w:rsidRDefault="00672A98" w:rsidP="00672A98">
            <w:pPr>
              <w:spacing w:after="0"/>
              <w:rPr>
                <w:rFonts w:ascii="Arial Narrow" w:hAnsi="Arial Narrow"/>
                <w:b/>
                <w:bCs/>
                <w:color w:val="FF0000"/>
              </w:rPr>
            </w:pPr>
            <w:r w:rsidRPr="00905787">
              <w:rPr>
                <w:rFonts w:ascii="Arial Narrow" w:hAnsi="Arial Narrow"/>
                <w:b/>
                <w:bCs/>
                <w:color w:val="FF0000"/>
              </w:rPr>
              <w:t>Patient Safety Data Reporting Exemption Form</w:t>
            </w:r>
          </w:p>
          <w:p w14:paraId="170CA6C7" w14:textId="77777777" w:rsidR="00672A98" w:rsidRPr="00905787" w:rsidRDefault="00672A98" w:rsidP="00672A98">
            <w:pPr>
              <w:spacing w:after="0"/>
              <w:rPr>
                <w:rFonts w:ascii="Arial Narrow" w:hAnsi="Arial Narrow"/>
                <w:color w:val="FF0000"/>
              </w:rPr>
            </w:pPr>
            <w:hyperlink r:id="rId98" w:history="1">
              <w:r w:rsidRPr="00905787">
                <w:rPr>
                  <w:rStyle w:val="Hyperlink"/>
                  <w:rFonts w:ascii="Arial Narrow" w:hAnsi="Arial Narrow"/>
                  <w:color w:val="FF0000"/>
                </w:rPr>
                <w:t>https://6276684.fs1.hubspotusercontent-na1.net/hubfs/6276684/PSDR%20Exemption%20Form-2.pdf</w:t>
              </w:r>
            </w:hyperlink>
          </w:p>
          <w:p w14:paraId="1B721038" w14:textId="1F3FEA2F" w:rsidR="00672A98" w:rsidRPr="00BA35C3" w:rsidRDefault="00672A98" w:rsidP="00672A98">
            <w:pPr>
              <w:pStyle w:val="QATableBodyText"/>
              <w:spacing w:after="0"/>
              <w:rPr>
                <w:rFonts w:cs="Arial"/>
                <w:color w:val="FF0000"/>
                <w:szCs w:val="20"/>
              </w:rPr>
            </w:pPr>
          </w:p>
        </w:tc>
        <w:tc>
          <w:tcPr>
            <w:tcW w:w="2970" w:type="dxa"/>
            <w:tcBorders>
              <w:top w:val="single" w:sz="4" w:space="0" w:color="auto"/>
              <w:bottom w:val="single" w:sz="4" w:space="0" w:color="auto"/>
            </w:tcBorders>
          </w:tcPr>
          <w:p w14:paraId="00D4F74E" w14:textId="77777777" w:rsidR="00672A98" w:rsidRPr="00905787" w:rsidRDefault="00000000" w:rsidP="00672A98">
            <w:pPr>
              <w:pStyle w:val="QATableBodyText"/>
              <w:spacing w:after="0"/>
              <w:rPr>
                <w:color w:val="000000" w:themeColor="text1"/>
              </w:rPr>
            </w:pPr>
            <w:sdt>
              <w:sdtPr>
                <w:rPr>
                  <w:color w:val="000000" w:themeColor="text1"/>
                </w:rPr>
                <w:id w:val="-206757"/>
                <w14:checkbox>
                  <w14:checked w14:val="0"/>
                  <w14:checkedState w14:val="2612" w14:font="MS Gothic"/>
                  <w14:uncheckedState w14:val="2610" w14:font="MS Gothic"/>
                </w14:checkbox>
              </w:sdtPr>
              <w:sdtContent>
                <w:r w:rsidR="00672A98" w:rsidRPr="00905787">
                  <w:rPr>
                    <w:rFonts w:ascii="MS Gothic" w:eastAsia="MS Gothic" w:hAnsi="MS Gothic" w:hint="eastAsia"/>
                    <w:color w:val="000000" w:themeColor="text1"/>
                  </w:rPr>
                  <w:t>☐</w:t>
                </w:r>
              </w:sdtContent>
            </w:sdt>
            <w:r w:rsidR="00672A98" w:rsidRPr="00905787">
              <w:rPr>
                <w:color w:val="000000" w:themeColor="text1"/>
              </w:rPr>
              <w:t>Compliant</w:t>
            </w:r>
          </w:p>
          <w:p w14:paraId="05202509" w14:textId="77777777" w:rsidR="00672A98" w:rsidRPr="00905787" w:rsidRDefault="00000000" w:rsidP="00672A98">
            <w:pPr>
              <w:pStyle w:val="QATableBodyText"/>
              <w:spacing w:after="0"/>
              <w:rPr>
                <w:color w:val="000000" w:themeColor="text1"/>
              </w:rPr>
            </w:pPr>
            <w:sdt>
              <w:sdtPr>
                <w:rPr>
                  <w:color w:val="000000" w:themeColor="text1"/>
                </w:rPr>
                <w:id w:val="-1917394470"/>
                <w14:checkbox>
                  <w14:checked w14:val="0"/>
                  <w14:checkedState w14:val="2612" w14:font="MS Gothic"/>
                  <w14:uncheckedState w14:val="2610" w14:font="MS Gothic"/>
                </w14:checkbox>
              </w:sdtPr>
              <w:sdtContent>
                <w:r w:rsidR="00672A98" w:rsidRPr="00905787">
                  <w:rPr>
                    <w:rFonts w:ascii="MS Gothic" w:eastAsia="MS Gothic" w:hAnsi="MS Gothic" w:hint="eastAsia"/>
                    <w:color w:val="000000" w:themeColor="text1"/>
                  </w:rPr>
                  <w:t>☐</w:t>
                </w:r>
              </w:sdtContent>
            </w:sdt>
            <w:r w:rsidR="00672A98" w:rsidRPr="00905787">
              <w:rPr>
                <w:color w:val="000000" w:themeColor="text1"/>
              </w:rPr>
              <w:t>Deficient</w:t>
            </w:r>
          </w:p>
          <w:p w14:paraId="40C792AE" w14:textId="77777777" w:rsidR="00672A98" w:rsidRPr="00905787" w:rsidRDefault="00672A98" w:rsidP="00672A98">
            <w:pPr>
              <w:pStyle w:val="QATableBodyText"/>
              <w:spacing w:after="0"/>
              <w:rPr>
                <w:color w:val="FF0000"/>
              </w:rPr>
            </w:pPr>
          </w:p>
          <w:sdt>
            <w:sdtPr>
              <w:rPr>
                <w:color w:val="FF0000"/>
              </w:rPr>
              <w:id w:val="-1053687313"/>
              <w:placeholder>
                <w:docPart w:val="B3C8245C9BE24066BC5892875644BB4C"/>
              </w:placeholder>
            </w:sdtPr>
            <w:sdtContent>
              <w:sdt>
                <w:sdtPr>
                  <w:rPr>
                    <w:color w:val="000000" w:themeColor="text1"/>
                  </w:rPr>
                  <w:id w:val="1896073186"/>
                  <w:placeholder>
                    <w:docPart w:val="FA612A578D7F45349BB2FDE3D815075A"/>
                  </w:placeholder>
                  <w:showingPlcHdr/>
                </w:sdtPr>
                <w:sdtContent>
                  <w:p w14:paraId="4352E84A" w14:textId="77777777" w:rsidR="00672A98" w:rsidRPr="00905787" w:rsidRDefault="00672A98" w:rsidP="00672A98">
                    <w:pPr>
                      <w:pStyle w:val="QATableBodyText"/>
                      <w:spacing w:after="0"/>
                      <w:rPr>
                        <w:color w:val="000000" w:themeColor="text1"/>
                      </w:rPr>
                    </w:pPr>
                    <w:r w:rsidRPr="00905787">
                      <w:rPr>
                        <w:color w:val="000000" w:themeColor="text1"/>
                      </w:rPr>
                      <w:t>Enter observations of non-compliance, comments or notes here.</w:t>
                    </w:r>
                  </w:p>
                </w:sdtContent>
              </w:sdt>
              <w:p w14:paraId="01E5044C" w14:textId="5EA638DF" w:rsidR="00672A98" w:rsidRPr="00905787" w:rsidRDefault="00000000" w:rsidP="00672A98">
                <w:pPr>
                  <w:pStyle w:val="QATableBodyText"/>
                  <w:spacing w:after="0"/>
                  <w:rPr>
                    <w:rFonts w:ascii="MS Gothic" w:eastAsia="MS Gothic" w:hAnsi="MS Gothic"/>
                    <w:color w:val="FF0000"/>
                  </w:rPr>
                </w:pPr>
              </w:p>
            </w:sdtContent>
          </w:sdt>
        </w:tc>
      </w:tr>
      <w:tr w:rsidR="00672A98" w14:paraId="24280E52" w14:textId="77777777" w:rsidTr="00E4555F">
        <w:trPr>
          <w:trHeight w:val="1403"/>
        </w:trPr>
        <w:tc>
          <w:tcPr>
            <w:tcW w:w="1034" w:type="dxa"/>
            <w:tcBorders>
              <w:top w:val="single" w:sz="4" w:space="0" w:color="auto"/>
              <w:bottom w:val="single" w:sz="4" w:space="0" w:color="auto"/>
            </w:tcBorders>
          </w:tcPr>
          <w:p w14:paraId="624733B2" w14:textId="2FBA3595" w:rsidR="00672A98" w:rsidRDefault="00672A98" w:rsidP="00672A98">
            <w:pPr>
              <w:pStyle w:val="QATableIDText"/>
              <w:spacing w:after="0"/>
            </w:pPr>
            <w:r>
              <w:lastRenderedPageBreak/>
              <w:t>1-F-</w:t>
            </w:r>
            <w:r>
              <w:rPr>
                <w:spacing w:val="-10"/>
              </w:rPr>
              <w:t>3</w:t>
            </w:r>
          </w:p>
        </w:tc>
        <w:tc>
          <w:tcPr>
            <w:tcW w:w="5032" w:type="dxa"/>
            <w:tcBorders>
              <w:top w:val="single" w:sz="4" w:space="0" w:color="auto"/>
              <w:bottom w:val="single" w:sz="4" w:space="0" w:color="auto"/>
              <w:right w:val="nil"/>
            </w:tcBorders>
          </w:tcPr>
          <w:p w14:paraId="60971332" w14:textId="7C6F7B6A" w:rsidR="00672A98" w:rsidRPr="001B015C" w:rsidRDefault="00672A98" w:rsidP="00672A98">
            <w:pPr>
              <w:spacing w:after="0"/>
              <w:rPr>
                <w:rFonts w:cs="Arial"/>
                <w:szCs w:val="20"/>
              </w:rPr>
            </w:pPr>
            <w:r w:rsidRPr="009205F4">
              <w:rPr>
                <w:rFonts w:ascii="Arial Narrow" w:hAnsi="Arial Narrow" w:cs="Calibri"/>
                <w:color w:val="000000"/>
              </w:rPr>
              <w:t xml:space="preserve">All adverse events </w:t>
            </w:r>
            <w:r w:rsidRPr="009205F4">
              <w:rPr>
                <w:rFonts w:ascii="Arial Narrow" w:hAnsi="Arial Narrow" w:cs="Calibri"/>
                <w:color w:val="FF0000"/>
              </w:rPr>
              <w:t>that</w:t>
            </w:r>
            <w:r w:rsidRPr="009205F4">
              <w:rPr>
                <w:rFonts w:ascii="Arial Narrow" w:hAnsi="Arial Narrow" w:cs="Calibri"/>
                <w:color w:val="000000"/>
              </w:rPr>
              <w:t xml:space="preserve"> occur within thirty (30) days of any procedure are submitted contemporaneously with the facility learning of the occurrence of such </w:t>
            </w:r>
            <w:r>
              <w:rPr>
                <w:rFonts w:ascii="Arial Narrow" w:hAnsi="Arial Narrow" w:cs="Calibri"/>
                <w:color w:val="FF0000"/>
              </w:rPr>
              <w:t>adverse events</w:t>
            </w:r>
            <w:r w:rsidRPr="009205F4">
              <w:rPr>
                <w:rFonts w:ascii="Arial Narrow" w:hAnsi="Arial Narrow" w:cs="Calibri"/>
                <w:color w:val="000000"/>
              </w:rPr>
              <w:t xml:space="preserve"> to the online Patient Safety Data Reporting portal.</w:t>
            </w:r>
            <w:r>
              <w:rPr>
                <w:rFonts w:ascii="Arial Narrow" w:hAnsi="Arial Narrow" w:cs="Calibri"/>
                <w:color w:val="000000"/>
              </w:rPr>
              <w:t xml:space="preserve"> </w:t>
            </w:r>
          </w:p>
        </w:tc>
        <w:tc>
          <w:tcPr>
            <w:tcW w:w="48" w:type="dxa"/>
            <w:tcBorders>
              <w:top w:val="single" w:sz="4" w:space="0" w:color="auto"/>
              <w:left w:val="nil"/>
              <w:bottom w:val="single" w:sz="4" w:space="0" w:color="auto"/>
            </w:tcBorders>
          </w:tcPr>
          <w:p w14:paraId="1EC855B5" w14:textId="77777777" w:rsidR="00672A98" w:rsidRPr="00C34C63" w:rsidRDefault="00672A98" w:rsidP="00672A98">
            <w:pPr>
              <w:pStyle w:val="QATableBodyText"/>
              <w:spacing w:after="0"/>
            </w:pPr>
          </w:p>
        </w:tc>
        <w:tc>
          <w:tcPr>
            <w:tcW w:w="1581" w:type="dxa"/>
            <w:tcBorders>
              <w:top w:val="single" w:sz="4" w:space="0" w:color="auto"/>
              <w:bottom w:val="single" w:sz="4" w:space="0" w:color="auto"/>
            </w:tcBorders>
          </w:tcPr>
          <w:p w14:paraId="421332E5" w14:textId="77777777" w:rsidR="00672A98" w:rsidRPr="00BF073B" w:rsidRDefault="00672A98" w:rsidP="00672A98">
            <w:pPr>
              <w:pStyle w:val="QATableBodyText"/>
              <w:spacing w:after="0"/>
              <w:rPr>
                <w:spacing w:val="-10"/>
              </w:rPr>
            </w:pPr>
            <w:r>
              <w:rPr>
                <w:spacing w:val="-10"/>
              </w:rPr>
              <w:t>A</w:t>
            </w:r>
          </w:p>
          <w:p w14:paraId="557DD1DD" w14:textId="1E080DF3" w:rsidR="00672A98" w:rsidRPr="001B015C" w:rsidRDefault="00672A98" w:rsidP="00672A98">
            <w:pPr>
              <w:pStyle w:val="QATableBodyText"/>
              <w:spacing w:after="0"/>
            </w:pPr>
            <w:r>
              <w:rPr>
                <w:spacing w:val="-10"/>
              </w:rPr>
              <w:t>B</w:t>
            </w:r>
          </w:p>
          <w:p w14:paraId="068CD3DA" w14:textId="56E8EC9E" w:rsidR="00672A98" w:rsidRDefault="00672A98" w:rsidP="00672A98">
            <w:pPr>
              <w:pStyle w:val="QATableBodyText"/>
              <w:spacing w:after="0"/>
              <w:rPr>
                <w:spacing w:val="-10"/>
              </w:rPr>
            </w:pPr>
            <w:r>
              <w:rPr>
                <w:spacing w:val="-10"/>
              </w:rPr>
              <w:t>C</w:t>
            </w:r>
          </w:p>
        </w:tc>
        <w:tc>
          <w:tcPr>
            <w:tcW w:w="4140" w:type="dxa"/>
            <w:tcBorders>
              <w:top w:val="single" w:sz="4" w:space="0" w:color="auto"/>
              <w:bottom w:val="single" w:sz="4" w:space="0" w:color="auto"/>
            </w:tcBorders>
          </w:tcPr>
          <w:p w14:paraId="15F4B924" w14:textId="77777777" w:rsidR="00672A98" w:rsidRPr="00DB5892" w:rsidRDefault="00672A98" w:rsidP="00672A98">
            <w:pPr>
              <w:spacing w:after="0"/>
              <w:rPr>
                <w:rFonts w:ascii="Arial Narrow" w:hAnsi="Arial Narrow"/>
                <w:b/>
                <w:bCs/>
                <w:color w:val="FF0000"/>
              </w:rPr>
            </w:pPr>
            <w:r w:rsidRPr="00DB5892">
              <w:rPr>
                <w:rFonts w:ascii="Arial Narrow" w:hAnsi="Arial Narrow"/>
                <w:b/>
                <w:bCs/>
                <w:color w:val="FF0000"/>
              </w:rPr>
              <w:t>Interpretive Guidance:</w:t>
            </w:r>
          </w:p>
          <w:p w14:paraId="686F5558" w14:textId="77777777" w:rsidR="00672A98" w:rsidRDefault="00672A98" w:rsidP="00672A98">
            <w:pPr>
              <w:spacing w:after="0"/>
              <w:rPr>
                <w:rFonts w:ascii="Arial Narrow" w:hAnsi="Arial Narrow"/>
                <w:color w:val="FF0000"/>
              </w:rPr>
            </w:pPr>
            <w:r w:rsidRPr="00DB5892">
              <w:rPr>
                <w:rFonts w:ascii="Arial Narrow" w:hAnsi="Arial Narrow"/>
                <w:color w:val="FF0000"/>
              </w:rPr>
              <w:t>The intent of this standard is to ensure that the details of adverse events that occur within thirty (30) days of the procedure are reported to QUAD A within the required timeframes so that the circumstances may be reviewed and investigated when necessary. Adverse events must be reported to QUAD A irrespective of the perceived nature or cause.</w:t>
            </w:r>
          </w:p>
          <w:p w14:paraId="7A23915F" w14:textId="77777777" w:rsidR="00672A98" w:rsidRPr="00DB5892" w:rsidRDefault="00672A98" w:rsidP="00672A98">
            <w:pPr>
              <w:spacing w:after="0"/>
              <w:rPr>
                <w:rFonts w:ascii="Arial Narrow" w:hAnsi="Arial Narrow"/>
                <w:color w:val="FF0000"/>
              </w:rPr>
            </w:pPr>
          </w:p>
          <w:p w14:paraId="71074BFE" w14:textId="77777777" w:rsidR="00672A98" w:rsidRPr="00DB5892" w:rsidRDefault="00672A98" w:rsidP="00672A98">
            <w:pPr>
              <w:spacing w:after="0"/>
              <w:rPr>
                <w:rFonts w:ascii="Arial Narrow" w:eastAsia="Arial" w:hAnsi="Arial Narrow" w:cs="Arial"/>
                <w:color w:val="FF0000"/>
              </w:rPr>
            </w:pPr>
            <w:r w:rsidRPr="00DB5892">
              <w:rPr>
                <w:rFonts w:ascii="Arial Narrow" w:eastAsia="Arial" w:hAnsi="Arial Narrow" w:cs="Arial"/>
                <w:color w:val="FF0000"/>
              </w:rPr>
              <w:t>Adverse events must be defined in facility policy and procedures. At a minimum, include those adverse events addressed in Sub-Section E: QUAD A Mandated Reporting and Sub-Section F: Patient Safety Data Reporting and any other adverse events determined by the facility are included, along with severity guidance.</w:t>
            </w:r>
          </w:p>
          <w:p w14:paraId="3FFB4476" w14:textId="77777777" w:rsidR="00672A98" w:rsidRPr="00DB5892" w:rsidRDefault="00672A98" w:rsidP="00672A98">
            <w:pPr>
              <w:spacing w:after="0"/>
              <w:rPr>
                <w:rFonts w:ascii="Arial Narrow" w:hAnsi="Arial Narrow"/>
                <w:color w:val="FF0000"/>
              </w:rPr>
            </w:pPr>
          </w:p>
          <w:p w14:paraId="257E4001" w14:textId="77777777" w:rsidR="00672A98" w:rsidRPr="00DB5892" w:rsidRDefault="00672A98" w:rsidP="00672A98">
            <w:pPr>
              <w:spacing w:after="0"/>
              <w:rPr>
                <w:rFonts w:ascii="Arial Narrow" w:hAnsi="Arial Narrow"/>
                <w:b/>
                <w:bCs/>
                <w:color w:val="FF0000"/>
              </w:rPr>
            </w:pPr>
            <w:r w:rsidRPr="00DB5892">
              <w:rPr>
                <w:rFonts w:ascii="Arial Narrow" w:hAnsi="Arial Narrow"/>
                <w:b/>
                <w:bCs/>
                <w:color w:val="FF0000"/>
              </w:rPr>
              <w:t>Evaluating Compliance:</w:t>
            </w:r>
          </w:p>
          <w:p w14:paraId="776A37BB" w14:textId="77777777" w:rsidR="00672A98" w:rsidRPr="00DB5892" w:rsidRDefault="00672A98" w:rsidP="00AB09B2">
            <w:pPr>
              <w:pStyle w:val="ListParagraph"/>
              <w:numPr>
                <w:ilvl w:val="0"/>
                <w:numId w:val="21"/>
              </w:numPr>
              <w:spacing w:after="0" w:line="240" w:lineRule="auto"/>
              <w:ind w:hanging="281"/>
              <w:rPr>
                <w:rFonts w:ascii="Arial Narrow" w:hAnsi="Arial Narrow"/>
                <w:color w:val="FF0000"/>
              </w:rPr>
            </w:pPr>
            <w:r w:rsidRPr="00DB5892">
              <w:rPr>
                <w:rFonts w:ascii="Arial Narrow" w:hAnsi="Arial Narrow"/>
                <w:color w:val="FF0000"/>
              </w:rPr>
              <w:t>Interview the Quality Coordinator to determine the facility’s process to document, investigate and report adverse events</w:t>
            </w:r>
          </w:p>
          <w:p w14:paraId="40E90B2D" w14:textId="77777777" w:rsidR="00672A98" w:rsidRPr="00DB5892" w:rsidRDefault="00672A98" w:rsidP="00AB09B2">
            <w:pPr>
              <w:pStyle w:val="ListParagraph"/>
              <w:numPr>
                <w:ilvl w:val="0"/>
                <w:numId w:val="21"/>
              </w:numPr>
              <w:spacing w:after="0" w:line="240" w:lineRule="auto"/>
              <w:ind w:hanging="281"/>
              <w:rPr>
                <w:rFonts w:ascii="Arial Narrow" w:hAnsi="Arial Narrow"/>
                <w:color w:val="FF0000"/>
              </w:rPr>
            </w:pPr>
            <w:r w:rsidRPr="00DB5892">
              <w:rPr>
                <w:rFonts w:ascii="Arial Narrow" w:hAnsi="Arial Narrow"/>
                <w:color w:val="FF0000"/>
              </w:rPr>
              <w:t xml:space="preserve">Review Quality data and Governing Body meeting minutes for evidence of adverse events in the past twelve (12) months. Compare cases noted in the facility’s documentation to those reported to QUAD A </w:t>
            </w:r>
          </w:p>
          <w:p w14:paraId="61781627" w14:textId="06CB8157" w:rsidR="00672A98" w:rsidRPr="00235BA5" w:rsidRDefault="00672A98" w:rsidP="00AB09B2">
            <w:pPr>
              <w:pStyle w:val="ListParagraph"/>
              <w:numPr>
                <w:ilvl w:val="0"/>
                <w:numId w:val="21"/>
              </w:numPr>
              <w:spacing w:after="0" w:line="240" w:lineRule="auto"/>
              <w:ind w:hanging="281"/>
              <w:rPr>
                <w:rFonts w:ascii="Arial Narrow" w:hAnsi="Arial Narrow"/>
                <w:color w:val="FF0000"/>
              </w:rPr>
            </w:pPr>
            <w:r w:rsidRPr="00DB5892">
              <w:rPr>
                <w:rFonts w:ascii="Arial Narrow" w:hAnsi="Arial Narrow"/>
                <w:color w:val="FF0000"/>
              </w:rPr>
              <w:t xml:space="preserve">Review the facility’s adverse event documentation and request the facility to provide evidence that the adverse events were reported via the PSDR system. </w:t>
            </w:r>
          </w:p>
          <w:p w14:paraId="13989594" w14:textId="77777777" w:rsidR="00672A98" w:rsidRPr="00DB5892" w:rsidRDefault="00672A98" w:rsidP="00AB09B2">
            <w:pPr>
              <w:pStyle w:val="ListParagraph"/>
              <w:numPr>
                <w:ilvl w:val="0"/>
                <w:numId w:val="21"/>
              </w:numPr>
              <w:spacing w:after="0" w:line="240" w:lineRule="auto"/>
              <w:ind w:hanging="281"/>
              <w:rPr>
                <w:rFonts w:ascii="Arial Narrow" w:hAnsi="Arial Narrow"/>
                <w:color w:val="FF0000"/>
              </w:rPr>
            </w:pPr>
            <w:r w:rsidRPr="00DB5892">
              <w:rPr>
                <w:rFonts w:ascii="Arial Narrow" w:hAnsi="Arial Narrow"/>
                <w:color w:val="FF0000"/>
              </w:rPr>
              <w:lastRenderedPageBreak/>
              <w:t xml:space="preserve">Ask the facility to log in to the PSDR system and open previous periods to demonstrate compliance. </w:t>
            </w:r>
          </w:p>
          <w:p w14:paraId="5FAEFE58" w14:textId="77777777" w:rsidR="00672A98" w:rsidRPr="00DB5892" w:rsidRDefault="00672A98" w:rsidP="00AB09B2">
            <w:pPr>
              <w:pStyle w:val="ListParagraph"/>
              <w:numPr>
                <w:ilvl w:val="0"/>
                <w:numId w:val="21"/>
              </w:numPr>
              <w:spacing w:after="0" w:line="240" w:lineRule="auto"/>
              <w:ind w:hanging="281"/>
              <w:rPr>
                <w:rFonts w:ascii="Arial" w:eastAsia="Arial" w:hAnsi="Arial" w:cs="Arial"/>
                <w:i/>
                <w:iCs/>
                <w:color w:val="FF0000"/>
                <w:sz w:val="20"/>
                <w:szCs w:val="20"/>
              </w:rPr>
            </w:pPr>
            <w:r w:rsidRPr="00DB5892">
              <w:rPr>
                <w:rFonts w:ascii="Arial Narrow" w:hAnsi="Arial Narrow"/>
                <w:color w:val="FF0000"/>
              </w:rPr>
              <w:t xml:space="preserve">If there is any question about whether the facility has submitted the required cases, please call the QUAD A office at </w:t>
            </w:r>
            <w:r w:rsidRPr="00DB5892">
              <w:rPr>
                <w:rFonts w:ascii="Arial" w:eastAsia="Arial" w:hAnsi="Arial" w:cs="Arial"/>
                <w:color w:val="FF0000"/>
                <w:sz w:val="20"/>
                <w:szCs w:val="20"/>
              </w:rPr>
              <w:t>224.643.770.</w:t>
            </w:r>
          </w:p>
          <w:p w14:paraId="4F82C63C" w14:textId="77777777" w:rsidR="00672A98" w:rsidRDefault="00672A98" w:rsidP="00672A98">
            <w:pPr>
              <w:pStyle w:val="QATableBodyText"/>
              <w:spacing w:after="0"/>
              <w:rPr>
                <w:rFonts w:cs="Arial"/>
                <w:color w:val="FF0000"/>
                <w:szCs w:val="20"/>
              </w:rPr>
            </w:pPr>
          </w:p>
          <w:p w14:paraId="66FBBC91" w14:textId="77777777" w:rsidR="00672A98" w:rsidRDefault="00672A98" w:rsidP="00672A98">
            <w:pPr>
              <w:spacing w:after="0"/>
            </w:pPr>
            <w:r w:rsidRPr="00D66B0C">
              <w:rPr>
                <w:rFonts w:ascii="Arial Narrow" w:hAnsi="Arial Narrow"/>
                <w:b/>
                <w:bCs/>
                <w:color w:val="FF0000"/>
              </w:rPr>
              <w:t>National Quality Forum (NQF), Serious Reportable Events</w:t>
            </w:r>
            <w:r w:rsidRPr="00D66B0C">
              <w:rPr>
                <w:rFonts w:ascii="Arial Narrow" w:hAnsi="Arial Narrow"/>
                <w:color w:val="FF0000"/>
              </w:rPr>
              <w:t xml:space="preserve"> </w:t>
            </w:r>
            <w:hyperlink r:id="rId99">
              <w:r w:rsidRPr="00D66B0C">
                <w:rPr>
                  <w:rStyle w:val="Hyperlink"/>
                  <w:rFonts w:ascii="Arial Narrow" w:hAnsi="Arial Narrow"/>
                  <w:color w:val="FF0000"/>
                </w:rPr>
                <w:t>https://www.qualityforum.org/Topics/SREs/Serious_Reportable_Events.aspx</w:t>
              </w:r>
            </w:hyperlink>
          </w:p>
          <w:p w14:paraId="2706A1CA" w14:textId="77777777" w:rsidR="00672A98" w:rsidRPr="00D66B0C" w:rsidRDefault="00672A98" w:rsidP="00672A98">
            <w:pPr>
              <w:spacing w:after="0"/>
              <w:rPr>
                <w:rFonts w:ascii="Arial Narrow" w:hAnsi="Arial Narrow"/>
                <w:color w:val="FF0000"/>
              </w:rPr>
            </w:pPr>
          </w:p>
          <w:p w14:paraId="63A81687" w14:textId="16C10416" w:rsidR="00672A98" w:rsidRPr="00DB5892" w:rsidRDefault="00672A98" w:rsidP="00672A98">
            <w:pPr>
              <w:pStyle w:val="QATableBodyText"/>
              <w:spacing w:after="0"/>
              <w:ind w:left="0"/>
              <w:rPr>
                <w:rFonts w:cs="Arial"/>
                <w:color w:val="FF0000"/>
                <w:szCs w:val="20"/>
              </w:rPr>
            </w:pPr>
            <w:r w:rsidRPr="00D66B0C">
              <w:rPr>
                <w:rFonts w:ascii="Arial Narrow" w:hAnsi="Arial Narrow"/>
                <w:b/>
                <w:bCs/>
                <w:color w:val="FF0000"/>
              </w:rPr>
              <w:t xml:space="preserve">NQF List of Serious Reportable Events, </w:t>
            </w:r>
            <w:hyperlink r:id="rId100" w:history="1">
              <w:r w:rsidRPr="00D66B0C">
                <w:rPr>
                  <w:rStyle w:val="Hyperlink"/>
                  <w:rFonts w:ascii="Arial Narrow" w:hAnsi="Arial Narrow"/>
                  <w:color w:val="FF0000"/>
                </w:rPr>
                <w:t>https://www.qualityforum.org/Topics/SREs/List_of_SREs.aspx</w:t>
              </w:r>
            </w:hyperlink>
          </w:p>
        </w:tc>
        <w:tc>
          <w:tcPr>
            <w:tcW w:w="2970" w:type="dxa"/>
            <w:tcBorders>
              <w:top w:val="single" w:sz="4" w:space="0" w:color="auto"/>
              <w:bottom w:val="single" w:sz="4" w:space="0" w:color="auto"/>
            </w:tcBorders>
          </w:tcPr>
          <w:p w14:paraId="74C5B324" w14:textId="77777777" w:rsidR="00672A98" w:rsidRPr="003D1E20" w:rsidRDefault="00000000" w:rsidP="00672A98">
            <w:pPr>
              <w:pStyle w:val="QATableBodyText"/>
              <w:spacing w:after="0"/>
            </w:pPr>
            <w:sdt>
              <w:sdtPr>
                <w:id w:val="-1887090540"/>
                <w14:checkbox>
                  <w14:checked w14:val="0"/>
                  <w14:checkedState w14:val="2612" w14:font="MS Gothic"/>
                  <w14:uncheckedState w14:val="2610" w14:font="MS Gothic"/>
                </w14:checkbox>
              </w:sdtPr>
              <w:sdtContent>
                <w:r w:rsidR="00672A98">
                  <w:rPr>
                    <w:rFonts w:ascii="MS Gothic" w:eastAsia="MS Gothic" w:hAnsi="MS Gothic" w:hint="eastAsia"/>
                  </w:rPr>
                  <w:t>☐</w:t>
                </w:r>
              </w:sdtContent>
            </w:sdt>
            <w:r w:rsidR="00672A98" w:rsidRPr="003D1E20">
              <w:t>Compliant</w:t>
            </w:r>
          </w:p>
          <w:p w14:paraId="5F765979" w14:textId="77777777" w:rsidR="00672A98" w:rsidRPr="003D1E20" w:rsidRDefault="00000000" w:rsidP="00672A98">
            <w:pPr>
              <w:pStyle w:val="QATableBodyText"/>
              <w:spacing w:after="0"/>
            </w:pPr>
            <w:sdt>
              <w:sdtPr>
                <w:id w:val="-1428497877"/>
                <w14:checkbox>
                  <w14:checked w14:val="0"/>
                  <w14:checkedState w14:val="2612" w14:font="MS Gothic"/>
                  <w14:uncheckedState w14:val="2610" w14:font="MS Gothic"/>
                </w14:checkbox>
              </w:sdtPr>
              <w:sdtContent>
                <w:r w:rsidR="00672A98">
                  <w:rPr>
                    <w:rFonts w:ascii="MS Gothic" w:eastAsia="MS Gothic" w:hAnsi="MS Gothic" w:hint="eastAsia"/>
                  </w:rPr>
                  <w:t>☐</w:t>
                </w:r>
              </w:sdtContent>
            </w:sdt>
            <w:r w:rsidR="00672A98" w:rsidRPr="003D1E20">
              <w:t>Deficient</w:t>
            </w:r>
          </w:p>
          <w:p w14:paraId="1B9AF61D" w14:textId="77777777" w:rsidR="00672A98" w:rsidRPr="003D1E20" w:rsidRDefault="00672A98" w:rsidP="00672A98">
            <w:pPr>
              <w:pStyle w:val="QATableBodyText"/>
              <w:spacing w:after="0"/>
            </w:pPr>
          </w:p>
          <w:sdt>
            <w:sdtPr>
              <w:id w:val="1498622217"/>
              <w:placeholder>
                <w:docPart w:val="BE85E70A5E8F413A83D51FEBEA4219A3"/>
              </w:placeholder>
            </w:sdtPr>
            <w:sdtContent>
              <w:sdt>
                <w:sdtPr>
                  <w:id w:val="-1903825022"/>
                  <w:placeholder>
                    <w:docPart w:val="A31585CE001441E185AD02996DB9A917"/>
                  </w:placeholder>
                  <w:showingPlcHdr/>
                </w:sdtPr>
                <w:sdtContent>
                  <w:p w14:paraId="22E083DD" w14:textId="77777777" w:rsidR="00672A98" w:rsidRDefault="00672A98" w:rsidP="00672A98">
                    <w:pPr>
                      <w:pStyle w:val="QATableBodyText"/>
                      <w:spacing w:after="0"/>
                    </w:pPr>
                    <w:r w:rsidRPr="00C34C63">
                      <w:t>Enter observations of non-compliance, comments or notes here.</w:t>
                    </w:r>
                  </w:p>
                </w:sdtContent>
              </w:sdt>
              <w:p w14:paraId="42752C0F" w14:textId="57518C0E" w:rsidR="00672A98" w:rsidRDefault="00000000" w:rsidP="00672A98">
                <w:pPr>
                  <w:pStyle w:val="QATableBodyText"/>
                  <w:spacing w:after="0"/>
                  <w:rPr>
                    <w:rFonts w:ascii="MS Gothic" w:eastAsia="MS Gothic" w:hAnsi="MS Gothic"/>
                  </w:rPr>
                </w:pPr>
              </w:p>
            </w:sdtContent>
          </w:sdt>
        </w:tc>
      </w:tr>
      <w:tr w:rsidR="00672A98" w14:paraId="0E94D611" w14:textId="77777777" w:rsidTr="00E4555F">
        <w:trPr>
          <w:trHeight w:val="1853"/>
        </w:trPr>
        <w:tc>
          <w:tcPr>
            <w:tcW w:w="1034" w:type="dxa"/>
            <w:tcBorders>
              <w:top w:val="single" w:sz="4" w:space="0" w:color="auto"/>
              <w:bottom w:val="single" w:sz="4" w:space="0" w:color="auto"/>
            </w:tcBorders>
          </w:tcPr>
          <w:p w14:paraId="77296198" w14:textId="7EE4F7E1" w:rsidR="00672A98" w:rsidRDefault="00672A98" w:rsidP="00672A98">
            <w:pPr>
              <w:pStyle w:val="QATableIDText"/>
              <w:spacing w:after="0"/>
            </w:pPr>
            <w:r>
              <w:t>1-F-</w:t>
            </w:r>
            <w:r>
              <w:rPr>
                <w:spacing w:val="-10"/>
              </w:rPr>
              <w:t>4</w:t>
            </w:r>
          </w:p>
        </w:tc>
        <w:tc>
          <w:tcPr>
            <w:tcW w:w="5032" w:type="dxa"/>
            <w:tcBorders>
              <w:top w:val="single" w:sz="4" w:space="0" w:color="auto"/>
              <w:bottom w:val="single" w:sz="4" w:space="0" w:color="auto"/>
              <w:right w:val="nil"/>
            </w:tcBorders>
          </w:tcPr>
          <w:p w14:paraId="0991EE9F" w14:textId="31066B4D" w:rsidR="00672A98" w:rsidRPr="001B015C" w:rsidRDefault="00672A98" w:rsidP="00672A98">
            <w:pPr>
              <w:pStyle w:val="QATableBodyText"/>
              <w:spacing w:after="0"/>
              <w:rPr>
                <w:rFonts w:cs="Arial"/>
                <w:szCs w:val="20"/>
              </w:rPr>
            </w:pPr>
            <w:r w:rsidRPr="001B015C">
              <w:rPr>
                <w:rFonts w:cs="Arial"/>
                <w:szCs w:val="20"/>
              </w:rPr>
              <w:t>Reportable</w:t>
            </w:r>
            <w:r w:rsidRPr="001B015C">
              <w:rPr>
                <w:rFonts w:cs="Arial"/>
                <w:spacing w:val="-3"/>
                <w:szCs w:val="20"/>
              </w:rPr>
              <w:t xml:space="preserve"> </w:t>
            </w:r>
            <w:r w:rsidRPr="001B015C">
              <w:rPr>
                <w:rFonts w:cs="Arial"/>
                <w:szCs w:val="20"/>
              </w:rPr>
              <w:t>adverse</w:t>
            </w:r>
            <w:r w:rsidRPr="001B015C">
              <w:rPr>
                <w:rFonts w:cs="Arial"/>
                <w:spacing w:val="-6"/>
                <w:szCs w:val="20"/>
              </w:rPr>
              <w:t xml:space="preserve"> </w:t>
            </w:r>
            <w:r w:rsidRPr="001B015C">
              <w:rPr>
                <w:rFonts w:cs="Arial"/>
                <w:szCs w:val="20"/>
              </w:rPr>
              <w:t>events</w:t>
            </w:r>
            <w:r w:rsidRPr="001B015C">
              <w:rPr>
                <w:rFonts w:cs="Arial"/>
                <w:spacing w:val="-8"/>
                <w:szCs w:val="20"/>
              </w:rPr>
              <w:t xml:space="preserve"> </w:t>
            </w:r>
            <w:r w:rsidRPr="001B015C">
              <w:rPr>
                <w:rFonts w:cs="Arial"/>
                <w:szCs w:val="20"/>
              </w:rPr>
              <w:t>include,</w:t>
            </w:r>
            <w:r w:rsidRPr="001B015C">
              <w:rPr>
                <w:rFonts w:cs="Arial"/>
                <w:spacing w:val="-4"/>
                <w:szCs w:val="20"/>
              </w:rPr>
              <w:t xml:space="preserve"> </w:t>
            </w:r>
            <w:r w:rsidRPr="001B015C">
              <w:rPr>
                <w:rFonts w:cs="Arial"/>
                <w:szCs w:val="20"/>
              </w:rPr>
              <w:t>but</w:t>
            </w:r>
            <w:r w:rsidRPr="001B015C">
              <w:rPr>
                <w:rFonts w:cs="Arial"/>
                <w:spacing w:val="-4"/>
                <w:szCs w:val="20"/>
              </w:rPr>
              <w:t xml:space="preserve"> </w:t>
            </w:r>
            <w:r w:rsidRPr="001B015C">
              <w:rPr>
                <w:rFonts w:cs="Arial"/>
                <w:szCs w:val="20"/>
              </w:rPr>
              <w:t>are</w:t>
            </w:r>
            <w:r w:rsidRPr="001B015C">
              <w:rPr>
                <w:rFonts w:cs="Arial"/>
                <w:spacing w:val="-4"/>
                <w:szCs w:val="20"/>
              </w:rPr>
              <w:t xml:space="preserve"> </w:t>
            </w:r>
            <w:r w:rsidRPr="001B015C">
              <w:rPr>
                <w:rFonts w:cs="Arial"/>
                <w:szCs w:val="20"/>
              </w:rPr>
              <w:t>not</w:t>
            </w:r>
            <w:r w:rsidRPr="001B015C">
              <w:rPr>
                <w:rFonts w:cs="Arial"/>
                <w:spacing w:val="-6"/>
                <w:szCs w:val="20"/>
              </w:rPr>
              <w:t xml:space="preserve"> </w:t>
            </w:r>
            <w:r w:rsidRPr="001B015C">
              <w:rPr>
                <w:rFonts w:cs="Arial"/>
                <w:szCs w:val="20"/>
              </w:rPr>
              <w:t>limited</w:t>
            </w:r>
            <w:r w:rsidRPr="001B015C">
              <w:rPr>
                <w:rFonts w:cs="Arial"/>
                <w:spacing w:val="-7"/>
                <w:szCs w:val="20"/>
              </w:rPr>
              <w:t xml:space="preserve"> </w:t>
            </w:r>
            <w:r w:rsidRPr="001B015C">
              <w:rPr>
                <w:rFonts w:cs="Arial"/>
                <w:szCs w:val="20"/>
              </w:rPr>
              <w:t>to: Any unplanned hospital admission</w:t>
            </w:r>
          </w:p>
        </w:tc>
        <w:tc>
          <w:tcPr>
            <w:tcW w:w="48" w:type="dxa"/>
            <w:tcBorders>
              <w:top w:val="single" w:sz="4" w:space="0" w:color="auto"/>
              <w:left w:val="nil"/>
              <w:bottom w:val="single" w:sz="4" w:space="0" w:color="auto"/>
            </w:tcBorders>
          </w:tcPr>
          <w:p w14:paraId="3E7C08ED" w14:textId="77777777" w:rsidR="00672A98" w:rsidRPr="00C34C63" w:rsidRDefault="00672A98" w:rsidP="00672A98">
            <w:pPr>
              <w:pStyle w:val="QATableBodyText"/>
              <w:spacing w:after="0"/>
            </w:pPr>
          </w:p>
        </w:tc>
        <w:tc>
          <w:tcPr>
            <w:tcW w:w="1581" w:type="dxa"/>
            <w:tcBorders>
              <w:top w:val="single" w:sz="4" w:space="0" w:color="auto"/>
              <w:bottom w:val="single" w:sz="4" w:space="0" w:color="auto"/>
            </w:tcBorders>
          </w:tcPr>
          <w:p w14:paraId="40CA415D" w14:textId="77777777" w:rsidR="00672A98" w:rsidRPr="00BF073B" w:rsidRDefault="00672A98" w:rsidP="00672A98">
            <w:pPr>
              <w:pStyle w:val="QATableBodyText"/>
              <w:spacing w:after="0"/>
              <w:rPr>
                <w:spacing w:val="-10"/>
              </w:rPr>
            </w:pPr>
            <w:r>
              <w:rPr>
                <w:spacing w:val="-10"/>
              </w:rPr>
              <w:t>A</w:t>
            </w:r>
          </w:p>
          <w:p w14:paraId="1EEA0981" w14:textId="3A86EE25" w:rsidR="00672A98" w:rsidRPr="001B015C" w:rsidRDefault="00672A98" w:rsidP="00672A98">
            <w:pPr>
              <w:pStyle w:val="QATableBodyText"/>
              <w:spacing w:after="0"/>
            </w:pPr>
            <w:r>
              <w:rPr>
                <w:spacing w:val="-10"/>
              </w:rPr>
              <w:t>B</w:t>
            </w:r>
          </w:p>
          <w:p w14:paraId="376F4AA8" w14:textId="137B5EBA" w:rsidR="00672A98" w:rsidRDefault="00672A98" w:rsidP="00672A98">
            <w:pPr>
              <w:pStyle w:val="QATableBodyText"/>
              <w:spacing w:after="0"/>
              <w:rPr>
                <w:spacing w:val="-10"/>
              </w:rPr>
            </w:pPr>
            <w:r>
              <w:rPr>
                <w:spacing w:val="-10"/>
              </w:rPr>
              <w:t>C</w:t>
            </w:r>
          </w:p>
        </w:tc>
        <w:tc>
          <w:tcPr>
            <w:tcW w:w="4140" w:type="dxa"/>
            <w:tcBorders>
              <w:top w:val="single" w:sz="4" w:space="0" w:color="auto"/>
              <w:bottom w:val="single" w:sz="4" w:space="0" w:color="auto"/>
            </w:tcBorders>
          </w:tcPr>
          <w:p w14:paraId="28150CF3" w14:textId="77777777" w:rsidR="00672A98" w:rsidRPr="001D763A" w:rsidRDefault="00672A98" w:rsidP="00672A98">
            <w:pPr>
              <w:spacing w:after="0"/>
              <w:rPr>
                <w:rFonts w:ascii="Arial Narrow" w:hAnsi="Arial Narrow"/>
                <w:b/>
                <w:bCs/>
                <w:color w:val="FF0000"/>
              </w:rPr>
            </w:pPr>
            <w:r w:rsidRPr="001D763A">
              <w:rPr>
                <w:rFonts w:ascii="Arial Narrow" w:hAnsi="Arial Narrow"/>
                <w:b/>
                <w:bCs/>
                <w:color w:val="FF0000"/>
              </w:rPr>
              <w:t>Interpretive Guidance:</w:t>
            </w:r>
          </w:p>
          <w:p w14:paraId="4A9E8272" w14:textId="77777777" w:rsidR="00672A98" w:rsidRPr="001D763A" w:rsidRDefault="00672A98" w:rsidP="00672A98">
            <w:pPr>
              <w:spacing w:after="0"/>
              <w:rPr>
                <w:rFonts w:ascii="Arial Narrow" w:hAnsi="Arial Narrow"/>
                <w:color w:val="FF0000"/>
              </w:rPr>
            </w:pPr>
            <w:r w:rsidRPr="001D763A">
              <w:rPr>
                <w:rFonts w:ascii="Arial Narrow" w:hAnsi="Arial Narrow"/>
                <w:color w:val="FF0000"/>
              </w:rPr>
              <w:t>The intent of this standard is to ensure that the details of adverse events that occur within thirty (30) days of the procedure are reported to QUAD A within the required timeframes so that the circumstances may be reviewed and investigated when necessary. Adverse events must be reported to QUAD A irrespective of the perceived nature or cause.</w:t>
            </w:r>
          </w:p>
          <w:p w14:paraId="3DFF23C9" w14:textId="77777777" w:rsidR="00672A98" w:rsidRPr="001D763A" w:rsidRDefault="00672A98" w:rsidP="00672A98">
            <w:pPr>
              <w:spacing w:after="0"/>
              <w:rPr>
                <w:rFonts w:ascii="Arial Narrow" w:hAnsi="Arial Narrow"/>
                <w:b/>
                <w:bCs/>
                <w:color w:val="FF0000"/>
              </w:rPr>
            </w:pPr>
          </w:p>
          <w:p w14:paraId="000C9DBB" w14:textId="77777777" w:rsidR="00672A98" w:rsidRPr="001D763A" w:rsidRDefault="00672A98" w:rsidP="00672A98">
            <w:pPr>
              <w:spacing w:after="0"/>
              <w:rPr>
                <w:rFonts w:ascii="Arial Narrow" w:hAnsi="Arial Narrow"/>
                <w:b/>
                <w:bCs/>
                <w:color w:val="FF0000"/>
              </w:rPr>
            </w:pPr>
            <w:r w:rsidRPr="001D763A">
              <w:rPr>
                <w:rFonts w:ascii="Arial Narrow" w:hAnsi="Arial Narrow"/>
                <w:b/>
                <w:bCs/>
                <w:color w:val="FF0000"/>
              </w:rPr>
              <w:t>Evaluating Compliance:</w:t>
            </w:r>
          </w:p>
          <w:p w14:paraId="7F0BBBE3" w14:textId="77777777" w:rsidR="00672A98" w:rsidRPr="001D763A" w:rsidRDefault="00672A98" w:rsidP="00AB09B2">
            <w:pPr>
              <w:pStyle w:val="ListParagraph"/>
              <w:numPr>
                <w:ilvl w:val="0"/>
                <w:numId w:val="22"/>
              </w:numPr>
              <w:spacing w:after="0" w:line="240" w:lineRule="auto"/>
              <w:ind w:hanging="281"/>
              <w:rPr>
                <w:rFonts w:ascii="Arial Narrow" w:hAnsi="Arial Narrow"/>
                <w:color w:val="FF0000"/>
              </w:rPr>
            </w:pPr>
            <w:r w:rsidRPr="001D763A">
              <w:rPr>
                <w:rFonts w:ascii="Arial Narrow" w:hAnsi="Arial Narrow"/>
                <w:color w:val="FF0000"/>
              </w:rPr>
              <w:t xml:space="preserve">Interview facility staff to determine if any unplanned hospital admissions have occurred over the past three (3 years. </w:t>
            </w:r>
          </w:p>
          <w:p w14:paraId="0033F313" w14:textId="77777777" w:rsidR="00672A98" w:rsidRPr="001D763A" w:rsidRDefault="00672A98" w:rsidP="00AB09B2">
            <w:pPr>
              <w:pStyle w:val="ListParagraph"/>
              <w:numPr>
                <w:ilvl w:val="0"/>
                <w:numId w:val="22"/>
              </w:numPr>
              <w:spacing w:after="0" w:line="240" w:lineRule="auto"/>
              <w:ind w:hanging="281"/>
              <w:rPr>
                <w:rFonts w:ascii="Arial Narrow" w:hAnsi="Arial Narrow"/>
                <w:color w:val="FF0000"/>
              </w:rPr>
            </w:pPr>
            <w:r w:rsidRPr="001D763A">
              <w:rPr>
                <w:rFonts w:ascii="Arial Narrow" w:hAnsi="Arial Narrow"/>
                <w:color w:val="FF0000"/>
              </w:rPr>
              <w:t xml:space="preserve">Review the facility’s adverse event documentation to identify the patient(s). Ask </w:t>
            </w:r>
            <w:r w:rsidRPr="001D763A">
              <w:rPr>
                <w:rFonts w:ascii="Arial Narrow" w:hAnsi="Arial Narrow"/>
                <w:color w:val="FF0000"/>
              </w:rPr>
              <w:lastRenderedPageBreak/>
              <w:t>the facility to log in to the PSDR system and open the reported case to demonstrate compliance or refer to printed confirmations of PSDR reporting.</w:t>
            </w:r>
          </w:p>
          <w:p w14:paraId="6400C78A" w14:textId="77777777" w:rsidR="00672A98" w:rsidRPr="001D763A" w:rsidRDefault="00672A98" w:rsidP="00AB09B2">
            <w:pPr>
              <w:pStyle w:val="ListParagraph"/>
              <w:numPr>
                <w:ilvl w:val="0"/>
                <w:numId w:val="22"/>
              </w:numPr>
              <w:spacing w:after="0" w:line="240" w:lineRule="auto"/>
              <w:ind w:hanging="281"/>
              <w:rPr>
                <w:rFonts w:ascii="Arial" w:eastAsia="Arial" w:hAnsi="Arial" w:cs="Arial"/>
                <w:i/>
                <w:iCs/>
                <w:color w:val="FF0000"/>
                <w:sz w:val="20"/>
                <w:szCs w:val="20"/>
              </w:rPr>
            </w:pPr>
            <w:r w:rsidRPr="001D763A">
              <w:rPr>
                <w:rFonts w:ascii="Arial Narrow" w:hAnsi="Arial Narrow"/>
                <w:color w:val="FF0000"/>
              </w:rPr>
              <w:t>If there is any question about whether the facility has submitted the required cases, please call the QUAD A office at 224.643.7704.</w:t>
            </w:r>
          </w:p>
          <w:p w14:paraId="0CF3D659" w14:textId="77777777" w:rsidR="00672A98" w:rsidRPr="001D763A" w:rsidRDefault="00672A98" w:rsidP="00AB09B2">
            <w:pPr>
              <w:pStyle w:val="ListParagraph"/>
              <w:numPr>
                <w:ilvl w:val="0"/>
                <w:numId w:val="22"/>
              </w:numPr>
              <w:spacing w:after="0" w:line="240" w:lineRule="auto"/>
              <w:ind w:hanging="281"/>
              <w:rPr>
                <w:rFonts w:ascii="Arial Narrow" w:hAnsi="Arial Narrow"/>
                <w:color w:val="FF0000"/>
              </w:rPr>
            </w:pPr>
            <w:r w:rsidRPr="001D763A">
              <w:rPr>
                <w:rFonts w:ascii="Arial Narrow" w:hAnsi="Arial Narrow"/>
                <w:color w:val="FF0000"/>
              </w:rPr>
              <w:t>Review clinical records. If any adverse events are identified, verify contemporaneous reporting to QUAD.</w:t>
            </w:r>
          </w:p>
          <w:p w14:paraId="438FF1B6" w14:textId="6B199E79" w:rsidR="00672A98" w:rsidRPr="001D763A" w:rsidRDefault="00672A98" w:rsidP="00672A98">
            <w:pPr>
              <w:pStyle w:val="QATableBodyText"/>
              <w:spacing w:after="0"/>
              <w:rPr>
                <w:rFonts w:cs="Arial"/>
                <w:color w:val="FF0000"/>
                <w:szCs w:val="20"/>
              </w:rPr>
            </w:pPr>
          </w:p>
        </w:tc>
        <w:tc>
          <w:tcPr>
            <w:tcW w:w="2970" w:type="dxa"/>
            <w:tcBorders>
              <w:top w:val="single" w:sz="4" w:space="0" w:color="auto"/>
              <w:bottom w:val="single" w:sz="4" w:space="0" w:color="auto"/>
            </w:tcBorders>
          </w:tcPr>
          <w:p w14:paraId="7285094C" w14:textId="77777777" w:rsidR="00672A98" w:rsidRPr="003D1E20" w:rsidRDefault="00000000" w:rsidP="00672A98">
            <w:pPr>
              <w:pStyle w:val="QATableBodyText"/>
              <w:spacing w:after="0"/>
            </w:pPr>
            <w:sdt>
              <w:sdtPr>
                <w:id w:val="-529109549"/>
                <w14:checkbox>
                  <w14:checked w14:val="0"/>
                  <w14:checkedState w14:val="2612" w14:font="MS Gothic"/>
                  <w14:uncheckedState w14:val="2610" w14:font="MS Gothic"/>
                </w14:checkbox>
              </w:sdtPr>
              <w:sdtContent>
                <w:r w:rsidR="00672A98">
                  <w:rPr>
                    <w:rFonts w:ascii="MS Gothic" w:eastAsia="MS Gothic" w:hAnsi="MS Gothic" w:hint="eastAsia"/>
                  </w:rPr>
                  <w:t>☐</w:t>
                </w:r>
              </w:sdtContent>
            </w:sdt>
            <w:r w:rsidR="00672A98" w:rsidRPr="003D1E20">
              <w:t>Compliant</w:t>
            </w:r>
          </w:p>
          <w:p w14:paraId="74C2A2AA" w14:textId="77777777" w:rsidR="00672A98" w:rsidRPr="003D1E20" w:rsidRDefault="00000000" w:rsidP="00672A98">
            <w:pPr>
              <w:pStyle w:val="QATableBodyText"/>
              <w:spacing w:after="0"/>
            </w:pPr>
            <w:sdt>
              <w:sdtPr>
                <w:id w:val="2144690279"/>
                <w14:checkbox>
                  <w14:checked w14:val="0"/>
                  <w14:checkedState w14:val="2612" w14:font="MS Gothic"/>
                  <w14:uncheckedState w14:val="2610" w14:font="MS Gothic"/>
                </w14:checkbox>
              </w:sdtPr>
              <w:sdtContent>
                <w:r w:rsidR="00672A98">
                  <w:rPr>
                    <w:rFonts w:ascii="MS Gothic" w:eastAsia="MS Gothic" w:hAnsi="MS Gothic" w:hint="eastAsia"/>
                  </w:rPr>
                  <w:t>☐</w:t>
                </w:r>
              </w:sdtContent>
            </w:sdt>
            <w:r w:rsidR="00672A98" w:rsidRPr="003D1E20">
              <w:t>Deficient</w:t>
            </w:r>
          </w:p>
          <w:p w14:paraId="7524A0CB" w14:textId="77777777" w:rsidR="00672A98" w:rsidRPr="003D1E20" w:rsidRDefault="00672A98" w:rsidP="00672A98">
            <w:pPr>
              <w:pStyle w:val="QATableBodyText"/>
              <w:spacing w:after="0"/>
            </w:pPr>
          </w:p>
          <w:sdt>
            <w:sdtPr>
              <w:id w:val="790784838"/>
              <w:placeholder>
                <w:docPart w:val="E70F9393CB054DDE8EE0754F3BA5BA46"/>
              </w:placeholder>
            </w:sdtPr>
            <w:sdtContent>
              <w:sdt>
                <w:sdtPr>
                  <w:id w:val="-1101179358"/>
                  <w:placeholder>
                    <w:docPart w:val="822C3C1BBC5A47F18C27825BD6565851"/>
                  </w:placeholder>
                  <w:showingPlcHdr/>
                </w:sdtPr>
                <w:sdtContent>
                  <w:p w14:paraId="19398E59" w14:textId="77777777" w:rsidR="00672A98" w:rsidRDefault="00672A98" w:rsidP="00672A98">
                    <w:pPr>
                      <w:pStyle w:val="QATableBodyText"/>
                      <w:spacing w:after="0"/>
                    </w:pPr>
                    <w:r w:rsidRPr="00C34C63">
                      <w:t>Enter observations of non-compliance, comments or notes here.</w:t>
                    </w:r>
                  </w:p>
                </w:sdtContent>
              </w:sdt>
              <w:p w14:paraId="0438B56D" w14:textId="5016B6E3" w:rsidR="00672A98" w:rsidRDefault="00000000" w:rsidP="00672A98">
                <w:pPr>
                  <w:pStyle w:val="QATableBodyText"/>
                  <w:spacing w:after="0"/>
                  <w:rPr>
                    <w:rFonts w:ascii="MS Gothic" w:eastAsia="MS Gothic" w:hAnsi="MS Gothic"/>
                  </w:rPr>
                </w:pPr>
              </w:p>
            </w:sdtContent>
          </w:sdt>
        </w:tc>
      </w:tr>
      <w:tr w:rsidR="00672A98" w14:paraId="6024C03F" w14:textId="77777777" w:rsidTr="00E4555F">
        <w:trPr>
          <w:trHeight w:val="2132"/>
        </w:trPr>
        <w:tc>
          <w:tcPr>
            <w:tcW w:w="1034" w:type="dxa"/>
            <w:tcBorders>
              <w:top w:val="single" w:sz="4" w:space="0" w:color="auto"/>
              <w:bottom w:val="single" w:sz="4" w:space="0" w:color="auto"/>
            </w:tcBorders>
          </w:tcPr>
          <w:p w14:paraId="0145D42D" w14:textId="7CF00D92" w:rsidR="00672A98" w:rsidRDefault="00672A98" w:rsidP="00672A98">
            <w:pPr>
              <w:pStyle w:val="QATableIDText"/>
              <w:spacing w:after="0"/>
            </w:pPr>
            <w:r>
              <w:t>1-F-</w:t>
            </w:r>
            <w:r>
              <w:rPr>
                <w:spacing w:val="-10"/>
              </w:rPr>
              <w:t>5</w:t>
            </w:r>
          </w:p>
        </w:tc>
        <w:tc>
          <w:tcPr>
            <w:tcW w:w="5032" w:type="dxa"/>
            <w:tcBorders>
              <w:top w:val="single" w:sz="4" w:space="0" w:color="auto"/>
              <w:bottom w:val="single" w:sz="4" w:space="0" w:color="auto"/>
              <w:right w:val="nil"/>
            </w:tcBorders>
          </w:tcPr>
          <w:p w14:paraId="6EE98388" w14:textId="20458E54" w:rsidR="00672A98" w:rsidRPr="001B015C" w:rsidRDefault="00672A98" w:rsidP="00672A98">
            <w:pPr>
              <w:pStyle w:val="QATableBodyText"/>
              <w:spacing w:after="0"/>
              <w:rPr>
                <w:rFonts w:cs="Arial"/>
                <w:szCs w:val="20"/>
              </w:rPr>
            </w:pPr>
            <w:r w:rsidRPr="001B015C">
              <w:rPr>
                <w:rFonts w:cs="Arial"/>
                <w:szCs w:val="20"/>
              </w:rPr>
              <w:t>Reportable</w:t>
            </w:r>
            <w:r w:rsidRPr="001B015C">
              <w:rPr>
                <w:rFonts w:cs="Arial"/>
                <w:spacing w:val="-4"/>
                <w:szCs w:val="20"/>
              </w:rPr>
              <w:t xml:space="preserve"> </w:t>
            </w:r>
            <w:r w:rsidRPr="001B015C">
              <w:rPr>
                <w:rFonts w:cs="Arial"/>
                <w:szCs w:val="20"/>
              </w:rPr>
              <w:t>adverse</w:t>
            </w:r>
            <w:r w:rsidRPr="001B015C">
              <w:rPr>
                <w:rFonts w:cs="Arial"/>
                <w:spacing w:val="-6"/>
                <w:szCs w:val="20"/>
              </w:rPr>
              <w:t xml:space="preserve"> </w:t>
            </w:r>
            <w:r w:rsidRPr="001B015C">
              <w:rPr>
                <w:rFonts w:cs="Arial"/>
                <w:szCs w:val="20"/>
              </w:rPr>
              <w:t>events</w:t>
            </w:r>
            <w:r w:rsidRPr="001B015C">
              <w:rPr>
                <w:rFonts w:cs="Arial"/>
                <w:spacing w:val="-8"/>
                <w:szCs w:val="20"/>
              </w:rPr>
              <w:t xml:space="preserve"> </w:t>
            </w:r>
            <w:r w:rsidRPr="001B015C">
              <w:rPr>
                <w:rFonts w:cs="Arial"/>
                <w:szCs w:val="20"/>
              </w:rPr>
              <w:t>include,</w:t>
            </w:r>
            <w:r w:rsidRPr="001B015C">
              <w:rPr>
                <w:rFonts w:cs="Arial"/>
                <w:spacing w:val="-4"/>
                <w:szCs w:val="20"/>
              </w:rPr>
              <w:t xml:space="preserve"> </w:t>
            </w:r>
            <w:r w:rsidRPr="001B015C">
              <w:rPr>
                <w:rFonts w:cs="Arial"/>
                <w:szCs w:val="20"/>
              </w:rPr>
              <w:t>but</w:t>
            </w:r>
            <w:r w:rsidRPr="001B015C">
              <w:rPr>
                <w:rFonts w:cs="Arial"/>
                <w:spacing w:val="-4"/>
                <w:szCs w:val="20"/>
              </w:rPr>
              <w:t xml:space="preserve"> </w:t>
            </w:r>
            <w:r w:rsidRPr="001B015C">
              <w:rPr>
                <w:rFonts w:cs="Arial"/>
                <w:szCs w:val="20"/>
              </w:rPr>
              <w:t>are</w:t>
            </w:r>
            <w:r w:rsidRPr="001B015C">
              <w:rPr>
                <w:rFonts w:cs="Arial"/>
                <w:spacing w:val="-4"/>
                <w:szCs w:val="20"/>
              </w:rPr>
              <w:t xml:space="preserve"> </w:t>
            </w:r>
            <w:r w:rsidRPr="001B015C">
              <w:rPr>
                <w:rFonts w:cs="Arial"/>
                <w:szCs w:val="20"/>
              </w:rPr>
              <w:t>not</w:t>
            </w:r>
            <w:r w:rsidRPr="001B015C">
              <w:rPr>
                <w:rFonts w:cs="Arial"/>
                <w:spacing w:val="-6"/>
                <w:szCs w:val="20"/>
              </w:rPr>
              <w:t xml:space="preserve"> </w:t>
            </w:r>
            <w:r w:rsidRPr="001B015C">
              <w:rPr>
                <w:rFonts w:cs="Arial"/>
                <w:szCs w:val="20"/>
              </w:rPr>
              <w:t>limited</w:t>
            </w:r>
            <w:r w:rsidRPr="001B015C">
              <w:rPr>
                <w:rFonts w:cs="Arial"/>
                <w:spacing w:val="-7"/>
                <w:szCs w:val="20"/>
              </w:rPr>
              <w:t xml:space="preserve"> </w:t>
            </w:r>
            <w:r w:rsidRPr="001B015C">
              <w:rPr>
                <w:rFonts w:cs="Arial"/>
                <w:szCs w:val="20"/>
              </w:rPr>
              <w:t>to: Any emergency room visit</w:t>
            </w:r>
          </w:p>
        </w:tc>
        <w:tc>
          <w:tcPr>
            <w:tcW w:w="48" w:type="dxa"/>
            <w:tcBorders>
              <w:top w:val="single" w:sz="4" w:space="0" w:color="auto"/>
              <w:left w:val="nil"/>
              <w:bottom w:val="single" w:sz="4" w:space="0" w:color="auto"/>
            </w:tcBorders>
          </w:tcPr>
          <w:p w14:paraId="0F67F9A9" w14:textId="77777777" w:rsidR="00672A98" w:rsidRPr="00C34C63" w:rsidRDefault="00672A98" w:rsidP="00672A98">
            <w:pPr>
              <w:pStyle w:val="QATableBodyText"/>
              <w:spacing w:after="0"/>
            </w:pPr>
          </w:p>
        </w:tc>
        <w:tc>
          <w:tcPr>
            <w:tcW w:w="1581" w:type="dxa"/>
            <w:tcBorders>
              <w:top w:val="single" w:sz="4" w:space="0" w:color="auto"/>
              <w:bottom w:val="single" w:sz="4" w:space="0" w:color="auto"/>
            </w:tcBorders>
          </w:tcPr>
          <w:p w14:paraId="7EEDB645" w14:textId="77777777" w:rsidR="00672A98" w:rsidRPr="00BF073B" w:rsidRDefault="00672A98" w:rsidP="00672A98">
            <w:pPr>
              <w:pStyle w:val="QATableBodyText"/>
              <w:spacing w:after="0"/>
              <w:rPr>
                <w:spacing w:val="-10"/>
              </w:rPr>
            </w:pPr>
            <w:r>
              <w:rPr>
                <w:spacing w:val="-10"/>
              </w:rPr>
              <w:t>A</w:t>
            </w:r>
          </w:p>
          <w:p w14:paraId="5BDF656A" w14:textId="35673094" w:rsidR="00672A98" w:rsidRPr="001B015C" w:rsidRDefault="00672A98" w:rsidP="00672A98">
            <w:pPr>
              <w:pStyle w:val="QATableBodyText"/>
              <w:spacing w:after="0"/>
            </w:pPr>
            <w:r>
              <w:rPr>
                <w:spacing w:val="-10"/>
              </w:rPr>
              <w:t>B</w:t>
            </w:r>
          </w:p>
          <w:p w14:paraId="22E19400" w14:textId="24428135" w:rsidR="00672A98" w:rsidRDefault="00672A98" w:rsidP="00672A98">
            <w:pPr>
              <w:pStyle w:val="QATableBodyText"/>
              <w:spacing w:after="0"/>
              <w:rPr>
                <w:spacing w:val="-10"/>
              </w:rPr>
            </w:pPr>
            <w:r>
              <w:rPr>
                <w:spacing w:val="-10"/>
              </w:rPr>
              <w:t>C</w:t>
            </w:r>
          </w:p>
        </w:tc>
        <w:tc>
          <w:tcPr>
            <w:tcW w:w="4140" w:type="dxa"/>
            <w:tcBorders>
              <w:top w:val="single" w:sz="4" w:space="0" w:color="auto"/>
              <w:bottom w:val="single" w:sz="4" w:space="0" w:color="auto"/>
            </w:tcBorders>
          </w:tcPr>
          <w:p w14:paraId="1CB62FD0" w14:textId="77777777" w:rsidR="00672A98" w:rsidRPr="00B40077" w:rsidRDefault="00672A98" w:rsidP="00672A98">
            <w:pPr>
              <w:spacing w:after="0"/>
              <w:rPr>
                <w:rFonts w:ascii="Arial Narrow" w:hAnsi="Arial Narrow"/>
                <w:b/>
                <w:bCs/>
                <w:color w:val="FF0000"/>
              </w:rPr>
            </w:pPr>
            <w:r w:rsidRPr="00B40077">
              <w:rPr>
                <w:rFonts w:ascii="Arial Narrow" w:hAnsi="Arial Narrow"/>
                <w:b/>
                <w:bCs/>
                <w:color w:val="FF0000"/>
              </w:rPr>
              <w:t>Interpretive Guidance:</w:t>
            </w:r>
          </w:p>
          <w:p w14:paraId="1DAD4F14" w14:textId="151C59A4" w:rsidR="00672A98" w:rsidRPr="00B40077" w:rsidRDefault="00672A98" w:rsidP="00672A98">
            <w:pPr>
              <w:spacing w:after="0"/>
              <w:rPr>
                <w:rFonts w:ascii="Arial Narrow" w:hAnsi="Arial Narrow"/>
                <w:color w:val="FF0000"/>
              </w:rPr>
            </w:pPr>
            <w:r w:rsidRPr="00B40077">
              <w:rPr>
                <w:rFonts w:ascii="Arial Narrow" w:hAnsi="Arial Narrow"/>
                <w:color w:val="FF0000"/>
              </w:rPr>
              <w:t>The intent of this standard is to ensure that the details of adverse events that occur within thirty (30) days of the procedure are reported to QUAD A within the required timeframes so that the circumstances may be reviewed and investigated when necessary. Adverse events must be reported to QUAD A irrespective of the perceived nature or cause.</w:t>
            </w:r>
          </w:p>
          <w:p w14:paraId="683195B9" w14:textId="77777777" w:rsidR="00672A98" w:rsidRPr="00B40077" w:rsidRDefault="00672A98" w:rsidP="00672A98">
            <w:pPr>
              <w:spacing w:after="0"/>
              <w:rPr>
                <w:rFonts w:ascii="Arial Narrow" w:hAnsi="Arial Narrow"/>
                <w:b/>
                <w:bCs/>
                <w:color w:val="FF0000"/>
              </w:rPr>
            </w:pPr>
          </w:p>
          <w:p w14:paraId="1CBF6F56" w14:textId="77777777" w:rsidR="00672A98" w:rsidRPr="00B40077" w:rsidRDefault="00672A98" w:rsidP="00672A98">
            <w:pPr>
              <w:spacing w:after="0"/>
              <w:rPr>
                <w:rFonts w:ascii="Arial Narrow" w:hAnsi="Arial Narrow"/>
                <w:b/>
                <w:bCs/>
                <w:color w:val="FF0000"/>
              </w:rPr>
            </w:pPr>
            <w:r w:rsidRPr="00B40077">
              <w:rPr>
                <w:rFonts w:ascii="Arial Narrow" w:hAnsi="Arial Narrow"/>
                <w:b/>
                <w:bCs/>
                <w:color w:val="FF0000"/>
              </w:rPr>
              <w:t>Evaluating Compliance:</w:t>
            </w:r>
          </w:p>
          <w:p w14:paraId="771EEB23" w14:textId="77777777" w:rsidR="00672A98" w:rsidRPr="00B40077" w:rsidRDefault="00672A98" w:rsidP="00AB09B2">
            <w:pPr>
              <w:pStyle w:val="ListParagraph"/>
              <w:numPr>
                <w:ilvl w:val="0"/>
                <w:numId w:val="19"/>
              </w:numPr>
              <w:spacing w:after="0" w:line="240" w:lineRule="auto"/>
              <w:ind w:hanging="281"/>
              <w:rPr>
                <w:rFonts w:ascii="Arial Narrow" w:hAnsi="Arial Narrow"/>
                <w:color w:val="FF0000"/>
              </w:rPr>
            </w:pPr>
            <w:r w:rsidRPr="00B40077">
              <w:rPr>
                <w:rFonts w:ascii="Arial Narrow" w:hAnsi="Arial Narrow"/>
                <w:color w:val="FF0000"/>
              </w:rPr>
              <w:t xml:space="preserve">Interview facility staff to determine if any emergency room visits have occurred over the past three (3) years. </w:t>
            </w:r>
          </w:p>
          <w:p w14:paraId="782FA70E" w14:textId="77777777" w:rsidR="00672A98" w:rsidRPr="00B40077" w:rsidRDefault="00672A98" w:rsidP="00AB09B2">
            <w:pPr>
              <w:pStyle w:val="ListParagraph"/>
              <w:numPr>
                <w:ilvl w:val="0"/>
                <w:numId w:val="19"/>
              </w:numPr>
              <w:spacing w:after="0" w:line="240" w:lineRule="auto"/>
              <w:ind w:hanging="281"/>
              <w:rPr>
                <w:rFonts w:ascii="Arial Narrow" w:hAnsi="Arial Narrow"/>
                <w:color w:val="FF0000"/>
              </w:rPr>
            </w:pPr>
            <w:r w:rsidRPr="00B40077">
              <w:rPr>
                <w:rFonts w:ascii="Arial Narrow" w:hAnsi="Arial Narrow"/>
                <w:color w:val="FF0000"/>
              </w:rPr>
              <w:t xml:space="preserve">Review the facility’s adverse event log to identify the patient(s). </w:t>
            </w:r>
          </w:p>
          <w:p w14:paraId="5728C257" w14:textId="77777777" w:rsidR="00672A98" w:rsidRPr="00B40077" w:rsidRDefault="00672A98" w:rsidP="00AB09B2">
            <w:pPr>
              <w:pStyle w:val="ListParagraph"/>
              <w:numPr>
                <w:ilvl w:val="0"/>
                <w:numId w:val="19"/>
              </w:numPr>
              <w:spacing w:after="0" w:line="240" w:lineRule="auto"/>
              <w:ind w:hanging="281"/>
              <w:rPr>
                <w:rFonts w:ascii="Arial Narrow" w:hAnsi="Arial Narrow"/>
                <w:color w:val="FF0000"/>
              </w:rPr>
            </w:pPr>
            <w:r w:rsidRPr="00B40077">
              <w:rPr>
                <w:rFonts w:ascii="Arial Narrow" w:hAnsi="Arial Narrow"/>
                <w:color w:val="FF0000"/>
              </w:rPr>
              <w:t>Ask the facility to log in to the PSDR system and open the reported case to demonstrate compliance or refer to printed confirmations of PSDR reporting.</w:t>
            </w:r>
          </w:p>
          <w:p w14:paraId="51B45FFE" w14:textId="77777777" w:rsidR="00672A98" w:rsidRPr="00B40077" w:rsidRDefault="00672A98" w:rsidP="00AB09B2">
            <w:pPr>
              <w:pStyle w:val="ListParagraph"/>
              <w:numPr>
                <w:ilvl w:val="0"/>
                <w:numId w:val="22"/>
              </w:numPr>
              <w:spacing w:after="0" w:line="240" w:lineRule="auto"/>
              <w:ind w:hanging="281"/>
              <w:rPr>
                <w:rFonts w:ascii="Arial Narrow" w:hAnsi="Arial Narrow"/>
                <w:color w:val="FF0000"/>
              </w:rPr>
            </w:pPr>
            <w:r w:rsidRPr="00B40077">
              <w:rPr>
                <w:rFonts w:ascii="Arial Narrow" w:hAnsi="Arial Narrow"/>
                <w:color w:val="FF0000"/>
              </w:rPr>
              <w:lastRenderedPageBreak/>
              <w:t xml:space="preserve">If there is any question about whether the facility has submitted the required cases, please call the QUAD A office at 224.643.7704. </w:t>
            </w:r>
          </w:p>
          <w:p w14:paraId="0FD36BB1" w14:textId="77777777" w:rsidR="00672A98" w:rsidRPr="00B40077" w:rsidRDefault="00672A98" w:rsidP="00AB09B2">
            <w:pPr>
              <w:pStyle w:val="ListParagraph"/>
              <w:numPr>
                <w:ilvl w:val="0"/>
                <w:numId w:val="22"/>
              </w:numPr>
              <w:spacing w:after="0" w:line="240" w:lineRule="auto"/>
              <w:ind w:hanging="281"/>
              <w:rPr>
                <w:rFonts w:ascii="Arial Narrow" w:hAnsi="Arial Narrow"/>
                <w:color w:val="FF0000"/>
              </w:rPr>
            </w:pPr>
            <w:r w:rsidRPr="00B40077">
              <w:rPr>
                <w:rFonts w:ascii="Arial Narrow" w:hAnsi="Arial Narrow"/>
                <w:color w:val="FF0000"/>
              </w:rPr>
              <w:t>Review clinical records. If any adverse events are identified, verify contemporaneous reporting to QUAD.</w:t>
            </w:r>
          </w:p>
          <w:p w14:paraId="42F7820A" w14:textId="2D854056" w:rsidR="00672A98" w:rsidRPr="00B40077" w:rsidRDefault="00672A98" w:rsidP="00672A98">
            <w:pPr>
              <w:pStyle w:val="QATableBodyText"/>
              <w:spacing w:after="0"/>
              <w:rPr>
                <w:rFonts w:cs="Arial"/>
                <w:color w:val="FF0000"/>
                <w:szCs w:val="20"/>
              </w:rPr>
            </w:pPr>
          </w:p>
        </w:tc>
        <w:tc>
          <w:tcPr>
            <w:tcW w:w="2970" w:type="dxa"/>
            <w:tcBorders>
              <w:top w:val="single" w:sz="4" w:space="0" w:color="auto"/>
              <w:bottom w:val="single" w:sz="4" w:space="0" w:color="auto"/>
            </w:tcBorders>
          </w:tcPr>
          <w:p w14:paraId="370E4905" w14:textId="77777777" w:rsidR="00672A98" w:rsidRPr="003D1E20" w:rsidRDefault="00000000" w:rsidP="00672A98">
            <w:pPr>
              <w:pStyle w:val="QATableBodyText"/>
              <w:spacing w:after="0"/>
            </w:pPr>
            <w:sdt>
              <w:sdtPr>
                <w:id w:val="-1681738292"/>
                <w14:checkbox>
                  <w14:checked w14:val="0"/>
                  <w14:checkedState w14:val="2612" w14:font="MS Gothic"/>
                  <w14:uncheckedState w14:val="2610" w14:font="MS Gothic"/>
                </w14:checkbox>
              </w:sdtPr>
              <w:sdtContent>
                <w:r w:rsidR="00672A98">
                  <w:rPr>
                    <w:rFonts w:ascii="MS Gothic" w:eastAsia="MS Gothic" w:hAnsi="MS Gothic" w:hint="eastAsia"/>
                  </w:rPr>
                  <w:t>☐</w:t>
                </w:r>
              </w:sdtContent>
            </w:sdt>
            <w:r w:rsidR="00672A98" w:rsidRPr="003D1E20">
              <w:t>Compliant</w:t>
            </w:r>
          </w:p>
          <w:p w14:paraId="3A141B82" w14:textId="77777777" w:rsidR="00672A98" w:rsidRPr="003D1E20" w:rsidRDefault="00000000" w:rsidP="00672A98">
            <w:pPr>
              <w:pStyle w:val="QATableBodyText"/>
              <w:spacing w:after="0"/>
            </w:pPr>
            <w:sdt>
              <w:sdtPr>
                <w:id w:val="-1346697630"/>
                <w14:checkbox>
                  <w14:checked w14:val="0"/>
                  <w14:checkedState w14:val="2612" w14:font="MS Gothic"/>
                  <w14:uncheckedState w14:val="2610" w14:font="MS Gothic"/>
                </w14:checkbox>
              </w:sdtPr>
              <w:sdtContent>
                <w:r w:rsidR="00672A98">
                  <w:rPr>
                    <w:rFonts w:ascii="MS Gothic" w:eastAsia="MS Gothic" w:hAnsi="MS Gothic" w:hint="eastAsia"/>
                  </w:rPr>
                  <w:t>☐</w:t>
                </w:r>
              </w:sdtContent>
            </w:sdt>
            <w:r w:rsidR="00672A98" w:rsidRPr="003D1E20">
              <w:t>Deficient</w:t>
            </w:r>
          </w:p>
          <w:p w14:paraId="4A77EC5D" w14:textId="77777777" w:rsidR="00672A98" w:rsidRPr="003D1E20" w:rsidRDefault="00672A98" w:rsidP="00672A98">
            <w:pPr>
              <w:pStyle w:val="QATableBodyText"/>
              <w:spacing w:after="0"/>
            </w:pPr>
          </w:p>
          <w:sdt>
            <w:sdtPr>
              <w:id w:val="-252447014"/>
              <w:placeholder>
                <w:docPart w:val="02FC3867B4614AF3A25833502FB6E9A7"/>
              </w:placeholder>
            </w:sdtPr>
            <w:sdtContent>
              <w:sdt>
                <w:sdtPr>
                  <w:id w:val="-2055989022"/>
                  <w:placeholder>
                    <w:docPart w:val="6C7D797B8B484F54BB4D81B81F3E9DEF"/>
                  </w:placeholder>
                  <w:showingPlcHdr/>
                </w:sdtPr>
                <w:sdtContent>
                  <w:p w14:paraId="75B3985A" w14:textId="77777777" w:rsidR="00672A98" w:rsidRDefault="00672A98" w:rsidP="00672A98">
                    <w:pPr>
                      <w:pStyle w:val="QATableBodyText"/>
                      <w:spacing w:after="0"/>
                    </w:pPr>
                    <w:r w:rsidRPr="00C34C63">
                      <w:t>Enter observations of non-compliance, comments or notes here.</w:t>
                    </w:r>
                  </w:p>
                </w:sdtContent>
              </w:sdt>
              <w:p w14:paraId="2C44A2C2" w14:textId="05E8BC78" w:rsidR="00672A98" w:rsidRDefault="00000000" w:rsidP="00672A98">
                <w:pPr>
                  <w:pStyle w:val="QATableBodyText"/>
                  <w:spacing w:after="0"/>
                  <w:rPr>
                    <w:rFonts w:ascii="MS Gothic" w:eastAsia="MS Gothic" w:hAnsi="MS Gothic"/>
                  </w:rPr>
                </w:pPr>
              </w:p>
            </w:sdtContent>
          </w:sdt>
        </w:tc>
      </w:tr>
      <w:tr w:rsidR="00672A98" w14:paraId="196C3E5E" w14:textId="77777777" w:rsidTr="00235BA5">
        <w:trPr>
          <w:trHeight w:val="1502"/>
        </w:trPr>
        <w:tc>
          <w:tcPr>
            <w:tcW w:w="1034" w:type="dxa"/>
            <w:tcBorders>
              <w:top w:val="single" w:sz="4" w:space="0" w:color="auto"/>
              <w:bottom w:val="single" w:sz="4" w:space="0" w:color="auto"/>
            </w:tcBorders>
          </w:tcPr>
          <w:p w14:paraId="2A5615A2" w14:textId="46A65AED" w:rsidR="00672A98" w:rsidRDefault="00672A98" w:rsidP="00672A98">
            <w:pPr>
              <w:pStyle w:val="QATableIDText"/>
              <w:spacing w:after="0"/>
            </w:pPr>
            <w:r>
              <w:t>1-F-</w:t>
            </w:r>
            <w:r>
              <w:rPr>
                <w:spacing w:val="-10"/>
              </w:rPr>
              <w:t>6</w:t>
            </w:r>
          </w:p>
        </w:tc>
        <w:tc>
          <w:tcPr>
            <w:tcW w:w="5032" w:type="dxa"/>
            <w:tcBorders>
              <w:top w:val="single" w:sz="4" w:space="0" w:color="auto"/>
              <w:bottom w:val="single" w:sz="4" w:space="0" w:color="auto"/>
              <w:right w:val="nil"/>
            </w:tcBorders>
          </w:tcPr>
          <w:p w14:paraId="4388A12C" w14:textId="76FB1122" w:rsidR="00672A98" w:rsidRPr="001B015C" w:rsidRDefault="00672A98" w:rsidP="00672A98">
            <w:pPr>
              <w:pStyle w:val="QATableBodyText"/>
              <w:spacing w:after="0"/>
              <w:rPr>
                <w:rFonts w:cs="Arial"/>
                <w:szCs w:val="20"/>
              </w:rPr>
            </w:pPr>
            <w:r w:rsidRPr="001B015C">
              <w:rPr>
                <w:rFonts w:cs="Arial"/>
                <w:szCs w:val="20"/>
              </w:rPr>
              <w:t>Reportable</w:t>
            </w:r>
            <w:r w:rsidRPr="001B015C">
              <w:rPr>
                <w:rFonts w:cs="Arial"/>
                <w:spacing w:val="-3"/>
                <w:szCs w:val="20"/>
              </w:rPr>
              <w:t xml:space="preserve"> </w:t>
            </w:r>
            <w:r w:rsidRPr="001B015C">
              <w:rPr>
                <w:rFonts w:cs="Arial"/>
                <w:szCs w:val="20"/>
              </w:rPr>
              <w:t>adverse</w:t>
            </w:r>
            <w:r w:rsidRPr="001B015C">
              <w:rPr>
                <w:rFonts w:cs="Arial"/>
                <w:spacing w:val="-6"/>
                <w:szCs w:val="20"/>
              </w:rPr>
              <w:t xml:space="preserve"> </w:t>
            </w:r>
            <w:r w:rsidRPr="001B015C">
              <w:rPr>
                <w:rFonts w:cs="Arial"/>
                <w:szCs w:val="20"/>
              </w:rPr>
              <w:t>events</w:t>
            </w:r>
            <w:r w:rsidRPr="001B015C">
              <w:rPr>
                <w:rFonts w:cs="Arial"/>
                <w:spacing w:val="-8"/>
                <w:szCs w:val="20"/>
              </w:rPr>
              <w:t xml:space="preserve"> </w:t>
            </w:r>
            <w:r w:rsidRPr="001B015C">
              <w:rPr>
                <w:rFonts w:cs="Arial"/>
                <w:szCs w:val="20"/>
              </w:rPr>
              <w:t>include,</w:t>
            </w:r>
            <w:r w:rsidRPr="001B015C">
              <w:rPr>
                <w:rFonts w:cs="Arial"/>
                <w:spacing w:val="-4"/>
                <w:szCs w:val="20"/>
              </w:rPr>
              <w:t xml:space="preserve"> </w:t>
            </w:r>
            <w:r w:rsidRPr="001B015C">
              <w:rPr>
                <w:rFonts w:cs="Arial"/>
                <w:szCs w:val="20"/>
              </w:rPr>
              <w:t>but</w:t>
            </w:r>
            <w:r w:rsidRPr="001B015C">
              <w:rPr>
                <w:rFonts w:cs="Arial"/>
                <w:spacing w:val="-4"/>
                <w:szCs w:val="20"/>
              </w:rPr>
              <w:t xml:space="preserve"> </w:t>
            </w:r>
            <w:r w:rsidRPr="001B015C">
              <w:rPr>
                <w:rFonts w:cs="Arial"/>
                <w:szCs w:val="20"/>
              </w:rPr>
              <w:t>are</w:t>
            </w:r>
            <w:r w:rsidRPr="001B015C">
              <w:rPr>
                <w:rFonts w:cs="Arial"/>
                <w:spacing w:val="-4"/>
                <w:szCs w:val="20"/>
              </w:rPr>
              <w:t xml:space="preserve"> </w:t>
            </w:r>
            <w:r w:rsidRPr="001B015C">
              <w:rPr>
                <w:rFonts w:cs="Arial"/>
                <w:szCs w:val="20"/>
              </w:rPr>
              <w:t>not</w:t>
            </w:r>
            <w:r w:rsidRPr="001B015C">
              <w:rPr>
                <w:rFonts w:cs="Arial"/>
                <w:spacing w:val="-6"/>
                <w:szCs w:val="20"/>
              </w:rPr>
              <w:t xml:space="preserve"> </w:t>
            </w:r>
            <w:r w:rsidRPr="001B015C">
              <w:rPr>
                <w:rFonts w:cs="Arial"/>
                <w:szCs w:val="20"/>
              </w:rPr>
              <w:t>limited</w:t>
            </w:r>
            <w:r w:rsidRPr="001B015C">
              <w:rPr>
                <w:rFonts w:cs="Arial"/>
                <w:spacing w:val="-7"/>
                <w:szCs w:val="20"/>
              </w:rPr>
              <w:t xml:space="preserve"> </w:t>
            </w:r>
            <w:r w:rsidRPr="001B015C">
              <w:rPr>
                <w:rFonts w:cs="Arial"/>
                <w:szCs w:val="20"/>
              </w:rPr>
              <w:t>to: Any unscheduled return to the operating room for a complication of a previous surgery</w:t>
            </w:r>
          </w:p>
        </w:tc>
        <w:tc>
          <w:tcPr>
            <w:tcW w:w="48" w:type="dxa"/>
            <w:tcBorders>
              <w:top w:val="single" w:sz="4" w:space="0" w:color="auto"/>
              <w:left w:val="nil"/>
              <w:bottom w:val="single" w:sz="4" w:space="0" w:color="auto"/>
            </w:tcBorders>
          </w:tcPr>
          <w:p w14:paraId="6B9BED19" w14:textId="77777777" w:rsidR="00672A98" w:rsidRPr="00C34C63" w:rsidRDefault="00672A98" w:rsidP="00672A98">
            <w:pPr>
              <w:pStyle w:val="QATableBodyText"/>
              <w:spacing w:after="0"/>
            </w:pPr>
          </w:p>
        </w:tc>
        <w:tc>
          <w:tcPr>
            <w:tcW w:w="1581" w:type="dxa"/>
            <w:tcBorders>
              <w:top w:val="single" w:sz="4" w:space="0" w:color="auto"/>
              <w:bottom w:val="single" w:sz="4" w:space="0" w:color="auto"/>
            </w:tcBorders>
          </w:tcPr>
          <w:p w14:paraId="2E3F12F8" w14:textId="77777777" w:rsidR="00672A98" w:rsidRPr="00BF073B" w:rsidRDefault="00672A98" w:rsidP="00672A98">
            <w:pPr>
              <w:pStyle w:val="QATableBodyText"/>
              <w:spacing w:after="0"/>
              <w:rPr>
                <w:spacing w:val="-10"/>
              </w:rPr>
            </w:pPr>
            <w:r>
              <w:rPr>
                <w:spacing w:val="-10"/>
              </w:rPr>
              <w:t>A</w:t>
            </w:r>
          </w:p>
          <w:p w14:paraId="330DA47E" w14:textId="7F2B438A" w:rsidR="00672A98" w:rsidRPr="001B015C" w:rsidRDefault="00672A98" w:rsidP="00672A98">
            <w:pPr>
              <w:pStyle w:val="QATableBodyText"/>
              <w:spacing w:after="0"/>
            </w:pPr>
            <w:r>
              <w:rPr>
                <w:spacing w:val="-10"/>
              </w:rPr>
              <w:t>B</w:t>
            </w:r>
          </w:p>
          <w:p w14:paraId="57E3C94C" w14:textId="2D6C5130" w:rsidR="00672A98" w:rsidRDefault="00672A98" w:rsidP="00672A98">
            <w:pPr>
              <w:pStyle w:val="QATableBodyText"/>
              <w:spacing w:after="0"/>
              <w:rPr>
                <w:spacing w:val="-10"/>
              </w:rPr>
            </w:pPr>
            <w:r>
              <w:rPr>
                <w:spacing w:val="-10"/>
              </w:rPr>
              <w:t>C</w:t>
            </w:r>
          </w:p>
        </w:tc>
        <w:tc>
          <w:tcPr>
            <w:tcW w:w="4140" w:type="dxa"/>
            <w:tcBorders>
              <w:top w:val="single" w:sz="4" w:space="0" w:color="auto"/>
              <w:bottom w:val="single" w:sz="4" w:space="0" w:color="auto"/>
            </w:tcBorders>
          </w:tcPr>
          <w:p w14:paraId="62832C76" w14:textId="77777777" w:rsidR="00672A98" w:rsidRPr="00B40077" w:rsidRDefault="00672A98" w:rsidP="00672A98">
            <w:pPr>
              <w:spacing w:after="0"/>
              <w:rPr>
                <w:rFonts w:ascii="Arial Narrow" w:hAnsi="Arial Narrow"/>
                <w:b/>
                <w:bCs/>
                <w:color w:val="FF0000"/>
              </w:rPr>
            </w:pPr>
            <w:r w:rsidRPr="00B40077">
              <w:rPr>
                <w:rFonts w:ascii="Arial Narrow" w:hAnsi="Arial Narrow"/>
                <w:b/>
                <w:bCs/>
                <w:color w:val="FF0000"/>
              </w:rPr>
              <w:t>Interpretive Guidance:</w:t>
            </w:r>
          </w:p>
          <w:p w14:paraId="5D4D9BC8" w14:textId="77777777" w:rsidR="00672A98" w:rsidRPr="00B40077" w:rsidRDefault="00672A98" w:rsidP="00672A98">
            <w:pPr>
              <w:spacing w:after="0"/>
              <w:rPr>
                <w:rFonts w:ascii="Arial Narrow" w:hAnsi="Arial Narrow"/>
                <w:color w:val="FF0000"/>
              </w:rPr>
            </w:pPr>
            <w:r w:rsidRPr="00B40077">
              <w:rPr>
                <w:rFonts w:ascii="Arial Narrow" w:hAnsi="Arial Narrow"/>
                <w:color w:val="FF0000"/>
              </w:rPr>
              <w:t>The intent of this standard is to ensure that the details of adverse events that occur within thirty (30) days of the procedure are reported to QUAD A within the required timeframes so that the circumstances may be reviewed and investigated when necessary. Adverse events must be reported to QUAD A irrespective of the perceived nature or cause.</w:t>
            </w:r>
          </w:p>
          <w:p w14:paraId="7CA1AEC2" w14:textId="77777777" w:rsidR="00672A98" w:rsidRDefault="00672A98" w:rsidP="00672A98">
            <w:pPr>
              <w:spacing w:after="0"/>
              <w:rPr>
                <w:rFonts w:ascii="Arial Narrow" w:hAnsi="Arial Narrow"/>
                <w:b/>
                <w:bCs/>
                <w:color w:val="FF0000"/>
              </w:rPr>
            </w:pPr>
            <w:r w:rsidRPr="00B40077">
              <w:rPr>
                <w:rFonts w:ascii="Arial Narrow" w:hAnsi="Arial Narrow"/>
                <w:b/>
                <w:bCs/>
                <w:color w:val="FF0000"/>
              </w:rPr>
              <w:t xml:space="preserve"> </w:t>
            </w:r>
          </w:p>
          <w:p w14:paraId="0B6DC651" w14:textId="6AA5FB2C" w:rsidR="00672A98" w:rsidRPr="00B40077" w:rsidRDefault="00672A98" w:rsidP="00672A98">
            <w:pPr>
              <w:spacing w:after="0"/>
              <w:rPr>
                <w:rFonts w:ascii="Arial Narrow" w:hAnsi="Arial Narrow"/>
                <w:b/>
                <w:bCs/>
                <w:color w:val="FF0000"/>
              </w:rPr>
            </w:pPr>
            <w:r w:rsidRPr="00B40077">
              <w:rPr>
                <w:rFonts w:ascii="Arial Narrow" w:hAnsi="Arial Narrow"/>
                <w:b/>
                <w:bCs/>
                <w:color w:val="FF0000"/>
              </w:rPr>
              <w:t>Evaluating Compliance:</w:t>
            </w:r>
          </w:p>
          <w:p w14:paraId="0D5DB997" w14:textId="77777777" w:rsidR="00672A98" w:rsidRPr="00B40077" w:rsidRDefault="00672A98" w:rsidP="00AB09B2">
            <w:pPr>
              <w:pStyle w:val="ListParagraph"/>
              <w:numPr>
                <w:ilvl w:val="0"/>
                <w:numId w:val="23"/>
              </w:numPr>
              <w:spacing w:after="0"/>
              <w:ind w:hanging="281"/>
              <w:rPr>
                <w:rFonts w:ascii="Arial Narrow" w:hAnsi="Arial Narrow"/>
                <w:color w:val="FF0000"/>
              </w:rPr>
            </w:pPr>
            <w:r w:rsidRPr="00B40077">
              <w:rPr>
                <w:rFonts w:ascii="Arial Narrow" w:hAnsi="Arial Narrow"/>
                <w:color w:val="FF0000"/>
              </w:rPr>
              <w:t xml:space="preserve">Interview facility staff to determine if any unscheduled returns to the operating room for complications have occurred over the past three (3) years. </w:t>
            </w:r>
          </w:p>
          <w:p w14:paraId="5FA5971E" w14:textId="77777777" w:rsidR="00672A98" w:rsidRPr="00B40077" w:rsidRDefault="00672A98" w:rsidP="00AB09B2">
            <w:pPr>
              <w:pStyle w:val="ListParagraph"/>
              <w:numPr>
                <w:ilvl w:val="0"/>
                <w:numId w:val="23"/>
              </w:numPr>
              <w:spacing w:after="0"/>
              <w:ind w:hanging="281"/>
              <w:rPr>
                <w:rFonts w:ascii="Arial Narrow" w:hAnsi="Arial Narrow"/>
                <w:color w:val="FF0000"/>
              </w:rPr>
            </w:pPr>
            <w:r w:rsidRPr="00B40077">
              <w:rPr>
                <w:rFonts w:ascii="Arial Narrow" w:hAnsi="Arial Narrow"/>
                <w:color w:val="FF0000"/>
              </w:rPr>
              <w:t xml:space="preserve">Review the facility’s adverse event log to identify the patient(s). </w:t>
            </w:r>
          </w:p>
          <w:p w14:paraId="6EA33BC1" w14:textId="77777777" w:rsidR="00672A98" w:rsidRPr="00B40077" w:rsidRDefault="00672A98" w:rsidP="00AB09B2">
            <w:pPr>
              <w:pStyle w:val="ListParagraph"/>
              <w:numPr>
                <w:ilvl w:val="0"/>
                <w:numId w:val="23"/>
              </w:numPr>
              <w:spacing w:after="0"/>
              <w:ind w:hanging="281"/>
              <w:rPr>
                <w:rFonts w:ascii="Arial Narrow" w:hAnsi="Arial Narrow"/>
                <w:color w:val="FF0000"/>
              </w:rPr>
            </w:pPr>
            <w:r w:rsidRPr="00B40077">
              <w:rPr>
                <w:rFonts w:ascii="Arial Narrow" w:hAnsi="Arial Narrow"/>
                <w:color w:val="FF0000"/>
              </w:rPr>
              <w:t>Ask the facility to log in to the PSDR system and open the reported case to demonstrate compliance or refer to printed confirmations of PSDR reporting</w:t>
            </w:r>
          </w:p>
          <w:p w14:paraId="07383D7F" w14:textId="77777777" w:rsidR="00672A98" w:rsidRPr="00B40077" w:rsidRDefault="00672A98" w:rsidP="00AB09B2">
            <w:pPr>
              <w:pStyle w:val="ListParagraph"/>
              <w:numPr>
                <w:ilvl w:val="0"/>
                <w:numId w:val="23"/>
              </w:numPr>
              <w:spacing w:after="0"/>
              <w:ind w:hanging="281"/>
              <w:rPr>
                <w:rFonts w:ascii="Arial" w:eastAsia="Arial" w:hAnsi="Arial" w:cs="Arial"/>
                <w:i/>
                <w:iCs/>
                <w:color w:val="FF0000"/>
                <w:sz w:val="20"/>
                <w:szCs w:val="20"/>
              </w:rPr>
            </w:pPr>
            <w:r w:rsidRPr="00B40077">
              <w:rPr>
                <w:rFonts w:ascii="Arial Narrow" w:hAnsi="Arial Narrow"/>
                <w:color w:val="FF0000"/>
              </w:rPr>
              <w:t xml:space="preserve">If there is any question about whether the facility has submitted the required cases, </w:t>
            </w:r>
            <w:r w:rsidRPr="00B40077">
              <w:rPr>
                <w:rFonts w:ascii="Arial Narrow" w:hAnsi="Arial Narrow"/>
                <w:color w:val="FF0000"/>
              </w:rPr>
              <w:lastRenderedPageBreak/>
              <w:t xml:space="preserve">please call the QUAD A office at </w:t>
            </w:r>
            <w:r w:rsidRPr="00B40077">
              <w:rPr>
                <w:rFonts w:ascii="Arial" w:eastAsia="Arial" w:hAnsi="Arial" w:cs="Arial"/>
                <w:color w:val="FF0000"/>
                <w:sz w:val="20"/>
                <w:szCs w:val="20"/>
              </w:rPr>
              <w:t>224.643.7704.</w:t>
            </w:r>
          </w:p>
          <w:p w14:paraId="58AE5421" w14:textId="54277C7A" w:rsidR="00672A98" w:rsidRPr="00235BA5" w:rsidRDefault="00672A98" w:rsidP="00AB09B2">
            <w:pPr>
              <w:pStyle w:val="ListParagraph"/>
              <w:numPr>
                <w:ilvl w:val="0"/>
                <w:numId w:val="23"/>
              </w:numPr>
              <w:spacing w:after="0"/>
              <w:ind w:hanging="281"/>
              <w:rPr>
                <w:rFonts w:ascii="Arial Narrow" w:hAnsi="Arial Narrow"/>
                <w:color w:val="FF0000"/>
              </w:rPr>
            </w:pPr>
            <w:r w:rsidRPr="00B40077">
              <w:rPr>
                <w:rFonts w:ascii="Arial Narrow" w:hAnsi="Arial Narrow"/>
                <w:color w:val="FF0000"/>
              </w:rPr>
              <w:t xml:space="preserve">Review clinical records. If any adverse events are identified, verify contemporaneous reporting to QUAD A. </w:t>
            </w:r>
          </w:p>
        </w:tc>
        <w:tc>
          <w:tcPr>
            <w:tcW w:w="2970" w:type="dxa"/>
            <w:tcBorders>
              <w:top w:val="single" w:sz="4" w:space="0" w:color="auto"/>
              <w:bottom w:val="single" w:sz="4" w:space="0" w:color="auto"/>
            </w:tcBorders>
          </w:tcPr>
          <w:p w14:paraId="344B09E6" w14:textId="77777777" w:rsidR="00672A98" w:rsidRPr="003D1E20" w:rsidRDefault="00000000" w:rsidP="00672A98">
            <w:pPr>
              <w:pStyle w:val="QATableBodyText"/>
              <w:spacing w:after="0"/>
            </w:pPr>
            <w:sdt>
              <w:sdtPr>
                <w:id w:val="1128899765"/>
                <w14:checkbox>
                  <w14:checked w14:val="0"/>
                  <w14:checkedState w14:val="2612" w14:font="MS Gothic"/>
                  <w14:uncheckedState w14:val="2610" w14:font="MS Gothic"/>
                </w14:checkbox>
              </w:sdtPr>
              <w:sdtContent>
                <w:r w:rsidR="00672A98">
                  <w:rPr>
                    <w:rFonts w:ascii="MS Gothic" w:eastAsia="MS Gothic" w:hAnsi="MS Gothic" w:hint="eastAsia"/>
                  </w:rPr>
                  <w:t>☐</w:t>
                </w:r>
              </w:sdtContent>
            </w:sdt>
            <w:r w:rsidR="00672A98" w:rsidRPr="003D1E20">
              <w:t>Compliant</w:t>
            </w:r>
          </w:p>
          <w:p w14:paraId="3DC78D07" w14:textId="77777777" w:rsidR="00672A98" w:rsidRPr="003D1E20" w:rsidRDefault="00000000" w:rsidP="00672A98">
            <w:pPr>
              <w:pStyle w:val="QATableBodyText"/>
              <w:spacing w:after="0"/>
            </w:pPr>
            <w:sdt>
              <w:sdtPr>
                <w:id w:val="84359131"/>
                <w14:checkbox>
                  <w14:checked w14:val="0"/>
                  <w14:checkedState w14:val="2612" w14:font="MS Gothic"/>
                  <w14:uncheckedState w14:val="2610" w14:font="MS Gothic"/>
                </w14:checkbox>
              </w:sdtPr>
              <w:sdtContent>
                <w:r w:rsidR="00672A98">
                  <w:rPr>
                    <w:rFonts w:ascii="MS Gothic" w:eastAsia="MS Gothic" w:hAnsi="MS Gothic" w:hint="eastAsia"/>
                  </w:rPr>
                  <w:t>☐</w:t>
                </w:r>
              </w:sdtContent>
            </w:sdt>
            <w:r w:rsidR="00672A98" w:rsidRPr="003D1E20">
              <w:t>Deficient</w:t>
            </w:r>
          </w:p>
          <w:p w14:paraId="0D8DEA3B" w14:textId="77777777" w:rsidR="00672A98" w:rsidRPr="003D1E20" w:rsidRDefault="00672A98" w:rsidP="00672A98">
            <w:pPr>
              <w:pStyle w:val="QATableBodyText"/>
              <w:spacing w:after="0"/>
            </w:pPr>
          </w:p>
          <w:sdt>
            <w:sdtPr>
              <w:id w:val="96842502"/>
              <w:placeholder>
                <w:docPart w:val="4B344F6A2B764D1F8511A41FEB01B91A"/>
              </w:placeholder>
            </w:sdtPr>
            <w:sdtContent>
              <w:sdt>
                <w:sdtPr>
                  <w:id w:val="1255477954"/>
                  <w:placeholder>
                    <w:docPart w:val="E1F4B77F09704AB1A83E89915E281078"/>
                  </w:placeholder>
                  <w:showingPlcHdr/>
                </w:sdtPr>
                <w:sdtContent>
                  <w:p w14:paraId="185F9108" w14:textId="77777777" w:rsidR="00672A98" w:rsidRDefault="00672A98" w:rsidP="00672A98">
                    <w:pPr>
                      <w:pStyle w:val="QATableBodyText"/>
                      <w:spacing w:after="0"/>
                    </w:pPr>
                    <w:r w:rsidRPr="00C34C63">
                      <w:t>Enter observations of non-compliance, comments or notes here.</w:t>
                    </w:r>
                  </w:p>
                </w:sdtContent>
              </w:sdt>
              <w:p w14:paraId="32DE68EE" w14:textId="254BB135" w:rsidR="00672A98" w:rsidRDefault="00000000" w:rsidP="00672A98">
                <w:pPr>
                  <w:pStyle w:val="QATableBodyText"/>
                  <w:spacing w:after="0"/>
                </w:pPr>
              </w:p>
            </w:sdtContent>
          </w:sdt>
        </w:tc>
      </w:tr>
      <w:tr w:rsidR="00672A98" w14:paraId="5E520322" w14:textId="77777777">
        <w:trPr>
          <w:trHeight w:val="2132"/>
        </w:trPr>
        <w:tc>
          <w:tcPr>
            <w:tcW w:w="1034" w:type="dxa"/>
            <w:tcBorders>
              <w:top w:val="single" w:sz="4" w:space="0" w:color="auto"/>
              <w:bottom w:val="single" w:sz="4" w:space="0" w:color="auto"/>
            </w:tcBorders>
          </w:tcPr>
          <w:p w14:paraId="7EFE7884" w14:textId="0B4F1F00" w:rsidR="00672A98" w:rsidRDefault="00672A98" w:rsidP="00672A98">
            <w:pPr>
              <w:pStyle w:val="QATableIDText"/>
              <w:spacing w:after="0"/>
            </w:pPr>
            <w:r>
              <w:t>1-F-</w:t>
            </w:r>
            <w:r>
              <w:rPr>
                <w:spacing w:val="-10"/>
              </w:rPr>
              <w:t>7</w:t>
            </w:r>
          </w:p>
        </w:tc>
        <w:tc>
          <w:tcPr>
            <w:tcW w:w="5032" w:type="dxa"/>
            <w:tcBorders>
              <w:top w:val="single" w:sz="4" w:space="0" w:color="auto"/>
              <w:bottom w:val="single" w:sz="4" w:space="0" w:color="auto"/>
              <w:right w:val="nil"/>
            </w:tcBorders>
          </w:tcPr>
          <w:p w14:paraId="0362585E" w14:textId="2E983065" w:rsidR="00672A98" w:rsidRPr="001B015C" w:rsidRDefault="00672A98" w:rsidP="00672A98">
            <w:pPr>
              <w:pStyle w:val="QATableBodyText"/>
              <w:spacing w:after="0"/>
              <w:rPr>
                <w:rFonts w:cs="Arial"/>
                <w:szCs w:val="20"/>
              </w:rPr>
            </w:pPr>
            <w:r w:rsidRPr="001B015C">
              <w:rPr>
                <w:rFonts w:cs="Arial"/>
                <w:szCs w:val="20"/>
              </w:rPr>
              <w:t>Reportable</w:t>
            </w:r>
            <w:r w:rsidRPr="001B015C">
              <w:rPr>
                <w:rFonts w:cs="Arial"/>
                <w:spacing w:val="-3"/>
                <w:szCs w:val="20"/>
              </w:rPr>
              <w:t xml:space="preserve"> </w:t>
            </w:r>
            <w:r w:rsidRPr="001B015C">
              <w:rPr>
                <w:rFonts w:cs="Arial"/>
                <w:szCs w:val="20"/>
              </w:rPr>
              <w:t>adverse</w:t>
            </w:r>
            <w:r w:rsidRPr="001B015C">
              <w:rPr>
                <w:rFonts w:cs="Arial"/>
                <w:spacing w:val="-6"/>
                <w:szCs w:val="20"/>
              </w:rPr>
              <w:t xml:space="preserve"> </w:t>
            </w:r>
            <w:r w:rsidRPr="001B015C">
              <w:rPr>
                <w:rFonts w:cs="Arial"/>
                <w:szCs w:val="20"/>
              </w:rPr>
              <w:t>events</w:t>
            </w:r>
            <w:r w:rsidRPr="001B015C">
              <w:rPr>
                <w:rFonts w:cs="Arial"/>
                <w:spacing w:val="-8"/>
                <w:szCs w:val="20"/>
              </w:rPr>
              <w:t xml:space="preserve"> </w:t>
            </w:r>
            <w:r w:rsidRPr="001B015C">
              <w:rPr>
                <w:rFonts w:cs="Arial"/>
                <w:szCs w:val="20"/>
              </w:rPr>
              <w:t>include,</w:t>
            </w:r>
            <w:r w:rsidRPr="001B015C">
              <w:rPr>
                <w:rFonts w:cs="Arial"/>
                <w:spacing w:val="-4"/>
                <w:szCs w:val="20"/>
              </w:rPr>
              <w:t xml:space="preserve"> </w:t>
            </w:r>
            <w:r w:rsidRPr="001B015C">
              <w:rPr>
                <w:rFonts w:cs="Arial"/>
                <w:szCs w:val="20"/>
              </w:rPr>
              <w:t>but</w:t>
            </w:r>
            <w:r w:rsidRPr="001B015C">
              <w:rPr>
                <w:rFonts w:cs="Arial"/>
                <w:spacing w:val="-4"/>
                <w:szCs w:val="20"/>
              </w:rPr>
              <w:t xml:space="preserve"> </w:t>
            </w:r>
            <w:r w:rsidRPr="001B015C">
              <w:rPr>
                <w:rFonts w:cs="Arial"/>
                <w:szCs w:val="20"/>
              </w:rPr>
              <w:t>are</w:t>
            </w:r>
            <w:r w:rsidRPr="001B015C">
              <w:rPr>
                <w:rFonts w:cs="Arial"/>
                <w:spacing w:val="-4"/>
                <w:szCs w:val="20"/>
              </w:rPr>
              <w:t xml:space="preserve"> </w:t>
            </w:r>
            <w:r w:rsidRPr="001B015C">
              <w:rPr>
                <w:rFonts w:cs="Arial"/>
                <w:szCs w:val="20"/>
              </w:rPr>
              <w:t>not</w:t>
            </w:r>
            <w:r w:rsidRPr="001B015C">
              <w:rPr>
                <w:rFonts w:cs="Arial"/>
                <w:spacing w:val="-6"/>
                <w:szCs w:val="20"/>
              </w:rPr>
              <w:t xml:space="preserve"> </w:t>
            </w:r>
            <w:r w:rsidRPr="001B015C">
              <w:rPr>
                <w:rFonts w:cs="Arial"/>
                <w:szCs w:val="20"/>
              </w:rPr>
              <w:t>limited</w:t>
            </w:r>
            <w:r w:rsidRPr="001B015C">
              <w:rPr>
                <w:rFonts w:cs="Arial"/>
                <w:spacing w:val="-7"/>
                <w:szCs w:val="20"/>
              </w:rPr>
              <w:t xml:space="preserve"> </w:t>
            </w:r>
            <w:r w:rsidRPr="001B015C">
              <w:rPr>
                <w:rFonts w:cs="Arial"/>
                <w:szCs w:val="20"/>
              </w:rPr>
              <w:t xml:space="preserve">to: Any complications such as infection, bleeding, wound dehiscence, or inadvertent injury to another body </w:t>
            </w:r>
            <w:r w:rsidRPr="001B015C">
              <w:rPr>
                <w:rFonts w:cs="Arial"/>
                <w:spacing w:val="-2"/>
                <w:szCs w:val="20"/>
              </w:rPr>
              <w:t>structure</w:t>
            </w:r>
            <w:r>
              <w:rPr>
                <w:rFonts w:cs="Arial"/>
                <w:spacing w:val="-2"/>
                <w:szCs w:val="20"/>
              </w:rPr>
              <w:t>.</w:t>
            </w:r>
          </w:p>
        </w:tc>
        <w:tc>
          <w:tcPr>
            <w:tcW w:w="48" w:type="dxa"/>
            <w:tcBorders>
              <w:top w:val="single" w:sz="4" w:space="0" w:color="auto"/>
              <w:left w:val="nil"/>
              <w:bottom w:val="single" w:sz="4" w:space="0" w:color="auto"/>
            </w:tcBorders>
          </w:tcPr>
          <w:p w14:paraId="6EE4BDBA" w14:textId="77777777" w:rsidR="00672A98" w:rsidRPr="00C34C63" w:rsidRDefault="00672A98" w:rsidP="00672A98">
            <w:pPr>
              <w:pStyle w:val="QATableBodyText"/>
              <w:spacing w:after="0"/>
            </w:pPr>
          </w:p>
        </w:tc>
        <w:tc>
          <w:tcPr>
            <w:tcW w:w="1581" w:type="dxa"/>
            <w:tcBorders>
              <w:top w:val="single" w:sz="4" w:space="0" w:color="auto"/>
              <w:bottom w:val="single" w:sz="4" w:space="0" w:color="auto"/>
            </w:tcBorders>
          </w:tcPr>
          <w:p w14:paraId="2F7368FE" w14:textId="77777777" w:rsidR="00672A98" w:rsidRPr="00BF073B" w:rsidRDefault="00672A98" w:rsidP="00672A98">
            <w:pPr>
              <w:pStyle w:val="QATableBodyText"/>
              <w:spacing w:after="0"/>
              <w:rPr>
                <w:spacing w:val="-10"/>
              </w:rPr>
            </w:pPr>
            <w:r>
              <w:rPr>
                <w:spacing w:val="-10"/>
              </w:rPr>
              <w:t>A</w:t>
            </w:r>
          </w:p>
          <w:p w14:paraId="172705ED" w14:textId="52D9AB7B" w:rsidR="00672A98" w:rsidRPr="001B015C" w:rsidRDefault="00672A98" w:rsidP="00672A98">
            <w:pPr>
              <w:pStyle w:val="QATableBodyText"/>
              <w:spacing w:after="0"/>
            </w:pPr>
            <w:r>
              <w:rPr>
                <w:spacing w:val="-10"/>
              </w:rPr>
              <w:t>B</w:t>
            </w:r>
          </w:p>
          <w:p w14:paraId="584F6F85" w14:textId="4F1B23B2" w:rsidR="00672A98" w:rsidRDefault="00672A98" w:rsidP="00672A98">
            <w:pPr>
              <w:pStyle w:val="QATableBodyText"/>
              <w:spacing w:after="0"/>
              <w:rPr>
                <w:spacing w:val="-10"/>
              </w:rPr>
            </w:pPr>
            <w:r>
              <w:rPr>
                <w:spacing w:val="-10"/>
              </w:rPr>
              <w:t>C</w:t>
            </w:r>
          </w:p>
        </w:tc>
        <w:tc>
          <w:tcPr>
            <w:tcW w:w="4140" w:type="dxa"/>
          </w:tcPr>
          <w:p w14:paraId="48AE8563" w14:textId="77777777" w:rsidR="00672A98" w:rsidRPr="0069202F" w:rsidRDefault="00672A98" w:rsidP="00672A98">
            <w:pPr>
              <w:spacing w:after="0"/>
              <w:rPr>
                <w:rFonts w:ascii="Arial Narrow" w:hAnsi="Arial Narrow"/>
                <w:b/>
                <w:bCs/>
                <w:color w:val="FF0000"/>
              </w:rPr>
            </w:pPr>
            <w:r w:rsidRPr="0069202F">
              <w:rPr>
                <w:rFonts w:ascii="Arial Narrow" w:hAnsi="Arial Narrow"/>
                <w:b/>
                <w:bCs/>
                <w:color w:val="FF0000"/>
              </w:rPr>
              <w:t>Interpretive Guidance:</w:t>
            </w:r>
          </w:p>
          <w:p w14:paraId="6A400D17" w14:textId="77777777" w:rsidR="00672A98" w:rsidRPr="0069202F" w:rsidRDefault="00672A98" w:rsidP="00672A98">
            <w:pPr>
              <w:spacing w:after="0"/>
              <w:rPr>
                <w:rFonts w:ascii="Arial Narrow" w:hAnsi="Arial Narrow"/>
                <w:color w:val="FF0000"/>
              </w:rPr>
            </w:pPr>
            <w:r w:rsidRPr="0069202F">
              <w:rPr>
                <w:rFonts w:ascii="Arial Narrow" w:hAnsi="Arial Narrow"/>
                <w:color w:val="FF0000"/>
              </w:rPr>
              <w:t>The intent of this standard is to ensure that the details of adverse events that occur within thirty (30) days of the procedure are reported to QUAD A within the required timeframes so that the circumstances may be reviewed and investigated when necessary. Adverse events must be reported to QUAD A irrespective of the perceived nature or cause.</w:t>
            </w:r>
          </w:p>
          <w:p w14:paraId="36431B4D" w14:textId="77777777" w:rsidR="00672A98" w:rsidRPr="0069202F" w:rsidRDefault="00672A98" w:rsidP="00672A98">
            <w:pPr>
              <w:spacing w:after="0"/>
              <w:rPr>
                <w:rFonts w:ascii="Arial Narrow" w:hAnsi="Arial Narrow"/>
                <w:b/>
                <w:bCs/>
                <w:color w:val="FF0000"/>
              </w:rPr>
            </w:pPr>
          </w:p>
          <w:p w14:paraId="477B1AAF" w14:textId="77777777" w:rsidR="00672A98" w:rsidRPr="0069202F" w:rsidRDefault="00672A98" w:rsidP="00672A98">
            <w:pPr>
              <w:spacing w:after="0"/>
              <w:rPr>
                <w:rFonts w:ascii="Arial Narrow" w:hAnsi="Arial Narrow"/>
                <w:b/>
                <w:bCs/>
                <w:color w:val="FF0000"/>
              </w:rPr>
            </w:pPr>
            <w:r w:rsidRPr="0069202F">
              <w:rPr>
                <w:rFonts w:ascii="Arial Narrow" w:hAnsi="Arial Narrow"/>
                <w:b/>
                <w:bCs/>
                <w:color w:val="FF0000"/>
              </w:rPr>
              <w:t>Evaluating Compliance:</w:t>
            </w:r>
          </w:p>
          <w:p w14:paraId="58BB90E0" w14:textId="77777777" w:rsidR="00672A98" w:rsidRPr="0069202F" w:rsidRDefault="00672A98" w:rsidP="00AB09B2">
            <w:pPr>
              <w:pStyle w:val="ListParagraph"/>
              <w:numPr>
                <w:ilvl w:val="0"/>
                <w:numId w:val="24"/>
              </w:numPr>
              <w:spacing w:after="0" w:line="240" w:lineRule="auto"/>
              <w:rPr>
                <w:rFonts w:ascii="Arial Narrow" w:hAnsi="Arial Narrow"/>
                <w:color w:val="FF0000"/>
              </w:rPr>
            </w:pPr>
            <w:r w:rsidRPr="0069202F">
              <w:rPr>
                <w:rFonts w:ascii="Arial Narrow" w:hAnsi="Arial Narrow"/>
                <w:color w:val="FF0000"/>
              </w:rPr>
              <w:t xml:space="preserve">Interview facility staff to determine if any complications have occurred over the past three (3) years. </w:t>
            </w:r>
          </w:p>
          <w:p w14:paraId="2EB1D165" w14:textId="77777777" w:rsidR="00672A98" w:rsidRPr="0069202F" w:rsidRDefault="00672A98" w:rsidP="00AB09B2">
            <w:pPr>
              <w:pStyle w:val="ListParagraph"/>
              <w:numPr>
                <w:ilvl w:val="0"/>
                <w:numId w:val="24"/>
              </w:numPr>
              <w:spacing w:after="0" w:line="240" w:lineRule="auto"/>
              <w:rPr>
                <w:rFonts w:ascii="Arial Narrow" w:hAnsi="Arial Narrow"/>
                <w:color w:val="FF0000"/>
              </w:rPr>
            </w:pPr>
            <w:r w:rsidRPr="0069202F">
              <w:rPr>
                <w:rFonts w:ascii="Arial Narrow" w:hAnsi="Arial Narrow"/>
                <w:color w:val="FF0000"/>
              </w:rPr>
              <w:t xml:space="preserve">Review the facility’s adverse event log to identify the patient(s). </w:t>
            </w:r>
          </w:p>
          <w:p w14:paraId="76BAD85E" w14:textId="77777777" w:rsidR="00672A98" w:rsidRPr="0069202F" w:rsidRDefault="00672A98" w:rsidP="00AB09B2">
            <w:pPr>
              <w:pStyle w:val="ListParagraph"/>
              <w:numPr>
                <w:ilvl w:val="0"/>
                <w:numId w:val="24"/>
              </w:numPr>
              <w:spacing w:after="0" w:line="240" w:lineRule="auto"/>
              <w:rPr>
                <w:rFonts w:ascii="Arial Narrow" w:hAnsi="Arial Narrow"/>
                <w:color w:val="FF0000"/>
              </w:rPr>
            </w:pPr>
            <w:r w:rsidRPr="0069202F">
              <w:rPr>
                <w:rFonts w:ascii="Arial Narrow" w:hAnsi="Arial Narrow"/>
                <w:color w:val="FF0000"/>
              </w:rPr>
              <w:t xml:space="preserve">Ask the facility to log in to the PSDR system and open the reported case to demonstrate compliance. </w:t>
            </w:r>
          </w:p>
          <w:p w14:paraId="790B95B1" w14:textId="77777777" w:rsidR="00672A98" w:rsidRPr="0069202F" w:rsidRDefault="00672A98" w:rsidP="00AB09B2">
            <w:pPr>
              <w:pStyle w:val="ListParagraph"/>
              <w:numPr>
                <w:ilvl w:val="0"/>
                <w:numId w:val="24"/>
              </w:numPr>
              <w:spacing w:after="0" w:line="240" w:lineRule="auto"/>
              <w:rPr>
                <w:rFonts w:ascii="Arial" w:eastAsia="Arial" w:hAnsi="Arial" w:cs="Arial"/>
                <w:i/>
                <w:iCs/>
                <w:color w:val="FF0000"/>
                <w:sz w:val="20"/>
                <w:szCs w:val="20"/>
              </w:rPr>
            </w:pPr>
            <w:r w:rsidRPr="0069202F">
              <w:rPr>
                <w:rFonts w:ascii="Arial Narrow" w:hAnsi="Arial Narrow"/>
                <w:color w:val="FF0000"/>
              </w:rPr>
              <w:t xml:space="preserve">If there is any question about whether the facility has submitted the required cases, please call the QUAD A office at </w:t>
            </w:r>
            <w:r w:rsidRPr="0069202F">
              <w:rPr>
                <w:rFonts w:ascii="Arial" w:eastAsia="Arial" w:hAnsi="Arial" w:cs="Arial"/>
                <w:color w:val="FF0000"/>
                <w:sz w:val="20"/>
                <w:szCs w:val="20"/>
              </w:rPr>
              <w:t>224.643.7704.</w:t>
            </w:r>
          </w:p>
          <w:p w14:paraId="46979213" w14:textId="77777777" w:rsidR="00672A98" w:rsidRDefault="00672A98" w:rsidP="00AB09B2">
            <w:pPr>
              <w:pStyle w:val="ListParagraph"/>
              <w:numPr>
                <w:ilvl w:val="0"/>
                <w:numId w:val="24"/>
              </w:numPr>
              <w:spacing w:after="0"/>
              <w:rPr>
                <w:rFonts w:ascii="Arial Narrow" w:hAnsi="Arial Narrow"/>
                <w:color w:val="FF0000"/>
              </w:rPr>
            </w:pPr>
            <w:r w:rsidRPr="0069202F">
              <w:rPr>
                <w:rFonts w:ascii="Arial Narrow" w:hAnsi="Arial Narrow"/>
                <w:color w:val="FF0000"/>
              </w:rPr>
              <w:t xml:space="preserve">Review clinical records. If any adverse events are identified, verify contemporaneous reporting to QUAD A. </w:t>
            </w:r>
          </w:p>
          <w:p w14:paraId="7A76312E" w14:textId="0B548EFA" w:rsidR="000B7443" w:rsidRPr="00235BA5" w:rsidRDefault="000B7443" w:rsidP="000B7443">
            <w:pPr>
              <w:pStyle w:val="ListParagraph"/>
              <w:spacing w:after="0"/>
              <w:ind w:left="360"/>
              <w:rPr>
                <w:rFonts w:ascii="Arial Narrow" w:hAnsi="Arial Narrow"/>
                <w:color w:val="FF0000"/>
              </w:rPr>
            </w:pPr>
          </w:p>
        </w:tc>
        <w:tc>
          <w:tcPr>
            <w:tcW w:w="2970" w:type="dxa"/>
            <w:tcBorders>
              <w:top w:val="single" w:sz="4" w:space="0" w:color="auto"/>
              <w:bottom w:val="single" w:sz="4" w:space="0" w:color="auto"/>
            </w:tcBorders>
          </w:tcPr>
          <w:p w14:paraId="7299061A" w14:textId="77777777" w:rsidR="00672A98" w:rsidRPr="003D1E20" w:rsidRDefault="00000000" w:rsidP="00672A98">
            <w:pPr>
              <w:pStyle w:val="QATableBodyText"/>
              <w:spacing w:after="0"/>
            </w:pPr>
            <w:sdt>
              <w:sdtPr>
                <w:id w:val="-269466410"/>
                <w14:checkbox>
                  <w14:checked w14:val="0"/>
                  <w14:checkedState w14:val="2612" w14:font="MS Gothic"/>
                  <w14:uncheckedState w14:val="2610" w14:font="MS Gothic"/>
                </w14:checkbox>
              </w:sdtPr>
              <w:sdtContent>
                <w:r w:rsidR="00672A98">
                  <w:rPr>
                    <w:rFonts w:ascii="MS Gothic" w:eastAsia="MS Gothic" w:hAnsi="MS Gothic" w:hint="eastAsia"/>
                  </w:rPr>
                  <w:t>☐</w:t>
                </w:r>
              </w:sdtContent>
            </w:sdt>
            <w:r w:rsidR="00672A98" w:rsidRPr="003D1E20">
              <w:t>Compliant</w:t>
            </w:r>
          </w:p>
          <w:p w14:paraId="738C113F" w14:textId="77777777" w:rsidR="00672A98" w:rsidRPr="003D1E20" w:rsidRDefault="00000000" w:rsidP="00672A98">
            <w:pPr>
              <w:pStyle w:val="QATableBodyText"/>
              <w:spacing w:after="0"/>
            </w:pPr>
            <w:sdt>
              <w:sdtPr>
                <w:id w:val="613025478"/>
                <w14:checkbox>
                  <w14:checked w14:val="0"/>
                  <w14:checkedState w14:val="2612" w14:font="MS Gothic"/>
                  <w14:uncheckedState w14:val="2610" w14:font="MS Gothic"/>
                </w14:checkbox>
              </w:sdtPr>
              <w:sdtContent>
                <w:r w:rsidR="00672A98">
                  <w:rPr>
                    <w:rFonts w:ascii="MS Gothic" w:eastAsia="MS Gothic" w:hAnsi="MS Gothic" w:hint="eastAsia"/>
                  </w:rPr>
                  <w:t>☐</w:t>
                </w:r>
              </w:sdtContent>
            </w:sdt>
            <w:r w:rsidR="00672A98" w:rsidRPr="003D1E20">
              <w:t>Deficient</w:t>
            </w:r>
          </w:p>
          <w:p w14:paraId="05D4911E" w14:textId="77777777" w:rsidR="00672A98" w:rsidRPr="003D1E20" w:rsidRDefault="00672A98" w:rsidP="00672A98">
            <w:pPr>
              <w:pStyle w:val="QATableBodyText"/>
              <w:spacing w:after="0"/>
            </w:pPr>
          </w:p>
          <w:sdt>
            <w:sdtPr>
              <w:id w:val="-895737711"/>
              <w:placeholder>
                <w:docPart w:val="8ED27FC477DE4477A6C1FB45063EC38F"/>
              </w:placeholder>
            </w:sdtPr>
            <w:sdtContent>
              <w:sdt>
                <w:sdtPr>
                  <w:id w:val="-1259203812"/>
                  <w:placeholder>
                    <w:docPart w:val="D5E597EE05D14BF594668EA90E93C379"/>
                  </w:placeholder>
                  <w:showingPlcHdr/>
                </w:sdtPr>
                <w:sdtContent>
                  <w:p w14:paraId="46CFF182" w14:textId="77777777" w:rsidR="00672A98" w:rsidRDefault="00672A98" w:rsidP="00672A98">
                    <w:pPr>
                      <w:pStyle w:val="QATableBodyText"/>
                      <w:spacing w:after="0"/>
                    </w:pPr>
                    <w:r w:rsidRPr="00C34C63">
                      <w:t>Enter observations of non-compliance, comments or notes here.</w:t>
                    </w:r>
                  </w:p>
                </w:sdtContent>
              </w:sdt>
              <w:p w14:paraId="2349B92F" w14:textId="3270D840" w:rsidR="00672A98" w:rsidRDefault="00000000" w:rsidP="00672A98">
                <w:pPr>
                  <w:pStyle w:val="QATableBodyText"/>
                  <w:spacing w:after="0"/>
                </w:pPr>
              </w:p>
            </w:sdtContent>
          </w:sdt>
        </w:tc>
      </w:tr>
      <w:tr w:rsidR="00672A98" w14:paraId="021C0896" w14:textId="77777777" w:rsidTr="00E4555F">
        <w:trPr>
          <w:trHeight w:val="2132"/>
        </w:trPr>
        <w:tc>
          <w:tcPr>
            <w:tcW w:w="1034" w:type="dxa"/>
            <w:tcBorders>
              <w:top w:val="single" w:sz="4" w:space="0" w:color="auto"/>
              <w:bottom w:val="single" w:sz="4" w:space="0" w:color="auto"/>
            </w:tcBorders>
          </w:tcPr>
          <w:p w14:paraId="0D231B6A" w14:textId="088209FC" w:rsidR="00672A98" w:rsidRDefault="00672A98" w:rsidP="00672A98">
            <w:pPr>
              <w:pStyle w:val="QATableIDText"/>
              <w:spacing w:after="0"/>
            </w:pPr>
            <w:r>
              <w:t>1-F-</w:t>
            </w:r>
            <w:r>
              <w:rPr>
                <w:spacing w:val="-10"/>
              </w:rPr>
              <w:t>8</w:t>
            </w:r>
          </w:p>
        </w:tc>
        <w:tc>
          <w:tcPr>
            <w:tcW w:w="5032" w:type="dxa"/>
            <w:tcBorders>
              <w:top w:val="single" w:sz="4" w:space="0" w:color="auto"/>
              <w:bottom w:val="single" w:sz="4" w:space="0" w:color="auto"/>
              <w:right w:val="nil"/>
            </w:tcBorders>
          </w:tcPr>
          <w:p w14:paraId="16DF57F3" w14:textId="7FC5B175" w:rsidR="00672A98" w:rsidRPr="001B015C" w:rsidRDefault="00672A98" w:rsidP="00672A98">
            <w:pPr>
              <w:pStyle w:val="QATableBodyText"/>
              <w:spacing w:after="0"/>
              <w:rPr>
                <w:rFonts w:cs="Arial"/>
                <w:szCs w:val="20"/>
              </w:rPr>
            </w:pPr>
            <w:r w:rsidRPr="001B015C">
              <w:rPr>
                <w:rFonts w:cs="Arial"/>
                <w:szCs w:val="20"/>
              </w:rPr>
              <w:t>Reportable</w:t>
            </w:r>
            <w:r w:rsidRPr="001B015C">
              <w:rPr>
                <w:rFonts w:cs="Arial"/>
                <w:spacing w:val="-3"/>
                <w:szCs w:val="20"/>
              </w:rPr>
              <w:t xml:space="preserve"> </w:t>
            </w:r>
            <w:r w:rsidRPr="001B015C">
              <w:rPr>
                <w:rFonts w:cs="Arial"/>
                <w:szCs w:val="20"/>
              </w:rPr>
              <w:t>adverse</w:t>
            </w:r>
            <w:r w:rsidRPr="001B015C">
              <w:rPr>
                <w:rFonts w:cs="Arial"/>
                <w:spacing w:val="-6"/>
                <w:szCs w:val="20"/>
              </w:rPr>
              <w:t xml:space="preserve"> </w:t>
            </w:r>
            <w:r w:rsidRPr="001B015C">
              <w:rPr>
                <w:rFonts w:cs="Arial"/>
                <w:szCs w:val="20"/>
              </w:rPr>
              <w:t>events</w:t>
            </w:r>
            <w:r w:rsidRPr="001B015C">
              <w:rPr>
                <w:rFonts w:cs="Arial"/>
                <w:spacing w:val="-8"/>
                <w:szCs w:val="20"/>
              </w:rPr>
              <w:t xml:space="preserve"> </w:t>
            </w:r>
            <w:r w:rsidRPr="001B015C">
              <w:rPr>
                <w:rFonts w:cs="Arial"/>
                <w:szCs w:val="20"/>
              </w:rPr>
              <w:t>include,</w:t>
            </w:r>
            <w:r w:rsidRPr="001B015C">
              <w:rPr>
                <w:rFonts w:cs="Arial"/>
                <w:spacing w:val="-4"/>
                <w:szCs w:val="20"/>
              </w:rPr>
              <w:t xml:space="preserve"> </w:t>
            </w:r>
            <w:r w:rsidRPr="001B015C">
              <w:rPr>
                <w:rFonts w:cs="Arial"/>
                <w:szCs w:val="20"/>
              </w:rPr>
              <w:t>but</w:t>
            </w:r>
            <w:r w:rsidRPr="001B015C">
              <w:rPr>
                <w:rFonts w:cs="Arial"/>
                <w:spacing w:val="-4"/>
                <w:szCs w:val="20"/>
              </w:rPr>
              <w:t xml:space="preserve"> </w:t>
            </w:r>
            <w:r w:rsidRPr="001B015C">
              <w:rPr>
                <w:rFonts w:cs="Arial"/>
                <w:szCs w:val="20"/>
              </w:rPr>
              <w:t>are</w:t>
            </w:r>
            <w:r w:rsidRPr="001B015C">
              <w:rPr>
                <w:rFonts w:cs="Arial"/>
                <w:spacing w:val="-4"/>
                <w:szCs w:val="20"/>
              </w:rPr>
              <w:t xml:space="preserve"> </w:t>
            </w:r>
            <w:r w:rsidRPr="001B015C">
              <w:rPr>
                <w:rFonts w:cs="Arial"/>
                <w:szCs w:val="20"/>
              </w:rPr>
              <w:t>not</w:t>
            </w:r>
            <w:r w:rsidRPr="001B015C">
              <w:rPr>
                <w:rFonts w:cs="Arial"/>
                <w:spacing w:val="-6"/>
                <w:szCs w:val="20"/>
              </w:rPr>
              <w:t xml:space="preserve"> </w:t>
            </w:r>
            <w:r w:rsidRPr="001B015C">
              <w:rPr>
                <w:rFonts w:cs="Arial"/>
                <w:szCs w:val="20"/>
              </w:rPr>
              <w:t>limited</w:t>
            </w:r>
            <w:r w:rsidRPr="001B015C">
              <w:rPr>
                <w:rFonts w:cs="Arial"/>
                <w:spacing w:val="-7"/>
                <w:szCs w:val="20"/>
              </w:rPr>
              <w:t xml:space="preserve"> </w:t>
            </w:r>
            <w:r w:rsidRPr="001B015C">
              <w:rPr>
                <w:rFonts w:cs="Arial"/>
                <w:szCs w:val="20"/>
              </w:rPr>
              <w:t>to: Any cardiac or respiratory problems during the patient’s stay at the facility or within 48 hours of discharge</w:t>
            </w:r>
          </w:p>
        </w:tc>
        <w:tc>
          <w:tcPr>
            <w:tcW w:w="48" w:type="dxa"/>
            <w:tcBorders>
              <w:top w:val="single" w:sz="4" w:space="0" w:color="auto"/>
              <w:left w:val="nil"/>
              <w:bottom w:val="single" w:sz="4" w:space="0" w:color="auto"/>
            </w:tcBorders>
          </w:tcPr>
          <w:p w14:paraId="113DBFB9" w14:textId="77777777" w:rsidR="00672A98" w:rsidRPr="00C34C63" w:rsidRDefault="00672A98" w:rsidP="00672A98">
            <w:pPr>
              <w:pStyle w:val="QATableBodyText"/>
              <w:spacing w:after="0"/>
            </w:pPr>
          </w:p>
        </w:tc>
        <w:tc>
          <w:tcPr>
            <w:tcW w:w="1581" w:type="dxa"/>
            <w:tcBorders>
              <w:top w:val="single" w:sz="4" w:space="0" w:color="auto"/>
              <w:bottom w:val="single" w:sz="4" w:space="0" w:color="auto"/>
            </w:tcBorders>
          </w:tcPr>
          <w:p w14:paraId="2A10EB13" w14:textId="77777777" w:rsidR="00672A98" w:rsidRPr="00BF073B" w:rsidRDefault="00672A98" w:rsidP="00672A98">
            <w:pPr>
              <w:pStyle w:val="QATableBodyText"/>
              <w:spacing w:after="0"/>
              <w:rPr>
                <w:spacing w:val="-10"/>
              </w:rPr>
            </w:pPr>
            <w:r>
              <w:rPr>
                <w:spacing w:val="-10"/>
              </w:rPr>
              <w:t>A</w:t>
            </w:r>
          </w:p>
          <w:p w14:paraId="19EEA74A" w14:textId="42ED3E53" w:rsidR="00672A98" w:rsidRPr="001B015C" w:rsidRDefault="00672A98" w:rsidP="00672A98">
            <w:pPr>
              <w:pStyle w:val="QATableBodyText"/>
              <w:spacing w:after="0"/>
            </w:pPr>
            <w:r>
              <w:rPr>
                <w:spacing w:val="-10"/>
              </w:rPr>
              <w:t>B</w:t>
            </w:r>
          </w:p>
          <w:p w14:paraId="08F0E9C3" w14:textId="73948949" w:rsidR="00672A98" w:rsidRDefault="00672A98" w:rsidP="00672A98">
            <w:pPr>
              <w:pStyle w:val="QATableBodyText"/>
              <w:spacing w:after="0"/>
              <w:rPr>
                <w:spacing w:val="-10"/>
              </w:rPr>
            </w:pPr>
            <w:r>
              <w:rPr>
                <w:spacing w:val="-10"/>
              </w:rPr>
              <w:t>C</w:t>
            </w:r>
          </w:p>
        </w:tc>
        <w:tc>
          <w:tcPr>
            <w:tcW w:w="4140" w:type="dxa"/>
            <w:tcBorders>
              <w:top w:val="single" w:sz="4" w:space="0" w:color="auto"/>
              <w:bottom w:val="single" w:sz="4" w:space="0" w:color="auto"/>
            </w:tcBorders>
          </w:tcPr>
          <w:p w14:paraId="0835A5EF" w14:textId="77777777" w:rsidR="00672A98" w:rsidRPr="00E129D0" w:rsidRDefault="00672A98" w:rsidP="00672A98">
            <w:pPr>
              <w:spacing w:after="0"/>
              <w:rPr>
                <w:rFonts w:ascii="Arial Narrow" w:hAnsi="Arial Narrow"/>
                <w:b/>
                <w:bCs/>
                <w:color w:val="FF0000"/>
              </w:rPr>
            </w:pPr>
            <w:r w:rsidRPr="00E129D0">
              <w:rPr>
                <w:rFonts w:ascii="Arial Narrow" w:hAnsi="Arial Narrow"/>
                <w:b/>
                <w:bCs/>
                <w:color w:val="FF0000"/>
              </w:rPr>
              <w:t>Interpretive Guidance:</w:t>
            </w:r>
          </w:p>
          <w:p w14:paraId="0D2B77DA" w14:textId="77777777" w:rsidR="00672A98" w:rsidRDefault="00672A98" w:rsidP="00672A98">
            <w:pPr>
              <w:spacing w:after="0"/>
              <w:rPr>
                <w:rFonts w:ascii="Arial Narrow" w:hAnsi="Arial Narrow"/>
                <w:color w:val="FF0000"/>
              </w:rPr>
            </w:pPr>
            <w:r w:rsidRPr="00E129D0">
              <w:rPr>
                <w:rFonts w:ascii="Arial Narrow" w:hAnsi="Arial Narrow"/>
                <w:color w:val="FF0000"/>
              </w:rPr>
              <w:t>The intent of this standard is to ensure that the details of adverse events that occur within thirty (30) days of the procedure are reported to QUAD A within the required timeframes so that the circumstances may be reviewed and investigated when necessary. Adverse events must be reported to QUAD A irrespective of the perceived nature or cause.</w:t>
            </w:r>
          </w:p>
          <w:p w14:paraId="76EA7A23" w14:textId="77777777" w:rsidR="00672A98" w:rsidRPr="00E129D0" w:rsidRDefault="00672A98" w:rsidP="00672A98">
            <w:pPr>
              <w:spacing w:after="0"/>
              <w:rPr>
                <w:rFonts w:ascii="Arial Narrow" w:hAnsi="Arial Narrow"/>
                <w:color w:val="FF0000"/>
              </w:rPr>
            </w:pPr>
          </w:p>
          <w:p w14:paraId="6D5A8F9C" w14:textId="77777777" w:rsidR="00672A98" w:rsidRPr="00E129D0" w:rsidRDefault="00672A98" w:rsidP="00672A98">
            <w:pPr>
              <w:spacing w:after="0"/>
              <w:rPr>
                <w:rFonts w:ascii="Arial Narrow" w:hAnsi="Arial Narrow"/>
                <w:b/>
                <w:bCs/>
                <w:color w:val="FF0000"/>
              </w:rPr>
            </w:pPr>
            <w:r w:rsidRPr="00E129D0">
              <w:rPr>
                <w:rFonts w:ascii="Arial Narrow" w:hAnsi="Arial Narrow"/>
                <w:b/>
                <w:bCs/>
                <w:color w:val="FF0000"/>
              </w:rPr>
              <w:t>Evaluating Compliance:</w:t>
            </w:r>
          </w:p>
          <w:p w14:paraId="46445500" w14:textId="77777777" w:rsidR="00672A98" w:rsidRPr="00E129D0" w:rsidRDefault="00672A98" w:rsidP="00AB09B2">
            <w:pPr>
              <w:pStyle w:val="ListParagraph"/>
              <w:numPr>
                <w:ilvl w:val="0"/>
                <w:numId w:val="22"/>
              </w:numPr>
              <w:spacing w:after="0"/>
              <w:rPr>
                <w:rFonts w:ascii="Arial Narrow" w:hAnsi="Arial Narrow"/>
                <w:color w:val="FF0000"/>
              </w:rPr>
            </w:pPr>
            <w:r w:rsidRPr="00E129D0">
              <w:rPr>
                <w:rFonts w:ascii="Arial Narrow" w:hAnsi="Arial Narrow"/>
                <w:color w:val="FF0000"/>
              </w:rPr>
              <w:t xml:space="preserve">Interview facility staff to determine if cardiac or respiratory problems occurred during the patient’s admission or within 48 hours of the patient’s discharge over the past three (3 years. </w:t>
            </w:r>
          </w:p>
          <w:p w14:paraId="467DA842" w14:textId="77777777" w:rsidR="00672A98" w:rsidRPr="00E129D0" w:rsidRDefault="00672A98" w:rsidP="00AB09B2">
            <w:pPr>
              <w:pStyle w:val="ListParagraph"/>
              <w:numPr>
                <w:ilvl w:val="0"/>
                <w:numId w:val="25"/>
              </w:numPr>
              <w:spacing w:after="0" w:line="240" w:lineRule="auto"/>
              <w:rPr>
                <w:rFonts w:ascii="Arial Narrow" w:hAnsi="Arial Narrow"/>
                <w:color w:val="FF0000"/>
              </w:rPr>
            </w:pPr>
            <w:r w:rsidRPr="00E129D0">
              <w:rPr>
                <w:rFonts w:ascii="Arial Narrow" w:hAnsi="Arial Narrow"/>
                <w:color w:val="FF0000"/>
              </w:rPr>
              <w:t xml:space="preserve">Review the facility’s adverse event log to identify the patient(s). </w:t>
            </w:r>
          </w:p>
          <w:p w14:paraId="5DACBBD9" w14:textId="77777777" w:rsidR="00672A98" w:rsidRPr="00E129D0" w:rsidRDefault="00672A98" w:rsidP="00AB09B2">
            <w:pPr>
              <w:pStyle w:val="ListParagraph"/>
              <w:numPr>
                <w:ilvl w:val="0"/>
                <w:numId w:val="25"/>
              </w:numPr>
              <w:spacing w:after="0" w:line="240" w:lineRule="auto"/>
              <w:rPr>
                <w:rFonts w:ascii="Arial Narrow" w:hAnsi="Arial Narrow"/>
                <w:color w:val="FF0000"/>
              </w:rPr>
            </w:pPr>
            <w:r w:rsidRPr="00E129D0">
              <w:rPr>
                <w:rFonts w:ascii="Arial Narrow" w:hAnsi="Arial Narrow"/>
                <w:color w:val="FF0000"/>
              </w:rPr>
              <w:t xml:space="preserve">Ask the facility to log in to the PSDR system and open the reported case or refer to printed confirmations of the PSDR reporting to demonstrate compliance. </w:t>
            </w:r>
          </w:p>
          <w:p w14:paraId="46AF65CC" w14:textId="77777777" w:rsidR="00672A98" w:rsidRPr="00E129D0" w:rsidRDefault="00672A98" w:rsidP="00AB09B2">
            <w:pPr>
              <w:pStyle w:val="ListParagraph"/>
              <w:numPr>
                <w:ilvl w:val="0"/>
                <w:numId w:val="25"/>
              </w:numPr>
              <w:spacing w:after="0" w:line="240" w:lineRule="auto"/>
              <w:rPr>
                <w:rFonts w:ascii="Arial" w:eastAsia="Arial" w:hAnsi="Arial" w:cs="Arial"/>
                <w:i/>
                <w:iCs/>
                <w:color w:val="FF0000"/>
                <w:sz w:val="20"/>
                <w:szCs w:val="20"/>
              </w:rPr>
            </w:pPr>
            <w:r w:rsidRPr="00E129D0">
              <w:rPr>
                <w:rFonts w:ascii="Arial Narrow" w:hAnsi="Arial Narrow"/>
                <w:color w:val="FF0000"/>
              </w:rPr>
              <w:lastRenderedPageBreak/>
              <w:t xml:space="preserve">If there is any question about whether the facility has submitted the required cases contemporaneously with when the facility becomes aware of the event, please call the QUAD A office at </w:t>
            </w:r>
            <w:r w:rsidRPr="00E129D0">
              <w:rPr>
                <w:rFonts w:ascii="Arial" w:eastAsia="Arial" w:hAnsi="Arial" w:cs="Arial"/>
                <w:color w:val="FF0000"/>
                <w:sz w:val="20"/>
                <w:szCs w:val="20"/>
              </w:rPr>
              <w:t>224.643.7704</w:t>
            </w:r>
            <w:r w:rsidRPr="00E129D0">
              <w:rPr>
                <w:rFonts w:ascii="Arial" w:eastAsia="Arial" w:hAnsi="Arial" w:cs="Arial"/>
                <w:i/>
                <w:iCs/>
                <w:color w:val="FF0000"/>
                <w:sz w:val="20"/>
                <w:szCs w:val="20"/>
              </w:rPr>
              <w:t>.</w:t>
            </w:r>
          </w:p>
          <w:p w14:paraId="51E12783" w14:textId="77777777" w:rsidR="00672A98" w:rsidRPr="00E129D0" w:rsidRDefault="00672A98" w:rsidP="00AB09B2">
            <w:pPr>
              <w:pStyle w:val="ListParagraph"/>
              <w:numPr>
                <w:ilvl w:val="0"/>
                <w:numId w:val="25"/>
              </w:numPr>
              <w:spacing w:after="0"/>
              <w:rPr>
                <w:rFonts w:ascii="Arial Narrow" w:hAnsi="Arial Narrow"/>
                <w:color w:val="FF0000"/>
              </w:rPr>
            </w:pPr>
            <w:r w:rsidRPr="00E129D0">
              <w:rPr>
                <w:rFonts w:ascii="Arial Narrow" w:hAnsi="Arial Narrow"/>
                <w:color w:val="FF0000"/>
              </w:rPr>
              <w:t xml:space="preserve">Review clinical records. If any adverse events are identified, verify contemporaneous reporting to QUAD A. </w:t>
            </w:r>
          </w:p>
          <w:p w14:paraId="1D44913E" w14:textId="63E9A021" w:rsidR="00672A98" w:rsidRPr="00E129D0" w:rsidRDefault="00672A98" w:rsidP="00672A98">
            <w:pPr>
              <w:pStyle w:val="QATableBodyText"/>
              <w:spacing w:after="0"/>
              <w:ind w:left="0"/>
              <w:rPr>
                <w:rFonts w:cs="Arial"/>
                <w:color w:val="FF0000"/>
                <w:szCs w:val="20"/>
              </w:rPr>
            </w:pPr>
          </w:p>
        </w:tc>
        <w:tc>
          <w:tcPr>
            <w:tcW w:w="2970" w:type="dxa"/>
            <w:tcBorders>
              <w:top w:val="single" w:sz="4" w:space="0" w:color="auto"/>
              <w:bottom w:val="single" w:sz="4" w:space="0" w:color="auto"/>
            </w:tcBorders>
          </w:tcPr>
          <w:p w14:paraId="52417415" w14:textId="77777777" w:rsidR="00672A98" w:rsidRPr="003D1E20" w:rsidRDefault="00000000" w:rsidP="00672A98">
            <w:pPr>
              <w:pStyle w:val="QATableBodyText"/>
              <w:spacing w:after="0"/>
            </w:pPr>
            <w:sdt>
              <w:sdtPr>
                <w:id w:val="-1405839125"/>
                <w14:checkbox>
                  <w14:checked w14:val="0"/>
                  <w14:checkedState w14:val="2612" w14:font="MS Gothic"/>
                  <w14:uncheckedState w14:val="2610" w14:font="MS Gothic"/>
                </w14:checkbox>
              </w:sdtPr>
              <w:sdtContent>
                <w:r w:rsidR="00672A98">
                  <w:rPr>
                    <w:rFonts w:ascii="MS Gothic" w:eastAsia="MS Gothic" w:hAnsi="MS Gothic" w:hint="eastAsia"/>
                  </w:rPr>
                  <w:t>☐</w:t>
                </w:r>
              </w:sdtContent>
            </w:sdt>
            <w:r w:rsidR="00672A98" w:rsidRPr="003D1E20">
              <w:t>Compliant</w:t>
            </w:r>
          </w:p>
          <w:p w14:paraId="340F39A6" w14:textId="77777777" w:rsidR="00672A98" w:rsidRPr="003D1E20" w:rsidRDefault="00000000" w:rsidP="00672A98">
            <w:pPr>
              <w:pStyle w:val="QATableBodyText"/>
              <w:spacing w:after="0"/>
            </w:pPr>
            <w:sdt>
              <w:sdtPr>
                <w:id w:val="-826122023"/>
                <w14:checkbox>
                  <w14:checked w14:val="0"/>
                  <w14:checkedState w14:val="2612" w14:font="MS Gothic"/>
                  <w14:uncheckedState w14:val="2610" w14:font="MS Gothic"/>
                </w14:checkbox>
              </w:sdtPr>
              <w:sdtContent>
                <w:r w:rsidR="00672A98">
                  <w:rPr>
                    <w:rFonts w:ascii="MS Gothic" w:eastAsia="MS Gothic" w:hAnsi="MS Gothic" w:hint="eastAsia"/>
                  </w:rPr>
                  <w:t>☐</w:t>
                </w:r>
              </w:sdtContent>
            </w:sdt>
            <w:r w:rsidR="00672A98" w:rsidRPr="003D1E20">
              <w:t>Deficient</w:t>
            </w:r>
          </w:p>
          <w:p w14:paraId="5A5368F6" w14:textId="77777777" w:rsidR="00672A98" w:rsidRPr="003D1E20" w:rsidRDefault="00672A98" w:rsidP="00672A98">
            <w:pPr>
              <w:pStyle w:val="QATableBodyText"/>
              <w:spacing w:after="0"/>
            </w:pPr>
          </w:p>
          <w:sdt>
            <w:sdtPr>
              <w:id w:val="-1331130345"/>
              <w:placeholder>
                <w:docPart w:val="3B95ED3A11664DBDAF96799984BDF878"/>
              </w:placeholder>
            </w:sdtPr>
            <w:sdtContent>
              <w:sdt>
                <w:sdtPr>
                  <w:id w:val="479816258"/>
                  <w:placeholder>
                    <w:docPart w:val="4613A6EF953145F7BA281DE8F7DBED15"/>
                  </w:placeholder>
                  <w:showingPlcHdr/>
                </w:sdtPr>
                <w:sdtContent>
                  <w:p w14:paraId="4CEE90E4" w14:textId="77777777" w:rsidR="00672A98" w:rsidRDefault="00672A98" w:rsidP="00672A98">
                    <w:pPr>
                      <w:pStyle w:val="QATableBodyText"/>
                      <w:spacing w:after="0"/>
                    </w:pPr>
                    <w:r w:rsidRPr="00C34C63">
                      <w:t>Enter observations of non-compliance, comments or notes here.</w:t>
                    </w:r>
                  </w:p>
                </w:sdtContent>
              </w:sdt>
              <w:p w14:paraId="6A84C23A" w14:textId="77394767" w:rsidR="00672A98" w:rsidRDefault="00000000" w:rsidP="00672A98">
                <w:pPr>
                  <w:pStyle w:val="QATableBodyText"/>
                  <w:spacing w:after="0"/>
                </w:pPr>
              </w:p>
            </w:sdtContent>
          </w:sdt>
        </w:tc>
      </w:tr>
      <w:tr w:rsidR="00672A98" w14:paraId="13607FA2" w14:textId="77777777" w:rsidTr="00E4555F">
        <w:trPr>
          <w:trHeight w:val="2132"/>
        </w:trPr>
        <w:tc>
          <w:tcPr>
            <w:tcW w:w="1034" w:type="dxa"/>
            <w:tcBorders>
              <w:top w:val="single" w:sz="4" w:space="0" w:color="auto"/>
              <w:bottom w:val="single" w:sz="4" w:space="0" w:color="auto"/>
            </w:tcBorders>
          </w:tcPr>
          <w:p w14:paraId="392C1DF1" w14:textId="780D15FB" w:rsidR="00672A98" w:rsidRDefault="00672A98" w:rsidP="00672A98">
            <w:pPr>
              <w:pStyle w:val="QATableIDText"/>
              <w:spacing w:after="0"/>
            </w:pPr>
            <w:r>
              <w:t>1-F-</w:t>
            </w:r>
            <w:r>
              <w:rPr>
                <w:spacing w:val="-10"/>
              </w:rPr>
              <w:t>9</w:t>
            </w:r>
          </w:p>
        </w:tc>
        <w:tc>
          <w:tcPr>
            <w:tcW w:w="5032" w:type="dxa"/>
            <w:tcBorders>
              <w:top w:val="single" w:sz="4" w:space="0" w:color="auto"/>
              <w:bottom w:val="single" w:sz="4" w:space="0" w:color="auto"/>
              <w:right w:val="nil"/>
            </w:tcBorders>
          </w:tcPr>
          <w:p w14:paraId="6C8574A0" w14:textId="3FEB5FD1" w:rsidR="00672A98" w:rsidRPr="001B015C" w:rsidRDefault="00672A98" w:rsidP="00672A98">
            <w:pPr>
              <w:pStyle w:val="QATableBodyText"/>
              <w:spacing w:after="0"/>
              <w:rPr>
                <w:rFonts w:cs="Arial"/>
                <w:szCs w:val="20"/>
              </w:rPr>
            </w:pPr>
            <w:r w:rsidRPr="001B015C">
              <w:rPr>
                <w:rFonts w:cs="Arial"/>
                <w:szCs w:val="20"/>
              </w:rPr>
              <w:t>Reportable</w:t>
            </w:r>
            <w:r w:rsidRPr="001B015C">
              <w:rPr>
                <w:rFonts w:cs="Arial"/>
                <w:spacing w:val="-3"/>
                <w:szCs w:val="20"/>
              </w:rPr>
              <w:t xml:space="preserve"> </w:t>
            </w:r>
            <w:r w:rsidRPr="001B015C">
              <w:rPr>
                <w:rFonts w:cs="Arial"/>
                <w:szCs w:val="20"/>
              </w:rPr>
              <w:t>adverse</w:t>
            </w:r>
            <w:r w:rsidRPr="001B015C">
              <w:rPr>
                <w:rFonts w:cs="Arial"/>
                <w:spacing w:val="-6"/>
                <w:szCs w:val="20"/>
              </w:rPr>
              <w:t xml:space="preserve"> </w:t>
            </w:r>
            <w:r w:rsidRPr="001B015C">
              <w:rPr>
                <w:rFonts w:cs="Arial"/>
                <w:szCs w:val="20"/>
              </w:rPr>
              <w:t>events</w:t>
            </w:r>
            <w:r w:rsidRPr="001B015C">
              <w:rPr>
                <w:rFonts w:cs="Arial"/>
                <w:spacing w:val="-8"/>
                <w:szCs w:val="20"/>
              </w:rPr>
              <w:t xml:space="preserve"> </w:t>
            </w:r>
            <w:r w:rsidRPr="001B015C">
              <w:rPr>
                <w:rFonts w:cs="Arial"/>
                <w:szCs w:val="20"/>
              </w:rPr>
              <w:t>include,</w:t>
            </w:r>
            <w:r w:rsidRPr="001B015C">
              <w:rPr>
                <w:rFonts w:cs="Arial"/>
                <w:spacing w:val="-4"/>
                <w:szCs w:val="20"/>
              </w:rPr>
              <w:t xml:space="preserve"> </w:t>
            </w:r>
            <w:r w:rsidRPr="001B015C">
              <w:rPr>
                <w:rFonts w:cs="Arial"/>
                <w:szCs w:val="20"/>
              </w:rPr>
              <w:t>but</w:t>
            </w:r>
            <w:r w:rsidRPr="001B015C">
              <w:rPr>
                <w:rFonts w:cs="Arial"/>
                <w:spacing w:val="-4"/>
                <w:szCs w:val="20"/>
              </w:rPr>
              <w:t xml:space="preserve"> </w:t>
            </w:r>
            <w:r w:rsidRPr="001B015C">
              <w:rPr>
                <w:rFonts w:cs="Arial"/>
                <w:szCs w:val="20"/>
              </w:rPr>
              <w:t>are</w:t>
            </w:r>
            <w:r w:rsidRPr="001B015C">
              <w:rPr>
                <w:rFonts w:cs="Arial"/>
                <w:spacing w:val="-4"/>
                <w:szCs w:val="20"/>
              </w:rPr>
              <w:t xml:space="preserve"> </w:t>
            </w:r>
            <w:r w:rsidRPr="001B015C">
              <w:rPr>
                <w:rFonts w:cs="Arial"/>
                <w:szCs w:val="20"/>
              </w:rPr>
              <w:t>not</w:t>
            </w:r>
            <w:r w:rsidRPr="001B015C">
              <w:rPr>
                <w:rFonts w:cs="Arial"/>
                <w:spacing w:val="-6"/>
                <w:szCs w:val="20"/>
              </w:rPr>
              <w:t xml:space="preserve"> </w:t>
            </w:r>
            <w:r w:rsidRPr="001B015C">
              <w:rPr>
                <w:rFonts w:cs="Arial"/>
                <w:szCs w:val="20"/>
              </w:rPr>
              <w:t>limited</w:t>
            </w:r>
            <w:r w:rsidRPr="001B015C">
              <w:rPr>
                <w:rFonts w:cs="Arial"/>
                <w:spacing w:val="-7"/>
                <w:szCs w:val="20"/>
              </w:rPr>
              <w:t xml:space="preserve"> </w:t>
            </w:r>
            <w:r w:rsidRPr="001B015C">
              <w:rPr>
                <w:rFonts w:cs="Arial"/>
                <w:szCs w:val="20"/>
              </w:rPr>
              <w:t>to: Any allergic reactions</w:t>
            </w:r>
            <w:r>
              <w:rPr>
                <w:rFonts w:cs="Arial"/>
                <w:szCs w:val="20"/>
              </w:rPr>
              <w:t>.</w:t>
            </w:r>
          </w:p>
        </w:tc>
        <w:tc>
          <w:tcPr>
            <w:tcW w:w="48" w:type="dxa"/>
            <w:tcBorders>
              <w:top w:val="single" w:sz="4" w:space="0" w:color="auto"/>
              <w:left w:val="nil"/>
              <w:bottom w:val="single" w:sz="4" w:space="0" w:color="auto"/>
            </w:tcBorders>
          </w:tcPr>
          <w:p w14:paraId="56D8194E" w14:textId="77777777" w:rsidR="00672A98" w:rsidRPr="00C34C63" w:rsidRDefault="00672A98" w:rsidP="00672A98">
            <w:pPr>
              <w:pStyle w:val="QATableBodyText"/>
              <w:spacing w:after="0"/>
            </w:pPr>
          </w:p>
        </w:tc>
        <w:tc>
          <w:tcPr>
            <w:tcW w:w="1581" w:type="dxa"/>
            <w:tcBorders>
              <w:top w:val="single" w:sz="4" w:space="0" w:color="auto"/>
              <w:bottom w:val="single" w:sz="4" w:space="0" w:color="auto"/>
            </w:tcBorders>
          </w:tcPr>
          <w:p w14:paraId="2463B9B2" w14:textId="77777777" w:rsidR="00672A98" w:rsidRPr="00BF073B" w:rsidRDefault="00672A98" w:rsidP="00672A98">
            <w:pPr>
              <w:pStyle w:val="QATableBodyText"/>
              <w:spacing w:after="0"/>
              <w:rPr>
                <w:spacing w:val="-10"/>
              </w:rPr>
            </w:pPr>
            <w:r>
              <w:rPr>
                <w:spacing w:val="-10"/>
              </w:rPr>
              <w:t>A</w:t>
            </w:r>
          </w:p>
          <w:p w14:paraId="0BE2BC56" w14:textId="5165924A" w:rsidR="00672A98" w:rsidRPr="001B015C" w:rsidRDefault="00672A98" w:rsidP="00672A98">
            <w:pPr>
              <w:pStyle w:val="QATableBodyText"/>
              <w:spacing w:after="0"/>
            </w:pPr>
            <w:r>
              <w:rPr>
                <w:spacing w:val="-10"/>
              </w:rPr>
              <w:t>B</w:t>
            </w:r>
          </w:p>
          <w:p w14:paraId="3B4FB6DA" w14:textId="145FEAF7" w:rsidR="00672A98" w:rsidRDefault="00672A98" w:rsidP="00672A98">
            <w:pPr>
              <w:pStyle w:val="QATableBodyText"/>
              <w:spacing w:after="0"/>
              <w:rPr>
                <w:spacing w:val="-10"/>
              </w:rPr>
            </w:pPr>
            <w:r>
              <w:rPr>
                <w:spacing w:val="-10"/>
              </w:rPr>
              <w:t>C</w:t>
            </w:r>
          </w:p>
        </w:tc>
        <w:tc>
          <w:tcPr>
            <w:tcW w:w="4140" w:type="dxa"/>
            <w:tcBorders>
              <w:top w:val="single" w:sz="4" w:space="0" w:color="auto"/>
              <w:bottom w:val="single" w:sz="4" w:space="0" w:color="auto"/>
            </w:tcBorders>
          </w:tcPr>
          <w:p w14:paraId="07B68C1C" w14:textId="77777777" w:rsidR="00672A98" w:rsidRPr="00D40F3C" w:rsidRDefault="00672A98" w:rsidP="00672A98">
            <w:pPr>
              <w:pStyle w:val="paragraph"/>
              <w:spacing w:before="0" w:beforeAutospacing="0" w:after="0" w:afterAutospacing="0"/>
              <w:rPr>
                <w:rFonts w:ascii="Arial Narrow" w:hAnsi="Arial Narrow" w:cs="Segoe UI"/>
                <w:b/>
                <w:bCs/>
                <w:color w:val="FF0000"/>
              </w:rPr>
            </w:pPr>
            <w:r w:rsidRPr="00D40F3C">
              <w:rPr>
                <w:rFonts w:ascii="Arial Narrow" w:hAnsi="Arial Narrow" w:cs="Segoe UI"/>
                <w:b/>
                <w:bCs/>
                <w:color w:val="FF0000"/>
              </w:rPr>
              <w:t>Interpretive Guidance: </w:t>
            </w:r>
          </w:p>
          <w:p w14:paraId="0129D236" w14:textId="77777777" w:rsidR="00672A98" w:rsidRPr="00D40F3C" w:rsidRDefault="00672A98" w:rsidP="00672A98">
            <w:pPr>
              <w:pStyle w:val="paragraph"/>
              <w:spacing w:before="0" w:beforeAutospacing="0" w:after="0" w:afterAutospacing="0"/>
              <w:rPr>
                <w:rFonts w:ascii="Arial Narrow" w:hAnsi="Arial Narrow" w:cs="Segoe UI"/>
                <w:color w:val="FF0000"/>
              </w:rPr>
            </w:pPr>
            <w:r w:rsidRPr="00D40F3C">
              <w:rPr>
                <w:rFonts w:ascii="Arial Narrow" w:hAnsi="Arial Narrow" w:cs="Segoe UI"/>
                <w:color w:val="FF0000"/>
              </w:rPr>
              <w:t>The intent of this standard is to ensure that the details of adverse events that occur within thirty (30) days of the procedure are reported to QUAD A within the required timeframes so that the circumstances may be reviewed and investigated when necessary. Adverse events must be reported to QUAD A irrespective of the perceived nature or cause. </w:t>
            </w:r>
          </w:p>
          <w:p w14:paraId="7F38900B" w14:textId="447987D7" w:rsidR="00672A98" w:rsidRPr="00D40F3C" w:rsidRDefault="00672A98" w:rsidP="00672A98">
            <w:pPr>
              <w:pStyle w:val="paragraph"/>
              <w:spacing w:after="0" w:afterAutospacing="0"/>
              <w:rPr>
                <w:rFonts w:ascii="Arial Narrow" w:hAnsi="Arial Narrow" w:cs="Segoe UI"/>
                <w:b/>
                <w:bCs/>
                <w:color w:val="FF0000"/>
              </w:rPr>
            </w:pPr>
            <w:r w:rsidRPr="00D40F3C">
              <w:rPr>
                <w:rFonts w:ascii="Arial Narrow" w:hAnsi="Arial Narrow" w:cs="Segoe UI"/>
                <w:b/>
                <w:bCs/>
                <w:color w:val="FF0000"/>
              </w:rPr>
              <w:t>Evaluating Compliance: </w:t>
            </w:r>
          </w:p>
          <w:p w14:paraId="37FAFC1E" w14:textId="77777777" w:rsidR="00672A98" w:rsidRPr="00D40F3C" w:rsidRDefault="00672A98" w:rsidP="00AB09B2">
            <w:pPr>
              <w:pStyle w:val="paragraph"/>
              <w:numPr>
                <w:ilvl w:val="0"/>
                <w:numId w:val="26"/>
              </w:numPr>
              <w:spacing w:before="0" w:beforeAutospacing="0" w:after="0" w:afterAutospacing="0"/>
              <w:rPr>
                <w:rFonts w:ascii="Arial Narrow" w:hAnsi="Arial Narrow" w:cs="Segoe UI"/>
                <w:color w:val="FF0000"/>
              </w:rPr>
            </w:pPr>
            <w:r w:rsidRPr="00D40F3C">
              <w:rPr>
                <w:rFonts w:ascii="Arial Narrow" w:hAnsi="Arial Narrow" w:cs="Segoe UI"/>
                <w:color w:val="FF0000"/>
              </w:rPr>
              <w:t>Interview facility staff to determine if any allergic reactions have occurred over the past three (3) years.  </w:t>
            </w:r>
          </w:p>
          <w:p w14:paraId="32A6EA22" w14:textId="77777777" w:rsidR="00672A98" w:rsidRPr="00D40F3C" w:rsidRDefault="00672A98" w:rsidP="00AB09B2">
            <w:pPr>
              <w:pStyle w:val="paragraph"/>
              <w:numPr>
                <w:ilvl w:val="0"/>
                <w:numId w:val="27"/>
              </w:numPr>
              <w:spacing w:before="0" w:beforeAutospacing="0" w:after="0" w:afterAutospacing="0"/>
              <w:rPr>
                <w:rFonts w:ascii="Arial Narrow" w:hAnsi="Arial Narrow" w:cs="Segoe UI"/>
                <w:color w:val="FF0000"/>
              </w:rPr>
            </w:pPr>
            <w:r w:rsidRPr="00D40F3C">
              <w:rPr>
                <w:rFonts w:ascii="Arial Narrow" w:hAnsi="Arial Narrow" w:cs="Segoe UI"/>
                <w:color w:val="FF0000"/>
              </w:rPr>
              <w:t>Review the facility’s adverse event log to identify the patient(s).  </w:t>
            </w:r>
          </w:p>
          <w:p w14:paraId="4870EF05" w14:textId="77777777" w:rsidR="00672A98" w:rsidRPr="00D40F3C" w:rsidRDefault="00672A98" w:rsidP="00AB09B2">
            <w:pPr>
              <w:pStyle w:val="paragraph"/>
              <w:numPr>
                <w:ilvl w:val="0"/>
                <w:numId w:val="28"/>
              </w:numPr>
              <w:spacing w:before="0" w:beforeAutospacing="0" w:after="0" w:afterAutospacing="0"/>
              <w:rPr>
                <w:rFonts w:ascii="Arial Narrow" w:hAnsi="Arial Narrow" w:cs="Segoe UI"/>
                <w:color w:val="FF0000"/>
              </w:rPr>
            </w:pPr>
            <w:r w:rsidRPr="00D40F3C">
              <w:rPr>
                <w:rFonts w:ascii="Arial Narrow" w:hAnsi="Arial Narrow" w:cs="Segoe UI"/>
                <w:color w:val="FF0000"/>
              </w:rPr>
              <w:t>Ask the facility to log in to the PSDR system and open the reported case or refer to printed confirmations of PSDR reporting to demonstrate compliance.  </w:t>
            </w:r>
          </w:p>
          <w:p w14:paraId="2F8E7666" w14:textId="77777777" w:rsidR="00672A98" w:rsidRPr="00D40F3C" w:rsidRDefault="00672A98" w:rsidP="00AB09B2">
            <w:pPr>
              <w:pStyle w:val="paragraph"/>
              <w:numPr>
                <w:ilvl w:val="0"/>
                <w:numId w:val="29"/>
              </w:numPr>
              <w:spacing w:before="0" w:beforeAutospacing="0" w:after="0" w:afterAutospacing="0"/>
              <w:rPr>
                <w:rFonts w:ascii="Arial Narrow" w:hAnsi="Arial Narrow" w:cs="Segoe UI"/>
                <w:color w:val="FF0000"/>
              </w:rPr>
            </w:pPr>
            <w:r w:rsidRPr="00D40F3C">
              <w:rPr>
                <w:rFonts w:ascii="Arial Narrow" w:hAnsi="Arial Narrow" w:cs="Segoe UI"/>
                <w:color w:val="FF0000"/>
              </w:rPr>
              <w:t xml:space="preserve">If there is any question about whether the facility has submitted the required </w:t>
            </w:r>
            <w:r w:rsidRPr="00D40F3C">
              <w:rPr>
                <w:rFonts w:ascii="Arial Narrow" w:hAnsi="Arial Narrow" w:cs="Segoe UI"/>
                <w:color w:val="FF0000"/>
              </w:rPr>
              <w:lastRenderedPageBreak/>
              <w:t>cases, please call the QUAD A office at 224.643.7704. </w:t>
            </w:r>
          </w:p>
          <w:p w14:paraId="0760E9E5" w14:textId="77777777" w:rsidR="00672A98" w:rsidRPr="00D40F3C" w:rsidRDefault="00672A98" w:rsidP="00AB09B2">
            <w:pPr>
              <w:pStyle w:val="paragraph"/>
              <w:numPr>
                <w:ilvl w:val="0"/>
                <w:numId w:val="30"/>
              </w:numPr>
              <w:spacing w:before="0" w:beforeAutospacing="0" w:after="0" w:afterAutospacing="0"/>
              <w:rPr>
                <w:rFonts w:ascii="Arial Narrow" w:hAnsi="Arial Narrow" w:cs="Segoe UI"/>
                <w:color w:val="FF0000"/>
              </w:rPr>
            </w:pPr>
            <w:r w:rsidRPr="00D40F3C">
              <w:rPr>
                <w:rFonts w:ascii="Arial Narrow" w:hAnsi="Arial Narrow" w:cs="Segoe UI"/>
                <w:color w:val="FF0000"/>
              </w:rPr>
              <w:t>Review clinical records. If any adverse events are identified, verify contemporaneous reporting to QUAD A.  </w:t>
            </w:r>
          </w:p>
          <w:p w14:paraId="7C26AA26" w14:textId="4F2F8A34" w:rsidR="00672A98" w:rsidRPr="00D40F3C" w:rsidRDefault="00672A98" w:rsidP="00672A98">
            <w:pPr>
              <w:pStyle w:val="QATableBodyText"/>
              <w:spacing w:after="0"/>
              <w:rPr>
                <w:rFonts w:cs="Arial"/>
                <w:color w:val="FF0000"/>
                <w:szCs w:val="20"/>
              </w:rPr>
            </w:pPr>
          </w:p>
        </w:tc>
        <w:tc>
          <w:tcPr>
            <w:tcW w:w="2970" w:type="dxa"/>
            <w:tcBorders>
              <w:top w:val="single" w:sz="4" w:space="0" w:color="auto"/>
              <w:bottom w:val="single" w:sz="4" w:space="0" w:color="auto"/>
            </w:tcBorders>
          </w:tcPr>
          <w:p w14:paraId="3F85C7BC" w14:textId="77777777" w:rsidR="00672A98" w:rsidRPr="003D1E20" w:rsidRDefault="00000000" w:rsidP="00672A98">
            <w:pPr>
              <w:pStyle w:val="QATableBodyText"/>
              <w:spacing w:after="0"/>
            </w:pPr>
            <w:sdt>
              <w:sdtPr>
                <w:id w:val="-1276480813"/>
                <w14:checkbox>
                  <w14:checked w14:val="0"/>
                  <w14:checkedState w14:val="2612" w14:font="MS Gothic"/>
                  <w14:uncheckedState w14:val="2610" w14:font="MS Gothic"/>
                </w14:checkbox>
              </w:sdtPr>
              <w:sdtContent>
                <w:r w:rsidR="00672A98">
                  <w:rPr>
                    <w:rFonts w:ascii="MS Gothic" w:eastAsia="MS Gothic" w:hAnsi="MS Gothic" w:hint="eastAsia"/>
                  </w:rPr>
                  <w:t>☐</w:t>
                </w:r>
              </w:sdtContent>
            </w:sdt>
            <w:r w:rsidR="00672A98" w:rsidRPr="003D1E20">
              <w:t>Compliant</w:t>
            </w:r>
          </w:p>
          <w:p w14:paraId="0A4C514A" w14:textId="77777777" w:rsidR="00672A98" w:rsidRPr="003D1E20" w:rsidRDefault="00000000" w:rsidP="00672A98">
            <w:pPr>
              <w:pStyle w:val="QATableBodyText"/>
              <w:spacing w:after="0"/>
            </w:pPr>
            <w:sdt>
              <w:sdtPr>
                <w:id w:val="1407108124"/>
                <w14:checkbox>
                  <w14:checked w14:val="0"/>
                  <w14:checkedState w14:val="2612" w14:font="MS Gothic"/>
                  <w14:uncheckedState w14:val="2610" w14:font="MS Gothic"/>
                </w14:checkbox>
              </w:sdtPr>
              <w:sdtContent>
                <w:r w:rsidR="00672A98">
                  <w:rPr>
                    <w:rFonts w:ascii="MS Gothic" w:eastAsia="MS Gothic" w:hAnsi="MS Gothic" w:hint="eastAsia"/>
                  </w:rPr>
                  <w:t>☐</w:t>
                </w:r>
              </w:sdtContent>
            </w:sdt>
            <w:r w:rsidR="00672A98" w:rsidRPr="003D1E20">
              <w:t>Deficient</w:t>
            </w:r>
          </w:p>
          <w:p w14:paraId="337FC9B1" w14:textId="77777777" w:rsidR="00672A98" w:rsidRPr="003D1E20" w:rsidRDefault="00672A98" w:rsidP="00672A98">
            <w:pPr>
              <w:pStyle w:val="QATableBodyText"/>
              <w:spacing w:after="0"/>
            </w:pPr>
          </w:p>
          <w:sdt>
            <w:sdtPr>
              <w:id w:val="-1935579952"/>
              <w:placeholder>
                <w:docPart w:val="0F0E3B3D81E2470195795C871AC2262C"/>
              </w:placeholder>
            </w:sdtPr>
            <w:sdtContent>
              <w:sdt>
                <w:sdtPr>
                  <w:id w:val="-868062880"/>
                  <w:placeholder>
                    <w:docPart w:val="533404EECA5D4501B70DD4E603247462"/>
                  </w:placeholder>
                  <w:showingPlcHdr/>
                </w:sdtPr>
                <w:sdtContent>
                  <w:p w14:paraId="48695003" w14:textId="77777777" w:rsidR="00672A98" w:rsidRDefault="00672A98" w:rsidP="00672A98">
                    <w:pPr>
                      <w:pStyle w:val="QATableBodyText"/>
                      <w:spacing w:after="0"/>
                    </w:pPr>
                    <w:r w:rsidRPr="00C34C63">
                      <w:t>Enter observations of non-compliance, comments or notes here.</w:t>
                    </w:r>
                  </w:p>
                </w:sdtContent>
              </w:sdt>
              <w:p w14:paraId="725A75A7" w14:textId="0B2F4C39" w:rsidR="00672A98" w:rsidRDefault="00000000" w:rsidP="00672A98">
                <w:pPr>
                  <w:pStyle w:val="QATableBodyText"/>
                  <w:spacing w:after="0"/>
                </w:pPr>
              </w:p>
            </w:sdtContent>
          </w:sdt>
        </w:tc>
      </w:tr>
      <w:tr w:rsidR="00672A98" w14:paraId="4EBC82DF" w14:textId="77777777" w:rsidTr="00E4555F">
        <w:trPr>
          <w:trHeight w:val="2132"/>
        </w:trPr>
        <w:tc>
          <w:tcPr>
            <w:tcW w:w="1034" w:type="dxa"/>
            <w:tcBorders>
              <w:top w:val="single" w:sz="4" w:space="0" w:color="auto"/>
              <w:bottom w:val="single" w:sz="4" w:space="0" w:color="auto"/>
            </w:tcBorders>
          </w:tcPr>
          <w:p w14:paraId="09AD1E12" w14:textId="30F58539" w:rsidR="00672A98" w:rsidRDefault="00672A98" w:rsidP="00672A98">
            <w:pPr>
              <w:pStyle w:val="QATableIDText"/>
              <w:spacing w:after="0"/>
            </w:pPr>
            <w:r>
              <w:t>1-F-</w:t>
            </w:r>
            <w:r>
              <w:rPr>
                <w:spacing w:val="-5"/>
              </w:rPr>
              <w:t>10</w:t>
            </w:r>
          </w:p>
        </w:tc>
        <w:tc>
          <w:tcPr>
            <w:tcW w:w="5032" w:type="dxa"/>
            <w:tcBorders>
              <w:top w:val="single" w:sz="4" w:space="0" w:color="auto"/>
              <w:bottom w:val="single" w:sz="4" w:space="0" w:color="auto"/>
              <w:right w:val="nil"/>
            </w:tcBorders>
          </w:tcPr>
          <w:p w14:paraId="5167401A" w14:textId="1163817E" w:rsidR="00672A98" w:rsidRPr="001B015C" w:rsidRDefault="00672A98" w:rsidP="00672A98">
            <w:pPr>
              <w:pStyle w:val="QATableBodyText"/>
              <w:spacing w:after="0"/>
              <w:rPr>
                <w:rFonts w:cs="Arial"/>
                <w:szCs w:val="20"/>
              </w:rPr>
            </w:pPr>
            <w:r w:rsidRPr="001B015C">
              <w:rPr>
                <w:rFonts w:cs="Arial"/>
                <w:szCs w:val="20"/>
              </w:rPr>
              <w:t>Reportable</w:t>
            </w:r>
            <w:r w:rsidRPr="001B015C">
              <w:rPr>
                <w:rFonts w:cs="Arial"/>
                <w:spacing w:val="-3"/>
                <w:szCs w:val="20"/>
              </w:rPr>
              <w:t xml:space="preserve"> </w:t>
            </w:r>
            <w:r w:rsidRPr="001B015C">
              <w:rPr>
                <w:rFonts w:cs="Arial"/>
                <w:szCs w:val="20"/>
              </w:rPr>
              <w:t>adverse</w:t>
            </w:r>
            <w:r w:rsidRPr="001B015C">
              <w:rPr>
                <w:rFonts w:cs="Arial"/>
                <w:spacing w:val="-6"/>
                <w:szCs w:val="20"/>
              </w:rPr>
              <w:t xml:space="preserve"> </w:t>
            </w:r>
            <w:r w:rsidRPr="001B015C">
              <w:rPr>
                <w:rFonts w:cs="Arial"/>
                <w:szCs w:val="20"/>
              </w:rPr>
              <w:t>events</w:t>
            </w:r>
            <w:r w:rsidRPr="001B015C">
              <w:rPr>
                <w:rFonts w:cs="Arial"/>
                <w:spacing w:val="-8"/>
                <w:szCs w:val="20"/>
              </w:rPr>
              <w:t xml:space="preserve"> </w:t>
            </w:r>
            <w:r w:rsidRPr="001B015C">
              <w:rPr>
                <w:rFonts w:cs="Arial"/>
                <w:szCs w:val="20"/>
              </w:rPr>
              <w:t>include,</w:t>
            </w:r>
            <w:r w:rsidRPr="001B015C">
              <w:rPr>
                <w:rFonts w:cs="Arial"/>
                <w:spacing w:val="-4"/>
                <w:szCs w:val="20"/>
              </w:rPr>
              <w:t xml:space="preserve"> </w:t>
            </w:r>
            <w:r w:rsidRPr="001B015C">
              <w:rPr>
                <w:rFonts w:cs="Arial"/>
                <w:szCs w:val="20"/>
              </w:rPr>
              <w:t>but</w:t>
            </w:r>
            <w:r w:rsidRPr="001B015C">
              <w:rPr>
                <w:rFonts w:cs="Arial"/>
                <w:spacing w:val="-4"/>
                <w:szCs w:val="20"/>
              </w:rPr>
              <w:t xml:space="preserve"> </w:t>
            </w:r>
            <w:r w:rsidRPr="001B015C">
              <w:rPr>
                <w:rFonts w:cs="Arial"/>
                <w:szCs w:val="20"/>
              </w:rPr>
              <w:t>are</w:t>
            </w:r>
            <w:r w:rsidRPr="001B015C">
              <w:rPr>
                <w:rFonts w:cs="Arial"/>
                <w:spacing w:val="-4"/>
                <w:szCs w:val="20"/>
              </w:rPr>
              <w:t xml:space="preserve"> </w:t>
            </w:r>
            <w:r w:rsidRPr="001B015C">
              <w:rPr>
                <w:rFonts w:cs="Arial"/>
                <w:szCs w:val="20"/>
              </w:rPr>
              <w:t>not</w:t>
            </w:r>
            <w:r w:rsidRPr="001B015C">
              <w:rPr>
                <w:rFonts w:cs="Arial"/>
                <w:spacing w:val="-6"/>
                <w:szCs w:val="20"/>
              </w:rPr>
              <w:t xml:space="preserve"> </w:t>
            </w:r>
            <w:r w:rsidRPr="001B015C">
              <w:rPr>
                <w:rFonts w:cs="Arial"/>
                <w:szCs w:val="20"/>
              </w:rPr>
              <w:t>limited</w:t>
            </w:r>
            <w:r w:rsidRPr="001B015C">
              <w:rPr>
                <w:rFonts w:cs="Arial"/>
                <w:spacing w:val="-7"/>
                <w:szCs w:val="20"/>
              </w:rPr>
              <w:t xml:space="preserve"> </w:t>
            </w:r>
            <w:r w:rsidRPr="001B015C">
              <w:rPr>
                <w:rFonts w:cs="Arial"/>
                <w:szCs w:val="20"/>
              </w:rPr>
              <w:t>to: Any incorrect needle or sponge count</w:t>
            </w:r>
            <w:r>
              <w:rPr>
                <w:rFonts w:cs="Arial"/>
                <w:szCs w:val="20"/>
              </w:rPr>
              <w:t>.</w:t>
            </w:r>
          </w:p>
        </w:tc>
        <w:tc>
          <w:tcPr>
            <w:tcW w:w="48" w:type="dxa"/>
            <w:tcBorders>
              <w:top w:val="single" w:sz="4" w:space="0" w:color="auto"/>
              <w:left w:val="nil"/>
              <w:bottom w:val="single" w:sz="4" w:space="0" w:color="auto"/>
            </w:tcBorders>
          </w:tcPr>
          <w:p w14:paraId="0112FBB1" w14:textId="77777777" w:rsidR="00672A98" w:rsidRPr="00C34C63" w:rsidRDefault="00672A98" w:rsidP="00672A98">
            <w:pPr>
              <w:pStyle w:val="QATableBodyText"/>
              <w:spacing w:after="0"/>
            </w:pPr>
          </w:p>
        </w:tc>
        <w:tc>
          <w:tcPr>
            <w:tcW w:w="1581" w:type="dxa"/>
            <w:tcBorders>
              <w:top w:val="single" w:sz="4" w:space="0" w:color="auto"/>
              <w:bottom w:val="single" w:sz="4" w:space="0" w:color="auto"/>
            </w:tcBorders>
          </w:tcPr>
          <w:p w14:paraId="3F38A6C4" w14:textId="77777777" w:rsidR="00672A98" w:rsidRPr="00BF073B" w:rsidRDefault="00672A98" w:rsidP="00672A98">
            <w:pPr>
              <w:pStyle w:val="QATableBodyText"/>
              <w:spacing w:after="0"/>
              <w:rPr>
                <w:spacing w:val="-10"/>
              </w:rPr>
            </w:pPr>
            <w:r>
              <w:rPr>
                <w:spacing w:val="-10"/>
              </w:rPr>
              <w:t>A</w:t>
            </w:r>
          </w:p>
          <w:p w14:paraId="0B3D2131" w14:textId="635AF3C1" w:rsidR="00672A98" w:rsidRPr="001B015C" w:rsidRDefault="00672A98" w:rsidP="00672A98">
            <w:pPr>
              <w:pStyle w:val="QATableBodyText"/>
              <w:spacing w:after="0"/>
            </w:pPr>
            <w:r>
              <w:rPr>
                <w:spacing w:val="-10"/>
              </w:rPr>
              <w:t>B</w:t>
            </w:r>
          </w:p>
          <w:p w14:paraId="504E6B66" w14:textId="432F1550" w:rsidR="00672A98" w:rsidRDefault="00672A98" w:rsidP="00672A98">
            <w:pPr>
              <w:pStyle w:val="QATableBodyText"/>
              <w:spacing w:after="0"/>
              <w:rPr>
                <w:spacing w:val="-10"/>
              </w:rPr>
            </w:pPr>
            <w:r>
              <w:rPr>
                <w:spacing w:val="-10"/>
              </w:rPr>
              <w:t>C</w:t>
            </w:r>
          </w:p>
        </w:tc>
        <w:tc>
          <w:tcPr>
            <w:tcW w:w="4140" w:type="dxa"/>
            <w:tcBorders>
              <w:top w:val="single" w:sz="4" w:space="0" w:color="auto"/>
              <w:bottom w:val="single" w:sz="4" w:space="0" w:color="auto"/>
            </w:tcBorders>
          </w:tcPr>
          <w:p w14:paraId="5057B925" w14:textId="77777777" w:rsidR="00672A98" w:rsidRPr="0031216F" w:rsidRDefault="00672A98" w:rsidP="00672A98">
            <w:pPr>
              <w:spacing w:after="0"/>
              <w:rPr>
                <w:rFonts w:ascii="Arial Narrow" w:hAnsi="Arial Narrow"/>
                <w:color w:val="FF0000"/>
              </w:rPr>
            </w:pPr>
            <w:r w:rsidRPr="0031216F">
              <w:rPr>
                <w:rFonts w:ascii="Arial Narrow" w:hAnsi="Arial Narrow"/>
                <w:b/>
                <w:bCs/>
                <w:color w:val="FF0000"/>
              </w:rPr>
              <w:t>Interpretive Guidance:</w:t>
            </w:r>
            <w:r w:rsidRPr="0031216F">
              <w:rPr>
                <w:rFonts w:ascii="Arial Narrow" w:hAnsi="Arial Narrow"/>
                <w:color w:val="FF0000"/>
              </w:rPr>
              <w:t> </w:t>
            </w:r>
          </w:p>
          <w:p w14:paraId="50669D80" w14:textId="77777777" w:rsidR="00672A98" w:rsidRPr="0031216F" w:rsidRDefault="00672A98" w:rsidP="00672A98">
            <w:pPr>
              <w:spacing w:after="0"/>
              <w:rPr>
                <w:rFonts w:ascii="Arial Narrow" w:hAnsi="Arial Narrow"/>
                <w:color w:val="FF0000"/>
              </w:rPr>
            </w:pPr>
            <w:r w:rsidRPr="0031216F">
              <w:rPr>
                <w:rFonts w:ascii="Arial Narrow" w:hAnsi="Arial Narrow"/>
                <w:color w:val="FF0000"/>
              </w:rPr>
              <w:t>The intent of this standard is to ensure that the details of adverse events that occur within thirty (30) days of the procedure are reported to QUAD A within the required timeframes so that the circumstances may be reviewed and investigated when necessary. Adverse events must be reported to QUAD A irrespective of the perceived nature or cause. </w:t>
            </w:r>
          </w:p>
          <w:p w14:paraId="0BB52845" w14:textId="77777777" w:rsidR="00672A98" w:rsidRPr="0031216F" w:rsidRDefault="00672A98" w:rsidP="00672A98">
            <w:pPr>
              <w:spacing w:after="0"/>
              <w:rPr>
                <w:rFonts w:ascii="Arial Narrow" w:hAnsi="Arial Narrow"/>
                <w:color w:val="FF0000"/>
              </w:rPr>
            </w:pPr>
            <w:r w:rsidRPr="0031216F">
              <w:rPr>
                <w:rFonts w:ascii="Arial Narrow" w:hAnsi="Arial Narrow"/>
                <w:color w:val="FF0000"/>
              </w:rPr>
              <w:t> </w:t>
            </w:r>
          </w:p>
          <w:p w14:paraId="3FD6A0B4" w14:textId="77777777" w:rsidR="00672A98" w:rsidRPr="0031216F" w:rsidRDefault="00672A98" w:rsidP="00672A98">
            <w:pPr>
              <w:spacing w:after="0"/>
              <w:rPr>
                <w:rFonts w:ascii="Arial Narrow" w:hAnsi="Arial Narrow"/>
                <w:color w:val="FF0000"/>
              </w:rPr>
            </w:pPr>
            <w:r w:rsidRPr="0031216F">
              <w:rPr>
                <w:rFonts w:ascii="Arial Narrow" w:hAnsi="Arial Narrow"/>
                <w:color w:val="FF0000"/>
              </w:rPr>
              <w:t>The pre- and post-surgical counts (instrument, sponge, and needle counts) are part of the Surgical Safety Checklist. </w:t>
            </w:r>
          </w:p>
          <w:p w14:paraId="27DFF7BA" w14:textId="77777777" w:rsidR="00672A98" w:rsidRPr="0031216F" w:rsidRDefault="00672A98" w:rsidP="00672A98">
            <w:pPr>
              <w:spacing w:after="0"/>
              <w:rPr>
                <w:rFonts w:ascii="Arial Narrow" w:hAnsi="Arial Narrow"/>
                <w:color w:val="FF0000"/>
              </w:rPr>
            </w:pPr>
            <w:r w:rsidRPr="0031216F">
              <w:rPr>
                <w:rFonts w:ascii="Arial Narrow" w:hAnsi="Arial Narrow"/>
                <w:color w:val="FF0000"/>
              </w:rPr>
              <w:t> </w:t>
            </w:r>
          </w:p>
          <w:p w14:paraId="562F6858" w14:textId="77777777" w:rsidR="00672A98" w:rsidRPr="0031216F" w:rsidRDefault="00672A98" w:rsidP="00672A98">
            <w:pPr>
              <w:spacing w:after="0"/>
              <w:rPr>
                <w:rFonts w:ascii="Arial Narrow" w:hAnsi="Arial Narrow"/>
                <w:color w:val="FF0000"/>
              </w:rPr>
            </w:pPr>
            <w:r w:rsidRPr="0031216F">
              <w:rPr>
                <w:rFonts w:ascii="Arial Narrow" w:hAnsi="Arial Narrow"/>
                <w:b/>
                <w:bCs/>
                <w:color w:val="FF0000"/>
              </w:rPr>
              <w:t>Evaluating Compliance:</w:t>
            </w:r>
            <w:r w:rsidRPr="0031216F">
              <w:rPr>
                <w:rFonts w:ascii="Arial Narrow" w:hAnsi="Arial Narrow"/>
                <w:color w:val="FF0000"/>
              </w:rPr>
              <w:t> </w:t>
            </w:r>
          </w:p>
          <w:p w14:paraId="73C2E6A3" w14:textId="77777777" w:rsidR="00672A98" w:rsidRPr="0031216F" w:rsidRDefault="00672A98" w:rsidP="00AB09B2">
            <w:pPr>
              <w:numPr>
                <w:ilvl w:val="0"/>
                <w:numId w:val="31"/>
              </w:numPr>
              <w:spacing w:after="0"/>
              <w:rPr>
                <w:rFonts w:ascii="Arial Narrow" w:hAnsi="Arial Narrow"/>
                <w:color w:val="FF0000"/>
              </w:rPr>
            </w:pPr>
            <w:r w:rsidRPr="0031216F">
              <w:rPr>
                <w:rFonts w:ascii="Arial Narrow" w:hAnsi="Arial Narrow"/>
                <w:color w:val="FF0000"/>
              </w:rPr>
              <w:t>Interview facility staff to determine if any incorrect needle or sponge counts have occurred over the past three (3) years.  </w:t>
            </w:r>
          </w:p>
          <w:p w14:paraId="1716DFEC" w14:textId="77777777" w:rsidR="00672A98" w:rsidRPr="0031216F" w:rsidRDefault="00672A98" w:rsidP="00AB09B2">
            <w:pPr>
              <w:numPr>
                <w:ilvl w:val="0"/>
                <w:numId w:val="32"/>
              </w:numPr>
              <w:spacing w:after="0"/>
              <w:rPr>
                <w:rFonts w:ascii="Arial Narrow" w:hAnsi="Arial Narrow"/>
                <w:color w:val="FF0000"/>
              </w:rPr>
            </w:pPr>
            <w:r w:rsidRPr="0031216F">
              <w:rPr>
                <w:rFonts w:ascii="Arial Narrow" w:hAnsi="Arial Narrow"/>
                <w:color w:val="FF0000"/>
              </w:rPr>
              <w:t>Review the facility’s adverse event log to identify the patient(s).  </w:t>
            </w:r>
          </w:p>
          <w:p w14:paraId="63991901" w14:textId="77777777" w:rsidR="00672A98" w:rsidRPr="0031216F" w:rsidRDefault="00672A98" w:rsidP="00AB09B2">
            <w:pPr>
              <w:numPr>
                <w:ilvl w:val="0"/>
                <w:numId w:val="33"/>
              </w:numPr>
              <w:spacing w:after="0"/>
              <w:rPr>
                <w:rFonts w:ascii="Arial Narrow" w:hAnsi="Arial Narrow"/>
                <w:color w:val="FF0000"/>
              </w:rPr>
            </w:pPr>
            <w:r w:rsidRPr="0031216F">
              <w:rPr>
                <w:rFonts w:ascii="Arial Narrow" w:hAnsi="Arial Narrow"/>
                <w:color w:val="FF0000"/>
              </w:rPr>
              <w:t xml:space="preserve">Ask the facility to log in to the PSDR system and open the reported case or </w:t>
            </w:r>
            <w:r w:rsidRPr="0031216F">
              <w:rPr>
                <w:rFonts w:ascii="Arial Narrow" w:hAnsi="Arial Narrow"/>
                <w:color w:val="FF0000"/>
              </w:rPr>
              <w:lastRenderedPageBreak/>
              <w:t>refer to printed confirmations of PSDR reporting to demonstrate compliance.  </w:t>
            </w:r>
          </w:p>
          <w:p w14:paraId="03612504" w14:textId="77777777" w:rsidR="00672A98" w:rsidRPr="0031216F" w:rsidRDefault="00672A98" w:rsidP="00AB09B2">
            <w:pPr>
              <w:numPr>
                <w:ilvl w:val="0"/>
                <w:numId w:val="34"/>
              </w:numPr>
              <w:spacing w:after="0"/>
              <w:rPr>
                <w:rFonts w:ascii="Arial Narrow" w:hAnsi="Arial Narrow"/>
                <w:color w:val="FF0000"/>
              </w:rPr>
            </w:pPr>
            <w:r w:rsidRPr="0031216F">
              <w:rPr>
                <w:rFonts w:ascii="Arial Narrow" w:hAnsi="Arial Narrow"/>
                <w:color w:val="FF0000"/>
              </w:rPr>
              <w:t>If there is any question about whether the facility has submitted the required cases, please call the QUAD A office at 224.643.7704. </w:t>
            </w:r>
          </w:p>
          <w:p w14:paraId="6B7B0770" w14:textId="7EE92C45" w:rsidR="00672A98" w:rsidRPr="00235BA5" w:rsidRDefault="00672A98" w:rsidP="00AB09B2">
            <w:pPr>
              <w:numPr>
                <w:ilvl w:val="0"/>
                <w:numId w:val="35"/>
              </w:numPr>
              <w:spacing w:after="0"/>
              <w:rPr>
                <w:rFonts w:ascii="Arial Narrow" w:hAnsi="Arial Narrow"/>
                <w:color w:val="FF0000"/>
              </w:rPr>
            </w:pPr>
            <w:r w:rsidRPr="0031216F">
              <w:rPr>
                <w:rFonts w:ascii="Arial Narrow" w:hAnsi="Arial Narrow"/>
                <w:color w:val="FF0000"/>
              </w:rPr>
              <w:t>Review clinical records. If any adverse events are identified, verify contemporaneous reporting to QUAD A.  </w:t>
            </w:r>
          </w:p>
        </w:tc>
        <w:tc>
          <w:tcPr>
            <w:tcW w:w="2970" w:type="dxa"/>
            <w:tcBorders>
              <w:top w:val="single" w:sz="4" w:space="0" w:color="auto"/>
              <w:bottom w:val="single" w:sz="4" w:space="0" w:color="auto"/>
            </w:tcBorders>
          </w:tcPr>
          <w:p w14:paraId="7C2324E9" w14:textId="77777777" w:rsidR="00672A98" w:rsidRPr="003D1E20" w:rsidRDefault="00000000" w:rsidP="00672A98">
            <w:pPr>
              <w:pStyle w:val="QATableBodyText"/>
              <w:spacing w:after="0"/>
            </w:pPr>
            <w:sdt>
              <w:sdtPr>
                <w:id w:val="30079610"/>
                <w14:checkbox>
                  <w14:checked w14:val="0"/>
                  <w14:checkedState w14:val="2612" w14:font="MS Gothic"/>
                  <w14:uncheckedState w14:val="2610" w14:font="MS Gothic"/>
                </w14:checkbox>
              </w:sdtPr>
              <w:sdtContent>
                <w:r w:rsidR="00672A98">
                  <w:rPr>
                    <w:rFonts w:ascii="MS Gothic" w:eastAsia="MS Gothic" w:hAnsi="MS Gothic" w:hint="eastAsia"/>
                  </w:rPr>
                  <w:t>☐</w:t>
                </w:r>
              </w:sdtContent>
            </w:sdt>
            <w:r w:rsidR="00672A98" w:rsidRPr="003D1E20">
              <w:t>Compliant</w:t>
            </w:r>
          </w:p>
          <w:p w14:paraId="6B4BF1F5" w14:textId="77777777" w:rsidR="00672A98" w:rsidRPr="003D1E20" w:rsidRDefault="00000000" w:rsidP="00672A98">
            <w:pPr>
              <w:pStyle w:val="QATableBodyText"/>
              <w:spacing w:after="0"/>
            </w:pPr>
            <w:sdt>
              <w:sdtPr>
                <w:id w:val="2027277936"/>
                <w14:checkbox>
                  <w14:checked w14:val="0"/>
                  <w14:checkedState w14:val="2612" w14:font="MS Gothic"/>
                  <w14:uncheckedState w14:val="2610" w14:font="MS Gothic"/>
                </w14:checkbox>
              </w:sdtPr>
              <w:sdtContent>
                <w:r w:rsidR="00672A98">
                  <w:rPr>
                    <w:rFonts w:ascii="MS Gothic" w:eastAsia="MS Gothic" w:hAnsi="MS Gothic" w:hint="eastAsia"/>
                  </w:rPr>
                  <w:t>☐</w:t>
                </w:r>
              </w:sdtContent>
            </w:sdt>
            <w:r w:rsidR="00672A98" w:rsidRPr="003D1E20">
              <w:t>Deficient</w:t>
            </w:r>
          </w:p>
          <w:p w14:paraId="3DA124B9" w14:textId="77777777" w:rsidR="00672A98" w:rsidRPr="003D1E20" w:rsidRDefault="00672A98" w:rsidP="00672A98">
            <w:pPr>
              <w:pStyle w:val="QATableBodyText"/>
              <w:spacing w:after="0"/>
            </w:pPr>
          </w:p>
          <w:sdt>
            <w:sdtPr>
              <w:id w:val="295503117"/>
              <w:placeholder>
                <w:docPart w:val="06E2DCEF50524CFA81DEA35C51D52D86"/>
              </w:placeholder>
            </w:sdtPr>
            <w:sdtContent>
              <w:sdt>
                <w:sdtPr>
                  <w:id w:val="278226798"/>
                  <w:placeholder>
                    <w:docPart w:val="8906F48C36EC4C5BA363BFFA89EC4582"/>
                  </w:placeholder>
                  <w:showingPlcHdr/>
                </w:sdtPr>
                <w:sdtContent>
                  <w:p w14:paraId="6A0AB37B" w14:textId="77777777" w:rsidR="00672A98" w:rsidRDefault="00672A98" w:rsidP="00672A98">
                    <w:pPr>
                      <w:pStyle w:val="QATableBodyText"/>
                      <w:spacing w:after="0"/>
                    </w:pPr>
                    <w:r w:rsidRPr="00C34C63">
                      <w:t>Enter observations of non-compliance, comments or notes here.</w:t>
                    </w:r>
                  </w:p>
                </w:sdtContent>
              </w:sdt>
              <w:p w14:paraId="69D941C1" w14:textId="37947390" w:rsidR="00672A98" w:rsidRDefault="00000000" w:rsidP="00672A98">
                <w:pPr>
                  <w:pStyle w:val="QATableBodyText"/>
                  <w:spacing w:after="0"/>
                </w:pPr>
              </w:p>
            </w:sdtContent>
          </w:sdt>
        </w:tc>
      </w:tr>
      <w:tr w:rsidR="00672A98" w14:paraId="3195BF53" w14:textId="77777777" w:rsidTr="00E4555F">
        <w:trPr>
          <w:trHeight w:val="2132"/>
        </w:trPr>
        <w:tc>
          <w:tcPr>
            <w:tcW w:w="1034" w:type="dxa"/>
            <w:tcBorders>
              <w:top w:val="single" w:sz="4" w:space="0" w:color="auto"/>
              <w:bottom w:val="single" w:sz="4" w:space="0" w:color="auto"/>
            </w:tcBorders>
          </w:tcPr>
          <w:p w14:paraId="7219C857" w14:textId="58D9A652" w:rsidR="00672A98" w:rsidRDefault="00672A98" w:rsidP="00672A98">
            <w:pPr>
              <w:pStyle w:val="QATableIDText"/>
              <w:spacing w:after="0"/>
            </w:pPr>
            <w:r>
              <w:t>1-F-</w:t>
            </w:r>
            <w:r>
              <w:rPr>
                <w:spacing w:val="-5"/>
              </w:rPr>
              <w:t>11</w:t>
            </w:r>
          </w:p>
        </w:tc>
        <w:tc>
          <w:tcPr>
            <w:tcW w:w="5032" w:type="dxa"/>
            <w:tcBorders>
              <w:top w:val="single" w:sz="4" w:space="0" w:color="auto"/>
              <w:bottom w:val="single" w:sz="4" w:space="0" w:color="auto"/>
              <w:right w:val="nil"/>
            </w:tcBorders>
          </w:tcPr>
          <w:p w14:paraId="62279987" w14:textId="30CE8975" w:rsidR="00672A98" w:rsidRPr="001B015C" w:rsidRDefault="00672A98" w:rsidP="00672A98">
            <w:pPr>
              <w:pStyle w:val="QATableBodyText"/>
              <w:spacing w:after="0"/>
              <w:rPr>
                <w:rFonts w:cs="Arial"/>
                <w:szCs w:val="20"/>
              </w:rPr>
            </w:pPr>
            <w:r w:rsidRPr="001B015C">
              <w:rPr>
                <w:rFonts w:cs="Arial"/>
                <w:szCs w:val="20"/>
              </w:rPr>
              <w:t>Reportable</w:t>
            </w:r>
            <w:r w:rsidRPr="001B015C">
              <w:rPr>
                <w:rFonts w:cs="Arial"/>
                <w:spacing w:val="-3"/>
                <w:szCs w:val="20"/>
              </w:rPr>
              <w:t xml:space="preserve"> </w:t>
            </w:r>
            <w:r w:rsidRPr="001B015C">
              <w:rPr>
                <w:rFonts w:cs="Arial"/>
                <w:szCs w:val="20"/>
              </w:rPr>
              <w:t>adverse</w:t>
            </w:r>
            <w:r w:rsidRPr="001B015C">
              <w:rPr>
                <w:rFonts w:cs="Arial"/>
                <w:spacing w:val="-6"/>
                <w:szCs w:val="20"/>
              </w:rPr>
              <w:t xml:space="preserve"> </w:t>
            </w:r>
            <w:r w:rsidRPr="001B015C">
              <w:rPr>
                <w:rFonts w:cs="Arial"/>
                <w:szCs w:val="20"/>
              </w:rPr>
              <w:t>events</w:t>
            </w:r>
            <w:r w:rsidRPr="001B015C">
              <w:rPr>
                <w:rFonts w:cs="Arial"/>
                <w:spacing w:val="-8"/>
                <w:szCs w:val="20"/>
              </w:rPr>
              <w:t xml:space="preserve"> </w:t>
            </w:r>
            <w:r w:rsidRPr="001B015C">
              <w:rPr>
                <w:rFonts w:cs="Arial"/>
                <w:szCs w:val="20"/>
              </w:rPr>
              <w:t>include,</w:t>
            </w:r>
            <w:r w:rsidRPr="001B015C">
              <w:rPr>
                <w:rFonts w:cs="Arial"/>
                <w:spacing w:val="-4"/>
                <w:szCs w:val="20"/>
              </w:rPr>
              <w:t xml:space="preserve"> </w:t>
            </w:r>
            <w:r w:rsidRPr="001B015C">
              <w:rPr>
                <w:rFonts w:cs="Arial"/>
                <w:szCs w:val="20"/>
              </w:rPr>
              <w:t>but</w:t>
            </w:r>
            <w:r w:rsidRPr="001B015C">
              <w:rPr>
                <w:rFonts w:cs="Arial"/>
                <w:spacing w:val="-4"/>
                <w:szCs w:val="20"/>
              </w:rPr>
              <w:t xml:space="preserve"> </w:t>
            </w:r>
            <w:r w:rsidRPr="001B015C">
              <w:rPr>
                <w:rFonts w:cs="Arial"/>
                <w:szCs w:val="20"/>
              </w:rPr>
              <w:t>are</w:t>
            </w:r>
            <w:r w:rsidRPr="001B015C">
              <w:rPr>
                <w:rFonts w:cs="Arial"/>
                <w:spacing w:val="-4"/>
                <w:szCs w:val="20"/>
              </w:rPr>
              <w:t xml:space="preserve"> </w:t>
            </w:r>
            <w:r w:rsidRPr="001B015C">
              <w:rPr>
                <w:rFonts w:cs="Arial"/>
                <w:szCs w:val="20"/>
              </w:rPr>
              <w:t>not</w:t>
            </w:r>
            <w:r w:rsidRPr="001B015C">
              <w:rPr>
                <w:rFonts w:cs="Arial"/>
                <w:spacing w:val="-6"/>
                <w:szCs w:val="20"/>
              </w:rPr>
              <w:t xml:space="preserve"> </w:t>
            </w:r>
            <w:r w:rsidRPr="001B015C">
              <w:rPr>
                <w:rFonts w:cs="Arial"/>
                <w:szCs w:val="20"/>
              </w:rPr>
              <w:t>limited</w:t>
            </w:r>
            <w:r w:rsidRPr="001B015C">
              <w:rPr>
                <w:rFonts w:cs="Arial"/>
                <w:spacing w:val="-7"/>
                <w:szCs w:val="20"/>
              </w:rPr>
              <w:t xml:space="preserve"> </w:t>
            </w:r>
            <w:r w:rsidRPr="001B015C">
              <w:rPr>
                <w:rFonts w:cs="Arial"/>
                <w:szCs w:val="20"/>
              </w:rPr>
              <w:t>to: Any patient or family complaint</w:t>
            </w:r>
          </w:p>
        </w:tc>
        <w:tc>
          <w:tcPr>
            <w:tcW w:w="48" w:type="dxa"/>
            <w:tcBorders>
              <w:top w:val="single" w:sz="4" w:space="0" w:color="auto"/>
              <w:left w:val="nil"/>
              <w:bottom w:val="single" w:sz="4" w:space="0" w:color="auto"/>
            </w:tcBorders>
          </w:tcPr>
          <w:p w14:paraId="2439CDD9" w14:textId="77777777" w:rsidR="00672A98" w:rsidRPr="00C34C63" w:rsidRDefault="00672A98" w:rsidP="00672A98">
            <w:pPr>
              <w:pStyle w:val="QATableBodyText"/>
              <w:spacing w:after="0"/>
            </w:pPr>
          </w:p>
        </w:tc>
        <w:tc>
          <w:tcPr>
            <w:tcW w:w="1581" w:type="dxa"/>
            <w:tcBorders>
              <w:top w:val="single" w:sz="4" w:space="0" w:color="auto"/>
              <w:bottom w:val="single" w:sz="4" w:space="0" w:color="auto"/>
            </w:tcBorders>
          </w:tcPr>
          <w:p w14:paraId="005186F7" w14:textId="77777777" w:rsidR="00672A98" w:rsidRPr="00BF073B" w:rsidRDefault="00672A98" w:rsidP="00672A98">
            <w:pPr>
              <w:pStyle w:val="QATableBodyText"/>
              <w:spacing w:after="0"/>
              <w:rPr>
                <w:spacing w:val="-10"/>
              </w:rPr>
            </w:pPr>
            <w:r>
              <w:rPr>
                <w:spacing w:val="-10"/>
              </w:rPr>
              <w:t>A</w:t>
            </w:r>
          </w:p>
          <w:p w14:paraId="48F36045" w14:textId="58EFF595" w:rsidR="00672A98" w:rsidRPr="001B015C" w:rsidRDefault="00672A98" w:rsidP="00672A98">
            <w:pPr>
              <w:pStyle w:val="QATableBodyText"/>
              <w:spacing w:after="0"/>
            </w:pPr>
            <w:r>
              <w:rPr>
                <w:spacing w:val="-10"/>
              </w:rPr>
              <w:t>B</w:t>
            </w:r>
          </w:p>
          <w:p w14:paraId="589AD6B2" w14:textId="3BC11241" w:rsidR="00672A98" w:rsidRDefault="00672A98" w:rsidP="00672A98">
            <w:pPr>
              <w:pStyle w:val="QATableBodyText"/>
              <w:spacing w:after="0"/>
              <w:rPr>
                <w:spacing w:val="-10"/>
              </w:rPr>
            </w:pPr>
            <w:r>
              <w:rPr>
                <w:spacing w:val="-10"/>
              </w:rPr>
              <w:t>C</w:t>
            </w:r>
          </w:p>
        </w:tc>
        <w:tc>
          <w:tcPr>
            <w:tcW w:w="4140" w:type="dxa"/>
            <w:tcBorders>
              <w:top w:val="single" w:sz="4" w:space="0" w:color="auto"/>
              <w:bottom w:val="single" w:sz="4" w:space="0" w:color="auto"/>
            </w:tcBorders>
          </w:tcPr>
          <w:p w14:paraId="0C0213C1" w14:textId="77777777" w:rsidR="00672A98" w:rsidRPr="00992B99" w:rsidRDefault="00672A98" w:rsidP="00672A98">
            <w:pPr>
              <w:spacing w:after="0"/>
              <w:rPr>
                <w:rFonts w:ascii="Arial" w:eastAsia="Symbol" w:hAnsi="Arial" w:cs="Arial"/>
                <w:b/>
                <w:bCs/>
                <w:color w:val="FF0000"/>
                <w:sz w:val="20"/>
                <w:szCs w:val="20"/>
              </w:rPr>
            </w:pPr>
            <w:r w:rsidRPr="00992B99">
              <w:rPr>
                <w:rFonts w:ascii="Arial" w:eastAsia="Symbol" w:hAnsi="Arial" w:cs="Arial"/>
                <w:b/>
                <w:bCs/>
                <w:color w:val="FF0000"/>
                <w:sz w:val="20"/>
                <w:szCs w:val="20"/>
              </w:rPr>
              <w:t>Interpretive Guidance: </w:t>
            </w:r>
          </w:p>
          <w:p w14:paraId="46BC8B3C" w14:textId="77777777" w:rsidR="00672A98" w:rsidRPr="00992B99" w:rsidRDefault="00672A98" w:rsidP="00672A98">
            <w:pPr>
              <w:spacing w:after="0"/>
              <w:rPr>
                <w:rFonts w:ascii="Arial" w:eastAsia="Symbol" w:hAnsi="Arial" w:cs="Arial"/>
                <w:color w:val="FF0000"/>
                <w:sz w:val="20"/>
                <w:szCs w:val="20"/>
              </w:rPr>
            </w:pPr>
            <w:r w:rsidRPr="00992B99">
              <w:rPr>
                <w:rFonts w:ascii="Arial" w:eastAsia="Symbol" w:hAnsi="Arial" w:cs="Arial"/>
                <w:color w:val="FF0000"/>
                <w:sz w:val="20"/>
                <w:szCs w:val="20"/>
              </w:rPr>
              <w:t>The intent of this standard is to ensure that the details of adverse events that occur within thirty (30) days of the procedure are reported to QUAD A within the required timeframes so that the circumstances may be reviewed and investigated when necessary. Adverse events must be reported to QUAD A irrespective of the perceived nature or cause. </w:t>
            </w:r>
          </w:p>
          <w:p w14:paraId="5168AE75" w14:textId="77777777" w:rsidR="00672A98" w:rsidRDefault="00672A98" w:rsidP="00672A98">
            <w:pPr>
              <w:spacing w:after="0"/>
              <w:rPr>
                <w:rFonts w:ascii="Arial" w:eastAsia="Symbol" w:hAnsi="Arial" w:cs="Arial"/>
                <w:b/>
                <w:bCs/>
                <w:color w:val="FF0000"/>
                <w:sz w:val="20"/>
                <w:szCs w:val="20"/>
              </w:rPr>
            </w:pPr>
            <w:r w:rsidRPr="00992B99">
              <w:rPr>
                <w:rFonts w:ascii="Arial" w:eastAsia="Symbol" w:hAnsi="Arial" w:cs="Arial"/>
                <w:b/>
                <w:bCs/>
                <w:color w:val="FF0000"/>
                <w:sz w:val="20"/>
                <w:szCs w:val="20"/>
              </w:rPr>
              <w:t> </w:t>
            </w:r>
          </w:p>
          <w:p w14:paraId="21EE59A8" w14:textId="06D5C163" w:rsidR="00672A98" w:rsidRPr="00992B99" w:rsidRDefault="00672A98" w:rsidP="00672A98">
            <w:pPr>
              <w:spacing w:after="0"/>
              <w:rPr>
                <w:rFonts w:ascii="Arial" w:eastAsia="Symbol" w:hAnsi="Arial" w:cs="Arial"/>
                <w:b/>
                <w:bCs/>
                <w:color w:val="FF0000"/>
                <w:sz w:val="20"/>
                <w:szCs w:val="20"/>
              </w:rPr>
            </w:pPr>
            <w:r w:rsidRPr="00992B99">
              <w:rPr>
                <w:rFonts w:ascii="Arial" w:eastAsia="Symbol" w:hAnsi="Arial" w:cs="Arial"/>
                <w:b/>
                <w:bCs/>
                <w:color w:val="FF0000"/>
                <w:sz w:val="20"/>
                <w:szCs w:val="20"/>
              </w:rPr>
              <w:t>Evaluating Compliance: </w:t>
            </w:r>
          </w:p>
          <w:p w14:paraId="4FF2411F" w14:textId="77777777" w:rsidR="00672A98" w:rsidRPr="00992B99" w:rsidRDefault="00672A98" w:rsidP="00AB09B2">
            <w:pPr>
              <w:numPr>
                <w:ilvl w:val="0"/>
                <w:numId w:val="36"/>
              </w:numPr>
              <w:spacing w:after="0"/>
              <w:rPr>
                <w:rFonts w:ascii="Arial" w:eastAsia="Symbol" w:hAnsi="Arial" w:cs="Arial"/>
                <w:color w:val="FF0000"/>
                <w:sz w:val="20"/>
                <w:szCs w:val="20"/>
              </w:rPr>
            </w:pPr>
            <w:r w:rsidRPr="00992B99">
              <w:rPr>
                <w:rFonts w:ascii="Arial" w:eastAsia="Symbol" w:hAnsi="Arial" w:cs="Arial"/>
                <w:color w:val="FF0000"/>
                <w:sz w:val="20"/>
                <w:szCs w:val="20"/>
              </w:rPr>
              <w:t>Interview facility staff to determine if any patient or family complaints have occurred over the past three (3) years.  </w:t>
            </w:r>
          </w:p>
          <w:p w14:paraId="1BB919DB" w14:textId="77777777" w:rsidR="00672A98" w:rsidRPr="00992B99" w:rsidRDefault="00672A98" w:rsidP="00AB09B2">
            <w:pPr>
              <w:numPr>
                <w:ilvl w:val="0"/>
                <w:numId w:val="37"/>
              </w:numPr>
              <w:spacing w:after="0"/>
              <w:rPr>
                <w:rFonts w:ascii="Arial" w:eastAsia="Symbol" w:hAnsi="Arial" w:cs="Arial"/>
                <w:color w:val="FF0000"/>
                <w:sz w:val="20"/>
                <w:szCs w:val="20"/>
              </w:rPr>
            </w:pPr>
            <w:r w:rsidRPr="00992B99">
              <w:rPr>
                <w:rFonts w:ascii="Arial" w:eastAsia="Symbol" w:hAnsi="Arial" w:cs="Arial"/>
                <w:color w:val="FF0000"/>
                <w:sz w:val="20"/>
                <w:szCs w:val="20"/>
              </w:rPr>
              <w:t>Review the facility’s adverse event log to identify the patient(s).  </w:t>
            </w:r>
          </w:p>
          <w:p w14:paraId="2721A700" w14:textId="77777777" w:rsidR="00672A98" w:rsidRPr="00992B99" w:rsidRDefault="00672A98" w:rsidP="00AB09B2">
            <w:pPr>
              <w:numPr>
                <w:ilvl w:val="0"/>
                <w:numId w:val="38"/>
              </w:numPr>
              <w:spacing w:after="0"/>
              <w:rPr>
                <w:rFonts w:ascii="Arial" w:eastAsia="Symbol" w:hAnsi="Arial" w:cs="Arial"/>
                <w:color w:val="FF0000"/>
                <w:sz w:val="20"/>
                <w:szCs w:val="20"/>
              </w:rPr>
            </w:pPr>
            <w:r w:rsidRPr="00992B99">
              <w:rPr>
                <w:rFonts w:ascii="Arial" w:eastAsia="Symbol" w:hAnsi="Arial" w:cs="Arial"/>
                <w:color w:val="FF0000"/>
                <w:sz w:val="20"/>
                <w:szCs w:val="20"/>
              </w:rPr>
              <w:t>Ask the facility to log in to the PSDR system and open the reported case or refer to printed confirmations of PSDR reporting to demonstrate compliance.  </w:t>
            </w:r>
          </w:p>
          <w:p w14:paraId="51106691" w14:textId="77777777" w:rsidR="00672A98" w:rsidRPr="00992B99" w:rsidRDefault="00672A98" w:rsidP="00AB09B2">
            <w:pPr>
              <w:numPr>
                <w:ilvl w:val="0"/>
                <w:numId w:val="39"/>
              </w:numPr>
              <w:spacing w:after="0"/>
              <w:rPr>
                <w:rFonts w:ascii="Arial" w:eastAsia="Symbol" w:hAnsi="Arial" w:cs="Arial"/>
                <w:color w:val="FF0000"/>
                <w:sz w:val="20"/>
                <w:szCs w:val="20"/>
              </w:rPr>
            </w:pPr>
            <w:r w:rsidRPr="00992B99">
              <w:rPr>
                <w:rFonts w:ascii="Arial" w:eastAsia="Symbol" w:hAnsi="Arial" w:cs="Arial"/>
                <w:color w:val="FF0000"/>
                <w:sz w:val="20"/>
                <w:szCs w:val="20"/>
              </w:rPr>
              <w:lastRenderedPageBreak/>
              <w:t>If there is any question about whether the facility has submitted the required cases, please call the QUAD A office at 224.643.7704. </w:t>
            </w:r>
          </w:p>
          <w:p w14:paraId="7D3BB206" w14:textId="77777777" w:rsidR="00672A98" w:rsidRPr="00992B99" w:rsidRDefault="00672A98" w:rsidP="00AB09B2">
            <w:pPr>
              <w:numPr>
                <w:ilvl w:val="0"/>
                <w:numId w:val="40"/>
              </w:numPr>
              <w:spacing w:after="0"/>
              <w:rPr>
                <w:rFonts w:ascii="Arial" w:eastAsia="Symbol" w:hAnsi="Arial" w:cs="Arial"/>
                <w:color w:val="FF0000"/>
                <w:sz w:val="20"/>
                <w:szCs w:val="20"/>
              </w:rPr>
            </w:pPr>
            <w:r w:rsidRPr="00992B99">
              <w:rPr>
                <w:rFonts w:ascii="Arial" w:eastAsia="Symbol" w:hAnsi="Arial" w:cs="Arial"/>
                <w:color w:val="FF0000"/>
                <w:sz w:val="20"/>
                <w:szCs w:val="20"/>
              </w:rPr>
              <w:t>Review clinical records. If any adverse events are identified, verify contemporaneous reporting to QUAD A.  </w:t>
            </w:r>
          </w:p>
          <w:p w14:paraId="472B54D6" w14:textId="3F22A4A5" w:rsidR="00672A98" w:rsidRPr="00235BA5" w:rsidRDefault="00672A98" w:rsidP="00672A98">
            <w:pPr>
              <w:spacing w:after="0"/>
              <w:rPr>
                <w:rFonts w:ascii="Arial" w:eastAsia="Symbol" w:hAnsi="Arial" w:cs="Arial"/>
                <w:color w:val="FF0000"/>
                <w:sz w:val="20"/>
                <w:szCs w:val="20"/>
              </w:rPr>
            </w:pPr>
            <w:r w:rsidRPr="00992B99">
              <w:rPr>
                <w:rFonts w:ascii="Arial" w:eastAsia="Symbol" w:hAnsi="Arial" w:cs="Arial"/>
                <w:color w:val="FF0000"/>
                <w:sz w:val="20"/>
                <w:szCs w:val="20"/>
              </w:rPr>
              <w:t> </w:t>
            </w:r>
          </w:p>
        </w:tc>
        <w:tc>
          <w:tcPr>
            <w:tcW w:w="2970" w:type="dxa"/>
            <w:tcBorders>
              <w:top w:val="single" w:sz="4" w:space="0" w:color="auto"/>
              <w:bottom w:val="single" w:sz="4" w:space="0" w:color="auto"/>
            </w:tcBorders>
          </w:tcPr>
          <w:p w14:paraId="6FBF72F2" w14:textId="77777777" w:rsidR="00672A98" w:rsidRPr="003D1E20" w:rsidRDefault="00000000" w:rsidP="00672A98">
            <w:pPr>
              <w:pStyle w:val="QATableBodyText"/>
              <w:spacing w:after="0"/>
            </w:pPr>
            <w:sdt>
              <w:sdtPr>
                <w:id w:val="798506423"/>
                <w14:checkbox>
                  <w14:checked w14:val="0"/>
                  <w14:checkedState w14:val="2612" w14:font="MS Gothic"/>
                  <w14:uncheckedState w14:val="2610" w14:font="MS Gothic"/>
                </w14:checkbox>
              </w:sdtPr>
              <w:sdtContent>
                <w:r w:rsidR="00672A98">
                  <w:rPr>
                    <w:rFonts w:ascii="MS Gothic" w:eastAsia="MS Gothic" w:hAnsi="MS Gothic" w:hint="eastAsia"/>
                  </w:rPr>
                  <w:t>☐</w:t>
                </w:r>
              </w:sdtContent>
            </w:sdt>
            <w:r w:rsidR="00672A98" w:rsidRPr="003D1E20">
              <w:t>Compliant</w:t>
            </w:r>
          </w:p>
          <w:p w14:paraId="1EA98E93" w14:textId="77777777" w:rsidR="00672A98" w:rsidRPr="003D1E20" w:rsidRDefault="00000000" w:rsidP="00672A98">
            <w:pPr>
              <w:pStyle w:val="QATableBodyText"/>
              <w:spacing w:after="0"/>
            </w:pPr>
            <w:sdt>
              <w:sdtPr>
                <w:id w:val="-497885594"/>
                <w14:checkbox>
                  <w14:checked w14:val="0"/>
                  <w14:checkedState w14:val="2612" w14:font="MS Gothic"/>
                  <w14:uncheckedState w14:val="2610" w14:font="MS Gothic"/>
                </w14:checkbox>
              </w:sdtPr>
              <w:sdtContent>
                <w:r w:rsidR="00672A98">
                  <w:rPr>
                    <w:rFonts w:ascii="MS Gothic" w:eastAsia="MS Gothic" w:hAnsi="MS Gothic" w:hint="eastAsia"/>
                  </w:rPr>
                  <w:t>☐</w:t>
                </w:r>
              </w:sdtContent>
            </w:sdt>
            <w:r w:rsidR="00672A98" w:rsidRPr="003D1E20">
              <w:t>Deficient</w:t>
            </w:r>
          </w:p>
          <w:p w14:paraId="7DBF2CD1" w14:textId="77777777" w:rsidR="00672A98" w:rsidRPr="003D1E20" w:rsidRDefault="00672A98" w:rsidP="00672A98">
            <w:pPr>
              <w:pStyle w:val="QATableBodyText"/>
              <w:spacing w:after="0"/>
            </w:pPr>
          </w:p>
          <w:sdt>
            <w:sdtPr>
              <w:id w:val="-789967624"/>
              <w:placeholder>
                <w:docPart w:val="C02BFEE7F63C4A368DECEB8F09C2D4BE"/>
              </w:placeholder>
            </w:sdtPr>
            <w:sdtContent>
              <w:sdt>
                <w:sdtPr>
                  <w:id w:val="-695382146"/>
                  <w:placeholder>
                    <w:docPart w:val="4736A64D25F34F64B18270130476BC51"/>
                  </w:placeholder>
                  <w:showingPlcHdr/>
                </w:sdtPr>
                <w:sdtContent>
                  <w:p w14:paraId="2A2758D8" w14:textId="77777777" w:rsidR="00672A98" w:rsidRDefault="00672A98" w:rsidP="00672A98">
                    <w:pPr>
                      <w:pStyle w:val="QATableBodyText"/>
                      <w:spacing w:after="0"/>
                    </w:pPr>
                    <w:r w:rsidRPr="00C34C63">
                      <w:t>Enter observations of non-compliance, comments or notes here.</w:t>
                    </w:r>
                  </w:p>
                </w:sdtContent>
              </w:sdt>
              <w:p w14:paraId="64627E57" w14:textId="4288272B" w:rsidR="00672A98" w:rsidRDefault="00000000" w:rsidP="00672A98">
                <w:pPr>
                  <w:pStyle w:val="QATableBodyText"/>
                  <w:spacing w:after="0"/>
                </w:pPr>
              </w:p>
            </w:sdtContent>
          </w:sdt>
        </w:tc>
      </w:tr>
      <w:tr w:rsidR="00672A98" w14:paraId="70D14953" w14:textId="77777777" w:rsidTr="00E4555F">
        <w:trPr>
          <w:trHeight w:val="2132"/>
        </w:trPr>
        <w:tc>
          <w:tcPr>
            <w:tcW w:w="1034" w:type="dxa"/>
            <w:tcBorders>
              <w:top w:val="single" w:sz="4" w:space="0" w:color="auto"/>
              <w:bottom w:val="single" w:sz="4" w:space="0" w:color="auto"/>
            </w:tcBorders>
          </w:tcPr>
          <w:p w14:paraId="70D623BB" w14:textId="27F6F8E1" w:rsidR="00672A98" w:rsidRDefault="00672A98" w:rsidP="00672A98">
            <w:pPr>
              <w:pStyle w:val="QATableIDText"/>
              <w:spacing w:after="0"/>
            </w:pPr>
            <w:r>
              <w:t>1-F-</w:t>
            </w:r>
            <w:r>
              <w:rPr>
                <w:spacing w:val="-5"/>
              </w:rPr>
              <w:t>12</w:t>
            </w:r>
          </w:p>
        </w:tc>
        <w:tc>
          <w:tcPr>
            <w:tcW w:w="5032" w:type="dxa"/>
            <w:tcBorders>
              <w:top w:val="single" w:sz="4" w:space="0" w:color="auto"/>
              <w:bottom w:val="single" w:sz="4" w:space="0" w:color="auto"/>
              <w:right w:val="nil"/>
            </w:tcBorders>
          </w:tcPr>
          <w:p w14:paraId="6225A0A9" w14:textId="006B63C3" w:rsidR="00672A98" w:rsidRPr="001B015C" w:rsidRDefault="00672A98" w:rsidP="00672A98">
            <w:pPr>
              <w:pStyle w:val="QATableBodyText"/>
              <w:spacing w:after="0"/>
              <w:rPr>
                <w:rFonts w:cs="Arial"/>
                <w:szCs w:val="20"/>
              </w:rPr>
            </w:pPr>
            <w:r w:rsidRPr="001B015C">
              <w:rPr>
                <w:rFonts w:cs="Arial"/>
                <w:szCs w:val="20"/>
              </w:rPr>
              <w:t>Reportable</w:t>
            </w:r>
            <w:r w:rsidRPr="001B015C">
              <w:rPr>
                <w:rFonts w:cs="Arial"/>
                <w:spacing w:val="-4"/>
                <w:szCs w:val="20"/>
              </w:rPr>
              <w:t xml:space="preserve"> </w:t>
            </w:r>
            <w:r w:rsidRPr="001B015C">
              <w:rPr>
                <w:rFonts w:cs="Arial"/>
                <w:szCs w:val="20"/>
              </w:rPr>
              <w:t>adverse</w:t>
            </w:r>
            <w:r w:rsidRPr="001B015C">
              <w:rPr>
                <w:rFonts w:cs="Arial"/>
                <w:spacing w:val="-6"/>
                <w:szCs w:val="20"/>
              </w:rPr>
              <w:t xml:space="preserve"> </w:t>
            </w:r>
            <w:r w:rsidRPr="001B015C">
              <w:rPr>
                <w:rFonts w:cs="Arial"/>
                <w:szCs w:val="20"/>
              </w:rPr>
              <w:t>events</w:t>
            </w:r>
            <w:r w:rsidRPr="001B015C">
              <w:rPr>
                <w:rFonts w:cs="Arial"/>
                <w:spacing w:val="-8"/>
                <w:szCs w:val="20"/>
              </w:rPr>
              <w:t xml:space="preserve"> </w:t>
            </w:r>
            <w:r w:rsidRPr="001B015C">
              <w:rPr>
                <w:rFonts w:cs="Arial"/>
                <w:szCs w:val="20"/>
              </w:rPr>
              <w:t>include,</w:t>
            </w:r>
            <w:r w:rsidRPr="001B015C">
              <w:rPr>
                <w:rFonts w:cs="Arial"/>
                <w:spacing w:val="-4"/>
                <w:szCs w:val="20"/>
              </w:rPr>
              <w:t xml:space="preserve"> </w:t>
            </w:r>
            <w:r w:rsidRPr="001B015C">
              <w:rPr>
                <w:rFonts w:cs="Arial"/>
                <w:szCs w:val="20"/>
              </w:rPr>
              <w:t>but</w:t>
            </w:r>
            <w:r w:rsidRPr="001B015C">
              <w:rPr>
                <w:rFonts w:cs="Arial"/>
                <w:spacing w:val="-4"/>
                <w:szCs w:val="20"/>
              </w:rPr>
              <w:t xml:space="preserve"> </w:t>
            </w:r>
            <w:r w:rsidRPr="001B015C">
              <w:rPr>
                <w:rFonts w:cs="Arial"/>
                <w:szCs w:val="20"/>
              </w:rPr>
              <w:t>are</w:t>
            </w:r>
            <w:r w:rsidRPr="001B015C">
              <w:rPr>
                <w:rFonts w:cs="Arial"/>
                <w:spacing w:val="-4"/>
                <w:szCs w:val="20"/>
              </w:rPr>
              <w:t xml:space="preserve"> </w:t>
            </w:r>
            <w:r w:rsidRPr="001B015C">
              <w:rPr>
                <w:rFonts w:cs="Arial"/>
                <w:szCs w:val="20"/>
              </w:rPr>
              <w:t>not</w:t>
            </w:r>
            <w:r w:rsidRPr="001B015C">
              <w:rPr>
                <w:rFonts w:cs="Arial"/>
                <w:spacing w:val="-6"/>
                <w:szCs w:val="20"/>
              </w:rPr>
              <w:t xml:space="preserve"> </w:t>
            </w:r>
            <w:r w:rsidRPr="001B015C">
              <w:rPr>
                <w:rFonts w:cs="Arial"/>
                <w:szCs w:val="20"/>
              </w:rPr>
              <w:t>limited</w:t>
            </w:r>
            <w:r w:rsidRPr="001B015C">
              <w:rPr>
                <w:rFonts w:cs="Arial"/>
                <w:spacing w:val="-7"/>
                <w:szCs w:val="20"/>
              </w:rPr>
              <w:t xml:space="preserve"> </w:t>
            </w:r>
            <w:r w:rsidRPr="001B015C">
              <w:rPr>
                <w:rFonts w:cs="Arial"/>
                <w:szCs w:val="20"/>
              </w:rPr>
              <w:t>to: Any equipment malfunction leading to injury or potential injury to the patient</w:t>
            </w:r>
            <w:r>
              <w:rPr>
                <w:rFonts w:cs="Arial"/>
                <w:szCs w:val="20"/>
              </w:rPr>
              <w:t>.</w:t>
            </w:r>
          </w:p>
        </w:tc>
        <w:tc>
          <w:tcPr>
            <w:tcW w:w="48" w:type="dxa"/>
            <w:tcBorders>
              <w:top w:val="single" w:sz="4" w:space="0" w:color="auto"/>
              <w:left w:val="nil"/>
              <w:bottom w:val="single" w:sz="4" w:space="0" w:color="auto"/>
            </w:tcBorders>
          </w:tcPr>
          <w:p w14:paraId="58916A9B" w14:textId="77777777" w:rsidR="00672A98" w:rsidRPr="00C34C63" w:rsidRDefault="00672A98" w:rsidP="00672A98">
            <w:pPr>
              <w:pStyle w:val="QATableBodyText"/>
              <w:spacing w:after="0"/>
            </w:pPr>
          </w:p>
        </w:tc>
        <w:tc>
          <w:tcPr>
            <w:tcW w:w="1581" w:type="dxa"/>
            <w:tcBorders>
              <w:top w:val="single" w:sz="4" w:space="0" w:color="auto"/>
              <w:bottom w:val="single" w:sz="4" w:space="0" w:color="auto"/>
            </w:tcBorders>
          </w:tcPr>
          <w:p w14:paraId="28B43024" w14:textId="77777777" w:rsidR="00672A98" w:rsidRPr="00BF073B" w:rsidRDefault="00672A98" w:rsidP="00672A98">
            <w:pPr>
              <w:pStyle w:val="QATableBodyText"/>
              <w:spacing w:after="0"/>
              <w:rPr>
                <w:spacing w:val="-10"/>
              </w:rPr>
            </w:pPr>
            <w:r>
              <w:rPr>
                <w:spacing w:val="-10"/>
              </w:rPr>
              <w:t>A</w:t>
            </w:r>
          </w:p>
          <w:p w14:paraId="6E95D117" w14:textId="3D9FBFAA" w:rsidR="00672A98" w:rsidRPr="001B015C" w:rsidRDefault="00672A98" w:rsidP="00672A98">
            <w:pPr>
              <w:pStyle w:val="QATableBodyText"/>
              <w:spacing w:after="0"/>
            </w:pPr>
            <w:r>
              <w:rPr>
                <w:spacing w:val="-10"/>
              </w:rPr>
              <w:t>B</w:t>
            </w:r>
          </w:p>
          <w:p w14:paraId="5DB395C6" w14:textId="04834EB4" w:rsidR="00672A98" w:rsidRDefault="00672A98" w:rsidP="00672A98">
            <w:pPr>
              <w:pStyle w:val="QATableBodyText"/>
              <w:spacing w:after="0"/>
              <w:rPr>
                <w:spacing w:val="-10"/>
              </w:rPr>
            </w:pPr>
            <w:r>
              <w:rPr>
                <w:spacing w:val="-10"/>
              </w:rPr>
              <w:t>C</w:t>
            </w:r>
          </w:p>
        </w:tc>
        <w:tc>
          <w:tcPr>
            <w:tcW w:w="4140" w:type="dxa"/>
            <w:tcBorders>
              <w:top w:val="single" w:sz="4" w:space="0" w:color="auto"/>
              <w:bottom w:val="single" w:sz="4" w:space="0" w:color="auto"/>
            </w:tcBorders>
          </w:tcPr>
          <w:p w14:paraId="5E6DB736" w14:textId="77777777" w:rsidR="00672A98" w:rsidRPr="00D96FCB" w:rsidRDefault="00672A98" w:rsidP="00672A98">
            <w:pPr>
              <w:spacing w:after="0"/>
              <w:rPr>
                <w:rFonts w:ascii="Arial" w:eastAsia="Symbol" w:hAnsi="Arial" w:cs="Arial"/>
                <w:b/>
                <w:bCs/>
                <w:color w:val="FF0000"/>
                <w:sz w:val="20"/>
                <w:szCs w:val="20"/>
              </w:rPr>
            </w:pPr>
            <w:r w:rsidRPr="00D96FCB">
              <w:rPr>
                <w:rFonts w:ascii="Arial" w:eastAsia="Symbol" w:hAnsi="Arial" w:cs="Arial"/>
                <w:b/>
                <w:bCs/>
                <w:color w:val="FF0000"/>
                <w:sz w:val="20"/>
                <w:szCs w:val="20"/>
              </w:rPr>
              <w:t>Interpretive Guidance: </w:t>
            </w:r>
          </w:p>
          <w:p w14:paraId="321A8077" w14:textId="77777777" w:rsidR="00672A98" w:rsidRPr="00D96FCB" w:rsidRDefault="00672A98" w:rsidP="00672A98">
            <w:pPr>
              <w:spacing w:after="0"/>
              <w:rPr>
                <w:rFonts w:ascii="Arial" w:eastAsia="Symbol" w:hAnsi="Arial" w:cs="Arial"/>
                <w:color w:val="FF0000"/>
                <w:sz w:val="20"/>
                <w:szCs w:val="20"/>
              </w:rPr>
            </w:pPr>
            <w:r w:rsidRPr="00D96FCB">
              <w:rPr>
                <w:rFonts w:ascii="Arial" w:eastAsia="Symbol" w:hAnsi="Arial" w:cs="Arial"/>
                <w:color w:val="FF0000"/>
                <w:sz w:val="20"/>
                <w:szCs w:val="20"/>
              </w:rPr>
              <w:t>The intent of this standard is to ensure that the details of adverse events that occur within thirty (30) days of the procedure are reported to QUAD A within the required timeframes so that the circumstances may be reviewed and investigated when necessary. Adverse events must be reported to QUAD A irrespective of the perceived nature or cause. </w:t>
            </w:r>
          </w:p>
          <w:p w14:paraId="7F9250D7" w14:textId="77777777" w:rsidR="00672A98" w:rsidRDefault="00672A98" w:rsidP="00672A98">
            <w:pPr>
              <w:spacing w:after="0"/>
              <w:rPr>
                <w:rFonts w:ascii="Arial" w:eastAsia="Symbol" w:hAnsi="Arial" w:cs="Arial"/>
                <w:b/>
                <w:bCs/>
                <w:color w:val="FF0000"/>
                <w:sz w:val="20"/>
                <w:szCs w:val="20"/>
              </w:rPr>
            </w:pPr>
          </w:p>
          <w:p w14:paraId="6661868B" w14:textId="35E3CF3E" w:rsidR="00672A98" w:rsidRPr="00D96FCB" w:rsidRDefault="00672A98" w:rsidP="00672A98">
            <w:pPr>
              <w:spacing w:after="0"/>
              <w:rPr>
                <w:rFonts w:ascii="Arial" w:eastAsia="Symbol" w:hAnsi="Arial" w:cs="Arial"/>
                <w:b/>
                <w:bCs/>
                <w:color w:val="FF0000"/>
                <w:sz w:val="20"/>
                <w:szCs w:val="20"/>
              </w:rPr>
            </w:pPr>
            <w:r w:rsidRPr="00D96FCB">
              <w:rPr>
                <w:rFonts w:ascii="Arial" w:eastAsia="Symbol" w:hAnsi="Arial" w:cs="Arial"/>
                <w:b/>
                <w:bCs/>
                <w:color w:val="FF0000"/>
                <w:sz w:val="20"/>
                <w:szCs w:val="20"/>
              </w:rPr>
              <w:t>Evaluating Compliance: </w:t>
            </w:r>
          </w:p>
          <w:p w14:paraId="46736806" w14:textId="77777777" w:rsidR="00672A98" w:rsidRPr="00D96FCB" w:rsidRDefault="00672A98" w:rsidP="00AB09B2">
            <w:pPr>
              <w:numPr>
                <w:ilvl w:val="0"/>
                <w:numId w:val="41"/>
              </w:numPr>
              <w:spacing w:after="0"/>
              <w:rPr>
                <w:rFonts w:ascii="Arial" w:eastAsia="Symbol" w:hAnsi="Arial" w:cs="Arial"/>
                <w:color w:val="FF0000"/>
                <w:sz w:val="20"/>
                <w:szCs w:val="20"/>
              </w:rPr>
            </w:pPr>
            <w:r w:rsidRPr="00D96FCB">
              <w:rPr>
                <w:rFonts w:ascii="Arial" w:eastAsia="Symbol" w:hAnsi="Arial" w:cs="Arial"/>
                <w:color w:val="FF0000"/>
                <w:sz w:val="20"/>
                <w:szCs w:val="20"/>
              </w:rPr>
              <w:t>Interview facility staff to determine if any equipment malfunctions leading to injury or potential injury to the patient have occurred over the past three (3) years.  </w:t>
            </w:r>
          </w:p>
          <w:p w14:paraId="546A8CBD" w14:textId="77777777" w:rsidR="00672A98" w:rsidRPr="00D96FCB" w:rsidRDefault="00672A98" w:rsidP="00AB09B2">
            <w:pPr>
              <w:numPr>
                <w:ilvl w:val="0"/>
                <w:numId w:val="42"/>
              </w:numPr>
              <w:spacing w:after="0"/>
              <w:rPr>
                <w:rFonts w:ascii="Arial" w:eastAsia="Symbol" w:hAnsi="Arial" w:cs="Arial"/>
                <w:color w:val="FF0000"/>
                <w:sz w:val="20"/>
                <w:szCs w:val="20"/>
              </w:rPr>
            </w:pPr>
            <w:r w:rsidRPr="00D96FCB">
              <w:rPr>
                <w:rFonts w:ascii="Arial" w:eastAsia="Symbol" w:hAnsi="Arial" w:cs="Arial"/>
                <w:color w:val="FF0000"/>
                <w:sz w:val="20"/>
                <w:szCs w:val="20"/>
              </w:rPr>
              <w:t>Review the facility’s adverse event log to identify the patient(s).  </w:t>
            </w:r>
          </w:p>
          <w:p w14:paraId="16A61158" w14:textId="77777777" w:rsidR="00672A98" w:rsidRPr="00D96FCB" w:rsidRDefault="00672A98" w:rsidP="00AB09B2">
            <w:pPr>
              <w:numPr>
                <w:ilvl w:val="0"/>
                <w:numId w:val="43"/>
              </w:numPr>
              <w:spacing w:after="0"/>
              <w:rPr>
                <w:rFonts w:ascii="Arial" w:eastAsia="Symbol" w:hAnsi="Arial" w:cs="Arial"/>
                <w:color w:val="FF0000"/>
                <w:sz w:val="20"/>
                <w:szCs w:val="20"/>
              </w:rPr>
            </w:pPr>
            <w:r w:rsidRPr="00D96FCB">
              <w:rPr>
                <w:rFonts w:ascii="Arial" w:eastAsia="Symbol" w:hAnsi="Arial" w:cs="Arial"/>
                <w:color w:val="FF0000"/>
                <w:sz w:val="20"/>
                <w:szCs w:val="20"/>
              </w:rPr>
              <w:t>Ask the facility to log in to the PSDR system and open the reported case or refer to printed confirmations of PSDR reporting to demonstrate compliance.  </w:t>
            </w:r>
          </w:p>
          <w:p w14:paraId="7BF418E8" w14:textId="77777777" w:rsidR="00672A98" w:rsidRPr="00D96FCB" w:rsidRDefault="00672A98" w:rsidP="00AB09B2">
            <w:pPr>
              <w:numPr>
                <w:ilvl w:val="0"/>
                <w:numId w:val="44"/>
              </w:numPr>
              <w:spacing w:after="0"/>
              <w:rPr>
                <w:rFonts w:ascii="Arial" w:eastAsia="Symbol" w:hAnsi="Arial" w:cs="Arial"/>
                <w:color w:val="FF0000"/>
                <w:sz w:val="20"/>
                <w:szCs w:val="20"/>
              </w:rPr>
            </w:pPr>
            <w:r w:rsidRPr="00D96FCB">
              <w:rPr>
                <w:rFonts w:ascii="Arial" w:eastAsia="Symbol" w:hAnsi="Arial" w:cs="Arial"/>
                <w:color w:val="FF0000"/>
                <w:sz w:val="20"/>
                <w:szCs w:val="20"/>
              </w:rPr>
              <w:lastRenderedPageBreak/>
              <w:t>If there is any question about whether the facility has submitted the required cases, please call the QUAD A office at 224.643.7704. </w:t>
            </w:r>
          </w:p>
          <w:p w14:paraId="5E6C8878" w14:textId="77777777" w:rsidR="00672A98" w:rsidRPr="00D96FCB" w:rsidRDefault="00672A98" w:rsidP="00AB09B2">
            <w:pPr>
              <w:numPr>
                <w:ilvl w:val="0"/>
                <w:numId w:val="45"/>
              </w:numPr>
              <w:spacing w:after="0"/>
              <w:rPr>
                <w:rFonts w:ascii="Arial" w:eastAsia="Symbol" w:hAnsi="Arial" w:cs="Arial"/>
                <w:color w:val="FF0000"/>
                <w:sz w:val="20"/>
                <w:szCs w:val="20"/>
              </w:rPr>
            </w:pPr>
            <w:r w:rsidRPr="00D96FCB">
              <w:rPr>
                <w:rFonts w:ascii="Arial" w:eastAsia="Symbol" w:hAnsi="Arial" w:cs="Arial"/>
                <w:color w:val="FF0000"/>
                <w:sz w:val="20"/>
                <w:szCs w:val="20"/>
              </w:rPr>
              <w:t>Review clinical records. If any adverse events are identified, verify contemporaneous reporting to QUAD A.  </w:t>
            </w:r>
          </w:p>
          <w:p w14:paraId="4D85A21F" w14:textId="7BBC29CA" w:rsidR="00672A98" w:rsidRPr="001B015C" w:rsidRDefault="00672A98" w:rsidP="00672A98">
            <w:pPr>
              <w:pStyle w:val="QATableBodyText"/>
              <w:spacing w:after="0"/>
              <w:rPr>
                <w:rFonts w:cs="Arial"/>
                <w:szCs w:val="20"/>
              </w:rPr>
            </w:pPr>
          </w:p>
        </w:tc>
        <w:tc>
          <w:tcPr>
            <w:tcW w:w="2970" w:type="dxa"/>
            <w:tcBorders>
              <w:top w:val="single" w:sz="4" w:space="0" w:color="auto"/>
              <w:bottom w:val="single" w:sz="4" w:space="0" w:color="auto"/>
            </w:tcBorders>
          </w:tcPr>
          <w:p w14:paraId="4002D136" w14:textId="77777777" w:rsidR="00672A98" w:rsidRPr="003D1E20" w:rsidRDefault="00000000" w:rsidP="00672A98">
            <w:pPr>
              <w:pStyle w:val="QATableBodyText"/>
              <w:spacing w:after="0"/>
            </w:pPr>
            <w:sdt>
              <w:sdtPr>
                <w:id w:val="795567464"/>
                <w14:checkbox>
                  <w14:checked w14:val="0"/>
                  <w14:checkedState w14:val="2612" w14:font="MS Gothic"/>
                  <w14:uncheckedState w14:val="2610" w14:font="MS Gothic"/>
                </w14:checkbox>
              </w:sdtPr>
              <w:sdtContent>
                <w:r w:rsidR="00672A98">
                  <w:rPr>
                    <w:rFonts w:ascii="MS Gothic" w:eastAsia="MS Gothic" w:hAnsi="MS Gothic" w:hint="eastAsia"/>
                  </w:rPr>
                  <w:t>☐</w:t>
                </w:r>
              </w:sdtContent>
            </w:sdt>
            <w:r w:rsidR="00672A98" w:rsidRPr="003D1E20">
              <w:t>Compliant</w:t>
            </w:r>
          </w:p>
          <w:p w14:paraId="4720CA3A" w14:textId="77777777" w:rsidR="00672A98" w:rsidRPr="003D1E20" w:rsidRDefault="00000000" w:rsidP="00672A98">
            <w:pPr>
              <w:pStyle w:val="QATableBodyText"/>
              <w:spacing w:after="0"/>
            </w:pPr>
            <w:sdt>
              <w:sdtPr>
                <w:id w:val="-1883623170"/>
                <w14:checkbox>
                  <w14:checked w14:val="0"/>
                  <w14:checkedState w14:val="2612" w14:font="MS Gothic"/>
                  <w14:uncheckedState w14:val="2610" w14:font="MS Gothic"/>
                </w14:checkbox>
              </w:sdtPr>
              <w:sdtContent>
                <w:r w:rsidR="00672A98">
                  <w:rPr>
                    <w:rFonts w:ascii="MS Gothic" w:eastAsia="MS Gothic" w:hAnsi="MS Gothic" w:hint="eastAsia"/>
                  </w:rPr>
                  <w:t>☐</w:t>
                </w:r>
              </w:sdtContent>
            </w:sdt>
            <w:r w:rsidR="00672A98" w:rsidRPr="003D1E20">
              <w:t>Deficient</w:t>
            </w:r>
          </w:p>
          <w:p w14:paraId="438F6523" w14:textId="77777777" w:rsidR="00672A98" w:rsidRPr="003D1E20" w:rsidRDefault="00672A98" w:rsidP="00672A98">
            <w:pPr>
              <w:pStyle w:val="QATableBodyText"/>
              <w:spacing w:after="0"/>
            </w:pPr>
          </w:p>
          <w:sdt>
            <w:sdtPr>
              <w:id w:val="-107590345"/>
              <w:placeholder>
                <w:docPart w:val="BA27454E7C4E4B2CB869B3BA5D5909D5"/>
              </w:placeholder>
            </w:sdtPr>
            <w:sdtContent>
              <w:sdt>
                <w:sdtPr>
                  <w:id w:val="-1953241580"/>
                  <w:placeholder>
                    <w:docPart w:val="5FC65F00D7104FB58ABE18B3BA907730"/>
                  </w:placeholder>
                  <w:showingPlcHdr/>
                </w:sdtPr>
                <w:sdtContent>
                  <w:p w14:paraId="6F27D996" w14:textId="77777777" w:rsidR="00672A98" w:rsidRDefault="00672A98" w:rsidP="00672A98">
                    <w:pPr>
                      <w:pStyle w:val="QATableBodyText"/>
                      <w:spacing w:after="0"/>
                    </w:pPr>
                    <w:r w:rsidRPr="00C34C63">
                      <w:t>Enter observations of non-compliance, comments or notes here.</w:t>
                    </w:r>
                  </w:p>
                </w:sdtContent>
              </w:sdt>
              <w:p w14:paraId="1AA96D42" w14:textId="66D34294" w:rsidR="00672A98" w:rsidRDefault="00000000" w:rsidP="00672A98">
                <w:pPr>
                  <w:pStyle w:val="QATableBodyText"/>
                  <w:spacing w:after="0"/>
                </w:pPr>
              </w:p>
            </w:sdtContent>
          </w:sdt>
        </w:tc>
      </w:tr>
      <w:tr w:rsidR="00672A98" w14:paraId="65BA518E" w14:textId="77777777" w:rsidTr="00E4555F">
        <w:trPr>
          <w:trHeight w:val="2132"/>
        </w:trPr>
        <w:tc>
          <w:tcPr>
            <w:tcW w:w="1034" w:type="dxa"/>
            <w:tcBorders>
              <w:top w:val="single" w:sz="4" w:space="0" w:color="auto"/>
              <w:bottom w:val="single" w:sz="4" w:space="0" w:color="auto"/>
            </w:tcBorders>
          </w:tcPr>
          <w:p w14:paraId="3A110B27" w14:textId="35E49EDA" w:rsidR="00672A98" w:rsidRDefault="00672A98" w:rsidP="00672A98">
            <w:pPr>
              <w:pStyle w:val="QATableIDText"/>
              <w:spacing w:after="0"/>
            </w:pPr>
            <w:r>
              <w:t>1-F-</w:t>
            </w:r>
            <w:r>
              <w:rPr>
                <w:spacing w:val="-5"/>
              </w:rPr>
              <w:t>13</w:t>
            </w:r>
          </w:p>
        </w:tc>
        <w:tc>
          <w:tcPr>
            <w:tcW w:w="5032" w:type="dxa"/>
            <w:tcBorders>
              <w:top w:val="single" w:sz="4" w:space="0" w:color="auto"/>
              <w:bottom w:val="single" w:sz="4" w:space="0" w:color="auto"/>
              <w:right w:val="nil"/>
            </w:tcBorders>
          </w:tcPr>
          <w:p w14:paraId="3AE5B474" w14:textId="1EAEF082" w:rsidR="00672A98" w:rsidRPr="001B015C" w:rsidRDefault="00672A98" w:rsidP="00672A98">
            <w:pPr>
              <w:pStyle w:val="QATableBodyText"/>
              <w:spacing w:after="0"/>
              <w:rPr>
                <w:rFonts w:cs="Arial"/>
                <w:szCs w:val="20"/>
              </w:rPr>
            </w:pPr>
            <w:r w:rsidRPr="001B015C">
              <w:rPr>
                <w:rFonts w:cs="Arial"/>
                <w:szCs w:val="20"/>
              </w:rPr>
              <w:t>Reportable</w:t>
            </w:r>
            <w:r w:rsidRPr="001B015C">
              <w:rPr>
                <w:rFonts w:cs="Arial"/>
                <w:spacing w:val="-2"/>
                <w:szCs w:val="20"/>
              </w:rPr>
              <w:t xml:space="preserve"> </w:t>
            </w:r>
            <w:r w:rsidRPr="001B015C">
              <w:rPr>
                <w:rFonts w:cs="Arial"/>
                <w:szCs w:val="20"/>
              </w:rPr>
              <w:t>adverse</w:t>
            </w:r>
            <w:r w:rsidRPr="001B015C">
              <w:rPr>
                <w:rFonts w:cs="Arial"/>
                <w:spacing w:val="-4"/>
                <w:szCs w:val="20"/>
              </w:rPr>
              <w:t xml:space="preserve"> </w:t>
            </w:r>
            <w:r w:rsidRPr="001B015C">
              <w:rPr>
                <w:rFonts w:cs="Arial"/>
                <w:szCs w:val="20"/>
              </w:rPr>
              <w:t>events</w:t>
            </w:r>
            <w:r w:rsidRPr="001B015C">
              <w:rPr>
                <w:rFonts w:cs="Arial"/>
                <w:spacing w:val="-6"/>
                <w:szCs w:val="20"/>
              </w:rPr>
              <w:t xml:space="preserve"> </w:t>
            </w:r>
            <w:r w:rsidRPr="001B015C">
              <w:rPr>
                <w:rFonts w:cs="Arial"/>
                <w:szCs w:val="20"/>
              </w:rPr>
              <w:t>include,</w:t>
            </w:r>
            <w:r w:rsidRPr="001B015C">
              <w:rPr>
                <w:rFonts w:cs="Arial"/>
                <w:spacing w:val="-3"/>
                <w:szCs w:val="20"/>
              </w:rPr>
              <w:t xml:space="preserve"> </w:t>
            </w:r>
            <w:r w:rsidRPr="001B015C">
              <w:rPr>
                <w:rFonts w:cs="Arial"/>
                <w:szCs w:val="20"/>
              </w:rPr>
              <w:t>but</w:t>
            </w:r>
            <w:r w:rsidRPr="001B015C">
              <w:rPr>
                <w:rFonts w:cs="Arial"/>
                <w:spacing w:val="-3"/>
                <w:szCs w:val="20"/>
              </w:rPr>
              <w:t xml:space="preserve"> </w:t>
            </w:r>
            <w:r w:rsidRPr="001B015C">
              <w:rPr>
                <w:rFonts w:cs="Arial"/>
                <w:szCs w:val="20"/>
              </w:rPr>
              <w:t>are</w:t>
            </w:r>
            <w:r w:rsidRPr="001B015C">
              <w:rPr>
                <w:rFonts w:cs="Arial"/>
                <w:spacing w:val="-3"/>
                <w:szCs w:val="20"/>
              </w:rPr>
              <w:t xml:space="preserve"> </w:t>
            </w:r>
            <w:r w:rsidRPr="001B015C">
              <w:rPr>
                <w:rFonts w:cs="Arial"/>
                <w:szCs w:val="20"/>
              </w:rPr>
              <w:t>not</w:t>
            </w:r>
            <w:r w:rsidRPr="001B015C">
              <w:rPr>
                <w:rFonts w:cs="Arial"/>
                <w:spacing w:val="-4"/>
                <w:szCs w:val="20"/>
              </w:rPr>
              <w:t xml:space="preserve"> </w:t>
            </w:r>
            <w:r w:rsidRPr="001B015C">
              <w:rPr>
                <w:rFonts w:cs="Arial"/>
                <w:szCs w:val="20"/>
              </w:rPr>
              <w:t>limited</w:t>
            </w:r>
            <w:r w:rsidRPr="001B015C">
              <w:rPr>
                <w:rFonts w:cs="Arial"/>
                <w:spacing w:val="-5"/>
                <w:szCs w:val="20"/>
              </w:rPr>
              <w:t xml:space="preserve"> </w:t>
            </w:r>
            <w:r w:rsidRPr="001B015C">
              <w:rPr>
                <w:rFonts w:cs="Arial"/>
                <w:szCs w:val="20"/>
              </w:rPr>
              <w:t>to: Any</w:t>
            </w:r>
            <w:r w:rsidRPr="001B015C">
              <w:rPr>
                <w:rFonts w:cs="Arial"/>
                <w:spacing w:val="-3"/>
                <w:szCs w:val="20"/>
              </w:rPr>
              <w:t xml:space="preserve"> </w:t>
            </w:r>
            <w:r w:rsidRPr="001B015C">
              <w:rPr>
                <w:rFonts w:cs="Arial"/>
                <w:szCs w:val="20"/>
              </w:rPr>
              <w:t>death</w:t>
            </w:r>
            <w:r w:rsidRPr="001B015C">
              <w:rPr>
                <w:rFonts w:cs="Arial"/>
                <w:spacing w:val="-5"/>
                <w:szCs w:val="20"/>
              </w:rPr>
              <w:t xml:space="preserve"> </w:t>
            </w:r>
            <w:r w:rsidRPr="001B015C">
              <w:rPr>
                <w:rFonts w:cs="Arial"/>
                <w:szCs w:val="20"/>
              </w:rPr>
              <w:t>occurring</w:t>
            </w:r>
            <w:r w:rsidRPr="001B015C">
              <w:rPr>
                <w:rFonts w:cs="Arial"/>
                <w:spacing w:val="-5"/>
                <w:szCs w:val="20"/>
              </w:rPr>
              <w:t xml:space="preserve"> </w:t>
            </w:r>
            <w:r w:rsidRPr="001B015C">
              <w:rPr>
                <w:rFonts w:cs="Arial"/>
                <w:szCs w:val="20"/>
              </w:rPr>
              <w:t>within</w:t>
            </w:r>
            <w:r w:rsidRPr="001B015C">
              <w:rPr>
                <w:rFonts w:cs="Arial"/>
                <w:spacing w:val="-7"/>
                <w:szCs w:val="20"/>
              </w:rPr>
              <w:t xml:space="preserve"> </w:t>
            </w:r>
            <w:r w:rsidRPr="001B015C">
              <w:rPr>
                <w:rFonts w:cs="Arial"/>
                <w:szCs w:val="20"/>
              </w:rPr>
              <w:t>thirty</w:t>
            </w:r>
            <w:r w:rsidRPr="001B015C">
              <w:rPr>
                <w:rFonts w:cs="Arial"/>
                <w:spacing w:val="-4"/>
                <w:szCs w:val="20"/>
              </w:rPr>
              <w:t xml:space="preserve"> </w:t>
            </w:r>
            <w:r w:rsidRPr="001B015C">
              <w:rPr>
                <w:rFonts w:cs="Arial"/>
                <w:szCs w:val="20"/>
              </w:rPr>
              <w:t>(30)</w:t>
            </w:r>
            <w:r w:rsidRPr="001B015C">
              <w:rPr>
                <w:rFonts w:cs="Arial"/>
                <w:spacing w:val="-2"/>
                <w:szCs w:val="20"/>
              </w:rPr>
              <w:t xml:space="preserve"> </w:t>
            </w:r>
            <w:r w:rsidRPr="001B015C">
              <w:rPr>
                <w:rFonts w:cs="Arial"/>
                <w:szCs w:val="20"/>
              </w:rPr>
              <w:t>days</w:t>
            </w:r>
            <w:r w:rsidRPr="001B015C">
              <w:rPr>
                <w:rFonts w:cs="Arial"/>
                <w:spacing w:val="-5"/>
                <w:szCs w:val="20"/>
              </w:rPr>
              <w:t xml:space="preserve"> </w:t>
            </w:r>
            <w:r w:rsidRPr="001B015C">
              <w:rPr>
                <w:rFonts w:cs="Arial"/>
                <w:szCs w:val="20"/>
              </w:rPr>
              <w:t>of</w:t>
            </w:r>
            <w:r w:rsidRPr="001B015C">
              <w:rPr>
                <w:rFonts w:cs="Arial"/>
                <w:spacing w:val="-2"/>
                <w:szCs w:val="20"/>
              </w:rPr>
              <w:t xml:space="preserve"> </w:t>
            </w:r>
            <w:r w:rsidRPr="001B015C">
              <w:rPr>
                <w:rFonts w:cs="Arial"/>
                <w:szCs w:val="20"/>
              </w:rPr>
              <w:t>a</w:t>
            </w:r>
            <w:r w:rsidRPr="001B015C">
              <w:rPr>
                <w:rFonts w:cs="Arial"/>
                <w:spacing w:val="-2"/>
                <w:szCs w:val="20"/>
              </w:rPr>
              <w:t xml:space="preserve"> procedure</w:t>
            </w:r>
          </w:p>
        </w:tc>
        <w:tc>
          <w:tcPr>
            <w:tcW w:w="48" w:type="dxa"/>
            <w:tcBorders>
              <w:top w:val="single" w:sz="4" w:space="0" w:color="auto"/>
              <w:left w:val="nil"/>
              <w:bottom w:val="single" w:sz="4" w:space="0" w:color="auto"/>
            </w:tcBorders>
          </w:tcPr>
          <w:p w14:paraId="1948A574" w14:textId="77777777" w:rsidR="00672A98" w:rsidRPr="00C34C63" w:rsidRDefault="00672A98" w:rsidP="00672A98">
            <w:pPr>
              <w:pStyle w:val="QATableBodyText"/>
              <w:spacing w:after="0"/>
            </w:pPr>
          </w:p>
        </w:tc>
        <w:tc>
          <w:tcPr>
            <w:tcW w:w="1581" w:type="dxa"/>
            <w:tcBorders>
              <w:top w:val="single" w:sz="4" w:space="0" w:color="auto"/>
              <w:bottom w:val="single" w:sz="4" w:space="0" w:color="auto"/>
            </w:tcBorders>
          </w:tcPr>
          <w:p w14:paraId="3C6EFFB8" w14:textId="77777777" w:rsidR="00672A98" w:rsidRPr="00BF073B" w:rsidRDefault="00672A98" w:rsidP="00672A98">
            <w:pPr>
              <w:pStyle w:val="QATableBodyText"/>
              <w:spacing w:after="0"/>
              <w:rPr>
                <w:spacing w:val="-10"/>
              </w:rPr>
            </w:pPr>
            <w:r>
              <w:rPr>
                <w:spacing w:val="-10"/>
              </w:rPr>
              <w:t>A</w:t>
            </w:r>
          </w:p>
          <w:p w14:paraId="203053C6" w14:textId="17DC29BC" w:rsidR="00672A98" w:rsidRPr="001B015C" w:rsidRDefault="00672A98" w:rsidP="00672A98">
            <w:pPr>
              <w:pStyle w:val="QATableBodyText"/>
              <w:spacing w:after="0"/>
            </w:pPr>
            <w:r>
              <w:rPr>
                <w:spacing w:val="-10"/>
              </w:rPr>
              <w:t>B</w:t>
            </w:r>
          </w:p>
          <w:p w14:paraId="1300086B" w14:textId="790A916B" w:rsidR="00672A98" w:rsidRDefault="00672A98" w:rsidP="00672A98">
            <w:pPr>
              <w:pStyle w:val="QATableBodyText"/>
              <w:spacing w:after="0"/>
              <w:rPr>
                <w:spacing w:val="-10"/>
              </w:rPr>
            </w:pPr>
            <w:r>
              <w:rPr>
                <w:spacing w:val="-10"/>
              </w:rPr>
              <w:t>C</w:t>
            </w:r>
          </w:p>
        </w:tc>
        <w:tc>
          <w:tcPr>
            <w:tcW w:w="4140" w:type="dxa"/>
            <w:tcBorders>
              <w:top w:val="single" w:sz="4" w:space="0" w:color="auto"/>
              <w:bottom w:val="single" w:sz="4" w:space="0" w:color="auto"/>
            </w:tcBorders>
          </w:tcPr>
          <w:p w14:paraId="235314DD" w14:textId="77777777" w:rsidR="00672A98" w:rsidRPr="002D5BB8" w:rsidRDefault="00672A98" w:rsidP="00672A98">
            <w:pPr>
              <w:spacing w:after="0"/>
              <w:rPr>
                <w:rFonts w:ascii="Arial" w:eastAsia="Symbol" w:hAnsi="Arial" w:cs="Arial"/>
                <w:b/>
                <w:bCs/>
                <w:color w:val="FF0000"/>
                <w:sz w:val="20"/>
                <w:szCs w:val="20"/>
              </w:rPr>
            </w:pPr>
            <w:r w:rsidRPr="002D5BB8">
              <w:rPr>
                <w:rFonts w:ascii="Arial" w:eastAsia="Symbol" w:hAnsi="Arial" w:cs="Arial"/>
                <w:b/>
                <w:bCs/>
                <w:color w:val="FF0000"/>
                <w:sz w:val="20"/>
                <w:szCs w:val="20"/>
              </w:rPr>
              <w:t>Interpretive Guidance: </w:t>
            </w:r>
          </w:p>
          <w:p w14:paraId="45541623" w14:textId="77777777" w:rsidR="00672A98" w:rsidRPr="002D5BB8" w:rsidRDefault="00672A98" w:rsidP="00672A98">
            <w:pPr>
              <w:spacing w:after="0"/>
              <w:rPr>
                <w:rFonts w:ascii="Arial" w:eastAsia="Symbol" w:hAnsi="Arial" w:cs="Arial"/>
                <w:color w:val="FF0000"/>
                <w:sz w:val="20"/>
                <w:szCs w:val="20"/>
              </w:rPr>
            </w:pPr>
            <w:r w:rsidRPr="002D5BB8">
              <w:rPr>
                <w:rFonts w:ascii="Arial" w:eastAsia="Symbol" w:hAnsi="Arial" w:cs="Arial"/>
                <w:color w:val="FF0000"/>
                <w:sz w:val="20"/>
                <w:szCs w:val="20"/>
              </w:rPr>
              <w:t>The intent of this standard is to ensure that the details of adverse events that occur within thirty (30) days of the procedure are reported to QUAD A within the required timeframes so that the circumstances may be reviewed and investigated when necessary. Adverse events must be reported to QUAD A irrespective of the perceived nature or cause. </w:t>
            </w:r>
          </w:p>
          <w:p w14:paraId="45E20ADD" w14:textId="77777777" w:rsidR="00672A98" w:rsidRPr="002D5BB8" w:rsidRDefault="00672A98" w:rsidP="00672A98">
            <w:pPr>
              <w:spacing w:after="0"/>
              <w:rPr>
                <w:rFonts w:ascii="Arial" w:eastAsia="Symbol" w:hAnsi="Arial" w:cs="Arial"/>
                <w:b/>
                <w:bCs/>
                <w:color w:val="FF0000"/>
                <w:sz w:val="20"/>
                <w:szCs w:val="20"/>
              </w:rPr>
            </w:pPr>
            <w:r w:rsidRPr="002D5BB8">
              <w:rPr>
                <w:rFonts w:ascii="Arial" w:eastAsia="Symbol" w:hAnsi="Arial" w:cs="Arial"/>
                <w:b/>
                <w:bCs/>
                <w:color w:val="FF0000"/>
                <w:sz w:val="20"/>
                <w:szCs w:val="20"/>
              </w:rPr>
              <w:t> </w:t>
            </w:r>
          </w:p>
          <w:p w14:paraId="0BC7AB70" w14:textId="77777777" w:rsidR="00672A98" w:rsidRPr="002D5BB8" w:rsidRDefault="00672A98" w:rsidP="00672A98">
            <w:pPr>
              <w:spacing w:after="0"/>
              <w:rPr>
                <w:rFonts w:ascii="Arial" w:eastAsia="Symbol" w:hAnsi="Arial" w:cs="Arial"/>
                <w:b/>
                <w:bCs/>
                <w:color w:val="FF0000"/>
                <w:sz w:val="20"/>
                <w:szCs w:val="20"/>
              </w:rPr>
            </w:pPr>
            <w:r w:rsidRPr="002D5BB8">
              <w:rPr>
                <w:rFonts w:ascii="Arial" w:eastAsia="Symbol" w:hAnsi="Arial" w:cs="Arial"/>
                <w:b/>
                <w:bCs/>
                <w:color w:val="FF0000"/>
                <w:sz w:val="20"/>
                <w:szCs w:val="20"/>
              </w:rPr>
              <w:t>Evaluating Compliance: </w:t>
            </w:r>
          </w:p>
          <w:p w14:paraId="0608916D" w14:textId="77777777" w:rsidR="00672A98" w:rsidRPr="002D5BB8" w:rsidRDefault="00672A98" w:rsidP="00AB09B2">
            <w:pPr>
              <w:numPr>
                <w:ilvl w:val="0"/>
                <w:numId w:val="46"/>
              </w:numPr>
              <w:spacing w:after="0"/>
              <w:rPr>
                <w:rFonts w:ascii="Arial" w:eastAsia="Symbol" w:hAnsi="Arial" w:cs="Arial"/>
                <w:color w:val="FF0000"/>
                <w:sz w:val="20"/>
                <w:szCs w:val="20"/>
              </w:rPr>
            </w:pPr>
            <w:r w:rsidRPr="002D5BB8">
              <w:rPr>
                <w:rFonts w:ascii="Arial" w:eastAsia="Symbol" w:hAnsi="Arial" w:cs="Arial"/>
                <w:color w:val="FF0000"/>
                <w:sz w:val="20"/>
                <w:szCs w:val="20"/>
              </w:rPr>
              <w:t>Interview facility staff to determine if any deaths have occurred over the past three (3) years.  </w:t>
            </w:r>
          </w:p>
          <w:p w14:paraId="11BFBCBF" w14:textId="77777777" w:rsidR="00672A98" w:rsidRPr="002D5BB8" w:rsidRDefault="00672A98" w:rsidP="00AB09B2">
            <w:pPr>
              <w:numPr>
                <w:ilvl w:val="0"/>
                <w:numId w:val="47"/>
              </w:numPr>
              <w:spacing w:after="0"/>
              <w:rPr>
                <w:rFonts w:ascii="Arial" w:eastAsia="Symbol" w:hAnsi="Arial" w:cs="Arial"/>
                <w:color w:val="FF0000"/>
                <w:sz w:val="20"/>
                <w:szCs w:val="20"/>
              </w:rPr>
            </w:pPr>
            <w:r w:rsidRPr="002D5BB8">
              <w:rPr>
                <w:rFonts w:ascii="Arial" w:eastAsia="Symbol" w:hAnsi="Arial" w:cs="Arial"/>
                <w:color w:val="FF0000"/>
                <w:sz w:val="20"/>
                <w:szCs w:val="20"/>
              </w:rPr>
              <w:t>Review the facility’s adverse event documentation log to identify the patient(s).  </w:t>
            </w:r>
          </w:p>
          <w:p w14:paraId="03B89D11" w14:textId="77777777" w:rsidR="00672A98" w:rsidRPr="002D5BB8" w:rsidRDefault="00672A98" w:rsidP="00AB09B2">
            <w:pPr>
              <w:numPr>
                <w:ilvl w:val="0"/>
                <w:numId w:val="48"/>
              </w:numPr>
              <w:spacing w:after="0"/>
              <w:rPr>
                <w:rFonts w:ascii="Arial" w:eastAsia="Symbol" w:hAnsi="Arial" w:cs="Arial"/>
                <w:color w:val="FF0000"/>
                <w:sz w:val="20"/>
                <w:szCs w:val="20"/>
              </w:rPr>
            </w:pPr>
            <w:r w:rsidRPr="002D5BB8">
              <w:rPr>
                <w:rFonts w:ascii="Arial" w:eastAsia="Symbol" w:hAnsi="Arial" w:cs="Arial"/>
                <w:color w:val="FF0000"/>
                <w:sz w:val="20"/>
                <w:szCs w:val="20"/>
              </w:rPr>
              <w:t>Ask the facility to log in to the PSDR system and open the reported case or refer to printed confirmations of PSDR reporting to demonstrate compliance.  </w:t>
            </w:r>
          </w:p>
          <w:p w14:paraId="5C6E590F" w14:textId="77777777" w:rsidR="00672A98" w:rsidRPr="002D5BB8" w:rsidRDefault="00672A98" w:rsidP="00AB09B2">
            <w:pPr>
              <w:numPr>
                <w:ilvl w:val="0"/>
                <w:numId w:val="49"/>
              </w:numPr>
              <w:spacing w:after="0"/>
              <w:rPr>
                <w:rFonts w:ascii="Arial" w:eastAsia="Symbol" w:hAnsi="Arial" w:cs="Arial"/>
                <w:color w:val="FF0000"/>
                <w:sz w:val="20"/>
                <w:szCs w:val="20"/>
              </w:rPr>
            </w:pPr>
            <w:r w:rsidRPr="002D5BB8">
              <w:rPr>
                <w:rFonts w:ascii="Arial" w:eastAsia="Symbol" w:hAnsi="Arial" w:cs="Arial"/>
                <w:color w:val="FF0000"/>
                <w:sz w:val="20"/>
                <w:szCs w:val="20"/>
              </w:rPr>
              <w:t xml:space="preserve">If there is any question as to whether the facility has submitted the required </w:t>
            </w:r>
            <w:r w:rsidRPr="002D5BB8">
              <w:rPr>
                <w:rFonts w:ascii="Arial" w:eastAsia="Symbol" w:hAnsi="Arial" w:cs="Arial"/>
                <w:color w:val="FF0000"/>
                <w:sz w:val="20"/>
                <w:szCs w:val="20"/>
              </w:rPr>
              <w:lastRenderedPageBreak/>
              <w:t>cases, please call the QUAD A office at 224.643.7704.    </w:t>
            </w:r>
          </w:p>
          <w:p w14:paraId="105B8405" w14:textId="77777777" w:rsidR="00672A98" w:rsidRPr="002D5BB8" w:rsidRDefault="00672A98" w:rsidP="00AB09B2">
            <w:pPr>
              <w:numPr>
                <w:ilvl w:val="0"/>
                <w:numId w:val="50"/>
              </w:numPr>
              <w:spacing w:after="0"/>
              <w:rPr>
                <w:rFonts w:ascii="Arial" w:eastAsia="Symbol" w:hAnsi="Arial" w:cs="Arial"/>
                <w:color w:val="FF0000"/>
                <w:sz w:val="20"/>
                <w:szCs w:val="20"/>
              </w:rPr>
            </w:pPr>
            <w:r w:rsidRPr="002D5BB8">
              <w:rPr>
                <w:rFonts w:ascii="Arial" w:eastAsia="Symbol" w:hAnsi="Arial" w:cs="Arial"/>
                <w:color w:val="FF0000"/>
                <w:sz w:val="20"/>
                <w:szCs w:val="20"/>
              </w:rPr>
              <w:t>Review clinical records. If any adverse events are identified, verify contemporaneous reporting to QUAD A.  </w:t>
            </w:r>
          </w:p>
          <w:p w14:paraId="034FA9F8" w14:textId="101D4C4C" w:rsidR="00672A98" w:rsidRPr="001B015C" w:rsidRDefault="00672A98" w:rsidP="00672A98">
            <w:pPr>
              <w:pStyle w:val="QATableBodyText"/>
              <w:spacing w:after="0"/>
              <w:rPr>
                <w:rFonts w:cs="Arial"/>
                <w:szCs w:val="20"/>
              </w:rPr>
            </w:pPr>
          </w:p>
        </w:tc>
        <w:tc>
          <w:tcPr>
            <w:tcW w:w="2970" w:type="dxa"/>
            <w:tcBorders>
              <w:top w:val="single" w:sz="4" w:space="0" w:color="auto"/>
              <w:bottom w:val="single" w:sz="4" w:space="0" w:color="auto"/>
            </w:tcBorders>
          </w:tcPr>
          <w:p w14:paraId="704D4640" w14:textId="77777777" w:rsidR="00672A98" w:rsidRPr="003D1E20" w:rsidRDefault="00000000" w:rsidP="00672A98">
            <w:pPr>
              <w:pStyle w:val="QATableBodyText"/>
              <w:spacing w:after="0"/>
            </w:pPr>
            <w:sdt>
              <w:sdtPr>
                <w:id w:val="-221987912"/>
                <w14:checkbox>
                  <w14:checked w14:val="0"/>
                  <w14:checkedState w14:val="2612" w14:font="MS Gothic"/>
                  <w14:uncheckedState w14:val="2610" w14:font="MS Gothic"/>
                </w14:checkbox>
              </w:sdtPr>
              <w:sdtContent>
                <w:r w:rsidR="00672A98">
                  <w:rPr>
                    <w:rFonts w:ascii="MS Gothic" w:eastAsia="MS Gothic" w:hAnsi="MS Gothic" w:hint="eastAsia"/>
                  </w:rPr>
                  <w:t>☐</w:t>
                </w:r>
              </w:sdtContent>
            </w:sdt>
            <w:r w:rsidR="00672A98" w:rsidRPr="003D1E20">
              <w:t>Compliant</w:t>
            </w:r>
          </w:p>
          <w:p w14:paraId="5F8CFEA2" w14:textId="77777777" w:rsidR="00672A98" w:rsidRPr="003D1E20" w:rsidRDefault="00000000" w:rsidP="00672A98">
            <w:pPr>
              <w:pStyle w:val="QATableBodyText"/>
              <w:spacing w:after="0"/>
            </w:pPr>
            <w:sdt>
              <w:sdtPr>
                <w:id w:val="-706256755"/>
                <w14:checkbox>
                  <w14:checked w14:val="0"/>
                  <w14:checkedState w14:val="2612" w14:font="MS Gothic"/>
                  <w14:uncheckedState w14:val="2610" w14:font="MS Gothic"/>
                </w14:checkbox>
              </w:sdtPr>
              <w:sdtContent>
                <w:r w:rsidR="00672A98">
                  <w:rPr>
                    <w:rFonts w:ascii="MS Gothic" w:eastAsia="MS Gothic" w:hAnsi="MS Gothic" w:hint="eastAsia"/>
                  </w:rPr>
                  <w:t>☐</w:t>
                </w:r>
              </w:sdtContent>
            </w:sdt>
            <w:r w:rsidR="00672A98" w:rsidRPr="003D1E20">
              <w:t>Deficient</w:t>
            </w:r>
          </w:p>
          <w:p w14:paraId="22AC746B" w14:textId="77777777" w:rsidR="00672A98" w:rsidRPr="003D1E20" w:rsidRDefault="00672A98" w:rsidP="00672A98">
            <w:pPr>
              <w:pStyle w:val="QATableBodyText"/>
              <w:spacing w:after="0"/>
            </w:pPr>
          </w:p>
          <w:sdt>
            <w:sdtPr>
              <w:id w:val="-474672571"/>
              <w:placeholder>
                <w:docPart w:val="9666B1EC17554E03B9D55FC4ADA5D1F5"/>
              </w:placeholder>
            </w:sdtPr>
            <w:sdtContent>
              <w:sdt>
                <w:sdtPr>
                  <w:id w:val="136850417"/>
                  <w:placeholder>
                    <w:docPart w:val="4C43CE89814E45A894630607CC960140"/>
                  </w:placeholder>
                  <w:showingPlcHdr/>
                </w:sdtPr>
                <w:sdtContent>
                  <w:p w14:paraId="4CFADFD2" w14:textId="77777777" w:rsidR="00672A98" w:rsidRDefault="00672A98" w:rsidP="00672A98">
                    <w:pPr>
                      <w:pStyle w:val="QATableBodyText"/>
                      <w:spacing w:after="0"/>
                    </w:pPr>
                    <w:r w:rsidRPr="00C34C63">
                      <w:t>Enter observations of non-compliance, comments or notes here.</w:t>
                    </w:r>
                  </w:p>
                </w:sdtContent>
              </w:sdt>
              <w:p w14:paraId="2238524E" w14:textId="4F6968E9" w:rsidR="00672A98" w:rsidRDefault="00000000" w:rsidP="00672A98">
                <w:pPr>
                  <w:pStyle w:val="QATableBodyText"/>
                  <w:spacing w:after="0"/>
                </w:pPr>
              </w:p>
            </w:sdtContent>
          </w:sdt>
        </w:tc>
      </w:tr>
      <w:tr w:rsidR="00672A98" w14:paraId="0783FFB9" w14:textId="77777777" w:rsidTr="00C46FC5">
        <w:trPr>
          <w:trHeight w:val="782"/>
        </w:trPr>
        <w:tc>
          <w:tcPr>
            <w:tcW w:w="1034" w:type="dxa"/>
            <w:tcBorders>
              <w:top w:val="single" w:sz="4" w:space="0" w:color="auto"/>
              <w:bottom w:val="single" w:sz="4" w:space="0" w:color="auto"/>
            </w:tcBorders>
          </w:tcPr>
          <w:p w14:paraId="35C98B88" w14:textId="6DF61C31" w:rsidR="00672A98" w:rsidRDefault="00672A98" w:rsidP="00672A98">
            <w:pPr>
              <w:pStyle w:val="QATableIDText"/>
              <w:spacing w:after="0"/>
            </w:pPr>
            <w:r w:rsidRPr="00C624A3">
              <w:rPr>
                <w:color w:val="FF0000"/>
              </w:rPr>
              <w:t>1-F-</w:t>
            </w:r>
            <w:r w:rsidRPr="00C624A3">
              <w:rPr>
                <w:color w:val="FF0000"/>
                <w:spacing w:val="-5"/>
              </w:rPr>
              <w:t>14</w:t>
            </w:r>
          </w:p>
        </w:tc>
        <w:tc>
          <w:tcPr>
            <w:tcW w:w="5032" w:type="dxa"/>
            <w:tcBorders>
              <w:top w:val="single" w:sz="4" w:space="0" w:color="auto"/>
              <w:bottom w:val="single" w:sz="4" w:space="0" w:color="auto"/>
              <w:right w:val="nil"/>
            </w:tcBorders>
          </w:tcPr>
          <w:p w14:paraId="7D9F4555" w14:textId="08AB0EF9" w:rsidR="00672A98" w:rsidRPr="001B015C" w:rsidRDefault="00672A98" w:rsidP="00672A98">
            <w:pPr>
              <w:spacing w:after="0"/>
              <w:rPr>
                <w:rFonts w:ascii="Arial" w:eastAsia="Times New Roman" w:hAnsi="Arial" w:cs="Arial"/>
                <w:color w:val="000000"/>
                <w:sz w:val="20"/>
                <w:szCs w:val="20"/>
              </w:rPr>
            </w:pPr>
            <w:r w:rsidRPr="001B015C">
              <w:rPr>
                <w:rFonts w:ascii="Arial" w:hAnsi="Arial" w:cs="Arial"/>
                <w:color w:val="FF0000"/>
                <w:sz w:val="20"/>
                <w:szCs w:val="20"/>
              </w:rPr>
              <w:t>Reportable adverse events include, but are not limited to:</w:t>
            </w:r>
            <w:r w:rsidRPr="001B015C">
              <w:rPr>
                <w:rFonts w:ascii="Arial" w:hAnsi="Arial" w:cs="Arial"/>
                <w:color w:val="FF0000"/>
                <w:sz w:val="20"/>
                <w:szCs w:val="20"/>
              </w:rPr>
              <w:br/>
              <w:t>Any iatrogenic dental trauma</w:t>
            </w:r>
          </w:p>
          <w:p w14:paraId="0FFAB454" w14:textId="5565150F" w:rsidR="00672A98" w:rsidRPr="001B015C" w:rsidRDefault="00672A98" w:rsidP="00672A98">
            <w:pPr>
              <w:pStyle w:val="QATableBodyText"/>
              <w:spacing w:after="0"/>
              <w:rPr>
                <w:rFonts w:cs="Arial"/>
                <w:szCs w:val="20"/>
              </w:rPr>
            </w:pPr>
          </w:p>
        </w:tc>
        <w:tc>
          <w:tcPr>
            <w:tcW w:w="48" w:type="dxa"/>
            <w:tcBorders>
              <w:top w:val="single" w:sz="4" w:space="0" w:color="auto"/>
              <w:left w:val="nil"/>
              <w:bottom w:val="single" w:sz="4" w:space="0" w:color="auto"/>
            </w:tcBorders>
          </w:tcPr>
          <w:p w14:paraId="1FE4BEC7" w14:textId="77777777" w:rsidR="00672A98" w:rsidRPr="00C34C63" w:rsidRDefault="00672A98" w:rsidP="00672A98">
            <w:pPr>
              <w:pStyle w:val="QATableBodyText"/>
              <w:spacing w:after="0"/>
            </w:pPr>
          </w:p>
        </w:tc>
        <w:tc>
          <w:tcPr>
            <w:tcW w:w="1581" w:type="dxa"/>
            <w:tcBorders>
              <w:top w:val="single" w:sz="4" w:space="0" w:color="auto"/>
              <w:bottom w:val="single" w:sz="4" w:space="0" w:color="auto"/>
            </w:tcBorders>
          </w:tcPr>
          <w:p w14:paraId="773C119C" w14:textId="77777777" w:rsidR="00672A98" w:rsidRPr="00BF073B" w:rsidRDefault="00672A98" w:rsidP="00672A98">
            <w:pPr>
              <w:pStyle w:val="QATableBodyText"/>
              <w:spacing w:after="0"/>
              <w:rPr>
                <w:spacing w:val="-10"/>
              </w:rPr>
            </w:pPr>
            <w:r>
              <w:rPr>
                <w:spacing w:val="-10"/>
              </w:rPr>
              <w:t>A</w:t>
            </w:r>
          </w:p>
          <w:p w14:paraId="7F95C792" w14:textId="61735D04" w:rsidR="00672A98" w:rsidRPr="001B015C" w:rsidRDefault="00672A98" w:rsidP="00672A98">
            <w:pPr>
              <w:pStyle w:val="QATableBodyText"/>
              <w:spacing w:after="0"/>
            </w:pPr>
            <w:r>
              <w:rPr>
                <w:spacing w:val="-10"/>
              </w:rPr>
              <w:t>B</w:t>
            </w:r>
          </w:p>
          <w:p w14:paraId="25779DFA" w14:textId="3016365C" w:rsidR="00672A98" w:rsidRDefault="00672A98" w:rsidP="00672A98">
            <w:pPr>
              <w:pStyle w:val="QATableBodyText"/>
              <w:spacing w:after="0"/>
              <w:rPr>
                <w:spacing w:val="-10"/>
              </w:rPr>
            </w:pPr>
            <w:r>
              <w:rPr>
                <w:spacing w:val="-10"/>
              </w:rPr>
              <w:t>C</w:t>
            </w:r>
          </w:p>
        </w:tc>
        <w:tc>
          <w:tcPr>
            <w:tcW w:w="4140" w:type="dxa"/>
            <w:tcBorders>
              <w:top w:val="single" w:sz="4" w:space="0" w:color="auto"/>
              <w:bottom w:val="single" w:sz="4" w:space="0" w:color="auto"/>
            </w:tcBorders>
          </w:tcPr>
          <w:p w14:paraId="2845F3E7" w14:textId="77777777" w:rsidR="00672A98" w:rsidRPr="00C624A3" w:rsidRDefault="00672A98" w:rsidP="00672A98">
            <w:pPr>
              <w:spacing w:after="0"/>
              <w:rPr>
                <w:rFonts w:ascii="Arial" w:hAnsi="Arial" w:cs="Arial"/>
                <w:b/>
                <w:bCs/>
                <w:color w:val="FF0000"/>
                <w:sz w:val="20"/>
                <w:szCs w:val="20"/>
              </w:rPr>
            </w:pPr>
            <w:r w:rsidRPr="00C624A3">
              <w:rPr>
                <w:rFonts w:ascii="Arial" w:hAnsi="Arial" w:cs="Arial"/>
                <w:b/>
                <w:bCs/>
                <w:color w:val="FF0000"/>
                <w:sz w:val="20"/>
                <w:szCs w:val="20"/>
              </w:rPr>
              <w:t>Interpretive Guidance: </w:t>
            </w:r>
          </w:p>
          <w:p w14:paraId="1EAABC10" w14:textId="77777777" w:rsidR="00672A98" w:rsidRPr="00C624A3" w:rsidRDefault="00672A98" w:rsidP="00672A98">
            <w:pPr>
              <w:spacing w:after="0"/>
              <w:rPr>
                <w:rFonts w:ascii="Arial" w:hAnsi="Arial" w:cs="Arial"/>
                <w:color w:val="FF0000"/>
                <w:sz w:val="20"/>
                <w:szCs w:val="20"/>
              </w:rPr>
            </w:pPr>
            <w:r w:rsidRPr="00C624A3">
              <w:rPr>
                <w:rFonts w:ascii="Arial" w:hAnsi="Arial" w:cs="Arial"/>
                <w:color w:val="FF0000"/>
                <w:sz w:val="20"/>
                <w:szCs w:val="20"/>
              </w:rPr>
              <w:t>The intent of this standard is to ensure that the details of adverse events that occur within thirty (30) days of the procedure are reported to QUAD A within the required timeframes so that the circumstances may be reviewed and investigated when necessary. Adverse events must be reported to QUAD A irrespective of the perceived nature or cause. </w:t>
            </w:r>
          </w:p>
          <w:p w14:paraId="0BFC2A30" w14:textId="77777777" w:rsidR="00672A98" w:rsidRPr="00C624A3" w:rsidRDefault="00672A98" w:rsidP="00672A98">
            <w:pPr>
              <w:spacing w:after="0"/>
              <w:rPr>
                <w:rFonts w:ascii="Arial" w:hAnsi="Arial" w:cs="Arial"/>
                <w:color w:val="FF0000"/>
                <w:sz w:val="20"/>
                <w:szCs w:val="20"/>
              </w:rPr>
            </w:pPr>
          </w:p>
          <w:p w14:paraId="1390A922" w14:textId="2C95DAEB" w:rsidR="00672A98" w:rsidRPr="00C624A3" w:rsidRDefault="00672A98" w:rsidP="00672A98">
            <w:pPr>
              <w:spacing w:after="0"/>
              <w:rPr>
                <w:rFonts w:ascii="Arial" w:hAnsi="Arial" w:cs="Arial"/>
                <w:b/>
                <w:bCs/>
                <w:color w:val="FF0000"/>
                <w:sz w:val="20"/>
                <w:szCs w:val="20"/>
              </w:rPr>
            </w:pPr>
            <w:r w:rsidRPr="00C624A3">
              <w:rPr>
                <w:rFonts w:ascii="Arial" w:hAnsi="Arial" w:cs="Arial"/>
                <w:b/>
                <w:bCs/>
                <w:color w:val="FF0000"/>
                <w:sz w:val="20"/>
                <w:szCs w:val="20"/>
              </w:rPr>
              <w:t>Evaluating Compliance: </w:t>
            </w:r>
          </w:p>
          <w:p w14:paraId="2FB53E17" w14:textId="77777777" w:rsidR="00672A98" w:rsidRPr="00C624A3" w:rsidRDefault="00672A98" w:rsidP="00AB09B2">
            <w:pPr>
              <w:numPr>
                <w:ilvl w:val="0"/>
                <w:numId w:val="51"/>
              </w:numPr>
              <w:spacing w:after="0"/>
              <w:rPr>
                <w:rFonts w:ascii="Arial" w:hAnsi="Arial" w:cs="Arial"/>
                <w:color w:val="FF0000"/>
                <w:sz w:val="20"/>
                <w:szCs w:val="20"/>
              </w:rPr>
            </w:pPr>
            <w:r w:rsidRPr="00C624A3">
              <w:rPr>
                <w:rFonts w:ascii="Arial" w:hAnsi="Arial" w:cs="Arial"/>
                <w:color w:val="FF0000"/>
                <w:sz w:val="20"/>
                <w:szCs w:val="20"/>
              </w:rPr>
              <w:t>Interview facility staff to determine if any iatric dental trauma has occurred over the past three (3) years.  </w:t>
            </w:r>
          </w:p>
          <w:p w14:paraId="571BCFCC" w14:textId="77777777" w:rsidR="00672A98" w:rsidRPr="00C624A3" w:rsidRDefault="00672A98" w:rsidP="00AB09B2">
            <w:pPr>
              <w:numPr>
                <w:ilvl w:val="0"/>
                <w:numId w:val="52"/>
              </w:numPr>
              <w:spacing w:after="0"/>
              <w:rPr>
                <w:rFonts w:ascii="Arial" w:hAnsi="Arial" w:cs="Arial"/>
                <w:color w:val="FF0000"/>
                <w:sz w:val="20"/>
                <w:szCs w:val="20"/>
              </w:rPr>
            </w:pPr>
            <w:r w:rsidRPr="00C624A3">
              <w:rPr>
                <w:rFonts w:ascii="Arial" w:hAnsi="Arial" w:cs="Arial"/>
                <w:color w:val="FF0000"/>
                <w:sz w:val="20"/>
                <w:szCs w:val="20"/>
              </w:rPr>
              <w:t>Review the facility’s adverse event log to identify the patient(s).  </w:t>
            </w:r>
          </w:p>
          <w:p w14:paraId="60FF9DF9" w14:textId="77777777" w:rsidR="00672A98" w:rsidRPr="00C624A3" w:rsidRDefault="00672A98" w:rsidP="00AB09B2">
            <w:pPr>
              <w:numPr>
                <w:ilvl w:val="0"/>
                <w:numId w:val="53"/>
              </w:numPr>
              <w:spacing w:after="0"/>
              <w:rPr>
                <w:rFonts w:ascii="Arial" w:hAnsi="Arial" w:cs="Arial"/>
                <w:color w:val="FF0000"/>
                <w:sz w:val="20"/>
                <w:szCs w:val="20"/>
              </w:rPr>
            </w:pPr>
            <w:r w:rsidRPr="00C624A3">
              <w:rPr>
                <w:rFonts w:ascii="Arial" w:hAnsi="Arial" w:cs="Arial"/>
                <w:color w:val="FF0000"/>
                <w:sz w:val="20"/>
                <w:szCs w:val="20"/>
              </w:rPr>
              <w:t>Ask the facility to log in to the PSDR system and open the reported case or refer to printed confirmations of PSDR reporting to demonstrate compliance.  </w:t>
            </w:r>
          </w:p>
          <w:p w14:paraId="495C43A1" w14:textId="77777777" w:rsidR="00672A98" w:rsidRPr="00C624A3" w:rsidRDefault="00672A98" w:rsidP="00AB09B2">
            <w:pPr>
              <w:numPr>
                <w:ilvl w:val="0"/>
                <w:numId w:val="54"/>
              </w:numPr>
              <w:spacing w:after="0"/>
              <w:rPr>
                <w:rFonts w:ascii="Arial" w:hAnsi="Arial" w:cs="Arial"/>
                <w:color w:val="FF0000"/>
                <w:sz w:val="20"/>
                <w:szCs w:val="20"/>
              </w:rPr>
            </w:pPr>
            <w:r w:rsidRPr="00C624A3">
              <w:rPr>
                <w:rFonts w:ascii="Arial" w:hAnsi="Arial" w:cs="Arial"/>
                <w:color w:val="FF0000"/>
                <w:sz w:val="20"/>
                <w:szCs w:val="20"/>
              </w:rPr>
              <w:t>If there is any question about whether the facility has submitted the required cases, please call the QUAD A office at 224.643.7704. </w:t>
            </w:r>
          </w:p>
          <w:p w14:paraId="0713B619" w14:textId="77777777" w:rsidR="00672A98" w:rsidRDefault="00672A98" w:rsidP="00AB09B2">
            <w:pPr>
              <w:numPr>
                <w:ilvl w:val="0"/>
                <w:numId w:val="55"/>
              </w:numPr>
              <w:spacing w:after="0"/>
              <w:rPr>
                <w:rFonts w:ascii="Arial" w:hAnsi="Arial" w:cs="Arial"/>
                <w:color w:val="FF0000"/>
                <w:sz w:val="20"/>
                <w:szCs w:val="20"/>
              </w:rPr>
            </w:pPr>
            <w:r w:rsidRPr="00C624A3">
              <w:rPr>
                <w:rFonts w:ascii="Arial" w:hAnsi="Arial" w:cs="Arial"/>
                <w:color w:val="FF0000"/>
                <w:sz w:val="20"/>
                <w:szCs w:val="20"/>
              </w:rPr>
              <w:lastRenderedPageBreak/>
              <w:t>Review clinical records. If any adverse events are identified, verify contemporaneous reporting to QUAD A.  </w:t>
            </w:r>
          </w:p>
          <w:p w14:paraId="78F456CF" w14:textId="29FC3235" w:rsidR="00672A98" w:rsidRPr="00C46FC5" w:rsidRDefault="00672A98" w:rsidP="00672A98">
            <w:pPr>
              <w:spacing w:after="0"/>
              <w:ind w:left="720"/>
              <w:rPr>
                <w:rFonts w:ascii="Arial" w:hAnsi="Arial" w:cs="Arial"/>
                <w:color w:val="FF0000"/>
                <w:sz w:val="20"/>
                <w:szCs w:val="20"/>
              </w:rPr>
            </w:pPr>
          </w:p>
        </w:tc>
        <w:tc>
          <w:tcPr>
            <w:tcW w:w="2970" w:type="dxa"/>
            <w:tcBorders>
              <w:top w:val="single" w:sz="4" w:space="0" w:color="auto"/>
              <w:bottom w:val="single" w:sz="4" w:space="0" w:color="auto"/>
            </w:tcBorders>
          </w:tcPr>
          <w:p w14:paraId="5AD1789A" w14:textId="77777777" w:rsidR="00672A98" w:rsidRPr="003D1E20" w:rsidRDefault="00000000" w:rsidP="00672A98">
            <w:pPr>
              <w:pStyle w:val="QATableBodyText"/>
              <w:spacing w:after="0"/>
            </w:pPr>
            <w:sdt>
              <w:sdtPr>
                <w:id w:val="-1380006488"/>
                <w14:checkbox>
                  <w14:checked w14:val="0"/>
                  <w14:checkedState w14:val="2612" w14:font="MS Gothic"/>
                  <w14:uncheckedState w14:val="2610" w14:font="MS Gothic"/>
                </w14:checkbox>
              </w:sdtPr>
              <w:sdtContent>
                <w:r w:rsidR="00672A98">
                  <w:rPr>
                    <w:rFonts w:ascii="MS Gothic" w:eastAsia="MS Gothic" w:hAnsi="MS Gothic" w:hint="eastAsia"/>
                  </w:rPr>
                  <w:t>☐</w:t>
                </w:r>
              </w:sdtContent>
            </w:sdt>
            <w:r w:rsidR="00672A98" w:rsidRPr="003D1E20">
              <w:t>Compliant</w:t>
            </w:r>
          </w:p>
          <w:p w14:paraId="310C8C61" w14:textId="77777777" w:rsidR="00672A98" w:rsidRPr="003D1E20" w:rsidRDefault="00000000" w:rsidP="00672A98">
            <w:pPr>
              <w:pStyle w:val="QATableBodyText"/>
              <w:spacing w:after="0"/>
            </w:pPr>
            <w:sdt>
              <w:sdtPr>
                <w:id w:val="893241363"/>
                <w14:checkbox>
                  <w14:checked w14:val="0"/>
                  <w14:checkedState w14:val="2612" w14:font="MS Gothic"/>
                  <w14:uncheckedState w14:val="2610" w14:font="MS Gothic"/>
                </w14:checkbox>
              </w:sdtPr>
              <w:sdtContent>
                <w:r w:rsidR="00672A98">
                  <w:rPr>
                    <w:rFonts w:ascii="MS Gothic" w:eastAsia="MS Gothic" w:hAnsi="MS Gothic" w:hint="eastAsia"/>
                  </w:rPr>
                  <w:t>☐</w:t>
                </w:r>
              </w:sdtContent>
            </w:sdt>
            <w:r w:rsidR="00672A98" w:rsidRPr="003D1E20">
              <w:t>Deficient</w:t>
            </w:r>
          </w:p>
          <w:p w14:paraId="66D7725E" w14:textId="77777777" w:rsidR="00672A98" w:rsidRPr="003D1E20" w:rsidRDefault="00672A98" w:rsidP="00672A98">
            <w:pPr>
              <w:pStyle w:val="QATableBodyText"/>
              <w:spacing w:after="0"/>
            </w:pPr>
          </w:p>
          <w:sdt>
            <w:sdtPr>
              <w:id w:val="-1082141465"/>
              <w:placeholder>
                <w:docPart w:val="F94DF740562048EE9E5C78759B13C9DB"/>
              </w:placeholder>
            </w:sdtPr>
            <w:sdtContent>
              <w:sdt>
                <w:sdtPr>
                  <w:id w:val="375741632"/>
                  <w:placeholder>
                    <w:docPart w:val="DA4E9C9DCD524BFA8209ED4F38B09BDE"/>
                  </w:placeholder>
                  <w:showingPlcHdr/>
                </w:sdtPr>
                <w:sdtContent>
                  <w:p w14:paraId="724B6F44" w14:textId="77777777" w:rsidR="00672A98" w:rsidRDefault="00672A98" w:rsidP="00672A98">
                    <w:pPr>
                      <w:pStyle w:val="QATableBodyText"/>
                      <w:spacing w:after="0"/>
                    </w:pPr>
                    <w:r w:rsidRPr="00C34C63">
                      <w:t>Enter observations of non-compliance, comments or notes here.</w:t>
                    </w:r>
                  </w:p>
                </w:sdtContent>
              </w:sdt>
              <w:p w14:paraId="50B33EFB" w14:textId="52F86BDA" w:rsidR="00672A98" w:rsidRDefault="00000000" w:rsidP="00672A98">
                <w:pPr>
                  <w:pStyle w:val="QATableBodyText"/>
                  <w:spacing w:after="0"/>
                </w:pPr>
              </w:p>
            </w:sdtContent>
          </w:sdt>
        </w:tc>
      </w:tr>
      <w:tr w:rsidR="00672A98" w14:paraId="67D9EBD7" w14:textId="77777777" w:rsidTr="00E4555F">
        <w:trPr>
          <w:trHeight w:val="2132"/>
        </w:trPr>
        <w:tc>
          <w:tcPr>
            <w:tcW w:w="1034" w:type="dxa"/>
            <w:tcBorders>
              <w:top w:val="single" w:sz="4" w:space="0" w:color="auto"/>
              <w:bottom w:val="single" w:sz="4" w:space="0" w:color="auto"/>
            </w:tcBorders>
          </w:tcPr>
          <w:p w14:paraId="6C5B5CE1" w14:textId="2E398E3E" w:rsidR="00672A98" w:rsidRDefault="00672A98" w:rsidP="00672A98">
            <w:pPr>
              <w:pStyle w:val="QATableIDText"/>
              <w:spacing w:after="0"/>
            </w:pPr>
            <w:r>
              <w:t>1-F-</w:t>
            </w:r>
            <w:r>
              <w:rPr>
                <w:spacing w:val="-5"/>
              </w:rPr>
              <w:t>15</w:t>
            </w:r>
          </w:p>
        </w:tc>
        <w:tc>
          <w:tcPr>
            <w:tcW w:w="5032" w:type="dxa"/>
            <w:tcBorders>
              <w:top w:val="single" w:sz="4" w:space="0" w:color="auto"/>
              <w:bottom w:val="single" w:sz="4" w:space="0" w:color="auto"/>
              <w:right w:val="nil"/>
            </w:tcBorders>
          </w:tcPr>
          <w:p w14:paraId="118FC3C0" w14:textId="77777777" w:rsidR="00672A98" w:rsidRDefault="00672A98" w:rsidP="00672A98">
            <w:pPr>
              <w:spacing w:after="0"/>
              <w:rPr>
                <w:rFonts w:ascii="Arial" w:hAnsi="Arial" w:cs="Arial"/>
                <w:color w:val="000000"/>
                <w:sz w:val="20"/>
                <w:szCs w:val="20"/>
              </w:rPr>
            </w:pPr>
            <w:r w:rsidRPr="001B015C">
              <w:rPr>
                <w:rFonts w:ascii="Arial" w:hAnsi="Arial" w:cs="Arial"/>
                <w:color w:val="000000"/>
                <w:sz w:val="20"/>
                <w:szCs w:val="20"/>
              </w:rPr>
              <w:t>Each adverse event submission must include:</w:t>
            </w:r>
          </w:p>
          <w:p w14:paraId="7DC06F82" w14:textId="77777777" w:rsidR="00672A98" w:rsidRPr="002F0AB6" w:rsidRDefault="00672A98" w:rsidP="00AB09B2">
            <w:pPr>
              <w:pStyle w:val="ListParagraph"/>
              <w:numPr>
                <w:ilvl w:val="0"/>
                <w:numId w:val="56"/>
              </w:numPr>
              <w:spacing w:after="0"/>
              <w:rPr>
                <w:rFonts w:ascii="Arial" w:eastAsia="Times New Roman" w:hAnsi="Arial" w:cs="Arial"/>
                <w:color w:val="FF0000"/>
                <w:sz w:val="20"/>
                <w:szCs w:val="20"/>
              </w:rPr>
            </w:pPr>
            <w:r w:rsidRPr="002F0AB6">
              <w:rPr>
                <w:rFonts w:ascii="Arial" w:hAnsi="Arial" w:cs="Arial"/>
                <w:color w:val="FF0000"/>
                <w:sz w:val="20"/>
                <w:szCs w:val="20"/>
              </w:rPr>
              <w:t>The identification of the problem,</w:t>
            </w:r>
          </w:p>
          <w:p w14:paraId="3C9537D2" w14:textId="77777777" w:rsidR="00672A98" w:rsidRPr="00357CD3" w:rsidRDefault="00672A98" w:rsidP="00AB09B2">
            <w:pPr>
              <w:pStyle w:val="ListParagraph"/>
              <w:numPr>
                <w:ilvl w:val="0"/>
                <w:numId w:val="56"/>
              </w:numPr>
              <w:spacing w:after="0"/>
              <w:rPr>
                <w:rFonts w:ascii="Arial" w:eastAsia="Times New Roman" w:hAnsi="Arial" w:cs="Arial"/>
                <w:color w:val="000000"/>
                <w:sz w:val="20"/>
                <w:szCs w:val="20"/>
              </w:rPr>
            </w:pPr>
            <w:r w:rsidRPr="00357CD3">
              <w:rPr>
                <w:rFonts w:ascii="Arial" w:hAnsi="Arial" w:cs="Arial"/>
                <w:sz w:val="20"/>
                <w:szCs w:val="20"/>
              </w:rPr>
              <w:t>The immediate treatment or disposition of the case,</w:t>
            </w:r>
          </w:p>
          <w:p w14:paraId="492AD66E" w14:textId="77777777" w:rsidR="00672A98" w:rsidRPr="00357CD3" w:rsidRDefault="00672A98" w:rsidP="00AB09B2">
            <w:pPr>
              <w:pStyle w:val="ListParagraph"/>
              <w:numPr>
                <w:ilvl w:val="0"/>
                <w:numId w:val="56"/>
              </w:numPr>
              <w:spacing w:after="0"/>
              <w:rPr>
                <w:rFonts w:ascii="Arial" w:eastAsia="Times New Roman" w:hAnsi="Arial" w:cs="Arial"/>
                <w:color w:val="000000"/>
                <w:sz w:val="20"/>
                <w:szCs w:val="20"/>
              </w:rPr>
            </w:pPr>
            <w:r w:rsidRPr="00357CD3">
              <w:rPr>
                <w:rFonts w:ascii="Arial" w:hAnsi="Arial" w:cs="Arial"/>
                <w:color w:val="FF0000"/>
                <w:sz w:val="20"/>
                <w:szCs w:val="20"/>
              </w:rPr>
              <w:t>The outcome,</w:t>
            </w:r>
          </w:p>
          <w:p w14:paraId="09F03ABC" w14:textId="77777777" w:rsidR="00672A98" w:rsidRPr="00AF2576" w:rsidRDefault="00672A98" w:rsidP="00AB09B2">
            <w:pPr>
              <w:pStyle w:val="ListParagraph"/>
              <w:numPr>
                <w:ilvl w:val="0"/>
                <w:numId w:val="56"/>
              </w:numPr>
              <w:spacing w:after="0"/>
              <w:rPr>
                <w:rFonts w:ascii="Arial" w:eastAsia="Times New Roman" w:hAnsi="Arial" w:cs="Arial"/>
                <w:color w:val="000000"/>
                <w:sz w:val="20"/>
                <w:szCs w:val="20"/>
              </w:rPr>
            </w:pPr>
            <w:r w:rsidRPr="00357CD3">
              <w:rPr>
                <w:rFonts w:ascii="Arial" w:hAnsi="Arial" w:cs="Arial"/>
                <w:color w:val="FF0000"/>
                <w:sz w:val="20"/>
                <w:szCs w:val="20"/>
              </w:rPr>
              <w:t>The reason for the problem, and</w:t>
            </w:r>
          </w:p>
          <w:p w14:paraId="4FEC040E" w14:textId="2F8B3154" w:rsidR="00672A98" w:rsidRPr="00357CD3" w:rsidRDefault="00672A98" w:rsidP="00AB09B2">
            <w:pPr>
              <w:pStyle w:val="ListParagraph"/>
              <w:numPr>
                <w:ilvl w:val="0"/>
                <w:numId w:val="56"/>
              </w:numPr>
              <w:spacing w:after="0"/>
              <w:rPr>
                <w:rFonts w:ascii="Arial" w:eastAsia="Times New Roman" w:hAnsi="Arial" w:cs="Arial"/>
                <w:color w:val="000000"/>
                <w:sz w:val="20"/>
                <w:szCs w:val="20"/>
              </w:rPr>
            </w:pPr>
            <w:r w:rsidRPr="00357CD3">
              <w:rPr>
                <w:rFonts w:ascii="Arial" w:hAnsi="Arial" w:cs="Arial"/>
                <w:color w:val="FF0000"/>
                <w:sz w:val="20"/>
                <w:szCs w:val="20"/>
              </w:rPr>
              <w:t>An assessment of the efficacy of treatment.</w:t>
            </w:r>
          </w:p>
          <w:p w14:paraId="08071C74" w14:textId="71555010" w:rsidR="00672A98" w:rsidRPr="001B015C" w:rsidRDefault="00672A98" w:rsidP="00672A98">
            <w:pPr>
              <w:pStyle w:val="QATableBodyText"/>
              <w:spacing w:after="0"/>
              <w:rPr>
                <w:rFonts w:cs="Arial"/>
                <w:szCs w:val="20"/>
              </w:rPr>
            </w:pPr>
          </w:p>
        </w:tc>
        <w:tc>
          <w:tcPr>
            <w:tcW w:w="48" w:type="dxa"/>
            <w:tcBorders>
              <w:top w:val="single" w:sz="4" w:space="0" w:color="auto"/>
              <w:left w:val="nil"/>
              <w:bottom w:val="single" w:sz="4" w:space="0" w:color="auto"/>
            </w:tcBorders>
          </w:tcPr>
          <w:p w14:paraId="13DB333C" w14:textId="77777777" w:rsidR="00672A98" w:rsidRPr="00C34C63" w:rsidRDefault="00672A98" w:rsidP="00672A98">
            <w:pPr>
              <w:pStyle w:val="QATableBodyText"/>
              <w:spacing w:after="0"/>
            </w:pPr>
          </w:p>
        </w:tc>
        <w:tc>
          <w:tcPr>
            <w:tcW w:w="1581" w:type="dxa"/>
            <w:tcBorders>
              <w:top w:val="single" w:sz="4" w:space="0" w:color="auto"/>
              <w:bottom w:val="single" w:sz="4" w:space="0" w:color="auto"/>
            </w:tcBorders>
          </w:tcPr>
          <w:p w14:paraId="5F3026BC" w14:textId="77777777" w:rsidR="00672A98" w:rsidRPr="00BF073B" w:rsidRDefault="00672A98" w:rsidP="00672A98">
            <w:pPr>
              <w:pStyle w:val="QATableBodyText"/>
              <w:spacing w:after="0"/>
              <w:rPr>
                <w:spacing w:val="-10"/>
              </w:rPr>
            </w:pPr>
            <w:r>
              <w:rPr>
                <w:spacing w:val="-10"/>
              </w:rPr>
              <w:t>A</w:t>
            </w:r>
          </w:p>
          <w:p w14:paraId="3584D42F" w14:textId="0DA7B904" w:rsidR="00672A98" w:rsidRPr="001B015C" w:rsidRDefault="00672A98" w:rsidP="00672A98">
            <w:pPr>
              <w:pStyle w:val="QATableBodyText"/>
              <w:spacing w:after="0"/>
            </w:pPr>
            <w:r>
              <w:rPr>
                <w:spacing w:val="-10"/>
              </w:rPr>
              <w:t>B</w:t>
            </w:r>
          </w:p>
          <w:p w14:paraId="5B4934E6" w14:textId="43CCF221" w:rsidR="00672A98" w:rsidRDefault="00672A98" w:rsidP="00672A98">
            <w:pPr>
              <w:pStyle w:val="QATableBodyText"/>
              <w:spacing w:after="0"/>
              <w:rPr>
                <w:spacing w:val="-10"/>
              </w:rPr>
            </w:pPr>
            <w:r>
              <w:rPr>
                <w:spacing w:val="-10"/>
              </w:rPr>
              <w:t>C</w:t>
            </w:r>
          </w:p>
        </w:tc>
        <w:tc>
          <w:tcPr>
            <w:tcW w:w="4140" w:type="dxa"/>
            <w:tcBorders>
              <w:top w:val="single" w:sz="4" w:space="0" w:color="auto"/>
              <w:bottom w:val="single" w:sz="4" w:space="0" w:color="auto"/>
            </w:tcBorders>
          </w:tcPr>
          <w:p w14:paraId="098106CE" w14:textId="77777777" w:rsidR="00672A98" w:rsidRPr="00C51598" w:rsidRDefault="00672A98" w:rsidP="00672A98">
            <w:pPr>
              <w:spacing w:after="0"/>
              <w:rPr>
                <w:rFonts w:ascii="Arial" w:hAnsi="Arial" w:cs="Arial"/>
                <w:b/>
                <w:bCs/>
                <w:color w:val="FF0000"/>
                <w:sz w:val="20"/>
                <w:szCs w:val="20"/>
              </w:rPr>
            </w:pPr>
            <w:r w:rsidRPr="00C51598">
              <w:rPr>
                <w:rFonts w:ascii="Arial" w:hAnsi="Arial" w:cs="Arial"/>
                <w:b/>
                <w:bCs/>
                <w:color w:val="FF0000"/>
                <w:sz w:val="20"/>
                <w:szCs w:val="20"/>
              </w:rPr>
              <w:t>Interpretive Guidance: </w:t>
            </w:r>
          </w:p>
          <w:p w14:paraId="35EEB141" w14:textId="77777777" w:rsidR="00672A98" w:rsidRPr="00C51598" w:rsidRDefault="00672A98" w:rsidP="00672A98">
            <w:pPr>
              <w:spacing w:after="0"/>
              <w:rPr>
                <w:rFonts w:ascii="Arial" w:hAnsi="Arial" w:cs="Arial"/>
                <w:color w:val="FF0000"/>
                <w:sz w:val="20"/>
                <w:szCs w:val="20"/>
              </w:rPr>
            </w:pPr>
            <w:r w:rsidRPr="00C51598">
              <w:rPr>
                <w:rFonts w:ascii="Arial" w:hAnsi="Arial" w:cs="Arial"/>
                <w:color w:val="FF0000"/>
                <w:sz w:val="20"/>
                <w:szCs w:val="20"/>
              </w:rPr>
              <w:t>The intent is to ensure that adverse events reporting is complete and accurate. </w:t>
            </w:r>
          </w:p>
          <w:p w14:paraId="53F74523" w14:textId="77777777" w:rsidR="00672A98" w:rsidRDefault="00672A98" w:rsidP="00672A98">
            <w:pPr>
              <w:spacing w:after="0"/>
              <w:rPr>
                <w:rFonts w:ascii="Arial" w:hAnsi="Arial" w:cs="Arial"/>
                <w:b/>
                <w:bCs/>
                <w:color w:val="FF0000"/>
                <w:sz w:val="20"/>
                <w:szCs w:val="20"/>
              </w:rPr>
            </w:pPr>
            <w:r w:rsidRPr="00C51598">
              <w:rPr>
                <w:rFonts w:ascii="Arial" w:hAnsi="Arial" w:cs="Arial"/>
                <w:b/>
                <w:bCs/>
                <w:color w:val="FF0000"/>
                <w:sz w:val="20"/>
                <w:szCs w:val="20"/>
              </w:rPr>
              <w:t> </w:t>
            </w:r>
          </w:p>
          <w:p w14:paraId="68AB77A9" w14:textId="502422BC" w:rsidR="00672A98" w:rsidRPr="00C51598" w:rsidRDefault="00672A98" w:rsidP="00672A98">
            <w:pPr>
              <w:spacing w:before="240" w:after="0"/>
              <w:rPr>
                <w:rFonts w:ascii="Arial" w:hAnsi="Arial" w:cs="Arial"/>
                <w:b/>
                <w:bCs/>
                <w:color w:val="FF0000"/>
                <w:sz w:val="20"/>
                <w:szCs w:val="20"/>
              </w:rPr>
            </w:pPr>
            <w:r>
              <w:rPr>
                <w:rFonts w:ascii="Arial" w:hAnsi="Arial" w:cs="Arial"/>
                <w:b/>
                <w:bCs/>
                <w:color w:val="FF0000"/>
                <w:sz w:val="20"/>
                <w:szCs w:val="20"/>
              </w:rPr>
              <w:t>E</w:t>
            </w:r>
            <w:r w:rsidRPr="00C51598">
              <w:rPr>
                <w:rFonts w:ascii="Arial" w:hAnsi="Arial" w:cs="Arial"/>
                <w:b/>
                <w:bCs/>
                <w:color w:val="FF0000"/>
                <w:sz w:val="20"/>
                <w:szCs w:val="20"/>
              </w:rPr>
              <w:t>valuating Compliance: </w:t>
            </w:r>
          </w:p>
          <w:p w14:paraId="151A8469" w14:textId="77777777" w:rsidR="00672A98" w:rsidRPr="00C51598" w:rsidRDefault="00672A98" w:rsidP="00AB09B2">
            <w:pPr>
              <w:numPr>
                <w:ilvl w:val="0"/>
                <w:numId w:val="57"/>
              </w:numPr>
              <w:spacing w:after="0"/>
              <w:rPr>
                <w:rFonts w:ascii="Arial" w:hAnsi="Arial" w:cs="Arial"/>
                <w:color w:val="FF0000"/>
                <w:sz w:val="20"/>
                <w:szCs w:val="20"/>
              </w:rPr>
            </w:pPr>
            <w:r w:rsidRPr="00C51598">
              <w:rPr>
                <w:rFonts w:ascii="Arial" w:hAnsi="Arial" w:cs="Arial"/>
                <w:color w:val="FF0000"/>
                <w:sz w:val="20"/>
                <w:szCs w:val="20"/>
              </w:rPr>
              <w:t>Review adverse events submissions to confirm the required reporting elements are addressed. </w:t>
            </w:r>
          </w:p>
          <w:p w14:paraId="1988A473" w14:textId="77777777" w:rsidR="00672A98" w:rsidRPr="006745DF" w:rsidRDefault="00672A98" w:rsidP="00AB09B2">
            <w:pPr>
              <w:numPr>
                <w:ilvl w:val="0"/>
                <w:numId w:val="58"/>
              </w:numPr>
              <w:spacing w:after="0"/>
              <w:rPr>
                <w:rFonts w:ascii="Arial" w:hAnsi="Arial" w:cs="Arial"/>
                <w:color w:val="FF0000"/>
                <w:sz w:val="20"/>
                <w:szCs w:val="20"/>
              </w:rPr>
            </w:pPr>
            <w:r w:rsidRPr="00C51598">
              <w:rPr>
                <w:rFonts w:ascii="Arial" w:hAnsi="Arial" w:cs="Arial"/>
                <w:color w:val="FF0000"/>
                <w:sz w:val="20"/>
                <w:szCs w:val="20"/>
              </w:rPr>
              <w:t>Ask the facility to log in to the PSDR system and open the reported case or refer to printed confirmations of PSDR reporting to demonstrate compliance.  </w:t>
            </w:r>
          </w:p>
          <w:p w14:paraId="4EB436DF" w14:textId="1A145835" w:rsidR="00672A98" w:rsidRPr="00C51598" w:rsidRDefault="00672A98" w:rsidP="00AB09B2">
            <w:pPr>
              <w:numPr>
                <w:ilvl w:val="0"/>
                <w:numId w:val="58"/>
              </w:numPr>
              <w:spacing w:after="0"/>
              <w:rPr>
                <w:rFonts w:ascii="Arial" w:hAnsi="Arial" w:cs="Arial"/>
                <w:color w:val="FF0000"/>
                <w:sz w:val="20"/>
                <w:szCs w:val="20"/>
              </w:rPr>
            </w:pPr>
            <w:r w:rsidRPr="00C51598">
              <w:rPr>
                <w:rFonts w:ascii="Arial" w:hAnsi="Arial" w:cs="Arial"/>
                <w:color w:val="FF0000"/>
                <w:sz w:val="20"/>
                <w:szCs w:val="20"/>
              </w:rPr>
              <w:t>If there is any question about whether the facility has submitted the required cases, please call the QUAD A office at 224.643.7704.</w:t>
            </w:r>
          </w:p>
          <w:p w14:paraId="227F4CEC" w14:textId="5240DE8F" w:rsidR="00672A98" w:rsidRPr="001B015C" w:rsidRDefault="00672A98" w:rsidP="00672A98">
            <w:pPr>
              <w:pStyle w:val="QATableBodyText"/>
              <w:spacing w:after="0"/>
              <w:rPr>
                <w:rFonts w:cs="Arial"/>
                <w:szCs w:val="20"/>
              </w:rPr>
            </w:pPr>
          </w:p>
        </w:tc>
        <w:tc>
          <w:tcPr>
            <w:tcW w:w="2970" w:type="dxa"/>
            <w:tcBorders>
              <w:top w:val="single" w:sz="4" w:space="0" w:color="auto"/>
              <w:bottom w:val="single" w:sz="4" w:space="0" w:color="auto"/>
            </w:tcBorders>
          </w:tcPr>
          <w:p w14:paraId="55CB69D4" w14:textId="77777777" w:rsidR="00672A98" w:rsidRPr="003D1E20" w:rsidRDefault="00000000" w:rsidP="00672A98">
            <w:pPr>
              <w:pStyle w:val="QATableBodyText"/>
              <w:spacing w:after="0"/>
            </w:pPr>
            <w:sdt>
              <w:sdtPr>
                <w:id w:val="-1738926352"/>
                <w14:checkbox>
                  <w14:checked w14:val="0"/>
                  <w14:checkedState w14:val="2612" w14:font="MS Gothic"/>
                  <w14:uncheckedState w14:val="2610" w14:font="MS Gothic"/>
                </w14:checkbox>
              </w:sdtPr>
              <w:sdtContent>
                <w:r w:rsidR="00672A98">
                  <w:rPr>
                    <w:rFonts w:ascii="MS Gothic" w:eastAsia="MS Gothic" w:hAnsi="MS Gothic" w:hint="eastAsia"/>
                  </w:rPr>
                  <w:t>☐</w:t>
                </w:r>
              </w:sdtContent>
            </w:sdt>
            <w:r w:rsidR="00672A98" w:rsidRPr="003D1E20">
              <w:t>Compliant</w:t>
            </w:r>
          </w:p>
          <w:p w14:paraId="77A7D77C" w14:textId="77777777" w:rsidR="00672A98" w:rsidRPr="003D1E20" w:rsidRDefault="00000000" w:rsidP="00672A98">
            <w:pPr>
              <w:pStyle w:val="QATableBodyText"/>
              <w:spacing w:after="0"/>
            </w:pPr>
            <w:sdt>
              <w:sdtPr>
                <w:id w:val="1229498107"/>
                <w14:checkbox>
                  <w14:checked w14:val="0"/>
                  <w14:checkedState w14:val="2612" w14:font="MS Gothic"/>
                  <w14:uncheckedState w14:val="2610" w14:font="MS Gothic"/>
                </w14:checkbox>
              </w:sdtPr>
              <w:sdtContent>
                <w:r w:rsidR="00672A98">
                  <w:rPr>
                    <w:rFonts w:ascii="MS Gothic" w:eastAsia="MS Gothic" w:hAnsi="MS Gothic" w:hint="eastAsia"/>
                  </w:rPr>
                  <w:t>☐</w:t>
                </w:r>
              </w:sdtContent>
            </w:sdt>
            <w:r w:rsidR="00672A98" w:rsidRPr="003D1E20">
              <w:t>Deficient</w:t>
            </w:r>
          </w:p>
          <w:p w14:paraId="4F123C14" w14:textId="77777777" w:rsidR="00672A98" w:rsidRPr="003D1E20" w:rsidRDefault="00672A98" w:rsidP="00672A98">
            <w:pPr>
              <w:pStyle w:val="QATableBodyText"/>
              <w:spacing w:after="0"/>
            </w:pPr>
          </w:p>
          <w:sdt>
            <w:sdtPr>
              <w:id w:val="-1728605731"/>
              <w:placeholder>
                <w:docPart w:val="D649623BFE724708B5586B74FFB7475A"/>
              </w:placeholder>
            </w:sdtPr>
            <w:sdtContent>
              <w:sdt>
                <w:sdtPr>
                  <w:id w:val="849988199"/>
                  <w:placeholder>
                    <w:docPart w:val="4B9200075B47419DAF69B72A84BF402F"/>
                  </w:placeholder>
                  <w:showingPlcHdr/>
                </w:sdtPr>
                <w:sdtContent>
                  <w:p w14:paraId="09979C0B" w14:textId="77777777" w:rsidR="00672A98" w:rsidRDefault="00672A98" w:rsidP="00672A98">
                    <w:pPr>
                      <w:pStyle w:val="QATableBodyText"/>
                      <w:spacing w:after="0"/>
                    </w:pPr>
                    <w:r w:rsidRPr="00C34C63">
                      <w:t>Enter observations of non-compliance, comments or notes here.</w:t>
                    </w:r>
                  </w:p>
                </w:sdtContent>
              </w:sdt>
              <w:p w14:paraId="08B6CCC2" w14:textId="1849FE22" w:rsidR="00672A98" w:rsidRDefault="00000000" w:rsidP="00672A98">
                <w:pPr>
                  <w:pStyle w:val="QATableBodyText"/>
                  <w:spacing w:after="0"/>
                </w:pPr>
              </w:p>
            </w:sdtContent>
          </w:sdt>
        </w:tc>
      </w:tr>
    </w:tbl>
    <w:p w14:paraId="0079F524" w14:textId="77777777" w:rsidR="00473E73" w:rsidRDefault="00473E73">
      <w:pPr>
        <w:rPr>
          <w:rFonts w:ascii="Arial" w:eastAsiaTheme="majorEastAsia" w:hAnsi="Arial" w:cs="Arial"/>
          <w:b/>
          <w:bCs/>
          <w:color w:val="016299"/>
          <w:sz w:val="32"/>
          <w:szCs w:val="32"/>
        </w:rPr>
      </w:pPr>
    </w:p>
    <w:p w14:paraId="557E66E3" w14:textId="77777777" w:rsidR="00306C91" w:rsidRDefault="00306C91" w:rsidP="00306C91">
      <w:pPr>
        <w:pStyle w:val="QAPageHeaders"/>
        <w:jc w:val="left"/>
      </w:pPr>
    </w:p>
    <w:p w14:paraId="347BBF72" w14:textId="77777777" w:rsidR="00473E73" w:rsidRDefault="00473E73" w:rsidP="00E24D5F">
      <w:pPr>
        <w:pStyle w:val="QAPageHeaders"/>
      </w:pPr>
    </w:p>
    <w:p w14:paraId="7B4901E2" w14:textId="77777777" w:rsidR="00306C91" w:rsidRDefault="00306C91">
      <w:pPr>
        <w:rPr>
          <w:rFonts w:ascii="Arial" w:eastAsiaTheme="majorEastAsia" w:hAnsi="Arial" w:cs="Arial"/>
          <w:b/>
          <w:bCs/>
          <w:color w:val="016299"/>
          <w:sz w:val="36"/>
          <w:szCs w:val="36"/>
        </w:rPr>
      </w:pPr>
      <w:r>
        <w:br w:type="page"/>
      </w:r>
    </w:p>
    <w:p w14:paraId="0A1C262C" w14:textId="6D3DEA0E" w:rsidR="00E24D5F" w:rsidRPr="00E4128C" w:rsidRDefault="00E24D5F" w:rsidP="00E24D5F">
      <w:pPr>
        <w:pStyle w:val="QAPageHeaders"/>
      </w:pPr>
      <w:bookmarkStart w:id="8" w:name="sec2"/>
      <w:r w:rsidRPr="00E4128C">
        <w:lastRenderedPageBreak/>
        <w:t>SECTION 2: FACILITY LAYOUT &amp; ENVIRONMENT</w:t>
      </w:r>
    </w:p>
    <w:tbl>
      <w:tblPr>
        <w:tblStyle w:val="TableGrid"/>
        <w:tblW w:w="14908" w:type="dxa"/>
        <w:tblInd w:w="-950" w:type="dxa"/>
        <w:tblLayout w:type="fixed"/>
        <w:tblCellMar>
          <w:left w:w="14" w:type="dxa"/>
          <w:right w:w="14" w:type="dxa"/>
        </w:tblCellMar>
        <w:tblLook w:val="04A0" w:firstRow="1" w:lastRow="0" w:firstColumn="1" w:lastColumn="0" w:noHBand="0" w:noVBand="1"/>
      </w:tblPr>
      <w:tblGrid>
        <w:gridCol w:w="1068"/>
        <w:gridCol w:w="4827"/>
        <w:gridCol w:w="90"/>
        <w:gridCol w:w="48"/>
        <w:gridCol w:w="42"/>
        <w:gridCol w:w="1530"/>
        <w:gridCol w:w="4410"/>
        <w:gridCol w:w="2893"/>
      </w:tblGrid>
      <w:tr w:rsidR="00EC442E" w:rsidRPr="009F304F" w14:paraId="77D81E6F" w14:textId="77777777" w:rsidTr="00D5757C">
        <w:trPr>
          <w:trHeight w:val="287"/>
          <w:tblHeader/>
        </w:trPr>
        <w:tc>
          <w:tcPr>
            <w:tcW w:w="1068" w:type="dxa"/>
            <w:tcBorders>
              <w:bottom w:val="single" w:sz="4" w:space="0" w:color="auto"/>
            </w:tcBorders>
            <w:shd w:val="clear" w:color="auto" w:fill="243746"/>
          </w:tcPr>
          <w:bookmarkEnd w:id="8"/>
          <w:p w14:paraId="770A2CDF" w14:textId="77777777" w:rsidR="00EC442E" w:rsidRPr="00531C31" w:rsidRDefault="00EC442E" w:rsidP="00C46FC5">
            <w:pPr>
              <w:pStyle w:val="QATableHeader"/>
              <w:spacing w:after="0"/>
            </w:pPr>
            <w:r w:rsidRPr="00531C31">
              <w:rPr>
                <w:rStyle w:val="Tablehead"/>
                <w:b/>
                <w:bCs/>
                <w:iCs w:val="0"/>
                <w:sz w:val="21"/>
              </w:rPr>
              <w:t>ID</w:t>
            </w:r>
          </w:p>
        </w:tc>
        <w:tc>
          <w:tcPr>
            <w:tcW w:w="4827" w:type="dxa"/>
            <w:tcBorders>
              <w:bottom w:val="single" w:sz="4" w:space="0" w:color="auto"/>
              <w:right w:val="nil"/>
            </w:tcBorders>
            <w:shd w:val="clear" w:color="auto" w:fill="243746"/>
          </w:tcPr>
          <w:p w14:paraId="5C686065" w14:textId="77777777" w:rsidR="00EC442E" w:rsidRPr="00531C31" w:rsidRDefault="00EC442E" w:rsidP="00C46FC5">
            <w:pPr>
              <w:pStyle w:val="QATableHeader"/>
              <w:spacing w:after="0"/>
            </w:pPr>
            <w:r w:rsidRPr="00531C31">
              <w:rPr>
                <w:rStyle w:val="Tablehead"/>
                <w:b/>
                <w:bCs/>
                <w:iCs w:val="0"/>
                <w:sz w:val="21"/>
              </w:rPr>
              <w:t>Standard</w:t>
            </w:r>
          </w:p>
        </w:tc>
        <w:tc>
          <w:tcPr>
            <w:tcW w:w="90" w:type="dxa"/>
            <w:tcBorders>
              <w:left w:val="nil"/>
              <w:bottom w:val="single" w:sz="4" w:space="0" w:color="auto"/>
            </w:tcBorders>
            <w:shd w:val="clear" w:color="auto" w:fill="243746"/>
          </w:tcPr>
          <w:p w14:paraId="2B46E66C" w14:textId="77777777" w:rsidR="00EC442E" w:rsidRPr="00531C31" w:rsidRDefault="00EC442E" w:rsidP="00C46FC5">
            <w:pPr>
              <w:pStyle w:val="QATableHeader"/>
              <w:spacing w:after="0"/>
            </w:pPr>
          </w:p>
        </w:tc>
        <w:tc>
          <w:tcPr>
            <w:tcW w:w="1620" w:type="dxa"/>
            <w:gridSpan w:val="3"/>
            <w:tcBorders>
              <w:bottom w:val="single" w:sz="4" w:space="0" w:color="auto"/>
            </w:tcBorders>
            <w:shd w:val="clear" w:color="auto" w:fill="243746"/>
          </w:tcPr>
          <w:p w14:paraId="5A028E01" w14:textId="0CC17C55" w:rsidR="00EC442E" w:rsidRPr="00531C31" w:rsidRDefault="000B25D7" w:rsidP="00C46FC5">
            <w:pPr>
              <w:pStyle w:val="QATableHeader"/>
              <w:spacing w:after="0"/>
            </w:pPr>
            <w:r>
              <w:rPr>
                <w:rStyle w:val="Tablehead"/>
                <w:b/>
                <w:bCs/>
                <w:iCs w:val="0"/>
                <w:sz w:val="21"/>
              </w:rPr>
              <w:t>CMS Ref</w:t>
            </w:r>
            <w:r w:rsidR="00C8464E">
              <w:rPr>
                <w:rStyle w:val="Tablehead"/>
                <w:b/>
                <w:bCs/>
                <w:iCs w:val="0"/>
                <w:sz w:val="21"/>
              </w:rPr>
              <w:t>/Class</w:t>
            </w:r>
          </w:p>
        </w:tc>
        <w:tc>
          <w:tcPr>
            <w:tcW w:w="4410" w:type="dxa"/>
            <w:tcBorders>
              <w:bottom w:val="single" w:sz="4" w:space="0" w:color="auto"/>
            </w:tcBorders>
            <w:shd w:val="clear" w:color="auto" w:fill="243746"/>
          </w:tcPr>
          <w:p w14:paraId="2F0EB539" w14:textId="77777777" w:rsidR="00EC442E" w:rsidRPr="00531C31" w:rsidRDefault="00EC442E" w:rsidP="00C46FC5">
            <w:pPr>
              <w:pStyle w:val="QATableHeader"/>
              <w:spacing w:after="0"/>
            </w:pPr>
            <w:r>
              <w:t>Interpretive Guidance</w:t>
            </w:r>
          </w:p>
        </w:tc>
        <w:tc>
          <w:tcPr>
            <w:tcW w:w="2893" w:type="dxa"/>
            <w:tcBorders>
              <w:bottom w:val="single" w:sz="4" w:space="0" w:color="auto"/>
            </w:tcBorders>
            <w:shd w:val="clear" w:color="auto" w:fill="243746"/>
          </w:tcPr>
          <w:p w14:paraId="624B2505" w14:textId="77777777" w:rsidR="00EC442E" w:rsidRPr="00531C31" w:rsidRDefault="00EC442E" w:rsidP="00C46FC5">
            <w:pPr>
              <w:pStyle w:val="QATableHeader"/>
              <w:spacing w:after="0"/>
              <w:jc w:val="left"/>
            </w:pPr>
            <w:r w:rsidRPr="00531C31">
              <w:rPr>
                <w:rStyle w:val="Tablehead"/>
                <w:b/>
                <w:bCs/>
                <w:iCs w:val="0"/>
                <w:sz w:val="21"/>
              </w:rPr>
              <w:t>Score/Findings/Comments</w:t>
            </w:r>
          </w:p>
        </w:tc>
      </w:tr>
      <w:tr w:rsidR="00E24D5F" w:rsidRPr="00017D18" w14:paraId="624825EA" w14:textId="77777777" w:rsidTr="00D233D0">
        <w:trPr>
          <w:trHeight w:val="363"/>
        </w:trPr>
        <w:tc>
          <w:tcPr>
            <w:tcW w:w="14908" w:type="dxa"/>
            <w:gridSpan w:val="8"/>
            <w:tcBorders>
              <w:left w:val="single" w:sz="4" w:space="0" w:color="auto"/>
              <w:bottom w:val="single" w:sz="4" w:space="0" w:color="auto"/>
            </w:tcBorders>
            <w:shd w:val="clear" w:color="auto" w:fill="016299"/>
            <w:vAlign w:val="center"/>
          </w:tcPr>
          <w:p w14:paraId="39147E90" w14:textId="0E06E686" w:rsidR="00E24D5F" w:rsidRPr="00E24D5F" w:rsidRDefault="00E24D5F" w:rsidP="00C46FC5">
            <w:pPr>
              <w:pStyle w:val="QATableSubhead"/>
              <w:spacing w:after="0"/>
              <w:rPr>
                <w:b w:val="0"/>
                <w:bCs w:val="0"/>
              </w:rPr>
            </w:pPr>
            <w:r w:rsidRPr="00E24D5F">
              <w:rPr>
                <w:rStyle w:val="QATableSecondaryHead"/>
                <w:b/>
                <w:bCs/>
              </w:rPr>
              <w:t>SUB-SECTION A:  LAYOUT</w:t>
            </w:r>
          </w:p>
        </w:tc>
      </w:tr>
      <w:tr w:rsidR="00D233D0" w14:paraId="0B7357EE" w14:textId="77777777" w:rsidTr="00D5757C">
        <w:trPr>
          <w:trHeight w:val="2268"/>
        </w:trPr>
        <w:tc>
          <w:tcPr>
            <w:tcW w:w="1068" w:type="dxa"/>
            <w:tcBorders>
              <w:top w:val="single" w:sz="4" w:space="0" w:color="auto"/>
              <w:bottom w:val="single" w:sz="4" w:space="0" w:color="auto"/>
            </w:tcBorders>
          </w:tcPr>
          <w:p w14:paraId="04E3666A" w14:textId="592D9E1A" w:rsidR="00D233D0" w:rsidRPr="00C34C63" w:rsidRDefault="00D233D0" w:rsidP="00C46FC5">
            <w:pPr>
              <w:pStyle w:val="QATableIDText"/>
              <w:spacing w:after="0"/>
            </w:pPr>
            <w:r>
              <w:t>2-A-</w:t>
            </w:r>
            <w:r>
              <w:rPr>
                <w:spacing w:val="-10"/>
              </w:rPr>
              <w:t>1</w:t>
            </w:r>
          </w:p>
        </w:tc>
        <w:tc>
          <w:tcPr>
            <w:tcW w:w="4827" w:type="dxa"/>
            <w:tcBorders>
              <w:top w:val="single" w:sz="4" w:space="0" w:color="auto"/>
              <w:bottom w:val="single" w:sz="4" w:space="0" w:color="auto"/>
              <w:right w:val="nil"/>
            </w:tcBorders>
          </w:tcPr>
          <w:p w14:paraId="22DCB345" w14:textId="03D5727A" w:rsidR="00D233D0" w:rsidRPr="00804E7F" w:rsidRDefault="00D233D0" w:rsidP="00C46FC5">
            <w:pPr>
              <w:pStyle w:val="QATableBodyText"/>
              <w:spacing w:after="0"/>
              <w:rPr>
                <w:rFonts w:cs="Arial"/>
                <w:szCs w:val="20"/>
              </w:rPr>
            </w:pPr>
            <w:r w:rsidRPr="00804E7F">
              <w:rPr>
                <w:rFonts w:cs="Arial"/>
                <w:szCs w:val="20"/>
              </w:rPr>
              <w:t>The</w:t>
            </w:r>
            <w:r w:rsidRPr="00804E7F">
              <w:rPr>
                <w:rFonts w:cs="Arial"/>
                <w:spacing w:val="-4"/>
                <w:szCs w:val="20"/>
              </w:rPr>
              <w:t xml:space="preserve"> </w:t>
            </w:r>
            <w:r w:rsidRPr="00804E7F">
              <w:rPr>
                <w:rFonts w:cs="Arial"/>
                <w:szCs w:val="20"/>
              </w:rPr>
              <w:t>Operating</w:t>
            </w:r>
            <w:r w:rsidRPr="00804E7F">
              <w:rPr>
                <w:rFonts w:cs="Arial"/>
                <w:spacing w:val="-5"/>
                <w:szCs w:val="20"/>
              </w:rPr>
              <w:t xml:space="preserve"> </w:t>
            </w:r>
            <w:r w:rsidRPr="00804E7F">
              <w:rPr>
                <w:rFonts w:cs="Arial"/>
                <w:szCs w:val="20"/>
              </w:rPr>
              <w:t>Suite</w:t>
            </w:r>
            <w:r w:rsidRPr="00804E7F">
              <w:rPr>
                <w:rFonts w:cs="Arial"/>
                <w:spacing w:val="-4"/>
                <w:szCs w:val="20"/>
              </w:rPr>
              <w:t xml:space="preserve"> </w:t>
            </w:r>
            <w:r w:rsidRPr="00804E7F">
              <w:rPr>
                <w:rFonts w:cs="Arial"/>
                <w:szCs w:val="20"/>
              </w:rPr>
              <w:t>is</w:t>
            </w:r>
            <w:r w:rsidRPr="00804E7F">
              <w:rPr>
                <w:rFonts w:cs="Arial"/>
                <w:spacing w:val="-7"/>
                <w:szCs w:val="20"/>
              </w:rPr>
              <w:t xml:space="preserve"> </w:t>
            </w:r>
            <w:r w:rsidRPr="00804E7F">
              <w:rPr>
                <w:rFonts w:cs="Arial"/>
                <w:szCs w:val="20"/>
              </w:rPr>
              <w:t>physically</w:t>
            </w:r>
            <w:r w:rsidRPr="00804E7F">
              <w:rPr>
                <w:rFonts w:cs="Arial"/>
                <w:spacing w:val="-4"/>
                <w:szCs w:val="20"/>
              </w:rPr>
              <w:t xml:space="preserve"> </w:t>
            </w:r>
            <w:r w:rsidRPr="00804E7F">
              <w:rPr>
                <w:rFonts w:cs="Arial"/>
                <w:szCs w:val="20"/>
              </w:rPr>
              <w:t>and</w:t>
            </w:r>
            <w:r w:rsidRPr="00804E7F">
              <w:rPr>
                <w:rFonts w:cs="Arial"/>
                <w:spacing w:val="-5"/>
                <w:szCs w:val="20"/>
              </w:rPr>
              <w:t xml:space="preserve"> </w:t>
            </w:r>
            <w:r w:rsidRPr="00804E7F">
              <w:rPr>
                <w:rFonts w:cs="Arial"/>
                <w:szCs w:val="20"/>
              </w:rPr>
              <w:t>distinctly</w:t>
            </w:r>
            <w:r w:rsidRPr="00804E7F">
              <w:rPr>
                <w:rFonts w:cs="Arial"/>
                <w:spacing w:val="-4"/>
                <w:szCs w:val="20"/>
              </w:rPr>
              <w:t xml:space="preserve"> </w:t>
            </w:r>
            <w:r w:rsidRPr="00804E7F">
              <w:rPr>
                <w:rFonts w:cs="Arial"/>
                <w:szCs w:val="20"/>
              </w:rPr>
              <w:t>separate</w:t>
            </w:r>
            <w:r w:rsidRPr="00804E7F">
              <w:rPr>
                <w:rFonts w:cs="Arial"/>
                <w:spacing w:val="-4"/>
                <w:szCs w:val="20"/>
              </w:rPr>
              <w:t xml:space="preserve"> </w:t>
            </w:r>
            <w:r w:rsidRPr="00804E7F">
              <w:rPr>
                <w:rFonts w:cs="Arial"/>
                <w:szCs w:val="20"/>
              </w:rPr>
              <w:t>and segregated from the General Office Area (waiting room, exam room(s), administrative area, physician office, staff lounge, etc.)</w:t>
            </w:r>
          </w:p>
        </w:tc>
        <w:tc>
          <w:tcPr>
            <w:tcW w:w="90" w:type="dxa"/>
            <w:tcBorders>
              <w:top w:val="single" w:sz="4" w:space="0" w:color="auto"/>
              <w:left w:val="nil"/>
              <w:bottom w:val="single" w:sz="4" w:space="0" w:color="auto"/>
            </w:tcBorders>
          </w:tcPr>
          <w:p w14:paraId="07D631D7" w14:textId="77777777" w:rsidR="00D233D0" w:rsidRPr="00C34C63" w:rsidRDefault="00D233D0" w:rsidP="00C46FC5">
            <w:pPr>
              <w:pStyle w:val="QATableBodyText"/>
              <w:spacing w:after="0"/>
            </w:pPr>
          </w:p>
        </w:tc>
        <w:tc>
          <w:tcPr>
            <w:tcW w:w="1620" w:type="dxa"/>
            <w:gridSpan w:val="3"/>
            <w:tcBorders>
              <w:top w:val="single" w:sz="4" w:space="0" w:color="auto"/>
              <w:bottom w:val="single" w:sz="4" w:space="0" w:color="auto"/>
            </w:tcBorders>
          </w:tcPr>
          <w:p w14:paraId="7A1D2EF1" w14:textId="4B1C17C0" w:rsidR="00D233D0" w:rsidRPr="001B015C" w:rsidRDefault="00D233D0" w:rsidP="00C46FC5">
            <w:pPr>
              <w:pStyle w:val="QATableBodyText"/>
              <w:spacing w:after="0"/>
            </w:pPr>
            <w:r>
              <w:rPr>
                <w:spacing w:val="-10"/>
              </w:rPr>
              <w:t>B</w:t>
            </w:r>
          </w:p>
          <w:p w14:paraId="3F42BB6E" w14:textId="4C9EDEFE" w:rsidR="00D233D0" w:rsidRPr="00C34C63" w:rsidRDefault="00D233D0" w:rsidP="00C46FC5">
            <w:pPr>
              <w:pStyle w:val="QATableBodyText"/>
              <w:spacing w:after="0"/>
            </w:pPr>
            <w:r>
              <w:rPr>
                <w:spacing w:val="-10"/>
              </w:rPr>
              <w:t>C</w:t>
            </w:r>
          </w:p>
        </w:tc>
        <w:tc>
          <w:tcPr>
            <w:tcW w:w="4410" w:type="dxa"/>
            <w:tcBorders>
              <w:top w:val="single" w:sz="4" w:space="0" w:color="auto"/>
              <w:bottom w:val="single" w:sz="4" w:space="0" w:color="auto"/>
            </w:tcBorders>
          </w:tcPr>
          <w:p w14:paraId="45B0CBA2" w14:textId="77777777" w:rsidR="00C11707" w:rsidRPr="00C11707" w:rsidRDefault="00C11707" w:rsidP="00C46FC5">
            <w:pPr>
              <w:spacing w:after="0"/>
              <w:rPr>
                <w:rFonts w:ascii="Arial" w:hAnsi="Arial" w:cs="Arial"/>
                <w:b/>
                <w:bCs/>
                <w:color w:val="FF0000"/>
                <w:sz w:val="20"/>
                <w:szCs w:val="20"/>
              </w:rPr>
            </w:pPr>
            <w:r w:rsidRPr="00C11707">
              <w:rPr>
                <w:rFonts w:ascii="Arial" w:hAnsi="Arial" w:cs="Arial"/>
                <w:b/>
                <w:bCs/>
                <w:color w:val="FF0000"/>
                <w:sz w:val="20"/>
                <w:szCs w:val="20"/>
              </w:rPr>
              <w:t>Interpretive Guidance: </w:t>
            </w:r>
          </w:p>
          <w:p w14:paraId="2A80E217" w14:textId="77777777" w:rsidR="00C11707" w:rsidRPr="00C11707" w:rsidRDefault="00C11707" w:rsidP="00C46FC5">
            <w:pPr>
              <w:spacing w:after="0"/>
              <w:rPr>
                <w:rFonts w:ascii="Arial" w:hAnsi="Arial" w:cs="Arial"/>
                <w:color w:val="FF0000"/>
                <w:sz w:val="20"/>
                <w:szCs w:val="20"/>
              </w:rPr>
            </w:pPr>
            <w:r w:rsidRPr="00C11707">
              <w:rPr>
                <w:rFonts w:ascii="Arial" w:hAnsi="Arial" w:cs="Arial"/>
                <w:color w:val="FF0000"/>
                <w:sz w:val="20"/>
                <w:szCs w:val="20"/>
              </w:rPr>
              <w:t>The intent is to ensure that the surgical suite is contained and separated from other areas to minimize opportunities for infection and cross-contamination</w:t>
            </w:r>
            <w:r w:rsidRPr="00C11707">
              <w:rPr>
                <w:rFonts w:ascii="Arial" w:hAnsi="Arial" w:cs="Arial"/>
                <w:color w:val="FF0000"/>
                <w:sz w:val="20"/>
                <w:szCs w:val="20"/>
                <w:u w:val="single"/>
              </w:rPr>
              <w:t>.</w:t>
            </w:r>
            <w:r w:rsidRPr="00C11707">
              <w:rPr>
                <w:rFonts w:ascii="Arial" w:hAnsi="Arial" w:cs="Arial"/>
                <w:color w:val="FF0000"/>
                <w:sz w:val="20"/>
                <w:szCs w:val="20"/>
              </w:rPr>
              <w:t> </w:t>
            </w:r>
          </w:p>
          <w:p w14:paraId="2D6E56D6" w14:textId="77777777" w:rsidR="00C11707" w:rsidRPr="00C11707" w:rsidRDefault="00C11707" w:rsidP="00C46FC5">
            <w:pPr>
              <w:spacing w:after="0"/>
              <w:rPr>
                <w:rFonts w:ascii="Arial" w:hAnsi="Arial" w:cs="Arial"/>
                <w:b/>
                <w:bCs/>
                <w:color w:val="FF0000"/>
                <w:sz w:val="20"/>
                <w:szCs w:val="20"/>
              </w:rPr>
            </w:pPr>
            <w:r w:rsidRPr="00C11707">
              <w:rPr>
                <w:rFonts w:ascii="Arial" w:hAnsi="Arial" w:cs="Arial"/>
                <w:b/>
                <w:bCs/>
                <w:color w:val="FF0000"/>
                <w:sz w:val="20"/>
                <w:szCs w:val="20"/>
              </w:rPr>
              <w:t>   </w:t>
            </w:r>
          </w:p>
          <w:p w14:paraId="7D061858" w14:textId="77777777" w:rsidR="00C11707" w:rsidRPr="00C11707" w:rsidRDefault="00C11707" w:rsidP="00C46FC5">
            <w:pPr>
              <w:spacing w:after="0"/>
              <w:rPr>
                <w:rFonts w:ascii="Arial" w:hAnsi="Arial" w:cs="Arial"/>
                <w:b/>
                <w:bCs/>
                <w:color w:val="FF0000"/>
                <w:sz w:val="20"/>
                <w:szCs w:val="20"/>
              </w:rPr>
            </w:pPr>
            <w:r w:rsidRPr="00C11707">
              <w:rPr>
                <w:rFonts w:ascii="Arial" w:hAnsi="Arial" w:cs="Arial"/>
                <w:b/>
                <w:bCs/>
                <w:color w:val="FF0000"/>
                <w:sz w:val="20"/>
                <w:szCs w:val="20"/>
              </w:rPr>
              <w:t>Evaluating Compliance: </w:t>
            </w:r>
          </w:p>
          <w:p w14:paraId="6DE0E88B" w14:textId="0B58A96D" w:rsidR="00C11707" w:rsidRPr="00C11707" w:rsidRDefault="00C11707" w:rsidP="00AB09B2">
            <w:pPr>
              <w:numPr>
                <w:ilvl w:val="0"/>
                <w:numId w:val="59"/>
              </w:numPr>
              <w:spacing w:after="0"/>
              <w:rPr>
                <w:rFonts w:ascii="Arial" w:hAnsi="Arial" w:cs="Arial"/>
                <w:color w:val="FF0000"/>
                <w:sz w:val="20"/>
                <w:szCs w:val="20"/>
              </w:rPr>
            </w:pPr>
            <w:r w:rsidRPr="00C11707">
              <w:rPr>
                <w:rFonts w:ascii="Arial" w:hAnsi="Arial" w:cs="Arial"/>
                <w:color w:val="FF0000"/>
                <w:sz w:val="20"/>
                <w:szCs w:val="20"/>
              </w:rPr>
              <w:t>Conduct a walk-through of the facility to get an understanding of the facility's physical layout</w:t>
            </w:r>
            <w:r w:rsidR="00DC6536" w:rsidRPr="00C11707">
              <w:rPr>
                <w:rFonts w:ascii="Arial" w:hAnsi="Arial" w:cs="Arial"/>
                <w:color w:val="FF0000"/>
                <w:sz w:val="20"/>
                <w:szCs w:val="20"/>
              </w:rPr>
              <w:t xml:space="preserve">. </w:t>
            </w:r>
          </w:p>
          <w:p w14:paraId="68461102" w14:textId="77777777" w:rsidR="00C11707" w:rsidRPr="00C11707" w:rsidRDefault="00C11707" w:rsidP="00AB09B2">
            <w:pPr>
              <w:numPr>
                <w:ilvl w:val="0"/>
                <w:numId w:val="60"/>
              </w:numPr>
              <w:spacing w:after="0"/>
              <w:rPr>
                <w:rFonts w:ascii="Arial" w:hAnsi="Arial" w:cs="Arial"/>
                <w:color w:val="FF0000"/>
                <w:sz w:val="20"/>
                <w:szCs w:val="20"/>
              </w:rPr>
            </w:pPr>
            <w:r w:rsidRPr="00C11707">
              <w:rPr>
                <w:rFonts w:ascii="Arial" w:hAnsi="Arial" w:cs="Arial"/>
                <w:color w:val="FF0000"/>
                <w:sz w:val="20"/>
                <w:szCs w:val="20"/>
              </w:rPr>
              <w:t>Is the surgical “suite” distinct and separate from other areas? </w:t>
            </w:r>
          </w:p>
          <w:p w14:paraId="630764F2" w14:textId="77777777" w:rsidR="00C11707" w:rsidRPr="00C11707" w:rsidRDefault="00C11707" w:rsidP="00AB09B2">
            <w:pPr>
              <w:numPr>
                <w:ilvl w:val="0"/>
                <w:numId w:val="61"/>
              </w:numPr>
              <w:spacing w:after="0"/>
              <w:rPr>
                <w:rFonts w:ascii="Arial" w:hAnsi="Arial" w:cs="Arial"/>
                <w:color w:val="FF0000"/>
                <w:sz w:val="20"/>
                <w:szCs w:val="20"/>
              </w:rPr>
            </w:pPr>
            <w:r w:rsidRPr="00C11707">
              <w:rPr>
                <w:rFonts w:ascii="Arial" w:hAnsi="Arial" w:cs="Arial"/>
                <w:color w:val="FF0000"/>
                <w:sz w:val="20"/>
                <w:szCs w:val="20"/>
              </w:rPr>
              <w:t>Does the layout of the walk-through match the floor plan that the facility submitted? </w:t>
            </w:r>
          </w:p>
          <w:p w14:paraId="24B2EFD2" w14:textId="77777777" w:rsidR="00D233D0" w:rsidRDefault="00D233D0" w:rsidP="00C46FC5">
            <w:pPr>
              <w:pStyle w:val="QATableBodyText"/>
              <w:spacing w:after="0"/>
              <w:rPr>
                <w:rFonts w:cs="Arial"/>
                <w:szCs w:val="20"/>
              </w:rPr>
            </w:pPr>
          </w:p>
          <w:p w14:paraId="7FA71E4E" w14:textId="77777777" w:rsidR="00D224A5" w:rsidRPr="00DC6536" w:rsidRDefault="00D224A5" w:rsidP="00C46FC5">
            <w:pPr>
              <w:pStyle w:val="paragraph"/>
              <w:spacing w:before="0" w:beforeAutospacing="0" w:after="0" w:afterAutospacing="0"/>
              <w:textAlignment w:val="baseline"/>
              <w:rPr>
                <w:rFonts w:ascii="Segoe UI" w:hAnsi="Segoe UI" w:cs="Segoe UI"/>
                <w:color w:val="FF0000"/>
                <w:sz w:val="18"/>
                <w:szCs w:val="18"/>
              </w:rPr>
            </w:pPr>
            <w:r w:rsidRPr="00DC6536">
              <w:rPr>
                <w:rStyle w:val="normaltextrun"/>
                <w:rFonts w:ascii="Arial" w:hAnsi="Arial" w:cs="Arial"/>
                <w:b/>
                <w:bCs/>
                <w:color w:val="FF0000"/>
                <w:sz w:val="20"/>
                <w:szCs w:val="20"/>
              </w:rPr>
              <w:t>Facilities Guidelines Institute – Resource </w:t>
            </w:r>
            <w:r w:rsidRPr="00DC6536">
              <w:rPr>
                <w:rStyle w:val="eop"/>
                <w:rFonts w:ascii="Arial" w:eastAsia="Calibri" w:hAnsi="Arial" w:cs="Arial"/>
                <w:color w:val="FF0000"/>
                <w:sz w:val="20"/>
                <w:szCs w:val="20"/>
              </w:rPr>
              <w:t> </w:t>
            </w:r>
          </w:p>
          <w:p w14:paraId="28BCC5C1" w14:textId="77777777" w:rsidR="00D224A5" w:rsidRDefault="00D224A5" w:rsidP="003D4974">
            <w:pPr>
              <w:pStyle w:val="QATableBodyText"/>
              <w:spacing w:after="0"/>
              <w:ind w:left="0"/>
            </w:pPr>
            <w:hyperlink r:id="rId101" w:tgtFrame="_blank" w:history="1">
              <w:r w:rsidRPr="00647E0E">
                <w:rPr>
                  <w:rStyle w:val="normaltextrun"/>
                  <w:rFonts w:cs="Arial"/>
                  <w:color w:val="FF0000"/>
                  <w:szCs w:val="20"/>
                  <w:u w:val="single"/>
                  <w:shd w:val="clear" w:color="auto" w:fill="E1E3E6"/>
                </w:rPr>
                <w:t>https://www.fgiguidelines.org/</w:t>
              </w:r>
            </w:hyperlink>
          </w:p>
          <w:p w14:paraId="7E1D38E2" w14:textId="4942A06E" w:rsidR="003B3961" w:rsidRPr="00804E7F" w:rsidRDefault="003B3961" w:rsidP="003D4974">
            <w:pPr>
              <w:pStyle w:val="QATableBodyText"/>
              <w:spacing w:after="0"/>
              <w:ind w:left="0"/>
              <w:rPr>
                <w:rFonts w:cs="Arial"/>
                <w:szCs w:val="20"/>
              </w:rPr>
            </w:pPr>
          </w:p>
        </w:tc>
        <w:tc>
          <w:tcPr>
            <w:tcW w:w="2893" w:type="dxa"/>
            <w:tcBorders>
              <w:top w:val="single" w:sz="4" w:space="0" w:color="auto"/>
              <w:bottom w:val="single" w:sz="4" w:space="0" w:color="auto"/>
            </w:tcBorders>
          </w:tcPr>
          <w:p w14:paraId="421C32B5" w14:textId="4B7A6971" w:rsidR="00D233D0" w:rsidRPr="003D1E20" w:rsidRDefault="00000000" w:rsidP="00C46FC5">
            <w:pPr>
              <w:pStyle w:val="QATableBodyText"/>
              <w:spacing w:after="0"/>
            </w:pPr>
            <w:sdt>
              <w:sdtPr>
                <w:id w:val="-1124921097"/>
                <w14:checkbox>
                  <w14:checked w14:val="0"/>
                  <w14:checkedState w14:val="2612" w14:font="MS Gothic"/>
                  <w14:uncheckedState w14:val="2610" w14:font="MS Gothic"/>
                </w14:checkbox>
              </w:sdtPr>
              <w:sdtContent>
                <w:r w:rsidR="00D233D0">
                  <w:rPr>
                    <w:rFonts w:ascii="MS Gothic" w:eastAsia="MS Gothic" w:hAnsi="MS Gothic" w:hint="eastAsia"/>
                  </w:rPr>
                  <w:t>☐</w:t>
                </w:r>
              </w:sdtContent>
            </w:sdt>
            <w:r w:rsidR="00D233D0" w:rsidRPr="003D1E20">
              <w:t>Compliant</w:t>
            </w:r>
          </w:p>
          <w:p w14:paraId="4ED2264A" w14:textId="77777777" w:rsidR="00D233D0" w:rsidRPr="003D1E20" w:rsidRDefault="00000000" w:rsidP="00C46FC5">
            <w:pPr>
              <w:pStyle w:val="QATableBodyText"/>
              <w:spacing w:after="0"/>
            </w:pPr>
            <w:sdt>
              <w:sdtPr>
                <w:id w:val="826249707"/>
                <w14:checkbox>
                  <w14:checked w14:val="0"/>
                  <w14:checkedState w14:val="2612" w14:font="MS Gothic"/>
                  <w14:uncheckedState w14:val="2610" w14:font="MS Gothic"/>
                </w14:checkbox>
              </w:sdtPr>
              <w:sdtContent>
                <w:r w:rsidR="00D233D0">
                  <w:rPr>
                    <w:rFonts w:ascii="MS Gothic" w:eastAsia="MS Gothic" w:hAnsi="MS Gothic" w:hint="eastAsia"/>
                  </w:rPr>
                  <w:t>☐</w:t>
                </w:r>
              </w:sdtContent>
            </w:sdt>
            <w:r w:rsidR="00D233D0" w:rsidRPr="003D1E20">
              <w:t>Deficient</w:t>
            </w:r>
          </w:p>
          <w:p w14:paraId="7919F4F1" w14:textId="77777777" w:rsidR="00D233D0" w:rsidRPr="003D1E20" w:rsidRDefault="00D233D0" w:rsidP="00C46FC5">
            <w:pPr>
              <w:pStyle w:val="QATableBodyText"/>
              <w:spacing w:after="0"/>
            </w:pPr>
          </w:p>
          <w:sdt>
            <w:sdtPr>
              <w:id w:val="625431436"/>
              <w:placeholder>
                <w:docPart w:val="E83F0BB7D02AF2428118C167210D3194"/>
              </w:placeholder>
            </w:sdtPr>
            <w:sdtContent>
              <w:sdt>
                <w:sdtPr>
                  <w:id w:val="1967694074"/>
                  <w:placeholder>
                    <w:docPart w:val="9A3FB736D8E0AC47BFF4D908D69BE196"/>
                  </w:placeholder>
                  <w:showingPlcHdr/>
                </w:sdtPr>
                <w:sdtContent>
                  <w:p w14:paraId="73D6AEF1" w14:textId="77777777" w:rsidR="00D233D0" w:rsidRDefault="00D233D0" w:rsidP="00C46FC5">
                    <w:pPr>
                      <w:pStyle w:val="QATableBodyText"/>
                      <w:spacing w:after="0"/>
                    </w:pPr>
                    <w:r w:rsidRPr="00C34C63">
                      <w:t>Enter observations of non-compliance, comments or notes here.</w:t>
                    </w:r>
                  </w:p>
                </w:sdtContent>
              </w:sdt>
              <w:p w14:paraId="328ADF1D" w14:textId="0DCB39F2" w:rsidR="006B624C" w:rsidRPr="00DC6536" w:rsidRDefault="006B624C" w:rsidP="00C46FC5">
                <w:pPr>
                  <w:pStyle w:val="paragraph"/>
                  <w:spacing w:before="0" w:beforeAutospacing="0" w:after="0" w:afterAutospacing="0"/>
                  <w:textAlignment w:val="baseline"/>
                  <w:rPr>
                    <w:rFonts w:ascii="Segoe UI" w:hAnsi="Segoe UI" w:cs="Segoe UI"/>
                    <w:color w:val="FF0000"/>
                    <w:sz w:val="18"/>
                    <w:szCs w:val="18"/>
                  </w:rPr>
                </w:pPr>
                <w:r w:rsidRPr="00DC6536">
                  <w:rPr>
                    <w:rStyle w:val="eop"/>
                    <w:rFonts w:ascii="Arial" w:eastAsia="Calibri" w:hAnsi="Arial" w:cs="Arial"/>
                    <w:color w:val="FF0000"/>
                    <w:sz w:val="20"/>
                    <w:szCs w:val="20"/>
                  </w:rPr>
                  <w:t> </w:t>
                </w:r>
              </w:p>
              <w:p w14:paraId="0E025B40" w14:textId="77777777" w:rsidR="00D233D0" w:rsidRPr="00C34C63" w:rsidRDefault="00000000" w:rsidP="00C46FC5">
                <w:pPr>
                  <w:pStyle w:val="QATableBodyText"/>
                  <w:spacing w:after="0"/>
                  <w:ind w:left="0"/>
                </w:pPr>
              </w:p>
            </w:sdtContent>
          </w:sdt>
        </w:tc>
      </w:tr>
      <w:tr w:rsidR="00D233D0" w14:paraId="7689C762" w14:textId="77777777" w:rsidTr="00D5757C">
        <w:trPr>
          <w:trHeight w:val="2268"/>
        </w:trPr>
        <w:tc>
          <w:tcPr>
            <w:tcW w:w="1068" w:type="dxa"/>
            <w:tcBorders>
              <w:top w:val="single" w:sz="4" w:space="0" w:color="auto"/>
              <w:bottom w:val="single" w:sz="4" w:space="0" w:color="auto"/>
            </w:tcBorders>
          </w:tcPr>
          <w:p w14:paraId="78486967" w14:textId="2E955E88" w:rsidR="00D233D0" w:rsidRPr="00C34C63" w:rsidRDefault="00D233D0" w:rsidP="00C46FC5">
            <w:pPr>
              <w:pStyle w:val="QATableIDText"/>
              <w:spacing w:after="0"/>
            </w:pPr>
            <w:r>
              <w:t>2-A-</w:t>
            </w:r>
            <w:r>
              <w:rPr>
                <w:spacing w:val="-10"/>
              </w:rPr>
              <w:t>2</w:t>
            </w:r>
          </w:p>
        </w:tc>
        <w:tc>
          <w:tcPr>
            <w:tcW w:w="4827" w:type="dxa"/>
            <w:tcBorders>
              <w:top w:val="single" w:sz="4" w:space="0" w:color="auto"/>
              <w:bottom w:val="single" w:sz="4" w:space="0" w:color="auto"/>
              <w:right w:val="nil"/>
            </w:tcBorders>
          </w:tcPr>
          <w:p w14:paraId="0D009646" w14:textId="33584154" w:rsidR="00D233D0" w:rsidRPr="00804E7F" w:rsidRDefault="00D233D0" w:rsidP="00C46FC5">
            <w:pPr>
              <w:pStyle w:val="QATableBodyText"/>
              <w:spacing w:after="0"/>
              <w:rPr>
                <w:rFonts w:cs="Arial"/>
                <w:szCs w:val="20"/>
              </w:rPr>
            </w:pPr>
            <w:r w:rsidRPr="00804E7F">
              <w:rPr>
                <w:rFonts w:cs="Arial"/>
                <w:szCs w:val="20"/>
              </w:rPr>
              <w:t>The Operating Suite includes the Operating Room, Prep/Scrub</w:t>
            </w:r>
            <w:r w:rsidRPr="00804E7F">
              <w:rPr>
                <w:rFonts w:cs="Arial"/>
                <w:spacing w:val="-5"/>
                <w:szCs w:val="20"/>
              </w:rPr>
              <w:t xml:space="preserve"> </w:t>
            </w:r>
            <w:r w:rsidRPr="00804E7F">
              <w:rPr>
                <w:rFonts w:cs="Arial"/>
                <w:szCs w:val="20"/>
              </w:rPr>
              <w:t>area,</w:t>
            </w:r>
            <w:r w:rsidRPr="00804E7F">
              <w:rPr>
                <w:rFonts w:cs="Arial"/>
                <w:spacing w:val="-6"/>
                <w:szCs w:val="20"/>
              </w:rPr>
              <w:t xml:space="preserve"> </w:t>
            </w:r>
            <w:r w:rsidRPr="00804E7F">
              <w:rPr>
                <w:rFonts w:cs="Arial"/>
                <w:szCs w:val="20"/>
              </w:rPr>
              <w:t>Clean</w:t>
            </w:r>
            <w:r w:rsidRPr="00804E7F">
              <w:rPr>
                <w:rFonts w:cs="Arial"/>
                <w:spacing w:val="-4"/>
                <w:szCs w:val="20"/>
              </w:rPr>
              <w:t xml:space="preserve"> </w:t>
            </w:r>
            <w:r w:rsidRPr="00804E7F">
              <w:rPr>
                <w:rFonts w:cs="Arial"/>
                <w:szCs w:val="20"/>
              </w:rPr>
              <w:t>and/or</w:t>
            </w:r>
            <w:r w:rsidRPr="00804E7F">
              <w:rPr>
                <w:rFonts w:cs="Arial"/>
                <w:spacing w:val="-7"/>
                <w:szCs w:val="20"/>
              </w:rPr>
              <w:t xml:space="preserve"> </w:t>
            </w:r>
            <w:r w:rsidRPr="00804E7F">
              <w:rPr>
                <w:rFonts w:cs="Arial"/>
                <w:szCs w:val="20"/>
              </w:rPr>
              <w:t>Dirty</w:t>
            </w:r>
            <w:r w:rsidRPr="00804E7F">
              <w:rPr>
                <w:rFonts w:cs="Arial"/>
                <w:spacing w:val="-4"/>
                <w:szCs w:val="20"/>
              </w:rPr>
              <w:t xml:space="preserve"> </w:t>
            </w:r>
            <w:r w:rsidRPr="00804E7F">
              <w:rPr>
                <w:rFonts w:cs="Arial"/>
                <w:szCs w:val="20"/>
              </w:rPr>
              <w:t>Room,</w:t>
            </w:r>
            <w:r w:rsidRPr="00804E7F">
              <w:rPr>
                <w:rFonts w:cs="Arial"/>
                <w:spacing w:val="-4"/>
                <w:szCs w:val="20"/>
              </w:rPr>
              <w:t xml:space="preserve"> </w:t>
            </w:r>
            <w:r w:rsidRPr="00804E7F">
              <w:rPr>
                <w:rFonts w:cs="Arial"/>
                <w:szCs w:val="20"/>
              </w:rPr>
              <w:t>and</w:t>
            </w:r>
            <w:r w:rsidRPr="00804E7F">
              <w:rPr>
                <w:rFonts w:cs="Arial"/>
                <w:spacing w:val="-8"/>
                <w:szCs w:val="20"/>
              </w:rPr>
              <w:t xml:space="preserve"> </w:t>
            </w:r>
            <w:r w:rsidRPr="00804E7F">
              <w:rPr>
                <w:rFonts w:cs="Arial"/>
                <w:szCs w:val="20"/>
              </w:rPr>
              <w:t>Post- Anesthesia Care Unit (PACU).</w:t>
            </w:r>
          </w:p>
        </w:tc>
        <w:tc>
          <w:tcPr>
            <w:tcW w:w="90" w:type="dxa"/>
            <w:tcBorders>
              <w:top w:val="single" w:sz="4" w:space="0" w:color="auto"/>
              <w:left w:val="nil"/>
              <w:bottom w:val="single" w:sz="4" w:space="0" w:color="auto"/>
            </w:tcBorders>
          </w:tcPr>
          <w:p w14:paraId="6A91A6A9" w14:textId="77777777" w:rsidR="00D233D0" w:rsidRPr="00C34C63" w:rsidRDefault="00D233D0" w:rsidP="00C46FC5">
            <w:pPr>
              <w:pStyle w:val="QATableBodyText"/>
              <w:spacing w:after="0"/>
            </w:pPr>
          </w:p>
        </w:tc>
        <w:tc>
          <w:tcPr>
            <w:tcW w:w="1620" w:type="dxa"/>
            <w:gridSpan w:val="3"/>
            <w:tcBorders>
              <w:top w:val="single" w:sz="4" w:space="0" w:color="auto"/>
              <w:bottom w:val="single" w:sz="4" w:space="0" w:color="auto"/>
            </w:tcBorders>
          </w:tcPr>
          <w:p w14:paraId="202237E2" w14:textId="3F3A7C38" w:rsidR="00D233D0" w:rsidRPr="001B015C" w:rsidRDefault="00D233D0" w:rsidP="00C46FC5">
            <w:pPr>
              <w:pStyle w:val="QATableBodyText"/>
              <w:spacing w:after="0"/>
            </w:pPr>
            <w:r>
              <w:rPr>
                <w:spacing w:val="-10"/>
              </w:rPr>
              <w:t>B</w:t>
            </w:r>
          </w:p>
          <w:p w14:paraId="70B39A2D" w14:textId="5BC68EAD" w:rsidR="00D233D0" w:rsidRPr="00B30B54" w:rsidRDefault="00D233D0" w:rsidP="00C46FC5">
            <w:pPr>
              <w:pStyle w:val="QATableBodyText"/>
              <w:spacing w:after="0"/>
            </w:pPr>
            <w:r>
              <w:rPr>
                <w:spacing w:val="-10"/>
              </w:rPr>
              <w:t>C</w:t>
            </w:r>
          </w:p>
        </w:tc>
        <w:tc>
          <w:tcPr>
            <w:tcW w:w="4410" w:type="dxa"/>
            <w:tcBorders>
              <w:top w:val="single" w:sz="4" w:space="0" w:color="auto"/>
              <w:bottom w:val="single" w:sz="4" w:space="0" w:color="auto"/>
            </w:tcBorders>
          </w:tcPr>
          <w:p w14:paraId="11F4611F" w14:textId="77777777" w:rsidR="00F06052" w:rsidRPr="00F06052" w:rsidRDefault="00B458EC" w:rsidP="00C46FC5">
            <w:pPr>
              <w:spacing w:after="0"/>
              <w:rPr>
                <w:rFonts w:ascii="Arial" w:hAnsi="Arial" w:cs="Arial"/>
                <w:b/>
                <w:bCs/>
                <w:color w:val="FF0000"/>
                <w:sz w:val="20"/>
                <w:szCs w:val="20"/>
              </w:rPr>
            </w:pPr>
            <w:r w:rsidRPr="00804E7F">
              <w:rPr>
                <w:rFonts w:ascii="Arial" w:hAnsi="Arial" w:cs="Arial"/>
                <w:b/>
                <w:bCs/>
                <w:color w:val="FF0000"/>
                <w:sz w:val="20"/>
                <w:szCs w:val="20"/>
              </w:rPr>
              <w:t>Interpretive Guidance:</w:t>
            </w:r>
            <w:r w:rsidRPr="00804E7F">
              <w:rPr>
                <w:rFonts w:ascii="Arial" w:hAnsi="Arial" w:cs="Arial"/>
                <w:color w:val="FF0000"/>
                <w:sz w:val="20"/>
                <w:szCs w:val="20"/>
              </w:rPr>
              <w:br/>
              <w:t>The intent is to ensure that the Operative Suite includes the required components.</w:t>
            </w:r>
            <w:r w:rsidRPr="00804E7F">
              <w:rPr>
                <w:rFonts w:ascii="Arial" w:hAnsi="Arial" w:cs="Arial"/>
                <w:color w:val="FF0000"/>
                <w:sz w:val="20"/>
                <w:szCs w:val="20"/>
              </w:rPr>
              <w:br/>
            </w:r>
            <w:r w:rsidRPr="00804E7F">
              <w:rPr>
                <w:rFonts w:ascii="Arial" w:hAnsi="Arial" w:cs="Arial"/>
                <w:color w:val="FF0000"/>
                <w:sz w:val="20"/>
                <w:szCs w:val="20"/>
              </w:rPr>
              <w:br/>
              <w:t>Minor procedures may be performed in an exam room, if appropriate based on the procedure and patient status.</w:t>
            </w:r>
            <w:r w:rsidRPr="00804E7F">
              <w:rPr>
                <w:rFonts w:ascii="Arial" w:hAnsi="Arial" w:cs="Arial"/>
                <w:color w:val="FF0000"/>
                <w:sz w:val="20"/>
                <w:szCs w:val="20"/>
              </w:rPr>
              <w:br/>
            </w:r>
            <w:r w:rsidRPr="00804E7F">
              <w:rPr>
                <w:rFonts w:ascii="Arial" w:hAnsi="Arial" w:cs="Arial"/>
                <w:color w:val="FF0000"/>
                <w:sz w:val="20"/>
                <w:szCs w:val="20"/>
              </w:rPr>
              <w:br/>
            </w:r>
            <w:r w:rsidR="00F06052" w:rsidRPr="00F06052">
              <w:rPr>
                <w:rFonts w:ascii="Arial" w:hAnsi="Arial" w:cs="Arial"/>
                <w:b/>
                <w:bCs/>
                <w:color w:val="FF0000"/>
                <w:sz w:val="20"/>
                <w:szCs w:val="20"/>
              </w:rPr>
              <w:t>Evaluating Compliance: </w:t>
            </w:r>
          </w:p>
          <w:p w14:paraId="673E8D0B" w14:textId="77777777" w:rsidR="00F06052" w:rsidRPr="00F06052" w:rsidRDefault="00F06052" w:rsidP="00AB09B2">
            <w:pPr>
              <w:numPr>
                <w:ilvl w:val="0"/>
                <w:numId w:val="62"/>
              </w:numPr>
              <w:spacing w:after="0"/>
              <w:rPr>
                <w:rFonts w:ascii="Arial" w:hAnsi="Arial" w:cs="Arial"/>
                <w:color w:val="FF0000"/>
                <w:sz w:val="20"/>
                <w:szCs w:val="20"/>
              </w:rPr>
            </w:pPr>
            <w:r w:rsidRPr="00F06052">
              <w:rPr>
                <w:rFonts w:ascii="Arial" w:hAnsi="Arial" w:cs="Arial"/>
                <w:color w:val="FF0000"/>
                <w:sz w:val="20"/>
                <w:szCs w:val="20"/>
              </w:rPr>
              <w:t>Determine if the operating suite includes the required components. </w:t>
            </w:r>
          </w:p>
          <w:p w14:paraId="65B5D455" w14:textId="77777777" w:rsidR="00F06052" w:rsidRPr="00F06052" w:rsidRDefault="00F06052" w:rsidP="00AB09B2">
            <w:pPr>
              <w:numPr>
                <w:ilvl w:val="0"/>
                <w:numId w:val="63"/>
              </w:numPr>
              <w:spacing w:after="0"/>
              <w:rPr>
                <w:rFonts w:ascii="Arial" w:hAnsi="Arial" w:cs="Arial"/>
                <w:color w:val="FF0000"/>
                <w:sz w:val="20"/>
                <w:szCs w:val="20"/>
              </w:rPr>
            </w:pPr>
            <w:r w:rsidRPr="00F06052">
              <w:rPr>
                <w:rFonts w:ascii="Arial" w:hAnsi="Arial" w:cs="Arial"/>
                <w:color w:val="FF0000"/>
                <w:sz w:val="20"/>
                <w:szCs w:val="20"/>
              </w:rPr>
              <w:lastRenderedPageBreak/>
              <w:t>Are minor procedures only performed in an exam room? </w:t>
            </w:r>
          </w:p>
          <w:p w14:paraId="352EA90F" w14:textId="2173C63D" w:rsidR="00D233D0" w:rsidRPr="00804E7F" w:rsidRDefault="00D233D0" w:rsidP="00235BA5">
            <w:pPr>
              <w:pStyle w:val="QATableBodyText"/>
              <w:spacing w:after="0"/>
              <w:ind w:left="0"/>
              <w:rPr>
                <w:rFonts w:cs="Arial"/>
                <w:szCs w:val="20"/>
              </w:rPr>
            </w:pPr>
          </w:p>
        </w:tc>
        <w:tc>
          <w:tcPr>
            <w:tcW w:w="2893" w:type="dxa"/>
            <w:tcBorders>
              <w:top w:val="single" w:sz="4" w:space="0" w:color="auto"/>
              <w:bottom w:val="single" w:sz="4" w:space="0" w:color="auto"/>
            </w:tcBorders>
          </w:tcPr>
          <w:p w14:paraId="025FE151" w14:textId="77777777" w:rsidR="00D233D0" w:rsidRPr="003D1E20" w:rsidRDefault="00000000" w:rsidP="00C46FC5">
            <w:pPr>
              <w:pStyle w:val="QATableBodyText"/>
              <w:spacing w:after="0"/>
            </w:pPr>
            <w:sdt>
              <w:sdtPr>
                <w:id w:val="-1628315552"/>
                <w14:checkbox>
                  <w14:checked w14:val="0"/>
                  <w14:checkedState w14:val="2612" w14:font="MS Gothic"/>
                  <w14:uncheckedState w14:val="2610" w14:font="MS Gothic"/>
                </w14:checkbox>
              </w:sdtPr>
              <w:sdtContent>
                <w:r w:rsidR="00D233D0">
                  <w:rPr>
                    <w:rFonts w:ascii="MS Gothic" w:eastAsia="MS Gothic" w:hAnsi="MS Gothic" w:hint="eastAsia"/>
                  </w:rPr>
                  <w:t>☐</w:t>
                </w:r>
              </w:sdtContent>
            </w:sdt>
            <w:r w:rsidR="00D233D0" w:rsidRPr="003D1E20">
              <w:t>Compliant</w:t>
            </w:r>
          </w:p>
          <w:p w14:paraId="33537FD2" w14:textId="77777777" w:rsidR="00D233D0" w:rsidRPr="003D1E20" w:rsidRDefault="00000000" w:rsidP="00C46FC5">
            <w:pPr>
              <w:pStyle w:val="QATableBodyText"/>
              <w:spacing w:after="0"/>
            </w:pPr>
            <w:sdt>
              <w:sdtPr>
                <w:id w:val="566701959"/>
                <w14:checkbox>
                  <w14:checked w14:val="0"/>
                  <w14:checkedState w14:val="2612" w14:font="MS Gothic"/>
                  <w14:uncheckedState w14:val="2610" w14:font="MS Gothic"/>
                </w14:checkbox>
              </w:sdtPr>
              <w:sdtContent>
                <w:r w:rsidR="00D233D0">
                  <w:rPr>
                    <w:rFonts w:ascii="MS Gothic" w:eastAsia="MS Gothic" w:hAnsi="MS Gothic" w:hint="eastAsia"/>
                  </w:rPr>
                  <w:t>☐</w:t>
                </w:r>
              </w:sdtContent>
            </w:sdt>
            <w:r w:rsidR="00D233D0" w:rsidRPr="003D1E20">
              <w:t>Deficient</w:t>
            </w:r>
          </w:p>
          <w:p w14:paraId="6D4F1911" w14:textId="77777777" w:rsidR="00D233D0" w:rsidRPr="003D1E20" w:rsidRDefault="00D233D0" w:rsidP="00C46FC5">
            <w:pPr>
              <w:pStyle w:val="QATableBodyText"/>
              <w:spacing w:after="0"/>
            </w:pPr>
          </w:p>
          <w:sdt>
            <w:sdtPr>
              <w:id w:val="1703276402"/>
              <w:placeholder>
                <w:docPart w:val="D7430960A2AFD947AF6CC9E982918240"/>
              </w:placeholder>
            </w:sdtPr>
            <w:sdtContent>
              <w:sdt>
                <w:sdtPr>
                  <w:id w:val="1659420228"/>
                  <w:placeholder>
                    <w:docPart w:val="F61D6E3EC84D084194829F7425387E8E"/>
                  </w:placeholder>
                  <w:showingPlcHdr/>
                </w:sdtPr>
                <w:sdtContent>
                  <w:p w14:paraId="0E8184D5" w14:textId="77777777" w:rsidR="00D233D0" w:rsidRDefault="00D233D0" w:rsidP="00C46FC5">
                    <w:pPr>
                      <w:pStyle w:val="QATableBodyText"/>
                      <w:spacing w:after="0"/>
                    </w:pPr>
                    <w:r w:rsidRPr="00C34C63">
                      <w:t>Enter observations of non-compliance, comments or notes here.</w:t>
                    </w:r>
                  </w:p>
                </w:sdtContent>
              </w:sdt>
              <w:p w14:paraId="5A186FE7" w14:textId="19D1A956" w:rsidR="00D233D0" w:rsidRDefault="00000000" w:rsidP="00C46FC5">
                <w:pPr>
                  <w:pStyle w:val="QATableBodyText"/>
                  <w:spacing w:after="0"/>
                </w:pPr>
              </w:p>
            </w:sdtContent>
          </w:sdt>
        </w:tc>
      </w:tr>
      <w:tr w:rsidR="00D233D0" w14:paraId="6B630C56" w14:textId="77777777" w:rsidTr="00D5757C">
        <w:trPr>
          <w:trHeight w:val="2268"/>
        </w:trPr>
        <w:tc>
          <w:tcPr>
            <w:tcW w:w="1068" w:type="dxa"/>
            <w:tcBorders>
              <w:top w:val="single" w:sz="4" w:space="0" w:color="auto"/>
              <w:bottom w:val="single" w:sz="4" w:space="0" w:color="auto"/>
            </w:tcBorders>
          </w:tcPr>
          <w:p w14:paraId="10BAF495" w14:textId="5BCEF6A6" w:rsidR="00D233D0" w:rsidRPr="00C34C63" w:rsidRDefault="00D233D0" w:rsidP="00C46FC5">
            <w:pPr>
              <w:pStyle w:val="QATableIDText"/>
              <w:spacing w:after="0"/>
            </w:pPr>
            <w:r>
              <w:t>2-A-</w:t>
            </w:r>
            <w:r>
              <w:rPr>
                <w:spacing w:val="-10"/>
              </w:rPr>
              <w:t>3</w:t>
            </w:r>
          </w:p>
        </w:tc>
        <w:tc>
          <w:tcPr>
            <w:tcW w:w="4827" w:type="dxa"/>
            <w:tcBorders>
              <w:top w:val="single" w:sz="4" w:space="0" w:color="auto"/>
              <w:bottom w:val="single" w:sz="4" w:space="0" w:color="auto"/>
              <w:right w:val="nil"/>
            </w:tcBorders>
          </w:tcPr>
          <w:p w14:paraId="6F45A3E2" w14:textId="2DD934EB" w:rsidR="00D233D0" w:rsidRPr="00804E7F" w:rsidRDefault="00D233D0" w:rsidP="00C46FC5">
            <w:pPr>
              <w:pStyle w:val="QATableBodyText"/>
              <w:spacing w:after="0"/>
              <w:rPr>
                <w:rFonts w:cs="Arial"/>
                <w:szCs w:val="20"/>
              </w:rPr>
            </w:pPr>
            <w:r w:rsidRPr="00804E7F">
              <w:rPr>
                <w:rFonts w:cs="Arial"/>
                <w:szCs w:val="20"/>
              </w:rPr>
              <w:t>There</w:t>
            </w:r>
            <w:r w:rsidRPr="00804E7F">
              <w:rPr>
                <w:rFonts w:cs="Arial"/>
                <w:spacing w:val="-4"/>
                <w:szCs w:val="20"/>
              </w:rPr>
              <w:t xml:space="preserve"> </w:t>
            </w:r>
            <w:r w:rsidRPr="00804E7F">
              <w:rPr>
                <w:rFonts w:cs="Arial"/>
                <w:szCs w:val="20"/>
              </w:rPr>
              <w:t>is</w:t>
            </w:r>
            <w:r w:rsidRPr="00804E7F">
              <w:rPr>
                <w:rFonts w:cs="Arial"/>
                <w:spacing w:val="-6"/>
                <w:szCs w:val="20"/>
              </w:rPr>
              <w:t xml:space="preserve"> </w:t>
            </w:r>
            <w:r w:rsidRPr="00804E7F">
              <w:rPr>
                <w:rFonts w:cs="Arial"/>
                <w:szCs w:val="20"/>
              </w:rPr>
              <w:t>a</w:t>
            </w:r>
            <w:r w:rsidRPr="00804E7F">
              <w:rPr>
                <w:rFonts w:cs="Arial"/>
                <w:spacing w:val="-4"/>
                <w:szCs w:val="20"/>
              </w:rPr>
              <w:t xml:space="preserve"> </w:t>
            </w:r>
            <w:r w:rsidRPr="00804E7F">
              <w:rPr>
                <w:rFonts w:cs="Arial"/>
                <w:szCs w:val="20"/>
              </w:rPr>
              <w:t>separate</w:t>
            </w:r>
            <w:r w:rsidRPr="00804E7F">
              <w:rPr>
                <w:rFonts w:cs="Arial"/>
                <w:spacing w:val="-6"/>
                <w:szCs w:val="20"/>
              </w:rPr>
              <w:t xml:space="preserve"> </w:t>
            </w:r>
            <w:r w:rsidRPr="00804E7F">
              <w:rPr>
                <w:rFonts w:cs="Arial"/>
                <w:szCs w:val="20"/>
              </w:rPr>
              <w:t>and</w:t>
            </w:r>
            <w:r w:rsidRPr="00804E7F">
              <w:rPr>
                <w:rFonts w:cs="Arial"/>
                <w:spacing w:val="-6"/>
                <w:szCs w:val="20"/>
              </w:rPr>
              <w:t xml:space="preserve"> </w:t>
            </w:r>
            <w:r w:rsidRPr="00804E7F">
              <w:rPr>
                <w:rFonts w:cs="Arial"/>
                <w:szCs w:val="20"/>
              </w:rPr>
              <w:t>adequately</w:t>
            </w:r>
            <w:r w:rsidRPr="00804E7F">
              <w:rPr>
                <w:rFonts w:cs="Arial"/>
                <w:spacing w:val="-6"/>
                <w:szCs w:val="20"/>
              </w:rPr>
              <w:t xml:space="preserve"> </w:t>
            </w:r>
            <w:r w:rsidRPr="00804E7F">
              <w:rPr>
                <w:rFonts w:cs="Arial"/>
                <w:szCs w:val="20"/>
              </w:rPr>
              <w:t>sized</w:t>
            </w:r>
            <w:r w:rsidRPr="00804E7F">
              <w:rPr>
                <w:rFonts w:cs="Arial"/>
                <w:spacing w:val="-6"/>
                <w:szCs w:val="20"/>
              </w:rPr>
              <w:t xml:space="preserve"> </w:t>
            </w:r>
            <w:r w:rsidRPr="00804E7F">
              <w:rPr>
                <w:rFonts w:cs="Arial"/>
                <w:szCs w:val="20"/>
              </w:rPr>
              <w:t>Post-Anesthesia Care Unit (PACU) within the operating room suite.</w:t>
            </w:r>
          </w:p>
        </w:tc>
        <w:tc>
          <w:tcPr>
            <w:tcW w:w="90" w:type="dxa"/>
            <w:tcBorders>
              <w:top w:val="single" w:sz="4" w:space="0" w:color="auto"/>
              <w:left w:val="nil"/>
              <w:bottom w:val="single" w:sz="4" w:space="0" w:color="auto"/>
            </w:tcBorders>
          </w:tcPr>
          <w:p w14:paraId="5DAD184D" w14:textId="77777777" w:rsidR="00D233D0" w:rsidRPr="00C34C63" w:rsidRDefault="00D233D0" w:rsidP="00C46FC5">
            <w:pPr>
              <w:pStyle w:val="QATableBodyText"/>
              <w:spacing w:after="0"/>
            </w:pPr>
          </w:p>
        </w:tc>
        <w:tc>
          <w:tcPr>
            <w:tcW w:w="1620" w:type="dxa"/>
            <w:gridSpan w:val="3"/>
            <w:tcBorders>
              <w:top w:val="single" w:sz="4" w:space="0" w:color="auto"/>
              <w:bottom w:val="single" w:sz="4" w:space="0" w:color="auto"/>
            </w:tcBorders>
          </w:tcPr>
          <w:p w14:paraId="78DC49E3" w14:textId="77777777" w:rsidR="00D233D0" w:rsidRDefault="00D233D0" w:rsidP="00C46FC5">
            <w:pPr>
              <w:pStyle w:val="TableParagraph"/>
              <w:spacing w:after="0" w:line="244" w:lineRule="exact"/>
            </w:pPr>
            <w:r>
              <w:rPr>
                <w:spacing w:val="-2"/>
              </w:rPr>
              <w:t>416.44(a)(2)</w:t>
            </w:r>
          </w:p>
          <w:p w14:paraId="50A1C604" w14:textId="77777777" w:rsidR="00D233D0" w:rsidRDefault="00D233D0" w:rsidP="00C46FC5">
            <w:pPr>
              <w:pStyle w:val="QATableBodyText"/>
              <w:spacing w:after="0"/>
              <w:rPr>
                <w:spacing w:val="-2"/>
              </w:rPr>
            </w:pPr>
            <w:r>
              <w:rPr>
                <w:spacing w:val="-2"/>
              </w:rPr>
              <w:t>Standard</w:t>
            </w:r>
          </w:p>
          <w:p w14:paraId="66170DBA" w14:textId="77777777" w:rsidR="00D233D0" w:rsidRDefault="00D233D0" w:rsidP="00C46FC5">
            <w:pPr>
              <w:pStyle w:val="QATableBodyText"/>
              <w:spacing w:after="0"/>
              <w:rPr>
                <w:spacing w:val="-2"/>
              </w:rPr>
            </w:pPr>
          </w:p>
          <w:p w14:paraId="66E45739" w14:textId="5D314F47" w:rsidR="00D233D0" w:rsidRPr="00DB4437" w:rsidRDefault="00D233D0" w:rsidP="00C46FC5">
            <w:pPr>
              <w:pStyle w:val="QATableBodyText"/>
              <w:spacing w:after="0"/>
            </w:pPr>
            <w:r>
              <w:rPr>
                <w:spacing w:val="-10"/>
              </w:rPr>
              <w:t>B</w:t>
            </w:r>
          </w:p>
          <w:p w14:paraId="548A1DE9" w14:textId="60F322C3" w:rsidR="00D233D0" w:rsidRPr="00B30B54" w:rsidRDefault="00D233D0" w:rsidP="00C46FC5">
            <w:pPr>
              <w:pStyle w:val="QATableBodyText"/>
              <w:spacing w:after="0"/>
            </w:pPr>
            <w:r>
              <w:rPr>
                <w:spacing w:val="-10"/>
              </w:rPr>
              <w:t>C</w:t>
            </w:r>
          </w:p>
        </w:tc>
        <w:tc>
          <w:tcPr>
            <w:tcW w:w="4410" w:type="dxa"/>
            <w:tcBorders>
              <w:top w:val="single" w:sz="4" w:space="0" w:color="auto"/>
              <w:bottom w:val="single" w:sz="4" w:space="0" w:color="auto"/>
            </w:tcBorders>
          </w:tcPr>
          <w:p w14:paraId="7BCA3CCF" w14:textId="77777777" w:rsidR="00E86C90" w:rsidRPr="00E86C90" w:rsidRDefault="00E86C90" w:rsidP="00C46FC5">
            <w:pPr>
              <w:spacing w:after="0"/>
              <w:rPr>
                <w:rFonts w:ascii="Arial" w:hAnsi="Arial" w:cs="Arial"/>
                <w:b/>
                <w:bCs/>
                <w:color w:val="FF0000"/>
                <w:sz w:val="20"/>
                <w:szCs w:val="20"/>
              </w:rPr>
            </w:pPr>
            <w:r w:rsidRPr="00E86C90">
              <w:rPr>
                <w:rFonts w:ascii="Arial" w:hAnsi="Arial" w:cs="Arial"/>
                <w:b/>
                <w:bCs/>
                <w:color w:val="FF0000"/>
                <w:sz w:val="20"/>
                <w:szCs w:val="20"/>
              </w:rPr>
              <w:t>Interpretive Guidance: </w:t>
            </w:r>
          </w:p>
          <w:p w14:paraId="188BBC59" w14:textId="77777777" w:rsidR="00E86C90" w:rsidRPr="00E86C90" w:rsidRDefault="00E86C90" w:rsidP="00C46FC5">
            <w:pPr>
              <w:spacing w:after="0"/>
              <w:rPr>
                <w:rFonts w:ascii="Arial" w:hAnsi="Arial" w:cs="Arial"/>
                <w:color w:val="FF0000"/>
                <w:sz w:val="20"/>
                <w:szCs w:val="20"/>
              </w:rPr>
            </w:pPr>
            <w:r w:rsidRPr="00E86C90">
              <w:rPr>
                <w:rFonts w:ascii="Arial" w:hAnsi="Arial" w:cs="Arial"/>
                <w:color w:val="FF0000"/>
                <w:sz w:val="20"/>
                <w:szCs w:val="20"/>
              </w:rPr>
              <w:t>The intent is to ensure that there is a room within the facility where patients recover immediately after surgery. A “room” consists of an area with at least semi-permanent walls from floor to ceiling separating it from other areas of the facility. The size of the recovery room must be commensurate with the number of ORs in the facility and the expected volume of patients who will be in recovery simultaneously. </w:t>
            </w:r>
          </w:p>
          <w:p w14:paraId="43C57295" w14:textId="77777777" w:rsidR="00E86C90" w:rsidRPr="00E86C90" w:rsidRDefault="00E86C90" w:rsidP="00C46FC5">
            <w:pPr>
              <w:spacing w:after="0"/>
              <w:rPr>
                <w:rFonts w:ascii="Arial" w:hAnsi="Arial" w:cs="Arial"/>
                <w:b/>
                <w:bCs/>
                <w:color w:val="FF0000"/>
                <w:sz w:val="20"/>
                <w:szCs w:val="20"/>
              </w:rPr>
            </w:pPr>
            <w:r w:rsidRPr="00E86C90">
              <w:rPr>
                <w:rFonts w:ascii="Arial" w:hAnsi="Arial" w:cs="Arial"/>
                <w:b/>
                <w:bCs/>
                <w:color w:val="FF0000"/>
                <w:sz w:val="20"/>
                <w:szCs w:val="20"/>
              </w:rPr>
              <w:t> </w:t>
            </w:r>
          </w:p>
          <w:p w14:paraId="08C98637" w14:textId="77777777" w:rsidR="00E86C90" w:rsidRPr="00E86C90" w:rsidRDefault="00E86C90" w:rsidP="00C46FC5">
            <w:pPr>
              <w:spacing w:after="0"/>
              <w:rPr>
                <w:rFonts w:ascii="Arial" w:hAnsi="Arial" w:cs="Arial"/>
                <w:b/>
                <w:bCs/>
                <w:color w:val="FF0000"/>
                <w:sz w:val="20"/>
                <w:szCs w:val="20"/>
              </w:rPr>
            </w:pPr>
            <w:r w:rsidRPr="00E86C90">
              <w:rPr>
                <w:rFonts w:ascii="Arial" w:hAnsi="Arial" w:cs="Arial"/>
                <w:b/>
                <w:bCs/>
                <w:color w:val="FF0000"/>
                <w:sz w:val="20"/>
                <w:szCs w:val="20"/>
              </w:rPr>
              <w:t>Evaluating Compliance: </w:t>
            </w:r>
          </w:p>
          <w:p w14:paraId="362E956B" w14:textId="77777777" w:rsidR="00E86C90" w:rsidRPr="00E86C90" w:rsidRDefault="00E86C90" w:rsidP="00C46FC5">
            <w:pPr>
              <w:spacing w:after="0"/>
              <w:rPr>
                <w:rFonts w:ascii="Arial" w:hAnsi="Arial" w:cs="Arial"/>
                <w:color w:val="FF0000"/>
                <w:sz w:val="20"/>
                <w:szCs w:val="20"/>
              </w:rPr>
            </w:pPr>
            <w:r w:rsidRPr="00E86C90">
              <w:rPr>
                <w:rFonts w:ascii="Arial" w:hAnsi="Arial" w:cs="Arial"/>
                <w:color w:val="FF0000"/>
                <w:sz w:val="20"/>
                <w:szCs w:val="20"/>
              </w:rPr>
              <w:t>Determine if there is a separate room in which patients recover from their surgery. </w:t>
            </w:r>
          </w:p>
          <w:p w14:paraId="540681A7" w14:textId="77777777" w:rsidR="00D233D0" w:rsidRDefault="00D233D0" w:rsidP="00C46FC5">
            <w:pPr>
              <w:pStyle w:val="QATableBodyText"/>
              <w:spacing w:after="0"/>
              <w:rPr>
                <w:rFonts w:cs="Arial"/>
                <w:szCs w:val="20"/>
              </w:rPr>
            </w:pPr>
          </w:p>
          <w:p w14:paraId="18A8C72D" w14:textId="77777777" w:rsidR="00D224A5" w:rsidRPr="00D5755D" w:rsidRDefault="00D224A5" w:rsidP="00C46FC5">
            <w:pPr>
              <w:pStyle w:val="paragraph"/>
              <w:spacing w:before="0" w:beforeAutospacing="0" w:after="0" w:afterAutospacing="0"/>
              <w:textAlignment w:val="baseline"/>
              <w:rPr>
                <w:rFonts w:ascii="Segoe UI" w:hAnsi="Segoe UI" w:cs="Segoe UI"/>
                <w:color w:val="FF0000"/>
                <w:sz w:val="18"/>
                <w:szCs w:val="18"/>
              </w:rPr>
            </w:pPr>
            <w:r w:rsidRPr="00D5755D">
              <w:rPr>
                <w:rStyle w:val="normaltextrun"/>
                <w:rFonts w:ascii="Arial" w:hAnsi="Arial" w:cs="Arial"/>
                <w:b/>
                <w:bCs/>
                <w:color w:val="FF0000"/>
                <w:sz w:val="22"/>
                <w:szCs w:val="22"/>
              </w:rPr>
              <w:t>CMS standards Interpretive Guidance can be found at:</w:t>
            </w:r>
            <w:r w:rsidRPr="00D5755D">
              <w:rPr>
                <w:rStyle w:val="eop"/>
                <w:rFonts w:ascii="Arial" w:hAnsi="Arial" w:cs="Arial"/>
                <w:color w:val="FF0000"/>
                <w:sz w:val="22"/>
                <w:szCs w:val="22"/>
              </w:rPr>
              <w:t> </w:t>
            </w:r>
          </w:p>
          <w:p w14:paraId="78F9A16F" w14:textId="77777777" w:rsidR="00D224A5" w:rsidRDefault="00D224A5" w:rsidP="00C46FC5">
            <w:pPr>
              <w:pStyle w:val="QATableBodyText"/>
              <w:spacing w:after="0"/>
              <w:ind w:left="0"/>
            </w:pPr>
            <w:hyperlink r:id="rId102" w:tgtFrame="_blank" w:history="1">
              <w:r w:rsidRPr="00D5755D">
                <w:rPr>
                  <w:rStyle w:val="normaltextrun"/>
                  <w:rFonts w:cs="Arial"/>
                  <w:color w:val="FF0000"/>
                  <w:sz w:val="22"/>
                  <w:u w:val="single"/>
                </w:rPr>
                <w:t>SOM (cms.gov) Appendix L</w:t>
              </w:r>
            </w:hyperlink>
          </w:p>
          <w:p w14:paraId="51AA489D" w14:textId="1DEDC538" w:rsidR="00235BA5" w:rsidRPr="00804E7F" w:rsidRDefault="00235BA5" w:rsidP="00C46FC5">
            <w:pPr>
              <w:pStyle w:val="QATableBodyText"/>
              <w:spacing w:after="0"/>
              <w:ind w:left="0"/>
              <w:rPr>
                <w:rFonts w:cs="Arial"/>
                <w:szCs w:val="20"/>
              </w:rPr>
            </w:pPr>
          </w:p>
        </w:tc>
        <w:tc>
          <w:tcPr>
            <w:tcW w:w="2893" w:type="dxa"/>
            <w:tcBorders>
              <w:top w:val="single" w:sz="4" w:space="0" w:color="auto"/>
              <w:bottom w:val="single" w:sz="4" w:space="0" w:color="auto"/>
            </w:tcBorders>
          </w:tcPr>
          <w:p w14:paraId="09099FB7" w14:textId="77777777" w:rsidR="00D233D0" w:rsidRPr="003D1E20" w:rsidRDefault="00000000" w:rsidP="00C46FC5">
            <w:pPr>
              <w:pStyle w:val="QATableBodyText"/>
              <w:spacing w:after="0"/>
            </w:pPr>
            <w:sdt>
              <w:sdtPr>
                <w:id w:val="728123459"/>
                <w14:checkbox>
                  <w14:checked w14:val="0"/>
                  <w14:checkedState w14:val="2612" w14:font="MS Gothic"/>
                  <w14:uncheckedState w14:val="2610" w14:font="MS Gothic"/>
                </w14:checkbox>
              </w:sdtPr>
              <w:sdtContent>
                <w:r w:rsidR="00D233D0">
                  <w:rPr>
                    <w:rFonts w:ascii="MS Gothic" w:eastAsia="MS Gothic" w:hAnsi="MS Gothic" w:hint="eastAsia"/>
                  </w:rPr>
                  <w:t>☐</w:t>
                </w:r>
              </w:sdtContent>
            </w:sdt>
            <w:r w:rsidR="00D233D0" w:rsidRPr="003D1E20">
              <w:t>Compliant</w:t>
            </w:r>
          </w:p>
          <w:p w14:paraId="5140EF78" w14:textId="77777777" w:rsidR="00D233D0" w:rsidRPr="003D1E20" w:rsidRDefault="00000000" w:rsidP="00C46FC5">
            <w:pPr>
              <w:pStyle w:val="QATableBodyText"/>
              <w:spacing w:after="0"/>
            </w:pPr>
            <w:sdt>
              <w:sdtPr>
                <w:id w:val="-1797065748"/>
                <w14:checkbox>
                  <w14:checked w14:val="0"/>
                  <w14:checkedState w14:val="2612" w14:font="MS Gothic"/>
                  <w14:uncheckedState w14:val="2610" w14:font="MS Gothic"/>
                </w14:checkbox>
              </w:sdtPr>
              <w:sdtContent>
                <w:r w:rsidR="00D233D0">
                  <w:rPr>
                    <w:rFonts w:ascii="MS Gothic" w:eastAsia="MS Gothic" w:hAnsi="MS Gothic" w:hint="eastAsia"/>
                  </w:rPr>
                  <w:t>☐</w:t>
                </w:r>
              </w:sdtContent>
            </w:sdt>
            <w:r w:rsidR="00D233D0" w:rsidRPr="003D1E20">
              <w:t>Deficient</w:t>
            </w:r>
          </w:p>
          <w:p w14:paraId="5078643F" w14:textId="77777777" w:rsidR="00D233D0" w:rsidRPr="003D1E20" w:rsidRDefault="00D233D0" w:rsidP="00C46FC5">
            <w:pPr>
              <w:pStyle w:val="QATableBodyText"/>
              <w:spacing w:after="0"/>
            </w:pPr>
          </w:p>
          <w:sdt>
            <w:sdtPr>
              <w:id w:val="264120074"/>
              <w:placeholder>
                <w:docPart w:val="BC95482A2410524AB13E52FB7C79F6C7"/>
              </w:placeholder>
            </w:sdtPr>
            <w:sdtContent>
              <w:sdt>
                <w:sdtPr>
                  <w:id w:val="-335461066"/>
                  <w:placeholder>
                    <w:docPart w:val="C25A938FF2D74F4EA74301942FCB95A9"/>
                  </w:placeholder>
                  <w:showingPlcHdr/>
                </w:sdtPr>
                <w:sdtContent>
                  <w:p w14:paraId="35AAAA57" w14:textId="77777777" w:rsidR="00D233D0" w:rsidRDefault="00D233D0" w:rsidP="00C46FC5">
                    <w:pPr>
                      <w:pStyle w:val="QATableBodyText"/>
                      <w:spacing w:after="0"/>
                    </w:pPr>
                    <w:r w:rsidRPr="00C34C63">
                      <w:t>Enter observations of non-compliance, comments or notes here.</w:t>
                    </w:r>
                  </w:p>
                </w:sdtContent>
              </w:sdt>
              <w:p w14:paraId="2ECA7DF5" w14:textId="4EEB153A" w:rsidR="00D5755D" w:rsidRDefault="00D5755D" w:rsidP="00C46FC5">
                <w:pPr>
                  <w:pStyle w:val="paragraph"/>
                  <w:spacing w:before="0" w:beforeAutospacing="0" w:after="0" w:afterAutospacing="0"/>
                  <w:textAlignment w:val="baseline"/>
                  <w:rPr>
                    <w:rFonts w:ascii="Segoe UI" w:hAnsi="Segoe UI" w:cs="Segoe UI"/>
                    <w:sz w:val="18"/>
                    <w:szCs w:val="18"/>
                  </w:rPr>
                </w:pPr>
                <w:r>
                  <w:rPr>
                    <w:rStyle w:val="eop"/>
                    <w:rFonts w:ascii="Arial" w:hAnsi="Arial" w:cs="Arial"/>
                    <w:color w:val="0563C1"/>
                    <w:sz w:val="22"/>
                    <w:szCs w:val="22"/>
                  </w:rPr>
                  <w:t> </w:t>
                </w:r>
              </w:p>
              <w:p w14:paraId="0CB08821" w14:textId="6F55A332" w:rsidR="00D233D0" w:rsidRDefault="00000000" w:rsidP="00C46FC5">
                <w:pPr>
                  <w:pStyle w:val="QATableBodyText"/>
                  <w:spacing w:after="0"/>
                </w:pPr>
              </w:p>
            </w:sdtContent>
          </w:sdt>
        </w:tc>
      </w:tr>
      <w:tr w:rsidR="00D233D0" w14:paraId="05AA0B47" w14:textId="77777777" w:rsidTr="00D5757C">
        <w:trPr>
          <w:trHeight w:val="2268"/>
        </w:trPr>
        <w:tc>
          <w:tcPr>
            <w:tcW w:w="1068" w:type="dxa"/>
            <w:tcBorders>
              <w:top w:val="single" w:sz="4" w:space="0" w:color="auto"/>
              <w:bottom w:val="single" w:sz="4" w:space="0" w:color="auto"/>
            </w:tcBorders>
          </w:tcPr>
          <w:p w14:paraId="70D11756" w14:textId="275AB508" w:rsidR="00D233D0" w:rsidRPr="00914010" w:rsidRDefault="00D233D0" w:rsidP="00C46FC5">
            <w:pPr>
              <w:pStyle w:val="QATableIDText"/>
              <w:spacing w:after="0"/>
            </w:pPr>
            <w:r>
              <w:lastRenderedPageBreak/>
              <w:t>2-A-</w:t>
            </w:r>
            <w:r>
              <w:rPr>
                <w:spacing w:val="-10"/>
              </w:rPr>
              <w:t>7</w:t>
            </w:r>
          </w:p>
        </w:tc>
        <w:tc>
          <w:tcPr>
            <w:tcW w:w="4917" w:type="dxa"/>
            <w:gridSpan w:val="2"/>
            <w:tcBorders>
              <w:top w:val="single" w:sz="4" w:space="0" w:color="auto"/>
              <w:bottom w:val="single" w:sz="4" w:space="0" w:color="auto"/>
              <w:right w:val="nil"/>
            </w:tcBorders>
          </w:tcPr>
          <w:p w14:paraId="20793FA5" w14:textId="5DDFC6DA" w:rsidR="00D233D0" w:rsidRPr="00804E7F" w:rsidRDefault="00D233D0" w:rsidP="00C46FC5">
            <w:pPr>
              <w:pStyle w:val="QATableBodyText"/>
              <w:spacing w:after="0"/>
              <w:rPr>
                <w:rFonts w:cs="Arial"/>
                <w:szCs w:val="20"/>
              </w:rPr>
            </w:pPr>
            <w:r w:rsidRPr="00804E7F">
              <w:rPr>
                <w:rFonts w:cs="Arial"/>
                <w:szCs w:val="20"/>
              </w:rPr>
              <w:t>All</w:t>
            </w:r>
            <w:r w:rsidRPr="00804E7F">
              <w:rPr>
                <w:rFonts w:cs="Arial"/>
                <w:spacing w:val="-3"/>
                <w:szCs w:val="20"/>
              </w:rPr>
              <w:t xml:space="preserve"> </w:t>
            </w:r>
            <w:r w:rsidRPr="00804E7F">
              <w:rPr>
                <w:rFonts w:cs="Arial"/>
                <w:szCs w:val="20"/>
              </w:rPr>
              <w:t>major</w:t>
            </w:r>
            <w:r w:rsidRPr="00804E7F">
              <w:rPr>
                <w:rFonts w:cs="Arial"/>
                <w:spacing w:val="-3"/>
                <w:szCs w:val="20"/>
              </w:rPr>
              <w:t xml:space="preserve"> </w:t>
            </w:r>
            <w:r w:rsidRPr="00804E7F">
              <w:rPr>
                <w:rFonts w:cs="Arial"/>
                <w:szCs w:val="20"/>
              </w:rPr>
              <w:t>surgery</w:t>
            </w:r>
            <w:r w:rsidRPr="00804E7F">
              <w:rPr>
                <w:rFonts w:cs="Arial"/>
                <w:spacing w:val="-3"/>
                <w:szCs w:val="20"/>
              </w:rPr>
              <w:t xml:space="preserve"> </w:t>
            </w:r>
            <w:r w:rsidRPr="00804E7F">
              <w:rPr>
                <w:rFonts w:cs="Arial"/>
                <w:szCs w:val="20"/>
              </w:rPr>
              <w:t>is</w:t>
            </w:r>
            <w:r w:rsidRPr="00804E7F">
              <w:rPr>
                <w:rFonts w:cs="Arial"/>
                <w:spacing w:val="-6"/>
                <w:szCs w:val="20"/>
              </w:rPr>
              <w:t xml:space="preserve"> </w:t>
            </w:r>
            <w:r w:rsidRPr="00804E7F">
              <w:rPr>
                <w:rFonts w:cs="Arial"/>
                <w:szCs w:val="20"/>
              </w:rPr>
              <w:t>done</w:t>
            </w:r>
            <w:r w:rsidRPr="00804E7F">
              <w:rPr>
                <w:rFonts w:cs="Arial"/>
                <w:spacing w:val="-3"/>
                <w:szCs w:val="20"/>
              </w:rPr>
              <w:t xml:space="preserve"> </w:t>
            </w:r>
            <w:r w:rsidRPr="00804E7F">
              <w:rPr>
                <w:rFonts w:cs="Arial"/>
                <w:szCs w:val="20"/>
              </w:rPr>
              <w:t>in</w:t>
            </w:r>
            <w:r w:rsidRPr="00804E7F">
              <w:rPr>
                <w:rFonts w:cs="Arial"/>
                <w:spacing w:val="-7"/>
                <w:szCs w:val="20"/>
              </w:rPr>
              <w:t xml:space="preserve"> </w:t>
            </w:r>
            <w:r w:rsidRPr="00804E7F">
              <w:rPr>
                <w:rFonts w:cs="Arial"/>
                <w:szCs w:val="20"/>
              </w:rPr>
              <w:t>the</w:t>
            </w:r>
            <w:r w:rsidRPr="00804E7F">
              <w:rPr>
                <w:rFonts w:cs="Arial"/>
                <w:spacing w:val="-3"/>
                <w:szCs w:val="20"/>
              </w:rPr>
              <w:t xml:space="preserve"> </w:t>
            </w:r>
            <w:r w:rsidRPr="00804E7F">
              <w:rPr>
                <w:rFonts w:cs="Arial"/>
                <w:szCs w:val="20"/>
              </w:rPr>
              <w:t>separate</w:t>
            </w:r>
            <w:r w:rsidRPr="00804E7F">
              <w:rPr>
                <w:rFonts w:cs="Arial"/>
                <w:spacing w:val="-5"/>
                <w:szCs w:val="20"/>
              </w:rPr>
              <w:t xml:space="preserve"> </w:t>
            </w:r>
            <w:r w:rsidRPr="00804E7F">
              <w:rPr>
                <w:rFonts w:cs="Arial"/>
                <w:szCs w:val="20"/>
              </w:rPr>
              <w:t>and</w:t>
            </w:r>
            <w:r w:rsidRPr="00804E7F">
              <w:rPr>
                <w:rFonts w:cs="Arial"/>
                <w:spacing w:val="-5"/>
                <w:szCs w:val="20"/>
              </w:rPr>
              <w:t xml:space="preserve"> </w:t>
            </w:r>
            <w:r w:rsidRPr="00804E7F">
              <w:rPr>
                <w:rFonts w:cs="Arial"/>
                <w:szCs w:val="20"/>
              </w:rPr>
              <w:t>distinct operating room(s).</w:t>
            </w:r>
          </w:p>
        </w:tc>
        <w:tc>
          <w:tcPr>
            <w:tcW w:w="48" w:type="dxa"/>
            <w:tcBorders>
              <w:top w:val="single" w:sz="4" w:space="0" w:color="auto"/>
              <w:left w:val="nil"/>
              <w:bottom w:val="single" w:sz="4" w:space="0" w:color="auto"/>
            </w:tcBorders>
          </w:tcPr>
          <w:p w14:paraId="668B6B17" w14:textId="77777777" w:rsidR="00D233D0" w:rsidRPr="00B30B54" w:rsidRDefault="00D233D0" w:rsidP="00C46FC5">
            <w:pPr>
              <w:pStyle w:val="QATableBodyText"/>
              <w:spacing w:after="0"/>
            </w:pPr>
          </w:p>
        </w:tc>
        <w:tc>
          <w:tcPr>
            <w:tcW w:w="1572" w:type="dxa"/>
            <w:gridSpan w:val="2"/>
            <w:tcBorders>
              <w:top w:val="single" w:sz="4" w:space="0" w:color="auto"/>
              <w:bottom w:val="single" w:sz="4" w:space="0" w:color="auto"/>
            </w:tcBorders>
          </w:tcPr>
          <w:p w14:paraId="48B76D11" w14:textId="3FE013D8" w:rsidR="00D233D0" w:rsidRDefault="00D233D0" w:rsidP="00C46FC5">
            <w:pPr>
              <w:pStyle w:val="QATableBodyText"/>
              <w:spacing w:after="0"/>
              <w:rPr>
                <w:spacing w:val="-10"/>
              </w:rPr>
            </w:pPr>
            <w:r>
              <w:rPr>
                <w:spacing w:val="-10"/>
              </w:rPr>
              <w:t>A</w:t>
            </w:r>
          </w:p>
          <w:p w14:paraId="720DA37A" w14:textId="1DAE4988" w:rsidR="00D233D0" w:rsidRPr="00D9181E" w:rsidRDefault="00D233D0" w:rsidP="00C46FC5">
            <w:pPr>
              <w:pStyle w:val="QATableBodyText"/>
              <w:spacing w:after="0"/>
            </w:pPr>
            <w:r>
              <w:rPr>
                <w:spacing w:val="-10"/>
              </w:rPr>
              <w:t>B</w:t>
            </w:r>
          </w:p>
          <w:p w14:paraId="67F7826A" w14:textId="10456826" w:rsidR="00D233D0" w:rsidRPr="00B30B54" w:rsidRDefault="00D233D0" w:rsidP="00C46FC5">
            <w:pPr>
              <w:pStyle w:val="QATableBodyText"/>
              <w:spacing w:after="0"/>
            </w:pPr>
            <w:r>
              <w:rPr>
                <w:spacing w:val="-10"/>
              </w:rPr>
              <w:t>C</w:t>
            </w:r>
          </w:p>
        </w:tc>
        <w:tc>
          <w:tcPr>
            <w:tcW w:w="4410" w:type="dxa"/>
            <w:tcBorders>
              <w:top w:val="single" w:sz="4" w:space="0" w:color="auto"/>
              <w:bottom w:val="single" w:sz="4" w:space="0" w:color="auto"/>
            </w:tcBorders>
          </w:tcPr>
          <w:p w14:paraId="19FC0027" w14:textId="77777777" w:rsidR="00AB0C3F" w:rsidRPr="00845719" w:rsidRDefault="00AB0C3F" w:rsidP="00C46FC5">
            <w:pPr>
              <w:pStyle w:val="paragraph"/>
              <w:spacing w:before="0" w:beforeAutospacing="0" w:after="0" w:afterAutospacing="0"/>
              <w:textAlignment w:val="baseline"/>
              <w:rPr>
                <w:rFonts w:ascii="Segoe UI" w:hAnsi="Segoe UI" w:cs="Segoe UI"/>
                <w:color w:val="FF0000"/>
                <w:sz w:val="18"/>
                <w:szCs w:val="18"/>
              </w:rPr>
            </w:pPr>
            <w:r w:rsidRPr="00845719">
              <w:rPr>
                <w:rStyle w:val="normaltextrun"/>
                <w:rFonts w:ascii="Arial Narrow" w:hAnsi="Arial Narrow" w:cs="Segoe UI"/>
                <w:b/>
                <w:bCs/>
                <w:color w:val="FF0000"/>
                <w:sz w:val="22"/>
                <w:szCs w:val="22"/>
              </w:rPr>
              <w:t>Interpretive Guidance:</w:t>
            </w:r>
            <w:r w:rsidRPr="00845719">
              <w:rPr>
                <w:rStyle w:val="eop"/>
                <w:rFonts w:ascii="Arial Narrow" w:hAnsi="Arial Narrow" w:cs="Segoe UI"/>
                <w:color w:val="FF0000"/>
                <w:sz w:val="22"/>
                <w:szCs w:val="22"/>
              </w:rPr>
              <w:t> </w:t>
            </w:r>
          </w:p>
          <w:p w14:paraId="739E86B2" w14:textId="77777777" w:rsidR="00AB0C3F" w:rsidRPr="00845719" w:rsidRDefault="00AB0C3F" w:rsidP="00C46FC5">
            <w:pPr>
              <w:pStyle w:val="paragraph"/>
              <w:spacing w:before="0" w:beforeAutospacing="0" w:after="0" w:afterAutospacing="0"/>
              <w:textAlignment w:val="baseline"/>
              <w:rPr>
                <w:rFonts w:ascii="Segoe UI" w:hAnsi="Segoe UI" w:cs="Segoe UI"/>
                <w:color w:val="FF0000"/>
                <w:sz w:val="18"/>
                <w:szCs w:val="18"/>
              </w:rPr>
            </w:pPr>
            <w:r w:rsidRPr="00845719">
              <w:rPr>
                <w:rStyle w:val="normaltextrun"/>
                <w:rFonts w:ascii="Arial Narrow" w:hAnsi="Arial Narrow" w:cs="Segoe UI"/>
                <w:color w:val="FF0000"/>
                <w:sz w:val="22"/>
                <w:szCs w:val="22"/>
              </w:rPr>
              <w:t>The intent is that major surgeries are performed in a traditional and fully equipped OR. </w:t>
            </w:r>
            <w:r w:rsidRPr="00845719">
              <w:rPr>
                <w:rStyle w:val="eop"/>
                <w:rFonts w:ascii="Arial Narrow" w:hAnsi="Arial Narrow" w:cs="Segoe UI"/>
                <w:color w:val="FF0000"/>
                <w:sz w:val="22"/>
                <w:szCs w:val="22"/>
              </w:rPr>
              <w:t> </w:t>
            </w:r>
          </w:p>
          <w:p w14:paraId="23A25327" w14:textId="77777777" w:rsidR="00AB0C3F" w:rsidRPr="00845719" w:rsidRDefault="00AB0C3F" w:rsidP="00C46FC5">
            <w:pPr>
              <w:pStyle w:val="paragraph"/>
              <w:spacing w:before="0" w:beforeAutospacing="0" w:after="0" w:afterAutospacing="0"/>
              <w:textAlignment w:val="baseline"/>
              <w:rPr>
                <w:rFonts w:ascii="Segoe UI" w:hAnsi="Segoe UI" w:cs="Segoe UI"/>
                <w:color w:val="FF0000"/>
                <w:sz w:val="18"/>
                <w:szCs w:val="18"/>
              </w:rPr>
            </w:pPr>
            <w:r w:rsidRPr="00845719">
              <w:rPr>
                <w:rStyle w:val="eop"/>
                <w:rFonts w:ascii="Arial Narrow" w:hAnsi="Arial Narrow" w:cs="Segoe UI"/>
                <w:color w:val="FF0000"/>
                <w:sz w:val="22"/>
                <w:szCs w:val="22"/>
              </w:rPr>
              <w:t> </w:t>
            </w:r>
          </w:p>
          <w:p w14:paraId="255CB5A5" w14:textId="77777777" w:rsidR="00AB0C3F" w:rsidRPr="00845719" w:rsidRDefault="00AB0C3F" w:rsidP="00C46FC5">
            <w:pPr>
              <w:pStyle w:val="paragraph"/>
              <w:spacing w:before="0" w:beforeAutospacing="0" w:after="0" w:afterAutospacing="0"/>
              <w:textAlignment w:val="baseline"/>
              <w:rPr>
                <w:rFonts w:ascii="Segoe UI" w:hAnsi="Segoe UI" w:cs="Segoe UI"/>
                <w:color w:val="FF0000"/>
                <w:sz w:val="18"/>
                <w:szCs w:val="18"/>
              </w:rPr>
            </w:pPr>
            <w:r w:rsidRPr="00845719">
              <w:rPr>
                <w:rStyle w:val="normaltextrun"/>
                <w:rFonts w:ascii="Arial Narrow" w:hAnsi="Arial Narrow" w:cs="Segoe UI"/>
                <w:color w:val="FF0000"/>
                <w:sz w:val="22"/>
                <w:szCs w:val="22"/>
              </w:rPr>
              <w:t>Procedures must be performed in a suitable area. Major surgery is not permitted in a procedure or exam room.</w:t>
            </w:r>
            <w:r w:rsidRPr="00845719">
              <w:rPr>
                <w:rStyle w:val="eop"/>
                <w:rFonts w:ascii="Arial Narrow" w:hAnsi="Arial Narrow" w:cs="Segoe UI"/>
                <w:color w:val="FF0000"/>
                <w:sz w:val="22"/>
                <w:szCs w:val="22"/>
              </w:rPr>
              <w:t> </w:t>
            </w:r>
          </w:p>
          <w:p w14:paraId="70B13070" w14:textId="77777777" w:rsidR="00AB0C3F" w:rsidRPr="00845719" w:rsidRDefault="00AB0C3F" w:rsidP="00C46FC5">
            <w:pPr>
              <w:pStyle w:val="paragraph"/>
              <w:spacing w:before="0" w:beforeAutospacing="0" w:after="0" w:afterAutospacing="0"/>
              <w:textAlignment w:val="baseline"/>
              <w:rPr>
                <w:rFonts w:ascii="Segoe UI" w:hAnsi="Segoe UI" w:cs="Segoe UI"/>
                <w:color w:val="FF0000"/>
                <w:sz w:val="18"/>
                <w:szCs w:val="18"/>
              </w:rPr>
            </w:pPr>
            <w:r w:rsidRPr="00845719">
              <w:rPr>
                <w:rStyle w:val="eop"/>
                <w:rFonts w:ascii="Arial Narrow" w:hAnsi="Arial Narrow" w:cs="Segoe UI"/>
                <w:color w:val="FF0000"/>
                <w:sz w:val="22"/>
                <w:szCs w:val="22"/>
              </w:rPr>
              <w:t> </w:t>
            </w:r>
          </w:p>
          <w:p w14:paraId="589C2D0D" w14:textId="77777777" w:rsidR="00AB0C3F" w:rsidRPr="00845719" w:rsidRDefault="00AB0C3F" w:rsidP="00C46FC5">
            <w:pPr>
              <w:pStyle w:val="paragraph"/>
              <w:spacing w:before="0" w:beforeAutospacing="0" w:after="0" w:afterAutospacing="0"/>
              <w:textAlignment w:val="baseline"/>
              <w:rPr>
                <w:rFonts w:ascii="Segoe UI" w:hAnsi="Segoe UI" w:cs="Segoe UI"/>
                <w:color w:val="FF0000"/>
                <w:sz w:val="18"/>
                <w:szCs w:val="18"/>
              </w:rPr>
            </w:pPr>
            <w:r w:rsidRPr="00845719">
              <w:rPr>
                <w:rStyle w:val="normaltextrun"/>
                <w:rFonts w:ascii="Arial Narrow" w:hAnsi="Arial Narrow" w:cs="Segoe UI"/>
                <w:color w:val="FF0000"/>
                <w:sz w:val="22"/>
                <w:szCs w:val="22"/>
              </w:rPr>
              <w:t>Major surgery is an invasive operative procedure where one or more of the following occurs:</w:t>
            </w:r>
            <w:r w:rsidRPr="00845719">
              <w:rPr>
                <w:rStyle w:val="eop"/>
                <w:rFonts w:ascii="Arial Narrow" w:hAnsi="Arial Narrow" w:cs="Segoe UI"/>
                <w:color w:val="FF0000"/>
                <w:sz w:val="22"/>
                <w:szCs w:val="22"/>
              </w:rPr>
              <w:t> </w:t>
            </w:r>
          </w:p>
          <w:p w14:paraId="40D029C4" w14:textId="77777777" w:rsidR="00695FDE" w:rsidRPr="00845719" w:rsidRDefault="00695FDE" w:rsidP="00C46FC5">
            <w:pPr>
              <w:pStyle w:val="paragraph"/>
              <w:spacing w:before="0" w:beforeAutospacing="0" w:after="0" w:afterAutospacing="0"/>
              <w:textAlignment w:val="baseline"/>
              <w:rPr>
                <w:rStyle w:val="normaltextrun"/>
                <w:rFonts w:ascii="Arial Narrow" w:hAnsi="Arial Narrow" w:cs="Segoe UI"/>
                <w:color w:val="FF0000"/>
                <w:sz w:val="22"/>
                <w:szCs w:val="22"/>
              </w:rPr>
            </w:pPr>
          </w:p>
          <w:p w14:paraId="7A792901" w14:textId="4978F808" w:rsidR="00AB0C3F" w:rsidRPr="00845719" w:rsidRDefault="00AB0C3F" w:rsidP="00AB09B2">
            <w:pPr>
              <w:pStyle w:val="paragraph"/>
              <w:numPr>
                <w:ilvl w:val="0"/>
                <w:numId w:val="64"/>
              </w:numPr>
              <w:spacing w:before="0" w:beforeAutospacing="0" w:after="0" w:afterAutospacing="0"/>
              <w:textAlignment w:val="baseline"/>
              <w:rPr>
                <w:rFonts w:ascii="Arial Narrow" w:hAnsi="Arial Narrow" w:cs="Segoe UI"/>
                <w:color w:val="FF0000"/>
                <w:sz w:val="22"/>
                <w:szCs w:val="22"/>
              </w:rPr>
            </w:pPr>
            <w:r w:rsidRPr="00845719">
              <w:rPr>
                <w:rStyle w:val="normaltextrun"/>
                <w:rFonts w:ascii="Arial Narrow" w:hAnsi="Arial Narrow" w:cs="Segoe UI"/>
                <w:color w:val="FF0000"/>
                <w:sz w:val="22"/>
                <w:szCs w:val="22"/>
              </w:rPr>
              <w:t>A body cavity is entered</w:t>
            </w:r>
            <w:r w:rsidRPr="00845719">
              <w:rPr>
                <w:rStyle w:val="eop"/>
                <w:rFonts w:ascii="Arial Narrow" w:hAnsi="Arial Narrow" w:cs="Segoe UI"/>
                <w:color w:val="FF0000"/>
                <w:sz w:val="22"/>
                <w:szCs w:val="22"/>
              </w:rPr>
              <w:t> </w:t>
            </w:r>
          </w:p>
          <w:p w14:paraId="1527110A" w14:textId="77777777" w:rsidR="00AB0C3F" w:rsidRPr="00845719" w:rsidRDefault="00AB0C3F" w:rsidP="00AB09B2">
            <w:pPr>
              <w:pStyle w:val="paragraph"/>
              <w:numPr>
                <w:ilvl w:val="0"/>
                <w:numId w:val="64"/>
              </w:numPr>
              <w:spacing w:before="0" w:beforeAutospacing="0" w:after="0" w:afterAutospacing="0"/>
              <w:textAlignment w:val="baseline"/>
              <w:rPr>
                <w:rFonts w:ascii="Arial Narrow" w:hAnsi="Arial Narrow" w:cs="Segoe UI"/>
                <w:color w:val="FF0000"/>
                <w:sz w:val="22"/>
                <w:szCs w:val="22"/>
              </w:rPr>
            </w:pPr>
            <w:r w:rsidRPr="00845719">
              <w:rPr>
                <w:rStyle w:val="normaltextrun"/>
                <w:rFonts w:ascii="Arial Narrow" w:hAnsi="Arial Narrow" w:cs="Segoe UI"/>
                <w:color w:val="FF0000"/>
                <w:sz w:val="22"/>
                <w:szCs w:val="22"/>
              </w:rPr>
              <w:t>A mesenchymal barrier is crossed</w:t>
            </w:r>
            <w:r w:rsidRPr="00845719">
              <w:rPr>
                <w:rStyle w:val="eop"/>
                <w:rFonts w:ascii="Arial Narrow" w:hAnsi="Arial Narrow" w:cs="Segoe UI"/>
                <w:color w:val="FF0000"/>
                <w:sz w:val="22"/>
                <w:szCs w:val="22"/>
              </w:rPr>
              <w:t> </w:t>
            </w:r>
          </w:p>
          <w:p w14:paraId="16C561E9" w14:textId="77777777" w:rsidR="00AB0C3F" w:rsidRPr="00845719" w:rsidRDefault="00AB0C3F" w:rsidP="00AB09B2">
            <w:pPr>
              <w:pStyle w:val="paragraph"/>
              <w:numPr>
                <w:ilvl w:val="0"/>
                <w:numId w:val="64"/>
              </w:numPr>
              <w:spacing w:before="0" w:beforeAutospacing="0" w:after="0" w:afterAutospacing="0"/>
              <w:textAlignment w:val="baseline"/>
              <w:rPr>
                <w:rFonts w:ascii="Arial Narrow" w:hAnsi="Arial Narrow" w:cs="Segoe UI"/>
                <w:color w:val="FF0000"/>
                <w:sz w:val="22"/>
                <w:szCs w:val="22"/>
              </w:rPr>
            </w:pPr>
            <w:r w:rsidRPr="00845719">
              <w:rPr>
                <w:rStyle w:val="normaltextrun"/>
                <w:rFonts w:ascii="Arial Narrow" w:hAnsi="Arial Narrow" w:cs="Segoe UI"/>
                <w:color w:val="FF0000"/>
                <w:sz w:val="22"/>
                <w:szCs w:val="22"/>
              </w:rPr>
              <w:t>A fascial plane is opened</w:t>
            </w:r>
            <w:r w:rsidRPr="00845719">
              <w:rPr>
                <w:rStyle w:val="eop"/>
                <w:rFonts w:ascii="Arial Narrow" w:hAnsi="Arial Narrow" w:cs="Segoe UI"/>
                <w:color w:val="FF0000"/>
                <w:sz w:val="22"/>
                <w:szCs w:val="22"/>
              </w:rPr>
              <w:t> </w:t>
            </w:r>
          </w:p>
          <w:p w14:paraId="2D49E0BE" w14:textId="77777777" w:rsidR="00AB0C3F" w:rsidRPr="00845719" w:rsidRDefault="00AB0C3F" w:rsidP="00AB09B2">
            <w:pPr>
              <w:pStyle w:val="paragraph"/>
              <w:numPr>
                <w:ilvl w:val="0"/>
                <w:numId w:val="64"/>
              </w:numPr>
              <w:spacing w:before="0" w:beforeAutospacing="0" w:after="0" w:afterAutospacing="0"/>
              <w:textAlignment w:val="baseline"/>
              <w:rPr>
                <w:rFonts w:ascii="Arial Narrow" w:hAnsi="Arial Narrow" w:cs="Segoe UI"/>
                <w:color w:val="FF0000"/>
                <w:sz w:val="22"/>
                <w:szCs w:val="22"/>
              </w:rPr>
            </w:pPr>
            <w:r w:rsidRPr="00845719">
              <w:rPr>
                <w:rStyle w:val="normaltextrun"/>
                <w:rFonts w:ascii="Arial Narrow" w:hAnsi="Arial Narrow" w:cs="Segoe UI"/>
                <w:color w:val="FF0000"/>
                <w:sz w:val="22"/>
                <w:szCs w:val="22"/>
              </w:rPr>
              <w:t>An organ is removed</w:t>
            </w:r>
            <w:r w:rsidRPr="00845719">
              <w:rPr>
                <w:rStyle w:val="eop"/>
                <w:rFonts w:ascii="Arial Narrow" w:hAnsi="Arial Narrow" w:cs="Segoe UI"/>
                <w:color w:val="FF0000"/>
                <w:sz w:val="22"/>
                <w:szCs w:val="22"/>
              </w:rPr>
              <w:t> </w:t>
            </w:r>
          </w:p>
          <w:p w14:paraId="063F9C3D" w14:textId="77777777" w:rsidR="00AB0C3F" w:rsidRPr="00845719" w:rsidRDefault="00AB0C3F" w:rsidP="00AB09B2">
            <w:pPr>
              <w:pStyle w:val="paragraph"/>
              <w:numPr>
                <w:ilvl w:val="0"/>
                <w:numId w:val="64"/>
              </w:numPr>
              <w:spacing w:before="0" w:beforeAutospacing="0" w:after="0" w:afterAutospacing="0"/>
              <w:textAlignment w:val="baseline"/>
              <w:rPr>
                <w:rFonts w:ascii="Arial Narrow" w:hAnsi="Arial Narrow" w:cs="Segoe UI"/>
                <w:color w:val="FF0000"/>
                <w:sz w:val="22"/>
                <w:szCs w:val="22"/>
              </w:rPr>
            </w:pPr>
            <w:r w:rsidRPr="00845719">
              <w:rPr>
                <w:rStyle w:val="normaltextrun"/>
                <w:rFonts w:ascii="Arial Narrow" w:hAnsi="Arial Narrow" w:cs="Segoe UI"/>
                <w:color w:val="FF0000"/>
                <w:sz w:val="22"/>
                <w:szCs w:val="22"/>
              </w:rPr>
              <w:t>Normal anatomy is operatively altered</w:t>
            </w:r>
            <w:r w:rsidRPr="00845719">
              <w:rPr>
                <w:rStyle w:val="eop"/>
                <w:rFonts w:ascii="Arial Narrow" w:hAnsi="Arial Narrow" w:cs="Segoe UI"/>
                <w:color w:val="FF0000"/>
                <w:sz w:val="22"/>
                <w:szCs w:val="22"/>
              </w:rPr>
              <w:t> </w:t>
            </w:r>
          </w:p>
          <w:p w14:paraId="51598103" w14:textId="77777777" w:rsidR="00AB0C3F" w:rsidRPr="00845719" w:rsidRDefault="00AB0C3F" w:rsidP="00C46FC5">
            <w:pPr>
              <w:pStyle w:val="paragraph"/>
              <w:spacing w:before="0" w:beforeAutospacing="0" w:after="0" w:afterAutospacing="0"/>
              <w:textAlignment w:val="baseline"/>
              <w:rPr>
                <w:rFonts w:ascii="Segoe UI" w:hAnsi="Segoe UI" w:cs="Segoe UI"/>
                <w:color w:val="FF0000"/>
                <w:sz w:val="18"/>
                <w:szCs w:val="18"/>
              </w:rPr>
            </w:pPr>
            <w:r w:rsidRPr="00845719">
              <w:rPr>
                <w:rStyle w:val="eop"/>
                <w:rFonts w:ascii="Arial Narrow" w:hAnsi="Arial Narrow" w:cs="Segoe UI"/>
                <w:color w:val="FF0000"/>
                <w:sz w:val="22"/>
                <w:szCs w:val="22"/>
              </w:rPr>
              <w:t> </w:t>
            </w:r>
          </w:p>
          <w:p w14:paraId="71B73A69" w14:textId="77777777" w:rsidR="00AB0C3F" w:rsidRPr="00845719" w:rsidRDefault="00AB0C3F" w:rsidP="00C46FC5">
            <w:pPr>
              <w:pStyle w:val="paragraph"/>
              <w:spacing w:before="0" w:beforeAutospacing="0" w:after="0" w:afterAutospacing="0"/>
              <w:textAlignment w:val="baseline"/>
              <w:rPr>
                <w:rFonts w:ascii="Segoe UI" w:hAnsi="Segoe UI" w:cs="Segoe UI"/>
                <w:color w:val="FF0000"/>
                <w:sz w:val="18"/>
                <w:szCs w:val="18"/>
              </w:rPr>
            </w:pPr>
            <w:r w:rsidRPr="00845719">
              <w:rPr>
                <w:rStyle w:val="normaltextrun"/>
                <w:rFonts w:ascii="Arial Narrow" w:hAnsi="Arial Narrow" w:cs="Segoe UI"/>
                <w:b/>
                <w:bCs/>
                <w:color w:val="FF0000"/>
                <w:sz w:val="22"/>
                <w:szCs w:val="22"/>
              </w:rPr>
              <w:t>Evaluating Compliance:</w:t>
            </w:r>
            <w:r w:rsidRPr="00845719">
              <w:rPr>
                <w:rStyle w:val="eop"/>
                <w:rFonts w:ascii="Arial Narrow" w:hAnsi="Arial Narrow" w:cs="Segoe UI"/>
                <w:color w:val="FF0000"/>
                <w:sz w:val="22"/>
                <w:szCs w:val="22"/>
              </w:rPr>
              <w:t> </w:t>
            </w:r>
          </w:p>
          <w:p w14:paraId="1D48C4AF" w14:textId="77777777" w:rsidR="00AB0C3F" w:rsidRPr="00845719" w:rsidRDefault="00AB0C3F" w:rsidP="00AB09B2">
            <w:pPr>
              <w:pStyle w:val="paragraph"/>
              <w:numPr>
                <w:ilvl w:val="0"/>
                <w:numId w:val="65"/>
              </w:numPr>
              <w:spacing w:before="0" w:beforeAutospacing="0" w:after="0" w:afterAutospacing="0"/>
              <w:textAlignment w:val="baseline"/>
              <w:rPr>
                <w:rFonts w:ascii="Arial Narrow" w:hAnsi="Arial Narrow" w:cs="Segoe UI"/>
                <w:color w:val="FF0000"/>
                <w:sz w:val="22"/>
                <w:szCs w:val="22"/>
              </w:rPr>
            </w:pPr>
            <w:r w:rsidRPr="00845719">
              <w:rPr>
                <w:rStyle w:val="normaltextrun"/>
                <w:rFonts w:ascii="Arial Narrow" w:hAnsi="Arial Narrow" w:cs="Segoe UI"/>
                <w:color w:val="FF0000"/>
                <w:sz w:val="22"/>
                <w:szCs w:val="22"/>
              </w:rPr>
              <w:t>Review OR log and/or clinical record for documented location of surgeries performed.</w:t>
            </w:r>
            <w:r w:rsidRPr="00845719">
              <w:rPr>
                <w:rStyle w:val="eop"/>
                <w:rFonts w:ascii="Arial Narrow" w:hAnsi="Arial Narrow" w:cs="Segoe UI"/>
                <w:color w:val="FF0000"/>
                <w:sz w:val="22"/>
                <w:szCs w:val="22"/>
              </w:rPr>
              <w:t> </w:t>
            </w:r>
          </w:p>
          <w:p w14:paraId="0BAE2ED7" w14:textId="77777777" w:rsidR="00AB0C3F" w:rsidRPr="00845719" w:rsidRDefault="00AB0C3F" w:rsidP="00AB09B2">
            <w:pPr>
              <w:pStyle w:val="paragraph"/>
              <w:numPr>
                <w:ilvl w:val="0"/>
                <w:numId w:val="65"/>
              </w:numPr>
              <w:spacing w:before="0" w:beforeAutospacing="0" w:after="0" w:afterAutospacing="0"/>
              <w:textAlignment w:val="baseline"/>
              <w:rPr>
                <w:rFonts w:ascii="Arial Narrow" w:hAnsi="Arial Narrow" w:cs="Segoe UI"/>
                <w:color w:val="FF0000"/>
                <w:sz w:val="22"/>
                <w:szCs w:val="22"/>
              </w:rPr>
            </w:pPr>
            <w:r w:rsidRPr="00845719">
              <w:rPr>
                <w:rStyle w:val="normaltextrun"/>
                <w:rFonts w:ascii="Arial Narrow" w:hAnsi="Arial Narrow" w:cs="Segoe UI"/>
                <w:color w:val="FF0000"/>
                <w:sz w:val="22"/>
                <w:szCs w:val="22"/>
              </w:rPr>
              <w:t>Interview key staff about locations where procedures are allowed in the facility.</w:t>
            </w:r>
            <w:r w:rsidRPr="00845719">
              <w:rPr>
                <w:rStyle w:val="eop"/>
                <w:rFonts w:ascii="Arial Narrow" w:hAnsi="Arial Narrow" w:cs="Segoe UI"/>
                <w:color w:val="FF0000"/>
                <w:sz w:val="22"/>
                <w:szCs w:val="22"/>
              </w:rPr>
              <w:t> </w:t>
            </w:r>
          </w:p>
          <w:p w14:paraId="1D5306C2" w14:textId="7C4263CF" w:rsidR="00D233D0" w:rsidRPr="00845719" w:rsidRDefault="00D233D0" w:rsidP="00C46FC5">
            <w:pPr>
              <w:pStyle w:val="QATableBodyText"/>
              <w:spacing w:after="0"/>
              <w:rPr>
                <w:rFonts w:cs="Arial"/>
                <w:color w:val="FF0000"/>
                <w:szCs w:val="20"/>
              </w:rPr>
            </w:pPr>
          </w:p>
        </w:tc>
        <w:tc>
          <w:tcPr>
            <w:tcW w:w="2893" w:type="dxa"/>
            <w:tcBorders>
              <w:top w:val="single" w:sz="4" w:space="0" w:color="auto"/>
              <w:bottom w:val="single" w:sz="4" w:space="0" w:color="auto"/>
            </w:tcBorders>
          </w:tcPr>
          <w:p w14:paraId="153709AF" w14:textId="77777777" w:rsidR="00D233D0" w:rsidRPr="003D1E20" w:rsidRDefault="00000000" w:rsidP="00C46FC5">
            <w:pPr>
              <w:pStyle w:val="QATableBodyText"/>
              <w:spacing w:after="0"/>
            </w:pPr>
            <w:sdt>
              <w:sdtPr>
                <w:id w:val="-301389547"/>
                <w14:checkbox>
                  <w14:checked w14:val="0"/>
                  <w14:checkedState w14:val="2612" w14:font="MS Gothic"/>
                  <w14:uncheckedState w14:val="2610" w14:font="MS Gothic"/>
                </w14:checkbox>
              </w:sdtPr>
              <w:sdtContent>
                <w:r w:rsidR="00D233D0">
                  <w:rPr>
                    <w:rFonts w:ascii="MS Gothic" w:eastAsia="MS Gothic" w:hAnsi="MS Gothic" w:hint="eastAsia"/>
                  </w:rPr>
                  <w:t>☐</w:t>
                </w:r>
              </w:sdtContent>
            </w:sdt>
            <w:r w:rsidR="00D233D0" w:rsidRPr="003D1E20">
              <w:t>Compliant</w:t>
            </w:r>
          </w:p>
          <w:p w14:paraId="7B7B43CE" w14:textId="77777777" w:rsidR="00D233D0" w:rsidRPr="003D1E20" w:rsidRDefault="00000000" w:rsidP="00C46FC5">
            <w:pPr>
              <w:pStyle w:val="QATableBodyText"/>
              <w:spacing w:after="0"/>
            </w:pPr>
            <w:sdt>
              <w:sdtPr>
                <w:id w:val="1277210010"/>
                <w14:checkbox>
                  <w14:checked w14:val="0"/>
                  <w14:checkedState w14:val="2612" w14:font="MS Gothic"/>
                  <w14:uncheckedState w14:val="2610" w14:font="MS Gothic"/>
                </w14:checkbox>
              </w:sdtPr>
              <w:sdtContent>
                <w:r w:rsidR="00D233D0">
                  <w:rPr>
                    <w:rFonts w:ascii="MS Gothic" w:eastAsia="MS Gothic" w:hAnsi="MS Gothic" w:hint="eastAsia"/>
                  </w:rPr>
                  <w:t>☐</w:t>
                </w:r>
              </w:sdtContent>
            </w:sdt>
            <w:r w:rsidR="00D233D0" w:rsidRPr="003D1E20">
              <w:t>Deficient</w:t>
            </w:r>
          </w:p>
          <w:p w14:paraId="690F7DC7" w14:textId="77777777" w:rsidR="00D233D0" w:rsidRPr="003D1E20" w:rsidRDefault="00D233D0" w:rsidP="00C46FC5">
            <w:pPr>
              <w:pStyle w:val="QATableBodyText"/>
              <w:spacing w:after="0"/>
            </w:pPr>
          </w:p>
          <w:sdt>
            <w:sdtPr>
              <w:id w:val="1796172247"/>
              <w:placeholder>
                <w:docPart w:val="5E70CEF1675AE746BD0892A654219EEC"/>
              </w:placeholder>
            </w:sdtPr>
            <w:sdtContent>
              <w:sdt>
                <w:sdtPr>
                  <w:id w:val="-1026638996"/>
                  <w:placeholder>
                    <w:docPart w:val="CE43C46B5C7D224993A5C5140A5174C3"/>
                  </w:placeholder>
                  <w:showingPlcHdr/>
                </w:sdtPr>
                <w:sdtContent>
                  <w:p w14:paraId="125932CF" w14:textId="77777777" w:rsidR="00D233D0" w:rsidRDefault="00D233D0" w:rsidP="00C46FC5">
                    <w:pPr>
                      <w:pStyle w:val="QATableBodyText"/>
                      <w:spacing w:after="0"/>
                    </w:pPr>
                    <w:r w:rsidRPr="00C34C63">
                      <w:t>Enter observations of non-compliance, comments or notes here.</w:t>
                    </w:r>
                  </w:p>
                </w:sdtContent>
              </w:sdt>
              <w:p w14:paraId="02FED7D0" w14:textId="77777777" w:rsidR="00D233D0" w:rsidRDefault="00000000" w:rsidP="00C46FC5">
                <w:pPr>
                  <w:pStyle w:val="QATableBodyText"/>
                  <w:spacing w:after="0"/>
                </w:pPr>
              </w:p>
            </w:sdtContent>
          </w:sdt>
        </w:tc>
      </w:tr>
      <w:tr w:rsidR="00D54AC7" w14:paraId="349495B8" w14:textId="77777777" w:rsidTr="00D5757C">
        <w:trPr>
          <w:trHeight w:val="2268"/>
        </w:trPr>
        <w:tc>
          <w:tcPr>
            <w:tcW w:w="1068" w:type="dxa"/>
            <w:tcBorders>
              <w:top w:val="single" w:sz="4" w:space="0" w:color="auto"/>
              <w:bottom w:val="single" w:sz="4" w:space="0" w:color="auto"/>
            </w:tcBorders>
          </w:tcPr>
          <w:p w14:paraId="677F458F" w14:textId="2ED9EA96" w:rsidR="00D54AC7" w:rsidRPr="00914010" w:rsidRDefault="00D54AC7" w:rsidP="00C46FC5">
            <w:pPr>
              <w:pStyle w:val="QATableIDText"/>
              <w:spacing w:after="0"/>
            </w:pPr>
            <w:r w:rsidRPr="00656358">
              <w:t>2-A-</w:t>
            </w:r>
            <w:r w:rsidRPr="00656358">
              <w:rPr>
                <w:spacing w:val="-10"/>
              </w:rPr>
              <w:t>8</w:t>
            </w:r>
          </w:p>
        </w:tc>
        <w:tc>
          <w:tcPr>
            <w:tcW w:w="4917" w:type="dxa"/>
            <w:gridSpan w:val="2"/>
            <w:tcBorders>
              <w:top w:val="single" w:sz="4" w:space="0" w:color="auto"/>
              <w:bottom w:val="single" w:sz="4" w:space="0" w:color="auto"/>
              <w:right w:val="nil"/>
            </w:tcBorders>
          </w:tcPr>
          <w:p w14:paraId="189C7A93" w14:textId="58319FAD" w:rsidR="00D54AC7" w:rsidRPr="00804E7F" w:rsidRDefault="001B1F51" w:rsidP="00C46FC5">
            <w:pPr>
              <w:spacing w:after="0"/>
              <w:rPr>
                <w:rFonts w:cs="Arial"/>
                <w:szCs w:val="20"/>
              </w:rPr>
            </w:pPr>
            <w:r w:rsidRPr="00656358">
              <w:rPr>
                <w:rFonts w:ascii="Arial" w:hAnsi="Arial" w:cs="Arial"/>
                <w:color w:val="000000"/>
                <w:sz w:val="20"/>
                <w:szCs w:val="20"/>
              </w:rPr>
              <w:t xml:space="preserve">Unauthorized individuals are deterred from entering the operating room suite either by locks, alarms, </w:t>
            </w:r>
            <w:r w:rsidRPr="00656358">
              <w:rPr>
                <w:rFonts w:ascii="Arial" w:hAnsi="Arial" w:cs="Arial"/>
                <w:color w:val="FF0000"/>
                <w:sz w:val="20"/>
                <w:szCs w:val="20"/>
              </w:rPr>
              <w:t xml:space="preserve">signage, </w:t>
            </w:r>
            <w:r w:rsidRPr="00656358">
              <w:rPr>
                <w:rFonts w:ascii="Arial" w:hAnsi="Arial" w:cs="Arial"/>
                <w:color w:val="000000"/>
                <w:sz w:val="20"/>
                <w:szCs w:val="20"/>
              </w:rPr>
              <w:t>or facility personnel</w:t>
            </w:r>
          </w:p>
        </w:tc>
        <w:tc>
          <w:tcPr>
            <w:tcW w:w="48" w:type="dxa"/>
            <w:tcBorders>
              <w:top w:val="single" w:sz="4" w:space="0" w:color="auto"/>
              <w:left w:val="nil"/>
              <w:bottom w:val="single" w:sz="4" w:space="0" w:color="auto"/>
            </w:tcBorders>
          </w:tcPr>
          <w:p w14:paraId="461718B7" w14:textId="77777777" w:rsidR="00D54AC7" w:rsidRPr="00B30B54" w:rsidRDefault="00D54AC7" w:rsidP="00C46FC5">
            <w:pPr>
              <w:pStyle w:val="QATableBodyText"/>
              <w:spacing w:after="0"/>
            </w:pPr>
          </w:p>
        </w:tc>
        <w:tc>
          <w:tcPr>
            <w:tcW w:w="1572" w:type="dxa"/>
            <w:gridSpan w:val="2"/>
            <w:tcBorders>
              <w:top w:val="single" w:sz="4" w:space="0" w:color="auto"/>
              <w:bottom w:val="single" w:sz="4" w:space="0" w:color="auto"/>
            </w:tcBorders>
          </w:tcPr>
          <w:p w14:paraId="22B8FC92" w14:textId="77777777" w:rsidR="00D54AC7" w:rsidRDefault="00D54AC7" w:rsidP="00C46FC5">
            <w:pPr>
              <w:pStyle w:val="QATableBodyText"/>
              <w:spacing w:after="0"/>
              <w:rPr>
                <w:spacing w:val="-10"/>
              </w:rPr>
            </w:pPr>
            <w:r>
              <w:rPr>
                <w:spacing w:val="-10"/>
              </w:rPr>
              <w:t>A</w:t>
            </w:r>
          </w:p>
          <w:p w14:paraId="73D24406" w14:textId="0A7FB46E" w:rsidR="00D54AC7" w:rsidRPr="00DB4437" w:rsidRDefault="00D54AC7" w:rsidP="00C46FC5">
            <w:pPr>
              <w:pStyle w:val="QATableBodyText"/>
              <w:spacing w:after="0"/>
            </w:pPr>
            <w:r>
              <w:rPr>
                <w:spacing w:val="-10"/>
              </w:rPr>
              <w:t>B</w:t>
            </w:r>
          </w:p>
          <w:p w14:paraId="72C42142" w14:textId="64889C41" w:rsidR="00D54AC7" w:rsidRPr="00B30B54" w:rsidRDefault="00D54AC7" w:rsidP="00C46FC5">
            <w:pPr>
              <w:pStyle w:val="QATableBodyText"/>
              <w:spacing w:after="0"/>
            </w:pPr>
            <w:r>
              <w:rPr>
                <w:spacing w:val="-10"/>
              </w:rPr>
              <w:t>C</w:t>
            </w:r>
          </w:p>
        </w:tc>
        <w:tc>
          <w:tcPr>
            <w:tcW w:w="4410" w:type="dxa"/>
            <w:tcBorders>
              <w:top w:val="single" w:sz="4" w:space="0" w:color="auto"/>
              <w:bottom w:val="single" w:sz="4" w:space="0" w:color="auto"/>
            </w:tcBorders>
          </w:tcPr>
          <w:p w14:paraId="5F39EA35" w14:textId="77777777" w:rsidR="005B7C4C" w:rsidRDefault="00804E7F" w:rsidP="00C46FC5">
            <w:pPr>
              <w:spacing w:after="0"/>
              <w:rPr>
                <w:rFonts w:ascii="Arial" w:hAnsi="Arial" w:cs="Arial"/>
                <w:b/>
                <w:bCs/>
                <w:color w:val="FF0000"/>
                <w:sz w:val="20"/>
                <w:szCs w:val="20"/>
              </w:rPr>
            </w:pPr>
            <w:r w:rsidRPr="00804E7F">
              <w:rPr>
                <w:rFonts w:ascii="Arial" w:hAnsi="Arial" w:cs="Arial"/>
                <w:b/>
                <w:bCs/>
                <w:color w:val="FF0000"/>
                <w:sz w:val="20"/>
                <w:szCs w:val="20"/>
              </w:rPr>
              <w:t>Interpretive Guidance:</w:t>
            </w:r>
            <w:r w:rsidRPr="00804E7F">
              <w:rPr>
                <w:rFonts w:ascii="Arial" w:hAnsi="Arial" w:cs="Arial"/>
                <w:color w:val="FF0000"/>
                <w:sz w:val="20"/>
                <w:szCs w:val="20"/>
              </w:rPr>
              <w:br/>
              <w:t>The intent is to ensure that unauthorized individuals do not have access to the OR suite.</w:t>
            </w:r>
            <w:r w:rsidRPr="00804E7F">
              <w:rPr>
                <w:rFonts w:ascii="Arial" w:hAnsi="Arial" w:cs="Arial"/>
                <w:color w:val="FF0000"/>
                <w:sz w:val="20"/>
                <w:szCs w:val="20"/>
              </w:rPr>
              <w:br/>
            </w:r>
            <w:r w:rsidRPr="00804E7F">
              <w:rPr>
                <w:rFonts w:ascii="Arial" w:hAnsi="Arial" w:cs="Arial"/>
                <w:color w:val="FF0000"/>
                <w:sz w:val="20"/>
                <w:szCs w:val="20"/>
              </w:rPr>
              <w:br/>
            </w:r>
            <w:r w:rsidRPr="00804E7F">
              <w:rPr>
                <w:rFonts w:ascii="Arial" w:hAnsi="Arial" w:cs="Arial"/>
                <w:b/>
                <w:bCs/>
                <w:color w:val="FF0000"/>
                <w:sz w:val="20"/>
                <w:szCs w:val="20"/>
              </w:rPr>
              <w:t>Evaluating Compliance:</w:t>
            </w:r>
          </w:p>
          <w:p w14:paraId="4C384A4F" w14:textId="77777777" w:rsidR="005B7C4C" w:rsidRPr="005B7C4C" w:rsidRDefault="00804E7F" w:rsidP="00AB09B2">
            <w:pPr>
              <w:pStyle w:val="ListParagraph"/>
              <w:numPr>
                <w:ilvl w:val="0"/>
                <w:numId w:val="66"/>
              </w:numPr>
              <w:spacing w:after="0"/>
              <w:rPr>
                <w:rFonts w:ascii="Arial" w:eastAsia="Times New Roman" w:hAnsi="Arial" w:cs="Arial"/>
                <w:color w:val="FF0000"/>
                <w:sz w:val="20"/>
                <w:szCs w:val="20"/>
              </w:rPr>
            </w:pPr>
            <w:r w:rsidRPr="005B7C4C">
              <w:rPr>
                <w:rFonts w:ascii="Arial" w:hAnsi="Arial" w:cs="Arial"/>
                <w:color w:val="FF0000"/>
                <w:sz w:val="20"/>
                <w:szCs w:val="20"/>
              </w:rPr>
              <w:t>Review any policies that may exist, limiting the type of personnel and other individuals allowed access to the operating room suite.</w:t>
            </w:r>
          </w:p>
          <w:p w14:paraId="661DCCD7" w14:textId="77777777" w:rsidR="005B7C4C" w:rsidRPr="005B7C4C" w:rsidRDefault="00804E7F" w:rsidP="00AB09B2">
            <w:pPr>
              <w:pStyle w:val="ListParagraph"/>
              <w:numPr>
                <w:ilvl w:val="0"/>
                <w:numId w:val="66"/>
              </w:numPr>
              <w:spacing w:after="0"/>
              <w:rPr>
                <w:rFonts w:ascii="Arial" w:eastAsia="Times New Roman" w:hAnsi="Arial" w:cs="Arial"/>
                <w:color w:val="FF0000"/>
                <w:sz w:val="20"/>
                <w:szCs w:val="20"/>
              </w:rPr>
            </w:pPr>
            <w:r w:rsidRPr="005B7C4C">
              <w:rPr>
                <w:rFonts w:ascii="Arial" w:hAnsi="Arial" w:cs="Arial"/>
                <w:color w:val="FF0000"/>
                <w:sz w:val="20"/>
                <w:szCs w:val="20"/>
              </w:rPr>
              <w:lastRenderedPageBreak/>
              <w:t>Interview staff related to whom is allowed access to the operating suite(s). Inquire about access that staff have to the area, such as housekeeping, clerical staff, etc. Ask about deterrents used to limit access to these areas.</w:t>
            </w:r>
          </w:p>
          <w:p w14:paraId="2654F3B1" w14:textId="77777777" w:rsidR="007D0311" w:rsidRPr="007D0311" w:rsidRDefault="00804E7F" w:rsidP="00AB09B2">
            <w:pPr>
              <w:pStyle w:val="ListParagraph"/>
              <w:numPr>
                <w:ilvl w:val="0"/>
                <w:numId w:val="66"/>
              </w:numPr>
              <w:spacing w:after="0"/>
              <w:rPr>
                <w:rFonts w:ascii="Arial" w:eastAsia="Times New Roman" w:hAnsi="Arial" w:cs="Arial"/>
                <w:color w:val="FF0000"/>
                <w:sz w:val="20"/>
                <w:szCs w:val="20"/>
              </w:rPr>
            </w:pPr>
            <w:r w:rsidRPr="005B7C4C">
              <w:rPr>
                <w:rFonts w:ascii="Arial" w:hAnsi="Arial" w:cs="Arial"/>
                <w:color w:val="FF0000"/>
                <w:sz w:val="20"/>
                <w:szCs w:val="20"/>
              </w:rPr>
              <w:t>Observe any unauthorized entry into the operating suite area(s). Verify that only those with appropriate credentials can enter. If the facility utilizes locks or alarms, test to ensure they are working appropriately by attempting to gain access to the operating suite.</w:t>
            </w:r>
          </w:p>
          <w:p w14:paraId="6036C5BC" w14:textId="3078D375" w:rsidR="00804E7F" w:rsidRPr="005B7C4C" w:rsidRDefault="00804E7F" w:rsidP="00AB09B2">
            <w:pPr>
              <w:pStyle w:val="ListParagraph"/>
              <w:numPr>
                <w:ilvl w:val="0"/>
                <w:numId w:val="66"/>
              </w:numPr>
              <w:spacing w:after="0"/>
              <w:rPr>
                <w:rFonts w:ascii="Arial" w:eastAsia="Times New Roman" w:hAnsi="Arial" w:cs="Arial"/>
                <w:color w:val="FF0000"/>
                <w:sz w:val="20"/>
                <w:szCs w:val="20"/>
              </w:rPr>
            </w:pPr>
            <w:r w:rsidRPr="005B7C4C">
              <w:rPr>
                <w:rFonts w:ascii="Arial" w:hAnsi="Arial" w:cs="Arial"/>
                <w:color w:val="FF0000"/>
                <w:sz w:val="20"/>
                <w:szCs w:val="20"/>
              </w:rPr>
              <w:t>Observe that appropriate locks, alarms, facility personnel, or signage are posted outside the Operating Suite, notifying individuals that only authorized individuals are allowed past the operating suite doors.</w:t>
            </w:r>
          </w:p>
          <w:p w14:paraId="693CC41B" w14:textId="1AF2A44F" w:rsidR="00D54AC7" w:rsidRPr="00804E7F" w:rsidRDefault="00D54AC7" w:rsidP="00C46FC5">
            <w:pPr>
              <w:pStyle w:val="QATableBodyText"/>
              <w:spacing w:after="0"/>
              <w:rPr>
                <w:rFonts w:cs="Arial"/>
                <w:szCs w:val="20"/>
              </w:rPr>
            </w:pPr>
          </w:p>
        </w:tc>
        <w:tc>
          <w:tcPr>
            <w:tcW w:w="2893" w:type="dxa"/>
            <w:tcBorders>
              <w:top w:val="single" w:sz="4" w:space="0" w:color="auto"/>
              <w:bottom w:val="single" w:sz="4" w:space="0" w:color="auto"/>
            </w:tcBorders>
          </w:tcPr>
          <w:p w14:paraId="5B3C25A3" w14:textId="77777777" w:rsidR="00D54AC7" w:rsidRPr="003D1E20" w:rsidRDefault="00000000" w:rsidP="00C46FC5">
            <w:pPr>
              <w:pStyle w:val="QATableBodyText"/>
              <w:spacing w:after="0"/>
            </w:pPr>
            <w:sdt>
              <w:sdtPr>
                <w:id w:val="2040012544"/>
                <w14:checkbox>
                  <w14:checked w14:val="0"/>
                  <w14:checkedState w14:val="2612" w14:font="MS Gothic"/>
                  <w14:uncheckedState w14:val="2610" w14:font="MS Gothic"/>
                </w14:checkbox>
              </w:sdtPr>
              <w:sdtContent>
                <w:r w:rsidR="00D54AC7">
                  <w:rPr>
                    <w:rFonts w:ascii="MS Gothic" w:eastAsia="MS Gothic" w:hAnsi="MS Gothic" w:hint="eastAsia"/>
                  </w:rPr>
                  <w:t>☐</w:t>
                </w:r>
              </w:sdtContent>
            </w:sdt>
            <w:r w:rsidR="00D54AC7" w:rsidRPr="003D1E20">
              <w:t>Compliant</w:t>
            </w:r>
          </w:p>
          <w:p w14:paraId="2D7CB249" w14:textId="77777777" w:rsidR="00D54AC7" w:rsidRPr="003D1E20" w:rsidRDefault="00000000" w:rsidP="00C46FC5">
            <w:pPr>
              <w:pStyle w:val="QATableBodyText"/>
              <w:spacing w:after="0"/>
            </w:pPr>
            <w:sdt>
              <w:sdtPr>
                <w:id w:val="2142606693"/>
                <w14:checkbox>
                  <w14:checked w14:val="0"/>
                  <w14:checkedState w14:val="2612" w14:font="MS Gothic"/>
                  <w14:uncheckedState w14:val="2610" w14:font="MS Gothic"/>
                </w14:checkbox>
              </w:sdtPr>
              <w:sdtContent>
                <w:r w:rsidR="00D54AC7">
                  <w:rPr>
                    <w:rFonts w:ascii="MS Gothic" w:eastAsia="MS Gothic" w:hAnsi="MS Gothic" w:hint="eastAsia"/>
                  </w:rPr>
                  <w:t>☐</w:t>
                </w:r>
              </w:sdtContent>
            </w:sdt>
            <w:r w:rsidR="00D54AC7" w:rsidRPr="003D1E20">
              <w:t>Deficient</w:t>
            </w:r>
          </w:p>
          <w:p w14:paraId="06FDA444" w14:textId="77777777" w:rsidR="00D54AC7" w:rsidRPr="003D1E20" w:rsidRDefault="00D54AC7" w:rsidP="00C46FC5">
            <w:pPr>
              <w:pStyle w:val="QATableBodyText"/>
              <w:spacing w:after="0"/>
            </w:pPr>
          </w:p>
          <w:sdt>
            <w:sdtPr>
              <w:id w:val="-1209417578"/>
              <w:placeholder>
                <w:docPart w:val="3756E21C6889D147BF8CFCDB9A31EC97"/>
              </w:placeholder>
            </w:sdtPr>
            <w:sdtContent>
              <w:sdt>
                <w:sdtPr>
                  <w:id w:val="-1550903473"/>
                  <w:placeholder>
                    <w:docPart w:val="5CB16C07EC0F5F428E82F5949EBBCD13"/>
                  </w:placeholder>
                  <w:showingPlcHdr/>
                </w:sdtPr>
                <w:sdtContent>
                  <w:p w14:paraId="4B936CB7" w14:textId="77777777" w:rsidR="00D54AC7" w:rsidRDefault="00D54AC7" w:rsidP="00C46FC5">
                    <w:pPr>
                      <w:pStyle w:val="QATableBodyText"/>
                      <w:spacing w:after="0"/>
                    </w:pPr>
                    <w:r w:rsidRPr="00C34C63">
                      <w:t>Enter observations of non-compliance, comments or notes here.</w:t>
                    </w:r>
                  </w:p>
                </w:sdtContent>
              </w:sdt>
              <w:p w14:paraId="71BE822B" w14:textId="77777777" w:rsidR="00D54AC7" w:rsidRDefault="00000000" w:rsidP="00C46FC5">
                <w:pPr>
                  <w:pStyle w:val="QATableBodyText"/>
                  <w:spacing w:after="0"/>
                </w:pPr>
              </w:p>
            </w:sdtContent>
          </w:sdt>
        </w:tc>
      </w:tr>
      <w:tr w:rsidR="00D54AC7" w:rsidRPr="00E24D5F" w14:paraId="30BBFDAF" w14:textId="77777777" w:rsidTr="00D233D0">
        <w:trPr>
          <w:trHeight w:val="363"/>
        </w:trPr>
        <w:tc>
          <w:tcPr>
            <w:tcW w:w="14908" w:type="dxa"/>
            <w:gridSpan w:val="8"/>
            <w:tcBorders>
              <w:left w:val="single" w:sz="4" w:space="0" w:color="auto"/>
              <w:bottom w:val="single" w:sz="4" w:space="0" w:color="auto"/>
            </w:tcBorders>
            <w:shd w:val="clear" w:color="auto" w:fill="016299"/>
          </w:tcPr>
          <w:p w14:paraId="5B504034" w14:textId="1C488580" w:rsidR="00D54AC7" w:rsidRPr="00D54AC7" w:rsidRDefault="00D54AC7" w:rsidP="00C46FC5">
            <w:pPr>
              <w:pStyle w:val="QATableSubhead"/>
              <w:spacing w:after="0"/>
              <w:rPr>
                <w:b w:val="0"/>
                <w:bCs w:val="0"/>
              </w:rPr>
            </w:pPr>
            <w:r w:rsidRPr="00D54AC7">
              <w:rPr>
                <w:rStyle w:val="TableSubhead"/>
                <w:b/>
                <w:bCs/>
              </w:rPr>
              <w:t>SUB-SECTION B: FACILITY ENVIRONMENT</w:t>
            </w:r>
          </w:p>
        </w:tc>
      </w:tr>
      <w:tr w:rsidR="00592512" w:rsidRPr="00C34C63" w14:paraId="5E4B18A4" w14:textId="77777777" w:rsidTr="00D5757C">
        <w:trPr>
          <w:trHeight w:val="2268"/>
        </w:trPr>
        <w:tc>
          <w:tcPr>
            <w:tcW w:w="1068" w:type="dxa"/>
            <w:tcBorders>
              <w:top w:val="single" w:sz="4" w:space="0" w:color="auto"/>
              <w:bottom w:val="single" w:sz="4" w:space="0" w:color="auto"/>
            </w:tcBorders>
          </w:tcPr>
          <w:p w14:paraId="2D958A0A" w14:textId="6101161F" w:rsidR="00592512" w:rsidRPr="00C34C63" w:rsidRDefault="00592512" w:rsidP="00C46FC5">
            <w:pPr>
              <w:pStyle w:val="QATableIDText"/>
              <w:spacing w:after="0"/>
            </w:pPr>
            <w:r>
              <w:t>2-B-</w:t>
            </w:r>
            <w:r>
              <w:rPr>
                <w:spacing w:val="-10"/>
              </w:rPr>
              <w:t>1</w:t>
            </w:r>
          </w:p>
        </w:tc>
        <w:tc>
          <w:tcPr>
            <w:tcW w:w="4917" w:type="dxa"/>
            <w:gridSpan w:val="2"/>
            <w:tcBorders>
              <w:top w:val="single" w:sz="4" w:space="0" w:color="auto"/>
              <w:bottom w:val="single" w:sz="4" w:space="0" w:color="auto"/>
              <w:right w:val="nil"/>
            </w:tcBorders>
          </w:tcPr>
          <w:p w14:paraId="5CDD7999" w14:textId="01BA7BC2" w:rsidR="00592512" w:rsidRPr="00382CF2" w:rsidRDefault="00592512" w:rsidP="00C46FC5">
            <w:pPr>
              <w:pStyle w:val="QATableBodyText"/>
              <w:spacing w:after="0"/>
              <w:rPr>
                <w:rFonts w:cs="Arial"/>
                <w:szCs w:val="20"/>
              </w:rPr>
            </w:pPr>
            <w:r w:rsidRPr="00382CF2">
              <w:rPr>
                <w:rFonts w:cs="Arial"/>
                <w:szCs w:val="20"/>
              </w:rPr>
              <w:t>The ASC must have a safe and sanitary environment, properly</w:t>
            </w:r>
            <w:r w:rsidRPr="00382CF2">
              <w:rPr>
                <w:rFonts w:cs="Arial"/>
                <w:spacing w:val="-8"/>
                <w:szCs w:val="20"/>
              </w:rPr>
              <w:t xml:space="preserve"> </w:t>
            </w:r>
            <w:r w:rsidRPr="00382CF2">
              <w:rPr>
                <w:rFonts w:cs="Arial"/>
                <w:szCs w:val="20"/>
              </w:rPr>
              <w:t>constructed,</w:t>
            </w:r>
            <w:r w:rsidRPr="00382CF2">
              <w:rPr>
                <w:rFonts w:cs="Arial"/>
                <w:spacing w:val="-9"/>
                <w:szCs w:val="20"/>
              </w:rPr>
              <w:t xml:space="preserve"> </w:t>
            </w:r>
            <w:r w:rsidRPr="00382CF2">
              <w:rPr>
                <w:rFonts w:cs="Arial"/>
                <w:szCs w:val="20"/>
              </w:rPr>
              <w:t>equipped,</w:t>
            </w:r>
            <w:r w:rsidRPr="00382CF2">
              <w:rPr>
                <w:rFonts w:cs="Arial"/>
                <w:spacing w:val="-6"/>
                <w:szCs w:val="20"/>
              </w:rPr>
              <w:t xml:space="preserve"> </w:t>
            </w:r>
            <w:r w:rsidRPr="00382CF2">
              <w:rPr>
                <w:rFonts w:cs="Arial"/>
                <w:szCs w:val="20"/>
              </w:rPr>
              <w:t>and</w:t>
            </w:r>
            <w:r w:rsidRPr="00382CF2">
              <w:rPr>
                <w:rFonts w:cs="Arial"/>
                <w:spacing w:val="-8"/>
                <w:szCs w:val="20"/>
              </w:rPr>
              <w:t xml:space="preserve"> </w:t>
            </w:r>
            <w:r w:rsidRPr="00382CF2">
              <w:rPr>
                <w:rFonts w:cs="Arial"/>
                <w:szCs w:val="20"/>
              </w:rPr>
              <w:t>maintained</w:t>
            </w:r>
            <w:r w:rsidRPr="00382CF2">
              <w:rPr>
                <w:rFonts w:cs="Arial"/>
                <w:spacing w:val="-6"/>
                <w:szCs w:val="20"/>
              </w:rPr>
              <w:t xml:space="preserve"> </w:t>
            </w:r>
            <w:r w:rsidRPr="00382CF2">
              <w:rPr>
                <w:rFonts w:cs="Arial"/>
                <w:szCs w:val="20"/>
              </w:rPr>
              <w:t>to</w:t>
            </w:r>
            <w:r w:rsidRPr="00382CF2">
              <w:rPr>
                <w:rFonts w:cs="Arial"/>
                <w:spacing w:val="-5"/>
                <w:szCs w:val="20"/>
              </w:rPr>
              <w:t xml:space="preserve"> </w:t>
            </w:r>
            <w:r w:rsidRPr="00382CF2">
              <w:rPr>
                <w:rFonts w:cs="Arial"/>
                <w:szCs w:val="20"/>
              </w:rPr>
              <w:t>protect the health and safety of patients.</w:t>
            </w:r>
          </w:p>
        </w:tc>
        <w:tc>
          <w:tcPr>
            <w:tcW w:w="90" w:type="dxa"/>
            <w:gridSpan w:val="2"/>
            <w:tcBorders>
              <w:top w:val="single" w:sz="4" w:space="0" w:color="auto"/>
              <w:left w:val="nil"/>
              <w:bottom w:val="single" w:sz="4" w:space="0" w:color="auto"/>
            </w:tcBorders>
          </w:tcPr>
          <w:p w14:paraId="378EC5DD" w14:textId="77777777" w:rsidR="00592512" w:rsidRPr="00B30B54" w:rsidRDefault="00592512" w:rsidP="00C46FC5">
            <w:pPr>
              <w:pStyle w:val="QATableBodyText"/>
              <w:spacing w:after="0"/>
            </w:pPr>
          </w:p>
        </w:tc>
        <w:tc>
          <w:tcPr>
            <w:tcW w:w="1530" w:type="dxa"/>
            <w:tcBorders>
              <w:top w:val="single" w:sz="4" w:space="0" w:color="auto"/>
              <w:bottom w:val="single" w:sz="4" w:space="0" w:color="auto"/>
            </w:tcBorders>
          </w:tcPr>
          <w:p w14:paraId="260620A1" w14:textId="6889161D" w:rsidR="00592512" w:rsidRDefault="0035673F" w:rsidP="00C46FC5">
            <w:pPr>
              <w:pStyle w:val="TableParagraph"/>
              <w:spacing w:after="0" w:line="244" w:lineRule="exact"/>
              <w:ind w:left="0"/>
            </w:pPr>
            <w:r>
              <w:rPr>
                <w:spacing w:val="-2"/>
              </w:rPr>
              <w:t xml:space="preserve">   </w:t>
            </w:r>
            <w:r w:rsidR="00592512">
              <w:rPr>
                <w:spacing w:val="-2"/>
              </w:rPr>
              <w:t>416.44</w:t>
            </w:r>
          </w:p>
          <w:p w14:paraId="35E38E84" w14:textId="6A50EAB6" w:rsidR="00592512" w:rsidRDefault="0035673F" w:rsidP="00C46FC5">
            <w:pPr>
              <w:pStyle w:val="QATableBodyText"/>
              <w:spacing w:after="0"/>
              <w:ind w:left="0"/>
              <w:rPr>
                <w:spacing w:val="-2"/>
              </w:rPr>
            </w:pPr>
            <w:r>
              <w:rPr>
                <w:spacing w:val="-2"/>
              </w:rPr>
              <w:t xml:space="preserve">   </w:t>
            </w:r>
            <w:r w:rsidR="00592512">
              <w:rPr>
                <w:spacing w:val="-2"/>
              </w:rPr>
              <w:t>Condition</w:t>
            </w:r>
          </w:p>
          <w:p w14:paraId="0BE880E7" w14:textId="77777777" w:rsidR="00592512" w:rsidRDefault="00592512" w:rsidP="00C46FC5">
            <w:pPr>
              <w:pStyle w:val="QATableBodyText"/>
              <w:spacing w:after="0"/>
              <w:rPr>
                <w:spacing w:val="-2"/>
              </w:rPr>
            </w:pPr>
          </w:p>
          <w:p w14:paraId="71A5C28E" w14:textId="2CC25827" w:rsidR="00592512" w:rsidRDefault="00592512" w:rsidP="00C46FC5">
            <w:pPr>
              <w:pStyle w:val="QATableBodyText"/>
              <w:spacing w:after="0"/>
              <w:rPr>
                <w:spacing w:val="-10"/>
              </w:rPr>
            </w:pPr>
            <w:r>
              <w:rPr>
                <w:spacing w:val="-10"/>
              </w:rPr>
              <w:t>A</w:t>
            </w:r>
          </w:p>
          <w:p w14:paraId="65829FD2" w14:textId="7AF355FF" w:rsidR="00592512" w:rsidRPr="00DB4437" w:rsidRDefault="00592512" w:rsidP="00C46FC5">
            <w:pPr>
              <w:pStyle w:val="QATableBodyText"/>
              <w:spacing w:after="0"/>
            </w:pPr>
            <w:r>
              <w:rPr>
                <w:spacing w:val="-10"/>
              </w:rPr>
              <w:t>B</w:t>
            </w:r>
          </w:p>
          <w:p w14:paraId="7B497C9C" w14:textId="5F3A3280" w:rsidR="00592512" w:rsidRPr="00B30B54" w:rsidRDefault="00592512" w:rsidP="00C46FC5">
            <w:pPr>
              <w:pStyle w:val="QATableBodyText"/>
              <w:spacing w:after="0"/>
            </w:pPr>
            <w:r>
              <w:rPr>
                <w:spacing w:val="-10"/>
              </w:rPr>
              <w:t>C</w:t>
            </w:r>
          </w:p>
        </w:tc>
        <w:tc>
          <w:tcPr>
            <w:tcW w:w="4410" w:type="dxa"/>
            <w:tcBorders>
              <w:top w:val="single" w:sz="4" w:space="0" w:color="auto"/>
              <w:bottom w:val="single" w:sz="4" w:space="0" w:color="auto"/>
            </w:tcBorders>
          </w:tcPr>
          <w:p w14:paraId="64E8AE29" w14:textId="77777777" w:rsidR="00592512" w:rsidRPr="00592512" w:rsidRDefault="00592512" w:rsidP="00C46FC5">
            <w:pPr>
              <w:pStyle w:val="paragraph"/>
              <w:spacing w:before="0" w:beforeAutospacing="0" w:after="0" w:afterAutospacing="0"/>
              <w:textAlignment w:val="baseline"/>
              <w:divId w:val="1759208723"/>
              <w:rPr>
                <w:rFonts w:ascii="Segoe UI" w:hAnsi="Segoe UI" w:cs="Segoe UI"/>
                <w:color w:val="FF0000"/>
                <w:sz w:val="18"/>
                <w:szCs w:val="18"/>
              </w:rPr>
            </w:pPr>
            <w:r w:rsidRPr="00592512">
              <w:rPr>
                <w:rStyle w:val="normaltextrun"/>
                <w:rFonts w:ascii="Arial Narrow" w:hAnsi="Arial Narrow" w:cs="Segoe UI"/>
                <w:b/>
                <w:bCs/>
                <w:color w:val="FF0000"/>
                <w:sz w:val="22"/>
                <w:szCs w:val="22"/>
              </w:rPr>
              <w:t>Interpretive Guidance:</w:t>
            </w:r>
            <w:r w:rsidRPr="00592512">
              <w:rPr>
                <w:rStyle w:val="eop"/>
                <w:rFonts w:ascii="Arial Narrow" w:hAnsi="Arial Narrow" w:cs="Segoe UI"/>
                <w:color w:val="FF0000"/>
                <w:sz w:val="22"/>
                <w:szCs w:val="22"/>
              </w:rPr>
              <w:t> </w:t>
            </w:r>
          </w:p>
          <w:p w14:paraId="4D6E4451" w14:textId="77777777" w:rsidR="00592512" w:rsidRPr="00592512" w:rsidRDefault="00592512" w:rsidP="00C46FC5">
            <w:pPr>
              <w:pStyle w:val="paragraph"/>
              <w:spacing w:before="0" w:beforeAutospacing="0" w:after="0" w:afterAutospacing="0"/>
              <w:textAlignment w:val="baseline"/>
              <w:divId w:val="751467652"/>
              <w:rPr>
                <w:rFonts w:ascii="Segoe UI" w:hAnsi="Segoe UI" w:cs="Segoe UI"/>
                <w:color w:val="FF0000"/>
                <w:sz w:val="18"/>
                <w:szCs w:val="18"/>
              </w:rPr>
            </w:pPr>
            <w:r w:rsidRPr="00592512">
              <w:rPr>
                <w:rStyle w:val="eop"/>
                <w:rFonts w:ascii="Arial Narrow" w:hAnsi="Arial Narrow" w:cs="Segoe UI"/>
                <w:color w:val="FF0000"/>
                <w:sz w:val="22"/>
                <w:szCs w:val="22"/>
              </w:rPr>
              <w:t> </w:t>
            </w:r>
          </w:p>
          <w:p w14:paraId="1A3FC712" w14:textId="77777777" w:rsidR="00592512" w:rsidRPr="00592512" w:rsidRDefault="00592512" w:rsidP="00C46FC5">
            <w:pPr>
              <w:pStyle w:val="paragraph"/>
              <w:spacing w:before="0" w:beforeAutospacing="0" w:after="0" w:afterAutospacing="0"/>
              <w:textAlignment w:val="baseline"/>
              <w:divId w:val="3024322"/>
              <w:rPr>
                <w:rFonts w:ascii="Segoe UI" w:hAnsi="Segoe UI" w:cs="Segoe UI"/>
                <w:color w:val="FF0000"/>
                <w:sz w:val="18"/>
                <w:szCs w:val="18"/>
              </w:rPr>
            </w:pPr>
            <w:r w:rsidRPr="00592512">
              <w:rPr>
                <w:rStyle w:val="normaltextrun"/>
                <w:rFonts w:ascii="Arial Narrow" w:hAnsi="Arial Narrow" w:cs="Segoe UI"/>
                <w:b/>
                <w:bCs/>
                <w:color w:val="FF0000"/>
                <w:sz w:val="22"/>
                <w:szCs w:val="22"/>
              </w:rPr>
              <w:t>Evaluating Compliance:</w:t>
            </w:r>
            <w:r w:rsidRPr="00592512">
              <w:rPr>
                <w:rStyle w:val="eop"/>
                <w:rFonts w:ascii="Arial Narrow" w:hAnsi="Arial Narrow" w:cs="Segoe UI"/>
                <w:color w:val="FF0000"/>
                <w:sz w:val="22"/>
                <w:szCs w:val="22"/>
              </w:rPr>
              <w:t> </w:t>
            </w:r>
          </w:p>
          <w:p w14:paraId="1DCFCDEC" w14:textId="77777777" w:rsidR="00592512" w:rsidRDefault="00592512" w:rsidP="00C46FC5">
            <w:pPr>
              <w:pStyle w:val="QATableBodyText"/>
              <w:spacing w:after="0"/>
              <w:rPr>
                <w:rStyle w:val="eop"/>
                <w:rFonts w:ascii="Arial Narrow" w:hAnsi="Arial Narrow" w:cs="Segoe UI"/>
                <w:sz w:val="22"/>
              </w:rPr>
            </w:pPr>
            <w:r>
              <w:rPr>
                <w:rStyle w:val="eop"/>
                <w:rFonts w:ascii="Arial Narrow" w:hAnsi="Arial Narrow" w:cs="Segoe UI"/>
                <w:sz w:val="22"/>
              </w:rPr>
              <w:t> </w:t>
            </w:r>
          </w:p>
          <w:p w14:paraId="481BA8DB" w14:textId="77777777" w:rsidR="006C4488" w:rsidRPr="00586E60" w:rsidRDefault="006C4488" w:rsidP="00C46FC5">
            <w:pPr>
              <w:pStyle w:val="paragraph"/>
              <w:spacing w:before="0" w:beforeAutospacing="0" w:after="0" w:afterAutospacing="0"/>
              <w:textAlignment w:val="baseline"/>
              <w:rPr>
                <w:rFonts w:ascii="Segoe UI" w:hAnsi="Segoe UI" w:cs="Segoe UI"/>
                <w:color w:val="FF0000"/>
                <w:sz w:val="18"/>
                <w:szCs w:val="18"/>
              </w:rPr>
            </w:pPr>
            <w:r w:rsidRPr="00586E60">
              <w:rPr>
                <w:rStyle w:val="normaltextrun"/>
                <w:rFonts w:ascii="Arial" w:hAnsi="Arial" w:cs="Arial"/>
                <w:b/>
                <w:bCs/>
                <w:color w:val="FF0000"/>
                <w:sz w:val="22"/>
                <w:szCs w:val="22"/>
              </w:rPr>
              <w:t>CMS standards Interpretive Guidance can be found at:</w:t>
            </w:r>
            <w:r w:rsidRPr="00586E60">
              <w:rPr>
                <w:rStyle w:val="eop"/>
                <w:rFonts w:ascii="Arial" w:hAnsi="Arial" w:cs="Arial"/>
                <w:color w:val="FF0000"/>
                <w:sz w:val="22"/>
                <w:szCs w:val="22"/>
              </w:rPr>
              <w:t> </w:t>
            </w:r>
          </w:p>
          <w:p w14:paraId="4D3E57E5" w14:textId="6829B665" w:rsidR="006C4488" w:rsidRPr="00C34C63" w:rsidRDefault="006C4488" w:rsidP="00C46FC5">
            <w:pPr>
              <w:pStyle w:val="QATableBodyText"/>
              <w:spacing w:after="0"/>
              <w:ind w:left="0"/>
            </w:pPr>
            <w:hyperlink r:id="rId103" w:tgtFrame="_blank" w:history="1">
              <w:r w:rsidRPr="00586E60">
                <w:rPr>
                  <w:rStyle w:val="normaltextrun"/>
                  <w:rFonts w:cs="Arial"/>
                  <w:color w:val="FF0000"/>
                  <w:sz w:val="22"/>
                  <w:u w:val="single"/>
                </w:rPr>
                <w:t>SOM (cms.gov) Appendix L</w:t>
              </w:r>
            </w:hyperlink>
          </w:p>
        </w:tc>
        <w:tc>
          <w:tcPr>
            <w:tcW w:w="2893" w:type="dxa"/>
            <w:tcBorders>
              <w:top w:val="single" w:sz="4" w:space="0" w:color="auto"/>
              <w:bottom w:val="single" w:sz="4" w:space="0" w:color="auto"/>
            </w:tcBorders>
          </w:tcPr>
          <w:p w14:paraId="6BBEC355" w14:textId="77777777" w:rsidR="00592512" w:rsidRPr="003D1E20" w:rsidRDefault="00000000" w:rsidP="00C46FC5">
            <w:pPr>
              <w:pStyle w:val="QATableBodyText"/>
              <w:spacing w:after="0"/>
            </w:pPr>
            <w:sdt>
              <w:sdtPr>
                <w:id w:val="-1060554178"/>
                <w14:checkbox>
                  <w14:checked w14:val="0"/>
                  <w14:checkedState w14:val="2612" w14:font="MS Gothic"/>
                  <w14:uncheckedState w14:val="2610" w14:font="MS Gothic"/>
                </w14:checkbox>
              </w:sdtPr>
              <w:sdtContent>
                <w:r w:rsidR="00592512">
                  <w:rPr>
                    <w:rFonts w:ascii="MS Gothic" w:eastAsia="MS Gothic" w:hAnsi="MS Gothic" w:hint="eastAsia"/>
                  </w:rPr>
                  <w:t>☐</w:t>
                </w:r>
              </w:sdtContent>
            </w:sdt>
            <w:r w:rsidR="00592512" w:rsidRPr="003D1E20">
              <w:t>Compliant</w:t>
            </w:r>
          </w:p>
          <w:p w14:paraId="1058773D" w14:textId="77777777" w:rsidR="00592512" w:rsidRPr="003D1E20" w:rsidRDefault="00000000" w:rsidP="00C46FC5">
            <w:pPr>
              <w:pStyle w:val="QATableBodyText"/>
              <w:spacing w:after="0"/>
            </w:pPr>
            <w:sdt>
              <w:sdtPr>
                <w:id w:val="-1304921359"/>
                <w14:checkbox>
                  <w14:checked w14:val="0"/>
                  <w14:checkedState w14:val="2612" w14:font="MS Gothic"/>
                  <w14:uncheckedState w14:val="2610" w14:font="MS Gothic"/>
                </w14:checkbox>
              </w:sdtPr>
              <w:sdtContent>
                <w:r w:rsidR="00592512">
                  <w:rPr>
                    <w:rFonts w:ascii="MS Gothic" w:eastAsia="MS Gothic" w:hAnsi="MS Gothic" w:hint="eastAsia"/>
                  </w:rPr>
                  <w:t>☐</w:t>
                </w:r>
              </w:sdtContent>
            </w:sdt>
            <w:r w:rsidR="00592512" w:rsidRPr="003D1E20">
              <w:t>Deficient</w:t>
            </w:r>
          </w:p>
          <w:p w14:paraId="4BAFBDBA" w14:textId="77777777" w:rsidR="00592512" w:rsidRPr="003D1E20" w:rsidRDefault="00592512" w:rsidP="00C46FC5">
            <w:pPr>
              <w:pStyle w:val="QATableBodyText"/>
              <w:spacing w:after="0"/>
            </w:pPr>
          </w:p>
          <w:sdt>
            <w:sdtPr>
              <w:id w:val="260339159"/>
              <w:placeholder>
                <w:docPart w:val="BF2FB472897243B7AA685BC7E99EEE57"/>
              </w:placeholder>
            </w:sdtPr>
            <w:sdtContent>
              <w:sdt>
                <w:sdtPr>
                  <w:id w:val="93454368"/>
                  <w:placeholder>
                    <w:docPart w:val="E04E195628F2434ABEB856EFCA12D81B"/>
                  </w:placeholder>
                  <w:showingPlcHdr/>
                </w:sdtPr>
                <w:sdtContent>
                  <w:p w14:paraId="300E6230" w14:textId="77777777" w:rsidR="00592512" w:rsidRDefault="00592512" w:rsidP="00C46FC5">
                    <w:pPr>
                      <w:pStyle w:val="QATableBodyText"/>
                      <w:spacing w:after="0"/>
                    </w:pPr>
                    <w:r w:rsidRPr="00C34C63">
                      <w:t>Enter observations of non-compliance, comments or notes here.</w:t>
                    </w:r>
                  </w:p>
                </w:sdtContent>
              </w:sdt>
              <w:p w14:paraId="09AAC800" w14:textId="41FFF728" w:rsidR="00592512" w:rsidRPr="00592512" w:rsidRDefault="00592512" w:rsidP="00C46FC5">
                <w:pPr>
                  <w:pStyle w:val="paragraph"/>
                  <w:spacing w:before="0" w:beforeAutospacing="0" w:after="0" w:afterAutospacing="0"/>
                  <w:textAlignment w:val="baseline"/>
                  <w:rPr>
                    <w:rFonts w:ascii="Segoe UI" w:hAnsi="Segoe UI" w:cs="Segoe UI"/>
                    <w:color w:val="FF0000"/>
                    <w:sz w:val="18"/>
                    <w:szCs w:val="18"/>
                  </w:rPr>
                </w:pPr>
                <w:r w:rsidRPr="00592512">
                  <w:rPr>
                    <w:rStyle w:val="eop"/>
                    <w:rFonts w:ascii="Arial" w:hAnsi="Arial" w:cs="Arial"/>
                    <w:color w:val="FF0000"/>
                    <w:sz w:val="22"/>
                    <w:szCs w:val="22"/>
                  </w:rPr>
                  <w:t> </w:t>
                </w:r>
              </w:p>
              <w:p w14:paraId="32D98835" w14:textId="77777777" w:rsidR="00592512" w:rsidRPr="00C34C63" w:rsidRDefault="00000000" w:rsidP="00C46FC5">
                <w:pPr>
                  <w:pStyle w:val="QATableBodyText"/>
                  <w:spacing w:after="0"/>
                  <w:ind w:left="0"/>
                </w:pPr>
              </w:p>
            </w:sdtContent>
          </w:sdt>
        </w:tc>
      </w:tr>
      <w:tr w:rsidR="00592512" w14:paraId="2F73E610" w14:textId="77777777" w:rsidTr="00D5757C">
        <w:trPr>
          <w:trHeight w:val="1493"/>
        </w:trPr>
        <w:tc>
          <w:tcPr>
            <w:tcW w:w="1068" w:type="dxa"/>
            <w:tcBorders>
              <w:top w:val="single" w:sz="4" w:space="0" w:color="auto"/>
              <w:bottom w:val="single" w:sz="4" w:space="0" w:color="auto"/>
            </w:tcBorders>
          </w:tcPr>
          <w:p w14:paraId="01FD3F0C" w14:textId="6A2A6271" w:rsidR="00592512" w:rsidRPr="00914010" w:rsidRDefault="00592512" w:rsidP="00C46FC5">
            <w:pPr>
              <w:pStyle w:val="QATableIDText"/>
              <w:spacing w:after="0"/>
            </w:pPr>
            <w:r w:rsidRPr="00DE1303">
              <w:lastRenderedPageBreak/>
              <w:t>2-B-</w:t>
            </w:r>
            <w:r w:rsidRPr="00DE1303">
              <w:rPr>
                <w:spacing w:val="-10"/>
              </w:rPr>
              <w:t>2</w:t>
            </w:r>
          </w:p>
        </w:tc>
        <w:tc>
          <w:tcPr>
            <w:tcW w:w="4917" w:type="dxa"/>
            <w:gridSpan w:val="2"/>
            <w:tcBorders>
              <w:top w:val="single" w:sz="4" w:space="0" w:color="auto"/>
              <w:bottom w:val="single" w:sz="4" w:space="0" w:color="auto"/>
              <w:right w:val="nil"/>
            </w:tcBorders>
          </w:tcPr>
          <w:p w14:paraId="6B685F50" w14:textId="770F8641" w:rsidR="00592512" w:rsidRPr="00382CF2" w:rsidRDefault="00592512" w:rsidP="00C46FC5">
            <w:pPr>
              <w:pStyle w:val="QATableBodyText"/>
              <w:spacing w:after="0"/>
              <w:rPr>
                <w:rFonts w:cs="Arial"/>
                <w:szCs w:val="20"/>
              </w:rPr>
            </w:pPr>
            <w:r w:rsidRPr="00382CF2">
              <w:rPr>
                <w:rFonts w:cs="Arial"/>
                <w:szCs w:val="20"/>
              </w:rPr>
              <w:t>The ASC must provide a functional and sanitary environment for the provision of surgical services by adhering</w:t>
            </w:r>
            <w:r w:rsidRPr="00382CF2">
              <w:rPr>
                <w:rFonts w:cs="Arial"/>
                <w:spacing w:val="-6"/>
                <w:szCs w:val="20"/>
              </w:rPr>
              <w:t xml:space="preserve"> </w:t>
            </w:r>
            <w:r w:rsidRPr="00382CF2">
              <w:rPr>
                <w:rFonts w:cs="Arial"/>
                <w:szCs w:val="20"/>
              </w:rPr>
              <w:t>to</w:t>
            </w:r>
            <w:r w:rsidRPr="00382CF2">
              <w:rPr>
                <w:rFonts w:cs="Arial"/>
                <w:spacing w:val="-5"/>
                <w:szCs w:val="20"/>
              </w:rPr>
              <w:t xml:space="preserve"> </w:t>
            </w:r>
            <w:r w:rsidRPr="00382CF2">
              <w:rPr>
                <w:rFonts w:cs="Arial"/>
                <w:szCs w:val="20"/>
              </w:rPr>
              <w:t>professionally</w:t>
            </w:r>
            <w:r w:rsidRPr="00382CF2">
              <w:rPr>
                <w:rFonts w:cs="Arial"/>
                <w:spacing w:val="-7"/>
                <w:szCs w:val="20"/>
              </w:rPr>
              <w:t xml:space="preserve"> </w:t>
            </w:r>
            <w:r w:rsidRPr="00382CF2">
              <w:rPr>
                <w:rFonts w:cs="Arial"/>
                <w:szCs w:val="20"/>
              </w:rPr>
              <w:t>acceptable</w:t>
            </w:r>
            <w:r w:rsidRPr="00382CF2">
              <w:rPr>
                <w:rFonts w:cs="Arial"/>
                <w:spacing w:val="-7"/>
                <w:szCs w:val="20"/>
              </w:rPr>
              <w:t xml:space="preserve"> </w:t>
            </w:r>
            <w:r w:rsidRPr="00382CF2">
              <w:rPr>
                <w:rFonts w:cs="Arial"/>
                <w:szCs w:val="20"/>
              </w:rPr>
              <w:t>standards</w:t>
            </w:r>
            <w:r w:rsidRPr="00382CF2">
              <w:rPr>
                <w:rFonts w:cs="Arial"/>
                <w:spacing w:val="-7"/>
                <w:szCs w:val="20"/>
              </w:rPr>
              <w:t xml:space="preserve"> </w:t>
            </w:r>
            <w:r w:rsidRPr="00382CF2">
              <w:rPr>
                <w:rFonts w:cs="Arial"/>
                <w:szCs w:val="20"/>
              </w:rPr>
              <w:t>of</w:t>
            </w:r>
            <w:r w:rsidRPr="00382CF2">
              <w:rPr>
                <w:rFonts w:cs="Arial"/>
                <w:spacing w:val="-6"/>
                <w:szCs w:val="20"/>
              </w:rPr>
              <w:t xml:space="preserve"> </w:t>
            </w:r>
            <w:r w:rsidRPr="00382CF2">
              <w:rPr>
                <w:rFonts w:cs="Arial"/>
                <w:szCs w:val="20"/>
              </w:rPr>
              <w:t>practice.</w:t>
            </w:r>
          </w:p>
        </w:tc>
        <w:tc>
          <w:tcPr>
            <w:tcW w:w="90" w:type="dxa"/>
            <w:gridSpan w:val="2"/>
            <w:tcBorders>
              <w:top w:val="single" w:sz="4" w:space="0" w:color="auto"/>
              <w:left w:val="nil"/>
              <w:bottom w:val="single" w:sz="4" w:space="0" w:color="auto"/>
            </w:tcBorders>
          </w:tcPr>
          <w:p w14:paraId="1E1D637F" w14:textId="77777777" w:rsidR="00592512" w:rsidRPr="00B30B54" w:rsidRDefault="00592512" w:rsidP="00C46FC5">
            <w:pPr>
              <w:pStyle w:val="QATableBodyText"/>
              <w:spacing w:after="0"/>
            </w:pPr>
          </w:p>
        </w:tc>
        <w:tc>
          <w:tcPr>
            <w:tcW w:w="1530" w:type="dxa"/>
            <w:tcBorders>
              <w:top w:val="single" w:sz="4" w:space="0" w:color="auto"/>
              <w:bottom w:val="single" w:sz="4" w:space="0" w:color="auto"/>
            </w:tcBorders>
          </w:tcPr>
          <w:p w14:paraId="341C254F" w14:textId="77777777" w:rsidR="00592512" w:rsidRDefault="00592512" w:rsidP="00C46FC5">
            <w:pPr>
              <w:pStyle w:val="TableParagraph"/>
              <w:spacing w:after="0" w:line="244" w:lineRule="exact"/>
            </w:pPr>
            <w:r>
              <w:rPr>
                <w:spacing w:val="-2"/>
              </w:rPr>
              <w:t>416.44(a)</w:t>
            </w:r>
          </w:p>
          <w:p w14:paraId="36D02A3B" w14:textId="77777777" w:rsidR="00592512" w:rsidRDefault="00592512" w:rsidP="00C46FC5">
            <w:pPr>
              <w:pStyle w:val="TableParagraph"/>
              <w:spacing w:after="0" w:line="293" w:lineRule="exact"/>
            </w:pPr>
            <w:r>
              <w:rPr>
                <w:spacing w:val="-2"/>
              </w:rPr>
              <w:t>Standard</w:t>
            </w:r>
          </w:p>
          <w:p w14:paraId="6AF0EDCD" w14:textId="77777777" w:rsidR="00592512" w:rsidRDefault="00592512" w:rsidP="00C46FC5">
            <w:pPr>
              <w:pStyle w:val="TableParagraph"/>
              <w:spacing w:before="98" w:after="0" w:line="293" w:lineRule="exact"/>
            </w:pPr>
            <w:r>
              <w:rPr>
                <w:spacing w:val="-2"/>
              </w:rPr>
              <w:t>416.51(a)</w:t>
            </w:r>
          </w:p>
          <w:p w14:paraId="4079A5ED" w14:textId="77777777" w:rsidR="00592512" w:rsidRDefault="00592512" w:rsidP="00C46FC5">
            <w:pPr>
              <w:pStyle w:val="QATableBodyText"/>
              <w:spacing w:after="0"/>
              <w:rPr>
                <w:spacing w:val="-2"/>
              </w:rPr>
            </w:pPr>
            <w:r>
              <w:rPr>
                <w:spacing w:val="-2"/>
              </w:rPr>
              <w:t>Standard</w:t>
            </w:r>
          </w:p>
          <w:p w14:paraId="30299E49" w14:textId="77777777" w:rsidR="00592512" w:rsidRDefault="00592512" w:rsidP="00C46FC5">
            <w:pPr>
              <w:pStyle w:val="QATableBodyText"/>
              <w:spacing w:after="0"/>
              <w:rPr>
                <w:spacing w:val="-2"/>
              </w:rPr>
            </w:pPr>
          </w:p>
          <w:p w14:paraId="47AA33E1" w14:textId="36BC92C8" w:rsidR="00592512" w:rsidRDefault="00592512" w:rsidP="00C46FC5">
            <w:pPr>
              <w:pStyle w:val="QATableBodyText"/>
              <w:spacing w:after="0"/>
              <w:rPr>
                <w:spacing w:val="-10"/>
              </w:rPr>
            </w:pPr>
            <w:r>
              <w:rPr>
                <w:spacing w:val="-10"/>
              </w:rPr>
              <w:t>A</w:t>
            </w:r>
          </w:p>
          <w:p w14:paraId="5FB9E1F8" w14:textId="122F1E6A" w:rsidR="00592512" w:rsidRPr="00DB4437" w:rsidRDefault="00592512" w:rsidP="00C46FC5">
            <w:pPr>
              <w:pStyle w:val="QATableBodyText"/>
              <w:spacing w:after="0"/>
            </w:pPr>
            <w:r>
              <w:rPr>
                <w:spacing w:val="-10"/>
              </w:rPr>
              <w:t>B</w:t>
            </w:r>
          </w:p>
          <w:p w14:paraId="07D27EFC" w14:textId="77777777" w:rsidR="00592512" w:rsidRDefault="00592512" w:rsidP="00C46FC5">
            <w:pPr>
              <w:pStyle w:val="QATableBodyText"/>
              <w:spacing w:after="0"/>
              <w:rPr>
                <w:spacing w:val="-10"/>
              </w:rPr>
            </w:pPr>
            <w:r>
              <w:rPr>
                <w:spacing w:val="-10"/>
              </w:rPr>
              <w:t>C</w:t>
            </w:r>
          </w:p>
          <w:p w14:paraId="687ECB09" w14:textId="791EC6ED" w:rsidR="00592512" w:rsidRPr="00B30B54" w:rsidRDefault="00592512" w:rsidP="00C46FC5">
            <w:pPr>
              <w:pStyle w:val="QATableBodyText"/>
              <w:spacing w:after="0"/>
            </w:pPr>
          </w:p>
        </w:tc>
        <w:tc>
          <w:tcPr>
            <w:tcW w:w="4410" w:type="dxa"/>
            <w:tcBorders>
              <w:top w:val="single" w:sz="4" w:space="0" w:color="auto"/>
              <w:bottom w:val="single" w:sz="4" w:space="0" w:color="auto"/>
            </w:tcBorders>
          </w:tcPr>
          <w:p w14:paraId="26B3FCEF" w14:textId="77777777" w:rsidR="00592512" w:rsidRPr="00592512" w:rsidRDefault="00592512" w:rsidP="00C46FC5">
            <w:pPr>
              <w:pStyle w:val="paragraph"/>
              <w:spacing w:before="0" w:beforeAutospacing="0" w:after="0" w:afterAutospacing="0"/>
              <w:textAlignment w:val="baseline"/>
              <w:divId w:val="528572817"/>
              <w:rPr>
                <w:rFonts w:ascii="Segoe UI" w:hAnsi="Segoe UI" w:cs="Segoe UI"/>
                <w:color w:val="FF0000"/>
                <w:sz w:val="18"/>
                <w:szCs w:val="18"/>
              </w:rPr>
            </w:pPr>
            <w:r w:rsidRPr="00592512">
              <w:rPr>
                <w:rStyle w:val="normaltextrun"/>
                <w:rFonts w:ascii="Arial Narrow" w:hAnsi="Arial Narrow" w:cs="Segoe UI"/>
                <w:b/>
                <w:bCs/>
                <w:color w:val="FF0000"/>
                <w:sz w:val="22"/>
                <w:szCs w:val="22"/>
              </w:rPr>
              <w:t>Interpretive Guidance:</w:t>
            </w:r>
            <w:r w:rsidRPr="00592512">
              <w:rPr>
                <w:rStyle w:val="eop"/>
                <w:rFonts w:ascii="Arial Narrow" w:hAnsi="Arial Narrow" w:cs="Segoe UI"/>
                <w:color w:val="FF0000"/>
                <w:sz w:val="22"/>
                <w:szCs w:val="22"/>
              </w:rPr>
              <w:t> </w:t>
            </w:r>
          </w:p>
          <w:p w14:paraId="61FB3397" w14:textId="77777777" w:rsidR="00592512" w:rsidRPr="00592512" w:rsidRDefault="00592512" w:rsidP="00C46FC5">
            <w:pPr>
              <w:pStyle w:val="paragraph"/>
              <w:spacing w:before="0" w:beforeAutospacing="0" w:after="0" w:afterAutospacing="0"/>
              <w:textAlignment w:val="baseline"/>
              <w:divId w:val="371349664"/>
              <w:rPr>
                <w:rFonts w:ascii="Segoe UI" w:hAnsi="Segoe UI" w:cs="Segoe UI"/>
                <w:color w:val="FF0000"/>
                <w:sz w:val="18"/>
                <w:szCs w:val="18"/>
              </w:rPr>
            </w:pPr>
            <w:r w:rsidRPr="00592512">
              <w:rPr>
                <w:rStyle w:val="eop"/>
                <w:rFonts w:ascii="Arial Narrow" w:hAnsi="Arial Narrow" w:cs="Segoe UI"/>
                <w:color w:val="FF0000"/>
                <w:sz w:val="22"/>
                <w:szCs w:val="22"/>
              </w:rPr>
              <w:t> </w:t>
            </w:r>
          </w:p>
          <w:p w14:paraId="7CF70EBB" w14:textId="77777777" w:rsidR="00592512" w:rsidRPr="00592512" w:rsidRDefault="00592512" w:rsidP="00C46FC5">
            <w:pPr>
              <w:pStyle w:val="paragraph"/>
              <w:spacing w:before="0" w:beforeAutospacing="0" w:after="0" w:afterAutospacing="0"/>
              <w:textAlignment w:val="baseline"/>
              <w:divId w:val="240529353"/>
              <w:rPr>
                <w:rFonts w:ascii="Segoe UI" w:hAnsi="Segoe UI" w:cs="Segoe UI"/>
                <w:color w:val="FF0000"/>
                <w:sz w:val="18"/>
                <w:szCs w:val="18"/>
              </w:rPr>
            </w:pPr>
            <w:r w:rsidRPr="00592512">
              <w:rPr>
                <w:rStyle w:val="normaltextrun"/>
                <w:rFonts w:ascii="Arial Narrow" w:hAnsi="Arial Narrow" w:cs="Segoe UI"/>
                <w:b/>
                <w:bCs/>
                <w:color w:val="FF0000"/>
                <w:sz w:val="22"/>
                <w:szCs w:val="22"/>
              </w:rPr>
              <w:t>Evaluating Compliance:</w:t>
            </w:r>
            <w:r w:rsidRPr="00592512">
              <w:rPr>
                <w:rStyle w:val="eop"/>
                <w:rFonts w:ascii="Arial Narrow" w:hAnsi="Arial Narrow" w:cs="Segoe UI"/>
                <w:color w:val="FF0000"/>
                <w:sz w:val="22"/>
                <w:szCs w:val="22"/>
              </w:rPr>
              <w:t> </w:t>
            </w:r>
          </w:p>
          <w:p w14:paraId="4F26EE67" w14:textId="77777777" w:rsidR="00592512" w:rsidRDefault="00592512" w:rsidP="00C46FC5">
            <w:pPr>
              <w:pStyle w:val="QATableBodyText"/>
              <w:spacing w:after="0"/>
              <w:rPr>
                <w:rStyle w:val="eop"/>
                <w:rFonts w:ascii="Arial Narrow" w:hAnsi="Arial Narrow" w:cs="Segoe UI"/>
                <w:color w:val="FF0000"/>
                <w:sz w:val="22"/>
              </w:rPr>
            </w:pPr>
            <w:r w:rsidRPr="00592512">
              <w:rPr>
                <w:rStyle w:val="eop"/>
                <w:rFonts w:ascii="Arial Narrow" w:hAnsi="Arial Narrow" w:cs="Segoe UI"/>
                <w:color w:val="FF0000"/>
                <w:sz w:val="22"/>
              </w:rPr>
              <w:t> </w:t>
            </w:r>
          </w:p>
          <w:p w14:paraId="3BB5B2FF" w14:textId="77777777" w:rsidR="00DA27C7" w:rsidRPr="00592512" w:rsidRDefault="00DA27C7" w:rsidP="00C46FC5">
            <w:pPr>
              <w:pStyle w:val="paragraph"/>
              <w:spacing w:before="0" w:beforeAutospacing="0" w:after="0" w:afterAutospacing="0"/>
              <w:textAlignment w:val="baseline"/>
              <w:rPr>
                <w:rFonts w:ascii="Segoe UI" w:hAnsi="Segoe UI" w:cs="Segoe UI"/>
                <w:color w:val="FF0000"/>
                <w:sz w:val="18"/>
                <w:szCs w:val="18"/>
              </w:rPr>
            </w:pPr>
            <w:r w:rsidRPr="00592512">
              <w:rPr>
                <w:rStyle w:val="normaltextrun"/>
                <w:rFonts w:ascii="Arial" w:hAnsi="Arial" w:cs="Arial"/>
                <w:b/>
                <w:bCs/>
                <w:color w:val="FF0000"/>
                <w:sz w:val="22"/>
                <w:szCs w:val="22"/>
              </w:rPr>
              <w:t>CMS standards Interpretive Guidance can be found at:</w:t>
            </w:r>
            <w:r w:rsidRPr="00592512">
              <w:rPr>
                <w:rStyle w:val="eop"/>
                <w:rFonts w:ascii="Arial" w:hAnsi="Arial" w:cs="Arial"/>
                <w:color w:val="FF0000"/>
                <w:sz w:val="22"/>
                <w:szCs w:val="22"/>
              </w:rPr>
              <w:t> </w:t>
            </w:r>
          </w:p>
          <w:p w14:paraId="6340188C" w14:textId="44A0BB00" w:rsidR="009A1131" w:rsidRDefault="00DA27C7" w:rsidP="00C46FC5">
            <w:pPr>
              <w:pStyle w:val="QATableBodyText"/>
              <w:spacing w:after="0"/>
              <w:ind w:left="0"/>
            </w:pPr>
            <w:hyperlink r:id="rId104" w:tgtFrame="_blank" w:history="1">
              <w:r w:rsidRPr="00592512">
                <w:rPr>
                  <w:rStyle w:val="normaltextrun"/>
                  <w:rFonts w:cs="Arial"/>
                  <w:color w:val="FF0000"/>
                  <w:sz w:val="22"/>
                  <w:u w:val="single"/>
                </w:rPr>
                <w:t>SOM (cms.gov) Appendix L</w:t>
              </w:r>
            </w:hyperlink>
          </w:p>
        </w:tc>
        <w:tc>
          <w:tcPr>
            <w:tcW w:w="2893" w:type="dxa"/>
            <w:tcBorders>
              <w:top w:val="single" w:sz="4" w:space="0" w:color="auto"/>
              <w:bottom w:val="single" w:sz="4" w:space="0" w:color="auto"/>
            </w:tcBorders>
          </w:tcPr>
          <w:p w14:paraId="2CFA8B80" w14:textId="77777777" w:rsidR="00592512" w:rsidRPr="003D1E20" w:rsidRDefault="00000000" w:rsidP="00C46FC5">
            <w:pPr>
              <w:pStyle w:val="QATableBodyText"/>
              <w:spacing w:after="0"/>
            </w:pPr>
            <w:sdt>
              <w:sdtPr>
                <w:id w:val="558907692"/>
                <w14:checkbox>
                  <w14:checked w14:val="0"/>
                  <w14:checkedState w14:val="2612" w14:font="MS Gothic"/>
                  <w14:uncheckedState w14:val="2610" w14:font="MS Gothic"/>
                </w14:checkbox>
              </w:sdtPr>
              <w:sdtContent>
                <w:r w:rsidR="00592512">
                  <w:rPr>
                    <w:rFonts w:ascii="MS Gothic" w:eastAsia="MS Gothic" w:hAnsi="MS Gothic" w:hint="eastAsia"/>
                  </w:rPr>
                  <w:t>☐</w:t>
                </w:r>
              </w:sdtContent>
            </w:sdt>
            <w:r w:rsidR="00592512" w:rsidRPr="003D1E20">
              <w:t>Compliant</w:t>
            </w:r>
          </w:p>
          <w:p w14:paraId="22C682C5" w14:textId="77777777" w:rsidR="00592512" w:rsidRPr="003D1E20" w:rsidRDefault="00000000" w:rsidP="00C46FC5">
            <w:pPr>
              <w:pStyle w:val="QATableBodyText"/>
              <w:spacing w:after="0"/>
            </w:pPr>
            <w:sdt>
              <w:sdtPr>
                <w:id w:val="-2020837730"/>
                <w14:checkbox>
                  <w14:checked w14:val="0"/>
                  <w14:checkedState w14:val="2612" w14:font="MS Gothic"/>
                  <w14:uncheckedState w14:val="2610" w14:font="MS Gothic"/>
                </w14:checkbox>
              </w:sdtPr>
              <w:sdtContent>
                <w:r w:rsidR="00592512">
                  <w:rPr>
                    <w:rFonts w:ascii="MS Gothic" w:eastAsia="MS Gothic" w:hAnsi="MS Gothic" w:hint="eastAsia"/>
                  </w:rPr>
                  <w:t>☐</w:t>
                </w:r>
              </w:sdtContent>
            </w:sdt>
            <w:r w:rsidR="00592512" w:rsidRPr="003D1E20">
              <w:t>Deficient</w:t>
            </w:r>
          </w:p>
          <w:p w14:paraId="754FBBED" w14:textId="77777777" w:rsidR="00592512" w:rsidRPr="003D1E20" w:rsidRDefault="00592512" w:rsidP="00C46FC5">
            <w:pPr>
              <w:pStyle w:val="QATableBodyText"/>
              <w:spacing w:after="0"/>
            </w:pPr>
          </w:p>
          <w:sdt>
            <w:sdtPr>
              <w:id w:val="-1782257877"/>
              <w:placeholder>
                <w:docPart w:val="419B56E2D37642579B2C6F37BF45FCC6"/>
              </w:placeholder>
            </w:sdtPr>
            <w:sdtContent>
              <w:sdt>
                <w:sdtPr>
                  <w:id w:val="-992561866"/>
                  <w:placeholder>
                    <w:docPart w:val="9E21F8F51D454BADB22D2188689DEBBF"/>
                  </w:placeholder>
                  <w:showingPlcHdr/>
                </w:sdtPr>
                <w:sdtContent>
                  <w:p w14:paraId="0EE97C38" w14:textId="77777777" w:rsidR="00592512" w:rsidRDefault="00592512" w:rsidP="00C46FC5">
                    <w:pPr>
                      <w:pStyle w:val="QATableBodyText"/>
                      <w:spacing w:after="0"/>
                    </w:pPr>
                    <w:r w:rsidRPr="00C34C63">
                      <w:t>Enter observations of non-compliance, comments or notes here.</w:t>
                    </w:r>
                  </w:p>
                </w:sdtContent>
              </w:sdt>
              <w:p w14:paraId="1C7AE866" w14:textId="48388791" w:rsidR="00592512" w:rsidRPr="00592512" w:rsidRDefault="00592512" w:rsidP="00C46FC5">
                <w:pPr>
                  <w:pStyle w:val="paragraph"/>
                  <w:spacing w:before="0" w:beforeAutospacing="0" w:after="0" w:afterAutospacing="0"/>
                  <w:textAlignment w:val="baseline"/>
                  <w:rPr>
                    <w:rFonts w:ascii="Segoe UI" w:hAnsi="Segoe UI" w:cs="Segoe UI"/>
                    <w:color w:val="FF0000"/>
                    <w:sz w:val="18"/>
                    <w:szCs w:val="18"/>
                  </w:rPr>
                </w:pPr>
                <w:r w:rsidRPr="00592512">
                  <w:rPr>
                    <w:rStyle w:val="eop"/>
                    <w:rFonts w:ascii="Arial" w:hAnsi="Arial" w:cs="Arial"/>
                    <w:color w:val="FF0000"/>
                    <w:sz w:val="22"/>
                    <w:szCs w:val="22"/>
                  </w:rPr>
                  <w:t> </w:t>
                </w:r>
              </w:p>
              <w:p w14:paraId="2E4F3368" w14:textId="77777777" w:rsidR="00592512" w:rsidRDefault="00000000" w:rsidP="00C46FC5">
                <w:pPr>
                  <w:pStyle w:val="QATableBodyText"/>
                  <w:spacing w:after="0"/>
                </w:pPr>
              </w:p>
            </w:sdtContent>
          </w:sdt>
        </w:tc>
      </w:tr>
      <w:tr w:rsidR="00D54AC7" w14:paraId="558F1945" w14:textId="77777777" w:rsidTr="00D5757C">
        <w:trPr>
          <w:trHeight w:val="2268"/>
        </w:trPr>
        <w:tc>
          <w:tcPr>
            <w:tcW w:w="1068" w:type="dxa"/>
            <w:tcBorders>
              <w:top w:val="single" w:sz="4" w:space="0" w:color="auto"/>
              <w:bottom w:val="single" w:sz="4" w:space="0" w:color="auto"/>
            </w:tcBorders>
          </w:tcPr>
          <w:p w14:paraId="0C4DC005" w14:textId="299E7076" w:rsidR="00D54AC7" w:rsidRPr="00914010" w:rsidRDefault="00D54AC7" w:rsidP="00C46FC5">
            <w:pPr>
              <w:pStyle w:val="QATableIDText"/>
              <w:spacing w:after="0"/>
            </w:pPr>
            <w:r>
              <w:t>2-B-</w:t>
            </w:r>
            <w:r>
              <w:rPr>
                <w:spacing w:val="-10"/>
              </w:rPr>
              <w:t>3</w:t>
            </w:r>
          </w:p>
        </w:tc>
        <w:tc>
          <w:tcPr>
            <w:tcW w:w="4917" w:type="dxa"/>
            <w:gridSpan w:val="2"/>
            <w:tcBorders>
              <w:top w:val="single" w:sz="4" w:space="0" w:color="auto"/>
              <w:bottom w:val="single" w:sz="4" w:space="0" w:color="auto"/>
              <w:right w:val="nil"/>
            </w:tcBorders>
          </w:tcPr>
          <w:p w14:paraId="77E62204" w14:textId="77777777" w:rsidR="008A3BD7" w:rsidRPr="00382CF2" w:rsidRDefault="008A3BD7" w:rsidP="00C46FC5">
            <w:pPr>
              <w:spacing w:after="0"/>
              <w:rPr>
                <w:rFonts w:ascii="Arial" w:eastAsia="Times New Roman" w:hAnsi="Arial" w:cs="Arial"/>
                <w:color w:val="000000"/>
                <w:sz w:val="20"/>
                <w:szCs w:val="20"/>
              </w:rPr>
            </w:pPr>
            <w:r w:rsidRPr="00382CF2">
              <w:rPr>
                <w:rFonts w:ascii="Arial" w:hAnsi="Arial" w:cs="Arial"/>
                <w:color w:val="000000"/>
                <w:sz w:val="20"/>
                <w:szCs w:val="20"/>
              </w:rPr>
              <w:t xml:space="preserve">The </w:t>
            </w:r>
            <w:r w:rsidRPr="00382CF2">
              <w:rPr>
                <w:rFonts w:ascii="Arial" w:hAnsi="Arial" w:cs="Arial"/>
                <w:color w:val="FF0000"/>
                <w:sz w:val="20"/>
                <w:szCs w:val="20"/>
              </w:rPr>
              <w:t xml:space="preserve">entire </w:t>
            </w:r>
            <w:r w:rsidRPr="00382CF2">
              <w:rPr>
                <w:rFonts w:ascii="Arial" w:hAnsi="Arial" w:cs="Arial"/>
                <w:color w:val="000000"/>
                <w:sz w:val="20"/>
                <w:szCs w:val="20"/>
              </w:rPr>
              <w:t xml:space="preserve">facility </w:t>
            </w:r>
            <w:r w:rsidRPr="00382CF2">
              <w:rPr>
                <w:rFonts w:ascii="Arial" w:hAnsi="Arial" w:cs="Arial"/>
                <w:color w:val="FF0000"/>
                <w:sz w:val="20"/>
                <w:szCs w:val="20"/>
              </w:rPr>
              <w:t>must be maintained, equipped, regularly cleaned, sanitary, and free of clutter and litter, consistent with a medical facility designed to perform procedures.</w:t>
            </w:r>
          </w:p>
          <w:p w14:paraId="1DCC28E1" w14:textId="22ADE9CF" w:rsidR="00D54AC7" w:rsidRPr="00382CF2" w:rsidRDefault="00D54AC7" w:rsidP="00C46FC5">
            <w:pPr>
              <w:pStyle w:val="QATableBodyText"/>
              <w:spacing w:after="0"/>
              <w:rPr>
                <w:rFonts w:cs="Arial"/>
                <w:szCs w:val="20"/>
              </w:rPr>
            </w:pPr>
          </w:p>
        </w:tc>
        <w:tc>
          <w:tcPr>
            <w:tcW w:w="90" w:type="dxa"/>
            <w:gridSpan w:val="2"/>
            <w:tcBorders>
              <w:top w:val="single" w:sz="4" w:space="0" w:color="auto"/>
              <w:left w:val="nil"/>
              <w:bottom w:val="single" w:sz="4" w:space="0" w:color="auto"/>
            </w:tcBorders>
          </w:tcPr>
          <w:p w14:paraId="3C4907E5" w14:textId="77777777" w:rsidR="00D54AC7" w:rsidRPr="00B30B54" w:rsidRDefault="00D54AC7" w:rsidP="00C46FC5">
            <w:pPr>
              <w:pStyle w:val="QATableBodyText"/>
              <w:spacing w:after="0"/>
            </w:pPr>
          </w:p>
        </w:tc>
        <w:tc>
          <w:tcPr>
            <w:tcW w:w="1530" w:type="dxa"/>
            <w:tcBorders>
              <w:top w:val="single" w:sz="4" w:space="0" w:color="auto"/>
              <w:bottom w:val="single" w:sz="4" w:space="0" w:color="auto"/>
            </w:tcBorders>
          </w:tcPr>
          <w:p w14:paraId="315E34A2" w14:textId="77777777" w:rsidR="00D54AC7" w:rsidRDefault="00D54AC7" w:rsidP="00C46FC5">
            <w:pPr>
              <w:pStyle w:val="QATableBodyText"/>
              <w:spacing w:after="0"/>
              <w:rPr>
                <w:spacing w:val="-10"/>
              </w:rPr>
            </w:pPr>
            <w:r>
              <w:rPr>
                <w:spacing w:val="-10"/>
              </w:rPr>
              <w:t>A</w:t>
            </w:r>
          </w:p>
          <w:p w14:paraId="128B90D5" w14:textId="03A63CFB" w:rsidR="00D54AC7" w:rsidRPr="00DB4437" w:rsidRDefault="00D54AC7" w:rsidP="00C46FC5">
            <w:pPr>
              <w:pStyle w:val="QATableBodyText"/>
              <w:spacing w:after="0"/>
            </w:pPr>
            <w:r>
              <w:rPr>
                <w:spacing w:val="-10"/>
              </w:rPr>
              <w:t>B</w:t>
            </w:r>
          </w:p>
          <w:p w14:paraId="58C0B2F5" w14:textId="0F400603" w:rsidR="00D54AC7" w:rsidRPr="00B30B54" w:rsidRDefault="00D54AC7" w:rsidP="00C46FC5">
            <w:pPr>
              <w:pStyle w:val="QATableBodyText"/>
              <w:spacing w:after="0"/>
            </w:pPr>
            <w:r>
              <w:rPr>
                <w:spacing w:val="-10"/>
              </w:rPr>
              <w:t>C</w:t>
            </w:r>
          </w:p>
        </w:tc>
        <w:tc>
          <w:tcPr>
            <w:tcW w:w="4410" w:type="dxa"/>
            <w:tcBorders>
              <w:top w:val="single" w:sz="4" w:space="0" w:color="auto"/>
              <w:bottom w:val="single" w:sz="4" w:space="0" w:color="auto"/>
            </w:tcBorders>
          </w:tcPr>
          <w:p w14:paraId="5847BDCF" w14:textId="77777777" w:rsidR="00400270" w:rsidRDefault="002D6AE0" w:rsidP="00C46FC5">
            <w:pPr>
              <w:spacing w:after="0"/>
              <w:rPr>
                <w:rFonts w:ascii="Arial" w:hAnsi="Arial" w:cs="Arial"/>
                <w:b/>
                <w:bCs/>
                <w:color w:val="FF0000"/>
                <w:sz w:val="20"/>
                <w:szCs w:val="20"/>
              </w:rPr>
            </w:pPr>
            <w:r w:rsidRPr="003C0FD6">
              <w:rPr>
                <w:rFonts w:ascii="Arial" w:hAnsi="Arial" w:cs="Arial"/>
                <w:b/>
                <w:bCs/>
                <w:color w:val="FF0000"/>
                <w:sz w:val="20"/>
                <w:szCs w:val="20"/>
              </w:rPr>
              <w:t>Interpretive Guidance:</w:t>
            </w:r>
            <w:r w:rsidRPr="003C0FD6">
              <w:rPr>
                <w:rFonts w:ascii="Arial" w:hAnsi="Arial" w:cs="Arial"/>
                <w:color w:val="FF0000"/>
                <w:sz w:val="20"/>
                <w:szCs w:val="20"/>
              </w:rPr>
              <w:br/>
              <w:t>All areas of the facility must be clean and sanitary. The facility has policies and procedures in place that address the frequency and type of cleaning and disinfectants required.</w:t>
            </w:r>
            <w:r w:rsidRPr="003C0FD6">
              <w:rPr>
                <w:rFonts w:ascii="Arial" w:hAnsi="Arial" w:cs="Arial"/>
                <w:color w:val="FF0000"/>
                <w:sz w:val="20"/>
                <w:szCs w:val="20"/>
              </w:rPr>
              <w:br/>
            </w:r>
            <w:r w:rsidRPr="003C0FD6">
              <w:rPr>
                <w:rFonts w:ascii="Arial" w:hAnsi="Arial" w:cs="Arial"/>
                <w:color w:val="FF0000"/>
                <w:sz w:val="20"/>
                <w:szCs w:val="20"/>
              </w:rPr>
              <w:br/>
            </w:r>
            <w:r w:rsidRPr="003C0FD6">
              <w:rPr>
                <w:rFonts w:ascii="Arial" w:hAnsi="Arial" w:cs="Arial"/>
                <w:b/>
                <w:bCs/>
                <w:color w:val="FF0000"/>
                <w:sz w:val="20"/>
                <w:szCs w:val="20"/>
              </w:rPr>
              <w:t>Evaluating Compliance:</w:t>
            </w:r>
          </w:p>
          <w:p w14:paraId="3D5B67AD" w14:textId="77777777" w:rsidR="00400270" w:rsidRPr="00400270" w:rsidRDefault="002D6AE0" w:rsidP="00AB09B2">
            <w:pPr>
              <w:pStyle w:val="ListParagraph"/>
              <w:numPr>
                <w:ilvl w:val="0"/>
                <w:numId w:val="67"/>
              </w:numPr>
              <w:spacing w:after="0"/>
              <w:rPr>
                <w:rFonts w:ascii="Arial" w:eastAsia="Times New Roman" w:hAnsi="Arial" w:cs="Arial"/>
                <w:color w:val="FF0000"/>
                <w:sz w:val="20"/>
                <w:szCs w:val="20"/>
              </w:rPr>
            </w:pPr>
            <w:r w:rsidRPr="00400270">
              <w:rPr>
                <w:rFonts w:ascii="Arial" w:hAnsi="Arial" w:cs="Arial"/>
                <w:color w:val="FF0000"/>
                <w:sz w:val="20"/>
                <w:szCs w:val="20"/>
              </w:rPr>
              <w:t>During the facility tour, determine if the entire facility is clean and sanitary, maintained.and free of clutter and litter.</w:t>
            </w:r>
          </w:p>
          <w:p w14:paraId="3DCED519" w14:textId="77777777" w:rsidR="00400270" w:rsidRPr="00400270" w:rsidRDefault="002D6AE0" w:rsidP="00AB09B2">
            <w:pPr>
              <w:pStyle w:val="ListParagraph"/>
              <w:numPr>
                <w:ilvl w:val="0"/>
                <w:numId w:val="67"/>
              </w:numPr>
              <w:spacing w:after="0"/>
              <w:rPr>
                <w:rFonts w:ascii="Arial" w:eastAsia="Times New Roman" w:hAnsi="Arial" w:cs="Arial"/>
                <w:color w:val="FF0000"/>
                <w:sz w:val="20"/>
                <w:szCs w:val="20"/>
              </w:rPr>
            </w:pPr>
            <w:r w:rsidRPr="00400270">
              <w:rPr>
                <w:rFonts w:ascii="Arial" w:hAnsi="Arial" w:cs="Arial"/>
                <w:color w:val="FF0000"/>
                <w:sz w:val="20"/>
                <w:szCs w:val="20"/>
              </w:rPr>
              <w:t>Review the facility cleaning policies and procedures.</w:t>
            </w:r>
          </w:p>
          <w:p w14:paraId="7DF16F8F" w14:textId="29B5C838" w:rsidR="002D6AE0" w:rsidRPr="00400270" w:rsidRDefault="002D6AE0" w:rsidP="00AB09B2">
            <w:pPr>
              <w:pStyle w:val="ListParagraph"/>
              <w:numPr>
                <w:ilvl w:val="0"/>
                <w:numId w:val="67"/>
              </w:numPr>
              <w:spacing w:after="0"/>
              <w:rPr>
                <w:rFonts w:ascii="Arial" w:eastAsia="Times New Roman" w:hAnsi="Arial" w:cs="Arial"/>
                <w:color w:val="FF0000"/>
                <w:sz w:val="20"/>
                <w:szCs w:val="20"/>
              </w:rPr>
            </w:pPr>
            <w:r w:rsidRPr="00400270">
              <w:rPr>
                <w:rFonts w:ascii="Arial" w:hAnsi="Arial" w:cs="Arial"/>
                <w:color w:val="FF0000"/>
                <w:sz w:val="20"/>
                <w:szCs w:val="20"/>
              </w:rPr>
              <w:t>Interview staff regarding cleaning policies and procedures.</w:t>
            </w:r>
          </w:p>
          <w:p w14:paraId="00C3AFEC" w14:textId="77777777" w:rsidR="00647E0E" w:rsidRDefault="00647E0E" w:rsidP="00C46FC5">
            <w:pPr>
              <w:pStyle w:val="paragraph"/>
              <w:spacing w:before="0" w:beforeAutospacing="0" w:after="0" w:afterAutospacing="0"/>
              <w:textAlignment w:val="baseline"/>
              <w:rPr>
                <w:rStyle w:val="normaltextrun"/>
                <w:rFonts w:ascii="Arial Narrow" w:hAnsi="Arial Narrow" w:cs="Segoe UI"/>
                <w:b/>
                <w:bCs/>
                <w:color w:val="FF0000"/>
                <w:sz w:val="22"/>
                <w:szCs w:val="22"/>
              </w:rPr>
            </w:pPr>
          </w:p>
          <w:p w14:paraId="3B4906C0" w14:textId="41309B54" w:rsidR="00B677CF" w:rsidRPr="00353E5F" w:rsidRDefault="00B677CF" w:rsidP="00C46FC5">
            <w:pPr>
              <w:pStyle w:val="paragraph"/>
              <w:spacing w:before="0" w:beforeAutospacing="0" w:after="0" w:afterAutospacing="0"/>
              <w:textAlignment w:val="baseline"/>
              <w:rPr>
                <w:rFonts w:ascii="Arial Narrow" w:hAnsi="Arial Narrow" w:cs="Segoe UI"/>
                <w:color w:val="FF0000"/>
                <w:sz w:val="22"/>
                <w:szCs w:val="22"/>
              </w:rPr>
            </w:pPr>
            <w:r w:rsidRPr="00353E5F">
              <w:rPr>
                <w:rStyle w:val="normaltextrun"/>
                <w:rFonts w:ascii="Arial Narrow" w:hAnsi="Arial Narrow" w:cs="Segoe UI"/>
                <w:b/>
                <w:bCs/>
                <w:color w:val="FF0000"/>
                <w:sz w:val="22"/>
                <w:szCs w:val="22"/>
              </w:rPr>
              <w:t>AORN eGUIDELINES, Environmental Cleaning, 2020</w:t>
            </w:r>
            <w:r w:rsidRPr="00353E5F">
              <w:rPr>
                <w:rStyle w:val="eop"/>
                <w:rFonts w:ascii="Arial Narrow" w:hAnsi="Arial Narrow" w:cs="Segoe UI"/>
                <w:color w:val="FF0000"/>
                <w:sz w:val="22"/>
                <w:szCs w:val="22"/>
              </w:rPr>
              <w:t> </w:t>
            </w:r>
          </w:p>
          <w:p w14:paraId="7B94D05C" w14:textId="77777777" w:rsidR="00B677CF" w:rsidRPr="00353E5F" w:rsidRDefault="00B677CF" w:rsidP="00C46FC5">
            <w:pPr>
              <w:pStyle w:val="paragraph"/>
              <w:spacing w:before="0" w:beforeAutospacing="0" w:after="0" w:afterAutospacing="0"/>
              <w:textAlignment w:val="baseline"/>
              <w:rPr>
                <w:rFonts w:ascii="Arial Narrow" w:hAnsi="Arial Narrow" w:cs="Segoe UI"/>
                <w:color w:val="FF0000"/>
                <w:sz w:val="22"/>
                <w:szCs w:val="22"/>
              </w:rPr>
            </w:pPr>
            <w:hyperlink r:id="rId105" w:anchor="236401528" w:tgtFrame="_blank" w:history="1">
              <w:r w:rsidRPr="00353E5F">
                <w:rPr>
                  <w:rStyle w:val="normaltextrun"/>
                  <w:rFonts w:ascii="Arial Narrow" w:hAnsi="Arial Narrow" w:cs="Segoe UI"/>
                  <w:color w:val="FF0000"/>
                  <w:sz w:val="22"/>
                  <w:szCs w:val="22"/>
                  <w:u w:val="single"/>
                </w:rPr>
                <w:t>https://aornguidelines.org/guidelines/content?sectionid=173715702&amp;view=book#236401528</w:t>
              </w:r>
            </w:hyperlink>
            <w:r w:rsidRPr="00353E5F">
              <w:rPr>
                <w:rStyle w:val="eop"/>
                <w:rFonts w:ascii="Arial Narrow" w:hAnsi="Arial Narrow" w:cs="Segoe UI"/>
                <w:color w:val="FF0000"/>
                <w:sz w:val="22"/>
                <w:szCs w:val="22"/>
              </w:rPr>
              <w:t> </w:t>
            </w:r>
          </w:p>
          <w:p w14:paraId="15F0EEE3" w14:textId="77777777" w:rsidR="00D54AC7" w:rsidRPr="00353E5F" w:rsidRDefault="00D54AC7" w:rsidP="00C46FC5">
            <w:pPr>
              <w:pStyle w:val="QATableBodyText"/>
              <w:spacing w:after="0"/>
              <w:rPr>
                <w:rFonts w:ascii="Arial Narrow" w:hAnsi="Arial Narrow" w:cs="Arial"/>
                <w:color w:val="FF0000"/>
                <w:sz w:val="22"/>
              </w:rPr>
            </w:pPr>
          </w:p>
          <w:p w14:paraId="32841ED1" w14:textId="77777777" w:rsidR="00C46FC5" w:rsidRDefault="00353E5F" w:rsidP="00C46FC5">
            <w:pPr>
              <w:pStyle w:val="QATableBodyText"/>
              <w:spacing w:after="0"/>
              <w:ind w:left="0"/>
              <w:rPr>
                <w:rStyle w:val="normaltextrun"/>
                <w:rFonts w:ascii="Arial Narrow" w:hAnsi="Arial Narrow" w:cs="Segoe UI"/>
                <w:color w:val="FF0000"/>
                <w:sz w:val="22"/>
              </w:rPr>
            </w:pPr>
            <w:r w:rsidRPr="00353E5F">
              <w:rPr>
                <w:rStyle w:val="normaltextrun"/>
                <w:rFonts w:ascii="Arial Narrow" w:hAnsi="Arial Narrow" w:cs="Segoe UI"/>
                <w:b/>
                <w:bCs/>
                <w:color w:val="FF0000"/>
                <w:sz w:val="22"/>
              </w:rPr>
              <w:t>APIC Environmental Services</w:t>
            </w:r>
          </w:p>
          <w:p w14:paraId="4B3664A5" w14:textId="708017D8" w:rsidR="00B677CF" w:rsidRPr="003D4974" w:rsidRDefault="00C46FC5" w:rsidP="00C46FC5">
            <w:pPr>
              <w:pStyle w:val="QATableBodyText"/>
              <w:spacing w:after="0"/>
              <w:ind w:left="0"/>
              <w:rPr>
                <w:rFonts w:ascii="Arial Narrow" w:hAnsi="Arial Narrow"/>
                <w:color w:val="FF0000"/>
                <w:sz w:val="22"/>
              </w:rPr>
            </w:pPr>
            <w:hyperlink r:id="rId106" w:history="1">
              <w:r w:rsidRPr="003D4974">
                <w:rPr>
                  <w:rStyle w:val="Hyperlink"/>
                  <w:rFonts w:ascii="Arial Narrow" w:hAnsi="Arial Narrow" w:cs="Segoe UI"/>
                  <w:color w:val="FF0000"/>
                  <w:sz w:val="22"/>
                </w:rPr>
                <w:t>https://apic.org/Resources/Topic-specific-infection-prevention/Environmental-services/</w:t>
              </w:r>
            </w:hyperlink>
          </w:p>
          <w:p w14:paraId="5C45BFAC" w14:textId="77777777" w:rsidR="00353E5F" w:rsidRPr="00353E5F" w:rsidRDefault="00353E5F" w:rsidP="00C46FC5">
            <w:pPr>
              <w:pStyle w:val="QATableBodyText"/>
              <w:spacing w:after="0"/>
              <w:ind w:left="0"/>
              <w:rPr>
                <w:rFonts w:ascii="Arial Narrow" w:hAnsi="Arial Narrow"/>
                <w:color w:val="FF0000"/>
                <w:sz w:val="22"/>
              </w:rPr>
            </w:pPr>
          </w:p>
          <w:p w14:paraId="7AD719A6" w14:textId="77777777" w:rsidR="00353E5F" w:rsidRPr="00353E5F" w:rsidRDefault="00353E5F" w:rsidP="00C46FC5">
            <w:pPr>
              <w:pStyle w:val="paragraph"/>
              <w:spacing w:before="0" w:beforeAutospacing="0" w:after="0" w:afterAutospacing="0"/>
              <w:textAlignment w:val="baseline"/>
              <w:rPr>
                <w:rFonts w:ascii="Arial Narrow" w:hAnsi="Arial Narrow" w:cs="Segoe UI"/>
                <w:color w:val="FF0000"/>
                <w:sz w:val="22"/>
                <w:szCs w:val="22"/>
              </w:rPr>
            </w:pPr>
            <w:r w:rsidRPr="00353E5F">
              <w:rPr>
                <w:rStyle w:val="normaltextrun"/>
                <w:rFonts w:ascii="Arial Narrow" w:hAnsi="Arial Narrow" w:cs="Segoe UI"/>
                <w:b/>
                <w:bCs/>
                <w:color w:val="FF0000"/>
                <w:sz w:val="22"/>
                <w:szCs w:val="22"/>
              </w:rPr>
              <w:t>CDC Environmental Cleaning Procedures</w:t>
            </w:r>
            <w:r w:rsidRPr="00353E5F">
              <w:rPr>
                <w:rStyle w:val="eop"/>
                <w:rFonts w:ascii="Arial Narrow" w:hAnsi="Arial Narrow" w:cs="Segoe UI"/>
                <w:color w:val="FF0000"/>
                <w:sz w:val="22"/>
                <w:szCs w:val="22"/>
              </w:rPr>
              <w:t> </w:t>
            </w:r>
          </w:p>
          <w:p w14:paraId="28FFFDC0" w14:textId="77777777" w:rsidR="00353E5F" w:rsidRPr="00353E5F" w:rsidRDefault="00353E5F" w:rsidP="00C46FC5">
            <w:pPr>
              <w:pStyle w:val="paragraph"/>
              <w:spacing w:before="0" w:beforeAutospacing="0" w:after="0" w:afterAutospacing="0"/>
              <w:textAlignment w:val="baseline"/>
              <w:rPr>
                <w:rFonts w:ascii="Arial Narrow" w:hAnsi="Arial Narrow" w:cs="Segoe UI"/>
                <w:color w:val="FF0000"/>
                <w:sz w:val="22"/>
                <w:szCs w:val="22"/>
              </w:rPr>
            </w:pPr>
            <w:r w:rsidRPr="00353E5F">
              <w:rPr>
                <w:rStyle w:val="normaltextrun"/>
                <w:rFonts w:ascii="Arial Narrow" w:hAnsi="Arial Narrow" w:cs="Segoe UI"/>
                <w:b/>
                <w:bCs/>
                <w:color w:val="FF0000"/>
                <w:sz w:val="22"/>
                <w:szCs w:val="22"/>
              </w:rPr>
              <w:t>Best Practices for Environmental Cleaning in Global Healthcare Facilities with Limited Resources, 2024</w:t>
            </w:r>
            <w:r w:rsidRPr="00353E5F">
              <w:rPr>
                <w:rStyle w:val="eop"/>
                <w:rFonts w:ascii="Arial Narrow" w:hAnsi="Arial Narrow" w:cs="Segoe UI"/>
                <w:color w:val="FF0000"/>
                <w:sz w:val="22"/>
                <w:szCs w:val="22"/>
              </w:rPr>
              <w:t> </w:t>
            </w:r>
          </w:p>
          <w:p w14:paraId="7FB67FBE" w14:textId="77777777" w:rsidR="00353E5F" w:rsidRPr="00353E5F" w:rsidRDefault="00353E5F" w:rsidP="00C46FC5">
            <w:pPr>
              <w:pStyle w:val="paragraph"/>
              <w:spacing w:before="0" w:beforeAutospacing="0" w:after="0" w:afterAutospacing="0"/>
              <w:textAlignment w:val="baseline"/>
              <w:rPr>
                <w:rFonts w:ascii="Arial Narrow" w:hAnsi="Arial Narrow" w:cs="Segoe UI"/>
                <w:color w:val="FF0000"/>
                <w:sz w:val="22"/>
                <w:szCs w:val="22"/>
              </w:rPr>
            </w:pPr>
            <w:hyperlink r:id="rId107" w:tgtFrame="_blank" w:history="1">
              <w:r w:rsidRPr="00353E5F">
                <w:rPr>
                  <w:rStyle w:val="normaltextrun"/>
                  <w:rFonts w:ascii="Arial Narrow" w:hAnsi="Arial Narrow" w:cs="Segoe UI"/>
                  <w:color w:val="FF0000"/>
                  <w:sz w:val="22"/>
                  <w:szCs w:val="22"/>
                  <w:u w:val="single"/>
                </w:rPr>
                <w:t>https://www.cdc.gov/healthcare-associated-infections/hcp/cleaning-global/procedures.html</w:t>
              </w:r>
            </w:hyperlink>
            <w:r w:rsidRPr="00353E5F">
              <w:rPr>
                <w:rStyle w:val="eop"/>
                <w:rFonts w:ascii="Arial Narrow" w:hAnsi="Arial Narrow" w:cs="Segoe UI"/>
                <w:color w:val="FF0000"/>
                <w:sz w:val="22"/>
                <w:szCs w:val="22"/>
              </w:rPr>
              <w:t> </w:t>
            </w:r>
          </w:p>
          <w:p w14:paraId="041FAEF4" w14:textId="77777777" w:rsidR="00353E5F" w:rsidRPr="00353E5F" w:rsidRDefault="00353E5F" w:rsidP="00C46FC5">
            <w:pPr>
              <w:pStyle w:val="QATableBodyText"/>
              <w:spacing w:after="0"/>
              <w:ind w:left="0"/>
              <w:rPr>
                <w:rFonts w:ascii="Arial Narrow" w:hAnsi="Arial Narrow" w:cs="Arial"/>
                <w:color w:val="FF0000"/>
                <w:sz w:val="22"/>
              </w:rPr>
            </w:pPr>
          </w:p>
          <w:p w14:paraId="4E87735F" w14:textId="77777777" w:rsidR="00353E5F" w:rsidRPr="00353E5F" w:rsidRDefault="00353E5F" w:rsidP="00C46FC5">
            <w:pPr>
              <w:pStyle w:val="paragraph"/>
              <w:spacing w:before="0" w:beforeAutospacing="0" w:after="0" w:afterAutospacing="0"/>
              <w:textAlignment w:val="baseline"/>
              <w:rPr>
                <w:rFonts w:ascii="Arial Narrow" w:hAnsi="Arial Narrow" w:cs="Segoe UI"/>
                <w:color w:val="FF0000"/>
                <w:sz w:val="22"/>
                <w:szCs w:val="22"/>
              </w:rPr>
            </w:pPr>
            <w:r w:rsidRPr="00353E5F">
              <w:rPr>
                <w:rStyle w:val="normaltextrun"/>
                <w:rFonts w:ascii="Arial Narrow" w:hAnsi="Arial Narrow" w:cs="Segoe UI"/>
                <w:b/>
                <w:bCs/>
                <w:color w:val="FF0000"/>
                <w:sz w:val="22"/>
                <w:szCs w:val="22"/>
              </w:rPr>
              <w:t>CDC Environmental Cleaning Program Improvement Toolkit: A Practical Guide</w:t>
            </w:r>
            <w:r w:rsidRPr="00353E5F">
              <w:rPr>
                <w:rStyle w:val="normaltextrun"/>
                <w:rFonts w:ascii="Arial Narrow" w:hAnsi="Arial Narrow" w:cs="Calibri"/>
                <w:color w:val="FF0000"/>
                <w:sz w:val="22"/>
                <w:szCs w:val="22"/>
              </w:rPr>
              <w:t xml:space="preserve"> </w:t>
            </w:r>
            <w:r w:rsidRPr="00353E5F">
              <w:rPr>
                <w:rStyle w:val="normaltextrun"/>
                <w:rFonts w:ascii="Arial Narrow" w:hAnsi="Arial Narrow" w:cs="Segoe UI"/>
                <w:b/>
                <w:bCs/>
                <w:color w:val="FF0000"/>
                <w:sz w:val="22"/>
                <w:szCs w:val="22"/>
              </w:rPr>
              <w:t>for Implementing the Best Practices for Environmental Cleaning in Healthcare Facilities in Resource-Limited Settings</w:t>
            </w:r>
            <w:r w:rsidRPr="00353E5F">
              <w:rPr>
                <w:rStyle w:val="eop"/>
                <w:rFonts w:ascii="Arial Narrow" w:hAnsi="Arial Narrow" w:cs="Segoe UI"/>
                <w:color w:val="FF0000"/>
                <w:sz w:val="22"/>
                <w:szCs w:val="22"/>
              </w:rPr>
              <w:t> </w:t>
            </w:r>
          </w:p>
          <w:p w14:paraId="0DBBA110" w14:textId="77777777" w:rsidR="00353E5F" w:rsidRDefault="00353E5F" w:rsidP="00C46FC5">
            <w:pPr>
              <w:pStyle w:val="QATableBodyText"/>
              <w:spacing w:after="0"/>
              <w:ind w:left="0"/>
            </w:pPr>
            <w:hyperlink r:id="rId108" w:tgtFrame="_blank" w:history="1">
              <w:r w:rsidRPr="00353E5F">
                <w:rPr>
                  <w:rStyle w:val="normaltextrun"/>
                  <w:rFonts w:ascii="Arial Narrow" w:hAnsi="Arial Narrow" w:cs="Segoe UI"/>
                  <w:color w:val="FF0000"/>
                  <w:sz w:val="22"/>
                  <w:u w:val="single"/>
                </w:rPr>
                <w:t>https://www.cdc.gov/healthcare-associated-infections/media/pdfs/environmental-cleaning-toolkit-guide-508.pdf</w:t>
              </w:r>
            </w:hyperlink>
          </w:p>
          <w:p w14:paraId="739E47E1" w14:textId="3D61EE36" w:rsidR="00970F52" w:rsidRPr="003C0FD6" w:rsidRDefault="00970F52" w:rsidP="00C46FC5">
            <w:pPr>
              <w:pStyle w:val="QATableBodyText"/>
              <w:spacing w:after="0"/>
              <w:ind w:left="0"/>
              <w:rPr>
                <w:rFonts w:cs="Arial"/>
                <w:szCs w:val="20"/>
              </w:rPr>
            </w:pPr>
          </w:p>
        </w:tc>
        <w:tc>
          <w:tcPr>
            <w:tcW w:w="2893" w:type="dxa"/>
            <w:tcBorders>
              <w:top w:val="single" w:sz="4" w:space="0" w:color="auto"/>
              <w:bottom w:val="single" w:sz="4" w:space="0" w:color="auto"/>
            </w:tcBorders>
          </w:tcPr>
          <w:p w14:paraId="1A386BA4" w14:textId="77777777" w:rsidR="00D54AC7" w:rsidRPr="00B677CF" w:rsidRDefault="00000000" w:rsidP="00C46FC5">
            <w:pPr>
              <w:pStyle w:val="QATableBodyText"/>
              <w:spacing w:after="0"/>
              <w:rPr>
                <w:color w:val="000000" w:themeColor="text1"/>
              </w:rPr>
            </w:pPr>
            <w:sdt>
              <w:sdtPr>
                <w:rPr>
                  <w:color w:val="000000" w:themeColor="text1"/>
                </w:rPr>
                <w:id w:val="956138930"/>
                <w14:checkbox>
                  <w14:checked w14:val="0"/>
                  <w14:checkedState w14:val="2612" w14:font="MS Gothic"/>
                  <w14:uncheckedState w14:val="2610" w14:font="MS Gothic"/>
                </w14:checkbox>
              </w:sdtPr>
              <w:sdtContent>
                <w:r w:rsidR="00D54AC7" w:rsidRPr="00B677CF">
                  <w:rPr>
                    <w:rFonts w:ascii="MS Gothic" w:eastAsia="MS Gothic" w:hAnsi="MS Gothic" w:hint="eastAsia"/>
                    <w:color w:val="000000" w:themeColor="text1"/>
                  </w:rPr>
                  <w:t>☐</w:t>
                </w:r>
              </w:sdtContent>
            </w:sdt>
            <w:r w:rsidR="00D54AC7" w:rsidRPr="00B677CF">
              <w:rPr>
                <w:color w:val="000000" w:themeColor="text1"/>
              </w:rPr>
              <w:t>Compliant</w:t>
            </w:r>
          </w:p>
          <w:p w14:paraId="01863172" w14:textId="77777777" w:rsidR="00D54AC7" w:rsidRPr="00B677CF" w:rsidRDefault="00000000" w:rsidP="00C46FC5">
            <w:pPr>
              <w:pStyle w:val="QATableBodyText"/>
              <w:spacing w:after="0"/>
              <w:rPr>
                <w:color w:val="000000" w:themeColor="text1"/>
              </w:rPr>
            </w:pPr>
            <w:sdt>
              <w:sdtPr>
                <w:rPr>
                  <w:color w:val="000000" w:themeColor="text1"/>
                </w:rPr>
                <w:id w:val="1424995337"/>
                <w14:checkbox>
                  <w14:checked w14:val="0"/>
                  <w14:checkedState w14:val="2612" w14:font="MS Gothic"/>
                  <w14:uncheckedState w14:val="2610" w14:font="MS Gothic"/>
                </w14:checkbox>
              </w:sdtPr>
              <w:sdtContent>
                <w:r w:rsidR="00D54AC7" w:rsidRPr="00B677CF">
                  <w:rPr>
                    <w:rFonts w:ascii="MS Gothic" w:eastAsia="MS Gothic" w:hAnsi="MS Gothic" w:hint="eastAsia"/>
                    <w:color w:val="000000" w:themeColor="text1"/>
                  </w:rPr>
                  <w:t>☐</w:t>
                </w:r>
              </w:sdtContent>
            </w:sdt>
            <w:r w:rsidR="00D54AC7" w:rsidRPr="00B677CF">
              <w:rPr>
                <w:color w:val="000000" w:themeColor="text1"/>
              </w:rPr>
              <w:t>Deficient</w:t>
            </w:r>
          </w:p>
          <w:p w14:paraId="26609433" w14:textId="77777777" w:rsidR="00D54AC7" w:rsidRPr="00B677CF" w:rsidRDefault="00D54AC7" w:rsidP="00C46FC5">
            <w:pPr>
              <w:pStyle w:val="QATableBodyText"/>
              <w:spacing w:after="0"/>
              <w:rPr>
                <w:color w:val="000000" w:themeColor="text1"/>
              </w:rPr>
            </w:pPr>
          </w:p>
          <w:sdt>
            <w:sdtPr>
              <w:rPr>
                <w:color w:val="000000" w:themeColor="text1"/>
              </w:rPr>
              <w:id w:val="-2012521214"/>
              <w:placeholder>
                <w:docPart w:val="F7908B9607B6D24C91A6F8C19C1699C9"/>
              </w:placeholder>
            </w:sdtPr>
            <w:sdtContent>
              <w:sdt>
                <w:sdtPr>
                  <w:rPr>
                    <w:color w:val="000000" w:themeColor="text1"/>
                  </w:rPr>
                  <w:id w:val="2088414104"/>
                  <w:placeholder>
                    <w:docPart w:val="091EF77665F7BF409D164DA2B6315759"/>
                  </w:placeholder>
                  <w:showingPlcHdr/>
                </w:sdtPr>
                <w:sdtContent>
                  <w:p w14:paraId="62221E53" w14:textId="77777777" w:rsidR="00D54AC7" w:rsidRPr="00B677CF" w:rsidRDefault="00D54AC7" w:rsidP="00C46FC5">
                    <w:pPr>
                      <w:pStyle w:val="QATableBodyText"/>
                      <w:spacing w:after="0"/>
                      <w:rPr>
                        <w:color w:val="000000" w:themeColor="text1"/>
                      </w:rPr>
                    </w:pPr>
                    <w:r w:rsidRPr="00B677CF">
                      <w:rPr>
                        <w:color w:val="000000" w:themeColor="text1"/>
                      </w:rPr>
                      <w:t>Enter observations of non-compliance, comments or notes here.</w:t>
                    </w:r>
                  </w:p>
                </w:sdtContent>
              </w:sdt>
              <w:p w14:paraId="787E482B" w14:textId="77777777" w:rsidR="0092285C" w:rsidRPr="00B677CF" w:rsidRDefault="0092285C" w:rsidP="00C46FC5">
                <w:pPr>
                  <w:pStyle w:val="paragraph"/>
                  <w:spacing w:before="0" w:beforeAutospacing="0" w:after="0" w:afterAutospacing="0"/>
                  <w:textAlignment w:val="baseline"/>
                  <w:rPr>
                    <w:rFonts w:ascii="Segoe UI" w:hAnsi="Segoe UI" w:cs="Segoe UI"/>
                    <w:color w:val="000000" w:themeColor="text1"/>
                    <w:sz w:val="18"/>
                    <w:szCs w:val="18"/>
                  </w:rPr>
                </w:pPr>
                <w:r w:rsidRPr="00B677CF">
                  <w:rPr>
                    <w:rStyle w:val="eop"/>
                    <w:rFonts w:ascii="Arial Narrow" w:hAnsi="Arial Narrow" w:cs="Segoe UI"/>
                    <w:color w:val="000000" w:themeColor="text1"/>
                    <w:sz w:val="22"/>
                    <w:szCs w:val="22"/>
                  </w:rPr>
                  <w:t> </w:t>
                </w:r>
              </w:p>
              <w:p w14:paraId="1FA38CF0" w14:textId="1A93D030" w:rsidR="0092285C" w:rsidRPr="00B677CF" w:rsidRDefault="0092285C" w:rsidP="00C46FC5">
                <w:pPr>
                  <w:pStyle w:val="paragraph"/>
                  <w:spacing w:before="0" w:beforeAutospacing="0" w:after="0" w:afterAutospacing="0"/>
                  <w:textAlignment w:val="baseline"/>
                  <w:rPr>
                    <w:rFonts w:ascii="Segoe UI" w:hAnsi="Segoe UI" w:cs="Segoe UI"/>
                    <w:color w:val="000000" w:themeColor="text1"/>
                    <w:sz w:val="18"/>
                    <w:szCs w:val="18"/>
                  </w:rPr>
                </w:pPr>
                <w:r w:rsidRPr="00B677CF">
                  <w:rPr>
                    <w:rStyle w:val="eop"/>
                    <w:rFonts w:ascii="Arial Narrow" w:hAnsi="Arial Narrow" w:cs="Segoe UI"/>
                    <w:color w:val="000000" w:themeColor="text1"/>
                    <w:sz w:val="22"/>
                    <w:szCs w:val="22"/>
                  </w:rPr>
                  <w:t> </w:t>
                </w:r>
              </w:p>
              <w:p w14:paraId="60629BA4" w14:textId="77777777" w:rsidR="0092285C" w:rsidRPr="00B677CF" w:rsidRDefault="0092285C" w:rsidP="00C46FC5">
                <w:pPr>
                  <w:pStyle w:val="paragraph"/>
                  <w:spacing w:before="0" w:beforeAutospacing="0" w:after="0" w:afterAutospacing="0"/>
                  <w:textAlignment w:val="baseline"/>
                  <w:rPr>
                    <w:rFonts w:ascii="Segoe UI" w:hAnsi="Segoe UI" w:cs="Segoe UI"/>
                    <w:color w:val="000000" w:themeColor="text1"/>
                    <w:sz w:val="18"/>
                    <w:szCs w:val="18"/>
                  </w:rPr>
                </w:pPr>
                <w:r w:rsidRPr="00B677CF">
                  <w:rPr>
                    <w:rStyle w:val="eop"/>
                    <w:rFonts w:ascii="Arial Narrow" w:hAnsi="Arial Narrow" w:cs="Segoe UI"/>
                    <w:color w:val="000000" w:themeColor="text1"/>
                    <w:sz w:val="22"/>
                    <w:szCs w:val="22"/>
                  </w:rPr>
                  <w:t> </w:t>
                </w:r>
              </w:p>
              <w:p w14:paraId="4F1E34CE" w14:textId="77777777" w:rsidR="0092285C" w:rsidRPr="00B677CF" w:rsidRDefault="0092285C" w:rsidP="00C46FC5">
                <w:pPr>
                  <w:pStyle w:val="paragraph"/>
                  <w:spacing w:before="0" w:beforeAutospacing="0" w:after="0" w:afterAutospacing="0"/>
                  <w:textAlignment w:val="baseline"/>
                  <w:rPr>
                    <w:rFonts w:ascii="Segoe UI" w:hAnsi="Segoe UI" w:cs="Segoe UI"/>
                    <w:color w:val="000000" w:themeColor="text1"/>
                    <w:sz w:val="18"/>
                    <w:szCs w:val="18"/>
                  </w:rPr>
                </w:pPr>
                <w:r w:rsidRPr="00B677CF">
                  <w:rPr>
                    <w:rStyle w:val="eop"/>
                    <w:rFonts w:ascii="Arial Narrow" w:hAnsi="Arial Narrow" w:cs="Segoe UI"/>
                    <w:color w:val="000000" w:themeColor="text1"/>
                    <w:sz w:val="22"/>
                    <w:szCs w:val="22"/>
                  </w:rPr>
                  <w:t> </w:t>
                </w:r>
              </w:p>
              <w:p w14:paraId="2FE07A19" w14:textId="11218A01" w:rsidR="0092285C" w:rsidRPr="00B677CF" w:rsidRDefault="0092285C" w:rsidP="00C46FC5">
                <w:pPr>
                  <w:pStyle w:val="paragraph"/>
                  <w:spacing w:before="0" w:beforeAutospacing="0" w:after="0" w:afterAutospacing="0"/>
                  <w:textAlignment w:val="baseline"/>
                  <w:rPr>
                    <w:rFonts w:ascii="Segoe UI" w:hAnsi="Segoe UI" w:cs="Segoe UI"/>
                    <w:color w:val="000000" w:themeColor="text1"/>
                    <w:sz w:val="18"/>
                    <w:szCs w:val="18"/>
                  </w:rPr>
                </w:pPr>
                <w:r w:rsidRPr="00B677CF">
                  <w:rPr>
                    <w:rStyle w:val="eop"/>
                    <w:rFonts w:ascii="Arial Narrow" w:hAnsi="Arial Narrow" w:cs="Segoe UI"/>
                    <w:color w:val="000000" w:themeColor="text1"/>
                    <w:sz w:val="22"/>
                    <w:szCs w:val="22"/>
                  </w:rPr>
                  <w:t> </w:t>
                </w:r>
              </w:p>
              <w:p w14:paraId="51F24006" w14:textId="77777777" w:rsidR="00D54AC7" w:rsidRPr="0089172A" w:rsidRDefault="00000000" w:rsidP="00C46FC5">
                <w:pPr>
                  <w:pStyle w:val="QATableBodyText"/>
                  <w:spacing w:after="0"/>
                  <w:rPr>
                    <w:color w:val="FF0000"/>
                  </w:rPr>
                </w:pPr>
              </w:p>
            </w:sdtContent>
          </w:sdt>
        </w:tc>
      </w:tr>
      <w:tr w:rsidR="00D54AC7" w14:paraId="09593236" w14:textId="77777777" w:rsidTr="00D5757C">
        <w:trPr>
          <w:trHeight w:val="2268"/>
        </w:trPr>
        <w:tc>
          <w:tcPr>
            <w:tcW w:w="1068" w:type="dxa"/>
            <w:tcBorders>
              <w:top w:val="single" w:sz="4" w:space="0" w:color="auto"/>
              <w:bottom w:val="single" w:sz="4" w:space="0" w:color="auto"/>
            </w:tcBorders>
          </w:tcPr>
          <w:p w14:paraId="6DC945E7" w14:textId="4E857525" w:rsidR="00D54AC7" w:rsidRPr="00914010" w:rsidRDefault="00D54AC7" w:rsidP="00C46FC5">
            <w:pPr>
              <w:pStyle w:val="QATableIDText"/>
              <w:spacing w:after="0"/>
            </w:pPr>
            <w:r>
              <w:t>2-B-</w:t>
            </w:r>
            <w:r>
              <w:rPr>
                <w:spacing w:val="-10"/>
              </w:rPr>
              <w:t>4</w:t>
            </w:r>
          </w:p>
        </w:tc>
        <w:tc>
          <w:tcPr>
            <w:tcW w:w="4917" w:type="dxa"/>
            <w:gridSpan w:val="2"/>
            <w:tcBorders>
              <w:top w:val="single" w:sz="4" w:space="0" w:color="auto"/>
              <w:bottom w:val="single" w:sz="4" w:space="0" w:color="auto"/>
              <w:right w:val="nil"/>
            </w:tcBorders>
          </w:tcPr>
          <w:p w14:paraId="761B911E" w14:textId="15635CA3" w:rsidR="003F4DC3" w:rsidRPr="005A5869" w:rsidRDefault="002A55AC" w:rsidP="00C46FC5">
            <w:pPr>
              <w:spacing w:after="0"/>
              <w:rPr>
                <w:rFonts w:ascii="Arial" w:hAnsi="Arial" w:cs="Arial"/>
                <w:color w:val="000000"/>
                <w:sz w:val="20"/>
                <w:szCs w:val="20"/>
              </w:rPr>
            </w:pPr>
            <w:r w:rsidRPr="005A5869">
              <w:rPr>
                <w:rFonts w:ascii="Arial" w:hAnsi="Arial" w:cs="Arial"/>
                <w:color w:val="000000"/>
                <w:sz w:val="20"/>
                <w:szCs w:val="20"/>
              </w:rPr>
              <w:t>The walls</w:t>
            </w:r>
            <w:r w:rsidRPr="005A5869">
              <w:rPr>
                <w:rFonts w:ascii="Arial" w:hAnsi="Arial" w:cs="Arial"/>
                <w:color w:val="FF0000"/>
                <w:sz w:val="20"/>
                <w:szCs w:val="20"/>
              </w:rPr>
              <w:t>, cabinets,</w:t>
            </w:r>
            <w:r w:rsidRPr="005A5869">
              <w:rPr>
                <w:rFonts w:ascii="Arial" w:hAnsi="Arial" w:cs="Arial"/>
                <w:color w:val="000000"/>
                <w:sz w:val="20"/>
                <w:szCs w:val="20"/>
              </w:rPr>
              <w:t xml:space="preserve"> countertops</w:t>
            </w:r>
            <w:r w:rsidRPr="005A5869">
              <w:rPr>
                <w:rFonts w:ascii="Arial" w:hAnsi="Arial" w:cs="Arial"/>
                <w:color w:val="FF0000"/>
                <w:sz w:val="20"/>
                <w:szCs w:val="20"/>
              </w:rPr>
              <w:t xml:space="preserve">, blinds and shades, and flooring </w:t>
            </w:r>
            <w:r w:rsidRPr="005A5869">
              <w:rPr>
                <w:rFonts w:ascii="Arial" w:hAnsi="Arial" w:cs="Arial"/>
                <w:color w:val="000000"/>
                <w:sz w:val="20"/>
                <w:szCs w:val="20"/>
              </w:rPr>
              <w:t>are covered with smooth and easy-to-clean material that is free from tears, breaks, or cracks.</w:t>
            </w:r>
          </w:p>
          <w:p w14:paraId="3795B324" w14:textId="0C554BA4" w:rsidR="002A55AC" w:rsidRPr="00382CF2" w:rsidRDefault="002A55AC" w:rsidP="00C46FC5">
            <w:pPr>
              <w:spacing w:after="0"/>
              <w:rPr>
                <w:rFonts w:ascii="Arial" w:eastAsia="Times New Roman" w:hAnsi="Arial" w:cs="Arial"/>
                <w:color w:val="000000"/>
                <w:sz w:val="20"/>
                <w:szCs w:val="20"/>
              </w:rPr>
            </w:pPr>
            <w:r w:rsidRPr="005A5869">
              <w:rPr>
                <w:rFonts w:ascii="Arial" w:hAnsi="Arial" w:cs="Arial"/>
                <w:color w:val="000000"/>
                <w:sz w:val="20"/>
                <w:szCs w:val="20"/>
              </w:rPr>
              <w:br/>
            </w:r>
            <w:r w:rsidRPr="005A5869">
              <w:rPr>
                <w:rFonts w:ascii="Arial" w:hAnsi="Arial" w:cs="Arial"/>
                <w:color w:val="FF0000"/>
                <w:sz w:val="20"/>
                <w:szCs w:val="20"/>
              </w:rPr>
              <w:t>If the floors contain seams or individual tiles, they are sealed with an impermeable sealant other than silicone.</w:t>
            </w:r>
            <w:r w:rsidR="0009537F" w:rsidRPr="005A5869">
              <w:rPr>
                <w:rFonts w:ascii="Arial" w:hAnsi="Arial" w:cs="Arial"/>
                <w:color w:val="FF0000"/>
                <w:sz w:val="20"/>
                <w:szCs w:val="20"/>
              </w:rPr>
              <w:t xml:space="preserve">  </w:t>
            </w:r>
          </w:p>
          <w:p w14:paraId="5D8BA6F4" w14:textId="72B75034" w:rsidR="00D54AC7" w:rsidRPr="00382CF2" w:rsidRDefault="00D54AC7" w:rsidP="00C46FC5">
            <w:pPr>
              <w:pStyle w:val="QATableBodyText"/>
              <w:spacing w:after="0"/>
              <w:rPr>
                <w:rFonts w:cs="Arial"/>
                <w:szCs w:val="20"/>
              </w:rPr>
            </w:pPr>
          </w:p>
        </w:tc>
        <w:tc>
          <w:tcPr>
            <w:tcW w:w="90" w:type="dxa"/>
            <w:gridSpan w:val="2"/>
            <w:tcBorders>
              <w:top w:val="single" w:sz="4" w:space="0" w:color="auto"/>
              <w:left w:val="nil"/>
              <w:bottom w:val="single" w:sz="4" w:space="0" w:color="auto"/>
            </w:tcBorders>
          </w:tcPr>
          <w:p w14:paraId="5190B82E" w14:textId="77777777" w:rsidR="00D54AC7" w:rsidRPr="00B30B54" w:rsidRDefault="00D54AC7" w:rsidP="00C46FC5">
            <w:pPr>
              <w:pStyle w:val="QATableBodyText"/>
              <w:spacing w:after="0"/>
            </w:pPr>
          </w:p>
        </w:tc>
        <w:tc>
          <w:tcPr>
            <w:tcW w:w="1530" w:type="dxa"/>
            <w:tcBorders>
              <w:top w:val="single" w:sz="4" w:space="0" w:color="auto"/>
              <w:bottom w:val="single" w:sz="4" w:space="0" w:color="auto"/>
            </w:tcBorders>
          </w:tcPr>
          <w:p w14:paraId="26335145" w14:textId="77777777" w:rsidR="00D54AC7" w:rsidRDefault="00D54AC7" w:rsidP="00C46FC5">
            <w:pPr>
              <w:pStyle w:val="QATableBodyText"/>
              <w:spacing w:after="0"/>
              <w:rPr>
                <w:spacing w:val="-10"/>
              </w:rPr>
            </w:pPr>
            <w:r>
              <w:rPr>
                <w:spacing w:val="-10"/>
              </w:rPr>
              <w:t>A</w:t>
            </w:r>
          </w:p>
          <w:p w14:paraId="32A5CC89" w14:textId="1F53FD14" w:rsidR="00D54AC7" w:rsidRPr="00DB4437" w:rsidRDefault="00D54AC7" w:rsidP="00C46FC5">
            <w:pPr>
              <w:pStyle w:val="QATableBodyText"/>
              <w:spacing w:after="0"/>
            </w:pPr>
            <w:r>
              <w:rPr>
                <w:spacing w:val="-10"/>
              </w:rPr>
              <w:t>B</w:t>
            </w:r>
          </w:p>
          <w:p w14:paraId="37F698E0" w14:textId="1DA46183" w:rsidR="00D54AC7" w:rsidRPr="00B30B54" w:rsidRDefault="00D54AC7" w:rsidP="00C46FC5">
            <w:pPr>
              <w:pStyle w:val="QATableBodyText"/>
              <w:spacing w:after="0"/>
            </w:pPr>
            <w:r>
              <w:rPr>
                <w:spacing w:val="-10"/>
              </w:rPr>
              <w:t>C</w:t>
            </w:r>
          </w:p>
        </w:tc>
        <w:tc>
          <w:tcPr>
            <w:tcW w:w="4410" w:type="dxa"/>
            <w:tcBorders>
              <w:top w:val="single" w:sz="4" w:space="0" w:color="auto"/>
              <w:bottom w:val="single" w:sz="4" w:space="0" w:color="auto"/>
            </w:tcBorders>
          </w:tcPr>
          <w:p w14:paraId="0F94B758" w14:textId="77777777" w:rsidR="00241CD3" w:rsidRPr="00241CD3" w:rsidRDefault="00241CD3" w:rsidP="00C46FC5">
            <w:pPr>
              <w:spacing w:after="0"/>
              <w:rPr>
                <w:rFonts w:ascii="Arial" w:hAnsi="Arial" w:cs="Arial"/>
                <w:b/>
                <w:bCs/>
                <w:color w:val="FF0000"/>
                <w:sz w:val="20"/>
                <w:szCs w:val="20"/>
              </w:rPr>
            </w:pPr>
            <w:r w:rsidRPr="00241CD3">
              <w:rPr>
                <w:rFonts w:ascii="Arial" w:hAnsi="Arial" w:cs="Arial"/>
                <w:b/>
                <w:bCs/>
                <w:color w:val="FF0000"/>
                <w:sz w:val="20"/>
                <w:szCs w:val="20"/>
              </w:rPr>
              <w:t>Interpretive Guidance: </w:t>
            </w:r>
          </w:p>
          <w:p w14:paraId="574A621D" w14:textId="77777777" w:rsidR="00241CD3" w:rsidRPr="00241CD3" w:rsidRDefault="00241CD3" w:rsidP="00C46FC5">
            <w:pPr>
              <w:spacing w:after="0"/>
              <w:rPr>
                <w:rFonts w:ascii="Arial" w:hAnsi="Arial" w:cs="Arial"/>
                <w:color w:val="FF0000"/>
                <w:sz w:val="20"/>
                <w:szCs w:val="20"/>
              </w:rPr>
            </w:pPr>
            <w:r w:rsidRPr="00241CD3">
              <w:rPr>
                <w:rFonts w:ascii="Arial" w:hAnsi="Arial" w:cs="Arial"/>
                <w:color w:val="FF0000"/>
                <w:sz w:val="20"/>
                <w:szCs w:val="20"/>
              </w:rPr>
              <w:t>The intent is to minimize areas where contaminants can be left behind after cleaning. Contaminants could create a dirty and unsafe environment. The facility has cleaning policies and procedures in place that address cleaning and maintenance of walls, countertops, blinds and shades, cubicle curtains</w:t>
            </w:r>
            <w:r w:rsidRPr="00241CD3">
              <w:rPr>
                <w:rFonts w:ascii="Arial" w:hAnsi="Arial" w:cs="Arial"/>
                <w:color w:val="FF0000"/>
                <w:sz w:val="20"/>
                <w:szCs w:val="20"/>
                <w:u w:val="single"/>
              </w:rPr>
              <w:t>,</w:t>
            </w:r>
            <w:r w:rsidRPr="00241CD3">
              <w:rPr>
                <w:rFonts w:ascii="Arial" w:hAnsi="Arial" w:cs="Arial"/>
                <w:color w:val="FF0000"/>
                <w:sz w:val="20"/>
                <w:szCs w:val="20"/>
              </w:rPr>
              <w:t xml:space="preserve"> and flooring. </w:t>
            </w:r>
          </w:p>
          <w:p w14:paraId="49D3CD41" w14:textId="77777777" w:rsidR="00952A0A" w:rsidRDefault="00952A0A" w:rsidP="00C46FC5">
            <w:pPr>
              <w:spacing w:after="0"/>
              <w:rPr>
                <w:rFonts w:ascii="Arial" w:hAnsi="Arial" w:cs="Arial"/>
                <w:b/>
                <w:bCs/>
                <w:color w:val="FF0000"/>
                <w:sz w:val="20"/>
                <w:szCs w:val="20"/>
              </w:rPr>
            </w:pPr>
          </w:p>
          <w:p w14:paraId="137B2307" w14:textId="3383294A" w:rsidR="00241CD3" w:rsidRPr="00241CD3" w:rsidRDefault="00241CD3" w:rsidP="00C46FC5">
            <w:pPr>
              <w:spacing w:after="0"/>
              <w:rPr>
                <w:rFonts w:ascii="Arial" w:hAnsi="Arial" w:cs="Arial"/>
                <w:color w:val="FF0000"/>
                <w:sz w:val="20"/>
                <w:szCs w:val="20"/>
              </w:rPr>
            </w:pPr>
            <w:r w:rsidRPr="00241CD3">
              <w:rPr>
                <w:rFonts w:ascii="Arial" w:hAnsi="Arial" w:cs="Arial"/>
                <w:color w:val="FF0000"/>
                <w:sz w:val="20"/>
                <w:szCs w:val="20"/>
              </w:rPr>
              <w:t>Cabinets and countertops must be made of non-porous and non-absorbent materials. Laminate, stainless steel, and glass are examples of acceptable materials.  </w:t>
            </w:r>
          </w:p>
          <w:p w14:paraId="4C1480D9" w14:textId="1FE4290A" w:rsidR="00241CD3" w:rsidRPr="00241CD3" w:rsidRDefault="00241CD3" w:rsidP="00C46FC5">
            <w:pPr>
              <w:spacing w:after="0"/>
              <w:rPr>
                <w:rFonts w:ascii="Arial" w:hAnsi="Arial" w:cs="Arial"/>
                <w:color w:val="FF0000"/>
                <w:sz w:val="20"/>
                <w:szCs w:val="20"/>
              </w:rPr>
            </w:pPr>
            <w:r w:rsidRPr="00241CD3">
              <w:rPr>
                <w:rFonts w:ascii="Arial" w:hAnsi="Arial" w:cs="Arial"/>
                <w:color w:val="FF0000"/>
                <w:sz w:val="20"/>
                <w:szCs w:val="20"/>
              </w:rPr>
              <w:t xml:space="preserve">Floors in clinical areas (does not apply to the operating room) are made of non-porous and non-absorbent materials. Examples of </w:t>
            </w:r>
            <w:r w:rsidRPr="00241CD3">
              <w:rPr>
                <w:rFonts w:ascii="Arial" w:hAnsi="Arial" w:cs="Arial"/>
                <w:color w:val="FF0000"/>
                <w:sz w:val="20"/>
                <w:szCs w:val="20"/>
              </w:rPr>
              <w:lastRenderedPageBreak/>
              <w:t>acceptable materials include luxury vinyl tile, vinyl composite tile, and sheet vinyl. These examples do not apply to the operating room flooring. </w:t>
            </w:r>
          </w:p>
          <w:p w14:paraId="499FEAF6" w14:textId="77777777" w:rsidR="00241CD3" w:rsidRPr="00241CD3" w:rsidRDefault="00241CD3" w:rsidP="00C46FC5">
            <w:pPr>
              <w:spacing w:after="0"/>
              <w:rPr>
                <w:rFonts w:ascii="Arial" w:hAnsi="Arial" w:cs="Arial"/>
                <w:b/>
                <w:bCs/>
                <w:color w:val="FF0000"/>
                <w:sz w:val="20"/>
                <w:szCs w:val="20"/>
              </w:rPr>
            </w:pPr>
            <w:r w:rsidRPr="00241CD3">
              <w:rPr>
                <w:rFonts w:ascii="Arial" w:hAnsi="Arial" w:cs="Arial"/>
                <w:b/>
                <w:bCs/>
                <w:color w:val="FF0000"/>
                <w:sz w:val="20"/>
                <w:szCs w:val="20"/>
              </w:rPr>
              <w:t> </w:t>
            </w:r>
          </w:p>
          <w:p w14:paraId="1705A8F3" w14:textId="0649B1F4" w:rsidR="00241CD3" w:rsidRPr="00241CD3" w:rsidRDefault="00241CD3" w:rsidP="00C46FC5">
            <w:pPr>
              <w:spacing w:after="0"/>
              <w:rPr>
                <w:rFonts w:ascii="Arial" w:hAnsi="Arial" w:cs="Arial"/>
                <w:color w:val="FF0000"/>
                <w:sz w:val="20"/>
                <w:szCs w:val="20"/>
              </w:rPr>
            </w:pPr>
            <w:r w:rsidRPr="00241CD3">
              <w:rPr>
                <w:rFonts w:ascii="Arial" w:hAnsi="Arial" w:cs="Arial"/>
                <w:color w:val="FF0000"/>
                <w:sz w:val="20"/>
                <w:szCs w:val="20"/>
              </w:rPr>
              <w:t>The Facility Guidelines Institute states that the operating room shall have monolithic (seamless) floor and wall base assemblies and an integral coved wall base that is carried up the wall a minimum of six (6) inches and is tightly sealed to the wall. Flooring must also be non-porous and non-</w:t>
            </w:r>
            <w:r w:rsidR="003A0C4F" w:rsidRPr="00241CD3">
              <w:rPr>
                <w:rFonts w:ascii="Arial" w:hAnsi="Arial" w:cs="Arial"/>
                <w:color w:val="FF0000"/>
                <w:sz w:val="20"/>
                <w:szCs w:val="20"/>
              </w:rPr>
              <w:t>absorbent</w:t>
            </w:r>
            <w:r w:rsidRPr="00241CD3">
              <w:rPr>
                <w:rFonts w:ascii="Arial" w:hAnsi="Arial" w:cs="Arial"/>
                <w:color w:val="FF0000"/>
                <w:sz w:val="20"/>
                <w:szCs w:val="20"/>
              </w:rPr>
              <w:t>. Homogenous sheet vinyl and homogenous sheet rubber,</w:t>
            </w:r>
            <w:r w:rsidRPr="00241CD3">
              <w:rPr>
                <w:rFonts w:ascii="Arial" w:hAnsi="Arial" w:cs="Arial"/>
                <w:color w:val="FF0000"/>
                <w:sz w:val="20"/>
                <w:szCs w:val="20"/>
                <w:u w:val="single"/>
              </w:rPr>
              <w:t xml:space="preserve"> </w:t>
            </w:r>
            <w:r w:rsidRPr="00241CD3">
              <w:rPr>
                <w:rFonts w:ascii="Arial" w:hAnsi="Arial" w:cs="Arial"/>
                <w:color w:val="FF0000"/>
                <w:sz w:val="20"/>
                <w:szCs w:val="20"/>
              </w:rPr>
              <w:t>are the best options for operating room floors. Sheet format products must have heat-welded seams where the sheets are thermally fused via the use of a vinyl or rubber heat weld applied with a heat weld gun. This is how the sheet becomes monolithic or seamless. </w:t>
            </w:r>
          </w:p>
          <w:p w14:paraId="0C55D5D6" w14:textId="77777777" w:rsidR="00952A0A" w:rsidRDefault="00952A0A" w:rsidP="00C46FC5">
            <w:pPr>
              <w:spacing w:after="0"/>
              <w:rPr>
                <w:rFonts w:ascii="Arial" w:hAnsi="Arial" w:cs="Arial"/>
                <w:color w:val="FF0000"/>
                <w:sz w:val="20"/>
                <w:szCs w:val="20"/>
              </w:rPr>
            </w:pPr>
          </w:p>
          <w:p w14:paraId="60EA5636" w14:textId="75C7C823" w:rsidR="00241CD3" w:rsidRPr="00241CD3" w:rsidRDefault="00241CD3" w:rsidP="00C46FC5">
            <w:pPr>
              <w:spacing w:after="0"/>
              <w:rPr>
                <w:rFonts w:ascii="Arial" w:hAnsi="Arial" w:cs="Arial"/>
                <w:color w:val="FF0000"/>
                <w:sz w:val="20"/>
                <w:szCs w:val="20"/>
              </w:rPr>
            </w:pPr>
            <w:r w:rsidRPr="00241CD3">
              <w:rPr>
                <w:rFonts w:ascii="Arial" w:hAnsi="Arial" w:cs="Arial"/>
                <w:color w:val="FF0000"/>
                <w:sz w:val="20"/>
                <w:szCs w:val="20"/>
              </w:rPr>
              <w:t>Surfaces must be able to be cleaned with a hospital-grade EPA-approved disinfectant. </w:t>
            </w:r>
          </w:p>
          <w:p w14:paraId="544E46E5" w14:textId="38B929EF" w:rsidR="00241CD3" w:rsidRPr="00241CD3" w:rsidRDefault="00241CD3" w:rsidP="00C46FC5">
            <w:pPr>
              <w:spacing w:after="0"/>
              <w:rPr>
                <w:rFonts w:ascii="Arial" w:hAnsi="Arial" w:cs="Arial"/>
                <w:color w:val="FF0000"/>
                <w:sz w:val="20"/>
                <w:szCs w:val="20"/>
              </w:rPr>
            </w:pPr>
            <w:r w:rsidRPr="00241CD3">
              <w:rPr>
                <w:rFonts w:ascii="Arial" w:hAnsi="Arial" w:cs="Arial"/>
                <w:color w:val="FF0000"/>
                <w:sz w:val="20"/>
                <w:szCs w:val="20"/>
              </w:rPr>
              <w:t>Easy-to-clean carpets may be used in non-clinical areas, including offices, waiting rooms, lobbies, and public corridors. </w:t>
            </w:r>
          </w:p>
          <w:p w14:paraId="1A63EB30" w14:textId="77777777" w:rsidR="00952A0A" w:rsidRDefault="00241CD3" w:rsidP="00C46FC5">
            <w:pPr>
              <w:spacing w:after="0"/>
              <w:rPr>
                <w:rFonts w:ascii="Arial" w:hAnsi="Arial" w:cs="Arial"/>
                <w:b/>
                <w:bCs/>
                <w:color w:val="FF0000"/>
                <w:sz w:val="20"/>
                <w:szCs w:val="20"/>
              </w:rPr>
            </w:pPr>
            <w:r w:rsidRPr="00241CD3">
              <w:rPr>
                <w:rFonts w:ascii="Arial" w:hAnsi="Arial" w:cs="Arial"/>
                <w:b/>
                <w:bCs/>
                <w:color w:val="FF0000"/>
                <w:sz w:val="20"/>
                <w:szCs w:val="20"/>
              </w:rPr>
              <w:t> </w:t>
            </w:r>
          </w:p>
          <w:p w14:paraId="31CF4CE8" w14:textId="53F9349A" w:rsidR="00241CD3" w:rsidRPr="00241CD3" w:rsidRDefault="00241CD3" w:rsidP="00C46FC5">
            <w:pPr>
              <w:spacing w:after="0"/>
              <w:rPr>
                <w:rFonts w:ascii="Arial" w:hAnsi="Arial" w:cs="Arial"/>
                <w:b/>
                <w:bCs/>
                <w:color w:val="FF0000"/>
                <w:sz w:val="20"/>
                <w:szCs w:val="20"/>
              </w:rPr>
            </w:pPr>
            <w:r w:rsidRPr="00241CD3">
              <w:rPr>
                <w:rFonts w:ascii="Arial" w:hAnsi="Arial" w:cs="Arial"/>
                <w:b/>
                <w:bCs/>
                <w:color w:val="FF0000"/>
                <w:sz w:val="20"/>
                <w:szCs w:val="20"/>
              </w:rPr>
              <w:t>Evaluating Compliance: </w:t>
            </w:r>
          </w:p>
          <w:p w14:paraId="78C62570" w14:textId="77777777" w:rsidR="00241CD3" w:rsidRPr="00241CD3" w:rsidRDefault="00241CD3" w:rsidP="00AB09B2">
            <w:pPr>
              <w:numPr>
                <w:ilvl w:val="0"/>
                <w:numId w:val="68"/>
              </w:numPr>
              <w:spacing w:after="0"/>
              <w:rPr>
                <w:rFonts w:ascii="Arial" w:hAnsi="Arial" w:cs="Arial"/>
                <w:color w:val="FF0000"/>
                <w:sz w:val="20"/>
                <w:szCs w:val="20"/>
              </w:rPr>
            </w:pPr>
            <w:r w:rsidRPr="00241CD3">
              <w:rPr>
                <w:rFonts w:ascii="Arial" w:hAnsi="Arial" w:cs="Arial"/>
                <w:color w:val="FF0000"/>
                <w:sz w:val="20"/>
                <w:szCs w:val="20"/>
              </w:rPr>
              <w:t>During the facility tour, observe walls, floors and countertops. Are they smooth and easy to clean? </w:t>
            </w:r>
          </w:p>
          <w:p w14:paraId="64972CA0" w14:textId="77777777" w:rsidR="00241CD3" w:rsidRPr="00241CD3" w:rsidRDefault="00241CD3" w:rsidP="00AB09B2">
            <w:pPr>
              <w:numPr>
                <w:ilvl w:val="0"/>
                <w:numId w:val="69"/>
              </w:numPr>
              <w:spacing w:after="0"/>
              <w:rPr>
                <w:rFonts w:ascii="Arial" w:hAnsi="Arial" w:cs="Arial"/>
                <w:color w:val="FF0000"/>
                <w:sz w:val="20"/>
                <w:szCs w:val="20"/>
              </w:rPr>
            </w:pPr>
            <w:r w:rsidRPr="00241CD3">
              <w:rPr>
                <w:rFonts w:ascii="Arial" w:hAnsi="Arial" w:cs="Arial"/>
                <w:color w:val="FF0000"/>
                <w:sz w:val="20"/>
                <w:szCs w:val="20"/>
              </w:rPr>
              <w:t xml:space="preserve">Note any walls, floors, blinds and shades, cubicle curtains, and countertops that have tears, breaks, or </w:t>
            </w:r>
            <w:r w:rsidRPr="00241CD3">
              <w:rPr>
                <w:rFonts w:ascii="Arial" w:hAnsi="Arial" w:cs="Arial"/>
                <w:color w:val="FF0000"/>
                <w:sz w:val="20"/>
                <w:szCs w:val="20"/>
              </w:rPr>
              <w:lastRenderedPageBreak/>
              <w:t>cracks. Are they repaired or replaced when damaged? </w:t>
            </w:r>
          </w:p>
          <w:p w14:paraId="1697E88B" w14:textId="77777777" w:rsidR="00241CD3" w:rsidRPr="00241CD3" w:rsidRDefault="00241CD3" w:rsidP="00AB09B2">
            <w:pPr>
              <w:numPr>
                <w:ilvl w:val="0"/>
                <w:numId w:val="70"/>
              </w:numPr>
              <w:spacing w:after="0"/>
              <w:rPr>
                <w:rFonts w:ascii="Arial" w:hAnsi="Arial" w:cs="Arial"/>
                <w:color w:val="FF0000"/>
                <w:sz w:val="20"/>
                <w:szCs w:val="20"/>
              </w:rPr>
            </w:pPr>
            <w:r w:rsidRPr="00241CD3">
              <w:rPr>
                <w:rFonts w:ascii="Arial" w:hAnsi="Arial" w:cs="Arial"/>
                <w:color w:val="FF0000"/>
                <w:sz w:val="20"/>
                <w:szCs w:val="20"/>
              </w:rPr>
              <w:t>Does the flooring have seams? Does the facility provide documentation that the seams have been sealed with an impermeable sealant other than silicone? </w:t>
            </w:r>
          </w:p>
          <w:p w14:paraId="5CC0DDFB" w14:textId="77777777" w:rsidR="00241CD3" w:rsidRPr="00241CD3" w:rsidRDefault="00241CD3" w:rsidP="00AB09B2">
            <w:pPr>
              <w:numPr>
                <w:ilvl w:val="0"/>
                <w:numId w:val="71"/>
              </w:numPr>
              <w:spacing w:after="0"/>
              <w:rPr>
                <w:rFonts w:ascii="Arial" w:hAnsi="Arial" w:cs="Arial"/>
                <w:color w:val="FF0000"/>
                <w:sz w:val="20"/>
                <w:szCs w:val="20"/>
              </w:rPr>
            </w:pPr>
            <w:r w:rsidRPr="00241CD3">
              <w:rPr>
                <w:rFonts w:ascii="Arial" w:hAnsi="Arial" w:cs="Arial"/>
                <w:color w:val="FF0000"/>
                <w:sz w:val="20"/>
                <w:szCs w:val="20"/>
              </w:rPr>
              <w:t>Review the facility's cleaning policies and procedures.  </w:t>
            </w:r>
          </w:p>
          <w:p w14:paraId="6E10DCF1" w14:textId="77777777" w:rsidR="00241CD3" w:rsidRDefault="00241CD3" w:rsidP="00AB09B2">
            <w:pPr>
              <w:numPr>
                <w:ilvl w:val="0"/>
                <w:numId w:val="72"/>
              </w:numPr>
              <w:spacing w:after="0"/>
              <w:rPr>
                <w:rFonts w:ascii="Arial" w:hAnsi="Arial" w:cs="Arial"/>
                <w:color w:val="FF0000"/>
                <w:sz w:val="20"/>
                <w:szCs w:val="20"/>
              </w:rPr>
            </w:pPr>
            <w:r w:rsidRPr="00241CD3">
              <w:rPr>
                <w:rFonts w:ascii="Arial" w:hAnsi="Arial" w:cs="Arial"/>
                <w:color w:val="FF0000"/>
                <w:sz w:val="20"/>
                <w:szCs w:val="20"/>
              </w:rPr>
              <w:t>Interview staff. </w:t>
            </w:r>
          </w:p>
          <w:p w14:paraId="3D5E4301" w14:textId="77777777" w:rsidR="00DF423B" w:rsidRDefault="00DF423B" w:rsidP="00C46FC5">
            <w:pPr>
              <w:spacing w:after="0"/>
              <w:rPr>
                <w:rFonts w:ascii="Arial" w:hAnsi="Arial" w:cs="Arial"/>
                <w:color w:val="FF0000"/>
                <w:sz w:val="20"/>
                <w:szCs w:val="20"/>
              </w:rPr>
            </w:pPr>
          </w:p>
          <w:p w14:paraId="0DC968AB" w14:textId="77777777" w:rsidR="00B412B2" w:rsidRPr="008921BB" w:rsidRDefault="00B412B2" w:rsidP="00C46FC5">
            <w:pPr>
              <w:pStyle w:val="paragraph"/>
              <w:spacing w:before="0" w:beforeAutospacing="0" w:after="0" w:afterAutospacing="0"/>
              <w:textAlignment w:val="baseline"/>
              <w:rPr>
                <w:rFonts w:ascii="Segoe UI" w:hAnsi="Segoe UI" w:cs="Segoe UI"/>
                <w:color w:val="FF0000"/>
                <w:sz w:val="18"/>
                <w:szCs w:val="18"/>
              </w:rPr>
            </w:pPr>
            <w:r w:rsidRPr="008921BB">
              <w:rPr>
                <w:rStyle w:val="normaltextrun"/>
                <w:rFonts w:ascii="Arial Narrow" w:hAnsi="Arial Narrow" w:cs="Segoe UI"/>
                <w:b/>
                <w:bCs/>
                <w:color w:val="FF0000"/>
                <w:sz w:val="22"/>
                <w:szCs w:val="22"/>
              </w:rPr>
              <w:t>AORN eGUIDELINES, Environmental Cleaning, 2020</w:t>
            </w:r>
            <w:r w:rsidRPr="008921BB">
              <w:rPr>
                <w:rStyle w:val="eop"/>
                <w:rFonts w:ascii="Arial Narrow" w:hAnsi="Arial Narrow" w:cs="Segoe UI"/>
                <w:color w:val="FF0000"/>
                <w:sz w:val="22"/>
                <w:szCs w:val="22"/>
              </w:rPr>
              <w:t> </w:t>
            </w:r>
          </w:p>
          <w:p w14:paraId="02C11B9A" w14:textId="77777777" w:rsidR="00B412B2" w:rsidRPr="008921BB" w:rsidRDefault="00B412B2" w:rsidP="00C46FC5">
            <w:pPr>
              <w:pStyle w:val="paragraph"/>
              <w:spacing w:before="0" w:beforeAutospacing="0" w:after="0" w:afterAutospacing="0"/>
              <w:textAlignment w:val="baseline"/>
              <w:rPr>
                <w:rFonts w:ascii="Segoe UI" w:hAnsi="Segoe UI" w:cs="Segoe UI"/>
                <w:color w:val="FF0000"/>
                <w:sz w:val="18"/>
                <w:szCs w:val="18"/>
              </w:rPr>
            </w:pPr>
            <w:hyperlink r:id="rId109" w:anchor="236401528" w:tgtFrame="_blank" w:history="1">
              <w:r w:rsidRPr="008921BB">
                <w:rPr>
                  <w:rStyle w:val="normaltextrun"/>
                  <w:rFonts w:ascii="Arial Narrow" w:hAnsi="Arial Narrow" w:cs="Segoe UI"/>
                  <w:color w:val="FF0000"/>
                  <w:sz w:val="22"/>
                  <w:szCs w:val="22"/>
                  <w:u w:val="single"/>
                </w:rPr>
                <w:t>https://aornguidelines.org/guidelines/content?sectionid=173715702&amp;view=book#236401528</w:t>
              </w:r>
            </w:hyperlink>
            <w:r w:rsidRPr="008921BB">
              <w:rPr>
                <w:rStyle w:val="eop"/>
                <w:rFonts w:ascii="Arial Narrow" w:hAnsi="Arial Narrow" w:cs="Segoe UI"/>
                <w:color w:val="FF0000"/>
                <w:sz w:val="22"/>
                <w:szCs w:val="22"/>
              </w:rPr>
              <w:t> </w:t>
            </w:r>
          </w:p>
          <w:p w14:paraId="454C8E41" w14:textId="77777777" w:rsidR="00B412B2" w:rsidRPr="008921BB" w:rsidRDefault="00B412B2" w:rsidP="00C46FC5">
            <w:pPr>
              <w:pStyle w:val="paragraph"/>
              <w:spacing w:before="0" w:beforeAutospacing="0" w:after="0" w:afterAutospacing="0"/>
              <w:textAlignment w:val="baseline"/>
              <w:rPr>
                <w:rFonts w:ascii="Segoe UI" w:hAnsi="Segoe UI" w:cs="Segoe UI"/>
                <w:color w:val="FF0000"/>
                <w:sz w:val="18"/>
                <w:szCs w:val="18"/>
              </w:rPr>
            </w:pPr>
            <w:r w:rsidRPr="008921BB">
              <w:rPr>
                <w:rStyle w:val="eop"/>
                <w:rFonts w:ascii="Arial Narrow" w:hAnsi="Arial Narrow" w:cs="Segoe UI"/>
                <w:color w:val="FF0000"/>
                <w:sz w:val="22"/>
                <w:szCs w:val="22"/>
              </w:rPr>
              <w:t> </w:t>
            </w:r>
          </w:p>
          <w:p w14:paraId="07E4C7B7" w14:textId="77777777" w:rsidR="00C46FC5" w:rsidRDefault="00C46FC5" w:rsidP="00C46FC5">
            <w:pPr>
              <w:pStyle w:val="paragraph"/>
              <w:spacing w:before="0" w:beforeAutospacing="0" w:after="0" w:afterAutospacing="0"/>
              <w:textAlignment w:val="baseline"/>
              <w:rPr>
                <w:rStyle w:val="normaltextrun"/>
                <w:rFonts w:ascii="Arial Narrow" w:hAnsi="Arial Narrow" w:cs="Segoe UI"/>
                <w:b/>
                <w:bCs/>
                <w:color w:val="FF0000"/>
                <w:sz w:val="22"/>
                <w:szCs w:val="22"/>
              </w:rPr>
            </w:pPr>
          </w:p>
          <w:p w14:paraId="0E5D1A66" w14:textId="1F2A5115" w:rsidR="00C46FC5" w:rsidRPr="00C46FC5" w:rsidRDefault="00B412B2" w:rsidP="00C46FC5">
            <w:pPr>
              <w:pStyle w:val="paragraph"/>
              <w:spacing w:before="0" w:beforeAutospacing="0" w:after="0" w:afterAutospacing="0"/>
              <w:textAlignment w:val="baseline"/>
              <w:rPr>
                <w:rFonts w:ascii="Arial Narrow" w:hAnsi="Arial Narrow" w:cs="Segoe UI"/>
                <w:color w:val="FF0000"/>
                <w:sz w:val="22"/>
                <w:szCs w:val="22"/>
              </w:rPr>
            </w:pPr>
            <w:r w:rsidRPr="008921BB">
              <w:rPr>
                <w:rStyle w:val="normaltextrun"/>
                <w:rFonts w:ascii="Arial Narrow" w:hAnsi="Arial Narrow" w:cs="Segoe UI"/>
                <w:b/>
                <w:bCs/>
                <w:color w:val="FF0000"/>
                <w:sz w:val="22"/>
                <w:szCs w:val="22"/>
              </w:rPr>
              <w:t>APIC Environmental Services</w:t>
            </w:r>
          </w:p>
          <w:p w14:paraId="24FA2D02" w14:textId="5376C47F" w:rsidR="00B412B2" w:rsidRPr="00C46FC5" w:rsidRDefault="00C46FC5" w:rsidP="00C46FC5">
            <w:pPr>
              <w:pStyle w:val="paragraph"/>
              <w:spacing w:before="0" w:beforeAutospacing="0" w:after="0" w:afterAutospacing="0"/>
              <w:textAlignment w:val="baseline"/>
              <w:rPr>
                <w:rFonts w:ascii="Segoe UI" w:hAnsi="Segoe UI" w:cs="Segoe UI"/>
                <w:color w:val="FF0000"/>
                <w:sz w:val="18"/>
                <w:szCs w:val="18"/>
              </w:rPr>
            </w:pPr>
            <w:hyperlink r:id="rId110" w:history="1">
              <w:r w:rsidRPr="00C46FC5">
                <w:rPr>
                  <w:rStyle w:val="Hyperlink"/>
                  <w:rFonts w:ascii="Arial Narrow" w:hAnsi="Arial Narrow" w:cs="Segoe UI"/>
                  <w:color w:val="FF0000"/>
                  <w:sz w:val="22"/>
                  <w:szCs w:val="22"/>
                </w:rPr>
                <w:t>https://apic.org/Resources/Topic-specific-infection-prevention/Environmental-services/</w:t>
              </w:r>
            </w:hyperlink>
            <w:r w:rsidR="00B412B2" w:rsidRPr="00C46FC5">
              <w:rPr>
                <w:rStyle w:val="eop"/>
                <w:rFonts w:ascii="Arial Narrow" w:hAnsi="Arial Narrow" w:cs="Segoe UI"/>
                <w:color w:val="FF0000"/>
                <w:sz w:val="22"/>
                <w:szCs w:val="22"/>
              </w:rPr>
              <w:t> </w:t>
            </w:r>
          </w:p>
          <w:p w14:paraId="2C9D6498" w14:textId="77777777" w:rsidR="00B412B2" w:rsidRPr="008921BB" w:rsidRDefault="00B412B2" w:rsidP="00C46FC5">
            <w:pPr>
              <w:pStyle w:val="paragraph"/>
              <w:spacing w:before="0" w:beforeAutospacing="0" w:after="0" w:afterAutospacing="0"/>
              <w:textAlignment w:val="baseline"/>
              <w:rPr>
                <w:rFonts w:ascii="Segoe UI" w:hAnsi="Segoe UI" w:cs="Segoe UI"/>
                <w:color w:val="FF0000"/>
                <w:sz w:val="18"/>
                <w:szCs w:val="18"/>
              </w:rPr>
            </w:pPr>
            <w:r w:rsidRPr="008921BB">
              <w:rPr>
                <w:rStyle w:val="eop"/>
                <w:rFonts w:ascii="Arial Narrow" w:hAnsi="Arial Narrow" w:cs="Segoe UI"/>
                <w:color w:val="FF0000"/>
                <w:sz w:val="22"/>
                <w:szCs w:val="22"/>
              </w:rPr>
              <w:t> </w:t>
            </w:r>
          </w:p>
          <w:p w14:paraId="2D28DDE8" w14:textId="77777777" w:rsidR="00B412B2" w:rsidRPr="008921BB" w:rsidRDefault="00B412B2" w:rsidP="00C46FC5">
            <w:pPr>
              <w:pStyle w:val="paragraph"/>
              <w:spacing w:before="0" w:beforeAutospacing="0" w:after="0" w:afterAutospacing="0"/>
              <w:textAlignment w:val="baseline"/>
              <w:rPr>
                <w:rFonts w:ascii="Segoe UI" w:hAnsi="Segoe UI" w:cs="Segoe UI"/>
                <w:color w:val="FF0000"/>
                <w:sz w:val="18"/>
                <w:szCs w:val="18"/>
              </w:rPr>
            </w:pPr>
            <w:r w:rsidRPr="008921BB">
              <w:rPr>
                <w:rStyle w:val="normaltextrun"/>
                <w:rFonts w:ascii="Arial Narrow" w:hAnsi="Arial Narrow" w:cs="Segoe UI"/>
                <w:b/>
                <w:bCs/>
                <w:color w:val="FF0000"/>
                <w:sz w:val="22"/>
                <w:szCs w:val="22"/>
              </w:rPr>
              <w:t>CDC Environmental Cleaning Procedures</w:t>
            </w:r>
            <w:r w:rsidRPr="008921BB">
              <w:rPr>
                <w:rStyle w:val="eop"/>
                <w:rFonts w:ascii="Arial Narrow" w:hAnsi="Arial Narrow" w:cs="Segoe UI"/>
                <w:color w:val="FF0000"/>
                <w:sz w:val="22"/>
                <w:szCs w:val="22"/>
              </w:rPr>
              <w:t> </w:t>
            </w:r>
          </w:p>
          <w:p w14:paraId="13D5DA16" w14:textId="77777777" w:rsidR="00B412B2" w:rsidRPr="008921BB" w:rsidRDefault="00B412B2" w:rsidP="00C46FC5">
            <w:pPr>
              <w:pStyle w:val="paragraph"/>
              <w:spacing w:before="0" w:beforeAutospacing="0" w:after="0" w:afterAutospacing="0"/>
              <w:textAlignment w:val="baseline"/>
              <w:rPr>
                <w:rFonts w:ascii="Segoe UI" w:hAnsi="Segoe UI" w:cs="Segoe UI"/>
                <w:color w:val="FF0000"/>
                <w:sz w:val="18"/>
                <w:szCs w:val="18"/>
              </w:rPr>
            </w:pPr>
            <w:r w:rsidRPr="008921BB">
              <w:rPr>
                <w:rStyle w:val="normaltextrun"/>
                <w:rFonts w:ascii="Arial Narrow" w:hAnsi="Arial Narrow" w:cs="Segoe UI"/>
                <w:b/>
                <w:bCs/>
                <w:color w:val="FF0000"/>
                <w:sz w:val="22"/>
                <w:szCs w:val="22"/>
              </w:rPr>
              <w:t>Best Practices for Environmental Cleaning in Global Healthcare Facilities with Limited Resources, 2024</w:t>
            </w:r>
            <w:r w:rsidRPr="008921BB">
              <w:rPr>
                <w:rStyle w:val="eop"/>
                <w:rFonts w:ascii="Arial Narrow" w:hAnsi="Arial Narrow" w:cs="Segoe UI"/>
                <w:color w:val="FF0000"/>
                <w:sz w:val="22"/>
                <w:szCs w:val="22"/>
              </w:rPr>
              <w:t> </w:t>
            </w:r>
          </w:p>
          <w:p w14:paraId="7F0F6CAF" w14:textId="0E1C3871" w:rsidR="00B412B2" w:rsidRDefault="00B412B2" w:rsidP="00C46FC5">
            <w:pPr>
              <w:spacing w:after="0"/>
            </w:pPr>
            <w:hyperlink r:id="rId111" w:tgtFrame="_blank" w:history="1">
              <w:r w:rsidRPr="008921BB">
                <w:rPr>
                  <w:rStyle w:val="normaltextrun"/>
                  <w:rFonts w:ascii="Arial Narrow" w:hAnsi="Arial Narrow" w:cs="Segoe UI"/>
                  <w:color w:val="FF0000"/>
                  <w:u w:val="single"/>
                </w:rPr>
                <w:t>https://www.cdc.gov/healthcare-associated-infections/hcp/cleaning-global/procedures.html</w:t>
              </w:r>
            </w:hyperlink>
          </w:p>
          <w:p w14:paraId="51822AC8" w14:textId="77777777" w:rsidR="00B412B2" w:rsidRDefault="00B412B2" w:rsidP="00C46FC5">
            <w:pPr>
              <w:spacing w:after="0"/>
            </w:pPr>
          </w:p>
          <w:p w14:paraId="76EAD99E" w14:textId="77777777" w:rsidR="00B412B2" w:rsidRPr="008921BB" w:rsidRDefault="00B412B2" w:rsidP="00C46FC5">
            <w:pPr>
              <w:pStyle w:val="paragraph"/>
              <w:spacing w:before="0" w:beforeAutospacing="0" w:after="0" w:afterAutospacing="0"/>
              <w:textAlignment w:val="baseline"/>
              <w:rPr>
                <w:rFonts w:ascii="Segoe UI" w:hAnsi="Segoe UI" w:cs="Segoe UI"/>
                <w:color w:val="FF0000"/>
                <w:sz w:val="18"/>
                <w:szCs w:val="18"/>
              </w:rPr>
            </w:pPr>
            <w:r w:rsidRPr="008921BB">
              <w:rPr>
                <w:rStyle w:val="normaltextrun"/>
                <w:rFonts w:ascii="Arial Narrow" w:hAnsi="Arial Narrow" w:cs="Segoe UI"/>
                <w:b/>
                <w:bCs/>
                <w:color w:val="FF0000"/>
                <w:sz w:val="22"/>
                <w:szCs w:val="22"/>
              </w:rPr>
              <w:t>CDC Environmental Cleaning Program Improvement Toolkit: A Practical Guide</w:t>
            </w:r>
            <w:r w:rsidRPr="008921BB">
              <w:rPr>
                <w:rStyle w:val="normaltextrun"/>
                <w:rFonts w:ascii="Calibri" w:hAnsi="Calibri" w:cs="Calibri"/>
                <w:color w:val="FF0000"/>
                <w:sz w:val="22"/>
                <w:szCs w:val="22"/>
              </w:rPr>
              <w:t xml:space="preserve"> </w:t>
            </w:r>
            <w:r w:rsidRPr="008921BB">
              <w:rPr>
                <w:rStyle w:val="normaltextrun"/>
                <w:rFonts w:ascii="Arial Narrow" w:hAnsi="Arial Narrow" w:cs="Segoe UI"/>
                <w:b/>
                <w:bCs/>
                <w:color w:val="FF0000"/>
                <w:sz w:val="22"/>
                <w:szCs w:val="22"/>
              </w:rPr>
              <w:t>for Implementing the Best Practices for Environmental Cleaning in Healthcare Facilities in Resource-Limited Settings</w:t>
            </w:r>
            <w:r w:rsidRPr="008921BB">
              <w:rPr>
                <w:rStyle w:val="eop"/>
                <w:rFonts w:ascii="Arial Narrow" w:hAnsi="Arial Narrow" w:cs="Segoe UI"/>
                <w:color w:val="FF0000"/>
                <w:sz w:val="22"/>
                <w:szCs w:val="22"/>
              </w:rPr>
              <w:t> </w:t>
            </w:r>
          </w:p>
          <w:p w14:paraId="2AAB7DBB" w14:textId="77777777" w:rsidR="00B412B2" w:rsidRPr="008921BB" w:rsidRDefault="00B412B2" w:rsidP="00C46FC5">
            <w:pPr>
              <w:pStyle w:val="paragraph"/>
              <w:spacing w:before="0" w:beforeAutospacing="0" w:after="0" w:afterAutospacing="0"/>
              <w:textAlignment w:val="baseline"/>
              <w:rPr>
                <w:rFonts w:ascii="Segoe UI" w:hAnsi="Segoe UI" w:cs="Segoe UI"/>
                <w:color w:val="FF0000"/>
                <w:sz w:val="18"/>
                <w:szCs w:val="18"/>
              </w:rPr>
            </w:pPr>
            <w:hyperlink r:id="rId112" w:tgtFrame="_blank" w:history="1">
              <w:r w:rsidRPr="008921BB">
                <w:rPr>
                  <w:rStyle w:val="normaltextrun"/>
                  <w:rFonts w:ascii="Arial Narrow" w:hAnsi="Arial Narrow" w:cs="Segoe UI"/>
                  <w:color w:val="FF0000"/>
                  <w:sz w:val="22"/>
                  <w:szCs w:val="22"/>
                  <w:u w:val="single"/>
                </w:rPr>
                <w:t>https://www.cdc.gov/healthcare-associated-infections/media/pdfs/environmental-cleaning-toolkit-guide-508.pdf</w:t>
              </w:r>
            </w:hyperlink>
            <w:r w:rsidRPr="008921BB">
              <w:rPr>
                <w:rStyle w:val="eop"/>
                <w:rFonts w:ascii="Arial Narrow" w:hAnsi="Arial Narrow" w:cs="Segoe UI"/>
                <w:color w:val="FF0000"/>
                <w:sz w:val="22"/>
                <w:szCs w:val="22"/>
              </w:rPr>
              <w:t> </w:t>
            </w:r>
          </w:p>
          <w:p w14:paraId="1003482D" w14:textId="77777777" w:rsidR="00B412B2" w:rsidRPr="008921BB" w:rsidRDefault="00B412B2" w:rsidP="00C46FC5">
            <w:pPr>
              <w:pStyle w:val="paragraph"/>
              <w:spacing w:before="0" w:beforeAutospacing="0" w:after="0" w:afterAutospacing="0"/>
              <w:textAlignment w:val="baseline"/>
              <w:rPr>
                <w:rFonts w:ascii="Segoe UI" w:hAnsi="Segoe UI" w:cs="Segoe UI"/>
                <w:color w:val="FF0000"/>
                <w:sz w:val="18"/>
                <w:szCs w:val="18"/>
              </w:rPr>
            </w:pPr>
            <w:r w:rsidRPr="008921BB">
              <w:rPr>
                <w:rStyle w:val="eop"/>
                <w:rFonts w:ascii="Arial Narrow" w:hAnsi="Arial Narrow" w:cs="Segoe UI"/>
                <w:color w:val="FF0000"/>
                <w:sz w:val="22"/>
                <w:szCs w:val="22"/>
              </w:rPr>
              <w:t> </w:t>
            </w:r>
          </w:p>
          <w:p w14:paraId="68F4A6A2" w14:textId="77777777" w:rsidR="00B412B2" w:rsidRPr="008921BB" w:rsidRDefault="00B412B2" w:rsidP="00C46FC5">
            <w:pPr>
              <w:pStyle w:val="paragraph"/>
              <w:spacing w:before="0" w:beforeAutospacing="0" w:after="0" w:afterAutospacing="0"/>
              <w:textAlignment w:val="baseline"/>
              <w:rPr>
                <w:rFonts w:ascii="Segoe UI" w:hAnsi="Segoe UI" w:cs="Segoe UI"/>
                <w:color w:val="FF0000"/>
                <w:sz w:val="18"/>
                <w:szCs w:val="18"/>
              </w:rPr>
            </w:pPr>
            <w:r w:rsidRPr="008921BB">
              <w:rPr>
                <w:rStyle w:val="normaltextrun"/>
                <w:rFonts w:ascii="Arial Narrow" w:hAnsi="Arial Narrow" w:cs="Segoe UI"/>
                <w:b/>
                <w:bCs/>
                <w:color w:val="FF0000"/>
                <w:sz w:val="22"/>
                <w:szCs w:val="22"/>
              </w:rPr>
              <w:t>FGI Guidelines, Application Guidance, 2024</w:t>
            </w:r>
            <w:r w:rsidRPr="008921BB">
              <w:rPr>
                <w:rStyle w:val="eop"/>
                <w:rFonts w:ascii="Arial Narrow" w:hAnsi="Arial Narrow" w:cs="Segoe UI"/>
                <w:color w:val="FF0000"/>
                <w:sz w:val="22"/>
                <w:szCs w:val="22"/>
              </w:rPr>
              <w:t> </w:t>
            </w:r>
          </w:p>
          <w:p w14:paraId="4342DB7B" w14:textId="0CA98F37" w:rsidR="00B412B2" w:rsidRPr="00241CD3" w:rsidRDefault="00B412B2" w:rsidP="00C46FC5">
            <w:pPr>
              <w:spacing w:after="0"/>
              <w:rPr>
                <w:rFonts w:ascii="Arial" w:hAnsi="Arial" w:cs="Arial"/>
                <w:color w:val="FF0000"/>
                <w:sz w:val="20"/>
                <w:szCs w:val="20"/>
              </w:rPr>
            </w:pPr>
            <w:hyperlink r:id="rId113" w:tgtFrame="_blank" w:history="1">
              <w:r w:rsidRPr="008921BB">
                <w:rPr>
                  <w:rStyle w:val="normaltextrun"/>
                  <w:rFonts w:ascii="Arial Narrow" w:hAnsi="Arial Narrow" w:cs="Segoe UI"/>
                  <w:color w:val="FF0000"/>
                  <w:u w:val="single"/>
                </w:rPr>
                <w:t>https://fgiguidelines.org/wp-content/uploads/2022/06/FGI_determining_appropriate_room_type_2022-06-24.pdf</w:t>
              </w:r>
            </w:hyperlink>
          </w:p>
          <w:p w14:paraId="0A538CE4" w14:textId="2B80AAAF" w:rsidR="00D54AC7" w:rsidRPr="003C0FD6" w:rsidRDefault="00D54AC7" w:rsidP="00C46FC5">
            <w:pPr>
              <w:pStyle w:val="QATableBodyText"/>
              <w:spacing w:after="0"/>
              <w:rPr>
                <w:rFonts w:cs="Arial"/>
                <w:szCs w:val="20"/>
              </w:rPr>
            </w:pPr>
          </w:p>
        </w:tc>
        <w:tc>
          <w:tcPr>
            <w:tcW w:w="2893" w:type="dxa"/>
            <w:tcBorders>
              <w:top w:val="single" w:sz="4" w:space="0" w:color="auto"/>
              <w:bottom w:val="single" w:sz="4" w:space="0" w:color="auto"/>
            </w:tcBorders>
          </w:tcPr>
          <w:p w14:paraId="4F281D58" w14:textId="1F65502B" w:rsidR="008228EE" w:rsidRPr="008921BB" w:rsidRDefault="00000000" w:rsidP="00C46FC5">
            <w:pPr>
              <w:pStyle w:val="QATableBodyText"/>
              <w:spacing w:after="0"/>
              <w:rPr>
                <w:color w:val="000000" w:themeColor="text1"/>
              </w:rPr>
            </w:pPr>
            <w:sdt>
              <w:sdtPr>
                <w:rPr>
                  <w:color w:val="000000" w:themeColor="text1"/>
                </w:rPr>
                <w:id w:val="1078556694"/>
                <w14:checkbox>
                  <w14:checked w14:val="0"/>
                  <w14:checkedState w14:val="2612" w14:font="MS Gothic"/>
                  <w14:uncheckedState w14:val="2610" w14:font="MS Gothic"/>
                </w14:checkbox>
              </w:sdtPr>
              <w:sdtContent>
                <w:r w:rsidR="00C46FC5">
                  <w:rPr>
                    <w:rFonts w:ascii="MS Gothic" w:eastAsia="MS Gothic" w:hAnsi="MS Gothic" w:hint="eastAsia"/>
                    <w:color w:val="000000" w:themeColor="text1"/>
                  </w:rPr>
                  <w:t>☐</w:t>
                </w:r>
              </w:sdtContent>
            </w:sdt>
            <w:r w:rsidR="00D54AC7" w:rsidRPr="008921BB">
              <w:rPr>
                <w:color w:val="000000" w:themeColor="text1"/>
              </w:rPr>
              <w:t>Compliant</w:t>
            </w:r>
          </w:p>
          <w:p w14:paraId="2C110AA4" w14:textId="77777777" w:rsidR="00D54AC7" w:rsidRPr="008921BB" w:rsidRDefault="00000000" w:rsidP="00C46FC5">
            <w:pPr>
              <w:pStyle w:val="QATableBodyText"/>
              <w:spacing w:after="0"/>
              <w:rPr>
                <w:color w:val="000000" w:themeColor="text1"/>
              </w:rPr>
            </w:pPr>
            <w:sdt>
              <w:sdtPr>
                <w:rPr>
                  <w:color w:val="000000" w:themeColor="text1"/>
                </w:rPr>
                <w:id w:val="1371576982"/>
                <w14:checkbox>
                  <w14:checked w14:val="0"/>
                  <w14:checkedState w14:val="2612" w14:font="MS Gothic"/>
                  <w14:uncheckedState w14:val="2610" w14:font="MS Gothic"/>
                </w14:checkbox>
              </w:sdtPr>
              <w:sdtContent>
                <w:r w:rsidR="00D54AC7" w:rsidRPr="008921BB">
                  <w:rPr>
                    <w:rFonts w:ascii="MS Gothic" w:eastAsia="MS Gothic" w:hAnsi="MS Gothic" w:hint="eastAsia"/>
                    <w:color w:val="000000" w:themeColor="text1"/>
                  </w:rPr>
                  <w:t>☐</w:t>
                </w:r>
              </w:sdtContent>
            </w:sdt>
            <w:r w:rsidR="00D54AC7" w:rsidRPr="008921BB">
              <w:rPr>
                <w:color w:val="000000" w:themeColor="text1"/>
              </w:rPr>
              <w:t>Deficient</w:t>
            </w:r>
          </w:p>
          <w:p w14:paraId="77FE90CD" w14:textId="77777777" w:rsidR="00D54AC7" w:rsidRPr="008921BB" w:rsidRDefault="00D54AC7" w:rsidP="00C46FC5">
            <w:pPr>
              <w:pStyle w:val="QATableBodyText"/>
              <w:spacing w:after="0"/>
              <w:rPr>
                <w:color w:val="FF0000"/>
              </w:rPr>
            </w:pPr>
          </w:p>
          <w:sdt>
            <w:sdtPr>
              <w:rPr>
                <w:color w:val="FF0000"/>
              </w:rPr>
              <w:id w:val="290797183"/>
              <w:placeholder>
                <w:docPart w:val="B41C103BA7454B4C8A51827103ABC3AE"/>
              </w:placeholder>
            </w:sdtPr>
            <w:sdtContent>
              <w:sdt>
                <w:sdtPr>
                  <w:rPr>
                    <w:color w:val="000000" w:themeColor="text1"/>
                  </w:rPr>
                  <w:id w:val="-24946427"/>
                  <w:placeholder>
                    <w:docPart w:val="C819327B9D289D49BB2EE6AF2B103AB7"/>
                  </w:placeholder>
                  <w:showingPlcHdr/>
                </w:sdtPr>
                <w:sdtContent>
                  <w:p w14:paraId="7C05FA96" w14:textId="77777777" w:rsidR="00D54AC7" w:rsidRPr="008921BB" w:rsidRDefault="00D54AC7" w:rsidP="00C46FC5">
                    <w:pPr>
                      <w:pStyle w:val="QATableBodyText"/>
                      <w:spacing w:after="0"/>
                      <w:rPr>
                        <w:color w:val="000000" w:themeColor="text1"/>
                      </w:rPr>
                    </w:pPr>
                    <w:r w:rsidRPr="008921BB">
                      <w:rPr>
                        <w:color w:val="000000" w:themeColor="text1"/>
                      </w:rPr>
                      <w:t>Enter observations of non-compliance, comments or notes here.</w:t>
                    </w:r>
                  </w:p>
                </w:sdtContent>
              </w:sdt>
              <w:p w14:paraId="0E1084B4" w14:textId="77777777" w:rsidR="00D54AC7" w:rsidRDefault="00D54AC7" w:rsidP="00C46FC5">
                <w:pPr>
                  <w:pStyle w:val="QATableBodyText"/>
                  <w:spacing w:after="0"/>
                  <w:rPr>
                    <w:color w:val="FF0000"/>
                  </w:rPr>
                </w:pPr>
              </w:p>
              <w:p w14:paraId="4CF88CAD" w14:textId="77777777" w:rsidR="00DF423B" w:rsidRPr="008921BB" w:rsidRDefault="00DF423B" w:rsidP="00C46FC5">
                <w:pPr>
                  <w:pStyle w:val="QATableBodyText"/>
                  <w:spacing w:after="0"/>
                  <w:rPr>
                    <w:color w:val="FF0000"/>
                  </w:rPr>
                </w:pPr>
              </w:p>
              <w:p w14:paraId="104662A7" w14:textId="03743F6A" w:rsidR="008921BB" w:rsidRPr="008921BB" w:rsidRDefault="008921BB" w:rsidP="00C46FC5">
                <w:pPr>
                  <w:pStyle w:val="paragraph"/>
                  <w:spacing w:before="0" w:beforeAutospacing="0" w:after="0" w:afterAutospacing="0"/>
                  <w:textAlignment w:val="baseline"/>
                  <w:rPr>
                    <w:rFonts w:ascii="Segoe UI" w:hAnsi="Segoe UI" w:cs="Segoe UI"/>
                    <w:color w:val="FF0000"/>
                    <w:sz w:val="18"/>
                    <w:szCs w:val="18"/>
                  </w:rPr>
                </w:pPr>
                <w:r w:rsidRPr="008921BB">
                  <w:rPr>
                    <w:rStyle w:val="eop"/>
                    <w:rFonts w:ascii="Arial Narrow" w:hAnsi="Arial Narrow" w:cs="Segoe UI"/>
                    <w:color w:val="FF0000"/>
                    <w:sz w:val="22"/>
                    <w:szCs w:val="22"/>
                  </w:rPr>
                  <w:t> </w:t>
                </w:r>
              </w:p>
              <w:p w14:paraId="77434F45" w14:textId="77777777" w:rsidR="008921BB" w:rsidRPr="008921BB" w:rsidRDefault="008921BB" w:rsidP="00C46FC5">
                <w:pPr>
                  <w:pStyle w:val="paragraph"/>
                  <w:spacing w:before="0" w:beforeAutospacing="0" w:after="0" w:afterAutospacing="0"/>
                  <w:textAlignment w:val="baseline"/>
                  <w:rPr>
                    <w:rFonts w:ascii="Segoe UI" w:hAnsi="Segoe UI" w:cs="Segoe UI"/>
                    <w:color w:val="FF0000"/>
                    <w:sz w:val="18"/>
                    <w:szCs w:val="18"/>
                  </w:rPr>
                </w:pPr>
                <w:r w:rsidRPr="008921BB">
                  <w:rPr>
                    <w:rStyle w:val="eop"/>
                    <w:rFonts w:ascii="Arial Narrow" w:hAnsi="Arial Narrow" w:cs="Segoe UI"/>
                    <w:color w:val="FF0000"/>
                    <w:sz w:val="22"/>
                    <w:szCs w:val="22"/>
                  </w:rPr>
                  <w:t> </w:t>
                </w:r>
              </w:p>
              <w:p w14:paraId="5E3DC46F" w14:textId="47148E18" w:rsidR="008921BB" w:rsidRPr="008921BB" w:rsidRDefault="008921BB" w:rsidP="00C46FC5">
                <w:pPr>
                  <w:pStyle w:val="paragraph"/>
                  <w:spacing w:before="0" w:beforeAutospacing="0" w:after="0" w:afterAutospacing="0"/>
                  <w:textAlignment w:val="baseline"/>
                  <w:rPr>
                    <w:rFonts w:ascii="Segoe UI" w:hAnsi="Segoe UI" w:cs="Segoe UI"/>
                    <w:color w:val="FF0000"/>
                    <w:sz w:val="18"/>
                    <w:szCs w:val="18"/>
                  </w:rPr>
                </w:pPr>
                <w:r w:rsidRPr="008921BB">
                  <w:rPr>
                    <w:rStyle w:val="eop"/>
                    <w:rFonts w:ascii="Arial Narrow" w:hAnsi="Arial Narrow" w:cs="Segoe UI"/>
                    <w:color w:val="FF0000"/>
                    <w:sz w:val="22"/>
                    <w:szCs w:val="22"/>
                  </w:rPr>
                  <w:t> </w:t>
                </w:r>
              </w:p>
              <w:p w14:paraId="0C6B3EE9" w14:textId="77777777" w:rsidR="008921BB" w:rsidRPr="008921BB" w:rsidRDefault="00000000" w:rsidP="00C46FC5">
                <w:pPr>
                  <w:pStyle w:val="QATableBodyText"/>
                  <w:spacing w:after="0"/>
                  <w:rPr>
                    <w:color w:val="FF0000"/>
                  </w:rPr>
                </w:pPr>
              </w:p>
            </w:sdtContent>
          </w:sdt>
        </w:tc>
      </w:tr>
      <w:tr w:rsidR="00D54AC7" w14:paraId="5B367C40" w14:textId="77777777" w:rsidTr="00D5757C">
        <w:trPr>
          <w:trHeight w:val="2268"/>
        </w:trPr>
        <w:tc>
          <w:tcPr>
            <w:tcW w:w="1068" w:type="dxa"/>
            <w:tcBorders>
              <w:top w:val="single" w:sz="4" w:space="0" w:color="auto"/>
              <w:bottom w:val="single" w:sz="4" w:space="0" w:color="auto"/>
            </w:tcBorders>
          </w:tcPr>
          <w:p w14:paraId="65933BB0" w14:textId="24A64D10" w:rsidR="00D54AC7" w:rsidRPr="00914010" w:rsidRDefault="00D54AC7" w:rsidP="00C46FC5">
            <w:pPr>
              <w:pStyle w:val="QATableIDText"/>
              <w:spacing w:after="0"/>
            </w:pPr>
            <w:r>
              <w:lastRenderedPageBreak/>
              <w:t>2-B-</w:t>
            </w:r>
            <w:r>
              <w:rPr>
                <w:spacing w:val="-10"/>
              </w:rPr>
              <w:t>5</w:t>
            </w:r>
          </w:p>
        </w:tc>
        <w:tc>
          <w:tcPr>
            <w:tcW w:w="4917" w:type="dxa"/>
            <w:gridSpan w:val="2"/>
            <w:tcBorders>
              <w:top w:val="single" w:sz="4" w:space="0" w:color="auto"/>
              <w:bottom w:val="single" w:sz="4" w:space="0" w:color="auto"/>
              <w:right w:val="nil"/>
            </w:tcBorders>
          </w:tcPr>
          <w:p w14:paraId="5C65CE64" w14:textId="075BA552" w:rsidR="00D54AC7" w:rsidRPr="00382CF2" w:rsidRDefault="002A55AC" w:rsidP="00C46FC5">
            <w:pPr>
              <w:spacing w:after="0"/>
              <w:rPr>
                <w:rFonts w:cs="Arial"/>
                <w:szCs w:val="20"/>
              </w:rPr>
            </w:pPr>
            <w:r w:rsidRPr="00736195">
              <w:rPr>
                <w:rFonts w:ascii="Arial" w:hAnsi="Arial" w:cs="Arial"/>
                <w:color w:val="FF0000"/>
                <w:sz w:val="20"/>
                <w:szCs w:val="20"/>
              </w:rPr>
              <w:t>The operating room and scrub area ceiling surface or drop-in tiles are smooth, washable, and free of particulate matter that could contaminate the operating room and scrub area</w:t>
            </w:r>
            <w:r w:rsidRPr="00736195">
              <w:rPr>
                <w:rFonts w:ascii="Arial" w:hAnsi="Arial" w:cs="Arial"/>
                <w:b/>
                <w:bCs/>
                <w:sz w:val="20"/>
                <w:szCs w:val="20"/>
              </w:rPr>
              <w:t>.</w:t>
            </w:r>
            <w:r w:rsidR="00B009C1" w:rsidRPr="00736195">
              <w:rPr>
                <w:rFonts w:ascii="Arial" w:hAnsi="Arial" w:cs="Arial"/>
                <w:b/>
                <w:bCs/>
                <w:sz w:val="20"/>
                <w:szCs w:val="20"/>
              </w:rPr>
              <w:t xml:space="preserve">  </w:t>
            </w:r>
          </w:p>
        </w:tc>
        <w:tc>
          <w:tcPr>
            <w:tcW w:w="90" w:type="dxa"/>
            <w:gridSpan w:val="2"/>
            <w:tcBorders>
              <w:top w:val="single" w:sz="4" w:space="0" w:color="auto"/>
              <w:left w:val="nil"/>
              <w:bottom w:val="single" w:sz="4" w:space="0" w:color="auto"/>
            </w:tcBorders>
          </w:tcPr>
          <w:p w14:paraId="48ABAB0B" w14:textId="77777777" w:rsidR="00D54AC7" w:rsidRPr="00B30B54" w:rsidRDefault="00D54AC7" w:rsidP="00C46FC5">
            <w:pPr>
              <w:pStyle w:val="QATableBodyText"/>
              <w:spacing w:after="0"/>
            </w:pPr>
          </w:p>
        </w:tc>
        <w:tc>
          <w:tcPr>
            <w:tcW w:w="1530" w:type="dxa"/>
            <w:tcBorders>
              <w:top w:val="single" w:sz="4" w:space="0" w:color="auto"/>
              <w:bottom w:val="single" w:sz="4" w:space="0" w:color="auto"/>
            </w:tcBorders>
          </w:tcPr>
          <w:p w14:paraId="463DABD7" w14:textId="77777777" w:rsidR="00D54AC7" w:rsidRDefault="00D54AC7" w:rsidP="00C46FC5">
            <w:pPr>
              <w:pStyle w:val="QATableBodyText"/>
              <w:spacing w:after="0"/>
              <w:rPr>
                <w:spacing w:val="-10"/>
              </w:rPr>
            </w:pPr>
            <w:r>
              <w:rPr>
                <w:spacing w:val="-10"/>
              </w:rPr>
              <w:t>A</w:t>
            </w:r>
          </w:p>
          <w:p w14:paraId="6F50139B" w14:textId="6862EE04" w:rsidR="00D54AC7" w:rsidRPr="00DB4437" w:rsidRDefault="00D54AC7" w:rsidP="00C46FC5">
            <w:pPr>
              <w:pStyle w:val="QATableBodyText"/>
              <w:spacing w:after="0"/>
            </w:pPr>
            <w:r>
              <w:rPr>
                <w:spacing w:val="-10"/>
              </w:rPr>
              <w:t>B</w:t>
            </w:r>
          </w:p>
          <w:p w14:paraId="7CCDA13B" w14:textId="6E0D23AE" w:rsidR="00D54AC7" w:rsidRPr="00B30B54" w:rsidRDefault="00D54AC7" w:rsidP="00C46FC5">
            <w:pPr>
              <w:pStyle w:val="QATableBodyText"/>
              <w:spacing w:after="0"/>
            </w:pPr>
            <w:r>
              <w:rPr>
                <w:spacing w:val="-10"/>
              </w:rPr>
              <w:t>C</w:t>
            </w:r>
          </w:p>
        </w:tc>
        <w:tc>
          <w:tcPr>
            <w:tcW w:w="4410" w:type="dxa"/>
            <w:tcBorders>
              <w:top w:val="single" w:sz="4" w:space="0" w:color="auto"/>
              <w:bottom w:val="single" w:sz="4" w:space="0" w:color="auto"/>
            </w:tcBorders>
          </w:tcPr>
          <w:p w14:paraId="1D87F5F4" w14:textId="77777777" w:rsidR="002D6AE0" w:rsidRPr="003C0FD6" w:rsidRDefault="002D6AE0" w:rsidP="00C46FC5">
            <w:pPr>
              <w:spacing w:after="0"/>
              <w:rPr>
                <w:rFonts w:ascii="Arial" w:eastAsia="Times New Roman" w:hAnsi="Arial" w:cs="Arial"/>
                <w:color w:val="FF0000"/>
                <w:sz w:val="20"/>
                <w:szCs w:val="20"/>
              </w:rPr>
            </w:pPr>
            <w:r w:rsidRPr="003C0FD6">
              <w:rPr>
                <w:rFonts w:ascii="Arial" w:hAnsi="Arial" w:cs="Arial"/>
                <w:b/>
                <w:bCs/>
                <w:color w:val="FF0000"/>
                <w:sz w:val="20"/>
                <w:szCs w:val="20"/>
              </w:rPr>
              <w:t>Interpretive Guidance:</w:t>
            </w:r>
            <w:r w:rsidRPr="003C0FD6">
              <w:rPr>
                <w:rFonts w:ascii="Arial" w:hAnsi="Arial" w:cs="Arial"/>
                <w:color w:val="FF0000"/>
                <w:sz w:val="20"/>
                <w:szCs w:val="20"/>
              </w:rPr>
              <w:br/>
              <w:t xml:space="preserve">The intent of this standard is to minimize potential contamination of the OR and sterile field and supplies. Ceiling tiles should be free from dust and other particulate matter. The presence of staining suggests that there is or has been a water issue above the OR. The cause of the staining must be investigated, addressed and ceiling tiles changed to reduce the likelihood of contamination.  </w:t>
            </w:r>
            <w:r w:rsidRPr="003C0FD6">
              <w:rPr>
                <w:rFonts w:ascii="Arial" w:hAnsi="Arial" w:cs="Arial"/>
                <w:color w:val="FF0000"/>
                <w:sz w:val="20"/>
                <w:szCs w:val="20"/>
              </w:rPr>
              <w:br/>
            </w:r>
            <w:r w:rsidRPr="003C0FD6">
              <w:rPr>
                <w:rFonts w:ascii="Arial" w:hAnsi="Arial" w:cs="Arial"/>
                <w:color w:val="FF0000"/>
                <w:sz w:val="20"/>
                <w:szCs w:val="20"/>
              </w:rPr>
              <w:br/>
            </w:r>
            <w:r w:rsidRPr="003C0FD6">
              <w:rPr>
                <w:rFonts w:ascii="Arial" w:hAnsi="Arial" w:cs="Arial"/>
                <w:b/>
                <w:bCs/>
                <w:color w:val="FF0000"/>
                <w:sz w:val="20"/>
                <w:szCs w:val="20"/>
              </w:rPr>
              <w:t>Evaluating Compliance:</w:t>
            </w:r>
            <w:r w:rsidRPr="003C0FD6">
              <w:rPr>
                <w:rFonts w:ascii="Arial" w:hAnsi="Arial" w:cs="Arial"/>
                <w:color w:val="FF0000"/>
                <w:sz w:val="20"/>
                <w:szCs w:val="20"/>
              </w:rPr>
              <w:br/>
              <w:t>During the facility tour, observe the ceiling of all operating rooms. Note any particulate matter or staining on the ceiling tiles.</w:t>
            </w:r>
          </w:p>
          <w:p w14:paraId="77AF4546" w14:textId="7E56BC62" w:rsidR="00D54AC7" w:rsidRPr="003C0FD6" w:rsidRDefault="00D54AC7" w:rsidP="00C46FC5">
            <w:pPr>
              <w:pStyle w:val="QATableBodyText"/>
              <w:spacing w:after="0"/>
              <w:rPr>
                <w:rFonts w:cs="Arial"/>
                <w:szCs w:val="20"/>
              </w:rPr>
            </w:pPr>
          </w:p>
        </w:tc>
        <w:tc>
          <w:tcPr>
            <w:tcW w:w="2893" w:type="dxa"/>
            <w:tcBorders>
              <w:top w:val="single" w:sz="4" w:space="0" w:color="auto"/>
              <w:bottom w:val="single" w:sz="4" w:space="0" w:color="auto"/>
            </w:tcBorders>
          </w:tcPr>
          <w:p w14:paraId="1A017D8D" w14:textId="77777777" w:rsidR="00D54AC7" w:rsidRPr="003D1E20" w:rsidRDefault="00000000" w:rsidP="00C46FC5">
            <w:pPr>
              <w:pStyle w:val="QATableBodyText"/>
              <w:spacing w:after="0"/>
            </w:pPr>
            <w:sdt>
              <w:sdtPr>
                <w:id w:val="-1395346200"/>
                <w14:checkbox>
                  <w14:checked w14:val="0"/>
                  <w14:checkedState w14:val="2612" w14:font="MS Gothic"/>
                  <w14:uncheckedState w14:val="2610" w14:font="MS Gothic"/>
                </w14:checkbox>
              </w:sdtPr>
              <w:sdtContent>
                <w:r w:rsidR="00D54AC7">
                  <w:rPr>
                    <w:rFonts w:ascii="MS Gothic" w:eastAsia="MS Gothic" w:hAnsi="MS Gothic" w:hint="eastAsia"/>
                  </w:rPr>
                  <w:t>☐</w:t>
                </w:r>
              </w:sdtContent>
            </w:sdt>
            <w:r w:rsidR="00D54AC7" w:rsidRPr="003D1E20">
              <w:t>Compliant</w:t>
            </w:r>
          </w:p>
          <w:p w14:paraId="463A4C16" w14:textId="77777777" w:rsidR="00D54AC7" w:rsidRPr="003D1E20" w:rsidRDefault="00000000" w:rsidP="00C46FC5">
            <w:pPr>
              <w:pStyle w:val="QATableBodyText"/>
              <w:spacing w:after="0"/>
            </w:pPr>
            <w:sdt>
              <w:sdtPr>
                <w:id w:val="-1749420909"/>
                <w14:checkbox>
                  <w14:checked w14:val="0"/>
                  <w14:checkedState w14:val="2612" w14:font="MS Gothic"/>
                  <w14:uncheckedState w14:val="2610" w14:font="MS Gothic"/>
                </w14:checkbox>
              </w:sdtPr>
              <w:sdtContent>
                <w:r w:rsidR="00D54AC7">
                  <w:rPr>
                    <w:rFonts w:ascii="MS Gothic" w:eastAsia="MS Gothic" w:hAnsi="MS Gothic" w:hint="eastAsia"/>
                  </w:rPr>
                  <w:t>☐</w:t>
                </w:r>
              </w:sdtContent>
            </w:sdt>
            <w:r w:rsidR="00D54AC7" w:rsidRPr="003D1E20">
              <w:t>Deficient</w:t>
            </w:r>
          </w:p>
          <w:p w14:paraId="6D496F06" w14:textId="77777777" w:rsidR="00D54AC7" w:rsidRPr="003D1E20" w:rsidRDefault="00D54AC7" w:rsidP="00C46FC5">
            <w:pPr>
              <w:pStyle w:val="QATableBodyText"/>
              <w:spacing w:after="0"/>
            </w:pPr>
          </w:p>
          <w:sdt>
            <w:sdtPr>
              <w:id w:val="339052832"/>
              <w:placeholder>
                <w:docPart w:val="FA084F138052EC478B25E24E30915F9C"/>
              </w:placeholder>
            </w:sdtPr>
            <w:sdtContent>
              <w:sdt>
                <w:sdtPr>
                  <w:id w:val="-403367891"/>
                  <w:placeholder>
                    <w:docPart w:val="9270337BC35D974794BE8DC7E09DDB69"/>
                  </w:placeholder>
                  <w:showingPlcHdr/>
                </w:sdtPr>
                <w:sdtContent>
                  <w:p w14:paraId="353539AF" w14:textId="77777777" w:rsidR="00D54AC7" w:rsidRDefault="00D54AC7" w:rsidP="00C46FC5">
                    <w:pPr>
                      <w:pStyle w:val="QATableBodyText"/>
                      <w:spacing w:after="0"/>
                    </w:pPr>
                    <w:r w:rsidRPr="00C34C63">
                      <w:t>Enter observations of non-compliance, comments or notes here.</w:t>
                    </w:r>
                  </w:p>
                </w:sdtContent>
              </w:sdt>
              <w:p w14:paraId="55F2B5D4" w14:textId="77777777" w:rsidR="00D54AC7" w:rsidRDefault="00000000" w:rsidP="00C46FC5">
                <w:pPr>
                  <w:pStyle w:val="QATableBodyText"/>
                  <w:spacing w:after="0"/>
                </w:pPr>
              </w:p>
            </w:sdtContent>
          </w:sdt>
        </w:tc>
      </w:tr>
      <w:tr w:rsidR="00D54AC7" w14:paraId="19A08971" w14:textId="77777777" w:rsidTr="00D5757C">
        <w:trPr>
          <w:trHeight w:val="2268"/>
        </w:trPr>
        <w:tc>
          <w:tcPr>
            <w:tcW w:w="1068" w:type="dxa"/>
            <w:tcBorders>
              <w:top w:val="single" w:sz="4" w:space="0" w:color="auto"/>
              <w:bottom w:val="single" w:sz="4" w:space="0" w:color="auto"/>
            </w:tcBorders>
          </w:tcPr>
          <w:p w14:paraId="54499537" w14:textId="704DD647" w:rsidR="00D54AC7" w:rsidRPr="00914010" w:rsidRDefault="00D54AC7" w:rsidP="00C46FC5">
            <w:pPr>
              <w:pStyle w:val="QATableIDText"/>
              <w:spacing w:after="0"/>
            </w:pPr>
            <w:r>
              <w:lastRenderedPageBreak/>
              <w:t>2-B-</w:t>
            </w:r>
            <w:r>
              <w:rPr>
                <w:spacing w:val="-10"/>
              </w:rPr>
              <w:t>6</w:t>
            </w:r>
          </w:p>
        </w:tc>
        <w:tc>
          <w:tcPr>
            <w:tcW w:w="4917" w:type="dxa"/>
            <w:gridSpan w:val="2"/>
            <w:tcBorders>
              <w:top w:val="single" w:sz="4" w:space="0" w:color="auto"/>
              <w:bottom w:val="single" w:sz="4" w:space="0" w:color="auto"/>
              <w:right w:val="nil"/>
            </w:tcBorders>
          </w:tcPr>
          <w:p w14:paraId="31FEAA46" w14:textId="77777777" w:rsidR="00D31F40" w:rsidRPr="00382CF2" w:rsidRDefault="00D31F40" w:rsidP="00C46FC5">
            <w:pPr>
              <w:spacing w:after="0"/>
              <w:rPr>
                <w:rFonts w:ascii="Arial" w:eastAsia="Times New Roman" w:hAnsi="Arial" w:cs="Arial"/>
                <w:color w:val="000000"/>
                <w:sz w:val="20"/>
                <w:szCs w:val="20"/>
              </w:rPr>
            </w:pPr>
            <w:r w:rsidRPr="00382CF2">
              <w:rPr>
                <w:rFonts w:ascii="Arial" w:hAnsi="Arial" w:cs="Arial"/>
                <w:color w:val="000000"/>
                <w:sz w:val="20"/>
                <w:szCs w:val="20"/>
              </w:rPr>
              <w:t xml:space="preserve">All openings to outdoor air are effectively protected against the entrance of insects, animals, etc. </w:t>
            </w:r>
            <w:r w:rsidRPr="00382CF2">
              <w:rPr>
                <w:rFonts w:ascii="Arial" w:hAnsi="Arial" w:cs="Arial"/>
                <w:color w:val="FF0000"/>
                <w:sz w:val="20"/>
                <w:szCs w:val="20"/>
              </w:rPr>
              <w:t>The facility must have policies and procedures in place and implemented to address these issues.</w:t>
            </w:r>
          </w:p>
          <w:p w14:paraId="25EE4363" w14:textId="32CBA877" w:rsidR="00D54AC7" w:rsidRPr="00382CF2" w:rsidRDefault="00D54AC7" w:rsidP="00C46FC5">
            <w:pPr>
              <w:pStyle w:val="QATableBodyText"/>
              <w:spacing w:after="0"/>
              <w:rPr>
                <w:rFonts w:cs="Arial"/>
                <w:szCs w:val="20"/>
              </w:rPr>
            </w:pPr>
          </w:p>
        </w:tc>
        <w:tc>
          <w:tcPr>
            <w:tcW w:w="90" w:type="dxa"/>
            <w:gridSpan w:val="2"/>
            <w:tcBorders>
              <w:top w:val="single" w:sz="4" w:space="0" w:color="auto"/>
              <w:left w:val="nil"/>
              <w:bottom w:val="single" w:sz="4" w:space="0" w:color="auto"/>
            </w:tcBorders>
          </w:tcPr>
          <w:p w14:paraId="409BEFBA" w14:textId="77777777" w:rsidR="00D54AC7" w:rsidRPr="00B30B54" w:rsidRDefault="00D54AC7" w:rsidP="00C46FC5">
            <w:pPr>
              <w:pStyle w:val="QATableBodyText"/>
              <w:spacing w:after="0"/>
            </w:pPr>
          </w:p>
        </w:tc>
        <w:tc>
          <w:tcPr>
            <w:tcW w:w="1530" w:type="dxa"/>
            <w:tcBorders>
              <w:top w:val="single" w:sz="4" w:space="0" w:color="auto"/>
              <w:bottom w:val="single" w:sz="4" w:space="0" w:color="auto"/>
            </w:tcBorders>
          </w:tcPr>
          <w:p w14:paraId="0F485A7E" w14:textId="77777777" w:rsidR="00D54AC7" w:rsidRDefault="00D54AC7" w:rsidP="00C46FC5">
            <w:pPr>
              <w:pStyle w:val="QATableBodyText"/>
              <w:spacing w:after="0"/>
              <w:rPr>
                <w:spacing w:val="-10"/>
              </w:rPr>
            </w:pPr>
            <w:r>
              <w:rPr>
                <w:spacing w:val="-10"/>
              </w:rPr>
              <w:t>A</w:t>
            </w:r>
          </w:p>
          <w:p w14:paraId="3644700B" w14:textId="3B5F8AA8" w:rsidR="00D54AC7" w:rsidRPr="00DB4437" w:rsidRDefault="00D54AC7" w:rsidP="00C46FC5">
            <w:pPr>
              <w:pStyle w:val="QATableBodyText"/>
              <w:spacing w:after="0"/>
            </w:pPr>
            <w:r>
              <w:rPr>
                <w:spacing w:val="-10"/>
              </w:rPr>
              <w:t>B</w:t>
            </w:r>
          </w:p>
          <w:p w14:paraId="7A8B26D7" w14:textId="77777777" w:rsidR="00D54AC7" w:rsidRDefault="00D54AC7" w:rsidP="00C46FC5">
            <w:pPr>
              <w:pStyle w:val="QATableBodyText"/>
              <w:spacing w:after="0"/>
              <w:rPr>
                <w:spacing w:val="-10"/>
              </w:rPr>
            </w:pPr>
            <w:r>
              <w:rPr>
                <w:spacing w:val="-10"/>
              </w:rPr>
              <w:t>C</w:t>
            </w:r>
          </w:p>
          <w:p w14:paraId="39488657" w14:textId="024AFDCC" w:rsidR="00D54AC7" w:rsidRPr="00B30B54" w:rsidRDefault="00D54AC7" w:rsidP="00C46FC5">
            <w:pPr>
              <w:pStyle w:val="QATableBodyText"/>
              <w:spacing w:after="0"/>
            </w:pPr>
          </w:p>
        </w:tc>
        <w:tc>
          <w:tcPr>
            <w:tcW w:w="4410" w:type="dxa"/>
            <w:tcBorders>
              <w:top w:val="single" w:sz="4" w:space="0" w:color="auto"/>
              <w:bottom w:val="single" w:sz="4" w:space="0" w:color="auto"/>
            </w:tcBorders>
          </w:tcPr>
          <w:p w14:paraId="7B0B7EF8" w14:textId="0148D119" w:rsidR="00BE3F06" w:rsidRDefault="003C0FD6" w:rsidP="00C46FC5">
            <w:pPr>
              <w:spacing w:after="0"/>
              <w:rPr>
                <w:rFonts w:ascii="Arial" w:hAnsi="Arial" w:cs="Arial"/>
                <w:color w:val="FF0000"/>
                <w:sz w:val="20"/>
                <w:szCs w:val="20"/>
              </w:rPr>
            </w:pPr>
            <w:r w:rsidRPr="003C0FD6">
              <w:rPr>
                <w:rFonts w:ascii="Arial" w:hAnsi="Arial" w:cs="Arial"/>
                <w:b/>
                <w:bCs/>
                <w:color w:val="FF0000"/>
                <w:sz w:val="20"/>
                <w:szCs w:val="20"/>
              </w:rPr>
              <w:t>Interpretive Guidance:</w:t>
            </w:r>
            <w:r w:rsidRPr="003C0FD6">
              <w:rPr>
                <w:rFonts w:ascii="Arial" w:hAnsi="Arial" w:cs="Arial"/>
                <w:color w:val="FF0000"/>
                <w:sz w:val="20"/>
                <w:szCs w:val="20"/>
              </w:rPr>
              <w:br/>
              <w:t>The facility must take precautions to maintain a clean and sanitary environment, free from outside air pollutants, animals and insects.</w:t>
            </w:r>
            <w:r w:rsidRPr="003C0FD6">
              <w:rPr>
                <w:rFonts w:ascii="Arial" w:hAnsi="Arial" w:cs="Arial"/>
                <w:color w:val="FF0000"/>
                <w:sz w:val="20"/>
                <w:szCs w:val="20"/>
              </w:rPr>
              <w:br/>
            </w:r>
            <w:r w:rsidRPr="003C0FD6">
              <w:rPr>
                <w:rFonts w:ascii="Arial" w:hAnsi="Arial" w:cs="Arial"/>
                <w:color w:val="FF0000"/>
                <w:sz w:val="20"/>
                <w:szCs w:val="20"/>
              </w:rPr>
              <w:br/>
              <w:t>Policies and procedures must be in place and implemented to address these precautions. These activities must be conducted in accordance with professionally recognized standards of infection control practice. Examples of national organizations that promulgate nationally recognized infection and communicable disease control guidelines, and/or recommendations include: the Centers for Disease Control and Prevention (CDC), the Association for Professionals in Infection Control and Epidemiology (APIC), the Society for Healthcare Epidemiology of America (SHEA), and the Association of periOperative Registered Nurses (AORN).</w:t>
            </w:r>
            <w:r w:rsidRPr="003C0FD6">
              <w:rPr>
                <w:rFonts w:ascii="Arial" w:hAnsi="Arial" w:cs="Arial"/>
                <w:color w:val="FF0000"/>
                <w:sz w:val="20"/>
                <w:szCs w:val="20"/>
              </w:rPr>
              <w:br/>
            </w:r>
            <w:r w:rsidRPr="003C0FD6">
              <w:rPr>
                <w:rFonts w:ascii="Arial" w:hAnsi="Arial" w:cs="Arial"/>
                <w:color w:val="FF0000"/>
                <w:sz w:val="20"/>
                <w:szCs w:val="20"/>
              </w:rPr>
              <w:br/>
            </w:r>
            <w:r w:rsidRPr="003C0FD6">
              <w:rPr>
                <w:rFonts w:ascii="Arial" w:hAnsi="Arial" w:cs="Arial"/>
                <w:b/>
                <w:bCs/>
                <w:color w:val="FF0000"/>
                <w:sz w:val="20"/>
                <w:szCs w:val="20"/>
              </w:rPr>
              <w:t>Evaluating Compliance:</w:t>
            </w:r>
          </w:p>
          <w:p w14:paraId="19BBAA4D" w14:textId="77777777" w:rsidR="00BE3F06" w:rsidRPr="00BE3F06" w:rsidRDefault="003C0FD6" w:rsidP="00AB09B2">
            <w:pPr>
              <w:pStyle w:val="ListParagraph"/>
              <w:numPr>
                <w:ilvl w:val="0"/>
                <w:numId w:val="73"/>
              </w:numPr>
              <w:spacing w:after="0"/>
              <w:rPr>
                <w:rFonts w:ascii="Arial" w:eastAsia="Times New Roman" w:hAnsi="Arial" w:cs="Arial"/>
                <w:color w:val="FF0000"/>
                <w:sz w:val="20"/>
                <w:szCs w:val="20"/>
              </w:rPr>
            </w:pPr>
            <w:r w:rsidRPr="00BE3F06">
              <w:rPr>
                <w:rFonts w:ascii="Arial" w:hAnsi="Arial" w:cs="Arial"/>
                <w:color w:val="FF0000"/>
                <w:sz w:val="20"/>
                <w:szCs w:val="20"/>
              </w:rPr>
              <w:t>Interview facility staff to assess which nationally accepted standards of practice have been adopted by the facility.</w:t>
            </w:r>
          </w:p>
          <w:p w14:paraId="702F8720" w14:textId="44118C77" w:rsidR="003C0FD6" w:rsidRPr="00C46FC5" w:rsidRDefault="003C0FD6" w:rsidP="00AB09B2">
            <w:pPr>
              <w:pStyle w:val="ListParagraph"/>
              <w:numPr>
                <w:ilvl w:val="0"/>
                <w:numId w:val="73"/>
              </w:numPr>
              <w:spacing w:after="0"/>
              <w:rPr>
                <w:rFonts w:ascii="Arial" w:eastAsia="Times New Roman" w:hAnsi="Arial" w:cs="Arial"/>
                <w:color w:val="FF0000"/>
                <w:sz w:val="20"/>
                <w:szCs w:val="20"/>
              </w:rPr>
            </w:pPr>
            <w:r w:rsidRPr="00BE3F06">
              <w:rPr>
                <w:rFonts w:ascii="Arial" w:hAnsi="Arial" w:cs="Arial"/>
                <w:color w:val="FF0000"/>
                <w:sz w:val="20"/>
                <w:szCs w:val="20"/>
              </w:rPr>
              <w:t>Observe any evidence of outside air, insects, or animals throughout the facility. This would include gaps in door seals, evidence of insects and rodents.</w:t>
            </w:r>
          </w:p>
          <w:p w14:paraId="7184DAA8" w14:textId="77777777" w:rsidR="00C46FC5" w:rsidRPr="00BE3F06" w:rsidRDefault="00C46FC5" w:rsidP="00C46FC5">
            <w:pPr>
              <w:pStyle w:val="ListParagraph"/>
              <w:spacing w:after="0"/>
              <w:rPr>
                <w:rFonts w:ascii="Arial" w:eastAsia="Times New Roman" w:hAnsi="Arial" w:cs="Arial"/>
                <w:color w:val="FF0000"/>
                <w:sz w:val="20"/>
                <w:szCs w:val="20"/>
              </w:rPr>
            </w:pPr>
          </w:p>
          <w:p w14:paraId="63BACA56" w14:textId="77777777" w:rsidR="00EB76B3" w:rsidRPr="00B2173A" w:rsidRDefault="00EB76B3" w:rsidP="00C46FC5">
            <w:pPr>
              <w:pStyle w:val="paragraph"/>
              <w:spacing w:before="0" w:beforeAutospacing="0" w:after="0" w:afterAutospacing="0"/>
              <w:textAlignment w:val="baseline"/>
              <w:rPr>
                <w:rFonts w:ascii="Segoe UI" w:hAnsi="Segoe UI" w:cs="Segoe UI"/>
                <w:color w:val="FF0000"/>
                <w:sz w:val="18"/>
                <w:szCs w:val="18"/>
              </w:rPr>
            </w:pPr>
            <w:r w:rsidRPr="00B2173A">
              <w:rPr>
                <w:rStyle w:val="normaltextrun"/>
                <w:rFonts w:ascii="Arial Narrow" w:hAnsi="Arial Narrow" w:cs="Segoe UI"/>
                <w:b/>
                <w:bCs/>
                <w:color w:val="FF0000"/>
                <w:sz w:val="22"/>
                <w:szCs w:val="22"/>
              </w:rPr>
              <w:t>AORN eGUIDELINES, Environmental Cleaning, 2020</w:t>
            </w:r>
            <w:r w:rsidRPr="00B2173A">
              <w:rPr>
                <w:rStyle w:val="eop"/>
                <w:rFonts w:ascii="Arial Narrow" w:hAnsi="Arial Narrow" w:cs="Segoe UI"/>
                <w:color w:val="FF0000"/>
                <w:sz w:val="22"/>
                <w:szCs w:val="22"/>
              </w:rPr>
              <w:t> </w:t>
            </w:r>
          </w:p>
          <w:p w14:paraId="0FF122D5" w14:textId="77777777" w:rsidR="00EB76B3" w:rsidRPr="00B2173A" w:rsidRDefault="00EB76B3" w:rsidP="00C46FC5">
            <w:pPr>
              <w:pStyle w:val="paragraph"/>
              <w:spacing w:before="0" w:beforeAutospacing="0" w:after="0" w:afterAutospacing="0"/>
              <w:textAlignment w:val="baseline"/>
              <w:rPr>
                <w:rFonts w:ascii="Segoe UI" w:hAnsi="Segoe UI" w:cs="Segoe UI"/>
                <w:color w:val="FF0000"/>
                <w:sz w:val="18"/>
                <w:szCs w:val="18"/>
              </w:rPr>
            </w:pPr>
            <w:hyperlink r:id="rId114" w:anchor="236401528" w:tgtFrame="_blank" w:history="1">
              <w:r w:rsidRPr="00B2173A">
                <w:rPr>
                  <w:rStyle w:val="normaltextrun"/>
                  <w:rFonts w:ascii="Arial Narrow" w:hAnsi="Arial Narrow" w:cs="Segoe UI"/>
                  <w:color w:val="FF0000"/>
                  <w:sz w:val="22"/>
                  <w:szCs w:val="22"/>
                  <w:u w:val="single"/>
                </w:rPr>
                <w:t>https://aornguidelines.org/guidelines/content?sectionid=173715702&amp;view=book#236401528</w:t>
              </w:r>
            </w:hyperlink>
            <w:r w:rsidRPr="00B2173A">
              <w:rPr>
                <w:rStyle w:val="eop"/>
                <w:rFonts w:ascii="Arial Narrow" w:hAnsi="Arial Narrow" w:cs="Segoe UI"/>
                <w:color w:val="FF0000"/>
                <w:sz w:val="22"/>
                <w:szCs w:val="22"/>
              </w:rPr>
              <w:t> </w:t>
            </w:r>
          </w:p>
          <w:p w14:paraId="2D0A68AB" w14:textId="77777777" w:rsidR="00D54AC7" w:rsidRDefault="00D54AC7" w:rsidP="00C46FC5">
            <w:pPr>
              <w:pStyle w:val="QATableBodyText"/>
              <w:spacing w:after="0"/>
              <w:rPr>
                <w:rFonts w:cs="Arial"/>
                <w:szCs w:val="20"/>
              </w:rPr>
            </w:pPr>
          </w:p>
          <w:p w14:paraId="265637E8" w14:textId="77777777" w:rsidR="00C46FC5" w:rsidRDefault="0003050E" w:rsidP="00C46FC5">
            <w:pPr>
              <w:pStyle w:val="paragraph"/>
              <w:spacing w:before="0" w:beforeAutospacing="0" w:after="0" w:afterAutospacing="0"/>
              <w:textAlignment w:val="baseline"/>
              <w:rPr>
                <w:rStyle w:val="normaltextrun"/>
                <w:rFonts w:ascii="Arial Narrow" w:hAnsi="Arial Narrow" w:cs="Segoe UI"/>
                <w:color w:val="FF0000"/>
                <w:sz w:val="22"/>
                <w:szCs w:val="22"/>
              </w:rPr>
            </w:pPr>
            <w:r w:rsidRPr="00B2173A">
              <w:rPr>
                <w:rStyle w:val="normaltextrun"/>
                <w:rFonts w:ascii="Arial Narrow" w:hAnsi="Arial Narrow" w:cs="Segoe UI"/>
                <w:b/>
                <w:bCs/>
                <w:color w:val="FF0000"/>
                <w:sz w:val="22"/>
                <w:szCs w:val="22"/>
              </w:rPr>
              <w:t>APIC Environmental Services</w:t>
            </w:r>
          </w:p>
          <w:p w14:paraId="035E451C" w14:textId="37C8BB6F" w:rsidR="0003050E" w:rsidRPr="003D4974" w:rsidRDefault="00BF7D2B" w:rsidP="00C46FC5">
            <w:pPr>
              <w:pStyle w:val="paragraph"/>
              <w:spacing w:before="0" w:beforeAutospacing="0" w:after="0" w:afterAutospacing="0"/>
              <w:textAlignment w:val="baseline"/>
              <w:rPr>
                <w:rFonts w:ascii="Segoe UI" w:hAnsi="Segoe UI" w:cs="Segoe UI"/>
                <w:color w:val="FF0000"/>
                <w:sz w:val="18"/>
                <w:szCs w:val="18"/>
              </w:rPr>
            </w:pPr>
            <w:hyperlink r:id="rId115" w:history="1">
              <w:r w:rsidRPr="003D4974">
                <w:rPr>
                  <w:rStyle w:val="Hyperlink"/>
                  <w:rFonts w:ascii="Arial Narrow" w:hAnsi="Arial Narrow" w:cs="Segoe UI"/>
                  <w:color w:val="FF0000"/>
                  <w:sz w:val="22"/>
                  <w:szCs w:val="22"/>
                </w:rPr>
                <w:t>https://apic.org/Resources/Topic-specific-infection-prevention/Environmental-services/</w:t>
              </w:r>
            </w:hyperlink>
            <w:r w:rsidR="0003050E" w:rsidRPr="003D4974">
              <w:rPr>
                <w:rStyle w:val="eop"/>
                <w:rFonts w:ascii="Arial Narrow" w:hAnsi="Arial Narrow" w:cs="Segoe UI"/>
                <w:color w:val="FF0000"/>
                <w:sz w:val="22"/>
                <w:szCs w:val="22"/>
              </w:rPr>
              <w:t> </w:t>
            </w:r>
          </w:p>
          <w:p w14:paraId="528E069B" w14:textId="77777777" w:rsidR="0003050E" w:rsidRPr="00B2173A" w:rsidRDefault="0003050E" w:rsidP="00C46FC5">
            <w:pPr>
              <w:pStyle w:val="paragraph"/>
              <w:spacing w:before="0" w:beforeAutospacing="0" w:after="0" w:afterAutospacing="0"/>
              <w:textAlignment w:val="baseline"/>
              <w:rPr>
                <w:rFonts w:ascii="Segoe UI" w:hAnsi="Segoe UI" w:cs="Segoe UI"/>
                <w:color w:val="FF0000"/>
                <w:sz w:val="18"/>
                <w:szCs w:val="18"/>
              </w:rPr>
            </w:pPr>
            <w:r w:rsidRPr="00B2173A">
              <w:rPr>
                <w:rStyle w:val="eop"/>
                <w:rFonts w:ascii="Arial Narrow" w:hAnsi="Arial Narrow" w:cs="Segoe UI"/>
                <w:color w:val="FF0000"/>
                <w:sz w:val="22"/>
                <w:szCs w:val="22"/>
              </w:rPr>
              <w:t> </w:t>
            </w:r>
          </w:p>
          <w:p w14:paraId="372ED4AD" w14:textId="77777777" w:rsidR="00134DE8" w:rsidRPr="00B2173A" w:rsidRDefault="00134DE8" w:rsidP="00C46FC5">
            <w:pPr>
              <w:pStyle w:val="paragraph"/>
              <w:spacing w:before="0" w:beforeAutospacing="0" w:after="0" w:afterAutospacing="0"/>
              <w:textAlignment w:val="baseline"/>
              <w:rPr>
                <w:rFonts w:ascii="Segoe UI" w:hAnsi="Segoe UI" w:cs="Segoe UI"/>
                <w:color w:val="FF0000"/>
                <w:sz w:val="18"/>
                <w:szCs w:val="18"/>
              </w:rPr>
            </w:pPr>
            <w:r w:rsidRPr="00B2173A">
              <w:rPr>
                <w:rStyle w:val="normaltextrun"/>
                <w:rFonts w:ascii="Arial Narrow" w:hAnsi="Arial Narrow" w:cs="Segoe UI"/>
                <w:b/>
                <w:bCs/>
                <w:color w:val="FF0000"/>
                <w:sz w:val="22"/>
                <w:szCs w:val="22"/>
              </w:rPr>
              <w:t>CDC Environmental Cleaning Procedures</w:t>
            </w:r>
            <w:r w:rsidRPr="00B2173A">
              <w:rPr>
                <w:rStyle w:val="eop"/>
                <w:rFonts w:ascii="Arial Narrow" w:hAnsi="Arial Narrow" w:cs="Segoe UI"/>
                <w:color w:val="FF0000"/>
                <w:sz w:val="22"/>
                <w:szCs w:val="22"/>
              </w:rPr>
              <w:t> </w:t>
            </w:r>
          </w:p>
          <w:p w14:paraId="1AA1B52F" w14:textId="77777777" w:rsidR="00134DE8" w:rsidRPr="00B2173A" w:rsidRDefault="00134DE8" w:rsidP="00C46FC5">
            <w:pPr>
              <w:pStyle w:val="paragraph"/>
              <w:spacing w:before="0" w:beforeAutospacing="0" w:after="0" w:afterAutospacing="0"/>
              <w:textAlignment w:val="baseline"/>
              <w:rPr>
                <w:rFonts w:ascii="Segoe UI" w:hAnsi="Segoe UI" w:cs="Segoe UI"/>
                <w:color w:val="FF0000"/>
                <w:sz w:val="18"/>
                <w:szCs w:val="18"/>
              </w:rPr>
            </w:pPr>
            <w:r w:rsidRPr="00B2173A">
              <w:rPr>
                <w:rStyle w:val="normaltextrun"/>
                <w:rFonts w:ascii="Arial Narrow" w:hAnsi="Arial Narrow" w:cs="Segoe UI"/>
                <w:b/>
                <w:bCs/>
                <w:color w:val="FF0000"/>
                <w:sz w:val="22"/>
                <w:szCs w:val="22"/>
              </w:rPr>
              <w:t>Best Practices for Environmental Cleaning in Global Healthcare Facilities with Limited Resources, 2024</w:t>
            </w:r>
            <w:r w:rsidRPr="00B2173A">
              <w:rPr>
                <w:rStyle w:val="eop"/>
                <w:rFonts w:ascii="Arial Narrow" w:hAnsi="Arial Narrow" w:cs="Segoe UI"/>
                <w:color w:val="FF0000"/>
                <w:sz w:val="22"/>
                <w:szCs w:val="22"/>
              </w:rPr>
              <w:t> </w:t>
            </w:r>
          </w:p>
          <w:p w14:paraId="6700293F" w14:textId="77777777" w:rsidR="0003050E" w:rsidRDefault="00134DE8" w:rsidP="00C46FC5">
            <w:pPr>
              <w:pStyle w:val="QATableBodyText"/>
              <w:spacing w:after="0"/>
              <w:ind w:left="0"/>
            </w:pPr>
            <w:hyperlink r:id="rId116" w:tgtFrame="_blank" w:history="1">
              <w:r w:rsidRPr="00B2173A">
                <w:rPr>
                  <w:rStyle w:val="normaltextrun"/>
                  <w:rFonts w:ascii="Arial Narrow" w:hAnsi="Arial Narrow" w:cs="Segoe UI"/>
                  <w:color w:val="FF0000"/>
                  <w:sz w:val="22"/>
                  <w:u w:val="single"/>
                </w:rPr>
                <w:t>https://www.cdc.gov/healthcare-associated-infections/hcp/cleaning-global/procedures.html</w:t>
              </w:r>
            </w:hyperlink>
          </w:p>
          <w:p w14:paraId="199DF063" w14:textId="77777777" w:rsidR="00970F52" w:rsidRDefault="00970F52" w:rsidP="00C46FC5">
            <w:pPr>
              <w:pStyle w:val="paragraph"/>
              <w:spacing w:before="0" w:beforeAutospacing="0" w:after="0" w:afterAutospacing="0"/>
              <w:textAlignment w:val="baseline"/>
              <w:rPr>
                <w:rStyle w:val="normaltextrun"/>
                <w:rFonts w:ascii="Arial Narrow" w:hAnsi="Arial Narrow" w:cs="Segoe UI"/>
                <w:b/>
                <w:bCs/>
                <w:color w:val="FF0000"/>
                <w:sz w:val="22"/>
                <w:szCs w:val="22"/>
              </w:rPr>
            </w:pPr>
          </w:p>
          <w:p w14:paraId="0C3B4AA1" w14:textId="721E9097" w:rsidR="00134DE8" w:rsidRPr="00B2173A" w:rsidRDefault="00134DE8" w:rsidP="00C46FC5">
            <w:pPr>
              <w:pStyle w:val="paragraph"/>
              <w:spacing w:before="0" w:beforeAutospacing="0" w:after="0" w:afterAutospacing="0"/>
              <w:textAlignment w:val="baseline"/>
              <w:rPr>
                <w:rFonts w:ascii="Segoe UI" w:hAnsi="Segoe UI" w:cs="Segoe UI"/>
                <w:color w:val="FF0000"/>
                <w:sz w:val="18"/>
                <w:szCs w:val="18"/>
              </w:rPr>
            </w:pPr>
            <w:r w:rsidRPr="00B2173A">
              <w:rPr>
                <w:rStyle w:val="normaltextrun"/>
                <w:rFonts w:ascii="Arial Narrow" w:hAnsi="Arial Narrow" w:cs="Segoe UI"/>
                <w:b/>
                <w:bCs/>
                <w:color w:val="FF0000"/>
                <w:sz w:val="22"/>
                <w:szCs w:val="22"/>
              </w:rPr>
              <w:t>CDC Environmental Cleaning Program Improvement Toolkit: A Practical Guide</w:t>
            </w:r>
            <w:r w:rsidRPr="00B2173A">
              <w:rPr>
                <w:rStyle w:val="normaltextrun"/>
                <w:rFonts w:ascii="Calibri" w:hAnsi="Calibri" w:cs="Calibri"/>
                <w:color w:val="FF0000"/>
                <w:sz w:val="22"/>
                <w:szCs w:val="22"/>
              </w:rPr>
              <w:t xml:space="preserve"> </w:t>
            </w:r>
            <w:r w:rsidRPr="00B2173A">
              <w:rPr>
                <w:rStyle w:val="normaltextrun"/>
                <w:rFonts w:ascii="Arial Narrow" w:hAnsi="Arial Narrow" w:cs="Segoe UI"/>
                <w:b/>
                <w:bCs/>
                <w:color w:val="FF0000"/>
                <w:sz w:val="22"/>
                <w:szCs w:val="22"/>
              </w:rPr>
              <w:t>for Implementing the Best Practices for Environmental Cleaning in Healthcare Facilities in Resource-Limited Settings</w:t>
            </w:r>
            <w:r w:rsidRPr="00B2173A">
              <w:rPr>
                <w:rStyle w:val="eop"/>
                <w:rFonts w:ascii="Arial Narrow" w:hAnsi="Arial Narrow" w:cs="Segoe UI"/>
                <w:color w:val="FF0000"/>
                <w:sz w:val="22"/>
                <w:szCs w:val="22"/>
              </w:rPr>
              <w:t> </w:t>
            </w:r>
          </w:p>
          <w:p w14:paraId="2E56944B" w14:textId="59AAB5D0" w:rsidR="00134DE8" w:rsidRPr="003C0FD6" w:rsidRDefault="00134DE8" w:rsidP="00C46FC5">
            <w:pPr>
              <w:pStyle w:val="QATableBodyText"/>
              <w:spacing w:after="0"/>
              <w:ind w:left="0"/>
              <w:rPr>
                <w:rFonts w:cs="Arial"/>
                <w:szCs w:val="20"/>
              </w:rPr>
            </w:pPr>
            <w:hyperlink r:id="rId117" w:tgtFrame="_blank" w:history="1">
              <w:r w:rsidRPr="00B2173A">
                <w:rPr>
                  <w:rStyle w:val="normaltextrun"/>
                  <w:rFonts w:ascii="Arial Narrow" w:hAnsi="Arial Narrow" w:cs="Segoe UI"/>
                  <w:color w:val="FF0000"/>
                  <w:sz w:val="22"/>
                  <w:u w:val="single"/>
                </w:rPr>
                <w:t>https://www.cdc.gov/healthcare-associated-infections/media/pdfs/environmental-cleaning-toolkit-guide-508.pdf</w:t>
              </w:r>
            </w:hyperlink>
          </w:p>
        </w:tc>
        <w:tc>
          <w:tcPr>
            <w:tcW w:w="2893" w:type="dxa"/>
            <w:tcBorders>
              <w:top w:val="single" w:sz="4" w:space="0" w:color="auto"/>
              <w:bottom w:val="single" w:sz="4" w:space="0" w:color="auto"/>
            </w:tcBorders>
          </w:tcPr>
          <w:p w14:paraId="4A83CF2C" w14:textId="77777777" w:rsidR="00D54AC7" w:rsidRPr="003D1E20" w:rsidRDefault="00000000" w:rsidP="00C46FC5">
            <w:pPr>
              <w:pStyle w:val="QATableBodyText"/>
              <w:spacing w:after="0"/>
            </w:pPr>
            <w:sdt>
              <w:sdtPr>
                <w:id w:val="-1208029511"/>
                <w14:checkbox>
                  <w14:checked w14:val="0"/>
                  <w14:checkedState w14:val="2612" w14:font="MS Gothic"/>
                  <w14:uncheckedState w14:val="2610" w14:font="MS Gothic"/>
                </w14:checkbox>
              </w:sdtPr>
              <w:sdtContent>
                <w:r w:rsidR="00D54AC7">
                  <w:rPr>
                    <w:rFonts w:ascii="MS Gothic" w:eastAsia="MS Gothic" w:hAnsi="MS Gothic" w:hint="eastAsia"/>
                  </w:rPr>
                  <w:t>☐</w:t>
                </w:r>
              </w:sdtContent>
            </w:sdt>
            <w:r w:rsidR="00D54AC7" w:rsidRPr="003D1E20">
              <w:t>Compliant</w:t>
            </w:r>
          </w:p>
          <w:p w14:paraId="3DAFA13A" w14:textId="77777777" w:rsidR="00D54AC7" w:rsidRPr="003D1E20" w:rsidRDefault="00000000" w:rsidP="00C46FC5">
            <w:pPr>
              <w:pStyle w:val="QATableBodyText"/>
              <w:spacing w:after="0"/>
            </w:pPr>
            <w:sdt>
              <w:sdtPr>
                <w:id w:val="-1392342857"/>
                <w14:checkbox>
                  <w14:checked w14:val="0"/>
                  <w14:checkedState w14:val="2612" w14:font="MS Gothic"/>
                  <w14:uncheckedState w14:val="2610" w14:font="MS Gothic"/>
                </w14:checkbox>
              </w:sdtPr>
              <w:sdtContent>
                <w:r w:rsidR="00D54AC7">
                  <w:rPr>
                    <w:rFonts w:ascii="MS Gothic" w:eastAsia="MS Gothic" w:hAnsi="MS Gothic" w:hint="eastAsia"/>
                  </w:rPr>
                  <w:t>☐</w:t>
                </w:r>
              </w:sdtContent>
            </w:sdt>
            <w:r w:rsidR="00D54AC7" w:rsidRPr="003D1E20">
              <w:t>Deficient</w:t>
            </w:r>
          </w:p>
          <w:p w14:paraId="62FA41FD" w14:textId="77777777" w:rsidR="00D54AC7" w:rsidRPr="003D1E20" w:rsidRDefault="00D54AC7" w:rsidP="00C46FC5">
            <w:pPr>
              <w:pStyle w:val="QATableBodyText"/>
              <w:spacing w:after="0"/>
            </w:pPr>
          </w:p>
          <w:sdt>
            <w:sdtPr>
              <w:rPr>
                <w:color w:val="FF0000"/>
              </w:rPr>
              <w:id w:val="-735707222"/>
              <w:placeholder>
                <w:docPart w:val="263856B507875E46988B5EDC753D15BE"/>
              </w:placeholder>
            </w:sdtPr>
            <w:sdtEndPr>
              <w:rPr>
                <w:color w:val="243746"/>
              </w:rPr>
            </w:sdtEndPr>
            <w:sdtContent>
              <w:sdt>
                <w:sdtPr>
                  <w:rPr>
                    <w:color w:val="000000" w:themeColor="text1"/>
                  </w:rPr>
                  <w:id w:val="-2050213427"/>
                  <w:placeholder>
                    <w:docPart w:val="6B8122D13EC3EC47A4222106F493C86F"/>
                  </w:placeholder>
                  <w:showingPlcHdr/>
                </w:sdtPr>
                <w:sdtEndPr>
                  <w:rPr>
                    <w:color w:val="FF0000"/>
                  </w:rPr>
                </w:sdtEndPr>
                <w:sdtContent>
                  <w:p w14:paraId="35C26240" w14:textId="77777777" w:rsidR="00D54AC7" w:rsidRPr="00B2173A" w:rsidRDefault="00D54AC7" w:rsidP="00C46FC5">
                    <w:pPr>
                      <w:pStyle w:val="QATableBodyText"/>
                      <w:spacing w:after="0"/>
                      <w:rPr>
                        <w:color w:val="FF0000"/>
                      </w:rPr>
                    </w:pPr>
                    <w:r w:rsidRPr="00EB76B3">
                      <w:rPr>
                        <w:color w:val="000000" w:themeColor="text1"/>
                      </w:rPr>
                      <w:t>Enter observations of non-compliance, comments or notes here.</w:t>
                    </w:r>
                  </w:p>
                </w:sdtContent>
              </w:sdt>
              <w:p w14:paraId="34ED893E" w14:textId="77777777" w:rsidR="00B2173A" w:rsidRPr="00B2173A" w:rsidRDefault="00B2173A" w:rsidP="00C46FC5">
                <w:pPr>
                  <w:pStyle w:val="paragraph"/>
                  <w:spacing w:before="0" w:beforeAutospacing="0" w:after="0" w:afterAutospacing="0"/>
                  <w:textAlignment w:val="baseline"/>
                  <w:rPr>
                    <w:rFonts w:ascii="Segoe UI" w:hAnsi="Segoe UI" w:cs="Segoe UI"/>
                    <w:color w:val="FF0000"/>
                    <w:sz w:val="18"/>
                    <w:szCs w:val="18"/>
                  </w:rPr>
                </w:pPr>
                <w:r w:rsidRPr="00B2173A">
                  <w:rPr>
                    <w:rStyle w:val="eop"/>
                    <w:rFonts w:ascii="Arial Narrow" w:hAnsi="Arial Narrow" w:cs="Segoe UI"/>
                    <w:color w:val="FF0000"/>
                    <w:sz w:val="22"/>
                    <w:szCs w:val="22"/>
                  </w:rPr>
                  <w:t> </w:t>
                </w:r>
              </w:p>
              <w:p w14:paraId="72174F38" w14:textId="26FC46A4" w:rsidR="00B2173A" w:rsidRPr="00B2173A" w:rsidRDefault="00B2173A" w:rsidP="00C46FC5">
                <w:pPr>
                  <w:pStyle w:val="paragraph"/>
                  <w:spacing w:before="0" w:beforeAutospacing="0" w:after="0" w:afterAutospacing="0"/>
                  <w:textAlignment w:val="baseline"/>
                  <w:rPr>
                    <w:rFonts w:ascii="Segoe UI" w:hAnsi="Segoe UI" w:cs="Segoe UI"/>
                    <w:color w:val="FF0000"/>
                    <w:sz w:val="18"/>
                    <w:szCs w:val="18"/>
                  </w:rPr>
                </w:pPr>
                <w:r w:rsidRPr="00B2173A">
                  <w:rPr>
                    <w:rStyle w:val="eop"/>
                    <w:rFonts w:ascii="Arial Narrow" w:hAnsi="Arial Narrow" w:cs="Segoe UI"/>
                    <w:color w:val="FF0000"/>
                    <w:sz w:val="22"/>
                    <w:szCs w:val="22"/>
                  </w:rPr>
                  <w:t> </w:t>
                </w:r>
              </w:p>
              <w:p w14:paraId="03471D2B" w14:textId="77777777" w:rsidR="00B2173A" w:rsidRPr="00B2173A" w:rsidRDefault="00B2173A" w:rsidP="00C46FC5">
                <w:pPr>
                  <w:pStyle w:val="paragraph"/>
                  <w:spacing w:before="0" w:beforeAutospacing="0" w:after="0" w:afterAutospacing="0"/>
                  <w:textAlignment w:val="baseline"/>
                  <w:rPr>
                    <w:rFonts w:ascii="Segoe UI" w:hAnsi="Segoe UI" w:cs="Segoe UI"/>
                    <w:color w:val="FF0000"/>
                    <w:sz w:val="18"/>
                    <w:szCs w:val="18"/>
                  </w:rPr>
                </w:pPr>
                <w:r w:rsidRPr="00B2173A">
                  <w:rPr>
                    <w:rStyle w:val="eop"/>
                    <w:rFonts w:ascii="Arial Narrow" w:hAnsi="Arial Narrow" w:cs="Segoe UI"/>
                    <w:color w:val="FF0000"/>
                    <w:sz w:val="22"/>
                    <w:szCs w:val="22"/>
                  </w:rPr>
                  <w:t> </w:t>
                </w:r>
              </w:p>
              <w:p w14:paraId="01232B58" w14:textId="044C844D" w:rsidR="00B2173A" w:rsidRDefault="00B2173A" w:rsidP="00C46FC5">
                <w:pPr>
                  <w:pStyle w:val="paragraph"/>
                  <w:spacing w:before="0" w:beforeAutospacing="0" w:after="0" w:afterAutospacing="0"/>
                  <w:textAlignment w:val="baseline"/>
                  <w:rPr>
                    <w:rFonts w:ascii="Segoe UI" w:hAnsi="Segoe UI" w:cs="Segoe UI"/>
                    <w:sz w:val="18"/>
                    <w:szCs w:val="18"/>
                  </w:rPr>
                </w:pPr>
                <w:r>
                  <w:rPr>
                    <w:rStyle w:val="eop"/>
                    <w:rFonts w:ascii="Arial Narrow" w:hAnsi="Arial Narrow" w:cs="Segoe UI"/>
                    <w:sz w:val="22"/>
                    <w:szCs w:val="22"/>
                  </w:rPr>
                  <w:t> </w:t>
                </w:r>
              </w:p>
              <w:p w14:paraId="7D3FF4D5" w14:textId="77777777" w:rsidR="00D54AC7" w:rsidRDefault="00000000" w:rsidP="00C46FC5">
                <w:pPr>
                  <w:pStyle w:val="QATableBodyText"/>
                  <w:spacing w:after="0"/>
                </w:pPr>
              </w:p>
            </w:sdtContent>
          </w:sdt>
        </w:tc>
      </w:tr>
      <w:tr w:rsidR="00D31F40" w14:paraId="4D8C5D0D" w14:textId="77777777" w:rsidTr="00D5757C">
        <w:trPr>
          <w:trHeight w:val="2268"/>
        </w:trPr>
        <w:tc>
          <w:tcPr>
            <w:tcW w:w="1068" w:type="dxa"/>
            <w:tcBorders>
              <w:top w:val="single" w:sz="4" w:space="0" w:color="auto"/>
              <w:bottom w:val="single" w:sz="4" w:space="0" w:color="auto"/>
            </w:tcBorders>
          </w:tcPr>
          <w:p w14:paraId="6D192C71" w14:textId="7BCC31CD" w:rsidR="00D31F40" w:rsidRDefault="00D31F40" w:rsidP="00C46FC5">
            <w:pPr>
              <w:pStyle w:val="QATableIDText"/>
              <w:spacing w:after="0"/>
            </w:pPr>
            <w:r w:rsidRPr="00382CF2">
              <w:rPr>
                <w:color w:val="FF0000"/>
              </w:rPr>
              <w:t>2-B-19</w:t>
            </w:r>
          </w:p>
        </w:tc>
        <w:tc>
          <w:tcPr>
            <w:tcW w:w="4917" w:type="dxa"/>
            <w:gridSpan w:val="2"/>
            <w:tcBorders>
              <w:top w:val="single" w:sz="4" w:space="0" w:color="auto"/>
              <w:bottom w:val="single" w:sz="4" w:space="0" w:color="auto"/>
              <w:right w:val="nil"/>
            </w:tcBorders>
          </w:tcPr>
          <w:p w14:paraId="797E9DBF" w14:textId="77777777" w:rsidR="00382CF2" w:rsidRPr="00382CF2" w:rsidRDefault="00382CF2" w:rsidP="00C46FC5">
            <w:pPr>
              <w:spacing w:after="0"/>
              <w:rPr>
                <w:rFonts w:ascii="Arial" w:eastAsia="Times New Roman" w:hAnsi="Arial" w:cs="Arial"/>
                <w:color w:val="FF0000"/>
                <w:sz w:val="20"/>
                <w:szCs w:val="20"/>
              </w:rPr>
            </w:pPr>
            <w:r w:rsidRPr="00382CF2">
              <w:rPr>
                <w:rFonts w:ascii="Arial" w:hAnsi="Arial" w:cs="Arial"/>
                <w:color w:val="FF0000"/>
                <w:sz w:val="20"/>
                <w:szCs w:val="20"/>
              </w:rPr>
              <w:t>Smoking is prohibited in the entire facility.</w:t>
            </w:r>
          </w:p>
          <w:p w14:paraId="79CAD598" w14:textId="77777777" w:rsidR="00D31F40" w:rsidRPr="00382CF2" w:rsidRDefault="00D31F40" w:rsidP="00C46FC5">
            <w:pPr>
              <w:spacing w:after="0"/>
              <w:rPr>
                <w:rFonts w:ascii="Arial" w:hAnsi="Arial" w:cs="Arial"/>
                <w:color w:val="000000"/>
                <w:sz w:val="20"/>
                <w:szCs w:val="20"/>
              </w:rPr>
            </w:pPr>
          </w:p>
        </w:tc>
        <w:tc>
          <w:tcPr>
            <w:tcW w:w="90" w:type="dxa"/>
            <w:gridSpan w:val="2"/>
            <w:tcBorders>
              <w:top w:val="single" w:sz="4" w:space="0" w:color="auto"/>
              <w:left w:val="nil"/>
              <w:bottom w:val="single" w:sz="4" w:space="0" w:color="auto"/>
            </w:tcBorders>
          </w:tcPr>
          <w:p w14:paraId="757133CF" w14:textId="77777777" w:rsidR="00D31F40" w:rsidRPr="00B30B54" w:rsidRDefault="00D31F40" w:rsidP="00C46FC5">
            <w:pPr>
              <w:pStyle w:val="QATableBodyText"/>
              <w:spacing w:after="0"/>
            </w:pPr>
          </w:p>
        </w:tc>
        <w:tc>
          <w:tcPr>
            <w:tcW w:w="1530" w:type="dxa"/>
            <w:tcBorders>
              <w:top w:val="single" w:sz="4" w:space="0" w:color="auto"/>
              <w:bottom w:val="single" w:sz="4" w:space="0" w:color="auto"/>
            </w:tcBorders>
          </w:tcPr>
          <w:p w14:paraId="29863AAF" w14:textId="77777777" w:rsidR="00D31F40" w:rsidRPr="00FD011D" w:rsidRDefault="00D31F40" w:rsidP="00C46FC5">
            <w:pPr>
              <w:pStyle w:val="QATableBodyText"/>
              <w:spacing w:after="0"/>
              <w:rPr>
                <w:color w:val="FF0000"/>
                <w:spacing w:val="-10"/>
              </w:rPr>
            </w:pPr>
            <w:r w:rsidRPr="00FD011D">
              <w:rPr>
                <w:color w:val="FF0000"/>
                <w:spacing w:val="-10"/>
              </w:rPr>
              <w:t>A</w:t>
            </w:r>
          </w:p>
          <w:p w14:paraId="1D860E1D" w14:textId="77777777" w:rsidR="00D31F40" w:rsidRPr="00FD011D" w:rsidRDefault="00D31F40" w:rsidP="00C46FC5">
            <w:pPr>
              <w:pStyle w:val="QATableBodyText"/>
              <w:spacing w:after="0"/>
              <w:rPr>
                <w:color w:val="FF0000"/>
              </w:rPr>
            </w:pPr>
            <w:r w:rsidRPr="00FD011D">
              <w:rPr>
                <w:color w:val="FF0000"/>
                <w:spacing w:val="-10"/>
              </w:rPr>
              <w:t>B</w:t>
            </w:r>
          </w:p>
          <w:p w14:paraId="3AD82D67" w14:textId="77777777" w:rsidR="00D31F40" w:rsidRPr="00FD011D" w:rsidRDefault="00D31F40" w:rsidP="00C46FC5">
            <w:pPr>
              <w:pStyle w:val="QATableBodyText"/>
              <w:spacing w:after="0"/>
              <w:rPr>
                <w:color w:val="FF0000"/>
                <w:spacing w:val="-10"/>
              </w:rPr>
            </w:pPr>
            <w:r w:rsidRPr="00FD011D">
              <w:rPr>
                <w:color w:val="FF0000"/>
                <w:spacing w:val="-10"/>
              </w:rPr>
              <w:t>C</w:t>
            </w:r>
          </w:p>
          <w:p w14:paraId="12DD7554" w14:textId="77777777" w:rsidR="00D31F40" w:rsidRDefault="00D31F40" w:rsidP="00C46FC5">
            <w:pPr>
              <w:pStyle w:val="QATableBodyText"/>
              <w:spacing w:after="0"/>
              <w:rPr>
                <w:spacing w:val="-10"/>
              </w:rPr>
            </w:pPr>
          </w:p>
        </w:tc>
        <w:tc>
          <w:tcPr>
            <w:tcW w:w="4410" w:type="dxa"/>
            <w:tcBorders>
              <w:top w:val="single" w:sz="4" w:space="0" w:color="auto"/>
              <w:bottom w:val="single" w:sz="4" w:space="0" w:color="auto"/>
            </w:tcBorders>
          </w:tcPr>
          <w:p w14:paraId="463F401A" w14:textId="77777777" w:rsidR="00FD011D" w:rsidRDefault="003C0FD6" w:rsidP="00C46FC5">
            <w:pPr>
              <w:spacing w:after="0"/>
              <w:rPr>
                <w:rFonts w:ascii="Arial" w:hAnsi="Arial" w:cs="Arial"/>
                <w:b/>
                <w:bCs/>
                <w:color w:val="FF0000"/>
                <w:sz w:val="20"/>
                <w:szCs w:val="20"/>
              </w:rPr>
            </w:pPr>
            <w:r w:rsidRPr="003C0FD6">
              <w:rPr>
                <w:rFonts w:ascii="Arial" w:hAnsi="Arial" w:cs="Arial"/>
                <w:b/>
                <w:bCs/>
                <w:color w:val="FF0000"/>
                <w:sz w:val="20"/>
                <w:szCs w:val="20"/>
              </w:rPr>
              <w:t>Interpretive Guidance:</w:t>
            </w:r>
          </w:p>
          <w:p w14:paraId="3731EFEC" w14:textId="5B1BBF6F" w:rsidR="00FD011D" w:rsidRDefault="003C0FD6" w:rsidP="00C46FC5">
            <w:pPr>
              <w:spacing w:after="0"/>
              <w:rPr>
                <w:rFonts w:ascii="Arial" w:hAnsi="Arial" w:cs="Arial"/>
                <w:color w:val="FF0000"/>
                <w:sz w:val="20"/>
                <w:szCs w:val="20"/>
              </w:rPr>
            </w:pPr>
            <w:r w:rsidRPr="003C0FD6">
              <w:rPr>
                <w:rFonts w:ascii="Arial" w:hAnsi="Arial" w:cs="Arial"/>
                <w:color w:val="FF0000"/>
                <w:sz w:val="20"/>
                <w:szCs w:val="20"/>
              </w:rPr>
              <w:br/>
            </w:r>
            <w:r w:rsidRPr="003C0FD6">
              <w:rPr>
                <w:rFonts w:ascii="Arial" w:hAnsi="Arial" w:cs="Arial"/>
                <w:color w:val="FF0000"/>
                <w:sz w:val="20"/>
                <w:szCs w:val="20"/>
              </w:rPr>
              <w:br/>
            </w:r>
            <w:r w:rsidRPr="003C0FD6">
              <w:rPr>
                <w:rFonts w:ascii="Arial" w:hAnsi="Arial" w:cs="Arial"/>
                <w:b/>
                <w:bCs/>
                <w:color w:val="FF0000"/>
                <w:sz w:val="20"/>
                <w:szCs w:val="20"/>
              </w:rPr>
              <w:t>Evaluating Compliance:</w:t>
            </w:r>
          </w:p>
          <w:p w14:paraId="6513FDBC" w14:textId="61F96203" w:rsidR="00FD011D" w:rsidRPr="00FD011D" w:rsidRDefault="003C0FD6" w:rsidP="00426979">
            <w:pPr>
              <w:pStyle w:val="ListParagraph"/>
              <w:numPr>
                <w:ilvl w:val="0"/>
                <w:numId w:val="75"/>
              </w:numPr>
              <w:spacing w:after="0"/>
              <w:ind w:left="360"/>
              <w:rPr>
                <w:rFonts w:ascii="Arial" w:eastAsia="Times New Roman" w:hAnsi="Arial" w:cs="Arial"/>
                <w:color w:val="FF0000"/>
                <w:sz w:val="20"/>
                <w:szCs w:val="20"/>
              </w:rPr>
            </w:pPr>
            <w:r w:rsidRPr="00FD011D">
              <w:rPr>
                <w:rFonts w:ascii="Arial" w:hAnsi="Arial" w:cs="Arial"/>
                <w:color w:val="FF0000"/>
                <w:sz w:val="20"/>
                <w:szCs w:val="20"/>
              </w:rPr>
              <w:t>Assess signage prohibiting smoking in the facility.</w:t>
            </w:r>
          </w:p>
          <w:p w14:paraId="74F5F8FF" w14:textId="5F16E60B" w:rsidR="00D31F40" w:rsidRPr="0035673F" w:rsidRDefault="003C0FD6" w:rsidP="00426979">
            <w:pPr>
              <w:pStyle w:val="ListParagraph"/>
              <w:numPr>
                <w:ilvl w:val="0"/>
                <w:numId w:val="74"/>
              </w:numPr>
              <w:spacing w:after="0"/>
              <w:ind w:left="360"/>
              <w:rPr>
                <w:rFonts w:ascii="Arial" w:eastAsia="Times New Roman" w:hAnsi="Arial" w:cs="Arial"/>
                <w:color w:val="FF0000"/>
                <w:sz w:val="20"/>
                <w:szCs w:val="20"/>
              </w:rPr>
            </w:pPr>
            <w:r w:rsidRPr="00FD011D">
              <w:rPr>
                <w:rFonts w:ascii="Arial" w:hAnsi="Arial" w:cs="Arial"/>
                <w:color w:val="FF0000"/>
                <w:sz w:val="20"/>
                <w:szCs w:val="20"/>
              </w:rPr>
              <w:t xml:space="preserve">Observe the practice of staff, patients, and families. </w:t>
            </w:r>
          </w:p>
          <w:p w14:paraId="54EAC4FF" w14:textId="49E7E0B8" w:rsidR="003C0FD6" w:rsidRPr="003C0FD6" w:rsidRDefault="003C0FD6" w:rsidP="00C46FC5">
            <w:pPr>
              <w:pStyle w:val="QATableBodyText"/>
              <w:spacing w:after="0"/>
              <w:rPr>
                <w:rFonts w:cs="Arial"/>
                <w:szCs w:val="20"/>
              </w:rPr>
            </w:pPr>
          </w:p>
        </w:tc>
        <w:tc>
          <w:tcPr>
            <w:tcW w:w="2893" w:type="dxa"/>
            <w:tcBorders>
              <w:top w:val="single" w:sz="4" w:space="0" w:color="auto"/>
              <w:bottom w:val="single" w:sz="4" w:space="0" w:color="auto"/>
            </w:tcBorders>
          </w:tcPr>
          <w:p w14:paraId="03AF579D" w14:textId="77777777" w:rsidR="00D31F40" w:rsidRPr="003D1E20" w:rsidRDefault="00000000" w:rsidP="00C46FC5">
            <w:pPr>
              <w:pStyle w:val="QATableBodyText"/>
              <w:spacing w:after="0"/>
            </w:pPr>
            <w:sdt>
              <w:sdtPr>
                <w:id w:val="-1649436088"/>
                <w14:checkbox>
                  <w14:checked w14:val="0"/>
                  <w14:checkedState w14:val="2612" w14:font="MS Gothic"/>
                  <w14:uncheckedState w14:val="2610" w14:font="MS Gothic"/>
                </w14:checkbox>
              </w:sdtPr>
              <w:sdtContent>
                <w:r w:rsidR="00D31F40">
                  <w:rPr>
                    <w:rFonts w:ascii="MS Gothic" w:eastAsia="MS Gothic" w:hAnsi="MS Gothic" w:hint="eastAsia"/>
                  </w:rPr>
                  <w:t>☐</w:t>
                </w:r>
              </w:sdtContent>
            </w:sdt>
            <w:r w:rsidR="00D31F40" w:rsidRPr="003D1E20">
              <w:t>Compliant</w:t>
            </w:r>
          </w:p>
          <w:p w14:paraId="78C0DC7A" w14:textId="77777777" w:rsidR="00D31F40" w:rsidRPr="003D1E20" w:rsidRDefault="00000000" w:rsidP="00C46FC5">
            <w:pPr>
              <w:pStyle w:val="QATableBodyText"/>
              <w:spacing w:after="0"/>
            </w:pPr>
            <w:sdt>
              <w:sdtPr>
                <w:id w:val="211537517"/>
                <w14:checkbox>
                  <w14:checked w14:val="0"/>
                  <w14:checkedState w14:val="2612" w14:font="MS Gothic"/>
                  <w14:uncheckedState w14:val="2610" w14:font="MS Gothic"/>
                </w14:checkbox>
              </w:sdtPr>
              <w:sdtContent>
                <w:r w:rsidR="00D31F40">
                  <w:rPr>
                    <w:rFonts w:ascii="MS Gothic" w:eastAsia="MS Gothic" w:hAnsi="MS Gothic" w:hint="eastAsia"/>
                  </w:rPr>
                  <w:t>☐</w:t>
                </w:r>
              </w:sdtContent>
            </w:sdt>
            <w:r w:rsidR="00D31F40" w:rsidRPr="003D1E20">
              <w:t>Deficient</w:t>
            </w:r>
          </w:p>
          <w:p w14:paraId="2A74C1E3" w14:textId="77777777" w:rsidR="00D31F40" w:rsidRPr="003D1E20" w:rsidRDefault="00D31F40" w:rsidP="00C46FC5">
            <w:pPr>
              <w:pStyle w:val="QATableBodyText"/>
              <w:spacing w:after="0"/>
            </w:pPr>
          </w:p>
          <w:sdt>
            <w:sdtPr>
              <w:id w:val="28768683"/>
              <w:placeholder>
                <w:docPart w:val="141771F8B46140FE95296E41181E1B86"/>
              </w:placeholder>
            </w:sdtPr>
            <w:sdtContent>
              <w:sdt>
                <w:sdtPr>
                  <w:id w:val="-2096244829"/>
                  <w:placeholder>
                    <w:docPart w:val="285173F9794846AB9932C6CF3B258549"/>
                  </w:placeholder>
                  <w:showingPlcHdr/>
                </w:sdtPr>
                <w:sdtContent>
                  <w:p w14:paraId="5C3EFB01" w14:textId="77777777" w:rsidR="00D31F40" w:rsidRDefault="00D31F40" w:rsidP="00C46FC5">
                    <w:pPr>
                      <w:pStyle w:val="QATableBodyText"/>
                      <w:spacing w:after="0"/>
                    </w:pPr>
                    <w:r w:rsidRPr="00C34C63">
                      <w:t>Enter observations of non-compliance, comments or notes here.</w:t>
                    </w:r>
                  </w:p>
                </w:sdtContent>
              </w:sdt>
              <w:p w14:paraId="4D944E4A" w14:textId="77303186" w:rsidR="00D31F40" w:rsidRDefault="00000000" w:rsidP="00C46FC5">
                <w:pPr>
                  <w:pStyle w:val="QATableBodyText"/>
                  <w:spacing w:after="0"/>
                </w:pPr>
              </w:p>
            </w:sdtContent>
          </w:sdt>
        </w:tc>
      </w:tr>
      <w:tr w:rsidR="00C8464E" w:rsidRPr="00D54AC7" w14:paraId="0CCD3F69" w14:textId="77777777">
        <w:trPr>
          <w:trHeight w:val="363"/>
        </w:trPr>
        <w:tc>
          <w:tcPr>
            <w:tcW w:w="14908" w:type="dxa"/>
            <w:gridSpan w:val="8"/>
            <w:tcBorders>
              <w:left w:val="single" w:sz="4" w:space="0" w:color="auto"/>
              <w:bottom w:val="single" w:sz="4" w:space="0" w:color="auto"/>
            </w:tcBorders>
            <w:shd w:val="clear" w:color="auto" w:fill="016299"/>
          </w:tcPr>
          <w:p w14:paraId="3F251617" w14:textId="0BAB6FD5" w:rsidR="00C8464E" w:rsidRPr="00C8464E" w:rsidRDefault="00C8464E" w:rsidP="00C46FC5">
            <w:pPr>
              <w:pStyle w:val="QATableSubhead"/>
              <w:spacing w:after="0"/>
              <w:rPr>
                <w:b w:val="0"/>
                <w:bCs w:val="0"/>
              </w:rPr>
            </w:pPr>
            <w:r w:rsidRPr="00C8464E">
              <w:rPr>
                <w:rStyle w:val="TableSubhead"/>
                <w:b/>
                <w:bCs/>
              </w:rPr>
              <w:t>SUB-SECTION C: OPERATING ROOM ENVIRONMENT</w:t>
            </w:r>
          </w:p>
        </w:tc>
      </w:tr>
      <w:tr w:rsidR="00D54AC7" w14:paraId="7A3AF625" w14:textId="77777777" w:rsidTr="00D5757C">
        <w:trPr>
          <w:trHeight w:val="2268"/>
        </w:trPr>
        <w:tc>
          <w:tcPr>
            <w:tcW w:w="1068" w:type="dxa"/>
            <w:tcBorders>
              <w:top w:val="single" w:sz="4" w:space="0" w:color="auto"/>
              <w:bottom w:val="single" w:sz="4" w:space="0" w:color="auto"/>
            </w:tcBorders>
          </w:tcPr>
          <w:p w14:paraId="4857F4BC" w14:textId="54C8951D" w:rsidR="00D54AC7" w:rsidRPr="00914010" w:rsidRDefault="00D54AC7" w:rsidP="00C46FC5">
            <w:pPr>
              <w:pStyle w:val="QATableIDText"/>
              <w:spacing w:after="0"/>
            </w:pPr>
            <w:r>
              <w:rPr>
                <w:w w:val="80"/>
              </w:rPr>
              <w:lastRenderedPageBreak/>
              <w:t>2-C-</w:t>
            </w:r>
            <w:r>
              <w:rPr>
                <w:spacing w:val="-10"/>
                <w:w w:val="80"/>
              </w:rPr>
              <w:t>1</w:t>
            </w:r>
          </w:p>
        </w:tc>
        <w:tc>
          <w:tcPr>
            <w:tcW w:w="4917" w:type="dxa"/>
            <w:gridSpan w:val="2"/>
            <w:tcBorders>
              <w:top w:val="single" w:sz="4" w:space="0" w:color="auto"/>
              <w:bottom w:val="single" w:sz="4" w:space="0" w:color="auto"/>
              <w:right w:val="nil"/>
            </w:tcBorders>
          </w:tcPr>
          <w:p w14:paraId="7154B36D" w14:textId="2E0D4CB5" w:rsidR="00D54AC7" w:rsidRPr="00B30B54" w:rsidRDefault="00D54AC7" w:rsidP="00C46FC5">
            <w:pPr>
              <w:pStyle w:val="QATableBodyText"/>
              <w:spacing w:after="0"/>
            </w:pPr>
            <w:r>
              <w:t>Each operating room must be designed and equipped so that</w:t>
            </w:r>
            <w:r>
              <w:rPr>
                <w:spacing w:val="-4"/>
              </w:rPr>
              <w:t xml:space="preserve"> </w:t>
            </w:r>
            <w:r>
              <w:t>the</w:t>
            </w:r>
            <w:r>
              <w:rPr>
                <w:spacing w:val="-6"/>
              </w:rPr>
              <w:t xml:space="preserve"> </w:t>
            </w:r>
            <w:r>
              <w:t>types</w:t>
            </w:r>
            <w:r>
              <w:rPr>
                <w:spacing w:val="-6"/>
              </w:rPr>
              <w:t xml:space="preserve"> </w:t>
            </w:r>
            <w:r>
              <w:t>of</w:t>
            </w:r>
            <w:r>
              <w:rPr>
                <w:spacing w:val="-6"/>
              </w:rPr>
              <w:t xml:space="preserve"> </w:t>
            </w:r>
            <w:r>
              <w:t>operations</w:t>
            </w:r>
            <w:r>
              <w:rPr>
                <w:spacing w:val="-4"/>
              </w:rPr>
              <w:t xml:space="preserve"> </w:t>
            </w:r>
            <w:r>
              <w:t>conducted</w:t>
            </w:r>
            <w:r>
              <w:rPr>
                <w:spacing w:val="-4"/>
              </w:rPr>
              <w:t xml:space="preserve"> </w:t>
            </w:r>
            <w:r>
              <w:t>can</w:t>
            </w:r>
            <w:r>
              <w:rPr>
                <w:spacing w:val="-4"/>
              </w:rPr>
              <w:t xml:space="preserve"> </w:t>
            </w:r>
            <w:r>
              <w:t>be</w:t>
            </w:r>
            <w:r>
              <w:rPr>
                <w:spacing w:val="-4"/>
              </w:rPr>
              <w:t xml:space="preserve"> </w:t>
            </w:r>
            <w:r>
              <w:t>performed</w:t>
            </w:r>
            <w:r>
              <w:rPr>
                <w:spacing w:val="-4"/>
              </w:rPr>
              <w:t xml:space="preserve"> </w:t>
            </w:r>
            <w:r>
              <w:t>in a manner that protects the lives and assures the physical safety of all individuals in the area.</w:t>
            </w:r>
          </w:p>
        </w:tc>
        <w:tc>
          <w:tcPr>
            <w:tcW w:w="90" w:type="dxa"/>
            <w:gridSpan w:val="2"/>
            <w:tcBorders>
              <w:top w:val="single" w:sz="4" w:space="0" w:color="auto"/>
              <w:left w:val="nil"/>
              <w:bottom w:val="single" w:sz="4" w:space="0" w:color="auto"/>
            </w:tcBorders>
          </w:tcPr>
          <w:p w14:paraId="59744259" w14:textId="77777777" w:rsidR="00D54AC7" w:rsidRPr="00B30B54" w:rsidRDefault="00D54AC7" w:rsidP="00C46FC5">
            <w:pPr>
              <w:pStyle w:val="QATableBodyText"/>
              <w:spacing w:after="0"/>
            </w:pPr>
          </w:p>
        </w:tc>
        <w:tc>
          <w:tcPr>
            <w:tcW w:w="1530" w:type="dxa"/>
            <w:tcBorders>
              <w:top w:val="single" w:sz="4" w:space="0" w:color="auto"/>
              <w:bottom w:val="single" w:sz="4" w:space="0" w:color="auto"/>
            </w:tcBorders>
          </w:tcPr>
          <w:p w14:paraId="53E933D5" w14:textId="77777777" w:rsidR="00D54AC7" w:rsidRDefault="00D54AC7" w:rsidP="00C46FC5">
            <w:pPr>
              <w:pStyle w:val="TableParagraph"/>
              <w:spacing w:after="0" w:line="244" w:lineRule="exact"/>
            </w:pPr>
            <w:r>
              <w:rPr>
                <w:spacing w:val="-2"/>
              </w:rPr>
              <w:t>416.44(a)(1)</w:t>
            </w:r>
          </w:p>
          <w:p w14:paraId="33C40A91" w14:textId="3476519D" w:rsidR="00D54AC7" w:rsidRDefault="00D54AC7" w:rsidP="00C46FC5">
            <w:pPr>
              <w:pStyle w:val="QATableBodyText"/>
              <w:spacing w:after="0"/>
              <w:rPr>
                <w:spacing w:val="-10"/>
              </w:rPr>
            </w:pPr>
            <w:r>
              <w:rPr>
                <w:spacing w:val="-2"/>
              </w:rPr>
              <w:t>Standard</w:t>
            </w:r>
          </w:p>
          <w:p w14:paraId="6B55C165" w14:textId="77777777" w:rsidR="00D54AC7" w:rsidRDefault="00D54AC7" w:rsidP="00C46FC5">
            <w:pPr>
              <w:pStyle w:val="QATableBodyText"/>
              <w:spacing w:after="0"/>
              <w:rPr>
                <w:spacing w:val="-10"/>
              </w:rPr>
            </w:pPr>
          </w:p>
          <w:p w14:paraId="5C2243CC" w14:textId="02D61E51" w:rsidR="00D54AC7" w:rsidRDefault="00D54AC7" w:rsidP="00C46FC5">
            <w:pPr>
              <w:pStyle w:val="QATableBodyText"/>
              <w:spacing w:after="0"/>
              <w:rPr>
                <w:spacing w:val="-10"/>
              </w:rPr>
            </w:pPr>
            <w:r>
              <w:rPr>
                <w:spacing w:val="-10"/>
              </w:rPr>
              <w:t>A</w:t>
            </w:r>
          </w:p>
          <w:p w14:paraId="0AAF9C08" w14:textId="1559ABB3" w:rsidR="00D54AC7" w:rsidRPr="00DB4437" w:rsidRDefault="00D54AC7" w:rsidP="00C46FC5">
            <w:pPr>
              <w:pStyle w:val="QATableBodyText"/>
              <w:spacing w:after="0"/>
            </w:pPr>
            <w:r>
              <w:rPr>
                <w:spacing w:val="-10"/>
              </w:rPr>
              <w:t>B</w:t>
            </w:r>
          </w:p>
          <w:p w14:paraId="0E0193CF" w14:textId="77777777" w:rsidR="00D54AC7" w:rsidRDefault="00D54AC7" w:rsidP="00C46FC5">
            <w:pPr>
              <w:pStyle w:val="QATableBodyText"/>
              <w:spacing w:after="0"/>
              <w:rPr>
                <w:spacing w:val="-10"/>
              </w:rPr>
            </w:pPr>
            <w:r>
              <w:rPr>
                <w:spacing w:val="-10"/>
              </w:rPr>
              <w:t>C</w:t>
            </w:r>
          </w:p>
          <w:p w14:paraId="6D9028D0" w14:textId="77777777" w:rsidR="00D54AC7" w:rsidRPr="00B30B54" w:rsidRDefault="00D54AC7" w:rsidP="00C46FC5">
            <w:pPr>
              <w:pStyle w:val="QATableBodyText"/>
              <w:spacing w:after="0"/>
            </w:pPr>
          </w:p>
        </w:tc>
        <w:tc>
          <w:tcPr>
            <w:tcW w:w="4410" w:type="dxa"/>
            <w:tcBorders>
              <w:top w:val="single" w:sz="4" w:space="0" w:color="auto"/>
              <w:bottom w:val="single" w:sz="4" w:space="0" w:color="auto"/>
            </w:tcBorders>
          </w:tcPr>
          <w:p w14:paraId="5E6B443A" w14:textId="77777777" w:rsidR="0053009C" w:rsidRPr="0053009C" w:rsidRDefault="0053009C" w:rsidP="00C46FC5">
            <w:pPr>
              <w:pStyle w:val="paragraph"/>
              <w:spacing w:before="0" w:beforeAutospacing="0" w:after="0" w:afterAutospacing="0"/>
              <w:textAlignment w:val="baseline"/>
              <w:rPr>
                <w:rFonts w:ascii="Segoe UI" w:hAnsi="Segoe UI" w:cs="Segoe UI"/>
                <w:color w:val="FF0000"/>
                <w:sz w:val="18"/>
                <w:szCs w:val="18"/>
              </w:rPr>
            </w:pPr>
            <w:r w:rsidRPr="0053009C">
              <w:rPr>
                <w:rStyle w:val="normaltextrun"/>
                <w:rFonts w:ascii="Arial Narrow" w:hAnsi="Arial Narrow" w:cs="Segoe UI"/>
                <w:b/>
                <w:bCs/>
                <w:color w:val="FF0000"/>
                <w:sz w:val="22"/>
                <w:szCs w:val="22"/>
              </w:rPr>
              <w:t>Interpretive Guidance:</w:t>
            </w:r>
            <w:r w:rsidRPr="0053009C">
              <w:rPr>
                <w:rStyle w:val="eop"/>
                <w:rFonts w:ascii="Arial Narrow" w:hAnsi="Arial Narrow" w:cs="Segoe UI"/>
                <w:color w:val="FF0000"/>
                <w:sz w:val="22"/>
                <w:szCs w:val="22"/>
              </w:rPr>
              <w:t> </w:t>
            </w:r>
          </w:p>
          <w:p w14:paraId="54255C81" w14:textId="77777777" w:rsidR="0053009C" w:rsidRPr="0053009C" w:rsidRDefault="0053009C" w:rsidP="00C46FC5">
            <w:pPr>
              <w:pStyle w:val="paragraph"/>
              <w:spacing w:before="0" w:beforeAutospacing="0" w:after="0" w:afterAutospacing="0"/>
              <w:textAlignment w:val="baseline"/>
              <w:rPr>
                <w:rFonts w:ascii="Segoe UI" w:hAnsi="Segoe UI" w:cs="Segoe UI"/>
                <w:color w:val="FF0000"/>
                <w:sz w:val="18"/>
                <w:szCs w:val="18"/>
              </w:rPr>
            </w:pPr>
            <w:r w:rsidRPr="0053009C">
              <w:rPr>
                <w:rStyle w:val="eop"/>
                <w:rFonts w:ascii="Arial Narrow" w:hAnsi="Arial Narrow" w:cs="Segoe UI"/>
                <w:color w:val="FF0000"/>
                <w:sz w:val="22"/>
                <w:szCs w:val="22"/>
              </w:rPr>
              <w:t> </w:t>
            </w:r>
          </w:p>
          <w:p w14:paraId="385AAF3C" w14:textId="77777777" w:rsidR="0053009C" w:rsidRPr="0053009C" w:rsidRDefault="0053009C" w:rsidP="00C46FC5">
            <w:pPr>
              <w:pStyle w:val="paragraph"/>
              <w:spacing w:before="0" w:beforeAutospacing="0" w:after="0" w:afterAutospacing="0"/>
              <w:textAlignment w:val="baseline"/>
              <w:rPr>
                <w:rFonts w:ascii="Segoe UI" w:hAnsi="Segoe UI" w:cs="Segoe UI"/>
                <w:color w:val="FF0000"/>
                <w:sz w:val="18"/>
                <w:szCs w:val="18"/>
              </w:rPr>
            </w:pPr>
            <w:r w:rsidRPr="0053009C">
              <w:rPr>
                <w:rStyle w:val="normaltextrun"/>
                <w:rFonts w:ascii="Arial Narrow" w:hAnsi="Arial Narrow" w:cs="Segoe UI"/>
                <w:b/>
                <w:bCs/>
                <w:color w:val="FF0000"/>
                <w:sz w:val="22"/>
                <w:szCs w:val="22"/>
              </w:rPr>
              <w:t>Evaluating Compliance:</w:t>
            </w:r>
            <w:r w:rsidRPr="0053009C">
              <w:rPr>
                <w:rStyle w:val="eop"/>
                <w:rFonts w:ascii="Arial Narrow" w:hAnsi="Arial Narrow" w:cs="Segoe UI"/>
                <w:color w:val="FF0000"/>
                <w:sz w:val="22"/>
                <w:szCs w:val="22"/>
              </w:rPr>
              <w:t> </w:t>
            </w:r>
          </w:p>
          <w:p w14:paraId="49683EAB" w14:textId="77777777" w:rsidR="00D54AC7" w:rsidRDefault="00D54AC7" w:rsidP="00C46FC5">
            <w:pPr>
              <w:pStyle w:val="QATableBodyText"/>
              <w:spacing w:after="0"/>
            </w:pPr>
          </w:p>
          <w:p w14:paraId="3F391504" w14:textId="77777777" w:rsidR="00696FCA" w:rsidRPr="0053009C" w:rsidRDefault="00696FCA" w:rsidP="00C46FC5">
            <w:pPr>
              <w:pStyle w:val="paragraph"/>
              <w:spacing w:before="0" w:beforeAutospacing="0" w:after="0" w:afterAutospacing="0"/>
              <w:textAlignment w:val="baseline"/>
              <w:rPr>
                <w:rFonts w:ascii="Segoe UI" w:hAnsi="Segoe UI" w:cs="Segoe UI"/>
                <w:color w:val="FF0000"/>
                <w:sz w:val="18"/>
                <w:szCs w:val="18"/>
              </w:rPr>
            </w:pPr>
            <w:r w:rsidRPr="0053009C">
              <w:rPr>
                <w:rStyle w:val="normaltextrun"/>
                <w:rFonts w:ascii="Arial" w:hAnsi="Arial" w:cs="Arial"/>
                <w:b/>
                <w:bCs/>
                <w:color w:val="FF0000"/>
                <w:sz w:val="22"/>
                <w:szCs w:val="22"/>
              </w:rPr>
              <w:t>CMS standards Interpretive Guidance can be found at:</w:t>
            </w:r>
            <w:r w:rsidRPr="0053009C">
              <w:rPr>
                <w:rStyle w:val="eop"/>
                <w:rFonts w:ascii="Arial" w:hAnsi="Arial" w:cs="Arial"/>
                <w:color w:val="FF0000"/>
                <w:sz w:val="22"/>
                <w:szCs w:val="22"/>
              </w:rPr>
              <w:t> </w:t>
            </w:r>
          </w:p>
          <w:p w14:paraId="4E7AB1BE" w14:textId="32BD8063" w:rsidR="00696FCA" w:rsidRPr="0035673F" w:rsidRDefault="00696FCA" w:rsidP="0035673F">
            <w:pPr>
              <w:pStyle w:val="paragraph"/>
              <w:spacing w:before="0" w:beforeAutospacing="0" w:after="0" w:afterAutospacing="0"/>
              <w:textAlignment w:val="baseline"/>
              <w:rPr>
                <w:rFonts w:ascii="Segoe UI" w:hAnsi="Segoe UI" w:cs="Segoe UI"/>
                <w:sz w:val="18"/>
                <w:szCs w:val="18"/>
              </w:rPr>
            </w:pPr>
            <w:hyperlink r:id="rId118" w:tgtFrame="_blank" w:history="1">
              <w:r w:rsidRPr="0053009C">
                <w:rPr>
                  <w:rStyle w:val="normaltextrun"/>
                  <w:rFonts w:ascii="Arial" w:hAnsi="Arial" w:cs="Arial"/>
                  <w:color w:val="FF0000"/>
                  <w:sz w:val="22"/>
                  <w:szCs w:val="22"/>
                  <w:u w:val="single"/>
                </w:rPr>
                <w:t>SOM (cms.gov) Appendix L</w:t>
              </w:r>
            </w:hyperlink>
          </w:p>
        </w:tc>
        <w:tc>
          <w:tcPr>
            <w:tcW w:w="2893" w:type="dxa"/>
            <w:tcBorders>
              <w:top w:val="single" w:sz="4" w:space="0" w:color="auto"/>
              <w:bottom w:val="single" w:sz="4" w:space="0" w:color="auto"/>
            </w:tcBorders>
          </w:tcPr>
          <w:p w14:paraId="54019B5E" w14:textId="77777777" w:rsidR="00D54AC7" w:rsidRPr="003D1E20" w:rsidRDefault="00000000" w:rsidP="00C46FC5">
            <w:pPr>
              <w:pStyle w:val="QATableBodyText"/>
              <w:spacing w:after="0"/>
            </w:pPr>
            <w:sdt>
              <w:sdtPr>
                <w:id w:val="1134597530"/>
                <w14:checkbox>
                  <w14:checked w14:val="0"/>
                  <w14:checkedState w14:val="2612" w14:font="MS Gothic"/>
                  <w14:uncheckedState w14:val="2610" w14:font="MS Gothic"/>
                </w14:checkbox>
              </w:sdtPr>
              <w:sdtContent>
                <w:r w:rsidR="00D54AC7">
                  <w:rPr>
                    <w:rFonts w:ascii="MS Gothic" w:eastAsia="MS Gothic" w:hAnsi="MS Gothic" w:hint="eastAsia"/>
                  </w:rPr>
                  <w:t>☐</w:t>
                </w:r>
              </w:sdtContent>
            </w:sdt>
            <w:r w:rsidR="00D54AC7" w:rsidRPr="003D1E20">
              <w:t>Compliant</w:t>
            </w:r>
          </w:p>
          <w:p w14:paraId="5CB23AB7" w14:textId="77777777" w:rsidR="00D54AC7" w:rsidRPr="003D1E20" w:rsidRDefault="00000000" w:rsidP="00C46FC5">
            <w:pPr>
              <w:pStyle w:val="QATableBodyText"/>
              <w:spacing w:after="0"/>
            </w:pPr>
            <w:sdt>
              <w:sdtPr>
                <w:id w:val="-1856264613"/>
                <w14:checkbox>
                  <w14:checked w14:val="0"/>
                  <w14:checkedState w14:val="2612" w14:font="MS Gothic"/>
                  <w14:uncheckedState w14:val="2610" w14:font="MS Gothic"/>
                </w14:checkbox>
              </w:sdtPr>
              <w:sdtContent>
                <w:r w:rsidR="00D54AC7">
                  <w:rPr>
                    <w:rFonts w:ascii="MS Gothic" w:eastAsia="MS Gothic" w:hAnsi="MS Gothic" w:hint="eastAsia"/>
                  </w:rPr>
                  <w:t>☐</w:t>
                </w:r>
              </w:sdtContent>
            </w:sdt>
            <w:r w:rsidR="00D54AC7" w:rsidRPr="003D1E20">
              <w:t>Deficient</w:t>
            </w:r>
          </w:p>
          <w:p w14:paraId="716742FB" w14:textId="77777777" w:rsidR="00D54AC7" w:rsidRPr="003D1E20" w:rsidRDefault="00D54AC7" w:rsidP="00C46FC5">
            <w:pPr>
              <w:pStyle w:val="QATableBodyText"/>
              <w:spacing w:after="0"/>
            </w:pPr>
          </w:p>
          <w:sdt>
            <w:sdtPr>
              <w:id w:val="102782212"/>
              <w:placeholder>
                <w:docPart w:val="F43CBB106322D44F99B7B74F7B40102E"/>
              </w:placeholder>
            </w:sdtPr>
            <w:sdtContent>
              <w:sdt>
                <w:sdtPr>
                  <w:id w:val="-782031597"/>
                  <w:placeholder>
                    <w:docPart w:val="2ED554C50E862D4A872F7CD7988065B2"/>
                  </w:placeholder>
                  <w:showingPlcHdr/>
                </w:sdtPr>
                <w:sdtContent>
                  <w:p w14:paraId="21819238" w14:textId="77777777" w:rsidR="00D54AC7" w:rsidRDefault="00D54AC7" w:rsidP="00C46FC5">
                    <w:pPr>
                      <w:pStyle w:val="QATableBodyText"/>
                      <w:spacing w:after="0"/>
                    </w:pPr>
                    <w:r w:rsidRPr="00C34C63">
                      <w:t>Enter observations of non-compliance, comments or notes here.</w:t>
                    </w:r>
                  </w:p>
                </w:sdtContent>
              </w:sdt>
              <w:p w14:paraId="02D32B90" w14:textId="77777777" w:rsidR="00D54AC7" w:rsidRDefault="00000000" w:rsidP="00C46FC5">
                <w:pPr>
                  <w:pStyle w:val="QATableBodyText"/>
                  <w:spacing w:after="0"/>
                </w:pPr>
              </w:p>
            </w:sdtContent>
          </w:sdt>
        </w:tc>
      </w:tr>
      <w:tr w:rsidR="00D54AC7" w14:paraId="2428CFC2" w14:textId="77777777" w:rsidTr="00D5757C">
        <w:trPr>
          <w:trHeight w:val="2268"/>
        </w:trPr>
        <w:tc>
          <w:tcPr>
            <w:tcW w:w="1068" w:type="dxa"/>
            <w:tcBorders>
              <w:top w:val="single" w:sz="4" w:space="0" w:color="auto"/>
              <w:bottom w:val="single" w:sz="4" w:space="0" w:color="auto"/>
            </w:tcBorders>
          </w:tcPr>
          <w:p w14:paraId="354F8620" w14:textId="4CB7175F" w:rsidR="00D54AC7" w:rsidRDefault="00D54AC7" w:rsidP="00C46FC5">
            <w:pPr>
              <w:pStyle w:val="QATableIDText"/>
              <w:spacing w:after="0"/>
              <w:rPr>
                <w:w w:val="80"/>
              </w:rPr>
            </w:pPr>
            <w:r>
              <w:rPr>
                <w:w w:val="80"/>
              </w:rPr>
              <w:t>2-C-</w:t>
            </w:r>
            <w:r>
              <w:rPr>
                <w:spacing w:val="-10"/>
                <w:w w:val="80"/>
              </w:rPr>
              <w:t>2</w:t>
            </w:r>
          </w:p>
        </w:tc>
        <w:tc>
          <w:tcPr>
            <w:tcW w:w="4917" w:type="dxa"/>
            <w:gridSpan w:val="2"/>
            <w:tcBorders>
              <w:top w:val="single" w:sz="4" w:space="0" w:color="auto"/>
              <w:bottom w:val="single" w:sz="4" w:space="0" w:color="auto"/>
              <w:right w:val="nil"/>
            </w:tcBorders>
          </w:tcPr>
          <w:p w14:paraId="0A39BD2F" w14:textId="77777777" w:rsidR="00DF562B" w:rsidRPr="00DF562B" w:rsidRDefault="00DF562B" w:rsidP="00C46FC5">
            <w:pPr>
              <w:spacing w:after="0"/>
              <w:rPr>
                <w:rFonts w:ascii="Arial Narrow" w:hAnsi="Arial Narrow" w:cs="Calibri"/>
                <w:color w:val="000000"/>
              </w:rPr>
            </w:pPr>
            <w:r w:rsidRPr="00DF562B">
              <w:rPr>
                <w:rFonts w:ascii="Arial Narrow" w:hAnsi="Arial Narrow" w:cs="Calibri"/>
                <w:color w:val="000000"/>
              </w:rPr>
              <w:t>Each operating room is of a size adequate to allow for the presence of all equipment and personnel necessary for the performance of the operations, and must comply with applicable local, state/provincial or federal/national requirements. There must be ample clear space on each side of the procedure table to accommodate emergency personnel and equipment in case of emergency and permit the safe transfer of the patient to a gurney for transport.</w:t>
            </w:r>
          </w:p>
          <w:p w14:paraId="46D94FCB" w14:textId="0D021811" w:rsidR="00D54AC7" w:rsidRDefault="00D54AC7" w:rsidP="00C46FC5">
            <w:pPr>
              <w:pStyle w:val="QATableBodyText"/>
              <w:spacing w:after="0"/>
            </w:pPr>
          </w:p>
        </w:tc>
        <w:tc>
          <w:tcPr>
            <w:tcW w:w="90" w:type="dxa"/>
            <w:gridSpan w:val="2"/>
            <w:tcBorders>
              <w:top w:val="single" w:sz="4" w:space="0" w:color="auto"/>
              <w:left w:val="nil"/>
              <w:bottom w:val="single" w:sz="4" w:space="0" w:color="auto"/>
            </w:tcBorders>
          </w:tcPr>
          <w:p w14:paraId="19D6F43E" w14:textId="77777777" w:rsidR="00D54AC7" w:rsidRPr="00B30B54" w:rsidRDefault="00D54AC7" w:rsidP="00C46FC5">
            <w:pPr>
              <w:pStyle w:val="QATableBodyText"/>
              <w:spacing w:after="0"/>
            </w:pPr>
          </w:p>
        </w:tc>
        <w:tc>
          <w:tcPr>
            <w:tcW w:w="1530" w:type="dxa"/>
            <w:tcBorders>
              <w:top w:val="single" w:sz="4" w:space="0" w:color="auto"/>
              <w:bottom w:val="single" w:sz="4" w:space="0" w:color="auto"/>
            </w:tcBorders>
          </w:tcPr>
          <w:p w14:paraId="7EB7E49F" w14:textId="77777777" w:rsidR="00D54AC7" w:rsidRDefault="00D54AC7" w:rsidP="00C46FC5">
            <w:pPr>
              <w:pStyle w:val="QATableBodyText"/>
              <w:spacing w:after="0"/>
              <w:rPr>
                <w:spacing w:val="-10"/>
              </w:rPr>
            </w:pPr>
            <w:r>
              <w:rPr>
                <w:spacing w:val="-10"/>
              </w:rPr>
              <w:t>A</w:t>
            </w:r>
          </w:p>
          <w:p w14:paraId="4B6CADFB" w14:textId="3BEA2950" w:rsidR="00D54AC7" w:rsidRPr="00DB4437" w:rsidRDefault="00D54AC7" w:rsidP="00C46FC5">
            <w:pPr>
              <w:pStyle w:val="QATableBodyText"/>
              <w:spacing w:after="0"/>
            </w:pPr>
            <w:r>
              <w:rPr>
                <w:spacing w:val="-10"/>
              </w:rPr>
              <w:t>B</w:t>
            </w:r>
          </w:p>
          <w:p w14:paraId="235B5A5D" w14:textId="77777777" w:rsidR="00D54AC7" w:rsidRDefault="00D54AC7" w:rsidP="00C46FC5">
            <w:pPr>
              <w:pStyle w:val="QATableBodyText"/>
              <w:spacing w:after="0"/>
              <w:rPr>
                <w:spacing w:val="-10"/>
              </w:rPr>
            </w:pPr>
            <w:r>
              <w:rPr>
                <w:spacing w:val="-10"/>
              </w:rPr>
              <w:t>C</w:t>
            </w:r>
          </w:p>
          <w:p w14:paraId="6664ABAA" w14:textId="77777777" w:rsidR="00D54AC7" w:rsidRDefault="00D54AC7" w:rsidP="00C46FC5">
            <w:pPr>
              <w:pStyle w:val="QATableBodyText"/>
              <w:spacing w:after="0"/>
              <w:rPr>
                <w:spacing w:val="-10"/>
              </w:rPr>
            </w:pPr>
          </w:p>
        </w:tc>
        <w:tc>
          <w:tcPr>
            <w:tcW w:w="4410" w:type="dxa"/>
            <w:tcBorders>
              <w:top w:val="single" w:sz="4" w:space="0" w:color="auto"/>
              <w:bottom w:val="single" w:sz="4" w:space="0" w:color="auto"/>
            </w:tcBorders>
          </w:tcPr>
          <w:p w14:paraId="397D2E71" w14:textId="77777777" w:rsidR="0013567D" w:rsidRPr="0013567D" w:rsidRDefault="0013567D" w:rsidP="003D4974">
            <w:pPr>
              <w:pStyle w:val="QATableBodyText"/>
              <w:spacing w:after="0"/>
              <w:ind w:left="0"/>
              <w:rPr>
                <w:color w:val="FF0000"/>
              </w:rPr>
            </w:pPr>
            <w:r w:rsidRPr="0013567D">
              <w:rPr>
                <w:b/>
                <w:bCs/>
                <w:color w:val="FF0000"/>
              </w:rPr>
              <w:t>Interpretive Guidance:</w:t>
            </w:r>
            <w:r w:rsidRPr="0013567D">
              <w:rPr>
                <w:color w:val="FF0000"/>
              </w:rPr>
              <w:t> </w:t>
            </w:r>
          </w:p>
          <w:p w14:paraId="126B7634" w14:textId="77777777" w:rsidR="0013567D" w:rsidRPr="0013567D" w:rsidRDefault="0013567D" w:rsidP="003D4974">
            <w:pPr>
              <w:pStyle w:val="QATableBodyText"/>
              <w:spacing w:after="0"/>
              <w:ind w:left="0"/>
              <w:rPr>
                <w:color w:val="FF0000"/>
              </w:rPr>
            </w:pPr>
            <w:r w:rsidRPr="0013567D">
              <w:rPr>
                <w:color w:val="FF0000"/>
              </w:rPr>
              <w:t>The intent is to ensure staff and equipment can safely move about in the operating room. If there is a question about maneuverability, facility staff should be able to physically demonstrate that ample space is available to safely transfer a patient during an emergency. The movement of staff and patients on stretchers must proceed safely and uninhibited by obstructions. </w:t>
            </w:r>
          </w:p>
          <w:p w14:paraId="3068C128" w14:textId="77777777" w:rsidR="00F52AE9" w:rsidRDefault="00F52AE9" w:rsidP="00C46FC5">
            <w:pPr>
              <w:pStyle w:val="QATableBodyText"/>
              <w:spacing w:after="0"/>
              <w:rPr>
                <w:color w:val="FF0000"/>
              </w:rPr>
            </w:pPr>
          </w:p>
          <w:p w14:paraId="511D8692" w14:textId="31B2B8D0" w:rsidR="0013567D" w:rsidRPr="0013567D" w:rsidRDefault="0013567D" w:rsidP="003D4974">
            <w:pPr>
              <w:pStyle w:val="QATableBodyText"/>
              <w:spacing w:after="0"/>
              <w:ind w:left="0"/>
              <w:rPr>
                <w:color w:val="FF0000"/>
              </w:rPr>
            </w:pPr>
            <w:r w:rsidRPr="0013567D">
              <w:rPr>
                <w:color w:val="FF0000"/>
              </w:rPr>
              <w:t>See 2018 FGI standards for recommended room sizes. </w:t>
            </w:r>
          </w:p>
          <w:p w14:paraId="6420545A" w14:textId="77777777" w:rsidR="003D4974" w:rsidRDefault="003D4974" w:rsidP="00C46FC5">
            <w:pPr>
              <w:pStyle w:val="QATableBodyText"/>
              <w:spacing w:after="0"/>
              <w:rPr>
                <w:color w:val="FF0000"/>
              </w:rPr>
            </w:pPr>
          </w:p>
          <w:p w14:paraId="17C30C0A" w14:textId="7EF770A6" w:rsidR="0013567D" w:rsidRPr="0013567D" w:rsidRDefault="0013567D" w:rsidP="003D4974">
            <w:pPr>
              <w:pStyle w:val="QATableBodyText"/>
              <w:spacing w:after="0"/>
              <w:ind w:left="0"/>
              <w:rPr>
                <w:color w:val="FF0000"/>
              </w:rPr>
            </w:pPr>
            <w:r w:rsidRPr="0013567D">
              <w:rPr>
                <w:b/>
                <w:bCs/>
                <w:color w:val="FF0000"/>
              </w:rPr>
              <w:t xml:space="preserve">2018 </w:t>
            </w:r>
            <w:r w:rsidR="003B3961">
              <w:rPr>
                <w:b/>
                <w:bCs/>
                <w:color w:val="FF0000"/>
              </w:rPr>
              <w:t>FGI</w:t>
            </w:r>
            <w:r w:rsidRPr="0013567D">
              <w:rPr>
                <w:b/>
                <w:bCs/>
                <w:color w:val="FF0000"/>
              </w:rPr>
              <w:t xml:space="preserve"> Guidelines</w:t>
            </w:r>
            <w:r w:rsidRPr="0013567D">
              <w:rPr>
                <w:color w:val="FF0000"/>
              </w:rPr>
              <w:t> </w:t>
            </w:r>
          </w:p>
          <w:p w14:paraId="30B18D03" w14:textId="39523FC2" w:rsidR="0013567D" w:rsidRPr="00F05F2D" w:rsidRDefault="003D4974" w:rsidP="003D4974">
            <w:pPr>
              <w:pStyle w:val="QATableBodyText"/>
              <w:spacing w:after="0"/>
              <w:ind w:left="0"/>
              <w:rPr>
                <w:color w:val="FF0000"/>
              </w:rPr>
            </w:pPr>
            <w:hyperlink r:id="rId119" w:history="1">
              <w:r w:rsidRPr="00F05F2D">
                <w:rPr>
                  <w:rStyle w:val="Hyperlink"/>
                  <w:color w:val="FF0000"/>
                </w:rPr>
                <w:t>https://www.fgiguidelines.org/wp-content/uploads/2017/11/E94_HCD2017_A_New_Class_Act.pdf</w:t>
              </w:r>
            </w:hyperlink>
            <w:r w:rsidR="0013567D" w:rsidRPr="00F05F2D">
              <w:rPr>
                <w:color w:val="FF0000"/>
              </w:rPr>
              <w:t> </w:t>
            </w:r>
          </w:p>
          <w:p w14:paraId="267B7A77" w14:textId="77777777" w:rsidR="0013567D" w:rsidRPr="0013567D" w:rsidRDefault="0013567D" w:rsidP="00C46FC5">
            <w:pPr>
              <w:pStyle w:val="QATableBodyText"/>
              <w:spacing w:after="0"/>
              <w:rPr>
                <w:color w:val="FF0000"/>
              </w:rPr>
            </w:pPr>
            <w:r w:rsidRPr="0013567D">
              <w:rPr>
                <w:color w:val="FF0000"/>
              </w:rPr>
              <w:t> </w:t>
            </w:r>
          </w:p>
          <w:p w14:paraId="6A1600EB" w14:textId="77777777" w:rsidR="0013567D" w:rsidRPr="0013567D" w:rsidRDefault="0013567D" w:rsidP="003D4974">
            <w:pPr>
              <w:pStyle w:val="QATableBodyText"/>
              <w:spacing w:after="0"/>
              <w:ind w:left="0"/>
              <w:rPr>
                <w:color w:val="FF0000"/>
              </w:rPr>
            </w:pPr>
            <w:r w:rsidRPr="0013567D">
              <w:rPr>
                <w:b/>
                <w:bCs/>
                <w:color w:val="FF0000"/>
              </w:rPr>
              <w:t>Evaluating Compliance:</w:t>
            </w:r>
            <w:r w:rsidRPr="0013567D">
              <w:rPr>
                <w:color w:val="FF0000"/>
              </w:rPr>
              <w:t> </w:t>
            </w:r>
          </w:p>
          <w:p w14:paraId="692E2178" w14:textId="77777777" w:rsidR="0013567D" w:rsidRPr="0013567D" w:rsidRDefault="0013567D" w:rsidP="00AB09B2">
            <w:pPr>
              <w:pStyle w:val="QATableBodyText"/>
              <w:numPr>
                <w:ilvl w:val="0"/>
                <w:numId w:val="76"/>
              </w:numPr>
              <w:spacing w:after="0"/>
              <w:rPr>
                <w:color w:val="FF0000"/>
              </w:rPr>
            </w:pPr>
            <w:r w:rsidRPr="0013567D">
              <w:rPr>
                <w:color w:val="FF0000"/>
              </w:rPr>
              <w:t>Interview staff to determine if there are specific space requirements for their locality. </w:t>
            </w:r>
          </w:p>
          <w:p w14:paraId="29C6DA3A" w14:textId="77777777" w:rsidR="0013567D" w:rsidRPr="0013567D" w:rsidRDefault="0013567D" w:rsidP="00AB09B2">
            <w:pPr>
              <w:pStyle w:val="QATableBodyText"/>
              <w:numPr>
                <w:ilvl w:val="0"/>
                <w:numId w:val="77"/>
              </w:numPr>
              <w:spacing w:after="0"/>
              <w:rPr>
                <w:color w:val="FF0000"/>
              </w:rPr>
            </w:pPr>
            <w:r w:rsidRPr="0013567D">
              <w:rPr>
                <w:color w:val="FF0000"/>
              </w:rPr>
              <w:lastRenderedPageBreak/>
              <w:t>Observe ample space is available for maneuvering during the case tracer or observation of care. </w:t>
            </w:r>
          </w:p>
          <w:p w14:paraId="4CAEB08C" w14:textId="4B12A8BF" w:rsidR="0013567D" w:rsidRPr="0013567D" w:rsidRDefault="0013567D" w:rsidP="00AB09B2">
            <w:pPr>
              <w:pStyle w:val="QATableBodyText"/>
              <w:numPr>
                <w:ilvl w:val="0"/>
                <w:numId w:val="78"/>
              </w:numPr>
              <w:spacing w:after="0"/>
              <w:rPr>
                <w:color w:val="FF0000"/>
              </w:rPr>
            </w:pPr>
            <w:r w:rsidRPr="0013567D">
              <w:rPr>
                <w:color w:val="FF0000"/>
              </w:rPr>
              <w:t xml:space="preserve">Request that the facility </w:t>
            </w:r>
            <w:r w:rsidR="00F52AE9" w:rsidRPr="0013567D">
              <w:rPr>
                <w:color w:val="FF0000"/>
              </w:rPr>
              <w:t xml:space="preserve">staff </w:t>
            </w:r>
            <w:r w:rsidR="00F52AE9">
              <w:rPr>
                <w:color w:val="FF0000"/>
              </w:rPr>
              <w:t>physically</w:t>
            </w:r>
            <w:r w:rsidRPr="0013567D">
              <w:rPr>
                <w:color w:val="FF0000"/>
              </w:rPr>
              <w:t xml:space="preserve"> demonstrate that there is sufficient room for staff and equipment to provide safe patient care, including emergency care when needed. </w:t>
            </w:r>
          </w:p>
          <w:p w14:paraId="7455BE09" w14:textId="77777777" w:rsidR="00D54AC7" w:rsidRDefault="00D54AC7" w:rsidP="00C46FC5">
            <w:pPr>
              <w:pStyle w:val="QATableBodyText"/>
              <w:spacing w:after="0"/>
              <w:rPr>
                <w:color w:val="FF0000"/>
              </w:rPr>
            </w:pPr>
          </w:p>
          <w:p w14:paraId="18684F24" w14:textId="77777777" w:rsidR="00F52AE9" w:rsidRPr="007169EB" w:rsidRDefault="00F52AE9" w:rsidP="00C46FC5">
            <w:pPr>
              <w:pStyle w:val="paragraph"/>
              <w:spacing w:before="0" w:beforeAutospacing="0" w:after="0" w:afterAutospacing="0"/>
              <w:textAlignment w:val="baseline"/>
              <w:rPr>
                <w:rFonts w:ascii="Segoe UI" w:hAnsi="Segoe UI" w:cs="Segoe UI"/>
                <w:color w:val="FF0000"/>
                <w:sz w:val="18"/>
                <w:szCs w:val="18"/>
              </w:rPr>
            </w:pPr>
            <w:r w:rsidRPr="007169EB">
              <w:rPr>
                <w:rStyle w:val="normaltextrun"/>
                <w:rFonts w:ascii="Arial Narrow" w:hAnsi="Arial Narrow" w:cs="Segoe UI"/>
                <w:b/>
                <w:bCs/>
                <w:color w:val="FF0000"/>
                <w:sz w:val="22"/>
                <w:szCs w:val="22"/>
              </w:rPr>
              <w:t>ASHE, Infection Control Guide on Heating and Ventilation and Air Conditioning for Nurse Managers and Clinicians</w:t>
            </w:r>
            <w:r w:rsidRPr="007169EB">
              <w:rPr>
                <w:rStyle w:val="eop"/>
                <w:rFonts w:ascii="Arial Narrow" w:hAnsi="Arial Narrow" w:cs="Segoe UI"/>
                <w:color w:val="FF0000"/>
                <w:sz w:val="22"/>
                <w:szCs w:val="22"/>
              </w:rPr>
              <w:t> </w:t>
            </w:r>
          </w:p>
          <w:p w14:paraId="74B0DE6F" w14:textId="77777777" w:rsidR="00F52AE9" w:rsidRPr="007169EB" w:rsidRDefault="00F52AE9" w:rsidP="00C46FC5">
            <w:pPr>
              <w:pStyle w:val="paragraph"/>
              <w:spacing w:before="0" w:beforeAutospacing="0" w:after="0" w:afterAutospacing="0"/>
              <w:textAlignment w:val="baseline"/>
              <w:rPr>
                <w:rFonts w:ascii="Segoe UI" w:hAnsi="Segoe UI" w:cs="Segoe UI"/>
                <w:color w:val="FF0000"/>
                <w:sz w:val="18"/>
                <w:szCs w:val="18"/>
              </w:rPr>
            </w:pPr>
            <w:hyperlink r:id="rId120" w:tgtFrame="_blank" w:history="1">
              <w:r w:rsidRPr="007169EB">
                <w:rPr>
                  <w:rStyle w:val="normaltextrun"/>
                  <w:rFonts w:ascii="Arial Narrow" w:hAnsi="Arial Narrow" w:cs="Segoe UI"/>
                  <w:color w:val="FF0000"/>
                  <w:sz w:val="22"/>
                  <w:szCs w:val="22"/>
                  <w:u w:val="single"/>
                </w:rPr>
                <w:t>https://www.ashe.org/system/files/media/file/2022/04/02-Nurse-Manager-Clinicians-Guide_FINAL.pdf</w:t>
              </w:r>
            </w:hyperlink>
            <w:r w:rsidRPr="007169EB">
              <w:rPr>
                <w:rStyle w:val="eop"/>
                <w:rFonts w:ascii="Arial Narrow" w:hAnsi="Arial Narrow" w:cs="Segoe UI"/>
                <w:color w:val="FF0000"/>
                <w:sz w:val="22"/>
                <w:szCs w:val="22"/>
              </w:rPr>
              <w:t> </w:t>
            </w:r>
          </w:p>
          <w:p w14:paraId="405237AB" w14:textId="77777777" w:rsidR="00F52AE9" w:rsidRPr="007169EB" w:rsidRDefault="00F52AE9" w:rsidP="00C46FC5">
            <w:pPr>
              <w:pStyle w:val="paragraph"/>
              <w:spacing w:before="0" w:beforeAutospacing="0" w:after="0" w:afterAutospacing="0"/>
              <w:textAlignment w:val="baseline"/>
              <w:rPr>
                <w:rFonts w:ascii="Segoe UI" w:hAnsi="Segoe UI" w:cs="Segoe UI"/>
                <w:color w:val="FF0000"/>
                <w:sz w:val="18"/>
                <w:szCs w:val="18"/>
              </w:rPr>
            </w:pPr>
            <w:r w:rsidRPr="007169EB">
              <w:rPr>
                <w:rStyle w:val="eop"/>
                <w:rFonts w:ascii="Arial Narrow" w:hAnsi="Arial Narrow" w:cs="Segoe UI"/>
                <w:color w:val="FF0000"/>
                <w:sz w:val="22"/>
                <w:szCs w:val="22"/>
              </w:rPr>
              <w:t> </w:t>
            </w:r>
          </w:p>
          <w:p w14:paraId="2D2E71F7" w14:textId="1B514FE6" w:rsidR="00F52AE9" w:rsidRPr="007169EB" w:rsidRDefault="00F52AE9" w:rsidP="00C46FC5">
            <w:pPr>
              <w:pStyle w:val="paragraph"/>
              <w:spacing w:before="0" w:beforeAutospacing="0" w:after="0" w:afterAutospacing="0"/>
              <w:textAlignment w:val="baseline"/>
              <w:rPr>
                <w:rFonts w:ascii="Segoe UI" w:hAnsi="Segoe UI" w:cs="Segoe UI"/>
                <w:color w:val="FF0000"/>
                <w:sz w:val="18"/>
                <w:szCs w:val="18"/>
              </w:rPr>
            </w:pPr>
            <w:r w:rsidRPr="007169EB">
              <w:rPr>
                <w:rStyle w:val="normaltextrun"/>
                <w:rFonts w:ascii="Arial Narrow" w:hAnsi="Arial Narrow" w:cs="Segoe UI"/>
                <w:b/>
                <w:bCs/>
                <w:color w:val="FF0000"/>
                <w:sz w:val="22"/>
                <w:szCs w:val="22"/>
              </w:rPr>
              <w:t xml:space="preserve">2018 </w:t>
            </w:r>
            <w:r w:rsidR="00971146">
              <w:rPr>
                <w:rStyle w:val="normaltextrun"/>
                <w:rFonts w:ascii="Arial Narrow" w:hAnsi="Arial Narrow" w:cs="Segoe UI"/>
                <w:b/>
                <w:bCs/>
                <w:color w:val="FF0000"/>
                <w:sz w:val="22"/>
                <w:szCs w:val="22"/>
              </w:rPr>
              <w:t>FGI</w:t>
            </w:r>
            <w:r w:rsidRPr="007169EB">
              <w:rPr>
                <w:rStyle w:val="normaltextrun"/>
                <w:rFonts w:ascii="Arial Narrow" w:hAnsi="Arial Narrow" w:cs="Segoe UI"/>
                <w:b/>
                <w:bCs/>
                <w:color w:val="FF0000"/>
                <w:sz w:val="22"/>
                <w:szCs w:val="22"/>
              </w:rPr>
              <w:t xml:space="preserve"> Guidelines</w:t>
            </w:r>
            <w:r w:rsidRPr="007169EB">
              <w:rPr>
                <w:rStyle w:val="eop"/>
                <w:rFonts w:ascii="Arial Narrow" w:hAnsi="Arial Narrow" w:cs="Segoe UI"/>
                <w:color w:val="FF0000"/>
                <w:sz w:val="22"/>
                <w:szCs w:val="22"/>
              </w:rPr>
              <w:t> </w:t>
            </w:r>
          </w:p>
          <w:p w14:paraId="5E094DF6" w14:textId="77777777" w:rsidR="00F52AE9" w:rsidRDefault="00F52AE9" w:rsidP="00C46FC5">
            <w:pPr>
              <w:pStyle w:val="QATableBodyText"/>
              <w:spacing w:after="0"/>
              <w:ind w:left="0"/>
            </w:pPr>
            <w:hyperlink r:id="rId121" w:tgtFrame="_blank" w:history="1">
              <w:r w:rsidRPr="007169EB">
                <w:rPr>
                  <w:rStyle w:val="normaltextrun"/>
                  <w:rFonts w:ascii="Arial Narrow" w:hAnsi="Arial Narrow" w:cs="Segoe UI"/>
                  <w:color w:val="FF0000"/>
                  <w:sz w:val="22"/>
                  <w:u w:val="single"/>
                </w:rPr>
                <w:t>https://www.fgiguidelines.org/wp-content/uploads/2017/11/E94_HCD2017_A_New_Class_Act.pdf</w:t>
              </w:r>
            </w:hyperlink>
          </w:p>
          <w:p w14:paraId="3F1A7AFD" w14:textId="69D6D836" w:rsidR="0015065B" w:rsidRPr="0013567D" w:rsidRDefault="0015065B" w:rsidP="00C46FC5">
            <w:pPr>
              <w:pStyle w:val="QATableBodyText"/>
              <w:spacing w:after="0"/>
              <w:ind w:left="0"/>
              <w:rPr>
                <w:color w:val="FF0000"/>
              </w:rPr>
            </w:pPr>
          </w:p>
        </w:tc>
        <w:tc>
          <w:tcPr>
            <w:tcW w:w="2893" w:type="dxa"/>
            <w:tcBorders>
              <w:top w:val="single" w:sz="4" w:space="0" w:color="auto"/>
              <w:bottom w:val="single" w:sz="4" w:space="0" w:color="auto"/>
            </w:tcBorders>
          </w:tcPr>
          <w:p w14:paraId="35CE8B1E" w14:textId="77777777" w:rsidR="00D54AC7" w:rsidRPr="003D1E20" w:rsidRDefault="00000000" w:rsidP="00C46FC5">
            <w:pPr>
              <w:pStyle w:val="QATableBodyText"/>
              <w:spacing w:after="0"/>
            </w:pPr>
            <w:sdt>
              <w:sdtPr>
                <w:id w:val="-335228262"/>
                <w14:checkbox>
                  <w14:checked w14:val="0"/>
                  <w14:checkedState w14:val="2612" w14:font="MS Gothic"/>
                  <w14:uncheckedState w14:val="2610" w14:font="MS Gothic"/>
                </w14:checkbox>
              </w:sdtPr>
              <w:sdtContent>
                <w:r w:rsidR="00D54AC7">
                  <w:rPr>
                    <w:rFonts w:ascii="MS Gothic" w:eastAsia="MS Gothic" w:hAnsi="MS Gothic" w:hint="eastAsia"/>
                  </w:rPr>
                  <w:t>☐</w:t>
                </w:r>
              </w:sdtContent>
            </w:sdt>
            <w:r w:rsidR="00D54AC7" w:rsidRPr="003D1E20">
              <w:t>Compliant</w:t>
            </w:r>
          </w:p>
          <w:p w14:paraId="4FBBD617" w14:textId="77777777" w:rsidR="00D54AC7" w:rsidRPr="003D1E20" w:rsidRDefault="00000000" w:rsidP="00C46FC5">
            <w:pPr>
              <w:pStyle w:val="QATableBodyText"/>
              <w:spacing w:after="0"/>
            </w:pPr>
            <w:sdt>
              <w:sdtPr>
                <w:id w:val="-783729511"/>
                <w14:checkbox>
                  <w14:checked w14:val="0"/>
                  <w14:checkedState w14:val="2612" w14:font="MS Gothic"/>
                  <w14:uncheckedState w14:val="2610" w14:font="MS Gothic"/>
                </w14:checkbox>
              </w:sdtPr>
              <w:sdtContent>
                <w:r w:rsidR="00D54AC7">
                  <w:rPr>
                    <w:rFonts w:ascii="MS Gothic" w:eastAsia="MS Gothic" w:hAnsi="MS Gothic" w:hint="eastAsia"/>
                  </w:rPr>
                  <w:t>☐</w:t>
                </w:r>
              </w:sdtContent>
            </w:sdt>
            <w:r w:rsidR="00D54AC7" w:rsidRPr="003D1E20">
              <w:t>Deficient</w:t>
            </w:r>
          </w:p>
          <w:p w14:paraId="099C35E9" w14:textId="77777777" w:rsidR="00D54AC7" w:rsidRPr="003D1E20" w:rsidRDefault="00D54AC7" w:rsidP="00C46FC5">
            <w:pPr>
              <w:pStyle w:val="QATableBodyText"/>
              <w:spacing w:after="0"/>
            </w:pPr>
          </w:p>
          <w:sdt>
            <w:sdtPr>
              <w:id w:val="1065837001"/>
              <w:placeholder>
                <w:docPart w:val="679C0AA92423794E97FF0F42E9CB5CEE"/>
              </w:placeholder>
            </w:sdtPr>
            <w:sdtContent>
              <w:sdt>
                <w:sdtPr>
                  <w:id w:val="-1108272017"/>
                  <w:placeholder>
                    <w:docPart w:val="B42C988E70715F4780FA67A2B0FF266F"/>
                  </w:placeholder>
                  <w:showingPlcHdr/>
                </w:sdtPr>
                <w:sdtContent>
                  <w:p w14:paraId="48CCD8C0" w14:textId="77777777" w:rsidR="00D54AC7" w:rsidRDefault="00D54AC7" w:rsidP="00C46FC5">
                    <w:pPr>
                      <w:pStyle w:val="QATableBodyText"/>
                      <w:spacing w:after="0"/>
                    </w:pPr>
                    <w:r w:rsidRPr="00C34C63">
                      <w:t>Enter observations of non-compliance, comments or notes here.</w:t>
                    </w:r>
                  </w:p>
                </w:sdtContent>
              </w:sdt>
              <w:p w14:paraId="4F74DD95" w14:textId="282724C1" w:rsidR="007169EB" w:rsidRPr="007169EB" w:rsidRDefault="007169EB" w:rsidP="00C46FC5">
                <w:pPr>
                  <w:pStyle w:val="paragraph"/>
                  <w:spacing w:before="0" w:beforeAutospacing="0" w:after="0" w:afterAutospacing="0"/>
                  <w:textAlignment w:val="baseline"/>
                  <w:rPr>
                    <w:rFonts w:ascii="Segoe UI" w:hAnsi="Segoe UI" w:cs="Segoe UI"/>
                    <w:color w:val="FF0000"/>
                    <w:sz w:val="18"/>
                    <w:szCs w:val="18"/>
                  </w:rPr>
                </w:pPr>
                <w:r w:rsidRPr="007169EB">
                  <w:rPr>
                    <w:rStyle w:val="eop"/>
                    <w:rFonts w:ascii="Arial Narrow" w:hAnsi="Arial Narrow" w:cs="Segoe UI"/>
                    <w:color w:val="FF0000"/>
                    <w:sz w:val="22"/>
                    <w:szCs w:val="22"/>
                  </w:rPr>
                  <w:t> </w:t>
                </w:r>
              </w:p>
              <w:p w14:paraId="75ED1AC4" w14:textId="75A424EC" w:rsidR="00D54AC7" w:rsidRDefault="00000000" w:rsidP="00C46FC5">
                <w:pPr>
                  <w:pStyle w:val="QATableBodyText"/>
                  <w:spacing w:after="0"/>
                  <w:rPr>
                    <w:rFonts w:ascii="MS Gothic" w:eastAsia="MS Gothic" w:hAnsi="MS Gothic"/>
                  </w:rPr>
                </w:pPr>
              </w:p>
            </w:sdtContent>
          </w:sdt>
        </w:tc>
      </w:tr>
      <w:tr w:rsidR="00D54AC7" w14:paraId="6A79611F" w14:textId="77777777" w:rsidTr="00D5757C">
        <w:trPr>
          <w:trHeight w:val="2268"/>
        </w:trPr>
        <w:tc>
          <w:tcPr>
            <w:tcW w:w="1068" w:type="dxa"/>
            <w:tcBorders>
              <w:top w:val="single" w:sz="4" w:space="0" w:color="auto"/>
              <w:bottom w:val="single" w:sz="4" w:space="0" w:color="auto"/>
            </w:tcBorders>
          </w:tcPr>
          <w:p w14:paraId="63590CD5" w14:textId="4D8FDBB8" w:rsidR="00D54AC7" w:rsidRDefault="00D54AC7" w:rsidP="00C46FC5">
            <w:pPr>
              <w:pStyle w:val="QATableIDText"/>
              <w:spacing w:after="0"/>
              <w:rPr>
                <w:w w:val="80"/>
              </w:rPr>
            </w:pPr>
            <w:r>
              <w:rPr>
                <w:w w:val="80"/>
              </w:rPr>
              <w:t>2-C-</w:t>
            </w:r>
            <w:r>
              <w:rPr>
                <w:spacing w:val="-10"/>
                <w:w w:val="80"/>
              </w:rPr>
              <w:t>3</w:t>
            </w:r>
          </w:p>
        </w:tc>
        <w:tc>
          <w:tcPr>
            <w:tcW w:w="4917" w:type="dxa"/>
            <w:gridSpan w:val="2"/>
            <w:tcBorders>
              <w:top w:val="single" w:sz="4" w:space="0" w:color="auto"/>
              <w:bottom w:val="single" w:sz="4" w:space="0" w:color="auto"/>
              <w:right w:val="nil"/>
            </w:tcBorders>
          </w:tcPr>
          <w:p w14:paraId="580C12F9" w14:textId="160DD15E" w:rsidR="00FC2D28" w:rsidRPr="00FC2D28" w:rsidRDefault="00FC2D28" w:rsidP="00C46FC5">
            <w:pPr>
              <w:spacing w:after="0" w:line="240" w:lineRule="auto"/>
              <w:rPr>
                <w:rFonts w:ascii="Calibri" w:eastAsia="Times New Roman" w:hAnsi="Calibri" w:cs="Calibri"/>
                <w:color w:val="000000"/>
              </w:rPr>
            </w:pPr>
            <w:r w:rsidRPr="00FC2D28">
              <w:rPr>
                <w:rFonts w:ascii="Calibri" w:eastAsia="Times New Roman" w:hAnsi="Calibri" w:cs="Calibri"/>
                <w:color w:val="000000"/>
              </w:rPr>
              <w:t xml:space="preserve">Each operating room is ventilated and temperature controlled. </w:t>
            </w:r>
            <w:r w:rsidRPr="00FC2D28">
              <w:rPr>
                <w:rFonts w:ascii="Calibri" w:eastAsia="Times New Roman" w:hAnsi="Calibri" w:cs="Calibri"/>
                <w:color w:val="FF0000"/>
              </w:rPr>
              <w:t xml:space="preserve">The facility policy defines parameters based on patient </w:t>
            </w:r>
            <w:r w:rsidR="00332970" w:rsidRPr="00FC2D28">
              <w:rPr>
                <w:rFonts w:ascii="Calibri" w:eastAsia="Times New Roman" w:hAnsi="Calibri" w:cs="Calibri"/>
                <w:color w:val="FF0000"/>
              </w:rPr>
              <w:t>population</w:t>
            </w:r>
            <w:r w:rsidRPr="00FC2D28">
              <w:rPr>
                <w:rFonts w:ascii="Calibri" w:eastAsia="Times New Roman" w:hAnsi="Calibri" w:cs="Calibri"/>
                <w:color w:val="FF0000"/>
              </w:rPr>
              <w:t>, procedure, and frequency of monitoring.</w:t>
            </w:r>
          </w:p>
          <w:p w14:paraId="6A4E2B68" w14:textId="1250F0DC" w:rsidR="00D54AC7" w:rsidRDefault="00D54AC7" w:rsidP="00C46FC5">
            <w:pPr>
              <w:pStyle w:val="QATableBodyText"/>
              <w:spacing w:after="0"/>
            </w:pPr>
          </w:p>
        </w:tc>
        <w:tc>
          <w:tcPr>
            <w:tcW w:w="90" w:type="dxa"/>
            <w:gridSpan w:val="2"/>
            <w:tcBorders>
              <w:top w:val="single" w:sz="4" w:space="0" w:color="auto"/>
              <w:left w:val="nil"/>
              <w:bottom w:val="single" w:sz="4" w:space="0" w:color="auto"/>
            </w:tcBorders>
          </w:tcPr>
          <w:p w14:paraId="53E4216D" w14:textId="77777777" w:rsidR="00D54AC7" w:rsidRPr="00B30B54" w:rsidRDefault="00D54AC7" w:rsidP="00C46FC5">
            <w:pPr>
              <w:pStyle w:val="QATableBodyText"/>
              <w:spacing w:after="0"/>
            </w:pPr>
          </w:p>
        </w:tc>
        <w:tc>
          <w:tcPr>
            <w:tcW w:w="1530" w:type="dxa"/>
            <w:tcBorders>
              <w:top w:val="single" w:sz="4" w:space="0" w:color="auto"/>
              <w:bottom w:val="single" w:sz="4" w:space="0" w:color="auto"/>
            </w:tcBorders>
          </w:tcPr>
          <w:p w14:paraId="02A67602" w14:textId="77777777" w:rsidR="00D54AC7" w:rsidRDefault="00D54AC7" w:rsidP="00C46FC5">
            <w:pPr>
              <w:pStyle w:val="QATableBodyText"/>
              <w:spacing w:after="0"/>
              <w:rPr>
                <w:spacing w:val="-10"/>
              </w:rPr>
            </w:pPr>
            <w:r>
              <w:rPr>
                <w:spacing w:val="-10"/>
              </w:rPr>
              <w:t>A</w:t>
            </w:r>
          </w:p>
          <w:p w14:paraId="618FB7B3" w14:textId="5F6F6CEB" w:rsidR="00D54AC7" w:rsidRPr="00DB4437" w:rsidRDefault="00D54AC7" w:rsidP="00C46FC5">
            <w:pPr>
              <w:pStyle w:val="QATableBodyText"/>
              <w:spacing w:after="0"/>
            </w:pPr>
            <w:r>
              <w:rPr>
                <w:spacing w:val="-10"/>
              </w:rPr>
              <w:t>B</w:t>
            </w:r>
          </w:p>
          <w:p w14:paraId="61873D85" w14:textId="77777777" w:rsidR="00D54AC7" w:rsidRDefault="00D54AC7" w:rsidP="00C46FC5">
            <w:pPr>
              <w:pStyle w:val="QATableBodyText"/>
              <w:spacing w:after="0"/>
              <w:rPr>
                <w:spacing w:val="-10"/>
              </w:rPr>
            </w:pPr>
            <w:r>
              <w:rPr>
                <w:spacing w:val="-10"/>
              </w:rPr>
              <w:t>C</w:t>
            </w:r>
          </w:p>
          <w:p w14:paraId="71E33AF8" w14:textId="77777777" w:rsidR="00D54AC7" w:rsidRDefault="00D54AC7" w:rsidP="00C46FC5">
            <w:pPr>
              <w:pStyle w:val="QATableBodyText"/>
              <w:spacing w:after="0"/>
              <w:rPr>
                <w:spacing w:val="-10"/>
              </w:rPr>
            </w:pPr>
          </w:p>
        </w:tc>
        <w:tc>
          <w:tcPr>
            <w:tcW w:w="4410" w:type="dxa"/>
            <w:tcBorders>
              <w:top w:val="single" w:sz="4" w:space="0" w:color="auto"/>
              <w:bottom w:val="single" w:sz="4" w:space="0" w:color="auto"/>
            </w:tcBorders>
          </w:tcPr>
          <w:p w14:paraId="3D7B19A5" w14:textId="77777777" w:rsidR="00C101E3" w:rsidRPr="00C101E3" w:rsidRDefault="00C101E3" w:rsidP="003D4974">
            <w:pPr>
              <w:pStyle w:val="QATableBodyText"/>
              <w:spacing w:after="0"/>
              <w:ind w:left="0"/>
              <w:rPr>
                <w:color w:val="FF0000"/>
              </w:rPr>
            </w:pPr>
            <w:r w:rsidRPr="00C101E3">
              <w:rPr>
                <w:b/>
                <w:bCs/>
                <w:color w:val="FF0000"/>
              </w:rPr>
              <w:t>Interpretive Guidance:</w:t>
            </w:r>
            <w:r w:rsidRPr="00C101E3">
              <w:rPr>
                <w:color w:val="FF0000"/>
              </w:rPr>
              <w:t> </w:t>
            </w:r>
          </w:p>
          <w:p w14:paraId="3693B60B" w14:textId="77777777" w:rsidR="00C101E3" w:rsidRPr="00C101E3" w:rsidRDefault="00C101E3" w:rsidP="003D4974">
            <w:pPr>
              <w:pStyle w:val="QATableBodyText"/>
              <w:spacing w:after="0"/>
              <w:ind w:left="0"/>
              <w:rPr>
                <w:color w:val="FF0000"/>
              </w:rPr>
            </w:pPr>
            <w:r w:rsidRPr="00C101E3">
              <w:rPr>
                <w:color w:val="FF0000"/>
              </w:rPr>
              <w:t>Temperature, humidity, and airflow in ORs must be maintained within acceptable industry standards to inhibit microbial growth, reduce the risk of infection, control odor, and promote patient and staff comfort. Logs should be maintained to show that temperature/humidity readings are regularly monitored. Records should describe the facility’s corrective actions when they fall outside of acceptable ranges.  </w:t>
            </w:r>
          </w:p>
          <w:p w14:paraId="5BBB9B70" w14:textId="77777777" w:rsidR="00C101E3" w:rsidRPr="00C101E3" w:rsidRDefault="00C101E3" w:rsidP="00C46FC5">
            <w:pPr>
              <w:pStyle w:val="QATableBodyText"/>
              <w:spacing w:after="0"/>
              <w:rPr>
                <w:color w:val="FF0000"/>
              </w:rPr>
            </w:pPr>
            <w:r w:rsidRPr="00C101E3">
              <w:rPr>
                <w:color w:val="FF0000"/>
              </w:rPr>
              <w:t> </w:t>
            </w:r>
          </w:p>
          <w:p w14:paraId="4746F08D" w14:textId="77777777" w:rsidR="00C101E3" w:rsidRPr="00C101E3" w:rsidRDefault="00C101E3" w:rsidP="003D4974">
            <w:pPr>
              <w:pStyle w:val="QATableBodyText"/>
              <w:spacing w:after="0"/>
              <w:ind w:left="0"/>
              <w:rPr>
                <w:color w:val="FF0000"/>
              </w:rPr>
            </w:pPr>
            <w:r w:rsidRPr="00C101E3">
              <w:rPr>
                <w:b/>
                <w:bCs/>
                <w:color w:val="FF0000"/>
              </w:rPr>
              <w:t>Minimum industry standards</w:t>
            </w:r>
            <w:r w:rsidRPr="00C101E3">
              <w:rPr>
                <w:color w:val="FF0000"/>
              </w:rPr>
              <w:t>: </w:t>
            </w:r>
          </w:p>
          <w:p w14:paraId="07873B66" w14:textId="77777777" w:rsidR="00C101E3" w:rsidRPr="00C101E3" w:rsidRDefault="00C101E3" w:rsidP="003D4974">
            <w:pPr>
              <w:pStyle w:val="QATableBodyText"/>
              <w:spacing w:after="0"/>
              <w:ind w:left="0"/>
              <w:rPr>
                <w:color w:val="FF0000"/>
              </w:rPr>
            </w:pPr>
            <w:r w:rsidRPr="00C101E3">
              <w:rPr>
                <w:color w:val="FF0000"/>
              </w:rPr>
              <w:lastRenderedPageBreak/>
              <w:t>Humidity maintained between 20%-60% (ASHRE, standard 170), Ventilation:15-20 air exchanges per hour (FGI), and Temperature 68-75° F (AORN). </w:t>
            </w:r>
          </w:p>
          <w:p w14:paraId="69FE7A4A" w14:textId="77777777" w:rsidR="00C101E3" w:rsidRPr="00C101E3" w:rsidRDefault="00C101E3" w:rsidP="00C46FC5">
            <w:pPr>
              <w:pStyle w:val="QATableBodyText"/>
              <w:spacing w:after="0"/>
              <w:rPr>
                <w:color w:val="FF0000"/>
              </w:rPr>
            </w:pPr>
            <w:r w:rsidRPr="00C101E3">
              <w:rPr>
                <w:color w:val="FF0000"/>
              </w:rPr>
              <w:t> </w:t>
            </w:r>
          </w:p>
          <w:p w14:paraId="62A65899" w14:textId="77777777" w:rsidR="00C101E3" w:rsidRPr="00C101E3" w:rsidRDefault="00C101E3" w:rsidP="003D4974">
            <w:pPr>
              <w:pStyle w:val="QATableBodyText"/>
              <w:spacing w:after="0"/>
              <w:ind w:left="0"/>
              <w:rPr>
                <w:color w:val="FF0000"/>
              </w:rPr>
            </w:pPr>
            <w:r w:rsidRPr="00C101E3">
              <w:rPr>
                <w:b/>
                <w:bCs/>
                <w:color w:val="FF0000"/>
              </w:rPr>
              <w:t>Evaluating Compliance:</w:t>
            </w:r>
            <w:r w:rsidRPr="00C101E3">
              <w:rPr>
                <w:color w:val="FF0000"/>
              </w:rPr>
              <w:t> </w:t>
            </w:r>
          </w:p>
          <w:p w14:paraId="22A1DF1E" w14:textId="77777777" w:rsidR="00C101E3" w:rsidRPr="00C101E3" w:rsidRDefault="00C101E3" w:rsidP="00AB09B2">
            <w:pPr>
              <w:pStyle w:val="QATableBodyText"/>
              <w:numPr>
                <w:ilvl w:val="0"/>
                <w:numId w:val="79"/>
              </w:numPr>
              <w:spacing w:after="0"/>
              <w:rPr>
                <w:color w:val="FF0000"/>
              </w:rPr>
            </w:pPr>
            <w:r w:rsidRPr="00C101E3">
              <w:rPr>
                <w:color w:val="FF0000"/>
              </w:rPr>
              <w:t>Review facility policy. </w:t>
            </w:r>
          </w:p>
          <w:p w14:paraId="36F94D34" w14:textId="77777777" w:rsidR="00C101E3" w:rsidRPr="00C101E3" w:rsidRDefault="00C101E3" w:rsidP="00AB09B2">
            <w:pPr>
              <w:pStyle w:val="QATableBodyText"/>
              <w:numPr>
                <w:ilvl w:val="0"/>
                <w:numId w:val="80"/>
              </w:numPr>
              <w:spacing w:after="0"/>
              <w:rPr>
                <w:color w:val="FF0000"/>
              </w:rPr>
            </w:pPr>
            <w:r w:rsidRPr="00C101E3">
              <w:rPr>
                <w:color w:val="FF0000"/>
              </w:rPr>
              <w:t>Review temperature, humidity, and ventilation logs to determine if appropriate parameters are maintained.  </w:t>
            </w:r>
          </w:p>
          <w:p w14:paraId="15138C6D" w14:textId="77777777" w:rsidR="00C101E3" w:rsidRPr="00C101E3" w:rsidRDefault="00C101E3" w:rsidP="00AB09B2">
            <w:pPr>
              <w:pStyle w:val="QATableBodyText"/>
              <w:numPr>
                <w:ilvl w:val="0"/>
                <w:numId w:val="81"/>
              </w:numPr>
              <w:spacing w:after="0"/>
              <w:rPr>
                <w:color w:val="FF0000"/>
              </w:rPr>
            </w:pPr>
            <w:r w:rsidRPr="00C101E3">
              <w:rPr>
                <w:color w:val="FF0000"/>
              </w:rPr>
              <w:t>If documented readings are not within parameters, interview staff on what interventions were</w:t>
            </w:r>
            <w:r w:rsidRPr="00C101E3">
              <w:rPr>
                <w:color w:val="FF0000"/>
                <w:u w:val="single"/>
              </w:rPr>
              <w:t>.</w:t>
            </w:r>
            <w:r w:rsidRPr="00C101E3">
              <w:rPr>
                <w:color w:val="FF0000"/>
              </w:rPr>
              <w:t xml:space="preserve"> implemented to address low or high measurements. </w:t>
            </w:r>
          </w:p>
          <w:p w14:paraId="29FEDE7B" w14:textId="77777777" w:rsidR="00C101E3" w:rsidRPr="00C101E3" w:rsidRDefault="00C101E3" w:rsidP="00AB09B2">
            <w:pPr>
              <w:pStyle w:val="QATableBodyText"/>
              <w:numPr>
                <w:ilvl w:val="0"/>
                <w:numId w:val="82"/>
              </w:numPr>
              <w:spacing w:after="0"/>
              <w:rPr>
                <w:color w:val="FF0000"/>
              </w:rPr>
            </w:pPr>
            <w:r w:rsidRPr="00C101E3">
              <w:rPr>
                <w:color w:val="FF0000"/>
              </w:rPr>
              <w:t>Review reports of air exchanges and confirm air exchanges are compliant. </w:t>
            </w:r>
          </w:p>
          <w:p w14:paraId="510740E9" w14:textId="77777777" w:rsidR="00D54AC7" w:rsidRDefault="00D54AC7" w:rsidP="00C46FC5">
            <w:pPr>
              <w:pStyle w:val="QATableBodyText"/>
              <w:spacing w:after="0"/>
            </w:pPr>
          </w:p>
          <w:p w14:paraId="1E51F98C" w14:textId="77777777" w:rsidR="0002549B" w:rsidRPr="003B59A1" w:rsidRDefault="0002549B" w:rsidP="00C46FC5">
            <w:pPr>
              <w:pStyle w:val="paragraph"/>
              <w:spacing w:before="0" w:beforeAutospacing="0" w:after="0" w:afterAutospacing="0"/>
              <w:textAlignment w:val="baseline"/>
              <w:rPr>
                <w:rFonts w:ascii="Segoe UI" w:hAnsi="Segoe UI" w:cs="Segoe UI"/>
                <w:color w:val="FF0000"/>
                <w:sz w:val="18"/>
                <w:szCs w:val="18"/>
              </w:rPr>
            </w:pPr>
            <w:r w:rsidRPr="003B59A1">
              <w:rPr>
                <w:rStyle w:val="normaltextrun"/>
                <w:rFonts w:ascii="Arial Narrow" w:hAnsi="Arial Narrow" w:cs="Segoe UI"/>
                <w:b/>
                <w:bCs/>
                <w:color w:val="FF0000"/>
                <w:sz w:val="22"/>
                <w:szCs w:val="22"/>
              </w:rPr>
              <w:t>ASHE, Infection Control Guide on Heating and Ventilation and Air Conditioning for Nurse Managers and Clinicians</w:t>
            </w:r>
            <w:r w:rsidRPr="003B59A1">
              <w:rPr>
                <w:rStyle w:val="eop"/>
                <w:rFonts w:ascii="Arial Narrow" w:hAnsi="Arial Narrow" w:cs="Segoe UI"/>
                <w:color w:val="FF0000"/>
                <w:sz w:val="22"/>
                <w:szCs w:val="22"/>
              </w:rPr>
              <w:t> </w:t>
            </w:r>
          </w:p>
          <w:p w14:paraId="49DF2D9A" w14:textId="77777777" w:rsidR="0002549B" w:rsidRPr="003B59A1" w:rsidRDefault="0002549B" w:rsidP="00C46FC5">
            <w:pPr>
              <w:pStyle w:val="paragraph"/>
              <w:spacing w:before="0" w:beforeAutospacing="0" w:after="0" w:afterAutospacing="0"/>
              <w:textAlignment w:val="baseline"/>
              <w:rPr>
                <w:rFonts w:ascii="Segoe UI" w:hAnsi="Segoe UI" w:cs="Segoe UI"/>
                <w:color w:val="FF0000"/>
                <w:sz w:val="18"/>
                <w:szCs w:val="18"/>
              </w:rPr>
            </w:pPr>
            <w:hyperlink r:id="rId122" w:tgtFrame="_blank" w:history="1">
              <w:r w:rsidRPr="003B59A1">
                <w:rPr>
                  <w:rStyle w:val="normaltextrun"/>
                  <w:rFonts w:ascii="Arial Narrow" w:hAnsi="Arial Narrow" w:cs="Segoe UI"/>
                  <w:color w:val="FF0000"/>
                  <w:sz w:val="22"/>
                  <w:szCs w:val="22"/>
                  <w:u w:val="single"/>
                </w:rPr>
                <w:t>https://www.ashe.org/system/files/media/file/2022/04/02-Nurse-Manager-Clinicians-Guide_FINAL.pdf</w:t>
              </w:r>
            </w:hyperlink>
            <w:r w:rsidRPr="003B59A1">
              <w:rPr>
                <w:rStyle w:val="eop"/>
                <w:rFonts w:ascii="Arial Narrow" w:hAnsi="Arial Narrow" w:cs="Segoe UI"/>
                <w:color w:val="FF0000"/>
                <w:sz w:val="22"/>
                <w:szCs w:val="22"/>
              </w:rPr>
              <w:t> </w:t>
            </w:r>
          </w:p>
          <w:p w14:paraId="11E53A33" w14:textId="77777777" w:rsidR="0002549B" w:rsidRPr="003B59A1" w:rsidRDefault="0002549B" w:rsidP="00C46FC5">
            <w:pPr>
              <w:pStyle w:val="paragraph"/>
              <w:spacing w:before="0" w:beforeAutospacing="0" w:after="0" w:afterAutospacing="0"/>
              <w:textAlignment w:val="baseline"/>
              <w:rPr>
                <w:rFonts w:ascii="Segoe UI" w:hAnsi="Segoe UI" w:cs="Segoe UI"/>
                <w:color w:val="FF0000"/>
                <w:sz w:val="18"/>
                <w:szCs w:val="18"/>
              </w:rPr>
            </w:pPr>
            <w:r w:rsidRPr="003B59A1">
              <w:rPr>
                <w:rStyle w:val="eop"/>
                <w:rFonts w:ascii="Arial Narrow" w:hAnsi="Arial Narrow" w:cs="Segoe UI"/>
                <w:color w:val="FF0000"/>
                <w:sz w:val="22"/>
                <w:szCs w:val="22"/>
              </w:rPr>
              <w:t> </w:t>
            </w:r>
          </w:p>
          <w:p w14:paraId="21F6746C" w14:textId="76C621F5" w:rsidR="0002549B" w:rsidRPr="003B59A1" w:rsidRDefault="0002549B" w:rsidP="00C46FC5">
            <w:pPr>
              <w:pStyle w:val="paragraph"/>
              <w:spacing w:before="0" w:beforeAutospacing="0" w:after="0" w:afterAutospacing="0"/>
              <w:textAlignment w:val="baseline"/>
              <w:rPr>
                <w:rFonts w:ascii="Segoe UI" w:hAnsi="Segoe UI" w:cs="Segoe UI"/>
                <w:color w:val="FF0000"/>
                <w:sz w:val="18"/>
                <w:szCs w:val="18"/>
              </w:rPr>
            </w:pPr>
            <w:r w:rsidRPr="003B59A1">
              <w:rPr>
                <w:rStyle w:val="normaltextrun"/>
                <w:rFonts w:ascii="Arial Narrow" w:hAnsi="Arial Narrow" w:cs="Segoe UI"/>
                <w:b/>
                <w:bCs/>
                <w:color w:val="FF0000"/>
                <w:sz w:val="22"/>
                <w:szCs w:val="22"/>
              </w:rPr>
              <w:t xml:space="preserve">2018 </w:t>
            </w:r>
            <w:r w:rsidR="00971146">
              <w:rPr>
                <w:rStyle w:val="normaltextrun"/>
                <w:rFonts w:ascii="Arial Narrow" w:hAnsi="Arial Narrow" w:cs="Segoe UI"/>
                <w:b/>
                <w:bCs/>
                <w:color w:val="FF0000"/>
                <w:sz w:val="22"/>
                <w:szCs w:val="22"/>
              </w:rPr>
              <w:t>FGI</w:t>
            </w:r>
            <w:r w:rsidRPr="003B59A1">
              <w:rPr>
                <w:rStyle w:val="normaltextrun"/>
                <w:rFonts w:ascii="Arial Narrow" w:hAnsi="Arial Narrow" w:cs="Segoe UI"/>
                <w:b/>
                <w:bCs/>
                <w:color w:val="FF0000"/>
                <w:sz w:val="22"/>
                <w:szCs w:val="22"/>
              </w:rPr>
              <w:t xml:space="preserve"> Guidelines</w:t>
            </w:r>
            <w:r w:rsidRPr="003B59A1">
              <w:rPr>
                <w:rStyle w:val="eop"/>
                <w:rFonts w:ascii="Arial Narrow" w:hAnsi="Arial Narrow" w:cs="Segoe UI"/>
                <w:color w:val="FF0000"/>
                <w:sz w:val="22"/>
                <w:szCs w:val="22"/>
              </w:rPr>
              <w:t> </w:t>
            </w:r>
          </w:p>
          <w:p w14:paraId="06DD0810" w14:textId="77777777" w:rsidR="0002549B" w:rsidRPr="003B59A1" w:rsidRDefault="0002549B" w:rsidP="00C46FC5">
            <w:pPr>
              <w:pStyle w:val="paragraph"/>
              <w:spacing w:before="0" w:beforeAutospacing="0" w:after="0" w:afterAutospacing="0"/>
              <w:textAlignment w:val="baseline"/>
              <w:rPr>
                <w:rFonts w:ascii="Segoe UI" w:hAnsi="Segoe UI" w:cs="Segoe UI"/>
                <w:color w:val="FF0000"/>
                <w:sz w:val="18"/>
                <w:szCs w:val="18"/>
              </w:rPr>
            </w:pPr>
            <w:hyperlink r:id="rId123" w:tgtFrame="_blank" w:history="1">
              <w:r w:rsidRPr="003B59A1">
                <w:rPr>
                  <w:rStyle w:val="normaltextrun"/>
                  <w:rFonts w:ascii="Arial Narrow" w:hAnsi="Arial Narrow" w:cs="Segoe UI"/>
                  <w:color w:val="FF0000"/>
                  <w:sz w:val="22"/>
                  <w:szCs w:val="22"/>
                  <w:u w:val="single"/>
                </w:rPr>
                <w:t>https://www.fgiguidelines.org/wp-content/uploads/2017/11/E94_HCD2017_A_New_Class_Act.pdf</w:t>
              </w:r>
            </w:hyperlink>
            <w:r w:rsidRPr="003B59A1">
              <w:rPr>
                <w:rStyle w:val="eop"/>
                <w:rFonts w:ascii="Arial Narrow" w:hAnsi="Arial Narrow" w:cs="Segoe UI"/>
                <w:color w:val="FF0000"/>
                <w:sz w:val="22"/>
                <w:szCs w:val="22"/>
              </w:rPr>
              <w:t> </w:t>
            </w:r>
          </w:p>
          <w:p w14:paraId="355A3D45" w14:textId="47811122" w:rsidR="0002549B" w:rsidRDefault="0002549B" w:rsidP="00C46FC5">
            <w:pPr>
              <w:pStyle w:val="QATableBodyText"/>
              <w:spacing w:after="0"/>
              <w:ind w:left="0"/>
            </w:pPr>
          </w:p>
        </w:tc>
        <w:tc>
          <w:tcPr>
            <w:tcW w:w="2893" w:type="dxa"/>
            <w:tcBorders>
              <w:top w:val="single" w:sz="4" w:space="0" w:color="auto"/>
              <w:bottom w:val="single" w:sz="4" w:space="0" w:color="auto"/>
            </w:tcBorders>
          </w:tcPr>
          <w:p w14:paraId="7C581401" w14:textId="77777777" w:rsidR="00D54AC7" w:rsidRPr="003D1E20" w:rsidRDefault="00000000" w:rsidP="00C46FC5">
            <w:pPr>
              <w:pStyle w:val="QATableBodyText"/>
              <w:spacing w:after="0"/>
            </w:pPr>
            <w:sdt>
              <w:sdtPr>
                <w:id w:val="1214081826"/>
                <w14:checkbox>
                  <w14:checked w14:val="0"/>
                  <w14:checkedState w14:val="2612" w14:font="MS Gothic"/>
                  <w14:uncheckedState w14:val="2610" w14:font="MS Gothic"/>
                </w14:checkbox>
              </w:sdtPr>
              <w:sdtContent>
                <w:r w:rsidR="00D54AC7">
                  <w:rPr>
                    <w:rFonts w:ascii="MS Gothic" w:eastAsia="MS Gothic" w:hAnsi="MS Gothic" w:hint="eastAsia"/>
                  </w:rPr>
                  <w:t>☐</w:t>
                </w:r>
              </w:sdtContent>
            </w:sdt>
            <w:r w:rsidR="00D54AC7" w:rsidRPr="003D1E20">
              <w:t>Compliant</w:t>
            </w:r>
          </w:p>
          <w:p w14:paraId="5A046B63" w14:textId="77777777" w:rsidR="00D54AC7" w:rsidRPr="003D1E20" w:rsidRDefault="00000000" w:rsidP="00C46FC5">
            <w:pPr>
              <w:pStyle w:val="QATableBodyText"/>
              <w:spacing w:after="0"/>
            </w:pPr>
            <w:sdt>
              <w:sdtPr>
                <w:id w:val="1236211788"/>
                <w14:checkbox>
                  <w14:checked w14:val="0"/>
                  <w14:checkedState w14:val="2612" w14:font="MS Gothic"/>
                  <w14:uncheckedState w14:val="2610" w14:font="MS Gothic"/>
                </w14:checkbox>
              </w:sdtPr>
              <w:sdtContent>
                <w:r w:rsidR="00D54AC7">
                  <w:rPr>
                    <w:rFonts w:ascii="MS Gothic" w:eastAsia="MS Gothic" w:hAnsi="MS Gothic" w:hint="eastAsia"/>
                  </w:rPr>
                  <w:t>☐</w:t>
                </w:r>
              </w:sdtContent>
            </w:sdt>
            <w:r w:rsidR="00D54AC7" w:rsidRPr="003D1E20">
              <w:t>Deficient</w:t>
            </w:r>
          </w:p>
          <w:p w14:paraId="514F0AA9" w14:textId="77777777" w:rsidR="00D54AC7" w:rsidRPr="003D1E20" w:rsidRDefault="00D54AC7" w:rsidP="00C46FC5">
            <w:pPr>
              <w:pStyle w:val="QATableBodyText"/>
              <w:spacing w:after="0"/>
            </w:pPr>
          </w:p>
          <w:sdt>
            <w:sdtPr>
              <w:id w:val="1057355143"/>
              <w:placeholder>
                <w:docPart w:val="D65F92E135F58A46BB2A8B8DC4984A1A"/>
              </w:placeholder>
            </w:sdtPr>
            <w:sdtContent>
              <w:sdt>
                <w:sdtPr>
                  <w:id w:val="-1256430669"/>
                  <w:placeholder>
                    <w:docPart w:val="38F31F26A9B99F4E9EB9E6E9B62A7147"/>
                  </w:placeholder>
                  <w:showingPlcHdr/>
                </w:sdtPr>
                <w:sdtContent>
                  <w:p w14:paraId="6058E722" w14:textId="77777777" w:rsidR="00D54AC7" w:rsidRDefault="00D54AC7" w:rsidP="00C46FC5">
                    <w:pPr>
                      <w:pStyle w:val="QATableBodyText"/>
                      <w:spacing w:after="0"/>
                    </w:pPr>
                    <w:r w:rsidRPr="00C34C63">
                      <w:t>Enter observations of non-compliance, comments or notes here.</w:t>
                    </w:r>
                  </w:p>
                </w:sdtContent>
              </w:sdt>
              <w:p w14:paraId="61ED5F99" w14:textId="4DA7F937" w:rsidR="00D54AC7" w:rsidRDefault="00000000" w:rsidP="00C46FC5">
                <w:pPr>
                  <w:pStyle w:val="QATableBodyText"/>
                  <w:spacing w:after="0"/>
                  <w:rPr>
                    <w:rFonts w:ascii="MS Gothic" w:eastAsia="MS Gothic" w:hAnsi="MS Gothic"/>
                  </w:rPr>
                </w:pPr>
              </w:p>
            </w:sdtContent>
          </w:sdt>
        </w:tc>
      </w:tr>
      <w:tr w:rsidR="00D54AC7" w14:paraId="14AC0B11" w14:textId="77777777" w:rsidTr="00D5757C">
        <w:trPr>
          <w:trHeight w:val="2268"/>
        </w:trPr>
        <w:tc>
          <w:tcPr>
            <w:tcW w:w="1068" w:type="dxa"/>
            <w:tcBorders>
              <w:top w:val="single" w:sz="4" w:space="0" w:color="auto"/>
              <w:bottom w:val="single" w:sz="4" w:space="0" w:color="auto"/>
            </w:tcBorders>
          </w:tcPr>
          <w:p w14:paraId="3052CF76" w14:textId="27315309" w:rsidR="00D54AC7" w:rsidRDefault="00D54AC7" w:rsidP="00C46FC5">
            <w:pPr>
              <w:pStyle w:val="QATableIDText"/>
              <w:spacing w:after="0"/>
              <w:rPr>
                <w:w w:val="80"/>
              </w:rPr>
            </w:pPr>
            <w:r>
              <w:rPr>
                <w:w w:val="80"/>
              </w:rPr>
              <w:lastRenderedPageBreak/>
              <w:t>2-C-</w:t>
            </w:r>
            <w:r>
              <w:rPr>
                <w:spacing w:val="-10"/>
                <w:w w:val="80"/>
              </w:rPr>
              <w:t>4</w:t>
            </w:r>
          </w:p>
        </w:tc>
        <w:tc>
          <w:tcPr>
            <w:tcW w:w="4917" w:type="dxa"/>
            <w:gridSpan w:val="2"/>
            <w:tcBorders>
              <w:top w:val="single" w:sz="4" w:space="0" w:color="auto"/>
              <w:bottom w:val="single" w:sz="4" w:space="0" w:color="auto"/>
              <w:right w:val="nil"/>
            </w:tcBorders>
          </w:tcPr>
          <w:p w14:paraId="3E2D8F2A" w14:textId="77777777" w:rsidR="00FC2D28" w:rsidRPr="00054776" w:rsidRDefault="00FC2D28" w:rsidP="00C46FC5">
            <w:pPr>
              <w:spacing w:after="0" w:line="240" w:lineRule="auto"/>
              <w:rPr>
                <w:rFonts w:ascii="Arial Narrow" w:eastAsia="Times New Roman" w:hAnsi="Arial Narrow" w:cs="Calibri"/>
                <w:color w:val="FF0000"/>
              </w:rPr>
            </w:pPr>
            <w:r w:rsidRPr="00054776">
              <w:rPr>
                <w:rFonts w:ascii="Arial Narrow" w:eastAsia="Times New Roman" w:hAnsi="Arial Narrow" w:cs="Calibri"/>
                <w:color w:val="FF0000"/>
              </w:rPr>
              <w:t>The facility must have policies and procedures in place that address operating room cleaning, frequency and type of disinfectants used in accordance with industry standards.</w:t>
            </w:r>
          </w:p>
          <w:p w14:paraId="73EDADFE" w14:textId="346895D8" w:rsidR="00D54AC7" w:rsidRDefault="00D54AC7" w:rsidP="00C46FC5">
            <w:pPr>
              <w:pStyle w:val="QATableBodyText"/>
              <w:spacing w:after="0"/>
            </w:pPr>
          </w:p>
        </w:tc>
        <w:tc>
          <w:tcPr>
            <w:tcW w:w="90" w:type="dxa"/>
            <w:gridSpan w:val="2"/>
            <w:tcBorders>
              <w:top w:val="single" w:sz="4" w:space="0" w:color="auto"/>
              <w:left w:val="nil"/>
              <w:bottom w:val="single" w:sz="4" w:space="0" w:color="auto"/>
            </w:tcBorders>
          </w:tcPr>
          <w:p w14:paraId="0038D819" w14:textId="77777777" w:rsidR="00D54AC7" w:rsidRPr="00B30B54" w:rsidRDefault="00D54AC7" w:rsidP="00C46FC5">
            <w:pPr>
              <w:pStyle w:val="QATableBodyText"/>
              <w:spacing w:after="0"/>
            </w:pPr>
          </w:p>
        </w:tc>
        <w:tc>
          <w:tcPr>
            <w:tcW w:w="1530" w:type="dxa"/>
            <w:tcBorders>
              <w:top w:val="single" w:sz="4" w:space="0" w:color="auto"/>
              <w:bottom w:val="single" w:sz="4" w:space="0" w:color="auto"/>
            </w:tcBorders>
          </w:tcPr>
          <w:p w14:paraId="1C4FFBF3" w14:textId="77777777" w:rsidR="00D54AC7" w:rsidRDefault="00D54AC7" w:rsidP="00C46FC5">
            <w:pPr>
              <w:pStyle w:val="QATableBodyText"/>
              <w:spacing w:after="0"/>
              <w:rPr>
                <w:spacing w:val="-10"/>
              </w:rPr>
            </w:pPr>
            <w:r>
              <w:rPr>
                <w:spacing w:val="-10"/>
              </w:rPr>
              <w:t>A</w:t>
            </w:r>
          </w:p>
          <w:p w14:paraId="5216FD89" w14:textId="4BA72C0D" w:rsidR="00D54AC7" w:rsidRPr="00DB4437" w:rsidRDefault="00D54AC7" w:rsidP="00C46FC5">
            <w:pPr>
              <w:pStyle w:val="QATableBodyText"/>
              <w:spacing w:after="0"/>
            </w:pPr>
            <w:r>
              <w:rPr>
                <w:spacing w:val="-10"/>
              </w:rPr>
              <w:t>B</w:t>
            </w:r>
          </w:p>
          <w:p w14:paraId="57094E94" w14:textId="77777777" w:rsidR="00D54AC7" w:rsidRDefault="00D54AC7" w:rsidP="00C46FC5">
            <w:pPr>
              <w:pStyle w:val="QATableBodyText"/>
              <w:spacing w:after="0"/>
              <w:rPr>
                <w:spacing w:val="-10"/>
              </w:rPr>
            </w:pPr>
            <w:r>
              <w:rPr>
                <w:spacing w:val="-10"/>
              </w:rPr>
              <w:t>C</w:t>
            </w:r>
          </w:p>
          <w:p w14:paraId="1FC6DD13" w14:textId="77777777" w:rsidR="00D54AC7" w:rsidRDefault="00D54AC7" w:rsidP="00C46FC5">
            <w:pPr>
              <w:pStyle w:val="QATableBodyText"/>
              <w:spacing w:after="0"/>
              <w:rPr>
                <w:spacing w:val="-10"/>
              </w:rPr>
            </w:pPr>
          </w:p>
        </w:tc>
        <w:tc>
          <w:tcPr>
            <w:tcW w:w="4410" w:type="dxa"/>
            <w:tcBorders>
              <w:top w:val="single" w:sz="4" w:space="0" w:color="auto"/>
              <w:bottom w:val="single" w:sz="4" w:space="0" w:color="auto"/>
            </w:tcBorders>
          </w:tcPr>
          <w:p w14:paraId="7E78573A" w14:textId="77777777" w:rsidR="00697DB5" w:rsidRPr="00697DB5" w:rsidRDefault="00697DB5" w:rsidP="003D4974">
            <w:pPr>
              <w:pStyle w:val="QATableBodyText"/>
              <w:spacing w:after="0"/>
              <w:ind w:left="0"/>
              <w:rPr>
                <w:color w:val="FF0000"/>
              </w:rPr>
            </w:pPr>
            <w:r w:rsidRPr="00697DB5">
              <w:rPr>
                <w:b/>
                <w:bCs/>
                <w:color w:val="FF0000"/>
              </w:rPr>
              <w:t>Interpretive Guidance:</w:t>
            </w:r>
            <w:r w:rsidRPr="00697DB5">
              <w:rPr>
                <w:color w:val="FF0000"/>
              </w:rPr>
              <w:t> </w:t>
            </w:r>
          </w:p>
          <w:p w14:paraId="69B74142" w14:textId="77777777" w:rsidR="00697DB5" w:rsidRPr="00697DB5" w:rsidRDefault="00697DB5" w:rsidP="003D4974">
            <w:pPr>
              <w:pStyle w:val="QATableBodyText"/>
              <w:spacing w:after="0"/>
              <w:ind w:left="0"/>
              <w:rPr>
                <w:color w:val="FF0000"/>
              </w:rPr>
            </w:pPr>
            <w:r w:rsidRPr="00697DB5">
              <w:rPr>
                <w:color w:val="FF0000"/>
              </w:rPr>
              <w:t>The facility should have a cleaning schedule and policy in place for the Operating Room(s) in accordance with industry standards.  </w:t>
            </w:r>
          </w:p>
          <w:p w14:paraId="364F5E1D" w14:textId="77777777" w:rsidR="00697DB5" w:rsidRPr="00697DB5" w:rsidRDefault="00697DB5" w:rsidP="00C46FC5">
            <w:pPr>
              <w:pStyle w:val="QATableBodyText"/>
              <w:spacing w:after="0"/>
              <w:rPr>
                <w:color w:val="FF0000"/>
              </w:rPr>
            </w:pPr>
            <w:r w:rsidRPr="00697DB5">
              <w:rPr>
                <w:color w:val="FF0000"/>
              </w:rPr>
              <w:t> </w:t>
            </w:r>
          </w:p>
          <w:p w14:paraId="1DDA4FE9" w14:textId="77777777" w:rsidR="00697DB5" w:rsidRPr="00697DB5" w:rsidRDefault="00697DB5" w:rsidP="003D4974">
            <w:pPr>
              <w:pStyle w:val="QATableBodyText"/>
              <w:spacing w:after="0"/>
              <w:ind w:left="0"/>
              <w:rPr>
                <w:color w:val="FF0000"/>
              </w:rPr>
            </w:pPr>
            <w:r w:rsidRPr="00697DB5">
              <w:rPr>
                <w:b/>
                <w:bCs/>
                <w:color w:val="FF0000"/>
              </w:rPr>
              <w:t>Evaluating Compliance:</w:t>
            </w:r>
            <w:r w:rsidRPr="00697DB5">
              <w:rPr>
                <w:color w:val="FF0000"/>
              </w:rPr>
              <w:t> </w:t>
            </w:r>
          </w:p>
          <w:p w14:paraId="5B385B29" w14:textId="77777777" w:rsidR="00697DB5" w:rsidRPr="00697DB5" w:rsidRDefault="00697DB5" w:rsidP="00AB09B2">
            <w:pPr>
              <w:pStyle w:val="QATableBodyText"/>
              <w:numPr>
                <w:ilvl w:val="0"/>
                <w:numId w:val="83"/>
              </w:numPr>
              <w:spacing w:after="0"/>
              <w:rPr>
                <w:color w:val="FF0000"/>
              </w:rPr>
            </w:pPr>
            <w:r w:rsidRPr="00697DB5">
              <w:rPr>
                <w:color w:val="FF0000"/>
              </w:rPr>
              <w:t>During the facility tour, observe the OR(s) for cleanliness, maintenance, litter and clutter.  </w:t>
            </w:r>
          </w:p>
          <w:p w14:paraId="1C0E129B" w14:textId="77777777" w:rsidR="00697DB5" w:rsidRPr="00697DB5" w:rsidRDefault="00697DB5" w:rsidP="00AB09B2">
            <w:pPr>
              <w:pStyle w:val="QATableBodyText"/>
              <w:numPr>
                <w:ilvl w:val="0"/>
                <w:numId w:val="84"/>
              </w:numPr>
              <w:spacing w:after="0"/>
              <w:rPr>
                <w:color w:val="FF0000"/>
              </w:rPr>
            </w:pPr>
            <w:r w:rsidRPr="00697DB5">
              <w:rPr>
                <w:color w:val="FF0000"/>
              </w:rPr>
              <w:t>Review the facility’s cleaning policy and any cleaning logs that are maintained as evidence of compliance with the facility policy.  </w:t>
            </w:r>
          </w:p>
          <w:p w14:paraId="246CBA5F" w14:textId="77777777" w:rsidR="00BF7D2B" w:rsidRDefault="00697DB5" w:rsidP="00AB09B2">
            <w:pPr>
              <w:pStyle w:val="QATableBodyText"/>
              <w:numPr>
                <w:ilvl w:val="0"/>
                <w:numId w:val="85"/>
              </w:numPr>
              <w:spacing w:after="0"/>
              <w:rPr>
                <w:color w:val="FF0000"/>
              </w:rPr>
            </w:pPr>
            <w:r w:rsidRPr="00697DB5">
              <w:rPr>
                <w:color w:val="FF0000"/>
              </w:rPr>
              <w:t>Interview appropriate staff related to how the OR(s) are cleaned and maintained at the start and end of the day and before/after each procedure.</w:t>
            </w:r>
          </w:p>
          <w:p w14:paraId="62EC8E90" w14:textId="39F5C3FE" w:rsidR="00697DB5" w:rsidRPr="00697DB5" w:rsidRDefault="00697DB5" w:rsidP="00BF7D2B">
            <w:pPr>
              <w:pStyle w:val="QATableBodyText"/>
              <w:spacing w:after="0"/>
              <w:ind w:left="720"/>
              <w:rPr>
                <w:color w:val="FF0000"/>
              </w:rPr>
            </w:pPr>
            <w:r w:rsidRPr="00697DB5">
              <w:rPr>
                <w:color w:val="FF0000"/>
              </w:rPr>
              <w:t> </w:t>
            </w:r>
          </w:p>
          <w:p w14:paraId="7B54E7FD" w14:textId="77777777" w:rsidR="00FF203E" w:rsidRPr="00772647" w:rsidRDefault="00FF203E" w:rsidP="00C46FC5">
            <w:pPr>
              <w:pStyle w:val="paragraph"/>
              <w:spacing w:before="0" w:beforeAutospacing="0" w:after="0" w:afterAutospacing="0"/>
              <w:textAlignment w:val="baseline"/>
              <w:rPr>
                <w:rFonts w:ascii="Arial Narrow" w:hAnsi="Arial Narrow" w:cs="Segoe UI"/>
                <w:color w:val="FF0000"/>
                <w:sz w:val="22"/>
                <w:szCs w:val="22"/>
              </w:rPr>
            </w:pPr>
            <w:hyperlink r:id="rId124" w:tgtFrame="_blank" w:history="1">
              <w:r w:rsidRPr="00772647">
                <w:rPr>
                  <w:rStyle w:val="normaltextrun"/>
                  <w:rFonts w:ascii="Arial Narrow" w:eastAsia="Calibri" w:hAnsi="Arial Narrow" w:cs="Segoe UI"/>
                  <w:b/>
                  <w:bCs/>
                  <w:color w:val="FF0000"/>
                  <w:sz w:val="22"/>
                  <w:szCs w:val="22"/>
                </w:rPr>
                <w:t>Appendix B2 Specialized Patient Areas | Environmental Cleaning in Global Healthcare Settings| HAI | </w:t>
              </w:r>
            </w:hyperlink>
            <w:r w:rsidRPr="00772647">
              <w:rPr>
                <w:rStyle w:val="eop"/>
                <w:rFonts w:ascii="Arial Narrow" w:hAnsi="Arial Narrow" w:cs="Segoe UI"/>
                <w:color w:val="FF0000"/>
                <w:sz w:val="22"/>
                <w:szCs w:val="22"/>
              </w:rPr>
              <w:t> </w:t>
            </w:r>
          </w:p>
          <w:p w14:paraId="0354D09F" w14:textId="77777777" w:rsidR="00FF203E" w:rsidRPr="00772647" w:rsidRDefault="00FF203E" w:rsidP="00C46FC5">
            <w:pPr>
              <w:pStyle w:val="paragraph"/>
              <w:spacing w:before="0" w:beforeAutospacing="0" w:after="0" w:afterAutospacing="0"/>
              <w:textAlignment w:val="baseline"/>
              <w:rPr>
                <w:rFonts w:ascii="Arial Narrow" w:hAnsi="Arial Narrow" w:cs="Segoe UI"/>
                <w:color w:val="FF0000"/>
                <w:sz w:val="22"/>
                <w:szCs w:val="22"/>
              </w:rPr>
            </w:pPr>
            <w:hyperlink r:id="rId125" w:tgtFrame="_blank" w:history="1">
              <w:r w:rsidRPr="00772647">
                <w:rPr>
                  <w:rStyle w:val="normaltextrun"/>
                  <w:rFonts w:ascii="Arial Narrow" w:eastAsia="Calibri" w:hAnsi="Arial Narrow"/>
                  <w:color w:val="FF0000"/>
                  <w:sz w:val="22"/>
                  <w:szCs w:val="22"/>
                  <w:u w:val="single"/>
                </w:rPr>
                <w:t>https://www.cdc.gov/healthcare-associated-infections/hcp/cleaning-global/appendix-b2.html?CDC_AAref_Val=https://www.cdc.gov/hai/prevent/resource-limited/special-areas.html</w:t>
              </w:r>
            </w:hyperlink>
            <w:r w:rsidRPr="00772647">
              <w:rPr>
                <w:rStyle w:val="eop"/>
                <w:rFonts w:ascii="Arial Narrow" w:hAnsi="Arial Narrow" w:cs="Calibri"/>
                <w:color w:val="FF0000"/>
                <w:sz w:val="22"/>
                <w:szCs w:val="22"/>
              </w:rPr>
              <w:t> </w:t>
            </w:r>
          </w:p>
          <w:p w14:paraId="67D4130A" w14:textId="77777777" w:rsidR="00FF203E" w:rsidRPr="00772647" w:rsidRDefault="00FF203E" w:rsidP="00C46FC5">
            <w:pPr>
              <w:pStyle w:val="paragraph"/>
              <w:spacing w:before="0" w:beforeAutospacing="0" w:after="0" w:afterAutospacing="0"/>
              <w:textAlignment w:val="baseline"/>
              <w:rPr>
                <w:rFonts w:ascii="Arial Narrow" w:hAnsi="Arial Narrow" w:cs="Segoe UI"/>
                <w:color w:val="FF0000"/>
                <w:sz w:val="22"/>
                <w:szCs w:val="22"/>
              </w:rPr>
            </w:pPr>
            <w:r w:rsidRPr="00772647">
              <w:rPr>
                <w:rStyle w:val="eop"/>
                <w:rFonts w:ascii="Arial Narrow" w:hAnsi="Arial Narrow" w:cs="Calibri"/>
                <w:color w:val="FF0000"/>
                <w:sz w:val="22"/>
                <w:szCs w:val="22"/>
              </w:rPr>
              <w:t> </w:t>
            </w:r>
          </w:p>
          <w:p w14:paraId="4DEB5813" w14:textId="77777777" w:rsidR="00FF203E" w:rsidRPr="00772647" w:rsidRDefault="00FF203E" w:rsidP="00C46FC5">
            <w:pPr>
              <w:pStyle w:val="paragraph"/>
              <w:spacing w:before="0" w:beforeAutospacing="0" w:after="0" w:afterAutospacing="0"/>
              <w:textAlignment w:val="baseline"/>
              <w:rPr>
                <w:rFonts w:ascii="Arial Narrow" w:hAnsi="Arial Narrow" w:cs="Segoe UI"/>
                <w:color w:val="FF0000"/>
                <w:sz w:val="22"/>
                <w:szCs w:val="22"/>
              </w:rPr>
            </w:pPr>
            <w:r w:rsidRPr="00772647">
              <w:rPr>
                <w:rStyle w:val="normaltextrun"/>
                <w:rFonts w:ascii="Arial Narrow" w:eastAsia="Calibri" w:hAnsi="Arial Narrow"/>
                <w:b/>
                <w:bCs/>
                <w:color w:val="FF0000"/>
                <w:sz w:val="22"/>
                <w:szCs w:val="22"/>
                <w:u w:val="single"/>
              </w:rPr>
              <w:t>AORN, Environmental Cleaning, 2020</w:t>
            </w:r>
            <w:r w:rsidRPr="00772647">
              <w:rPr>
                <w:rStyle w:val="eop"/>
                <w:rFonts w:ascii="Arial Narrow" w:hAnsi="Arial Narrow" w:cs="Calibri"/>
                <w:color w:val="FF0000"/>
                <w:sz w:val="22"/>
                <w:szCs w:val="22"/>
              </w:rPr>
              <w:t> </w:t>
            </w:r>
          </w:p>
          <w:p w14:paraId="0330E0FF" w14:textId="77777777" w:rsidR="00D54AC7" w:rsidRDefault="00FF203E" w:rsidP="00C46FC5">
            <w:pPr>
              <w:pStyle w:val="QATableBodyText"/>
              <w:spacing w:after="0"/>
              <w:ind w:left="0"/>
            </w:pPr>
            <w:hyperlink r:id="rId126" w:tgtFrame="_blank" w:history="1">
              <w:r w:rsidRPr="00772647">
                <w:rPr>
                  <w:rStyle w:val="normaltextrun"/>
                  <w:rFonts w:ascii="Arial Narrow" w:eastAsia="Calibri" w:hAnsi="Arial Narrow"/>
                  <w:color w:val="FF0000"/>
                  <w:sz w:val="22"/>
                  <w:u w:val="single"/>
                </w:rPr>
                <w:t>https://aornguidelines.org/guidelines/content?sectionid=173715702&amp;view=book</w:t>
              </w:r>
            </w:hyperlink>
          </w:p>
          <w:p w14:paraId="2B1BD8E7" w14:textId="589EC1E5" w:rsidR="0015065B" w:rsidRPr="00697DB5" w:rsidRDefault="0015065B" w:rsidP="00C46FC5">
            <w:pPr>
              <w:pStyle w:val="QATableBodyText"/>
              <w:spacing w:after="0"/>
              <w:ind w:left="0"/>
              <w:rPr>
                <w:color w:val="FF0000"/>
              </w:rPr>
            </w:pPr>
          </w:p>
        </w:tc>
        <w:tc>
          <w:tcPr>
            <w:tcW w:w="2893" w:type="dxa"/>
            <w:tcBorders>
              <w:top w:val="single" w:sz="4" w:space="0" w:color="auto"/>
              <w:bottom w:val="single" w:sz="4" w:space="0" w:color="auto"/>
            </w:tcBorders>
          </w:tcPr>
          <w:p w14:paraId="2E3A5AE4" w14:textId="77777777" w:rsidR="00D54AC7" w:rsidRPr="003D1E20" w:rsidRDefault="00000000" w:rsidP="00C46FC5">
            <w:pPr>
              <w:pStyle w:val="QATableBodyText"/>
              <w:spacing w:after="0"/>
            </w:pPr>
            <w:sdt>
              <w:sdtPr>
                <w:id w:val="-2041966818"/>
                <w14:checkbox>
                  <w14:checked w14:val="0"/>
                  <w14:checkedState w14:val="2612" w14:font="MS Gothic"/>
                  <w14:uncheckedState w14:val="2610" w14:font="MS Gothic"/>
                </w14:checkbox>
              </w:sdtPr>
              <w:sdtContent>
                <w:r w:rsidR="00D54AC7">
                  <w:rPr>
                    <w:rFonts w:ascii="MS Gothic" w:eastAsia="MS Gothic" w:hAnsi="MS Gothic" w:hint="eastAsia"/>
                  </w:rPr>
                  <w:t>☐</w:t>
                </w:r>
              </w:sdtContent>
            </w:sdt>
            <w:r w:rsidR="00D54AC7" w:rsidRPr="003D1E20">
              <w:t>Compliant</w:t>
            </w:r>
          </w:p>
          <w:p w14:paraId="0FBDAB22" w14:textId="77777777" w:rsidR="00D54AC7" w:rsidRPr="003D1E20" w:rsidRDefault="00000000" w:rsidP="00C46FC5">
            <w:pPr>
              <w:pStyle w:val="QATableBodyText"/>
              <w:spacing w:after="0"/>
            </w:pPr>
            <w:sdt>
              <w:sdtPr>
                <w:id w:val="1302349341"/>
                <w14:checkbox>
                  <w14:checked w14:val="0"/>
                  <w14:checkedState w14:val="2612" w14:font="MS Gothic"/>
                  <w14:uncheckedState w14:val="2610" w14:font="MS Gothic"/>
                </w14:checkbox>
              </w:sdtPr>
              <w:sdtContent>
                <w:r w:rsidR="00D54AC7">
                  <w:rPr>
                    <w:rFonts w:ascii="MS Gothic" w:eastAsia="MS Gothic" w:hAnsi="MS Gothic" w:hint="eastAsia"/>
                  </w:rPr>
                  <w:t>☐</w:t>
                </w:r>
              </w:sdtContent>
            </w:sdt>
            <w:r w:rsidR="00D54AC7" w:rsidRPr="003D1E20">
              <w:t>Deficient</w:t>
            </w:r>
          </w:p>
          <w:p w14:paraId="72A025C9" w14:textId="77777777" w:rsidR="00D54AC7" w:rsidRPr="003D1E20" w:rsidRDefault="00D54AC7" w:rsidP="00C46FC5">
            <w:pPr>
              <w:pStyle w:val="QATableBodyText"/>
              <w:spacing w:after="0"/>
            </w:pPr>
          </w:p>
          <w:sdt>
            <w:sdtPr>
              <w:id w:val="-375315496"/>
              <w:placeholder>
                <w:docPart w:val="712AD630E4B3E54C80F4762CBEB32561"/>
              </w:placeholder>
            </w:sdtPr>
            <w:sdtContent>
              <w:sdt>
                <w:sdtPr>
                  <w:id w:val="1395316836"/>
                  <w:placeholder>
                    <w:docPart w:val="50F9FB84FCBC7648A324DEC7EDCE00B4"/>
                  </w:placeholder>
                  <w:showingPlcHdr/>
                </w:sdtPr>
                <w:sdtContent>
                  <w:p w14:paraId="04D68E5A" w14:textId="77777777" w:rsidR="00D54AC7" w:rsidRDefault="00D54AC7" w:rsidP="00C46FC5">
                    <w:pPr>
                      <w:pStyle w:val="QATableBodyText"/>
                      <w:spacing w:after="0"/>
                    </w:pPr>
                    <w:r w:rsidRPr="00C34C63">
                      <w:t>Enter observations of non-compliance, comments or notes here.</w:t>
                    </w:r>
                  </w:p>
                </w:sdtContent>
              </w:sdt>
              <w:p w14:paraId="75109980" w14:textId="297B5411" w:rsidR="00772647" w:rsidRPr="00772647" w:rsidRDefault="00772647" w:rsidP="00C46FC5">
                <w:pPr>
                  <w:pStyle w:val="paragraph"/>
                  <w:spacing w:before="0" w:beforeAutospacing="0" w:after="0" w:afterAutospacing="0"/>
                  <w:textAlignment w:val="baseline"/>
                  <w:rPr>
                    <w:rFonts w:ascii="Arial Narrow" w:hAnsi="Arial Narrow" w:cs="Segoe UI"/>
                    <w:color w:val="FF0000"/>
                    <w:sz w:val="22"/>
                    <w:szCs w:val="22"/>
                  </w:rPr>
                </w:pPr>
                <w:r w:rsidRPr="00772647">
                  <w:rPr>
                    <w:rStyle w:val="eop"/>
                    <w:rFonts w:ascii="Arial Narrow" w:hAnsi="Arial Narrow" w:cs="Calibri"/>
                    <w:color w:val="FF0000"/>
                    <w:sz w:val="22"/>
                    <w:szCs w:val="22"/>
                  </w:rPr>
                  <w:t> </w:t>
                </w:r>
              </w:p>
              <w:p w14:paraId="665CE437" w14:textId="361FCF9D" w:rsidR="00D54AC7" w:rsidRDefault="00000000" w:rsidP="00C46FC5">
                <w:pPr>
                  <w:pStyle w:val="QATableBodyText"/>
                  <w:spacing w:after="0"/>
                  <w:rPr>
                    <w:rFonts w:ascii="MS Gothic" w:eastAsia="MS Gothic" w:hAnsi="MS Gothic"/>
                  </w:rPr>
                </w:pPr>
              </w:p>
            </w:sdtContent>
          </w:sdt>
        </w:tc>
      </w:tr>
      <w:tr w:rsidR="00C8464E" w14:paraId="07A380F2" w14:textId="77777777" w:rsidTr="00D5757C">
        <w:trPr>
          <w:trHeight w:val="2268"/>
        </w:trPr>
        <w:tc>
          <w:tcPr>
            <w:tcW w:w="1068" w:type="dxa"/>
            <w:tcBorders>
              <w:top w:val="single" w:sz="4" w:space="0" w:color="auto"/>
              <w:bottom w:val="single" w:sz="4" w:space="0" w:color="auto"/>
            </w:tcBorders>
            <w:shd w:val="clear" w:color="auto" w:fill="auto"/>
          </w:tcPr>
          <w:p w14:paraId="4AF23216" w14:textId="584CCB17" w:rsidR="00C8464E" w:rsidRDefault="00C8464E" w:rsidP="00C46FC5">
            <w:pPr>
              <w:pStyle w:val="QATableIDText"/>
              <w:spacing w:after="0"/>
              <w:rPr>
                <w:w w:val="80"/>
              </w:rPr>
            </w:pPr>
            <w:r w:rsidRPr="00504C79">
              <w:rPr>
                <w:w w:val="80"/>
              </w:rPr>
              <w:lastRenderedPageBreak/>
              <w:t>2-C-</w:t>
            </w:r>
            <w:r w:rsidRPr="00504C79">
              <w:rPr>
                <w:spacing w:val="-10"/>
                <w:w w:val="80"/>
              </w:rPr>
              <w:t>5</w:t>
            </w:r>
          </w:p>
        </w:tc>
        <w:tc>
          <w:tcPr>
            <w:tcW w:w="4917" w:type="dxa"/>
            <w:gridSpan w:val="2"/>
            <w:tcBorders>
              <w:top w:val="single" w:sz="4" w:space="0" w:color="auto"/>
              <w:bottom w:val="single" w:sz="4" w:space="0" w:color="auto"/>
              <w:right w:val="nil"/>
            </w:tcBorders>
          </w:tcPr>
          <w:p w14:paraId="41424934" w14:textId="77777777" w:rsidR="00FC2D28" w:rsidRPr="00504C79" w:rsidRDefault="00FC2D28" w:rsidP="00C46FC5">
            <w:pPr>
              <w:spacing w:after="0" w:line="240" w:lineRule="auto"/>
              <w:rPr>
                <w:rFonts w:ascii="Arial Narrow" w:eastAsia="Times New Roman" w:hAnsi="Arial Narrow" w:cs="Calibri"/>
                <w:color w:val="000000"/>
              </w:rPr>
            </w:pPr>
            <w:r w:rsidRPr="00504C79">
              <w:rPr>
                <w:rFonts w:ascii="Arial Narrow" w:eastAsia="Times New Roman" w:hAnsi="Arial Narrow" w:cs="Calibri"/>
                <w:color w:val="000000"/>
              </w:rPr>
              <w:t xml:space="preserve">There is adequate storage space within the operating room to hold equipment, supplies and medications. </w:t>
            </w:r>
            <w:r w:rsidRPr="00504C79">
              <w:rPr>
                <w:rFonts w:ascii="Arial Narrow" w:eastAsia="Times New Roman" w:hAnsi="Arial Narrow" w:cs="Calibri"/>
                <w:color w:val="FF0000"/>
              </w:rPr>
              <w:t>Unused equipment, supplies and medications are covered to avoid contamination.</w:t>
            </w:r>
          </w:p>
          <w:p w14:paraId="4878426B" w14:textId="2D942275" w:rsidR="00C8464E" w:rsidRDefault="00C8464E" w:rsidP="00C46FC5">
            <w:pPr>
              <w:pStyle w:val="QATableBodyText"/>
              <w:spacing w:after="0"/>
            </w:pPr>
          </w:p>
        </w:tc>
        <w:tc>
          <w:tcPr>
            <w:tcW w:w="90" w:type="dxa"/>
            <w:gridSpan w:val="2"/>
            <w:tcBorders>
              <w:top w:val="single" w:sz="4" w:space="0" w:color="auto"/>
              <w:left w:val="nil"/>
              <w:bottom w:val="single" w:sz="4" w:space="0" w:color="auto"/>
            </w:tcBorders>
          </w:tcPr>
          <w:p w14:paraId="4898E733" w14:textId="77777777" w:rsidR="00C8464E" w:rsidRPr="00B30B54" w:rsidRDefault="00C8464E" w:rsidP="00C46FC5">
            <w:pPr>
              <w:pStyle w:val="QATableBodyText"/>
              <w:spacing w:after="0"/>
            </w:pPr>
          </w:p>
        </w:tc>
        <w:tc>
          <w:tcPr>
            <w:tcW w:w="1530" w:type="dxa"/>
            <w:tcBorders>
              <w:top w:val="single" w:sz="4" w:space="0" w:color="auto"/>
              <w:bottom w:val="single" w:sz="4" w:space="0" w:color="auto"/>
            </w:tcBorders>
          </w:tcPr>
          <w:p w14:paraId="1EFC69E6" w14:textId="77777777" w:rsidR="00C8464E" w:rsidRDefault="00C8464E" w:rsidP="00C46FC5">
            <w:pPr>
              <w:pStyle w:val="QATableBodyText"/>
              <w:spacing w:after="0"/>
              <w:rPr>
                <w:spacing w:val="-10"/>
              </w:rPr>
            </w:pPr>
            <w:r>
              <w:rPr>
                <w:spacing w:val="-10"/>
              </w:rPr>
              <w:t>A</w:t>
            </w:r>
          </w:p>
          <w:p w14:paraId="7FC79A44" w14:textId="10BD2261" w:rsidR="00C8464E" w:rsidRPr="00DB4437" w:rsidRDefault="00C8464E" w:rsidP="00C46FC5">
            <w:pPr>
              <w:pStyle w:val="QATableBodyText"/>
              <w:spacing w:after="0"/>
            </w:pPr>
            <w:r>
              <w:rPr>
                <w:spacing w:val="-10"/>
              </w:rPr>
              <w:t>B</w:t>
            </w:r>
          </w:p>
          <w:p w14:paraId="277617F8" w14:textId="77777777" w:rsidR="00C8464E" w:rsidRDefault="00C8464E" w:rsidP="00C46FC5">
            <w:pPr>
              <w:pStyle w:val="QATableBodyText"/>
              <w:spacing w:after="0"/>
              <w:rPr>
                <w:spacing w:val="-10"/>
              </w:rPr>
            </w:pPr>
            <w:r>
              <w:rPr>
                <w:spacing w:val="-10"/>
              </w:rPr>
              <w:t>C</w:t>
            </w:r>
          </w:p>
          <w:p w14:paraId="2CEA71AF" w14:textId="77777777" w:rsidR="00C8464E" w:rsidRDefault="00C8464E" w:rsidP="00C46FC5">
            <w:pPr>
              <w:pStyle w:val="QATableBodyText"/>
              <w:spacing w:after="0"/>
              <w:rPr>
                <w:spacing w:val="-10"/>
              </w:rPr>
            </w:pPr>
          </w:p>
        </w:tc>
        <w:tc>
          <w:tcPr>
            <w:tcW w:w="4410" w:type="dxa"/>
            <w:tcBorders>
              <w:top w:val="single" w:sz="4" w:space="0" w:color="auto"/>
              <w:bottom w:val="single" w:sz="4" w:space="0" w:color="auto"/>
            </w:tcBorders>
          </w:tcPr>
          <w:p w14:paraId="4ABAD225" w14:textId="77777777" w:rsidR="00D63E86" w:rsidRPr="00D63E86" w:rsidRDefault="00D63E86" w:rsidP="003D4974">
            <w:pPr>
              <w:pStyle w:val="QATableBodyText"/>
              <w:spacing w:after="0"/>
              <w:ind w:left="0"/>
              <w:rPr>
                <w:color w:val="FF0000"/>
              </w:rPr>
            </w:pPr>
            <w:r w:rsidRPr="00D63E86">
              <w:rPr>
                <w:b/>
                <w:bCs/>
                <w:color w:val="FF0000"/>
              </w:rPr>
              <w:t>Interpretive Guidance:</w:t>
            </w:r>
            <w:r w:rsidRPr="00D63E86">
              <w:rPr>
                <w:color w:val="FF0000"/>
              </w:rPr>
              <w:t> </w:t>
            </w:r>
          </w:p>
          <w:p w14:paraId="7C1CB678" w14:textId="77777777" w:rsidR="00D63E86" w:rsidRPr="00D63E86" w:rsidRDefault="00D63E86" w:rsidP="003D4974">
            <w:pPr>
              <w:pStyle w:val="QATableBodyText"/>
              <w:spacing w:after="0"/>
              <w:ind w:left="0"/>
              <w:rPr>
                <w:color w:val="FF0000"/>
              </w:rPr>
            </w:pPr>
            <w:r w:rsidRPr="00D63E86">
              <w:rPr>
                <w:color w:val="FF0000"/>
              </w:rPr>
              <w:t>The intent of the standard is to ensure adequate storage in the operating room to avoid contamination and minimize the need for staff to leave the operating room for frequently used supplies, equipment and medications. </w:t>
            </w:r>
          </w:p>
          <w:p w14:paraId="74912269" w14:textId="77777777" w:rsidR="00D63E86" w:rsidRPr="00D63E86" w:rsidRDefault="00D63E86" w:rsidP="003D4974">
            <w:pPr>
              <w:pStyle w:val="QATableBodyText"/>
              <w:spacing w:after="0"/>
              <w:ind w:left="0"/>
              <w:rPr>
                <w:color w:val="FF0000"/>
              </w:rPr>
            </w:pPr>
            <w:r w:rsidRPr="00D63E86">
              <w:rPr>
                <w:color w:val="FF0000"/>
              </w:rPr>
              <w:t> </w:t>
            </w:r>
          </w:p>
          <w:p w14:paraId="7EE20A0E" w14:textId="77777777" w:rsidR="00D63E86" w:rsidRPr="00D63E86" w:rsidRDefault="00D63E86" w:rsidP="003D4974">
            <w:pPr>
              <w:pStyle w:val="QATableBodyText"/>
              <w:spacing w:after="0"/>
              <w:ind w:left="0"/>
              <w:rPr>
                <w:color w:val="FF0000"/>
              </w:rPr>
            </w:pPr>
            <w:r w:rsidRPr="00D63E86">
              <w:rPr>
                <w:color w:val="FF0000"/>
              </w:rPr>
              <w:t>Equipment is stored out of the way. Unused equipment, supplies, and medications are covered (in cabinets, drawers, bins, or dust covers are used) if kept in the operating room to avoid contamination. </w:t>
            </w:r>
          </w:p>
          <w:p w14:paraId="40A8BB4A" w14:textId="77777777" w:rsidR="00D63E86" w:rsidRPr="00D63E86" w:rsidRDefault="00D63E86" w:rsidP="00C46FC5">
            <w:pPr>
              <w:pStyle w:val="QATableBodyText"/>
              <w:spacing w:after="0"/>
              <w:rPr>
                <w:color w:val="FF0000"/>
              </w:rPr>
            </w:pPr>
            <w:r w:rsidRPr="00D63E86">
              <w:rPr>
                <w:color w:val="FF0000"/>
              </w:rPr>
              <w:t> </w:t>
            </w:r>
          </w:p>
          <w:p w14:paraId="2425D7A2" w14:textId="77777777" w:rsidR="00D63E86" w:rsidRPr="00D63E86" w:rsidRDefault="00D63E86" w:rsidP="003D4974">
            <w:pPr>
              <w:pStyle w:val="QATableBodyText"/>
              <w:spacing w:after="0"/>
              <w:ind w:left="0"/>
              <w:rPr>
                <w:color w:val="FF0000"/>
              </w:rPr>
            </w:pPr>
            <w:r w:rsidRPr="00D63E86">
              <w:rPr>
                <w:b/>
                <w:bCs/>
                <w:color w:val="FF0000"/>
              </w:rPr>
              <w:t>Evaluating Compliance:</w:t>
            </w:r>
            <w:r w:rsidRPr="00D63E86">
              <w:rPr>
                <w:color w:val="FF0000"/>
              </w:rPr>
              <w:t> </w:t>
            </w:r>
          </w:p>
          <w:p w14:paraId="5ACE1BD8" w14:textId="77777777" w:rsidR="00D63E86" w:rsidRPr="00D63E86" w:rsidRDefault="00D63E86" w:rsidP="00AB09B2">
            <w:pPr>
              <w:pStyle w:val="QATableBodyText"/>
              <w:numPr>
                <w:ilvl w:val="0"/>
                <w:numId w:val="125"/>
              </w:numPr>
              <w:spacing w:after="0"/>
              <w:ind w:left="576"/>
              <w:rPr>
                <w:color w:val="FF0000"/>
              </w:rPr>
            </w:pPr>
            <w:r w:rsidRPr="00D63E86">
              <w:rPr>
                <w:color w:val="FF0000"/>
              </w:rPr>
              <w:t>Observe operating room storage space. </w:t>
            </w:r>
          </w:p>
          <w:p w14:paraId="300F1DF0" w14:textId="77777777" w:rsidR="00D63E86" w:rsidRPr="00D63E86" w:rsidRDefault="00D63E86" w:rsidP="00AB09B2">
            <w:pPr>
              <w:pStyle w:val="QATableBodyText"/>
              <w:numPr>
                <w:ilvl w:val="0"/>
                <w:numId w:val="126"/>
              </w:numPr>
              <w:spacing w:after="0"/>
              <w:ind w:left="576"/>
              <w:rPr>
                <w:color w:val="FF0000"/>
              </w:rPr>
            </w:pPr>
            <w:r w:rsidRPr="00D63E86">
              <w:rPr>
                <w:color w:val="FF0000"/>
              </w:rPr>
              <w:t>Interview staff regarding the adequacy of storage space and the frequency at which staff must leave the operating room for frequently used supplies, equipment, and medications. </w:t>
            </w:r>
          </w:p>
          <w:p w14:paraId="4EFC4C50" w14:textId="77777777" w:rsidR="00D63E86" w:rsidRPr="00D63E86" w:rsidRDefault="00D63E86" w:rsidP="00AB09B2">
            <w:pPr>
              <w:pStyle w:val="QATableBodyText"/>
              <w:numPr>
                <w:ilvl w:val="0"/>
                <w:numId w:val="127"/>
              </w:numPr>
              <w:spacing w:after="0"/>
              <w:ind w:left="576"/>
              <w:rPr>
                <w:color w:val="FF0000"/>
              </w:rPr>
            </w:pPr>
            <w:r w:rsidRPr="00D63E86">
              <w:rPr>
                <w:color w:val="FF0000"/>
              </w:rPr>
              <w:t>Are unused equipment and supplies covered or kept in a defined storage area? </w:t>
            </w:r>
          </w:p>
          <w:p w14:paraId="400887E2" w14:textId="77777777" w:rsidR="00D63E86" w:rsidRPr="00D63E86" w:rsidRDefault="00D63E86" w:rsidP="00AB09B2">
            <w:pPr>
              <w:pStyle w:val="QATableBodyText"/>
              <w:numPr>
                <w:ilvl w:val="0"/>
                <w:numId w:val="128"/>
              </w:numPr>
              <w:spacing w:after="0"/>
              <w:ind w:left="576"/>
              <w:rPr>
                <w:color w:val="FF0000"/>
              </w:rPr>
            </w:pPr>
            <w:r w:rsidRPr="00D63E86">
              <w:rPr>
                <w:color w:val="FF0000"/>
              </w:rPr>
              <w:t>Are unused and medications kept in a cabinet? </w:t>
            </w:r>
          </w:p>
          <w:p w14:paraId="39181E77" w14:textId="7FFDE804" w:rsidR="00C8464E" w:rsidRPr="004131D7" w:rsidRDefault="00C8464E" w:rsidP="00C46FC5">
            <w:pPr>
              <w:pStyle w:val="QATableBodyText"/>
              <w:spacing w:after="0"/>
              <w:rPr>
                <w:color w:val="FF0000"/>
              </w:rPr>
            </w:pPr>
          </w:p>
        </w:tc>
        <w:tc>
          <w:tcPr>
            <w:tcW w:w="2893" w:type="dxa"/>
            <w:tcBorders>
              <w:top w:val="single" w:sz="4" w:space="0" w:color="auto"/>
              <w:bottom w:val="single" w:sz="4" w:space="0" w:color="auto"/>
            </w:tcBorders>
          </w:tcPr>
          <w:p w14:paraId="6F1B2091" w14:textId="77777777" w:rsidR="00C8464E" w:rsidRPr="003D1E20" w:rsidRDefault="00000000" w:rsidP="00C46FC5">
            <w:pPr>
              <w:pStyle w:val="QATableBodyText"/>
              <w:spacing w:after="0"/>
            </w:pPr>
            <w:sdt>
              <w:sdtPr>
                <w:id w:val="644393917"/>
                <w14:checkbox>
                  <w14:checked w14:val="0"/>
                  <w14:checkedState w14:val="2612" w14:font="MS Gothic"/>
                  <w14:uncheckedState w14:val="2610" w14:font="MS Gothic"/>
                </w14:checkbox>
              </w:sdtPr>
              <w:sdtContent>
                <w:r w:rsidR="00C8464E">
                  <w:rPr>
                    <w:rFonts w:ascii="MS Gothic" w:eastAsia="MS Gothic" w:hAnsi="MS Gothic" w:hint="eastAsia"/>
                  </w:rPr>
                  <w:t>☐</w:t>
                </w:r>
              </w:sdtContent>
            </w:sdt>
            <w:r w:rsidR="00C8464E" w:rsidRPr="003D1E20">
              <w:t>Compliant</w:t>
            </w:r>
          </w:p>
          <w:p w14:paraId="7EBD5841" w14:textId="77777777" w:rsidR="00C8464E" w:rsidRPr="003D1E20" w:rsidRDefault="00000000" w:rsidP="00C46FC5">
            <w:pPr>
              <w:pStyle w:val="QATableBodyText"/>
              <w:spacing w:after="0"/>
            </w:pPr>
            <w:sdt>
              <w:sdtPr>
                <w:id w:val="-994952893"/>
                <w14:checkbox>
                  <w14:checked w14:val="0"/>
                  <w14:checkedState w14:val="2612" w14:font="MS Gothic"/>
                  <w14:uncheckedState w14:val="2610" w14:font="MS Gothic"/>
                </w14:checkbox>
              </w:sdtPr>
              <w:sdtContent>
                <w:r w:rsidR="00C8464E">
                  <w:rPr>
                    <w:rFonts w:ascii="MS Gothic" w:eastAsia="MS Gothic" w:hAnsi="MS Gothic" w:hint="eastAsia"/>
                  </w:rPr>
                  <w:t>☐</w:t>
                </w:r>
              </w:sdtContent>
            </w:sdt>
            <w:r w:rsidR="00C8464E" w:rsidRPr="003D1E20">
              <w:t>Deficient</w:t>
            </w:r>
          </w:p>
          <w:p w14:paraId="3EE6B2C5" w14:textId="77777777" w:rsidR="00C8464E" w:rsidRPr="003D1E20" w:rsidRDefault="00C8464E" w:rsidP="00C46FC5">
            <w:pPr>
              <w:pStyle w:val="QATableBodyText"/>
              <w:spacing w:after="0"/>
            </w:pPr>
          </w:p>
          <w:sdt>
            <w:sdtPr>
              <w:id w:val="-1984073487"/>
              <w:placeholder>
                <w:docPart w:val="873C99BF81855140885350C4238DE957"/>
              </w:placeholder>
            </w:sdtPr>
            <w:sdtContent>
              <w:sdt>
                <w:sdtPr>
                  <w:id w:val="555738432"/>
                  <w:placeholder>
                    <w:docPart w:val="72223A0DCE39DA42924DEF434EE810F1"/>
                  </w:placeholder>
                  <w:showingPlcHdr/>
                </w:sdtPr>
                <w:sdtContent>
                  <w:p w14:paraId="3364FF5E" w14:textId="77777777" w:rsidR="00C8464E" w:rsidRDefault="00C8464E" w:rsidP="00C46FC5">
                    <w:pPr>
                      <w:pStyle w:val="QATableBodyText"/>
                      <w:spacing w:after="0"/>
                    </w:pPr>
                    <w:r w:rsidRPr="00C34C63">
                      <w:t>Enter observations of non-compliance, comments or notes here.</w:t>
                    </w:r>
                  </w:p>
                </w:sdtContent>
              </w:sdt>
              <w:p w14:paraId="6D55978A" w14:textId="44A57DC8" w:rsidR="00C8464E" w:rsidRDefault="00000000" w:rsidP="00C46FC5">
                <w:pPr>
                  <w:pStyle w:val="QATableBodyText"/>
                  <w:spacing w:after="0"/>
                </w:pPr>
              </w:p>
            </w:sdtContent>
          </w:sdt>
        </w:tc>
      </w:tr>
      <w:tr w:rsidR="00C8464E" w14:paraId="6126B7B6" w14:textId="77777777" w:rsidTr="00D5757C">
        <w:trPr>
          <w:trHeight w:val="2268"/>
        </w:trPr>
        <w:tc>
          <w:tcPr>
            <w:tcW w:w="1068" w:type="dxa"/>
            <w:tcBorders>
              <w:top w:val="single" w:sz="4" w:space="0" w:color="auto"/>
              <w:bottom w:val="single" w:sz="4" w:space="0" w:color="auto"/>
            </w:tcBorders>
          </w:tcPr>
          <w:p w14:paraId="63AE8552" w14:textId="2562AFB7" w:rsidR="00C8464E" w:rsidRDefault="00C8464E" w:rsidP="00C46FC5">
            <w:pPr>
              <w:pStyle w:val="QATableIDText"/>
              <w:spacing w:after="0"/>
              <w:rPr>
                <w:w w:val="80"/>
              </w:rPr>
            </w:pPr>
            <w:r w:rsidRPr="007809E4">
              <w:rPr>
                <w:w w:val="80"/>
              </w:rPr>
              <w:lastRenderedPageBreak/>
              <w:t>2-C-</w:t>
            </w:r>
            <w:r w:rsidRPr="007809E4">
              <w:rPr>
                <w:spacing w:val="-10"/>
                <w:w w:val="80"/>
              </w:rPr>
              <w:t>6</w:t>
            </w:r>
          </w:p>
        </w:tc>
        <w:tc>
          <w:tcPr>
            <w:tcW w:w="4917" w:type="dxa"/>
            <w:gridSpan w:val="2"/>
            <w:tcBorders>
              <w:top w:val="single" w:sz="4" w:space="0" w:color="auto"/>
              <w:bottom w:val="single" w:sz="4" w:space="0" w:color="auto"/>
              <w:right w:val="nil"/>
            </w:tcBorders>
          </w:tcPr>
          <w:p w14:paraId="393D8DBB" w14:textId="708D791B" w:rsidR="00C8464E" w:rsidRPr="00401C8F" w:rsidRDefault="00542246" w:rsidP="00E2126D">
            <w:pPr>
              <w:spacing w:after="0"/>
              <w:rPr>
                <w:rFonts w:ascii="Arial Narrow" w:hAnsi="Arial Narrow"/>
              </w:rPr>
            </w:pPr>
            <w:r w:rsidRPr="04D5A1BA">
              <w:rPr>
                <w:rFonts w:ascii="Arial Narrow" w:hAnsi="Arial Narrow"/>
              </w:rPr>
              <w:t xml:space="preserve">If a pre-existing sink is present in an operating room for </w:t>
            </w:r>
            <w:r w:rsidRPr="002E4494">
              <w:rPr>
                <w:rFonts w:ascii="Arial Narrow" w:hAnsi="Arial Narrow"/>
                <w:color w:val="FF0000"/>
              </w:rPr>
              <w:t>other than endoscopic, urological, or case-by-case basis use, the water source must be disabled</w:t>
            </w:r>
            <w:r w:rsidRPr="04D5A1BA">
              <w:rPr>
                <w:rFonts w:ascii="Arial Narrow" w:hAnsi="Arial Narrow"/>
              </w:rPr>
              <w:t xml:space="preserve"> and the sink must be removed during any future construction project. </w:t>
            </w:r>
            <w:r w:rsidR="00401C8F" w:rsidRPr="00401C8F">
              <w:rPr>
                <w:rFonts w:ascii="Arial Narrow" w:hAnsi="Arial Narrow" w:cs="Calibri"/>
                <w:color w:val="000000"/>
              </w:rPr>
              <w:br/>
            </w:r>
            <w:r w:rsidR="00401C8F" w:rsidRPr="00401C8F">
              <w:rPr>
                <w:rFonts w:ascii="Arial Narrow" w:hAnsi="Arial Narrow" w:cs="Calibri"/>
                <w:color w:val="000000"/>
              </w:rPr>
              <w:br/>
            </w:r>
          </w:p>
        </w:tc>
        <w:tc>
          <w:tcPr>
            <w:tcW w:w="90" w:type="dxa"/>
            <w:gridSpan w:val="2"/>
            <w:tcBorders>
              <w:top w:val="single" w:sz="4" w:space="0" w:color="auto"/>
              <w:left w:val="nil"/>
              <w:bottom w:val="single" w:sz="4" w:space="0" w:color="auto"/>
            </w:tcBorders>
          </w:tcPr>
          <w:p w14:paraId="09730AD7" w14:textId="77777777" w:rsidR="00C8464E" w:rsidRPr="00B30B54" w:rsidRDefault="00C8464E" w:rsidP="00C46FC5">
            <w:pPr>
              <w:pStyle w:val="QATableBodyText"/>
              <w:spacing w:after="0"/>
            </w:pPr>
          </w:p>
        </w:tc>
        <w:tc>
          <w:tcPr>
            <w:tcW w:w="1530" w:type="dxa"/>
            <w:tcBorders>
              <w:top w:val="single" w:sz="4" w:space="0" w:color="auto"/>
              <w:bottom w:val="single" w:sz="4" w:space="0" w:color="auto"/>
            </w:tcBorders>
          </w:tcPr>
          <w:p w14:paraId="18B9D66C" w14:textId="3526EBAF" w:rsidR="00C8464E" w:rsidRPr="00DB4437" w:rsidRDefault="00C8464E" w:rsidP="00C46FC5">
            <w:pPr>
              <w:pStyle w:val="QATableBodyText"/>
              <w:spacing w:after="0"/>
            </w:pPr>
            <w:r>
              <w:rPr>
                <w:spacing w:val="-10"/>
              </w:rPr>
              <w:t>B</w:t>
            </w:r>
          </w:p>
          <w:p w14:paraId="2C63A26F" w14:textId="77777777" w:rsidR="00C8464E" w:rsidRDefault="00C8464E" w:rsidP="00C46FC5">
            <w:pPr>
              <w:pStyle w:val="QATableBodyText"/>
              <w:spacing w:after="0"/>
              <w:rPr>
                <w:spacing w:val="-10"/>
              </w:rPr>
            </w:pPr>
            <w:r>
              <w:rPr>
                <w:spacing w:val="-10"/>
              </w:rPr>
              <w:t>C</w:t>
            </w:r>
          </w:p>
          <w:p w14:paraId="1D738DA9" w14:textId="77777777" w:rsidR="00C8464E" w:rsidRDefault="00C8464E" w:rsidP="00C46FC5">
            <w:pPr>
              <w:pStyle w:val="QATableBodyText"/>
              <w:spacing w:after="0"/>
              <w:rPr>
                <w:spacing w:val="-10"/>
              </w:rPr>
            </w:pPr>
          </w:p>
        </w:tc>
        <w:tc>
          <w:tcPr>
            <w:tcW w:w="4410" w:type="dxa"/>
            <w:tcBorders>
              <w:top w:val="single" w:sz="4" w:space="0" w:color="auto"/>
              <w:bottom w:val="single" w:sz="4" w:space="0" w:color="auto"/>
            </w:tcBorders>
          </w:tcPr>
          <w:p w14:paraId="25A0061B" w14:textId="77777777" w:rsidR="002C4395" w:rsidRPr="002C4395" w:rsidRDefault="002C4395" w:rsidP="003D4974">
            <w:pPr>
              <w:pStyle w:val="QATableBodyText"/>
              <w:spacing w:after="0"/>
              <w:ind w:left="0"/>
              <w:rPr>
                <w:color w:val="FF0000"/>
              </w:rPr>
            </w:pPr>
            <w:r w:rsidRPr="002C4395">
              <w:rPr>
                <w:b/>
                <w:bCs/>
                <w:color w:val="FF0000"/>
              </w:rPr>
              <w:t>Interpretive Guidance:</w:t>
            </w:r>
            <w:r w:rsidRPr="002C4395">
              <w:rPr>
                <w:color w:val="FF0000"/>
              </w:rPr>
              <w:t> </w:t>
            </w:r>
          </w:p>
          <w:p w14:paraId="07170F9B" w14:textId="77777777" w:rsidR="002C4395" w:rsidRPr="002C4395" w:rsidRDefault="002C4395" w:rsidP="003D4974">
            <w:pPr>
              <w:pStyle w:val="QATableBodyText"/>
              <w:spacing w:after="0"/>
              <w:ind w:left="0"/>
              <w:rPr>
                <w:color w:val="FF0000"/>
              </w:rPr>
            </w:pPr>
            <w:r w:rsidRPr="002C4395">
              <w:rPr>
                <w:color w:val="FF0000"/>
              </w:rPr>
              <w:t>The intent of the standard is to minimize infection control cross contamination. </w:t>
            </w:r>
          </w:p>
          <w:p w14:paraId="1ABE5FF6" w14:textId="77777777" w:rsidR="002C4395" w:rsidRPr="002C4395" w:rsidRDefault="002C4395" w:rsidP="003D4974">
            <w:pPr>
              <w:pStyle w:val="QATableBodyText"/>
              <w:spacing w:after="0"/>
              <w:ind w:left="0"/>
              <w:rPr>
                <w:color w:val="FF0000"/>
              </w:rPr>
            </w:pPr>
            <w:r w:rsidRPr="002C4395">
              <w:rPr>
                <w:color w:val="FF0000"/>
              </w:rPr>
              <w:t> </w:t>
            </w:r>
          </w:p>
          <w:p w14:paraId="1474321E" w14:textId="77777777" w:rsidR="002C4395" w:rsidRPr="002C4395" w:rsidRDefault="002C4395" w:rsidP="003D4974">
            <w:pPr>
              <w:pStyle w:val="QATableBodyText"/>
              <w:spacing w:after="0"/>
              <w:ind w:left="0"/>
              <w:rPr>
                <w:color w:val="FF0000"/>
              </w:rPr>
            </w:pPr>
            <w:r w:rsidRPr="002C4395">
              <w:rPr>
                <w:b/>
                <w:bCs/>
                <w:color w:val="FF0000"/>
              </w:rPr>
              <w:t>Evaluating Compliance:</w:t>
            </w:r>
            <w:r w:rsidRPr="002C4395">
              <w:rPr>
                <w:color w:val="FF0000"/>
              </w:rPr>
              <w:t> </w:t>
            </w:r>
          </w:p>
          <w:p w14:paraId="48B362E5" w14:textId="77777777" w:rsidR="002C4395" w:rsidRPr="002C4395" w:rsidRDefault="002C4395" w:rsidP="00AB09B2">
            <w:pPr>
              <w:pStyle w:val="QATableBodyText"/>
              <w:numPr>
                <w:ilvl w:val="0"/>
                <w:numId w:val="86"/>
              </w:numPr>
              <w:spacing w:after="0"/>
              <w:ind w:left="576"/>
              <w:rPr>
                <w:color w:val="FF0000"/>
              </w:rPr>
            </w:pPr>
            <w:r w:rsidRPr="002C4395">
              <w:rPr>
                <w:color w:val="FF0000"/>
              </w:rPr>
              <w:t>Review facility policy related to the use of the sink located in the OR.  </w:t>
            </w:r>
          </w:p>
          <w:p w14:paraId="750E3EAB" w14:textId="22F3F6A0" w:rsidR="00C8464E" w:rsidRPr="0015065B" w:rsidRDefault="002C4395" w:rsidP="00AB09B2">
            <w:pPr>
              <w:pStyle w:val="QATableBodyText"/>
              <w:numPr>
                <w:ilvl w:val="0"/>
                <w:numId w:val="87"/>
              </w:numPr>
              <w:spacing w:after="0"/>
              <w:ind w:left="576"/>
              <w:rPr>
                <w:color w:val="FF0000"/>
              </w:rPr>
            </w:pPr>
            <w:r w:rsidRPr="002C4395">
              <w:rPr>
                <w:color w:val="FF0000"/>
              </w:rPr>
              <w:t>Interview staff to determine when the sink is used and to determine compliance.</w:t>
            </w:r>
          </w:p>
        </w:tc>
        <w:tc>
          <w:tcPr>
            <w:tcW w:w="2893" w:type="dxa"/>
            <w:tcBorders>
              <w:top w:val="single" w:sz="4" w:space="0" w:color="auto"/>
              <w:bottom w:val="single" w:sz="4" w:space="0" w:color="auto"/>
            </w:tcBorders>
          </w:tcPr>
          <w:p w14:paraId="1968CBE0" w14:textId="77777777" w:rsidR="00C8464E" w:rsidRPr="003D1E20" w:rsidRDefault="00000000" w:rsidP="00C46FC5">
            <w:pPr>
              <w:pStyle w:val="QATableBodyText"/>
              <w:spacing w:after="0"/>
            </w:pPr>
            <w:sdt>
              <w:sdtPr>
                <w:id w:val="-409771258"/>
                <w14:checkbox>
                  <w14:checked w14:val="0"/>
                  <w14:checkedState w14:val="2612" w14:font="MS Gothic"/>
                  <w14:uncheckedState w14:val="2610" w14:font="MS Gothic"/>
                </w14:checkbox>
              </w:sdtPr>
              <w:sdtContent>
                <w:r w:rsidR="00C8464E">
                  <w:rPr>
                    <w:rFonts w:ascii="MS Gothic" w:eastAsia="MS Gothic" w:hAnsi="MS Gothic" w:hint="eastAsia"/>
                  </w:rPr>
                  <w:t>☐</w:t>
                </w:r>
              </w:sdtContent>
            </w:sdt>
            <w:r w:rsidR="00C8464E" w:rsidRPr="003D1E20">
              <w:t>Compliant</w:t>
            </w:r>
          </w:p>
          <w:p w14:paraId="64621D1A" w14:textId="77777777" w:rsidR="00C8464E" w:rsidRPr="003D1E20" w:rsidRDefault="00000000" w:rsidP="00C46FC5">
            <w:pPr>
              <w:pStyle w:val="QATableBodyText"/>
              <w:spacing w:after="0"/>
            </w:pPr>
            <w:sdt>
              <w:sdtPr>
                <w:id w:val="784544390"/>
                <w14:checkbox>
                  <w14:checked w14:val="0"/>
                  <w14:checkedState w14:val="2612" w14:font="MS Gothic"/>
                  <w14:uncheckedState w14:val="2610" w14:font="MS Gothic"/>
                </w14:checkbox>
              </w:sdtPr>
              <w:sdtContent>
                <w:r w:rsidR="00C8464E">
                  <w:rPr>
                    <w:rFonts w:ascii="MS Gothic" w:eastAsia="MS Gothic" w:hAnsi="MS Gothic" w:hint="eastAsia"/>
                  </w:rPr>
                  <w:t>☐</w:t>
                </w:r>
              </w:sdtContent>
            </w:sdt>
            <w:r w:rsidR="00C8464E" w:rsidRPr="003D1E20">
              <w:t>Deficient</w:t>
            </w:r>
          </w:p>
          <w:p w14:paraId="1B3D3331" w14:textId="77777777" w:rsidR="00C8464E" w:rsidRPr="003D1E20" w:rsidRDefault="00C8464E" w:rsidP="00C46FC5">
            <w:pPr>
              <w:pStyle w:val="QATableBodyText"/>
              <w:spacing w:after="0"/>
            </w:pPr>
          </w:p>
          <w:sdt>
            <w:sdtPr>
              <w:id w:val="859705882"/>
              <w:placeholder>
                <w:docPart w:val="114280BC1D038A4D82C668CC16BF6D84"/>
              </w:placeholder>
            </w:sdtPr>
            <w:sdtContent>
              <w:sdt>
                <w:sdtPr>
                  <w:id w:val="1088586356"/>
                  <w:placeholder>
                    <w:docPart w:val="C94E5C15EE685746ABC57763053AB351"/>
                  </w:placeholder>
                  <w:showingPlcHdr/>
                </w:sdtPr>
                <w:sdtContent>
                  <w:p w14:paraId="15E1AD07" w14:textId="77777777" w:rsidR="00C8464E" w:rsidRDefault="00C8464E" w:rsidP="00C46FC5">
                    <w:pPr>
                      <w:pStyle w:val="QATableBodyText"/>
                      <w:spacing w:after="0"/>
                    </w:pPr>
                    <w:r w:rsidRPr="00C34C63">
                      <w:t>Enter observations of non-compliance, comments or notes here.</w:t>
                    </w:r>
                  </w:p>
                </w:sdtContent>
              </w:sdt>
              <w:p w14:paraId="3E8721C1" w14:textId="0DB7B14D" w:rsidR="00C8464E" w:rsidRDefault="00000000" w:rsidP="00C46FC5">
                <w:pPr>
                  <w:pStyle w:val="QATableBodyText"/>
                  <w:spacing w:after="0"/>
                </w:pPr>
              </w:p>
            </w:sdtContent>
          </w:sdt>
        </w:tc>
      </w:tr>
      <w:tr w:rsidR="009D048C" w14:paraId="2B366BF0" w14:textId="77777777" w:rsidTr="00306C91">
        <w:trPr>
          <w:trHeight w:val="8414"/>
        </w:trPr>
        <w:tc>
          <w:tcPr>
            <w:tcW w:w="1068" w:type="dxa"/>
            <w:tcBorders>
              <w:top w:val="single" w:sz="4" w:space="0" w:color="auto"/>
              <w:bottom w:val="single" w:sz="4" w:space="0" w:color="auto"/>
            </w:tcBorders>
          </w:tcPr>
          <w:p w14:paraId="3C12BB6D" w14:textId="5FCF43F3" w:rsidR="009D048C" w:rsidRPr="005A168C" w:rsidRDefault="005A168C" w:rsidP="00C46FC5">
            <w:pPr>
              <w:pStyle w:val="QATableIDText"/>
              <w:spacing w:after="0"/>
              <w:rPr>
                <w:color w:val="FF0000"/>
                <w:w w:val="80"/>
              </w:rPr>
            </w:pPr>
            <w:r w:rsidRPr="005A168C">
              <w:rPr>
                <w:color w:val="FF0000"/>
                <w:w w:val="80"/>
              </w:rPr>
              <w:lastRenderedPageBreak/>
              <w:t>2-C-9</w:t>
            </w:r>
          </w:p>
        </w:tc>
        <w:tc>
          <w:tcPr>
            <w:tcW w:w="4917" w:type="dxa"/>
            <w:gridSpan w:val="2"/>
            <w:tcBorders>
              <w:top w:val="single" w:sz="4" w:space="0" w:color="auto"/>
              <w:bottom w:val="single" w:sz="4" w:space="0" w:color="auto"/>
              <w:right w:val="nil"/>
            </w:tcBorders>
          </w:tcPr>
          <w:p w14:paraId="35AD0FD4" w14:textId="0975063A" w:rsidR="009D048C" w:rsidRPr="005A168C" w:rsidRDefault="005A168C" w:rsidP="00E2126D">
            <w:pPr>
              <w:spacing w:after="0"/>
              <w:rPr>
                <w:rFonts w:ascii="Arial Narrow" w:hAnsi="Arial Narrow"/>
                <w:color w:val="FF0000"/>
              </w:rPr>
            </w:pPr>
            <w:r w:rsidRPr="005A168C">
              <w:rPr>
                <w:rFonts w:ascii="Arial Narrow" w:hAnsi="Arial Narrow"/>
                <w:color w:val="FF0000"/>
              </w:rPr>
              <w:t>The operating room(s) are temperature controlled between 22.2 degrees Celsius (68-72 degrees Fahrenheit) and relative humidity is between 20-60%.</w:t>
            </w:r>
          </w:p>
        </w:tc>
        <w:tc>
          <w:tcPr>
            <w:tcW w:w="90" w:type="dxa"/>
            <w:gridSpan w:val="2"/>
            <w:tcBorders>
              <w:top w:val="single" w:sz="4" w:space="0" w:color="auto"/>
              <w:left w:val="nil"/>
              <w:bottom w:val="single" w:sz="4" w:space="0" w:color="auto"/>
            </w:tcBorders>
          </w:tcPr>
          <w:p w14:paraId="4B44F994" w14:textId="77777777" w:rsidR="009D048C" w:rsidRPr="00B30B54" w:rsidRDefault="009D048C" w:rsidP="00C46FC5">
            <w:pPr>
              <w:pStyle w:val="QATableBodyText"/>
              <w:spacing w:after="0"/>
            </w:pPr>
          </w:p>
        </w:tc>
        <w:tc>
          <w:tcPr>
            <w:tcW w:w="1530" w:type="dxa"/>
            <w:tcBorders>
              <w:top w:val="single" w:sz="4" w:space="0" w:color="auto"/>
              <w:bottom w:val="single" w:sz="4" w:space="0" w:color="auto"/>
            </w:tcBorders>
          </w:tcPr>
          <w:p w14:paraId="63A522E9" w14:textId="77777777" w:rsidR="009D048C" w:rsidRDefault="005A168C" w:rsidP="00C46FC5">
            <w:pPr>
              <w:pStyle w:val="QATableBodyText"/>
              <w:spacing w:after="0"/>
              <w:rPr>
                <w:spacing w:val="-10"/>
              </w:rPr>
            </w:pPr>
            <w:r>
              <w:rPr>
                <w:spacing w:val="-10"/>
              </w:rPr>
              <w:t>B</w:t>
            </w:r>
          </w:p>
          <w:p w14:paraId="30277A22" w14:textId="51392C45" w:rsidR="005A168C" w:rsidRDefault="005A168C" w:rsidP="00C46FC5">
            <w:pPr>
              <w:pStyle w:val="QATableBodyText"/>
              <w:spacing w:after="0"/>
              <w:rPr>
                <w:spacing w:val="-10"/>
              </w:rPr>
            </w:pPr>
            <w:r>
              <w:rPr>
                <w:spacing w:val="-10"/>
              </w:rPr>
              <w:t>C</w:t>
            </w:r>
          </w:p>
        </w:tc>
        <w:tc>
          <w:tcPr>
            <w:tcW w:w="4410" w:type="dxa"/>
            <w:tcBorders>
              <w:top w:val="single" w:sz="4" w:space="0" w:color="auto"/>
              <w:bottom w:val="single" w:sz="4" w:space="0" w:color="auto"/>
            </w:tcBorders>
          </w:tcPr>
          <w:p w14:paraId="3BCCFDAE" w14:textId="77777777" w:rsidR="005E2126" w:rsidRPr="00170E68" w:rsidRDefault="005E2126" w:rsidP="005E2126">
            <w:pPr>
              <w:rPr>
                <w:rFonts w:ascii="Arial Narrow" w:hAnsi="Arial Narrow"/>
                <w:b/>
                <w:bCs/>
                <w:color w:val="FF0000"/>
              </w:rPr>
            </w:pPr>
            <w:r w:rsidRPr="00170E68">
              <w:rPr>
                <w:rFonts w:ascii="Arial Narrow" w:hAnsi="Arial Narrow"/>
                <w:b/>
                <w:bCs/>
                <w:color w:val="FF0000"/>
              </w:rPr>
              <w:t>Interpretive Guidance:</w:t>
            </w:r>
          </w:p>
          <w:p w14:paraId="422CD24E" w14:textId="77777777" w:rsidR="005E2126" w:rsidRPr="00170E68" w:rsidRDefault="005E2126" w:rsidP="005E2126">
            <w:pPr>
              <w:rPr>
                <w:rFonts w:ascii="Arial Narrow" w:hAnsi="Arial Narrow"/>
                <w:color w:val="FF0000"/>
              </w:rPr>
            </w:pPr>
            <w:r w:rsidRPr="00170E68">
              <w:rPr>
                <w:rFonts w:ascii="Arial Narrow" w:hAnsi="Arial Narrow"/>
                <w:color w:val="FF0000"/>
              </w:rPr>
              <w:t xml:space="preserve">Each operating room should have a separate temperature control.  </w:t>
            </w:r>
          </w:p>
          <w:p w14:paraId="5002878C" w14:textId="77777777" w:rsidR="005E2126" w:rsidRPr="00170E68" w:rsidRDefault="005E2126" w:rsidP="005E2126">
            <w:pPr>
              <w:rPr>
                <w:rFonts w:ascii="Arial Narrow" w:hAnsi="Arial Narrow"/>
                <w:b/>
                <w:bCs/>
                <w:color w:val="FF0000"/>
              </w:rPr>
            </w:pPr>
            <w:r w:rsidRPr="00170E68">
              <w:rPr>
                <w:rFonts w:ascii="Arial Narrow" w:hAnsi="Arial Narrow"/>
                <w:color w:val="FF0000"/>
              </w:rPr>
              <w:t xml:space="preserve">For the established temperature range in operating rooms, </w:t>
            </w:r>
            <w:r w:rsidRPr="00170E68">
              <w:rPr>
                <w:rFonts w:ascii="Arial Narrow" w:hAnsi="Arial Narrow"/>
                <w:b/>
                <w:bCs/>
                <w:color w:val="FF0000"/>
              </w:rPr>
              <w:t>NFPA 99-2012 requires ASHRAE 170-2008, Ventilation Table 7-1.</w:t>
            </w:r>
          </w:p>
          <w:p w14:paraId="0C16E7B8" w14:textId="77777777" w:rsidR="005E2126" w:rsidRPr="00170E68" w:rsidRDefault="005E2126" w:rsidP="00AB09B2">
            <w:pPr>
              <w:pStyle w:val="ListParagraph"/>
              <w:numPr>
                <w:ilvl w:val="0"/>
                <w:numId w:val="724"/>
              </w:numPr>
              <w:spacing w:after="0" w:line="240" w:lineRule="auto"/>
              <w:rPr>
                <w:rFonts w:ascii="Arial Narrow" w:hAnsi="Arial Narrow"/>
                <w:color w:val="FF0000"/>
              </w:rPr>
            </w:pPr>
            <w:r w:rsidRPr="00170E68">
              <w:rPr>
                <w:rFonts w:ascii="Arial Narrow" w:hAnsi="Arial Narrow"/>
                <w:color w:val="FF0000"/>
              </w:rPr>
              <w:t xml:space="preserve"> For operating rooms in </w:t>
            </w:r>
            <w:r w:rsidRPr="00170E68">
              <w:rPr>
                <w:rFonts w:ascii="Arial Narrow" w:hAnsi="Arial Narrow"/>
                <w:b/>
                <w:bCs/>
                <w:color w:val="FF0000"/>
              </w:rPr>
              <w:t>classes B and C</w:t>
            </w:r>
            <w:r w:rsidRPr="00170E68">
              <w:rPr>
                <w:rFonts w:ascii="Arial Narrow" w:hAnsi="Arial Narrow"/>
                <w:color w:val="FF0000"/>
              </w:rPr>
              <w:t xml:space="preserve">, the established range for temperatures is 20 – 22.2 degrees Celsius / 68 to 72 degrees Fahrenheit. </w:t>
            </w:r>
          </w:p>
          <w:p w14:paraId="65C439DC" w14:textId="77777777" w:rsidR="005E2126" w:rsidRPr="00170E68" w:rsidRDefault="005E2126" w:rsidP="00AB09B2">
            <w:pPr>
              <w:pStyle w:val="ListParagraph"/>
              <w:numPr>
                <w:ilvl w:val="0"/>
                <w:numId w:val="724"/>
              </w:numPr>
              <w:spacing w:after="0" w:line="240" w:lineRule="auto"/>
              <w:rPr>
                <w:rFonts w:ascii="Arial Narrow" w:hAnsi="Arial Narrow"/>
                <w:color w:val="FF0000"/>
              </w:rPr>
            </w:pPr>
            <w:r w:rsidRPr="00170E68">
              <w:rPr>
                <w:rFonts w:ascii="Arial Narrow" w:hAnsi="Arial Narrow"/>
                <w:b/>
                <w:bCs/>
                <w:color w:val="FF0000"/>
              </w:rPr>
              <w:t>Class A</w:t>
            </w:r>
            <w:r w:rsidRPr="00170E68">
              <w:rPr>
                <w:rFonts w:ascii="Arial Narrow" w:hAnsi="Arial Narrow"/>
                <w:color w:val="FF0000"/>
              </w:rPr>
              <w:t xml:space="preserve"> operating/procedure rooms should have a range of 21.1 – 23.9 degrees Celsius / 70 to 75 degrees Fahrenheit.</w:t>
            </w:r>
          </w:p>
          <w:p w14:paraId="33EC99B8" w14:textId="77777777" w:rsidR="005E2126" w:rsidRPr="00170E68" w:rsidRDefault="005E2126" w:rsidP="00AB09B2">
            <w:pPr>
              <w:pStyle w:val="ListParagraph"/>
              <w:numPr>
                <w:ilvl w:val="0"/>
                <w:numId w:val="724"/>
              </w:numPr>
              <w:spacing w:after="0" w:line="240" w:lineRule="auto"/>
              <w:rPr>
                <w:rFonts w:ascii="Arial Narrow" w:hAnsi="Arial Narrow"/>
                <w:color w:val="FF0000"/>
              </w:rPr>
            </w:pPr>
            <w:r w:rsidRPr="00170E68">
              <w:rPr>
                <w:rFonts w:ascii="Arial Narrow" w:hAnsi="Arial Narrow"/>
                <w:color w:val="FF0000"/>
              </w:rPr>
              <w:t>Ventilation Table 7-1 includes an exception for temperatures to be outside of established minimum ranges when required for patient comfort and/or medical conditions. If a provider uses this exception and follows established policy, logging the issue is not required.</w:t>
            </w:r>
          </w:p>
          <w:p w14:paraId="16D1F7CC" w14:textId="77777777" w:rsidR="005E2126" w:rsidRPr="00170E68" w:rsidRDefault="005E2126" w:rsidP="00AB09B2">
            <w:pPr>
              <w:pStyle w:val="ListParagraph"/>
              <w:numPr>
                <w:ilvl w:val="0"/>
                <w:numId w:val="724"/>
              </w:numPr>
              <w:spacing w:after="0" w:line="240" w:lineRule="auto"/>
              <w:rPr>
                <w:rFonts w:ascii="Arial Narrow" w:hAnsi="Arial Narrow"/>
                <w:color w:val="FF0000"/>
              </w:rPr>
            </w:pPr>
            <w:r w:rsidRPr="00170E68">
              <w:rPr>
                <w:rFonts w:ascii="Arial Narrow" w:hAnsi="Arial Narrow"/>
                <w:color w:val="FF0000"/>
              </w:rPr>
              <w:t>The relative humidity should be between 20% and 60%.</w:t>
            </w:r>
          </w:p>
          <w:p w14:paraId="101BF952" w14:textId="77777777" w:rsidR="005E2126" w:rsidRPr="00170E68" w:rsidRDefault="005E2126" w:rsidP="005E2126">
            <w:pPr>
              <w:pStyle w:val="ListParagraph"/>
              <w:ind w:left="360"/>
              <w:rPr>
                <w:rFonts w:ascii="Arial Narrow" w:hAnsi="Arial Narrow"/>
                <w:color w:val="FF0000"/>
              </w:rPr>
            </w:pPr>
          </w:p>
          <w:p w14:paraId="1C3878B6" w14:textId="77777777" w:rsidR="005E2126" w:rsidRDefault="005E2126" w:rsidP="005E2126">
            <w:pPr>
              <w:rPr>
                <w:rFonts w:ascii="Arial Narrow" w:hAnsi="Arial Narrow"/>
                <w:color w:val="FF0000"/>
              </w:rPr>
            </w:pPr>
            <w:r w:rsidRPr="00170E68">
              <w:rPr>
                <w:rFonts w:ascii="Arial Narrow" w:hAnsi="Arial Narrow"/>
                <w:color w:val="FF0000"/>
              </w:rPr>
              <w:t xml:space="preserve"> If the temperature falls below the established range, verify that it will not have a negative impact on patient care or the relative humidity level or take further action. If the temperature/humidity falls outside the acceptable range, corrective action will be taken and remeasurement to confirm temperature and humidity </w:t>
            </w:r>
            <w:r w:rsidRPr="00170E68">
              <w:rPr>
                <w:rFonts w:ascii="Arial Narrow" w:hAnsi="Arial Narrow"/>
                <w:color w:val="FF0000"/>
              </w:rPr>
              <w:lastRenderedPageBreak/>
              <w:t>within the acceptable range prior to the start of surgical procedures.</w:t>
            </w:r>
          </w:p>
          <w:p w14:paraId="3D7BA141" w14:textId="77777777" w:rsidR="005E2126" w:rsidRPr="00170E68" w:rsidRDefault="005E2126" w:rsidP="005E2126">
            <w:pPr>
              <w:rPr>
                <w:rFonts w:ascii="Arial Narrow" w:hAnsi="Arial Narrow"/>
                <w:color w:val="FF0000"/>
              </w:rPr>
            </w:pPr>
          </w:p>
          <w:p w14:paraId="4AE60ADC" w14:textId="77777777" w:rsidR="005E2126" w:rsidRPr="00897829" w:rsidRDefault="005E2126" w:rsidP="005E2126">
            <w:pPr>
              <w:rPr>
                <w:rFonts w:ascii="Arial Narrow" w:hAnsi="Arial Narrow"/>
                <w:b/>
                <w:bCs/>
                <w:color w:val="FF0000"/>
              </w:rPr>
            </w:pPr>
            <w:r w:rsidRPr="00897829">
              <w:rPr>
                <w:rFonts w:ascii="Arial Narrow" w:hAnsi="Arial Narrow"/>
                <w:b/>
                <w:bCs/>
                <w:color w:val="FF0000"/>
              </w:rPr>
              <w:t>Evaluating Compliance:</w:t>
            </w:r>
          </w:p>
          <w:p w14:paraId="763B885D" w14:textId="77777777" w:rsidR="005E2126" w:rsidRPr="00897829" w:rsidRDefault="005E2126" w:rsidP="00AB09B2">
            <w:pPr>
              <w:pStyle w:val="ListParagraph"/>
              <w:numPr>
                <w:ilvl w:val="0"/>
                <w:numId w:val="725"/>
              </w:numPr>
              <w:spacing w:after="0" w:line="240" w:lineRule="auto"/>
              <w:rPr>
                <w:rFonts w:ascii="Arial Narrow" w:hAnsi="Arial Narrow"/>
                <w:color w:val="FF0000"/>
              </w:rPr>
            </w:pPr>
            <w:r w:rsidRPr="00897829">
              <w:rPr>
                <w:rFonts w:ascii="Arial Narrow" w:hAnsi="Arial Narrow"/>
                <w:color w:val="FF0000"/>
              </w:rPr>
              <w:t xml:space="preserve">Review logs kept </w:t>
            </w:r>
            <w:bookmarkStart w:id="9" w:name="_Int_l9T0m3si"/>
            <w:r w:rsidRPr="00897829">
              <w:rPr>
                <w:rFonts w:ascii="Arial Narrow" w:hAnsi="Arial Narrow"/>
                <w:color w:val="FF0000"/>
              </w:rPr>
              <w:t>to monitor</w:t>
            </w:r>
            <w:bookmarkEnd w:id="9"/>
            <w:r w:rsidRPr="00897829">
              <w:rPr>
                <w:rFonts w:ascii="Arial Narrow" w:hAnsi="Arial Narrow"/>
                <w:color w:val="FF0000"/>
              </w:rPr>
              <w:t xml:space="preserve"> temperature and humidity recordkeeping and the description of corrective action as applicable. </w:t>
            </w:r>
          </w:p>
          <w:p w14:paraId="64EB4DF2" w14:textId="77777777" w:rsidR="005E2126" w:rsidRDefault="005E2126" w:rsidP="00AB09B2">
            <w:pPr>
              <w:pStyle w:val="ListParagraph"/>
              <w:numPr>
                <w:ilvl w:val="0"/>
                <w:numId w:val="725"/>
              </w:numPr>
              <w:spacing w:after="0" w:line="240" w:lineRule="auto"/>
              <w:rPr>
                <w:rFonts w:ascii="Arial Narrow" w:hAnsi="Arial Narrow"/>
                <w:color w:val="FF0000"/>
              </w:rPr>
            </w:pPr>
            <w:r w:rsidRPr="00897829">
              <w:rPr>
                <w:rFonts w:ascii="Arial Narrow" w:hAnsi="Arial Narrow"/>
                <w:color w:val="FF0000"/>
              </w:rPr>
              <w:t>Confirm corrective action is taken if temperature and/or humidity are outside the acceptable range and remeasurement to confirm that corrective action was effective in bringing temperature/humidity back into an acceptable range.</w:t>
            </w:r>
          </w:p>
          <w:p w14:paraId="321A27FD" w14:textId="77777777" w:rsidR="005E2126" w:rsidRDefault="005E2126" w:rsidP="00AB09B2">
            <w:pPr>
              <w:pStyle w:val="ListParagraph"/>
              <w:numPr>
                <w:ilvl w:val="0"/>
                <w:numId w:val="725"/>
              </w:numPr>
              <w:spacing w:after="0" w:line="240" w:lineRule="auto"/>
              <w:rPr>
                <w:rFonts w:ascii="Arial Narrow" w:hAnsi="Arial Narrow"/>
                <w:color w:val="FF0000"/>
              </w:rPr>
            </w:pPr>
            <w:r w:rsidRPr="00C60509">
              <w:rPr>
                <w:rFonts w:ascii="Arial Narrow" w:hAnsi="Arial Narrow"/>
                <w:color w:val="FF0000"/>
              </w:rPr>
              <w:t xml:space="preserve">Interview staff regarding the steps to be taken when the temperature exceeds the acceptable range. </w:t>
            </w:r>
          </w:p>
          <w:p w14:paraId="307CDE0B" w14:textId="77777777" w:rsidR="005E2126" w:rsidRDefault="005E2126" w:rsidP="005E2126">
            <w:pPr>
              <w:contextualSpacing/>
              <w:rPr>
                <w:rFonts w:ascii="Arial Narrow" w:hAnsi="Arial Narrow"/>
                <w:color w:val="FF0000"/>
              </w:rPr>
            </w:pPr>
          </w:p>
          <w:p w14:paraId="60393459" w14:textId="77777777" w:rsidR="00AF30A4" w:rsidRDefault="005E2126" w:rsidP="005E2126">
            <w:pPr>
              <w:rPr>
                <w:rFonts w:ascii="Arial Narrow" w:hAnsi="Arial Narrow"/>
                <w:b/>
                <w:bCs/>
                <w:color w:val="FF0000"/>
              </w:rPr>
            </w:pPr>
            <w:r w:rsidRPr="0061608D">
              <w:rPr>
                <w:rFonts w:ascii="Arial Narrow" w:hAnsi="Arial Narrow"/>
                <w:b/>
                <w:bCs/>
                <w:color w:val="FF0000"/>
              </w:rPr>
              <w:t xml:space="preserve">ASHRAE/ASHE standard 170-2008 – Ventilation of </w:t>
            </w:r>
            <w:r w:rsidRPr="00AF30A4">
              <w:rPr>
                <w:rFonts w:ascii="Arial Narrow" w:hAnsi="Arial Narrow"/>
                <w:b/>
                <w:bCs/>
                <w:color w:val="FF0000"/>
              </w:rPr>
              <w:t>Health Care Facilities. Table 7.1</w:t>
            </w:r>
          </w:p>
          <w:p w14:paraId="76198401" w14:textId="18F73F04" w:rsidR="005E2126" w:rsidRPr="00AF30A4" w:rsidRDefault="00536EB3" w:rsidP="005E2126">
            <w:pPr>
              <w:rPr>
                <w:rFonts w:ascii="Arial Narrow" w:hAnsi="Arial Narrow"/>
                <w:b/>
                <w:bCs/>
                <w:color w:val="FF0000"/>
              </w:rPr>
            </w:pPr>
            <w:hyperlink r:id="rId127" w:history="1">
              <w:r w:rsidRPr="00AF30A4">
                <w:rPr>
                  <w:rStyle w:val="Hyperlink"/>
                  <w:rFonts w:ascii="Arial Narrow" w:hAnsi="Arial Narrow"/>
                  <w:color w:val="FF0000"/>
                </w:rPr>
                <w:t>www.ashrae.org/File%20Library/Technical%20Resources/Standards%20and%20Guidelines/Standards%20Addenda/170-2008/ad170_2008_d.pdf</w:t>
              </w:r>
            </w:hyperlink>
          </w:p>
          <w:p w14:paraId="75853C3F" w14:textId="4BEA0822" w:rsidR="009D048C" w:rsidRPr="002C4395" w:rsidRDefault="005E2126" w:rsidP="005E2126">
            <w:pPr>
              <w:pStyle w:val="QATableBodyText"/>
              <w:spacing w:after="0"/>
              <w:ind w:left="0"/>
              <w:rPr>
                <w:b/>
                <w:bCs/>
                <w:color w:val="FF0000"/>
              </w:rPr>
            </w:pPr>
            <w:r w:rsidRPr="0061608D">
              <w:rPr>
                <w:rFonts w:ascii="Arial Narrow" w:hAnsi="Arial Narrow"/>
                <w:b/>
                <w:bCs/>
                <w:color w:val="FF0000"/>
              </w:rPr>
              <w:t xml:space="preserve">AORN </w:t>
            </w:r>
            <w:r w:rsidRPr="0061608D">
              <w:rPr>
                <w:rStyle w:val="Hyperlink"/>
                <w:rFonts w:ascii="Arial Narrow" w:hAnsi="Arial Narrow"/>
                <w:b/>
                <w:bCs/>
                <w:color w:val="FF0000"/>
              </w:rPr>
              <w:t xml:space="preserve">Infection Control Guide on Heating, Ventilation and Air Conditioning (HVAC) </w:t>
            </w:r>
            <w:hyperlink r:id="rId128" w:history="1">
              <w:r w:rsidRPr="0061608D">
                <w:rPr>
                  <w:rStyle w:val="Hyperlink"/>
                  <w:rFonts w:ascii="Arial Narrow" w:hAnsi="Arial Narrow"/>
                  <w:color w:val="FF0000"/>
                </w:rPr>
                <w:t>https://prod.ashe.org/system/files/media/file/2022/04/02-Nurse-Manager-Clinicians-Guide_FINAL.pdf</w:t>
              </w:r>
            </w:hyperlink>
          </w:p>
        </w:tc>
        <w:tc>
          <w:tcPr>
            <w:tcW w:w="2893" w:type="dxa"/>
            <w:tcBorders>
              <w:top w:val="single" w:sz="4" w:space="0" w:color="auto"/>
              <w:bottom w:val="single" w:sz="4" w:space="0" w:color="auto"/>
            </w:tcBorders>
          </w:tcPr>
          <w:p w14:paraId="13652B2F" w14:textId="77777777" w:rsidR="009D048C" w:rsidRDefault="009D048C" w:rsidP="00C46FC5">
            <w:pPr>
              <w:pStyle w:val="QATableBodyText"/>
              <w:spacing w:after="0"/>
            </w:pPr>
          </w:p>
        </w:tc>
      </w:tr>
      <w:tr w:rsidR="00C8464E" w:rsidRPr="00D54AC7" w14:paraId="23C5F116" w14:textId="77777777">
        <w:trPr>
          <w:trHeight w:val="363"/>
        </w:trPr>
        <w:tc>
          <w:tcPr>
            <w:tcW w:w="14908" w:type="dxa"/>
            <w:gridSpan w:val="8"/>
            <w:tcBorders>
              <w:left w:val="single" w:sz="4" w:space="0" w:color="auto"/>
              <w:bottom w:val="single" w:sz="4" w:space="0" w:color="auto"/>
            </w:tcBorders>
            <w:shd w:val="clear" w:color="auto" w:fill="016299"/>
          </w:tcPr>
          <w:p w14:paraId="7C4FFDBB" w14:textId="4E74A1D1" w:rsidR="00C8464E" w:rsidRPr="00C8464E" w:rsidRDefault="00C8464E" w:rsidP="00C46FC5">
            <w:pPr>
              <w:pStyle w:val="QATableSubhead"/>
              <w:spacing w:after="0"/>
              <w:rPr>
                <w:b w:val="0"/>
                <w:bCs w:val="0"/>
              </w:rPr>
            </w:pPr>
            <w:r w:rsidRPr="00C8464E">
              <w:rPr>
                <w:rStyle w:val="TableSubhead"/>
                <w:b/>
                <w:bCs/>
              </w:rPr>
              <w:lastRenderedPageBreak/>
              <w:t>SUB-SECTION D: POST-ANESTHESIA CARE UNIT (PACU) ENVIRONMENT</w:t>
            </w:r>
          </w:p>
        </w:tc>
      </w:tr>
      <w:tr w:rsidR="00C8464E" w14:paraId="022D2603" w14:textId="77777777" w:rsidTr="00D5757C">
        <w:trPr>
          <w:trHeight w:val="3770"/>
        </w:trPr>
        <w:tc>
          <w:tcPr>
            <w:tcW w:w="1068" w:type="dxa"/>
            <w:tcBorders>
              <w:top w:val="single" w:sz="4" w:space="0" w:color="auto"/>
              <w:bottom w:val="single" w:sz="4" w:space="0" w:color="auto"/>
            </w:tcBorders>
          </w:tcPr>
          <w:p w14:paraId="371F678C" w14:textId="7F2B3B63" w:rsidR="00C8464E" w:rsidRDefault="00C8464E" w:rsidP="00C46FC5">
            <w:pPr>
              <w:pStyle w:val="QATableIDText"/>
              <w:spacing w:after="0"/>
              <w:rPr>
                <w:w w:val="80"/>
              </w:rPr>
            </w:pPr>
            <w:r>
              <w:t>2-D-</w:t>
            </w:r>
            <w:r>
              <w:rPr>
                <w:spacing w:val="-10"/>
              </w:rPr>
              <w:t>1</w:t>
            </w:r>
          </w:p>
        </w:tc>
        <w:tc>
          <w:tcPr>
            <w:tcW w:w="4917" w:type="dxa"/>
            <w:gridSpan w:val="2"/>
            <w:tcBorders>
              <w:top w:val="single" w:sz="4" w:space="0" w:color="auto"/>
              <w:bottom w:val="single" w:sz="4" w:space="0" w:color="auto"/>
              <w:right w:val="nil"/>
            </w:tcBorders>
          </w:tcPr>
          <w:p w14:paraId="4AD432A9" w14:textId="5B5AF80F" w:rsidR="00C8464E" w:rsidRDefault="00C8464E" w:rsidP="00C46FC5">
            <w:pPr>
              <w:pStyle w:val="QATableBodyText"/>
              <w:spacing w:after="0"/>
            </w:pPr>
            <w:r>
              <w:t>The</w:t>
            </w:r>
            <w:r>
              <w:rPr>
                <w:spacing w:val="-3"/>
              </w:rPr>
              <w:t xml:space="preserve"> </w:t>
            </w:r>
            <w:r>
              <w:t>PACU</w:t>
            </w:r>
            <w:r>
              <w:rPr>
                <w:spacing w:val="-3"/>
              </w:rPr>
              <w:t xml:space="preserve"> </w:t>
            </w:r>
            <w:r>
              <w:t>is</w:t>
            </w:r>
            <w:r>
              <w:rPr>
                <w:spacing w:val="-4"/>
              </w:rPr>
              <w:t xml:space="preserve"> </w:t>
            </w:r>
            <w:r>
              <w:t>maintained,</w:t>
            </w:r>
            <w:r>
              <w:rPr>
                <w:spacing w:val="-3"/>
              </w:rPr>
              <w:t xml:space="preserve"> </w:t>
            </w:r>
            <w:r>
              <w:t>clean</w:t>
            </w:r>
            <w:r>
              <w:rPr>
                <w:spacing w:val="-3"/>
              </w:rPr>
              <w:t xml:space="preserve"> </w:t>
            </w:r>
            <w:r>
              <w:t>and</w:t>
            </w:r>
            <w:r>
              <w:rPr>
                <w:spacing w:val="-3"/>
              </w:rPr>
              <w:t xml:space="preserve"> </w:t>
            </w:r>
            <w:r>
              <w:t>free</w:t>
            </w:r>
            <w:r>
              <w:rPr>
                <w:spacing w:val="-5"/>
              </w:rPr>
              <w:t xml:space="preserve"> </w:t>
            </w:r>
            <w:r>
              <w:t>of</w:t>
            </w:r>
            <w:r>
              <w:rPr>
                <w:spacing w:val="-5"/>
              </w:rPr>
              <w:t xml:space="preserve"> </w:t>
            </w:r>
            <w:r>
              <w:rPr>
                <w:spacing w:val="-2"/>
              </w:rPr>
              <w:t>litter.</w:t>
            </w:r>
          </w:p>
        </w:tc>
        <w:tc>
          <w:tcPr>
            <w:tcW w:w="90" w:type="dxa"/>
            <w:gridSpan w:val="2"/>
            <w:tcBorders>
              <w:top w:val="single" w:sz="4" w:space="0" w:color="auto"/>
              <w:left w:val="nil"/>
              <w:bottom w:val="single" w:sz="4" w:space="0" w:color="auto"/>
            </w:tcBorders>
          </w:tcPr>
          <w:p w14:paraId="49A85E34" w14:textId="77777777" w:rsidR="00C8464E" w:rsidRPr="00B30B54" w:rsidRDefault="00C8464E" w:rsidP="00C46FC5">
            <w:pPr>
              <w:pStyle w:val="QATableBodyText"/>
              <w:spacing w:after="0"/>
            </w:pPr>
          </w:p>
        </w:tc>
        <w:tc>
          <w:tcPr>
            <w:tcW w:w="1530" w:type="dxa"/>
            <w:tcBorders>
              <w:top w:val="single" w:sz="4" w:space="0" w:color="auto"/>
              <w:bottom w:val="single" w:sz="4" w:space="0" w:color="auto"/>
            </w:tcBorders>
          </w:tcPr>
          <w:p w14:paraId="33CAF2A1" w14:textId="3BBD1338" w:rsidR="00C8464E" w:rsidRPr="00DB4437" w:rsidRDefault="00C8464E" w:rsidP="00C46FC5">
            <w:pPr>
              <w:pStyle w:val="QATableBodyText"/>
              <w:spacing w:after="0"/>
            </w:pPr>
            <w:r>
              <w:rPr>
                <w:spacing w:val="-10"/>
              </w:rPr>
              <w:t>B</w:t>
            </w:r>
          </w:p>
          <w:p w14:paraId="0BCAE801" w14:textId="77777777" w:rsidR="00C8464E" w:rsidRDefault="00C8464E" w:rsidP="00C46FC5">
            <w:pPr>
              <w:pStyle w:val="QATableBodyText"/>
              <w:spacing w:after="0"/>
              <w:rPr>
                <w:spacing w:val="-10"/>
              </w:rPr>
            </w:pPr>
            <w:r>
              <w:rPr>
                <w:spacing w:val="-10"/>
              </w:rPr>
              <w:t>C</w:t>
            </w:r>
          </w:p>
          <w:p w14:paraId="023315DB" w14:textId="77777777" w:rsidR="00C8464E" w:rsidRDefault="00C8464E" w:rsidP="00C46FC5">
            <w:pPr>
              <w:pStyle w:val="QATableBodyText"/>
              <w:spacing w:after="0"/>
              <w:rPr>
                <w:spacing w:val="-10"/>
              </w:rPr>
            </w:pPr>
          </w:p>
        </w:tc>
        <w:tc>
          <w:tcPr>
            <w:tcW w:w="4410" w:type="dxa"/>
            <w:tcBorders>
              <w:top w:val="single" w:sz="4" w:space="0" w:color="auto"/>
              <w:bottom w:val="single" w:sz="4" w:space="0" w:color="auto"/>
            </w:tcBorders>
          </w:tcPr>
          <w:p w14:paraId="030410AF" w14:textId="77777777" w:rsidR="000160C8" w:rsidRPr="00D9332A" w:rsidRDefault="000160C8" w:rsidP="003D4974">
            <w:pPr>
              <w:pStyle w:val="QATableBodyText"/>
              <w:spacing w:after="0"/>
              <w:ind w:left="0"/>
              <w:rPr>
                <w:color w:val="FF0000"/>
              </w:rPr>
            </w:pPr>
            <w:r w:rsidRPr="00D9332A">
              <w:rPr>
                <w:b/>
                <w:bCs/>
                <w:color w:val="FF0000"/>
              </w:rPr>
              <w:t>Interpretive Guidance:</w:t>
            </w:r>
            <w:r w:rsidRPr="00D9332A">
              <w:rPr>
                <w:color w:val="FF0000"/>
              </w:rPr>
              <w:t> </w:t>
            </w:r>
          </w:p>
          <w:p w14:paraId="4E00C6CA" w14:textId="04F60787" w:rsidR="000160C8" w:rsidRPr="00D9332A" w:rsidRDefault="000160C8" w:rsidP="003D4974">
            <w:pPr>
              <w:pStyle w:val="QATableBodyText"/>
              <w:spacing w:after="0"/>
              <w:ind w:left="0"/>
              <w:rPr>
                <w:color w:val="FF0000"/>
              </w:rPr>
            </w:pPr>
            <w:r w:rsidRPr="00D9332A">
              <w:rPr>
                <w:color w:val="FF0000"/>
              </w:rPr>
              <w:t xml:space="preserve">The intent of this standard is to ensure the PACU is maintained, clean, and free of litter. The facility must maintain a functional and sanitary environment to avoid sources and transmission of infections and communicable diseases. Clean and free of litter </w:t>
            </w:r>
            <w:r w:rsidR="008C34D4" w:rsidRPr="00D9332A">
              <w:rPr>
                <w:color w:val="FF0000"/>
              </w:rPr>
              <w:t>includes but</w:t>
            </w:r>
            <w:r w:rsidRPr="00D9332A">
              <w:rPr>
                <w:color w:val="FF0000"/>
              </w:rPr>
              <w:t xml:space="preserve"> is not limited to free of dust and visible soil; walls are smooth, uniform</w:t>
            </w:r>
            <w:r w:rsidRPr="00D9332A">
              <w:rPr>
                <w:color w:val="FF0000"/>
                <w:u w:val="single"/>
              </w:rPr>
              <w:t>,</w:t>
            </w:r>
            <w:r w:rsidRPr="00D9332A">
              <w:rPr>
                <w:color w:val="FF0000"/>
              </w:rPr>
              <w:t xml:space="preserve"> and easy to clean without chips/cracks in wall finish; no mold or rust in the facility; HVAC and plumbing are in working order; windows and door frames are in working order; no visible damage or disrepair of electrical receptacles and light switches evident. </w:t>
            </w:r>
          </w:p>
          <w:p w14:paraId="0ED71C96" w14:textId="77777777" w:rsidR="000160C8" w:rsidRPr="00D9332A" w:rsidRDefault="000160C8" w:rsidP="003D4974">
            <w:pPr>
              <w:pStyle w:val="QATableBodyText"/>
              <w:spacing w:after="0"/>
              <w:ind w:left="0"/>
              <w:rPr>
                <w:color w:val="FF0000"/>
              </w:rPr>
            </w:pPr>
            <w:r w:rsidRPr="00D9332A">
              <w:rPr>
                <w:color w:val="FF0000"/>
              </w:rPr>
              <w:t> </w:t>
            </w:r>
          </w:p>
          <w:p w14:paraId="6D7071DE" w14:textId="77777777" w:rsidR="000160C8" w:rsidRPr="00D9332A" w:rsidRDefault="000160C8" w:rsidP="003D4974">
            <w:pPr>
              <w:pStyle w:val="QATableBodyText"/>
              <w:spacing w:after="0"/>
              <w:ind w:left="0"/>
              <w:rPr>
                <w:color w:val="FF0000"/>
              </w:rPr>
            </w:pPr>
            <w:r w:rsidRPr="00D9332A">
              <w:rPr>
                <w:color w:val="FF0000"/>
              </w:rPr>
              <w:t> </w:t>
            </w:r>
            <w:r w:rsidRPr="00D9332A">
              <w:rPr>
                <w:b/>
                <w:bCs/>
                <w:color w:val="FF0000"/>
              </w:rPr>
              <w:t>Evaluating Compliance:</w:t>
            </w:r>
            <w:r w:rsidRPr="00D9332A">
              <w:rPr>
                <w:color w:val="FF0000"/>
              </w:rPr>
              <w:t> </w:t>
            </w:r>
          </w:p>
          <w:p w14:paraId="0DCD4784" w14:textId="77777777" w:rsidR="000160C8" w:rsidRPr="00D9332A" w:rsidRDefault="000160C8" w:rsidP="00AB09B2">
            <w:pPr>
              <w:pStyle w:val="QATableBodyText"/>
              <w:numPr>
                <w:ilvl w:val="0"/>
                <w:numId w:val="88"/>
              </w:numPr>
              <w:spacing w:after="0"/>
              <w:ind w:left="576"/>
              <w:rPr>
                <w:color w:val="FF0000"/>
              </w:rPr>
            </w:pPr>
            <w:r w:rsidRPr="00D9332A">
              <w:rPr>
                <w:color w:val="FF0000"/>
              </w:rPr>
              <w:t>During the tour of the facility, note the general appearance of cleanliness and odors.  </w:t>
            </w:r>
          </w:p>
          <w:p w14:paraId="173D3BCB" w14:textId="77777777" w:rsidR="000160C8" w:rsidRPr="00D9332A" w:rsidRDefault="000160C8" w:rsidP="00AB09B2">
            <w:pPr>
              <w:pStyle w:val="QATableBodyText"/>
              <w:numPr>
                <w:ilvl w:val="0"/>
                <w:numId w:val="89"/>
              </w:numPr>
              <w:spacing w:after="0"/>
              <w:ind w:left="576"/>
              <w:rPr>
                <w:color w:val="FF0000"/>
              </w:rPr>
            </w:pPr>
            <w:r w:rsidRPr="00D9332A">
              <w:rPr>
                <w:color w:val="FF0000"/>
              </w:rPr>
              <w:t>Observe floors, horizontal surfaces and walls for intactness and ease of cleaning and disinfecting. </w:t>
            </w:r>
          </w:p>
          <w:p w14:paraId="232B8E00" w14:textId="77777777" w:rsidR="000160C8" w:rsidRPr="00D9332A" w:rsidRDefault="000160C8" w:rsidP="00AB09B2">
            <w:pPr>
              <w:pStyle w:val="QATableBodyText"/>
              <w:numPr>
                <w:ilvl w:val="0"/>
                <w:numId w:val="90"/>
              </w:numPr>
              <w:spacing w:after="0"/>
              <w:ind w:left="576"/>
              <w:rPr>
                <w:color w:val="FF0000"/>
              </w:rPr>
            </w:pPr>
            <w:r w:rsidRPr="00D9332A">
              <w:rPr>
                <w:color w:val="FF0000"/>
              </w:rPr>
              <w:t>Interview staff to determine whether cleaning/disinfection takes place at the appropriate frequencies, using suitable EPA-registered agents.  Ask for supporting documentation to confirm. </w:t>
            </w:r>
          </w:p>
          <w:p w14:paraId="58F352C4" w14:textId="77777777" w:rsidR="000160C8" w:rsidRPr="00D9332A" w:rsidRDefault="000160C8" w:rsidP="00AB09B2">
            <w:pPr>
              <w:pStyle w:val="QATableBodyText"/>
              <w:numPr>
                <w:ilvl w:val="0"/>
                <w:numId w:val="91"/>
              </w:numPr>
              <w:spacing w:after="0"/>
              <w:ind w:left="576"/>
              <w:rPr>
                <w:color w:val="FF0000"/>
              </w:rPr>
            </w:pPr>
            <w:r w:rsidRPr="00D9332A">
              <w:rPr>
                <w:color w:val="FF0000"/>
              </w:rPr>
              <w:t>Determine how hazardous materials are disposed of, and whether general trash is disposed of properly. </w:t>
            </w:r>
          </w:p>
          <w:p w14:paraId="68399A1A" w14:textId="77777777" w:rsidR="000160C8" w:rsidRPr="00D9332A" w:rsidRDefault="000160C8" w:rsidP="00AB09B2">
            <w:pPr>
              <w:pStyle w:val="QATableBodyText"/>
              <w:numPr>
                <w:ilvl w:val="0"/>
                <w:numId w:val="93"/>
              </w:numPr>
              <w:spacing w:after="0"/>
              <w:ind w:left="576"/>
              <w:rPr>
                <w:color w:val="FF0000"/>
              </w:rPr>
            </w:pPr>
            <w:r w:rsidRPr="00D9332A">
              <w:rPr>
                <w:color w:val="FF0000"/>
              </w:rPr>
              <w:lastRenderedPageBreak/>
              <w:t>Review the techniques for cleaning and disinfecting environmental surfaces, disposal of regulated and non-regulated waste, and pest control. </w:t>
            </w:r>
          </w:p>
          <w:p w14:paraId="39A8BFEF" w14:textId="77777777" w:rsidR="00C8464E" w:rsidRDefault="00C8464E" w:rsidP="003D4974">
            <w:pPr>
              <w:pStyle w:val="QATableBodyText"/>
              <w:spacing w:after="0"/>
              <w:ind w:left="0"/>
              <w:rPr>
                <w:color w:val="FF0000"/>
              </w:rPr>
            </w:pPr>
          </w:p>
          <w:p w14:paraId="0A374597" w14:textId="77777777" w:rsidR="005037A2" w:rsidRPr="005037A2" w:rsidRDefault="005037A2" w:rsidP="00BF7D2B">
            <w:pPr>
              <w:pStyle w:val="QATableBodyText"/>
              <w:spacing w:after="0"/>
              <w:ind w:left="0"/>
              <w:rPr>
                <w:color w:val="FF0000"/>
              </w:rPr>
            </w:pPr>
            <w:r w:rsidRPr="005037A2">
              <w:rPr>
                <w:b/>
                <w:bCs/>
                <w:color w:val="FF0000"/>
              </w:rPr>
              <w:t>Common Rust Issues in Healthcare Facilities and How to Deal with Them, 2024 </w:t>
            </w:r>
            <w:r w:rsidRPr="005037A2">
              <w:rPr>
                <w:color w:val="FF0000"/>
              </w:rPr>
              <w:t> </w:t>
            </w:r>
          </w:p>
          <w:p w14:paraId="0575591F" w14:textId="77777777" w:rsidR="005037A2" w:rsidRPr="005037A2" w:rsidRDefault="005037A2" w:rsidP="00BF7D2B">
            <w:pPr>
              <w:pStyle w:val="QATableBodyText"/>
              <w:spacing w:after="0"/>
              <w:ind w:left="0"/>
              <w:rPr>
                <w:color w:val="FF0000"/>
              </w:rPr>
            </w:pPr>
            <w:hyperlink r:id="rId129" w:tgtFrame="_blank" w:history="1">
              <w:r w:rsidRPr="005037A2">
                <w:rPr>
                  <w:rStyle w:val="Hyperlink"/>
                  <w:color w:val="FF0000"/>
                </w:rPr>
                <w:t>https://thedailynotes.com/rust-issues-healthcare-facilities-deal</w:t>
              </w:r>
            </w:hyperlink>
            <w:r w:rsidRPr="005037A2">
              <w:rPr>
                <w:color w:val="FF0000"/>
              </w:rPr>
              <w:t> </w:t>
            </w:r>
          </w:p>
          <w:p w14:paraId="01E8B4A3" w14:textId="77777777" w:rsidR="005037A2" w:rsidRPr="005037A2" w:rsidRDefault="005037A2" w:rsidP="00BF7D2B">
            <w:pPr>
              <w:pStyle w:val="QATableBodyText"/>
              <w:spacing w:after="0"/>
              <w:ind w:left="0"/>
              <w:rPr>
                <w:color w:val="FF0000"/>
              </w:rPr>
            </w:pPr>
            <w:r w:rsidRPr="005037A2">
              <w:rPr>
                <w:color w:val="FF0000"/>
              </w:rPr>
              <w:t> </w:t>
            </w:r>
            <w:r w:rsidRPr="005037A2">
              <w:rPr>
                <w:color w:val="FF0000"/>
              </w:rPr>
              <w:br/>
            </w:r>
            <w:r w:rsidRPr="005037A2">
              <w:rPr>
                <w:b/>
                <w:bCs/>
                <w:color w:val="FF0000"/>
              </w:rPr>
              <w:t>RUST: The Silent Threat to Infection Control, 2022</w:t>
            </w:r>
            <w:r w:rsidRPr="005037A2">
              <w:rPr>
                <w:color w:val="FF0000"/>
              </w:rPr>
              <w:t> </w:t>
            </w:r>
          </w:p>
          <w:p w14:paraId="05F4EF15" w14:textId="77777777" w:rsidR="008C34D4" w:rsidRDefault="005037A2" w:rsidP="00BF7D2B">
            <w:pPr>
              <w:pStyle w:val="QATableBodyText"/>
              <w:spacing w:after="0"/>
              <w:ind w:left="0"/>
            </w:pPr>
            <w:hyperlink r:id="rId130" w:tgtFrame="_blank" w:history="1">
              <w:r w:rsidRPr="005037A2">
                <w:rPr>
                  <w:rStyle w:val="Hyperlink"/>
                  <w:color w:val="FF0000"/>
                </w:rPr>
                <w:t>https://blog.cmecorp.com/rust-the-silent-threat-to-infection-control</w:t>
              </w:r>
            </w:hyperlink>
          </w:p>
          <w:p w14:paraId="7CDA1B77" w14:textId="5766716F" w:rsidR="0015065B" w:rsidRPr="00D9332A" w:rsidRDefault="0015065B" w:rsidP="00BF7D2B">
            <w:pPr>
              <w:pStyle w:val="QATableBodyText"/>
              <w:spacing w:after="0"/>
              <w:ind w:left="0"/>
              <w:rPr>
                <w:color w:val="FF0000"/>
              </w:rPr>
            </w:pPr>
          </w:p>
        </w:tc>
        <w:tc>
          <w:tcPr>
            <w:tcW w:w="2893" w:type="dxa"/>
            <w:tcBorders>
              <w:top w:val="single" w:sz="4" w:space="0" w:color="auto"/>
              <w:bottom w:val="single" w:sz="4" w:space="0" w:color="auto"/>
            </w:tcBorders>
          </w:tcPr>
          <w:p w14:paraId="565CAB2D" w14:textId="77777777" w:rsidR="00C8464E" w:rsidRPr="003D1E20" w:rsidRDefault="00000000" w:rsidP="00C46FC5">
            <w:pPr>
              <w:pStyle w:val="QATableBodyText"/>
              <w:spacing w:after="0"/>
            </w:pPr>
            <w:sdt>
              <w:sdtPr>
                <w:id w:val="448827732"/>
                <w14:checkbox>
                  <w14:checked w14:val="0"/>
                  <w14:checkedState w14:val="2612" w14:font="MS Gothic"/>
                  <w14:uncheckedState w14:val="2610" w14:font="MS Gothic"/>
                </w14:checkbox>
              </w:sdtPr>
              <w:sdtContent>
                <w:r w:rsidR="00C8464E">
                  <w:rPr>
                    <w:rFonts w:ascii="MS Gothic" w:eastAsia="MS Gothic" w:hAnsi="MS Gothic" w:hint="eastAsia"/>
                  </w:rPr>
                  <w:t>☐</w:t>
                </w:r>
              </w:sdtContent>
            </w:sdt>
            <w:r w:rsidR="00C8464E" w:rsidRPr="003D1E20">
              <w:t>Compliant</w:t>
            </w:r>
          </w:p>
          <w:p w14:paraId="3C1FD35C" w14:textId="77777777" w:rsidR="00C8464E" w:rsidRPr="003D1E20" w:rsidRDefault="00000000" w:rsidP="00C46FC5">
            <w:pPr>
              <w:pStyle w:val="QATableBodyText"/>
              <w:spacing w:after="0"/>
            </w:pPr>
            <w:sdt>
              <w:sdtPr>
                <w:id w:val="-1641799982"/>
                <w14:checkbox>
                  <w14:checked w14:val="0"/>
                  <w14:checkedState w14:val="2612" w14:font="MS Gothic"/>
                  <w14:uncheckedState w14:val="2610" w14:font="MS Gothic"/>
                </w14:checkbox>
              </w:sdtPr>
              <w:sdtContent>
                <w:r w:rsidR="00C8464E">
                  <w:rPr>
                    <w:rFonts w:ascii="MS Gothic" w:eastAsia="MS Gothic" w:hAnsi="MS Gothic" w:hint="eastAsia"/>
                  </w:rPr>
                  <w:t>☐</w:t>
                </w:r>
              </w:sdtContent>
            </w:sdt>
            <w:r w:rsidR="00C8464E" w:rsidRPr="003D1E20">
              <w:t>Deficient</w:t>
            </w:r>
          </w:p>
          <w:p w14:paraId="5E8F1BC7" w14:textId="77777777" w:rsidR="00C8464E" w:rsidRPr="003D1E20" w:rsidRDefault="00C8464E" w:rsidP="00C46FC5">
            <w:pPr>
              <w:pStyle w:val="QATableBodyText"/>
              <w:spacing w:after="0"/>
            </w:pPr>
          </w:p>
          <w:sdt>
            <w:sdtPr>
              <w:id w:val="-460196435"/>
              <w:placeholder>
                <w:docPart w:val="DD74DC59561A5549BD228D6EFB739D0C"/>
              </w:placeholder>
            </w:sdtPr>
            <w:sdtContent>
              <w:sdt>
                <w:sdtPr>
                  <w:id w:val="806903563"/>
                  <w:placeholder>
                    <w:docPart w:val="64FA51979991354B8B966E26F9A0A19F"/>
                  </w:placeholder>
                  <w:showingPlcHdr/>
                </w:sdtPr>
                <w:sdtContent>
                  <w:p w14:paraId="33297FA1" w14:textId="77777777" w:rsidR="00C8464E" w:rsidRDefault="00C8464E" w:rsidP="00C46FC5">
                    <w:pPr>
                      <w:pStyle w:val="QATableBodyText"/>
                      <w:spacing w:after="0"/>
                    </w:pPr>
                    <w:r w:rsidRPr="00C34C63">
                      <w:t>Enter observations of non-compliance, comments or notes here.</w:t>
                    </w:r>
                  </w:p>
                </w:sdtContent>
              </w:sdt>
              <w:p w14:paraId="56FBCE13" w14:textId="68AB8C30" w:rsidR="008F3C97" w:rsidRPr="00F0732E" w:rsidRDefault="008F3C97" w:rsidP="00C46FC5">
                <w:pPr>
                  <w:pStyle w:val="paragraph"/>
                  <w:spacing w:before="0" w:beforeAutospacing="0" w:after="0" w:afterAutospacing="0"/>
                  <w:textAlignment w:val="baseline"/>
                  <w:rPr>
                    <w:rFonts w:ascii="Arial Narrow" w:hAnsi="Arial Narrow" w:cs="Segoe UI"/>
                    <w:color w:val="FF0000"/>
                    <w:sz w:val="22"/>
                    <w:szCs w:val="22"/>
                  </w:rPr>
                </w:pPr>
                <w:r w:rsidRPr="00F0732E">
                  <w:rPr>
                    <w:rStyle w:val="eop"/>
                    <w:rFonts w:ascii="Arial Narrow" w:hAnsi="Arial Narrow" w:cs="Segoe UI"/>
                    <w:color w:val="FF0000"/>
                    <w:sz w:val="22"/>
                    <w:szCs w:val="22"/>
                  </w:rPr>
                  <w:t> </w:t>
                </w:r>
              </w:p>
              <w:p w14:paraId="5A121143" w14:textId="77777777" w:rsidR="00C8464E" w:rsidRDefault="00000000" w:rsidP="00C46FC5">
                <w:pPr>
                  <w:pStyle w:val="QATableBodyText"/>
                  <w:spacing w:after="0"/>
                </w:pPr>
              </w:p>
            </w:sdtContent>
          </w:sdt>
        </w:tc>
      </w:tr>
      <w:tr w:rsidR="00C8464E" w:rsidRPr="00C8464E" w14:paraId="793BA4FE" w14:textId="77777777">
        <w:trPr>
          <w:trHeight w:val="363"/>
        </w:trPr>
        <w:tc>
          <w:tcPr>
            <w:tcW w:w="14908" w:type="dxa"/>
            <w:gridSpan w:val="8"/>
            <w:tcBorders>
              <w:left w:val="single" w:sz="4" w:space="0" w:color="auto"/>
              <w:bottom w:val="single" w:sz="4" w:space="0" w:color="auto"/>
            </w:tcBorders>
            <w:shd w:val="clear" w:color="auto" w:fill="016299"/>
          </w:tcPr>
          <w:p w14:paraId="562F8CDC" w14:textId="4D974EC1" w:rsidR="00C8464E" w:rsidRPr="00C8464E" w:rsidRDefault="00C8464E" w:rsidP="00C46FC5">
            <w:pPr>
              <w:pStyle w:val="QATableSubhead"/>
              <w:spacing w:after="0"/>
              <w:rPr>
                <w:b w:val="0"/>
                <w:bCs w:val="0"/>
              </w:rPr>
            </w:pPr>
            <w:r w:rsidRPr="00C8464E">
              <w:rPr>
                <w:rStyle w:val="TableSubhead"/>
                <w:b/>
                <w:bCs/>
              </w:rPr>
              <w:t>SUB-SECTION E: STORAGE</w:t>
            </w:r>
          </w:p>
        </w:tc>
      </w:tr>
      <w:tr w:rsidR="00C8464E" w14:paraId="5CBF3A6C" w14:textId="77777777" w:rsidTr="00D5757C">
        <w:trPr>
          <w:trHeight w:val="2268"/>
        </w:trPr>
        <w:tc>
          <w:tcPr>
            <w:tcW w:w="1068" w:type="dxa"/>
            <w:tcBorders>
              <w:top w:val="single" w:sz="4" w:space="0" w:color="auto"/>
              <w:bottom w:val="single" w:sz="4" w:space="0" w:color="auto"/>
            </w:tcBorders>
          </w:tcPr>
          <w:p w14:paraId="0E00DDD3" w14:textId="3A76190B" w:rsidR="00C8464E" w:rsidRDefault="00C8464E" w:rsidP="00C46FC5">
            <w:pPr>
              <w:pStyle w:val="QATableIDText"/>
              <w:spacing w:after="0"/>
              <w:rPr>
                <w:w w:val="80"/>
              </w:rPr>
            </w:pPr>
            <w:r>
              <w:rPr>
                <w:w w:val="80"/>
              </w:rPr>
              <w:t>2-E-</w:t>
            </w:r>
            <w:r>
              <w:rPr>
                <w:spacing w:val="-10"/>
                <w:w w:val="80"/>
              </w:rPr>
              <w:t>1</w:t>
            </w:r>
          </w:p>
        </w:tc>
        <w:tc>
          <w:tcPr>
            <w:tcW w:w="4917" w:type="dxa"/>
            <w:gridSpan w:val="2"/>
            <w:tcBorders>
              <w:top w:val="single" w:sz="4" w:space="0" w:color="auto"/>
              <w:bottom w:val="single" w:sz="4" w:space="0" w:color="auto"/>
              <w:right w:val="nil"/>
            </w:tcBorders>
          </w:tcPr>
          <w:p w14:paraId="6B5041DE" w14:textId="77777777" w:rsidR="00FC2D28" w:rsidRPr="004F4E58" w:rsidRDefault="00FC2D28" w:rsidP="00C46FC5">
            <w:pPr>
              <w:spacing w:after="0" w:line="240" w:lineRule="auto"/>
              <w:rPr>
                <w:rFonts w:ascii="Arial Narrow" w:eastAsia="Times New Roman" w:hAnsi="Arial Narrow" w:cs="Calibri"/>
                <w:color w:val="000000"/>
              </w:rPr>
            </w:pPr>
            <w:r w:rsidRPr="004F4E58">
              <w:rPr>
                <w:rFonts w:ascii="Arial Narrow" w:eastAsia="Times New Roman" w:hAnsi="Arial Narrow" w:cs="Calibri"/>
                <w:color w:val="000000"/>
              </w:rPr>
              <w:t xml:space="preserve">Sterile supplies </w:t>
            </w:r>
            <w:r w:rsidRPr="004F4E58">
              <w:rPr>
                <w:rFonts w:ascii="Arial Narrow" w:eastAsia="Times New Roman" w:hAnsi="Arial Narrow" w:cs="Calibri"/>
                <w:color w:val="FF0000"/>
              </w:rPr>
              <w:t xml:space="preserve">and equipment </w:t>
            </w:r>
            <w:r w:rsidRPr="004F4E58">
              <w:rPr>
                <w:rFonts w:ascii="Arial Narrow" w:eastAsia="Times New Roman" w:hAnsi="Arial Narrow" w:cs="Calibri"/>
                <w:color w:val="000000"/>
              </w:rPr>
              <w:t>are stored away from potential contamination in closed cabinets/drawers; or if not, sterile supplies must be stored away from heavy traffic areas and potential contamination hazards.</w:t>
            </w:r>
          </w:p>
          <w:p w14:paraId="524A9A14" w14:textId="7409EA2E" w:rsidR="00C8464E" w:rsidRDefault="00C8464E" w:rsidP="00C46FC5">
            <w:pPr>
              <w:pStyle w:val="QATableBodyText"/>
              <w:spacing w:after="0"/>
            </w:pPr>
          </w:p>
        </w:tc>
        <w:tc>
          <w:tcPr>
            <w:tcW w:w="90" w:type="dxa"/>
            <w:gridSpan w:val="2"/>
            <w:tcBorders>
              <w:top w:val="single" w:sz="4" w:space="0" w:color="auto"/>
              <w:left w:val="nil"/>
              <w:bottom w:val="single" w:sz="4" w:space="0" w:color="auto"/>
            </w:tcBorders>
          </w:tcPr>
          <w:p w14:paraId="1305D479" w14:textId="77777777" w:rsidR="00C8464E" w:rsidRPr="00B30B54" w:rsidRDefault="00C8464E" w:rsidP="00C46FC5">
            <w:pPr>
              <w:pStyle w:val="QATableBodyText"/>
              <w:spacing w:after="0"/>
            </w:pPr>
          </w:p>
        </w:tc>
        <w:tc>
          <w:tcPr>
            <w:tcW w:w="1530" w:type="dxa"/>
            <w:tcBorders>
              <w:top w:val="single" w:sz="4" w:space="0" w:color="auto"/>
              <w:bottom w:val="single" w:sz="4" w:space="0" w:color="auto"/>
            </w:tcBorders>
          </w:tcPr>
          <w:p w14:paraId="74C844F4" w14:textId="420A334F" w:rsidR="00C8464E" w:rsidRDefault="00C8464E" w:rsidP="00C46FC5">
            <w:pPr>
              <w:pStyle w:val="QATableBodyText"/>
              <w:spacing w:after="0"/>
              <w:rPr>
                <w:spacing w:val="-10"/>
              </w:rPr>
            </w:pPr>
            <w:r>
              <w:rPr>
                <w:spacing w:val="-10"/>
              </w:rPr>
              <w:t>A</w:t>
            </w:r>
          </w:p>
          <w:p w14:paraId="74DAA867" w14:textId="5257802C" w:rsidR="00C8464E" w:rsidRPr="00DB4437" w:rsidRDefault="00C8464E" w:rsidP="00C46FC5">
            <w:pPr>
              <w:pStyle w:val="QATableBodyText"/>
              <w:spacing w:after="0"/>
            </w:pPr>
            <w:r>
              <w:rPr>
                <w:spacing w:val="-10"/>
              </w:rPr>
              <w:t>B</w:t>
            </w:r>
          </w:p>
          <w:p w14:paraId="037B747A" w14:textId="77777777" w:rsidR="00C8464E" w:rsidRDefault="00C8464E" w:rsidP="00C46FC5">
            <w:pPr>
              <w:pStyle w:val="QATableBodyText"/>
              <w:spacing w:after="0"/>
              <w:rPr>
                <w:spacing w:val="-10"/>
              </w:rPr>
            </w:pPr>
            <w:r>
              <w:rPr>
                <w:spacing w:val="-10"/>
              </w:rPr>
              <w:t>C</w:t>
            </w:r>
          </w:p>
          <w:p w14:paraId="323025F1" w14:textId="77777777" w:rsidR="00C8464E" w:rsidRDefault="00C8464E" w:rsidP="00C46FC5">
            <w:pPr>
              <w:pStyle w:val="QATableBodyText"/>
              <w:spacing w:after="0"/>
              <w:rPr>
                <w:spacing w:val="-10"/>
              </w:rPr>
            </w:pPr>
          </w:p>
        </w:tc>
        <w:tc>
          <w:tcPr>
            <w:tcW w:w="4410" w:type="dxa"/>
            <w:tcBorders>
              <w:top w:val="single" w:sz="4" w:space="0" w:color="auto"/>
              <w:bottom w:val="single" w:sz="4" w:space="0" w:color="auto"/>
            </w:tcBorders>
          </w:tcPr>
          <w:p w14:paraId="095C6C4E" w14:textId="77777777" w:rsidR="00D45EB6" w:rsidRPr="009B58C9" w:rsidRDefault="00D45EB6" w:rsidP="00C46FC5">
            <w:pPr>
              <w:pStyle w:val="paragraph"/>
              <w:spacing w:before="0" w:beforeAutospacing="0" w:after="0" w:afterAutospacing="0"/>
              <w:textAlignment w:val="baseline"/>
              <w:rPr>
                <w:rFonts w:ascii="Segoe UI" w:hAnsi="Segoe UI" w:cs="Segoe UI"/>
                <w:color w:val="FF0000"/>
                <w:sz w:val="18"/>
                <w:szCs w:val="18"/>
              </w:rPr>
            </w:pPr>
            <w:r w:rsidRPr="009B58C9">
              <w:rPr>
                <w:rStyle w:val="normaltextrun"/>
                <w:rFonts w:ascii="Arial Narrow" w:hAnsi="Arial Narrow" w:cs="Segoe UI"/>
                <w:b/>
                <w:bCs/>
                <w:color w:val="FF0000"/>
                <w:sz w:val="22"/>
                <w:szCs w:val="22"/>
              </w:rPr>
              <w:t>Interpretive Guidance:</w:t>
            </w:r>
            <w:r w:rsidRPr="009B58C9">
              <w:rPr>
                <w:rStyle w:val="eop"/>
                <w:rFonts w:ascii="Arial Narrow" w:hAnsi="Arial Narrow" w:cs="Segoe UI"/>
                <w:color w:val="FF0000"/>
                <w:sz w:val="22"/>
                <w:szCs w:val="22"/>
              </w:rPr>
              <w:t> </w:t>
            </w:r>
          </w:p>
          <w:p w14:paraId="39B3A6A2" w14:textId="77777777" w:rsidR="00D45EB6" w:rsidRPr="009B58C9" w:rsidRDefault="00D45EB6" w:rsidP="00C46FC5">
            <w:pPr>
              <w:pStyle w:val="paragraph"/>
              <w:spacing w:before="0" w:beforeAutospacing="0" w:after="0" w:afterAutospacing="0"/>
              <w:textAlignment w:val="baseline"/>
              <w:rPr>
                <w:rFonts w:ascii="Segoe UI" w:hAnsi="Segoe UI" w:cs="Segoe UI"/>
                <w:color w:val="FF0000"/>
                <w:sz w:val="18"/>
                <w:szCs w:val="18"/>
              </w:rPr>
            </w:pPr>
            <w:r w:rsidRPr="009B58C9">
              <w:rPr>
                <w:rStyle w:val="normaltextrun"/>
                <w:rFonts w:ascii="Arial Narrow" w:hAnsi="Arial Narrow" w:cs="Segoe UI"/>
                <w:color w:val="FF0000"/>
                <w:sz w:val="22"/>
                <w:szCs w:val="22"/>
              </w:rPr>
              <w:t>The intent of this standard is to ensure that sterile supplies and equipment are stored in a safe and appropriate manner to maintain cleanliness, sterility, functionality, easy access, and identification and to avoid contamination and injury, maintaining a safe environment for patients and staff. Sterile supplies stored anywhere in the facility should be protected from dust, damage to the packaging, moisture, pests, temperature/humidity exceeding recommended ranges, etc.</w:t>
            </w:r>
            <w:r w:rsidRPr="009B58C9">
              <w:rPr>
                <w:rStyle w:val="eop"/>
                <w:rFonts w:ascii="Arial Narrow" w:hAnsi="Arial Narrow" w:cs="Segoe UI"/>
                <w:color w:val="FF0000"/>
                <w:sz w:val="22"/>
                <w:szCs w:val="22"/>
              </w:rPr>
              <w:t> </w:t>
            </w:r>
          </w:p>
          <w:p w14:paraId="3C0C5477" w14:textId="77777777" w:rsidR="00D45EB6" w:rsidRPr="009B58C9" w:rsidRDefault="00D45EB6" w:rsidP="00C46FC5">
            <w:pPr>
              <w:pStyle w:val="paragraph"/>
              <w:spacing w:before="0" w:beforeAutospacing="0" w:after="0" w:afterAutospacing="0"/>
              <w:textAlignment w:val="baseline"/>
              <w:rPr>
                <w:rFonts w:ascii="Segoe UI" w:hAnsi="Segoe UI" w:cs="Segoe UI"/>
                <w:color w:val="FF0000"/>
                <w:sz w:val="18"/>
                <w:szCs w:val="18"/>
              </w:rPr>
            </w:pPr>
            <w:r w:rsidRPr="009B58C9">
              <w:rPr>
                <w:rStyle w:val="eop"/>
                <w:rFonts w:ascii="Arial Narrow" w:hAnsi="Arial Narrow" w:cs="Segoe UI"/>
                <w:color w:val="FF0000"/>
                <w:sz w:val="22"/>
                <w:szCs w:val="22"/>
              </w:rPr>
              <w:t> </w:t>
            </w:r>
          </w:p>
          <w:p w14:paraId="40113B3D" w14:textId="77777777" w:rsidR="00D45EB6" w:rsidRPr="009B58C9" w:rsidRDefault="00D45EB6" w:rsidP="00C46FC5">
            <w:pPr>
              <w:pStyle w:val="paragraph"/>
              <w:spacing w:before="0" w:beforeAutospacing="0" w:after="0" w:afterAutospacing="0"/>
              <w:textAlignment w:val="baseline"/>
              <w:rPr>
                <w:rFonts w:ascii="Segoe UI" w:hAnsi="Segoe UI" w:cs="Segoe UI"/>
                <w:color w:val="FF0000"/>
                <w:sz w:val="18"/>
                <w:szCs w:val="18"/>
              </w:rPr>
            </w:pPr>
            <w:r w:rsidRPr="009B58C9">
              <w:rPr>
                <w:rStyle w:val="normaltextrun"/>
                <w:rFonts w:ascii="Arial Narrow" w:hAnsi="Arial Narrow" w:cs="Segoe UI"/>
                <w:color w:val="FF0000"/>
                <w:sz w:val="22"/>
                <w:szCs w:val="22"/>
              </w:rPr>
              <w:t>The facility must provide and maintain a sanitary environment to avoid the sources and transmission of infections and communicable diseases. All areas of the facility must be clean and sanitary.</w:t>
            </w:r>
            <w:r w:rsidRPr="009B58C9">
              <w:rPr>
                <w:rStyle w:val="normaltextrun"/>
                <w:rFonts w:ascii="Arial" w:hAnsi="Arial" w:cs="Arial"/>
                <w:color w:val="FF0000"/>
                <w:sz w:val="22"/>
                <w:szCs w:val="22"/>
              </w:rPr>
              <w:t> </w:t>
            </w:r>
            <w:r w:rsidRPr="009B58C9">
              <w:rPr>
                <w:rStyle w:val="eop"/>
                <w:rFonts w:ascii="Arial Narrow" w:hAnsi="Arial Narrow" w:cs="Segoe UI"/>
                <w:color w:val="FF0000"/>
                <w:sz w:val="22"/>
                <w:szCs w:val="22"/>
              </w:rPr>
              <w:t> </w:t>
            </w:r>
          </w:p>
          <w:p w14:paraId="701A5D1D" w14:textId="77777777" w:rsidR="00D45EB6" w:rsidRPr="009B58C9" w:rsidRDefault="00D45EB6" w:rsidP="00C46FC5">
            <w:pPr>
              <w:pStyle w:val="paragraph"/>
              <w:spacing w:before="0" w:beforeAutospacing="0" w:after="0" w:afterAutospacing="0"/>
              <w:textAlignment w:val="baseline"/>
              <w:rPr>
                <w:rFonts w:ascii="Segoe UI" w:hAnsi="Segoe UI" w:cs="Segoe UI"/>
                <w:color w:val="FF0000"/>
                <w:sz w:val="18"/>
                <w:szCs w:val="18"/>
              </w:rPr>
            </w:pPr>
            <w:r w:rsidRPr="009B58C9">
              <w:rPr>
                <w:rStyle w:val="eop"/>
                <w:rFonts w:ascii="Arial Narrow" w:hAnsi="Arial Narrow" w:cs="Segoe UI"/>
                <w:color w:val="FF0000"/>
                <w:sz w:val="22"/>
                <w:szCs w:val="22"/>
              </w:rPr>
              <w:t> </w:t>
            </w:r>
          </w:p>
          <w:p w14:paraId="3E730617" w14:textId="77777777" w:rsidR="00D45EB6" w:rsidRPr="009B58C9" w:rsidRDefault="00D45EB6" w:rsidP="00C46FC5">
            <w:pPr>
              <w:pStyle w:val="paragraph"/>
              <w:spacing w:before="0" w:beforeAutospacing="0" w:after="0" w:afterAutospacing="0"/>
              <w:textAlignment w:val="baseline"/>
              <w:rPr>
                <w:rFonts w:ascii="Segoe UI" w:hAnsi="Segoe UI" w:cs="Segoe UI"/>
                <w:color w:val="FF0000"/>
                <w:sz w:val="18"/>
                <w:szCs w:val="18"/>
              </w:rPr>
            </w:pPr>
            <w:r w:rsidRPr="009B58C9">
              <w:rPr>
                <w:rStyle w:val="normaltextrun"/>
                <w:rFonts w:ascii="Arial Narrow" w:hAnsi="Arial Narrow" w:cs="Segoe UI"/>
                <w:color w:val="FF0000"/>
                <w:sz w:val="22"/>
                <w:szCs w:val="22"/>
              </w:rPr>
              <w:lastRenderedPageBreak/>
              <w:t>Corrugated cardboard presents an infection control issue. It is susceptible to moisture, water, insects, vermin, and bacteria in warehousing, storage, and transportation environments.</w:t>
            </w:r>
            <w:r w:rsidRPr="009B58C9">
              <w:rPr>
                <w:rStyle w:val="normaltextrun"/>
                <w:rFonts w:ascii="Arial" w:hAnsi="Arial" w:cs="Arial"/>
                <w:color w:val="FF0000"/>
                <w:sz w:val="22"/>
                <w:szCs w:val="22"/>
              </w:rPr>
              <w:t> </w:t>
            </w:r>
            <w:r w:rsidRPr="009B58C9">
              <w:rPr>
                <w:rStyle w:val="normaltextrun"/>
                <w:rFonts w:ascii="Inter" w:hAnsi="Inter" w:cs="Segoe UI"/>
                <w:color w:val="FF0000"/>
                <w:sz w:val="27"/>
                <w:szCs w:val="27"/>
                <w:shd w:val="clear" w:color="auto" w:fill="FFFFFF"/>
              </w:rPr>
              <w:t> </w:t>
            </w:r>
            <w:r w:rsidRPr="009B58C9">
              <w:rPr>
                <w:rStyle w:val="eop"/>
                <w:rFonts w:ascii="Inter" w:hAnsi="Inter" w:cs="Segoe UI"/>
                <w:color w:val="FF0000"/>
                <w:sz w:val="27"/>
                <w:szCs w:val="27"/>
              </w:rPr>
              <w:t> </w:t>
            </w:r>
          </w:p>
          <w:p w14:paraId="5DBD7134" w14:textId="77777777" w:rsidR="00D45EB6" w:rsidRPr="009B58C9" w:rsidRDefault="00D45EB6" w:rsidP="00C46FC5">
            <w:pPr>
              <w:pStyle w:val="paragraph"/>
              <w:spacing w:before="0" w:beforeAutospacing="0" w:after="0" w:afterAutospacing="0"/>
              <w:textAlignment w:val="baseline"/>
              <w:rPr>
                <w:rFonts w:ascii="Segoe UI" w:hAnsi="Segoe UI" w:cs="Segoe UI"/>
                <w:color w:val="FF0000"/>
                <w:sz w:val="18"/>
                <w:szCs w:val="18"/>
              </w:rPr>
            </w:pPr>
            <w:r w:rsidRPr="009B58C9">
              <w:rPr>
                <w:rStyle w:val="eop"/>
                <w:rFonts w:ascii="Inter" w:hAnsi="Inter" w:cs="Segoe UI"/>
                <w:color w:val="FF0000"/>
                <w:sz w:val="27"/>
                <w:szCs w:val="27"/>
              </w:rPr>
              <w:t> </w:t>
            </w:r>
          </w:p>
          <w:p w14:paraId="47ACB15B" w14:textId="77777777" w:rsidR="00D45EB6" w:rsidRPr="009B58C9" w:rsidRDefault="00D45EB6" w:rsidP="00C46FC5">
            <w:pPr>
              <w:pStyle w:val="paragraph"/>
              <w:spacing w:before="0" w:beforeAutospacing="0" w:after="0" w:afterAutospacing="0"/>
              <w:textAlignment w:val="baseline"/>
              <w:rPr>
                <w:rStyle w:val="eop"/>
                <w:rFonts w:ascii="Arial Narrow" w:hAnsi="Arial Narrow" w:cs="Segoe UI"/>
                <w:color w:val="FF0000"/>
                <w:sz w:val="22"/>
                <w:szCs w:val="22"/>
              </w:rPr>
            </w:pPr>
            <w:r w:rsidRPr="009B58C9">
              <w:rPr>
                <w:rStyle w:val="normaltextrun"/>
                <w:rFonts w:ascii="Arial Narrow" w:hAnsi="Arial Narrow" w:cs="Segoe UI"/>
                <w:color w:val="FF0000"/>
                <w:sz w:val="22"/>
                <w:szCs w:val="22"/>
              </w:rPr>
              <w:t>Supplies and equipment are generally delivered in corrugated cardboard boxes. Once the supplies and equipment have been removed, the boxes are removed from the facility. They should never be present near semi-sterile or sterile areas.</w:t>
            </w:r>
            <w:r w:rsidRPr="009B58C9">
              <w:rPr>
                <w:rStyle w:val="eop"/>
                <w:rFonts w:ascii="Arial Narrow" w:hAnsi="Arial Narrow" w:cs="Segoe UI"/>
                <w:color w:val="FF0000"/>
                <w:sz w:val="22"/>
                <w:szCs w:val="22"/>
              </w:rPr>
              <w:t> </w:t>
            </w:r>
          </w:p>
          <w:p w14:paraId="7F0FA874" w14:textId="77777777" w:rsidR="009B5E9A" w:rsidRPr="009B58C9" w:rsidRDefault="009B5E9A" w:rsidP="00C46FC5">
            <w:pPr>
              <w:pStyle w:val="paragraph"/>
              <w:spacing w:before="0" w:beforeAutospacing="0" w:after="0" w:afterAutospacing="0"/>
              <w:textAlignment w:val="baseline"/>
              <w:rPr>
                <w:rFonts w:ascii="Segoe UI" w:hAnsi="Segoe UI" w:cs="Segoe UI"/>
                <w:color w:val="FF0000"/>
                <w:sz w:val="18"/>
                <w:szCs w:val="18"/>
              </w:rPr>
            </w:pPr>
          </w:p>
          <w:p w14:paraId="28089C3D" w14:textId="77777777" w:rsidR="009B58C9" w:rsidRPr="009B58C9" w:rsidRDefault="009B58C9" w:rsidP="00C46FC5">
            <w:pPr>
              <w:pStyle w:val="QATableBodyText"/>
              <w:spacing w:after="0"/>
              <w:rPr>
                <w:color w:val="FF0000"/>
              </w:rPr>
            </w:pPr>
            <w:r w:rsidRPr="009B58C9">
              <w:rPr>
                <w:b/>
                <w:bCs/>
                <w:color w:val="FF0000"/>
              </w:rPr>
              <w:t>Evaluating Compliance:</w:t>
            </w:r>
            <w:r w:rsidRPr="009B58C9">
              <w:rPr>
                <w:color w:val="FF0000"/>
              </w:rPr>
              <w:t> </w:t>
            </w:r>
          </w:p>
          <w:p w14:paraId="6D5E8CC6" w14:textId="77777777" w:rsidR="009B58C9" w:rsidRPr="009B58C9" w:rsidRDefault="009B58C9" w:rsidP="00AB09B2">
            <w:pPr>
              <w:pStyle w:val="QATableBodyText"/>
              <w:numPr>
                <w:ilvl w:val="0"/>
                <w:numId w:val="94"/>
              </w:numPr>
              <w:spacing w:after="0"/>
              <w:rPr>
                <w:color w:val="FF0000"/>
              </w:rPr>
            </w:pPr>
            <w:r w:rsidRPr="009B58C9">
              <w:rPr>
                <w:color w:val="FF0000"/>
              </w:rPr>
              <w:t>Observe the facility for overall cleanliness and maintenance and organization of storage areas. </w:t>
            </w:r>
          </w:p>
          <w:p w14:paraId="5F4B861B" w14:textId="77777777" w:rsidR="009B58C9" w:rsidRPr="009B58C9" w:rsidRDefault="009B58C9" w:rsidP="00AB09B2">
            <w:pPr>
              <w:pStyle w:val="QATableBodyText"/>
              <w:numPr>
                <w:ilvl w:val="0"/>
                <w:numId w:val="95"/>
              </w:numPr>
              <w:spacing w:after="0"/>
              <w:rPr>
                <w:color w:val="FF0000"/>
              </w:rPr>
            </w:pPr>
            <w:r w:rsidRPr="009B58C9">
              <w:rPr>
                <w:color w:val="FF0000"/>
              </w:rPr>
              <w:t>Observe to determine if supplies and equipment are stored safely to maintain their cleanliness or sterility, functionality, and prevent injury to patients and staff. </w:t>
            </w:r>
          </w:p>
          <w:p w14:paraId="6F64B583" w14:textId="77777777" w:rsidR="009B58C9" w:rsidRPr="009B58C9" w:rsidRDefault="009B58C9" w:rsidP="00AB09B2">
            <w:pPr>
              <w:pStyle w:val="QATableBodyText"/>
              <w:numPr>
                <w:ilvl w:val="0"/>
                <w:numId w:val="96"/>
              </w:numPr>
              <w:spacing w:after="0"/>
              <w:rPr>
                <w:color w:val="FF0000"/>
              </w:rPr>
            </w:pPr>
            <w:r w:rsidRPr="009B58C9">
              <w:rPr>
                <w:color w:val="FF0000"/>
              </w:rPr>
              <w:t>Observe to determine if sterile supplies and equipment are stored off the floor. </w:t>
            </w:r>
          </w:p>
          <w:p w14:paraId="05945E86" w14:textId="3AFD597E" w:rsidR="009B58C9" w:rsidRPr="009B58C9" w:rsidRDefault="009B58C9" w:rsidP="00AB09B2">
            <w:pPr>
              <w:pStyle w:val="QATableBodyText"/>
              <w:numPr>
                <w:ilvl w:val="0"/>
                <w:numId w:val="97"/>
              </w:numPr>
              <w:spacing w:after="0"/>
              <w:rPr>
                <w:color w:val="FF0000"/>
              </w:rPr>
            </w:pPr>
            <w:r w:rsidRPr="009B58C9">
              <w:rPr>
                <w:color w:val="FF0000"/>
              </w:rPr>
              <w:t xml:space="preserve">Observe to determine if sterile supplies are stored away from potential contamination in closed </w:t>
            </w:r>
            <w:r w:rsidR="006216D6" w:rsidRPr="009B58C9">
              <w:rPr>
                <w:color w:val="FF0000"/>
              </w:rPr>
              <w:t>cabinets, drawers</w:t>
            </w:r>
            <w:r w:rsidRPr="009B58C9">
              <w:rPr>
                <w:color w:val="FF0000"/>
              </w:rPr>
              <w:t>, shelves or otherwise stored to avoid potential hazards and contamination. </w:t>
            </w:r>
          </w:p>
          <w:p w14:paraId="27FAFEF1" w14:textId="77777777" w:rsidR="009B58C9" w:rsidRPr="009B58C9" w:rsidRDefault="009B58C9" w:rsidP="00AB09B2">
            <w:pPr>
              <w:pStyle w:val="QATableBodyText"/>
              <w:numPr>
                <w:ilvl w:val="0"/>
                <w:numId w:val="98"/>
              </w:numPr>
              <w:spacing w:after="0"/>
              <w:rPr>
                <w:color w:val="FF0000"/>
              </w:rPr>
            </w:pPr>
            <w:r w:rsidRPr="009B58C9">
              <w:rPr>
                <w:color w:val="FF0000"/>
              </w:rPr>
              <w:t xml:space="preserve">Observe under the sink cabinets to ensure no patient equipment or surgical supplies are stored in this area. If storage is maintained under the sink, a risk assessment must be completed by </w:t>
            </w:r>
            <w:r w:rsidRPr="009B58C9">
              <w:rPr>
                <w:color w:val="FF0000"/>
              </w:rPr>
              <w:lastRenderedPageBreak/>
              <w:t>the facility to ensure products will not be damaged in the event of a sink plumbing leak or moisture in this environment. </w:t>
            </w:r>
          </w:p>
          <w:p w14:paraId="6313293B" w14:textId="77777777" w:rsidR="009B58C9" w:rsidRPr="009B58C9" w:rsidRDefault="009B58C9" w:rsidP="00AB09B2">
            <w:pPr>
              <w:pStyle w:val="QATableBodyText"/>
              <w:numPr>
                <w:ilvl w:val="0"/>
                <w:numId w:val="99"/>
              </w:numPr>
              <w:spacing w:after="0"/>
              <w:rPr>
                <w:color w:val="FF0000"/>
              </w:rPr>
            </w:pPr>
            <w:r w:rsidRPr="009B58C9">
              <w:rPr>
                <w:color w:val="FF0000"/>
              </w:rPr>
              <w:t>Observe the facility to ensure that corrugated cardboard boxes are not stored within clean or sterile supply areas. </w:t>
            </w:r>
          </w:p>
          <w:p w14:paraId="785215F5" w14:textId="77777777" w:rsidR="00C8464E" w:rsidRDefault="00C8464E" w:rsidP="00C46FC5">
            <w:pPr>
              <w:pStyle w:val="QATableBodyText"/>
              <w:spacing w:after="0"/>
              <w:ind w:left="0"/>
              <w:rPr>
                <w:color w:val="FF0000"/>
              </w:rPr>
            </w:pPr>
          </w:p>
          <w:p w14:paraId="4E0D62E4" w14:textId="77777777" w:rsidR="0082707F" w:rsidRDefault="005037A2" w:rsidP="00C46FC5">
            <w:pPr>
              <w:pStyle w:val="QATableBodyText"/>
              <w:spacing w:after="0"/>
              <w:ind w:left="0"/>
              <w:rPr>
                <w:rStyle w:val="normaltextrun"/>
                <w:rFonts w:ascii="Arial Narrow" w:hAnsi="Arial Narrow"/>
                <w:color w:val="FF0000"/>
                <w:sz w:val="22"/>
                <w:shd w:val="clear" w:color="auto" w:fill="FFFFFF"/>
              </w:rPr>
            </w:pPr>
            <w:r w:rsidRPr="000309C9">
              <w:rPr>
                <w:rStyle w:val="normaltextrun"/>
                <w:rFonts w:ascii="Arial Narrow" w:hAnsi="Arial Narrow"/>
                <w:b/>
                <w:bCs/>
                <w:color w:val="FF0000"/>
                <w:sz w:val="22"/>
                <w:shd w:val="clear" w:color="auto" w:fill="FFFFFF"/>
              </w:rPr>
              <w:t>Healthcare Facilities Today, Q&amp;A: Corrugated cardboard boxes</w:t>
            </w:r>
          </w:p>
          <w:p w14:paraId="1A02798E" w14:textId="77777777" w:rsidR="005037A2" w:rsidRDefault="0082707F" w:rsidP="00C46FC5">
            <w:pPr>
              <w:pStyle w:val="QATableBodyText"/>
              <w:spacing w:after="0"/>
              <w:ind w:left="0"/>
              <w:rPr>
                <w:rStyle w:val="normaltextrun"/>
                <w:rFonts w:ascii="Arial Narrow" w:hAnsi="Arial Narrow" w:cs="Segoe UI"/>
                <w:color w:val="FF0000"/>
                <w:sz w:val="22"/>
                <w:u w:val="single"/>
                <w:shd w:val="clear" w:color="auto" w:fill="FFFFFF"/>
              </w:rPr>
            </w:pPr>
            <w:hyperlink r:id="rId131" w:history="1">
              <w:r w:rsidRPr="0082707F">
                <w:rPr>
                  <w:rStyle w:val="Hyperlink"/>
                  <w:rFonts w:ascii="Arial Narrow" w:hAnsi="Arial Narrow" w:cs="Segoe UI"/>
                  <w:color w:val="FF0000"/>
                  <w:sz w:val="22"/>
                  <w:shd w:val="clear" w:color="auto" w:fill="FFFFFF"/>
                </w:rPr>
                <w:t>https://www.healthcarefacilitiestoday.com/posts/QA-Corrugated-cardboard-boxes--13520</w:t>
              </w:r>
            </w:hyperlink>
          </w:p>
          <w:p w14:paraId="7C2C5C2C" w14:textId="3986EA52" w:rsidR="0015065B" w:rsidRPr="009B58C9" w:rsidRDefault="0015065B" w:rsidP="00C46FC5">
            <w:pPr>
              <w:pStyle w:val="QATableBodyText"/>
              <w:spacing w:after="0"/>
              <w:ind w:left="0"/>
              <w:rPr>
                <w:color w:val="FF0000"/>
              </w:rPr>
            </w:pPr>
          </w:p>
        </w:tc>
        <w:tc>
          <w:tcPr>
            <w:tcW w:w="2893" w:type="dxa"/>
            <w:tcBorders>
              <w:top w:val="single" w:sz="4" w:space="0" w:color="auto"/>
              <w:bottom w:val="single" w:sz="4" w:space="0" w:color="auto"/>
            </w:tcBorders>
          </w:tcPr>
          <w:p w14:paraId="4CD90B14" w14:textId="77777777" w:rsidR="00C8464E" w:rsidRPr="003D1E20" w:rsidRDefault="00000000" w:rsidP="00C46FC5">
            <w:pPr>
              <w:pStyle w:val="QATableBodyText"/>
              <w:spacing w:after="0"/>
            </w:pPr>
            <w:sdt>
              <w:sdtPr>
                <w:id w:val="-1182506324"/>
                <w14:checkbox>
                  <w14:checked w14:val="0"/>
                  <w14:checkedState w14:val="2612" w14:font="MS Gothic"/>
                  <w14:uncheckedState w14:val="2610" w14:font="MS Gothic"/>
                </w14:checkbox>
              </w:sdtPr>
              <w:sdtContent>
                <w:r w:rsidR="00C8464E">
                  <w:rPr>
                    <w:rFonts w:ascii="MS Gothic" w:eastAsia="MS Gothic" w:hAnsi="MS Gothic" w:hint="eastAsia"/>
                  </w:rPr>
                  <w:t>☐</w:t>
                </w:r>
              </w:sdtContent>
            </w:sdt>
            <w:r w:rsidR="00C8464E" w:rsidRPr="003D1E20">
              <w:t>Compliant</w:t>
            </w:r>
          </w:p>
          <w:p w14:paraId="3D8AEB49" w14:textId="77777777" w:rsidR="00C8464E" w:rsidRPr="003D1E20" w:rsidRDefault="00000000" w:rsidP="00C46FC5">
            <w:pPr>
              <w:pStyle w:val="QATableBodyText"/>
              <w:spacing w:after="0"/>
            </w:pPr>
            <w:sdt>
              <w:sdtPr>
                <w:id w:val="-1368990635"/>
                <w14:checkbox>
                  <w14:checked w14:val="0"/>
                  <w14:checkedState w14:val="2612" w14:font="MS Gothic"/>
                  <w14:uncheckedState w14:val="2610" w14:font="MS Gothic"/>
                </w14:checkbox>
              </w:sdtPr>
              <w:sdtContent>
                <w:r w:rsidR="00C8464E">
                  <w:rPr>
                    <w:rFonts w:ascii="MS Gothic" w:eastAsia="MS Gothic" w:hAnsi="MS Gothic" w:hint="eastAsia"/>
                  </w:rPr>
                  <w:t>☐</w:t>
                </w:r>
              </w:sdtContent>
            </w:sdt>
            <w:r w:rsidR="00C8464E" w:rsidRPr="003D1E20">
              <w:t>Deficient</w:t>
            </w:r>
          </w:p>
          <w:p w14:paraId="3149C009" w14:textId="77777777" w:rsidR="00C8464E" w:rsidRPr="003D1E20" w:rsidRDefault="00C8464E" w:rsidP="00C46FC5">
            <w:pPr>
              <w:pStyle w:val="QATableBodyText"/>
              <w:spacing w:after="0"/>
            </w:pPr>
          </w:p>
          <w:sdt>
            <w:sdtPr>
              <w:id w:val="-1157215877"/>
              <w:placeholder>
                <w:docPart w:val="DA9085F49EB3284FB1C9C350A5B14E8F"/>
              </w:placeholder>
            </w:sdtPr>
            <w:sdtContent>
              <w:sdt>
                <w:sdtPr>
                  <w:id w:val="1509175365"/>
                  <w:placeholder>
                    <w:docPart w:val="FBA478C7B39A2547B76BA35A85B16525"/>
                  </w:placeholder>
                  <w:showingPlcHdr/>
                </w:sdtPr>
                <w:sdtContent>
                  <w:p w14:paraId="7558F833" w14:textId="77777777" w:rsidR="00C8464E" w:rsidRDefault="00C8464E" w:rsidP="00C46FC5">
                    <w:pPr>
                      <w:pStyle w:val="QATableBodyText"/>
                      <w:spacing w:after="0"/>
                    </w:pPr>
                    <w:r w:rsidRPr="00C34C63">
                      <w:t>Enter observations of non-compliance, comments or notes here.</w:t>
                    </w:r>
                  </w:p>
                </w:sdtContent>
              </w:sdt>
              <w:p w14:paraId="3F288A0D" w14:textId="77777777" w:rsidR="005037A2" w:rsidRDefault="005037A2" w:rsidP="00C46FC5">
                <w:pPr>
                  <w:pStyle w:val="QATableBodyText"/>
                  <w:spacing w:after="0"/>
                  <w:rPr>
                    <w:rStyle w:val="normaltextrun"/>
                    <w:rFonts w:ascii="Arial Narrow" w:hAnsi="Arial Narrow"/>
                    <w:b/>
                    <w:bCs/>
                    <w:color w:val="FF0000"/>
                    <w:sz w:val="22"/>
                    <w:shd w:val="clear" w:color="auto" w:fill="FFFFFF"/>
                  </w:rPr>
                </w:pPr>
              </w:p>
              <w:p w14:paraId="7136C20C" w14:textId="070ED137" w:rsidR="00C8464E" w:rsidRDefault="000309C9" w:rsidP="00C46FC5">
                <w:pPr>
                  <w:pStyle w:val="QATableBodyText"/>
                  <w:spacing w:after="0"/>
                </w:pPr>
                <w:r>
                  <w:rPr>
                    <w:rStyle w:val="eop"/>
                    <w:rFonts w:ascii="Arial Narrow" w:hAnsi="Arial Narrow"/>
                    <w:color w:val="000000"/>
                    <w:shd w:val="clear" w:color="auto" w:fill="FFFFFF"/>
                  </w:rPr>
                  <w:t> </w:t>
                </w:r>
              </w:p>
            </w:sdtContent>
          </w:sdt>
        </w:tc>
      </w:tr>
      <w:tr w:rsidR="009717A4" w14:paraId="6AFA1C06" w14:textId="77777777" w:rsidTr="00D5757C">
        <w:trPr>
          <w:trHeight w:val="2268"/>
        </w:trPr>
        <w:tc>
          <w:tcPr>
            <w:tcW w:w="1068" w:type="dxa"/>
            <w:tcBorders>
              <w:top w:val="single" w:sz="4" w:space="0" w:color="auto"/>
              <w:bottom w:val="single" w:sz="4" w:space="0" w:color="auto"/>
            </w:tcBorders>
          </w:tcPr>
          <w:p w14:paraId="7CD51960" w14:textId="1C16F4AB" w:rsidR="009717A4" w:rsidRDefault="009717A4" w:rsidP="00C46FC5">
            <w:pPr>
              <w:pStyle w:val="QATableIDText"/>
              <w:spacing w:after="0"/>
              <w:rPr>
                <w:w w:val="80"/>
              </w:rPr>
            </w:pPr>
            <w:r>
              <w:rPr>
                <w:w w:val="80"/>
              </w:rPr>
              <w:lastRenderedPageBreak/>
              <w:t>2-E-</w:t>
            </w:r>
            <w:r>
              <w:rPr>
                <w:spacing w:val="-10"/>
                <w:w w:val="80"/>
              </w:rPr>
              <w:t>2</w:t>
            </w:r>
          </w:p>
        </w:tc>
        <w:tc>
          <w:tcPr>
            <w:tcW w:w="4917" w:type="dxa"/>
            <w:gridSpan w:val="2"/>
            <w:tcBorders>
              <w:top w:val="single" w:sz="4" w:space="0" w:color="auto"/>
              <w:bottom w:val="single" w:sz="4" w:space="0" w:color="auto"/>
              <w:right w:val="nil"/>
            </w:tcBorders>
          </w:tcPr>
          <w:p w14:paraId="5205EE34" w14:textId="76AF5DAA" w:rsidR="00FC2D28" w:rsidRPr="004F4E58" w:rsidRDefault="00FC2D28" w:rsidP="00C46FC5">
            <w:pPr>
              <w:spacing w:after="0" w:line="240" w:lineRule="auto"/>
              <w:rPr>
                <w:rFonts w:ascii="Arial Narrow" w:eastAsia="Times New Roman" w:hAnsi="Arial Narrow" w:cs="Calibri"/>
                <w:color w:val="000000"/>
              </w:rPr>
            </w:pPr>
            <w:r w:rsidRPr="004F4E58">
              <w:rPr>
                <w:rFonts w:ascii="Arial Narrow" w:eastAsia="Times New Roman" w:hAnsi="Arial Narrow" w:cs="Calibri"/>
                <w:color w:val="000000"/>
              </w:rPr>
              <w:t xml:space="preserve">Storage space </w:t>
            </w:r>
            <w:r w:rsidRPr="004F4E58">
              <w:rPr>
                <w:rFonts w:ascii="Arial Narrow" w:eastAsia="Times New Roman" w:hAnsi="Arial Narrow" w:cs="Calibri"/>
                <w:color w:val="FF0000"/>
              </w:rPr>
              <w:t xml:space="preserve">for sterile supplies and equipment is organized in a manner that maintains cleanliness, sterility, and functionality, </w:t>
            </w:r>
            <w:r w:rsidRPr="004F4E58">
              <w:rPr>
                <w:rFonts w:ascii="Arial Narrow" w:eastAsia="Times New Roman" w:hAnsi="Arial Narrow" w:cs="Calibri"/>
                <w:color w:val="000000"/>
              </w:rPr>
              <w:t>provides easy access for identification</w:t>
            </w:r>
            <w:r w:rsidR="00E24951" w:rsidRPr="004F4E58">
              <w:rPr>
                <w:rFonts w:ascii="Arial Narrow" w:eastAsia="Times New Roman" w:hAnsi="Arial Narrow" w:cs="Calibri"/>
                <w:color w:val="000000"/>
              </w:rPr>
              <w:t>,</w:t>
            </w:r>
            <w:r w:rsidRPr="004F4E58">
              <w:rPr>
                <w:rFonts w:ascii="Arial Narrow" w:eastAsia="Times New Roman" w:hAnsi="Arial Narrow" w:cs="Calibri"/>
                <w:color w:val="000000"/>
              </w:rPr>
              <w:t xml:space="preserve"> and </w:t>
            </w:r>
            <w:r w:rsidRPr="004F4E58">
              <w:rPr>
                <w:rFonts w:ascii="Arial Narrow" w:eastAsia="Times New Roman" w:hAnsi="Arial Narrow" w:cs="Calibri"/>
                <w:color w:val="FF0000"/>
              </w:rPr>
              <w:t>minimizes the risk of contamination and injury to patients and staff</w:t>
            </w:r>
            <w:r w:rsidRPr="004F4E58">
              <w:rPr>
                <w:rFonts w:ascii="Arial Narrow" w:eastAsia="Times New Roman" w:hAnsi="Arial Narrow" w:cs="Calibri"/>
                <w:color w:val="000000"/>
              </w:rPr>
              <w:t>.</w:t>
            </w:r>
          </w:p>
          <w:p w14:paraId="163B7289" w14:textId="68599202" w:rsidR="009717A4" w:rsidRDefault="009717A4" w:rsidP="00C46FC5">
            <w:pPr>
              <w:pStyle w:val="QATableBodyText"/>
              <w:spacing w:after="0"/>
            </w:pPr>
          </w:p>
        </w:tc>
        <w:tc>
          <w:tcPr>
            <w:tcW w:w="90" w:type="dxa"/>
            <w:gridSpan w:val="2"/>
            <w:tcBorders>
              <w:top w:val="single" w:sz="4" w:space="0" w:color="auto"/>
              <w:left w:val="nil"/>
              <w:bottom w:val="single" w:sz="4" w:space="0" w:color="auto"/>
            </w:tcBorders>
          </w:tcPr>
          <w:p w14:paraId="01A5B296" w14:textId="77777777" w:rsidR="009717A4" w:rsidRPr="00B30B54" w:rsidRDefault="009717A4" w:rsidP="00C46FC5">
            <w:pPr>
              <w:pStyle w:val="QATableBodyText"/>
              <w:spacing w:after="0"/>
            </w:pPr>
          </w:p>
        </w:tc>
        <w:tc>
          <w:tcPr>
            <w:tcW w:w="1530" w:type="dxa"/>
            <w:tcBorders>
              <w:top w:val="single" w:sz="4" w:space="0" w:color="auto"/>
              <w:bottom w:val="single" w:sz="4" w:space="0" w:color="auto"/>
            </w:tcBorders>
          </w:tcPr>
          <w:p w14:paraId="5A8C9EE4" w14:textId="088B14C7" w:rsidR="009717A4" w:rsidRDefault="009717A4" w:rsidP="00C46FC5">
            <w:pPr>
              <w:pStyle w:val="QATableBodyText"/>
              <w:spacing w:after="0"/>
              <w:rPr>
                <w:spacing w:val="-10"/>
              </w:rPr>
            </w:pPr>
            <w:r>
              <w:rPr>
                <w:spacing w:val="-10"/>
              </w:rPr>
              <w:t>A</w:t>
            </w:r>
          </w:p>
          <w:p w14:paraId="5FB886B0" w14:textId="77777777" w:rsidR="009717A4" w:rsidRDefault="009717A4" w:rsidP="00C46FC5">
            <w:pPr>
              <w:pStyle w:val="QATableBodyText"/>
              <w:spacing w:after="0"/>
            </w:pPr>
            <w:r>
              <w:rPr>
                <w:spacing w:val="-10"/>
              </w:rPr>
              <w:t>B</w:t>
            </w:r>
          </w:p>
          <w:p w14:paraId="2BD43F3F" w14:textId="4AD55EDD" w:rsidR="009717A4" w:rsidRDefault="009717A4" w:rsidP="00C46FC5">
            <w:pPr>
              <w:pStyle w:val="QATableBodyText"/>
              <w:spacing w:after="0"/>
              <w:rPr>
                <w:spacing w:val="-10"/>
              </w:rPr>
            </w:pPr>
            <w:r>
              <w:rPr>
                <w:spacing w:val="-10"/>
              </w:rPr>
              <w:t>C</w:t>
            </w:r>
          </w:p>
          <w:p w14:paraId="4CC0DC8A" w14:textId="77777777" w:rsidR="009717A4" w:rsidRDefault="009717A4" w:rsidP="00C46FC5">
            <w:pPr>
              <w:pStyle w:val="QATableBodyText"/>
              <w:spacing w:after="0"/>
              <w:rPr>
                <w:spacing w:val="-10"/>
              </w:rPr>
            </w:pPr>
          </w:p>
        </w:tc>
        <w:tc>
          <w:tcPr>
            <w:tcW w:w="4410" w:type="dxa"/>
            <w:tcBorders>
              <w:top w:val="single" w:sz="4" w:space="0" w:color="auto"/>
              <w:bottom w:val="single" w:sz="4" w:space="0" w:color="auto"/>
            </w:tcBorders>
          </w:tcPr>
          <w:p w14:paraId="1441D41E" w14:textId="77777777" w:rsidR="0087154F" w:rsidRPr="0087154F" w:rsidRDefault="0087154F" w:rsidP="003D4974">
            <w:pPr>
              <w:pStyle w:val="QATableBodyText"/>
              <w:spacing w:after="0"/>
              <w:ind w:left="0"/>
              <w:rPr>
                <w:color w:val="FF0000"/>
              </w:rPr>
            </w:pPr>
            <w:r w:rsidRPr="0087154F">
              <w:rPr>
                <w:b/>
                <w:bCs/>
                <w:color w:val="FF0000"/>
              </w:rPr>
              <w:t>Interpretive Guidance:</w:t>
            </w:r>
            <w:r w:rsidRPr="0087154F">
              <w:rPr>
                <w:color w:val="FF0000"/>
              </w:rPr>
              <w:t> </w:t>
            </w:r>
          </w:p>
          <w:p w14:paraId="3C735180" w14:textId="77777777" w:rsidR="0087154F" w:rsidRPr="0087154F" w:rsidRDefault="0087154F" w:rsidP="003D4974">
            <w:pPr>
              <w:pStyle w:val="QATableBodyText"/>
              <w:spacing w:after="0"/>
              <w:ind w:left="0"/>
              <w:rPr>
                <w:color w:val="FF0000"/>
              </w:rPr>
            </w:pPr>
            <w:r w:rsidRPr="0087154F">
              <w:rPr>
                <w:color w:val="FF0000"/>
              </w:rPr>
              <w:t>The intent is that the risk of contamination and injury to patients and staff is minimized. </w:t>
            </w:r>
          </w:p>
          <w:p w14:paraId="5BF128FE" w14:textId="77777777" w:rsidR="004F4E58" w:rsidRDefault="004F4E58" w:rsidP="003D4974">
            <w:pPr>
              <w:pStyle w:val="QATableBodyText"/>
              <w:spacing w:after="0"/>
              <w:ind w:left="0"/>
              <w:rPr>
                <w:color w:val="FF0000"/>
              </w:rPr>
            </w:pPr>
          </w:p>
          <w:p w14:paraId="3CA0DAAB" w14:textId="1323B55B" w:rsidR="0087154F" w:rsidRPr="0087154F" w:rsidRDefault="0087154F" w:rsidP="003D4974">
            <w:pPr>
              <w:pStyle w:val="QATableBodyText"/>
              <w:spacing w:after="0"/>
              <w:ind w:left="0"/>
              <w:rPr>
                <w:color w:val="FF0000"/>
              </w:rPr>
            </w:pPr>
            <w:r w:rsidRPr="0087154F">
              <w:rPr>
                <w:color w:val="FF0000"/>
              </w:rPr>
              <w:t>Medical supplies and equipment are visible, accessible, and organized in a clean environment for improved workflow and inventory management.   </w:t>
            </w:r>
          </w:p>
          <w:p w14:paraId="4F10A4C0" w14:textId="77777777" w:rsidR="00E035FF" w:rsidRPr="00E035FF" w:rsidRDefault="0087154F" w:rsidP="003D4974">
            <w:pPr>
              <w:pStyle w:val="QATableBodyText"/>
              <w:spacing w:after="0"/>
              <w:ind w:left="0"/>
              <w:rPr>
                <w:color w:val="FF0000"/>
              </w:rPr>
            </w:pPr>
            <w:r w:rsidRPr="0087154F">
              <w:rPr>
                <w:color w:val="FF0000"/>
              </w:rPr>
              <w:t>Only areas/rooms designated for storage are used in the facility unless the facility has FDA documentation permitting use for storage. </w:t>
            </w:r>
            <w:r w:rsidRPr="0087154F">
              <w:rPr>
                <w:color w:val="FF0000"/>
              </w:rPr>
              <w:br/>
              <w:t> </w:t>
            </w:r>
          </w:p>
          <w:p w14:paraId="25CE6804" w14:textId="0A57381F" w:rsidR="0087154F" w:rsidRPr="0087154F" w:rsidRDefault="0087154F" w:rsidP="003D4974">
            <w:pPr>
              <w:pStyle w:val="QATableBodyText"/>
              <w:spacing w:after="0"/>
              <w:ind w:left="0"/>
              <w:rPr>
                <w:color w:val="FF0000"/>
              </w:rPr>
            </w:pPr>
            <w:r w:rsidRPr="0087154F">
              <w:rPr>
                <w:color w:val="FF0000"/>
              </w:rPr>
              <w:t>Corridors are kept clear to facilitate the free and safe movement of staff, patients, and equipment. </w:t>
            </w:r>
          </w:p>
          <w:p w14:paraId="7A792689" w14:textId="728A4383" w:rsidR="0087154F" w:rsidRDefault="0087154F" w:rsidP="003D4974">
            <w:pPr>
              <w:pStyle w:val="QATableBodyText"/>
              <w:spacing w:after="0"/>
              <w:ind w:left="0"/>
              <w:rPr>
                <w:color w:val="FF0000"/>
              </w:rPr>
            </w:pPr>
            <w:r w:rsidRPr="0087154F">
              <w:rPr>
                <w:color w:val="FF0000"/>
              </w:rPr>
              <w:t xml:space="preserve"> Patient care supplies are stored away from the edge of a sink to avoid possible splash contamination. They are also not stored near water sources to avoid possible splash </w:t>
            </w:r>
            <w:r w:rsidRPr="0087154F">
              <w:rPr>
                <w:color w:val="FF0000"/>
              </w:rPr>
              <w:lastRenderedPageBreak/>
              <w:t>contamination or excessive moisture, which may compromise packaging. </w:t>
            </w:r>
          </w:p>
          <w:p w14:paraId="628812CC" w14:textId="77777777" w:rsidR="0082707F" w:rsidRPr="0087154F" w:rsidRDefault="0082707F" w:rsidP="003D4974">
            <w:pPr>
              <w:pStyle w:val="QATableBodyText"/>
              <w:spacing w:after="0"/>
              <w:ind w:left="0"/>
              <w:rPr>
                <w:color w:val="FF0000"/>
              </w:rPr>
            </w:pPr>
          </w:p>
          <w:p w14:paraId="3AA6C9CD" w14:textId="77777777" w:rsidR="0082707F" w:rsidRDefault="0087154F" w:rsidP="003D4974">
            <w:pPr>
              <w:pStyle w:val="QATableBodyText"/>
              <w:spacing w:after="0"/>
              <w:ind w:left="0"/>
              <w:rPr>
                <w:color w:val="FF0000"/>
              </w:rPr>
            </w:pPr>
            <w:r w:rsidRPr="0087154F">
              <w:rPr>
                <w:color w:val="FF0000"/>
              </w:rPr>
              <w:t>Per the National Fire Protection Association (NFPA) Life Safety Code 101, storage must maintain an 18-inch clearance from the ceiling to allow for proper function of the fire and safety sprinkler system; however, shelving secured to the wall may go all the way to the ceiling, encroaching into the zone within 18 inches of the ceiling provided that the shelving is more than 18 inches laterally away from any sprinkler heads.      </w:t>
            </w:r>
          </w:p>
          <w:p w14:paraId="618EE61F" w14:textId="2E382316" w:rsidR="0087154F" w:rsidRPr="0087154F" w:rsidRDefault="0087154F" w:rsidP="003D4974">
            <w:pPr>
              <w:pStyle w:val="QATableBodyText"/>
              <w:spacing w:after="0"/>
              <w:ind w:left="0"/>
              <w:rPr>
                <w:color w:val="FF0000"/>
              </w:rPr>
            </w:pPr>
            <w:r w:rsidRPr="0087154F">
              <w:rPr>
                <w:color w:val="FF0000"/>
              </w:rPr>
              <w:t>  </w:t>
            </w:r>
          </w:p>
          <w:p w14:paraId="421F13C5" w14:textId="77777777" w:rsidR="0087154F" w:rsidRPr="0087154F" w:rsidRDefault="0087154F" w:rsidP="003D4974">
            <w:pPr>
              <w:pStyle w:val="QATableBodyText"/>
              <w:spacing w:after="0"/>
              <w:ind w:left="0"/>
              <w:rPr>
                <w:color w:val="FF0000"/>
              </w:rPr>
            </w:pPr>
            <w:r w:rsidRPr="0087154F">
              <w:rPr>
                <w:color w:val="FF0000"/>
              </w:rPr>
              <w:t xml:space="preserve">The NFPA 13 2022 10.2.8.1 (*) guideline 10.2.8.2. states: </w:t>
            </w:r>
            <w:r w:rsidRPr="0087154F">
              <w:rPr>
                <w:i/>
                <w:iCs/>
                <w:color w:val="FF0000"/>
              </w:rPr>
              <w:t xml:space="preserve">The 18 in. (450 mm) dimension shall not limit the height of shelving on a wall or shelving against a wall in accordance with 10.2.8.1. </w:t>
            </w:r>
            <w:r w:rsidRPr="0087154F">
              <w:rPr>
                <w:color w:val="FF0000"/>
              </w:rPr>
              <w:t xml:space="preserve">The NFPA 13 guideline 10.2.8.2.1 guideline states: </w:t>
            </w:r>
            <w:r w:rsidRPr="0087154F">
              <w:rPr>
                <w:i/>
                <w:iCs/>
                <w:color w:val="FF0000"/>
              </w:rPr>
              <w:t xml:space="preserve">Where shelving is installed on a wall and is not directly below sprinklers, the shelves, including storage thereon, shall be permitted to extend above the level of a plane located 18 in. (450 mm) below ceiling sprinkler deflectors </w:t>
            </w:r>
            <w:r w:rsidRPr="0087154F">
              <w:rPr>
                <w:color w:val="FF0000"/>
              </w:rPr>
              <w:t>along with</w:t>
            </w:r>
            <w:r w:rsidRPr="0087154F">
              <w:rPr>
                <w:i/>
                <w:iCs/>
                <w:color w:val="FF0000"/>
              </w:rPr>
              <w:t xml:space="preserve"> </w:t>
            </w:r>
            <w:r w:rsidRPr="0087154F">
              <w:rPr>
                <w:color w:val="FF0000"/>
              </w:rPr>
              <w:t>guideline</w:t>
            </w:r>
            <w:r w:rsidRPr="0087154F">
              <w:rPr>
                <w:i/>
                <w:iCs/>
                <w:color w:val="FF0000"/>
              </w:rPr>
              <w:t xml:space="preserve"> </w:t>
            </w:r>
            <w:r w:rsidRPr="0087154F">
              <w:rPr>
                <w:color w:val="FF0000"/>
              </w:rPr>
              <w:t xml:space="preserve">10.2.8.2.2 stating: </w:t>
            </w:r>
            <w:r w:rsidRPr="0087154F">
              <w:rPr>
                <w:i/>
                <w:iCs/>
                <w:color w:val="FF0000"/>
              </w:rPr>
              <w:t xml:space="preserve">Shelving, and any storage thereon, directly below the sprinklers shall not extend above a plane located 18 in. (450 mm) below the ceiling sprinkler deflectors. </w:t>
            </w:r>
            <w:r w:rsidRPr="0087154F">
              <w:rPr>
                <w:color w:val="FF0000"/>
              </w:rPr>
              <w:t>If used, fixed, or mobile-wired shelving, the lowest level shelf is covered with a plastic cover. </w:t>
            </w:r>
          </w:p>
          <w:p w14:paraId="3D46449C" w14:textId="77777777" w:rsidR="0087154F" w:rsidRPr="0087154F" w:rsidRDefault="0087154F" w:rsidP="003D4974">
            <w:pPr>
              <w:pStyle w:val="QATableBodyText"/>
              <w:spacing w:after="0"/>
              <w:ind w:left="0"/>
              <w:rPr>
                <w:color w:val="FF0000"/>
              </w:rPr>
            </w:pPr>
            <w:r w:rsidRPr="0087154F">
              <w:rPr>
                <w:color w:val="FF0000"/>
              </w:rPr>
              <w:t> </w:t>
            </w:r>
            <w:r w:rsidRPr="0087154F">
              <w:rPr>
                <w:color w:val="FF0000"/>
              </w:rPr>
              <w:br/>
            </w:r>
            <w:r w:rsidRPr="0087154F">
              <w:rPr>
                <w:b/>
                <w:bCs/>
                <w:color w:val="FF0000"/>
              </w:rPr>
              <w:t>Evaluating Compliance:</w:t>
            </w:r>
            <w:r w:rsidRPr="0087154F">
              <w:rPr>
                <w:color w:val="FF0000"/>
              </w:rPr>
              <w:t> </w:t>
            </w:r>
          </w:p>
          <w:p w14:paraId="4BC2D88E" w14:textId="77777777" w:rsidR="0087154F" w:rsidRPr="0087154F" w:rsidRDefault="0087154F" w:rsidP="00AB09B2">
            <w:pPr>
              <w:pStyle w:val="QATableBodyText"/>
              <w:numPr>
                <w:ilvl w:val="0"/>
                <w:numId w:val="100"/>
              </w:numPr>
              <w:spacing w:after="0"/>
              <w:ind w:left="576"/>
              <w:rPr>
                <w:color w:val="FF0000"/>
              </w:rPr>
            </w:pPr>
            <w:r w:rsidRPr="0087154F">
              <w:rPr>
                <w:color w:val="FF0000"/>
              </w:rPr>
              <w:lastRenderedPageBreak/>
              <w:t>Observe areas used for storage to confirm the area was designed for storage (away from possible contamination sources, maintain cleanliness and sterility of supplies as applicable). </w:t>
            </w:r>
          </w:p>
          <w:p w14:paraId="0CFAAF28" w14:textId="77777777" w:rsidR="0087154F" w:rsidRPr="0087154F" w:rsidRDefault="0087154F" w:rsidP="00AB09B2">
            <w:pPr>
              <w:pStyle w:val="QATableBodyText"/>
              <w:numPr>
                <w:ilvl w:val="0"/>
                <w:numId w:val="101"/>
              </w:numPr>
              <w:spacing w:after="0"/>
              <w:ind w:left="576"/>
              <w:rPr>
                <w:color w:val="FF0000"/>
              </w:rPr>
            </w:pPr>
            <w:r w:rsidRPr="0087154F">
              <w:rPr>
                <w:color w:val="FF0000"/>
              </w:rPr>
              <w:t>Are corridors kept clear to provide for the safe movement of staff, patients, and equipment? </w:t>
            </w:r>
          </w:p>
          <w:p w14:paraId="081E56C5" w14:textId="77777777" w:rsidR="0087154F" w:rsidRPr="0087154F" w:rsidRDefault="0087154F" w:rsidP="00AB09B2">
            <w:pPr>
              <w:pStyle w:val="QATableBodyText"/>
              <w:numPr>
                <w:ilvl w:val="0"/>
                <w:numId w:val="102"/>
              </w:numPr>
              <w:spacing w:after="0"/>
              <w:ind w:left="576"/>
              <w:rPr>
                <w:color w:val="FF0000"/>
              </w:rPr>
            </w:pPr>
            <w:r w:rsidRPr="0087154F">
              <w:rPr>
                <w:color w:val="FF0000"/>
              </w:rPr>
              <w:t>Are patient care supplies maintained away from sinks to avoid possible splash contamination? </w:t>
            </w:r>
          </w:p>
          <w:p w14:paraId="0EF370C0" w14:textId="77777777" w:rsidR="0087154F" w:rsidRPr="0087154F" w:rsidRDefault="0087154F" w:rsidP="00AB09B2">
            <w:pPr>
              <w:pStyle w:val="QATableBodyText"/>
              <w:numPr>
                <w:ilvl w:val="0"/>
                <w:numId w:val="103"/>
              </w:numPr>
              <w:spacing w:after="0"/>
              <w:ind w:left="576"/>
              <w:rPr>
                <w:color w:val="FF0000"/>
              </w:rPr>
            </w:pPr>
            <w:r w:rsidRPr="0087154F">
              <w:rPr>
                <w:color w:val="FF0000"/>
              </w:rPr>
              <w:t>Is there an 18-inch clearance between the deflector and the top of storage? </w:t>
            </w:r>
          </w:p>
          <w:p w14:paraId="2C393D88" w14:textId="77777777" w:rsidR="0087154F" w:rsidRPr="0087154F" w:rsidRDefault="0087154F" w:rsidP="00AB09B2">
            <w:pPr>
              <w:pStyle w:val="QATableBodyText"/>
              <w:numPr>
                <w:ilvl w:val="0"/>
                <w:numId w:val="104"/>
              </w:numPr>
              <w:spacing w:after="0"/>
              <w:ind w:left="576"/>
              <w:rPr>
                <w:color w:val="FF0000"/>
              </w:rPr>
            </w:pPr>
            <w:r w:rsidRPr="0087154F">
              <w:rPr>
                <w:color w:val="FF0000"/>
              </w:rPr>
              <w:t>If used, fixed or mobile-wired shelving is the lowest shelf covered with a plastic cover? </w:t>
            </w:r>
          </w:p>
          <w:p w14:paraId="30D68891" w14:textId="77777777" w:rsidR="009717A4" w:rsidRDefault="009717A4" w:rsidP="003D4974">
            <w:pPr>
              <w:pStyle w:val="QATableBodyText"/>
              <w:spacing w:after="0"/>
              <w:ind w:left="0"/>
            </w:pPr>
          </w:p>
          <w:p w14:paraId="3141E045" w14:textId="6B48D23C" w:rsidR="005037A2" w:rsidRDefault="005037A2" w:rsidP="00C46FC5">
            <w:pPr>
              <w:pStyle w:val="paragraph"/>
              <w:spacing w:before="0" w:beforeAutospacing="0" w:after="0" w:afterAutospacing="0"/>
              <w:textAlignment w:val="baseline"/>
              <w:rPr>
                <w:rStyle w:val="eop"/>
                <w:rFonts w:ascii="Arial Narrow" w:hAnsi="Arial Narrow" w:cs="Segoe UI"/>
                <w:color w:val="FF0000"/>
                <w:sz w:val="22"/>
                <w:szCs w:val="22"/>
              </w:rPr>
            </w:pPr>
            <w:r w:rsidRPr="30BAB25F">
              <w:rPr>
                <w:rStyle w:val="normaltextrun"/>
                <w:rFonts w:ascii="Arial Narrow" w:hAnsi="Arial Narrow" w:cs="Segoe UI"/>
                <w:b/>
                <w:bCs/>
                <w:color w:val="FF0000"/>
                <w:sz w:val="22"/>
                <w:szCs w:val="22"/>
              </w:rPr>
              <w:t xml:space="preserve">The </w:t>
            </w:r>
            <w:r w:rsidR="372CE4E9" w:rsidRPr="30BAB25F">
              <w:rPr>
                <w:rStyle w:val="normaltextrun"/>
                <w:rFonts w:ascii="Arial Narrow" w:hAnsi="Arial Narrow" w:cs="Segoe UI"/>
                <w:b/>
                <w:bCs/>
                <w:color w:val="FF0000"/>
                <w:sz w:val="22"/>
                <w:szCs w:val="22"/>
              </w:rPr>
              <w:t>18-inch</w:t>
            </w:r>
            <w:r w:rsidRPr="30BAB25F">
              <w:rPr>
                <w:rStyle w:val="normaltextrun"/>
                <w:rFonts w:ascii="Arial Narrow" w:hAnsi="Arial Narrow" w:cs="Segoe UI"/>
                <w:b/>
                <w:bCs/>
                <w:color w:val="FF0000"/>
                <w:sz w:val="22"/>
                <w:szCs w:val="22"/>
              </w:rPr>
              <w:t xml:space="preserve"> Supply Storage Guideline in Sterile Processing </w:t>
            </w:r>
            <w:hyperlink r:id="rId132">
              <w:r w:rsidRPr="30BAB25F">
                <w:rPr>
                  <w:rStyle w:val="normaltextrun"/>
                  <w:rFonts w:ascii="Arial Narrow" w:hAnsi="Arial Narrow" w:cs="Segoe UI"/>
                  <w:color w:val="FF0000"/>
                  <w:sz w:val="22"/>
                  <w:szCs w:val="22"/>
                  <w:u w:val="single"/>
                </w:rPr>
                <w:t>https://www.evolvedsterileprocessing.com/post/one-misunderstood-supply-storage-guideline-the-18-inch-ceiling-limit</w:t>
              </w:r>
            </w:hyperlink>
            <w:r w:rsidRPr="30BAB25F">
              <w:rPr>
                <w:rStyle w:val="eop"/>
                <w:rFonts w:ascii="Arial Narrow" w:hAnsi="Arial Narrow" w:cs="Segoe UI"/>
                <w:color w:val="FF0000"/>
                <w:sz w:val="22"/>
                <w:szCs w:val="22"/>
              </w:rPr>
              <w:t> </w:t>
            </w:r>
          </w:p>
          <w:p w14:paraId="47457661" w14:textId="77777777" w:rsidR="005037A2" w:rsidRPr="00073624" w:rsidRDefault="005037A2" w:rsidP="00C46FC5">
            <w:pPr>
              <w:pStyle w:val="paragraph"/>
              <w:spacing w:before="0" w:beforeAutospacing="0" w:after="0" w:afterAutospacing="0"/>
              <w:textAlignment w:val="baseline"/>
              <w:rPr>
                <w:rFonts w:ascii="Segoe UI" w:hAnsi="Segoe UI" w:cs="Segoe UI"/>
                <w:color w:val="FF0000"/>
                <w:sz w:val="18"/>
                <w:szCs w:val="18"/>
              </w:rPr>
            </w:pPr>
          </w:p>
          <w:p w14:paraId="1DD96EE1" w14:textId="4EDB53BC" w:rsidR="005037A2" w:rsidRDefault="005037A2" w:rsidP="00C46FC5">
            <w:pPr>
              <w:pStyle w:val="QATableBodyText"/>
              <w:spacing w:after="0"/>
              <w:ind w:left="0"/>
            </w:pPr>
            <w:r w:rsidRPr="00073624">
              <w:rPr>
                <w:rStyle w:val="normaltextrun"/>
                <w:rFonts w:ascii="Arial Narrow" w:hAnsi="Arial Narrow" w:cs="Segoe UI"/>
                <w:b/>
                <w:bCs/>
                <w:color w:val="FF0000"/>
                <w:sz w:val="22"/>
              </w:rPr>
              <w:t xml:space="preserve">2012 edition, NFPA 101 LSC </w:t>
            </w:r>
            <w:hyperlink r:id="rId133" w:tgtFrame="_blank" w:history="1">
              <w:r w:rsidRPr="00073624">
                <w:rPr>
                  <w:rStyle w:val="normaltextrun"/>
                  <w:rFonts w:ascii="Calibri" w:hAnsi="Calibri" w:cs="Calibri"/>
                  <w:color w:val="FF0000"/>
                  <w:sz w:val="22"/>
                  <w:u w:val="single"/>
                </w:rPr>
                <w:t>https://www.nfpa.org/codes-and-standards/nfpa-101-standard-development/101</w:t>
              </w:r>
            </w:hyperlink>
          </w:p>
        </w:tc>
        <w:tc>
          <w:tcPr>
            <w:tcW w:w="2893" w:type="dxa"/>
            <w:tcBorders>
              <w:top w:val="single" w:sz="4" w:space="0" w:color="auto"/>
              <w:bottom w:val="single" w:sz="4" w:space="0" w:color="auto"/>
            </w:tcBorders>
          </w:tcPr>
          <w:p w14:paraId="7FA5A783" w14:textId="77777777" w:rsidR="009717A4" w:rsidRPr="003D1E20" w:rsidRDefault="00000000" w:rsidP="00C46FC5">
            <w:pPr>
              <w:pStyle w:val="QATableBodyText"/>
              <w:spacing w:after="0"/>
            </w:pPr>
            <w:sdt>
              <w:sdtPr>
                <w:id w:val="159664619"/>
                <w14:checkbox>
                  <w14:checked w14:val="0"/>
                  <w14:checkedState w14:val="2612" w14:font="MS Gothic"/>
                  <w14:uncheckedState w14:val="2610" w14:font="MS Gothic"/>
                </w14:checkbox>
              </w:sdtPr>
              <w:sdtContent>
                <w:r w:rsidR="009717A4">
                  <w:rPr>
                    <w:rFonts w:ascii="MS Gothic" w:eastAsia="MS Gothic" w:hAnsi="MS Gothic" w:hint="eastAsia"/>
                  </w:rPr>
                  <w:t>☐</w:t>
                </w:r>
              </w:sdtContent>
            </w:sdt>
            <w:r w:rsidR="009717A4" w:rsidRPr="003D1E20">
              <w:t>Compliant</w:t>
            </w:r>
          </w:p>
          <w:p w14:paraId="111841EE" w14:textId="77777777" w:rsidR="009717A4" w:rsidRPr="003D1E20" w:rsidRDefault="00000000" w:rsidP="00C46FC5">
            <w:pPr>
              <w:pStyle w:val="QATableBodyText"/>
              <w:spacing w:after="0"/>
            </w:pPr>
            <w:sdt>
              <w:sdtPr>
                <w:id w:val="369190426"/>
                <w14:checkbox>
                  <w14:checked w14:val="0"/>
                  <w14:checkedState w14:val="2612" w14:font="MS Gothic"/>
                  <w14:uncheckedState w14:val="2610" w14:font="MS Gothic"/>
                </w14:checkbox>
              </w:sdtPr>
              <w:sdtContent>
                <w:r w:rsidR="009717A4">
                  <w:rPr>
                    <w:rFonts w:ascii="MS Gothic" w:eastAsia="MS Gothic" w:hAnsi="MS Gothic" w:hint="eastAsia"/>
                  </w:rPr>
                  <w:t>☐</w:t>
                </w:r>
              </w:sdtContent>
            </w:sdt>
            <w:r w:rsidR="009717A4" w:rsidRPr="003D1E20">
              <w:t>Deficient</w:t>
            </w:r>
          </w:p>
          <w:p w14:paraId="18BCE62B" w14:textId="77777777" w:rsidR="009717A4" w:rsidRPr="003D1E20" w:rsidRDefault="009717A4" w:rsidP="00C46FC5">
            <w:pPr>
              <w:pStyle w:val="QATableBodyText"/>
              <w:spacing w:after="0"/>
            </w:pPr>
          </w:p>
          <w:sdt>
            <w:sdtPr>
              <w:rPr>
                <w:color w:val="FF0000"/>
              </w:rPr>
              <w:id w:val="894934020"/>
              <w:placeholder>
                <w:docPart w:val="F9AAA37AD6B0194FA891D87FFF2D7434"/>
              </w:placeholder>
            </w:sdtPr>
            <w:sdtEndPr>
              <w:rPr>
                <w:color w:val="243746"/>
              </w:rPr>
            </w:sdtEndPr>
            <w:sdtContent>
              <w:sdt>
                <w:sdtPr>
                  <w:rPr>
                    <w:color w:val="FF0000"/>
                  </w:rPr>
                  <w:id w:val="-1488090447"/>
                  <w:placeholder>
                    <w:docPart w:val="ED64EB3805608844A68C3BB2AA61483C"/>
                  </w:placeholder>
                  <w:showingPlcHdr/>
                </w:sdtPr>
                <w:sdtContent>
                  <w:p w14:paraId="21D6B100" w14:textId="77777777" w:rsidR="009717A4" w:rsidRPr="00073624" w:rsidRDefault="009717A4" w:rsidP="00C46FC5">
                    <w:pPr>
                      <w:pStyle w:val="QATableBodyText"/>
                      <w:spacing w:after="0"/>
                      <w:rPr>
                        <w:color w:val="FF0000"/>
                      </w:rPr>
                    </w:pPr>
                    <w:r w:rsidRPr="00251C92">
                      <w:rPr>
                        <w:color w:val="auto"/>
                      </w:rPr>
                      <w:t>Enter observations of non-compliance, comments or notes here.</w:t>
                    </w:r>
                  </w:p>
                </w:sdtContent>
              </w:sdt>
              <w:p w14:paraId="7044A52B" w14:textId="589C7620" w:rsidR="00073624" w:rsidRDefault="00073624" w:rsidP="00C46FC5">
                <w:pPr>
                  <w:pStyle w:val="paragraph"/>
                  <w:spacing w:before="0" w:beforeAutospacing="0" w:after="0" w:afterAutospacing="0"/>
                  <w:textAlignment w:val="baseline"/>
                  <w:rPr>
                    <w:rFonts w:ascii="Segoe UI" w:hAnsi="Segoe UI" w:cs="Segoe UI"/>
                    <w:sz w:val="18"/>
                    <w:szCs w:val="18"/>
                  </w:rPr>
                </w:pPr>
                <w:r>
                  <w:rPr>
                    <w:rStyle w:val="eop"/>
                    <w:rFonts w:ascii="Arial Narrow" w:hAnsi="Arial Narrow" w:cs="Segoe UI"/>
                    <w:sz w:val="22"/>
                    <w:szCs w:val="22"/>
                  </w:rPr>
                  <w:t> </w:t>
                </w:r>
              </w:p>
              <w:p w14:paraId="397F7D63" w14:textId="44511B60" w:rsidR="009717A4" w:rsidRDefault="00000000" w:rsidP="00C46FC5">
                <w:pPr>
                  <w:pStyle w:val="QATableBodyText"/>
                  <w:spacing w:after="0"/>
                </w:pPr>
              </w:p>
            </w:sdtContent>
          </w:sdt>
        </w:tc>
      </w:tr>
      <w:tr w:rsidR="00FC2D28" w14:paraId="5F9F44CD" w14:textId="77777777" w:rsidTr="00D5757C">
        <w:trPr>
          <w:trHeight w:val="2268"/>
        </w:trPr>
        <w:tc>
          <w:tcPr>
            <w:tcW w:w="1068" w:type="dxa"/>
            <w:tcBorders>
              <w:top w:val="single" w:sz="4" w:space="0" w:color="auto"/>
              <w:bottom w:val="single" w:sz="4" w:space="0" w:color="auto"/>
            </w:tcBorders>
          </w:tcPr>
          <w:p w14:paraId="340E4387" w14:textId="3FAC30BB" w:rsidR="00FC2D28" w:rsidRDefault="00FC2D28" w:rsidP="00C46FC5">
            <w:pPr>
              <w:pStyle w:val="QATableIDText"/>
              <w:spacing w:after="0"/>
              <w:rPr>
                <w:w w:val="80"/>
              </w:rPr>
            </w:pPr>
            <w:r w:rsidRPr="00FC2D28">
              <w:rPr>
                <w:color w:val="FF0000"/>
                <w:w w:val="80"/>
              </w:rPr>
              <w:lastRenderedPageBreak/>
              <w:t>2-E-3</w:t>
            </w:r>
          </w:p>
        </w:tc>
        <w:tc>
          <w:tcPr>
            <w:tcW w:w="4917" w:type="dxa"/>
            <w:gridSpan w:val="2"/>
            <w:tcBorders>
              <w:top w:val="single" w:sz="4" w:space="0" w:color="auto"/>
              <w:bottom w:val="single" w:sz="4" w:space="0" w:color="auto"/>
              <w:right w:val="nil"/>
            </w:tcBorders>
          </w:tcPr>
          <w:p w14:paraId="0EECE5ED" w14:textId="77777777" w:rsidR="0090526F" w:rsidRDefault="0090526F" w:rsidP="0090526F">
            <w:pPr>
              <w:rPr>
                <w:rFonts w:ascii="Calibri" w:hAnsi="Calibri" w:cs="Calibri"/>
                <w:color w:val="FF0000"/>
              </w:rPr>
            </w:pPr>
            <w:r>
              <w:rPr>
                <w:rFonts w:ascii="Calibri" w:hAnsi="Calibri" w:cs="Calibri"/>
                <w:color w:val="FF0000"/>
              </w:rPr>
              <w:t>As applicable to the setting, outdated medical supplies, instruments, implants, and equipment are removed and destroyed in accordance with federal/national, state, provincial, and local regulations.</w:t>
            </w:r>
          </w:p>
          <w:p w14:paraId="2241636B" w14:textId="77777777" w:rsidR="00FC2D28" w:rsidRPr="00FC2D28" w:rsidRDefault="00FC2D28" w:rsidP="00C46FC5">
            <w:pPr>
              <w:spacing w:after="0" w:line="240" w:lineRule="auto"/>
              <w:rPr>
                <w:rFonts w:ascii="Calibri" w:eastAsia="Times New Roman" w:hAnsi="Calibri" w:cs="Calibri"/>
                <w:color w:val="000000"/>
              </w:rPr>
            </w:pPr>
          </w:p>
        </w:tc>
        <w:tc>
          <w:tcPr>
            <w:tcW w:w="90" w:type="dxa"/>
            <w:gridSpan w:val="2"/>
            <w:tcBorders>
              <w:top w:val="single" w:sz="4" w:space="0" w:color="auto"/>
              <w:left w:val="nil"/>
              <w:bottom w:val="single" w:sz="4" w:space="0" w:color="auto"/>
            </w:tcBorders>
          </w:tcPr>
          <w:p w14:paraId="418FBD63" w14:textId="77777777" w:rsidR="00FC2D28" w:rsidRPr="00B30B54" w:rsidRDefault="00FC2D28" w:rsidP="00C46FC5">
            <w:pPr>
              <w:pStyle w:val="QATableBodyText"/>
              <w:spacing w:after="0"/>
            </w:pPr>
          </w:p>
        </w:tc>
        <w:tc>
          <w:tcPr>
            <w:tcW w:w="1530" w:type="dxa"/>
            <w:tcBorders>
              <w:top w:val="single" w:sz="4" w:space="0" w:color="auto"/>
              <w:bottom w:val="single" w:sz="4" w:space="0" w:color="auto"/>
            </w:tcBorders>
          </w:tcPr>
          <w:p w14:paraId="6B7B3BA7" w14:textId="77777777" w:rsidR="00FC2D28" w:rsidRPr="0004266B" w:rsidRDefault="00FC2D28" w:rsidP="00C46FC5">
            <w:pPr>
              <w:pStyle w:val="QATableBodyText"/>
              <w:spacing w:after="0"/>
              <w:rPr>
                <w:color w:val="FF0000"/>
                <w:spacing w:val="-10"/>
              </w:rPr>
            </w:pPr>
            <w:r w:rsidRPr="0004266B">
              <w:rPr>
                <w:color w:val="FF0000"/>
                <w:spacing w:val="-10"/>
              </w:rPr>
              <w:t>A</w:t>
            </w:r>
          </w:p>
          <w:p w14:paraId="11073A45" w14:textId="77777777" w:rsidR="00FC2D28" w:rsidRPr="0004266B" w:rsidRDefault="00FC2D28" w:rsidP="00C46FC5">
            <w:pPr>
              <w:pStyle w:val="QATableBodyText"/>
              <w:spacing w:after="0"/>
              <w:rPr>
                <w:color w:val="FF0000"/>
                <w:spacing w:val="-10"/>
              </w:rPr>
            </w:pPr>
            <w:r w:rsidRPr="0004266B">
              <w:rPr>
                <w:color w:val="FF0000"/>
                <w:spacing w:val="-10"/>
              </w:rPr>
              <w:t>B</w:t>
            </w:r>
          </w:p>
          <w:p w14:paraId="42615DAD" w14:textId="5D5334D1" w:rsidR="00FC2D28" w:rsidRPr="0004266B" w:rsidRDefault="00FC2D28" w:rsidP="00C46FC5">
            <w:pPr>
              <w:pStyle w:val="QATableBodyText"/>
              <w:spacing w:after="0"/>
              <w:rPr>
                <w:color w:val="FF0000"/>
                <w:spacing w:val="-10"/>
              </w:rPr>
            </w:pPr>
            <w:r w:rsidRPr="0004266B">
              <w:rPr>
                <w:color w:val="FF0000"/>
                <w:spacing w:val="-10"/>
              </w:rPr>
              <w:t>C</w:t>
            </w:r>
          </w:p>
        </w:tc>
        <w:tc>
          <w:tcPr>
            <w:tcW w:w="4410" w:type="dxa"/>
            <w:tcBorders>
              <w:top w:val="single" w:sz="4" w:space="0" w:color="auto"/>
              <w:bottom w:val="single" w:sz="4" w:space="0" w:color="auto"/>
            </w:tcBorders>
          </w:tcPr>
          <w:p w14:paraId="5A53291F" w14:textId="77777777" w:rsidR="00D81B9A" w:rsidRDefault="00921983" w:rsidP="003D4974">
            <w:pPr>
              <w:pStyle w:val="QATableBodyText"/>
              <w:spacing w:after="0"/>
              <w:ind w:left="0"/>
              <w:rPr>
                <w:b/>
                <w:bCs/>
                <w:color w:val="FF0000"/>
              </w:rPr>
            </w:pPr>
            <w:r w:rsidRPr="00921983">
              <w:rPr>
                <w:b/>
                <w:bCs/>
                <w:color w:val="FF0000"/>
              </w:rPr>
              <w:t xml:space="preserve">Interpretive Guidance: </w:t>
            </w:r>
          </w:p>
          <w:p w14:paraId="285660C6" w14:textId="549103FF" w:rsidR="00921983" w:rsidRDefault="00921983" w:rsidP="003D4974">
            <w:pPr>
              <w:pStyle w:val="QATableBodyText"/>
              <w:spacing w:after="0"/>
              <w:ind w:left="0"/>
              <w:rPr>
                <w:color w:val="FF0000"/>
              </w:rPr>
            </w:pPr>
            <w:r w:rsidRPr="00921983">
              <w:rPr>
                <w:color w:val="FF0000"/>
              </w:rPr>
              <w:t>No outdated medical supplies, instruments, implants, or equipment are used in the provision of patient care. Outdated supplies, instruments, implants, or equipment may not maintain their sterility or integrity. </w:t>
            </w:r>
          </w:p>
          <w:p w14:paraId="03304035" w14:textId="77777777" w:rsidR="003D4974" w:rsidRPr="00921983" w:rsidRDefault="003D4974" w:rsidP="003D4974">
            <w:pPr>
              <w:pStyle w:val="QATableBodyText"/>
              <w:spacing w:after="0"/>
              <w:ind w:left="0"/>
              <w:rPr>
                <w:color w:val="FF0000"/>
              </w:rPr>
            </w:pPr>
          </w:p>
          <w:p w14:paraId="59C14B99" w14:textId="654B8E81" w:rsidR="00921983" w:rsidRDefault="00921983" w:rsidP="003D4974">
            <w:pPr>
              <w:pStyle w:val="QATableBodyText"/>
              <w:spacing w:after="0"/>
              <w:ind w:left="0"/>
              <w:rPr>
                <w:color w:val="FF0000"/>
              </w:rPr>
            </w:pPr>
            <w:r w:rsidRPr="00921983">
              <w:rPr>
                <w:color w:val="FF0000"/>
              </w:rPr>
              <w:t>Medical supplies, instruments, implants and equipment not stored within proper temperature settings may be considered expired for patient use. Some may require certain temperatures to maintain potency.  </w:t>
            </w:r>
          </w:p>
          <w:p w14:paraId="61A9F10A" w14:textId="77777777" w:rsidR="003D4974" w:rsidRPr="00921983" w:rsidRDefault="003D4974" w:rsidP="003D4974">
            <w:pPr>
              <w:pStyle w:val="QATableBodyText"/>
              <w:spacing w:after="0"/>
              <w:ind w:left="0"/>
              <w:rPr>
                <w:color w:val="FF0000"/>
              </w:rPr>
            </w:pPr>
          </w:p>
          <w:p w14:paraId="6D46FB2C" w14:textId="00555932" w:rsidR="00921983" w:rsidRDefault="00921983" w:rsidP="003D4974">
            <w:pPr>
              <w:pStyle w:val="QATableBodyText"/>
              <w:spacing w:after="0"/>
              <w:ind w:left="0"/>
              <w:rPr>
                <w:color w:val="FF0000"/>
              </w:rPr>
            </w:pPr>
            <w:r w:rsidRPr="00921983">
              <w:rPr>
                <w:color w:val="FF0000"/>
              </w:rPr>
              <w:t>Sterile items that can be reprocessed a specific number of times (e.g., LMA and implant sizers) per the manufacturer’s instructions for use must have documentation regarding the number of times the item has been processed. </w:t>
            </w:r>
          </w:p>
          <w:p w14:paraId="03C5D48D" w14:textId="77777777" w:rsidR="003D4974" w:rsidRPr="00921983" w:rsidRDefault="003D4974" w:rsidP="003D4974">
            <w:pPr>
              <w:pStyle w:val="QATableBodyText"/>
              <w:spacing w:after="0"/>
              <w:ind w:left="0"/>
              <w:rPr>
                <w:color w:val="FF0000"/>
              </w:rPr>
            </w:pPr>
          </w:p>
          <w:p w14:paraId="52E90CE4" w14:textId="5777C943" w:rsidR="00921983" w:rsidRDefault="00921983" w:rsidP="003D4974">
            <w:pPr>
              <w:pStyle w:val="QATableBodyText"/>
              <w:spacing w:after="0"/>
              <w:ind w:left="0"/>
              <w:rPr>
                <w:color w:val="FF0000"/>
              </w:rPr>
            </w:pPr>
            <w:r w:rsidRPr="00921983">
              <w:rPr>
                <w:color w:val="FF0000"/>
              </w:rPr>
              <w:t>Re-processing “expired” supplies is not acceptable unless the item is implicitly approved for such and the process is documented in the manufacturer’s IFU. When the item does not come with cleaning and re-sterilization instructions, it must be considered a single-use item with a terminal expiration date. </w:t>
            </w:r>
          </w:p>
          <w:p w14:paraId="15EF20E3" w14:textId="77777777" w:rsidR="0082707F" w:rsidRPr="00921983" w:rsidRDefault="0082707F" w:rsidP="003D4974">
            <w:pPr>
              <w:pStyle w:val="QATableBodyText"/>
              <w:spacing w:after="0"/>
              <w:ind w:left="0"/>
              <w:rPr>
                <w:color w:val="FF0000"/>
              </w:rPr>
            </w:pPr>
          </w:p>
          <w:p w14:paraId="11362B76" w14:textId="56A54EEA" w:rsidR="00921983" w:rsidRPr="00921983" w:rsidRDefault="00921983" w:rsidP="003D4974">
            <w:pPr>
              <w:pStyle w:val="QATableBodyText"/>
              <w:spacing w:after="0"/>
              <w:ind w:left="0"/>
              <w:rPr>
                <w:color w:val="FF0000"/>
              </w:rPr>
            </w:pPr>
            <w:r w:rsidRPr="00921983">
              <w:rPr>
                <w:color w:val="FF0000"/>
              </w:rPr>
              <w:t> </w:t>
            </w:r>
            <w:r w:rsidRPr="00921983">
              <w:rPr>
                <w:b/>
                <w:bCs/>
                <w:color w:val="FF0000"/>
              </w:rPr>
              <w:t>Evaluating Compliance:</w:t>
            </w:r>
            <w:r w:rsidRPr="00921983">
              <w:rPr>
                <w:color w:val="FF0000"/>
              </w:rPr>
              <w:t>   </w:t>
            </w:r>
          </w:p>
          <w:p w14:paraId="662DF6C7" w14:textId="77777777" w:rsidR="00921983" w:rsidRPr="00921983" w:rsidRDefault="00921983" w:rsidP="00AB09B2">
            <w:pPr>
              <w:pStyle w:val="QATableBodyText"/>
              <w:numPr>
                <w:ilvl w:val="0"/>
                <w:numId w:val="105"/>
              </w:numPr>
              <w:spacing w:after="0"/>
              <w:ind w:left="576"/>
              <w:rPr>
                <w:color w:val="FF0000"/>
              </w:rPr>
            </w:pPr>
            <w:r w:rsidRPr="00921983">
              <w:rPr>
                <w:color w:val="FF0000"/>
              </w:rPr>
              <w:t>Inspect and check for expired supplies, instruments, implants, and equipment used in the facility.  </w:t>
            </w:r>
          </w:p>
          <w:p w14:paraId="0C6110E1" w14:textId="77777777" w:rsidR="00921983" w:rsidRPr="00921983" w:rsidRDefault="00921983" w:rsidP="00AB09B2">
            <w:pPr>
              <w:pStyle w:val="QATableBodyText"/>
              <w:numPr>
                <w:ilvl w:val="0"/>
                <w:numId w:val="106"/>
              </w:numPr>
              <w:spacing w:after="0"/>
              <w:ind w:left="576"/>
              <w:rPr>
                <w:color w:val="FF0000"/>
              </w:rPr>
            </w:pPr>
            <w:r w:rsidRPr="00921983">
              <w:rPr>
                <w:color w:val="FF0000"/>
              </w:rPr>
              <w:lastRenderedPageBreak/>
              <w:t>Check manufacturers’ recommendations for accurate best use by date or expirations.  </w:t>
            </w:r>
          </w:p>
          <w:p w14:paraId="02D14063" w14:textId="77777777" w:rsidR="00921983" w:rsidRPr="00921983" w:rsidRDefault="00921983" w:rsidP="00AB09B2">
            <w:pPr>
              <w:pStyle w:val="QATableBodyText"/>
              <w:numPr>
                <w:ilvl w:val="0"/>
                <w:numId w:val="107"/>
              </w:numPr>
              <w:spacing w:after="0"/>
              <w:ind w:left="576"/>
              <w:rPr>
                <w:color w:val="FF0000"/>
              </w:rPr>
            </w:pPr>
            <w:r w:rsidRPr="00921983">
              <w:rPr>
                <w:color w:val="FF0000"/>
              </w:rPr>
              <w:t>If expired supplies, instruments, implants, or equipment are observed, interview staff to determine if a procedure is in place to check expiration dates on a regular basis.  </w:t>
            </w:r>
          </w:p>
          <w:p w14:paraId="309FD5BB" w14:textId="77777777" w:rsidR="00921983" w:rsidRPr="00921983" w:rsidRDefault="00921983" w:rsidP="00AB09B2">
            <w:pPr>
              <w:pStyle w:val="QATableBodyText"/>
              <w:numPr>
                <w:ilvl w:val="0"/>
                <w:numId w:val="108"/>
              </w:numPr>
              <w:spacing w:after="0"/>
              <w:ind w:left="576"/>
              <w:rPr>
                <w:color w:val="FF0000"/>
              </w:rPr>
            </w:pPr>
            <w:r w:rsidRPr="00921983">
              <w:rPr>
                <w:color w:val="FF0000"/>
              </w:rPr>
              <w:t>Are sterile items that can be reprocessed a specific number of times, reprocessed in accordance with the manufacturer's instructions for use? Is documentation present regarding the number of times the item has been reprocessed? </w:t>
            </w:r>
          </w:p>
          <w:p w14:paraId="7ED73083" w14:textId="77777777" w:rsidR="00921983" w:rsidRPr="00921983" w:rsidRDefault="00921983" w:rsidP="00AB09B2">
            <w:pPr>
              <w:pStyle w:val="QATableBodyText"/>
              <w:numPr>
                <w:ilvl w:val="0"/>
                <w:numId w:val="109"/>
              </w:numPr>
              <w:spacing w:after="0"/>
              <w:ind w:left="576"/>
              <w:rPr>
                <w:color w:val="FF0000"/>
              </w:rPr>
            </w:pPr>
            <w:r w:rsidRPr="00921983">
              <w:rPr>
                <w:color w:val="FF0000"/>
              </w:rPr>
              <w:t>Interview staff. </w:t>
            </w:r>
          </w:p>
          <w:p w14:paraId="2C53801A" w14:textId="1AB78413" w:rsidR="00FC2D28" w:rsidRPr="0004266B" w:rsidRDefault="00FC2D28" w:rsidP="00DE0EEE">
            <w:pPr>
              <w:pStyle w:val="QATableBodyText"/>
              <w:spacing w:after="0"/>
              <w:rPr>
                <w:color w:val="FF0000"/>
              </w:rPr>
            </w:pPr>
          </w:p>
        </w:tc>
        <w:tc>
          <w:tcPr>
            <w:tcW w:w="2893" w:type="dxa"/>
            <w:tcBorders>
              <w:top w:val="single" w:sz="4" w:space="0" w:color="auto"/>
              <w:bottom w:val="single" w:sz="4" w:space="0" w:color="auto"/>
            </w:tcBorders>
          </w:tcPr>
          <w:p w14:paraId="0E12BD57" w14:textId="77777777" w:rsidR="00FC2D28" w:rsidRPr="005037A2" w:rsidRDefault="00000000" w:rsidP="00C46FC5">
            <w:pPr>
              <w:pStyle w:val="QATableBodyText"/>
              <w:spacing w:after="0"/>
              <w:rPr>
                <w:color w:val="000000" w:themeColor="text1"/>
              </w:rPr>
            </w:pPr>
            <w:sdt>
              <w:sdtPr>
                <w:rPr>
                  <w:color w:val="000000" w:themeColor="text1"/>
                </w:rPr>
                <w:id w:val="-801922150"/>
                <w14:checkbox>
                  <w14:checked w14:val="0"/>
                  <w14:checkedState w14:val="2612" w14:font="MS Gothic"/>
                  <w14:uncheckedState w14:val="2610" w14:font="MS Gothic"/>
                </w14:checkbox>
              </w:sdtPr>
              <w:sdtContent>
                <w:r w:rsidR="00FC2D28" w:rsidRPr="005037A2">
                  <w:rPr>
                    <w:rFonts w:ascii="MS Gothic" w:eastAsia="MS Gothic" w:hAnsi="MS Gothic" w:hint="eastAsia"/>
                    <w:color w:val="000000" w:themeColor="text1"/>
                  </w:rPr>
                  <w:t>☐</w:t>
                </w:r>
              </w:sdtContent>
            </w:sdt>
            <w:r w:rsidR="00FC2D28" w:rsidRPr="005037A2">
              <w:rPr>
                <w:color w:val="000000" w:themeColor="text1"/>
              </w:rPr>
              <w:t>Compliant</w:t>
            </w:r>
          </w:p>
          <w:p w14:paraId="7FF67477" w14:textId="77777777" w:rsidR="00FC2D28" w:rsidRPr="005037A2" w:rsidRDefault="00000000" w:rsidP="00C46FC5">
            <w:pPr>
              <w:pStyle w:val="QATableBodyText"/>
              <w:spacing w:after="0"/>
              <w:rPr>
                <w:color w:val="000000" w:themeColor="text1"/>
              </w:rPr>
            </w:pPr>
            <w:sdt>
              <w:sdtPr>
                <w:rPr>
                  <w:color w:val="000000" w:themeColor="text1"/>
                </w:rPr>
                <w:id w:val="-1375841870"/>
                <w14:checkbox>
                  <w14:checked w14:val="0"/>
                  <w14:checkedState w14:val="2612" w14:font="MS Gothic"/>
                  <w14:uncheckedState w14:val="2610" w14:font="MS Gothic"/>
                </w14:checkbox>
              </w:sdtPr>
              <w:sdtContent>
                <w:r w:rsidR="00FC2D28" w:rsidRPr="005037A2">
                  <w:rPr>
                    <w:rFonts w:ascii="MS Gothic" w:eastAsia="MS Gothic" w:hAnsi="MS Gothic" w:hint="eastAsia"/>
                    <w:color w:val="000000" w:themeColor="text1"/>
                  </w:rPr>
                  <w:t>☐</w:t>
                </w:r>
              </w:sdtContent>
            </w:sdt>
            <w:r w:rsidR="00FC2D28" w:rsidRPr="005037A2">
              <w:rPr>
                <w:color w:val="000000" w:themeColor="text1"/>
              </w:rPr>
              <w:t>Deficient</w:t>
            </w:r>
          </w:p>
          <w:p w14:paraId="6E4E88AE" w14:textId="77777777" w:rsidR="00FC2D28" w:rsidRPr="0004266B" w:rsidRDefault="00FC2D28" w:rsidP="00C46FC5">
            <w:pPr>
              <w:pStyle w:val="QATableBodyText"/>
              <w:spacing w:after="0"/>
              <w:rPr>
                <w:color w:val="FF0000"/>
              </w:rPr>
            </w:pPr>
          </w:p>
          <w:p w14:paraId="1A663F83" w14:textId="55DE739F" w:rsidR="00FC2D28" w:rsidRPr="0004266B" w:rsidRDefault="00000000" w:rsidP="00C46FC5">
            <w:pPr>
              <w:pStyle w:val="QATableBodyText"/>
              <w:spacing w:after="0"/>
              <w:rPr>
                <w:color w:val="FF0000"/>
              </w:rPr>
            </w:pPr>
            <w:sdt>
              <w:sdtPr>
                <w:rPr>
                  <w:color w:val="FF0000"/>
                </w:rPr>
                <w:id w:val="221642136"/>
                <w:placeholder>
                  <w:docPart w:val="772D104D4374428B931ACDC2AD7C67BB"/>
                </w:placeholder>
                <w:showingPlcHdr/>
              </w:sdtPr>
              <w:sdtContent>
                <w:r w:rsidR="00FC2D28" w:rsidRPr="005037A2">
                  <w:rPr>
                    <w:color w:val="000000" w:themeColor="text1"/>
                  </w:rPr>
                  <w:t>Enter observations of non-compliance, comments or notes here.</w:t>
                </w:r>
              </w:sdtContent>
            </w:sdt>
          </w:p>
        </w:tc>
      </w:tr>
    </w:tbl>
    <w:p w14:paraId="2FF31054" w14:textId="6740F2E9" w:rsidR="009717A4" w:rsidRDefault="009717A4">
      <w:pPr>
        <w:rPr>
          <w:rFonts w:ascii="Arial" w:eastAsiaTheme="majorEastAsia" w:hAnsi="Arial" w:cs="Arial"/>
          <w:b/>
          <w:bCs/>
          <w:color w:val="016299"/>
          <w:sz w:val="32"/>
          <w:szCs w:val="32"/>
        </w:rPr>
      </w:pPr>
    </w:p>
    <w:p w14:paraId="3E0A122D" w14:textId="53F9C478" w:rsidR="009717A4" w:rsidRPr="00DE1303" w:rsidRDefault="009717A4" w:rsidP="009717A4">
      <w:pPr>
        <w:pStyle w:val="QAPageHeaders"/>
      </w:pPr>
      <w:bookmarkStart w:id="10" w:name="sec3"/>
      <w:r w:rsidRPr="00DE1303">
        <w:t>SECTION 3: SAFETY</w:t>
      </w:r>
      <w:r w:rsidRPr="00DE1303">
        <w:tab/>
      </w:r>
    </w:p>
    <w:tbl>
      <w:tblPr>
        <w:tblStyle w:val="TableGrid"/>
        <w:tblW w:w="15003" w:type="dxa"/>
        <w:tblInd w:w="-950" w:type="dxa"/>
        <w:tblLayout w:type="fixed"/>
        <w:tblCellMar>
          <w:left w:w="14" w:type="dxa"/>
          <w:right w:w="14" w:type="dxa"/>
        </w:tblCellMar>
        <w:tblLook w:val="04A0" w:firstRow="1" w:lastRow="0" w:firstColumn="1" w:lastColumn="0" w:noHBand="0" w:noVBand="1"/>
      </w:tblPr>
      <w:tblGrid>
        <w:gridCol w:w="1068"/>
        <w:gridCol w:w="4827"/>
        <w:gridCol w:w="90"/>
        <w:gridCol w:w="90"/>
        <w:gridCol w:w="1620"/>
        <w:gridCol w:w="4230"/>
        <w:gridCol w:w="3078"/>
      </w:tblGrid>
      <w:tr w:rsidR="009717A4" w:rsidRPr="009F304F" w14:paraId="0DA347A3" w14:textId="77777777" w:rsidTr="006A6D79">
        <w:trPr>
          <w:trHeight w:val="287"/>
          <w:tblHeader/>
        </w:trPr>
        <w:tc>
          <w:tcPr>
            <w:tcW w:w="1068" w:type="dxa"/>
            <w:tcBorders>
              <w:bottom w:val="single" w:sz="4" w:space="0" w:color="auto"/>
            </w:tcBorders>
            <w:shd w:val="clear" w:color="auto" w:fill="243746"/>
          </w:tcPr>
          <w:bookmarkEnd w:id="10"/>
          <w:p w14:paraId="2EEEB5FC" w14:textId="77777777" w:rsidR="009717A4" w:rsidRPr="00531C31" w:rsidRDefault="009717A4" w:rsidP="0082707F">
            <w:pPr>
              <w:pStyle w:val="QATableHeader"/>
              <w:spacing w:after="0"/>
            </w:pPr>
            <w:r w:rsidRPr="00531C31">
              <w:rPr>
                <w:rStyle w:val="Tablehead"/>
                <w:b/>
                <w:bCs/>
                <w:iCs w:val="0"/>
                <w:sz w:val="21"/>
              </w:rPr>
              <w:t>ID</w:t>
            </w:r>
          </w:p>
        </w:tc>
        <w:tc>
          <w:tcPr>
            <w:tcW w:w="4827" w:type="dxa"/>
            <w:tcBorders>
              <w:bottom w:val="single" w:sz="4" w:space="0" w:color="auto"/>
              <w:right w:val="nil"/>
            </w:tcBorders>
            <w:shd w:val="clear" w:color="auto" w:fill="243746"/>
          </w:tcPr>
          <w:p w14:paraId="16C8619C" w14:textId="77777777" w:rsidR="009717A4" w:rsidRPr="00531C31" w:rsidRDefault="009717A4" w:rsidP="0082707F">
            <w:pPr>
              <w:pStyle w:val="QATableHeader"/>
              <w:spacing w:after="0"/>
            </w:pPr>
            <w:r w:rsidRPr="00531C31">
              <w:rPr>
                <w:rStyle w:val="Tablehead"/>
                <w:b/>
                <w:bCs/>
                <w:iCs w:val="0"/>
                <w:sz w:val="21"/>
              </w:rPr>
              <w:t>Standard</w:t>
            </w:r>
          </w:p>
        </w:tc>
        <w:tc>
          <w:tcPr>
            <w:tcW w:w="90" w:type="dxa"/>
            <w:tcBorders>
              <w:left w:val="nil"/>
              <w:bottom w:val="single" w:sz="4" w:space="0" w:color="auto"/>
            </w:tcBorders>
            <w:shd w:val="clear" w:color="auto" w:fill="243746"/>
          </w:tcPr>
          <w:p w14:paraId="20556814" w14:textId="77777777" w:rsidR="009717A4" w:rsidRPr="00531C31" w:rsidRDefault="009717A4" w:rsidP="0082707F">
            <w:pPr>
              <w:pStyle w:val="QATableHeader"/>
              <w:spacing w:after="0"/>
            </w:pPr>
          </w:p>
        </w:tc>
        <w:tc>
          <w:tcPr>
            <w:tcW w:w="1710" w:type="dxa"/>
            <w:gridSpan w:val="2"/>
            <w:tcBorders>
              <w:bottom w:val="single" w:sz="4" w:space="0" w:color="auto"/>
            </w:tcBorders>
            <w:shd w:val="clear" w:color="auto" w:fill="243746"/>
          </w:tcPr>
          <w:p w14:paraId="078688E8" w14:textId="77777777" w:rsidR="009717A4" w:rsidRPr="00531C31" w:rsidRDefault="009717A4" w:rsidP="0082707F">
            <w:pPr>
              <w:pStyle w:val="QATableHeader"/>
              <w:spacing w:after="0"/>
            </w:pPr>
            <w:r>
              <w:rPr>
                <w:rStyle w:val="Tablehead"/>
                <w:b/>
                <w:bCs/>
                <w:iCs w:val="0"/>
                <w:sz w:val="21"/>
              </w:rPr>
              <w:t>CMS Ref/Class</w:t>
            </w:r>
          </w:p>
        </w:tc>
        <w:tc>
          <w:tcPr>
            <w:tcW w:w="4230" w:type="dxa"/>
            <w:tcBorders>
              <w:bottom w:val="single" w:sz="4" w:space="0" w:color="auto"/>
            </w:tcBorders>
            <w:shd w:val="clear" w:color="auto" w:fill="243746"/>
          </w:tcPr>
          <w:p w14:paraId="4F3EE441" w14:textId="77777777" w:rsidR="009717A4" w:rsidRPr="00531C31" w:rsidRDefault="009717A4" w:rsidP="0082707F">
            <w:pPr>
              <w:pStyle w:val="QATableHeader"/>
              <w:spacing w:after="0"/>
            </w:pPr>
            <w:r>
              <w:t>Interpretive Guidance</w:t>
            </w:r>
          </w:p>
        </w:tc>
        <w:tc>
          <w:tcPr>
            <w:tcW w:w="3078" w:type="dxa"/>
            <w:tcBorders>
              <w:bottom w:val="single" w:sz="4" w:space="0" w:color="auto"/>
            </w:tcBorders>
            <w:shd w:val="clear" w:color="auto" w:fill="243746"/>
          </w:tcPr>
          <w:p w14:paraId="3AC75F64" w14:textId="77777777" w:rsidR="009717A4" w:rsidRPr="00531C31" w:rsidRDefault="009717A4" w:rsidP="0082707F">
            <w:pPr>
              <w:pStyle w:val="QATableHeader"/>
              <w:spacing w:after="0"/>
            </w:pPr>
            <w:r w:rsidRPr="00531C31">
              <w:rPr>
                <w:rStyle w:val="Tablehead"/>
                <w:b/>
                <w:bCs/>
                <w:iCs w:val="0"/>
                <w:sz w:val="21"/>
              </w:rPr>
              <w:t>Score/Findings/Comments</w:t>
            </w:r>
          </w:p>
        </w:tc>
      </w:tr>
      <w:tr w:rsidR="009717A4" w:rsidRPr="00017D18" w14:paraId="35A28439" w14:textId="77777777" w:rsidTr="00001B8C">
        <w:trPr>
          <w:trHeight w:val="363"/>
        </w:trPr>
        <w:tc>
          <w:tcPr>
            <w:tcW w:w="15003" w:type="dxa"/>
            <w:gridSpan w:val="7"/>
            <w:tcBorders>
              <w:left w:val="single" w:sz="4" w:space="0" w:color="auto"/>
              <w:bottom w:val="single" w:sz="4" w:space="0" w:color="auto"/>
            </w:tcBorders>
            <w:shd w:val="clear" w:color="auto" w:fill="016299"/>
          </w:tcPr>
          <w:p w14:paraId="4BFFF68E" w14:textId="3D2F79ED" w:rsidR="009717A4" w:rsidRPr="009717A4" w:rsidRDefault="009717A4" w:rsidP="0082707F">
            <w:pPr>
              <w:pStyle w:val="QATableSubhead"/>
              <w:spacing w:after="0"/>
              <w:rPr>
                <w:b w:val="0"/>
                <w:bCs w:val="0"/>
              </w:rPr>
            </w:pPr>
            <w:r w:rsidRPr="009717A4">
              <w:rPr>
                <w:rStyle w:val="TableSubhead"/>
                <w:b/>
                <w:bCs/>
              </w:rPr>
              <w:t>SUB-SECTION A: General Safety</w:t>
            </w:r>
          </w:p>
        </w:tc>
      </w:tr>
      <w:tr w:rsidR="009717A4" w14:paraId="4E2FE7FA" w14:textId="77777777" w:rsidTr="00DE0EEE">
        <w:trPr>
          <w:trHeight w:val="863"/>
        </w:trPr>
        <w:tc>
          <w:tcPr>
            <w:tcW w:w="1068" w:type="dxa"/>
            <w:tcBorders>
              <w:top w:val="single" w:sz="4" w:space="0" w:color="auto"/>
              <w:bottom w:val="single" w:sz="4" w:space="0" w:color="auto"/>
            </w:tcBorders>
          </w:tcPr>
          <w:p w14:paraId="36B741FE" w14:textId="7EF4EEA3" w:rsidR="009717A4" w:rsidRPr="00C34C63" w:rsidRDefault="009717A4" w:rsidP="0082707F">
            <w:pPr>
              <w:pStyle w:val="QATableIDText"/>
              <w:spacing w:after="0"/>
            </w:pPr>
            <w:r>
              <w:t>3-A-</w:t>
            </w:r>
            <w:r>
              <w:rPr>
                <w:spacing w:val="-10"/>
              </w:rPr>
              <w:t>1</w:t>
            </w:r>
          </w:p>
        </w:tc>
        <w:tc>
          <w:tcPr>
            <w:tcW w:w="4827" w:type="dxa"/>
            <w:tcBorders>
              <w:top w:val="single" w:sz="4" w:space="0" w:color="auto"/>
              <w:bottom w:val="single" w:sz="4" w:space="0" w:color="auto"/>
              <w:right w:val="nil"/>
            </w:tcBorders>
          </w:tcPr>
          <w:p w14:paraId="3FBCF5F8" w14:textId="3348DB45" w:rsidR="009717A4" w:rsidRDefault="009717A4" w:rsidP="0082707F">
            <w:pPr>
              <w:pStyle w:val="QATableBodyText"/>
              <w:spacing w:after="0"/>
            </w:pPr>
            <w:r>
              <w:t xml:space="preserve">The Facility must comply with all applicable Occupational Safety and Health Administration (OSHA), Centers for Disease Control and Prevention (CDC), National Fire Protection Association (NFPA), federal, state and local codes and regulations. The facility must comply with the </w:t>
            </w:r>
            <w:r w:rsidR="00982E09" w:rsidRPr="00982E09">
              <w:rPr>
                <w:color w:val="FF0000"/>
              </w:rPr>
              <w:t>applicable</w:t>
            </w:r>
            <w:r w:rsidR="00982E09">
              <w:t xml:space="preserve"> </w:t>
            </w:r>
            <w:r>
              <w:t>stricter regulation</w:t>
            </w:r>
            <w:r>
              <w:rPr>
                <w:spacing w:val="-5"/>
              </w:rPr>
              <w:t xml:space="preserve"> </w:t>
            </w:r>
            <w:r>
              <w:t>(whether</w:t>
            </w:r>
            <w:r>
              <w:rPr>
                <w:spacing w:val="-4"/>
              </w:rPr>
              <w:t xml:space="preserve"> </w:t>
            </w:r>
            <w:r>
              <w:t>it</w:t>
            </w:r>
            <w:r>
              <w:rPr>
                <w:spacing w:val="-4"/>
              </w:rPr>
              <w:t xml:space="preserve"> </w:t>
            </w:r>
            <w:r>
              <w:t>is</w:t>
            </w:r>
            <w:r>
              <w:rPr>
                <w:spacing w:val="-4"/>
              </w:rPr>
              <w:t xml:space="preserve"> </w:t>
            </w:r>
            <w:r>
              <w:t>the</w:t>
            </w:r>
            <w:r>
              <w:rPr>
                <w:spacing w:val="-1"/>
              </w:rPr>
              <w:t xml:space="preserve"> </w:t>
            </w:r>
            <w:r>
              <w:t>QUAD</w:t>
            </w:r>
            <w:r>
              <w:rPr>
                <w:spacing w:val="-3"/>
              </w:rPr>
              <w:t xml:space="preserve"> </w:t>
            </w:r>
            <w:r>
              <w:t>A</w:t>
            </w:r>
            <w:r>
              <w:rPr>
                <w:spacing w:val="-4"/>
              </w:rPr>
              <w:t xml:space="preserve"> </w:t>
            </w:r>
            <w:r>
              <w:t>Standard</w:t>
            </w:r>
            <w:r>
              <w:rPr>
                <w:spacing w:val="-8"/>
              </w:rPr>
              <w:t xml:space="preserve"> </w:t>
            </w:r>
            <w:r>
              <w:t>or</w:t>
            </w:r>
            <w:r>
              <w:rPr>
                <w:spacing w:val="-4"/>
              </w:rPr>
              <w:t xml:space="preserve"> </w:t>
            </w:r>
            <w:r>
              <w:t>local,</w:t>
            </w:r>
            <w:r>
              <w:rPr>
                <w:spacing w:val="-4"/>
              </w:rPr>
              <w:t xml:space="preserve"> </w:t>
            </w:r>
            <w:r>
              <w:t>state, or federal law).</w:t>
            </w:r>
          </w:p>
          <w:p w14:paraId="2F6B8B76" w14:textId="1980D647" w:rsidR="009717A4" w:rsidRPr="00C34C63" w:rsidRDefault="009717A4" w:rsidP="0082707F">
            <w:pPr>
              <w:pStyle w:val="QATableBodyText"/>
              <w:spacing w:after="0"/>
            </w:pPr>
          </w:p>
        </w:tc>
        <w:tc>
          <w:tcPr>
            <w:tcW w:w="90" w:type="dxa"/>
            <w:tcBorders>
              <w:top w:val="single" w:sz="4" w:space="0" w:color="auto"/>
              <w:left w:val="nil"/>
              <w:bottom w:val="single" w:sz="4" w:space="0" w:color="auto"/>
            </w:tcBorders>
          </w:tcPr>
          <w:p w14:paraId="4BD1EDB5" w14:textId="77777777" w:rsidR="009717A4" w:rsidRPr="00C34C63" w:rsidRDefault="009717A4" w:rsidP="0082707F">
            <w:pPr>
              <w:pStyle w:val="QATableBodyText"/>
              <w:spacing w:after="0"/>
            </w:pPr>
          </w:p>
        </w:tc>
        <w:tc>
          <w:tcPr>
            <w:tcW w:w="1710" w:type="dxa"/>
            <w:gridSpan w:val="2"/>
            <w:tcBorders>
              <w:top w:val="single" w:sz="4" w:space="0" w:color="auto"/>
              <w:bottom w:val="single" w:sz="4" w:space="0" w:color="auto"/>
            </w:tcBorders>
          </w:tcPr>
          <w:p w14:paraId="3DB81144" w14:textId="597B4028" w:rsidR="009717A4" w:rsidRDefault="009717A4" w:rsidP="0082707F">
            <w:pPr>
              <w:pStyle w:val="QATableBodyText"/>
              <w:spacing w:after="0"/>
              <w:rPr>
                <w:spacing w:val="-10"/>
              </w:rPr>
            </w:pPr>
            <w:r>
              <w:rPr>
                <w:spacing w:val="-10"/>
              </w:rPr>
              <w:t>A</w:t>
            </w:r>
          </w:p>
          <w:p w14:paraId="3D06B2ED" w14:textId="2630E105" w:rsidR="009717A4" w:rsidRDefault="009717A4" w:rsidP="0082707F">
            <w:pPr>
              <w:pStyle w:val="QATableBodyText"/>
              <w:spacing w:after="0"/>
              <w:rPr>
                <w:spacing w:val="-4"/>
              </w:rPr>
            </w:pPr>
            <w:r>
              <w:rPr>
                <w:spacing w:val="-10"/>
              </w:rPr>
              <w:t>B</w:t>
            </w:r>
            <w:r>
              <w:rPr>
                <w:spacing w:val="-4"/>
              </w:rPr>
              <w:t xml:space="preserve"> </w:t>
            </w:r>
          </w:p>
          <w:p w14:paraId="450B13C6" w14:textId="77777777" w:rsidR="009717A4" w:rsidRPr="00C34C63" w:rsidRDefault="009717A4" w:rsidP="0082707F">
            <w:pPr>
              <w:pStyle w:val="QATableBodyText"/>
              <w:spacing w:after="0"/>
            </w:pPr>
            <w:r>
              <w:rPr>
                <w:spacing w:val="-10"/>
              </w:rPr>
              <w:t>C</w:t>
            </w:r>
          </w:p>
        </w:tc>
        <w:tc>
          <w:tcPr>
            <w:tcW w:w="4230" w:type="dxa"/>
            <w:tcBorders>
              <w:top w:val="single" w:sz="4" w:space="0" w:color="auto"/>
              <w:bottom w:val="single" w:sz="4" w:space="0" w:color="auto"/>
            </w:tcBorders>
          </w:tcPr>
          <w:p w14:paraId="0FBC21D9" w14:textId="77777777" w:rsidR="00932C8D" w:rsidRPr="00932C8D" w:rsidRDefault="00932C8D" w:rsidP="003D4974">
            <w:pPr>
              <w:pStyle w:val="QATableBodyText"/>
              <w:spacing w:after="0"/>
              <w:ind w:left="0"/>
              <w:rPr>
                <w:color w:val="FF0000"/>
              </w:rPr>
            </w:pPr>
            <w:r w:rsidRPr="00932C8D">
              <w:rPr>
                <w:b/>
                <w:bCs/>
                <w:color w:val="FF0000"/>
              </w:rPr>
              <w:t>Interpretive Guidance:</w:t>
            </w:r>
            <w:r w:rsidRPr="00932C8D">
              <w:rPr>
                <w:color w:val="FF0000"/>
              </w:rPr>
              <w:t> </w:t>
            </w:r>
          </w:p>
          <w:p w14:paraId="3F6B3E86" w14:textId="77777777" w:rsidR="00932C8D" w:rsidRPr="00932C8D" w:rsidRDefault="00932C8D" w:rsidP="003D4974">
            <w:pPr>
              <w:pStyle w:val="QATableBodyText"/>
              <w:spacing w:after="0"/>
              <w:ind w:left="0"/>
              <w:rPr>
                <w:color w:val="FF0000"/>
              </w:rPr>
            </w:pPr>
            <w:r w:rsidRPr="00932C8D">
              <w:rPr>
                <w:color w:val="FF0000"/>
              </w:rPr>
              <w:t>QUAD A is committed to establishing minimum guidelines to provide safe and effective outpatient procedure care. </w:t>
            </w:r>
          </w:p>
          <w:p w14:paraId="104A7978" w14:textId="77777777" w:rsidR="00932C8D" w:rsidRPr="00932C8D" w:rsidRDefault="00932C8D" w:rsidP="003D4974">
            <w:pPr>
              <w:pStyle w:val="QATableBodyText"/>
              <w:spacing w:after="0"/>
              <w:ind w:left="0"/>
              <w:rPr>
                <w:color w:val="FF0000"/>
              </w:rPr>
            </w:pPr>
            <w:r w:rsidRPr="00932C8D">
              <w:rPr>
                <w:color w:val="FF0000"/>
              </w:rPr>
              <w:t> </w:t>
            </w:r>
          </w:p>
          <w:p w14:paraId="14229B75" w14:textId="77777777" w:rsidR="00932C8D" w:rsidRDefault="00932C8D" w:rsidP="003D4974">
            <w:pPr>
              <w:pStyle w:val="QATableBodyText"/>
              <w:spacing w:after="0"/>
              <w:ind w:left="0"/>
              <w:rPr>
                <w:color w:val="FF0000"/>
              </w:rPr>
            </w:pPr>
            <w:r w:rsidRPr="00932C8D">
              <w:rPr>
                <w:color w:val="FF0000"/>
              </w:rPr>
              <w:t>The intent is to provide facilities with a solid foundation of nationally recognized resources as minimal guidelines for general safety and patient safety to guide facility policies and procedures. </w:t>
            </w:r>
          </w:p>
          <w:p w14:paraId="6DCDA2F0" w14:textId="77777777" w:rsidR="003D4974" w:rsidRPr="00932C8D" w:rsidRDefault="003D4974" w:rsidP="003D4974">
            <w:pPr>
              <w:pStyle w:val="QATableBodyText"/>
              <w:spacing w:after="0"/>
              <w:ind w:left="0"/>
              <w:rPr>
                <w:color w:val="FF0000"/>
              </w:rPr>
            </w:pPr>
          </w:p>
          <w:p w14:paraId="71F51794" w14:textId="428BA144" w:rsidR="00932C8D" w:rsidRPr="00932C8D" w:rsidRDefault="00932C8D" w:rsidP="003D4974">
            <w:pPr>
              <w:pStyle w:val="QATableBodyText"/>
              <w:spacing w:after="0"/>
              <w:ind w:left="0"/>
              <w:rPr>
                <w:color w:val="FF0000"/>
              </w:rPr>
            </w:pPr>
            <w:r w:rsidRPr="00932C8D">
              <w:rPr>
                <w:color w:val="FF0000"/>
              </w:rPr>
              <w:t> </w:t>
            </w:r>
            <w:r w:rsidRPr="00932C8D">
              <w:rPr>
                <w:b/>
                <w:bCs/>
                <w:color w:val="FF0000"/>
              </w:rPr>
              <w:t>Evaluating Compliance:</w:t>
            </w:r>
            <w:r w:rsidRPr="00932C8D">
              <w:rPr>
                <w:color w:val="FF0000"/>
              </w:rPr>
              <w:t> </w:t>
            </w:r>
          </w:p>
          <w:p w14:paraId="419EC009" w14:textId="77777777" w:rsidR="00932C8D" w:rsidRPr="00932C8D" w:rsidRDefault="00932C8D" w:rsidP="00AB09B2">
            <w:pPr>
              <w:pStyle w:val="QATableBodyText"/>
              <w:numPr>
                <w:ilvl w:val="0"/>
                <w:numId w:val="111"/>
              </w:numPr>
              <w:spacing w:after="0"/>
              <w:ind w:left="576"/>
              <w:rPr>
                <w:color w:val="FF0000"/>
              </w:rPr>
            </w:pPr>
            <w:r w:rsidRPr="00932C8D">
              <w:rPr>
                <w:color w:val="FF0000"/>
              </w:rPr>
              <w:t>Interview staff to verify that facility policies and procedures are created using nationally recognized guidelines.  </w:t>
            </w:r>
          </w:p>
          <w:p w14:paraId="0239E34E" w14:textId="77777777" w:rsidR="00932C8D" w:rsidRPr="00932C8D" w:rsidRDefault="00932C8D" w:rsidP="00AB09B2">
            <w:pPr>
              <w:pStyle w:val="QATableBodyText"/>
              <w:numPr>
                <w:ilvl w:val="0"/>
                <w:numId w:val="112"/>
              </w:numPr>
              <w:spacing w:after="0"/>
              <w:ind w:left="576"/>
              <w:rPr>
                <w:color w:val="FF0000"/>
              </w:rPr>
            </w:pPr>
            <w:r w:rsidRPr="00932C8D">
              <w:rPr>
                <w:color w:val="FF0000"/>
              </w:rPr>
              <w:t>Verify that the facility has posted OSHA Publication 3165 or the state plan equivalent stating workers' rights to a safe workplace and how to file a complaint. </w:t>
            </w:r>
          </w:p>
          <w:p w14:paraId="7B34C0DF" w14:textId="77777777" w:rsidR="009717A4" w:rsidRDefault="009717A4" w:rsidP="0082707F">
            <w:pPr>
              <w:pStyle w:val="QATableBodyText"/>
              <w:spacing w:after="0"/>
              <w:rPr>
                <w:color w:val="FF0000"/>
              </w:rPr>
            </w:pPr>
          </w:p>
          <w:p w14:paraId="23CEEFF9" w14:textId="3BCC5438" w:rsidR="003D4974" w:rsidRPr="00DE0EEE" w:rsidRDefault="006216D6" w:rsidP="0082707F">
            <w:pPr>
              <w:pStyle w:val="paragraph"/>
              <w:spacing w:before="0" w:beforeAutospacing="0" w:after="0" w:afterAutospacing="0"/>
              <w:textAlignment w:val="baseline"/>
              <w:rPr>
                <w:rStyle w:val="normaltextrun"/>
                <w:rFonts w:ascii="Arial Narrow" w:hAnsi="Arial Narrow" w:cs="Segoe UI"/>
                <w:color w:val="FF0000"/>
                <w:sz w:val="22"/>
                <w:szCs w:val="22"/>
              </w:rPr>
            </w:pPr>
            <w:r w:rsidRPr="00487E67">
              <w:rPr>
                <w:rStyle w:val="normaltextrun"/>
                <w:rFonts w:ascii="Arial Narrow" w:hAnsi="Arial Narrow" w:cs="Segoe UI"/>
                <w:b/>
                <w:bCs/>
                <w:color w:val="FF0000"/>
                <w:sz w:val="22"/>
                <w:szCs w:val="22"/>
              </w:rPr>
              <w:t>OSHA Publication 3165, Job Safety and Health:  It's the Law Workplace Poster -</w:t>
            </w:r>
            <w:r w:rsidRPr="00487E67">
              <w:rPr>
                <w:rStyle w:val="normaltextrun"/>
                <w:rFonts w:ascii="Arial Narrow" w:hAnsi="Arial Narrow" w:cs="Segoe UI"/>
                <w:color w:val="FF0000"/>
                <w:sz w:val="22"/>
                <w:szCs w:val="22"/>
              </w:rPr>
              <w:t xml:space="preserve"> </w:t>
            </w:r>
            <w:r w:rsidRPr="00487E67">
              <w:rPr>
                <w:rStyle w:val="normaltextrun"/>
                <w:rFonts w:ascii="Arial Narrow" w:hAnsi="Arial Narrow" w:cs="Segoe UI"/>
                <w:color w:val="FF0000"/>
                <w:sz w:val="22"/>
                <w:szCs w:val="22"/>
                <w:u w:val="single"/>
              </w:rPr>
              <w:t>https://www.osha.gov/publications/poster</w:t>
            </w:r>
            <w:r w:rsidRPr="00487E67">
              <w:rPr>
                <w:rStyle w:val="normaltextrun"/>
                <w:rFonts w:ascii="Arial Narrow" w:hAnsi="Arial Narrow" w:cs="Segoe UI"/>
                <w:color w:val="FF0000"/>
                <w:sz w:val="22"/>
                <w:szCs w:val="22"/>
              </w:rPr>
              <w:t> </w:t>
            </w:r>
            <w:r w:rsidRPr="00487E67">
              <w:rPr>
                <w:rStyle w:val="eop"/>
                <w:rFonts w:ascii="Arial Narrow" w:hAnsi="Arial Narrow" w:cs="Segoe UI"/>
                <w:color w:val="FF0000"/>
                <w:sz w:val="22"/>
                <w:szCs w:val="22"/>
              </w:rPr>
              <w:t> </w:t>
            </w:r>
            <w:r w:rsidRPr="00487E67">
              <w:rPr>
                <w:rStyle w:val="scxw7996390"/>
                <w:rFonts w:ascii="Arial Narrow" w:hAnsi="Arial Narrow" w:cs="Calibri"/>
                <w:color w:val="FF0000"/>
                <w:sz w:val="22"/>
                <w:szCs w:val="22"/>
              </w:rPr>
              <w:t> </w:t>
            </w:r>
            <w:r w:rsidRPr="00487E67">
              <w:rPr>
                <w:rFonts w:ascii="Arial Narrow" w:hAnsi="Arial Narrow" w:cs="Calibri"/>
                <w:color w:val="FF0000"/>
                <w:sz w:val="22"/>
                <w:szCs w:val="22"/>
              </w:rPr>
              <w:br/>
            </w:r>
          </w:p>
          <w:p w14:paraId="2171D5B1" w14:textId="77777777" w:rsidR="003D4974" w:rsidRDefault="006216D6" w:rsidP="0082707F">
            <w:pPr>
              <w:pStyle w:val="paragraph"/>
              <w:spacing w:before="0" w:beforeAutospacing="0" w:after="0" w:afterAutospacing="0"/>
              <w:textAlignment w:val="baseline"/>
              <w:rPr>
                <w:rStyle w:val="normaltextrun"/>
                <w:rFonts w:ascii="Arial Narrow" w:hAnsi="Arial Narrow" w:cs="Segoe UI"/>
                <w:b/>
                <w:bCs/>
                <w:color w:val="FF0000"/>
                <w:sz w:val="22"/>
                <w:szCs w:val="22"/>
              </w:rPr>
            </w:pPr>
            <w:r w:rsidRPr="00487E67">
              <w:rPr>
                <w:rStyle w:val="normaltextrun"/>
                <w:rFonts w:ascii="Arial Narrow" w:hAnsi="Arial Narrow" w:cs="Segoe UI"/>
                <w:b/>
                <w:bCs/>
                <w:color w:val="FF0000"/>
                <w:sz w:val="22"/>
                <w:szCs w:val="22"/>
              </w:rPr>
              <w:t xml:space="preserve">Centers for Disease Control and Prevention (CDC) </w:t>
            </w:r>
          </w:p>
          <w:p w14:paraId="4BAE5DEF" w14:textId="6490A726" w:rsidR="006216D6" w:rsidRPr="000E3C26" w:rsidRDefault="003D4974" w:rsidP="0082707F">
            <w:pPr>
              <w:pStyle w:val="paragraph"/>
              <w:spacing w:before="0" w:beforeAutospacing="0" w:after="0" w:afterAutospacing="0"/>
              <w:textAlignment w:val="baseline"/>
              <w:rPr>
                <w:rFonts w:ascii="Arial Narrow" w:hAnsi="Arial Narrow" w:cs="Segoe UI"/>
                <w:color w:val="FF0000"/>
                <w:sz w:val="22"/>
                <w:szCs w:val="22"/>
              </w:rPr>
            </w:pPr>
            <w:hyperlink r:id="rId134" w:history="1">
              <w:r w:rsidRPr="000E3C26">
                <w:rPr>
                  <w:rStyle w:val="Hyperlink"/>
                  <w:rFonts w:ascii="Arial Narrow" w:hAnsi="Arial Narrow" w:cs="Segoe UI"/>
                  <w:color w:val="FF0000"/>
                  <w:sz w:val="22"/>
                  <w:szCs w:val="22"/>
                </w:rPr>
                <w:t>https://www.Cdc.gov</w:t>
              </w:r>
            </w:hyperlink>
            <w:r w:rsidR="006216D6" w:rsidRPr="000E3C26">
              <w:rPr>
                <w:rStyle w:val="eop"/>
                <w:rFonts w:ascii="Arial Narrow" w:hAnsi="Arial Narrow" w:cs="Segoe UI"/>
                <w:color w:val="FF0000"/>
                <w:sz w:val="22"/>
                <w:szCs w:val="22"/>
              </w:rPr>
              <w:t> </w:t>
            </w:r>
          </w:p>
          <w:p w14:paraId="7B567096" w14:textId="77777777" w:rsidR="006216D6" w:rsidRPr="000E3C26" w:rsidRDefault="006216D6" w:rsidP="0082707F">
            <w:pPr>
              <w:pStyle w:val="paragraph"/>
              <w:spacing w:before="0" w:beforeAutospacing="0" w:after="0" w:afterAutospacing="0"/>
              <w:textAlignment w:val="baseline"/>
              <w:rPr>
                <w:rFonts w:ascii="Arial Narrow" w:hAnsi="Arial Narrow" w:cs="Segoe UI"/>
                <w:color w:val="FF0000"/>
                <w:sz w:val="22"/>
                <w:szCs w:val="22"/>
              </w:rPr>
            </w:pPr>
            <w:r w:rsidRPr="000E3C26">
              <w:rPr>
                <w:rStyle w:val="eop"/>
                <w:rFonts w:ascii="Arial Narrow" w:hAnsi="Arial Narrow" w:cs="Segoe UI"/>
                <w:color w:val="FF0000"/>
                <w:sz w:val="22"/>
                <w:szCs w:val="22"/>
              </w:rPr>
              <w:t> </w:t>
            </w:r>
          </w:p>
          <w:p w14:paraId="3E2A37BC" w14:textId="77777777" w:rsidR="006216D6" w:rsidRPr="00487E67" w:rsidRDefault="006216D6" w:rsidP="0082707F">
            <w:pPr>
              <w:pStyle w:val="paragraph"/>
              <w:spacing w:before="0" w:beforeAutospacing="0" w:after="0" w:afterAutospacing="0"/>
              <w:textAlignment w:val="baseline"/>
              <w:rPr>
                <w:rFonts w:ascii="Arial Narrow" w:hAnsi="Arial Narrow" w:cs="Segoe UI"/>
                <w:color w:val="FF0000"/>
                <w:sz w:val="22"/>
                <w:szCs w:val="22"/>
              </w:rPr>
            </w:pPr>
            <w:r w:rsidRPr="00487E67">
              <w:rPr>
                <w:rStyle w:val="normaltextrun"/>
                <w:rFonts w:ascii="Arial Narrow" w:hAnsi="Arial Narrow" w:cs="Segoe UI"/>
                <w:b/>
                <w:bCs/>
                <w:color w:val="FF0000"/>
                <w:sz w:val="22"/>
                <w:szCs w:val="22"/>
              </w:rPr>
              <w:t>National Fire Protection Association (NFPA)</w:t>
            </w:r>
            <w:r w:rsidRPr="00487E67">
              <w:rPr>
                <w:rStyle w:val="eop"/>
                <w:rFonts w:ascii="Arial Narrow" w:hAnsi="Arial Narrow" w:cs="Segoe UI"/>
                <w:color w:val="FF0000"/>
                <w:sz w:val="22"/>
                <w:szCs w:val="22"/>
              </w:rPr>
              <w:t> </w:t>
            </w:r>
          </w:p>
          <w:p w14:paraId="4FD1292B" w14:textId="77777777" w:rsidR="006216D6" w:rsidRDefault="006216D6" w:rsidP="0030489D">
            <w:pPr>
              <w:pStyle w:val="QATableBodyText"/>
              <w:spacing w:after="0"/>
              <w:ind w:left="0"/>
            </w:pPr>
            <w:hyperlink r:id="rId135" w:tgtFrame="_blank" w:history="1">
              <w:r w:rsidRPr="00487E67">
                <w:rPr>
                  <w:rStyle w:val="normaltextrun"/>
                  <w:rFonts w:ascii="Arial Narrow" w:hAnsi="Arial Narrow" w:cs="Segoe UI"/>
                  <w:color w:val="FF0000"/>
                  <w:sz w:val="22"/>
                  <w:u w:val="single"/>
                </w:rPr>
                <w:t>https://www.nfpa.org/for-professionals/codes-and-standards/list-of-codes-and-standards/free-access</w:t>
              </w:r>
            </w:hyperlink>
          </w:p>
          <w:p w14:paraId="55027F6D" w14:textId="74A8E9E8" w:rsidR="000E3C26" w:rsidRPr="00487E67" w:rsidRDefault="000E3C26" w:rsidP="0030489D">
            <w:pPr>
              <w:pStyle w:val="QATableBodyText"/>
              <w:spacing w:after="0"/>
              <w:ind w:left="0"/>
              <w:rPr>
                <w:color w:val="FF0000"/>
              </w:rPr>
            </w:pPr>
          </w:p>
        </w:tc>
        <w:tc>
          <w:tcPr>
            <w:tcW w:w="3078" w:type="dxa"/>
            <w:tcBorders>
              <w:top w:val="single" w:sz="4" w:space="0" w:color="auto"/>
              <w:bottom w:val="single" w:sz="4" w:space="0" w:color="auto"/>
            </w:tcBorders>
          </w:tcPr>
          <w:p w14:paraId="5BDF5309" w14:textId="77777777" w:rsidR="009717A4" w:rsidRPr="003D1E20" w:rsidRDefault="00000000" w:rsidP="0082707F">
            <w:pPr>
              <w:pStyle w:val="QATableBodyText"/>
              <w:spacing w:after="0"/>
              <w:jc w:val="both"/>
            </w:pPr>
            <w:sdt>
              <w:sdtPr>
                <w:id w:val="-598104851"/>
                <w14:checkbox>
                  <w14:checked w14:val="0"/>
                  <w14:checkedState w14:val="2612" w14:font="MS Gothic"/>
                  <w14:uncheckedState w14:val="2610" w14:font="MS Gothic"/>
                </w14:checkbox>
              </w:sdtPr>
              <w:sdtContent>
                <w:r w:rsidR="009717A4">
                  <w:rPr>
                    <w:rFonts w:ascii="MS Gothic" w:eastAsia="MS Gothic" w:hAnsi="MS Gothic" w:hint="eastAsia"/>
                  </w:rPr>
                  <w:t>☐</w:t>
                </w:r>
              </w:sdtContent>
            </w:sdt>
            <w:r w:rsidR="009717A4" w:rsidRPr="003D1E20">
              <w:t>Compliant</w:t>
            </w:r>
          </w:p>
          <w:p w14:paraId="21816354" w14:textId="77777777" w:rsidR="009717A4" w:rsidRPr="003D1E20" w:rsidRDefault="00000000" w:rsidP="0082707F">
            <w:pPr>
              <w:pStyle w:val="QATableBodyText"/>
              <w:spacing w:after="0"/>
              <w:jc w:val="both"/>
            </w:pPr>
            <w:sdt>
              <w:sdtPr>
                <w:id w:val="-2099309902"/>
                <w14:checkbox>
                  <w14:checked w14:val="0"/>
                  <w14:checkedState w14:val="2612" w14:font="MS Gothic"/>
                  <w14:uncheckedState w14:val="2610" w14:font="MS Gothic"/>
                </w14:checkbox>
              </w:sdtPr>
              <w:sdtContent>
                <w:r w:rsidR="009717A4">
                  <w:rPr>
                    <w:rFonts w:ascii="MS Gothic" w:eastAsia="MS Gothic" w:hAnsi="MS Gothic" w:hint="eastAsia"/>
                  </w:rPr>
                  <w:t>☐</w:t>
                </w:r>
              </w:sdtContent>
            </w:sdt>
            <w:r w:rsidR="009717A4" w:rsidRPr="003D1E20">
              <w:t>Deficient</w:t>
            </w:r>
          </w:p>
          <w:p w14:paraId="36D86717" w14:textId="77777777" w:rsidR="009717A4" w:rsidRPr="003D1E20" w:rsidRDefault="009717A4" w:rsidP="0082707F">
            <w:pPr>
              <w:pStyle w:val="QATableBodyText"/>
              <w:spacing w:after="0"/>
            </w:pPr>
          </w:p>
          <w:sdt>
            <w:sdtPr>
              <w:id w:val="-1369447973"/>
              <w:placeholder>
                <w:docPart w:val="1A914F06AEAF554093A4ADC5FF9593CA"/>
              </w:placeholder>
            </w:sdtPr>
            <w:sdtContent>
              <w:sdt>
                <w:sdtPr>
                  <w:id w:val="22062025"/>
                  <w:placeholder>
                    <w:docPart w:val="A4723AB0928FF245BCDAD2F8CF1EBAC9"/>
                  </w:placeholder>
                  <w:showingPlcHdr/>
                </w:sdtPr>
                <w:sdtContent>
                  <w:p w14:paraId="26F79DF2" w14:textId="77777777" w:rsidR="009717A4" w:rsidRDefault="009717A4" w:rsidP="0082707F">
                    <w:pPr>
                      <w:pStyle w:val="QATableBodyText"/>
                      <w:spacing w:after="0"/>
                    </w:pPr>
                    <w:r w:rsidRPr="00C34C63">
                      <w:t>Enter observations of non-compliance, comments or notes here.</w:t>
                    </w:r>
                  </w:p>
                </w:sdtContent>
              </w:sdt>
              <w:p w14:paraId="48B4633C" w14:textId="412F938D" w:rsidR="00487E67" w:rsidRDefault="00487E67" w:rsidP="0082707F">
                <w:pPr>
                  <w:pStyle w:val="paragraph"/>
                  <w:spacing w:before="0" w:beforeAutospacing="0" w:after="0" w:afterAutospacing="0"/>
                  <w:textAlignment w:val="baseline"/>
                  <w:rPr>
                    <w:rFonts w:ascii="Segoe UI" w:hAnsi="Segoe UI" w:cs="Segoe UI"/>
                    <w:sz w:val="18"/>
                    <w:szCs w:val="18"/>
                  </w:rPr>
                </w:pPr>
                <w:r>
                  <w:rPr>
                    <w:rStyle w:val="eop"/>
                    <w:rFonts w:ascii="Arial Narrow" w:hAnsi="Arial Narrow" w:cs="Segoe UI"/>
                    <w:sz w:val="22"/>
                    <w:szCs w:val="22"/>
                  </w:rPr>
                  <w:t> </w:t>
                </w:r>
              </w:p>
              <w:p w14:paraId="0473166C" w14:textId="77777777" w:rsidR="009717A4" w:rsidRPr="00C34C63" w:rsidRDefault="00000000" w:rsidP="0082707F">
                <w:pPr>
                  <w:pStyle w:val="QATableBodyText"/>
                  <w:spacing w:after="0"/>
                  <w:ind w:left="0"/>
                </w:pPr>
              </w:p>
            </w:sdtContent>
          </w:sdt>
        </w:tc>
      </w:tr>
      <w:tr w:rsidR="009717A4" w14:paraId="3800E277" w14:textId="77777777" w:rsidTr="00001B8C">
        <w:trPr>
          <w:trHeight w:val="413"/>
        </w:trPr>
        <w:tc>
          <w:tcPr>
            <w:tcW w:w="15003" w:type="dxa"/>
            <w:gridSpan w:val="7"/>
            <w:tcBorders>
              <w:top w:val="single" w:sz="4" w:space="0" w:color="auto"/>
              <w:bottom w:val="single" w:sz="4" w:space="0" w:color="auto"/>
            </w:tcBorders>
            <w:shd w:val="clear" w:color="auto" w:fill="016299"/>
          </w:tcPr>
          <w:p w14:paraId="359F36AA" w14:textId="70D7A8B9" w:rsidR="009717A4" w:rsidRDefault="009717A4" w:rsidP="0082707F">
            <w:pPr>
              <w:pStyle w:val="QATableBodyText"/>
              <w:spacing w:after="0"/>
              <w:jc w:val="both"/>
            </w:pPr>
            <w:r w:rsidRPr="00DE1303">
              <w:rPr>
                <w:rStyle w:val="TableSubhead"/>
              </w:rPr>
              <w:t>SUB-SECTION B: Facility Safety Manual</w:t>
            </w:r>
          </w:p>
        </w:tc>
      </w:tr>
      <w:tr w:rsidR="009717A4" w14:paraId="5DF25B0B" w14:textId="77777777" w:rsidTr="00CB0BDA">
        <w:trPr>
          <w:trHeight w:val="953"/>
        </w:trPr>
        <w:tc>
          <w:tcPr>
            <w:tcW w:w="1068" w:type="dxa"/>
            <w:tcBorders>
              <w:top w:val="single" w:sz="4" w:space="0" w:color="auto"/>
              <w:bottom w:val="single" w:sz="4" w:space="0" w:color="auto"/>
            </w:tcBorders>
          </w:tcPr>
          <w:p w14:paraId="14FCB1D8" w14:textId="7C9CC1F4" w:rsidR="009717A4" w:rsidRPr="00C34C63" w:rsidRDefault="009717A4" w:rsidP="0082707F">
            <w:pPr>
              <w:pStyle w:val="QATableIDText"/>
              <w:spacing w:after="0"/>
            </w:pPr>
            <w:r>
              <w:t>3-B-</w:t>
            </w:r>
            <w:r>
              <w:rPr>
                <w:spacing w:val="-10"/>
              </w:rPr>
              <w:t>1</w:t>
            </w:r>
          </w:p>
        </w:tc>
        <w:tc>
          <w:tcPr>
            <w:tcW w:w="4827" w:type="dxa"/>
            <w:tcBorders>
              <w:top w:val="single" w:sz="4" w:space="0" w:color="auto"/>
              <w:bottom w:val="single" w:sz="4" w:space="0" w:color="auto"/>
              <w:right w:val="nil"/>
            </w:tcBorders>
          </w:tcPr>
          <w:p w14:paraId="586CE203" w14:textId="77777777" w:rsidR="00841A7D" w:rsidRPr="00236004" w:rsidRDefault="00FC2D28" w:rsidP="0082707F">
            <w:pPr>
              <w:spacing w:after="0" w:line="240" w:lineRule="auto"/>
              <w:rPr>
                <w:rFonts w:ascii="Arial Narrow" w:eastAsia="Times New Roman" w:hAnsi="Arial Narrow" w:cs="Calibri"/>
                <w:color w:val="FF0000"/>
              </w:rPr>
            </w:pPr>
            <w:r w:rsidRPr="00236004">
              <w:rPr>
                <w:rFonts w:ascii="Arial Narrow" w:eastAsia="Times New Roman" w:hAnsi="Arial Narrow" w:cs="Calibri"/>
                <w:color w:val="000000"/>
              </w:rPr>
              <w:t xml:space="preserve">There is a Facility Safety Manual </w:t>
            </w:r>
            <w:r w:rsidRPr="00236004">
              <w:rPr>
                <w:rFonts w:ascii="Arial Narrow" w:eastAsia="Times New Roman" w:hAnsi="Arial Narrow" w:cs="Calibri"/>
                <w:color w:val="FF0000"/>
              </w:rPr>
              <w:t xml:space="preserve">that </w:t>
            </w:r>
            <w:r w:rsidR="00484C9C" w:rsidRPr="00236004">
              <w:rPr>
                <w:rFonts w:ascii="Arial Narrow" w:eastAsia="Times New Roman" w:hAnsi="Arial Narrow" w:cs="Calibri"/>
                <w:color w:val="FF0000"/>
              </w:rPr>
              <w:t>is reviewed</w:t>
            </w:r>
            <w:r w:rsidRPr="00236004">
              <w:rPr>
                <w:rFonts w:ascii="Arial Narrow" w:eastAsia="Times New Roman" w:hAnsi="Arial Narrow" w:cs="Calibri"/>
                <w:color w:val="FF0000"/>
              </w:rPr>
              <w:t xml:space="preserve"> and updated annually and is in accordance with all other federal/national, provincial, state and local regulations.</w:t>
            </w:r>
          </w:p>
          <w:p w14:paraId="5CFFD889" w14:textId="7A27802B" w:rsidR="00FC2D28" w:rsidRPr="00236004" w:rsidRDefault="00FC2D28" w:rsidP="0082707F">
            <w:pPr>
              <w:spacing w:after="0" w:line="240" w:lineRule="auto"/>
              <w:rPr>
                <w:rFonts w:ascii="Arial Narrow" w:eastAsia="Times New Roman" w:hAnsi="Arial Narrow" w:cs="Calibri"/>
                <w:color w:val="000000"/>
              </w:rPr>
            </w:pPr>
            <w:r w:rsidRPr="00236004">
              <w:rPr>
                <w:rFonts w:ascii="Arial Narrow" w:eastAsia="Times New Roman" w:hAnsi="Arial Narrow" w:cs="Calibri"/>
                <w:color w:val="FF0000"/>
              </w:rPr>
              <w:br/>
              <w:t xml:space="preserve">For international facilities, there must be evidence that specific </w:t>
            </w:r>
            <w:r w:rsidR="00841A7D" w:rsidRPr="00236004">
              <w:rPr>
                <w:rFonts w:ascii="Arial Narrow" w:eastAsia="Times New Roman" w:hAnsi="Arial Narrow" w:cs="Calibri"/>
                <w:color w:val="FF0000"/>
              </w:rPr>
              <w:t>national</w:t>
            </w:r>
            <w:r w:rsidRPr="00236004">
              <w:rPr>
                <w:rFonts w:ascii="Arial Narrow" w:eastAsia="Times New Roman" w:hAnsi="Arial Narrow" w:cs="Calibri"/>
                <w:color w:val="FF0000"/>
              </w:rPr>
              <w:t xml:space="preserve">, provincial and local </w:t>
            </w:r>
            <w:r w:rsidR="00841A7D" w:rsidRPr="00236004">
              <w:rPr>
                <w:rFonts w:ascii="Arial Narrow" w:eastAsia="Times New Roman" w:hAnsi="Arial Narrow" w:cs="Calibri"/>
                <w:color w:val="FF0000"/>
              </w:rPr>
              <w:t>regulations</w:t>
            </w:r>
            <w:r w:rsidRPr="00236004">
              <w:rPr>
                <w:rFonts w:ascii="Arial Narrow" w:eastAsia="Times New Roman" w:hAnsi="Arial Narrow" w:cs="Calibri"/>
                <w:color w:val="FF0000"/>
              </w:rPr>
              <w:t xml:space="preserve"> are included.</w:t>
            </w:r>
          </w:p>
          <w:p w14:paraId="3D3F714D" w14:textId="58D6B419" w:rsidR="009717A4" w:rsidRPr="00236004" w:rsidRDefault="009717A4" w:rsidP="0082707F">
            <w:pPr>
              <w:pStyle w:val="QATableBodyText"/>
              <w:spacing w:after="0"/>
              <w:rPr>
                <w:rFonts w:ascii="Arial Narrow" w:hAnsi="Arial Narrow"/>
              </w:rPr>
            </w:pPr>
          </w:p>
        </w:tc>
        <w:tc>
          <w:tcPr>
            <w:tcW w:w="90" w:type="dxa"/>
            <w:tcBorders>
              <w:top w:val="single" w:sz="4" w:space="0" w:color="auto"/>
              <w:left w:val="nil"/>
              <w:bottom w:val="single" w:sz="4" w:space="0" w:color="auto"/>
            </w:tcBorders>
          </w:tcPr>
          <w:p w14:paraId="45EA7BE7" w14:textId="77777777" w:rsidR="009717A4" w:rsidRPr="00C34C63" w:rsidRDefault="009717A4" w:rsidP="0082707F">
            <w:pPr>
              <w:pStyle w:val="QATableBodyText"/>
              <w:spacing w:after="0"/>
            </w:pPr>
          </w:p>
        </w:tc>
        <w:tc>
          <w:tcPr>
            <w:tcW w:w="1710" w:type="dxa"/>
            <w:gridSpan w:val="2"/>
            <w:tcBorders>
              <w:top w:val="single" w:sz="4" w:space="0" w:color="auto"/>
              <w:bottom w:val="single" w:sz="4" w:space="0" w:color="auto"/>
            </w:tcBorders>
          </w:tcPr>
          <w:p w14:paraId="300BAC63" w14:textId="4AE11972" w:rsidR="009717A4" w:rsidRDefault="009717A4" w:rsidP="0082707F">
            <w:pPr>
              <w:pStyle w:val="QATableBodyText"/>
              <w:spacing w:after="0"/>
              <w:rPr>
                <w:spacing w:val="-10"/>
              </w:rPr>
            </w:pPr>
            <w:r>
              <w:rPr>
                <w:spacing w:val="-10"/>
              </w:rPr>
              <w:t>A</w:t>
            </w:r>
          </w:p>
          <w:p w14:paraId="5F1A9B1F" w14:textId="56665D07" w:rsidR="009717A4" w:rsidRDefault="009717A4" w:rsidP="0082707F">
            <w:pPr>
              <w:pStyle w:val="QATableBodyText"/>
              <w:spacing w:after="0"/>
            </w:pPr>
            <w:r>
              <w:rPr>
                <w:spacing w:val="-10"/>
              </w:rPr>
              <w:t>B</w:t>
            </w:r>
          </w:p>
          <w:p w14:paraId="7F730349" w14:textId="06BC689B" w:rsidR="009717A4" w:rsidRPr="00B30B54" w:rsidRDefault="009717A4" w:rsidP="0082707F">
            <w:pPr>
              <w:pStyle w:val="QATableBodyText"/>
              <w:spacing w:after="0"/>
            </w:pPr>
            <w:r>
              <w:rPr>
                <w:spacing w:val="-10"/>
              </w:rPr>
              <w:t>C</w:t>
            </w:r>
          </w:p>
        </w:tc>
        <w:tc>
          <w:tcPr>
            <w:tcW w:w="4230" w:type="dxa"/>
            <w:tcBorders>
              <w:top w:val="single" w:sz="4" w:space="0" w:color="auto"/>
              <w:bottom w:val="single" w:sz="4" w:space="0" w:color="auto"/>
            </w:tcBorders>
          </w:tcPr>
          <w:p w14:paraId="16AD83B1" w14:textId="77777777" w:rsidR="00236004" w:rsidRPr="00236004" w:rsidRDefault="00236004" w:rsidP="003D4974">
            <w:pPr>
              <w:pStyle w:val="QATableBodyText"/>
              <w:spacing w:after="0"/>
              <w:ind w:left="0"/>
              <w:rPr>
                <w:color w:val="FF0000"/>
              </w:rPr>
            </w:pPr>
            <w:r w:rsidRPr="00236004">
              <w:rPr>
                <w:b/>
                <w:bCs/>
                <w:color w:val="FF0000"/>
              </w:rPr>
              <w:t>Interpretive Guidance:</w:t>
            </w:r>
            <w:r w:rsidRPr="00236004">
              <w:rPr>
                <w:color w:val="FF0000"/>
              </w:rPr>
              <w:t> </w:t>
            </w:r>
          </w:p>
          <w:p w14:paraId="19A1E336" w14:textId="77777777" w:rsidR="00236004" w:rsidRPr="00236004" w:rsidRDefault="00236004" w:rsidP="003D4974">
            <w:pPr>
              <w:pStyle w:val="QATableBodyText"/>
              <w:spacing w:after="0"/>
              <w:ind w:left="0"/>
              <w:rPr>
                <w:color w:val="FF0000"/>
              </w:rPr>
            </w:pPr>
            <w:r w:rsidRPr="00236004">
              <w:rPr>
                <w:color w:val="FF0000"/>
              </w:rPr>
              <w:t xml:space="preserve">The Facility Safety Manual is a compilation of safety procedures and guidelines to follow in emergencies or unsafe situations. The safety manual includes guidelines to prevent injury and illness of staff, patients and visitors. Staff </w:t>
            </w:r>
            <w:r w:rsidRPr="00236004">
              <w:rPr>
                <w:color w:val="FF0000"/>
              </w:rPr>
              <w:lastRenderedPageBreak/>
              <w:t>are knowledgeable of the location and contents of the Facility Safety Manual.   </w:t>
            </w:r>
          </w:p>
          <w:p w14:paraId="72965426" w14:textId="77777777" w:rsidR="00236004" w:rsidRPr="00236004" w:rsidRDefault="00236004" w:rsidP="003D4974">
            <w:pPr>
              <w:pStyle w:val="QATableBodyText"/>
              <w:spacing w:after="0"/>
              <w:ind w:left="0"/>
              <w:rPr>
                <w:color w:val="FF0000"/>
              </w:rPr>
            </w:pPr>
            <w:r w:rsidRPr="00236004">
              <w:rPr>
                <w:color w:val="FF0000"/>
              </w:rPr>
              <w:t> </w:t>
            </w:r>
          </w:p>
          <w:p w14:paraId="0C27253A" w14:textId="77777777" w:rsidR="00236004" w:rsidRPr="00236004" w:rsidRDefault="00236004" w:rsidP="003D4974">
            <w:pPr>
              <w:pStyle w:val="QATableBodyText"/>
              <w:spacing w:after="0"/>
              <w:ind w:left="0"/>
              <w:rPr>
                <w:color w:val="FF0000"/>
              </w:rPr>
            </w:pPr>
            <w:r w:rsidRPr="00236004">
              <w:rPr>
                <w:b/>
                <w:bCs/>
                <w:color w:val="FF0000"/>
              </w:rPr>
              <w:t>Evaluating Compliance:</w:t>
            </w:r>
            <w:r w:rsidRPr="00236004">
              <w:rPr>
                <w:color w:val="FF0000"/>
              </w:rPr>
              <w:t> </w:t>
            </w:r>
          </w:p>
          <w:p w14:paraId="54CBD971" w14:textId="77777777" w:rsidR="00236004" w:rsidRPr="00236004" w:rsidRDefault="00236004" w:rsidP="00AB09B2">
            <w:pPr>
              <w:pStyle w:val="QATableBodyText"/>
              <w:numPr>
                <w:ilvl w:val="0"/>
                <w:numId w:val="113"/>
              </w:numPr>
              <w:spacing w:after="0"/>
              <w:ind w:left="576"/>
              <w:rPr>
                <w:color w:val="FF0000"/>
              </w:rPr>
            </w:pPr>
            <w:r w:rsidRPr="00236004">
              <w:rPr>
                <w:color w:val="FF0000"/>
              </w:rPr>
              <w:t>Review the Facility Safety Manual. </w:t>
            </w:r>
          </w:p>
          <w:p w14:paraId="2B61A6CF" w14:textId="77777777" w:rsidR="00236004" w:rsidRPr="00236004" w:rsidRDefault="00236004" w:rsidP="00AB09B2">
            <w:pPr>
              <w:pStyle w:val="QATableBodyText"/>
              <w:numPr>
                <w:ilvl w:val="0"/>
                <w:numId w:val="114"/>
              </w:numPr>
              <w:spacing w:after="0"/>
              <w:ind w:left="576"/>
              <w:rPr>
                <w:color w:val="FF0000"/>
              </w:rPr>
            </w:pPr>
            <w:r w:rsidRPr="00236004">
              <w:rPr>
                <w:color w:val="FF0000"/>
              </w:rPr>
              <w:t>Look for documented evidence that the Facility Safety Manual has been reviewed and updated annually. </w:t>
            </w:r>
          </w:p>
          <w:p w14:paraId="5C49161C" w14:textId="77777777" w:rsidR="00236004" w:rsidRPr="00236004" w:rsidRDefault="00236004" w:rsidP="00AB09B2">
            <w:pPr>
              <w:pStyle w:val="QATableBodyText"/>
              <w:numPr>
                <w:ilvl w:val="0"/>
                <w:numId w:val="115"/>
              </w:numPr>
              <w:spacing w:after="0"/>
              <w:ind w:left="576"/>
              <w:rPr>
                <w:color w:val="FF0000"/>
              </w:rPr>
            </w:pPr>
            <w:r w:rsidRPr="00236004">
              <w:rPr>
                <w:color w:val="FF0000"/>
              </w:rPr>
              <w:t>Interview staff to assess awareness of the Facility Safety Manual, where it is located and its contents. </w:t>
            </w:r>
          </w:p>
          <w:p w14:paraId="02035E96" w14:textId="77777777" w:rsidR="009717A4" w:rsidRDefault="009717A4" w:rsidP="003D4974">
            <w:pPr>
              <w:pStyle w:val="QATableBodyText"/>
              <w:spacing w:after="0"/>
              <w:ind w:left="0"/>
            </w:pPr>
          </w:p>
          <w:p w14:paraId="56505949" w14:textId="77777777" w:rsidR="00E84752" w:rsidRPr="00987A0A" w:rsidRDefault="00E84752" w:rsidP="0030489D">
            <w:pPr>
              <w:pStyle w:val="QATableBodyText"/>
              <w:spacing w:after="0"/>
              <w:ind w:left="0"/>
              <w:rPr>
                <w:color w:val="FF0000"/>
              </w:rPr>
            </w:pPr>
            <w:r w:rsidRPr="00987A0A">
              <w:rPr>
                <w:b/>
                <w:bCs/>
                <w:color w:val="FF0000"/>
              </w:rPr>
              <w:t>Outpatient Surgery Cultivate a Culture of Safety, 2024</w:t>
            </w:r>
            <w:r w:rsidRPr="00987A0A">
              <w:rPr>
                <w:color w:val="FF0000"/>
              </w:rPr>
              <w:t> </w:t>
            </w:r>
          </w:p>
          <w:p w14:paraId="7C7407D4" w14:textId="172607A8" w:rsidR="00E84752" w:rsidRDefault="00E84752" w:rsidP="0030489D">
            <w:pPr>
              <w:pStyle w:val="QATableBodyText"/>
              <w:spacing w:after="0"/>
              <w:ind w:left="0"/>
              <w:rPr>
                <w:color w:val="FF0000"/>
              </w:rPr>
            </w:pPr>
            <w:hyperlink r:id="rId136" w:tgtFrame="_blank" w:history="1">
              <w:r w:rsidRPr="00987A0A">
                <w:rPr>
                  <w:rStyle w:val="Hyperlink"/>
                  <w:color w:val="FF0000"/>
                </w:rPr>
                <w:t>https://digital.outpatientsurgery.net/view/571733896/4/</w:t>
              </w:r>
            </w:hyperlink>
            <w:r w:rsidRPr="00987A0A">
              <w:rPr>
                <w:color w:val="FF0000"/>
              </w:rPr>
              <w:t>  </w:t>
            </w:r>
          </w:p>
          <w:p w14:paraId="234328D8" w14:textId="77777777" w:rsidR="00DD3C86" w:rsidRPr="00987A0A" w:rsidRDefault="00DD3C86" w:rsidP="0030489D">
            <w:pPr>
              <w:pStyle w:val="QATableBodyText"/>
              <w:spacing w:after="0"/>
              <w:ind w:left="0"/>
              <w:rPr>
                <w:color w:val="FF0000"/>
              </w:rPr>
            </w:pPr>
          </w:p>
          <w:p w14:paraId="0A5D5624" w14:textId="77777777" w:rsidR="00E84752" w:rsidRPr="00987A0A" w:rsidRDefault="00E84752" w:rsidP="0030489D">
            <w:pPr>
              <w:pStyle w:val="QATableBodyText"/>
              <w:spacing w:after="0"/>
              <w:ind w:left="0"/>
              <w:rPr>
                <w:color w:val="FF0000"/>
              </w:rPr>
            </w:pPr>
            <w:r w:rsidRPr="00987A0A">
              <w:rPr>
                <w:b/>
                <w:bCs/>
                <w:color w:val="FF0000"/>
              </w:rPr>
              <w:t>Outpatient Surgery The Essential Elements of a Staff Safety Program, 2024</w:t>
            </w:r>
            <w:r w:rsidRPr="00987A0A">
              <w:rPr>
                <w:color w:val="FF0000"/>
              </w:rPr>
              <w:t> </w:t>
            </w:r>
          </w:p>
          <w:p w14:paraId="03694789" w14:textId="77777777" w:rsidR="00E84752" w:rsidRDefault="00E84752" w:rsidP="0030489D">
            <w:pPr>
              <w:pStyle w:val="QATableBodyText"/>
              <w:spacing w:after="0"/>
              <w:ind w:left="0"/>
            </w:pPr>
            <w:hyperlink r:id="rId137" w:tgtFrame="_blank" w:history="1">
              <w:r w:rsidRPr="00987A0A">
                <w:rPr>
                  <w:rStyle w:val="Hyperlink"/>
                  <w:color w:val="FF0000"/>
                </w:rPr>
                <w:t>https://digital.outpatientsurgery.net/view/571733896/14/</w:t>
              </w:r>
            </w:hyperlink>
          </w:p>
          <w:p w14:paraId="7A5200FA" w14:textId="39BE5BF3" w:rsidR="006D3BA7" w:rsidRDefault="006D3BA7" w:rsidP="0030489D">
            <w:pPr>
              <w:pStyle w:val="QATableBodyText"/>
              <w:spacing w:after="0"/>
              <w:ind w:left="0"/>
            </w:pPr>
          </w:p>
        </w:tc>
        <w:tc>
          <w:tcPr>
            <w:tcW w:w="3078" w:type="dxa"/>
            <w:tcBorders>
              <w:top w:val="single" w:sz="4" w:space="0" w:color="auto"/>
              <w:bottom w:val="single" w:sz="4" w:space="0" w:color="auto"/>
            </w:tcBorders>
          </w:tcPr>
          <w:p w14:paraId="36FC6198" w14:textId="77777777" w:rsidR="009717A4" w:rsidRPr="00134EA3" w:rsidRDefault="00000000" w:rsidP="0082707F">
            <w:pPr>
              <w:pStyle w:val="QATableBodyText"/>
              <w:spacing w:after="0"/>
              <w:jc w:val="both"/>
              <w:rPr>
                <w:color w:val="000000" w:themeColor="text1"/>
              </w:rPr>
            </w:pPr>
            <w:sdt>
              <w:sdtPr>
                <w:rPr>
                  <w:color w:val="000000" w:themeColor="text1"/>
                </w:rPr>
                <w:id w:val="-285580926"/>
                <w14:checkbox>
                  <w14:checked w14:val="0"/>
                  <w14:checkedState w14:val="2612" w14:font="MS Gothic"/>
                  <w14:uncheckedState w14:val="2610" w14:font="MS Gothic"/>
                </w14:checkbox>
              </w:sdtPr>
              <w:sdtContent>
                <w:r w:rsidR="009717A4" w:rsidRPr="00134EA3">
                  <w:rPr>
                    <w:rFonts w:ascii="MS Gothic" w:eastAsia="MS Gothic" w:hAnsi="MS Gothic" w:hint="eastAsia"/>
                    <w:color w:val="000000" w:themeColor="text1"/>
                  </w:rPr>
                  <w:t>☐</w:t>
                </w:r>
              </w:sdtContent>
            </w:sdt>
            <w:r w:rsidR="009717A4" w:rsidRPr="00134EA3">
              <w:rPr>
                <w:color w:val="000000" w:themeColor="text1"/>
              </w:rPr>
              <w:t>Compliant</w:t>
            </w:r>
          </w:p>
          <w:p w14:paraId="0B38D7EB" w14:textId="77777777" w:rsidR="009717A4" w:rsidRPr="00134EA3" w:rsidRDefault="00000000" w:rsidP="0082707F">
            <w:pPr>
              <w:pStyle w:val="QATableBodyText"/>
              <w:spacing w:after="0"/>
              <w:jc w:val="both"/>
              <w:rPr>
                <w:color w:val="000000" w:themeColor="text1"/>
              </w:rPr>
            </w:pPr>
            <w:sdt>
              <w:sdtPr>
                <w:rPr>
                  <w:color w:val="000000" w:themeColor="text1"/>
                </w:rPr>
                <w:id w:val="415745759"/>
                <w14:checkbox>
                  <w14:checked w14:val="0"/>
                  <w14:checkedState w14:val="2612" w14:font="MS Gothic"/>
                  <w14:uncheckedState w14:val="2610" w14:font="MS Gothic"/>
                </w14:checkbox>
              </w:sdtPr>
              <w:sdtContent>
                <w:r w:rsidR="009717A4" w:rsidRPr="00134EA3">
                  <w:rPr>
                    <w:rFonts w:ascii="MS Gothic" w:eastAsia="MS Gothic" w:hAnsi="MS Gothic" w:hint="eastAsia"/>
                    <w:color w:val="000000" w:themeColor="text1"/>
                  </w:rPr>
                  <w:t>☐</w:t>
                </w:r>
              </w:sdtContent>
            </w:sdt>
            <w:r w:rsidR="009717A4" w:rsidRPr="00134EA3">
              <w:rPr>
                <w:color w:val="000000" w:themeColor="text1"/>
              </w:rPr>
              <w:t>Deficient</w:t>
            </w:r>
          </w:p>
          <w:p w14:paraId="27B09945" w14:textId="77777777" w:rsidR="009717A4" w:rsidRPr="00987A0A" w:rsidRDefault="009717A4" w:rsidP="0082707F">
            <w:pPr>
              <w:pStyle w:val="QATableBodyText"/>
              <w:spacing w:after="0"/>
              <w:rPr>
                <w:color w:val="FF0000"/>
              </w:rPr>
            </w:pPr>
          </w:p>
          <w:sdt>
            <w:sdtPr>
              <w:rPr>
                <w:color w:val="FF0000"/>
              </w:rPr>
              <w:id w:val="-1066954112"/>
              <w:placeholder>
                <w:docPart w:val="5596C6A9482DDE4F88BEC7FB9921D6CC"/>
              </w:placeholder>
            </w:sdtPr>
            <w:sdtContent>
              <w:sdt>
                <w:sdtPr>
                  <w:rPr>
                    <w:color w:val="000000" w:themeColor="text1"/>
                  </w:rPr>
                  <w:id w:val="-1743095100"/>
                  <w:placeholder>
                    <w:docPart w:val="7B12340680BDF94FBDCE2E7740F8A487"/>
                  </w:placeholder>
                  <w:showingPlcHdr/>
                </w:sdtPr>
                <w:sdtContent>
                  <w:p w14:paraId="3CF4A5B0" w14:textId="77777777" w:rsidR="009717A4" w:rsidRPr="00134EA3" w:rsidRDefault="009717A4" w:rsidP="0082707F">
                    <w:pPr>
                      <w:pStyle w:val="QATableBodyText"/>
                      <w:spacing w:after="0"/>
                      <w:rPr>
                        <w:color w:val="000000" w:themeColor="text1"/>
                      </w:rPr>
                    </w:pPr>
                    <w:r w:rsidRPr="00134EA3">
                      <w:rPr>
                        <w:color w:val="000000" w:themeColor="text1"/>
                      </w:rPr>
                      <w:t>Enter observations of non-compliance, comments or notes here.</w:t>
                    </w:r>
                  </w:p>
                </w:sdtContent>
              </w:sdt>
              <w:p w14:paraId="4DDC65E4" w14:textId="6F8EEBFF" w:rsidR="00987A0A" w:rsidRPr="00987A0A" w:rsidRDefault="00987A0A" w:rsidP="0082707F">
                <w:pPr>
                  <w:pStyle w:val="QATableBodyText"/>
                  <w:spacing w:after="0"/>
                  <w:rPr>
                    <w:color w:val="FF0000"/>
                  </w:rPr>
                </w:pPr>
                <w:r w:rsidRPr="00987A0A">
                  <w:rPr>
                    <w:color w:val="FF0000"/>
                  </w:rPr>
                  <w:t> </w:t>
                </w:r>
              </w:p>
              <w:p w14:paraId="10851E91" w14:textId="77777777" w:rsidR="009717A4" w:rsidRPr="00987A0A" w:rsidRDefault="00000000" w:rsidP="0082707F">
                <w:pPr>
                  <w:pStyle w:val="QATableBodyText"/>
                  <w:spacing w:after="0"/>
                  <w:jc w:val="both"/>
                  <w:rPr>
                    <w:color w:val="FF0000"/>
                  </w:rPr>
                </w:pPr>
              </w:p>
            </w:sdtContent>
          </w:sdt>
        </w:tc>
      </w:tr>
      <w:tr w:rsidR="009717A4" w14:paraId="7974D7B8" w14:textId="77777777" w:rsidTr="006D3BA7">
        <w:trPr>
          <w:trHeight w:val="2033"/>
        </w:trPr>
        <w:tc>
          <w:tcPr>
            <w:tcW w:w="1068" w:type="dxa"/>
            <w:tcBorders>
              <w:top w:val="single" w:sz="4" w:space="0" w:color="auto"/>
              <w:bottom w:val="single" w:sz="4" w:space="0" w:color="auto"/>
            </w:tcBorders>
          </w:tcPr>
          <w:p w14:paraId="359BA1F1" w14:textId="6983792D" w:rsidR="009717A4" w:rsidRPr="00C34C63" w:rsidRDefault="009717A4" w:rsidP="0082707F">
            <w:pPr>
              <w:pStyle w:val="QATableIDText"/>
              <w:spacing w:after="0"/>
            </w:pPr>
            <w:r>
              <w:t>3-B-</w:t>
            </w:r>
            <w:r>
              <w:rPr>
                <w:spacing w:val="-10"/>
              </w:rPr>
              <w:t>2</w:t>
            </w:r>
          </w:p>
        </w:tc>
        <w:tc>
          <w:tcPr>
            <w:tcW w:w="4827" w:type="dxa"/>
            <w:tcBorders>
              <w:top w:val="single" w:sz="4" w:space="0" w:color="auto"/>
              <w:bottom w:val="single" w:sz="4" w:space="0" w:color="auto"/>
              <w:right w:val="nil"/>
            </w:tcBorders>
          </w:tcPr>
          <w:p w14:paraId="47DE659F" w14:textId="77777777" w:rsidR="00170EA7" w:rsidRDefault="00FC2D28" w:rsidP="0082707F">
            <w:pPr>
              <w:spacing w:after="0" w:line="240" w:lineRule="auto"/>
              <w:rPr>
                <w:rFonts w:ascii="Calibri" w:eastAsia="Times New Roman" w:hAnsi="Calibri" w:cs="Calibri"/>
                <w:color w:val="FF0000"/>
              </w:rPr>
            </w:pPr>
            <w:r w:rsidRPr="00FC2D28">
              <w:rPr>
                <w:rFonts w:ascii="Calibri" w:eastAsia="Times New Roman" w:hAnsi="Calibri" w:cs="Calibri"/>
                <w:color w:val="000000"/>
              </w:rPr>
              <w:t xml:space="preserve">The </w:t>
            </w:r>
            <w:r w:rsidRPr="00FC2D28">
              <w:rPr>
                <w:rFonts w:ascii="Calibri" w:eastAsia="Times New Roman" w:hAnsi="Calibri" w:cs="Calibri"/>
                <w:color w:val="FF0000"/>
              </w:rPr>
              <w:t>F</w:t>
            </w:r>
            <w:r w:rsidRPr="00FC2D28">
              <w:rPr>
                <w:rFonts w:ascii="Calibri" w:eastAsia="Times New Roman" w:hAnsi="Calibri" w:cs="Calibri"/>
                <w:color w:val="000000"/>
              </w:rPr>
              <w:t xml:space="preserve">acility </w:t>
            </w:r>
            <w:r w:rsidRPr="00FC2D28">
              <w:rPr>
                <w:rFonts w:ascii="Calibri" w:eastAsia="Times New Roman" w:hAnsi="Calibri" w:cs="Calibri"/>
                <w:color w:val="FF0000"/>
              </w:rPr>
              <w:t>S</w:t>
            </w:r>
            <w:r w:rsidRPr="00FC2D28">
              <w:rPr>
                <w:rFonts w:ascii="Calibri" w:eastAsia="Times New Roman" w:hAnsi="Calibri" w:cs="Calibri"/>
                <w:color w:val="000000"/>
              </w:rPr>
              <w:t xml:space="preserve">afety </w:t>
            </w:r>
            <w:r w:rsidRPr="00FC2D28">
              <w:rPr>
                <w:rFonts w:ascii="Calibri" w:eastAsia="Times New Roman" w:hAnsi="Calibri" w:cs="Calibri"/>
                <w:color w:val="FF0000"/>
              </w:rPr>
              <w:t>M</w:t>
            </w:r>
            <w:r w:rsidRPr="00FC2D28">
              <w:rPr>
                <w:rFonts w:ascii="Calibri" w:eastAsia="Times New Roman" w:hAnsi="Calibri" w:cs="Calibri"/>
                <w:color w:val="000000"/>
              </w:rPr>
              <w:t>anual contains all applicable requirements of OSHA</w:t>
            </w:r>
            <w:r w:rsidRPr="00FC2D28">
              <w:rPr>
                <w:rFonts w:ascii="Calibri" w:eastAsia="Times New Roman" w:hAnsi="Calibri" w:cs="Calibri"/>
                <w:color w:val="FF0000"/>
              </w:rPr>
              <w:t>, such as:</w:t>
            </w:r>
          </w:p>
          <w:p w14:paraId="2D3C807C" w14:textId="77777777" w:rsidR="005C52C5" w:rsidRPr="005C52C5" w:rsidRDefault="00170EA7" w:rsidP="00AB09B2">
            <w:pPr>
              <w:pStyle w:val="ListParagraph"/>
              <w:numPr>
                <w:ilvl w:val="0"/>
                <w:numId w:val="116"/>
              </w:numPr>
              <w:spacing w:after="0" w:line="240" w:lineRule="auto"/>
              <w:rPr>
                <w:rFonts w:ascii="Calibri" w:eastAsia="Times New Roman" w:hAnsi="Calibri" w:cs="Calibri"/>
                <w:color w:val="000000"/>
              </w:rPr>
            </w:pPr>
            <w:r>
              <w:rPr>
                <w:rFonts w:ascii="Calibri" w:eastAsia="Times New Roman" w:hAnsi="Calibri" w:cs="Calibri"/>
                <w:color w:val="FF0000"/>
              </w:rPr>
              <w:t>Hazzard Communication</w:t>
            </w:r>
          </w:p>
          <w:p w14:paraId="73A70771" w14:textId="77777777" w:rsidR="00004CFF" w:rsidRPr="00004CFF" w:rsidRDefault="005C52C5" w:rsidP="00AB09B2">
            <w:pPr>
              <w:pStyle w:val="ListParagraph"/>
              <w:numPr>
                <w:ilvl w:val="0"/>
                <w:numId w:val="116"/>
              </w:numPr>
              <w:spacing w:after="0" w:line="240" w:lineRule="auto"/>
              <w:rPr>
                <w:rFonts w:ascii="Calibri" w:eastAsia="Times New Roman" w:hAnsi="Calibri" w:cs="Calibri"/>
                <w:color w:val="000000"/>
              </w:rPr>
            </w:pPr>
            <w:r>
              <w:rPr>
                <w:rFonts w:ascii="Calibri" w:eastAsia="Times New Roman" w:hAnsi="Calibri" w:cs="Calibri"/>
                <w:color w:val="FF0000"/>
              </w:rPr>
              <w:t>B</w:t>
            </w:r>
            <w:r w:rsidR="00FC2D28" w:rsidRPr="00170EA7">
              <w:rPr>
                <w:rFonts w:ascii="Calibri" w:eastAsia="Times New Roman" w:hAnsi="Calibri" w:cs="Calibri"/>
                <w:color w:val="FF0000"/>
              </w:rPr>
              <w:t>loodborne Pathogen</w:t>
            </w:r>
          </w:p>
          <w:p w14:paraId="174C5436" w14:textId="77777777" w:rsidR="00004CFF" w:rsidRPr="00004CFF" w:rsidRDefault="00FC2D28" w:rsidP="00AB09B2">
            <w:pPr>
              <w:pStyle w:val="ListParagraph"/>
              <w:numPr>
                <w:ilvl w:val="0"/>
                <w:numId w:val="116"/>
              </w:numPr>
              <w:spacing w:after="0" w:line="240" w:lineRule="auto"/>
              <w:rPr>
                <w:rFonts w:ascii="Calibri" w:eastAsia="Times New Roman" w:hAnsi="Calibri" w:cs="Calibri"/>
                <w:color w:val="000000"/>
              </w:rPr>
            </w:pPr>
            <w:r w:rsidRPr="00170EA7">
              <w:rPr>
                <w:rFonts w:ascii="Calibri" w:eastAsia="Times New Roman" w:hAnsi="Calibri" w:cs="Calibri"/>
                <w:color w:val="FF0000"/>
              </w:rPr>
              <w:t>Universal Precautions</w:t>
            </w:r>
          </w:p>
          <w:p w14:paraId="4F497CE3" w14:textId="77777777" w:rsidR="00004CFF" w:rsidRPr="00004CFF" w:rsidRDefault="00FC2D28" w:rsidP="00AB09B2">
            <w:pPr>
              <w:pStyle w:val="ListParagraph"/>
              <w:numPr>
                <w:ilvl w:val="0"/>
                <w:numId w:val="116"/>
              </w:numPr>
              <w:spacing w:after="0" w:line="240" w:lineRule="auto"/>
              <w:rPr>
                <w:rFonts w:ascii="Calibri" w:eastAsia="Times New Roman" w:hAnsi="Calibri" w:cs="Calibri"/>
                <w:color w:val="000000"/>
              </w:rPr>
            </w:pPr>
            <w:r w:rsidRPr="00170EA7">
              <w:rPr>
                <w:rFonts w:ascii="Calibri" w:eastAsia="Times New Roman" w:hAnsi="Calibri" w:cs="Calibri"/>
                <w:color w:val="FF0000"/>
              </w:rPr>
              <w:t>Ionizing Radiation (if x-ray is present at the facility)</w:t>
            </w:r>
          </w:p>
          <w:p w14:paraId="1FFC3BDB" w14:textId="77777777" w:rsidR="00004CFF" w:rsidRPr="00004CFF" w:rsidRDefault="00FC2D28" w:rsidP="00AB09B2">
            <w:pPr>
              <w:pStyle w:val="ListParagraph"/>
              <w:numPr>
                <w:ilvl w:val="0"/>
                <w:numId w:val="116"/>
              </w:numPr>
              <w:spacing w:after="0" w:line="240" w:lineRule="auto"/>
              <w:rPr>
                <w:rFonts w:ascii="Calibri" w:eastAsia="Times New Roman" w:hAnsi="Calibri" w:cs="Calibri"/>
                <w:color w:val="000000"/>
              </w:rPr>
            </w:pPr>
            <w:r w:rsidRPr="00170EA7">
              <w:rPr>
                <w:rFonts w:ascii="Calibri" w:eastAsia="Times New Roman" w:hAnsi="Calibri" w:cs="Calibri"/>
                <w:color w:val="FF0000"/>
              </w:rPr>
              <w:t>Exit Routes</w:t>
            </w:r>
          </w:p>
          <w:p w14:paraId="40865891" w14:textId="77777777" w:rsidR="00004CFF" w:rsidRPr="00004CFF" w:rsidRDefault="00FC2D28" w:rsidP="00AB09B2">
            <w:pPr>
              <w:pStyle w:val="ListParagraph"/>
              <w:numPr>
                <w:ilvl w:val="0"/>
                <w:numId w:val="116"/>
              </w:numPr>
              <w:spacing w:after="0" w:line="240" w:lineRule="auto"/>
              <w:rPr>
                <w:rFonts w:ascii="Calibri" w:eastAsia="Times New Roman" w:hAnsi="Calibri" w:cs="Calibri"/>
                <w:color w:val="000000"/>
              </w:rPr>
            </w:pPr>
            <w:r w:rsidRPr="00170EA7">
              <w:rPr>
                <w:rFonts w:ascii="Calibri" w:eastAsia="Times New Roman" w:hAnsi="Calibri" w:cs="Calibri"/>
                <w:color w:val="FF0000"/>
              </w:rPr>
              <w:t>Electrical Standard</w:t>
            </w:r>
          </w:p>
          <w:p w14:paraId="2FDCF1AC" w14:textId="77777777" w:rsidR="00004CFF" w:rsidRPr="00004CFF" w:rsidRDefault="00FC2D28" w:rsidP="00AB09B2">
            <w:pPr>
              <w:pStyle w:val="ListParagraph"/>
              <w:numPr>
                <w:ilvl w:val="0"/>
                <w:numId w:val="116"/>
              </w:numPr>
              <w:spacing w:after="0" w:line="240" w:lineRule="auto"/>
              <w:rPr>
                <w:rFonts w:ascii="Calibri" w:eastAsia="Times New Roman" w:hAnsi="Calibri" w:cs="Calibri"/>
                <w:color w:val="000000"/>
              </w:rPr>
            </w:pPr>
            <w:r w:rsidRPr="00170EA7">
              <w:rPr>
                <w:rFonts w:ascii="Calibri" w:eastAsia="Times New Roman" w:hAnsi="Calibri" w:cs="Calibri"/>
                <w:color w:val="FF0000"/>
              </w:rPr>
              <w:lastRenderedPageBreak/>
              <w:t xml:space="preserve">Emergency Actions in the event </w:t>
            </w:r>
            <w:r w:rsidR="00DC7AB7" w:rsidRPr="00170EA7">
              <w:rPr>
                <w:rFonts w:ascii="Calibri" w:eastAsia="Times New Roman" w:hAnsi="Calibri" w:cs="Calibri"/>
                <w:color w:val="FF0000"/>
              </w:rPr>
              <w:t>of fire</w:t>
            </w:r>
            <w:r w:rsidRPr="00170EA7">
              <w:rPr>
                <w:rFonts w:ascii="Calibri" w:eastAsia="Times New Roman" w:hAnsi="Calibri" w:cs="Calibri"/>
                <w:color w:val="FF0000"/>
              </w:rPr>
              <w:t xml:space="preserve"> or other emergencies</w:t>
            </w:r>
          </w:p>
          <w:p w14:paraId="410D0E33" w14:textId="77777777" w:rsidR="00004CFF" w:rsidRPr="00004CFF" w:rsidRDefault="00FC2D28" w:rsidP="00AB09B2">
            <w:pPr>
              <w:pStyle w:val="ListParagraph"/>
              <w:numPr>
                <w:ilvl w:val="0"/>
                <w:numId w:val="116"/>
              </w:numPr>
              <w:spacing w:after="0" w:line="240" w:lineRule="auto"/>
              <w:rPr>
                <w:rFonts w:ascii="Calibri" w:eastAsia="Times New Roman" w:hAnsi="Calibri" w:cs="Calibri"/>
                <w:color w:val="000000"/>
              </w:rPr>
            </w:pPr>
            <w:r w:rsidRPr="00170EA7">
              <w:rPr>
                <w:rFonts w:ascii="Calibri" w:eastAsia="Times New Roman" w:hAnsi="Calibri" w:cs="Calibri"/>
                <w:color w:val="FF0000"/>
              </w:rPr>
              <w:t>Exposure Control Plan</w:t>
            </w:r>
          </w:p>
          <w:p w14:paraId="1B3FA880" w14:textId="77777777" w:rsidR="00004CFF" w:rsidRPr="00004CFF" w:rsidRDefault="00FC2D28" w:rsidP="00AB09B2">
            <w:pPr>
              <w:pStyle w:val="ListParagraph"/>
              <w:numPr>
                <w:ilvl w:val="0"/>
                <w:numId w:val="116"/>
              </w:numPr>
              <w:spacing w:after="0" w:line="240" w:lineRule="auto"/>
              <w:rPr>
                <w:rFonts w:ascii="Calibri" w:eastAsia="Times New Roman" w:hAnsi="Calibri" w:cs="Calibri"/>
                <w:color w:val="000000"/>
              </w:rPr>
            </w:pPr>
            <w:r w:rsidRPr="00170EA7">
              <w:rPr>
                <w:rFonts w:ascii="Calibri" w:eastAsia="Times New Roman" w:hAnsi="Calibri" w:cs="Calibri"/>
                <w:color w:val="FF0000"/>
              </w:rPr>
              <w:t>Fire Safety</w:t>
            </w:r>
          </w:p>
          <w:p w14:paraId="54CB0641" w14:textId="77777777" w:rsidR="00004CFF" w:rsidRPr="00004CFF" w:rsidRDefault="00FC2D28" w:rsidP="00AB09B2">
            <w:pPr>
              <w:pStyle w:val="ListParagraph"/>
              <w:numPr>
                <w:ilvl w:val="0"/>
                <w:numId w:val="116"/>
              </w:numPr>
              <w:spacing w:after="0" w:line="240" w:lineRule="auto"/>
              <w:rPr>
                <w:rFonts w:ascii="Calibri" w:eastAsia="Times New Roman" w:hAnsi="Calibri" w:cs="Calibri"/>
                <w:color w:val="000000"/>
              </w:rPr>
            </w:pPr>
            <w:r w:rsidRPr="00170EA7">
              <w:rPr>
                <w:rFonts w:ascii="Calibri" w:eastAsia="Times New Roman" w:hAnsi="Calibri" w:cs="Calibri"/>
                <w:color w:val="FF0000"/>
              </w:rPr>
              <w:t>Medical and First Aid dependent upon workplace circumstances</w:t>
            </w:r>
          </w:p>
          <w:p w14:paraId="3F890FAB" w14:textId="77777777" w:rsidR="00967BF4" w:rsidRPr="00967BF4" w:rsidRDefault="00FC2D28" w:rsidP="00AB09B2">
            <w:pPr>
              <w:pStyle w:val="ListParagraph"/>
              <w:numPr>
                <w:ilvl w:val="0"/>
                <w:numId w:val="116"/>
              </w:numPr>
              <w:spacing w:after="0" w:line="240" w:lineRule="auto"/>
              <w:rPr>
                <w:rFonts w:ascii="Calibri" w:eastAsia="Times New Roman" w:hAnsi="Calibri" w:cs="Calibri"/>
                <w:color w:val="000000"/>
              </w:rPr>
            </w:pPr>
            <w:r w:rsidRPr="00170EA7">
              <w:rPr>
                <w:rFonts w:ascii="Calibri" w:eastAsia="Times New Roman" w:hAnsi="Calibri" w:cs="Calibri"/>
                <w:color w:val="FF0000"/>
              </w:rPr>
              <w:t>Personal Protective Equipment (PPE)</w:t>
            </w:r>
          </w:p>
          <w:p w14:paraId="4F41E69C" w14:textId="77777777" w:rsidR="00967BF4" w:rsidRPr="00967BF4" w:rsidRDefault="00FC2D28" w:rsidP="00AB09B2">
            <w:pPr>
              <w:pStyle w:val="ListParagraph"/>
              <w:numPr>
                <w:ilvl w:val="0"/>
                <w:numId w:val="116"/>
              </w:numPr>
              <w:spacing w:after="0" w:line="240" w:lineRule="auto"/>
              <w:rPr>
                <w:rFonts w:ascii="Calibri" w:eastAsia="Times New Roman" w:hAnsi="Calibri" w:cs="Calibri"/>
                <w:color w:val="000000"/>
              </w:rPr>
            </w:pPr>
            <w:r w:rsidRPr="00170EA7">
              <w:rPr>
                <w:rFonts w:ascii="Calibri" w:eastAsia="Times New Roman" w:hAnsi="Calibri" w:cs="Calibri"/>
                <w:color w:val="FF0000"/>
              </w:rPr>
              <w:t>Ergonomic Hazards</w:t>
            </w:r>
          </w:p>
          <w:p w14:paraId="52AFF88B" w14:textId="77777777" w:rsidR="00967BF4" w:rsidRPr="00967BF4" w:rsidRDefault="00FC2D28" w:rsidP="00AB09B2">
            <w:pPr>
              <w:pStyle w:val="ListParagraph"/>
              <w:numPr>
                <w:ilvl w:val="0"/>
                <w:numId w:val="116"/>
              </w:numPr>
              <w:spacing w:after="0" w:line="240" w:lineRule="auto"/>
              <w:rPr>
                <w:rFonts w:ascii="Calibri" w:eastAsia="Times New Roman" w:hAnsi="Calibri" w:cs="Calibri"/>
                <w:color w:val="000000"/>
              </w:rPr>
            </w:pPr>
            <w:r w:rsidRPr="00170EA7">
              <w:rPr>
                <w:rFonts w:ascii="Calibri" w:eastAsia="Times New Roman" w:hAnsi="Calibri" w:cs="Calibri"/>
                <w:color w:val="FF0000"/>
              </w:rPr>
              <w:t>Workplace Violence</w:t>
            </w:r>
          </w:p>
          <w:p w14:paraId="0F35046A" w14:textId="77777777" w:rsidR="00967BF4" w:rsidRPr="00967BF4" w:rsidRDefault="00FC2D28" w:rsidP="00AB09B2">
            <w:pPr>
              <w:pStyle w:val="ListParagraph"/>
              <w:numPr>
                <w:ilvl w:val="0"/>
                <w:numId w:val="116"/>
              </w:numPr>
              <w:spacing w:after="0" w:line="240" w:lineRule="auto"/>
              <w:rPr>
                <w:rFonts w:ascii="Calibri" w:eastAsia="Times New Roman" w:hAnsi="Calibri" w:cs="Calibri"/>
                <w:color w:val="000000"/>
              </w:rPr>
            </w:pPr>
            <w:r w:rsidRPr="00170EA7">
              <w:rPr>
                <w:rFonts w:ascii="Calibri" w:eastAsia="Times New Roman" w:hAnsi="Calibri" w:cs="Calibri"/>
                <w:color w:val="FF0000"/>
              </w:rPr>
              <w:t>Slips, Trips, and Falls</w:t>
            </w:r>
          </w:p>
          <w:p w14:paraId="62BC5AC4" w14:textId="77777777" w:rsidR="00967BF4" w:rsidRPr="00967BF4" w:rsidRDefault="00FC2D28" w:rsidP="00AB09B2">
            <w:pPr>
              <w:pStyle w:val="ListParagraph"/>
              <w:numPr>
                <w:ilvl w:val="0"/>
                <w:numId w:val="116"/>
              </w:numPr>
              <w:spacing w:after="0" w:line="240" w:lineRule="auto"/>
              <w:rPr>
                <w:rFonts w:ascii="Calibri" w:eastAsia="Times New Roman" w:hAnsi="Calibri" w:cs="Calibri"/>
                <w:color w:val="000000"/>
              </w:rPr>
            </w:pPr>
            <w:r w:rsidRPr="00170EA7">
              <w:rPr>
                <w:rFonts w:ascii="Calibri" w:eastAsia="Times New Roman" w:hAnsi="Calibri" w:cs="Calibri"/>
                <w:color w:val="FF0000"/>
              </w:rPr>
              <w:t>Influenza</w:t>
            </w:r>
          </w:p>
          <w:p w14:paraId="366EB1B5" w14:textId="77777777" w:rsidR="00967BF4" w:rsidRPr="00967BF4" w:rsidRDefault="00FC2D28" w:rsidP="00AB09B2">
            <w:pPr>
              <w:pStyle w:val="ListParagraph"/>
              <w:numPr>
                <w:ilvl w:val="0"/>
                <w:numId w:val="116"/>
              </w:numPr>
              <w:spacing w:after="0" w:line="240" w:lineRule="auto"/>
              <w:rPr>
                <w:rFonts w:ascii="Calibri" w:eastAsia="Times New Roman" w:hAnsi="Calibri" w:cs="Calibri"/>
                <w:color w:val="000000"/>
              </w:rPr>
            </w:pPr>
            <w:r w:rsidRPr="00170EA7">
              <w:rPr>
                <w:rFonts w:ascii="Calibri" w:eastAsia="Times New Roman" w:hAnsi="Calibri" w:cs="Calibri"/>
                <w:color w:val="FF0000"/>
              </w:rPr>
              <w:t>Tuberculosis</w:t>
            </w:r>
          </w:p>
          <w:p w14:paraId="14C5016D" w14:textId="77777777" w:rsidR="00967BF4" w:rsidRPr="00967BF4" w:rsidRDefault="00FC2D28" w:rsidP="00AB09B2">
            <w:pPr>
              <w:pStyle w:val="ListParagraph"/>
              <w:numPr>
                <w:ilvl w:val="0"/>
                <w:numId w:val="116"/>
              </w:numPr>
              <w:spacing w:after="0" w:line="240" w:lineRule="auto"/>
              <w:rPr>
                <w:rFonts w:ascii="Calibri" w:eastAsia="Times New Roman" w:hAnsi="Calibri" w:cs="Calibri"/>
                <w:color w:val="000000"/>
              </w:rPr>
            </w:pPr>
            <w:r w:rsidRPr="00170EA7">
              <w:rPr>
                <w:rFonts w:ascii="Calibri" w:eastAsia="Times New Roman" w:hAnsi="Calibri" w:cs="Calibri"/>
                <w:color w:val="FF0000"/>
              </w:rPr>
              <w:t>Emergency Response</w:t>
            </w:r>
          </w:p>
          <w:p w14:paraId="3EF8C7DA" w14:textId="77777777" w:rsidR="00967BF4" w:rsidRPr="00967BF4" w:rsidRDefault="00FC2D28" w:rsidP="00AB09B2">
            <w:pPr>
              <w:pStyle w:val="ListParagraph"/>
              <w:numPr>
                <w:ilvl w:val="0"/>
                <w:numId w:val="116"/>
              </w:numPr>
              <w:spacing w:after="0" w:line="240" w:lineRule="auto"/>
              <w:rPr>
                <w:rFonts w:ascii="Calibri" w:eastAsia="Times New Roman" w:hAnsi="Calibri" w:cs="Calibri"/>
                <w:color w:val="000000"/>
              </w:rPr>
            </w:pPr>
            <w:r w:rsidRPr="00170EA7">
              <w:rPr>
                <w:rFonts w:ascii="Calibri" w:eastAsia="Times New Roman" w:hAnsi="Calibri" w:cs="Calibri"/>
                <w:color w:val="FF0000"/>
              </w:rPr>
              <w:t>Chemical Hazards</w:t>
            </w:r>
          </w:p>
          <w:p w14:paraId="61C4FF7D" w14:textId="468A33FA" w:rsidR="00FC2D28" w:rsidRPr="00170EA7" w:rsidRDefault="00FC2D28" w:rsidP="00AB09B2">
            <w:pPr>
              <w:pStyle w:val="ListParagraph"/>
              <w:numPr>
                <w:ilvl w:val="0"/>
                <w:numId w:val="116"/>
              </w:numPr>
              <w:spacing w:after="0" w:line="240" w:lineRule="auto"/>
              <w:rPr>
                <w:rFonts w:ascii="Calibri" w:eastAsia="Times New Roman" w:hAnsi="Calibri" w:cs="Calibri"/>
                <w:color w:val="000000"/>
              </w:rPr>
            </w:pPr>
            <w:r w:rsidRPr="00170EA7">
              <w:rPr>
                <w:rFonts w:ascii="Calibri" w:eastAsia="Times New Roman" w:hAnsi="Calibri" w:cs="Calibri"/>
                <w:color w:val="FF0000"/>
              </w:rPr>
              <w:t>Other hazards such as Compressed Gas, Laser Hazards, Latex Allergy</w:t>
            </w:r>
          </w:p>
          <w:p w14:paraId="2EA07870" w14:textId="02A25D99" w:rsidR="009717A4" w:rsidRPr="00C34C63" w:rsidRDefault="009717A4" w:rsidP="0082707F">
            <w:pPr>
              <w:pStyle w:val="QATableBodyText"/>
              <w:spacing w:after="0"/>
            </w:pPr>
          </w:p>
        </w:tc>
        <w:tc>
          <w:tcPr>
            <w:tcW w:w="90" w:type="dxa"/>
            <w:tcBorders>
              <w:top w:val="single" w:sz="4" w:space="0" w:color="auto"/>
              <w:left w:val="nil"/>
              <w:bottom w:val="single" w:sz="4" w:space="0" w:color="auto"/>
            </w:tcBorders>
          </w:tcPr>
          <w:p w14:paraId="5D392B04" w14:textId="77777777" w:rsidR="009717A4" w:rsidRPr="00C34C63" w:rsidRDefault="009717A4" w:rsidP="0082707F">
            <w:pPr>
              <w:pStyle w:val="QATableBodyText"/>
              <w:spacing w:after="0"/>
            </w:pPr>
          </w:p>
        </w:tc>
        <w:tc>
          <w:tcPr>
            <w:tcW w:w="1710" w:type="dxa"/>
            <w:gridSpan w:val="2"/>
            <w:tcBorders>
              <w:top w:val="single" w:sz="4" w:space="0" w:color="auto"/>
              <w:bottom w:val="single" w:sz="4" w:space="0" w:color="auto"/>
            </w:tcBorders>
          </w:tcPr>
          <w:p w14:paraId="0945B068" w14:textId="5622C2A3" w:rsidR="009717A4" w:rsidRDefault="009717A4" w:rsidP="0082707F">
            <w:pPr>
              <w:pStyle w:val="QATableBodyText"/>
              <w:spacing w:after="0"/>
              <w:rPr>
                <w:spacing w:val="-10"/>
              </w:rPr>
            </w:pPr>
            <w:r>
              <w:rPr>
                <w:spacing w:val="-10"/>
              </w:rPr>
              <w:t>A</w:t>
            </w:r>
          </w:p>
          <w:p w14:paraId="7534197B" w14:textId="339AD67A" w:rsidR="009717A4" w:rsidRDefault="009717A4" w:rsidP="0082707F">
            <w:pPr>
              <w:pStyle w:val="QATableBodyText"/>
              <w:spacing w:after="0"/>
            </w:pPr>
            <w:r>
              <w:rPr>
                <w:spacing w:val="-10"/>
              </w:rPr>
              <w:t>B</w:t>
            </w:r>
          </w:p>
          <w:p w14:paraId="4494FE44" w14:textId="7BD94623" w:rsidR="009717A4" w:rsidRPr="00B30B54" w:rsidRDefault="009717A4" w:rsidP="0082707F">
            <w:pPr>
              <w:pStyle w:val="QATableBodyText"/>
              <w:spacing w:after="0"/>
            </w:pPr>
            <w:r>
              <w:rPr>
                <w:spacing w:val="-10"/>
              </w:rPr>
              <w:t>C</w:t>
            </w:r>
          </w:p>
        </w:tc>
        <w:tc>
          <w:tcPr>
            <w:tcW w:w="4230" w:type="dxa"/>
            <w:tcBorders>
              <w:top w:val="single" w:sz="4" w:space="0" w:color="auto"/>
              <w:bottom w:val="single" w:sz="4" w:space="0" w:color="auto"/>
            </w:tcBorders>
          </w:tcPr>
          <w:p w14:paraId="2C8639E0" w14:textId="77777777" w:rsidR="00D73686" w:rsidRPr="00D73686" w:rsidRDefault="00D73686" w:rsidP="003D4974">
            <w:pPr>
              <w:pStyle w:val="QATableBodyText"/>
              <w:spacing w:after="0"/>
              <w:ind w:left="0"/>
              <w:rPr>
                <w:color w:val="FF0000"/>
              </w:rPr>
            </w:pPr>
            <w:r w:rsidRPr="00D73686">
              <w:rPr>
                <w:b/>
                <w:bCs/>
                <w:color w:val="FF0000"/>
              </w:rPr>
              <w:t>Interpretive Guidance:</w:t>
            </w:r>
            <w:r w:rsidRPr="00D73686">
              <w:rPr>
                <w:color w:val="FF0000"/>
              </w:rPr>
              <w:t> </w:t>
            </w:r>
          </w:p>
          <w:p w14:paraId="3467083D" w14:textId="77777777" w:rsidR="00D73686" w:rsidRPr="00D73686" w:rsidRDefault="00D73686" w:rsidP="003D4974">
            <w:pPr>
              <w:pStyle w:val="QATableBodyText"/>
              <w:spacing w:after="0"/>
              <w:ind w:left="0"/>
              <w:rPr>
                <w:color w:val="FF0000"/>
              </w:rPr>
            </w:pPr>
            <w:r w:rsidRPr="00D73686">
              <w:rPr>
                <w:color w:val="FF0000"/>
              </w:rPr>
              <w:t>The intent is to ensure safe and healthy working conditions for workers as required by OSHA and minimize injuries and hazards. </w:t>
            </w:r>
          </w:p>
          <w:p w14:paraId="6FB3D909" w14:textId="77777777" w:rsidR="00D73686" w:rsidRPr="00D73686" w:rsidRDefault="00D73686" w:rsidP="003D4974">
            <w:pPr>
              <w:pStyle w:val="QATableBodyText"/>
              <w:spacing w:after="0"/>
              <w:ind w:left="0"/>
              <w:rPr>
                <w:color w:val="FF0000"/>
              </w:rPr>
            </w:pPr>
            <w:r w:rsidRPr="00D73686">
              <w:rPr>
                <w:color w:val="FF0000"/>
              </w:rPr>
              <w:t> </w:t>
            </w:r>
          </w:p>
          <w:p w14:paraId="619A160B" w14:textId="77777777" w:rsidR="00D73686" w:rsidRPr="00D73686" w:rsidRDefault="00D73686" w:rsidP="003D4974">
            <w:pPr>
              <w:pStyle w:val="QATableBodyText"/>
              <w:spacing w:after="0"/>
              <w:ind w:left="0"/>
              <w:rPr>
                <w:color w:val="FF0000"/>
              </w:rPr>
            </w:pPr>
            <w:r w:rsidRPr="00D73686">
              <w:rPr>
                <w:color w:val="FF0000"/>
              </w:rPr>
              <w:t>The facility safety manual should address all of the topics listed in the standard unless the facility documents in the manual that specific items have been exempted based on the facility, procedures performed, and patient population served. </w:t>
            </w:r>
          </w:p>
          <w:p w14:paraId="67D16664" w14:textId="1B2900C0" w:rsidR="00D73686" w:rsidRDefault="00D73686" w:rsidP="003D4974">
            <w:pPr>
              <w:pStyle w:val="QATableBodyText"/>
              <w:spacing w:after="0"/>
              <w:ind w:left="0"/>
              <w:rPr>
                <w:color w:val="FF0000"/>
              </w:rPr>
            </w:pPr>
            <w:r w:rsidRPr="00D73686">
              <w:rPr>
                <w:color w:val="FF0000"/>
              </w:rPr>
              <w:lastRenderedPageBreak/>
              <w:t>Staff training is documented in the personnel file. See Section 11: Personnel, Sub-Section I: Personnel Training. </w:t>
            </w:r>
          </w:p>
          <w:p w14:paraId="74154A5E" w14:textId="77777777" w:rsidR="00AE1FA9" w:rsidRPr="00D73686" w:rsidRDefault="00AE1FA9" w:rsidP="003D4974">
            <w:pPr>
              <w:pStyle w:val="QATableBodyText"/>
              <w:spacing w:after="0"/>
              <w:ind w:left="0"/>
              <w:rPr>
                <w:color w:val="FF0000"/>
              </w:rPr>
            </w:pPr>
          </w:p>
          <w:p w14:paraId="4E00FC65" w14:textId="39B142C8" w:rsidR="00D73686" w:rsidRPr="00D73686" w:rsidRDefault="00D73686" w:rsidP="003D4974">
            <w:pPr>
              <w:pStyle w:val="QATableBodyText"/>
              <w:spacing w:after="0"/>
              <w:ind w:left="0"/>
              <w:rPr>
                <w:color w:val="FF0000"/>
              </w:rPr>
            </w:pPr>
            <w:r w:rsidRPr="00D73686">
              <w:rPr>
                <w:b/>
                <w:bCs/>
                <w:color w:val="FF0000"/>
              </w:rPr>
              <w:t>OSHA General Duty Clause</w:t>
            </w:r>
            <w:r w:rsidRPr="00D73686">
              <w:rPr>
                <w:color w:val="FF0000"/>
              </w:rPr>
              <w:t> </w:t>
            </w:r>
          </w:p>
          <w:p w14:paraId="16DF7AE5" w14:textId="77777777" w:rsidR="00D73686" w:rsidRPr="00D73686" w:rsidRDefault="00D73686" w:rsidP="003D4974">
            <w:pPr>
              <w:pStyle w:val="QATableBodyText"/>
              <w:spacing w:after="0"/>
              <w:ind w:left="0"/>
              <w:rPr>
                <w:color w:val="FF0000"/>
              </w:rPr>
            </w:pPr>
            <w:r w:rsidRPr="00D73686">
              <w:rPr>
                <w:color w:val="FF0000"/>
              </w:rPr>
              <w:t>Each employer -- </w:t>
            </w:r>
          </w:p>
          <w:p w14:paraId="728BDF8D" w14:textId="39678F19" w:rsidR="00D73686" w:rsidRPr="00D73686" w:rsidRDefault="00D73686" w:rsidP="003D4974">
            <w:pPr>
              <w:pStyle w:val="QATableBodyText"/>
              <w:spacing w:after="0"/>
              <w:ind w:left="0"/>
              <w:rPr>
                <w:color w:val="FF0000"/>
              </w:rPr>
            </w:pPr>
            <w:r w:rsidRPr="00D73686">
              <w:rPr>
                <w:color w:val="FF0000"/>
              </w:rPr>
              <w:t xml:space="preserve">(1) shall furnish to each </w:t>
            </w:r>
            <w:r w:rsidR="002206DA" w:rsidRPr="00D73686">
              <w:rPr>
                <w:color w:val="FF0000"/>
              </w:rPr>
              <w:t>of its</w:t>
            </w:r>
            <w:r w:rsidRPr="00D73686">
              <w:rPr>
                <w:color w:val="FF0000"/>
              </w:rPr>
              <w:t xml:space="preserve"> employees a place of employment that are free from recognized hazards that are causing or are likely to cause death or serious physical harm to </w:t>
            </w:r>
            <w:r w:rsidR="006E24B6">
              <w:rPr>
                <w:color w:val="FF0000"/>
              </w:rPr>
              <w:t>i</w:t>
            </w:r>
            <w:r w:rsidRPr="00D73686">
              <w:rPr>
                <w:color w:val="FF0000"/>
              </w:rPr>
              <w:t>ts employees; </w:t>
            </w:r>
          </w:p>
          <w:p w14:paraId="1B6860B9" w14:textId="4FA31FEF" w:rsidR="00D73686" w:rsidRPr="00D73686" w:rsidRDefault="00D73686" w:rsidP="003D4974">
            <w:pPr>
              <w:pStyle w:val="QATableBodyText"/>
              <w:spacing w:after="0"/>
              <w:ind w:left="0"/>
              <w:rPr>
                <w:color w:val="FF0000"/>
              </w:rPr>
            </w:pPr>
            <w:r w:rsidRPr="00D73686">
              <w:rPr>
                <w:color w:val="FF0000"/>
              </w:rPr>
              <w:t>(2) shall comply with occupational safety and health standards promulgated under this Act. </w:t>
            </w:r>
          </w:p>
          <w:p w14:paraId="310CF512" w14:textId="53492F87" w:rsidR="00D73686" w:rsidRDefault="00AE1FA9" w:rsidP="003D4974">
            <w:pPr>
              <w:pStyle w:val="QATableBodyText"/>
              <w:spacing w:after="0"/>
              <w:ind w:left="0"/>
              <w:rPr>
                <w:color w:val="FF0000"/>
              </w:rPr>
            </w:pPr>
            <w:r w:rsidRPr="00AE1FA9">
              <w:rPr>
                <w:color w:val="FF0000"/>
              </w:rPr>
              <w:t xml:space="preserve"> </w:t>
            </w:r>
            <w:r w:rsidR="00D73686" w:rsidRPr="00D73686">
              <w:rPr>
                <w:color w:val="FF0000"/>
              </w:rPr>
              <w:t>(b) Each employee shall comply with occupational safety and health standards and all rules, regulations, and orders issued pursuant to this Act which are applicable to his/her own actions and conduct. </w:t>
            </w:r>
          </w:p>
          <w:p w14:paraId="6B6A6274" w14:textId="77777777" w:rsidR="00AE1FA9" w:rsidRPr="00D73686" w:rsidRDefault="00AE1FA9" w:rsidP="003D4974">
            <w:pPr>
              <w:pStyle w:val="QATableBodyText"/>
              <w:spacing w:after="0"/>
              <w:ind w:left="0"/>
              <w:rPr>
                <w:color w:val="FF0000"/>
              </w:rPr>
            </w:pPr>
          </w:p>
          <w:p w14:paraId="199D01B2" w14:textId="605BCC58" w:rsidR="00D73686" w:rsidRDefault="00D73686" w:rsidP="003D4974">
            <w:pPr>
              <w:pStyle w:val="QATableBodyText"/>
              <w:spacing w:after="0"/>
              <w:ind w:left="0"/>
              <w:rPr>
                <w:color w:val="FF0000"/>
              </w:rPr>
            </w:pPr>
            <w:r w:rsidRPr="00D73686">
              <w:rPr>
                <w:color w:val="FF0000"/>
              </w:rPr>
              <w:t>Per CDC “Tuberculosis (TB) screening and testing of health care personnel is recommended as part of a TB Infection Control Plan and might be required by state regulations. For</w:t>
            </w:r>
            <w:r w:rsidR="00AE1FA9" w:rsidRPr="00AE1FA9">
              <w:rPr>
                <w:color w:val="FF0000"/>
              </w:rPr>
              <w:t xml:space="preserve"> </w:t>
            </w:r>
            <w:r w:rsidRPr="00D73686">
              <w:rPr>
                <w:color w:val="FF0000"/>
              </w:rPr>
              <w:t>TB regulations in the facility’s state, contact the state or local TB control program. </w:t>
            </w:r>
          </w:p>
          <w:p w14:paraId="0F2ED6F2" w14:textId="77777777" w:rsidR="00AE1FA9" w:rsidRPr="00D73686" w:rsidRDefault="00AE1FA9" w:rsidP="003D4974">
            <w:pPr>
              <w:pStyle w:val="QATableBodyText"/>
              <w:spacing w:after="0"/>
              <w:ind w:left="0"/>
              <w:rPr>
                <w:color w:val="FF0000"/>
              </w:rPr>
            </w:pPr>
          </w:p>
          <w:p w14:paraId="15B9DEB8" w14:textId="102CAD48" w:rsidR="00D73686" w:rsidRPr="00D73686" w:rsidRDefault="00D73686" w:rsidP="003D4974">
            <w:pPr>
              <w:pStyle w:val="QATableBodyText"/>
              <w:spacing w:after="0"/>
              <w:ind w:left="0"/>
              <w:rPr>
                <w:color w:val="FF0000"/>
              </w:rPr>
            </w:pPr>
            <w:r w:rsidRPr="00D73686">
              <w:rPr>
                <w:color w:val="FF0000"/>
              </w:rPr>
              <w:t> </w:t>
            </w:r>
            <w:r w:rsidRPr="00D73686">
              <w:rPr>
                <w:b/>
                <w:bCs/>
                <w:color w:val="FF0000"/>
              </w:rPr>
              <w:t>Evaluating Compliance:</w:t>
            </w:r>
            <w:r w:rsidRPr="00D73686">
              <w:rPr>
                <w:color w:val="FF0000"/>
              </w:rPr>
              <w:t> </w:t>
            </w:r>
          </w:p>
          <w:p w14:paraId="16A1F145" w14:textId="77777777" w:rsidR="00D73686" w:rsidRPr="00D73686" w:rsidRDefault="00D73686" w:rsidP="00AB09B2">
            <w:pPr>
              <w:pStyle w:val="QATableBodyText"/>
              <w:numPr>
                <w:ilvl w:val="0"/>
                <w:numId w:val="117"/>
              </w:numPr>
              <w:spacing w:after="0"/>
              <w:ind w:left="576"/>
              <w:rPr>
                <w:color w:val="FF0000"/>
              </w:rPr>
            </w:pPr>
            <w:r w:rsidRPr="00D73686">
              <w:rPr>
                <w:color w:val="FF0000"/>
              </w:rPr>
              <w:t>Review the Facility Safety Manual for inclusion of all required elements. </w:t>
            </w:r>
          </w:p>
          <w:p w14:paraId="5DB18EED" w14:textId="77777777" w:rsidR="00D73686" w:rsidRPr="00D73686" w:rsidRDefault="00D73686" w:rsidP="00AB09B2">
            <w:pPr>
              <w:pStyle w:val="QATableBodyText"/>
              <w:numPr>
                <w:ilvl w:val="0"/>
                <w:numId w:val="118"/>
              </w:numPr>
              <w:spacing w:after="0"/>
              <w:ind w:left="576"/>
              <w:rPr>
                <w:color w:val="FF0000"/>
              </w:rPr>
            </w:pPr>
            <w:r w:rsidRPr="00D73686">
              <w:rPr>
                <w:color w:val="FF0000"/>
              </w:rPr>
              <w:t>Interview staff on how employees are educated annually and when the Facility Safety Manual is updated. </w:t>
            </w:r>
          </w:p>
          <w:p w14:paraId="7FC4F009" w14:textId="77777777" w:rsidR="00D73686" w:rsidRDefault="00D73686" w:rsidP="00AB09B2">
            <w:pPr>
              <w:pStyle w:val="QATableBodyText"/>
              <w:numPr>
                <w:ilvl w:val="0"/>
                <w:numId w:val="119"/>
              </w:numPr>
              <w:spacing w:after="0"/>
              <w:ind w:left="576"/>
              <w:rPr>
                <w:color w:val="FF0000"/>
              </w:rPr>
            </w:pPr>
            <w:r w:rsidRPr="00D73686">
              <w:rPr>
                <w:color w:val="FF0000"/>
              </w:rPr>
              <w:lastRenderedPageBreak/>
              <w:t>Verify in the personnel files that documentation is present for education on the Facility Safety Manual upon hire, with any significant updates, and annually. </w:t>
            </w:r>
          </w:p>
          <w:p w14:paraId="1E2D2EE3" w14:textId="77777777" w:rsidR="00E84752" w:rsidRDefault="00E84752" w:rsidP="003D4974">
            <w:pPr>
              <w:pStyle w:val="QATableBodyText"/>
              <w:spacing w:after="0"/>
              <w:ind w:left="0"/>
              <w:rPr>
                <w:color w:val="FF0000"/>
              </w:rPr>
            </w:pPr>
          </w:p>
          <w:p w14:paraId="4A89A238" w14:textId="77777777" w:rsidR="00E84752" w:rsidRPr="002206DA" w:rsidRDefault="00E84752" w:rsidP="0030489D">
            <w:pPr>
              <w:pStyle w:val="QATableBodyText"/>
              <w:spacing w:after="0"/>
              <w:ind w:left="0"/>
              <w:jc w:val="both"/>
              <w:rPr>
                <w:rFonts w:ascii="Arial Narrow" w:hAnsi="Arial Narrow"/>
                <w:color w:val="FF0000"/>
                <w:sz w:val="22"/>
                <w:szCs w:val="24"/>
              </w:rPr>
            </w:pPr>
            <w:r w:rsidRPr="002206DA">
              <w:rPr>
                <w:rFonts w:ascii="Arial Narrow" w:hAnsi="Arial Narrow"/>
                <w:b/>
                <w:bCs/>
                <w:color w:val="FF0000"/>
                <w:sz w:val="22"/>
                <w:szCs w:val="24"/>
              </w:rPr>
              <w:t>OSHA Compliance Quick Start</w:t>
            </w:r>
            <w:r w:rsidRPr="002206DA">
              <w:rPr>
                <w:rFonts w:ascii="Arial Narrow" w:hAnsi="Arial Narrow"/>
                <w:color w:val="FF0000"/>
                <w:sz w:val="22"/>
                <w:szCs w:val="24"/>
              </w:rPr>
              <w:t> </w:t>
            </w:r>
          </w:p>
          <w:p w14:paraId="1D211DF4" w14:textId="77777777" w:rsidR="00E84752" w:rsidRPr="002206DA" w:rsidRDefault="00E84752" w:rsidP="0030489D">
            <w:pPr>
              <w:pStyle w:val="QATableBodyText"/>
              <w:spacing w:after="0"/>
              <w:ind w:left="0"/>
              <w:jc w:val="both"/>
              <w:rPr>
                <w:rFonts w:ascii="Arial Narrow" w:hAnsi="Arial Narrow"/>
                <w:color w:val="FF0000"/>
                <w:sz w:val="22"/>
                <w:szCs w:val="24"/>
              </w:rPr>
            </w:pPr>
            <w:hyperlink r:id="rId138" w:tgtFrame="_blank" w:history="1">
              <w:r w:rsidRPr="002206DA">
                <w:rPr>
                  <w:rStyle w:val="Hyperlink"/>
                  <w:rFonts w:ascii="Arial Narrow" w:hAnsi="Arial Narrow"/>
                  <w:color w:val="FF0000"/>
                  <w:sz w:val="22"/>
                  <w:szCs w:val="24"/>
                </w:rPr>
                <w:t>https://www.osha.gov/complianceassistance/quickstarts/health-care</w:t>
              </w:r>
            </w:hyperlink>
            <w:r w:rsidRPr="002206DA">
              <w:rPr>
                <w:rFonts w:ascii="Arial Narrow" w:hAnsi="Arial Narrow"/>
                <w:color w:val="FF0000"/>
                <w:sz w:val="22"/>
                <w:szCs w:val="24"/>
              </w:rPr>
              <w:t> </w:t>
            </w:r>
          </w:p>
          <w:p w14:paraId="1A86EACA" w14:textId="77777777" w:rsidR="00E84752" w:rsidRPr="002206DA" w:rsidRDefault="00E84752" w:rsidP="0082707F">
            <w:pPr>
              <w:pStyle w:val="QATableBodyText"/>
              <w:spacing w:after="0"/>
              <w:jc w:val="both"/>
              <w:rPr>
                <w:rFonts w:ascii="Arial Narrow" w:hAnsi="Arial Narrow"/>
                <w:color w:val="FF0000"/>
                <w:sz w:val="22"/>
                <w:szCs w:val="24"/>
              </w:rPr>
            </w:pPr>
            <w:r w:rsidRPr="002206DA">
              <w:rPr>
                <w:rFonts w:ascii="Arial Narrow" w:hAnsi="Arial Narrow"/>
                <w:color w:val="FF0000"/>
                <w:sz w:val="22"/>
                <w:szCs w:val="24"/>
              </w:rPr>
              <w:t> </w:t>
            </w:r>
          </w:p>
          <w:p w14:paraId="44EA165B" w14:textId="77777777" w:rsidR="00E84752" w:rsidRPr="002206DA" w:rsidRDefault="00E84752" w:rsidP="0030489D">
            <w:pPr>
              <w:pStyle w:val="QATableBodyText"/>
              <w:spacing w:after="0"/>
              <w:ind w:left="0"/>
              <w:jc w:val="both"/>
              <w:rPr>
                <w:rFonts w:ascii="Arial Narrow" w:hAnsi="Arial Narrow"/>
                <w:color w:val="FF0000"/>
                <w:sz w:val="22"/>
                <w:szCs w:val="24"/>
              </w:rPr>
            </w:pPr>
            <w:r w:rsidRPr="002206DA">
              <w:rPr>
                <w:rFonts w:ascii="Arial Narrow" w:hAnsi="Arial Narrow"/>
                <w:b/>
                <w:bCs/>
                <w:color w:val="FF0000"/>
                <w:sz w:val="22"/>
                <w:szCs w:val="24"/>
              </w:rPr>
              <w:t>OSHA A to Z</w:t>
            </w:r>
            <w:r w:rsidRPr="002206DA">
              <w:rPr>
                <w:rFonts w:ascii="Arial Narrow" w:hAnsi="Arial Narrow"/>
                <w:color w:val="FF0000"/>
                <w:sz w:val="22"/>
                <w:szCs w:val="24"/>
              </w:rPr>
              <w:t> </w:t>
            </w:r>
          </w:p>
          <w:p w14:paraId="63688C21" w14:textId="77777777" w:rsidR="00E84752" w:rsidRPr="002206DA" w:rsidRDefault="00E84752" w:rsidP="0030489D">
            <w:pPr>
              <w:pStyle w:val="QATableBodyText"/>
              <w:spacing w:after="0"/>
              <w:ind w:left="0"/>
              <w:jc w:val="both"/>
              <w:rPr>
                <w:rFonts w:ascii="Arial Narrow" w:hAnsi="Arial Narrow"/>
                <w:color w:val="FF0000"/>
                <w:sz w:val="22"/>
                <w:szCs w:val="24"/>
              </w:rPr>
            </w:pPr>
            <w:hyperlink r:id="rId139" w:anchor="I" w:tgtFrame="_blank" w:history="1">
              <w:r w:rsidRPr="002206DA">
                <w:rPr>
                  <w:rStyle w:val="Hyperlink"/>
                  <w:rFonts w:ascii="Arial Narrow" w:hAnsi="Arial Narrow"/>
                  <w:color w:val="FF0000"/>
                  <w:sz w:val="22"/>
                  <w:szCs w:val="24"/>
                </w:rPr>
                <w:t>https://www.osha.gov/a-z#I</w:t>
              </w:r>
            </w:hyperlink>
            <w:r w:rsidRPr="002206DA">
              <w:rPr>
                <w:rFonts w:ascii="Arial Narrow" w:hAnsi="Arial Narrow"/>
                <w:color w:val="FF0000"/>
                <w:sz w:val="22"/>
                <w:szCs w:val="24"/>
              </w:rPr>
              <w:t> </w:t>
            </w:r>
          </w:p>
          <w:p w14:paraId="3CD4BD7B" w14:textId="77777777" w:rsidR="00E84752" w:rsidRPr="002206DA" w:rsidRDefault="00E84752" w:rsidP="0030489D">
            <w:pPr>
              <w:pStyle w:val="QATableBodyText"/>
              <w:spacing w:after="0"/>
              <w:ind w:left="0"/>
              <w:jc w:val="both"/>
              <w:rPr>
                <w:rFonts w:ascii="Arial Narrow" w:hAnsi="Arial Narrow"/>
                <w:b/>
                <w:bCs/>
                <w:color w:val="FF0000"/>
                <w:sz w:val="22"/>
                <w:szCs w:val="24"/>
              </w:rPr>
            </w:pPr>
          </w:p>
          <w:p w14:paraId="4875FC50" w14:textId="77777777" w:rsidR="00E84752" w:rsidRPr="002206DA" w:rsidRDefault="00E84752" w:rsidP="0030489D">
            <w:pPr>
              <w:pStyle w:val="QATableBodyText"/>
              <w:spacing w:after="0"/>
              <w:ind w:left="0"/>
              <w:jc w:val="both"/>
              <w:rPr>
                <w:rFonts w:ascii="Arial Narrow" w:hAnsi="Arial Narrow"/>
                <w:color w:val="FF0000"/>
                <w:sz w:val="22"/>
                <w:szCs w:val="24"/>
              </w:rPr>
            </w:pPr>
            <w:r w:rsidRPr="002206DA">
              <w:rPr>
                <w:rFonts w:ascii="Arial Narrow" w:hAnsi="Arial Narrow"/>
                <w:b/>
                <w:bCs/>
                <w:color w:val="FF0000"/>
                <w:sz w:val="22"/>
                <w:szCs w:val="24"/>
              </w:rPr>
              <w:t>OSHA Healthcare</w:t>
            </w:r>
            <w:r w:rsidRPr="002206DA">
              <w:rPr>
                <w:rFonts w:ascii="Arial Narrow" w:hAnsi="Arial Narrow"/>
                <w:color w:val="FF0000"/>
                <w:sz w:val="22"/>
                <w:szCs w:val="24"/>
              </w:rPr>
              <w:t> </w:t>
            </w:r>
          </w:p>
          <w:p w14:paraId="715D60BA" w14:textId="77777777" w:rsidR="00E84752" w:rsidRPr="002206DA" w:rsidRDefault="00E84752" w:rsidP="0030489D">
            <w:pPr>
              <w:pStyle w:val="QATableBodyText"/>
              <w:spacing w:after="0"/>
              <w:ind w:left="0"/>
              <w:jc w:val="both"/>
              <w:rPr>
                <w:rFonts w:ascii="Arial Narrow" w:hAnsi="Arial Narrow"/>
                <w:color w:val="FF0000"/>
                <w:sz w:val="22"/>
                <w:szCs w:val="24"/>
              </w:rPr>
            </w:pPr>
            <w:hyperlink r:id="rId140" w:tgtFrame="_blank" w:history="1">
              <w:r w:rsidRPr="002206DA">
                <w:rPr>
                  <w:rStyle w:val="Hyperlink"/>
                  <w:rFonts w:ascii="Arial Narrow" w:hAnsi="Arial Narrow"/>
                  <w:color w:val="FF0000"/>
                  <w:sz w:val="22"/>
                  <w:szCs w:val="24"/>
                </w:rPr>
                <w:t>https://www.osha.gov/healthcare</w:t>
              </w:r>
            </w:hyperlink>
            <w:r w:rsidRPr="002206DA">
              <w:rPr>
                <w:rFonts w:ascii="Arial Narrow" w:hAnsi="Arial Narrow"/>
                <w:color w:val="FF0000"/>
                <w:sz w:val="22"/>
                <w:szCs w:val="24"/>
              </w:rPr>
              <w:t> </w:t>
            </w:r>
          </w:p>
          <w:p w14:paraId="2654AD58" w14:textId="77777777" w:rsidR="00E84752" w:rsidRPr="002206DA" w:rsidRDefault="00E84752" w:rsidP="0030489D">
            <w:pPr>
              <w:pStyle w:val="QATableBodyText"/>
              <w:spacing w:after="0"/>
              <w:ind w:left="0"/>
              <w:jc w:val="both"/>
              <w:rPr>
                <w:rFonts w:ascii="Arial Narrow" w:hAnsi="Arial Narrow"/>
                <w:color w:val="FF0000"/>
                <w:sz w:val="22"/>
                <w:szCs w:val="24"/>
              </w:rPr>
            </w:pPr>
            <w:r w:rsidRPr="002206DA">
              <w:rPr>
                <w:rFonts w:ascii="Arial Narrow" w:hAnsi="Arial Narrow"/>
                <w:color w:val="FF0000"/>
                <w:sz w:val="22"/>
                <w:szCs w:val="24"/>
              </w:rPr>
              <w:t> </w:t>
            </w:r>
          </w:p>
          <w:p w14:paraId="198AC07E" w14:textId="77777777" w:rsidR="00E84752" w:rsidRPr="002206DA" w:rsidRDefault="00E84752" w:rsidP="006D3BA7">
            <w:pPr>
              <w:pStyle w:val="QATableBodyText"/>
              <w:spacing w:after="0"/>
              <w:ind w:left="0"/>
              <w:rPr>
                <w:rFonts w:ascii="Arial Narrow" w:hAnsi="Arial Narrow"/>
                <w:color w:val="FF0000"/>
                <w:sz w:val="22"/>
                <w:szCs w:val="24"/>
              </w:rPr>
            </w:pPr>
            <w:r w:rsidRPr="002206DA">
              <w:rPr>
                <w:rFonts w:ascii="Arial Narrow" w:hAnsi="Arial Narrow"/>
                <w:b/>
                <w:bCs/>
                <w:color w:val="FF0000"/>
                <w:sz w:val="22"/>
                <w:szCs w:val="24"/>
              </w:rPr>
              <w:t>OSHA Quick Reference Guide to the Bloodborne Pathogens Standard</w:t>
            </w:r>
            <w:r w:rsidRPr="002206DA">
              <w:rPr>
                <w:rFonts w:ascii="Arial Narrow" w:hAnsi="Arial Narrow"/>
                <w:color w:val="FF0000"/>
                <w:sz w:val="22"/>
                <w:szCs w:val="24"/>
              </w:rPr>
              <w:t> </w:t>
            </w:r>
          </w:p>
          <w:p w14:paraId="7B076C19" w14:textId="77777777" w:rsidR="00E84752" w:rsidRPr="002206DA" w:rsidRDefault="00E84752" w:rsidP="0030489D">
            <w:pPr>
              <w:pStyle w:val="QATableBodyText"/>
              <w:spacing w:after="0"/>
              <w:ind w:left="0"/>
              <w:jc w:val="both"/>
              <w:rPr>
                <w:rFonts w:ascii="Arial Narrow" w:hAnsi="Arial Narrow"/>
                <w:color w:val="FF0000"/>
                <w:sz w:val="22"/>
                <w:szCs w:val="24"/>
              </w:rPr>
            </w:pPr>
            <w:hyperlink r:id="rId141" w:tgtFrame="_blank" w:history="1">
              <w:r w:rsidRPr="002206DA">
                <w:rPr>
                  <w:rStyle w:val="Hyperlink"/>
                  <w:rFonts w:ascii="Arial Narrow" w:hAnsi="Arial Narrow"/>
                  <w:color w:val="FF0000"/>
                  <w:sz w:val="22"/>
                  <w:szCs w:val="24"/>
                </w:rPr>
                <w:t>https://www.osha.gov/bloodborne-pathogens/quick-reference</w:t>
              </w:r>
            </w:hyperlink>
            <w:r w:rsidRPr="002206DA">
              <w:rPr>
                <w:rFonts w:ascii="Arial Narrow" w:hAnsi="Arial Narrow"/>
                <w:color w:val="FF0000"/>
                <w:sz w:val="22"/>
                <w:szCs w:val="24"/>
              </w:rPr>
              <w:t> </w:t>
            </w:r>
          </w:p>
          <w:p w14:paraId="66CB027A" w14:textId="77777777" w:rsidR="00E84752" w:rsidRPr="002206DA" w:rsidRDefault="00E84752" w:rsidP="0030489D">
            <w:pPr>
              <w:pStyle w:val="QATableBodyText"/>
              <w:spacing w:after="0"/>
              <w:ind w:left="0"/>
              <w:jc w:val="both"/>
              <w:rPr>
                <w:rFonts w:ascii="Arial Narrow" w:hAnsi="Arial Narrow"/>
                <w:color w:val="FF0000"/>
                <w:sz w:val="22"/>
                <w:szCs w:val="24"/>
              </w:rPr>
            </w:pPr>
            <w:r w:rsidRPr="002206DA">
              <w:rPr>
                <w:rFonts w:ascii="Arial Narrow" w:hAnsi="Arial Narrow"/>
                <w:color w:val="FF0000"/>
                <w:sz w:val="22"/>
                <w:szCs w:val="24"/>
              </w:rPr>
              <w:t> </w:t>
            </w:r>
          </w:p>
          <w:p w14:paraId="152AE4DB" w14:textId="77777777" w:rsidR="00E84752" w:rsidRPr="002206DA" w:rsidRDefault="00E84752" w:rsidP="0030489D">
            <w:pPr>
              <w:pStyle w:val="QATableBodyText"/>
              <w:spacing w:after="0"/>
              <w:ind w:left="0"/>
              <w:jc w:val="both"/>
              <w:rPr>
                <w:rFonts w:ascii="Arial Narrow" w:hAnsi="Arial Narrow"/>
                <w:color w:val="FF0000"/>
                <w:sz w:val="22"/>
                <w:szCs w:val="24"/>
              </w:rPr>
            </w:pPr>
            <w:r w:rsidRPr="002206DA">
              <w:rPr>
                <w:rFonts w:ascii="Arial Narrow" w:hAnsi="Arial Narrow"/>
                <w:b/>
                <w:bCs/>
                <w:color w:val="FF0000"/>
                <w:sz w:val="22"/>
                <w:szCs w:val="24"/>
              </w:rPr>
              <w:t>CDC Tuberculosis</w:t>
            </w:r>
            <w:r w:rsidRPr="002206DA">
              <w:rPr>
                <w:rFonts w:ascii="Arial Narrow" w:hAnsi="Arial Narrow"/>
                <w:color w:val="FF0000"/>
                <w:sz w:val="22"/>
                <w:szCs w:val="24"/>
              </w:rPr>
              <w:t> </w:t>
            </w:r>
          </w:p>
          <w:p w14:paraId="48218F77" w14:textId="4EA6ACA9" w:rsidR="00E84752" w:rsidRPr="006D3BA7" w:rsidRDefault="00E84752" w:rsidP="006D3BA7">
            <w:pPr>
              <w:pStyle w:val="QATableBodyText"/>
              <w:spacing w:after="0"/>
              <w:ind w:left="0"/>
              <w:jc w:val="both"/>
              <w:rPr>
                <w:rFonts w:ascii="Arial Narrow" w:hAnsi="Arial Narrow"/>
                <w:color w:val="FF0000"/>
              </w:rPr>
            </w:pPr>
            <w:hyperlink r:id="rId142" w:tgtFrame="_blank" w:history="1">
              <w:r w:rsidRPr="002206DA">
                <w:rPr>
                  <w:rStyle w:val="Hyperlink"/>
                  <w:rFonts w:ascii="Arial Narrow" w:hAnsi="Arial Narrow"/>
                  <w:color w:val="FF0000"/>
                  <w:sz w:val="22"/>
                  <w:szCs w:val="24"/>
                </w:rPr>
                <w:t>https://www.cdc.gov/tb/index.html</w:t>
              </w:r>
            </w:hyperlink>
            <w:r w:rsidRPr="007910B2">
              <w:rPr>
                <w:rFonts w:ascii="Arial Narrow" w:hAnsi="Arial Narrow"/>
                <w:color w:val="FF0000"/>
              </w:rPr>
              <w:t> </w:t>
            </w:r>
          </w:p>
          <w:p w14:paraId="22EB4288" w14:textId="1D625111" w:rsidR="009717A4" w:rsidRPr="00AE1FA9" w:rsidRDefault="009717A4" w:rsidP="0082707F">
            <w:pPr>
              <w:pStyle w:val="QATableBodyText"/>
              <w:spacing w:after="0"/>
              <w:rPr>
                <w:color w:val="FF0000"/>
              </w:rPr>
            </w:pPr>
          </w:p>
        </w:tc>
        <w:tc>
          <w:tcPr>
            <w:tcW w:w="3078" w:type="dxa"/>
            <w:tcBorders>
              <w:top w:val="single" w:sz="4" w:space="0" w:color="auto"/>
              <w:bottom w:val="single" w:sz="4" w:space="0" w:color="auto"/>
            </w:tcBorders>
          </w:tcPr>
          <w:p w14:paraId="36642E5A" w14:textId="77777777" w:rsidR="009717A4" w:rsidRDefault="00000000" w:rsidP="0082707F">
            <w:pPr>
              <w:pStyle w:val="QATableBodyText"/>
              <w:spacing w:after="0"/>
              <w:jc w:val="both"/>
            </w:pPr>
            <w:sdt>
              <w:sdtPr>
                <w:id w:val="381756409"/>
                <w14:checkbox>
                  <w14:checked w14:val="0"/>
                  <w14:checkedState w14:val="2612" w14:font="MS Gothic"/>
                  <w14:uncheckedState w14:val="2610" w14:font="MS Gothic"/>
                </w14:checkbox>
              </w:sdtPr>
              <w:sdtContent>
                <w:r w:rsidR="009717A4">
                  <w:rPr>
                    <w:rFonts w:ascii="MS Gothic" w:eastAsia="MS Gothic" w:hAnsi="MS Gothic" w:hint="eastAsia"/>
                  </w:rPr>
                  <w:t>☐</w:t>
                </w:r>
              </w:sdtContent>
            </w:sdt>
            <w:r w:rsidR="009717A4" w:rsidRPr="003D1E20">
              <w:t>Compliant</w:t>
            </w:r>
          </w:p>
          <w:p w14:paraId="16310F2F" w14:textId="77777777" w:rsidR="00E84752" w:rsidRPr="003D1E20" w:rsidRDefault="00E84752" w:rsidP="0082707F">
            <w:pPr>
              <w:pStyle w:val="QATableBodyText"/>
              <w:spacing w:after="0"/>
              <w:jc w:val="both"/>
            </w:pPr>
          </w:p>
          <w:p w14:paraId="3C530F75" w14:textId="77777777" w:rsidR="009717A4" w:rsidRPr="003D1E20" w:rsidRDefault="00000000" w:rsidP="0082707F">
            <w:pPr>
              <w:pStyle w:val="QATableBodyText"/>
              <w:spacing w:after="0"/>
              <w:jc w:val="both"/>
            </w:pPr>
            <w:sdt>
              <w:sdtPr>
                <w:id w:val="1445653968"/>
                <w14:checkbox>
                  <w14:checked w14:val="0"/>
                  <w14:checkedState w14:val="2612" w14:font="MS Gothic"/>
                  <w14:uncheckedState w14:val="2610" w14:font="MS Gothic"/>
                </w14:checkbox>
              </w:sdtPr>
              <w:sdtContent>
                <w:r w:rsidR="009717A4">
                  <w:rPr>
                    <w:rFonts w:ascii="MS Gothic" w:eastAsia="MS Gothic" w:hAnsi="MS Gothic" w:hint="eastAsia"/>
                  </w:rPr>
                  <w:t>☐</w:t>
                </w:r>
              </w:sdtContent>
            </w:sdt>
            <w:r w:rsidR="009717A4" w:rsidRPr="003D1E20">
              <w:t>Deficient</w:t>
            </w:r>
          </w:p>
          <w:p w14:paraId="2722BA30" w14:textId="77777777" w:rsidR="009717A4" w:rsidRPr="003D1E20" w:rsidRDefault="009717A4" w:rsidP="0082707F">
            <w:pPr>
              <w:pStyle w:val="QATableBodyText"/>
              <w:spacing w:after="0"/>
            </w:pPr>
          </w:p>
          <w:sdt>
            <w:sdtPr>
              <w:id w:val="805437504"/>
              <w:placeholder>
                <w:docPart w:val="32723C112302D544A2C80C1D68DEF60A"/>
              </w:placeholder>
            </w:sdtPr>
            <w:sdtContent>
              <w:sdt>
                <w:sdtPr>
                  <w:id w:val="1523521953"/>
                  <w:placeholder>
                    <w:docPart w:val="815A96ABF59B4C48BE14069A2E06B5B5"/>
                  </w:placeholder>
                  <w:showingPlcHdr/>
                </w:sdtPr>
                <w:sdtContent>
                  <w:p w14:paraId="7A4D78EF" w14:textId="77777777" w:rsidR="009717A4" w:rsidRDefault="009717A4" w:rsidP="0082707F">
                    <w:pPr>
                      <w:pStyle w:val="QATableBodyText"/>
                      <w:spacing w:after="0"/>
                    </w:pPr>
                    <w:r w:rsidRPr="00C34C63">
                      <w:t>Enter observations of non-compliance, comments or notes here.</w:t>
                    </w:r>
                  </w:p>
                </w:sdtContent>
              </w:sdt>
              <w:p w14:paraId="02C4EA7C" w14:textId="77777777" w:rsidR="009717A4" w:rsidRDefault="009717A4" w:rsidP="0082707F">
                <w:pPr>
                  <w:pStyle w:val="QATableBodyText"/>
                  <w:spacing w:after="0"/>
                  <w:jc w:val="both"/>
                </w:pPr>
              </w:p>
              <w:p w14:paraId="09255D31" w14:textId="77777777" w:rsidR="007910B2" w:rsidRDefault="00000000" w:rsidP="0082707F">
                <w:pPr>
                  <w:pStyle w:val="QATableBodyText"/>
                  <w:spacing w:after="0"/>
                  <w:jc w:val="both"/>
                </w:pPr>
              </w:p>
            </w:sdtContent>
          </w:sdt>
        </w:tc>
      </w:tr>
      <w:tr w:rsidR="00C722D0" w:rsidRPr="00E24D5F" w14:paraId="74FE440F" w14:textId="77777777" w:rsidTr="00001B8C">
        <w:trPr>
          <w:trHeight w:val="363"/>
        </w:trPr>
        <w:tc>
          <w:tcPr>
            <w:tcW w:w="15003" w:type="dxa"/>
            <w:gridSpan w:val="7"/>
            <w:tcBorders>
              <w:left w:val="single" w:sz="4" w:space="0" w:color="auto"/>
              <w:bottom w:val="single" w:sz="4" w:space="0" w:color="auto"/>
            </w:tcBorders>
            <w:shd w:val="clear" w:color="auto" w:fill="016299"/>
          </w:tcPr>
          <w:p w14:paraId="30DBA2B8" w14:textId="15857D5F" w:rsidR="00C722D0" w:rsidRPr="00AE1FA9" w:rsidRDefault="00C722D0" w:rsidP="0082707F">
            <w:pPr>
              <w:pStyle w:val="QATableSubhead"/>
              <w:spacing w:after="0"/>
              <w:rPr>
                <w:b w:val="0"/>
                <w:bCs w:val="0"/>
                <w:color w:val="FF0000"/>
              </w:rPr>
            </w:pPr>
            <w:r w:rsidRPr="00CF1390">
              <w:rPr>
                <w:rStyle w:val="TableSubhead"/>
                <w:b/>
                <w:bCs/>
              </w:rPr>
              <w:lastRenderedPageBreak/>
              <w:t>SUB-SECTION C: Hazardous Agents</w:t>
            </w:r>
          </w:p>
        </w:tc>
      </w:tr>
      <w:tr w:rsidR="00C722D0" w:rsidRPr="00C34C63" w14:paraId="0375169F" w14:textId="77777777" w:rsidTr="006A6D79">
        <w:trPr>
          <w:trHeight w:val="2268"/>
        </w:trPr>
        <w:tc>
          <w:tcPr>
            <w:tcW w:w="1068" w:type="dxa"/>
            <w:tcBorders>
              <w:top w:val="single" w:sz="4" w:space="0" w:color="auto"/>
              <w:bottom w:val="single" w:sz="4" w:space="0" w:color="auto"/>
            </w:tcBorders>
          </w:tcPr>
          <w:p w14:paraId="5985DDC5" w14:textId="4BF2DADF" w:rsidR="00C722D0" w:rsidRPr="00C34C63" w:rsidRDefault="00C722D0" w:rsidP="0082707F">
            <w:pPr>
              <w:pStyle w:val="QATableIDText"/>
              <w:spacing w:after="0"/>
            </w:pPr>
            <w:r>
              <w:rPr>
                <w:w w:val="80"/>
              </w:rPr>
              <w:lastRenderedPageBreak/>
              <w:t>3-C-</w:t>
            </w:r>
            <w:r>
              <w:rPr>
                <w:spacing w:val="-10"/>
                <w:w w:val="80"/>
              </w:rPr>
              <w:t>1</w:t>
            </w:r>
          </w:p>
        </w:tc>
        <w:tc>
          <w:tcPr>
            <w:tcW w:w="4917" w:type="dxa"/>
            <w:gridSpan w:val="2"/>
            <w:tcBorders>
              <w:top w:val="single" w:sz="4" w:space="0" w:color="auto"/>
              <w:bottom w:val="single" w:sz="4" w:space="0" w:color="auto"/>
              <w:right w:val="nil"/>
            </w:tcBorders>
          </w:tcPr>
          <w:p w14:paraId="7F99C52D" w14:textId="05A87123" w:rsidR="00C722D0" w:rsidRPr="00B30B54" w:rsidRDefault="00170FA6" w:rsidP="0082707F">
            <w:pPr>
              <w:pStyle w:val="QATableBodyText"/>
              <w:spacing w:after="0"/>
            </w:pPr>
            <w:r w:rsidRPr="00170FA6">
              <w:t xml:space="preserve">All explosive and combustible materials </w:t>
            </w:r>
            <w:r w:rsidRPr="00170FA6">
              <w:rPr>
                <w:color w:val="FF0000"/>
              </w:rPr>
              <w:t xml:space="preserve">and supplies </w:t>
            </w:r>
            <w:r w:rsidRPr="00170FA6">
              <w:t xml:space="preserve">are stored and handled in a safe manner </w:t>
            </w:r>
            <w:r w:rsidRPr="00AE4407">
              <w:rPr>
                <w:color w:val="FF0000"/>
              </w:rPr>
              <w:t xml:space="preserve">with appropriate ventilation </w:t>
            </w:r>
            <w:r w:rsidRPr="00170FA6">
              <w:t xml:space="preserve">according to state, </w:t>
            </w:r>
            <w:r w:rsidRPr="00AE4407">
              <w:rPr>
                <w:color w:val="FF0000"/>
              </w:rPr>
              <w:t>provincial</w:t>
            </w:r>
            <w:r w:rsidRPr="00170FA6">
              <w:t>, local</w:t>
            </w:r>
            <w:r w:rsidR="0071009F">
              <w:t>,</w:t>
            </w:r>
            <w:r w:rsidRPr="00170FA6">
              <w:t xml:space="preserve"> and </w:t>
            </w:r>
            <w:r w:rsidRPr="00AE4407">
              <w:rPr>
                <w:color w:val="FF0000"/>
              </w:rPr>
              <w:t>national laws and regulations and</w:t>
            </w:r>
            <w:r w:rsidRPr="00170FA6">
              <w:t xml:space="preserve">/or National Fire Protection Association (NFPA) codes </w:t>
            </w:r>
            <w:r w:rsidRPr="0071009F">
              <w:rPr>
                <w:color w:val="FF0000"/>
              </w:rPr>
              <w:t>and OSHA regulations</w:t>
            </w:r>
            <w:r w:rsidRPr="00170FA6">
              <w:t>.  </w:t>
            </w:r>
          </w:p>
        </w:tc>
        <w:tc>
          <w:tcPr>
            <w:tcW w:w="90" w:type="dxa"/>
            <w:tcBorders>
              <w:top w:val="single" w:sz="4" w:space="0" w:color="auto"/>
              <w:left w:val="nil"/>
              <w:bottom w:val="single" w:sz="4" w:space="0" w:color="auto"/>
            </w:tcBorders>
          </w:tcPr>
          <w:p w14:paraId="492E3DCB" w14:textId="77777777" w:rsidR="00C722D0" w:rsidRPr="00B30B54" w:rsidRDefault="00C722D0" w:rsidP="0082707F">
            <w:pPr>
              <w:pStyle w:val="QATableBodyText"/>
              <w:spacing w:after="0"/>
            </w:pPr>
          </w:p>
        </w:tc>
        <w:tc>
          <w:tcPr>
            <w:tcW w:w="1620" w:type="dxa"/>
            <w:tcBorders>
              <w:top w:val="single" w:sz="4" w:space="0" w:color="auto"/>
              <w:bottom w:val="single" w:sz="4" w:space="0" w:color="auto"/>
            </w:tcBorders>
          </w:tcPr>
          <w:p w14:paraId="4E5D996F" w14:textId="77777777" w:rsidR="00C722D0" w:rsidRPr="005A0F9D" w:rsidRDefault="00C722D0" w:rsidP="0082707F">
            <w:pPr>
              <w:pStyle w:val="QATableBodyText"/>
              <w:spacing w:after="0"/>
              <w:rPr>
                <w:color w:val="FF0000"/>
              </w:rPr>
            </w:pPr>
            <w:r w:rsidRPr="005A0F9D">
              <w:rPr>
                <w:color w:val="FF0000"/>
              </w:rPr>
              <w:t>A</w:t>
            </w:r>
          </w:p>
          <w:p w14:paraId="77D41595" w14:textId="77777777" w:rsidR="00C722D0" w:rsidRPr="005A0F9D" w:rsidRDefault="00C722D0" w:rsidP="0082707F">
            <w:pPr>
              <w:pStyle w:val="QATableBodyText"/>
              <w:spacing w:after="0"/>
              <w:rPr>
                <w:color w:val="FF0000"/>
              </w:rPr>
            </w:pPr>
            <w:r w:rsidRPr="005A0F9D">
              <w:rPr>
                <w:color w:val="FF0000"/>
              </w:rPr>
              <w:t>B</w:t>
            </w:r>
          </w:p>
          <w:p w14:paraId="0692707A" w14:textId="44065DA1" w:rsidR="00C722D0" w:rsidRPr="005A0F9D" w:rsidRDefault="00C722D0" w:rsidP="0082707F">
            <w:pPr>
              <w:pStyle w:val="QATableBodyText"/>
              <w:spacing w:after="0"/>
              <w:rPr>
                <w:color w:val="FF0000"/>
              </w:rPr>
            </w:pPr>
            <w:r w:rsidRPr="005A0F9D">
              <w:rPr>
                <w:color w:val="FF0000"/>
              </w:rPr>
              <w:t>C</w:t>
            </w:r>
          </w:p>
        </w:tc>
        <w:tc>
          <w:tcPr>
            <w:tcW w:w="4230" w:type="dxa"/>
            <w:tcBorders>
              <w:top w:val="single" w:sz="4" w:space="0" w:color="auto"/>
              <w:bottom w:val="single" w:sz="4" w:space="0" w:color="auto"/>
            </w:tcBorders>
          </w:tcPr>
          <w:p w14:paraId="0CCB01D5" w14:textId="77777777" w:rsidR="003421CA" w:rsidRPr="005A0F9D" w:rsidRDefault="003421CA" w:rsidP="003D4974">
            <w:pPr>
              <w:pStyle w:val="QATableBodyText"/>
              <w:spacing w:after="0"/>
              <w:ind w:left="0"/>
              <w:rPr>
                <w:color w:val="FF0000"/>
              </w:rPr>
            </w:pPr>
            <w:r w:rsidRPr="005A0F9D">
              <w:rPr>
                <w:b/>
                <w:bCs/>
                <w:color w:val="FF0000"/>
              </w:rPr>
              <w:t>Interpretive Guidance:</w:t>
            </w:r>
            <w:r w:rsidRPr="005A0F9D">
              <w:rPr>
                <w:color w:val="FF0000"/>
              </w:rPr>
              <w:t> </w:t>
            </w:r>
          </w:p>
          <w:p w14:paraId="631204C5" w14:textId="77777777" w:rsidR="003421CA" w:rsidRPr="005A0F9D" w:rsidRDefault="003421CA" w:rsidP="003D4974">
            <w:pPr>
              <w:pStyle w:val="QATableBodyText"/>
              <w:spacing w:after="0"/>
              <w:ind w:left="0"/>
              <w:rPr>
                <w:color w:val="FF0000"/>
              </w:rPr>
            </w:pPr>
            <w:r w:rsidRPr="005A0F9D">
              <w:rPr>
                <w:color w:val="FF0000"/>
              </w:rPr>
              <w:t>The intent is that the facility stores and handles explosive and combustible materials, with appropriate ventilation, in a safe and regulated manner to protect the safety of facility patients, visitors, staff, and the surrounding community. </w:t>
            </w:r>
          </w:p>
          <w:p w14:paraId="454DEE58" w14:textId="77777777" w:rsidR="003421CA" w:rsidRPr="005A0F9D" w:rsidRDefault="003421CA" w:rsidP="003D4974">
            <w:pPr>
              <w:pStyle w:val="QATableBodyText"/>
              <w:spacing w:after="0"/>
              <w:ind w:left="0"/>
              <w:rPr>
                <w:color w:val="FF0000"/>
              </w:rPr>
            </w:pPr>
            <w:r w:rsidRPr="005A0F9D">
              <w:rPr>
                <w:color w:val="FF0000"/>
              </w:rPr>
              <w:t> </w:t>
            </w:r>
          </w:p>
          <w:p w14:paraId="59BD6FFF" w14:textId="77777777" w:rsidR="003421CA" w:rsidRPr="005A0F9D" w:rsidRDefault="003421CA" w:rsidP="003D4974">
            <w:pPr>
              <w:pStyle w:val="QATableBodyText"/>
              <w:spacing w:after="0"/>
              <w:ind w:left="0"/>
              <w:rPr>
                <w:color w:val="FF0000"/>
              </w:rPr>
            </w:pPr>
            <w:r w:rsidRPr="005A0F9D">
              <w:rPr>
                <w:b/>
                <w:bCs/>
                <w:color w:val="FF0000"/>
              </w:rPr>
              <w:t>Evaluating Compliance:</w:t>
            </w:r>
            <w:r w:rsidRPr="005A0F9D">
              <w:rPr>
                <w:color w:val="FF0000"/>
              </w:rPr>
              <w:t> </w:t>
            </w:r>
          </w:p>
          <w:p w14:paraId="35617279" w14:textId="77777777" w:rsidR="003421CA" w:rsidRPr="005A0F9D" w:rsidRDefault="003421CA" w:rsidP="00AB09B2">
            <w:pPr>
              <w:pStyle w:val="QATableBodyText"/>
              <w:numPr>
                <w:ilvl w:val="0"/>
                <w:numId w:val="121"/>
              </w:numPr>
              <w:spacing w:after="0"/>
              <w:ind w:left="576"/>
              <w:rPr>
                <w:color w:val="FF0000"/>
              </w:rPr>
            </w:pPr>
            <w:r w:rsidRPr="005A0F9D">
              <w:rPr>
                <w:color w:val="FF0000"/>
              </w:rPr>
              <w:t xml:space="preserve">During the facility tour, observe the physical storage and handling of explosive and combustible materials </w:t>
            </w:r>
            <w:r w:rsidRPr="005A0F9D">
              <w:rPr>
                <w:color w:val="FF0000"/>
                <w:u w:val="single"/>
              </w:rPr>
              <w:t>(</w:t>
            </w:r>
            <w:r w:rsidRPr="005A0F9D">
              <w:rPr>
                <w:color w:val="FF0000"/>
              </w:rPr>
              <w:t>e.g., chemicals, medical gases) and ensure ventilation spaces or extraction devices are used in accordance with regulations or the manufacturer’s IFU. </w:t>
            </w:r>
          </w:p>
          <w:p w14:paraId="767157DB" w14:textId="77777777" w:rsidR="003421CA" w:rsidRPr="005A0F9D" w:rsidRDefault="003421CA" w:rsidP="00AB09B2">
            <w:pPr>
              <w:pStyle w:val="QATableBodyText"/>
              <w:numPr>
                <w:ilvl w:val="0"/>
                <w:numId w:val="122"/>
              </w:numPr>
              <w:spacing w:after="0"/>
              <w:ind w:left="576"/>
              <w:rPr>
                <w:color w:val="FF0000"/>
              </w:rPr>
            </w:pPr>
            <w:r w:rsidRPr="005A0F9D">
              <w:rPr>
                <w:color w:val="FF0000"/>
              </w:rPr>
              <w:t>Interview staff on storage and handling procedures of explosive and combustible materials. </w:t>
            </w:r>
          </w:p>
          <w:p w14:paraId="75446CD5" w14:textId="77777777" w:rsidR="003421CA" w:rsidRPr="005A0F9D" w:rsidRDefault="003421CA" w:rsidP="00AB09B2">
            <w:pPr>
              <w:pStyle w:val="QATableBodyText"/>
              <w:numPr>
                <w:ilvl w:val="0"/>
                <w:numId w:val="123"/>
              </w:numPr>
              <w:spacing w:after="0"/>
              <w:ind w:left="576"/>
              <w:rPr>
                <w:color w:val="FF0000"/>
              </w:rPr>
            </w:pPr>
            <w:r w:rsidRPr="005A0F9D">
              <w:rPr>
                <w:color w:val="FF0000"/>
              </w:rPr>
              <w:t>Are areas ventilated per state/provincial, local or national laws and regulations? </w:t>
            </w:r>
          </w:p>
          <w:p w14:paraId="5D102662" w14:textId="77777777" w:rsidR="003421CA" w:rsidRDefault="003421CA" w:rsidP="00AB09B2">
            <w:pPr>
              <w:pStyle w:val="QATableBodyText"/>
              <w:numPr>
                <w:ilvl w:val="0"/>
                <w:numId w:val="124"/>
              </w:numPr>
              <w:spacing w:after="0"/>
              <w:ind w:left="576"/>
              <w:rPr>
                <w:color w:val="FF0000"/>
              </w:rPr>
            </w:pPr>
            <w:r w:rsidRPr="005A0F9D">
              <w:rPr>
                <w:color w:val="FF0000"/>
              </w:rPr>
              <w:t>Are combustible materials stored away from fire ignition sources? </w:t>
            </w:r>
          </w:p>
          <w:p w14:paraId="0F09B8D6" w14:textId="77777777" w:rsidR="0030489D" w:rsidRPr="005A0F9D" w:rsidRDefault="0030489D" w:rsidP="0030489D">
            <w:pPr>
              <w:pStyle w:val="QATableBodyText"/>
              <w:spacing w:after="0"/>
              <w:ind w:left="720"/>
              <w:rPr>
                <w:color w:val="FF0000"/>
              </w:rPr>
            </w:pPr>
          </w:p>
          <w:p w14:paraId="1A25966E" w14:textId="77777777" w:rsidR="002206DA" w:rsidRDefault="002206DA" w:rsidP="0030489D">
            <w:pPr>
              <w:pStyle w:val="QATableBodyText"/>
              <w:spacing w:after="0"/>
              <w:ind w:left="0"/>
              <w:rPr>
                <w:color w:val="FF0000"/>
              </w:rPr>
            </w:pPr>
            <w:r w:rsidRPr="00876349">
              <w:rPr>
                <w:b/>
                <w:bCs/>
                <w:color w:val="FF0000"/>
              </w:rPr>
              <w:t>International Code Council (ICC) 2018, Compressed Gases</w:t>
            </w:r>
            <w:r w:rsidRPr="00876349">
              <w:rPr>
                <w:color w:val="FF0000"/>
              </w:rPr>
              <w:t xml:space="preserve"> </w:t>
            </w:r>
            <w:hyperlink r:id="rId143" w:tgtFrame="_blank" w:history="1">
              <w:r w:rsidRPr="00876349">
                <w:rPr>
                  <w:rStyle w:val="Hyperlink"/>
                  <w:color w:val="FF0000"/>
                </w:rPr>
                <w:t>https://codes.iccsafe.org/content/IFC2018/chapter-53-compressed-gases</w:t>
              </w:r>
            </w:hyperlink>
            <w:r w:rsidRPr="00876349">
              <w:rPr>
                <w:color w:val="FF0000"/>
              </w:rPr>
              <w:t> </w:t>
            </w:r>
          </w:p>
          <w:p w14:paraId="75160BCE" w14:textId="77777777" w:rsidR="003D4974" w:rsidRPr="00876349" w:rsidRDefault="003D4974" w:rsidP="0030489D">
            <w:pPr>
              <w:pStyle w:val="QATableBodyText"/>
              <w:spacing w:after="0"/>
              <w:ind w:left="0"/>
              <w:rPr>
                <w:color w:val="FF0000"/>
              </w:rPr>
            </w:pPr>
          </w:p>
          <w:p w14:paraId="76B82765" w14:textId="77777777" w:rsidR="00C722D0" w:rsidRDefault="002206DA" w:rsidP="0030489D">
            <w:pPr>
              <w:pStyle w:val="QATableBodyText"/>
              <w:spacing w:after="0"/>
              <w:ind w:left="0"/>
            </w:pPr>
            <w:r w:rsidRPr="00876349">
              <w:rPr>
                <w:b/>
                <w:bCs/>
                <w:color w:val="FF0000"/>
              </w:rPr>
              <w:t>ICC, 2018, Flammable and Combustible Liquids</w:t>
            </w:r>
            <w:r w:rsidRPr="00876349">
              <w:rPr>
                <w:color w:val="FF0000"/>
              </w:rPr>
              <w:t xml:space="preserve"> </w:t>
            </w:r>
            <w:hyperlink r:id="rId144" w:tgtFrame="_blank" w:history="1">
              <w:r w:rsidRPr="00876349">
                <w:rPr>
                  <w:rStyle w:val="Hyperlink"/>
                  <w:color w:val="FF0000"/>
                </w:rPr>
                <w:t>https://codes.iccsafe.org/content/IFC2018/chapter-57-flammable-and-combustible-liquids</w:t>
              </w:r>
            </w:hyperlink>
          </w:p>
          <w:p w14:paraId="6311FBC0" w14:textId="77777777" w:rsidR="002206DA" w:rsidRDefault="002206DA" w:rsidP="0030489D">
            <w:pPr>
              <w:pStyle w:val="QATableBodyText"/>
              <w:spacing w:after="0"/>
              <w:ind w:left="0"/>
              <w:rPr>
                <w:color w:val="FF0000"/>
              </w:rPr>
            </w:pPr>
          </w:p>
          <w:p w14:paraId="43F3E571" w14:textId="77777777" w:rsidR="002206DA" w:rsidRDefault="002206DA" w:rsidP="0030489D">
            <w:pPr>
              <w:pStyle w:val="QATableBodyText"/>
              <w:spacing w:after="0"/>
              <w:ind w:left="0"/>
              <w:rPr>
                <w:color w:val="FF0000"/>
              </w:rPr>
            </w:pPr>
            <w:r w:rsidRPr="00876349">
              <w:rPr>
                <w:color w:val="FF0000"/>
              </w:rPr>
              <w:t> </w:t>
            </w:r>
            <w:r w:rsidRPr="00876349">
              <w:rPr>
                <w:b/>
                <w:bCs/>
                <w:color w:val="FF0000"/>
              </w:rPr>
              <w:t xml:space="preserve">NFPA 30 Flammable and Combustible Liquids Code, 2021 </w:t>
            </w:r>
            <w:hyperlink r:id="rId145" w:tgtFrame="_blank" w:history="1">
              <w:r w:rsidRPr="00876349">
                <w:rPr>
                  <w:rStyle w:val="Hyperlink"/>
                  <w:color w:val="FF0000"/>
                </w:rPr>
                <w:t>https://standards.globalspec.com/std/14328537/nfpa-30</w:t>
              </w:r>
            </w:hyperlink>
            <w:r w:rsidRPr="00876349">
              <w:rPr>
                <w:color w:val="FF0000"/>
              </w:rPr>
              <w:t> </w:t>
            </w:r>
          </w:p>
          <w:p w14:paraId="64ABACCB" w14:textId="77777777" w:rsidR="003D4974" w:rsidRPr="00876349" w:rsidRDefault="003D4974" w:rsidP="0030489D">
            <w:pPr>
              <w:pStyle w:val="QATableBodyText"/>
              <w:spacing w:after="0"/>
              <w:ind w:left="0"/>
              <w:rPr>
                <w:color w:val="FF0000"/>
              </w:rPr>
            </w:pPr>
          </w:p>
          <w:p w14:paraId="7EB60114" w14:textId="77777777" w:rsidR="002206DA" w:rsidRPr="00876349" w:rsidRDefault="002206DA" w:rsidP="0030489D">
            <w:pPr>
              <w:pStyle w:val="QATableBodyText"/>
              <w:spacing w:after="0"/>
              <w:ind w:left="0"/>
              <w:rPr>
                <w:color w:val="FF0000"/>
              </w:rPr>
            </w:pPr>
            <w:r w:rsidRPr="00876349">
              <w:rPr>
                <w:color w:val="FF0000"/>
              </w:rPr>
              <w:t> </w:t>
            </w:r>
            <w:r w:rsidRPr="00876349">
              <w:rPr>
                <w:b/>
                <w:bCs/>
                <w:color w:val="FF0000"/>
              </w:rPr>
              <w:t>OSHA Compliance Quick Start</w:t>
            </w:r>
            <w:r w:rsidRPr="00876349">
              <w:rPr>
                <w:color w:val="FF0000"/>
              </w:rPr>
              <w:t> </w:t>
            </w:r>
          </w:p>
          <w:p w14:paraId="27546516" w14:textId="77777777" w:rsidR="002206DA" w:rsidRPr="00876349" w:rsidRDefault="002206DA" w:rsidP="0030489D">
            <w:pPr>
              <w:pStyle w:val="QATableBodyText"/>
              <w:spacing w:after="0"/>
              <w:ind w:left="0"/>
              <w:rPr>
                <w:color w:val="FF0000"/>
              </w:rPr>
            </w:pPr>
            <w:hyperlink r:id="rId146" w:tgtFrame="_blank" w:history="1">
              <w:r w:rsidRPr="00876349">
                <w:rPr>
                  <w:rStyle w:val="Hyperlink"/>
                  <w:color w:val="FF0000"/>
                </w:rPr>
                <w:t>https://www.osha.gov/complianceassistance/quickstarts/health-care</w:t>
              </w:r>
            </w:hyperlink>
            <w:r w:rsidRPr="00876349">
              <w:rPr>
                <w:color w:val="FF0000"/>
              </w:rPr>
              <w:t> </w:t>
            </w:r>
          </w:p>
          <w:p w14:paraId="6BB6CA8A" w14:textId="77777777" w:rsidR="002206DA" w:rsidRPr="00876349" w:rsidRDefault="002206DA" w:rsidP="0030489D">
            <w:pPr>
              <w:pStyle w:val="QATableBodyText"/>
              <w:spacing w:after="0"/>
              <w:ind w:left="0"/>
              <w:rPr>
                <w:color w:val="FF0000"/>
              </w:rPr>
            </w:pPr>
            <w:r w:rsidRPr="00876349">
              <w:rPr>
                <w:color w:val="FF0000"/>
              </w:rPr>
              <w:t> </w:t>
            </w:r>
          </w:p>
          <w:p w14:paraId="5E851042" w14:textId="77777777" w:rsidR="002206DA" w:rsidRPr="00876349" w:rsidRDefault="002206DA" w:rsidP="0030489D">
            <w:pPr>
              <w:pStyle w:val="QATableBodyText"/>
              <w:spacing w:after="0"/>
              <w:ind w:left="0"/>
              <w:rPr>
                <w:color w:val="FF0000"/>
              </w:rPr>
            </w:pPr>
            <w:r w:rsidRPr="00876349">
              <w:rPr>
                <w:b/>
                <w:bCs/>
                <w:color w:val="FF0000"/>
              </w:rPr>
              <w:t>OSHA A to Z</w:t>
            </w:r>
            <w:r w:rsidRPr="00876349">
              <w:rPr>
                <w:color w:val="FF0000"/>
              </w:rPr>
              <w:t> </w:t>
            </w:r>
          </w:p>
          <w:p w14:paraId="62BC05D3" w14:textId="77777777" w:rsidR="002206DA" w:rsidRDefault="002206DA" w:rsidP="0030489D">
            <w:pPr>
              <w:pStyle w:val="QATableBodyText"/>
              <w:spacing w:after="0"/>
              <w:ind w:left="0"/>
            </w:pPr>
            <w:hyperlink r:id="rId147" w:anchor="I" w:tgtFrame="_blank" w:history="1">
              <w:r w:rsidRPr="00876349">
                <w:rPr>
                  <w:rStyle w:val="Hyperlink"/>
                  <w:color w:val="FF0000"/>
                </w:rPr>
                <w:t>https://www.osha.gov/a-z#I</w:t>
              </w:r>
            </w:hyperlink>
          </w:p>
          <w:p w14:paraId="27311860" w14:textId="77777777" w:rsidR="00304707" w:rsidRDefault="00304707" w:rsidP="0030489D">
            <w:pPr>
              <w:pStyle w:val="QATableBodyText"/>
              <w:spacing w:after="0"/>
              <w:ind w:left="0"/>
            </w:pPr>
          </w:p>
          <w:p w14:paraId="2180DBB1" w14:textId="77777777" w:rsidR="00304707" w:rsidRPr="00876349" w:rsidRDefault="00304707" w:rsidP="0030489D">
            <w:pPr>
              <w:pStyle w:val="QATableBodyText"/>
              <w:spacing w:after="0"/>
              <w:ind w:left="0"/>
              <w:rPr>
                <w:color w:val="FF0000"/>
              </w:rPr>
            </w:pPr>
            <w:r w:rsidRPr="00876349">
              <w:rPr>
                <w:b/>
                <w:bCs/>
                <w:color w:val="FF0000"/>
              </w:rPr>
              <w:t>OSHA Healthcare</w:t>
            </w:r>
            <w:r w:rsidRPr="00876349">
              <w:rPr>
                <w:color w:val="FF0000"/>
              </w:rPr>
              <w:t> </w:t>
            </w:r>
          </w:p>
          <w:p w14:paraId="6778CD58" w14:textId="77777777" w:rsidR="00304707" w:rsidRPr="00876349" w:rsidRDefault="00304707" w:rsidP="0030489D">
            <w:pPr>
              <w:pStyle w:val="QATableBodyText"/>
              <w:spacing w:after="0"/>
              <w:ind w:left="0"/>
              <w:rPr>
                <w:color w:val="FF0000"/>
              </w:rPr>
            </w:pPr>
            <w:hyperlink r:id="rId148" w:tgtFrame="_blank" w:history="1">
              <w:r w:rsidRPr="00876349">
                <w:rPr>
                  <w:rStyle w:val="Hyperlink"/>
                  <w:color w:val="FF0000"/>
                </w:rPr>
                <w:t>https://www.osha.gov/healthcare</w:t>
              </w:r>
            </w:hyperlink>
          </w:p>
          <w:p w14:paraId="3AF1BD41" w14:textId="31CDA532" w:rsidR="00304707" w:rsidRPr="005A0F9D" w:rsidRDefault="00304707" w:rsidP="0082707F">
            <w:pPr>
              <w:pStyle w:val="QATableBodyText"/>
              <w:spacing w:after="0"/>
              <w:rPr>
                <w:color w:val="FF0000"/>
              </w:rPr>
            </w:pPr>
          </w:p>
        </w:tc>
        <w:tc>
          <w:tcPr>
            <w:tcW w:w="3078" w:type="dxa"/>
            <w:tcBorders>
              <w:top w:val="single" w:sz="4" w:space="0" w:color="auto"/>
              <w:bottom w:val="single" w:sz="4" w:space="0" w:color="auto"/>
            </w:tcBorders>
          </w:tcPr>
          <w:p w14:paraId="66F644A5" w14:textId="77777777" w:rsidR="00C722D0" w:rsidRPr="003D1E20" w:rsidRDefault="00000000" w:rsidP="0082707F">
            <w:pPr>
              <w:pStyle w:val="QATableBodyText"/>
              <w:spacing w:after="0"/>
              <w:jc w:val="both"/>
            </w:pPr>
            <w:sdt>
              <w:sdtPr>
                <w:id w:val="-2007430321"/>
                <w14:checkbox>
                  <w14:checked w14:val="0"/>
                  <w14:checkedState w14:val="2612" w14:font="MS Gothic"/>
                  <w14:uncheckedState w14:val="2610" w14:font="MS Gothic"/>
                </w14:checkbox>
              </w:sdtPr>
              <w:sdtContent>
                <w:r w:rsidR="00C722D0">
                  <w:rPr>
                    <w:rFonts w:ascii="MS Gothic" w:eastAsia="MS Gothic" w:hAnsi="MS Gothic" w:hint="eastAsia"/>
                  </w:rPr>
                  <w:t>☐</w:t>
                </w:r>
              </w:sdtContent>
            </w:sdt>
            <w:r w:rsidR="00C722D0" w:rsidRPr="003D1E20">
              <w:t>Compliant</w:t>
            </w:r>
          </w:p>
          <w:p w14:paraId="10B46C93" w14:textId="77777777" w:rsidR="00C722D0" w:rsidRPr="003D1E20" w:rsidRDefault="00000000" w:rsidP="0082707F">
            <w:pPr>
              <w:pStyle w:val="QATableBodyText"/>
              <w:spacing w:after="0"/>
              <w:jc w:val="both"/>
            </w:pPr>
            <w:sdt>
              <w:sdtPr>
                <w:id w:val="679783580"/>
                <w14:checkbox>
                  <w14:checked w14:val="0"/>
                  <w14:checkedState w14:val="2612" w14:font="MS Gothic"/>
                  <w14:uncheckedState w14:val="2610" w14:font="MS Gothic"/>
                </w14:checkbox>
              </w:sdtPr>
              <w:sdtContent>
                <w:r w:rsidR="00C722D0">
                  <w:rPr>
                    <w:rFonts w:ascii="MS Gothic" w:eastAsia="MS Gothic" w:hAnsi="MS Gothic" w:hint="eastAsia"/>
                  </w:rPr>
                  <w:t>☐</w:t>
                </w:r>
              </w:sdtContent>
            </w:sdt>
            <w:r w:rsidR="00C722D0" w:rsidRPr="003D1E20">
              <w:t>Deficient</w:t>
            </w:r>
          </w:p>
          <w:p w14:paraId="5EFCB610" w14:textId="77777777" w:rsidR="00C722D0" w:rsidRPr="003D1E20" w:rsidRDefault="00C722D0" w:rsidP="0082707F">
            <w:pPr>
              <w:pStyle w:val="QATableBodyText"/>
              <w:spacing w:after="0"/>
            </w:pPr>
          </w:p>
          <w:sdt>
            <w:sdtPr>
              <w:id w:val="-815177869"/>
              <w:placeholder>
                <w:docPart w:val="6CCBC97A82CBD64E8D4C2B78368E8ADA"/>
              </w:placeholder>
            </w:sdtPr>
            <w:sdtContent>
              <w:sdt>
                <w:sdtPr>
                  <w:id w:val="197747230"/>
                  <w:placeholder>
                    <w:docPart w:val="B82D453540FC75428A79BA611A586B27"/>
                  </w:placeholder>
                  <w:showingPlcHdr/>
                </w:sdtPr>
                <w:sdtContent>
                  <w:p w14:paraId="1FE17329" w14:textId="77777777" w:rsidR="00C722D0" w:rsidRDefault="00C722D0" w:rsidP="0082707F">
                    <w:pPr>
                      <w:pStyle w:val="QATableBodyText"/>
                      <w:spacing w:after="0"/>
                    </w:pPr>
                    <w:r w:rsidRPr="00C34C63">
                      <w:t>Enter observations of non-compliance, comments or notes here.</w:t>
                    </w:r>
                  </w:p>
                </w:sdtContent>
              </w:sdt>
              <w:p w14:paraId="619A8BD3" w14:textId="77777777" w:rsidR="00C722D0" w:rsidRDefault="00C722D0" w:rsidP="0082707F">
                <w:pPr>
                  <w:pStyle w:val="QATableBodyText"/>
                  <w:spacing w:after="0"/>
                  <w:ind w:left="0"/>
                </w:pPr>
              </w:p>
              <w:p w14:paraId="1827B22B" w14:textId="77777777" w:rsidR="002206DA" w:rsidRDefault="002206DA" w:rsidP="0082707F">
                <w:pPr>
                  <w:pStyle w:val="QATableBodyText"/>
                  <w:spacing w:after="0"/>
                  <w:ind w:left="0"/>
                </w:pPr>
              </w:p>
              <w:p w14:paraId="7CBB3C00" w14:textId="7B6CDB4A" w:rsidR="00876349" w:rsidRPr="00876349" w:rsidRDefault="00876349" w:rsidP="0082707F">
                <w:pPr>
                  <w:pStyle w:val="QATableBodyText"/>
                  <w:spacing w:after="0"/>
                  <w:rPr>
                    <w:color w:val="FF0000"/>
                  </w:rPr>
                </w:pPr>
                <w:r w:rsidRPr="00876349">
                  <w:rPr>
                    <w:color w:val="FF0000"/>
                  </w:rPr>
                  <w:t> </w:t>
                </w:r>
              </w:p>
              <w:p w14:paraId="075799D4" w14:textId="0E40484F" w:rsidR="00876349" w:rsidRPr="00876349" w:rsidRDefault="00876349" w:rsidP="0082707F">
                <w:pPr>
                  <w:pStyle w:val="QATableBodyText"/>
                  <w:spacing w:after="0"/>
                  <w:rPr>
                    <w:color w:val="FF0000"/>
                  </w:rPr>
                </w:pPr>
                <w:r w:rsidRPr="00876349">
                  <w:rPr>
                    <w:color w:val="FF0000"/>
                  </w:rPr>
                  <w:t> </w:t>
                </w:r>
              </w:p>
              <w:p w14:paraId="46B51090" w14:textId="77777777" w:rsidR="00876349" w:rsidRPr="00876349" w:rsidRDefault="00876349" w:rsidP="0082707F">
                <w:pPr>
                  <w:pStyle w:val="QATableBodyText"/>
                  <w:spacing w:after="0"/>
                  <w:rPr>
                    <w:color w:val="FF0000"/>
                  </w:rPr>
                </w:pPr>
                <w:r w:rsidRPr="00876349">
                  <w:rPr>
                    <w:color w:val="FF0000"/>
                  </w:rPr>
                  <w:t> </w:t>
                </w:r>
              </w:p>
              <w:p w14:paraId="270B9C3A" w14:textId="77777777" w:rsidR="00876349" w:rsidRPr="00C34C63" w:rsidRDefault="00000000" w:rsidP="0082707F">
                <w:pPr>
                  <w:pStyle w:val="QATableBodyText"/>
                  <w:spacing w:after="0"/>
                  <w:ind w:left="0"/>
                </w:pPr>
              </w:p>
            </w:sdtContent>
          </w:sdt>
        </w:tc>
      </w:tr>
      <w:tr w:rsidR="00DE0C2C" w:rsidRPr="00C34C63" w14:paraId="0EEB266B" w14:textId="77777777" w:rsidTr="006A6D79">
        <w:trPr>
          <w:trHeight w:val="2268"/>
        </w:trPr>
        <w:tc>
          <w:tcPr>
            <w:tcW w:w="1068" w:type="dxa"/>
            <w:tcBorders>
              <w:top w:val="single" w:sz="4" w:space="0" w:color="auto"/>
              <w:bottom w:val="single" w:sz="4" w:space="0" w:color="auto"/>
            </w:tcBorders>
          </w:tcPr>
          <w:p w14:paraId="2C8C3B17" w14:textId="6DDD521C" w:rsidR="00DE0C2C" w:rsidRDefault="00DE0C2C" w:rsidP="0082707F">
            <w:pPr>
              <w:pStyle w:val="QATableIDText"/>
              <w:spacing w:after="0"/>
              <w:rPr>
                <w:w w:val="80"/>
              </w:rPr>
            </w:pPr>
            <w:r w:rsidRPr="008A7824">
              <w:rPr>
                <w:color w:val="FF0000"/>
                <w:w w:val="80"/>
              </w:rPr>
              <w:t>3-C-3</w:t>
            </w:r>
          </w:p>
        </w:tc>
        <w:tc>
          <w:tcPr>
            <w:tcW w:w="4917" w:type="dxa"/>
            <w:gridSpan w:val="2"/>
            <w:tcBorders>
              <w:top w:val="single" w:sz="4" w:space="0" w:color="auto"/>
              <w:bottom w:val="single" w:sz="4" w:space="0" w:color="auto"/>
              <w:right w:val="nil"/>
            </w:tcBorders>
          </w:tcPr>
          <w:p w14:paraId="0A146090" w14:textId="26A8CE2C" w:rsidR="00DE0C2C" w:rsidRPr="006F719C" w:rsidRDefault="00DE0C2C" w:rsidP="0082707F">
            <w:pPr>
              <w:spacing w:after="0"/>
              <w:rPr>
                <w:rFonts w:ascii="Arial Narrow" w:hAnsi="Arial Narrow" w:cs="Calibri"/>
                <w:color w:val="FF0000"/>
              </w:rPr>
            </w:pPr>
            <w:r w:rsidRPr="006F719C">
              <w:rPr>
                <w:rFonts w:ascii="Arial Narrow" w:hAnsi="Arial Narrow" w:cs="Calibri"/>
                <w:color w:val="FF0000"/>
              </w:rPr>
              <w:t>Compressed gas cylinders are stored and handled according to state, provincial, local and national laws and regulations, and/or National Fire Protection Association (NFPA) codes.</w:t>
            </w:r>
          </w:p>
          <w:p w14:paraId="1AC3AD7C" w14:textId="77777777" w:rsidR="00DE0C2C" w:rsidRDefault="00DE0C2C" w:rsidP="0082707F">
            <w:pPr>
              <w:pStyle w:val="QATableBodyText"/>
              <w:spacing w:after="0"/>
            </w:pPr>
          </w:p>
        </w:tc>
        <w:tc>
          <w:tcPr>
            <w:tcW w:w="90" w:type="dxa"/>
            <w:tcBorders>
              <w:top w:val="single" w:sz="4" w:space="0" w:color="auto"/>
              <w:left w:val="nil"/>
              <w:bottom w:val="single" w:sz="4" w:space="0" w:color="auto"/>
            </w:tcBorders>
          </w:tcPr>
          <w:p w14:paraId="5FE33680" w14:textId="77777777" w:rsidR="00DE0C2C" w:rsidRPr="00B30B54" w:rsidRDefault="00DE0C2C" w:rsidP="0082707F">
            <w:pPr>
              <w:pStyle w:val="QATableBodyText"/>
              <w:spacing w:after="0"/>
            </w:pPr>
          </w:p>
        </w:tc>
        <w:tc>
          <w:tcPr>
            <w:tcW w:w="1620" w:type="dxa"/>
            <w:tcBorders>
              <w:top w:val="single" w:sz="4" w:space="0" w:color="auto"/>
              <w:bottom w:val="single" w:sz="4" w:space="0" w:color="auto"/>
            </w:tcBorders>
          </w:tcPr>
          <w:p w14:paraId="1C9F0CB7" w14:textId="77777777" w:rsidR="00DE0C2C" w:rsidRPr="005A0F9D" w:rsidRDefault="00DE0C2C" w:rsidP="0082707F">
            <w:pPr>
              <w:pStyle w:val="QATableBodyText"/>
              <w:spacing w:after="0"/>
              <w:rPr>
                <w:color w:val="FF0000"/>
              </w:rPr>
            </w:pPr>
            <w:r w:rsidRPr="005A0F9D">
              <w:rPr>
                <w:color w:val="FF0000"/>
              </w:rPr>
              <w:t>A</w:t>
            </w:r>
          </w:p>
          <w:p w14:paraId="2AAEBF24" w14:textId="57799E39" w:rsidR="00DE0C2C" w:rsidRPr="005A0F9D" w:rsidRDefault="00DE0C2C" w:rsidP="0082707F">
            <w:pPr>
              <w:pStyle w:val="QATableBodyText"/>
              <w:spacing w:after="0"/>
              <w:rPr>
                <w:color w:val="FF0000"/>
              </w:rPr>
            </w:pPr>
            <w:r w:rsidRPr="005A0F9D">
              <w:rPr>
                <w:color w:val="FF0000"/>
              </w:rPr>
              <w:t>B</w:t>
            </w:r>
            <w:r w:rsidRPr="005A0F9D">
              <w:rPr>
                <w:color w:val="FF0000"/>
              </w:rPr>
              <w:br/>
              <w:t>C</w:t>
            </w:r>
          </w:p>
        </w:tc>
        <w:tc>
          <w:tcPr>
            <w:tcW w:w="4230" w:type="dxa"/>
            <w:tcBorders>
              <w:top w:val="single" w:sz="4" w:space="0" w:color="auto"/>
              <w:bottom w:val="single" w:sz="4" w:space="0" w:color="auto"/>
            </w:tcBorders>
          </w:tcPr>
          <w:p w14:paraId="394B1933" w14:textId="77777777" w:rsidR="00DE0C2C" w:rsidRPr="005A0F9D" w:rsidRDefault="00DE0C2C" w:rsidP="0082707F">
            <w:pPr>
              <w:spacing w:after="0"/>
              <w:rPr>
                <w:rFonts w:ascii="Arial Narrow" w:hAnsi="Arial Narrow"/>
                <w:b/>
                <w:bCs/>
                <w:color w:val="FF0000"/>
              </w:rPr>
            </w:pPr>
            <w:r w:rsidRPr="005A0F9D">
              <w:rPr>
                <w:rFonts w:ascii="Arial Narrow" w:hAnsi="Arial Narrow"/>
                <w:b/>
                <w:bCs/>
                <w:color w:val="FF0000"/>
              </w:rPr>
              <w:t>Interpretive Guidance:</w:t>
            </w:r>
          </w:p>
          <w:p w14:paraId="111294DE" w14:textId="77777777" w:rsidR="00DE0C2C" w:rsidRPr="005A0F9D" w:rsidRDefault="00DE0C2C" w:rsidP="0082707F">
            <w:pPr>
              <w:spacing w:after="0"/>
              <w:rPr>
                <w:rFonts w:ascii="Arial Narrow" w:eastAsia="Times New Roman" w:hAnsi="Arial Narrow" w:cs="Times New Roman"/>
                <w:color w:val="FF0000"/>
              </w:rPr>
            </w:pPr>
            <w:r w:rsidRPr="005A0F9D">
              <w:rPr>
                <w:rFonts w:ascii="Arial Narrow" w:eastAsia="Times New Roman" w:hAnsi="Arial Narrow" w:cs="Times New Roman"/>
                <w:color w:val="FF0000"/>
              </w:rPr>
              <w:t>The intent is the facility stores and handles compressed gas cylinders in a safe and regulated manner to protect the safety of facility patients, visitors, staff and the surrounding community.</w:t>
            </w:r>
          </w:p>
          <w:p w14:paraId="10E5CC3D" w14:textId="77777777" w:rsidR="00DE0C2C" w:rsidRPr="005A0F9D" w:rsidRDefault="00DE0C2C" w:rsidP="0082707F">
            <w:pPr>
              <w:spacing w:after="0"/>
              <w:rPr>
                <w:rFonts w:ascii="Arial Narrow" w:hAnsi="Arial Narrow"/>
                <w:b/>
                <w:bCs/>
                <w:color w:val="FF0000"/>
              </w:rPr>
            </w:pPr>
          </w:p>
          <w:p w14:paraId="5AD8ED7E" w14:textId="77777777" w:rsidR="00DE0C2C" w:rsidRPr="005A0F9D" w:rsidRDefault="00DE0C2C" w:rsidP="0082707F">
            <w:pPr>
              <w:spacing w:after="0"/>
              <w:rPr>
                <w:rFonts w:ascii="Arial Narrow" w:hAnsi="Arial Narrow"/>
                <w:b/>
                <w:bCs/>
                <w:color w:val="FF0000"/>
              </w:rPr>
            </w:pPr>
            <w:r w:rsidRPr="005A0F9D">
              <w:rPr>
                <w:rFonts w:ascii="Arial Narrow" w:hAnsi="Arial Narrow"/>
                <w:b/>
                <w:bCs/>
                <w:color w:val="FF0000"/>
              </w:rPr>
              <w:t xml:space="preserve">Potential hazards </w:t>
            </w:r>
          </w:p>
          <w:p w14:paraId="4F1BD07E" w14:textId="77777777" w:rsidR="00DE0C2C" w:rsidRPr="005A0F9D" w:rsidRDefault="00DE0C2C" w:rsidP="0082707F">
            <w:pPr>
              <w:spacing w:after="0"/>
              <w:rPr>
                <w:rFonts w:ascii="Arial Narrow" w:hAnsi="Arial Narrow"/>
                <w:color w:val="FF0000"/>
              </w:rPr>
            </w:pPr>
            <w:r w:rsidRPr="005A0F9D">
              <w:rPr>
                <w:rFonts w:ascii="Arial Narrow" w:hAnsi="Arial Narrow"/>
                <w:color w:val="FF0000"/>
              </w:rPr>
              <w:t xml:space="preserve">Depending on the product contained within the cylinder, compressed gases are capable of creating environments that are reactive, explosive, flammable, oxidizing, oxygen-deficient, extremely cold, corrosive or otherwise hazardous to health. Therefore, it’s essential to wear the appropriate Personal Protective Equipment (PPE) when </w:t>
            </w:r>
            <w:r w:rsidRPr="005A0F9D">
              <w:rPr>
                <w:rFonts w:ascii="Arial Narrow" w:hAnsi="Arial Narrow"/>
                <w:color w:val="FF0000"/>
              </w:rPr>
              <w:lastRenderedPageBreak/>
              <w:t>handling cylinders and compressed gases. All appropriate firefighting, staff safety and first aid equipment should be available in case of emergencies.</w:t>
            </w:r>
          </w:p>
          <w:p w14:paraId="791A43D1" w14:textId="77777777" w:rsidR="00DE0C2C" w:rsidRPr="005A0F9D" w:rsidRDefault="00DE0C2C" w:rsidP="0082707F">
            <w:pPr>
              <w:spacing w:after="0"/>
              <w:rPr>
                <w:rFonts w:ascii="Arial Narrow" w:hAnsi="Arial Narrow"/>
                <w:color w:val="FF0000"/>
              </w:rPr>
            </w:pPr>
          </w:p>
          <w:p w14:paraId="7FA8A527" w14:textId="77777777" w:rsidR="00DE0C2C" w:rsidRPr="005A0F9D" w:rsidRDefault="00DE0C2C" w:rsidP="0082707F">
            <w:pPr>
              <w:spacing w:after="0"/>
              <w:rPr>
                <w:rFonts w:ascii="Arial Narrow" w:hAnsi="Arial Narrow"/>
                <w:b/>
                <w:bCs/>
                <w:color w:val="FF0000"/>
              </w:rPr>
            </w:pPr>
            <w:r w:rsidRPr="005A0F9D">
              <w:rPr>
                <w:rFonts w:ascii="Arial Narrow" w:hAnsi="Arial Narrow"/>
                <w:b/>
                <w:bCs/>
                <w:color w:val="FF0000"/>
              </w:rPr>
              <w:t>Storage area basics</w:t>
            </w:r>
          </w:p>
          <w:p w14:paraId="03D4CFAB" w14:textId="77777777" w:rsidR="00DE0C2C" w:rsidRPr="005A0F9D" w:rsidRDefault="00DE0C2C" w:rsidP="00AB09B2">
            <w:pPr>
              <w:pStyle w:val="ListParagraph"/>
              <w:numPr>
                <w:ilvl w:val="0"/>
                <w:numId w:val="132"/>
              </w:numPr>
              <w:spacing w:after="0" w:line="240" w:lineRule="auto"/>
              <w:ind w:hanging="280"/>
              <w:rPr>
                <w:rFonts w:ascii="Arial Narrow" w:hAnsi="Arial Narrow"/>
                <w:color w:val="FF0000"/>
              </w:rPr>
            </w:pPr>
            <w:r w:rsidRPr="005A0F9D">
              <w:rPr>
                <w:rFonts w:ascii="Arial Narrow" w:hAnsi="Arial Narrow"/>
                <w:color w:val="FF0000"/>
              </w:rPr>
              <w:t>Always separate gases by type and keep them in assigned, clearly identified locations.</w:t>
            </w:r>
          </w:p>
          <w:p w14:paraId="162F8866" w14:textId="77777777" w:rsidR="00DE0C2C" w:rsidRPr="005A0F9D" w:rsidRDefault="00DE0C2C" w:rsidP="00AB09B2">
            <w:pPr>
              <w:pStyle w:val="ListParagraph"/>
              <w:numPr>
                <w:ilvl w:val="0"/>
                <w:numId w:val="132"/>
              </w:numPr>
              <w:spacing w:after="0" w:line="240" w:lineRule="auto"/>
              <w:ind w:hanging="280"/>
              <w:rPr>
                <w:rFonts w:ascii="Arial Narrow" w:hAnsi="Arial Narrow"/>
                <w:color w:val="FF0000"/>
              </w:rPr>
            </w:pPr>
            <w:r w:rsidRPr="005A0F9D">
              <w:rPr>
                <w:rFonts w:ascii="Arial Narrow" w:hAnsi="Arial Narrow"/>
                <w:color w:val="FF0000"/>
              </w:rPr>
              <w:t xml:space="preserve">OSHA requires that cylinders containing flammable gases are either stored at least 20 feet (6.1 meters) away from cylinders containing oxygen and other oxidants or are separated by a fire-resistant wall with a rating of at least 30 minutes that interrupts line of sight. </w:t>
            </w:r>
          </w:p>
          <w:p w14:paraId="38906A27" w14:textId="77777777" w:rsidR="00DE0C2C" w:rsidRPr="005A0F9D" w:rsidRDefault="00DE0C2C" w:rsidP="00AB09B2">
            <w:pPr>
              <w:pStyle w:val="ListParagraph"/>
              <w:numPr>
                <w:ilvl w:val="0"/>
                <w:numId w:val="132"/>
              </w:numPr>
              <w:spacing w:after="0" w:line="240" w:lineRule="auto"/>
              <w:ind w:hanging="280"/>
              <w:rPr>
                <w:rFonts w:ascii="Arial Narrow" w:hAnsi="Arial Narrow"/>
                <w:color w:val="FF0000"/>
              </w:rPr>
            </w:pPr>
            <w:r w:rsidRPr="005A0F9D">
              <w:rPr>
                <w:rFonts w:ascii="Arial Narrow" w:hAnsi="Arial Narrow"/>
                <w:color w:val="FF0000"/>
              </w:rPr>
              <w:t>Poisonous and toxic gases should also be stored separately.</w:t>
            </w:r>
          </w:p>
          <w:p w14:paraId="5184E974" w14:textId="3B7FDFDA" w:rsidR="00DE0C2C" w:rsidRDefault="00DE0C2C" w:rsidP="00AB09B2">
            <w:pPr>
              <w:pStyle w:val="ListParagraph"/>
              <w:numPr>
                <w:ilvl w:val="0"/>
                <w:numId w:val="132"/>
              </w:numPr>
              <w:spacing w:after="0" w:line="240" w:lineRule="auto"/>
              <w:ind w:hanging="280"/>
              <w:rPr>
                <w:rFonts w:ascii="Arial Narrow" w:hAnsi="Arial Narrow"/>
                <w:color w:val="FF0000"/>
              </w:rPr>
            </w:pPr>
            <w:r w:rsidRPr="005A0F9D">
              <w:rPr>
                <w:rFonts w:ascii="Arial Narrow" w:hAnsi="Arial Narrow"/>
                <w:color w:val="FF0000"/>
              </w:rPr>
              <w:t>Do not store cylinders (empty or otherwise) in hand trucks or cylinder carts.</w:t>
            </w:r>
          </w:p>
          <w:p w14:paraId="3AE603E2" w14:textId="77777777" w:rsidR="006D3BA7" w:rsidRPr="006D3BA7" w:rsidRDefault="006D3BA7" w:rsidP="006D3BA7">
            <w:pPr>
              <w:pStyle w:val="ListParagraph"/>
              <w:spacing w:after="0" w:line="240" w:lineRule="auto"/>
              <w:ind w:left="360"/>
              <w:rPr>
                <w:rFonts w:ascii="Arial Narrow" w:hAnsi="Arial Narrow"/>
                <w:color w:val="FF0000"/>
              </w:rPr>
            </w:pPr>
          </w:p>
          <w:p w14:paraId="72FCF176" w14:textId="77777777" w:rsidR="00DE0C2C" w:rsidRPr="005A0F9D" w:rsidRDefault="00DE0C2C" w:rsidP="0082707F">
            <w:pPr>
              <w:spacing w:after="0"/>
              <w:rPr>
                <w:rFonts w:ascii="Arial Narrow" w:hAnsi="Arial Narrow"/>
                <w:color w:val="FF0000"/>
              </w:rPr>
            </w:pPr>
            <w:r w:rsidRPr="005A0F9D">
              <w:rPr>
                <w:rFonts w:ascii="Arial Narrow" w:hAnsi="Arial Narrow"/>
                <w:b/>
                <w:bCs/>
                <w:color w:val="FF0000"/>
              </w:rPr>
              <w:t>Storage area conditions</w:t>
            </w:r>
            <w:r w:rsidRPr="005A0F9D">
              <w:rPr>
                <w:rFonts w:ascii="Arial Narrow" w:hAnsi="Arial Narrow"/>
                <w:color w:val="FF0000"/>
              </w:rPr>
              <w:t xml:space="preserve"> </w:t>
            </w:r>
          </w:p>
          <w:p w14:paraId="6CC83267" w14:textId="77777777" w:rsidR="00DE0C2C" w:rsidRPr="005A0F9D" w:rsidRDefault="00DE0C2C" w:rsidP="00AB09B2">
            <w:pPr>
              <w:pStyle w:val="ListParagraph"/>
              <w:numPr>
                <w:ilvl w:val="0"/>
                <w:numId w:val="133"/>
              </w:numPr>
              <w:spacing w:after="0" w:line="240" w:lineRule="auto"/>
              <w:ind w:hanging="280"/>
              <w:rPr>
                <w:rFonts w:ascii="Arial Narrow" w:hAnsi="Arial Narrow"/>
                <w:color w:val="FF0000"/>
              </w:rPr>
            </w:pPr>
            <w:r w:rsidRPr="005A0F9D">
              <w:rPr>
                <w:rFonts w:ascii="Arial Narrow" w:hAnsi="Arial Narrow"/>
                <w:color w:val="FF0000"/>
              </w:rPr>
              <w:t xml:space="preserve">Gas cylinders should only be stored in areas that are well-ventilated and properly illuminated. </w:t>
            </w:r>
          </w:p>
          <w:p w14:paraId="5742810B" w14:textId="77777777" w:rsidR="00DE0C2C" w:rsidRPr="005A0F9D" w:rsidRDefault="00DE0C2C" w:rsidP="00AB09B2">
            <w:pPr>
              <w:pStyle w:val="ListParagraph"/>
              <w:numPr>
                <w:ilvl w:val="0"/>
                <w:numId w:val="133"/>
              </w:numPr>
              <w:spacing w:after="0" w:line="240" w:lineRule="auto"/>
              <w:ind w:hanging="281"/>
              <w:rPr>
                <w:rFonts w:ascii="Arial Narrow" w:hAnsi="Arial Narrow"/>
                <w:color w:val="FF0000"/>
              </w:rPr>
            </w:pPr>
            <w:r w:rsidRPr="005A0F9D">
              <w:rPr>
                <w:rFonts w:ascii="Arial Narrow" w:hAnsi="Arial Narrow"/>
                <w:color w:val="FF0000"/>
              </w:rPr>
              <w:t xml:space="preserve">Compressed gas storage areas should be identified using proper signage and located away from sources of excess heat, open flame or ignition, and electrical circuits. They should not be located in enclosed or subsurface areas. </w:t>
            </w:r>
          </w:p>
          <w:p w14:paraId="2D5D64EE" w14:textId="77777777" w:rsidR="00DE0C2C" w:rsidRPr="005A0F9D" w:rsidRDefault="00DE0C2C" w:rsidP="00AB09B2">
            <w:pPr>
              <w:pStyle w:val="ListParagraph"/>
              <w:numPr>
                <w:ilvl w:val="0"/>
                <w:numId w:val="133"/>
              </w:numPr>
              <w:spacing w:after="0" w:line="240" w:lineRule="auto"/>
              <w:ind w:hanging="281"/>
              <w:rPr>
                <w:rFonts w:ascii="Arial Narrow" w:hAnsi="Arial Narrow"/>
                <w:color w:val="FF0000"/>
              </w:rPr>
            </w:pPr>
            <w:r w:rsidRPr="005A0F9D">
              <w:rPr>
                <w:rFonts w:ascii="Arial Narrow" w:hAnsi="Arial Narrow"/>
                <w:color w:val="FF0000"/>
              </w:rPr>
              <w:t>Vent hoods are not a safe storage area except for when a cylinder is in use</w:t>
            </w:r>
          </w:p>
          <w:p w14:paraId="72F5C172" w14:textId="77777777" w:rsidR="00DE0C2C" w:rsidRPr="005A0F9D" w:rsidRDefault="00DE0C2C" w:rsidP="0082707F">
            <w:pPr>
              <w:spacing w:after="0"/>
              <w:rPr>
                <w:rFonts w:ascii="Arial Narrow" w:hAnsi="Arial Narrow"/>
                <w:b/>
                <w:bCs/>
                <w:color w:val="FF0000"/>
              </w:rPr>
            </w:pPr>
          </w:p>
          <w:p w14:paraId="590B1B16" w14:textId="77777777" w:rsidR="00DE0C2C" w:rsidRPr="005A0F9D" w:rsidRDefault="00DE0C2C" w:rsidP="0082707F">
            <w:pPr>
              <w:spacing w:after="0"/>
              <w:rPr>
                <w:rFonts w:ascii="Arial Narrow" w:hAnsi="Arial Narrow"/>
                <w:b/>
                <w:bCs/>
                <w:color w:val="FF0000"/>
              </w:rPr>
            </w:pPr>
            <w:r w:rsidRPr="005A0F9D">
              <w:rPr>
                <w:rFonts w:ascii="Arial Narrow" w:hAnsi="Arial Narrow"/>
                <w:b/>
                <w:bCs/>
                <w:color w:val="FF0000"/>
              </w:rPr>
              <w:t xml:space="preserve">Securing cylinders in storage </w:t>
            </w:r>
          </w:p>
          <w:p w14:paraId="1A1B11C2" w14:textId="77777777" w:rsidR="00DE0C2C" w:rsidRPr="005A0F9D" w:rsidRDefault="00DE0C2C" w:rsidP="00AB09B2">
            <w:pPr>
              <w:pStyle w:val="ListParagraph"/>
              <w:numPr>
                <w:ilvl w:val="0"/>
                <w:numId w:val="134"/>
              </w:numPr>
              <w:spacing w:after="0" w:line="240" w:lineRule="auto"/>
              <w:ind w:hanging="281"/>
              <w:rPr>
                <w:rFonts w:ascii="Arial Narrow" w:hAnsi="Arial Narrow"/>
                <w:color w:val="FF0000"/>
              </w:rPr>
            </w:pPr>
            <w:r w:rsidRPr="005A0F9D">
              <w:rPr>
                <w:rFonts w:ascii="Arial Narrow" w:hAnsi="Arial Narrow"/>
                <w:color w:val="FF0000"/>
              </w:rPr>
              <w:lastRenderedPageBreak/>
              <w:t xml:space="preserve">The risk of a cylinder falling over and possibly shearing off its valve demands that it always be held in place with a chain or another type of fastener, such as a bench or wall clamp. </w:t>
            </w:r>
          </w:p>
          <w:p w14:paraId="1B84EF22" w14:textId="77777777" w:rsidR="00DE0C2C" w:rsidRPr="005A0F9D" w:rsidRDefault="00DE0C2C" w:rsidP="00AB09B2">
            <w:pPr>
              <w:pStyle w:val="ListParagraph"/>
              <w:numPr>
                <w:ilvl w:val="0"/>
                <w:numId w:val="134"/>
              </w:numPr>
              <w:spacing w:after="0" w:line="240" w:lineRule="auto"/>
              <w:ind w:hanging="281"/>
              <w:rPr>
                <w:rFonts w:ascii="Arial Narrow" w:hAnsi="Arial Narrow"/>
                <w:color w:val="FF0000"/>
              </w:rPr>
            </w:pPr>
            <w:r w:rsidRPr="005A0F9D">
              <w:rPr>
                <w:rFonts w:ascii="Arial Narrow" w:hAnsi="Arial Narrow"/>
                <w:color w:val="FF0000"/>
              </w:rPr>
              <w:t>While in storage, cylinders without permanently configured valve protection MUST have cylinder valve protection caps firmly in place.</w:t>
            </w:r>
          </w:p>
          <w:p w14:paraId="618390DC" w14:textId="77777777" w:rsidR="0030489D" w:rsidRDefault="0030489D" w:rsidP="0082707F">
            <w:pPr>
              <w:spacing w:after="0"/>
              <w:rPr>
                <w:rFonts w:ascii="Arial Narrow" w:hAnsi="Arial Narrow"/>
                <w:b/>
                <w:bCs/>
                <w:color w:val="FF0000"/>
              </w:rPr>
            </w:pPr>
          </w:p>
          <w:p w14:paraId="289A5A08" w14:textId="030492E2" w:rsidR="00DE0C2C" w:rsidRPr="005A0F9D" w:rsidRDefault="00DE0C2C" w:rsidP="0082707F">
            <w:pPr>
              <w:spacing w:after="0"/>
              <w:rPr>
                <w:rFonts w:ascii="Arial Narrow" w:hAnsi="Arial Narrow"/>
                <w:color w:val="FF0000"/>
              </w:rPr>
            </w:pPr>
            <w:r w:rsidRPr="005A0F9D">
              <w:rPr>
                <w:rFonts w:ascii="Arial Narrow" w:hAnsi="Arial Narrow"/>
                <w:b/>
                <w:bCs/>
                <w:color w:val="FF0000"/>
              </w:rPr>
              <w:t>Temperature exposure</w:t>
            </w:r>
            <w:r w:rsidRPr="005A0F9D">
              <w:rPr>
                <w:rFonts w:ascii="Arial Narrow" w:hAnsi="Arial Narrow"/>
                <w:color w:val="FF0000"/>
              </w:rPr>
              <w:t xml:space="preserve"> </w:t>
            </w:r>
          </w:p>
          <w:p w14:paraId="447CA006" w14:textId="77777777" w:rsidR="00DE0C2C" w:rsidRPr="005A0F9D" w:rsidRDefault="00DE0C2C" w:rsidP="00AB09B2">
            <w:pPr>
              <w:pStyle w:val="ListParagraph"/>
              <w:numPr>
                <w:ilvl w:val="0"/>
                <w:numId w:val="135"/>
              </w:numPr>
              <w:spacing w:after="0" w:line="240" w:lineRule="auto"/>
              <w:ind w:hanging="281"/>
              <w:rPr>
                <w:rFonts w:ascii="Arial Narrow" w:hAnsi="Arial Narrow"/>
                <w:color w:val="FF0000"/>
              </w:rPr>
            </w:pPr>
            <w:r w:rsidRPr="005A0F9D">
              <w:rPr>
                <w:rFonts w:ascii="Arial Narrow" w:hAnsi="Arial Narrow"/>
                <w:color w:val="FF0000"/>
              </w:rPr>
              <w:t xml:space="preserve">Compressed gas cylinders typically come in two (2) types of materials: steel and aluminum. </w:t>
            </w:r>
          </w:p>
          <w:p w14:paraId="7C13EC14" w14:textId="77777777" w:rsidR="00DE0C2C" w:rsidRPr="005A0F9D" w:rsidRDefault="00DE0C2C" w:rsidP="00AB09B2">
            <w:pPr>
              <w:pStyle w:val="ListParagraph"/>
              <w:numPr>
                <w:ilvl w:val="1"/>
                <w:numId w:val="135"/>
              </w:numPr>
              <w:spacing w:after="0" w:line="240" w:lineRule="auto"/>
              <w:ind w:left="706"/>
              <w:rPr>
                <w:rFonts w:ascii="Arial Narrow" w:hAnsi="Arial Narrow"/>
                <w:color w:val="FF0000"/>
              </w:rPr>
            </w:pPr>
            <w:r w:rsidRPr="005A0F9D">
              <w:rPr>
                <w:rFonts w:ascii="Arial Narrow" w:hAnsi="Arial Narrow"/>
                <w:color w:val="FF0000"/>
              </w:rPr>
              <w:t xml:space="preserve">Steel cylinders are generally used for more corrosive products. While they are more durable than aluminum cylinders, they should not be stored near steam pipelines or exposed to direct sunlight. </w:t>
            </w:r>
          </w:p>
          <w:p w14:paraId="2354BCAB" w14:textId="77777777" w:rsidR="00DE0C2C" w:rsidRPr="005A0F9D" w:rsidRDefault="00DE0C2C" w:rsidP="00AB09B2">
            <w:pPr>
              <w:pStyle w:val="ListParagraph"/>
              <w:numPr>
                <w:ilvl w:val="1"/>
                <w:numId w:val="135"/>
              </w:numPr>
              <w:spacing w:after="0" w:line="240" w:lineRule="auto"/>
              <w:ind w:left="706"/>
              <w:rPr>
                <w:rFonts w:ascii="Arial Narrow" w:hAnsi="Arial Narrow"/>
                <w:color w:val="FF0000"/>
              </w:rPr>
            </w:pPr>
            <w:r w:rsidRPr="005A0F9D">
              <w:rPr>
                <w:rFonts w:ascii="Arial Narrow" w:hAnsi="Arial Narrow"/>
                <w:color w:val="FF0000"/>
              </w:rPr>
              <w:t>Aluminum cylinders are used to increase the stability of gas mixtures containing specific components. They can be damaged by exposure to temperatures in excess of 350°F (177°C).</w:t>
            </w:r>
          </w:p>
          <w:p w14:paraId="04D6BA46" w14:textId="77777777" w:rsidR="00DE0C2C" w:rsidRPr="005A0F9D" w:rsidRDefault="00DE0C2C" w:rsidP="00AB09B2">
            <w:pPr>
              <w:pStyle w:val="ListParagraph"/>
              <w:numPr>
                <w:ilvl w:val="0"/>
                <w:numId w:val="135"/>
              </w:numPr>
              <w:spacing w:after="0" w:line="240" w:lineRule="auto"/>
              <w:ind w:hanging="281"/>
              <w:rPr>
                <w:rFonts w:ascii="Arial Narrow" w:hAnsi="Arial Narrow"/>
                <w:color w:val="FF0000"/>
              </w:rPr>
            </w:pPr>
            <w:r w:rsidRPr="005A0F9D">
              <w:rPr>
                <w:rFonts w:ascii="Arial Narrow" w:hAnsi="Arial Narrow"/>
                <w:color w:val="FF0000"/>
              </w:rPr>
              <w:t>No matter the material, extreme temperatures weaken cylinder walls and may result in a rupture. Do not permit cylinder temperatures to exceed 125°F (52°C) or apply devices that will heat any part of the cylinder above this temperature.</w:t>
            </w:r>
          </w:p>
          <w:p w14:paraId="3CB4D437" w14:textId="77777777" w:rsidR="00DE0C2C" w:rsidRPr="005A0F9D" w:rsidRDefault="00DE0C2C" w:rsidP="0082707F">
            <w:pPr>
              <w:spacing w:after="0"/>
              <w:rPr>
                <w:rFonts w:ascii="Arial Narrow" w:hAnsi="Arial Narrow"/>
                <w:b/>
                <w:bCs/>
                <w:color w:val="FF0000"/>
              </w:rPr>
            </w:pPr>
          </w:p>
          <w:p w14:paraId="003E1215" w14:textId="77777777" w:rsidR="00DE0C2C" w:rsidRPr="005A0F9D" w:rsidRDefault="00DE0C2C" w:rsidP="0082707F">
            <w:pPr>
              <w:spacing w:after="0"/>
              <w:rPr>
                <w:rFonts w:ascii="Arial Narrow" w:hAnsi="Arial Narrow"/>
                <w:b/>
                <w:bCs/>
                <w:color w:val="FF0000"/>
              </w:rPr>
            </w:pPr>
            <w:r w:rsidRPr="005A0F9D">
              <w:rPr>
                <w:rFonts w:ascii="Arial Narrow" w:hAnsi="Arial Narrow"/>
                <w:b/>
                <w:bCs/>
                <w:color w:val="FF0000"/>
              </w:rPr>
              <w:t xml:space="preserve">Storing and returning empty cylinders </w:t>
            </w:r>
          </w:p>
          <w:p w14:paraId="684869C5" w14:textId="77777777" w:rsidR="00DE0C2C" w:rsidRPr="005A0F9D" w:rsidRDefault="00DE0C2C" w:rsidP="00AB09B2">
            <w:pPr>
              <w:pStyle w:val="ListParagraph"/>
              <w:numPr>
                <w:ilvl w:val="0"/>
                <w:numId w:val="136"/>
              </w:numPr>
              <w:spacing w:after="0" w:line="240" w:lineRule="auto"/>
              <w:ind w:hanging="281"/>
              <w:rPr>
                <w:rFonts w:ascii="Arial Narrow" w:hAnsi="Arial Narrow"/>
                <w:color w:val="FF0000"/>
              </w:rPr>
            </w:pPr>
            <w:r w:rsidRPr="005A0F9D">
              <w:rPr>
                <w:rFonts w:ascii="Arial Narrow" w:hAnsi="Arial Narrow"/>
                <w:color w:val="FF0000"/>
              </w:rPr>
              <w:t xml:space="preserve">The cylinder storage area should be arranged so older stock is used first.  Remember, cylinder </w:t>
            </w:r>
            <w:r w:rsidRPr="005A0F9D">
              <w:rPr>
                <w:rFonts w:ascii="Arial Narrow" w:hAnsi="Arial Narrow"/>
                <w:color w:val="FF0000"/>
              </w:rPr>
              <w:lastRenderedPageBreak/>
              <w:t xml:space="preserve">carts and hand trucks are not suitable storage places for any cylinder. </w:t>
            </w:r>
          </w:p>
          <w:p w14:paraId="3D0EA8F9" w14:textId="77777777" w:rsidR="00DE0C2C" w:rsidRDefault="00DE0C2C" w:rsidP="00AB09B2">
            <w:pPr>
              <w:pStyle w:val="ListParagraph"/>
              <w:numPr>
                <w:ilvl w:val="0"/>
                <w:numId w:val="136"/>
              </w:numPr>
              <w:spacing w:after="0" w:line="240" w:lineRule="auto"/>
              <w:ind w:hanging="281"/>
              <w:rPr>
                <w:rFonts w:ascii="Arial Narrow" w:hAnsi="Arial Narrow"/>
                <w:color w:val="FF0000"/>
              </w:rPr>
            </w:pPr>
            <w:r w:rsidRPr="005A0F9D">
              <w:rPr>
                <w:rFonts w:ascii="Arial Narrow" w:hAnsi="Arial Narrow"/>
                <w:color w:val="FF0000"/>
              </w:rPr>
              <w:t>Empty cylinders should be stored separately, clearly identified and promptly returned. When storing depleted cylinders, leave some pressure to prevent backflow that would allow moisture and other contaminants into the cylinder. Ensure that all valves are closed and cylinder caps and/ or guards are securely installed.</w:t>
            </w:r>
          </w:p>
          <w:p w14:paraId="2CA94498" w14:textId="77777777" w:rsidR="006D3BA7" w:rsidRPr="005A0F9D" w:rsidRDefault="006D3BA7" w:rsidP="00B01A11">
            <w:pPr>
              <w:pStyle w:val="ListParagraph"/>
              <w:spacing w:after="0" w:line="240" w:lineRule="auto"/>
              <w:ind w:left="360"/>
              <w:rPr>
                <w:rFonts w:ascii="Arial Narrow" w:hAnsi="Arial Narrow"/>
                <w:color w:val="FF0000"/>
              </w:rPr>
            </w:pPr>
          </w:p>
          <w:p w14:paraId="07F50C59" w14:textId="77777777" w:rsidR="00DE0C2C" w:rsidRPr="005A0F9D" w:rsidRDefault="00DE0C2C" w:rsidP="0082707F">
            <w:pPr>
              <w:spacing w:after="0"/>
              <w:rPr>
                <w:rFonts w:ascii="Arial Narrow" w:hAnsi="Arial Narrow"/>
                <w:b/>
                <w:bCs/>
                <w:color w:val="FF0000"/>
              </w:rPr>
            </w:pPr>
            <w:r w:rsidRPr="005A0F9D">
              <w:rPr>
                <w:rFonts w:ascii="Arial Narrow" w:hAnsi="Arial Narrow"/>
                <w:b/>
                <w:bCs/>
                <w:color w:val="FF0000"/>
              </w:rPr>
              <w:t xml:space="preserve">Handling compressed gas cylinders </w:t>
            </w:r>
          </w:p>
          <w:p w14:paraId="5EE75FA9" w14:textId="6FDDFD45" w:rsidR="00DE0C2C" w:rsidRPr="005A0F9D" w:rsidRDefault="00DE0C2C" w:rsidP="00AB09B2">
            <w:pPr>
              <w:pStyle w:val="ListParagraph"/>
              <w:numPr>
                <w:ilvl w:val="0"/>
                <w:numId w:val="137"/>
              </w:numPr>
              <w:spacing w:after="0" w:line="240" w:lineRule="auto"/>
              <w:ind w:hanging="281"/>
              <w:rPr>
                <w:rFonts w:ascii="Arial Narrow" w:hAnsi="Arial Narrow"/>
                <w:color w:val="FF0000"/>
              </w:rPr>
            </w:pPr>
            <w:r w:rsidRPr="005A0F9D">
              <w:rPr>
                <w:rFonts w:ascii="Arial Narrow" w:hAnsi="Arial Narrow"/>
                <w:color w:val="FF0000"/>
              </w:rPr>
              <w:t xml:space="preserve">Most gas cylinders are very heavy and </w:t>
            </w:r>
            <w:r w:rsidR="00304707" w:rsidRPr="005A0F9D">
              <w:rPr>
                <w:rFonts w:ascii="Arial Narrow" w:hAnsi="Arial Narrow"/>
                <w:color w:val="FF0000"/>
              </w:rPr>
              <w:t>remain</w:t>
            </w:r>
            <w:r w:rsidRPr="005A0F9D">
              <w:rPr>
                <w:rFonts w:ascii="Arial Narrow" w:hAnsi="Arial Narrow"/>
                <w:color w:val="FF0000"/>
              </w:rPr>
              <w:t xml:space="preserve"> empty or filled, as their contents are in gaseous form and weigh very little. Even “empty” cylinders are considered hazardous and are still regulated by the Department of Transportation due to the small amount of residual gas they contain. </w:t>
            </w:r>
          </w:p>
          <w:p w14:paraId="6D4DD279" w14:textId="77777777" w:rsidR="00DE0C2C" w:rsidRPr="005A0F9D" w:rsidRDefault="00DE0C2C" w:rsidP="00AB09B2">
            <w:pPr>
              <w:pStyle w:val="ListParagraph"/>
              <w:numPr>
                <w:ilvl w:val="0"/>
                <w:numId w:val="137"/>
              </w:numPr>
              <w:spacing w:after="0" w:line="240" w:lineRule="auto"/>
              <w:ind w:hanging="281"/>
              <w:rPr>
                <w:rFonts w:ascii="Arial Narrow" w:hAnsi="Arial Narrow"/>
                <w:color w:val="FF0000"/>
              </w:rPr>
            </w:pPr>
            <w:r w:rsidRPr="005A0F9D">
              <w:rPr>
                <w:rFonts w:ascii="Arial Narrow" w:hAnsi="Arial Narrow"/>
                <w:color w:val="FF0000"/>
              </w:rPr>
              <w:t xml:space="preserve">The safest way to move cylinders is using a hand truck or cylinder cart specifically designed for this purpose. </w:t>
            </w:r>
          </w:p>
          <w:p w14:paraId="5D90645E" w14:textId="77777777" w:rsidR="00DE0C2C" w:rsidRPr="005A0F9D" w:rsidRDefault="00DE0C2C" w:rsidP="00AB09B2">
            <w:pPr>
              <w:pStyle w:val="ListParagraph"/>
              <w:numPr>
                <w:ilvl w:val="0"/>
                <w:numId w:val="137"/>
              </w:numPr>
              <w:spacing w:after="0" w:line="240" w:lineRule="auto"/>
              <w:ind w:hanging="281"/>
              <w:rPr>
                <w:rFonts w:ascii="Arial Narrow" w:hAnsi="Arial Narrow"/>
                <w:color w:val="FF0000"/>
              </w:rPr>
            </w:pPr>
            <w:r w:rsidRPr="005A0F9D">
              <w:rPr>
                <w:rFonts w:ascii="Arial Narrow" w:hAnsi="Arial Narrow"/>
                <w:color w:val="FF0000"/>
              </w:rPr>
              <w:t>Avoid lifting cylinders by their caps or guards or with lifting magnets or slings which can damage the valve.</w:t>
            </w:r>
          </w:p>
          <w:p w14:paraId="07674018" w14:textId="77777777" w:rsidR="00DE0C2C" w:rsidRPr="005A0F9D" w:rsidRDefault="00DE0C2C" w:rsidP="0082707F">
            <w:pPr>
              <w:spacing w:after="0"/>
              <w:rPr>
                <w:rFonts w:ascii="Arial Narrow" w:hAnsi="Arial Narrow"/>
                <w:color w:val="FF0000"/>
              </w:rPr>
            </w:pPr>
          </w:p>
          <w:p w14:paraId="1F12994F" w14:textId="77777777" w:rsidR="00DE0C2C" w:rsidRPr="005A0F9D" w:rsidRDefault="00DE0C2C" w:rsidP="0082707F">
            <w:pPr>
              <w:spacing w:after="0"/>
              <w:rPr>
                <w:rFonts w:ascii="Arial Narrow" w:hAnsi="Arial Narrow"/>
                <w:b/>
                <w:bCs/>
                <w:color w:val="FF0000"/>
              </w:rPr>
            </w:pPr>
            <w:r w:rsidRPr="005A0F9D">
              <w:rPr>
                <w:rFonts w:ascii="Arial Narrow" w:hAnsi="Arial Narrow"/>
                <w:b/>
                <w:bCs/>
                <w:color w:val="FF0000"/>
              </w:rPr>
              <w:t xml:space="preserve">Before using cylinders </w:t>
            </w:r>
          </w:p>
          <w:p w14:paraId="27903535" w14:textId="77777777" w:rsidR="00DE0C2C" w:rsidRPr="005A0F9D" w:rsidRDefault="00DE0C2C" w:rsidP="00AB09B2">
            <w:pPr>
              <w:pStyle w:val="ListParagraph"/>
              <w:numPr>
                <w:ilvl w:val="0"/>
                <w:numId w:val="138"/>
              </w:numPr>
              <w:spacing w:after="0" w:line="240" w:lineRule="auto"/>
              <w:ind w:hanging="281"/>
              <w:rPr>
                <w:rFonts w:ascii="Arial Narrow" w:hAnsi="Arial Narrow"/>
                <w:color w:val="FF0000"/>
              </w:rPr>
            </w:pPr>
            <w:r w:rsidRPr="005A0F9D">
              <w:rPr>
                <w:rFonts w:ascii="Arial Narrow" w:hAnsi="Arial Narrow"/>
                <w:color w:val="FF0000"/>
              </w:rPr>
              <w:t>Before using a cylinder, check to make sure it is properly labeled. Do not accept or use cylinders without a clearly identifiable label.</w:t>
            </w:r>
          </w:p>
          <w:p w14:paraId="6255ECFF" w14:textId="77777777" w:rsidR="00DE0C2C" w:rsidRPr="005A0F9D" w:rsidRDefault="00DE0C2C" w:rsidP="00AB09B2">
            <w:pPr>
              <w:pStyle w:val="ListParagraph"/>
              <w:numPr>
                <w:ilvl w:val="0"/>
                <w:numId w:val="138"/>
              </w:numPr>
              <w:spacing w:after="0" w:line="240" w:lineRule="auto"/>
              <w:ind w:hanging="281"/>
              <w:rPr>
                <w:rFonts w:ascii="Arial Narrow" w:hAnsi="Arial Narrow"/>
                <w:color w:val="FF0000"/>
              </w:rPr>
            </w:pPr>
            <w:r w:rsidRPr="005A0F9D">
              <w:rPr>
                <w:rFonts w:ascii="Arial Narrow" w:hAnsi="Arial Narrow"/>
                <w:color w:val="FF0000"/>
              </w:rPr>
              <w:t xml:space="preserve"> After ensuring the cylinder is labeled correctly, it’s important to read and understand the accompanying Safety Data Sheet (SDS) for </w:t>
            </w:r>
            <w:r w:rsidRPr="005A0F9D">
              <w:rPr>
                <w:rFonts w:ascii="Arial Narrow" w:hAnsi="Arial Narrow"/>
                <w:color w:val="FF0000"/>
              </w:rPr>
              <w:lastRenderedPageBreak/>
              <w:t xml:space="preserve">detailed technical and regulatory information on the product. </w:t>
            </w:r>
          </w:p>
          <w:p w14:paraId="1571DC10" w14:textId="77777777" w:rsidR="00DE0C2C" w:rsidRPr="005A0F9D" w:rsidRDefault="00DE0C2C" w:rsidP="00AB09B2">
            <w:pPr>
              <w:pStyle w:val="ListParagraph"/>
              <w:numPr>
                <w:ilvl w:val="0"/>
                <w:numId w:val="138"/>
              </w:numPr>
              <w:spacing w:after="0" w:line="240" w:lineRule="auto"/>
              <w:ind w:hanging="281"/>
              <w:rPr>
                <w:rFonts w:ascii="Arial Narrow" w:hAnsi="Arial Narrow"/>
                <w:color w:val="FF0000"/>
              </w:rPr>
            </w:pPr>
            <w:r w:rsidRPr="005A0F9D">
              <w:rPr>
                <w:rFonts w:ascii="Arial Narrow" w:hAnsi="Arial Narrow"/>
                <w:color w:val="FF0000"/>
              </w:rPr>
              <w:t xml:space="preserve">Always remember to wear the appropriate Personal Protective Equipment (PPE) when using cylinders. Depending on the gas, this may include respirators, eyewear, gloves and specialized clothing. </w:t>
            </w:r>
          </w:p>
          <w:p w14:paraId="4C141B18" w14:textId="77777777" w:rsidR="00DE0C2C" w:rsidRPr="005A0F9D" w:rsidRDefault="00DE0C2C" w:rsidP="00AB09B2">
            <w:pPr>
              <w:pStyle w:val="ListParagraph"/>
              <w:numPr>
                <w:ilvl w:val="0"/>
                <w:numId w:val="138"/>
              </w:numPr>
              <w:spacing w:after="0" w:line="240" w:lineRule="auto"/>
              <w:ind w:hanging="281"/>
              <w:rPr>
                <w:rFonts w:ascii="Arial Narrow" w:hAnsi="Arial Narrow"/>
                <w:color w:val="FF0000"/>
              </w:rPr>
            </w:pPr>
            <w:r w:rsidRPr="005A0F9D">
              <w:rPr>
                <w:rFonts w:ascii="Arial Narrow" w:hAnsi="Arial Narrow"/>
                <w:color w:val="FF0000"/>
              </w:rPr>
              <w:t>Ensure that equipment such as fire extinguishers, eyewash stations and showers are located nearby and properly maintained, where required. In addition, ambient air monitors with alarms that detect gas are essential safety devices, especially when dealing with highly toxic gases.</w:t>
            </w:r>
          </w:p>
          <w:p w14:paraId="3A6033EC" w14:textId="77777777" w:rsidR="00DE0C2C" w:rsidRPr="005A0F9D" w:rsidRDefault="00DE0C2C" w:rsidP="0082707F">
            <w:pPr>
              <w:spacing w:after="0"/>
              <w:rPr>
                <w:rFonts w:ascii="Arial Narrow" w:hAnsi="Arial Narrow"/>
                <w:b/>
                <w:bCs/>
                <w:color w:val="FF0000"/>
              </w:rPr>
            </w:pPr>
          </w:p>
          <w:p w14:paraId="17B4B429" w14:textId="77777777" w:rsidR="00DE0C2C" w:rsidRPr="005A0F9D" w:rsidRDefault="00DE0C2C" w:rsidP="0082707F">
            <w:pPr>
              <w:spacing w:after="0"/>
              <w:rPr>
                <w:rFonts w:ascii="Arial Narrow" w:hAnsi="Arial Narrow"/>
                <w:b/>
                <w:bCs/>
                <w:color w:val="FF0000"/>
              </w:rPr>
            </w:pPr>
            <w:r w:rsidRPr="005A0F9D">
              <w:rPr>
                <w:rFonts w:ascii="Arial Narrow" w:hAnsi="Arial Narrow"/>
                <w:b/>
                <w:bCs/>
                <w:color w:val="FF0000"/>
              </w:rPr>
              <w:t xml:space="preserve">Securing cylinders before and after use </w:t>
            </w:r>
          </w:p>
          <w:p w14:paraId="0A70510E" w14:textId="77777777" w:rsidR="00DE0C2C" w:rsidRPr="005A0F9D" w:rsidRDefault="00DE0C2C" w:rsidP="00AB09B2">
            <w:pPr>
              <w:pStyle w:val="ListParagraph"/>
              <w:numPr>
                <w:ilvl w:val="0"/>
                <w:numId w:val="139"/>
              </w:numPr>
              <w:spacing w:after="0" w:line="240" w:lineRule="auto"/>
              <w:ind w:hanging="281"/>
              <w:rPr>
                <w:rFonts w:ascii="Arial Narrow" w:hAnsi="Arial Narrow"/>
                <w:color w:val="FF0000"/>
              </w:rPr>
            </w:pPr>
            <w:r w:rsidRPr="005A0F9D">
              <w:rPr>
                <w:rFonts w:ascii="Arial Narrow" w:hAnsi="Arial Narrow"/>
                <w:color w:val="FF0000"/>
              </w:rPr>
              <w:t xml:space="preserve">Whenever a cylinder is in use, it must be properly secured with a fastening device. Floor or wall brackets are ideal for cylinders that are stationary and will not be moved while in use. </w:t>
            </w:r>
          </w:p>
          <w:p w14:paraId="11E2367E" w14:textId="77777777" w:rsidR="00DE0C2C" w:rsidRPr="005A0F9D" w:rsidRDefault="00DE0C2C" w:rsidP="00AB09B2">
            <w:pPr>
              <w:pStyle w:val="ListParagraph"/>
              <w:numPr>
                <w:ilvl w:val="0"/>
                <w:numId w:val="139"/>
              </w:numPr>
              <w:spacing w:after="0" w:line="240" w:lineRule="auto"/>
              <w:ind w:hanging="281"/>
              <w:rPr>
                <w:rFonts w:ascii="Arial Narrow" w:hAnsi="Arial Narrow"/>
                <w:b/>
                <w:bCs/>
                <w:color w:val="FF0000"/>
              </w:rPr>
            </w:pPr>
            <w:r w:rsidRPr="005A0F9D">
              <w:rPr>
                <w:rFonts w:ascii="Arial Narrow" w:hAnsi="Arial Narrow"/>
                <w:color w:val="FF0000"/>
              </w:rPr>
              <w:t xml:space="preserve">For cylinders that must be moved around, it’s recommended to secure them with portable bench brackets. </w:t>
            </w:r>
          </w:p>
          <w:p w14:paraId="2E51404A" w14:textId="77777777" w:rsidR="00DE0C2C" w:rsidRPr="005A0F9D" w:rsidRDefault="00DE0C2C" w:rsidP="0082707F">
            <w:pPr>
              <w:pStyle w:val="ListParagraph"/>
              <w:spacing w:after="0"/>
              <w:ind w:left="360"/>
              <w:rPr>
                <w:rFonts w:ascii="Arial Narrow" w:hAnsi="Arial Narrow"/>
                <w:b/>
                <w:bCs/>
                <w:color w:val="FF0000"/>
              </w:rPr>
            </w:pPr>
          </w:p>
          <w:p w14:paraId="7E1C196A" w14:textId="77777777" w:rsidR="00DE0C2C" w:rsidRPr="005A0F9D" w:rsidRDefault="00DE0C2C" w:rsidP="0082707F">
            <w:pPr>
              <w:spacing w:after="0"/>
              <w:rPr>
                <w:rFonts w:ascii="Arial Narrow" w:hAnsi="Arial Narrow"/>
                <w:color w:val="FF0000"/>
              </w:rPr>
            </w:pPr>
            <w:r w:rsidRPr="005A0F9D">
              <w:rPr>
                <w:rFonts w:ascii="Arial Narrow" w:hAnsi="Arial Narrow"/>
                <w:b/>
                <w:bCs/>
                <w:color w:val="FF0000"/>
              </w:rPr>
              <w:t xml:space="preserve">Valve outlet connections and fittings </w:t>
            </w:r>
          </w:p>
          <w:p w14:paraId="1708031A" w14:textId="77777777" w:rsidR="00DE0C2C" w:rsidRPr="005A0F9D" w:rsidRDefault="00DE0C2C" w:rsidP="00AB09B2">
            <w:pPr>
              <w:pStyle w:val="ListParagraph"/>
              <w:numPr>
                <w:ilvl w:val="0"/>
                <w:numId w:val="140"/>
              </w:numPr>
              <w:spacing w:after="0" w:line="240" w:lineRule="auto"/>
              <w:ind w:hanging="281"/>
              <w:rPr>
                <w:rFonts w:ascii="Arial Narrow" w:hAnsi="Arial Narrow"/>
                <w:color w:val="FF0000"/>
              </w:rPr>
            </w:pPr>
            <w:r w:rsidRPr="005A0F9D">
              <w:rPr>
                <w:rFonts w:ascii="Arial Narrow" w:hAnsi="Arial Narrow"/>
                <w:color w:val="FF0000"/>
              </w:rPr>
              <w:t xml:space="preserve">Before using compressed gas cylinders, it’s essential to check that all fittings and connection threads meet properly. Never force them or turn threads the wrong way, as this can cause damage and produce metal particles that might get caught in the poppet. Additionally, do </w:t>
            </w:r>
            <w:r w:rsidRPr="005A0F9D">
              <w:rPr>
                <w:rFonts w:ascii="Arial Narrow" w:hAnsi="Arial Narrow"/>
                <w:color w:val="FF0000"/>
              </w:rPr>
              <w:lastRenderedPageBreak/>
              <w:t xml:space="preserve">not cross-thread or use adapters between non-mating equipment and cylinders. </w:t>
            </w:r>
          </w:p>
          <w:p w14:paraId="296BBF35" w14:textId="77777777" w:rsidR="00DE0C2C" w:rsidRPr="005A0F9D" w:rsidRDefault="00DE0C2C" w:rsidP="00AB09B2">
            <w:pPr>
              <w:pStyle w:val="ListParagraph"/>
              <w:numPr>
                <w:ilvl w:val="0"/>
                <w:numId w:val="140"/>
              </w:numPr>
              <w:spacing w:after="0" w:line="240" w:lineRule="auto"/>
              <w:ind w:hanging="281"/>
              <w:rPr>
                <w:rFonts w:ascii="Arial Narrow" w:hAnsi="Arial Narrow"/>
                <w:color w:val="FF0000"/>
              </w:rPr>
            </w:pPr>
            <w:r w:rsidRPr="005A0F9D">
              <w:rPr>
                <w:rFonts w:ascii="Arial Narrow" w:hAnsi="Arial Narrow"/>
                <w:color w:val="FF0000"/>
              </w:rPr>
              <w:t xml:space="preserve">Most valve outlet connections are designed with metal-to-metal seals; only use washers where indicated. Never use pipe dope on pipe threads, and do not use Teflon® tape on valve threads to prevent leaking as it may become powdered and get caught on the regulator poppet, causing full pressure downstream. </w:t>
            </w:r>
          </w:p>
          <w:p w14:paraId="25932807" w14:textId="77777777" w:rsidR="00DE0C2C" w:rsidRPr="005A0F9D" w:rsidRDefault="00DE0C2C" w:rsidP="00AB09B2">
            <w:pPr>
              <w:pStyle w:val="ListParagraph"/>
              <w:numPr>
                <w:ilvl w:val="0"/>
                <w:numId w:val="140"/>
              </w:numPr>
              <w:spacing w:after="0" w:line="240" w:lineRule="auto"/>
              <w:ind w:hanging="281"/>
              <w:rPr>
                <w:rFonts w:ascii="Arial Narrow" w:hAnsi="Arial Narrow"/>
                <w:color w:val="FF0000"/>
              </w:rPr>
            </w:pPr>
            <w:r w:rsidRPr="005A0F9D">
              <w:rPr>
                <w:rFonts w:ascii="Arial Narrow" w:hAnsi="Arial Narrow"/>
                <w:color w:val="FF0000"/>
              </w:rPr>
              <w:t xml:space="preserve">A regulator should be dedicated to a single valve connection, even if it is designed for different gases. </w:t>
            </w:r>
          </w:p>
          <w:p w14:paraId="19734ADE" w14:textId="77777777" w:rsidR="00DE0C2C" w:rsidRPr="005A0F9D" w:rsidRDefault="00DE0C2C" w:rsidP="00AB09B2">
            <w:pPr>
              <w:pStyle w:val="ListParagraph"/>
              <w:numPr>
                <w:ilvl w:val="0"/>
                <w:numId w:val="140"/>
              </w:numPr>
              <w:spacing w:after="0" w:line="240" w:lineRule="auto"/>
              <w:ind w:hanging="281"/>
              <w:rPr>
                <w:rFonts w:ascii="Arial Narrow" w:hAnsi="Arial Narrow"/>
                <w:color w:val="FF0000"/>
              </w:rPr>
            </w:pPr>
            <w:r w:rsidRPr="005A0F9D">
              <w:rPr>
                <w:rFonts w:ascii="Arial Narrow" w:hAnsi="Arial Narrow"/>
                <w:color w:val="FF0000"/>
              </w:rPr>
              <w:t xml:space="preserve">Check that the gas regulator is compatible with the gas type being used and rated for the appropriate cylinder pressure. </w:t>
            </w:r>
          </w:p>
          <w:p w14:paraId="770BF492" w14:textId="77777777" w:rsidR="00DE0C2C" w:rsidRPr="005A0F9D" w:rsidRDefault="00DE0C2C" w:rsidP="00AB09B2">
            <w:pPr>
              <w:pStyle w:val="ListParagraph"/>
              <w:numPr>
                <w:ilvl w:val="0"/>
                <w:numId w:val="140"/>
              </w:numPr>
              <w:spacing w:after="0" w:line="240" w:lineRule="auto"/>
              <w:ind w:hanging="281"/>
              <w:rPr>
                <w:rFonts w:ascii="Arial Narrow" w:hAnsi="Arial Narrow"/>
                <w:color w:val="FF0000"/>
              </w:rPr>
            </w:pPr>
            <w:r w:rsidRPr="005A0F9D">
              <w:rPr>
                <w:rFonts w:ascii="Arial Narrow" w:hAnsi="Arial Narrow"/>
                <w:color w:val="FF0000"/>
              </w:rPr>
              <w:t>It is important to inspect, maintain and replace pressure equipment regularly.</w:t>
            </w:r>
          </w:p>
          <w:p w14:paraId="20B281A6" w14:textId="77777777" w:rsidR="00DE0C2C" w:rsidRPr="005A0F9D" w:rsidRDefault="00DE0C2C" w:rsidP="0082707F">
            <w:pPr>
              <w:spacing w:after="0"/>
              <w:rPr>
                <w:rFonts w:ascii="Arial Narrow" w:hAnsi="Arial Narrow"/>
                <w:b/>
                <w:bCs/>
                <w:color w:val="FF0000"/>
              </w:rPr>
            </w:pPr>
          </w:p>
          <w:p w14:paraId="11051B02" w14:textId="77777777" w:rsidR="00B01A11" w:rsidRDefault="00B01A11" w:rsidP="0082707F">
            <w:pPr>
              <w:spacing w:after="0"/>
              <w:rPr>
                <w:rFonts w:ascii="Arial Narrow" w:hAnsi="Arial Narrow"/>
                <w:b/>
                <w:bCs/>
                <w:color w:val="FF0000"/>
              </w:rPr>
            </w:pPr>
          </w:p>
          <w:p w14:paraId="7B247379" w14:textId="2FA2BBA3" w:rsidR="00DE0C2C" w:rsidRPr="005A0F9D" w:rsidRDefault="00DE0C2C" w:rsidP="0082707F">
            <w:pPr>
              <w:spacing w:after="0"/>
              <w:rPr>
                <w:rFonts w:ascii="Arial Narrow" w:hAnsi="Arial Narrow"/>
                <w:b/>
                <w:bCs/>
                <w:color w:val="FF0000"/>
              </w:rPr>
            </w:pPr>
            <w:r w:rsidRPr="005A0F9D">
              <w:rPr>
                <w:rFonts w:ascii="Arial Narrow" w:hAnsi="Arial Narrow"/>
                <w:b/>
                <w:bCs/>
                <w:color w:val="FF0000"/>
              </w:rPr>
              <w:t>Evaluating Compliance:</w:t>
            </w:r>
          </w:p>
          <w:p w14:paraId="406EF5AC" w14:textId="77777777" w:rsidR="00DE0C2C" w:rsidRPr="005A0F9D" w:rsidRDefault="00DE0C2C" w:rsidP="00AB09B2">
            <w:pPr>
              <w:pStyle w:val="ListParagraph"/>
              <w:numPr>
                <w:ilvl w:val="0"/>
                <w:numId w:val="129"/>
              </w:numPr>
              <w:spacing w:after="0" w:line="240" w:lineRule="auto"/>
              <w:ind w:hanging="281"/>
              <w:rPr>
                <w:rFonts w:ascii="Arial Narrow" w:eastAsia="Times New Roman" w:hAnsi="Arial Narrow" w:cs="Times New Roman"/>
                <w:color w:val="FF0000"/>
              </w:rPr>
            </w:pPr>
            <w:r w:rsidRPr="005A0F9D">
              <w:rPr>
                <w:rFonts w:ascii="Arial Narrow" w:eastAsia="Times New Roman" w:hAnsi="Arial Narrow" w:cs="Times New Roman"/>
                <w:color w:val="FF0000"/>
              </w:rPr>
              <w:t>Review facility policy on storage and use of Oxygen Tanks and other compressed gas cylinders.</w:t>
            </w:r>
          </w:p>
          <w:p w14:paraId="7BD3A61E" w14:textId="77777777" w:rsidR="00DE0C2C" w:rsidRPr="005A0F9D" w:rsidRDefault="00DE0C2C" w:rsidP="00AB09B2">
            <w:pPr>
              <w:pStyle w:val="ListParagraph"/>
              <w:numPr>
                <w:ilvl w:val="0"/>
                <w:numId w:val="130"/>
              </w:numPr>
              <w:spacing w:after="0" w:line="240" w:lineRule="auto"/>
              <w:ind w:hanging="281"/>
              <w:rPr>
                <w:rFonts w:ascii="Arial Narrow" w:eastAsia="Times New Roman" w:hAnsi="Arial Narrow" w:cs="Times New Roman"/>
                <w:strike/>
                <w:color w:val="FF0000"/>
              </w:rPr>
            </w:pPr>
            <w:r w:rsidRPr="005A0F9D">
              <w:rPr>
                <w:rFonts w:ascii="Arial Narrow" w:eastAsia="Times New Roman" w:hAnsi="Arial Narrow" w:cs="Times New Roman"/>
                <w:color w:val="FF0000"/>
              </w:rPr>
              <w:t>During the facility tour observe the storage of medical gases to determine if:</w:t>
            </w:r>
          </w:p>
          <w:p w14:paraId="0198B68D" w14:textId="77777777" w:rsidR="00DE0C2C" w:rsidRPr="005A0F9D" w:rsidRDefault="00DE0C2C" w:rsidP="00AB09B2">
            <w:pPr>
              <w:pStyle w:val="ListParagraph"/>
              <w:numPr>
                <w:ilvl w:val="1"/>
                <w:numId w:val="131"/>
              </w:numPr>
              <w:spacing w:after="0" w:line="240" w:lineRule="auto"/>
              <w:ind w:left="720"/>
              <w:rPr>
                <w:rFonts w:ascii="Arial Narrow" w:eastAsia="Times New Roman" w:hAnsi="Arial Narrow" w:cs="Times New Roman"/>
                <w:color w:val="FF0000"/>
              </w:rPr>
            </w:pPr>
            <w:r w:rsidRPr="005A0F9D">
              <w:rPr>
                <w:rFonts w:ascii="Arial Narrow" w:eastAsia="Times New Roman" w:hAnsi="Arial Narrow" w:cs="Times New Roman"/>
                <w:color w:val="FF0000"/>
              </w:rPr>
              <w:t>Portable cylinders are secured appropriately when attached to medical equipment or secured with a mechanism (i.e., chain, strap, cart, or crate) to prevent accidental tipping.</w:t>
            </w:r>
          </w:p>
          <w:p w14:paraId="5A9FF731" w14:textId="77777777" w:rsidR="00DE0C2C" w:rsidRPr="005A0F9D" w:rsidRDefault="00DE0C2C" w:rsidP="00AB09B2">
            <w:pPr>
              <w:pStyle w:val="ListParagraph"/>
              <w:numPr>
                <w:ilvl w:val="1"/>
                <w:numId w:val="131"/>
              </w:numPr>
              <w:spacing w:after="0"/>
              <w:ind w:left="720"/>
              <w:rPr>
                <w:rFonts w:ascii="Arial Narrow" w:eastAsia="Times New Roman" w:hAnsi="Arial Narrow" w:cs="Times New Roman"/>
                <w:color w:val="FF0000"/>
              </w:rPr>
            </w:pPr>
            <w:r w:rsidRPr="005A0F9D">
              <w:rPr>
                <w:rFonts w:ascii="Arial Narrow" w:eastAsia="Times New Roman" w:hAnsi="Arial Narrow" w:cs="Times New Roman"/>
                <w:color w:val="FF0000"/>
              </w:rPr>
              <w:t>Cylinders are labeled “full” or “empty”</w:t>
            </w:r>
          </w:p>
          <w:p w14:paraId="45DB06F1" w14:textId="77777777" w:rsidR="00DE0C2C" w:rsidRPr="005A0F9D" w:rsidRDefault="00DE0C2C" w:rsidP="00AB09B2">
            <w:pPr>
              <w:pStyle w:val="ListParagraph"/>
              <w:numPr>
                <w:ilvl w:val="1"/>
                <w:numId w:val="131"/>
              </w:numPr>
              <w:spacing w:after="0"/>
              <w:ind w:left="720"/>
              <w:rPr>
                <w:rFonts w:ascii="Arial Narrow" w:eastAsia="Times New Roman" w:hAnsi="Arial Narrow" w:cs="Times New Roman"/>
                <w:color w:val="FF0000"/>
              </w:rPr>
            </w:pPr>
            <w:r w:rsidRPr="005A0F9D">
              <w:rPr>
                <w:rFonts w:ascii="Arial Narrow" w:eastAsia="Times New Roman" w:hAnsi="Arial Narrow" w:cs="Times New Roman"/>
                <w:color w:val="FF0000"/>
              </w:rPr>
              <w:lastRenderedPageBreak/>
              <w:t>Cylinders are labeled and classified correctly – the label identifies the gas contained in the tank. The tank label indicates the classification, e.g., flammable, explosive, compressed gases, health hazard, poison, etc.</w:t>
            </w:r>
          </w:p>
          <w:p w14:paraId="7EA61F51" w14:textId="77777777" w:rsidR="00DE0C2C" w:rsidRPr="005A0F9D" w:rsidRDefault="00DE0C2C" w:rsidP="00AB09B2">
            <w:pPr>
              <w:pStyle w:val="ListParagraph"/>
              <w:numPr>
                <w:ilvl w:val="1"/>
                <w:numId w:val="131"/>
              </w:numPr>
              <w:spacing w:after="0"/>
              <w:ind w:left="720"/>
              <w:rPr>
                <w:rFonts w:ascii="Arial Narrow" w:eastAsia="Times New Roman" w:hAnsi="Arial Narrow" w:cs="Times New Roman"/>
                <w:color w:val="FF0000"/>
              </w:rPr>
            </w:pPr>
            <w:r w:rsidRPr="005A0F9D">
              <w:rPr>
                <w:rFonts w:ascii="Arial Narrow" w:eastAsia="Times New Roman" w:hAnsi="Arial Narrow" w:cs="Times New Roman"/>
                <w:color w:val="FF0000"/>
              </w:rPr>
              <w:t>Oxygen cylinders that are in use are attached to a cylinder stand or to medical equipment designed to receive and hold the cylinder.</w:t>
            </w:r>
          </w:p>
          <w:p w14:paraId="460C697A" w14:textId="77777777" w:rsidR="00DE0C2C" w:rsidRPr="005A0F9D" w:rsidRDefault="00DE0C2C" w:rsidP="00AB09B2">
            <w:pPr>
              <w:pStyle w:val="ListParagraph"/>
              <w:numPr>
                <w:ilvl w:val="1"/>
                <w:numId w:val="131"/>
              </w:numPr>
              <w:spacing w:after="0"/>
              <w:ind w:left="720"/>
              <w:rPr>
                <w:rFonts w:ascii="Arial Narrow" w:eastAsia="Times New Roman" w:hAnsi="Arial Narrow" w:cs="Times New Roman"/>
                <w:color w:val="FF0000"/>
              </w:rPr>
            </w:pPr>
            <w:r w:rsidRPr="005A0F9D">
              <w:rPr>
                <w:rFonts w:ascii="Arial Narrow" w:eastAsia="Times New Roman" w:hAnsi="Arial Narrow" w:cs="Times New Roman"/>
                <w:color w:val="FF0000"/>
              </w:rPr>
              <w:t xml:space="preserve">Signs are posted making patients, visitors, and staff aware that Oxygen is in Use and that No Smoking is allowed. </w:t>
            </w:r>
          </w:p>
          <w:p w14:paraId="65373B52" w14:textId="77777777" w:rsidR="00DE0C2C" w:rsidRPr="005A0F9D" w:rsidRDefault="00DE0C2C" w:rsidP="00AB09B2">
            <w:pPr>
              <w:pStyle w:val="ListParagraph"/>
              <w:numPr>
                <w:ilvl w:val="0"/>
                <w:numId w:val="130"/>
              </w:numPr>
              <w:spacing w:after="0" w:line="240" w:lineRule="auto"/>
              <w:ind w:hanging="281"/>
              <w:rPr>
                <w:rFonts w:ascii="Arial Narrow" w:eastAsia="Times New Roman" w:hAnsi="Arial Narrow" w:cs="Times New Roman"/>
                <w:color w:val="FF0000"/>
              </w:rPr>
            </w:pPr>
            <w:r w:rsidRPr="005A0F9D">
              <w:rPr>
                <w:rFonts w:ascii="Arial Narrow" w:eastAsia="Times New Roman" w:hAnsi="Arial Narrow" w:cs="Times New Roman"/>
                <w:color w:val="FF0000"/>
              </w:rPr>
              <w:t>Interview staff. Do they know how to safely store, handle, store and transport gases?.</w:t>
            </w:r>
          </w:p>
          <w:p w14:paraId="12EB9601" w14:textId="77777777" w:rsidR="00DE0C2C" w:rsidRPr="005A0F9D" w:rsidRDefault="00DE0C2C" w:rsidP="00AB09B2">
            <w:pPr>
              <w:pStyle w:val="ListParagraph"/>
              <w:numPr>
                <w:ilvl w:val="0"/>
                <w:numId w:val="130"/>
              </w:numPr>
              <w:spacing w:after="0" w:line="240" w:lineRule="auto"/>
              <w:ind w:hanging="281"/>
              <w:rPr>
                <w:rFonts w:ascii="Arial Narrow" w:eastAsia="Times New Roman" w:hAnsi="Arial Narrow" w:cs="Times New Roman"/>
                <w:color w:val="FF0000"/>
              </w:rPr>
            </w:pPr>
            <w:r w:rsidRPr="005A0F9D">
              <w:rPr>
                <w:rFonts w:ascii="Arial Narrow" w:eastAsia="Times New Roman" w:hAnsi="Arial Narrow" w:cs="Times New Roman"/>
                <w:color w:val="FF0000"/>
              </w:rPr>
              <w:t>Observe practice, when possible.</w:t>
            </w:r>
          </w:p>
          <w:p w14:paraId="0CE79E79" w14:textId="77777777" w:rsidR="00DE0C2C" w:rsidRPr="005A0F9D" w:rsidRDefault="00DE0C2C" w:rsidP="0082707F">
            <w:pPr>
              <w:pStyle w:val="QATableBodyText"/>
              <w:spacing w:after="0"/>
              <w:rPr>
                <w:color w:val="FF0000"/>
              </w:rPr>
            </w:pPr>
          </w:p>
        </w:tc>
        <w:tc>
          <w:tcPr>
            <w:tcW w:w="3078" w:type="dxa"/>
            <w:tcBorders>
              <w:top w:val="single" w:sz="4" w:space="0" w:color="auto"/>
              <w:bottom w:val="single" w:sz="4" w:space="0" w:color="auto"/>
            </w:tcBorders>
          </w:tcPr>
          <w:p w14:paraId="35D88F12" w14:textId="77777777" w:rsidR="00DE0C2C" w:rsidRPr="003D1E20" w:rsidRDefault="00000000" w:rsidP="0082707F">
            <w:pPr>
              <w:pStyle w:val="QATableBodyText"/>
              <w:spacing w:after="0"/>
              <w:jc w:val="both"/>
            </w:pPr>
            <w:sdt>
              <w:sdtPr>
                <w:id w:val="111013807"/>
                <w14:checkbox>
                  <w14:checked w14:val="0"/>
                  <w14:checkedState w14:val="2612" w14:font="MS Gothic"/>
                  <w14:uncheckedState w14:val="2610" w14:font="MS Gothic"/>
                </w14:checkbox>
              </w:sdtPr>
              <w:sdtContent>
                <w:r w:rsidR="00DE0C2C">
                  <w:rPr>
                    <w:rFonts w:ascii="MS Gothic" w:eastAsia="MS Gothic" w:hAnsi="MS Gothic" w:hint="eastAsia"/>
                  </w:rPr>
                  <w:t>☐</w:t>
                </w:r>
              </w:sdtContent>
            </w:sdt>
            <w:r w:rsidR="00DE0C2C" w:rsidRPr="003D1E20">
              <w:t>Compliant</w:t>
            </w:r>
          </w:p>
          <w:p w14:paraId="4FF57D5B" w14:textId="77777777" w:rsidR="00DE0C2C" w:rsidRPr="003D1E20" w:rsidRDefault="00000000" w:rsidP="0082707F">
            <w:pPr>
              <w:pStyle w:val="QATableBodyText"/>
              <w:spacing w:after="0"/>
              <w:jc w:val="both"/>
            </w:pPr>
            <w:sdt>
              <w:sdtPr>
                <w:id w:val="1953592920"/>
                <w14:checkbox>
                  <w14:checked w14:val="0"/>
                  <w14:checkedState w14:val="2612" w14:font="MS Gothic"/>
                  <w14:uncheckedState w14:val="2610" w14:font="MS Gothic"/>
                </w14:checkbox>
              </w:sdtPr>
              <w:sdtContent>
                <w:r w:rsidR="00DE0C2C">
                  <w:rPr>
                    <w:rFonts w:ascii="MS Gothic" w:eastAsia="MS Gothic" w:hAnsi="MS Gothic" w:hint="eastAsia"/>
                  </w:rPr>
                  <w:t>☐</w:t>
                </w:r>
              </w:sdtContent>
            </w:sdt>
            <w:r w:rsidR="00DE0C2C" w:rsidRPr="003D1E20">
              <w:t>Deficient</w:t>
            </w:r>
          </w:p>
          <w:p w14:paraId="61630B05" w14:textId="77777777" w:rsidR="00DE0C2C" w:rsidRPr="003D1E20" w:rsidRDefault="00DE0C2C" w:rsidP="0082707F">
            <w:pPr>
              <w:pStyle w:val="QATableBodyText"/>
              <w:spacing w:after="0"/>
            </w:pPr>
          </w:p>
          <w:p w14:paraId="2CB74BFE" w14:textId="2FAA9CED" w:rsidR="00DE0C2C" w:rsidRDefault="00000000" w:rsidP="0082707F">
            <w:pPr>
              <w:pStyle w:val="QATableBodyText"/>
              <w:spacing w:after="0"/>
              <w:jc w:val="both"/>
            </w:pPr>
            <w:sdt>
              <w:sdtPr>
                <w:id w:val="-1182114972"/>
                <w:placeholder>
                  <w:docPart w:val="ADC1E2B36A0145819D137CE601EA9F31"/>
                </w:placeholder>
                <w:showingPlcHdr/>
              </w:sdtPr>
              <w:sdtContent>
                <w:r w:rsidR="00DE0C2C" w:rsidRPr="00C34C63">
                  <w:t>Enter observations of non-compliance, comments or notes here.</w:t>
                </w:r>
              </w:sdtContent>
            </w:sdt>
          </w:p>
        </w:tc>
      </w:tr>
      <w:tr w:rsidR="00C722D0" w14:paraId="2C5A4F8D" w14:textId="77777777" w:rsidTr="006A6D79">
        <w:trPr>
          <w:trHeight w:val="1493"/>
        </w:trPr>
        <w:tc>
          <w:tcPr>
            <w:tcW w:w="1068" w:type="dxa"/>
            <w:tcBorders>
              <w:top w:val="single" w:sz="4" w:space="0" w:color="auto"/>
              <w:bottom w:val="single" w:sz="4" w:space="0" w:color="auto"/>
            </w:tcBorders>
          </w:tcPr>
          <w:p w14:paraId="3DF1720E" w14:textId="4D73FB21" w:rsidR="00C722D0" w:rsidRPr="00914010" w:rsidRDefault="00C722D0" w:rsidP="0082707F">
            <w:pPr>
              <w:pStyle w:val="QATableIDText"/>
              <w:spacing w:after="0"/>
            </w:pPr>
            <w:r>
              <w:rPr>
                <w:w w:val="80"/>
              </w:rPr>
              <w:lastRenderedPageBreak/>
              <w:t>3-C-</w:t>
            </w:r>
            <w:r>
              <w:rPr>
                <w:spacing w:val="-10"/>
                <w:w w:val="80"/>
              </w:rPr>
              <w:t>5</w:t>
            </w:r>
          </w:p>
        </w:tc>
        <w:tc>
          <w:tcPr>
            <w:tcW w:w="4917" w:type="dxa"/>
            <w:gridSpan w:val="2"/>
            <w:tcBorders>
              <w:top w:val="single" w:sz="4" w:space="0" w:color="auto"/>
              <w:bottom w:val="single" w:sz="4" w:space="0" w:color="auto"/>
              <w:right w:val="nil"/>
            </w:tcBorders>
          </w:tcPr>
          <w:p w14:paraId="74911B15" w14:textId="77777777" w:rsidR="00063D30" w:rsidRPr="00063D30" w:rsidRDefault="00063D30" w:rsidP="0082707F">
            <w:pPr>
              <w:spacing w:after="0"/>
              <w:rPr>
                <w:rFonts w:ascii="Arial Narrow" w:hAnsi="Arial Narrow" w:cs="Calibri"/>
                <w:color w:val="000000"/>
              </w:rPr>
            </w:pPr>
            <w:r w:rsidRPr="00063D30">
              <w:rPr>
                <w:rFonts w:ascii="Arial Narrow" w:hAnsi="Arial Narrow" w:cs="Calibri"/>
                <w:color w:val="000000"/>
              </w:rPr>
              <w:t xml:space="preserve">Hazardous chemicals are labeled as hazardous. </w:t>
            </w:r>
            <w:r w:rsidRPr="00063D30">
              <w:rPr>
                <w:rFonts w:ascii="Arial Narrow" w:hAnsi="Arial Narrow" w:cs="Calibri"/>
                <w:color w:val="FF0000"/>
              </w:rPr>
              <w:t>Any hazardous material removed from the manufacturer's container and placed in a secondary container must be properly labeled.</w:t>
            </w:r>
          </w:p>
          <w:p w14:paraId="72B167F0" w14:textId="24D4F56A" w:rsidR="00C722D0" w:rsidRPr="00B30B54" w:rsidRDefault="00C722D0" w:rsidP="0082707F">
            <w:pPr>
              <w:pStyle w:val="QATableBodyText"/>
              <w:spacing w:after="0"/>
            </w:pPr>
          </w:p>
        </w:tc>
        <w:tc>
          <w:tcPr>
            <w:tcW w:w="90" w:type="dxa"/>
            <w:tcBorders>
              <w:top w:val="single" w:sz="4" w:space="0" w:color="auto"/>
              <w:left w:val="nil"/>
              <w:bottom w:val="single" w:sz="4" w:space="0" w:color="auto"/>
            </w:tcBorders>
          </w:tcPr>
          <w:p w14:paraId="1AED4EC3" w14:textId="77777777" w:rsidR="00C722D0" w:rsidRPr="00B30B54" w:rsidRDefault="00C722D0" w:rsidP="0082707F">
            <w:pPr>
              <w:pStyle w:val="QATableBodyText"/>
              <w:spacing w:after="0"/>
            </w:pPr>
          </w:p>
        </w:tc>
        <w:tc>
          <w:tcPr>
            <w:tcW w:w="1620" w:type="dxa"/>
            <w:tcBorders>
              <w:top w:val="single" w:sz="4" w:space="0" w:color="auto"/>
              <w:bottom w:val="single" w:sz="4" w:space="0" w:color="auto"/>
            </w:tcBorders>
          </w:tcPr>
          <w:p w14:paraId="4C107E73" w14:textId="77777777" w:rsidR="00C722D0" w:rsidRPr="005A0F9D" w:rsidRDefault="00C722D0" w:rsidP="0082707F">
            <w:pPr>
              <w:pStyle w:val="QATableBodyText"/>
              <w:spacing w:after="0"/>
              <w:rPr>
                <w:color w:val="FF0000"/>
                <w:spacing w:val="-10"/>
              </w:rPr>
            </w:pPr>
            <w:r w:rsidRPr="005A0F9D">
              <w:rPr>
                <w:color w:val="FF0000"/>
                <w:spacing w:val="-10"/>
              </w:rPr>
              <w:t>A</w:t>
            </w:r>
          </w:p>
          <w:p w14:paraId="2FCFE1E9" w14:textId="77777777" w:rsidR="00C722D0" w:rsidRPr="005A0F9D" w:rsidRDefault="00C722D0" w:rsidP="0082707F">
            <w:pPr>
              <w:pStyle w:val="QATableBodyText"/>
              <w:spacing w:after="0"/>
              <w:rPr>
                <w:color w:val="FF0000"/>
              </w:rPr>
            </w:pPr>
            <w:r w:rsidRPr="005A0F9D">
              <w:rPr>
                <w:color w:val="FF0000"/>
                <w:spacing w:val="-10"/>
              </w:rPr>
              <w:t>B</w:t>
            </w:r>
          </w:p>
          <w:p w14:paraId="752860BE" w14:textId="15FF6B1B" w:rsidR="00C722D0" w:rsidRPr="005A0F9D" w:rsidRDefault="00C722D0" w:rsidP="0082707F">
            <w:pPr>
              <w:pStyle w:val="QATableBodyText"/>
              <w:spacing w:after="0"/>
              <w:rPr>
                <w:color w:val="FF0000"/>
                <w:spacing w:val="-10"/>
              </w:rPr>
            </w:pPr>
            <w:r w:rsidRPr="005A0F9D">
              <w:rPr>
                <w:color w:val="FF0000"/>
                <w:spacing w:val="-10"/>
              </w:rPr>
              <w:t>C</w:t>
            </w:r>
          </w:p>
          <w:p w14:paraId="291446B8" w14:textId="77777777" w:rsidR="00C722D0" w:rsidRPr="005A0F9D" w:rsidRDefault="00C722D0" w:rsidP="0082707F">
            <w:pPr>
              <w:pStyle w:val="QATableBodyText"/>
              <w:spacing w:after="0"/>
              <w:rPr>
                <w:color w:val="FF0000"/>
              </w:rPr>
            </w:pPr>
          </w:p>
        </w:tc>
        <w:tc>
          <w:tcPr>
            <w:tcW w:w="4230" w:type="dxa"/>
            <w:tcBorders>
              <w:top w:val="single" w:sz="4" w:space="0" w:color="auto"/>
              <w:bottom w:val="single" w:sz="4" w:space="0" w:color="auto"/>
            </w:tcBorders>
          </w:tcPr>
          <w:p w14:paraId="4C2240CC" w14:textId="77777777" w:rsidR="002F0076" w:rsidRPr="005A0F9D" w:rsidRDefault="002F0076" w:rsidP="0082707F">
            <w:pPr>
              <w:spacing w:after="0"/>
              <w:rPr>
                <w:rFonts w:ascii="Arial Narrow" w:hAnsi="Arial Narrow"/>
                <w:b/>
                <w:bCs/>
                <w:color w:val="FF0000"/>
              </w:rPr>
            </w:pPr>
            <w:r w:rsidRPr="005A0F9D">
              <w:rPr>
                <w:rFonts w:ascii="Arial Narrow" w:hAnsi="Arial Narrow"/>
                <w:b/>
                <w:bCs/>
                <w:color w:val="FF0000"/>
              </w:rPr>
              <w:t>Interpretive Guidance:</w:t>
            </w:r>
          </w:p>
          <w:p w14:paraId="591CB936" w14:textId="77777777" w:rsidR="002F0076" w:rsidRPr="005A0F9D" w:rsidRDefault="002F0076" w:rsidP="0082707F">
            <w:pPr>
              <w:spacing w:after="0"/>
              <w:rPr>
                <w:rFonts w:ascii="Arial Narrow" w:eastAsia="Times New Roman" w:hAnsi="Arial Narrow" w:cs="Times New Roman"/>
                <w:color w:val="FF0000"/>
              </w:rPr>
            </w:pPr>
            <w:r w:rsidRPr="005A0F9D">
              <w:rPr>
                <w:rFonts w:ascii="Arial Narrow" w:eastAsia="Times New Roman" w:hAnsi="Arial Narrow" w:cs="Times New Roman"/>
                <w:color w:val="FF0000"/>
              </w:rPr>
              <w:t xml:space="preserve">The intent is the facility identifies and documents all hazardous materials used, stored, or generated throughout the facility and ensures that they are properly labeled. This index of hazardous materials is updated on an annual basis. This index may be an index of Safety Data Sheets (SDS) maintained for each hazardous product. Hazardous materials that must be included in the inventory are those whose storage, use, or handling are regulated by standards or laws. The SDSs are maintained in an area that is always available to the staff for every hazardous material with which they may come in contact, The SDSs must be readily and quickly </w:t>
            </w:r>
            <w:r w:rsidRPr="005A0F9D">
              <w:rPr>
                <w:rFonts w:ascii="Arial Narrow" w:eastAsia="Times New Roman" w:hAnsi="Arial Narrow" w:cs="Times New Roman"/>
                <w:color w:val="FF0000"/>
              </w:rPr>
              <w:lastRenderedPageBreak/>
              <w:t>available to staff. Hazardous products are appropriately labeled according to regulations and NFPA standards.</w:t>
            </w:r>
          </w:p>
          <w:p w14:paraId="3DFA240F" w14:textId="77777777" w:rsidR="002F0076" w:rsidRPr="005A0F9D" w:rsidRDefault="002F0076" w:rsidP="0082707F">
            <w:pPr>
              <w:spacing w:after="0"/>
              <w:rPr>
                <w:rFonts w:ascii="Arial Narrow" w:hAnsi="Arial Narrow"/>
                <w:b/>
                <w:bCs/>
                <w:color w:val="FF0000"/>
              </w:rPr>
            </w:pPr>
          </w:p>
          <w:p w14:paraId="40462C51" w14:textId="77777777" w:rsidR="002F0076" w:rsidRPr="005A0F9D" w:rsidRDefault="002F0076" w:rsidP="0082707F">
            <w:pPr>
              <w:spacing w:after="0"/>
              <w:rPr>
                <w:rFonts w:ascii="Arial Narrow" w:hAnsi="Arial Narrow"/>
                <w:b/>
                <w:bCs/>
                <w:color w:val="FF0000"/>
              </w:rPr>
            </w:pPr>
            <w:r w:rsidRPr="005A0F9D">
              <w:rPr>
                <w:rFonts w:ascii="Arial Narrow" w:hAnsi="Arial Narrow"/>
                <w:b/>
                <w:bCs/>
                <w:color w:val="FF0000"/>
              </w:rPr>
              <w:t>Evaluating Compliance:</w:t>
            </w:r>
          </w:p>
          <w:p w14:paraId="5F1EE33C" w14:textId="77777777" w:rsidR="002F0076" w:rsidRPr="005A0F9D" w:rsidRDefault="002F0076" w:rsidP="00AB09B2">
            <w:pPr>
              <w:pStyle w:val="ListParagraph"/>
              <w:numPr>
                <w:ilvl w:val="0"/>
                <w:numId w:val="141"/>
              </w:numPr>
              <w:spacing w:after="0"/>
              <w:ind w:hanging="281"/>
              <w:rPr>
                <w:rFonts w:ascii="Arial Narrow" w:eastAsia="Times New Roman" w:hAnsi="Arial Narrow" w:cs="Times New Roman"/>
                <w:color w:val="FF0000"/>
              </w:rPr>
            </w:pPr>
            <w:r w:rsidRPr="005A0F9D">
              <w:rPr>
                <w:rFonts w:ascii="Arial Narrow" w:eastAsia="Times New Roman" w:hAnsi="Arial Narrow" w:cs="Times New Roman"/>
                <w:color w:val="FF0000"/>
              </w:rPr>
              <w:t>Check hazardous materials during the facility tour looking for proper labeling, use, disposal, and storage.</w:t>
            </w:r>
          </w:p>
          <w:p w14:paraId="3F005D66" w14:textId="77777777" w:rsidR="002F0076" w:rsidRPr="005A0F9D" w:rsidRDefault="002F0076" w:rsidP="00AB09B2">
            <w:pPr>
              <w:pStyle w:val="ListParagraph"/>
              <w:numPr>
                <w:ilvl w:val="0"/>
                <w:numId w:val="141"/>
              </w:numPr>
              <w:spacing w:after="0"/>
              <w:ind w:hanging="281"/>
              <w:rPr>
                <w:rFonts w:ascii="Arial Narrow" w:eastAsia="Times New Roman" w:hAnsi="Arial Narrow" w:cs="Times New Roman"/>
                <w:color w:val="FF0000"/>
              </w:rPr>
            </w:pPr>
            <w:r w:rsidRPr="005A0F9D">
              <w:rPr>
                <w:rFonts w:ascii="Arial Narrow" w:eastAsia="Times New Roman" w:hAnsi="Arial Narrow" w:cs="Times New Roman"/>
                <w:color w:val="FF0000"/>
              </w:rPr>
              <w:t>Ask staff to provide SDSs for random selected materials.</w:t>
            </w:r>
          </w:p>
          <w:p w14:paraId="0C0BDB6A" w14:textId="77777777" w:rsidR="002F0076" w:rsidRPr="005A0F9D" w:rsidRDefault="002F0076" w:rsidP="00AB09B2">
            <w:pPr>
              <w:pStyle w:val="ListParagraph"/>
              <w:numPr>
                <w:ilvl w:val="0"/>
                <w:numId w:val="141"/>
              </w:numPr>
              <w:spacing w:after="0"/>
              <w:ind w:hanging="281"/>
              <w:rPr>
                <w:rFonts w:ascii="Arial Narrow" w:eastAsia="Times New Roman" w:hAnsi="Arial Narrow" w:cs="Times New Roman"/>
                <w:color w:val="FF0000"/>
              </w:rPr>
            </w:pPr>
            <w:r w:rsidRPr="005A0F9D">
              <w:rPr>
                <w:rFonts w:ascii="Arial Narrow" w:eastAsia="Times New Roman" w:hAnsi="Arial Narrow" w:cs="Times New Roman"/>
                <w:color w:val="FF0000"/>
              </w:rPr>
              <w:t>Ask staff to see the SDSs to verify that there is an index of SDS for all hazardous materials.</w:t>
            </w:r>
          </w:p>
          <w:p w14:paraId="3DED1E51" w14:textId="77777777" w:rsidR="002F0076" w:rsidRPr="005A0F9D" w:rsidRDefault="002F0076" w:rsidP="00AB09B2">
            <w:pPr>
              <w:pStyle w:val="ListParagraph"/>
              <w:numPr>
                <w:ilvl w:val="0"/>
                <w:numId w:val="141"/>
              </w:numPr>
              <w:spacing w:after="0"/>
              <w:ind w:hanging="281"/>
              <w:rPr>
                <w:rFonts w:ascii="Arial Narrow" w:eastAsia="Times New Roman" w:hAnsi="Arial Narrow" w:cs="Times New Roman"/>
                <w:color w:val="FF0000"/>
              </w:rPr>
            </w:pPr>
            <w:r w:rsidRPr="005A0F9D">
              <w:rPr>
                <w:rFonts w:ascii="Arial Narrow" w:eastAsia="Times New Roman" w:hAnsi="Arial Narrow" w:cs="Times New Roman"/>
                <w:color w:val="FF0000"/>
              </w:rPr>
              <w:t>Confirm that the index of hazardous materials is updated annually.</w:t>
            </w:r>
          </w:p>
          <w:p w14:paraId="4CB0D4BA" w14:textId="77777777" w:rsidR="002F0076" w:rsidRPr="005A0F9D" w:rsidRDefault="002F0076" w:rsidP="00AB09B2">
            <w:pPr>
              <w:pStyle w:val="ListParagraph"/>
              <w:numPr>
                <w:ilvl w:val="0"/>
                <w:numId w:val="141"/>
              </w:numPr>
              <w:spacing w:after="0"/>
              <w:ind w:hanging="281"/>
              <w:rPr>
                <w:rFonts w:ascii="Arial Narrow" w:eastAsia="Times New Roman" w:hAnsi="Arial Narrow" w:cs="Times New Roman"/>
                <w:color w:val="FF0000"/>
              </w:rPr>
            </w:pPr>
            <w:r w:rsidRPr="005A0F9D">
              <w:rPr>
                <w:rFonts w:ascii="Arial Narrow" w:eastAsia="Times New Roman" w:hAnsi="Arial Narrow" w:cs="Times New Roman"/>
                <w:color w:val="FF0000"/>
              </w:rPr>
              <w:t>Ask to see the Chemical Hazard Communication Plan.</w:t>
            </w:r>
          </w:p>
          <w:p w14:paraId="36DDD277" w14:textId="77777777" w:rsidR="002F0076" w:rsidRPr="005A0F9D" w:rsidRDefault="002F0076" w:rsidP="00AB09B2">
            <w:pPr>
              <w:pStyle w:val="ListParagraph"/>
              <w:numPr>
                <w:ilvl w:val="0"/>
                <w:numId w:val="141"/>
              </w:numPr>
              <w:spacing w:after="0"/>
              <w:ind w:hanging="281"/>
              <w:rPr>
                <w:rFonts w:ascii="Arial Narrow" w:hAnsi="Arial Narrow"/>
                <w:b/>
                <w:bCs/>
                <w:color w:val="FF0000"/>
              </w:rPr>
            </w:pPr>
            <w:r w:rsidRPr="005A0F9D">
              <w:rPr>
                <w:rFonts w:ascii="Arial Narrow" w:eastAsia="Times New Roman" w:hAnsi="Arial Narrow" w:cs="Times New Roman"/>
                <w:color w:val="FF0000"/>
              </w:rPr>
              <w:t>Verify that the Chemical Hazard Communication Plan is updated annually</w:t>
            </w:r>
          </w:p>
          <w:p w14:paraId="76DFF279" w14:textId="77777777" w:rsidR="002F0076" w:rsidRPr="0030489D" w:rsidRDefault="002F0076" w:rsidP="00AB09B2">
            <w:pPr>
              <w:pStyle w:val="ListParagraph"/>
              <w:numPr>
                <w:ilvl w:val="0"/>
                <w:numId w:val="141"/>
              </w:numPr>
              <w:spacing w:after="0"/>
              <w:ind w:hanging="281"/>
              <w:rPr>
                <w:rFonts w:ascii="Arial Narrow" w:hAnsi="Arial Narrow"/>
                <w:b/>
                <w:bCs/>
                <w:color w:val="FF0000"/>
              </w:rPr>
            </w:pPr>
            <w:r w:rsidRPr="005A0F9D">
              <w:rPr>
                <w:rFonts w:ascii="Arial Narrow" w:eastAsia="Times New Roman" w:hAnsi="Arial Narrow" w:cs="Times New Roman"/>
                <w:color w:val="FF0000"/>
              </w:rPr>
              <w:t>Verify that the Chemical Hazard Communication Plan includes the index of chemicals present in the facility.</w:t>
            </w:r>
          </w:p>
          <w:p w14:paraId="6E1CE8B6" w14:textId="77777777" w:rsidR="0030489D" w:rsidRPr="005A0F9D" w:rsidRDefault="0030489D" w:rsidP="0030489D">
            <w:pPr>
              <w:pStyle w:val="ListParagraph"/>
              <w:spacing w:after="0"/>
              <w:ind w:left="360"/>
              <w:rPr>
                <w:rFonts w:ascii="Arial Narrow" w:hAnsi="Arial Narrow"/>
                <w:b/>
                <w:bCs/>
                <w:color w:val="FF0000"/>
              </w:rPr>
            </w:pPr>
          </w:p>
          <w:p w14:paraId="03DE48D9" w14:textId="77777777" w:rsidR="00BC5F6E" w:rsidRPr="000967FF" w:rsidRDefault="00BC5F6E" w:rsidP="0082707F">
            <w:pPr>
              <w:spacing w:after="0"/>
              <w:rPr>
                <w:rFonts w:ascii="Arial Narrow" w:hAnsi="Arial Narrow"/>
                <w:color w:val="FF0000"/>
              </w:rPr>
            </w:pPr>
            <w:r w:rsidRPr="000967FF">
              <w:rPr>
                <w:rFonts w:ascii="Arial Narrow" w:hAnsi="Arial Narrow"/>
                <w:color w:val="FF0000"/>
              </w:rPr>
              <w:t xml:space="preserve">If a chemical is placed into a secondary container (not the one from the manufacturer), it requires an OSHA-approved labeling method such as this: </w:t>
            </w:r>
            <w:hyperlink r:id="rId149" w:history="1">
              <w:r w:rsidRPr="000967FF">
                <w:rPr>
                  <w:rStyle w:val="Hyperlink"/>
                  <w:rFonts w:ascii="Arial Narrow" w:eastAsia="Arial Narrow" w:hAnsi="Arial Narrow" w:cs="Arial Narrow"/>
                  <w:color w:val="FF0000"/>
                </w:rPr>
                <w:t>https://www.osha.gov/sites/default/files/publications/OSHA3492QuickCardLabel.pdf</w:t>
              </w:r>
            </w:hyperlink>
          </w:p>
          <w:p w14:paraId="09E9D7B0" w14:textId="288D3475" w:rsidR="00C722D0" w:rsidRPr="005A0F9D" w:rsidRDefault="00C722D0" w:rsidP="0082707F">
            <w:pPr>
              <w:pStyle w:val="QATableBodyText"/>
              <w:spacing w:after="0"/>
              <w:rPr>
                <w:color w:val="FF0000"/>
              </w:rPr>
            </w:pPr>
          </w:p>
        </w:tc>
        <w:tc>
          <w:tcPr>
            <w:tcW w:w="3078" w:type="dxa"/>
            <w:tcBorders>
              <w:top w:val="single" w:sz="4" w:space="0" w:color="auto"/>
              <w:bottom w:val="single" w:sz="4" w:space="0" w:color="auto"/>
            </w:tcBorders>
          </w:tcPr>
          <w:p w14:paraId="6B04426B" w14:textId="77777777" w:rsidR="00C722D0" w:rsidRPr="000967FF" w:rsidRDefault="00000000" w:rsidP="0082707F">
            <w:pPr>
              <w:pStyle w:val="QATableBodyText"/>
              <w:spacing w:after="0"/>
              <w:jc w:val="both"/>
              <w:rPr>
                <w:color w:val="000000" w:themeColor="text1"/>
              </w:rPr>
            </w:pPr>
            <w:sdt>
              <w:sdtPr>
                <w:rPr>
                  <w:color w:val="000000" w:themeColor="text1"/>
                </w:rPr>
                <w:id w:val="2039389114"/>
                <w14:checkbox>
                  <w14:checked w14:val="0"/>
                  <w14:checkedState w14:val="2612" w14:font="MS Gothic"/>
                  <w14:uncheckedState w14:val="2610" w14:font="MS Gothic"/>
                </w14:checkbox>
              </w:sdtPr>
              <w:sdtContent>
                <w:r w:rsidR="00C722D0" w:rsidRPr="000967FF">
                  <w:rPr>
                    <w:rFonts w:ascii="MS Gothic" w:eastAsia="MS Gothic" w:hAnsi="MS Gothic" w:hint="eastAsia"/>
                    <w:color w:val="000000" w:themeColor="text1"/>
                  </w:rPr>
                  <w:t>☐</w:t>
                </w:r>
              </w:sdtContent>
            </w:sdt>
            <w:r w:rsidR="00C722D0" w:rsidRPr="000967FF">
              <w:rPr>
                <w:color w:val="000000" w:themeColor="text1"/>
              </w:rPr>
              <w:t>Compliant</w:t>
            </w:r>
          </w:p>
          <w:p w14:paraId="1D74E7A7" w14:textId="77777777" w:rsidR="00C722D0" w:rsidRPr="000967FF" w:rsidRDefault="00000000" w:rsidP="0082707F">
            <w:pPr>
              <w:pStyle w:val="QATableBodyText"/>
              <w:spacing w:after="0"/>
              <w:jc w:val="both"/>
              <w:rPr>
                <w:color w:val="000000" w:themeColor="text1"/>
              </w:rPr>
            </w:pPr>
            <w:sdt>
              <w:sdtPr>
                <w:rPr>
                  <w:color w:val="000000" w:themeColor="text1"/>
                </w:rPr>
                <w:id w:val="2098516231"/>
                <w14:checkbox>
                  <w14:checked w14:val="0"/>
                  <w14:checkedState w14:val="2612" w14:font="MS Gothic"/>
                  <w14:uncheckedState w14:val="2610" w14:font="MS Gothic"/>
                </w14:checkbox>
              </w:sdtPr>
              <w:sdtContent>
                <w:r w:rsidR="00C722D0" w:rsidRPr="000967FF">
                  <w:rPr>
                    <w:rFonts w:ascii="MS Gothic" w:eastAsia="MS Gothic" w:hAnsi="MS Gothic" w:hint="eastAsia"/>
                    <w:color w:val="000000" w:themeColor="text1"/>
                  </w:rPr>
                  <w:t>☐</w:t>
                </w:r>
              </w:sdtContent>
            </w:sdt>
            <w:r w:rsidR="00C722D0" w:rsidRPr="000967FF">
              <w:rPr>
                <w:color w:val="000000" w:themeColor="text1"/>
              </w:rPr>
              <w:t>Deficient</w:t>
            </w:r>
          </w:p>
          <w:p w14:paraId="77B1E2A5" w14:textId="77777777" w:rsidR="00C722D0" w:rsidRPr="000967FF" w:rsidRDefault="00C722D0" w:rsidP="0082707F">
            <w:pPr>
              <w:pStyle w:val="QATableBodyText"/>
              <w:spacing w:after="0"/>
              <w:rPr>
                <w:color w:val="FF0000"/>
              </w:rPr>
            </w:pPr>
          </w:p>
          <w:sdt>
            <w:sdtPr>
              <w:rPr>
                <w:color w:val="FF0000"/>
              </w:rPr>
              <w:id w:val="1950974473"/>
              <w:placeholder>
                <w:docPart w:val="C113A5C738C6284EBF7571BC68913AE2"/>
              </w:placeholder>
            </w:sdtPr>
            <w:sdtContent>
              <w:sdt>
                <w:sdtPr>
                  <w:rPr>
                    <w:color w:val="000000" w:themeColor="text1"/>
                  </w:rPr>
                  <w:id w:val="-52157415"/>
                  <w:placeholder>
                    <w:docPart w:val="4BFC6AFD9EBFFB40BFFD530EC0A997C0"/>
                  </w:placeholder>
                  <w:showingPlcHdr/>
                </w:sdtPr>
                <w:sdtContent>
                  <w:p w14:paraId="7E50DD5B" w14:textId="77777777" w:rsidR="00C722D0" w:rsidRPr="000967FF" w:rsidRDefault="00C722D0" w:rsidP="0082707F">
                    <w:pPr>
                      <w:pStyle w:val="QATableBodyText"/>
                      <w:spacing w:after="0"/>
                      <w:rPr>
                        <w:color w:val="000000" w:themeColor="text1"/>
                      </w:rPr>
                    </w:pPr>
                    <w:r w:rsidRPr="000967FF">
                      <w:rPr>
                        <w:color w:val="000000" w:themeColor="text1"/>
                      </w:rPr>
                      <w:t>Enter observations of non-compliance, comments or notes here.</w:t>
                    </w:r>
                  </w:p>
                </w:sdtContent>
              </w:sdt>
              <w:p w14:paraId="7F48F134" w14:textId="77777777" w:rsidR="00C722D0" w:rsidRPr="000967FF" w:rsidRDefault="00000000" w:rsidP="0082707F">
                <w:pPr>
                  <w:pStyle w:val="QATableBodyText"/>
                  <w:spacing w:after="0"/>
                  <w:jc w:val="both"/>
                  <w:rPr>
                    <w:color w:val="FF0000"/>
                  </w:rPr>
                </w:pPr>
              </w:p>
            </w:sdtContent>
          </w:sdt>
        </w:tc>
      </w:tr>
      <w:tr w:rsidR="00C722D0" w14:paraId="6B6EFF05" w14:textId="77777777" w:rsidTr="00001B8C">
        <w:trPr>
          <w:trHeight w:val="90"/>
        </w:trPr>
        <w:tc>
          <w:tcPr>
            <w:tcW w:w="15003" w:type="dxa"/>
            <w:gridSpan w:val="7"/>
            <w:tcBorders>
              <w:top w:val="single" w:sz="4" w:space="0" w:color="auto"/>
              <w:bottom w:val="single" w:sz="4" w:space="0" w:color="auto"/>
            </w:tcBorders>
            <w:shd w:val="clear" w:color="auto" w:fill="016299"/>
          </w:tcPr>
          <w:p w14:paraId="7E750C8A" w14:textId="0EB48B41" w:rsidR="00C722D0" w:rsidRDefault="00C722D0" w:rsidP="0082707F">
            <w:pPr>
              <w:pStyle w:val="QATableBodyText"/>
              <w:spacing w:after="0"/>
              <w:ind w:left="0"/>
            </w:pPr>
            <w:r w:rsidRPr="00DE1303">
              <w:rPr>
                <w:rStyle w:val="TableSubhead"/>
              </w:rPr>
              <w:t>SUB-SECTION D: Medical Hazardous Waste</w:t>
            </w:r>
          </w:p>
        </w:tc>
      </w:tr>
      <w:tr w:rsidR="00C722D0" w14:paraId="3B452642" w14:textId="77777777" w:rsidTr="00B01A11">
        <w:trPr>
          <w:trHeight w:val="773"/>
        </w:trPr>
        <w:tc>
          <w:tcPr>
            <w:tcW w:w="1068" w:type="dxa"/>
            <w:tcBorders>
              <w:top w:val="single" w:sz="4" w:space="0" w:color="auto"/>
              <w:bottom w:val="single" w:sz="4" w:space="0" w:color="auto"/>
            </w:tcBorders>
          </w:tcPr>
          <w:p w14:paraId="1C3A4A72" w14:textId="701BE590" w:rsidR="00C722D0" w:rsidRPr="00914010" w:rsidRDefault="00C722D0" w:rsidP="0082707F">
            <w:pPr>
              <w:pStyle w:val="QATableIDText"/>
              <w:spacing w:after="0"/>
            </w:pPr>
            <w:r>
              <w:lastRenderedPageBreak/>
              <w:t>3-D-</w:t>
            </w:r>
            <w:r>
              <w:rPr>
                <w:spacing w:val="-10"/>
              </w:rPr>
              <w:t>1</w:t>
            </w:r>
          </w:p>
        </w:tc>
        <w:tc>
          <w:tcPr>
            <w:tcW w:w="4917" w:type="dxa"/>
            <w:gridSpan w:val="2"/>
            <w:tcBorders>
              <w:top w:val="single" w:sz="4" w:space="0" w:color="auto"/>
              <w:bottom w:val="single" w:sz="4" w:space="0" w:color="auto"/>
              <w:right w:val="nil"/>
            </w:tcBorders>
          </w:tcPr>
          <w:p w14:paraId="0346B2FC" w14:textId="4FA961D4" w:rsidR="00C722D0" w:rsidRPr="00B30B54" w:rsidRDefault="007F1ACD" w:rsidP="0082707F">
            <w:pPr>
              <w:spacing w:after="0"/>
            </w:pPr>
            <w:r w:rsidRPr="00BF54D9">
              <w:rPr>
                <w:rFonts w:ascii="Arial Narrow" w:hAnsi="Arial Narrow" w:cs="Calibri"/>
                <w:color w:val="000000"/>
              </w:rPr>
              <w:t xml:space="preserve">All medical hazardous wastes </w:t>
            </w:r>
            <w:r w:rsidRPr="00BF54D9">
              <w:rPr>
                <w:rFonts w:ascii="Arial Narrow" w:hAnsi="Arial Narrow" w:cs="Calibri"/>
                <w:color w:val="FF0000"/>
              </w:rPr>
              <w:t xml:space="preserve">(including </w:t>
            </w:r>
            <w:r w:rsidR="000D7D05" w:rsidRPr="00BF54D9">
              <w:rPr>
                <w:rFonts w:ascii="Arial Narrow" w:hAnsi="Arial Narrow" w:cs="Calibri"/>
                <w:color w:val="FF0000"/>
              </w:rPr>
              <w:t>disposable</w:t>
            </w:r>
            <w:r w:rsidRPr="00BF54D9">
              <w:rPr>
                <w:rFonts w:ascii="Arial Narrow" w:hAnsi="Arial Narrow" w:cs="Calibri"/>
                <w:color w:val="FF0000"/>
              </w:rPr>
              <w:t xml:space="preserve"> sharp items)</w:t>
            </w:r>
            <w:r w:rsidRPr="00BF54D9">
              <w:rPr>
                <w:rFonts w:ascii="Arial Narrow" w:hAnsi="Arial Narrow" w:cs="Calibri"/>
                <w:color w:val="000000"/>
              </w:rPr>
              <w:t xml:space="preserve"> are </w:t>
            </w:r>
            <w:r w:rsidRPr="00BF54D9">
              <w:rPr>
                <w:rFonts w:ascii="Arial Narrow" w:hAnsi="Arial Narrow" w:cs="Calibri"/>
                <w:color w:val="FF0000"/>
              </w:rPr>
              <w:t xml:space="preserve">disposed of in sealed, labeled containers and </w:t>
            </w:r>
            <w:r w:rsidRPr="00BF54D9">
              <w:rPr>
                <w:rFonts w:ascii="Arial Narrow" w:hAnsi="Arial Narrow" w:cs="Calibri"/>
                <w:color w:val="000000"/>
              </w:rPr>
              <w:t xml:space="preserve">stored in </w:t>
            </w:r>
            <w:r w:rsidRPr="00BF54D9">
              <w:rPr>
                <w:rFonts w:ascii="Arial Narrow" w:hAnsi="Arial Narrow" w:cs="Calibri"/>
                <w:color w:val="FF0000"/>
              </w:rPr>
              <w:t xml:space="preserve">compliance with local, state/provincial, and national guidelines, and/or </w:t>
            </w:r>
            <w:r w:rsidRPr="00BF54D9">
              <w:rPr>
                <w:rFonts w:ascii="Arial Narrow" w:hAnsi="Arial Narrow" w:cs="Calibri"/>
                <w:color w:val="000000"/>
              </w:rPr>
              <w:t>OSHA (Occupational Safety and Health Act) acceptable containers and separated from general refuse for special collection and handling</w:t>
            </w:r>
            <w:r w:rsidR="00BF54D9">
              <w:rPr>
                <w:rFonts w:ascii="Arial Narrow" w:hAnsi="Arial Narrow" w:cs="Calibri"/>
                <w:color w:val="000000"/>
              </w:rPr>
              <w:t>.</w:t>
            </w:r>
          </w:p>
        </w:tc>
        <w:tc>
          <w:tcPr>
            <w:tcW w:w="90" w:type="dxa"/>
            <w:tcBorders>
              <w:top w:val="single" w:sz="4" w:space="0" w:color="auto"/>
              <w:left w:val="nil"/>
              <w:bottom w:val="single" w:sz="4" w:space="0" w:color="auto"/>
            </w:tcBorders>
          </w:tcPr>
          <w:p w14:paraId="4A4D3088" w14:textId="77777777" w:rsidR="00C722D0" w:rsidRPr="00B30B54" w:rsidRDefault="00C722D0" w:rsidP="0082707F">
            <w:pPr>
              <w:pStyle w:val="QATableBodyText"/>
              <w:spacing w:after="0"/>
            </w:pPr>
          </w:p>
        </w:tc>
        <w:tc>
          <w:tcPr>
            <w:tcW w:w="1620" w:type="dxa"/>
            <w:tcBorders>
              <w:top w:val="single" w:sz="4" w:space="0" w:color="auto"/>
              <w:bottom w:val="single" w:sz="4" w:space="0" w:color="auto"/>
            </w:tcBorders>
          </w:tcPr>
          <w:p w14:paraId="0E4BBA16" w14:textId="77777777" w:rsidR="00C722D0" w:rsidRDefault="00C722D0" w:rsidP="0082707F">
            <w:pPr>
              <w:pStyle w:val="QATableBodyText"/>
              <w:spacing w:after="0"/>
              <w:rPr>
                <w:spacing w:val="-10"/>
              </w:rPr>
            </w:pPr>
            <w:r>
              <w:rPr>
                <w:spacing w:val="-10"/>
              </w:rPr>
              <w:t>A</w:t>
            </w:r>
          </w:p>
          <w:p w14:paraId="0A2E9EF5" w14:textId="77777777" w:rsidR="00C722D0" w:rsidRDefault="00C722D0" w:rsidP="0082707F">
            <w:pPr>
              <w:pStyle w:val="QATableBodyText"/>
              <w:spacing w:after="0"/>
            </w:pPr>
            <w:r>
              <w:rPr>
                <w:spacing w:val="-10"/>
              </w:rPr>
              <w:t>B</w:t>
            </w:r>
          </w:p>
          <w:p w14:paraId="1FD4D06A" w14:textId="7B8D55FC" w:rsidR="00C722D0" w:rsidRPr="00B30B54" w:rsidRDefault="00C722D0" w:rsidP="0082707F">
            <w:pPr>
              <w:pStyle w:val="QATableBodyText"/>
              <w:spacing w:after="0"/>
            </w:pPr>
            <w:r>
              <w:rPr>
                <w:spacing w:val="-10"/>
              </w:rPr>
              <w:t>C</w:t>
            </w:r>
          </w:p>
        </w:tc>
        <w:tc>
          <w:tcPr>
            <w:tcW w:w="4230" w:type="dxa"/>
            <w:tcBorders>
              <w:top w:val="single" w:sz="4" w:space="0" w:color="auto"/>
              <w:bottom w:val="single" w:sz="4" w:space="0" w:color="auto"/>
            </w:tcBorders>
          </w:tcPr>
          <w:p w14:paraId="3F22E594" w14:textId="77777777" w:rsidR="0077717F" w:rsidRPr="0077717F" w:rsidRDefault="0077717F" w:rsidP="003D4974">
            <w:pPr>
              <w:pStyle w:val="QATableBodyText"/>
              <w:spacing w:after="0"/>
              <w:ind w:left="0"/>
              <w:rPr>
                <w:b/>
                <w:bCs/>
                <w:color w:val="FF0000"/>
              </w:rPr>
            </w:pPr>
            <w:r w:rsidRPr="0077717F">
              <w:rPr>
                <w:b/>
                <w:bCs/>
                <w:color w:val="FF0000"/>
              </w:rPr>
              <w:t>Interpretive Guidance: </w:t>
            </w:r>
          </w:p>
          <w:p w14:paraId="38CE2FB0" w14:textId="0E739199" w:rsidR="0077717F" w:rsidRPr="0077717F" w:rsidRDefault="0077717F" w:rsidP="003D4974">
            <w:pPr>
              <w:pStyle w:val="QATableBodyText"/>
              <w:spacing w:after="0"/>
              <w:ind w:left="0"/>
              <w:rPr>
                <w:b/>
                <w:bCs/>
                <w:color w:val="FF0000"/>
              </w:rPr>
            </w:pPr>
            <w:r w:rsidRPr="0077717F">
              <w:rPr>
                <w:color w:val="FF0000"/>
              </w:rPr>
              <w:t>The intent is to ensure safe practices when handling medical hazardous waste</w:t>
            </w:r>
            <w:r w:rsidRPr="0077717F">
              <w:rPr>
                <w:b/>
                <w:bCs/>
                <w:color w:val="FF0000"/>
              </w:rPr>
              <w:t>. </w:t>
            </w:r>
          </w:p>
          <w:p w14:paraId="1C65808F" w14:textId="77777777" w:rsidR="0077717F" w:rsidRDefault="0077717F" w:rsidP="003D4974">
            <w:pPr>
              <w:pStyle w:val="QATableBodyText"/>
              <w:spacing w:after="0"/>
              <w:ind w:left="0"/>
              <w:rPr>
                <w:b/>
                <w:bCs/>
                <w:color w:val="FF0000"/>
              </w:rPr>
            </w:pPr>
          </w:p>
          <w:p w14:paraId="5908535E" w14:textId="1E0E0F16" w:rsidR="0077717F" w:rsidRPr="0077717F" w:rsidRDefault="0077717F" w:rsidP="003D4974">
            <w:pPr>
              <w:pStyle w:val="QATableBodyText"/>
              <w:spacing w:after="0"/>
              <w:ind w:left="0"/>
              <w:rPr>
                <w:b/>
                <w:bCs/>
                <w:color w:val="FF0000"/>
              </w:rPr>
            </w:pPr>
            <w:r w:rsidRPr="0077717F">
              <w:rPr>
                <w:b/>
                <w:bCs/>
                <w:color w:val="FF0000"/>
              </w:rPr>
              <w:t>Evaluating Compliance: </w:t>
            </w:r>
          </w:p>
          <w:p w14:paraId="2F733496" w14:textId="77777777" w:rsidR="0077717F" w:rsidRPr="0077717F" w:rsidRDefault="0077717F" w:rsidP="00AB09B2">
            <w:pPr>
              <w:pStyle w:val="QATableBodyText"/>
              <w:numPr>
                <w:ilvl w:val="0"/>
                <w:numId w:val="721"/>
              </w:numPr>
              <w:spacing w:after="0"/>
              <w:ind w:left="576"/>
              <w:rPr>
                <w:color w:val="FF0000"/>
              </w:rPr>
            </w:pPr>
            <w:r w:rsidRPr="0077717F">
              <w:rPr>
                <w:color w:val="FF0000"/>
              </w:rPr>
              <w:t>Review facility policies and procedures. </w:t>
            </w:r>
          </w:p>
          <w:p w14:paraId="71B5267F" w14:textId="77777777" w:rsidR="0077717F" w:rsidRPr="0077717F" w:rsidRDefault="0077717F" w:rsidP="00AB09B2">
            <w:pPr>
              <w:pStyle w:val="QATableBodyText"/>
              <w:numPr>
                <w:ilvl w:val="0"/>
                <w:numId w:val="722"/>
              </w:numPr>
              <w:spacing w:after="0"/>
              <w:ind w:left="576"/>
              <w:rPr>
                <w:color w:val="FF0000"/>
              </w:rPr>
            </w:pPr>
            <w:r w:rsidRPr="0077717F">
              <w:rPr>
                <w:color w:val="FF0000"/>
              </w:rPr>
              <w:t>Interview staff. </w:t>
            </w:r>
          </w:p>
          <w:p w14:paraId="4D92C554" w14:textId="02A55A5A" w:rsidR="0077717F" w:rsidRPr="0077717F" w:rsidRDefault="0077717F" w:rsidP="00AB09B2">
            <w:pPr>
              <w:pStyle w:val="QATableBodyText"/>
              <w:numPr>
                <w:ilvl w:val="0"/>
                <w:numId w:val="723"/>
              </w:numPr>
              <w:spacing w:after="0"/>
              <w:ind w:left="576"/>
              <w:rPr>
                <w:color w:val="FF0000"/>
              </w:rPr>
            </w:pPr>
            <w:r w:rsidRPr="0077717F">
              <w:rPr>
                <w:color w:val="FF0000"/>
              </w:rPr>
              <w:t>Observe staff handling medical hazardous waste. </w:t>
            </w:r>
          </w:p>
          <w:p w14:paraId="7936694F" w14:textId="77777777" w:rsidR="00E91157" w:rsidRDefault="00E91157" w:rsidP="0082707F">
            <w:pPr>
              <w:pStyle w:val="paragraph"/>
              <w:spacing w:before="0" w:beforeAutospacing="0" w:after="0" w:afterAutospacing="0"/>
              <w:ind w:left="135" w:right="135"/>
              <w:textAlignment w:val="baseline"/>
              <w:rPr>
                <w:rStyle w:val="normaltextrun"/>
                <w:rFonts w:ascii="Arial" w:hAnsi="Arial" w:cs="Arial"/>
                <w:b/>
                <w:bCs/>
                <w:sz w:val="20"/>
                <w:szCs w:val="20"/>
              </w:rPr>
            </w:pPr>
          </w:p>
          <w:p w14:paraId="3F268D88" w14:textId="6D8DEFD3" w:rsidR="00E91157" w:rsidRPr="00E91157" w:rsidRDefault="00E91157" w:rsidP="0030489D">
            <w:pPr>
              <w:pStyle w:val="paragraph"/>
              <w:spacing w:before="0" w:beforeAutospacing="0" w:after="0" w:afterAutospacing="0"/>
              <w:ind w:right="135"/>
              <w:textAlignment w:val="baseline"/>
              <w:rPr>
                <w:rFonts w:ascii="Segoe UI" w:hAnsi="Segoe UI" w:cs="Segoe UI"/>
                <w:color w:val="FF0000"/>
                <w:sz w:val="18"/>
                <w:szCs w:val="18"/>
              </w:rPr>
            </w:pPr>
            <w:r w:rsidRPr="00E91157">
              <w:rPr>
                <w:rStyle w:val="normaltextrun"/>
                <w:rFonts w:ascii="Arial" w:hAnsi="Arial" w:cs="Arial"/>
                <w:b/>
                <w:bCs/>
                <w:color w:val="FF0000"/>
                <w:sz w:val="20"/>
                <w:szCs w:val="20"/>
              </w:rPr>
              <w:t>CDC Regulated Medical Waste, 2003</w:t>
            </w:r>
            <w:r w:rsidRPr="00E91157">
              <w:rPr>
                <w:rStyle w:val="eop"/>
                <w:rFonts w:ascii="Arial" w:hAnsi="Arial" w:cs="Arial"/>
                <w:color w:val="FF0000"/>
                <w:sz w:val="20"/>
                <w:szCs w:val="20"/>
              </w:rPr>
              <w:t> </w:t>
            </w:r>
          </w:p>
          <w:p w14:paraId="45106389" w14:textId="77777777" w:rsidR="00E91157" w:rsidRPr="00E91157" w:rsidRDefault="00E91157" w:rsidP="0030489D">
            <w:pPr>
              <w:pStyle w:val="paragraph"/>
              <w:spacing w:before="0" w:beforeAutospacing="0" w:after="0" w:afterAutospacing="0"/>
              <w:ind w:right="135"/>
              <w:textAlignment w:val="baseline"/>
              <w:rPr>
                <w:rFonts w:ascii="Segoe UI" w:hAnsi="Segoe UI" w:cs="Segoe UI"/>
                <w:color w:val="FF0000"/>
                <w:sz w:val="18"/>
                <w:szCs w:val="18"/>
              </w:rPr>
            </w:pPr>
            <w:r w:rsidRPr="00E91157">
              <w:rPr>
                <w:rStyle w:val="normaltextrun"/>
                <w:rFonts w:ascii="Arial" w:hAnsi="Arial" w:cs="Arial"/>
                <w:color w:val="FF0000"/>
                <w:sz w:val="20"/>
                <w:szCs w:val="20"/>
                <w:u w:val="single"/>
              </w:rPr>
              <w:t>https://www.cdc.gov/infection-control/hcp/environmental-control/regulated-medical-waste.</w:t>
            </w:r>
            <w:r w:rsidRPr="00E91157">
              <w:rPr>
                <w:rStyle w:val="eop"/>
                <w:rFonts w:ascii="Arial" w:hAnsi="Arial" w:cs="Arial"/>
                <w:color w:val="FF0000"/>
                <w:sz w:val="20"/>
                <w:szCs w:val="20"/>
              </w:rPr>
              <w:t> </w:t>
            </w:r>
          </w:p>
          <w:p w14:paraId="20C76367" w14:textId="77777777" w:rsidR="00E91157" w:rsidRPr="00E91157" w:rsidRDefault="00E91157" w:rsidP="0030489D">
            <w:pPr>
              <w:pStyle w:val="paragraph"/>
              <w:spacing w:before="0" w:beforeAutospacing="0" w:after="0" w:afterAutospacing="0"/>
              <w:ind w:right="135"/>
              <w:textAlignment w:val="baseline"/>
              <w:rPr>
                <w:rFonts w:ascii="Segoe UI" w:hAnsi="Segoe UI" w:cs="Segoe UI"/>
                <w:color w:val="FF0000"/>
                <w:sz w:val="18"/>
                <w:szCs w:val="18"/>
              </w:rPr>
            </w:pPr>
            <w:r w:rsidRPr="00E91157">
              <w:rPr>
                <w:rStyle w:val="eop"/>
                <w:rFonts w:ascii="Arial" w:hAnsi="Arial" w:cs="Arial"/>
                <w:color w:val="FF0000"/>
                <w:sz w:val="20"/>
                <w:szCs w:val="20"/>
              </w:rPr>
              <w:t> </w:t>
            </w:r>
          </w:p>
          <w:p w14:paraId="1C3D17B9" w14:textId="77777777" w:rsidR="00E91157" w:rsidRPr="00E91157" w:rsidRDefault="00E91157" w:rsidP="0030489D">
            <w:pPr>
              <w:pStyle w:val="paragraph"/>
              <w:spacing w:before="0" w:beforeAutospacing="0" w:after="0" w:afterAutospacing="0"/>
              <w:ind w:right="135"/>
              <w:textAlignment w:val="baseline"/>
              <w:rPr>
                <w:rFonts w:ascii="Segoe UI" w:hAnsi="Segoe UI" w:cs="Segoe UI"/>
                <w:color w:val="FF0000"/>
                <w:sz w:val="18"/>
                <w:szCs w:val="18"/>
              </w:rPr>
            </w:pPr>
            <w:r w:rsidRPr="00E91157">
              <w:rPr>
                <w:rStyle w:val="normaltextrun"/>
                <w:rFonts w:ascii="Arial" w:hAnsi="Arial" w:cs="Arial"/>
                <w:b/>
                <w:bCs/>
                <w:color w:val="FF0000"/>
                <w:sz w:val="20"/>
                <w:szCs w:val="20"/>
              </w:rPr>
              <w:t>EPA Medical Waste, 2024</w:t>
            </w:r>
            <w:r w:rsidRPr="00E91157">
              <w:rPr>
                <w:rStyle w:val="eop"/>
                <w:rFonts w:ascii="Arial" w:hAnsi="Arial" w:cs="Arial"/>
                <w:color w:val="FF0000"/>
                <w:sz w:val="20"/>
                <w:szCs w:val="20"/>
              </w:rPr>
              <w:t> </w:t>
            </w:r>
          </w:p>
          <w:p w14:paraId="6EC3DB9C" w14:textId="77777777" w:rsidR="00E91157" w:rsidRPr="00E91157" w:rsidRDefault="00E91157" w:rsidP="0030489D">
            <w:pPr>
              <w:pStyle w:val="paragraph"/>
              <w:spacing w:before="0" w:beforeAutospacing="0" w:after="0" w:afterAutospacing="0"/>
              <w:ind w:right="135"/>
              <w:textAlignment w:val="baseline"/>
              <w:rPr>
                <w:rFonts w:ascii="Segoe UI" w:hAnsi="Segoe UI" w:cs="Segoe UI"/>
                <w:color w:val="FF0000"/>
                <w:sz w:val="18"/>
                <w:szCs w:val="18"/>
              </w:rPr>
            </w:pPr>
            <w:hyperlink r:id="rId150" w:tgtFrame="_blank" w:history="1">
              <w:r w:rsidRPr="00E91157">
                <w:rPr>
                  <w:rStyle w:val="normaltextrun"/>
                  <w:rFonts w:ascii="Arial" w:hAnsi="Arial" w:cs="Arial"/>
                  <w:color w:val="FF0000"/>
                  <w:sz w:val="20"/>
                  <w:szCs w:val="20"/>
                  <w:u w:val="single"/>
                </w:rPr>
                <w:t>https://www.epa.gov/rcra/medical-waste</w:t>
              </w:r>
            </w:hyperlink>
            <w:r w:rsidRPr="00E91157">
              <w:rPr>
                <w:rStyle w:val="eop"/>
                <w:rFonts w:ascii="Arial" w:hAnsi="Arial" w:cs="Arial"/>
                <w:color w:val="FF0000"/>
                <w:sz w:val="20"/>
                <w:szCs w:val="20"/>
              </w:rPr>
              <w:t> </w:t>
            </w:r>
          </w:p>
          <w:p w14:paraId="6ACCF3D8" w14:textId="77777777" w:rsidR="00E91157" w:rsidRPr="00E91157" w:rsidRDefault="00E91157" w:rsidP="0030489D">
            <w:pPr>
              <w:pStyle w:val="paragraph"/>
              <w:spacing w:before="0" w:beforeAutospacing="0" w:after="0" w:afterAutospacing="0"/>
              <w:ind w:right="135"/>
              <w:textAlignment w:val="baseline"/>
              <w:rPr>
                <w:rFonts w:ascii="Segoe UI" w:hAnsi="Segoe UI" w:cs="Segoe UI"/>
                <w:color w:val="FF0000"/>
                <w:sz w:val="18"/>
                <w:szCs w:val="18"/>
              </w:rPr>
            </w:pPr>
            <w:r w:rsidRPr="00E91157">
              <w:rPr>
                <w:rStyle w:val="eop"/>
                <w:rFonts w:ascii="Arial" w:hAnsi="Arial" w:cs="Arial"/>
                <w:color w:val="FF0000"/>
                <w:sz w:val="20"/>
                <w:szCs w:val="20"/>
              </w:rPr>
              <w:t> </w:t>
            </w:r>
          </w:p>
          <w:p w14:paraId="53B38F31" w14:textId="77777777" w:rsidR="00E91157" w:rsidRPr="00E91157" w:rsidRDefault="00E91157" w:rsidP="0030489D">
            <w:pPr>
              <w:pStyle w:val="paragraph"/>
              <w:spacing w:before="0" w:beforeAutospacing="0" w:after="0" w:afterAutospacing="0"/>
              <w:ind w:right="135"/>
              <w:textAlignment w:val="baseline"/>
              <w:rPr>
                <w:rFonts w:ascii="Segoe UI" w:hAnsi="Segoe UI" w:cs="Segoe UI"/>
                <w:color w:val="FF0000"/>
                <w:sz w:val="18"/>
                <w:szCs w:val="18"/>
              </w:rPr>
            </w:pPr>
            <w:r w:rsidRPr="00E91157">
              <w:rPr>
                <w:rStyle w:val="normaltextrun"/>
                <w:rFonts w:ascii="Arial" w:hAnsi="Arial" w:cs="Arial"/>
                <w:b/>
                <w:bCs/>
                <w:color w:val="FF0000"/>
                <w:sz w:val="20"/>
                <w:szCs w:val="20"/>
              </w:rPr>
              <w:t>OSHA Hazardous Waste</w:t>
            </w:r>
            <w:r w:rsidRPr="00E91157">
              <w:rPr>
                <w:rStyle w:val="eop"/>
                <w:rFonts w:ascii="Arial" w:hAnsi="Arial" w:cs="Arial"/>
                <w:color w:val="FF0000"/>
                <w:sz w:val="20"/>
                <w:szCs w:val="20"/>
              </w:rPr>
              <w:t> </w:t>
            </w:r>
          </w:p>
          <w:p w14:paraId="468CB8AB" w14:textId="77777777" w:rsidR="00C722D0" w:rsidRDefault="00E91157" w:rsidP="00B01A11">
            <w:pPr>
              <w:pStyle w:val="paragraph"/>
              <w:spacing w:before="0" w:beforeAutospacing="0" w:after="0" w:afterAutospacing="0"/>
              <w:ind w:right="135"/>
              <w:textAlignment w:val="baseline"/>
              <w:rPr>
                <w:rStyle w:val="eop"/>
                <w:rFonts w:ascii="Arial" w:hAnsi="Arial" w:cs="Arial"/>
                <w:color w:val="2F5496"/>
                <w:sz w:val="20"/>
                <w:szCs w:val="20"/>
              </w:rPr>
            </w:pPr>
            <w:hyperlink r:id="rId151" w:tgtFrame="_blank" w:history="1">
              <w:r w:rsidRPr="00E91157">
                <w:rPr>
                  <w:rStyle w:val="normaltextrun"/>
                  <w:rFonts w:ascii="Arial" w:hAnsi="Arial" w:cs="Arial"/>
                  <w:color w:val="FF0000"/>
                  <w:sz w:val="20"/>
                  <w:szCs w:val="20"/>
                  <w:u w:val="single"/>
                </w:rPr>
                <w:t>https://www.osha.gov/hazardous-waste/standards</w:t>
              </w:r>
            </w:hyperlink>
            <w:r>
              <w:rPr>
                <w:rStyle w:val="eop"/>
                <w:rFonts w:ascii="Arial" w:hAnsi="Arial" w:cs="Arial"/>
                <w:color w:val="2F5496"/>
                <w:sz w:val="20"/>
                <w:szCs w:val="20"/>
              </w:rPr>
              <w:t> </w:t>
            </w:r>
          </w:p>
          <w:p w14:paraId="424C3771" w14:textId="46F11550" w:rsidR="00C02196" w:rsidRPr="00B01A11" w:rsidRDefault="00C02196" w:rsidP="00B01A11">
            <w:pPr>
              <w:pStyle w:val="paragraph"/>
              <w:spacing w:before="0" w:beforeAutospacing="0" w:after="0" w:afterAutospacing="0"/>
              <w:ind w:right="135"/>
              <w:textAlignment w:val="baseline"/>
              <w:rPr>
                <w:rFonts w:ascii="Segoe UI" w:hAnsi="Segoe UI" w:cs="Segoe UI"/>
                <w:color w:val="243746"/>
                <w:sz w:val="18"/>
                <w:szCs w:val="18"/>
              </w:rPr>
            </w:pPr>
          </w:p>
        </w:tc>
        <w:tc>
          <w:tcPr>
            <w:tcW w:w="3078" w:type="dxa"/>
            <w:tcBorders>
              <w:top w:val="single" w:sz="4" w:space="0" w:color="auto"/>
              <w:bottom w:val="single" w:sz="4" w:space="0" w:color="auto"/>
            </w:tcBorders>
          </w:tcPr>
          <w:p w14:paraId="00F7C817" w14:textId="77777777" w:rsidR="00C722D0" w:rsidRPr="003D1E20" w:rsidRDefault="00000000" w:rsidP="0082707F">
            <w:pPr>
              <w:pStyle w:val="QATableBodyText"/>
              <w:spacing w:after="0"/>
              <w:jc w:val="both"/>
            </w:pPr>
            <w:sdt>
              <w:sdtPr>
                <w:id w:val="881991999"/>
                <w14:checkbox>
                  <w14:checked w14:val="0"/>
                  <w14:checkedState w14:val="2612" w14:font="MS Gothic"/>
                  <w14:uncheckedState w14:val="2610" w14:font="MS Gothic"/>
                </w14:checkbox>
              </w:sdtPr>
              <w:sdtContent>
                <w:r w:rsidR="00C722D0">
                  <w:rPr>
                    <w:rFonts w:ascii="MS Gothic" w:eastAsia="MS Gothic" w:hAnsi="MS Gothic" w:hint="eastAsia"/>
                  </w:rPr>
                  <w:t>☐</w:t>
                </w:r>
              </w:sdtContent>
            </w:sdt>
            <w:r w:rsidR="00C722D0" w:rsidRPr="003D1E20">
              <w:t>Compliant</w:t>
            </w:r>
          </w:p>
          <w:p w14:paraId="3CC3CC42" w14:textId="77777777" w:rsidR="00C722D0" w:rsidRPr="003D1E20" w:rsidRDefault="00000000" w:rsidP="0082707F">
            <w:pPr>
              <w:pStyle w:val="QATableBodyText"/>
              <w:spacing w:after="0"/>
              <w:jc w:val="both"/>
            </w:pPr>
            <w:sdt>
              <w:sdtPr>
                <w:id w:val="-1411374742"/>
                <w14:checkbox>
                  <w14:checked w14:val="0"/>
                  <w14:checkedState w14:val="2612" w14:font="MS Gothic"/>
                  <w14:uncheckedState w14:val="2610" w14:font="MS Gothic"/>
                </w14:checkbox>
              </w:sdtPr>
              <w:sdtContent>
                <w:r w:rsidR="00C722D0">
                  <w:rPr>
                    <w:rFonts w:ascii="MS Gothic" w:eastAsia="MS Gothic" w:hAnsi="MS Gothic" w:hint="eastAsia"/>
                  </w:rPr>
                  <w:t>☐</w:t>
                </w:r>
              </w:sdtContent>
            </w:sdt>
            <w:r w:rsidR="00C722D0" w:rsidRPr="003D1E20">
              <w:t>Deficient</w:t>
            </w:r>
          </w:p>
          <w:p w14:paraId="5DD2E0B7" w14:textId="77777777" w:rsidR="00C722D0" w:rsidRPr="003D1E20" w:rsidRDefault="00C722D0" w:rsidP="0082707F">
            <w:pPr>
              <w:pStyle w:val="QATableBodyText"/>
              <w:spacing w:after="0"/>
            </w:pPr>
          </w:p>
          <w:sdt>
            <w:sdtPr>
              <w:id w:val="-1884550223"/>
              <w:placeholder>
                <w:docPart w:val="40D8595D4F1C7044ADD6994AC499658D"/>
              </w:placeholder>
            </w:sdtPr>
            <w:sdtContent>
              <w:sdt>
                <w:sdtPr>
                  <w:id w:val="-1075205738"/>
                  <w:placeholder>
                    <w:docPart w:val="8AD9F96E48FA3A40B4EF35BE97A76103"/>
                  </w:placeholder>
                  <w:showingPlcHdr/>
                </w:sdtPr>
                <w:sdtContent>
                  <w:p w14:paraId="7E03AB1D" w14:textId="77777777" w:rsidR="00C722D0" w:rsidRDefault="00C722D0" w:rsidP="0082707F">
                    <w:pPr>
                      <w:pStyle w:val="QATableBodyText"/>
                      <w:spacing w:after="0"/>
                    </w:pPr>
                    <w:r w:rsidRPr="00C34C63">
                      <w:t>Enter observations of non-compliance, comments or notes here.</w:t>
                    </w:r>
                  </w:p>
                </w:sdtContent>
              </w:sdt>
              <w:p w14:paraId="6DC8612E" w14:textId="77777777" w:rsidR="00C722D0" w:rsidRDefault="00000000" w:rsidP="0082707F">
                <w:pPr>
                  <w:pStyle w:val="QATableBodyText"/>
                  <w:spacing w:after="0"/>
                  <w:jc w:val="both"/>
                </w:pPr>
              </w:p>
            </w:sdtContent>
          </w:sdt>
        </w:tc>
      </w:tr>
      <w:tr w:rsidR="00C722D0" w14:paraId="6051F8D8" w14:textId="77777777" w:rsidTr="00C02196">
        <w:trPr>
          <w:trHeight w:val="1223"/>
        </w:trPr>
        <w:tc>
          <w:tcPr>
            <w:tcW w:w="1068" w:type="dxa"/>
            <w:tcBorders>
              <w:top w:val="single" w:sz="4" w:space="0" w:color="auto"/>
              <w:bottom w:val="single" w:sz="4" w:space="0" w:color="auto"/>
            </w:tcBorders>
          </w:tcPr>
          <w:p w14:paraId="66D99840" w14:textId="12AA6A80" w:rsidR="00C722D0" w:rsidRPr="00914010" w:rsidRDefault="00C722D0" w:rsidP="0082707F">
            <w:pPr>
              <w:pStyle w:val="QATableIDText"/>
              <w:spacing w:after="0"/>
            </w:pPr>
            <w:r>
              <w:t>3-D-</w:t>
            </w:r>
            <w:r>
              <w:rPr>
                <w:spacing w:val="-10"/>
              </w:rPr>
              <w:t>4</w:t>
            </w:r>
          </w:p>
        </w:tc>
        <w:tc>
          <w:tcPr>
            <w:tcW w:w="4917" w:type="dxa"/>
            <w:gridSpan w:val="2"/>
            <w:tcBorders>
              <w:top w:val="single" w:sz="4" w:space="0" w:color="auto"/>
              <w:bottom w:val="single" w:sz="4" w:space="0" w:color="auto"/>
              <w:right w:val="nil"/>
            </w:tcBorders>
          </w:tcPr>
          <w:p w14:paraId="23A34E6B" w14:textId="77777777" w:rsidR="00B23422" w:rsidRPr="00B23422" w:rsidRDefault="00B23422" w:rsidP="0082707F">
            <w:pPr>
              <w:spacing w:after="0"/>
              <w:rPr>
                <w:rFonts w:ascii="Arial Narrow" w:hAnsi="Arial Narrow" w:cs="Calibri"/>
                <w:color w:val="000000"/>
              </w:rPr>
            </w:pPr>
            <w:r w:rsidRPr="00B23422">
              <w:rPr>
                <w:rFonts w:ascii="Arial Narrow" w:hAnsi="Arial Narrow" w:cs="Calibri"/>
                <w:color w:val="000000"/>
              </w:rPr>
              <w:t xml:space="preserve">Used disposable sharp items are placed in secure puncture-resistant containers </w:t>
            </w:r>
            <w:r w:rsidRPr="00B23422">
              <w:rPr>
                <w:rFonts w:ascii="Arial Narrow" w:hAnsi="Arial Narrow" w:cs="Calibri"/>
                <w:color w:val="FF0000"/>
              </w:rPr>
              <w:t>that</w:t>
            </w:r>
            <w:r w:rsidRPr="00B23422">
              <w:rPr>
                <w:rFonts w:ascii="Arial Narrow" w:hAnsi="Arial Narrow" w:cs="Calibri"/>
                <w:color w:val="000000"/>
              </w:rPr>
              <w:t xml:space="preserve"> are located as close to the use area as is practical.</w:t>
            </w:r>
          </w:p>
          <w:p w14:paraId="44B2CD21" w14:textId="41E4169E" w:rsidR="00C722D0" w:rsidRPr="00B30B54" w:rsidRDefault="00C722D0" w:rsidP="0082707F">
            <w:pPr>
              <w:pStyle w:val="QATableBodyText"/>
              <w:spacing w:after="0"/>
            </w:pPr>
          </w:p>
        </w:tc>
        <w:tc>
          <w:tcPr>
            <w:tcW w:w="90" w:type="dxa"/>
            <w:tcBorders>
              <w:top w:val="single" w:sz="4" w:space="0" w:color="auto"/>
              <w:left w:val="nil"/>
              <w:bottom w:val="single" w:sz="4" w:space="0" w:color="auto"/>
            </w:tcBorders>
          </w:tcPr>
          <w:p w14:paraId="1A744AD3" w14:textId="77777777" w:rsidR="00C722D0" w:rsidRPr="00B30B54" w:rsidRDefault="00C722D0" w:rsidP="0082707F">
            <w:pPr>
              <w:pStyle w:val="QATableBodyText"/>
              <w:spacing w:after="0"/>
            </w:pPr>
          </w:p>
        </w:tc>
        <w:tc>
          <w:tcPr>
            <w:tcW w:w="1620" w:type="dxa"/>
            <w:tcBorders>
              <w:top w:val="single" w:sz="4" w:space="0" w:color="auto"/>
              <w:bottom w:val="single" w:sz="4" w:space="0" w:color="auto"/>
            </w:tcBorders>
          </w:tcPr>
          <w:p w14:paraId="7A674057" w14:textId="77777777" w:rsidR="00C722D0" w:rsidRDefault="00C722D0" w:rsidP="0082707F">
            <w:pPr>
              <w:pStyle w:val="QATableBodyText"/>
              <w:spacing w:after="0"/>
              <w:rPr>
                <w:spacing w:val="-10"/>
              </w:rPr>
            </w:pPr>
            <w:r>
              <w:rPr>
                <w:spacing w:val="-10"/>
              </w:rPr>
              <w:t>A</w:t>
            </w:r>
          </w:p>
          <w:p w14:paraId="661C3294" w14:textId="77777777" w:rsidR="00C722D0" w:rsidRDefault="00C722D0" w:rsidP="0082707F">
            <w:pPr>
              <w:pStyle w:val="QATableBodyText"/>
              <w:spacing w:after="0"/>
            </w:pPr>
            <w:r>
              <w:rPr>
                <w:spacing w:val="-10"/>
              </w:rPr>
              <w:t>B</w:t>
            </w:r>
          </w:p>
          <w:p w14:paraId="77B7F92A" w14:textId="12B04DA1" w:rsidR="00C722D0" w:rsidRPr="00B30B54" w:rsidRDefault="00C722D0" w:rsidP="0082707F">
            <w:pPr>
              <w:pStyle w:val="QATableBodyText"/>
              <w:spacing w:after="0"/>
            </w:pPr>
            <w:r>
              <w:rPr>
                <w:spacing w:val="-10"/>
              </w:rPr>
              <w:t>C</w:t>
            </w:r>
          </w:p>
        </w:tc>
        <w:tc>
          <w:tcPr>
            <w:tcW w:w="4230" w:type="dxa"/>
            <w:tcBorders>
              <w:top w:val="single" w:sz="4" w:space="0" w:color="auto"/>
              <w:bottom w:val="single" w:sz="4" w:space="0" w:color="auto"/>
            </w:tcBorders>
          </w:tcPr>
          <w:p w14:paraId="00344F4D" w14:textId="77777777" w:rsidR="005519AA" w:rsidRPr="00E91157" w:rsidRDefault="005519AA" w:rsidP="003D4974">
            <w:pPr>
              <w:pStyle w:val="QATableBodyText"/>
              <w:spacing w:after="0"/>
              <w:ind w:left="0"/>
              <w:rPr>
                <w:color w:val="FF0000"/>
              </w:rPr>
            </w:pPr>
            <w:r w:rsidRPr="00E91157">
              <w:rPr>
                <w:b/>
                <w:bCs/>
                <w:color w:val="FF0000"/>
              </w:rPr>
              <w:t>Interpretive Guidance:</w:t>
            </w:r>
            <w:r w:rsidRPr="00E91157">
              <w:rPr>
                <w:color w:val="FF0000"/>
              </w:rPr>
              <w:t> </w:t>
            </w:r>
          </w:p>
          <w:p w14:paraId="71D2E488" w14:textId="77777777" w:rsidR="005519AA" w:rsidRPr="00E91157" w:rsidRDefault="005519AA" w:rsidP="003D4974">
            <w:pPr>
              <w:pStyle w:val="QATableBodyText"/>
              <w:spacing w:after="0"/>
              <w:ind w:left="0"/>
              <w:rPr>
                <w:color w:val="FF0000"/>
              </w:rPr>
            </w:pPr>
            <w:r w:rsidRPr="00E91157">
              <w:rPr>
                <w:color w:val="FF0000"/>
              </w:rPr>
              <w:t>The intent is to employ safety practices to prevent needlestick injuries and the transmission of HIV, hepatitis A and B, and other bloodborne pathogens. Containers for disposing of used sharps should be based on the following National Institute for Occupational Safety and Health (NIOSH) criteria: </w:t>
            </w:r>
          </w:p>
          <w:p w14:paraId="42963203" w14:textId="77777777" w:rsidR="005519AA" w:rsidRPr="00E91157" w:rsidRDefault="005519AA" w:rsidP="003D4974">
            <w:pPr>
              <w:pStyle w:val="QATableBodyText"/>
              <w:spacing w:after="0"/>
              <w:ind w:left="0"/>
              <w:rPr>
                <w:color w:val="FF0000"/>
              </w:rPr>
            </w:pPr>
            <w:r w:rsidRPr="00E91157">
              <w:rPr>
                <w:color w:val="FF0000"/>
              </w:rPr>
              <w:t> </w:t>
            </w:r>
          </w:p>
          <w:p w14:paraId="17098804" w14:textId="77777777" w:rsidR="005519AA" w:rsidRPr="00E91157" w:rsidRDefault="005519AA" w:rsidP="00AB09B2">
            <w:pPr>
              <w:pStyle w:val="QATableBodyText"/>
              <w:numPr>
                <w:ilvl w:val="0"/>
                <w:numId w:val="142"/>
              </w:numPr>
              <w:spacing w:after="0"/>
              <w:ind w:left="576"/>
              <w:rPr>
                <w:color w:val="FF0000"/>
              </w:rPr>
            </w:pPr>
            <w:r w:rsidRPr="00E91157">
              <w:rPr>
                <w:b/>
                <w:bCs/>
                <w:color w:val="FF0000"/>
              </w:rPr>
              <w:lastRenderedPageBreak/>
              <w:t>Functionality:</w:t>
            </w:r>
            <w:r w:rsidRPr="00E91157">
              <w:rPr>
                <w:color w:val="FF0000"/>
              </w:rPr>
              <w:t> Containers should be puncture-resistant, durable during installation and transport, and an appropriate size and shape. The closure should be secure and minimize exposure during closure. </w:t>
            </w:r>
          </w:p>
          <w:p w14:paraId="63B3BCA5" w14:textId="77777777" w:rsidR="005519AA" w:rsidRPr="00E91157" w:rsidRDefault="005519AA" w:rsidP="00AB09B2">
            <w:pPr>
              <w:pStyle w:val="QATableBodyText"/>
              <w:numPr>
                <w:ilvl w:val="0"/>
                <w:numId w:val="143"/>
              </w:numPr>
              <w:spacing w:after="0"/>
              <w:ind w:left="576"/>
              <w:rPr>
                <w:color w:val="FF0000"/>
              </w:rPr>
            </w:pPr>
            <w:r w:rsidRPr="00E91157">
              <w:rPr>
                <w:b/>
                <w:bCs/>
                <w:color w:val="FF0000"/>
              </w:rPr>
              <w:t>Accessibility:</w:t>
            </w:r>
            <w:r w:rsidRPr="00E91157">
              <w:rPr>
                <w:color w:val="FF0000"/>
              </w:rPr>
              <w:t> Containers should be upright and easy to operate while preventing the contents from spilling. The container should be placed in a visible location, within easy horizontal reach, and below eye level. The container should also be placed away from any obstructed areas, such as near doors, under sinks, near light switches, etc. </w:t>
            </w:r>
          </w:p>
          <w:p w14:paraId="0158F2D1" w14:textId="77777777" w:rsidR="005519AA" w:rsidRPr="00E91157" w:rsidRDefault="005519AA" w:rsidP="00AB09B2">
            <w:pPr>
              <w:pStyle w:val="QATableBodyText"/>
              <w:numPr>
                <w:ilvl w:val="0"/>
                <w:numId w:val="144"/>
              </w:numPr>
              <w:spacing w:after="0"/>
              <w:ind w:left="576"/>
              <w:rPr>
                <w:color w:val="FF0000"/>
              </w:rPr>
            </w:pPr>
            <w:r w:rsidRPr="00E91157">
              <w:rPr>
                <w:b/>
                <w:bCs/>
                <w:color w:val="FF0000"/>
              </w:rPr>
              <w:t>Visibility:</w:t>
            </w:r>
            <w:r w:rsidRPr="00E91157">
              <w:rPr>
                <w:color w:val="FF0000"/>
              </w:rPr>
              <w:t> Containers should be clearly visible to the healthcare worker. The container should be designed so that workers may be able to easily determine the container’s fill status and distinguish any warning labels.  </w:t>
            </w:r>
          </w:p>
          <w:p w14:paraId="4C67EC7B" w14:textId="77777777" w:rsidR="005519AA" w:rsidRPr="00E91157" w:rsidRDefault="005519AA" w:rsidP="00AB09B2">
            <w:pPr>
              <w:pStyle w:val="QATableBodyText"/>
              <w:numPr>
                <w:ilvl w:val="0"/>
                <w:numId w:val="145"/>
              </w:numPr>
              <w:spacing w:after="0"/>
              <w:ind w:left="576"/>
              <w:rPr>
                <w:color w:val="FF0000"/>
              </w:rPr>
            </w:pPr>
            <w:r w:rsidRPr="00E91157">
              <w:rPr>
                <w:b/>
                <w:bCs/>
                <w:color w:val="FF0000"/>
              </w:rPr>
              <w:t>Accommodation:</w:t>
            </w:r>
            <w:r w:rsidRPr="00E91157">
              <w:rPr>
                <w:color w:val="FF0000"/>
              </w:rPr>
              <w:t xml:space="preserve"> Containers should facilitate ease of storage and assembly, require minimal worker training, be easy to operate, and have a flexible design. They should also easily accommodate one-handed disposal of a sharps device. Product design should minimize sharp surfaces and cross-infection hazards. Installation and mounting systems </w:t>
            </w:r>
            <w:r w:rsidRPr="00E91157">
              <w:rPr>
                <w:color w:val="FF0000"/>
              </w:rPr>
              <w:lastRenderedPageBreak/>
              <w:t>should be safe, durable, stable, and cleanable. </w:t>
            </w:r>
          </w:p>
          <w:p w14:paraId="3F2A3A02" w14:textId="77777777" w:rsidR="005519AA" w:rsidRPr="00E91157" w:rsidRDefault="005519AA" w:rsidP="003D4974">
            <w:pPr>
              <w:pStyle w:val="QATableBodyText"/>
              <w:spacing w:after="0"/>
              <w:ind w:left="0"/>
              <w:rPr>
                <w:color w:val="FF0000"/>
              </w:rPr>
            </w:pPr>
          </w:p>
          <w:p w14:paraId="49E7F922" w14:textId="0E5071CB" w:rsidR="005519AA" w:rsidRDefault="005519AA" w:rsidP="003D4974">
            <w:pPr>
              <w:pStyle w:val="QATableBodyText"/>
              <w:spacing w:after="0"/>
              <w:ind w:left="0"/>
              <w:rPr>
                <w:color w:val="FF0000"/>
              </w:rPr>
            </w:pPr>
            <w:r w:rsidRPr="00E91157">
              <w:rPr>
                <w:color w:val="FF0000"/>
              </w:rPr>
              <w:t>FDA-cleared sharps containers must be made of heavy-duty plastic, feature a tight-fitting, puncture-resistant lid, remain upright and stable during use, be leak-resistant, and be properly labeled with a hazardous waste warning. Additionally, sharps disposal containers should be disposed of when they are three-quarters full. </w:t>
            </w:r>
          </w:p>
          <w:p w14:paraId="57778D31" w14:textId="77777777" w:rsidR="0030489D" w:rsidRPr="00E91157" w:rsidRDefault="0030489D" w:rsidP="003D4974">
            <w:pPr>
              <w:pStyle w:val="QATableBodyText"/>
              <w:spacing w:after="0"/>
              <w:ind w:left="0"/>
              <w:rPr>
                <w:color w:val="FF0000"/>
              </w:rPr>
            </w:pPr>
          </w:p>
          <w:p w14:paraId="634D7979" w14:textId="77777777" w:rsidR="005519AA" w:rsidRPr="00E91157" w:rsidRDefault="005519AA" w:rsidP="003D4974">
            <w:pPr>
              <w:pStyle w:val="QATableBodyText"/>
              <w:spacing w:after="0"/>
              <w:ind w:left="0"/>
              <w:rPr>
                <w:color w:val="FF0000"/>
              </w:rPr>
            </w:pPr>
            <w:r w:rsidRPr="00E91157">
              <w:rPr>
                <w:color w:val="FF0000"/>
              </w:rPr>
              <w:t>Information regarding the mounting of sharps containers is based on general safety practices and recommendations from the FDA and OSHA guidelines. While there is no explicit regulation stating that sharps containers must be mounted, it is recommended to place them in stable and secure locations to prevent spills and ensure ease of access. Mounting is one way to achieve this stability and accessibility. If a large sharps container is on the floor, it must be secured to prevent accidental tipping. Sharp containers cannot be on wheels for the same reason. </w:t>
            </w:r>
          </w:p>
          <w:p w14:paraId="218CBFB9" w14:textId="77777777" w:rsidR="00786AF5" w:rsidRDefault="00786AF5" w:rsidP="003D4974">
            <w:pPr>
              <w:pStyle w:val="QATableBodyText"/>
              <w:spacing w:after="0"/>
              <w:ind w:left="0"/>
              <w:rPr>
                <w:color w:val="FF0000"/>
              </w:rPr>
            </w:pPr>
          </w:p>
          <w:p w14:paraId="2E39F4EB" w14:textId="1C87D1EA" w:rsidR="005519AA" w:rsidRDefault="005519AA" w:rsidP="003D4974">
            <w:pPr>
              <w:pStyle w:val="QATableBodyText"/>
              <w:spacing w:after="0"/>
              <w:ind w:left="0"/>
              <w:rPr>
                <w:color w:val="FF0000"/>
              </w:rPr>
            </w:pPr>
            <w:r w:rsidRPr="00E91157">
              <w:rPr>
                <w:color w:val="FF0000"/>
              </w:rPr>
              <w:t>Sharps should not protrude out of the disposal container. Sharps containers should be changed out when they are three-quarters full to prevent overfilling, as recommended by the FDA. This helps avoid spills and reduces the risk of needlestick injuries.  </w:t>
            </w:r>
          </w:p>
          <w:p w14:paraId="164469E5" w14:textId="77777777" w:rsidR="0030489D" w:rsidRPr="00E91157" w:rsidRDefault="0030489D" w:rsidP="003D4974">
            <w:pPr>
              <w:pStyle w:val="QATableBodyText"/>
              <w:spacing w:after="0"/>
              <w:ind w:left="0"/>
              <w:rPr>
                <w:color w:val="FF0000"/>
              </w:rPr>
            </w:pPr>
          </w:p>
          <w:p w14:paraId="0075ACAC" w14:textId="77777777" w:rsidR="005519AA" w:rsidRDefault="005519AA" w:rsidP="003D4974">
            <w:pPr>
              <w:pStyle w:val="QATableBodyText"/>
              <w:spacing w:after="0"/>
              <w:ind w:left="0"/>
              <w:rPr>
                <w:color w:val="FF0000"/>
              </w:rPr>
            </w:pPr>
            <w:r w:rsidRPr="00E91157">
              <w:rPr>
                <w:color w:val="FF0000"/>
              </w:rPr>
              <w:lastRenderedPageBreak/>
              <w:t>The Department of Transportation (DOT) has regulations concerning sharps disposal, particularly for containers transported off-site for disposal. These containers must be puncture-resistant and securely closeable to prevent leaks. For sharps containers to be eligible for reuse, they must meet stringent requirements: they must be FDA-approved as reusable medical devices, permanently marked to indicate their suitability as reusable containers, and disinfected effectively based on the type of infectious substance they previously contained.  </w:t>
            </w:r>
          </w:p>
          <w:p w14:paraId="4D868ED5" w14:textId="77777777" w:rsidR="0030489D" w:rsidRPr="00E91157" w:rsidRDefault="0030489D" w:rsidP="003D4974">
            <w:pPr>
              <w:pStyle w:val="QATableBodyText"/>
              <w:spacing w:after="0"/>
              <w:ind w:left="0"/>
              <w:rPr>
                <w:color w:val="FF0000"/>
              </w:rPr>
            </w:pPr>
          </w:p>
          <w:p w14:paraId="3D6DF908" w14:textId="77777777" w:rsidR="005519AA" w:rsidRPr="00E91157" w:rsidRDefault="005519AA" w:rsidP="003D4974">
            <w:pPr>
              <w:pStyle w:val="QATableBodyText"/>
              <w:spacing w:after="0"/>
              <w:ind w:left="0"/>
              <w:rPr>
                <w:color w:val="FF0000"/>
              </w:rPr>
            </w:pPr>
            <w:r w:rsidRPr="00E91157">
              <w:rPr>
                <w:b/>
                <w:bCs/>
                <w:color w:val="FF0000"/>
              </w:rPr>
              <w:t>Evaluating Compliance:</w:t>
            </w:r>
            <w:r w:rsidRPr="00E91157">
              <w:rPr>
                <w:color w:val="FF0000"/>
              </w:rPr>
              <w:t> </w:t>
            </w:r>
          </w:p>
          <w:p w14:paraId="3EF78ABD" w14:textId="77777777" w:rsidR="005519AA" w:rsidRPr="00E91157" w:rsidRDefault="005519AA" w:rsidP="00AB09B2">
            <w:pPr>
              <w:pStyle w:val="QATableBodyText"/>
              <w:numPr>
                <w:ilvl w:val="0"/>
                <w:numId w:val="146"/>
              </w:numPr>
              <w:spacing w:after="0"/>
              <w:ind w:left="576"/>
              <w:rPr>
                <w:color w:val="FF0000"/>
              </w:rPr>
            </w:pPr>
            <w:r w:rsidRPr="00E91157">
              <w:rPr>
                <w:color w:val="FF0000"/>
              </w:rPr>
              <w:t>Review facility policy and procedures on the disposal of used sharps. </w:t>
            </w:r>
          </w:p>
          <w:p w14:paraId="39924A01" w14:textId="77777777" w:rsidR="005519AA" w:rsidRPr="00E91157" w:rsidRDefault="005519AA" w:rsidP="00AB09B2">
            <w:pPr>
              <w:pStyle w:val="QATableBodyText"/>
              <w:numPr>
                <w:ilvl w:val="0"/>
                <w:numId w:val="147"/>
              </w:numPr>
              <w:spacing w:after="0"/>
              <w:ind w:left="576"/>
              <w:rPr>
                <w:color w:val="FF0000"/>
              </w:rPr>
            </w:pPr>
            <w:r w:rsidRPr="00E91157">
              <w:rPr>
                <w:color w:val="FF0000"/>
              </w:rPr>
              <w:t>Are sharps disposal containers puncture-proof? </w:t>
            </w:r>
          </w:p>
          <w:p w14:paraId="3C2DDDEF" w14:textId="77777777" w:rsidR="005519AA" w:rsidRPr="00E91157" w:rsidRDefault="005519AA" w:rsidP="00AB09B2">
            <w:pPr>
              <w:pStyle w:val="QATableBodyText"/>
              <w:numPr>
                <w:ilvl w:val="0"/>
                <w:numId w:val="148"/>
              </w:numPr>
              <w:spacing w:after="0"/>
              <w:ind w:left="576"/>
              <w:rPr>
                <w:color w:val="FF0000"/>
              </w:rPr>
            </w:pPr>
            <w:r w:rsidRPr="00E91157">
              <w:rPr>
                <w:color w:val="FF0000"/>
              </w:rPr>
              <w:t>Are sharps disposal containers secured to prevent accidental tipping of the container? </w:t>
            </w:r>
          </w:p>
          <w:p w14:paraId="46A7DDEF" w14:textId="77777777" w:rsidR="005519AA" w:rsidRPr="00E91157" w:rsidRDefault="005519AA" w:rsidP="00AB09B2">
            <w:pPr>
              <w:pStyle w:val="QATableBodyText"/>
              <w:numPr>
                <w:ilvl w:val="0"/>
                <w:numId w:val="149"/>
              </w:numPr>
              <w:spacing w:after="0"/>
              <w:ind w:left="576"/>
              <w:rPr>
                <w:color w:val="FF0000"/>
              </w:rPr>
            </w:pPr>
            <w:r w:rsidRPr="00E91157">
              <w:rPr>
                <w:color w:val="FF0000"/>
              </w:rPr>
              <w:t>Observe employees discarding used sharps.  </w:t>
            </w:r>
          </w:p>
          <w:p w14:paraId="30F9F7EF" w14:textId="77777777" w:rsidR="005519AA" w:rsidRPr="00E91157" w:rsidRDefault="005519AA" w:rsidP="00AB09B2">
            <w:pPr>
              <w:pStyle w:val="QATableBodyText"/>
              <w:numPr>
                <w:ilvl w:val="0"/>
                <w:numId w:val="150"/>
              </w:numPr>
              <w:spacing w:after="0"/>
              <w:ind w:left="576"/>
              <w:rPr>
                <w:color w:val="FF0000"/>
              </w:rPr>
            </w:pPr>
            <w:r w:rsidRPr="00E91157">
              <w:rPr>
                <w:color w:val="FF0000"/>
              </w:rPr>
              <w:t>Observe the placement of sharp containers. (i.e., Are they located close to the use of sharps? Are they placed at the appropriate height level (height of 52-56 inches?) </w:t>
            </w:r>
          </w:p>
          <w:p w14:paraId="00A96B10" w14:textId="77777777" w:rsidR="005519AA" w:rsidRPr="00E91157" w:rsidRDefault="005519AA" w:rsidP="00AB09B2">
            <w:pPr>
              <w:pStyle w:val="QATableBodyText"/>
              <w:numPr>
                <w:ilvl w:val="0"/>
                <w:numId w:val="151"/>
              </w:numPr>
              <w:spacing w:after="0"/>
              <w:ind w:left="576"/>
              <w:rPr>
                <w:color w:val="FF0000"/>
              </w:rPr>
            </w:pPr>
            <w:r w:rsidRPr="00E91157">
              <w:rPr>
                <w:color w:val="FF0000"/>
              </w:rPr>
              <w:t>Are used sharps disposed of properly? </w:t>
            </w:r>
          </w:p>
          <w:p w14:paraId="56955F9A" w14:textId="77777777" w:rsidR="00E91157" w:rsidRPr="00E91157" w:rsidRDefault="005519AA" w:rsidP="003D4974">
            <w:pPr>
              <w:pStyle w:val="QATableBodyText"/>
              <w:spacing w:after="0"/>
              <w:ind w:left="0"/>
              <w:rPr>
                <w:color w:val="FF0000"/>
              </w:rPr>
            </w:pPr>
            <w:r w:rsidRPr="00E91157">
              <w:rPr>
                <w:color w:val="FF0000"/>
              </w:rPr>
              <w:t> </w:t>
            </w:r>
          </w:p>
          <w:p w14:paraId="0FD274F9" w14:textId="71800038" w:rsidR="00E91157" w:rsidRPr="0030489D" w:rsidRDefault="00E91157" w:rsidP="0030489D">
            <w:pPr>
              <w:pStyle w:val="QATableBodyText"/>
              <w:spacing w:after="0"/>
              <w:ind w:left="0"/>
              <w:rPr>
                <w:b/>
                <w:bCs/>
                <w:color w:val="FF0000"/>
              </w:rPr>
            </w:pPr>
            <w:hyperlink r:id="rId152" w:anchor=":~:text=The%20container%20should%20be%20placed,%2C%20near%20light%20switches%2C%20etc." w:tgtFrame="_blank" w:history="1">
              <w:r w:rsidRPr="0030489D">
                <w:rPr>
                  <w:rStyle w:val="Hyperlink"/>
                  <w:b/>
                  <w:bCs/>
                  <w:color w:val="FF0000"/>
                </w:rPr>
                <w:t>CDC - Bloodborne Infectious Diseases - Stop Sticks : Sharps Disposal - NORA Workplace Safety and Health Topic</w:t>
              </w:r>
            </w:hyperlink>
            <w:r w:rsidRPr="0030489D">
              <w:rPr>
                <w:b/>
                <w:bCs/>
                <w:color w:val="FF0000"/>
              </w:rPr>
              <w:t> </w:t>
            </w:r>
          </w:p>
          <w:p w14:paraId="17DE38AF" w14:textId="77777777" w:rsidR="00E91157" w:rsidRPr="00E91157" w:rsidRDefault="00E91157" w:rsidP="0030489D">
            <w:pPr>
              <w:pStyle w:val="QATableBodyText"/>
              <w:spacing w:after="0"/>
              <w:ind w:left="0"/>
              <w:rPr>
                <w:color w:val="FF0000"/>
              </w:rPr>
            </w:pPr>
            <w:r w:rsidRPr="00E91157">
              <w:rPr>
                <w:color w:val="FF0000"/>
              </w:rPr>
              <w:t> </w:t>
            </w:r>
          </w:p>
          <w:p w14:paraId="43314098" w14:textId="77777777" w:rsidR="00E91157" w:rsidRPr="00E91157" w:rsidRDefault="00E91157" w:rsidP="0030489D">
            <w:pPr>
              <w:pStyle w:val="QATableBodyText"/>
              <w:spacing w:after="0"/>
              <w:ind w:left="0"/>
              <w:rPr>
                <w:color w:val="FF0000"/>
              </w:rPr>
            </w:pPr>
            <w:r w:rsidRPr="00E91157">
              <w:rPr>
                <w:b/>
                <w:bCs/>
                <w:color w:val="FF0000"/>
              </w:rPr>
              <w:t>FDA Sharps Disposal Containers</w:t>
            </w:r>
            <w:r w:rsidRPr="00E91157">
              <w:rPr>
                <w:color w:val="FF0000"/>
              </w:rPr>
              <w:t> </w:t>
            </w:r>
          </w:p>
          <w:p w14:paraId="5387CD17" w14:textId="77777777" w:rsidR="00E91157" w:rsidRPr="00E91157" w:rsidRDefault="00E91157" w:rsidP="0030489D">
            <w:pPr>
              <w:pStyle w:val="QATableBodyText"/>
              <w:spacing w:after="0"/>
              <w:ind w:left="0"/>
              <w:rPr>
                <w:color w:val="FF0000"/>
              </w:rPr>
            </w:pPr>
            <w:hyperlink r:id="rId153" w:tgtFrame="_blank" w:history="1">
              <w:r w:rsidRPr="00E91157">
                <w:rPr>
                  <w:rStyle w:val="Hyperlink"/>
                  <w:color w:val="FF0000"/>
                </w:rPr>
                <w:t>https://www.fda.gov/medical-devices/safely-using-sharps-needles-and-syringes-home-work-and-travel/sharps-disposal-containers</w:t>
              </w:r>
            </w:hyperlink>
            <w:r w:rsidRPr="00E91157">
              <w:rPr>
                <w:color w:val="FF0000"/>
              </w:rPr>
              <w:t> </w:t>
            </w:r>
          </w:p>
          <w:p w14:paraId="1BD3C0A0" w14:textId="77777777" w:rsidR="00E91157" w:rsidRPr="00E91157" w:rsidRDefault="00E91157" w:rsidP="0030489D">
            <w:pPr>
              <w:pStyle w:val="QATableBodyText"/>
              <w:spacing w:after="0"/>
              <w:ind w:left="0"/>
              <w:rPr>
                <w:color w:val="FF0000"/>
              </w:rPr>
            </w:pPr>
            <w:r w:rsidRPr="00E91157">
              <w:rPr>
                <w:color w:val="FF0000"/>
              </w:rPr>
              <w:t> </w:t>
            </w:r>
          </w:p>
          <w:p w14:paraId="259188BA" w14:textId="77777777" w:rsidR="00E91157" w:rsidRPr="00E91157" w:rsidRDefault="00E91157" w:rsidP="0030489D">
            <w:pPr>
              <w:pStyle w:val="QATableBodyText"/>
              <w:spacing w:after="0"/>
              <w:ind w:left="0"/>
              <w:rPr>
                <w:color w:val="FF0000"/>
              </w:rPr>
            </w:pPr>
            <w:r w:rsidRPr="00E91157">
              <w:rPr>
                <w:b/>
                <w:bCs/>
                <w:color w:val="FF0000"/>
              </w:rPr>
              <w:t>Department of Transportation (DOT) Regulations</w:t>
            </w:r>
            <w:r w:rsidRPr="00E91157">
              <w:rPr>
                <w:color w:val="FF0000"/>
              </w:rPr>
              <w:t> </w:t>
            </w:r>
          </w:p>
          <w:p w14:paraId="5B370FCD" w14:textId="77777777" w:rsidR="00E91157" w:rsidRDefault="00E91157" w:rsidP="0030489D">
            <w:pPr>
              <w:pStyle w:val="QATableBodyText"/>
              <w:spacing w:after="0"/>
              <w:ind w:left="0"/>
              <w:rPr>
                <w:color w:val="FF0000"/>
              </w:rPr>
            </w:pPr>
            <w:hyperlink r:id="rId154" w:tgtFrame="_blank" w:history="1">
              <w:r w:rsidRPr="00E91157">
                <w:rPr>
                  <w:rStyle w:val="Hyperlink"/>
                  <w:color w:val="FF0000"/>
                </w:rPr>
                <w:t>https://www.hercenter.org/regsandstandards/dot.php</w:t>
              </w:r>
            </w:hyperlink>
            <w:r w:rsidRPr="00E91157">
              <w:rPr>
                <w:color w:val="FF0000"/>
              </w:rPr>
              <w:t> </w:t>
            </w:r>
          </w:p>
          <w:p w14:paraId="05956BF5" w14:textId="77777777" w:rsidR="00C02196" w:rsidRPr="00E91157" w:rsidRDefault="00C02196" w:rsidP="0030489D">
            <w:pPr>
              <w:pStyle w:val="QATableBodyText"/>
              <w:spacing w:after="0"/>
              <w:ind w:left="0"/>
              <w:rPr>
                <w:color w:val="FF0000"/>
              </w:rPr>
            </w:pPr>
          </w:p>
          <w:p w14:paraId="677C1902" w14:textId="505B425C" w:rsidR="00E91157" w:rsidRPr="00E91157" w:rsidRDefault="00E91157" w:rsidP="0030489D">
            <w:pPr>
              <w:pStyle w:val="QATableBodyText"/>
              <w:spacing w:after="0"/>
              <w:ind w:left="0"/>
              <w:rPr>
                <w:color w:val="FF0000"/>
              </w:rPr>
            </w:pPr>
            <w:r w:rsidRPr="00E91157">
              <w:rPr>
                <w:b/>
                <w:bCs/>
                <w:color w:val="FF0000"/>
              </w:rPr>
              <w:t xml:space="preserve">NIOSH - </w:t>
            </w:r>
            <w:hyperlink r:id="rId155" w:tgtFrame="_blank" w:history="1">
              <w:r w:rsidRPr="0030489D">
                <w:rPr>
                  <w:rStyle w:val="Hyperlink"/>
                  <w:b/>
                  <w:bCs/>
                  <w:color w:val="FF0000"/>
                  <w:u w:val="none"/>
                </w:rPr>
                <w:t>Selecting, Evaluating, and Using</w:t>
              </w:r>
            </w:hyperlink>
            <w:r w:rsidRPr="0030489D">
              <w:rPr>
                <w:color w:val="FF0000"/>
              </w:rPr>
              <w:t> </w:t>
            </w:r>
            <w:r w:rsidRPr="0030489D">
              <w:rPr>
                <w:color w:val="FF0000"/>
              </w:rPr>
              <w:br/>
            </w:r>
            <w:hyperlink w:tgtFrame="_blank" w:history="1">
              <w:r w:rsidRPr="0030489D">
                <w:rPr>
                  <w:rStyle w:val="Hyperlink"/>
                  <w:b/>
                  <w:bCs/>
                  <w:color w:val="FF0000"/>
                  <w:u w:val="none"/>
                </w:rPr>
                <w:t>Sharps Disposal Containers</w:t>
              </w:r>
            </w:hyperlink>
            <w:r w:rsidRPr="0030489D">
              <w:rPr>
                <w:color w:val="FF0000"/>
              </w:rPr>
              <w:t xml:space="preserve"> </w:t>
            </w:r>
            <w:hyperlink r:id="rId156" w:tgtFrame="_blank" w:history="1">
              <w:r w:rsidRPr="00E91157">
                <w:rPr>
                  <w:rStyle w:val="Hyperlink"/>
                  <w:color w:val="FF0000"/>
                </w:rPr>
                <w:t>https://stacks.cdc.gov/view/cdc/6386</w:t>
              </w:r>
            </w:hyperlink>
            <w:r w:rsidRPr="00E91157">
              <w:rPr>
                <w:color w:val="FF0000"/>
              </w:rPr>
              <w:t> </w:t>
            </w:r>
          </w:p>
          <w:p w14:paraId="1ED84B01" w14:textId="77777777" w:rsidR="00E91157" w:rsidRPr="00E91157" w:rsidRDefault="00E91157" w:rsidP="0030489D">
            <w:pPr>
              <w:pStyle w:val="QATableBodyText"/>
              <w:spacing w:after="0"/>
              <w:ind w:left="0"/>
              <w:rPr>
                <w:color w:val="FF0000"/>
              </w:rPr>
            </w:pPr>
            <w:r w:rsidRPr="00E91157">
              <w:rPr>
                <w:color w:val="FF0000"/>
              </w:rPr>
              <w:t> </w:t>
            </w:r>
          </w:p>
          <w:p w14:paraId="6AC220B4" w14:textId="77777777" w:rsidR="00E91157" w:rsidRPr="00E91157" w:rsidRDefault="00E91157" w:rsidP="0030489D">
            <w:pPr>
              <w:pStyle w:val="QATableBodyText"/>
              <w:spacing w:after="0"/>
              <w:ind w:left="0"/>
              <w:rPr>
                <w:color w:val="FF0000"/>
              </w:rPr>
            </w:pPr>
            <w:r w:rsidRPr="00E91157">
              <w:rPr>
                <w:b/>
                <w:bCs/>
                <w:color w:val="FF0000"/>
              </w:rPr>
              <w:t>USDA - Safely Using Sharps</w:t>
            </w:r>
            <w:r w:rsidRPr="00E91157">
              <w:rPr>
                <w:color w:val="FF0000"/>
              </w:rPr>
              <w:t> </w:t>
            </w:r>
          </w:p>
          <w:p w14:paraId="7E7CF31D" w14:textId="346D9433" w:rsidR="005519AA" w:rsidRPr="00E91157" w:rsidRDefault="00E91157" w:rsidP="0030489D">
            <w:pPr>
              <w:pStyle w:val="QATableBodyText"/>
              <w:spacing w:after="0"/>
              <w:ind w:left="0"/>
              <w:rPr>
                <w:color w:val="FF0000"/>
              </w:rPr>
            </w:pPr>
            <w:hyperlink r:id="rId157" w:tgtFrame="_blank" w:history="1">
              <w:r w:rsidRPr="00E91157">
                <w:rPr>
                  <w:rStyle w:val="Hyperlink"/>
                  <w:color w:val="FF0000"/>
                </w:rPr>
                <w:t>https://www.fda.gov/medical-devices/safely-using-sharps-needles-and-syringes-home-work-and-travel/sharps-disposal-containers</w:t>
              </w:r>
            </w:hyperlink>
          </w:p>
          <w:p w14:paraId="43B869AE" w14:textId="77777777" w:rsidR="00E91157" w:rsidRPr="00E91157" w:rsidRDefault="00E91157" w:rsidP="0030489D">
            <w:pPr>
              <w:pStyle w:val="QATableBodyText"/>
              <w:spacing w:after="0"/>
              <w:ind w:left="0"/>
              <w:rPr>
                <w:b/>
                <w:bCs/>
                <w:color w:val="FF0000"/>
              </w:rPr>
            </w:pPr>
          </w:p>
          <w:p w14:paraId="75A9189E" w14:textId="34E4AC72" w:rsidR="00E91157" w:rsidRPr="00E91157" w:rsidRDefault="00E91157" w:rsidP="0030489D">
            <w:pPr>
              <w:pStyle w:val="QATableBodyText"/>
              <w:spacing w:after="0"/>
              <w:ind w:left="0"/>
              <w:rPr>
                <w:color w:val="FF0000"/>
              </w:rPr>
            </w:pPr>
            <w:r w:rsidRPr="00E91157">
              <w:rPr>
                <w:b/>
                <w:bCs/>
                <w:color w:val="FF0000"/>
              </w:rPr>
              <w:t>Sharps Contain Regulations: Your Guide, 2024</w:t>
            </w:r>
            <w:r w:rsidRPr="00E91157">
              <w:rPr>
                <w:color w:val="FF0000"/>
              </w:rPr>
              <w:t> </w:t>
            </w:r>
          </w:p>
          <w:p w14:paraId="73225DF5" w14:textId="77777777" w:rsidR="00E91157" w:rsidRPr="00E91157" w:rsidRDefault="00E91157" w:rsidP="0030489D">
            <w:pPr>
              <w:pStyle w:val="QATableBodyText"/>
              <w:spacing w:after="0"/>
              <w:ind w:left="0"/>
              <w:rPr>
                <w:color w:val="FF0000"/>
              </w:rPr>
            </w:pPr>
            <w:hyperlink r:id="rId158" w:tgtFrame="_blank" w:history="1">
              <w:r w:rsidRPr="00E91157">
                <w:rPr>
                  <w:rStyle w:val="Hyperlink"/>
                  <w:color w:val="FF0000"/>
                </w:rPr>
                <w:t>https://www.danielshealth.com/knowledge-center/sharps-container-regulations-your-guide</w:t>
              </w:r>
            </w:hyperlink>
            <w:r w:rsidRPr="00E91157">
              <w:rPr>
                <w:color w:val="FF0000"/>
              </w:rPr>
              <w:t> </w:t>
            </w:r>
          </w:p>
          <w:p w14:paraId="67DEAFAD" w14:textId="2BCD5B4C" w:rsidR="00C722D0" w:rsidRPr="00E91157" w:rsidRDefault="00C722D0" w:rsidP="0082707F">
            <w:pPr>
              <w:pStyle w:val="QATableBodyText"/>
              <w:spacing w:after="0"/>
              <w:rPr>
                <w:color w:val="FF0000"/>
              </w:rPr>
            </w:pPr>
          </w:p>
        </w:tc>
        <w:tc>
          <w:tcPr>
            <w:tcW w:w="3078" w:type="dxa"/>
            <w:tcBorders>
              <w:top w:val="single" w:sz="4" w:space="0" w:color="auto"/>
              <w:bottom w:val="single" w:sz="4" w:space="0" w:color="auto"/>
            </w:tcBorders>
          </w:tcPr>
          <w:p w14:paraId="65065D95" w14:textId="77777777" w:rsidR="00C722D0" w:rsidRPr="003D1E20" w:rsidRDefault="00000000" w:rsidP="0082707F">
            <w:pPr>
              <w:pStyle w:val="QATableBodyText"/>
              <w:spacing w:after="0"/>
              <w:jc w:val="both"/>
            </w:pPr>
            <w:sdt>
              <w:sdtPr>
                <w:id w:val="1311289246"/>
                <w14:checkbox>
                  <w14:checked w14:val="0"/>
                  <w14:checkedState w14:val="2612" w14:font="MS Gothic"/>
                  <w14:uncheckedState w14:val="2610" w14:font="MS Gothic"/>
                </w14:checkbox>
              </w:sdtPr>
              <w:sdtContent>
                <w:r w:rsidR="00C722D0">
                  <w:rPr>
                    <w:rFonts w:ascii="MS Gothic" w:eastAsia="MS Gothic" w:hAnsi="MS Gothic" w:hint="eastAsia"/>
                  </w:rPr>
                  <w:t>☐</w:t>
                </w:r>
              </w:sdtContent>
            </w:sdt>
            <w:r w:rsidR="00C722D0" w:rsidRPr="003D1E20">
              <w:t>Compliant</w:t>
            </w:r>
          </w:p>
          <w:p w14:paraId="4040FFE2" w14:textId="77777777" w:rsidR="00C722D0" w:rsidRPr="003D1E20" w:rsidRDefault="00000000" w:rsidP="0082707F">
            <w:pPr>
              <w:pStyle w:val="QATableBodyText"/>
              <w:spacing w:after="0"/>
              <w:jc w:val="both"/>
            </w:pPr>
            <w:sdt>
              <w:sdtPr>
                <w:id w:val="-1406217298"/>
                <w14:checkbox>
                  <w14:checked w14:val="0"/>
                  <w14:checkedState w14:val="2612" w14:font="MS Gothic"/>
                  <w14:uncheckedState w14:val="2610" w14:font="MS Gothic"/>
                </w14:checkbox>
              </w:sdtPr>
              <w:sdtContent>
                <w:r w:rsidR="00C722D0">
                  <w:rPr>
                    <w:rFonts w:ascii="MS Gothic" w:eastAsia="MS Gothic" w:hAnsi="MS Gothic" w:hint="eastAsia"/>
                  </w:rPr>
                  <w:t>☐</w:t>
                </w:r>
              </w:sdtContent>
            </w:sdt>
            <w:r w:rsidR="00C722D0" w:rsidRPr="003D1E20">
              <w:t>Deficient</w:t>
            </w:r>
          </w:p>
          <w:p w14:paraId="0F451694" w14:textId="77777777" w:rsidR="00C722D0" w:rsidRPr="003D1E20" w:rsidRDefault="00C722D0" w:rsidP="0082707F">
            <w:pPr>
              <w:pStyle w:val="QATableBodyText"/>
              <w:spacing w:after="0"/>
            </w:pPr>
          </w:p>
          <w:sdt>
            <w:sdtPr>
              <w:id w:val="-998579154"/>
              <w:placeholder>
                <w:docPart w:val="1548CC093CA70449987D69125F2D85B1"/>
              </w:placeholder>
            </w:sdtPr>
            <w:sdtEndPr>
              <w:rPr>
                <w:rFonts w:ascii="Arial Narrow" w:hAnsi="Arial Narrow"/>
                <w:color w:val="FF0000"/>
                <w:sz w:val="22"/>
              </w:rPr>
            </w:sdtEndPr>
            <w:sdtContent>
              <w:sdt>
                <w:sdtPr>
                  <w:id w:val="727419965"/>
                  <w:placeholder>
                    <w:docPart w:val="A33531307DEB70479E176DAED71222BC"/>
                  </w:placeholder>
                  <w:showingPlcHdr/>
                </w:sdtPr>
                <w:sdtContent>
                  <w:p w14:paraId="687FD413" w14:textId="77777777" w:rsidR="00C722D0" w:rsidRDefault="00C722D0" w:rsidP="0082707F">
                    <w:pPr>
                      <w:pStyle w:val="QATableBodyText"/>
                      <w:spacing w:after="0"/>
                    </w:pPr>
                    <w:r w:rsidRPr="00C34C63">
                      <w:t>Enter observations of non-compliance, comments or notes here.</w:t>
                    </w:r>
                  </w:p>
                </w:sdtContent>
              </w:sdt>
              <w:p w14:paraId="23B7E22E" w14:textId="5D4BB9C5" w:rsidR="006E59D0" w:rsidRPr="00CA69E7" w:rsidRDefault="006E59D0" w:rsidP="0082707F">
                <w:pPr>
                  <w:pStyle w:val="paragraph"/>
                  <w:spacing w:before="0" w:beforeAutospacing="0" w:after="0" w:afterAutospacing="0"/>
                  <w:textAlignment w:val="baseline"/>
                  <w:rPr>
                    <w:rFonts w:ascii="Arial Narrow" w:hAnsi="Arial Narrow" w:cs="Segoe UI"/>
                    <w:color w:val="FF0000"/>
                    <w:sz w:val="22"/>
                    <w:szCs w:val="22"/>
                  </w:rPr>
                </w:pPr>
                <w:r w:rsidRPr="00CA69E7">
                  <w:rPr>
                    <w:rStyle w:val="eop"/>
                    <w:rFonts w:ascii="Arial Narrow" w:hAnsi="Arial Narrow" w:cs="Segoe UI"/>
                    <w:color w:val="FF0000"/>
                    <w:sz w:val="22"/>
                    <w:szCs w:val="22"/>
                  </w:rPr>
                  <w:t> </w:t>
                </w:r>
              </w:p>
              <w:p w14:paraId="606CC97D" w14:textId="77777777" w:rsidR="006E59D0" w:rsidRPr="00CA69E7" w:rsidRDefault="006E59D0" w:rsidP="0082707F">
                <w:pPr>
                  <w:pStyle w:val="paragraph"/>
                  <w:spacing w:before="0" w:beforeAutospacing="0" w:after="0" w:afterAutospacing="0"/>
                  <w:textAlignment w:val="baseline"/>
                  <w:rPr>
                    <w:rFonts w:ascii="Arial Narrow" w:hAnsi="Arial Narrow" w:cs="Segoe UI"/>
                    <w:color w:val="FF0000"/>
                    <w:sz w:val="22"/>
                    <w:szCs w:val="22"/>
                  </w:rPr>
                </w:pPr>
                <w:r w:rsidRPr="00CA69E7">
                  <w:rPr>
                    <w:rStyle w:val="eop"/>
                    <w:rFonts w:ascii="Arial Narrow" w:hAnsi="Arial Narrow" w:cs="Segoe UI"/>
                    <w:color w:val="FF0000"/>
                    <w:sz w:val="22"/>
                    <w:szCs w:val="22"/>
                  </w:rPr>
                  <w:t> </w:t>
                </w:r>
              </w:p>
              <w:p w14:paraId="0AF7D278" w14:textId="77777777" w:rsidR="00C722D0" w:rsidRDefault="00000000" w:rsidP="0082707F">
                <w:pPr>
                  <w:pStyle w:val="QATableBodyText"/>
                  <w:spacing w:after="0"/>
                  <w:jc w:val="both"/>
                </w:pPr>
              </w:p>
            </w:sdtContent>
          </w:sdt>
        </w:tc>
      </w:tr>
      <w:tr w:rsidR="00C722D0" w:rsidRPr="00D54AC7" w14:paraId="33C6D1C7" w14:textId="77777777" w:rsidTr="00001B8C">
        <w:trPr>
          <w:trHeight w:val="363"/>
        </w:trPr>
        <w:tc>
          <w:tcPr>
            <w:tcW w:w="15003" w:type="dxa"/>
            <w:gridSpan w:val="7"/>
            <w:tcBorders>
              <w:left w:val="single" w:sz="4" w:space="0" w:color="auto"/>
              <w:bottom w:val="single" w:sz="4" w:space="0" w:color="auto"/>
            </w:tcBorders>
            <w:shd w:val="clear" w:color="auto" w:fill="016299"/>
          </w:tcPr>
          <w:p w14:paraId="385BC5FA" w14:textId="0599F092" w:rsidR="00C722D0" w:rsidRPr="00044864" w:rsidRDefault="00C722D0" w:rsidP="0082707F">
            <w:pPr>
              <w:pStyle w:val="QATableSubhead"/>
              <w:spacing w:after="0"/>
              <w:rPr>
                <w:b w:val="0"/>
                <w:bCs w:val="0"/>
              </w:rPr>
            </w:pPr>
            <w:r w:rsidRPr="00044864">
              <w:rPr>
                <w:rStyle w:val="TableSubhead"/>
                <w:b/>
                <w:bCs/>
              </w:rPr>
              <w:lastRenderedPageBreak/>
              <w:t>SUB-SECTION G: Personnel Safety</w:t>
            </w:r>
          </w:p>
        </w:tc>
      </w:tr>
      <w:tr w:rsidR="006A6D79" w14:paraId="54494548" w14:textId="77777777" w:rsidTr="00093D33">
        <w:trPr>
          <w:trHeight w:val="1403"/>
        </w:trPr>
        <w:tc>
          <w:tcPr>
            <w:tcW w:w="1068" w:type="dxa"/>
            <w:tcBorders>
              <w:top w:val="single" w:sz="4" w:space="0" w:color="auto"/>
              <w:bottom w:val="single" w:sz="4" w:space="0" w:color="auto"/>
            </w:tcBorders>
          </w:tcPr>
          <w:p w14:paraId="6D6A7D7B" w14:textId="0BF1162E" w:rsidR="006A6D79" w:rsidRPr="00914010" w:rsidRDefault="006A6D79" w:rsidP="0082707F">
            <w:pPr>
              <w:pStyle w:val="QATableIDText"/>
              <w:spacing w:after="0"/>
            </w:pPr>
            <w:r>
              <w:lastRenderedPageBreak/>
              <w:t>3-G-</w:t>
            </w:r>
            <w:r>
              <w:rPr>
                <w:spacing w:val="-10"/>
              </w:rPr>
              <w:t>1</w:t>
            </w:r>
          </w:p>
        </w:tc>
        <w:tc>
          <w:tcPr>
            <w:tcW w:w="4917" w:type="dxa"/>
            <w:gridSpan w:val="2"/>
            <w:tcBorders>
              <w:top w:val="single" w:sz="4" w:space="0" w:color="auto"/>
              <w:bottom w:val="single" w:sz="4" w:space="0" w:color="auto"/>
              <w:right w:val="nil"/>
            </w:tcBorders>
          </w:tcPr>
          <w:p w14:paraId="295CCEBF" w14:textId="2005AFBA" w:rsidR="006A6D79" w:rsidRPr="00B30B54" w:rsidRDefault="006A6D79" w:rsidP="0082707F">
            <w:pPr>
              <w:pStyle w:val="QATableBodyText"/>
              <w:spacing w:after="0"/>
            </w:pPr>
            <w:r>
              <w:t>If an ethylene oxide gas sterilizer or automated endoscope re-processor</w:t>
            </w:r>
            <w:r>
              <w:rPr>
                <w:spacing w:val="-5"/>
              </w:rPr>
              <w:t xml:space="preserve"> </w:t>
            </w:r>
            <w:r>
              <w:t>(AER)</w:t>
            </w:r>
            <w:r>
              <w:rPr>
                <w:spacing w:val="-4"/>
              </w:rPr>
              <w:t xml:space="preserve"> </w:t>
            </w:r>
            <w:r>
              <w:t>is</w:t>
            </w:r>
            <w:r>
              <w:rPr>
                <w:spacing w:val="-4"/>
              </w:rPr>
              <w:t xml:space="preserve"> </w:t>
            </w:r>
            <w:r>
              <w:t>used,</w:t>
            </w:r>
            <w:r>
              <w:rPr>
                <w:spacing w:val="-6"/>
              </w:rPr>
              <w:t xml:space="preserve"> </w:t>
            </w:r>
            <w:r>
              <w:t>appropriate</w:t>
            </w:r>
            <w:r>
              <w:rPr>
                <w:spacing w:val="-4"/>
              </w:rPr>
              <w:t xml:space="preserve"> </w:t>
            </w:r>
            <w:r>
              <w:t>personnel</w:t>
            </w:r>
            <w:r>
              <w:rPr>
                <w:spacing w:val="-7"/>
              </w:rPr>
              <w:t xml:space="preserve"> </w:t>
            </w:r>
            <w:r>
              <w:t>are</w:t>
            </w:r>
            <w:r>
              <w:rPr>
                <w:spacing w:val="-6"/>
              </w:rPr>
              <w:t xml:space="preserve"> </w:t>
            </w:r>
            <w:r>
              <w:t>badge- tested to ensure that there is no significant ethylene oxide</w:t>
            </w:r>
            <w:r>
              <w:rPr>
                <w:spacing w:val="40"/>
              </w:rPr>
              <w:t xml:space="preserve"> </w:t>
            </w:r>
            <w:r>
              <w:t>or glutaraldehyde exposure.</w:t>
            </w:r>
          </w:p>
        </w:tc>
        <w:tc>
          <w:tcPr>
            <w:tcW w:w="90" w:type="dxa"/>
            <w:tcBorders>
              <w:top w:val="single" w:sz="4" w:space="0" w:color="auto"/>
              <w:left w:val="nil"/>
              <w:bottom w:val="single" w:sz="4" w:space="0" w:color="auto"/>
            </w:tcBorders>
          </w:tcPr>
          <w:p w14:paraId="687440FD" w14:textId="77777777" w:rsidR="006A6D79" w:rsidRPr="00B30B54" w:rsidRDefault="006A6D79" w:rsidP="0082707F">
            <w:pPr>
              <w:pStyle w:val="QATableBodyText"/>
              <w:spacing w:after="0"/>
            </w:pPr>
          </w:p>
        </w:tc>
        <w:tc>
          <w:tcPr>
            <w:tcW w:w="1620" w:type="dxa"/>
            <w:tcBorders>
              <w:top w:val="single" w:sz="4" w:space="0" w:color="auto"/>
              <w:bottom w:val="single" w:sz="4" w:space="0" w:color="auto"/>
            </w:tcBorders>
          </w:tcPr>
          <w:p w14:paraId="3C097AF1" w14:textId="77777777" w:rsidR="006A6D79" w:rsidRPr="00044864" w:rsidRDefault="006A6D79" w:rsidP="0082707F">
            <w:pPr>
              <w:pStyle w:val="QATableBodyText"/>
              <w:spacing w:after="0"/>
            </w:pPr>
            <w:r w:rsidRPr="00044864">
              <w:t>A</w:t>
            </w:r>
          </w:p>
          <w:p w14:paraId="52BE3D7A" w14:textId="77777777" w:rsidR="006A6D79" w:rsidRPr="00044864" w:rsidRDefault="006A6D79" w:rsidP="0082707F">
            <w:pPr>
              <w:pStyle w:val="QATableBodyText"/>
              <w:spacing w:after="0"/>
            </w:pPr>
            <w:r w:rsidRPr="00044864">
              <w:t>B</w:t>
            </w:r>
          </w:p>
          <w:p w14:paraId="014B3BC7" w14:textId="2D0BFC9D" w:rsidR="006A6D79" w:rsidRPr="00044864" w:rsidRDefault="006A6D79" w:rsidP="0082707F">
            <w:pPr>
              <w:pStyle w:val="QATableBodyText"/>
              <w:spacing w:after="0"/>
            </w:pPr>
            <w:r w:rsidRPr="00044864">
              <w:t>C</w:t>
            </w:r>
          </w:p>
          <w:p w14:paraId="3E40FA50" w14:textId="77777777" w:rsidR="006A6D79" w:rsidRPr="00044864" w:rsidRDefault="006A6D79" w:rsidP="0082707F">
            <w:pPr>
              <w:pStyle w:val="QATableBodyText"/>
              <w:spacing w:after="0"/>
            </w:pPr>
          </w:p>
        </w:tc>
        <w:tc>
          <w:tcPr>
            <w:tcW w:w="4230" w:type="dxa"/>
            <w:tcBorders>
              <w:top w:val="single" w:sz="4" w:space="0" w:color="auto"/>
              <w:bottom w:val="single" w:sz="4" w:space="0" w:color="auto"/>
            </w:tcBorders>
          </w:tcPr>
          <w:p w14:paraId="30AE72E4" w14:textId="77777777" w:rsidR="000458A5" w:rsidRPr="000458A5" w:rsidRDefault="000458A5" w:rsidP="0082707F">
            <w:pPr>
              <w:pStyle w:val="paragraph"/>
              <w:spacing w:before="0" w:beforeAutospacing="0" w:after="0" w:afterAutospacing="0"/>
              <w:textAlignment w:val="baseline"/>
              <w:rPr>
                <w:rFonts w:ascii="Segoe UI" w:hAnsi="Segoe UI" w:cs="Segoe UI"/>
                <w:color w:val="FF0000"/>
                <w:sz w:val="18"/>
                <w:szCs w:val="18"/>
              </w:rPr>
            </w:pPr>
            <w:r w:rsidRPr="000458A5">
              <w:rPr>
                <w:rStyle w:val="normaltextrun"/>
                <w:rFonts w:ascii="Arial Narrow" w:hAnsi="Arial Narrow" w:cs="Segoe UI"/>
                <w:b/>
                <w:bCs/>
                <w:color w:val="FF0000"/>
                <w:sz w:val="22"/>
                <w:szCs w:val="22"/>
              </w:rPr>
              <w:t>Interpretive Guidance:</w:t>
            </w:r>
            <w:r w:rsidRPr="000458A5">
              <w:rPr>
                <w:rStyle w:val="eop"/>
                <w:rFonts w:ascii="Arial Narrow" w:hAnsi="Arial Narrow" w:cs="Segoe UI"/>
                <w:color w:val="FF0000"/>
                <w:sz w:val="22"/>
                <w:szCs w:val="22"/>
              </w:rPr>
              <w:t> </w:t>
            </w:r>
          </w:p>
          <w:p w14:paraId="2F7A6441" w14:textId="77777777" w:rsidR="000458A5" w:rsidRPr="000458A5" w:rsidRDefault="000458A5" w:rsidP="0082707F">
            <w:pPr>
              <w:pStyle w:val="paragraph"/>
              <w:spacing w:before="0" w:beforeAutospacing="0" w:after="0" w:afterAutospacing="0"/>
              <w:textAlignment w:val="baseline"/>
              <w:rPr>
                <w:rFonts w:ascii="Segoe UI" w:hAnsi="Segoe UI" w:cs="Segoe UI"/>
                <w:color w:val="FF0000"/>
                <w:sz w:val="18"/>
                <w:szCs w:val="18"/>
              </w:rPr>
            </w:pPr>
            <w:r w:rsidRPr="000458A5">
              <w:rPr>
                <w:rStyle w:val="normaltextrun"/>
                <w:rFonts w:ascii="Arial Narrow" w:hAnsi="Arial Narrow" w:cs="Segoe UI"/>
                <w:color w:val="FF0000"/>
                <w:sz w:val="22"/>
                <w:szCs w:val="22"/>
                <w:shd w:val="clear" w:color="auto" w:fill="FFFFFF"/>
              </w:rPr>
              <w:t>Ethylene Oxide (EtO)</w:t>
            </w:r>
            <w:r w:rsidRPr="000458A5">
              <w:rPr>
                <w:rStyle w:val="normaltextrun"/>
                <w:rFonts w:ascii="Arial" w:hAnsi="Arial" w:cs="Arial"/>
                <w:color w:val="FF0000"/>
                <w:sz w:val="22"/>
                <w:szCs w:val="22"/>
                <w:shd w:val="clear" w:color="auto" w:fill="FFFFFF"/>
              </w:rPr>
              <w:t> </w:t>
            </w:r>
            <w:r w:rsidRPr="000458A5">
              <w:rPr>
                <w:rStyle w:val="normaltextrun"/>
                <w:rFonts w:ascii="Arial Narrow" w:hAnsi="Arial Narrow" w:cs="Segoe UI"/>
                <w:color w:val="FF0000"/>
                <w:sz w:val="22"/>
                <w:szCs w:val="22"/>
                <w:shd w:val="clear" w:color="auto" w:fill="FFFFFF"/>
              </w:rPr>
              <w:t>is a colorless gas that is known to be an eye, skin, and respiratory irritant in low concentrations, as well as presenting carcinogenic, mutagenic, reproductive, and neurologic hazards to workers. The odor of EtO cannot be detected below 700 ppm.</w:t>
            </w:r>
            <w:r w:rsidRPr="000458A5">
              <w:rPr>
                <w:rStyle w:val="eop"/>
                <w:rFonts w:ascii="Arial Narrow" w:hAnsi="Arial Narrow" w:cs="Segoe UI"/>
                <w:color w:val="FF0000"/>
                <w:sz w:val="22"/>
                <w:szCs w:val="22"/>
              </w:rPr>
              <w:t> </w:t>
            </w:r>
          </w:p>
          <w:p w14:paraId="0564D9C6" w14:textId="77777777" w:rsidR="000458A5" w:rsidRPr="000458A5" w:rsidRDefault="000458A5" w:rsidP="0082707F">
            <w:pPr>
              <w:pStyle w:val="paragraph"/>
              <w:spacing w:before="0" w:beforeAutospacing="0" w:after="0" w:afterAutospacing="0"/>
              <w:textAlignment w:val="baseline"/>
              <w:rPr>
                <w:rFonts w:ascii="Segoe UI" w:hAnsi="Segoe UI" w:cs="Segoe UI"/>
                <w:color w:val="FF0000"/>
                <w:sz w:val="18"/>
                <w:szCs w:val="18"/>
              </w:rPr>
            </w:pPr>
            <w:r w:rsidRPr="000458A5">
              <w:rPr>
                <w:rStyle w:val="eop"/>
                <w:rFonts w:ascii="Arial Narrow" w:hAnsi="Arial Narrow" w:cs="Segoe UI"/>
                <w:color w:val="FF0000"/>
                <w:sz w:val="22"/>
                <w:szCs w:val="22"/>
              </w:rPr>
              <w:t> </w:t>
            </w:r>
          </w:p>
          <w:p w14:paraId="09033156" w14:textId="77777777" w:rsidR="000458A5" w:rsidRPr="000458A5" w:rsidRDefault="000458A5" w:rsidP="0082707F">
            <w:pPr>
              <w:pStyle w:val="paragraph"/>
              <w:spacing w:before="0" w:beforeAutospacing="0" w:after="0" w:afterAutospacing="0"/>
              <w:textAlignment w:val="baseline"/>
              <w:rPr>
                <w:rFonts w:ascii="Segoe UI" w:hAnsi="Segoe UI" w:cs="Segoe UI"/>
                <w:color w:val="FF0000"/>
                <w:sz w:val="18"/>
                <w:szCs w:val="18"/>
              </w:rPr>
            </w:pPr>
            <w:r w:rsidRPr="000458A5">
              <w:rPr>
                <w:rStyle w:val="normaltextrun"/>
                <w:rFonts w:ascii="Arial Narrow" w:hAnsi="Arial Narrow" w:cs="Segoe UI"/>
                <w:color w:val="FF0000"/>
                <w:sz w:val="22"/>
                <w:szCs w:val="22"/>
              </w:rPr>
              <w:t>Personal monitoring involves measuring a person’s exposure to EtO by testing the air that the person (an employee) would breathe regardless of where the person moves in the workplace. A sampling device is attached to the shirt collar or as close as practical to the nose and mouth of the employee in the employee’s “breathing zone” – the hemisphere forward of the shoulders with a radius of approximately six to nine inches – to test airborne EtO concentrations.</w:t>
            </w:r>
            <w:r w:rsidRPr="000458A5">
              <w:rPr>
                <w:rStyle w:val="eop"/>
                <w:rFonts w:ascii="Arial Narrow" w:hAnsi="Arial Narrow" w:cs="Segoe UI"/>
                <w:color w:val="FF0000"/>
                <w:sz w:val="22"/>
                <w:szCs w:val="22"/>
              </w:rPr>
              <w:t> </w:t>
            </w:r>
          </w:p>
          <w:p w14:paraId="5A8870C1" w14:textId="77777777" w:rsidR="000458A5" w:rsidRPr="000458A5" w:rsidRDefault="000458A5" w:rsidP="0082707F">
            <w:pPr>
              <w:pStyle w:val="paragraph"/>
              <w:spacing w:before="0" w:beforeAutospacing="0" w:after="0" w:afterAutospacing="0"/>
              <w:textAlignment w:val="baseline"/>
              <w:rPr>
                <w:rFonts w:ascii="Segoe UI" w:hAnsi="Segoe UI" w:cs="Segoe UI"/>
                <w:color w:val="FF0000"/>
                <w:sz w:val="18"/>
                <w:szCs w:val="18"/>
              </w:rPr>
            </w:pPr>
            <w:r w:rsidRPr="000458A5">
              <w:rPr>
                <w:rStyle w:val="eop"/>
                <w:rFonts w:ascii="Arial Narrow" w:hAnsi="Arial Narrow" w:cs="Segoe UI"/>
                <w:color w:val="FF0000"/>
                <w:sz w:val="22"/>
                <w:szCs w:val="22"/>
              </w:rPr>
              <w:t> </w:t>
            </w:r>
          </w:p>
          <w:p w14:paraId="3F5A8503" w14:textId="77777777" w:rsidR="000458A5" w:rsidRPr="000458A5" w:rsidRDefault="000458A5" w:rsidP="0082707F">
            <w:pPr>
              <w:pStyle w:val="paragraph"/>
              <w:spacing w:before="0" w:beforeAutospacing="0" w:after="0" w:afterAutospacing="0"/>
              <w:textAlignment w:val="baseline"/>
              <w:rPr>
                <w:rFonts w:ascii="Segoe UI" w:hAnsi="Segoe UI" w:cs="Segoe UI"/>
                <w:color w:val="FF0000"/>
                <w:sz w:val="18"/>
                <w:szCs w:val="18"/>
              </w:rPr>
            </w:pPr>
            <w:r w:rsidRPr="000458A5">
              <w:rPr>
                <w:rStyle w:val="normaltextrun"/>
                <w:rFonts w:ascii="Arial Narrow" w:hAnsi="Arial Narrow" w:cs="Segoe UI"/>
                <w:color w:val="FF0000"/>
                <w:sz w:val="22"/>
                <w:szCs w:val="22"/>
              </w:rPr>
              <w:t>After the samples have been analyzed, the employer must post monitoring results within 15 days of receiving them or notify employees of the results in writing. The employer must also mention the steps being taken to reduce employee exposure when the monitoring results indicate that the time-weighted average or excursion limit has been exceeded. </w:t>
            </w:r>
            <w:r w:rsidRPr="000458A5">
              <w:rPr>
                <w:rStyle w:val="eop"/>
                <w:rFonts w:ascii="Arial Narrow" w:hAnsi="Arial Narrow" w:cs="Segoe UI"/>
                <w:color w:val="FF0000"/>
                <w:sz w:val="22"/>
                <w:szCs w:val="22"/>
              </w:rPr>
              <w:t> </w:t>
            </w:r>
          </w:p>
          <w:p w14:paraId="0EADA952" w14:textId="77777777" w:rsidR="000458A5" w:rsidRPr="000458A5" w:rsidRDefault="000458A5" w:rsidP="0082707F">
            <w:pPr>
              <w:pStyle w:val="paragraph"/>
              <w:spacing w:before="0" w:beforeAutospacing="0" w:after="0" w:afterAutospacing="0"/>
              <w:textAlignment w:val="baseline"/>
              <w:rPr>
                <w:rFonts w:ascii="Segoe UI" w:hAnsi="Segoe UI" w:cs="Segoe UI"/>
                <w:color w:val="FF0000"/>
                <w:sz w:val="18"/>
                <w:szCs w:val="18"/>
              </w:rPr>
            </w:pPr>
            <w:r w:rsidRPr="000458A5">
              <w:rPr>
                <w:rStyle w:val="eop"/>
                <w:rFonts w:ascii="Arial Narrow" w:hAnsi="Arial Narrow" w:cs="Segoe UI"/>
                <w:color w:val="FF0000"/>
                <w:sz w:val="22"/>
                <w:szCs w:val="22"/>
              </w:rPr>
              <w:t> </w:t>
            </w:r>
          </w:p>
          <w:p w14:paraId="3745717A" w14:textId="77777777" w:rsidR="000458A5" w:rsidRPr="000458A5" w:rsidRDefault="000458A5" w:rsidP="0082707F">
            <w:pPr>
              <w:pStyle w:val="paragraph"/>
              <w:spacing w:before="0" w:beforeAutospacing="0" w:after="0" w:afterAutospacing="0"/>
              <w:textAlignment w:val="baseline"/>
              <w:rPr>
                <w:rFonts w:ascii="Segoe UI" w:hAnsi="Segoe UI" w:cs="Segoe UI"/>
                <w:color w:val="FF0000"/>
                <w:sz w:val="18"/>
                <w:szCs w:val="18"/>
              </w:rPr>
            </w:pPr>
            <w:r w:rsidRPr="000458A5">
              <w:rPr>
                <w:rStyle w:val="normaltextrun"/>
                <w:rFonts w:ascii="Arial Narrow" w:hAnsi="Arial Narrow" w:cs="Segoe UI"/>
                <w:color w:val="FF0000"/>
                <w:sz w:val="22"/>
                <w:szCs w:val="22"/>
              </w:rPr>
              <w:t xml:space="preserve">Glutaraldehyde is widely used as a cold sterilant to disinfect heat-sensitive instruments, such as endoscopes, bronchoscopes, and dialysis equipment (NIOSH, 2001). Glutaraldehyde’s properties as a chemical sterilant were initially </w:t>
            </w:r>
            <w:r w:rsidRPr="000458A5">
              <w:rPr>
                <w:rStyle w:val="normaltextrun"/>
                <w:rFonts w:ascii="Arial Narrow" w:hAnsi="Arial Narrow" w:cs="Segoe UI"/>
                <w:color w:val="FF0000"/>
                <w:sz w:val="22"/>
                <w:szCs w:val="22"/>
              </w:rPr>
              <w:lastRenderedPageBreak/>
              <w:t>recognized in the early 1960s as the health care industry searched for a safer alternative to formaldehyde, which is regulated by OSHA as a carcinogen (29 CFR 1910.1048). In the years since its introduction as a disinfectant/sterilant, glutaraldehyde has been linked with a variety of health effects – ranging from mild to severe – including asthma, breathing difficulties, respiratory irritation, and skin rashes. (Pryor, 1984; Crandall, 1987).</w:t>
            </w:r>
            <w:r w:rsidRPr="000458A5">
              <w:rPr>
                <w:rStyle w:val="eop"/>
                <w:rFonts w:ascii="Arial Narrow" w:hAnsi="Arial Narrow" w:cs="Segoe UI"/>
                <w:color w:val="FF0000"/>
                <w:sz w:val="22"/>
                <w:szCs w:val="22"/>
              </w:rPr>
              <w:t> </w:t>
            </w:r>
          </w:p>
          <w:p w14:paraId="7E1F221E" w14:textId="77777777" w:rsidR="000458A5" w:rsidRPr="000458A5" w:rsidRDefault="000458A5" w:rsidP="0082707F">
            <w:pPr>
              <w:pStyle w:val="paragraph"/>
              <w:spacing w:before="0" w:beforeAutospacing="0" w:after="0" w:afterAutospacing="0"/>
              <w:textAlignment w:val="baseline"/>
              <w:rPr>
                <w:rFonts w:ascii="Segoe UI" w:hAnsi="Segoe UI" w:cs="Segoe UI"/>
                <w:color w:val="FF0000"/>
                <w:sz w:val="18"/>
                <w:szCs w:val="18"/>
              </w:rPr>
            </w:pPr>
            <w:r w:rsidRPr="000458A5">
              <w:rPr>
                <w:rStyle w:val="eop"/>
                <w:rFonts w:ascii="Arial Narrow" w:hAnsi="Arial Narrow" w:cs="Segoe UI"/>
                <w:color w:val="FF0000"/>
                <w:sz w:val="22"/>
                <w:szCs w:val="22"/>
              </w:rPr>
              <w:t> </w:t>
            </w:r>
          </w:p>
          <w:p w14:paraId="0B6CE013" w14:textId="77777777" w:rsidR="000458A5" w:rsidRPr="000458A5" w:rsidRDefault="000458A5" w:rsidP="0082707F">
            <w:pPr>
              <w:pStyle w:val="paragraph"/>
              <w:spacing w:before="0" w:beforeAutospacing="0" w:after="0" w:afterAutospacing="0"/>
              <w:textAlignment w:val="baseline"/>
              <w:rPr>
                <w:rFonts w:ascii="Segoe UI" w:hAnsi="Segoe UI" w:cs="Segoe UI"/>
                <w:color w:val="FF0000"/>
                <w:sz w:val="18"/>
                <w:szCs w:val="18"/>
              </w:rPr>
            </w:pPr>
            <w:r w:rsidRPr="000458A5">
              <w:rPr>
                <w:rStyle w:val="normaltextrun"/>
                <w:rFonts w:ascii="Arial Narrow" w:hAnsi="Arial Narrow" w:cs="Segoe UI"/>
                <w:color w:val="FF0000"/>
                <w:sz w:val="22"/>
                <w:szCs w:val="22"/>
              </w:rPr>
              <w:t>The Federal Occupational Safety and Health Administration (OSHA) does not have a Permissible Exposure Limit for glutaraldehyde. The National Institute for Occupational Safety and Health (NIOSH) established a Recommended Exposure Limit (REL) of 0.2 ppm in 1989 (</w:t>
            </w:r>
            <w:hyperlink r:id="rId159" w:tgtFrame="_blank" w:history="1">
              <w:r w:rsidRPr="000458A5">
                <w:rPr>
                  <w:rStyle w:val="normaltextrun"/>
                  <w:rFonts w:ascii="Arial Narrow" w:hAnsi="Arial Narrow" w:cs="Segoe UI"/>
                  <w:color w:val="FF0000"/>
                  <w:sz w:val="22"/>
                  <w:szCs w:val="22"/>
                  <w:u w:val="single"/>
                </w:rPr>
                <w:t>http://www.cdc.gov/niosh/npg/npgd0301.html</w:t>
              </w:r>
            </w:hyperlink>
            <w:r w:rsidRPr="000458A5">
              <w:rPr>
                <w:rStyle w:val="eop"/>
                <w:rFonts w:ascii="Arial Narrow" w:hAnsi="Arial Narrow" w:cs="Segoe UI"/>
                <w:color w:val="FF0000"/>
                <w:sz w:val="22"/>
                <w:szCs w:val="22"/>
              </w:rPr>
              <w:t> </w:t>
            </w:r>
          </w:p>
          <w:p w14:paraId="6ADCE016" w14:textId="77777777" w:rsidR="000458A5" w:rsidRPr="000458A5" w:rsidRDefault="000458A5" w:rsidP="0082707F">
            <w:pPr>
              <w:pStyle w:val="paragraph"/>
              <w:spacing w:before="0" w:beforeAutospacing="0" w:after="0" w:afterAutospacing="0"/>
              <w:textAlignment w:val="baseline"/>
              <w:rPr>
                <w:rFonts w:ascii="Segoe UI" w:hAnsi="Segoe UI" w:cs="Segoe UI"/>
                <w:color w:val="FF0000"/>
                <w:sz w:val="18"/>
                <w:szCs w:val="18"/>
              </w:rPr>
            </w:pPr>
            <w:r w:rsidRPr="000458A5">
              <w:rPr>
                <w:rStyle w:val="normaltextrun"/>
                <w:rFonts w:ascii="Arial Narrow" w:hAnsi="Arial Narrow" w:cs="Segoe UI"/>
                <w:color w:val="FF0000"/>
                <w:sz w:val="22"/>
                <w:szCs w:val="22"/>
              </w:rPr>
              <w:t>). Other organizations that have occupational exposure limits include the American Conference of Governmental Industrial Hygienists (ACGIH), which currently recommends a Threshold Limit Value (TLV) of 0.05 ppm in air, measured as a ceiling concentration, and the United Kingdom Health and Safety Executive which also has established a 0.05 ppm Workplace Exposure Limit (WEL) averaged over both 8 hours and 15 minutes. The occupational exposure limits discussed above were current at the time this document was published. However, it is essential that health care personnel keep informed of current Federal, state, and local regulations applicable to glutaraldehyde, and professional guidelines.</w:t>
            </w:r>
            <w:r w:rsidRPr="000458A5">
              <w:rPr>
                <w:rStyle w:val="eop"/>
                <w:rFonts w:ascii="Arial Narrow" w:hAnsi="Arial Narrow" w:cs="Segoe UI"/>
                <w:color w:val="FF0000"/>
                <w:sz w:val="22"/>
                <w:szCs w:val="22"/>
              </w:rPr>
              <w:t> </w:t>
            </w:r>
          </w:p>
          <w:p w14:paraId="368DAC1F" w14:textId="77777777" w:rsidR="000458A5" w:rsidRPr="000458A5" w:rsidRDefault="000458A5" w:rsidP="0082707F">
            <w:pPr>
              <w:pStyle w:val="paragraph"/>
              <w:spacing w:before="0" w:beforeAutospacing="0" w:after="0" w:afterAutospacing="0"/>
              <w:textAlignment w:val="baseline"/>
              <w:rPr>
                <w:rFonts w:ascii="Segoe UI" w:hAnsi="Segoe UI" w:cs="Segoe UI"/>
                <w:color w:val="FF0000"/>
                <w:sz w:val="18"/>
                <w:szCs w:val="18"/>
              </w:rPr>
            </w:pPr>
            <w:r w:rsidRPr="000458A5">
              <w:rPr>
                <w:rStyle w:val="eop"/>
                <w:rFonts w:ascii="Arial Narrow" w:hAnsi="Arial Narrow" w:cs="Segoe UI"/>
                <w:color w:val="FF0000"/>
                <w:sz w:val="22"/>
                <w:szCs w:val="22"/>
              </w:rPr>
              <w:lastRenderedPageBreak/>
              <w:t> </w:t>
            </w:r>
          </w:p>
          <w:p w14:paraId="7410EC1D" w14:textId="77777777" w:rsidR="000458A5" w:rsidRPr="000458A5" w:rsidRDefault="000458A5" w:rsidP="0082707F">
            <w:pPr>
              <w:pStyle w:val="paragraph"/>
              <w:spacing w:before="0" w:beforeAutospacing="0" w:after="0" w:afterAutospacing="0"/>
              <w:textAlignment w:val="baseline"/>
              <w:rPr>
                <w:rFonts w:ascii="Segoe UI" w:hAnsi="Segoe UI" w:cs="Segoe UI"/>
                <w:color w:val="FF0000"/>
                <w:sz w:val="18"/>
                <w:szCs w:val="18"/>
              </w:rPr>
            </w:pPr>
            <w:r w:rsidRPr="000458A5">
              <w:rPr>
                <w:rStyle w:val="normaltextrun"/>
                <w:rFonts w:ascii="Arial Narrow" w:hAnsi="Arial Narrow" w:cs="Segoe UI"/>
                <w:b/>
                <w:bCs/>
                <w:color w:val="FF0000"/>
                <w:sz w:val="22"/>
                <w:szCs w:val="22"/>
              </w:rPr>
              <w:t>Evaluating Compliance:</w:t>
            </w:r>
            <w:r w:rsidRPr="000458A5">
              <w:rPr>
                <w:rStyle w:val="eop"/>
                <w:rFonts w:ascii="Arial Narrow" w:hAnsi="Arial Narrow" w:cs="Segoe UI"/>
                <w:color w:val="FF0000"/>
                <w:sz w:val="22"/>
                <w:szCs w:val="22"/>
              </w:rPr>
              <w:t> </w:t>
            </w:r>
          </w:p>
          <w:p w14:paraId="483EFFFB" w14:textId="77777777" w:rsidR="000458A5" w:rsidRPr="000458A5" w:rsidRDefault="000458A5" w:rsidP="00AB09B2">
            <w:pPr>
              <w:pStyle w:val="paragraph"/>
              <w:numPr>
                <w:ilvl w:val="0"/>
                <w:numId w:val="152"/>
              </w:numPr>
              <w:spacing w:before="0" w:beforeAutospacing="0" w:after="0" w:afterAutospacing="0"/>
              <w:textAlignment w:val="baseline"/>
              <w:rPr>
                <w:rFonts w:ascii="Arial Narrow" w:hAnsi="Arial Narrow" w:cs="Segoe UI"/>
                <w:color w:val="FF0000"/>
                <w:sz w:val="22"/>
                <w:szCs w:val="22"/>
              </w:rPr>
            </w:pPr>
            <w:r w:rsidRPr="000458A5">
              <w:rPr>
                <w:rStyle w:val="normaltextrun"/>
                <w:rFonts w:ascii="Arial Narrow" w:hAnsi="Arial Narrow" w:cs="Segoe UI"/>
                <w:color w:val="FF0000"/>
                <w:sz w:val="22"/>
                <w:szCs w:val="22"/>
              </w:rPr>
              <w:t>During the facility tour, observe the use of EtO in the facility.</w:t>
            </w:r>
            <w:r w:rsidRPr="000458A5">
              <w:rPr>
                <w:rStyle w:val="eop"/>
                <w:rFonts w:ascii="Arial Narrow" w:hAnsi="Arial Narrow" w:cs="Segoe UI"/>
                <w:color w:val="FF0000"/>
                <w:sz w:val="22"/>
                <w:szCs w:val="22"/>
              </w:rPr>
              <w:t> </w:t>
            </w:r>
          </w:p>
          <w:p w14:paraId="33EF2C4E" w14:textId="77777777" w:rsidR="000458A5" w:rsidRPr="000458A5" w:rsidRDefault="000458A5" w:rsidP="00AB09B2">
            <w:pPr>
              <w:pStyle w:val="paragraph"/>
              <w:numPr>
                <w:ilvl w:val="0"/>
                <w:numId w:val="152"/>
              </w:numPr>
              <w:spacing w:before="0" w:beforeAutospacing="0" w:after="0" w:afterAutospacing="0"/>
              <w:textAlignment w:val="baseline"/>
              <w:rPr>
                <w:rFonts w:ascii="Arial Narrow" w:hAnsi="Arial Narrow" w:cs="Segoe UI"/>
                <w:color w:val="FF0000"/>
                <w:sz w:val="22"/>
                <w:szCs w:val="22"/>
              </w:rPr>
            </w:pPr>
            <w:r w:rsidRPr="000458A5">
              <w:rPr>
                <w:rStyle w:val="normaltextrun"/>
                <w:rFonts w:ascii="Arial Narrow" w:hAnsi="Arial Narrow" w:cs="Segoe UI"/>
                <w:color w:val="FF0000"/>
                <w:sz w:val="22"/>
                <w:szCs w:val="22"/>
              </w:rPr>
              <w:t>If EtO is used, request to review the facility policy on these substances. The policy must include monitoring employee exposure, notification to employees exceeding allowable exposure levels and steps to take to lower employee exposure levels. </w:t>
            </w:r>
            <w:r w:rsidRPr="000458A5">
              <w:rPr>
                <w:rStyle w:val="eop"/>
                <w:rFonts w:ascii="Arial Narrow" w:hAnsi="Arial Narrow" w:cs="Segoe UI"/>
                <w:color w:val="FF0000"/>
                <w:sz w:val="22"/>
                <w:szCs w:val="22"/>
              </w:rPr>
              <w:t> </w:t>
            </w:r>
          </w:p>
          <w:p w14:paraId="79838A4B" w14:textId="77777777" w:rsidR="000458A5" w:rsidRPr="000458A5" w:rsidRDefault="000458A5" w:rsidP="00AB09B2">
            <w:pPr>
              <w:pStyle w:val="paragraph"/>
              <w:numPr>
                <w:ilvl w:val="0"/>
                <w:numId w:val="152"/>
              </w:numPr>
              <w:spacing w:before="0" w:beforeAutospacing="0" w:after="0" w:afterAutospacing="0"/>
              <w:textAlignment w:val="baseline"/>
              <w:rPr>
                <w:rFonts w:ascii="Arial Narrow" w:hAnsi="Arial Narrow" w:cs="Segoe UI"/>
                <w:color w:val="FF0000"/>
                <w:sz w:val="22"/>
                <w:szCs w:val="22"/>
              </w:rPr>
            </w:pPr>
            <w:r w:rsidRPr="000458A5">
              <w:rPr>
                <w:rStyle w:val="normaltextrun"/>
                <w:rFonts w:ascii="Arial Narrow" w:hAnsi="Arial Narrow" w:cs="Segoe UI"/>
                <w:color w:val="FF0000"/>
                <w:sz w:val="22"/>
                <w:szCs w:val="22"/>
              </w:rPr>
              <w:t>If EtO is used, observe the use of personal monitoring devices.</w:t>
            </w:r>
            <w:r w:rsidRPr="000458A5">
              <w:rPr>
                <w:rStyle w:val="eop"/>
                <w:rFonts w:ascii="Arial Narrow" w:hAnsi="Arial Narrow" w:cs="Segoe UI"/>
                <w:color w:val="FF0000"/>
                <w:sz w:val="22"/>
                <w:szCs w:val="22"/>
              </w:rPr>
              <w:t> </w:t>
            </w:r>
          </w:p>
          <w:p w14:paraId="465D56E8" w14:textId="77777777" w:rsidR="000458A5" w:rsidRPr="000458A5" w:rsidRDefault="000458A5" w:rsidP="00AB09B2">
            <w:pPr>
              <w:pStyle w:val="paragraph"/>
              <w:numPr>
                <w:ilvl w:val="0"/>
                <w:numId w:val="152"/>
              </w:numPr>
              <w:spacing w:before="0" w:beforeAutospacing="0" w:after="0" w:afterAutospacing="0"/>
              <w:textAlignment w:val="baseline"/>
              <w:rPr>
                <w:rFonts w:ascii="Arial Narrow" w:hAnsi="Arial Narrow" w:cs="Segoe UI"/>
                <w:color w:val="FF0000"/>
                <w:sz w:val="22"/>
                <w:szCs w:val="22"/>
              </w:rPr>
            </w:pPr>
            <w:r w:rsidRPr="000458A5">
              <w:rPr>
                <w:rStyle w:val="normaltextrun"/>
                <w:rFonts w:ascii="Arial Narrow" w:hAnsi="Arial Narrow" w:cs="Segoe UI"/>
                <w:color w:val="FF0000"/>
                <w:sz w:val="22"/>
                <w:szCs w:val="22"/>
              </w:rPr>
              <w:t>Review personnel files for evidence of staff training on the safe use, storage and handling of EtO and glutaraldehyde. Cite deficiencies in training at 11-I-11.</w:t>
            </w:r>
            <w:r w:rsidRPr="000458A5">
              <w:rPr>
                <w:rStyle w:val="eop"/>
                <w:rFonts w:ascii="Arial Narrow" w:hAnsi="Arial Narrow" w:cs="Segoe UI"/>
                <w:color w:val="FF0000"/>
                <w:sz w:val="22"/>
                <w:szCs w:val="22"/>
              </w:rPr>
              <w:t> </w:t>
            </w:r>
          </w:p>
          <w:p w14:paraId="05DBDF45" w14:textId="77777777" w:rsidR="000458A5" w:rsidRPr="000458A5" w:rsidRDefault="000458A5" w:rsidP="00AB09B2">
            <w:pPr>
              <w:pStyle w:val="paragraph"/>
              <w:numPr>
                <w:ilvl w:val="0"/>
                <w:numId w:val="152"/>
              </w:numPr>
              <w:spacing w:before="0" w:beforeAutospacing="0" w:after="0" w:afterAutospacing="0"/>
              <w:textAlignment w:val="baseline"/>
              <w:rPr>
                <w:rFonts w:ascii="Arial Narrow" w:hAnsi="Arial Narrow" w:cs="Segoe UI"/>
                <w:color w:val="FF0000"/>
                <w:sz w:val="22"/>
                <w:szCs w:val="22"/>
              </w:rPr>
            </w:pPr>
            <w:r w:rsidRPr="000458A5">
              <w:rPr>
                <w:rStyle w:val="normaltextrun"/>
                <w:rFonts w:ascii="Arial Narrow" w:hAnsi="Arial Narrow" w:cs="Segoe UI"/>
                <w:color w:val="FF0000"/>
                <w:sz w:val="22"/>
                <w:szCs w:val="22"/>
              </w:rPr>
              <w:t>Review facility policy related to use of glutaraldehyde.</w:t>
            </w:r>
            <w:r w:rsidRPr="000458A5">
              <w:rPr>
                <w:rStyle w:val="eop"/>
                <w:rFonts w:ascii="Arial Narrow" w:hAnsi="Arial Narrow" w:cs="Segoe UI"/>
                <w:color w:val="FF0000"/>
                <w:sz w:val="22"/>
                <w:szCs w:val="22"/>
              </w:rPr>
              <w:t> </w:t>
            </w:r>
          </w:p>
          <w:p w14:paraId="5F111D80" w14:textId="77777777" w:rsidR="000458A5" w:rsidRPr="000458A5" w:rsidRDefault="000458A5" w:rsidP="00AB09B2">
            <w:pPr>
              <w:pStyle w:val="paragraph"/>
              <w:numPr>
                <w:ilvl w:val="0"/>
                <w:numId w:val="152"/>
              </w:numPr>
              <w:spacing w:before="0" w:beforeAutospacing="0" w:after="0" w:afterAutospacing="0"/>
              <w:textAlignment w:val="baseline"/>
              <w:rPr>
                <w:rFonts w:ascii="Arial Narrow" w:hAnsi="Arial Narrow" w:cs="Segoe UI"/>
                <w:color w:val="FF0000"/>
                <w:sz w:val="22"/>
                <w:szCs w:val="22"/>
              </w:rPr>
            </w:pPr>
            <w:r w:rsidRPr="000458A5">
              <w:rPr>
                <w:rStyle w:val="normaltextrun"/>
                <w:rFonts w:ascii="Arial Narrow" w:hAnsi="Arial Narrow" w:cs="Segoe UI"/>
                <w:color w:val="FF0000"/>
                <w:sz w:val="22"/>
                <w:szCs w:val="22"/>
              </w:rPr>
              <w:t>Review monitoring documentation to confirm employee exposure is being monitored and results are within limits set by NIOSH.</w:t>
            </w:r>
            <w:r w:rsidRPr="000458A5">
              <w:rPr>
                <w:rStyle w:val="eop"/>
                <w:rFonts w:ascii="Arial Narrow" w:hAnsi="Arial Narrow" w:cs="Segoe UI"/>
                <w:color w:val="FF0000"/>
                <w:sz w:val="22"/>
                <w:szCs w:val="22"/>
              </w:rPr>
              <w:t> </w:t>
            </w:r>
          </w:p>
          <w:p w14:paraId="2EA5A39F" w14:textId="77777777" w:rsidR="000458A5" w:rsidRPr="000458A5" w:rsidRDefault="000458A5" w:rsidP="0082707F">
            <w:pPr>
              <w:pStyle w:val="paragraph"/>
              <w:spacing w:before="0" w:beforeAutospacing="0" w:after="0" w:afterAutospacing="0"/>
              <w:textAlignment w:val="baseline"/>
              <w:rPr>
                <w:rFonts w:ascii="Segoe UI" w:hAnsi="Segoe UI" w:cs="Segoe UI"/>
                <w:color w:val="FF0000"/>
                <w:sz w:val="18"/>
                <w:szCs w:val="18"/>
              </w:rPr>
            </w:pPr>
            <w:r w:rsidRPr="000458A5">
              <w:rPr>
                <w:rStyle w:val="eop"/>
                <w:rFonts w:ascii="Arial Narrow" w:hAnsi="Arial Narrow" w:cs="Segoe UI"/>
                <w:color w:val="FF0000"/>
                <w:sz w:val="22"/>
                <w:szCs w:val="22"/>
              </w:rPr>
              <w:t> </w:t>
            </w:r>
          </w:p>
          <w:p w14:paraId="53881CAC" w14:textId="77777777" w:rsidR="00093D33" w:rsidRDefault="00093D33" w:rsidP="0082707F">
            <w:pPr>
              <w:pStyle w:val="paragraph"/>
              <w:spacing w:before="0" w:beforeAutospacing="0" w:after="0" w:afterAutospacing="0"/>
              <w:rPr>
                <w:b/>
                <w:bCs/>
              </w:rPr>
            </w:pPr>
          </w:p>
          <w:p w14:paraId="73919846" w14:textId="0A2F4C20" w:rsidR="006A6D79" w:rsidRPr="0030489D" w:rsidRDefault="5907BBF2" w:rsidP="0082707F">
            <w:pPr>
              <w:pStyle w:val="paragraph"/>
              <w:spacing w:before="0" w:beforeAutospacing="0" w:after="0" w:afterAutospacing="0"/>
              <w:rPr>
                <w:rFonts w:ascii="Segoe UI" w:hAnsi="Segoe UI" w:cs="Segoe UI"/>
                <w:b/>
                <w:bCs/>
                <w:color w:val="FF0000"/>
                <w:sz w:val="18"/>
                <w:szCs w:val="18"/>
              </w:rPr>
            </w:pPr>
            <w:hyperlink r:id="rId160">
              <w:r w:rsidRPr="0030489D">
                <w:rPr>
                  <w:rStyle w:val="normaltextrun"/>
                  <w:rFonts w:ascii="Arial Narrow" w:eastAsia="Calibri" w:hAnsi="Arial Narrow" w:cs="Segoe UI"/>
                  <w:b/>
                  <w:bCs/>
                  <w:color w:val="FF0000"/>
                  <w:u w:val="single"/>
                </w:rPr>
                <w:t>OSHA_ethylene_oxide.pdf</w:t>
              </w:r>
            </w:hyperlink>
            <w:r w:rsidRPr="0030489D">
              <w:rPr>
                <w:rStyle w:val="eop"/>
                <w:rFonts w:ascii="Arial Narrow" w:hAnsi="Arial Narrow" w:cs="Segoe UI"/>
                <w:b/>
                <w:bCs/>
                <w:color w:val="FF0000"/>
                <w:sz w:val="22"/>
                <w:szCs w:val="22"/>
              </w:rPr>
              <w:t> </w:t>
            </w:r>
          </w:p>
          <w:p w14:paraId="5867D5E3" w14:textId="77777777" w:rsidR="006A6D79" w:rsidRPr="0030489D" w:rsidRDefault="5907BBF2" w:rsidP="0082707F">
            <w:pPr>
              <w:pStyle w:val="paragraph"/>
              <w:spacing w:before="0" w:beforeAutospacing="0" w:after="0" w:afterAutospacing="0"/>
              <w:rPr>
                <w:rFonts w:ascii="Segoe UI" w:hAnsi="Segoe UI" w:cs="Segoe UI"/>
                <w:b/>
                <w:bCs/>
                <w:color w:val="FF0000"/>
                <w:sz w:val="18"/>
                <w:szCs w:val="18"/>
              </w:rPr>
            </w:pPr>
            <w:r w:rsidRPr="0030489D">
              <w:rPr>
                <w:rStyle w:val="eop"/>
                <w:rFonts w:ascii="Arial Narrow" w:hAnsi="Arial Narrow" w:cs="Segoe UI"/>
                <w:b/>
                <w:bCs/>
                <w:color w:val="FF0000"/>
                <w:sz w:val="22"/>
                <w:szCs w:val="22"/>
              </w:rPr>
              <w:t> </w:t>
            </w:r>
          </w:p>
          <w:p w14:paraId="5DCFB1AB" w14:textId="20B2A75E" w:rsidR="006A6D79" w:rsidRPr="00093D33" w:rsidRDefault="5907BBF2" w:rsidP="00093D33">
            <w:pPr>
              <w:pStyle w:val="paragraph"/>
              <w:spacing w:before="0" w:beforeAutospacing="0" w:after="0" w:afterAutospacing="0"/>
              <w:rPr>
                <w:rFonts w:ascii="Segoe UI" w:hAnsi="Segoe UI" w:cs="Segoe UI"/>
                <w:b/>
                <w:bCs/>
                <w:color w:val="FF0000"/>
                <w:sz w:val="18"/>
                <w:szCs w:val="18"/>
              </w:rPr>
            </w:pPr>
            <w:hyperlink r:id="rId161">
              <w:r w:rsidRPr="0030489D">
                <w:rPr>
                  <w:rStyle w:val="normaltextrun"/>
                  <w:rFonts w:ascii="Arial Narrow" w:eastAsia="Calibri" w:hAnsi="Arial Narrow" w:cs="Segoe UI"/>
                  <w:b/>
                  <w:bCs/>
                  <w:color w:val="FF0000"/>
                  <w:u w:val="single"/>
                </w:rPr>
                <w:t>glutaraldehyde.pdf (osha.gov)</w:t>
              </w:r>
            </w:hyperlink>
            <w:r w:rsidRPr="0030489D">
              <w:rPr>
                <w:rStyle w:val="eop"/>
                <w:rFonts w:ascii="Arial Narrow" w:hAnsi="Arial Narrow" w:cs="Segoe UI"/>
                <w:b/>
                <w:bCs/>
                <w:color w:val="FF0000"/>
                <w:sz w:val="22"/>
                <w:szCs w:val="22"/>
              </w:rPr>
              <w:t> </w:t>
            </w:r>
          </w:p>
        </w:tc>
        <w:tc>
          <w:tcPr>
            <w:tcW w:w="3078" w:type="dxa"/>
            <w:tcBorders>
              <w:top w:val="single" w:sz="4" w:space="0" w:color="auto"/>
              <w:bottom w:val="single" w:sz="4" w:space="0" w:color="auto"/>
            </w:tcBorders>
          </w:tcPr>
          <w:p w14:paraId="03DFD3ED" w14:textId="77777777" w:rsidR="006A6D79" w:rsidRPr="003D1E20" w:rsidRDefault="00000000" w:rsidP="0082707F">
            <w:pPr>
              <w:pStyle w:val="QATableBodyText"/>
              <w:spacing w:after="0"/>
              <w:jc w:val="both"/>
            </w:pPr>
            <w:sdt>
              <w:sdtPr>
                <w:id w:val="-1920241452"/>
                <w14:checkbox>
                  <w14:checked w14:val="0"/>
                  <w14:checkedState w14:val="2612" w14:font="MS Gothic"/>
                  <w14:uncheckedState w14:val="2610" w14:font="MS Gothic"/>
                </w14:checkbox>
              </w:sdtPr>
              <w:sdtContent>
                <w:r w:rsidR="006A6D79">
                  <w:rPr>
                    <w:rFonts w:ascii="MS Gothic" w:eastAsia="MS Gothic" w:hAnsi="MS Gothic" w:hint="eastAsia"/>
                  </w:rPr>
                  <w:t>☐</w:t>
                </w:r>
              </w:sdtContent>
            </w:sdt>
            <w:r w:rsidR="006A6D79" w:rsidRPr="003D1E20">
              <w:t>Compliant</w:t>
            </w:r>
          </w:p>
          <w:p w14:paraId="3CD1E6AB" w14:textId="77777777" w:rsidR="006A6D79" w:rsidRPr="003D1E20" w:rsidRDefault="00000000" w:rsidP="0082707F">
            <w:pPr>
              <w:pStyle w:val="QATableBodyText"/>
              <w:spacing w:after="0"/>
              <w:jc w:val="both"/>
            </w:pPr>
            <w:sdt>
              <w:sdtPr>
                <w:id w:val="-929434148"/>
                <w14:checkbox>
                  <w14:checked w14:val="0"/>
                  <w14:checkedState w14:val="2612" w14:font="MS Gothic"/>
                  <w14:uncheckedState w14:val="2610" w14:font="MS Gothic"/>
                </w14:checkbox>
              </w:sdtPr>
              <w:sdtContent>
                <w:r w:rsidR="006A6D79">
                  <w:rPr>
                    <w:rFonts w:ascii="MS Gothic" w:eastAsia="MS Gothic" w:hAnsi="MS Gothic" w:hint="eastAsia"/>
                  </w:rPr>
                  <w:t>☐</w:t>
                </w:r>
              </w:sdtContent>
            </w:sdt>
            <w:r w:rsidR="006A6D79" w:rsidRPr="003D1E20">
              <w:t>Deficient</w:t>
            </w:r>
          </w:p>
          <w:p w14:paraId="5B8AF11B" w14:textId="77777777" w:rsidR="006A6D79" w:rsidRPr="003D1E20" w:rsidRDefault="00000000" w:rsidP="0082707F">
            <w:pPr>
              <w:pStyle w:val="QATableBodyText"/>
              <w:spacing w:after="0"/>
              <w:jc w:val="both"/>
            </w:pPr>
            <w:sdt>
              <w:sdtPr>
                <w:id w:val="1427002462"/>
                <w14:checkbox>
                  <w14:checked w14:val="0"/>
                  <w14:checkedState w14:val="2612" w14:font="MS Gothic"/>
                  <w14:uncheckedState w14:val="2610" w14:font="MS Gothic"/>
                </w14:checkbox>
              </w:sdtPr>
              <w:sdtContent>
                <w:r w:rsidR="006A6D79" w:rsidRPr="003D1E20">
                  <w:rPr>
                    <w:rFonts w:ascii="Segoe UI Symbol" w:eastAsia="MS Gothic" w:hAnsi="Segoe UI Symbol" w:cs="Segoe UI Symbol"/>
                  </w:rPr>
                  <w:t>☐</w:t>
                </w:r>
              </w:sdtContent>
            </w:sdt>
            <w:r w:rsidR="006A6D79" w:rsidRPr="003D1E20">
              <w:t>Not Applicable</w:t>
            </w:r>
          </w:p>
          <w:p w14:paraId="3784425F" w14:textId="77777777" w:rsidR="006A6D79" w:rsidRPr="003D1E20" w:rsidRDefault="006A6D79" w:rsidP="0082707F">
            <w:pPr>
              <w:pStyle w:val="QATableBodyText"/>
              <w:spacing w:after="0"/>
            </w:pPr>
          </w:p>
          <w:sdt>
            <w:sdtPr>
              <w:id w:val="-661079983"/>
              <w:placeholder>
                <w:docPart w:val="85D7F72CD41948BD90DD335509292E6D"/>
              </w:placeholder>
            </w:sdtPr>
            <w:sdtContent>
              <w:sdt>
                <w:sdtPr>
                  <w:id w:val="1680306618"/>
                  <w:placeholder>
                    <w:docPart w:val="9A10D1598FD04CD6B1244A91654B47F1"/>
                  </w:placeholder>
                  <w:showingPlcHdr/>
                </w:sdtPr>
                <w:sdtContent>
                  <w:p w14:paraId="67F3058F" w14:textId="77777777" w:rsidR="006A6D79" w:rsidRDefault="006A6D79" w:rsidP="0082707F">
                    <w:pPr>
                      <w:pStyle w:val="QATableBodyText"/>
                      <w:spacing w:after="0"/>
                    </w:pPr>
                    <w:r w:rsidRPr="00C34C63">
                      <w:t>Enter observations of non-compliance, comments or notes here.</w:t>
                    </w:r>
                  </w:p>
                </w:sdtContent>
              </w:sdt>
              <w:p w14:paraId="712930FD" w14:textId="77777777" w:rsidR="006A6D79" w:rsidRDefault="00000000" w:rsidP="0082707F">
                <w:pPr>
                  <w:pStyle w:val="QATableBodyText"/>
                  <w:spacing w:after="0"/>
                  <w:jc w:val="both"/>
                </w:pPr>
              </w:p>
            </w:sdtContent>
          </w:sdt>
        </w:tc>
      </w:tr>
      <w:tr w:rsidR="006A6D79" w14:paraId="218F6F2D" w14:textId="77777777" w:rsidTr="006A6D79">
        <w:trPr>
          <w:trHeight w:val="2268"/>
        </w:trPr>
        <w:tc>
          <w:tcPr>
            <w:tcW w:w="1068" w:type="dxa"/>
            <w:tcBorders>
              <w:top w:val="single" w:sz="4" w:space="0" w:color="auto"/>
              <w:bottom w:val="single" w:sz="4" w:space="0" w:color="auto"/>
            </w:tcBorders>
          </w:tcPr>
          <w:p w14:paraId="19F3C03D" w14:textId="6702439F" w:rsidR="006A6D79" w:rsidRDefault="006A6D79" w:rsidP="0082707F">
            <w:pPr>
              <w:pStyle w:val="QATableIDText"/>
              <w:spacing w:after="0"/>
              <w:rPr>
                <w:w w:val="80"/>
              </w:rPr>
            </w:pPr>
            <w:r w:rsidRPr="00DE1303">
              <w:lastRenderedPageBreak/>
              <w:t>3-G-</w:t>
            </w:r>
            <w:r w:rsidRPr="00DE1303">
              <w:rPr>
                <w:spacing w:val="-10"/>
              </w:rPr>
              <w:t>2</w:t>
            </w:r>
          </w:p>
        </w:tc>
        <w:tc>
          <w:tcPr>
            <w:tcW w:w="4917" w:type="dxa"/>
            <w:gridSpan w:val="2"/>
            <w:tcBorders>
              <w:top w:val="single" w:sz="4" w:space="0" w:color="auto"/>
              <w:bottom w:val="single" w:sz="4" w:space="0" w:color="auto"/>
              <w:right w:val="nil"/>
            </w:tcBorders>
          </w:tcPr>
          <w:p w14:paraId="4E3AFAFF" w14:textId="5CE92B30" w:rsidR="006A6D79" w:rsidRDefault="006A6D79" w:rsidP="0082707F">
            <w:pPr>
              <w:pStyle w:val="QATableBodyText"/>
              <w:spacing w:after="0"/>
            </w:pPr>
            <w:r>
              <w:t>Personnel</w:t>
            </w:r>
            <w:r>
              <w:rPr>
                <w:spacing w:val="-5"/>
              </w:rPr>
              <w:t xml:space="preserve"> </w:t>
            </w:r>
            <w:r>
              <w:t>are</w:t>
            </w:r>
            <w:r>
              <w:rPr>
                <w:spacing w:val="-5"/>
              </w:rPr>
              <w:t xml:space="preserve"> </w:t>
            </w:r>
            <w:r>
              <w:t>properly</w:t>
            </w:r>
            <w:r>
              <w:rPr>
                <w:spacing w:val="-7"/>
              </w:rPr>
              <w:t xml:space="preserve"> </w:t>
            </w:r>
            <w:r>
              <w:t>trained</w:t>
            </w:r>
            <w:r>
              <w:rPr>
                <w:spacing w:val="-5"/>
              </w:rPr>
              <w:t xml:space="preserve"> </w:t>
            </w:r>
            <w:r>
              <w:t>in</w:t>
            </w:r>
            <w:r>
              <w:rPr>
                <w:spacing w:val="-6"/>
              </w:rPr>
              <w:t xml:space="preserve"> </w:t>
            </w:r>
            <w:r>
              <w:t>the</w:t>
            </w:r>
            <w:r>
              <w:rPr>
                <w:spacing w:val="-5"/>
              </w:rPr>
              <w:t xml:space="preserve"> </w:t>
            </w:r>
            <w:r>
              <w:t>control</w:t>
            </w:r>
            <w:r>
              <w:rPr>
                <w:spacing w:val="-5"/>
              </w:rPr>
              <w:t xml:space="preserve"> </w:t>
            </w:r>
            <w:r>
              <w:t>procedures</w:t>
            </w:r>
            <w:r>
              <w:rPr>
                <w:spacing w:val="-5"/>
              </w:rPr>
              <w:t xml:space="preserve"> </w:t>
            </w:r>
            <w:r>
              <w:t>and work practices that have been demonstrated to reduce occupational exposures to anesthetic gases.</w:t>
            </w:r>
          </w:p>
        </w:tc>
        <w:tc>
          <w:tcPr>
            <w:tcW w:w="90" w:type="dxa"/>
            <w:tcBorders>
              <w:top w:val="single" w:sz="4" w:space="0" w:color="auto"/>
              <w:left w:val="nil"/>
              <w:bottom w:val="single" w:sz="4" w:space="0" w:color="auto"/>
            </w:tcBorders>
          </w:tcPr>
          <w:p w14:paraId="47BBDD3B" w14:textId="77777777" w:rsidR="006A6D79" w:rsidRPr="00B30B54" w:rsidRDefault="006A6D79" w:rsidP="0082707F">
            <w:pPr>
              <w:pStyle w:val="QATableBodyText"/>
              <w:spacing w:after="0"/>
            </w:pPr>
          </w:p>
        </w:tc>
        <w:tc>
          <w:tcPr>
            <w:tcW w:w="1620" w:type="dxa"/>
            <w:tcBorders>
              <w:top w:val="single" w:sz="4" w:space="0" w:color="auto"/>
              <w:bottom w:val="single" w:sz="4" w:space="0" w:color="auto"/>
            </w:tcBorders>
          </w:tcPr>
          <w:p w14:paraId="751C6677" w14:textId="77777777" w:rsidR="006A6D79" w:rsidRDefault="006A6D79" w:rsidP="0082707F">
            <w:pPr>
              <w:pStyle w:val="QATableBodyText"/>
              <w:spacing w:after="0"/>
              <w:rPr>
                <w:spacing w:val="-10"/>
              </w:rPr>
            </w:pPr>
            <w:r>
              <w:rPr>
                <w:spacing w:val="-10"/>
              </w:rPr>
              <w:t>C</w:t>
            </w:r>
          </w:p>
          <w:p w14:paraId="5D93EC80" w14:textId="77777777" w:rsidR="006A6D79" w:rsidRDefault="006A6D79" w:rsidP="0082707F">
            <w:pPr>
              <w:pStyle w:val="QATableBodyText"/>
              <w:spacing w:after="0"/>
              <w:rPr>
                <w:spacing w:val="-10"/>
              </w:rPr>
            </w:pPr>
          </w:p>
        </w:tc>
        <w:tc>
          <w:tcPr>
            <w:tcW w:w="4230" w:type="dxa"/>
            <w:tcBorders>
              <w:top w:val="single" w:sz="4" w:space="0" w:color="auto"/>
              <w:bottom w:val="single" w:sz="4" w:space="0" w:color="auto"/>
            </w:tcBorders>
          </w:tcPr>
          <w:p w14:paraId="0BF94109" w14:textId="77777777" w:rsidR="00C148D8" w:rsidRPr="0030489D" w:rsidRDefault="00C148D8" w:rsidP="0082707F">
            <w:pPr>
              <w:pStyle w:val="paragraph"/>
              <w:spacing w:before="0" w:beforeAutospacing="0" w:after="0" w:afterAutospacing="0"/>
              <w:textAlignment w:val="baseline"/>
              <w:rPr>
                <w:rFonts w:ascii="Segoe UI" w:hAnsi="Segoe UI" w:cs="Segoe UI"/>
                <w:color w:val="FF0000"/>
                <w:sz w:val="18"/>
                <w:szCs w:val="18"/>
              </w:rPr>
            </w:pPr>
            <w:r w:rsidRPr="0030489D">
              <w:rPr>
                <w:rStyle w:val="normaltextrun"/>
                <w:rFonts w:ascii="Arial Narrow" w:hAnsi="Arial Narrow" w:cs="Segoe UI"/>
                <w:b/>
                <w:bCs/>
                <w:color w:val="FF0000"/>
                <w:sz w:val="22"/>
                <w:szCs w:val="22"/>
              </w:rPr>
              <w:t>Interpretive Guidance:</w:t>
            </w:r>
            <w:r w:rsidRPr="0030489D">
              <w:rPr>
                <w:rStyle w:val="eop"/>
                <w:rFonts w:ascii="Arial Narrow" w:hAnsi="Arial Narrow" w:cs="Segoe UI"/>
                <w:color w:val="FF0000"/>
                <w:sz w:val="22"/>
                <w:szCs w:val="22"/>
              </w:rPr>
              <w:t> </w:t>
            </w:r>
          </w:p>
          <w:p w14:paraId="7440A94B" w14:textId="77777777" w:rsidR="00C148D8" w:rsidRPr="00C148D8" w:rsidRDefault="00C148D8" w:rsidP="0082707F">
            <w:pPr>
              <w:pStyle w:val="paragraph"/>
              <w:spacing w:before="0" w:beforeAutospacing="0" w:after="0" w:afterAutospacing="0"/>
              <w:textAlignment w:val="baseline"/>
              <w:rPr>
                <w:rFonts w:ascii="Segoe UI" w:hAnsi="Segoe UI" w:cs="Segoe UI"/>
                <w:color w:val="FF0000"/>
                <w:sz w:val="18"/>
                <w:szCs w:val="18"/>
              </w:rPr>
            </w:pPr>
            <w:r w:rsidRPr="00C148D8">
              <w:rPr>
                <w:rStyle w:val="normaltextrun"/>
                <w:rFonts w:ascii="Arial Narrow" w:hAnsi="Arial Narrow" w:cs="Segoe UI"/>
                <w:color w:val="FF0000"/>
                <w:sz w:val="22"/>
                <w:szCs w:val="22"/>
              </w:rPr>
              <w:t>The intent of this standard is to ensure that staff have been properly trained in general workplace controls to minimize occupational exposures to anesthetic gases upon hire and annually thereafter. These controls include Engineering Controls, Work Practices, Administrative Controls, and Personal Protective Equipment.</w:t>
            </w:r>
            <w:r w:rsidRPr="00C148D8">
              <w:rPr>
                <w:rStyle w:val="eop"/>
                <w:rFonts w:ascii="Arial Narrow" w:hAnsi="Arial Narrow" w:cs="Segoe UI"/>
                <w:color w:val="FF0000"/>
                <w:sz w:val="22"/>
                <w:szCs w:val="22"/>
              </w:rPr>
              <w:t> </w:t>
            </w:r>
          </w:p>
          <w:p w14:paraId="6FAB96D5" w14:textId="77777777" w:rsidR="00C148D8" w:rsidRPr="00C148D8" w:rsidRDefault="00C148D8" w:rsidP="0082707F">
            <w:pPr>
              <w:pStyle w:val="paragraph"/>
              <w:spacing w:before="0" w:beforeAutospacing="0" w:after="0" w:afterAutospacing="0"/>
              <w:textAlignment w:val="baseline"/>
              <w:rPr>
                <w:rFonts w:ascii="Segoe UI" w:hAnsi="Segoe UI" w:cs="Segoe UI"/>
                <w:color w:val="FF0000"/>
                <w:sz w:val="18"/>
                <w:szCs w:val="18"/>
              </w:rPr>
            </w:pPr>
            <w:r w:rsidRPr="00C148D8">
              <w:rPr>
                <w:rStyle w:val="eop"/>
                <w:rFonts w:ascii="Arial Narrow" w:hAnsi="Arial Narrow" w:cs="Segoe UI"/>
                <w:color w:val="FF0000"/>
                <w:sz w:val="22"/>
                <w:szCs w:val="22"/>
              </w:rPr>
              <w:t> </w:t>
            </w:r>
          </w:p>
          <w:p w14:paraId="24C65B7F" w14:textId="77777777" w:rsidR="00C148D8" w:rsidRPr="00C148D8" w:rsidRDefault="00C148D8" w:rsidP="0082707F">
            <w:pPr>
              <w:pStyle w:val="paragraph"/>
              <w:spacing w:before="0" w:beforeAutospacing="0" w:after="0" w:afterAutospacing="0"/>
              <w:textAlignment w:val="baseline"/>
              <w:rPr>
                <w:rFonts w:ascii="Segoe UI" w:hAnsi="Segoe UI" w:cs="Segoe UI"/>
                <w:color w:val="FF0000"/>
                <w:sz w:val="18"/>
                <w:szCs w:val="18"/>
              </w:rPr>
            </w:pPr>
            <w:r w:rsidRPr="00C148D8">
              <w:rPr>
                <w:rStyle w:val="normaltextrun"/>
                <w:rFonts w:ascii="Arial Narrow" w:hAnsi="Arial Narrow" w:cs="Segoe UI"/>
                <w:b/>
                <w:bCs/>
                <w:color w:val="FF0000"/>
                <w:sz w:val="22"/>
                <w:szCs w:val="22"/>
              </w:rPr>
              <w:t>Evaluating Compliance:</w:t>
            </w:r>
            <w:r w:rsidRPr="00C148D8">
              <w:rPr>
                <w:rStyle w:val="eop"/>
                <w:rFonts w:ascii="Arial Narrow" w:hAnsi="Arial Narrow" w:cs="Segoe UI"/>
                <w:color w:val="FF0000"/>
                <w:sz w:val="22"/>
                <w:szCs w:val="22"/>
              </w:rPr>
              <w:t> </w:t>
            </w:r>
          </w:p>
          <w:p w14:paraId="68B0E330" w14:textId="1C6AD680" w:rsidR="00C148D8" w:rsidRPr="00C148D8" w:rsidRDefault="00C148D8" w:rsidP="00AB09B2">
            <w:pPr>
              <w:pStyle w:val="paragraph"/>
              <w:numPr>
                <w:ilvl w:val="0"/>
                <w:numId w:val="153"/>
              </w:numPr>
              <w:spacing w:before="0" w:beforeAutospacing="0" w:after="0" w:afterAutospacing="0"/>
              <w:textAlignment w:val="baseline"/>
              <w:rPr>
                <w:rFonts w:ascii="Arial Narrow" w:hAnsi="Arial Narrow" w:cs="Segoe UI"/>
                <w:color w:val="FF0000"/>
                <w:sz w:val="22"/>
                <w:szCs w:val="22"/>
              </w:rPr>
            </w:pPr>
            <w:r w:rsidRPr="00C148D8">
              <w:rPr>
                <w:rStyle w:val="normaltextrun"/>
                <w:rFonts w:ascii="Arial Narrow" w:hAnsi="Arial Narrow" w:cs="Segoe UI"/>
                <w:color w:val="FF0000"/>
                <w:sz w:val="22"/>
                <w:szCs w:val="22"/>
              </w:rPr>
              <w:t>Review the training materials to validate</w:t>
            </w:r>
            <w:r w:rsidR="00547AA8">
              <w:rPr>
                <w:rStyle w:val="normaltextrun"/>
                <w:rFonts w:ascii="Arial Narrow" w:hAnsi="Arial Narrow" w:cs="Segoe UI"/>
                <w:color w:val="FF0000"/>
                <w:sz w:val="22"/>
                <w:szCs w:val="22"/>
              </w:rPr>
              <w:t xml:space="preserve"> </w:t>
            </w:r>
            <w:r w:rsidRPr="00C148D8">
              <w:rPr>
                <w:rStyle w:val="normaltextrun"/>
                <w:rFonts w:ascii="Arial Narrow" w:hAnsi="Arial Narrow" w:cs="Segoe UI"/>
                <w:color w:val="FF0000"/>
                <w:sz w:val="22"/>
                <w:szCs w:val="22"/>
              </w:rPr>
              <w:t>all training areas are covered: Engineering Controls, Work Practices, Administrative Controls, and Personal Protective Equipment.</w:t>
            </w:r>
            <w:r w:rsidRPr="00C148D8">
              <w:rPr>
                <w:rStyle w:val="eop"/>
                <w:rFonts w:ascii="Arial Narrow" w:hAnsi="Arial Narrow" w:cs="Segoe UI"/>
                <w:color w:val="FF0000"/>
                <w:sz w:val="22"/>
                <w:szCs w:val="22"/>
              </w:rPr>
              <w:t> </w:t>
            </w:r>
          </w:p>
          <w:p w14:paraId="65089049" w14:textId="77777777" w:rsidR="00C148D8" w:rsidRPr="00C148D8" w:rsidRDefault="00C148D8" w:rsidP="00AB09B2">
            <w:pPr>
              <w:pStyle w:val="paragraph"/>
              <w:numPr>
                <w:ilvl w:val="0"/>
                <w:numId w:val="153"/>
              </w:numPr>
              <w:spacing w:before="0" w:beforeAutospacing="0" w:after="0" w:afterAutospacing="0"/>
              <w:textAlignment w:val="baseline"/>
              <w:rPr>
                <w:rFonts w:ascii="Arial Narrow" w:hAnsi="Arial Narrow" w:cs="Segoe UI"/>
                <w:color w:val="FF0000"/>
                <w:sz w:val="22"/>
                <w:szCs w:val="22"/>
              </w:rPr>
            </w:pPr>
            <w:r w:rsidRPr="00C148D8">
              <w:rPr>
                <w:rStyle w:val="normaltextrun"/>
                <w:rFonts w:ascii="Arial Narrow" w:hAnsi="Arial Narrow" w:cs="Segoe UI"/>
                <w:color w:val="FF0000"/>
                <w:sz w:val="22"/>
                <w:szCs w:val="22"/>
              </w:rPr>
              <w:t>Interview staff.</w:t>
            </w:r>
            <w:r w:rsidRPr="00C148D8">
              <w:rPr>
                <w:rStyle w:val="eop"/>
                <w:rFonts w:ascii="Arial Narrow" w:hAnsi="Arial Narrow" w:cs="Segoe UI"/>
                <w:color w:val="FF0000"/>
                <w:sz w:val="22"/>
                <w:szCs w:val="22"/>
              </w:rPr>
              <w:t> </w:t>
            </w:r>
          </w:p>
          <w:p w14:paraId="4F3B72AD" w14:textId="6B080F31" w:rsidR="00567953" w:rsidRPr="00620242" w:rsidRDefault="00C148D8" w:rsidP="00AB09B2">
            <w:pPr>
              <w:pStyle w:val="paragraph"/>
              <w:numPr>
                <w:ilvl w:val="0"/>
                <w:numId w:val="153"/>
              </w:numPr>
              <w:spacing w:before="0" w:beforeAutospacing="0" w:after="0" w:afterAutospacing="0"/>
              <w:textAlignment w:val="baseline"/>
              <w:rPr>
                <w:rStyle w:val="eop"/>
                <w:rFonts w:ascii="Arial Narrow" w:hAnsi="Arial Narrow" w:cs="Segoe UI"/>
                <w:color w:val="FF0000"/>
                <w:sz w:val="22"/>
                <w:szCs w:val="22"/>
              </w:rPr>
            </w:pPr>
            <w:r w:rsidRPr="00C148D8">
              <w:rPr>
                <w:rStyle w:val="normaltextrun"/>
                <w:rFonts w:ascii="Arial Narrow" w:hAnsi="Arial Narrow" w:cs="Segoe UI"/>
                <w:color w:val="FF0000"/>
                <w:sz w:val="22"/>
                <w:szCs w:val="22"/>
              </w:rPr>
              <w:t xml:space="preserve">Review personnel files to ensure that </w:t>
            </w:r>
            <w:r w:rsidRPr="00C148D8">
              <w:rPr>
                <w:rStyle w:val="normaltextrun"/>
                <w:rFonts w:ascii="Arial Narrow" w:hAnsi="Arial Narrow" w:cs="Segoe UI"/>
                <w:color w:val="FF0000"/>
                <w:sz w:val="22"/>
                <w:szCs w:val="22"/>
                <w:u w:val="single"/>
              </w:rPr>
              <w:t xml:space="preserve">staff </w:t>
            </w:r>
            <w:r w:rsidRPr="00C148D8">
              <w:rPr>
                <w:rStyle w:val="normaltextrun"/>
                <w:rFonts w:ascii="Arial Narrow" w:hAnsi="Arial Narrow" w:cs="Segoe UI"/>
                <w:color w:val="FF0000"/>
                <w:sz w:val="22"/>
                <w:szCs w:val="22"/>
              </w:rPr>
              <w:t>have been trained in the control procedures and work practices to reduce occupational exposures to anesthetic gases.</w:t>
            </w:r>
            <w:r w:rsidRPr="00C148D8">
              <w:rPr>
                <w:rStyle w:val="eop"/>
                <w:rFonts w:ascii="Arial Narrow" w:hAnsi="Arial Narrow" w:cs="Segoe UI"/>
                <w:color w:val="FF0000"/>
                <w:sz w:val="22"/>
                <w:szCs w:val="22"/>
              </w:rPr>
              <w:t> </w:t>
            </w:r>
          </w:p>
          <w:p w14:paraId="2B1DF74E" w14:textId="43887BEA" w:rsidR="00567953" w:rsidRPr="0030489D" w:rsidRDefault="00567953" w:rsidP="0082707F">
            <w:pPr>
              <w:pStyle w:val="paragraph"/>
              <w:spacing w:after="0" w:afterAutospacing="0"/>
              <w:rPr>
                <w:rFonts w:ascii="Arial Narrow" w:hAnsi="Arial Narrow"/>
                <w:b/>
                <w:bCs/>
                <w:color w:val="FF0000"/>
                <w:sz w:val="22"/>
                <w:szCs w:val="22"/>
              </w:rPr>
            </w:pPr>
            <w:hyperlink r:id="rId162" w:tgtFrame="_blank" w:history="1">
              <w:r w:rsidRPr="0030489D">
                <w:rPr>
                  <w:rStyle w:val="Hyperlink"/>
                  <w:rFonts w:ascii="Arial Narrow" w:hAnsi="Arial Narrow"/>
                  <w:b/>
                  <w:bCs/>
                  <w:color w:val="FF0000"/>
                  <w:sz w:val="22"/>
                  <w:szCs w:val="22"/>
                  <w:u w:val="none"/>
                </w:rPr>
                <w:t>Anesthetic Gases: Guidelines for Workplace Exposures | Occupational Safety and Health Administration (osha.gov)</w:t>
              </w:r>
            </w:hyperlink>
            <w:r w:rsidRPr="0030489D">
              <w:rPr>
                <w:rFonts w:ascii="Arial Narrow" w:hAnsi="Arial Narrow"/>
                <w:b/>
                <w:bCs/>
                <w:color w:val="FF0000"/>
                <w:sz w:val="22"/>
                <w:szCs w:val="22"/>
              </w:rPr>
              <w:t> </w:t>
            </w:r>
          </w:p>
          <w:p w14:paraId="48509399" w14:textId="375D5645" w:rsidR="00567953" w:rsidRDefault="00567953" w:rsidP="0082707F">
            <w:pPr>
              <w:pStyle w:val="paragraph"/>
              <w:spacing w:after="0" w:afterAutospacing="0"/>
              <w:rPr>
                <w:rFonts w:ascii="Arial Narrow" w:hAnsi="Arial Narrow"/>
                <w:color w:val="FF0000"/>
                <w:sz w:val="22"/>
                <w:szCs w:val="22"/>
              </w:rPr>
            </w:pPr>
            <w:r w:rsidRPr="00567953">
              <w:rPr>
                <w:rFonts w:ascii="Arial Narrow" w:hAnsi="Arial Narrow"/>
                <w:b/>
                <w:bCs/>
                <w:color w:val="FF0000"/>
                <w:sz w:val="22"/>
                <w:szCs w:val="22"/>
              </w:rPr>
              <w:t>World Health Organization Exposure to Hazardous Chemi</w:t>
            </w:r>
            <w:r w:rsidR="00A841E0">
              <w:rPr>
                <w:rFonts w:ascii="Arial Narrow" w:hAnsi="Arial Narrow"/>
                <w:b/>
                <w:bCs/>
                <w:color w:val="FF0000"/>
                <w:sz w:val="22"/>
                <w:szCs w:val="22"/>
              </w:rPr>
              <w:t>cala</w:t>
            </w:r>
            <w:r w:rsidRPr="00567953">
              <w:rPr>
                <w:rFonts w:ascii="Arial Narrow" w:hAnsi="Arial Narrow"/>
                <w:b/>
                <w:bCs/>
                <w:color w:val="FF0000"/>
                <w:sz w:val="22"/>
                <w:szCs w:val="22"/>
              </w:rPr>
              <w:t xml:space="preserve"> </w:t>
            </w:r>
            <w:hyperlink r:id="rId163" w:tgtFrame="_blank" w:history="1">
              <w:r w:rsidRPr="0030489D">
                <w:rPr>
                  <w:rStyle w:val="Hyperlink"/>
                  <w:rFonts w:ascii="Arial Narrow" w:hAnsi="Arial Narrow"/>
                  <w:color w:val="FF0000"/>
                  <w:sz w:val="22"/>
                  <w:szCs w:val="22"/>
                </w:rPr>
                <w:t>https://www.who.int/tools/occupational-hazards-in-health-sector/exposure-to-hazardous-chemicals</w:t>
              </w:r>
            </w:hyperlink>
            <w:r w:rsidRPr="00567953">
              <w:rPr>
                <w:rFonts w:ascii="Arial Narrow" w:hAnsi="Arial Narrow"/>
                <w:color w:val="FF0000"/>
                <w:sz w:val="22"/>
                <w:szCs w:val="22"/>
              </w:rPr>
              <w:t> </w:t>
            </w:r>
          </w:p>
          <w:p w14:paraId="5F4E4DBC" w14:textId="77777777" w:rsidR="003D4974" w:rsidRPr="00567953" w:rsidRDefault="003D4974" w:rsidP="003D4974">
            <w:pPr>
              <w:pStyle w:val="paragraph"/>
              <w:spacing w:before="0" w:beforeAutospacing="0" w:after="0" w:afterAutospacing="0"/>
              <w:rPr>
                <w:rFonts w:ascii="Arial Narrow" w:hAnsi="Arial Narrow"/>
                <w:color w:val="FF0000"/>
                <w:sz w:val="22"/>
                <w:szCs w:val="22"/>
              </w:rPr>
            </w:pPr>
          </w:p>
          <w:p w14:paraId="07613245" w14:textId="0B3F2A31" w:rsidR="00567953" w:rsidRPr="00567953" w:rsidRDefault="00567953" w:rsidP="0082707F">
            <w:pPr>
              <w:pStyle w:val="paragraph"/>
              <w:spacing w:before="0" w:beforeAutospacing="0" w:after="0" w:afterAutospacing="0"/>
              <w:rPr>
                <w:rFonts w:ascii="Arial Narrow" w:hAnsi="Arial Narrow"/>
                <w:color w:val="FF0000"/>
                <w:sz w:val="22"/>
                <w:szCs w:val="22"/>
              </w:rPr>
            </w:pPr>
            <w:r w:rsidRPr="00567953">
              <w:rPr>
                <w:rFonts w:ascii="Arial Narrow" w:hAnsi="Arial Narrow"/>
                <w:b/>
                <w:bCs/>
                <w:color w:val="FF0000"/>
                <w:sz w:val="22"/>
                <w:szCs w:val="22"/>
              </w:rPr>
              <w:t xml:space="preserve">National Library of Medicine Principles of Environmental-Sustainable anaesthesia: A Global Consensus Statement from the World </w:t>
            </w:r>
            <w:r w:rsidRPr="00567953">
              <w:rPr>
                <w:rFonts w:ascii="Arial Narrow" w:hAnsi="Arial Narrow"/>
                <w:b/>
                <w:bCs/>
                <w:color w:val="FF0000"/>
                <w:sz w:val="22"/>
                <w:szCs w:val="22"/>
              </w:rPr>
              <w:lastRenderedPageBreak/>
              <w:t>Federation of Societies of Anaesthesiologists, 2022</w:t>
            </w:r>
            <w:r w:rsidRPr="00567953">
              <w:rPr>
                <w:rFonts w:ascii="Arial Narrow" w:hAnsi="Arial Narrow"/>
                <w:color w:val="FF0000"/>
                <w:sz w:val="22"/>
                <w:szCs w:val="22"/>
              </w:rPr>
              <w:t> </w:t>
            </w:r>
          </w:p>
          <w:p w14:paraId="36D22961" w14:textId="1E2533BA" w:rsidR="00567953" w:rsidRPr="0030489D" w:rsidRDefault="0030489D" w:rsidP="0082707F">
            <w:pPr>
              <w:pStyle w:val="paragraph"/>
              <w:spacing w:before="0" w:beforeAutospacing="0" w:after="0" w:afterAutospacing="0"/>
              <w:rPr>
                <w:rFonts w:ascii="Arial Narrow" w:hAnsi="Arial Narrow"/>
                <w:color w:val="FF0000"/>
                <w:sz w:val="22"/>
                <w:szCs w:val="22"/>
              </w:rPr>
            </w:pPr>
            <w:hyperlink r:id="rId164" w:history="1">
              <w:r w:rsidRPr="0030489D">
                <w:rPr>
                  <w:rStyle w:val="Hyperlink"/>
                  <w:rFonts w:ascii="Arial Narrow" w:hAnsi="Arial Narrow"/>
                  <w:color w:val="FF0000"/>
                  <w:sz w:val="22"/>
                  <w:szCs w:val="22"/>
                </w:rPr>
                <w:t>https://www.ncbi.nlm.nih.gov/pmc/articles/PMC9298028/</w:t>
              </w:r>
            </w:hyperlink>
          </w:p>
          <w:p w14:paraId="0EE4C6E4" w14:textId="6244FF0B" w:rsidR="006A6D79" w:rsidRDefault="006A6D79" w:rsidP="00620242">
            <w:pPr>
              <w:pStyle w:val="QATableBodyText"/>
              <w:spacing w:after="0"/>
              <w:ind w:left="0"/>
            </w:pPr>
          </w:p>
        </w:tc>
        <w:tc>
          <w:tcPr>
            <w:tcW w:w="3078" w:type="dxa"/>
            <w:tcBorders>
              <w:top w:val="single" w:sz="4" w:space="0" w:color="auto"/>
              <w:bottom w:val="single" w:sz="4" w:space="0" w:color="auto"/>
            </w:tcBorders>
          </w:tcPr>
          <w:p w14:paraId="79AECAE1" w14:textId="77777777" w:rsidR="006A6D79" w:rsidRPr="00567953" w:rsidRDefault="00000000" w:rsidP="0082707F">
            <w:pPr>
              <w:pStyle w:val="QATableBodyText"/>
              <w:spacing w:after="0"/>
              <w:jc w:val="both"/>
              <w:rPr>
                <w:rFonts w:ascii="Arial Narrow" w:hAnsi="Arial Narrow"/>
                <w:color w:val="000000" w:themeColor="text1"/>
                <w:sz w:val="22"/>
              </w:rPr>
            </w:pPr>
            <w:sdt>
              <w:sdtPr>
                <w:rPr>
                  <w:rFonts w:ascii="Arial Narrow" w:hAnsi="Arial Narrow"/>
                  <w:color w:val="000000" w:themeColor="text1"/>
                  <w:sz w:val="22"/>
                </w:rPr>
                <w:id w:val="987820386"/>
                <w14:checkbox>
                  <w14:checked w14:val="0"/>
                  <w14:checkedState w14:val="2612" w14:font="MS Gothic"/>
                  <w14:uncheckedState w14:val="2610" w14:font="MS Gothic"/>
                </w14:checkbox>
              </w:sdtPr>
              <w:sdtContent>
                <w:r w:rsidR="006A6D79" w:rsidRPr="00567953">
                  <w:rPr>
                    <w:rFonts w:ascii="Segoe UI Symbol" w:eastAsia="MS Gothic" w:hAnsi="Segoe UI Symbol" w:cs="Segoe UI Symbol"/>
                    <w:color w:val="000000" w:themeColor="text1"/>
                    <w:sz w:val="22"/>
                  </w:rPr>
                  <w:t>☐</w:t>
                </w:r>
              </w:sdtContent>
            </w:sdt>
            <w:r w:rsidR="006A6D79" w:rsidRPr="00567953">
              <w:rPr>
                <w:rFonts w:ascii="Arial Narrow" w:hAnsi="Arial Narrow"/>
                <w:color w:val="000000" w:themeColor="text1"/>
                <w:sz w:val="22"/>
              </w:rPr>
              <w:t>Compliant</w:t>
            </w:r>
          </w:p>
          <w:p w14:paraId="41AA0077" w14:textId="77777777" w:rsidR="006A6D79" w:rsidRPr="00567953" w:rsidRDefault="00000000" w:rsidP="0082707F">
            <w:pPr>
              <w:pStyle w:val="QATableBodyText"/>
              <w:spacing w:after="0"/>
              <w:jc w:val="both"/>
              <w:rPr>
                <w:rFonts w:ascii="Arial Narrow" w:hAnsi="Arial Narrow"/>
                <w:color w:val="000000" w:themeColor="text1"/>
                <w:sz w:val="22"/>
              </w:rPr>
            </w:pPr>
            <w:sdt>
              <w:sdtPr>
                <w:rPr>
                  <w:rFonts w:ascii="Arial Narrow" w:hAnsi="Arial Narrow"/>
                  <w:color w:val="000000" w:themeColor="text1"/>
                  <w:sz w:val="22"/>
                </w:rPr>
                <w:id w:val="-1480522072"/>
                <w14:checkbox>
                  <w14:checked w14:val="0"/>
                  <w14:checkedState w14:val="2612" w14:font="MS Gothic"/>
                  <w14:uncheckedState w14:val="2610" w14:font="MS Gothic"/>
                </w14:checkbox>
              </w:sdtPr>
              <w:sdtContent>
                <w:r w:rsidR="006A6D79" w:rsidRPr="00567953">
                  <w:rPr>
                    <w:rFonts w:ascii="Segoe UI Symbol" w:eastAsia="MS Gothic" w:hAnsi="Segoe UI Symbol" w:cs="Segoe UI Symbol"/>
                    <w:color w:val="000000" w:themeColor="text1"/>
                    <w:sz w:val="22"/>
                  </w:rPr>
                  <w:t>☐</w:t>
                </w:r>
              </w:sdtContent>
            </w:sdt>
            <w:r w:rsidR="006A6D79" w:rsidRPr="00567953">
              <w:rPr>
                <w:rFonts w:ascii="Arial Narrow" w:hAnsi="Arial Narrow"/>
                <w:color w:val="000000" w:themeColor="text1"/>
                <w:sz w:val="22"/>
              </w:rPr>
              <w:t>Deficient</w:t>
            </w:r>
          </w:p>
          <w:p w14:paraId="3D52EA42" w14:textId="77777777" w:rsidR="006A6D79" w:rsidRPr="00455F75" w:rsidRDefault="006A6D79" w:rsidP="0082707F">
            <w:pPr>
              <w:pStyle w:val="QATableBodyText"/>
              <w:spacing w:after="0"/>
              <w:rPr>
                <w:rFonts w:ascii="Arial Narrow" w:hAnsi="Arial Narrow"/>
                <w:color w:val="FF0000"/>
                <w:sz w:val="22"/>
              </w:rPr>
            </w:pPr>
          </w:p>
          <w:sdt>
            <w:sdtPr>
              <w:rPr>
                <w:rFonts w:ascii="Arial Narrow" w:hAnsi="Arial Narrow"/>
                <w:color w:val="FF0000"/>
                <w:sz w:val="22"/>
              </w:rPr>
              <w:id w:val="20596176"/>
              <w:placeholder>
                <w:docPart w:val="9CBE8C780E504E6AB8B62C458CFF80BC"/>
              </w:placeholder>
            </w:sdtPr>
            <w:sdtContent>
              <w:sdt>
                <w:sdtPr>
                  <w:rPr>
                    <w:rFonts w:ascii="Arial Narrow" w:hAnsi="Arial Narrow"/>
                    <w:color w:val="000000" w:themeColor="text1"/>
                    <w:sz w:val="22"/>
                  </w:rPr>
                  <w:id w:val="-1927570380"/>
                  <w:placeholder>
                    <w:docPart w:val="0DC225646E9B4CD2819D13ECCB929298"/>
                  </w:placeholder>
                  <w:showingPlcHdr/>
                </w:sdtPr>
                <w:sdtContent>
                  <w:p w14:paraId="30F1BA32" w14:textId="77777777" w:rsidR="006A6D79" w:rsidRPr="00567953" w:rsidRDefault="006A6D79" w:rsidP="0082707F">
                    <w:pPr>
                      <w:pStyle w:val="QATableBodyText"/>
                      <w:spacing w:after="0"/>
                      <w:rPr>
                        <w:rFonts w:ascii="Arial Narrow" w:hAnsi="Arial Narrow"/>
                        <w:color w:val="000000" w:themeColor="text1"/>
                        <w:sz w:val="22"/>
                      </w:rPr>
                    </w:pPr>
                    <w:r w:rsidRPr="00567953">
                      <w:rPr>
                        <w:rFonts w:ascii="Arial Narrow" w:hAnsi="Arial Narrow"/>
                        <w:color w:val="000000" w:themeColor="text1"/>
                        <w:sz w:val="22"/>
                      </w:rPr>
                      <w:t>Enter observations of non-compliance, comments or notes here.</w:t>
                    </w:r>
                  </w:p>
                </w:sdtContent>
              </w:sdt>
              <w:p w14:paraId="4480F04C" w14:textId="77777777" w:rsidR="006A6D79" w:rsidRPr="00455F75" w:rsidRDefault="00000000" w:rsidP="0082707F">
                <w:pPr>
                  <w:pStyle w:val="QATableBodyText"/>
                  <w:spacing w:after="0"/>
                  <w:jc w:val="both"/>
                  <w:rPr>
                    <w:rFonts w:ascii="Arial Narrow" w:eastAsia="MS Gothic" w:hAnsi="Arial Narrow"/>
                    <w:color w:val="FF0000"/>
                    <w:sz w:val="22"/>
                  </w:rPr>
                </w:pPr>
              </w:p>
            </w:sdtContent>
          </w:sdt>
        </w:tc>
      </w:tr>
      <w:tr w:rsidR="006A6D79" w14:paraId="711654C9" w14:textId="77777777" w:rsidTr="006A6D79">
        <w:trPr>
          <w:trHeight w:val="2268"/>
        </w:trPr>
        <w:tc>
          <w:tcPr>
            <w:tcW w:w="1068" w:type="dxa"/>
            <w:tcBorders>
              <w:top w:val="single" w:sz="4" w:space="0" w:color="auto"/>
              <w:bottom w:val="single" w:sz="4" w:space="0" w:color="auto"/>
            </w:tcBorders>
          </w:tcPr>
          <w:p w14:paraId="16A8C37A" w14:textId="19BBE17B" w:rsidR="006A6D79" w:rsidRDefault="006A6D79" w:rsidP="0082707F">
            <w:pPr>
              <w:pStyle w:val="QATableIDText"/>
              <w:spacing w:after="0"/>
              <w:rPr>
                <w:w w:val="80"/>
              </w:rPr>
            </w:pPr>
            <w:r>
              <w:t>3-G-</w:t>
            </w:r>
            <w:r>
              <w:rPr>
                <w:spacing w:val="-10"/>
              </w:rPr>
              <w:t>3</w:t>
            </w:r>
          </w:p>
        </w:tc>
        <w:tc>
          <w:tcPr>
            <w:tcW w:w="4917" w:type="dxa"/>
            <w:gridSpan w:val="2"/>
            <w:tcBorders>
              <w:top w:val="single" w:sz="4" w:space="0" w:color="auto"/>
              <w:bottom w:val="single" w:sz="4" w:space="0" w:color="auto"/>
              <w:right w:val="nil"/>
            </w:tcBorders>
          </w:tcPr>
          <w:p w14:paraId="2134845B" w14:textId="77777777" w:rsidR="006A6D79" w:rsidRPr="00245BB7" w:rsidRDefault="006A6D79" w:rsidP="0082707F">
            <w:pPr>
              <w:spacing w:after="0"/>
              <w:rPr>
                <w:rFonts w:ascii="Arial Narrow" w:hAnsi="Arial Narrow" w:cs="Calibri"/>
                <w:color w:val="000000"/>
              </w:rPr>
            </w:pPr>
            <w:r w:rsidRPr="00245BB7">
              <w:rPr>
                <w:rFonts w:ascii="Arial Narrow" w:hAnsi="Arial Narrow" w:cs="Calibri"/>
                <w:color w:val="000000"/>
              </w:rPr>
              <w:t>There is a written policy for what is considered to be personal protective equipment for specific tasks in the facility (eg, instrument cleaning, disposal of biological waste, surgery, radiology protection,</w:t>
            </w:r>
            <w:r w:rsidRPr="00245BB7">
              <w:rPr>
                <w:rStyle w:val="font81"/>
                <w:rFonts w:ascii="Arial Narrow" w:hAnsi="Arial Narrow"/>
              </w:rPr>
              <w:t xml:space="preserve"> exposure reduction,</w:t>
            </w:r>
            <w:r w:rsidRPr="00245BB7">
              <w:rPr>
                <w:rStyle w:val="font01"/>
                <w:rFonts w:ascii="Arial Narrow" w:hAnsi="Arial Narrow"/>
              </w:rPr>
              <w:t xml:space="preserve"> etc.).</w:t>
            </w:r>
          </w:p>
          <w:p w14:paraId="635FE6A6" w14:textId="041E4A07" w:rsidR="006A6D79" w:rsidRDefault="006A6D79" w:rsidP="0082707F">
            <w:pPr>
              <w:pStyle w:val="QATableBodyText"/>
              <w:spacing w:after="0"/>
            </w:pPr>
          </w:p>
        </w:tc>
        <w:tc>
          <w:tcPr>
            <w:tcW w:w="90" w:type="dxa"/>
            <w:tcBorders>
              <w:top w:val="single" w:sz="4" w:space="0" w:color="auto"/>
              <w:left w:val="nil"/>
              <w:bottom w:val="single" w:sz="4" w:space="0" w:color="auto"/>
            </w:tcBorders>
          </w:tcPr>
          <w:p w14:paraId="71206B82" w14:textId="77777777" w:rsidR="006A6D79" w:rsidRPr="00B30B54" w:rsidRDefault="006A6D79" w:rsidP="0082707F">
            <w:pPr>
              <w:pStyle w:val="QATableBodyText"/>
              <w:spacing w:after="0"/>
            </w:pPr>
          </w:p>
        </w:tc>
        <w:tc>
          <w:tcPr>
            <w:tcW w:w="1620" w:type="dxa"/>
            <w:tcBorders>
              <w:top w:val="single" w:sz="4" w:space="0" w:color="auto"/>
              <w:bottom w:val="single" w:sz="4" w:space="0" w:color="auto"/>
            </w:tcBorders>
          </w:tcPr>
          <w:p w14:paraId="03C94813" w14:textId="77777777" w:rsidR="006A6D79" w:rsidRDefault="006A6D79" w:rsidP="0082707F">
            <w:pPr>
              <w:pStyle w:val="QATableBodyText"/>
              <w:spacing w:after="0"/>
              <w:rPr>
                <w:spacing w:val="-10"/>
              </w:rPr>
            </w:pPr>
            <w:r>
              <w:rPr>
                <w:spacing w:val="-10"/>
              </w:rPr>
              <w:t>A</w:t>
            </w:r>
          </w:p>
          <w:p w14:paraId="0B5E6C08" w14:textId="1478FE16" w:rsidR="006A6D79" w:rsidRPr="003D4974" w:rsidRDefault="006A6D79" w:rsidP="003D4974">
            <w:pPr>
              <w:pStyle w:val="QATableBodyText"/>
              <w:spacing w:after="0"/>
            </w:pPr>
            <w:r>
              <w:rPr>
                <w:spacing w:val="-10"/>
              </w:rPr>
              <w:t>B</w:t>
            </w:r>
          </w:p>
          <w:p w14:paraId="40632E12" w14:textId="77777777" w:rsidR="006A6D79" w:rsidRDefault="006A6D79" w:rsidP="0082707F">
            <w:pPr>
              <w:pStyle w:val="QATableBodyText"/>
              <w:spacing w:after="0"/>
              <w:rPr>
                <w:spacing w:val="-10"/>
              </w:rPr>
            </w:pPr>
            <w:r>
              <w:rPr>
                <w:spacing w:val="-10"/>
              </w:rPr>
              <w:t>C</w:t>
            </w:r>
          </w:p>
          <w:p w14:paraId="37EB4719" w14:textId="77777777" w:rsidR="006A6D79" w:rsidRDefault="006A6D79" w:rsidP="0082707F">
            <w:pPr>
              <w:pStyle w:val="QATableBodyText"/>
              <w:spacing w:after="0"/>
              <w:rPr>
                <w:spacing w:val="-10"/>
              </w:rPr>
            </w:pPr>
          </w:p>
        </w:tc>
        <w:tc>
          <w:tcPr>
            <w:tcW w:w="4230" w:type="dxa"/>
            <w:tcBorders>
              <w:top w:val="single" w:sz="4" w:space="0" w:color="auto"/>
              <w:bottom w:val="single" w:sz="4" w:space="0" w:color="auto"/>
            </w:tcBorders>
          </w:tcPr>
          <w:p w14:paraId="4411933A" w14:textId="77777777" w:rsidR="00B4502D" w:rsidRPr="00B4502D" w:rsidRDefault="00B4502D" w:rsidP="0082707F">
            <w:pPr>
              <w:pStyle w:val="paragraph"/>
              <w:spacing w:before="0" w:beforeAutospacing="0" w:after="0" w:afterAutospacing="0"/>
              <w:textAlignment w:val="baseline"/>
              <w:rPr>
                <w:rFonts w:ascii="Arial Narrow" w:hAnsi="Arial Narrow"/>
                <w:color w:val="FF0000"/>
                <w:sz w:val="22"/>
                <w:szCs w:val="22"/>
              </w:rPr>
            </w:pPr>
            <w:r w:rsidRPr="00B4502D">
              <w:rPr>
                <w:rStyle w:val="normaltextrun"/>
                <w:rFonts w:ascii="Arial Narrow" w:hAnsi="Arial Narrow"/>
                <w:b/>
                <w:bCs/>
                <w:color w:val="FF0000"/>
                <w:sz w:val="22"/>
                <w:szCs w:val="22"/>
              </w:rPr>
              <w:t>Interpretive Guidance:</w:t>
            </w:r>
            <w:r w:rsidRPr="00B4502D">
              <w:rPr>
                <w:rStyle w:val="eop"/>
                <w:rFonts w:ascii="Arial Narrow" w:hAnsi="Arial Narrow"/>
                <w:color w:val="FF0000"/>
                <w:sz w:val="22"/>
                <w:szCs w:val="22"/>
              </w:rPr>
              <w:t> </w:t>
            </w:r>
          </w:p>
          <w:p w14:paraId="7149F3C8" w14:textId="77777777" w:rsidR="00B4502D" w:rsidRPr="00B4502D" w:rsidRDefault="00B4502D" w:rsidP="0082707F">
            <w:pPr>
              <w:pStyle w:val="paragraph"/>
              <w:spacing w:before="0" w:beforeAutospacing="0" w:after="0" w:afterAutospacing="0"/>
              <w:textAlignment w:val="baseline"/>
              <w:rPr>
                <w:rFonts w:ascii="Arial Narrow" w:hAnsi="Arial Narrow"/>
                <w:color w:val="FF0000"/>
                <w:sz w:val="22"/>
                <w:szCs w:val="22"/>
              </w:rPr>
            </w:pPr>
            <w:r w:rsidRPr="00B4502D">
              <w:rPr>
                <w:rStyle w:val="normaltextrun"/>
                <w:rFonts w:ascii="Arial Narrow" w:hAnsi="Arial Narrow"/>
                <w:color w:val="FF0000"/>
                <w:sz w:val="22"/>
                <w:szCs w:val="22"/>
              </w:rPr>
              <w:t>The intent is to ensure that staff utilize appropriate personal protective equipment for specific tasks.</w:t>
            </w:r>
            <w:r w:rsidRPr="00B4502D">
              <w:rPr>
                <w:rStyle w:val="eop"/>
                <w:rFonts w:ascii="Arial Narrow" w:hAnsi="Arial Narrow"/>
                <w:color w:val="FF0000"/>
                <w:sz w:val="22"/>
                <w:szCs w:val="22"/>
              </w:rPr>
              <w:t> </w:t>
            </w:r>
          </w:p>
          <w:p w14:paraId="3D1A2615" w14:textId="77777777" w:rsidR="00B4502D" w:rsidRPr="00B4502D" w:rsidRDefault="00B4502D" w:rsidP="0082707F">
            <w:pPr>
              <w:pStyle w:val="paragraph"/>
              <w:spacing w:before="0" w:beforeAutospacing="0" w:after="0" w:afterAutospacing="0"/>
              <w:textAlignment w:val="baseline"/>
              <w:rPr>
                <w:rFonts w:ascii="Arial Narrow" w:hAnsi="Arial Narrow"/>
                <w:color w:val="FF0000"/>
                <w:sz w:val="22"/>
                <w:szCs w:val="22"/>
              </w:rPr>
            </w:pPr>
            <w:r w:rsidRPr="00B4502D">
              <w:rPr>
                <w:rStyle w:val="eop"/>
                <w:rFonts w:ascii="Arial Narrow" w:hAnsi="Arial Narrow"/>
                <w:color w:val="FF0000"/>
                <w:sz w:val="22"/>
                <w:szCs w:val="22"/>
              </w:rPr>
              <w:t> </w:t>
            </w:r>
          </w:p>
          <w:p w14:paraId="2F33D928" w14:textId="77777777" w:rsidR="00B4502D" w:rsidRPr="00B4502D" w:rsidRDefault="00B4502D" w:rsidP="0082707F">
            <w:pPr>
              <w:pStyle w:val="paragraph"/>
              <w:spacing w:before="0" w:beforeAutospacing="0" w:after="0" w:afterAutospacing="0"/>
              <w:textAlignment w:val="baseline"/>
              <w:rPr>
                <w:rFonts w:ascii="Arial Narrow" w:hAnsi="Arial Narrow"/>
                <w:color w:val="FF0000"/>
                <w:sz w:val="22"/>
                <w:szCs w:val="22"/>
              </w:rPr>
            </w:pPr>
            <w:r w:rsidRPr="00B4502D">
              <w:rPr>
                <w:rStyle w:val="normaltextrun"/>
                <w:rFonts w:ascii="Arial Narrow" w:hAnsi="Arial Narrow"/>
                <w:b/>
                <w:bCs/>
                <w:color w:val="FF0000"/>
                <w:sz w:val="22"/>
                <w:szCs w:val="22"/>
              </w:rPr>
              <w:t>Evaluating Compliance:</w:t>
            </w:r>
            <w:r w:rsidRPr="00B4502D">
              <w:rPr>
                <w:rStyle w:val="eop"/>
                <w:rFonts w:ascii="Arial Narrow" w:hAnsi="Arial Narrow"/>
                <w:color w:val="FF0000"/>
                <w:sz w:val="22"/>
                <w:szCs w:val="22"/>
              </w:rPr>
              <w:t> </w:t>
            </w:r>
          </w:p>
          <w:p w14:paraId="731EB217" w14:textId="77777777" w:rsidR="00B4502D" w:rsidRPr="00B4502D" w:rsidRDefault="00B4502D" w:rsidP="00AB09B2">
            <w:pPr>
              <w:pStyle w:val="paragraph"/>
              <w:numPr>
                <w:ilvl w:val="0"/>
                <w:numId w:val="154"/>
              </w:numPr>
              <w:spacing w:before="0" w:beforeAutospacing="0" w:after="0" w:afterAutospacing="0"/>
              <w:textAlignment w:val="baseline"/>
              <w:rPr>
                <w:rFonts w:ascii="Arial Narrow" w:hAnsi="Arial Narrow"/>
                <w:color w:val="FF0000"/>
                <w:sz w:val="22"/>
                <w:szCs w:val="22"/>
              </w:rPr>
            </w:pPr>
            <w:r w:rsidRPr="00B4502D">
              <w:rPr>
                <w:rStyle w:val="normaltextrun"/>
                <w:rFonts w:ascii="Arial Narrow" w:hAnsi="Arial Narrow"/>
                <w:color w:val="FF0000"/>
                <w:sz w:val="22"/>
                <w:szCs w:val="22"/>
              </w:rPr>
              <w:t>Review policies and procedures and confirm there is a policy for what personal protective equipment is required for specific tasks in the facility.</w:t>
            </w:r>
            <w:r w:rsidRPr="00B4502D">
              <w:rPr>
                <w:rStyle w:val="eop"/>
                <w:rFonts w:ascii="Arial Narrow" w:hAnsi="Arial Narrow"/>
                <w:color w:val="FF0000"/>
                <w:sz w:val="22"/>
                <w:szCs w:val="22"/>
              </w:rPr>
              <w:t> </w:t>
            </w:r>
          </w:p>
          <w:p w14:paraId="58136CC3" w14:textId="22C5A43E" w:rsidR="006A6D79" w:rsidRDefault="006A6D79" w:rsidP="0082707F">
            <w:pPr>
              <w:pStyle w:val="QATableBodyText"/>
              <w:spacing w:after="0"/>
            </w:pPr>
          </w:p>
        </w:tc>
        <w:tc>
          <w:tcPr>
            <w:tcW w:w="3078" w:type="dxa"/>
            <w:tcBorders>
              <w:top w:val="single" w:sz="4" w:space="0" w:color="auto"/>
              <w:bottom w:val="single" w:sz="4" w:space="0" w:color="auto"/>
            </w:tcBorders>
          </w:tcPr>
          <w:p w14:paraId="7C405724" w14:textId="77777777" w:rsidR="006A6D79" w:rsidRPr="003D1E20" w:rsidRDefault="00000000" w:rsidP="0082707F">
            <w:pPr>
              <w:pStyle w:val="QATableBodyText"/>
              <w:spacing w:after="0"/>
              <w:jc w:val="both"/>
            </w:pPr>
            <w:sdt>
              <w:sdtPr>
                <w:id w:val="-391732769"/>
                <w14:checkbox>
                  <w14:checked w14:val="0"/>
                  <w14:checkedState w14:val="2612" w14:font="MS Gothic"/>
                  <w14:uncheckedState w14:val="2610" w14:font="MS Gothic"/>
                </w14:checkbox>
              </w:sdtPr>
              <w:sdtContent>
                <w:r w:rsidR="006A6D79">
                  <w:rPr>
                    <w:rFonts w:ascii="MS Gothic" w:eastAsia="MS Gothic" w:hAnsi="MS Gothic" w:hint="eastAsia"/>
                  </w:rPr>
                  <w:t>☐</w:t>
                </w:r>
              </w:sdtContent>
            </w:sdt>
            <w:r w:rsidR="006A6D79" w:rsidRPr="003D1E20">
              <w:t>Compliant</w:t>
            </w:r>
          </w:p>
          <w:p w14:paraId="4B5C0C45" w14:textId="77777777" w:rsidR="006A6D79" w:rsidRPr="003D1E20" w:rsidRDefault="00000000" w:rsidP="0082707F">
            <w:pPr>
              <w:pStyle w:val="QATableBodyText"/>
              <w:spacing w:after="0"/>
              <w:jc w:val="both"/>
            </w:pPr>
            <w:sdt>
              <w:sdtPr>
                <w:id w:val="1335341967"/>
                <w14:checkbox>
                  <w14:checked w14:val="0"/>
                  <w14:checkedState w14:val="2612" w14:font="MS Gothic"/>
                  <w14:uncheckedState w14:val="2610" w14:font="MS Gothic"/>
                </w14:checkbox>
              </w:sdtPr>
              <w:sdtContent>
                <w:r w:rsidR="006A6D79">
                  <w:rPr>
                    <w:rFonts w:ascii="MS Gothic" w:eastAsia="MS Gothic" w:hAnsi="MS Gothic" w:hint="eastAsia"/>
                  </w:rPr>
                  <w:t>☐</w:t>
                </w:r>
              </w:sdtContent>
            </w:sdt>
            <w:r w:rsidR="006A6D79" w:rsidRPr="003D1E20">
              <w:t>Deficient</w:t>
            </w:r>
          </w:p>
          <w:p w14:paraId="48820757" w14:textId="77777777" w:rsidR="006A6D79" w:rsidRPr="003D1E20" w:rsidRDefault="006A6D79" w:rsidP="0082707F">
            <w:pPr>
              <w:pStyle w:val="QATableBodyText"/>
              <w:spacing w:after="0"/>
            </w:pPr>
          </w:p>
          <w:sdt>
            <w:sdtPr>
              <w:id w:val="-1496795407"/>
              <w:placeholder>
                <w:docPart w:val="B52DA4AD943543FCB9CF09109601C2C9"/>
              </w:placeholder>
            </w:sdtPr>
            <w:sdtContent>
              <w:sdt>
                <w:sdtPr>
                  <w:id w:val="-1840925143"/>
                  <w:placeholder>
                    <w:docPart w:val="BF9C6166BD0E4C9EB891B79A9F1FE9F3"/>
                  </w:placeholder>
                  <w:showingPlcHdr/>
                </w:sdtPr>
                <w:sdtContent>
                  <w:p w14:paraId="3F606CCC" w14:textId="77777777" w:rsidR="006A6D79" w:rsidRDefault="006A6D79" w:rsidP="0082707F">
                    <w:pPr>
                      <w:pStyle w:val="QATableBodyText"/>
                      <w:spacing w:after="0"/>
                    </w:pPr>
                    <w:r w:rsidRPr="00C34C63">
                      <w:t>Enter observations of non-compliance, comments or notes here.</w:t>
                    </w:r>
                  </w:p>
                </w:sdtContent>
              </w:sdt>
              <w:p w14:paraId="713A9FEE" w14:textId="77777777" w:rsidR="006A6D79" w:rsidRDefault="00000000" w:rsidP="0082707F">
                <w:pPr>
                  <w:pStyle w:val="QATableBodyText"/>
                  <w:spacing w:after="0"/>
                  <w:jc w:val="both"/>
                  <w:rPr>
                    <w:rFonts w:ascii="MS Gothic" w:eastAsia="MS Gothic" w:hAnsi="MS Gothic"/>
                  </w:rPr>
                </w:pPr>
              </w:p>
            </w:sdtContent>
          </w:sdt>
        </w:tc>
      </w:tr>
      <w:tr w:rsidR="00C722D0" w14:paraId="62224D45" w14:textId="77777777" w:rsidTr="00001B8C">
        <w:trPr>
          <w:trHeight w:val="377"/>
        </w:trPr>
        <w:tc>
          <w:tcPr>
            <w:tcW w:w="15003" w:type="dxa"/>
            <w:gridSpan w:val="7"/>
            <w:tcBorders>
              <w:top w:val="single" w:sz="4" w:space="0" w:color="auto"/>
              <w:bottom w:val="single" w:sz="4" w:space="0" w:color="auto"/>
            </w:tcBorders>
            <w:shd w:val="clear" w:color="auto" w:fill="016299"/>
          </w:tcPr>
          <w:p w14:paraId="390A7B20" w14:textId="05AF8834" w:rsidR="00C722D0" w:rsidRDefault="00C722D0" w:rsidP="0082707F">
            <w:pPr>
              <w:pStyle w:val="QATableBodyText"/>
              <w:spacing w:after="0"/>
              <w:rPr>
                <w:rFonts w:ascii="MS Gothic" w:eastAsia="MS Gothic" w:hAnsi="MS Gothic"/>
              </w:rPr>
            </w:pPr>
            <w:r w:rsidRPr="00DE1303">
              <w:rPr>
                <w:rStyle w:val="TableSubhead"/>
              </w:rPr>
              <w:t>SUB-SECTION H: X-Ray and Laser Safety</w:t>
            </w:r>
          </w:p>
        </w:tc>
      </w:tr>
      <w:tr w:rsidR="00C722D0" w14:paraId="18303282" w14:textId="77777777" w:rsidTr="006A6D79">
        <w:trPr>
          <w:trHeight w:val="2268"/>
        </w:trPr>
        <w:tc>
          <w:tcPr>
            <w:tcW w:w="1068" w:type="dxa"/>
            <w:tcBorders>
              <w:top w:val="single" w:sz="4" w:space="0" w:color="auto"/>
              <w:bottom w:val="single" w:sz="4" w:space="0" w:color="auto"/>
            </w:tcBorders>
          </w:tcPr>
          <w:p w14:paraId="58FB3751" w14:textId="17BDDA3B" w:rsidR="00C722D0" w:rsidRDefault="00C722D0" w:rsidP="0082707F">
            <w:pPr>
              <w:pStyle w:val="QATableIDText"/>
              <w:spacing w:after="0"/>
              <w:rPr>
                <w:w w:val="80"/>
              </w:rPr>
            </w:pPr>
            <w:r>
              <w:t>3-H-</w:t>
            </w:r>
            <w:r>
              <w:rPr>
                <w:spacing w:val="-10"/>
              </w:rPr>
              <w:t>1</w:t>
            </w:r>
          </w:p>
        </w:tc>
        <w:tc>
          <w:tcPr>
            <w:tcW w:w="4917" w:type="dxa"/>
            <w:gridSpan w:val="2"/>
            <w:tcBorders>
              <w:top w:val="single" w:sz="4" w:space="0" w:color="auto"/>
              <w:bottom w:val="single" w:sz="4" w:space="0" w:color="auto"/>
              <w:right w:val="nil"/>
            </w:tcBorders>
          </w:tcPr>
          <w:p w14:paraId="388603CE" w14:textId="6969D329" w:rsidR="00C722D0" w:rsidRDefault="00C722D0" w:rsidP="0082707F">
            <w:pPr>
              <w:pStyle w:val="QATableBodyText"/>
              <w:spacing w:after="0"/>
            </w:pPr>
            <w:r>
              <w:t>Laboratory</w:t>
            </w:r>
            <w:r>
              <w:rPr>
                <w:spacing w:val="-5"/>
              </w:rPr>
              <w:t xml:space="preserve"> </w:t>
            </w:r>
            <w:r>
              <w:t>and</w:t>
            </w:r>
            <w:r>
              <w:rPr>
                <w:spacing w:val="-6"/>
              </w:rPr>
              <w:t xml:space="preserve"> </w:t>
            </w:r>
            <w:r>
              <w:t>Radiologic</w:t>
            </w:r>
            <w:r>
              <w:rPr>
                <w:spacing w:val="-8"/>
              </w:rPr>
              <w:t xml:space="preserve"> </w:t>
            </w:r>
            <w:r>
              <w:rPr>
                <w:spacing w:val="-2"/>
              </w:rPr>
              <w:t>Services.</w:t>
            </w:r>
          </w:p>
        </w:tc>
        <w:tc>
          <w:tcPr>
            <w:tcW w:w="90" w:type="dxa"/>
            <w:tcBorders>
              <w:top w:val="single" w:sz="4" w:space="0" w:color="auto"/>
              <w:left w:val="nil"/>
              <w:bottom w:val="single" w:sz="4" w:space="0" w:color="auto"/>
            </w:tcBorders>
          </w:tcPr>
          <w:p w14:paraId="084CC676" w14:textId="77777777" w:rsidR="00C722D0" w:rsidRPr="00B30B54" w:rsidRDefault="00C722D0" w:rsidP="0082707F">
            <w:pPr>
              <w:pStyle w:val="QATableBodyText"/>
              <w:spacing w:after="0"/>
            </w:pPr>
          </w:p>
        </w:tc>
        <w:tc>
          <w:tcPr>
            <w:tcW w:w="1620" w:type="dxa"/>
            <w:tcBorders>
              <w:top w:val="single" w:sz="4" w:space="0" w:color="auto"/>
              <w:bottom w:val="single" w:sz="4" w:space="0" w:color="auto"/>
            </w:tcBorders>
          </w:tcPr>
          <w:p w14:paraId="60A69851" w14:textId="77777777" w:rsidR="00C722D0" w:rsidRDefault="00C722D0" w:rsidP="0082707F">
            <w:pPr>
              <w:pStyle w:val="TableParagraph"/>
              <w:spacing w:after="0" w:line="244" w:lineRule="exact"/>
            </w:pPr>
            <w:r>
              <w:rPr>
                <w:spacing w:val="-2"/>
              </w:rPr>
              <w:t>416.49</w:t>
            </w:r>
          </w:p>
          <w:p w14:paraId="6BEBD058" w14:textId="722E3317" w:rsidR="00C722D0" w:rsidRDefault="00C722D0" w:rsidP="0082707F">
            <w:pPr>
              <w:pStyle w:val="QATableBodyText"/>
              <w:spacing w:after="0"/>
              <w:rPr>
                <w:spacing w:val="-10"/>
              </w:rPr>
            </w:pPr>
            <w:r>
              <w:rPr>
                <w:spacing w:val="-2"/>
              </w:rPr>
              <w:t>Condition</w:t>
            </w:r>
          </w:p>
          <w:p w14:paraId="56CCDF03" w14:textId="77777777" w:rsidR="00C722D0" w:rsidRDefault="00C722D0" w:rsidP="0082707F">
            <w:pPr>
              <w:pStyle w:val="QATableBodyText"/>
              <w:spacing w:after="0"/>
              <w:rPr>
                <w:spacing w:val="-10"/>
              </w:rPr>
            </w:pPr>
          </w:p>
          <w:p w14:paraId="0466616E" w14:textId="50A4A14D" w:rsidR="00C722D0" w:rsidRDefault="00C722D0" w:rsidP="0082707F">
            <w:pPr>
              <w:pStyle w:val="QATableBodyText"/>
              <w:spacing w:after="0"/>
              <w:rPr>
                <w:spacing w:val="-10"/>
              </w:rPr>
            </w:pPr>
            <w:r>
              <w:rPr>
                <w:spacing w:val="-10"/>
              </w:rPr>
              <w:t>A</w:t>
            </w:r>
          </w:p>
          <w:p w14:paraId="66B47427" w14:textId="77777777" w:rsidR="00C722D0" w:rsidRDefault="00C722D0" w:rsidP="0082707F">
            <w:pPr>
              <w:pStyle w:val="QATableBodyText"/>
              <w:spacing w:after="0"/>
            </w:pPr>
            <w:r>
              <w:rPr>
                <w:spacing w:val="-10"/>
              </w:rPr>
              <w:t>B</w:t>
            </w:r>
          </w:p>
          <w:p w14:paraId="2370FB8D" w14:textId="6829AB75" w:rsidR="00C722D0" w:rsidRDefault="00C722D0" w:rsidP="0082707F">
            <w:pPr>
              <w:pStyle w:val="QATableBodyText"/>
              <w:spacing w:after="0"/>
              <w:rPr>
                <w:spacing w:val="-10"/>
              </w:rPr>
            </w:pPr>
            <w:r>
              <w:rPr>
                <w:spacing w:val="-10"/>
              </w:rPr>
              <w:t>C</w:t>
            </w:r>
          </w:p>
          <w:p w14:paraId="406F1EAC" w14:textId="77777777" w:rsidR="00C722D0" w:rsidRDefault="00C722D0" w:rsidP="0082707F">
            <w:pPr>
              <w:pStyle w:val="QATableBodyText"/>
              <w:spacing w:after="0"/>
              <w:rPr>
                <w:spacing w:val="-10"/>
              </w:rPr>
            </w:pPr>
          </w:p>
        </w:tc>
        <w:tc>
          <w:tcPr>
            <w:tcW w:w="4230" w:type="dxa"/>
            <w:tcBorders>
              <w:top w:val="single" w:sz="4" w:space="0" w:color="auto"/>
              <w:bottom w:val="single" w:sz="4" w:space="0" w:color="auto"/>
            </w:tcBorders>
          </w:tcPr>
          <w:p w14:paraId="63267E2B" w14:textId="77777777" w:rsidR="00233973" w:rsidRPr="00233973" w:rsidRDefault="00233973" w:rsidP="0082707F">
            <w:pPr>
              <w:spacing w:after="0"/>
              <w:rPr>
                <w:rFonts w:ascii="Arial Narrow" w:hAnsi="Arial Narrow"/>
                <w:b/>
                <w:bCs/>
                <w:color w:val="FF0000"/>
              </w:rPr>
            </w:pPr>
            <w:r w:rsidRPr="00233973">
              <w:rPr>
                <w:rFonts w:ascii="Arial Narrow" w:hAnsi="Arial Narrow"/>
                <w:b/>
                <w:bCs/>
                <w:color w:val="FF0000"/>
              </w:rPr>
              <w:t>Interpretive Guidance:</w:t>
            </w:r>
          </w:p>
          <w:p w14:paraId="56C31C53" w14:textId="77777777" w:rsidR="00233973" w:rsidRPr="00233973" w:rsidRDefault="00233973" w:rsidP="0082707F">
            <w:pPr>
              <w:spacing w:after="0"/>
              <w:rPr>
                <w:rFonts w:ascii="Arial Narrow" w:hAnsi="Arial Narrow"/>
                <w:b/>
                <w:bCs/>
                <w:color w:val="FF0000"/>
              </w:rPr>
            </w:pPr>
          </w:p>
          <w:p w14:paraId="16227ACA" w14:textId="77777777" w:rsidR="00233973" w:rsidRPr="00233973" w:rsidRDefault="00233973" w:rsidP="0082707F">
            <w:pPr>
              <w:spacing w:after="0"/>
              <w:rPr>
                <w:rFonts w:ascii="Arial Narrow" w:hAnsi="Arial Narrow"/>
                <w:b/>
                <w:bCs/>
                <w:color w:val="FF0000"/>
              </w:rPr>
            </w:pPr>
            <w:r w:rsidRPr="00233973">
              <w:rPr>
                <w:rFonts w:ascii="Arial Narrow" w:hAnsi="Arial Narrow"/>
                <w:b/>
                <w:bCs/>
                <w:color w:val="FF0000"/>
              </w:rPr>
              <w:t>Evaluating Compliance:</w:t>
            </w:r>
          </w:p>
          <w:p w14:paraId="0BCB6CB1" w14:textId="77777777" w:rsidR="0030489D" w:rsidRDefault="0030489D" w:rsidP="0030489D">
            <w:pPr>
              <w:pStyle w:val="QATableBodyText"/>
              <w:spacing w:after="0"/>
              <w:ind w:left="0"/>
              <w:rPr>
                <w:rFonts w:ascii="Arial Narrow" w:hAnsi="Arial Narrow"/>
                <w:b/>
                <w:bCs/>
                <w:color w:val="FF0000"/>
                <w:sz w:val="22"/>
                <w:szCs w:val="24"/>
              </w:rPr>
            </w:pPr>
          </w:p>
          <w:p w14:paraId="3DE3E0F0" w14:textId="77777777" w:rsidR="009F584E" w:rsidRDefault="009F584E" w:rsidP="0030489D">
            <w:pPr>
              <w:pStyle w:val="QATableBodyText"/>
              <w:spacing w:after="0"/>
              <w:ind w:left="0"/>
              <w:rPr>
                <w:rFonts w:ascii="Arial Narrow" w:hAnsi="Arial Narrow"/>
                <w:b/>
                <w:bCs/>
                <w:color w:val="FF0000"/>
                <w:sz w:val="22"/>
                <w:szCs w:val="24"/>
              </w:rPr>
            </w:pPr>
          </w:p>
          <w:p w14:paraId="54B24ED5" w14:textId="2585744D" w:rsidR="00567953" w:rsidRPr="00567953" w:rsidRDefault="00567953" w:rsidP="0030489D">
            <w:pPr>
              <w:pStyle w:val="QATableBodyText"/>
              <w:spacing w:after="0"/>
              <w:ind w:left="0"/>
              <w:rPr>
                <w:rFonts w:ascii="Arial Narrow" w:hAnsi="Arial Narrow"/>
                <w:color w:val="FF0000"/>
                <w:sz w:val="22"/>
                <w:szCs w:val="24"/>
              </w:rPr>
            </w:pPr>
            <w:r w:rsidRPr="00567953">
              <w:rPr>
                <w:rFonts w:ascii="Arial Narrow" w:hAnsi="Arial Narrow"/>
                <w:b/>
                <w:bCs/>
                <w:color w:val="FF0000"/>
                <w:sz w:val="22"/>
                <w:szCs w:val="24"/>
              </w:rPr>
              <w:t>CMS standards Interpretive Guidance can be found at:</w:t>
            </w:r>
          </w:p>
          <w:p w14:paraId="57872A94" w14:textId="77777777" w:rsidR="00567953" w:rsidRPr="00567953" w:rsidRDefault="00567953" w:rsidP="0030489D">
            <w:pPr>
              <w:pStyle w:val="QATableBodyText"/>
              <w:spacing w:after="0"/>
              <w:ind w:left="0"/>
              <w:rPr>
                <w:rFonts w:ascii="Arial Narrow" w:hAnsi="Arial Narrow"/>
                <w:color w:val="FF0000"/>
                <w:sz w:val="22"/>
                <w:szCs w:val="24"/>
                <w:u w:val="single"/>
              </w:rPr>
            </w:pPr>
            <w:hyperlink r:id="rId165">
              <w:r w:rsidRPr="00567953">
                <w:rPr>
                  <w:rStyle w:val="Hyperlink"/>
                  <w:rFonts w:ascii="Arial Narrow" w:hAnsi="Arial Narrow"/>
                  <w:color w:val="FF0000"/>
                  <w:sz w:val="22"/>
                  <w:szCs w:val="24"/>
                </w:rPr>
                <w:t>SOM (cms.gov) Appendix L</w:t>
              </w:r>
            </w:hyperlink>
          </w:p>
          <w:p w14:paraId="01F88D25" w14:textId="30D7D581" w:rsidR="00C722D0" w:rsidRDefault="00C722D0" w:rsidP="0082707F">
            <w:pPr>
              <w:pStyle w:val="QATableBodyText"/>
              <w:spacing w:after="0"/>
            </w:pPr>
          </w:p>
        </w:tc>
        <w:tc>
          <w:tcPr>
            <w:tcW w:w="3078" w:type="dxa"/>
            <w:tcBorders>
              <w:top w:val="single" w:sz="4" w:space="0" w:color="auto"/>
              <w:bottom w:val="single" w:sz="4" w:space="0" w:color="auto"/>
            </w:tcBorders>
          </w:tcPr>
          <w:p w14:paraId="374B840E" w14:textId="77777777" w:rsidR="00C722D0" w:rsidRPr="003D1E20" w:rsidRDefault="00000000" w:rsidP="0082707F">
            <w:pPr>
              <w:pStyle w:val="QATableBodyText"/>
              <w:spacing w:after="0"/>
              <w:jc w:val="both"/>
            </w:pPr>
            <w:sdt>
              <w:sdtPr>
                <w:id w:val="-1132409297"/>
                <w14:checkbox>
                  <w14:checked w14:val="0"/>
                  <w14:checkedState w14:val="2612" w14:font="MS Gothic"/>
                  <w14:uncheckedState w14:val="2610" w14:font="MS Gothic"/>
                </w14:checkbox>
              </w:sdtPr>
              <w:sdtContent>
                <w:r w:rsidR="00C722D0">
                  <w:rPr>
                    <w:rFonts w:ascii="MS Gothic" w:eastAsia="MS Gothic" w:hAnsi="MS Gothic" w:hint="eastAsia"/>
                  </w:rPr>
                  <w:t>☐</w:t>
                </w:r>
              </w:sdtContent>
            </w:sdt>
            <w:r w:rsidR="00C722D0" w:rsidRPr="003D1E20">
              <w:t>Compliant</w:t>
            </w:r>
          </w:p>
          <w:p w14:paraId="6715EF18" w14:textId="77777777" w:rsidR="00C722D0" w:rsidRPr="003D1E20" w:rsidRDefault="00000000" w:rsidP="0082707F">
            <w:pPr>
              <w:pStyle w:val="QATableBodyText"/>
              <w:spacing w:after="0"/>
              <w:jc w:val="both"/>
            </w:pPr>
            <w:sdt>
              <w:sdtPr>
                <w:id w:val="1383603233"/>
                <w14:checkbox>
                  <w14:checked w14:val="0"/>
                  <w14:checkedState w14:val="2612" w14:font="MS Gothic"/>
                  <w14:uncheckedState w14:val="2610" w14:font="MS Gothic"/>
                </w14:checkbox>
              </w:sdtPr>
              <w:sdtContent>
                <w:r w:rsidR="00C722D0">
                  <w:rPr>
                    <w:rFonts w:ascii="MS Gothic" w:eastAsia="MS Gothic" w:hAnsi="MS Gothic" w:hint="eastAsia"/>
                  </w:rPr>
                  <w:t>☐</w:t>
                </w:r>
              </w:sdtContent>
            </w:sdt>
            <w:r w:rsidR="00C722D0" w:rsidRPr="003D1E20">
              <w:t>Deficient</w:t>
            </w:r>
          </w:p>
          <w:p w14:paraId="0D4A08C5" w14:textId="77777777" w:rsidR="00C722D0" w:rsidRPr="003D1E20" w:rsidRDefault="00C722D0" w:rsidP="0082707F">
            <w:pPr>
              <w:pStyle w:val="QATableBodyText"/>
              <w:spacing w:after="0"/>
            </w:pPr>
          </w:p>
          <w:sdt>
            <w:sdtPr>
              <w:id w:val="-2010280172"/>
              <w:placeholder>
                <w:docPart w:val="588CEBBB52B7584F91A267DC3B8A703F"/>
              </w:placeholder>
            </w:sdtPr>
            <w:sdtContent>
              <w:sdt>
                <w:sdtPr>
                  <w:id w:val="1120342581"/>
                  <w:placeholder>
                    <w:docPart w:val="EF5DF065FDC9E347AB789755CCC21FEF"/>
                  </w:placeholder>
                  <w:showingPlcHdr/>
                </w:sdtPr>
                <w:sdtContent>
                  <w:p w14:paraId="6C3F12A7" w14:textId="77777777" w:rsidR="00C722D0" w:rsidRDefault="00C722D0" w:rsidP="0082707F">
                    <w:pPr>
                      <w:pStyle w:val="QATableBodyText"/>
                      <w:spacing w:after="0"/>
                    </w:pPr>
                    <w:r w:rsidRPr="00C34C63">
                      <w:t>Enter observations of non-compliance, comments or notes here.</w:t>
                    </w:r>
                  </w:p>
                </w:sdtContent>
              </w:sdt>
              <w:p w14:paraId="4ABB8D80" w14:textId="77777777" w:rsidR="00C722D0" w:rsidRDefault="00000000" w:rsidP="0082707F">
                <w:pPr>
                  <w:pStyle w:val="QATableBodyText"/>
                  <w:spacing w:after="0"/>
                  <w:jc w:val="both"/>
                </w:pPr>
              </w:p>
            </w:sdtContent>
          </w:sdt>
        </w:tc>
      </w:tr>
      <w:tr w:rsidR="00C722D0" w14:paraId="01F0BEC1" w14:textId="77777777" w:rsidTr="006A6D79">
        <w:trPr>
          <w:trHeight w:val="2268"/>
        </w:trPr>
        <w:tc>
          <w:tcPr>
            <w:tcW w:w="1068" w:type="dxa"/>
            <w:tcBorders>
              <w:top w:val="single" w:sz="4" w:space="0" w:color="auto"/>
              <w:bottom w:val="single" w:sz="4" w:space="0" w:color="auto"/>
            </w:tcBorders>
          </w:tcPr>
          <w:p w14:paraId="7B9831AD" w14:textId="0BD29CFA" w:rsidR="00C722D0" w:rsidRDefault="00C722D0" w:rsidP="0082707F">
            <w:pPr>
              <w:pStyle w:val="QATableIDText"/>
              <w:spacing w:after="0"/>
            </w:pPr>
            <w:r>
              <w:lastRenderedPageBreak/>
              <w:t>3-H-</w:t>
            </w:r>
            <w:r>
              <w:rPr>
                <w:spacing w:val="-10"/>
              </w:rPr>
              <w:t>2</w:t>
            </w:r>
          </w:p>
        </w:tc>
        <w:tc>
          <w:tcPr>
            <w:tcW w:w="4917" w:type="dxa"/>
            <w:gridSpan w:val="2"/>
            <w:tcBorders>
              <w:top w:val="single" w:sz="4" w:space="0" w:color="auto"/>
              <w:bottom w:val="single" w:sz="4" w:space="0" w:color="auto"/>
              <w:right w:val="nil"/>
            </w:tcBorders>
          </w:tcPr>
          <w:p w14:paraId="66B9658B" w14:textId="77777777" w:rsidR="008A7824" w:rsidRPr="00FC6619" w:rsidRDefault="008A7824" w:rsidP="0082707F">
            <w:pPr>
              <w:spacing w:after="0"/>
              <w:rPr>
                <w:rFonts w:ascii="Arial Narrow" w:hAnsi="Arial Narrow" w:cs="Calibri"/>
                <w:color w:val="FF0000"/>
              </w:rPr>
            </w:pPr>
            <w:r w:rsidRPr="00FC6619">
              <w:rPr>
                <w:rFonts w:ascii="Arial Narrow" w:hAnsi="Arial Narrow" w:cs="Calibri"/>
                <w:color w:val="FF0000"/>
              </w:rPr>
              <w:t>If laboratory services are provided, these laboratory services must be provided in accordance with the Clinical Laboratory Improvement Act (CLIA) requirements at 42 CFR 493 operating under a current CLIA certificate appropriate to the level of services performed.</w:t>
            </w:r>
          </w:p>
          <w:p w14:paraId="18B6C4FE" w14:textId="799DD806" w:rsidR="00C722D0" w:rsidRDefault="00C722D0" w:rsidP="0082707F">
            <w:pPr>
              <w:pStyle w:val="QATableBodyText"/>
              <w:spacing w:after="0"/>
            </w:pPr>
          </w:p>
        </w:tc>
        <w:tc>
          <w:tcPr>
            <w:tcW w:w="90" w:type="dxa"/>
            <w:tcBorders>
              <w:top w:val="single" w:sz="4" w:space="0" w:color="auto"/>
              <w:left w:val="nil"/>
              <w:bottom w:val="single" w:sz="4" w:space="0" w:color="auto"/>
            </w:tcBorders>
          </w:tcPr>
          <w:p w14:paraId="36B00397" w14:textId="77777777" w:rsidR="00C722D0" w:rsidRPr="00B30B54" w:rsidRDefault="00C722D0" w:rsidP="0082707F">
            <w:pPr>
              <w:pStyle w:val="QATableBodyText"/>
              <w:spacing w:after="0"/>
            </w:pPr>
          </w:p>
        </w:tc>
        <w:tc>
          <w:tcPr>
            <w:tcW w:w="1620" w:type="dxa"/>
            <w:tcBorders>
              <w:top w:val="single" w:sz="4" w:space="0" w:color="auto"/>
              <w:bottom w:val="single" w:sz="4" w:space="0" w:color="auto"/>
            </w:tcBorders>
          </w:tcPr>
          <w:p w14:paraId="5C070502" w14:textId="77777777" w:rsidR="00887E6B" w:rsidRPr="00C24E06" w:rsidRDefault="00887E6B" w:rsidP="0082707F">
            <w:pPr>
              <w:pStyle w:val="QATableBodyText"/>
              <w:spacing w:after="0"/>
              <w:rPr>
                <w:color w:val="FF0000"/>
                <w:spacing w:val="-10"/>
              </w:rPr>
            </w:pPr>
            <w:r w:rsidRPr="00C24E06">
              <w:rPr>
                <w:color w:val="FF0000"/>
                <w:spacing w:val="-10"/>
              </w:rPr>
              <w:t>416.49(a)</w:t>
            </w:r>
          </w:p>
          <w:p w14:paraId="35501373" w14:textId="5EBFD6EA" w:rsidR="00887E6B" w:rsidRPr="00620242" w:rsidRDefault="00066D72" w:rsidP="0082707F">
            <w:pPr>
              <w:pStyle w:val="QATableBodyText"/>
              <w:spacing w:after="0"/>
              <w:rPr>
                <w:color w:val="FF0000"/>
                <w:spacing w:val="-10"/>
              </w:rPr>
            </w:pPr>
            <w:r>
              <w:rPr>
                <w:color w:val="FF0000"/>
                <w:spacing w:val="-10"/>
              </w:rPr>
              <w:t>Standard</w:t>
            </w:r>
          </w:p>
          <w:p w14:paraId="66CD34DC" w14:textId="77777777" w:rsidR="00620242" w:rsidRDefault="00620242" w:rsidP="0082707F">
            <w:pPr>
              <w:pStyle w:val="QATableBodyText"/>
              <w:spacing w:after="0"/>
              <w:rPr>
                <w:spacing w:val="-10"/>
              </w:rPr>
            </w:pPr>
          </w:p>
          <w:p w14:paraId="0BC1F2BE" w14:textId="77777777" w:rsidR="00C722D0" w:rsidRDefault="00C722D0" w:rsidP="0082707F">
            <w:pPr>
              <w:pStyle w:val="QATableBodyText"/>
              <w:spacing w:after="0"/>
              <w:rPr>
                <w:spacing w:val="-10"/>
              </w:rPr>
            </w:pPr>
            <w:r>
              <w:rPr>
                <w:spacing w:val="-10"/>
              </w:rPr>
              <w:t>A</w:t>
            </w:r>
          </w:p>
          <w:p w14:paraId="2A8A141A" w14:textId="77777777" w:rsidR="00C722D0" w:rsidRDefault="00C722D0" w:rsidP="0082707F">
            <w:pPr>
              <w:pStyle w:val="QATableBodyText"/>
              <w:spacing w:after="0"/>
            </w:pPr>
            <w:r>
              <w:rPr>
                <w:spacing w:val="-10"/>
              </w:rPr>
              <w:t>B</w:t>
            </w:r>
          </w:p>
          <w:p w14:paraId="2F8F7AE0" w14:textId="2B6310C1" w:rsidR="00C722D0" w:rsidRDefault="00C722D0" w:rsidP="0082707F">
            <w:pPr>
              <w:pStyle w:val="QATableBodyText"/>
              <w:spacing w:after="0"/>
              <w:rPr>
                <w:spacing w:val="-10"/>
              </w:rPr>
            </w:pPr>
            <w:r>
              <w:rPr>
                <w:spacing w:val="-10"/>
              </w:rPr>
              <w:t>C</w:t>
            </w:r>
          </w:p>
          <w:p w14:paraId="19867DFE" w14:textId="77777777" w:rsidR="00C722D0" w:rsidRDefault="00C722D0" w:rsidP="0082707F">
            <w:pPr>
              <w:pStyle w:val="QATableBodyText"/>
              <w:spacing w:after="0"/>
              <w:rPr>
                <w:spacing w:val="-10"/>
              </w:rPr>
            </w:pPr>
          </w:p>
        </w:tc>
        <w:tc>
          <w:tcPr>
            <w:tcW w:w="4230" w:type="dxa"/>
            <w:tcBorders>
              <w:top w:val="single" w:sz="4" w:space="0" w:color="auto"/>
              <w:bottom w:val="single" w:sz="4" w:space="0" w:color="auto"/>
            </w:tcBorders>
          </w:tcPr>
          <w:p w14:paraId="3C9A5C48" w14:textId="77777777" w:rsidR="009751C3" w:rsidRPr="00887E6B" w:rsidRDefault="009751C3" w:rsidP="0082707F">
            <w:pPr>
              <w:pStyle w:val="paragraph"/>
              <w:spacing w:before="0" w:beforeAutospacing="0" w:after="0" w:afterAutospacing="0"/>
              <w:textAlignment w:val="baseline"/>
              <w:rPr>
                <w:rFonts w:ascii="Arial Narrow" w:hAnsi="Arial Narrow" w:cs="Segoe UI"/>
                <w:color w:val="FF0000"/>
                <w:sz w:val="22"/>
                <w:szCs w:val="22"/>
              </w:rPr>
            </w:pPr>
            <w:r w:rsidRPr="00887E6B">
              <w:rPr>
                <w:rStyle w:val="normaltextrun"/>
                <w:rFonts w:ascii="Arial Narrow" w:hAnsi="Arial Narrow" w:cs="Segoe UI"/>
                <w:b/>
                <w:bCs/>
                <w:color w:val="FF0000"/>
                <w:sz w:val="22"/>
                <w:szCs w:val="22"/>
              </w:rPr>
              <w:t>Interpretive Guidance: </w:t>
            </w:r>
            <w:r w:rsidRPr="00887E6B">
              <w:rPr>
                <w:rStyle w:val="eop"/>
                <w:rFonts w:ascii="Arial Narrow" w:hAnsi="Arial Narrow" w:cs="Segoe UI"/>
                <w:color w:val="FF0000"/>
                <w:sz w:val="22"/>
                <w:szCs w:val="22"/>
              </w:rPr>
              <w:t> </w:t>
            </w:r>
          </w:p>
          <w:p w14:paraId="08D31252" w14:textId="77777777" w:rsidR="009751C3" w:rsidRPr="00887E6B" w:rsidRDefault="009751C3" w:rsidP="0082707F">
            <w:pPr>
              <w:pStyle w:val="paragraph"/>
              <w:spacing w:before="0" w:beforeAutospacing="0" w:after="0" w:afterAutospacing="0"/>
              <w:textAlignment w:val="baseline"/>
              <w:rPr>
                <w:rFonts w:ascii="Arial Narrow" w:hAnsi="Arial Narrow" w:cs="Segoe UI"/>
                <w:color w:val="FF0000"/>
                <w:sz w:val="22"/>
                <w:szCs w:val="22"/>
              </w:rPr>
            </w:pPr>
            <w:r w:rsidRPr="00887E6B">
              <w:rPr>
                <w:rStyle w:val="normaltextrun"/>
                <w:rFonts w:ascii="Arial Narrow" w:hAnsi="Arial Narrow" w:cs="Segoe UI"/>
                <w:color w:val="FF0000"/>
                <w:sz w:val="22"/>
                <w:szCs w:val="22"/>
              </w:rPr>
              <w:t>The intent is to ensure that laboratory services are performed safely and accurately.</w:t>
            </w:r>
            <w:r w:rsidRPr="00887E6B">
              <w:rPr>
                <w:rStyle w:val="eop"/>
                <w:rFonts w:ascii="Arial Narrow" w:hAnsi="Arial Narrow" w:cs="Segoe UI"/>
                <w:color w:val="FF0000"/>
                <w:sz w:val="22"/>
                <w:szCs w:val="22"/>
              </w:rPr>
              <w:t> </w:t>
            </w:r>
          </w:p>
          <w:p w14:paraId="2472974D" w14:textId="77777777" w:rsidR="009751C3" w:rsidRPr="00887E6B" w:rsidRDefault="009751C3" w:rsidP="0082707F">
            <w:pPr>
              <w:pStyle w:val="paragraph"/>
              <w:spacing w:before="0" w:beforeAutospacing="0" w:after="0" w:afterAutospacing="0"/>
              <w:textAlignment w:val="baseline"/>
              <w:rPr>
                <w:rFonts w:ascii="Arial Narrow" w:hAnsi="Arial Narrow" w:cs="Segoe UI"/>
                <w:color w:val="FF0000"/>
                <w:sz w:val="22"/>
                <w:szCs w:val="22"/>
              </w:rPr>
            </w:pPr>
            <w:r w:rsidRPr="00887E6B">
              <w:rPr>
                <w:rStyle w:val="eop"/>
                <w:rFonts w:ascii="Arial Narrow" w:hAnsi="Arial Narrow" w:cs="Segoe UI"/>
                <w:color w:val="FF0000"/>
                <w:sz w:val="22"/>
                <w:szCs w:val="22"/>
              </w:rPr>
              <w:t> </w:t>
            </w:r>
          </w:p>
          <w:p w14:paraId="5B2331B3" w14:textId="77777777" w:rsidR="009751C3" w:rsidRPr="00887E6B" w:rsidRDefault="009751C3" w:rsidP="0082707F">
            <w:pPr>
              <w:pStyle w:val="paragraph"/>
              <w:spacing w:before="0" w:beforeAutospacing="0" w:after="0" w:afterAutospacing="0"/>
              <w:textAlignment w:val="baseline"/>
              <w:rPr>
                <w:rFonts w:ascii="Arial Narrow" w:hAnsi="Arial Narrow" w:cs="Segoe UI"/>
                <w:color w:val="FF0000"/>
                <w:sz w:val="22"/>
                <w:szCs w:val="22"/>
              </w:rPr>
            </w:pPr>
            <w:r w:rsidRPr="00887E6B">
              <w:rPr>
                <w:rStyle w:val="normaltextrun"/>
                <w:rFonts w:ascii="Arial Narrow" w:hAnsi="Arial Narrow" w:cs="Segoe UI"/>
                <w:b/>
                <w:bCs/>
                <w:color w:val="FF0000"/>
                <w:sz w:val="22"/>
                <w:szCs w:val="22"/>
              </w:rPr>
              <w:t>Evaluating Compliance: </w:t>
            </w:r>
            <w:r w:rsidRPr="00887E6B">
              <w:rPr>
                <w:rStyle w:val="eop"/>
                <w:rFonts w:ascii="Arial Narrow" w:hAnsi="Arial Narrow" w:cs="Segoe UI"/>
                <w:color w:val="FF0000"/>
                <w:sz w:val="22"/>
                <w:szCs w:val="22"/>
              </w:rPr>
              <w:t> </w:t>
            </w:r>
          </w:p>
          <w:p w14:paraId="703679DD" w14:textId="77777777" w:rsidR="009751C3" w:rsidRPr="00887E6B" w:rsidRDefault="009751C3" w:rsidP="00AB09B2">
            <w:pPr>
              <w:pStyle w:val="paragraph"/>
              <w:numPr>
                <w:ilvl w:val="0"/>
                <w:numId w:val="154"/>
              </w:numPr>
              <w:spacing w:before="0" w:beforeAutospacing="0" w:after="0" w:afterAutospacing="0"/>
              <w:textAlignment w:val="baseline"/>
              <w:rPr>
                <w:rFonts w:ascii="Arial Narrow" w:hAnsi="Arial Narrow" w:cs="Segoe UI"/>
                <w:color w:val="FF0000"/>
                <w:sz w:val="22"/>
                <w:szCs w:val="22"/>
              </w:rPr>
            </w:pPr>
            <w:r w:rsidRPr="00887E6B">
              <w:rPr>
                <w:rStyle w:val="normaltextrun"/>
                <w:rFonts w:ascii="Arial Narrow" w:hAnsi="Arial Narrow" w:cs="Segoe UI"/>
                <w:color w:val="FF0000"/>
                <w:sz w:val="22"/>
                <w:szCs w:val="22"/>
              </w:rPr>
              <w:t>Review the facility’s CLIA certificate and ensure the type of certificate is consistent with the lab services provided (i.e., waived, microscopy, moderate complexity) and that the Lab Director is correct.</w:t>
            </w:r>
            <w:r w:rsidRPr="00887E6B">
              <w:rPr>
                <w:rStyle w:val="eop"/>
                <w:rFonts w:ascii="Arial Narrow" w:hAnsi="Arial Narrow" w:cs="Segoe UI"/>
                <w:color w:val="FF0000"/>
                <w:sz w:val="22"/>
                <w:szCs w:val="22"/>
              </w:rPr>
              <w:t> </w:t>
            </w:r>
          </w:p>
          <w:p w14:paraId="74EE0B51" w14:textId="77777777" w:rsidR="009751C3" w:rsidRPr="00887E6B" w:rsidRDefault="009751C3" w:rsidP="00AB09B2">
            <w:pPr>
              <w:pStyle w:val="paragraph"/>
              <w:numPr>
                <w:ilvl w:val="0"/>
                <w:numId w:val="154"/>
              </w:numPr>
              <w:spacing w:before="0" w:beforeAutospacing="0" w:after="0" w:afterAutospacing="0"/>
              <w:textAlignment w:val="baseline"/>
              <w:rPr>
                <w:rFonts w:ascii="Arial Narrow" w:hAnsi="Arial Narrow" w:cs="Segoe UI"/>
                <w:color w:val="FF0000"/>
                <w:sz w:val="22"/>
                <w:szCs w:val="22"/>
              </w:rPr>
            </w:pPr>
            <w:r w:rsidRPr="00887E6B">
              <w:rPr>
                <w:rStyle w:val="normaltextrun"/>
                <w:rFonts w:ascii="Arial Narrow" w:hAnsi="Arial Narrow" w:cs="Segoe UI"/>
                <w:color w:val="FF0000"/>
                <w:sz w:val="22"/>
                <w:szCs w:val="22"/>
              </w:rPr>
              <w:t>Interview staff regarding running controls and any necessary calibration of lab equipment (all as recommended in the IFU)</w:t>
            </w:r>
            <w:r w:rsidRPr="00887E6B">
              <w:rPr>
                <w:rStyle w:val="normaltextrun"/>
                <w:rFonts w:ascii="Arial Narrow" w:hAnsi="Arial Narrow" w:cs="Segoe UI"/>
                <w:color w:val="FF0000"/>
                <w:sz w:val="22"/>
                <w:szCs w:val="22"/>
                <w:u w:val="single"/>
              </w:rPr>
              <w:t>.</w:t>
            </w:r>
            <w:r w:rsidRPr="00887E6B">
              <w:rPr>
                <w:rStyle w:val="eop"/>
                <w:rFonts w:ascii="Arial Narrow" w:hAnsi="Arial Narrow" w:cs="Segoe UI"/>
                <w:color w:val="FF0000"/>
                <w:sz w:val="22"/>
                <w:szCs w:val="22"/>
              </w:rPr>
              <w:t> </w:t>
            </w:r>
          </w:p>
          <w:p w14:paraId="6B352253" w14:textId="77777777" w:rsidR="009751C3" w:rsidRPr="00887E6B" w:rsidRDefault="009751C3" w:rsidP="00AB09B2">
            <w:pPr>
              <w:pStyle w:val="paragraph"/>
              <w:numPr>
                <w:ilvl w:val="0"/>
                <w:numId w:val="154"/>
              </w:numPr>
              <w:spacing w:before="0" w:beforeAutospacing="0" w:after="0" w:afterAutospacing="0"/>
              <w:textAlignment w:val="baseline"/>
              <w:rPr>
                <w:rFonts w:ascii="Arial Narrow" w:hAnsi="Arial Narrow" w:cs="Segoe UI"/>
                <w:color w:val="FF0000"/>
                <w:sz w:val="22"/>
                <w:szCs w:val="22"/>
              </w:rPr>
            </w:pPr>
            <w:r w:rsidRPr="00887E6B">
              <w:rPr>
                <w:rStyle w:val="normaltextrun"/>
                <w:rFonts w:ascii="Arial Narrow" w:hAnsi="Arial Narrow" w:cs="Segoe UI"/>
                <w:color w:val="FF0000"/>
                <w:sz w:val="22"/>
                <w:szCs w:val="22"/>
              </w:rPr>
              <w:t>Review records of quality control testing and patient lab services</w:t>
            </w:r>
            <w:r w:rsidRPr="00887E6B">
              <w:rPr>
                <w:rStyle w:val="normaltextrun"/>
                <w:rFonts w:ascii="Arial Narrow" w:hAnsi="Arial Narrow" w:cs="Segoe UI"/>
                <w:color w:val="FF0000"/>
                <w:sz w:val="22"/>
                <w:szCs w:val="22"/>
                <w:u w:val="single"/>
              </w:rPr>
              <w:t>.</w:t>
            </w:r>
            <w:r w:rsidRPr="00887E6B">
              <w:rPr>
                <w:rStyle w:val="eop"/>
                <w:rFonts w:ascii="Arial Narrow" w:hAnsi="Arial Narrow" w:cs="Segoe UI"/>
                <w:color w:val="FF0000"/>
                <w:sz w:val="22"/>
                <w:szCs w:val="22"/>
              </w:rPr>
              <w:t> </w:t>
            </w:r>
          </w:p>
          <w:p w14:paraId="3C4635B5" w14:textId="77777777" w:rsidR="00C722D0" w:rsidRPr="00887E6B" w:rsidRDefault="00C722D0" w:rsidP="0082707F">
            <w:pPr>
              <w:pStyle w:val="QATableBodyText"/>
              <w:spacing w:after="0"/>
              <w:rPr>
                <w:rFonts w:ascii="Arial Narrow" w:hAnsi="Arial Narrow"/>
                <w:color w:val="FF0000"/>
                <w:sz w:val="22"/>
              </w:rPr>
            </w:pPr>
          </w:p>
          <w:p w14:paraId="134B5D24" w14:textId="77777777" w:rsidR="00887E6B" w:rsidRPr="00887E6B" w:rsidRDefault="00887E6B" w:rsidP="0030489D">
            <w:pPr>
              <w:pStyle w:val="QATableBodyText"/>
              <w:spacing w:after="0"/>
              <w:ind w:left="0"/>
              <w:rPr>
                <w:rFonts w:ascii="Arial Narrow" w:hAnsi="Arial Narrow"/>
                <w:color w:val="FF0000"/>
                <w:sz w:val="22"/>
              </w:rPr>
            </w:pPr>
            <w:r w:rsidRPr="00887E6B">
              <w:rPr>
                <w:rFonts w:ascii="Arial Narrow" w:hAnsi="Arial Narrow"/>
                <w:b/>
                <w:bCs/>
                <w:color w:val="FF0000"/>
                <w:sz w:val="22"/>
              </w:rPr>
              <w:t>eCFR Part 493-Laboratory Requirements</w:t>
            </w:r>
            <w:r w:rsidRPr="00887E6B">
              <w:rPr>
                <w:rFonts w:ascii="Arial Narrow" w:hAnsi="Arial Narrow"/>
                <w:color w:val="FF0000"/>
                <w:sz w:val="22"/>
              </w:rPr>
              <w:t> </w:t>
            </w:r>
          </w:p>
          <w:p w14:paraId="4D40D6B0" w14:textId="77777777" w:rsidR="00887E6B" w:rsidRPr="00887E6B" w:rsidRDefault="00887E6B" w:rsidP="0030489D">
            <w:pPr>
              <w:pStyle w:val="QATableBodyText"/>
              <w:spacing w:after="0"/>
              <w:ind w:left="0"/>
              <w:rPr>
                <w:rFonts w:ascii="Arial Narrow" w:hAnsi="Arial Narrow"/>
                <w:color w:val="FF0000"/>
                <w:sz w:val="22"/>
              </w:rPr>
            </w:pPr>
            <w:hyperlink r:id="rId166" w:tgtFrame="_blank" w:history="1">
              <w:r w:rsidRPr="00887E6B">
                <w:rPr>
                  <w:rStyle w:val="Hyperlink"/>
                  <w:rFonts w:ascii="Arial Narrow" w:hAnsi="Arial Narrow"/>
                  <w:color w:val="FF0000"/>
                  <w:sz w:val="22"/>
                </w:rPr>
                <w:t>https://www.ecfr.gov/current/title-42/chapter-IV/subchapter-G/part-493</w:t>
              </w:r>
            </w:hyperlink>
            <w:r w:rsidRPr="00887E6B">
              <w:rPr>
                <w:rFonts w:ascii="Arial Narrow" w:hAnsi="Arial Narrow"/>
                <w:color w:val="FF0000"/>
                <w:sz w:val="22"/>
              </w:rPr>
              <w:t>  </w:t>
            </w:r>
          </w:p>
          <w:p w14:paraId="4B790902" w14:textId="77777777" w:rsidR="00887E6B" w:rsidRPr="00887E6B" w:rsidRDefault="00887E6B" w:rsidP="0030489D">
            <w:pPr>
              <w:pStyle w:val="QATableBodyText"/>
              <w:spacing w:after="0"/>
              <w:ind w:left="0"/>
              <w:rPr>
                <w:rFonts w:ascii="Arial Narrow" w:hAnsi="Arial Narrow"/>
                <w:color w:val="FF0000"/>
                <w:sz w:val="22"/>
              </w:rPr>
            </w:pPr>
            <w:r w:rsidRPr="00887E6B">
              <w:rPr>
                <w:rFonts w:ascii="Arial Narrow" w:hAnsi="Arial Narrow"/>
                <w:color w:val="FF0000"/>
                <w:sz w:val="22"/>
              </w:rPr>
              <w:t> </w:t>
            </w:r>
          </w:p>
          <w:p w14:paraId="7D5B8137" w14:textId="77777777" w:rsidR="00887E6B" w:rsidRPr="00887E6B" w:rsidRDefault="00887E6B" w:rsidP="0030489D">
            <w:pPr>
              <w:pStyle w:val="QATableBodyText"/>
              <w:spacing w:after="0"/>
              <w:ind w:left="0"/>
              <w:rPr>
                <w:rFonts w:ascii="Arial Narrow" w:hAnsi="Arial Narrow"/>
                <w:color w:val="FF0000"/>
                <w:sz w:val="22"/>
              </w:rPr>
            </w:pPr>
            <w:r w:rsidRPr="00887E6B">
              <w:rPr>
                <w:rFonts w:ascii="Arial Narrow" w:hAnsi="Arial Narrow"/>
                <w:b/>
                <w:bCs/>
                <w:color w:val="FF0000"/>
                <w:sz w:val="22"/>
              </w:rPr>
              <w:t>CMS How to Apply for a CLIA Certificate, Including International Laboratories</w:t>
            </w:r>
            <w:r w:rsidRPr="00887E6B">
              <w:rPr>
                <w:rFonts w:ascii="Arial Narrow" w:hAnsi="Arial Narrow"/>
                <w:color w:val="FF0000"/>
                <w:sz w:val="22"/>
              </w:rPr>
              <w:t> </w:t>
            </w:r>
          </w:p>
          <w:p w14:paraId="1B048541" w14:textId="77777777" w:rsidR="00887E6B" w:rsidRPr="00887E6B" w:rsidRDefault="00887E6B" w:rsidP="0030489D">
            <w:pPr>
              <w:pStyle w:val="QATableBodyText"/>
              <w:spacing w:after="0"/>
              <w:ind w:left="0"/>
              <w:rPr>
                <w:rFonts w:ascii="Arial Narrow" w:hAnsi="Arial Narrow"/>
                <w:color w:val="FF0000"/>
                <w:sz w:val="22"/>
              </w:rPr>
            </w:pPr>
            <w:hyperlink r:id="rId167" w:tgtFrame="_blank" w:history="1">
              <w:r w:rsidRPr="00887E6B">
                <w:rPr>
                  <w:rStyle w:val="Hyperlink"/>
                  <w:rFonts w:ascii="Arial Narrow" w:hAnsi="Arial Narrow"/>
                  <w:color w:val="FF0000"/>
                  <w:sz w:val="22"/>
                </w:rPr>
                <w:t>https://www.cms.gov/medicare/quality/clinical-laboratory-improvement-amendments/apply</w:t>
              </w:r>
            </w:hyperlink>
          </w:p>
          <w:p w14:paraId="5A392543" w14:textId="77777777" w:rsidR="00193DEF" w:rsidRDefault="00193DEF" w:rsidP="0030489D">
            <w:pPr>
              <w:pStyle w:val="QATableBodyText"/>
              <w:spacing w:after="0"/>
              <w:ind w:left="0"/>
              <w:rPr>
                <w:rFonts w:ascii="Arial Narrow" w:hAnsi="Arial Narrow"/>
                <w:b/>
                <w:bCs/>
                <w:color w:val="FF0000"/>
                <w:sz w:val="22"/>
              </w:rPr>
            </w:pPr>
          </w:p>
          <w:p w14:paraId="1778D9B2" w14:textId="77777777" w:rsidR="00887E6B" w:rsidRPr="00887E6B" w:rsidRDefault="00887E6B" w:rsidP="0030489D">
            <w:pPr>
              <w:pStyle w:val="QATableBodyText"/>
              <w:spacing w:after="0"/>
              <w:ind w:left="0"/>
              <w:rPr>
                <w:rFonts w:ascii="Arial Narrow" w:hAnsi="Arial Narrow"/>
                <w:color w:val="FF0000"/>
                <w:sz w:val="22"/>
              </w:rPr>
            </w:pPr>
            <w:r w:rsidRPr="00887E6B">
              <w:rPr>
                <w:rFonts w:ascii="Arial Narrow" w:hAnsi="Arial Narrow"/>
                <w:b/>
                <w:bCs/>
                <w:color w:val="FF0000"/>
                <w:sz w:val="22"/>
              </w:rPr>
              <w:t>CMS standards Interpretive Guidance can be found at:</w:t>
            </w:r>
          </w:p>
          <w:p w14:paraId="1244354B" w14:textId="77777777" w:rsidR="00887E6B" w:rsidRPr="00887E6B" w:rsidRDefault="00887E6B" w:rsidP="0030489D">
            <w:pPr>
              <w:pStyle w:val="QATableBodyText"/>
              <w:spacing w:after="0"/>
              <w:ind w:left="0"/>
              <w:rPr>
                <w:rFonts w:ascii="Arial Narrow" w:hAnsi="Arial Narrow"/>
                <w:color w:val="FF0000"/>
                <w:sz w:val="22"/>
                <w:u w:val="single"/>
              </w:rPr>
            </w:pPr>
            <w:hyperlink r:id="rId168">
              <w:r w:rsidRPr="00887E6B">
                <w:rPr>
                  <w:rStyle w:val="Hyperlink"/>
                  <w:rFonts w:ascii="Arial Narrow" w:hAnsi="Arial Narrow"/>
                  <w:color w:val="FF0000"/>
                  <w:sz w:val="22"/>
                </w:rPr>
                <w:t>SOM (cms.gov) Appendix L</w:t>
              </w:r>
            </w:hyperlink>
          </w:p>
          <w:p w14:paraId="579C2D59" w14:textId="494A25D6" w:rsidR="00887E6B" w:rsidRPr="00887E6B" w:rsidRDefault="00887E6B" w:rsidP="0082707F">
            <w:pPr>
              <w:pStyle w:val="QATableBodyText"/>
              <w:spacing w:after="0"/>
              <w:rPr>
                <w:rFonts w:ascii="Arial Narrow" w:hAnsi="Arial Narrow"/>
                <w:color w:val="FF0000"/>
                <w:sz w:val="22"/>
              </w:rPr>
            </w:pPr>
          </w:p>
        </w:tc>
        <w:tc>
          <w:tcPr>
            <w:tcW w:w="3078" w:type="dxa"/>
            <w:tcBorders>
              <w:top w:val="single" w:sz="4" w:space="0" w:color="auto"/>
              <w:bottom w:val="single" w:sz="4" w:space="0" w:color="auto"/>
            </w:tcBorders>
          </w:tcPr>
          <w:p w14:paraId="09333B38" w14:textId="77777777" w:rsidR="00C722D0" w:rsidRPr="003D1E20" w:rsidRDefault="00000000" w:rsidP="0082707F">
            <w:pPr>
              <w:pStyle w:val="QATableBodyText"/>
              <w:spacing w:after="0"/>
              <w:jc w:val="both"/>
            </w:pPr>
            <w:sdt>
              <w:sdtPr>
                <w:id w:val="-2011673207"/>
                <w14:checkbox>
                  <w14:checked w14:val="0"/>
                  <w14:checkedState w14:val="2612" w14:font="MS Gothic"/>
                  <w14:uncheckedState w14:val="2610" w14:font="MS Gothic"/>
                </w14:checkbox>
              </w:sdtPr>
              <w:sdtContent>
                <w:r w:rsidR="00C722D0">
                  <w:rPr>
                    <w:rFonts w:ascii="MS Gothic" w:eastAsia="MS Gothic" w:hAnsi="MS Gothic" w:hint="eastAsia"/>
                  </w:rPr>
                  <w:t>☐</w:t>
                </w:r>
              </w:sdtContent>
            </w:sdt>
            <w:r w:rsidR="00C722D0" w:rsidRPr="003D1E20">
              <w:t>Compliant</w:t>
            </w:r>
          </w:p>
          <w:p w14:paraId="0D738792" w14:textId="77777777" w:rsidR="00C722D0" w:rsidRPr="003D1E20" w:rsidRDefault="00000000" w:rsidP="0082707F">
            <w:pPr>
              <w:pStyle w:val="QATableBodyText"/>
              <w:spacing w:after="0"/>
              <w:jc w:val="both"/>
            </w:pPr>
            <w:sdt>
              <w:sdtPr>
                <w:id w:val="-498650713"/>
                <w14:checkbox>
                  <w14:checked w14:val="0"/>
                  <w14:checkedState w14:val="2612" w14:font="MS Gothic"/>
                  <w14:uncheckedState w14:val="2610" w14:font="MS Gothic"/>
                </w14:checkbox>
              </w:sdtPr>
              <w:sdtContent>
                <w:r w:rsidR="00C722D0">
                  <w:rPr>
                    <w:rFonts w:ascii="MS Gothic" w:eastAsia="MS Gothic" w:hAnsi="MS Gothic" w:hint="eastAsia"/>
                  </w:rPr>
                  <w:t>☐</w:t>
                </w:r>
              </w:sdtContent>
            </w:sdt>
            <w:r w:rsidR="00C722D0" w:rsidRPr="003D1E20">
              <w:t>Deficient</w:t>
            </w:r>
          </w:p>
          <w:p w14:paraId="72D40FBA" w14:textId="77777777" w:rsidR="00C722D0" w:rsidRPr="003D1E20" w:rsidRDefault="00C722D0" w:rsidP="0082707F">
            <w:pPr>
              <w:pStyle w:val="QATableBodyText"/>
              <w:spacing w:after="0"/>
            </w:pPr>
          </w:p>
          <w:sdt>
            <w:sdtPr>
              <w:id w:val="-831216966"/>
              <w:placeholder>
                <w:docPart w:val="C4834215A259E342848140F4A39A10FE"/>
              </w:placeholder>
            </w:sdtPr>
            <w:sdtContent>
              <w:sdt>
                <w:sdtPr>
                  <w:id w:val="204760420"/>
                  <w:placeholder>
                    <w:docPart w:val="72852DFBD65F534FA2DDD5DA1D9D8FB2"/>
                  </w:placeholder>
                  <w:showingPlcHdr/>
                </w:sdtPr>
                <w:sdtContent>
                  <w:p w14:paraId="4C6C47D5" w14:textId="77777777" w:rsidR="00C722D0" w:rsidRDefault="00C722D0" w:rsidP="0082707F">
                    <w:pPr>
                      <w:pStyle w:val="QATableBodyText"/>
                      <w:spacing w:after="0"/>
                    </w:pPr>
                    <w:r w:rsidRPr="00C34C63">
                      <w:t>Enter observations of non-compliance, comments or notes here.</w:t>
                    </w:r>
                  </w:p>
                </w:sdtContent>
              </w:sdt>
              <w:p w14:paraId="774A6993" w14:textId="71385FDE" w:rsidR="00EC279F" w:rsidRDefault="00EC279F" w:rsidP="0082707F">
                <w:pPr>
                  <w:pStyle w:val="paragraph"/>
                  <w:spacing w:before="0" w:beforeAutospacing="0" w:after="0" w:afterAutospacing="0"/>
                  <w:textAlignment w:val="baseline"/>
                  <w:rPr>
                    <w:rFonts w:ascii="Segoe UI" w:hAnsi="Segoe UI" w:cs="Segoe UI"/>
                    <w:sz w:val="18"/>
                    <w:szCs w:val="18"/>
                  </w:rPr>
                </w:pPr>
                <w:r>
                  <w:rPr>
                    <w:rStyle w:val="eop"/>
                    <w:rFonts w:ascii="Arial Narrow" w:hAnsi="Arial Narrow" w:cs="Segoe UI"/>
                    <w:color w:val="0078D4"/>
                    <w:sz w:val="22"/>
                    <w:szCs w:val="22"/>
                  </w:rPr>
                  <w:t> </w:t>
                </w:r>
              </w:p>
              <w:p w14:paraId="0127ECF7" w14:textId="77777777" w:rsidR="00C722D0" w:rsidRDefault="00C722D0" w:rsidP="0082707F">
                <w:pPr>
                  <w:pStyle w:val="QATableBodyText"/>
                  <w:spacing w:after="0"/>
                  <w:jc w:val="both"/>
                  <w:rPr>
                    <w:rFonts w:ascii="MS Gothic" w:eastAsia="MS Gothic" w:hAnsi="MS Gothic"/>
                  </w:rPr>
                </w:pPr>
              </w:p>
              <w:p w14:paraId="1D849264" w14:textId="710C9A8E" w:rsidR="00C24E06" w:rsidRDefault="00000000" w:rsidP="0082707F">
                <w:pPr>
                  <w:pStyle w:val="QATableBodyText"/>
                  <w:spacing w:after="0"/>
                  <w:jc w:val="both"/>
                  <w:rPr>
                    <w:rFonts w:ascii="MS Gothic" w:eastAsia="MS Gothic" w:hAnsi="MS Gothic"/>
                  </w:rPr>
                </w:pPr>
              </w:p>
            </w:sdtContent>
          </w:sdt>
        </w:tc>
      </w:tr>
      <w:tr w:rsidR="00C722D0" w14:paraId="2A80ABA4" w14:textId="77777777" w:rsidTr="006A6D79">
        <w:trPr>
          <w:trHeight w:val="2268"/>
        </w:trPr>
        <w:tc>
          <w:tcPr>
            <w:tcW w:w="1068" w:type="dxa"/>
            <w:tcBorders>
              <w:top w:val="single" w:sz="4" w:space="0" w:color="auto"/>
              <w:bottom w:val="single" w:sz="4" w:space="0" w:color="auto"/>
            </w:tcBorders>
          </w:tcPr>
          <w:p w14:paraId="3732DD94" w14:textId="254589F2" w:rsidR="00C722D0" w:rsidRDefault="00C722D0" w:rsidP="0082707F">
            <w:pPr>
              <w:pStyle w:val="QATableIDText"/>
              <w:spacing w:after="0"/>
            </w:pPr>
            <w:r>
              <w:lastRenderedPageBreak/>
              <w:t>3-H-</w:t>
            </w:r>
            <w:r>
              <w:rPr>
                <w:spacing w:val="-10"/>
              </w:rPr>
              <w:t>3</w:t>
            </w:r>
          </w:p>
        </w:tc>
        <w:tc>
          <w:tcPr>
            <w:tcW w:w="4917" w:type="dxa"/>
            <w:gridSpan w:val="2"/>
            <w:tcBorders>
              <w:top w:val="single" w:sz="4" w:space="0" w:color="auto"/>
              <w:bottom w:val="single" w:sz="4" w:space="0" w:color="auto"/>
              <w:right w:val="nil"/>
            </w:tcBorders>
          </w:tcPr>
          <w:p w14:paraId="45D0F3C2" w14:textId="77777777" w:rsidR="008A7824" w:rsidRPr="004824C3" w:rsidRDefault="008A7824" w:rsidP="0082707F">
            <w:pPr>
              <w:spacing w:after="0" w:line="240" w:lineRule="auto"/>
              <w:rPr>
                <w:rFonts w:ascii="Arial Narrow" w:eastAsia="Times New Roman" w:hAnsi="Arial Narrow" w:cs="Calibri"/>
                <w:color w:val="000000"/>
              </w:rPr>
            </w:pPr>
            <w:r w:rsidRPr="004824C3">
              <w:rPr>
                <w:rFonts w:ascii="Arial Narrow" w:eastAsia="Times New Roman" w:hAnsi="Arial Narrow" w:cs="Calibri"/>
                <w:color w:val="FF0000"/>
              </w:rPr>
              <w:t>If x-ray equipment is used, safety measures are taken to protect patients and staff from injury.</w:t>
            </w:r>
            <w:r w:rsidRPr="004824C3">
              <w:rPr>
                <w:rFonts w:ascii="Arial Narrow" w:eastAsia="Times New Roman" w:hAnsi="Arial Narrow" w:cs="Calibri"/>
                <w:color w:val="000000"/>
              </w:rPr>
              <w:t xml:space="preserve"> Warnings and signage exist to warn those whose health may be affected by x-rays.</w:t>
            </w:r>
          </w:p>
          <w:p w14:paraId="356B4A16" w14:textId="42B08412" w:rsidR="00C722D0" w:rsidRPr="004824C3" w:rsidRDefault="00C722D0" w:rsidP="0082707F">
            <w:pPr>
              <w:pStyle w:val="QATableBodyText"/>
              <w:spacing w:after="0"/>
              <w:rPr>
                <w:rFonts w:ascii="Arial Narrow" w:hAnsi="Arial Narrow"/>
              </w:rPr>
            </w:pPr>
          </w:p>
        </w:tc>
        <w:tc>
          <w:tcPr>
            <w:tcW w:w="90" w:type="dxa"/>
            <w:tcBorders>
              <w:top w:val="single" w:sz="4" w:space="0" w:color="auto"/>
              <w:left w:val="nil"/>
              <w:bottom w:val="single" w:sz="4" w:space="0" w:color="auto"/>
            </w:tcBorders>
          </w:tcPr>
          <w:p w14:paraId="7006073B" w14:textId="77777777" w:rsidR="00C722D0" w:rsidRPr="00B30B54" w:rsidRDefault="00C722D0" w:rsidP="0082707F">
            <w:pPr>
              <w:pStyle w:val="QATableBodyText"/>
              <w:spacing w:after="0"/>
            </w:pPr>
          </w:p>
        </w:tc>
        <w:tc>
          <w:tcPr>
            <w:tcW w:w="1620" w:type="dxa"/>
            <w:tcBorders>
              <w:top w:val="single" w:sz="4" w:space="0" w:color="auto"/>
              <w:bottom w:val="single" w:sz="4" w:space="0" w:color="auto"/>
            </w:tcBorders>
          </w:tcPr>
          <w:p w14:paraId="2E69A59D" w14:textId="77777777" w:rsidR="00C722D0" w:rsidRDefault="00C722D0" w:rsidP="0082707F">
            <w:pPr>
              <w:pStyle w:val="QATableBodyText"/>
              <w:spacing w:after="0"/>
              <w:rPr>
                <w:spacing w:val="-10"/>
              </w:rPr>
            </w:pPr>
            <w:r>
              <w:rPr>
                <w:spacing w:val="-10"/>
              </w:rPr>
              <w:t>A</w:t>
            </w:r>
          </w:p>
          <w:p w14:paraId="26034164" w14:textId="77777777" w:rsidR="00C722D0" w:rsidRDefault="00C722D0" w:rsidP="0082707F">
            <w:pPr>
              <w:pStyle w:val="QATableBodyText"/>
              <w:spacing w:after="0"/>
            </w:pPr>
            <w:r>
              <w:rPr>
                <w:spacing w:val="-10"/>
              </w:rPr>
              <w:t>B</w:t>
            </w:r>
          </w:p>
          <w:p w14:paraId="537F35CD" w14:textId="10F94438" w:rsidR="00C722D0" w:rsidRDefault="00C722D0" w:rsidP="0082707F">
            <w:pPr>
              <w:pStyle w:val="QATableBodyText"/>
              <w:spacing w:after="0"/>
              <w:rPr>
                <w:spacing w:val="-10"/>
              </w:rPr>
            </w:pPr>
            <w:r>
              <w:rPr>
                <w:spacing w:val="-10"/>
              </w:rPr>
              <w:t>C</w:t>
            </w:r>
          </w:p>
          <w:p w14:paraId="32504916" w14:textId="77777777" w:rsidR="00C722D0" w:rsidRDefault="00C722D0" w:rsidP="0082707F">
            <w:pPr>
              <w:pStyle w:val="QATableBodyText"/>
              <w:spacing w:after="0"/>
              <w:rPr>
                <w:spacing w:val="-10"/>
              </w:rPr>
            </w:pPr>
          </w:p>
        </w:tc>
        <w:tc>
          <w:tcPr>
            <w:tcW w:w="4230" w:type="dxa"/>
            <w:tcBorders>
              <w:top w:val="single" w:sz="4" w:space="0" w:color="auto"/>
              <w:bottom w:val="single" w:sz="4" w:space="0" w:color="auto"/>
            </w:tcBorders>
          </w:tcPr>
          <w:p w14:paraId="6740AED5" w14:textId="77777777" w:rsidR="006E1B4E" w:rsidRPr="007A5BD6" w:rsidRDefault="006E1B4E" w:rsidP="0082707F">
            <w:pPr>
              <w:pStyle w:val="paragraph"/>
              <w:spacing w:before="0" w:beforeAutospacing="0" w:after="0" w:afterAutospacing="0"/>
              <w:textAlignment w:val="baseline"/>
              <w:rPr>
                <w:rFonts w:ascii="Segoe UI" w:hAnsi="Segoe UI" w:cs="Segoe UI"/>
                <w:color w:val="FF0000"/>
                <w:sz w:val="18"/>
                <w:szCs w:val="18"/>
              </w:rPr>
            </w:pPr>
            <w:r w:rsidRPr="007A5BD6">
              <w:rPr>
                <w:rStyle w:val="normaltextrun"/>
                <w:rFonts w:ascii="Arial Narrow" w:hAnsi="Arial Narrow" w:cs="Segoe UI"/>
                <w:b/>
                <w:bCs/>
                <w:color w:val="FF0000"/>
                <w:sz w:val="22"/>
                <w:szCs w:val="22"/>
              </w:rPr>
              <w:t>Interpretive Guidance:</w:t>
            </w:r>
            <w:r w:rsidRPr="007A5BD6">
              <w:rPr>
                <w:rStyle w:val="eop"/>
                <w:rFonts w:ascii="Arial Narrow" w:hAnsi="Arial Narrow" w:cs="Segoe UI"/>
                <w:color w:val="FF0000"/>
                <w:sz w:val="22"/>
                <w:szCs w:val="22"/>
              </w:rPr>
              <w:t> </w:t>
            </w:r>
          </w:p>
          <w:p w14:paraId="3780100D" w14:textId="77777777" w:rsidR="006E1B4E" w:rsidRPr="007A5BD6" w:rsidRDefault="006E1B4E" w:rsidP="0082707F">
            <w:pPr>
              <w:pStyle w:val="paragraph"/>
              <w:spacing w:before="0" w:beforeAutospacing="0" w:after="0" w:afterAutospacing="0"/>
              <w:textAlignment w:val="baseline"/>
              <w:rPr>
                <w:rFonts w:ascii="Segoe UI" w:hAnsi="Segoe UI" w:cs="Segoe UI"/>
                <w:color w:val="FF0000"/>
                <w:sz w:val="18"/>
                <w:szCs w:val="18"/>
              </w:rPr>
            </w:pPr>
            <w:r w:rsidRPr="007A5BD6">
              <w:rPr>
                <w:rStyle w:val="normaltextrun"/>
                <w:rFonts w:ascii="Arial Narrow" w:hAnsi="Arial Narrow" w:cs="Segoe UI"/>
                <w:color w:val="FF0000"/>
                <w:sz w:val="22"/>
                <w:szCs w:val="22"/>
              </w:rPr>
              <w:t>This intent is to maintain patient and staff safety from exposure to radiation. Staff must wear the proper protective gear, such as lead aprons, thyroid shields, and goggles. Mobile shields and lead curtains should be used, when possible, to protect patients. </w:t>
            </w:r>
            <w:r w:rsidRPr="007A5BD6">
              <w:rPr>
                <w:rStyle w:val="eop"/>
                <w:rFonts w:ascii="Arial Narrow" w:hAnsi="Arial Narrow" w:cs="Segoe UI"/>
                <w:color w:val="FF0000"/>
                <w:sz w:val="22"/>
                <w:szCs w:val="22"/>
              </w:rPr>
              <w:t> </w:t>
            </w:r>
          </w:p>
          <w:p w14:paraId="46F48110" w14:textId="77777777" w:rsidR="006E1B4E" w:rsidRPr="007A5BD6" w:rsidRDefault="006E1B4E" w:rsidP="0082707F">
            <w:pPr>
              <w:pStyle w:val="paragraph"/>
              <w:spacing w:before="0" w:beforeAutospacing="0" w:after="0" w:afterAutospacing="0"/>
              <w:textAlignment w:val="baseline"/>
              <w:rPr>
                <w:rFonts w:ascii="Segoe UI" w:hAnsi="Segoe UI" w:cs="Segoe UI"/>
                <w:color w:val="FF0000"/>
                <w:sz w:val="18"/>
                <w:szCs w:val="18"/>
              </w:rPr>
            </w:pPr>
            <w:r w:rsidRPr="007A5BD6">
              <w:rPr>
                <w:rStyle w:val="eop"/>
                <w:rFonts w:ascii="Arial Narrow" w:hAnsi="Arial Narrow" w:cs="Segoe UI"/>
                <w:color w:val="FF0000"/>
                <w:sz w:val="22"/>
                <w:szCs w:val="22"/>
              </w:rPr>
              <w:t> </w:t>
            </w:r>
          </w:p>
          <w:p w14:paraId="2D082173" w14:textId="77777777" w:rsidR="006E1B4E" w:rsidRPr="007A5BD6" w:rsidRDefault="006E1B4E" w:rsidP="0082707F">
            <w:pPr>
              <w:pStyle w:val="paragraph"/>
              <w:spacing w:before="0" w:beforeAutospacing="0" w:after="0" w:afterAutospacing="0"/>
              <w:textAlignment w:val="baseline"/>
              <w:rPr>
                <w:rFonts w:ascii="Segoe UI" w:hAnsi="Segoe UI" w:cs="Segoe UI"/>
                <w:color w:val="FF0000"/>
                <w:sz w:val="18"/>
                <w:szCs w:val="18"/>
              </w:rPr>
            </w:pPr>
            <w:r w:rsidRPr="007A5BD6">
              <w:rPr>
                <w:rStyle w:val="normaltextrun"/>
                <w:rFonts w:ascii="Arial Narrow" w:hAnsi="Arial Narrow" w:cs="Segoe UI"/>
                <w:color w:val="FF0000"/>
                <w:sz w:val="22"/>
                <w:szCs w:val="22"/>
              </w:rPr>
              <w:t>X-ray imaging, which uses ionizing radiation, can potentially damage DNA. Ensuring that individuals are made aware that this equipment is in use can signal the need for protective equipment or the need to leave the immediately affected area.</w:t>
            </w:r>
            <w:r w:rsidRPr="007A5BD6">
              <w:rPr>
                <w:rStyle w:val="eop"/>
                <w:rFonts w:ascii="Arial Narrow" w:hAnsi="Arial Narrow" w:cs="Segoe UI"/>
                <w:color w:val="FF0000"/>
                <w:sz w:val="22"/>
                <w:szCs w:val="22"/>
              </w:rPr>
              <w:t> </w:t>
            </w:r>
          </w:p>
          <w:p w14:paraId="2BF7FC11" w14:textId="77777777" w:rsidR="006E1B4E" w:rsidRPr="007A5BD6" w:rsidRDefault="006E1B4E" w:rsidP="0082707F">
            <w:pPr>
              <w:pStyle w:val="paragraph"/>
              <w:spacing w:before="0" w:beforeAutospacing="0" w:after="0" w:afterAutospacing="0"/>
              <w:textAlignment w:val="baseline"/>
              <w:rPr>
                <w:rFonts w:ascii="Segoe UI" w:hAnsi="Segoe UI" w:cs="Segoe UI"/>
                <w:color w:val="FF0000"/>
                <w:sz w:val="18"/>
                <w:szCs w:val="18"/>
              </w:rPr>
            </w:pPr>
            <w:r w:rsidRPr="007A5BD6">
              <w:rPr>
                <w:rStyle w:val="eop"/>
                <w:rFonts w:ascii="Arial Narrow" w:hAnsi="Arial Narrow" w:cs="Segoe UI"/>
                <w:color w:val="FF0000"/>
                <w:sz w:val="22"/>
                <w:szCs w:val="22"/>
              </w:rPr>
              <w:t> </w:t>
            </w:r>
          </w:p>
          <w:p w14:paraId="638DCFFF" w14:textId="77777777" w:rsidR="006E1B4E" w:rsidRPr="007A5BD6" w:rsidRDefault="006E1B4E" w:rsidP="0082707F">
            <w:pPr>
              <w:pStyle w:val="paragraph"/>
              <w:spacing w:before="0" w:beforeAutospacing="0" w:after="0" w:afterAutospacing="0"/>
              <w:textAlignment w:val="baseline"/>
              <w:rPr>
                <w:rFonts w:ascii="Segoe UI" w:hAnsi="Segoe UI" w:cs="Segoe UI"/>
                <w:color w:val="FF0000"/>
                <w:sz w:val="18"/>
                <w:szCs w:val="18"/>
              </w:rPr>
            </w:pPr>
            <w:r w:rsidRPr="007A5BD6">
              <w:rPr>
                <w:rStyle w:val="normaltextrun"/>
                <w:rFonts w:ascii="Arial Narrow" w:hAnsi="Arial Narrow" w:cs="Segoe UI"/>
                <w:b/>
                <w:bCs/>
                <w:color w:val="FF0000"/>
                <w:sz w:val="22"/>
                <w:szCs w:val="22"/>
              </w:rPr>
              <w:t>Evaluating Compliance:</w:t>
            </w:r>
            <w:r w:rsidRPr="007A5BD6">
              <w:rPr>
                <w:rStyle w:val="eop"/>
                <w:rFonts w:ascii="Arial Narrow" w:hAnsi="Arial Narrow" w:cs="Segoe UI"/>
                <w:color w:val="FF0000"/>
                <w:sz w:val="22"/>
                <w:szCs w:val="22"/>
              </w:rPr>
              <w:t> </w:t>
            </w:r>
          </w:p>
          <w:p w14:paraId="52714FD7" w14:textId="51F0FE88" w:rsidR="006E1B4E" w:rsidRPr="007A5BD6" w:rsidRDefault="006E1B4E" w:rsidP="00AB09B2">
            <w:pPr>
              <w:pStyle w:val="paragraph"/>
              <w:numPr>
                <w:ilvl w:val="0"/>
                <w:numId w:val="155"/>
              </w:numPr>
              <w:spacing w:before="0" w:beforeAutospacing="0" w:after="0" w:afterAutospacing="0"/>
              <w:textAlignment w:val="baseline"/>
              <w:rPr>
                <w:rFonts w:ascii="Arial Narrow" w:hAnsi="Arial Narrow" w:cs="Segoe UI"/>
                <w:color w:val="FF0000"/>
                <w:sz w:val="22"/>
                <w:szCs w:val="22"/>
              </w:rPr>
            </w:pPr>
            <w:r w:rsidRPr="007A5BD6">
              <w:rPr>
                <w:rStyle w:val="normaltextrun"/>
                <w:rFonts w:ascii="Arial Narrow" w:hAnsi="Arial Narrow" w:cs="Segoe UI"/>
                <w:color w:val="FF0000"/>
                <w:sz w:val="22"/>
                <w:szCs w:val="22"/>
              </w:rPr>
              <w:t xml:space="preserve">Observe staff </w:t>
            </w:r>
            <w:r w:rsidR="007511C7" w:rsidRPr="007A5BD6">
              <w:rPr>
                <w:rStyle w:val="normaltextrun"/>
                <w:rFonts w:ascii="Arial Narrow" w:hAnsi="Arial Narrow" w:cs="Segoe UI"/>
                <w:color w:val="FF0000"/>
                <w:sz w:val="22"/>
                <w:szCs w:val="22"/>
              </w:rPr>
              <w:t>use</w:t>
            </w:r>
            <w:r w:rsidRPr="007A5BD6">
              <w:rPr>
                <w:rStyle w:val="normaltextrun"/>
                <w:rFonts w:ascii="Arial Narrow" w:hAnsi="Arial Narrow" w:cs="Segoe UI"/>
                <w:color w:val="FF0000"/>
                <w:sz w:val="22"/>
                <w:szCs w:val="22"/>
              </w:rPr>
              <w:t xml:space="preserve"> </w:t>
            </w:r>
            <w:r w:rsidR="007511C7">
              <w:rPr>
                <w:rStyle w:val="normaltextrun"/>
                <w:rFonts w:ascii="Arial Narrow" w:hAnsi="Arial Narrow" w:cs="Segoe UI"/>
                <w:color w:val="FF0000"/>
                <w:sz w:val="22"/>
                <w:szCs w:val="22"/>
              </w:rPr>
              <w:t xml:space="preserve">of </w:t>
            </w:r>
            <w:r w:rsidRPr="007A5BD6">
              <w:rPr>
                <w:rStyle w:val="normaltextrun"/>
                <w:rFonts w:ascii="Arial Narrow" w:hAnsi="Arial Narrow" w:cs="Segoe UI"/>
                <w:color w:val="FF0000"/>
                <w:sz w:val="22"/>
                <w:szCs w:val="22"/>
              </w:rPr>
              <w:t>protective gear when using X-ray equipment.</w:t>
            </w:r>
            <w:r w:rsidRPr="007A5BD6">
              <w:rPr>
                <w:rStyle w:val="eop"/>
                <w:rFonts w:ascii="Arial Narrow" w:hAnsi="Arial Narrow" w:cs="Segoe UI"/>
                <w:color w:val="FF0000"/>
                <w:sz w:val="22"/>
                <w:szCs w:val="22"/>
              </w:rPr>
              <w:t> </w:t>
            </w:r>
          </w:p>
          <w:p w14:paraId="6010BBA7" w14:textId="77777777" w:rsidR="006E1B4E" w:rsidRPr="007A5BD6" w:rsidRDefault="006E1B4E" w:rsidP="00AB09B2">
            <w:pPr>
              <w:pStyle w:val="paragraph"/>
              <w:numPr>
                <w:ilvl w:val="0"/>
                <w:numId w:val="155"/>
              </w:numPr>
              <w:spacing w:before="0" w:beforeAutospacing="0" w:after="0" w:afterAutospacing="0"/>
              <w:textAlignment w:val="baseline"/>
              <w:rPr>
                <w:rFonts w:ascii="Arial Narrow" w:hAnsi="Arial Narrow" w:cs="Segoe UI"/>
                <w:color w:val="FF0000"/>
                <w:sz w:val="22"/>
                <w:szCs w:val="22"/>
              </w:rPr>
            </w:pPr>
            <w:r w:rsidRPr="007A5BD6">
              <w:rPr>
                <w:rStyle w:val="normaltextrun"/>
                <w:rFonts w:ascii="Arial Narrow" w:hAnsi="Arial Narrow" w:cs="Segoe UI"/>
                <w:color w:val="FF0000"/>
                <w:sz w:val="22"/>
                <w:szCs w:val="22"/>
              </w:rPr>
              <w:t>Observe how lead aprons are stored. They should not be hanging over chairs, etc. Creases break down the lead's protection.</w:t>
            </w:r>
            <w:r w:rsidRPr="007A5BD6">
              <w:rPr>
                <w:rStyle w:val="eop"/>
                <w:rFonts w:ascii="Arial Narrow" w:hAnsi="Arial Narrow" w:cs="Segoe UI"/>
                <w:color w:val="FF0000"/>
                <w:sz w:val="22"/>
                <w:szCs w:val="22"/>
              </w:rPr>
              <w:t> </w:t>
            </w:r>
          </w:p>
          <w:p w14:paraId="7CFBD99E" w14:textId="16820AC0" w:rsidR="006E1B4E" w:rsidRPr="007A5BD6" w:rsidRDefault="00DE5BCB" w:rsidP="00AB09B2">
            <w:pPr>
              <w:pStyle w:val="paragraph"/>
              <w:numPr>
                <w:ilvl w:val="0"/>
                <w:numId w:val="155"/>
              </w:numPr>
              <w:spacing w:before="0" w:beforeAutospacing="0" w:after="0" w:afterAutospacing="0"/>
              <w:textAlignment w:val="baseline"/>
              <w:rPr>
                <w:rFonts w:ascii="Arial Narrow" w:hAnsi="Arial Narrow" w:cs="Segoe UI"/>
                <w:color w:val="FF0000"/>
                <w:sz w:val="22"/>
                <w:szCs w:val="22"/>
              </w:rPr>
            </w:pPr>
            <w:r>
              <w:rPr>
                <w:rStyle w:val="normaltextrun"/>
                <w:rFonts w:ascii="Arial Narrow" w:hAnsi="Arial Narrow" w:cs="Segoe UI"/>
                <w:color w:val="FF0000"/>
                <w:sz w:val="22"/>
                <w:szCs w:val="22"/>
              </w:rPr>
              <w:t>C</w:t>
            </w:r>
            <w:r w:rsidR="006E1B4E" w:rsidRPr="007A5BD6">
              <w:rPr>
                <w:rStyle w:val="normaltextrun"/>
                <w:rFonts w:ascii="Arial Narrow" w:hAnsi="Arial Narrow" w:cs="Segoe UI"/>
                <w:color w:val="FF0000"/>
                <w:sz w:val="22"/>
                <w:szCs w:val="22"/>
              </w:rPr>
              <w:t>onfirm that the facility is following the manufacturer’s instructions regarding x-ray safety.</w:t>
            </w:r>
            <w:r w:rsidR="006E1B4E" w:rsidRPr="007A5BD6">
              <w:rPr>
                <w:rStyle w:val="eop"/>
                <w:rFonts w:ascii="Arial Narrow" w:hAnsi="Arial Narrow" w:cs="Segoe UI"/>
                <w:color w:val="FF0000"/>
                <w:sz w:val="22"/>
                <w:szCs w:val="22"/>
              </w:rPr>
              <w:t> </w:t>
            </w:r>
          </w:p>
          <w:p w14:paraId="64D88E70" w14:textId="77777777" w:rsidR="006E1B4E" w:rsidRPr="007A5BD6" w:rsidRDefault="006E1B4E" w:rsidP="00AB09B2">
            <w:pPr>
              <w:pStyle w:val="paragraph"/>
              <w:numPr>
                <w:ilvl w:val="0"/>
                <w:numId w:val="155"/>
              </w:numPr>
              <w:spacing w:before="0" w:beforeAutospacing="0" w:after="0" w:afterAutospacing="0"/>
              <w:textAlignment w:val="baseline"/>
              <w:rPr>
                <w:rFonts w:ascii="Arial Narrow" w:hAnsi="Arial Narrow" w:cs="Segoe UI"/>
                <w:color w:val="FF0000"/>
                <w:sz w:val="22"/>
                <w:szCs w:val="22"/>
              </w:rPr>
            </w:pPr>
            <w:r w:rsidRPr="007A5BD6">
              <w:rPr>
                <w:rStyle w:val="normaltextrun"/>
                <w:rFonts w:ascii="Arial Narrow" w:hAnsi="Arial Narrow" w:cs="Segoe UI"/>
                <w:color w:val="FF0000"/>
                <w:sz w:val="22"/>
                <w:szCs w:val="22"/>
              </w:rPr>
              <w:t>Review facility policies and procedures and confirm policy in place with instructions on utilization of x-rays during pregnancy.</w:t>
            </w:r>
            <w:r w:rsidRPr="007A5BD6">
              <w:rPr>
                <w:rStyle w:val="eop"/>
                <w:rFonts w:ascii="Arial Narrow" w:hAnsi="Arial Narrow" w:cs="Segoe UI"/>
                <w:color w:val="FF0000"/>
                <w:sz w:val="22"/>
                <w:szCs w:val="22"/>
              </w:rPr>
              <w:t> </w:t>
            </w:r>
          </w:p>
          <w:p w14:paraId="62DD4B42" w14:textId="47783807" w:rsidR="006E1B4E" w:rsidRPr="007A5BD6" w:rsidRDefault="006E1B4E" w:rsidP="00AB09B2">
            <w:pPr>
              <w:pStyle w:val="paragraph"/>
              <w:numPr>
                <w:ilvl w:val="0"/>
                <w:numId w:val="155"/>
              </w:numPr>
              <w:spacing w:before="0" w:beforeAutospacing="0" w:after="0" w:afterAutospacing="0"/>
              <w:textAlignment w:val="baseline"/>
              <w:rPr>
                <w:rFonts w:ascii="Arial Narrow" w:hAnsi="Arial Narrow" w:cs="Segoe UI"/>
                <w:color w:val="FF0000"/>
                <w:sz w:val="22"/>
                <w:szCs w:val="22"/>
              </w:rPr>
            </w:pPr>
            <w:r w:rsidRPr="007A5BD6">
              <w:rPr>
                <w:rStyle w:val="normaltextrun"/>
                <w:rFonts w:ascii="Arial Narrow" w:hAnsi="Arial Narrow" w:cs="Segoe UI"/>
                <w:color w:val="FF0000"/>
                <w:sz w:val="22"/>
                <w:szCs w:val="22"/>
              </w:rPr>
              <w:t xml:space="preserve">Review personnel files and confirm staff </w:t>
            </w:r>
            <w:r w:rsidR="00D15A8C" w:rsidRPr="007A5BD6">
              <w:rPr>
                <w:rStyle w:val="normaltextrun"/>
                <w:rFonts w:ascii="Arial Narrow" w:hAnsi="Arial Narrow" w:cs="Segoe UI"/>
                <w:color w:val="FF0000"/>
                <w:sz w:val="22"/>
                <w:szCs w:val="22"/>
              </w:rPr>
              <w:t>were</w:t>
            </w:r>
            <w:r w:rsidRPr="007A5BD6">
              <w:rPr>
                <w:rStyle w:val="normaltextrun"/>
                <w:rFonts w:ascii="Arial Narrow" w:hAnsi="Arial Narrow" w:cs="Segoe UI"/>
                <w:color w:val="FF0000"/>
                <w:sz w:val="22"/>
                <w:szCs w:val="22"/>
              </w:rPr>
              <w:t xml:space="preserve"> notified related to occupational exposure to radiation.</w:t>
            </w:r>
            <w:r w:rsidRPr="007A5BD6">
              <w:rPr>
                <w:rStyle w:val="eop"/>
                <w:rFonts w:ascii="Arial Narrow" w:hAnsi="Arial Narrow" w:cs="Segoe UI"/>
                <w:color w:val="FF0000"/>
                <w:sz w:val="22"/>
                <w:szCs w:val="22"/>
              </w:rPr>
              <w:t> </w:t>
            </w:r>
          </w:p>
          <w:p w14:paraId="0B56D039" w14:textId="3CD8C370" w:rsidR="00C722D0" w:rsidRPr="00A06394" w:rsidRDefault="006E1B4E" w:rsidP="00AB09B2">
            <w:pPr>
              <w:pStyle w:val="paragraph"/>
              <w:numPr>
                <w:ilvl w:val="0"/>
                <w:numId w:val="155"/>
              </w:numPr>
              <w:spacing w:before="0" w:beforeAutospacing="0" w:after="0" w:afterAutospacing="0"/>
              <w:textAlignment w:val="baseline"/>
              <w:rPr>
                <w:rFonts w:ascii="Arial Narrow" w:hAnsi="Arial Narrow" w:cs="Segoe UI"/>
                <w:color w:val="FF0000"/>
                <w:sz w:val="22"/>
                <w:szCs w:val="22"/>
              </w:rPr>
            </w:pPr>
            <w:r w:rsidRPr="007A5BD6">
              <w:rPr>
                <w:rStyle w:val="normaltextrun"/>
                <w:rFonts w:ascii="Arial Narrow" w:hAnsi="Arial Narrow" w:cs="Segoe UI"/>
                <w:color w:val="FF0000"/>
                <w:sz w:val="22"/>
                <w:szCs w:val="22"/>
              </w:rPr>
              <w:t>Observe signage and warnings posted near the area where X-ray equipment is being used.</w:t>
            </w:r>
            <w:r w:rsidRPr="007A5BD6">
              <w:rPr>
                <w:rStyle w:val="eop"/>
                <w:rFonts w:ascii="Arial Narrow" w:hAnsi="Arial Narrow" w:cs="Segoe UI"/>
                <w:color w:val="FF0000"/>
                <w:sz w:val="22"/>
                <w:szCs w:val="22"/>
              </w:rPr>
              <w:t> </w:t>
            </w:r>
          </w:p>
          <w:p w14:paraId="453C2A5F" w14:textId="77777777" w:rsidR="00DE5BCB" w:rsidRDefault="00DE5BCB" w:rsidP="00F606BF">
            <w:pPr>
              <w:pStyle w:val="QATableBodyText"/>
              <w:spacing w:after="0"/>
              <w:ind w:left="0"/>
            </w:pPr>
          </w:p>
          <w:p w14:paraId="1C7ED17B" w14:textId="15E31F80" w:rsidR="00193DEF" w:rsidRPr="00F606BF" w:rsidRDefault="00193DEF" w:rsidP="00F606BF">
            <w:pPr>
              <w:pStyle w:val="QATableBodyText"/>
              <w:spacing w:after="0"/>
              <w:ind w:left="0"/>
              <w:rPr>
                <w:b/>
                <w:bCs/>
                <w:color w:val="FF0000"/>
              </w:rPr>
            </w:pPr>
            <w:hyperlink r:id="rId169" w:anchor="risks" w:tgtFrame="_blank" w:history="1">
              <w:r w:rsidRPr="00F606BF">
                <w:rPr>
                  <w:rStyle w:val="Hyperlink"/>
                  <w:b/>
                  <w:bCs/>
                  <w:color w:val="FF0000"/>
                  <w:u w:val="none"/>
                </w:rPr>
                <w:t>Medical X-ray Imaging | FDA</w:t>
              </w:r>
            </w:hyperlink>
            <w:r w:rsidRPr="00F606BF">
              <w:rPr>
                <w:b/>
                <w:bCs/>
                <w:color w:val="FF0000"/>
              </w:rPr>
              <w:t> </w:t>
            </w:r>
          </w:p>
          <w:p w14:paraId="48372D0E" w14:textId="77777777" w:rsidR="00193DEF" w:rsidRPr="00193DEF" w:rsidRDefault="00193DEF" w:rsidP="00F606BF">
            <w:pPr>
              <w:pStyle w:val="QATableBodyText"/>
              <w:spacing w:after="0"/>
              <w:ind w:left="0"/>
              <w:rPr>
                <w:b/>
                <w:bCs/>
                <w:color w:val="FF0000"/>
              </w:rPr>
            </w:pPr>
            <w:hyperlink r:id="rId170" w:anchor="risks" w:tgtFrame="_blank" w:history="1">
              <w:r w:rsidRPr="00193DEF">
                <w:rPr>
                  <w:rStyle w:val="Hyperlink"/>
                  <w:b/>
                  <w:bCs/>
                  <w:color w:val="FF0000"/>
                </w:rPr>
                <w:t>https://www.fda.gov/radiation-emitting-products/medical-imaging/medical-x-ray-imaging#risks</w:t>
              </w:r>
            </w:hyperlink>
            <w:r w:rsidRPr="00193DEF">
              <w:rPr>
                <w:b/>
                <w:bCs/>
                <w:color w:val="FF0000"/>
              </w:rPr>
              <w:t> </w:t>
            </w:r>
          </w:p>
          <w:p w14:paraId="07C855F8" w14:textId="77777777" w:rsidR="00193DEF" w:rsidRPr="00193DEF" w:rsidRDefault="00193DEF" w:rsidP="00F606BF">
            <w:pPr>
              <w:pStyle w:val="QATableBodyText"/>
              <w:spacing w:after="0"/>
              <w:ind w:left="0"/>
              <w:rPr>
                <w:b/>
                <w:bCs/>
                <w:color w:val="FF0000"/>
              </w:rPr>
            </w:pPr>
            <w:r w:rsidRPr="00193DEF">
              <w:rPr>
                <w:b/>
                <w:bCs/>
                <w:color w:val="FF0000"/>
              </w:rPr>
              <w:t> </w:t>
            </w:r>
          </w:p>
          <w:p w14:paraId="2B96C371" w14:textId="77777777" w:rsidR="00193DEF" w:rsidRPr="00193DEF" w:rsidRDefault="00193DEF" w:rsidP="00F606BF">
            <w:pPr>
              <w:pStyle w:val="QATableBodyText"/>
              <w:spacing w:after="0"/>
              <w:ind w:left="0"/>
              <w:rPr>
                <w:b/>
                <w:bCs/>
                <w:color w:val="FF0000"/>
              </w:rPr>
            </w:pPr>
            <w:r w:rsidRPr="00193DEF">
              <w:rPr>
                <w:b/>
                <w:bCs/>
                <w:color w:val="FF0000"/>
              </w:rPr>
              <w:t>The Radiology Information Resource for Patients </w:t>
            </w:r>
          </w:p>
          <w:p w14:paraId="51D4904E" w14:textId="77777777" w:rsidR="00193DEF" w:rsidRPr="00D15A8C" w:rsidRDefault="00193DEF" w:rsidP="00F606BF">
            <w:pPr>
              <w:pStyle w:val="QATableBodyText"/>
              <w:spacing w:after="0"/>
              <w:ind w:left="0"/>
              <w:rPr>
                <w:color w:val="FF0000"/>
              </w:rPr>
            </w:pPr>
            <w:hyperlink r:id="rId171" w:tgtFrame="_blank" w:history="1">
              <w:r w:rsidRPr="00D15A8C">
                <w:rPr>
                  <w:rStyle w:val="Hyperlink"/>
                  <w:color w:val="FF0000"/>
                </w:rPr>
                <w:t>https://www.radiologyinfo.org/en</w:t>
              </w:r>
            </w:hyperlink>
            <w:r w:rsidRPr="00D15A8C">
              <w:rPr>
                <w:color w:val="FF0000"/>
              </w:rPr>
              <w:t>  </w:t>
            </w:r>
          </w:p>
          <w:p w14:paraId="62B0DA66" w14:textId="77777777" w:rsidR="00193DEF" w:rsidRPr="00D15A8C" w:rsidRDefault="00193DEF" w:rsidP="00F606BF">
            <w:pPr>
              <w:pStyle w:val="QATableBodyText"/>
              <w:spacing w:after="0"/>
              <w:ind w:left="0"/>
              <w:rPr>
                <w:color w:val="FF0000"/>
              </w:rPr>
            </w:pPr>
            <w:r w:rsidRPr="00D15A8C">
              <w:rPr>
                <w:color w:val="FF0000"/>
              </w:rPr>
              <w:t> </w:t>
            </w:r>
          </w:p>
          <w:p w14:paraId="35B761A2" w14:textId="77777777" w:rsidR="00193DEF" w:rsidRPr="00193DEF" w:rsidRDefault="00193DEF" w:rsidP="00F606BF">
            <w:pPr>
              <w:pStyle w:val="QATableBodyText"/>
              <w:spacing w:after="0"/>
              <w:ind w:left="0"/>
              <w:rPr>
                <w:b/>
                <w:bCs/>
                <w:color w:val="FF0000"/>
              </w:rPr>
            </w:pPr>
            <w:r w:rsidRPr="00193DEF">
              <w:rPr>
                <w:b/>
                <w:bCs/>
                <w:color w:val="FF0000"/>
              </w:rPr>
              <w:t>Radiation Dose </w:t>
            </w:r>
          </w:p>
          <w:p w14:paraId="572950E0" w14:textId="77777777" w:rsidR="00193DEF" w:rsidRPr="00D15A8C" w:rsidRDefault="00193DEF" w:rsidP="00F606BF">
            <w:pPr>
              <w:pStyle w:val="QATableBodyText"/>
              <w:spacing w:after="0"/>
              <w:ind w:left="0"/>
              <w:rPr>
                <w:color w:val="FF0000"/>
              </w:rPr>
            </w:pPr>
            <w:hyperlink r:id="rId172" w:tgtFrame="_blank" w:history="1">
              <w:r w:rsidRPr="00D15A8C">
                <w:rPr>
                  <w:rStyle w:val="Hyperlink"/>
                  <w:color w:val="FF0000"/>
                </w:rPr>
                <w:t>http://www.radiologyinfo.org/en/safety/index.cfm?pg=sfty_xray</w:t>
              </w:r>
            </w:hyperlink>
            <w:r w:rsidRPr="00D15A8C">
              <w:rPr>
                <w:color w:val="FF0000"/>
              </w:rPr>
              <w:t>  </w:t>
            </w:r>
          </w:p>
          <w:p w14:paraId="24321D15" w14:textId="77777777" w:rsidR="00F606BF" w:rsidRPr="00193DEF" w:rsidRDefault="00F606BF" w:rsidP="00F606BF">
            <w:pPr>
              <w:pStyle w:val="QATableBodyText"/>
              <w:spacing w:after="0"/>
              <w:ind w:left="0"/>
              <w:rPr>
                <w:b/>
                <w:bCs/>
                <w:color w:val="FF0000"/>
              </w:rPr>
            </w:pPr>
          </w:p>
          <w:p w14:paraId="02810E8C" w14:textId="31926614" w:rsidR="00193DEF" w:rsidRPr="00193DEF" w:rsidRDefault="00193DEF" w:rsidP="00F606BF">
            <w:pPr>
              <w:pStyle w:val="QATableBodyText"/>
              <w:spacing w:after="0"/>
              <w:ind w:left="0"/>
              <w:rPr>
                <w:b/>
                <w:bCs/>
                <w:color w:val="FF0000"/>
              </w:rPr>
            </w:pPr>
            <w:r w:rsidRPr="00193DEF">
              <w:rPr>
                <w:b/>
                <w:bCs/>
                <w:color w:val="FF0000"/>
              </w:rPr>
              <w:t xml:space="preserve">Health Physics Society Public Information Committee </w:t>
            </w:r>
            <w:hyperlink r:id="rId173" w:tgtFrame="_blank" w:history="1">
              <w:r w:rsidRPr="00193DEF">
                <w:rPr>
                  <w:rStyle w:val="Hyperlink"/>
                  <w:b/>
                  <w:bCs/>
                  <w:color w:val="FF0000"/>
                </w:rPr>
                <w:t>http://hps.org/publicinformation/</w:t>
              </w:r>
            </w:hyperlink>
            <w:r w:rsidRPr="00193DEF">
              <w:rPr>
                <w:b/>
                <w:bCs/>
                <w:color w:val="FF0000"/>
              </w:rPr>
              <w:t>  </w:t>
            </w:r>
          </w:p>
          <w:p w14:paraId="79BBD8DF" w14:textId="77777777" w:rsidR="00F606BF" w:rsidRDefault="00F606BF" w:rsidP="00F606BF">
            <w:pPr>
              <w:pStyle w:val="QATableBodyText"/>
              <w:spacing w:after="0"/>
              <w:ind w:left="0"/>
              <w:rPr>
                <w:rFonts w:ascii="Arial Narrow" w:hAnsi="Arial Narrow"/>
                <w:b/>
                <w:bCs/>
                <w:color w:val="FF0000"/>
                <w:sz w:val="22"/>
                <w:szCs w:val="24"/>
              </w:rPr>
            </w:pPr>
          </w:p>
          <w:p w14:paraId="3EF9B5FC" w14:textId="61EA6F47" w:rsidR="00193DEF" w:rsidRPr="00193DEF" w:rsidRDefault="00193DEF" w:rsidP="00F606BF">
            <w:pPr>
              <w:pStyle w:val="QATableBodyText"/>
              <w:spacing w:after="0"/>
              <w:ind w:left="0"/>
              <w:rPr>
                <w:rFonts w:ascii="Arial Narrow" w:hAnsi="Arial Narrow"/>
                <w:b/>
                <w:bCs/>
                <w:color w:val="FF0000"/>
                <w:sz w:val="22"/>
                <w:szCs w:val="24"/>
              </w:rPr>
            </w:pPr>
            <w:r w:rsidRPr="00193DEF">
              <w:rPr>
                <w:rFonts w:ascii="Arial Narrow" w:hAnsi="Arial Narrow"/>
                <w:b/>
                <w:bCs/>
                <w:color w:val="FF0000"/>
                <w:sz w:val="22"/>
                <w:szCs w:val="24"/>
              </w:rPr>
              <w:t>Journal of the American Dental Association Optimizing Radiation Safety in Dentistry, 2024 </w:t>
            </w:r>
          </w:p>
          <w:p w14:paraId="2C17C563" w14:textId="0CC754F3" w:rsidR="00193DEF" w:rsidRPr="00D15A8C" w:rsidRDefault="00193DEF" w:rsidP="00F606BF">
            <w:pPr>
              <w:pStyle w:val="QATableBodyText"/>
              <w:spacing w:after="0"/>
              <w:ind w:left="0"/>
              <w:rPr>
                <w:rFonts w:ascii="Arial Narrow" w:hAnsi="Arial Narrow"/>
                <w:color w:val="FF0000"/>
                <w:sz w:val="22"/>
                <w:szCs w:val="24"/>
              </w:rPr>
            </w:pPr>
            <w:hyperlink r:id="rId174" w:anchor="secsectitle0145" w:tgtFrame="_blank" w:history="1">
              <w:r w:rsidRPr="00D15A8C">
                <w:rPr>
                  <w:rStyle w:val="Hyperlink"/>
                  <w:rFonts w:ascii="Arial Narrow" w:hAnsi="Arial Narrow"/>
                  <w:color w:val="FF0000"/>
                  <w:sz w:val="22"/>
                  <w:szCs w:val="24"/>
                </w:rPr>
                <w:t>https://jada.ada.org/article/S0002-8177(23)00734-1/fulltext?_gl=1*1t7n6dl*_gcl_au*MzQ1MDk4MjI3LjE3MTc3MjUwMzU.*_ga*NjQ5NzI1NDczLjE3MTc3MjUwMzU.*_ga_X8X57NRJ4D*MTcxNzgwOTE5Mi43LjEuMTcxNzgwOTQwNi4wLjAuMA..#secsectitle0145)</w:t>
              </w:r>
            </w:hyperlink>
          </w:p>
          <w:p w14:paraId="4D10A4FD" w14:textId="621F565A" w:rsidR="00193DEF" w:rsidRPr="007A5BD6" w:rsidRDefault="00193DEF" w:rsidP="0082707F">
            <w:pPr>
              <w:pStyle w:val="QATableBodyText"/>
              <w:spacing w:after="0"/>
              <w:rPr>
                <w:b/>
                <w:bCs/>
                <w:color w:val="FF0000"/>
              </w:rPr>
            </w:pPr>
          </w:p>
        </w:tc>
        <w:tc>
          <w:tcPr>
            <w:tcW w:w="3078" w:type="dxa"/>
            <w:tcBorders>
              <w:top w:val="single" w:sz="4" w:space="0" w:color="auto"/>
              <w:bottom w:val="single" w:sz="4" w:space="0" w:color="auto"/>
            </w:tcBorders>
          </w:tcPr>
          <w:p w14:paraId="08DDAF76" w14:textId="77777777" w:rsidR="00C722D0" w:rsidRPr="003D1E20" w:rsidRDefault="00000000" w:rsidP="0082707F">
            <w:pPr>
              <w:pStyle w:val="QATableBodyText"/>
              <w:spacing w:after="0"/>
              <w:jc w:val="both"/>
            </w:pPr>
            <w:sdt>
              <w:sdtPr>
                <w:id w:val="-483011441"/>
                <w14:checkbox>
                  <w14:checked w14:val="0"/>
                  <w14:checkedState w14:val="2612" w14:font="MS Gothic"/>
                  <w14:uncheckedState w14:val="2610" w14:font="MS Gothic"/>
                </w14:checkbox>
              </w:sdtPr>
              <w:sdtContent>
                <w:r w:rsidR="00C722D0">
                  <w:rPr>
                    <w:rFonts w:ascii="MS Gothic" w:eastAsia="MS Gothic" w:hAnsi="MS Gothic" w:hint="eastAsia"/>
                  </w:rPr>
                  <w:t>☐</w:t>
                </w:r>
              </w:sdtContent>
            </w:sdt>
            <w:r w:rsidR="00C722D0" w:rsidRPr="003D1E20">
              <w:t>Compliant</w:t>
            </w:r>
          </w:p>
          <w:p w14:paraId="3BA109F3" w14:textId="77777777" w:rsidR="00C722D0" w:rsidRPr="003D1E20" w:rsidRDefault="00000000" w:rsidP="0082707F">
            <w:pPr>
              <w:pStyle w:val="QATableBodyText"/>
              <w:spacing w:after="0"/>
              <w:jc w:val="both"/>
            </w:pPr>
            <w:sdt>
              <w:sdtPr>
                <w:id w:val="-633400139"/>
                <w14:checkbox>
                  <w14:checked w14:val="0"/>
                  <w14:checkedState w14:val="2612" w14:font="MS Gothic"/>
                  <w14:uncheckedState w14:val="2610" w14:font="MS Gothic"/>
                </w14:checkbox>
              </w:sdtPr>
              <w:sdtContent>
                <w:r w:rsidR="00C722D0">
                  <w:rPr>
                    <w:rFonts w:ascii="MS Gothic" w:eastAsia="MS Gothic" w:hAnsi="MS Gothic" w:hint="eastAsia"/>
                  </w:rPr>
                  <w:t>☐</w:t>
                </w:r>
              </w:sdtContent>
            </w:sdt>
            <w:r w:rsidR="00C722D0" w:rsidRPr="003D1E20">
              <w:t>Deficient</w:t>
            </w:r>
          </w:p>
          <w:p w14:paraId="2C077F14" w14:textId="77777777" w:rsidR="00C722D0" w:rsidRPr="003D1E20" w:rsidRDefault="00000000" w:rsidP="0082707F">
            <w:pPr>
              <w:pStyle w:val="QATableBodyText"/>
              <w:spacing w:after="0"/>
              <w:jc w:val="both"/>
            </w:pPr>
            <w:sdt>
              <w:sdtPr>
                <w:id w:val="-1070734380"/>
                <w14:checkbox>
                  <w14:checked w14:val="0"/>
                  <w14:checkedState w14:val="2612" w14:font="MS Gothic"/>
                  <w14:uncheckedState w14:val="2610" w14:font="MS Gothic"/>
                </w14:checkbox>
              </w:sdtPr>
              <w:sdtContent>
                <w:r w:rsidR="00C722D0" w:rsidRPr="003D1E20">
                  <w:rPr>
                    <w:rFonts w:ascii="Segoe UI Symbol" w:eastAsia="MS Gothic" w:hAnsi="Segoe UI Symbol" w:cs="Segoe UI Symbol"/>
                  </w:rPr>
                  <w:t>☐</w:t>
                </w:r>
              </w:sdtContent>
            </w:sdt>
            <w:r w:rsidR="00C722D0" w:rsidRPr="003D1E20">
              <w:t>Not Applicable</w:t>
            </w:r>
          </w:p>
          <w:p w14:paraId="2280EE15" w14:textId="77777777" w:rsidR="00C722D0" w:rsidRPr="003D1E20" w:rsidRDefault="00C722D0" w:rsidP="0082707F">
            <w:pPr>
              <w:pStyle w:val="QATableBodyText"/>
              <w:spacing w:after="0"/>
            </w:pPr>
          </w:p>
          <w:sdt>
            <w:sdtPr>
              <w:rPr>
                <w:rFonts w:ascii="Arial Narrow" w:hAnsi="Arial Narrow"/>
                <w:color w:val="FF0000"/>
                <w:sz w:val="22"/>
              </w:rPr>
              <w:id w:val="-1025013512"/>
              <w:placeholder>
                <w:docPart w:val="0CBA74C6C238B74394B60424FFCBE20F"/>
              </w:placeholder>
            </w:sdtPr>
            <w:sdtEndPr>
              <w:rPr>
                <w:rFonts w:ascii="Arial" w:hAnsi="Arial"/>
                <w:color w:val="243746"/>
                <w:sz w:val="20"/>
                <w:szCs w:val="20"/>
              </w:rPr>
            </w:sdtEndPr>
            <w:sdtContent>
              <w:sdt>
                <w:sdtPr>
                  <w:rPr>
                    <w:rFonts w:ascii="Arial Narrow" w:hAnsi="Arial Narrow"/>
                    <w:color w:val="FF0000"/>
                    <w:sz w:val="22"/>
                  </w:rPr>
                  <w:id w:val="-514005339"/>
                  <w:placeholder>
                    <w:docPart w:val="925C976600ED4B4F9D8D2FC8F3E5CE69"/>
                  </w:placeholder>
                  <w:showingPlcHdr/>
                </w:sdtPr>
                <w:sdtContent>
                  <w:p w14:paraId="473A5E04" w14:textId="77777777" w:rsidR="00C722D0" w:rsidRPr="005F4135" w:rsidRDefault="00C722D0" w:rsidP="0082707F">
                    <w:pPr>
                      <w:pStyle w:val="QATableBodyText"/>
                      <w:spacing w:after="0"/>
                      <w:rPr>
                        <w:rFonts w:ascii="Arial Narrow" w:hAnsi="Arial Narrow"/>
                        <w:color w:val="FF0000"/>
                        <w:sz w:val="22"/>
                      </w:rPr>
                    </w:pPr>
                    <w:r w:rsidRPr="005F4135">
                      <w:rPr>
                        <w:rFonts w:ascii="Arial Narrow" w:hAnsi="Arial Narrow"/>
                        <w:color w:val="000000" w:themeColor="text1"/>
                        <w:sz w:val="22"/>
                      </w:rPr>
                      <w:t>Enter observations of non-compliance, comments or notes here.</w:t>
                    </w:r>
                  </w:p>
                </w:sdtContent>
              </w:sdt>
              <w:p w14:paraId="7BBF8201" w14:textId="0176A08B" w:rsidR="005F4135" w:rsidRPr="005F4135" w:rsidRDefault="005F4135" w:rsidP="0082707F">
                <w:pPr>
                  <w:pStyle w:val="paragraph"/>
                  <w:spacing w:before="0" w:beforeAutospacing="0" w:after="0" w:afterAutospacing="0"/>
                  <w:textAlignment w:val="baseline"/>
                  <w:rPr>
                    <w:rFonts w:ascii="Arial Narrow" w:hAnsi="Arial Narrow" w:cs="Segoe UI"/>
                    <w:color w:val="FF0000"/>
                    <w:sz w:val="22"/>
                    <w:szCs w:val="22"/>
                  </w:rPr>
                </w:pPr>
                <w:r w:rsidRPr="005F4135">
                  <w:rPr>
                    <w:rStyle w:val="eop"/>
                    <w:rFonts w:ascii="Arial Narrow" w:hAnsi="Arial Narrow" w:cs="Calibri"/>
                    <w:color w:val="FF0000"/>
                    <w:sz w:val="22"/>
                    <w:szCs w:val="22"/>
                  </w:rPr>
                  <w:t> </w:t>
                </w:r>
              </w:p>
              <w:p w14:paraId="12964924" w14:textId="253596BF" w:rsidR="00C722D0" w:rsidRDefault="00000000" w:rsidP="0082707F">
                <w:pPr>
                  <w:pStyle w:val="QATableBodyText"/>
                  <w:spacing w:after="0"/>
                  <w:jc w:val="both"/>
                  <w:rPr>
                    <w:rFonts w:ascii="MS Gothic" w:eastAsia="MS Gothic" w:hAnsi="MS Gothic"/>
                  </w:rPr>
                </w:pPr>
              </w:p>
            </w:sdtContent>
          </w:sdt>
        </w:tc>
      </w:tr>
      <w:tr w:rsidR="00C722D0" w14:paraId="3AD5ED95" w14:textId="77777777" w:rsidTr="006A6D79">
        <w:trPr>
          <w:trHeight w:val="2268"/>
        </w:trPr>
        <w:tc>
          <w:tcPr>
            <w:tcW w:w="1068" w:type="dxa"/>
            <w:tcBorders>
              <w:top w:val="single" w:sz="4" w:space="0" w:color="auto"/>
              <w:bottom w:val="single" w:sz="4" w:space="0" w:color="auto"/>
            </w:tcBorders>
          </w:tcPr>
          <w:p w14:paraId="5A3BAC9F" w14:textId="206737CB" w:rsidR="00C722D0" w:rsidRDefault="00C722D0" w:rsidP="0082707F">
            <w:pPr>
              <w:pStyle w:val="QATableIDText"/>
              <w:spacing w:after="0"/>
            </w:pPr>
            <w:r>
              <w:lastRenderedPageBreak/>
              <w:t>3-H-</w:t>
            </w:r>
            <w:r>
              <w:rPr>
                <w:spacing w:val="-10"/>
              </w:rPr>
              <w:t>4</w:t>
            </w:r>
          </w:p>
        </w:tc>
        <w:tc>
          <w:tcPr>
            <w:tcW w:w="4917" w:type="dxa"/>
            <w:gridSpan w:val="2"/>
            <w:tcBorders>
              <w:top w:val="single" w:sz="4" w:space="0" w:color="auto"/>
              <w:bottom w:val="single" w:sz="4" w:space="0" w:color="auto"/>
              <w:right w:val="nil"/>
            </w:tcBorders>
          </w:tcPr>
          <w:p w14:paraId="7C67E26F" w14:textId="77777777" w:rsidR="008A7824" w:rsidRPr="003D5A49" w:rsidRDefault="008A7824" w:rsidP="0082707F">
            <w:pPr>
              <w:spacing w:after="0" w:line="240" w:lineRule="auto"/>
              <w:rPr>
                <w:rFonts w:ascii="Arial Narrow" w:eastAsia="Times New Roman" w:hAnsi="Arial Narrow" w:cs="Calibri"/>
                <w:color w:val="000000"/>
              </w:rPr>
            </w:pPr>
            <w:r w:rsidRPr="003D5A49">
              <w:rPr>
                <w:rFonts w:ascii="Arial Narrow" w:eastAsia="Times New Roman" w:hAnsi="Arial Narrow" w:cs="Calibri"/>
                <w:color w:val="FF0000"/>
              </w:rPr>
              <w:t>If X-ray is used, s</w:t>
            </w:r>
            <w:r w:rsidRPr="003D5A49">
              <w:rPr>
                <w:rFonts w:ascii="Arial Narrow" w:eastAsia="Times New Roman" w:hAnsi="Arial Narrow" w:cs="Calibri"/>
                <w:color w:val="000000"/>
              </w:rPr>
              <w:t>taff maintain dosimetry badges and records, if applicable, for at least three (3) years.</w:t>
            </w:r>
          </w:p>
          <w:p w14:paraId="3E5A2C00" w14:textId="51DF0DA7" w:rsidR="00C722D0" w:rsidRDefault="00C722D0" w:rsidP="0082707F">
            <w:pPr>
              <w:pStyle w:val="QATableBodyText"/>
              <w:spacing w:after="0"/>
            </w:pPr>
          </w:p>
        </w:tc>
        <w:tc>
          <w:tcPr>
            <w:tcW w:w="90" w:type="dxa"/>
            <w:tcBorders>
              <w:top w:val="single" w:sz="4" w:space="0" w:color="auto"/>
              <w:left w:val="nil"/>
              <w:bottom w:val="single" w:sz="4" w:space="0" w:color="auto"/>
            </w:tcBorders>
          </w:tcPr>
          <w:p w14:paraId="2456C67B" w14:textId="77777777" w:rsidR="00C722D0" w:rsidRPr="00B30B54" w:rsidRDefault="00C722D0" w:rsidP="0082707F">
            <w:pPr>
              <w:pStyle w:val="QATableBodyText"/>
              <w:spacing w:after="0"/>
            </w:pPr>
          </w:p>
        </w:tc>
        <w:tc>
          <w:tcPr>
            <w:tcW w:w="1620" w:type="dxa"/>
            <w:tcBorders>
              <w:top w:val="single" w:sz="4" w:space="0" w:color="auto"/>
              <w:bottom w:val="single" w:sz="4" w:space="0" w:color="auto"/>
            </w:tcBorders>
          </w:tcPr>
          <w:p w14:paraId="4CEDC1F6" w14:textId="77777777" w:rsidR="00C722D0" w:rsidRDefault="00C722D0" w:rsidP="0082707F">
            <w:pPr>
              <w:pStyle w:val="QATableBodyText"/>
              <w:spacing w:after="0"/>
              <w:rPr>
                <w:spacing w:val="-10"/>
              </w:rPr>
            </w:pPr>
            <w:r>
              <w:rPr>
                <w:spacing w:val="-10"/>
              </w:rPr>
              <w:t>A</w:t>
            </w:r>
          </w:p>
          <w:p w14:paraId="5836E524" w14:textId="77777777" w:rsidR="00C722D0" w:rsidRDefault="00C722D0" w:rsidP="0082707F">
            <w:pPr>
              <w:pStyle w:val="QATableBodyText"/>
              <w:spacing w:after="0"/>
            </w:pPr>
            <w:r>
              <w:rPr>
                <w:spacing w:val="-10"/>
              </w:rPr>
              <w:t>B</w:t>
            </w:r>
          </w:p>
          <w:p w14:paraId="4A40C6C7" w14:textId="23F393D9" w:rsidR="00C722D0" w:rsidRDefault="00C722D0" w:rsidP="0082707F">
            <w:pPr>
              <w:pStyle w:val="QATableBodyText"/>
              <w:spacing w:after="0"/>
              <w:rPr>
                <w:spacing w:val="-10"/>
              </w:rPr>
            </w:pPr>
            <w:r>
              <w:rPr>
                <w:spacing w:val="-10"/>
              </w:rPr>
              <w:t>C</w:t>
            </w:r>
          </w:p>
          <w:p w14:paraId="3009254A" w14:textId="78C23164" w:rsidR="00C722D0" w:rsidRDefault="00C722D0" w:rsidP="0082707F">
            <w:pPr>
              <w:pStyle w:val="QATableBodyText"/>
              <w:spacing w:after="0"/>
              <w:rPr>
                <w:spacing w:val="-10"/>
              </w:rPr>
            </w:pPr>
          </w:p>
        </w:tc>
        <w:tc>
          <w:tcPr>
            <w:tcW w:w="4230" w:type="dxa"/>
            <w:tcBorders>
              <w:top w:val="single" w:sz="4" w:space="0" w:color="auto"/>
              <w:bottom w:val="single" w:sz="4" w:space="0" w:color="auto"/>
            </w:tcBorders>
          </w:tcPr>
          <w:p w14:paraId="3D29C4BD" w14:textId="77777777" w:rsidR="00582585" w:rsidRPr="000F4C01" w:rsidRDefault="00582585" w:rsidP="0082707F">
            <w:pPr>
              <w:pStyle w:val="paragraph"/>
              <w:spacing w:before="0" w:beforeAutospacing="0" w:after="0" w:afterAutospacing="0"/>
              <w:textAlignment w:val="baseline"/>
              <w:rPr>
                <w:rFonts w:ascii="Segoe UI" w:hAnsi="Segoe UI" w:cs="Segoe UI"/>
                <w:color w:val="FF0000"/>
                <w:sz w:val="18"/>
                <w:szCs w:val="18"/>
              </w:rPr>
            </w:pPr>
            <w:r w:rsidRPr="000F4C01">
              <w:rPr>
                <w:rStyle w:val="normaltextrun"/>
                <w:rFonts w:ascii="Arial Narrow" w:hAnsi="Arial Narrow" w:cs="Segoe UI"/>
                <w:b/>
                <w:bCs/>
                <w:color w:val="FF0000"/>
                <w:sz w:val="22"/>
                <w:szCs w:val="22"/>
              </w:rPr>
              <w:t>Interpretive Guidance:</w:t>
            </w:r>
            <w:r w:rsidRPr="000F4C01">
              <w:rPr>
                <w:rStyle w:val="eop"/>
                <w:rFonts w:ascii="Arial Narrow" w:hAnsi="Arial Narrow" w:cs="Segoe UI"/>
                <w:color w:val="FF0000"/>
                <w:sz w:val="22"/>
                <w:szCs w:val="22"/>
              </w:rPr>
              <w:t> </w:t>
            </w:r>
          </w:p>
          <w:p w14:paraId="066D526B" w14:textId="77777777" w:rsidR="00582585" w:rsidRPr="000F4C01" w:rsidRDefault="00582585" w:rsidP="0082707F">
            <w:pPr>
              <w:pStyle w:val="paragraph"/>
              <w:spacing w:before="0" w:beforeAutospacing="0" w:after="0" w:afterAutospacing="0"/>
              <w:textAlignment w:val="baseline"/>
              <w:rPr>
                <w:rFonts w:ascii="Segoe UI" w:hAnsi="Segoe UI" w:cs="Segoe UI"/>
                <w:color w:val="FF0000"/>
                <w:sz w:val="18"/>
                <w:szCs w:val="18"/>
              </w:rPr>
            </w:pPr>
            <w:r w:rsidRPr="000F4C01">
              <w:rPr>
                <w:rStyle w:val="normaltextrun"/>
                <w:rFonts w:ascii="Arial Narrow" w:hAnsi="Arial Narrow" w:cs="Segoe UI"/>
                <w:color w:val="FF0000"/>
                <w:sz w:val="22"/>
                <w:szCs w:val="22"/>
              </w:rPr>
              <w:t>The intent is to ensure facilities use individual badges - not area dosimetry. Badges should be worn every day in the neck or chest area facing the radiation source. If you wear a lead apron the badge must be worn OVER the lead. Do not borrow or loan badges to others.  </w:t>
            </w:r>
            <w:r w:rsidRPr="000F4C01">
              <w:rPr>
                <w:rStyle w:val="eop"/>
                <w:rFonts w:ascii="Arial Narrow" w:hAnsi="Arial Narrow" w:cs="Segoe UI"/>
                <w:color w:val="FF0000"/>
                <w:sz w:val="22"/>
                <w:szCs w:val="22"/>
              </w:rPr>
              <w:t> </w:t>
            </w:r>
          </w:p>
          <w:p w14:paraId="2AFF787D" w14:textId="77777777" w:rsidR="00582585" w:rsidRPr="000F4C01" w:rsidRDefault="00582585" w:rsidP="0082707F">
            <w:pPr>
              <w:pStyle w:val="paragraph"/>
              <w:spacing w:before="0" w:beforeAutospacing="0" w:after="0" w:afterAutospacing="0"/>
              <w:textAlignment w:val="baseline"/>
              <w:rPr>
                <w:rFonts w:ascii="Segoe UI" w:hAnsi="Segoe UI" w:cs="Segoe UI"/>
                <w:color w:val="FF0000"/>
                <w:sz w:val="18"/>
                <w:szCs w:val="18"/>
              </w:rPr>
            </w:pPr>
            <w:r w:rsidRPr="000F4C01">
              <w:rPr>
                <w:rStyle w:val="eop"/>
                <w:rFonts w:ascii="Arial Narrow" w:hAnsi="Arial Narrow" w:cs="Segoe UI"/>
                <w:color w:val="FF0000"/>
                <w:sz w:val="22"/>
                <w:szCs w:val="22"/>
              </w:rPr>
              <w:t> </w:t>
            </w:r>
          </w:p>
          <w:p w14:paraId="25BE0DEE" w14:textId="77777777" w:rsidR="00582585" w:rsidRPr="000F4C01" w:rsidRDefault="00582585" w:rsidP="0082707F">
            <w:pPr>
              <w:pStyle w:val="paragraph"/>
              <w:spacing w:before="0" w:beforeAutospacing="0" w:after="0" w:afterAutospacing="0"/>
              <w:textAlignment w:val="baseline"/>
              <w:rPr>
                <w:rFonts w:ascii="Segoe UI" w:hAnsi="Segoe UI" w:cs="Segoe UI"/>
                <w:color w:val="FF0000"/>
                <w:sz w:val="18"/>
                <w:szCs w:val="18"/>
              </w:rPr>
            </w:pPr>
            <w:r w:rsidRPr="000F4C01">
              <w:rPr>
                <w:rStyle w:val="normaltextrun"/>
                <w:rFonts w:ascii="Arial Narrow" w:hAnsi="Arial Narrow" w:cs="Segoe UI"/>
                <w:b/>
                <w:bCs/>
                <w:color w:val="FF0000"/>
                <w:sz w:val="22"/>
                <w:szCs w:val="22"/>
              </w:rPr>
              <w:t>Evaluating Compliance:</w:t>
            </w:r>
            <w:r w:rsidRPr="000F4C01">
              <w:rPr>
                <w:rStyle w:val="eop"/>
                <w:rFonts w:ascii="Arial Narrow" w:hAnsi="Arial Narrow" w:cs="Segoe UI"/>
                <w:color w:val="FF0000"/>
                <w:sz w:val="22"/>
                <w:szCs w:val="22"/>
              </w:rPr>
              <w:t> </w:t>
            </w:r>
          </w:p>
          <w:p w14:paraId="072937FC" w14:textId="77777777" w:rsidR="00582585" w:rsidRPr="000F4C01" w:rsidRDefault="00582585" w:rsidP="00AB09B2">
            <w:pPr>
              <w:pStyle w:val="paragraph"/>
              <w:numPr>
                <w:ilvl w:val="0"/>
                <w:numId w:val="156"/>
              </w:numPr>
              <w:spacing w:before="0" w:beforeAutospacing="0" w:after="0" w:afterAutospacing="0"/>
              <w:textAlignment w:val="baseline"/>
              <w:rPr>
                <w:rFonts w:ascii="Arial Narrow" w:hAnsi="Arial Narrow" w:cs="Segoe UI"/>
                <w:color w:val="FF0000"/>
                <w:sz w:val="22"/>
                <w:szCs w:val="22"/>
              </w:rPr>
            </w:pPr>
            <w:r w:rsidRPr="000F4C01">
              <w:rPr>
                <w:rStyle w:val="normaltextrun"/>
                <w:rFonts w:ascii="Arial Narrow" w:hAnsi="Arial Narrow" w:cs="Segoe UI"/>
                <w:color w:val="FF0000"/>
                <w:sz w:val="22"/>
                <w:szCs w:val="22"/>
              </w:rPr>
              <w:t>Review the facility policy on dosimetry badges for compliance.</w:t>
            </w:r>
            <w:r w:rsidRPr="000F4C01">
              <w:rPr>
                <w:rStyle w:val="eop"/>
                <w:rFonts w:ascii="Arial Narrow" w:hAnsi="Arial Narrow" w:cs="Segoe UI"/>
                <w:color w:val="FF0000"/>
                <w:sz w:val="22"/>
                <w:szCs w:val="22"/>
              </w:rPr>
              <w:t> </w:t>
            </w:r>
          </w:p>
          <w:p w14:paraId="53556DD3" w14:textId="77777777" w:rsidR="00582585" w:rsidRPr="000F4C01" w:rsidRDefault="00582585" w:rsidP="00AB09B2">
            <w:pPr>
              <w:pStyle w:val="paragraph"/>
              <w:numPr>
                <w:ilvl w:val="0"/>
                <w:numId w:val="156"/>
              </w:numPr>
              <w:spacing w:before="0" w:beforeAutospacing="0" w:after="0" w:afterAutospacing="0"/>
              <w:textAlignment w:val="baseline"/>
              <w:rPr>
                <w:rFonts w:ascii="Arial Narrow" w:hAnsi="Arial Narrow" w:cs="Segoe UI"/>
                <w:color w:val="FF0000"/>
                <w:sz w:val="22"/>
                <w:szCs w:val="22"/>
              </w:rPr>
            </w:pPr>
            <w:r w:rsidRPr="000F4C01">
              <w:rPr>
                <w:rStyle w:val="normaltextrun"/>
                <w:rFonts w:ascii="Arial Narrow" w:hAnsi="Arial Narrow" w:cs="Segoe UI"/>
                <w:color w:val="FF0000"/>
                <w:sz w:val="22"/>
                <w:szCs w:val="22"/>
              </w:rPr>
              <w:t>Observe the staff for the proper use of dosimetry badges while operating the X-ray equipment.</w:t>
            </w:r>
            <w:r w:rsidRPr="000F4C01">
              <w:rPr>
                <w:rStyle w:val="eop"/>
                <w:rFonts w:ascii="Arial Narrow" w:hAnsi="Arial Narrow" w:cs="Segoe UI"/>
                <w:color w:val="FF0000"/>
                <w:sz w:val="22"/>
                <w:szCs w:val="22"/>
              </w:rPr>
              <w:t> </w:t>
            </w:r>
          </w:p>
          <w:p w14:paraId="0F632919" w14:textId="77777777" w:rsidR="00582585" w:rsidRPr="000F4C01" w:rsidRDefault="00582585" w:rsidP="00AB09B2">
            <w:pPr>
              <w:pStyle w:val="paragraph"/>
              <w:numPr>
                <w:ilvl w:val="0"/>
                <w:numId w:val="156"/>
              </w:numPr>
              <w:spacing w:before="0" w:beforeAutospacing="0" w:after="0" w:afterAutospacing="0"/>
              <w:textAlignment w:val="baseline"/>
              <w:rPr>
                <w:rFonts w:ascii="Arial Narrow" w:hAnsi="Arial Narrow" w:cs="Segoe UI"/>
                <w:color w:val="FF0000"/>
                <w:sz w:val="22"/>
                <w:szCs w:val="22"/>
              </w:rPr>
            </w:pPr>
            <w:r w:rsidRPr="000F4C01">
              <w:rPr>
                <w:rStyle w:val="normaltextrun"/>
                <w:rFonts w:ascii="Arial Narrow" w:hAnsi="Arial Narrow" w:cs="Segoe UI"/>
                <w:color w:val="FF0000"/>
                <w:sz w:val="22"/>
                <w:szCs w:val="22"/>
              </w:rPr>
              <w:t>Review facility documentation that radiation exposure was measured with dosimetry badges and results reviewed with employees quarterly or more frequently, as required by state and/or federal law</w:t>
            </w:r>
          </w:p>
          <w:p w14:paraId="69E86218" w14:textId="48AA025F" w:rsidR="00C722D0" w:rsidRPr="000F4C01" w:rsidRDefault="00C722D0" w:rsidP="0082707F">
            <w:pPr>
              <w:pStyle w:val="QATableBodyText"/>
              <w:spacing w:after="0"/>
              <w:rPr>
                <w:color w:val="FF0000"/>
              </w:rPr>
            </w:pPr>
          </w:p>
        </w:tc>
        <w:tc>
          <w:tcPr>
            <w:tcW w:w="3078" w:type="dxa"/>
            <w:tcBorders>
              <w:top w:val="single" w:sz="4" w:space="0" w:color="auto"/>
              <w:bottom w:val="single" w:sz="4" w:space="0" w:color="auto"/>
            </w:tcBorders>
          </w:tcPr>
          <w:p w14:paraId="72423ABD" w14:textId="77777777" w:rsidR="00C722D0" w:rsidRPr="003D1E20" w:rsidRDefault="00000000" w:rsidP="0082707F">
            <w:pPr>
              <w:pStyle w:val="QATableBodyText"/>
              <w:spacing w:after="0"/>
              <w:jc w:val="both"/>
            </w:pPr>
            <w:sdt>
              <w:sdtPr>
                <w:id w:val="-614138851"/>
                <w14:checkbox>
                  <w14:checked w14:val="0"/>
                  <w14:checkedState w14:val="2612" w14:font="MS Gothic"/>
                  <w14:uncheckedState w14:val="2610" w14:font="MS Gothic"/>
                </w14:checkbox>
              </w:sdtPr>
              <w:sdtContent>
                <w:r w:rsidR="00C722D0">
                  <w:rPr>
                    <w:rFonts w:ascii="MS Gothic" w:eastAsia="MS Gothic" w:hAnsi="MS Gothic" w:hint="eastAsia"/>
                  </w:rPr>
                  <w:t>☐</w:t>
                </w:r>
              </w:sdtContent>
            </w:sdt>
            <w:r w:rsidR="00C722D0" w:rsidRPr="003D1E20">
              <w:t>Compliant</w:t>
            </w:r>
          </w:p>
          <w:p w14:paraId="71D45832" w14:textId="77777777" w:rsidR="00C722D0" w:rsidRPr="003D1E20" w:rsidRDefault="00000000" w:rsidP="0082707F">
            <w:pPr>
              <w:pStyle w:val="QATableBodyText"/>
              <w:spacing w:after="0"/>
              <w:jc w:val="both"/>
            </w:pPr>
            <w:sdt>
              <w:sdtPr>
                <w:id w:val="1413734763"/>
                <w14:checkbox>
                  <w14:checked w14:val="0"/>
                  <w14:checkedState w14:val="2612" w14:font="MS Gothic"/>
                  <w14:uncheckedState w14:val="2610" w14:font="MS Gothic"/>
                </w14:checkbox>
              </w:sdtPr>
              <w:sdtContent>
                <w:r w:rsidR="00C722D0">
                  <w:rPr>
                    <w:rFonts w:ascii="MS Gothic" w:eastAsia="MS Gothic" w:hAnsi="MS Gothic" w:hint="eastAsia"/>
                  </w:rPr>
                  <w:t>☐</w:t>
                </w:r>
              </w:sdtContent>
            </w:sdt>
            <w:r w:rsidR="00C722D0" w:rsidRPr="003D1E20">
              <w:t>Deficient</w:t>
            </w:r>
          </w:p>
          <w:p w14:paraId="7A4879CF" w14:textId="77777777" w:rsidR="00C722D0" w:rsidRPr="003D1E20" w:rsidRDefault="00000000" w:rsidP="0082707F">
            <w:pPr>
              <w:pStyle w:val="QATableBodyText"/>
              <w:spacing w:after="0"/>
              <w:jc w:val="both"/>
            </w:pPr>
            <w:sdt>
              <w:sdtPr>
                <w:id w:val="601538198"/>
                <w14:checkbox>
                  <w14:checked w14:val="0"/>
                  <w14:checkedState w14:val="2612" w14:font="MS Gothic"/>
                  <w14:uncheckedState w14:val="2610" w14:font="MS Gothic"/>
                </w14:checkbox>
              </w:sdtPr>
              <w:sdtContent>
                <w:r w:rsidR="00C722D0" w:rsidRPr="003D1E20">
                  <w:rPr>
                    <w:rFonts w:ascii="Segoe UI Symbol" w:eastAsia="MS Gothic" w:hAnsi="Segoe UI Symbol" w:cs="Segoe UI Symbol"/>
                  </w:rPr>
                  <w:t>☐</w:t>
                </w:r>
              </w:sdtContent>
            </w:sdt>
            <w:r w:rsidR="00C722D0" w:rsidRPr="003D1E20">
              <w:t>Not Applicable</w:t>
            </w:r>
          </w:p>
          <w:p w14:paraId="4EE8C998" w14:textId="77777777" w:rsidR="00C722D0" w:rsidRPr="003D1E20" w:rsidRDefault="00C722D0" w:rsidP="0082707F">
            <w:pPr>
              <w:pStyle w:val="QATableBodyText"/>
              <w:spacing w:after="0"/>
            </w:pPr>
          </w:p>
          <w:sdt>
            <w:sdtPr>
              <w:id w:val="895704562"/>
              <w:placeholder>
                <w:docPart w:val="D58D00A637F67C449C8BFEF448158E85"/>
              </w:placeholder>
            </w:sdtPr>
            <w:sdtContent>
              <w:sdt>
                <w:sdtPr>
                  <w:id w:val="1736427585"/>
                  <w:placeholder>
                    <w:docPart w:val="D26028DBB497B545A7E25939B22EE255"/>
                  </w:placeholder>
                  <w:showingPlcHdr/>
                </w:sdtPr>
                <w:sdtContent>
                  <w:p w14:paraId="538AAE86" w14:textId="77777777" w:rsidR="00C722D0" w:rsidRDefault="00C722D0" w:rsidP="0082707F">
                    <w:pPr>
                      <w:pStyle w:val="QATableBodyText"/>
                      <w:spacing w:after="0"/>
                    </w:pPr>
                    <w:r w:rsidRPr="00C34C63">
                      <w:t>Enter observations of non-compliance, comments or notes here.</w:t>
                    </w:r>
                  </w:p>
                </w:sdtContent>
              </w:sdt>
              <w:p w14:paraId="1308273C" w14:textId="0A563083" w:rsidR="00C722D0" w:rsidRDefault="00000000" w:rsidP="0082707F">
                <w:pPr>
                  <w:pStyle w:val="QATableBodyText"/>
                  <w:spacing w:after="0"/>
                  <w:jc w:val="both"/>
                  <w:rPr>
                    <w:rFonts w:ascii="MS Gothic" w:eastAsia="MS Gothic" w:hAnsi="MS Gothic"/>
                  </w:rPr>
                </w:pPr>
              </w:p>
            </w:sdtContent>
          </w:sdt>
        </w:tc>
      </w:tr>
      <w:tr w:rsidR="00C722D0" w14:paraId="7EBD3293" w14:textId="77777777" w:rsidTr="006A6D79">
        <w:trPr>
          <w:trHeight w:val="2268"/>
        </w:trPr>
        <w:tc>
          <w:tcPr>
            <w:tcW w:w="1068" w:type="dxa"/>
            <w:tcBorders>
              <w:top w:val="single" w:sz="4" w:space="0" w:color="auto"/>
              <w:bottom w:val="single" w:sz="4" w:space="0" w:color="auto"/>
            </w:tcBorders>
          </w:tcPr>
          <w:p w14:paraId="73B7942F" w14:textId="3B4A22D8" w:rsidR="00C722D0" w:rsidRDefault="00C722D0" w:rsidP="0082707F">
            <w:pPr>
              <w:pStyle w:val="QATableIDText"/>
              <w:spacing w:after="0"/>
            </w:pPr>
            <w:r>
              <w:t>3-H-</w:t>
            </w:r>
            <w:r>
              <w:rPr>
                <w:spacing w:val="-10"/>
              </w:rPr>
              <w:t>5</w:t>
            </w:r>
          </w:p>
        </w:tc>
        <w:tc>
          <w:tcPr>
            <w:tcW w:w="4917" w:type="dxa"/>
            <w:gridSpan w:val="2"/>
            <w:tcBorders>
              <w:top w:val="single" w:sz="4" w:space="0" w:color="auto"/>
              <w:bottom w:val="single" w:sz="4" w:space="0" w:color="auto"/>
              <w:right w:val="nil"/>
            </w:tcBorders>
          </w:tcPr>
          <w:p w14:paraId="6FDF7788" w14:textId="77777777" w:rsidR="008A7824" w:rsidRPr="00B02EEB" w:rsidRDefault="008A7824" w:rsidP="0082707F">
            <w:pPr>
              <w:spacing w:after="0" w:line="240" w:lineRule="auto"/>
              <w:rPr>
                <w:rFonts w:ascii="Arial Narrow" w:eastAsia="Times New Roman" w:hAnsi="Arial Narrow" w:cs="Calibri"/>
                <w:color w:val="000000"/>
              </w:rPr>
            </w:pPr>
            <w:r w:rsidRPr="00B02EEB">
              <w:rPr>
                <w:rFonts w:ascii="Arial Narrow" w:eastAsia="Times New Roman" w:hAnsi="Arial Narrow" w:cs="Calibri"/>
                <w:color w:val="000000"/>
              </w:rPr>
              <w:t xml:space="preserve">Radiologic services may only be provided when integral to procedures offered by the </w:t>
            </w:r>
            <w:r w:rsidRPr="00B02EEB">
              <w:rPr>
                <w:rFonts w:ascii="Arial Narrow" w:eastAsia="Times New Roman" w:hAnsi="Arial Narrow" w:cs="Calibri"/>
                <w:color w:val="FF0000"/>
              </w:rPr>
              <w:t>facility</w:t>
            </w:r>
            <w:r w:rsidRPr="00B02EEB">
              <w:rPr>
                <w:rFonts w:ascii="Arial Narrow" w:eastAsia="Times New Roman" w:hAnsi="Arial Narrow" w:cs="Calibri"/>
                <w:color w:val="000000"/>
              </w:rPr>
              <w:t xml:space="preserve"> and must meet the requirements specified in 42 CFR 482.26(b), (c)(2), and (d)(2).</w:t>
            </w:r>
          </w:p>
          <w:p w14:paraId="64BCC47C" w14:textId="34E9C183" w:rsidR="00C722D0" w:rsidRDefault="00C722D0" w:rsidP="0082707F">
            <w:pPr>
              <w:pStyle w:val="QATableBodyText"/>
              <w:spacing w:after="0"/>
            </w:pPr>
          </w:p>
        </w:tc>
        <w:tc>
          <w:tcPr>
            <w:tcW w:w="90" w:type="dxa"/>
            <w:tcBorders>
              <w:top w:val="single" w:sz="4" w:space="0" w:color="auto"/>
              <w:left w:val="nil"/>
              <w:bottom w:val="single" w:sz="4" w:space="0" w:color="auto"/>
            </w:tcBorders>
          </w:tcPr>
          <w:p w14:paraId="38CABB2A" w14:textId="77777777" w:rsidR="00C722D0" w:rsidRPr="00B30B54" w:rsidRDefault="00C722D0" w:rsidP="0082707F">
            <w:pPr>
              <w:pStyle w:val="QATableBodyText"/>
              <w:spacing w:after="0"/>
            </w:pPr>
          </w:p>
        </w:tc>
        <w:tc>
          <w:tcPr>
            <w:tcW w:w="1620" w:type="dxa"/>
            <w:tcBorders>
              <w:top w:val="single" w:sz="4" w:space="0" w:color="auto"/>
              <w:bottom w:val="single" w:sz="4" w:space="0" w:color="auto"/>
            </w:tcBorders>
          </w:tcPr>
          <w:p w14:paraId="6F2A4754" w14:textId="77777777" w:rsidR="00DE2323" w:rsidRDefault="00DE2323" w:rsidP="0082707F">
            <w:pPr>
              <w:pStyle w:val="QATableBodyText"/>
              <w:spacing w:after="0"/>
              <w:rPr>
                <w:spacing w:val="-10"/>
              </w:rPr>
            </w:pPr>
            <w:r>
              <w:rPr>
                <w:rStyle w:val="normaltextrun"/>
                <w:rFonts w:ascii="Arial Narrow" w:hAnsi="Arial Narrow"/>
                <w:color w:val="000000"/>
                <w:sz w:val="22"/>
                <w:bdr w:val="none" w:sz="0" w:space="0" w:color="auto" w:frame="1"/>
              </w:rPr>
              <w:t>416.49(b)(1) Standard</w:t>
            </w:r>
          </w:p>
          <w:p w14:paraId="32169676" w14:textId="1BF55A6A" w:rsidR="00C722D0" w:rsidRDefault="00C722D0" w:rsidP="0082707F">
            <w:pPr>
              <w:pStyle w:val="QATableBodyText"/>
              <w:spacing w:after="0"/>
              <w:rPr>
                <w:spacing w:val="-10"/>
              </w:rPr>
            </w:pPr>
            <w:r>
              <w:rPr>
                <w:spacing w:val="-10"/>
              </w:rPr>
              <w:t>A</w:t>
            </w:r>
          </w:p>
          <w:p w14:paraId="2797025D" w14:textId="77777777" w:rsidR="00C722D0" w:rsidRDefault="00C722D0" w:rsidP="0082707F">
            <w:pPr>
              <w:pStyle w:val="QATableBodyText"/>
              <w:spacing w:after="0"/>
            </w:pPr>
            <w:r>
              <w:rPr>
                <w:spacing w:val="-10"/>
              </w:rPr>
              <w:t>B</w:t>
            </w:r>
          </w:p>
          <w:p w14:paraId="79737453" w14:textId="316A9142" w:rsidR="00C722D0" w:rsidRDefault="00C722D0" w:rsidP="0082707F">
            <w:pPr>
              <w:pStyle w:val="QATableBodyText"/>
              <w:spacing w:after="0"/>
              <w:rPr>
                <w:spacing w:val="-10"/>
              </w:rPr>
            </w:pPr>
            <w:r>
              <w:rPr>
                <w:spacing w:val="-10"/>
              </w:rPr>
              <w:t>C</w:t>
            </w:r>
          </w:p>
          <w:p w14:paraId="547B063C" w14:textId="77777777" w:rsidR="00C722D0" w:rsidRDefault="00C722D0" w:rsidP="0082707F">
            <w:pPr>
              <w:pStyle w:val="QATableBodyText"/>
              <w:spacing w:after="0"/>
              <w:rPr>
                <w:spacing w:val="-10"/>
              </w:rPr>
            </w:pPr>
          </w:p>
        </w:tc>
        <w:tc>
          <w:tcPr>
            <w:tcW w:w="4230" w:type="dxa"/>
            <w:tcBorders>
              <w:top w:val="single" w:sz="4" w:space="0" w:color="auto"/>
              <w:bottom w:val="single" w:sz="4" w:space="0" w:color="auto"/>
            </w:tcBorders>
          </w:tcPr>
          <w:p w14:paraId="484013EC" w14:textId="77777777" w:rsidR="003D2175" w:rsidRPr="00193DEF" w:rsidRDefault="003D2175" w:rsidP="0082707F">
            <w:pPr>
              <w:pStyle w:val="paragraph"/>
              <w:spacing w:before="0" w:beforeAutospacing="0" w:after="0" w:afterAutospacing="0"/>
              <w:textAlignment w:val="baseline"/>
              <w:rPr>
                <w:rFonts w:ascii="Segoe UI" w:hAnsi="Segoe UI" w:cs="Segoe UI"/>
                <w:color w:val="FF0000"/>
                <w:sz w:val="18"/>
                <w:szCs w:val="18"/>
              </w:rPr>
            </w:pPr>
            <w:r w:rsidRPr="00193DEF">
              <w:rPr>
                <w:rStyle w:val="normaltextrun"/>
                <w:rFonts w:ascii="Arial Narrow" w:hAnsi="Arial Narrow" w:cs="Segoe UI"/>
                <w:b/>
                <w:bCs/>
                <w:color w:val="FF0000"/>
                <w:sz w:val="22"/>
                <w:szCs w:val="22"/>
              </w:rPr>
              <w:t>Interpretive Guidance:</w:t>
            </w:r>
            <w:r w:rsidRPr="00193DEF">
              <w:rPr>
                <w:rStyle w:val="eop"/>
                <w:rFonts w:ascii="Arial Narrow" w:hAnsi="Arial Narrow" w:cs="Segoe UI"/>
                <w:color w:val="FF0000"/>
                <w:sz w:val="22"/>
                <w:szCs w:val="22"/>
              </w:rPr>
              <w:t> </w:t>
            </w:r>
          </w:p>
          <w:p w14:paraId="5D49276A" w14:textId="77777777" w:rsidR="003D2175" w:rsidRPr="00193DEF" w:rsidRDefault="003D2175" w:rsidP="0082707F">
            <w:pPr>
              <w:pStyle w:val="paragraph"/>
              <w:spacing w:before="0" w:beforeAutospacing="0" w:after="0" w:afterAutospacing="0"/>
              <w:textAlignment w:val="baseline"/>
              <w:rPr>
                <w:rFonts w:ascii="Segoe UI" w:hAnsi="Segoe UI" w:cs="Segoe UI"/>
                <w:color w:val="FF0000"/>
                <w:sz w:val="18"/>
                <w:szCs w:val="18"/>
              </w:rPr>
            </w:pPr>
            <w:r w:rsidRPr="00193DEF">
              <w:rPr>
                <w:rStyle w:val="eop"/>
                <w:rFonts w:ascii="Arial Narrow" w:hAnsi="Arial Narrow" w:cs="Segoe UI"/>
                <w:color w:val="FF0000"/>
                <w:sz w:val="22"/>
                <w:szCs w:val="22"/>
              </w:rPr>
              <w:t> </w:t>
            </w:r>
          </w:p>
          <w:p w14:paraId="5A79EFD0" w14:textId="77777777" w:rsidR="003D2175" w:rsidRPr="00193DEF" w:rsidRDefault="003D2175" w:rsidP="0082707F">
            <w:pPr>
              <w:pStyle w:val="paragraph"/>
              <w:spacing w:before="0" w:beforeAutospacing="0" w:after="0" w:afterAutospacing="0"/>
              <w:textAlignment w:val="baseline"/>
              <w:rPr>
                <w:rFonts w:ascii="Segoe UI" w:hAnsi="Segoe UI" w:cs="Segoe UI"/>
                <w:color w:val="FF0000"/>
                <w:sz w:val="18"/>
                <w:szCs w:val="18"/>
              </w:rPr>
            </w:pPr>
            <w:r w:rsidRPr="00193DEF">
              <w:rPr>
                <w:rStyle w:val="normaltextrun"/>
                <w:rFonts w:ascii="Arial Narrow" w:hAnsi="Arial Narrow" w:cs="Segoe UI"/>
                <w:b/>
                <w:bCs/>
                <w:color w:val="FF0000"/>
                <w:sz w:val="22"/>
                <w:szCs w:val="22"/>
              </w:rPr>
              <w:t>Evaluating Compliance:</w:t>
            </w:r>
            <w:r w:rsidRPr="00193DEF">
              <w:rPr>
                <w:rStyle w:val="eop"/>
                <w:rFonts w:ascii="Arial Narrow" w:hAnsi="Arial Narrow" w:cs="Segoe UI"/>
                <w:color w:val="FF0000"/>
                <w:sz w:val="22"/>
                <w:szCs w:val="22"/>
              </w:rPr>
              <w:t> </w:t>
            </w:r>
          </w:p>
          <w:p w14:paraId="3A34373F" w14:textId="77777777" w:rsidR="00C722D0" w:rsidRDefault="00C722D0" w:rsidP="0082707F">
            <w:pPr>
              <w:pStyle w:val="QATableBodyText"/>
              <w:spacing w:after="0"/>
            </w:pPr>
          </w:p>
          <w:p w14:paraId="240E1E09" w14:textId="77777777" w:rsidR="00D15A8C" w:rsidRDefault="00D15A8C" w:rsidP="0082707F">
            <w:pPr>
              <w:pStyle w:val="QATableBodyText"/>
              <w:spacing w:after="0"/>
            </w:pPr>
          </w:p>
          <w:p w14:paraId="0038434B" w14:textId="77777777" w:rsidR="00193DEF" w:rsidRPr="00193DEF" w:rsidRDefault="00193DEF" w:rsidP="00F606BF">
            <w:pPr>
              <w:pStyle w:val="QATableBodyText"/>
              <w:spacing w:after="0"/>
              <w:ind w:left="0"/>
              <w:rPr>
                <w:rFonts w:ascii="Arial Narrow" w:hAnsi="Arial Narrow"/>
                <w:color w:val="FF0000"/>
              </w:rPr>
            </w:pPr>
            <w:r w:rsidRPr="00193DEF">
              <w:rPr>
                <w:rFonts w:ascii="Arial Narrow" w:hAnsi="Arial Narrow"/>
                <w:b/>
                <w:bCs/>
                <w:color w:val="FF0000"/>
              </w:rPr>
              <w:t>CMS standards Interpretive Guidance can be found at:</w:t>
            </w:r>
            <w:r w:rsidRPr="00193DEF">
              <w:rPr>
                <w:rFonts w:ascii="Arial Narrow" w:hAnsi="Arial Narrow"/>
                <w:color w:val="FF0000"/>
              </w:rPr>
              <w:t> </w:t>
            </w:r>
          </w:p>
          <w:p w14:paraId="0EAB0CAF" w14:textId="2863A2DF" w:rsidR="00193DEF" w:rsidRPr="00A06394" w:rsidRDefault="00193DEF" w:rsidP="0082707F">
            <w:pPr>
              <w:pStyle w:val="QATableBodyText"/>
              <w:spacing w:after="0"/>
              <w:ind w:left="0"/>
              <w:rPr>
                <w:rFonts w:ascii="Arial Narrow" w:hAnsi="Arial Narrow"/>
              </w:rPr>
            </w:pPr>
            <w:hyperlink r:id="rId175" w:tgtFrame="_blank" w:history="1">
              <w:r w:rsidRPr="00193DEF">
                <w:rPr>
                  <w:rStyle w:val="Hyperlink"/>
                  <w:rFonts w:ascii="Arial Narrow" w:hAnsi="Arial Narrow"/>
                  <w:color w:val="FF0000"/>
                </w:rPr>
                <w:t>SOM (cms.gov) Appendix L</w:t>
              </w:r>
            </w:hyperlink>
            <w:r w:rsidRPr="00193DEF">
              <w:rPr>
                <w:rFonts w:ascii="Arial Narrow" w:hAnsi="Arial Narrow"/>
              </w:rPr>
              <w:t> </w:t>
            </w:r>
          </w:p>
        </w:tc>
        <w:tc>
          <w:tcPr>
            <w:tcW w:w="3078" w:type="dxa"/>
            <w:tcBorders>
              <w:top w:val="single" w:sz="4" w:space="0" w:color="auto"/>
              <w:bottom w:val="single" w:sz="4" w:space="0" w:color="auto"/>
            </w:tcBorders>
          </w:tcPr>
          <w:p w14:paraId="1F5E648B" w14:textId="77777777" w:rsidR="00C722D0" w:rsidRPr="003D1E20" w:rsidRDefault="00000000" w:rsidP="0082707F">
            <w:pPr>
              <w:pStyle w:val="QATableBodyText"/>
              <w:spacing w:after="0"/>
              <w:jc w:val="both"/>
            </w:pPr>
            <w:sdt>
              <w:sdtPr>
                <w:id w:val="613481335"/>
                <w14:checkbox>
                  <w14:checked w14:val="0"/>
                  <w14:checkedState w14:val="2612" w14:font="MS Gothic"/>
                  <w14:uncheckedState w14:val="2610" w14:font="MS Gothic"/>
                </w14:checkbox>
              </w:sdtPr>
              <w:sdtContent>
                <w:r w:rsidR="00C722D0">
                  <w:rPr>
                    <w:rFonts w:ascii="MS Gothic" w:eastAsia="MS Gothic" w:hAnsi="MS Gothic" w:hint="eastAsia"/>
                  </w:rPr>
                  <w:t>☐</w:t>
                </w:r>
              </w:sdtContent>
            </w:sdt>
            <w:r w:rsidR="00C722D0" w:rsidRPr="003D1E20">
              <w:t>Compliant</w:t>
            </w:r>
          </w:p>
          <w:p w14:paraId="0343E63E" w14:textId="77777777" w:rsidR="00C722D0" w:rsidRPr="003D1E20" w:rsidRDefault="00000000" w:rsidP="0082707F">
            <w:pPr>
              <w:pStyle w:val="QATableBodyText"/>
              <w:spacing w:after="0"/>
              <w:jc w:val="both"/>
            </w:pPr>
            <w:sdt>
              <w:sdtPr>
                <w:id w:val="1918427756"/>
                <w14:checkbox>
                  <w14:checked w14:val="0"/>
                  <w14:checkedState w14:val="2612" w14:font="MS Gothic"/>
                  <w14:uncheckedState w14:val="2610" w14:font="MS Gothic"/>
                </w14:checkbox>
              </w:sdtPr>
              <w:sdtContent>
                <w:r w:rsidR="00C722D0">
                  <w:rPr>
                    <w:rFonts w:ascii="MS Gothic" w:eastAsia="MS Gothic" w:hAnsi="MS Gothic" w:hint="eastAsia"/>
                  </w:rPr>
                  <w:t>☐</w:t>
                </w:r>
              </w:sdtContent>
            </w:sdt>
            <w:r w:rsidR="00C722D0" w:rsidRPr="003D1E20">
              <w:t>Deficient</w:t>
            </w:r>
          </w:p>
          <w:p w14:paraId="286D123F" w14:textId="77777777" w:rsidR="00C722D0" w:rsidRPr="003D1E20" w:rsidRDefault="00C722D0" w:rsidP="0082707F">
            <w:pPr>
              <w:pStyle w:val="QATableBodyText"/>
              <w:spacing w:after="0"/>
            </w:pPr>
          </w:p>
          <w:sdt>
            <w:sdtPr>
              <w:id w:val="1917041962"/>
              <w:placeholder>
                <w:docPart w:val="62C565CBADA9A0488ADDE11904E89A73"/>
              </w:placeholder>
            </w:sdtPr>
            <w:sdtContent>
              <w:sdt>
                <w:sdtPr>
                  <w:id w:val="1584720831"/>
                  <w:placeholder>
                    <w:docPart w:val="C0C98E84AC78A1429E48A0A921A13D3A"/>
                  </w:placeholder>
                  <w:showingPlcHdr/>
                </w:sdtPr>
                <w:sdtContent>
                  <w:p w14:paraId="7B61CDD4" w14:textId="77777777" w:rsidR="00C722D0" w:rsidRDefault="00C722D0" w:rsidP="0082707F">
                    <w:pPr>
                      <w:pStyle w:val="QATableBodyText"/>
                      <w:spacing w:after="0"/>
                    </w:pPr>
                    <w:r w:rsidRPr="00C34C63">
                      <w:t>Enter observations of non-compliance, comments or notes here.</w:t>
                    </w:r>
                  </w:p>
                </w:sdtContent>
              </w:sdt>
              <w:p w14:paraId="531243BB" w14:textId="72224123" w:rsidR="00C722D0" w:rsidRDefault="00000000" w:rsidP="0082707F">
                <w:pPr>
                  <w:pStyle w:val="QATableBodyText"/>
                  <w:spacing w:after="0"/>
                  <w:jc w:val="both"/>
                  <w:rPr>
                    <w:rFonts w:ascii="MS Gothic" w:eastAsia="MS Gothic" w:hAnsi="MS Gothic"/>
                  </w:rPr>
                </w:pPr>
              </w:p>
            </w:sdtContent>
          </w:sdt>
        </w:tc>
      </w:tr>
      <w:tr w:rsidR="00C722D0" w14:paraId="48C8B46C" w14:textId="77777777" w:rsidTr="006A6D79">
        <w:trPr>
          <w:trHeight w:val="2268"/>
        </w:trPr>
        <w:tc>
          <w:tcPr>
            <w:tcW w:w="1068" w:type="dxa"/>
            <w:tcBorders>
              <w:top w:val="single" w:sz="4" w:space="0" w:color="auto"/>
              <w:bottom w:val="single" w:sz="4" w:space="0" w:color="auto"/>
            </w:tcBorders>
          </w:tcPr>
          <w:p w14:paraId="15F4E8BC" w14:textId="56BE73AB" w:rsidR="00C722D0" w:rsidRDefault="00C722D0" w:rsidP="0082707F">
            <w:pPr>
              <w:pStyle w:val="QATableIDText"/>
              <w:spacing w:after="0"/>
            </w:pPr>
            <w:r>
              <w:lastRenderedPageBreak/>
              <w:t>3-H-</w:t>
            </w:r>
            <w:r>
              <w:rPr>
                <w:spacing w:val="-10"/>
              </w:rPr>
              <w:t>6</w:t>
            </w:r>
          </w:p>
        </w:tc>
        <w:tc>
          <w:tcPr>
            <w:tcW w:w="4917" w:type="dxa"/>
            <w:gridSpan w:val="2"/>
            <w:tcBorders>
              <w:top w:val="single" w:sz="4" w:space="0" w:color="auto"/>
              <w:bottom w:val="single" w:sz="4" w:space="0" w:color="auto"/>
              <w:right w:val="nil"/>
            </w:tcBorders>
          </w:tcPr>
          <w:p w14:paraId="13D03B9A" w14:textId="77777777" w:rsidR="008A7824" w:rsidRPr="001B4DA7" w:rsidRDefault="008A7824" w:rsidP="0082707F">
            <w:pPr>
              <w:spacing w:after="0" w:line="240" w:lineRule="auto"/>
              <w:rPr>
                <w:rFonts w:ascii="Arial Narrow" w:eastAsia="Times New Roman" w:hAnsi="Arial Narrow" w:cs="Calibri"/>
                <w:color w:val="000000"/>
              </w:rPr>
            </w:pPr>
            <w:r w:rsidRPr="001B4DA7">
              <w:rPr>
                <w:rFonts w:ascii="Arial Narrow" w:eastAsia="Times New Roman" w:hAnsi="Arial Narrow" w:cs="Calibri"/>
                <w:color w:val="000000"/>
              </w:rPr>
              <w:t xml:space="preserve">If radiologic services are utilized, the governing body must appoint an individual qualified in accordance with State law and </w:t>
            </w:r>
            <w:r w:rsidRPr="001B4DA7">
              <w:rPr>
                <w:rFonts w:ascii="Arial Narrow" w:eastAsia="Times New Roman" w:hAnsi="Arial Narrow" w:cs="Calibri"/>
                <w:color w:val="FF0000"/>
              </w:rPr>
              <w:t xml:space="preserve">facility </w:t>
            </w:r>
            <w:r w:rsidRPr="001B4DA7">
              <w:rPr>
                <w:rFonts w:ascii="Arial Narrow" w:eastAsia="Times New Roman" w:hAnsi="Arial Narrow" w:cs="Calibri"/>
                <w:color w:val="000000"/>
              </w:rPr>
              <w:t>policies who is responsible for assuring all radiologic services are provided in accordance with the requirements of 42 CFR 416.49.</w:t>
            </w:r>
          </w:p>
          <w:p w14:paraId="6F913BB3" w14:textId="162634C2" w:rsidR="00C722D0" w:rsidRDefault="00C722D0" w:rsidP="0082707F">
            <w:pPr>
              <w:pStyle w:val="QATableBodyText"/>
              <w:spacing w:after="0"/>
            </w:pPr>
          </w:p>
        </w:tc>
        <w:tc>
          <w:tcPr>
            <w:tcW w:w="90" w:type="dxa"/>
            <w:tcBorders>
              <w:top w:val="single" w:sz="4" w:space="0" w:color="auto"/>
              <w:left w:val="nil"/>
              <w:bottom w:val="single" w:sz="4" w:space="0" w:color="auto"/>
            </w:tcBorders>
          </w:tcPr>
          <w:p w14:paraId="31AC4634" w14:textId="77777777" w:rsidR="00C722D0" w:rsidRPr="00B30B54" w:rsidRDefault="00C722D0" w:rsidP="0082707F">
            <w:pPr>
              <w:pStyle w:val="QATableBodyText"/>
              <w:spacing w:after="0"/>
            </w:pPr>
          </w:p>
        </w:tc>
        <w:tc>
          <w:tcPr>
            <w:tcW w:w="1620" w:type="dxa"/>
            <w:tcBorders>
              <w:top w:val="single" w:sz="4" w:space="0" w:color="auto"/>
              <w:bottom w:val="single" w:sz="4" w:space="0" w:color="auto"/>
            </w:tcBorders>
          </w:tcPr>
          <w:p w14:paraId="7E971712" w14:textId="77777777" w:rsidR="00DE2323" w:rsidRDefault="00DE2323" w:rsidP="0082707F">
            <w:pPr>
              <w:pStyle w:val="QATableBodyText"/>
              <w:spacing w:after="0"/>
              <w:rPr>
                <w:rStyle w:val="normaltextrun"/>
                <w:rFonts w:ascii="Arial Narrow" w:hAnsi="Arial Narrow"/>
                <w:color w:val="000000"/>
                <w:sz w:val="22"/>
                <w:bdr w:val="none" w:sz="0" w:space="0" w:color="auto" w:frame="1"/>
              </w:rPr>
            </w:pPr>
            <w:r>
              <w:rPr>
                <w:rStyle w:val="normaltextrun"/>
                <w:rFonts w:ascii="Arial Narrow" w:hAnsi="Arial Narrow"/>
                <w:color w:val="000000"/>
                <w:sz w:val="22"/>
                <w:bdr w:val="none" w:sz="0" w:space="0" w:color="auto" w:frame="1"/>
              </w:rPr>
              <w:t>416.49(b)(2) Standard</w:t>
            </w:r>
          </w:p>
          <w:p w14:paraId="7A2AD6E9" w14:textId="77777777" w:rsidR="00A06394" w:rsidRDefault="00A06394" w:rsidP="0082707F">
            <w:pPr>
              <w:pStyle w:val="QATableBodyText"/>
              <w:spacing w:after="0"/>
              <w:rPr>
                <w:spacing w:val="-10"/>
              </w:rPr>
            </w:pPr>
          </w:p>
          <w:p w14:paraId="5D429960" w14:textId="37883ABC" w:rsidR="00C722D0" w:rsidRDefault="00C722D0" w:rsidP="0082707F">
            <w:pPr>
              <w:pStyle w:val="QATableBodyText"/>
              <w:spacing w:after="0"/>
              <w:rPr>
                <w:spacing w:val="-10"/>
              </w:rPr>
            </w:pPr>
            <w:r>
              <w:rPr>
                <w:spacing w:val="-10"/>
              </w:rPr>
              <w:t>A</w:t>
            </w:r>
          </w:p>
          <w:p w14:paraId="5F02D010" w14:textId="77777777" w:rsidR="00C722D0" w:rsidRDefault="00C722D0" w:rsidP="0082707F">
            <w:pPr>
              <w:pStyle w:val="QATableBodyText"/>
              <w:spacing w:after="0"/>
            </w:pPr>
            <w:r>
              <w:rPr>
                <w:spacing w:val="-10"/>
              </w:rPr>
              <w:t>B</w:t>
            </w:r>
          </w:p>
          <w:p w14:paraId="145B36F7" w14:textId="77777777" w:rsidR="00C722D0" w:rsidRDefault="00C722D0" w:rsidP="0082707F">
            <w:pPr>
              <w:pStyle w:val="QATableBodyText"/>
              <w:spacing w:after="0"/>
              <w:rPr>
                <w:spacing w:val="-10"/>
              </w:rPr>
            </w:pPr>
            <w:r>
              <w:rPr>
                <w:spacing w:val="-10"/>
              </w:rPr>
              <w:t>C</w:t>
            </w:r>
          </w:p>
          <w:p w14:paraId="390DFC40" w14:textId="77777777" w:rsidR="00C722D0" w:rsidRDefault="00C722D0" w:rsidP="0082707F">
            <w:pPr>
              <w:pStyle w:val="QATableBodyText"/>
              <w:spacing w:after="0"/>
              <w:rPr>
                <w:spacing w:val="-10"/>
              </w:rPr>
            </w:pPr>
          </w:p>
        </w:tc>
        <w:tc>
          <w:tcPr>
            <w:tcW w:w="4230" w:type="dxa"/>
            <w:tcBorders>
              <w:top w:val="single" w:sz="4" w:space="0" w:color="auto"/>
              <w:bottom w:val="single" w:sz="4" w:space="0" w:color="auto"/>
            </w:tcBorders>
          </w:tcPr>
          <w:p w14:paraId="2789702B" w14:textId="77777777" w:rsidR="00952341" w:rsidRPr="00EB5C95" w:rsidRDefault="00952341" w:rsidP="0082707F">
            <w:pPr>
              <w:pStyle w:val="paragraph"/>
              <w:spacing w:before="0" w:beforeAutospacing="0" w:after="0" w:afterAutospacing="0"/>
              <w:textAlignment w:val="baseline"/>
              <w:rPr>
                <w:rFonts w:ascii="Segoe UI" w:hAnsi="Segoe UI" w:cs="Segoe UI"/>
                <w:color w:val="FF0000"/>
                <w:sz w:val="18"/>
                <w:szCs w:val="18"/>
              </w:rPr>
            </w:pPr>
            <w:r w:rsidRPr="00EB5C95">
              <w:rPr>
                <w:rStyle w:val="normaltextrun"/>
                <w:rFonts w:ascii="Arial Narrow" w:hAnsi="Arial Narrow" w:cs="Segoe UI"/>
                <w:b/>
                <w:bCs/>
                <w:color w:val="FF0000"/>
                <w:sz w:val="22"/>
                <w:szCs w:val="22"/>
              </w:rPr>
              <w:t>Interpretive Guidance:</w:t>
            </w:r>
            <w:r w:rsidRPr="00EB5C95">
              <w:rPr>
                <w:rStyle w:val="eop"/>
                <w:rFonts w:ascii="Arial Narrow" w:hAnsi="Arial Narrow" w:cs="Segoe UI"/>
                <w:color w:val="FF0000"/>
                <w:sz w:val="22"/>
                <w:szCs w:val="22"/>
              </w:rPr>
              <w:t> </w:t>
            </w:r>
          </w:p>
          <w:p w14:paraId="5EA0F8E9" w14:textId="77777777" w:rsidR="00952341" w:rsidRPr="00EB5C95" w:rsidRDefault="00952341" w:rsidP="0082707F">
            <w:pPr>
              <w:pStyle w:val="paragraph"/>
              <w:spacing w:before="0" w:beforeAutospacing="0" w:after="0" w:afterAutospacing="0"/>
              <w:textAlignment w:val="baseline"/>
              <w:rPr>
                <w:rFonts w:ascii="Segoe UI" w:hAnsi="Segoe UI" w:cs="Segoe UI"/>
                <w:color w:val="FF0000"/>
                <w:sz w:val="18"/>
                <w:szCs w:val="18"/>
              </w:rPr>
            </w:pPr>
            <w:r w:rsidRPr="00EB5C95">
              <w:rPr>
                <w:rStyle w:val="eop"/>
                <w:rFonts w:ascii="Arial Narrow" w:hAnsi="Arial Narrow" w:cs="Segoe UI"/>
                <w:color w:val="FF0000"/>
                <w:sz w:val="22"/>
                <w:szCs w:val="22"/>
              </w:rPr>
              <w:t> </w:t>
            </w:r>
          </w:p>
          <w:p w14:paraId="6079F3EF" w14:textId="77777777" w:rsidR="00952341" w:rsidRPr="00EB5C95" w:rsidRDefault="00952341" w:rsidP="0082707F">
            <w:pPr>
              <w:pStyle w:val="paragraph"/>
              <w:spacing w:before="0" w:beforeAutospacing="0" w:after="0" w:afterAutospacing="0"/>
              <w:textAlignment w:val="baseline"/>
              <w:rPr>
                <w:rFonts w:ascii="Segoe UI" w:hAnsi="Segoe UI" w:cs="Segoe UI"/>
                <w:color w:val="FF0000"/>
                <w:sz w:val="18"/>
                <w:szCs w:val="18"/>
              </w:rPr>
            </w:pPr>
            <w:r w:rsidRPr="00EB5C95">
              <w:rPr>
                <w:rStyle w:val="normaltextrun"/>
                <w:rFonts w:ascii="Arial Narrow" w:hAnsi="Arial Narrow" w:cs="Segoe UI"/>
                <w:b/>
                <w:bCs/>
                <w:color w:val="FF0000"/>
                <w:sz w:val="22"/>
                <w:szCs w:val="22"/>
              </w:rPr>
              <w:t>Evaluating Compliance:</w:t>
            </w:r>
            <w:r w:rsidRPr="00EB5C95">
              <w:rPr>
                <w:rStyle w:val="eop"/>
                <w:rFonts w:ascii="Arial Narrow" w:hAnsi="Arial Narrow" w:cs="Segoe UI"/>
                <w:color w:val="FF0000"/>
                <w:sz w:val="22"/>
                <w:szCs w:val="22"/>
              </w:rPr>
              <w:t> </w:t>
            </w:r>
          </w:p>
          <w:p w14:paraId="6B34C797" w14:textId="77777777" w:rsidR="00C722D0" w:rsidRDefault="00C722D0" w:rsidP="0082707F">
            <w:pPr>
              <w:pStyle w:val="QATableBodyText"/>
              <w:spacing w:after="0"/>
            </w:pPr>
          </w:p>
          <w:p w14:paraId="5DAC2856" w14:textId="77777777" w:rsidR="000975FE" w:rsidRDefault="000975FE" w:rsidP="0082707F">
            <w:pPr>
              <w:pStyle w:val="QATableBodyText"/>
              <w:spacing w:after="0"/>
            </w:pPr>
          </w:p>
          <w:p w14:paraId="3094459B" w14:textId="77777777" w:rsidR="000975FE" w:rsidRPr="001B4DA7" w:rsidRDefault="000975FE" w:rsidP="0082707F">
            <w:pPr>
              <w:pStyle w:val="paragraph"/>
              <w:spacing w:before="0" w:beforeAutospacing="0" w:after="0" w:afterAutospacing="0"/>
              <w:textAlignment w:val="baseline"/>
              <w:rPr>
                <w:rFonts w:ascii="Arial Narrow" w:hAnsi="Arial Narrow" w:cs="Segoe UI"/>
                <w:color w:val="FF0000"/>
                <w:sz w:val="18"/>
                <w:szCs w:val="18"/>
              </w:rPr>
            </w:pPr>
            <w:r w:rsidRPr="001B4DA7">
              <w:rPr>
                <w:rStyle w:val="normaltextrun"/>
                <w:rFonts w:ascii="Arial Narrow" w:hAnsi="Arial Narrow" w:cs="Arial"/>
                <w:b/>
                <w:bCs/>
                <w:color w:val="FF0000"/>
                <w:sz w:val="22"/>
                <w:szCs w:val="22"/>
              </w:rPr>
              <w:t>CMS standards Interpretive Guidance can be found at:</w:t>
            </w:r>
            <w:r w:rsidRPr="001B4DA7">
              <w:rPr>
                <w:rStyle w:val="eop"/>
                <w:rFonts w:ascii="Arial Narrow" w:hAnsi="Arial Narrow" w:cs="Arial"/>
                <w:color w:val="FF0000"/>
                <w:sz w:val="22"/>
                <w:szCs w:val="22"/>
              </w:rPr>
              <w:t> </w:t>
            </w:r>
          </w:p>
          <w:p w14:paraId="433F2765" w14:textId="77777777" w:rsidR="000975FE" w:rsidRDefault="000975FE" w:rsidP="0082707F">
            <w:pPr>
              <w:pStyle w:val="paragraph"/>
              <w:spacing w:before="0" w:beforeAutospacing="0" w:after="0" w:afterAutospacing="0"/>
              <w:textAlignment w:val="baseline"/>
              <w:rPr>
                <w:rFonts w:ascii="Segoe UI" w:hAnsi="Segoe UI" w:cs="Segoe UI"/>
                <w:sz w:val="18"/>
                <w:szCs w:val="18"/>
              </w:rPr>
            </w:pPr>
            <w:hyperlink r:id="rId176" w:tgtFrame="_blank" w:history="1">
              <w:r w:rsidRPr="001B4DA7">
                <w:rPr>
                  <w:rStyle w:val="normaltextrun"/>
                  <w:rFonts w:ascii="Arial Narrow" w:hAnsi="Arial Narrow" w:cs="Arial"/>
                  <w:color w:val="FF0000"/>
                  <w:sz w:val="22"/>
                  <w:szCs w:val="22"/>
                  <w:u w:val="single"/>
                </w:rPr>
                <w:t>SOM (cms.gov) Appendix L</w:t>
              </w:r>
            </w:hyperlink>
            <w:r>
              <w:rPr>
                <w:rStyle w:val="eop"/>
                <w:rFonts w:ascii="Arial" w:hAnsi="Arial" w:cs="Arial"/>
                <w:color w:val="0563C1"/>
                <w:sz w:val="22"/>
                <w:szCs w:val="22"/>
              </w:rPr>
              <w:t> </w:t>
            </w:r>
          </w:p>
          <w:p w14:paraId="68930867" w14:textId="2A1FF868" w:rsidR="000975FE" w:rsidRDefault="000975FE" w:rsidP="0082707F">
            <w:pPr>
              <w:pStyle w:val="QATableBodyText"/>
              <w:spacing w:after="0"/>
              <w:ind w:left="0"/>
            </w:pPr>
          </w:p>
        </w:tc>
        <w:tc>
          <w:tcPr>
            <w:tcW w:w="3078" w:type="dxa"/>
            <w:tcBorders>
              <w:top w:val="single" w:sz="4" w:space="0" w:color="auto"/>
              <w:bottom w:val="single" w:sz="4" w:space="0" w:color="auto"/>
            </w:tcBorders>
          </w:tcPr>
          <w:p w14:paraId="42AA7373" w14:textId="77777777" w:rsidR="00C722D0" w:rsidRPr="003D1E20" w:rsidRDefault="00000000" w:rsidP="0082707F">
            <w:pPr>
              <w:pStyle w:val="QATableBodyText"/>
              <w:spacing w:after="0"/>
              <w:jc w:val="both"/>
            </w:pPr>
            <w:sdt>
              <w:sdtPr>
                <w:id w:val="-343944028"/>
                <w14:checkbox>
                  <w14:checked w14:val="0"/>
                  <w14:checkedState w14:val="2612" w14:font="MS Gothic"/>
                  <w14:uncheckedState w14:val="2610" w14:font="MS Gothic"/>
                </w14:checkbox>
              </w:sdtPr>
              <w:sdtContent>
                <w:r w:rsidR="00C722D0">
                  <w:rPr>
                    <w:rFonts w:ascii="MS Gothic" w:eastAsia="MS Gothic" w:hAnsi="MS Gothic" w:hint="eastAsia"/>
                  </w:rPr>
                  <w:t>☐</w:t>
                </w:r>
              </w:sdtContent>
            </w:sdt>
            <w:r w:rsidR="00C722D0" w:rsidRPr="003D1E20">
              <w:t>Compliant</w:t>
            </w:r>
          </w:p>
          <w:p w14:paraId="201BE443" w14:textId="77777777" w:rsidR="00C722D0" w:rsidRPr="003D1E20" w:rsidRDefault="00000000" w:rsidP="0082707F">
            <w:pPr>
              <w:pStyle w:val="QATableBodyText"/>
              <w:spacing w:after="0"/>
              <w:jc w:val="both"/>
            </w:pPr>
            <w:sdt>
              <w:sdtPr>
                <w:id w:val="-272249352"/>
                <w14:checkbox>
                  <w14:checked w14:val="0"/>
                  <w14:checkedState w14:val="2612" w14:font="MS Gothic"/>
                  <w14:uncheckedState w14:val="2610" w14:font="MS Gothic"/>
                </w14:checkbox>
              </w:sdtPr>
              <w:sdtContent>
                <w:r w:rsidR="00C722D0">
                  <w:rPr>
                    <w:rFonts w:ascii="MS Gothic" w:eastAsia="MS Gothic" w:hAnsi="MS Gothic" w:hint="eastAsia"/>
                  </w:rPr>
                  <w:t>☐</w:t>
                </w:r>
              </w:sdtContent>
            </w:sdt>
            <w:r w:rsidR="00C722D0" w:rsidRPr="003D1E20">
              <w:t>Deficient</w:t>
            </w:r>
          </w:p>
          <w:p w14:paraId="49B5EF5E" w14:textId="77777777" w:rsidR="00C722D0" w:rsidRPr="003D1E20" w:rsidRDefault="00C722D0" w:rsidP="0082707F">
            <w:pPr>
              <w:pStyle w:val="QATableBodyText"/>
              <w:spacing w:after="0"/>
            </w:pPr>
          </w:p>
          <w:sdt>
            <w:sdtPr>
              <w:id w:val="-1613665551"/>
              <w:placeholder>
                <w:docPart w:val="D004311D9474BC48AF0F8454674C1BD4"/>
              </w:placeholder>
            </w:sdtPr>
            <w:sdtContent>
              <w:sdt>
                <w:sdtPr>
                  <w:id w:val="193821075"/>
                  <w:placeholder>
                    <w:docPart w:val="7B811B938B8BFD4AB280B05391FBD4F0"/>
                  </w:placeholder>
                  <w:showingPlcHdr/>
                </w:sdtPr>
                <w:sdtContent>
                  <w:p w14:paraId="63ACCD53" w14:textId="77777777" w:rsidR="00C722D0" w:rsidRDefault="00C722D0" w:rsidP="0082707F">
                    <w:pPr>
                      <w:pStyle w:val="QATableBodyText"/>
                      <w:spacing w:after="0"/>
                    </w:pPr>
                    <w:r w:rsidRPr="00C34C63">
                      <w:t>Enter observations of non-compliance, comments or notes here.</w:t>
                    </w:r>
                  </w:p>
                </w:sdtContent>
              </w:sdt>
              <w:p w14:paraId="6BB6397F" w14:textId="774DE3BB" w:rsidR="00C722D0" w:rsidRDefault="00000000" w:rsidP="0082707F">
                <w:pPr>
                  <w:pStyle w:val="QATableBodyText"/>
                  <w:spacing w:after="0"/>
                  <w:jc w:val="both"/>
                  <w:rPr>
                    <w:rFonts w:ascii="MS Gothic" w:eastAsia="MS Gothic" w:hAnsi="MS Gothic"/>
                  </w:rPr>
                </w:pPr>
              </w:p>
            </w:sdtContent>
          </w:sdt>
        </w:tc>
      </w:tr>
      <w:tr w:rsidR="00C722D0" w14:paraId="2E5FA2D4" w14:textId="77777777" w:rsidTr="006A6D79">
        <w:trPr>
          <w:trHeight w:val="2268"/>
        </w:trPr>
        <w:tc>
          <w:tcPr>
            <w:tcW w:w="1068" w:type="dxa"/>
            <w:tcBorders>
              <w:top w:val="single" w:sz="4" w:space="0" w:color="auto"/>
              <w:bottom w:val="single" w:sz="4" w:space="0" w:color="auto"/>
            </w:tcBorders>
          </w:tcPr>
          <w:p w14:paraId="405F6395" w14:textId="25F66C58" w:rsidR="00C722D0" w:rsidRDefault="00C722D0" w:rsidP="0082707F">
            <w:pPr>
              <w:pStyle w:val="QATableIDText"/>
              <w:spacing w:after="0"/>
            </w:pPr>
            <w:r>
              <w:t>3-H-</w:t>
            </w:r>
            <w:r>
              <w:rPr>
                <w:spacing w:val="-10"/>
              </w:rPr>
              <w:t>8</w:t>
            </w:r>
          </w:p>
        </w:tc>
        <w:tc>
          <w:tcPr>
            <w:tcW w:w="4917" w:type="dxa"/>
            <w:gridSpan w:val="2"/>
            <w:tcBorders>
              <w:top w:val="single" w:sz="4" w:space="0" w:color="auto"/>
              <w:bottom w:val="single" w:sz="4" w:space="0" w:color="auto"/>
              <w:right w:val="nil"/>
            </w:tcBorders>
          </w:tcPr>
          <w:p w14:paraId="49B70342" w14:textId="77777777" w:rsidR="008A7824" w:rsidRPr="00BE693E" w:rsidRDefault="008A7824" w:rsidP="0082707F">
            <w:pPr>
              <w:spacing w:after="0" w:line="240" w:lineRule="auto"/>
              <w:rPr>
                <w:rFonts w:ascii="Arial Narrow" w:eastAsia="Times New Roman" w:hAnsi="Arial Narrow" w:cs="Calibri"/>
                <w:color w:val="000000"/>
              </w:rPr>
            </w:pPr>
            <w:r w:rsidRPr="00BE693E">
              <w:rPr>
                <w:rFonts w:ascii="Arial Narrow" w:eastAsia="Times New Roman" w:hAnsi="Arial Narrow" w:cs="Calibri"/>
                <w:color w:val="000000"/>
              </w:rPr>
              <w:t>If a laser is used, all manufacturer recommended safety precautions are actively in place prior to any usage. All safety measures are taken to protect patients and staff from injury, includ</w:t>
            </w:r>
            <w:r w:rsidRPr="00BE693E">
              <w:rPr>
                <w:rFonts w:ascii="Arial Narrow" w:eastAsia="Times New Roman" w:hAnsi="Arial Narrow" w:cs="Calibri"/>
                <w:color w:val="FF0000"/>
              </w:rPr>
              <w:t>ing</w:t>
            </w:r>
            <w:r w:rsidRPr="00BE693E">
              <w:rPr>
                <w:rFonts w:ascii="Arial Narrow" w:eastAsia="Times New Roman" w:hAnsi="Arial Narrow" w:cs="Calibri"/>
                <w:color w:val="000000"/>
              </w:rPr>
              <w:t xml:space="preserve"> appropriate eyewear, covered mirrors, covered windows, signage on the door, etc. </w:t>
            </w:r>
            <w:r w:rsidRPr="00BE693E">
              <w:rPr>
                <w:rFonts w:ascii="Arial Narrow" w:eastAsia="Times New Roman" w:hAnsi="Arial Narrow" w:cs="Calibri"/>
                <w:color w:val="FF0000"/>
              </w:rPr>
              <w:t>in accordance with state/provincial laws and regulations.</w:t>
            </w:r>
          </w:p>
          <w:p w14:paraId="267C28CB" w14:textId="41458F0E" w:rsidR="00C722D0" w:rsidRPr="00BE693E" w:rsidRDefault="00C722D0" w:rsidP="0082707F">
            <w:pPr>
              <w:pStyle w:val="QATableBodyText"/>
              <w:spacing w:after="0"/>
              <w:rPr>
                <w:rFonts w:ascii="Arial Narrow" w:hAnsi="Arial Narrow"/>
              </w:rPr>
            </w:pPr>
          </w:p>
        </w:tc>
        <w:tc>
          <w:tcPr>
            <w:tcW w:w="90" w:type="dxa"/>
            <w:tcBorders>
              <w:top w:val="single" w:sz="4" w:space="0" w:color="auto"/>
              <w:left w:val="nil"/>
              <w:bottom w:val="single" w:sz="4" w:space="0" w:color="auto"/>
            </w:tcBorders>
          </w:tcPr>
          <w:p w14:paraId="0435A92D" w14:textId="77777777" w:rsidR="00C722D0" w:rsidRPr="00B30B54" w:rsidRDefault="00C722D0" w:rsidP="0082707F">
            <w:pPr>
              <w:pStyle w:val="QATableBodyText"/>
              <w:spacing w:after="0"/>
            </w:pPr>
          </w:p>
        </w:tc>
        <w:tc>
          <w:tcPr>
            <w:tcW w:w="1620" w:type="dxa"/>
            <w:tcBorders>
              <w:top w:val="single" w:sz="4" w:space="0" w:color="auto"/>
              <w:bottom w:val="single" w:sz="4" w:space="0" w:color="auto"/>
            </w:tcBorders>
          </w:tcPr>
          <w:p w14:paraId="0A5867B8" w14:textId="77777777" w:rsidR="00C722D0" w:rsidRDefault="00C722D0" w:rsidP="0082707F">
            <w:pPr>
              <w:pStyle w:val="QATableBodyText"/>
              <w:spacing w:after="0"/>
              <w:rPr>
                <w:spacing w:val="-10"/>
              </w:rPr>
            </w:pPr>
            <w:r>
              <w:rPr>
                <w:spacing w:val="-10"/>
              </w:rPr>
              <w:t>A</w:t>
            </w:r>
          </w:p>
          <w:p w14:paraId="7C8FA3FB" w14:textId="77777777" w:rsidR="00C722D0" w:rsidRDefault="00C722D0" w:rsidP="0082707F">
            <w:pPr>
              <w:pStyle w:val="QATableBodyText"/>
              <w:spacing w:after="0"/>
            </w:pPr>
            <w:r>
              <w:rPr>
                <w:spacing w:val="-10"/>
              </w:rPr>
              <w:t>B</w:t>
            </w:r>
          </w:p>
          <w:p w14:paraId="71C8AFB7" w14:textId="0AA9CF12" w:rsidR="00C722D0" w:rsidRDefault="00C722D0" w:rsidP="0082707F">
            <w:pPr>
              <w:pStyle w:val="QATableBodyText"/>
              <w:spacing w:after="0"/>
              <w:rPr>
                <w:spacing w:val="-10"/>
              </w:rPr>
            </w:pPr>
            <w:r>
              <w:rPr>
                <w:spacing w:val="-10"/>
              </w:rPr>
              <w:t>C</w:t>
            </w:r>
          </w:p>
          <w:p w14:paraId="19A7C405" w14:textId="77777777" w:rsidR="00C722D0" w:rsidRDefault="00C722D0" w:rsidP="0082707F">
            <w:pPr>
              <w:pStyle w:val="QATableBodyText"/>
              <w:spacing w:after="0"/>
              <w:rPr>
                <w:spacing w:val="-10"/>
              </w:rPr>
            </w:pPr>
          </w:p>
        </w:tc>
        <w:tc>
          <w:tcPr>
            <w:tcW w:w="4230" w:type="dxa"/>
            <w:tcBorders>
              <w:top w:val="single" w:sz="4" w:space="0" w:color="auto"/>
              <w:bottom w:val="single" w:sz="4" w:space="0" w:color="auto"/>
            </w:tcBorders>
          </w:tcPr>
          <w:p w14:paraId="6FC29BF5" w14:textId="77777777" w:rsidR="00E76F69" w:rsidRPr="00A97DA7" w:rsidRDefault="00E76F69" w:rsidP="0082707F">
            <w:pPr>
              <w:pStyle w:val="paragraph"/>
              <w:spacing w:before="0" w:beforeAutospacing="0" w:after="0" w:afterAutospacing="0"/>
              <w:textAlignment w:val="baseline"/>
              <w:rPr>
                <w:rFonts w:ascii="Segoe UI" w:hAnsi="Segoe UI" w:cs="Segoe UI"/>
                <w:color w:val="FF0000"/>
                <w:sz w:val="18"/>
                <w:szCs w:val="18"/>
              </w:rPr>
            </w:pPr>
            <w:r w:rsidRPr="00A97DA7">
              <w:rPr>
                <w:rStyle w:val="normaltextrun"/>
                <w:rFonts w:ascii="Arial Narrow" w:hAnsi="Arial Narrow" w:cs="Segoe UI"/>
                <w:b/>
                <w:bCs/>
                <w:color w:val="FF0000"/>
                <w:sz w:val="22"/>
                <w:szCs w:val="22"/>
              </w:rPr>
              <w:t>Interpretive Guidance:</w:t>
            </w:r>
            <w:r w:rsidRPr="00A97DA7">
              <w:rPr>
                <w:rStyle w:val="eop"/>
                <w:rFonts w:ascii="Arial Narrow" w:hAnsi="Arial Narrow" w:cs="Segoe UI"/>
                <w:color w:val="FF0000"/>
                <w:sz w:val="22"/>
                <w:szCs w:val="22"/>
              </w:rPr>
              <w:t> </w:t>
            </w:r>
          </w:p>
          <w:p w14:paraId="17E5F2E1" w14:textId="77777777" w:rsidR="00E76F69" w:rsidRPr="00A97DA7" w:rsidRDefault="00E76F69" w:rsidP="0082707F">
            <w:pPr>
              <w:pStyle w:val="paragraph"/>
              <w:spacing w:before="0" w:beforeAutospacing="0" w:after="0" w:afterAutospacing="0"/>
              <w:textAlignment w:val="baseline"/>
              <w:rPr>
                <w:rFonts w:ascii="Segoe UI" w:hAnsi="Segoe UI" w:cs="Segoe UI"/>
                <w:color w:val="FF0000"/>
                <w:sz w:val="18"/>
                <w:szCs w:val="18"/>
              </w:rPr>
            </w:pPr>
            <w:r w:rsidRPr="00A97DA7">
              <w:rPr>
                <w:rStyle w:val="normaltextrun"/>
                <w:rFonts w:ascii="Arial Narrow" w:hAnsi="Arial Narrow" w:cs="Segoe UI"/>
                <w:color w:val="FF0000"/>
                <w:sz w:val="22"/>
                <w:szCs w:val="22"/>
              </w:rPr>
              <w:t>The intent is to ensure that safety measures are instituted to protect patients and staff from injury. </w:t>
            </w:r>
            <w:r w:rsidRPr="00A97DA7">
              <w:rPr>
                <w:rStyle w:val="eop"/>
                <w:rFonts w:ascii="Arial Narrow" w:hAnsi="Arial Narrow" w:cs="Segoe UI"/>
                <w:color w:val="FF0000"/>
                <w:sz w:val="22"/>
                <w:szCs w:val="22"/>
              </w:rPr>
              <w:t> </w:t>
            </w:r>
          </w:p>
          <w:p w14:paraId="6BA3525D" w14:textId="77777777" w:rsidR="00E76F69" w:rsidRPr="00A97DA7" w:rsidRDefault="00E76F69" w:rsidP="0082707F">
            <w:pPr>
              <w:pStyle w:val="paragraph"/>
              <w:spacing w:before="0" w:beforeAutospacing="0" w:after="0" w:afterAutospacing="0"/>
              <w:textAlignment w:val="baseline"/>
              <w:rPr>
                <w:rFonts w:ascii="Segoe UI" w:hAnsi="Segoe UI" w:cs="Segoe UI"/>
                <w:color w:val="FF0000"/>
                <w:sz w:val="18"/>
                <w:szCs w:val="18"/>
              </w:rPr>
            </w:pPr>
            <w:r w:rsidRPr="00A97DA7">
              <w:rPr>
                <w:rStyle w:val="eop"/>
                <w:rFonts w:ascii="Arial Narrow" w:hAnsi="Arial Narrow" w:cs="Segoe UI"/>
                <w:color w:val="FF0000"/>
                <w:sz w:val="22"/>
                <w:szCs w:val="22"/>
              </w:rPr>
              <w:t> </w:t>
            </w:r>
          </w:p>
          <w:p w14:paraId="739BB590" w14:textId="77777777" w:rsidR="00E76F69" w:rsidRPr="00A97DA7" w:rsidRDefault="00E76F69" w:rsidP="0082707F">
            <w:pPr>
              <w:pStyle w:val="paragraph"/>
              <w:spacing w:before="0" w:beforeAutospacing="0" w:after="0" w:afterAutospacing="0"/>
              <w:textAlignment w:val="baseline"/>
              <w:rPr>
                <w:rFonts w:ascii="Segoe UI" w:hAnsi="Segoe UI" w:cs="Segoe UI"/>
                <w:color w:val="FF0000"/>
                <w:sz w:val="18"/>
                <w:szCs w:val="18"/>
              </w:rPr>
            </w:pPr>
            <w:r w:rsidRPr="00A97DA7">
              <w:rPr>
                <w:rStyle w:val="normaltextrun"/>
                <w:rFonts w:ascii="Arial Narrow" w:hAnsi="Arial Narrow" w:cs="Segoe UI"/>
                <w:color w:val="FF0000"/>
                <w:sz w:val="22"/>
                <w:szCs w:val="22"/>
              </w:rPr>
              <w:t>If a laser is used during procedures, the manufacturer’s user manual is present and available for use. </w:t>
            </w:r>
            <w:r w:rsidRPr="00A97DA7">
              <w:rPr>
                <w:rStyle w:val="eop"/>
                <w:rFonts w:ascii="Arial Narrow" w:hAnsi="Arial Narrow" w:cs="Segoe UI"/>
                <w:color w:val="FF0000"/>
                <w:sz w:val="22"/>
                <w:szCs w:val="22"/>
              </w:rPr>
              <w:t> </w:t>
            </w:r>
          </w:p>
          <w:p w14:paraId="37915837" w14:textId="77777777" w:rsidR="00E76F69" w:rsidRPr="00A97DA7" w:rsidRDefault="00E76F69" w:rsidP="0082707F">
            <w:pPr>
              <w:pStyle w:val="paragraph"/>
              <w:spacing w:before="0" w:beforeAutospacing="0" w:after="0" w:afterAutospacing="0"/>
              <w:textAlignment w:val="baseline"/>
              <w:rPr>
                <w:rFonts w:ascii="Segoe UI" w:hAnsi="Segoe UI" w:cs="Segoe UI"/>
                <w:color w:val="FF0000"/>
                <w:sz w:val="18"/>
                <w:szCs w:val="18"/>
              </w:rPr>
            </w:pPr>
            <w:r w:rsidRPr="00A97DA7">
              <w:rPr>
                <w:rStyle w:val="eop"/>
                <w:rFonts w:ascii="Arial Narrow" w:hAnsi="Arial Narrow" w:cs="Segoe UI"/>
                <w:color w:val="FF0000"/>
                <w:sz w:val="22"/>
                <w:szCs w:val="22"/>
              </w:rPr>
              <w:t> </w:t>
            </w:r>
          </w:p>
          <w:p w14:paraId="5DF1F60B" w14:textId="77777777" w:rsidR="00E76F69" w:rsidRPr="00A97DA7" w:rsidRDefault="00E76F69" w:rsidP="0082707F">
            <w:pPr>
              <w:pStyle w:val="paragraph"/>
              <w:spacing w:before="0" w:beforeAutospacing="0" w:after="0" w:afterAutospacing="0"/>
              <w:textAlignment w:val="baseline"/>
              <w:rPr>
                <w:rFonts w:ascii="Segoe UI" w:hAnsi="Segoe UI" w:cs="Segoe UI"/>
                <w:color w:val="FF0000"/>
                <w:sz w:val="18"/>
                <w:szCs w:val="18"/>
              </w:rPr>
            </w:pPr>
            <w:r w:rsidRPr="00A97DA7">
              <w:rPr>
                <w:rStyle w:val="normaltextrun"/>
                <w:rFonts w:ascii="Arial Narrow" w:hAnsi="Arial Narrow" w:cs="Segoe UI"/>
                <w:color w:val="FF0000"/>
                <w:sz w:val="22"/>
                <w:szCs w:val="22"/>
              </w:rPr>
              <w:t>A policy and procedure is in place and staff training occurs on hire and annually thereafter.</w:t>
            </w:r>
            <w:r w:rsidRPr="00A97DA7">
              <w:rPr>
                <w:rStyle w:val="eop"/>
                <w:rFonts w:ascii="Arial Narrow" w:hAnsi="Arial Narrow" w:cs="Segoe UI"/>
                <w:color w:val="FF0000"/>
                <w:sz w:val="22"/>
                <w:szCs w:val="22"/>
              </w:rPr>
              <w:t> </w:t>
            </w:r>
          </w:p>
          <w:p w14:paraId="2678E973" w14:textId="77777777" w:rsidR="00E76F69" w:rsidRPr="00A97DA7" w:rsidRDefault="00E76F69" w:rsidP="0082707F">
            <w:pPr>
              <w:pStyle w:val="paragraph"/>
              <w:spacing w:before="0" w:beforeAutospacing="0" w:after="0" w:afterAutospacing="0"/>
              <w:textAlignment w:val="baseline"/>
              <w:rPr>
                <w:rFonts w:ascii="Segoe UI" w:hAnsi="Segoe UI" w:cs="Segoe UI"/>
                <w:color w:val="FF0000"/>
                <w:sz w:val="18"/>
                <w:szCs w:val="18"/>
              </w:rPr>
            </w:pPr>
            <w:r w:rsidRPr="00A97DA7">
              <w:rPr>
                <w:rStyle w:val="eop"/>
                <w:rFonts w:ascii="Arial Narrow" w:hAnsi="Arial Narrow" w:cs="Segoe UI"/>
                <w:color w:val="FF0000"/>
                <w:sz w:val="22"/>
                <w:szCs w:val="22"/>
              </w:rPr>
              <w:t> </w:t>
            </w:r>
          </w:p>
          <w:p w14:paraId="07A0B85F" w14:textId="77777777" w:rsidR="00E76F69" w:rsidRPr="00A97DA7" w:rsidRDefault="00E76F69" w:rsidP="0082707F">
            <w:pPr>
              <w:pStyle w:val="paragraph"/>
              <w:spacing w:before="0" w:beforeAutospacing="0" w:after="0" w:afterAutospacing="0"/>
              <w:textAlignment w:val="baseline"/>
              <w:rPr>
                <w:rFonts w:ascii="Segoe UI" w:hAnsi="Segoe UI" w:cs="Segoe UI"/>
                <w:color w:val="FF0000"/>
                <w:sz w:val="18"/>
                <w:szCs w:val="18"/>
              </w:rPr>
            </w:pPr>
            <w:r w:rsidRPr="00A97DA7">
              <w:rPr>
                <w:rStyle w:val="normaltextrun"/>
                <w:rFonts w:ascii="Arial Narrow" w:hAnsi="Arial Narrow" w:cs="Segoe UI"/>
                <w:b/>
                <w:bCs/>
                <w:color w:val="FF0000"/>
                <w:sz w:val="22"/>
                <w:szCs w:val="22"/>
              </w:rPr>
              <w:t>Evaluating Compliance:</w:t>
            </w:r>
            <w:r w:rsidRPr="00A97DA7">
              <w:rPr>
                <w:rStyle w:val="eop"/>
                <w:rFonts w:ascii="Arial Narrow" w:hAnsi="Arial Narrow" w:cs="Segoe UI"/>
                <w:color w:val="FF0000"/>
                <w:sz w:val="22"/>
                <w:szCs w:val="22"/>
              </w:rPr>
              <w:t> </w:t>
            </w:r>
          </w:p>
          <w:p w14:paraId="397543E4" w14:textId="77777777" w:rsidR="00227EEB" w:rsidRPr="00A97DA7" w:rsidRDefault="00227EEB" w:rsidP="00227EEB">
            <w:pPr>
              <w:pStyle w:val="paragraph"/>
              <w:numPr>
                <w:ilvl w:val="0"/>
                <w:numId w:val="751"/>
              </w:numPr>
              <w:spacing w:before="0" w:beforeAutospacing="0" w:after="0" w:afterAutospacing="0"/>
              <w:textAlignment w:val="baseline"/>
              <w:rPr>
                <w:rFonts w:ascii="Arial Narrow" w:hAnsi="Arial Narrow" w:cs="Segoe UI"/>
                <w:color w:val="FF0000"/>
                <w:sz w:val="22"/>
                <w:szCs w:val="22"/>
              </w:rPr>
            </w:pPr>
            <w:r>
              <w:rPr>
                <w:rStyle w:val="normaltextrun"/>
                <w:rFonts w:ascii="Arial Narrow" w:eastAsiaTheme="majorEastAsia" w:hAnsi="Arial Narrow" w:cs="Segoe UI"/>
                <w:color w:val="FF0000"/>
                <w:sz w:val="22"/>
                <w:szCs w:val="22"/>
              </w:rPr>
              <w:t>Are p</w:t>
            </w:r>
            <w:r w:rsidRPr="00A97DA7">
              <w:rPr>
                <w:rStyle w:val="normaltextrun"/>
                <w:rFonts w:ascii="Arial Narrow" w:hAnsi="Arial Narrow" w:cs="Segoe UI"/>
                <w:color w:val="FF0000"/>
                <w:sz w:val="22"/>
                <w:szCs w:val="22"/>
              </w:rPr>
              <w:t>rocedures performed in the facility consistent with the current version of the ANSI Standard for Safe Use of Lasers in Health Care Facilities</w:t>
            </w:r>
            <w:r>
              <w:rPr>
                <w:rStyle w:val="normaltextrun"/>
                <w:rFonts w:ascii="Arial Narrow" w:eastAsiaTheme="majorEastAsia" w:hAnsi="Arial Narrow" w:cs="Segoe UI"/>
                <w:color w:val="FF0000"/>
                <w:sz w:val="22"/>
                <w:szCs w:val="22"/>
              </w:rPr>
              <w:t>?</w:t>
            </w:r>
          </w:p>
          <w:p w14:paraId="62BA49E8" w14:textId="77777777" w:rsidR="00227EEB" w:rsidRPr="00A97DA7" w:rsidRDefault="00227EEB" w:rsidP="00227EEB">
            <w:pPr>
              <w:pStyle w:val="paragraph"/>
              <w:numPr>
                <w:ilvl w:val="0"/>
                <w:numId w:val="751"/>
              </w:numPr>
              <w:spacing w:before="0" w:beforeAutospacing="0" w:after="0" w:afterAutospacing="0"/>
              <w:textAlignment w:val="baseline"/>
              <w:rPr>
                <w:rFonts w:ascii="Arial Narrow" w:hAnsi="Arial Narrow" w:cs="Segoe UI"/>
                <w:color w:val="FF0000"/>
                <w:sz w:val="22"/>
                <w:szCs w:val="22"/>
              </w:rPr>
            </w:pPr>
            <w:r w:rsidRPr="00A97DA7">
              <w:rPr>
                <w:rStyle w:val="normaltextrun"/>
                <w:rFonts w:ascii="Arial Narrow" w:hAnsi="Arial Narrow" w:cs="Segoe UI"/>
                <w:color w:val="FF0000"/>
                <w:sz w:val="22"/>
                <w:szCs w:val="22"/>
              </w:rPr>
              <w:t>A</w:t>
            </w:r>
            <w:r>
              <w:rPr>
                <w:rStyle w:val="normaltextrun"/>
                <w:rFonts w:ascii="Arial Narrow" w:eastAsiaTheme="majorEastAsia" w:hAnsi="Arial Narrow" w:cs="Segoe UI"/>
                <w:color w:val="FF0000"/>
                <w:sz w:val="22"/>
                <w:szCs w:val="22"/>
              </w:rPr>
              <w:t>re a</w:t>
            </w:r>
            <w:r w:rsidRPr="00A97DA7">
              <w:rPr>
                <w:rStyle w:val="normaltextrun"/>
                <w:rFonts w:ascii="Arial Narrow" w:hAnsi="Arial Narrow" w:cs="Segoe UI"/>
                <w:color w:val="FF0000"/>
                <w:sz w:val="22"/>
                <w:szCs w:val="22"/>
              </w:rPr>
              <w:t xml:space="preserve">ll procedures </w:t>
            </w:r>
            <w:r>
              <w:rPr>
                <w:rStyle w:val="normaltextrun"/>
                <w:rFonts w:ascii="Arial Narrow" w:eastAsiaTheme="majorEastAsia" w:hAnsi="Arial Narrow" w:cs="Segoe UI"/>
                <w:color w:val="FF0000"/>
                <w:sz w:val="22"/>
                <w:szCs w:val="22"/>
              </w:rPr>
              <w:t>p</w:t>
            </w:r>
            <w:r w:rsidRPr="00A97DA7">
              <w:rPr>
                <w:rStyle w:val="normaltextrun"/>
                <w:rFonts w:ascii="Arial Narrow" w:hAnsi="Arial Narrow" w:cs="Segoe UI"/>
                <w:color w:val="FF0000"/>
                <w:sz w:val="22"/>
                <w:szCs w:val="22"/>
              </w:rPr>
              <w:t>erformed according to the manufacturer’s instructions for use</w:t>
            </w:r>
          </w:p>
          <w:p w14:paraId="1FB23F72" w14:textId="77777777" w:rsidR="00227EEB" w:rsidRPr="00A97DA7" w:rsidRDefault="00227EEB" w:rsidP="00227EEB">
            <w:pPr>
              <w:pStyle w:val="paragraph"/>
              <w:numPr>
                <w:ilvl w:val="0"/>
                <w:numId w:val="751"/>
              </w:numPr>
              <w:spacing w:before="0" w:beforeAutospacing="0" w:after="0" w:afterAutospacing="0"/>
              <w:textAlignment w:val="baseline"/>
              <w:rPr>
                <w:rFonts w:ascii="Arial Narrow" w:hAnsi="Arial Narrow" w:cs="Segoe UI"/>
                <w:color w:val="FF0000"/>
                <w:sz w:val="22"/>
                <w:szCs w:val="22"/>
              </w:rPr>
            </w:pPr>
            <w:r>
              <w:rPr>
                <w:rStyle w:val="normaltextrun"/>
                <w:rFonts w:ascii="Arial Narrow" w:hAnsi="Arial Narrow" w:cs="Segoe UI"/>
                <w:color w:val="FF0000"/>
                <w:sz w:val="22"/>
                <w:szCs w:val="22"/>
              </w:rPr>
              <w:t xml:space="preserve">Are </w:t>
            </w:r>
            <w:r w:rsidRPr="00A97DA7">
              <w:rPr>
                <w:rStyle w:val="normaltextrun"/>
                <w:rFonts w:ascii="Arial Narrow" w:hAnsi="Arial Narrow" w:cs="Segoe UI"/>
                <w:color w:val="FF0000"/>
                <w:sz w:val="22"/>
                <w:szCs w:val="22"/>
              </w:rPr>
              <w:t xml:space="preserve">safe practices </w:t>
            </w:r>
            <w:r>
              <w:rPr>
                <w:rStyle w:val="normaltextrun"/>
                <w:rFonts w:ascii="Arial Narrow" w:hAnsi="Arial Narrow" w:cs="Segoe UI"/>
                <w:color w:val="FF0000"/>
                <w:sz w:val="22"/>
                <w:szCs w:val="22"/>
              </w:rPr>
              <w:t xml:space="preserve">in place </w:t>
            </w:r>
            <w:r w:rsidRPr="00A97DA7">
              <w:rPr>
                <w:rStyle w:val="normaltextrun"/>
                <w:rFonts w:ascii="Arial Narrow" w:hAnsi="Arial Narrow" w:cs="Segoe UI"/>
                <w:color w:val="FF0000"/>
                <w:sz w:val="22"/>
                <w:szCs w:val="22"/>
              </w:rPr>
              <w:t>when using laser equipment.</w:t>
            </w:r>
            <w:r w:rsidRPr="00A97DA7">
              <w:rPr>
                <w:rStyle w:val="eop"/>
                <w:rFonts w:ascii="Arial Narrow" w:hAnsi="Arial Narrow" w:cs="Segoe UI"/>
                <w:color w:val="FF0000"/>
                <w:sz w:val="22"/>
                <w:szCs w:val="22"/>
              </w:rPr>
              <w:t> </w:t>
            </w:r>
          </w:p>
          <w:p w14:paraId="1438BD0D" w14:textId="77777777" w:rsidR="00227EEB" w:rsidRPr="00A97DA7" w:rsidRDefault="00227EEB" w:rsidP="00227EEB">
            <w:pPr>
              <w:pStyle w:val="paragraph"/>
              <w:numPr>
                <w:ilvl w:val="0"/>
                <w:numId w:val="751"/>
              </w:numPr>
              <w:spacing w:before="0" w:beforeAutospacing="0" w:after="0" w:afterAutospacing="0"/>
              <w:textAlignment w:val="baseline"/>
              <w:rPr>
                <w:rFonts w:ascii="Arial Narrow" w:hAnsi="Arial Narrow" w:cs="Segoe UI"/>
                <w:color w:val="FF0000"/>
                <w:sz w:val="22"/>
                <w:szCs w:val="22"/>
              </w:rPr>
            </w:pPr>
            <w:r w:rsidRPr="00A97DA7">
              <w:rPr>
                <w:rStyle w:val="normaltextrun"/>
                <w:rFonts w:ascii="Arial Narrow" w:hAnsi="Arial Narrow" w:cs="Segoe UI"/>
                <w:color w:val="FF0000"/>
                <w:sz w:val="22"/>
                <w:szCs w:val="22"/>
              </w:rPr>
              <w:t>Staff working with laser devices are trained prior to participating in procedures using these devices.</w:t>
            </w:r>
            <w:r w:rsidRPr="00A97DA7">
              <w:rPr>
                <w:rStyle w:val="eop"/>
                <w:rFonts w:ascii="Arial Narrow" w:hAnsi="Arial Narrow" w:cs="Segoe UI"/>
                <w:color w:val="FF0000"/>
                <w:sz w:val="22"/>
                <w:szCs w:val="22"/>
              </w:rPr>
              <w:t> </w:t>
            </w:r>
          </w:p>
          <w:p w14:paraId="5417AEC9" w14:textId="2D5D4F94" w:rsidR="00C722D0" w:rsidRDefault="00C722D0" w:rsidP="0082707F">
            <w:pPr>
              <w:pStyle w:val="QATableBodyText"/>
              <w:spacing w:after="0"/>
            </w:pPr>
          </w:p>
        </w:tc>
        <w:tc>
          <w:tcPr>
            <w:tcW w:w="3078" w:type="dxa"/>
            <w:tcBorders>
              <w:top w:val="single" w:sz="4" w:space="0" w:color="auto"/>
              <w:bottom w:val="single" w:sz="4" w:space="0" w:color="auto"/>
            </w:tcBorders>
          </w:tcPr>
          <w:p w14:paraId="71616E82" w14:textId="77777777" w:rsidR="00C722D0" w:rsidRPr="003D1E20" w:rsidRDefault="00000000" w:rsidP="0082707F">
            <w:pPr>
              <w:pStyle w:val="QATableBodyText"/>
              <w:spacing w:after="0"/>
              <w:jc w:val="both"/>
            </w:pPr>
            <w:sdt>
              <w:sdtPr>
                <w:id w:val="74482429"/>
                <w14:checkbox>
                  <w14:checked w14:val="0"/>
                  <w14:checkedState w14:val="2612" w14:font="MS Gothic"/>
                  <w14:uncheckedState w14:val="2610" w14:font="MS Gothic"/>
                </w14:checkbox>
              </w:sdtPr>
              <w:sdtContent>
                <w:r w:rsidR="00C722D0">
                  <w:rPr>
                    <w:rFonts w:ascii="MS Gothic" w:eastAsia="MS Gothic" w:hAnsi="MS Gothic" w:hint="eastAsia"/>
                  </w:rPr>
                  <w:t>☐</w:t>
                </w:r>
              </w:sdtContent>
            </w:sdt>
            <w:r w:rsidR="00C722D0" w:rsidRPr="003D1E20">
              <w:t>Compliant</w:t>
            </w:r>
          </w:p>
          <w:p w14:paraId="41D96837" w14:textId="77777777" w:rsidR="00C722D0" w:rsidRPr="003D1E20" w:rsidRDefault="00000000" w:rsidP="0082707F">
            <w:pPr>
              <w:pStyle w:val="QATableBodyText"/>
              <w:spacing w:after="0"/>
              <w:jc w:val="both"/>
            </w:pPr>
            <w:sdt>
              <w:sdtPr>
                <w:id w:val="2008098039"/>
                <w14:checkbox>
                  <w14:checked w14:val="0"/>
                  <w14:checkedState w14:val="2612" w14:font="MS Gothic"/>
                  <w14:uncheckedState w14:val="2610" w14:font="MS Gothic"/>
                </w14:checkbox>
              </w:sdtPr>
              <w:sdtContent>
                <w:r w:rsidR="00C722D0">
                  <w:rPr>
                    <w:rFonts w:ascii="MS Gothic" w:eastAsia="MS Gothic" w:hAnsi="MS Gothic" w:hint="eastAsia"/>
                  </w:rPr>
                  <w:t>☐</w:t>
                </w:r>
              </w:sdtContent>
            </w:sdt>
            <w:r w:rsidR="00C722D0" w:rsidRPr="003D1E20">
              <w:t>Deficient</w:t>
            </w:r>
          </w:p>
          <w:p w14:paraId="4C7FCA8A" w14:textId="77777777" w:rsidR="00C722D0" w:rsidRPr="003D1E20" w:rsidRDefault="00000000" w:rsidP="0082707F">
            <w:pPr>
              <w:pStyle w:val="QATableBodyText"/>
              <w:spacing w:after="0"/>
              <w:jc w:val="both"/>
            </w:pPr>
            <w:sdt>
              <w:sdtPr>
                <w:id w:val="1623187525"/>
                <w14:checkbox>
                  <w14:checked w14:val="0"/>
                  <w14:checkedState w14:val="2612" w14:font="MS Gothic"/>
                  <w14:uncheckedState w14:val="2610" w14:font="MS Gothic"/>
                </w14:checkbox>
              </w:sdtPr>
              <w:sdtContent>
                <w:r w:rsidR="00C722D0" w:rsidRPr="003D1E20">
                  <w:rPr>
                    <w:rFonts w:ascii="Segoe UI Symbol" w:eastAsia="MS Gothic" w:hAnsi="Segoe UI Symbol" w:cs="Segoe UI Symbol"/>
                  </w:rPr>
                  <w:t>☐</w:t>
                </w:r>
              </w:sdtContent>
            </w:sdt>
            <w:r w:rsidR="00C722D0" w:rsidRPr="003D1E20">
              <w:t>Not Applicable</w:t>
            </w:r>
          </w:p>
          <w:p w14:paraId="1009D9D0" w14:textId="77777777" w:rsidR="00C722D0" w:rsidRPr="003D1E20" w:rsidRDefault="00C722D0" w:rsidP="0082707F">
            <w:pPr>
              <w:pStyle w:val="QATableBodyText"/>
              <w:spacing w:after="0"/>
            </w:pPr>
          </w:p>
          <w:sdt>
            <w:sdtPr>
              <w:id w:val="-1030182814"/>
              <w:placeholder>
                <w:docPart w:val="0D67F2408819DA4F92021CAA3D4B5079"/>
              </w:placeholder>
            </w:sdtPr>
            <w:sdtContent>
              <w:sdt>
                <w:sdtPr>
                  <w:id w:val="403033445"/>
                  <w:placeholder>
                    <w:docPart w:val="A71AD5817838214082B504C9481FC4CC"/>
                  </w:placeholder>
                  <w:showingPlcHdr/>
                </w:sdtPr>
                <w:sdtContent>
                  <w:p w14:paraId="64F5B11D" w14:textId="77777777" w:rsidR="00C722D0" w:rsidRDefault="00C722D0" w:rsidP="0082707F">
                    <w:pPr>
                      <w:pStyle w:val="QATableBodyText"/>
                      <w:spacing w:after="0"/>
                    </w:pPr>
                    <w:r w:rsidRPr="00C34C63">
                      <w:t>Enter observations of non-compliance, comments or notes here.</w:t>
                    </w:r>
                  </w:p>
                </w:sdtContent>
              </w:sdt>
              <w:p w14:paraId="2B992CFD" w14:textId="40989A59" w:rsidR="00C722D0" w:rsidRDefault="00000000" w:rsidP="0082707F">
                <w:pPr>
                  <w:pStyle w:val="QATableBodyText"/>
                  <w:spacing w:after="0"/>
                  <w:jc w:val="both"/>
                  <w:rPr>
                    <w:rFonts w:ascii="MS Gothic" w:eastAsia="MS Gothic" w:hAnsi="MS Gothic"/>
                  </w:rPr>
                </w:pPr>
              </w:p>
            </w:sdtContent>
          </w:sdt>
        </w:tc>
      </w:tr>
    </w:tbl>
    <w:p w14:paraId="003FAEB1" w14:textId="3CB14996" w:rsidR="00C722D0" w:rsidRDefault="00C722D0">
      <w:pPr>
        <w:rPr>
          <w:rFonts w:ascii="Arial" w:eastAsiaTheme="majorEastAsia" w:hAnsi="Arial" w:cs="Arial"/>
          <w:b/>
          <w:bCs/>
          <w:color w:val="016299"/>
          <w:sz w:val="32"/>
          <w:szCs w:val="32"/>
        </w:rPr>
      </w:pPr>
    </w:p>
    <w:p w14:paraId="1A6B9D51" w14:textId="20B5F9DF" w:rsidR="00D60DAD" w:rsidRPr="00DE1303" w:rsidRDefault="00D60DAD" w:rsidP="00D60DAD">
      <w:pPr>
        <w:pStyle w:val="QAPageHeaders"/>
      </w:pPr>
      <w:bookmarkStart w:id="11" w:name="sec4"/>
      <w:r w:rsidRPr="00DE1303">
        <w:t>SECTION 4: EQUIPMENT</w:t>
      </w:r>
      <w:r w:rsidRPr="00DE1303">
        <w:tab/>
      </w:r>
    </w:p>
    <w:tbl>
      <w:tblPr>
        <w:tblStyle w:val="TableGrid"/>
        <w:tblW w:w="14908" w:type="dxa"/>
        <w:tblInd w:w="-950" w:type="dxa"/>
        <w:tblLayout w:type="fixed"/>
        <w:tblCellMar>
          <w:left w:w="14" w:type="dxa"/>
          <w:right w:w="14" w:type="dxa"/>
        </w:tblCellMar>
        <w:tblLook w:val="04A0" w:firstRow="1" w:lastRow="0" w:firstColumn="1" w:lastColumn="0" w:noHBand="0" w:noVBand="1"/>
      </w:tblPr>
      <w:tblGrid>
        <w:gridCol w:w="1068"/>
        <w:gridCol w:w="4827"/>
        <w:gridCol w:w="90"/>
        <w:gridCol w:w="48"/>
        <w:gridCol w:w="42"/>
        <w:gridCol w:w="1530"/>
        <w:gridCol w:w="4230"/>
        <w:gridCol w:w="3073"/>
      </w:tblGrid>
      <w:tr w:rsidR="00D60DAD" w:rsidRPr="009F304F" w14:paraId="34FCA1A3" w14:textId="77777777">
        <w:trPr>
          <w:trHeight w:val="287"/>
          <w:tblHeader/>
        </w:trPr>
        <w:tc>
          <w:tcPr>
            <w:tcW w:w="1068" w:type="dxa"/>
            <w:tcBorders>
              <w:bottom w:val="single" w:sz="4" w:space="0" w:color="auto"/>
            </w:tcBorders>
            <w:shd w:val="clear" w:color="auto" w:fill="243746"/>
          </w:tcPr>
          <w:bookmarkEnd w:id="11"/>
          <w:p w14:paraId="11970F25" w14:textId="77777777" w:rsidR="00D60DAD" w:rsidRPr="00531C31" w:rsidRDefault="00D60DAD" w:rsidP="00F606BF">
            <w:pPr>
              <w:pStyle w:val="QATableHeader"/>
              <w:spacing w:after="0"/>
            </w:pPr>
            <w:r w:rsidRPr="00531C31">
              <w:rPr>
                <w:rStyle w:val="Tablehead"/>
                <w:b/>
                <w:bCs/>
                <w:iCs w:val="0"/>
                <w:sz w:val="21"/>
              </w:rPr>
              <w:t>ID</w:t>
            </w:r>
          </w:p>
        </w:tc>
        <w:tc>
          <w:tcPr>
            <w:tcW w:w="4827" w:type="dxa"/>
            <w:tcBorders>
              <w:bottom w:val="single" w:sz="4" w:space="0" w:color="auto"/>
              <w:right w:val="nil"/>
            </w:tcBorders>
            <w:shd w:val="clear" w:color="auto" w:fill="243746"/>
          </w:tcPr>
          <w:p w14:paraId="6B2CC4A6" w14:textId="77777777" w:rsidR="00D60DAD" w:rsidRPr="00531C31" w:rsidRDefault="00D60DAD" w:rsidP="00F606BF">
            <w:pPr>
              <w:pStyle w:val="QATableHeader"/>
              <w:spacing w:after="0"/>
            </w:pPr>
            <w:r w:rsidRPr="00531C31">
              <w:rPr>
                <w:rStyle w:val="Tablehead"/>
                <w:b/>
                <w:bCs/>
                <w:iCs w:val="0"/>
                <w:sz w:val="21"/>
              </w:rPr>
              <w:t>Standard</w:t>
            </w:r>
          </w:p>
        </w:tc>
        <w:tc>
          <w:tcPr>
            <w:tcW w:w="90" w:type="dxa"/>
            <w:tcBorders>
              <w:left w:val="nil"/>
              <w:bottom w:val="single" w:sz="4" w:space="0" w:color="auto"/>
            </w:tcBorders>
            <w:shd w:val="clear" w:color="auto" w:fill="243746"/>
          </w:tcPr>
          <w:p w14:paraId="2F80F5B6" w14:textId="77777777" w:rsidR="00D60DAD" w:rsidRPr="00531C31" w:rsidRDefault="00D60DAD" w:rsidP="00F606BF">
            <w:pPr>
              <w:pStyle w:val="QATableHeader"/>
              <w:spacing w:after="0"/>
            </w:pPr>
          </w:p>
        </w:tc>
        <w:tc>
          <w:tcPr>
            <w:tcW w:w="1620" w:type="dxa"/>
            <w:gridSpan w:val="3"/>
            <w:tcBorders>
              <w:bottom w:val="single" w:sz="4" w:space="0" w:color="auto"/>
            </w:tcBorders>
            <w:shd w:val="clear" w:color="auto" w:fill="243746"/>
          </w:tcPr>
          <w:p w14:paraId="015F260E" w14:textId="77777777" w:rsidR="00D60DAD" w:rsidRPr="00531C31" w:rsidRDefault="00D60DAD" w:rsidP="00F606BF">
            <w:pPr>
              <w:pStyle w:val="QATableHeader"/>
              <w:spacing w:after="0"/>
            </w:pPr>
            <w:r>
              <w:rPr>
                <w:rStyle w:val="Tablehead"/>
                <w:b/>
                <w:bCs/>
                <w:iCs w:val="0"/>
                <w:sz w:val="21"/>
              </w:rPr>
              <w:t>CMS Ref/Class</w:t>
            </w:r>
          </w:p>
        </w:tc>
        <w:tc>
          <w:tcPr>
            <w:tcW w:w="4230" w:type="dxa"/>
            <w:tcBorders>
              <w:bottom w:val="single" w:sz="4" w:space="0" w:color="auto"/>
            </w:tcBorders>
            <w:shd w:val="clear" w:color="auto" w:fill="243746"/>
          </w:tcPr>
          <w:p w14:paraId="3A439FE2" w14:textId="77777777" w:rsidR="00D60DAD" w:rsidRPr="00531C31" w:rsidRDefault="00D60DAD" w:rsidP="00F606BF">
            <w:pPr>
              <w:pStyle w:val="QATableHeader"/>
              <w:spacing w:after="0"/>
            </w:pPr>
            <w:r>
              <w:t>Interpretive Guidance</w:t>
            </w:r>
          </w:p>
        </w:tc>
        <w:tc>
          <w:tcPr>
            <w:tcW w:w="3073" w:type="dxa"/>
            <w:tcBorders>
              <w:bottom w:val="single" w:sz="4" w:space="0" w:color="auto"/>
            </w:tcBorders>
            <w:shd w:val="clear" w:color="auto" w:fill="243746"/>
          </w:tcPr>
          <w:p w14:paraId="4F596ECE" w14:textId="77777777" w:rsidR="00D60DAD" w:rsidRPr="00531C31" w:rsidRDefault="00D60DAD" w:rsidP="00F606BF">
            <w:pPr>
              <w:pStyle w:val="QATableHeader"/>
              <w:spacing w:after="0"/>
            </w:pPr>
            <w:r w:rsidRPr="00531C31">
              <w:rPr>
                <w:rStyle w:val="Tablehead"/>
                <w:b/>
                <w:bCs/>
                <w:iCs w:val="0"/>
                <w:sz w:val="21"/>
              </w:rPr>
              <w:t>Score/Findings/Comments</w:t>
            </w:r>
          </w:p>
        </w:tc>
      </w:tr>
      <w:tr w:rsidR="00D60DAD" w:rsidRPr="00017D18" w14:paraId="3D6672BB" w14:textId="77777777">
        <w:trPr>
          <w:trHeight w:val="363"/>
        </w:trPr>
        <w:tc>
          <w:tcPr>
            <w:tcW w:w="14908" w:type="dxa"/>
            <w:gridSpan w:val="8"/>
            <w:tcBorders>
              <w:left w:val="single" w:sz="4" w:space="0" w:color="auto"/>
              <w:bottom w:val="single" w:sz="4" w:space="0" w:color="auto"/>
            </w:tcBorders>
            <w:shd w:val="clear" w:color="auto" w:fill="016299"/>
          </w:tcPr>
          <w:p w14:paraId="5AD1CB05" w14:textId="5F9E2BB6" w:rsidR="00D60DAD" w:rsidRPr="00D60DAD" w:rsidRDefault="00D60DAD" w:rsidP="00F606BF">
            <w:pPr>
              <w:pStyle w:val="QATableSubhead"/>
              <w:spacing w:after="0"/>
              <w:rPr>
                <w:b w:val="0"/>
                <w:bCs w:val="0"/>
              </w:rPr>
            </w:pPr>
            <w:r w:rsidRPr="00D60DAD">
              <w:rPr>
                <w:rStyle w:val="TableSubhead"/>
                <w:b/>
                <w:bCs/>
              </w:rPr>
              <w:t>SUB-SECTION A: Facility Equipment</w:t>
            </w:r>
          </w:p>
        </w:tc>
      </w:tr>
      <w:tr w:rsidR="00D60DAD" w14:paraId="1417D422" w14:textId="77777777" w:rsidTr="00D60DAD">
        <w:trPr>
          <w:trHeight w:val="2501"/>
        </w:trPr>
        <w:tc>
          <w:tcPr>
            <w:tcW w:w="1068" w:type="dxa"/>
            <w:tcBorders>
              <w:top w:val="single" w:sz="4" w:space="0" w:color="auto"/>
              <w:bottom w:val="single" w:sz="4" w:space="0" w:color="auto"/>
            </w:tcBorders>
          </w:tcPr>
          <w:p w14:paraId="1E4C49B3" w14:textId="208C3F7D" w:rsidR="00D60DAD" w:rsidRPr="00C34C63" w:rsidRDefault="00D60DAD" w:rsidP="00F606BF">
            <w:pPr>
              <w:pStyle w:val="QATableIDText"/>
              <w:spacing w:after="0"/>
            </w:pPr>
            <w:r>
              <w:t>4-A-</w:t>
            </w:r>
            <w:r>
              <w:rPr>
                <w:spacing w:val="-10"/>
              </w:rPr>
              <w:t>1</w:t>
            </w:r>
          </w:p>
        </w:tc>
        <w:tc>
          <w:tcPr>
            <w:tcW w:w="4827" w:type="dxa"/>
            <w:tcBorders>
              <w:top w:val="single" w:sz="4" w:space="0" w:color="auto"/>
              <w:bottom w:val="single" w:sz="4" w:space="0" w:color="auto"/>
              <w:right w:val="nil"/>
            </w:tcBorders>
          </w:tcPr>
          <w:p w14:paraId="6CA53D71" w14:textId="7D77E237" w:rsidR="00D60DAD" w:rsidRPr="00295564" w:rsidRDefault="008A7824" w:rsidP="00F606BF">
            <w:pPr>
              <w:spacing w:after="0" w:line="240" w:lineRule="auto"/>
              <w:rPr>
                <w:rFonts w:ascii="Arial Narrow" w:eastAsia="Times New Roman" w:hAnsi="Arial Narrow" w:cs="Calibri"/>
                <w:color w:val="000000"/>
                <w:highlight w:val="yellow"/>
              </w:rPr>
            </w:pPr>
            <w:r w:rsidRPr="00190F93">
              <w:rPr>
                <w:rFonts w:ascii="Arial Narrow" w:eastAsia="Times New Roman" w:hAnsi="Arial Narrow" w:cs="Calibri"/>
                <w:color w:val="000000"/>
              </w:rPr>
              <w:t>If a central source of piped oxygen is used, the system must meet all applicable</w:t>
            </w:r>
            <w:r w:rsidRPr="00190F93">
              <w:rPr>
                <w:rFonts w:ascii="Arial Narrow" w:eastAsia="Times New Roman" w:hAnsi="Arial Narrow" w:cs="Calibri"/>
                <w:color w:val="FF0000"/>
              </w:rPr>
              <w:t xml:space="preserve"> local, state/provincial, country safety</w:t>
            </w:r>
            <w:r w:rsidRPr="00190F93">
              <w:rPr>
                <w:rFonts w:ascii="Arial Narrow" w:eastAsia="Times New Roman" w:hAnsi="Arial Narrow" w:cs="Calibri"/>
                <w:color w:val="000000"/>
              </w:rPr>
              <w:t xml:space="preserve"> codes</w:t>
            </w:r>
          </w:p>
        </w:tc>
        <w:tc>
          <w:tcPr>
            <w:tcW w:w="90" w:type="dxa"/>
            <w:tcBorders>
              <w:top w:val="single" w:sz="4" w:space="0" w:color="auto"/>
              <w:left w:val="nil"/>
              <w:bottom w:val="single" w:sz="4" w:space="0" w:color="auto"/>
            </w:tcBorders>
          </w:tcPr>
          <w:p w14:paraId="1A330C44" w14:textId="77777777" w:rsidR="00D60DAD" w:rsidRPr="00295564" w:rsidRDefault="00D60DAD" w:rsidP="00F606BF">
            <w:pPr>
              <w:pStyle w:val="QATableBodyText"/>
              <w:spacing w:after="0"/>
              <w:rPr>
                <w:highlight w:val="yellow"/>
              </w:rPr>
            </w:pPr>
          </w:p>
        </w:tc>
        <w:tc>
          <w:tcPr>
            <w:tcW w:w="1620" w:type="dxa"/>
            <w:gridSpan w:val="3"/>
            <w:tcBorders>
              <w:top w:val="single" w:sz="4" w:space="0" w:color="auto"/>
              <w:bottom w:val="single" w:sz="4" w:space="0" w:color="auto"/>
            </w:tcBorders>
          </w:tcPr>
          <w:p w14:paraId="336A5C0E" w14:textId="77777777" w:rsidR="00D60DAD" w:rsidRDefault="00D60DAD" w:rsidP="00F606BF">
            <w:pPr>
              <w:pStyle w:val="QATableBodyText"/>
              <w:spacing w:after="0"/>
              <w:rPr>
                <w:spacing w:val="-10"/>
              </w:rPr>
            </w:pPr>
            <w:r>
              <w:rPr>
                <w:spacing w:val="-10"/>
              </w:rPr>
              <w:t>A</w:t>
            </w:r>
          </w:p>
          <w:p w14:paraId="125A4647" w14:textId="77777777" w:rsidR="00D60DAD" w:rsidRDefault="00D60DAD" w:rsidP="00F606BF">
            <w:pPr>
              <w:pStyle w:val="QATableBodyText"/>
              <w:spacing w:after="0"/>
            </w:pPr>
            <w:r>
              <w:rPr>
                <w:spacing w:val="-10"/>
              </w:rPr>
              <w:t>B</w:t>
            </w:r>
          </w:p>
          <w:p w14:paraId="3232F7EE" w14:textId="77777777" w:rsidR="00D60DAD" w:rsidRPr="00C34C63" w:rsidRDefault="00D60DAD" w:rsidP="00F606BF">
            <w:pPr>
              <w:pStyle w:val="QATableBodyText"/>
              <w:spacing w:after="0"/>
            </w:pPr>
            <w:r>
              <w:rPr>
                <w:spacing w:val="-10"/>
              </w:rPr>
              <w:t>C</w:t>
            </w:r>
          </w:p>
        </w:tc>
        <w:tc>
          <w:tcPr>
            <w:tcW w:w="4230" w:type="dxa"/>
            <w:tcBorders>
              <w:top w:val="single" w:sz="4" w:space="0" w:color="auto"/>
              <w:bottom w:val="single" w:sz="4" w:space="0" w:color="auto"/>
            </w:tcBorders>
          </w:tcPr>
          <w:p w14:paraId="2D22E33D" w14:textId="77777777" w:rsidR="00BD35E4" w:rsidRPr="006776EF" w:rsidRDefault="00BD35E4" w:rsidP="00F606BF">
            <w:pPr>
              <w:pStyle w:val="paragraph"/>
              <w:spacing w:before="0" w:beforeAutospacing="0" w:after="0" w:afterAutospacing="0"/>
              <w:textAlignment w:val="baseline"/>
              <w:rPr>
                <w:rFonts w:ascii="Arial Narrow" w:hAnsi="Arial Narrow"/>
                <w:color w:val="FF0000"/>
                <w:sz w:val="22"/>
                <w:szCs w:val="22"/>
              </w:rPr>
            </w:pPr>
            <w:r w:rsidRPr="006776EF">
              <w:rPr>
                <w:rStyle w:val="normaltextrun"/>
                <w:rFonts w:ascii="Arial Narrow" w:hAnsi="Arial Narrow"/>
                <w:b/>
                <w:bCs/>
                <w:color w:val="FF0000"/>
                <w:sz w:val="22"/>
                <w:szCs w:val="22"/>
              </w:rPr>
              <w:t>Interpretive Guidance:</w:t>
            </w:r>
            <w:r w:rsidRPr="006776EF">
              <w:rPr>
                <w:rStyle w:val="eop"/>
                <w:rFonts w:ascii="Arial Narrow" w:hAnsi="Arial Narrow"/>
                <w:color w:val="FF0000"/>
                <w:sz w:val="22"/>
                <w:szCs w:val="22"/>
              </w:rPr>
              <w:t> </w:t>
            </w:r>
          </w:p>
          <w:p w14:paraId="2E747693" w14:textId="77777777" w:rsidR="00BD35E4" w:rsidRPr="006776EF" w:rsidRDefault="00BD35E4" w:rsidP="00F606BF">
            <w:pPr>
              <w:pStyle w:val="paragraph"/>
              <w:spacing w:before="0" w:beforeAutospacing="0" w:after="0" w:afterAutospacing="0"/>
              <w:textAlignment w:val="baseline"/>
              <w:rPr>
                <w:rFonts w:ascii="Arial Narrow" w:hAnsi="Arial Narrow"/>
                <w:color w:val="FF0000"/>
                <w:sz w:val="22"/>
                <w:szCs w:val="22"/>
              </w:rPr>
            </w:pPr>
            <w:r w:rsidRPr="006776EF">
              <w:rPr>
                <w:rStyle w:val="normaltextrun"/>
                <w:rFonts w:ascii="Arial Narrow" w:hAnsi="Arial Narrow"/>
                <w:color w:val="FF0000"/>
                <w:sz w:val="22"/>
                <w:szCs w:val="22"/>
              </w:rPr>
              <w:t>The intent is to ensure that the oxygen level prescribed is actually delivered to the patient.</w:t>
            </w:r>
            <w:r w:rsidRPr="006776EF">
              <w:rPr>
                <w:rStyle w:val="eop"/>
                <w:rFonts w:ascii="Arial Narrow" w:hAnsi="Arial Narrow"/>
                <w:color w:val="FF0000"/>
                <w:sz w:val="22"/>
                <w:szCs w:val="22"/>
              </w:rPr>
              <w:t> </w:t>
            </w:r>
          </w:p>
          <w:p w14:paraId="44F5AFF5" w14:textId="77777777" w:rsidR="00BD35E4" w:rsidRPr="006776EF" w:rsidRDefault="00BD35E4" w:rsidP="00F606BF">
            <w:pPr>
              <w:pStyle w:val="paragraph"/>
              <w:spacing w:before="0" w:beforeAutospacing="0" w:after="0" w:afterAutospacing="0"/>
              <w:textAlignment w:val="baseline"/>
              <w:rPr>
                <w:rFonts w:ascii="Arial Narrow" w:hAnsi="Arial Narrow"/>
                <w:color w:val="FF0000"/>
                <w:sz w:val="22"/>
                <w:szCs w:val="22"/>
              </w:rPr>
            </w:pPr>
            <w:r w:rsidRPr="006776EF">
              <w:rPr>
                <w:rStyle w:val="eop"/>
                <w:rFonts w:ascii="Arial Narrow" w:hAnsi="Arial Narrow"/>
                <w:color w:val="FF0000"/>
                <w:sz w:val="22"/>
                <w:szCs w:val="22"/>
              </w:rPr>
              <w:t> </w:t>
            </w:r>
          </w:p>
          <w:p w14:paraId="206C1994" w14:textId="77777777" w:rsidR="00BD35E4" w:rsidRPr="006776EF" w:rsidRDefault="00BD35E4" w:rsidP="00F606BF">
            <w:pPr>
              <w:pStyle w:val="paragraph"/>
              <w:spacing w:before="0" w:beforeAutospacing="0" w:after="0" w:afterAutospacing="0"/>
              <w:textAlignment w:val="baseline"/>
              <w:rPr>
                <w:rFonts w:ascii="Arial Narrow" w:hAnsi="Arial Narrow"/>
                <w:color w:val="FF0000"/>
                <w:sz w:val="22"/>
                <w:szCs w:val="22"/>
              </w:rPr>
            </w:pPr>
            <w:r w:rsidRPr="006776EF">
              <w:rPr>
                <w:rStyle w:val="normaltextrun"/>
                <w:rFonts w:ascii="Arial Narrow" w:hAnsi="Arial Narrow"/>
                <w:color w:val="FF0000"/>
                <w:sz w:val="22"/>
                <w:szCs w:val="22"/>
              </w:rPr>
              <w:t>The manufacturer's instructions shall include directions and information deemed adequate for the proper operation, testing, and maintenance of the</w:t>
            </w:r>
            <w:r w:rsidRPr="006776EF">
              <w:rPr>
                <w:rStyle w:val="normaltextrun"/>
                <w:rFonts w:ascii="Arial" w:hAnsi="Arial" w:cs="Arial"/>
                <w:color w:val="FF0000"/>
                <w:sz w:val="22"/>
                <w:szCs w:val="22"/>
              </w:rPr>
              <w:t> </w:t>
            </w:r>
            <w:hyperlink r:id="rId177" w:anchor="3.3.107" w:tgtFrame="_blank" w:history="1">
              <w:r w:rsidRPr="006776EF">
                <w:rPr>
                  <w:rStyle w:val="normaltextrun"/>
                  <w:rFonts w:ascii="Arial Narrow" w:hAnsi="Arial Narrow"/>
                  <w:color w:val="FF0000"/>
                  <w:sz w:val="22"/>
                  <w:szCs w:val="22"/>
                  <w:u w:val="single"/>
                </w:rPr>
                <w:t>medical gas</w:t>
              </w:r>
            </w:hyperlink>
            <w:r w:rsidRPr="006776EF">
              <w:rPr>
                <w:rStyle w:val="normaltextrun"/>
                <w:rFonts w:ascii="Arial" w:hAnsi="Arial" w:cs="Arial"/>
                <w:color w:val="FF0000"/>
                <w:sz w:val="22"/>
                <w:szCs w:val="22"/>
              </w:rPr>
              <w:t> </w:t>
            </w:r>
            <w:r w:rsidRPr="006776EF">
              <w:rPr>
                <w:rStyle w:val="normaltextrun"/>
                <w:rFonts w:ascii="Arial Narrow" w:hAnsi="Arial Narrow"/>
                <w:color w:val="FF0000"/>
                <w:sz w:val="22"/>
                <w:szCs w:val="22"/>
              </w:rPr>
              <w:t>and vacuum systems.</w:t>
            </w:r>
            <w:r w:rsidRPr="006776EF">
              <w:rPr>
                <w:rStyle w:val="eop"/>
                <w:rFonts w:ascii="Arial Narrow" w:hAnsi="Arial Narrow"/>
                <w:color w:val="FF0000"/>
                <w:sz w:val="22"/>
                <w:szCs w:val="22"/>
              </w:rPr>
              <w:t> </w:t>
            </w:r>
          </w:p>
          <w:p w14:paraId="6E1E18DB" w14:textId="77777777" w:rsidR="00BD35E4" w:rsidRPr="006776EF" w:rsidRDefault="00BD35E4" w:rsidP="00F606BF">
            <w:pPr>
              <w:pStyle w:val="paragraph"/>
              <w:spacing w:before="0" w:beforeAutospacing="0" w:after="0" w:afterAutospacing="0"/>
              <w:textAlignment w:val="baseline"/>
              <w:rPr>
                <w:rFonts w:ascii="Arial Narrow" w:hAnsi="Arial Narrow"/>
                <w:color w:val="FF0000"/>
                <w:sz w:val="22"/>
                <w:szCs w:val="22"/>
              </w:rPr>
            </w:pPr>
            <w:r w:rsidRPr="006776EF">
              <w:rPr>
                <w:rStyle w:val="eop"/>
                <w:rFonts w:ascii="Arial Narrow" w:hAnsi="Arial Narrow"/>
                <w:color w:val="FF0000"/>
                <w:sz w:val="22"/>
                <w:szCs w:val="22"/>
              </w:rPr>
              <w:t> </w:t>
            </w:r>
          </w:p>
          <w:p w14:paraId="13AC7E73" w14:textId="77777777" w:rsidR="00BD35E4" w:rsidRPr="006776EF" w:rsidRDefault="00BD35E4" w:rsidP="00F606BF">
            <w:pPr>
              <w:pStyle w:val="paragraph"/>
              <w:spacing w:before="0" w:beforeAutospacing="0" w:after="0" w:afterAutospacing="0"/>
              <w:textAlignment w:val="baseline"/>
              <w:rPr>
                <w:rFonts w:ascii="Arial Narrow" w:hAnsi="Arial Narrow"/>
                <w:color w:val="FF0000"/>
                <w:sz w:val="22"/>
                <w:szCs w:val="22"/>
              </w:rPr>
            </w:pPr>
            <w:r w:rsidRPr="006776EF">
              <w:rPr>
                <w:rStyle w:val="normaltextrun"/>
                <w:rFonts w:ascii="Arial Narrow" w:hAnsi="Arial Narrow"/>
                <w:color w:val="FF0000"/>
                <w:sz w:val="22"/>
                <w:szCs w:val="22"/>
              </w:rPr>
              <w:t>Centrally plumbed oxygen compliance should be verified by an American Society of Safety Engineers (ASSE) 6030 (independent gas verifier’s certificate) for compliance to the appropriate Category level.</w:t>
            </w:r>
            <w:r w:rsidRPr="006776EF">
              <w:rPr>
                <w:rStyle w:val="eop"/>
                <w:rFonts w:ascii="Arial Narrow" w:hAnsi="Arial Narrow"/>
                <w:color w:val="FF0000"/>
                <w:sz w:val="22"/>
                <w:szCs w:val="22"/>
              </w:rPr>
              <w:t> </w:t>
            </w:r>
          </w:p>
          <w:p w14:paraId="5B7BC30A" w14:textId="77777777" w:rsidR="00BD35E4" w:rsidRPr="006776EF" w:rsidRDefault="00BD35E4" w:rsidP="00F606BF">
            <w:pPr>
              <w:pStyle w:val="paragraph"/>
              <w:spacing w:before="0" w:beforeAutospacing="0" w:after="0" w:afterAutospacing="0"/>
              <w:textAlignment w:val="baseline"/>
              <w:rPr>
                <w:rFonts w:ascii="Arial Narrow" w:hAnsi="Arial Narrow"/>
                <w:color w:val="FF0000"/>
                <w:sz w:val="22"/>
                <w:szCs w:val="22"/>
              </w:rPr>
            </w:pPr>
            <w:r w:rsidRPr="006776EF">
              <w:rPr>
                <w:rStyle w:val="eop"/>
                <w:rFonts w:ascii="Arial Narrow" w:hAnsi="Arial Narrow"/>
                <w:color w:val="FF0000"/>
                <w:sz w:val="22"/>
                <w:szCs w:val="22"/>
              </w:rPr>
              <w:t> </w:t>
            </w:r>
          </w:p>
          <w:p w14:paraId="35F6387D" w14:textId="77777777" w:rsidR="00BD35E4" w:rsidRPr="006776EF" w:rsidRDefault="00BD35E4" w:rsidP="00F606BF">
            <w:pPr>
              <w:pStyle w:val="paragraph"/>
              <w:spacing w:before="0" w:beforeAutospacing="0" w:after="0" w:afterAutospacing="0"/>
              <w:textAlignment w:val="baseline"/>
              <w:rPr>
                <w:rFonts w:ascii="Arial Narrow" w:hAnsi="Arial Narrow"/>
                <w:color w:val="FF0000"/>
                <w:sz w:val="22"/>
                <w:szCs w:val="22"/>
              </w:rPr>
            </w:pPr>
            <w:r w:rsidRPr="006776EF">
              <w:rPr>
                <w:rStyle w:val="normaltextrun"/>
                <w:rFonts w:ascii="Arial Narrow" w:hAnsi="Arial Narrow"/>
                <w:color w:val="FF0000"/>
                <w:sz w:val="22"/>
                <w:szCs w:val="22"/>
              </w:rPr>
              <w:t>Inspection and testing reports are maintained by the facility.</w:t>
            </w:r>
            <w:r w:rsidRPr="006776EF">
              <w:rPr>
                <w:rStyle w:val="eop"/>
                <w:rFonts w:ascii="Arial Narrow" w:hAnsi="Arial Narrow"/>
                <w:color w:val="FF0000"/>
                <w:sz w:val="22"/>
                <w:szCs w:val="22"/>
              </w:rPr>
              <w:t> </w:t>
            </w:r>
          </w:p>
          <w:p w14:paraId="41E1F5CB" w14:textId="77777777" w:rsidR="00BD35E4" w:rsidRPr="006776EF" w:rsidRDefault="00BD35E4" w:rsidP="00F606BF">
            <w:pPr>
              <w:pStyle w:val="paragraph"/>
              <w:spacing w:before="0" w:beforeAutospacing="0" w:after="0" w:afterAutospacing="0"/>
              <w:textAlignment w:val="baseline"/>
              <w:rPr>
                <w:rFonts w:ascii="Arial Narrow" w:hAnsi="Arial Narrow"/>
                <w:color w:val="FF0000"/>
                <w:sz w:val="22"/>
                <w:szCs w:val="22"/>
              </w:rPr>
            </w:pPr>
            <w:r w:rsidRPr="006776EF">
              <w:rPr>
                <w:rStyle w:val="eop"/>
                <w:rFonts w:ascii="Arial Narrow" w:hAnsi="Arial Narrow"/>
                <w:color w:val="FF0000"/>
                <w:sz w:val="22"/>
                <w:szCs w:val="22"/>
              </w:rPr>
              <w:t> </w:t>
            </w:r>
          </w:p>
          <w:p w14:paraId="0E1AA1ED" w14:textId="77777777" w:rsidR="00BD35E4" w:rsidRPr="006776EF" w:rsidRDefault="00BD35E4" w:rsidP="00F606BF">
            <w:pPr>
              <w:pStyle w:val="paragraph"/>
              <w:spacing w:before="0" w:beforeAutospacing="0" w:after="0" w:afterAutospacing="0"/>
              <w:textAlignment w:val="baseline"/>
              <w:rPr>
                <w:color w:val="FF0000"/>
              </w:rPr>
            </w:pPr>
            <w:r w:rsidRPr="006776EF">
              <w:rPr>
                <w:rStyle w:val="normaltextrun"/>
                <w:rFonts w:ascii="Arial Narrow" w:hAnsi="Arial Narrow"/>
                <w:b/>
                <w:bCs/>
                <w:color w:val="FF0000"/>
                <w:sz w:val="22"/>
                <w:szCs w:val="22"/>
              </w:rPr>
              <w:t>Evaluating Compliance:</w:t>
            </w:r>
            <w:r w:rsidRPr="006776EF">
              <w:rPr>
                <w:rStyle w:val="eop"/>
                <w:rFonts w:ascii="Arial Narrow" w:hAnsi="Arial Narrow"/>
                <w:color w:val="FF0000"/>
                <w:sz w:val="22"/>
                <w:szCs w:val="22"/>
              </w:rPr>
              <w:t> </w:t>
            </w:r>
          </w:p>
          <w:p w14:paraId="3A7B3BA9" w14:textId="557F422D" w:rsidR="00BD35E4" w:rsidRPr="006776EF" w:rsidRDefault="00BD35E4" w:rsidP="00AB09B2">
            <w:pPr>
              <w:pStyle w:val="paragraph"/>
              <w:numPr>
                <w:ilvl w:val="0"/>
                <w:numId w:val="158"/>
              </w:numPr>
              <w:spacing w:before="0" w:beforeAutospacing="0" w:after="0" w:afterAutospacing="0"/>
              <w:textAlignment w:val="baseline"/>
              <w:rPr>
                <w:rFonts w:ascii="Arial Narrow" w:hAnsi="Arial Narrow"/>
                <w:color w:val="FF0000"/>
                <w:sz w:val="22"/>
                <w:szCs w:val="22"/>
              </w:rPr>
            </w:pPr>
            <w:r w:rsidRPr="006776EF">
              <w:rPr>
                <w:rStyle w:val="normaltextrun"/>
                <w:rFonts w:ascii="Arial Narrow" w:hAnsi="Arial Narrow"/>
                <w:color w:val="FF0000"/>
                <w:sz w:val="22"/>
                <w:szCs w:val="22"/>
              </w:rPr>
              <w:t>Request and review the most recent inspection and testing reports. </w:t>
            </w:r>
            <w:r w:rsidRPr="006776EF">
              <w:rPr>
                <w:rStyle w:val="eop"/>
                <w:rFonts w:ascii="Arial Narrow" w:hAnsi="Arial Narrow"/>
                <w:color w:val="FF0000"/>
                <w:sz w:val="22"/>
                <w:szCs w:val="22"/>
              </w:rPr>
              <w:t> </w:t>
            </w:r>
          </w:p>
          <w:p w14:paraId="24AC94F8" w14:textId="77777777" w:rsidR="00BD35E4" w:rsidRPr="006776EF" w:rsidRDefault="00BD35E4" w:rsidP="00AB09B2">
            <w:pPr>
              <w:pStyle w:val="paragraph"/>
              <w:numPr>
                <w:ilvl w:val="0"/>
                <w:numId w:val="158"/>
              </w:numPr>
              <w:spacing w:before="0" w:beforeAutospacing="0" w:after="0" w:afterAutospacing="0"/>
              <w:textAlignment w:val="baseline"/>
              <w:rPr>
                <w:rFonts w:ascii="Arial Narrow" w:hAnsi="Arial Narrow"/>
                <w:color w:val="FF0000"/>
                <w:sz w:val="22"/>
                <w:szCs w:val="22"/>
              </w:rPr>
            </w:pPr>
            <w:r w:rsidRPr="006776EF">
              <w:rPr>
                <w:rStyle w:val="normaltextrun"/>
                <w:rFonts w:ascii="Arial Narrow" w:hAnsi="Arial Narrow"/>
                <w:color w:val="FF0000"/>
                <w:sz w:val="22"/>
                <w:szCs w:val="22"/>
              </w:rPr>
              <w:t>Are the inspections and testing done in accordance with the manufacturer’s instructions for the proper testing and maintenance?</w:t>
            </w:r>
            <w:r w:rsidRPr="006776EF">
              <w:rPr>
                <w:rStyle w:val="eop"/>
                <w:rFonts w:ascii="Arial Narrow" w:hAnsi="Arial Narrow"/>
                <w:color w:val="FF0000"/>
                <w:sz w:val="22"/>
                <w:szCs w:val="22"/>
              </w:rPr>
              <w:t> </w:t>
            </w:r>
          </w:p>
          <w:p w14:paraId="0BDBA804" w14:textId="77777777" w:rsidR="00BD35E4" w:rsidRPr="006776EF" w:rsidRDefault="00BD35E4" w:rsidP="00AB09B2">
            <w:pPr>
              <w:pStyle w:val="paragraph"/>
              <w:numPr>
                <w:ilvl w:val="0"/>
                <w:numId w:val="158"/>
              </w:numPr>
              <w:spacing w:before="0" w:beforeAutospacing="0" w:after="0" w:afterAutospacing="0"/>
              <w:textAlignment w:val="baseline"/>
              <w:rPr>
                <w:rFonts w:ascii="Arial Narrow" w:hAnsi="Arial Narrow"/>
                <w:color w:val="FF0000"/>
                <w:sz w:val="22"/>
                <w:szCs w:val="22"/>
              </w:rPr>
            </w:pPr>
            <w:r w:rsidRPr="006776EF">
              <w:rPr>
                <w:rStyle w:val="normaltextrun"/>
                <w:rFonts w:ascii="Arial Narrow" w:hAnsi="Arial Narrow"/>
                <w:color w:val="FF0000"/>
                <w:sz w:val="22"/>
                <w:szCs w:val="22"/>
              </w:rPr>
              <w:t>If issues were identified, was remedial action taken to correct the problem</w:t>
            </w:r>
            <w:r w:rsidRPr="006776EF">
              <w:rPr>
                <w:rStyle w:val="eop"/>
                <w:rFonts w:ascii="Arial Narrow" w:hAnsi="Arial Narrow"/>
                <w:color w:val="FF0000"/>
                <w:sz w:val="22"/>
                <w:szCs w:val="22"/>
              </w:rPr>
              <w:t> </w:t>
            </w:r>
          </w:p>
          <w:p w14:paraId="04C96498" w14:textId="77777777" w:rsidR="00BD35E4" w:rsidRPr="006776EF" w:rsidRDefault="00BD35E4" w:rsidP="00AB09B2">
            <w:pPr>
              <w:pStyle w:val="paragraph"/>
              <w:numPr>
                <w:ilvl w:val="0"/>
                <w:numId w:val="158"/>
              </w:numPr>
              <w:spacing w:before="0" w:beforeAutospacing="0" w:after="0" w:afterAutospacing="0"/>
              <w:textAlignment w:val="baseline"/>
              <w:rPr>
                <w:rFonts w:ascii="Arial Narrow" w:hAnsi="Arial Narrow"/>
                <w:color w:val="FF0000"/>
                <w:sz w:val="22"/>
                <w:szCs w:val="22"/>
              </w:rPr>
            </w:pPr>
            <w:r w:rsidRPr="006776EF">
              <w:rPr>
                <w:rStyle w:val="normaltextrun"/>
                <w:rFonts w:ascii="Arial Narrow" w:hAnsi="Arial Narrow"/>
                <w:color w:val="FF0000"/>
                <w:sz w:val="22"/>
                <w:szCs w:val="22"/>
              </w:rPr>
              <w:lastRenderedPageBreak/>
              <w:t>Was the testing and maintenance conducted by a qualified independent gas verifier? Preferably one certified by the ASSE 6030, </w:t>
            </w:r>
            <w:r w:rsidRPr="006776EF">
              <w:rPr>
                <w:rStyle w:val="eop"/>
                <w:rFonts w:ascii="Arial Narrow" w:hAnsi="Arial Narrow"/>
                <w:color w:val="FF0000"/>
                <w:sz w:val="22"/>
                <w:szCs w:val="22"/>
              </w:rPr>
              <w:t> </w:t>
            </w:r>
          </w:p>
          <w:p w14:paraId="0AE5DDCC" w14:textId="77777777" w:rsidR="000975FE" w:rsidRDefault="000975FE" w:rsidP="00F606BF">
            <w:pPr>
              <w:pStyle w:val="paragraph"/>
              <w:spacing w:before="0" w:beforeAutospacing="0" w:after="0" w:afterAutospacing="0"/>
              <w:textAlignment w:val="baseline"/>
              <w:rPr>
                <w:rStyle w:val="normaltextrun"/>
                <w:rFonts w:ascii="Arial Narrow" w:hAnsi="Arial Narrow" w:cs="Segoe UI"/>
                <w:b/>
                <w:bCs/>
                <w:color w:val="FF0000"/>
                <w:sz w:val="22"/>
                <w:szCs w:val="22"/>
              </w:rPr>
            </w:pPr>
          </w:p>
          <w:p w14:paraId="3BEA0AFB" w14:textId="29750FA4" w:rsidR="000975FE" w:rsidRPr="00D002CD" w:rsidRDefault="000975FE" w:rsidP="00F606BF">
            <w:pPr>
              <w:pStyle w:val="paragraph"/>
              <w:spacing w:before="0" w:beforeAutospacing="0" w:after="0" w:afterAutospacing="0"/>
              <w:textAlignment w:val="baseline"/>
              <w:rPr>
                <w:rFonts w:ascii="Arial Narrow" w:hAnsi="Arial Narrow" w:cs="Segoe UI"/>
                <w:color w:val="FF0000"/>
                <w:sz w:val="18"/>
                <w:szCs w:val="18"/>
              </w:rPr>
            </w:pPr>
            <w:r w:rsidRPr="00D002CD">
              <w:rPr>
                <w:rStyle w:val="normaltextrun"/>
                <w:rFonts w:ascii="Arial Narrow" w:hAnsi="Arial Narrow" w:cs="Segoe UI"/>
                <w:b/>
                <w:bCs/>
                <w:color w:val="FF0000"/>
                <w:sz w:val="22"/>
                <w:szCs w:val="22"/>
              </w:rPr>
              <w:t>The National Fire Protection Agency  (NFPA) 99, 2012</w:t>
            </w:r>
            <w:r w:rsidRPr="00D002CD">
              <w:rPr>
                <w:rStyle w:val="normaltextrun"/>
                <w:rFonts w:ascii="Arial Narrow" w:hAnsi="Arial Narrow" w:cs="Segoe UI"/>
                <w:color w:val="FF0000"/>
                <w:sz w:val="22"/>
                <w:szCs w:val="22"/>
              </w:rPr>
              <w:t xml:space="preserve"> </w:t>
            </w:r>
            <w:hyperlink r:id="rId178" w:anchor="5" w:tgtFrame="_blank" w:history="1">
              <w:r w:rsidRPr="00D002CD">
                <w:rPr>
                  <w:rStyle w:val="normaltextrun"/>
                  <w:rFonts w:ascii="Arial Narrow" w:hAnsi="Arial Narrow" w:cs="Segoe UI"/>
                  <w:color w:val="FF0000"/>
                  <w:sz w:val="22"/>
                  <w:szCs w:val="22"/>
                  <w:u w:val="single"/>
                </w:rPr>
                <w:t>https://up.codes/viewer/centers-for-medicare-and-medicaid-services/nfpa-99-2012/chapter/5/gas-and-vacuum-systems#5</w:t>
              </w:r>
            </w:hyperlink>
            <w:r w:rsidRPr="00D002CD">
              <w:rPr>
                <w:rStyle w:val="eop"/>
                <w:rFonts w:ascii="Arial Narrow" w:hAnsi="Arial Narrow" w:cs="Segoe UI"/>
                <w:color w:val="FF0000"/>
                <w:sz w:val="22"/>
                <w:szCs w:val="22"/>
              </w:rPr>
              <w:t> </w:t>
            </w:r>
          </w:p>
          <w:p w14:paraId="1CB40A1D" w14:textId="77777777" w:rsidR="000975FE" w:rsidRPr="00D002CD" w:rsidRDefault="000975FE" w:rsidP="00F606BF">
            <w:pPr>
              <w:pStyle w:val="paragraph"/>
              <w:spacing w:before="0" w:beforeAutospacing="0" w:after="0" w:afterAutospacing="0"/>
              <w:textAlignment w:val="baseline"/>
              <w:rPr>
                <w:rFonts w:ascii="Arial Narrow" w:hAnsi="Arial Narrow" w:cs="Segoe UI"/>
                <w:color w:val="FF0000"/>
                <w:sz w:val="18"/>
                <w:szCs w:val="18"/>
              </w:rPr>
            </w:pPr>
            <w:r w:rsidRPr="00D002CD">
              <w:rPr>
                <w:rStyle w:val="eop"/>
                <w:rFonts w:ascii="Arial Narrow" w:hAnsi="Arial Narrow" w:cs="Segoe UI"/>
                <w:color w:val="FF0000"/>
                <w:sz w:val="22"/>
                <w:szCs w:val="22"/>
              </w:rPr>
              <w:t> </w:t>
            </w:r>
          </w:p>
          <w:p w14:paraId="41F4C696" w14:textId="77777777" w:rsidR="000975FE" w:rsidRPr="00D002CD" w:rsidRDefault="000975FE" w:rsidP="00F606BF">
            <w:pPr>
              <w:pStyle w:val="paragraph"/>
              <w:spacing w:before="0" w:beforeAutospacing="0" w:after="0" w:afterAutospacing="0"/>
              <w:textAlignment w:val="baseline"/>
              <w:rPr>
                <w:rFonts w:ascii="Arial Narrow" w:hAnsi="Arial Narrow" w:cs="Segoe UI"/>
                <w:color w:val="FF0000"/>
                <w:sz w:val="18"/>
                <w:szCs w:val="18"/>
              </w:rPr>
            </w:pPr>
            <w:r w:rsidRPr="00D002CD">
              <w:rPr>
                <w:rStyle w:val="normaltextrun"/>
                <w:rFonts w:ascii="Arial Narrow" w:hAnsi="Arial Narrow" w:cs="Segoe UI"/>
                <w:b/>
                <w:bCs/>
                <w:color w:val="FF0000"/>
                <w:sz w:val="22"/>
                <w:szCs w:val="22"/>
              </w:rPr>
              <w:t>World Class Healthcare Compliance, Medical Gas Systems: The Definitive Guideline</w:t>
            </w:r>
            <w:r w:rsidRPr="00D002CD">
              <w:rPr>
                <w:rStyle w:val="eop"/>
                <w:rFonts w:ascii="Arial Narrow" w:hAnsi="Arial Narrow" w:cs="Segoe UI"/>
                <w:color w:val="FF0000"/>
                <w:sz w:val="22"/>
                <w:szCs w:val="22"/>
              </w:rPr>
              <w:t> </w:t>
            </w:r>
          </w:p>
          <w:p w14:paraId="66735057" w14:textId="77777777" w:rsidR="000975FE" w:rsidRPr="00D002CD" w:rsidRDefault="000975FE" w:rsidP="00F606BF">
            <w:pPr>
              <w:pStyle w:val="paragraph"/>
              <w:spacing w:before="0" w:beforeAutospacing="0" w:after="0" w:afterAutospacing="0"/>
              <w:textAlignment w:val="baseline"/>
              <w:rPr>
                <w:rFonts w:ascii="Arial Narrow" w:hAnsi="Arial Narrow" w:cs="Segoe UI"/>
                <w:color w:val="FF0000"/>
                <w:sz w:val="18"/>
                <w:szCs w:val="18"/>
              </w:rPr>
            </w:pPr>
            <w:hyperlink r:id="rId179" w:tgtFrame="_blank" w:history="1">
              <w:r w:rsidRPr="00D002CD">
                <w:rPr>
                  <w:rStyle w:val="normaltextrun"/>
                  <w:rFonts w:ascii="Arial Narrow" w:hAnsi="Arial Narrow" w:cs="Segoe UI"/>
                  <w:color w:val="FF0000"/>
                  <w:sz w:val="22"/>
                  <w:szCs w:val="22"/>
                  <w:u w:val="single"/>
                </w:rPr>
                <w:t>https://f.hubspotusercontent20.net/hubfs/479873/bonus%20content/medical-gas-systems-guide.pdf?__hstc=1717358.4f83df3156ea0e81eee9d942814fad43.1726598873503.1726598873503.1726598873503.1&amp;__hssc=1717358.1.1726598873503&amp;__hsfp=2901579814&amp;hsCtaTracking=4a8af79e-62cb-4897-ae24-627d87fe0fcc%7C030bdec8-b6d4-44c4-b056-b9088173751a</w:t>
              </w:r>
            </w:hyperlink>
            <w:r w:rsidRPr="00D002CD">
              <w:rPr>
                <w:rStyle w:val="eop"/>
                <w:rFonts w:ascii="Arial Narrow" w:hAnsi="Arial Narrow" w:cs="Segoe UI"/>
                <w:color w:val="FF0000"/>
                <w:sz w:val="22"/>
                <w:szCs w:val="22"/>
              </w:rPr>
              <w:t> </w:t>
            </w:r>
          </w:p>
          <w:p w14:paraId="685E2B84" w14:textId="052665FA" w:rsidR="00D60DAD" w:rsidRPr="006776EF" w:rsidRDefault="00D60DAD" w:rsidP="00F606BF">
            <w:pPr>
              <w:pStyle w:val="QATableBodyText"/>
              <w:spacing w:after="0"/>
              <w:ind w:left="0"/>
              <w:rPr>
                <w:color w:val="FF0000"/>
              </w:rPr>
            </w:pPr>
          </w:p>
        </w:tc>
        <w:tc>
          <w:tcPr>
            <w:tcW w:w="3073" w:type="dxa"/>
            <w:tcBorders>
              <w:top w:val="single" w:sz="4" w:space="0" w:color="auto"/>
              <w:bottom w:val="single" w:sz="4" w:space="0" w:color="auto"/>
            </w:tcBorders>
          </w:tcPr>
          <w:p w14:paraId="7FB860C8" w14:textId="77777777" w:rsidR="00D60DAD" w:rsidRPr="003D1E20" w:rsidRDefault="00000000" w:rsidP="00F606BF">
            <w:pPr>
              <w:pStyle w:val="QATableBodyText"/>
              <w:spacing w:after="0"/>
              <w:jc w:val="both"/>
            </w:pPr>
            <w:sdt>
              <w:sdtPr>
                <w:id w:val="-108970757"/>
                <w14:checkbox>
                  <w14:checked w14:val="0"/>
                  <w14:checkedState w14:val="2612" w14:font="MS Gothic"/>
                  <w14:uncheckedState w14:val="2610" w14:font="MS Gothic"/>
                </w14:checkbox>
              </w:sdtPr>
              <w:sdtContent>
                <w:r w:rsidR="00D60DAD">
                  <w:rPr>
                    <w:rFonts w:ascii="MS Gothic" w:eastAsia="MS Gothic" w:hAnsi="MS Gothic" w:hint="eastAsia"/>
                  </w:rPr>
                  <w:t>☐</w:t>
                </w:r>
              </w:sdtContent>
            </w:sdt>
            <w:r w:rsidR="00D60DAD" w:rsidRPr="003D1E20">
              <w:t>Compliant</w:t>
            </w:r>
          </w:p>
          <w:p w14:paraId="5F65E632" w14:textId="77777777" w:rsidR="00D60DAD" w:rsidRPr="003D1E20" w:rsidRDefault="00000000" w:rsidP="00F606BF">
            <w:pPr>
              <w:pStyle w:val="QATableBodyText"/>
              <w:spacing w:after="0"/>
              <w:jc w:val="both"/>
            </w:pPr>
            <w:sdt>
              <w:sdtPr>
                <w:id w:val="-1209788354"/>
                <w14:checkbox>
                  <w14:checked w14:val="0"/>
                  <w14:checkedState w14:val="2612" w14:font="MS Gothic"/>
                  <w14:uncheckedState w14:val="2610" w14:font="MS Gothic"/>
                </w14:checkbox>
              </w:sdtPr>
              <w:sdtContent>
                <w:r w:rsidR="00D60DAD">
                  <w:rPr>
                    <w:rFonts w:ascii="MS Gothic" w:eastAsia="MS Gothic" w:hAnsi="MS Gothic" w:hint="eastAsia"/>
                  </w:rPr>
                  <w:t>☐</w:t>
                </w:r>
              </w:sdtContent>
            </w:sdt>
            <w:r w:rsidR="00D60DAD" w:rsidRPr="003D1E20">
              <w:t>Deficient</w:t>
            </w:r>
          </w:p>
          <w:p w14:paraId="633CEAA6" w14:textId="77777777" w:rsidR="00D60DAD" w:rsidRPr="003D1E20" w:rsidRDefault="00000000" w:rsidP="00F606BF">
            <w:pPr>
              <w:pStyle w:val="QATableBodyText"/>
              <w:spacing w:after="0"/>
              <w:jc w:val="both"/>
            </w:pPr>
            <w:sdt>
              <w:sdtPr>
                <w:id w:val="1572772891"/>
                <w14:checkbox>
                  <w14:checked w14:val="0"/>
                  <w14:checkedState w14:val="2612" w14:font="MS Gothic"/>
                  <w14:uncheckedState w14:val="2610" w14:font="MS Gothic"/>
                </w14:checkbox>
              </w:sdtPr>
              <w:sdtContent>
                <w:r w:rsidR="00D60DAD" w:rsidRPr="003D1E20">
                  <w:rPr>
                    <w:rFonts w:ascii="Segoe UI Symbol" w:eastAsia="MS Gothic" w:hAnsi="Segoe UI Symbol" w:cs="Segoe UI Symbol"/>
                  </w:rPr>
                  <w:t>☐</w:t>
                </w:r>
              </w:sdtContent>
            </w:sdt>
            <w:r w:rsidR="00D60DAD" w:rsidRPr="003D1E20">
              <w:t>Not Applicable</w:t>
            </w:r>
          </w:p>
          <w:p w14:paraId="0B4085E2" w14:textId="77777777" w:rsidR="00D60DAD" w:rsidRPr="003D1E20" w:rsidRDefault="00D60DAD" w:rsidP="00F606BF">
            <w:pPr>
              <w:pStyle w:val="QATableBodyText"/>
              <w:spacing w:after="0"/>
            </w:pPr>
          </w:p>
          <w:sdt>
            <w:sdtPr>
              <w:rPr>
                <w:rFonts w:ascii="Arial Narrow" w:hAnsi="Arial Narrow"/>
                <w:color w:val="FF0000"/>
              </w:rPr>
              <w:id w:val="624049169"/>
              <w:placeholder>
                <w:docPart w:val="91C9A9FC2B0BDC418FD09DA77EB85C5E"/>
              </w:placeholder>
            </w:sdtPr>
            <w:sdtEndPr>
              <w:rPr>
                <w:rFonts w:ascii="Arial" w:hAnsi="Arial"/>
                <w:color w:val="243746"/>
              </w:rPr>
            </w:sdtEndPr>
            <w:sdtContent>
              <w:sdt>
                <w:sdtPr>
                  <w:rPr>
                    <w:rFonts w:ascii="Arial Narrow" w:hAnsi="Arial Narrow"/>
                    <w:color w:val="FF0000"/>
                  </w:rPr>
                  <w:id w:val="-1202091826"/>
                  <w:placeholder>
                    <w:docPart w:val="ACA6E97CB4ECBA4CAD41BB4F3DDF2567"/>
                  </w:placeholder>
                </w:sdtPr>
                <w:sdtContent>
                  <w:sdt>
                    <w:sdtPr>
                      <w:id w:val="1307745243"/>
                      <w:placeholder>
                        <w:docPart w:val="F90C92509F6B4799BFD2EAEE6462B156"/>
                      </w:placeholder>
                      <w:showingPlcHdr/>
                    </w:sdtPr>
                    <w:sdtContent>
                      <w:p w14:paraId="45AD097E" w14:textId="77777777" w:rsidR="00F606BF" w:rsidRDefault="00F606BF" w:rsidP="00F606BF">
                        <w:pPr>
                          <w:pStyle w:val="QATableBodyText"/>
                          <w:spacing w:after="0"/>
                        </w:pPr>
                        <w:r w:rsidRPr="00C34C63">
                          <w:t>Enter observations of non-compliance, comments or notes here.</w:t>
                        </w:r>
                      </w:p>
                    </w:sdtContent>
                  </w:sdt>
                  <w:p w14:paraId="455CEE31" w14:textId="1A51F2D4" w:rsidR="00D60DAD" w:rsidRPr="00D002CD" w:rsidRDefault="00000000" w:rsidP="00F606BF">
                    <w:pPr>
                      <w:pStyle w:val="QATableBodyText"/>
                      <w:spacing w:after="0"/>
                      <w:rPr>
                        <w:rFonts w:ascii="Arial Narrow" w:hAnsi="Arial Narrow"/>
                        <w:color w:val="FF0000"/>
                      </w:rPr>
                    </w:pPr>
                  </w:p>
                </w:sdtContent>
              </w:sdt>
              <w:p w14:paraId="192AA565" w14:textId="77777777" w:rsidR="00D60DAD" w:rsidRPr="00C34C63" w:rsidRDefault="00000000" w:rsidP="00F606BF">
                <w:pPr>
                  <w:pStyle w:val="QATableBodyText"/>
                  <w:spacing w:after="0"/>
                  <w:ind w:left="0"/>
                </w:pPr>
              </w:p>
            </w:sdtContent>
          </w:sdt>
        </w:tc>
      </w:tr>
      <w:tr w:rsidR="004046F9" w14:paraId="7B679486" w14:textId="77777777" w:rsidTr="00306C91">
        <w:trPr>
          <w:trHeight w:val="5552"/>
        </w:trPr>
        <w:tc>
          <w:tcPr>
            <w:tcW w:w="1068" w:type="dxa"/>
            <w:tcBorders>
              <w:top w:val="single" w:sz="4" w:space="0" w:color="auto"/>
              <w:bottom w:val="single" w:sz="4" w:space="0" w:color="auto"/>
            </w:tcBorders>
          </w:tcPr>
          <w:p w14:paraId="322DFC95" w14:textId="3E2F237C" w:rsidR="004046F9" w:rsidRDefault="004046F9" w:rsidP="00F606BF">
            <w:pPr>
              <w:pStyle w:val="QATableIDText"/>
              <w:spacing w:after="0"/>
            </w:pPr>
            <w:r w:rsidRPr="00301B06">
              <w:rPr>
                <w:color w:val="FF0000"/>
              </w:rPr>
              <w:lastRenderedPageBreak/>
              <w:t>4-A-2</w:t>
            </w:r>
          </w:p>
        </w:tc>
        <w:tc>
          <w:tcPr>
            <w:tcW w:w="4827" w:type="dxa"/>
            <w:tcBorders>
              <w:top w:val="single" w:sz="4" w:space="0" w:color="auto"/>
              <w:bottom w:val="single" w:sz="4" w:space="0" w:color="auto"/>
              <w:right w:val="nil"/>
            </w:tcBorders>
          </w:tcPr>
          <w:p w14:paraId="605C58EC" w14:textId="42C4E53B" w:rsidR="00301B06" w:rsidRPr="007E03AE" w:rsidRDefault="00301B06" w:rsidP="00F606BF">
            <w:pPr>
              <w:spacing w:after="0" w:line="240" w:lineRule="auto"/>
              <w:rPr>
                <w:rFonts w:ascii="Arial Narrow" w:eastAsia="Times New Roman" w:hAnsi="Arial Narrow" w:cs="Calibri"/>
                <w:b/>
                <w:bCs/>
                <w:color w:val="000000" w:themeColor="text1"/>
              </w:rPr>
            </w:pPr>
            <w:r w:rsidRPr="00D2452C">
              <w:rPr>
                <w:rFonts w:ascii="Arial Narrow" w:eastAsia="Times New Roman" w:hAnsi="Arial Narrow" w:cs="Calibri"/>
                <w:color w:val="FF0000"/>
              </w:rPr>
              <w:t>Medical equipment and supplies are available in the facility in appropriate sizes and quantities based on the patient population served</w:t>
            </w:r>
            <w:r w:rsidRPr="00D2452C">
              <w:rPr>
                <w:rFonts w:ascii="Arial Narrow" w:eastAsia="Times New Roman" w:hAnsi="Arial Narrow" w:cs="Calibri"/>
                <w:b/>
                <w:bCs/>
                <w:color w:val="000000" w:themeColor="text1"/>
              </w:rPr>
              <w:t xml:space="preserve">.  </w:t>
            </w:r>
          </w:p>
          <w:p w14:paraId="293FAA03" w14:textId="0CFFFF74" w:rsidR="004046F9" w:rsidRPr="00295564" w:rsidRDefault="004046F9" w:rsidP="00F606BF">
            <w:pPr>
              <w:spacing w:after="0" w:line="240" w:lineRule="auto"/>
              <w:rPr>
                <w:rFonts w:ascii="Arial Narrow" w:eastAsia="Times New Roman" w:hAnsi="Arial Narrow" w:cs="Calibri"/>
                <w:color w:val="000000"/>
                <w:highlight w:val="yellow"/>
              </w:rPr>
            </w:pPr>
          </w:p>
        </w:tc>
        <w:tc>
          <w:tcPr>
            <w:tcW w:w="90" w:type="dxa"/>
            <w:tcBorders>
              <w:top w:val="single" w:sz="4" w:space="0" w:color="auto"/>
              <w:left w:val="nil"/>
              <w:bottom w:val="single" w:sz="4" w:space="0" w:color="auto"/>
            </w:tcBorders>
          </w:tcPr>
          <w:p w14:paraId="0A69EC51" w14:textId="77777777" w:rsidR="004046F9" w:rsidRPr="00295564" w:rsidRDefault="004046F9" w:rsidP="00F606BF">
            <w:pPr>
              <w:pStyle w:val="QATableBodyText"/>
              <w:spacing w:after="0"/>
              <w:rPr>
                <w:highlight w:val="yellow"/>
              </w:rPr>
            </w:pPr>
          </w:p>
        </w:tc>
        <w:tc>
          <w:tcPr>
            <w:tcW w:w="1620" w:type="dxa"/>
            <w:gridSpan w:val="3"/>
            <w:tcBorders>
              <w:top w:val="single" w:sz="4" w:space="0" w:color="auto"/>
              <w:bottom w:val="single" w:sz="4" w:space="0" w:color="auto"/>
            </w:tcBorders>
          </w:tcPr>
          <w:p w14:paraId="2321B439" w14:textId="77777777" w:rsidR="004046F9" w:rsidRDefault="007E03AE" w:rsidP="00F606BF">
            <w:pPr>
              <w:pStyle w:val="QATableBodyText"/>
              <w:spacing w:after="0"/>
              <w:rPr>
                <w:spacing w:val="-10"/>
              </w:rPr>
            </w:pPr>
            <w:r>
              <w:rPr>
                <w:spacing w:val="-10"/>
              </w:rPr>
              <w:t>A</w:t>
            </w:r>
          </w:p>
          <w:p w14:paraId="3AE43E3B" w14:textId="77777777" w:rsidR="007E03AE" w:rsidRDefault="007E03AE" w:rsidP="00F606BF">
            <w:pPr>
              <w:pStyle w:val="QATableBodyText"/>
              <w:spacing w:after="0"/>
              <w:rPr>
                <w:spacing w:val="-10"/>
              </w:rPr>
            </w:pPr>
            <w:r>
              <w:rPr>
                <w:spacing w:val="-10"/>
              </w:rPr>
              <w:t>B</w:t>
            </w:r>
          </w:p>
          <w:p w14:paraId="2289A8FA" w14:textId="77777777" w:rsidR="007E03AE" w:rsidRDefault="007E03AE" w:rsidP="00F606BF">
            <w:pPr>
              <w:pStyle w:val="QATableBodyText"/>
              <w:spacing w:after="0"/>
              <w:rPr>
                <w:spacing w:val="-10"/>
              </w:rPr>
            </w:pPr>
            <w:r>
              <w:rPr>
                <w:spacing w:val="-10"/>
              </w:rPr>
              <w:t>C</w:t>
            </w:r>
          </w:p>
          <w:p w14:paraId="1C9B8DE2" w14:textId="6134388B" w:rsidR="007E03AE" w:rsidRDefault="007E03AE" w:rsidP="00F606BF">
            <w:pPr>
              <w:pStyle w:val="QATableBodyText"/>
              <w:spacing w:after="0"/>
              <w:rPr>
                <w:spacing w:val="-10"/>
              </w:rPr>
            </w:pPr>
          </w:p>
        </w:tc>
        <w:tc>
          <w:tcPr>
            <w:tcW w:w="4230" w:type="dxa"/>
            <w:tcBorders>
              <w:top w:val="single" w:sz="4" w:space="0" w:color="auto"/>
              <w:bottom w:val="single" w:sz="4" w:space="0" w:color="auto"/>
            </w:tcBorders>
          </w:tcPr>
          <w:p w14:paraId="4B20C0A6" w14:textId="77777777" w:rsidR="007E03AE" w:rsidRPr="000975FE" w:rsidRDefault="007E03AE" w:rsidP="00F606BF">
            <w:pPr>
              <w:pStyle w:val="paragraph"/>
              <w:spacing w:before="0" w:beforeAutospacing="0" w:after="0" w:afterAutospacing="0"/>
              <w:textAlignment w:val="baseline"/>
              <w:rPr>
                <w:rFonts w:ascii="Arial Narrow" w:hAnsi="Arial Narrow"/>
                <w:color w:val="FF0000"/>
                <w:sz w:val="22"/>
                <w:szCs w:val="22"/>
              </w:rPr>
            </w:pPr>
            <w:r w:rsidRPr="000975FE">
              <w:rPr>
                <w:rStyle w:val="normaltextrun"/>
                <w:rFonts w:ascii="Arial Narrow" w:hAnsi="Arial Narrow"/>
                <w:b/>
                <w:bCs/>
                <w:color w:val="FF0000"/>
                <w:sz w:val="22"/>
                <w:szCs w:val="22"/>
              </w:rPr>
              <w:t>Interpretive Guidance: </w:t>
            </w:r>
            <w:r w:rsidRPr="000975FE">
              <w:rPr>
                <w:rStyle w:val="eop"/>
                <w:rFonts w:ascii="Arial Narrow" w:hAnsi="Arial Narrow"/>
                <w:color w:val="FF0000"/>
                <w:sz w:val="22"/>
                <w:szCs w:val="22"/>
              </w:rPr>
              <w:t> </w:t>
            </w:r>
          </w:p>
          <w:p w14:paraId="428B88E8" w14:textId="77777777" w:rsidR="007E03AE" w:rsidRPr="000975FE" w:rsidRDefault="007E03AE" w:rsidP="00F606BF">
            <w:pPr>
              <w:pStyle w:val="paragraph"/>
              <w:spacing w:before="0" w:beforeAutospacing="0" w:after="0" w:afterAutospacing="0"/>
              <w:textAlignment w:val="baseline"/>
              <w:rPr>
                <w:rFonts w:ascii="Arial Narrow" w:hAnsi="Arial Narrow"/>
                <w:color w:val="FF0000"/>
                <w:sz w:val="22"/>
                <w:szCs w:val="22"/>
              </w:rPr>
            </w:pPr>
            <w:r w:rsidRPr="000975FE">
              <w:rPr>
                <w:rStyle w:val="normaltextrun"/>
                <w:rFonts w:ascii="Arial Narrow" w:hAnsi="Arial Narrow"/>
                <w:color w:val="FF0000"/>
                <w:sz w:val="22"/>
                <w:szCs w:val="22"/>
              </w:rPr>
              <w:t>The intent is to ensure that the appropriate medical equipment and supplies are available in the facility based on the patient population served. This includes both adults and pediatric populations, as appropriate.</w:t>
            </w:r>
            <w:r w:rsidRPr="000975FE">
              <w:rPr>
                <w:rStyle w:val="eop"/>
                <w:rFonts w:ascii="Arial Narrow" w:hAnsi="Arial Narrow"/>
                <w:color w:val="FF0000"/>
                <w:sz w:val="22"/>
                <w:szCs w:val="22"/>
              </w:rPr>
              <w:t> </w:t>
            </w:r>
          </w:p>
          <w:p w14:paraId="7E0FF5A2" w14:textId="77777777" w:rsidR="007E03AE" w:rsidRPr="000975FE" w:rsidRDefault="007E03AE" w:rsidP="00F606BF">
            <w:pPr>
              <w:pStyle w:val="paragraph"/>
              <w:spacing w:before="0" w:beforeAutospacing="0" w:after="0" w:afterAutospacing="0"/>
              <w:textAlignment w:val="baseline"/>
              <w:rPr>
                <w:rFonts w:ascii="Arial Narrow" w:hAnsi="Arial Narrow"/>
                <w:color w:val="FF0000"/>
                <w:sz w:val="22"/>
                <w:szCs w:val="22"/>
              </w:rPr>
            </w:pPr>
            <w:r w:rsidRPr="000975FE">
              <w:rPr>
                <w:rStyle w:val="eop"/>
                <w:rFonts w:ascii="Arial Narrow" w:hAnsi="Arial Narrow"/>
                <w:color w:val="FF0000"/>
                <w:sz w:val="22"/>
                <w:szCs w:val="22"/>
              </w:rPr>
              <w:t> </w:t>
            </w:r>
          </w:p>
          <w:p w14:paraId="454F4163" w14:textId="77777777" w:rsidR="007E03AE" w:rsidRPr="000975FE" w:rsidRDefault="007E03AE" w:rsidP="00F606BF">
            <w:pPr>
              <w:pStyle w:val="paragraph"/>
              <w:spacing w:before="0" w:beforeAutospacing="0" w:after="0" w:afterAutospacing="0"/>
              <w:textAlignment w:val="baseline"/>
              <w:rPr>
                <w:rFonts w:ascii="Arial Narrow" w:hAnsi="Arial Narrow"/>
                <w:color w:val="FF0000"/>
                <w:sz w:val="22"/>
                <w:szCs w:val="22"/>
              </w:rPr>
            </w:pPr>
            <w:r w:rsidRPr="000975FE">
              <w:rPr>
                <w:rStyle w:val="normaltextrun"/>
                <w:rFonts w:ascii="Arial Narrow" w:hAnsi="Arial Narrow"/>
                <w:color w:val="FF0000"/>
                <w:sz w:val="22"/>
                <w:szCs w:val="22"/>
              </w:rPr>
              <w:t>If the facility serves pediatric patients, the facility defines its pediatric population.</w:t>
            </w:r>
            <w:r w:rsidRPr="000975FE">
              <w:rPr>
                <w:rStyle w:val="eop"/>
                <w:rFonts w:ascii="Arial Narrow" w:hAnsi="Arial Narrow"/>
                <w:color w:val="FF0000"/>
                <w:sz w:val="22"/>
                <w:szCs w:val="22"/>
              </w:rPr>
              <w:t> </w:t>
            </w:r>
          </w:p>
          <w:p w14:paraId="0C8C3E6C" w14:textId="77777777" w:rsidR="007E03AE" w:rsidRPr="000975FE" w:rsidRDefault="007E03AE" w:rsidP="00F606BF">
            <w:pPr>
              <w:pStyle w:val="paragraph"/>
              <w:spacing w:before="0" w:beforeAutospacing="0" w:after="0" w:afterAutospacing="0"/>
              <w:textAlignment w:val="baseline"/>
              <w:rPr>
                <w:rFonts w:ascii="Arial Narrow" w:hAnsi="Arial Narrow"/>
                <w:color w:val="FF0000"/>
                <w:sz w:val="22"/>
                <w:szCs w:val="22"/>
              </w:rPr>
            </w:pPr>
            <w:r w:rsidRPr="000975FE">
              <w:rPr>
                <w:rStyle w:val="eop"/>
                <w:rFonts w:ascii="Arial Narrow" w:hAnsi="Arial Narrow"/>
                <w:color w:val="FF0000"/>
                <w:sz w:val="22"/>
                <w:szCs w:val="22"/>
              </w:rPr>
              <w:t> </w:t>
            </w:r>
          </w:p>
          <w:p w14:paraId="7B436556" w14:textId="77777777" w:rsidR="007E03AE" w:rsidRPr="000975FE" w:rsidRDefault="007E03AE" w:rsidP="00F606BF">
            <w:pPr>
              <w:pStyle w:val="paragraph"/>
              <w:spacing w:before="0" w:beforeAutospacing="0" w:after="0" w:afterAutospacing="0"/>
              <w:textAlignment w:val="baseline"/>
              <w:rPr>
                <w:rFonts w:ascii="Arial Narrow" w:hAnsi="Arial Narrow"/>
                <w:color w:val="FF0000"/>
                <w:sz w:val="22"/>
                <w:szCs w:val="22"/>
              </w:rPr>
            </w:pPr>
            <w:r w:rsidRPr="000975FE">
              <w:rPr>
                <w:rStyle w:val="normaltextrun"/>
                <w:rFonts w:ascii="Arial Narrow" w:hAnsi="Arial Narrow"/>
                <w:b/>
                <w:bCs/>
                <w:color w:val="FF0000"/>
                <w:sz w:val="22"/>
                <w:szCs w:val="22"/>
              </w:rPr>
              <w:t>Evaluating Compliance:</w:t>
            </w:r>
            <w:r w:rsidRPr="000975FE">
              <w:rPr>
                <w:rStyle w:val="eop"/>
                <w:rFonts w:ascii="Arial Narrow" w:hAnsi="Arial Narrow"/>
                <w:color w:val="FF0000"/>
                <w:sz w:val="22"/>
                <w:szCs w:val="22"/>
              </w:rPr>
              <w:t> </w:t>
            </w:r>
          </w:p>
          <w:p w14:paraId="6393859B" w14:textId="77777777" w:rsidR="007E03AE" w:rsidRPr="000975FE" w:rsidRDefault="007E03AE" w:rsidP="00AB09B2">
            <w:pPr>
              <w:pStyle w:val="paragraph"/>
              <w:numPr>
                <w:ilvl w:val="0"/>
                <w:numId w:val="159"/>
              </w:numPr>
              <w:spacing w:before="0" w:beforeAutospacing="0" w:after="0" w:afterAutospacing="0"/>
              <w:textAlignment w:val="baseline"/>
              <w:rPr>
                <w:rFonts w:ascii="Arial Narrow" w:hAnsi="Arial Narrow"/>
                <w:color w:val="FF0000"/>
                <w:sz w:val="22"/>
                <w:szCs w:val="22"/>
              </w:rPr>
            </w:pPr>
            <w:r w:rsidRPr="000975FE">
              <w:rPr>
                <w:rStyle w:val="normaltextrun"/>
                <w:rFonts w:ascii="Arial Narrow" w:hAnsi="Arial Narrow"/>
                <w:color w:val="FF0000"/>
                <w:sz w:val="22"/>
                <w:szCs w:val="22"/>
              </w:rPr>
              <w:t>Observe the medical equipment and supplies available in the facility. Are they sufficient for the patient population served, both adult and pediatric?</w:t>
            </w:r>
            <w:r w:rsidRPr="000975FE">
              <w:rPr>
                <w:rStyle w:val="eop"/>
                <w:rFonts w:ascii="Arial Narrow" w:hAnsi="Arial Narrow"/>
                <w:color w:val="FF0000"/>
                <w:sz w:val="22"/>
                <w:szCs w:val="22"/>
              </w:rPr>
              <w:t> </w:t>
            </w:r>
          </w:p>
          <w:p w14:paraId="2D7984C5" w14:textId="77777777" w:rsidR="007E03AE" w:rsidRPr="000975FE" w:rsidRDefault="007E03AE" w:rsidP="00AB09B2">
            <w:pPr>
              <w:pStyle w:val="paragraph"/>
              <w:numPr>
                <w:ilvl w:val="0"/>
                <w:numId w:val="159"/>
              </w:numPr>
              <w:spacing w:before="0" w:beforeAutospacing="0" w:after="0" w:afterAutospacing="0"/>
              <w:textAlignment w:val="baseline"/>
              <w:rPr>
                <w:rFonts w:ascii="Arial Narrow" w:hAnsi="Arial Narrow"/>
                <w:color w:val="FF0000"/>
                <w:sz w:val="22"/>
                <w:szCs w:val="22"/>
              </w:rPr>
            </w:pPr>
            <w:r w:rsidRPr="000975FE">
              <w:rPr>
                <w:rStyle w:val="normaltextrun"/>
                <w:rFonts w:ascii="Arial Narrow" w:hAnsi="Arial Narrow"/>
                <w:color w:val="FF0000"/>
                <w:sz w:val="22"/>
                <w:szCs w:val="22"/>
              </w:rPr>
              <w:t>Interview staff.</w:t>
            </w:r>
            <w:r w:rsidRPr="000975FE">
              <w:rPr>
                <w:rStyle w:val="eop"/>
                <w:rFonts w:ascii="Arial Narrow" w:hAnsi="Arial Narrow"/>
                <w:color w:val="FF0000"/>
                <w:sz w:val="22"/>
                <w:szCs w:val="22"/>
              </w:rPr>
              <w:t> </w:t>
            </w:r>
          </w:p>
          <w:p w14:paraId="169EE242" w14:textId="77777777" w:rsidR="004046F9" w:rsidRPr="000975FE" w:rsidRDefault="004046F9" w:rsidP="00F606BF">
            <w:pPr>
              <w:pStyle w:val="paragraph"/>
              <w:spacing w:before="0" w:beforeAutospacing="0" w:after="0" w:afterAutospacing="0"/>
              <w:textAlignment w:val="baseline"/>
              <w:rPr>
                <w:rStyle w:val="normaltextrun"/>
                <w:rFonts w:ascii="Arial Narrow" w:hAnsi="Arial Narrow"/>
                <w:b/>
                <w:bCs/>
                <w:color w:val="FF0000"/>
                <w:sz w:val="22"/>
                <w:szCs w:val="22"/>
              </w:rPr>
            </w:pPr>
          </w:p>
        </w:tc>
        <w:tc>
          <w:tcPr>
            <w:tcW w:w="3073" w:type="dxa"/>
            <w:tcBorders>
              <w:top w:val="single" w:sz="4" w:space="0" w:color="auto"/>
              <w:bottom w:val="single" w:sz="4" w:space="0" w:color="auto"/>
            </w:tcBorders>
          </w:tcPr>
          <w:p w14:paraId="1635D0BD" w14:textId="77777777" w:rsidR="00D57880" w:rsidRPr="003D1E20" w:rsidRDefault="00000000" w:rsidP="00F606BF">
            <w:pPr>
              <w:pStyle w:val="QATableBodyText"/>
              <w:spacing w:after="0"/>
              <w:jc w:val="both"/>
            </w:pPr>
            <w:sdt>
              <w:sdtPr>
                <w:id w:val="-892265380"/>
                <w14:checkbox>
                  <w14:checked w14:val="0"/>
                  <w14:checkedState w14:val="2612" w14:font="MS Gothic"/>
                  <w14:uncheckedState w14:val="2610" w14:font="MS Gothic"/>
                </w14:checkbox>
              </w:sdtPr>
              <w:sdtContent>
                <w:r w:rsidR="00D57880">
                  <w:rPr>
                    <w:rFonts w:ascii="MS Gothic" w:eastAsia="MS Gothic" w:hAnsi="MS Gothic" w:hint="eastAsia"/>
                  </w:rPr>
                  <w:t>☐</w:t>
                </w:r>
              </w:sdtContent>
            </w:sdt>
            <w:r w:rsidR="00D57880" w:rsidRPr="003D1E20">
              <w:t>Compliant</w:t>
            </w:r>
          </w:p>
          <w:p w14:paraId="2995A306" w14:textId="77777777" w:rsidR="00D57880" w:rsidRPr="003D1E20" w:rsidRDefault="00000000" w:rsidP="00F606BF">
            <w:pPr>
              <w:pStyle w:val="QATableBodyText"/>
              <w:spacing w:after="0"/>
              <w:jc w:val="both"/>
            </w:pPr>
            <w:sdt>
              <w:sdtPr>
                <w:id w:val="818695393"/>
                <w14:checkbox>
                  <w14:checked w14:val="0"/>
                  <w14:checkedState w14:val="2612" w14:font="MS Gothic"/>
                  <w14:uncheckedState w14:val="2610" w14:font="MS Gothic"/>
                </w14:checkbox>
              </w:sdtPr>
              <w:sdtContent>
                <w:r w:rsidR="00D57880">
                  <w:rPr>
                    <w:rFonts w:ascii="MS Gothic" w:eastAsia="MS Gothic" w:hAnsi="MS Gothic" w:hint="eastAsia"/>
                  </w:rPr>
                  <w:t>☐</w:t>
                </w:r>
              </w:sdtContent>
            </w:sdt>
            <w:r w:rsidR="00D57880" w:rsidRPr="003D1E20">
              <w:t>Deficient</w:t>
            </w:r>
          </w:p>
          <w:p w14:paraId="1D83653D" w14:textId="77777777" w:rsidR="00D57880" w:rsidRPr="003D1E20" w:rsidRDefault="00D57880" w:rsidP="00F606BF">
            <w:pPr>
              <w:pStyle w:val="QATableBodyText"/>
              <w:spacing w:after="0"/>
            </w:pPr>
          </w:p>
          <w:sdt>
            <w:sdtPr>
              <w:id w:val="-1858335973"/>
              <w:placeholder>
                <w:docPart w:val="F72B6C9CCF10493992DD2F4F8155B53D"/>
              </w:placeholder>
            </w:sdtPr>
            <w:sdtContent>
              <w:sdt>
                <w:sdtPr>
                  <w:id w:val="1343366476"/>
                  <w:placeholder>
                    <w:docPart w:val="FB42A848E7C3430B843A9ECB16B4FC04"/>
                  </w:placeholder>
                  <w:showingPlcHdr/>
                </w:sdtPr>
                <w:sdtContent>
                  <w:p w14:paraId="54CF899C" w14:textId="77777777" w:rsidR="00D57880" w:rsidRDefault="00D57880" w:rsidP="00F606BF">
                    <w:pPr>
                      <w:pStyle w:val="QATableBodyText"/>
                      <w:spacing w:after="0"/>
                    </w:pPr>
                    <w:r w:rsidRPr="00C34C63">
                      <w:t>Enter observations of non-compliance, comments or notes here.</w:t>
                    </w:r>
                  </w:p>
                </w:sdtContent>
              </w:sdt>
              <w:p w14:paraId="685AB891" w14:textId="38DF0535" w:rsidR="004046F9" w:rsidRDefault="00000000" w:rsidP="00F606BF">
                <w:pPr>
                  <w:pStyle w:val="QATableBodyText"/>
                  <w:spacing w:after="0"/>
                  <w:jc w:val="both"/>
                </w:pPr>
              </w:p>
            </w:sdtContent>
          </w:sdt>
        </w:tc>
      </w:tr>
      <w:tr w:rsidR="00D60DAD" w14:paraId="20353BB9" w14:textId="77777777">
        <w:trPr>
          <w:trHeight w:val="413"/>
        </w:trPr>
        <w:tc>
          <w:tcPr>
            <w:tcW w:w="14908" w:type="dxa"/>
            <w:gridSpan w:val="8"/>
            <w:tcBorders>
              <w:top w:val="single" w:sz="4" w:space="0" w:color="auto"/>
              <w:bottom w:val="single" w:sz="4" w:space="0" w:color="auto"/>
            </w:tcBorders>
            <w:shd w:val="clear" w:color="auto" w:fill="016299"/>
          </w:tcPr>
          <w:p w14:paraId="7131D7EB" w14:textId="6C9E53D1" w:rsidR="00D60DAD" w:rsidRPr="000975FE" w:rsidRDefault="00D60DAD" w:rsidP="00F606BF">
            <w:pPr>
              <w:pStyle w:val="QATableBodyText"/>
              <w:spacing w:after="0"/>
              <w:jc w:val="both"/>
              <w:rPr>
                <w:color w:val="FF0000"/>
              </w:rPr>
            </w:pPr>
            <w:r w:rsidRPr="000975FE">
              <w:rPr>
                <w:rStyle w:val="TableSubhead"/>
              </w:rPr>
              <w:t>SUB-SECTION B: Operating Room Equipment</w:t>
            </w:r>
          </w:p>
        </w:tc>
      </w:tr>
      <w:tr w:rsidR="00D60DAD" w14:paraId="09C40700" w14:textId="77777777">
        <w:trPr>
          <w:trHeight w:val="1853"/>
        </w:trPr>
        <w:tc>
          <w:tcPr>
            <w:tcW w:w="1068" w:type="dxa"/>
            <w:tcBorders>
              <w:top w:val="single" w:sz="4" w:space="0" w:color="auto"/>
              <w:bottom w:val="single" w:sz="4" w:space="0" w:color="auto"/>
            </w:tcBorders>
          </w:tcPr>
          <w:p w14:paraId="5BC8C1FA" w14:textId="1D8399F6" w:rsidR="00D60DAD" w:rsidRPr="00C34C63" w:rsidRDefault="00D60DAD" w:rsidP="00F606BF">
            <w:pPr>
              <w:pStyle w:val="QATableIDText"/>
              <w:spacing w:after="0"/>
            </w:pPr>
            <w:r>
              <w:t>4-B-</w:t>
            </w:r>
            <w:r>
              <w:rPr>
                <w:spacing w:val="-10"/>
              </w:rPr>
              <w:t>2</w:t>
            </w:r>
          </w:p>
        </w:tc>
        <w:tc>
          <w:tcPr>
            <w:tcW w:w="4827" w:type="dxa"/>
            <w:tcBorders>
              <w:top w:val="single" w:sz="4" w:space="0" w:color="auto"/>
              <w:bottom w:val="single" w:sz="4" w:space="0" w:color="auto"/>
              <w:right w:val="nil"/>
            </w:tcBorders>
          </w:tcPr>
          <w:p w14:paraId="7EE42B56" w14:textId="77777777" w:rsidR="008A7824" w:rsidRPr="008E53BA" w:rsidRDefault="008A7824" w:rsidP="00F606BF">
            <w:pPr>
              <w:spacing w:after="0" w:line="240" w:lineRule="auto"/>
              <w:rPr>
                <w:rFonts w:ascii="Arial Narrow" w:eastAsia="Times New Roman" w:hAnsi="Arial Narrow" w:cs="Calibri"/>
                <w:color w:val="000000"/>
              </w:rPr>
            </w:pPr>
            <w:r w:rsidRPr="008E53BA">
              <w:rPr>
                <w:rFonts w:ascii="Arial Narrow" w:eastAsia="Times New Roman" w:hAnsi="Arial Narrow" w:cs="Calibri"/>
                <w:color w:val="000000"/>
              </w:rPr>
              <w:t xml:space="preserve">There is </w:t>
            </w:r>
            <w:r w:rsidRPr="008E53BA">
              <w:rPr>
                <w:rFonts w:ascii="Arial Narrow" w:eastAsia="Times New Roman" w:hAnsi="Arial Narrow" w:cs="Calibri"/>
                <w:color w:val="FF0000"/>
              </w:rPr>
              <w:t>a properly functioning and</w:t>
            </w:r>
            <w:r w:rsidRPr="008E53BA">
              <w:rPr>
                <w:rFonts w:ascii="Arial Narrow" w:eastAsia="Times New Roman" w:hAnsi="Arial Narrow" w:cs="Calibri"/>
                <w:color w:val="000000"/>
              </w:rPr>
              <w:t xml:space="preserve"> operating room table or chair.</w:t>
            </w:r>
          </w:p>
          <w:p w14:paraId="3FC67634" w14:textId="63B06FD6" w:rsidR="00D60DAD" w:rsidRPr="00C34C63" w:rsidRDefault="00D60DAD" w:rsidP="00F606BF">
            <w:pPr>
              <w:pStyle w:val="QATableBodyText"/>
              <w:spacing w:after="0"/>
            </w:pPr>
          </w:p>
        </w:tc>
        <w:tc>
          <w:tcPr>
            <w:tcW w:w="90" w:type="dxa"/>
            <w:tcBorders>
              <w:top w:val="single" w:sz="4" w:space="0" w:color="auto"/>
              <w:left w:val="nil"/>
              <w:bottom w:val="single" w:sz="4" w:space="0" w:color="auto"/>
            </w:tcBorders>
          </w:tcPr>
          <w:p w14:paraId="3BB16F53" w14:textId="49331C82" w:rsidR="00D60DAD" w:rsidRPr="00C34C63" w:rsidRDefault="00D60DAD" w:rsidP="00F606BF">
            <w:pPr>
              <w:pStyle w:val="QATableBodyText"/>
              <w:spacing w:after="0"/>
            </w:pPr>
            <w:r>
              <w:rPr>
                <w:b/>
                <w:w w:val="85"/>
              </w:rPr>
              <w:t>4-B-</w:t>
            </w:r>
            <w:r>
              <w:rPr>
                <w:b/>
                <w:spacing w:val="-10"/>
                <w:w w:val="85"/>
              </w:rPr>
              <w:t>2</w:t>
            </w:r>
          </w:p>
        </w:tc>
        <w:tc>
          <w:tcPr>
            <w:tcW w:w="1620" w:type="dxa"/>
            <w:gridSpan w:val="3"/>
            <w:tcBorders>
              <w:top w:val="single" w:sz="4" w:space="0" w:color="auto"/>
              <w:bottom w:val="single" w:sz="4" w:space="0" w:color="auto"/>
            </w:tcBorders>
          </w:tcPr>
          <w:p w14:paraId="2108931A" w14:textId="77777777" w:rsidR="00D60DAD" w:rsidRDefault="00D60DAD" w:rsidP="00F606BF">
            <w:pPr>
              <w:pStyle w:val="QATableBodyText"/>
              <w:spacing w:after="0"/>
              <w:rPr>
                <w:spacing w:val="-10"/>
              </w:rPr>
            </w:pPr>
            <w:r>
              <w:rPr>
                <w:spacing w:val="-10"/>
              </w:rPr>
              <w:t>A</w:t>
            </w:r>
          </w:p>
          <w:p w14:paraId="61001F04" w14:textId="77777777" w:rsidR="00D60DAD" w:rsidRDefault="00D60DAD" w:rsidP="00F606BF">
            <w:pPr>
              <w:pStyle w:val="QATableBodyText"/>
              <w:spacing w:after="0"/>
            </w:pPr>
            <w:r>
              <w:rPr>
                <w:spacing w:val="-10"/>
              </w:rPr>
              <w:t>B</w:t>
            </w:r>
          </w:p>
          <w:p w14:paraId="4FFF61CC" w14:textId="452BA625" w:rsidR="00D60DAD" w:rsidRPr="00B30B54" w:rsidRDefault="00D60DAD" w:rsidP="00F606BF">
            <w:pPr>
              <w:pStyle w:val="QATableBodyText"/>
              <w:spacing w:after="0"/>
            </w:pPr>
            <w:r>
              <w:rPr>
                <w:spacing w:val="-10"/>
              </w:rPr>
              <w:t>C</w:t>
            </w:r>
          </w:p>
        </w:tc>
        <w:tc>
          <w:tcPr>
            <w:tcW w:w="4230" w:type="dxa"/>
            <w:tcBorders>
              <w:top w:val="single" w:sz="4" w:space="0" w:color="auto"/>
              <w:bottom w:val="single" w:sz="4" w:space="0" w:color="auto"/>
            </w:tcBorders>
          </w:tcPr>
          <w:p w14:paraId="3215931C" w14:textId="51C35016" w:rsidR="00751C6A" w:rsidRPr="00141DBC" w:rsidRDefault="00141DBC" w:rsidP="00F606BF">
            <w:pPr>
              <w:pStyle w:val="paragraph"/>
              <w:spacing w:before="0" w:beforeAutospacing="0" w:after="0" w:afterAutospacing="0"/>
              <w:textAlignment w:val="baseline"/>
              <w:rPr>
                <w:rFonts w:ascii="Segoe UI" w:hAnsi="Segoe UI" w:cs="Segoe UI"/>
                <w:color w:val="FF0000"/>
                <w:sz w:val="18"/>
                <w:szCs w:val="18"/>
              </w:rPr>
            </w:pPr>
            <w:r w:rsidRPr="00141DBC">
              <w:rPr>
                <w:rStyle w:val="normaltextrun"/>
                <w:rFonts w:ascii="Arial Narrow" w:hAnsi="Arial Narrow" w:cs="Segoe UI"/>
                <w:b/>
                <w:bCs/>
                <w:color w:val="FF0000"/>
                <w:sz w:val="22"/>
                <w:szCs w:val="22"/>
              </w:rPr>
              <w:t>I</w:t>
            </w:r>
            <w:r w:rsidR="00751C6A" w:rsidRPr="00141DBC">
              <w:rPr>
                <w:rStyle w:val="normaltextrun"/>
                <w:rFonts w:ascii="Arial Narrow" w:hAnsi="Arial Narrow" w:cs="Segoe UI"/>
                <w:b/>
                <w:bCs/>
                <w:color w:val="FF0000"/>
                <w:sz w:val="22"/>
                <w:szCs w:val="22"/>
              </w:rPr>
              <w:t>nterpretive Guidance:</w:t>
            </w:r>
            <w:r w:rsidR="00751C6A" w:rsidRPr="00141DBC">
              <w:rPr>
                <w:rStyle w:val="eop"/>
                <w:rFonts w:ascii="Arial Narrow" w:hAnsi="Arial Narrow" w:cs="Segoe UI"/>
                <w:color w:val="FF0000"/>
                <w:sz w:val="22"/>
                <w:szCs w:val="22"/>
              </w:rPr>
              <w:t> </w:t>
            </w:r>
          </w:p>
          <w:p w14:paraId="00B95472" w14:textId="77777777" w:rsidR="00751C6A" w:rsidRPr="00141DBC" w:rsidRDefault="00751C6A" w:rsidP="00F606BF">
            <w:pPr>
              <w:pStyle w:val="paragraph"/>
              <w:spacing w:before="0" w:beforeAutospacing="0" w:after="0" w:afterAutospacing="0"/>
              <w:textAlignment w:val="baseline"/>
              <w:rPr>
                <w:rFonts w:ascii="Segoe UI" w:hAnsi="Segoe UI" w:cs="Segoe UI"/>
                <w:color w:val="FF0000"/>
                <w:sz w:val="18"/>
                <w:szCs w:val="18"/>
              </w:rPr>
            </w:pPr>
            <w:r w:rsidRPr="00141DBC">
              <w:rPr>
                <w:rStyle w:val="normaltextrun"/>
                <w:rFonts w:ascii="Arial Narrow" w:hAnsi="Arial Narrow" w:cs="Segoe UI"/>
                <w:color w:val="FF0000"/>
                <w:sz w:val="22"/>
                <w:szCs w:val="22"/>
              </w:rPr>
              <w:t>The intent is to ensure patient safety.</w:t>
            </w:r>
            <w:r w:rsidRPr="00141DBC">
              <w:rPr>
                <w:rStyle w:val="eop"/>
                <w:rFonts w:ascii="Arial Narrow" w:hAnsi="Arial Narrow" w:cs="Segoe UI"/>
                <w:color w:val="FF0000"/>
                <w:sz w:val="22"/>
                <w:szCs w:val="22"/>
              </w:rPr>
              <w:t> </w:t>
            </w:r>
          </w:p>
          <w:p w14:paraId="60E94086" w14:textId="77777777" w:rsidR="00751C6A" w:rsidRPr="00141DBC" w:rsidRDefault="00751C6A" w:rsidP="00F606BF">
            <w:pPr>
              <w:pStyle w:val="paragraph"/>
              <w:spacing w:before="0" w:beforeAutospacing="0" w:after="0" w:afterAutospacing="0"/>
              <w:textAlignment w:val="baseline"/>
              <w:rPr>
                <w:rFonts w:ascii="Segoe UI" w:hAnsi="Segoe UI" w:cs="Segoe UI"/>
                <w:color w:val="FF0000"/>
                <w:sz w:val="18"/>
                <w:szCs w:val="18"/>
              </w:rPr>
            </w:pPr>
            <w:r w:rsidRPr="00141DBC">
              <w:rPr>
                <w:rStyle w:val="eop"/>
                <w:rFonts w:ascii="Arial Narrow" w:hAnsi="Arial Narrow" w:cs="Segoe UI"/>
                <w:color w:val="FF0000"/>
                <w:sz w:val="22"/>
                <w:szCs w:val="22"/>
              </w:rPr>
              <w:t> </w:t>
            </w:r>
          </w:p>
          <w:p w14:paraId="6F5D4DD6" w14:textId="77777777" w:rsidR="00751C6A" w:rsidRPr="00141DBC" w:rsidRDefault="00751C6A" w:rsidP="00F606BF">
            <w:pPr>
              <w:pStyle w:val="paragraph"/>
              <w:spacing w:before="0" w:beforeAutospacing="0" w:after="0" w:afterAutospacing="0"/>
              <w:textAlignment w:val="baseline"/>
              <w:rPr>
                <w:rFonts w:ascii="Segoe UI" w:hAnsi="Segoe UI" w:cs="Segoe UI"/>
                <w:color w:val="FF0000"/>
                <w:sz w:val="18"/>
                <w:szCs w:val="18"/>
              </w:rPr>
            </w:pPr>
            <w:r w:rsidRPr="00141DBC">
              <w:rPr>
                <w:rStyle w:val="normaltextrun"/>
                <w:rFonts w:ascii="Arial Narrow" w:hAnsi="Arial Narrow" w:cs="Segoe UI"/>
                <w:b/>
                <w:bCs/>
                <w:color w:val="FF0000"/>
                <w:sz w:val="22"/>
                <w:szCs w:val="22"/>
              </w:rPr>
              <w:t>Evaluating Compliance:</w:t>
            </w:r>
            <w:r w:rsidRPr="00141DBC">
              <w:rPr>
                <w:rStyle w:val="eop"/>
                <w:rFonts w:ascii="Arial Narrow" w:hAnsi="Arial Narrow" w:cs="Segoe UI"/>
                <w:color w:val="FF0000"/>
                <w:sz w:val="22"/>
                <w:szCs w:val="22"/>
              </w:rPr>
              <w:t> </w:t>
            </w:r>
          </w:p>
          <w:p w14:paraId="69800B64" w14:textId="77777777" w:rsidR="00751C6A" w:rsidRPr="00141DBC" w:rsidRDefault="00751C6A" w:rsidP="00AB09B2">
            <w:pPr>
              <w:pStyle w:val="paragraph"/>
              <w:numPr>
                <w:ilvl w:val="0"/>
                <w:numId w:val="160"/>
              </w:numPr>
              <w:spacing w:before="0" w:beforeAutospacing="0" w:after="0" w:afterAutospacing="0"/>
              <w:textAlignment w:val="baseline"/>
              <w:rPr>
                <w:rFonts w:ascii="Arial Narrow" w:hAnsi="Arial Narrow" w:cs="Segoe UI"/>
                <w:color w:val="FF0000"/>
                <w:sz w:val="22"/>
                <w:szCs w:val="22"/>
              </w:rPr>
            </w:pPr>
            <w:r w:rsidRPr="00141DBC">
              <w:rPr>
                <w:rStyle w:val="normaltextrun"/>
                <w:rFonts w:ascii="Arial Narrow" w:hAnsi="Arial Narrow" w:cs="Segoe UI"/>
                <w:color w:val="FF0000"/>
                <w:sz w:val="22"/>
                <w:szCs w:val="22"/>
              </w:rPr>
              <w:t>Observe the operating room table and/or chair to determine if they function properly.</w:t>
            </w:r>
            <w:r w:rsidRPr="00141DBC">
              <w:rPr>
                <w:rStyle w:val="eop"/>
                <w:rFonts w:ascii="Arial Narrow" w:hAnsi="Arial Narrow" w:cs="Segoe UI"/>
                <w:color w:val="FF0000"/>
                <w:sz w:val="22"/>
                <w:szCs w:val="22"/>
              </w:rPr>
              <w:t> </w:t>
            </w:r>
          </w:p>
          <w:p w14:paraId="7041F6E2" w14:textId="77777777" w:rsidR="00751C6A" w:rsidRPr="00141DBC" w:rsidRDefault="00751C6A" w:rsidP="00AB09B2">
            <w:pPr>
              <w:pStyle w:val="paragraph"/>
              <w:numPr>
                <w:ilvl w:val="0"/>
                <w:numId w:val="160"/>
              </w:numPr>
              <w:spacing w:before="0" w:beforeAutospacing="0" w:after="0" w:afterAutospacing="0"/>
              <w:textAlignment w:val="baseline"/>
              <w:rPr>
                <w:rFonts w:ascii="Arial Narrow" w:hAnsi="Arial Narrow" w:cs="Segoe UI"/>
                <w:color w:val="FF0000"/>
                <w:sz w:val="22"/>
                <w:szCs w:val="22"/>
              </w:rPr>
            </w:pPr>
            <w:r w:rsidRPr="00141DBC">
              <w:rPr>
                <w:rStyle w:val="normaltextrun"/>
                <w:rFonts w:ascii="Arial Narrow" w:hAnsi="Arial Narrow" w:cs="Segoe UI"/>
                <w:color w:val="FF0000"/>
                <w:sz w:val="22"/>
                <w:szCs w:val="22"/>
              </w:rPr>
              <w:t>Interview staff regarding functionality.</w:t>
            </w:r>
            <w:r w:rsidRPr="00141DBC">
              <w:rPr>
                <w:rStyle w:val="eop"/>
                <w:rFonts w:ascii="Arial Narrow" w:hAnsi="Arial Narrow" w:cs="Segoe UI"/>
                <w:color w:val="FF0000"/>
                <w:sz w:val="22"/>
                <w:szCs w:val="22"/>
              </w:rPr>
              <w:t> </w:t>
            </w:r>
          </w:p>
          <w:p w14:paraId="13579F5C" w14:textId="6F9E970C" w:rsidR="00D60DAD" w:rsidRDefault="00D60DAD" w:rsidP="00F606BF">
            <w:pPr>
              <w:pStyle w:val="QATableBodyText"/>
              <w:spacing w:after="0"/>
            </w:pPr>
          </w:p>
        </w:tc>
        <w:tc>
          <w:tcPr>
            <w:tcW w:w="3073" w:type="dxa"/>
            <w:tcBorders>
              <w:top w:val="single" w:sz="4" w:space="0" w:color="auto"/>
              <w:bottom w:val="single" w:sz="4" w:space="0" w:color="auto"/>
            </w:tcBorders>
          </w:tcPr>
          <w:p w14:paraId="23895481" w14:textId="77777777" w:rsidR="00D60DAD" w:rsidRPr="003D1E20" w:rsidRDefault="00000000" w:rsidP="00F606BF">
            <w:pPr>
              <w:pStyle w:val="QATableBodyText"/>
              <w:spacing w:after="0"/>
              <w:jc w:val="both"/>
            </w:pPr>
            <w:sdt>
              <w:sdtPr>
                <w:id w:val="527760678"/>
                <w14:checkbox>
                  <w14:checked w14:val="0"/>
                  <w14:checkedState w14:val="2612" w14:font="MS Gothic"/>
                  <w14:uncheckedState w14:val="2610" w14:font="MS Gothic"/>
                </w14:checkbox>
              </w:sdtPr>
              <w:sdtContent>
                <w:r w:rsidR="00D60DAD">
                  <w:rPr>
                    <w:rFonts w:ascii="MS Gothic" w:eastAsia="MS Gothic" w:hAnsi="MS Gothic" w:hint="eastAsia"/>
                  </w:rPr>
                  <w:t>☐</w:t>
                </w:r>
              </w:sdtContent>
            </w:sdt>
            <w:r w:rsidR="00D60DAD" w:rsidRPr="003D1E20">
              <w:t>Compliant</w:t>
            </w:r>
          </w:p>
          <w:p w14:paraId="667BA8A9" w14:textId="77777777" w:rsidR="00D60DAD" w:rsidRPr="003D1E20" w:rsidRDefault="00000000" w:rsidP="00F606BF">
            <w:pPr>
              <w:pStyle w:val="QATableBodyText"/>
              <w:spacing w:after="0"/>
              <w:jc w:val="both"/>
            </w:pPr>
            <w:sdt>
              <w:sdtPr>
                <w:id w:val="382450277"/>
                <w14:checkbox>
                  <w14:checked w14:val="0"/>
                  <w14:checkedState w14:val="2612" w14:font="MS Gothic"/>
                  <w14:uncheckedState w14:val="2610" w14:font="MS Gothic"/>
                </w14:checkbox>
              </w:sdtPr>
              <w:sdtContent>
                <w:r w:rsidR="00D60DAD">
                  <w:rPr>
                    <w:rFonts w:ascii="MS Gothic" w:eastAsia="MS Gothic" w:hAnsi="MS Gothic" w:hint="eastAsia"/>
                  </w:rPr>
                  <w:t>☐</w:t>
                </w:r>
              </w:sdtContent>
            </w:sdt>
            <w:r w:rsidR="00D60DAD" w:rsidRPr="003D1E20">
              <w:t>Deficient</w:t>
            </w:r>
          </w:p>
          <w:p w14:paraId="7A9E5DF1" w14:textId="77777777" w:rsidR="00D60DAD" w:rsidRPr="003D1E20" w:rsidRDefault="00D60DAD" w:rsidP="00F606BF">
            <w:pPr>
              <w:pStyle w:val="QATableBodyText"/>
              <w:spacing w:after="0"/>
            </w:pPr>
          </w:p>
          <w:sdt>
            <w:sdtPr>
              <w:id w:val="96521830"/>
              <w:placeholder>
                <w:docPart w:val="9279450396286D4FB793C5FD8FEE29F3"/>
              </w:placeholder>
            </w:sdtPr>
            <w:sdtContent>
              <w:sdt>
                <w:sdtPr>
                  <w:id w:val="-1956162038"/>
                  <w:placeholder>
                    <w:docPart w:val="408E25068EE9594E89AE6EF7FF14FD6D"/>
                  </w:placeholder>
                  <w:showingPlcHdr/>
                </w:sdtPr>
                <w:sdtContent>
                  <w:p w14:paraId="2886E435" w14:textId="77777777" w:rsidR="00D60DAD" w:rsidRDefault="00D60DAD" w:rsidP="00F606BF">
                    <w:pPr>
                      <w:pStyle w:val="QATableBodyText"/>
                      <w:spacing w:after="0"/>
                    </w:pPr>
                    <w:r w:rsidRPr="00C34C63">
                      <w:t>Enter observations of non-compliance, comments or notes here.</w:t>
                    </w:r>
                  </w:p>
                </w:sdtContent>
              </w:sdt>
              <w:p w14:paraId="59ED9042" w14:textId="77777777" w:rsidR="00D60DAD" w:rsidRDefault="00000000" w:rsidP="00F606BF">
                <w:pPr>
                  <w:pStyle w:val="QATableBodyText"/>
                  <w:spacing w:after="0"/>
                  <w:jc w:val="both"/>
                </w:pPr>
              </w:p>
            </w:sdtContent>
          </w:sdt>
        </w:tc>
      </w:tr>
      <w:tr w:rsidR="00C722D0" w14:paraId="1E167528" w14:textId="77777777">
        <w:trPr>
          <w:trHeight w:val="1853"/>
        </w:trPr>
        <w:tc>
          <w:tcPr>
            <w:tcW w:w="1068" w:type="dxa"/>
            <w:tcBorders>
              <w:top w:val="single" w:sz="4" w:space="0" w:color="auto"/>
              <w:bottom w:val="single" w:sz="4" w:space="0" w:color="auto"/>
            </w:tcBorders>
          </w:tcPr>
          <w:p w14:paraId="404D485E" w14:textId="4FEF187D" w:rsidR="00C722D0" w:rsidRDefault="00C722D0" w:rsidP="00F606BF">
            <w:pPr>
              <w:pStyle w:val="QATableIDText"/>
              <w:spacing w:after="0"/>
            </w:pPr>
            <w:r>
              <w:lastRenderedPageBreak/>
              <w:t>4-B-</w:t>
            </w:r>
            <w:r>
              <w:rPr>
                <w:spacing w:val="-10"/>
              </w:rPr>
              <w:t>3</w:t>
            </w:r>
          </w:p>
        </w:tc>
        <w:tc>
          <w:tcPr>
            <w:tcW w:w="4827" w:type="dxa"/>
            <w:tcBorders>
              <w:top w:val="single" w:sz="4" w:space="0" w:color="auto"/>
              <w:bottom w:val="single" w:sz="4" w:space="0" w:color="auto"/>
              <w:right w:val="nil"/>
            </w:tcBorders>
          </w:tcPr>
          <w:p w14:paraId="4B055070" w14:textId="77777777" w:rsidR="009824BA" w:rsidRPr="0051460D" w:rsidRDefault="009824BA" w:rsidP="00F606BF">
            <w:pPr>
              <w:spacing w:after="0" w:line="240" w:lineRule="auto"/>
              <w:rPr>
                <w:rFonts w:ascii="Arial Narrow" w:eastAsia="Times New Roman" w:hAnsi="Arial Narrow" w:cs="Calibri"/>
                <w:color w:val="000000"/>
              </w:rPr>
            </w:pPr>
            <w:r w:rsidRPr="0051460D">
              <w:rPr>
                <w:rFonts w:ascii="Arial Narrow" w:eastAsia="Times New Roman" w:hAnsi="Arial Narrow" w:cs="Calibri"/>
                <w:color w:val="000000"/>
              </w:rPr>
              <w:t xml:space="preserve">The operating room is provided with </w:t>
            </w:r>
            <w:r w:rsidRPr="0051460D">
              <w:rPr>
                <w:rFonts w:ascii="Arial Narrow" w:eastAsia="Times New Roman" w:hAnsi="Arial Narrow" w:cs="Calibri"/>
                <w:color w:val="FF0000"/>
              </w:rPr>
              <w:t xml:space="preserve">sufficient and </w:t>
            </w:r>
            <w:r w:rsidRPr="0051460D">
              <w:rPr>
                <w:rFonts w:ascii="Arial Narrow" w:eastAsia="Times New Roman" w:hAnsi="Arial Narrow" w:cs="Calibri"/>
                <w:color w:val="000000"/>
              </w:rPr>
              <w:t>adequate</w:t>
            </w:r>
            <w:r w:rsidRPr="0051460D">
              <w:rPr>
                <w:rFonts w:ascii="Arial Narrow" w:eastAsia="Times New Roman" w:hAnsi="Arial Narrow" w:cs="Calibri"/>
                <w:color w:val="FF0000"/>
              </w:rPr>
              <w:t>ly functioning</w:t>
            </w:r>
            <w:r w:rsidRPr="0051460D">
              <w:rPr>
                <w:rFonts w:ascii="Arial Narrow" w:eastAsia="Times New Roman" w:hAnsi="Arial Narrow" w:cs="Calibri"/>
                <w:color w:val="000000"/>
              </w:rPr>
              <w:t xml:space="preserve"> lighting in the ceiling </w:t>
            </w:r>
            <w:r w:rsidRPr="0051460D">
              <w:rPr>
                <w:rFonts w:ascii="Arial Narrow" w:eastAsia="Times New Roman" w:hAnsi="Arial Narrow" w:cs="Calibri"/>
                <w:color w:val="FF0000"/>
              </w:rPr>
              <w:t>based on the types of cases performed. Adequate illumination for patients, machines, and monitoring equipment, which must include battery-powered illuminating systems, are present</w:t>
            </w:r>
            <w:r w:rsidRPr="0051460D">
              <w:rPr>
                <w:rFonts w:ascii="Arial Narrow" w:eastAsia="Times New Roman" w:hAnsi="Arial Narrow" w:cs="Calibri"/>
                <w:color w:val="000000"/>
              </w:rPr>
              <w:t>.</w:t>
            </w:r>
          </w:p>
          <w:p w14:paraId="6FDE0EEB" w14:textId="79569257" w:rsidR="00C722D0" w:rsidRPr="0051460D" w:rsidRDefault="00C722D0" w:rsidP="00F606BF">
            <w:pPr>
              <w:pStyle w:val="QATableBodyText"/>
              <w:spacing w:after="0"/>
              <w:rPr>
                <w:rFonts w:ascii="Arial Narrow" w:hAnsi="Arial Narrow"/>
              </w:rPr>
            </w:pPr>
          </w:p>
        </w:tc>
        <w:tc>
          <w:tcPr>
            <w:tcW w:w="90" w:type="dxa"/>
            <w:tcBorders>
              <w:top w:val="single" w:sz="4" w:space="0" w:color="auto"/>
              <w:left w:val="nil"/>
              <w:bottom w:val="single" w:sz="4" w:space="0" w:color="auto"/>
            </w:tcBorders>
          </w:tcPr>
          <w:p w14:paraId="34EF463B" w14:textId="48D9869C" w:rsidR="00C722D0" w:rsidRPr="00C34C63" w:rsidRDefault="00C722D0" w:rsidP="00F606BF">
            <w:pPr>
              <w:pStyle w:val="QATableBodyText"/>
              <w:spacing w:after="0"/>
            </w:pPr>
            <w:r>
              <w:rPr>
                <w:b/>
                <w:w w:val="85"/>
              </w:rPr>
              <w:t>4-B-</w:t>
            </w:r>
            <w:r>
              <w:rPr>
                <w:b/>
                <w:spacing w:val="-10"/>
                <w:w w:val="85"/>
              </w:rPr>
              <w:t>3</w:t>
            </w:r>
          </w:p>
        </w:tc>
        <w:tc>
          <w:tcPr>
            <w:tcW w:w="1620" w:type="dxa"/>
            <w:gridSpan w:val="3"/>
            <w:tcBorders>
              <w:top w:val="single" w:sz="4" w:space="0" w:color="auto"/>
              <w:bottom w:val="single" w:sz="4" w:space="0" w:color="auto"/>
            </w:tcBorders>
          </w:tcPr>
          <w:p w14:paraId="5A661ED2" w14:textId="77777777" w:rsidR="00C722D0" w:rsidRDefault="00C722D0" w:rsidP="00F606BF">
            <w:pPr>
              <w:pStyle w:val="QATableBodyText"/>
              <w:spacing w:after="0"/>
              <w:rPr>
                <w:spacing w:val="-10"/>
              </w:rPr>
            </w:pPr>
            <w:r>
              <w:rPr>
                <w:spacing w:val="-10"/>
              </w:rPr>
              <w:t>A</w:t>
            </w:r>
          </w:p>
          <w:p w14:paraId="1AB952E1" w14:textId="77777777" w:rsidR="00C722D0" w:rsidRDefault="00C722D0" w:rsidP="00F606BF">
            <w:pPr>
              <w:pStyle w:val="QATableBodyText"/>
              <w:spacing w:after="0"/>
            </w:pPr>
            <w:r>
              <w:rPr>
                <w:spacing w:val="-10"/>
              </w:rPr>
              <w:t>B</w:t>
            </w:r>
          </w:p>
          <w:p w14:paraId="5D82A6C0" w14:textId="34F3190C" w:rsidR="00C722D0" w:rsidRPr="00B30B54" w:rsidRDefault="00C722D0" w:rsidP="00F606BF">
            <w:pPr>
              <w:pStyle w:val="QATableBodyText"/>
              <w:spacing w:after="0"/>
            </w:pPr>
            <w:r>
              <w:rPr>
                <w:spacing w:val="-10"/>
              </w:rPr>
              <w:t>C</w:t>
            </w:r>
          </w:p>
        </w:tc>
        <w:tc>
          <w:tcPr>
            <w:tcW w:w="4230" w:type="dxa"/>
            <w:tcBorders>
              <w:top w:val="single" w:sz="4" w:space="0" w:color="auto"/>
              <w:bottom w:val="single" w:sz="4" w:space="0" w:color="auto"/>
            </w:tcBorders>
          </w:tcPr>
          <w:p w14:paraId="6FC2FE10" w14:textId="77777777" w:rsidR="00386EA1" w:rsidRPr="009C07D7" w:rsidRDefault="00386EA1" w:rsidP="00F606BF">
            <w:pPr>
              <w:pStyle w:val="paragraph"/>
              <w:spacing w:before="0" w:beforeAutospacing="0" w:after="0" w:afterAutospacing="0"/>
              <w:textAlignment w:val="baseline"/>
              <w:rPr>
                <w:rFonts w:ascii="Segoe UI" w:hAnsi="Segoe UI" w:cs="Segoe UI"/>
                <w:color w:val="FF0000"/>
                <w:sz w:val="18"/>
                <w:szCs w:val="18"/>
              </w:rPr>
            </w:pPr>
            <w:r w:rsidRPr="009C07D7">
              <w:rPr>
                <w:rStyle w:val="normaltextrun"/>
                <w:rFonts w:ascii="Arial Narrow" w:hAnsi="Arial Narrow" w:cs="Segoe UI"/>
                <w:b/>
                <w:bCs/>
                <w:color w:val="FF0000"/>
                <w:sz w:val="22"/>
                <w:szCs w:val="22"/>
              </w:rPr>
              <w:t>Interpretive Guidance:</w:t>
            </w:r>
            <w:r w:rsidRPr="009C07D7">
              <w:rPr>
                <w:rStyle w:val="eop"/>
                <w:rFonts w:ascii="Arial Narrow" w:hAnsi="Arial Narrow" w:cs="Segoe UI"/>
                <w:color w:val="FF0000"/>
                <w:sz w:val="22"/>
                <w:szCs w:val="22"/>
              </w:rPr>
              <w:t> </w:t>
            </w:r>
          </w:p>
          <w:p w14:paraId="26999F0E" w14:textId="77777777" w:rsidR="00386EA1" w:rsidRPr="009C07D7" w:rsidRDefault="00386EA1" w:rsidP="00F606BF">
            <w:pPr>
              <w:pStyle w:val="paragraph"/>
              <w:spacing w:before="0" w:beforeAutospacing="0" w:after="0" w:afterAutospacing="0"/>
              <w:textAlignment w:val="baseline"/>
              <w:rPr>
                <w:rFonts w:ascii="Segoe UI" w:hAnsi="Segoe UI" w:cs="Segoe UI"/>
                <w:color w:val="FF0000"/>
                <w:sz w:val="18"/>
                <w:szCs w:val="18"/>
              </w:rPr>
            </w:pPr>
            <w:r w:rsidRPr="009C07D7">
              <w:rPr>
                <w:rStyle w:val="normaltextrun"/>
                <w:rFonts w:ascii="Arial Narrow" w:hAnsi="Arial Narrow" w:cs="Segoe UI"/>
                <w:color w:val="FF0000"/>
                <w:sz w:val="22"/>
                <w:szCs w:val="22"/>
              </w:rPr>
              <w:t>The intent is to ensure proper lighting for surgical cases.</w:t>
            </w:r>
            <w:r w:rsidRPr="009C07D7">
              <w:rPr>
                <w:rStyle w:val="eop"/>
                <w:rFonts w:ascii="Arial Narrow" w:hAnsi="Arial Narrow" w:cs="Segoe UI"/>
                <w:color w:val="FF0000"/>
                <w:sz w:val="22"/>
                <w:szCs w:val="22"/>
              </w:rPr>
              <w:t> </w:t>
            </w:r>
          </w:p>
          <w:p w14:paraId="6E779DA5" w14:textId="77777777" w:rsidR="00386EA1" w:rsidRPr="009C07D7" w:rsidRDefault="00386EA1" w:rsidP="00F606BF">
            <w:pPr>
              <w:pStyle w:val="paragraph"/>
              <w:spacing w:before="0" w:beforeAutospacing="0" w:after="0" w:afterAutospacing="0"/>
              <w:textAlignment w:val="baseline"/>
              <w:rPr>
                <w:rFonts w:ascii="Segoe UI" w:hAnsi="Segoe UI" w:cs="Segoe UI"/>
                <w:color w:val="FF0000"/>
                <w:sz w:val="18"/>
                <w:szCs w:val="18"/>
              </w:rPr>
            </w:pPr>
            <w:r w:rsidRPr="009C07D7">
              <w:rPr>
                <w:rStyle w:val="eop"/>
                <w:rFonts w:ascii="Arial Narrow" w:hAnsi="Arial Narrow" w:cs="Segoe UI"/>
                <w:color w:val="FF0000"/>
                <w:sz w:val="22"/>
                <w:szCs w:val="22"/>
              </w:rPr>
              <w:t> </w:t>
            </w:r>
          </w:p>
          <w:p w14:paraId="7DE7C0AB" w14:textId="77777777" w:rsidR="00386EA1" w:rsidRPr="009C07D7" w:rsidRDefault="00386EA1" w:rsidP="00F606BF">
            <w:pPr>
              <w:pStyle w:val="paragraph"/>
              <w:spacing w:before="0" w:beforeAutospacing="0" w:after="0" w:afterAutospacing="0"/>
              <w:textAlignment w:val="baseline"/>
              <w:rPr>
                <w:rFonts w:ascii="Segoe UI" w:hAnsi="Segoe UI" w:cs="Segoe UI"/>
                <w:color w:val="FF0000"/>
                <w:sz w:val="18"/>
                <w:szCs w:val="18"/>
              </w:rPr>
            </w:pPr>
            <w:r w:rsidRPr="009C07D7">
              <w:rPr>
                <w:rStyle w:val="normaltextrun"/>
                <w:rFonts w:ascii="Arial Narrow" w:hAnsi="Arial Narrow" w:cs="Segoe UI"/>
                <w:b/>
                <w:bCs/>
                <w:color w:val="FF0000"/>
                <w:sz w:val="22"/>
                <w:szCs w:val="22"/>
              </w:rPr>
              <w:t>Evaluating Compliance:</w:t>
            </w:r>
            <w:r w:rsidRPr="009C07D7">
              <w:rPr>
                <w:rStyle w:val="eop"/>
                <w:rFonts w:ascii="Arial Narrow" w:hAnsi="Arial Narrow" w:cs="Segoe UI"/>
                <w:color w:val="FF0000"/>
                <w:sz w:val="22"/>
                <w:szCs w:val="22"/>
              </w:rPr>
              <w:t> </w:t>
            </w:r>
          </w:p>
          <w:p w14:paraId="3ED75888" w14:textId="77777777" w:rsidR="00386EA1" w:rsidRPr="009C07D7" w:rsidRDefault="00386EA1" w:rsidP="00AB09B2">
            <w:pPr>
              <w:pStyle w:val="paragraph"/>
              <w:numPr>
                <w:ilvl w:val="0"/>
                <w:numId w:val="161"/>
              </w:numPr>
              <w:spacing w:before="0" w:beforeAutospacing="0" w:after="0" w:afterAutospacing="0"/>
              <w:textAlignment w:val="baseline"/>
              <w:rPr>
                <w:rFonts w:ascii="Arial Narrow" w:hAnsi="Arial Narrow" w:cs="Segoe UI"/>
                <w:color w:val="FF0000"/>
                <w:sz w:val="22"/>
                <w:szCs w:val="22"/>
              </w:rPr>
            </w:pPr>
            <w:r w:rsidRPr="009C07D7">
              <w:rPr>
                <w:rStyle w:val="normaltextrun"/>
                <w:rFonts w:ascii="Arial Narrow" w:hAnsi="Arial Narrow" w:cs="Segoe UI"/>
                <w:color w:val="FF0000"/>
                <w:sz w:val="22"/>
                <w:szCs w:val="22"/>
              </w:rPr>
              <w:t>Observe all operating room lighting. Is it adequate for the types of cases performed?</w:t>
            </w:r>
            <w:r w:rsidRPr="009C07D7">
              <w:rPr>
                <w:rStyle w:val="eop"/>
                <w:rFonts w:ascii="Arial Narrow" w:hAnsi="Arial Narrow" w:cs="Segoe UI"/>
                <w:color w:val="FF0000"/>
                <w:sz w:val="22"/>
                <w:szCs w:val="22"/>
              </w:rPr>
              <w:t> </w:t>
            </w:r>
          </w:p>
          <w:p w14:paraId="666C2F59" w14:textId="77777777" w:rsidR="00386EA1" w:rsidRPr="009C07D7" w:rsidRDefault="00386EA1" w:rsidP="00AB09B2">
            <w:pPr>
              <w:pStyle w:val="paragraph"/>
              <w:numPr>
                <w:ilvl w:val="0"/>
                <w:numId w:val="161"/>
              </w:numPr>
              <w:spacing w:before="0" w:beforeAutospacing="0" w:after="0" w:afterAutospacing="0"/>
              <w:textAlignment w:val="baseline"/>
              <w:rPr>
                <w:rFonts w:ascii="Arial Narrow" w:hAnsi="Arial Narrow" w:cs="Segoe UI"/>
                <w:color w:val="FF0000"/>
                <w:sz w:val="22"/>
                <w:szCs w:val="22"/>
              </w:rPr>
            </w:pPr>
            <w:r w:rsidRPr="009C07D7">
              <w:rPr>
                <w:rStyle w:val="normaltextrun"/>
                <w:rFonts w:ascii="Arial Narrow" w:hAnsi="Arial Narrow" w:cs="Segoe UI"/>
                <w:color w:val="FF0000"/>
                <w:sz w:val="22"/>
                <w:szCs w:val="22"/>
              </w:rPr>
              <w:t>Interview staff regarding the adequacy of ceiling lighting and illumination for patients, machines, and monitoring equipment. </w:t>
            </w:r>
            <w:r w:rsidRPr="009C07D7">
              <w:rPr>
                <w:rStyle w:val="eop"/>
                <w:rFonts w:ascii="Arial Narrow" w:hAnsi="Arial Narrow" w:cs="Segoe UI"/>
                <w:color w:val="FF0000"/>
                <w:sz w:val="22"/>
                <w:szCs w:val="22"/>
              </w:rPr>
              <w:t> </w:t>
            </w:r>
          </w:p>
          <w:p w14:paraId="4283A991" w14:textId="77777777" w:rsidR="00C722D0" w:rsidRDefault="00386EA1" w:rsidP="00AB09B2">
            <w:pPr>
              <w:pStyle w:val="paragraph"/>
              <w:numPr>
                <w:ilvl w:val="0"/>
                <w:numId w:val="161"/>
              </w:numPr>
              <w:spacing w:before="0" w:beforeAutospacing="0" w:after="0" w:afterAutospacing="0"/>
              <w:textAlignment w:val="baseline"/>
              <w:rPr>
                <w:rStyle w:val="eop"/>
                <w:rFonts w:ascii="Arial Narrow" w:hAnsi="Arial Narrow" w:cs="Segoe UI"/>
                <w:color w:val="FF0000"/>
                <w:sz w:val="22"/>
                <w:szCs w:val="22"/>
              </w:rPr>
            </w:pPr>
            <w:r w:rsidRPr="009C07D7">
              <w:rPr>
                <w:rStyle w:val="normaltextrun"/>
                <w:rFonts w:ascii="Arial Narrow" w:hAnsi="Arial Narrow" w:cs="Segoe UI"/>
                <w:color w:val="FF0000"/>
                <w:sz w:val="22"/>
                <w:szCs w:val="22"/>
              </w:rPr>
              <w:t>Are battery-powered illuminating systems present?</w:t>
            </w:r>
            <w:r w:rsidRPr="009C07D7">
              <w:rPr>
                <w:rStyle w:val="eop"/>
                <w:rFonts w:ascii="Arial Narrow" w:hAnsi="Arial Narrow" w:cs="Segoe UI"/>
                <w:color w:val="FF0000"/>
                <w:sz w:val="22"/>
                <w:szCs w:val="22"/>
              </w:rPr>
              <w:t> </w:t>
            </w:r>
          </w:p>
          <w:p w14:paraId="7843F4A1" w14:textId="54CB257D" w:rsidR="00F10232" w:rsidRPr="00F606BF" w:rsidRDefault="00F10232" w:rsidP="00F10232">
            <w:pPr>
              <w:pStyle w:val="paragraph"/>
              <w:spacing w:before="0" w:beforeAutospacing="0" w:after="0" w:afterAutospacing="0"/>
              <w:ind w:left="360"/>
              <w:textAlignment w:val="baseline"/>
              <w:rPr>
                <w:rFonts w:ascii="Arial Narrow" w:hAnsi="Arial Narrow" w:cs="Segoe UI"/>
                <w:color w:val="FF0000"/>
                <w:sz w:val="22"/>
                <w:szCs w:val="22"/>
              </w:rPr>
            </w:pPr>
          </w:p>
        </w:tc>
        <w:tc>
          <w:tcPr>
            <w:tcW w:w="3073" w:type="dxa"/>
            <w:tcBorders>
              <w:top w:val="single" w:sz="4" w:space="0" w:color="auto"/>
              <w:bottom w:val="single" w:sz="4" w:space="0" w:color="auto"/>
            </w:tcBorders>
          </w:tcPr>
          <w:p w14:paraId="4790C85D" w14:textId="77777777" w:rsidR="00C722D0" w:rsidRPr="003D1E20" w:rsidRDefault="00000000" w:rsidP="00F606BF">
            <w:pPr>
              <w:pStyle w:val="QATableBodyText"/>
              <w:spacing w:after="0"/>
              <w:jc w:val="both"/>
            </w:pPr>
            <w:sdt>
              <w:sdtPr>
                <w:id w:val="-1144573855"/>
                <w14:checkbox>
                  <w14:checked w14:val="0"/>
                  <w14:checkedState w14:val="2612" w14:font="MS Gothic"/>
                  <w14:uncheckedState w14:val="2610" w14:font="MS Gothic"/>
                </w14:checkbox>
              </w:sdtPr>
              <w:sdtContent>
                <w:r w:rsidR="00C722D0">
                  <w:rPr>
                    <w:rFonts w:ascii="MS Gothic" w:eastAsia="MS Gothic" w:hAnsi="MS Gothic" w:hint="eastAsia"/>
                  </w:rPr>
                  <w:t>☐</w:t>
                </w:r>
              </w:sdtContent>
            </w:sdt>
            <w:r w:rsidR="00C722D0" w:rsidRPr="003D1E20">
              <w:t>Compliant</w:t>
            </w:r>
          </w:p>
          <w:p w14:paraId="18636C88" w14:textId="77777777" w:rsidR="00C722D0" w:rsidRPr="003D1E20" w:rsidRDefault="00000000" w:rsidP="00F606BF">
            <w:pPr>
              <w:pStyle w:val="QATableBodyText"/>
              <w:spacing w:after="0"/>
              <w:jc w:val="both"/>
            </w:pPr>
            <w:sdt>
              <w:sdtPr>
                <w:id w:val="1333259461"/>
                <w14:checkbox>
                  <w14:checked w14:val="0"/>
                  <w14:checkedState w14:val="2612" w14:font="MS Gothic"/>
                  <w14:uncheckedState w14:val="2610" w14:font="MS Gothic"/>
                </w14:checkbox>
              </w:sdtPr>
              <w:sdtContent>
                <w:r w:rsidR="00C722D0">
                  <w:rPr>
                    <w:rFonts w:ascii="MS Gothic" w:eastAsia="MS Gothic" w:hAnsi="MS Gothic" w:hint="eastAsia"/>
                  </w:rPr>
                  <w:t>☐</w:t>
                </w:r>
              </w:sdtContent>
            </w:sdt>
            <w:r w:rsidR="00C722D0" w:rsidRPr="003D1E20">
              <w:t>Deficient</w:t>
            </w:r>
          </w:p>
          <w:p w14:paraId="477E25F0" w14:textId="77777777" w:rsidR="00C722D0" w:rsidRPr="003D1E20" w:rsidRDefault="00C722D0" w:rsidP="00F606BF">
            <w:pPr>
              <w:pStyle w:val="QATableBodyText"/>
              <w:spacing w:after="0"/>
            </w:pPr>
          </w:p>
          <w:sdt>
            <w:sdtPr>
              <w:id w:val="-1516848322"/>
              <w:placeholder>
                <w:docPart w:val="64348787BA220E44AED0830374C1C4A6"/>
              </w:placeholder>
            </w:sdtPr>
            <w:sdtContent>
              <w:sdt>
                <w:sdtPr>
                  <w:id w:val="-1867748012"/>
                  <w:placeholder>
                    <w:docPart w:val="2BD53E708CF4154BB81480D3A1A5C82B"/>
                  </w:placeholder>
                  <w:showingPlcHdr/>
                </w:sdtPr>
                <w:sdtContent>
                  <w:p w14:paraId="4D823D3C" w14:textId="77777777" w:rsidR="00C722D0" w:rsidRDefault="00C722D0" w:rsidP="00F606BF">
                    <w:pPr>
                      <w:pStyle w:val="QATableBodyText"/>
                      <w:spacing w:after="0"/>
                    </w:pPr>
                    <w:r w:rsidRPr="00C34C63">
                      <w:t>Enter observations of non-compliance, comments or notes here.</w:t>
                    </w:r>
                  </w:p>
                </w:sdtContent>
              </w:sdt>
              <w:p w14:paraId="620CBF5E" w14:textId="1873F77F" w:rsidR="00C722D0" w:rsidRDefault="00000000" w:rsidP="00F606BF">
                <w:pPr>
                  <w:pStyle w:val="QATableBodyText"/>
                  <w:spacing w:after="0"/>
                  <w:jc w:val="both"/>
                </w:pPr>
              </w:p>
            </w:sdtContent>
          </w:sdt>
        </w:tc>
      </w:tr>
      <w:tr w:rsidR="00C722D0" w14:paraId="186DE5AA" w14:textId="77777777">
        <w:trPr>
          <w:trHeight w:val="2268"/>
        </w:trPr>
        <w:tc>
          <w:tcPr>
            <w:tcW w:w="1068" w:type="dxa"/>
            <w:tcBorders>
              <w:top w:val="single" w:sz="4" w:space="0" w:color="auto"/>
              <w:bottom w:val="single" w:sz="4" w:space="0" w:color="auto"/>
            </w:tcBorders>
          </w:tcPr>
          <w:p w14:paraId="4D5C3DDA" w14:textId="50341131" w:rsidR="00C722D0" w:rsidRPr="00914010" w:rsidRDefault="00C722D0" w:rsidP="00F606BF">
            <w:pPr>
              <w:pStyle w:val="QATableIDText"/>
              <w:spacing w:after="0"/>
            </w:pPr>
            <w:r>
              <w:t>4-B-</w:t>
            </w:r>
            <w:r>
              <w:rPr>
                <w:spacing w:val="-10"/>
              </w:rPr>
              <w:t>5</w:t>
            </w:r>
          </w:p>
        </w:tc>
        <w:tc>
          <w:tcPr>
            <w:tcW w:w="4917" w:type="dxa"/>
            <w:gridSpan w:val="2"/>
            <w:tcBorders>
              <w:top w:val="single" w:sz="4" w:space="0" w:color="auto"/>
              <w:bottom w:val="single" w:sz="4" w:space="0" w:color="auto"/>
              <w:right w:val="nil"/>
            </w:tcBorders>
          </w:tcPr>
          <w:p w14:paraId="66BDB05B" w14:textId="099CC657" w:rsidR="00C722D0" w:rsidRPr="00B30B54" w:rsidRDefault="00C722D0" w:rsidP="00F606BF">
            <w:pPr>
              <w:pStyle w:val="QATableBodyText"/>
              <w:spacing w:after="0"/>
            </w:pPr>
            <w:r>
              <w:t>Sufficient electrical outlets are available, labeled and grounded to suit the location (e.g.; wet locations) and connected</w:t>
            </w:r>
            <w:r>
              <w:rPr>
                <w:spacing w:val="-6"/>
              </w:rPr>
              <w:t xml:space="preserve"> </w:t>
            </w:r>
            <w:r>
              <w:t>to</w:t>
            </w:r>
            <w:r>
              <w:rPr>
                <w:spacing w:val="-7"/>
              </w:rPr>
              <w:t xml:space="preserve"> </w:t>
            </w:r>
            <w:r>
              <w:t>emergency</w:t>
            </w:r>
            <w:r>
              <w:rPr>
                <w:spacing w:val="-6"/>
              </w:rPr>
              <w:t xml:space="preserve"> </w:t>
            </w:r>
            <w:r>
              <w:t>power</w:t>
            </w:r>
            <w:r>
              <w:rPr>
                <w:spacing w:val="-6"/>
              </w:rPr>
              <w:t xml:space="preserve"> </w:t>
            </w:r>
            <w:r>
              <w:t>supplies</w:t>
            </w:r>
            <w:r>
              <w:rPr>
                <w:spacing w:val="-8"/>
              </w:rPr>
              <w:t xml:space="preserve"> </w:t>
            </w:r>
            <w:r>
              <w:t>where</w:t>
            </w:r>
            <w:r>
              <w:rPr>
                <w:spacing w:val="-8"/>
              </w:rPr>
              <w:t xml:space="preserve"> </w:t>
            </w:r>
            <w:r>
              <w:t>appropriate.</w:t>
            </w:r>
          </w:p>
        </w:tc>
        <w:tc>
          <w:tcPr>
            <w:tcW w:w="48" w:type="dxa"/>
            <w:tcBorders>
              <w:top w:val="single" w:sz="4" w:space="0" w:color="auto"/>
              <w:left w:val="nil"/>
              <w:bottom w:val="single" w:sz="4" w:space="0" w:color="auto"/>
            </w:tcBorders>
          </w:tcPr>
          <w:p w14:paraId="16237CEF" w14:textId="1DEE0C22" w:rsidR="00C722D0" w:rsidRPr="00B30B54" w:rsidRDefault="00C722D0" w:rsidP="00F606BF">
            <w:pPr>
              <w:pStyle w:val="QATableBodyText"/>
              <w:spacing w:after="0"/>
            </w:pPr>
            <w:r>
              <w:rPr>
                <w:b/>
                <w:w w:val="85"/>
              </w:rPr>
              <w:t>4-B-</w:t>
            </w:r>
            <w:r>
              <w:rPr>
                <w:b/>
                <w:spacing w:val="-10"/>
                <w:w w:val="85"/>
              </w:rPr>
              <w:t>5</w:t>
            </w:r>
          </w:p>
        </w:tc>
        <w:tc>
          <w:tcPr>
            <w:tcW w:w="1572" w:type="dxa"/>
            <w:gridSpan w:val="2"/>
            <w:tcBorders>
              <w:top w:val="single" w:sz="4" w:space="0" w:color="auto"/>
              <w:bottom w:val="single" w:sz="4" w:space="0" w:color="auto"/>
            </w:tcBorders>
          </w:tcPr>
          <w:p w14:paraId="6A7CA98C" w14:textId="77777777" w:rsidR="00C722D0" w:rsidRDefault="00C722D0" w:rsidP="00F606BF">
            <w:pPr>
              <w:pStyle w:val="QATableBodyText"/>
              <w:spacing w:after="0"/>
              <w:rPr>
                <w:spacing w:val="-10"/>
              </w:rPr>
            </w:pPr>
            <w:r>
              <w:rPr>
                <w:spacing w:val="-10"/>
              </w:rPr>
              <w:t>A</w:t>
            </w:r>
          </w:p>
          <w:p w14:paraId="4B816010" w14:textId="77777777" w:rsidR="00C722D0" w:rsidRDefault="00C722D0" w:rsidP="00F606BF">
            <w:pPr>
              <w:pStyle w:val="QATableBodyText"/>
              <w:spacing w:after="0"/>
            </w:pPr>
            <w:r>
              <w:rPr>
                <w:spacing w:val="-10"/>
              </w:rPr>
              <w:t>B</w:t>
            </w:r>
          </w:p>
          <w:p w14:paraId="1E44C970" w14:textId="01E3FBC6" w:rsidR="00C722D0" w:rsidRPr="00B30B54" w:rsidRDefault="00C722D0" w:rsidP="00F606BF">
            <w:pPr>
              <w:pStyle w:val="QATableBodyText"/>
              <w:spacing w:after="0"/>
            </w:pPr>
            <w:r>
              <w:rPr>
                <w:spacing w:val="-10"/>
              </w:rPr>
              <w:t>C</w:t>
            </w:r>
          </w:p>
        </w:tc>
        <w:tc>
          <w:tcPr>
            <w:tcW w:w="4230" w:type="dxa"/>
            <w:tcBorders>
              <w:top w:val="single" w:sz="4" w:space="0" w:color="auto"/>
              <w:bottom w:val="single" w:sz="4" w:space="0" w:color="auto"/>
            </w:tcBorders>
          </w:tcPr>
          <w:p w14:paraId="4A3A7143" w14:textId="77777777" w:rsidR="00E70EEC" w:rsidRPr="0015288E" w:rsidRDefault="00E70EEC" w:rsidP="00F606BF">
            <w:pPr>
              <w:pStyle w:val="paragraph"/>
              <w:spacing w:before="0" w:beforeAutospacing="0" w:after="0" w:afterAutospacing="0"/>
              <w:textAlignment w:val="baseline"/>
              <w:rPr>
                <w:rFonts w:ascii="Arial Narrow" w:hAnsi="Arial Narrow"/>
                <w:color w:val="FF0000"/>
                <w:sz w:val="22"/>
                <w:szCs w:val="22"/>
              </w:rPr>
            </w:pPr>
            <w:r w:rsidRPr="0015288E">
              <w:rPr>
                <w:rStyle w:val="normaltextrun"/>
                <w:rFonts w:ascii="Arial Narrow" w:hAnsi="Arial Narrow"/>
                <w:b/>
                <w:bCs/>
                <w:color w:val="FF0000"/>
                <w:sz w:val="22"/>
                <w:szCs w:val="22"/>
              </w:rPr>
              <w:t>Interpretive Guidance: </w:t>
            </w:r>
            <w:r w:rsidRPr="0015288E">
              <w:rPr>
                <w:rStyle w:val="eop"/>
                <w:rFonts w:ascii="Arial Narrow" w:hAnsi="Arial Narrow"/>
                <w:color w:val="FF0000"/>
                <w:sz w:val="22"/>
                <w:szCs w:val="22"/>
              </w:rPr>
              <w:t> </w:t>
            </w:r>
          </w:p>
          <w:p w14:paraId="3F17F779" w14:textId="77777777" w:rsidR="00E70EEC" w:rsidRPr="0015288E" w:rsidRDefault="00E70EEC" w:rsidP="00F606BF">
            <w:pPr>
              <w:pStyle w:val="paragraph"/>
              <w:spacing w:before="0" w:beforeAutospacing="0" w:after="0" w:afterAutospacing="0"/>
              <w:textAlignment w:val="baseline"/>
              <w:rPr>
                <w:rFonts w:ascii="Arial Narrow" w:hAnsi="Arial Narrow"/>
                <w:color w:val="FF0000"/>
                <w:sz w:val="22"/>
                <w:szCs w:val="22"/>
              </w:rPr>
            </w:pPr>
            <w:r w:rsidRPr="0015288E">
              <w:rPr>
                <w:rStyle w:val="normaltextrun"/>
                <w:rFonts w:ascii="Arial Narrow" w:hAnsi="Arial Narrow"/>
                <w:color w:val="FF0000"/>
                <w:sz w:val="22"/>
                <w:szCs w:val="22"/>
              </w:rPr>
              <w:t>The intent is to ensure the electrical outlets are appropriate to the types of surgical cases and procedures performed. </w:t>
            </w:r>
            <w:r w:rsidRPr="0015288E">
              <w:rPr>
                <w:rStyle w:val="eop"/>
                <w:rFonts w:ascii="Arial Narrow" w:hAnsi="Arial Narrow"/>
                <w:color w:val="FF0000"/>
                <w:sz w:val="22"/>
                <w:szCs w:val="22"/>
              </w:rPr>
              <w:t> </w:t>
            </w:r>
          </w:p>
          <w:p w14:paraId="157DB886" w14:textId="77777777" w:rsidR="00E70EEC" w:rsidRPr="0015288E" w:rsidRDefault="00E70EEC" w:rsidP="00F606BF">
            <w:pPr>
              <w:pStyle w:val="paragraph"/>
              <w:spacing w:before="0" w:beforeAutospacing="0" w:after="0" w:afterAutospacing="0"/>
              <w:textAlignment w:val="baseline"/>
              <w:rPr>
                <w:rFonts w:ascii="Arial Narrow" w:hAnsi="Arial Narrow"/>
                <w:color w:val="FF0000"/>
                <w:sz w:val="22"/>
                <w:szCs w:val="22"/>
              </w:rPr>
            </w:pPr>
            <w:r w:rsidRPr="0015288E">
              <w:rPr>
                <w:rStyle w:val="eop"/>
                <w:rFonts w:ascii="Arial Narrow" w:hAnsi="Arial Narrow"/>
                <w:color w:val="FF0000"/>
                <w:sz w:val="22"/>
                <w:szCs w:val="22"/>
              </w:rPr>
              <w:t> </w:t>
            </w:r>
          </w:p>
          <w:p w14:paraId="131C9ECF" w14:textId="77777777" w:rsidR="00E70EEC" w:rsidRPr="0015288E" w:rsidRDefault="00E70EEC" w:rsidP="00F606BF">
            <w:pPr>
              <w:pStyle w:val="paragraph"/>
              <w:spacing w:before="0" w:beforeAutospacing="0" w:after="0" w:afterAutospacing="0"/>
              <w:textAlignment w:val="baseline"/>
              <w:rPr>
                <w:rFonts w:ascii="Arial Narrow" w:hAnsi="Arial Narrow"/>
                <w:color w:val="FF0000"/>
                <w:sz w:val="22"/>
                <w:szCs w:val="22"/>
              </w:rPr>
            </w:pPr>
            <w:r w:rsidRPr="0015288E">
              <w:rPr>
                <w:rStyle w:val="normaltextrun"/>
                <w:rFonts w:ascii="Arial Narrow" w:hAnsi="Arial Narrow"/>
                <w:color w:val="FF0000"/>
                <w:sz w:val="22"/>
                <w:szCs w:val="22"/>
              </w:rPr>
              <w:t>Operating rooms are considered wet procedure locations unless a risk assessment conducted by the owner or the owner’s life safety consultant deems otherwise. Due to the invasive nature of the procedures, wet procedure locations require special protection against electrical shock.</w:t>
            </w:r>
            <w:r w:rsidRPr="0015288E">
              <w:rPr>
                <w:rStyle w:val="eop"/>
                <w:rFonts w:ascii="Arial Narrow" w:hAnsi="Arial Narrow"/>
                <w:color w:val="FF0000"/>
                <w:sz w:val="22"/>
                <w:szCs w:val="22"/>
              </w:rPr>
              <w:t> </w:t>
            </w:r>
          </w:p>
          <w:p w14:paraId="4C053288" w14:textId="77777777" w:rsidR="00E70EEC" w:rsidRPr="0015288E" w:rsidRDefault="00E70EEC" w:rsidP="00F606BF">
            <w:pPr>
              <w:pStyle w:val="paragraph"/>
              <w:spacing w:before="0" w:beforeAutospacing="0" w:after="0" w:afterAutospacing="0"/>
              <w:textAlignment w:val="baseline"/>
              <w:rPr>
                <w:rFonts w:ascii="Arial Narrow" w:hAnsi="Arial Narrow"/>
                <w:color w:val="FF0000"/>
                <w:sz w:val="22"/>
                <w:szCs w:val="22"/>
              </w:rPr>
            </w:pPr>
            <w:r w:rsidRPr="0015288E">
              <w:rPr>
                <w:rStyle w:val="eop"/>
                <w:rFonts w:ascii="Arial Narrow" w:hAnsi="Arial Narrow"/>
                <w:color w:val="FF0000"/>
                <w:sz w:val="22"/>
                <w:szCs w:val="22"/>
              </w:rPr>
              <w:t> </w:t>
            </w:r>
          </w:p>
          <w:p w14:paraId="7E70623F" w14:textId="77777777" w:rsidR="00E70EEC" w:rsidRPr="0015288E" w:rsidRDefault="00E70EEC" w:rsidP="00F606BF">
            <w:pPr>
              <w:pStyle w:val="paragraph"/>
              <w:spacing w:before="0" w:beforeAutospacing="0" w:after="0" w:afterAutospacing="0"/>
              <w:textAlignment w:val="baseline"/>
              <w:rPr>
                <w:rFonts w:ascii="Arial Narrow" w:hAnsi="Arial Narrow"/>
                <w:color w:val="FF0000"/>
                <w:sz w:val="22"/>
                <w:szCs w:val="22"/>
              </w:rPr>
            </w:pPr>
            <w:r w:rsidRPr="0015288E">
              <w:rPr>
                <w:rStyle w:val="normaltextrun"/>
                <w:rFonts w:ascii="Arial Narrow" w:hAnsi="Arial Narrow"/>
                <w:b/>
                <w:bCs/>
                <w:color w:val="FF0000"/>
                <w:sz w:val="22"/>
                <w:szCs w:val="22"/>
              </w:rPr>
              <w:t>Evaluating Compliance:</w:t>
            </w:r>
            <w:r w:rsidRPr="0015288E">
              <w:rPr>
                <w:rStyle w:val="eop"/>
                <w:rFonts w:ascii="Arial Narrow" w:hAnsi="Arial Narrow"/>
                <w:color w:val="FF0000"/>
                <w:sz w:val="22"/>
                <w:szCs w:val="22"/>
              </w:rPr>
              <w:t> </w:t>
            </w:r>
          </w:p>
          <w:p w14:paraId="3875F8BB" w14:textId="77777777" w:rsidR="00E70EEC" w:rsidRPr="0015288E" w:rsidRDefault="00E70EEC" w:rsidP="00AB09B2">
            <w:pPr>
              <w:pStyle w:val="paragraph"/>
              <w:numPr>
                <w:ilvl w:val="0"/>
                <w:numId w:val="162"/>
              </w:numPr>
              <w:spacing w:before="0" w:beforeAutospacing="0" w:after="0" w:afterAutospacing="0"/>
              <w:textAlignment w:val="baseline"/>
              <w:rPr>
                <w:rFonts w:ascii="Arial Narrow" w:hAnsi="Arial Narrow"/>
                <w:color w:val="FF0000"/>
                <w:sz w:val="22"/>
                <w:szCs w:val="22"/>
              </w:rPr>
            </w:pPr>
            <w:r w:rsidRPr="0015288E">
              <w:rPr>
                <w:rStyle w:val="normaltextrun"/>
                <w:rFonts w:ascii="Arial Narrow" w:hAnsi="Arial Narrow"/>
                <w:color w:val="FF0000"/>
                <w:sz w:val="22"/>
                <w:szCs w:val="22"/>
              </w:rPr>
              <w:t>Observe the electrical outlets. Are they sufficient to accommodate all equipment used?</w:t>
            </w:r>
            <w:r w:rsidRPr="0015288E">
              <w:rPr>
                <w:rStyle w:val="eop"/>
                <w:rFonts w:ascii="Arial Narrow" w:hAnsi="Arial Narrow"/>
                <w:color w:val="FF0000"/>
                <w:sz w:val="22"/>
                <w:szCs w:val="22"/>
              </w:rPr>
              <w:t> </w:t>
            </w:r>
          </w:p>
          <w:p w14:paraId="20D402DD" w14:textId="77777777" w:rsidR="00E70EEC" w:rsidRPr="0015288E" w:rsidRDefault="00E70EEC" w:rsidP="00AB09B2">
            <w:pPr>
              <w:pStyle w:val="paragraph"/>
              <w:numPr>
                <w:ilvl w:val="0"/>
                <w:numId w:val="162"/>
              </w:numPr>
              <w:spacing w:before="0" w:beforeAutospacing="0" w:after="0" w:afterAutospacing="0"/>
              <w:textAlignment w:val="baseline"/>
              <w:rPr>
                <w:rFonts w:ascii="Arial Narrow" w:hAnsi="Arial Narrow"/>
                <w:color w:val="FF0000"/>
                <w:sz w:val="22"/>
                <w:szCs w:val="22"/>
              </w:rPr>
            </w:pPr>
            <w:r w:rsidRPr="0015288E">
              <w:rPr>
                <w:rStyle w:val="normaltextrun"/>
                <w:rFonts w:ascii="Arial Narrow" w:hAnsi="Arial Narrow"/>
                <w:color w:val="FF0000"/>
                <w:sz w:val="22"/>
                <w:szCs w:val="22"/>
              </w:rPr>
              <w:t>Are outlets labeled and grounded based on the location?</w:t>
            </w:r>
            <w:r w:rsidRPr="0015288E">
              <w:rPr>
                <w:rStyle w:val="eop"/>
                <w:rFonts w:ascii="Arial Narrow" w:hAnsi="Arial Narrow"/>
                <w:color w:val="FF0000"/>
                <w:sz w:val="22"/>
                <w:szCs w:val="22"/>
              </w:rPr>
              <w:t> </w:t>
            </w:r>
          </w:p>
          <w:p w14:paraId="007EA577" w14:textId="77777777" w:rsidR="00E70EEC" w:rsidRPr="0015288E" w:rsidRDefault="00E70EEC" w:rsidP="00AB09B2">
            <w:pPr>
              <w:pStyle w:val="paragraph"/>
              <w:numPr>
                <w:ilvl w:val="0"/>
                <w:numId w:val="162"/>
              </w:numPr>
              <w:spacing w:before="0" w:beforeAutospacing="0" w:after="0" w:afterAutospacing="0"/>
              <w:textAlignment w:val="baseline"/>
              <w:rPr>
                <w:rFonts w:ascii="Arial Narrow" w:hAnsi="Arial Narrow"/>
                <w:color w:val="FF0000"/>
                <w:sz w:val="22"/>
                <w:szCs w:val="22"/>
              </w:rPr>
            </w:pPr>
            <w:r w:rsidRPr="0015288E">
              <w:rPr>
                <w:rStyle w:val="normaltextrun"/>
                <w:rFonts w:ascii="Arial Narrow" w:hAnsi="Arial Narrow"/>
                <w:color w:val="FF0000"/>
                <w:sz w:val="22"/>
                <w:szCs w:val="22"/>
              </w:rPr>
              <w:lastRenderedPageBreak/>
              <w:t>Are the outlets connected to emergency power supplies, when appropriate?</w:t>
            </w:r>
            <w:r w:rsidRPr="0015288E">
              <w:rPr>
                <w:rStyle w:val="eop"/>
                <w:rFonts w:ascii="Arial Narrow" w:hAnsi="Arial Narrow"/>
                <w:color w:val="FF0000"/>
                <w:sz w:val="22"/>
                <w:szCs w:val="22"/>
              </w:rPr>
              <w:t> </w:t>
            </w:r>
          </w:p>
          <w:p w14:paraId="159E7D28" w14:textId="77777777" w:rsidR="00E70EEC" w:rsidRPr="0015288E" w:rsidRDefault="00E70EEC" w:rsidP="00AB09B2">
            <w:pPr>
              <w:pStyle w:val="paragraph"/>
              <w:numPr>
                <w:ilvl w:val="0"/>
                <w:numId w:val="162"/>
              </w:numPr>
              <w:spacing w:before="0" w:beforeAutospacing="0" w:after="0" w:afterAutospacing="0"/>
              <w:textAlignment w:val="baseline"/>
              <w:rPr>
                <w:rFonts w:ascii="Arial Narrow" w:hAnsi="Arial Narrow"/>
                <w:color w:val="FF0000"/>
                <w:sz w:val="22"/>
                <w:szCs w:val="22"/>
              </w:rPr>
            </w:pPr>
            <w:r w:rsidRPr="0015288E">
              <w:rPr>
                <w:rStyle w:val="normaltextrun"/>
                <w:rFonts w:ascii="Arial Narrow" w:hAnsi="Arial Narrow"/>
                <w:color w:val="FF0000"/>
                <w:sz w:val="22"/>
                <w:szCs w:val="22"/>
              </w:rPr>
              <w:t>Interview staff regarding the adequacy of electrical outlets.</w:t>
            </w:r>
            <w:r w:rsidRPr="0015288E">
              <w:rPr>
                <w:rStyle w:val="eop"/>
                <w:rFonts w:ascii="Arial Narrow" w:hAnsi="Arial Narrow"/>
                <w:color w:val="FF0000"/>
                <w:sz w:val="22"/>
                <w:szCs w:val="22"/>
              </w:rPr>
              <w:t> </w:t>
            </w:r>
          </w:p>
          <w:p w14:paraId="4FF09BE9" w14:textId="7BBAD997" w:rsidR="00C722D0" w:rsidRDefault="00C722D0" w:rsidP="00F606BF">
            <w:pPr>
              <w:pStyle w:val="QATableBodyText"/>
              <w:spacing w:after="0"/>
            </w:pPr>
          </w:p>
        </w:tc>
        <w:tc>
          <w:tcPr>
            <w:tcW w:w="3073" w:type="dxa"/>
            <w:tcBorders>
              <w:top w:val="single" w:sz="4" w:space="0" w:color="auto"/>
              <w:bottom w:val="single" w:sz="4" w:space="0" w:color="auto"/>
            </w:tcBorders>
          </w:tcPr>
          <w:p w14:paraId="5C9A2BC2" w14:textId="77777777" w:rsidR="00C722D0" w:rsidRPr="003D1E20" w:rsidRDefault="00000000" w:rsidP="00F606BF">
            <w:pPr>
              <w:pStyle w:val="QATableBodyText"/>
              <w:spacing w:after="0"/>
              <w:jc w:val="both"/>
            </w:pPr>
            <w:sdt>
              <w:sdtPr>
                <w:id w:val="1337960886"/>
                <w14:checkbox>
                  <w14:checked w14:val="0"/>
                  <w14:checkedState w14:val="2612" w14:font="MS Gothic"/>
                  <w14:uncheckedState w14:val="2610" w14:font="MS Gothic"/>
                </w14:checkbox>
              </w:sdtPr>
              <w:sdtContent>
                <w:r w:rsidR="00C722D0">
                  <w:rPr>
                    <w:rFonts w:ascii="MS Gothic" w:eastAsia="MS Gothic" w:hAnsi="MS Gothic" w:hint="eastAsia"/>
                  </w:rPr>
                  <w:t>☐</w:t>
                </w:r>
              </w:sdtContent>
            </w:sdt>
            <w:r w:rsidR="00C722D0" w:rsidRPr="003D1E20">
              <w:t>Compliant</w:t>
            </w:r>
          </w:p>
          <w:p w14:paraId="218DA3D2" w14:textId="77777777" w:rsidR="00C722D0" w:rsidRPr="003D1E20" w:rsidRDefault="00000000" w:rsidP="00F606BF">
            <w:pPr>
              <w:pStyle w:val="QATableBodyText"/>
              <w:spacing w:after="0"/>
              <w:jc w:val="both"/>
            </w:pPr>
            <w:sdt>
              <w:sdtPr>
                <w:id w:val="-3443411"/>
                <w14:checkbox>
                  <w14:checked w14:val="0"/>
                  <w14:checkedState w14:val="2612" w14:font="MS Gothic"/>
                  <w14:uncheckedState w14:val="2610" w14:font="MS Gothic"/>
                </w14:checkbox>
              </w:sdtPr>
              <w:sdtContent>
                <w:r w:rsidR="00C722D0">
                  <w:rPr>
                    <w:rFonts w:ascii="MS Gothic" w:eastAsia="MS Gothic" w:hAnsi="MS Gothic" w:hint="eastAsia"/>
                  </w:rPr>
                  <w:t>☐</w:t>
                </w:r>
              </w:sdtContent>
            </w:sdt>
            <w:r w:rsidR="00C722D0" w:rsidRPr="003D1E20">
              <w:t>Deficient</w:t>
            </w:r>
          </w:p>
          <w:p w14:paraId="6905AE7C" w14:textId="77777777" w:rsidR="00C722D0" w:rsidRPr="003D1E20" w:rsidRDefault="00C722D0" w:rsidP="00F606BF">
            <w:pPr>
              <w:pStyle w:val="QATableBodyText"/>
              <w:spacing w:after="0"/>
            </w:pPr>
          </w:p>
          <w:sdt>
            <w:sdtPr>
              <w:id w:val="1560216275"/>
              <w:placeholder>
                <w:docPart w:val="FB251C0D334DB04081C7ED77A4164FB6"/>
              </w:placeholder>
            </w:sdtPr>
            <w:sdtContent>
              <w:sdt>
                <w:sdtPr>
                  <w:id w:val="-1405065451"/>
                  <w:placeholder>
                    <w:docPart w:val="536659643BE6BF4EB3C802570477365E"/>
                  </w:placeholder>
                  <w:showingPlcHdr/>
                </w:sdtPr>
                <w:sdtContent>
                  <w:p w14:paraId="1A03BC7E" w14:textId="77777777" w:rsidR="00C722D0" w:rsidRDefault="00C722D0" w:rsidP="00F606BF">
                    <w:pPr>
                      <w:pStyle w:val="QATableBodyText"/>
                      <w:spacing w:after="0"/>
                    </w:pPr>
                    <w:r w:rsidRPr="00C34C63">
                      <w:t>Enter observations of non-compliance, comments or notes here.</w:t>
                    </w:r>
                  </w:p>
                </w:sdtContent>
              </w:sdt>
              <w:p w14:paraId="1C62E167" w14:textId="77777777" w:rsidR="00C722D0" w:rsidRDefault="00000000" w:rsidP="00F606BF">
                <w:pPr>
                  <w:pStyle w:val="QATableBodyText"/>
                  <w:spacing w:after="0"/>
                  <w:jc w:val="both"/>
                </w:pPr>
              </w:p>
            </w:sdtContent>
          </w:sdt>
        </w:tc>
      </w:tr>
      <w:tr w:rsidR="00C722D0" w14:paraId="6FF5AE9D" w14:textId="77777777">
        <w:trPr>
          <w:trHeight w:val="2268"/>
        </w:trPr>
        <w:tc>
          <w:tcPr>
            <w:tcW w:w="1068" w:type="dxa"/>
            <w:tcBorders>
              <w:top w:val="single" w:sz="4" w:space="0" w:color="auto"/>
              <w:bottom w:val="single" w:sz="4" w:space="0" w:color="auto"/>
            </w:tcBorders>
          </w:tcPr>
          <w:p w14:paraId="4B107BE8" w14:textId="509FE8E8" w:rsidR="00C722D0" w:rsidRPr="00914010" w:rsidRDefault="00C722D0" w:rsidP="00F606BF">
            <w:pPr>
              <w:pStyle w:val="QATableIDText"/>
              <w:spacing w:after="0"/>
            </w:pPr>
            <w:r>
              <w:t>4-B-</w:t>
            </w:r>
            <w:r>
              <w:rPr>
                <w:spacing w:val="-10"/>
              </w:rPr>
              <w:t>6</w:t>
            </w:r>
          </w:p>
        </w:tc>
        <w:tc>
          <w:tcPr>
            <w:tcW w:w="4917" w:type="dxa"/>
            <w:gridSpan w:val="2"/>
            <w:tcBorders>
              <w:top w:val="single" w:sz="4" w:space="0" w:color="auto"/>
              <w:bottom w:val="single" w:sz="4" w:space="0" w:color="auto"/>
              <w:right w:val="nil"/>
            </w:tcBorders>
          </w:tcPr>
          <w:p w14:paraId="7E81BC00" w14:textId="77777777" w:rsidR="009824BA" w:rsidRPr="009824BA" w:rsidRDefault="009824BA" w:rsidP="00F606BF">
            <w:pPr>
              <w:spacing w:after="0" w:line="240" w:lineRule="auto"/>
              <w:rPr>
                <w:rFonts w:ascii="Calibri" w:eastAsia="Times New Roman" w:hAnsi="Calibri" w:cs="Calibri"/>
                <w:color w:val="000000"/>
              </w:rPr>
            </w:pPr>
            <w:r w:rsidRPr="009824BA">
              <w:rPr>
                <w:rFonts w:ascii="Calibri" w:eastAsia="Times New Roman" w:hAnsi="Calibri" w:cs="Calibri"/>
                <w:color w:val="000000"/>
              </w:rPr>
              <w:t xml:space="preserve">Sequential </w:t>
            </w:r>
            <w:r w:rsidRPr="009824BA">
              <w:rPr>
                <w:rFonts w:ascii="Calibri" w:eastAsia="Times New Roman" w:hAnsi="Calibri" w:cs="Calibri"/>
                <w:color w:val="FF0000"/>
              </w:rPr>
              <w:t>compression</w:t>
            </w:r>
            <w:r w:rsidRPr="009824BA">
              <w:rPr>
                <w:rFonts w:ascii="Calibri" w:eastAsia="Times New Roman" w:hAnsi="Calibri" w:cs="Calibri"/>
                <w:color w:val="000000"/>
              </w:rPr>
              <w:t xml:space="preserve"> devices (SCD) are employed for operations lasting one (1) hour or longer, except for operations carried out solely under local or topical anesthesia.</w:t>
            </w:r>
          </w:p>
          <w:p w14:paraId="526E4241" w14:textId="7FF79816" w:rsidR="00C722D0" w:rsidRPr="00B30B54" w:rsidRDefault="00C722D0" w:rsidP="00F606BF">
            <w:pPr>
              <w:pStyle w:val="QATableBodyText"/>
              <w:spacing w:after="0"/>
            </w:pPr>
          </w:p>
        </w:tc>
        <w:tc>
          <w:tcPr>
            <w:tcW w:w="48" w:type="dxa"/>
            <w:tcBorders>
              <w:top w:val="single" w:sz="4" w:space="0" w:color="auto"/>
              <w:left w:val="nil"/>
              <w:bottom w:val="single" w:sz="4" w:space="0" w:color="auto"/>
            </w:tcBorders>
          </w:tcPr>
          <w:p w14:paraId="6AF0A2AF" w14:textId="77777777" w:rsidR="00C722D0" w:rsidRPr="00B30B54" w:rsidRDefault="00C722D0" w:rsidP="00F606BF">
            <w:pPr>
              <w:pStyle w:val="QATableBodyText"/>
              <w:spacing w:after="0"/>
            </w:pPr>
          </w:p>
        </w:tc>
        <w:tc>
          <w:tcPr>
            <w:tcW w:w="1572" w:type="dxa"/>
            <w:gridSpan w:val="2"/>
            <w:tcBorders>
              <w:top w:val="single" w:sz="4" w:space="0" w:color="auto"/>
              <w:bottom w:val="single" w:sz="4" w:space="0" w:color="auto"/>
            </w:tcBorders>
          </w:tcPr>
          <w:p w14:paraId="44E887CE" w14:textId="77777777" w:rsidR="00C722D0" w:rsidRPr="00D60DAD" w:rsidRDefault="00C722D0" w:rsidP="00F606BF">
            <w:pPr>
              <w:pStyle w:val="QATableBodyText"/>
              <w:spacing w:after="0"/>
            </w:pPr>
            <w:r>
              <w:rPr>
                <w:spacing w:val="-10"/>
              </w:rPr>
              <w:t>B</w:t>
            </w:r>
          </w:p>
          <w:p w14:paraId="76423944" w14:textId="16F6C296" w:rsidR="00C722D0" w:rsidRPr="00B30B54" w:rsidRDefault="00C722D0" w:rsidP="00F606BF">
            <w:pPr>
              <w:pStyle w:val="QATableBodyText"/>
              <w:spacing w:after="0"/>
            </w:pPr>
            <w:r w:rsidRPr="00D60DAD">
              <w:t>C</w:t>
            </w:r>
          </w:p>
        </w:tc>
        <w:tc>
          <w:tcPr>
            <w:tcW w:w="4230" w:type="dxa"/>
            <w:tcBorders>
              <w:top w:val="single" w:sz="4" w:space="0" w:color="auto"/>
              <w:bottom w:val="single" w:sz="4" w:space="0" w:color="auto"/>
            </w:tcBorders>
          </w:tcPr>
          <w:p w14:paraId="0C4E8C2B" w14:textId="77777777" w:rsidR="000C689E" w:rsidRPr="002B3DF1" w:rsidRDefault="000C689E" w:rsidP="00F606BF">
            <w:pPr>
              <w:pStyle w:val="paragraph"/>
              <w:spacing w:before="0" w:beforeAutospacing="0" w:after="0" w:afterAutospacing="0"/>
              <w:textAlignment w:val="baseline"/>
              <w:rPr>
                <w:rFonts w:ascii="Segoe UI" w:hAnsi="Segoe UI" w:cs="Segoe UI"/>
                <w:color w:val="FF0000"/>
                <w:sz w:val="18"/>
                <w:szCs w:val="18"/>
              </w:rPr>
            </w:pPr>
            <w:r w:rsidRPr="002B3DF1">
              <w:rPr>
                <w:rStyle w:val="normaltextrun"/>
                <w:rFonts w:ascii="Arial Narrow" w:hAnsi="Arial Narrow" w:cs="Segoe UI"/>
                <w:b/>
                <w:bCs/>
                <w:color w:val="FF0000"/>
                <w:sz w:val="22"/>
                <w:szCs w:val="22"/>
              </w:rPr>
              <w:t>Interpretive Guidance:</w:t>
            </w:r>
            <w:r w:rsidRPr="002B3DF1">
              <w:rPr>
                <w:rStyle w:val="eop"/>
                <w:rFonts w:ascii="Arial Narrow" w:hAnsi="Arial Narrow" w:cs="Segoe UI"/>
                <w:color w:val="FF0000"/>
                <w:sz w:val="22"/>
                <w:szCs w:val="22"/>
              </w:rPr>
              <w:t> </w:t>
            </w:r>
          </w:p>
          <w:p w14:paraId="3C640658" w14:textId="01FAF541" w:rsidR="000C689E" w:rsidRPr="002B3DF1" w:rsidRDefault="000C689E" w:rsidP="00F606BF">
            <w:pPr>
              <w:pStyle w:val="paragraph"/>
              <w:spacing w:before="0" w:beforeAutospacing="0" w:after="0" w:afterAutospacing="0"/>
              <w:textAlignment w:val="baseline"/>
              <w:rPr>
                <w:rFonts w:ascii="Segoe UI" w:hAnsi="Segoe UI" w:cs="Segoe UI"/>
                <w:color w:val="FF0000"/>
                <w:sz w:val="18"/>
                <w:szCs w:val="18"/>
              </w:rPr>
            </w:pPr>
            <w:r w:rsidRPr="002B3DF1">
              <w:rPr>
                <w:rStyle w:val="normaltextrun"/>
                <w:rFonts w:ascii="Arial Narrow" w:hAnsi="Arial Narrow" w:cs="Segoe UI"/>
                <w:color w:val="FF0000"/>
                <w:sz w:val="22"/>
                <w:szCs w:val="22"/>
              </w:rPr>
              <w:t>The intent is to minimize the risk of venous thromboembolism (</w:t>
            </w:r>
            <w:r w:rsidR="004746DB" w:rsidRPr="002B3DF1">
              <w:rPr>
                <w:rStyle w:val="normaltextrun"/>
                <w:rFonts w:ascii="Arial Narrow" w:hAnsi="Arial Narrow" w:cs="Segoe UI"/>
                <w:color w:val="FF0000"/>
                <w:sz w:val="22"/>
                <w:szCs w:val="22"/>
              </w:rPr>
              <w:t>VTE) and</w:t>
            </w:r>
            <w:r w:rsidRPr="002B3DF1">
              <w:rPr>
                <w:rStyle w:val="normaltextrun"/>
                <w:rFonts w:ascii="Roboto" w:hAnsi="Roboto" w:cs="Segoe UI"/>
                <w:color w:val="FF0000"/>
                <w:sz w:val="27"/>
                <w:szCs w:val="27"/>
              </w:rPr>
              <w:t xml:space="preserve"> </w:t>
            </w:r>
            <w:r w:rsidRPr="002B3DF1">
              <w:rPr>
                <w:rStyle w:val="normaltextrun"/>
                <w:rFonts w:ascii="Roboto" w:hAnsi="Roboto" w:cs="Segoe UI"/>
                <w:color w:val="FF0000"/>
                <w:sz w:val="20"/>
                <w:szCs w:val="20"/>
              </w:rPr>
              <w:t>deep vein thrombosis (DVT)</w:t>
            </w:r>
            <w:r w:rsidRPr="002B3DF1">
              <w:rPr>
                <w:rStyle w:val="normaltextrun"/>
                <w:rFonts w:ascii="Arial Narrow" w:hAnsi="Arial Narrow" w:cs="Segoe UI"/>
                <w:color w:val="FF0000"/>
                <w:sz w:val="22"/>
                <w:szCs w:val="22"/>
              </w:rPr>
              <w:t xml:space="preserve"> </w:t>
            </w:r>
            <w:r w:rsidR="002B3DF1">
              <w:rPr>
                <w:rStyle w:val="normaltextrun"/>
                <w:rFonts w:ascii="Arial Narrow" w:hAnsi="Arial Narrow" w:cs="Segoe UI"/>
                <w:color w:val="FF0000"/>
                <w:sz w:val="22"/>
                <w:szCs w:val="22"/>
              </w:rPr>
              <w:t xml:space="preserve">in </w:t>
            </w:r>
            <w:r w:rsidRPr="002B3DF1">
              <w:rPr>
                <w:rStyle w:val="normaltextrun"/>
                <w:rFonts w:ascii="Arial Narrow" w:hAnsi="Arial Narrow" w:cs="Segoe UI"/>
                <w:color w:val="FF0000"/>
                <w:sz w:val="22"/>
                <w:szCs w:val="22"/>
              </w:rPr>
              <w:t xml:space="preserve">those patients who will be in the OR or procedure room &gt; than 60 minutes. </w:t>
            </w:r>
            <w:r w:rsidRPr="002B3DF1">
              <w:rPr>
                <w:rStyle w:val="normaltextrun"/>
                <w:rFonts w:ascii="Arial" w:hAnsi="Arial" w:cs="Arial"/>
                <w:color w:val="FF0000"/>
                <w:sz w:val="22"/>
                <w:szCs w:val="22"/>
              </w:rPr>
              <w:t> </w:t>
            </w:r>
            <w:r w:rsidRPr="002B3DF1">
              <w:rPr>
                <w:rStyle w:val="eop"/>
                <w:rFonts w:ascii="Arial Narrow" w:hAnsi="Arial Narrow" w:cs="Segoe UI"/>
                <w:color w:val="FF0000"/>
                <w:sz w:val="22"/>
                <w:szCs w:val="22"/>
              </w:rPr>
              <w:t> </w:t>
            </w:r>
          </w:p>
          <w:p w14:paraId="645424B3" w14:textId="77777777" w:rsidR="000C689E" w:rsidRPr="002B3DF1" w:rsidRDefault="000C689E" w:rsidP="00F606BF">
            <w:pPr>
              <w:pStyle w:val="paragraph"/>
              <w:spacing w:before="0" w:beforeAutospacing="0" w:after="0" w:afterAutospacing="0"/>
              <w:textAlignment w:val="baseline"/>
              <w:rPr>
                <w:rFonts w:ascii="Segoe UI" w:hAnsi="Segoe UI" w:cs="Segoe UI"/>
                <w:color w:val="FF0000"/>
                <w:sz w:val="18"/>
                <w:szCs w:val="18"/>
              </w:rPr>
            </w:pPr>
            <w:r w:rsidRPr="002B3DF1">
              <w:rPr>
                <w:rStyle w:val="eop"/>
                <w:rFonts w:ascii="Arial Narrow" w:hAnsi="Arial Narrow" w:cs="Segoe UI"/>
                <w:color w:val="FF0000"/>
                <w:sz w:val="22"/>
                <w:szCs w:val="22"/>
              </w:rPr>
              <w:t> </w:t>
            </w:r>
          </w:p>
          <w:p w14:paraId="0B10D2DA" w14:textId="77777777" w:rsidR="000C689E" w:rsidRPr="002B3DF1" w:rsidRDefault="000C689E" w:rsidP="00F606BF">
            <w:pPr>
              <w:pStyle w:val="paragraph"/>
              <w:spacing w:before="0" w:beforeAutospacing="0" w:after="0" w:afterAutospacing="0"/>
              <w:textAlignment w:val="baseline"/>
              <w:rPr>
                <w:rFonts w:ascii="Segoe UI" w:hAnsi="Segoe UI" w:cs="Segoe UI"/>
                <w:color w:val="FF0000"/>
                <w:sz w:val="18"/>
                <w:szCs w:val="18"/>
              </w:rPr>
            </w:pPr>
            <w:r w:rsidRPr="002B3DF1">
              <w:rPr>
                <w:rStyle w:val="normaltextrun"/>
                <w:rFonts w:ascii="Arial Narrow" w:hAnsi="Arial Narrow" w:cs="Segoe UI"/>
                <w:color w:val="FF0000"/>
                <w:sz w:val="22"/>
                <w:szCs w:val="22"/>
              </w:rPr>
              <w:t>The SCDs should be in place prior to the procedure and remain in place until the patient is ambulatory unless contraindicated. </w:t>
            </w:r>
            <w:r w:rsidRPr="002B3DF1">
              <w:rPr>
                <w:rStyle w:val="eop"/>
                <w:rFonts w:ascii="Arial Narrow" w:hAnsi="Arial Narrow" w:cs="Segoe UI"/>
                <w:color w:val="FF0000"/>
                <w:sz w:val="22"/>
                <w:szCs w:val="22"/>
              </w:rPr>
              <w:t> </w:t>
            </w:r>
          </w:p>
          <w:p w14:paraId="1F75B749" w14:textId="77777777" w:rsidR="000C689E" w:rsidRPr="002B3DF1" w:rsidRDefault="000C689E" w:rsidP="00F606BF">
            <w:pPr>
              <w:pStyle w:val="paragraph"/>
              <w:spacing w:before="0" w:beforeAutospacing="0" w:after="0" w:afterAutospacing="0"/>
              <w:textAlignment w:val="baseline"/>
              <w:rPr>
                <w:rFonts w:ascii="Segoe UI" w:hAnsi="Segoe UI" w:cs="Segoe UI"/>
                <w:color w:val="FF0000"/>
                <w:sz w:val="18"/>
                <w:szCs w:val="18"/>
              </w:rPr>
            </w:pPr>
            <w:r>
              <w:rPr>
                <w:rStyle w:val="eop"/>
                <w:rFonts w:ascii="Arial Narrow" w:hAnsi="Arial Narrow" w:cs="Segoe UI"/>
                <w:color w:val="000000"/>
                <w:sz w:val="22"/>
                <w:szCs w:val="22"/>
              </w:rPr>
              <w:t> </w:t>
            </w:r>
          </w:p>
          <w:p w14:paraId="020526F1" w14:textId="77777777" w:rsidR="000C689E" w:rsidRPr="002B3DF1" w:rsidRDefault="000C689E" w:rsidP="00F606BF">
            <w:pPr>
              <w:pStyle w:val="paragraph"/>
              <w:spacing w:before="0" w:beforeAutospacing="0" w:after="0" w:afterAutospacing="0"/>
              <w:textAlignment w:val="baseline"/>
              <w:rPr>
                <w:rFonts w:ascii="Segoe UI" w:hAnsi="Segoe UI" w:cs="Segoe UI"/>
                <w:color w:val="FF0000"/>
                <w:sz w:val="18"/>
                <w:szCs w:val="18"/>
              </w:rPr>
            </w:pPr>
            <w:r w:rsidRPr="002B3DF1">
              <w:rPr>
                <w:rStyle w:val="normaltextrun"/>
                <w:rFonts w:ascii="Arial Narrow" w:hAnsi="Arial Narrow" w:cs="Segoe UI"/>
                <w:color w:val="FF0000"/>
                <w:sz w:val="22"/>
                <w:szCs w:val="22"/>
              </w:rPr>
              <w:t>The facility should have a policy in place that describes when and how to use the selected SCDs.</w:t>
            </w:r>
            <w:r w:rsidRPr="002B3DF1">
              <w:rPr>
                <w:rStyle w:val="eop"/>
                <w:rFonts w:ascii="Arial Narrow" w:hAnsi="Arial Narrow" w:cs="Segoe UI"/>
                <w:color w:val="FF0000"/>
                <w:sz w:val="22"/>
                <w:szCs w:val="22"/>
              </w:rPr>
              <w:t> </w:t>
            </w:r>
          </w:p>
          <w:p w14:paraId="1AB3A09A" w14:textId="77777777" w:rsidR="000C689E" w:rsidRPr="002B3DF1" w:rsidRDefault="000C689E" w:rsidP="00F606BF">
            <w:pPr>
              <w:pStyle w:val="paragraph"/>
              <w:spacing w:before="0" w:beforeAutospacing="0" w:after="0" w:afterAutospacing="0"/>
              <w:textAlignment w:val="baseline"/>
              <w:rPr>
                <w:rFonts w:ascii="Segoe UI" w:hAnsi="Segoe UI" w:cs="Segoe UI"/>
                <w:color w:val="FF0000"/>
                <w:sz w:val="18"/>
                <w:szCs w:val="18"/>
              </w:rPr>
            </w:pPr>
            <w:r w:rsidRPr="002B3DF1">
              <w:rPr>
                <w:rStyle w:val="eop"/>
                <w:rFonts w:ascii="Arial Narrow" w:hAnsi="Arial Narrow" w:cs="Segoe UI"/>
                <w:color w:val="FF0000"/>
                <w:sz w:val="22"/>
                <w:szCs w:val="22"/>
              </w:rPr>
              <w:t> </w:t>
            </w:r>
          </w:p>
          <w:p w14:paraId="7824FE80" w14:textId="77777777" w:rsidR="000C689E" w:rsidRPr="002B3DF1" w:rsidRDefault="000C689E" w:rsidP="00F606BF">
            <w:pPr>
              <w:pStyle w:val="paragraph"/>
              <w:spacing w:before="0" w:beforeAutospacing="0" w:after="0" w:afterAutospacing="0"/>
              <w:textAlignment w:val="baseline"/>
              <w:rPr>
                <w:rFonts w:ascii="Segoe UI" w:hAnsi="Segoe UI" w:cs="Segoe UI"/>
                <w:color w:val="FF0000"/>
                <w:sz w:val="18"/>
                <w:szCs w:val="18"/>
              </w:rPr>
            </w:pPr>
            <w:r w:rsidRPr="002B3DF1">
              <w:rPr>
                <w:rStyle w:val="normaltextrun"/>
                <w:rFonts w:ascii="Arial Narrow" w:hAnsi="Arial Narrow" w:cs="Segoe UI"/>
                <w:color w:val="FF0000"/>
                <w:sz w:val="22"/>
                <w:szCs w:val="22"/>
              </w:rPr>
              <w:t>SCDs may not be indicated for use with pediatric patients (less than 13 years old).</w:t>
            </w:r>
            <w:r w:rsidRPr="002B3DF1">
              <w:rPr>
                <w:rStyle w:val="eop"/>
                <w:rFonts w:ascii="Arial Narrow" w:hAnsi="Arial Narrow" w:cs="Segoe UI"/>
                <w:color w:val="FF0000"/>
                <w:sz w:val="22"/>
                <w:szCs w:val="22"/>
              </w:rPr>
              <w:t> </w:t>
            </w:r>
          </w:p>
          <w:p w14:paraId="3E445B14" w14:textId="77777777" w:rsidR="000C689E" w:rsidRPr="002B3DF1" w:rsidRDefault="000C689E" w:rsidP="00F606BF">
            <w:pPr>
              <w:pStyle w:val="paragraph"/>
              <w:spacing w:before="0" w:beforeAutospacing="0" w:after="0" w:afterAutospacing="0"/>
              <w:textAlignment w:val="baseline"/>
              <w:rPr>
                <w:rFonts w:ascii="Segoe UI" w:hAnsi="Segoe UI" w:cs="Segoe UI"/>
                <w:color w:val="FF0000"/>
                <w:sz w:val="18"/>
                <w:szCs w:val="18"/>
              </w:rPr>
            </w:pPr>
            <w:r w:rsidRPr="002B3DF1">
              <w:rPr>
                <w:rStyle w:val="eop"/>
                <w:rFonts w:ascii="Arial Narrow" w:hAnsi="Arial Narrow" w:cs="Segoe UI"/>
                <w:color w:val="FF0000"/>
                <w:sz w:val="22"/>
                <w:szCs w:val="22"/>
              </w:rPr>
              <w:t> </w:t>
            </w:r>
          </w:p>
          <w:p w14:paraId="4F4CE780" w14:textId="77777777" w:rsidR="00E81CAA" w:rsidRPr="002B3DF1" w:rsidRDefault="000C689E" w:rsidP="00F606BF">
            <w:pPr>
              <w:pStyle w:val="paragraph"/>
              <w:spacing w:before="0" w:beforeAutospacing="0" w:after="0" w:afterAutospacing="0"/>
              <w:textAlignment w:val="baseline"/>
              <w:rPr>
                <w:rStyle w:val="eop"/>
                <w:rFonts w:ascii="Segoe UI" w:hAnsi="Segoe UI" w:cs="Segoe UI"/>
                <w:color w:val="FF0000"/>
                <w:sz w:val="18"/>
                <w:szCs w:val="18"/>
              </w:rPr>
            </w:pPr>
            <w:r w:rsidRPr="002B3DF1">
              <w:rPr>
                <w:rStyle w:val="normaltextrun"/>
                <w:rFonts w:ascii="Arial Narrow" w:hAnsi="Arial Narrow" w:cs="Segoe UI"/>
                <w:b/>
                <w:bCs/>
                <w:color w:val="FF0000"/>
                <w:sz w:val="22"/>
                <w:szCs w:val="22"/>
              </w:rPr>
              <w:t>Evaluating Compliance:</w:t>
            </w:r>
            <w:r w:rsidRPr="002B3DF1">
              <w:rPr>
                <w:rStyle w:val="eop"/>
                <w:rFonts w:ascii="Arial Narrow" w:hAnsi="Arial Narrow" w:cs="Segoe UI"/>
                <w:color w:val="FF0000"/>
                <w:sz w:val="22"/>
                <w:szCs w:val="22"/>
              </w:rPr>
              <w:t> </w:t>
            </w:r>
          </w:p>
          <w:p w14:paraId="07FA7B78" w14:textId="2096ABE3" w:rsidR="000C689E" w:rsidRPr="002B3DF1" w:rsidRDefault="000C689E" w:rsidP="00AB09B2">
            <w:pPr>
              <w:pStyle w:val="paragraph"/>
              <w:numPr>
                <w:ilvl w:val="0"/>
                <w:numId w:val="163"/>
              </w:numPr>
              <w:spacing w:before="0" w:beforeAutospacing="0" w:after="0" w:afterAutospacing="0"/>
              <w:textAlignment w:val="baseline"/>
              <w:rPr>
                <w:rFonts w:ascii="Segoe UI" w:hAnsi="Segoe UI" w:cs="Segoe UI"/>
                <w:color w:val="FF0000"/>
                <w:sz w:val="18"/>
                <w:szCs w:val="18"/>
              </w:rPr>
            </w:pPr>
            <w:r w:rsidRPr="002B3DF1">
              <w:rPr>
                <w:rStyle w:val="normaltextrun"/>
                <w:rFonts w:ascii="Arial Narrow" w:hAnsi="Arial Narrow" w:cs="Segoe UI"/>
                <w:color w:val="FF0000"/>
                <w:sz w:val="22"/>
                <w:szCs w:val="22"/>
              </w:rPr>
              <w:t>Review facility policy</w:t>
            </w:r>
            <w:r w:rsidRPr="002B3DF1">
              <w:rPr>
                <w:rStyle w:val="eop"/>
                <w:rFonts w:ascii="Arial Narrow" w:hAnsi="Arial Narrow" w:cs="Segoe UI"/>
                <w:color w:val="FF0000"/>
                <w:sz w:val="22"/>
                <w:szCs w:val="22"/>
              </w:rPr>
              <w:t> </w:t>
            </w:r>
          </w:p>
          <w:p w14:paraId="2F5F67A9" w14:textId="77777777" w:rsidR="000C689E" w:rsidRPr="002B3DF1" w:rsidRDefault="000C689E" w:rsidP="00AB09B2">
            <w:pPr>
              <w:pStyle w:val="paragraph"/>
              <w:numPr>
                <w:ilvl w:val="0"/>
                <w:numId w:val="163"/>
              </w:numPr>
              <w:spacing w:before="0" w:beforeAutospacing="0" w:after="0" w:afterAutospacing="0"/>
              <w:textAlignment w:val="baseline"/>
              <w:rPr>
                <w:rFonts w:ascii="Arial Narrow" w:hAnsi="Arial Narrow" w:cs="Segoe UI"/>
                <w:color w:val="FF0000"/>
                <w:sz w:val="22"/>
                <w:szCs w:val="22"/>
              </w:rPr>
            </w:pPr>
            <w:r w:rsidRPr="002B3DF1">
              <w:rPr>
                <w:rStyle w:val="normaltextrun"/>
                <w:rFonts w:ascii="Arial Narrow" w:hAnsi="Arial Narrow" w:cs="Segoe UI"/>
                <w:color w:val="FF0000"/>
                <w:sz w:val="22"/>
                <w:szCs w:val="22"/>
              </w:rPr>
              <w:t>Is a risk assessment conducted? SCDs may not be indicated based on the level of sedation and type of procedure. For example, if the procedure involves a lower limb, or if the patient is small </w:t>
            </w:r>
            <w:r w:rsidRPr="002B3DF1">
              <w:rPr>
                <w:rStyle w:val="eop"/>
                <w:rFonts w:ascii="Arial Narrow" w:hAnsi="Arial Narrow" w:cs="Segoe UI"/>
                <w:color w:val="FF0000"/>
                <w:sz w:val="22"/>
                <w:szCs w:val="22"/>
              </w:rPr>
              <w:t> </w:t>
            </w:r>
          </w:p>
          <w:p w14:paraId="7A1899A7" w14:textId="77777777" w:rsidR="000C689E" w:rsidRPr="002B3DF1" w:rsidRDefault="000C689E" w:rsidP="00AB09B2">
            <w:pPr>
              <w:pStyle w:val="paragraph"/>
              <w:numPr>
                <w:ilvl w:val="0"/>
                <w:numId w:val="163"/>
              </w:numPr>
              <w:spacing w:before="0" w:beforeAutospacing="0" w:after="0" w:afterAutospacing="0"/>
              <w:textAlignment w:val="baseline"/>
              <w:rPr>
                <w:rFonts w:ascii="Arial Narrow" w:hAnsi="Arial Narrow" w:cs="Segoe UI"/>
                <w:color w:val="FF0000"/>
                <w:sz w:val="22"/>
                <w:szCs w:val="22"/>
              </w:rPr>
            </w:pPr>
            <w:r w:rsidRPr="002B3DF1">
              <w:rPr>
                <w:rStyle w:val="normaltextrun"/>
                <w:rFonts w:ascii="Arial Narrow" w:hAnsi="Arial Narrow" w:cs="Segoe UI"/>
                <w:color w:val="FF0000"/>
                <w:sz w:val="22"/>
                <w:szCs w:val="22"/>
              </w:rPr>
              <w:lastRenderedPageBreak/>
              <w:t>Review clinical record documentation for documented evidence that SCDs were utilized during procedures lasting one (1) hour or longer.</w:t>
            </w:r>
            <w:r w:rsidRPr="002B3DF1">
              <w:rPr>
                <w:rStyle w:val="eop"/>
                <w:rFonts w:ascii="Arial Narrow" w:hAnsi="Arial Narrow" w:cs="Segoe UI"/>
                <w:color w:val="FF0000"/>
                <w:sz w:val="22"/>
                <w:szCs w:val="22"/>
              </w:rPr>
              <w:t> </w:t>
            </w:r>
          </w:p>
          <w:p w14:paraId="1CCBA504" w14:textId="77777777" w:rsidR="000C689E" w:rsidRPr="002B3DF1" w:rsidRDefault="000C689E" w:rsidP="00AB09B2">
            <w:pPr>
              <w:pStyle w:val="paragraph"/>
              <w:numPr>
                <w:ilvl w:val="0"/>
                <w:numId w:val="163"/>
              </w:numPr>
              <w:spacing w:before="0" w:beforeAutospacing="0" w:after="0" w:afterAutospacing="0"/>
              <w:textAlignment w:val="baseline"/>
              <w:rPr>
                <w:rFonts w:ascii="Arial Narrow" w:hAnsi="Arial Narrow" w:cs="Segoe UI"/>
                <w:color w:val="FF0000"/>
                <w:sz w:val="22"/>
                <w:szCs w:val="22"/>
              </w:rPr>
            </w:pPr>
            <w:r w:rsidRPr="002B3DF1">
              <w:rPr>
                <w:rStyle w:val="normaltextrun"/>
                <w:rFonts w:ascii="Arial Narrow" w:hAnsi="Arial Narrow" w:cs="Segoe UI"/>
                <w:color w:val="FF0000"/>
                <w:sz w:val="22"/>
                <w:szCs w:val="22"/>
              </w:rPr>
              <w:t>Observe practice.</w:t>
            </w:r>
            <w:r w:rsidRPr="002B3DF1">
              <w:rPr>
                <w:rStyle w:val="eop"/>
                <w:rFonts w:ascii="Arial Narrow" w:hAnsi="Arial Narrow" w:cs="Segoe UI"/>
                <w:color w:val="FF0000"/>
                <w:sz w:val="22"/>
                <w:szCs w:val="22"/>
              </w:rPr>
              <w:t> </w:t>
            </w:r>
          </w:p>
          <w:p w14:paraId="4B863BFB" w14:textId="77777777" w:rsidR="000C689E" w:rsidRPr="002B3DF1" w:rsidRDefault="000C689E" w:rsidP="00AB09B2">
            <w:pPr>
              <w:pStyle w:val="paragraph"/>
              <w:numPr>
                <w:ilvl w:val="0"/>
                <w:numId w:val="163"/>
              </w:numPr>
              <w:spacing w:before="0" w:beforeAutospacing="0" w:after="0" w:afterAutospacing="0"/>
              <w:textAlignment w:val="baseline"/>
              <w:rPr>
                <w:rFonts w:ascii="Arial Narrow" w:hAnsi="Arial Narrow" w:cs="Segoe UI"/>
                <w:color w:val="FF0000"/>
                <w:sz w:val="22"/>
                <w:szCs w:val="22"/>
              </w:rPr>
            </w:pPr>
            <w:r w:rsidRPr="002B3DF1">
              <w:rPr>
                <w:rStyle w:val="normaltextrun"/>
                <w:rFonts w:ascii="Arial Narrow" w:hAnsi="Arial Narrow" w:cs="Segoe UI"/>
                <w:color w:val="FF0000"/>
                <w:sz w:val="22"/>
                <w:szCs w:val="22"/>
              </w:rPr>
              <w:t>Interview staff regarding the use of SCDs</w:t>
            </w:r>
          </w:p>
          <w:p w14:paraId="010FE366" w14:textId="77777777" w:rsidR="00C722D0" w:rsidRDefault="00C722D0" w:rsidP="00F606BF">
            <w:pPr>
              <w:pStyle w:val="QATableBodyText"/>
              <w:spacing w:after="0"/>
            </w:pPr>
          </w:p>
          <w:p w14:paraId="599381B1" w14:textId="77777777" w:rsidR="004746DB" w:rsidRPr="00E57839" w:rsidRDefault="004746DB" w:rsidP="00F606BF">
            <w:pPr>
              <w:pStyle w:val="paragraph"/>
              <w:spacing w:before="0" w:beforeAutospacing="0" w:after="0" w:afterAutospacing="0"/>
              <w:textAlignment w:val="baseline"/>
              <w:rPr>
                <w:rFonts w:ascii="Segoe UI" w:hAnsi="Segoe UI" w:cs="Segoe UI"/>
                <w:color w:val="FF0000"/>
                <w:sz w:val="18"/>
                <w:szCs w:val="18"/>
              </w:rPr>
            </w:pPr>
            <w:r w:rsidRPr="00E57839">
              <w:rPr>
                <w:rStyle w:val="normaltextrun"/>
                <w:rFonts w:ascii="Arial Narrow" w:hAnsi="Arial Narrow" w:cs="Segoe UI"/>
                <w:b/>
                <w:bCs/>
                <w:color w:val="FF0000"/>
                <w:sz w:val="22"/>
                <w:szCs w:val="22"/>
              </w:rPr>
              <w:t>American Nurse, Enhancing patient outcomes with sequential compression device therapy, 2013</w:t>
            </w:r>
            <w:r w:rsidRPr="00E57839">
              <w:rPr>
                <w:rStyle w:val="eop"/>
                <w:rFonts w:ascii="Arial Narrow" w:hAnsi="Arial Narrow" w:cs="Segoe UI"/>
                <w:color w:val="FF0000"/>
                <w:sz w:val="22"/>
                <w:szCs w:val="22"/>
              </w:rPr>
              <w:t> </w:t>
            </w:r>
          </w:p>
          <w:p w14:paraId="0AE341A4" w14:textId="77777777" w:rsidR="004746DB" w:rsidRDefault="004746DB" w:rsidP="00F606BF">
            <w:pPr>
              <w:pStyle w:val="paragraph"/>
              <w:spacing w:before="0" w:beforeAutospacing="0" w:after="0" w:afterAutospacing="0"/>
              <w:textAlignment w:val="baseline"/>
              <w:rPr>
                <w:rFonts w:ascii="Segoe UI" w:hAnsi="Segoe UI" w:cs="Segoe UI"/>
                <w:sz w:val="18"/>
                <w:szCs w:val="18"/>
              </w:rPr>
            </w:pPr>
            <w:hyperlink r:id="rId180" w:tgtFrame="_blank" w:history="1">
              <w:r w:rsidRPr="00E57839">
                <w:rPr>
                  <w:rStyle w:val="normaltextrun"/>
                  <w:rFonts w:ascii="Arial Narrow" w:hAnsi="Arial Narrow" w:cs="Segoe UI"/>
                  <w:color w:val="FF0000"/>
                  <w:sz w:val="22"/>
                  <w:szCs w:val="22"/>
                  <w:u w:val="single"/>
                </w:rPr>
                <w:t>https://www.myamericannurse.com/enhancing-patient-outcomes-with-sequential-compression-device-therapy/</w:t>
              </w:r>
            </w:hyperlink>
            <w:r>
              <w:rPr>
                <w:rStyle w:val="eop"/>
                <w:rFonts w:ascii="Arial Narrow" w:hAnsi="Arial Narrow" w:cs="Segoe UI"/>
                <w:sz w:val="22"/>
                <w:szCs w:val="22"/>
              </w:rPr>
              <w:t> </w:t>
            </w:r>
          </w:p>
          <w:p w14:paraId="659BE9E0" w14:textId="5517C788" w:rsidR="004746DB" w:rsidRDefault="004746DB" w:rsidP="00F606BF">
            <w:pPr>
              <w:pStyle w:val="QATableBodyText"/>
              <w:spacing w:after="0"/>
              <w:ind w:left="0"/>
            </w:pPr>
          </w:p>
        </w:tc>
        <w:tc>
          <w:tcPr>
            <w:tcW w:w="3073" w:type="dxa"/>
            <w:tcBorders>
              <w:top w:val="single" w:sz="4" w:space="0" w:color="auto"/>
              <w:bottom w:val="single" w:sz="4" w:space="0" w:color="auto"/>
            </w:tcBorders>
          </w:tcPr>
          <w:p w14:paraId="2968201A" w14:textId="77777777" w:rsidR="00C722D0" w:rsidRPr="003D1E20" w:rsidRDefault="00000000" w:rsidP="00F606BF">
            <w:pPr>
              <w:pStyle w:val="QATableBodyText"/>
              <w:spacing w:after="0"/>
              <w:jc w:val="both"/>
            </w:pPr>
            <w:sdt>
              <w:sdtPr>
                <w:id w:val="-383259774"/>
                <w14:checkbox>
                  <w14:checked w14:val="0"/>
                  <w14:checkedState w14:val="2612" w14:font="MS Gothic"/>
                  <w14:uncheckedState w14:val="2610" w14:font="MS Gothic"/>
                </w14:checkbox>
              </w:sdtPr>
              <w:sdtContent>
                <w:r w:rsidR="00C722D0">
                  <w:rPr>
                    <w:rFonts w:ascii="MS Gothic" w:eastAsia="MS Gothic" w:hAnsi="MS Gothic" w:hint="eastAsia"/>
                  </w:rPr>
                  <w:t>☐</w:t>
                </w:r>
              </w:sdtContent>
            </w:sdt>
            <w:r w:rsidR="00C722D0" w:rsidRPr="003D1E20">
              <w:t>Compliant</w:t>
            </w:r>
          </w:p>
          <w:p w14:paraId="1AA4443D" w14:textId="77777777" w:rsidR="00C722D0" w:rsidRPr="003D1E20" w:rsidRDefault="00000000" w:rsidP="00F606BF">
            <w:pPr>
              <w:pStyle w:val="QATableBodyText"/>
              <w:spacing w:after="0"/>
              <w:jc w:val="both"/>
            </w:pPr>
            <w:sdt>
              <w:sdtPr>
                <w:id w:val="1223022252"/>
                <w14:checkbox>
                  <w14:checked w14:val="0"/>
                  <w14:checkedState w14:val="2612" w14:font="MS Gothic"/>
                  <w14:uncheckedState w14:val="2610" w14:font="MS Gothic"/>
                </w14:checkbox>
              </w:sdtPr>
              <w:sdtContent>
                <w:r w:rsidR="00C722D0">
                  <w:rPr>
                    <w:rFonts w:ascii="MS Gothic" w:eastAsia="MS Gothic" w:hAnsi="MS Gothic" w:hint="eastAsia"/>
                  </w:rPr>
                  <w:t>☐</w:t>
                </w:r>
              </w:sdtContent>
            </w:sdt>
            <w:r w:rsidR="00C722D0" w:rsidRPr="003D1E20">
              <w:t>Deficient</w:t>
            </w:r>
          </w:p>
          <w:p w14:paraId="2ADA93E1" w14:textId="77777777" w:rsidR="00C722D0" w:rsidRPr="003D1E20" w:rsidRDefault="00000000" w:rsidP="00F606BF">
            <w:pPr>
              <w:pStyle w:val="QATableBodyText"/>
              <w:spacing w:after="0"/>
              <w:jc w:val="both"/>
            </w:pPr>
            <w:sdt>
              <w:sdtPr>
                <w:id w:val="4340225"/>
                <w14:checkbox>
                  <w14:checked w14:val="0"/>
                  <w14:checkedState w14:val="2612" w14:font="MS Gothic"/>
                  <w14:uncheckedState w14:val="2610" w14:font="MS Gothic"/>
                </w14:checkbox>
              </w:sdtPr>
              <w:sdtContent>
                <w:r w:rsidR="00C722D0" w:rsidRPr="003D1E20">
                  <w:rPr>
                    <w:rFonts w:ascii="Segoe UI Symbol" w:eastAsia="MS Gothic" w:hAnsi="Segoe UI Symbol" w:cs="Segoe UI Symbol"/>
                  </w:rPr>
                  <w:t>☐</w:t>
                </w:r>
              </w:sdtContent>
            </w:sdt>
            <w:r w:rsidR="00C722D0" w:rsidRPr="003D1E20">
              <w:t>Not Applicable</w:t>
            </w:r>
          </w:p>
          <w:p w14:paraId="146206D5" w14:textId="77777777" w:rsidR="00C722D0" w:rsidRPr="003D1E20" w:rsidRDefault="00C722D0" w:rsidP="00F606BF">
            <w:pPr>
              <w:pStyle w:val="QATableBodyText"/>
              <w:spacing w:after="0"/>
            </w:pPr>
          </w:p>
          <w:sdt>
            <w:sdtPr>
              <w:id w:val="75328475"/>
              <w:placeholder>
                <w:docPart w:val="18BE42CEB1955D469D514F4A91762A6B"/>
              </w:placeholder>
            </w:sdtPr>
            <w:sdtContent>
              <w:sdt>
                <w:sdtPr>
                  <w:id w:val="311526336"/>
                  <w:placeholder>
                    <w:docPart w:val="6A1765829FF7F84390EB76A141AF36D6"/>
                  </w:placeholder>
                  <w:showingPlcHdr/>
                </w:sdtPr>
                <w:sdtContent>
                  <w:p w14:paraId="0FACC417" w14:textId="77777777" w:rsidR="00C722D0" w:rsidRDefault="00C722D0" w:rsidP="00F606BF">
                    <w:pPr>
                      <w:pStyle w:val="QATableBodyText"/>
                      <w:spacing w:after="0"/>
                    </w:pPr>
                    <w:r w:rsidRPr="00C34C63">
                      <w:t>Enter observations of non-compliance, comments or notes here.</w:t>
                    </w:r>
                  </w:p>
                </w:sdtContent>
              </w:sdt>
              <w:p w14:paraId="71EB6E5C" w14:textId="77777777" w:rsidR="00C722D0" w:rsidRDefault="00000000" w:rsidP="00F606BF">
                <w:pPr>
                  <w:pStyle w:val="QATableBodyText"/>
                  <w:spacing w:after="0"/>
                  <w:jc w:val="both"/>
                </w:pPr>
              </w:p>
            </w:sdtContent>
          </w:sdt>
        </w:tc>
      </w:tr>
      <w:tr w:rsidR="00C722D0" w14:paraId="4B258B76" w14:textId="77777777">
        <w:trPr>
          <w:trHeight w:val="2268"/>
        </w:trPr>
        <w:tc>
          <w:tcPr>
            <w:tcW w:w="1068" w:type="dxa"/>
            <w:tcBorders>
              <w:top w:val="single" w:sz="4" w:space="0" w:color="auto"/>
              <w:bottom w:val="single" w:sz="4" w:space="0" w:color="auto"/>
            </w:tcBorders>
          </w:tcPr>
          <w:p w14:paraId="661A30EA" w14:textId="7D225E1C" w:rsidR="00C722D0" w:rsidRDefault="00C722D0" w:rsidP="00F606BF">
            <w:pPr>
              <w:pStyle w:val="QATableIDText"/>
              <w:spacing w:after="0"/>
            </w:pPr>
            <w:r>
              <w:t>4-B-</w:t>
            </w:r>
            <w:r>
              <w:rPr>
                <w:spacing w:val="-10"/>
              </w:rPr>
              <w:t>7</w:t>
            </w:r>
          </w:p>
        </w:tc>
        <w:tc>
          <w:tcPr>
            <w:tcW w:w="4917" w:type="dxa"/>
            <w:gridSpan w:val="2"/>
            <w:tcBorders>
              <w:top w:val="single" w:sz="4" w:space="0" w:color="auto"/>
              <w:bottom w:val="single" w:sz="4" w:space="0" w:color="auto"/>
              <w:right w:val="nil"/>
            </w:tcBorders>
          </w:tcPr>
          <w:p w14:paraId="24E22D2A" w14:textId="4C7246F4" w:rsidR="009824BA" w:rsidRPr="00B242D3" w:rsidRDefault="009824BA" w:rsidP="00F606BF">
            <w:pPr>
              <w:spacing w:after="0" w:line="240" w:lineRule="auto"/>
              <w:rPr>
                <w:rFonts w:ascii="Arial Narrow" w:eastAsia="Times New Roman" w:hAnsi="Arial Narrow" w:cs="Calibri"/>
                <w:color w:val="000000"/>
              </w:rPr>
            </w:pPr>
            <w:r w:rsidRPr="00B242D3">
              <w:rPr>
                <w:rFonts w:ascii="Arial Narrow" w:eastAsia="Times New Roman" w:hAnsi="Arial Narrow" w:cs="Calibri"/>
                <w:color w:val="FF0000"/>
              </w:rPr>
              <w:t>A source of cautery is</w:t>
            </w:r>
            <w:r w:rsidR="00B242D3">
              <w:rPr>
                <w:rFonts w:ascii="Arial Narrow" w:eastAsia="Times New Roman" w:hAnsi="Arial Narrow" w:cs="Calibri"/>
                <w:color w:val="FF0000"/>
              </w:rPr>
              <w:t xml:space="preserve"> </w:t>
            </w:r>
            <w:r w:rsidRPr="00B242D3">
              <w:rPr>
                <w:rFonts w:ascii="Arial Narrow" w:eastAsia="Times New Roman" w:hAnsi="Arial Narrow" w:cs="Calibri"/>
                <w:color w:val="FF0000"/>
              </w:rPr>
              <w:t xml:space="preserve">present in the operating room. </w:t>
            </w:r>
            <w:r w:rsidRPr="00B242D3">
              <w:rPr>
                <w:rFonts w:ascii="Arial Narrow" w:eastAsia="Times New Roman" w:hAnsi="Arial Narrow" w:cs="Calibri"/>
                <w:color w:val="000000"/>
              </w:rPr>
              <w:t xml:space="preserve">When unipolar electrocautery is used, a single-use/ disposable </w:t>
            </w:r>
            <w:r w:rsidRPr="00B242D3">
              <w:rPr>
                <w:rFonts w:ascii="Arial Narrow" w:eastAsia="Times New Roman" w:hAnsi="Arial Narrow" w:cs="Calibri"/>
                <w:color w:val="FF0000"/>
              </w:rPr>
              <w:t xml:space="preserve">or reusable </w:t>
            </w:r>
            <w:r w:rsidRPr="00B242D3">
              <w:rPr>
                <w:rFonts w:ascii="Arial Narrow" w:eastAsia="Times New Roman" w:hAnsi="Arial Narrow" w:cs="Calibri"/>
                <w:color w:val="000000"/>
              </w:rPr>
              <w:t>grounding pad is used.</w:t>
            </w:r>
          </w:p>
          <w:p w14:paraId="15D36737" w14:textId="29A90572" w:rsidR="00C722D0" w:rsidRDefault="00C722D0" w:rsidP="00F606BF">
            <w:pPr>
              <w:pStyle w:val="QATableBodyText"/>
              <w:spacing w:after="0"/>
            </w:pPr>
          </w:p>
        </w:tc>
        <w:tc>
          <w:tcPr>
            <w:tcW w:w="48" w:type="dxa"/>
            <w:tcBorders>
              <w:top w:val="single" w:sz="4" w:space="0" w:color="auto"/>
              <w:left w:val="nil"/>
              <w:bottom w:val="single" w:sz="4" w:space="0" w:color="auto"/>
            </w:tcBorders>
          </w:tcPr>
          <w:p w14:paraId="6A2B532A" w14:textId="77777777" w:rsidR="00C722D0" w:rsidRPr="00B30B54" w:rsidRDefault="00C722D0" w:rsidP="00F606BF">
            <w:pPr>
              <w:pStyle w:val="QATableBodyText"/>
              <w:spacing w:after="0"/>
            </w:pPr>
          </w:p>
        </w:tc>
        <w:tc>
          <w:tcPr>
            <w:tcW w:w="1572" w:type="dxa"/>
            <w:gridSpan w:val="2"/>
            <w:tcBorders>
              <w:top w:val="single" w:sz="4" w:space="0" w:color="auto"/>
              <w:bottom w:val="single" w:sz="4" w:space="0" w:color="auto"/>
            </w:tcBorders>
          </w:tcPr>
          <w:p w14:paraId="6019D208" w14:textId="77777777" w:rsidR="00C722D0" w:rsidRPr="00D60DAD" w:rsidRDefault="00C722D0" w:rsidP="00F606BF">
            <w:pPr>
              <w:pStyle w:val="QATableBodyText"/>
              <w:spacing w:after="0"/>
            </w:pPr>
            <w:r>
              <w:rPr>
                <w:spacing w:val="-10"/>
              </w:rPr>
              <w:t>B</w:t>
            </w:r>
          </w:p>
          <w:p w14:paraId="1B225637" w14:textId="22D01468" w:rsidR="00C722D0" w:rsidRDefault="00C722D0" w:rsidP="00F606BF">
            <w:pPr>
              <w:pStyle w:val="QATableBodyText"/>
              <w:spacing w:after="0"/>
              <w:rPr>
                <w:spacing w:val="-10"/>
              </w:rPr>
            </w:pPr>
            <w:r w:rsidRPr="00D60DAD">
              <w:t>C</w:t>
            </w:r>
          </w:p>
        </w:tc>
        <w:tc>
          <w:tcPr>
            <w:tcW w:w="4230" w:type="dxa"/>
            <w:tcBorders>
              <w:top w:val="single" w:sz="4" w:space="0" w:color="auto"/>
              <w:bottom w:val="single" w:sz="4" w:space="0" w:color="auto"/>
            </w:tcBorders>
          </w:tcPr>
          <w:p w14:paraId="4D560810" w14:textId="77777777" w:rsidR="000D22CB" w:rsidRPr="00725CE4" w:rsidRDefault="000D22CB" w:rsidP="00F606BF">
            <w:pPr>
              <w:pStyle w:val="paragraph"/>
              <w:spacing w:before="0" w:beforeAutospacing="0" w:after="0" w:afterAutospacing="0"/>
              <w:textAlignment w:val="baseline"/>
              <w:rPr>
                <w:rFonts w:ascii="Segoe UI" w:hAnsi="Segoe UI" w:cs="Segoe UI"/>
                <w:color w:val="FF0000"/>
                <w:sz w:val="18"/>
                <w:szCs w:val="18"/>
              </w:rPr>
            </w:pPr>
            <w:r w:rsidRPr="00725CE4">
              <w:rPr>
                <w:rStyle w:val="normaltextrun"/>
                <w:rFonts w:ascii="Arial Narrow" w:hAnsi="Arial Narrow" w:cs="Segoe UI"/>
                <w:b/>
                <w:bCs/>
                <w:color w:val="FF0000"/>
                <w:sz w:val="22"/>
                <w:szCs w:val="22"/>
              </w:rPr>
              <w:t>Interpretive Guidance:</w:t>
            </w:r>
            <w:r w:rsidRPr="00725CE4">
              <w:rPr>
                <w:rStyle w:val="eop"/>
                <w:rFonts w:ascii="Arial Narrow" w:hAnsi="Arial Narrow" w:cs="Segoe UI"/>
                <w:color w:val="FF0000"/>
                <w:sz w:val="22"/>
                <w:szCs w:val="22"/>
              </w:rPr>
              <w:t> </w:t>
            </w:r>
          </w:p>
          <w:p w14:paraId="78802673" w14:textId="77777777" w:rsidR="000D22CB" w:rsidRPr="00725CE4" w:rsidRDefault="000D22CB" w:rsidP="00F606BF">
            <w:pPr>
              <w:pStyle w:val="paragraph"/>
              <w:spacing w:before="0" w:beforeAutospacing="0" w:after="0" w:afterAutospacing="0"/>
              <w:textAlignment w:val="baseline"/>
              <w:rPr>
                <w:rFonts w:ascii="Segoe UI" w:hAnsi="Segoe UI" w:cs="Segoe UI"/>
                <w:color w:val="FF0000"/>
                <w:sz w:val="18"/>
                <w:szCs w:val="18"/>
              </w:rPr>
            </w:pPr>
            <w:r w:rsidRPr="00725CE4">
              <w:rPr>
                <w:rStyle w:val="normaltextrun"/>
                <w:rFonts w:ascii="Arial Narrow" w:hAnsi="Arial Narrow" w:cs="Segoe UI"/>
                <w:color w:val="FF0000"/>
                <w:sz w:val="22"/>
                <w:szCs w:val="22"/>
              </w:rPr>
              <w:t>The intent is to safeguard patients and staff from electrocution.</w:t>
            </w:r>
            <w:r w:rsidRPr="00725CE4">
              <w:rPr>
                <w:rStyle w:val="eop"/>
                <w:rFonts w:ascii="Arial Narrow" w:hAnsi="Arial Narrow" w:cs="Segoe UI"/>
                <w:color w:val="FF0000"/>
                <w:sz w:val="22"/>
                <w:szCs w:val="22"/>
              </w:rPr>
              <w:t> </w:t>
            </w:r>
          </w:p>
          <w:p w14:paraId="67500568" w14:textId="77777777" w:rsidR="000D22CB" w:rsidRPr="00725CE4" w:rsidRDefault="000D22CB" w:rsidP="00F606BF">
            <w:pPr>
              <w:pStyle w:val="paragraph"/>
              <w:spacing w:before="0" w:beforeAutospacing="0" w:after="0" w:afterAutospacing="0"/>
              <w:textAlignment w:val="baseline"/>
              <w:rPr>
                <w:rFonts w:ascii="Segoe UI" w:hAnsi="Segoe UI" w:cs="Segoe UI"/>
                <w:color w:val="FF0000"/>
                <w:sz w:val="18"/>
                <w:szCs w:val="18"/>
              </w:rPr>
            </w:pPr>
            <w:r w:rsidRPr="00725CE4">
              <w:rPr>
                <w:rStyle w:val="eop"/>
                <w:rFonts w:ascii="Arial Narrow" w:hAnsi="Arial Narrow" w:cs="Segoe UI"/>
                <w:color w:val="FF0000"/>
                <w:sz w:val="22"/>
                <w:szCs w:val="22"/>
              </w:rPr>
              <w:t> </w:t>
            </w:r>
          </w:p>
          <w:p w14:paraId="03EC5BE6" w14:textId="77777777" w:rsidR="000D22CB" w:rsidRPr="00725CE4" w:rsidRDefault="000D22CB" w:rsidP="00F606BF">
            <w:pPr>
              <w:pStyle w:val="paragraph"/>
              <w:spacing w:before="0" w:beforeAutospacing="0" w:after="0" w:afterAutospacing="0"/>
              <w:textAlignment w:val="baseline"/>
              <w:rPr>
                <w:rFonts w:ascii="Segoe UI" w:hAnsi="Segoe UI" w:cs="Segoe UI"/>
                <w:color w:val="FF0000"/>
                <w:sz w:val="18"/>
                <w:szCs w:val="18"/>
              </w:rPr>
            </w:pPr>
            <w:r w:rsidRPr="00725CE4">
              <w:rPr>
                <w:rStyle w:val="normaltextrun"/>
                <w:rFonts w:ascii="Arial Narrow" w:hAnsi="Arial Narrow" w:cs="Segoe UI"/>
                <w:color w:val="FF0000"/>
                <w:sz w:val="22"/>
                <w:szCs w:val="22"/>
              </w:rPr>
              <w:t>Electrosurgical cautery devices are commonly used in various medical procedures to achieve hemostasis, cut tissues, and coagulate blood vessels. These devices utilize electrical energy to generate heat and perform precise surgical procedures.</w:t>
            </w:r>
            <w:r w:rsidRPr="00725CE4">
              <w:rPr>
                <w:rStyle w:val="eop"/>
                <w:rFonts w:ascii="Arial Narrow" w:hAnsi="Arial Narrow" w:cs="Segoe UI"/>
                <w:color w:val="FF0000"/>
                <w:sz w:val="22"/>
                <w:szCs w:val="22"/>
              </w:rPr>
              <w:t> </w:t>
            </w:r>
          </w:p>
          <w:p w14:paraId="1D8E365D" w14:textId="77777777" w:rsidR="000D22CB" w:rsidRPr="00725CE4" w:rsidRDefault="000D22CB" w:rsidP="00F606BF">
            <w:pPr>
              <w:pStyle w:val="paragraph"/>
              <w:spacing w:before="0" w:beforeAutospacing="0" w:after="0" w:afterAutospacing="0"/>
              <w:textAlignment w:val="baseline"/>
              <w:rPr>
                <w:rFonts w:ascii="Segoe UI" w:hAnsi="Segoe UI" w:cs="Segoe UI"/>
                <w:color w:val="FF0000"/>
                <w:sz w:val="18"/>
                <w:szCs w:val="18"/>
              </w:rPr>
            </w:pPr>
            <w:r w:rsidRPr="00725CE4">
              <w:rPr>
                <w:rStyle w:val="eop"/>
                <w:rFonts w:ascii="Arial Narrow" w:hAnsi="Arial Narrow" w:cs="Segoe UI"/>
                <w:color w:val="FF0000"/>
                <w:sz w:val="22"/>
                <w:szCs w:val="22"/>
              </w:rPr>
              <w:t> </w:t>
            </w:r>
          </w:p>
          <w:p w14:paraId="73C83CEA" w14:textId="77777777" w:rsidR="000D22CB" w:rsidRPr="00725CE4" w:rsidRDefault="000D22CB" w:rsidP="00F606BF">
            <w:pPr>
              <w:pStyle w:val="paragraph"/>
              <w:spacing w:before="0" w:beforeAutospacing="0" w:after="0" w:afterAutospacing="0"/>
              <w:textAlignment w:val="baseline"/>
              <w:rPr>
                <w:rFonts w:ascii="Segoe UI" w:hAnsi="Segoe UI" w:cs="Segoe UI"/>
                <w:color w:val="FF0000"/>
                <w:sz w:val="18"/>
                <w:szCs w:val="18"/>
              </w:rPr>
            </w:pPr>
            <w:r w:rsidRPr="00725CE4">
              <w:rPr>
                <w:rStyle w:val="normaltextrun"/>
                <w:rFonts w:ascii="Arial Narrow" w:hAnsi="Arial Narrow" w:cs="Segoe UI"/>
                <w:color w:val="FF0000"/>
                <w:sz w:val="22"/>
                <w:szCs w:val="22"/>
              </w:rPr>
              <w:t>High-temperature cautery pens (heat pens) do not require collector pads.</w:t>
            </w:r>
            <w:r w:rsidRPr="00725CE4">
              <w:rPr>
                <w:rStyle w:val="eop"/>
                <w:rFonts w:ascii="Arial Narrow" w:hAnsi="Arial Narrow" w:cs="Segoe UI"/>
                <w:color w:val="FF0000"/>
                <w:sz w:val="22"/>
                <w:szCs w:val="22"/>
              </w:rPr>
              <w:t> </w:t>
            </w:r>
          </w:p>
          <w:p w14:paraId="63D5C083" w14:textId="77777777" w:rsidR="000D22CB" w:rsidRPr="00725CE4" w:rsidRDefault="000D22CB" w:rsidP="00F606BF">
            <w:pPr>
              <w:pStyle w:val="paragraph"/>
              <w:spacing w:before="0" w:beforeAutospacing="0" w:after="0" w:afterAutospacing="0"/>
              <w:textAlignment w:val="baseline"/>
              <w:rPr>
                <w:rFonts w:ascii="Segoe UI" w:hAnsi="Segoe UI" w:cs="Segoe UI"/>
                <w:color w:val="FF0000"/>
                <w:sz w:val="18"/>
                <w:szCs w:val="18"/>
              </w:rPr>
            </w:pPr>
            <w:r w:rsidRPr="00725CE4">
              <w:rPr>
                <w:rStyle w:val="eop"/>
                <w:rFonts w:ascii="Arial Narrow" w:hAnsi="Arial Narrow" w:cs="Segoe UI"/>
                <w:color w:val="FF0000"/>
                <w:sz w:val="22"/>
                <w:szCs w:val="22"/>
              </w:rPr>
              <w:t> </w:t>
            </w:r>
          </w:p>
          <w:p w14:paraId="1A4743D3" w14:textId="77777777" w:rsidR="000D22CB" w:rsidRPr="00725CE4" w:rsidRDefault="000D22CB" w:rsidP="00F606BF">
            <w:pPr>
              <w:pStyle w:val="paragraph"/>
              <w:spacing w:before="0" w:beforeAutospacing="0" w:after="0" w:afterAutospacing="0"/>
              <w:textAlignment w:val="baseline"/>
              <w:rPr>
                <w:rFonts w:ascii="Segoe UI" w:hAnsi="Segoe UI" w:cs="Segoe UI"/>
                <w:color w:val="FF0000"/>
                <w:sz w:val="18"/>
                <w:szCs w:val="18"/>
              </w:rPr>
            </w:pPr>
            <w:r w:rsidRPr="00725CE4">
              <w:rPr>
                <w:rStyle w:val="normaltextrun"/>
                <w:rFonts w:ascii="Arial Narrow" w:hAnsi="Arial Narrow" w:cs="Segoe UI"/>
                <w:color w:val="FF0000"/>
                <w:sz w:val="22"/>
                <w:szCs w:val="22"/>
              </w:rPr>
              <w:t>Unipolar electrocautery equipment must be used and maintained according to the manufacturer’s instructions for use (IFUs).</w:t>
            </w:r>
            <w:r w:rsidRPr="00725CE4">
              <w:rPr>
                <w:rStyle w:val="eop"/>
                <w:rFonts w:ascii="Arial Narrow" w:hAnsi="Arial Narrow" w:cs="Segoe UI"/>
                <w:color w:val="FF0000"/>
                <w:sz w:val="22"/>
                <w:szCs w:val="22"/>
              </w:rPr>
              <w:t> </w:t>
            </w:r>
          </w:p>
          <w:p w14:paraId="3B01AE26" w14:textId="77777777" w:rsidR="000D22CB" w:rsidRPr="00725CE4" w:rsidRDefault="000D22CB" w:rsidP="00F606BF">
            <w:pPr>
              <w:pStyle w:val="paragraph"/>
              <w:spacing w:before="0" w:beforeAutospacing="0" w:after="0" w:afterAutospacing="0"/>
              <w:textAlignment w:val="baseline"/>
              <w:rPr>
                <w:rFonts w:ascii="Segoe UI" w:hAnsi="Segoe UI" w:cs="Segoe UI"/>
                <w:color w:val="FF0000"/>
                <w:sz w:val="18"/>
                <w:szCs w:val="18"/>
              </w:rPr>
            </w:pPr>
            <w:r w:rsidRPr="00725CE4">
              <w:rPr>
                <w:rStyle w:val="eop"/>
                <w:rFonts w:ascii="Arial Narrow" w:hAnsi="Arial Narrow" w:cs="Segoe UI"/>
                <w:color w:val="FF0000"/>
                <w:sz w:val="22"/>
                <w:szCs w:val="22"/>
              </w:rPr>
              <w:t> </w:t>
            </w:r>
          </w:p>
          <w:p w14:paraId="4A82BFFF" w14:textId="77777777" w:rsidR="000D22CB" w:rsidRPr="00725CE4" w:rsidRDefault="000D22CB" w:rsidP="00F606BF">
            <w:pPr>
              <w:pStyle w:val="paragraph"/>
              <w:spacing w:before="0" w:beforeAutospacing="0" w:after="0" w:afterAutospacing="0"/>
              <w:textAlignment w:val="baseline"/>
              <w:rPr>
                <w:rFonts w:ascii="Segoe UI" w:hAnsi="Segoe UI" w:cs="Segoe UI"/>
                <w:color w:val="FF0000"/>
                <w:sz w:val="18"/>
                <w:szCs w:val="18"/>
              </w:rPr>
            </w:pPr>
            <w:r w:rsidRPr="00725CE4">
              <w:rPr>
                <w:rStyle w:val="normaltextrun"/>
                <w:rFonts w:ascii="Arial Narrow" w:hAnsi="Arial Narrow" w:cs="Segoe UI"/>
                <w:b/>
                <w:bCs/>
                <w:color w:val="FF0000"/>
                <w:sz w:val="22"/>
                <w:szCs w:val="22"/>
              </w:rPr>
              <w:t>Evaluating Compliance:</w:t>
            </w:r>
            <w:r w:rsidRPr="00725CE4">
              <w:rPr>
                <w:rStyle w:val="eop"/>
                <w:rFonts w:ascii="Arial Narrow" w:hAnsi="Arial Narrow" w:cs="Segoe UI"/>
                <w:color w:val="FF0000"/>
                <w:sz w:val="22"/>
                <w:szCs w:val="22"/>
              </w:rPr>
              <w:t> </w:t>
            </w:r>
          </w:p>
          <w:p w14:paraId="150C6B76" w14:textId="77777777" w:rsidR="000D22CB" w:rsidRPr="00725CE4" w:rsidRDefault="000D22CB" w:rsidP="00AB09B2">
            <w:pPr>
              <w:pStyle w:val="paragraph"/>
              <w:numPr>
                <w:ilvl w:val="0"/>
                <w:numId w:val="164"/>
              </w:numPr>
              <w:spacing w:before="0" w:beforeAutospacing="0" w:after="0" w:afterAutospacing="0"/>
              <w:textAlignment w:val="baseline"/>
              <w:rPr>
                <w:rFonts w:ascii="Arial Narrow" w:hAnsi="Arial Narrow" w:cs="Segoe UI"/>
                <w:color w:val="FF0000"/>
                <w:sz w:val="22"/>
                <w:szCs w:val="22"/>
              </w:rPr>
            </w:pPr>
            <w:r w:rsidRPr="00725CE4">
              <w:rPr>
                <w:rStyle w:val="normaltextrun"/>
                <w:rFonts w:ascii="Arial Narrow" w:hAnsi="Arial Narrow" w:cs="Segoe UI"/>
                <w:color w:val="FF0000"/>
                <w:sz w:val="22"/>
                <w:szCs w:val="22"/>
              </w:rPr>
              <w:lastRenderedPageBreak/>
              <w:t>Observe the presence of cautery in the OR.</w:t>
            </w:r>
            <w:r w:rsidRPr="00725CE4">
              <w:rPr>
                <w:rStyle w:val="eop"/>
                <w:rFonts w:ascii="Arial Narrow" w:hAnsi="Arial Narrow" w:cs="Segoe UI"/>
                <w:color w:val="FF0000"/>
                <w:sz w:val="22"/>
                <w:szCs w:val="22"/>
              </w:rPr>
              <w:t> </w:t>
            </w:r>
          </w:p>
          <w:p w14:paraId="18834ED5" w14:textId="77777777" w:rsidR="000D22CB" w:rsidRPr="00725CE4" w:rsidRDefault="000D22CB" w:rsidP="00AB09B2">
            <w:pPr>
              <w:pStyle w:val="paragraph"/>
              <w:numPr>
                <w:ilvl w:val="0"/>
                <w:numId w:val="164"/>
              </w:numPr>
              <w:spacing w:before="0" w:beforeAutospacing="0" w:after="0" w:afterAutospacing="0"/>
              <w:textAlignment w:val="baseline"/>
              <w:rPr>
                <w:rFonts w:ascii="Arial Narrow" w:hAnsi="Arial Narrow" w:cs="Segoe UI"/>
                <w:color w:val="FF0000"/>
                <w:sz w:val="22"/>
                <w:szCs w:val="22"/>
              </w:rPr>
            </w:pPr>
            <w:r w:rsidRPr="00725CE4">
              <w:rPr>
                <w:rStyle w:val="normaltextrun"/>
                <w:rFonts w:ascii="Arial Narrow" w:hAnsi="Arial Narrow" w:cs="Segoe UI"/>
                <w:color w:val="FF0000"/>
                <w:sz w:val="22"/>
                <w:szCs w:val="22"/>
              </w:rPr>
              <w:t>Review the manufacturer’s information for use and the facility’s documentation that the cautery has been tested at least annually.</w:t>
            </w:r>
            <w:r w:rsidRPr="00725CE4">
              <w:rPr>
                <w:rStyle w:val="normaltextrun"/>
                <w:rFonts w:ascii="Arial Narrow" w:hAnsi="Arial Narrow" w:cs="Segoe UI"/>
                <w:b/>
                <w:bCs/>
                <w:color w:val="FF0000"/>
                <w:sz w:val="22"/>
                <w:szCs w:val="22"/>
              </w:rPr>
              <w:t> </w:t>
            </w:r>
            <w:r w:rsidRPr="00725CE4">
              <w:rPr>
                <w:rStyle w:val="eop"/>
                <w:rFonts w:ascii="Arial Narrow" w:hAnsi="Arial Narrow" w:cs="Segoe UI"/>
                <w:color w:val="FF0000"/>
                <w:sz w:val="22"/>
                <w:szCs w:val="22"/>
              </w:rPr>
              <w:t> </w:t>
            </w:r>
          </w:p>
          <w:p w14:paraId="0074075E" w14:textId="77777777" w:rsidR="000D22CB" w:rsidRPr="00725CE4" w:rsidRDefault="000D22CB" w:rsidP="00AB09B2">
            <w:pPr>
              <w:pStyle w:val="paragraph"/>
              <w:numPr>
                <w:ilvl w:val="0"/>
                <w:numId w:val="164"/>
              </w:numPr>
              <w:spacing w:before="0" w:beforeAutospacing="0" w:after="0" w:afterAutospacing="0"/>
              <w:textAlignment w:val="baseline"/>
              <w:rPr>
                <w:rFonts w:ascii="Arial Narrow" w:hAnsi="Arial Narrow" w:cs="Segoe UI"/>
                <w:color w:val="FF0000"/>
                <w:sz w:val="22"/>
                <w:szCs w:val="22"/>
              </w:rPr>
            </w:pPr>
            <w:r w:rsidRPr="00725CE4">
              <w:rPr>
                <w:rStyle w:val="normaltextrun"/>
                <w:rFonts w:ascii="Arial Narrow" w:hAnsi="Arial Narrow" w:cs="Segoe UI"/>
                <w:color w:val="FF0000"/>
                <w:sz w:val="22"/>
                <w:szCs w:val="22"/>
              </w:rPr>
              <w:t>Observe the type of unipolar electrocautery used. Are they used in accordance with the manufacturer’s IFUs?</w:t>
            </w:r>
            <w:r w:rsidRPr="00725CE4">
              <w:rPr>
                <w:rStyle w:val="eop"/>
                <w:rFonts w:ascii="Arial Narrow" w:hAnsi="Arial Narrow" w:cs="Segoe UI"/>
                <w:color w:val="FF0000"/>
                <w:sz w:val="22"/>
                <w:szCs w:val="22"/>
              </w:rPr>
              <w:t> </w:t>
            </w:r>
          </w:p>
          <w:p w14:paraId="7E4B4749" w14:textId="77777777" w:rsidR="000D22CB" w:rsidRPr="00725CE4" w:rsidRDefault="000D22CB" w:rsidP="00AB09B2">
            <w:pPr>
              <w:pStyle w:val="paragraph"/>
              <w:numPr>
                <w:ilvl w:val="0"/>
                <w:numId w:val="164"/>
              </w:numPr>
              <w:spacing w:before="0" w:beforeAutospacing="0" w:after="0" w:afterAutospacing="0"/>
              <w:textAlignment w:val="baseline"/>
              <w:rPr>
                <w:rFonts w:ascii="Arial Narrow" w:hAnsi="Arial Narrow" w:cs="Segoe UI"/>
                <w:color w:val="FF0000"/>
                <w:sz w:val="22"/>
                <w:szCs w:val="22"/>
              </w:rPr>
            </w:pPr>
            <w:r w:rsidRPr="00725CE4">
              <w:rPr>
                <w:rStyle w:val="normaltextrun"/>
                <w:rFonts w:ascii="Arial Narrow" w:hAnsi="Arial Narrow" w:cs="Segoe UI"/>
                <w:color w:val="FF0000"/>
                <w:sz w:val="22"/>
                <w:szCs w:val="22"/>
              </w:rPr>
              <w:t>If reusable, are the grounding pads reprocessed and maintained in accordance with the manufacturer’s IFUs?</w:t>
            </w:r>
            <w:r w:rsidRPr="00725CE4">
              <w:rPr>
                <w:rStyle w:val="eop"/>
                <w:rFonts w:ascii="Arial Narrow" w:hAnsi="Arial Narrow" w:cs="Segoe UI"/>
                <w:color w:val="FF0000"/>
                <w:sz w:val="22"/>
                <w:szCs w:val="22"/>
              </w:rPr>
              <w:t> </w:t>
            </w:r>
          </w:p>
          <w:p w14:paraId="28FAA6D2" w14:textId="77777777" w:rsidR="000D22CB" w:rsidRPr="00725CE4" w:rsidRDefault="000D22CB" w:rsidP="00AB09B2">
            <w:pPr>
              <w:pStyle w:val="paragraph"/>
              <w:numPr>
                <w:ilvl w:val="0"/>
                <w:numId w:val="164"/>
              </w:numPr>
              <w:spacing w:before="0" w:beforeAutospacing="0" w:after="0" w:afterAutospacing="0"/>
              <w:textAlignment w:val="baseline"/>
              <w:rPr>
                <w:rFonts w:ascii="Arial Narrow" w:hAnsi="Arial Narrow" w:cs="Segoe UI"/>
                <w:color w:val="FF0000"/>
                <w:sz w:val="22"/>
                <w:szCs w:val="22"/>
              </w:rPr>
            </w:pPr>
            <w:r w:rsidRPr="00725CE4">
              <w:rPr>
                <w:rStyle w:val="normaltextrun"/>
                <w:rFonts w:ascii="Arial Narrow" w:hAnsi="Arial Narrow" w:cs="Segoe UI"/>
                <w:color w:val="FF0000"/>
                <w:sz w:val="22"/>
                <w:szCs w:val="22"/>
              </w:rPr>
              <w:t>Observe practice when possible.</w:t>
            </w:r>
            <w:r w:rsidRPr="00725CE4">
              <w:rPr>
                <w:rStyle w:val="eop"/>
                <w:rFonts w:ascii="Arial Narrow" w:hAnsi="Arial Narrow" w:cs="Segoe UI"/>
                <w:color w:val="FF0000"/>
                <w:sz w:val="22"/>
                <w:szCs w:val="22"/>
              </w:rPr>
              <w:t> </w:t>
            </w:r>
          </w:p>
          <w:p w14:paraId="32DE8980" w14:textId="77777777" w:rsidR="000D22CB" w:rsidRPr="00725CE4" w:rsidRDefault="000D22CB" w:rsidP="00AB09B2">
            <w:pPr>
              <w:pStyle w:val="paragraph"/>
              <w:numPr>
                <w:ilvl w:val="0"/>
                <w:numId w:val="164"/>
              </w:numPr>
              <w:spacing w:before="0" w:beforeAutospacing="0" w:after="0" w:afterAutospacing="0"/>
              <w:textAlignment w:val="baseline"/>
              <w:rPr>
                <w:rFonts w:ascii="Arial Narrow" w:hAnsi="Arial Narrow" w:cs="Segoe UI"/>
                <w:color w:val="FF0000"/>
                <w:sz w:val="22"/>
                <w:szCs w:val="22"/>
              </w:rPr>
            </w:pPr>
            <w:r w:rsidRPr="00725CE4">
              <w:rPr>
                <w:rStyle w:val="normaltextrun"/>
                <w:rFonts w:ascii="Arial Narrow" w:hAnsi="Arial Narrow" w:cs="Segoe UI"/>
                <w:color w:val="FF0000"/>
                <w:sz w:val="22"/>
                <w:szCs w:val="22"/>
              </w:rPr>
              <w:t>Interview staff regarding the types of unipolar electrocautery devices used. Are they single-use/ disposable or reusable? If reusable, how are they maintained? Are they reprocessed in accordance with the manufacturer’s IFUs?</w:t>
            </w:r>
            <w:r w:rsidRPr="00725CE4">
              <w:rPr>
                <w:rStyle w:val="eop"/>
                <w:rFonts w:ascii="Arial Narrow" w:hAnsi="Arial Narrow" w:cs="Segoe UI"/>
                <w:color w:val="FF0000"/>
                <w:sz w:val="22"/>
                <w:szCs w:val="22"/>
              </w:rPr>
              <w:t> </w:t>
            </w:r>
          </w:p>
          <w:p w14:paraId="088C5AD8" w14:textId="77777777" w:rsidR="00C722D0" w:rsidRDefault="00C722D0" w:rsidP="00F606BF">
            <w:pPr>
              <w:pStyle w:val="QATableBodyText"/>
              <w:spacing w:after="0"/>
              <w:rPr>
                <w:color w:val="FF0000"/>
              </w:rPr>
            </w:pPr>
          </w:p>
          <w:p w14:paraId="0B85BC3B" w14:textId="77777777" w:rsidR="004746DB" w:rsidRPr="00725CE4" w:rsidRDefault="004746DB" w:rsidP="00F606BF">
            <w:pPr>
              <w:pStyle w:val="paragraph"/>
              <w:spacing w:before="0" w:beforeAutospacing="0" w:after="0" w:afterAutospacing="0"/>
              <w:textAlignment w:val="baseline"/>
              <w:rPr>
                <w:rFonts w:ascii="Segoe UI" w:hAnsi="Segoe UI" w:cs="Segoe UI"/>
                <w:color w:val="FF0000"/>
                <w:sz w:val="18"/>
                <w:szCs w:val="18"/>
              </w:rPr>
            </w:pPr>
            <w:r w:rsidRPr="00725CE4">
              <w:rPr>
                <w:rStyle w:val="normaltextrun"/>
                <w:rFonts w:ascii="Arial Narrow" w:hAnsi="Arial Narrow" w:cs="Segoe UI"/>
                <w:b/>
                <w:bCs/>
                <w:color w:val="FF0000"/>
                <w:sz w:val="22"/>
                <w:szCs w:val="22"/>
              </w:rPr>
              <w:t>AORN eGuidelines, Electrosurgical Safety, 2020</w:t>
            </w:r>
            <w:r w:rsidRPr="00725CE4">
              <w:rPr>
                <w:rStyle w:val="eop"/>
                <w:rFonts w:ascii="Arial Narrow" w:hAnsi="Arial Narrow" w:cs="Segoe UI"/>
                <w:color w:val="FF0000"/>
                <w:sz w:val="22"/>
                <w:szCs w:val="22"/>
              </w:rPr>
              <w:t> </w:t>
            </w:r>
          </w:p>
          <w:p w14:paraId="2492D9E9" w14:textId="77777777" w:rsidR="004746DB" w:rsidRPr="00725CE4" w:rsidRDefault="004746DB" w:rsidP="00F606BF">
            <w:pPr>
              <w:pStyle w:val="paragraph"/>
              <w:spacing w:before="0" w:beforeAutospacing="0" w:after="0" w:afterAutospacing="0"/>
              <w:textAlignment w:val="baseline"/>
              <w:rPr>
                <w:rFonts w:ascii="Segoe UI" w:hAnsi="Segoe UI" w:cs="Segoe UI"/>
                <w:color w:val="FF0000"/>
                <w:sz w:val="18"/>
                <w:szCs w:val="18"/>
              </w:rPr>
            </w:pPr>
            <w:hyperlink r:id="rId181" w:anchor="229131846" w:tgtFrame="_blank" w:history="1">
              <w:r w:rsidRPr="00725CE4">
                <w:rPr>
                  <w:rStyle w:val="normaltextrun"/>
                  <w:rFonts w:ascii="Arial Narrow" w:hAnsi="Arial Narrow" w:cs="Segoe UI"/>
                  <w:color w:val="FF0000"/>
                  <w:sz w:val="22"/>
                  <w:szCs w:val="22"/>
                  <w:u w:val="single"/>
                </w:rPr>
                <w:t>https://aornguidelines.org/guidelines/content?sectionid=173718992&amp;view=book#229131846</w:t>
              </w:r>
            </w:hyperlink>
            <w:r w:rsidRPr="00725CE4">
              <w:rPr>
                <w:rStyle w:val="eop"/>
                <w:rFonts w:ascii="Arial Narrow" w:hAnsi="Arial Narrow" w:cs="Segoe UI"/>
                <w:color w:val="FF0000"/>
                <w:sz w:val="22"/>
                <w:szCs w:val="22"/>
              </w:rPr>
              <w:t> </w:t>
            </w:r>
          </w:p>
          <w:p w14:paraId="0F523B4C" w14:textId="2E45F85E" w:rsidR="004746DB" w:rsidRPr="00725CE4" w:rsidRDefault="004746DB" w:rsidP="00F606BF">
            <w:pPr>
              <w:pStyle w:val="QATableBodyText"/>
              <w:spacing w:after="0"/>
              <w:ind w:left="0"/>
              <w:rPr>
                <w:color w:val="FF0000"/>
              </w:rPr>
            </w:pPr>
          </w:p>
        </w:tc>
        <w:tc>
          <w:tcPr>
            <w:tcW w:w="3073" w:type="dxa"/>
            <w:tcBorders>
              <w:top w:val="single" w:sz="4" w:space="0" w:color="auto"/>
              <w:bottom w:val="single" w:sz="4" w:space="0" w:color="auto"/>
            </w:tcBorders>
          </w:tcPr>
          <w:p w14:paraId="71CA1249" w14:textId="77777777" w:rsidR="00C722D0" w:rsidRPr="003D1E20" w:rsidRDefault="00000000" w:rsidP="00F606BF">
            <w:pPr>
              <w:pStyle w:val="QATableBodyText"/>
              <w:spacing w:after="0"/>
              <w:jc w:val="both"/>
            </w:pPr>
            <w:sdt>
              <w:sdtPr>
                <w:id w:val="-489090788"/>
                <w14:checkbox>
                  <w14:checked w14:val="0"/>
                  <w14:checkedState w14:val="2612" w14:font="MS Gothic"/>
                  <w14:uncheckedState w14:val="2610" w14:font="MS Gothic"/>
                </w14:checkbox>
              </w:sdtPr>
              <w:sdtContent>
                <w:r w:rsidR="00C722D0">
                  <w:rPr>
                    <w:rFonts w:ascii="MS Gothic" w:eastAsia="MS Gothic" w:hAnsi="MS Gothic" w:hint="eastAsia"/>
                  </w:rPr>
                  <w:t>☐</w:t>
                </w:r>
              </w:sdtContent>
            </w:sdt>
            <w:r w:rsidR="00C722D0" w:rsidRPr="003D1E20">
              <w:t>Compliant</w:t>
            </w:r>
          </w:p>
          <w:p w14:paraId="702C6FC8" w14:textId="77777777" w:rsidR="00C722D0" w:rsidRPr="003D1E20" w:rsidRDefault="00000000" w:rsidP="00F606BF">
            <w:pPr>
              <w:pStyle w:val="QATableBodyText"/>
              <w:spacing w:after="0"/>
              <w:jc w:val="both"/>
            </w:pPr>
            <w:sdt>
              <w:sdtPr>
                <w:id w:val="-1261064296"/>
                <w14:checkbox>
                  <w14:checked w14:val="0"/>
                  <w14:checkedState w14:val="2612" w14:font="MS Gothic"/>
                  <w14:uncheckedState w14:val="2610" w14:font="MS Gothic"/>
                </w14:checkbox>
              </w:sdtPr>
              <w:sdtContent>
                <w:r w:rsidR="00C722D0">
                  <w:rPr>
                    <w:rFonts w:ascii="MS Gothic" w:eastAsia="MS Gothic" w:hAnsi="MS Gothic" w:hint="eastAsia"/>
                  </w:rPr>
                  <w:t>☐</w:t>
                </w:r>
              </w:sdtContent>
            </w:sdt>
            <w:r w:rsidR="00C722D0" w:rsidRPr="003D1E20">
              <w:t>Deficient</w:t>
            </w:r>
          </w:p>
          <w:p w14:paraId="73C92FD5" w14:textId="77777777" w:rsidR="00C722D0" w:rsidRPr="003D1E20" w:rsidRDefault="00000000" w:rsidP="00F606BF">
            <w:pPr>
              <w:pStyle w:val="QATableBodyText"/>
              <w:spacing w:after="0"/>
              <w:jc w:val="both"/>
            </w:pPr>
            <w:sdt>
              <w:sdtPr>
                <w:id w:val="-898826939"/>
                <w14:checkbox>
                  <w14:checked w14:val="0"/>
                  <w14:checkedState w14:val="2612" w14:font="MS Gothic"/>
                  <w14:uncheckedState w14:val="2610" w14:font="MS Gothic"/>
                </w14:checkbox>
              </w:sdtPr>
              <w:sdtContent>
                <w:r w:rsidR="00C722D0" w:rsidRPr="003D1E20">
                  <w:rPr>
                    <w:rFonts w:ascii="Segoe UI Symbol" w:eastAsia="MS Gothic" w:hAnsi="Segoe UI Symbol" w:cs="Segoe UI Symbol"/>
                  </w:rPr>
                  <w:t>☐</w:t>
                </w:r>
              </w:sdtContent>
            </w:sdt>
            <w:r w:rsidR="00C722D0" w:rsidRPr="003D1E20">
              <w:t>Not Applicable</w:t>
            </w:r>
          </w:p>
          <w:p w14:paraId="262AB573" w14:textId="77777777" w:rsidR="00C722D0" w:rsidRPr="003D1E20" w:rsidRDefault="00C722D0" w:rsidP="00F606BF">
            <w:pPr>
              <w:pStyle w:val="QATableBodyText"/>
              <w:spacing w:after="0"/>
            </w:pPr>
          </w:p>
          <w:sdt>
            <w:sdtPr>
              <w:id w:val="938181026"/>
              <w:placeholder>
                <w:docPart w:val="88844A1F68767840A981B3F83EE70934"/>
              </w:placeholder>
            </w:sdtPr>
            <w:sdtContent>
              <w:sdt>
                <w:sdtPr>
                  <w:id w:val="-2146414422"/>
                  <w:placeholder>
                    <w:docPart w:val="0607557B453E5245ABBE803FC7D522EF"/>
                  </w:placeholder>
                  <w:showingPlcHdr/>
                </w:sdtPr>
                <w:sdtContent>
                  <w:p w14:paraId="4F7FB4D3" w14:textId="77777777" w:rsidR="00C722D0" w:rsidRDefault="00C722D0" w:rsidP="00F606BF">
                    <w:pPr>
                      <w:pStyle w:val="QATableBodyText"/>
                      <w:spacing w:after="0"/>
                    </w:pPr>
                    <w:r w:rsidRPr="00C34C63">
                      <w:t>Enter observations of non-compliance, comments or notes here.</w:t>
                    </w:r>
                  </w:p>
                </w:sdtContent>
              </w:sdt>
              <w:p w14:paraId="60B998BE" w14:textId="7148D765" w:rsidR="00C722D0" w:rsidRDefault="00000000" w:rsidP="00F606BF">
                <w:pPr>
                  <w:pStyle w:val="QATableBodyText"/>
                  <w:spacing w:after="0"/>
                  <w:jc w:val="both"/>
                </w:pPr>
              </w:p>
            </w:sdtContent>
          </w:sdt>
        </w:tc>
      </w:tr>
      <w:tr w:rsidR="00C722D0" w14:paraId="6EE41DA7" w14:textId="77777777" w:rsidTr="00284AFE">
        <w:trPr>
          <w:trHeight w:val="2753"/>
        </w:trPr>
        <w:tc>
          <w:tcPr>
            <w:tcW w:w="1068" w:type="dxa"/>
            <w:tcBorders>
              <w:top w:val="single" w:sz="4" w:space="0" w:color="auto"/>
              <w:bottom w:val="single" w:sz="4" w:space="0" w:color="auto"/>
            </w:tcBorders>
          </w:tcPr>
          <w:p w14:paraId="20D1555F" w14:textId="4141B45D" w:rsidR="00C722D0" w:rsidRDefault="00C722D0" w:rsidP="00F606BF">
            <w:pPr>
              <w:pStyle w:val="QATableIDText"/>
              <w:spacing w:after="0"/>
            </w:pPr>
            <w:r>
              <w:lastRenderedPageBreak/>
              <w:t>4-B-</w:t>
            </w:r>
            <w:r>
              <w:rPr>
                <w:spacing w:val="-10"/>
              </w:rPr>
              <w:t>8</w:t>
            </w:r>
          </w:p>
        </w:tc>
        <w:tc>
          <w:tcPr>
            <w:tcW w:w="4917" w:type="dxa"/>
            <w:gridSpan w:val="2"/>
            <w:tcBorders>
              <w:top w:val="single" w:sz="4" w:space="0" w:color="auto"/>
              <w:bottom w:val="single" w:sz="4" w:space="0" w:color="auto"/>
              <w:right w:val="nil"/>
            </w:tcBorders>
          </w:tcPr>
          <w:p w14:paraId="6C92A803" w14:textId="3CB3CEC5" w:rsidR="009824BA" w:rsidRPr="009824BA" w:rsidRDefault="009824BA" w:rsidP="00F606BF">
            <w:pPr>
              <w:spacing w:after="0" w:line="240" w:lineRule="auto"/>
              <w:rPr>
                <w:rFonts w:ascii="Calibri" w:eastAsia="Times New Roman" w:hAnsi="Calibri" w:cs="Calibri"/>
                <w:color w:val="000000"/>
              </w:rPr>
            </w:pPr>
            <w:r w:rsidRPr="009824BA">
              <w:rPr>
                <w:rFonts w:ascii="Calibri" w:eastAsia="Times New Roman" w:hAnsi="Calibri" w:cs="Calibri"/>
                <w:color w:val="000000"/>
              </w:rPr>
              <w:t>“Forced air warmers,” blanket warmers, or other devices are</w:t>
            </w:r>
            <w:r w:rsidR="005B38B7">
              <w:rPr>
                <w:rFonts w:ascii="Calibri" w:eastAsia="Times New Roman" w:hAnsi="Calibri" w:cs="Calibri"/>
                <w:color w:val="000000"/>
              </w:rPr>
              <w:t xml:space="preserve"> </w:t>
            </w:r>
            <w:r w:rsidRPr="009824BA">
              <w:rPr>
                <w:rFonts w:ascii="Calibri" w:eastAsia="Times New Roman" w:hAnsi="Calibri" w:cs="Calibri"/>
                <w:color w:val="000000"/>
              </w:rPr>
              <w:t>used to maintain the patient’s temperature.</w:t>
            </w:r>
            <w:r w:rsidRPr="009824BA">
              <w:rPr>
                <w:rFonts w:ascii="Calibri" w:eastAsia="Times New Roman" w:hAnsi="Calibri" w:cs="Calibri"/>
                <w:color w:val="FF0000"/>
              </w:rPr>
              <w:t xml:space="preserve"> The patient's temperature is </w:t>
            </w:r>
            <w:r w:rsidR="005B38B7">
              <w:rPr>
                <w:rFonts w:ascii="Calibri" w:eastAsia="Times New Roman" w:hAnsi="Calibri" w:cs="Calibri"/>
                <w:color w:val="FF0000"/>
              </w:rPr>
              <w:t>monitored</w:t>
            </w:r>
            <w:r w:rsidRPr="009824BA">
              <w:rPr>
                <w:rFonts w:ascii="Calibri" w:eastAsia="Times New Roman" w:hAnsi="Calibri" w:cs="Calibri"/>
                <w:color w:val="FF0000"/>
              </w:rPr>
              <w:t xml:space="preserve"> periodically to ensure normothermia.</w:t>
            </w:r>
          </w:p>
          <w:p w14:paraId="19C4E0BA" w14:textId="22663742" w:rsidR="00C722D0" w:rsidRDefault="00C722D0" w:rsidP="00F606BF">
            <w:pPr>
              <w:pStyle w:val="TableParagraph"/>
              <w:spacing w:after="0" w:line="242" w:lineRule="exact"/>
            </w:pPr>
          </w:p>
        </w:tc>
        <w:tc>
          <w:tcPr>
            <w:tcW w:w="48" w:type="dxa"/>
            <w:tcBorders>
              <w:top w:val="single" w:sz="4" w:space="0" w:color="auto"/>
              <w:left w:val="nil"/>
              <w:bottom w:val="single" w:sz="4" w:space="0" w:color="auto"/>
            </w:tcBorders>
          </w:tcPr>
          <w:p w14:paraId="30EDF06D" w14:textId="77777777" w:rsidR="00C722D0" w:rsidRPr="00B30B54" w:rsidRDefault="00C722D0" w:rsidP="00F606BF">
            <w:pPr>
              <w:pStyle w:val="QATableBodyText"/>
              <w:spacing w:after="0"/>
            </w:pPr>
          </w:p>
        </w:tc>
        <w:tc>
          <w:tcPr>
            <w:tcW w:w="1572" w:type="dxa"/>
            <w:gridSpan w:val="2"/>
            <w:tcBorders>
              <w:top w:val="single" w:sz="4" w:space="0" w:color="auto"/>
              <w:bottom w:val="single" w:sz="4" w:space="0" w:color="auto"/>
            </w:tcBorders>
          </w:tcPr>
          <w:p w14:paraId="3F89D1F5" w14:textId="62EACDA6" w:rsidR="00C722D0" w:rsidRPr="00D60DAD" w:rsidRDefault="00C722D0" w:rsidP="00F606BF">
            <w:pPr>
              <w:pStyle w:val="QATableBodyText"/>
              <w:spacing w:after="0"/>
            </w:pPr>
          </w:p>
          <w:p w14:paraId="332D498F" w14:textId="254884F7" w:rsidR="00C722D0" w:rsidRDefault="00C722D0" w:rsidP="00F606BF">
            <w:pPr>
              <w:pStyle w:val="QATableBodyText"/>
              <w:spacing w:after="0"/>
              <w:rPr>
                <w:spacing w:val="-10"/>
              </w:rPr>
            </w:pPr>
            <w:r w:rsidRPr="00D60DAD">
              <w:t>C</w:t>
            </w:r>
          </w:p>
        </w:tc>
        <w:tc>
          <w:tcPr>
            <w:tcW w:w="4230" w:type="dxa"/>
            <w:tcBorders>
              <w:top w:val="single" w:sz="4" w:space="0" w:color="auto"/>
              <w:bottom w:val="single" w:sz="4" w:space="0" w:color="auto"/>
            </w:tcBorders>
          </w:tcPr>
          <w:p w14:paraId="655DEFCA" w14:textId="77777777" w:rsidR="00D40C65" w:rsidRPr="00D40C65" w:rsidRDefault="00D40C65" w:rsidP="00F606BF">
            <w:pPr>
              <w:pStyle w:val="QATableBodyText"/>
              <w:spacing w:after="0"/>
              <w:ind w:left="0"/>
              <w:rPr>
                <w:color w:val="FF0000"/>
              </w:rPr>
            </w:pPr>
            <w:r w:rsidRPr="00D40C65">
              <w:rPr>
                <w:b/>
                <w:bCs/>
                <w:color w:val="FF0000"/>
              </w:rPr>
              <w:t>Interpretive Guidance:</w:t>
            </w:r>
            <w:r w:rsidRPr="00D40C65">
              <w:rPr>
                <w:color w:val="FF0000"/>
              </w:rPr>
              <w:t> </w:t>
            </w:r>
          </w:p>
          <w:p w14:paraId="5FC4F5BE" w14:textId="77777777" w:rsidR="00D40C65" w:rsidRPr="00D40C65" w:rsidRDefault="00D40C65" w:rsidP="00F606BF">
            <w:pPr>
              <w:pStyle w:val="QATableBodyText"/>
              <w:spacing w:after="0"/>
              <w:ind w:left="0"/>
              <w:rPr>
                <w:color w:val="FF0000"/>
              </w:rPr>
            </w:pPr>
            <w:r w:rsidRPr="00D40C65">
              <w:rPr>
                <w:color w:val="FF0000"/>
              </w:rPr>
              <w:t>The intent is to ensure that the patient’s temperature is maintained during all anesthetics. </w:t>
            </w:r>
          </w:p>
          <w:p w14:paraId="1474A68A" w14:textId="77777777" w:rsidR="003437EF" w:rsidRPr="00A12493" w:rsidRDefault="003437EF" w:rsidP="00F606BF">
            <w:pPr>
              <w:pStyle w:val="QATableBodyText"/>
              <w:spacing w:after="0"/>
              <w:ind w:left="0"/>
              <w:rPr>
                <w:color w:val="FF0000"/>
              </w:rPr>
            </w:pPr>
          </w:p>
          <w:p w14:paraId="02BF417E" w14:textId="3E53649A" w:rsidR="00D40C65" w:rsidRDefault="00D40C65" w:rsidP="00F606BF">
            <w:pPr>
              <w:pStyle w:val="QATableBodyText"/>
              <w:spacing w:after="0"/>
              <w:ind w:left="0"/>
              <w:rPr>
                <w:color w:val="FF0000"/>
                <w:u w:val="single"/>
              </w:rPr>
            </w:pPr>
            <w:r w:rsidRPr="00D40C65">
              <w:rPr>
                <w:color w:val="FF0000"/>
              </w:rPr>
              <w:t>This standard applies when significant changes in patient temperature are anticipated. The facility defines in policy the meaning of “significant changes” in temperature</w:t>
            </w:r>
            <w:r w:rsidRPr="00D40C65">
              <w:rPr>
                <w:color w:val="FF0000"/>
                <w:u w:val="single"/>
              </w:rPr>
              <w:t>.</w:t>
            </w:r>
          </w:p>
          <w:p w14:paraId="6612EBF4" w14:textId="77777777" w:rsidR="00284AFE" w:rsidRPr="00D40C65" w:rsidRDefault="00284AFE" w:rsidP="00F606BF">
            <w:pPr>
              <w:pStyle w:val="QATableBodyText"/>
              <w:spacing w:after="0"/>
              <w:ind w:left="0"/>
              <w:rPr>
                <w:color w:val="FF0000"/>
              </w:rPr>
            </w:pPr>
          </w:p>
          <w:p w14:paraId="00BA8895" w14:textId="6DD35FA2" w:rsidR="00D40C65" w:rsidRPr="00D40C65" w:rsidRDefault="00D40C65" w:rsidP="00F606BF">
            <w:pPr>
              <w:pStyle w:val="QATableBodyText"/>
              <w:spacing w:after="0"/>
              <w:ind w:left="0"/>
              <w:rPr>
                <w:color w:val="FF0000"/>
              </w:rPr>
            </w:pPr>
            <w:r w:rsidRPr="00D40C65">
              <w:rPr>
                <w:color w:val="FF0000"/>
              </w:rPr>
              <w:t>The temperature in the operating room environment, combined with the use of general anesthesia agents, places surgical patients at an increased risk for the development of perioperative hypothermia.  </w:t>
            </w:r>
          </w:p>
          <w:p w14:paraId="6ABE9F3D" w14:textId="055150FD" w:rsidR="00D40C65" w:rsidRPr="00D40C65" w:rsidRDefault="00D40C65" w:rsidP="00F606BF">
            <w:pPr>
              <w:pStyle w:val="QATableBodyText"/>
              <w:spacing w:after="0"/>
              <w:ind w:left="0"/>
              <w:rPr>
                <w:color w:val="FF0000"/>
              </w:rPr>
            </w:pPr>
            <w:r w:rsidRPr="00D40C65">
              <w:rPr>
                <w:color w:val="FF0000"/>
              </w:rPr>
              <w:t>Patient warming prevents inadvertent perioperative hypothermia, which can cause vasoconstriction, tissue hypoxia, and a decreased ability to fight infections. Perioperative warming also increases patient satisfaction and helps to reduce lengths of stay in the PACU.  </w:t>
            </w:r>
          </w:p>
          <w:p w14:paraId="64B01D68" w14:textId="106A056E" w:rsidR="00D40C65" w:rsidRPr="00D40C65" w:rsidRDefault="00D40C65" w:rsidP="00F606BF">
            <w:pPr>
              <w:pStyle w:val="QATableBodyText"/>
              <w:spacing w:after="0"/>
              <w:ind w:left="0"/>
              <w:rPr>
                <w:color w:val="FF0000"/>
              </w:rPr>
            </w:pPr>
            <w:r w:rsidRPr="00D40C65">
              <w:rPr>
                <w:color w:val="FF0000"/>
              </w:rPr>
              <w:t>To ensure patients are properly warmed, a patient warming checklist should be included in the facility’s policies and procedures. Essential elements include: </w:t>
            </w:r>
          </w:p>
          <w:p w14:paraId="27EF2F76" w14:textId="77777777" w:rsidR="003437EF" w:rsidRPr="00A12493" w:rsidRDefault="00D40C65" w:rsidP="00AB09B2">
            <w:pPr>
              <w:pStyle w:val="QATableBodyText"/>
              <w:numPr>
                <w:ilvl w:val="0"/>
                <w:numId w:val="165"/>
              </w:numPr>
              <w:spacing w:after="0"/>
              <w:ind w:left="576"/>
              <w:rPr>
                <w:color w:val="FF0000"/>
              </w:rPr>
            </w:pPr>
            <w:r w:rsidRPr="00D40C65">
              <w:rPr>
                <w:color w:val="FF0000"/>
              </w:rPr>
              <w:t>If the patient is not pre-warmed, start active warming prior to induction of anesthesia. </w:t>
            </w:r>
          </w:p>
          <w:p w14:paraId="6609E1C1" w14:textId="689E9CB8" w:rsidR="00D40C65" w:rsidRPr="00D40C65" w:rsidRDefault="00D40C65" w:rsidP="00AB09B2">
            <w:pPr>
              <w:pStyle w:val="QATableBodyText"/>
              <w:numPr>
                <w:ilvl w:val="0"/>
                <w:numId w:val="165"/>
              </w:numPr>
              <w:spacing w:after="0"/>
              <w:ind w:left="576"/>
              <w:rPr>
                <w:color w:val="FF0000"/>
              </w:rPr>
            </w:pPr>
            <w:r w:rsidRPr="00D40C65">
              <w:rPr>
                <w:color w:val="FF0000"/>
              </w:rPr>
              <w:t>Warm intravenous fluids and blood products to 37°C. </w:t>
            </w:r>
          </w:p>
          <w:p w14:paraId="2426A951" w14:textId="77777777" w:rsidR="00D40C65" w:rsidRPr="00D40C65" w:rsidRDefault="00D40C65" w:rsidP="00AB09B2">
            <w:pPr>
              <w:pStyle w:val="QATableBodyText"/>
              <w:numPr>
                <w:ilvl w:val="0"/>
                <w:numId w:val="166"/>
              </w:numPr>
              <w:spacing w:after="0"/>
              <w:ind w:left="576"/>
              <w:rPr>
                <w:color w:val="FF0000"/>
              </w:rPr>
            </w:pPr>
            <w:r w:rsidRPr="00D40C65">
              <w:rPr>
                <w:color w:val="FF0000"/>
              </w:rPr>
              <w:lastRenderedPageBreak/>
              <w:t>Warm irrigation fluids used intraoperatively in a thermostatically controlled cabinet to 38°C to 40°C.  </w:t>
            </w:r>
          </w:p>
          <w:p w14:paraId="7A3A5A18" w14:textId="77777777" w:rsidR="00D40C65" w:rsidRPr="00D40C65" w:rsidRDefault="00D40C65" w:rsidP="00AB09B2">
            <w:pPr>
              <w:pStyle w:val="QATableBodyText"/>
              <w:numPr>
                <w:ilvl w:val="0"/>
                <w:numId w:val="167"/>
              </w:numPr>
              <w:spacing w:after="0"/>
              <w:ind w:left="576"/>
              <w:rPr>
                <w:color w:val="FF0000"/>
              </w:rPr>
            </w:pPr>
            <w:r w:rsidRPr="00D40C65">
              <w:rPr>
                <w:color w:val="FF0000"/>
              </w:rPr>
              <w:t>Document temperature routinely (every five minutes, for example). </w:t>
            </w:r>
          </w:p>
          <w:p w14:paraId="2B9F4A79" w14:textId="77777777" w:rsidR="00D40C65" w:rsidRPr="00D40C65" w:rsidRDefault="00D40C65" w:rsidP="00AB09B2">
            <w:pPr>
              <w:pStyle w:val="QATableBodyText"/>
              <w:numPr>
                <w:ilvl w:val="0"/>
                <w:numId w:val="168"/>
              </w:numPr>
              <w:spacing w:after="0"/>
              <w:ind w:left="576"/>
              <w:rPr>
                <w:color w:val="FF0000"/>
              </w:rPr>
            </w:pPr>
            <w:r w:rsidRPr="00D40C65">
              <w:rPr>
                <w:color w:val="FF0000"/>
              </w:rPr>
              <w:t>Measure core temperatures whenever possible.   </w:t>
            </w:r>
          </w:p>
          <w:p w14:paraId="18F8D243" w14:textId="77777777" w:rsidR="00D40C65" w:rsidRPr="00D40C65" w:rsidRDefault="00D40C65" w:rsidP="00AB09B2">
            <w:pPr>
              <w:pStyle w:val="QATableBodyText"/>
              <w:numPr>
                <w:ilvl w:val="0"/>
                <w:numId w:val="169"/>
              </w:numPr>
              <w:spacing w:after="0"/>
              <w:ind w:left="576"/>
              <w:rPr>
                <w:color w:val="FF0000"/>
              </w:rPr>
            </w:pPr>
            <w:r w:rsidRPr="00D40C65">
              <w:rPr>
                <w:color w:val="FF0000"/>
              </w:rPr>
              <w:t>Induction of anesthesia should not begin unless the patient’s temperature is 36°C or above.   </w:t>
            </w:r>
          </w:p>
          <w:p w14:paraId="1CA700B3" w14:textId="77777777" w:rsidR="00D40C65" w:rsidRPr="00D40C65" w:rsidRDefault="00D40C65" w:rsidP="00AB09B2">
            <w:pPr>
              <w:pStyle w:val="QATableBodyText"/>
              <w:numPr>
                <w:ilvl w:val="0"/>
                <w:numId w:val="170"/>
              </w:numPr>
              <w:spacing w:after="0"/>
              <w:ind w:left="576"/>
              <w:rPr>
                <w:color w:val="FF0000"/>
              </w:rPr>
            </w:pPr>
            <w:r w:rsidRPr="00D40C65">
              <w:rPr>
                <w:color w:val="FF0000"/>
              </w:rPr>
              <w:t>Actively warm patients intraoperatively if they’ll be anesthetized for more than 30 minutes or if they’ll be sedated for less than 30 minutes and are at higher risk of inadvertent perioperative hypothermia.  </w:t>
            </w:r>
          </w:p>
          <w:p w14:paraId="4DD29AE2" w14:textId="77777777" w:rsidR="00D40C65" w:rsidRPr="00D40C65" w:rsidRDefault="00D40C65" w:rsidP="00AB09B2">
            <w:pPr>
              <w:pStyle w:val="QATableBodyText"/>
              <w:numPr>
                <w:ilvl w:val="0"/>
                <w:numId w:val="171"/>
              </w:numPr>
              <w:spacing w:after="0"/>
              <w:ind w:left="576"/>
              <w:rPr>
                <w:color w:val="FF0000"/>
              </w:rPr>
            </w:pPr>
            <w:r w:rsidRPr="00D40C65">
              <w:rPr>
                <w:color w:val="FF0000"/>
              </w:rPr>
              <w:t>The temperature setting on warming devices should be set to maintain a patient temperature of at least 36.5°C. </w:t>
            </w:r>
          </w:p>
          <w:p w14:paraId="238CB15C" w14:textId="77777777" w:rsidR="00D40C65" w:rsidRPr="00D40C65" w:rsidRDefault="00D40C65" w:rsidP="00AB09B2">
            <w:pPr>
              <w:pStyle w:val="QATableBodyText"/>
              <w:numPr>
                <w:ilvl w:val="0"/>
                <w:numId w:val="172"/>
              </w:numPr>
              <w:spacing w:after="0"/>
              <w:ind w:left="576"/>
              <w:rPr>
                <w:color w:val="FF0000"/>
              </w:rPr>
            </w:pPr>
            <w:r w:rsidRPr="00D40C65">
              <w:rPr>
                <w:color w:val="FF0000"/>
              </w:rPr>
              <w:t>Measure and document patients’ temperatures upon admission to PACU and then every 15 minutes thereafter until a normothermic reading is achieved.  </w:t>
            </w:r>
          </w:p>
          <w:p w14:paraId="677CE76B" w14:textId="77777777" w:rsidR="00D40C65" w:rsidRPr="00D40C65" w:rsidRDefault="00D40C65" w:rsidP="00AB09B2">
            <w:pPr>
              <w:pStyle w:val="QATableBodyText"/>
              <w:numPr>
                <w:ilvl w:val="0"/>
                <w:numId w:val="173"/>
              </w:numPr>
              <w:spacing w:after="0"/>
              <w:ind w:left="576"/>
              <w:rPr>
                <w:color w:val="FF0000"/>
              </w:rPr>
            </w:pPr>
            <w:r w:rsidRPr="00D40C65">
              <w:rPr>
                <w:color w:val="FF0000"/>
              </w:rPr>
              <w:t>Discharge should not be arranged unless the patient’s temperature is 36°C or above. If it is below 36°C, the patient should be actively warmed until normothermia is reached. </w:t>
            </w:r>
          </w:p>
          <w:p w14:paraId="3DC6DB46" w14:textId="77777777" w:rsidR="00D40C65" w:rsidRPr="00D40C65" w:rsidRDefault="00D40C65" w:rsidP="00AB09B2">
            <w:pPr>
              <w:pStyle w:val="QATableBodyText"/>
              <w:numPr>
                <w:ilvl w:val="0"/>
                <w:numId w:val="174"/>
              </w:numPr>
              <w:spacing w:after="0"/>
              <w:ind w:left="576"/>
              <w:rPr>
                <w:color w:val="FF0000"/>
              </w:rPr>
            </w:pPr>
            <w:r w:rsidRPr="00D40C65">
              <w:rPr>
                <w:color w:val="FF0000"/>
              </w:rPr>
              <w:t xml:space="preserve">The temperature of warming devices must be monitored, and the facility must have a policy and procedure for </w:t>
            </w:r>
            <w:r w:rsidRPr="00D40C65">
              <w:rPr>
                <w:color w:val="FF0000"/>
              </w:rPr>
              <w:lastRenderedPageBreak/>
              <w:t>actions to take when the temperature of the warming device is out of range. </w:t>
            </w:r>
          </w:p>
          <w:p w14:paraId="10D6D962" w14:textId="77777777" w:rsidR="00D40C65" w:rsidRPr="00D40C65" w:rsidRDefault="00D40C65" w:rsidP="00F606BF">
            <w:pPr>
              <w:pStyle w:val="QATableBodyText"/>
              <w:spacing w:after="0"/>
              <w:ind w:left="0"/>
              <w:rPr>
                <w:color w:val="FF0000"/>
              </w:rPr>
            </w:pPr>
            <w:r w:rsidRPr="00D40C65">
              <w:rPr>
                <w:color w:val="FF0000"/>
              </w:rPr>
              <w:t> </w:t>
            </w:r>
          </w:p>
          <w:p w14:paraId="1D5E4CFC" w14:textId="77777777" w:rsidR="00D40C65" w:rsidRPr="00D40C65" w:rsidRDefault="00D40C65" w:rsidP="00F606BF">
            <w:pPr>
              <w:pStyle w:val="QATableBodyText"/>
              <w:spacing w:after="0"/>
              <w:ind w:left="0"/>
              <w:rPr>
                <w:color w:val="FF0000"/>
              </w:rPr>
            </w:pPr>
            <w:r w:rsidRPr="00D40C65">
              <w:rPr>
                <w:b/>
                <w:bCs/>
                <w:color w:val="FF0000"/>
              </w:rPr>
              <w:t>Evaluating Compliance:</w:t>
            </w:r>
            <w:r w:rsidRPr="00D40C65">
              <w:rPr>
                <w:color w:val="FF0000"/>
              </w:rPr>
              <w:t> </w:t>
            </w:r>
          </w:p>
          <w:p w14:paraId="45BC24DB" w14:textId="77777777" w:rsidR="00D40C65" w:rsidRPr="00D40C65" w:rsidRDefault="00D40C65" w:rsidP="00AB09B2">
            <w:pPr>
              <w:pStyle w:val="QATableBodyText"/>
              <w:numPr>
                <w:ilvl w:val="0"/>
                <w:numId w:val="175"/>
              </w:numPr>
              <w:spacing w:after="0"/>
              <w:ind w:left="576"/>
              <w:rPr>
                <w:color w:val="FF0000"/>
              </w:rPr>
            </w:pPr>
            <w:r w:rsidRPr="00D40C65">
              <w:rPr>
                <w:color w:val="FF0000"/>
              </w:rPr>
              <w:t>Review facility policies and procedures regarding patient warming. </w:t>
            </w:r>
          </w:p>
          <w:p w14:paraId="5DDEC012" w14:textId="77777777" w:rsidR="00D40C65" w:rsidRPr="00D40C65" w:rsidRDefault="00D40C65" w:rsidP="00AB09B2">
            <w:pPr>
              <w:pStyle w:val="QATableBodyText"/>
              <w:numPr>
                <w:ilvl w:val="0"/>
                <w:numId w:val="176"/>
              </w:numPr>
              <w:spacing w:after="0"/>
              <w:ind w:left="576"/>
              <w:rPr>
                <w:color w:val="FF0000"/>
              </w:rPr>
            </w:pPr>
            <w:r w:rsidRPr="00D40C65">
              <w:rPr>
                <w:color w:val="FF0000"/>
              </w:rPr>
              <w:t>Interview staff. </w:t>
            </w:r>
          </w:p>
          <w:p w14:paraId="457B5C90" w14:textId="77777777" w:rsidR="00D40C65" w:rsidRPr="00D40C65" w:rsidRDefault="00D40C65" w:rsidP="00AB09B2">
            <w:pPr>
              <w:pStyle w:val="QATableBodyText"/>
              <w:numPr>
                <w:ilvl w:val="0"/>
                <w:numId w:val="177"/>
              </w:numPr>
              <w:spacing w:after="0"/>
              <w:ind w:left="576"/>
              <w:rPr>
                <w:color w:val="FF0000"/>
              </w:rPr>
            </w:pPr>
            <w:r w:rsidRPr="00D40C65">
              <w:rPr>
                <w:color w:val="FF0000"/>
              </w:rPr>
              <w:t>Review clinical records. </w:t>
            </w:r>
          </w:p>
          <w:p w14:paraId="289ADAFA" w14:textId="77777777" w:rsidR="00D40C65" w:rsidRPr="00D40C65" w:rsidRDefault="00D40C65" w:rsidP="00AB09B2">
            <w:pPr>
              <w:pStyle w:val="QATableBodyText"/>
              <w:numPr>
                <w:ilvl w:val="0"/>
                <w:numId w:val="178"/>
              </w:numPr>
              <w:spacing w:after="0"/>
              <w:ind w:left="576"/>
              <w:rPr>
                <w:color w:val="FF0000"/>
              </w:rPr>
            </w:pPr>
            <w:r w:rsidRPr="00D40C65">
              <w:rPr>
                <w:color w:val="FF0000"/>
              </w:rPr>
              <w:t>Review temperature monitoring logs. </w:t>
            </w:r>
          </w:p>
          <w:p w14:paraId="57CF7A6B" w14:textId="77777777" w:rsidR="00D40C65" w:rsidRPr="00D40C65" w:rsidRDefault="00D40C65" w:rsidP="00AB09B2">
            <w:pPr>
              <w:pStyle w:val="QATableBodyText"/>
              <w:numPr>
                <w:ilvl w:val="0"/>
                <w:numId w:val="179"/>
              </w:numPr>
              <w:spacing w:after="0"/>
              <w:ind w:left="576"/>
              <w:rPr>
                <w:color w:val="FF0000"/>
              </w:rPr>
            </w:pPr>
            <w:r w:rsidRPr="00D40C65">
              <w:rPr>
                <w:color w:val="FF0000"/>
              </w:rPr>
              <w:t>Observe practice if possible</w:t>
            </w:r>
          </w:p>
          <w:p w14:paraId="1310DF00" w14:textId="309DE547" w:rsidR="004746DB" w:rsidRPr="00321412" w:rsidRDefault="004746DB" w:rsidP="00F606BF">
            <w:pPr>
              <w:pStyle w:val="QATableBodyText"/>
              <w:spacing w:after="0"/>
              <w:ind w:left="0"/>
              <w:rPr>
                <w:rFonts w:ascii="Arial Narrow" w:hAnsi="Arial Narrow"/>
                <w:color w:val="FF0000"/>
                <w:sz w:val="22"/>
              </w:rPr>
            </w:pPr>
          </w:p>
          <w:p w14:paraId="0947CCCF" w14:textId="77777777" w:rsidR="004746DB" w:rsidRPr="00321412" w:rsidRDefault="004746DB" w:rsidP="00F606BF">
            <w:pPr>
              <w:pStyle w:val="paragraph"/>
              <w:spacing w:before="0" w:beforeAutospacing="0" w:after="0" w:afterAutospacing="0"/>
              <w:textAlignment w:val="baseline"/>
              <w:rPr>
                <w:rFonts w:ascii="Arial Narrow" w:hAnsi="Arial Narrow" w:cs="Segoe UI"/>
                <w:color w:val="FF0000"/>
                <w:sz w:val="22"/>
                <w:szCs w:val="22"/>
              </w:rPr>
            </w:pPr>
            <w:r w:rsidRPr="00321412">
              <w:rPr>
                <w:rStyle w:val="normaltextrun"/>
                <w:rFonts w:ascii="Arial Narrow" w:hAnsi="Arial Narrow" w:cs="Segoe UI"/>
                <w:b/>
                <w:bCs/>
                <w:color w:val="FF0000"/>
                <w:sz w:val="22"/>
                <w:szCs w:val="22"/>
              </w:rPr>
              <w:t>Association of Anaesthetists Peri-operative waming devices: performance and clinical application, 2014</w:t>
            </w:r>
            <w:r w:rsidRPr="00321412">
              <w:rPr>
                <w:rStyle w:val="eop"/>
                <w:rFonts w:ascii="Arial Narrow" w:hAnsi="Arial Narrow" w:cs="Segoe UI"/>
                <w:color w:val="FF0000"/>
                <w:sz w:val="22"/>
                <w:szCs w:val="22"/>
              </w:rPr>
              <w:t> </w:t>
            </w:r>
          </w:p>
          <w:p w14:paraId="2288D175" w14:textId="77777777" w:rsidR="004746DB" w:rsidRPr="00321412" w:rsidRDefault="004746DB" w:rsidP="00F606BF">
            <w:pPr>
              <w:pStyle w:val="paragraph"/>
              <w:spacing w:before="0" w:beforeAutospacing="0" w:after="0" w:afterAutospacing="0"/>
              <w:textAlignment w:val="baseline"/>
              <w:rPr>
                <w:rFonts w:ascii="Arial Narrow" w:hAnsi="Arial Narrow" w:cs="Segoe UI"/>
                <w:color w:val="FF0000"/>
                <w:sz w:val="22"/>
                <w:szCs w:val="22"/>
              </w:rPr>
            </w:pPr>
            <w:hyperlink r:id="rId182" w:tgtFrame="_blank" w:history="1">
              <w:r w:rsidRPr="00321412">
                <w:rPr>
                  <w:rStyle w:val="normaltextrun"/>
                  <w:rFonts w:ascii="Arial Narrow" w:hAnsi="Arial Narrow" w:cs="Segoe UI"/>
                  <w:color w:val="FF0000"/>
                  <w:sz w:val="22"/>
                  <w:szCs w:val="22"/>
                  <w:u w:val="single"/>
                </w:rPr>
                <w:t>https://associationofanaesthetists-publications.onlinelibrary.wiley.com/doi/full/10.1111/anae.12626</w:t>
              </w:r>
            </w:hyperlink>
            <w:r w:rsidRPr="00321412">
              <w:rPr>
                <w:rStyle w:val="eop"/>
                <w:rFonts w:ascii="Arial Narrow" w:hAnsi="Arial Narrow" w:cs="Segoe UI"/>
                <w:color w:val="FF0000"/>
                <w:sz w:val="22"/>
                <w:szCs w:val="22"/>
              </w:rPr>
              <w:t> </w:t>
            </w:r>
          </w:p>
          <w:p w14:paraId="75D82814" w14:textId="77777777" w:rsidR="004746DB" w:rsidRPr="00321412" w:rsidRDefault="004746DB" w:rsidP="00F606BF">
            <w:pPr>
              <w:pStyle w:val="paragraph"/>
              <w:spacing w:before="0" w:beforeAutospacing="0" w:after="0" w:afterAutospacing="0"/>
              <w:textAlignment w:val="baseline"/>
              <w:rPr>
                <w:rFonts w:ascii="Arial Narrow" w:hAnsi="Arial Narrow" w:cs="Segoe UI"/>
                <w:color w:val="FF0000"/>
                <w:sz w:val="22"/>
                <w:szCs w:val="22"/>
              </w:rPr>
            </w:pPr>
            <w:r w:rsidRPr="00321412">
              <w:rPr>
                <w:rStyle w:val="eop"/>
                <w:rFonts w:ascii="Arial Narrow" w:hAnsi="Arial Narrow" w:cs="Segoe UI"/>
                <w:color w:val="FF0000"/>
                <w:sz w:val="22"/>
                <w:szCs w:val="22"/>
              </w:rPr>
              <w:t> </w:t>
            </w:r>
          </w:p>
          <w:p w14:paraId="00867869" w14:textId="77777777" w:rsidR="004746DB" w:rsidRPr="00321412" w:rsidRDefault="004746DB" w:rsidP="00F606BF">
            <w:pPr>
              <w:pStyle w:val="paragraph"/>
              <w:spacing w:before="0" w:beforeAutospacing="0" w:after="0" w:afterAutospacing="0"/>
              <w:textAlignment w:val="baseline"/>
              <w:rPr>
                <w:rFonts w:ascii="Arial Narrow" w:hAnsi="Arial Narrow" w:cs="Segoe UI"/>
                <w:color w:val="FF0000"/>
                <w:sz w:val="22"/>
                <w:szCs w:val="22"/>
              </w:rPr>
            </w:pPr>
            <w:hyperlink r:id="rId183" w:tgtFrame="_blank" w:history="1">
              <w:r w:rsidRPr="00321412">
                <w:rPr>
                  <w:rStyle w:val="normaltextrun"/>
                  <w:rFonts w:ascii="Arial Narrow" w:hAnsi="Arial Narrow" w:cs="Segoe UI"/>
                  <w:b/>
                  <w:bCs/>
                  <w:color w:val="FF0000"/>
                  <w:sz w:val="22"/>
                  <w:szCs w:val="22"/>
                </w:rPr>
                <w:t>Article</w:t>
              </w:r>
              <w:r w:rsidRPr="00321412">
                <w:rPr>
                  <w:rStyle w:val="normaltextrun"/>
                  <w:rFonts w:ascii="Arial" w:hAnsi="Arial" w:cs="Arial"/>
                  <w:b/>
                  <w:bCs/>
                  <w:color w:val="FF0000"/>
                  <w:sz w:val="22"/>
                  <w:szCs w:val="22"/>
                </w:rPr>
                <w:t> </w:t>
              </w:r>
              <w:r w:rsidRPr="00321412">
                <w:rPr>
                  <w:rStyle w:val="normaltextrun"/>
                  <w:rFonts w:ascii="Arial Narrow" w:hAnsi="Arial Narrow" w:cs="Segoe UI"/>
                  <w:b/>
                  <w:bCs/>
                  <w:color w:val="FF0000"/>
                  <w:sz w:val="22"/>
                  <w:szCs w:val="22"/>
                </w:rPr>
                <w:t>| Outpatient Surgery Magazine (aorn.org)</w:t>
              </w:r>
            </w:hyperlink>
            <w:r w:rsidRPr="00321412">
              <w:rPr>
                <w:rStyle w:val="normaltextrun"/>
                <w:rFonts w:ascii="Arial Narrow" w:hAnsi="Arial Narrow" w:cs="Segoe UI"/>
                <w:b/>
                <w:bCs/>
                <w:color w:val="FF0000"/>
                <w:sz w:val="22"/>
                <w:szCs w:val="22"/>
              </w:rPr>
              <w:t xml:space="preserve"> Patient Warming’s Preventative Benefits, 2021</w:t>
            </w:r>
            <w:r w:rsidRPr="00321412">
              <w:rPr>
                <w:rStyle w:val="eop"/>
                <w:rFonts w:ascii="Arial Narrow" w:hAnsi="Arial Narrow" w:cs="Segoe UI"/>
                <w:color w:val="FF0000"/>
                <w:sz w:val="22"/>
                <w:szCs w:val="22"/>
              </w:rPr>
              <w:t> </w:t>
            </w:r>
          </w:p>
          <w:p w14:paraId="41C61269" w14:textId="77777777" w:rsidR="004746DB" w:rsidRPr="00321412" w:rsidRDefault="004746DB" w:rsidP="00F606BF">
            <w:pPr>
              <w:pStyle w:val="paragraph"/>
              <w:spacing w:before="0" w:beforeAutospacing="0" w:after="0" w:afterAutospacing="0"/>
              <w:textAlignment w:val="baseline"/>
              <w:rPr>
                <w:rFonts w:ascii="Arial Narrow" w:hAnsi="Arial Narrow" w:cs="Segoe UI"/>
                <w:color w:val="FF0000"/>
                <w:sz w:val="22"/>
                <w:szCs w:val="22"/>
              </w:rPr>
            </w:pPr>
            <w:hyperlink r:id="rId184" w:tgtFrame="_blank" w:history="1">
              <w:r w:rsidRPr="00321412">
                <w:rPr>
                  <w:rStyle w:val="normaltextrun"/>
                  <w:rFonts w:ascii="Arial Narrow" w:hAnsi="Arial Narrow" w:cs="Segoe UI"/>
                  <w:color w:val="FF0000"/>
                  <w:sz w:val="22"/>
                  <w:szCs w:val="22"/>
                  <w:u w:val="single"/>
                </w:rPr>
                <w:t>https://www.aorn.org/outpatient-surgery/article/2021-May-patient-warming-benefits</w:t>
              </w:r>
            </w:hyperlink>
            <w:r w:rsidRPr="00321412">
              <w:rPr>
                <w:rStyle w:val="eop"/>
                <w:rFonts w:ascii="Arial Narrow" w:hAnsi="Arial Narrow" w:cs="Segoe UI"/>
                <w:color w:val="FF0000"/>
                <w:sz w:val="22"/>
                <w:szCs w:val="22"/>
              </w:rPr>
              <w:t> </w:t>
            </w:r>
          </w:p>
          <w:p w14:paraId="3E552CFB" w14:textId="0C94069B" w:rsidR="00F606BF" w:rsidRPr="00284AFE" w:rsidRDefault="004746DB" w:rsidP="00F606BF">
            <w:pPr>
              <w:pStyle w:val="paragraph"/>
              <w:spacing w:before="0" w:beforeAutospacing="0" w:after="0" w:afterAutospacing="0"/>
              <w:textAlignment w:val="baseline"/>
              <w:rPr>
                <w:rFonts w:ascii="Arial Narrow" w:hAnsi="Arial Narrow" w:cs="Segoe UI"/>
                <w:color w:val="FF0000"/>
                <w:sz w:val="22"/>
                <w:szCs w:val="22"/>
              </w:rPr>
            </w:pPr>
            <w:r w:rsidRPr="00321412">
              <w:rPr>
                <w:rStyle w:val="eop"/>
                <w:rFonts w:ascii="Arial Narrow" w:hAnsi="Arial Narrow" w:cs="Segoe UI"/>
                <w:color w:val="FF0000"/>
                <w:sz w:val="22"/>
                <w:szCs w:val="22"/>
              </w:rPr>
              <w:t> </w:t>
            </w:r>
          </w:p>
          <w:p w14:paraId="002D8770" w14:textId="77777777" w:rsidR="004746DB" w:rsidRPr="00321412" w:rsidRDefault="004746DB" w:rsidP="00F606BF">
            <w:pPr>
              <w:pStyle w:val="paragraph"/>
              <w:spacing w:before="0" w:beforeAutospacing="0" w:after="0" w:afterAutospacing="0"/>
              <w:textAlignment w:val="baseline"/>
              <w:rPr>
                <w:rFonts w:ascii="Arial Narrow" w:hAnsi="Arial Narrow" w:cs="Segoe UI"/>
                <w:color w:val="FF0000"/>
                <w:sz w:val="22"/>
                <w:szCs w:val="22"/>
              </w:rPr>
            </w:pPr>
            <w:hyperlink r:id="rId185" w:tgtFrame="_blank" w:history="1">
              <w:r w:rsidRPr="00321412">
                <w:rPr>
                  <w:rStyle w:val="normaltextrun"/>
                  <w:rFonts w:ascii="Arial Narrow" w:hAnsi="Arial Narrow" w:cs="Segoe UI"/>
                  <w:b/>
                  <w:bCs/>
                  <w:color w:val="FF0000"/>
                  <w:sz w:val="22"/>
                  <w:szCs w:val="22"/>
                </w:rPr>
                <w:t>Safety and efficacy of resistive polymer versus forced air warming in total joint surgery | Patient Safety in Surgery | Full Text (biomedcentral.com)</w:t>
              </w:r>
            </w:hyperlink>
            <w:r w:rsidRPr="00321412">
              <w:rPr>
                <w:rStyle w:val="eop"/>
                <w:rFonts w:ascii="Arial Narrow" w:hAnsi="Arial Narrow" w:cs="Segoe UI"/>
                <w:color w:val="FF0000"/>
                <w:sz w:val="22"/>
                <w:szCs w:val="22"/>
              </w:rPr>
              <w:t> </w:t>
            </w:r>
          </w:p>
          <w:p w14:paraId="6DB1831D" w14:textId="77777777" w:rsidR="004746DB" w:rsidRPr="00321412" w:rsidRDefault="004746DB" w:rsidP="00F606BF">
            <w:pPr>
              <w:pStyle w:val="paragraph"/>
              <w:spacing w:before="0" w:beforeAutospacing="0" w:after="0" w:afterAutospacing="0"/>
              <w:textAlignment w:val="baseline"/>
              <w:rPr>
                <w:rFonts w:ascii="Arial Narrow" w:hAnsi="Arial Narrow" w:cs="Segoe UI"/>
                <w:color w:val="FF0000"/>
                <w:sz w:val="22"/>
                <w:szCs w:val="22"/>
              </w:rPr>
            </w:pPr>
            <w:hyperlink r:id="rId186" w:tgtFrame="_blank" w:history="1">
              <w:r w:rsidRPr="00321412">
                <w:rPr>
                  <w:rStyle w:val="normaltextrun"/>
                  <w:rFonts w:ascii="Arial Narrow" w:hAnsi="Arial Narrow" w:cs="Segoe UI"/>
                  <w:color w:val="FF0000"/>
                  <w:sz w:val="22"/>
                  <w:szCs w:val="22"/>
                  <w:u w:val="single"/>
                </w:rPr>
                <w:t>https://pssjournal.biomedcentral.com/articles/10.1186/s13037-017-0126-0</w:t>
              </w:r>
            </w:hyperlink>
            <w:r w:rsidRPr="00321412">
              <w:rPr>
                <w:rStyle w:val="eop"/>
                <w:rFonts w:ascii="Arial Narrow" w:hAnsi="Arial Narrow" w:cs="Segoe UI"/>
                <w:color w:val="FF0000"/>
                <w:sz w:val="22"/>
                <w:szCs w:val="22"/>
              </w:rPr>
              <w:t> </w:t>
            </w:r>
          </w:p>
          <w:p w14:paraId="4DFFEEEA" w14:textId="77777777" w:rsidR="004746DB" w:rsidRPr="00321412" w:rsidRDefault="004746DB" w:rsidP="00F606BF">
            <w:pPr>
              <w:pStyle w:val="paragraph"/>
              <w:spacing w:before="0" w:beforeAutospacing="0" w:after="0" w:afterAutospacing="0"/>
              <w:textAlignment w:val="baseline"/>
              <w:rPr>
                <w:rFonts w:ascii="Arial Narrow" w:hAnsi="Arial Narrow" w:cs="Segoe UI"/>
                <w:color w:val="FF0000"/>
                <w:sz w:val="22"/>
                <w:szCs w:val="22"/>
              </w:rPr>
            </w:pPr>
            <w:r w:rsidRPr="00321412">
              <w:rPr>
                <w:rStyle w:val="eop"/>
                <w:rFonts w:ascii="Arial Narrow" w:hAnsi="Arial Narrow" w:cs="Segoe UI"/>
                <w:color w:val="FF0000"/>
                <w:sz w:val="22"/>
                <w:szCs w:val="22"/>
              </w:rPr>
              <w:t> </w:t>
            </w:r>
          </w:p>
          <w:p w14:paraId="6E7D6723" w14:textId="77777777" w:rsidR="004746DB" w:rsidRPr="00321412" w:rsidRDefault="004746DB" w:rsidP="00F606BF">
            <w:pPr>
              <w:pStyle w:val="paragraph"/>
              <w:spacing w:before="0" w:beforeAutospacing="0" w:after="0" w:afterAutospacing="0"/>
              <w:textAlignment w:val="baseline"/>
              <w:rPr>
                <w:rFonts w:ascii="Arial Narrow" w:hAnsi="Arial Narrow" w:cs="Segoe UI"/>
                <w:color w:val="FF0000"/>
                <w:sz w:val="22"/>
                <w:szCs w:val="22"/>
              </w:rPr>
            </w:pPr>
            <w:r w:rsidRPr="00321412">
              <w:rPr>
                <w:rStyle w:val="normaltextrun"/>
                <w:rFonts w:ascii="Arial Narrow" w:hAnsi="Arial Narrow" w:cs="Segoe UI"/>
                <w:b/>
                <w:bCs/>
                <w:color w:val="FF0000"/>
                <w:sz w:val="22"/>
                <w:szCs w:val="22"/>
              </w:rPr>
              <w:t>AORN Outpatient Surgery, Implementing Safe and Effective Patient Warming, 2022</w:t>
            </w:r>
            <w:r w:rsidRPr="00321412">
              <w:rPr>
                <w:rStyle w:val="eop"/>
                <w:rFonts w:ascii="Arial Narrow" w:hAnsi="Arial Narrow" w:cs="Segoe UI"/>
                <w:color w:val="FF0000"/>
                <w:sz w:val="22"/>
                <w:szCs w:val="22"/>
              </w:rPr>
              <w:t> </w:t>
            </w:r>
          </w:p>
          <w:p w14:paraId="51C076B6" w14:textId="77777777" w:rsidR="004746DB" w:rsidRDefault="004746DB" w:rsidP="00F606BF">
            <w:pPr>
              <w:pStyle w:val="QATableBodyText"/>
              <w:spacing w:after="0"/>
              <w:ind w:left="0"/>
              <w:rPr>
                <w:rStyle w:val="eop"/>
                <w:rFonts w:ascii="Arial Narrow" w:hAnsi="Arial Narrow" w:cs="Segoe UI"/>
                <w:color w:val="FF0000"/>
                <w:sz w:val="22"/>
              </w:rPr>
            </w:pPr>
            <w:hyperlink r:id="rId187" w:tgtFrame="_blank" w:history="1">
              <w:r w:rsidRPr="00321412">
                <w:rPr>
                  <w:rStyle w:val="normaltextrun"/>
                  <w:rFonts w:ascii="Arial Narrow" w:hAnsi="Arial Narrow" w:cs="Segoe UI"/>
                  <w:color w:val="FF0000"/>
                  <w:sz w:val="22"/>
                  <w:u w:val="single"/>
                </w:rPr>
                <w:t>https://www.aorn.org/outpatient-surgery/article/2022-June-patient-warming</w:t>
              </w:r>
            </w:hyperlink>
            <w:r w:rsidRPr="00321412">
              <w:rPr>
                <w:rStyle w:val="eop"/>
                <w:rFonts w:ascii="Arial Narrow" w:hAnsi="Arial Narrow" w:cs="Segoe UI"/>
                <w:color w:val="FF0000"/>
                <w:sz w:val="22"/>
              </w:rPr>
              <w:t> </w:t>
            </w:r>
          </w:p>
          <w:p w14:paraId="6B6BC31F" w14:textId="5BEAABA4" w:rsidR="008874F8" w:rsidRPr="00A12493" w:rsidRDefault="008874F8" w:rsidP="00F606BF">
            <w:pPr>
              <w:pStyle w:val="QATableBodyText"/>
              <w:spacing w:after="0"/>
              <w:ind w:left="0"/>
              <w:rPr>
                <w:b/>
                <w:bCs/>
                <w:color w:val="FF0000"/>
              </w:rPr>
            </w:pPr>
          </w:p>
        </w:tc>
        <w:tc>
          <w:tcPr>
            <w:tcW w:w="3073" w:type="dxa"/>
            <w:tcBorders>
              <w:top w:val="single" w:sz="4" w:space="0" w:color="auto"/>
              <w:bottom w:val="single" w:sz="4" w:space="0" w:color="auto"/>
            </w:tcBorders>
          </w:tcPr>
          <w:p w14:paraId="05529F7E" w14:textId="77777777" w:rsidR="00C722D0" w:rsidRPr="003D1E20" w:rsidRDefault="00000000" w:rsidP="00F606BF">
            <w:pPr>
              <w:pStyle w:val="QATableBodyText"/>
              <w:spacing w:after="0"/>
              <w:jc w:val="both"/>
            </w:pPr>
            <w:sdt>
              <w:sdtPr>
                <w:id w:val="-8912658"/>
                <w14:checkbox>
                  <w14:checked w14:val="0"/>
                  <w14:checkedState w14:val="2612" w14:font="MS Gothic"/>
                  <w14:uncheckedState w14:val="2610" w14:font="MS Gothic"/>
                </w14:checkbox>
              </w:sdtPr>
              <w:sdtContent>
                <w:r w:rsidR="00C722D0">
                  <w:rPr>
                    <w:rFonts w:ascii="MS Gothic" w:eastAsia="MS Gothic" w:hAnsi="MS Gothic" w:hint="eastAsia"/>
                  </w:rPr>
                  <w:t>☐</w:t>
                </w:r>
              </w:sdtContent>
            </w:sdt>
            <w:r w:rsidR="00C722D0" w:rsidRPr="003D1E20">
              <w:t>Compliant</w:t>
            </w:r>
          </w:p>
          <w:p w14:paraId="4DBD4D76" w14:textId="77777777" w:rsidR="00C722D0" w:rsidRDefault="00000000" w:rsidP="00F606BF">
            <w:pPr>
              <w:pStyle w:val="QATableBodyText"/>
              <w:spacing w:after="0"/>
              <w:jc w:val="both"/>
            </w:pPr>
            <w:sdt>
              <w:sdtPr>
                <w:id w:val="-451943421"/>
                <w14:checkbox>
                  <w14:checked w14:val="0"/>
                  <w14:checkedState w14:val="2612" w14:font="MS Gothic"/>
                  <w14:uncheckedState w14:val="2610" w14:font="MS Gothic"/>
                </w14:checkbox>
              </w:sdtPr>
              <w:sdtContent>
                <w:r w:rsidR="00C722D0">
                  <w:rPr>
                    <w:rFonts w:ascii="MS Gothic" w:eastAsia="MS Gothic" w:hAnsi="MS Gothic" w:hint="eastAsia"/>
                  </w:rPr>
                  <w:t>☐</w:t>
                </w:r>
              </w:sdtContent>
            </w:sdt>
            <w:r w:rsidR="00C722D0" w:rsidRPr="003D1E20">
              <w:t>Deficient</w:t>
            </w:r>
          </w:p>
          <w:p w14:paraId="2A0044EA" w14:textId="77777777" w:rsidR="00F606BF" w:rsidRDefault="00F606BF" w:rsidP="00F606BF">
            <w:pPr>
              <w:pStyle w:val="QATableBodyText"/>
              <w:spacing w:after="0"/>
              <w:jc w:val="both"/>
            </w:pPr>
          </w:p>
          <w:p w14:paraId="7CAFEB0F" w14:textId="03D9919E" w:rsidR="00F606BF" w:rsidRPr="003D1E20" w:rsidRDefault="00000000" w:rsidP="00F606BF">
            <w:pPr>
              <w:pStyle w:val="QATableBodyText"/>
              <w:spacing w:after="0"/>
            </w:pPr>
            <w:sdt>
              <w:sdtPr>
                <w:rPr>
                  <w:rFonts w:ascii="Arial Narrow" w:hAnsi="Arial Narrow"/>
                  <w:color w:val="FF0000"/>
                  <w:sz w:val="22"/>
                </w:rPr>
                <w:id w:val="1397545051"/>
                <w:placeholder>
                  <w:docPart w:val="1D02DD895F434A828E9D70A084022FAF"/>
                </w:placeholder>
                <w:showingPlcHdr/>
              </w:sdtPr>
              <w:sdtContent>
                <w:r w:rsidR="00F606BF" w:rsidRPr="00F606BF">
                  <w:rPr>
                    <w:rFonts w:ascii="Arial Narrow" w:hAnsi="Arial Narrow"/>
                    <w:color w:val="auto"/>
                    <w:sz w:val="22"/>
                  </w:rPr>
                  <w:t>Enter observations of non-compliance, comments or notes here.</w:t>
                </w:r>
              </w:sdtContent>
            </w:sdt>
          </w:p>
          <w:p w14:paraId="29A4D7BA" w14:textId="77777777" w:rsidR="00C722D0" w:rsidRPr="003D1E20" w:rsidRDefault="00C722D0" w:rsidP="00F606BF">
            <w:pPr>
              <w:pStyle w:val="QATableBodyText"/>
              <w:spacing w:after="0"/>
            </w:pPr>
          </w:p>
          <w:sdt>
            <w:sdtPr>
              <w:rPr>
                <w:rFonts w:ascii="Arial Narrow" w:eastAsiaTheme="minorEastAsia" w:hAnsi="Arial Narrow" w:cstheme="minorHAnsi"/>
                <w:color w:val="FF0000"/>
                <w:sz w:val="22"/>
                <w:szCs w:val="22"/>
              </w:rPr>
              <w:id w:val="-1528862819"/>
              <w:placeholder>
                <w:docPart w:val="A25400B9B262004AB1EEB944B3325C1E"/>
              </w:placeholder>
            </w:sdtPr>
            <w:sdtContent>
              <w:p w14:paraId="0E628F4D" w14:textId="53184BA3" w:rsidR="00321412" w:rsidRPr="00321412" w:rsidRDefault="00321412" w:rsidP="00F606BF">
                <w:pPr>
                  <w:pStyle w:val="paragraph"/>
                  <w:spacing w:before="0" w:beforeAutospacing="0" w:after="0" w:afterAutospacing="0"/>
                  <w:textAlignment w:val="baseline"/>
                  <w:rPr>
                    <w:rFonts w:ascii="Arial Narrow" w:hAnsi="Arial Narrow" w:cs="Segoe UI"/>
                    <w:color w:val="FF0000"/>
                    <w:sz w:val="22"/>
                    <w:szCs w:val="22"/>
                  </w:rPr>
                </w:pPr>
              </w:p>
              <w:p w14:paraId="202963BD" w14:textId="52B66F9E" w:rsidR="00C722D0" w:rsidRDefault="00000000" w:rsidP="00F606BF">
                <w:pPr>
                  <w:pStyle w:val="QATableBodyText"/>
                  <w:spacing w:after="0"/>
                  <w:jc w:val="both"/>
                </w:pPr>
              </w:p>
            </w:sdtContent>
          </w:sdt>
        </w:tc>
      </w:tr>
      <w:tr w:rsidR="00C722D0" w:rsidRPr="00E24D5F" w14:paraId="7C313C64" w14:textId="77777777">
        <w:trPr>
          <w:trHeight w:val="363"/>
        </w:trPr>
        <w:tc>
          <w:tcPr>
            <w:tcW w:w="14908" w:type="dxa"/>
            <w:gridSpan w:val="8"/>
            <w:tcBorders>
              <w:left w:val="single" w:sz="4" w:space="0" w:color="auto"/>
              <w:bottom w:val="single" w:sz="4" w:space="0" w:color="auto"/>
            </w:tcBorders>
            <w:shd w:val="clear" w:color="auto" w:fill="016299"/>
          </w:tcPr>
          <w:p w14:paraId="3F38AC27" w14:textId="42DA5895" w:rsidR="00C722D0" w:rsidRPr="00A12493" w:rsidRDefault="00C722D0" w:rsidP="00F606BF">
            <w:pPr>
              <w:pStyle w:val="QATableSubhead"/>
              <w:spacing w:after="0"/>
              <w:rPr>
                <w:b w:val="0"/>
                <w:bCs w:val="0"/>
                <w:color w:val="FF0000"/>
              </w:rPr>
            </w:pPr>
            <w:r w:rsidRPr="006F6CE1">
              <w:rPr>
                <w:rStyle w:val="TableSubhead"/>
                <w:b/>
                <w:bCs/>
              </w:rPr>
              <w:lastRenderedPageBreak/>
              <w:t>SUB-SECTION C: Anesthesia Equipment</w:t>
            </w:r>
          </w:p>
        </w:tc>
      </w:tr>
      <w:tr w:rsidR="00C722D0" w:rsidRPr="00C34C63" w14:paraId="2E307FEF" w14:textId="77777777" w:rsidTr="008874F8">
        <w:trPr>
          <w:trHeight w:val="1583"/>
        </w:trPr>
        <w:tc>
          <w:tcPr>
            <w:tcW w:w="1068" w:type="dxa"/>
            <w:tcBorders>
              <w:top w:val="single" w:sz="4" w:space="0" w:color="auto"/>
              <w:bottom w:val="single" w:sz="4" w:space="0" w:color="auto"/>
            </w:tcBorders>
          </w:tcPr>
          <w:p w14:paraId="07E6BB92" w14:textId="33999E56" w:rsidR="00C722D0" w:rsidRPr="00C34C63" w:rsidRDefault="00C722D0" w:rsidP="00F606BF">
            <w:pPr>
              <w:pStyle w:val="QATableIDText"/>
              <w:spacing w:after="0"/>
            </w:pPr>
            <w:r>
              <w:rPr>
                <w:w w:val="80"/>
              </w:rPr>
              <w:t>4-C-</w:t>
            </w:r>
            <w:r>
              <w:rPr>
                <w:spacing w:val="-10"/>
                <w:w w:val="80"/>
              </w:rPr>
              <w:t>1</w:t>
            </w:r>
          </w:p>
        </w:tc>
        <w:tc>
          <w:tcPr>
            <w:tcW w:w="4917" w:type="dxa"/>
            <w:gridSpan w:val="2"/>
            <w:tcBorders>
              <w:top w:val="single" w:sz="4" w:space="0" w:color="auto"/>
              <w:bottom w:val="single" w:sz="4" w:space="0" w:color="auto"/>
              <w:right w:val="nil"/>
            </w:tcBorders>
          </w:tcPr>
          <w:p w14:paraId="39B69174" w14:textId="21F824EE" w:rsidR="00C722D0" w:rsidRPr="00B30B54" w:rsidRDefault="00A53DEA" w:rsidP="00F606BF">
            <w:pPr>
              <w:pStyle w:val="QATableBodyText"/>
              <w:spacing w:after="0"/>
            </w:pPr>
            <w:r w:rsidRPr="00A53DEA">
              <w:t>The operating room is equipped with an EKG monitor with pulse read-out.</w:t>
            </w:r>
          </w:p>
        </w:tc>
        <w:tc>
          <w:tcPr>
            <w:tcW w:w="90" w:type="dxa"/>
            <w:gridSpan w:val="2"/>
            <w:tcBorders>
              <w:top w:val="single" w:sz="4" w:space="0" w:color="auto"/>
              <w:left w:val="nil"/>
              <w:bottom w:val="single" w:sz="4" w:space="0" w:color="auto"/>
            </w:tcBorders>
          </w:tcPr>
          <w:p w14:paraId="2BF6D892" w14:textId="77777777" w:rsidR="00C722D0" w:rsidRPr="00B30B54" w:rsidRDefault="00C722D0" w:rsidP="00F606BF">
            <w:pPr>
              <w:pStyle w:val="QATableBodyText"/>
              <w:spacing w:after="0"/>
            </w:pPr>
          </w:p>
        </w:tc>
        <w:tc>
          <w:tcPr>
            <w:tcW w:w="1530" w:type="dxa"/>
            <w:tcBorders>
              <w:top w:val="single" w:sz="4" w:space="0" w:color="auto"/>
              <w:bottom w:val="single" w:sz="4" w:space="0" w:color="auto"/>
            </w:tcBorders>
          </w:tcPr>
          <w:p w14:paraId="08BB32E6" w14:textId="77777777" w:rsidR="00C722D0" w:rsidRPr="00044864" w:rsidRDefault="00C722D0" w:rsidP="00F606BF">
            <w:pPr>
              <w:pStyle w:val="QATableBodyText"/>
              <w:spacing w:after="0"/>
            </w:pPr>
            <w:r w:rsidRPr="00044864">
              <w:t>B</w:t>
            </w:r>
          </w:p>
          <w:p w14:paraId="55ED42CE" w14:textId="7B13F128" w:rsidR="00C722D0" w:rsidRPr="00B30B54" w:rsidRDefault="00C722D0" w:rsidP="00F606BF">
            <w:pPr>
              <w:pStyle w:val="QATableBodyText"/>
              <w:spacing w:after="0"/>
            </w:pPr>
            <w:r w:rsidRPr="00044864">
              <w:t>C</w:t>
            </w:r>
          </w:p>
        </w:tc>
        <w:tc>
          <w:tcPr>
            <w:tcW w:w="4230" w:type="dxa"/>
            <w:tcBorders>
              <w:top w:val="single" w:sz="4" w:space="0" w:color="auto"/>
              <w:bottom w:val="single" w:sz="4" w:space="0" w:color="auto"/>
            </w:tcBorders>
          </w:tcPr>
          <w:p w14:paraId="43AD91F5" w14:textId="77777777" w:rsidR="00DB24C1" w:rsidRPr="00DB24C1" w:rsidRDefault="00DB24C1" w:rsidP="00F606BF">
            <w:pPr>
              <w:pStyle w:val="QATableBodyText"/>
              <w:spacing w:after="0"/>
              <w:ind w:left="0"/>
              <w:rPr>
                <w:color w:val="FF0000"/>
              </w:rPr>
            </w:pPr>
            <w:r w:rsidRPr="00DB24C1">
              <w:rPr>
                <w:b/>
                <w:bCs/>
                <w:color w:val="FF0000"/>
              </w:rPr>
              <w:t>Interpretive Guidance:</w:t>
            </w:r>
            <w:r w:rsidRPr="00DB24C1">
              <w:rPr>
                <w:color w:val="FF0000"/>
              </w:rPr>
              <w:t> </w:t>
            </w:r>
          </w:p>
          <w:p w14:paraId="74C532FA" w14:textId="77777777" w:rsidR="00DB24C1" w:rsidRPr="00DB24C1" w:rsidRDefault="00DB24C1" w:rsidP="00F606BF">
            <w:pPr>
              <w:pStyle w:val="QATableBodyText"/>
              <w:spacing w:after="0"/>
              <w:ind w:left="0"/>
              <w:rPr>
                <w:color w:val="FF0000"/>
              </w:rPr>
            </w:pPr>
            <w:r w:rsidRPr="00DB24C1">
              <w:rPr>
                <w:color w:val="FF0000"/>
              </w:rPr>
              <w:t>The intent is to ensure the adequacy of the patient’s circulatory function during all anesthetics.  </w:t>
            </w:r>
          </w:p>
          <w:p w14:paraId="4C418BE4" w14:textId="77777777" w:rsidR="00DB24C1" w:rsidRPr="00DB24C1" w:rsidRDefault="00DB24C1" w:rsidP="00F606BF">
            <w:pPr>
              <w:pStyle w:val="QATableBodyText"/>
              <w:spacing w:after="0"/>
              <w:ind w:left="0"/>
              <w:rPr>
                <w:color w:val="FF0000"/>
              </w:rPr>
            </w:pPr>
            <w:r w:rsidRPr="00DB24C1">
              <w:rPr>
                <w:color w:val="FF0000"/>
              </w:rPr>
              <w:t> </w:t>
            </w:r>
          </w:p>
          <w:p w14:paraId="09A09966" w14:textId="77777777" w:rsidR="00DB24C1" w:rsidRPr="00DB24C1" w:rsidRDefault="00DB24C1" w:rsidP="00F606BF">
            <w:pPr>
              <w:pStyle w:val="QATableBodyText"/>
              <w:spacing w:after="0"/>
              <w:ind w:left="0"/>
              <w:rPr>
                <w:color w:val="FF0000"/>
              </w:rPr>
            </w:pPr>
            <w:r w:rsidRPr="00DB24C1">
              <w:rPr>
                <w:b/>
                <w:bCs/>
                <w:color w:val="FF0000"/>
              </w:rPr>
              <w:t>Evaluating Compliance:</w:t>
            </w:r>
            <w:r w:rsidRPr="00DB24C1">
              <w:rPr>
                <w:color w:val="FF0000"/>
              </w:rPr>
              <w:t> </w:t>
            </w:r>
          </w:p>
          <w:p w14:paraId="7129A349" w14:textId="77777777" w:rsidR="00DB24C1" w:rsidRPr="00DB24C1" w:rsidRDefault="00DB24C1" w:rsidP="00AB09B2">
            <w:pPr>
              <w:pStyle w:val="QATableBodyText"/>
              <w:numPr>
                <w:ilvl w:val="0"/>
                <w:numId w:val="180"/>
              </w:numPr>
              <w:spacing w:after="0"/>
              <w:ind w:left="576"/>
              <w:rPr>
                <w:color w:val="FF0000"/>
              </w:rPr>
            </w:pPr>
            <w:r w:rsidRPr="00DB24C1">
              <w:rPr>
                <w:color w:val="FF0000"/>
              </w:rPr>
              <w:t>Observe the presence of an EKG monitor in the OR. </w:t>
            </w:r>
          </w:p>
          <w:p w14:paraId="656A216D" w14:textId="77777777" w:rsidR="00DB24C1" w:rsidRPr="00DB24C1" w:rsidRDefault="00DB24C1" w:rsidP="00AB09B2">
            <w:pPr>
              <w:pStyle w:val="QATableBodyText"/>
              <w:numPr>
                <w:ilvl w:val="0"/>
                <w:numId w:val="181"/>
              </w:numPr>
              <w:spacing w:after="0"/>
              <w:ind w:left="576"/>
              <w:rPr>
                <w:color w:val="FF0000"/>
              </w:rPr>
            </w:pPr>
            <w:r w:rsidRPr="00DB24C1">
              <w:rPr>
                <w:color w:val="FF0000"/>
              </w:rPr>
              <w:t>Review the manufacturer’s information for use and the facility’s documentation that the equipment has been tested at least annually. </w:t>
            </w:r>
          </w:p>
          <w:p w14:paraId="339140D1" w14:textId="77777777" w:rsidR="00DB24C1" w:rsidRDefault="00DB24C1" w:rsidP="00AB09B2">
            <w:pPr>
              <w:pStyle w:val="QATableBodyText"/>
              <w:numPr>
                <w:ilvl w:val="0"/>
                <w:numId w:val="182"/>
              </w:numPr>
              <w:spacing w:after="0"/>
              <w:ind w:left="576"/>
              <w:rPr>
                <w:color w:val="FF0000"/>
              </w:rPr>
            </w:pPr>
            <w:r w:rsidRPr="00DB24C1">
              <w:rPr>
                <w:color w:val="FF0000"/>
              </w:rPr>
              <w:t>Interview staff regarding use. </w:t>
            </w:r>
          </w:p>
          <w:p w14:paraId="1CFBC64C" w14:textId="77777777" w:rsidR="00F606BF" w:rsidRDefault="00F606BF" w:rsidP="00F606BF">
            <w:pPr>
              <w:pStyle w:val="QATableBodyText"/>
              <w:spacing w:after="0"/>
              <w:ind w:left="576"/>
              <w:rPr>
                <w:color w:val="FF0000"/>
              </w:rPr>
            </w:pPr>
          </w:p>
          <w:p w14:paraId="4E91EE97" w14:textId="77777777" w:rsidR="004746DB" w:rsidRPr="00DC3564" w:rsidRDefault="004746DB" w:rsidP="00F606BF">
            <w:pPr>
              <w:pStyle w:val="paragraph"/>
              <w:spacing w:before="0" w:beforeAutospacing="0" w:after="0" w:afterAutospacing="0"/>
              <w:textAlignment w:val="baseline"/>
              <w:rPr>
                <w:rFonts w:ascii="Arial Narrow" w:hAnsi="Arial Narrow" w:cs="Segoe UI"/>
                <w:color w:val="FF0000"/>
                <w:sz w:val="22"/>
                <w:szCs w:val="22"/>
              </w:rPr>
            </w:pPr>
            <w:r w:rsidRPr="00DC3564">
              <w:rPr>
                <w:rStyle w:val="normaltextrun"/>
                <w:rFonts w:ascii="Arial Narrow" w:hAnsi="Arial Narrow" w:cs="Segoe UI"/>
                <w:b/>
                <w:bCs/>
                <w:color w:val="FF0000"/>
                <w:sz w:val="22"/>
                <w:szCs w:val="22"/>
              </w:rPr>
              <w:t xml:space="preserve">AANA Documenting Anesthesia Care, 2016 </w:t>
            </w:r>
            <w:hyperlink r:id="rId188" w:tgtFrame="_blank" w:history="1">
              <w:r w:rsidRPr="00DC3564">
                <w:rPr>
                  <w:rStyle w:val="normaltextrun"/>
                  <w:rFonts w:ascii="Arial Narrow" w:hAnsi="Arial Narrow" w:cs="Segoe UI"/>
                  <w:color w:val="FF0000"/>
                  <w:sz w:val="22"/>
                  <w:szCs w:val="22"/>
                  <w:u w:val="single"/>
                </w:rPr>
                <w:t>https://issuu.com/aanapublishing/docs/4_-_documenting_anesthesia_care?fr=sNDZlYTU2NDAxMjU</w:t>
              </w:r>
            </w:hyperlink>
            <w:r w:rsidRPr="00DC3564">
              <w:rPr>
                <w:rStyle w:val="eop"/>
                <w:rFonts w:ascii="Arial Narrow" w:hAnsi="Arial Narrow" w:cs="Segoe UI"/>
                <w:color w:val="FF0000"/>
                <w:sz w:val="22"/>
                <w:szCs w:val="22"/>
              </w:rPr>
              <w:t> </w:t>
            </w:r>
          </w:p>
          <w:p w14:paraId="4F7AF8F0" w14:textId="77777777" w:rsidR="004746DB" w:rsidRPr="00DC3564" w:rsidRDefault="004746DB" w:rsidP="00F606BF">
            <w:pPr>
              <w:pStyle w:val="paragraph"/>
              <w:spacing w:before="0" w:beforeAutospacing="0" w:after="0" w:afterAutospacing="0"/>
              <w:textAlignment w:val="baseline"/>
              <w:rPr>
                <w:rFonts w:ascii="Arial Narrow" w:hAnsi="Arial Narrow" w:cs="Segoe UI"/>
                <w:color w:val="FF0000"/>
                <w:sz w:val="22"/>
                <w:szCs w:val="22"/>
              </w:rPr>
            </w:pPr>
            <w:r w:rsidRPr="00DC3564">
              <w:rPr>
                <w:rStyle w:val="eop"/>
                <w:rFonts w:ascii="Arial Narrow" w:hAnsi="Arial Narrow" w:cs="Segoe UI"/>
                <w:color w:val="FF0000"/>
                <w:sz w:val="22"/>
                <w:szCs w:val="22"/>
              </w:rPr>
              <w:t> </w:t>
            </w:r>
          </w:p>
          <w:p w14:paraId="3BACE01C" w14:textId="77777777" w:rsidR="004746DB" w:rsidRPr="00DC3564" w:rsidRDefault="004746DB" w:rsidP="00F606BF">
            <w:pPr>
              <w:pStyle w:val="paragraph"/>
              <w:spacing w:before="0" w:beforeAutospacing="0" w:after="0" w:afterAutospacing="0"/>
              <w:textAlignment w:val="baseline"/>
              <w:rPr>
                <w:rFonts w:ascii="Arial Narrow" w:hAnsi="Arial Narrow" w:cs="Segoe UI"/>
                <w:color w:val="FF0000"/>
                <w:sz w:val="22"/>
                <w:szCs w:val="22"/>
              </w:rPr>
            </w:pPr>
            <w:hyperlink r:id="rId189" w:tgtFrame="_blank" w:history="1">
              <w:r w:rsidRPr="00DC3564">
                <w:rPr>
                  <w:rStyle w:val="normaltextrun"/>
                  <w:rFonts w:ascii="Arial Narrow" w:hAnsi="Arial Narrow" w:cs="Segoe UI"/>
                  <w:b/>
                  <w:bCs/>
                  <w:color w:val="FF0000"/>
                  <w:sz w:val="22"/>
                  <w:szCs w:val="22"/>
                </w:rPr>
                <w:t>Standards for Basic Anesthetic Monitoring (asahq.org)</w:t>
              </w:r>
            </w:hyperlink>
            <w:r w:rsidRPr="00DC3564">
              <w:rPr>
                <w:rStyle w:val="normaltextrun"/>
                <w:rFonts w:ascii="Arial Narrow" w:hAnsi="Arial Narrow" w:cs="Segoe UI"/>
                <w:b/>
                <w:bCs/>
                <w:color w:val="FF0000"/>
                <w:sz w:val="22"/>
                <w:szCs w:val="22"/>
              </w:rPr>
              <w:t>, 2020</w:t>
            </w:r>
            <w:r w:rsidRPr="00DC3564">
              <w:rPr>
                <w:rStyle w:val="eop"/>
                <w:rFonts w:ascii="Arial Narrow" w:hAnsi="Arial Narrow" w:cs="Segoe UI"/>
                <w:color w:val="FF0000"/>
                <w:sz w:val="22"/>
                <w:szCs w:val="22"/>
              </w:rPr>
              <w:t> </w:t>
            </w:r>
          </w:p>
          <w:p w14:paraId="0A28BCDE" w14:textId="74D5DB49" w:rsidR="00C722D0" w:rsidRPr="008874F8" w:rsidRDefault="004746DB" w:rsidP="008874F8">
            <w:pPr>
              <w:pStyle w:val="paragraph"/>
              <w:spacing w:before="0" w:beforeAutospacing="0" w:after="0" w:afterAutospacing="0"/>
              <w:textAlignment w:val="baseline"/>
              <w:rPr>
                <w:rFonts w:ascii="Arial Narrow" w:hAnsi="Arial Narrow" w:cs="Segoe UI"/>
                <w:color w:val="FF0000"/>
                <w:sz w:val="22"/>
                <w:szCs w:val="22"/>
              </w:rPr>
            </w:pPr>
            <w:hyperlink r:id="rId190" w:tgtFrame="_blank" w:history="1">
              <w:r w:rsidRPr="00DC3564">
                <w:rPr>
                  <w:rStyle w:val="normaltextrun"/>
                  <w:rFonts w:ascii="Arial Narrow" w:hAnsi="Arial Narrow" w:cs="Segoe UI"/>
                  <w:color w:val="FF0000"/>
                  <w:sz w:val="22"/>
                  <w:szCs w:val="22"/>
                  <w:u w:val="single"/>
                </w:rPr>
                <w:t>https://www.asahq.org/standards-and-practice-parameters/standards-for-basic-anesthetic-monitoring</w:t>
              </w:r>
            </w:hyperlink>
            <w:r w:rsidRPr="00DC3564">
              <w:rPr>
                <w:rStyle w:val="eop"/>
                <w:rFonts w:ascii="Arial Narrow" w:hAnsi="Arial Narrow" w:cs="Segoe UI"/>
                <w:color w:val="FF0000"/>
                <w:sz w:val="22"/>
                <w:szCs w:val="22"/>
              </w:rPr>
              <w:t> </w:t>
            </w:r>
          </w:p>
        </w:tc>
        <w:tc>
          <w:tcPr>
            <w:tcW w:w="3073" w:type="dxa"/>
            <w:tcBorders>
              <w:top w:val="single" w:sz="4" w:space="0" w:color="auto"/>
              <w:bottom w:val="single" w:sz="4" w:space="0" w:color="auto"/>
            </w:tcBorders>
          </w:tcPr>
          <w:p w14:paraId="57E256EE" w14:textId="77777777" w:rsidR="00C722D0" w:rsidRPr="004746DB" w:rsidRDefault="00000000" w:rsidP="00F606BF">
            <w:pPr>
              <w:pStyle w:val="QATableBodyText"/>
              <w:spacing w:after="0"/>
              <w:jc w:val="both"/>
              <w:rPr>
                <w:rFonts w:ascii="Arial Narrow" w:hAnsi="Arial Narrow"/>
                <w:color w:val="000000" w:themeColor="text1"/>
                <w:sz w:val="22"/>
              </w:rPr>
            </w:pPr>
            <w:sdt>
              <w:sdtPr>
                <w:rPr>
                  <w:rFonts w:ascii="Arial Narrow" w:hAnsi="Arial Narrow"/>
                  <w:color w:val="000000" w:themeColor="text1"/>
                  <w:sz w:val="22"/>
                </w:rPr>
                <w:id w:val="-1146270580"/>
                <w14:checkbox>
                  <w14:checked w14:val="0"/>
                  <w14:checkedState w14:val="2612" w14:font="MS Gothic"/>
                  <w14:uncheckedState w14:val="2610" w14:font="MS Gothic"/>
                </w14:checkbox>
              </w:sdtPr>
              <w:sdtContent>
                <w:r w:rsidR="00C722D0" w:rsidRPr="004746DB">
                  <w:rPr>
                    <w:rFonts w:ascii="Segoe UI Symbol" w:eastAsia="MS Gothic" w:hAnsi="Segoe UI Symbol" w:cs="Segoe UI Symbol"/>
                    <w:color w:val="000000" w:themeColor="text1"/>
                    <w:sz w:val="22"/>
                  </w:rPr>
                  <w:t>☐</w:t>
                </w:r>
              </w:sdtContent>
            </w:sdt>
            <w:r w:rsidR="00C722D0" w:rsidRPr="004746DB">
              <w:rPr>
                <w:rFonts w:ascii="Arial Narrow" w:hAnsi="Arial Narrow"/>
                <w:color w:val="000000" w:themeColor="text1"/>
                <w:sz w:val="22"/>
              </w:rPr>
              <w:t>Compliant</w:t>
            </w:r>
          </w:p>
          <w:p w14:paraId="212DD0D7" w14:textId="77777777" w:rsidR="00C722D0" w:rsidRPr="004746DB" w:rsidRDefault="00000000" w:rsidP="00F606BF">
            <w:pPr>
              <w:pStyle w:val="QATableBodyText"/>
              <w:spacing w:after="0"/>
              <w:jc w:val="both"/>
              <w:rPr>
                <w:rFonts w:ascii="Arial Narrow" w:hAnsi="Arial Narrow"/>
                <w:color w:val="000000" w:themeColor="text1"/>
                <w:sz w:val="22"/>
              </w:rPr>
            </w:pPr>
            <w:sdt>
              <w:sdtPr>
                <w:rPr>
                  <w:rFonts w:ascii="Arial Narrow" w:hAnsi="Arial Narrow"/>
                  <w:color w:val="000000" w:themeColor="text1"/>
                  <w:sz w:val="22"/>
                </w:rPr>
                <w:id w:val="-76206108"/>
                <w14:checkbox>
                  <w14:checked w14:val="0"/>
                  <w14:checkedState w14:val="2612" w14:font="MS Gothic"/>
                  <w14:uncheckedState w14:val="2610" w14:font="MS Gothic"/>
                </w14:checkbox>
              </w:sdtPr>
              <w:sdtContent>
                <w:r w:rsidR="00C722D0" w:rsidRPr="004746DB">
                  <w:rPr>
                    <w:rFonts w:ascii="Segoe UI Symbol" w:eastAsia="MS Gothic" w:hAnsi="Segoe UI Symbol" w:cs="Segoe UI Symbol"/>
                    <w:color w:val="000000" w:themeColor="text1"/>
                    <w:sz w:val="22"/>
                  </w:rPr>
                  <w:t>☐</w:t>
                </w:r>
              </w:sdtContent>
            </w:sdt>
            <w:r w:rsidR="00C722D0" w:rsidRPr="004746DB">
              <w:rPr>
                <w:rFonts w:ascii="Arial Narrow" w:hAnsi="Arial Narrow"/>
                <w:color w:val="000000" w:themeColor="text1"/>
                <w:sz w:val="22"/>
              </w:rPr>
              <w:t>Deficient</w:t>
            </w:r>
          </w:p>
          <w:p w14:paraId="7D29F683" w14:textId="77777777" w:rsidR="00C722D0" w:rsidRPr="004746DB" w:rsidRDefault="00C722D0" w:rsidP="00F606BF">
            <w:pPr>
              <w:pStyle w:val="QATableBodyText"/>
              <w:spacing w:after="0"/>
              <w:rPr>
                <w:rFonts w:ascii="Arial Narrow" w:hAnsi="Arial Narrow"/>
                <w:color w:val="000000" w:themeColor="text1"/>
                <w:sz w:val="22"/>
              </w:rPr>
            </w:pPr>
          </w:p>
          <w:sdt>
            <w:sdtPr>
              <w:rPr>
                <w:rFonts w:ascii="Arial Narrow" w:hAnsi="Arial Narrow"/>
                <w:color w:val="000000" w:themeColor="text1"/>
                <w:sz w:val="22"/>
              </w:rPr>
              <w:id w:val="-1085689906"/>
              <w:placeholder>
                <w:docPart w:val="487363748CB89647B4D2436ED0C29245"/>
              </w:placeholder>
            </w:sdtPr>
            <w:sdtContent>
              <w:sdt>
                <w:sdtPr>
                  <w:rPr>
                    <w:rFonts w:ascii="Arial Narrow" w:hAnsi="Arial Narrow"/>
                    <w:color w:val="000000" w:themeColor="text1"/>
                    <w:sz w:val="22"/>
                  </w:rPr>
                  <w:id w:val="-552384678"/>
                  <w:placeholder>
                    <w:docPart w:val="EA8D6131D3A3054B9F22B0EF762AEA10"/>
                  </w:placeholder>
                  <w:showingPlcHdr/>
                </w:sdtPr>
                <w:sdtContent>
                  <w:p w14:paraId="4DE30004" w14:textId="77777777" w:rsidR="00C722D0" w:rsidRPr="004746DB" w:rsidRDefault="00C722D0" w:rsidP="00F606BF">
                    <w:pPr>
                      <w:pStyle w:val="QATableBodyText"/>
                      <w:spacing w:after="0"/>
                      <w:rPr>
                        <w:rFonts w:ascii="Arial Narrow" w:hAnsi="Arial Narrow"/>
                        <w:color w:val="000000" w:themeColor="text1"/>
                        <w:sz w:val="22"/>
                      </w:rPr>
                    </w:pPr>
                    <w:r w:rsidRPr="004746DB">
                      <w:rPr>
                        <w:rFonts w:ascii="Arial Narrow" w:hAnsi="Arial Narrow"/>
                        <w:color w:val="000000" w:themeColor="text1"/>
                        <w:sz w:val="22"/>
                      </w:rPr>
                      <w:t>Enter observations of non-compliance, comments or notes here.</w:t>
                    </w:r>
                  </w:p>
                </w:sdtContent>
              </w:sdt>
              <w:p w14:paraId="18848008" w14:textId="77777777" w:rsidR="00C722D0" w:rsidRPr="00DC3564" w:rsidRDefault="00000000" w:rsidP="00F606BF">
                <w:pPr>
                  <w:pStyle w:val="QATableBodyText"/>
                  <w:spacing w:after="0"/>
                  <w:ind w:left="0"/>
                  <w:rPr>
                    <w:rFonts w:ascii="Arial Narrow" w:hAnsi="Arial Narrow"/>
                    <w:color w:val="FF0000"/>
                    <w:sz w:val="22"/>
                  </w:rPr>
                </w:pPr>
              </w:p>
            </w:sdtContent>
          </w:sdt>
        </w:tc>
      </w:tr>
      <w:tr w:rsidR="00C722D0" w14:paraId="63E48DFB" w14:textId="77777777">
        <w:trPr>
          <w:trHeight w:val="1493"/>
        </w:trPr>
        <w:tc>
          <w:tcPr>
            <w:tcW w:w="1068" w:type="dxa"/>
            <w:tcBorders>
              <w:top w:val="single" w:sz="4" w:space="0" w:color="auto"/>
              <w:bottom w:val="single" w:sz="4" w:space="0" w:color="auto"/>
            </w:tcBorders>
          </w:tcPr>
          <w:p w14:paraId="15A8C32D" w14:textId="13EBB79D" w:rsidR="00C722D0" w:rsidRPr="00914010" w:rsidRDefault="00C722D0" w:rsidP="00F606BF">
            <w:pPr>
              <w:pStyle w:val="QATableIDText"/>
              <w:spacing w:after="0"/>
            </w:pPr>
            <w:r>
              <w:rPr>
                <w:w w:val="80"/>
              </w:rPr>
              <w:t>4-C-</w:t>
            </w:r>
            <w:r>
              <w:rPr>
                <w:spacing w:val="-10"/>
                <w:w w:val="80"/>
              </w:rPr>
              <w:t>2</w:t>
            </w:r>
          </w:p>
        </w:tc>
        <w:tc>
          <w:tcPr>
            <w:tcW w:w="4917" w:type="dxa"/>
            <w:gridSpan w:val="2"/>
            <w:tcBorders>
              <w:top w:val="single" w:sz="4" w:space="0" w:color="auto"/>
              <w:bottom w:val="single" w:sz="4" w:space="0" w:color="auto"/>
              <w:right w:val="nil"/>
            </w:tcBorders>
          </w:tcPr>
          <w:p w14:paraId="0654568A" w14:textId="7E642531" w:rsidR="00C722D0" w:rsidRPr="00B30B54" w:rsidRDefault="00A53DEA" w:rsidP="00F606BF">
            <w:pPr>
              <w:pStyle w:val="QATableBodyText"/>
              <w:spacing w:after="0"/>
            </w:pPr>
            <w:r w:rsidRPr="00A53DEA">
              <w:t>The operating room is equipped with a pulse oximeter.</w:t>
            </w:r>
          </w:p>
        </w:tc>
        <w:tc>
          <w:tcPr>
            <w:tcW w:w="90" w:type="dxa"/>
            <w:gridSpan w:val="2"/>
            <w:tcBorders>
              <w:top w:val="single" w:sz="4" w:space="0" w:color="auto"/>
              <w:left w:val="nil"/>
              <w:bottom w:val="single" w:sz="4" w:space="0" w:color="auto"/>
            </w:tcBorders>
          </w:tcPr>
          <w:p w14:paraId="6C88A0A8" w14:textId="77777777" w:rsidR="00C722D0" w:rsidRPr="00B30B54" w:rsidRDefault="00C722D0" w:rsidP="00F606BF">
            <w:pPr>
              <w:pStyle w:val="QATableBodyText"/>
              <w:spacing w:after="0"/>
            </w:pPr>
          </w:p>
        </w:tc>
        <w:tc>
          <w:tcPr>
            <w:tcW w:w="1530" w:type="dxa"/>
            <w:tcBorders>
              <w:top w:val="single" w:sz="4" w:space="0" w:color="auto"/>
              <w:bottom w:val="single" w:sz="4" w:space="0" w:color="auto"/>
            </w:tcBorders>
          </w:tcPr>
          <w:p w14:paraId="142DD4D5" w14:textId="77777777" w:rsidR="00C722D0" w:rsidRDefault="00C722D0" w:rsidP="00F606BF">
            <w:pPr>
              <w:pStyle w:val="QATableBodyText"/>
              <w:spacing w:after="0"/>
            </w:pPr>
            <w:r>
              <w:rPr>
                <w:spacing w:val="-10"/>
              </w:rPr>
              <w:t>B</w:t>
            </w:r>
          </w:p>
          <w:p w14:paraId="72622838" w14:textId="526B8FA4" w:rsidR="00C722D0" w:rsidRDefault="00C722D0" w:rsidP="00F606BF">
            <w:pPr>
              <w:pStyle w:val="QATableBodyText"/>
              <w:spacing w:after="0"/>
              <w:rPr>
                <w:spacing w:val="-10"/>
              </w:rPr>
            </w:pPr>
            <w:r>
              <w:rPr>
                <w:spacing w:val="-10"/>
              </w:rPr>
              <w:t>C</w:t>
            </w:r>
          </w:p>
          <w:p w14:paraId="3AADF11E" w14:textId="77777777" w:rsidR="00C722D0" w:rsidRPr="00B30B54" w:rsidRDefault="00C722D0" w:rsidP="00F606BF">
            <w:pPr>
              <w:pStyle w:val="QATableBodyText"/>
              <w:spacing w:after="0"/>
            </w:pPr>
          </w:p>
        </w:tc>
        <w:tc>
          <w:tcPr>
            <w:tcW w:w="4230" w:type="dxa"/>
            <w:tcBorders>
              <w:top w:val="single" w:sz="4" w:space="0" w:color="auto"/>
              <w:bottom w:val="single" w:sz="4" w:space="0" w:color="auto"/>
            </w:tcBorders>
          </w:tcPr>
          <w:p w14:paraId="1B0052BA" w14:textId="77777777" w:rsidR="00072B2D" w:rsidRPr="00072B2D" w:rsidRDefault="00072B2D" w:rsidP="00F606BF">
            <w:pPr>
              <w:pStyle w:val="QATableBodyText"/>
              <w:spacing w:after="0"/>
              <w:ind w:left="0"/>
              <w:rPr>
                <w:color w:val="FF0000"/>
              </w:rPr>
            </w:pPr>
            <w:r w:rsidRPr="00072B2D">
              <w:rPr>
                <w:b/>
                <w:bCs/>
                <w:color w:val="FF0000"/>
              </w:rPr>
              <w:t>Interpretive Guidance:</w:t>
            </w:r>
            <w:r w:rsidRPr="00072B2D">
              <w:rPr>
                <w:color w:val="FF0000"/>
              </w:rPr>
              <w:t> </w:t>
            </w:r>
          </w:p>
          <w:p w14:paraId="76727C37" w14:textId="77777777" w:rsidR="00072B2D" w:rsidRPr="00072B2D" w:rsidRDefault="00072B2D" w:rsidP="00F606BF">
            <w:pPr>
              <w:pStyle w:val="QATableBodyText"/>
              <w:spacing w:after="0"/>
              <w:ind w:left="0"/>
              <w:rPr>
                <w:color w:val="FF0000"/>
              </w:rPr>
            </w:pPr>
            <w:r w:rsidRPr="00072B2D">
              <w:rPr>
                <w:color w:val="FF0000"/>
              </w:rPr>
              <w:t>The intent is to ensure patient safety through pulse oximeter monitoring. </w:t>
            </w:r>
          </w:p>
          <w:p w14:paraId="2114313C" w14:textId="77777777" w:rsidR="00072B2D" w:rsidRPr="00072B2D" w:rsidRDefault="00072B2D" w:rsidP="00F606BF">
            <w:pPr>
              <w:pStyle w:val="QATableBodyText"/>
              <w:spacing w:after="0"/>
              <w:ind w:left="0"/>
              <w:rPr>
                <w:color w:val="FF0000"/>
              </w:rPr>
            </w:pPr>
            <w:r w:rsidRPr="00072B2D">
              <w:rPr>
                <w:color w:val="FF0000"/>
              </w:rPr>
              <w:t> </w:t>
            </w:r>
          </w:p>
          <w:p w14:paraId="1EB189F7" w14:textId="77777777" w:rsidR="00072B2D" w:rsidRPr="00072B2D" w:rsidRDefault="00072B2D" w:rsidP="00F606BF">
            <w:pPr>
              <w:pStyle w:val="QATableBodyText"/>
              <w:spacing w:after="0"/>
              <w:ind w:left="0"/>
              <w:rPr>
                <w:color w:val="FF0000"/>
              </w:rPr>
            </w:pPr>
            <w:r w:rsidRPr="00072B2D">
              <w:rPr>
                <w:b/>
                <w:bCs/>
                <w:color w:val="FF0000"/>
              </w:rPr>
              <w:t>Evaluating Compliance:</w:t>
            </w:r>
            <w:r w:rsidRPr="00072B2D">
              <w:rPr>
                <w:color w:val="FF0000"/>
              </w:rPr>
              <w:t> </w:t>
            </w:r>
          </w:p>
          <w:p w14:paraId="1C0680EE" w14:textId="6025B1FF" w:rsidR="00072B2D" w:rsidRPr="00072B2D" w:rsidRDefault="00072B2D" w:rsidP="00AB09B2">
            <w:pPr>
              <w:pStyle w:val="QATableBodyText"/>
              <w:numPr>
                <w:ilvl w:val="0"/>
                <w:numId w:val="183"/>
              </w:numPr>
              <w:spacing w:after="0"/>
              <w:ind w:left="576"/>
              <w:rPr>
                <w:color w:val="FF0000"/>
              </w:rPr>
            </w:pPr>
            <w:r w:rsidRPr="00072B2D">
              <w:rPr>
                <w:color w:val="FF0000"/>
              </w:rPr>
              <w:t xml:space="preserve">Observe the presence of </w:t>
            </w:r>
            <w:r w:rsidR="00463B70">
              <w:rPr>
                <w:color w:val="FF0000"/>
              </w:rPr>
              <w:t xml:space="preserve">a </w:t>
            </w:r>
            <w:r w:rsidRPr="00072B2D">
              <w:rPr>
                <w:color w:val="FF0000"/>
              </w:rPr>
              <w:t>pulse oximeter in the OR. </w:t>
            </w:r>
          </w:p>
          <w:p w14:paraId="408CE6C7" w14:textId="77777777" w:rsidR="00072B2D" w:rsidRPr="00072B2D" w:rsidRDefault="00072B2D" w:rsidP="00AB09B2">
            <w:pPr>
              <w:pStyle w:val="QATableBodyText"/>
              <w:numPr>
                <w:ilvl w:val="0"/>
                <w:numId w:val="184"/>
              </w:numPr>
              <w:spacing w:after="0"/>
              <w:ind w:left="576"/>
              <w:rPr>
                <w:color w:val="FF0000"/>
              </w:rPr>
            </w:pPr>
            <w:r w:rsidRPr="00072B2D">
              <w:rPr>
                <w:color w:val="FF0000"/>
              </w:rPr>
              <w:t>Review the manufacturer’s information for use and the facility’s documentation that the equipment has been tested at least annually. </w:t>
            </w:r>
          </w:p>
          <w:p w14:paraId="1528B0E3" w14:textId="77777777" w:rsidR="004746DB" w:rsidRDefault="004746DB" w:rsidP="00F606BF">
            <w:pPr>
              <w:pStyle w:val="QATableBodyText"/>
              <w:spacing w:after="0"/>
              <w:ind w:left="0"/>
              <w:rPr>
                <w:rStyle w:val="normaltextrun"/>
                <w:rFonts w:ascii="Arial Narrow" w:hAnsi="Arial Narrow" w:cs="Segoe UI"/>
                <w:b/>
                <w:bCs/>
                <w:color w:val="FF0000"/>
                <w:sz w:val="22"/>
              </w:rPr>
            </w:pPr>
          </w:p>
          <w:p w14:paraId="4E436DDC" w14:textId="704C19C0" w:rsidR="00F606BF" w:rsidRDefault="004746DB" w:rsidP="00F606BF">
            <w:pPr>
              <w:pStyle w:val="QATableBodyText"/>
              <w:spacing w:after="0"/>
              <w:ind w:left="0"/>
            </w:pPr>
            <w:r w:rsidRPr="004746DB">
              <w:rPr>
                <w:rStyle w:val="normaltextrun"/>
                <w:rFonts w:ascii="Arial Narrow" w:hAnsi="Arial Narrow" w:cs="Segoe UI"/>
                <w:b/>
                <w:bCs/>
                <w:color w:val="FF0000"/>
                <w:sz w:val="22"/>
              </w:rPr>
              <w:t xml:space="preserve">AANA Documenting Anesthesia Care, 2016 </w:t>
            </w:r>
            <w:hyperlink r:id="rId191" w:tgtFrame="_blank" w:history="1">
              <w:r w:rsidRPr="004746DB">
                <w:rPr>
                  <w:rStyle w:val="normaltextrun"/>
                  <w:rFonts w:ascii="Arial Narrow" w:hAnsi="Arial Narrow" w:cs="Segoe UI"/>
                  <w:color w:val="FF0000"/>
                  <w:sz w:val="22"/>
                  <w:u w:val="single"/>
                </w:rPr>
                <w:t>https://issuu.com/aanapublishing/docs/4_-_documenting_anesthesia_care?fr=sNDZlYTU2NDAxMjU</w:t>
              </w:r>
            </w:hyperlink>
          </w:p>
          <w:p w14:paraId="562D21C7" w14:textId="77777777" w:rsidR="00F606BF" w:rsidRDefault="00F606BF" w:rsidP="00F606BF">
            <w:pPr>
              <w:pStyle w:val="QATableBodyText"/>
              <w:spacing w:after="0"/>
              <w:ind w:left="0"/>
              <w:rPr>
                <w:color w:val="FF0000"/>
              </w:rPr>
            </w:pPr>
          </w:p>
          <w:p w14:paraId="43D91279" w14:textId="77777777" w:rsidR="000009EA" w:rsidRPr="00857B78" w:rsidRDefault="000009EA" w:rsidP="00F606BF">
            <w:pPr>
              <w:pStyle w:val="paragraph"/>
              <w:spacing w:before="0" w:beforeAutospacing="0" w:after="0" w:afterAutospacing="0"/>
              <w:textAlignment w:val="baseline"/>
              <w:rPr>
                <w:rFonts w:ascii="Segoe UI" w:hAnsi="Segoe UI" w:cs="Segoe UI"/>
                <w:color w:val="FF0000"/>
                <w:sz w:val="18"/>
                <w:szCs w:val="18"/>
              </w:rPr>
            </w:pPr>
            <w:hyperlink r:id="rId192" w:tgtFrame="_blank" w:history="1">
              <w:r w:rsidRPr="00857B78">
                <w:rPr>
                  <w:rStyle w:val="normaltextrun"/>
                  <w:rFonts w:ascii="Arial Narrow" w:hAnsi="Arial Narrow" w:cs="Segoe UI"/>
                  <w:b/>
                  <w:bCs/>
                  <w:color w:val="FF0000"/>
                  <w:sz w:val="22"/>
                  <w:szCs w:val="22"/>
                </w:rPr>
                <w:t>Standards for Basic Anesthetic Monitoring (asahq.org)</w:t>
              </w:r>
            </w:hyperlink>
            <w:r w:rsidRPr="00857B78">
              <w:rPr>
                <w:rStyle w:val="normaltextrun"/>
                <w:rFonts w:ascii="Arial Narrow" w:hAnsi="Arial Narrow" w:cs="Segoe UI"/>
                <w:b/>
                <w:bCs/>
                <w:color w:val="FF0000"/>
                <w:sz w:val="22"/>
                <w:szCs w:val="22"/>
              </w:rPr>
              <w:t>, 2020</w:t>
            </w:r>
            <w:r w:rsidRPr="00857B78">
              <w:rPr>
                <w:rStyle w:val="eop"/>
                <w:rFonts w:ascii="Arial Narrow" w:hAnsi="Arial Narrow" w:cs="Segoe UI"/>
                <w:color w:val="FF0000"/>
                <w:sz w:val="22"/>
                <w:szCs w:val="22"/>
              </w:rPr>
              <w:t> </w:t>
            </w:r>
          </w:p>
          <w:p w14:paraId="79A6814C" w14:textId="77777777" w:rsidR="000009EA" w:rsidRPr="00857B78" w:rsidRDefault="000009EA" w:rsidP="00F606BF">
            <w:pPr>
              <w:pStyle w:val="paragraph"/>
              <w:spacing w:before="0" w:beforeAutospacing="0" w:after="0" w:afterAutospacing="0"/>
              <w:textAlignment w:val="baseline"/>
              <w:rPr>
                <w:rFonts w:ascii="Segoe UI" w:hAnsi="Segoe UI" w:cs="Segoe UI"/>
                <w:color w:val="FF0000"/>
                <w:sz w:val="18"/>
                <w:szCs w:val="18"/>
              </w:rPr>
            </w:pPr>
            <w:hyperlink r:id="rId193" w:tgtFrame="_blank" w:history="1">
              <w:r w:rsidRPr="00857B78">
                <w:rPr>
                  <w:rStyle w:val="normaltextrun"/>
                  <w:rFonts w:ascii="Arial Narrow" w:hAnsi="Arial Narrow" w:cs="Segoe UI"/>
                  <w:color w:val="FF0000"/>
                  <w:sz w:val="22"/>
                  <w:szCs w:val="22"/>
                  <w:u w:val="single"/>
                </w:rPr>
                <w:t>https://www.asahq.org/standards-and-practice-parameters/standards-for-basic-anesthetic-monitoring</w:t>
              </w:r>
            </w:hyperlink>
            <w:r w:rsidRPr="00857B78">
              <w:rPr>
                <w:rStyle w:val="eop"/>
                <w:rFonts w:ascii="Arial Narrow" w:hAnsi="Arial Narrow" w:cs="Segoe UI"/>
                <w:color w:val="FF0000"/>
                <w:sz w:val="22"/>
                <w:szCs w:val="22"/>
              </w:rPr>
              <w:t> </w:t>
            </w:r>
          </w:p>
          <w:p w14:paraId="5FBF2AC8" w14:textId="77777777" w:rsidR="000009EA" w:rsidRDefault="000009EA" w:rsidP="00F606BF">
            <w:pPr>
              <w:pStyle w:val="QATableBodyText"/>
              <w:spacing w:after="0"/>
              <w:ind w:left="0"/>
              <w:rPr>
                <w:color w:val="FF0000"/>
              </w:rPr>
            </w:pPr>
          </w:p>
          <w:p w14:paraId="3E07E0A5" w14:textId="3D021D3E" w:rsidR="000009EA" w:rsidRDefault="000009EA" w:rsidP="00F606BF">
            <w:pPr>
              <w:pStyle w:val="QATableBodyText"/>
              <w:spacing w:after="0"/>
              <w:ind w:left="0"/>
            </w:pPr>
          </w:p>
        </w:tc>
        <w:tc>
          <w:tcPr>
            <w:tcW w:w="3073" w:type="dxa"/>
            <w:tcBorders>
              <w:top w:val="single" w:sz="4" w:space="0" w:color="auto"/>
              <w:bottom w:val="single" w:sz="4" w:space="0" w:color="auto"/>
            </w:tcBorders>
          </w:tcPr>
          <w:p w14:paraId="4F41DE20" w14:textId="77777777" w:rsidR="00C722D0" w:rsidRPr="003D1E20" w:rsidRDefault="00000000" w:rsidP="00F606BF">
            <w:pPr>
              <w:pStyle w:val="QATableBodyText"/>
              <w:spacing w:after="0"/>
              <w:jc w:val="both"/>
            </w:pPr>
            <w:sdt>
              <w:sdtPr>
                <w:id w:val="-1604249358"/>
                <w14:checkbox>
                  <w14:checked w14:val="0"/>
                  <w14:checkedState w14:val="2612" w14:font="MS Gothic"/>
                  <w14:uncheckedState w14:val="2610" w14:font="MS Gothic"/>
                </w14:checkbox>
              </w:sdtPr>
              <w:sdtContent>
                <w:r w:rsidR="00C722D0">
                  <w:rPr>
                    <w:rFonts w:ascii="MS Gothic" w:eastAsia="MS Gothic" w:hAnsi="MS Gothic" w:hint="eastAsia"/>
                  </w:rPr>
                  <w:t>☐</w:t>
                </w:r>
              </w:sdtContent>
            </w:sdt>
            <w:r w:rsidR="00C722D0" w:rsidRPr="003D1E20">
              <w:t>Compliant</w:t>
            </w:r>
          </w:p>
          <w:p w14:paraId="2CF356B4" w14:textId="77777777" w:rsidR="00C722D0" w:rsidRPr="003D1E20" w:rsidRDefault="00000000" w:rsidP="00F606BF">
            <w:pPr>
              <w:pStyle w:val="QATableBodyText"/>
              <w:spacing w:after="0"/>
              <w:jc w:val="both"/>
            </w:pPr>
            <w:sdt>
              <w:sdtPr>
                <w:id w:val="1094971912"/>
                <w14:checkbox>
                  <w14:checked w14:val="0"/>
                  <w14:checkedState w14:val="2612" w14:font="MS Gothic"/>
                  <w14:uncheckedState w14:val="2610" w14:font="MS Gothic"/>
                </w14:checkbox>
              </w:sdtPr>
              <w:sdtContent>
                <w:r w:rsidR="00C722D0">
                  <w:rPr>
                    <w:rFonts w:ascii="MS Gothic" w:eastAsia="MS Gothic" w:hAnsi="MS Gothic" w:hint="eastAsia"/>
                  </w:rPr>
                  <w:t>☐</w:t>
                </w:r>
              </w:sdtContent>
            </w:sdt>
            <w:r w:rsidR="00C722D0" w:rsidRPr="003D1E20">
              <w:t>Deficient</w:t>
            </w:r>
          </w:p>
          <w:p w14:paraId="7FAEAB56" w14:textId="77777777" w:rsidR="00C722D0" w:rsidRPr="003D1E20" w:rsidRDefault="00C722D0" w:rsidP="00F606BF">
            <w:pPr>
              <w:pStyle w:val="QATableBodyText"/>
              <w:spacing w:after="0"/>
            </w:pPr>
          </w:p>
          <w:sdt>
            <w:sdtPr>
              <w:id w:val="-1506511776"/>
              <w:placeholder>
                <w:docPart w:val="64BFCBF32A468645B62EDCC1D35C14F0"/>
              </w:placeholder>
            </w:sdtPr>
            <w:sdtContent>
              <w:sdt>
                <w:sdtPr>
                  <w:id w:val="-498347699"/>
                  <w:placeholder>
                    <w:docPart w:val="74B5AC8FE0E20A479C99FDF8FE983CE0"/>
                  </w:placeholder>
                  <w:showingPlcHdr/>
                </w:sdtPr>
                <w:sdtContent>
                  <w:p w14:paraId="6AEFFD32" w14:textId="77777777" w:rsidR="00C722D0" w:rsidRDefault="00C722D0" w:rsidP="00F606BF">
                    <w:pPr>
                      <w:pStyle w:val="QATableBodyText"/>
                      <w:spacing w:after="0"/>
                    </w:pPr>
                    <w:r w:rsidRPr="00C34C63">
                      <w:t>Enter observations of non-compliance, comments or notes here.</w:t>
                    </w:r>
                  </w:p>
                </w:sdtContent>
              </w:sdt>
              <w:p w14:paraId="487F5056" w14:textId="76654520" w:rsidR="00C31DFD" w:rsidRDefault="00C31DFD" w:rsidP="00F606BF">
                <w:pPr>
                  <w:pStyle w:val="paragraph"/>
                  <w:spacing w:before="0" w:beforeAutospacing="0" w:after="0" w:afterAutospacing="0"/>
                  <w:textAlignment w:val="baseline"/>
                  <w:rPr>
                    <w:rFonts w:ascii="Segoe UI" w:hAnsi="Segoe UI" w:cs="Segoe UI"/>
                    <w:sz w:val="18"/>
                    <w:szCs w:val="18"/>
                  </w:rPr>
                </w:pPr>
                <w:r>
                  <w:rPr>
                    <w:rStyle w:val="eop"/>
                    <w:rFonts w:ascii="Arial Narrow" w:hAnsi="Arial Narrow" w:cs="Segoe UI"/>
                    <w:sz w:val="22"/>
                    <w:szCs w:val="22"/>
                  </w:rPr>
                  <w:t> </w:t>
                </w:r>
              </w:p>
              <w:p w14:paraId="5739BFF8" w14:textId="77777777" w:rsidR="00C31DFD" w:rsidRDefault="00C31DFD" w:rsidP="00F606BF">
                <w:pPr>
                  <w:pStyle w:val="paragraph"/>
                  <w:spacing w:before="0" w:beforeAutospacing="0" w:after="0" w:afterAutospacing="0"/>
                  <w:textAlignment w:val="baseline"/>
                  <w:rPr>
                    <w:rFonts w:ascii="Segoe UI" w:hAnsi="Segoe UI" w:cs="Segoe UI"/>
                    <w:sz w:val="18"/>
                    <w:szCs w:val="18"/>
                  </w:rPr>
                </w:pPr>
                <w:r>
                  <w:rPr>
                    <w:rStyle w:val="eop"/>
                    <w:rFonts w:ascii="Arial Narrow" w:hAnsi="Arial Narrow" w:cs="Segoe UI"/>
                    <w:color w:val="000000"/>
                    <w:sz w:val="22"/>
                    <w:szCs w:val="22"/>
                  </w:rPr>
                  <w:t> </w:t>
                </w:r>
              </w:p>
              <w:p w14:paraId="13D16A37" w14:textId="77777777" w:rsidR="00C722D0" w:rsidRDefault="00000000" w:rsidP="00F606BF">
                <w:pPr>
                  <w:pStyle w:val="QATableBodyText"/>
                  <w:spacing w:after="0"/>
                  <w:jc w:val="both"/>
                </w:pPr>
              </w:p>
            </w:sdtContent>
          </w:sdt>
        </w:tc>
      </w:tr>
      <w:tr w:rsidR="00C722D0" w14:paraId="5E05005D" w14:textId="77777777">
        <w:trPr>
          <w:trHeight w:val="863"/>
        </w:trPr>
        <w:tc>
          <w:tcPr>
            <w:tcW w:w="1068" w:type="dxa"/>
            <w:tcBorders>
              <w:top w:val="single" w:sz="4" w:space="0" w:color="auto"/>
              <w:bottom w:val="single" w:sz="4" w:space="0" w:color="auto"/>
            </w:tcBorders>
          </w:tcPr>
          <w:p w14:paraId="78CCCCA9" w14:textId="0F3AC46A" w:rsidR="00C722D0" w:rsidRPr="00914010" w:rsidRDefault="00C722D0" w:rsidP="00F606BF">
            <w:pPr>
              <w:pStyle w:val="QATableIDText"/>
              <w:spacing w:after="0"/>
            </w:pPr>
            <w:r>
              <w:rPr>
                <w:w w:val="80"/>
              </w:rPr>
              <w:lastRenderedPageBreak/>
              <w:t>4-C-</w:t>
            </w:r>
            <w:r>
              <w:rPr>
                <w:spacing w:val="-10"/>
                <w:w w:val="80"/>
              </w:rPr>
              <w:t>3</w:t>
            </w:r>
          </w:p>
        </w:tc>
        <w:tc>
          <w:tcPr>
            <w:tcW w:w="4917" w:type="dxa"/>
            <w:gridSpan w:val="2"/>
            <w:tcBorders>
              <w:top w:val="single" w:sz="4" w:space="0" w:color="auto"/>
              <w:bottom w:val="single" w:sz="4" w:space="0" w:color="auto"/>
              <w:right w:val="nil"/>
            </w:tcBorders>
          </w:tcPr>
          <w:p w14:paraId="63D474D7" w14:textId="42805D61" w:rsidR="00C722D0" w:rsidRPr="00B30B54" w:rsidRDefault="00A53DEA" w:rsidP="00F606BF">
            <w:pPr>
              <w:pStyle w:val="QATableBodyText"/>
              <w:spacing w:after="0"/>
            </w:pPr>
            <w:r w:rsidRPr="00A53DEA">
              <w:t>The operating room is equipped with blood pressure monitoring equipment,</w:t>
            </w:r>
            <w:r w:rsidRPr="00A53DEA">
              <w:rPr>
                <w:color w:val="FF0000"/>
              </w:rPr>
              <w:t xml:space="preserve"> including cuff sizes</w:t>
            </w:r>
            <w:r w:rsidRPr="00A53DEA">
              <w:t xml:space="preserve"> as appropriate for the patient population</w:t>
            </w:r>
            <w:r w:rsidRPr="00A53DEA">
              <w:rPr>
                <w:color w:val="FF0000"/>
              </w:rPr>
              <w:t xml:space="preserve"> treated in the facility</w:t>
            </w:r>
            <w:r w:rsidRPr="00A53DEA">
              <w:t>.</w:t>
            </w:r>
          </w:p>
        </w:tc>
        <w:tc>
          <w:tcPr>
            <w:tcW w:w="90" w:type="dxa"/>
            <w:gridSpan w:val="2"/>
            <w:tcBorders>
              <w:top w:val="single" w:sz="4" w:space="0" w:color="auto"/>
              <w:left w:val="nil"/>
              <w:bottom w:val="single" w:sz="4" w:space="0" w:color="auto"/>
            </w:tcBorders>
          </w:tcPr>
          <w:p w14:paraId="68934946" w14:textId="77777777" w:rsidR="00C722D0" w:rsidRPr="00B30B54" w:rsidRDefault="00C722D0" w:rsidP="00F606BF">
            <w:pPr>
              <w:pStyle w:val="QATableBodyText"/>
              <w:spacing w:after="0"/>
            </w:pPr>
          </w:p>
        </w:tc>
        <w:tc>
          <w:tcPr>
            <w:tcW w:w="1530" w:type="dxa"/>
            <w:tcBorders>
              <w:top w:val="single" w:sz="4" w:space="0" w:color="auto"/>
              <w:bottom w:val="single" w:sz="4" w:space="0" w:color="auto"/>
            </w:tcBorders>
          </w:tcPr>
          <w:p w14:paraId="756EF538" w14:textId="77777777" w:rsidR="00C722D0" w:rsidRDefault="00C722D0" w:rsidP="00F606BF">
            <w:pPr>
              <w:pStyle w:val="QATableBodyText"/>
              <w:spacing w:after="0"/>
              <w:rPr>
                <w:spacing w:val="-10"/>
              </w:rPr>
            </w:pPr>
            <w:r>
              <w:rPr>
                <w:spacing w:val="-10"/>
              </w:rPr>
              <w:t>A</w:t>
            </w:r>
          </w:p>
          <w:p w14:paraId="3CC249AC" w14:textId="77777777" w:rsidR="00C722D0" w:rsidRDefault="00C722D0" w:rsidP="00F606BF">
            <w:pPr>
              <w:pStyle w:val="QATableBodyText"/>
              <w:spacing w:after="0"/>
            </w:pPr>
            <w:r>
              <w:rPr>
                <w:spacing w:val="-10"/>
              </w:rPr>
              <w:t>B</w:t>
            </w:r>
          </w:p>
          <w:p w14:paraId="5093A457" w14:textId="79F60C6A" w:rsidR="00C722D0" w:rsidRPr="00B30B54" w:rsidRDefault="00C722D0" w:rsidP="00F606BF">
            <w:pPr>
              <w:pStyle w:val="QATableBodyText"/>
              <w:spacing w:after="0"/>
            </w:pPr>
            <w:r>
              <w:rPr>
                <w:spacing w:val="-10"/>
              </w:rPr>
              <w:t>C</w:t>
            </w:r>
          </w:p>
        </w:tc>
        <w:tc>
          <w:tcPr>
            <w:tcW w:w="4230" w:type="dxa"/>
            <w:tcBorders>
              <w:top w:val="single" w:sz="4" w:space="0" w:color="auto"/>
              <w:bottom w:val="single" w:sz="4" w:space="0" w:color="auto"/>
            </w:tcBorders>
          </w:tcPr>
          <w:p w14:paraId="334F3E47" w14:textId="77777777" w:rsidR="00DD34E3" w:rsidRPr="001444C3" w:rsidRDefault="00DD34E3" w:rsidP="00F606BF">
            <w:pPr>
              <w:pStyle w:val="paragraph"/>
              <w:spacing w:before="0" w:beforeAutospacing="0" w:after="0" w:afterAutospacing="0"/>
              <w:textAlignment w:val="baseline"/>
              <w:rPr>
                <w:rFonts w:ascii="Segoe UI" w:hAnsi="Segoe UI" w:cs="Segoe UI"/>
                <w:color w:val="FF0000"/>
                <w:sz w:val="18"/>
                <w:szCs w:val="18"/>
              </w:rPr>
            </w:pPr>
            <w:r w:rsidRPr="001444C3">
              <w:rPr>
                <w:rStyle w:val="normaltextrun"/>
                <w:rFonts w:ascii="Arial Narrow" w:hAnsi="Arial Narrow" w:cs="Segoe UI"/>
                <w:b/>
                <w:bCs/>
                <w:color w:val="FF0000"/>
                <w:sz w:val="22"/>
                <w:szCs w:val="22"/>
              </w:rPr>
              <w:t>Interpretive Guidance:</w:t>
            </w:r>
            <w:r w:rsidRPr="001444C3">
              <w:rPr>
                <w:rStyle w:val="eop"/>
                <w:rFonts w:ascii="Arial Narrow" w:hAnsi="Arial Narrow" w:cs="Segoe UI"/>
                <w:color w:val="FF0000"/>
                <w:sz w:val="22"/>
                <w:szCs w:val="22"/>
              </w:rPr>
              <w:t> </w:t>
            </w:r>
          </w:p>
          <w:p w14:paraId="0214F879" w14:textId="77777777" w:rsidR="00DD34E3" w:rsidRPr="001444C3" w:rsidRDefault="00DD34E3" w:rsidP="00F606BF">
            <w:pPr>
              <w:pStyle w:val="paragraph"/>
              <w:spacing w:before="0" w:beforeAutospacing="0" w:after="0" w:afterAutospacing="0"/>
              <w:textAlignment w:val="baseline"/>
              <w:rPr>
                <w:rFonts w:ascii="Segoe UI" w:hAnsi="Segoe UI" w:cs="Segoe UI"/>
                <w:color w:val="FF0000"/>
                <w:sz w:val="18"/>
                <w:szCs w:val="18"/>
              </w:rPr>
            </w:pPr>
            <w:r w:rsidRPr="001444C3">
              <w:rPr>
                <w:rStyle w:val="normaltextrun"/>
                <w:rFonts w:ascii="Arial Narrow" w:hAnsi="Arial Narrow" w:cs="Segoe UI"/>
                <w:color w:val="FF0000"/>
                <w:sz w:val="22"/>
                <w:szCs w:val="22"/>
              </w:rPr>
              <w:t>The intent is to ensure the adequacy of the patient’s circulatory function during all anesthetics. </w:t>
            </w:r>
            <w:r w:rsidRPr="001444C3">
              <w:rPr>
                <w:rStyle w:val="eop"/>
                <w:rFonts w:ascii="Arial Narrow" w:hAnsi="Arial Narrow" w:cs="Segoe UI"/>
                <w:color w:val="FF0000"/>
                <w:sz w:val="22"/>
                <w:szCs w:val="22"/>
              </w:rPr>
              <w:t> </w:t>
            </w:r>
          </w:p>
          <w:p w14:paraId="798CE2CA" w14:textId="77777777" w:rsidR="00DD34E3" w:rsidRPr="001444C3" w:rsidRDefault="00DD34E3" w:rsidP="00F606BF">
            <w:pPr>
              <w:pStyle w:val="paragraph"/>
              <w:spacing w:before="0" w:beforeAutospacing="0" w:after="0" w:afterAutospacing="0"/>
              <w:textAlignment w:val="baseline"/>
              <w:rPr>
                <w:rFonts w:ascii="Segoe UI" w:hAnsi="Segoe UI" w:cs="Segoe UI"/>
                <w:color w:val="FF0000"/>
                <w:sz w:val="18"/>
                <w:szCs w:val="18"/>
              </w:rPr>
            </w:pPr>
            <w:r w:rsidRPr="001444C3">
              <w:rPr>
                <w:rStyle w:val="eop"/>
                <w:rFonts w:ascii="Arial Narrow" w:hAnsi="Arial Narrow" w:cs="Segoe UI"/>
                <w:color w:val="FF0000"/>
                <w:sz w:val="22"/>
                <w:szCs w:val="22"/>
              </w:rPr>
              <w:t> </w:t>
            </w:r>
          </w:p>
          <w:p w14:paraId="2CE55F5D" w14:textId="77777777" w:rsidR="00DD34E3" w:rsidRPr="001444C3" w:rsidRDefault="00DD34E3" w:rsidP="00F606BF">
            <w:pPr>
              <w:pStyle w:val="paragraph"/>
              <w:spacing w:before="0" w:beforeAutospacing="0" w:after="0" w:afterAutospacing="0"/>
              <w:textAlignment w:val="baseline"/>
              <w:rPr>
                <w:rFonts w:ascii="Segoe UI" w:hAnsi="Segoe UI" w:cs="Segoe UI"/>
                <w:color w:val="FF0000"/>
                <w:sz w:val="18"/>
                <w:szCs w:val="18"/>
              </w:rPr>
            </w:pPr>
            <w:r w:rsidRPr="001444C3">
              <w:rPr>
                <w:rStyle w:val="normaltextrun"/>
                <w:rFonts w:ascii="Arial Narrow" w:hAnsi="Arial Narrow" w:cs="Segoe UI"/>
                <w:b/>
                <w:bCs/>
                <w:color w:val="FF0000"/>
                <w:sz w:val="22"/>
                <w:szCs w:val="22"/>
              </w:rPr>
              <w:t>Evaluating Compliance:</w:t>
            </w:r>
            <w:r w:rsidRPr="001444C3">
              <w:rPr>
                <w:rStyle w:val="eop"/>
                <w:rFonts w:ascii="Arial Narrow" w:hAnsi="Arial Narrow" w:cs="Segoe UI"/>
                <w:color w:val="FF0000"/>
                <w:sz w:val="22"/>
                <w:szCs w:val="22"/>
              </w:rPr>
              <w:t> </w:t>
            </w:r>
          </w:p>
          <w:p w14:paraId="768846A0" w14:textId="77777777" w:rsidR="00DD34E3" w:rsidRPr="001444C3" w:rsidRDefault="00DD34E3" w:rsidP="00F606BF">
            <w:pPr>
              <w:pStyle w:val="paragraph"/>
              <w:spacing w:before="0" w:beforeAutospacing="0" w:after="0" w:afterAutospacing="0"/>
              <w:textAlignment w:val="baseline"/>
              <w:rPr>
                <w:rFonts w:ascii="Segoe UI" w:hAnsi="Segoe UI" w:cs="Segoe UI"/>
                <w:color w:val="FF0000"/>
                <w:sz w:val="18"/>
                <w:szCs w:val="18"/>
              </w:rPr>
            </w:pPr>
            <w:r w:rsidRPr="001444C3">
              <w:rPr>
                <w:rStyle w:val="normaltextrun"/>
                <w:rFonts w:ascii="Arial Narrow" w:hAnsi="Arial Narrow" w:cs="Segoe UI"/>
                <w:color w:val="FF0000"/>
                <w:sz w:val="22"/>
                <w:szCs w:val="22"/>
              </w:rPr>
              <w:t>Observe the presence of blood pressure monitoring equipment in the OR. Is the cuff size appropriate for the population served?</w:t>
            </w:r>
            <w:r w:rsidRPr="001444C3">
              <w:rPr>
                <w:rStyle w:val="eop"/>
                <w:rFonts w:ascii="Arial Narrow" w:hAnsi="Arial Narrow" w:cs="Segoe UI"/>
                <w:color w:val="FF0000"/>
                <w:sz w:val="22"/>
                <w:szCs w:val="22"/>
              </w:rPr>
              <w:t> </w:t>
            </w:r>
          </w:p>
          <w:p w14:paraId="72E9CB7F" w14:textId="77777777" w:rsidR="00C722D0" w:rsidRDefault="00C722D0" w:rsidP="00F606BF">
            <w:pPr>
              <w:pStyle w:val="QATableBodyText"/>
              <w:spacing w:after="0"/>
            </w:pPr>
          </w:p>
          <w:p w14:paraId="0E30B655" w14:textId="77777777" w:rsidR="000009EA" w:rsidRPr="007003B9" w:rsidRDefault="000009EA" w:rsidP="00F606BF">
            <w:pPr>
              <w:pStyle w:val="paragraph"/>
              <w:spacing w:before="0" w:beforeAutospacing="0" w:after="0" w:afterAutospacing="0"/>
              <w:textAlignment w:val="baseline"/>
              <w:rPr>
                <w:rFonts w:ascii="Segoe UI" w:hAnsi="Segoe UI" w:cs="Segoe UI"/>
                <w:color w:val="FF0000"/>
                <w:sz w:val="18"/>
                <w:szCs w:val="18"/>
              </w:rPr>
            </w:pPr>
            <w:r w:rsidRPr="007003B9">
              <w:rPr>
                <w:rStyle w:val="normaltextrun"/>
                <w:rFonts w:ascii="Arial Narrow" w:hAnsi="Arial Narrow" w:cs="Segoe UI"/>
                <w:b/>
                <w:bCs/>
                <w:color w:val="FF0000"/>
                <w:sz w:val="22"/>
                <w:szCs w:val="22"/>
              </w:rPr>
              <w:t xml:space="preserve">AANA Documenting Anesthesia Care, 2016 </w:t>
            </w:r>
            <w:hyperlink r:id="rId194" w:tgtFrame="_blank" w:history="1">
              <w:r w:rsidRPr="007003B9">
                <w:rPr>
                  <w:rStyle w:val="normaltextrun"/>
                  <w:rFonts w:ascii="Arial Narrow" w:hAnsi="Arial Narrow" w:cs="Segoe UI"/>
                  <w:color w:val="FF0000"/>
                  <w:sz w:val="22"/>
                  <w:szCs w:val="22"/>
                  <w:u w:val="single"/>
                </w:rPr>
                <w:t>https://issuu.com/aanapublishing/docs/4_-_documenting_anesthesia_care?fr=sNDZlYTU2NDAxMjU</w:t>
              </w:r>
            </w:hyperlink>
            <w:r w:rsidRPr="007003B9">
              <w:rPr>
                <w:rStyle w:val="eop"/>
                <w:rFonts w:ascii="Arial Narrow" w:hAnsi="Arial Narrow" w:cs="Segoe UI"/>
                <w:color w:val="FF0000"/>
                <w:sz w:val="22"/>
                <w:szCs w:val="22"/>
              </w:rPr>
              <w:t> </w:t>
            </w:r>
          </w:p>
          <w:p w14:paraId="7DCFA3A1" w14:textId="77777777" w:rsidR="000009EA" w:rsidRPr="007003B9" w:rsidRDefault="000009EA" w:rsidP="00F606BF">
            <w:pPr>
              <w:pStyle w:val="paragraph"/>
              <w:spacing w:before="0" w:beforeAutospacing="0" w:after="0" w:afterAutospacing="0"/>
              <w:textAlignment w:val="baseline"/>
              <w:rPr>
                <w:rFonts w:ascii="Segoe UI" w:hAnsi="Segoe UI" w:cs="Segoe UI"/>
                <w:color w:val="FF0000"/>
                <w:sz w:val="18"/>
                <w:szCs w:val="18"/>
              </w:rPr>
            </w:pPr>
            <w:r w:rsidRPr="007003B9">
              <w:rPr>
                <w:rStyle w:val="eop"/>
                <w:rFonts w:ascii="Arial Narrow" w:hAnsi="Arial Narrow" w:cs="Segoe UI"/>
                <w:color w:val="FF0000"/>
                <w:sz w:val="22"/>
                <w:szCs w:val="22"/>
              </w:rPr>
              <w:t> </w:t>
            </w:r>
          </w:p>
          <w:p w14:paraId="21C56601" w14:textId="77777777" w:rsidR="000009EA" w:rsidRPr="007003B9" w:rsidRDefault="000009EA" w:rsidP="00F606BF">
            <w:pPr>
              <w:pStyle w:val="paragraph"/>
              <w:spacing w:before="0" w:beforeAutospacing="0" w:after="0" w:afterAutospacing="0"/>
              <w:textAlignment w:val="baseline"/>
              <w:rPr>
                <w:rFonts w:ascii="Segoe UI" w:hAnsi="Segoe UI" w:cs="Segoe UI"/>
                <w:color w:val="FF0000"/>
                <w:sz w:val="18"/>
                <w:szCs w:val="18"/>
              </w:rPr>
            </w:pPr>
            <w:hyperlink r:id="rId195" w:tgtFrame="_blank" w:history="1">
              <w:r w:rsidRPr="007003B9">
                <w:rPr>
                  <w:rStyle w:val="normaltextrun"/>
                  <w:rFonts w:ascii="Arial Narrow" w:hAnsi="Arial Narrow" w:cs="Segoe UI"/>
                  <w:b/>
                  <w:bCs/>
                  <w:color w:val="FF0000"/>
                  <w:sz w:val="22"/>
                  <w:szCs w:val="22"/>
                </w:rPr>
                <w:t>Standards for Basic Anesthetic Monitoring (asahq.org)</w:t>
              </w:r>
            </w:hyperlink>
            <w:r w:rsidRPr="007003B9">
              <w:rPr>
                <w:rStyle w:val="normaltextrun"/>
                <w:rFonts w:ascii="Arial Narrow" w:hAnsi="Arial Narrow" w:cs="Segoe UI"/>
                <w:b/>
                <w:bCs/>
                <w:color w:val="FF0000"/>
                <w:sz w:val="22"/>
                <w:szCs w:val="22"/>
              </w:rPr>
              <w:t>, 2020</w:t>
            </w:r>
            <w:r w:rsidRPr="007003B9">
              <w:rPr>
                <w:rStyle w:val="eop"/>
                <w:rFonts w:ascii="Arial Narrow" w:hAnsi="Arial Narrow" w:cs="Segoe UI"/>
                <w:color w:val="FF0000"/>
                <w:sz w:val="22"/>
                <w:szCs w:val="22"/>
              </w:rPr>
              <w:t> </w:t>
            </w:r>
          </w:p>
          <w:p w14:paraId="4E2D85DA" w14:textId="77777777" w:rsidR="000009EA" w:rsidRDefault="000009EA" w:rsidP="00F606BF">
            <w:pPr>
              <w:pStyle w:val="QATableBodyText"/>
              <w:spacing w:after="0"/>
              <w:ind w:left="0"/>
            </w:pPr>
            <w:hyperlink r:id="rId196" w:tgtFrame="_blank" w:history="1">
              <w:r w:rsidRPr="007003B9">
                <w:rPr>
                  <w:rStyle w:val="normaltextrun"/>
                  <w:rFonts w:ascii="Arial Narrow" w:hAnsi="Arial Narrow" w:cs="Segoe UI"/>
                  <w:color w:val="FF0000"/>
                  <w:sz w:val="22"/>
                  <w:u w:val="single"/>
                </w:rPr>
                <w:t>https://www.asahq.org/standards-and-practice-parameters/standards-for-basic-anesthetic-monitoring</w:t>
              </w:r>
            </w:hyperlink>
          </w:p>
          <w:p w14:paraId="4B1475CC" w14:textId="2CE6FA6C" w:rsidR="00B74485" w:rsidRDefault="00B74485" w:rsidP="00F606BF">
            <w:pPr>
              <w:pStyle w:val="QATableBodyText"/>
              <w:spacing w:after="0"/>
              <w:ind w:left="0"/>
            </w:pPr>
          </w:p>
        </w:tc>
        <w:tc>
          <w:tcPr>
            <w:tcW w:w="3073" w:type="dxa"/>
            <w:tcBorders>
              <w:top w:val="single" w:sz="4" w:space="0" w:color="auto"/>
              <w:bottom w:val="single" w:sz="4" w:space="0" w:color="auto"/>
            </w:tcBorders>
          </w:tcPr>
          <w:p w14:paraId="6AF7E4EE" w14:textId="77777777" w:rsidR="00C722D0" w:rsidRPr="003D1E20" w:rsidRDefault="00000000" w:rsidP="00F606BF">
            <w:pPr>
              <w:pStyle w:val="QATableBodyText"/>
              <w:spacing w:after="0"/>
              <w:jc w:val="both"/>
            </w:pPr>
            <w:sdt>
              <w:sdtPr>
                <w:id w:val="-757287464"/>
                <w14:checkbox>
                  <w14:checked w14:val="0"/>
                  <w14:checkedState w14:val="2612" w14:font="MS Gothic"/>
                  <w14:uncheckedState w14:val="2610" w14:font="MS Gothic"/>
                </w14:checkbox>
              </w:sdtPr>
              <w:sdtContent>
                <w:r w:rsidR="00C722D0">
                  <w:rPr>
                    <w:rFonts w:ascii="MS Gothic" w:eastAsia="MS Gothic" w:hAnsi="MS Gothic" w:hint="eastAsia"/>
                  </w:rPr>
                  <w:t>☐</w:t>
                </w:r>
              </w:sdtContent>
            </w:sdt>
            <w:r w:rsidR="00C722D0" w:rsidRPr="003D1E20">
              <w:t>Compliant</w:t>
            </w:r>
          </w:p>
          <w:p w14:paraId="431665CA" w14:textId="77777777" w:rsidR="00C722D0" w:rsidRPr="003D1E20" w:rsidRDefault="00000000" w:rsidP="00F606BF">
            <w:pPr>
              <w:pStyle w:val="QATableBodyText"/>
              <w:spacing w:after="0"/>
              <w:jc w:val="both"/>
            </w:pPr>
            <w:sdt>
              <w:sdtPr>
                <w:id w:val="-1963726933"/>
                <w14:checkbox>
                  <w14:checked w14:val="0"/>
                  <w14:checkedState w14:val="2612" w14:font="MS Gothic"/>
                  <w14:uncheckedState w14:val="2610" w14:font="MS Gothic"/>
                </w14:checkbox>
              </w:sdtPr>
              <w:sdtContent>
                <w:r w:rsidR="00C722D0">
                  <w:rPr>
                    <w:rFonts w:ascii="MS Gothic" w:eastAsia="MS Gothic" w:hAnsi="MS Gothic" w:hint="eastAsia"/>
                  </w:rPr>
                  <w:t>☐</w:t>
                </w:r>
              </w:sdtContent>
            </w:sdt>
            <w:r w:rsidR="00C722D0" w:rsidRPr="003D1E20">
              <w:t>Deficient</w:t>
            </w:r>
          </w:p>
          <w:p w14:paraId="3DFEEB7E" w14:textId="77777777" w:rsidR="00C722D0" w:rsidRPr="003D1E20" w:rsidRDefault="00C722D0" w:rsidP="00F606BF">
            <w:pPr>
              <w:pStyle w:val="QATableBodyText"/>
              <w:spacing w:after="0"/>
            </w:pPr>
          </w:p>
          <w:sdt>
            <w:sdtPr>
              <w:id w:val="2135521677"/>
              <w:placeholder>
                <w:docPart w:val="EA109566878B074C95DDC0991E32665E"/>
              </w:placeholder>
            </w:sdtPr>
            <w:sdtContent>
              <w:sdt>
                <w:sdtPr>
                  <w:id w:val="1701513293"/>
                  <w:placeholder>
                    <w:docPart w:val="20CB715E94915148A0BC79439FCDBB8F"/>
                  </w:placeholder>
                  <w:showingPlcHdr/>
                </w:sdtPr>
                <w:sdtContent>
                  <w:p w14:paraId="779D1F41" w14:textId="77777777" w:rsidR="00C722D0" w:rsidRDefault="00C722D0" w:rsidP="00F606BF">
                    <w:pPr>
                      <w:pStyle w:val="QATableBodyText"/>
                      <w:spacing w:after="0"/>
                    </w:pPr>
                    <w:r w:rsidRPr="00C34C63">
                      <w:t>Enter observations of non-compliance, comments or notes here.</w:t>
                    </w:r>
                  </w:p>
                </w:sdtContent>
              </w:sdt>
              <w:p w14:paraId="3A4F9827" w14:textId="3506505F" w:rsidR="009C698F" w:rsidRPr="007003B9" w:rsidRDefault="009C698F" w:rsidP="00F606BF">
                <w:pPr>
                  <w:pStyle w:val="paragraph"/>
                  <w:spacing w:before="0" w:beforeAutospacing="0" w:after="0" w:afterAutospacing="0"/>
                  <w:textAlignment w:val="baseline"/>
                  <w:rPr>
                    <w:rFonts w:ascii="Segoe UI" w:hAnsi="Segoe UI" w:cs="Segoe UI"/>
                    <w:color w:val="FF0000"/>
                    <w:sz w:val="18"/>
                    <w:szCs w:val="18"/>
                  </w:rPr>
                </w:pPr>
                <w:r w:rsidRPr="007003B9">
                  <w:rPr>
                    <w:rStyle w:val="eop"/>
                    <w:rFonts w:ascii="Arial Narrow" w:hAnsi="Arial Narrow" w:cs="Segoe UI"/>
                    <w:color w:val="FF0000"/>
                    <w:sz w:val="22"/>
                    <w:szCs w:val="22"/>
                  </w:rPr>
                  <w:t> </w:t>
                </w:r>
              </w:p>
              <w:p w14:paraId="61C502B0" w14:textId="77777777" w:rsidR="00C722D0" w:rsidRDefault="00000000" w:rsidP="00F606BF">
                <w:pPr>
                  <w:pStyle w:val="QATableBodyText"/>
                  <w:spacing w:after="0"/>
                  <w:jc w:val="both"/>
                </w:pPr>
              </w:p>
            </w:sdtContent>
          </w:sdt>
        </w:tc>
      </w:tr>
      <w:tr w:rsidR="00C722D0" w14:paraId="2B204288" w14:textId="77777777" w:rsidTr="00B74485">
        <w:trPr>
          <w:trHeight w:val="1403"/>
        </w:trPr>
        <w:tc>
          <w:tcPr>
            <w:tcW w:w="1068" w:type="dxa"/>
            <w:tcBorders>
              <w:top w:val="single" w:sz="4" w:space="0" w:color="auto"/>
              <w:bottom w:val="single" w:sz="4" w:space="0" w:color="auto"/>
            </w:tcBorders>
          </w:tcPr>
          <w:p w14:paraId="00EBD53E" w14:textId="47EF0A2F" w:rsidR="00C722D0" w:rsidRPr="00914010" w:rsidRDefault="00C722D0" w:rsidP="00F606BF">
            <w:pPr>
              <w:pStyle w:val="QATableIDText"/>
              <w:spacing w:after="0"/>
            </w:pPr>
            <w:r>
              <w:rPr>
                <w:w w:val="80"/>
              </w:rPr>
              <w:t>4-C-</w:t>
            </w:r>
            <w:r>
              <w:rPr>
                <w:spacing w:val="-10"/>
                <w:w w:val="80"/>
              </w:rPr>
              <w:t>4</w:t>
            </w:r>
          </w:p>
        </w:tc>
        <w:tc>
          <w:tcPr>
            <w:tcW w:w="4917" w:type="dxa"/>
            <w:gridSpan w:val="2"/>
            <w:tcBorders>
              <w:top w:val="single" w:sz="4" w:space="0" w:color="auto"/>
              <w:bottom w:val="single" w:sz="4" w:space="0" w:color="auto"/>
              <w:right w:val="nil"/>
            </w:tcBorders>
          </w:tcPr>
          <w:p w14:paraId="72605CC0" w14:textId="0AD89620" w:rsidR="00C722D0" w:rsidRPr="00B30B54" w:rsidRDefault="00A53DEA" w:rsidP="00F606BF">
            <w:pPr>
              <w:pStyle w:val="QATableBodyText"/>
              <w:spacing w:after="0"/>
            </w:pPr>
            <w:r w:rsidRPr="00A53DEA">
              <w:t xml:space="preserve">The operating room is equipped with oral airways </w:t>
            </w:r>
            <w:r w:rsidRPr="00A53DEA">
              <w:rPr>
                <w:color w:val="FF0000"/>
              </w:rPr>
              <w:t>including sizes</w:t>
            </w:r>
            <w:r w:rsidRPr="00A53DEA">
              <w:t xml:space="preserve"> </w:t>
            </w:r>
            <w:r w:rsidRPr="00042795">
              <w:rPr>
                <w:color w:val="FF0000"/>
              </w:rPr>
              <w:t xml:space="preserve">specific </w:t>
            </w:r>
            <w:r w:rsidRPr="00A53DEA">
              <w:t xml:space="preserve">for each size of patient </w:t>
            </w:r>
            <w:r w:rsidRPr="00405767">
              <w:rPr>
                <w:color w:val="FF0000"/>
              </w:rPr>
              <w:t>population</w:t>
            </w:r>
            <w:r w:rsidRPr="00A53DEA">
              <w:t xml:space="preserve"> </w:t>
            </w:r>
            <w:r w:rsidRPr="00405767">
              <w:rPr>
                <w:color w:val="auto"/>
              </w:rPr>
              <w:t>treated in the facility</w:t>
            </w:r>
            <w:r w:rsidRPr="00A53DEA">
              <w:t>.</w:t>
            </w:r>
          </w:p>
        </w:tc>
        <w:tc>
          <w:tcPr>
            <w:tcW w:w="90" w:type="dxa"/>
            <w:gridSpan w:val="2"/>
            <w:tcBorders>
              <w:top w:val="single" w:sz="4" w:space="0" w:color="auto"/>
              <w:left w:val="nil"/>
              <w:bottom w:val="single" w:sz="4" w:space="0" w:color="auto"/>
            </w:tcBorders>
          </w:tcPr>
          <w:p w14:paraId="75D3188D" w14:textId="77777777" w:rsidR="00C722D0" w:rsidRPr="00B30B54" w:rsidRDefault="00C722D0" w:rsidP="00F606BF">
            <w:pPr>
              <w:pStyle w:val="QATableBodyText"/>
              <w:spacing w:after="0"/>
            </w:pPr>
          </w:p>
        </w:tc>
        <w:tc>
          <w:tcPr>
            <w:tcW w:w="1530" w:type="dxa"/>
            <w:tcBorders>
              <w:top w:val="single" w:sz="4" w:space="0" w:color="auto"/>
              <w:bottom w:val="single" w:sz="4" w:space="0" w:color="auto"/>
            </w:tcBorders>
          </w:tcPr>
          <w:p w14:paraId="48105CAD" w14:textId="77777777" w:rsidR="00C722D0" w:rsidRDefault="00C722D0" w:rsidP="00F606BF">
            <w:pPr>
              <w:pStyle w:val="QATableBodyText"/>
              <w:spacing w:after="0"/>
            </w:pPr>
            <w:r>
              <w:rPr>
                <w:spacing w:val="-10"/>
              </w:rPr>
              <w:t>B</w:t>
            </w:r>
          </w:p>
          <w:p w14:paraId="068AB9EF" w14:textId="37E6CFDF" w:rsidR="00C722D0" w:rsidRPr="00B30B54" w:rsidRDefault="00C722D0" w:rsidP="00F606BF">
            <w:pPr>
              <w:pStyle w:val="QATableBodyText"/>
              <w:spacing w:after="0"/>
            </w:pPr>
            <w:r>
              <w:rPr>
                <w:spacing w:val="-10"/>
              </w:rPr>
              <w:t>C</w:t>
            </w:r>
          </w:p>
        </w:tc>
        <w:tc>
          <w:tcPr>
            <w:tcW w:w="4230" w:type="dxa"/>
            <w:tcBorders>
              <w:top w:val="single" w:sz="4" w:space="0" w:color="auto"/>
              <w:bottom w:val="single" w:sz="4" w:space="0" w:color="auto"/>
            </w:tcBorders>
          </w:tcPr>
          <w:p w14:paraId="7BE61DB2" w14:textId="77777777" w:rsidR="00E72EFE" w:rsidRPr="00DB6473" w:rsidRDefault="00E72EFE" w:rsidP="00F606BF">
            <w:pPr>
              <w:pStyle w:val="paragraph"/>
              <w:spacing w:before="0" w:beforeAutospacing="0" w:after="0" w:afterAutospacing="0"/>
              <w:textAlignment w:val="baseline"/>
              <w:rPr>
                <w:rFonts w:ascii="Segoe UI" w:hAnsi="Segoe UI" w:cs="Segoe UI"/>
                <w:color w:val="FF0000"/>
                <w:sz w:val="18"/>
                <w:szCs w:val="18"/>
              </w:rPr>
            </w:pPr>
            <w:r w:rsidRPr="00DB6473">
              <w:rPr>
                <w:rStyle w:val="normaltextrun"/>
                <w:rFonts w:ascii="Arial Narrow" w:hAnsi="Arial Narrow" w:cs="Segoe UI"/>
                <w:b/>
                <w:bCs/>
                <w:color w:val="FF0000"/>
                <w:sz w:val="22"/>
                <w:szCs w:val="22"/>
              </w:rPr>
              <w:t>Interpretive Guidance:</w:t>
            </w:r>
            <w:r w:rsidRPr="00DB6473">
              <w:rPr>
                <w:rStyle w:val="eop"/>
                <w:rFonts w:ascii="Arial Narrow" w:hAnsi="Arial Narrow" w:cs="Segoe UI"/>
                <w:color w:val="FF0000"/>
                <w:sz w:val="22"/>
                <w:szCs w:val="22"/>
              </w:rPr>
              <w:t> </w:t>
            </w:r>
          </w:p>
          <w:p w14:paraId="460E22FC" w14:textId="77777777" w:rsidR="00E72EFE" w:rsidRPr="00DB6473" w:rsidRDefault="00E72EFE" w:rsidP="00F606BF">
            <w:pPr>
              <w:pStyle w:val="paragraph"/>
              <w:spacing w:before="0" w:beforeAutospacing="0" w:after="0" w:afterAutospacing="0"/>
              <w:textAlignment w:val="baseline"/>
              <w:rPr>
                <w:rFonts w:ascii="Segoe UI" w:hAnsi="Segoe UI" w:cs="Segoe UI"/>
                <w:color w:val="FF0000"/>
                <w:sz w:val="18"/>
                <w:szCs w:val="18"/>
              </w:rPr>
            </w:pPr>
            <w:r w:rsidRPr="00DB6473">
              <w:rPr>
                <w:rStyle w:val="normaltextrun"/>
                <w:rFonts w:ascii="Arial Narrow" w:hAnsi="Arial Narrow" w:cs="Segoe UI"/>
                <w:color w:val="FF0000"/>
                <w:sz w:val="22"/>
                <w:szCs w:val="22"/>
              </w:rPr>
              <w:t>The intent is to ensure patient safety when an oral airway is needed.</w:t>
            </w:r>
            <w:r w:rsidRPr="00DB6473">
              <w:rPr>
                <w:rStyle w:val="eop"/>
                <w:rFonts w:ascii="Arial Narrow" w:hAnsi="Arial Narrow" w:cs="Segoe UI"/>
                <w:color w:val="FF0000"/>
                <w:sz w:val="22"/>
                <w:szCs w:val="22"/>
              </w:rPr>
              <w:t> </w:t>
            </w:r>
          </w:p>
          <w:p w14:paraId="2760F7FD" w14:textId="77777777" w:rsidR="00E72EFE" w:rsidRPr="00DB6473" w:rsidRDefault="00E72EFE" w:rsidP="00F606BF">
            <w:pPr>
              <w:pStyle w:val="paragraph"/>
              <w:spacing w:before="0" w:beforeAutospacing="0" w:after="0" w:afterAutospacing="0"/>
              <w:textAlignment w:val="baseline"/>
              <w:rPr>
                <w:rFonts w:ascii="Segoe UI" w:hAnsi="Segoe UI" w:cs="Segoe UI"/>
                <w:color w:val="FF0000"/>
                <w:sz w:val="18"/>
                <w:szCs w:val="18"/>
              </w:rPr>
            </w:pPr>
            <w:r w:rsidRPr="00DB6473">
              <w:rPr>
                <w:rStyle w:val="eop"/>
                <w:rFonts w:ascii="Arial Narrow" w:hAnsi="Arial Narrow" w:cs="Segoe UI"/>
                <w:color w:val="FF0000"/>
                <w:sz w:val="22"/>
                <w:szCs w:val="22"/>
              </w:rPr>
              <w:t> </w:t>
            </w:r>
          </w:p>
          <w:p w14:paraId="4E16619A" w14:textId="77777777" w:rsidR="00E72EFE" w:rsidRPr="00DB6473" w:rsidRDefault="00E72EFE" w:rsidP="00F606BF">
            <w:pPr>
              <w:pStyle w:val="paragraph"/>
              <w:spacing w:before="0" w:beforeAutospacing="0" w:after="0" w:afterAutospacing="0"/>
              <w:textAlignment w:val="baseline"/>
              <w:rPr>
                <w:rFonts w:ascii="Segoe UI" w:hAnsi="Segoe UI" w:cs="Segoe UI"/>
                <w:color w:val="FF0000"/>
                <w:sz w:val="18"/>
                <w:szCs w:val="18"/>
              </w:rPr>
            </w:pPr>
            <w:r w:rsidRPr="00DB6473">
              <w:rPr>
                <w:rStyle w:val="normaltextrun"/>
                <w:rFonts w:ascii="Arial Narrow" w:hAnsi="Arial Narrow" w:cs="Segoe UI"/>
                <w:b/>
                <w:bCs/>
                <w:color w:val="FF0000"/>
                <w:sz w:val="22"/>
                <w:szCs w:val="22"/>
              </w:rPr>
              <w:t>Evaluating Compliance:</w:t>
            </w:r>
            <w:r w:rsidRPr="00DB6473">
              <w:rPr>
                <w:rStyle w:val="eop"/>
                <w:rFonts w:ascii="Arial Narrow" w:hAnsi="Arial Narrow" w:cs="Segoe UI"/>
                <w:color w:val="FF0000"/>
                <w:sz w:val="22"/>
                <w:szCs w:val="22"/>
              </w:rPr>
              <w:t> </w:t>
            </w:r>
          </w:p>
          <w:p w14:paraId="4BAB2FBB" w14:textId="77777777" w:rsidR="00E72EFE" w:rsidRPr="00DB6473" w:rsidRDefault="00E72EFE" w:rsidP="00F606BF">
            <w:pPr>
              <w:pStyle w:val="paragraph"/>
              <w:spacing w:before="0" w:beforeAutospacing="0" w:after="0" w:afterAutospacing="0"/>
              <w:textAlignment w:val="baseline"/>
              <w:rPr>
                <w:rFonts w:ascii="Segoe UI" w:hAnsi="Segoe UI" w:cs="Segoe UI"/>
                <w:color w:val="FF0000"/>
                <w:sz w:val="18"/>
                <w:szCs w:val="18"/>
              </w:rPr>
            </w:pPr>
            <w:r w:rsidRPr="00DB6473">
              <w:rPr>
                <w:rStyle w:val="normaltextrun"/>
                <w:rFonts w:ascii="Arial Narrow" w:hAnsi="Arial Narrow" w:cs="Segoe UI"/>
                <w:color w:val="FF0000"/>
                <w:sz w:val="22"/>
                <w:szCs w:val="22"/>
              </w:rPr>
              <w:t>Observe the presence of oral airways for each size for the patient population treated in the facility.</w:t>
            </w:r>
            <w:r w:rsidRPr="00DB6473">
              <w:rPr>
                <w:rStyle w:val="eop"/>
                <w:rFonts w:ascii="Arial Narrow" w:hAnsi="Arial Narrow" w:cs="Segoe UI"/>
                <w:color w:val="FF0000"/>
                <w:sz w:val="22"/>
                <w:szCs w:val="22"/>
              </w:rPr>
              <w:t> </w:t>
            </w:r>
          </w:p>
          <w:p w14:paraId="74FF782A" w14:textId="77777777" w:rsidR="00C722D0" w:rsidRDefault="00C722D0" w:rsidP="00F606BF">
            <w:pPr>
              <w:pStyle w:val="QATableBodyText"/>
              <w:spacing w:after="0"/>
            </w:pPr>
          </w:p>
          <w:p w14:paraId="2CF6C0D2" w14:textId="77777777" w:rsidR="00D32030" w:rsidRDefault="00D32030" w:rsidP="00F606BF">
            <w:pPr>
              <w:pStyle w:val="QATableBodyText"/>
              <w:spacing w:after="0"/>
            </w:pPr>
          </w:p>
          <w:p w14:paraId="07B1E543" w14:textId="77777777" w:rsidR="000009EA" w:rsidRPr="00DB6473" w:rsidRDefault="000009EA" w:rsidP="00F606BF">
            <w:pPr>
              <w:pStyle w:val="paragraph"/>
              <w:spacing w:before="0" w:beforeAutospacing="0" w:after="0" w:afterAutospacing="0"/>
              <w:textAlignment w:val="baseline"/>
              <w:rPr>
                <w:rFonts w:ascii="Arial Narrow" w:hAnsi="Arial Narrow" w:cs="Segoe UI"/>
                <w:color w:val="FF0000"/>
                <w:sz w:val="22"/>
                <w:szCs w:val="22"/>
              </w:rPr>
            </w:pPr>
            <w:r w:rsidRPr="00DB6473">
              <w:rPr>
                <w:rStyle w:val="normaltextrun"/>
                <w:rFonts w:ascii="Arial Narrow" w:hAnsi="Arial Narrow" w:cs="Segoe UI"/>
                <w:b/>
                <w:bCs/>
                <w:color w:val="FF0000"/>
                <w:sz w:val="22"/>
                <w:szCs w:val="22"/>
              </w:rPr>
              <w:t xml:space="preserve">AANA Documenting Anesthesia Care, 2016 </w:t>
            </w:r>
            <w:hyperlink r:id="rId197" w:tgtFrame="_blank" w:history="1">
              <w:r w:rsidRPr="00DB6473">
                <w:rPr>
                  <w:rStyle w:val="normaltextrun"/>
                  <w:rFonts w:ascii="Arial Narrow" w:hAnsi="Arial Narrow" w:cs="Segoe UI"/>
                  <w:color w:val="FF0000"/>
                  <w:sz w:val="22"/>
                  <w:szCs w:val="22"/>
                  <w:u w:val="single"/>
                </w:rPr>
                <w:t>https://issuu.com/aanapublishing/docs/4_-_documenting_anesthesia_care?fr=sNDZlYTU2NDAxMjU</w:t>
              </w:r>
            </w:hyperlink>
            <w:r w:rsidRPr="00DB6473">
              <w:rPr>
                <w:rStyle w:val="eop"/>
                <w:rFonts w:ascii="Arial Narrow" w:hAnsi="Arial Narrow" w:cs="Segoe UI"/>
                <w:color w:val="FF0000"/>
                <w:sz w:val="22"/>
                <w:szCs w:val="22"/>
              </w:rPr>
              <w:t> </w:t>
            </w:r>
          </w:p>
          <w:p w14:paraId="4EB4F482" w14:textId="77777777" w:rsidR="000009EA" w:rsidRPr="00DB6473" w:rsidRDefault="000009EA" w:rsidP="00F606BF">
            <w:pPr>
              <w:pStyle w:val="paragraph"/>
              <w:spacing w:before="0" w:beforeAutospacing="0" w:after="0" w:afterAutospacing="0"/>
              <w:textAlignment w:val="baseline"/>
              <w:rPr>
                <w:rFonts w:ascii="Arial Narrow" w:hAnsi="Arial Narrow" w:cs="Segoe UI"/>
                <w:color w:val="FF0000"/>
                <w:sz w:val="22"/>
                <w:szCs w:val="22"/>
              </w:rPr>
            </w:pPr>
            <w:r w:rsidRPr="00DB6473">
              <w:rPr>
                <w:rStyle w:val="eop"/>
                <w:rFonts w:ascii="Arial Narrow" w:hAnsi="Arial Narrow" w:cs="Segoe UI"/>
                <w:color w:val="FF0000"/>
                <w:sz w:val="22"/>
                <w:szCs w:val="22"/>
              </w:rPr>
              <w:lastRenderedPageBreak/>
              <w:t> </w:t>
            </w:r>
          </w:p>
          <w:p w14:paraId="0F150FC6" w14:textId="77777777" w:rsidR="000009EA" w:rsidRPr="00DB6473" w:rsidRDefault="000009EA" w:rsidP="00F606BF">
            <w:pPr>
              <w:pStyle w:val="paragraph"/>
              <w:spacing w:before="0" w:beforeAutospacing="0" w:after="0" w:afterAutospacing="0"/>
              <w:textAlignment w:val="baseline"/>
              <w:rPr>
                <w:rFonts w:ascii="Arial Narrow" w:hAnsi="Arial Narrow" w:cs="Segoe UI"/>
                <w:color w:val="FF0000"/>
                <w:sz w:val="22"/>
                <w:szCs w:val="22"/>
              </w:rPr>
            </w:pPr>
            <w:hyperlink r:id="rId198" w:tgtFrame="_blank" w:history="1">
              <w:r w:rsidRPr="00DB6473">
                <w:rPr>
                  <w:rStyle w:val="normaltextrun"/>
                  <w:rFonts w:ascii="Arial Narrow" w:hAnsi="Arial Narrow" w:cs="Segoe UI"/>
                  <w:b/>
                  <w:bCs/>
                  <w:color w:val="FF0000"/>
                  <w:sz w:val="22"/>
                  <w:szCs w:val="22"/>
                </w:rPr>
                <w:t>Standards for Basic Anesthetic Monitoring (asahq.org)</w:t>
              </w:r>
            </w:hyperlink>
            <w:r w:rsidRPr="00DB6473">
              <w:rPr>
                <w:rStyle w:val="normaltextrun"/>
                <w:rFonts w:ascii="Arial Narrow" w:hAnsi="Arial Narrow" w:cs="Segoe UI"/>
                <w:b/>
                <w:bCs/>
                <w:color w:val="FF0000"/>
                <w:sz w:val="22"/>
                <w:szCs w:val="22"/>
              </w:rPr>
              <w:t>, 2020</w:t>
            </w:r>
            <w:r w:rsidRPr="00DB6473">
              <w:rPr>
                <w:rStyle w:val="eop"/>
                <w:rFonts w:ascii="Arial Narrow" w:hAnsi="Arial Narrow" w:cs="Segoe UI"/>
                <w:color w:val="FF0000"/>
                <w:sz w:val="22"/>
                <w:szCs w:val="22"/>
              </w:rPr>
              <w:t> </w:t>
            </w:r>
          </w:p>
          <w:p w14:paraId="705881F6" w14:textId="77777777" w:rsidR="000009EA" w:rsidRDefault="000009EA" w:rsidP="00F606BF">
            <w:pPr>
              <w:pStyle w:val="QATableBodyText"/>
              <w:spacing w:after="0"/>
              <w:ind w:left="0"/>
            </w:pPr>
            <w:hyperlink r:id="rId199" w:tgtFrame="_blank" w:history="1">
              <w:r w:rsidRPr="00DB6473">
                <w:rPr>
                  <w:rStyle w:val="normaltextrun"/>
                  <w:rFonts w:ascii="Arial Narrow" w:hAnsi="Arial Narrow" w:cs="Segoe UI"/>
                  <w:color w:val="FF0000"/>
                  <w:sz w:val="22"/>
                  <w:u w:val="single"/>
                </w:rPr>
                <w:t>https://www.asahq.org/standards-and-practice-parameters/standards-for-basic-anesthetic-monitoring</w:t>
              </w:r>
            </w:hyperlink>
          </w:p>
          <w:p w14:paraId="130BA9A5" w14:textId="360ACBAA" w:rsidR="00B74485" w:rsidRDefault="00B74485" w:rsidP="00F606BF">
            <w:pPr>
              <w:pStyle w:val="QATableBodyText"/>
              <w:spacing w:after="0"/>
              <w:ind w:left="0"/>
            </w:pPr>
          </w:p>
        </w:tc>
        <w:tc>
          <w:tcPr>
            <w:tcW w:w="3073" w:type="dxa"/>
            <w:tcBorders>
              <w:top w:val="single" w:sz="4" w:space="0" w:color="auto"/>
              <w:bottom w:val="single" w:sz="4" w:space="0" w:color="auto"/>
            </w:tcBorders>
          </w:tcPr>
          <w:p w14:paraId="4177CBAD" w14:textId="77777777" w:rsidR="00C722D0" w:rsidRPr="003D1E20" w:rsidRDefault="00000000" w:rsidP="00F606BF">
            <w:pPr>
              <w:pStyle w:val="QATableBodyText"/>
              <w:spacing w:after="0"/>
              <w:jc w:val="both"/>
            </w:pPr>
            <w:sdt>
              <w:sdtPr>
                <w:id w:val="-1419011472"/>
                <w14:checkbox>
                  <w14:checked w14:val="0"/>
                  <w14:checkedState w14:val="2612" w14:font="MS Gothic"/>
                  <w14:uncheckedState w14:val="2610" w14:font="MS Gothic"/>
                </w14:checkbox>
              </w:sdtPr>
              <w:sdtContent>
                <w:r w:rsidR="00C722D0">
                  <w:rPr>
                    <w:rFonts w:ascii="MS Gothic" w:eastAsia="MS Gothic" w:hAnsi="MS Gothic" w:hint="eastAsia"/>
                  </w:rPr>
                  <w:t>☐</w:t>
                </w:r>
              </w:sdtContent>
            </w:sdt>
            <w:r w:rsidR="00C722D0" w:rsidRPr="003D1E20">
              <w:t>Compliant</w:t>
            </w:r>
          </w:p>
          <w:p w14:paraId="2BCD702F" w14:textId="77777777" w:rsidR="00C722D0" w:rsidRPr="003D1E20" w:rsidRDefault="00000000" w:rsidP="00F606BF">
            <w:pPr>
              <w:pStyle w:val="QATableBodyText"/>
              <w:spacing w:after="0"/>
              <w:jc w:val="both"/>
            </w:pPr>
            <w:sdt>
              <w:sdtPr>
                <w:id w:val="583575360"/>
                <w14:checkbox>
                  <w14:checked w14:val="0"/>
                  <w14:checkedState w14:val="2612" w14:font="MS Gothic"/>
                  <w14:uncheckedState w14:val="2610" w14:font="MS Gothic"/>
                </w14:checkbox>
              </w:sdtPr>
              <w:sdtContent>
                <w:r w:rsidR="00C722D0">
                  <w:rPr>
                    <w:rFonts w:ascii="MS Gothic" w:eastAsia="MS Gothic" w:hAnsi="MS Gothic" w:hint="eastAsia"/>
                  </w:rPr>
                  <w:t>☐</w:t>
                </w:r>
              </w:sdtContent>
            </w:sdt>
            <w:r w:rsidR="00C722D0" w:rsidRPr="003D1E20">
              <w:t>Deficient</w:t>
            </w:r>
          </w:p>
          <w:p w14:paraId="7F246DD7" w14:textId="77777777" w:rsidR="00C722D0" w:rsidRPr="003D1E20" w:rsidRDefault="00C722D0" w:rsidP="00F606BF">
            <w:pPr>
              <w:pStyle w:val="QATableBodyText"/>
              <w:spacing w:after="0"/>
            </w:pPr>
          </w:p>
          <w:sdt>
            <w:sdtPr>
              <w:id w:val="730041040"/>
              <w:placeholder>
                <w:docPart w:val="4F6200C875B38D4A8F13CF3BEA5E5209"/>
              </w:placeholder>
            </w:sdtPr>
            <w:sdtContent>
              <w:sdt>
                <w:sdtPr>
                  <w:id w:val="-1703853745"/>
                  <w:placeholder>
                    <w:docPart w:val="3236A2DE7FEE514D89535A0AD536AD8B"/>
                  </w:placeholder>
                  <w:showingPlcHdr/>
                </w:sdtPr>
                <w:sdtContent>
                  <w:p w14:paraId="3396D07D" w14:textId="77777777" w:rsidR="00C722D0" w:rsidRDefault="00C722D0" w:rsidP="00F606BF">
                    <w:pPr>
                      <w:pStyle w:val="QATableBodyText"/>
                      <w:spacing w:after="0"/>
                    </w:pPr>
                    <w:r w:rsidRPr="00C34C63">
                      <w:t>Enter observations of non-compliance, comments or notes here.</w:t>
                    </w:r>
                  </w:p>
                </w:sdtContent>
              </w:sdt>
              <w:p w14:paraId="4B02AFB6" w14:textId="0C6C4420" w:rsidR="00DB6473" w:rsidRPr="00DB6473" w:rsidRDefault="00DB6473" w:rsidP="00F606BF">
                <w:pPr>
                  <w:pStyle w:val="paragraph"/>
                  <w:spacing w:before="0" w:beforeAutospacing="0" w:after="0" w:afterAutospacing="0"/>
                  <w:textAlignment w:val="baseline"/>
                  <w:rPr>
                    <w:rFonts w:ascii="Arial Narrow" w:hAnsi="Arial Narrow" w:cs="Segoe UI"/>
                    <w:color w:val="FF0000"/>
                    <w:sz w:val="22"/>
                    <w:szCs w:val="22"/>
                  </w:rPr>
                </w:pPr>
                <w:r w:rsidRPr="00DB6473">
                  <w:rPr>
                    <w:rStyle w:val="eop"/>
                    <w:rFonts w:ascii="Arial Narrow" w:hAnsi="Arial Narrow" w:cs="Segoe UI"/>
                    <w:color w:val="FF0000"/>
                    <w:sz w:val="22"/>
                    <w:szCs w:val="22"/>
                  </w:rPr>
                  <w:t> </w:t>
                </w:r>
              </w:p>
              <w:p w14:paraId="3BC90DB9" w14:textId="77777777" w:rsidR="00C722D0" w:rsidRDefault="00000000" w:rsidP="00F606BF">
                <w:pPr>
                  <w:pStyle w:val="QATableBodyText"/>
                  <w:spacing w:after="0"/>
                  <w:jc w:val="both"/>
                </w:pPr>
              </w:p>
            </w:sdtContent>
          </w:sdt>
        </w:tc>
      </w:tr>
      <w:tr w:rsidR="00C722D0" w14:paraId="7E3959B4" w14:textId="77777777">
        <w:trPr>
          <w:trHeight w:val="2268"/>
        </w:trPr>
        <w:tc>
          <w:tcPr>
            <w:tcW w:w="1068" w:type="dxa"/>
            <w:tcBorders>
              <w:top w:val="single" w:sz="4" w:space="0" w:color="auto"/>
              <w:bottom w:val="single" w:sz="4" w:space="0" w:color="auto"/>
            </w:tcBorders>
          </w:tcPr>
          <w:p w14:paraId="04404E16" w14:textId="510160D6" w:rsidR="00C722D0" w:rsidRPr="00914010" w:rsidRDefault="00C722D0" w:rsidP="00F606BF">
            <w:pPr>
              <w:pStyle w:val="QATableIDText"/>
              <w:spacing w:after="0"/>
            </w:pPr>
            <w:r>
              <w:rPr>
                <w:w w:val="80"/>
              </w:rPr>
              <w:t>4-C-</w:t>
            </w:r>
            <w:r>
              <w:rPr>
                <w:spacing w:val="-10"/>
                <w:w w:val="80"/>
              </w:rPr>
              <w:t>5</w:t>
            </w:r>
          </w:p>
        </w:tc>
        <w:tc>
          <w:tcPr>
            <w:tcW w:w="4917" w:type="dxa"/>
            <w:gridSpan w:val="2"/>
            <w:tcBorders>
              <w:top w:val="single" w:sz="4" w:space="0" w:color="auto"/>
              <w:bottom w:val="single" w:sz="4" w:space="0" w:color="auto"/>
              <w:right w:val="nil"/>
            </w:tcBorders>
          </w:tcPr>
          <w:p w14:paraId="320060A2" w14:textId="684D24A1" w:rsidR="00C722D0" w:rsidRPr="00B30B54" w:rsidRDefault="00A53DEA" w:rsidP="00F606BF">
            <w:pPr>
              <w:pStyle w:val="QATableBodyText"/>
              <w:spacing w:after="0"/>
            </w:pPr>
            <w:r w:rsidRPr="00A53DEA">
              <w:t xml:space="preserve">The operating room is equipped with nasopharyngeal airways </w:t>
            </w:r>
            <w:r w:rsidRPr="00A53DEA">
              <w:rPr>
                <w:color w:val="FF0000"/>
              </w:rPr>
              <w:t>including sizes</w:t>
            </w:r>
            <w:r w:rsidRPr="00A53DEA">
              <w:t xml:space="preserve"> for each size of patient </w:t>
            </w:r>
            <w:r w:rsidRPr="00A53DEA">
              <w:rPr>
                <w:color w:val="FF0000"/>
              </w:rPr>
              <w:t>population</w:t>
            </w:r>
            <w:r w:rsidRPr="00A53DEA">
              <w:t xml:space="preserve"> treated in the facility.</w:t>
            </w:r>
          </w:p>
        </w:tc>
        <w:tc>
          <w:tcPr>
            <w:tcW w:w="90" w:type="dxa"/>
            <w:gridSpan w:val="2"/>
            <w:tcBorders>
              <w:top w:val="single" w:sz="4" w:space="0" w:color="auto"/>
              <w:left w:val="nil"/>
              <w:bottom w:val="single" w:sz="4" w:space="0" w:color="auto"/>
            </w:tcBorders>
          </w:tcPr>
          <w:p w14:paraId="5387FAFF" w14:textId="77777777" w:rsidR="00C722D0" w:rsidRPr="00B30B54" w:rsidRDefault="00C722D0" w:rsidP="00F606BF">
            <w:pPr>
              <w:pStyle w:val="QATableBodyText"/>
              <w:spacing w:after="0"/>
            </w:pPr>
          </w:p>
        </w:tc>
        <w:tc>
          <w:tcPr>
            <w:tcW w:w="1530" w:type="dxa"/>
            <w:tcBorders>
              <w:top w:val="single" w:sz="4" w:space="0" w:color="auto"/>
              <w:bottom w:val="single" w:sz="4" w:space="0" w:color="auto"/>
            </w:tcBorders>
          </w:tcPr>
          <w:p w14:paraId="10475529" w14:textId="77777777" w:rsidR="00C722D0" w:rsidRPr="00044864" w:rsidRDefault="00C722D0" w:rsidP="00F606BF">
            <w:pPr>
              <w:pStyle w:val="QATableBodyText"/>
              <w:spacing w:after="0"/>
            </w:pPr>
            <w:r w:rsidRPr="00044864">
              <w:t>B</w:t>
            </w:r>
          </w:p>
          <w:p w14:paraId="19842629" w14:textId="5C1BB3CF" w:rsidR="00C722D0" w:rsidRPr="00044864" w:rsidRDefault="00B74485" w:rsidP="00F606BF">
            <w:pPr>
              <w:pStyle w:val="QATableBodyText"/>
              <w:spacing w:after="0"/>
              <w:ind w:left="0"/>
            </w:pPr>
            <w:r>
              <w:t xml:space="preserve">  </w:t>
            </w:r>
            <w:r w:rsidR="00C722D0" w:rsidRPr="00044864">
              <w:t>C</w:t>
            </w:r>
          </w:p>
          <w:p w14:paraId="7DB8B7FA" w14:textId="77777777" w:rsidR="00C722D0" w:rsidRPr="00044864" w:rsidRDefault="00C722D0" w:rsidP="00F606BF">
            <w:pPr>
              <w:pStyle w:val="QATableBodyText"/>
              <w:spacing w:after="0"/>
            </w:pPr>
          </w:p>
        </w:tc>
        <w:tc>
          <w:tcPr>
            <w:tcW w:w="4230" w:type="dxa"/>
            <w:tcBorders>
              <w:top w:val="single" w:sz="4" w:space="0" w:color="auto"/>
              <w:bottom w:val="single" w:sz="4" w:space="0" w:color="auto"/>
            </w:tcBorders>
          </w:tcPr>
          <w:p w14:paraId="1EE56384" w14:textId="77777777" w:rsidR="00550758" w:rsidRPr="00550758" w:rsidRDefault="00550758" w:rsidP="00F606BF">
            <w:pPr>
              <w:pStyle w:val="paragraph"/>
              <w:spacing w:before="0" w:beforeAutospacing="0" w:after="0" w:afterAutospacing="0"/>
              <w:textAlignment w:val="baseline"/>
              <w:rPr>
                <w:rFonts w:ascii="Segoe UI" w:hAnsi="Segoe UI" w:cs="Segoe UI"/>
                <w:color w:val="FF0000"/>
                <w:sz w:val="18"/>
                <w:szCs w:val="18"/>
              </w:rPr>
            </w:pPr>
            <w:r w:rsidRPr="00550758">
              <w:rPr>
                <w:rStyle w:val="normaltextrun"/>
                <w:rFonts w:ascii="Arial Narrow" w:hAnsi="Arial Narrow" w:cs="Segoe UI"/>
                <w:b/>
                <w:bCs/>
                <w:color w:val="FF0000"/>
                <w:sz w:val="22"/>
                <w:szCs w:val="22"/>
              </w:rPr>
              <w:t>Interpretive Guidance:</w:t>
            </w:r>
            <w:r w:rsidRPr="00550758">
              <w:rPr>
                <w:rStyle w:val="eop"/>
                <w:rFonts w:ascii="Arial Narrow" w:hAnsi="Arial Narrow" w:cs="Segoe UI"/>
                <w:color w:val="FF0000"/>
                <w:sz w:val="22"/>
                <w:szCs w:val="22"/>
              </w:rPr>
              <w:t> </w:t>
            </w:r>
          </w:p>
          <w:p w14:paraId="61278203" w14:textId="77777777" w:rsidR="00550758" w:rsidRPr="00550758" w:rsidRDefault="00550758" w:rsidP="00F606BF">
            <w:pPr>
              <w:pStyle w:val="paragraph"/>
              <w:spacing w:before="0" w:beforeAutospacing="0" w:after="0" w:afterAutospacing="0"/>
              <w:textAlignment w:val="baseline"/>
              <w:rPr>
                <w:rStyle w:val="eop"/>
                <w:rFonts w:ascii="Arial Narrow" w:hAnsi="Arial Narrow" w:cs="Segoe UI"/>
                <w:color w:val="FF0000"/>
                <w:sz w:val="22"/>
                <w:szCs w:val="22"/>
              </w:rPr>
            </w:pPr>
            <w:r w:rsidRPr="00550758">
              <w:rPr>
                <w:rStyle w:val="normaltextrun"/>
                <w:rFonts w:ascii="Arial Narrow" w:hAnsi="Arial Narrow" w:cs="Segoe UI"/>
                <w:color w:val="FF0000"/>
                <w:sz w:val="22"/>
                <w:szCs w:val="22"/>
              </w:rPr>
              <w:t>The intent is to ensure patient safety when a nasopharyngeal airway is required.</w:t>
            </w:r>
            <w:r w:rsidRPr="00550758">
              <w:rPr>
                <w:rStyle w:val="eop"/>
                <w:rFonts w:ascii="Arial Narrow" w:hAnsi="Arial Narrow" w:cs="Segoe UI"/>
                <w:color w:val="FF0000"/>
                <w:sz w:val="22"/>
                <w:szCs w:val="22"/>
              </w:rPr>
              <w:t> </w:t>
            </w:r>
          </w:p>
          <w:p w14:paraId="2A629608" w14:textId="77777777" w:rsidR="00550758" w:rsidRPr="00550758" w:rsidRDefault="00550758" w:rsidP="00F606BF">
            <w:pPr>
              <w:pStyle w:val="paragraph"/>
              <w:spacing w:before="0" w:beforeAutospacing="0" w:after="0" w:afterAutospacing="0"/>
              <w:textAlignment w:val="baseline"/>
              <w:rPr>
                <w:rFonts w:ascii="Segoe UI" w:hAnsi="Segoe UI" w:cs="Segoe UI"/>
                <w:color w:val="FF0000"/>
                <w:sz w:val="18"/>
                <w:szCs w:val="18"/>
              </w:rPr>
            </w:pPr>
          </w:p>
          <w:p w14:paraId="43B39CBC" w14:textId="77777777" w:rsidR="00550758" w:rsidRPr="00550758" w:rsidRDefault="00550758" w:rsidP="00F606BF">
            <w:pPr>
              <w:pStyle w:val="paragraph"/>
              <w:spacing w:before="0" w:beforeAutospacing="0" w:after="0" w:afterAutospacing="0"/>
              <w:textAlignment w:val="baseline"/>
              <w:rPr>
                <w:rFonts w:ascii="Segoe UI" w:hAnsi="Segoe UI" w:cs="Segoe UI"/>
                <w:color w:val="FF0000"/>
                <w:sz w:val="18"/>
                <w:szCs w:val="18"/>
              </w:rPr>
            </w:pPr>
            <w:r w:rsidRPr="00550758">
              <w:rPr>
                <w:rStyle w:val="normaltextrun"/>
                <w:rFonts w:ascii="Arial Narrow" w:hAnsi="Arial Narrow" w:cs="Segoe UI"/>
                <w:b/>
                <w:bCs/>
                <w:color w:val="FF0000"/>
                <w:sz w:val="22"/>
                <w:szCs w:val="22"/>
              </w:rPr>
              <w:t>Evaluating Compliance:</w:t>
            </w:r>
            <w:r w:rsidRPr="00550758">
              <w:rPr>
                <w:rStyle w:val="eop"/>
                <w:rFonts w:ascii="Arial Narrow" w:hAnsi="Arial Narrow" w:cs="Segoe UI"/>
                <w:color w:val="FF0000"/>
                <w:sz w:val="22"/>
                <w:szCs w:val="22"/>
              </w:rPr>
              <w:t> </w:t>
            </w:r>
          </w:p>
          <w:p w14:paraId="5C90A47F" w14:textId="77777777" w:rsidR="00550758" w:rsidRPr="00550758" w:rsidRDefault="00550758" w:rsidP="00F606BF">
            <w:pPr>
              <w:pStyle w:val="paragraph"/>
              <w:spacing w:before="0" w:beforeAutospacing="0" w:after="0" w:afterAutospacing="0"/>
              <w:textAlignment w:val="baseline"/>
              <w:rPr>
                <w:rFonts w:ascii="Segoe UI" w:hAnsi="Segoe UI" w:cs="Segoe UI"/>
                <w:color w:val="FF0000"/>
                <w:sz w:val="18"/>
                <w:szCs w:val="18"/>
              </w:rPr>
            </w:pPr>
            <w:r w:rsidRPr="00550758">
              <w:rPr>
                <w:rStyle w:val="normaltextrun"/>
                <w:rFonts w:ascii="Arial Narrow" w:hAnsi="Arial Narrow" w:cs="Segoe UI"/>
                <w:color w:val="FF0000"/>
                <w:sz w:val="22"/>
                <w:szCs w:val="22"/>
              </w:rPr>
              <w:t>Observe the presence of oral airways in each size needed for the patient population treated in the facility.</w:t>
            </w:r>
            <w:r w:rsidRPr="00550758">
              <w:rPr>
                <w:rStyle w:val="eop"/>
                <w:rFonts w:ascii="Arial Narrow" w:hAnsi="Arial Narrow" w:cs="Segoe UI"/>
                <w:color w:val="FF0000"/>
                <w:sz w:val="22"/>
                <w:szCs w:val="22"/>
              </w:rPr>
              <w:t> </w:t>
            </w:r>
          </w:p>
          <w:p w14:paraId="1CBC42B9" w14:textId="77777777" w:rsidR="00C722D0" w:rsidRDefault="00C722D0" w:rsidP="00F606BF">
            <w:pPr>
              <w:pStyle w:val="QATableBodyText"/>
              <w:spacing w:after="0"/>
            </w:pPr>
          </w:p>
          <w:p w14:paraId="7D587943" w14:textId="77777777" w:rsidR="000009EA" w:rsidRPr="00220449" w:rsidRDefault="000009EA" w:rsidP="00F606BF">
            <w:pPr>
              <w:pStyle w:val="paragraph"/>
              <w:spacing w:before="0" w:beforeAutospacing="0" w:after="0" w:afterAutospacing="0"/>
              <w:textAlignment w:val="baseline"/>
              <w:rPr>
                <w:rFonts w:ascii="Arial Narrow" w:hAnsi="Arial Narrow" w:cs="Segoe UI"/>
                <w:color w:val="FF0000"/>
                <w:sz w:val="22"/>
                <w:szCs w:val="22"/>
              </w:rPr>
            </w:pPr>
            <w:r w:rsidRPr="00220449">
              <w:rPr>
                <w:rStyle w:val="normaltextrun"/>
                <w:rFonts w:ascii="Arial Narrow" w:hAnsi="Arial Narrow" w:cs="Segoe UI"/>
                <w:b/>
                <w:bCs/>
                <w:color w:val="FF0000"/>
                <w:sz w:val="22"/>
                <w:szCs w:val="22"/>
              </w:rPr>
              <w:t xml:space="preserve">AANA Documenting Anesthesia Care, 2016 </w:t>
            </w:r>
            <w:hyperlink r:id="rId200" w:tgtFrame="_blank" w:history="1">
              <w:r w:rsidRPr="00220449">
                <w:rPr>
                  <w:rStyle w:val="normaltextrun"/>
                  <w:rFonts w:ascii="Arial Narrow" w:hAnsi="Arial Narrow" w:cs="Segoe UI"/>
                  <w:color w:val="FF0000"/>
                  <w:sz w:val="22"/>
                  <w:szCs w:val="22"/>
                  <w:u w:val="single"/>
                </w:rPr>
                <w:t>https://issuu.com/aanapublishing/docs/4_-_documenting_anesthesia_care?fr=sNDZlYTU2NDAxMjU</w:t>
              </w:r>
            </w:hyperlink>
            <w:r w:rsidRPr="00220449">
              <w:rPr>
                <w:rStyle w:val="eop"/>
                <w:rFonts w:ascii="Arial Narrow" w:hAnsi="Arial Narrow" w:cs="Segoe UI"/>
                <w:color w:val="FF0000"/>
                <w:sz w:val="22"/>
                <w:szCs w:val="22"/>
              </w:rPr>
              <w:t> </w:t>
            </w:r>
          </w:p>
          <w:p w14:paraId="4630F92C" w14:textId="77777777" w:rsidR="000009EA" w:rsidRPr="00220449" w:rsidRDefault="000009EA" w:rsidP="00F606BF">
            <w:pPr>
              <w:pStyle w:val="paragraph"/>
              <w:spacing w:before="0" w:beforeAutospacing="0" w:after="0" w:afterAutospacing="0"/>
              <w:textAlignment w:val="baseline"/>
              <w:rPr>
                <w:rFonts w:ascii="Arial Narrow" w:hAnsi="Arial Narrow" w:cs="Segoe UI"/>
                <w:color w:val="FF0000"/>
                <w:sz w:val="22"/>
                <w:szCs w:val="22"/>
              </w:rPr>
            </w:pPr>
            <w:r w:rsidRPr="00220449">
              <w:rPr>
                <w:rStyle w:val="eop"/>
                <w:rFonts w:ascii="Arial Narrow" w:hAnsi="Arial Narrow" w:cs="Segoe UI"/>
                <w:color w:val="FF0000"/>
                <w:sz w:val="22"/>
                <w:szCs w:val="22"/>
              </w:rPr>
              <w:t> </w:t>
            </w:r>
          </w:p>
          <w:p w14:paraId="5FD3F44F" w14:textId="77777777" w:rsidR="000009EA" w:rsidRPr="00220449" w:rsidRDefault="000009EA" w:rsidP="00F606BF">
            <w:pPr>
              <w:pStyle w:val="paragraph"/>
              <w:spacing w:before="0" w:beforeAutospacing="0" w:after="0" w:afterAutospacing="0"/>
              <w:textAlignment w:val="baseline"/>
              <w:rPr>
                <w:rFonts w:ascii="Arial Narrow" w:hAnsi="Arial Narrow" w:cs="Segoe UI"/>
                <w:color w:val="FF0000"/>
                <w:sz w:val="22"/>
                <w:szCs w:val="22"/>
              </w:rPr>
            </w:pPr>
            <w:hyperlink r:id="rId201" w:tgtFrame="_blank" w:history="1">
              <w:r w:rsidRPr="00220449">
                <w:rPr>
                  <w:rStyle w:val="normaltextrun"/>
                  <w:rFonts w:ascii="Arial Narrow" w:hAnsi="Arial Narrow" w:cs="Segoe UI"/>
                  <w:b/>
                  <w:bCs/>
                  <w:color w:val="FF0000"/>
                  <w:sz w:val="22"/>
                  <w:szCs w:val="22"/>
                </w:rPr>
                <w:t>Standards for Basic Anesthetic Monitoring (asahq.org)</w:t>
              </w:r>
            </w:hyperlink>
            <w:r w:rsidRPr="00220449">
              <w:rPr>
                <w:rStyle w:val="normaltextrun"/>
                <w:rFonts w:ascii="Arial Narrow" w:hAnsi="Arial Narrow" w:cs="Segoe UI"/>
                <w:b/>
                <w:bCs/>
                <w:color w:val="FF0000"/>
                <w:sz w:val="22"/>
                <w:szCs w:val="22"/>
              </w:rPr>
              <w:t>, 2020</w:t>
            </w:r>
            <w:r w:rsidRPr="00220449">
              <w:rPr>
                <w:rStyle w:val="eop"/>
                <w:rFonts w:ascii="Arial Narrow" w:hAnsi="Arial Narrow" w:cs="Segoe UI"/>
                <w:color w:val="FF0000"/>
                <w:sz w:val="22"/>
                <w:szCs w:val="22"/>
              </w:rPr>
              <w:t> </w:t>
            </w:r>
          </w:p>
          <w:p w14:paraId="528E164F" w14:textId="77777777" w:rsidR="000009EA" w:rsidRDefault="000009EA" w:rsidP="00F606BF">
            <w:pPr>
              <w:pStyle w:val="QATableBodyText"/>
              <w:spacing w:after="0"/>
              <w:ind w:left="0"/>
            </w:pPr>
            <w:hyperlink r:id="rId202" w:tgtFrame="_blank" w:history="1">
              <w:r w:rsidRPr="00220449">
                <w:rPr>
                  <w:rStyle w:val="normaltextrun"/>
                  <w:rFonts w:ascii="Arial Narrow" w:hAnsi="Arial Narrow" w:cs="Segoe UI"/>
                  <w:color w:val="FF0000"/>
                  <w:sz w:val="22"/>
                  <w:u w:val="single"/>
                </w:rPr>
                <w:t>https://www.asahq.org/standards-and-practice-parameters/standards-for-basic-anesthetic-monitoring</w:t>
              </w:r>
            </w:hyperlink>
          </w:p>
          <w:p w14:paraId="3276DDCB" w14:textId="6150670B" w:rsidR="00B74485" w:rsidRDefault="00B74485" w:rsidP="00F606BF">
            <w:pPr>
              <w:pStyle w:val="QATableBodyText"/>
              <w:spacing w:after="0"/>
              <w:ind w:left="0"/>
            </w:pPr>
          </w:p>
        </w:tc>
        <w:tc>
          <w:tcPr>
            <w:tcW w:w="3073" w:type="dxa"/>
            <w:tcBorders>
              <w:top w:val="single" w:sz="4" w:space="0" w:color="auto"/>
              <w:bottom w:val="single" w:sz="4" w:space="0" w:color="auto"/>
            </w:tcBorders>
          </w:tcPr>
          <w:p w14:paraId="152784D9" w14:textId="77777777" w:rsidR="00C722D0" w:rsidRPr="003D1E20" w:rsidRDefault="00000000" w:rsidP="00F606BF">
            <w:pPr>
              <w:pStyle w:val="QATableBodyText"/>
              <w:spacing w:after="0"/>
              <w:jc w:val="both"/>
            </w:pPr>
            <w:sdt>
              <w:sdtPr>
                <w:id w:val="-931123394"/>
                <w14:checkbox>
                  <w14:checked w14:val="0"/>
                  <w14:checkedState w14:val="2612" w14:font="MS Gothic"/>
                  <w14:uncheckedState w14:val="2610" w14:font="MS Gothic"/>
                </w14:checkbox>
              </w:sdtPr>
              <w:sdtContent>
                <w:r w:rsidR="00C722D0">
                  <w:rPr>
                    <w:rFonts w:ascii="MS Gothic" w:eastAsia="MS Gothic" w:hAnsi="MS Gothic" w:hint="eastAsia"/>
                  </w:rPr>
                  <w:t>☐</w:t>
                </w:r>
              </w:sdtContent>
            </w:sdt>
            <w:r w:rsidR="00C722D0" w:rsidRPr="003D1E20">
              <w:t>Compliant</w:t>
            </w:r>
          </w:p>
          <w:p w14:paraId="282032FA" w14:textId="77777777" w:rsidR="00C722D0" w:rsidRPr="003D1E20" w:rsidRDefault="00000000" w:rsidP="00F606BF">
            <w:pPr>
              <w:pStyle w:val="QATableBodyText"/>
              <w:spacing w:after="0"/>
              <w:jc w:val="both"/>
            </w:pPr>
            <w:sdt>
              <w:sdtPr>
                <w:id w:val="-1612277551"/>
                <w14:checkbox>
                  <w14:checked w14:val="0"/>
                  <w14:checkedState w14:val="2612" w14:font="MS Gothic"/>
                  <w14:uncheckedState w14:val="2610" w14:font="MS Gothic"/>
                </w14:checkbox>
              </w:sdtPr>
              <w:sdtContent>
                <w:r w:rsidR="00C722D0">
                  <w:rPr>
                    <w:rFonts w:ascii="MS Gothic" w:eastAsia="MS Gothic" w:hAnsi="MS Gothic" w:hint="eastAsia"/>
                  </w:rPr>
                  <w:t>☐</w:t>
                </w:r>
              </w:sdtContent>
            </w:sdt>
            <w:r w:rsidR="00C722D0" w:rsidRPr="003D1E20">
              <w:t>Deficient</w:t>
            </w:r>
          </w:p>
          <w:p w14:paraId="2010B331" w14:textId="77777777" w:rsidR="00C722D0" w:rsidRPr="003D1E20" w:rsidRDefault="00C722D0" w:rsidP="00F606BF">
            <w:pPr>
              <w:pStyle w:val="QATableBodyText"/>
              <w:spacing w:after="0"/>
            </w:pPr>
          </w:p>
          <w:sdt>
            <w:sdtPr>
              <w:id w:val="-324054498"/>
              <w:placeholder>
                <w:docPart w:val="6FF5A0E6D1974648891E33BAB5FD0F62"/>
              </w:placeholder>
            </w:sdtPr>
            <w:sdtContent>
              <w:sdt>
                <w:sdtPr>
                  <w:id w:val="-1700237203"/>
                  <w:placeholder>
                    <w:docPart w:val="EE0F5A90F6C0244D8F07F727208F7181"/>
                  </w:placeholder>
                  <w:showingPlcHdr/>
                </w:sdtPr>
                <w:sdtContent>
                  <w:p w14:paraId="3BB72409" w14:textId="77777777" w:rsidR="00C722D0" w:rsidRDefault="00C722D0" w:rsidP="00F606BF">
                    <w:pPr>
                      <w:pStyle w:val="QATableBodyText"/>
                      <w:spacing w:after="0"/>
                    </w:pPr>
                    <w:r w:rsidRPr="00C34C63">
                      <w:t>Enter observations of non-compliance, comments or notes here.</w:t>
                    </w:r>
                  </w:p>
                </w:sdtContent>
              </w:sdt>
              <w:p w14:paraId="7B798BF3" w14:textId="3308A94D" w:rsidR="00220449" w:rsidRDefault="00220449" w:rsidP="00F606BF">
                <w:pPr>
                  <w:pStyle w:val="paragraph"/>
                  <w:spacing w:before="0" w:beforeAutospacing="0" w:after="0" w:afterAutospacing="0"/>
                  <w:textAlignment w:val="baseline"/>
                  <w:rPr>
                    <w:rFonts w:ascii="Segoe UI" w:hAnsi="Segoe UI" w:cs="Segoe UI"/>
                    <w:sz w:val="18"/>
                    <w:szCs w:val="18"/>
                  </w:rPr>
                </w:pPr>
                <w:r>
                  <w:rPr>
                    <w:rStyle w:val="eop"/>
                    <w:rFonts w:ascii="Arial Narrow" w:hAnsi="Arial Narrow" w:cs="Segoe UI"/>
                    <w:sz w:val="22"/>
                    <w:szCs w:val="22"/>
                  </w:rPr>
                  <w:t> </w:t>
                </w:r>
              </w:p>
              <w:p w14:paraId="7BEE40D0" w14:textId="77777777" w:rsidR="00C722D0" w:rsidRDefault="00000000" w:rsidP="00F606BF">
                <w:pPr>
                  <w:pStyle w:val="QATableBodyText"/>
                  <w:spacing w:after="0"/>
                  <w:jc w:val="both"/>
                </w:pPr>
              </w:p>
            </w:sdtContent>
          </w:sdt>
        </w:tc>
      </w:tr>
      <w:tr w:rsidR="00C722D0" w14:paraId="34809B6E" w14:textId="77777777">
        <w:trPr>
          <w:trHeight w:val="2268"/>
        </w:trPr>
        <w:tc>
          <w:tcPr>
            <w:tcW w:w="1068" w:type="dxa"/>
            <w:tcBorders>
              <w:top w:val="single" w:sz="4" w:space="0" w:color="auto"/>
              <w:bottom w:val="single" w:sz="4" w:space="0" w:color="auto"/>
            </w:tcBorders>
          </w:tcPr>
          <w:p w14:paraId="79334F0A" w14:textId="644219AD" w:rsidR="00C722D0" w:rsidRDefault="00C722D0" w:rsidP="00F606BF">
            <w:pPr>
              <w:pStyle w:val="QATableIDText"/>
              <w:spacing w:after="0"/>
              <w:rPr>
                <w:w w:val="80"/>
              </w:rPr>
            </w:pPr>
            <w:r>
              <w:rPr>
                <w:w w:val="80"/>
              </w:rPr>
              <w:lastRenderedPageBreak/>
              <w:t>4-C-</w:t>
            </w:r>
            <w:r>
              <w:rPr>
                <w:spacing w:val="-10"/>
                <w:w w:val="80"/>
              </w:rPr>
              <w:t>6</w:t>
            </w:r>
          </w:p>
        </w:tc>
        <w:tc>
          <w:tcPr>
            <w:tcW w:w="4917" w:type="dxa"/>
            <w:gridSpan w:val="2"/>
            <w:tcBorders>
              <w:top w:val="single" w:sz="4" w:space="0" w:color="auto"/>
              <w:bottom w:val="single" w:sz="4" w:space="0" w:color="auto"/>
              <w:right w:val="nil"/>
            </w:tcBorders>
          </w:tcPr>
          <w:p w14:paraId="406C2E31" w14:textId="4D2D89A4" w:rsidR="00C722D0" w:rsidRDefault="00A53DEA" w:rsidP="00F606BF">
            <w:pPr>
              <w:pStyle w:val="QATableBodyText"/>
              <w:spacing w:after="0"/>
            </w:pPr>
            <w:r w:rsidRPr="00F055B4">
              <w:t xml:space="preserve">The operating room is equipped with a </w:t>
            </w:r>
            <w:r w:rsidRPr="00F055B4">
              <w:rPr>
                <w:color w:val="FF0000"/>
              </w:rPr>
              <w:t>functional and clean</w:t>
            </w:r>
            <w:r w:rsidRPr="00F055B4">
              <w:t xml:space="preserve"> laryngoscope. Laryngoscope is cleaned as appropriate, HLD or sterilized.</w:t>
            </w:r>
            <w:r w:rsidRPr="00F055B4">
              <w:rPr>
                <w:color w:val="FF0000"/>
              </w:rPr>
              <w:t xml:space="preserve"> Permitted in Class B for emergency use only.</w:t>
            </w:r>
            <w:r w:rsidR="0049215A" w:rsidRPr="00F055B4">
              <w:rPr>
                <w:color w:val="FF0000"/>
              </w:rPr>
              <w:t xml:space="preserve"> </w:t>
            </w:r>
          </w:p>
        </w:tc>
        <w:tc>
          <w:tcPr>
            <w:tcW w:w="90" w:type="dxa"/>
            <w:gridSpan w:val="2"/>
            <w:tcBorders>
              <w:top w:val="single" w:sz="4" w:space="0" w:color="auto"/>
              <w:left w:val="nil"/>
              <w:bottom w:val="single" w:sz="4" w:space="0" w:color="auto"/>
            </w:tcBorders>
          </w:tcPr>
          <w:p w14:paraId="1134D583" w14:textId="77777777" w:rsidR="00C722D0" w:rsidRPr="00B30B54" w:rsidRDefault="00C722D0" w:rsidP="00F606BF">
            <w:pPr>
              <w:pStyle w:val="QATableBodyText"/>
              <w:spacing w:after="0"/>
            </w:pPr>
          </w:p>
        </w:tc>
        <w:tc>
          <w:tcPr>
            <w:tcW w:w="1530" w:type="dxa"/>
            <w:tcBorders>
              <w:top w:val="single" w:sz="4" w:space="0" w:color="auto"/>
              <w:bottom w:val="single" w:sz="4" w:space="0" w:color="auto"/>
            </w:tcBorders>
          </w:tcPr>
          <w:p w14:paraId="4F565F95" w14:textId="77777777" w:rsidR="00C722D0" w:rsidRPr="00044864" w:rsidRDefault="00C722D0" w:rsidP="00F606BF">
            <w:pPr>
              <w:pStyle w:val="QATableBodyText"/>
              <w:spacing w:after="0"/>
            </w:pPr>
            <w:r w:rsidRPr="00044864">
              <w:t>B</w:t>
            </w:r>
          </w:p>
          <w:p w14:paraId="1FF9C780" w14:textId="3774DB7D" w:rsidR="00C722D0" w:rsidRPr="00044864" w:rsidRDefault="00C722D0" w:rsidP="00F606BF">
            <w:pPr>
              <w:pStyle w:val="QATableBodyText"/>
              <w:spacing w:after="0"/>
            </w:pPr>
            <w:r w:rsidRPr="00044864">
              <w:t>C</w:t>
            </w:r>
          </w:p>
          <w:p w14:paraId="302E671A" w14:textId="77777777" w:rsidR="00C722D0" w:rsidRDefault="00C722D0" w:rsidP="00F606BF">
            <w:pPr>
              <w:pStyle w:val="QATableBodyText"/>
              <w:spacing w:after="0"/>
              <w:rPr>
                <w:spacing w:val="-10"/>
              </w:rPr>
            </w:pPr>
          </w:p>
        </w:tc>
        <w:tc>
          <w:tcPr>
            <w:tcW w:w="4230" w:type="dxa"/>
            <w:tcBorders>
              <w:top w:val="single" w:sz="4" w:space="0" w:color="auto"/>
              <w:bottom w:val="single" w:sz="4" w:space="0" w:color="auto"/>
            </w:tcBorders>
          </w:tcPr>
          <w:p w14:paraId="784298D2" w14:textId="77777777" w:rsidR="00B133E3" w:rsidRPr="00B133E3" w:rsidRDefault="00B133E3" w:rsidP="00F606BF">
            <w:pPr>
              <w:pStyle w:val="QATableBodyText"/>
              <w:spacing w:after="0"/>
              <w:ind w:left="0"/>
              <w:rPr>
                <w:color w:val="FF0000"/>
              </w:rPr>
            </w:pPr>
            <w:r w:rsidRPr="00B133E3">
              <w:rPr>
                <w:b/>
                <w:bCs/>
                <w:color w:val="FF0000"/>
              </w:rPr>
              <w:t>Interpretive Guidance:</w:t>
            </w:r>
            <w:r w:rsidRPr="00B133E3">
              <w:rPr>
                <w:color w:val="FF0000"/>
              </w:rPr>
              <w:t> </w:t>
            </w:r>
          </w:p>
          <w:p w14:paraId="2DEDA4CE" w14:textId="77777777" w:rsidR="00B133E3" w:rsidRPr="00B133E3" w:rsidRDefault="00B133E3" w:rsidP="00F606BF">
            <w:pPr>
              <w:pStyle w:val="QATableBodyText"/>
              <w:spacing w:after="0"/>
              <w:ind w:left="0"/>
              <w:rPr>
                <w:color w:val="FF0000"/>
              </w:rPr>
            </w:pPr>
            <w:r w:rsidRPr="00B133E3">
              <w:rPr>
                <w:color w:val="FF0000"/>
              </w:rPr>
              <w:t>The intent is to ensure patient safety when a laryngoscope is required. </w:t>
            </w:r>
          </w:p>
          <w:p w14:paraId="10D837B3" w14:textId="77777777" w:rsidR="00B133E3" w:rsidRPr="00B133E3" w:rsidRDefault="00B133E3" w:rsidP="00F606BF">
            <w:pPr>
              <w:pStyle w:val="QATableBodyText"/>
              <w:spacing w:after="0"/>
              <w:ind w:left="0"/>
              <w:rPr>
                <w:color w:val="FF0000"/>
              </w:rPr>
            </w:pPr>
            <w:r w:rsidRPr="00B133E3">
              <w:rPr>
                <w:color w:val="FF0000"/>
              </w:rPr>
              <w:t> </w:t>
            </w:r>
          </w:p>
          <w:p w14:paraId="51DD7EBB" w14:textId="77777777" w:rsidR="00B133E3" w:rsidRPr="00B133E3" w:rsidRDefault="00B133E3" w:rsidP="00F606BF">
            <w:pPr>
              <w:pStyle w:val="QATableBodyText"/>
              <w:spacing w:after="0"/>
              <w:ind w:left="0"/>
              <w:rPr>
                <w:color w:val="FF0000"/>
              </w:rPr>
            </w:pPr>
            <w:r w:rsidRPr="00B133E3">
              <w:rPr>
                <w:color w:val="FF0000"/>
              </w:rPr>
              <w:t>Laryngoscope handles and blades must be disinfected or sterilized according to the manufacturer’s IFU and then stored in a manner that identifies the device as clean and prevents cross-contamination. </w:t>
            </w:r>
          </w:p>
          <w:p w14:paraId="596D2A34" w14:textId="5B36C81F" w:rsidR="00B133E3" w:rsidRPr="00B133E3" w:rsidRDefault="00B133E3" w:rsidP="00F606BF">
            <w:pPr>
              <w:pStyle w:val="QATableBodyText"/>
              <w:spacing w:after="0"/>
              <w:ind w:left="0"/>
              <w:rPr>
                <w:color w:val="FF0000"/>
              </w:rPr>
            </w:pPr>
            <w:r w:rsidRPr="00B133E3">
              <w:rPr>
                <w:color w:val="FF0000"/>
              </w:rPr>
              <w:t>Examples of compliant storage include a peel pack post steam sterilization (long-term) or wrapping in a sterile towel (short-term). Examples of non-compliant storage would include unwrapped blades in an anesthesia drawer or on top of an emergency cart. </w:t>
            </w:r>
          </w:p>
          <w:p w14:paraId="28A6CF5D" w14:textId="0404A6A2" w:rsidR="00B133E3" w:rsidRDefault="00B133E3" w:rsidP="00F606BF">
            <w:pPr>
              <w:pStyle w:val="QATableBodyText"/>
              <w:spacing w:after="0"/>
              <w:ind w:left="0"/>
              <w:rPr>
                <w:color w:val="FF0000"/>
              </w:rPr>
            </w:pPr>
            <w:r w:rsidRPr="00B133E3">
              <w:rPr>
                <w:color w:val="FF0000"/>
              </w:rPr>
              <w:t>Laryngoscope batteries and laryngoscope blade light bulbs are checked at least monthly</w:t>
            </w:r>
            <w:r w:rsidRPr="00B133E3">
              <w:rPr>
                <w:color w:val="FF0000"/>
                <w:u w:val="single"/>
              </w:rPr>
              <w:t>.</w:t>
            </w:r>
            <w:r w:rsidRPr="00B133E3">
              <w:rPr>
                <w:color w:val="FF0000"/>
              </w:rPr>
              <w:t> </w:t>
            </w:r>
          </w:p>
          <w:p w14:paraId="49A9B0C4" w14:textId="77777777" w:rsidR="00F606BF" w:rsidRPr="00B133E3" w:rsidRDefault="00F606BF" w:rsidP="00F606BF">
            <w:pPr>
              <w:pStyle w:val="QATableBodyText"/>
              <w:spacing w:after="0"/>
              <w:ind w:left="0"/>
              <w:rPr>
                <w:color w:val="FF0000"/>
              </w:rPr>
            </w:pPr>
          </w:p>
          <w:p w14:paraId="6DB2B820" w14:textId="288CEB8E" w:rsidR="00B133E3" w:rsidRPr="00B133E3" w:rsidRDefault="00B133E3" w:rsidP="00F606BF">
            <w:pPr>
              <w:pStyle w:val="QATableBodyText"/>
              <w:spacing w:after="0"/>
              <w:ind w:left="0"/>
              <w:rPr>
                <w:color w:val="FF0000"/>
              </w:rPr>
            </w:pPr>
            <w:r w:rsidRPr="00B133E3">
              <w:rPr>
                <w:color w:val="FF0000"/>
              </w:rPr>
              <w:t> </w:t>
            </w:r>
            <w:r w:rsidRPr="00B133E3">
              <w:rPr>
                <w:b/>
                <w:bCs/>
                <w:color w:val="FF0000"/>
              </w:rPr>
              <w:t>Evaluating Compliance:</w:t>
            </w:r>
            <w:r w:rsidRPr="00B133E3">
              <w:rPr>
                <w:color w:val="FF0000"/>
              </w:rPr>
              <w:t> </w:t>
            </w:r>
          </w:p>
          <w:p w14:paraId="7C4E9DD4" w14:textId="77777777" w:rsidR="00B133E3" w:rsidRPr="00B133E3" w:rsidRDefault="00B133E3" w:rsidP="00AB09B2">
            <w:pPr>
              <w:pStyle w:val="QATableBodyText"/>
              <w:numPr>
                <w:ilvl w:val="0"/>
                <w:numId w:val="185"/>
              </w:numPr>
              <w:spacing w:after="0"/>
              <w:ind w:left="576"/>
              <w:rPr>
                <w:color w:val="FF0000"/>
              </w:rPr>
            </w:pPr>
            <w:r w:rsidRPr="00B133E3">
              <w:rPr>
                <w:color w:val="FF0000"/>
              </w:rPr>
              <w:t>Observe the storage of laryngoscope blades to ensure packaging is sealed to prevent recontamination.  </w:t>
            </w:r>
          </w:p>
          <w:p w14:paraId="6F09D81B" w14:textId="77777777" w:rsidR="00B133E3" w:rsidRPr="00B133E3" w:rsidRDefault="00B133E3" w:rsidP="00AB09B2">
            <w:pPr>
              <w:pStyle w:val="QATableBodyText"/>
              <w:numPr>
                <w:ilvl w:val="0"/>
                <w:numId w:val="186"/>
              </w:numPr>
              <w:spacing w:after="0"/>
              <w:ind w:left="576"/>
              <w:rPr>
                <w:color w:val="FF0000"/>
              </w:rPr>
            </w:pPr>
            <w:r w:rsidRPr="00B133E3">
              <w:rPr>
                <w:color w:val="FF0000"/>
              </w:rPr>
              <w:t>Test a sample of blades to ensure they are functional. </w:t>
            </w:r>
          </w:p>
          <w:p w14:paraId="67B47B04" w14:textId="77777777" w:rsidR="00B133E3" w:rsidRPr="00B133E3" w:rsidRDefault="00B133E3" w:rsidP="00AB09B2">
            <w:pPr>
              <w:pStyle w:val="QATableBodyText"/>
              <w:numPr>
                <w:ilvl w:val="0"/>
                <w:numId w:val="187"/>
              </w:numPr>
              <w:spacing w:after="0"/>
              <w:ind w:left="576"/>
              <w:rPr>
                <w:color w:val="FF0000"/>
              </w:rPr>
            </w:pPr>
            <w:r w:rsidRPr="00B133E3">
              <w:rPr>
                <w:color w:val="FF0000"/>
              </w:rPr>
              <w:t>Review facility policy related to the cleaning and testing of equipment. </w:t>
            </w:r>
          </w:p>
          <w:p w14:paraId="11E0485C" w14:textId="755034F3" w:rsidR="00B133E3" w:rsidRPr="00B133E3" w:rsidRDefault="00B133E3" w:rsidP="00AB09B2">
            <w:pPr>
              <w:pStyle w:val="QATableBodyText"/>
              <w:numPr>
                <w:ilvl w:val="0"/>
                <w:numId w:val="188"/>
              </w:numPr>
              <w:spacing w:after="0"/>
              <w:ind w:left="576"/>
              <w:rPr>
                <w:color w:val="FF0000"/>
              </w:rPr>
            </w:pPr>
            <w:r w:rsidRPr="00B133E3">
              <w:rPr>
                <w:color w:val="FF0000"/>
              </w:rPr>
              <w:t xml:space="preserve">Interview staff regarding cleaning and </w:t>
            </w:r>
            <w:r w:rsidR="00463B70" w:rsidRPr="00B133E3">
              <w:rPr>
                <w:color w:val="FF0000"/>
              </w:rPr>
              <w:t>testing</w:t>
            </w:r>
            <w:r w:rsidRPr="00B133E3">
              <w:rPr>
                <w:color w:val="FF0000"/>
              </w:rPr>
              <w:t xml:space="preserve"> equipment. </w:t>
            </w:r>
          </w:p>
          <w:p w14:paraId="6444A738" w14:textId="77777777" w:rsidR="00B133E3" w:rsidRDefault="00B133E3" w:rsidP="00AB09B2">
            <w:pPr>
              <w:pStyle w:val="QATableBodyText"/>
              <w:numPr>
                <w:ilvl w:val="0"/>
                <w:numId w:val="189"/>
              </w:numPr>
              <w:spacing w:after="0"/>
              <w:ind w:left="576"/>
              <w:rPr>
                <w:color w:val="FF0000"/>
              </w:rPr>
            </w:pPr>
            <w:r w:rsidRPr="00B133E3">
              <w:rPr>
                <w:color w:val="FF0000"/>
              </w:rPr>
              <w:t>Review documentation of cleaning. </w:t>
            </w:r>
          </w:p>
          <w:p w14:paraId="6950AA3C" w14:textId="77777777" w:rsidR="00F606BF" w:rsidRPr="00B133E3" w:rsidRDefault="00F606BF" w:rsidP="00F606BF">
            <w:pPr>
              <w:pStyle w:val="QATableBodyText"/>
              <w:spacing w:after="0"/>
              <w:ind w:left="576"/>
              <w:rPr>
                <w:color w:val="FF0000"/>
              </w:rPr>
            </w:pPr>
          </w:p>
          <w:p w14:paraId="543F1A6F" w14:textId="77777777" w:rsidR="000009EA" w:rsidRPr="0049215A" w:rsidRDefault="000009EA" w:rsidP="00F606BF">
            <w:pPr>
              <w:pStyle w:val="paragraph"/>
              <w:spacing w:before="0" w:beforeAutospacing="0" w:after="0" w:afterAutospacing="0"/>
              <w:textAlignment w:val="baseline"/>
              <w:rPr>
                <w:rFonts w:ascii="Arial Narrow" w:hAnsi="Arial Narrow" w:cs="Segoe UI"/>
                <w:color w:val="FF0000"/>
                <w:sz w:val="22"/>
                <w:szCs w:val="22"/>
              </w:rPr>
            </w:pPr>
            <w:r w:rsidRPr="0049215A">
              <w:rPr>
                <w:rStyle w:val="normaltextrun"/>
                <w:rFonts w:ascii="Arial Narrow" w:hAnsi="Arial Narrow" w:cs="Segoe UI"/>
                <w:b/>
                <w:bCs/>
                <w:color w:val="FF0000"/>
                <w:sz w:val="22"/>
                <w:szCs w:val="22"/>
              </w:rPr>
              <w:t xml:space="preserve">AANA Documenting Anesthesia Care, 2016 </w:t>
            </w:r>
            <w:hyperlink r:id="rId203" w:tgtFrame="_blank" w:history="1">
              <w:r w:rsidRPr="0049215A">
                <w:rPr>
                  <w:rStyle w:val="normaltextrun"/>
                  <w:rFonts w:ascii="Arial Narrow" w:hAnsi="Arial Narrow" w:cs="Segoe UI"/>
                  <w:color w:val="FF0000"/>
                  <w:sz w:val="22"/>
                  <w:szCs w:val="22"/>
                  <w:u w:val="single"/>
                </w:rPr>
                <w:t>https://issuu.com/aanapublishing/docs/4_-</w:t>
              </w:r>
              <w:r w:rsidRPr="0049215A">
                <w:rPr>
                  <w:rStyle w:val="normaltextrun"/>
                  <w:rFonts w:ascii="Arial Narrow" w:hAnsi="Arial Narrow" w:cs="Segoe UI"/>
                  <w:color w:val="FF0000"/>
                  <w:sz w:val="22"/>
                  <w:szCs w:val="22"/>
                  <w:u w:val="single"/>
                </w:rPr>
                <w:lastRenderedPageBreak/>
                <w:t>_documenting_anesthesia_care?fr=sNDZlYTU2NDAxMjU</w:t>
              </w:r>
            </w:hyperlink>
            <w:r w:rsidRPr="0049215A">
              <w:rPr>
                <w:rStyle w:val="eop"/>
                <w:rFonts w:ascii="Arial Narrow" w:hAnsi="Arial Narrow" w:cs="Segoe UI"/>
                <w:color w:val="FF0000"/>
                <w:sz w:val="22"/>
                <w:szCs w:val="22"/>
              </w:rPr>
              <w:t> </w:t>
            </w:r>
          </w:p>
          <w:p w14:paraId="13E6095E" w14:textId="77777777" w:rsidR="000009EA" w:rsidRPr="0049215A" w:rsidRDefault="000009EA" w:rsidP="00F606BF">
            <w:pPr>
              <w:pStyle w:val="paragraph"/>
              <w:spacing w:before="0" w:beforeAutospacing="0" w:after="0" w:afterAutospacing="0"/>
              <w:textAlignment w:val="baseline"/>
              <w:rPr>
                <w:rFonts w:ascii="Arial Narrow" w:hAnsi="Arial Narrow" w:cs="Segoe UI"/>
                <w:color w:val="FF0000"/>
                <w:sz w:val="22"/>
                <w:szCs w:val="22"/>
              </w:rPr>
            </w:pPr>
            <w:r w:rsidRPr="0049215A">
              <w:rPr>
                <w:rStyle w:val="eop"/>
                <w:rFonts w:ascii="Arial Narrow" w:hAnsi="Arial Narrow" w:cs="Segoe UI"/>
                <w:color w:val="FF0000"/>
                <w:sz w:val="22"/>
                <w:szCs w:val="22"/>
              </w:rPr>
              <w:t> </w:t>
            </w:r>
          </w:p>
          <w:p w14:paraId="7B021AFC" w14:textId="77777777" w:rsidR="000009EA" w:rsidRPr="0049215A" w:rsidRDefault="000009EA" w:rsidP="00F606BF">
            <w:pPr>
              <w:pStyle w:val="paragraph"/>
              <w:spacing w:before="0" w:beforeAutospacing="0" w:after="0" w:afterAutospacing="0"/>
              <w:textAlignment w:val="baseline"/>
              <w:rPr>
                <w:rFonts w:ascii="Arial Narrow" w:hAnsi="Arial Narrow" w:cs="Segoe UI"/>
                <w:color w:val="FF0000"/>
                <w:sz w:val="22"/>
                <w:szCs w:val="22"/>
              </w:rPr>
            </w:pPr>
            <w:hyperlink r:id="rId204" w:tgtFrame="_blank" w:history="1">
              <w:r w:rsidRPr="0049215A">
                <w:rPr>
                  <w:rStyle w:val="normaltextrun"/>
                  <w:rFonts w:ascii="Arial Narrow" w:hAnsi="Arial Narrow" w:cs="Segoe UI"/>
                  <w:b/>
                  <w:bCs/>
                  <w:color w:val="FF0000"/>
                  <w:sz w:val="22"/>
                  <w:szCs w:val="22"/>
                </w:rPr>
                <w:t>Standards for Basic Anesthetic Monitoring (asahq.org)</w:t>
              </w:r>
            </w:hyperlink>
            <w:r w:rsidRPr="0049215A">
              <w:rPr>
                <w:rStyle w:val="normaltextrun"/>
                <w:rFonts w:ascii="Arial Narrow" w:hAnsi="Arial Narrow" w:cs="Segoe UI"/>
                <w:b/>
                <w:bCs/>
                <w:color w:val="FF0000"/>
                <w:sz w:val="22"/>
                <w:szCs w:val="22"/>
              </w:rPr>
              <w:t>, 2020</w:t>
            </w:r>
            <w:r w:rsidRPr="0049215A">
              <w:rPr>
                <w:rStyle w:val="eop"/>
                <w:rFonts w:ascii="Arial Narrow" w:hAnsi="Arial Narrow" w:cs="Segoe UI"/>
                <w:color w:val="FF0000"/>
                <w:sz w:val="22"/>
                <w:szCs w:val="22"/>
              </w:rPr>
              <w:t> </w:t>
            </w:r>
          </w:p>
          <w:p w14:paraId="7F3610BB" w14:textId="1AD22C76" w:rsidR="00C722D0" w:rsidRDefault="000009EA" w:rsidP="00F606BF">
            <w:pPr>
              <w:pStyle w:val="QATableBodyText"/>
              <w:spacing w:after="0"/>
              <w:ind w:left="0"/>
            </w:pPr>
            <w:hyperlink r:id="rId205" w:tgtFrame="_blank" w:history="1">
              <w:r w:rsidRPr="0049215A">
                <w:rPr>
                  <w:rStyle w:val="normaltextrun"/>
                  <w:rFonts w:ascii="Arial Narrow" w:hAnsi="Arial Narrow" w:cs="Segoe UI"/>
                  <w:color w:val="FF0000"/>
                  <w:sz w:val="22"/>
                  <w:u w:val="single"/>
                </w:rPr>
                <w:t>https://www.asahq.org/standards-and-practice-parameters/standards-for-basic-anesthetic-monitoring</w:t>
              </w:r>
            </w:hyperlink>
          </w:p>
        </w:tc>
        <w:tc>
          <w:tcPr>
            <w:tcW w:w="3073" w:type="dxa"/>
            <w:tcBorders>
              <w:top w:val="single" w:sz="4" w:space="0" w:color="auto"/>
              <w:bottom w:val="single" w:sz="4" w:space="0" w:color="auto"/>
            </w:tcBorders>
          </w:tcPr>
          <w:p w14:paraId="582CD04A" w14:textId="77777777" w:rsidR="00C722D0" w:rsidRPr="003D1E20" w:rsidRDefault="00000000" w:rsidP="00F606BF">
            <w:pPr>
              <w:pStyle w:val="QATableBodyText"/>
              <w:spacing w:after="0"/>
              <w:jc w:val="both"/>
            </w:pPr>
            <w:sdt>
              <w:sdtPr>
                <w:id w:val="1291788895"/>
                <w14:checkbox>
                  <w14:checked w14:val="0"/>
                  <w14:checkedState w14:val="2612" w14:font="MS Gothic"/>
                  <w14:uncheckedState w14:val="2610" w14:font="MS Gothic"/>
                </w14:checkbox>
              </w:sdtPr>
              <w:sdtContent>
                <w:r w:rsidR="00C722D0">
                  <w:rPr>
                    <w:rFonts w:ascii="MS Gothic" w:eastAsia="MS Gothic" w:hAnsi="MS Gothic" w:hint="eastAsia"/>
                  </w:rPr>
                  <w:t>☐</w:t>
                </w:r>
              </w:sdtContent>
            </w:sdt>
            <w:r w:rsidR="00C722D0" w:rsidRPr="003D1E20">
              <w:t>Compliant</w:t>
            </w:r>
          </w:p>
          <w:p w14:paraId="4A3F988C" w14:textId="77777777" w:rsidR="00C722D0" w:rsidRPr="003D1E20" w:rsidRDefault="00000000" w:rsidP="00F606BF">
            <w:pPr>
              <w:pStyle w:val="QATableBodyText"/>
              <w:spacing w:after="0"/>
              <w:jc w:val="both"/>
            </w:pPr>
            <w:sdt>
              <w:sdtPr>
                <w:id w:val="-627090173"/>
                <w14:checkbox>
                  <w14:checked w14:val="0"/>
                  <w14:checkedState w14:val="2612" w14:font="MS Gothic"/>
                  <w14:uncheckedState w14:val="2610" w14:font="MS Gothic"/>
                </w14:checkbox>
              </w:sdtPr>
              <w:sdtContent>
                <w:r w:rsidR="00C722D0">
                  <w:rPr>
                    <w:rFonts w:ascii="MS Gothic" w:eastAsia="MS Gothic" w:hAnsi="MS Gothic" w:hint="eastAsia"/>
                  </w:rPr>
                  <w:t>☐</w:t>
                </w:r>
              </w:sdtContent>
            </w:sdt>
            <w:r w:rsidR="00C722D0" w:rsidRPr="003D1E20">
              <w:t>Deficient</w:t>
            </w:r>
          </w:p>
          <w:p w14:paraId="4341E7B1" w14:textId="77777777" w:rsidR="00C722D0" w:rsidRPr="003D1E20" w:rsidRDefault="00C722D0" w:rsidP="00F606BF">
            <w:pPr>
              <w:pStyle w:val="QATableBodyText"/>
              <w:spacing w:after="0"/>
            </w:pPr>
          </w:p>
          <w:sdt>
            <w:sdtPr>
              <w:id w:val="761182899"/>
              <w:placeholder>
                <w:docPart w:val="54FB4EEB61917C468B881AA23C3F7134"/>
              </w:placeholder>
            </w:sdtPr>
            <w:sdtContent>
              <w:sdt>
                <w:sdtPr>
                  <w:id w:val="-1168935207"/>
                  <w:placeholder>
                    <w:docPart w:val="2F0B74795128DF429DAF02B2B0727630"/>
                  </w:placeholder>
                  <w:showingPlcHdr/>
                </w:sdtPr>
                <w:sdtContent>
                  <w:p w14:paraId="52625C13" w14:textId="77777777" w:rsidR="00C722D0" w:rsidRDefault="00C722D0" w:rsidP="00F606BF">
                    <w:pPr>
                      <w:pStyle w:val="QATableBodyText"/>
                      <w:spacing w:after="0"/>
                    </w:pPr>
                    <w:r w:rsidRPr="00C34C63">
                      <w:t>Enter observations of non-compliance, comments or notes here.</w:t>
                    </w:r>
                  </w:p>
                </w:sdtContent>
              </w:sdt>
              <w:p w14:paraId="6CB0518D" w14:textId="01C74217" w:rsidR="0049215A" w:rsidRDefault="0049215A" w:rsidP="00F606BF">
                <w:pPr>
                  <w:pStyle w:val="paragraph"/>
                  <w:spacing w:before="0" w:beforeAutospacing="0" w:after="0" w:afterAutospacing="0"/>
                  <w:textAlignment w:val="baseline"/>
                  <w:rPr>
                    <w:rFonts w:ascii="Segoe UI" w:hAnsi="Segoe UI" w:cs="Segoe UI"/>
                    <w:sz w:val="18"/>
                    <w:szCs w:val="18"/>
                  </w:rPr>
                </w:pPr>
                <w:r>
                  <w:rPr>
                    <w:rStyle w:val="eop"/>
                    <w:rFonts w:ascii="Arial Narrow" w:hAnsi="Arial Narrow" w:cs="Segoe UI"/>
                    <w:sz w:val="22"/>
                    <w:szCs w:val="22"/>
                  </w:rPr>
                  <w:t> </w:t>
                </w:r>
              </w:p>
              <w:p w14:paraId="22731886" w14:textId="77777777" w:rsidR="00C722D0" w:rsidRDefault="00000000" w:rsidP="00F606BF">
                <w:pPr>
                  <w:pStyle w:val="QATableBodyText"/>
                  <w:spacing w:after="0"/>
                  <w:jc w:val="both"/>
                  <w:rPr>
                    <w:rFonts w:ascii="MS Gothic" w:eastAsia="MS Gothic" w:hAnsi="MS Gothic"/>
                  </w:rPr>
                </w:pPr>
              </w:p>
            </w:sdtContent>
          </w:sdt>
        </w:tc>
      </w:tr>
      <w:tr w:rsidR="00C722D0" w14:paraId="5C7DA32C" w14:textId="77777777">
        <w:trPr>
          <w:trHeight w:val="2268"/>
        </w:trPr>
        <w:tc>
          <w:tcPr>
            <w:tcW w:w="1068" w:type="dxa"/>
            <w:tcBorders>
              <w:top w:val="single" w:sz="4" w:space="0" w:color="auto"/>
              <w:bottom w:val="single" w:sz="4" w:space="0" w:color="auto"/>
            </w:tcBorders>
          </w:tcPr>
          <w:p w14:paraId="2E9BE551" w14:textId="5AE9B077" w:rsidR="00C722D0" w:rsidRDefault="00C722D0" w:rsidP="00F606BF">
            <w:pPr>
              <w:pStyle w:val="QATableIDText"/>
              <w:spacing w:after="0"/>
              <w:rPr>
                <w:w w:val="80"/>
              </w:rPr>
            </w:pPr>
            <w:r>
              <w:rPr>
                <w:w w:val="80"/>
              </w:rPr>
              <w:t>4-C-</w:t>
            </w:r>
            <w:r>
              <w:rPr>
                <w:spacing w:val="-10"/>
                <w:w w:val="80"/>
              </w:rPr>
              <w:t>7</w:t>
            </w:r>
          </w:p>
        </w:tc>
        <w:tc>
          <w:tcPr>
            <w:tcW w:w="4917" w:type="dxa"/>
            <w:gridSpan w:val="2"/>
            <w:tcBorders>
              <w:top w:val="single" w:sz="4" w:space="0" w:color="auto"/>
              <w:bottom w:val="single" w:sz="4" w:space="0" w:color="auto"/>
              <w:right w:val="nil"/>
            </w:tcBorders>
          </w:tcPr>
          <w:p w14:paraId="2DB9207B" w14:textId="476447CD" w:rsidR="00C722D0" w:rsidRDefault="00A53DEA" w:rsidP="00F606BF">
            <w:pPr>
              <w:pStyle w:val="QATableBodyText"/>
              <w:spacing w:after="0"/>
            </w:pPr>
            <w:r w:rsidRPr="00A53DEA">
              <w:t xml:space="preserve">The operating room is equipped with a comprehensive assortment of endotracheal tubes, </w:t>
            </w:r>
            <w:r w:rsidRPr="00A53DEA">
              <w:rPr>
                <w:color w:val="FF0000"/>
              </w:rPr>
              <w:t>stylets, and laryngeal mask airways including sizes and types for the patients</w:t>
            </w:r>
            <w:r w:rsidRPr="00A53DEA">
              <w:t xml:space="preserve"> being treated </w:t>
            </w:r>
            <w:r w:rsidRPr="00A53DEA">
              <w:rPr>
                <w:color w:val="FF0000"/>
              </w:rPr>
              <w:t>in the facility. Permitted in Class B for emergency use only.</w:t>
            </w:r>
          </w:p>
        </w:tc>
        <w:tc>
          <w:tcPr>
            <w:tcW w:w="90" w:type="dxa"/>
            <w:gridSpan w:val="2"/>
            <w:tcBorders>
              <w:top w:val="single" w:sz="4" w:space="0" w:color="auto"/>
              <w:left w:val="nil"/>
              <w:bottom w:val="single" w:sz="4" w:space="0" w:color="auto"/>
            </w:tcBorders>
          </w:tcPr>
          <w:p w14:paraId="321FD02C" w14:textId="77777777" w:rsidR="00C722D0" w:rsidRPr="00B30B54" w:rsidRDefault="00C722D0" w:rsidP="00F606BF">
            <w:pPr>
              <w:pStyle w:val="QATableBodyText"/>
              <w:spacing w:after="0"/>
            </w:pPr>
          </w:p>
        </w:tc>
        <w:tc>
          <w:tcPr>
            <w:tcW w:w="1530" w:type="dxa"/>
            <w:tcBorders>
              <w:top w:val="single" w:sz="4" w:space="0" w:color="auto"/>
              <w:bottom w:val="single" w:sz="4" w:space="0" w:color="auto"/>
            </w:tcBorders>
          </w:tcPr>
          <w:p w14:paraId="4C673DFC" w14:textId="77777777" w:rsidR="00C722D0" w:rsidRPr="00044864" w:rsidRDefault="00C722D0" w:rsidP="00F606BF">
            <w:pPr>
              <w:pStyle w:val="QATableBodyText"/>
              <w:spacing w:after="0"/>
            </w:pPr>
            <w:r w:rsidRPr="00044864">
              <w:t>B</w:t>
            </w:r>
          </w:p>
          <w:p w14:paraId="38015458" w14:textId="320CEE3A" w:rsidR="00C722D0" w:rsidRPr="00044864" w:rsidRDefault="00C722D0" w:rsidP="00F606BF">
            <w:pPr>
              <w:pStyle w:val="QATableBodyText"/>
              <w:spacing w:after="0"/>
            </w:pPr>
            <w:r w:rsidRPr="00044864">
              <w:t>C</w:t>
            </w:r>
          </w:p>
          <w:p w14:paraId="0981F863" w14:textId="77777777" w:rsidR="00C722D0" w:rsidRDefault="00C722D0" w:rsidP="00F606BF">
            <w:pPr>
              <w:pStyle w:val="QATableBodyText"/>
              <w:spacing w:after="0"/>
              <w:rPr>
                <w:spacing w:val="-10"/>
              </w:rPr>
            </w:pPr>
          </w:p>
        </w:tc>
        <w:tc>
          <w:tcPr>
            <w:tcW w:w="4230" w:type="dxa"/>
            <w:tcBorders>
              <w:top w:val="single" w:sz="4" w:space="0" w:color="auto"/>
              <w:bottom w:val="single" w:sz="4" w:space="0" w:color="auto"/>
            </w:tcBorders>
          </w:tcPr>
          <w:p w14:paraId="017141D0" w14:textId="77777777" w:rsidR="00491C29" w:rsidRPr="00491C29" w:rsidRDefault="00491C29" w:rsidP="00F606BF">
            <w:pPr>
              <w:spacing w:after="0"/>
              <w:rPr>
                <w:rFonts w:ascii="Arial Narrow" w:hAnsi="Arial Narrow"/>
                <w:b/>
                <w:bCs/>
                <w:color w:val="FF0000"/>
              </w:rPr>
            </w:pPr>
            <w:r w:rsidRPr="00491C29">
              <w:rPr>
                <w:rFonts w:ascii="Arial Narrow" w:hAnsi="Arial Narrow"/>
                <w:b/>
                <w:bCs/>
                <w:color w:val="FF0000"/>
              </w:rPr>
              <w:t>Interpretive Guidance:</w:t>
            </w:r>
          </w:p>
          <w:p w14:paraId="70F667BB" w14:textId="77777777" w:rsidR="00491C29" w:rsidRPr="00491C29" w:rsidRDefault="00491C29" w:rsidP="00F606BF">
            <w:pPr>
              <w:spacing w:after="0"/>
              <w:rPr>
                <w:rFonts w:ascii="Arial Narrow" w:hAnsi="Arial Narrow"/>
                <w:color w:val="FF0000"/>
              </w:rPr>
            </w:pPr>
            <w:r w:rsidRPr="00491C29">
              <w:rPr>
                <w:rFonts w:ascii="Arial Narrow" w:hAnsi="Arial Narrow"/>
                <w:color w:val="FF0000"/>
              </w:rPr>
              <w:t>The intent is to ensure patient safety when an endotracheal tube and stylet, or laryngeal mask airway is required.</w:t>
            </w:r>
          </w:p>
          <w:p w14:paraId="37F6605B" w14:textId="77777777" w:rsidR="00491C29" w:rsidRPr="00491C29" w:rsidRDefault="00491C29" w:rsidP="00F606BF">
            <w:pPr>
              <w:spacing w:after="0"/>
              <w:rPr>
                <w:rFonts w:ascii="Arial Narrow" w:hAnsi="Arial Narrow"/>
                <w:color w:val="FF0000"/>
              </w:rPr>
            </w:pPr>
          </w:p>
          <w:p w14:paraId="01DB45F9" w14:textId="77777777" w:rsidR="00491C29" w:rsidRPr="00491C29" w:rsidRDefault="00491C29" w:rsidP="00F606BF">
            <w:pPr>
              <w:spacing w:after="0"/>
              <w:rPr>
                <w:rFonts w:ascii="Arial Narrow" w:hAnsi="Arial Narrow"/>
                <w:b/>
                <w:bCs/>
                <w:color w:val="FF0000"/>
              </w:rPr>
            </w:pPr>
            <w:r w:rsidRPr="00491C29">
              <w:rPr>
                <w:rFonts w:ascii="Arial Narrow" w:hAnsi="Arial Narrow"/>
                <w:b/>
                <w:bCs/>
                <w:color w:val="FF0000"/>
              </w:rPr>
              <w:t>Evaluating Compliance:</w:t>
            </w:r>
          </w:p>
          <w:p w14:paraId="54181CCD" w14:textId="77777777" w:rsidR="00491C29" w:rsidRPr="00491C29" w:rsidRDefault="00491C29" w:rsidP="00F606BF">
            <w:pPr>
              <w:spacing w:after="0"/>
              <w:rPr>
                <w:rFonts w:ascii="Arial Narrow" w:hAnsi="Arial Narrow"/>
                <w:color w:val="FF0000"/>
              </w:rPr>
            </w:pPr>
            <w:r w:rsidRPr="00491C29">
              <w:rPr>
                <w:rFonts w:ascii="Arial Narrow" w:hAnsi="Arial Narrow"/>
                <w:color w:val="FF0000"/>
              </w:rPr>
              <w:t>Observe the endotracheal tubes, stylets, and laryngeal airways available to ensure a comprehensive assortment for the patients being treated.</w:t>
            </w:r>
          </w:p>
          <w:p w14:paraId="682C6449" w14:textId="77777777" w:rsidR="00C722D0" w:rsidRDefault="00C722D0" w:rsidP="00F606BF">
            <w:pPr>
              <w:pStyle w:val="QATableBodyText"/>
              <w:spacing w:after="0"/>
              <w:rPr>
                <w:color w:val="FF0000"/>
              </w:rPr>
            </w:pPr>
          </w:p>
          <w:p w14:paraId="0A102B53" w14:textId="77777777" w:rsidR="000009EA" w:rsidRPr="00533695" w:rsidRDefault="000009EA" w:rsidP="00F606BF">
            <w:pPr>
              <w:spacing w:after="0"/>
              <w:rPr>
                <w:rFonts w:ascii="Arial Narrow" w:hAnsi="Arial Narrow"/>
                <w:color w:val="FF0000"/>
              </w:rPr>
            </w:pPr>
            <w:r w:rsidRPr="00533695">
              <w:rPr>
                <w:rFonts w:ascii="Arial Narrow" w:hAnsi="Arial Narrow"/>
                <w:b/>
                <w:bCs/>
                <w:color w:val="FF0000"/>
              </w:rPr>
              <w:t xml:space="preserve">AANA Documenting Anesthesia Care, 2016 </w:t>
            </w:r>
            <w:hyperlink r:id="rId206" w:history="1">
              <w:r w:rsidRPr="00533695">
                <w:rPr>
                  <w:rStyle w:val="Hyperlink"/>
                  <w:rFonts w:ascii="Arial Narrow" w:hAnsi="Arial Narrow"/>
                  <w:color w:val="FF0000"/>
                </w:rPr>
                <w:t>https://issuu.com/aanapublishing/docs/4_-_documenting_anesthesia_care?fr=sNDZlYTU2NDAxMjU</w:t>
              </w:r>
            </w:hyperlink>
          </w:p>
          <w:p w14:paraId="295ACAB9" w14:textId="77777777" w:rsidR="000009EA" w:rsidRPr="00C11CA2" w:rsidRDefault="000009EA" w:rsidP="00F606BF">
            <w:pPr>
              <w:spacing w:after="0"/>
              <w:rPr>
                <w:rFonts w:ascii="Arial Narrow" w:eastAsia="Times New Roman" w:hAnsi="Arial Narrow" w:cs="Times New Roman"/>
                <w:color w:val="000000"/>
              </w:rPr>
            </w:pPr>
          </w:p>
          <w:p w14:paraId="1B1FDE32" w14:textId="77777777" w:rsidR="000009EA" w:rsidRPr="00463B70" w:rsidRDefault="000009EA" w:rsidP="00F606BF">
            <w:pPr>
              <w:spacing w:after="0"/>
              <w:rPr>
                <w:rFonts w:ascii="Arial Narrow" w:hAnsi="Arial Narrow"/>
                <w:b/>
                <w:bCs/>
                <w:color w:val="FF0000"/>
              </w:rPr>
            </w:pPr>
            <w:hyperlink r:id="rId207" w:history="1">
              <w:r w:rsidRPr="00463B70">
                <w:rPr>
                  <w:rStyle w:val="Hyperlink"/>
                  <w:rFonts w:ascii="Arial Narrow" w:hAnsi="Arial Narrow"/>
                  <w:b/>
                  <w:bCs/>
                  <w:color w:val="FF0000"/>
                </w:rPr>
                <w:t>Standards for Basic Anesthetic Monitoring (asahq.org)</w:t>
              </w:r>
            </w:hyperlink>
            <w:r w:rsidRPr="00463B70">
              <w:rPr>
                <w:rStyle w:val="Hyperlink"/>
                <w:rFonts w:ascii="Arial Narrow" w:hAnsi="Arial Narrow"/>
                <w:b/>
                <w:bCs/>
                <w:color w:val="FF0000"/>
              </w:rPr>
              <w:t>, 2020</w:t>
            </w:r>
          </w:p>
          <w:p w14:paraId="309BE67A" w14:textId="77777777" w:rsidR="000009EA" w:rsidRPr="00533695" w:rsidRDefault="000009EA" w:rsidP="00F606BF">
            <w:pPr>
              <w:spacing w:after="0"/>
              <w:rPr>
                <w:rFonts w:ascii="Arial Narrow" w:hAnsi="Arial Narrow"/>
                <w:color w:val="FF0000"/>
              </w:rPr>
            </w:pPr>
            <w:hyperlink r:id="rId208" w:history="1">
              <w:r w:rsidRPr="00533695">
                <w:rPr>
                  <w:rStyle w:val="Hyperlink"/>
                  <w:rFonts w:ascii="Arial Narrow" w:hAnsi="Arial Narrow"/>
                  <w:color w:val="FF0000"/>
                </w:rPr>
                <w:t>https://www.asahq.org/standards-and-practice-parameters/standards-for-basic-anesthetic-monitoring</w:t>
              </w:r>
            </w:hyperlink>
          </w:p>
          <w:p w14:paraId="5A229D9E" w14:textId="3446211E" w:rsidR="000009EA" w:rsidRPr="00491C29" w:rsidRDefault="000009EA" w:rsidP="00F606BF">
            <w:pPr>
              <w:pStyle w:val="QATableBodyText"/>
              <w:spacing w:after="0"/>
              <w:ind w:left="0"/>
              <w:rPr>
                <w:color w:val="FF0000"/>
              </w:rPr>
            </w:pPr>
          </w:p>
        </w:tc>
        <w:tc>
          <w:tcPr>
            <w:tcW w:w="3073" w:type="dxa"/>
            <w:tcBorders>
              <w:top w:val="single" w:sz="4" w:space="0" w:color="auto"/>
              <w:bottom w:val="single" w:sz="4" w:space="0" w:color="auto"/>
            </w:tcBorders>
          </w:tcPr>
          <w:p w14:paraId="0170CE36" w14:textId="77777777" w:rsidR="00C722D0" w:rsidRPr="003D1E20" w:rsidRDefault="00000000" w:rsidP="00F606BF">
            <w:pPr>
              <w:pStyle w:val="QATableBodyText"/>
              <w:spacing w:after="0"/>
              <w:jc w:val="both"/>
            </w:pPr>
            <w:sdt>
              <w:sdtPr>
                <w:id w:val="-284031621"/>
                <w14:checkbox>
                  <w14:checked w14:val="0"/>
                  <w14:checkedState w14:val="2612" w14:font="MS Gothic"/>
                  <w14:uncheckedState w14:val="2610" w14:font="MS Gothic"/>
                </w14:checkbox>
              </w:sdtPr>
              <w:sdtContent>
                <w:r w:rsidR="00C722D0">
                  <w:rPr>
                    <w:rFonts w:ascii="MS Gothic" w:eastAsia="MS Gothic" w:hAnsi="MS Gothic" w:hint="eastAsia"/>
                  </w:rPr>
                  <w:t>☐</w:t>
                </w:r>
              </w:sdtContent>
            </w:sdt>
            <w:r w:rsidR="00C722D0" w:rsidRPr="003D1E20">
              <w:t>Compliant</w:t>
            </w:r>
          </w:p>
          <w:p w14:paraId="5FA38DE9" w14:textId="77777777" w:rsidR="00C722D0" w:rsidRPr="003D1E20" w:rsidRDefault="00000000" w:rsidP="00F606BF">
            <w:pPr>
              <w:pStyle w:val="QATableBodyText"/>
              <w:spacing w:after="0"/>
              <w:jc w:val="both"/>
            </w:pPr>
            <w:sdt>
              <w:sdtPr>
                <w:id w:val="-1666928953"/>
                <w14:checkbox>
                  <w14:checked w14:val="0"/>
                  <w14:checkedState w14:val="2612" w14:font="MS Gothic"/>
                  <w14:uncheckedState w14:val="2610" w14:font="MS Gothic"/>
                </w14:checkbox>
              </w:sdtPr>
              <w:sdtContent>
                <w:r w:rsidR="00C722D0">
                  <w:rPr>
                    <w:rFonts w:ascii="MS Gothic" w:eastAsia="MS Gothic" w:hAnsi="MS Gothic" w:hint="eastAsia"/>
                  </w:rPr>
                  <w:t>☐</w:t>
                </w:r>
              </w:sdtContent>
            </w:sdt>
            <w:r w:rsidR="00C722D0" w:rsidRPr="003D1E20">
              <w:t>Deficient</w:t>
            </w:r>
          </w:p>
          <w:p w14:paraId="2669B960" w14:textId="77777777" w:rsidR="00C722D0" w:rsidRPr="003D1E20" w:rsidRDefault="00C722D0" w:rsidP="00F606BF">
            <w:pPr>
              <w:pStyle w:val="QATableBodyText"/>
              <w:spacing w:after="0"/>
            </w:pPr>
          </w:p>
          <w:sdt>
            <w:sdtPr>
              <w:id w:val="430631290"/>
              <w:placeholder>
                <w:docPart w:val="70DFA43BFD962942BF7E60A8AF8D47A3"/>
              </w:placeholder>
            </w:sdtPr>
            <w:sdtContent>
              <w:sdt>
                <w:sdtPr>
                  <w:id w:val="1564369494"/>
                  <w:placeholder>
                    <w:docPart w:val="81657B30F1F86745BFD1F7DA44E16206"/>
                  </w:placeholder>
                  <w:showingPlcHdr/>
                </w:sdtPr>
                <w:sdtContent>
                  <w:p w14:paraId="40F9661A" w14:textId="77777777" w:rsidR="00C722D0" w:rsidRDefault="00C722D0" w:rsidP="00F606BF">
                    <w:pPr>
                      <w:pStyle w:val="QATableBodyText"/>
                      <w:spacing w:after="0"/>
                    </w:pPr>
                    <w:r w:rsidRPr="00C34C63">
                      <w:t>Enter observations of non-compliance, comments or notes here.</w:t>
                    </w:r>
                  </w:p>
                </w:sdtContent>
              </w:sdt>
              <w:p w14:paraId="46CBD0D1" w14:textId="77777777" w:rsidR="00C722D0" w:rsidRDefault="00C722D0" w:rsidP="00F606BF">
                <w:pPr>
                  <w:pStyle w:val="QATableBodyText"/>
                  <w:spacing w:after="0"/>
                  <w:jc w:val="both"/>
                  <w:rPr>
                    <w:rFonts w:ascii="MS Gothic" w:eastAsia="MS Gothic" w:hAnsi="MS Gothic"/>
                  </w:rPr>
                </w:pPr>
              </w:p>
              <w:p w14:paraId="7D05A451" w14:textId="3ACEBF33" w:rsidR="00491C29" w:rsidRDefault="00000000" w:rsidP="00F606BF">
                <w:pPr>
                  <w:pStyle w:val="QATableBodyText"/>
                  <w:spacing w:after="0"/>
                  <w:jc w:val="both"/>
                  <w:rPr>
                    <w:rFonts w:ascii="MS Gothic" w:eastAsia="MS Gothic" w:hAnsi="MS Gothic"/>
                  </w:rPr>
                </w:pPr>
              </w:p>
            </w:sdtContent>
          </w:sdt>
        </w:tc>
      </w:tr>
      <w:tr w:rsidR="00C722D0" w14:paraId="4612AEC6" w14:textId="77777777">
        <w:trPr>
          <w:trHeight w:val="2268"/>
        </w:trPr>
        <w:tc>
          <w:tcPr>
            <w:tcW w:w="1068" w:type="dxa"/>
            <w:tcBorders>
              <w:top w:val="single" w:sz="4" w:space="0" w:color="auto"/>
              <w:bottom w:val="single" w:sz="4" w:space="0" w:color="auto"/>
            </w:tcBorders>
          </w:tcPr>
          <w:p w14:paraId="4A6C6F1B" w14:textId="55C7AB5C" w:rsidR="00C722D0" w:rsidRDefault="00C722D0" w:rsidP="00F606BF">
            <w:pPr>
              <w:pStyle w:val="QATableIDText"/>
              <w:spacing w:after="0"/>
              <w:rPr>
                <w:w w:val="80"/>
              </w:rPr>
            </w:pPr>
            <w:r>
              <w:rPr>
                <w:w w:val="80"/>
              </w:rPr>
              <w:lastRenderedPageBreak/>
              <w:t>4-C-</w:t>
            </w:r>
            <w:r>
              <w:rPr>
                <w:spacing w:val="-10"/>
                <w:w w:val="80"/>
              </w:rPr>
              <w:t>9</w:t>
            </w:r>
          </w:p>
        </w:tc>
        <w:tc>
          <w:tcPr>
            <w:tcW w:w="4917" w:type="dxa"/>
            <w:gridSpan w:val="2"/>
            <w:tcBorders>
              <w:top w:val="single" w:sz="4" w:space="0" w:color="auto"/>
              <w:bottom w:val="single" w:sz="4" w:space="0" w:color="auto"/>
              <w:right w:val="nil"/>
            </w:tcBorders>
          </w:tcPr>
          <w:p w14:paraId="0A576844" w14:textId="77777777" w:rsidR="00A53DEA" w:rsidRDefault="00A53DEA" w:rsidP="00F606BF">
            <w:pPr>
              <w:pStyle w:val="QATableBodyText"/>
              <w:spacing w:after="0"/>
              <w:rPr>
                <w:color w:val="FF0000"/>
              </w:rPr>
            </w:pPr>
            <w:r>
              <w:t>The operating room is equipped with a positive pressure ventilation device (e.g. Ambu® bag, bag valve mask),</w:t>
            </w:r>
            <w:r w:rsidRPr="00A53DEA">
              <w:rPr>
                <w:color w:val="FF0000"/>
              </w:rPr>
              <w:t xml:space="preserve"> including sizes of masks to cover the range needed for the patient population treated in the facility.</w:t>
            </w:r>
          </w:p>
          <w:p w14:paraId="3344F04A" w14:textId="77777777" w:rsidR="00991B81" w:rsidRPr="00A53DEA" w:rsidRDefault="00991B81" w:rsidP="00F606BF">
            <w:pPr>
              <w:pStyle w:val="QATableBodyText"/>
              <w:spacing w:after="0"/>
              <w:rPr>
                <w:color w:val="FF0000"/>
              </w:rPr>
            </w:pPr>
          </w:p>
          <w:p w14:paraId="3CEF362D" w14:textId="17154D58" w:rsidR="00C722D0" w:rsidRPr="00567E54" w:rsidRDefault="00A53DEA" w:rsidP="00F606BF">
            <w:pPr>
              <w:pStyle w:val="QATableBodyText"/>
              <w:spacing w:after="0"/>
            </w:pPr>
            <w:r w:rsidRPr="00A53DEA">
              <w:rPr>
                <w:color w:val="FF0000"/>
              </w:rPr>
              <w:t>If self-inflating bags are used, they must be capable of delivering positive-pressure ventilation with at least 90% oxygenation concentration.</w:t>
            </w:r>
          </w:p>
        </w:tc>
        <w:tc>
          <w:tcPr>
            <w:tcW w:w="90" w:type="dxa"/>
            <w:gridSpan w:val="2"/>
            <w:tcBorders>
              <w:top w:val="single" w:sz="4" w:space="0" w:color="auto"/>
              <w:left w:val="nil"/>
              <w:bottom w:val="single" w:sz="4" w:space="0" w:color="auto"/>
            </w:tcBorders>
          </w:tcPr>
          <w:p w14:paraId="3FFE2E3F" w14:textId="77777777" w:rsidR="00C722D0" w:rsidRPr="00B30B54" w:rsidRDefault="00C722D0" w:rsidP="00F606BF">
            <w:pPr>
              <w:pStyle w:val="QATableBodyText"/>
              <w:spacing w:after="0"/>
            </w:pPr>
          </w:p>
        </w:tc>
        <w:tc>
          <w:tcPr>
            <w:tcW w:w="1530" w:type="dxa"/>
            <w:tcBorders>
              <w:top w:val="single" w:sz="4" w:space="0" w:color="auto"/>
              <w:bottom w:val="single" w:sz="4" w:space="0" w:color="auto"/>
            </w:tcBorders>
          </w:tcPr>
          <w:p w14:paraId="563ECF23" w14:textId="77777777" w:rsidR="00C722D0" w:rsidRDefault="00C722D0" w:rsidP="00F606BF">
            <w:pPr>
              <w:pStyle w:val="QATableBodyText"/>
              <w:spacing w:after="0"/>
              <w:rPr>
                <w:spacing w:val="-10"/>
              </w:rPr>
            </w:pPr>
            <w:r>
              <w:rPr>
                <w:spacing w:val="-10"/>
              </w:rPr>
              <w:t>A</w:t>
            </w:r>
          </w:p>
          <w:p w14:paraId="429D5F69" w14:textId="77777777" w:rsidR="00C722D0" w:rsidRDefault="00C722D0" w:rsidP="00F606BF">
            <w:pPr>
              <w:pStyle w:val="QATableBodyText"/>
              <w:spacing w:after="0"/>
            </w:pPr>
            <w:r>
              <w:rPr>
                <w:spacing w:val="-10"/>
              </w:rPr>
              <w:t>B</w:t>
            </w:r>
          </w:p>
          <w:p w14:paraId="1540EED2" w14:textId="0FF25265" w:rsidR="00C722D0" w:rsidRDefault="00C722D0" w:rsidP="00F606BF">
            <w:pPr>
              <w:pStyle w:val="QATableBodyText"/>
              <w:spacing w:after="0"/>
              <w:rPr>
                <w:spacing w:val="-10"/>
              </w:rPr>
            </w:pPr>
            <w:r>
              <w:rPr>
                <w:spacing w:val="-10"/>
              </w:rPr>
              <w:t>C</w:t>
            </w:r>
          </w:p>
        </w:tc>
        <w:tc>
          <w:tcPr>
            <w:tcW w:w="4230" w:type="dxa"/>
            <w:tcBorders>
              <w:top w:val="single" w:sz="4" w:space="0" w:color="auto"/>
              <w:bottom w:val="single" w:sz="4" w:space="0" w:color="auto"/>
            </w:tcBorders>
          </w:tcPr>
          <w:p w14:paraId="02E4BD58" w14:textId="77777777" w:rsidR="004967E7" w:rsidRPr="00D32030" w:rsidRDefault="004967E7" w:rsidP="00F606BF">
            <w:pPr>
              <w:spacing w:after="0"/>
              <w:rPr>
                <w:rFonts w:ascii="Arial Narrow" w:hAnsi="Arial Narrow"/>
                <w:b/>
                <w:bCs/>
                <w:color w:val="FF0000"/>
              </w:rPr>
            </w:pPr>
            <w:r w:rsidRPr="00D32030">
              <w:rPr>
                <w:rFonts w:ascii="Arial Narrow" w:hAnsi="Arial Narrow"/>
                <w:b/>
                <w:bCs/>
                <w:color w:val="FF0000"/>
              </w:rPr>
              <w:t>Evaluating Compliance:</w:t>
            </w:r>
          </w:p>
          <w:p w14:paraId="1C407A77" w14:textId="77777777" w:rsidR="004967E7" w:rsidRPr="00D32030" w:rsidRDefault="004967E7" w:rsidP="00AB09B2">
            <w:pPr>
              <w:pStyle w:val="ListParagraph"/>
              <w:numPr>
                <w:ilvl w:val="0"/>
                <w:numId w:val="190"/>
              </w:numPr>
              <w:spacing w:after="0"/>
              <w:ind w:hanging="280"/>
              <w:rPr>
                <w:rFonts w:ascii="Arial Narrow" w:hAnsi="Arial Narrow"/>
                <w:color w:val="FF0000"/>
              </w:rPr>
            </w:pPr>
            <w:r w:rsidRPr="00D32030">
              <w:rPr>
                <w:rFonts w:ascii="Arial Narrow" w:hAnsi="Arial Narrow"/>
                <w:color w:val="FF0000"/>
              </w:rPr>
              <w:t xml:space="preserve">Observe the presence of positive pressure ventilation device(s) in the OR. </w:t>
            </w:r>
          </w:p>
          <w:p w14:paraId="70A6E220" w14:textId="77777777" w:rsidR="004967E7" w:rsidRPr="00D32030" w:rsidRDefault="004967E7" w:rsidP="00AB09B2">
            <w:pPr>
              <w:pStyle w:val="ListParagraph"/>
              <w:numPr>
                <w:ilvl w:val="0"/>
                <w:numId w:val="190"/>
              </w:numPr>
              <w:spacing w:after="0"/>
              <w:ind w:hanging="280"/>
              <w:rPr>
                <w:rFonts w:ascii="Arial Narrow" w:hAnsi="Arial Narrow"/>
                <w:color w:val="FF0000"/>
              </w:rPr>
            </w:pPr>
            <w:r w:rsidRPr="00D32030">
              <w:rPr>
                <w:rFonts w:ascii="Arial Narrow" w:hAnsi="Arial Narrow"/>
                <w:color w:val="FF0000"/>
              </w:rPr>
              <w:t xml:space="preserve">If self-inflating bags are used, are they capable of </w:t>
            </w:r>
            <w:r w:rsidRPr="00D32030">
              <w:rPr>
                <w:rFonts w:ascii="Arial Narrow" w:eastAsia="Times New Roman" w:hAnsi="Arial Narrow" w:cs="Times New Roman"/>
                <w:color w:val="FF0000"/>
              </w:rPr>
              <w:t>delivering positive-pressure ventilation with at least 90% oxygen concentration?</w:t>
            </w:r>
          </w:p>
          <w:p w14:paraId="4D3DCDA0" w14:textId="1E1FBE4E" w:rsidR="004967E7" w:rsidRPr="00D32030" w:rsidRDefault="004967E7" w:rsidP="00AB09B2">
            <w:pPr>
              <w:pStyle w:val="ListParagraph"/>
              <w:numPr>
                <w:ilvl w:val="0"/>
                <w:numId w:val="190"/>
              </w:numPr>
              <w:spacing w:after="0"/>
              <w:ind w:hanging="280"/>
              <w:rPr>
                <w:rFonts w:ascii="Arial Narrow" w:eastAsia="Times New Roman" w:hAnsi="Arial Narrow" w:cs="Times New Roman"/>
                <w:color w:val="FF0000"/>
              </w:rPr>
            </w:pPr>
            <w:r w:rsidRPr="00D32030">
              <w:rPr>
                <w:rFonts w:ascii="Arial Narrow" w:eastAsia="Times New Roman" w:hAnsi="Arial Narrow" w:cs="Times New Roman"/>
                <w:color w:val="FF0000"/>
              </w:rPr>
              <w:t>Inspect the integrity of the positive pressure ventilation device along with its expiration date</w:t>
            </w:r>
            <w:r w:rsidR="005653AA" w:rsidRPr="00D32030">
              <w:rPr>
                <w:rFonts w:ascii="Arial Narrow" w:eastAsia="Times New Roman" w:hAnsi="Arial Narrow" w:cs="Times New Roman"/>
                <w:color w:val="FF0000"/>
              </w:rPr>
              <w:t>.</w:t>
            </w:r>
          </w:p>
          <w:p w14:paraId="54B37599" w14:textId="77777777" w:rsidR="00F606BF" w:rsidRPr="00D32030" w:rsidRDefault="00F606BF" w:rsidP="00F606BF">
            <w:pPr>
              <w:pStyle w:val="ListParagraph"/>
              <w:spacing w:after="0"/>
              <w:ind w:left="360"/>
              <w:rPr>
                <w:rFonts w:ascii="Arial Narrow" w:eastAsia="Times New Roman" w:hAnsi="Arial Narrow" w:cs="Times New Roman"/>
                <w:color w:val="FF0000"/>
              </w:rPr>
            </w:pPr>
          </w:p>
          <w:p w14:paraId="2E416925" w14:textId="77777777" w:rsidR="000009EA" w:rsidRPr="00D32030" w:rsidRDefault="000009EA" w:rsidP="00F606BF">
            <w:pPr>
              <w:pStyle w:val="QATableBodyText"/>
              <w:spacing w:after="0"/>
              <w:ind w:left="0"/>
              <w:rPr>
                <w:rFonts w:ascii="Arial Narrow" w:eastAsia="MS Gothic" w:hAnsi="Arial Narrow"/>
                <w:b/>
                <w:bCs/>
                <w:color w:val="FF0000"/>
                <w:sz w:val="22"/>
              </w:rPr>
            </w:pPr>
            <w:hyperlink r:id="rId209" w:history="1">
              <w:r w:rsidRPr="00D32030">
                <w:rPr>
                  <w:rStyle w:val="Hyperlink"/>
                  <w:rFonts w:ascii="Arial Narrow" w:eastAsia="MS Gothic" w:hAnsi="Arial Narrow"/>
                  <w:b/>
                  <w:bCs/>
                  <w:color w:val="FF0000"/>
                  <w:sz w:val="22"/>
                  <w:u w:val="none"/>
                </w:rPr>
                <w:t>Consensus Recommendations for the Safe Conduct of Nonoperating Room Anesthesia: A Meeting Report From the 2022 Stoelting Conference of the Anesthesia Patient Safety Foundation - Anesthesia Patient Safety Foundation (apsf.org)</w:t>
              </w:r>
            </w:hyperlink>
          </w:p>
          <w:p w14:paraId="1E6B7527" w14:textId="77777777" w:rsidR="000009EA" w:rsidRPr="00D32030" w:rsidRDefault="000009EA" w:rsidP="00F606BF">
            <w:pPr>
              <w:pStyle w:val="QATableBodyText"/>
              <w:spacing w:after="0"/>
              <w:ind w:left="0"/>
              <w:rPr>
                <w:rFonts w:ascii="Arial Narrow" w:eastAsia="MS Gothic" w:hAnsi="Arial Narrow"/>
                <w:color w:val="FF0000"/>
                <w:sz w:val="22"/>
              </w:rPr>
            </w:pPr>
            <w:hyperlink r:id="rId210" w:history="1">
              <w:r w:rsidRPr="00D32030">
                <w:rPr>
                  <w:rStyle w:val="Hyperlink"/>
                  <w:rFonts w:ascii="Arial Narrow" w:eastAsia="MS Gothic" w:hAnsi="Arial Narrow"/>
                  <w:color w:val="FF0000"/>
                  <w:sz w:val="22"/>
                </w:rPr>
                <w:t>https://pubmed.ncbi.nlm.nih.gov/32809751/</w:t>
              </w:r>
            </w:hyperlink>
          </w:p>
          <w:p w14:paraId="1B7A224D" w14:textId="77777777" w:rsidR="000009EA" w:rsidRPr="00D32030" w:rsidRDefault="000009EA" w:rsidP="00F606BF">
            <w:pPr>
              <w:pStyle w:val="QATableBodyText"/>
              <w:spacing w:after="0"/>
              <w:ind w:left="0"/>
              <w:rPr>
                <w:rFonts w:ascii="Arial Narrow" w:eastAsia="MS Gothic" w:hAnsi="Arial Narrow"/>
                <w:sz w:val="22"/>
              </w:rPr>
            </w:pPr>
          </w:p>
          <w:p w14:paraId="3782A23D" w14:textId="77777777" w:rsidR="000009EA" w:rsidRPr="00D32030" w:rsidRDefault="000009EA" w:rsidP="00F606BF">
            <w:pPr>
              <w:pStyle w:val="QATableBodyText"/>
              <w:spacing w:after="0"/>
              <w:ind w:left="0"/>
              <w:rPr>
                <w:rFonts w:ascii="Arial Narrow" w:hAnsi="Arial Narrow"/>
                <w:sz w:val="22"/>
              </w:rPr>
            </w:pPr>
            <w:r w:rsidRPr="00D32030">
              <w:rPr>
                <w:rFonts w:ascii="Arial Narrow" w:eastAsia="MS Gothic" w:hAnsi="Arial Narrow"/>
                <w:b/>
                <w:bCs/>
                <w:color w:val="FF0000"/>
                <w:sz w:val="22"/>
              </w:rPr>
              <w:t xml:space="preserve">AANA Documenting Anesthesia Care, 2016 </w:t>
            </w:r>
            <w:hyperlink r:id="rId211" w:history="1">
              <w:r w:rsidRPr="00D32030">
                <w:rPr>
                  <w:rStyle w:val="Hyperlink"/>
                  <w:rFonts w:ascii="Arial Narrow" w:eastAsia="MS Gothic" w:hAnsi="Arial Narrow"/>
                  <w:color w:val="FF0000"/>
                  <w:sz w:val="22"/>
                </w:rPr>
                <w:t>https://issuu.com/aanapublishing/docs/4_-_documenting_anesthesia_care?fr=sNDZlYTU2NDAxMjU</w:t>
              </w:r>
            </w:hyperlink>
          </w:p>
          <w:p w14:paraId="3EA7DA13" w14:textId="77777777" w:rsidR="00B74485" w:rsidRPr="00D32030" w:rsidRDefault="00B74485" w:rsidP="00F606BF">
            <w:pPr>
              <w:pStyle w:val="QATableBodyText"/>
              <w:spacing w:after="0"/>
              <w:ind w:left="0"/>
              <w:rPr>
                <w:rFonts w:ascii="Arial Narrow" w:eastAsia="MS Gothic" w:hAnsi="Arial Narrow"/>
                <w:color w:val="FF0000"/>
                <w:sz w:val="22"/>
              </w:rPr>
            </w:pPr>
          </w:p>
          <w:p w14:paraId="2996D5D4" w14:textId="77777777" w:rsidR="000009EA" w:rsidRPr="00D32030" w:rsidRDefault="000009EA" w:rsidP="00F606BF">
            <w:pPr>
              <w:pStyle w:val="QATableBodyText"/>
              <w:spacing w:after="0"/>
              <w:ind w:left="0"/>
              <w:rPr>
                <w:rFonts w:ascii="Arial Narrow" w:eastAsia="MS Gothic" w:hAnsi="Arial Narrow"/>
                <w:b/>
                <w:bCs/>
                <w:color w:val="FF0000"/>
                <w:sz w:val="22"/>
              </w:rPr>
            </w:pPr>
            <w:hyperlink r:id="rId212" w:history="1">
              <w:r w:rsidRPr="00D32030">
                <w:rPr>
                  <w:rStyle w:val="Hyperlink"/>
                  <w:rFonts w:ascii="Arial Narrow" w:eastAsia="MS Gothic" w:hAnsi="Arial Narrow"/>
                  <w:b/>
                  <w:bCs/>
                  <w:color w:val="FF0000"/>
                  <w:sz w:val="22"/>
                </w:rPr>
                <w:t>Standards for Basic Anesthetic Monitoring (asahq.org)</w:t>
              </w:r>
            </w:hyperlink>
            <w:r w:rsidRPr="00D32030">
              <w:rPr>
                <w:rFonts w:ascii="Arial Narrow" w:eastAsia="MS Gothic" w:hAnsi="Arial Narrow"/>
                <w:b/>
                <w:bCs/>
                <w:color w:val="FF0000"/>
                <w:sz w:val="22"/>
                <w:u w:val="single"/>
              </w:rPr>
              <w:t>, 2020</w:t>
            </w:r>
          </w:p>
          <w:p w14:paraId="1A95ED6D" w14:textId="77777777" w:rsidR="000009EA" w:rsidRPr="00D32030" w:rsidRDefault="000009EA" w:rsidP="00F606BF">
            <w:pPr>
              <w:pStyle w:val="QATableBodyText"/>
              <w:spacing w:after="0"/>
              <w:ind w:left="0"/>
              <w:rPr>
                <w:rFonts w:ascii="Arial Narrow" w:eastAsia="MS Gothic" w:hAnsi="Arial Narrow"/>
                <w:color w:val="FF0000"/>
                <w:sz w:val="22"/>
              </w:rPr>
            </w:pPr>
            <w:hyperlink r:id="rId213" w:history="1">
              <w:r w:rsidRPr="00D32030">
                <w:rPr>
                  <w:rStyle w:val="Hyperlink"/>
                  <w:rFonts w:ascii="Arial Narrow" w:eastAsia="MS Gothic" w:hAnsi="Arial Narrow"/>
                  <w:color w:val="FF0000"/>
                  <w:sz w:val="22"/>
                </w:rPr>
                <w:t>https://www.asahq.org/standards-and-practice-parameters/standards-for-basic-anesthetic-monitoring</w:t>
              </w:r>
            </w:hyperlink>
          </w:p>
          <w:p w14:paraId="7716B026" w14:textId="6FB80D57" w:rsidR="00C722D0" w:rsidRPr="00D32030" w:rsidRDefault="00C722D0" w:rsidP="00F606BF">
            <w:pPr>
              <w:pStyle w:val="QATableBodyText"/>
              <w:spacing w:after="0"/>
              <w:ind w:left="0"/>
              <w:rPr>
                <w:rFonts w:ascii="Arial Narrow" w:hAnsi="Arial Narrow"/>
                <w:sz w:val="22"/>
              </w:rPr>
            </w:pPr>
          </w:p>
        </w:tc>
        <w:tc>
          <w:tcPr>
            <w:tcW w:w="3073" w:type="dxa"/>
            <w:tcBorders>
              <w:top w:val="single" w:sz="4" w:space="0" w:color="auto"/>
              <w:bottom w:val="single" w:sz="4" w:space="0" w:color="auto"/>
            </w:tcBorders>
          </w:tcPr>
          <w:p w14:paraId="66DA531D" w14:textId="77777777" w:rsidR="00C722D0" w:rsidRPr="003D1E20" w:rsidRDefault="00000000" w:rsidP="00F606BF">
            <w:pPr>
              <w:pStyle w:val="QATableBodyText"/>
              <w:spacing w:after="0"/>
              <w:jc w:val="both"/>
            </w:pPr>
            <w:sdt>
              <w:sdtPr>
                <w:id w:val="-1515457434"/>
                <w14:checkbox>
                  <w14:checked w14:val="0"/>
                  <w14:checkedState w14:val="2612" w14:font="MS Gothic"/>
                  <w14:uncheckedState w14:val="2610" w14:font="MS Gothic"/>
                </w14:checkbox>
              </w:sdtPr>
              <w:sdtContent>
                <w:r w:rsidR="00C722D0">
                  <w:rPr>
                    <w:rFonts w:ascii="MS Gothic" w:eastAsia="MS Gothic" w:hAnsi="MS Gothic" w:hint="eastAsia"/>
                  </w:rPr>
                  <w:t>☐</w:t>
                </w:r>
              </w:sdtContent>
            </w:sdt>
            <w:r w:rsidR="00C722D0" w:rsidRPr="003D1E20">
              <w:t>Compliant</w:t>
            </w:r>
          </w:p>
          <w:p w14:paraId="60B35E2B" w14:textId="77777777" w:rsidR="00C722D0" w:rsidRPr="003D1E20" w:rsidRDefault="00000000" w:rsidP="00F606BF">
            <w:pPr>
              <w:pStyle w:val="QATableBodyText"/>
              <w:spacing w:after="0"/>
              <w:jc w:val="both"/>
            </w:pPr>
            <w:sdt>
              <w:sdtPr>
                <w:id w:val="1784157104"/>
                <w14:checkbox>
                  <w14:checked w14:val="0"/>
                  <w14:checkedState w14:val="2612" w14:font="MS Gothic"/>
                  <w14:uncheckedState w14:val="2610" w14:font="MS Gothic"/>
                </w14:checkbox>
              </w:sdtPr>
              <w:sdtContent>
                <w:r w:rsidR="00C722D0">
                  <w:rPr>
                    <w:rFonts w:ascii="MS Gothic" w:eastAsia="MS Gothic" w:hAnsi="MS Gothic" w:hint="eastAsia"/>
                  </w:rPr>
                  <w:t>☐</w:t>
                </w:r>
              </w:sdtContent>
            </w:sdt>
            <w:r w:rsidR="00C722D0" w:rsidRPr="003D1E20">
              <w:t>Deficient</w:t>
            </w:r>
          </w:p>
          <w:p w14:paraId="54B50774" w14:textId="77777777" w:rsidR="00C722D0" w:rsidRPr="003D1E20" w:rsidRDefault="00C722D0" w:rsidP="00F606BF">
            <w:pPr>
              <w:pStyle w:val="QATableBodyText"/>
              <w:spacing w:after="0"/>
            </w:pPr>
          </w:p>
          <w:sdt>
            <w:sdtPr>
              <w:id w:val="-703406982"/>
              <w:placeholder>
                <w:docPart w:val="90CD8DE10E74CD4B89751433189AC4F1"/>
              </w:placeholder>
            </w:sdtPr>
            <w:sdtContent>
              <w:sdt>
                <w:sdtPr>
                  <w:id w:val="-1449398047"/>
                  <w:placeholder>
                    <w:docPart w:val="602483D5A060824E9374BAABA92063FE"/>
                  </w:placeholder>
                  <w:showingPlcHdr/>
                </w:sdtPr>
                <w:sdtContent>
                  <w:p w14:paraId="3FEBBDB0" w14:textId="77777777" w:rsidR="00C722D0" w:rsidRDefault="00C722D0" w:rsidP="00F606BF">
                    <w:pPr>
                      <w:pStyle w:val="QATableBodyText"/>
                      <w:spacing w:after="0"/>
                    </w:pPr>
                    <w:r w:rsidRPr="00C34C63">
                      <w:t>Enter observations of non-compliance, comments or notes here.</w:t>
                    </w:r>
                  </w:p>
                </w:sdtContent>
              </w:sdt>
              <w:p w14:paraId="3C70950C" w14:textId="51D8ECE4" w:rsidR="00C722D0" w:rsidRDefault="00000000" w:rsidP="00F606BF">
                <w:pPr>
                  <w:pStyle w:val="QATableBodyText"/>
                  <w:spacing w:after="0"/>
                  <w:jc w:val="both"/>
                  <w:rPr>
                    <w:rFonts w:ascii="MS Gothic" w:eastAsia="MS Gothic" w:hAnsi="MS Gothic"/>
                  </w:rPr>
                </w:pPr>
              </w:p>
            </w:sdtContent>
          </w:sdt>
        </w:tc>
      </w:tr>
      <w:tr w:rsidR="00C722D0" w14:paraId="485325C8" w14:textId="77777777">
        <w:trPr>
          <w:trHeight w:val="2268"/>
        </w:trPr>
        <w:tc>
          <w:tcPr>
            <w:tcW w:w="1068" w:type="dxa"/>
            <w:tcBorders>
              <w:top w:val="single" w:sz="4" w:space="0" w:color="auto"/>
              <w:bottom w:val="single" w:sz="4" w:space="0" w:color="auto"/>
            </w:tcBorders>
          </w:tcPr>
          <w:p w14:paraId="321A7D98" w14:textId="38DD3F73" w:rsidR="00C722D0" w:rsidRDefault="00C722D0" w:rsidP="00F606BF">
            <w:pPr>
              <w:pStyle w:val="QATableIDText"/>
              <w:spacing w:after="0"/>
              <w:rPr>
                <w:w w:val="80"/>
              </w:rPr>
            </w:pPr>
            <w:r>
              <w:rPr>
                <w:w w:val="80"/>
              </w:rPr>
              <w:lastRenderedPageBreak/>
              <w:t>4-C-</w:t>
            </w:r>
            <w:r>
              <w:rPr>
                <w:spacing w:val="-5"/>
                <w:w w:val="80"/>
              </w:rPr>
              <w:t>10</w:t>
            </w:r>
          </w:p>
        </w:tc>
        <w:tc>
          <w:tcPr>
            <w:tcW w:w="4917" w:type="dxa"/>
            <w:gridSpan w:val="2"/>
            <w:tcBorders>
              <w:top w:val="single" w:sz="4" w:space="0" w:color="auto"/>
              <w:bottom w:val="single" w:sz="4" w:space="0" w:color="auto"/>
              <w:right w:val="nil"/>
            </w:tcBorders>
          </w:tcPr>
          <w:p w14:paraId="3D510FC1" w14:textId="0C642E94" w:rsidR="00C722D0" w:rsidRPr="001A0494" w:rsidRDefault="00A53DEA" w:rsidP="00F606BF">
            <w:pPr>
              <w:pStyle w:val="QATableBodyText"/>
              <w:spacing w:after="0"/>
              <w:rPr>
                <w:rFonts w:ascii="Arial Narrow" w:hAnsi="Arial Narrow"/>
              </w:rPr>
            </w:pPr>
            <w:r w:rsidRPr="001A0494">
              <w:rPr>
                <w:rFonts w:ascii="Arial Narrow" w:hAnsi="Arial Narrow"/>
              </w:rPr>
              <w:t>The operating room is equipped with a source of oxygen</w:t>
            </w:r>
            <w:r w:rsidRPr="001A0494">
              <w:rPr>
                <w:rFonts w:ascii="Arial Narrow" w:hAnsi="Arial Narrow"/>
                <w:color w:val="FF0000"/>
              </w:rPr>
              <w:t xml:space="preserve"> and</w:t>
            </w:r>
            <w:r w:rsidRPr="001A0494">
              <w:rPr>
                <w:rFonts w:ascii="Arial Narrow" w:hAnsi="Arial Narrow"/>
              </w:rPr>
              <w:t xml:space="preserve"> with appropriate delivery devices (e.g. nasal cannula, face mask)</w:t>
            </w:r>
            <w:r w:rsidRPr="001A0494">
              <w:rPr>
                <w:rFonts w:ascii="Arial Narrow" w:hAnsi="Arial Narrow"/>
                <w:color w:val="FF0000"/>
              </w:rPr>
              <w:t xml:space="preserve"> to provide adequate oxygen for the patient </w:t>
            </w:r>
            <w:r w:rsidR="00553F3D" w:rsidRPr="001A0494">
              <w:rPr>
                <w:rFonts w:ascii="Arial Narrow" w:hAnsi="Arial Narrow"/>
                <w:color w:val="FF0000"/>
              </w:rPr>
              <w:t>population</w:t>
            </w:r>
            <w:r w:rsidRPr="001A0494">
              <w:rPr>
                <w:rFonts w:ascii="Arial Narrow" w:hAnsi="Arial Narrow"/>
                <w:color w:val="FF0000"/>
              </w:rPr>
              <w:t xml:space="preserve"> treated and procedures performed in the facility.</w:t>
            </w:r>
          </w:p>
        </w:tc>
        <w:tc>
          <w:tcPr>
            <w:tcW w:w="90" w:type="dxa"/>
            <w:gridSpan w:val="2"/>
            <w:tcBorders>
              <w:top w:val="single" w:sz="4" w:space="0" w:color="auto"/>
              <w:left w:val="nil"/>
              <w:bottom w:val="single" w:sz="4" w:space="0" w:color="auto"/>
            </w:tcBorders>
          </w:tcPr>
          <w:p w14:paraId="69D6294A" w14:textId="77777777" w:rsidR="00C722D0" w:rsidRPr="00B30B54" w:rsidRDefault="00C722D0" w:rsidP="00F606BF">
            <w:pPr>
              <w:pStyle w:val="QATableBodyText"/>
              <w:spacing w:after="0"/>
            </w:pPr>
          </w:p>
        </w:tc>
        <w:tc>
          <w:tcPr>
            <w:tcW w:w="1530" w:type="dxa"/>
            <w:tcBorders>
              <w:top w:val="single" w:sz="4" w:space="0" w:color="auto"/>
              <w:bottom w:val="single" w:sz="4" w:space="0" w:color="auto"/>
            </w:tcBorders>
          </w:tcPr>
          <w:p w14:paraId="5E4FAB1B" w14:textId="77777777" w:rsidR="00C722D0" w:rsidRDefault="00C722D0" w:rsidP="00F606BF">
            <w:pPr>
              <w:pStyle w:val="QATableBodyText"/>
              <w:spacing w:after="0"/>
              <w:rPr>
                <w:spacing w:val="-10"/>
              </w:rPr>
            </w:pPr>
            <w:r>
              <w:rPr>
                <w:spacing w:val="-10"/>
              </w:rPr>
              <w:t>A</w:t>
            </w:r>
          </w:p>
          <w:p w14:paraId="3164106A" w14:textId="77777777" w:rsidR="00C722D0" w:rsidRDefault="00C722D0" w:rsidP="00F606BF">
            <w:pPr>
              <w:pStyle w:val="QATableBodyText"/>
              <w:spacing w:after="0"/>
            </w:pPr>
            <w:r>
              <w:rPr>
                <w:spacing w:val="-10"/>
              </w:rPr>
              <w:t>B</w:t>
            </w:r>
          </w:p>
          <w:p w14:paraId="57FAF557" w14:textId="13E1A6AE" w:rsidR="00C722D0" w:rsidRDefault="004F798A" w:rsidP="00F606BF">
            <w:pPr>
              <w:pStyle w:val="QATableBodyText"/>
              <w:spacing w:after="0"/>
              <w:ind w:left="0"/>
              <w:rPr>
                <w:spacing w:val="-10"/>
              </w:rPr>
            </w:pPr>
            <w:r>
              <w:rPr>
                <w:spacing w:val="-4"/>
              </w:rPr>
              <w:t xml:space="preserve">   </w:t>
            </w:r>
            <w:r w:rsidR="00473E73">
              <w:rPr>
                <w:spacing w:val="-10"/>
              </w:rPr>
              <w:t>C</w:t>
            </w:r>
          </w:p>
        </w:tc>
        <w:tc>
          <w:tcPr>
            <w:tcW w:w="4230" w:type="dxa"/>
            <w:tcBorders>
              <w:top w:val="single" w:sz="4" w:space="0" w:color="auto"/>
              <w:bottom w:val="single" w:sz="4" w:space="0" w:color="auto"/>
            </w:tcBorders>
          </w:tcPr>
          <w:p w14:paraId="6334AB29" w14:textId="77777777" w:rsidR="00794EDE" w:rsidRPr="00D32030" w:rsidRDefault="00794EDE" w:rsidP="00F606BF">
            <w:pPr>
              <w:pStyle w:val="QATableBodyText"/>
              <w:spacing w:after="0"/>
              <w:ind w:left="0"/>
              <w:rPr>
                <w:rFonts w:ascii="Arial Narrow" w:hAnsi="Arial Narrow"/>
                <w:b/>
                <w:bCs/>
                <w:color w:val="FF0000"/>
                <w:sz w:val="22"/>
              </w:rPr>
            </w:pPr>
            <w:r w:rsidRPr="00D32030">
              <w:rPr>
                <w:rFonts w:ascii="Arial Narrow" w:hAnsi="Arial Narrow"/>
                <w:b/>
                <w:bCs/>
                <w:color w:val="FF0000"/>
                <w:sz w:val="22"/>
              </w:rPr>
              <w:t>Interpretive Guidance:</w:t>
            </w:r>
          </w:p>
          <w:p w14:paraId="76972440" w14:textId="77777777" w:rsidR="00794EDE" w:rsidRPr="00D32030" w:rsidRDefault="00794EDE" w:rsidP="00F606BF">
            <w:pPr>
              <w:pStyle w:val="QATableBodyText"/>
              <w:spacing w:after="0"/>
              <w:ind w:left="0"/>
              <w:rPr>
                <w:rFonts w:ascii="Arial Narrow" w:hAnsi="Arial Narrow"/>
                <w:color w:val="FF0000"/>
                <w:sz w:val="22"/>
              </w:rPr>
            </w:pPr>
            <w:r w:rsidRPr="00D32030">
              <w:rPr>
                <w:rFonts w:ascii="Arial Narrow" w:hAnsi="Arial Narrow"/>
                <w:color w:val="FF0000"/>
                <w:sz w:val="22"/>
              </w:rPr>
              <w:t>The intent of this standard is to ensure patient safety when oxygen is required.</w:t>
            </w:r>
          </w:p>
          <w:p w14:paraId="1F569BB8" w14:textId="77777777" w:rsidR="00794EDE" w:rsidRPr="00D32030" w:rsidRDefault="00794EDE" w:rsidP="00F606BF">
            <w:pPr>
              <w:pStyle w:val="QATableBodyText"/>
              <w:spacing w:after="0"/>
              <w:ind w:left="0"/>
              <w:rPr>
                <w:rFonts w:ascii="Arial Narrow" w:hAnsi="Arial Narrow"/>
                <w:b/>
                <w:bCs/>
                <w:color w:val="FF0000"/>
                <w:sz w:val="22"/>
              </w:rPr>
            </w:pPr>
          </w:p>
          <w:p w14:paraId="58A0AE0B" w14:textId="77777777" w:rsidR="00794EDE" w:rsidRPr="00D32030" w:rsidRDefault="00794EDE" w:rsidP="00F606BF">
            <w:pPr>
              <w:pStyle w:val="QATableBodyText"/>
              <w:spacing w:after="0"/>
              <w:ind w:left="0"/>
              <w:rPr>
                <w:rFonts w:ascii="Arial Narrow" w:hAnsi="Arial Narrow"/>
                <w:b/>
                <w:bCs/>
                <w:color w:val="FF0000"/>
                <w:sz w:val="22"/>
              </w:rPr>
            </w:pPr>
            <w:r w:rsidRPr="00D32030">
              <w:rPr>
                <w:rFonts w:ascii="Arial Narrow" w:hAnsi="Arial Narrow"/>
                <w:b/>
                <w:bCs/>
                <w:color w:val="FF0000"/>
                <w:sz w:val="22"/>
              </w:rPr>
              <w:t>Evaluating Compliance:</w:t>
            </w:r>
          </w:p>
          <w:p w14:paraId="2741D1C9" w14:textId="77777777" w:rsidR="00794EDE" w:rsidRPr="00D32030" w:rsidRDefault="00794EDE" w:rsidP="00F606BF">
            <w:pPr>
              <w:pStyle w:val="QATableBodyText"/>
              <w:spacing w:after="0"/>
              <w:ind w:left="0"/>
              <w:rPr>
                <w:rFonts w:ascii="Arial Narrow" w:hAnsi="Arial Narrow"/>
                <w:color w:val="FF0000"/>
                <w:sz w:val="22"/>
              </w:rPr>
            </w:pPr>
            <w:r w:rsidRPr="00D32030">
              <w:rPr>
                <w:rFonts w:ascii="Arial Narrow" w:hAnsi="Arial Narrow"/>
                <w:color w:val="FF0000"/>
                <w:sz w:val="22"/>
              </w:rPr>
              <w:t>Observe that the OR is equipped with oxygen. Are appropriate delivery devices present and ready for use?</w:t>
            </w:r>
          </w:p>
          <w:p w14:paraId="35680EE7" w14:textId="77777777" w:rsidR="00C722D0" w:rsidRPr="00D32030" w:rsidRDefault="00C722D0" w:rsidP="00F606BF">
            <w:pPr>
              <w:pStyle w:val="QATableBodyText"/>
              <w:spacing w:after="0"/>
              <w:rPr>
                <w:rFonts w:ascii="Arial Narrow" w:hAnsi="Arial Narrow"/>
                <w:sz w:val="22"/>
              </w:rPr>
            </w:pPr>
          </w:p>
          <w:p w14:paraId="741080A4" w14:textId="51ED96CA" w:rsidR="00DC2294" w:rsidRPr="00D32030" w:rsidRDefault="00DC2294" w:rsidP="00F606BF">
            <w:pPr>
              <w:pStyle w:val="QATableBodyText"/>
              <w:spacing w:after="0"/>
              <w:ind w:left="0"/>
              <w:rPr>
                <w:rFonts w:ascii="Arial Narrow" w:hAnsi="Arial Narrow"/>
                <w:sz w:val="22"/>
              </w:rPr>
            </w:pPr>
            <w:r w:rsidRPr="00D32030">
              <w:rPr>
                <w:rFonts w:ascii="Arial Narrow" w:eastAsia="MS Gothic" w:hAnsi="Arial Narrow"/>
                <w:b/>
                <w:bCs/>
                <w:color w:val="FF0000"/>
                <w:sz w:val="22"/>
              </w:rPr>
              <w:t xml:space="preserve">AANA Documenting Anesthesia Care, 2016 </w:t>
            </w:r>
            <w:hyperlink r:id="rId214">
              <w:r w:rsidRPr="00D32030">
                <w:rPr>
                  <w:rStyle w:val="Hyperlink"/>
                  <w:rFonts w:ascii="Arial Narrow" w:eastAsia="MS Gothic" w:hAnsi="Arial Narrow"/>
                  <w:color w:val="FF0000"/>
                  <w:sz w:val="22"/>
                </w:rPr>
                <w:t>https://issuu.com/aanapublishing/docs/4_-_documenting_anesthesia_care?fr=sNDZlYTU2NDAxMjU</w:t>
              </w:r>
            </w:hyperlink>
          </w:p>
          <w:p w14:paraId="682F9FFB" w14:textId="77777777" w:rsidR="00473E73" w:rsidRPr="00D32030" w:rsidRDefault="00473E73" w:rsidP="00F606BF">
            <w:pPr>
              <w:pStyle w:val="QATableBodyText"/>
              <w:spacing w:after="0"/>
              <w:ind w:left="0"/>
              <w:rPr>
                <w:rFonts w:ascii="Arial Narrow" w:eastAsia="MS Gothic" w:hAnsi="Arial Narrow"/>
                <w:color w:val="FF0000"/>
                <w:sz w:val="22"/>
              </w:rPr>
            </w:pPr>
          </w:p>
          <w:p w14:paraId="382413C8" w14:textId="53227954" w:rsidR="00DC2294" w:rsidRPr="00D32030" w:rsidRDefault="00DC2294" w:rsidP="00F606BF">
            <w:pPr>
              <w:pStyle w:val="QATableBodyText"/>
              <w:spacing w:after="0"/>
              <w:ind w:left="0"/>
              <w:rPr>
                <w:rFonts w:ascii="Arial Narrow" w:eastAsia="MS Gothic" w:hAnsi="Arial Narrow"/>
                <w:b/>
                <w:bCs/>
                <w:color w:val="FF0000"/>
                <w:sz w:val="22"/>
              </w:rPr>
            </w:pPr>
            <w:hyperlink r:id="rId215">
              <w:r w:rsidRPr="00D32030">
                <w:rPr>
                  <w:rStyle w:val="Hyperlink"/>
                  <w:rFonts w:ascii="Arial Narrow" w:eastAsia="MS Gothic" w:hAnsi="Arial Narrow"/>
                  <w:b/>
                  <w:bCs/>
                  <w:color w:val="FF0000"/>
                  <w:sz w:val="22"/>
                </w:rPr>
                <w:t>Standards for Basic Anesthetic Monitoring (asahq.org)</w:t>
              </w:r>
            </w:hyperlink>
            <w:r w:rsidRPr="00D32030">
              <w:rPr>
                <w:rFonts w:ascii="Arial Narrow" w:eastAsia="MS Gothic" w:hAnsi="Arial Narrow"/>
                <w:b/>
                <w:bCs/>
                <w:color w:val="FF0000"/>
                <w:sz w:val="22"/>
                <w:u w:val="single"/>
              </w:rPr>
              <w:t>, 2020</w:t>
            </w:r>
          </w:p>
          <w:p w14:paraId="5B17B167" w14:textId="27A616C3" w:rsidR="00DC2294" w:rsidRPr="00D32030" w:rsidRDefault="00DC2294" w:rsidP="00F606BF">
            <w:pPr>
              <w:pStyle w:val="QATableBodyText"/>
              <w:spacing w:after="0"/>
              <w:ind w:left="0"/>
              <w:rPr>
                <w:rFonts w:ascii="Arial Narrow" w:eastAsia="MS Gothic" w:hAnsi="Arial Narrow"/>
                <w:color w:val="FF0000"/>
                <w:sz w:val="22"/>
              </w:rPr>
            </w:pPr>
            <w:hyperlink r:id="rId216">
              <w:r w:rsidRPr="00D32030">
                <w:rPr>
                  <w:rStyle w:val="Hyperlink"/>
                  <w:rFonts w:ascii="Arial Narrow" w:eastAsia="MS Gothic" w:hAnsi="Arial Narrow"/>
                  <w:color w:val="FF0000"/>
                  <w:sz w:val="22"/>
                </w:rPr>
                <w:t>https://www.asahq.org/standards-and-practice-parameters/standards-for-basic-anesthetic-monitoring</w:t>
              </w:r>
            </w:hyperlink>
          </w:p>
          <w:p w14:paraId="36FD9CC7" w14:textId="77777777" w:rsidR="00DC2294" w:rsidRPr="00D32030" w:rsidRDefault="00DC2294" w:rsidP="00F606BF">
            <w:pPr>
              <w:pStyle w:val="QATableBodyText"/>
              <w:spacing w:after="0"/>
              <w:ind w:left="0"/>
              <w:rPr>
                <w:rFonts w:ascii="Arial Narrow" w:eastAsia="MS Gothic" w:hAnsi="Arial Narrow"/>
                <w:b/>
                <w:bCs/>
                <w:color w:val="FF0000"/>
                <w:sz w:val="22"/>
              </w:rPr>
            </w:pPr>
          </w:p>
          <w:p w14:paraId="3A744866" w14:textId="77777777" w:rsidR="00DC2294" w:rsidRPr="00D32030" w:rsidRDefault="00DC2294" w:rsidP="00F606BF">
            <w:pPr>
              <w:pStyle w:val="QATableBodyText"/>
              <w:spacing w:after="0"/>
              <w:ind w:left="0"/>
              <w:rPr>
                <w:rFonts w:ascii="Arial Narrow" w:eastAsia="MS Gothic" w:hAnsi="Arial Narrow"/>
                <w:b/>
                <w:bCs/>
                <w:color w:val="FF0000"/>
                <w:sz w:val="22"/>
              </w:rPr>
            </w:pPr>
            <w:r w:rsidRPr="00D32030">
              <w:rPr>
                <w:rFonts w:ascii="Arial Narrow" w:eastAsia="MS Gothic" w:hAnsi="Arial Narrow"/>
                <w:b/>
                <w:bCs/>
                <w:color w:val="FF0000"/>
                <w:sz w:val="22"/>
              </w:rPr>
              <w:t>Understanding noninvasive ventilation, 2021</w:t>
            </w:r>
          </w:p>
          <w:p w14:paraId="1A0A3D2F" w14:textId="6AF1C02A" w:rsidR="00DC2294" w:rsidRPr="00D32030" w:rsidRDefault="00DC2294" w:rsidP="00F606BF">
            <w:pPr>
              <w:pStyle w:val="QATableBodyText"/>
              <w:spacing w:after="0"/>
              <w:ind w:left="0"/>
              <w:rPr>
                <w:rFonts w:ascii="Arial Narrow" w:eastAsia="MS Gothic" w:hAnsi="Arial Narrow"/>
                <w:color w:val="FF0000"/>
                <w:sz w:val="22"/>
              </w:rPr>
            </w:pPr>
            <w:hyperlink r:id="rId217">
              <w:r w:rsidRPr="00D32030">
                <w:rPr>
                  <w:rStyle w:val="Hyperlink"/>
                  <w:rFonts w:ascii="Arial Narrow" w:eastAsia="MS Gothic" w:hAnsi="Arial Narrow"/>
                  <w:color w:val="FF0000"/>
                  <w:sz w:val="22"/>
                </w:rPr>
                <w:t>https://www.myamericannurse.com/understanding-noninvasive-ventilation/</w:t>
              </w:r>
            </w:hyperlink>
          </w:p>
          <w:p w14:paraId="51A2F54D" w14:textId="68FD9471" w:rsidR="00DC2294" w:rsidRPr="00D32030" w:rsidRDefault="00DC2294" w:rsidP="00F606BF">
            <w:pPr>
              <w:pStyle w:val="QATableBodyText"/>
              <w:spacing w:after="0"/>
              <w:ind w:left="0"/>
              <w:rPr>
                <w:rFonts w:ascii="Arial Narrow" w:hAnsi="Arial Narrow"/>
                <w:sz w:val="22"/>
              </w:rPr>
            </w:pPr>
          </w:p>
        </w:tc>
        <w:tc>
          <w:tcPr>
            <w:tcW w:w="3073" w:type="dxa"/>
            <w:tcBorders>
              <w:top w:val="single" w:sz="4" w:space="0" w:color="auto"/>
              <w:bottom w:val="single" w:sz="4" w:space="0" w:color="auto"/>
            </w:tcBorders>
          </w:tcPr>
          <w:p w14:paraId="3ED0BB70" w14:textId="77777777" w:rsidR="00C722D0" w:rsidRPr="00F00114" w:rsidRDefault="00000000" w:rsidP="00F606BF">
            <w:pPr>
              <w:pStyle w:val="QATableBodyText"/>
              <w:spacing w:after="0"/>
              <w:jc w:val="both"/>
              <w:rPr>
                <w:color w:val="000000" w:themeColor="text1"/>
              </w:rPr>
            </w:pPr>
            <w:sdt>
              <w:sdtPr>
                <w:rPr>
                  <w:color w:val="000000" w:themeColor="text1"/>
                </w:rPr>
                <w:id w:val="1154641115"/>
                <w14:checkbox>
                  <w14:checked w14:val="0"/>
                  <w14:checkedState w14:val="2612" w14:font="MS Gothic"/>
                  <w14:uncheckedState w14:val="2610" w14:font="MS Gothic"/>
                </w14:checkbox>
              </w:sdtPr>
              <w:sdtContent>
                <w:r w:rsidR="00C722D0" w:rsidRPr="00F00114">
                  <w:rPr>
                    <w:rFonts w:ascii="MS Gothic" w:eastAsia="MS Gothic" w:hAnsi="MS Gothic" w:hint="eastAsia"/>
                    <w:color w:val="000000" w:themeColor="text1"/>
                  </w:rPr>
                  <w:t>☐</w:t>
                </w:r>
              </w:sdtContent>
            </w:sdt>
            <w:r w:rsidR="00C722D0" w:rsidRPr="00F00114">
              <w:rPr>
                <w:color w:val="000000" w:themeColor="text1"/>
              </w:rPr>
              <w:t>Compliant</w:t>
            </w:r>
          </w:p>
          <w:p w14:paraId="68B380F7" w14:textId="77777777" w:rsidR="00C722D0" w:rsidRPr="00F00114" w:rsidRDefault="00000000" w:rsidP="00F606BF">
            <w:pPr>
              <w:pStyle w:val="QATableBodyText"/>
              <w:spacing w:after="0"/>
              <w:jc w:val="both"/>
              <w:rPr>
                <w:color w:val="000000" w:themeColor="text1"/>
              </w:rPr>
            </w:pPr>
            <w:sdt>
              <w:sdtPr>
                <w:rPr>
                  <w:color w:val="000000" w:themeColor="text1"/>
                </w:rPr>
                <w:id w:val="1970237011"/>
                <w14:checkbox>
                  <w14:checked w14:val="0"/>
                  <w14:checkedState w14:val="2612" w14:font="MS Gothic"/>
                  <w14:uncheckedState w14:val="2610" w14:font="MS Gothic"/>
                </w14:checkbox>
              </w:sdtPr>
              <w:sdtContent>
                <w:r w:rsidR="00C722D0" w:rsidRPr="00F00114">
                  <w:rPr>
                    <w:rFonts w:ascii="MS Gothic" w:eastAsia="MS Gothic" w:hAnsi="MS Gothic" w:hint="eastAsia"/>
                    <w:color w:val="000000" w:themeColor="text1"/>
                  </w:rPr>
                  <w:t>☐</w:t>
                </w:r>
              </w:sdtContent>
            </w:sdt>
            <w:r w:rsidR="00C722D0" w:rsidRPr="00F00114">
              <w:rPr>
                <w:color w:val="000000" w:themeColor="text1"/>
              </w:rPr>
              <w:t>Deficient</w:t>
            </w:r>
          </w:p>
          <w:p w14:paraId="18C44E6E" w14:textId="77777777" w:rsidR="00C722D0" w:rsidRPr="001A0494" w:rsidRDefault="00C722D0" w:rsidP="00F606BF">
            <w:pPr>
              <w:pStyle w:val="QATableBodyText"/>
              <w:spacing w:after="0"/>
              <w:rPr>
                <w:color w:val="FF0000"/>
              </w:rPr>
            </w:pPr>
          </w:p>
          <w:sdt>
            <w:sdtPr>
              <w:rPr>
                <w:color w:val="FF0000"/>
              </w:rPr>
              <w:id w:val="829179962"/>
              <w:placeholder>
                <w:docPart w:val="3199BD910BE58B4D828104FECBCA1E72"/>
              </w:placeholder>
            </w:sdtPr>
            <w:sdtContent>
              <w:sdt>
                <w:sdtPr>
                  <w:rPr>
                    <w:color w:val="FF0000"/>
                  </w:rPr>
                  <w:id w:val="-103341982"/>
                  <w:placeholder>
                    <w:docPart w:val="FBA4924E5919FB45A8384B4CDFA62544"/>
                  </w:placeholder>
                  <w:showingPlcHdr/>
                </w:sdtPr>
                <w:sdtContent>
                  <w:p w14:paraId="3E01825D" w14:textId="77777777" w:rsidR="00C722D0" w:rsidRPr="001A0494" w:rsidRDefault="00C722D0" w:rsidP="00F606BF">
                    <w:pPr>
                      <w:pStyle w:val="QATableBodyText"/>
                      <w:spacing w:after="0"/>
                      <w:rPr>
                        <w:color w:val="FF0000"/>
                      </w:rPr>
                    </w:pPr>
                    <w:r w:rsidRPr="00F00114">
                      <w:rPr>
                        <w:color w:val="000000" w:themeColor="text1"/>
                      </w:rPr>
                      <w:t>Enter observations of non-compliance, comments or notes here.</w:t>
                    </w:r>
                  </w:p>
                </w:sdtContent>
              </w:sdt>
              <w:p w14:paraId="73A97DFC" w14:textId="5AF310A9" w:rsidR="00C722D0" w:rsidRPr="001A0494" w:rsidRDefault="00000000" w:rsidP="00F606BF">
                <w:pPr>
                  <w:pStyle w:val="QATableBodyText"/>
                  <w:spacing w:after="0"/>
                  <w:jc w:val="both"/>
                  <w:rPr>
                    <w:rFonts w:ascii="MS Gothic" w:eastAsia="MS Gothic" w:hAnsi="MS Gothic"/>
                    <w:color w:val="FF0000"/>
                  </w:rPr>
                </w:pPr>
              </w:p>
            </w:sdtContent>
          </w:sdt>
        </w:tc>
      </w:tr>
      <w:tr w:rsidR="00C722D0" w14:paraId="0450A2A6" w14:textId="77777777" w:rsidTr="00473E73">
        <w:trPr>
          <w:trHeight w:val="1943"/>
        </w:trPr>
        <w:tc>
          <w:tcPr>
            <w:tcW w:w="1068" w:type="dxa"/>
            <w:tcBorders>
              <w:top w:val="single" w:sz="4" w:space="0" w:color="auto"/>
              <w:bottom w:val="single" w:sz="4" w:space="0" w:color="auto"/>
            </w:tcBorders>
          </w:tcPr>
          <w:p w14:paraId="16B3E637" w14:textId="247C6CCF" w:rsidR="00C722D0" w:rsidRDefault="00C722D0" w:rsidP="00F606BF">
            <w:pPr>
              <w:pStyle w:val="QATableIDText"/>
              <w:spacing w:after="0"/>
              <w:rPr>
                <w:w w:val="80"/>
              </w:rPr>
            </w:pPr>
            <w:r>
              <w:rPr>
                <w:w w:val="80"/>
              </w:rPr>
              <w:lastRenderedPageBreak/>
              <w:t>4-C-</w:t>
            </w:r>
            <w:r>
              <w:rPr>
                <w:spacing w:val="-5"/>
                <w:w w:val="80"/>
              </w:rPr>
              <w:t>11</w:t>
            </w:r>
          </w:p>
        </w:tc>
        <w:tc>
          <w:tcPr>
            <w:tcW w:w="4917" w:type="dxa"/>
            <w:gridSpan w:val="2"/>
            <w:tcBorders>
              <w:top w:val="single" w:sz="4" w:space="0" w:color="auto"/>
              <w:bottom w:val="single" w:sz="4" w:space="0" w:color="auto"/>
              <w:right w:val="nil"/>
            </w:tcBorders>
          </w:tcPr>
          <w:p w14:paraId="0E939005" w14:textId="50E44614" w:rsidR="00C722D0" w:rsidRPr="00567E54" w:rsidRDefault="00A53DEA" w:rsidP="00F606BF">
            <w:pPr>
              <w:pStyle w:val="QATableBodyText"/>
              <w:spacing w:after="0"/>
            </w:pPr>
            <w:r w:rsidRPr="00A53DEA">
              <w:t>The operating room is equipped with a source of adequate and reliable suction and suction equipment.</w:t>
            </w:r>
          </w:p>
        </w:tc>
        <w:tc>
          <w:tcPr>
            <w:tcW w:w="90" w:type="dxa"/>
            <w:gridSpan w:val="2"/>
            <w:tcBorders>
              <w:top w:val="single" w:sz="4" w:space="0" w:color="auto"/>
              <w:left w:val="nil"/>
              <w:bottom w:val="single" w:sz="4" w:space="0" w:color="auto"/>
            </w:tcBorders>
          </w:tcPr>
          <w:p w14:paraId="4E08C098" w14:textId="77777777" w:rsidR="00C722D0" w:rsidRPr="00B30B54" w:rsidRDefault="00C722D0" w:rsidP="00F606BF">
            <w:pPr>
              <w:pStyle w:val="QATableBodyText"/>
              <w:spacing w:after="0"/>
            </w:pPr>
          </w:p>
        </w:tc>
        <w:tc>
          <w:tcPr>
            <w:tcW w:w="1530" w:type="dxa"/>
            <w:tcBorders>
              <w:top w:val="single" w:sz="4" w:space="0" w:color="auto"/>
              <w:bottom w:val="single" w:sz="4" w:space="0" w:color="auto"/>
            </w:tcBorders>
          </w:tcPr>
          <w:p w14:paraId="136232AE" w14:textId="77777777" w:rsidR="00C722D0" w:rsidRDefault="00C722D0" w:rsidP="00F606BF">
            <w:pPr>
              <w:pStyle w:val="QATableBodyText"/>
              <w:spacing w:after="0"/>
              <w:rPr>
                <w:spacing w:val="-10"/>
              </w:rPr>
            </w:pPr>
            <w:r>
              <w:rPr>
                <w:spacing w:val="-10"/>
              </w:rPr>
              <w:t>A</w:t>
            </w:r>
          </w:p>
          <w:p w14:paraId="393EF928" w14:textId="77777777" w:rsidR="00C722D0" w:rsidRDefault="00C722D0" w:rsidP="00F606BF">
            <w:pPr>
              <w:pStyle w:val="QATableBodyText"/>
              <w:spacing w:after="0"/>
            </w:pPr>
            <w:r>
              <w:rPr>
                <w:spacing w:val="-10"/>
              </w:rPr>
              <w:t>B</w:t>
            </w:r>
          </w:p>
          <w:p w14:paraId="40D16A93" w14:textId="447A646B" w:rsidR="00C722D0" w:rsidRDefault="00C722D0" w:rsidP="00F606BF">
            <w:pPr>
              <w:pStyle w:val="QATableBodyText"/>
              <w:spacing w:after="0"/>
              <w:rPr>
                <w:spacing w:val="-10"/>
              </w:rPr>
            </w:pPr>
            <w:r>
              <w:rPr>
                <w:spacing w:val="-10"/>
              </w:rPr>
              <w:t>C</w:t>
            </w:r>
          </w:p>
        </w:tc>
        <w:tc>
          <w:tcPr>
            <w:tcW w:w="4230" w:type="dxa"/>
            <w:tcBorders>
              <w:top w:val="single" w:sz="4" w:space="0" w:color="auto"/>
              <w:bottom w:val="single" w:sz="4" w:space="0" w:color="auto"/>
            </w:tcBorders>
          </w:tcPr>
          <w:p w14:paraId="15E85FEF" w14:textId="77777777" w:rsidR="00B0443E" w:rsidRPr="00B0443E" w:rsidRDefault="00B0443E" w:rsidP="00F606BF">
            <w:pPr>
              <w:spacing w:after="0"/>
              <w:rPr>
                <w:rFonts w:ascii="Arial Narrow" w:hAnsi="Arial Narrow"/>
                <w:b/>
                <w:bCs/>
                <w:color w:val="FF0000"/>
              </w:rPr>
            </w:pPr>
            <w:r w:rsidRPr="00B0443E">
              <w:rPr>
                <w:rFonts w:ascii="Arial Narrow" w:hAnsi="Arial Narrow"/>
                <w:b/>
                <w:bCs/>
                <w:color w:val="FF0000"/>
              </w:rPr>
              <w:t>Interpretive Guidance:</w:t>
            </w:r>
          </w:p>
          <w:p w14:paraId="0EB50894" w14:textId="77777777" w:rsidR="00B0443E" w:rsidRPr="00B0443E" w:rsidRDefault="00B0443E" w:rsidP="00F606BF">
            <w:pPr>
              <w:spacing w:after="0"/>
              <w:rPr>
                <w:rFonts w:ascii="Arial Narrow" w:hAnsi="Arial Narrow"/>
                <w:color w:val="FF0000"/>
              </w:rPr>
            </w:pPr>
            <w:r w:rsidRPr="00B0443E">
              <w:rPr>
                <w:rFonts w:ascii="Arial Narrow" w:hAnsi="Arial Narrow"/>
                <w:color w:val="FF0000"/>
              </w:rPr>
              <w:t>The intent is to ensure patient safety when suction is required.</w:t>
            </w:r>
          </w:p>
          <w:p w14:paraId="5216C472" w14:textId="77777777" w:rsidR="00B0443E" w:rsidRPr="00B0443E" w:rsidRDefault="00B0443E" w:rsidP="00F606BF">
            <w:pPr>
              <w:spacing w:after="0"/>
              <w:rPr>
                <w:rFonts w:ascii="Arial Narrow" w:hAnsi="Arial Narrow"/>
                <w:color w:val="FF0000"/>
              </w:rPr>
            </w:pPr>
          </w:p>
          <w:p w14:paraId="4E7B2979" w14:textId="77777777" w:rsidR="00B0443E" w:rsidRPr="00B0443E" w:rsidRDefault="00B0443E" w:rsidP="00F606BF">
            <w:pPr>
              <w:spacing w:after="0"/>
              <w:rPr>
                <w:rFonts w:ascii="Arial Narrow" w:hAnsi="Arial Narrow"/>
                <w:b/>
                <w:bCs/>
                <w:color w:val="FF0000"/>
              </w:rPr>
            </w:pPr>
            <w:r w:rsidRPr="00B0443E">
              <w:rPr>
                <w:rFonts w:ascii="Arial Narrow" w:hAnsi="Arial Narrow"/>
                <w:b/>
                <w:bCs/>
                <w:color w:val="FF0000"/>
              </w:rPr>
              <w:t>Evaluating Compliance:</w:t>
            </w:r>
          </w:p>
          <w:p w14:paraId="65F2DB8D" w14:textId="77777777" w:rsidR="00B0443E" w:rsidRPr="00B0443E" w:rsidRDefault="00B0443E" w:rsidP="00AB09B2">
            <w:pPr>
              <w:pStyle w:val="ListParagraph"/>
              <w:numPr>
                <w:ilvl w:val="0"/>
                <w:numId w:val="22"/>
              </w:numPr>
              <w:spacing w:after="0"/>
              <w:ind w:hanging="280"/>
              <w:rPr>
                <w:rFonts w:ascii="Arial Narrow" w:hAnsi="Arial Narrow"/>
                <w:color w:val="FF0000"/>
              </w:rPr>
            </w:pPr>
            <w:r w:rsidRPr="00B0443E">
              <w:rPr>
                <w:rFonts w:ascii="Arial Narrow" w:hAnsi="Arial Narrow"/>
                <w:color w:val="FF0000"/>
              </w:rPr>
              <w:t>Observ</w:t>
            </w:r>
            <w:r w:rsidRPr="00B0443E">
              <w:rPr>
                <w:rFonts w:ascii="Arial Narrow" w:hAnsi="Arial Narrow"/>
                <w:b/>
                <w:bCs/>
                <w:color w:val="FF0000"/>
              </w:rPr>
              <w:t>e</w:t>
            </w:r>
            <w:r w:rsidRPr="00B0443E">
              <w:rPr>
                <w:rFonts w:ascii="Arial Narrow" w:hAnsi="Arial Narrow"/>
                <w:color w:val="FF0000"/>
              </w:rPr>
              <w:t xml:space="preserve"> the presence of suction equipment in the OR. Is it adequate and reliable?</w:t>
            </w:r>
          </w:p>
          <w:p w14:paraId="30DD8CD6" w14:textId="77777777" w:rsidR="00B0443E" w:rsidRPr="0009468E" w:rsidRDefault="00B0443E" w:rsidP="00AB09B2">
            <w:pPr>
              <w:pStyle w:val="ListParagraph"/>
              <w:numPr>
                <w:ilvl w:val="0"/>
                <w:numId w:val="22"/>
              </w:numPr>
              <w:spacing w:after="0"/>
              <w:ind w:hanging="280"/>
              <w:rPr>
                <w:rFonts w:ascii="Arial Narrow" w:hAnsi="Arial Narrow"/>
                <w:color w:val="FF0000"/>
              </w:rPr>
            </w:pPr>
            <w:r w:rsidRPr="00B0443E">
              <w:rPr>
                <w:rFonts w:ascii="Arial Narrow" w:hAnsi="Arial Narrow"/>
                <w:color w:val="FF0000"/>
              </w:rPr>
              <w:t xml:space="preserve">Turn </w:t>
            </w:r>
            <w:r w:rsidRPr="0009468E">
              <w:rPr>
                <w:rFonts w:ascii="Arial Narrow" w:hAnsi="Arial Narrow"/>
                <w:color w:val="FF0000"/>
              </w:rPr>
              <w:t>the suction on to verify its functionality.</w:t>
            </w:r>
          </w:p>
          <w:p w14:paraId="1055A441" w14:textId="77777777" w:rsidR="00F606BF" w:rsidRPr="0009468E" w:rsidRDefault="00F606BF" w:rsidP="00F606BF">
            <w:pPr>
              <w:pStyle w:val="ListParagraph"/>
              <w:spacing w:after="0"/>
              <w:ind w:left="360"/>
              <w:rPr>
                <w:rFonts w:ascii="Arial Narrow" w:hAnsi="Arial Narrow"/>
                <w:color w:val="FF0000"/>
              </w:rPr>
            </w:pPr>
          </w:p>
          <w:p w14:paraId="6E84272B" w14:textId="2E90D828" w:rsidR="00BC6F77" w:rsidRPr="0009468E" w:rsidRDefault="00BC6F77" w:rsidP="00F606BF">
            <w:pPr>
              <w:pStyle w:val="QATableBodyText"/>
              <w:spacing w:after="0"/>
              <w:ind w:left="0"/>
              <w:rPr>
                <w:rFonts w:ascii="Arial Narrow" w:hAnsi="Arial Narrow"/>
                <w:sz w:val="22"/>
              </w:rPr>
            </w:pPr>
            <w:r w:rsidRPr="0009468E">
              <w:rPr>
                <w:rFonts w:ascii="Arial Narrow" w:eastAsia="MS Gothic" w:hAnsi="Arial Narrow"/>
                <w:b/>
                <w:bCs/>
                <w:color w:val="FF0000"/>
                <w:sz w:val="22"/>
              </w:rPr>
              <w:t xml:space="preserve">AANA Documenting Anesthesia Care, 2016 </w:t>
            </w:r>
            <w:hyperlink r:id="rId218">
              <w:r w:rsidRPr="0009468E">
                <w:rPr>
                  <w:rStyle w:val="Hyperlink"/>
                  <w:rFonts w:ascii="Arial Narrow" w:eastAsia="MS Gothic" w:hAnsi="Arial Narrow"/>
                  <w:color w:val="FF0000"/>
                  <w:sz w:val="22"/>
                </w:rPr>
                <w:t>https://issuu.com/aanapublishing/docs/4_-_documenting_anesthesia_care?fr=sNDZlYTU2NDAxMjU</w:t>
              </w:r>
            </w:hyperlink>
          </w:p>
          <w:p w14:paraId="31014D03" w14:textId="77777777" w:rsidR="00F606BF" w:rsidRPr="0009468E" w:rsidRDefault="00F606BF" w:rsidP="00F606BF">
            <w:pPr>
              <w:pStyle w:val="QATableBodyText"/>
              <w:spacing w:after="0"/>
              <w:ind w:left="0"/>
              <w:rPr>
                <w:rFonts w:ascii="Arial Narrow" w:eastAsia="MS Gothic" w:hAnsi="Arial Narrow"/>
                <w:color w:val="FF0000"/>
                <w:sz w:val="22"/>
              </w:rPr>
            </w:pPr>
          </w:p>
          <w:p w14:paraId="5EDF7E67" w14:textId="42C7082B" w:rsidR="00BC6F77" w:rsidRPr="0009468E" w:rsidRDefault="00BC6F77" w:rsidP="00F606BF">
            <w:pPr>
              <w:pStyle w:val="QATableBodyText"/>
              <w:spacing w:after="0"/>
              <w:ind w:left="0"/>
              <w:rPr>
                <w:rFonts w:ascii="Arial Narrow" w:eastAsia="MS Gothic" w:hAnsi="Arial Narrow"/>
                <w:b/>
                <w:bCs/>
                <w:color w:val="FF0000"/>
                <w:sz w:val="22"/>
              </w:rPr>
            </w:pPr>
            <w:hyperlink r:id="rId219">
              <w:r w:rsidRPr="0009468E">
                <w:rPr>
                  <w:rStyle w:val="Hyperlink"/>
                  <w:rFonts w:ascii="Arial Narrow" w:eastAsia="MS Gothic" w:hAnsi="Arial Narrow"/>
                  <w:b/>
                  <w:bCs/>
                  <w:color w:val="FF0000"/>
                  <w:sz w:val="22"/>
                </w:rPr>
                <w:t>Standards for Basic Anesthetic Monitoring (asahq.org)</w:t>
              </w:r>
            </w:hyperlink>
            <w:r w:rsidRPr="0009468E">
              <w:rPr>
                <w:rFonts w:ascii="Arial Narrow" w:eastAsia="MS Gothic" w:hAnsi="Arial Narrow"/>
                <w:b/>
                <w:bCs/>
                <w:color w:val="FF0000"/>
                <w:sz w:val="22"/>
                <w:u w:val="single"/>
              </w:rPr>
              <w:t>, 2020</w:t>
            </w:r>
          </w:p>
          <w:p w14:paraId="3A4484CF" w14:textId="77777777" w:rsidR="00C722D0" w:rsidRDefault="00BC6F77" w:rsidP="00F606BF">
            <w:pPr>
              <w:pStyle w:val="QATableBodyText"/>
              <w:spacing w:after="0"/>
              <w:ind w:left="0"/>
              <w:rPr>
                <w:rFonts w:ascii="Arial Narrow" w:hAnsi="Arial Narrow"/>
                <w:sz w:val="22"/>
              </w:rPr>
            </w:pPr>
            <w:hyperlink r:id="rId220">
              <w:r w:rsidRPr="0009468E">
                <w:rPr>
                  <w:rStyle w:val="Hyperlink"/>
                  <w:rFonts w:ascii="Arial Narrow" w:eastAsia="MS Gothic" w:hAnsi="Arial Narrow"/>
                  <w:color w:val="FF0000"/>
                  <w:sz w:val="22"/>
                </w:rPr>
                <w:t>https://www.asahq.org/standards-and-practice-parameters/standards-for-basic-anesthetic-monitoring</w:t>
              </w:r>
            </w:hyperlink>
          </w:p>
          <w:p w14:paraId="3CF25DB2" w14:textId="1FE9EBF7" w:rsidR="0009468E" w:rsidRPr="00473E73" w:rsidRDefault="0009468E" w:rsidP="00F606BF">
            <w:pPr>
              <w:pStyle w:val="QATableBodyText"/>
              <w:spacing w:after="0"/>
              <w:ind w:left="0"/>
              <w:rPr>
                <w:rFonts w:ascii="Arial Narrow" w:eastAsia="MS Gothic" w:hAnsi="Arial Narrow"/>
                <w:color w:val="FF0000"/>
              </w:rPr>
            </w:pPr>
          </w:p>
        </w:tc>
        <w:tc>
          <w:tcPr>
            <w:tcW w:w="3073" w:type="dxa"/>
            <w:tcBorders>
              <w:top w:val="single" w:sz="4" w:space="0" w:color="auto"/>
              <w:bottom w:val="single" w:sz="4" w:space="0" w:color="auto"/>
            </w:tcBorders>
          </w:tcPr>
          <w:p w14:paraId="0FCE69FC" w14:textId="77777777" w:rsidR="00C722D0" w:rsidRPr="003D1E20" w:rsidRDefault="00000000" w:rsidP="00F606BF">
            <w:pPr>
              <w:pStyle w:val="QATableBodyText"/>
              <w:spacing w:after="0"/>
              <w:jc w:val="both"/>
            </w:pPr>
            <w:sdt>
              <w:sdtPr>
                <w:id w:val="302048048"/>
                <w14:checkbox>
                  <w14:checked w14:val="0"/>
                  <w14:checkedState w14:val="2612" w14:font="MS Gothic"/>
                  <w14:uncheckedState w14:val="2610" w14:font="MS Gothic"/>
                </w14:checkbox>
              </w:sdtPr>
              <w:sdtContent>
                <w:r w:rsidR="00C722D0">
                  <w:rPr>
                    <w:rFonts w:ascii="MS Gothic" w:eastAsia="MS Gothic" w:hAnsi="MS Gothic" w:hint="eastAsia"/>
                  </w:rPr>
                  <w:t>☐</w:t>
                </w:r>
              </w:sdtContent>
            </w:sdt>
            <w:r w:rsidR="00C722D0" w:rsidRPr="003D1E20">
              <w:t>Compliant</w:t>
            </w:r>
          </w:p>
          <w:p w14:paraId="7CC4919B" w14:textId="77777777" w:rsidR="00C722D0" w:rsidRPr="003D1E20" w:rsidRDefault="00000000" w:rsidP="00F606BF">
            <w:pPr>
              <w:pStyle w:val="QATableBodyText"/>
              <w:spacing w:after="0"/>
              <w:jc w:val="both"/>
            </w:pPr>
            <w:sdt>
              <w:sdtPr>
                <w:id w:val="238680801"/>
                <w14:checkbox>
                  <w14:checked w14:val="0"/>
                  <w14:checkedState w14:val="2612" w14:font="MS Gothic"/>
                  <w14:uncheckedState w14:val="2610" w14:font="MS Gothic"/>
                </w14:checkbox>
              </w:sdtPr>
              <w:sdtContent>
                <w:r w:rsidR="00C722D0">
                  <w:rPr>
                    <w:rFonts w:ascii="MS Gothic" w:eastAsia="MS Gothic" w:hAnsi="MS Gothic" w:hint="eastAsia"/>
                  </w:rPr>
                  <w:t>☐</w:t>
                </w:r>
              </w:sdtContent>
            </w:sdt>
            <w:r w:rsidR="00C722D0" w:rsidRPr="003D1E20">
              <w:t>Deficient</w:t>
            </w:r>
          </w:p>
          <w:p w14:paraId="766E4B67" w14:textId="77777777" w:rsidR="00C722D0" w:rsidRPr="003D1E20" w:rsidRDefault="00C722D0" w:rsidP="00F606BF">
            <w:pPr>
              <w:pStyle w:val="QATableBodyText"/>
              <w:spacing w:after="0"/>
            </w:pPr>
          </w:p>
          <w:sdt>
            <w:sdtPr>
              <w:id w:val="-1549905991"/>
              <w:placeholder>
                <w:docPart w:val="CCEB61DDB1EA614DBDFF13E0C9B8B8A1"/>
              </w:placeholder>
            </w:sdtPr>
            <w:sdtContent>
              <w:sdt>
                <w:sdtPr>
                  <w:id w:val="-910389669"/>
                  <w:placeholder>
                    <w:docPart w:val="538C045E18B8DC4788B6891772D063C9"/>
                  </w:placeholder>
                  <w:showingPlcHdr/>
                </w:sdtPr>
                <w:sdtContent>
                  <w:p w14:paraId="004F9333" w14:textId="77777777" w:rsidR="00C722D0" w:rsidRDefault="00C722D0" w:rsidP="00F606BF">
                    <w:pPr>
                      <w:pStyle w:val="QATableBodyText"/>
                      <w:spacing w:after="0"/>
                    </w:pPr>
                    <w:r w:rsidRPr="00C34C63">
                      <w:t>Enter observations of non-compliance, comments or notes here.</w:t>
                    </w:r>
                  </w:p>
                </w:sdtContent>
              </w:sdt>
              <w:p w14:paraId="6E17F0A4" w14:textId="77777777" w:rsidR="007C7D0D" w:rsidRPr="007C7D0D" w:rsidRDefault="007C7D0D" w:rsidP="00F606BF">
                <w:pPr>
                  <w:pStyle w:val="QATableBodyText"/>
                  <w:spacing w:after="0"/>
                  <w:rPr>
                    <w:rFonts w:ascii="MS Gothic" w:eastAsia="MS Gothic" w:hAnsi="MS Gothic"/>
                  </w:rPr>
                </w:pPr>
              </w:p>
              <w:p w14:paraId="39015CC4" w14:textId="07CECAD8" w:rsidR="00C722D0" w:rsidRDefault="00000000" w:rsidP="00F606BF">
                <w:pPr>
                  <w:pStyle w:val="QATableBodyText"/>
                  <w:spacing w:after="0"/>
                  <w:jc w:val="both"/>
                  <w:rPr>
                    <w:rFonts w:ascii="MS Gothic" w:eastAsia="MS Gothic" w:hAnsi="MS Gothic"/>
                  </w:rPr>
                </w:pPr>
              </w:p>
            </w:sdtContent>
          </w:sdt>
        </w:tc>
      </w:tr>
      <w:tr w:rsidR="00E25310" w14:paraId="0F1A68F0" w14:textId="77777777">
        <w:trPr>
          <w:trHeight w:val="2268"/>
        </w:trPr>
        <w:tc>
          <w:tcPr>
            <w:tcW w:w="1068" w:type="dxa"/>
            <w:tcBorders>
              <w:top w:val="single" w:sz="4" w:space="0" w:color="auto"/>
              <w:bottom w:val="single" w:sz="4" w:space="0" w:color="auto"/>
            </w:tcBorders>
          </w:tcPr>
          <w:p w14:paraId="6C591FAF" w14:textId="687B8A78" w:rsidR="00E25310" w:rsidRDefault="00E25310" w:rsidP="00F606BF">
            <w:pPr>
              <w:pStyle w:val="QATableIDText"/>
              <w:spacing w:after="0"/>
              <w:rPr>
                <w:w w:val="80"/>
              </w:rPr>
            </w:pPr>
            <w:r>
              <w:rPr>
                <w:w w:val="80"/>
              </w:rPr>
              <w:t>4-C-</w:t>
            </w:r>
            <w:r>
              <w:rPr>
                <w:spacing w:val="-5"/>
                <w:w w:val="80"/>
              </w:rPr>
              <w:t>12</w:t>
            </w:r>
          </w:p>
        </w:tc>
        <w:tc>
          <w:tcPr>
            <w:tcW w:w="4917" w:type="dxa"/>
            <w:gridSpan w:val="2"/>
            <w:tcBorders>
              <w:top w:val="single" w:sz="4" w:space="0" w:color="auto"/>
              <w:bottom w:val="single" w:sz="4" w:space="0" w:color="auto"/>
              <w:right w:val="nil"/>
            </w:tcBorders>
          </w:tcPr>
          <w:p w14:paraId="3221774F" w14:textId="09FD0765" w:rsidR="00E25310" w:rsidRPr="00567E54" w:rsidRDefault="00E25310" w:rsidP="00F606BF">
            <w:pPr>
              <w:pStyle w:val="QATableBodyText"/>
              <w:spacing w:after="0"/>
            </w:pPr>
            <w:r w:rsidRPr="00A53DEA">
              <w:t xml:space="preserve">The operating room is equipped with a reliable source of oxygen, adequate for the length of the </w:t>
            </w:r>
            <w:r w:rsidRPr="00A53DEA">
              <w:rPr>
                <w:color w:val="FF0000"/>
              </w:rPr>
              <w:t>procedures performed in the facility</w:t>
            </w:r>
            <w:r w:rsidRPr="00A53DEA">
              <w:t xml:space="preserve"> (back up </w:t>
            </w:r>
            <w:r w:rsidRPr="00A53DEA">
              <w:rPr>
                <w:color w:val="FF0000"/>
              </w:rPr>
              <w:t>mus</w:t>
            </w:r>
            <w:r w:rsidRPr="00722EBF">
              <w:rPr>
                <w:color w:val="FF0000"/>
              </w:rPr>
              <w:t xml:space="preserve">t </w:t>
            </w:r>
            <w:r w:rsidRPr="00A53DEA">
              <w:t xml:space="preserve">consist of at least one full E cylinder). Back up oxygen source </w:t>
            </w:r>
            <w:r w:rsidRPr="00A53DEA">
              <w:rPr>
                <w:color w:val="FF0000"/>
              </w:rPr>
              <w:t>must</w:t>
            </w:r>
            <w:r w:rsidRPr="00A53DEA">
              <w:t xml:space="preserve"> have a regulator on it and be ready to use.</w:t>
            </w:r>
            <w:r w:rsidRPr="00A53DEA">
              <w:rPr>
                <w:color w:val="FF0000"/>
              </w:rPr>
              <w:t xml:space="preserve"> If oxygen cylinders are used as backup, they must be full.</w:t>
            </w:r>
          </w:p>
        </w:tc>
        <w:tc>
          <w:tcPr>
            <w:tcW w:w="90" w:type="dxa"/>
            <w:gridSpan w:val="2"/>
            <w:tcBorders>
              <w:top w:val="single" w:sz="4" w:space="0" w:color="auto"/>
              <w:left w:val="nil"/>
              <w:bottom w:val="single" w:sz="4" w:space="0" w:color="auto"/>
            </w:tcBorders>
          </w:tcPr>
          <w:p w14:paraId="48EAD968" w14:textId="77777777" w:rsidR="00E25310" w:rsidRPr="00B30B54" w:rsidRDefault="00E25310" w:rsidP="00F606BF">
            <w:pPr>
              <w:pStyle w:val="QATableBodyText"/>
              <w:spacing w:after="0"/>
            </w:pPr>
          </w:p>
        </w:tc>
        <w:tc>
          <w:tcPr>
            <w:tcW w:w="1530" w:type="dxa"/>
            <w:tcBorders>
              <w:top w:val="single" w:sz="4" w:space="0" w:color="auto"/>
              <w:bottom w:val="single" w:sz="4" w:space="0" w:color="auto"/>
            </w:tcBorders>
          </w:tcPr>
          <w:p w14:paraId="3630D5F4" w14:textId="77777777" w:rsidR="00E25310" w:rsidRDefault="00E25310" w:rsidP="00F606BF">
            <w:pPr>
              <w:pStyle w:val="QATableBodyText"/>
              <w:spacing w:after="0"/>
              <w:rPr>
                <w:spacing w:val="-10"/>
              </w:rPr>
            </w:pPr>
            <w:r>
              <w:rPr>
                <w:spacing w:val="-10"/>
              </w:rPr>
              <w:t>A</w:t>
            </w:r>
          </w:p>
          <w:p w14:paraId="0A8CAF29" w14:textId="77777777" w:rsidR="00E25310" w:rsidRDefault="00E25310" w:rsidP="00F606BF">
            <w:pPr>
              <w:pStyle w:val="QATableBodyText"/>
              <w:spacing w:after="0"/>
            </w:pPr>
            <w:r>
              <w:rPr>
                <w:spacing w:val="-10"/>
              </w:rPr>
              <w:t>B</w:t>
            </w:r>
          </w:p>
          <w:p w14:paraId="74A33E19" w14:textId="52F450C1" w:rsidR="00E25310" w:rsidRDefault="00E25310" w:rsidP="00F606BF">
            <w:pPr>
              <w:pStyle w:val="QATableBodyText"/>
              <w:spacing w:after="0"/>
              <w:rPr>
                <w:spacing w:val="-10"/>
              </w:rPr>
            </w:pPr>
            <w:r>
              <w:rPr>
                <w:spacing w:val="-10"/>
              </w:rPr>
              <w:t>C</w:t>
            </w:r>
          </w:p>
        </w:tc>
        <w:tc>
          <w:tcPr>
            <w:tcW w:w="4230" w:type="dxa"/>
            <w:tcBorders>
              <w:top w:val="single" w:sz="4" w:space="0" w:color="auto"/>
              <w:bottom w:val="single" w:sz="4" w:space="0" w:color="auto"/>
            </w:tcBorders>
          </w:tcPr>
          <w:p w14:paraId="7990C000" w14:textId="77777777" w:rsidR="00E25310" w:rsidRPr="000461A3" w:rsidRDefault="00E25310" w:rsidP="00F606BF">
            <w:pPr>
              <w:spacing w:after="0"/>
              <w:rPr>
                <w:rFonts w:ascii="Arial Narrow" w:hAnsi="Arial Narrow"/>
                <w:b/>
                <w:bCs/>
                <w:color w:val="FF0000"/>
              </w:rPr>
            </w:pPr>
            <w:r w:rsidRPr="000461A3">
              <w:rPr>
                <w:rFonts w:ascii="Arial Narrow" w:hAnsi="Arial Narrow"/>
                <w:b/>
                <w:bCs/>
                <w:color w:val="FF0000"/>
              </w:rPr>
              <w:t>Interpretive Guidance:</w:t>
            </w:r>
          </w:p>
          <w:p w14:paraId="4122A84D" w14:textId="77777777" w:rsidR="00E25310" w:rsidRPr="000461A3" w:rsidRDefault="00E25310" w:rsidP="00F606BF">
            <w:pPr>
              <w:spacing w:after="0"/>
              <w:rPr>
                <w:rFonts w:ascii="Arial Narrow" w:hAnsi="Arial Narrow"/>
                <w:color w:val="FF0000"/>
              </w:rPr>
            </w:pPr>
            <w:r w:rsidRPr="000461A3">
              <w:rPr>
                <w:rFonts w:ascii="Arial Narrow" w:hAnsi="Arial Narrow"/>
                <w:color w:val="FF0000"/>
              </w:rPr>
              <w:t>The intent is to ensure patient safety when oxygen is required.</w:t>
            </w:r>
          </w:p>
          <w:p w14:paraId="699F65D1" w14:textId="77777777" w:rsidR="00E25310" w:rsidRPr="000461A3" w:rsidRDefault="00E25310" w:rsidP="00F606BF">
            <w:pPr>
              <w:spacing w:after="0"/>
              <w:rPr>
                <w:rFonts w:ascii="Arial Narrow" w:hAnsi="Arial Narrow"/>
                <w:b/>
                <w:bCs/>
                <w:color w:val="FF0000"/>
              </w:rPr>
            </w:pPr>
          </w:p>
          <w:p w14:paraId="2311E695" w14:textId="77777777" w:rsidR="00E25310" w:rsidRPr="000461A3" w:rsidRDefault="00E25310" w:rsidP="00F606BF">
            <w:pPr>
              <w:spacing w:after="0"/>
              <w:rPr>
                <w:rFonts w:ascii="Arial Narrow" w:hAnsi="Arial Narrow"/>
                <w:b/>
                <w:bCs/>
                <w:color w:val="FF0000"/>
              </w:rPr>
            </w:pPr>
            <w:r w:rsidRPr="000461A3">
              <w:rPr>
                <w:rFonts w:ascii="Arial Narrow" w:hAnsi="Arial Narrow"/>
                <w:b/>
                <w:bCs/>
                <w:color w:val="FF0000"/>
              </w:rPr>
              <w:t>Evaluating Compliance:</w:t>
            </w:r>
          </w:p>
          <w:p w14:paraId="00C7ABF0" w14:textId="77777777" w:rsidR="00E25310" w:rsidRPr="000461A3" w:rsidRDefault="00E25310" w:rsidP="00AB09B2">
            <w:pPr>
              <w:pStyle w:val="ListParagraph"/>
              <w:numPr>
                <w:ilvl w:val="0"/>
                <w:numId w:val="191"/>
              </w:numPr>
              <w:spacing w:after="0"/>
              <w:ind w:hanging="280"/>
              <w:rPr>
                <w:rFonts w:ascii="Arial Narrow" w:hAnsi="Arial Narrow"/>
                <w:color w:val="FF0000"/>
              </w:rPr>
            </w:pPr>
            <w:r w:rsidRPr="000461A3">
              <w:rPr>
                <w:rFonts w:ascii="Arial Narrow" w:hAnsi="Arial Narrow"/>
                <w:color w:val="FF0000"/>
              </w:rPr>
              <w:t xml:space="preserve">Observe the operating room’s oxygen source. Is it adequate for the length of procedures performed in the facility? </w:t>
            </w:r>
          </w:p>
          <w:p w14:paraId="071BC672" w14:textId="77777777" w:rsidR="00E25310" w:rsidRPr="000461A3" w:rsidRDefault="00E25310" w:rsidP="00AB09B2">
            <w:pPr>
              <w:pStyle w:val="ListParagraph"/>
              <w:numPr>
                <w:ilvl w:val="0"/>
                <w:numId w:val="191"/>
              </w:numPr>
              <w:spacing w:after="0"/>
              <w:ind w:hanging="280"/>
              <w:rPr>
                <w:rFonts w:ascii="Arial Narrow" w:hAnsi="Arial Narrow"/>
                <w:color w:val="FF0000"/>
              </w:rPr>
            </w:pPr>
            <w:r w:rsidRPr="000461A3">
              <w:rPr>
                <w:rFonts w:ascii="Arial Narrow" w:hAnsi="Arial Narrow"/>
                <w:color w:val="FF0000"/>
              </w:rPr>
              <w:t xml:space="preserve">Is a backup oxygen source present with a regulator? Is it ready for use?  </w:t>
            </w:r>
          </w:p>
          <w:p w14:paraId="4F98B5FE" w14:textId="77777777" w:rsidR="00E25310" w:rsidRPr="000461A3" w:rsidRDefault="00E25310" w:rsidP="00AB09B2">
            <w:pPr>
              <w:pStyle w:val="ListParagraph"/>
              <w:numPr>
                <w:ilvl w:val="0"/>
                <w:numId w:val="191"/>
              </w:numPr>
              <w:spacing w:after="0"/>
              <w:ind w:hanging="280"/>
              <w:rPr>
                <w:rFonts w:ascii="Arial Narrow" w:hAnsi="Arial Narrow"/>
                <w:color w:val="FF0000"/>
              </w:rPr>
            </w:pPr>
            <w:r w:rsidRPr="000461A3">
              <w:rPr>
                <w:rFonts w:ascii="Arial Narrow" w:hAnsi="Arial Narrow"/>
                <w:color w:val="FF0000"/>
              </w:rPr>
              <w:lastRenderedPageBreak/>
              <w:t>Are oxygen cylinders used for backup? If yes, are they full?</w:t>
            </w:r>
          </w:p>
          <w:p w14:paraId="4E3E1978" w14:textId="77777777" w:rsidR="0009468E" w:rsidRDefault="0009468E" w:rsidP="00F606BF">
            <w:pPr>
              <w:spacing w:after="0"/>
              <w:rPr>
                <w:rFonts w:ascii="Arial Narrow" w:hAnsi="Arial Narrow"/>
                <w:b/>
                <w:bCs/>
                <w:color w:val="FF0000"/>
              </w:rPr>
            </w:pPr>
          </w:p>
          <w:p w14:paraId="76E638D7" w14:textId="77777777" w:rsidR="0009468E" w:rsidRDefault="0009468E" w:rsidP="00F606BF">
            <w:pPr>
              <w:spacing w:after="0"/>
              <w:rPr>
                <w:rFonts w:ascii="Arial Narrow" w:hAnsi="Arial Narrow"/>
                <w:b/>
                <w:bCs/>
                <w:color w:val="FF0000"/>
              </w:rPr>
            </w:pPr>
          </w:p>
          <w:p w14:paraId="72EA1617" w14:textId="3F63E8C9" w:rsidR="00F95ED7" w:rsidRPr="0075254B" w:rsidRDefault="00F95ED7" w:rsidP="00F606BF">
            <w:pPr>
              <w:spacing w:after="0"/>
              <w:rPr>
                <w:rFonts w:ascii="Arial Narrow" w:hAnsi="Arial Narrow"/>
                <w:color w:val="FF0000"/>
              </w:rPr>
            </w:pPr>
            <w:r w:rsidRPr="0075254B">
              <w:rPr>
                <w:rFonts w:ascii="Arial Narrow" w:hAnsi="Arial Narrow"/>
                <w:b/>
                <w:bCs/>
                <w:color w:val="FF0000"/>
              </w:rPr>
              <w:t xml:space="preserve">AANA Documenting Anesthesia Care, 2016 </w:t>
            </w:r>
            <w:hyperlink r:id="rId221" w:history="1">
              <w:r w:rsidRPr="0075254B">
                <w:rPr>
                  <w:rStyle w:val="Hyperlink"/>
                  <w:rFonts w:ascii="Arial Narrow" w:hAnsi="Arial Narrow"/>
                  <w:color w:val="FF0000"/>
                </w:rPr>
                <w:t>https://issuu.com/aanapublishing/docs/4_-_documenting_anesthesia_care?fr=sNDZlYTU2NDAxMjU</w:t>
              </w:r>
            </w:hyperlink>
          </w:p>
          <w:p w14:paraId="5A1D8ED5" w14:textId="77777777" w:rsidR="00444108" w:rsidRDefault="00444108" w:rsidP="00F606BF">
            <w:pPr>
              <w:spacing w:after="0"/>
            </w:pPr>
          </w:p>
          <w:p w14:paraId="57336E25" w14:textId="77777777" w:rsidR="00F95ED7" w:rsidRPr="00444108" w:rsidRDefault="00F95ED7" w:rsidP="00F606BF">
            <w:pPr>
              <w:spacing w:after="0"/>
              <w:rPr>
                <w:rFonts w:ascii="Arial Narrow" w:hAnsi="Arial Narrow"/>
                <w:b/>
                <w:bCs/>
                <w:color w:val="FF0000"/>
              </w:rPr>
            </w:pPr>
            <w:hyperlink r:id="rId222" w:history="1">
              <w:r w:rsidRPr="00444108">
                <w:rPr>
                  <w:rStyle w:val="Hyperlink"/>
                  <w:rFonts w:ascii="Arial Narrow" w:hAnsi="Arial Narrow"/>
                  <w:b/>
                  <w:bCs/>
                  <w:color w:val="FF0000"/>
                  <w:u w:val="none"/>
                </w:rPr>
                <w:t>Standards for Basic Anesthetic Monitoring (asahq.org)</w:t>
              </w:r>
            </w:hyperlink>
            <w:r w:rsidRPr="00444108">
              <w:rPr>
                <w:rStyle w:val="Hyperlink"/>
                <w:rFonts w:ascii="Arial Narrow" w:hAnsi="Arial Narrow"/>
                <w:b/>
                <w:bCs/>
                <w:color w:val="FF0000"/>
                <w:u w:val="none"/>
              </w:rPr>
              <w:t>, 2020</w:t>
            </w:r>
          </w:p>
          <w:p w14:paraId="6B1556B5" w14:textId="77777777" w:rsidR="00F95ED7" w:rsidRPr="0075254B" w:rsidRDefault="00F95ED7" w:rsidP="00F606BF">
            <w:pPr>
              <w:spacing w:after="0"/>
              <w:rPr>
                <w:rFonts w:ascii="Arial Narrow" w:hAnsi="Arial Narrow"/>
                <w:color w:val="FF0000"/>
              </w:rPr>
            </w:pPr>
            <w:hyperlink r:id="rId223" w:history="1">
              <w:r w:rsidRPr="0075254B">
                <w:rPr>
                  <w:rStyle w:val="Hyperlink"/>
                  <w:rFonts w:ascii="Arial Narrow" w:hAnsi="Arial Narrow"/>
                  <w:color w:val="FF0000"/>
                </w:rPr>
                <w:t>https://www.asahq.org/standards-and-practice-parameters/standards-for-basic-anesthetic-monitoring</w:t>
              </w:r>
            </w:hyperlink>
          </w:p>
          <w:p w14:paraId="2CAC52B8" w14:textId="77777777" w:rsidR="00F95ED7" w:rsidRPr="0075254B" w:rsidRDefault="00F95ED7" w:rsidP="00F606BF">
            <w:pPr>
              <w:spacing w:after="0"/>
              <w:rPr>
                <w:rFonts w:ascii="Arial Narrow" w:hAnsi="Arial Narrow"/>
                <w:color w:val="FF0000"/>
              </w:rPr>
            </w:pPr>
          </w:p>
          <w:p w14:paraId="69EE2526" w14:textId="77777777" w:rsidR="00F95ED7" w:rsidRPr="0075254B" w:rsidRDefault="00F95ED7" w:rsidP="00F606BF">
            <w:pPr>
              <w:spacing w:after="0"/>
              <w:rPr>
                <w:rFonts w:ascii="Arial Narrow" w:hAnsi="Arial Narrow"/>
                <w:b/>
                <w:bCs/>
                <w:color w:val="FF0000"/>
              </w:rPr>
            </w:pPr>
            <w:r w:rsidRPr="0075254B">
              <w:rPr>
                <w:rFonts w:ascii="Arial Narrow" w:hAnsi="Arial Narrow"/>
                <w:b/>
                <w:bCs/>
                <w:color w:val="FF0000"/>
              </w:rPr>
              <w:t>Understanding noninvasive ventilation, 2021</w:t>
            </w:r>
          </w:p>
          <w:p w14:paraId="70140781" w14:textId="77777777" w:rsidR="00F95ED7" w:rsidRPr="0075254B" w:rsidRDefault="00F95ED7" w:rsidP="00F606BF">
            <w:pPr>
              <w:spacing w:after="0"/>
              <w:rPr>
                <w:rFonts w:ascii="Arial Narrow" w:hAnsi="Arial Narrow"/>
                <w:color w:val="FF0000"/>
              </w:rPr>
            </w:pPr>
            <w:hyperlink r:id="rId224" w:history="1">
              <w:r w:rsidRPr="0075254B">
                <w:rPr>
                  <w:rStyle w:val="Hyperlink"/>
                  <w:rFonts w:ascii="Arial Narrow" w:hAnsi="Arial Narrow"/>
                  <w:color w:val="FF0000"/>
                </w:rPr>
                <w:t>https://www.myamericannurse.com/understanding-noninvasive-ventilation/</w:t>
              </w:r>
            </w:hyperlink>
          </w:p>
          <w:p w14:paraId="4B70E4DC" w14:textId="77777777" w:rsidR="00F95ED7" w:rsidRPr="0075254B" w:rsidRDefault="00F95ED7" w:rsidP="00F606BF">
            <w:pPr>
              <w:spacing w:after="0"/>
              <w:rPr>
                <w:rFonts w:ascii="Arial Narrow" w:hAnsi="Arial Narrow"/>
                <w:color w:val="FF0000"/>
              </w:rPr>
            </w:pPr>
          </w:p>
          <w:p w14:paraId="4508B5A5" w14:textId="77777777" w:rsidR="00F95ED7" w:rsidRPr="0075254B" w:rsidRDefault="00F95ED7" w:rsidP="00F606BF">
            <w:pPr>
              <w:spacing w:after="0"/>
              <w:rPr>
                <w:rFonts w:ascii="Arial Narrow" w:hAnsi="Arial Narrow"/>
                <w:b/>
                <w:bCs/>
                <w:color w:val="FF0000"/>
              </w:rPr>
            </w:pPr>
            <w:r w:rsidRPr="0075254B">
              <w:rPr>
                <w:rFonts w:ascii="Arial Narrow" w:hAnsi="Arial Narrow"/>
                <w:b/>
                <w:bCs/>
                <w:color w:val="FF0000"/>
              </w:rPr>
              <w:t>Indian Journal of Aneaesthesia, Anaaesthesia Gas Supply: Gas Cylinders, 2013</w:t>
            </w:r>
          </w:p>
          <w:p w14:paraId="359244B0" w14:textId="7A2D6017" w:rsidR="00E25310" w:rsidRDefault="00F95ED7" w:rsidP="00F606BF">
            <w:pPr>
              <w:pStyle w:val="QATableBodyText"/>
              <w:spacing w:after="0"/>
              <w:ind w:left="0"/>
            </w:pPr>
            <w:hyperlink r:id="rId225" w:history="1">
              <w:r w:rsidRPr="0075254B">
                <w:rPr>
                  <w:rStyle w:val="Hyperlink"/>
                  <w:rFonts w:ascii="Arial Narrow" w:hAnsi="Arial Narrow"/>
                  <w:color w:val="FF0000"/>
                </w:rPr>
                <w:t>https://www.ncbi.nlm.nih.gov/pmc/articles/PMC3821267/</w:t>
              </w:r>
            </w:hyperlink>
          </w:p>
        </w:tc>
        <w:tc>
          <w:tcPr>
            <w:tcW w:w="3073" w:type="dxa"/>
            <w:tcBorders>
              <w:top w:val="single" w:sz="4" w:space="0" w:color="auto"/>
              <w:bottom w:val="single" w:sz="4" w:space="0" w:color="auto"/>
            </w:tcBorders>
          </w:tcPr>
          <w:p w14:paraId="6E5BB861" w14:textId="77777777" w:rsidR="0075254B" w:rsidRPr="003D1E20" w:rsidRDefault="00000000" w:rsidP="00F606BF">
            <w:pPr>
              <w:pStyle w:val="QATableBodyText"/>
              <w:spacing w:after="0"/>
              <w:jc w:val="both"/>
            </w:pPr>
            <w:sdt>
              <w:sdtPr>
                <w:id w:val="1238750302"/>
                <w14:checkbox>
                  <w14:checked w14:val="0"/>
                  <w14:checkedState w14:val="2612" w14:font="MS Gothic"/>
                  <w14:uncheckedState w14:val="2610" w14:font="MS Gothic"/>
                </w14:checkbox>
              </w:sdtPr>
              <w:sdtContent>
                <w:r w:rsidR="0075254B">
                  <w:rPr>
                    <w:rFonts w:ascii="MS Gothic" w:eastAsia="MS Gothic" w:hAnsi="MS Gothic" w:hint="eastAsia"/>
                  </w:rPr>
                  <w:t>☐</w:t>
                </w:r>
              </w:sdtContent>
            </w:sdt>
            <w:r w:rsidR="0075254B" w:rsidRPr="003D1E20">
              <w:t>Compliant</w:t>
            </w:r>
          </w:p>
          <w:p w14:paraId="4FBD47E4" w14:textId="77777777" w:rsidR="0075254B" w:rsidRPr="003D1E20" w:rsidRDefault="00000000" w:rsidP="00F606BF">
            <w:pPr>
              <w:pStyle w:val="QATableBodyText"/>
              <w:spacing w:after="0"/>
              <w:jc w:val="both"/>
            </w:pPr>
            <w:sdt>
              <w:sdtPr>
                <w:id w:val="-1806845527"/>
                <w14:checkbox>
                  <w14:checked w14:val="0"/>
                  <w14:checkedState w14:val="2612" w14:font="MS Gothic"/>
                  <w14:uncheckedState w14:val="2610" w14:font="MS Gothic"/>
                </w14:checkbox>
              </w:sdtPr>
              <w:sdtContent>
                <w:r w:rsidR="0075254B">
                  <w:rPr>
                    <w:rFonts w:ascii="MS Gothic" w:eastAsia="MS Gothic" w:hAnsi="MS Gothic" w:hint="eastAsia"/>
                  </w:rPr>
                  <w:t>☐</w:t>
                </w:r>
              </w:sdtContent>
            </w:sdt>
            <w:r w:rsidR="0075254B" w:rsidRPr="003D1E20">
              <w:t>Deficient</w:t>
            </w:r>
          </w:p>
          <w:sdt>
            <w:sdtPr>
              <w:id w:val="1137146100"/>
              <w:placeholder>
                <w:docPart w:val="3ABB3B13BA834B4B8C3A1C0377AE8690"/>
              </w:placeholder>
            </w:sdtPr>
            <w:sdtContent>
              <w:sdt>
                <w:sdtPr>
                  <w:id w:val="-2102792074"/>
                  <w:placeholder>
                    <w:docPart w:val="CF2EA344B954484BA0A7730D44B9F853"/>
                  </w:placeholder>
                  <w:showingPlcHdr/>
                </w:sdtPr>
                <w:sdtContent>
                  <w:p w14:paraId="2A9FD36C" w14:textId="77777777" w:rsidR="0075254B" w:rsidRDefault="0075254B" w:rsidP="00F606BF">
                    <w:pPr>
                      <w:pStyle w:val="QATableBodyText"/>
                      <w:spacing w:after="0"/>
                    </w:pPr>
                    <w:r w:rsidRPr="00C34C63">
                      <w:t>Enter observations of non-compliance, comments or notes here.</w:t>
                    </w:r>
                  </w:p>
                </w:sdtContent>
              </w:sdt>
              <w:p w14:paraId="507EACA0" w14:textId="77777777" w:rsidR="0075254B" w:rsidRDefault="00000000" w:rsidP="00F606BF">
                <w:pPr>
                  <w:pStyle w:val="QATableBodyText"/>
                  <w:spacing w:after="0"/>
                  <w:jc w:val="both"/>
                </w:pPr>
              </w:p>
            </w:sdtContent>
          </w:sdt>
          <w:p w14:paraId="66ADD138" w14:textId="745EC64B" w:rsidR="00E25310" w:rsidRPr="0075254B" w:rsidRDefault="00E25310" w:rsidP="00F606BF">
            <w:pPr>
              <w:spacing w:after="0"/>
              <w:rPr>
                <w:rFonts w:ascii="Arial Narrow" w:hAnsi="Arial Narrow"/>
                <w:color w:val="FF0000"/>
              </w:rPr>
            </w:pPr>
          </w:p>
          <w:p w14:paraId="35404C87" w14:textId="77777777" w:rsidR="00E25310" w:rsidRPr="0075254B" w:rsidRDefault="00E25310" w:rsidP="00F606BF">
            <w:pPr>
              <w:spacing w:after="0"/>
              <w:rPr>
                <w:rFonts w:ascii="Arial Narrow" w:hAnsi="Arial Narrow"/>
                <w:color w:val="FF0000"/>
              </w:rPr>
            </w:pPr>
          </w:p>
          <w:p w14:paraId="4761D44D" w14:textId="32254B09" w:rsidR="00E25310" w:rsidRPr="0075254B" w:rsidRDefault="00E25310" w:rsidP="00F606BF">
            <w:pPr>
              <w:pStyle w:val="QATableBodyText"/>
              <w:spacing w:after="0"/>
              <w:jc w:val="both"/>
              <w:rPr>
                <w:rFonts w:ascii="MS Gothic" w:eastAsia="MS Gothic" w:hAnsi="MS Gothic"/>
                <w:color w:val="FF0000"/>
              </w:rPr>
            </w:pPr>
          </w:p>
        </w:tc>
      </w:tr>
      <w:tr w:rsidR="00E25310" w14:paraId="27E3B896" w14:textId="77777777">
        <w:trPr>
          <w:trHeight w:val="2268"/>
        </w:trPr>
        <w:tc>
          <w:tcPr>
            <w:tcW w:w="1068" w:type="dxa"/>
            <w:tcBorders>
              <w:top w:val="single" w:sz="4" w:space="0" w:color="auto"/>
              <w:bottom w:val="single" w:sz="4" w:space="0" w:color="auto"/>
            </w:tcBorders>
          </w:tcPr>
          <w:p w14:paraId="12730DCF" w14:textId="662D243D" w:rsidR="00E25310" w:rsidRDefault="00E25310" w:rsidP="00F606BF">
            <w:pPr>
              <w:pStyle w:val="QATableIDText"/>
              <w:spacing w:after="0"/>
              <w:rPr>
                <w:w w:val="80"/>
              </w:rPr>
            </w:pPr>
            <w:r>
              <w:rPr>
                <w:w w:val="80"/>
              </w:rPr>
              <w:lastRenderedPageBreak/>
              <w:t>4-C-</w:t>
            </w:r>
            <w:r>
              <w:rPr>
                <w:spacing w:val="-5"/>
                <w:w w:val="80"/>
              </w:rPr>
              <w:t>13</w:t>
            </w:r>
          </w:p>
        </w:tc>
        <w:tc>
          <w:tcPr>
            <w:tcW w:w="4917" w:type="dxa"/>
            <w:gridSpan w:val="2"/>
            <w:tcBorders>
              <w:top w:val="single" w:sz="4" w:space="0" w:color="auto"/>
              <w:bottom w:val="single" w:sz="4" w:space="0" w:color="auto"/>
              <w:right w:val="nil"/>
            </w:tcBorders>
          </w:tcPr>
          <w:p w14:paraId="62E56AEE" w14:textId="72B5ACE5" w:rsidR="00E25310" w:rsidRPr="00567E54" w:rsidRDefault="00E25310" w:rsidP="00F606BF">
            <w:pPr>
              <w:pStyle w:val="QATableBodyText"/>
              <w:spacing w:after="0"/>
            </w:pPr>
            <w:r w:rsidRPr="00A53DEA">
              <w:rPr>
                <w:color w:val="FF0000"/>
              </w:rPr>
              <w:t>If inhalation general anesthesia is used, t</w:t>
            </w:r>
            <w:r w:rsidRPr="00A53DEA">
              <w:t>he operating room is equipped with an inspired gas oxygen monitor on the anesthesia machine</w:t>
            </w:r>
            <w:r w:rsidRPr="00A53DEA">
              <w:rPr>
                <w:color w:val="FF0000"/>
              </w:rPr>
              <w:t xml:space="preserve"> with an audible alarm to indicate a low oxygen concentration.</w:t>
            </w:r>
          </w:p>
        </w:tc>
        <w:tc>
          <w:tcPr>
            <w:tcW w:w="90" w:type="dxa"/>
            <w:gridSpan w:val="2"/>
            <w:tcBorders>
              <w:top w:val="single" w:sz="4" w:space="0" w:color="auto"/>
              <w:left w:val="nil"/>
              <w:bottom w:val="single" w:sz="4" w:space="0" w:color="auto"/>
            </w:tcBorders>
          </w:tcPr>
          <w:p w14:paraId="16441729" w14:textId="77777777" w:rsidR="00E25310" w:rsidRPr="00B30B54" w:rsidRDefault="00E25310" w:rsidP="00F606BF">
            <w:pPr>
              <w:pStyle w:val="QATableBodyText"/>
              <w:spacing w:after="0"/>
            </w:pPr>
          </w:p>
        </w:tc>
        <w:tc>
          <w:tcPr>
            <w:tcW w:w="1530" w:type="dxa"/>
            <w:tcBorders>
              <w:top w:val="single" w:sz="4" w:space="0" w:color="auto"/>
              <w:bottom w:val="single" w:sz="4" w:space="0" w:color="auto"/>
            </w:tcBorders>
          </w:tcPr>
          <w:p w14:paraId="4D394C8C" w14:textId="172A1CE0" w:rsidR="00E25310" w:rsidRDefault="00E25310" w:rsidP="00F606BF">
            <w:pPr>
              <w:pStyle w:val="QATableBodyText"/>
              <w:spacing w:after="0"/>
              <w:rPr>
                <w:spacing w:val="-10"/>
              </w:rPr>
            </w:pPr>
            <w:r>
              <w:rPr>
                <w:spacing w:val="-10"/>
              </w:rPr>
              <w:t>C</w:t>
            </w:r>
          </w:p>
        </w:tc>
        <w:tc>
          <w:tcPr>
            <w:tcW w:w="4230" w:type="dxa"/>
            <w:tcBorders>
              <w:top w:val="single" w:sz="4" w:space="0" w:color="auto"/>
              <w:bottom w:val="single" w:sz="4" w:space="0" w:color="auto"/>
            </w:tcBorders>
          </w:tcPr>
          <w:p w14:paraId="02D3FE3F" w14:textId="77777777" w:rsidR="00934166" w:rsidRPr="00934166" w:rsidRDefault="00934166" w:rsidP="00444108">
            <w:pPr>
              <w:pStyle w:val="QATableBodyText"/>
              <w:spacing w:after="0"/>
              <w:ind w:left="0"/>
              <w:rPr>
                <w:b/>
                <w:bCs/>
                <w:color w:val="FF0000"/>
              </w:rPr>
            </w:pPr>
            <w:r w:rsidRPr="00934166">
              <w:rPr>
                <w:b/>
                <w:bCs/>
                <w:color w:val="FF0000"/>
              </w:rPr>
              <w:t>Interpretive Guidance:</w:t>
            </w:r>
          </w:p>
          <w:p w14:paraId="19CD7B00" w14:textId="77777777" w:rsidR="00934166" w:rsidRDefault="00934166" w:rsidP="00444108">
            <w:pPr>
              <w:pStyle w:val="QATableBodyText"/>
              <w:spacing w:after="0"/>
              <w:ind w:left="0"/>
              <w:rPr>
                <w:color w:val="FF0000"/>
              </w:rPr>
            </w:pPr>
            <w:r w:rsidRPr="00934166">
              <w:rPr>
                <w:color w:val="FF0000"/>
              </w:rPr>
              <w:t>The intent is to ensure safe patient oxygen concentration during inhalation of general anesthesia.</w:t>
            </w:r>
          </w:p>
          <w:p w14:paraId="6E482A72" w14:textId="77777777" w:rsidR="00CF3F92" w:rsidRPr="00934166" w:rsidRDefault="00CF3F92" w:rsidP="00444108">
            <w:pPr>
              <w:pStyle w:val="QATableBodyText"/>
              <w:spacing w:after="0"/>
              <w:ind w:left="0"/>
              <w:rPr>
                <w:color w:val="FF0000"/>
              </w:rPr>
            </w:pPr>
          </w:p>
          <w:p w14:paraId="0D16A3A1" w14:textId="77777777" w:rsidR="00934166" w:rsidRDefault="00934166" w:rsidP="00444108">
            <w:pPr>
              <w:pStyle w:val="QATableBodyText"/>
              <w:spacing w:after="0"/>
              <w:ind w:left="0"/>
              <w:rPr>
                <w:color w:val="FF0000"/>
              </w:rPr>
            </w:pPr>
            <w:r w:rsidRPr="00934166">
              <w:rPr>
                <w:color w:val="FF0000"/>
              </w:rPr>
              <w:t>This device will detect if O2 is not flowing through the anesthesia machine and the mixture of gases.</w:t>
            </w:r>
          </w:p>
          <w:p w14:paraId="25AF78DC" w14:textId="77777777" w:rsidR="00444108" w:rsidRPr="00934166" w:rsidRDefault="00444108" w:rsidP="00444108">
            <w:pPr>
              <w:pStyle w:val="QATableBodyText"/>
              <w:spacing w:after="0"/>
              <w:ind w:left="0"/>
              <w:rPr>
                <w:color w:val="FF0000"/>
              </w:rPr>
            </w:pPr>
          </w:p>
          <w:p w14:paraId="06E50FB8" w14:textId="77777777" w:rsidR="00934166" w:rsidRPr="00934166" w:rsidRDefault="00934166" w:rsidP="00444108">
            <w:pPr>
              <w:pStyle w:val="QATableBodyText"/>
              <w:spacing w:after="0"/>
              <w:ind w:left="0"/>
              <w:rPr>
                <w:b/>
                <w:bCs/>
                <w:color w:val="FF0000"/>
              </w:rPr>
            </w:pPr>
            <w:r w:rsidRPr="00934166">
              <w:rPr>
                <w:b/>
                <w:bCs/>
                <w:color w:val="FF0000"/>
              </w:rPr>
              <w:t>Evaluating Compliance:</w:t>
            </w:r>
          </w:p>
          <w:p w14:paraId="1C98C05E" w14:textId="77777777" w:rsidR="00444108" w:rsidRDefault="00934166" w:rsidP="00AB09B2">
            <w:pPr>
              <w:pStyle w:val="QATableBodyText"/>
              <w:numPr>
                <w:ilvl w:val="0"/>
                <w:numId w:val="192"/>
              </w:numPr>
              <w:tabs>
                <w:tab w:val="left" w:pos="83"/>
              </w:tabs>
              <w:spacing w:after="0"/>
              <w:ind w:left="280" w:hanging="280"/>
              <w:rPr>
                <w:color w:val="FF0000"/>
              </w:rPr>
            </w:pPr>
            <w:r w:rsidRPr="00934166">
              <w:rPr>
                <w:color w:val="FF0000"/>
              </w:rPr>
              <w:t>Observe the anesthesia machine for evidence of an inspired gas oxygen monitor. Is it equipped with an audible alarm to indicate low oxygenation?</w:t>
            </w:r>
          </w:p>
          <w:p w14:paraId="2B18844E" w14:textId="77777777" w:rsidR="00934166" w:rsidRPr="00444108" w:rsidRDefault="00934166" w:rsidP="00AB09B2">
            <w:pPr>
              <w:pStyle w:val="QATableBodyText"/>
              <w:numPr>
                <w:ilvl w:val="0"/>
                <w:numId w:val="192"/>
              </w:numPr>
              <w:tabs>
                <w:tab w:val="left" w:pos="83"/>
              </w:tabs>
              <w:spacing w:after="0"/>
              <w:ind w:left="280" w:hanging="280"/>
              <w:rPr>
                <w:color w:val="FF0000"/>
              </w:rPr>
            </w:pPr>
            <w:r w:rsidRPr="00444108">
              <w:rPr>
                <w:color w:val="FF0000"/>
              </w:rPr>
              <w:t>Interview staff regarding the use of the anesthesia machine and oxygen monitor.</w:t>
            </w:r>
          </w:p>
          <w:p w14:paraId="0720A5A1" w14:textId="77777777" w:rsidR="00444108" w:rsidRPr="00934166" w:rsidRDefault="00444108" w:rsidP="00444108">
            <w:pPr>
              <w:pStyle w:val="QATableBodyText"/>
              <w:spacing w:after="0"/>
              <w:ind w:left="216"/>
              <w:rPr>
                <w:color w:val="FF0000"/>
              </w:rPr>
            </w:pPr>
          </w:p>
          <w:p w14:paraId="5CBDF2CD" w14:textId="77777777" w:rsidR="00AC4AC1" w:rsidRDefault="00AC4AC1" w:rsidP="00F606BF">
            <w:pPr>
              <w:spacing w:after="0"/>
            </w:pPr>
            <w:r w:rsidRPr="00CF3F92">
              <w:rPr>
                <w:rFonts w:ascii="Arial Narrow" w:hAnsi="Arial Narrow"/>
                <w:b/>
                <w:bCs/>
                <w:color w:val="FF0000"/>
              </w:rPr>
              <w:t xml:space="preserve">AANA Documenting Anesthesia Care, 2016 </w:t>
            </w:r>
            <w:hyperlink r:id="rId226" w:history="1">
              <w:r w:rsidRPr="00CF3F92">
                <w:rPr>
                  <w:rStyle w:val="Hyperlink"/>
                  <w:rFonts w:ascii="Arial Narrow" w:hAnsi="Arial Narrow"/>
                  <w:color w:val="FF0000"/>
                </w:rPr>
                <w:t>https://issuu.com/aanapublishing/docs/4_-_documenting_anesthesia_care?fr=sNDZlYTU2NDAxMjU</w:t>
              </w:r>
            </w:hyperlink>
          </w:p>
          <w:p w14:paraId="57D5D5B1" w14:textId="77777777" w:rsidR="00444108" w:rsidRPr="00CF3F92" w:rsidRDefault="00444108" w:rsidP="00F606BF">
            <w:pPr>
              <w:spacing w:after="0"/>
              <w:rPr>
                <w:rFonts w:ascii="Arial Narrow" w:hAnsi="Arial Narrow"/>
                <w:color w:val="FF0000"/>
              </w:rPr>
            </w:pPr>
          </w:p>
          <w:p w14:paraId="7E188680" w14:textId="77777777" w:rsidR="00AC4AC1" w:rsidRPr="00444108" w:rsidRDefault="00AC4AC1" w:rsidP="00F606BF">
            <w:pPr>
              <w:spacing w:after="0"/>
              <w:rPr>
                <w:rFonts w:ascii="Arial Narrow" w:hAnsi="Arial Narrow"/>
                <w:b/>
                <w:bCs/>
                <w:color w:val="FF0000"/>
              </w:rPr>
            </w:pPr>
            <w:hyperlink r:id="rId227" w:history="1">
              <w:r w:rsidRPr="00444108">
                <w:rPr>
                  <w:rStyle w:val="Hyperlink"/>
                  <w:rFonts w:ascii="Arial Narrow" w:hAnsi="Arial Narrow"/>
                  <w:b/>
                  <w:bCs/>
                  <w:color w:val="FF0000"/>
                  <w:u w:val="none"/>
                </w:rPr>
                <w:t>Standards for Basic Anesthetic Monitoring (asahq.org)</w:t>
              </w:r>
            </w:hyperlink>
            <w:r w:rsidRPr="00444108">
              <w:rPr>
                <w:rStyle w:val="Hyperlink"/>
                <w:rFonts w:ascii="Arial Narrow" w:hAnsi="Arial Narrow"/>
                <w:b/>
                <w:bCs/>
                <w:color w:val="FF0000"/>
                <w:u w:val="none"/>
              </w:rPr>
              <w:t>, 2020</w:t>
            </w:r>
          </w:p>
          <w:p w14:paraId="0DECC926" w14:textId="77777777" w:rsidR="00AC4AC1" w:rsidRPr="00CF3F92" w:rsidRDefault="00AC4AC1" w:rsidP="00F606BF">
            <w:pPr>
              <w:spacing w:after="0"/>
              <w:rPr>
                <w:rFonts w:ascii="Arial Narrow" w:hAnsi="Arial Narrow"/>
                <w:color w:val="FF0000"/>
              </w:rPr>
            </w:pPr>
            <w:hyperlink r:id="rId228" w:history="1">
              <w:r w:rsidRPr="00CF3F92">
                <w:rPr>
                  <w:rStyle w:val="Hyperlink"/>
                  <w:rFonts w:ascii="Arial Narrow" w:hAnsi="Arial Narrow"/>
                  <w:color w:val="FF0000"/>
                </w:rPr>
                <w:t>https://www.asahq.org/standards-and-practice-parameters/standards-for-basic-anesthetic-monitoring</w:t>
              </w:r>
            </w:hyperlink>
          </w:p>
          <w:p w14:paraId="4FED78F7" w14:textId="77777777" w:rsidR="00AC4AC1" w:rsidRPr="00CF3F92" w:rsidRDefault="00AC4AC1" w:rsidP="00F606BF">
            <w:pPr>
              <w:spacing w:after="0"/>
              <w:rPr>
                <w:rFonts w:ascii="Arial Narrow" w:hAnsi="Arial Narrow"/>
                <w:b/>
                <w:bCs/>
                <w:color w:val="000000" w:themeColor="text1"/>
              </w:rPr>
            </w:pPr>
          </w:p>
          <w:p w14:paraId="6446847A" w14:textId="77777777" w:rsidR="00AC4AC1" w:rsidRPr="00CF3F92" w:rsidRDefault="00AC4AC1" w:rsidP="00F606BF">
            <w:pPr>
              <w:spacing w:after="0"/>
              <w:rPr>
                <w:rFonts w:ascii="Arial Narrow" w:hAnsi="Arial Narrow"/>
                <w:b/>
                <w:bCs/>
                <w:color w:val="FF0000"/>
              </w:rPr>
            </w:pPr>
            <w:r w:rsidRPr="00CF3F92">
              <w:rPr>
                <w:rFonts w:ascii="Arial Narrow" w:hAnsi="Arial Narrow"/>
                <w:b/>
                <w:bCs/>
                <w:color w:val="FF0000"/>
              </w:rPr>
              <w:t>International Standardards Organization (ISO)</w:t>
            </w:r>
          </w:p>
          <w:p w14:paraId="005539FB" w14:textId="77777777" w:rsidR="00AC4AC1" w:rsidRPr="00CF3F92" w:rsidRDefault="00AC4AC1" w:rsidP="00F606BF">
            <w:pPr>
              <w:spacing w:after="0"/>
              <w:rPr>
                <w:rFonts w:ascii="Arial Narrow" w:hAnsi="Arial Narrow"/>
                <w:b/>
                <w:bCs/>
                <w:color w:val="FF0000"/>
              </w:rPr>
            </w:pPr>
            <w:r w:rsidRPr="00CF3F92">
              <w:rPr>
                <w:rFonts w:ascii="Arial Narrow" w:hAnsi="Arial Narrow"/>
                <w:b/>
                <w:bCs/>
                <w:color w:val="FF0000"/>
              </w:rPr>
              <w:t>ISO5358”1992(en) Anaesthetic machines for use with humans, 1992</w:t>
            </w:r>
          </w:p>
          <w:p w14:paraId="609DF6BF" w14:textId="77777777" w:rsidR="00AC4AC1" w:rsidRPr="00CF3F92" w:rsidRDefault="00AC4AC1" w:rsidP="00F606BF">
            <w:pPr>
              <w:spacing w:after="0"/>
              <w:rPr>
                <w:rFonts w:ascii="Arial Narrow" w:hAnsi="Arial Narrow"/>
                <w:color w:val="FF0000"/>
              </w:rPr>
            </w:pPr>
            <w:hyperlink r:id="rId229" w:anchor="iso:std:iso:5358:ed-2:v1:en" w:history="1">
              <w:r w:rsidRPr="00CF3F92">
                <w:rPr>
                  <w:rStyle w:val="Hyperlink"/>
                  <w:rFonts w:ascii="Arial Narrow" w:hAnsi="Arial Narrow"/>
                  <w:color w:val="FF0000"/>
                </w:rPr>
                <w:t>https://www.iso.org/obp/ui/#iso:std:iso:5358:ed-2:v1:en</w:t>
              </w:r>
            </w:hyperlink>
          </w:p>
          <w:p w14:paraId="270FEFCE" w14:textId="77777777" w:rsidR="00AC4AC1" w:rsidRPr="00CF3F92" w:rsidRDefault="00AC4AC1" w:rsidP="00F606BF">
            <w:pPr>
              <w:spacing w:after="0"/>
              <w:rPr>
                <w:rFonts w:ascii="Arial Narrow" w:hAnsi="Arial Narrow"/>
                <w:b/>
                <w:bCs/>
                <w:color w:val="FF0000"/>
              </w:rPr>
            </w:pPr>
          </w:p>
          <w:p w14:paraId="296F81B6" w14:textId="77777777" w:rsidR="00AC4AC1" w:rsidRPr="00CF3F92" w:rsidRDefault="00AC4AC1" w:rsidP="00F606BF">
            <w:pPr>
              <w:spacing w:after="0"/>
              <w:rPr>
                <w:rFonts w:ascii="Arial Narrow" w:hAnsi="Arial Narrow"/>
                <w:b/>
                <w:bCs/>
                <w:color w:val="FF0000"/>
              </w:rPr>
            </w:pPr>
            <w:r w:rsidRPr="00CF3F92">
              <w:rPr>
                <w:rFonts w:ascii="Arial Narrow" w:hAnsi="Arial Narrow"/>
                <w:b/>
                <w:bCs/>
                <w:color w:val="FF0000"/>
              </w:rPr>
              <w:t>ISO5358”1992(en) Continuous flow inhalational anaesthetic apparatus (anaesthetic machine) for use with humans, 1992</w:t>
            </w:r>
          </w:p>
          <w:p w14:paraId="35CFEEB9" w14:textId="77777777" w:rsidR="00AC4AC1" w:rsidRPr="00CF3F92" w:rsidRDefault="00AC4AC1" w:rsidP="00F606BF">
            <w:pPr>
              <w:spacing w:after="0"/>
              <w:rPr>
                <w:rFonts w:ascii="Arial Narrow" w:hAnsi="Arial Narrow"/>
                <w:color w:val="FF0000"/>
              </w:rPr>
            </w:pPr>
            <w:hyperlink r:id="rId230" w:history="1">
              <w:r w:rsidRPr="00CF3F92">
                <w:rPr>
                  <w:rStyle w:val="Hyperlink"/>
                  <w:rFonts w:ascii="Arial Narrow" w:hAnsi="Arial Narrow"/>
                  <w:color w:val="FF0000"/>
                </w:rPr>
                <w:t>https://cdn.standards.iteh.ai/samples/11384/8da97623dbe74f6ab594cc26391c7c76/ISO-5358-1980.pdf</w:t>
              </w:r>
            </w:hyperlink>
          </w:p>
          <w:p w14:paraId="2A3A69BB" w14:textId="16C44692" w:rsidR="00E25310" w:rsidRPr="003E55A4" w:rsidRDefault="00E25310" w:rsidP="00F606BF">
            <w:pPr>
              <w:pStyle w:val="QATableBodyText"/>
              <w:spacing w:after="0"/>
              <w:ind w:left="0"/>
              <w:rPr>
                <w:color w:val="FF0000"/>
              </w:rPr>
            </w:pPr>
          </w:p>
        </w:tc>
        <w:tc>
          <w:tcPr>
            <w:tcW w:w="3073" w:type="dxa"/>
            <w:tcBorders>
              <w:top w:val="single" w:sz="4" w:space="0" w:color="auto"/>
              <w:bottom w:val="single" w:sz="4" w:space="0" w:color="auto"/>
            </w:tcBorders>
          </w:tcPr>
          <w:p w14:paraId="2FBB1E1E" w14:textId="77777777" w:rsidR="00E25310" w:rsidRPr="00CF3F92" w:rsidRDefault="00000000" w:rsidP="00F606BF">
            <w:pPr>
              <w:pStyle w:val="QATableBodyText"/>
              <w:spacing w:after="0"/>
              <w:jc w:val="both"/>
              <w:rPr>
                <w:color w:val="000000" w:themeColor="text1"/>
              </w:rPr>
            </w:pPr>
            <w:sdt>
              <w:sdtPr>
                <w:rPr>
                  <w:color w:val="000000" w:themeColor="text1"/>
                </w:rPr>
                <w:id w:val="964929541"/>
                <w14:checkbox>
                  <w14:checked w14:val="0"/>
                  <w14:checkedState w14:val="2612" w14:font="MS Gothic"/>
                  <w14:uncheckedState w14:val="2610" w14:font="MS Gothic"/>
                </w14:checkbox>
              </w:sdtPr>
              <w:sdtContent>
                <w:r w:rsidR="00E25310" w:rsidRPr="00CF3F92">
                  <w:rPr>
                    <w:rFonts w:ascii="MS Gothic" w:eastAsia="MS Gothic" w:hAnsi="MS Gothic" w:hint="eastAsia"/>
                    <w:color w:val="000000" w:themeColor="text1"/>
                  </w:rPr>
                  <w:t>☐</w:t>
                </w:r>
              </w:sdtContent>
            </w:sdt>
            <w:r w:rsidR="00E25310" w:rsidRPr="00CF3F92">
              <w:rPr>
                <w:color w:val="000000" w:themeColor="text1"/>
              </w:rPr>
              <w:t>Compliant</w:t>
            </w:r>
          </w:p>
          <w:p w14:paraId="387F269D" w14:textId="77777777" w:rsidR="00E25310" w:rsidRPr="00CF3F92" w:rsidRDefault="00000000" w:rsidP="00F606BF">
            <w:pPr>
              <w:pStyle w:val="QATableBodyText"/>
              <w:spacing w:after="0"/>
              <w:jc w:val="both"/>
              <w:rPr>
                <w:color w:val="000000" w:themeColor="text1"/>
              </w:rPr>
            </w:pPr>
            <w:sdt>
              <w:sdtPr>
                <w:rPr>
                  <w:color w:val="000000" w:themeColor="text1"/>
                </w:rPr>
                <w:id w:val="839744448"/>
                <w14:checkbox>
                  <w14:checked w14:val="0"/>
                  <w14:checkedState w14:val="2612" w14:font="MS Gothic"/>
                  <w14:uncheckedState w14:val="2610" w14:font="MS Gothic"/>
                </w14:checkbox>
              </w:sdtPr>
              <w:sdtContent>
                <w:r w:rsidR="00E25310" w:rsidRPr="00CF3F92">
                  <w:rPr>
                    <w:rFonts w:ascii="MS Gothic" w:eastAsia="MS Gothic" w:hAnsi="MS Gothic" w:hint="eastAsia"/>
                    <w:color w:val="000000" w:themeColor="text1"/>
                  </w:rPr>
                  <w:t>☐</w:t>
                </w:r>
              </w:sdtContent>
            </w:sdt>
            <w:r w:rsidR="00E25310" w:rsidRPr="00CF3F92">
              <w:rPr>
                <w:color w:val="000000" w:themeColor="text1"/>
              </w:rPr>
              <w:t>Deficient</w:t>
            </w:r>
          </w:p>
          <w:p w14:paraId="00F91F7B" w14:textId="77777777" w:rsidR="00E25310" w:rsidRPr="00CF3F92" w:rsidRDefault="00000000" w:rsidP="00F606BF">
            <w:pPr>
              <w:pStyle w:val="QATableBodyText"/>
              <w:spacing w:after="0"/>
              <w:jc w:val="both"/>
              <w:rPr>
                <w:color w:val="000000" w:themeColor="text1"/>
              </w:rPr>
            </w:pPr>
            <w:sdt>
              <w:sdtPr>
                <w:rPr>
                  <w:color w:val="000000" w:themeColor="text1"/>
                </w:rPr>
                <w:id w:val="-945308031"/>
                <w14:checkbox>
                  <w14:checked w14:val="0"/>
                  <w14:checkedState w14:val="2612" w14:font="MS Gothic"/>
                  <w14:uncheckedState w14:val="2610" w14:font="MS Gothic"/>
                </w14:checkbox>
              </w:sdtPr>
              <w:sdtContent>
                <w:r w:rsidR="00E25310" w:rsidRPr="00CF3F92">
                  <w:rPr>
                    <w:rFonts w:ascii="Segoe UI Symbol" w:eastAsia="MS Gothic" w:hAnsi="Segoe UI Symbol" w:cs="Segoe UI Symbol"/>
                    <w:color w:val="000000" w:themeColor="text1"/>
                  </w:rPr>
                  <w:t>☐</w:t>
                </w:r>
              </w:sdtContent>
            </w:sdt>
            <w:r w:rsidR="00E25310" w:rsidRPr="00CF3F92">
              <w:rPr>
                <w:color w:val="000000" w:themeColor="text1"/>
              </w:rPr>
              <w:t>Not Applicable</w:t>
            </w:r>
          </w:p>
          <w:p w14:paraId="64B12A27" w14:textId="77777777" w:rsidR="00E25310" w:rsidRPr="00CF3F92" w:rsidRDefault="00E25310" w:rsidP="00F606BF">
            <w:pPr>
              <w:pStyle w:val="QATableBodyText"/>
              <w:spacing w:after="0"/>
              <w:rPr>
                <w:color w:val="000000" w:themeColor="text1"/>
              </w:rPr>
            </w:pPr>
          </w:p>
          <w:sdt>
            <w:sdtPr>
              <w:rPr>
                <w:color w:val="000000" w:themeColor="text1"/>
              </w:rPr>
              <w:id w:val="-270169717"/>
              <w:placeholder>
                <w:docPart w:val="EE59CCC2B6AA43C7B1F726EABE9FCB04"/>
              </w:placeholder>
            </w:sdtPr>
            <w:sdtContent>
              <w:sdt>
                <w:sdtPr>
                  <w:rPr>
                    <w:color w:val="000000" w:themeColor="text1"/>
                  </w:rPr>
                  <w:id w:val="-215749817"/>
                  <w:placeholder>
                    <w:docPart w:val="C7C7E36BEC42407C82713821C54D2C83"/>
                  </w:placeholder>
                  <w:showingPlcHdr/>
                </w:sdtPr>
                <w:sdtContent>
                  <w:p w14:paraId="7BAB04CA" w14:textId="77777777" w:rsidR="00E25310" w:rsidRPr="00CF3F92" w:rsidRDefault="00E25310" w:rsidP="00F606BF">
                    <w:pPr>
                      <w:pStyle w:val="QATableBodyText"/>
                      <w:spacing w:after="0"/>
                      <w:rPr>
                        <w:color w:val="000000" w:themeColor="text1"/>
                      </w:rPr>
                    </w:pPr>
                    <w:r w:rsidRPr="00CF3F92">
                      <w:rPr>
                        <w:color w:val="000000" w:themeColor="text1"/>
                      </w:rPr>
                      <w:t>Enter observations of non-compliance, comments or notes here.</w:t>
                    </w:r>
                  </w:p>
                </w:sdtContent>
              </w:sdt>
              <w:p w14:paraId="1A80EEF8" w14:textId="77777777" w:rsidR="00064184" w:rsidRPr="00CF3F92" w:rsidRDefault="00064184" w:rsidP="00F606BF">
                <w:pPr>
                  <w:spacing w:after="0"/>
                  <w:rPr>
                    <w:rFonts w:ascii="Arial Narrow" w:hAnsi="Arial Narrow"/>
                    <w:color w:val="000000" w:themeColor="text1"/>
                  </w:rPr>
                </w:pPr>
              </w:p>
              <w:p w14:paraId="5F5C676D" w14:textId="77777777" w:rsidR="00064184" w:rsidRPr="00CF3F92" w:rsidRDefault="00064184" w:rsidP="00F606BF">
                <w:pPr>
                  <w:spacing w:after="0"/>
                  <w:rPr>
                    <w:rFonts w:ascii="Arial Narrow" w:hAnsi="Arial Narrow"/>
                    <w:color w:val="000000" w:themeColor="text1"/>
                  </w:rPr>
                </w:pPr>
              </w:p>
              <w:p w14:paraId="76F8A2F0" w14:textId="77777777" w:rsidR="00064184" w:rsidRPr="00CF3F92" w:rsidRDefault="00064184" w:rsidP="00F606BF">
                <w:pPr>
                  <w:spacing w:after="0"/>
                  <w:rPr>
                    <w:rFonts w:ascii="Arial Narrow" w:hAnsi="Arial Narrow"/>
                    <w:color w:val="000000" w:themeColor="text1"/>
                  </w:rPr>
                </w:pPr>
              </w:p>
              <w:p w14:paraId="1DF700BB" w14:textId="6AE3A56D" w:rsidR="00E25310" w:rsidRPr="00CF3F92" w:rsidRDefault="00000000" w:rsidP="00F606BF">
                <w:pPr>
                  <w:pStyle w:val="QATableBodyText"/>
                  <w:spacing w:after="0"/>
                  <w:jc w:val="both"/>
                  <w:rPr>
                    <w:rFonts w:ascii="MS Gothic" w:eastAsia="MS Gothic" w:hAnsi="MS Gothic"/>
                    <w:color w:val="FF0000"/>
                  </w:rPr>
                </w:pPr>
              </w:p>
            </w:sdtContent>
          </w:sdt>
        </w:tc>
      </w:tr>
      <w:tr w:rsidR="000E0128" w14:paraId="4F3DE63E" w14:textId="77777777">
        <w:trPr>
          <w:trHeight w:val="2268"/>
        </w:trPr>
        <w:tc>
          <w:tcPr>
            <w:tcW w:w="1068" w:type="dxa"/>
            <w:tcBorders>
              <w:top w:val="single" w:sz="4" w:space="0" w:color="auto"/>
              <w:bottom w:val="single" w:sz="4" w:space="0" w:color="auto"/>
            </w:tcBorders>
          </w:tcPr>
          <w:p w14:paraId="039DAEA0" w14:textId="5E3AC3E0" w:rsidR="000E0128" w:rsidRPr="0062662D" w:rsidRDefault="0062662D" w:rsidP="0062662D">
            <w:pPr>
              <w:pStyle w:val="QATableIDText"/>
              <w:spacing w:after="0"/>
              <w:ind w:left="0"/>
              <w:rPr>
                <w:color w:val="FF0000"/>
                <w:w w:val="80"/>
              </w:rPr>
            </w:pPr>
            <w:r w:rsidRPr="00C36AE3">
              <w:rPr>
                <w:color w:val="auto"/>
                <w:w w:val="80"/>
              </w:rPr>
              <w:t>4-C-</w:t>
            </w:r>
            <w:r w:rsidR="00651009" w:rsidRPr="00C36AE3">
              <w:rPr>
                <w:color w:val="auto"/>
                <w:w w:val="80"/>
              </w:rPr>
              <w:t>1</w:t>
            </w:r>
            <w:r w:rsidRPr="00C36AE3">
              <w:rPr>
                <w:color w:val="auto"/>
                <w:w w:val="80"/>
              </w:rPr>
              <w:t>4</w:t>
            </w:r>
          </w:p>
        </w:tc>
        <w:tc>
          <w:tcPr>
            <w:tcW w:w="4917" w:type="dxa"/>
            <w:gridSpan w:val="2"/>
            <w:tcBorders>
              <w:top w:val="single" w:sz="4" w:space="0" w:color="auto"/>
              <w:bottom w:val="single" w:sz="4" w:space="0" w:color="auto"/>
              <w:right w:val="nil"/>
            </w:tcBorders>
          </w:tcPr>
          <w:p w14:paraId="5340EEFD" w14:textId="5DAE5721" w:rsidR="000E0128" w:rsidRPr="00567E54" w:rsidRDefault="000E0128" w:rsidP="00F606BF">
            <w:pPr>
              <w:pStyle w:val="QATableBodyText"/>
              <w:spacing w:after="0"/>
            </w:pPr>
            <w:r w:rsidRPr="00A53DEA">
              <w:t>The operating room is equipped with a</w:t>
            </w:r>
            <w:r w:rsidRPr="00A53DEA">
              <w:rPr>
                <w:color w:val="FF0000"/>
              </w:rPr>
              <w:t>n end</w:t>
            </w:r>
            <w:r w:rsidR="00E64BAE">
              <w:rPr>
                <w:color w:val="FF0000"/>
              </w:rPr>
              <w:t>-</w:t>
            </w:r>
            <w:r w:rsidRPr="00A53DEA">
              <w:rPr>
                <w:color w:val="FF0000"/>
              </w:rPr>
              <w:t>tidal</w:t>
            </w:r>
            <w:r w:rsidRPr="00A53DEA">
              <w:t xml:space="preserve"> carbon dioxide monitor </w:t>
            </w:r>
            <w:r w:rsidRPr="00A53DEA">
              <w:rPr>
                <w:color w:val="FF0000"/>
              </w:rPr>
              <w:t>with an audible alarm on to indicate values outside the normal range</w:t>
            </w:r>
            <w:r w:rsidRPr="00A53DEA">
              <w:t xml:space="preserve"> which is used on all </w:t>
            </w:r>
            <w:r w:rsidRPr="00A53DEA">
              <w:rPr>
                <w:color w:val="FF0000"/>
              </w:rPr>
              <w:t>moderate</w:t>
            </w:r>
            <w:r w:rsidRPr="00A53DEA">
              <w:t xml:space="preserve"> sedation,</w:t>
            </w:r>
            <w:r w:rsidRPr="00A53DEA">
              <w:rPr>
                <w:color w:val="FF0000"/>
              </w:rPr>
              <w:t xml:space="preserve"> deep sedation</w:t>
            </w:r>
            <w:r w:rsidRPr="00A53DEA">
              <w:t>, and general anesthesia cases.</w:t>
            </w:r>
          </w:p>
        </w:tc>
        <w:tc>
          <w:tcPr>
            <w:tcW w:w="90" w:type="dxa"/>
            <w:gridSpan w:val="2"/>
            <w:tcBorders>
              <w:top w:val="single" w:sz="4" w:space="0" w:color="auto"/>
              <w:left w:val="nil"/>
              <w:bottom w:val="single" w:sz="4" w:space="0" w:color="auto"/>
            </w:tcBorders>
          </w:tcPr>
          <w:p w14:paraId="7D1D48F5" w14:textId="77777777" w:rsidR="000E0128" w:rsidRPr="00B30B54" w:rsidRDefault="000E0128" w:rsidP="00F606BF">
            <w:pPr>
              <w:pStyle w:val="QATableBodyText"/>
              <w:spacing w:after="0"/>
            </w:pPr>
          </w:p>
        </w:tc>
        <w:tc>
          <w:tcPr>
            <w:tcW w:w="1530" w:type="dxa"/>
            <w:tcBorders>
              <w:top w:val="single" w:sz="4" w:space="0" w:color="auto"/>
              <w:bottom w:val="single" w:sz="4" w:space="0" w:color="auto"/>
            </w:tcBorders>
          </w:tcPr>
          <w:p w14:paraId="0A941B34" w14:textId="77777777" w:rsidR="000E0128" w:rsidRDefault="000E0128" w:rsidP="00F606BF">
            <w:pPr>
              <w:pStyle w:val="QATableBodyText"/>
              <w:spacing w:after="0"/>
            </w:pPr>
            <w:r>
              <w:rPr>
                <w:spacing w:val="-10"/>
              </w:rPr>
              <w:t>B</w:t>
            </w:r>
          </w:p>
          <w:p w14:paraId="6784D22B" w14:textId="764C08EB" w:rsidR="000E0128" w:rsidRDefault="000E0128" w:rsidP="00F606BF">
            <w:pPr>
              <w:pStyle w:val="QATableBodyText"/>
              <w:spacing w:after="0"/>
              <w:rPr>
                <w:spacing w:val="-10"/>
              </w:rPr>
            </w:pPr>
            <w:r>
              <w:rPr>
                <w:spacing w:val="-10"/>
              </w:rPr>
              <w:t>C</w:t>
            </w:r>
          </w:p>
        </w:tc>
        <w:tc>
          <w:tcPr>
            <w:tcW w:w="4230" w:type="dxa"/>
            <w:tcBorders>
              <w:top w:val="single" w:sz="4" w:space="0" w:color="auto"/>
              <w:bottom w:val="single" w:sz="4" w:space="0" w:color="auto"/>
            </w:tcBorders>
          </w:tcPr>
          <w:p w14:paraId="46B7FA26" w14:textId="77777777" w:rsidR="000E0128" w:rsidRPr="004A212C" w:rsidRDefault="000E0128" w:rsidP="00F606BF">
            <w:pPr>
              <w:spacing w:after="0"/>
              <w:rPr>
                <w:rFonts w:ascii="Arial Narrow" w:hAnsi="Arial Narrow"/>
                <w:b/>
                <w:bCs/>
                <w:color w:val="FF0000"/>
              </w:rPr>
            </w:pPr>
            <w:r w:rsidRPr="004A212C">
              <w:rPr>
                <w:rFonts w:ascii="Arial Narrow" w:hAnsi="Arial Narrow"/>
                <w:b/>
                <w:bCs/>
                <w:color w:val="FF0000"/>
              </w:rPr>
              <w:t>Interpretive Guidance:</w:t>
            </w:r>
          </w:p>
          <w:p w14:paraId="1B046105" w14:textId="77777777" w:rsidR="000E0128" w:rsidRPr="008E0316" w:rsidRDefault="000E0128" w:rsidP="00F606BF">
            <w:pPr>
              <w:spacing w:after="0"/>
              <w:rPr>
                <w:rFonts w:ascii="Arial Narrow" w:hAnsi="Arial Narrow"/>
                <w:color w:val="FF0000"/>
              </w:rPr>
            </w:pPr>
            <w:r w:rsidRPr="008E0316">
              <w:rPr>
                <w:rFonts w:ascii="Arial Narrow" w:hAnsi="Arial Narrow"/>
                <w:color w:val="FF0000"/>
              </w:rPr>
              <w:t>The intent is to ensure adequate ventilation of the patient receiving moderate and deep sedation and general anesthesia cases.</w:t>
            </w:r>
          </w:p>
          <w:p w14:paraId="3BDE0CBC" w14:textId="77777777" w:rsidR="008E0316" w:rsidRDefault="008E0316" w:rsidP="00F606BF">
            <w:pPr>
              <w:spacing w:after="0"/>
              <w:rPr>
                <w:rFonts w:ascii="Arial Narrow" w:hAnsi="Arial Narrow"/>
                <w:b/>
                <w:bCs/>
                <w:color w:val="FF0000"/>
              </w:rPr>
            </w:pPr>
          </w:p>
          <w:p w14:paraId="3EE08181" w14:textId="3A3DAFE0" w:rsidR="000E0128" w:rsidRPr="008E0316" w:rsidRDefault="000E0128" w:rsidP="00F606BF">
            <w:pPr>
              <w:spacing w:after="0"/>
              <w:rPr>
                <w:rFonts w:ascii="Arial Narrow" w:hAnsi="Arial Narrow"/>
                <w:color w:val="FF0000"/>
              </w:rPr>
            </w:pPr>
            <w:r w:rsidRPr="008E0316">
              <w:rPr>
                <w:rFonts w:ascii="Arial Narrow" w:hAnsi="Arial Narrow"/>
                <w:color w:val="FF0000"/>
              </w:rPr>
              <w:t>End-tidal carbon dioxide (ET</w:t>
            </w:r>
            <w:r w:rsidR="00D41A4E">
              <w:rPr>
                <w:rFonts w:ascii="Arial Narrow" w:hAnsi="Arial Narrow"/>
                <w:color w:val="FF0000"/>
              </w:rPr>
              <w:t>CO</w:t>
            </w:r>
            <w:r w:rsidRPr="008E0316">
              <w:rPr>
                <w:rFonts w:ascii="Arial Narrow" w:hAnsi="Arial Narrow"/>
                <w:color w:val="FF0000"/>
                <w:vertAlign w:val="subscript"/>
              </w:rPr>
              <w:t>2</w:t>
            </w:r>
            <w:r w:rsidRPr="008E0316">
              <w:rPr>
                <w:rFonts w:ascii="Arial Narrow" w:hAnsi="Arial Narrow"/>
                <w:color w:val="FF0000"/>
              </w:rPr>
              <w:t>) monitoring provides valuable information about CO</w:t>
            </w:r>
            <w:r w:rsidRPr="008E0316">
              <w:rPr>
                <w:rFonts w:ascii="Arial Narrow" w:hAnsi="Arial Narrow"/>
                <w:color w:val="FF0000"/>
                <w:vertAlign w:val="subscript"/>
              </w:rPr>
              <w:t>2</w:t>
            </w:r>
            <w:r w:rsidRPr="008E0316">
              <w:rPr>
                <w:rFonts w:ascii="Arial Narrow" w:hAnsi="Arial Narrow"/>
                <w:color w:val="FF0000"/>
              </w:rPr>
              <w:t> production and clearance (ventilation). Also called capnometry or capnography, this noninvasive technique provides a breath-by-breath analysis and a continuous recording of ventilatory status. It is commonly called the “ventilation vital sign.”</w:t>
            </w:r>
          </w:p>
          <w:p w14:paraId="19F80103" w14:textId="77777777" w:rsidR="000E0128" w:rsidRDefault="000E0128" w:rsidP="00F606BF">
            <w:pPr>
              <w:spacing w:after="0"/>
              <w:rPr>
                <w:rFonts w:ascii="Arial Narrow" w:hAnsi="Arial Narrow"/>
                <w:color w:val="FF0000"/>
              </w:rPr>
            </w:pPr>
            <w:r w:rsidRPr="008E0316">
              <w:rPr>
                <w:rFonts w:ascii="Arial Narrow" w:hAnsi="Arial Narrow"/>
                <w:color w:val="FF0000"/>
              </w:rPr>
              <w:t>During regional anesthesia (with no sedation) or local anesthesia (with no sedation), the adequacy of ventilation shall be evaluated by continual observation of qualitative clinical signs. During moderate or deep sedation, the adequacy of ventilation shall be evaluated by continual observation of qualitative clinical signs and monitoring for the presence of exhaled carbon dioxide unless precluded or invalidated by the nature of the patient, procedure, or equipment.</w:t>
            </w:r>
          </w:p>
          <w:p w14:paraId="6684B25F" w14:textId="77777777" w:rsidR="00444108" w:rsidRPr="008E0316" w:rsidRDefault="00444108" w:rsidP="00F606BF">
            <w:pPr>
              <w:spacing w:after="0"/>
              <w:rPr>
                <w:rFonts w:ascii="Arial Narrow" w:hAnsi="Arial Narrow"/>
                <w:color w:val="FF0000"/>
              </w:rPr>
            </w:pPr>
          </w:p>
          <w:p w14:paraId="730DF606" w14:textId="77777777" w:rsidR="008E0316" w:rsidRPr="008E0316" w:rsidRDefault="000E0128" w:rsidP="00F606BF">
            <w:pPr>
              <w:spacing w:after="0" w:line="240" w:lineRule="auto"/>
              <w:rPr>
                <w:rFonts w:ascii="Arial Narrow" w:eastAsiaTheme="majorEastAsia" w:hAnsi="Arial Narrow" w:cs="Arial"/>
                <w:b/>
                <w:bCs/>
                <w:color w:val="FF0000"/>
              </w:rPr>
            </w:pPr>
            <w:r w:rsidRPr="008E0316">
              <w:rPr>
                <w:rFonts w:ascii="Arial Narrow" w:eastAsiaTheme="majorEastAsia" w:hAnsi="Arial Narrow" w:cs="Arial"/>
                <w:b/>
                <w:bCs/>
                <w:color w:val="FF0000"/>
              </w:rPr>
              <w:t xml:space="preserve">Evaluating Compliance: </w:t>
            </w:r>
          </w:p>
          <w:p w14:paraId="20B50450" w14:textId="509B5B64" w:rsidR="000E0128" w:rsidRPr="008E0316" w:rsidRDefault="000E0128" w:rsidP="00AB09B2">
            <w:pPr>
              <w:pStyle w:val="ListParagraph"/>
              <w:numPr>
                <w:ilvl w:val="0"/>
                <w:numId w:val="193"/>
              </w:numPr>
              <w:spacing w:after="0" w:line="240" w:lineRule="auto"/>
              <w:ind w:hanging="280"/>
              <w:rPr>
                <w:rFonts w:ascii="Arial Narrow" w:hAnsi="Arial Narrow"/>
                <w:color w:val="FF0000"/>
              </w:rPr>
            </w:pPr>
            <w:r w:rsidRPr="008E0316">
              <w:rPr>
                <w:rFonts w:ascii="Arial Narrow" w:hAnsi="Arial Narrow"/>
                <w:color w:val="FF0000"/>
              </w:rPr>
              <w:t>Observe the operating room. Is there an end-tidal carbon dioxide monitor? Does it have an audible alarm to indicate values outside the range?</w:t>
            </w:r>
          </w:p>
          <w:p w14:paraId="5B732C7B" w14:textId="7428A623" w:rsidR="00444108" w:rsidRDefault="000E0128" w:rsidP="00AB09B2">
            <w:pPr>
              <w:pStyle w:val="ListParagraph"/>
              <w:numPr>
                <w:ilvl w:val="0"/>
                <w:numId w:val="193"/>
              </w:numPr>
              <w:spacing w:after="0" w:line="240" w:lineRule="auto"/>
              <w:ind w:hanging="280"/>
              <w:rPr>
                <w:rFonts w:ascii="Arial Narrow" w:hAnsi="Arial Narrow"/>
                <w:color w:val="FF0000"/>
              </w:rPr>
            </w:pPr>
            <w:r w:rsidRPr="008E0316">
              <w:rPr>
                <w:rFonts w:ascii="Arial Narrow" w:hAnsi="Arial Narrow"/>
                <w:color w:val="FF0000"/>
              </w:rPr>
              <w:t xml:space="preserve">Interview staff. Is it used </w:t>
            </w:r>
            <w:r w:rsidR="00186280" w:rsidRPr="008E0316">
              <w:rPr>
                <w:rFonts w:ascii="Arial Narrow" w:hAnsi="Arial Narrow"/>
                <w:color w:val="FF0000"/>
              </w:rPr>
              <w:t>in</w:t>
            </w:r>
            <w:r w:rsidRPr="008E0316">
              <w:rPr>
                <w:rFonts w:ascii="Arial Narrow" w:hAnsi="Arial Narrow"/>
                <w:color w:val="FF0000"/>
              </w:rPr>
              <w:t xml:space="preserve"> all moderate and deep sedation, and general anesthesia cases?</w:t>
            </w:r>
          </w:p>
          <w:p w14:paraId="18837672" w14:textId="77777777" w:rsidR="000E0128" w:rsidRPr="00444108" w:rsidRDefault="000E0128" w:rsidP="00AB09B2">
            <w:pPr>
              <w:pStyle w:val="ListParagraph"/>
              <w:numPr>
                <w:ilvl w:val="0"/>
                <w:numId w:val="193"/>
              </w:numPr>
              <w:spacing w:after="0" w:line="240" w:lineRule="auto"/>
              <w:ind w:hanging="280"/>
              <w:rPr>
                <w:rFonts w:ascii="Arial Narrow" w:hAnsi="Arial Narrow"/>
                <w:color w:val="FF0000"/>
              </w:rPr>
            </w:pPr>
            <w:r w:rsidRPr="00444108">
              <w:rPr>
                <w:rFonts w:ascii="Arial Narrow" w:hAnsi="Arial Narrow"/>
                <w:color w:val="FF0000"/>
              </w:rPr>
              <w:t>Review clinical records to validate end-tidal monitoring on all moderate and deep sedation, and general anesthesia cases?</w:t>
            </w:r>
          </w:p>
          <w:p w14:paraId="52CA70E3" w14:textId="3BACD4EB" w:rsidR="00D41A4E" w:rsidRPr="002E1464" w:rsidRDefault="00D41A4E" w:rsidP="00444108">
            <w:pPr>
              <w:pStyle w:val="QATableBodyText"/>
              <w:spacing w:after="0"/>
              <w:ind w:left="0"/>
              <w:rPr>
                <w:color w:val="FF0000"/>
              </w:rPr>
            </w:pPr>
          </w:p>
          <w:p w14:paraId="3B599114" w14:textId="686050D0" w:rsidR="00D41A4E" w:rsidRDefault="00D41A4E" w:rsidP="00F606BF">
            <w:pPr>
              <w:spacing w:after="0"/>
            </w:pPr>
            <w:r w:rsidRPr="361DE868">
              <w:rPr>
                <w:rFonts w:ascii="Arial Narrow" w:hAnsi="Arial Narrow"/>
                <w:b/>
                <w:bCs/>
                <w:color w:val="FF0000"/>
              </w:rPr>
              <w:t xml:space="preserve">AANA Documenting Anesthesia Care, 2016 </w:t>
            </w:r>
            <w:hyperlink r:id="rId231">
              <w:r w:rsidRPr="361DE868">
                <w:rPr>
                  <w:rFonts w:ascii="Arial Narrow" w:hAnsi="Arial Narrow"/>
                  <w:color w:val="FF0000"/>
                  <w:u w:val="single"/>
                </w:rPr>
                <w:t>https://issuu.com/aanapublishing/docs/4_-_documenting_anesthesia_care?fr=sNDZlYTU2NDAxMjU</w:t>
              </w:r>
            </w:hyperlink>
          </w:p>
          <w:p w14:paraId="56A83CCE" w14:textId="77777777" w:rsidR="00444108" w:rsidRPr="002E1464" w:rsidRDefault="00444108" w:rsidP="00F606BF">
            <w:pPr>
              <w:spacing w:after="0"/>
              <w:rPr>
                <w:rFonts w:ascii="Arial Narrow" w:eastAsiaTheme="minorHAnsi" w:hAnsi="Arial Narrow"/>
                <w:color w:val="FF0000"/>
              </w:rPr>
            </w:pPr>
          </w:p>
          <w:p w14:paraId="761F7338" w14:textId="711F433D" w:rsidR="00D41A4E" w:rsidRDefault="00D41A4E" w:rsidP="00F606BF">
            <w:pPr>
              <w:spacing w:after="0"/>
            </w:pPr>
            <w:r w:rsidRPr="361DE868">
              <w:rPr>
                <w:rFonts w:ascii="Arial Narrow" w:eastAsia="Times New Roman" w:hAnsi="Arial Narrow" w:cs="Times New Roman"/>
                <w:b/>
                <w:bCs/>
                <w:color w:val="FF0000"/>
              </w:rPr>
              <w:t xml:space="preserve">American Nurse, Understanding end-tidal CO2 monitoring, 2012 </w:t>
            </w:r>
            <w:hyperlink r:id="rId232">
              <w:r w:rsidRPr="361DE868">
                <w:rPr>
                  <w:color w:val="FF0000"/>
                  <w:u w:val="single"/>
                </w:rPr>
                <w:t>https://www.myamericannurse.com/understanding-end-tidal-co2-monitoring/</w:t>
              </w:r>
            </w:hyperlink>
          </w:p>
          <w:p w14:paraId="7C7912F6" w14:textId="77777777" w:rsidR="00444108" w:rsidRPr="002E1464" w:rsidRDefault="00444108" w:rsidP="00F606BF">
            <w:pPr>
              <w:spacing w:after="0"/>
              <w:rPr>
                <w:rFonts w:ascii="Arial Narrow" w:eastAsia="Times New Roman" w:hAnsi="Arial Narrow" w:cs="Times New Roman"/>
                <w:color w:val="FF0000"/>
              </w:rPr>
            </w:pPr>
          </w:p>
          <w:p w14:paraId="2F942C12" w14:textId="364E305E" w:rsidR="00D41A4E" w:rsidRPr="002E1464" w:rsidRDefault="00D41A4E" w:rsidP="00F606BF">
            <w:pPr>
              <w:spacing w:after="0"/>
              <w:rPr>
                <w:rFonts w:ascii="Arial Narrow" w:eastAsiaTheme="minorHAnsi" w:hAnsi="Arial Narrow"/>
                <w:b/>
                <w:bCs/>
                <w:color w:val="FF0000"/>
              </w:rPr>
            </w:pPr>
            <w:hyperlink r:id="rId233">
              <w:r w:rsidRPr="361DE868">
                <w:rPr>
                  <w:rFonts w:ascii="Arial Narrow" w:hAnsi="Arial Narrow"/>
                  <w:b/>
                  <w:bCs/>
                  <w:color w:val="FF0000"/>
                  <w:u w:val="single"/>
                </w:rPr>
                <w:t>Standards for Basic Anesthetic Monitoring (asahq.org)</w:t>
              </w:r>
            </w:hyperlink>
            <w:r w:rsidRPr="361DE868">
              <w:rPr>
                <w:rFonts w:ascii="Arial Narrow" w:hAnsi="Arial Narrow"/>
                <w:b/>
                <w:bCs/>
                <w:color w:val="FF0000"/>
                <w:u w:val="single"/>
              </w:rPr>
              <w:t>, 2020</w:t>
            </w:r>
          </w:p>
          <w:p w14:paraId="626B8AC6" w14:textId="0E9C8E94" w:rsidR="00D41A4E" w:rsidRPr="002E1464" w:rsidRDefault="00D41A4E" w:rsidP="00F606BF">
            <w:pPr>
              <w:spacing w:after="0"/>
              <w:rPr>
                <w:rFonts w:ascii="Arial Narrow" w:eastAsiaTheme="minorHAnsi" w:hAnsi="Arial Narrow"/>
                <w:color w:val="FF0000"/>
              </w:rPr>
            </w:pPr>
            <w:hyperlink r:id="rId234">
              <w:r w:rsidRPr="361DE868">
                <w:rPr>
                  <w:rFonts w:ascii="Arial Narrow" w:hAnsi="Arial Narrow"/>
                  <w:color w:val="FF0000"/>
                  <w:u w:val="single"/>
                </w:rPr>
                <w:t>https://www.asahq.org/standards-and-practice-parameters/standards-for-basic-anesthetic-monitoring</w:t>
              </w:r>
            </w:hyperlink>
          </w:p>
          <w:p w14:paraId="52B7BEC5" w14:textId="77777777" w:rsidR="00D41A4E" w:rsidRPr="002E1464" w:rsidRDefault="00D41A4E" w:rsidP="00F606BF">
            <w:pPr>
              <w:spacing w:after="0"/>
              <w:rPr>
                <w:rFonts w:ascii="Arial Narrow" w:eastAsia="Times New Roman" w:hAnsi="Arial Narrow" w:cs="Arial"/>
                <w:b/>
                <w:bCs/>
                <w:color w:val="FF0000"/>
              </w:rPr>
            </w:pPr>
          </w:p>
          <w:p w14:paraId="6E1E7A88" w14:textId="77777777" w:rsidR="00D41A4E" w:rsidRPr="002E1464" w:rsidRDefault="00D41A4E" w:rsidP="00F606BF">
            <w:pPr>
              <w:spacing w:after="0"/>
              <w:rPr>
                <w:rFonts w:ascii="Arial Narrow" w:eastAsia="Times New Roman" w:hAnsi="Arial Narrow" w:cs="Arial"/>
                <w:b/>
                <w:bCs/>
                <w:color w:val="FF0000"/>
              </w:rPr>
            </w:pPr>
            <w:r w:rsidRPr="002E1464">
              <w:rPr>
                <w:rFonts w:ascii="Arial Narrow" w:eastAsia="Times New Roman" w:hAnsi="Arial Narrow" w:cs="Arial"/>
                <w:b/>
                <w:bCs/>
                <w:color w:val="FF0000"/>
              </w:rPr>
              <w:t>ASA Statement on Continuum of Depth of Sedation: Definition of General Anesthesia and Levels of Sedation/Analgesia</w:t>
            </w:r>
          </w:p>
          <w:p w14:paraId="448EEA93" w14:textId="77777777" w:rsidR="00D41A4E" w:rsidRDefault="00D41A4E" w:rsidP="00F606BF">
            <w:pPr>
              <w:pStyle w:val="QATableBodyText"/>
              <w:spacing w:after="0"/>
              <w:ind w:left="0"/>
            </w:pPr>
            <w:hyperlink r:id="rId235" w:history="1">
              <w:r w:rsidRPr="002E1464">
                <w:rPr>
                  <w:rFonts w:ascii="Arial Narrow" w:eastAsia="Times New Roman" w:hAnsi="Arial Narrow" w:cs="Arial"/>
                  <w:color w:val="FF0000"/>
                  <w:u w:val="single"/>
                </w:rPr>
                <w:t>https://www.asahq.org/standards-and-practice-parameters/statement-on-continuum-of-depth-of-sedation-definition-of-general-anesthesia-and-levels-of-sedation-analgesia</w:t>
              </w:r>
            </w:hyperlink>
          </w:p>
          <w:p w14:paraId="6D7F9C80" w14:textId="224FB3FC" w:rsidR="00473E73" w:rsidRPr="008E0316" w:rsidRDefault="00473E73" w:rsidP="00F606BF">
            <w:pPr>
              <w:pStyle w:val="QATableBodyText"/>
              <w:spacing w:after="0"/>
              <w:ind w:left="0"/>
            </w:pPr>
          </w:p>
        </w:tc>
        <w:tc>
          <w:tcPr>
            <w:tcW w:w="3073" w:type="dxa"/>
            <w:tcBorders>
              <w:top w:val="single" w:sz="4" w:space="0" w:color="auto"/>
              <w:bottom w:val="single" w:sz="4" w:space="0" w:color="auto"/>
            </w:tcBorders>
          </w:tcPr>
          <w:p w14:paraId="531AB10C" w14:textId="77777777" w:rsidR="000E0128" w:rsidRPr="003D1E20" w:rsidRDefault="00000000" w:rsidP="00F606BF">
            <w:pPr>
              <w:pStyle w:val="QATableBodyText"/>
              <w:spacing w:after="0"/>
              <w:jc w:val="both"/>
            </w:pPr>
            <w:sdt>
              <w:sdtPr>
                <w:id w:val="1910188677"/>
                <w14:checkbox>
                  <w14:checked w14:val="0"/>
                  <w14:checkedState w14:val="2612" w14:font="MS Gothic"/>
                  <w14:uncheckedState w14:val="2610" w14:font="MS Gothic"/>
                </w14:checkbox>
              </w:sdtPr>
              <w:sdtContent>
                <w:r w:rsidR="000E0128">
                  <w:rPr>
                    <w:rFonts w:ascii="MS Gothic" w:eastAsia="MS Gothic" w:hAnsi="MS Gothic" w:hint="eastAsia"/>
                  </w:rPr>
                  <w:t>☐</w:t>
                </w:r>
              </w:sdtContent>
            </w:sdt>
            <w:r w:rsidR="000E0128" w:rsidRPr="003D1E20">
              <w:t>Compliant</w:t>
            </w:r>
          </w:p>
          <w:p w14:paraId="4207052E" w14:textId="77777777" w:rsidR="000E0128" w:rsidRPr="003D1E20" w:rsidRDefault="00000000" w:rsidP="00F606BF">
            <w:pPr>
              <w:pStyle w:val="QATableBodyText"/>
              <w:spacing w:after="0"/>
              <w:jc w:val="both"/>
            </w:pPr>
            <w:sdt>
              <w:sdtPr>
                <w:id w:val="-2075270518"/>
                <w14:checkbox>
                  <w14:checked w14:val="0"/>
                  <w14:checkedState w14:val="2612" w14:font="MS Gothic"/>
                  <w14:uncheckedState w14:val="2610" w14:font="MS Gothic"/>
                </w14:checkbox>
              </w:sdtPr>
              <w:sdtContent>
                <w:r w:rsidR="000E0128">
                  <w:rPr>
                    <w:rFonts w:ascii="MS Gothic" w:eastAsia="MS Gothic" w:hAnsi="MS Gothic" w:hint="eastAsia"/>
                  </w:rPr>
                  <w:t>☐</w:t>
                </w:r>
              </w:sdtContent>
            </w:sdt>
            <w:r w:rsidR="000E0128" w:rsidRPr="003D1E20">
              <w:t>Deficient</w:t>
            </w:r>
          </w:p>
          <w:p w14:paraId="225E9E2A" w14:textId="77777777" w:rsidR="000E0128" w:rsidRPr="003D1E20" w:rsidRDefault="00000000" w:rsidP="00F606BF">
            <w:pPr>
              <w:pStyle w:val="QATableBodyText"/>
              <w:spacing w:after="0"/>
              <w:jc w:val="both"/>
            </w:pPr>
            <w:sdt>
              <w:sdtPr>
                <w:id w:val="949275313"/>
                <w14:checkbox>
                  <w14:checked w14:val="0"/>
                  <w14:checkedState w14:val="2612" w14:font="MS Gothic"/>
                  <w14:uncheckedState w14:val="2610" w14:font="MS Gothic"/>
                </w14:checkbox>
              </w:sdtPr>
              <w:sdtContent>
                <w:r w:rsidR="000E0128" w:rsidRPr="003D1E20">
                  <w:rPr>
                    <w:rFonts w:ascii="Segoe UI Symbol" w:eastAsia="MS Gothic" w:hAnsi="Segoe UI Symbol" w:cs="Segoe UI Symbol"/>
                  </w:rPr>
                  <w:t>☐</w:t>
                </w:r>
              </w:sdtContent>
            </w:sdt>
            <w:r w:rsidR="000E0128" w:rsidRPr="003D1E20">
              <w:t>Not Applicable</w:t>
            </w:r>
          </w:p>
          <w:p w14:paraId="7CE40442" w14:textId="77777777" w:rsidR="000E0128" w:rsidRDefault="000E0128" w:rsidP="00F606BF">
            <w:pPr>
              <w:pStyle w:val="QATableBodyText"/>
              <w:spacing w:after="0"/>
            </w:pPr>
          </w:p>
          <w:p w14:paraId="6D1F6C87" w14:textId="699360D7" w:rsidR="00444108" w:rsidRPr="003D1E20" w:rsidRDefault="00000000" w:rsidP="00F606BF">
            <w:pPr>
              <w:pStyle w:val="QATableBodyText"/>
              <w:spacing w:after="0"/>
            </w:pPr>
            <w:sdt>
              <w:sdtPr>
                <w:rPr>
                  <w:color w:val="000000" w:themeColor="text1"/>
                </w:rPr>
                <w:id w:val="188428575"/>
                <w:placeholder>
                  <w:docPart w:val="AE89410DD733421A8733F0F400D4669D"/>
                </w:placeholder>
                <w:showingPlcHdr/>
              </w:sdtPr>
              <w:sdtEndPr>
                <w:rPr>
                  <w:color w:val="FF0000"/>
                </w:rPr>
              </w:sdtEndPr>
              <w:sdtContent>
                <w:r w:rsidR="00444108" w:rsidRPr="00F43766">
                  <w:rPr>
                    <w:color w:val="000000" w:themeColor="text1"/>
                  </w:rPr>
                  <w:t>Enter observations of non-compliance, comments or notes here.</w:t>
                </w:r>
              </w:sdtContent>
            </w:sdt>
          </w:p>
          <w:sdt>
            <w:sdtPr>
              <w:rPr>
                <w:rFonts w:ascii="Arial" w:hAnsi="Arial" w:cstheme="minorHAnsi"/>
                <w:color w:val="FF0000"/>
                <w:sz w:val="20"/>
              </w:rPr>
              <w:id w:val="-1965184953"/>
              <w:placeholder>
                <w:docPart w:val="51586A1518A0405891699798D1ABC9FC"/>
              </w:placeholder>
            </w:sdtPr>
            <w:sdtEndPr>
              <w:rPr>
                <w:color w:val="243746"/>
              </w:rPr>
            </w:sdtEndPr>
            <w:sdtContent>
              <w:p w14:paraId="7530C86D" w14:textId="5C2C660F" w:rsidR="002E1464" w:rsidRPr="002E1464" w:rsidRDefault="002E1464" w:rsidP="00F606BF">
                <w:pPr>
                  <w:spacing w:after="0"/>
                  <w:rPr>
                    <w:rFonts w:ascii="Arial Narrow" w:eastAsia="Times New Roman" w:hAnsi="Arial Narrow" w:cs="Arial"/>
                    <w:color w:val="0563C1" w:themeColor="hyperlink"/>
                    <w:u w:val="single"/>
                  </w:rPr>
                </w:pPr>
              </w:p>
              <w:p w14:paraId="53A3D562" w14:textId="37ED48D7" w:rsidR="000E0128" w:rsidRDefault="00000000" w:rsidP="00F606BF">
                <w:pPr>
                  <w:pStyle w:val="QATableBodyText"/>
                  <w:spacing w:after="0"/>
                  <w:jc w:val="both"/>
                  <w:rPr>
                    <w:rFonts w:ascii="MS Gothic" w:eastAsia="MS Gothic" w:hAnsi="MS Gothic"/>
                  </w:rPr>
                </w:pPr>
              </w:p>
            </w:sdtContent>
          </w:sdt>
        </w:tc>
      </w:tr>
      <w:tr w:rsidR="000E0128" w14:paraId="5EBF62E6" w14:textId="77777777">
        <w:trPr>
          <w:trHeight w:val="2268"/>
        </w:trPr>
        <w:tc>
          <w:tcPr>
            <w:tcW w:w="1068" w:type="dxa"/>
            <w:tcBorders>
              <w:top w:val="single" w:sz="4" w:space="0" w:color="auto"/>
              <w:bottom w:val="single" w:sz="4" w:space="0" w:color="auto"/>
            </w:tcBorders>
          </w:tcPr>
          <w:p w14:paraId="5B132B3A" w14:textId="6F41F8F4" w:rsidR="000E0128" w:rsidRDefault="000E0128" w:rsidP="00F606BF">
            <w:pPr>
              <w:pStyle w:val="QATableIDText"/>
              <w:spacing w:after="0"/>
              <w:rPr>
                <w:w w:val="80"/>
              </w:rPr>
            </w:pPr>
            <w:r>
              <w:rPr>
                <w:w w:val="80"/>
              </w:rPr>
              <w:lastRenderedPageBreak/>
              <w:t>4-C-</w:t>
            </w:r>
            <w:r>
              <w:rPr>
                <w:spacing w:val="-5"/>
                <w:w w:val="80"/>
              </w:rPr>
              <w:t>15</w:t>
            </w:r>
          </w:p>
        </w:tc>
        <w:tc>
          <w:tcPr>
            <w:tcW w:w="4917" w:type="dxa"/>
            <w:gridSpan w:val="2"/>
            <w:tcBorders>
              <w:top w:val="single" w:sz="4" w:space="0" w:color="auto"/>
              <w:bottom w:val="single" w:sz="4" w:space="0" w:color="auto"/>
              <w:right w:val="nil"/>
            </w:tcBorders>
          </w:tcPr>
          <w:p w14:paraId="096E3DD8" w14:textId="2BD921F5" w:rsidR="000E0128" w:rsidRPr="00567E54" w:rsidRDefault="000E0128" w:rsidP="00F606BF">
            <w:pPr>
              <w:pStyle w:val="QATableBodyText"/>
              <w:spacing w:after="0"/>
            </w:pPr>
            <w:r w:rsidRPr="00A53DEA">
              <w:t>When ventilation is controlled by a mechanical ventilator, there shall be in continuous use a device that is capable of detecting the disconnection of any of the breathing system’s components. The device must give an audible signal when its alarm threshold is exceeded.</w:t>
            </w:r>
          </w:p>
        </w:tc>
        <w:tc>
          <w:tcPr>
            <w:tcW w:w="90" w:type="dxa"/>
            <w:gridSpan w:val="2"/>
            <w:tcBorders>
              <w:top w:val="single" w:sz="4" w:space="0" w:color="auto"/>
              <w:left w:val="nil"/>
              <w:bottom w:val="single" w:sz="4" w:space="0" w:color="auto"/>
            </w:tcBorders>
          </w:tcPr>
          <w:p w14:paraId="65473EEA" w14:textId="77777777" w:rsidR="000E0128" w:rsidRPr="00B30B54" w:rsidRDefault="000E0128" w:rsidP="00F606BF">
            <w:pPr>
              <w:pStyle w:val="QATableBodyText"/>
              <w:spacing w:after="0"/>
            </w:pPr>
          </w:p>
        </w:tc>
        <w:tc>
          <w:tcPr>
            <w:tcW w:w="1530" w:type="dxa"/>
            <w:tcBorders>
              <w:top w:val="single" w:sz="4" w:space="0" w:color="auto"/>
              <w:bottom w:val="single" w:sz="4" w:space="0" w:color="auto"/>
            </w:tcBorders>
          </w:tcPr>
          <w:p w14:paraId="794580BA" w14:textId="304B5238" w:rsidR="000E0128" w:rsidRDefault="000E0128" w:rsidP="00F606BF">
            <w:pPr>
              <w:pStyle w:val="QATableBodyText"/>
              <w:spacing w:after="0"/>
              <w:rPr>
                <w:spacing w:val="-10"/>
              </w:rPr>
            </w:pPr>
            <w:r>
              <w:rPr>
                <w:spacing w:val="-10"/>
              </w:rPr>
              <w:t>C</w:t>
            </w:r>
          </w:p>
        </w:tc>
        <w:tc>
          <w:tcPr>
            <w:tcW w:w="4230" w:type="dxa"/>
            <w:tcBorders>
              <w:top w:val="single" w:sz="4" w:space="0" w:color="auto"/>
              <w:bottom w:val="single" w:sz="4" w:space="0" w:color="auto"/>
            </w:tcBorders>
          </w:tcPr>
          <w:p w14:paraId="2B85FDF1" w14:textId="77777777" w:rsidR="00514CCA" w:rsidRPr="00966DB4" w:rsidRDefault="00514CCA" w:rsidP="00F606BF">
            <w:pPr>
              <w:spacing w:after="0"/>
              <w:rPr>
                <w:rFonts w:ascii="Arial Narrow" w:hAnsi="Arial Narrow"/>
                <w:b/>
                <w:bCs/>
                <w:color w:val="FF0000"/>
              </w:rPr>
            </w:pPr>
            <w:r w:rsidRPr="00966DB4">
              <w:rPr>
                <w:rFonts w:ascii="Arial Narrow" w:hAnsi="Arial Narrow"/>
                <w:b/>
                <w:bCs/>
                <w:color w:val="FF0000"/>
              </w:rPr>
              <w:t>Interpretive Guidance:</w:t>
            </w:r>
          </w:p>
          <w:p w14:paraId="4E6BD85F" w14:textId="77777777" w:rsidR="00514CCA" w:rsidRPr="00966DB4" w:rsidRDefault="00514CCA" w:rsidP="00F606BF">
            <w:pPr>
              <w:spacing w:after="0"/>
              <w:rPr>
                <w:rFonts w:ascii="Arial Narrow" w:hAnsi="Arial Narrow"/>
                <w:color w:val="FF0000"/>
              </w:rPr>
            </w:pPr>
            <w:r w:rsidRPr="00966DB4">
              <w:rPr>
                <w:rFonts w:ascii="Arial Narrow" w:hAnsi="Arial Narrow"/>
                <w:color w:val="FF0000"/>
              </w:rPr>
              <w:t>The intent is to ensure patient safety when mechanical ventilation is used.</w:t>
            </w:r>
          </w:p>
          <w:p w14:paraId="792E1D2F" w14:textId="77777777" w:rsidR="00966DB4" w:rsidRPr="00966DB4" w:rsidRDefault="00966DB4" w:rsidP="00F606BF">
            <w:pPr>
              <w:spacing w:after="0"/>
              <w:rPr>
                <w:rFonts w:ascii="Arial Narrow" w:hAnsi="Arial Narrow"/>
                <w:b/>
                <w:bCs/>
                <w:color w:val="FF0000"/>
              </w:rPr>
            </w:pPr>
          </w:p>
          <w:p w14:paraId="545F4D16" w14:textId="47072BF4" w:rsidR="00514CCA" w:rsidRPr="00966DB4" w:rsidRDefault="00514CCA" w:rsidP="00F606BF">
            <w:pPr>
              <w:spacing w:after="0"/>
              <w:rPr>
                <w:rFonts w:ascii="Arial Narrow" w:hAnsi="Arial Narrow"/>
                <w:b/>
                <w:bCs/>
                <w:color w:val="FF0000"/>
              </w:rPr>
            </w:pPr>
            <w:r w:rsidRPr="00966DB4">
              <w:rPr>
                <w:rFonts w:ascii="Arial Narrow" w:hAnsi="Arial Narrow"/>
                <w:b/>
                <w:bCs/>
                <w:color w:val="FF0000"/>
              </w:rPr>
              <w:t>Evaluating Compliance:</w:t>
            </w:r>
          </w:p>
          <w:p w14:paraId="671D37DB" w14:textId="77777777" w:rsidR="00514CCA" w:rsidRPr="00966DB4" w:rsidRDefault="00514CCA" w:rsidP="00AB09B2">
            <w:pPr>
              <w:pStyle w:val="ListParagraph"/>
              <w:numPr>
                <w:ilvl w:val="0"/>
                <w:numId w:val="194"/>
              </w:numPr>
              <w:spacing w:after="0"/>
              <w:ind w:hanging="280"/>
              <w:rPr>
                <w:rFonts w:ascii="Arial Narrow" w:hAnsi="Arial Narrow"/>
                <w:color w:val="FF0000"/>
              </w:rPr>
            </w:pPr>
            <w:r w:rsidRPr="00966DB4">
              <w:rPr>
                <w:rFonts w:ascii="Arial Narrow" w:hAnsi="Arial Narrow"/>
                <w:color w:val="FF0000"/>
              </w:rPr>
              <w:t xml:space="preserve">Observe the mechanical ventilator(s) used. </w:t>
            </w:r>
          </w:p>
          <w:p w14:paraId="66F4B7DB" w14:textId="77777777" w:rsidR="00514CCA" w:rsidRPr="00966DB4" w:rsidRDefault="00514CCA" w:rsidP="00AB09B2">
            <w:pPr>
              <w:pStyle w:val="ListParagraph"/>
              <w:numPr>
                <w:ilvl w:val="0"/>
                <w:numId w:val="194"/>
              </w:numPr>
              <w:spacing w:after="0"/>
              <w:ind w:hanging="280"/>
              <w:rPr>
                <w:rFonts w:ascii="Arial Narrow" w:hAnsi="Arial Narrow"/>
                <w:color w:val="FF0000"/>
              </w:rPr>
            </w:pPr>
            <w:r w:rsidRPr="00966DB4">
              <w:rPr>
                <w:rFonts w:ascii="Arial Narrow" w:hAnsi="Arial Narrow"/>
                <w:color w:val="FF0000"/>
              </w:rPr>
              <w:t>Is a device used capable of detecting the disconnection of any of the breathing components?</w:t>
            </w:r>
          </w:p>
          <w:p w14:paraId="553E2A98" w14:textId="77777777" w:rsidR="00514CCA" w:rsidRDefault="00514CCA" w:rsidP="00AB09B2">
            <w:pPr>
              <w:pStyle w:val="ListParagraph"/>
              <w:numPr>
                <w:ilvl w:val="0"/>
                <w:numId w:val="194"/>
              </w:numPr>
              <w:spacing w:after="0"/>
              <w:ind w:hanging="280"/>
              <w:rPr>
                <w:rFonts w:ascii="Arial Narrow" w:hAnsi="Arial Narrow"/>
                <w:color w:val="FF0000"/>
              </w:rPr>
            </w:pPr>
            <w:r w:rsidRPr="00966DB4">
              <w:rPr>
                <w:rFonts w:ascii="Arial Narrow" w:hAnsi="Arial Narrow"/>
                <w:color w:val="FF0000"/>
              </w:rPr>
              <w:t>Does the device provide an audible alarm when its threshold is exceeded?</w:t>
            </w:r>
          </w:p>
          <w:p w14:paraId="6CE6024B" w14:textId="77777777" w:rsidR="00444108" w:rsidRDefault="00444108" w:rsidP="00444108">
            <w:pPr>
              <w:pStyle w:val="ListParagraph"/>
              <w:spacing w:after="0"/>
              <w:ind w:left="360"/>
              <w:rPr>
                <w:rFonts w:ascii="Arial Narrow" w:hAnsi="Arial Narrow"/>
                <w:color w:val="FF0000"/>
              </w:rPr>
            </w:pPr>
          </w:p>
          <w:p w14:paraId="191E8EF3" w14:textId="25FC4396" w:rsidR="00B85203" w:rsidRPr="00AF11EE" w:rsidRDefault="00B85203" w:rsidP="00F606BF">
            <w:pPr>
              <w:spacing w:after="0"/>
              <w:rPr>
                <w:rFonts w:ascii="Arial Narrow" w:hAnsi="Arial Narrow"/>
                <w:b/>
                <w:bCs/>
                <w:color w:val="FF0000"/>
              </w:rPr>
            </w:pPr>
            <w:hyperlink r:id="rId236">
              <w:r w:rsidRPr="361DE868">
                <w:rPr>
                  <w:rStyle w:val="Hyperlink"/>
                  <w:rFonts w:ascii="Arial Narrow" w:hAnsi="Arial Narrow"/>
                  <w:b/>
                  <w:bCs/>
                  <w:color w:val="FF0000"/>
                </w:rPr>
                <w:t>Standards for Basic Anesthetic Monitoring (asahq.org)</w:t>
              </w:r>
            </w:hyperlink>
            <w:r w:rsidRPr="361DE868">
              <w:rPr>
                <w:rStyle w:val="Hyperlink"/>
                <w:rFonts w:ascii="Arial Narrow" w:hAnsi="Arial Narrow"/>
                <w:b/>
                <w:bCs/>
                <w:color w:val="FF0000"/>
              </w:rPr>
              <w:t>, 2020</w:t>
            </w:r>
          </w:p>
          <w:p w14:paraId="445EBF38" w14:textId="582B7838" w:rsidR="00B85203" w:rsidRPr="00AF11EE" w:rsidRDefault="00B85203" w:rsidP="00F606BF">
            <w:pPr>
              <w:spacing w:after="0"/>
              <w:rPr>
                <w:rFonts w:ascii="Arial Narrow" w:hAnsi="Arial Narrow"/>
                <w:color w:val="FF0000"/>
              </w:rPr>
            </w:pPr>
            <w:hyperlink r:id="rId237">
              <w:r w:rsidRPr="361DE868">
                <w:rPr>
                  <w:rStyle w:val="Hyperlink"/>
                  <w:rFonts w:ascii="Arial Narrow" w:hAnsi="Arial Narrow"/>
                  <w:color w:val="FF0000"/>
                </w:rPr>
                <w:t>https://www.asahq.org/standards-and-practice-parameters/standards-for-basic-anesthetic-monitoring</w:t>
              </w:r>
            </w:hyperlink>
          </w:p>
          <w:p w14:paraId="01DA9101" w14:textId="77777777" w:rsidR="00B85203" w:rsidRPr="00AF11EE" w:rsidRDefault="00B85203" w:rsidP="00F606BF">
            <w:pPr>
              <w:spacing w:after="0"/>
              <w:rPr>
                <w:rFonts w:ascii="Arial Narrow" w:hAnsi="Arial Narrow"/>
                <w:color w:val="FF0000"/>
              </w:rPr>
            </w:pPr>
          </w:p>
          <w:p w14:paraId="38F975AE" w14:textId="28466AA7" w:rsidR="00B85203" w:rsidRPr="00AF11EE" w:rsidRDefault="00B85203" w:rsidP="00F606BF">
            <w:pPr>
              <w:spacing w:after="0"/>
              <w:rPr>
                <w:rFonts w:ascii="Arial Narrow" w:hAnsi="Arial Narrow"/>
                <w:b/>
                <w:bCs/>
                <w:color w:val="FF0000"/>
              </w:rPr>
            </w:pPr>
            <w:r w:rsidRPr="00AF11EE">
              <w:rPr>
                <w:rFonts w:ascii="Arial Narrow" w:hAnsi="Arial Narrow"/>
                <w:b/>
                <w:bCs/>
                <w:color w:val="FF0000"/>
              </w:rPr>
              <w:t>International Standard</w:t>
            </w:r>
            <w:r w:rsidR="00C34431">
              <w:rPr>
                <w:rFonts w:ascii="Arial Narrow" w:hAnsi="Arial Narrow"/>
                <w:b/>
                <w:bCs/>
                <w:color w:val="FF0000"/>
              </w:rPr>
              <w:t xml:space="preserve">s </w:t>
            </w:r>
            <w:r w:rsidRPr="00AF11EE">
              <w:rPr>
                <w:rFonts w:ascii="Arial Narrow" w:hAnsi="Arial Narrow"/>
                <w:b/>
                <w:bCs/>
                <w:color w:val="FF0000"/>
              </w:rPr>
              <w:t>Organization (ISO)</w:t>
            </w:r>
          </w:p>
          <w:p w14:paraId="55247565" w14:textId="77777777" w:rsidR="00B85203" w:rsidRPr="00AF11EE" w:rsidRDefault="00B85203" w:rsidP="00F606BF">
            <w:pPr>
              <w:spacing w:after="0"/>
              <w:rPr>
                <w:rFonts w:ascii="Arial Narrow" w:hAnsi="Arial Narrow"/>
                <w:b/>
                <w:bCs/>
                <w:color w:val="FF0000"/>
              </w:rPr>
            </w:pPr>
            <w:r w:rsidRPr="00AF11EE">
              <w:rPr>
                <w:rFonts w:ascii="Arial Narrow" w:hAnsi="Arial Narrow"/>
                <w:b/>
                <w:bCs/>
                <w:color w:val="FF0000"/>
              </w:rPr>
              <w:t>ISO5358”1992(en) Anaesthetic machines for use with humans, 1992</w:t>
            </w:r>
          </w:p>
          <w:p w14:paraId="72B884B9" w14:textId="16840A8F" w:rsidR="00B85203" w:rsidRPr="00AF11EE" w:rsidRDefault="00B85203" w:rsidP="00F606BF">
            <w:pPr>
              <w:spacing w:after="0"/>
              <w:rPr>
                <w:rFonts w:ascii="Arial Narrow" w:hAnsi="Arial Narrow"/>
                <w:color w:val="FF0000"/>
              </w:rPr>
            </w:pPr>
            <w:hyperlink r:id="rId238" w:anchor="iso:std:iso:5358:ed-2:v1:en">
              <w:r w:rsidRPr="361DE868">
                <w:rPr>
                  <w:rStyle w:val="Hyperlink"/>
                  <w:rFonts w:ascii="Arial Narrow" w:hAnsi="Arial Narrow"/>
                  <w:color w:val="FF0000"/>
                </w:rPr>
                <w:t>https://www.iso.org/obp/ui/#iso:std:iso:5358:ed-2:v1:en</w:t>
              </w:r>
            </w:hyperlink>
          </w:p>
          <w:p w14:paraId="2BC88FAA" w14:textId="77777777" w:rsidR="00B85203" w:rsidRPr="00AF11EE" w:rsidRDefault="00B85203" w:rsidP="00F606BF">
            <w:pPr>
              <w:spacing w:after="0"/>
              <w:rPr>
                <w:rFonts w:ascii="Arial Narrow" w:hAnsi="Arial Narrow"/>
                <w:b/>
                <w:bCs/>
                <w:color w:val="FF0000"/>
              </w:rPr>
            </w:pPr>
          </w:p>
          <w:p w14:paraId="483C3A4F" w14:textId="77777777" w:rsidR="00B85203" w:rsidRPr="00AF11EE" w:rsidRDefault="00B85203" w:rsidP="00F606BF">
            <w:pPr>
              <w:spacing w:after="0"/>
              <w:rPr>
                <w:rFonts w:ascii="Arial Narrow" w:hAnsi="Arial Narrow"/>
                <w:b/>
                <w:bCs/>
                <w:color w:val="FF0000"/>
              </w:rPr>
            </w:pPr>
            <w:r w:rsidRPr="00AF11EE">
              <w:rPr>
                <w:rFonts w:ascii="Arial Narrow" w:hAnsi="Arial Narrow"/>
                <w:b/>
                <w:bCs/>
                <w:color w:val="FF0000"/>
              </w:rPr>
              <w:t>ISO5358”1992(en) Continuous flow inhalational anaesthetic apparatus (anaesthetic machine) for use with humans, 1992</w:t>
            </w:r>
          </w:p>
          <w:p w14:paraId="3FCF367F" w14:textId="61406AB1" w:rsidR="00B85203" w:rsidRPr="00B85203" w:rsidRDefault="00B85203" w:rsidP="00F606BF">
            <w:pPr>
              <w:spacing w:after="0"/>
              <w:rPr>
                <w:rFonts w:ascii="Arial Narrow" w:hAnsi="Arial Narrow"/>
                <w:color w:val="FF0000"/>
              </w:rPr>
            </w:pPr>
            <w:hyperlink r:id="rId239">
              <w:r w:rsidRPr="361DE868">
                <w:rPr>
                  <w:rStyle w:val="Hyperlink"/>
                  <w:rFonts w:ascii="Arial Narrow" w:hAnsi="Arial Narrow"/>
                  <w:color w:val="FF0000"/>
                </w:rPr>
                <w:t>https://cdn.standards.iteh.ai/samples/11384/8da97623dbe74f6ab594cc26391c7c76/ISO-5358-1980.pdf</w:t>
              </w:r>
            </w:hyperlink>
          </w:p>
          <w:p w14:paraId="7A686B15" w14:textId="4747E0C0" w:rsidR="000E0128" w:rsidRPr="00966DB4" w:rsidRDefault="000E0128" w:rsidP="00F606BF">
            <w:pPr>
              <w:pStyle w:val="QATableBodyText"/>
              <w:spacing w:after="0"/>
              <w:rPr>
                <w:color w:val="FF0000"/>
              </w:rPr>
            </w:pPr>
          </w:p>
        </w:tc>
        <w:tc>
          <w:tcPr>
            <w:tcW w:w="3073" w:type="dxa"/>
            <w:tcBorders>
              <w:top w:val="single" w:sz="4" w:space="0" w:color="auto"/>
              <w:bottom w:val="single" w:sz="4" w:space="0" w:color="auto"/>
            </w:tcBorders>
          </w:tcPr>
          <w:p w14:paraId="4B86826C" w14:textId="77777777" w:rsidR="000E0128" w:rsidRPr="003D1E20" w:rsidRDefault="00000000" w:rsidP="00F606BF">
            <w:pPr>
              <w:pStyle w:val="QATableBodyText"/>
              <w:spacing w:after="0"/>
              <w:jc w:val="both"/>
            </w:pPr>
            <w:sdt>
              <w:sdtPr>
                <w:id w:val="-1192302831"/>
                <w14:checkbox>
                  <w14:checked w14:val="0"/>
                  <w14:checkedState w14:val="2612" w14:font="MS Gothic"/>
                  <w14:uncheckedState w14:val="2610" w14:font="MS Gothic"/>
                </w14:checkbox>
              </w:sdtPr>
              <w:sdtContent>
                <w:r w:rsidR="000E0128">
                  <w:rPr>
                    <w:rFonts w:ascii="MS Gothic" w:eastAsia="MS Gothic" w:hAnsi="MS Gothic" w:hint="eastAsia"/>
                  </w:rPr>
                  <w:t>☐</w:t>
                </w:r>
              </w:sdtContent>
            </w:sdt>
            <w:r w:rsidR="000E0128" w:rsidRPr="003D1E20">
              <w:t>Compliant</w:t>
            </w:r>
          </w:p>
          <w:p w14:paraId="02465669" w14:textId="77777777" w:rsidR="000E0128" w:rsidRPr="003D1E20" w:rsidRDefault="00000000" w:rsidP="00F606BF">
            <w:pPr>
              <w:pStyle w:val="QATableBodyText"/>
              <w:spacing w:after="0"/>
              <w:jc w:val="both"/>
            </w:pPr>
            <w:sdt>
              <w:sdtPr>
                <w:id w:val="-369845116"/>
                <w14:checkbox>
                  <w14:checked w14:val="0"/>
                  <w14:checkedState w14:val="2612" w14:font="MS Gothic"/>
                  <w14:uncheckedState w14:val="2610" w14:font="MS Gothic"/>
                </w14:checkbox>
              </w:sdtPr>
              <w:sdtContent>
                <w:r w:rsidR="000E0128">
                  <w:rPr>
                    <w:rFonts w:ascii="MS Gothic" w:eastAsia="MS Gothic" w:hAnsi="MS Gothic" w:hint="eastAsia"/>
                  </w:rPr>
                  <w:t>☐</w:t>
                </w:r>
              </w:sdtContent>
            </w:sdt>
            <w:r w:rsidR="000E0128" w:rsidRPr="003D1E20">
              <w:t>Deficient</w:t>
            </w:r>
          </w:p>
          <w:p w14:paraId="5F6DA035" w14:textId="77777777" w:rsidR="000E0128" w:rsidRPr="003D1E20" w:rsidRDefault="00000000" w:rsidP="00F606BF">
            <w:pPr>
              <w:pStyle w:val="QATableBodyText"/>
              <w:spacing w:after="0"/>
              <w:jc w:val="both"/>
            </w:pPr>
            <w:sdt>
              <w:sdtPr>
                <w:id w:val="-704019006"/>
                <w14:checkbox>
                  <w14:checked w14:val="0"/>
                  <w14:checkedState w14:val="2612" w14:font="MS Gothic"/>
                  <w14:uncheckedState w14:val="2610" w14:font="MS Gothic"/>
                </w14:checkbox>
              </w:sdtPr>
              <w:sdtContent>
                <w:r w:rsidR="000E0128" w:rsidRPr="003D1E20">
                  <w:rPr>
                    <w:rFonts w:ascii="Segoe UI Symbol" w:eastAsia="MS Gothic" w:hAnsi="Segoe UI Symbol" w:cs="Segoe UI Symbol"/>
                  </w:rPr>
                  <w:t>☐</w:t>
                </w:r>
              </w:sdtContent>
            </w:sdt>
            <w:r w:rsidR="000E0128" w:rsidRPr="003D1E20">
              <w:t>Not Applicable</w:t>
            </w:r>
          </w:p>
          <w:p w14:paraId="45854E4A" w14:textId="77777777" w:rsidR="000E0128" w:rsidRPr="003D1E20" w:rsidRDefault="000E0128" w:rsidP="00F606BF">
            <w:pPr>
              <w:pStyle w:val="QATableBodyText"/>
              <w:spacing w:after="0"/>
            </w:pPr>
          </w:p>
          <w:sdt>
            <w:sdtPr>
              <w:id w:val="1431784545"/>
              <w:placeholder>
                <w:docPart w:val="8036C7918EEC4F4EB8B4728A15525243"/>
              </w:placeholder>
            </w:sdtPr>
            <w:sdtContent>
              <w:sdt>
                <w:sdtPr>
                  <w:id w:val="-2044583975"/>
                  <w:placeholder>
                    <w:docPart w:val="1AEB28A52B384DA68D79CFAFE9459A72"/>
                  </w:placeholder>
                  <w:showingPlcHdr/>
                </w:sdtPr>
                <w:sdtContent>
                  <w:p w14:paraId="26193BB6" w14:textId="77777777" w:rsidR="000E0128" w:rsidRDefault="000E0128" w:rsidP="00F606BF">
                    <w:pPr>
                      <w:pStyle w:val="QATableBodyText"/>
                      <w:spacing w:after="0"/>
                    </w:pPr>
                    <w:r w:rsidRPr="00C34C63">
                      <w:t>Enter observations of non-compliance, comments or notes here.</w:t>
                    </w:r>
                  </w:p>
                </w:sdtContent>
              </w:sdt>
              <w:p w14:paraId="18D633D9" w14:textId="050CFCD9" w:rsidR="00276FAD" w:rsidRPr="00AF11EE" w:rsidRDefault="00276FAD" w:rsidP="00F606BF">
                <w:pPr>
                  <w:spacing w:after="0"/>
                  <w:rPr>
                    <w:rFonts w:ascii="Arial Narrow" w:hAnsi="Arial Narrow"/>
                    <w:color w:val="FF0000"/>
                  </w:rPr>
                </w:pPr>
              </w:p>
              <w:p w14:paraId="12E10D14" w14:textId="31146BE4" w:rsidR="000E0128" w:rsidRDefault="00000000" w:rsidP="00F606BF">
                <w:pPr>
                  <w:pStyle w:val="QATableBodyText"/>
                  <w:spacing w:after="0"/>
                  <w:jc w:val="both"/>
                  <w:rPr>
                    <w:rFonts w:ascii="MS Gothic" w:eastAsia="MS Gothic" w:hAnsi="MS Gothic"/>
                  </w:rPr>
                </w:pPr>
              </w:p>
            </w:sdtContent>
          </w:sdt>
        </w:tc>
      </w:tr>
      <w:tr w:rsidR="000E0128" w14:paraId="77873449" w14:textId="77777777" w:rsidTr="00473E73">
        <w:trPr>
          <w:trHeight w:val="1223"/>
        </w:trPr>
        <w:tc>
          <w:tcPr>
            <w:tcW w:w="1068" w:type="dxa"/>
            <w:tcBorders>
              <w:top w:val="single" w:sz="4" w:space="0" w:color="auto"/>
              <w:bottom w:val="single" w:sz="4" w:space="0" w:color="auto"/>
            </w:tcBorders>
          </w:tcPr>
          <w:p w14:paraId="4AFD4081" w14:textId="18EDCA89" w:rsidR="000E0128" w:rsidRDefault="000E0128" w:rsidP="00F606BF">
            <w:pPr>
              <w:pStyle w:val="QATableIDText"/>
              <w:spacing w:after="0"/>
              <w:rPr>
                <w:w w:val="80"/>
              </w:rPr>
            </w:pPr>
            <w:r>
              <w:rPr>
                <w:w w:val="80"/>
              </w:rPr>
              <w:t>4-C-</w:t>
            </w:r>
            <w:r>
              <w:rPr>
                <w:spacing w:val="-5"/>
                <w:w w:val="80"/>
              </w:rPr>
              <w:t>16</w:t>
            </w:r>
          </w:p>
        </w:tc>
        <w:tc>
          <w:tcPr>
            <w:tcW w:w="4917" w:type="dxa"/>
            <w:gridSpan w:val="2"/>
            <w:tcBorders>
              <w:top w:val="single" w:sz="4" w:space="0" w:color="auto"/>
              <w:bottom w:val="single" w:sz="4" w:space="0" w:color="auto"/>
              <w:right w:val="nil"/>
            </w:tcBorders>
          </w:tcPr>
          <w:p w14:paraId="6227C4C5" w14:textId="77777777" w:rsidR="000E0128" w:rsidRDefault="000E0128" w:rsidP="00F606BF">
            <w:pPr>
              <w:pStyle w:val="QATableBodyText"/>
              <w:spacing w:after="0"/>
            </w:pPr>
            <w:r>
              <w:t>If nitrous oxide alone is used, then a safe delivery system is used.  A safe delivery system meets these criteria:</w:t>
            </w:r>
          </w:p>
          <w:p w14:paraId="2AB49CC6" w14:textId="77777777" w:rsidR="000E0128" w:rsidRDefault="000E0128" w:rsidP="00F606BF">
            <w:pPr>
              <w:pStyle w:val="QATableBodyText"/>
              <w:spacing w:after="0"/>
            </w:pPr>
            <w:r>
              <w:t>1) Alarms</w:t>
            </w:r>
          </w:p>
          <w:p w14:paraId="6DEF1E49" w14:textId="77777777" w:rsidR="000E0128" w:rsidRDefault="000E0128" w:rsidP="00F606BF">
            <w:pPr>
              <w:pStyle w:val="QATableBodyText"/>
              <w:spacing w:after="0"/>
            </w:pPr>
            <w:r>
              <w:t>2) Gas scavenging</w:t>
            </w:r>
          </w:p>
          <w:p w14:paraId="0969C5DE" w14:textId="77777777" w:rsidR="000E0128" w:rsidRDefault="000E0128" w:rsidP="00F606BF">
            <w:pPr>
              <w:pStyle w:val="QATableBodyText"/>
              <w:spacing w:after="0"/>
            </w:pPr>
            <w:r>
              <w:t>3) Color coding of tanks, knobs, and hoses</w:t>
            </w:r>
          </w:p>
          <w:p w14:paraId="39D88621" w14:textId="77777777" w:rsidR="000E0128" w:rsidRDefault="000E0128" w:rsidP="00F606BF">
            <w:pPr>
              <w:pStyle w:val="QATableBodyText"/>
              <w:spacing w:after="0"/>
            </w:pPr>
            <w:r>
              <w:t>4) Diameter index safety system for non-interchangeable connection of gases - pin index safety system</w:t>
            </w:r>
          </w:p>
          <w:p w14:paraId="429E6778" w14:textId="77777777" w:rsidR="000E0128" w:rsidRDefault="000E0128" w:rsidP="00F606BF">
            <w:pPr>
              <w:pStyle w:val="QATableBodyText"/>
              <w:spacing w:after="0"/>
            </w:pPr>
            <w:r>
              <w:t>5) Oxygen fail-safe system and oxygen flush capacity</w:t>
            </w:r>
          </w:p>
          <w:p w14:paraId="51F44B5F" w14:textId="77777777" w:rsidR="000E0128" w:rsidRDefault="000E0128" w:rsidP="00F606BF">
            <w:pPr>
              <w:pStyle w:val="QATableBodyText"/>
              <w:spacing w:after="0"/>
            </w:pPr>
            <w:r>
              <w:t>6) Quick connection for positive-pressure oxygen delivery</w:t>
            </w:r>
          </w:p>
          <w:p w14:paraId="23FC611E" w14:textId="77777777" w:rsidR="000E0128" w:rsidRDefault="000E0128" w:rsidP="00F606BF">
            <w:pPr>
              <w:pStyle w:val="QATableBodyText"/>
              <w:spacing w:after="0"/>
            </w:pPr>
            <w:r>
              <w:t>7) Emergency air inlet</w:t>
            </w:r>
          </w:p>
          <w:p w14:paraId="24267B11" w14:textId="77777777" w:rsidR="000E0128" w:rsidRDefault="000E0128" w:rsidP="00F606BF">
            <w:pPr>
              <w:pStyle w:val="QATableBodyText"/>
              <w:spacing w:after="0"/>
            </w:pPr>
            <w:r>
              <w:t>8) Reservoir bag</w:t>
            </w:r>
          </w:p>
          <w:p w14:paraId="70A07BF6" w14:textId="734BF35F" w:rsidR="000E0128" w:rsidRPr="00567E54" w:rsidRDefault="000E0128" w:rsidP="00F606BF">
            <w:pPr>
              <w:pStyle w:val="QATableBodyText"/>
              <w:spacing w:after="0"/>
            </w:pPr>
            <w:r>
              <w:t>9) Storage in secured area</w:t>
            </w:r>
          </w:p>
        </w:tc>
        <w:tc>
          <w:tcPr>
            <w:tcW w:w="90" w:type="dxa"/>
            <w:gridSpan w:val="2"/>
            <w:tcBorders>
              <w:top w:val="single" w:sz="4" w:space="0" w:color="auto"/>
              <w:left w:val="nil"/>
              <w:bottom w:val="single" w:sz="4" w:space="0" w:color="auto"/>
            </w:tcBorders>
          </w:tcPr>
          <w:p w14:paraId="57C08A2C" w14:textId="77777777" w:rsidR="000E0128" w:rsidRPr="00B30B54" w:rsidRDefault="000E0128" w:rsidP="00F606BF">
            <w:pPr>
              <w:pStyle w:val="QATableBodyText"/>
              <w:spacing w:after="0"/>
            </w:pPr>
          </w:p>
        </w:tc>
        <w:tc>
          <w:tcPr>
            <w:tcW w:w="1530" w:type="dxa"/>
            <w:tcBorders>
              <w:top w:val="single" w:sz="4" w:space="0" w:color="auto"/>
              <w:bottom w:val="single" w:sz="4" w:space="0" w:color="auto"/>
            </w:tcBorders>
          </w:tcPr>
          <w:p w14:paraId="14747B65" w14:textId="53AE8132" w:rsidR="005E7360" w:rsidRPr="005E7360" w:rsidRDefault="005E7360" w:rsidP="00F606BF">
            <w:pPr>
              <w:pStyle w:val="QATableBodyText"/>
              <w:spacing w:after="0"/>
              <w:rPr>
                <w:color w:val="FF0000"/>
                <w:spacing w:val="-10"/>
              </w:rPr>
            </w:pPr>
            <w:r w:rsidRPr="005E7360">
              <w:rPr>
                <w:color w:val="FF0000"/>
                <w:spacing w:val="-10"/>
              </w:rPr>
              <w:t>A</w:t>
            </w:r>
          </w:p>
          <w:p w14:paraId="549DF287" w14:textId="0BBE0939" w:rsidR="000E0128" w:rsidRDefault="000E0128" w:rsidP="00F606BF">
            <w:pPr>
              <w:pStyle w:val="QATableBodyText"/>
              <w:spacing w:after="0"/>
            </w:pPr>
            <w:r>
              <w:rPr>
                <w:spacing w:val="-10"/>
              </w:rPr>
              <w:t>B</w:t>
            </w:r>
          </w:p>
          <w:p w14:paraId="108192ED" w14:textId="50D7BAEC" w:rsidR="000E0128" w:rsidRDefault="000E0128" w:rsidP="00F606BF">
            <w:pPr>
              <w:pStyle w:val="QATableBodyText"/>
              <w:spacing w:after="0"/>
              <w:rPr>
                <w:spacing w:val="-10"/>
              </w:rPr>
            </w:pPr>
            <w:r>
              <w:rPr>
                <w:spacing w:val="-10"/>
              </w:rPr>
              <w:t>C</w:t>
            </w:r>
          </w:p>
        </w:tc>
        <w:tc>
          <w:tcPr>
            <w:tcW w:w="4230" w:type="dxa"/>
            <w:tcBorders>
              <w:top w:val="single" w:sz="4" w:space="0" w:color="auto"/>
              <w:bottom w:val="single" w:sz="4" w:space="0" w:color="auto"/>
            </w:tcBorders>
          </w:tcPr>
          <w:p w14:paraId="19BE02E4" w14:textId="77777777" w:rsidR="00912CF2" w:rsidRPr="00912CF2" w:rsidRDefault="00912CF2" w:rsidP="00444108">
            <w:pPr>
              <w:pStyle w:val="QATableBodyText"/>
              <w:spacing w:after="0"/>
              <w:ind w:left="0"/>
              <w:rPr>
                <w:b/>
                <w:bCs/>
                <w:color w:val="FF0000"/>
              </w:rPr>
            </w:pPr>
            <w:r w:rsidRPr="00912CF2">
              <w:rPr>
                <w:b/>
                <w:bCs/>
                <w:color w:val="FF0000"/>
              </w:rPr>
              <w:t>Interpretive Guidance:</w:t>
            </w:r>
          </w:p>
          <w:p w14:paraId="298194DC" w14:textId="77777777" w:rsidR="00912CF2" w:rsidRPr="00912CF2" w:rsidRDefault="00912CF2" w:rsidP="00444108">
            <w:pPr>
              <w:pStyle w:val="QATableBodyText"/>
              <w:spacing w:after="0"/>
              <w:ind w:left="0"/>
              <w:rPr>
                <w:color w:val="FF0000"/>
              </w:rPr>
            </w:pPr>
            <w:r w:rsidRPr="00912CF2">
              <w:rPr>
                <w:color w:val="FF0000"/>
              </w:rPr>
              <w:t>The intent is to ensure the safe delivery of nitrous oxide.</w:t>
            </w:r>
          </w:p>
          <w:p w14:paraId="4E249895" w14:textId="77777777" w:rsidR="000E48CE" w:rsidRPr="000E48CE" w:rsidRDefault="000E48CE" w:rsidP="00444108">
            <w:pPr>
              <w:pStyle w:val="QATableBodyText"/>
              <w:spacing w:after="0"/>
              <w:ind w:left="0"/>
              <w:rPr>
                <w:color w:val="FF0000"/>
              </w:rPr>
            </w:pPr>
          </w:p>
          <w:p w14:paraId="7191B125" w14:textId="29E4EB53" w:rsidR="00912CF2" w:rsidRPr="00912CF2" w:rsidRDefault="00912CF2" w:rsidP="00444108">
            <w:pPr>
              <w:pStyle w:val="QATableBodyText"/>
              <w:spacing w:after="0"/>
              <w:ind w:left="0"/>
              <w:rPr>
                <w:color w:val="FF0000"/>
              </w:rPr>
            </w:pPr>
            <w:r w:rsidRPr="00912CF2">
              <w:rPr>
                <w:color w:val="FF0000"/>
              </w:rPr>
              <w:t>See standard 3-A-1 and the Nitrous Oxide Addendum and references contained in the Anesthesia Class document.</w:t>
            </w:r>
          </w:p>
          <w:p w14:paraId="77453559" w14:textId="77777777" w:rsidR="00912CF2" w:rsidRPr="00912CF2" w:rsidRDefault="00912CF2" w:rsidP="00444108">
            <w:pPr>
              <w:pStyle w:val="QATableBodyText"/>
              <w:spacing w:after="0"/>
              <w:ind w:left="0"/>
              <w:rPr>
                <w:b/>
                <w:bCs/>
                <w:color w:val="FF0000"/>
              </w:rPr>
            </w:pPr>
            <w:r w:rsidRPr="00912CF2">
              <w:rPr>
                <w:b/>
                <w:bCs/>
                <w:color w:val="FF0000"/>
              </w:rPr>
              <w:t>Evaluating Compliance:</w:t>
            </w:r>
          </w:p>
          <w:p w14:paraId="687DE5CD" w14:textId="77777777" w:rsidR="000E0128" w:rsidRDefault="00912CF2" w:rsidP="00444108">
            <w:pPr>
              <w:pStyle w:val="QATableBodyText"/>
              <w:spacing w:after="0"/>
              <w:ind w:left="0"/>
              <w:rPr>
                <w:color w:val="FF0000"/>
              </w:rPr>
            </w:pPr>
            <w:r w:rsidRPr="000E48CE">
              <w:rPr>
                <w:color w:val="FF0000"/>
              </w:rPr>
              <w:t xml:space="preserve">Observe the oxygen delivery system. Does it contain the necessary safeguards? </w:t>
            </w:r>
          </w:p>
          <w:p w14:paraId="4C17C7FD" w14:textId="77777777" w:rsidR="00F31104" w:rsidRDefault="00F31104" w:rsidP="00F606BF">
            <w:pPr>
              <w:pStyle w:val="QATableBodyText"/>
              <w:spacing w:after="0"/>
              <w:rPr>
                <w:color w:val="FF0000"/>
              </w:rPr>
            </w:pPr>
          </w:p>
          <w:p w14:paraId="4760198A" w14:textId="77777777" w:rsidR="00F31104" w:rsidRDefault="00F31104" w:rsidP="00F606BF">
            <w:pPr>
              <w:spacing w:after="0"/>
              <w:rPr>
                <w:rFonts w:ascii="Arial Narrow" w:hAnsi="Arial Narrow"/>
                <w:color w:val="FF0000"/>
              </w:rPr>
            </w:pPr>
            <w:r w:rsidRPr="00336C6E">
              <w:rPr>
                <w:rFonts w:ascii="Arial Narrow" w:hAnsi="Arial Narrow"/>
                <w:color w:val="FF0000"/>
              </w:rPr>
              <w:t>See standard 3-A-1 and the Nitrous Oxide Addendum and references contained in the Anesthesia Class document.</w:t>
            </w:r>
          </w:p>
          <w:p w14:paraId="594E110F" w14:textId="77777777" w:rsidR="00444108" w:rsidRPr="00336C6E" w:rsidRDefault="00444108" w:rsidP="00F606BF">
            <w:pPr>
              <w:spacing w:after="0"/>
              <w:rPr>
                <w:rFonts w:ascii="Arial Narrow" w:hAnsi="Arial Narrow"/>
                <w:color w:val="FF0000"/>
              </w:rPr>
            </w:pPr>
          </w:p>
          <w:p w14:paraId="4CC09ACC" w14:textId="3EC61662" w:rsidR="00F31104" w:rsidRDefault="00F31104" w:rsidP="00F606BF">
            <w:pPr>
              <w:spacing w:after="0"/>
              <w:rPr>
                <w:rStyle w:val="Hyperlink"/>
                <w:rFonts w:ascii="Arial Narrow" w:hAnsi="Arial Narrow"/>
                <w:color w:val="FF0000"/>
              </w:rPr>
            </w:pPr>
            <w:r w:rsidRPr="00444108">
              <w:rPr>
                <w:rStyle w:val="Hyperlink"/>
                <w:rFonts w:ascii="Arial Narrow" w:hAnsi="Arial Narrow"/>
                <w:b/>
                <w:bCs/>
                <w:color w:val="FF0000"/>
                <w:u w:val="none"/>
              </w:rPr>
              <w:t>National Library of Medicine, Pin Index Safety, 2022</w:t>
            </w:r>
            <w:r w:rsidRPr="00444108">
              <w:rPr>
                <w:rStyle w:val="Hyperlink"/>
                <w:rFonts w:ascii="Arial Narrow" w:hAnsi="Arial Narrow"/>
                <w:color w:val="FF0000"/>
                <w:u w:val="none"/>
              </w:rPr>
              <w:t xml:space="preserve"> </w:t>
            </w:r>
            <w:hyperlink r:id="rId240" w:anchor="article-27225.s1" w:history="1">
              <w:r w:rsidR="00444108" w:rsidRPr="00444108">
                <w:rPr>
                  <w:rStyle w:val="Hyperlink"/>
                  <w:rFonts w:ascii="Arial Narrow" w:hAnsi="Arial Narrow"/>
                  <w:color w:val="FF0000"/>
                </w:rPr>
                <w:t>https://www.ncbi.nlm.nih.gov/books/NBK532908/#article-27225.s1</w:t>
              </w:r>
            </w:hyperlink>
          </w:p>
          <w:p w14:paraId="1EA0A55B" w14:textId="77777777" w:rsidR="00444108" w:rsidRPr="00336C6E" w:rsidRDefault="00444108" w:rsidP="00F606BF">
            <w:pPr>
              <w:spacing w:after="0"/>
              <w:rPr>
                <w:rFonts w:ascii="Arial Narrow" w:hAnsi="Arial Narrow"/>
                <w:color w:val="FF0000"/>
              </w:rPr>
            </w:pPr>
          </w:p>
          <w:p w14:paraId="13FF71E2" w14:textId="77777777" w:rsidR="00F31104" w:rsidRPr="00336C6E" w:rsidRDefault="00F31104" w:rsidP="00F606BF">
            <w:pPr>
              <w:spacing w:after="0"/>
              <w:rPr>
                <w:rStyle w:val="Hyperlink"/>
                <w:rFonts w:ascii="Arial Narrow" w:hAnsi="Arial Narrow"/>
                <w:color w:val="FF0000"/>
              </w:rPr>
            </w:pPr>
            <w:r w:rsidRPr="00336C6E">
              <w:rPr>
                <w:rFonts w:ascii="Arial Narrow" w:hAnsi="Arial Narrow"/>
                <w:b/>
                <w:bCs/>
                <w:color w:val="FF0000"/>
              </w:rPr>
              <w:t>Anaesthesia Gas Supply: Gas Cylinders - PMC</w:t>
            </w:r>
            <w:r w:rsidRPr="00336C6E">
              <w:rPr>
                <w:rStyle w:val="Hyperlink"/>
                <w:rFonts w:ascii="Arial Narrow" w:hAnsi="Arial Narrow"/>
                <w:color w:val="FF0000"/>
              </w:rPr>
              <w:t xml:space="preserve">, </w:t>
            </w:r>
            <w:r w:rsidRPr="00444108">
              <w:rPr>
                <w:rStyle w:val="Hyperlink"/>
                <w:rFonts w:ascii="Arial Narrow" w:hAnsi="Arial Narrow"/>
                <w:b/>
                <w:bCs/>
                <w:color w:val="FF0000"/>
                <w:u w:val="none"/>
              </w:rPr>
              <w:t>2013</w:t>
            </w:r>
          </w:p>
          <w:p w14:paraId="49C0A28C" w14:textId="77777777" w:rsidR="00F31104" w:rsidRPr="00336C6E" w:rsidRDefault="00F31104" w:rsidP="00F606BF">
            <w:pPr>
              <w:spacing w:after="0"/>
              <w:rPr>
                <w:rStyle w:val="Hyperlink"/>
                <w:rFonts w:ascii="Arial Narrow" w:hAnsi="Arial Narrow"/>
                <w:color w:val="FF0000"/>
              </w:rPr>
            </w:pPr>
            <w:r w:rsidRPr="00336C6E">
              <w:rPr>
                <w:rStyle w:val="Hyperlink"/>
                <w:rFonts w:ascii="Arial Narrow" w:hAnsi="Arial Narrow"/>
                <w:color w:val="FF0000"/>
              </w:rPr>
              <w:lastRenderedPageBreak/>
              <w:t>https://www.ncbi.nlm.nih.gov/pmc/articles/PMC3821267/</w:t>
            </w:r>
          </w:p>
          <w:p w14:paraId="55EE58E0" w14:textId="351C815B" w:rsidR="00F31104" w:rsidRDefault="00F31104" w:rsidP="00F606BF">
            <w:pPr>
              <w:pStyle w:val="QATableBodyText"/>
              <w:spacing w:after="0"/>
            </w:pPr>
          </w:p>
        </w:tc>
        <w:tc>
          <w:tcPr>
            <w:tcW w:w="3073" w:type="dxa"/>
            <w:tcBorders>
              <w:top w:val="single" w:sz="4" w:space="0" w:color="auto"/>
              <w:bottom w:val="single" w:sz="4" w:space="0" w:color="auto"/>
            </w:tcBorders>
          </w:tcPr>
          <w:p w14:paraId="39281F73" w14:textId="77777777" w:rsidR="000E0128" w:rsidRPr="003D1E20" w:rsidRDefault="00000000" w:rsidP="00F606BF">
            <w:pPr>
              <w:pStyle w:val="QATableBodyText"/>
              <w:spacing w:after="0"/>
              <w:jc w:val="both"/>
            </w:pPr>
            <w:sdt>
              <w:sdtPr>
                <w:id w:val="515347059"/>
                <w14:checkbox>
                  <w14:checked w14:val="0"/>
                  <w14:checkedState w14:val="2612" w14:font="MS Gothic"/>
                  <w14:uncheckedState w14:val="2610" w14:font="MS Gothic"/>
                </w14:checkbox>
              </w:sdtPr>
              <w:sdtContent>
                <w:r w:rsidR="000E0128">
                  <w:rPr>
                    <w:rFonts w:ascii="MS Gothic" w:eastAsia="MS Gothic" w:hAnsi="MS Gothic" w:hint="eastAsia"/>
                  </w:rPr>
                  <w:t>☐</w:t>
                </w:r>
              </w:sdtContent>
            </w:sdt>
            <w:r w:rsidR="000E0128" w:rsidRPr="003D1E20">
              <w:t>Compliant</w:t>
            </w:r>
          </w:p>
          <w:p w14:paraId="534B6401" w14:textId="77777777" w:rsidR="000E0128" w:rsidRPr="003D1E20" w:rsidRDefault="00000000" w:rsidP="00F606BF">
            <w:pPr>
              <w:pStyle w:val="QATableBodyText"/>
              <w:spacing w:after="0"/>
              <w:jc w:val="both"/>
            </w:pPr>
            <w:sdt>
              <w:sdtPr>
                <w:id w:val="-1425715688"/>
                <w14:checkbox>
                  <w14:checked w14:val="0"/>
                  <w14:checkedState w14:val="2612" w14:font="MS Gothic"/>
                  <w14:uncheckedState w14:val="2610" w14:font="MS Gothic"/>
                </w14:checkbox>
              </w:sdtPr>
              <w:sdtContent>
                <w:r w:rsidR="000E0128">
                  <w:rPr>
                    <w:rFonts w:ascii="MS Gothic" w:eastAsia="MS Gothic" w:hAnsi="MS Gothic" w:hint="eastAsia"/>
                  </w:rPr>
                  <w:t>☐</w:t>
                </w:r>
              </w:sdtContent>
            </w:sdt>
            <w:r w:rsidR="000E0128" w:rsidRPr="003D1E20">
              <w:t>Deficient</w:t>
            </w:r>
          </w:p>
          <w:p w14:paraId="0E48636B" w14:textId="77777777" w:rsidR="000E0128" w:rsidRPr="003D1E20" w:rsidRDefault="00000000" w:rsidP="00F606BF">
            <w:pPr>
              <w:pStyle w:val="QATableBodyText"/>
              <w:spacing w:after="0"/>
              <w:jc w:val="both"/>
            </w:pPr>
            <w:sdt>
              <w:sdtPr>
                <w:id w:val="1159505049"/>
                <w14:checkbox>
                  <w14:checked w14:val="0"/>
                  <w14:checkedState w14:val="2612" w14:font="MS Gothic"/>
                  <w14:uncheckedState w14:val="2610" w14:font="MS Gothic"/>
                </w14:checkbox>
              </w:sdtPr>
              <w:sdtContent>
                <w:r w:rsidR="000E0128" w:rsidRPr="003D1E20">
                  <w:rPr>
                    <w:rFonts w:ascii="Segoe UI Symbol" w:eastAsia="MS Gothic" w:hAnsi="Segoe UI Symbol" w:cs="Segoe UI Symbol"/>
                  </w:rPr>
                  <w:t>☐</w:t>
                </w:r>
              </w:sdtContent>
            </w:sdt>
            <w:r w:rsidR="000E0128" w:rsidRPr="003D1E20">
              <w:t>Not Applicable</w:t>
            </w:r>
          </w:p>
          <w:p w14:paraId="3B6B0582" w14:textId="77777777" w:rsidR="000E0128" w:rsidRPr="003D1E20" w:rsidRDefault="000E0128" w:rsidP="00F606BF">
            <w:pPr>
              <w:pStyle w:val="QATableBodyText"/>
              <w:spacing w:after="0"/>
            </w:pPr>
          </w:p>
          <w:sdt>
            <w:sdtPr>
              <w:id w:val="1367638909"/>
              <w:placeholder>
                <w:docPart w:val="4827D791A13B4B2CBFAFD0D41F2CDCE4"/>
              </w:placeholder>
            </w:sdtPr>
            <w:sdtContent>
              <w:sdt>
                <w:sdtPr>
                  <w:id w:val="-1661140026"/>
                  <w:placeholder>
                    <w:docPart w:val="6D082B2B3DAC4043A096BFA97655FDBC"/>
                  </w:placeholder>
                  <w:showingPlcHdr/>
                </w:sdtPr>
                <w:sdtContent>
                  <w:p w14:paraId="13BF19C8" w14:textId="77777777" w:rsidR="000E0128" w:rsidRDefault="000E0128" w:rsidP="00F606BF">
                    <w:pPr>
                      <w:pStyle w:val="QATableBodyText"/>
                      <w:spacing w:after="0"/>
                    </w:pPr>
                    <w:r w:rsidRPr="00C34C63">
                      <w:t>Enter observations of non-compliance, comments or notes here.</w:t>
                    </w:r>
                  </w:p>
                </w:sdtContent>
              </w:sdt>
              <w:p w14:paraId="33D46DDB" w14:textId="254CC10F" w:rsidR="000E0128" w:rsidRDefault="00000000" w:rsidP="00F606BF">
                <w:pPr>
                  <w:pStyle w:val="QATableBodyText"/>
                  <w:spacing w:after="0"/>
                  <w:jc w:val="both"/>
                  <w:rPr>
                    <w:rFonts w:ascii="MS Gothic" w:eastAsia="MS Gothic" w:hAnsi="MS Gothic"/>
                  </w:rPr>
                </w:pPr>
              </w:p>
            </w:sdtContent>
          </w:sdt>
        </w:tc>
      </w:tr>
      <w:tr w:rsidR="000E0128" w14:paraId="53A8C765" w14:textId="77777777">
        <w:trPr>
          <w:trHeight w:val="2268"/>
        </w:trPr>
        <w:tc>
          <w:tcPr>
            <w:tcW w:w="1068" w:type="dxa"/>
            <w:tcBorders>
              <w:top w:val="single" w:sz="4" w:space="0" w:color="auto"/>
              <w:bottom w:val="single" w:sz="4" w:space="0" w:color="auto"/>
            </w:tcBorders>
          </w:tcPr>
          <w:p w14:paraId="11932E54" w14:textId="76D31FC2" w:rsidR="000E0128" w:rsidRDefault="000E0128" w:rsidP="00F606BF">
            <w:pPr>
              <w:pStyle w:val="QATableIDText"/>
              <w:spacing w:after="0"/>
              <w:rPr>
                <w:w w:val="80"/>
              </w:rPr>
            </w:pPr>
            <w:r>
              <w:rPr>
                <w:w w:val="80"/>
              </w:rPr>
              <w:t>4-C-</w:t>
            </w:r>
            <w:r>
              <w:rPr>
                <w:spacing w:val="-5"/>
                <w:w w:val="80"/>
              </w:rPr>
              <w:t>17</w:t>
            </w:r>
          </w:p>
        </w:tc>
        <w:tc>
          <w:tcPr>
            <w:tcW w:w="4917" w:type="dxa"/>
            <w:gridSpan w:val="2"/>
            <w:tcBorders>
              <w:top w:val="single" w:sz="4" w:space="0" w:color="auto"/>
              <w:bottom w:val="single" w:sz="4" w:space="0" w:color="auto"/>
              <w:right w:val="nil"/>
            </w:tcBorders>
          </w:tcPr>
          <w:p w14:paraId="34887EDE" w14:textId="77777777" w:rsidR="000E0128" w:rsidRDefault="000E0128" w:rsidP="00F606BF">
            <w:pPr>
              <w:pStyle w:val="QATableBodyText"/>
              <w:spacing w:after="0"/>
            </w:pPr>
            <w:r>
              <w:t>An anesthesia machine with a purge system to extract exhaled gaseous air to out-of-doors or to a neutralizing system is present. If inhalation anesthesia is used, a carbon–dioxide-neutralizing system is required when using an anesthesia machine.</w:t>
            </w:r>
          </w:p>
          <w:p w14:paraId="56650FBA" w14:textId="7377DEA4" w:rsidR="000E0128" w:rsidRPr="00567E54" w:rsidRDefault="000E0128" w:rsidP="00F606BF">
            <w:pPr>
              <w:pStyle w:val="QATableBodyText"/>
              <w:spacing w:after="0"/>
            </w:pPr>
            <w:r w:rsidRPr="00A53DEA">
              <w:rPr>
                <w:color w:val="FF0000"/>
              </w:rPr>
              <w:t>An adequate and reliable waste anesthetic scavenging system exists if inhalation anesthetics are used.</w:t>
            </w:r>
          </w:p>
        </w:tc>
        <w:tc>
          <w:tcPr>
            <w:tcW w:w="90" w:type="dxa"/>
            <w:gridSpan w:val="2"/>
            <w:tcBorders>
              <w:top w:val="single" w:sz="4" w:space="0" w:color="auto"/>
              <w:left w:val="nil"/>
              <w:bottom w:val="single" w:sz="4" w:space="0" w:color="auto"/>
            </w:tcBorders>
          </w:tcPr>
          <w:p w14:paraId="7E1929C9" w14:textId="77777777" w:rsidR="000E0128" w:rsidRPr="00B30B54" w:rsidRDefault="000E0128" w:rsidP="00F606BF">
            <w:pPr>
              <w:pStyle w:val="QATableBodyText"/>
              <w:spacing w:after="0"/>
            </w:pPr>
          </w:p>
        </w:tc>
        <w:tc>
          <w:tcPr>
            <w:tcW w:w="1530" w:type="dxa"/>
            <w:tcBorders>
              <w:top w:val="single" w:sz="4" w:space="0" w:color="auto"/>
              <w:bottom w:val="single" w:sz="4" w:space="0" w:color="auto"/>
            </w:tcBorders>
          </w:tcPr>
          <w:p w14:paraId="2664EE58" w14:textId="2D3E91EC" w:rsidR="000E0128" w:rsidRPr="00E80196" w:rsidRDefault="000E0128" w:rsidP="00F606BF">
            <w:pPr>
              <w:pStyle w:val="QATableBodyText"/>
              <w:spacing w:after="0"/>
              <w:rPr>
                <w:color w:val="FF0000"/>
                <w:spacing w:val="-10"/>
              </w:rPr>
            </w:pPr>
            <w:r w:rsidRPr="002C428C">
              <w:rPr>
                <w:color w:val="000000" w:themeColor="text1"/>
                <w:spacing w:val="-10"/>
              </w:rPr>
              <w:t>C</w:t>
            </w:r>
          </w:p>
        </w:tc>
        <w:tc>
          <w:tcPr>
            <w:tcW w:w="4230" w:type="dxa"/>
            <w:tcBorders>
              <w:top w:val="single" w:sz="4" w:space="0" w:color="auto"/>
              <w:bottom w:val="single" w:sz="4" w:space="0" w:color="auto"/>
            </w:tcBorders>
          </w:tcPr>
          <w:p w14:paraId="6D01F5AC" w14:textId="77777777" w:rsidR="00E80196" w:rsidRPr="00E80196" w:rsidRDefault="00E80196" w:rsidP="00444108">
            <w:pPr>
              <w:pStyle w:val="QATableBodyText"/>
              <w:spacing w:after="0"/>
              <w:ind w:left="0"/>
              <w:rPr>
                <w:b/>
                <w:bCs/>
                <w:color w:val="FF0000"/>
              </w:rPr>
            </w:pPr>
            <w:r w:rsidRPr="00E80196">
              <w:rPr>
                <w:b/>
                <w:bCs/>
                <w:color w:val="FF0000"/>
              </w:rPr>
              <w:t>Interpretive Guidance:</w:t>
            </w:r>
          </w:p>
          <w:p w14:paraId="7F3AB5B3" w14:textId="77777777" w:rsidR="00E80196" w:rsidRPr="00E80196" w:rsidRDefault="00E80196" w:rsidP="00444108">
            <w:pPr>
              <w:pStyle w:val="QATableBodyText"/>
              <w:spacing w:after="0"/>
              <w:ind w:left="0"/>
              <w:rPr>
                <w:color w:val="FF0000"/>
              </w:rPr>
            </w:pPr>
            <w:r w:rsidRPr="00E80196">
              <w:rPr>
                <w:color w:val="FF0000"/>
              </w:rPr>
              <w:t xml:space="preserve">The intent is to ensure the safety of the patient and staff when an anesthesia machine is in use. </w:t>
            </w:r>
          </w:p>
          <w:p w14:paraId="01874779" w14:textId="77777777" w:rsidR="00E80196" w:rsidRPr="00E80196" w:rsidRDefault="00E80196" w:rsidP="00444108">
            <w:pPr>
              <w:pStyle w:val="QATableBodyText"/>
              <w:spacing w:after="0"/>
              <w:ind w:left="0"/>
              <w:rPr>
                <w:color w:val="FF0000"/>
              </w:rPr>
            </w:pPr>
          </w:p>
          <w:p w14:paraId="2AB7E040" w14:textId="0B136145" w:rsidR="00E80196" w:rsidRDefault="00E80196" w:rsidP="00444108">
            <w:pPr>
              <w:pStyle w:val="QATableBodyText"/>
              <w:spacing w:after="0"/>
              <w:ind w:left="0"/>
              <w:rPr>
                <w:color w:val="FF0000"/>
              </w:rPr>
            </w:pPr>
            <w:r w:rsidRPr="00E80196">
              <w:rPr>
                <w:color w:val="FF0000"/>
              </w:rPr>
              <w:t>The purge and waste scavenging systems aim to remove as much residual anesthetic gases as possible, reducing patient and staff exposure.</w:t>
            </w:r>
          </w:p>
          <w:p w14:paraId="79557D24" w14:textId="77777777" w:rsidR="00444108" w:rsidRPr="00E80196" w:rsidRDefault="00444108" w:rsidP="00444108">
            <w:pPr>
              <w:pStyle w:val="QATableBodyText"/>
              <w:spacing w:after="0"/>
              <w:ind w:left="0"/>
              <w:rPr>
                <w:b/>
                <w:bCs/>
                <w:color w:val="FF0000"/>
              </w:rPr>
            </w:pPr>
          </w:p>
          <w:p w14:paraId="6B22BB22" w14:textId="77777777" w:rsidR="00E80196" w:rsidRPr="00E80196" w:rsidRDefault="00E80196" w:rsidP="00444108">
            <w:pPr>
              <w:pStyle w:val="QATableBodyText"/>
              <w:spacing w:after="0"/>
              <w:ind w:left="0"/>
              <w:rPr>
                <w:b/>
                <w:bCs/>
                <w:color w:val="FF0000"/>
              </w:rPr>
            </w:pPr>
            <w:r w:rsidRPr="00E80196">
              <w:rPr>
                <w:b/>
                <w:bCs/>
                <w:color w:val="FF0000"/>
              </w:rPr>
              <w:t>Evaluating Compliance:</w:t>
            </w:r>
          </w:p>
          <w:p w14:paraId="2E71F6EC" w14:textId="77777777" w:rsidR="00E80196" w:rsidRPr="00E80196" w:rsidRDefault="00E80196" w:rsidP="00AB09B2">
            <w:pPr>
              <w:pStyle w:val="QATableBodyText"/>
              <w:numPr>
                <w:ilvl w:val="0"/>
                <w:numId w:val="195"/>
              </w:numPr>
              <w:spacing w:after="0"/>
              <w:ind w:left="280" w:hanging="280"/>
              <w:rPr>
                <w:color w:val="FF0000"/>
              </w:rPr>
            </w:pPr>
            <w:r w:rsidRPr="00E80196">
              <w:rPr>
                <w:color w:val="FF0000"/>
              </w:rPr>
              <w:t xml:space="preserve">Observe the Anesthesia machine. Does it have a purge system? </w:t>
            </w:r>
          </w:p>
          <w:p w14:paraId="651A810B" w14:textId="77777777" w:rsidR="00E80196" w:rsidRPr="00E80196" w:rsidRDefault="00E80196" w:rsidP="00AB09B2">
            <w:pPr>
              <w:pStyle w:val="QATableBodyText"/>
              <w:numPr>
                <w:ilvl w:val="0"/>
                <w:numId w:val="195"/>
              </w:numPr>
              <w:spacing w:after="0"/>
              <w:ind w:left="280" w:hanging="280"/>
              <w:rPr>
                <w:color w:val="FF0000"/>
              </w:rPr>
            </w:pPr>
            <w:r w:rsidRPr="00E80196">
              <w:rPr>
                <w:color w:val="FF0000"/>
              </w:rPr>
              <w:t>If inhalation anesthesia is used, is a carbon-dioxide—neutralizing system present and used with an anesthesia machine?</w:t>
            </w:r>
          </w:p>
          <w:p w14:paraId="44D55D82" w14:textId="77777777" w:rsidR="00E80196" w:rsidRPr="00E80196" w:rsidRDefault="00E80196" w:rsidP="00AB09B2">
            <w:pPr>
              <w:pStyle w:val="QATableBodyText"/>
              <w:numPr>
                <w:ilvl w:val="0"/>
                <w:numId w:val="195"/>
              </w:numPr>
              <w:spacing w:after="0"/>
              <w:ind w:left="280" w:hanging="280"/>
              <w:rPr>
                <w:color w:val="FF0000"/>
              </w:rPr>
            </w:pPr>
            <w:r w:rsidRPr="00E80196">
              <w:rPr>
                <w:color w:val="FF0000"/>
              </w:rPr>
              <w:t xml:space="preserve">Is an adequate and reliable waste anesthetic scavenging system used when inhalation anesthetics are used? </w:t>
            </w:r>
          </w:p>
          <w:p w14:paraId="48712E40" w14:textId="77777777" w:rsidR="00E80196" w:rsidRPr="00E80196" w:rsidRDefault="00E80196" w:rsidP="00AB09B2">
            <w:pPr>
              <w:pStyle w:val="QATableBodyText"/>
              <w:numPr>
                <w:ilvl w:val="0"/>
                <w:numId w:val="195"/>
              </w:numPr>
              <w:spacing w:after="0"/>
              <w:ind w:left="280" w:hanging="280"/>
              <w:rPr>
                <w:color w:val="FF0000"/>
              </w:rPr>
            </w:pPr>
            <w:r w:rsidRPr="00E80196">
              <w:rPr>
                <w:color w:val="FF0000"/>
              </w:rPr>
              <w:t>Interview staff.</w:t>
            </w:r>
          </w:p>
          <w:p w14:paraId="5E2CF549" w14:textId="77777777" w:rsidR="000E0128" w:rsidRDefault="000E0128" w:rsidP="00F606BF">
            <w:pPr>
              <w:pStyle w:val="QATableBodyText"/>
              <w:spacing w:after="0"/>
              <w:ind w:left="0"/>
              <w:rPr>
                <w:color w:val="FF0000"/>
              </w:rPr>
            </w:pPr>
          </w:p>
          <w:p w14:paraId="7DCAD6E5" w14:textId="77777777" w:rsidR="00615296" w:rsidRPr="002C428C" w:rsidRDefault="00615296" w:rsidP="00F606BF">
            <w:pPr>
              <w:spacing w:after="0"/>
              <w:rPr>
                <w:rFonts w:ascii="Arial Narrow" w:eastAsia="Times New Roman" w:hAnsi="Arial Narrow" w:cs="Times New Roman"/>
                <w:b/>
                <w:bCs/>
                <w:color w:val="FF0000"/>
              </w:rPr>
            </w:pPr>
            <w:r w:rsidRPr="002C428C">
              <w:rPr>
                <w:rFonts w:ascii="Arial Narrow" w:eastAsia="Times New Roman" w:hAnsi="Arial Narrow" w:cs="Times New Roman"/>
                <w:b/>
                <w:bCs/>
                <w:color w:val="FF0000"/>
              </w:rPr>
              <w:t>OSHA Anesthetic Gases: Guidelines for Workplace Exposures, 2000</w:t>
            </w:r>
          </w:p>
          <w:p w14:paraId="69A3062D" w14:textId="77777777" w:rsidR="00615296" w:rsidRPr="002C428C" w:rsidRDefault="00615296" w:rsidP="00F606BF">
            <w:pPr>
              <w:spacing w:after="0"/>
              <w:rPr>
                <w:rFonts w:ascii="Arial Narrow" w:eastAsia="Times New Roman" w:hAnsi="Arial Narrow" w:cs="Times New Roman"/>
                <w:color w:val="FF0000"/>
              </w:rPr>
            </w:pPr>
            <w:hyperlink r:id="rId241" w:history="1">
              <w:r w:rsidRPr="002C428C">
                <w:rPr>
                  <w:rStyle w:val="Hyperlink"/>
                  <w:rFonts w:ascii="Arial Narrow" w:eastAsia="Times New Roman" w:hAnsi="Arial Narrow" w:cs="Times New Roman"/>
                  <w:color w:val="FF0000"/>
                </w:rPr>
                <w:t>https://www.osha.gov/waste-anesthetic-gases/workplace-exposures-guidelines</w:t>
              </w:r>
            </w:hyperlink>
          </w:p>
          <w:p w14:paraId="09187638" w14:textId="633B1783" w:rsidR="00615296" w:rsidRPr="00E80196" w:rsidRDefault="00615296" w:rsidP="00F606BF">
            <w:pPr>
              <w:pStyle w:val="QATableBodyText"/>
              <w:spacing w:after="0"/>
              <w:ind w:left="0"/>
              <w:rPr>
                <w:color w:val="FF0000"/>
              </w:rPr>
            </w:pPr>
          </w:p>
        </w:tc>
        <w:tc>
          <w:tcPr>
            <w:tcW w:w="3073" w:type="dxa"/>
            <w:tcBorders>
              <w:top w:val="single" w:sz="4" w:space="0" w:color="auto"/>
              <w:bottom w:val="single" w:sz="4" w:space="0" w:color="auto"/>
            </w:tcBorders>
          </w:tcPr>
          <w:p w14:paraId="48181C44" w14:textId="77777777" w:rsidR="000E0128" w:rsidRPr="003D1E20" w:rsidRDefault="00000000" w:rsidP="00F606BF">
            <w:pPr>
              <w:pStyle w:val="QATableBodyText"/>
              <w:spacing w:after="0"/>
              <w:jc w:val="both"/>
            </w:pPr>
            <w:sdt>
              <w:sdtPr>
                <w:id w:val="561994244"/>
                <w14:checkbox>
                  <w14:checked w14:val="0"/>
                  <w14:checkedState w14:val="2612" w14:font="MS Gothic"/>
                  <w14:uncheckedState w14:val="2610" w14:font="MS Gothic"/>
                </w14:checkbox>
              </w:sdtPr>
              <w:sdtContent>
                <w:r w:rsidR="000E0128">
                  <w:rPr>
                    <w:rFonts w:ascii="MS Gothic" w:eastAsia="MS Gothic" w:hAnsi="MS Gothic" w:hint="eastAsia"/>
                  </w:rPr>
                  <w:t>☐</w:t>
                </w:r>
              </w:sdtContent>
            </w:sdt>
            <w:r w:rsidR="000E0128" w:rsidRPr="003D1E20">
              <w:t>Compliant</w:t>
            </w:r>
          </w:p>
          <w:p w14:paraId="600135DE" w14:textId="77777777" w:rsidR="000E0128" w:rsidRPr="003D1E20" w:rsidRDefault="00000000" w:rsidP="00F606BF">
            <w:pPr>
              <w:pStyle w:val="QATableBodyText"/>
              <w:spacing w:after="0"/>
              <w:jc w:val="both"/>
            </w:pPr>
            <w:sdt>
              <w:sdtPr>
                <w:id w:val="-1770007781"/>
                <w14:checkbox>
                  <w14:checked w14:val="0"/>
                  <w14:checkedState w14:val="2612" w14:font="MS Gothic"/>
                  <w14:uncheckedState w14:val="2610" w14:font="MS Gothic"/>
                </w14:checkbox>
              </w:sdtPr>
              <w:sdtContent>
                <w:r w:rsidR="000E0128">
                  <w:rPr>
                    <w:rFonts w:ascii="MS Gothic" w:eastAsia="MS Gothic" w:hAnsi="MS Gothic" w:hint="eastAsia"/>
                  </w:rPr>
                  <w:t>☐</w:t>
                </w:r>
              </w:sdtContent>
            </w:sdt>
            <w:r w:rsidR="000E0128" w:rsidRPr="003D1E20">
              <w:t>Deficient</w:t>
            </w:r>
          </w:p>
          <w:p w14:paraId="297C6555" w14:textId="77777777" w:rsidR="000E0128" w:rsidRPr="003D1E20" w:rsidRDefault="00000000" w:rsidP="00F606BF">
            <w:pPr>
              <w:pStyle w:val="QATableBodyText"/>
              <w:spacing w:after="0"/>
              <w:jc w:val="both"/>
            </w:pPr>
            <w:sdt>
              <w:sdtPr>
                <w:id w:val="182797546"/>
                <w14:checkbox>
                  <w14:checked w14:val="0"/>
                  <w14:checkedState w14:val="2612" w14:font="MS Gothic"/>
                  <w14:uncheckedState w14:val="2610" w14:font="MS Gothic"/>
                </w14:checkbox>
              </w:sdtPr>
              <w:sdtContent>
                <w:r w:rsidR="000E0128" w:rsidRPr="003D1E20">
                  <w:rPr>
                    <w:rFonts w:ascii="Segoe UI Symbol" w:eastAsia="MS Gothic" w:hAnsi="Segoe UI Symbol" w:cs="Segoe UI Symbol"/>
                  </w:rPr>
                  <w:t>☐</w:t>
                </w:r>
              </w:sdtContent>
            </w:sdt>
            <w:r w:rsidR="000E0128" w:rsidRPr="003D1E20">
              <w:t>Not Applicable</w:t>
            </w:r>
          </w:p>
          <w:p w14:paraId="03B2127E" w14:textId="77777777" w:rsidR="000E0128" w:rsidRPr="003D1E20" w:rsidRDefault="000E0128" w:rsidP="00F606BF">
            <w:pPr>
              <w:pStyle w:val="QATableBodyText"/>
              <w:spacing w:after="0"/>
            </w:pPr>
          </w:p>
          <w:sdt>
            <w:sdtPr>
              <w:id w:val="-665325347"/>
              <w:placeholder>
                <w:docPart w:val="5CA5EE6A753D4D19ADCFD06BF51C95F9"/>
              </w:placeholder>
            </w:sdtPr>
            <w:sdtContent>
              <w:sdt>
                <w:sdtPr>
                  <w:id w:val="-878693722"/>
                  <w:placeholder>
                    <w:docPart w:val="55B12810365440F19C5F124EC0A56005"/>
                  </w:placeholder>
                  <w:showingPlcHdr/>
                </w:sdtPr>
                <w:sdtContent>
                  <w:p w14:paraId="617C30DB" w14:textId="77777777" w:rsidR="000E0128" w:rsidRDefault="000E0128" w:rsidP="00F606BF">
                    <w:pPr>
                      <w:pStyle w:val="QATableBodyText"/>
                      <w:spacing w:after="0"/>
                    </w:pPr>
                    <w:r w:rsidRPr="00C34C63">
                      <w:t>Enter observations of non-compliance, comments or notes here.</w:t>
                    </w:r>
                  </w:p>
                </w:sdtContent>
              </w:sdt>
              <w:p w14:paraId="0A7C0A6E" w14:textId="746B2D87" w:rsidR="000E0128" w:rsidRDefault="00000000" w:rsidP="00F606BF">
                <w:pPr>
                  <w:pStyle w:val="QATableBodyText"/>
                  <w:spacing w:after="0"/>
                  <w:jc w:val="both"/>
                  <w:rPr>
                    <w:rFonts w:ascii="MS Gothic" w:eastAsia="MS Gothic" w:hAnsi="MS Gothic"/>
                  </w:rPr>
                </w:pPr>
              </w:p>
            </w:sdtContent>
          </w:sdt>
        </w:tc>
      </w:tr>
      <w:tr w:rsidR="000E0128" w14:paraId="59AA1E7A" w14:textId="77777777">
        <w:trPr>
          <w:trHeight w:val="2268"/>
        </w:trPr>
        <w:tc>
          <w:tcPr>
            <w:tcW w:w="1068" w:type="dxa"/>
            <w:tcBorders>
              <w:top w:val="single" w:sz="4" w:space="0" w:color="auto"/>
              <w:bottom w:val="single" w:sz="4" w:space="0" w:color="auto"/>
            </w:tcBorders>
          </w:tcPr>
          <w:p w14:paraId="6555F8C6" w14:textId="6E601ABD" w:rsidR="000E0128" w:rsidRDefault="000E0128" w:rsidP="00F606BF">
            <w:pPr>
              <w:pStyle w:val="QATableIDText"/>
              <w:spacing w:after="0"/>
              <w:rPr>
                <w:w w:val="80"/>
              </w:rPr>
            </w:pPr>
            <w:r>
              <w:rPr>
                <w:w w:val="80"/>
              </w:rPr>
              <w:lastRenderedPageBreak/>
              <w:t>4-C-</w:t>
            </w:r>
            <w:r>
              <w:rPr>
                <w:spacing w:val="-5"/>
                <w:w w:val="80"/>
              </w:rPr>
              <w:t>18</w:t>
            </w:r>
          </w:p>
        </w:tc>
        <w:tc>
          <w:tcPr>
            <w:tcW w:w="4917" w:type="dxa"/>
            <w:gridSpan w:val="2"/>
            <w:tcBorders>
              <w:top w:val="single" w:sz="4" w:space="0" w:color="auto"/>
              <w:bottom w:val="single" w:sz="4" w:space="0" w:color="auto"/>
              <w:right w:val="nil"/>
            </w:tcBorders>
          </w:tcPr>
          <w:p w14:paraId="2E35AA82" w14:textId="42695E1B" w:rsidR="000E0128" w:rsidRPr="00567E54" w:rsidRDefault="000E0128" w:rsidP="00F606BF">
            <w:pPr>
              <w:pStyle w:val="QATableBodyText"/>
              <w:spacing w:after="0"/>
            </w:pPr>
            <w:r w:rsidRPr="00A53DEA">
              <w:t>An anesthesia machine is required if volatile agents are available in the facility. If total intravenous anesthesia (TIVA), spinal, or epidural anesthesia is used exclusively, and no volatile inhalation agents are available, an anesthesia machine is not required.</w:t>
            </w:r>
          </w:p>
        </w:tc>
        <w:tc>
          <w:tcPr>
            <w:tcW w:w="90" w:type="dxa"/>
            <w:gridSpan w:val="2"/>
            <w:tcBorders>
              <w:top w:val="single" w:sz="4" w:space="0" w:color="auto"/>
              <w:left w:val="nil"/>
              <w:bottom w:val="single" w:sz="4" w:space="0" w:color="auto"/>
            </w:tcBorders>
          </w:tcPr>
          <w:p w14:paraId="5BDB0A40" w14:textId="77777777" w:rsidR="000E0128" w:rsidRPr="00B30B54" w:rsidRDefault="000E0128" w:rsidP="00F606BF">
            <w:pPr>
              <w:pStyle w:val="QATableBodyText"/>
              <w:spacing w:after="0"/>
            </w:pPr>
          </w:p>
        </w:tc>
        <w:tc>
          <w:tcPr>
            <w:tcW w:w="1530" w:type="dxa"/>
            <w:tcBorders>
              <w:top w:val="single" w:sz="4" w:space="0" w:color="auto"/>
              <w:bottom w:val="single" w:sz="4" w:space="0" w:color="auto"/>
            </w:tcBorders>
          </w:tcPr>
          <w:p w14:paraId="7D252EF5" w14:textId="5470C481" w:rsidR="000E0128" w:rsidRDefault="000E0128" w:rsidP="00F606BF">
            <w:pPr>
              <w:pStyle w:val="QATableBodyText"/>
              <w:spacing w:after="0"/>
              <w:rPr>
                <w:spacing w:val="-10"/>
              </w:rPr>
            </w:pPr>
            <w:r>
              <w:rPr>
                <w:spacing w:val="-10"/>
              </w:rPr>
              <w:t>C</w:t>
            </w:r>
          </w:p>
        </w:tc>
        <w:tc>
          <w:tcPr>
            <w:tcW w:w="4230" w:type="dxa"/>
            <w:tcBorders>
              <w:top w:val="single" w:sz="4" w:space="0" w:color="auto"/>
              <w:bottom w:val="single" w:sz="4" w:space="0" w:color="auto"/>
            </w:tcBorders>
          </w:tcPr>
          <w:p w14:paraId="68AF5FE8" w14:textId="77777777" w:rsidR="002B0BD9" w:rsidRPr="002B0BD9" w:rsidRDefault="002B0BD9" w:rsidP="00F606BF">
            <w:pPr>
              <w:spacing w:after="0"/>
              <w:rPr>
                <w:rFonts w:ascii="Arial Narrow" w:hAnsi="Arial Narrow"/>
                <w:b/>
                <w:bCs/>
                <w:color w:val="FF0000"/>
              </w:rPr>
            </w:pPr>
            <w:r w:rsidRPr="002B0BD9">
              <w:rPr>
                <w:rFonts w:ascii="Arial Narrow" w:hAnsi="Arial Narrow"/>
                <w:b/>
                <w:bCs/>
                <w:color w:val="FF0000"/>
              </w:rPr>
              <w:t>Interpretive Guidance:</w:t>
            </w:r>
          </w:p>
          <w:p w14:paraId="2AFF2EE9" w14:textId="77777777" w:rsidR="002B0BD9" w:rsidRPr="002B0BD9" w:rsidRDefault="002B0BD9" w:rsidP="00F606BF">
            <w:pPr>
              <w:spacing w:after="0"/>
              <w:rPr>
                <w:rFonts w:ascii="Arial Narrow" w:hAnsi="Arial Narrow"/>
                <w:color w:val="FF0000"/>
              </w:rPr>
            </w:pPr>
            <w:r w:rsidRPr="002B0BD9">
              <w:rPr>
                <w:rFonts w:ascii="Arial Narrow" w:hAnsi="Arial Narrow"/>
                <w:color w:val="FF0000"/>
              </w:rPr>
              <w:t>If an anesthesia machine is present and accessible to the facility, it is presumed that general anesthesia is being provided. In these cases, the facility is expected to comply with all Class C standards.</w:t>
            </w:r>
          </w:p>
          <w:p w14:paraId="1AB75C24" w14:textId="77777777" w:rsidR="002B0BD9" w:rsidRPr="002B0BD9" w:rsidRDefault="002B0BD9" w:rsidP="00F606BF">
            <w:pPr>
              <w:spacing w:after="0"/>
              <w:rPr>
                <w:rFonts w:ascii="Arial Narrow" w:hAnsi="Arial Narrow"/>
                <w:b/>
                <w:bCs/>
                <w:color w:val="FF0000"/>
              </w:rPr>
            </w:pPr>
          </w:p>
          <w:p w14:paraId="07568D19" w14:textId="77777777" w:rsidR="002B0BD9" w:rsidRPr="002B0BD9" w:rsidRDefault="002B0BD9" w:rsidP="00F606BF">
            <w:pPr>
              <w:spacing w:after="0"/>
              <w:rPr>
                <w:rFonts w:ascii="Arial Narrow" w:hAnsi="Arial Narrow"/>
                <w:b/>
                <w:bCs/>
                <w:color w:val="FF0000"/>
              </w:rPr>
            </w:pPr>
            <w:r w:rsidRPr="002B0BD9">
              <w:rPr>
                <w:rFonts w:ascii="Arial Narrow" w:hAnsi="Arial Narrow"/>
                <w:b/>
                <w:bCs/>
                <w:color w:val="FF0000"/>
              </w:rPr>
              <w:t>Evaluating Compliance:</w:t>
            </w:r>
          </w:p>
          <w:p w14:paraId="1E6FBE84" w14:textId="77777777" w:rsidR="002B0BD9" w:rsidRPr="002B0BD9" w:rsidRDefault="002B0BD9" w:rsidP="00F606BF">
            <w:pPr>
              <w:spacing w:after="0"/>
              <w:rPr>
                <w:rFonts w:ascii="Arial Narrow" w:hAnsi="Arial Narrow"/>
                <w:color w:val="FF0000"/>
              </w:rPr>
            </w:pPr>
            <w:r w:rsidRPr="002B0BD9">
              <w:rPr>
                <w:rFonts w:ascii="Arial Narrow" w:hAnsi="Arial Narrow"/>
                <w:color w:val="FF0000"/>
              </w:rPr>
              <w:t>Is an anesthesia machine available? Are volatile agents available in the facility?</w:t>
            </w:r>
          </w:p>
          <w:p w14:paraId="16877AEC" w14:textId="6AE4DAEB" w:rsidR="000E0128" w:rsidRDefault="000E0128" w:rsidP="00F606BF">
            <w:pPr>
              <w:pStyle w:val="QATableBodyText"/>
              <w:spacing w:after="0"/>
            </w:pPr>
          </w:p>
        </w:tc>
        <w:tc>
          <w:tcPr>
            <w:tcW w:w="3073" w:type="dxa"/>
            <w:tcBorders>
              <w:top w:val="single" w:sz="4" w:space="0" w:color="auto"/>
              <w:bottom w:val="single" w:sz="4" w:space="0" w:color="auto"/>
            </w:tcBorders>
          </w:tcPr>
          <w:p w14:paraId="58F16458" w14:textId="77777777" w:rsidR="000E0128" w:rsidRPr="003D1E20" w:rsidRDefault="00000000" w:rsidP="00F606BF">
            <w:pPr>
              <w:pStyle w:val="QATableBodyText"/>
              <w:spacing w:after="0"/>
              <w:jc w:val="both"/>
            </w:pPr>
            <w:sdt>
              <w:sdtPr>
                <w:id w:val="1541554761"/>
                <w14:checkbox>
                  <w14:checked w14:val="0"/>
                  <w14:checkedState w14:val="2612" w14:font="MS Gothic"/>
                  <w14:uncheckedState w14:val="2610" w14:font="MS Gothic"/>
                </w14:checkbox>
              </w:sdtPr>
              <w:sdtContent>
                <w:r w:rsidR="000E0128">
                  <w:rPr>
                    <w:rFonts w:ascii="MS Gothic" w:eastAsia="MS Gothic" w:hAnsi="MS Gothic" w:hint="eastAsia"/>
                  </w:rPr>
                  <w:t>☐</w:t>
                </w:r>
              </w:sdtContent>
            </w:sdt>
            <w:r w:rsidR="000E0128" w:rsidRPr="003D1E20">
              <w:t>Compliant</w:t>
            </w:r>
          </w:p>
          <w:p w14:paraId="3FA35FE8" w14:textId="77777777" w:rsidR="000E0128" w:rsidRPr="003D1E20" w:rsidRDefault="00000000" w:rsidP="00F606BF">
            <w:pPr>
              <w:pStyle w:val="QATableBodyText"/>
              <w:spacing w:after="0"/>
              <w:jc w:val="both"/>
            </w:pPr>
            <w:sdt>
              <w:sdtPr>
                <w:id w:val="1143389634"/>
                <w14:checkbox>
                  <w14:checked w14:val="0"/>
                  <w14:checkedState w14:val="2612" w14:font="MS Gothic"/>
                  <w14:uncheckedState w14:val="2610" w14:font="MS Gothic"/>
                </w14:checkbox>
              </w:sdtPr>
              <w:sdtContent>
                <w:r w:rsidR="000E0128">
                  <w:rPr>
                    <w:rFonts w:ascii="MS Gothic" w:eastAsia="MS Gothic" w:hAnsi="MS Gothic" w:hint="eastAsia"/>
                  </w:rPr>
                  <w:t>☐</w:t>
                </w:r>
              </w:sdtContent>
            </w:sdt>
            <w:r w:rsidR="000E0128" w:rsidRPr="003D1E20">
              <w:t>Deficient</w:t>
            </w:r>
          </w:p>
          <w:p w14:paraId="79A31C3F" w14:textId="77777777" w:rsidR="000E0128" w:rsidRPr="003D1E20" w:rsidRDefault="00000000" w:rsidP="00F606BF">
            <w:pPr>
              <w:pStyle w:val="QATableBodyText"/>
              <w:spacing w:after="0"/>
              <w:jc w:val="both"/>
            </w:pPr>
            <w:sdt>
              <w:sdtPr>
                <w:id w:val="417907924"/>
                <w14:checkbox>
                  <w14:checked w14:val="0"/>
                  <w14:checkedState w14:val="2612" w14:font="MS Gothic"/>
                  <w14:uncheckedState w14:val="2610" w14:font="MS Gothic"/>
                </w14:checkbox>
              </w:sdtPr>
              <w:sdtContent>
                <w:r w:rsidR="000E0128" w:rsidRPr="003D1E20">
                  <w:rPr>
                    <w:rFonts w:ascii="Segoe UI Symbol" w:eastAsia="MS Gothic" w:hAnsi="Segoe UI Symbol" w:cs="Segoe UI Symbol"/>
                  </w:rPr>
                  <w:t>☐</w:t>
                </w:r>
              </w:sdtContent>
            </w:sdt>
            <w:r w:rsidR="000E0128" w:rsidRPr="003D1E20">
              <w:t>Not Applicable</w:t>
            </w:r>
          </w:p>
          <w:p w14:paraId="179D8E66" w14:textId="77777777" w:rsidR="000E0128" w:rsidRPr="003D1E20" w:rsidRDefault="000E0128" w:rsidP="00F606BF">
            <w:pPr>
              <w:pStyle w:val="QATableBodyText"/>
              <w:spacing w:after="0"/>
            </w:pPr>
          </w:p>
          <w:sdt>
            <w:sdtPr>
              <w:id w:val="947813653"/>
              <w:placeholder>
                <w:docPart w:val="155A383F79D84BD7A9B275202487EBD4"/>
              </w:placeholder>
            </w:sdtPr>
            <w:sdtContent>
              <w:sdt>
                <w:sdtPr>
                  <w:id w:val="-480617973"/>
                  <w:placeholder>
                    <w:docPart w:val="EAD96B43EF66414DA84EB73250AA70DC"/>
                  </w:placeholder>
                  <w:showingPlcHdr/>
                </w:sdtPr>
                <w:sdtContent>
                  <w:p w14:paraId="126C9BE7" w14:textId="77777777" w:rsidR="000E0128" w:rsidRDefault="000E0128" w:rsidP="00F606BF">
                    <w:pPr>
                      <w:pStyle w:val="QATableBodyText"/>
                      <w:spacing w:after="0"/>
                    </w:pPr>
                    <w:r w:rsidRPr="00C34C63">
                      <w:t>Enter observations of non-compliance, comments or notes here.</w:t>
                    </w:r>
                  </w:p>
                </w:sdtContent>
              </w:sdt>
              <w:p w14:paraId="66836442" w14:textId="6BA59869" w:rsidR="000E0128" w:rsidRDefault="00000000" w:rsidP="00F606BF">
                <w:pPr>
                  <w:pStyle w:val="QATableBodyText"/>
                  <w:spacing w:after="0"/>
                  <w:jc w:val="both"/>
                  <w:rPr>
                    <w:rFonts w:ascii="MS Gothic" w:eastAsia="MS Gothic" w:hAnsi="MS Gothic"/>
                  </w:rPr>
                </w:pPr>
              </w:p>
            </w:sdtContent>
          </w:sdt>
        </w:tc>
      </w:tr>
      <w:tr w:rsidR="000E0128" w:rsidRPr="00D60DAD" w14:paraId="4FDC2817" w14:textId="77777777">
        <w:trPr>
          <w:trHeight w:val="363"/>
        </w:trPr>
        <w:tc>
          <w:tcPr>
            <w:tcW w:w="14908" w:type="dxa"/>
            <w:gridSpan w:val="8"/>
            <w:tcBorders>
              <w:left w:val="single" w:sz="4" w:space="0" w:color="auto"/>
              <w:bottom w:val="single" w:sz="4" w:space="0" w:color="auto"/>
            </w:tcBorders>
            <w:shd w:val="clear" w:color="auto" w:fill="016299"/>
          </w:tcPr>
          <w:p w14:paraId="74F0AAFA" w14:textId="5143598A" w:rsidR="000E0128" w:rsidRPr="000C5F52" w:rsidRDefault="000E0128" w:rsidP="00F606BF">
            <w:pPr>
              <w:pStyle w:val="QATableSubhead"/>
              <w:spacing w:after="0"/>
              <w:rPr>
                <w:b w:val="0"/>
                <w:bCs w:val="0"/>
              </w:rPr>
            </w:pPr>
            <w:r w:rsidRPr="000C5F52">
              <w:rPr>
                <w:rStyle w:val="TableSubhead"/>
                <w:b/>
                <w:bCs/>
              </w:rPr>
              <w:t>SUB-SECTION D: Post-Anesthesia Care Unit (PACU) Equipment</w:t>
            </w:r>
          </w:p>
        </w:tc>
      </w:tr>
      <w:tr w:rsidR="000E0128" w14:paraId="6AECFF4B" w14:textId="77777777">
        <w:trPr>
          <w:trHeight w:val="2268"/>
        </w:trPr>
        <w:tc>
          <w:tcPr>
            <w:tcW w:w="1068" w:type="dxa"/>
            <w:tcBorders>
              <w:top w:val="single" w:sz="4" w:space="0" w:color="auto"/>
              <w:bottom w:val="single" w:sz="4" w:space="0" w:color="auto"/>
            </w:tcBorders>
          </w:tcPr>
          <w:p w14:paraId="5817D65E" w14:textId="212E02C7" w:rsidR="000E0128" w:rsidRDefault="000E0128" w:rsidP="00F606BF">
            <w:pPr>
              <w:pStyle w:val="QATableIDText"/>
              <w:spacing w:after="0"/>
              <w:rPr>
                <w:w w:val="80"/>
              </w:rPr>
            </w:pPr>
            <w:r>
              <w:t>4-D-</w:t>
            </w:r>
            <w:r>
              <w:rPr>
                <w:spacing w:val="-10"/>
              </w:rPr>
              <w:t>1</w:t>
            </w:r>
          </w:p>
        </w:tc>
        <w:tc>
          <w:tcPr>
            <w:tcW w:w="4917" w:type="dxa"/>
            <w:gridSpan w:val="2"/>
            <w:tcBorders>
              <w:top w:val="single" w:sz="4" w:space="0" w:color="auto"/>
              <w:bottom w:val="single" w:sz="4" w:space="0" w:color="auto"/>
              <w:right w:val="nil"/>
            </w:tcBorders>
          </w:tcPr>
          <w:p w14:paraId="2587C60B" w14:textId="30185369" w:rsidR="000E0128" w:rsidRPr="00567E54" w:rsidRDefault="000E0128" w:rsidP="00F606BF">
            <w:pPr>
              <w:pStyle w:val="QATableBodyText"/>
              <w:spacing w:after="0"/>
            </w:pPr>
            <w:r w:rsidRPr="00A53DEA">
              <w:t>The PACU is equipped and readily accessible to handle emergencies</w:t>
            </w:r>
          </w:p>
        </w:tc>
        <w:tc>
          <w:tcPr>
            <w:tcW w:w="90" w:type="dxa"/>
            <w:gridSpan w:val="2"/>
            <w:tcBorders>
              <w:top w:val="single" w:sz="4" w:space="0" w:color="auto"/>
              <w:left w:val="nil"/>
              <w:bottom w:val="single" w:sz="4" w:space="0" w:color="auto"/>
            </w:tcBorders>
          </w:tcPr>
          <w:p w14:paraId="64C54B11" w14:textId="77777777" w:rsidR="000E0128" w:rsidRPr="00B30B54" w:rsidRDefault="000E0128" w:rsidP="00F606BF">
            <w:pPr>
              <w:pStyle w:val="QATableBodyText"/>
              <w:spacing w:after="0"/>
            </w:pPr>
          </w:p>
        </w:tc>
        <w:tc>
          <w:tcPr>
            <w:tcW w:w="1530" w:type="dxa"/>
            <w:tcBorders>
              <w:top w:val="single" w:sz="4" w:space="0" w:color="auto"/>
              <w:bottom w:val="single" w:sz="4" w:space="0" w:color="auto"/>
            </w:tcBorders>
          </w:tcPr>
          <w:p w14:paraId="77F8DAA0" w14:textId="77777777" w:rsidR="000E0128" w:rsidRDefault="000E0128" w:rsidP="00F606BF">
            <w:pPr>
              <w:pStyle w:val="QATableBodyText"/>
              <w:spacing w:after="0"/>
            </w:pPr>
            <w:r>
              <w:rPr>
                <w:spacing w:val="-10"/>
              </w:rPr>
              <w:t>B</w:t>
            </w:r>
          </w:p>
          <w:p w14:paraId="06F09925" w14:textId="77777777" w:rsidR="000E0128" w:rsidRDefault="000E0128" w:rsidP="00F606BF">
            <w:pPr>
              <w:pStyle w:val="QATableBodyText"/>
              <w:spacing w:after="0"/>
              <w:rPr>
                <w:spacing w:val="-10"/>
              </w:rPr>
            </w:pPr>
            <w:r>
              <w:rPr>
                <w:spacing w:val="-10"/>
              </w:rPr>
              <w:t>C</w:t>
            </w:r>
          </w:p>
        </w:tc>
        <w:tc>
          <w:tcPr>
            <w:tcW w:w="4230" w:type="dxa"/>
            <w:tcBorders>
              <w:top w:val="single" w:sz="4" w:space="0" w:color="auto"/>
              <w:bottom w:val="single" w:sz="4" w:space="0" w:color="auto"/>
            </w:tcBorders>
          </w:tcPr>
          <w:p w14:paraId="052B9621" w14:textId="65D044C5" w:rsidR="00D252E2" w:rsidRPr="005D6BEB" w:rsidRDefault="00D252E2" w:rsidP="00F606BF">
            <w:pPr>
              <w:spacing w:after="0"/>
              <w:rPr>
                <w:rFonts w:ascii="Arial Narrow" w:hAnsi="Arial Narrow"/>
                <w:b/>
                <w:bCs/>
                <w:color w:val="FF0000"/>
              </w:rPr>
            </w:pPr>
            <w:r w:rsidRPr="005D6BEB">
              <w:rPr>
                <w:rFonts w:ascii="Arial Narrow" w:hAnsi="Arial Narrow"/>
                <w:b/>
                <w:bCs/>
                <w:color w:val="FF0000"/>
              </w:rPr>
              <w:t>Interpretive Guidance:</w:t>
            </w:r>
          </w:p>
          <w:p w14:paraId="742B147A" w14:textId="77777777" w:rsidR="00D252E2" w:rsidRPr="005D6BEB" w:rsidRDefault="00D252E2" w:rsidP="00F606BF">
            <w:pPr>
              <w:spacing w:after="0"/>
              <w:rPr>
                <w:rFonts w:ascii="Arial Narrow" w:eastAsia="Times New Roman" w:hAnsi="Arial Narrow" w:cs="Times New Roman"/>
                <w:color w:val="FF0000"/>
              </w:rPr>
            </w:pPr>
            <w:r w:rsidRPr="005D6BEB">
              <w:rPr>
                <w:rFonts w:ascii="Arial Narrow" w:eastAsia="Times New Roman" w:hAnsi="Arial Narrow" w:cs="Times New Roman"/>
                <w:color w:val="FF0000"/>
              </w:rPr>
              <w:t>The intent is that the PACU has adequate equipment readily accessible for the safe provision of care and to respond to emergencies. An emergency cart must be immediately accessible for emergencies. If the facility treats pediatric patients, pediatric-sized resuscitation equipment is immediately accessible.</w:t>
            </w:r>
          </w:p>
          <w:p w14:paraId="33BD77C5" w14:textId="77777777" w:rsidR="00D252E2" w:rsidRPr="005D6BEB" w:rsidRDefault="00D252E2" w:rsidP="00F606BF">
            <w:pPr>
              <w:spacing w:after="0"/>
              <w:rPr>
                <w:rFonts w:ascii="Arial Narrow" w:hAnsi="Arial Narrow"/>
                <w:b/>
                <w:bCs/>
                <w:color w:val="FF0000"/>
              </w:rPr>
            </w:pPr>
          </w:p>
          <w:p w14:paraId="06A88654" w14:textId="77777777" w:rsidR="00D252E2" w:rsidRPr="005D6BEB" w:rsidRDefault="00D252E2" w:rsidP="00F606BF">
            <w:pPr>
              <w:spacing w:after="0"/>
              <w:rPr>
                <w:rFonts w:ascii="Arial Narrow" w:hAnsi="Arial Narrow"/>
                <w:b/>
                <w:bCs/>
                <w:color w:val="FF0000"/>
              </w:rPr>
            </w:pPr>
            <w:r w:rsidRPr="005D6BEB">
              <w:rPr>
                <w:rFonts w:ascii="Arial Narrow" w:hAnsi="Arial Narrow"/>
                <w:b/>
                <w:bCs/>
                <w:color w:val="FF0000"/>
              </w:rPr>
              <w:t>Evaluating Compliance:</w:t>
            </w:r>
          </w:p>
          <w:p w14:paraId="0A35FC1E" w14:textId="77777777" w:rsidR="00D252E2" w:rsidRPr="005D6BEB" w:rsidRDefault="00D252E2" w:rsidP="00AB09B2">
            <w:pPr>
              <w:pStyle w:val="ListParagraph"/>
              <w:numPr>
                <w:ilvl w:val="0"/>
                <w:numId w:val="196"/>
              </w:numPr>
              <w:spacing w:after="0"/>
              <w:ind w:hanging="280"/>
              <w:rPr>
                <w:rFonts w:ascii="Arial Narrow" w:eastAsia="Times New Roman" w:hAnsi="Arial Narrow" w:cs="Times New Roman"/>
                <w:color w:val="FF0000"/>
              </w:rPr>
            </w:pPr>
            <w:r w:rsidRPr="005D6BEB">
              <w:rPr>
                <w:rFonts w:ascii="Arial Narrow" w:eastAsia="Times New Roman" w:hAnsi="Arial Narrow" w:cs="Times New Roman"/>
                <w:color w:val="FF0000"/>
              </w:rPr>
              <w:t xml:space="preserve">Observe that all required equipment and sizes, medications, and supplies are present for the patient population served. </w:t>
            </w:r>
          </w:p>
          <w:p w14:paraId="5415B5D5" w14:textId="77777777" w:rsidR="00D252E2" w:rsidRPr="005D6BEB" w:rsidRDefault="00D252E2" w:rsidP="00AB09B2">
            <w:pPr>
              <w:pStyle w:val="ListParagraph"/>
              <w:numPr>
                <w:ilvl w:val="0"/>
                <w:numId w:val="196"/>
              </w:numPr>
              <w:spacing w:after="0"/>
              <w:ind w:hanging="280"/>
              <w:rPr>
                <w:rFonts w:ascii="Arial Narrow" w:eastAsia="Times New Roman" w:hAnsi="Arial Narrow" w:cs="Times New Roman"/>
                <w:color w:val="FF0000"/>
              </w:rPr>
            </w:pPr>
            <w:r w:rsidRPr="005D6BEB">
              <w:rPr>
                <w:rFonts w:ascii="Arial Narrow" w:eastAsia="Times New Roman" w:hAnsi="Arial Narrow" w:cs="Times New Roman"/>
                <w:color w:val="FF0000"/>
              </w:rPr>
              <w:t>Interview staff regarding the PACU procedure in the event of an emergency.</w:t>
            </w:r>
          </w:p>
          <w:p w14:paraId="5FED894A" w14:textId="77777777" w:rsidR="00D252E2" w:rsidRPr="005D6BEB" w:rsidRDefault="00D252E2" w:rsidP="00AB09B2">
            <w:pPr>
              <w:pStyle w:val="ListParagraph"/>
              <w:numPr>
                <w:ilvl w:val="0"/>
                <w:numId w:val="196"/>
              </w:numPr>
              <w:spacing w:after="0"/>
              <w:ind w:hanging="280"/>
              <w:rPr>
                <w:rFonts w:ascii="Arial Narrow" w:eastAsia="Times New Roman" w:hAnsi="Arial Narrow" w:cs="Times New Roman"/>
                <w:color w:val="FF0000"/>
              </w:rPr>
            </w:pPr>
            <w:r w:rsidRPr="005D6BEB">
              <w:rPr>
                <w:rFonts w:ascii="Arial Narrow" w:eastAsia="Times New Roman" w:hAnsi="Arial Narrow" w:cs="Times New Roman"/>
                <w:color w:val="FF0000"/>
              </w:rPr>
              <w:t>Verify the presence of pediatric equipment available, if the facility treats pediatrics</w:t>
            </w:r>
          </w:p>
          <w:p w14:paraId="572FD14B" w14:textId="36B8BEB7" w:rsidR="000E0128" w:rsidRDefault="000E0128" w:rsidP="00F606BF">
            <w:pPr>
              <w:pStyle w:val="QATableBodyText"/>
              <w:spacing w:after="0"/>
            </w:pPr>
          </w:p>
        </w:tc>
        <w:tc>
          <w:tcPr>
            <w:tcW w:w="3073" w:type="dxa"/>
            <w:tcBorders>
              <w:top w:val="single" w:sz="4" w:space="0" w:color="auto"/>
              <w:bottom w:val="single" w:sz="4" w:space="0" w:color="auto"/>
            </w:tcBorders>
          </w:tcPr>
          <w:p w14:paraId="607D1491" w14:textId="77777777" w:rsidR="000E0128" w:rsidRPr="003D1E20" w:rsidRDefault="00000000" w:rsidP="00F606BF">
            <w:pPr>
              <w:pStyle w:val="QATableBodyText"/>
              <w:spacing w:after="0"/>
              <w:jc w:val="both"/>
            </w:pPr>
            <w:sdt>
              <w:sdtPr>
                <w:id w:val="-1434353859"/>
                <w14:checkbox>
                  <w14:checked w14:val="0"/>
                  <w14:checkedState w14:val="2612" w14:font="MS Gothic"/>
                  <w14:uncheckedState w14:val="2610" w14:font="MS Gothic"/>
                </w14:checkbox>
              </w:sdtPr>
              <w:sdtContent>
                <w:r w:rsidR="000E0128">
                  <w:rPr>
                    <w:rFonts w:ascii="MS Gothic" w:eastAsia="MS Gothic" w:hAnsi="MS Gothic" w:hint="eastAsia"/>
                  </w:rPr>
                  <w:t>☐</w:t>
                </w:r>
              </w:sdtContent>
            </w:sdt>
            <w:r w:rsidR="000E0128" w:rsidRPr="003D1E20">
              <w:t>Compliant</w:t>
            </w:r>
          </w:p>
          <w:p w14:paraId="398AF537" w14:textId="77777777" w:rsidR="000E0128" w:rsidRPr="003D1E20" w:rsidRDefault="00000000" w:rsidP="00F606BF">
            <w:pPr>
              <w:pStyle w:val="QATableBodyText"/>
              <w:spacing w:after="0"/>
              <w:jc w:val="both"/>
            </w:pPr>
            <w:sdt>
              <w:sdtPr>
                <w:id w:val="-1848553099"/>
                <w14:checkbox>
                  <w14:checked w14:val="0"/>
                  <w14:checkedState w14:val="2612" w14:font="MS Gothic"/>
                  <w14:uncheckedState w14:val="2610" w14:font="MS Gothic"/>
                </w14:checkbox>
              </w:sdtPr>
              <w:sdtContent>
                <w:r w:rsidR="000E0128">
                  <w:rPr>
                    <w:rFonts w:ascii="MS Gothic" w:eastAsia="MS Gothic" w:hAnsi="MS Gothic" w:hint="eastAsia"/>
                  </w:rPr>
                  <w:t>☐</w:t>
                </w:r>
              </w:sdtContent>
            </w:sdt>
            <w:r w:rsidR="000E0128" w:rsidRPr="003D1E20">
              <w:t>Deficient</w:t>
            </w:r>
          </w:p>
          <w:p w14:paraId="030293D8" w14:textId="77777777" w:rsidR="000E0128" w:rsidRPr="003D1E20" w:rsidRDefault="000E0128" w:rsidP="00F606BF">
            <w:pPr>
              <w:pStyle w:val="QATableBodyText"/>
              <w:spacing w:after="0"/>
            </w:pPr>
          </w:p>
          <w:sdt>
            <w:sdtPr>
              <w:id w:val="808062109"/>
              <w:placeholder>
                <w:docPart w:val="0506E0F833084B8A80AAAFCF53302471"/>
              </w:placeholder>
            </w:sdtPr>
            <w:sdtContent>
              <w:sdt>
                <w:sdtPr>
                  <w:id w:val="771445595"/>
                  <w:placeholder>
                    <w:docPart w:val="B3EDE825751C421697049386DE09BF50"/>
                  </w:placeholder>
                  <w:showingPlcHdr/>
                </w:sdtPr>
                <w:sdtContent>
                  <w:p w14:paraId="14EE64CB" w14:textId="77777777" w:rsidR="000E0128" w:rsidRDefault="000E0128" w:rsidP="00F606BF">
                    <w:pPr>
                      <w:pStyle w:val="QATableBodyText"/>
                      <w:spacing w:after="0"/>
                    </w:pPr>
                    <w:r w:rsidRPr="00C34C63">
                      <w:t>Enter observations of non-compliance, comments or notes here.</w:t>
                    </w:r>
                  </w:p>
                </w:sdtContent>
              </w:sdt>
              <w:p w14:paraId="189D7061" w14:textId="77777777" w:rsidR="000E0128" w:rsidRDefault="00000000" w:rsidP="00F606BF">
                <w:pPr>
                  <w:pStyle w:val="QATableBodyText"/>
                  <w:spacing w:after="0"/>
                  <w:jc w:val="both"/>
                  <w:rPr>
                    <w:rFonts w:ascii="MS Gothic" w:eastAsia="MS Gothic" w:hAnsi="MS Gothic"/>
                  </w:rPr>
                </w:pPr>
              </w:p>
            </w:sdtContent>
          </w:sdt>
        </w:tc>
      </w:tr>
      <w:tr w:rsidR="00672EBB" w14:paraId="14C2FB0A" w14:textId="77777777" w:rsidTr="00473E73">
        <w:trPr>
          <w:trHeight w:val="2933"/>
        </w:trPr>
        <w:tc>
          <w:tcPr>
            <w:tcW w:w="1068" w:type="dxa"/>
            <w:tcBorders>
              <w:top w:val="single" w:sz="4" w:space="0" w:color="auto"/>
              <w:bottom w:val="single" w:sz="4" w:space="0" w:color="auto"/>
            </w:tcBorders>
          </w:tcPr>
          <w:p w14:paraId="210ADA15" w14:textId="434D2E2C" w:rsidR="00672EBB" w:rsidRDefault="00672EBB" w:rsidP="00F606BF">
            <w:pPr>
              <w:pStyle w:val="QATableIDText"/>
              <w:spacing w:after="0"/>
              <w:rPr>
                <w:w w:val="80"/>
              </w:rPr>
            </w:pPr>
            <w:r>
              <w:lastRenderedPageBreak/>
              <w:t>4-D-</w:t>
            </w:r>
            <w:r>
              <w:rPr>
                <w:spacing w:val="-10"/>
              </w:rPr>
              <w:t>2</w:t>
            </w:r>
          </w:p>
        </w:tc>
        <w:tc>
          <w:tcPr>
            <w:tcW w:w="4917" w:type="dxa"/>
            <w:gridSpan w:val="2"/>
            <w:tcBorders>
              <w:top w:val="single" w:sz="4" w:space="0" w:color="auto"/>
              <w:bottom w:val="single" w:sz="4" w:space="0" w:color="auto"/>
              <w:right w:val="nil"/>
            </w:tcBorders>
          </w:tcPr>
          <w:p w14:paraId="385D1871" w14:textId="4107068C" w:rsidR="00672EBB" w:rsidRPr="00567E54" w:rsidRDefault="00672EBB" w:rsidP="00F606BF">
            <w:pPr>
              <w:pStyle w:val="QATableBodyText"/>
              <w:spacing w:after="0"/>
            </w:pPr>
            <w:r w:rsidRPr="00A53DEA">
              <w:t>A separate pulse oximeter is available for each patient in the PACU.</w:t>
            </w:r>
          </w:p>
        </w:tc>
        <w:tc>
          <w:tcPr>
            <w:tcW w:w="90" w:type="dxa"/>
            <w:gridSpan w:val="2"/>
            <w:tcBorders>
              <w:top w:val="single" w:sz="4" w:space="0" w:color="auto"/>
              <w:left w:val="nil"/>
              <w:bottom w:val="single" w:sz="4" w:space="0" w:color="auto"/>
            </w:tcBorders>
          </w:tcPr>
          <w:p w14:paraId="667F8575" w14:textId="77777777" w:rsidR="00672EBB" w:rsidRPr="00B30B54" w:rsidRDefault="00672EBB" w:rsidP="00F606BF">
            <w:pPr>
              <w:pStyle w:val="QATableBodyText"/>
              <w:spacing w:after="0"/>
            </w:pPr>
          </w:p>
        </w:tc>
        <w:tc>
          <w:tcPr>
            <w:tcW w:w="1530" w:type="dxa"/>
            <w:tcBorders>
              <w:top w:val="single" w:sz="4" w:space="0" w:color="auto"/>
              <w:bottom w:val="single" w:sz="4" w:space="0" w:color="auto"/>
            </w:tcBorders>
          </w:tcPr>
          <w:p w14:paraId="56FC4F38" w14:textId="77777777" w:rsidR="00672EBB" w:rsidRDefault="00672EBB" w:rsidP="00F606BF">
            <w:pPr>
              <w:pStyle w:val="QATableBodyText"/>
              <w:spacing w:after="0"/>
            </w:pPr>
            <w:r>
              <w:rPr>
                <w:spacing w:val="-10"/>
              </w:rPr>
              <w:t>B</w:t>
            </w:r>
          </w:p>
          <w:p w14:paraId="1E1B9659" w14:textId="625FAAF2" w:rsidR="00672EBB" w:rsidRDefault="00672EBB" w:rsidP="00F606BF">
            <w:pPr>
              <w:pStyle w:val="QATableBodyText"/>
              <w:spacing w:after="0"/>
              <w:rPr>
                <w:spacing w:val="-10"/>
              </w:rPr>
            </w:pPr>
            <w:r>
              <w:rPr>
                <w:spacing w:val="-10"/>
              </w:rPr>
              <w:t>C</w:t>
            </w:r>
          </w:p>
        </w:tc>
        <w:tc>
          <w:tcPr>
            <w:tcW w:w="4230" w:type="dxa"/>
            <w:tcBorders>
              <w:top w:val="single" w:sz="4" w:space="0" w:color="auto"/>
              <w:bottom w:val="single" w:sz="4" w:space="0" w:color="auto"/>
            </w:tcBorders>
          </w:tcPr>
          <w:p w14:paraId="16249841" w14:textId="77777777" w:rsidR="00672EBB" w:rsidRPr="00E12B3F" w:rsidRDefault="00672EBB" w:rsidP="00F606BF">
            <w:pPr>
              <w:spacing w:after="0"/>
              <w:rPr>
                <w:rFonts w:ascii="Arial Narrow" w:hAnsi="Arial Narrow"/>
                <w:b/>
                <w:bCs/>
                <w:color w:val="FF0000"/>
              </w:rPr>
            </w:pPr>
            <w:r w:rsidRPr="00E12B3F">
              <w:rPr>
                <w:rFonts w:ascii="Arial Narrow" w:hAnsi="Arial Narrow"/>
                <w:b/>
                <w:bCs/>
                <w:color w:val="FF0000"/>
              </w:rPr>
              <w:t>Interpretive Guidance:</w:t>
            </w:r>
          </w:p>
          <w:p w14:paraId="14F1BB3A" w14:textId="77777777" w:rsidR="00672EBB" w:rsidRPr="00E12B3F" w:rsidRDefault="00672EBB" w:rsidP="00F606BF">
            <w:pPr>
              <w:spacing w:after="0"/>
              <w:rPr>
                <w:rFonts w:ascii="Arial Narrow" w:eastAsia="Times New Roman" w:hAnsi="Arial Narrow" w:cs="Times New Roman"/>
                <w:color w:val="FF0000"/>
              </w:rPr>
            </w:pPr>
            <w:r w:rsidRPr="00E12B3F">
              <w:rPr>
                <w:rFonts w:ascii="Arial Narrow" w:eastAsia="Times New Roman" w:hAnsi="Arial Narrow" w:cs="Times New Roman"/>
                <w:color w:val="FF0000"/>
              </w:rPr>
              <w:t>The intent is for the facility to have a pulse oximeter available for all patients to monitor blood oxygen levels.</w:t>
            </w:r>
          </w:p>
          <w:p w14:paraId="2969B56B" w14:textId="77777777" w:rsidR="00E12B3F" w:rsidRPr="00E12B3F" w:rsidRDefault="00E12B3F" w:rsidP="00F606BF">
            <w:pPr>
              <w:spacing w:after="0"/>
              <w:rPr>
                <w:rFonts w:ascii="Arial Narrow" w:hAnsi="Arial Narrow"/>
                <w:b/>
                <w:bCs/>
                <w:color w:val="FF0000"/>
              </w:rPr>
            </w:pPr>
          </w:p>
          <w:p w14:paraId="18A849BC" w14:textId="77777777" w:rsidR="00672EBB" w:rsidRPr="00E12B3F" w:rsidRDefault="00672EBB" w:rsidP="00F606BF">
            <w:pPr>
              <w:spacing w:after="0"/>
              <w:rPr>
                <w:rFonts w:ascii="Arial Narrow" w:hAnsi="Arial Narrow"/>
                <w:b/>
                <w:bCs/>
                <w:color w:val="FF0000"/>
              </w:rPr>
            </w:pPr>
            <w:r w:rsidRPr="00E12B3F">
              <w:rPr>
                <w:rFonts w:ascii="Arial Narrow" w:hAnsi="Arial Narrow"/>
                <w:b/>
                <w:bCs/>
                <w:color w:val="FF0000"/>
              </w:rPr>
              <w:t>Evaluating Compliance:</w:t>
            </w:r>
          </w:p>
          <w:p w14:paraId="0B21647A" w14:textId="1CE9827C" w:rsidR="00672EBB" w:rsidRPr="00E12B3F" w:rsidRDefault="00672EBB" w:rsidP="00AB09B2">
            <w:pPr>
              <w:pStyle w:val="ListParagraph"/>
              <w:numPr>
                <w:ilvl w:val="0"/>
                <w:numId w:val="197"/>
              </w:numPr>
              <w:spacing w:after="0" w:line="240" w:lineRule="auto"/>
              <w:ind w:hanging="280"/>
              <w:rPr>
                <w:color w:val="FF0000"/>
              </w:rPr>
            </w:pPr>
            <w:r w:rsidRPr="00E12B3F">
              <w:rPr>
                <w:rFonts w:ascii="Arial Narrow" w:eastAsia="Times New Roman" w:hAnsi="Arial Narrow" w:cs="Times New Roman"/>
                <w:color w:val="FF0000"/>
              </w:rPr>
              <w:t xml:space="preserve">Observe patient use of pulse oximeters. </w:t>
            </w:r>
            <w:r w:rsidR="00675CB9" w:rsidRPr="00E12B3F">
              <w:rPr>
                <w:rFonts w:ascii="Arial Narrow" w:eastAsia="Times New Roman" w:hAnsi="Arial Narrow" w:cs="Times New Roman"/>
                <w:color w:val="FF0000"/>
              </w:rPr>
              <w:t>Is</w:t>
            </w:r>
            <w:r w:rsidRPr="00E12B3F">
              <w:rPr>
                <w:rFonts w:ascii="Arial Narrow" w:eastAsia="Times New Roman" w:hAnsi="Arial Narrow" w:cs="Times New Roman"/>
                <w:color w:val="FF0000"/>
              </w:rPr>
              <w:t xml:space="preserve"> there a pulse oximeter for each patient in PACU?</w:t>
            </w:r>
          </w:p>
          <w:p w14:paraId="1B18521F" w14:textId="77777777" w:rsidR="00672EBB" w:rsidRPr="00E12B3F" w:rsidRDefault="00672EBB" w:rsidP="00AB09B2">
            <w:pPr>
              <w:pStyle w:val="ListParagraph"/>
              <w:numPr>
                <w:ilvl w:val="0"/>
                <w:numId w:val="197"/>
              </w:numPr>
              <w:spacing w:after="0" w:line="240" w:lineRule="auto"/>
              <w:ind w:hanging="280"/>
              <w:rPr>
                <w:rFonts w:ascii="Arial Narrow" w:eastAsia="Times New Roman" w:hAnsi="Arial Narrow" w:cs="Times New Roman"/>
                <w:b/>
                <w:bCs/>
                <w:color w:val="FF0000"/>
              </w:rPr>
            </w:pPr>
            <w:r w:rsidRPr="00E12B3F">
              <w:rPr>
                <w:rFonts w:ascii="Arial Narrow" w:eastAsia="Times New Roman" w:hAnsi="Arial Narrow" w:cs="Times New Roman"/>
                <w:color w:val="FF0000"/>
              </w:rPr>
              <w:t xml:space="preserve">Interview the staff regarding policy and procedures. </w:t>
            </w:r>
          </w:p>
          <w:p w14:paraId="2363A961" w14:textId="68E43726" w:rsidR="00672EBB" w:rsidRDefault="00672EBB" w:rsidP="00F606BF">
            <w:pPr>
              <w:pStyle w:val="QATableBodyText"/>
              <w:spacing w:after="0"/>
            </w:pPr>
          </w:p>
        </w:tc>
        <w:tc>
          <w:tcPr>
            <w:tcW w:w="3073" w:type="dxa"/>
            <w:tcBorders>
              <w:top w:val="single" w:sz="4" w:space="0" w:color="auto"/>
              <w:bottom w:val="single" w:sz="4" w:space="0" w:color="auto"/>
            </w:tcBorders>
          </w:tcPr>
          <w:p w14:paraId="4165A7EF" w14:textId="77777777" w:rsidR="00672EBB" w:rsidRPr="003D1E20" w:rsidRDefault="00000000" w:rsidP="00F606BF">
            <w:pPr>
              <w:pStyle w:val="QATableBodyText"/>
              <w:spacing w:after="0"/>
              <w:jc w:val="both"/>
            </w:pPr>
            <w:sdt>
              <w:sdtPr>
                <w:id w:val="521981663"/>
                <w14:checkbox>
                  <w14:checked w14:val="0"/>
                  <w14:checkedState w14:val="2612" w14:font="MS Gothic"/>
                  <w14:uncheckedState w14:val="2610" w14:font="MS Gothic"/>
                </w14:checkbox>
              </w:sdtPr>
              <w:sdtContent>
                <w:r w:rsidR="00672EBB">
                  <w:rPr>
                    <w:rFonts w:ascii="MS Gothic" w:eastAsia="MS Gothic" w:hAnsi="MS Gothic" w:hint="eastAsia"/>
                  </w:rPr>
                  <w:t>☐</w:t>
                </w:r>
              </w:sdtContent>
            </w:sdt>
            <w:r w:rsidR="00672EBB" w:rsidRPr="003D1E20">
              <w:t>Compliant</w:t>
            </w:r>
          </w:p>
          <w:p w14:paraId="73E8506A" w14:textId="77777777" w:rsidR="00672EBB" w:rsidRPr="003D1E20" w:rsidRDefault="00000000" w:rsidP="00F606BF">
            <w:pPr>
              <w:pStyle w:val="QATableBodyText"/>
              <w:spacing w:after="0"/>
              <w:jc w:val="both"/>
            </w:pPr>
            <w:sdt>
              <w:sdtPr>
                <w:id w:val="-1451469535"/>
                <w14:checkbox>
                  <w14:checked w14:val="0"/>
                  <w14:checkedState w14:val="2612" w14:font="MS Gothic"/>
                  <w14:uncheckedState w14:val="2610" w14:font="MS Gothic"/>
                </w14:checkbox>
              </w:sdtPr>
              <w:sdtContent>
                <w:r w:rsidR="00672EBB">
                  <w:rPr>
                    <w:rFonts w:ascii="MS Gothic" w:eastAsia="MS Gothic" w:hAnsi="MS Gothic" w:hint="eastAsia"/>
                  </w:rPr>
                  <w:t>☐</w:t>
                </w:r>
              </w:sdtContent>
            </w:sdt>
            <w:r w:rsidR="00672EBB" w:rsidRPr="003D1E20">
              <w:t>Deficient</w:t>
            </w:r>
          </w:p>
          <w:p w14:paraId="48E3C9BA" w14:textId="77777777" w:rsidR="00672EBB" w:rsidRPr="003D1E20" w:rsidRDefault="00672EBB" w:rsidP="00F606BF">
            <w:pPr>
              <w:pStyle w:val="QATableBodyText"/>
              <w:spacing w:after="0"/>
            </w:pPr>
          </w:p>
          <w:sdt>
            <w:sdtPr>
              <w:id w:val="-1282035450"/>
              <w:placeholder>
                <w:docPart w:val="14EA27EEAB434D17938DD105FBFDA4F7"/>
              </w:placeholder>
            </w:sdtPr>
            <w:sdtContent>
              <w:sdt>
                <w:sdtPr>
                  <w:id w:val="-1796436733"/>
                  <w:placeholder>
                    <w:docPart w:val="E59341E493DB4590BAE89BA0DF4DE940"/>
                  </w:placeholder>
                  <w:showingPlcHdr/>
                </w:sdtPr>
                <w:sdtContent>
                  <w:p w14:paraId="65BEC0A8" w14:textId="77777777" w:rsidR="00672EBB" w:rsidRDefault="00672EBB" w:rsidP="00F606BF">
                    <w:pPr>
                      <w:pStyle w:val="QATableBodyText"/>
                      <w:spacing w:after="0"/>
                    </w:pPr>
                    <w:r w:rsidRPr="00C34C63">
                      <w:t>Enter observations of non-compliance, comments or notes here.</w:t>
                    </w:r>
                  </w:p>
                </w:sdtContent>
              </w:sdt>
              <w:p w14:paraId="61F1CFEF" w14:textId="77777777" w:rsidR="00672EBB" w:rsidRDefault="00000000" w:rsidP="00F606BF">
                <w:pPr>
                  <w:pStyle w:val="QATableBodyText"/>
                  <w:spacing w:after="0"/>
                  <w:jc w:val="both"/>
                  <w:rPr>
                    <w:rFonts w:ascii="MS Gothic" w:eastAsia="MS Gothic" w:hAnsi="MS Gothic"/>
                  </w:rPr>
                </w:pPr>
              </w:p>
            </w:sdtContent>
          </w:sdt>
        </w:tc>
      </w:tr>
      <w:tr w:rsidR="00672EBB" w14:paraId="234EE898" w14:textId="77777777" w:rsidTr="000C5F52">
        <w:trPr>
          <w:trHeight w:val="323"/>
        </w:trPr>
        <w:tc>
          <w:tcPr>
            <w:tcW w:w="14908" w:type="dxa"/>
            <w:gridSpan w:val="8"/>
            <w:tcBorders>
              <w:top w:val="single" w:sz="4" w:space="0" w:color="auto"/>
              <w:bottom w:val="single" w:sz="4" w:space="0" w:color="auto"/>
            </w:tcBorders>
            <w:shd w:val="clear" w:color="auto" w:fill="016299"/>
          </w:tcPr>
          <w:p w14:paraId="787E60A7" w14:textId="2C6B33EC" w:rsidR="00672EBB" w:rsidRDefault="00672EBB" w:rsidP="00F606BF">
            <w:pPr>
              <w:pStyle w:val="QATableBodyText"/>
              <w:spacing w:after="0"/>
              <w:jc w:val="both"/>
              <w:rPr>
                <w:rFonts w:ascii="MS Gothic" w:eastAsia="MS Gothic" w:hAnsi="MS Gothic"/>
              </w:rPr>
            </w:pPr>
            <w:r w:rsidRPr="00E84D5B">
              <w:rPr>
                <w:rStyle w:val="TableSubhead"/>
              </w:rPr>
              <w:t>SUB-SECTION E: Maintenance of Equipment</w:t>
            </w:r>
          </w:p>
        </w:tc>
      </w:tr>
      <w:tr w:rsidR="00584A19" w14:paraId="2D459F0B" w14:textId="77777777">
        <w:trPr>
          <w:trHeight w:val="2268"/>
        </w:trPr>
        <w:tc>
          <w:tcPr>
            <w:tcW w:w="1068" w:type="dxa"/>
            <w:tcBorders>
              <w:top w:val="single" w:sz="4" w:space="0" w:color="auto"/>
              <w:bottom w:val="single" w:sz="4" w:space="0" w:color="auto"/>
            </w:tcBorders>
          </w:tcPr>
          <w:p w14:paraId="253DE7B6" w14:textId="1455DE97" w:rsidR="00584A19" w:rsidRDefault="00584A19" w:rsidP="00F606BF">
            <w:pPr>
              <w:pStyle w:val="QATableIDText"/>
              <w:spacing w:after="0"/>
              <w:rPr>
                <w:w w:val="80"/>
              </w:rPr>
            </w:pPr>
            <w:r>
              <w:rPr>
                <w:w w:val="80"/>
              </w:rPr>
              <w:t>4-E-</w:t>
            </w:r>
            <w:r>
              <w:rPr>
                <w:spacing w:val="-10"/>
                <w:w w:val="80"/>
              </w:rPr>
              <w:t>1</w:t>
            </w:r>
          </w:p>
        </w:tc>
        <w:tc>
          <w:tcPr>
            <w:tcW w:w="4917" w:type="dxa"/>
            <w:gridSpan w:val="2"/>
            <w:tcBorders>
              <w:top w:val="single" w:sz="4" w:space="0" w:color="auto"/>
              <w:bottom w:val="single" w:sz="4" w:space="0" w:color="auto"/>
              <w:right w:val="nil"/>
            </w:tcBorders>
          </w:tcPr>
          <w:p w14:paraId="09AE8B43" w14:textId="77777777" w:rsidR="00584A19" w:rsidRPr="00DD7D87" w:rsidRDefault="00584A19" w:rsidP="00F606BF">
            <w:pPr>
              <w:pStyle w:val="QATableBodyText"/>
              <w:spacing w:after="0"/>
              <w:rPr>
                <w:rFonts w:ascii="Arial Narrow" w:hAnsi="Arial Narrow"/>
                <w:color w:val="FF0000"/>
              </w:rPr>
            </w:pPr>
            <w:r w:rsidRPr="00DD7D87">
              <w:rPr>
                <w:rFonts w:ascii="Arial Narrow" w:hAnsi="Arial Narrow"/>
                <w:color w:val="FF0000"/>
              </w:rPr>
              <w:t xml:space="preserve">The facility has a preventive maintenance program to ensure that all </w:t>
            </w:r>
            <w:r w:rsidRPr="001224BA">
              <w:rPr>
                <w:rFonts w:ascii="Arial Narrow" w:hAnsi="Arial Narrow"/>
                <w:b/>
                <w:bCs/>
                <w:color w:val="FF0000"/>
              </w:rPr>
              <w:t>essential</w:t>
            </w:r>
            <w:r w:rsidRPr="00DD7D87">
              <w:rPr>
                <w:rFonts w:ascii="Arial Narrow" w:hAnsi="Arial Narrow"/>
                <w:color w:val="FF0000"/>
              </w:rPr>
              <w:t xml:space="preserve"> mechanical, electric and patient-care equipment is maintained in safe operating condition and is replaced no less frequently than according to a schedule.</w:t>
            </w:r>
          </w:p>
          <w:p w14:paraId="52EEF873" w14:textId="08214177" w:rsidR="00584A19" w:rsidRPr="00567E54" w:rsidRDefault="00584A19" w:rsidP="00F606BF">
            <w:pPr>
              <w:pStyle w:val="QATableBodyText"/>
              <w:spacing w:after="0"/>
            </w:pPr>
            <w:r w:rsidRPr="00DD7D87">
              <w:rPr>
                <w:rFonts w:ascii="Arial Narrow" w:hAnsi="Arial Narrow"/>
              </w:rPr>
              <w:t xml:space="preserve">A </w:t>
            </w:r>
            <w:r w:rsidRPr="00FA4DF2">
              <w:rPr>
                <w:rFonts w:ascii="Arial Narrow" w:hAnsi="Arial Narrow"/>
                <w:color w:val="FF0000"/>
              </w:rPr>
              <w:t xml:space="preserve">qualified </w:t>
            </w:r>
            <w:r w:rsidRPr="00DD7D87">
              <w:rPr>
                <w:rFonts w:ascii="Arial Narrow" w:hAnsi="Arial Narrow"/>
              </w:rPr>
              <w:t xml:space="preserve">technician annually inspects all equipment and reports in writing that the equipment is safe and operating according to the manufacturer’s specifications. Stickers may be placed on individual equipment; however, written records must be maintained. All equipment is on a maintenance schedule, </w:t>
            </w:r>
            <w:r w:rsidRPr="00DD7D87">
              <w:rPr>
                <w:rFonts w:ascii="Arial Narrow" w:hAnsi="Arial Narrow"/>
                <w:color w:val="FF0000"/>
              </w:rPr>
              <w:t>and</w:t>
            </w:r>
            <w:r w:rsidRPr="00DD7D87">
              <w:rPr>
                <w:rFonts w:ascii="Arial Narrow" w:hAnsi="Arial Narrow"/>
              </w:rPr>
              <w:t xml:space="preserve"> records </w:t>
            </w:r>
            <w:r w:rsidRPr="00DD7D87">
              <w:rPr>
                <w:rFonts w:ascii="Arial Narrow" w:hAnsi="Arial Narrow"/>
                <w:color w:val="FF0000"/>
              </w:rPr>
              <w:t>are</w:t>
            </w:r>
            <w:r w:rsidRPr="00DD7D87">
              <w:rPr>
                <w:rFonts w:ascii="Arial Narrow" w:hAnsi="Arial Narrow"/>
              </w:rPr>
              <w:t xml:space="preserve"> kept for a minimum of at least three (3) years.</w:t>
            </w:r>
          </w:p>
        </w:tc>
        <w:tc>
          <w:tcPr>
            <w:tcW w:w="90" w:type="dxa"/>
            <w:gridSpan w:val="2"/>
            <w:tcBorders>
              <w:top w:val="single" w:sz="4" w:space="0" w:color="auto"/>
              <w:left w:val="nil"/>
              <w:bottom w:val="single" w:sz="4" w:space="0" w:color="auto"/>
            </w:tcBorders>
          </w:tcPr>
          <w:p w14:paraId="34BE2A9F" w14:textId="77777777" w:rsidR="00584A19" w:rsidRPr="00B30B54" w:rsidRDefault="00584A19" w:rsidP="00F606BF">
            <w:pPr>
              <w:pStyle w:val="QATableBodyText"/>
              <w:spacing w:after="0"/>
            </w:pPr>
          </w:p>
        </w:tc>
        <w:tc>
          <w:tcPr>
            <w:tcW w:w="1530" w:type="dxa"/>
            <w:tcBorders>
              <w:top w:val="single" w:sz="4" w:space="0" w:color="auto"/>
              <w:bottom w:val="single" w:sz="4" w:space="0" w:color="auto"/>
            </w:tcBorders>
          </w:tcPr>
          <w:p w14:paraId="7E75DD3D" w14:textId="77777777" w:rsidR="00584A19" w:rsidRPr="00584E1A" w:rsidRDefault="00584A19" w:rsidP="00F606BF">
            <w:pPr>
              <w:pStyle w:val="QATableBodyText"/>
              <w:spacing w:after="0"/>
              <w:rPr>
                <w:color w:val="FF0000"/>
                <w:spacing w:val="-10"/>
              </w:rPr>
            </w:pPr>
            <w:r w:rsidRPr="00584E1A">
              <w:rPr>
                <w:color w:val="FF0000"/>
                <w:spacing w:val="-10"/>
              </w:rPr>
              <w:t>A</w:t>
            </w:r>
          </w:p>
          <w:p w14:paraId="0AB5784E" w14:textId="77777777" w:rsidR="00584A19" w:rsidRPr="00584E1A" w:rsidRDefault="00584A19" w:rsidP="00F606BF">
            <w:pPr>
              <w:pStyle w:val="QATableBodyText"/>
              <w:spacing w:after="0"/>
              <w:rPr>
                <w:color w:val="FF0000"/>
              </w:rPr>
            </w:pPr>
            <w:r w:rsidRPr="00584E1A">
              <w:rPr>
                <w:color w:val="FF0000"/>
                <w:spacing w:val="-10"/>
              </w:rPr>
              <w:t>B</w:t>
            </w:r>
          </w:p>
          <w:p w14:paraId="7D9357CC" w14:textId="47981509" w:rsidR="00584A19" w:rsidRPr="00584E1A" w:rsidRDefault="00584A19" w:rsidP="00F606BF">
            <w:pPr>
              <w:pStyle w:val="QATableBodyText"/>
              <w:spacing w:after="0"/>
              <w:ind w:left="0"/>
              <w:rPr>
                <w:color w:val="FF0000"/>
                <w:spacing w:val="-10"/>
              </w:rPr>
            </w:pPr>
            <w:r w:rsidRPr="00584E1A">
              <w:rPr>
                <w:color w:val="FF0000"/>
                <w:spacing w:val="-10"/>
              </w:rPr>
              <w:t xml:space="preserve">   C</w:t>
            </w:r>
          </w:p>
        </w:tc>
        <w:tc>
          <w:tcPr>
            <w:tcW w:w="4230" w:type="dxa"/>
          </w:tcPr>
          <w:p w14:paraId="18E15737" w14:textId="77777777" w:rsidR="00584A19" w:rsidRPr="00584E1A" w:rsidRDefault="00584A19" w:rsidP="00F606BF">
            <w:pPr>
              <w:spacing w:after="0"/>
              <w:rPr>
                <w:rFonts w:ascii="Arial Narrow" w:hAnsi="Arial Narrow"/>
                <w:b/>
                <w:bCs/>
                <w:color w:val="FF0000"/>
              </w:rPr>
            </w:pPr>
            <w:r w:rsidRPr="00584E1A">
              <w:rPr>
                <w:rFonts w:ascii="Arial Narrow" w:hAnsi="Arial Narrow"/>
                <w:b/>
                <w:bCs/>
                <w:color w:val="FF0000"/>
              </w:rPr>
              <w:t>Interpretive Guidance:</w:t>
            </w:r>
          </w:p>
          <w:p w14:paraId="17DB8D6F" w14:textId="77777777" w:rsidR="00584A19" w:rsidRPr="00584E1A" w:rsidRDefault="00584A19" w:rsidP="00F606BF">
            <w:pPr>
              <w:spacing w:after="0"/>
              <w:rPr>
                <w:rFonts w:ascii="Arial Narrow" w:hAnsi="Arial Narrow"/>
                <w:color w:val="FF0000"/>
              </w:rPr>
            </w:pPr>
            <w:r w:rsidRPr="00584E1A">
              <w:rPr>
                <w:rFonts w:ascii="Arial Narrow" w:eastAsia="Times New Roman" w:hAnsi="Arial Narrow" w:cs="Times New Roman"/>
                <w:color w:val="FF0000"/>
              </w:rPr>
              <w:t xml:space="preserve">The intent is that all essential equipment is maintained and safe for use in patient care. </w:t>
            </w:r>
          </w:p>
          <w:p w14:paraId="30983618" w14:textId="77777777" w:rsidR="004F69C1" w:rsidRPr="00584E1A" w:rsidRDefault="004F69C1" w:rsidP="00F606BF">
            <w:pPr>
              <w:spacing w:after="0"/>
              <w:rPr>
                <w:rFonts w:ascii="Arial Narrow" w:hAnsi="Arial Narrow"/>
                <w:color w:val="FF0000"/>
              </w:rPr>
            </w:pPr>
          </w:p>
          <w:p w14:paraId="55C69651" w14:textId="7BD4DFBC" w:rsidR="00584A19" w:rsidRDefault="00584A19" w:rsidP="00F606BF">
            <w:pPr>
              <w:spacing w:after="0"/>
              <w:rPr>
                <w:rFonts w:ascii="Arial Narrow" w:hAnsi="Arial Narrow"/>
                <w:color w:val="FF0000"/>
              </w:rPr>
            </w:pPr>
            <w:r w:rsidRPr="00584E1A">
              <w:rPr>
                <w:rFonts w:ascii="Arial Narrow" w:hAnsi="Arial Narrow"/>
                <w:color w:val="FF0000"/>
              </w:rPr>
              <w:t>All equipment is inspected when initially brought into the facility, prior to use in patient care, and annually thereafter.</w:t>
            </w:r>
          </w:p>
          <w:p w14:paraId="328A48D1" w14:textId="77777777" w:rsidR="00675CB9" w:rsidRPr="00584E1A" w:rsidRDefault="00675CB9" w:rsidP="00F606BF">
            <w:pPr>
              <w:spacing w:after="0"/>
              <w:rPr>
                <w:rFonts w:ascii="Arial Narrow" w:hAnsi="Arial Narrow"/>
                <w:color w:val="FF0000"/>
              </w:rPr>
            </w:pPr>
          </w:p>
          <w:p w14:paraId="075FFD05" w14:textId="77777777" w:rsidR="00584A19" w:rsidRDefault="00584A19" w:rsidP="00F606BF">
            <w:pPr>
              <w:spacing w:after="0"/>
              <w:rPr>
                <w:rFonts w:ascii="Arial Narrow" w:hAnsi="Arial Narrow"/>
                <w:color w:val="FF0000"/>
              </w:rPr>
            </w:pPr>
            <w:r w:rsidRPr="00584E1A">
              <w:rPr>
                <w:rFonts w:ascii="Arial Narrow" w:hAnsi="Arial Narrow"/>
                <w:color w:val="FF0000"/>
              </w:rPr>
              <w:t>The qualified technician may be a biomedical technician/engineer, electrical technician/engineer, medical technician/engineer, life safety code technician/engineer, or equipment manufacturer. The individual must be trained or certified to inspect and maintain specific equipment.</w:t>
            </w:r>
          </w:p>
          <w:p w14:paraId="1887E4D3" w14:textId="77777777" w:rsidR="00444108" w:rsidRPr="00584E1A" w:rsidRDefault="00444108" w:rsidP="00F606BF">
            <w:pPr>
              <w:spacing w:after="0"/>
              <w:rPr>
                <w:rFonts w:ascii="Arial Narrow" w:hAnsi="Arial Narrow"/>
                <w:color w:val="FF0000"/>
              </w:rPr>
            </w:pPr>
          </w:p>
          <w:p w14:paraId="573991AE" w14:textId="77777777" w:rsidR="00584A19" w:rsidRPr="00584E1A" w:rsidRDefault="00584A19" w:rsidP="00F606BF">
            <w:pPr>
              <w:spacing w:after="0"/>
              <w:rPr>
                <w:rFonts w:ascii="Arial Narrow" w:hAnsi="Arial Narrow"/>
                <w:b/>
                <w:bCs/>
                <w:color w:val="FF0000"/>
              </w:rPr>
            </w:pPr>
            <w:r w:rsidRPr="00584E1A">
              <w:rPr>
                <w:rFonts w:ascii="Arial Narrow" w:hAnsi="Arial Narrow"/>
                <w:b/>
                <w:bCs/>
                <w:color w:val="FF0000"/>
              </w:rPr>
              <w:t>Evaluating Compliance:</w:t>
            </w:r>
          </w:p>
          <w:p w14:paraId="56969601" w14:textId="77777777" w:rsidR="00584A19" w:rsidRPr="00584E1A" w:rsidRDefault="00584A19" w:rsidP="00AB09B2">
            <w:pPr>
              <w:pStyle w:val="ListParagraph"/>
              <w:numPr>
                <w:ilvl w:val="0"/>
                <w:numId w:val="198"/>
              </w:numPr>
              <w:spacing w:after="0" w:line="240" w:lineRule="auto"/>
              <w:ind w:hanging="280"/>
              <w:rPr>
                <w:rFonts w:ascii="Arial Narrow" w:hAnsi="Arial Narrow"/>
                <w:color w:val="FF0000"/>
              </w:rPr>
            </w:pPr>
            <w:r w:rsidRPr="00584E1A">
              <w:rPr>
                <w:rFonts w:ascii="Arial Narrow" w:eastAsia="Times New Roman" w:hAnsi="Arial Narrow" w:cs="Times New Roman"/>
                <w:color w:val="FF0000"/>
              </w:rPr>
              <w:t xml:space="preserve">Review and validate the equipment maintenance plan. </w:t>
            </w:r>
          </w:p>
          <w:p w14:paraId="6A057D60" w14:textId="77777777" w:rsidR="00584A19" w:rsidRPr="00584E1A" w:rsidRDefault="00584A19" w:rsidP="00AB09B2">
            <w:pPr>
              <w:pStyle w:val="ListParagraph"/>
              <w:numPr>
                <w:ilvl w:val="0"/>
                <w:numId w:val="198"/>
              </w:numPr>
              <w:spacing w:after="0" w:line="240" w:lineRule="auto"/>
              <w:ind w:hanging="280"/>
              <w:rPr>
                <w:rFonts w:ascii="Arial Narrow" w:hAnsi="Arial Narrow"/>
                <w:color w:val="FF0000"/>
              </w:rPr>
            </w:pPr>
            <w:r w:rsidRPr="00584E1A">
              <w:rPr>
                <w:rFonts w:ascii="Arial Narrow" w:eastAsia="Times New Roman" w:hAnsi="Arial Narrow" w:cs="Times New Roman"/>
                <w:color w:val="FF0000"/>
              </w:rPr>
              <w:lastRenderedPageBreak/>
              <w:t>Randomly select several pieces of equipment and review the facility’s maintenance and inspection records. Are records available for the last three (3) years? Are inspections conducted by a qualified technician?</w:t>
            </w:r>
          </w:p>
          <w:p w14:paraId="6FA7C3FC" w14:textId="77777777" w:rsidR="00584A19" w:rsidRPr="00584E1A" w:rsidRDefault="00584A19" w:rsidP="00AB09B2">
            <w:pPr>
              <w:pStyle w:val="ListParagraph"/>
              <w:numPr>
                <w:ilvl w:val="0"/>
                <w:numId w:val="198"/>
              </w:numPr>
              <w:spacing w:after="0" w:line="240" w:lineRule="auto"/>
              <w:ind w:hanging="280"/>
              <w:rPr>
                <w:rFonts w:ascii="Arial Narrow" w:hAnsi="Arial Narrow"/>
                <w:color w:val="FF0000"/>
              </w:rPr>
            </w:pPr>
            <w:r w:rsidRPr="00584E1A">
              <w:rPr>
                <w:rFonts w:ascii="Arial Narrow" w:eastAsia="Times New Roman" w:hAnsi="Arial Narrow" w:cs="Times New Roman"/>
                <w:color w:val="FF0000"/>
              </w:rPr>
              <w:t xml:space="preserve">Observe equipment maintenance sticker inspection dates. </w:t>
            </w:r>
          </w:p>
          <w:p w14:paraId="12167AE8" w14:textId="77777777" w:rsidR="00584A19" w:rsidRPr="00584E1A" w:rsidRDefault="00584A19" w:rsidP="00AB09B2">
            <w:pPr>
              <w:pStyle w:val="ListParagraph"/>
              <w:numPr>
                <w:ilvl w:val="0"/>
                <w:numId w:val="198"/>
              </w:numPr>
              <w:spacing w:after="0" w:line="240" w:lineRule="auto"/>
              <w:ind w:hanging="280"/>
              <w:rPr>
                <w:rFonts w:ascii="Arial Narrow" w:hAnsi="Arial Narrow"/>
                <w:color w:val="FF0000"/>
              </w:rPr>
            </w:pPr>
            <w:r w:rsidRPr="00584E1A">
              <w:rPr>
                <w:rFonts w:ascii="Arial Narrow" w:eastAsia="Times New Roman" w:hAnsi="Arial Narrow" w:cs="Times New Roman"/>
                <w:color w:val="FF0000"/>
              </w:rPr>
              <w:t>Interview staff to see if they can recognize whether the equipment has been tested or needs to be tested.</w:t>
            </w:r>
          </w:p>
          <w:p w14:paraId="0375E08A" w14:textId="77777777" w:rsidR="00584A19" w:rsidRPr="00584E1A" w:rsidRDefault="00584A19" w:rsidP="00AB09B2">
            <w:pPr>
              <w:pStyle w:val="ListParagraph"/>
              <w:numPr>
                <w:ilvl w:val="0"/>
                <w:numId w:val="198"/>
              </w:numPr>
              <w:spacing w:after="0" w:line="240" w:lineRule="auto"/>
              <w:ind w:hanging="280"/>
              <w:rPr>
                <w:rFonts w:ascii="Arial Narrow" w:hAnsi="Arial Narrow"/>
                <w:color w:val="FF0000"/>
              </w:rPr>
            </w:pPr>
            <w:r w:rsidRPr="00584E1A">
              <w:rPr>
                <w:rFonts w:ascii="Arial Narrow" w:eastAsia="Times New Roman" w:hAnsi="Arial Narrow" w:cs="Times New Roman"/>
                <w:color w:val="FF0000"/>
              </w:rPr>
              <w:t>Interview staff to determine if they know when a piece of equipment is unsafe to use and the process for removing it from use.</w:t>
            </w:r>
          </w:p>
          <w:p w14:paraId="189C2DEA" w14:textId="1C12D0CF" w:rsidR="00584A19" w:rsidRPr="00584E1A" w:rsidRDefault="00584A19" w:rsidP="00F606BF">
            <w:pPr>
              <w:pStyle w:val="QATableBodyText"/>
              <w:spacing w:after="0"/>
              <w:rPr>
                <w:color w:val="FF0000"/>
              </w:rPr>
            </w:pPr>
          </w:p>
        </w:tc>
        <w:tc>
          <w:tcPr>
            <w:tcW w:w="3073" w:type="dxa"/>
            <w:tcBorders>
              <w:top w:val="single" w:sz="4" w:space="0" w:color="auto"/>
              <w:bottom w:val="single" w:sz="4" w:space="0" w:color="auto"/>
            </w:tcBorders>
          </w:tcPr>
          <w:p w14:paraId="3A9A26C6" w14:textId="77777777" w:rsidR="00584A19" w:rsidRPr="003D1E20" w:rsidRDefault="00000000" w:rsidP="00F606BF">
            <w:pPr>
              <w:pStyle w:val="QATableBodyText"/>
              <w:spacing w:after="0"/>
              <w:jc w:val="both"/>
            </w:pPr>
            <w:sdt>
              <w:sdtPr>
                <w:id w:val="-126703850"/>
                <w14:checkbox>
                  <w14:checked w14:val="0"/>
                  <w14:checkedState w14:val="2612" w14:font="MS Gothic"/>
                  <w14:uncheckedState w14:val="2610" w14:font="MS Gothic"/>
                </w14:checkbox>
              </w:sdtPr>
              <w:sdtContent>
                <w:r w:rsidR="00584A19">
                  <w:rPr>
                    <w:rFonts w:ascii="MS Gothic" w:eastAsia="MS Gothic" w:hAnsi="MS Gothic" w:hint="eastAsia"/>
                  </w:rPr>
                  <w:t>☐</w:t>
                </w:r>
              </w:sdtContent>
            </w:sdt>
            <w:r w:rsidR="00584A19" w:rsidRPr="003D1E20">
              <w:t>Compliant</w:t>
            </w:r>
          </w:p>
          <w:p w14:paraId="46CE5FAF" w14:textId="77777777" w:rsidR="00584A19" w:rsidRPr="003D1E20" w:rsidRDefault="00000000" w:rsidP="00F606BF">
            <w:pPr>
              <w:pStyle w:val="QATableBodyText"/>
              <w:spacing w:after="0"/>
              <w:jc w:val="both"/>
            </w:pPr>
            <w:sdt>
              <w:sdtPr>
                <w:id w:val="1403877600"/>
                <w14:checkbox>
                  <w14:checked w14:val="0"/>
                  <w14:checkedState w14:val="2612" w14:font="MS Gothic"/>
                  <w14:uncheckedState w14:val="2610" w14:font="MS Gothic"/>
                </w14:checkbox>
              </w:sdtPr>
              <w:sdtContent>
                <w:r w:rsidR="00584A19">
                  <w:rPr>
                    <w:rFonts w:ascii="MS Gothic" w:eastAsia="MS Gothic" w:hAnsi="MS Gothic" w:hint="eastAsia"/>
                  </w:rPr>
                  <w:t>☐</w:t>
                </w:r>
              </w:sdtContent>
            </w:sdt>
            <w:r w:rsidR="00584A19" w:rsidRPr="003D1E20">
              <w:t>Deficient</w:t>
            </w:r>
          </w:p>
          <w:p w14:paraId="3D6B96B0" w14:textId="77777777" w:rsidR="00584A19" w:rsidRPr="003D1E20" w:rsidRDefault="00584A19" w:rsidP="00F606BF">
            <w:pPr>
              <w:pStyle w:val="QATableBodyText"/>
              <w:spacing w:after="0"/>
            </w:pPr>
          </w:p>
          <w:sdt>
            <w:sdtPr>
              <w:id w:val="459921091"/>
              <w:placeholder>
                <w:docPart w:val="B02400A29D6C477D9A1F506BFA272EC8"/>
              </w:placeholder>
            </w:sdtPr>
            <w:sdtContent>
              <w:sdt>
                <w:sdtPr>
                  <w:id w:val="1844433054"/>
                  <w:placeholder>
                    <w:docPart w:val="C1ED69894DC3460092A289A6669F003E"/>
                  </w:placeholder>
                  <w:showingPlcHdr/>
                </w:sdtPr>
                <w:sdtContent>
                  <w:p w14:paraId="6380B933" w14:textId="77777777" w:rsidR="00584A19" w:rsidRDefault="00584A19" w:rsidP="00F606BF">
                    <w:pPr>
                      <w:pStyle w:val="QATableBodyText"/>
                      <w:spacing w:after="0"/>
                    </w:pPr>
                    <w:r w:rsidRPr="00C34C63">
                      <w:t>Enter observations of non-compliance, comments or notes here.</w:t>
                    </w:r>
                  </w:p>
                </w:sdtContent>
              </w:sdt>
              <w:p w14:paraId="5C4DBC82" w14:textId="77777777" w:rsidR="00584A19" w:rsidRDefault="00000000" w:rsidP="00F606BF">
                <w:pPr>
                  <w:pStyle w:val="QATableBodyText"/>
                  <w:spacing w:after="0"/>
                  <w:jc w:val="both"/>
                  <w:rPr>
                    <w:rFonts w:ascii="MS Gothic" w:eastAsia="MS Gothic" w:hAnsi="MS Gothic"/>
                  </w:rPr>
                </w:pPr>
              </w:p>
            </w:sdtContent>
          </w:sdt>
        </w:tc>
      </w:tr>
      <w:tr w:rsidR="00EC22E8" w14:paraId="726C0BBD" w14:textId="77777777">
        <w:trPr>
          <w:trHeight w:val="2268"/>
        </w:trPr>
        <w:tc>
          <w:tcPr>
            <w:tcW w:w="1068" w:type="dxa"/>
            <w:tcBorders>
              <w:top w:val="single" w:sz="4" w:space="0" w:color="auto"/>
              <w:bottom w:val="single" w:sz="4" w:space="0" w:color="auto"/>
            </w:tcBorders>
          </w:tcPr>
          <w:p w14:paraId="62F33E56" w14:textId="1857CB9D" w:rsidR="00EC22E8" w:rsidRDefault="00EC22E8" w:rsidP="00F606BF">
            <w:pPr>
              <w:pStyle w:val="QATableIDText"/>
              <w:spacing w:after="0"/>
              <w:rPr>
                <w:w w:val="80"/>
              </w:rPr>
            </w:pPr>
            <w:r>
              <w:rPr>
                <w:w w:val="80"/>
              </w:rPr>
              <w:t>4-E-</w:t>
            </w:r>
            <w:r>
              <w:rPr>
                <w:spacing w:val="-10"/>
                <w:w w:val="80"/>
              </w:rPr>
              <w:t>5</w:t>
            </w:r>
          </w:p>
        </w:tc>
        <w:tc>
          <w:tcPr>
            <w:tcW w:w="4917" w:type="dxa"/>
            <w:gridSpan w:val="2"/>
            <w:tcBorders>
              <w:top w:val="single" w:sz="4" w:space="0" w:color="auto"/>
              <w:bottom w:val="single" w:sz="4" w:space="0" w:color="auto"/>
              <w:right w:val="nil"/>
            </w:tcBorders>
          </w:tcPr>
          <w:p w14:paraId="28AB652D" w14:textId="78352361" w:rsidR="00EC22E8" w:rsidRPr="00567E54" w:rsidRDefault="00EC22E8" w:rsidP="00F606BF">
            <w:pPr>
              <w:pStyle w:val="QATableBodyText"/>
              <w:spacing w:after="0"/>
            </w:pPr>
            <w:r w:rsidRPr="00043366">
              <w:t xml:space="preserve">The manufacturer’s specifications and requirements </w:t>
            </w:r>
            <w:r w:rsidRPr="00043366">
              <w:rPr>
                <w:color w:val="FF0000"/>
              </w:rPr>
              <w:t>for all equipment</w:t>
            </w:r>
            <w:r w:rsidRPr="00043366">
              <w:t xml:space="preserve"> are kept in an organized file and followed for each piece of equipment.</w:t>
            </w:r>
          </w:p>
        </w:tc>
        <w:tc>
          <w:tcPr>
            <w:tcW w:w="90" w:type="dxa"/>
            <w:gridSpan w:val="2"/>
            <w:tcBorders>
              <w:top w:val="single" w:sz="4" w:space="0" w:color="auto"/>
              <w:left w:val="nil"/>
              <w:bottom w:val="single" w:sz="4" w:space="0" w:color="auto"/>
            </w:tcBorders>
          </w:tcPr>
          <w:p w14:paraId="52553375" w14:textId="77777777" w:rsidR="00EC22E8" w:rsidRPr="00B30B54" w:rsidRDefault="00EC22E8" w:rsidP="00F606BF">
            <w:pPr>
              <w:pStyle w:val="QATableBodyText"/>
              <w:spacing w:after="0"/>
            </w:pPr>
          </w:p>
        </w:tc>
        <w:tc>
          <w:tcPr>
            <w:tcW w:w="1530" w:type="dxa"/>
            <w:tcBorders>
              <w:top w:val="single" w:sz="4" w:space="0" w:color="auto"/>
              <w:bottom w:val="single" w:sz="4" w:space="0" w:color="auto"/>
            </w:tcBorders>
          </w:tcPr>
          <w:p w14:paraId="52EF545A" w14:textId="77777777" w:rsidR="00EC22E8" w:rsidRDefault="00EC22E8" w:rsidP="00F606BF">
            <w:pPr>
              <w:pStyle w:val="QATableBodyText"/>
              <w:spacing w:after="0"/>
              <w:rPr>
                <w:spacing w:val="-10"/>
              </w:rPr>
            </w:pPr>
            <w:r>
              <w:rPr>
                <w:spacing w:val="-10"/>
              </w:rPr>
              <w:t>A</w:t>
            </w:r>
          </w:p>
          <w:p w14:paraId="4283D98F" w14:textId="77777777" w:rsidR="00EC22E8" w:rsidRDefault="00EC22E8" w:rsidP="00F606BF">
            <w:pPr>
              <w:pStyle w:val="QATableBodyText"/>
              <w:spacing w:after="0"/>
            </w:pPr>
            <w:r>
              <w:rPr>
                <w:spacing w:val="-10"/>
              </w:rPr>
              <w:t>B</w:t>
            </w:r>
          </w:p>
          <w:p w14:paraId="29A3ED9E" w14:textId="0755E6DE" w:rsidR="00EC22E8" w:rsidRDefault="00EC22E8" w:rsidP="00F606BF">
            <w:pPr>
              <w:pStyle w:val="QATableBodyText"/>
              <w:spacing w:after="0"/>
              <w:rPr>
                <w:spacing w:val="-10"/>
              </w:rPr>
            </w:pPr>
            <w:r>
              <w:rPr>
                <w:spacing w:val="-10"/>
              </w:rPr>
              <w:t>C</w:t>
            </w:r>
          </w:p>
        </w:tc>
        <w:tc>
          <w:tcPr>
            <w:tcW w:w="4230" w:type="dxa"/>
          </w:tcPr>
          <w:p w14:paraId="3419D16E" w14:textId="77777777" w:rsidR="00EC22E8" w:rsidRPr="00DF03CF" w:rsidRDefault="00EC22E8" w:rsidP="00F606BF">
            <w:pPr>
              <w:spacing w:after="0"/>
              <w:rPr>
                <w:rFonts w:ascii="Arial Narrow" w:hAnsi="Arial Narrow"/>
                <w:b/>
                <w:bCs/>
                <w:color w:val="FF0000"/>
              </w:rPr>
            </w:pPr>
            <w:r w:rsidRPr="00DF03CF">
              <w:rPr>
                <w:rFonts w:ascii="Arial Narrow" w:hAnsi="Arial Narrow"/>
                <w:b/>
                <w:bCs/>
                <w:color w:val="FF0000"/>
              </w:rPr>
              <w:t>Interpretive Guidance:</w:t>
            </w:r>
          </w:p>
          <w:p w14:paraId="5D8429B3" w14:textId="77777777" w:rsidR="00EC22E8" w:rsidRPr="00DF03CF" w:rsidRDefault="00EC22E8" w:rsidP="00F606BF">
            <w:pPr>
              <w:spacing w:after="0"/>
              <w:rPr>
                <w:rFonts w:ascii="Arial Narrow" w:hAnsi="Arial Narrow"/>
                <w:b/>
                <w:bCs/>
                <w:color w:val="FF0000"/>
              </w:rPr>
            </w:pPr>
            <w:r w:rsidRPr="00DF03CF">
              <w:rPr>
                <w:rFonts w:ascii="Arial Narrow" w:eastAsia="Times New Roman" w:hAnsi="Arial Narrow" w:cs="Times New Roman"/>
                <w:color w:val="FF0000"/>
              </w:rPr>
              <w:t>The intent is that the facility maintains the manufacturer’s specifications and recommendations requirements for all equipment used in the facility.</w:t>
            </w:r>
          </w:p>
          <w:p w14:paraId="32408F78" w14:textId="77777777" w:rsidR="00EC22E8" w:rsidRPr="00DF03CF" w:rsidRDefault="00EC22E8" w:rsidP="00F606BF">
            <w:pPr>
              <w:spacing w:after="0"/>
              <w:rPr>
                <w:rFonts w:ascii="Arial Narrow" w:eastAsia="Times New Roman" w:hAnsi="Arial Narrow" w:cs="Times New Roman"/>
                <w:color w:val="FF0000"/>
              </w:rPr>
            </w:pPr>
          </w:p>
          <w:p w14:paraId="71CCC775" w14:textId="77777777" w:rsidR="00EC22E8" w:rsidRPr="00DF03CF" w:rsidRDefault="00EC22E8" w:rsidP="00F606BF">
            <w:pPr>
              <w:spacing w:after="0"/>
              <w:rPr>
                <w:rFonts w:ascii="Arial Narrow" w:hAnsi="Arial Narrow"/>
                <w:b/>
                <w:bCs/>
                <w:color w:val="FF0000"/>
              </w:rPr>
            </w:pPr>
            <w:r w:rsidRPr="00DF03CF">
              <w:rPr>
                <w:rFonts w:ascii="Arial Narrow" w:hAnsi="Arial Narrow"/>
                <w:b/>
                <w:bCs/>
                <w:color w:val="FF0000"/>
              </w:rPr>
              <w:t>Evaluating Compliance:</w:t>
            </w:r>
          </w:p>
          <w:p w14:paraId="580CBDAD" w14:textId="77777777" w:rsidR="00EC22E8" w:rsidRPr="00DF03CF" w:rsidRDefault="00EC22E8" w:rsidP="00AB09B2">
            <w:pPr>
              <w:pStyle w:val="ListParagraph"/>
              <w:numPr>
                <w:ilvl w:val="0"/>
                <w:numId w:val="199"/>
              </w:numPr>
              <w:spacing w:after="0" w:line="240" w:lineRule="auto"/>
              <w:ind w:hanging="280"/>
              <w:rPr>
                <w:rFonts w:ascii="Arial Narrow" w:eastAsia="Times New Roman" w:hAnsi="Arial Narrow" w:cs="Times New Roman"/>
                <w:color w:val="FF0000"/>
              </w:rPr>
            </w:pPr>
            <w:r w:rsidRPr="00DF03CF">
              <w:rPr>
                <w:rFonts w:ascii="Arial Narrow" w:eastAsia="Times New Roman" w:hAnsi="Arial Narrow" w:cs="Times New Roman"/>
                <w:color w:val="FF0000"/>
              </w:rPr>
              <w:t>Review the facility’s file on the manufacturer's specifications and requirements for all equipment. Randomly select several pieces of equipment to validate inclusion in the file.</w:t>
            </w:r>
          </w:p>
          <w:p w14:paraId="7BD57E85" w14:textId="77777777" w:rsidR="00EC22E8" w:rsidRPr="00DF03CF" w:rsidRDefault="00EC22E8" w:rsidP="00AB09B2">
            <w:pPr>
              <w:pStyle w:val="ListParagraph"/>
              <w:numPr>
                <w:ilvl w:val="0"/>
                <w:numId w:val="199"/>
              </w:numPr>
              <w:spacing w:after="0" w:line="240" w:lineRule="auto"/>
              <w:ind w:hanging="280"/>
              <w:rPr>
                <w:rFonts w:ascii="Arial Narrow" w:eastAsia="Times New Roman" w:hAnsi="Arial Narrow" w:cs="Times New Roman"/>
                <w:color w:val="FF0000"/>
              </w:rPr>
            </w:pPr>
            <w:r w:rsidRPr="00DF03CF">
              <w:rPr>
                <w:rFonts w:ascii="Arial Narrow" w:eastAsia="Times New Roman" w:hAnsi="Arial Narrow" w:cs="Times New Roman"/>
                <w:color w:val="FF0000"/>
              </w:rPr>
              <w:t xml:space="preserve">Interview staff.  </w:t>
            </w:r>
          </w:p>
          <w:p w14:paraId="4863AB01" w14:textId="77777777" w:rsidR="00EC22E8" w:rsidRPr="00DF03CF" w:rsidRDefault="00EC22E8" w:rsidP="00AB09B2">
            <w:pPr>
              <w:pStyle w:val="ListParagraph"/>
              <w:numPr>
                <w:ilvl w:val="0"/>
                <w:numId w:val="199"/>
              </w:numPr>
              <w:spacing w:after="0" w:line="240" w:lineRule="auto"/>
              <w:ind w:hanging="280"/>
              <w:rPr>
                <w:rFonts w:ascii="Arial Narrow" w:eastAsia="Times New Roman" w:hAnsi="Arial Narrow" w:cs="Times New Roman"/>
                <w:color w:val="FF0000"/>
              </w:rPr>
            </w:pPr>
            <w:r w:rsidRPr="00DF03CF">
              <w:rPr>
                <w:rFonts w:ascii="Arial Narrow" w:eastAsia="Times New Roman" w:hAnsi="Arial Narrow" w:cs="Times New Roman"/>
                <w:color w:val="FF0000"/>
              </w:rPr>
              <w:t>Select a few random pieces of equipment and ask to see the manufacturer’s specifications and recommendations requirements on file for the pieces of equipment.</w:t>
            </w:r>
          </w:p>
          <w:p w14:paraId="10DF7F46" w14:textId="30D69B8A" w:rsidR="00EC22E8" w:rsidRPr="00DF03CF" w:rsidRDefault="00EC22E8" w:rsidP="00F606BF">
            <w:pPr>
              <w:pStyle w:val="QATableBodyText"/>
              <w:spacing w:after="0"/>
              <w:rPr>
                <w:color w:val="FF0000"/>
              </w:rPr>
            </w:pPr>
          </w:p>
        </w:tc>
        <w:tc>
          <w:tcPr>
            <w:tcW w:w="3073" w:type="dxa"/>
            <w:tcBorders>
              <w:top w:val="single" w:sz="4" w:space="0" w:color="auto"/>
              <w:bottom w:val="single" w:sz="4" w:space="0" w:color="auto"/>
            </w:tcBorders>
          </w:tcPr>
          <w:p w14:paraId="69224EBC" w14:textId="3AFB8F47" w:rsidR="00EC22E8" w:rsidRPr="003D1E20" w:rsidRDefault="00000000" w:rsidP="00F606BF">
            <w:pPr>
              <w:pStyle w:val="QATableBodyText"/>
              <w:spacing w:after="0"/>
              <w:jc w:val="both"/>
            </w:pPr>
            <w:sdt>
              <w:sdtPr>
                <w:id w:val="-1761592531"/>
                <w14:checkbox>
                  <w14:checked w14:val="0"/>
                  <w14:checkedState w14:val="2612" w14:font="MS Gothic"/>
                  <w14:uncheckedState w14:val="2610" w14:font="MS Gothic"/>
                </w14:checkbox>
              </w:sdtPr>
              <w:sdtContent>
                <w:r w:rsidR="00EC22E8">
                  <w:rPr>
                    <w:rFonts w:ascii="MS Gothic" w:eastAsia="MS Gothic" w:hAnsi="MS Gothic" w:hint="eastAsia"/>
                  </w:rPr>
                  <w:t>☐</w:t>
                </w:r>
              </w:sdtContent>
            </w:sdt>
            <w:r w:rsidR="00EC22E8" w:rsidRPr="003D1E20">
              <w:t>Compliant</w:t>
            </w:r>
          </w:p>
          <w:p w14:paraId="643365E0" w14:textId="77777777" w:rsidR="00EC22E8" w:rsidRPr="003D1E20" w:rsidRDefault="00000000" w:rsidP="00F606BF">
            <w:pPr>
              <w:pStyle w:val="QATableBodyText"/>
              <w:spacing w:after="0"/>
              <w:jc w:val="both"/>
            </w:pPr>
            <w:sdt>
              <w:sdtPr>
                <w:id w:val="2142993433"/>
                <w14:checkbox>
                  <w14:checked w14:val="0"/>
                  <w14:checkedState w14:val="2612" w14:font="MS Gothic"/>
                  <w14:uncheckedState w14:val="2610" w14:font="MS Gothic"/>
                </w14:checkbox>
              </w:sdtPr>
              <w:sdtContent>
                <w:r w:rsidR="00EC22E8">
                  <w:rPr>
                    <w:rFonts w:ascii="MS Gothic" w:eastAsia="MS Gothic" w:hAnsi="MS Gothic" w:hint="eastAsia"/>
                  </w:rPr>
                  <w:t>☐</w:t>
                </w:r>
              </w:sdtContent>
            </w:sdt>
            <w:r w:rsidR="00EC22E8" w:rsidRPr="003D1E20">
              <w:t>Deficient</w:t>
            </w:r>
          </w:p>
          <w:sdt>
            <w:sdtPr>
              <w:id w:val="2110847074"/>
              <w:placeholder>
                <w:docPart w:val="2A0BA44BA91946A6A0D1976FC64A2ACA"/>
              </w:placeholder>
            </w:sdtPr>
            <w:sdtContent>
              <w:sdt>
                <w:sdtPr>
                  <w:id w:val="877581023"/>
                  <w:placeholder>
                    <w:docPart w:val="F2C69D07425C4F40A07F87369E18AE6C"/>
                  </w:placeholder>
                  <w:showingPlcHdr/>
                </w:sdtPr>
                <w:sdtContent>
                  <w:p w14:paraId="53E1FA3E" w14:textId="77777777" w:rsidR="00EC22E8" w:rsidRDefault="00EC22E8" w:rsidP="00F606BF">
                    <w:pPr>
                      <w:pStyle w:val="QATableBodyText"/>
                      <w:spacing w:after="0"/>
                    </w:pPr>
                    <w:r w:rsidRPr="00C34C63">
                      <w:t>Enter observations of non-compliance, comments or notes here.</w:t>
                    </w:r>
                  </w:p>
                </w:sdtContent>
              </w:sdt>
              <w:p w14:paraId="1F49EF3F" w14:textId="77777777" w:rsidR="00EC22E8" w:rsidRDefault="00000000" w:rsidP="00F606BF">
                <w:pPr>
                  <w:pStyle w:val="QATableBodyText"/>
                  <w:spacing w:after="0"/>
                  <w:jc w:val="both"/>
                  <w:rPr>
                    <w:rFonts w:ascii="MS Gothic" w:eastAsia="MS Gothic" w:hAnsi="MS Gothic"/>
                  </w:rPr>
                </w:pPr>
              </w:p>
            </w:sdtContent>
          </w:sdt>
        </w:tc>
      </w:tr>
      <w:tr w:rsidR="00EC22E8" w14:paraId="3E6AC290" w14:textId="77777777" w:rsidTr="009F7EFB">
        <w:trPr>
          <w:trHeight w:val="2268"/>
        </w:trPr>
        <w:tc>
          <w:tcPr>
            <w:tcW w:w="1068" w:type="dxa"/>
            <w:tcBorders>
              <w:top w:val="single" w:sz="4" w:space="0" w:color="auto"/>
              <w:bottom w:val="single" w:sz="4" w:space="0" w:color="auto"/>
            </w:tcBorders>
          </w:tcPr>
          <w:p w14:paraId="15060C27" w14:textId="42F1463B" w:rsidR="00EC22E8" w:rsidRDefault="00EC22E8" w:rsidP="00F606BF">
            <w:pPr>
              <w:pStyle w:val="QATableIDText"/>
              <w:spacing w:after="0"/>
              <w:rPr>
                <w:w w:val="80"/>
              </w:rPr>
            </w:pPr>
            <w:r w:rsidRPr="00FC0186">
              <w:rPr>
                <w:color w:val="FF0000"/>
                <w:w w:val="80"/>
              </w:rPr>
              <w:lastRenderedPageBreak/>
              <w:t>4-E-7</w:t>
            </w:r>
          </w:p>
        </w:tc>
        <w:tc>
          <w:tcPr>
            <w:tcW w:w="4917" w:type="dxa"/>
            <w:gridSpan w:val="2"/>
            <w:tcBorders>
              <w:top w:val="single" w:sz="4" w:space="0" w:color="auto"/>
              <w:bottom w:val="single" w:sz="4" w:space="0" w:color="auto"/>
              <w:right w:val="nil"/>
            </w:tcBorders>
          </w:tcPr>
          <w:p w14:paraId="240CFCA0" w14:textId="1692D8A1" w:rsidR="00EC22E8" w:rsidRPr="009F7EFB" w:rsidRDefault="00EC22E8" w:rsidP="00F606BF">
            <w:pPr>
              <w:pStyle w:val="QATableBodyText"/>
              <w:spacing w:after="0"/>
            </w:pPr>
            <w:r w:rsidRPr="007A35DB">
              <w:rPr>
                <w:color w:val="FF0000"/>
              </w:rPr>
              <w:t>Central/Plumbed/Piped Anesthesia gas systems, including nitrous delivery system, are checked by a qualified inspector and written reports are available stating that the equipment is safe and operating according to the manufacturer’s specifications.</w:t>
            </w:r>
          </w:p>
        </w:tc>
        <w:tc>
          <w:tcPr>
            <w:tcW w:w="90" w:type="dxa"/>
            <w:gridSpan w:val="2"/>
            <w:tcBorders>
              <w:top w:val="single" w:sz="4" w:space="0" w:color="auto"/>
              <w:left w:val="nil"/>
              <w:bottom w:val="single" w:sz="4" w:space="0" w:color="auto"/>
            </w:tcBorders>
          </w:tcPr>
          <w:p w14:paraId="21445267" w14:textId="77777777" w:rsidR="00EC22E8" w:rsidRPr="00B30B54" w:rsidRDefault="00EC22E8" w:rsidP="00F606BF">
            <w:pPr>
              <w:pStyle w:val="QATableBodyText"/>
              <w:spacing w:after="0"/>
            </w:pPr>
          </w:p>
        </w:tc>
        <w:tc>
          <w:tcPr>
            <w:tcW w:w="1530" w:type="dxa"/>
            <w:tcBorders>
              <w:top w:val="single" w:sz="4" w:space="0" w:color="auto"/>
              <w:bottom w:val="single" w:sz="4" w:space="0" w:color="auto"/>
            </w:tcBorders>
          </w:tcPr>
          <w:p w14:paraId="29B5D361" w14:textId="77777777" w:rsidR="00EC22E8" w:rsidRPr="003407E4" w:rsidRDefault="00EC22E8" w:rsidP="00F606BF">
            <w:pPr>
              <w:pStyle w:val="QATableBodyText"/>
              <w:spacing w:after="0"/>
              <w:rPr>
                <w:color w:val="FF0000"/>
                <w:spacing w:val="-10"/>
              </w:rPr>
            </w:pPr>
            <w:r w:rsidRPr="003407E4">
              <w:rPr>
                <w:color w:val="FF0000"/>
                <w:spacing w:val="-10"/>
              </w:rPr>
              <w:t>A</w:t>
            </w:r>
          </w:p>
          <w:p w14:paraId="3F7AF506" w14:textId="77777777" w:rsidR="00EC22E8" w:rsidRPr="003407E4" w:rsidRDefault="00EC22E8" w:rsidP="00F606BF">
            <w:pPr>
              <w:pStyle w:val="QATableBodyText"/>
              <w:spacing w:after="0"/>
              <w:rPr>
                <w:color w:val="FF0000"/>
              </w:rPr>
            </w:pPr>
            <w:r w:rsidRPr="003407E4">
              <w:rPr>
                <w:color w:val="FF0000"/>
                <w:spacing w:val="-10"/>
              </w:rPr>
              <w:t>B</w:t>
            </w:r>
          </w:p>
          <w:p w14:paraId="551A0FCF" w14:textId="6181FF4D" w:rsidR="00EC22E8" w:rsidRPr="003407E4" w:rsidRDefault="00EC22E8" w:rsidP="00F606BF">
            <w:pPr>
              <w:pStyle w:val="QATableBodyText"/>
              <w:spacing w:after="0"/>
              <w:rPr>
                <w:color w:val="FF0000"/>
                <w:spacing w:val="-10"/>
              </w:rPr>
            </w:pPr>
            <w:r w:rsidRPr="003407E4">
              <w:rPr>
                <w:color w:val="FF0000"/>
                <w:spacing w:val="-10"/>
              </w:rPr>
              <w:t>C</w:t>
            </w:r>
          </w:p>
        </w:tc>
        <w:tc>
          <w:tcPr>
            <w:tcW w:w="4230" w:type="dxa"/>
            <w:tcBorders>
              <w:top w:val="single" w:sz="4" w:space="0" w:color="auto"/>
              <w:bottom w:val="single" w:sz="4" w:space="0" w:color="auto"/>
            </w:tcBorders>
          </w:tcPr>
          <w:p w14:paraId="154DAB5A" w14:textId="77777777" w:rsidR="00EC22E8" w:rsidRPr="00EF5565" w:rsidRDefault="00EC22E8" w:rsidP="00444108">
            <w:pPr>
              <w:pStyle w:val="QATableBodyText"/>
              <w:spacing w:after="0"/>
              <w:ind w:left="0"/>
              <w:rPr>
                <w:b/>
                <w:bCs/>
                <w:color w:val="FF0000"/>
              </w:rPr>
            </w:pPr>
            <w:r w:rsidRPr="00EF5565">
              <w:rPr>
                <w:b/>
                <w:bCs/>
                <w:color w:val="FF0000"/>
              </w:rPr>
              <w:t>Interpretive Guidance:</w:t>
            </w:r>
          </w:p>
          <w:p w14:paraId="5FB35337" w14:textId="77777777" w:rsidR="00EC22E8" w:rsidRPr="009F7EFB" w:rsidRDefault="00EC22E8" w:rsidP="00444108">
            <w:pPr>
              <w:pStyle w:val="QATableBodyText"/>
              <w:spacing w:after="0"/>
              <w:ind w:left="0"/>
              <w:rPr>
                <w:color w:val="FF0000"/>
              </w:rPr>
            </w:pPr>
            <w:r w:rsidRPr="009F7EFB">
              <w:rPr>
                <w:color w:val="FF0000"/>
              </w:rPr>
              <w:t xml:space="preserve">The intent is that the facility has an inspection process in place to ensure patient safety when central/plumbed/piped anesthesia gas systems are used, including the nitrous delivery system, that is checked by a qualified inspector. </w:t>
            </w:r>
          </w:p>
          <w:p w14:paraId="7D8C55AB" w14:textId="77777777" w:rsidR="00EC22E8" w:rsidRPr="009F7EFB" w:rsidRDefault="00EC22E8" w:rsidP="00444108">
            <w:pPr>
              <w:pStyle w:val="QATableBodyText"/>
              <w:spacing w:after="0"/>
              <w:ind w:left="0"/>
              <w:rPr>
                <w:color w:val="FF0000"/>
              </w:rPr>
            </w:pPr>
          </w:p>
          <w:p w14:paraId="0BBF8885" w14:textId="77777777" w:rsidR="00EC22E8" w:rsidRPr="009F7EFB" w:rsidRDefault="00EC22E8" w:rsidP="00444108">
            <w:pPr>
              <w:pStyle w:val="QATableBodyText"/>
              <w:spacing w:after="0"/>
              <w:ind w:left="0"/>
              <w:rPr>
                <w:color w:val="FF0000"/>
              </w:rPr>
            </w:pPr>
            <w:r w:rsidRPr="009F7EFB">
              <w:rPr>
                <w:color w:val="FF0000"/>
              </w:rPr>
              <w:t>Centrally plumbed oxygen compliance should be verified by an American Society of Safety Engineers (ASSE) 6030 (independent gas verifier’s certificate) for compliance to the appropriate Category level.</w:t>
            </w:r>
          </w:p>
          <w:p w14:paraId="4DE5127C" w14:textId="77777777" w:rsidR="00EC22E8" w:rsidRPr="009F7EFB" w:rsidRDefault="00EC22E8" w:rsidP="00444108">
            <w:pPr>
              <w:pStyle w:val="QATableBodyText"/>
              <w:spacing w:after="0"/>
              <w:ind w:left="0"/>
              <w:rPr>
                <w:color w:val="FF0000"/>
              </w:rPr>
            </w:pPr>
            <w:r w:rsidRPr="009F7EFB">
              <w:rPr>
                <w:color w:val="FF0000"/>
              </w:rPr>
              <w:t>Inspectors are certified when required by state law.</w:t>
            </w:r>
          </w:p>
          <w:p w14:paraId="54411794" w14:textId="77777777" w:rsidR="00EC22E8" w:rsidRDefault="00EC22E8" w:rsidP="00444108">
            <w:pPr>
              <w:pStyle w:val="QATableBodyText"/>
              <w:spacing w:after="0"/>
              <w:ind w:left="0"/>
              <w:rPr>
                <w:color w:val="FF0000"/>
              </w:rPr>
            </w:pPr>
            <w:r w:rsidRPr="009F7EFB">
              <w:rPr>
                <w:color w:val="FF0000"/>
              </w:rPr>
              <w:t>Inspection and testing reports are maintained by the facility.</w:t>
            </w:r>
          </w:p>
          <w:p w14:paraId="62DEB408" w14:textId="77777777" w:rsidR="00ED5DBA" w:rsidRPr="009F7EFB" w:rsidRDefault="00ED5DBA" w:rsidP="00444108">
            <w:pPr>
              <w:pStyle w:val="QATableBodyText"/>
              <w:spacing w:after="0"/>
              <w:ind w:left="0"/>
              <w:rPr>
                <w:color w:val="FF0000"/>
              </w:rPr>
            </w:pPr>
          </w:p>
          <w:p w14:paraId="0703913C" w14:textId="77777777" w:rsidR="00EC22E8" w:rsidRPr="00EF5565" w:rsidRDefault="00EC22E8" w:rsidP="00444108">
            <w:pPr>
              <w:pStyle w:val="QATableBodyText"/>
              <w:spacing w:after="0"/>
              <w:ind w:left="0"/>
              <w:rPr>
                <w:b/>
                <w:bCs/>
                <w:color w:val="FF0000"/>
              </w:rPr>
            </w:pPr>
            <w:r w:rsidRPr="00EF5565">
              <w:rPr>
                <w:b/>
                <w:bCs/>
                <w:color w:val="FF0000"/>
              </w:rPr>
              <w:t>Evaluating Compliance:</w:t>
            </w:r>
          </w:p>
          <w:p w14:paraId="2EE76B16" w14:textId="00CC900A" w:rsidR="00EC22E8" w:rsidRPr="009F7EFB" w:rsidRDefault="00EC22E8" w:rsidP="00AB09B2">
            <w:pPr>
              <w:pStyle w:val="QATableBodyText"/>
              <w:numPr>
                <w:ilvl w:val="0"/>
                <w:numId w:val="200"/>
              </w:numPr>
              <w:spacing w:after="0"/>
              <w:ind w:left="720"/>
              <w:rPr>
                <w:color w:val="FF0000"/>
              </w:rPr>
            </w:pPr>
            <w:r w:rsidRPr="009F7EFB">
              <w:rPr>
                <w:color w:val="FF0000"/>
              </w:rPr>
              <w:t xml:space="preserve">Review the facility’s policies and procedures </w:t>
            </w:r>
          </w:p>
          <w:p w14:paraId="698FB27F" w14:textId="77777777" w:rsidR="00EC22E8" w:rsidRDefault="00EC22E8" w:rsidP="00AB09B2">
            <w:pPr>
              <w:pStyle w:val="QATableBodyText"/>
              <w:numPr>
                <w:ilvl w:val="0"/>
                <w:numId w:val="200"/>
              </w:numPr>
              <w:spacing w:after="0"/>
              <w:ind w:left="720"/>
              <w:rPr>
                <w:color w:val="FF0000"/>
              </w:rPr>
            </w:pPr>
            <w:r w:rsidRPr="009F7EFB">
              <w:rPr>
                <w:color w:val="FF0000"/>
              </w:rPr>
              <w:t>Review written reports to ensure inspection compliance.</w:t>
            </w:r>
          </w:p>
          <w:p w14:paraId="79EDAA85" w14:textId="77777777" w:rsidR="002E46E5" w:rsidRDefault="002E46E5" w:rsidP="00444108">
            <w:pPr>
              <w:pStyle w:val="QATableBodyText"/>
              <w:spacing w:after="0"/>
              <w:ind w:left="0"/>
              <w:rPr>
                <w:color w:val="FF0000"/>
              </w:rPr>
            </w:pPr>
          </w:p>
          <w:p w14:paraId="2DB3ADAC" w14:textId="77777777" w:rsidR="002E46E5" w:rsidRPr="005D282D" w:rsidRDefault="002E46E5" w:rsidP="00F606BF">
            <w:pPr>
              <w:spacing w:after="0"/>
              <w:rPr>
                <w:rFonts w:ascii="Arial Narrow" w:hAnsi="Arial Narrow"/>
                <w:b/>
                <w:bCs/>
                <w:color w:val="FF0000"/>
              </w:rPr>
            </w:pPr>
            <w:r w:rsidRPr="005D282D">
              <w:rPr>
                <w:rFonts w:ascii="Arial Narrow" w:hAnsi="Arial Narrow"/>
                <w:b/>
                <w:bCs/>
                <w:color w:val="FF0000"/>
              </w:rPr>
              <w:t>NFPA 99, 2012 Chapter 5 Gas and Vacuum Systems</w:t>
            </w:r>
          </w:p>
          <w:p w14:paraId="611A74FA" w14:textId="77777777" w:rsidR="002E46E5" w:rsidRPr="005D282D" w:rsidRDefault="002E46E5" w:rsidP="00F606BF">
            <w:pPr>
              <w:spacing w:after="0"/>
              <w:rPr>
                <w:rFonts w:ascii="Arial Narrow" w:hAnsi="Arial Narrow"/>
                <w:color w:val="FF0000"/>
              </w:rPr>
            </w:pPr>
            <w:hyperlink r:id="rId242" w:anchor="5" w:history="1">
              <w:r w:rsidRPr="005D282D">
                <w:rPr>
                  <w:rStyle w:val="Hyperlink"/>
                  <w:rFonts w:ascii="Arial Narrow" w:hAnsi="Arial Narrow"/>
                  <w:color w:val="FF0000"/>
                </w:rPr>
                <w:t>https://up.codes/viewer/centers-for-medicare-and-medicaid-services/nfpa-99-2012/chapter/5/gas-and-vacuum-systems#5</w:t>
              </w:r>
            </w:hyperlink>
          </w:p>
          <w:p w14:paraId="4F067E53" w14:textId="77777777" w:rsidR="002E46E5" w:rsidRDefault="002E46E5" w:rsidP="00F606BF">
            <w:pPr>
              <w:spacing w:after="0"/>
              <w:rPr>
                <w:rFonts w:ascii="Arial Narrow" w:hAnsi="Arial Narrow"/>
              </w:rPr>
            </w:pPr>
          </w:p>
          <w:p w14:paraId="47291862" w14:textId="77777777" w:rsidR="002E46E5" w:rsidRPr="005D282D" w:rsidRDefault="002E46E5" w:rsidP="00F606BF">
            <w:pPr>
              <w:spacing w:after="0"/>
              <w:rPr>
                <w:rFonts w:ascii="Arial Narrow" w:hAnsi="Arial Narrow"/>
                <w:b/>
                <w:bCs/>
                <w:color w:val="FF0000"/>
              </w:rPr>
            </w:pPr>
            <w:r w:rsidRPr="005D282D">
              <w:rPr>
                <w:rFonts w:ascii="Arial Narrow" w:hAnsi="Arial Narrow"/>
                <w:b/>
                <w:bCs/>
                <w:color w:val="FF0000"/>
              </w:rPr>
              <w:t>World Class Healthcare Compliance, Medical Gas Systems: The Definitive Guideline</w:t>
            </w:r>
          </w:p>
          <w:p w14:paraId="0E994677" w14:textId="77777777" w:rsidR="002E46E5" w:rsidRDefault="002E46E5" w:rsidP="00F606BF">
            <w:pPr>
              <w:spacing w:after="0"/>
              <w:rPr>
                <w:rFonts w:ascii="Arial Narrow" w:hAnsi="Arial Narrow"/>
              </w:rPr>
            </w:pPr>
            <w:hyperlink r:id="rId243" w:history="1">
              <w:r w:rsidRPr="005D282D">
                <w:rPr>
                  <w:rStyle w:val="Hyperlink"/>
                  <w:rFonts w:ascii="Arial Narrow" w:hAnsi="Arial Narrow"/>
                  <w:color w:val="FF0000"/>
                </w:rPr>
                <w:t>https://f.hubspotusercontent20.net/hubfs/479873/bonus%20content/medical-gas-systems-guide.pdf?__hstc=1717358.4f83df3156ea0e81eee9d942814fad43.1726598873503.1726598873503.1726598873503.1&amp;__hssc=1717358.1.1726598873503&amp;__hsfp=2901579814&amp;hsCtaTracking=4a8af79e-62cb-4897-ae24-627d87fe0fcc%7C030bdec8-b6d4-44c4-b056-b9088173751a</w:t>
              </w:r>
            </w:hyperlink>
          </w:p>
          <w:p w14:paraId="63DD6298" w14:textId="0271DE16" w:rsidR="002E46E5" w:rsidRPr="009F7EFB" w:rsidRDefault="002E46E5" w:rsidP="00F606BF">
            <w:pPr>
              <w:pStyle w:val="QATableBodyText"/>
              <w:spacing w:after="0"/>
              <w:ind w:left="0"/>
              <w:rPr>
                <w:color w:val="FF0000"/>
              </w:rPr>
            </w:pPr>
          </w:p>
        </w:tc>
        <w:tc>
          <w:tcPr>
            <w:tcW w:w="3073" w:type="dxa"/>
            <w:tcBorders>
              <w:top w:val="single" w:sz="4" w:space="0" w:color="auto"/>
              <w:bottom w:val="single" w:sz="4" w:space="0" w:color="auto"/>
            </w:tcBorders>
          </w:tcPr>
          <w:p w14:paraId="59917AD2" w14:textId="77777777" w:rsidR="00EC22E8" w:rsidRPr="003D1E20" w:rsidRDefault="00000000" w:rsidP="00F606BF">
            <w:pPr>
              <w:pStyle w:val="QATableBodyText"/>
              <w:spacing w:after="0"/>
              <w:jc w:val="both"/>
            </w:pPr>
            <w:sdt>
              <w:sdtPr>
                <w:id w:val="721105795"/>
                <w14:checkbox>
                  <w14:checked w14:val="0"/>
                  <w14:checkedState w14:val="2612" w14:font="MS Gothic"/>
                  <w14:uncheckedState w14:val="2610" w14:font="MS Gothic"/>
                </w14:checkbox>
              </w:sdtPr>
              <w:sdtContent>
                <w:r w:rsidR="00EC22E8">
                  <w:rPr>
                    <w:rFonts w:ascii="MS Gothic" w:eastAsia="MS Gothic" w:hAnsi="MS Gothic" w:hint="eastAsia"/>
                  </w:rPr>
                  <w:t>☐</w:t>
                </w:r>
              </w:sdtContent>
            </w:sdt>
            <w:r w:rsidR="00EC22E8" w:rsidRPr="003D1E20">
              <w:t>Compliant</w:t>
            </w:r>
          </w:p>
          <w:p w14:paraId="3D21AB9F" w14:textId="77777777" w:rsidR="00EC22E8" w:rsidRPr="003D1E20" w:rsidRDefault="00000000" w:rsidP="00F606BF">
            <w:pPr>
              <w:pStyle w:val="QATableBodyText"/>
              <w:spacing w:after="0"/>
              <w:jc w:val="both"/>
            </w:pPr>
            <w:sdt>
              <w:sdtPr>
                <w:id w:val="-2023628028"/>
                <w14:checkbox>
                  <w14:checked w14:val="0"/>
                  <w14:checkedState w14:val="2612" w14:font="MS Gothic"/>
                  <w14:uncheckedState w14:val="2610" w14:font="MS Gothic"/>
                </w14:checkbox>
              </w:sdtPr>
              <w:sdtContent>
                <w:r w:rsidR="00EC22E8">
                  <w:rPr>
                    <w:rFonts w:ascii="MS Gothic" w:eastAsia="MS Gothic" w:hAnsi="MS Gothic" w:hint="eastAsia"/>
                  </w:rPr>
                  <w:t>☐</w:t>
                </w:r>
              </w:sdtContent>
            </w:sdt>
            <w:r w:rsidR="00EC22E8" w:rsidRPr="003D1E20">
              <w:t>Deficient</w:t>
            </w:r>
          </w:p>
          <w:p w14:paraId="5548B58A" w14:textId="77777777" w:rsidR="00EC22E8" w:rsidRDefault="00EC22E8" w:rsidP="00F606BF">
            <w:pPr>
              <w:pStyle w:val="QATableBodyText"/>
              <w:spacing w:after="0"/>
              <w:jc w:val="both"/>
            </w:pPr>
          </w:p>
          <w:sdt>
            <w:sdtPr>
              <w:id w:val="1051201081"/>
              <w:placeholder>
                <w:docPart w:val="CE25699246774B5D9A5E2716AD018B84"/>
              </w:placeholder>
              <w:showingPlcHdr/>
            </w:sdtPr>
            <w:sdtContent>
              <w:p w14:paraId="78CB5903" w14:textId="77777777" w:rsidR="00EC22E8" w:rsidRDefault="00EC22E8" w:rsidP="00F606BF">
                <w:pPr>
                  <w:pStyle w:val="QATableBodyText"/>
                  <w:spacing w:after="0"/>
                  <w:rPr>
                    <w:rFonts w:ascii="Calibri" w:hAnsi="Calibri" w:cs="Calibri"/>
                    <w:color w:val="auto"/>
                    <w:sz w:val="22"/>
                  </w:rPr>
                </w:pPr>
                <w:r w:rsidRPr="00C34C63">
                  <w:t>Enter observations of non-compliance, comments or notes here.</w:t>
                </w:r>
              </w:p>
            </w:sdtContent>
          </w:sdt>
          <w:p w14:paraId="3F1C5EB9" w14:textId="77777777" w:rsidR="00EC22E8" w:rsidRDefault="00EC22E8" w:rsidP="00F606BF">
            <w:pPr>
              <w:pStyle w:val="QATableBodyText"/>
              <w:spacing w:after="0"/>
              <w:jc w:val="both"/>
            </w:pPr>
          </w:p>
        </w:tc>
      </w:tr>
      <w:tr w:rsidR="00B07A4B" w14:paraId="65704EBC" w14:textId="77777777" w:rsidTr="00473E73">
        <w:trPr>
          <w:trHeight w:val="1223"/>
        </w:trPr>
        <w:tc>
          <w:tcPr>
            <w:tcW w:w="1068" w:type="dxa"/>
            <w:tcBorders>
              <w:top w:val="single" w:sz="4" w:space="0" w:color="auto"/>
              <w:bottom w:val="single" w:sz="4" w:space="0" w:color="auto"/>
            </w:tcBorders>
          </w:tcPr>
          <w:p w14:paraId="2069C910" w14:textId="4C3A904E" w:rsidR="00B07A4B" w:rsidRDefault="00B07A4B" w:rsidP="00F606BF">
            <w:pPr>
              <w:pStyle w:val="QATableIDText"/>
              <w:spacing w:after="0"/>
              <w:rPr>
                <w:w w:val="80"/>
              </w:rPr>
            </w:pPr>
            <w:r w:rsidRPr="00B07A4B">
              <w:rPr>
                <w:color w:val="FF0000"/>
                <w:w w:val="80"/>
              </w:rPr>
              <w:t>4-E-8</w:t>
            </w:r>
          </w:p>
        </w:tc>
        <w:tc>
          <w:tcPr>
            <w:tcW w:w="4917" w:type="dxa"/>
            <w:gridSpan w:val="2"/>
            <w:tcBorders>
              <w:top w:val="single" w:sz="4" w:space="0" w:color="auto"/>
              <w:bottom w:val="single" w:sz="4" w:space="0" w:color="auto"/>
              <w:right w:val="nil"/>
            </w:tcBorders>
          </w:tcPr>
          <w:p w14:paraId="532374A5" w14:textId="77777777" w:rsidR="00B07A4B" w:rsidRPr="007A35DB" w:rsidRDefault="00B07A4B" w:rsidP="00F606BF">
            <w:pPr>
              <w:pStyle w:val="QATableBodyText"/>
              <w:spacing w:after="0"/>
              <w:rPr>
                <w:color w:val="FF0000"/>
              </w:rPr>
            </w:pPr>
            <w:r w:rsidRPr="007A35DB">
              <w:rPr>
                <w:color w:val="FF0000"/>
              </w:rPr>
              <w:t>Nitrous oxide/oxygen delivery safety system checks: Annual documented checks of ambient nitrous oxide levels should be less than 25 ppm according to NIOSH.</w:t>
            </w:r>
          </w:p>
          <w:p w14:paraId="15531FB7" w14:textId="0C59771B" w:rsidR="00B07A4B" w:rsidRPr="009F7EFB" w:rsidRDefault="00B07A4B" w:rsidP="00F606BF">
            <w:pPr>
              <w:pStyle w:val="QATableBodyText"/>
              <w:spacing w:after="0"/>
              <w:rPr>
                <w:color w:val="FF0000"/>
              </w:rPr>
            </w:pPr>
            <w:r w:rsidRPr="009F7EFB">
              <w:rPr>
                <w:color w:val="FF0000"/>
              </w:rPr>
              <w:t>The facility's policies and procedures document these system checks and address who is qualified to perform them, their frequency, the method of testing, and the action to e taken if the nitrous oxide levels are greater than 25 ppm in accordance with the manufacturer's instructions for use.</w:t>
            </w:r>
          </w:p>
        </w:tc>
        <w:tc>
          <w:tcPr>
            <w:tcW w:w="90" w:type="dxa"/>
            <w:gridSpan w:val="2"/>
            <w:tcBorders>
              <w:top w:val="single" w:sz="4" w:space="0" w:color="auto"/>
              <w:left w:val="nil"/>
              <w:bottom w:val="single" w:sz="4" w:space="0" w:color="auto"/>
            </w:tcBorders>
          </w:tcPr>
          <w:p w14:paraId="30F46C19" w14:textId="77777777" w:rsidR="00B07A4B" w:rsidRPr="00B30B54" w:rsidRDefault="00B07A4B" w:rsidP="00F606BF">
            <w:pPr>
              <w:pStyle w:val="QATableBodyText"/>
              <w:spacing w:after="0"/>
            </w:pPr>
          </w:p>
        </w:tc>
        <w:tc>
          <w:tcPr>
            <w:tcW w:w="1530" w:type="dxa"/>
            <w:tcBorders>
              <w:top w:val="single" w:sz="4" w:space="0" w:color="auto"/>
              <w:bottom w:val="single" w:sz="4" w:space="0" w:color="auto"/>
            </w:tcBorders>
          </w:tcPr>
          <w:p w14:paraId="532C0503" w14:textId="77777777" w:rsidR="00B07A4B" w:rsidRDefault="00B07A4B" w:rsidP="00F606BF">
            <w:pPr>
              <w:pStyle w:val="QATableBodyText"/>
              <w:spacing w:after="0"/>
              <w:rPr>
                <w:spacing w:val="-10"/>
              </w:rPr>
            </w:pPr>
            <w:r>
              <w:rPr>
                <w:spacing w:val="-10"/>
              </w:rPr>
              <w:t>A</w:t>
            </w:r>
          </w:p>
          <w:p w14:paraId="5AC92E56" w14:textId="77777777" w:rsidR="00B07A4B" w:rsidRDefault="00B07A4B" w:rsidP="00F606BF">
            <w:pPr>
              <w:pStyle w:val="QATableBodyText"/>
              <w:spacing w:after="0"/>
            </w:pPr>
            <w:r>
              <w:rPr>
                <w:spacing w:val="-10"/>
              </w:rPr>
              <w:t>B</w:t>
            </w:r>
          </w:p>
          <w:p w14:paraId="2BE3D2E6" w14:textId="69A458CB" w:rsidR="00B07A4B" w:rsidRDefault="00B07A4B" w:rsidP="00F606BF">
            <w:pPr>
              <w:pStyle w:val="QATableBodyText"/>
              <w:spacing w:after="0"/>
              <w:rPr>
                <w:spacing w:val="-10"/>
              </w:rPr>
            </w:pPr>
            <w:r>
              <w:rPr>
                <w:spacing w:val="-10"/>
              </w:rPr>
              <w:t>C</w:t>
            </w:r>
          </w:p>
        </w:tc>
        <w:tc>
          <w:tcPr>
            <w:tcW w:w="4230" w:type="dxa"/>
            <w:tcBorders>
              <w:top w:val="single" w:sz="4" w:space="0" w:color="auto"/>
              <w:bottom w:val="single" w:sz="4" w:space="0" w:color="auto"/>
            </w:tcBorders>
          </w:tcPr>
          <w:p w14:paraId="5A8D1618" w14:textId="77777777" w:rsidR="00B07A4B" w:rsidRPr="00BC457E" w:rsidRDefault="00B07A4B" w:rsidP="004B55E9">
            <w:pPr>
              <w:pStyle w:val="QATableBodyText"/>
              <w:spacing w:after="0"/>
              <w:ind w:left="0"/>
              <w:rPr>
                <w:b/>
                <w:bCs/>
                <w:color w:val="FF0000"/>
              </w:rPr>
            </w:pPr>
            <w:r w:rsidRPr="00BC457E">
              <w:rPr>
                <w:b/>
                <w:bCs/>
                <w:color w:val="FF0000"/>
              </w:rPr>
              <w:t>Interpretive Guidance:</w:t>
            </w:r>
          </w:p>
          <w:p w14:paraId="71956EFB" w14:textId="03167D20" w:rsidR="00B07A4B" w:rsidRPr="009F7EFB" w:rsidRDefault="00B07A4B" w:rsidP="004B55E9">
            <w:pPr>
              <w:pStyle w:val="QATableBodyText"/>
              <w:spacing w:after="0"/>
              <w:ind w:left="0"/>
              <w:rPr>
                <w:color w:val="FF0000"/>
              </w:rPr>
            </w:pPr>
            <w:r w:rsidRPr="009F7EFB">
              <w:rPr>
                <w:color w:val="FF0000"/>
              </w:rPr>
              <w:t xml:space="preserve">The intent is that the facility maintains, documents, and monitors annual checks of ambient nitrous oxide levels, which should be less than 25 ppm, in accordance </w:t>
            </w:r>
            <w:r w:rsidR="00675CB9" w:rsidRPr="009F7EFB">
              <w:rPr>
                <w:color w:val="FF0000"/>
              </w:rPr>
              <w:t>with NIOSH</w:t>
            </w:r>
            <w:r w:rsidRPr="009F7EFB">
              <w:rPr>
                <w:color w:val="FF0000"/>
              </w:rPr>
              <w:t>, to ensure patient safety.</w:t>
            </w:r>
          </w:p>
          <w:p w14:paraId="0CCF9257" w14:textId="77777777" w:rsidR="00B07A4B" w:rsidRPr="009F7EFB" w:rsidRDefault="00B07A4B" w:rsidP="004B55E9">
            <w:pPr>
              <w:pStyle w:val="QATableBodyText"/>
              <w:spacing w:after="0"/>
              <w:ind w:left="0"/>
              <w:rPr>
                <w:color w:val="FF0000"/>
              </w:rPr>
            </w:pPr>
          </w:p>
          <w:p w14:paraId="122DD086" w14:textId="77777777" w:rsidR="00B07A4B" w:rsidRPr="00197A5D" w:rsidRDefault="00B07A4B" w:rsidP="004B55E9">
            <w:pPr>
              <w:pStyle w:val="QATableBodyText"/>
              <w:spacing w:after="0"/>
              <w:ind w:left="0"/>
              <w:rPr>
                <w:b/>
                <w:bCs/>
                <w:color w:val="FF0000"/>
              </w:rPr>
            </w:pPr>
            <w:r w:rsidRPr="00197A5D">
              <w:rPr>
                <w:b/>
                <w:bCs/>
                <w:color w:val="FF0000"/>
              </w:rPr>
              <w:t>Evaluating Compliance:</w:t>
            </w:r>
          </w:p>
          <w:p w14:paraId="02A57202" w14:textId="21796263" w:rsidR="00B07A4B" w:rsidRPr="009F7EFB" w:rsidRDefault="00B07A4B" w:rsidP="00AB09B2">
            <w:pPr>
              <w:pStyle w:val="QATableBodyText"/>
              <w:numPr>
                <w:ilvl w:val="0"/>
                <w:numId w:val="201"/>
              </w:numPr>
              <w:spacing w:after="0"/>
              <w:ind w:left="720"/>
              <w:rPr>
                <w:color w:val="FF0000"/>
              </w:rPr>
            </w:pPr>
            <w:r w:rsidRPr="009F7EFB">
              <w:rPr>
                <w:color w:val="FF0000"/>
              </w:rPr>
              <w:t>Review facility policies and procedures.</w:t>
            </w:r>
          </w:p>
          <w:p w14:paraId="20137B97" w14:textId="42DE8685" w:rsidR="00B07A4B" w:rsidRPr="009F7EFB" w:rsidRDefault="00B07A4B" w:rsidP="00AB09B2">
            <w:pPr>
              <w:pStyle w:val="QATableBodyText"/>
              <w:numPr>
                <w:ilvl w:val="0"/>
                <w:numId w:val="201"/>
              </w:numPr>
              <w:spacing w:after="0"/>
              <w:ind w:left="720"/>
              <w:rPr>
                <w:color w:val="FF0000"/>
              </w:rPr>
            </w:pPr>
            <w:r w:rsidRPr="009F7EFB">
              <w:rPr>
                <w:color w:val="FF0000"/>
              </w:rPr>
              <w:t>Interview staff.</w:t>
            </w:r>
          </w:p>
          <w:p w14:paraId="26790090" w14:textId="01929145" w:rsidR="00B07A4B" w:rsidRPr="009F7EFB" w:rsidRDefault="00B07A4B" w:rsidP="00AB09B2">
            <w:pPr>
              <w:pStyle w:val="QATableBodyText"/>
              <w:numPr>
                <w:ilvl w:val="0"/>
                <w:numId w:val="201"/>
              </w:numPr>
              <w:spacing w:after="0"/>
              <w:ind w:left="720"/>
              <w:rPr>
                <w:color w:val="FF0000"/>
              </w:rPr>
            </w:pPr>
            <w:r w:rsidRPr="009F7EFB">
              <w:rPr>
                <w:color w:val="FF0000"/>
              </w:rPr>
              <w:t>Review nitrous oxide level reports to verify that the ambient nitrous oxide levels are less than 25 ppm.</w:t>
            </w:r>
          </w:p>
          <w:p w14:paraId="0B176158" w14:textId="027A0296" w:rsidR="00B07A4B" w:rsidRPr="009F7EFB" w:rsidRDefault="00B07A4B" w:rsidP="00AB09B2">
            <w:pPr>
              <w:pStyle w:val="QATableBodyText"/>
              <w:numPr>
                <w:ilvl w:val="0"/>
                <w:numId w:val="201"/>
              </w:numPr>
              <w:spacing w:after="0"/>
              <w:ind w:left="720"/>
              <w:rPr>
                <w:color w:val="FF0000"/>
              </w:rPr>
            </w:pPr>
            <w:r w:rsidRPr="009F7EFB">
              <w:rPr>
                <w:color w:val="FF0000"/>
              </w:rPr>
              <w:t>Verify that appropriate action is taken when levels are less than 25 ppm.</w:t>
            </w:r>
          </w:p>
          <w:p w14:paraId="0C7BF679" w14:textId="662498B3" w:rsidR="00B07A4B" w:rsidRDefault="00B07A4B" w:rsidP="00AB09B2">
            <w:pPr>
              <w:pStyle w:val="QATableBodyText"/>
              <w:numPr>
                <w:ilvl w:val="0"/>
                <w:numId w:val="201"/>
              </w:numPr>
              <w:spacing w:after="0"/>
              <w:ind w:left="720"/>
              <w:rPr>
                <w:color w:val="FF0000"/>
              </w:rPr>
            </w:pPr>
            <w:r w:rsidRPr="009F7EFB">
              <w:rPr>
                <w:color w:val="FF0000"/>
              </w:rPr>
              <w:t xml:space="preserve">Review the documentation </w:t>
            </w:r>
            <w:r w:rsidR="004978B5" w:rsidRPr="009F7EFB">
              <w:rPr>
                <w:color w:val="FF0000"/>
              </w:rPr>
              <w:t>for</w:t>
            </w:r>
            <w:r w:rsidRPr="009F7EFB">
              <w:rPr>
                <w:color w:val="FF0000"/>
              </w:rPr>
              <w:t xml:space="preserve"> safety checks.</w:t>
            </w:r>
          </w:p>
          <w:p w14:paraId="61072632" w14:textId="77777777" w:rsidR="004B55E9" w:rsidRDefault="004B55E9" w:rsidP="004B55E9">
            <w:pPr>
              <w:pStyle w:val="QATableBodyText"/>
              <w:spacing w:after="0"/>
              <w:ind w:left="720"/>
              <w:rPr>
                <w:color w:val="FF0000"/>
              </w:rPr>
            </w:pPr>
          </w:p>
          <w:p w14:paraId="0AAB32E9" w14:textId="77777777" w:rsidR="00D706F2" w:rsidRPr="00ED5DBA" w:rsidRDefault="00D706F2" w:rsidP="00F606BF">
            <w:pPr>
              <w:spacing w:after="0"/>
              <w:rPr>
                <w:b/>
                <w:bCs/>
              </w:rPr>
            </w:pPr>
            <w:hyperlink r:id="rId244" w:history="1">
              <w:r w:rsidRPr="00ED5DBA">
                <w:rPr>
                  <w:rStyle w:val="Hyperlink"/>
                  <w:rFonts w:ascii="Arial Narrow" w:hAnsi="Arial Narrow"/>
                  <w:b/>
                  <w:bCs/>
                  <w:color w:val="FF0000"/>
                </w:rPr>
                <w:t>Controlling Exposures to Nitrous Oxide During Anesthetic Administration | NIOSH | CDC</w:t>
              </w:r>
            </w:hyperlink>
          </w:p>
          <w:p w14:paraId="4A4216F6" w14:textId="77777777" w:rsidR="004B55E9" w:rsidRPr="00ED5DBA" w:rsidRDefault="004B55E9" w:rsidP="00F606BF">
            <w:pPr>
              <w:spacing w:after="0"/>
              <w:rPr>
                <w:rStyle w:val="Hyperlink"/>
                <w:rFonts w:ascii="Arial Narrow" w:hAnsi="Arial Narrow"/>
                <w:b/>
                <w:bCs/>
                <w:color w:val="FF0000"/>
              </w:rPr>
            </w:pPr>
          </w:p>
          <w:p w14:paraId="64CCDBE6" w14:textId="77777777" w:rsidR="00D706F2" w:rsidRPr="00B07A4B" w:rsidRDefault="00D706F2" w:rsidP="00F606BF">
            <w:pPr>
              <w:spacing w:after="0"/>
              <w:rPr>
                <w:rFonts w:ascii="Arial Narrow" w:hAnsi="Arial Narrow"/>
                <w:b/>
                <w:bCs/>
                <w:color w:val="FF0000"/>
              </w:rPr>
            </w:pPr>
            <w:r w:rsidRPr="00B07A4B">
              <w:rPr>
                <w:rFonts w:ascii="Arial Narrow" w:hAnsi="Arial Narrow"/>
                <w:b/>
                <w:bCs/>
                <w:color w:val="FF0000"/>
              </w:rPr>
              <w:lastRenderedPageBreak/>
              <w:t>NIOSH Controlling Exposures to Nitrous Oxide During Anesthetic Administration, 1994</w:t>
            </w:r>
          </w:p>
          <w:p w14:paraId="221CFCCB" w14:textId="77777777" w:rsidR="00D706F2" w:rsidRPr="00B07A4B" w:rsidRDefault="00D706F2" w:rsidP="00F606BF">
            <w:pPr>
              <w:spacing w:after="0"/>
              <w:rPr>
                <w:rFonts w:ascii="Arial Narrow" w:hAnsi="Arial Narrow"/>
                <w:color w:val="FF0000"/>
              </w:rPr>
            </w:pPr>
            <w:hyperlink r:id="rId245" w:history="1">
              <w:r w:rsidRPr="00B07A4B">
                <w:rPr>
                  <w:rStyle w:val="Hyperlink"/>
                  <w:rFonts w:ascii="Arial Narrow" w:hAnsi="Arial Narrow"/>
                  <w:color w:val="FF0000"/>
                </w:rPr>
                <w:t>https://www.cdc.gov/niosh/docs/94-100/pdfs/94-100.pdf?id=10.26616/NIOSHPUB94100</w:t>
              </w:r>
            </w:hyperlink>
          </w:p>
          <w:p w14:paraId="5E1E96E6" w14:textId="43B8DF64" w:rsidR="00D706F2" w:rsidRPr="009F7EFB" w:rsidRDefault="00D706F2" w:rsidP="00F606BF">
            <w:pPr>
              <w:pStyle w:val="QATableBodyText"/>
              <w:spacing w:after="0"/>
              <w:ind w:left="0"/>
              <w:rPr>
                <w:color w:val="FF0000"/>
              </w:rPr>
            </w:pPr>
          </w:p>
        </w:tc>
        <w:tc>
          <w:tcPr>
            <w:tcW w:w="3073" w:type="dxa"/>
            <w:tcBorders>
              <w:top w:val="single" w:sz="4" w:space="0" w:color="auto"/>
              <w:bottom w:val="single" w:sz="4" w:space="0" w:color="auto"/>
            </w:tcBorders>
          </w:tcPr>
          <w:p w14:paraId="1E139550" w14:textId="77777777" w:rsidR="00B07A4B" w:rsidRPr="003D1E20" w:rsidRDefault="00000000" w:rsidP="00F606BF">
            <w:pPr>
              <w:pStyle w:val="QATableBodyText"/>
              <w:spacing w:after="0"/>
              <w:jc w:val="both"/>
            </w:pPr>
            <w:sdt>
              <w:sdtPr>
                <w:id w:val="1819154272"/>
                <w14:checkbox>
                  <w14:checked w14:val="0"/>
                  <w14:checkedState w14:val="2612" w14:font="MS Gothic"/>
                  <w14:uncheckedState w14:val="2610" w14:font="MS Gothic"/>
                </w14:checkbox>
              </w:sdtPr>
              <w:sdtContent>
                <w:r w:rsidR="00B07A4B">
                  <w:rPr>
                    <w:rFonts w:ascii="MS Gothic" w:eastAsia="MS Gothic" w:hAnsi="MS Gothic" w:hint="eastAsia"/>
                  </w:rPr>
                  <w:t>☐</w:t>
                </w:r>
              </w:sdtContent>
            </w:sdt>
            <w:r w:rsidR="00B07A4B" w:rsidRPr="003D1E20">
              <w:t>Compliant</w:t>
            </w:r>
          </w:p>
          <w:p w14:paraId="7053E551" w14:textId="77777777" w:rsidR="00B07A4B" w:rsidRPr="003D1E20" w:rsidRDefault="00000000" w:rsidP="00F606BF">
            <w:pPr>
              <w:pStyle w:val="QATableBodyText"/>
              <w:spacing w:after="0"/>
              <w:jc w:val="both"/>
            </w:pPr>
            <w:sdt>
              <w:sdtPr>
                <w:id w:val="350999228"/>
                <w14:checkbox>
                  <w14:checked w14:val="0"/>
                  <w14:checkedState w14:val="2612" w14:font="MS Gothic"/>
                  <w14:uncheckedState w14:val="2610" w14:font="MS Gothic"/>
                </w14:checkbox>
              </w:sdtPr>
              <w:sdtContent>
                <w:r w:rsidR="00B07A4B">
                  <w:rPr>
                    <w:rFonts w:ascii="MS Gothic" w:eastAsia="MS Gothic" w:hAnsi="MS Gothic" w:hint="eastAsia"/>
                  </w:rPr>
                  <w:t>☐</w:t>
                </w:r>
              </w:sdtContent>
            </w:sdt>
            <w:r w:rsidR="00B07A4B" w:rsidRPr="003D1E20">
              <w:t>Deficient</w:t>
            </w:r>
          </w:p>
          <w:p w14:paraId="29EA2783" w14:textId="77777777" w:rsidR="00B07A4B" w:rsidRDefault="00B07A4B" w:rsidP="00F606BF">
            <w:pPr>
              <w:pStyle w:val="QATableBodyText"/>
              <w:spacing w:after="0"/>
              <w:jc w:val="both"/>
            </w:pPr>
          </w:p>
          <w:sdt>
            <w:sdtPr>
              <w:id w:val="1892218211"/>
              <w:placeholder>
                <w:docPart w:val="EA0613EC7895474382DF5E85ADD88E26"/>
              </w:placeholder>
              <w:showingPlcHdr/>
            </w:sdtPr>
            <w:sdtContent>
              <w:p w14:paraId="16FA9892" w14:textId="77777777" w:rsidR="00B07A4B" w:rsidRDefault="00B07A4B" w:rsidP="00F606BF">
                <w:pPr>
                  <w:pStyle w:val="QATableBodyText"/>
                  <w:spacing w:after="0"/>
                  <w:rPr>
                    <w:rFonts w:ascii="Calibri" w:hAnsi="Calibri" w:cs="Calibri"/>
                    <w:color w:val="auto"/>
                    <w:sz w:val="22"/>
                  </w:rPr>
                </w:pPr>
                <w:r w:rsidRPr="00C34C63">
                  <w:t>Enter observations of non-compliance, comments or notes here.</w:t>
                </w:r>
              </w:p>
            </w:sdtContent>
          </w:sdt>
          <w:p w14:paraId="7C92CFC8" w14:textId="77777777" w:rsidR="00B07A4B" w:rsidRPr="00B07A4B" w:rsidRDefault="00B07A4B" w:rsidP="00F606BF">
            <w:pPr>
              <w:spacing w:after="0"/>
              <w:rPr>
                <w:rFonts w:ascii="Arial Narrow" w:hAnsi="Arial Narrow"/>
                <w:color w:val="FF0000"/>
              </w:rPr>
            </w:pPr>
          </w:p>
          <w:p w14:paraId="568FCB1F" w14:textId="77777777" w:rsidR="00B07A4B" w:rsidRPr="00B07A4B" w:rsidRDefault="00B07A4B" w:rsidP="00F606BF">
            <w:pPr>
              <w:pStyle w:val="QATableBodyText"/>
              <w:spacing w:after="0"/>
              <w:jc w:val="both"/>
              <w:rPr>
                <w:rFonts w:ascii="Arial Narrow" w:hAnsi="Arial Narrow"/>
                <w:color w:val="FF0000"/>
              </w:rPr>
            </w:pPr>
          </w:p>
        </w:tc>
      </w:tr>
    </w:tbl>
    <w:p w14:paraId="3C7426DB" w14:textId="4DB24CD9" w:rsidR="003C1B05" w:rsidRDefault="003C1B05">
      <w:pPr>
        <w:rPr>
          <w:rFonts w:ascii="Arial" w:eastAsiaTheme="majorEastAsia" w:hAnsi="Arial" w:cs="Arial"/>
          <w:b/>
          <w:bCs/>
          <w:color w:val="016299"/>
          <w:sz w:val="32"/>
          <w:szCs w:val="32"/>
        </w:rPr>
      </w:pPr>
    </w:p>
    <w:p w14:paraId="19721CE8" w14:textId="77777777" w:rsidR="003C1B05" w:rsidRPr="00E84D5B" w:rsidRDefault="003C1B05" w:rsidP="003C1B05">
      <w:pPr>
        <w:pStyle w:val="QAPageHeaders"/>
      </w:pPr>
      <w:bookmarkStart w:id="12" w:name="sec5"/>
      <w:r w:rsidRPr="00E84D5B">
        <w:t>SECTION 5: IN CASE OF EMERGENCY</w:t>
      </w:r>
      <w:r w:rsidRPr="00E84D5B">
        <w:tab/>
      </w:r>
    </w:p>
    <w:tbl>
      <w:tblPr>
        <w:tblStyle w:val="TableGrid"/>
        <w:tblW w:w="14908" w:type="dxa"/>
        <w:tblInd w:w="-950" w:type="dxa"/>
        <w:tblLayout w:type="fixed"/>
        <w:tblCellMar>
          <w:left w:w="14" w:type="dxa"/>
          <w:right w:w="14" w:type="dxa"/>
        </w:tblCellMar>
        <w:tblLook w:val="04A0" w:firstRow="1" w:lastRow="0" w:firstColumn="1" w:lastColumn="0" w:noHBand="0" w:noVBand="1"/>
      </w:tblPr>
      <w:tblGrid>
        <w:gridCol w:w="1068"/>
        <w:gridCol w:w="4827"/>
        <w:gridCol w:w="48"/>
        <w:gridCol w:w="42"/>
        <w:gridCol w:w="138"/>
        <w:gridCol w:w="1482"/>
        <w:gridCol w:w="48"/>
        <w:gridCol w:w="42"/>
        <w:gridCol w:w="4140"/>
        <w:gridCol w:w="48"/>
        <w:gridCol w:w="42"/>
        <w:gridCol w:w="2970"/>
        <w:gridCol w:w="13"/>
      </w:tblGrid>
      <w:tr w:rsidR="003C1B05" w:rsidRPr="009F304F" w14:paraId="1FDFC132" w14:textId="77777777" w:rsidTr="00516BC0">
        <w:trPr>
          <w:trHeight w:val="287"/>
          <w:tblHeader/>
        </w:trPr>
        <w:tc>
          <w:tcPr>
            <w:tcW w:w="1068" w:type="dxa"/>
            <w:tcBorders>
              <w:bottom w:val="single" w:sz="4" w:space="0" w:color="auto"/>
            </w:tcBorders>
            <w:shd w:val="clear" w:color="auto" w:fill="243746"/>
          </w:tcPr>
          <w:bookmarkEnd w:id="12"/>
          <w:p w14:paraId="5FE5A58C" w14:textId="77777777" w:rsidR="003C1B05" w:rsidRPr="00531C31" w:rsidRDefault="003C1B05" w:rsidP="004B55E9">
            <w:pPr>
              <w:pStyle w:val="QATableHeader"/>
              <w:spacing w:after="0"/>
            </w:pPr>
            <w:r w:rsidRPr="00531C31">
              <w:rPr>
                <w:rStyle w:val="Tablehead"/>
                <w:b/>
                <w:bCs/>
                <w:iCs w:val="0"/>
                <w:sz w:val="21"/>
              </w:rPr>
              <w:t>ID</w:t>
            </w:r>
          </w:p>
        </w:tc>
        <w:tc>
          <w:tcPr>
            <w:tcW w:w="4827" w:type="dxa"/>
            <w:tcBorders>
              <w:bottom w:val="single" w:sz="4" w:space="0" w:color="auto"/>
              <w:right w:val="nil"/>
            </w:tcBorders>
            <w:shd w:val="clear" w:color="auto" w:fill="243746"/>
          </w:tcPr>
          <w:p w14:paraId="080CE612" w14:textId="77777777" w:rsidR="003C1B05" w:rsidRPr="00531C31" w:rsidRDefault="003C1B05" w:rsidP="004B55E9">
            <w:pPr>
              <w:pStyle w:val="QATableHeader"/>
              <w:spacing w:after="0"/>
            </w:pPr>
            <w:r w:rsidRPr="00531C31">
              <w:rPr>
                <w:rStyle w:val="Tablehead"/>
                <w:b/>
                <w:bCs/>
                <w:iCs w:val="0"/>
                <w:sz w:val="21"/>
              </w:rPr>
              <w:t>Standard</w:t>
            </w:r>
          </w:p>
        </w:tc>
        <w:tc>
          <w:tcPr>
            <w:tcW w:w="48" w:type="dxa"/>
            <w:tcBorders>
              <w:left w:val="nil"/>
              <w:bottom w:val="single" w:sz="4" w:space="0" w:color="auto"/>
            </w:tcBorders>
            <w:shd w:val="clear" w:color="auto" w:fill="243746"/>
          </w:tcPr>
          <w:p w14:paraId="71E2FDD4" w14:textId="77777777" w:rsidR="003C1B05" w:rsidRPr="00531C31" w:rsidRDefault="003C1B05" w:rsidP="004B55E9">
            <w:pPr>
              <w:pStyle w:val="QATableHeader"/>
              <w:spacing w:after="0"/>
            </w:pPr>
          </w:p>
        </w:tc>
        <w:tc>
          <w:tcPr>
            <w:tcW w:w="1662" w:type="dxa"/>
            <w:gridSpan w:val="3"/>
            <w:tcBorders>
              <w:bottom w:val="single" w:sz="4" w:space="0" w:color="auto"/>
            </w:tcBorders>
            <w:shd w:val="clear" w:color="auto" w:fill="243746"/>
          </w:tcPr>
          <w:p w14:paraId="2C309E2F" w14:textId="77777777" w:rsidR="003C1B05" w:rsidRPr="00531C31" w:rsidRDefault="003C1B05" w:rsidP="004B55E9">
            <w:pPr>
              <w:pStyle w:val="QATableHeader"/>
              <w:spacing w:after="0"/>
            </w:pPr>
            <w:r>
              <w:rPr>
                <w:rStyle w:val="Tablehead"/>
                <w:b/>
                <w:bCs/>
                <w:iCs w:val="0"/>
                <w:sz w:val="21"/>
              </w:rPr>
              <w:t>CMS Ref/Class</w:t>
            </w:r>
          </w:p>
        </w:tc>
        <w:tc>
          <w:tcPr>
            <w:tcW w:w="4230" w:type="dxa"/>
            <w:gridSpan w:val="3"/>
            <w:tcBorders>
              <w:bottom w:val="single" w:sz="4" w:space="0" w:color="auto"/>
            </w:tcBorders>
            <w:shd w:val="clear" w:color="auto" w:fill="243746"/>
          </w:tcPr>
          <w:p w14:paraId="603147C4" w14:textId="77777777" w:rsidR="003C1B05" w:rsidRPr="00531C31" w:rsidRDefault="003C1B05" w:rsidP="004B55E9">
            <w:pPr>
              <w:pStyle w:val="QATableHeader"/>
              <w:spacing w:after="0"/>
            </w:pPr>
            <w:r>
              <w:t>Interpretive Guidance</w:t>
            </w:r>
          </w:p>
        </w:tc>
        <w:tc>
          <w:tcPr>
            <w:tcW w:w="3073" w:type="dxa"/>
            <w:gridSpan w:val="4"/>
            <w:tcBorders>
              <w:bottom w:val="single" w:sz="4" w:space="0" w:color="auto"/>
            </w:tcBorders>
            <w:shd w:val="clear" w:color="auto" w:fill="243746"/>
          </w:tcPr>
          <w:p w14:paraId="5D9B0A1C" w14:textId="77777777" w:rsidR="003C1B05" w:rsidRPr="00531C31" w:rsidRDefault="003C1B05" w:rsidP="004B55E9">
            <w:pPr>
              <w:pStyle w:val="QATableHeader"/>
              <w:spacing w:after="0"/>
            </w:pPr>
            <w:r w:rsidRPr="00531C31">
              <w:rPr>
                <w:rStyle w:val="Tablehead"/>
                <w:b/>
                <w:bCs/>
                <w:iCs w:val="0"/>
                <w:sz w:val="21"/>
              </w:rPr>
              <w:t>Score/Findings/Comments</w:t>
            </w:r>
          </w:p>
        </w:tc>
      </w:tr>
      <w:tr w:rsidR="003C1B05" w:rsidRPr="00017D18" w14:paraId="2993483E" w14:textId="77777777" w:rsidTr="00516BC0">
        <w:trPr>
          <w:trHeight w:val="363"/>
        </w:trPr>
        <w:tc>
          <w:tcPr>
            <w:tcW w:w="14908" w:type="dxa"/>
            <w:gridSpan w:val="13"/>
            <w:tcBorders>
              <w:left w:val="single" w:sz="4" w:space="0" w:color="auto"/>
              <w:bottom w:val="single" w:sz="4" w:space="0" w:color="auto"/>
            </w:tcBorders>
            <w:shd w:val="clear" w:color="auto" w:fill="016299"/>
          </w:tcPr>
          <w:p w14:paraId="660359A7" w14:textId="1F916CA0" w:rsidR="003C1B05" w:rsidRPr="003C1B05" w:rsidRDefault="003C1B05" w:rsidP="004B55E9">
            <w:pPr>
              <w:pStyle w:val="QATableSubhead"/>
              <w:spacing w:after="0"/>
              <w:rPr>
                <w:b w:val="0"/>
                <w:bCs w:val="0"/>
              </w:rPr>
            </w:pPr>
            <w:r w:rsidRPr="003C1B05">
              <w:rPr>
                <w:rStyle w:val="TableSubhead"/>
                <w:b/>
                <w:bCs/>
              </w:rPr>
              <w:t>SUB-SECTION A: Emergency Equipment</w:t>
            </w:r>
          </w:p>
        </w:tc>
      </w:tr>
      <w:tr w:rsidR="003C1B05" w14:paraId="355E9727" w14:textId="77777777" w:rsidTr="00516BC0">
        <w:trPr>
          <w:trHeight w:val="2501"/>
        </w:trPr>
        <w:tc>
          <w:tcPr>
            <w:tcW w:w="1068" w:type="dxa"/>
            <w:tcBorders>
              <w:top w:val="single" w:sz="4" w:space="0" w:color="auto"/>
              <w:bottom w:val="single" w:sz="4" w:space="0" w:color="auto"/>
            </w:tcBorders>
          </w:tcPr>
          <w:p w14:paraId="12472D92" w14:textId="35F5DB81" w:rsidR="003C1B05" w:rsidRPr="00523793" w:rsidRDefault="003C1B05" w:rsidP="004B55E9">
            <w:pPr>
              <w:pStyle w:val="QATableIDText"/>
              <w:spacing w:after="0"/>
            </w:pPr>
            <w:r w:rsidRPr="00523793">
              <w:t>5-A-</w:t>
            </w:r>
            <w:r w:rsidRPr="00523793">
              <w:rPr>
                <w:spacing w:val="-10"/>
              </w:rPr>
              <w:t>1</w:t>
            </w:r>
          </w:p>
        </w:tc>
        <w:tc>
          <w:tcPr>
            <w:tcW w:w="4827" w:type="dxa"/>
            <w:tcBorders>
              <w:top w:val="single" w:sz="4" w:space="0" w:color="auto"/>
              <w:bottom w:val="single" w:sz="4" w:space="0" w:color="auto"/>
              <w:right w:val="nil"/>
            </w:tcBorders>
          </w:tcPr>
          <w:p w14:paraId="4FABF29C" w14:textId="2F556578" w:rsidR="003C1B05" w:rsidRPr="00523793" w:rsidRDefault="00A242D0" w:rsidP="004B55E9">
            <w:pPr>
              <w:pStyle w:val="QATableBodyText"/>
              <w:spacing w:after="0"/>
              <w:rPr>
                <w:rFonts w:ascii="Arial Narrow" w:hAnsi="Arial Narrow"/>
              </w:rPr>
            </w:pPr>
            <w:r w:rsidRPr="00523793">
              <w:rPr>
                <w:rFonts w:ascii="Arial Narrow" w:hAnsi="Arial Narrow"/>
              </w:rPr>
              <w:t xml:space="preserve">Emergency cart is </w:t>
            </w:r>
            <w:r w:rsidRPr="00523793">
              <w:rPr>
                <w:rFonts w:ascii="Arial Narrow" w:hAnsi="Arial Narrow"/>
                <w:color w:val="FF0000"/>
              </w:rPr>
              <w:t xml:space="preserve">immediately </w:t>
            </w:r>
            <w:r w:rsidRPr="00523793">
              <w:rPr>
                <w:rFonts w:ascii="Arial Narrow" w:hAnsi="Arial Narrow"/>
              </w:rPr>
              <w:t xml:space="preserve">available with </w:t>
            </w:r>
            <w:r w:rsidRPr="00523793">
              <w:rPr>
                <w:rFonts w:ascii="Arial Narrow" w:hAnsi="Arial Narrow"/>
                <w:color w:val="FF0000"/>
              </w:rPr>
              <w:t>a</w:t>
            </w:r>
            <w:r w:rsidRPr="00523793">
              <w:rPr>
                <w:rFonts w:ascii="Arial Narrow" w:hAnsi="Arial Narrow"/>
              </w:rPr>
              <w:t xml:space="preserve"> defibrillator or automated external defibrillator (AED), necessary drugs, and other CPR equipment (e.g. suction, pediatric defib pads) </w:t>
            </w:r>
            <w:r w:rsidRPr="00523793">
              <w:rPr>
                <w:rFonts w:ascii="Arial Narrow" w:hAnsi="Arial Narrow"/>
                <w:color w:val="FF0000"/>
              </w:rPr>
              <w:t>necessary for the patient population being served</w:t>
            </w:r>
            <w:r w:rsidRPr="00523793">
              <w:rPr>
                <w:rFonts w:ascii="Arial Narrow" w:hAnsi="Arial Narrow"/>
                <w:b/>
                <w:bCs/>
                <w:color w:val="000000" w:themeColor="text1"/>
              </w:rPr>
              <w:t>.</w:t>
            </w:r>
            <w:r w:rsidR="000E5F96" w:rsidRPr="00523793">
              <w:rPr>
                <w:rFonts w:ascii="Arial Narrow" w:hAnsi="Arial Narrow"/>
                <w:b/>
                <w:bCs/>
                <w:color w:val="000000" w:themeColor="text1"/>
              </w:rPr>
              <w:t xml:space="preserve">  </w:t>
            </w:r>
          </w:p>
        </w:tc>
        <w:tc>
          <w:tcPr>
            <w:tcW w:w="48" w:type="dxa"/>
            <w:tcBorders>
              <w:top w:val="single" w:sz="4" w:space="0" w:color="auto"/>
              <w:left w:val="nil"/>
              <w:bottom w:val="single" w:sz="4" w:space="0" w:color="auto"/>
            </w:tcBorders>
          </w:tcPr>
          <w:p w14:paraId="128729D5" w14:textId="51A6ABAF" w:rsidR="003C1B05" w:rsidRPr="00D11ED6" w:rsidRDefault="003C1B05" w:rsidP="004B55E9">
            <w:pPr>
              <w:pStyle w:val="QATableBodyText"/>
              <w:spacing w:after="0"/>
              <w:rPr>
                <w:rFonts w:ascii="Arial Narrow" w:hAnsi="Arial Narrow"/>
              </w:rPr>
            </w:pPr>
            <w:r w:rsidRPr="00D11ED6">
              <w:rPr>
                <w:rFonts w:ascii="Arial Narrow" w:hAnsi="Arial Narrow"/>
                <w:b/>
                <w:w w:val="85"/>
              </w:rPr>
              <w:t>5-A-</w:t>
            </w:r>
            <w:r w:rsidRPr="00D11ED6">
              <w:rPr>
                <w:rFonts w:ascii="Arial Narrow" w:hAnsi="Arial Narrow"/>
                <w:b/>
                <w:spacing w:val="-10"/>
                <w:w w:val="85"/>
              </w:rPr>
              <w:t>1</w:t>
            </w:r>
          </w:p>
        </w:tc>
        <w:tc>
          <w:tcPr>
            <w:tcW w:w="1662" w:type="dxa"/>
            <w:gridSpan w:val="3"/>
            <w:tcBorders>
              <w:top w:val="single" w:sz="4" w:space="0" w:color="auto"/>
              <w:bottom w:val="single" w:sz="4" w:space="0" w:color="auto"/>
            </w:tcBorders>
          </w:tcPr>
          <w:p w14:paraId="665C9E14" w14:textId="77777777" w:rsidR="003C1B05" w:rsidRPr="00D11ED6" w:rsidRDefault="003C1B05" w:rsidP="004B55E9">
            <w:pPr>
              <w:pStyle w:val="QATableBodyText"/>
              <w:spacing w:after="0"/>
              <w:rPr>
                <w:rFonts w:ascii="Arial Narrow" w:hAnsi="Arial Narrow"/>
                <w:spacing w:val="-10"/>
              </w:rPr>
            </w:pPr>
            <w:r w:rsidRPr="00D11ED6">
              <w:rPr>
                <w:rFonts w:ascii="Arial Narrow" w:hAnsi="Arial Narrow"/>
                <w:spacing w:val="-10"/>
              </w:rPr>
              <w:t>A</w:t>
            </w:r>
          </w:p>
          <w:p w14:paraId="0A294CF8" w14:textId="77777777" w:rsidR="003C1B05" w:rsidRPr="00D11ED6" w:rsidRDefault="003C1B05" w:rsidP="004B55E9">
            <w:pPr>
              <w:pStyle w:val="QATableBodyText"/>
              <w:spacing w:after="0"/>
              <w:rPr>
                <w:rFonts w:ascii="Arial Narrow" w:hAnsi="Arial Narrow"/>
              </w:rPr>
            </w:pPr>
            <w:r w:rsidRPr="00D11ED6">
              <w:rPr>
                <w:rFonts w:ascii="Arial Narrow" w:hAnsi="Arial Narrow"/>
                <w:spacing w:val="-10"/>
              </w:rPr>
              <w:t>B</w:t>
            </w:r>
          </w:p>
          <w:p w14:paraId="10D58DD9" w14:textId="02039D9C" w:rsidR="003C1B05" w:rsidRPr="00D11ED6" w:rsidRDefault="003C1B05" w:rsidP="004B55E9">
            <w:pPr>
              <w:pStyle w:val="QATableBodyText"/>
              <w:spacing w:after="0"/>
              <w:rPr>
                <w:rFonts w:ascii="Arial Narrow" w:hAnsi="Arial Narrow"/>
              </w:rPr>
            </w:pPr>
            <w:r w:rsidRPr="00D11ED6">
              <w:rPr>
                <w:rFonts w:ascii="Arial Narrow" w:hAnsi="Arial Narrow"/>
                <w:spacing w:val="-10"/>
              </w:rPr>
              <w:t>C</w:t>
            </w:r>
          </w:p>
        </w:tc>
        <w:tc>
          <w:tcPr>
            <w:tcW w:w="4230" w:type="dxa"/>
            <w:gridSpan w:val="3"/>
            <w:tcBorders>
              <w:top w:val="single" w:sz="4" w:space="0" w:color="auto"/>
              <w:bottom w:val="single" w:sz="4" w:space="0" w:color="auto"/>
            </w:tcBorders>
          </w:tcPr>
          <w:p w14:paraId="5E2B40B5" w14:textId="77777777" w:rsidR="00D11ED6" w:rsidRPr="00D11ED6" w:rsidRDefault="00D11ED6" w:rsidP="004B55E9">
            <w:pPr>
              <w:pStyle w:val="QATableBodyText"/>
              <w:spacing w:after="0"/>
              <w:rPr>
                <w:rFonts w:ascii="Arial Narrow" w:hAnsi="Arial Narrow"/>
                <w:b/>
                <w:bCs/>
                <w:color w:val="FF0000"/>
              </w:rPr>
            </w:pPr>
            <w:r w:rsidRPr="00D11ED6">
              <w:rPr>
                <w:rFonts w:ascii="Arial Narrow" w:hAnsi="Arial Narrow"/>
                <w:b/>
                <w:bCs/>
                <w:color w:val="FF0000"/>
              </w:rPr>
              <w:t>Interpretive Guidance:</w:t>
            </w:r>
          </w:p>
          <w:p w14:paraId="06ABE432" w14:textId="2181C215" w:rsidR="00D11ED6" w:rsidRDefault="00D11ED6" w:rsidP="004B55E9">
            <w:pPr>
              <w:pStyle w:val="QATableBodyText"/>
              <w:spacing w:after="0"/>
              <w:rPr>
                <w:rFonts w:ascii="Arial Narrow" w:hAnsi="Arial Narrow"/>
                <w:color w:val="FF0000"/>
              </w:rPr>
            </w:pPr>
            <w:r w:rsidRPr="00D11ED6">
              <w:rPr>
                <w:rFonts w:ascii="Arial Narrow" w:hAnsi="Arial Narrow"/>
                <w:color w:val="FF0000"/>
              </w:rPr>
              <w:t xml:space="preserve">The intent is to have all necessary equipment together in one place and immediately available to manage an emergency in the OR or PACU at all times a patient is in the facility. </w:t>
            </w:r>
          </w:p>
          <w:p w14:paraId="25154E1C" w14:textId="77777777" w:rsidR="004B55E9" w:rsidRPr="00D11ED6" w:rsidRDefault="004B55E9" w:rsidP="004B55E9">
            <w:pPr>
              <w:pStyle w:val="QATableBodyText"/>
              <w:spacing w:after="0"/>
              <w:rPr>
                <w:rFonts w:ascii="Arial Narrow" w:hAnsi="Arial Narrow"/>
                <w:color w:val="FF0000"/>
              </w:rPr>
            </w:pPr>
          </w:p>
          <w:p w14:paraId="0B5E0305" w14:textId="77777777" w:rsidR="00D11ED6" w:rsidRDefault="00D11ED6" w:rsidP="004B55E9">
            <w:pPr>
              <w:pStyle w:val="QATableBodyText"/>
              <w:spacing w:after="0"/>
              <w:rPr>
                <w:rFonts w:ascii="Arial Narrow" w:hAnsi="Arial Narrow"/>
                <w:color w:val="FF0000"/>
              </w:rPr>
            </w:pPr>
            <w:r w:rsidRPr="00D11ED6">
              <w:rPr>
                <w:rFonts w:ascii="Arial Narrow" w:hAnsi="Arial Narrow"/>
                <w:color w:val="FF0000"/>
              </w:rPr>
              <w:t>This also means that if a contract anesthesia provider brings any emergency medications or equipment into the facility and removes any of these items when leaving the facility, the contract anesthesia provider must remain in the facility until all patients have been discharged from the PACU.</w:t>
            </w:r>
          </w:p>
          <w:p w14:paraId="253BEF38" w14:textId="77777777" w:rsidR="00444767" w:rsidRPr="00D11ED6" w:rsidRDefault="00444767" w:rsidP="004B55E9">
            <w:pPr>
              <w:pStyle w:val="QATableBodyText"/>
              <w:spacing w:after="0"/>
              <w:rPr>
                <w:rFonts w:ascii="Arial Narrow" w:hAnsi="Arial Narrow"/>
                <w:color w:val="FF0000"/>
              </w:rPr>
            </w:pPr>
          </w:p>
          <w:p w14:paraId="028C9478" w14:textId="77777777" w:rsidR="00D11ED6" w:rsidRPr="00D11ED6" w:rsidRDefault="00D11ED6" w:rsidP="004B55E9">
            <w:pPr>
              <w:pStyle w:val="QATableBodyText"/>
              <w:spacing w:after="0"/>
              <w:rPr>
                <w:rFonts w:ascii="Arial Narrow" w:hAnsi="Arial Narrow"/>
                <w:b/>
                <w:bCs/>
                <w:color w:val="FF0000"/>
              </w:rPr>
            </w:pPr>
            <w:r w:rsidRPr="00D11ED6">
              <w:rPr>
                <w:rFonts w:ascii="Arial Narrow" w:hAnsi="Arial Narrow"/>
                <w:b/>
                <w:bCs/>
                <w:color w:val="FF0000"/>
              </w:rPr>
              <w:t>Evaluating Compliance:</w:t>
            </w:r>
          </w:p>
          <w:p w14:paraId="662880B4" w14:textId="77777777" w:rsidR="00D11ED6" w:rsidRPr="00D11ED6" w:rsidRDefault="00D11ED6" w:rsidP="00AB09B2">
            <w:pPr>
              <w:pStyle w:val="QATableBodyText"/>
              <w:numPr>
                <w:ilvl w:val="0"/>
                <w:numId w:val="202"/>
              </w:numPr>
              <w:spacing w:after="0"/>
              <w:ind w:hanging="190"/>
              <w:rPr>
                <w:rFonts w:ascii="Arial Narrow" w:hAnsi="Arial Narrow"/>
                <w:color w:val="FF0000"/>
              </w:rPr>
            </w:pPr>
            <w:r w:rsidRPr="00D11ED6">
              <w:rPr>
                <w:rFonts w:ascii="Arial Narrow" w:hAnsi="Arial Narrow"/>
                <w:color w:val="FF0000"/>
              </w:rPr>
              <w:t>Inspect the emergency cart to ensure that it is equipped with the required working equipment, medications, and other CPR equipment.</w:t>
            </w:r>
          </w:p>
          <w:p w14:paraId="6BAF84A3" w14:textId="2D335D69" w:rsidR="003C1B05" w:rsidRPr="00D11ED6" w:rsidRDefault="00D11ED6" w:rsidP="00AB09B2">
            <w:pPr>
              <w:pStyle w:val="QATableBodyText"/>
              <w:numPr>
                <w:ilvl w:val="0"/>
                <w:numId w:val="202"/>
              </w:numPr>
              <w:spacing w:after="0"/>
              <w:ind w:hanging="190"/>
              <w:rPr>
                <w:rFonts w:ascii="Arial Narrow" w:hAnsi="Arial Narrow"/>
                <w:color w:val="FF0000"/>
              </w:rPr>
            </w:pPr>
            <w:r w:rsidRPr="00D11ED6">
              <w:rPr>
                <w:rFonts w:ascii="Arial Narrow" w:hAnsi="Arial Narrow"/>
                <w:color w:val="FF0000"/>
              </w:rPr>
              <w:t>Interview staff regarding the emergency cart conten</w:t>
            </w:r>
            <w:r w:rsidR="0029607B">
              <w:rPr>
                <w:rFonts w:ascii="Arial Narrow" w:hAnsi="Arial Narrow"/>
                <w:color w:val="FF0000"/>
              </w:rPr>
              <w:t>ts,</w:t>
            </w:r>
          </w:p>
        </w:tc>
        <w:tc>
          <w:tcPr>
            <w:tcW w:w="3073" w:type="dxa"/>
            <w:gridSpan w:val="4"/>
            <w:tcBorders>
              <w:top w:val="single" w:sz="4" w:space="0" w:color="auto"/>
              <w:bottom w:val="single" w:sz="4" w:space="0" w:color="auto"/>
            </w:tcBorders>
          </w:tcPr>
          <w:p w14:paraId="47805401" w14:textId="77777777" w:rsidR="003C1B05" w:rsidRPr="003D1E20" w:rsidRDefault="00000000" w:rsidP="004B55E9">
            <w:pPr>
              <w:pStyle w:val="QATableBodyText"/>
              <w:spacing w:after="0"/>
              <w:jc w:val="both"/>
            </w:pPr>
            <w:sdt>
              <w:sdtPr>
                <w:id w:val="338514402"/>
                <w14:checkbox>
                  <w14:checked w14:val="0"/>
                  <w14:checkedState w14:val="2612" w14:font="MS Gothic"/>
                  <w14:uncheckedState w14:val="2610" w14:font="MS Gothic"/>
                </w14:checkbox>
              </w:sdtPr>
              <w:sdtContent>
                <w:r w:rsidR="003C1B05">
                  <w:rPr>
                    <w:rFonts w:ascii="MS Gothic" w:eastAsia="MS Gothic" w:hAnsi="MS Gothic" w:hint="eastAsia"/>
                  </w:rPr>
                  <w:t>☐</w:t>
                </w:r>
              </w:sdtContent>
            </w:sdt>
            <w:r w:rsidR="003C1B05" w:rsidRPr="003D1E20">
              <w:t>Compliant</w:t>
            </w:r>
          </w:p>
          <w:p w14:paraId="21238EB2" w14:textId="77777777" w:rsidR="003C1B05" w:rsidRDefault="00000000" w:rsidP="004B55E9">
            <w:pPr>
              <w:pStyle w:val="QATableBodyText"/>
              <w:spacing w:after="0"/>
              <w:jc w:val="both"/>
            </w:pPr>
            <w:sdt>
              <w:sdtPr>
                <w:id w:val="-1541359072"/>
                <w14:checkbox>
                  <w14:checked w14:val="0"/>
                  <w14:checkedState w14:val="2612" w14:font="MS Gothic"/>
                  <w14:uncheckedState w14:val="2610" w14:font="MS Gothic"/>
                </w14:checkbox>
              </w:sdtPr>
              <w:sdtContent>
                <w:r w:rsidR="003C1B05">
                  <w:rPr>
                    <w:rFonts w:ascii="MS Gothic" w:eastAsia="MS Gothic" w:hAnsi="MS Gothic" w:hint="eastAsia"/>
                  </w:rPr>
                  <w:t>☐</w:t>
                </w:r>
              </w:sdtContent>
            </w:sdt>
            <w:r w:rsidR="003C1B05" w:rsidRPr="003D1E20">
              <w:t>Deficient</w:t>
            </w:r>
          </w:p>
          <w:p w14:paraId="442A6F32" w14:textId="77777777" w:rsidR="00444767" w:rsidRPr="003D1E20" w:rsidRDefault="00444767" w:rsidP="004B55E9">
            <w:pPr>
              <w:pStyle w:val="QATableBodyText"/>
              <w:spacing w:after="0"/>
              <w:jc w:val="both"/>
            </w:pPr>
          </w:p>
          <w:sdt>
            <w:sdtPr>
              <w:id w:val="-439226060"/>
              <w:placeholder>
                <w:docPart w:val="1FD865151402DB4A88B796A55F6BC055"/>
              </w:placeholder>
            </w:sdtPr>
            <w:sdtContent>
              <w:sdt>
                <w:sdtPr>
                  <w:id w:val="-818341311"/>
                  <w:placeholder>
                    <w:docPart w:val="04D4DAB5294F8143966077DD41C5D453"/>
                  </w:placeholder>
                  <w:showingPlcHdr/>
                </w:sdtPr>
                <w:sdtContent>
                  <w:p w14:paraId="18FCD0AF" w14:textId="77777777" w:rsidR="003C1B05" w:rsidRDefault="003C1B05" w:rsidP="004B55E9">
                    <w:pPr>
                      <w:pStyle w:val="QATableBodyText"/>
                      <w:spacing w:after="0"/>
                    </w:pPr>
                    <w:r w:rsidRPr="00C34C63">
                      <w:t>Enter observations of non-compliance, comments or notes here.</w:t>
                    </w:r>
                  </w:p>
                </w:sdtContent>
              </w:sdt>
              <w:p w14:paraId="35DE89F0" w14:textId="77777777" w:rsidR="003C1B05" w:rsidRPr="00C34C63" w:rsidRDefault="00000000" w:rsidP="004B55E9">
                <w:pPr>
                  <w:pStyle w:val="QATableBodyText"/>
                  <w:spacing w:after="0"/>
                  <w:ind w:left="0"/>
                </w:pPr>
              </w:p>
            </w:sdtContent>
          </w:sdt>
        </w:tc>
      </w:tr>
      <w:tr w:rsidR="006B4042" w14:paraId="1285CBBC" w14:textId="77777777" w:rsidTr="00516BC0">
        <w:trPr>
          <w:trHeight w:val="1853"/>
        </w:trPr>
        <w:tc>
          <w:tcPr>
            <w:tcW w:w="1068" w:type="dxa"/>
            <w:tcBorders>
              <w:top w:val="single" w:sz="4" w:space="0" w:color="auto"/>
              <w:bottom w:val="single" w:sz="4" w:space="0" w:color="auto"/>
            </w:tcBorders>
          </w:tcPr>
          <w:p w14:paraId="7026918E" w14:textId="0065DECF" w:rsidR="006B4042" w:rsidRPr="00C34C63" w:rsidRDefault="006B4042" w:rsidP="004B55E9">
            <w:pPr>
              <w:pStyle w:val="QATableIDText"/>
              <w:spacing w:after="0"/>
            </w:pPr>
            <w:r>
              <w:lastRenderedPageBreak/>
              <w:t>5-A-</w:t>
            </w:r>
            <w:r>
              <w:rPr>
                <w:spacing w:val="-10"/>
              </w:rPr>
              <w:t>3</w:t>
            </w:r>
          </w:p>
        </w:tc>
        <w:tc>
          <w:tcPr>
            <w:tcW w:w="4827" w:type="dxa"/>
            <w:tcBorders>
              <w:top w:val="single" w:sz="4" w:space="0" w:color="auto"/>
              <w:bottom w:val="single" w:sz="4" w:space="0" w:color="auto"/>
              <w:right w:val="nil"/>
            </w:tcBorders>
          </w:tcPr>
          <w:p w14:paraId="12AAD64C" w14:textId="5B1597B2" w:rsidR="006B4042" w:rsidRPr="00C34C63" w:rsidRDefault="006B4042" w:rsidP="004B55E9">
            <w:pPr>
              <w:pStyle w:val="QATableBodyText"/>
              <w:spacing w:after="0"/>
            </w:pPr>
            <w:r w:rsidRPr="00A242D0">
              <w:t>The standard defibrillator, or an Automated External Defibrillator (AED), is checked at least weekly for operability</w:t>
            </w:r>
            <w:r w:rsidRPr="00A242D0">
              <w:rPr>
                <w:color w:val="FF0000"/>
              </w:rPr>
              <w:t xml:space="preserve"> in accordance with the manufacturer's instructions for use</w:t>
            </w:r>
            <w:r w:rsidRPr="00A242D0">
              <w:t xml:space="preserve">, and the test results are </w:t>
            </w:r>
            <w:r w:rsidRPr="00A242D0">
              <w:rPr>
                <w:color w:val="FF0000"/>
              </w:rPr>
              <w:t>documented and</w:t>
            </w:r>
            <w:r w:rsidRPr="00A242D0">
              <w:t xml:space="preserve"> kept for a minimum of three (3) years.</w:t>
            </w:r>
          </w:p>
        </w:tc>
        <w:tc>
          <w:tcPr>
            <w:tcW w:w="48" w:type="dxa"/>
            <w:tcBorders>
              <w:top w:val="single" w:sz="4" w:space="0" w:color="auto"/>
              <w:left w:val="nil"/>
              <w:bottom w:val="single" w:sz="4" w:space="0" w:color="auto"/>
            </w:tcBorders>
          </w:tcPr>
          <w:p w14:paraId="3EEBCFB1" w14:textId="604DCDA2" w:rsidR="006B4042" w:rsidRPr="00C34C63" w:rsidRDefault="006B4042" w:rsidP="004B55E9">
            <w:pPr>
              <w:pStyle w:val="QATableBodyText"/>
              <w:spacing w:after="0"/>
            </w:pPr>
            <w:r>
              <w:rPr>
                <w:b/>
                <w:w w:val="85"/>
              </w:rPr>
              <w:t>5-A-</w:t>
            </w:r>
            <w:r>
              <w:rPr>
                <w:b/>
                <w:spacing w:val="-10"/>
                <w:w w:val="85"/>
              </w:rPr>
              <w:t>3</w:t>
            </w:r>
          </w:p>
        </w:tc>
        <w:tc>
          <w:tcPr>
            <w:tcW w:w="1662" w:type="dxa"/>
            <w:gridSpan w:val="3"/>
            <w:tcBorders>
              <w:top w:val="single" w:sz="4" w:space="0" w:color="auto"/>
              <w:bottom w:val="single" w:sz="4" w:space="0" w:color="auto"/>
            </w:tcBorders>
          </w:tcPr>
          <w:p w14:paraId="778B87F9" w14:textId="77777777" w:rsidR="006B4042" w:rsidRDefault="006B4042" w:rsidP="004B55E9">
            <w:pPr>
              <w:pStyle w:val="QATableBodyText"/>
              <w:spacing w:after="0"/>
              <w:rPr>
                <w:spacing w:val="-10"/>
              </w:rPr>
            </w:pPr>
            <w:r>
              <w:rPr>
                <w:spacing w:val="-10"/>
              </w:rPr>
              <w:t>A</w:t>
            </w:r>
          </w:p>
          <w:p w14:paraId="3EEC5105" w14:textId="77777777" w:rsidR="006B4042" w:rsidRDefault="006B4042" w:rsidP="004B55E9">
            <w:pPr>
              <w:pStyle w:val="QATableBodyText"/>
              <w:spacing w:after="0"/>
            </w:pPr>
            <w:r>
              <w:rPr>
                <w:spacing w:val="-10"/>
              </w:rPr>
              <w:t>B</w:t>
            </w:r>
          </w:p>
          <w:p w14:paraId="421F6CF6" w14:textId="7ACAB91C" w:rsidR="006B4042" w:rsidRPr="00B30B54" w:rsidRDefault="006B4042" w:rsidP="004B55E9">
            <w:pPr>
              <w:pStyle w:val="QATableBodyText"/>
              <w:spacing w:after="0"/>
            </w:pPr>
            <w:r>
              <w:rPr>
                <w:spacing w:val="-10"/>
              </w:rPr>
              <w:t>C</w:t>
            </w:r>
          </w:p>
        </w:tc>
        <w:tc>
          <w:tcPr>
            <w:tcW w:w="4230" w:type="dxa"/>
            <w:gridSpan w:val="3"/>
            <w:tcBorders>
              <w:top w:val="single" w:sz="4" w:space="0" w:color="auto"/>
              <w:bottom w:val="single" w:sz="4" w:space="0" w:color="auto"/>
            </w:tcBorders>
          </w:tcPr>
          <w:p w14:paraId="785D621F" w14:textId="77777777" w:rsidR="006B4042" w:rsidRPr="00483C15" w:rsidRDefault="006B4042" w:rsidP="004B55E9">
            <w:pPr>
              <w:spacing w:after="0"/>
              <w:rPr>
                <w:rFonts w:ascii="Arial Narrow" w:hAnsi="Arial Narrow"/>
                <w:b/>
                <w:bCs/>
                <w:color w:val="FF0000"/>
              </w:rPr>
            </w:pPr>
            <w:r w:rsidRPr="00483C15">
              <w:rPr>
                <w:rFonts w:ascii="Arial Narrow" w:hAnsi="Arial Narrow"/>
                <w:b/>
                <w:bCs/>
                <w:color w:val="FF0000"/>
              </w:rPr>
              <w:t>Interpretive Guidance:</w:t>
            </w:r>
          </w:p>
          <w:p w14:paraId="318A49A8" w14:textId="77777777" w:rsidR="006B4042" w:rsidRPr="00483C15" w:rsidRDefault="006B4042" w:rsidP="004B55E9">
            <w:pPr>
              <w:spacing w:after="0"/>
              <w:rPr>
                <w:rFonts w:ascii="Arial Narrow" w:eastAsia="Times New Roman" w:hAnsi="Arial Narrow" w:cs="Calibri"/>
                <w:color w:val="FF0000"/>
              </w:rPr>
            </w:pPr>
            <w:r w:rsidRPr="00483C15">
              <w:rPr>
                <w:rFonts w:ascii="Arial Narrow" w:eastAsia="Times New Roman" w:hAnsi="Arial Narrow" w:cs="Calibri"/>
                <w:color w:val="FF0000"/>
              </w:rPr>
              <w:t>This is to ensure that the standard defibrillator or AED functions properly in an emergency situation.</w:t>
            </w:r>
          </w:p>
          <w:p w14:paraId="6DDE625C" w14:textId="77777777" w:rsidR="00E75661" w:rsidRDefault="00E75661" w:rsidP="004B55E9">
            <w:pPr>
              <w:spacing w:after="0"/>
              <w:rPr>
                <w:rFonts w:ascii="Arial Narrow" w:eastAsia="Times New Roman" w:hAnsi="Arial Narrow" w:cs="Calibri"/>
                <w:color w:val="FF0000"/>
              </w:rPr>
            </w:pPr>
          </w:p>
          <w:p w14:paraId="0E6F5D50" w14:textId="3F8F0C79" w:rsidR="006B4042" w:rsidRDefault="006B4042" w:rsidP="004B55E9">
            <w:pPr>
              <w:spacing w:after="0"/>
              <w:rPr>
                <w:rFonts w:ascii="Arial Narrow" w:eastAsia="Times New Roman" w:hAnsi="Arial Narrow" w:cs="Calibri"/>
                <w:color w:val="FF0000"/>
              </w:rPr>
            </w:pPr>
            <w:r w:rsidRPr="00483C15">
              <w:rPr>
                <w:rFonts w:ascii="Arial Narrow" w:eastAsia="Times New Roman" w:hAnsi="Arial Narrow" w:cs="Calibri"/>
                <w:color w:val="FF0000"/>
              </w:rPr>
              <w:t xml:space="preserve">Documentation of the checks is generally kept in a log that tracks who and when the defibrillator is checked, when the battery has been changed, etc., to ensure it is working and ready for emergency situations. </w:t>
            </w:r>
          </w:p>
          <w:p w14:paraId="1DB4D39F" w14:textId="77777777" w:rsidR="00A10774" w:rsidRPr="00483C15" w:rsidRDefault="00A10774" w:rsidP="004B55E9">
            <w:pPr>
              <w:spacing w:after="0"/>
              <w:rPr>
                <w:rFonts w:ascii="Arial Narrow" w:eastAsia="Times New Roman" w:hAnsi="Arial Narrow" w:cs="Calibri"/>
                <w:color w:val="FF0000"/>
              </w:rPr>
            </w:pPr>
          </w:p>
          <w:p w14:paraId="0CD9BA3D" w14:textId="77777777" w:rsidR="006B4042" w:rsidRDefault="006B4042" w:rsidP="004B55E9">
            <w:pPr>
              <w:spacing w:after="0"/>
              <w:rPr>
                <w:rFonts w:ascii="Arial Narrow" w:eastAsia="Times New Roman" w:hAnsi="Arial Narrow" w:cs="Calibri"/>
                <w:color w:val="FF0000"/>
              </w:rPr>
            </w:pPr>
            <w:r w:rsidRPr="00483C15">
              <w:rPr>
                <w:rFonts w:ascii="Arial Narrow" w:eastAsia="Times New Roman" w:hAnsi="Arial Narrow" w:cs="Calibri"/>
                <w:color w:val="FF0000"/>
              </w:rPr>
              <w:t>Checks are done according to the manufacturer’s instructions for use. The battery is tested with the defibrillator unplugged.</w:t>
            </w:r>
          </w:p>
          <w:p w14:paraId="12746F56" w14:textId="77777777" w:rsidR="00444767" w:rsidRPr="00483C15" w:rsidRDefault="00444767" w:rsidP="004B55E9">
            <w:pPr>
              <w:spacing w:after="0"/>
              <w:rPr>
                <w:rFonts w:ascii="Arial Narrow" w:eastAsia="Times New Roman" w:hAnsi="Arial Narrow" w:cs="Calibri"/>
                <w:color w:val="FF0000"/>
              </w:rPr>
            </w:pPr>
          </w:p>
          <w:p w14:paraId="4E2342C7" w14:textId="2502F8F3" w:rsidR="006B4042" w:rsidRDefault="006B4042" w:rsidP="004B55E9">
            <w:pPr>
              <w:spacing w:after="0"/>
              <w:rPr>
                <w:rFonts w:ascii="Arial Narrow" w:eastAsia="Times New Roman" w:hAnsi="Arial Narrow" w:cs="Calibri"/>
                <w:color w:val="FF0000"/>
              </w:rPr>
            </w:pPr>
            <w:r w:rsidRPr="00483C15">
              <w:rPr>
                <w:rFonts w:ascii="Arial Narrow" w:eastAsia="Times New Roman" w:hAnsi="Arial Narrow" w:cs="Calibri"/>
                <w:color w:val="FF0000"/>
              </w:rPr>
              <w:t>Most AEDs have a battery life of two (2) to four (4)</w:t>
            </w:r>
            <w:r w:rsidR="004978B5">
              <w:rPr>
                <w:rFonts w:ascii="Arial Narrow" w:eastAsia="Times New Roman" w:hAnsi="Arial Narrow" w:cs="Calibri"/>
                <w:color w:val="FF0000"/>
              </w:rPr>
              <w:t xml:space="preserve"> </w:t>
            </w:r>
            <w:r w:rsidRPr="00483C15">
              <w:rPr>
                <w:rFonts w:ascii="Arial Narrow" w:eastAsia="Times New Roman" w:hAnsi="Arial Narrow" w:cs="Calibri"/>
                <w:color w:val="FF0000"/>
              </w:rPr>
              <w:t xml:space="preserve">years. Depending on the brand, AED pads typically expire in two (2) years. </w:t>
            </w:r>
          </w:p>
          <w:p w14:paraId="16B296EC" w14:textId="77777777" w:rsidR="00444767" w:rsidRPr="00483C15" w:rsidRDefault="00444767" w:rsidP="004B55E9">
            <w:pPr>
              <w:spacing w:after="0"/>
              <w:rPr>
                <w:rFonts w:ascii="Arial Narrow" w:eastAsia="Times New Roman" w:hAnsi="Arial Narrow" w:cs="Calibri"/>
                <w:color w:val="FF0000"/>
              </w:rPr>
            </w:pPr>
          </w:p>
          <w:p w14:paraId="7151D7B0" w14:textId="77777777" w:rsidR="006B4042" w:rsidRPr="00483C15" w:rsidRDefault="006B4042" w:rsidP="004B55E9">
            <w:pPr>
              <w:spacing w:after="0"/>
              <w:rPr>
                <w:rFonts w:ascii="Arial Narrow" w:hAnsi="Arial Narrow"/>
                <w:b/>
                <w:bCs/>
                <w:color w:val="FF0000"/>
              </w:rPr>
            </w:pPr>
            <w:r w:rsidRPr="00483C15">
              <w:rPr>
                <w:rFonts w:ascii="Arial Narrow" w:hAnsi="Arial Narrow"/>
                <w:b/>
                <w:bCs/>
                <w:color w:val="FF0000"/>
              </w:rPr>
              <w:t>Evaluating Compliance:</w:t>
            </w:r>
          </w:p>
          <w:p w14:paraId="6BCC803C" w14:textId="77777777" w:rsidR="006B4042" w:rsidRPr="00483C15" w:rsidRDefault="006B4042" w:rsidP="00AB09B2">
            <w:pPr>
              <w:pStyle w:val="ListParagraph"/>
              <w:numPr>
                <w:ilvl w:val="0"/>
                <w:numId w:val="204"/>
              </w:numPr>
              <w:spacing w:after="0" w:line="240" w:lineRule="auto"/>
              <w:ind w:hanging="280"/>
              <w:rPr>
                <w:rFonts w:ascii="Arial Narrow" w:hAnsi="Arial Narrow"/>
                <w:color w:val="FF0000"/>
              </w:rPr>
            </w:pPr>
            <w:r w:rsidRPr="00483C15">
              <w:rPr>
                <w:rFonts w:ascii="Arial Narrow" w:hAnsi="Arial Narrow"/>
                <w:color w:val="FF0000"/>
              </w:rPr>
              <w:t xml:space="preserve">Review the manufacturer’s instructions for use. </w:t>
            </w:r>
          </w:p>
          <w:p w14:paraId="1F605D08" w14:textId="77777777" w:rsidR="006B4042" w:rsidRPr="00483C15" w:rsidRDefault="006B4042" w:rsidP="00AB09B2">
            <w:pPr>
              <w:pStyle w:val="ListParagraph"/>
              <w:numPr>
                <w:ilvl w:val="0"/>
                <w:numId w:val="203"/>
              </w:numPr>
              <w:spacing w:after="0" w:line="240" w:lineRule="auto"/>
              <w:ind w:hanging="280"/>
              <w:rPr>
                <w:rFonts w:ascii="Arial Narrow" w:hAnsi="Arial Narrow"/>
                <w:color w:val="FF0000"/>
              </w:rPr>
            </w:pPr>
            <w:r w:rsidRPr="00483C15">
              <w:rPr>
                <w:rFonts w:ascii="Arial Narrow" w:hAnsi="Arial Narrow"/>
                <w:color w:val="FF0000"/>
              </w:rPr>
              <w:t>Interview staff regarding how the defibrillator or AED is checked. Is it consistent with the manufacturer’s instructions for use?</w:t>
            </w:r>
          </w:p>
          <w:p w14:paraId="4EDDD0A6" w14:textId="77777777" w:rsidR="006B4042" w:rsidRPr="00483C15" w:rsidRDefault="006B4042" w:rsidP="00AB09B2">
            <w:pPr>
              <w:pStyle w:val="ListParagraph"/>
              <w:numPr>
                <w:ilvl w:val="0"/>
                <w:numId w:val="203"/>
              </w:numPr>
              <w:spacing w:after="0" w:line="240" w:lineRule="auto"/>
              <w:ind w:hanging="280"/>
              <w:rPr>
                <w:rFonts w:ascii="Arial Narrow" w:hAnsi="Arial Narrow"/>
                <w:color w:val="FF0000"/>
              </w:rPr>
            </w:pPr>
            <w:r w:rsidRPr="00483C15">
              <w:rPr>
                <w:rFonts w:ascii="Arial Narrow" w:hAnsi="Arial Narrow"/>
                <w:color w:val="FF0000"/>
              </w:rPr>
              <w:t>Inspect the log to ensure that at least weekly tests have been conducted over the past three (3) years.</w:t>
            </w:r>
          </w:p>
          <w:p w14:paraId="2E9A5ADB" w14:textId="77777777" w:rsidR="006B4042" w:rsidRPr="00483C15" w:rsidRDefault="006B4042" w:rsidP="00AB09B2">
            <w:pPr>
              <w:pStyle w:val="ListParagraph"/>
              <w:numPr>
                <w:ilvl w:val="0"/>
                <w:numId w:val="203"/>
              </w:numPr>
              <w:spacing w:after="0" w:line="240" w:lineRule="auto"/>
              <w:ind w:hanging="280"/>
              <w:rPr>
                <w:rFonts w:ascii="Arial Narrow" w:hAnsi="Arial Narrow"/>
                <w:color w:val="FF0000"/>
              </w:rPr>
            </w:pPr>
            <w:r w:rsidRPr="00483C15">
              <w:rPr>
                <w:rFonts w:ascii="Arial Narrow" w:hAnsi="Arial Narrow"/>
                <w:color w:val="FF0000"/>
              </w:rPr>
              <w:t>Interview staff regarding the replacement of batteries.</w:t>
            </w:r>
          </w:p>
          <w:p w14:paraId="729C4245" w14:textId="77777777" w:rsidR="006B4042" w:rsidRPr="00483C15" w:rsidRDefault="006B4042" w:rsidP="00AB09B2">
            <w:pPr>
              <w:pStyle w:val="ListParagraph"/>
              <w:numPr>
                <w:ilvl w:val="0"/>
                <w:numId w:val="203"/>
              </w:numPr>
              <w:spacing w:after="0" w:line="240" w:lineRule="auto"/>
              <w:ind w:hanging="280"/>
              <w:rPr>
                <w:rFonts w:ascii="Arial Narrow" w:hAnsi="Arial Narrow"/>
                <w:color w:val="FF0000"/>
              </w:rPr>
            </w:pPr>
            <w:r w:rsidRPr="00483C15">
              <w:rPr>
                <w:rFonts w:ascii="Arial Narrow" w:hAnsi="Arial Narrow"/>
                <w:color w:val="FF0000"/>
              </w:rPr>
              <w:t>Inspect supplies, such as defibrillator pads, to ensure they have not expired.</w:t>
            </w:r>
          </w:p>
          <w:p w14:paraId="52D34B97" w14:textId="77777777" w:rsidR="006B4042" w:rsidRDefault="006B4042" w:rsidP="004B55E9">
            <w:pPr>
              <w:pStyle w:val="QATableBodyText"/>
              <w:spacing w:after="0"/>
              <w:ind w:left="0"/>
              <w:rPr>
                <w:color w:val="FF0000"/>
              </w:rPr>
            </w:pPr>
          </w:p>
          <w:p w14:paraId="0F07B0EE" w14:textId="77777777" w:rsidR="00E75661" w:rsidRPr="00A10774" w:rsidRDefault="00E75661" w:rsidP="004B55E9">
            <w:pPr>
              <w:spacing w:after="0"/>
              <w:rPr>
                <w:b/>
                <w:bCs/>
              </w:rPr>
            </w:pPr>
            <w:hyperlink r:id="rId246" w:history="1">
              <w:r w:rsidRPr="00A10774">
                <w:rPr>
                  <w:rStyle w:val="Hyperlink"/>
                  <w:rFonts w:ascii="Arial Narrow" w:hAnsi="Arial Narrow"/>
                  <w:b/>
                  <w:bCs/>
                  <w:color w:val="FF0000"/>
                </w:rPr>
                <w:t>A Study on Performance and Safety Tests of Defibrillator Equipment - PMC (nih.gov)</w:t>
              </w:r>
            </w:hyperlink>
          </w:p>
          <w:p w14:paraId="0C809D04" w14:textId="77777777" w:rsidR="00444767" w:rsidRPr="00A10774" w:rsidRDefault="00444767" w:rsidP="004B55E9">
            <w:pPr>
              <w:spacing w:after="0"/>
              <w:rPr>
                <w:rFonts w:ascii="Arial Narrow" w:hAnsi="Arial Narrow"/>
                <w:b/>
                <w:bCs/>
                <w:color w:val="FF0000"/>
              </w:rPr>
            </w:pPr>
          </w:p>
          <w:p w14:paraId="351B6278" w14:textId="77777777" w:rsidR="00E75661" w:rsidRPr="00A10774" w:rsidRDefault="00E75661" w:rsidP="004B55E9">
            <w:pPr>
              <w:spacing w:after="0"/>
              <w:rPr>
                <w:rFonts w:ascii="Arial Narrow" w:hAnsi="Arial Narrow"/>
                <w:b/>
                <w:bCs/>
                <w:color w:val="FF0000"/>
              </w:rPr>
            </w:pPr>
            <w:hyperlink r:id="rId247" w:anchor="FDA-Approved%20AEDs" w:history="1">
              <w:r w:rsidRPr="00A10774">
                <w:rPr>
                  <w:rStyle w:val="Hyperlink"/>
                  <w:rFonts w:ascii="Arial Narrow" w:hAnsi="Arial Narrow"/>
                  <w:b/>
                  <w:bCs/>
                  <w:color w:val="FF0000"/>
                </w:rPr>
                <w:t>Automated External Defibrillators (AEDs) | FDA</w:t>
              </w:r>
            </w:hyperlink>
          </w:p>
          <w:p w14:paraId="769D5E6C" w14:textId="77777777" w:rsidR="00E75661" w:rsidRPr="00A10774" w:rsidRDefault="00E75661" w:rsidP="004B55E9">
            <w:pPr>
              <w:spacing w:after="0"/>
              <w:rPr>
                <w:rFonts w:ascii="Arial Narrow" w:hAnsi="Arial Narrow"/>
                <w:b/>
                <w:bCs/>
                <w:color w:val="FF0000"/>
              </w:rPr>
            </w:pPr>
            <w:hyperlink r:id="rId248" w:anchor="approved" w:history="1">
              <w:r w:rsidRPr="00A10774">
                <w:rPr>
                  <w:rStyle w:val="Hyperlink"/>
                  <w:rFonts w:ascii="Arial Narrow" w:hAnsi="Arial Narrow"/>
                  <w:b/>
                  <w:bCs/>
                  <w:color w:val="FF0000"/>
                </w:rPr>
                <w:t>FDA-Approved AED Devices</w:t>
              </w:r>
            </w:hyperlink>
          </w:p>
          <w:p w14:paraId="4AA3FB00" w14:textId="6E060792" w:rsidR="00E75661" w:rsidRPr="00483C15" w:rsidRDefault="00E75661" w:rsidP="004B55E9">
            <w:pPr>
              <w:pStyle w:val="QATableBodyText"/>
              <w:spacing w:after="0"/>
              <w:ind w:left="0"/>
              <w:rPr>
                <w:color w:val="FF0000"/>
              </w:rPr>
            </w:pPr>
          </w:p>
        </w:tc>
        <w:tc>
          <w:tcPr>
            <w:tcW w:w="3073" w:type="dxa"/>
            <w:gridSpan w:val="4"/>
            <w:tcBorders>
              <w:top w:val="single" w:sz="4" w:space="0" w:color="auto"/>
              <w:bottom w:val="single" w:sz="4" w:space="0" w:color="auto"/>
            </w:tcBorders>
          </w:tcPr>
          <w:p w14:paraId="0FE0FC7B" w14:textId="77777777" w:rsidR="006B4042" w:rsidRPr="003D1E20" w:rsidRDefault="00000000" w:rsidP="004B55E9">
            <w:pPr>
              <w:pStyle w:val="QATableBodyText"/>
              <w:spacing w:after="0"/>
              <w:jc w:val="both"/>
            </w:pPr>
            <w:sdt>
              <w:sdtPr>
                <w:id w:val="320091899"/>
                <w14:checkbox>
                  <w14:checked w14:val="0"/>
                  <w14:checkedState w14:val="2612" w14:font="MS Gothic"/>
                  <w14:uncheckedState w14:val="2610" w14:font="MS Gothic"/>
                </w14:checkbox>
              </w:sdtPr>
              <w:sdtContent>
                <w:r w:rsidR="006B4042">
                  <w:rPr>
                    <w:rFonts w:ascii="MS Gothic" w:eastAsia="MS Gothic" w:hAnsi="MS Gothic" w:hint="eastAsia"/>
                  </w:rPr>
                  <w:t>☐</w:t>
                </w:r>
              </w:sdtContent>
            </w:sdt>
            <w:r w:rsidR="006B4042" w:rsidRPr="003D1E20">
              <w:t>Compliant</w:t>
            </w:r>
          </w:p>
          <w:p w14:paraId="4542A71E" w14:textId="77777777" w:rsidR="006B4042" w:rsidRPr="003D1E20" w:rsidRDefault="00000000" w:rsidP="004B55E9">
            <w:pPr>
              <w:pStyle w:val="QATableBodyText"/>
              <w:spacing w:after="0"/>
              <w:jc w:val="both"/>
            </w:pPr>
            <w:sdt>
              <w:sdtPr>
                <w:id w:val="-2132315301"/>
                <w14:checkbox>
                  <w14:checked w14:val="0"/>
                  <w14:checkedState w14:val="2612" w14:font="MS Gothic"/>
                  <w14:uncheckedState w14:val="2610" w14:font="MS Gothic"/>
                </w14:checkbox>
              </w:sdtPr>
              <w:sdtContent>
                <w:r w:rsidR="006B4042">
                  <w:rPr>
                    <w:rFonts w:ascii="MS Gothic" w:eastAsia="MS Gothic" w:hAnsi="MS Gothic" w:hint="eastAsia"/>
                  </w:rPr>
                  <w:t>☐</w:t>
                </w:r>
              </w:sdtContent>
            </w:sdt>
            <w:r w:rsidR="006B4042" w:rsidRPr="003D1E20">
              <w:t>Deficient</w:t>
            </w:r>
          </w:p>
          <w:p w14:paraId="0A503758" w14:textId="77777777" w:rsidR="006B4042" w:rsidRPr="003D1E20" w:rsidRDefault="006B4042" w:rsidP="004B55E9">
            <w:pPr>
              <w:pStyle w:val="QATableBodyText"/>
              <w:spacing w:after="0"/>
            </w:pPr>
          </w:p>
          <w:sdt>
            <w:sdtPr>
              <w:id w:val="-634713602"/>
              <w:placeholder>
                <w:docPart w:val="F03937BB0EB745498CD718DC6FC231F5"/>
              </w:placeholder>
            </w:sdtPr>
            <w:sdtContent>
              <w:sdt>
                <w:sdtPr>
                  <w:id w:val="-1776083533"/>
                  <w:placeholder>
                    <w:docPart w:val="60B82A01CE1840BFA4D89AC10862446E"/>
                  </w:placeholder>
                  <w:showingPlcHdr/>
                </w:sdtPr>
                <w:sdtContent>
                  <w:p w14:paraId="4267E87C" w14:textId="77777777" w:rsidR="006B4042" w:rsidRDefault="006B4042" w:rsidP="004B55E9">
                    <w:pPr>
                      <w:pStyle w:val="QATableBodyText"/>
                      <w:spacing w:after="0"/>
                    </w:pPr>
                    <w:r w:rsidRPr="00C34C63">
                      <w:t>Enter observations of non-compliance, comments or notes here.</w:t>
                    </w:r>
                  </w:p>
                </w:sdtContent>
              </w:sdt>
              <w:p w14:paraId="274EBBC2" w14:textId="77777777" w:rsidR="006B4042" w:rsidRDefault="00000000" w:rsidP="004B55E9">
                <w:pPr>
                  <w:pStyle w:val="QATableBodyText"/>
                  <w:spacing w:after="0"/>
                  <w:jc w:val="both"/>
                </w:pPr>
              </w:p>
            </w:sdtContent>
          </w:sdt>
        </w:tc>
      </w:tr>
      <w:tr w:rsidR="006B4042" w14:paraId="4A17D0C8" w14:textId="77777777" w:rsidTr="00516BC0">
        <w:trPr>
          <w:trHeight w:val="1853"/>
        </w:trPr>
        <w:tc>
          <w:tcPr>
            <w:tcW w:w="1068" w:type="dxa"/>
            <w:tcBorders>
              <w:top w:val="single" w:sz="4" w:space="0" w:color="auto"/>
              <w:bottom w:val="single" w:sz="4" w:space="0" w:color="auto"/>
            </w:tcBorders>
          </w:tcPr>
          <w:p w14:paraId="31E59F00" w14:textId="65D22B77" w:rsidR="006B4042" w:rsidRDefault="006B4042" w:rsidP="004B55E9">
            <w:pPr>
              <w:pStyle w:val="QATableIDText"/>
              <w:spacing w:after="0"/>
            </w:pPr>
            <w:r>
              <w:t>5-A-</w:t>
            </w:r>
            <w:r>
              <w:rPr>
                <w:spacing w:val="-10"/>
              </w:rPr>
              <w:t>4</w:t>
            </w:r>
          </w:p>
        </w:tc>
        <w:tc>
          <w:tcPr>
            <w:tcW w:w="4827" w:type="dxa"/>
            <w:tcBorders>
              <w:top w:val="single" w:sz="4" w:space="0" w:color="auto"/>
              <w:bottom w:val="single" w:sz="4" w:space="0" w:color="auto"/>
              <w:right w:val="nil"/>
            </w:tcBorders>
          </w:tcPr>
          <w:p w14:paraId="51118336" w14:textId="6E3AA2D4" w:rsidR="006B4042" w:rsidRDefault="006B4042" w:rsidP="004B55E9">
            <w:pPr>
              <w:pStyle w:val="QATableBodyText"/>
              <w:spacing w:after="0"/>
            </w:pPr>
            <w:r w:rsidRPr="00A242D0">
              <w:t>The</w:t>
            </w:r>
            <w:r w:rsidRPr="00A242D0">
              <w:rPr>
                <w:color w:val="FF0000"/>
              </w:rPr>
              <w:t xml:space="preserve"> facility</w:t>
            </w:r>
            <w:r w:rsidRPr="00A242D0">
              <w:t xml:space="preserve"> medical staff, </w:t>
            </w:r>
            <w:r w:rsidRPr="00A242D0">
              <w:rPr>
                <w:color w:val="FF0000"/>
              </w:rPr>
              <w:t>anesthesia professionals, other clinical staff,</w:t>
            </w:r>
            <w:r w:rsidRPr="00A242D0">
              <w:t xml:space="preserve"> and </w:t>
            </w:r>
            <w:r w:rsidRPr="00A242D0">
              <w:rPr>
                <w:color w:val="FF0000"/>
              </w:rPr>
              <w:t>the</w:t>
            </w:r>
            <w:r w:rsidRPr="00A242D0">
              <w:t xml:space="preserve"> governing body of the facility coordinates, develops, and revises </w:t>
            </w:r>
            <w:r w:rsidRPr="00A242D0">
              <w:rPr>
                <w:color w:val="FF0000"/>
              </w:rPr>
              <w:t xml:space="preserve">facility </w:t>
            </w:r>
            <w:r w:rsidRPr="00A242D0">
              <w:t xml:space="preserve">policies and procedures to specify the types of emergency equipment required for use in the </w:t>
            </w:r>
            <w:r w:rsidRPr="00A242D0">
              <w:rPr>
                <w:color w:val="FF0000"/>
              </w:rPr>
              <w:t xml:space="preserve">facility's </w:t>
            </w:r>
            <w:r w:rsidRPr="00A242D0">
              <w:t>operating room.</w:t>
            </w:r>
          </w:p>
        </w:tc>
        <w:tc>
          <w:tcPr>
            <w:tcW w:w="48" w:type="dxa"/>
            <w:tcBorders>
              <w:top w:val="single" w:sz="4" w:space="0" w:color="auto"/>
              <w:left w:val="nil"/>
              <w:bottom w:val="single" w:sz="4" w:space="0" w:color="auto"/>
            </w:tcBorders>
          </w:tcPr>
          <w:p w14:paraId="27E3A202" w14:textId="7E53C49F" w:rsidR="006B4042" w:rsidRPr="00C34C63" w:rsidRDefault="006B4042" w:rsidP="004B55E9">
            <w:pPr>
              <w:pStyle w:val="QATableBodyText"/>
              <w:spacing w:after="0"/>
            </w:pPr>
            <w:r>
              <w:rPr>
                <w:b/>
                <w:w w:val="85"/>
              </w:rPr>
              <w:t>5-A-</w:t>
            </w:r>
            <w:r>
              <w:rPr>
                <w:b/>
                <w:spacing w:val="-10"/>
                <w:w w:val="85"/>
              </w:rPr>
              <w:t>4</w:t>
            </w:r>
          </w:p>
        </w:tc>
        <w:tc>
          <w:tcPr>
            <w:tcW w:w="1662" w:type="dxa"/>
            <w:gridSpan w:val="3"/>
            <w:tcBorders>
              <w:top w:val="single" w:sz="4" w:space="0" w:color="auto"/>
              <w:bottom w:val="single" w:sz="4" w:space="0" w:color="auto"/>
            </w:tcBorders>
          </w:tcPr>
          <w:p w14:paraId="002401C7" w14:textId="77777777" w:rsidR="006B4042" w:rsidRDefault="006B4042" w:rsidP="004B55E9">
            <w:pPr>
              <w:pStyle w:val="TableParagraph"/>
              <w:spacing w:after="0" w:line="244" w:lineRule="exact"/>
            </w:pPr>
            <w:r>
              <w:rPr>
                <w:spacing w:val="-2"/>
              </w:rPr>
              <w:t>416.44(d)</w:t>
            </w:r>
          </w:p>
          <w:p w14:paraId="075674C4" w14:textId="0064E3E6" w:rsidR="006B4042" w:rsidRDefault="006B4042" w:rsidP="004B55E9">
            <w:pPr>
              <w:pStyle w:val="QATableBodyText"/>
              <w:spacing w:after="0"/>
              <w:rPr>
                <w:spacing w:val="-10"/>
              </w:rPr>
            </w:pPr>
            <w:r>
              <w:rPr>
                <w:spacing w:val="-2"/>
              </w:rPr>
              <w:t>Standard</w:t>
            </w:r>
          </w:p>
          <w:p w14:paraId="5B023E7C" w14:textId="77777777" w:rsidR="006B4042" w:rsidRDefault="006B4042" w:rsidP="004B55E9">
            <w:pPr>
              <w:pStyle w:val="QATableBodyText"/>
              <w:spacing w:after="0"/>
              <w:rPr>
                <w:spacing w:val="-10"/>
              </w:rPr>
            </w:pPr>
          </w:p>
          <w:p w14:paraId="62CAF613" w14:textId="1ACA393B" w:rsidR="006B4042" w:rsidRDefault="006B4042" w:rsidP="004B55E9">
            <w:pPr>
              <w:pStyle w:val="QATableBodyText"/>
              <w:spacing w:after="0"/>
              <w:rPr>
                <w:spacing w:val="-10"/>
              </w:rPr>
            </w:pPr>
            <w:r>
              <w:rPr>
                <w:spacing w:val="-10"/>
              </w:rPr>
              <w:t>A</w:t>
            </w:r>
          </w:p>
          <w:p w14:paraId="1F4F1E75" w14:textId="77777777" w:rsidR="006B4042" w:rsidRDefault="006B4042" w:rsidP="004B55E9">
            <w:pPr>
              <w:pStyle w:val="QATableBodyText"/>
              <w:spacing w:after="0"/>
            </w:pPr>
            <w:r>
              <w:rPr>
                <w:spacing w:val="-10"/>
              </w:rPr>
              <w:t>B</w:t>
            </w:r>
          </w:p>
          <w:p w14:paraId="525CAA0B" w14:textId="77777777" w:rsidR="006B4042" w:rsidRPr="00B30B54" w:rsidRDefault="006B4042" w:rsidP="004B55E9">
            <w:pPr>
              <w:pStyle w:val="QATableBodyText"/>
              <w:spacing w:after="0"/>
            </w:pPr>
            <w:r>
              <w:rPr>
                <w:spacing w:val="-10"/>
              </w:rPr>
              <w:t>C</w:t>
            </w:r>
          </w:p>
        </w:tc>
        <w:tc>
          <w:tcPr>
            <w:tcW w:w="4230" w:type="dxa"/>
            <w:gridSpan w:val="3"/>
            <w:tcBorders>
              <w:top w:val="single" w:sz="4" w:space="0" w:color="auto"/>
              <w:bottom w:val="single" w:sz="4" w:space="0" w:color="auto"/>
            </w:tcBorders>
          </w:tcPr>
          <w:p w14:paraId="33E5C804" w14:textId="77777777" w:rsidR="00D4639F" w:rsidRPr="00D4639F" w:rsidRDefault="00D4639F" w:rsidP="004B55E9">
            <w:pPr>
              <w:spacing w:after="0"/>
              <w:rPr>
                <w:rFonts w:ascii="Arial Narrow" w:hAnsi="Arial Narrow"/>
                <w:b/>
                <w:bCs/>
                <w:color w:val="FF0000"/>
              </w:rPr>
            </w:pPr>
            <w:r w:rsidRPr="00D4639F">
              <w:rPr>
                <w:rFonts w:ascii="Arial Narrow" w:hAnsi="Arial Narrow"/>
                <w:b/>
                <w:bCs/>
                <w:color w:val="FF0000"/>
              </w:rPr>
              <w:t>Interpretive Guidance:</w:t>
            </w:r>
          </w:p>
          <w:p w14:paraId="113701D2" w14:textId="77777777" w:rsidR="00D4639F" w:rsidRPr="00D4639F" w:rsidRDefault="00D4639F" w:rsidP="004B55E9">
            <w:pPr>
              <w:spacing w:after="0"/>
              <w:rPr>
                <w:rFonts w:ascii="Arial Narrow" w:hAnsi="Arial Narrow"/>
                <w:b/>
                <w:bCs/>
                <w:color w:val="FF0000"/>
              </w:rPr>
            </w:pPr>
          </w:p>
          <w:p w14:paraId="064D89E4" w14:textId="77777777" w:rsidR="00D4639F" w:rsidRPr="00D4639F" w:rsidRDefault="00D4639F" w:rsidP="004B55E9">
            <w:pPr>
              <w:spacing w:after="0"/>
              <w:rPr>
                <w:rFonts w:ascii="Arial Narrow" w:hAnsi="Arial Narrow"/>
                <w:b/>
                <w:bCs/>
                <w:color w:val="FF0000"/>
              </w:rPr>
            </w:pPr>
            <w:r w:rsidRPr="00D4639F">
              <w:rPr>
                <w:rFonts w:ascii="Arial Narrow" w:hAnsi="Arial Narrow"/>
                <w:b/>
                <w:bCs/>
                <w:color w:val="FF0000"/>
              </w:rPr>
              <w:t>Evaluating Compliance:</w:t>
            </w:r>
          </w:p>
          <w:p w14:paraId="471A17E4" w14:textId="77777777" w:rsidR="006B4042" w:rsidRDefault="006B4042" w:rsidP="004B55E9">
            <w:pPr>
              <w:pStyle w:val="QATableBodyText"/>
              <w:spacing w:after="0"/>
            </w:pPr>
          </w:p>
          <w:p w14:paraId="2786B966" w14:textId="77777777" w:rsidR="00A10774" w:rsidRDefault="00A10774" w:rsidP="004B55E9">
            <w:pPr>
              <w:pStyle w:val="QATableBodyText"/>
              <w:spacing w:after="0"/>
            </w:pPr>
          </w:p>
          <w:p w14:paraId="4F1359F9" w14:textId="77777777" w:rsidR="005F2D2D" w:rsidRPr="0046440D" w:rsidRDefault="005F2D2D" w:rsidP="004B55E9">
            <w:pPr>
              <w:spacing w:after="0"/>
              <w:rPr>
                <w:rFonts w:ascii="Arial Narrow" w:hAnsi="Arial Narrow"/>
                <w:color w:val="FF0000"/>
              </w:rPr>
            </w:pPr>
            <w:r w:rsidRPr="0046440D">
              <w:rPr>
                <w:rFonts w:ascii="Arial Narrow" w:hAnsi="Arial Narrow"/>
                <w:b/>
                <w:bCs/>
                <w:color w:val="FF0000"/>
              </w:rPr>
              <w:t>CMS standards Interpretive Guidance can be found at:</w:t>
            </w:r>
          </w:p>
          <w:p w14:paraId="346F7E9F" w14:textId="77777777" w:rsidR="005F2D2D" w:rsidRPr="0046440D" w:rsidRDefault="005F2D2D" w:rsidP="004B55E9">
            <w:pPr>
              <w:spacing w:after="0"/>
              <w:rPr>
                <w:rStyle w:val="Hyperlink"/>
                <w:rFonts w:ascii="Arial Narrow" w:hAnsi="Arial Narrow"/>
                <w:color w:val="FF0000"/>
              </w:rPr>
            </w:pPr>
            <w:hyperlink r:id="rId249" w:history="1">
              <w:r w:rsidRPr="0046440D">
                <w:rPr>
                  <w:rStyle w:val="Hyperlink"/>
                  <w:rFonts w:ascii="Arial Narrow" w:hAnsi="Arial Narrow"/>
                  <w:color w:val="FF0000"/>
                </w:rPr>
                <w:t>SOM (cms.gov) Appendix L</w:t>
              </w:r>
            </w:hyperlink>
          </w:p>
          <w:p w14:paraId="47F4546B" w14:textId="3EED626D" w:rsidR="005F2D2D" w:rsidRDefault="005F2D2D" w:rsidP="004B55E9">
            <w:pPr>
              <w:pStyle w:val="QATableBodyText"/>
              <w:spacing w:after="0"/>
              <w:ind w:left="0"/>
            </w:pPr>
          </w:p>
        </w:tc>
        <w:tc>
          <w:tcPr>
            <w:tcW w:w="3073" w:type="dxa"/>
            <w:gridSpan w:val="4"/>
            <w:tcBorders>
              <w:top w:val="single" w:sz="4" w:space="0" w:color="auto"/>
              <w:bottom w:val="single" w:sz="4" w:space="0" w:color="auto"/>
            </w:tcBorders>
          </w:tcPr>
          <w:p w14:paraId="6AAA7347" w14:textId="77777777" w:rsidR="006B4042" w:rsidRPr="003D1E20" w:rsidRDefault="00000000" w:rsidP="004B55E9">
            <w:pPr>
              <w:pStyle w:val="QATableBodyText"/>
              <w:spacing w:after="0"/>
              <w:jc w:val="both"/>
            </w:pPr>
            <w:sdt>
              <w:sdtPr>
                <w:id w:val="-1444223304"/>
                <w14:checkbox>
                  <w14:checked w14:val="0"/>
                  <w14:checkedState w14:val="2612" w14:font="MS Gothic"/>
                  <w14:uncheckedState w14:val="2610" w14:font="MS Gothic"/>
                </w14:checkbox>
              </w:sdtPr>
              <w:sdtContent>
                <w:r w:rsidR="006B4042">
                  <w:rPr>
                    <w:rFonts w:ascii="MS Gothic" w:eastAsia="MS Gothic" w:hAnsi="MS Gothic" w:hint="eastAsia"/>
                  </w:rPr>
                  <w:t>☐</w:t>
                </w:r>
              </w:sdtContent>
            </w:sdt>
            <w:r w:rsidR="006B4042" w:rsidRPr="003D1E20">
              <w:t>Compliant</w:t>
            </w:r>
          </w:p>
          <w:p w14:paraId="28155737" w14:textId="77777777" w:rsidR="006B4042" w:rsidRPr="003D1E20" w:rsidRDefault="00000000" w:rsidP="004B55E9">
            <w:pPr>
              <w:pStyle w:val="QATableBodyText"/>
              <w:spacing w:after="0"/>
              <w:jc w:val="both"/>
            </w:pPr>
            <w:sdt>
              <w:sdtPr>
                <w:id w:val="-1657835562"/>
                <w14:checkbox>
                  <w14:checked w14:val="0"/>
                  <w14:checkedState w14:val="2612" w14:font="MS Gothic"/>
                  <w14:uncheckedState w14:val="2610" w14:font="MS Gothic"/>
                </w14:checkbox>
              </w:sdtPr>
              <w:sdtContent>
                <w:r w:rsidR="006B4042">
                  <w:rPr>
                    <w:rFonts w:ascii="MS Gothic" w:eastAsia="MS Gothic" w:hAnsi="MS Gothic" w:hint="eastAsia"/>
                  </w:rPr>
                  <w:t>☐</w:t>
                </w:r>
              </w:sdtContent>
            </w:sdt>
            <w:r w:rsidR="006B4042" w:rsidRPr="003D1E20">
              <w:t>Deficient</w:t>
            </w:r>
          </w:p>
          <w:p w14:paraId="17A9D50E" w14:textId="77777777" w:rsidR="006B4042" w:rsidRPr="003D1E20" w:rsidRDefault="006B4042" w:rsidP="004B55E9">
            <w:pPr>
              <w:pStyle w:val="QATableBodyText"/>
              <w:spacing w:after="0"/>
            </w:pPr>
          </w:p>
          <w:sdt>
            <w:sdtPr>
              <w:id w:val="-712583055"/>
              <w:placeholder>
                <w:docPart w:val="01AEF55C4EC740A39D0513B1FCE078E9"/>
              </w:placeholder>
            </w:sdtPr>
            <w:sdtContent>
              <w:sdt>
                <w:sdtPr>
                  <w:id w:val="-883103636"/>
                  <w:placeholder>
                    <w:docPart w:val="3CD83235DB904C43A4809A851F0BDCFE"/>
                  </w:placeholder>
                  <w:showingPlcHdr/>
                </w:sdtPr>
                <w:sdtContent>
                  <w:p w14:paraId="695F2877" w14:textId="77777777" w:rsidR="006B4042" w:rsidRDefault="006B4042" w:rsidP="004B55E9">
                    <w:pPr>
                      <w:pStyle w:val="QATableBodyText"/>
                      <w:spacing w:after="0"/>
                    </w:pPr>
                    <w:r w:rsidRPr="00C34C63">
                      <w:t>Enter observations of non-compliance, comments or notes here.</w:t>
                    </w:r>
                  </w:p>
                </w:sdtContent>
              </w:sdt>
              <w:p w14:paraId="03576058" w14:textId="02A047C8" w:rsidR="006B4042" w:rsidRDefault="00000000" w:rsidP="004B55E9">
                <w:pPr>
                  <w:pStyle w:val="QATableBodyText"/>
                  <w:spacing w:after="0"/>
                  <w:jc w:val="both"/>
                </w:pPr>
              </w:p>
            </w:sdtContent>
          </w:sdt>
        </w:tc>
      </w:tr>
      <w:tr w:rsidR="00A206A1" w:rsidRPr="00C34C63" w14:paraId="2AF497C6" w14:textId="77777777" w:rsidTr="00516BC0">
        <w:trPr>
          <w:gridAfter w:val="1"/>
          <w:wAfter w:w="13" w:type="dxa"/>
          <w:trHeight w:val="2268"/>
        </w:trPr>
        <w:tc>
          <w:tcPr>
            <w:tcW w:w="1068" w:type="dxa"/>
            <w:tcBorders>
              <w:top w:val="single" w:sz="4" w:space="0" w:color="auto"/>
              <w:bottom w:val="single" w:sz="4" w:space="0" w:color="auto"/>
            </w:tcBorders>
          </w:tcPr>
          <w:p w14:paraId="0EB16712" w14:textId="042130CB" w:rsidR="00A206A1" w:rsidRPr="00C34C63" w:rsidRDefault="00A206A1" w:rsidP="004B55E9">
            <w:pPr>
              <w:pStyle w:val="QATableIDText"/>
              <w:spacing w:after="0"/>
            </w:pPr>
            <w:r>
              <w:t>5-A-</w:t>
            </w:r>
            <w:r>
              <w:rPr>
                <w:spacing w:val="-10"/>
              </w:rPr>
              <w:t>5</w:t>
            </w:r>
          </w:p>
        </w:tc>
        <w:tc>
          <w:tcPr>
            <w:tcW w:w="4917" w:type="dxa"/>
            <w:gridSpan w:val="3"/>
            <w:tcBorders>
              <w:top w:val="single" w:sz="4" w:space="0" w:color="auto"/>
              <w:bottom w:val="single" w:sz="4" w:space="0" w:color="auto"/>
              <w:right w:val="nil"/>
            </w:tcBorders>
          </w:tcPr>
          <w:p w14:paraId="46CBCBEB" w14:textId="1E86D8BA" w:rsidR="00A206A1" w:rsidRPr="00B30B54" w:rsidRDefault="00A206A1" w:rsidP="004B55E9">
            <w:pPr>
              <w:pStyle w:val="QATableBodyText"/>
              <w:spacing w:after="0"/>
            </w:pPr>
            <w:r w:rsidRPr="00A242D0">
              <w:t>The emergency equipment must be immediately available for the use of emergency situations.</w:t>
            </w:r>
          </w:p>
        </w:tc>
        <w:tc>
          <w:tcPr>
            <w:tcW w:w="1620" w:type="dxa"/>
            <w:gridSpan w:val="2"/>
            <w:tcBorders>
              <w:top w:val="single" w:sz="4" w:space="0" w:color="auto"/>
              <w:bottom w:val="single" w:sz="4" w:space="0" w:color="auto"/>
            </w:tcBorders>
          </w:tcPr>
          <w:p w14:paraId="015E904C" w14:textId="77777777" w:rsidR="00A206A1" w:rsidRDefault="00A206A1" w:rsidP="004B55E9">
            <w:pPr>
              <w:pStyle w:val="TableParagraph"/>
              <w:spacing w:after="0" w:line="244" w:lineRule="exact"/>
            </w:pPr>
            <w:r>
              <w:rPr>
                <w:spacing w:val="-2"/>
              </w:rPr>
              <w:t>416.44(d)(1)</w:t>
            </w:r>
          </w:p>
          <w:p w14:paraId="24825D9C" w14:textId="23D269EF" w:rsidR="00A206A1" w:rsidRDefault="00A206A1" w:rsidP="004B55E9">
            <w:pPr>
              <w:pStyle w:val="QATableBodyText"/>
              <w:spacing w:after="0"/>
              <w:rPr>
                <w:spacing w:val="-10"/>
              </w:rPr>
            </w:pPr>
            <w:r>
              <w:rPr>
                <w:spacing w:val="-2"/>
              </w:rPr>
              <w:t>Standard</w:t>
            </w:r>
          </w:p>
          <w:p w14:paraId="1FBF1A3E" w14:textId="77777777" w:rsidR="00A206A1" w:rsidRDefault="00A206A1" w:rsidP="004B55E9">
            <w:pPr>
              <w:pStyle w:val="QATableBodyText"/>
              <w:spacing w:after="0"/>
              <w:rPr>
                <w:spacing w:val="-10"/>
              </w:rPr>
            </w:pPr>
          </w:p>
          <w:p w14:paraId="7040BF41" w14:textId="384DE7B7" w:rsidR="00A206A1" w:rsidRDefault="00A206A1" w:rsidP="004B55E9">
            <w:pPr>
              <w:pStyle w:val="QATableBodyText"/>
              <w:spacing w:after="0"/>
              <w:rPr>
                <w:spacing w:val="-10"/>
              </w:rPr>
            </w:pPr>
            <w:r>
              <w:rPr>
                <w:spacing w:val="-10"/>
              </w:rPr>
              <w:t>A</w:t>
            </w:r>
          </w:p>
          <w:p w14:paraId="7EF619B2" w14:textId="77777777" w:rsidR="00A206A1" w:rsidRDefault="00A206A1" w:rsidP="004B55E9">
            <w:pPr>
              <w:pStyle w:val="QATableBodyText"/>
              <w:spacing w:after="0"/>
            </w:pPr>
            <w:r>
              <w:rPr>
                <w:spacing w:val="-10"/>
              </w:rPr>
              <w:t>B</w:t>
            </w:r>
          </w:p>
          <w:p w14:paraId="2D9959E0" w14:textId="0ABA296C" w:rsidR="00A206A1" w:rsidRPr="00B30B54" w:rsidRDefault="00A206A1" w:rsidP="004B55E9">
            <w:pPr>
              <w:pStyle w:val="QATableBodyText"/>
              <w:spacing w:after="0"/>
            </w:pPr>
            <w:r>
              <w:rPr>
                <w:spacing w:val="-10"/>
              </w:rPr>
              <w:t>C</w:t>
            </w:r>
          </w:p>
        </w:tc>
        <w:tc>
          <w:tcPr>
            <w:tcW w:w="4230" w:type="dxa"/>
            <w:gridSpan w:val="3"/>
            <w:tcBorders>
              <w:top w:val="single" w:sz="4" w:space="0" w:color="auto"/>
              <w:bottom w:val="single" w:sz="4" w:space="0" w:color="auto"/>
            </w:tcBorders>
          </w:tcPr>
          <w:p w14:paraId="486832E2" w14:textId="77777777" w:rsidR="00A206A1" w:rsidRPr="00D4639F" w:rsidRDefault="00A206A1" w:rsidP="004B55E9">
            <w:pPr>
              <w:spacing w:after="0"/>
              <w:rPr>
                <w:rFonts w:ascii="Arial Narrow" w:hAnsi="Arial Narrow"/>
                <w:b/>
                <w:bCs/>
                <w:color w:val="FF0000"/>
              </w:rPr>
            </w:pPr>
            <w:r w:rsidRPr="00D4639F">
              <w:rPr>
                <w:rFonts w:ascii="Arial Narrow" w:hAnsi="Arial Narrow"/>
                <w:b/>
                <w:bCs/>
                <w:color w:val="FF0000"/>
              </w:rPr>
              <w:t>Interpretive Guidance:</w:t>
            </w:r>
          </w:p>
          <w:p w14:paraId="6074E04A" w14:textId="77777777" w:rsidR="00A206A1" w:rsidRPr="00D4639F" w:rsidRDefault="00A206A1" w:rsidP="004B55E9">
            <w:pPr>
              <w:spacing w:after="0"/>
              <w:rPr>
                <w:rFonts w:ascii="Arial Narrow" w:hAnsi="Arial Narrow"/>
                <w:b/>
                <w:bCs/>
                <w:color w:val="FF0000"/>
              </w:rPr>
            </w:pPr>
          </w:p>
          <w:p w14:paraId="7ECD6F10" w14:textId="77777777" w:rsidR="00A206A1" w:rsidRDefault="00A206A1" w:rsidP="004B55E9">
            <w:pPr>
              <w:spacing w:after="0"/>
              <w:rPr>
                <w:rFonts w:ascii="Arial Narrow" w:hAnsi="Arial Narrow"/>
                <w:b/>
                <w:bCs/>
                <w:color w:val="FF0000"/>
              </w:rPr>
            </w:pPr>
            <w:r w:rsidRPr="00D4639F">
              <w:rPr>
                <w:rFonts w:ascii="Arial Narrow" w:hAnsi="Arial Narrow"/>
                <w:b/>
                <w:bCs/>
                <w:color w:val="FF0000"/>
              </w:rPr>
              <w:t>Evaluating Compliance:</w:t>
            </w:r>
          </w:p>
          <w:p w14:paraId="02FFF9D7" w14:textId="77777777" w:rsidR="00A206A1" w:rsidRDefault="00A206A1" w:rsidP="004B55E9">
            <w:pPr>
              <w:spacing w:after="0"/>
              <w:rPr>
                <w:rFonts w:ascii="Arial Narrow" w:hAnsi="Arial Narrow"/>
                <w:b/>
                <w:bCs/>
                <w:color w:val="FF0000"/>
              </w:rPr>
            </w:pPr>
          </w:p>
          <w:p w14:paraId="2299F9DF" w14:textId="77777777" w:rsidR="00A10774" w:rsidRPr="00D4639F" w:rsidRDefault="00A10774" w:rsidP="004B55E9">
            <w:pPr>
              <w:spacing w:after="0"/>
              <w:rPr>
                <w:rFonts w:ascii="Arial Narrow" w:hAnsi="Arial Narrow"/>
                <w:b/>
                <w:bCs/>
                <w:color w:val="FF0000"/>
              </w:rPr>
            </w:pPr>
          </w:p>
          <w:p w14:paraId="5C72ED7F" w14:textId="77777777" w:rsidR="00A206A1" w:rsidRPr="000C5F5F" w:rsidRDefault="00A206A1" w:rsidP="004B55E9">
            <w:pPr>
              <w:spacing w:after="0"/>
              <w:rPr>
                <w:rFonts w:ascii="Arial Narrow" w:hAnsi="Arial Narrow"/>
                <w:color w:val="FF0000"/>
              </w:rPr>
            </w:pPr>
            <w:r w:rsidRPr="000C5F5F">
              <w:rPr>
                <w:rFonts w:ascii="Arial Narrow" w:hAnsi="Arial Narrow"/>
                <w:b/>
                <w:bCs/>
                <w:color w:val="FF0000"/>
              </w:rPr>
              <w:t>CMS standards Interpretive Guidance can be found at:</w:t>
            </w:r>
          </w:p>
          <w:p w14:paraId="400E01F2" w14:textId="77777777" w:rsidR="00A206A1" w:rsidRPr="000C5F5F" w:rsidRDefault="00A206A1" w:rsidP="004B55E9">
            <w:pPr>
              <w:spacing w:after="0"/>
              <w:rPr>
                <w:rStyle w:val="Hyperlink"/>
                <w:rFonts w:ascii="Arial Narrow" w:hAnsi="Arial Narrow"/>
                <w:color w:val="FF0000"/>
              </w:rPr>
            </w:pPr>
            <w:hyperlink r:id="rId250">
              <w:r w:rsidRPr="000C5F5F">
                <w:rPr>
                  <w:rStyle w:val="Hyperlink"/>
                  <w:rFonts w:ascii="Arial Narrow" w:hAnsi="Arial Narrow"/>
                  <w:color w:val="FF0000"/>
                </w:rPr>
                <w:t>SOM (cms.gov) Appendix L</w:t>
              </w:r>
            </w:hyperlink>
          </w:p>
          <w:p w14:paraId="6F19A011" w14:textId="0B3697BF" w:rsidR="00A206A1" w:rsidRPr="00C34C63" w:rsidRDefault="00A206A1" w:rsidP="004B55E9">
            <w:pPr>
              <w:pStyle w:val="QATableBodyText"/>
              <w:spacing w:after="0"/>
              <w:ind w:left="0"/>
            </w:pPr>
          </w:p>
        </w:tc>
        <w:tc>
          <w:tcPr>
            <w:tcW w:w="3060" w:type="dxa"/>
            <w:gridSpan w:val="3"/>
            <w:tcBorders>
              <w:top w:val="single" w:sz="4" w:space="0" w:color="auto"/>
              <w:bottom w:val="single" w:sz="4" w:space="0" w:color="auto"/>
            </w:tcBorders>
          </w:tcPr>
          <w:p w14:paraId="451EA722" w14:textId="77777777" w:rsidR="00A206A1" w:rsidRPr="003D1E20" w:rsidRDefault="00000000" w:rsidP="004B55E9">
            <w:pPr>
              <w:pStyle w:val="QATableBodyText"/>
              <w:spacing w:after="0"/>
              <w:jc w:val="both"/>
            </w:pPr>
            <w:sdt>
              <w:sdtPr>
                <w:id w:val="-1406149404"/>
                <w14:checkbox>
                  <w14:checked w14:val="0"/>
                  <w14:checkedState w14:val="2612" w14:font="MS Gothic"/>
                  <w14:uncheckedState w14:val="2610" w14:font="MS Gothic"/>
                </w14:checkbox>
              </w:sdtPr>
              <w:sdtContent>
                <w:r w:rsidR="00A206A1">
                  <w:rPr>
                    <w:rFonts w:ascii="MS Gothic" w:eastAsia="MS Gothic" w:hAnsi="MS Gothic" w:hint="eastAsia"/>
                  </w:rPr>
                  <w:t>☐</w:t>
                </w:r>
              </w:sdtContent>
            </w:sdt>
            <w:r w:rsidR="00A206A1" w:rsidRPr="003D1E20">
              <w:t>Compliant</w:t>
            </w:r>
          </w:p>
          <w:p w14:paraId="43FEA00A" w14:textId="77777777" w:rsidR="00A206A1" w:rsidRPr="003D1E20" w:rsidRDefault="00000000" w:rsidP="004B55E9">
            <w:pPr>
              <w:pStyle w:val="QATableBodyText"/>
              <w:spacing w:after="0"/>
              <w:jc w:val="both"/>
            </w:pPr>
            <w:sdt>
              <w:sdtPr>
                <w:id w:val="-2096856863"/>
                <w14:checkbox>
                  <w14:checked w14:val="0"/>
                  <w14:checkedState w14:val="2612" w14:font="MS Gothic"/>
                  <w14:uncheckedState w14:val="2610" w14:font="MS Gothic"/>
                </w14:checkbox>
              </w:sdtPr>
              <w:sdtContent>
                <w:r w:rsidR="00A206A1">
                  <w:rPr>
                    <w:rFonts w:ascii="MS Gothic" w:eastAsia="MS Gothic" w:hAnsi="MS Gothic" w:hint="eastAsia"/>
                  </w:rPr>
                  <w:t>☐</w:t>
                </w:r>
              </w:sdtContent>
            </w:sdt>
            <w:r w:rsidR="00A206A1" w:rsidRPr="003D1E20">
              <w:t>Deficient</w:t>
            </w:r>
          </w:p>
          <w:p w14:paraId="6DAB7D43" w14:textId="77777777" w:rsidR="00A206A1" w:rsidRPr="003D1E20" w:rsidRDefault="00A206A1" w:rsidP="004B55E9">
            <w:pPr>
              <w:pStyle w:val="QATableBodyText"/>
              <w:spacing w:after="0"/>
            </w:pPr>
          </w:p>
          <w:sdt>
            <w:sdtPr>
              <w:id w:val="1281219473"/>
              <w:placeholder>
                <w:docPart w:val="F7E6FDF82C31438A9BE1024D0E05F5F6"/>
              </w:placeholder>
            </w:sdtPr>
            <w:sdtContent>
              <w:sdt>
                <w:sdtPr>
                  <w:id w:val="-1329435764"/>
                  <w:placeholder>
                    <w:docPart w:val="4C98C6A2BD8A4175B26A3E4A82FFD725"/>
                  </w:placeholder>
                  <w:showingPlcHdr/>
                </w:sdtPr>
                <w:sdtContent>
                  <w:p w14:paraId="66F152B9" w14:textId="77777777" w:rsidR="00A206A1" w:rsidRDefault="00A206A1" w:rsidP="004B55E9">
                    <w:pPr>
                      <w:pStyle w:val="QATableBodyText"/>
                      <w:spacing w:after="0"/>
                    </w:pPr>
                    <w:r w:rsidRPr="00C34C63">
                      <w:t>Enter observations of non-compliance, comments or notes here.</w:t>
                    </w:r>
                  </w:p>
                </w:sdtContent>
              </w:sdt>
              <w:p w14:paraId="52FF65E3" w14:textId="77777777" w:rsidR="00A206A1" w:rsidRPr="00C34C63" w:rsidRDefault="00000000" w:rsidP="004B55E9">
                <w:pPr>
                  <w:pStyle w:val="QATableBodyText"/>
                  <w:spacing w:after="0"/>
                  <w:ind w:left="0"/>
                </w:pPr>
              </w:p>
            </w:sdtContent>
          </w:sdt>
        </w:tc>
      </w:tr>
      <w:tr w:rsidR="006B4042" w14:paraId="727D1D51" w14:textId="77777777" w:rsidTr="00516BC0">
        <w:trPr>
          <w:gridAfter w:val="1"/>
          <w:wAfter w:w="13" w:type="dxa"/>
          <w:trHeight w:val="2268"/>
        </w:trPr>
        <w:tc>
          <w:tcPr>
            <w:tcW w:w="1068" w:type="dxa"/>
            <w:tcBorders>
              <w:top w:val="single" w:sz="4" w:space="0" w:color="auto"/>
              <w:bottom w:val="single" w:sz="4" w:space="0" w:color="auto"/>
            </w:tcBorders>
          </w:tcPr>
          <w:p w14:paraId="046F4666" w14:textId="0CD9645C" w:rsidR="006B4042" w:rsidRPr="00914010" w:rsidRDefault="006B4042" w:rsidP="004B55E9">
            <w:pPr>
              <w:pStyle w:val="QATableIDText"/>
              <w:spacing w:after="0"/>
            </w:pPr>
            <w:r>
              <w:lastRenderedPageBreak/>
              <w:t>5-A-</w:t>
            </w:r>
            <w:r>
              <w:rPr>
                <w:spacing w:val="-10"/>
              </w:rPr>
              <w:t>6</w:t>
            </w:r>
          </w:p>
        </w:tc>
        <w:tc>
          <w:tcPr>
            <w:tcW w:w="4917" w:type="dxa"/>
            <w:gridSpan w:val="3"/>
            <w:tcBorders>
              <w:top w:val="single" w:sz="4" w:space="0" w:color="auto"/>
              <w:bottom w:val="single" w:sz="4" w:space="0" w:color="auto"/>
              <w:right w:val="nil"/>
            </w:tcBorders>
          </w:tcPr>
          <w:p w14:paraId="3BEC64C3" w14:textId="3C234BD1" w:rsidR="006B4042" w:rsidRPr="00B30B54" w:rsidRDefault="006B4042" w:rsidP="004B55E9">
            <w:pPr>
              <w:pStyle w:val="QATableBodyText"/>
              <w:spacing w:after="0"/>
            </w:pPr>
            <w:r w:rsidRPr="00A242D0">
              <w:t>The emergency equipment must be appropriate for the facility's patient population.</w:t>
            </w:r>
          </w:p>
        </w:tc>
        <w:tc>
          <w:tcPr>
            <w:tcW w:w="138" w:type="dxa"/>
            <w:tcBorders>
              <w:top w:val="single" w:sz="4" w:space="0" w:color="auto"/>
              <w:left w:val="nil"/>
              <w:bottom w:val="single" w:sz="4" w:space="0" w:color="auto"/>
            </w:tcBorders>
          </w:tcPr>
          <w:p w14:paraId="76E25F08" w14:textId="77777777" w:rsidR="006B4042" w:rsidRPr="00B30B54" w:rsidRDefault="006B4042" w:rsidP="004B55E9">
            <w:pPr>
              <w:pStyle w:val="QATableBodyText"/>
              <w:spacing w:after="0"/>
            </w:pPr>
            <w:r>
              <w:rPr>
                <w:b/>
                <w:w w:val="85"/>
              </w:rPr>
              <w:t>4-B-</w:t>
            </w:r>
            <w:r>
              <w:rPr>
                <w:b/>
                <w:spacing w:val="-10"/>
                <w:w w:val="85"/>
              </w:rPr>
              <w:t>5</w:t>
            </w:r>
          </w:p>
        </w:tc>
        <w:tc>
          <w:tcPr>
            <w:tcW w:w="1572" w:type="dxa"/>
            <w:gridSpan w:val="3"/>
            <w:tcBorders>
              <w:top w:val="single" w:sz="4" w:space="0" w:color="auto"/>
              <w:bottom w:val="single" w:sz="4" w:space="0" w:color="auto"/>
            </w:tcBorders>
          </w:tcPr>
          <w:p w14:paraId="16588F49" w14:textId="77777777" w:rsidR="006B4042" w:rsidRDefault="006B4042" w:rsidP="004B55E9">
            <w:pPr>
              <w:pStyle w:val="TableParagraph"/>
              <w:spacing w:after="0" w:line="244" w:lineRule="exact"/>
            </w:pPr>
            <w:r>
              <w:rPr>
                <w:spacing w:val="-2"/>
              </w:rPr>
              <w:t>416.44(d)(2)</w:t>
            </w:r>
          </w:p>
          <w:p w14:paraId="6FC29199" w14:textId="5E7DA694" w:rsidR="006B4042" w:rsidRDefault="006B4042" w:rsidP="004B55E9">
            <w:pPr>
              <w:pStyle w:val="QATableBodyText"/>
              <w:spacing w:after="0"/>
              <w:rPr>
                <w:spacing w:val="-2"/>
              </w:rPr>
            </w:pPr>
            <w:r>
              <w:rPr>
                <w:spacing w:val="-2"/>
              </w:rPr>
              <w:t>Standard</w:t>
            </w:r>
          </w:p>
          <w:p w14:paraId="654EEED8" w14:textId="77777777" w:rsidR="006B4042" w:rsidRDefault="006B4042" w:rsidP="004B55E9">
            <w:pPr>
              <w:pStyle w:val="QATableBodyText"/>
              <w:spacing w:after="0"/>
              <w:rPr>
                <w:spacing w:val="-10"/>
              </w:rPr>
            </w:pPr>
          </w:p>
          <w:p w14:paraId="6564C012" w14:textId="1024D315" w:rsidR="006B4042" w:rsidRDefault="006B4042" w:rsidP="004B55E9">
            <w:pPr>
              <w:pStyle w:val="QATableBodyText"/>
              <w:spacing w:after="0"/>
              <w:rPr>
                <w:spacing w:val="-10"/>
              </w:rPr>
            </w:pPr>
            <w:r>
              <w:rPr>
                <w:spacing w:val="-10"/>
              </w:rPr>
              <w:t>A</w:t>
            </w:r>
          </w:p>
          <w:p w14:paraId="652970A4" w14:textId="77777777" w:rsidR="006B4042" w:rsidRDefault="006B4042" w:rsidP="004B55E9">
            <w:pPr>
              <w:pStyle w:val="QATableBodyText"/>
              <w:spacing w:after="0"/>
            </w:pPr>
            <w:r>
              <w:rPr>
                <w:spacing w:val="-10"/>
              </w:rPr>
              <w:t>B</w:t>
            </w:r>
          </w:p>
          <w:p w14:paraId="1F24551E" w14:textId="330EBB7C" w:rsidR="006B4042" w:rsidRPr="00B30B54" w:rsidRDefault="006B4042" w:rsidP="004B55E9">
            <w:pPr>
              <w:pStyle w:val="QATableBodyText"/>
              <w:spacing w:after="0"/>
            </w:pPr>
            <w:r>
              <w:rPr>
                <w:spacing w:val="-10"/>
              </w:rPr>
              <w:t>C</w:t>
            </w:r>
          </w:p>
        </w:tc>
        <w:tc>
          <w:tcPr>
            <w:tcW w:w="4230" w:type="dxa"/>
            <w:gridSpan w:val="3"/>
            <w:tcBorders>
              <w:top w:val="single" w:sz="4" w:space="0" w:color="auto"/>
              <w:bottom w:val="single" w:sz="4" w:space="0" w:color="auto"/>
            </w:tcBorders>
          </w:tcPr>
          <w:p w14:paraId="19EE976B" w14:textId="77777777" w:rsidR="003017D7" w:rsidRPr="00D4639F" w:rsidRDefault="003017D7" w:rsidP="004B55E9">
            <w:pPr>
              <w:spacing w:after="0"/>
              <w:rPr>
                <w:rFonts w:ascii="Arial Narrow" w:hAnsi="Arial Narrow"/>
                <w:b/>
                <w:bCs/>
                <w:color w:val="FF0000"/>
              </w:rPr>
            </w:pPr>
            <w:r w:rsidRPr="00D4639F">
              <w:rPr>
                <w:rFonts w:ascii="Arial Narrow" w:hAnsi="Arial Narrow"/>
                <w:b/>
                <w:bCs/>
                <w:color w:val="FF0000"/>
              </w:rPr>
              <w:t>Interpretive Guidance:</w:t>
            </w:r>
          </w:p>
          <w:p w14:paraId="7133B5EA" w14:textId="77777777" w:rsidR="003017D7" w:rsidRPr="00D4639F" w:rsidRDefault="003017D7" w:rsidP="004B55E9">
            <w:pPr>
              <w:spacing w:after="0"/>
              <w:rPr>
                <w:rFonts w:ascii="Arial Narrow" w:hAnsi="Arial Narrow"/>
                <w:b/>
                <w:bCs/>
                <w:color w:val="FF0000"/>
              </w:rPr>
            </w:pPr>
          </w:p>
          <w:p w14:paraId="67D6CE3D" w14:textId="77777777" w:rsidR="003017D7" w:rsidRDefault="003017D7" w:rsidP="004B55E9">
            <w:pPr>
              <w:spacing w:after="0"/>
              <w:rPr>
                <w:rFonts w:ascii="Arial Narrow" w:hAnsi="Arial Narrow"/>
                <w:b/>
                <w:bCs/>
                <w:color w:val="FF0000"/>
              </w:rPr>
            </w:pPr>
            <w:r w:rsidRPr="00D4639F">
              <w:rPr>
                <w:rFonts w:ascii="Arial Narrow" w:hAnsi="Arial Narrow"/>
                <w:b/>
                <w:bCs/>
                <w:color w:val="FF0000"/>
              </w:rPr>
              <w:t>Evaluating Compliance:</w:t>
            </w:r>
          </w:p>
          <w:p w14:paraId="68DC3B0C" w14:textId="77777777" w:rsidR="00125D78" w:rsidRDefault="00125D78" w:rsidP="004B55E9">
            <w:pPr>
              <w:spacing w:after="0"/>
              <w:rPr>
                <w:rFonts w:ascii="Arial Narrow" w:hAnsi="Arial Narrow"/>
                <w:b/>
                <w:bCs/>
                <w:color w:val="FF0000"/>
              </w:rPr>
            </w:pPr>
          </w:p>
          <w:p w14:paraId="32D2F096" w14:textId="77777777" w:rsidR="00125D78" w:rsidRPr="00D4639F" w:rsidRDefault="00125D78" w:rsidP="004B55E9">
            <w:pPr>
              <w:spacing w:after="0"/>
              <w:rPr>
                <w:rFonts w:ascii="Arial Narrow" w:hAnsi="Arial Narrow"/>
                <w:b/>
                <w:bCs/>
                <w:color w:val="FF0000"/>
              </w:rPr>
            </w:pPr>
          </w:p>
          <w:p w14:paraId="3F59B232" w14:textId="77777777" w:rsidR="00E066F8" w:rsidRPr="000C5F5F" w:rsidRDefault="00E066F8" w:rsidP="004B55E9">
            <w:pPr>
              <w:spacing w:after="0"/>
              <w:rPr>
                <w:rFonts w:ascii="Arial Narrow" w:hAnsi="Arial Narrow"/>
                <w:color w:val="FF0000"/>
              </w:rPr>
            </w:pPr>
            <w:r w:rsidRPr="000C5F5F">
              <w:rPr>
                <w:rFonts w:ascii="Arial Narrow" w:hAnsi="Arial Narrow"/>
                <w:b/>
                <w:bCs/>
                <w:color w:val="FF0000"/>
              </w:rPr>
              <w:t>CMS standards Interpretive Guidance can be found at:</w:t>
            </w:r>
          </w:p>
          <w:p w14:paraId="6F15F51D" w14:textId="77777777" w:rsidR="00E066F8" w:rsidRPr="000C5F5F" w:rsidRDefault="00E066F8" w:rsidP="004B55E9">
            <w:pPr>
              <w:spacing w:after="0"/>
              <w:rPr>
                <w:rStyle w:val="Hyperlink"/>
                <w:rFonts w:ascii="Arial Narrow" w:hAnsi="Arial Narrow"/>
                <w:color w:val="FF0000"/>
              </w:rPr>
            </w:pPr>
            <w:hyperlink r:id="rId251">
              <w:r w:rsidRPr="000C5F5F">
                <w:rPr>
                  <w:rStyle w:val="Hyperlink"/>
                  <w:rFonts w:ascii="Arial Narrow" w:hAnsi="Arial Narrow"/>
                  <w:color w:val="FF0000"/>
                </w:rPr>
                <w:t>SOM (cms.gov) Appendix L</w:t>
              </w:r>
            </w:hyperlink>
          </w:p>
          <w:p w14:paraId="4FE223A3" w14:textId="725DF78C" w:rsidR="006B4042" w:rsidRDefault="006B4042" w:rsidP="004B55E9">
            <w:pPr>
              <w:pStyle w:val="QATableBodyText"/>
              <w:spacing w:after="0"/>
              <w:ind w:left="0"/>
            </w:pPr>
          </w:p>
        </w:tc>
        <w:tc>
          <w:tcPr>
            <w:tcW w:w="2970" w:type="dxa"/>
            <w:tcBorders>
              <w:top w:val="single" w:sz="4" w:space="0" w:color="auto"/>
              <w:bottom w:val="single" w:sz="4" w:space="0" w:color="auto"/>
            </w:tcBorders>
          </w:tcPr>
          <w:p w14:paraId="317DF67D" w14:textId="77777777" w:rsidR="006B4042" w:rsidRPr="003D1E20" w:rsidRDefault="00000000" w:rsidP="004B55E9">
            <w:pPr>
              <w:pStyle w:val="QATableBodyText"/>
              <w:spacing w:after="0"/>
              <w:jc w:val="both"/>
            </w:pPr>
            <w:sdt>
              <w:sdtPr>
                <w:id w:val="864562046"/>
                <w14:checkbox>
                  <w14:checked w14:val="0"/>
                  <w14:checkedState w14:val="2612" w14:font="MS Gothic"/>
                  <w14:uncheckedState w14:val="2610" w14:font="MS Gothic"/>
                </w14:checkbox>
              </w:sdtPr>
              <w:sdtContent>
                <w:r w:rsidR="006B4042">
                  <w:rPr>
                    <w:rFonts w:ascii="MS Gothic" w:eastAsia="MS Gothic" w:hAnsi="MS Gothic" w:hint="eastAsia"/>
                  </w:rPr>
                  <w:t>☐</w:t>
                </w:r>
              </w:sdtContent>
            </w:sdt>
            <w:r w:rsidR="006B4042" w:rsidRPr="003D1E20">
              <w:t>Compliant</w:t>
            </w:r>
          </w:p>
          <w:p w14:paraId="4865DDD2" w14:textId="77777777" w:rsidR="006B4042" w:rsidRPr="003D1E20" w:rsidRDefault="00000000" w:rsidP="004B55E9">
            <w:pPr>
              <w:pStyle w:val="QATableBodyText"/>
              <w:spacing w:after="0"/>
              <w:jc w:val="both"/>
            </w:pPr>
            <w:sdt>
              <w:sdtPr>
                <w:id w:val="-919099697"/>
                <w14:checkbox>
                  <w14:checked w14:val="0"/>
                  <w14:checkedState w14:val="2612" w14:font="MS Gothic"/>
                  <w14:uncheckedState w14:val="2610" w14:font="MS Gothic"/>
                </w14:checkbox>
              </w:sdtPr>
              <w:sdtContent>
                <w:r w:rsidR="006B4042">
                  <w:rPr>
                    <w:rFonts w:ascii="MS Gothic" w:eastAsia="MS Gothic" w:hAnsi="MS Gothic" w:hint="eastAsia"/>
                  </w:rPr>
                  <w:t>☐</w:t>
                </w:r>
              </w:sdtContent>
            </w:sdt>
            <w:r w:rsidR="006B4042" w:rsidRPr="003D1E20">
              <w:t>Deficient</w:t>
            </w:r>
          </w:p>
          <w:p w14:paraId="34B361DC" w14:textId="77777777" w:rsidR="006B4042" w:rsidRPr="003D1E20" w:rsidRDefault="006B4042" w:rsidP="004B55E9">
            <w:pPr>
              <w:pStyle w:val="QATableBodyText"/>
              <w:spacing w:after="0"/>
            </w:pPr>
          </w:p>
          <w:sdt>
            <w:sdtPr>
              <w:id w:val="-1801071674"/>
              <w:placeholder>
                <w:docPart w:val="937182EF975B4D68A72EF32C15429E45"/>
              </w:placeholder>
            </w:sdtPr>
            <w:sdtContent>
              <w:sdt>
                <w:sdtPr>
                  <w:id w:val="-1428876974"/>
                  <w:placeholder>
                    <w:docPart w:val="D1C5960C560C4D7CA4AED35AF28255C6"/>
                  </w:placeholder>
                  <w:showingPlcHdr/>
                </w:sdtPr>
                <w:sdtContent>
                  <w:p w14:paraId="60BE0A6A" w14:textId="77777777" w:rsidR="006B4042" w:rsidRDefault="006B4042" w:rsidP="004B55E9">
                    <w:pPr>
                      <w:pStyle w:val="QATableBodyText"/>
                      <w:spacing w:after="0"/>
                    </w:pPr>
                    <w:r w:rsidRPr="00C34C63">
                      <w:t>Enter observations of non-compliance, comments or notes here.</w:t>
                    </w:r>
                  </w:p>
                </w:sdtContent>
              </w:sdt>
              <w:p w14:paraId="75A26802" w14:textId="77777777" w:rsidR="006B4042" w:rsidRDefault="00000000" w:rsidP="004B55E9">
                <w:pPr>
                  <w:pStyle w:val="QATableBodyText"/>
                  <w:spacing w:after="0"/>
                  <w:jc w:val="both"/>
                </w:pPr>
              </w:p>
            </w:sdtContent>
          </w:sdt>
        </w:tc>
      </w:tr>
      <w:tr w:rsidR="006B4042" w14:paraId="058C2BE5" w14:textId="77777777" w:rsidTr="00516BC0">
        <w:trPr>
          <w:gridAfter w:val="1"/>
          <w:wAfter w:w="13" w:type="dxa"/>
          <w:trHeight w:val="2268"/>
        </w:trPr>
        <w:tc>
          <w:tcPr>
            <w:tcW w:w="1068" w:type="dxa"/>
            <w:tcBorders>
              <w:top w:val="single" w:sz="4" w:space="0" w:color="auto"/>
              <w:bottom w:val="single" w:sz="4" w:space="0" w:color="auto"/>
            </w:tcBorders>
          </w:tcPr>
          <w:p w14:paraId="44DAB1B9" w14:textId="4DFB9F33" w:rsidR="006B4042" w:rsidRPr="00914010" w:rsidRDefault="006B4042" w:rsidP="004B55E9">
            <w:pPr>
              <w:pStyle w:val="QATableIDText"/>
              <w:spacing w:after="0"/>
            </w:pPr>
            <w:r>
              <w:t>5-A-</w:t>
            </w:r>
            <w:r>
              <w:rPr>
                <w:spacing w:val="-10"/>
              </w:rPr>
              <w:t>7</w:t>
            </w:r>
          </w:p>
        </w:tc>
        <w:tc>
          <w:tcPr>
            <w:tcW w:w="4917" w:type="dxa"/>
            <w:gridSpan w:val="3"/>
            <w:tcBorders>
              <w:top w:val="single" w:sz="4" w:space="0" w:color="auto"/>
              <w:bottom w:val="single" w:sz="4" w:space="0" w:color="auto"/>
              <w:right w:val="nil"/>
            </w:tcBorders>
          </w:tcPr>
          <w:p w14:paraId="14E0E572" w14:textId="794540F7" w:rsidR="006B4042" w:rsidRPr="00B30B54" w:rsidRDefault="006B4042" w:rsidP="004B55E9">
            <w:pPr>
              <w:pStyle w:val="QATableBodyText"/>
              <w:spacing w:after="0"/>
            </w:pPr>
            <w:r w:rsidRPr="00A242D0">
              <w:t>The emergency equipment must be maintained by appropriate personnel.</w:t>
            </w:r>
          </w:p>
        </w:tc>
        <w:tc>
          <w:tcPr>
            <w:tcW w:w="138" w:type="dxa"/>
            <w:tcBorders>
              <w:top w:val="single" w:sz="4" w:space="0" w:color="auto"/>
              <w:left w:val="nil"/>
              <w:bottom w:val="single" w:sz="4" w:space="0" w:color="auto"/>
            </w:tcBorders>
          </w:tcPr>
          <w:p w14:paraId="12CEF4B9" w14:textId="77777777" w:rsidR="006B4042" w:rsidRPr="00B30B54" w:rsidRDefault="006B4042" w:rsidP="004B55E9">
            <w:pPr>
              <w:pStyle w:val="QATableBodyText"/>
              <w:spacing w:after="0"/>
            </w:pPr>
          </w:p>
        </w:tc>
        <w:tc>
          <w:tcPr>
            <w:tcW w:w="1572" w:type="dxa"/>
            <w:gridSpan w:val="3"/>
            <w:tcBorders>
              <w:top w:val="single" w:sz="4" w:space="0" w:color="auto"/>
              <w:bottom w:val="single" w:sz="4" w:space="0" w:color="auto"/>
            </w:tcBorders>
          </w:tcPr>
          <w:p w14:paraId="3F12AA82" w14:textId="77777777" w:rsidR="006B4042" w:rsidRDefault="006B4042" w:rsidP="004B55E9">
            <w:pPr>
              <w:pStyle w:val="TableParagraph"/>
              <w:spacing w:after="0" w:line="244" w:lineRule="exact"/>
            </w:pPr>
            <w:r>
              <w:rPr>
                <w:spacing w:val="-2"/>
              </w:rPr>
              <w:t>416.44(d)(3)</w:t>
            </w:r>
          </w:p>
          <w:p w14:paraId="00C1925B" w14:textId="77777777" w:rsidR="006B4042" w:rsidRDefault="006B4042" w:rsidP="004B55E9">
            <w:pPr>
              <w:pStyle w:val="QATableBodyText"/>
              <w:spacing w:after="0"/>
              <w:rPr>
                <w:spacing w:val="-2"/>
              </w:rPr>
            </w:pPr>
            <w:r>
              <w:rPr>
                <w:spacing w:val="-2"/>
              </w:rPr>
              <w:t>Standard</w:t>
            </w:r>
          </w:p>
          <w:p w14:paraId="48E37479" w14:textId="77777777" w:rsidR="006B4042" w:rsidRDefault="006B4042" w:rsidP="004B55E9">
            <w:pPr>
              <w:pStyle w:val="QATableBodyText"/>
              <w:spacing w:after="0"/>
              <w:rPr>
                <w:spacing w:val="-2"/>
              </w:rPr>
            </w:pPr>
          </w:p>
          <w:p w14:paraId="5DECEB15" w14:textId="77777777" w:rsidR="006B4042" w:rsidRDefault="006B4042" w:rsidP="004B55E9">
            <w:pPr>
              <w:pStyle w:val="TableParagraph"/>
              <w:spacing w:after="0" w:line="204" w:lineRule="auto"/>
              <w:ind w:right="646"/>
            </w:pPr>
            <w:r>
              <w:rPr>
                <w:spacing w:val="-10"/>
              </w:rPr>
              <w:t>A</w:t>
            </w:r>
            <w:r>
              <w:t xml:space="preserve"> </w:t>
            </w:r>
          </w:p>
          <w:p w14:paraId="58F815CB" w14:textId="3BEF145C" w:rsidR="006B4042" w:rsidRDefault="006B4042" w:rsidP="004B55E9">
            <w:pPr>
              <w:pStyle w:val="TableParagraph"/>
              <w:spacing w:after="0" w:line="204" w:lineRule="auto"/>
              <w:ind w:right="646"/>
            </w:pPr>
            <w:r>
              <w:rPr>
                <w:spacing w:val="-10"/>
              </w:rPr>
              <w:t>B</w:t>
            </w:r>
          </w:p>
          <w:p w14:paraId="2ACC9F10" w14:textId="1650873E" w:rsidR="006B4042" w:rsidRPr="00B30B54" w:rsidRDefault="006B4042" w:rsidP="004B55E9">
            <w:pPr>
              <w:pStyle w:val="QATableBodyText"/>
              <w:spacing w:after="0"/>
            </w:pPr>
            <w:r>
              <w:rPr>
                <w:spacing w:val="-10"/>
              </w:rPr>
              <w:t>C</w:t>
            </w:r>
          </w:p>
        </w:tc>
        <w:tc>
          <w:tcPr>
            <w:tcW w:w="4230" w:type="dxa"/>
            <w:gridSpan w:val="3"/>
            <w:tcBorders>
              <w:top w:val="single" w:sz="4" w:space="0" w:color="auto"/>
              <w:bottom w:val="single" w:sz="4" w:space="0" w:color="auto"/>
            </w:tcBorders>
          </w:tcPr>
          <w:p w14:paraId="7207944E" w14:textId="77777777" w:rsidR="003017D7" w:rsidRPr="00D4639F" w:rsidRDefault="003017D7" w:rsidP="004B55E9">
            <w:pPr>
              <w:spacing w:after="0"/>
              <w:rPr>
                <w:rFonts w:ascii="Arial Narrow" w:hAnsi="Arial Narrow"/>
                <w:b/>
                <w:bCs/>
                <w:color w:val="FF0000"/>
              </w:rPr>
            </w:pPr>
            <w:r w:rsidRPr="00D4639F">
              <w:rPr>
                <w:rFonts w:ascii="Arial Narrow" w:hAnsi="Arial Narrow"/>
                <w:b/>
                <w:bCs/>
                <w:color w:val="FF0000"/>
              </w:rPr>
              <w:t>Interpretive Guidance:</w:t>
            </w:r>
          </w:p>
          <w:p w14:paraId="27D161CF" w14:textId="77777777" w:rsidR="003017D7" w:rsidRPr="00D4639F" w:rsidRDefault="003017D7" w:rsidP="004B55E9">
            <w:pPr>
              <w:spacing w:after="0"/>
              <w:rPr>
                <w:rFonts w:ascii="Arial Narrow" w:hAnsi="Arial Narrow"/>
                <w:b/>
                <w:bCs/>
                <w:color w:val="FF0000"/>
              </w:rPr>
            </w:pPr>
          </w:p>
          <w:p w14:paraId="26A20437" w14:textId="77777777" w:rsidR="003017D7" w:rsidRPr="00D4639F" w:rsidRDefault="003017D7" w:rsidP="004B55E9">
            <w:pPr>
              <w:spacing w:after="0"/>
              <w:rPr>
                <w:rFonts w:ascii="Arial Narrow" w:hAnsi="Arial Narrow"/>
                <w:b/>
                <w:bCs/>
                <w:color w:val="FF0000"/>
              </w:rPr>
            </w:pPr>
            <w:r w:rsidRPr="00D4639F">
              <w:rPr>
                <w:rFonts w:ascii="Arial Narrow" w:hAnsi="Arial Narrow"/>
                <w:b/>
                <w:bCs/>
                <w:color w:val="FF0000"/>
              </w:rPr>
              <w:t>Evaluating Compliance:</w:t>
            </w:r>
          </w:p>
          <w:p w14:paraId="2BDBDF0A" w14:textId="77777777" w:rsidR="006B4042" w:rsidRDefault="006B4042" w:rsidP="004B55E9">
            <w:pPr>
              <w:pStyle w:val="QATableBodyText"/>
              <w:spacing w:after="0"/>
            </w:pPr>
          </w:p>
          <w:p w14:paraId="2D084C4A" w14:textId="77777777" w:rsidR="00125D78" w:rsidRPr="000C5F5F" w:rsidRDefault="00125D78" w:rsidP="004B55E9">
            <w:pPr>
              <w:spacing w:after="0"/>
              <w:rPr>
                <w:rFonts w:ascii="Arial Narrow" w:hAnsi="Arial Narrow"/>
                <w:color w:val="FF0000"/>
              </w:rPr>
            </w:pPr>
            <w:r w:rsidRPr="000C5F5F">
              <w:rPr>
                <w:rFonts w:ascii="Arial Narrow" w:hAnsi="Arial Narrow"/>
                <w:b/>
                <w:bCs/>
                <w:color w:val="FF0000"/>
              </w:rPr>
              <w:t>CMS standards Interpretive Guidance can be found at:</w:t>
            </w:r>
          </w:p>
          <w:p w14:paraId="32637B90" w14:textId="77777777" w:rsidR="00125D78" w:rsidRPr="000C5F5F" w:rsidRDefault="00125D78" w:rsidP="004B55E9">
            <w:pPr>
              <w:spacing w:after="0"/>
              <w:rPr>
                <w:rStyle w:val="Hyperlink"/>
                <w:rFonts w:ascii="Arial Narrow" w:hAnsi="Arial Narrow"/>
                <w:color w:val="FF0000"/>
              </w:rPr>
            </w:pPr>
            <w:hyperlink r:id="rId252">
              <w:r w:rsidRPr="000C5F5F">
                <w:rPr>
                  <w:rStyle w:val="Hyperlink"/>
                  <w:rFonts w:ascii="Arial Narrow" w:hAnsi="Arial Narrow"/>
                  <w:color w:val="FF0000"/>
                </w:rPr>
                <w:t>SOM (cms.gov) Appendix L</w:t>
              </w:r>
            </w:hyperlink>
          </w:p>
          <w:p w14:paraId="06FF0162" w14:textId="7B226848" w:rsidR="00125D78" w:rsidRDefault="00125D78" w:rsidP="004B55E9">
            <w:pPr>
              <w:pStyle w:val="QATableBodyText"/>
              <w:spacing w:after="0"/>
              <w:ind w:left="0"/>
            </w:pPr>
          </w:p>
        </w:tc>
        <w:tc>
          <w:tcPr>
            <w:tcW w:w="2970" w:type="dxa"/>
            <w:tcBorders>
              <w:top w:val="single" w:sz="4" w:space="0" w:color="auto"/>
              <w:bottom w:val="single" w:sz="4" w:space="0" w:color="auto"/>
            </w:tcBorders>
          </w:tcPr>
          <w:p w14:paraId="7FE4B489" w14:textId="77777777" w:rsidR="006B4042" w:rsidRPr="003D1E20" w:rsidRDefault="00000000" w:rsidP="004B55E9">
            <w:pPr>
              <w:pStyle w:val="QATableBodyText"/>
              <w:spacing w:after="0"/>
              <w:jc w:val="both"/>
            </w:pPr>
            <w:sdt>
              <w:sdtPr>
                <w:id w:val="-1313328915"/>
                <w14:checkbox>
                  <w14:checked w14:val="0"/>
                  <w14:checkedState w14:val="2612" w14:font="MS Gothic"/>
                  <w14:uncheckedState w14:val="2610" w14:font="MS Gothic"/>
                </w14:checkbox>
              </w:sdtPr>
              <w:sdtContent>
                <w:r w:rsidR="006B4042">
                  <w:rPr>
                    <w:rFonts w:ascii="MS Gothic" w:eastAsia="MS Gothic" w:hAnsi="MS Gothic" w:hint="eastAsia"/>
                  </w:rPr>
                  <w:t>☐</w:t>
                </w:r>
              </w:sdtContent>
            </w:sdt>
            <w:r w:rsidR="006B4042" w:rsidRPr="003D1E20">
              <w:t>Compliant</w:t>
            </w:r>
          </w:p>
          <w:p w14:paraId="03EEE4DC" w14:textId="77777777" w:rsidR="006B4042" w:rsidRPr="003D1E20" w:rsidRDefault="00000000" w:rsidP="004B55E9">
            <w:pPr>
              <w:pStyle w:val="QATableBodyText"/>
              <w:spacing w:after="0"/>
              <w:jc w:val="both"/>
            </w:pPr>
            <w:sdt>
              <w:sdtPr>
                <w:id w:val="1468463220"/>
                <w14:checkbox>
                  <w14:checked w14:val="0"/>
                  <w14:checkedState w14:val="2612" w14:font="MS Gothic"/>
                  <w14:uncheckedState w14:val="2610" w14:font="MS Gothic"/>
                </w14:checkbox>
              </w:sdtPr>
              <w:sdtContent>
                <w:r w:rsidR="006B4042">
                  <w:rPr>
                    <w:rFonts w:ascii="MS Gothic" w:eastAsia="MS Gothic" w:hAnsi="MS Gothic" w:hint="eastAsia"/>
                  </w:rPr>
                  <w:t>☐</w:t>
                </w:r>
              </w:sdtContent>
            </w:sdt>
            <w:r w:rsidR="006B4042" w:rsidRPr="003D1E20">
              <w:t>Deficient</w:t>
            </w:r>
          </w:p>
          <w:p w14:paraId="031B9C34" w14:textId="77777777" w:rsidR="006B4042" w:rsidRPr="003D1E20" w:rsidRDefault="006B4042" w:rsidP="004B55E9">
            <w:pPr>
              <w:pStyle w:val="QATableBodyText"/>
              <w:spacing w:after="0"/>
            </w:pPr>
          </w:p>
          <w:sdt>
            <w:sdtPr>
              <w:id w:val="1608303387"/>
              <w:placeholder>
                <w:docPart w:val="8317D733656C4E11B61E316B9D1AB753"/>
              </w:placeholder>
            </w:sdtPr>
            <w:sdtContent>
              <w:sdt>
                <w:sdtPr>
                  <w:id w:val="1269433430"/>
                  <w:placeholder>
                    <w:docPart w:val="3059C5D86C2D4D3C97AEDA8D9C53745B"/>
                  </w:placeholder>
                  <w:showingPlcHdr/>
                </w:sdtPr>
                <w:sdtContent>
                  <w:p w14:paraId="554437ED" w14:textId="77777777" w:rsidR="006B4042" w:rsidRDefault="006B4042" w:rsidP="004B55E9">
                    <w:pPr>
                      <w:pStyle w:val="QATableBodyText"/>
                      <w:spacing w:after="0"/>
                    </w:pPr>
                    <w:r w:rsidRPr="00C34C63">
                      <w:t>Enter observations of non-compliance, comments or notes here.</w:t>
                    </w:r>
                  </w:p>
                </w:sdtContent>
              </w:sdt>
              <w:p w14:paraId="3522726A" w14:textId="77777777" w:rsidR="006B4042" w:rsidRDefault="00000000" w:rsidP="004B55E9">
                <w:pPr>
                  <w:pStyle w:val="QATableBodyText"/>
                  <w:spacing w:after="0"/>
                  <w:jc w:val="both"/>
                </w:pPr>
              </w:p>
            </w:sdtContent>
          </w:sdt>
        </w:tc>
      </w:tr>
      <w:tr w:rsidR="006B4042" w:rsidRPr="00E24D5F" w14:paraId="0DE9F43E" w14:textId="77777777" w:rsidTr="00516BC0">
        <w:trPr>
          <w:trHeight w:val="363"/>
        </w:trPr>
        <w:tc>
          <w:tcPr>
            <w:tcW w:w="14908" w:type="dxa"/>
            <w:gridSpan w:val="13"/>
            <w:tcBorders>
              <w:left w:val="single" w:sz="4" w:space="0" w:color="auto"/>
              <w:bottom w:val="single" w:sz="4" w:space="0" w:color="auto"/>
            </w:tcBorders>
            <w:shd w:val="clear" w:color="auto" w:fill="016299"/>
          </w:tcPr>
          <w:p w14:paraId="22395E78" w14:textId="78F4353A" w:rsidR="006B4042" w:rsidRPr="003C1B05" w:rsidRDefault="006B4042" w:rsidP="004B55E9">
            <w:pPr>
              <w:pStyle w:val="QATableSubhead"/>
              <w:spacing w:after="0"/>
              <w:rPr>
                <w:b w:val="0"/>
                <w:bCs w:val="0"/>
              </w:rPr>
            </w:pPr>
            <w:r w:rsidRPr="003C1B05">
              <w:rPr>
                <w:rStyle w:val="TableSubhead"/>
                <w:b/>
                <w:bCs/>
              </w:rPr>
              <w:t>SUB-SECTION B: Emergency Power</w:t>
            </w:r>
          </w:p>
        </w:tc>
      </w:tr>
      <w:tr w:rsidR="006B4042" w:rsidRPr="00C34C63" w14:paraId="5DC53524" w14:textId="77777777" w:rsidTr="00516BC0">
        <w:trPr>
          <w:gridAfter w:val="1"/>
          <w:wAfter w:w="13" w:type="dxa"/>
          <w:trHeight w:val="2780"/>
        </w:trPr>
        <w:tc>
          <w:tcPr>
            <w:tcW w:w="1068" w:type="dxa"/>
            <w:tcBorders>
              <w:top w:val="single" w:sz="4" w:space="0" w:color="auto"/>
              <w:bottom w:val="single" w:sz="4" w:space="0" w:color="auto"/>
            </w:tcBorders>
          </w:tcPr>
          <w:p w14:paraId="634BAF69" w14:textId="4E38700B" w:rsidR="006B4042" w:rsidRPr="00C34C63" w:rsidRDefault="006B4042" w:rsidP="004B55E9">
            <w:pPr>
              <w:pStyle w:val="QATableIDText"/>
              <w:spacing w:after="0"/>
            </w:pPr>
            <w:r>
              <w:t>5-B-</w:t>
            </w:r>
            <w:r>
              <w:rPr>
                <w:spacing w:val="-10"/>
              </w:rPr>
              <w:t>2</w:t>
            </w:r>
          </w:p>
        </w:tc>
        <w:tc>
          <w:tcPr>
            <w:tcW w:w="4917" w:type="dxa"/>
            <w:gridSpan w:val="3"/>
            <w:tcBorders>
              <w:top w:val="single" w:sz="4" w:space="0" w:color="auto"/>
              <w:bottom w:val="single" w:sz="4" w:space="0" w:color="auto"/>
              <w:right w:val="nil"/>
            </w:tcBorders>
          </w:tcPr>
          <w:p w14:paraId="69953485" w14:textId="1407A2AF" w:rsidR="006B4042" w:rsidRPr="004B15A5" w:rsidRDefault="006B4042" w:rsidP="004B55E9">
            <w:pPr>
              <w:pStyle w:val="QATableBodyText"/>
              <w:spacing w:after="0"/>
              <w:rPr>
                <w:rFonts w:ascii="Arial Narrow" w:hAnsi="Arial Narrow"/>
              </w:rPr>
            </w:pPr>
            <w:r w:rsidRPr="004B15A5">
              <w:rPr>
                <w:rFonts w:ascii="Arial Narrow" w:hAnsi="Arial Narrow"/>
              </w:rPr>
              <w:t xml:space="preserve">The operating room(s) and </w:t>
            </w:r>
            <w:r w:rsidRPr="004B15A5">
              <w:rPr>
                <w:rFonts w:ascii="Arial Narrow" w:hAnsi="Arial Narrow"/>
                <w:color w:val="FF0000"/>
              </w:rPr>
              <w:t>PACU</w:t>
            </w:r>
            <w:r w:rsidRPr="004B15A5">
              <w:rPr>
                <w:rFonts w:ascii="Arial Narrow" w:hAnsi="Arial Narrow"/>
              </w:rPr>
              <w:t xml:space="preserve"> have an emergency power source, (e.g. a generator or battery powered inverter), with capacity to operate </w:t>
            </w:r>
            <w:r w:rsidRPr="004B15A5">
              <w:rPr>
                <w:rFonts w:ascii="Arial Narrow" w:hAnsi="Arial Narrow"/>
                <w:color w:val="FF0000"/>
              </w:rPr>
              <w:t>critical equipment</w:t>
            </w:r>
            <w:r w:rsidRPr="004B15A5">
              <w:rPr>
                <w:rFonts w:ascii="Arial Narrow" w:hAnsi="Arial Narrow"/>
              </w:rPr>
              <w:t xml:space="preserve"> </w:t>
            </w:r>
            <w:r w:rsidRPr="004B15A5">
              <w:rPr>
                <w:rFonts w:ascii="Arial Narrow" w:hAnsi="Arial Narrow"/>
                <w:color w:val="FF0000"/>
              </w:rPr>
              <w:t>(e.g., ventilators,</w:t>
            </w:r>
            <w:r w:rsidRPr="004B15A5">
              <w:rPr>
                <w:rFonts w:ascii="Arial Narrow" w:hAnsi="Arial Narrow"/>
              </w:rPr>
              <w:t xml:space="preserve"> lighting, monitoring, anesthesia, and procedure equipment) for a minimum of </w:t>
            </w:r>
            <w:r w:rsidRPr="004B15A5">
              <w:rPr>
                <w:rFonts w:ascii="Arial Narrow" w:hAnsi="Arial Narrow"/>
                <w:color w:val="FF0000"/>
              </w:rPr>
              <w:t>90 minutes</w:t>
            </w:r>
            <w:r w:rsidRPr="004B15A5">
              <w:rPr>
                <w:rFonts w:ascii="Arial Narrow" w:hAnsi="Arial Narrow"/>
              </w:rPr>
              <w:t>. If two or more operating rooms are used simultaneously, an adequate emergency power source must be available for all operating rooms.</w:t>
            </w:r>
          </w:p>
        </w:tc>
        <w:tc>
          <w:tcPr>
            <w:tcW w:w="138" w:type="dxa"/>
            <w:tcBorders>
              <w:top w:val="single" w:sz="4" w:space="0" w:color="auto"/>
              <w:left w:val="nil"/>
              <w:bottom w:val="single" w:sz="4" w:space="0" w:color="auto"/>
            </w:tcBorders>
          </w:tcPr>
          <w:p w14:paraId="1C0CC94E" w14:textId="77777777" w:rsidR="006B4042" w:rsidRPr="00B30B54" w:rsidRDefault="006B4042" w:rsidP="004B55E9">
            <w:pPr>
              <w:pStyle w:val="QATableBodyText"/>
              <w:spacing w:after="0"/>
            </w:pPr>
          </w:p>
        </w:tc>
        <w:tc>
          <w:tcPr>
            <w:tcW w:w="1530" w:type="dxa"/>
            <w:gridSpan w:val="2"/>
            <w:tcBorders>
              <w:top w:val="single" w:sz="4" w:space="0" w:color="auto"/>
              <w:bottom w:val="single" w:sz="4" w:space="0" w:color="auto"/>
            </w:tcBorders>
          </w:tcPr>
          <w:p w14:paraId="319379E6" w14:textId="77777777" w:rsidR="006B4042" w:rsidRPr="00044864" w:rsidRDefault="006B4042" w:rsidP="004B55E9">
            <w:pPr>
              <w:pStyle w:val="QATableBodyText"/>
              <w:spacing w:after="0"/>
            </w:pPr>
            <w:r w:rsidRPr="00044864">
              <w:t>B</w:t>
            </w:r>
          </w:p>
          <w:p w14:paraId="10D9B743" w14:textId="77777777" w:rsidR="006B4042" w:rsidRPr="00B30B54" w:rsidRDefault="006B4042" w:rsidP="004B55E9">
            <w:pPr>
              <w:pStyle w:val="QATableBodyText"/>
              <w:spacing w:after="0"/>
            </w:pPr>
            <w:r w:rsidRPr="00044864">
              <w:t>C</w:t>
            </w:r>
          </w:p>
        </w:tc>
        <w:tc>
          <w:tcPr>
            <w:tcW w:w="4230" w:type="dxa"/>
            <w:gridSpan w:val="3"/>
            <w:tcBorders>
              <w:top w:val="single" w:sz="4" w:space="0" w:color="auto"/>
              <w:bottom w:val="single" w:sz="4" w:space="0" w:color="auto"/>
            </w:tcBorders>
          </w:tcPr>
          <w:p w14:paraId="146E5B23" w14:textId="77777777" w:rsidR="00B61730" w:rsidRPr="00850BFB" w:rsidRDefault="00B61730" w:rsidP="00C85A2A">
            <w:pPr>
              <w:pStyle w:val="QATableBodyText"/>
              <w:spacing w:after="0"/>
              <w:ind w:left="0"/>
              <w:rPr>
                <w:rFonts w:ascii="Arial Narrow" w:hAnsi="Arial Narrow" w:cs="Arial"/>
                <w:b/>
                <w:bCs/>
                <w:color w:val="FF0000"/>
              </w:rPr>
            </w:pPr>
            <w:r w:rsidRPr="00850BFB">
              <w:rPr>
                <w:rFonts w:ascii="Arial Narrow" w:hAnsi="Arial Narrow" w:cs="Arial"/>
                <w:b/>
                <w:bCs/>
                <w:color w:val="FF0000"/>
              </w:rPr>
              <w:t>Interpretive Guidance:</w:t>
            </w:r>
          </w:p>
          <w:p w14:paraId="68AB132C" w14:textId="77777777" w:rsidR="00B61730" w:rsidRPr="00850BFB" w:rsidRDefault="00B61730" w:rsidP="00C85A2A">
            <w:pPr>
              <w:pStyle w:val="QATableBodyText"/>
              <w:spacing w:after="0"/>
              <w:ind w:left="0"/>
              <w:rPr>
                <w:rFonts w:ascii="Arial Narrow" w:hAnsi="Arial Narrow" w:cs="Arial"/>
                <w:color w:val="FF0000"/>
              </w:rPr>
            </w:pPr>
            <w:r w:rsidRPr="00850BFB">
              <w:rPr>
                <w:rFonts w:ascii="Arial Narrow" w:hAnsi="Arial Narrow" w:cs="Arial"/>
                <w:color w:val="FF0000"/>
              </w:rPr>
              <w:t xml:space="preserve">The intent is ensure all operating and recovery rooms (not individual pieces of equipment) are equipped with an emergency power source in the event of a power outage. </w:t>
            </w:r>
          </w:p>
          <w:p w14:paraId="37EC6DDE" w14:textId="77777777" w:rsidR="003575F8" w:rsidRPr="00850BFB" w:rsidRDefault="003575F8" w:rsidP="00C85A2A">
            <w:pPr>
              <w:pStyle w:val="QATableBodyText"/>
              <w:spacing w:after="0"/>
              <w:ind w:left="0"/>
              <w:rPr>
                <w:rFonts w:ascii="Arial Narrow" w:hAnsi="Arial Narrow" w:cs="Arial"/>
                <w:color w:val="FF0000"/>
              </w:rPr>
            </w:pPr>
          </w:p>
          <w:p w14:paraId="7E8BEF1A" w14:textId="242EF151" w:rsidR="00B61730" w:rsidRDefault="00B61730" w:rsidP="00C85A2A">
            <w:pPr>
              <w:pStyle w:val="QATableBodyText"/>
              <w:spacing w:after="0"/>
              <w:ind w:left="0"/>
              <w:rPr>
                <w:rFonts w:ascii="Arial Narrow" w:hAnsi="Arial Narrow" w:cs="Arial"/>
                <w:color w:val="FF0000"/>
              </w:rPr>
            </w:pPr>
            <w:r w:rsidRPr="00850BFB">
              <w:rPr>
                <w:rFonts w:ascii="Arial Narrow" w:hAnsi="Arial Narrow" w:cs="Arial"/>
                <w:color w:val="FF0000"/>
              </w:rPr>
              <w:t xml:space="preserve">The emergency power supply (EPS) is the source of electrical power (i.e., a generator) used in the backup power system (NFPA 7.9.1). It is independent of the primary source of power and is ready to kick on in case of power failure. </w:t>
            </w:r>
          </w:p>
          <w:p w14:paraId="786D1854" w14:textId="77777777" w:rsidR="00C85A2A" w:rsidRPr="00850BFB" w:rsidRDefault="00C85A2A" w:rsidP="00C85A2A">
            <w:pPr>
              <w:pStyle w:val="QATableBodyText"/>
              <w:spacing w:after="0"/>
              <w:ind w:left="0"/>
              <w:rPr>
                <w:rFonts w:ascii="Arial Narrow" w:hAnsi="Arial Narrow" w:cs="Arial"/>
                <w:color w:val="FF0000"/>
              </w:rPr>
            </w:pPr>
          </w:p>
          <w:p w14:paraId="6ED4E742" w14:textId="77777777" w:rsidR="00B61730" w:rsidRDefault="00B61730" w:rsidP="00C85A2A">
            <w:pPr>
              <w:pStyle w:val="QATableBodyText"/>
              <w:spacing w:after="0"/>
              <w:ind w:left="0"/>
              <w:rPr>
                <w:rFonts w:ascii="Arial Narrow" w:hAnsi="Arial Narrow" w:cs="Arial"/>
                <w:color w:val="FF0000"/>
              </w:rPr>
            </w:pPr>
            <w:r w:rsidRPr="00850BFB">
              <w:rPr>
                <w:rFonts w:ascii="Arial Narrow" w:hAnsi="Arial Narrow" w:cs="Arial"/>
                <w:color w:val="FF0000"/>
              </w:rPr>
              <w:lastRenderedPageBreak/>
              <w:t xml:space="preserve">A battery backup in a piece of equipment does not meet the requirement for an emergency power supply. Many pieces of medical equipment have a battery backup capable of lasting through most short-term power outages only. However, if there is a natural disaster and help is not immediately available, an emergency power source must be available.  </w:t>
            </w:r>
          </w:p>
          <w:p w14:paraId="117D899D" w14:textId="77777777" w:rsidR="00C85A2A" w:rsidRPr="00850BFB" w:rsidRDefault="00C85A2A" w:rsidP="00C85A2A">
            <w:pPr>
              <w:pStyle w:val="QATableBodyText"/>
              <w:spacing w:after="0"/>
              <w:ind w:left="0"/>
              <w:rPr>
                <w:rFonts w:ascii="Arial Narrow" w:hAnsi="Arial Narrow" w:cs="Arial"/>
                <w:color w:val="FF0000"/>
              </w:rPr>
            </w:pPr>
          </w:p>
          <w:p w14:paraId="63671B40" w14:textId="77777777" w:rsidR="00B61730" w:rsidRDefault="00B61730" w:rsidP="00C85A2A">
            <w:pPr>
              <w:pStyle w:val="QATableBodyText"/>
              <w:spacing w:after="0"/>
              <w:ind w:left="0"/>
              <w:rPr>
                <w:rFonts w:ascii="Arial Narrow" w:hAnsi="Arial Narrow" w:cs="Arial"/>
                <w:color w:val="FF0000"/>
              </w:rPr>
            </w:pPr>
            <w:r w:rsidRPr="00850BFB">
              <w:rPr>
                <w:rFonts w:ascii="Arial Narrow" w:hAnsi="Arial Narrow" w:cs="Arial"/>
                <w:color w:val="FF0000"/>
              </w:rPr>
              <w:t>Egress lighting in hallways must be provided for a minimum of ninety (90) minutes in the event of normal lighting failure. The emergency lighting system shall either be continuously in operation or capable of repeated automatic operation without manual intervention. Emergency lighting for at least 90 minutes is required.</w:t>
            </w:r>
          </w:p>
          <w:p w14:paraId="583B7922" w14:textId="77777777" w:rsidR="00C85A2A" w:rsidRPr="00850BFB" w:rsidRDefault="00C85A2A" w:rsidP="00C85A2A">
            <w:pPr>
              <w:pStyle w:val="QATableBodyText"/>
              <w:spacing w:after="0"/>
              <w:ind w:left="0"/>
              <w:rPr>
                <w:rFonts w:ascii="Arial Narrow" w:hAnsi="Arial Narrow" w:cs="Arial"/>
                <w:color w:val="FF0000"/>
              </w:rPr>
            </w:pPr>
          </w:p>
          <w:p w14:paraId="1747FF60" w14:textId="77777777" w:rsidR="00B61730" w:rsidRPr="00850BFB" w:rsidRDefault="00B61730" w:rsidP="00C85A2A">
            <w:pPr>
              <w:pStyle w:val="QATableBodyText"/>
              <w:spacing w:after="0"/>
              <w:ind w:left="0"/>
              <w:rPr>
                <w:rFonts w:ascii="Arial Narrow" w:hAnsi="Arial Narrow" w:cs="Arial"/>
                <w:color w:val="FF0000"/>
              </w:rPr>
            </w:pPr>
            <w:r w:rsidRPr="00850BFB">
              <w:rPr>
                <w:rFonts w:ascii="Arial Narrow" w:hAnsi="Arial Narrow" w:cs="Arial"/>
                <w:color w:val="FF0000"/>
              </w:rPr>
              <w:t>Photoluminescent exit signs are permissible.</w:t>
            </w:r>
          </w:p>
          <w:p w14:paraId="29B1BB5A" w14:textId="1FDF4E6D" w:rsidR="00B61730" w:rsidRDefault="00B61730" w:rsidP="00C85A2A">
            <w:pPr>
              <w:pStyle w:val="QATableBodyText"/>
              <w:spacing w:after="0"/>
              <w:ind w:left="0"/>
              <w:rPr>
                <w:rFonts w:ascii="Arial Narrow" w:hAnsi="Arial Narrow" w:cs="Arial"/>
                <w:color w:val="FF0000"/>
              </w:rPr>
            </w:pPr>
            <w:r w:rsidRPr="00850BFB">
              <w:rPr>
                <w:rFonts w:ascii="Arial Narrow" w:hAnsi="Arial Narrow" w:cs="Arial"/>
                <w:color w:val="FF0000"/>
              </w:rPr>
              <w:t>The facility must have a policy related to the emergency power source, which must include the frequency of testing, steps to take if the system fails to sustain critical equipment for the required timeframe, and re</w:t>
            </w:r>
            <w:r w:rsidR="003575F8" w:rsidRPr="00850BFB">
              <w:rPr>
                <w:rFonts w:ascii="Arial Narrow" w:hAnsi="Arial Narrow" w:cs="Arial"/>
                <w:color w:val="FF0000"/>
              </w:rPr>
              <w:t>c</w:t>
            </w:r>
            <w:r w:rsidRPr="00850BFB">
              <w:rPr>
                <w:rFonts w:ascii="Arial Narrow" w:hAnsi="Arial Narrow" w:cs="Arial"/>
                <w:color w:val="FF0000"/>
              </w:rPr>
              <w:t>ord retention.</w:t>
            </w:r>
          </w:p>
          <w:p w14:paraId="73F27114" w14:textId="77777777" w:rsidR="00C85A2A" w:rsidRPr="00850BFB" w:rsidRDefault="00C85A2A" w:rsidP="00C85A2A">
            <w:pPr>
              <w:pStyle w:val="QATableBodyText"/>
              <w:spacing w:after="0"/>
              <w:ind w:left="0"/>
              <w:rPr>
                <w:rFonts w:ascii="Arial Narrow" w:hAnsi="Arial Narrow" w:cs="Arial"/>
                <w:color w:val="FF0000"/>
              </w:rPr>
            </w:pPr>
          </w:p>
          <w:p w14:paraId="513496EE" w14:textId="77777777" w:rsidR="00B61730" w:rsidRPr="00850BFB" w:rsidRDefault="00B61730" w:rsidP="00C85A2A">
            <w:pPr>
              <w:pStyle w:val="QATableBodyText"/>
              <w:spacing w:after="0"/>
              <w:ind w:left="0"/>
              <w:rPr>
                <w:rFonts w:ascii="Arial Narrow" w:hAnsi="Arial Narrow" w:cs="Arial"/>
                <w:b/>
                <w:bCs/>
                <w:color w:val="FF0000"/>
              </w:rPr>
            </w:pPr>
            <w:r w:rsidRPr="00850BFB">
              <w:rPr>
                <w:rFonts w:ascii="Arial Narrow" w:hAnsi="Arial Narrow" w:cs="Arial"/>
                <w:b/>
                <w:bCs/>
                <w:color w:val="FF0000"/>
              </w:rPr>
              <w:t>Evaluating Compliance:</w:t>
            </w:r>
          </w:p>
          <w:p w14:paraId="698F000D" w14:textId="6D62F579" w:rsidR="00B61730" w:rsidRPr="00850BFB" w:rsidRDefault="00B61730" w:rsidP="00AB09B2">
            <w:pPr>
              <w:pStyle w:val="QATableBodyText"/>
              <w:numPr>
                <w:ilvl w:val="0"/>
                <w:numId w:val="204"/>
              </w:numPr>
              <w:spacing w:after="0"/>
              <w:rPr>
                <w:rFonts w:ascii="Arial Narrow" w:hAnsi="Arial Narrow" w:cs="Arial"/>
                <w:color w:val="FF0000"/>
              </w:rPr>
            </w:pPr>
            <w:r w:rsidRPr="00850BFB">
              <w:rPr>
                <w:rFonts w:ascii="Arial Narrow" w:hAnsi="Arial Narrow" w:cs="Arial"/>
                <w:color w:val="FF0000"/>
              </w:rPr>
              <w:t>Review facility policy related to its emergency power system.</w:t>
            </w:r>
          </w:p>
          <w:p w14:paraId="2E01D987" w14:textId="2D845246" w:rsidR="00B61730" w:rsidRPr="00850BFB" w:rsidRDefault="00B61730" w:rsidP="00AB09B2">
            <w:pPr>
              <w:pStyle w:val="QATableBodyText"/>
              <w:numPr>
                <w:ilvl w:val="0"/>
                <w:numId w:val="204"/>
              </w:numPr>
              <w:spacing w:after="0"/>
              <w:rPr>
                <w:rFonts w:ascii="Arial Narrow" w:hAnsi="Arial Narrow" w:cs="Arial"/>
                <w:color w:val="FF0000"/>
              </w:rPr>
            </w:pPr>
            <w:r w:rsidRPr="00850BFB">
              <w:rPr>
                <w:rFonts w:ascii="Arial Narrow" w:hAnsi="Arial Narrow" w:cs="Arial"/>
                <w:color w:val="FF0000"/>
              </w:rPr>
              <w:t>Review facility documentation to ensure testing has occurred within the required timeframes and that the system has passed the tests.</w:t>
            </w:r>
          </w:p>
          <w:p w14:paraId="472D0D4C" w14:textId="77777777" w:rsidR="006B4042" w:rsidRDefault="00B61730" w:rsidP="00AB09B2">
            <w:pPr>
              <w:pStyle w:val="QATableBodyText"/>
              <w:numPr>
                <w:ilvl w:val="0"/>
                <w:numId w:val="204"/>
              </w:numPr>
              <w:spacing w:after="0"/>
              <w:rPr>
                <w:rFonts w:ascii="Arial Narrow" w:hAnsi="Arial Narrow" w:cs="Arial"/>
                <w:color w:val="FF0000"/>
              </w:rPr>
            </w:pPr>
            <w:r w:rsidRPr="00850BFB">
              <w:rPr>
                <w:rFonts w:ascii="Arial Narrow" w:hAnsi="Arial Narrow" w:cs="Arial"/>
                <w:color w:val="FF0000"/>
              </w:rPr>
              <w:t>Interview staff on steps taken if any failures are noted in the log.</w:t>
            </w:r>
          </w:p>
          <w:p w14:paraId="66E9494E" w14:textId="77777777" w:rsidR="00870C04" w:rsidRDefault="00870C04" w:rsidP="00C85A2A">
            <w:pPr>
              <w:pStyle w:val="QATableBodyText"/>
              <w:spacing w:after="0"/>
              <w:ind w:left="0"/>
              <w:rPr>
                <w:rFonts w:ascii="Arial Narrow" w:hAnsi="Arial Narrow" w:cs="Arial"/>
                <w:color w:val="FF0000"/>
              </w:rPr>
            </w:pPr>
          </w:p>
          <w:p w14:paraId="1EAE274E" w14:textId="77777777" w:rsidR="00870C04" w:rsidRPr="00A10774" w:rsidRDefault="00870C04" w:rsidP="00C85A2A">
            <w:pPr>
              <w:pStyle w:val="QATableBodyText"/>
              <w:spacing w:after="0"/>
              <w:ind w:left="0"/>
              <w:rPr>
                <w:rFonts w:ascii="Arial Narrow" w:hAnsi="Arial Narrow"/>
                <w:b/>
                <w:bCs/>
                <w:color w:val="FF0000"/>
                <w:sz w:val="22"/>
              </w:rPr>
            </w:pPr>
            <w:r w:rsidRPr="00A10774">
              <w:rPr>
                <w:rFonts w:ascii="Arial Narrow" w:hAnsi="Arial Narrow"/>
                <w:b/>
                <w:bCs/>
                <w:color w:val="FF0000"/>
                <w:sz w:val="22"/>
              </w:rPr>
              <w:lastRenderedPageBreak/>
              <w:t>The No-Nonsense Guide to NFPA 110 Compliance for Emergency Power Systems</w:t>
            </w:r>
          </w:p>
          <w:p w14:paraId="1A269961" w14:textId="03761D40" w:rsidR="00870C04" w:rsidRPr="00A10774" w:rsidRDefault="00870C04" w:rsidP="00C85A2A">
            <w:pPr>
              <w:pStyle w:val="QATableBodyText"/>
              <w:spacing w:after="0"/>
              <w:ind w:left="0"/>
              <w:rPr>
                <w:rFonts w:ascii="Arial Narrow" w:hAnsi="Arial Narrow"/>
                <w:color w:val="FF0000"/>
                <w:sz w:val="22"/>
              </w:rPr>
            </w:pPr>
            <w:hyperlink r:id="rId253">
              <w:r w:rsidRPr="00A10774">
                <w:rPr>
                  <w:rStyle w:val="Hyperlink"/>
                  <w:rFonts w:ascii="Arial Narrow" w:hAnsi="Arial Narrow"/>
                  <w:color w:val="FF0000"/>
                  <w:sz w:val="22"/>
                </w:rPr>
                <w:t>https://ckpower.com/wp-content/uploads/2018/04/NFPA-110-Final.pdf</w:t>
              </w:r>
            </w:hyperlink>
          </w:p>
          <w:p w14:paraId="55D6E100" w14:textId="77777777" w:rsidR="00870C04" w:rsidRPr="00A10774" w:rsidRDefault="00870C04" w:rsidP="00C85A2A">
            <w:pPr>
              <w:pStyle w:val="QATableBodyText"/>
              <w:spacing w:after="0"/>
              <w:ind w:left="0"/>
              <w:rPr>
                <w:rFonts w:ascii="Arial Narrow" w:hAnsi="Arial Narrow"/>
                <w:color w:val="FF0000"/>
                <w:sz w:val="22"/>
              </w:rPr>
            </w:pPr>
          </w:p>
          <w:p w14:paraId="3E688DFD" w14:textId="77777777" w:rsidR="00C85A2A" w:rsidRPr="00A10774" w:rsidRDefault="00870C04" w:rsidP="00C85A2A">
            <w:pPr>
              <w:pStyle w:val="QATableBodyText"/>
              <w:spacing w:after="0"/>
              <w:ind w:left="0"/>
              <w:rPr>
                <w:rFonts w:ascii="Arial Narrow" w:hAnsi="Arial Narrow"/>
                <w:b/>
                <w:bCs/>
                <w:color w:val="FF0000"/>
                <w:sz w:val="22"/>
              </w:rPr>
            </w:pPr>
            <w:r w:rsidRPr="00A10774">
              <w:rPr>
                <w:rFonts w:ascii="Arial Narrow" w:hAnsi="Arial Narrow"/>
                <w:b/>
                <w:bCs/>
                <w:color w:val="FF0000"/>
                <w:sz w:val="22"/>
              </w:rPr>
              <w:t xml:space="preserve">CMS S&amp;C 07-21 Generators in Ambulatory Surgical Centers (ASC) </w:t>
            </w:r>
          </w:p>
          <w:p w14:paraId="2F8290C5" w14:textId="7F9D64D7" w:rsidR="00870C04" w:rsidRPr="00A10774" w:rsidRDefault="00C85A2A" w:rsidP="00C85A2A">
            <w:pPr>
              <w:pStyle w:val="QATableBodyText"/>
              <w:spacing w:after="0"/>
              <w:ind w:left="0"/>
              <w:rPr>
                <w:rFonts w:ascii="Arial Narrow" w:hAnsi="Arial Narrow"/>
                <w:b/>
                <w:bCs/>
                <w:color w:val="FF0000"/>
                <w:sz w:val="22"/>
              </w:rPr>
            </w:pPr>
            <w:hyperlink r:id="rId254" w:history="1">
              <w:r w:rsidRPr="00A10774">
                <w:rPr>
                  <w:rStyle w:val="Hyperlink"/>
                  <w:rFonts w:ascii="Arial Narrow" w:hAnsi="Arial Narrow"/>
                  <w:color w:val="FF0000"/>
                  <w:sz w:val="22"/>
                </w:rPr>
                <w:t>www.cms.gov/Medicare/Provider-Enrollment-and-Certification/SurveyCertificationGenInfo/Downloads/SCLetter07-21.pdf</w:t>
              </w:r>
            </w:hyperlink>
          </w:p>
          <w:p w14:paraId="0B5835E6" w14:textId="46D7E7E9" w:rsidR="00870C04" w:rsidRPr="00850BFB" w:rsidRDefault="00870C04" w:rsidP="004B55E9">
            <w:pPr>
              <w:pStyle w:val="QATableBodyText"/>
              <w:spacing w:after="0"/>
              <w:ind w:left="0"/>
              <w:rPr>
                <w:rFonts w:ascii="Arial Narrow" w:hAnsi="Arial Narrow" w:cs="Arial"/>
                <w:color w:val="FF0000"/>
              </w:rPr>
            </w:pPr>
          </w:p>
        </w:tc>
        <w:tc>
          <w:tcPr>
            <w:tcW w:w="3012" w:type="dxa"/>
            <w:gridSpan w:val="2"/>
            <w:tcBorders>
              <w:top w:val="single" w:sz="4" w:space="0" w:color="auto"/>
              <w:bottom w:val="single" w:sz="4" w:space="0" w:color="auto"/>
            </w:tcBorders>
          </w:tcPr>
          <w:p w14:paraId="521877A5" w14:textId="77777777" w:rsidR="006B4042" w:rsidRPr="003D1E20" w:rsidRDefault="00000000" w:rsidP="004B55E9">
            <w:pPr>
              <w:pStyle w:val="QATableBodyText"/>
              <w:spacing w:after="0"/>
              <w:jc w:val="both"/>
            </w:pPr>
            <w:sdt>
              <w:sdtPr>
                <w:id w:val="1084027140"/>
                <w14:checkbox>
                  <w14:checked w14:val="0"/>
                  <w14:checkedState w14:val="2612" w14:font="MS Gothic"/>
                  <w14:uncheckedState w14:val="2610" w14:font="MS Gothic"/>
                </w14:checkbox>
              </w:sdtPr>
              <w:sdtContent>
                <w:r w:rsidR="006B4042">
                  <w:rPr>
                    <w:rFonts w:ascii="MS Gothic" w:eastAsia="MS Gothic" w:hAnsi="MS Gothic" w:hint="eastAsia"/>
                  </w:rPr>
                  <w:t>☐</w:t>
                </w:r>
              </w:sdtContent>
            </w:sdt>
            <w:r w:rsidR="006B4042" w:rsidRPr="003D1E20">
              <w:t>Compliant</w:t>
            </w:r>
          </w:p>
          <w:p w14:paraId="0FB2CC89" w14:textId="77777777" w:rsidR="006B4042" w:rsidRPr="003D1E20" w:rsidRDefault="00000000" w:rsidP="004B55E9">
            <w:pPr>
              <w:pStyle w:val="QATableBodyText"/>
              <w:spacing w:after="0"/>
              <w:jc w:val="both"/>
            </w:pPr>
            <w:sdt>
              <w:sdtPr>
                <w:id w:val="-166874666"/>
                <w14:checkbox>
                  <w14:checked w14:val="0"/>
                  <w14:checkedState w14:val="2612" w14:font="MS Gothic"/>
                  <w14:uncheckedState w14:val="2610" w14:font="MS Gothic"/>
                </w14:checkbox>
              </w:sdtPr>
              <w:sdtContent>
                <w:r w:rsidR="006B4042">
                  <w:rPr>
                    <w:rFonts w:ascii="MS Gothic" w:eastAsia="MS Gothic" w:hAnsi="MS Gothic" w:hint="eastAsia"/>
                  </w:rPr>
                  <w:t>☐</w:t>
                </w:r>
              </w:sdtContent>
            </w:sdt>
            <w:r w:rsidR="006B4042" w:rsidRPr="003D1E20">
              <w:t>Deficient</w:t>
            </w:r>
          </w:p>
          <w:p w14:paraId="421E1F6C" w14:textId="77777777" w:rsidR="006B4042" w:rsidRPr="003D1E20" w:rsidRDefault="006B4042" w:rsidP="004B55E9">
            <w:pPr>
              <w:pStyle w:val="QATableBodyText"/>
              <w:spacing w:after="0"/>
            </w:pPr>
          </w:p>
          <w:sdt>
            <w:sdtPr>
              <w:id w:val="1706744899"/>
              <w:placeholder>
                <w:docPart w:val="B25BBB7D61A94A7C8BEE0CF2CDDF337B"/>
              </w:placeholder>
            </w:sdtPr>
            <w:sdtContent>
              <w:sdt>
                <w:sdtPr>
                  <w:id w:val="1535468690"/>
                  <w:placeholder>
                    <w:docPart w:val="6C4076130664437E816D819CEAB6FA50"/>
                  </w:placeholder>
                  <w:showingPlcHdr/>
                </w:sdtPr>
                <w:sdtContent>
                  <w:p w14:paraId="18A85AE9" w14:textId="77777777" w:rsidR="006B4042" w:rsidRDefault="006B4042" w:rsidP="004B55E9">
                    <w:pPr>
                      <w:pStyle w:val="QATableBodyText"/>
                      <w:spacing w:after="0"/>
                    </w:pPr>
                    <w:r w:rsidRPr="00C34C63">
                      <w:t>Enter observations of non-compliance, comments or notes here.</w:t>
                    </w:r>
                  </w:p>
                </w:sdtContent>
              </w:sdt>
              <w:p w14:paraId="0DB46CF9" w14:textId="48510A81" w:rsidR="006B4042" w:rsidRPr="00C34C63" w:rsidRDefault="00000000" w:rsidP="004B55E9">
                <w:pPr>
                  <w:pStyle w:val="QATableBodyText"/>
                  <w:spacing w:after="0"/>
                  <w:ind w:left="0"/>
                </w:pPr>
              </w:p>
            </w:sdtContent>
          </w:sdt>
        </w:tc>
      </w:tr>
      <w:tr w:rsidR="006B4042" w14:paraId="06C7449E" w14:textId="77777777" w:rsidTr="00516BC0">
        <w:trPr>
          <w:trHeight w:val="368"/>
        </w:trPr>
        <w:tc>
          <w:tcPr>
            <w:tcW w:w="14908" w:type="dxa"/>
            <w:gridSpan w:val="13"/>
            <w:tcBorders>
              <w:top w:val="single" w:sz="4" w:space="0" w:color="auto"/>
              <w:bottom w:val="single" w:sz="4" w:space="0" w:color="auto"/>
            </w:tcBorders>
            <w:shd w:val="clear" w:color="auto" w:fill="016299"/>
          </w:tcPr>
          <w:p w14:paraId="616BFC9F" w14:textId="5539CD9E" w:rsidR="006B4042" w:rsidRDefault="006B4042" w:rsidP="004B55E9">
            <w:pPr>
              <w:pStyle w:val="QATableBodyText"/>
              <w:spacing w:after="0"/>
            </w:pPr>
            <w:r w:rsidRPr="00E84D5B">
              <w:rPr>
                <w:rStyle w:val="TableSubhead"/>
              </w:rPr>
              <w:lastRenderedPageBreak/>
              <w:t>SUB-SECTION C: Emergency Protocols</w:t>
            </w:r>
          </w:p>
        </w:tc>
      </w:tr>
      <w:tr w:rsidR="006B4042" w14:paraId="681DB6A9" w14:textId="77777777" w:rsidTr="00516BC0">
        <w:trPr>
          <w:gridAfter w:val="1"/>
          <w:wAfter w:w="13" w:type="dxa"/>
          <w:trHeight w:val="863"/>
        </w:trPr>
        <w:tc>
          <w:tcPr>
            <w:tcW w:w="1068" w:type="dxa"/>
            <w:tcBorders>
              <w:top w:val="single" w:sz="4" w:space="0" w:color="auto"/>
              <w:bottom w:val="single" w:sz="4" w:space="0" w:color="auto"/>
            </w:tcBorders>
          </w:tcPr>
          <w:p w14:paraId="25A0279C" w14:textId="68761D6B" w:rsidR="006B4042" w:rsidRPr="00914010" w:rsidRDefault="006B4042" w:rsidP="004B55E9">
            <w:pPr>
              <w:pStyle w:val="QATableIDText"/>
              <w:spacing w:after="0"/>
            </w:pPr>
            <w:r>
              <w:rPr>
                <w:w w:val="80"/>
              </w:rPr>
              <w:t>5-C-</w:t>
            </w:r>
            <w:r>
              <w:rPr>
                <w:spacing w:val="-10"/>
                <w:w w:val="80"/>
              </w:rPr>
              <w:t>1</w:t>
            </w:r>
          </w:p>
        </w:tc>
        <w:tc>
          <w:tcPr>
            <w:tcW w:w="4917" w:type="dxa"/>
            <w:gridSpan w:val="3"/>
            <w:tcBorders>
              <w:top w:val="single" w:sz="4" w:space="0" w:color="auto"/>
              <w:bottom w:val="single" w:sz="4" w:space="0" w:color="auto"/>
              <w:right w:val="nil"/>
            </w:tcBorders>
          </w:tcPr>
          <w:p w14:paraId="0C1C46B8" w14:textId="79B8A258" w:rsidR="006B4042" w:rsidRPr="00B30B54" w:rsidRDefault="006B4042" w:rsidP="004B55E9">
            <w:pPr>
              <w:pStyle w:val="QATableBodyText"/>
              <w:spacing w:after="0"/>
            </w:pPr>
            <w:r w:rsidRPr="00BA74ED">
              <w:t>There must be a written protocol for emergency evacuation of the facility.</w:t>
            </w:r>
            <w:r w:rsidRPr="00BA74ED">
              <w:rPr>
                <w:color w:val="FF0000"/>
              </w:rPr>
              <w:t xml:space="preserve"> The protocol must include provisions for annual drills for the emergency evacuation of patients, staff, and </w:t>
            </w:r>
            <w:r w:rsidR="00A02E63" w:rsidRPr="00BA74ED">
              <w:rPr>
                <w:color w:val="FF0000"/>
              </w:rPr>
              <w:t>guests,</w:t>
            </w:r>
            <w:r w:rsidRPr="00BA74ED">
              <w:rPr>
                <w:color w:val="FF0000"/>
              </w:rPr>
              <w:t xml:space="preserve"> staff training upon hire and annually. Documentation of all drills must be retained in the facility for a minimum of three (3) years.</w:t>
            </w:r>
          </w:p>
        </w:tc>
        <w:tc>
          <w:tcPr>
            <w:tcW w:w="138" w:type="dxa"/>
            <w:tcBorders>
              <w:top w:val="single" w:sz="4" w:space="0" w:color="auto"/>
              <w:left w:val="nil"/>
              <w:bottom w:val="single" w:sz="4" w:space="0" w:color="auto"/>
            </w:tcBorders>
          </w:tcPr>
          <w:p w14:paraId="33D1B96A" w14:textId="77777777" w:rsidR="006B4042" w:rsidRPr="00B30B54" w:rsidRDefault="006B4042" w:rsidP="004B55E9">
            <w:pPr>
              <w:pStyle w:val="QATableBodyText"/>
              <w:spacing w:after="0"/>
            </w:pPr>
          </w:p>
        </w:tc>
        <w:tc>
          <w:tcPr>
            <w:tcW w:w="1530" w:type="dxa"/>
            <w:gridSpan w:val="2"/>
            <w:tcBorders>
              <w:top w:val="single" w:sz="4" w:space="0" w:color="auto"/>
              <w:bottom w:val="single" w:sz="4" w:space="0" w:color="auto"/>
            </w:tcBorders>
          </w:tcPr>
          <w:p w14:paraId="0FC2F6AC" w14:textId="77777777" w:rsidR="006B4042" w:rsidRDefault="006B4042" w:rsidP="004B55E9">
            <w:pPr>
              <w:pStyle w:val="QATableBodyText"/>
              <w:spacing w:after="0"/>
              <w:rPr>
                <w:spacing w:val="-10"/>
              </w:rPr>
            </w:pPr>
            <w:r>
              <w:rPr>
                <w:spacing w:val="-10"/>
              </w:rPr>
              <w:t>A</w:t>
            </w:r>
          </w:p>
          <w:p w14:paraId="457DCBD2" w14:textId="77777777" w:rsidR="006B4042" w:rsidRDefault="006B4042" w:rsidP="004B55E9">
            <w:pPr>
              <w:pStyle w:val="QATableBodyText"/>
              <w:spacing w:after="0"/>
            </w:pPr>
            <w:r>
              <w:rPr>
                <w:spacing w:val="-10"/>
              </w:rPr>
              <w:t>B</w:t>
            </w:r>
          </w:p>
          <w:p w14:paraId="740EB8BB" w14:textId="61C691DE" w:rsidR="006B4042" w:rsidRPr="00B30B54" w:rsidRDefault="006B4042" w:rsidP="004B55E9">
            <w:pPr>
              <w:pStyle w:val="QATableBodyText"/>
              <w:spacing w:after="0"/>
            </w:pPr>
            <w:r>
              <w:rPr>
                <w:spacing w:val="-10"/>
              </w:rPr>
              <w:t>C</w:t>
            </w:r>
          </w:p>
        </w:tc>
        <w:tc>
          <w:tcPr>
            <w:tcW w:w="4230" w:type="dxa"/>
            <w:gridSpan w:val="3"/>
            <w:tcBorders>
              <w:top w:val="single" w:sz="4" w:space="0" w:color="auto"/>
              <w:bottom w:val="single" w:sz="4" w:space="0" w:color="auto"/>
            </w:tcBorders>
          </w:tcPr>
          <w:p w14:paraId="4F2FCC29" w14:textId="77777777" w:rsidR="00740D02" w:rsidRPr="00095EA8" w:rsidRDefault="00740D02" w:rsidP="00C85A2A">
            <w:pPr>
              <w:pStyle w:val="QATableBodyText"/>
              <w:spacing w:after="0"/>
              <w:ind w:left="0"/>
              <w:rPr>
                <w:rFonts w:ascii="Arial Narrow" w:hAnsi="Arial Narrow"/>
                <w:b/>
                <w:bCs/>
                <w:color w:val="FF0000"/>
              </w:rPr>
            </w:pPr>
            <w:r w:rsidRPr="00095EA8">
              <w:rPr>
                <w:rFonts w:ascii="Arial Narrow" w:hAnsi="Arial Narrow"/>
                <w:b/>
                <w:bCs/>
                <w:color w:val="FF0000"/>
              </w:rPr>
              <w:t>Interpretive Guidance:</w:t>
            </w:r>
          </w:p>
          <w:p w14:paraId="77B80D78" w14:textId="77777777" w:rsidR="00740D02" w:rsidRPr="00095EA8" w:rsidRDefault="00740D02" w:rsidP="00C85A2A">
            <w:pPr>
              <w:pStyle w:val="QATableBodyText"/>
              <w:spacing w:after="0"/>
              <w:ind w:left="0"/>
              <w:rPr>
                <w:rFonts w:ascii="Arial Narrow" w:hAnsi="Arial Narrow"/>
                <w:color w:val="FF0000"/>
              </w:rPr>
            </w:pPr>
            <w:r w:rsidRPr="00095EA8">
              <w:rPr>
                <w:rFonts w:ascii="Arial Narrow" w:hAnsi="Arial Narrow"/>
                <w:color w:val="FF0000"/>
              </w:rPr>
              <w:t>The best way to protect staff and patients is to expect the unexpected and to carefully develop an emergency action plan to guide everyone in the workplace when immediate action is necessary with a clear set of roles and responsibilities. Planning in advance helps ensure that everyone knows what to do when an emergency occurs.</w:t>
            </w:r>
          </w:p>
          <w:p w14:paraId="6AE9A6DB" w14:textId="77777777" w:rsidR="00740D02" w:rsidRPr="00095EA8" w:rsidRDefault="00740D02" w:rsidP="00C85A2A">
            <w:pPr>
              <w:pStyle w:val="QATableBodyText"/>
              <w:spacing w:after="0"/>
              <w:ind w:left="0"/>
              <w:rPr>
                <w:rFonts w:ascii="Arial Narrow" w:hAnsi="Arial Narrow"/>
                <w:color w:val="FF0000"/>
              </w:rPr>
            </w:pPr>
            <w:r w:rsidRPr="00095EA8">
              <w:rPr>
                <w:rFonts w:ascii="Arial Narrow" w:hAnsi="Arial Narrow"/>
                <w:color w:val="FF0000"/>
              </w:rPr>
              <w:t>For annual drills, it is recommended that the facility conduct one (1) drill per quarter: emergency evacuation, fire safety, security, and CPR emergencies.</w:t>
            </w:r>
          </w:p>
          <w:p w14:paraId="12DC0D55" w14:textId="77777777" w:rsidR="00740D02" w:rsidRPr="00095EA8" w:rsidRDefault="00740D02" w:rsidP="00C85A2A">
            <w:pPr>
              <w:pStyle w:val="QATableBodyText"/>
              <w:spacing w:after="0"/>
              <w:ind w:left="0"/>
              <w:rPr>
                <w:rFonts w:ascii="Arial Narrow" w:hAnsi="Arial Narrow"/>
                <w:color w:val="FF0000"/>
              </w:rPr>
            </w:pPr>
            <w:r w:rsidRPr="00095EA8">
              <w:rPr>
                <w:rFonts w:ascii="Arial Narrow" w:hAnsi="Arial Narrow"/>
                <w:color w:val="FF0000"/>
              </w:rPr>
              <w:t>The protocol is reviewed and tested annually and updated as necessary.</w:t>
            </w:r>
          </w:p>
          <w:p w14:paraId="31153CB5" w14:textId="77777777" w:rsidR="00740D02" w:rsidRDefault="00740D02" w:rsidP="00C85A2A">
            <w:pPr>
              <w:pStyle w:val="QATableBodyText"/>
              <w:spacing w:after="0"/>
              <w:ind w:left="0"/>
              <w:rPr>
                <w:rFonts w:ascii="Arial Narrow" w:hAnsi="Arial Narrow"/>
                <w:color w:val="FF0000"/>
              </w:rPr>
            </w:pPr>
            <w:r w:rsidRPr="00095EA8">
              <w:rPr>
                <w:rFonts w:ascii="Arial Narrow" w:hAnsi="Arial Narrow"/>
                <w:color w:val="FF0000"/>
              </w:rPr>
              <w:t>All staff are expected to have received training on this protocol: upon hire, annually, and as any updates or revisions to the protocol are made.</w:t>
            </w:r>
          </w:p>
          <w:p w14:paraId="536DBBDF" w14:textId="77777777" w:rsidR="00C85A2A" w:rsidRPr="00095EA8" w:rsidRDefault="00C85A2A" w:rsidP="00C85A2A">
            <w:pPr>
              <w:pStyle w:val="QATableBodyText"/>
              <w:spacing w:after="0"/>
              <w:ind w:left="0"/>
              <w:rPr>
                <w:rFonts w:ascii="Arial Narrow" w:hAnsi="Arial Narrow"/>
                <w:color w:val="FF0000"/>
              </w:rPr>
            </w:pPr>
          </w:p>
          <w:p w14:paraId="5F7AEDB6" w14:textId="77777777" w:rsidR="00740D02" w:rsidRPr="00C7123C" w:rsidRDefault="00740D02" w:rsidP="00C85A2A">
            <w:pPr>
              <w:pStyle w:val="QATableBodyText"/>
              <w:spacing w:after="0"/>
              <w:ind w:left="0"/>
              <w:rPr>
                <w:rFonts w:ascii="Arial Narrow" w:hAnsi="Arial Narrow"/>
                <w:b/>
                <w:bCs/>
                <w:color w:val="FF0000"/>
              </w:rPr>
            </w:pPr>
            <w:r w:rsidRPr="00C7123C">
              <w:rPr>
                <w:rFonts w:ascii="Arial Narrow" w:hAnsi="Arial Narrow"/>
                <w:b/>
                <w:bCs/>
                <w:color w:val="FF0000"/>
              </w:rPr>
              <w:t>Evaluating Compliance:</w:t>
            </w:r>
          </w:p>
          <w:p w14:paraId="09FE5582" w14:textId="65A75D0F" w:rsidR="00740D02" w:rsidRPr="00095EA8" w:rsidRDefault="00740D02" w:rsidP="00AB09B2">
            <w:pPr>
              <w:pStyle w:val="QATableBodyText"/>
              <w:numPr>
                <w:ilvl w:val="0"/>
                <w:numId w:val="205"/>
              </w:numPr>
              <w:spacing w:after="0"/>
              <w:ind w:left="360"/>
              <w:rPr>
                <w:rFonts w:ascii="Arial Narrow" w:hAnsi="Arial Narrow"/>
                <w:color w:val="FF0000"/>
              </w:rPr>
            </w:pPr>
            <w:r w:rsidRPr="00095EA8">
              <w:rPr>
                <w:rFonts w:ascii="Arial Narrow" w:hAnsi="Arial Narrow"/>
                <w:color w:val="FF0000"/>
              </w:rPr>
              <w:lastRenderedPageBreak/>
              <w:t>Review the facility protocol for emergency evacuation of the facility. Is the protocol reviewed annually?</w:t>
            </w:r>
          </w:p>
          <w:p w14:paraId="7D230F66" w14:textId="43C3F987" w:rsidR="00740D02" w:rsidRPr="00095EA8" w:rsidRDefault="00740D02" w:rsidP="00AB09B2">
            <w:pPr>
              <w:pStyle w:val="QATableBodyText"/>
              <w:numPr>
                <w:ilvl w:val="0"/>
                <w:numId w:val="205"/>
              </w:numPr>
              <w:spacing w:after="0"/>
              <w:ind w:left="360"/>
              <w:rPr>
                <w:rFonts w:ascii="Arial Narrow" w:hAnsi="Arial Narrow"/>
                <w:color w:val="FF0000"/>
              </w:rPr>
            </w:pPr>
            <w:r w:rsidRPr="00095EA8">
              <w:rPr>
                <w:rFonts w:ascii="Arial Narrow" w:hAnsi="Arial Narrow"/>
                <w:color w:val="FF0000"/>
              </w:rPr>
              <w:t>Interview staff to assess knowledge of this protocol.</w:t>
            </w:r>
          </w:p>
          <w:p w14:paraId="4512BE94" w14:textId="7D72D804" w:rsidR="00740D02" w:rsidRPr="00095EA8" w:rsidRDefault="00740D02" w:rsidP="00AB09B2">
            <w:pPr>
              <w:pStyle w:val="QATableBodyText"/>
              <w:numPr>
                <w:ilvl w:val="0"/>
                <w:numId w:val="205"/>
              </w:numPr>
              <w:spacing w:after="0"/>
              <w:ind w:left="360"/>
              <w:rPr>
                <w:rFonts w:ascii="Arial Narrow" w:hAnsi="Arial Narrow"/>
                <w:color w:val="FF0000"/>
              </w:rPr>
            </w:pPr>
            <w:r w:rsidRPr="00095EA8">
              <w:rPr>
                <w:rFonts w:ascii="Arial Narrow" w:hAnsi="Arial Narrow"/>
                <w:color w:val="FF0000"/>
              </w:rPr>
              <w:t>Review drill documentation. Are records retained for at least three (3) years?</w:t>
            </w:r>
          </w:p>
          <w:p w14:paraId="7B261DC9" w14:textId="7BD0B2C4" w:rsidR="00740D02" w:rsidRPr="00095EA8" w:rsidRDefault="00740D02" w:rsidP="00AB09B2">
            <w:pPr>
              <w:pStyle w:val="QATableBodyText"/>
              <w:numPr>
                <w:ilvl w:val="0"/>
                <w:numId w:val="205"/>
              </w:numPr>
              <w:spacing w:after="0"/>
              <w:ind w:left="360"/>
              <w:rPr>
                <w:rFonts w:ascii="Arial Narrow" w:hAnsi="Arial Narrow"/>
                <w:color w:val="FF0000"/>
              </w:rPr>
            </w:pPr>
            <w:r w:rsidRPr="00095EA8">
              <w:rPr>
                <w:rFonts w:ascii="Arial Narrow" w:hAnsi="Arial Narrow"/>
                <w:color w:val="FF0000"/>
              </w:rPr>
              <w:t>Are drills conducted at least annually?</w:t>
            </w:r>
          </w:p>
          <w:p w14:paraId="4C930104" w14:textId="77777777" w:rsidR="006B4042" w:rsidRDefault="00740D02" w:rsidP="00AB09B2">
            <w:pPr>
              <w:pStyle w:val="QATableBodyText"/>
              <w:numPr>
                <w:ilvl w:val="0"/>
                <w:numId w:val="205"/>
              </w:numPr>
              <w:spacing w:after="0"/>
              <w:ind w:left="360"/>
              <w:rPr>
                <w:rFonts w:ascii="Arial Narrow" w:hAnsi="Arial Narrow"/>
                <w:color w:val="FF0000"/>
              </w:rPr>
            </w:pPr>
            <w:r w:rsidRPr="00095EA8">
              <w:rPr>
                <w:rFonts w:ascii="Arial Narrow" w:hAnsi="Arial Narrow"/>
                <w:color w:val="FF0000"/>
              </w:rPr>
              <w:t>Review staff records to determine that the appropriate training has been provided initially upon hire and annually thereafter, and any time updates occur. Cite deficiencies in training at 11-I-4.</w:t>
            </w:r>
          </w:p>
          <w:p w14:paraId="73D1E28E" w14:textId="5B91AE04" w:rsidR="00A10774" w:rsidRPr="00095EA8" w:rsidRDefault="00A10774" w:rsidP="00A10774">
            <w:pPr>
              <w:pStyle w:val="QATableBodyText"/>
              <w:spacing w:after="0"/>
              <w:ind w:left="360"/>
              <w:rPr>
                <w:rFonts w:ascii="Arial Narrow" w:hAnsi="Arial Narrow"/>
                <w:color w:val="FF0000"/>
              </w:rPr>
            </w:pPr>
          </w:p>
        </w:tc>
        <w:tc>
          <w:tcPr>
            <w:tcW w:w="3012" w:type="dxa"/>
            <w:gridSpan w:val="2"/>
            <w:tcBorders>
              <w:top w:val="single" w:sz="4" w:space="0" w:color="auto"/>
              <w:bottom w:val="single" w:sz="4" w:space="0" w:color="auto"/>
            </w:tcBorders>
          </w:tcPr>
          <w:p w14:paraId="55ED4EC1" w14:textId="77777777" w:rsidR="006B4042" w:rsidRPr="003D1E20" w:rsidRDefault="00000000" w:rsidP="004B55E9">
            <w:pPr>
              <w:pStyle w:val="QATableBodyText"/>
              <w:spacing w:after="0"/>
              <w:jc w:val="both"/>
            </w:pPr>
            <w:sdt>
              <w:sdtPr>
                <w:id w:val="-1050610915"/>
                <w14:checkbox>
                  <w14:checked w14:val="0"/>
                  <w14:checkedState w14:val="2612" w14:font="MS Gothic"/>
                  <w14:uncheckedState w14:val="2610" w14:font="MS Gothic"/>
                </w14:checkbox>
              </w:sdtPr>
              <w:sdtContent>
                <w:r w:rsidR="006B4042">
                  <w:rPr>
                    <w:rFonts w:ascii="MS Gothic" w:eastAsia="MS Gothic" w:hAnsi="MS Gothic" w:hint="eastAsia"/>
                  </w:rPr>
                  <w:t>☐</w:t>
                </w:r>
              </w:sdtContent>
            </w:sdt>
            <w:r w:rsidR="006B4042" w:rsidRPr="003D1E20">
              <w:t>Compliant</w:t>
            </w:r>
          </w:p>
          <w:p w14:paraId="0BF334FB" w14:textId="77777777" w:rsidR="006B4042" w:rsidRPr="003D1E20" w:rsidRDefault="00000000" w:rsidP="004B55E9">
            <w:pPr>
              <w:pStyle w:val="QATableBodyText"/>
              <w:spacing w:after="0"/>
              <w:jc w:val="both"/>
            </w:pPr>
            <w:sdt>
              <w:sdtPr>
                <w:id w:val="330111128"/>
                <w14:checkbox>
                  <w14:checked w14:val="0"/>
                  <w14:checkedState w14:val="2612" w14:font="MS Gothic"/>
                  <w14:uncheckedState w14:val="2610" w14:font="MS Gothic"/>
                </w14:checkbox>
              </w:sdtPr>
              <w:sdtContent>
                <w:r w:rsidR="006B4042">
                  <w:rPr>
                    <w:rFonts w:ascii="MS Gothic" w:eastAsia="MS Gothic" w:hAnsi="MS Gothic" w:hint="eastAsia"/>
                  </w:rPr>
                  <w:t>☐</w:t>
                </w:r>
              </w:sdtContent>
            </w:sdt>
            <w:r w:rsidR="006B4042" w:rsidRPr="003D1E20">
              <w:t>Deficient</w:t>
            </w:r>
          </w:p>
          <w:p w14:paraId="47700B17" w14:textId="77777777" w:rsidR="006B4042" w:rsidRPr="003D1E20" w:rsidRDefault="006B4042" w:rsidP="004B55E9">
            <w:pPr>
              <w:pStyle w:val="QATableBodyText"/>
              <w:spacing w:after="0"/>
            </w:pPr>
          </w:p>
          <w:sdt>
            <w:sdtPr>
              <w:id w:val="1213697010"/>
              <w:placeholder>
                <w:docPart w:val="7F6585E8803445B196C17313AE58277A"/>
              </w:placeholder>
            </w:sdtPr>
            <w:sdtContent>
              <w:sdt>
                <w:sdtPr>
                  <w:id w:val="568855944"/>
                  <w:placeholder>
                    <w:docPart w:val="BBA19891E4214576A3A62D4AA5E3082E"/>
                  </w:placeholder>
                  <w:showingPlcHdr/>
                </w:sdtPr>
                <w:sdtContent>
                  <w:p w14:paraId="30664A26" w14:textId="77777777" w:rsidR="006B4042" w:rsidRDefault="006B4042" w:rsidP="004B55E9">
                    <w:pPr>
                      <w:pStyle w:val="QATableBodyText"/>
                      <w:spacing w:after="0"/>
                    </w:pPr>
                    <w:r w:rsidRPr="00C34C63">
                      <w:t>Enter observations of non-compliance, comments or notes here.</w:t>
                    </w:r>
                  </w:p>
                </w:sdtContent>
              </w:sdt>
              <w:p w14:paraId="5F3750A5" w14:textId="77777777" w:rsidR="006B4042" w:rsidRDefault="00000000" w:rsidP="004B55E9">
                <w:pPr>
                  <w:pStyle w:val="QATableBodyText"/>
                  <w:spacing w:after="0"/>
                  <w:jc w:val="both"/>
                </w:pPr>
              </w:p>
            </w:sdtContent>
          </w:sdt>
        </w:tc>
      </w:tr>
      <w:tr w:rsidR="000B17FE" w14:paraId="67F337E4" w14:textId="77777777" w:rsidTr="00516BC0">
        <w:trPr>
          <w:gridAfter w:val="1"/>
          <w:wAfter w:w="13" w:type="dxa"/>
          <w:trHeight w:val="2268"/>
        </w:trPr>
        <w:tc>
          <w:tcPr>
            <w:tcW w:w="1068" w:type="dxa"/>
            <w:tcBorders>
              <w:top w:val="single" w:sz="4" w:space="0" w:color="auto"/>
              <w:bottom w:val="single" w:sz="4" w:space="0" w:color="auto"/>
            </w:tcBorders>
          </w:tcPr>
          <w:p w14:paraId="56F560BD" w14:textId="1A496BEE" w:rsidR="000B17FE" w:rsidRPr="00914010" w:rsidRDefault="000B17FE" w:rsidP="004B55E9">
            <w:pPr>
              <w:pStyle w:val="QATableIDText"/>
              <w:spacing w:after="0"/>
            </w:pPr>
            <w:r>
              <w:rPr>
                <w:w w:val="80"/>
              </w:rPr>
              <w:t>5-C-</w:t>
            </w:r>
            <w:r>
              <w:rPr>
                <w:spacing w:val="-10"/>
                <w:w w:val="80"/>
              </w:rPr>
              <w:t>2</w:t>
            </w:r>
          </w:p>
        </w:tc>
        <w:tc>
          <w:tcPr>
            <w:tcW w:w="4917" w:type="dxa"/>
            <w:gridSpan w:val="3"/>
            <w:tcBorders>
              <w:top w:val="single" w:sz="4" w:space="0" w:color="auto"/>
              <w:bottom w:val="single" w:sz="4" w:space="0" w:color="auto"/>
              <w:right w:val="nil"/>
            </w:tcBorders>
          </w:tcPr>
          <w:p w14:paraId="23EB0A61" w14:textId="77777777" w:rsidR="000B17FE" w:rsidRPr="00BA74ED" w:rsidRDefault="000B17FE" w:rsidP="004B55E9">
            <w:pPr>
              <w:pStyle w:val="QATableBodyText"/>
              <w:spacing w:after="0"/>
              <w:rPr>
                <w:color w:val="FF0000"/>
              </w:rPr>
            </w:pPr>
            <w:r w:rsidRPr="00BA74ED">
              <w:rPr>
                <w:color w:val="FF0000"/>
              </w:rPr>
              <w:t>A written protocol for security emergencies, such as an intruder in the facility, an unruly patient or visitor, or a threat to the staff or patients, must be documented and reviewed annually.</w:t>
            </w:r>
          </w:p>
          <w:p w14:paraId="1E8D095B" w14:textId="31D30245" w:rsidR="000B17FE" w:rsidRPr="00B30B54" w:rsidRDefault="000B17FE" w:rsidP="004B55E9">
            <w:pPr>
              <w:pStyle w:val="QATableBodyText"/>
              <w:spacing w:after="0"/>
            </w:pPr>
            <w:r w:rsidRPr="00BA74ED">
              <w:rPr>
                <w:color w:val="FF0000"/>
              </w:rPr>
              <w:t>The protocol must include provisions for annual drills for security emergencies; staff traning upon hire and annually; drill documentation; and, retention of documentation for a minimum of three (3) years.</w:t>
            </w:r>
          </w:p>
        </w:tc>
        <w:tc>
          <w:tcPr>
            <w:tcW w:w="138" w:type="dxa"/>
            <w:tcBorders>
              <w:top w:val="single" w:sz="4" w:space="0" w:color="auto"/>
              <w:left w:val="nil"/>
              <w:bottom w:val="single" w:sz="4" w:space="0" w:color="auto"/>
            </w:tcBorders>
          </w:tcPr>
          <w:p w14:paraId="23ACA19B" w14:textId="77777777" w:rsidR="000B17FE" w:rsidRPr="00B30B54" w:rsidRDefault="000B17FE" w:rsidP="004B55E9">
            <w:pPr>
              <w:pStyle w:val="QATableBodyText"/>
              <w:spacing w:after="0"/>
            </w:pPr>
          </w:p>
        </w:tc>
        <w:tc>
          <w:tcPr>
            <w:tcW w:w="1530" w:type="dxa"/>
            <w:gridSpan w:val="2"/>
            <w:tcBorders>
              <w:top w:val="single" w:sz="4" w:space="0" w:color="auto"/>
              <w:bottom w:val="single" w:sz="4" w:space="0" w:color="auto"/>
            </w:tcBorders>
          </w:tcPr>
          <w:p w14:paraId="2185DA01" w14:textId="77777777" w:rsidR="000B17FE" w:rsidRDefault="000B17FE" w:rsidP="004B55E9">
            <w:pPr>
              <w:pStyle w:val="QATableBodyText"/>
              <w:spacing w:after="0"/>
              <w:rPr>
                <w:spacing w:val="-10"/>
              </w:rPr>
            </w:pPr>
            <w:r>
              <w:rPr>
                <w:spacing w:val="-10"/>
              </w:rPr>
              <w:t>A</w:t>
            </w:r>
          </w:p>
          <w:p w14:paraId="27091C40" w14:textId="77777777" w:rsidR="000B17FE" w:rsidRDefault="000B17FE" w:rsidP="004B55E9">
            <w:pPr>
              <w:pStyle w:val="QATableBodyText"/>
              <w:spacing w:after="0"/>
            </w:pPr>
            <w:r>
              <w:rPr>
                <w:spacing w:val="-10"/>
              </w:rPr>
              <w:t>B</w:t>
            </w:r>
          </w:p>
          <w:p w14:paraId="0B1FADB4" w14:textId="3BB60F62" w:rsidR="000B17FE" w:rsidRPr="00B30B54" w:rsidRDefault="000B17FE" w:rsidP="004B55E9">
            <w:pPr>
              <w:pStyle w:val="QATableBodyText"/>
              <w:spacing w:after="0"/>
            </w:pPr>
            <w:r>
              <w:rPr>
                <w:spacing w:val="-10"/>
              </w:rPr>
              <w:t>C</w:t>
            </w:r>
          </w:p>
        </w:tc>
        <w:tc>
          <w:tcPr>
            <w:tcW w:w="4230" w:type="dxa"/>
            <w:gridSpan w:val="3"/>
            <w:tcBorders>
              <w:top w:val="single" w:sz="4" w:space="0" w:color="auto"/>
              <w:bottom w:val="single" w:sz="4" w:space="0" w:color="auto"/>
            </w:tcBorders>
          </w:tcPr>
          <w:p w14:paraId="55B7EE45" w14:textId="77777777" w:rsidR="000B17FE" w:rsidRPr="000C60B3" w:rsidRDefault="000B17FE" w:rsidP="004B55E9">
            <w:pPr>
              <w:spacing w:after="0"/>
              <w:rPr>
                <w:rFonts w:ascii="Arial Narrow" w:hAnsi="Arial Narrow"/>
                <w:b/>
                <w:bCs/>
                <w:color w:val="FF0000"/>
              </w:rPr>
            </w:pPr>
            <w:r w:rsidRPr="000C60B3">
              <w:rPr>
                <w:rFonts w:ascii="Arial Narrow" w:hAnsi="Arial Narrow"/>
                <w:b/>
                <w:bCs/>
                <w:color w:val="FF0000"/>
              </w:rPr>
              <w:t>Interpretive Guidance:</w:t>
            </w:r>
          </w:p>
          <w:p w14:paraId="0C3CAF3A" w14:textId="77777777" w:rsidR="000B17FE" w:rsidRPr="000C60B3" w:rsidRDefault="000B17FE" w:rsidP="004B55E9">
            <w:pPr>
              <w:spacing w:after="0"/>
              <w:rPr>
                <w:rFonts w:ascii="Arial Narrow" w:hAnsi="Arial Narrow"/>
                <w:color w:val="FF0000"/>
              </w:rPr>
            </w:pPr>
            <w:r w:rsidRPr="000C60B3">
              <w:rPr>
                <w:rFonts w:ascii="Arial Narrow" w:hAnsi="Arial Narrow"/>
                <w:color w:val="FF0000"/>
              </w:rPr>
              <w:t>There is a written protocol that outlines required activities in the event there is a security emergency. Security emergencies would include:</w:t>
            </w:r>
          </w:p>
          <w:p w14:paraId="0F1AF59A" w14:textId="77777777" w:rsidR="000B17FE" w:rsidRPr="000C60B3" w:rsidRDefault="000B17FE" w:rsidP="00AB09B2">
            <w:pPr>
              <w:pStyle w:val="ListParagraph"/>
              <w:numPr>
                <w:ilvl w:val="0"/>
                <w:numId w:val="206"/>
              </w:numPr>
              <w:spacing w:after="0" w:line="240" w:lineRule="auto"/>
              <w:ind w:hanging="280"/>
              <w:rPr>
                <w:rFonts w:ascii="Arial Narrow" w:hAnsi="Arial Narrow"/>
                <w:color w:val="FF0000"/>
              </w:rPr>
            </w:pPr>
            <w:r w:rsidRPr="000C60B3">
              <w:rPr>
                <w:rFonts w:ascii="Arial Narrow" w:hAnsi="Arial Narrow"/>
                <w:color w:val="FF0000"/>
              </w:rPr>
              <w:t>Intruders</w:t>
            </w:r>
          </w:p>
          <w:p w14:paraId="184CCAE5" w14:textId="77777777" w:rsidR="000B17FE" w:rsidRPr="000C60B3" w:rsidRDefault="000B17FE" w:rsidP="00AB09B2">
            <w:pPr>
              <w:pStyle w:val="ListParagraph"/>
              <w:numPr>
                <w:ilvl w:val="0"/>
                <w:numId w:val="206"/>
              </w:numPr>
              <w:spacing w:after="0" w:line="240" w:lineRule="auto"/>
              <w:ind w:hanging="280"/>
              <w:rPr>
                <w:rFonts w:ascii="Arial Narrow" w:hAnsi="Arial Narrow"/>
                <w:color w:val="FF0000"/>
              </w:rPr>
            </w:pPr>
            <w:r w:rsidRPr="000C60B3">
              <w:rPr>
                <w:rFonts w:ascii="Arial Narrow" w:hAnsi="Arial Narrow"/>
                <w:color w:val="FF0000"/>
              </w:rPr>
              <w:t>Unruly patient or visitor</w:t>
            </w:r>
          </w:p>
          <w:p w14:paraId="551084A3" w14:textId="77777777" w:rsidR="000B17FE" w:rsidRPr="000C60B3" w:rsidRDefault="000B17FE" w:rsidP="00AB09B2">
            <w:pPr>
              <w:pStyle w:val="ListParagraph"/>
              <w:numPr>
                <w:ilvl w:val="0"/>
                <w:numId w:val="206"/>
              </w:numPr>
              <w:spacing w:after="0" w:line="240" w:lineRule="auto"/>
              <w:ind w:hanging="280"/>
              <w:rPr>
                <w:rFonts w:ascii="Arial Narrow" w:hAnsi="Arial Narrow"/>
                <w:color w:val="FF0000"/>
              </w:rPr>
            </w:pPr>
            <w:r w:rsidRPr="000C60B3">
              <w:rPr>
                <w:rFonts w:ascii="Arial Narrow" w:hAnsi="Arial Narrow"/>
                <w:color w:val="FF0000"/>
              </w:rPr>
              <w:t>Bomb threat</w:t>
            </w:r>
          </w:p>
          <w:p w14:paraId="75BD4C0F" w14:textId="77777777" w:rsidR="000B17FE" w:rsidRPr="000C60B3" w:rsidRDefault="000B17FE" w:rsidP="00AB09B2">
            <w:pPr>
              <w:pStyle w:val="ListParagraph"/>
              <w:numPr>
                <w:ilvl w:val="0"/>
                <w:numId w:val="206"/>
              </w:numPr>
              <w:spacing w:after="0" w:line="240" w:lineRule="auto"/>
              <w:ind w:hanging="280"/>
              <w:rPr>
                <w:rFonts w:ascii="Arial Narrow" w:hAnsi="Arial Narrow"/>
                <w:color w:val="FF0000"/>
              </w:rPr>
            </w:pPr>
            <w:r w:rsidRPr="000C60B3">
              <w:rPr>
                <w:rFonts w:ascii="Arial Narrow" w:hAnsi="Arial Narrow"/>
                <w:color w:val="FF0000"/>
              </w:rPr>
              <w:t>Other threats to staff or patients</w:t>
            </w:r>
          </w:p>
          <w:p w14:paraId="12DA31FA" w14:textId="77777777" w:rsidR="000C60B3" w:rsidRPr="000C60B3" w:rsidRDefault="000C60B3" w:rsidP="004B55E9">
            <w:pPr>
              <w:spacing w:after="0"/>
              <w:rPr>
                <w:rFonts w:ascii="Arial Narrow" w:hAnsi="Arial Narrow"/>
                <w:color w:val="FF0000"/>
              </w:rPr>
            </w:pPr>
          </w:p>
          <w:p w14:paraId="19E32620" w14:textId="05C5DDCA" w:rsidR="000B17FE" w:rsidRPr="000C60B3" w:rsidRDefault="000B17FE" w:rsidP="004B55E9">
            <w:pPr>
              <w:spacing w:after="0"/>
              <w:rPr>
                <w:rFonts w:ascii="Arial Narrow" w:hAnsi="Arial Narrow"/>
                <w:color w:val="FF0000"/>
              </w:rPr>
            </w:pPr>
            <w:r w:rsidRPr="000C60B3">
              <w:rPr>
                <w:rFonts w:ascii="Arial Narrow" w:hAnsi="Arial Narrow"/>
                <w:color w:val="FF0000"/>
              </w:rPr>
              <w:t>Drills should reflect different locations and scenarios. An after-action report is completed.</w:t>
            </w:r>
          </w:p>
          <w:p w14:paraId="6A3C69A6" w14:textId="77777777" w:rsidR="000B17FE" w:rsidRDefault="000B17FE" w:rsidP="004B55E9">
            <w:pPr>
              <w:spacing w:after="0"/>
              <w:rPr>
                <w:rFonts w:ascii="Arial Narrow" w:eastAsia="Times New Roman" w:hAnsi="Arial Narrow" w:cs="Calibri"/>
                <w:color w:val="FF0000"/>
              </w:rPr>
            </w:pPr>
            <w:r w:rsidRPr="000C60B3">
              <w:rPr>
                <w:rFonts w:ascii="Arial Narrow" w:eastAsia="Times New Roman" w:hAnsi="Arial Narrow" w:cs="Calibri"/>
                <w:color w:val="FF0000"/>
              </w:rPr>
              <w:t>The protocol is reviewed and tested annually and updated as necessary.</w:t>
            </w:r>
          </w:p>
          <w:p w14:paraId="50C83312" w14:textId="77777777" w:rsidR="00C85A2A" w:rsidRPr="000C60B3" w:rsidRDefault="00C85A2A" w:rsidP="004B55E9">
            <w:pPr>
              <w:spacing w:after="0"/>
              <w:rPr>
                <w:rFonts w:ascii="Arial Narrow" w:eastAsia="Times New Roman" w:hAnsi="Arial Narrow" w:cs="Calibri"/>
                <w:color w:val="FF0000"/>
              </w:rPr>
            </w:pPr>
          </w:p>
          <w:p w14:paraId="6EE2B73E" w14:textId="77777777" w:rsidR="000B17FE" w:rsidRPr="000C60B3" w:rsidRDefault="000B17FE" w:rsidP="004B55E9">
            <w:pPr>
              <w:spacing w:after="0"/>
              <w:rPr>
                <w:rFonts w:ascii="Arial Narrow" w:hAnsi="Arial Narrow"/>
                <w:color w:val="FF0000"/>
              </w:rPr>
            </w:pPr>
            <w:r w:rsidRPr="000C60B3">
              <w:rPr>
                <w:rFonts w:ascii="Arial Narrow" w:hAnsi="Arial Narrow"/>
                <w:color w:val="FF0000"/>
              </w:rPr>
              <w:t>As with any policy and procedure, staff are expected to be trained on this protocol upon hire and annually. The protocol itself should be reviewed and updated (as necessary) annually.</w:t>
            </w:r>
          </w:p>
          <w:p w14:paraId="510F3D2F" w14:textId="77777777" w:rsidR="00C85A2A" w:rsidRDefault="00C85A2A" w:rsidP="004B55E9">
            <w:pPr>
              <w:spacing w:after="0"/>
              <w:rPr>
                <w:rFonts w:ascii="Arial Narrow" w:hAnsi="Arial Narrow"/>
                <w:b/>
                <w:bCs/>
                <w:color w:val="FF0000"/>
              </w:rPr>
            </w:pPr>
          </w:p>
          <w:p w14:paraId="3B997F79" w14:textId="77777777" w:rsidR="000B17FE" w:rsidRPr="000C60B3" w:rsidRDefault="000B17FE" w:rsidP="004B55E9">
            <w:pPr>
              <w:spacing w:after="0"/>
              <w:rPr>
                <w:rFonts w:ascii="Arial Narrow" w:hAnsi="Arial Narrow"/>
                <w:b/>
                <w:bCs/>
                <w:color w:val="FF0000"/>
              </w:rPr>
            </w:pPr>
            <w:r w:rsidRPr="000C60B3">
              <w:rPr>
                <w:rFonts w:ascii="Arial Narrow" w:hAnsi="Arial Narrow"/>
                <w:b/>
                <w:bCs/>
                <w:color w:val="FF0000"/>
              </w:rPr>
              <w:t>Evaluating Compliance:</w:t>
            </w:r>
          </w:p>
          <w:p w14:paraId="0ABC1762" w14:textId="77777777" w:rsidR="000B17FE" w:rsidRPr="000C60B3" w:rsidRDefault="000B17FE" w:rsidP="00AB09B2">
            <w:pPr>
              <w:pStyle w:val="ListParagraph"/>
              <w:numPr>
                <w:ilvl w:val="0"/>
                <w:numId w:val="206"/>
              </w:numPr>
              <w:spacing w:after="0"/>
              <w:ind w:hanging="280"/>
              <w:rPr>
                <w:rFonts w:ascii="Arial Narrow" w:hAnsi="Arial Narrow"/>
                <w:color w:val="FF0000"/>
              </w:rPr>
            </w:pPr>
            <w:r w:rsidRPr="000C60B3">
              <w:rPr>
                <w:rFonts w:ascii="Arial Narrow" w:hAnsi="Arial Narrow"/>
                <w:color w:val="FF0000"/>
              </w:rPr>
              <w:t>Review the facility protocol for security emergencies and that the protocol has been reviewed annually.</w:t>
            </w:r>
          </w:p>
          <w:p w14:paraId="6CD9B695" w14:textId="77777777" w:rsidR="000B17FE" w:rsidRPr="000C60B3" w:rsidRDefault="000B17FE" w:rsidP="00AB09B2">
            <w:pPr>
              <w:pStyle w:val="ListParagraph"/>
              <w:numPr>
                <w:ilvl w:val="0"/>
                <w:numId w:val="206"/>
              </w:numPr>
              <w:spacing w:after="0" w:line="240" w:lineRule="auto"/>
              <w:ind w:hanging="280"/>
              <w:rPr>
                <w:rFonts w:ascii="Arial Narrow" w:hAnsi="Arial Narrow"/>
                <w:color w:val="FF0000"/>
              </w:rPr>
            </w:pPr>
            <w:r w:rsidRPr="000C60B3">
              <w:rPr>
                <w:rFonts w:ascii="Arial Narrow" w:hAnsi="Arial Narrow"/>
                <w:color w:val="FF0000"/>
              </w:rPr>
              <w:t xml:space="preserve">Interview staff regarding what they would do in various scenarios. </w:t>
            </w:r>
          </w:p>
          <w:p w14:paraId="773E63DE" w14:textId="77777777" w:rsidR="000B17FE" w:rsidRPr="000C60B3" w:rsidRDefault="000B17FE" w:rsidP="00AB09B2">
            <w:pPr>
              <w:pStyle w:val="ListParagraph"/>
              <w:numPr>
                <w:ilvl w:val="0"/>
                <w:numId w:val="206"/>
              </w:numPr>
              <w:spacing w:after="0" w:line="240" w:lineRule="auto"/>
              <w:ind w:hanging="280"/>
              <w:rPr>
                <w:rFonts w:ascii="Arial Narrow" w:hAnsi="Arial Narrow"/>
                <w:color w:val="FF0000"/>
              </w:rPr>
            </w:pPr>
            <w:r w:rsidRPr="000C60B3">
              <w:rPr>
                <w:rFonts w:ascii="Arial Narrow" w:hAnsi="Arial Narrow"/>
                <w:color w:val="FF0000"/>
              </w:rPr>
              <w:t>Review drill documentation. Are records retained for at least three (3) years?</w:t>
            </w:r>
          </w:p>
          <w:p w14:paraId="2F8A31A9" w14:textId="77777777" w:rsidR="000B17FE" w:rsidRPr="000C60B3" w:rsidRDefault="000B17FE" w:rsidP="00AB09B2">
            <w:pPr>
              <w:pStyle w:val="ListParagraph"/>
              <w:numPr>
                <w:ilvl w:val="0"/>
                <w:numId w:val="206"/>
              </w:numPr>
              <w:spacing w:after="0"/>
              <w:ind w:hanging="280"/>
              <w:rPr>
                <w:rFonts w:ascii="Arial Narrow" w:hAnsi="Arial Narrow"/>
                <w:color w:val="FF0000"/>
              </w:rPr>
            </w:pPr>
            <w:r w:rsidRPr="000C60B3">
              <w:rPr>
                <w:rFonts w:ascii="Arial Narrow" w:hAnsi="Arial Narrow"/>
                <w:color w:val="FF0000"/>
              </w:rPr>
              <w:t>Review personnel files to determine the appropriate training has been provided initially upon hire and annually thereafter, and any time updates occur. Cite deficiencies in training at 11-I-4.</w:t>
            </w:r>
          </w:p>
          <w:p w14:paraId="59578D6F" w14:textId="2D1690A6" w:rsidR="000B17FE" w:rsidRPr="000C60B3" w:rsidRDefault="000B17FE" w:rsidP="004B55E9">
            <w:pPr>
              <w:pStyle w:val="QATableBodyText"/>
              <w:spacing w:after="0"/>
              <w:rPr>
                <w:color w:val="FF0000"/>
              </w:rPr>
            </w:pPr>
          </w:p>
        </w:tc>
        <w:tc>
          <w:tcPr>
            <w:tcW w:w="3012" w:type="dxa"/>
            <w:gridSpan w:val="2"/>
            <w:tcBorders>
              <w:top w:val="single" w:sz="4" w:space="0" w:color="auto"/>
              <w:bottom w:val="single" w:sz="4" w:space="0" w:color="auto"/>
            </w:tcBorders>
          </w:tcPr>
          <w:p w14:paraId="0ED9BA43" w14:textId="77777777" w:rsidR="000B17FE" w:rsidRPr="003D1E20" w:rsidRDefault="00000000" w:rsidP="004B55E9">
            <w:pPr>
              <w:pStyle w:val="QATableBodyText"/>
              <w:spacing w:after="0"/>
              <w:jc w:val="both"/>
            </w:pPr>
            <w:sdt>
              <w:sdtPr>
                <w:id w:val="2000844097"/>
                <w14:checkbox>
                  <w14:checked w14:val="0"/>
                  <w14:checkedState w14:val="2612" w14:font="MS Gothic"/>
                  <w14:uncheckedState w14:val="2610" w14:font="MS Gothic"/>
                </w14:checkbox>
              </w:sdtPr>
              <w:sdtContent>
                <w:r w:rsidR="000B17FE">
                  <w:rPr>
                    <w:rFonts w:ascii="MS Gothic" w:eastAsia="MS Gothic" w:hAnsi="MS Gothic" w:hint="eastAsia"/>
                  </w:rPr>
                  <w:t>☐</w:t>
                </w:r>
              </w:sdtContent>
            </w:sdt>
            <w:r w:rsidR="000B17FE" w:rsidRPr="003D1E20">
              <w:t>Compliant</w:t>
            </w:r>
          </w:p>
          <w:p w14:paraId="51CB5522" w14:textId="77777777" w:rsidR="000B17FE" w:rsidRPr="003D1E20" w:rsidRDefault="00000000" w:rsidP="004B55E9">
            <w:pPr>
              <w:pStyle w:val="QATableBodyText"/>
              <w:spacing w:after="0"/>
              <w:jc w:val="both"/>
            </w:pPr>
            <w:sdt>
              <w:sdtPr>
                <w:id w:val="-1754665106"/>
                <w14:checkbox>
                  <w14:checked w14:val="0"/>
                  <w14:checkedState w14:val="2612" w14:font="MS Gothic"/>
                  <w14:uncheckedState w14:val="2610" w14:font="MS Gothic"/>
                </w14:checkbox>
              </w:sdtPr>
              <w:sdtContent>
                <w:r w:rsidR="000B17FE">
                  <w:rPr>
                    <w:rFonts w:ascii="MS Gothic" w:eastAsia="MS Gothic" w:hAnsi="MS Gothic" w:hint="eastAsia"/>
                  </w:rPr>
                  <w:t>☐</w:t>
                </w:r>
              </w:sdtContent>
            </w:sdt>
            <w:r w:rsidR="000B17FE" w:rsidRPr="003D1E20">
              <w:t>Deficient</w:t>
            </w:r>
          </w:p>
          <w:p w14:paraId="44EE5114" w14:textId="77777777" w:rsidR="000B17FE" w:rsidRPr="003D1E20" w:rsidRDefault="000B17FE" w:rsidP="004B55E9">
            <w:pPr>
              <w:pStyle w:val="QATableBodyText"/>
              <w:spacing w:after="0"/>
            </w:pPr>
          </w:p>
          <w:sdt>
            <w:sdtPr>
              <w:id w:val="-1917080791"/>
              <w:placeholder>
                <w:docPart w:val="C95F9773848D4958A50640CAA923D297"/>
              </w:placeholder>
            </w:sdtPr>
            <w:sdtContent>
              <w:sdt>
                <w:sdtPr>
                  <w:id w:val="-1606422092"/>
                  <w:placeholder>
                    <w:docPart w:val="28E378545ABA415A8C332DCB6A05F788"/>
                  </w:placeholder>
                  <w:showingPlcHdr/>
                </w:sdtPr>
                <w:sdtContent>
                  <w:p w14:paraId="05A955FE" w14:textId="77777777" w:rsidR="000B17FE" w:rsidRDefault="000B17FE" w:rsidP="004B55E9">
                    <w:pPr>
                      <w:pStyle w:val="QATableBodyText"/>
                      <w:spacing w:after="0"/>
                    </w:pPr>
                    <w:r w:rsidRPr="00C34C63">
                      <w:t>Enter observations of non-compliance, comments or notes here.</w:t>
                    </w:r>
                  </w:p>
                </w:sdtContent>
              </w:sdt>
              <w:p w14:paraId="4C54B010" w14:textId="77777777" w:rsidR="000B17FE" w:rsidRDefault="00000000" w:rsidP="004B55E9">
                <w:pPr>
                  <w:pStyle w:val="QATableBodyText"/>
                  <w:spacing w:after="0"/>
                  <w:jc w:val="both"/>
                </w:pPr>
              </w:p>
            </w:sdtContent>
          </w:sdt>
        </w:tc>
      </w:tr>
      <w:tr w:rsidR="000B17FE" w14:paraId="59B83A74" w14:textId="77777777" w:rsidTr="00516BC0">
        <w:trPr>
          <w:gridAfter w:val="1"/>
          <w:wAfter w:w="13" w:type="dxa"/>
          <w:trHeight w:val="2268"/>
        </w:trPr>
        <w:tc>
          <w:tcPr>
            <w:tcW w:w="1068" w:type="dxa"/>
            <w:tcBorders>
              <w:top w:val="single" w:sz="4" w:space="0" w:color="auto"/>
              <w:bottom w:val="single" w:sz="4" w:space="0" w:color="auto"/>
            </w:tcBorders>
          </w:tcPr>
          <w:p w14:paraId="78B41D1C" w14:textId="5600D730" w:rsidR="000B17FE" w:rsidRPr="00914010" w:rsidRDefault="000B17FE" w:rsidP="004B55E9">
            <w:pPr>
              <w:pStyle w:val="QATableIDText"/>
              <w:spacing w:after="0"/>
            </w:pPr>
            <w:r>
              <w:rPr>
                <w:w w:val="80"/>
              </w:rPr>
              <w:t>5-C-</w:t>
            </w:r>
            <w:r>
              <w:rPr>
                <w:spacing w:val="-10"/>
                <w:w w:val="80"/>
              </w:rPr>
              <w:t>3</w:t>
            </w:r>
          </w:p>
        </w:tc>
        <w:tc>
          <w:tcPr>
            <w:tcW w:w="4917" w:type="dxa"/>
            <w:gridSpan w:val="3"/>
            <w:tcBorders>
              <w:top w:val="single" w:sz="4" w:space="0" w:color="auto"/>
              <w:bottom w:val="single" w:sz="4" w:space="0" w:color="auto"/>
              <w:right w:val="nil"/>
            </w:tcBorders>
          </w:tcPr>
          <w:p w14:paraId="58B4E558" w14:textId="77777777" w:rsidR="000B17FE" w:rsidRDefault="000B17FE" w:rsidP="004B55E9">
            <w:pPr>
              <w:pStyle w:val="QATableBodyText"/>
              <w:spacing w:after="0"/>
            </w:pPr>
            <w:r>
              <w:t>There must be a written protocol for fires and fire drills.</w:t>
            </w:r>
          </w:p>
          <w:p w14:paraId="30CDC1F8" w14:textId="61B36A7A" w:rsidR="000B17FE" w:rsidRPr="00B30B54" w:rsidRDefault="000B17FE" w:rsidP="004B55E9">
            <w:pPr>
              <w:pStyle w:val="QATableBodyText"/>
              <w:spacing w:after="0"/>
            </w:pPr>
            <w:r w:rsidRPr="00BA74ED">
              <w:rPr>
                <w:color w:val="FF0000"/>
              </w:rPr>
              <w:t>This protocol must include the provision for: fire drills; staff training upon hire and annually; drill documentation and retention of documentation for a minimum of three (3) years.</w:t>
            </w:r>
          </w:p>
        </w:tc>
        <w:tc>
          <w:tcPr>
            <w:tcW w:w="138" w:type="dxa"/>
            <w:tcBorders>
              <w:top w:val="single" w:sz="4" w:space="0" w:color="auto"/>
              <w:left w:val="nil"/>
              <w:bottom w:val="single" w:sz="4" w:space="0" w:color="auto"/>
            </w:tcBorders>
          </w:tcPr>
          <w:p w14:paraId="6097183D" w14:textId="77777777" w:rsidR="000B17FE" w:rsidRPr="00B30B54" w:rsidRDefault="000B17FE" w:rsidP="004B55E9">
            <w:pPr>
              <w:pStyle w:val="QATableBodyText"/>
              <w:spacing w:after="0"/>
            </w:pPr>
          </w:p>
        </w:tc>
        <w:tc>
          <w:tcPr>
            <w:tcW w:w="1530" w:type="dxa"/>
            <w:gridSpan w:val="2"/>
            <w:tcBorders>
              <w:top w:val="single" w:sz="4" w:space="0" w:color="auto"/>
              <w:bottom w:val="single" w:sz="4" w:space="0" w:color="auto"/>
            </w:tcBorders>
          </w:tcPr>
          <w:p w14:paraId="53180B34" w14:textId="77777777" w:rsidR="000B17FE" w:rsidRDefault="000B17FE" w:rsidP="004B55E9">
            <w:pPr>
              <w:pStyle w:val="QATableBodyText"/>
              <w:spacing w:after="0"/>
              <w:rPr>
                <w:spacing w:val="-10"/>
              </w:rPr>
            </w:pPr>
            <w:r>
              <w:rPr>
                <w:spacing w:val="-10"/>
              </w:rPr>
              <w:t>A</w:t>
            </w:r>
          </w:p>
          <w:p w14:paraId="5C72B809" w14:textId="77777777" w:rsidR="000B17FE" w:rsidRDefault="000B17FE" w:rsidP="004B55E9">
            <w:pPr>
              <w:pStyle w:val="QATableBodyText"/>
              <w:spacing w:after="0"/>
            </w:pPr>
            <w:r>
              <w:rPr>
                <w:spacing w:val="-10"/>
              </w:rPr>
              <w:t>B</w:t>
            </w:r>
          </w:p>
          <w:p w14:paraId="4674C404" w14:textId="693E6D33" w:rsidR="000B17FE" w:rsidRPr="00044864" w:rsidRDefault="000B17FE" w:rsidP="004B55E9">
            <w:pPr>
              <w:pStyle w:val="QATableBodyText"/>
              <w:spacing w:after="0"/>
            </w:pPr>
            <w:r>
              <w:rPr>
                <w:spacing w:val="-10"/>
              </w:rPr>
              <w:t>C</w:t>
            </w:r>
            <w:r w:rsidRPr="00044864">
              <w:t xml:space="preserve"> </w:t>
            </w:r>
          </w:p>
        </w:tc>
        <w:tc>
          <w:tcPr>
            <w:tcW w:w="4230" w:type="dxa"/>
            <w:gridSpan w:val="3"/>
            <w:tcBorders>
              <w:top w:val="single" w:sz="4" w:space="0" w:color="auto"/>
              <w:bottom w:val="single" w:sz="4" w:space="0" w:color="auto"/>
            </w:tcBorders>
          </w:tcPr>
          <w:p w14:paraId="2A59F75C" w14:textId="77777777" w:rsidR="005A5D70" w:rsidRPr="00BB0781" w:rsidRDefault="005A5D70" w:rsidP="00C85A2A">
            <w:pPr>
              <w:pStyle w:val="QATableBodyText"/>
              <w:spacing w:after="0"/>
              <w:ind w:left="0"/>
              <w:rPr>
                <w:b/>
                <w:bCs/>
                <w:color w:val="FF0000"/>
              </w:rPr>
            </w:pPr>
            <w:r w:rsidRPr="00BB0781">
              <w:rPr>
                <w:b/>
                <w:bCs/>
                <w:color w:val="FF0000"/>
              </w:rPr>
              <w:t>Interpretive Guidance:</w:t>
            </w:r>
          </w:p>
          <w:p w14:paraId="58735618" w14:textId="77777777" w:rsidR="005A5D70" w:rsidRPr="00A10774" w:rsidRDefault="005A5D70" w:rsidP="00C85A2A">
            <w:pPr>
              <w:pStyle w:val="QATableBodyText"/>
              <w:spacing w:after="0"/>
              <w:ind w:left="0"/>
              <w:rPr>
                <w:rFonts w:ascii="Arial Narrow" w:hAnsi="Arial Narrow"/>
                <w:color w:val="FF0000"/>
                <w:sz w:val="22"/>
              </w:rPr>
            </w:pPr>
            <w:r w:rsidRPr="00A10774">
              <w:rPr>
                <w:rFonts w:ascii="Arial Narrow" w:hAnsi="Arial Narrow"/>
                <w:color w:val="FF0000"/>
                <w:sz w:val="22"/>
              </w:rPr>
              <w:t xml:space="preserve">Knowing what to do in a fire is critical to protecting the health and safety of patients, visitors, and staff. A comprehensive protocol describing what to do during a fire is the first step in ensuring this protection. Drills should reflect different locations and scenarios. </w:t>
            </w:r>
          </w:p>
          <w:p w14:paraId="6372AB71" w14:textId="77777777" w:rsidR="000C1FFB" w:rsidRPr="00A10774" w:rsidRDefault="000C1FFB" w:rsidP="00C85A2A">
            <w:pPr>
              <w:pStyle w:val="QATableBodyText"/>
              <w:spacing w:after="0"/>
              <w:ind w:left="0"/>
              <w:rPr>
                <w:rFonts w:ascii="Arial Narrow" w:hAnsi="Arial Narrow"/>
                <w:color w:val="FF0000"/>
                <w:sz w:val="22"/>
              </w:rPr>
            </w:pPr>
          </w:p>
          <w:p w14:paraId="2402F066" w14:textId="7A2B1FDF" w:rsidR="005A5D70" w:rsidRPr="00A10774" w:rsidRDefault="005A5D70" w:rsidP="00C85A2A">
            <w:pPr>
              <w:pStyle w:val="QATableBodyText"/>
              <w:spacing w:after="0"/>
              <w:ind w:left="0"/>
              <w:rPr>
                <w:rFonts w:ascii="Arial Narrow" w:hAnsi="Arial Narrow"/>
                <w:color w:val="FF0000"/>
                <w:sz w:val="22"/>
              </w:rPr>
            </w:pPr>
            <w:r w:rsidRPr="00A10774">
              <w:rPr>
                <w:rFonts w:ascii="Arial Narrow" w:hAnsi="Arial Narrow"/>
                <w:color w:val="FF0000"/>
                <w:sz w:val="22"/>
              </w:rPr>
              <w:t>The protocol is reviewed and tested annually and updated as necessary.</w:t>
            </w:r>
          </w:p>
          <w:p w14:paraId="1FCD44CF" w14:textId="77777777" w:rsidR="005A5D70" w:rsidRPr="00A10774" w:rsidRDefault="005A5D70" w:rsidP="00C85A2A">
            <w:pPr>
              <w:pStyle w:val="QATableBodyText"/>
              <w:spacing w:after="0"/>
              <w:ind w:left="0"/>
              <w:rPr>
                <w:rFonts w:ascii="Arial Narrow" w:hAnsi="Arial Narrow"/>
                <w:color w:val="FF0000"/>
                <w:sz w:val="22"/>
              </w:rPr>
            </w:pPr>
          </w:p>
          <w:p w14:paraId="20D5852E" w14:textId="77777777" w:rsidR="005A5D70" w:rsidRPr="00A10774" w:rsidRDefault="005A5D70" w:rsidP="00C85A2A">
            <w:pPr>
              <w:pStyle w:val="QATableBodyText"/>
              <w:spacing w:after="0"/>
              <w:ind w:left="0"/>
              <w:rPr>
                <w:rFonts w:ascii="Arial Narrow" w:hAnsi="Arial Narrow"/>
                <w:b/>
                <w:bCs/>
                <w:color w:val="FF0000"/>
                <w:sz w:val="22"/>
              </w:rPr>
            </w:pPr>
            <w:r w:rsidRPr="00A10774">
              <w:rPr>
                <w:rFonts w:ascii="Arial Narrow" w:hAnsi="Arial Narrow"/>
                <w:b/>
                <w:bCs/>
                <w:color w:val="FF0000"/>
                <w:sz w:val="22"/>
              </w:rPr>
              <w:t>Evaluating Compliance:</w:t>
            </w:r>
          </w:p>
          <w:p w14:paraId="3A62F03B" w14:textId="25F4C03B" w:rsidR="005A5D70" w:rsidRPr="00A10774" w:rsidRDefault="005A5D70" w:rsidP="00AB09B2">
            <w:pPr>
              <w:pStyle w:val="QATableBodyText"/>
              <w:numPr>
                <w:ilvl w:val="0"/>
                <w:numId w:val="207"/>
              </w:numPr>
              <w:spacing w:after="0"/>
              <w:ind w:left="360"/>
              <w:rPr>
                <w:rFonts w:ascii="Arial Narrow" w:hAnsi="Arial Narrow"/>
                <w:color w:val="FF0000"/>
                <w:sz w:val="22"/>
              </w:rPr>
            </w:pPr>
            <w:r w:rsidRPr="00A10774">
              <w:rPr>
                <w:rFonts w:ascii="Arial Narrow" w:hAnsi="Arial Narrow"/>
                <w:color w:val="FF0000"/>
                <w:sz w:val="22"/>
              </w:rPr>
              <w:t>Interview staff regarding what they would do in case of a fire and assess their knowledge of the facility's fire protection protocol. Ask staff how often fire drills are conducted.</w:t>
            </w:r>
          </w:p>
          <w:p w14:paraId="00A6DBF5" w14:textId="0F8B206E" w:rsidR="005A5D70" w:rsidRPr="00A10774" w:rsidRDefault="005A5D70" w:rsidP="00AB09B2">
            <w:pPr>
              <w:pStyle w:val="QATableBodyText"/>
              <w:numPr>
                <w:ilvl w:val="0"/>
                <w:numId w:val="207"/>
              </w:numPr>
              <w:spacing w:after="0"/>
              <w:ind w:left="360"/>
              <w:rPr>
                <w:rFonts w:ascii="Arial Narrow" w:hAnsi="Arial Narrow"/>
                <w:color w:val="FF0000"/>
                <w:sz w:val="22"/>
              </w:rPr>
            </w:pPr>
            <w:r w:rsidRPr="00A10774">
              <w:rPr>
                <w:rFonts w:ascii="Arial Narrow" w:hAnsi="Arial Narrow"/>
                <w:color w:val="FF0000"/>
                <w:sz w:val="22"/>
              </w:rPr>
              <w:lastRenderedPageBreak/>
              <w:t>Review the facility’s fire protocol for all required elements.</w:t>
            </w:r>
          </w:p>
          <w:p w14:paraId="7BBF2B50" w14:textId="77777777" w:rsidR="000B17FE" w:rsidRPr="00A10774" w:rsidRDefault="005A5D70" w:rsidP="00AB09B2">
            <w:pPr>
              <w:pStyle w:val="QATableBodyText"/>
              <w:numPr>
                <w:ilvl w:val="0"/>
                <w:numId w:val="207"/>
              </w:numPr>
              <w:spacing w:after="0"/>
              <w:ind w:left="360"/>
              <w:rPr>
                <w:rFonts w:ascii="Arial Narrow" w:hAnsi="Arial Narrow"/>
                <w:color w:val="FF0000"/>
                <w:sz w:val="22"/>
              </w:rPr>
            </w:pPr>
            <w:r w:rsidRPr="00A10774">
              <w:rPr>
                <w:rFonts w:ascii="Arial Narrow" w:hAnsi="Arial Narrow"/>
                <w:color w:val="FF0000"/>
                <w:sz w:val="22"/>
              </w:rPr>
              <w:t>Review documentation that fire drills have occurred at least quarterly.</w:t>
            </w:r>
          </w:p>
          <w:p w14:paraId="07DBB0D8" w14:textId="77777777" w:rsidR="00C85A2A" w:rsidRPr="00A10774" w:rsidRDefault="00C85A2A" w:rsidP="00C85A2A">
            <w:pPr>
              <w:pStyle w:val="QATableBodyText"/>
              <w:spacing w:after="0"/>
              <w:ind w:left="360"/>
              <w:rPr>
                <w:rFonts w:ascii="Arial Narrow" w:hAnsi="Arial Narrow"/>
                <w:color w:val="FF0000"/>
                <w:sz w:val="22"/>
              </w:rPr>
            </w:pPr>
          </w:p>
          <w:p w14:paraId="6FED9DFC" w14:textId="2CDBFDC5" w:rsidR="004167AE" w:rsidRPr="00A10774" w:rsidRDefault="004167AE" w:rsidP="004B55E9">
            <w:pPr>
              <w:spacing w:after="0"/>
              <w:rPr>
                <w:rFonts w:ascii="Arial Narrow" w:eastAsia="Times New Roman" w:hAnsi="Arial Narrow" w:cs="Times New Roman"/>
                <w:b/>
                <w:bCs/>
                <w:color w:val="FF0000"/>
              </w:rPr>
            </w:pPr>
            <w:hyperlink r:id="rId255">
              <w:r w:rsidRPr="00A10774">
                <w:rPr>
                  <w:rStyle w:val="Hyperlink"/>
                  <w:rFonts w:ascii="Arial Narrow" w:hAnsi="Arial Narrow"/>
                  <w:b/>
                  <w:bCs/>
                  <w:color w:val="FF0000"/>
                </w:rPr>
                <w:t>AORN Sample Fire Safety Policy</w:t>
              </w:r>
            </w:hyperlink>
          </w:p>
          <w:p w14:paraId="76D7B590" w14:textId="6469B2A0" w:rsidR="004167AE" w:rsidRPr="00A10774" w:rsidRDefault="004167AE" w:rsidP="004B55E9">
            <w:pPr>
              <w:spacing w:after="0"/>
              <w:rPr>
                <w:rFonts w:ascii="Arial Narrow" w:hAnsi="Arial Narrow"/>
                <w:b/>
                <w:bCs/>
                <w:color w:val="FF0000"/>
              </w:rPr>
            </w:pPr>
            <w:hyperlink r:id="rId256">
              <w:r w:rsidRPr="00A10774">
                <w:rPr>
                  <w:rStyle w:val="Hyperlink"/>
                  <w:rFonts w:ascii="Arial Narrow" w:hAnsi="Arial Narrow"/>
                  <w:b/>
                  <w:bCs/>
                  <w:color w:val="FF0000"/>
                </w:rPr>
                <w:t>Recommendations to Reduce Surgical Fires and Related Patient Injury: FDA Safety Communication | FDA (archive-it.org)</w:t>
              </w:r>
            </w:hyperlink>
          </w:p>
          <w:p w14:paraId="0890A51F" w14:textId="3C646B5C" w:rsidR="004167AE" w:rsidRPr="00BB0781" w:rsidRDefault="004167AE" w:rsidP="004B55E9">
            <w:pPr>
              <w:pStyle w:val="QATableBodyText"/>
              <w:spacing w:after="0"/>
              <w:ind w:left="0"/>
              <w:rPr>
                <w:color w:val="FF0000"/>
              </w:rPr>
            </w:pPr>
          </w:p>
        </w:tc>
        <w:tc>
          <w:tcPr>
            <w:tcW w:w="3012" w:type="dxa"/>
            <w:gridSpan w:val="2"/>
            <w:tcBorders>
              <w:top w:val="single" w:sz="4" w:space="0" w:color="auto"/>
              <w:bottom w:val="single" w:sz="4" w:space="0" w:color="auto"/>
            </w:tcBorders>
          </w:tcPr>
          <w:p w14:paraId="301B5DAB" w14:textId="77777777" w:rsidR="000B17FE" w:rsidRPr="003D1E20" w:rsidRDefault="00000000" w:rsidP="004B55E9">
            <w:pPr>
              <w:pStyle w:val="QATableBodyText"/>
              <w:spacing w:after="0"/>
              <w:jc w:val="both"/>
            </w:pPr>
            <w:sdt>
              <w:sdtPr>
                <w:id w:val="-97953092"/>
                <w14:checkbox>
                  <w14:checked w14:val="0"/>
                  <w14:checkedState w14:val="2612" w14:font="MS Gothic"/>
                  <w14:uncheckedState w14:val="2610" w14:font="MS Gothic"/>
                </w14:checkbox>
              </w:sdtPr>
              <w:sdtContent>
                <w:r w:rsidR="000B17FE">
                  <w:rPr>
                    <w:rFonts w:ascii="MS Gothic" w:eastAsia="MS Gothic" w:hAnsi="MS Gothic" w:hint="eastAsia"/>
                  </w:rPr>
                  <w:t>☐</w:t>
                </w:r>
              </w:sdtContent>
            </w:sdt>
            <w:r w:rsidR="000B17FE" w:rsidRPr="003D1E20">
              <w:t>Compliant</w:t>
            </w:r>
          </w:p>
          <w:p w14:paraId="24E546EF" w14:textId="77777777" w:rsidR="000B17FE" w:rsidRPr="003D1E20" w:rsidRDefault="00000000" w:rsidP="004B55E9">
            <w:pPr>
              <w:pStyle w:val="QATableBodyText"/>
              <w:spacing w:after="0"/>
              <w:jc w:val="both"/>
            </w:pPr>
            <w:sdt>
              <w:sdtPr>
                <w:id w:val="747614643"/>
                <w14:checkbox>
                  <w14:checked w14:val="0"/>
                  <w14:checkedState w14:val="2612" w14:font="MS Gothic"/>
                  <w14:uncheckedState w14:val="2610" w14:font="MS Gothic"/>
                </w14:checkbox>
              </w:sdtPr>
              <w:sdtContent>
                <w:r w:rsidR="000B17FE">
                  <w:rPr>
                    <w:rFonts w:ascii="MS Gothic" w:eastAsia="MS Gothic" w:hAnsi="MS Gothic" w:hint="eastAsia"/>
                  </w:rPr>
                  <w:t>☐</w:t>
                </w:r>
              </w:sdtContent>
            </w:sdt>
            <w:r w:rsidR="000B17FE" w:rsidRPr="003D1E20">
              <w:t>Deficient</w:t>
            </w:r>
          </w:p>
          <w:p w14:paraId="12865528" w14:textId="77777777" w:rsidR="000B17FE" w:rsidRPr="003D1E20" w:rsidRDefault="000B17FE" w:rsidP="004B55E9">
            <w:pPr>
              <w:pStyle w:val="QATableBodyText"/>
              <w:spacing w:after="0"/>
            </w:pPr>
          </w:p>
          <w:sdt>
            <w:sdtPr>
              <w:id w:val="435254337"/>
              <w:placeholder>
                <w:docPart w:val="8AD298AEA5294C50B53D1C87FC01F194"/>
              </w:placeholder>
            </w:sdtPr>
            <w:sdtContent>
              <w:sdt>
                <w:sdtPr>
                  <w:id w:val="960388201"/>
                  <w:placeholder>
                    <w:docPart w:val="01138D85F8F4433BA43AD04E678C25B8"/>
                  </w:placeholder>
                  <w:showingPlcHdr/>
                </w:sdtPr>
                <w:sdtContent>
                  <w:p w14:paraId="467D8A17" w14:textId="77777777" w:rsidR="000B17FE" w:rsidRDefault="000B17FE" w:rsidP="004B55E9">
                    <w:pPr>
                      <w:pStyle w:val="QATableBodyText"/>
                      <w:spacing w:after="0"/>
                    </w:pPr>
                    <w:r w:rsidRPr="00C34C63">
                      <w:t>Enter observations of non-compliance, comments or notes here.</w:t>
                    </w:r>
                  </w:p>
                </w:sdtContent>
              </w:sdt>
              <w:p w14:paraId="592774C9" w14:textId="77777777" w:rsidR="000B17FE" w:rsidRDefault="00000000" w:rsidP="004B55E9">
                <w:pPr>
                  <w:pStyle w:val="QATableBodyText"/>
                  <w:spacing w:after="0"/>
                  <w:jc w:val="both"/>
                </w:pPr>
              </w:p>
            </w:sdtContent>
          </w:sdt>
        </w:tc>
      </w:tr>
      <w:tr w:rsidR="000B17FE" w14:paraId="2044BD45" w14:textId="77777777" w:rsidTr="00516BC0">
        <w:trPr>
          <w:gridAfter w:val="1"/>
          <w:wAfter w:w="13" w:type="dxa"/>
          <w:trHeight w:val="2268"/>
        </w:trPr>
        <w:tc>
          <w:tcPr>
            <w:tcW w:w="1068" w:type="dxa"/>
            <w:tcBorders>
              <w:top w:val="single" w:sz="4" w:space="0" w:color="auto"/>
              <w:bottom w:val="single" w:sz="4" w:space="0" w:color="auto"/>
            </w:tcBorders>
          </w:tcPr>
          <w:p w14:paraId="0BA76283" w14:textId="3F056DEA" w:rsidR="000B17FE" w:rsidRDefault="000B17FE" w:rsidP="004B55E9">
            <w:pPr>
              <w:pStyle w:val="QATableIDText"/>
              <w:spacing w:after="0"/>
              <w:rPr>
                <w:w w:val="80"/>
              </w:rPr>
            </w:pPr>
            <w:r>
              <w:rPr>
                <w:w w:val="80"/>
              </w:rPr>
              <w:t>5-C-</w:t>
            </w:r>
            <w:r>
              <w:rPr>
                <w:spacing w:val="-10"/>
                <w:w w:val="80"/>
              </w:rPr>
              <w:t>4</w:t>
            </w:r>
          </w:p>
        </w:tc>
        <w:tc>
          <w:tcPr>
            <w:tcW w:w="4917" w:type="dxa"/>
            <w:gridSpan w:val="3"/>
            <w:tcBorders>
              <w:top w:val="single" w:sz="4" w:space="0" w:color="auto"/>
              <w:bottom w:val="single" w:sz="4" w:space="0" w:color="auto"/>
              <w:right w:val="nil"/>
            </w:tcBorders>
          </w:tcPr>
          <w:p w14:paraId="2F7B046C" w14:textId="1CF9FB15" w:rsidR="000B17FE" w:rsidRDefault="000B17FE" w:rsidP="004B55E9">
            <w:pPr>
              <w:pStyle w:val="QATableBodyText"/>
              <w:spacing w:after="0"/>
            </w:pPr>
            <w:r w:rsidRPr="00BA74ED">
              <w:t xml:space="preserve">There must be a written protocol for returning patients to the operating room or </w:t>
            </w:r>
            <w:r w:rsidRPr="00BA74ED">
              <w:rPr>
                <w:color w:val="FF0000"/>
              </w:rPr>
              <w:t>transfer to the hospita</w:t>
            </w:r>
            <w:r w:rsidRPr="00BA74ED">
              <w:t>l in the event of patient emergencies.</w:t>
            </w:r>
          </w:p>
        </w:tc>
        <w:tc>
          <w:tcPr>
            <w:tcW w:w="138" w:type="dxa"/>
            <w:tcBorders>
              <w:top w:val="single" w:sz="4" w:space="0" w:color="auto"/>
              <w:left w:val="nil"/>
              <w:bottom w:val="single" w:sz="4" w:space="0" w:color="auto"/>
            </w:tcBorders>
          </w:tcPr>
          <w:p w14:paraId="1D656BFE" w14:textId="77777777" w:rsidR="000B17FE" w:rsidRPr="00B30B54" w:rsidRDefault="000B17FE" w:rsidP="004B55E9">
            <w:pPr>
              <w:pStyle w:val="QATableBodyText"/>
              <w:spacing w:after="0"/>
            </w:pPr>
          </w:p>
        </w:tc>
        <w:tc>
          <w:tcPr>
            <w:tcW w:w="1530" w:type="dxa"/>
            <w:gridSpan w:val="2"/>
            <w:tcBorders>
              <w:top w:val="single" w:sz="4" w:space="0" w:color="auto"/>
              <w:bottom w:val="single" w:sz="4" w:space="0" w:color="auto"/>
            </w:tcBorders>
          </w:tcPr>
          <w:p w14:paraId="1AF0345E" w14:textId="77777777" w:rsidR="000B17FE" w:rsidRDefault="000B17FE" w:rsidP="004B55E9">
            <w:pPr>
              <w:pStyle w:val="QATableBodyText"/>
              <w:spacing w:after="0"/>
              <w:rPr>
                <w:spacing w:val="-10"/>
              </w:rPr>
            </w:pPr>
            <w:r>
              <w:rPr>
                <w:spacing w:val="-10"/>
              </w:rPr>
              <w:t>A</w:t>
            </w:r>
          </w:p>
          <w:p w14:paraId="0C15B0C6" w14:textId="77777777" w:rsidR="000B17FE" w:rsidRDefault="000B17FE" w:rsidP="004B55E9">
            <w:pPr>
              <w:pStyle w:val="QATableBodyText"/>
              <w:spacing w:after="0"/>
            </w:pPr>
            <w:r>
              <w:rPr>
                <w:spacing w:val="-10"/>
              </w:rPr>
              <w:t>B</w:t>
            </w:r>
          </w:p>
          <w:p w14:paraId="02224015" w14:textId="4F7B7A0D" w:rsidR="000B17FE" w:rsidRDefault="000B17FE" w:rsidP="004B55E9">
            <w:pPr>
              <w:pStyle w:val="QATableBodyText"/>
              <w:spacing w:after="0"/>
              <w:rPr>
                <w:spacing w:val="-10"/>
              </w:rPr>
            </w:pPr>
            <w:r>
              <w:rPr>
                <w:spacing w:val="-10"/>
              </w:rPr>
              <w:t xml:space="preserve">C </w:t>
            </w:r>
          </w:p>
        </w:tc>
        <w:tc>
          <w:tcPr>
            <w:tcW w:w="4230" w:type="dxa"/>
            <w:gridSpan w:val="3"/>
            <w:tcBorders>
              <w:top w:val="single" w:sz="4" w:space="0" w:color="auto"/>
              <w:bottom w:val="single" w:sz="4" w:space="0" w:color="auto"/>
            </w:tcBorders>
          </w:tcPr>
          <w:p w14:paraId="3C730DA8" w14:textId="77777777" w:rsidR="00656DA9" w:rsidRPr="00E33BE6" w:rsidRDefault="00656DA9" w:rsidP="00C85A2A">
            <w:pPr>
              <w:pStyle w:val="QATableBodyText"/>
              <w:spacing w:after="0"/>
              <w:ind w:left="0"/>
              <w:rPr>
                <w:rFonts w:ascii="Arial Narrow" w:hAnsi="Arial Narrow"/>
                <w:b/>
                <w:bCs/>
                <w:color w:val="FF0000"/>
                <w:sz w:val="22"/>
              </w:rPr>
            </w:pPr>
            <w:r w:rsidRPr="00E33BE6">
              <w:rPr>
                <w:rFonts w:ascii="Arial Narrow" w:hAnsi="Arial Narrow"/>
                <w:b/>
                <w:bCs/>
                <w:color w:val="FF0000"/>
                <w:sz w:val="22"/>
              </w:rPr>
              <w:t>Interpretive Guidance:</w:t>
            </w:r>
          </w:p>
          <w:p w14:paraId="24DFB2AF" w14:textId="77777777" w:rsidR="00656DA9" w:rsidRPr="00E33BE6" w:rsidRDefault="00656DA9" w:rsidP="00C85A2A">
            <w:pPr>
              <w:pStyle w:val="QATableBodyText"/>
              <w:spacing w:after="0"/>
              <w:ind w:left="0"/>
              <w:rPr>
                <w:rFonts w:ascii="Arial Narrow" w:hAnsi="Arial Narrow"/>
                <w:color w:val="FF0000"/>
                <w:sz w:val="22"/>
              </w:rPr>
            </w:pPr>
            <w:r w:rsidRPr="00E33BE6">
              <w:rPr>
                <w:rFonts w:ascii="Arial Narrow" w:hAnsi="Arial Narrow"/>
                <w:color w:val="FF0000"/>
                <w:sz w:val="22"/>
              </w:rPr>
              <w:t>The intent is that the facility has a protocol in place to provide guidance to ensure the patient remains safe should a return to the OR be required. This protocol should, at a minimum, include who to contact (family, anesthesia, the charge RN, outside emergency assistance, etc.), keeping the patient NPO, how records will be kept, how consent will be obtained, and when to report the event to QUAD A via the Patient Safety Data Reporting system. The protocol is reviewed annually and updated as necessary</w:t>
            </w:r>
          </w:p>
          <w:p w14:paraId="34D6B672" w14:textId="77777777" w:rsidR="00656DA9" w:rsidRPr="00E33BE6" w:rsidRDefault="00656DA9" w:rsidP="00C85A2A">
            <w:pPr>
              <w:pStyle w:val="QATableBodyText"/>
              <w:spacing w:after="0"/>
              <w:ind w:left="0"/>
              <w:rPr>
                <w:rFonts w:ascii="Arial Narrow" w:hAnsi="Arial Narrow"/>
                <w:color w:val="FF0000"/>
                <w:sz w:val="22"/>
              </w:rPr>
            </w:pPr>
          </w:p>
          <w:p w14:paraId="2C220935" w14:textId="77777777" w:rsidR="00656DA9" w:rsidRPr="00E33BE6" w:rsidRDefault="00656DA9" w:rsidP="00C85A2A">
            <w:pPr>
              <w:pStyle w:val="QATableBodyText"/>
              <w:spacing w:after="0"/>
              <w:ind w:left="0"/>
              <w:rPr>
                <w:rFonts w:ascii="Arial Narrow" w:hAnsi="Arial Narrow"/>
                <w:color w:val="FF0000"/>
                <w:sz w:val="22"/>
              </w:rPr>
            </w:pPr>
            <w:r w:rsidRPr="00E33BE6">
              <w:rPr>
                <w:rFonts w:ascii="Arial Narrow" w:hAnsi="Arial Narrow"/>
                <w:color w:val="FF0000"/>
                <w:sz w:val="22"/>
              </w:rPr>
              <w:t>The protocol is reviewed annually and updated as necessary.</w:t>
            </w:r>
          </w:p>
          <w:p w14:paraId="6A461DE9" w14:textId="77777777" w:rsidR="0095512F" w:rsidRPr="00E33BE6" w:rsidRDefault="0095512F" w:rsidP="00C85A2A">
            <w:pPr>
              <w:pStyle w:val="QATableBodyText"/>
              <w:spacing w:after="0"/>
              <w:ind w:left="0"/>
              <w:rPr>
                <w:rFonts w:ascii="Arial Narrow" w:hAnsi="Arial Narrow"/>
                <w:color w:val="FF0000"/>
                <w:sz w:val="22"/>
              </w:rPr>
            </w:pPr>
          </w:p>
          <w:p w14:paraId="05FE9BD1" w14:textId="77777777" w:rsidR="00656DA9" w:rsidRPr="00E33BE6" w:rsidRDefault="00656DA9" w:rsidP="00C85A2A">
            <w:pPr>
              <w:pStyle w:val="QATableBodyText"/>
              <w:spacing w:after="0"/>
              <w:ind w:left="0"/>
              <w:rPr>
                <w:rFonts w:ascii="Arial Narrow" w:hAnsi="Arial Narrow"/>
                <w:b/>
                <w:bCs/>
                <w:color w:val="FF0000"/>
                <w:sz w:val="22"/>
              </w:rPr>
            </w:pPr>
            <w:r w:rsidRPr="00E33BE6">
              <w:rPr>
                <w:rFonts w:ascii="Arial Narrow" w:hAnsi="Arial Narrow"/>
                <w:b/>
                <w:bCs/>
                <w:color w:val="FF0000"/>
                <w:sz w:val="22"/>
              </w:rPr>
              <w:t>Evaluating Compliance:</w:t>
            </w:r>
          </w:p>
          <w:p w14:paraId="13AC5AEC" w14:textId="0B9CC2EC" w:rsidR="00656DA9" w:rsidRPr="00E33BE6" w:rsidRDefault="00656DA9" w:rsidP="00AB09B2">
            <w:pPr>
              <w:pStyle w:val="QATableBodyText"/>
              <w:numPr>
                <w:ilvl w:val="0"/>
                <w:numId w:val="208"/>
              </w:numPr>
              <w:spacing w:after="0"/>
              <w:ind w:left="360"/>
              <w:rPr>
                <w:rFonts w:ascii="Arial Narrow" w:hAnsi="Arial Narrow"/>
                <w:color w:val="FF0000"/>
                <w:sz w:val="22"/>
              </w:rPr>
            </w:pPr>
            <w:r w:rsidRPr="00E33BE6">
              <w:rPr>
                <w:rFonts w:ascii="Arial Narrow" w:hAnsi="Arial Narrow"/>
                <w:color w:val="FF0000"/>
                <w:sz w:val="22"/>
              </w:rPr>
              <w:t>Interview staff to assess knowledge of the return to OR protocol.</w:t>
            </w:r>
          </w:p>
          <w:p w14:paraId="77011CEC" w14:textId="0FC3FE75" w:rsidR="000B17FE" w:rsidRPr="0095512F" w:rsidRDefault="00656DA9" w:rsidP="00AB09B2">
            <w:pPr>
              <w:pStyle w:val="QATableBodyText"/>
              <w:numPr>
                <w:ilvl w:val="0"/>
                <w:numId w:val="208"/>
              </w:numPr>
              <w:spacing w:after="0"/>
              <w:ind w:left="360"/>
              <w:rPr>
                <w:rFonts w:ascii="Arial Narrow" w:hAnsi="Arial Narrow"/>
              </w:rPr>
            </w:pPr>
            <w:r w:rsidRPr="00E33BE6">
              <w:rPr>
                <w:rFonts w:ascii="Arial Narrow" w:hAnsi="Arial Narrow"/>
                <w:color w:val="FF0000"/>
                <w:sz w:val="22"/>
              </w:rPr>
              <w:lastRenderedPageBreak/>
              <w:t>Review the protocol for all required elements and evidence that the protocol is reviewed and revised annually.</w:t>
            </w:r>
          </w:p>
        </w:tc>
        <w:tc>
          <w:tcPr>
            <w:tcW w:w="3012" w:type="dxa"/>
            <w:gridSpan w:val="2"/>
            <w:tcBorders>
              <w:top w:val="single" w:sz="4" w:space="0" w:color="auto"/>
              <w:bottom w:val="single" w:sz="4" w:space="0" w:color="auto"/>
            </w:tcBorders>
          </w:tcPr>
          <w:p w14:paraId="00BF8BE4" w14:textId="77777777" w:rsidR="000B17FE" w:rsidRPr="003D1E20" w:rsidRDefault="00000000" w:rsidP="004B55E9">
            <w:pPr>
              <w:pStyle w:val="QATableBodyText"/>
              <w:spacing w:after="0"/>
              <w:jc w:val="both"/>
            </w:pPr>
            <w:sdt>
              <w:sdtPr>
                <w:id w:val="-2061930692"/>
                <w14:checkbox>
                  <w14:checked w14:val="0"/>
                  <w14:checkedState w14:val="2612" w14:font="MS Gothic"/>
                  <w14:uncheckedState w14:val="2610" w14:font="MS Gothic"/>
                </w14:checkbox>
              </w:sdtPr>
              <w:sdtContent>
                <w:r w:rsidR="000B17FE">
                  <w:rPr>
                    <w:rFonts w:ascii="MS Gothic" w:eastAsia="MS Gothic" w:hAnsi="MS Gothic" w:hint="eastAsia"/>
                  </w:rPr>
                  <w:t>☐</w:t>
                </w:r>
              </w:sdtContent>
            </w:sdt>
            <w:r w:rsidR="000B17FE" w:rsidRPr="003D1E20">
              <w:t>Compliant</w:t>
            </w:r>
          </w:p>
          <w:p w14:paraId="4F666180" w14:textId="77777777" w:rsidR="000B17FE" w:rsidRPr="003D1E20" w:rsidRDefault="00000000" w:rsidP="004B55E9">
            <w:pPr>
              <w:pStyle w:val="QATableBodyText"/>
              <w:spacing w:after="0"/>
              <w:jc w:val="both"/>
            </w:pPr>
            <w:sdt>
              <w:sdtPr>
                <w:id w:val="-1465812394"/>
                <w14:checkbox>
                  <w14:checked w14:val="0"/>
                  <w14:checkedState w14:val="2612" w14:font="MS Gothic"/>
                  <w14:uncheckedState w14:val="2610" w14:font="MS Gothic"/>
                </w14:checkbox>
              </w:sdtPr>
              <w:sdtContent>
                <w:r w:rsidR="000B17FE">
                  <w:rPr>
                    <w:rFonts w:ascii="MS Gothic" w:eastAsia="MS Gothic" w:hAnsi="MS Gothic" w:hint="eastAsia"/>
                  </w:rPr>
                  <w:t>☐</w:t>
                </w:r>
              </w:sdtContent>
            </w:sdt>
            <w:r w:rsidR="000B17FE" w:rsidRPr="003D1E20">
              <w:t>Deficient</w:t>
            </w:r>
          </w:p>
          <w:p w14:paraId="25C555B2" w14:textId="77777777" w:rsidR="000B17FE" w:rsidRPr="003D1E20" w:rsidRDefault="000B17FE" w:rsidP="004B55E9">
            <w:pPr>
              <w:pStyle w:val="QATableBodyText"/>
              <w:spacing w:after="0"/>
            </w:pPr>
          </w:p>
          <w:sdt>
            <w:sdtPr>
              <w:id w:val="-1121377880"/>
              <w:placeholder>
                <w:docPart w:val="2050306342A243CCAEC8012442897A46"/>
              </w:placeholder>
            </w:sdtPr>
            <w:sdtContent>
              <w:sdt>
                <w:sdtPr>
                  <w:id w:val="-2019231303"/>
                  <w:placeholder>
                    <w:docPart w:val="FB3370543A97441C91D857A220851611"/>
                  </w:placeholder>
                  <w:showingPlcHdr/>
                </w:sdtPr>
                <w:sdtContent>
                  <w:p w14:paraId="1E754351" w14:textId="77777777" w:rsidR="000B17FE" w:rsidRDefault="000B17FE" w:rsidP="004B55E9">
                    <w:pPr>
                      <w:pStyle w:val="QATableBodyText"/>
                      <w:spacing w:after="0"/>
                    </w:pPr>
                    <w:r w:rsidRPr="00C34C63">
                      <w:t>Enter observations of non-compliance, comments or notes here.</w:t>
                    </w:r>
                  </w:p>
                </w:sdtContent>
              </w:sdt>
              <w:p w14:paraId="13A44701" w14:textId="77777777" w:rsidR="000B17FE" w:rsidRDefault="00000000" w:rsidP="004B55E9">
                <w:pPr>
                  <w:pStyle w:val="QATableBodyText"/>
                  <w:spacing w:after="0"/>
                  <w:jc w:val="both"/>
                  <w:rPr>
                    <w:rFonts w:ascii="MS Gothic" w:eastAsia="MS Gothic" w:hAnsi="MS Gothic"/>
                  </w:rPr>
                </w:pPr>
              </w:p>
            </w:sdtContent>
          </w:sdt>
        </w:tc>
      </w:tr>
      <w:tr w:rsidR="000B17FE" w14:paraId="59926BE5" w14:textId="77777777" w:rsidTr="00796190">
        <w:trPr>
          <w:gridAfter w:val="1"/>
          <w:wAfter w:w="13" w:type="dxa"/>
          <w:trHeight w:val="5957"/>
        </w:trPr>
        <w:tc>
          <w:tcPr>
            <w:tcW w:w="1068" w:type="dxa"/>
            <w:tcBorders>
              <w:top w:val="single" w:sz="4" w:space="0" w:color="auto"/>
              <w:bottom w:val="single" w:sz="4" w:space="0" w:color="auto"/>
            </w:tcBorders>
          </w:tcPr>
          <w:p w14:paraId="719EA4CF" w14:textId="35AA2A16" w:rsidR="000B17FE" w:rsidRDefault="000B17FE" w:rsidP="004B55E9">
            <w:pPr>
              <w:pStyle w:val="QATableIDText"/>
              <w:spacing w:after="0"/>
              <w:rPr>
                <w:w w:val="80"/>
              </w:rPr>
            </w:pPr>
            <w:r>
              <w:rPr>
                <w:w w:val="80"/>
              </w:rPr>
              <w:t>5-C-</w:t>
            </w:r>
            <w:r>
              <w:rPr>
                <w:spacing w:val="-10"/>
                <w:w w:val="80"/>
              </w:rPr>
              <w:t>7</w:t>
            </w:r>
          </w:p>
        </w:tc>
        <w:tc>
          <w:tcPr>
            <w:tcW w:w="4917" w:type="dxa"/>
            <w:gridSpan w:val="3"/>
            <w:tcBorders>
              <w:top w:val="single" w:sz="4" w:space="0" w:color="auto"/>
              <w:bottom w:val="single" w:sz="4" w:space="0" w:color="auto"/>
              <w:right w:val="nil"/>
            </w:tcBorders>
          </w:tcPr>
          <w:p w14:paraId="6E2586F7" w14:textId="34D02AC5" w:rsidR="000B17FE" w:rsidRPr="00567E54" w:rsidRDefault="000B17FE" w:rsidP="004B55E9">
            <w:pPr>
              <w:pStyle w:val="QATableBodyText"/>
              <w:spacing w:after="0"/>
            </w:pPr>
            <w:r w:rsidRPr="00BA74ED">
              <w:t>There must be a written protocol for a situation in which the surgeon</w:t>
            </w:r>
            <w:r w:rsidRPr="00BA74ED">
              <w:rPr>
                <w:color w:val="FF0000"/>
              </w:rPr>
              <w:t>/proceduralist, anesthesia professional, or other healthcare professional is impaired or</w:t>
            </w:r>
            <w:r w:rsidRPr="00BA74ED">
              <w:t xml:space="preserve"> becomes incapacitated.</w:t>
            </w:r>
          </w:p>
        </w:tc>
        <w:tc>
          <w:tcPr>
            <w:tcW w:w="138" w:type="dxa"/>
            <w:tcBorders>
              <w:top w:val="single" w:sz="4" w:space="0" w:color="auto"/>
              <w:left w:val="nil"/>
              <w:bottom w:val="single" w:sz="4" w:space="0" w:color="auto"/>
            </w:tcBorders>
          </w:tcPr>
          <w:p w14:paraId="30B7B5FB" w14:textId="77777777" w:rsidR="000B17FE" w:rsidRPr="00B30B54" w:rsidRDefault="000B17FE" w:rsidP="004B55E9">
            <w:pPr>
              <w:pStyle w:val="QATableBodyText"/>
              <w:spacing w:after="0"/>
            </w:pPr>
          </w:p>
        </w:tc>
        <w:tc>
          <w:tcPr>
            <w:tcW w:w="1530" w:type="dxa"/>
            <w:gridSpan w:val="2"/>
            <w:tcBorders>
              <w:top w:val="single" w:sz="4" w:space="0" w:color="auto"/>
              <w:bottom w:val="single" w:sz="4" w:space="0" w:color="auto"/>
            </w:tcBorders>
          </w:tcPr>
          <w:p w14:paraId="12CD2897" w14:textId="77777777" w:rsidR="000B17FE" w:rsidRDefault="000B17FE" w:rsidP="004B55E9">
            <w:pPr>
              <w:pStyle w:val="QATableBodyText"/>
              <w:spacing w:after="0"/>
              <w:rPr>
                <w:spacing w:val="-10"/>
              </w:rPr>
            </w:pPr>
            <w:r>
              <w:rPr>
                <w:spacing w:val="-10"/>
              </w:rPr>
              <w:t>A</w:t>
            </w:r>
          </w:p>
          <w:p w14:paraId="639AEA7E" w14:textId="77777777" w:rsidR="000B17FE" w:rsidRDefault="000B17FE" w:rsidP="004B55E9">
            <w:pPr>
              <w:pStyle w:val="QATableBodyText"/>
              <w:spacing w:after="0"/>
            </w:pPr>
            <w:r>
              <w:rPr>
                <w:spacing w:val="-10"/>
              </w:rPr>
              <w:t>B</w:t>
            </w:r>
          </w:p>
          <w:p w14:paraId="557D79F2" w14:textId="3B3045E3" w:rsidR="000B17FE" w:rsidRDefault="000B17FE" w:rsidP="004B55E9">
            <w:pPr>
              <w:pStyle w:val="QATableBodyText"/>
              <w:spacing w:after="0"/>
              <w:rPr>
                <w:spacing w:val="-10"/>
              </w:rPr>
            </w:pPr>
            <w:r>
              <w:rPr>
                <w:spacing w:val="-10"/>
              </w:rPr>
              <w:t>C</w:t>
            </w:r>
          </w:p>
        </w:tc>
        <w:tc>
          <w:tcPr>
            <w:tcW w:w="4230" w:type="dxa"/>
            <w:gridSpan w:val="3"/>
            <w:tcBorders>
              <w:top w:val="single" w:sz="4" w:space="0" w:color="auto"/>
              <w:bottom w:val="single" w:sz="4" w:space="0" w:color="auto"/>
            </w:tcBorders>
          </w:tcPr>
          <w:p w14:paraId="09FEA7D5" w14:textId="77777777" w:rsidR="007200D9" w:rsidRPr="000C2F42" w:rsidRDefault="007200D9" w:rsidP="00C85A2A">
            <w:pPr>
              <w:pStyle w:val="QATableBodyText"/>
              <w:spacing w:after="0"/>
              <w:ind w:left="0"/>
              <w:rPr>
                <w:b/>
                <w:bCs/>
                <w:color w:val="FF0000"/>
              </w:rPr>
            </w:pPr>
            <w:r w:rsidRPr="000C2F42">
              <w:rPr>
                <w:b/>
                <w:bCs/>
                <w:color w:val="FF0000"/>
              </w:rPr>
              <w:t>Interpretive Guidance:</w:t>
            </w:r>
          </w:p>
          <w:p w14:paraId="097945F6" w14:textId="77777777" w:rsidR="007200D9" w:rsidRPr="000C2F42" w:rsidRDefault="007200D9" w:rsidP="00C85A2A">
            <w:pPr>
              <w:pStyle w:val="QATableBodyText"/>
              <w:spacing w:after="0"/>
              <w:ind w:left="0"/>
              <w:rPr>
                <w:color w:val="FF0000"/>
              </w:rPr>
            </w:pPr>
            <w:r w:rsidRPr="000C2F42">
              <w:rPr>
                <w:color w:val="FF0000"/>
              </w:rPr>
              <w:t>Staff should be knowledgeable about how to handle situations where the surgeon, anesthesiologist, CRNA, or other healthcare professional is impaired or incapacitated. The facility protocol should be easily accessible to staff and outline appropriate steps to take in these situations.</w:t>
            </w:r>
          </w:p>
          <w:p w14:paraId="0C7DAEF5" w14:textId="77777777" w:rsidR="007200D9" w:rsidRPr="000C2F42" w:rsidRDefault="007200D9" w:rsidP="00C85A2A">
            <w:pPr>
              <w:pStyle w:val="QATableBodyText"/>
              <w:spacing w:after="0"/>
              <w:ind w:left="0"/>
              <w:rPr>
                <w:color w:val="FF0000"/>
              </w:rPr>
            </w:pPr>
          </w:p>
          <w:p w14:paraId="4CADB682" w14:textId="77777777" w:rsidR="007200D9" w:rsidRDefault="007200D9" w:rsidP="00C85A2A">
            <w:pPr>
              <w:pStyle w:val="QATableBodyText"/>
              <w:spacing w:after="0"/>
              <w:ind w:left="0"/>
              <w:rPr>
                <w:color w:val="FF0000"/>
              </w:rPr>
            </w:pPr>
            <w:r w:rsidRPr="000C2F42">
              <w:rPr>
                <w:color w:val="FF0000"/>
              </w:rPr>
              <w:t>The protocol is reviewed annually and updated as necessary.</w:t>
            </w:r>
          </w:p>
          <w:p w14:paraId="116AFFE1" w14:textId="77777777" w:rsidR="004978B5" w:rsidRPr="000C2F42" w:rsidRDefault="004978B5" w:rsidP="00C85A2A">
            <w:pPr>
              <w:pStyle w:val="QATableBodyText"/>
              <w:spacing w:after="0"/>
              <w:ind w:left="0"/>
              <w:rPr>
                <w:color w:val="FF0000"/>
              </w:rPr>
            </w:pPr>
          </w:p>
          <w:p w14:paraId="0144F84F" w14:textId="77777777" w:rsidR="007200D9" w:rsidRPr="000C2F42" w:rsidRDefault="007200D9" w:rsidP="00C85A2A">
            <w:pPr>
              <w:pStyle w:val="QATableBodyText"/>
              <w:spacing w:after="0"/>
              <w:ind w:left="0"/>
              <w:rPr>
                <w:b/>
                <w:bCs/>
                <w:color w:val="FF0000"/>
              </w:rPr>
            </w:pPr>
            <w:r w:rsidRPr="000C2F42">
              <w:rPr>
                <w:b/>
                <w:bCs/>
                <w:color w:val="FF0000"/>
              </w:rPr>
              <w:t>Evaluating Compliance:</w:t>
            </w:r>
          </w:p>
          <w:p w14:paraId="4DF6919E" w14:textId="0BCE0057" w:rsidR="007200D9" w:rsidRPr="000C2F42" w:rsidRDefault="007200D9" w:rsidP="00AB09B2">
            <w:pPr>
              <w:pStyle w:val="QATableBodyText"/>
              <w:numPr>
                <w:ilvl w:val="0"/>
                <w:numId w:val="209"/>
              </w:numPr>
              <w:spacing w:after="0"/>
              <w:ind w:left="360"/>
              <w:rPr>
                <w:color w:val="FF0000"/>
              </w:rPr>
            </w:pPr>
            <w:r w:rsidRPr="000C2F42">
              <w:rPr>
                <w:color w:val="FF0000"/>
              </w:rPr>
              <w:t>Interview staff regarding their knowledge of what to do should a healthcare professional be found to be impaired or incapacitated.</w:t>
            </w:r>
          </w:p>
          <w:p w14:paraId="073D269B" w14:textId="34C4A5E3" w:rsidR="007200D9" w:rsidRPr="000C2F42" w:rsidRDefault="007200D9" w:rsidP="00AB09B2">
            <w:pPr>
              <w:pStyle w:val="QATableBodyText"/>
              <w:numPr>
                <w:ilvl w:val="0"/>
                <w:numId w:val="209"/>
              </w:numPr>
              <w:spacing w:after="0"/>
              <w:ind w:left="360"/>
              <w:rPr>
                <w:color w:val="FF0000"/>
              </w:rPr>
            </w:pPr>
            <w:r w:rsidRPr="000C2F42">
              <w:rPr>
                <w:color w:val="FF0000"/>
              </w:rPr>
              <w:t>Review facility protocol to ensure appropriateness.</w:t>
            </w:r>
          </w:p>
          <w:p w14:paraId="1AE98078" w14:textId="77777777" w:rsidR="000B17FE" w:rsidRPr="00E33BE6" w:rsidRDefault="007200D9" w:rsidP="00AB09B2">
            <w:pPr>
              <w:pStyle w:val="QATableBodyText"/>
              <w:numPr>
                <w:ilvl w:val="0"/>
                <w:numId w:val="209"/>
              </w:numPr>
              <w:spacing w:after="0"/>
              <w:ind w:left="360"/>
            </w:pPr>
            <w:r w:rsidRPr="000C2F42">
              <w:rPr>
                <w:color w:val="FF0000"/>
              </w:rPr>
              <w:t>Review personnel files to ensure that staff training has occurred upon hire and annually thereafter. Cite deficiencies in training at 11-I-4.</w:t>
            </w:r>
          </w:p>
          <w:p w14:paraId="49BC2795" w14:textId="7A342FC9" w:rsidR="00E33BE6" w:rsidRDefault="00E33BE6" w:rsidP="00AB09B2">
            <w:pPr>
              <w:pStyle w:val="QATableBodyText"/>
              <w:numPr>
                <w:ilvl w:val="0"/>
                <w:numId w:val="209"/>
              </w:numPr>
              <w:spacing w:after="0"/>
              <w:ind w:left="360"/>
            </w:pPr>
          </w:p>
        </w:tc>
        <w:tc>
          <w:tcPr>
            <w:tcW w:w="3012" w:type="dxa"/>
            <w:gridSpan w:val="2"/>
            <w:tcBorders>
              <w:top w:val="single" w:sz="4" w:space="0" w:color="auto"/>
              <w:bottom w:val="single" w:sz="4" w:space="0" w:color="auto"/>
            </w:tcBorders>
          </w:tcPr>
          <w:p w14:paraId="524763D5" w14:textId="77777777" w:rsidR="000B17FE" w:rsidRPr="003D1E20" w:rsidRDefault="00000000" w:rsidP="004B55E9">
            <w:pPr>
              <w:pStyle w:val="QATableBodyText"/>
              <w:spacing w:after="0"/>
              <w:jc w:val="both"/>
            </w:pPr>
            <w:sdt>
              <w:sdtPr>
                <w:id w:val="1138074148"/>
                <w14:checkbox>
                  <w14:checked w14:val="0"/>
                  <w14:checkedState w14:val="2612" w14:font="MS Gothic"/>
                  <w14:uncheckedState w14:val="2610" w14:font="MS Gothic"/>
                </w14:checkbox>
              </w:sdtPr>
              <w:sdtContent>
                <w:r w:rsidR="000B17FE">
                  <w:rPr>
                    <w:rFonts w:ascii="MS Gothic" w:eastAsia="MS Gothic" w:hAnsi="MS Gothic" w:hint="eastAsia"/>
                  </w:rPr>
                  <w:t>☐</w:t>
                </w:r>
              </w:sdtContent>
            </w:sdt>
            <w:r w:rsidR="000B17FE" w:rsidRPr="003D1E20">
              <w:t>Compliant</w:t>
            </w:r>
          </w:p>
          <w:p w14:paraId="17CDC104" w14:textId="77777777" w:rsidR="000B17FE" w:rsidRPr="003D1E20" w:rsidRDefault="00000000" w:rsidP="004B55E9">
            <w:pPr>
              <w:pStyle w:val="QATableBodyText"/>
              <w:spacing w:after="0"/>
              <w:jc w:val="both"/>
            </w:pPr>
            <w:sdt>
              <w:sdtPr>
                <w:id w:val="-1584832295"/>
                <w14:checkbox>
                  <w14:checked w14:val="0"/>
                  <w14:checkedState w14:val="2612" w14:font="MS Gothic"/>
                  <w14:uncheckedState w14:val="2610" w14:font="MS Gothic"/>
                </w14:checkbox>
              </w:sdtPr>
              <w:sdtContent>
                <w:r w:rsidR="000B17FE">
                  <w:rPr>
                    <w:rFonts w:ascii="MS Gothic" w:eastAsia="MS Gothic" w:hAnsi="MS Gothic" w:hint="eastAsia"/>
                  </w:rPr>
                  <w:t>☐</w:t>
                </w:r>
              </w:sdtContent>
            </w:sdt>
            <w:r w:rsidR="000B17FE" w:rsidRPr="003D1E20">
              <w:t>Deficient</w:t>
            </w:r>
          </w:p>
          <w:p w14:paraId="1D79B5AC" w14:textId="77777777" w:rsidR="000B17FE" w:rsidRPr="003D1E20" w:rsidRDefault="000B17FE" w:rsidP="004B55E9">
            <w:pPr>
              <w:pStyle w:val="QATableBodyText"/>
              <w:spacing w:after="0"/>
            </w:pPr>
          </w:p>
          <w:sdt>
            <w:sdtPr>
              <w:id w:val="-1752416533"/>
              <w:placeholder>
                <w:docPart w:val="AECC99ACB8254170A30D66E4E32C9C91"/>
              </w:placeholder>
            </w:sdtPr>
            <w:sdtContent>
              <w:sdt>
                <w:sdtPr>
                  <w:id w:val="104008080"/>
                  <w:placeholder>
                    <w:docPart w:val="7B0536FEA7494219BDA6F716C4015675"/>
                  </w:placeholder>
                  <w:showingPlcHdr/>
                </w:sdtPr>
                <w:sdtContent>
                  <w:p w14:paraId="613B5808" w14:textId="77777777" w:rsidR="000B17FE" w:rsidRDefault="000B17FE" w:rsidP="004B55E9">
                    <w:pPr>
                      <w:pStyle w:val="QATableBodyText"/>
                      <w:spacing w:after="0"/>
                    </w:pPr>
                    <w:r w:rsidRPr="00C34C63">
                      <w:t>Enter observations of non-compliance, comments or notes here.</w:t>
                    </w:r>
                  </w:p>
                </w:sdtContent>
              </w:sdt>
              <w:p w14:paraId="3CAD25DD" w14:textId="77777777" w:rsidR="000B17FE" w:rsidRDefault="00000000" w:rsidP="004B55E9">
                <w:pPr>
                  <w:pStyle w:val="QATableBodyText"/>
                  <w:spacing w:after="0"/>
                  <w:jc w:val="both"/>
                  <w:rPr>
                    <w:rFonts w:ascii="MS Gothic" w:eastAsia="MS Gothic" w:hAnsi="MS Gothic"/>
                  </w:rPr>
                </w:pPr>
              </w:p>
            </w:sdtContent>
          </w:sdt>
        </w:tc>
      </w:tr>
      <w:tr w:rsidR="000B17FE" w14:paraId="4D0DCE84" w14:textId="77777777" w:rsidTr="00516BC0">
        <w:trPr>
          <w:trHeight w:val="368"/>
        </w:trPr>
        <w:tc>
          <w:tcPr>
            <w:tcW w:w="14908" w:type="dxa"/>
            <w:gridSpan w:val="13"/>
            <w:tcBorders>
              <w:top w:val="single" w:sz="4" w:space="0" w:color="auto"/>
              <w:bottom w:val="single" w:sz="4" w:space="0" w:color="auto"/>
            </w:tcBorders>
            <w:shd w:val="clear" w:color="auto" w:fill="016299"/>
          </w:tcPr>
          <w:p w14:paraId="39249FA8" w14:textId="51C152AE" w:rsidR="000B17FE" w:rsidRDefault="000B17FE" w:rsidP="004B55E9">
            <w:pPr>
              <w:pStyle w:val="QATableBodyText"/>
              <w:spacing w:after="0"/>
            </w:pPr>
            <w:r w:rsidRPr="00AA395C">
              <w:rPr>
                <w:rStyle w:val="TableSubhead"/>
              </w:rPr>
              <w:lastRenderedPageBreak/>
              <w:t>SUB-SECTION D: Emergency Preparedness Plan</w:t>
            </w:r>
          </w:p>
        </w:tc>
      </w:tr>
      <w:tr w:rsidR="000B17FE" w14:paraId="3ABA1123" w14:textId="77777777" w:rsidTr="00516BC0">
        <w:trPr>
          <w:gridAfter w:val="1"/>
          <w:wAfter w:w="13" w:type="dxa"/>
          <w:trHeight w:val="2268"/>
        </w:trPr>
        <w:tc>
          <w:tcPr>
            <w:tcW w:w="1068" w:type="dxa"/>
            <w:tcBorders>
              <w:top w:val="single" w:sz="4" w:space="0" w:color="auto"/>
              <w:bottom w:val="single" w:sz="4" w:space="0" w:color="auto"/>
            </w:tcBorders>
          </w:tcPr>
          <w:p w14:paraId="30D4EB93" w14:textId="41BF4C5D" w:rsidR="000B17FE" w:rsidRDefault="000B17FE" w:rsidP="004B55E9">
            <w:pPr>
              <w:pStyle w:val="QATableIDText"/>
              <w:spacing w:after="0"/>
              <w:rPr>
                <w:w w:val="80"/>
              </w:rPr>
            </w:pPr>
            <w:r>
              <w:t>5-D-</w:t>
            </w:r>
            <w:r>
              <w:rPr>
                <w:spacing w:val="-10"/>
              </w:rPr>
              <w:t>1</w:t>
            </w:r>
          </w:p>
        </w:tc>
        <w:tc>
          <w:tcPr>
            <w:tcW w:w="4917" w:type="dxa"/>
            <w:gridSpan w:val="3"/>
            <w:tcBorders>
              <w:top w:val="single" w:sz="4" w:space="0" w:color="auto"/>
              <w:bottom w:val="single" w:sz="4" w:space="0" w:color="auto"/>
              <w:right w:val="nil"/>
            </w:tcBorders>
          </w:tcPr>
          <w:p w14:paraId="735E3B38" w14:textId="54236996" w:rsidR="000B17FE" w:rsidRPr="00567E54" w:rsidRDefault="000B17FE" w:rsidP="004B55E9">
            <w:pPr>
              <w:pStyle w:val="QATableBodyText"/>
              <w:spacing w:after="0"/>
            </w:pPr>
            <w:r w:rsidRPr="00BA74ED">
              <w:t>The Provider/Supplier must comply with all applicable Federal, State, and local emergency preparedness requirements. The Provider/Supplier must establish and maintain an emergency preparedness program that meets the requirements of this section.</w:t>
            </w:r>
          </w:p>
        </w:tc>
        <w:tc>
          <w:tcPr>
            <w:tcW w:w="138" w:type="dxa"/>
            <w:tcBorders>
              <w:top w:val="single" w:sz="4" w:space="0" w:color="auto"/>
              <w:left w:val="nil"/>
              <w:bottom w:val="single" w:sz="4" w:space="0" w:color="auto"/>
            </w:tcBorders>
          </w:tcPr>
          <w:p w14:paraId="0112C4DD" w14:textId="77777777" w:rsidR="000B17FE" w:rsidRPr="00B30B54" w:rsidRDefault="000B17FE" w:rsidP="004B55E9">
            <w:pPr>
              <w:pStyle w:val="QATableBodyText"/>
              <w:spacing w:after="0"/>
            </w:pPr>
          </w:p>
        </w:tc>
        <w:tc>
          <w:tcPr>
            <w:tcW w:w="1530" w:type="dxa"/>
            <w:gridSpan w:val="2"/>
            <w:tcBorders>
              <w:top w:val="single" w:sz="4" w:space="0" w:color="auto"/>
              <w:bottom w:val="single" w:sz="4" w:space="0" w:color="auto"/>
            </w:tcBorders>
          </w:tcPr>
          <w:p w14:paraId="7B98A4F5" w14:textId="77777777" w:rsidR="000B17FE" w:rsidRDefault="000B17FE" w:rsidP="004B55E9">
            <w:pPr>
              <w:pStyle w:val="TableParagraph"/>
              <w:spacing w:after="0" w:line="244" w:lineRule="exact"/>
            </w:pPr>
            <w:r>
              <w:rPr>
                <w:spacing w:val="-2"/>
              </w:rPr>
              <w:t>416.54</w:t>
            </w:r>
          </w:p>
          <w:p w14:paraId="019C0EDE" w14:textId="77777777" w:rsidR="000B17FE" w:rsidRDefault="000B17FE" w:rsidP="004B55E9">
            <w:pPr>
              <w:pStyle w:val="QATableBodyText"/>
              <w:spacing w:after="0"/>
              <w:rPr>
                <w:spacing w:val="-2"/>
              </w:rPr>
            </w:pPr>
            <w:r>
              <w:rPr>
                <w:spacing w:val="-2"/>
              </w:rPr>
              <w:t>Condition</w:t>
            </w:r>
          </w:p>
          <w:p w14:paraId="24FE5A02" w14:textId="77777777" w:rsidR="000B17FE" w:rsidRDefault="000B17FE" w:rsidP="004B55E9">
            <w:pPr>
              <w:pStyle w:val="QATableBodyText"/>
              <w:spacing w:after="0"/>
              <w:rPr>
                <w:spacing w:val="-10"/>
              </w:rPr>
            </w:pPr>
          </w:p>
          <w:p w14:paraId="5AF31DDC" w14:textId="5777AB95" w:rsidR="000B17FE" w:rsidRDefault="000B17FE" w:rsidP="004B55E9">
            <w:pPr>
              <w:pStyle w:val="QATableBodyText"/>
              <w:spacing w:after="0"/>
              <w:rPr>
                <w:spacing w:val="-10"/>
              </w:rPr>
            </w:pPr>
            <w:r>
              <w:rPr>
                <w:spacing w:val="-10"/>
              </w:rPr>
              <w:t>A</w:t>
            </w:r>
          </w:p>
          <w:p w14:paraId="3BCD5824" w14:textId="77777777" w:rsidR="000B17FE" w:rsidRDefault="000B17FE" w:rsidP="004B55E9">
            <w:pPr>
              <w:pStyle w:val="QATableBodyText"/>
              <w:spacing w:after="0"/>
            </w:pPr>
            <w:r>
              <w:rPr>
                <w:spacing w:val="-10"/>
              </w:rPr>
              <w:t>B</w:t>
            </w:r>
          </w:p>
          <w:p w14:paraId="5D2F9016" w14:textId="790F0F2F" w:rsidR="000B17FE" w:rsidRDefault="000B17FE" w:rsidP="004B55E9">
            <w:pPr>
              <w:pStyle w:val="QATableBodyText"/>
              <w:spacing w:after="0"/>
              <w:rPr>
                <w:spacing w:val="-10"/>
              </w:rPr>
            </w:pPr>
            <w:r>
              <w:rPr>
                <w:spacing w:val="-10"/>
              </w:rPr>
              <w:t>C</w:t>
            </w:r>
          </w:p>
        </w:tc>
        <w:tc>
          <w:tcPr>
            <w:tcW w:w="4230" w:type="dxa"/>
            <w:gridSpan w:val="3"/>
            <w:tcBorders>
              <w:top w:val="single" w:sz="4" w:space="0" w:color="auto"/>
              <w:bottom w:val="single" w:sz="4" w:space="0" w:color="auto"/>
            </w:tcBorders>
          </w:tcPr>
          <w:p w14:paraId="3AA31E1E" w14:textId="77777777" w:rsidR="00A11363" w:rsidRPr="00DF0B96" w:rsidRDefault="00A11363" w:rsidP="004B55E9">
            <w:pPr>
              <w:spacing w:after="0"/>
              <w:rPr>
                <w:rFonts w:ascii="Arial Narrow" w:hAnsi="Arial Narrow"/>
                <w:b/>
                <w:bCs/>
                <w:color w:val="FF0000"/>
              </w:rPr>
            </w:pPr>
            <w:r w:rsidRPr="00DF0B96">
              <w:rPr>
                <w:rFonts w:ascii="Arial Narrow" w:hAnsi="Arial Narrow"/>
                <w:b/>
                <w:bCs/>
                <w:color w:val="FF0000"/>
              </w:rPr>
              <w:t>Interpretive Guidance:</w:t>
            </w:r>
          </w:p>
          <w:p w14:paraId="1EC73E24" w14:textId="77777777" w:rsidR="00A11363" w:rsidRPr="00DF0B96" w:rsidRDefault="00A11363" w:rsidP="004B55E9">
            <w:pPr>
              <w:spacing w:after="0"/>
              <w:rPr>
                <w:rFonts w:ascii="Arial Narrow" w:hAnsi="Arial Narrow"/>
                <w:b/>
                <w:bCs/>
                <w:color w:val="FF0000"/>
              </w:rPr>
            </w:pPr>
          </w:p>
          <w:p w14:paraId="5CA7AB5D" w14:textId="77777777" w:rsidR="00A11363" w:rsidRDefault="00A11363" w:rsidP="004B55E9">
            <w:pPr>
              <w:spacing w:after="0"/>
              <w:rPr>
                <w:rFonts w:ascii="Arial Narrow" w:hAnsi="Arial Narrow"/>
                <w:b/>
                <w:bCs/>
                <w:color w:val="FF0000"/>
              </w:rPr>
            </w:pPr>
            <w:r w:rsidRPr="00DF0B96">
              <w:rPr>
                <w:rFonts w:ascii="Arial Narrow" w:hAnsi="Arial Narrow"/>
                <w:b/>
                <w:bCs/>
                <w:color w:val="FF0000"/>
              </w:rPr>
              <w:t>Evaluating Compliance:</w:t>
            </w:r>
          </w:p>
          <w:p w14:paraId="70378067" w14:textId="77777777" w:rsidR="00225A82" w:rsidRPr="00DF0B96" w:rsidRDefault="00225A82" w:rsidP="004B55E9">
            <w:pPr>
              <w:spacing w:after="0"/>
              <w:rPr>
                <w:rFonts w:ascii="Arial Narrow" w:hAnsi="Arial Narrow"/>
                <w:b/>
                <w:bCs/>
                <w:color w:val="FF0000"/>
              </w:rPr>
            </w:pPr>
          </w:p>
          <w:p w14:paraId="36837C21" w14:textId="77777777" w:rsidR="00225A82" w:rsidRPr="002D38D4" w:rsidRDefault="00225A82" w:rsidP="004B55E9">
            <w:pPr>
              <w:spacing w:after="0"/>
              <w:rPr>
                <w:rFonts w:ascii="Arial Narrow" w:hAnsi="Arial Narrow"/>
                <w:color w:val="FF0000"/>
              </w:rPr>
            </w:pPr>
            <w:r w:rsidRPr="002D38D4">
              <w:rPr>
                <w:rFonts w:ascii="Arial Narrow" w:hAnsi="Arial Narrow"/>
                <w:b/>
                <w:bCs/>
                <w:color w:val="FF0000"/>
              </w:rPr>
              <w:t>CMS standards Interpretive Guidance can be found at:</w:t>
            </w:r>
          </w:p>
          <w:p w14:paraId="74212488" w14:textId="3EE2BC9C" w:rsidR="000B17FE" w:rsidRDefault="00225A82" w:rsidP="004B55E9">
            <w:pPr>
              <w:pStyle w:val="QATableBodyText"/>
              <w:spacing w:after="0"/>
              <w:ind w:left="0"/>
              <w:jc w:val="both"/>
              <w:rPr>
                <w:rFonts w:ascii="Arial Narrow" w:hAnsi="Arial Narrow"/>
              </w:rPr>
            </w:pPr>
            <w:hyperlink r:id="rId257">
              <w:r w:rsidRPr="6F975226">
                <w:rPr>
                  <w:rStyle w:val="Hyperlink"/>
                  <w:rFonts w:ascii="Arial Narrow" w:eastAsia="MS Gothic" w:hAnsi="Arial Narrow"/>
                  <w:color w:val="FF0000"/>
                </w:rPr>
                <w:t>SOM (cms.gov) Appendix Z</w:t>
              </w:r>
            </w:hyperlink>
          </w:p>
          <w:p w14:paraId="04B78499" w14:textId="5AB3B13B" w:rsidR="00225A82" w:rsidRPr="007C77FA" w:rsidRDefault="00225A82" w:rsidP="004B55E9">
            <w:pPr>
              <w:pStyle w:val="QATableBodyText"/>
              <w:spacing w:after="0"/>
              <w:ind w:left="0"/>
              <w:jc w:val="both"/>
              <w:rPr>
                <w:rFonts w:ascii="Arial Narrow" w:hAnsi="Arial Narrow"/>
              </w:rPr>
            </w:pPr>
          </w:p>
        </w:tc>
        <w:tc>
          <w:tcPr>
            <w:tcW w:w="3012" w:type="dxa"/>
            <w:gridSpan w:val="2"/>
            <w:tcBorders>
              <w:top w:val="single" w:sz="4" w:space="0" w:color="auto"/>
              <w:bottom w:val="single" w:sz="4" w:space="0" w:color="auto"/>
            </w:tcBorders>
          </w:tcPr>
          <w:p w14:paraId="0F668494" w14:textId="77777777" w:rsidR="000B17FE" w:rsidRPr="007C77FA" w:rsidRDefault="00000000" w:rsidP="004B55E9">
            <w:pPr>
              <w:pStyle w:val="QATableBodyText"/>
              <w:spacing w:after="0"/>
              <w:jc w:val="both"/>
              <w:rPr>
                <w:rFonts w:ascii="Arial Narrow" w:hAnsi="Arial Narrow"/>
              </w:rPr>
            </w:pPr>
            <w:sdt>
              <w:sdtPr>
                <w:rPr>
                  <w:rFonts w:ascii="Arial Narrow" w:hAnsi="Arial Narrow"/>
                </w:rPr>
                <w:id w:val="1447344853"/>
                <w14:checkbox>
                  <w14:checked w14:val="0"/>
                  <w14:checkedState w14:val="2612" w14:font="MS Gothic"/>
                  <w14:uncheckedState w14:val="2610" w14:font="MS Gothic"/>
                </w14:checkbox>
              </w:sdtPr>
              <w:sdtContent>
                <w:r w:rsidR="000B17FE" w:rsidRPr="007C77FA">
                  <w:rPr>
                    <w:rFonts w:ascii="Segoe UI Symbol" w:eastAsia="MS Gothic" w:hAnsi="Segoe UI Symbol" w:cs="Segoe UI Symbol"/>
                  </w:rPr>
                  <w:t>☐</w:t>
                </w:r>
              </w:sdtContent>
            </w:sdt>
            <w:r w:rsidR="000B17FE" w:rsidRPr="007C77FA">
              <w:rPr>
                <w:rFonts w:ascii="Arial Narrow" w:hAnsi="Arial Narrow"/>
              </w:rPr>
              <w:t>Compliant</w:t>
            </w:r>
          </w:p>
          <w:p w14:paraId="6AF8CE92" w14:textId="77777777" w:rsidR="000B17FE" w:rsidRDefault="00000000" w:rsidP="004B55E9">
            <w:pPr>
              <w:pStyle w:val="QATableBodyText"/>
              <w:spacing w:after="0"/>
              <w:jc w:val="both"/>
              <w:rPr>
                <w:rFonts w:ascii="Arial Narrow" w:hAnsi="Arial Narrow"/>
              </w:rPr>
            </w:pPr>
            <w:sdt>
              <w:sdtPr>
                <w:rPr>
                  <w:rFonts w:ascii="Arial Narrow" w:hAnsi="Arial Narrow"/>
                </w:rPr>
                <w:id w:val="-742030175"/>
                <w14:checkbox>
                  <w14:checked w14:val="0"/>
                  <w14:checkedState w14:val="2612" w14:font="MS Gothic"/>
                  <w14:uncheckedState w14:val="2610" w14:font="MS Gothic"/>
                </w14:checkbox>
              </w:sdtPr>
              <w:sdtContent>
                <w:r w:rsidR="000B17FE" w:rsidRPr="007C77FA">
                  <w:rPr>
                    <w:rFonts w:ascii="Segoe UI Symbol" w:eastAsia="MS Gothic" w:hAnsi="Segoe UI Symbol" w:cs="Segoe UI Symbol"/>
                  </w:rPr>
                  <w:t>☐</w:t>
                </w:r>
              </w:sdtContent>
            </w:sdt>
            <w:r w:rsidR="000B17FE" w:rsidRPr="007C77FA">
              <w:rPr>
                <w:rFonts w:ascii="Arial Narrow" w:hAnsi="Arial Narrow"/>
              </w:rPr>
              <w:t>Deficient</w:t>
            </w:r>
          </w:p>
          <w:p w14:paraId="74CB5075" w14:textId="77777777" w:rsidR="00C85A2A" w:rsidRPr="007C77FA" w:rsidRDefault="00C85A2A" w:rsidP="004B55E9">
            <w:pPr>
              <w:pStyle w:val="QATableBodyText"/>
              <w:spacing w:after="0"/>
              <w:jc w:val="both"/>
              <w:rPr>
                <w:rFonts w:ascii="Arial Narrow" w:hAnsi="Arial Narrow"/>
              </w:rPr>
            </w:pPr>
          </w:p>
          <w:sdt>
            <w:sdtPr>
              <w:rPr>
                <w:rFonts w:ascii="Arial Narrow" w:hAnsi="Arial Narrow"/>
              </w:rPr>
              <w:id w:val="-505129583"/>
              <w:placeholder>
                <w:docPart w:val="DCFF522456AE47D2B1F8180C1ACB0B41"/>
              </w:placeholder>
            </w:sdtPr>
            <w:sdtContent>
              <w:sdt>
                <w:sdtPr>
                  <w:rPr>
                    <w:rFonts w:ascii="Arial Narrow" w:hAnsi="Arial Narrow"/>
                  </w:rPr>
                  <w:id w:val="-4211254"/>
                  <w:placeholder>
                    <w:docPart w:val="66D9C3264FEC48FDBCDB35D082503C41"/>
                  </w:placeholder>
                  <w:showingPlcHdr/>
                </w:sdtPr>
                <w:sdtContent>
                  <w:p w14:paraId="4A61E25E" w14:textId="77777777" w:rsidR="000B17FE" w:rsidRPr="007C77FA" w:rsidRDefault="000B17FE" w:rsidP="004B55E9">
                    <w:pPr>
                      <w:pStyle w:val="QATableBodyText"/>
                      <w:spacing w:after="0"/>
                      <w:rPr>
                        <w:rFonts w:ascii="Arial Narrow" w:hAnsi="Arial Narrow"/>
                      </w:rPr>
                    </w:pPr>
                    <w:r w:rsidRPr="007C77FA">
                      <w:rPr>
                        <w:rFonts w:ascii="Arial Narrow" w:hAnsi="Arial Narrow"/>
                      </w:rPr>
                      <w:t>Enter observations of non-compliance, comments or notes here.</w:t>
                    </w:r>
                  </w:p>
                </w:sdtContent>
              </w:sdt>
              <w:p w14:paraId="28360066" w14:textId="05936717" w:rsidR="000B17FE" w:rsidRPr="007C77FA" w:rsidRDefault="00000000" w:rsidP="004B55E9">
                <w:pPr>
                  <w:pStyle w:val="QATableBodyText"/>
                  <w:spacing w:after="0"/>
                  <w:jc w:val="both"/>
                  <w:rPr>
                    <w:rFonts w:ascii="Arial Narrow" w:eastAsia="MS Gothic" w:hAnsi="Arial Narrow"/>
                  </w:rPr>
                </w:pPr>
              </w:p>
            </w:sdtContent>
          </w:sdt>
        </w:tc>
      </w:tr>
      <w:tr w:rsidR="008C1C82" w14:paraId="11582CDD" w14:textId="77777777" w:rsidTr="00516BC0">
        <w:trPr>
          <w:gridAfter w:val="1"/>
          <w:wAfter w:w="13" w:type="dxa"/>
          <w:trHeight w:val="2268"/>
        </w:trPr>
        <w:tc>
          <w:tcPr>
            <w:tcW w:w="1068" w:type="dxa"/>
            <w:tcBorders>
              <w:top w:val="single" w:sz="4" w:space="0" w:color="auto"/>
              <w:bottom w:val="single" w:sz="4" w:space="0" w:color="auto"/>
            </w:tcBorders>
          </w:tcPr>
          <w:p w14:paraId="60A356E1" w14:textId="7E1564FF" w:rsidR="008C1C82" w:rsidRDefault="008C1C82" w:rsidP="004B55E9">
            <w:pPr>
              <w:pStyle w:val="QATableIDText"/>
              <w:spacing w:after="0"/>
              <w:rPr>
                <w:w w:val="80"/>
              </w:rPr>
            </w:pPr>
            <w:r>
              <w:t>5-D-</w:t>
            </w:r>
            <w:r>
              <w:rPr>
                <w:spacing w:val="-10"/>
              </w:rPr>
              <w:t>2</w:t>
            </w:r>
          </w:p>
        </w:tc>
        <w:tc>
          <w:tcPr>
            <w:tcW w:w="4917" w:type="dxa"/>
            <w:gridSpan w:val="3"/>
            <w:tcBorders>
              <w:top w:val="single" w:sz="4" w:space="0" w:color="auto"/>
              <w:bottom w:val="single" w:sz="4" w:space="0" w:color="auto"/>
              <w:right w:val="nil"/>
            </w:tcBorders>
          </w:tcPr>
          <w:p w14:paraId="7548F2F1" w14:textId="0F7CC26D" w:rsidR="008C1C82" w:rsidRPr="00567E54" w:rsidRDefault="008C1C82" w:rsidP="004B55E9">
            <w:pPr>
              <w:pStyle w:val="QATableBodyText"/>
              <w:spacing w:after="0"/>
            </w:pPr>
            <w:r w:rsidRPr="00BA74ED">
              <w:t>Emergency plan: The Provider/Supplier must develop and maintain an emergency preparedness plan that must be reviewed, and updated at least every two (2) years.</w:t>
            </w:r>
          </w:p>
        </w:tc>
        <w:tc>
          <w:tcPr>
            <w:tcW w:w="138" w:type="dxa"/>
            <w:tcBorders>
              <w:top w:val="single" w:sz="4" w:space="0" w:color="auto"/>
              <w:left w:val="nil"/>
              <w:bottom w:val="single" w:sz="4" w:space="0" w:color="auto"/>
            </w:tcBorders>
          </w:tcPr>
          <w:p w14:paraId="0A9CF566" w14:textId="77777777" w:rsidR="008C1C82" w:rsidRPr="00B30B54" w:rsidRDefault="008C1C82" w:rsidP="004B55E9">
            <w:pPr>
              <w:pStyle w:val="QATableBodyText"/>
              <w:spacing w:after="0"/>
            </w:pPr>
          </w:p>
        </w:tc>
        <w:tc>
          <w:tcPr>
            <w:tcW w:w="1530" w:type="dxa"/>
            <w:gridSpan w:val="2"/>
            <w:tcBorders>
              <w:top w:val="single" w:sz="4" w:space="0" w:color="auto"/>
              <w:bottom w:val="single" w:sz="4" w:space="0" w:color="auto"/>
            </w:tcBorders>
          </w:tcPr>
          <w:p w14:paraId="75BC5C1A" w14:textId="77777777" w:rsidR="008C1C82" w:rsidRDefault="008C1C82" w:rsidP="004B55E9">
            <w:pPr>
              <w:pStyle w:val="TableParagraph"/>
              <w:spacing w:after="0" w:line="244" w:lineRule="exact"/>
            </w:pPr>
            <w:r>
              <w:rPr>
                <w:spacing w:val="-2"/>
              </w:rPr>
              <w:t>416.54(a)</w:t>
            </w:r>
          </w:p>
          <w:p w14:paraId="59360C91" w14:textId="77777777" w:rsidR="008C1C82" w:rsidRDefault="008C1C82" w:rsidP="004B55E9">
            <w:pPr>
              <w:pStyle w:val="QATableBodyText"/>
              <w:spacing w:after="0"/>
              <w:rPr>
                <w:spacing w:val="-2"/>
              </w:rPr>
            </w:pPr>
            <w:r>
              <w:rPr>
                <w:spacing w:val="-2"/>
              </w:rPr>
              <w:t>Standard</w:t>
            </w:r>
          </w:p>
          <w:p w14:paraId="013B4F60" w14:textId="77777777" w:rsidR="008C1C82" w:rsidRDefault="008C1C82" w:rsidP="004B55E9">
            <w:pPr>
              <w:pStyle w:val="QATableBodyText"/>
              <w:spacing w:after="0"/>
              <w:rPr>
                <w:spacing w:val="-2"/>
              </w:rPr>
            </w:pPr>
          </w:p>
          <w:p w14:paraId="5B60D051" w14:textId="77777777" w:rsidR="008C1C82" w:rsidRDefault="008C1C82" w:rsidP="004B55E9">
            <w:pPr>
              <w:pStyle w:val="QATableBodyText"/>
              <w:spacing w:after="0"/>
              <w:rPr>
                <w:spacing w:val="-10"/>
              </w:rPr>
            </w:pPr>
            <w:r>
              <w:rPr>
                <w:spacing w:val="-10"/>
              </w:rPr>
              <w:t>A</w:t>
            </w:r>
          </w:p>
          <w:p w14:paraId="2C24A758" w14:textId="77777777" w:rsidR="008C1C82" w:rsidRDefault="008C1C82" w:rsidP="004B55E9">
            <w:pPr>
              <w:pStyle w:val="QATableBodyText"/>
              <w:spacing w:after="0"/>
            </w:pPr>
            <w:r>
              <w:rPr>
                <w:spacing w:val="-10"/>
              </w:rPr>
              <w:t>B</w:t>
            </w:r>
          </w:p>
          <w:p w14:paraId="427F0878" w14:textId="10224C6A" w:rsidR="008C1C82" w:rsidRDefault="008C1C82" w:rsidP="004B55E9">
            <w:pPr>
              <w:pStyle w:val="QATableBodyText"/>
              <w:spacing w:after="0"/>
              <w:rPr>
                <w:spacing w:val="-10"/>
              </w:rPr>
            </w:pPr>
            <w:r>
              <w:rPr>
                <w:spacing w:val="-10"/>
              </w:rPr>
              <w:t>C</w:t>
            </w:r>
          </w:p>
        </w:tc>
        <w:tc>
          <w:tcPr>
            <w:tcW w:w="4230" w:type="dxa"/>
            <w:gridSpan w:val="3"/>
            <w:tcBorders>
              <w:top w:val="single" w:sz="4" w:space="0" w:color="auto"/>
              <w:bottom w:val="single" w:sz="4" w:space="0" w:color="auto"/>
            </w:tcBorders>
          </w:tcPr>
          <w:p w14:paraId="2F0FA1D3" w14:textId="77777777" w:rsidR="008C1C82" w:rsidRPr="00DF0B96" w:rsidRDefault="008C1C82" w:rsidP="004B55E9">
            <w:pPr>
              <w:spacing w:after="0"/>
              <w:rPr>
                <w:rFonts w:ascii="Arial Narrow" w:hAnsi="Arial Narrow"/>
                <w:b/>
                <w:bCs/>
                <w:color w:val="FF0000"/>
              </w:rPr>
            </w:pPr>
            <w:r w:rsidRPr="00DF0B96">
              <w:rPr>
                <w:rFonts w:ascii="Arial Narrow" w:hAnsi="Arial Narrow"/>
                <w:b/>
                <w:bCs/>
                <w:color w:val="FF0000"/>
              </w:rPr>
              <w:t>Interpretive Guidance:</w:t>
            </w:r>
          </w:p>
          <w:p w14:paraId="05BFDAE5" w14:textId="77777777" w:rsidR="008C1C82" w:rsidRPr="00DF0B96" w:rsidRDefault="008C1C82" w:rsidP="004B55E9">
            <w:pPr>
              <w:spacing w:after="0"/>
              <w:rPr>
                <w:rFonts w:ascii="Arial Narrow" w:hAnsi="Arial Narrow"/>
                <w:b/>
                <w:bCs/>
                <w:color w:val="FF0000"/>
              </w:rPr>
            </w:pPr>
          </w:p>
          <w:p w14:paraId="2C3D425C" w14:textId="77777777" w:rsidR="008C1C82" w:rsidRPr="00DF0B96" w:rsidRDefault="008C1C82" w:rsidP="004B55E9">
            <w:pPr>
              <w:spacing w:after="0"/>
              <w:rPr>
                <w:rFonts w:ascii="Arial Narrow" w:hAnsi="Arial Narrow"/>
                <w:b/>
                <w:bCs/>
                <w:color w:val="FF0000"/>
              </w:rPr>
            </w:pPr>
            <w:r w:rsidRPr="00DF0B96">
              <w:rPr>
                <w:rFonts w:ascii="Arial Narrow" w:hAnsi="Arial Narrow"/>
                <w:b/>
                <w:bCs/>
                <w:color w:val="FF0000"/>
              </w:rPr>
              <w:t>Evaluating Compliance:</w:t>
            </w:r>
          </w:p>
          <w:p w14:paraId="56856FD1" w14:textId="77777777" w:rsidR="008C1C82" w:rsidRDefault="008C1C82" w:rsidP="004B55E9">
            <w:pPr>
              <w:pStyle w:val="QATableBodyText"/>
              <w:spacing w:after="0"/>
              <w:ind w:left="0"/>
            </w:pPr>
          </w:p>
          <w:p w14:paraId="581F959E" w14:textId="77777777" w:rsidR="00225A82" w:rsidRPr="002D38D4" w:rsidRDefault="00225A82" w:rsidP="004B55E9">
            <w:pPr>
              <w:spacing w:after="0"/>
              <w:rPr>
                <w:rFonts w:ascii="Arial Narrow" w:hAnsi="Arial Narrow"/>
                <w:color w:val="FF0000"/>
              </w:rPr>
            </w:pPr>
            <w:r w:rsidRPr="002D38D4">
              <w:rPr>
                <w:rFonts w:ascii="Arial Narrow" w:hAnsi="Arial Narrow"/>
                <w:b/>
                <w:bCs/>
                <w:color w:val="FF0000"/>
              </w:rPr>
              <w:t>CMS standards Interpretive Guidance can be found at:</w:t>
            </w:r>
          </w:p>
          <w:p w14:paraId="4EBBAF6E" w14:textId="69586C6B" w:rsidR="00225A82" w:rsidRDefault="00225A82" w:rsidP="004B55E9">
            <w:pPr>
              <w:pStyle w:val="QATableBodyText"/>
              <w:spacing w:after="0"/>
              <w:ind w:left="0"/>
              <w:jc w:val="both"/>
              <w:rPr>
                <w:rFonts w:ascii="Arial Narrow" w:hAnsi="Arial Narrow"/>
              </w:rPr>
            </w:pPr>
            <w:hyperlink r:id="rId258">
              <w:r w:rsidRPr="6F975226">
                <w:rPr>
                  <w:rStyle w:val="Hyperlink"/>
                  <w:rFonts w:ascii="Arial Narrow" w:eastAsia="MS Gothic" w:hAnsi="Arial Narrow"/>
                  <w:color w:val="FF0000"/>
                </w:rPr>
                <w:t>SOM (cms.gov) Appendix Z</w:t>
              </w:r>
            </w:hyperlink>
          </w:p>
          <w:p w14:paraId="1E74C933" w14:textId="3B7C6A87" w:rsidR="00225A82" w:rsidRDefault="00225A82" w:rsidP="004B55E9">
            <w:pPr>
              <w:pStyle w:val="QATableBodyText"/>
              <w:spacing w:after="0"/>
              <w:ind w:left="0"/>
            </w:pPr>
          </w:p>
        </w:tc>
        <w:tc>
          <w:tcPr>
            <w:tcW w:w="3012" w:type="dxa"/>
            <w:gridSpan w:val="2"/>
            <w:tcBorders>
              <w:top w:val="single" w:sz="4" w:space="0" w:color="auto"/>
              <w:bottom w:val="single" w:sz="4" w:space="0" w:color="auto"/>
            </w:tcBorders>
          </w:tcPr>
          <w:p w14:paraId="16BE3F15" w14:textId="77777777" w:rsidR="008C1C82" w:rsidRPr="007C77FA" w:rsidRDefault="00000000" w:rsidP="004B55E9">
            <w:pPr>
              <w:pStyle w:val="QATableBodyText"/>
              <w:spacing w:after="0"/>
              <w:jc w:val="both"/>
              <w:rPr>
                <w:rFonts w:ascii="Arial Narrow" w:hAnsi="Arial Narrow"/>
              </w:rPr>
            </w:pPr>
            <w:sdt>
              <w:sdtPr>
                <w:rPr>
                  <w:rFonts w:ascii="Arial Narrow" w:hAnsi="Arial Narrow"/>
                </w:rPr>
                <w:id w:val="-227694414"/>
                <w14:checkbox>
                  <w14:checked w14:val="0"/>
                  <w14:checkedState w14:val="2612" w14:font="MS Gothic"/>
                  <w14:uncheckedState w14:val="2610" w14:font="MS Gothic"/>
                </w14:checkbox>
              </w:sdtPr>
              <w:sdtContent>
                <w:r w:rsidR="008C1C82" w:rsidRPr="007C77FA">
                  <w:rPr>
                    <w:rFonts w:ascii="Segoe UI Symbol" w:eastAsia="MS Gothic" w:hAnsi="Segoe UI Symbol" w:cs="Segoe UI Symbol"/>
                  </w:rPr>
                  <w:t>☐</w:t>
                </w:r>
              </w:sdtContent>
            </w:sdt>
            <w:r w:rsidR="008C1C82" w:rsidRPr="007C77FA">
              <w:rPr>
                <w:rFonts w:ascii="Arial Narrow" w:hAnsi="Arial Narrow"/>
              </w:rPr>
              <w:t>Compliant</w:t>
            </w:r>
          </w:p>
          <w:p w14:paraId="1B86C493" w14:textId="77777777" w:rsidR="008C1C82" w:rsidRPr="007C77FA" w:rsidRDefault="00000000" w:rsidP="004B55E9">
            <w:pPr>
              <w:pStyle w:val="QATableBodyText"/>
              <w:spacing w:after="0"/>
              <w:jc w:val="both"/>
              <w:rPr>
                <w:rFonts w:ascii="Arial Narrow" w:hAnsi="Arial Narrow"/>
              </w:rPr>
            </w:pPr>
            <w:sdt>
              <w:sdtPr>
                <w:rPr>
                  <w:rFonts w:ascii="Arial Narrow" w:hAnsi="Arial Narrow"/>
                </w:rPr>
                <w:id w:val="543796439"/>
                <w14:checkbox>
                  <w14:checked w14:val="0"/>
                  <w14:checkedState w14:val="2612" w14:font="MS Gothic"/>
                  <w14:uncheckedState w14:val="2610" w14:font="MS Gothic"/>
                </w14:checkbox>
              </w:sdtPr>
              <w:sdtContent>
                <w:r w:rsidR="008C1C82" w:rsidRPr="007C77FA">
                  <w:rPr>
                    <w:rFonts w:ascii="Segoe UI Symbol" w:eastAsia="MS Gothic" w:hAnsi="Segoe UI Symbol" w:cs="Segoe UI Symbol"/>
                  </w:rPr>
                  <w:t>☐</w:t>
                </w:r>
              </w:sdtContent>
            </w:sdt>
            <w:r w:rsidR="008C1C82" w:rsidRPr="007C77FA">
              <w:rPr>
                <w:rFonts w:ascii="Arial Narrow" w:hAnsi="Arial Narrow"/>
              </w:rPr>
              <w:t>Deficient</w:t>
            </w:r>
          </w:p>
          <w:p w14:paraId="77B7EAB7" w14:textId="77777777" w:rsidR="008C1C82" w:rsidRPr="007C77FA" w:rsidRDefault="008C1C82" w:rsidP="004B55E9">
            <w:pPr>
              <w:pStyle w:val="QATableBodyText"/>
              <w:spacing w:after="0"/>
              <w:rPr>
                <w:rFonts w:ascii="Arial Narrow" w:hAnsi="Arial Narrow"/>
              </w:rPr>
            </w:pPr>
          </w:p>
          <w:sdt>
            <w:sdtPr>
              <w:rPr>
                <w:rFonts w:ascii="Arial Narrow" w:hAnsi="Arial Narrow"/>
              </w:rPr>
              <w:id w:val="150348503"/>
              <w:placeholder>
                <w:docPart w:val="D56E7028080D4A14AAEBA83D70631830"/>
              </w:placeholder>
            </w:sdtPr>
            <w:sdtContent>
              <w:sdt>
                <w:sdtPr>
                  <w:rPr>
                    <w:rFonts w:ascii="Arial Narrow" w:hAnsi="Arial Narrow"/>
                  </w:rPr>
                  <w:id w:val="-582992988"/>
                  <w:placeholder>
                    <w:docPart w:val="6EB1C7BB783F4C958654F1CF5F43F68B"/>
                  </w:placeholder>
                  <w:showingPlcHdr/>
                </w:sdtPr>
                <w:sdtContent>
                  <w:p w14:paraId="65B4670A" w14:textId="77777777" w:rsidR="008C1C82" w:rsidRPr="007C77FA" w:rsidRDefault="008C1C82" w:rsidP="004B55E9">
                    <w:pPr>
                      <w:pStyle w:val="QATableBodyText"/>
                      <w:spacing w:after="0"/>
                      <w:rPr>
                        <w:rFonts w:ascii="Arial Narrow" w:hAnsi="Arial Narrow"/>
                      </w:rPr>
                    </w:pPr>
                    <w:r w:rsidRPr="007C77FA">
                      <w:rPr>
                        <w:rFonts w:ascii="Arial Narrow" w:hAnsi="Arial Narrow"/>
                      </w:rPr>
                      <w:t>Enter observations of non-compliance, comments or notes here.</w:t>
                    </w:r>
                  </w:p>
                </w:sdtContent>
              </w:sdt>
              <w:p w14:paraId="015768B2" w14:textId="310C7104" w:rsidR="008C1C82" w:rsidRDefault="00000000" w:rsidP="004B55E9">
                <w:pPr>
                  <w:pStyle w:val="QATableBodyText"/>
                  <w:spacing w:after="0"/>
                  <w:jc w:val="both"/>
                </w:pPr>
              </w:p>
            </w:sdtContent>
          </w:sdt>
        </w:tc>
      </w:tr>
      <w:tr w:rsidR="00187FF7" w14:paraId="0DC022E2" w14:textId="77777777" w:rsidTr="00516BC0">
        <w:trPr>
          <w:gridAfter w:val="1"/>
          <w:wAfter w:w="13" w:type="dxa"/>
          <w:trHeight w:val="2268"/>
        </w:trPr>
        <w:tc>
          <w:tcPr>
            <w:tcW w:w="1068" w:type="dxa"/>
            <w:tcBorders>
              <w:top w:val="single" w:sz="4" w:space="0" w:color="auto"/>
              <w:bottom w:val="single" w:sz="4" w:space="0" w:color="auto"/>
            </w:tcBorders>
          </w:tcPr>
          <w:p w14:paraId="360E8C36" w14:textId="7DB2DD1B" w:rsidR="00187FF7" w:rsidRDefault="00187FF7" w:rsidP="004B55E9">
            <w:pPr>
              <w:pStyle w:val="QATableIDText"/>
              <w:spacing w:after="0"/>
              <w:rPr>
                <w:w w:val="80"/>
              </w:rPr>
            </w:pPr>
            <w:r>
              <w:t>5-D-</w:t>
            </w:r>
            <w:r>
              <w:rPr>
                <w:spacing w:val="-10"/>
              </w:rPr>
              <w:t>3</w:t>
            </w:r>
          </w:p>
        </w:tc>
        <w:tc>
          <w:tcPr>
            <w:tcW w:w="4917" w:type="dxa"/>
            <w:gridSpan w:val="3"/>
            <w:tcBorders>
              <w:top w:val="single" w:sz="4" w:space="0" w:color="auto"/>
              <w:bottom w:val="single" w:sz="4" w:space="0" w:color="auto"/>
              <w:right w:val="nil"/>
            </w:tcBorders>
          </w:tcPr>
          <w:p w14:paraId="6725B361" w14:textId="47DF7AB5" w:rsidR="00187FF7" w:rsidRPr="00567E54" w:rsidRDefault="00187FF7" w:rsidP="004B55E9">
            <w:pPr>
              <w:pStyle w:val="QATableBodyText"/>
              <w:spacing w:after="0"/>
            </w:pPr>
            <w:r w:rsidRPr="00BA74ED">
              <w:t>The plan must be based on and include a documented, facility-based and community-based risk assessment, utilizing an all-hazards approach.</w:t>
            </w:r>
          </w:p>
        </w:tc>
        <w:tc>
          <w:tcPr>
            <w:tcW w:w="138" w:type="dxa"/>
            <w:tcBorders>
              <w:top w:val="single" w:sz="4" w:space="0" w:color="auto"/>
              <w:left w:val="nil"/>
              <w:bottom w:val="single" w:sz="4" w:space="0" w:color="auto"/>
            </w:tcBorders>
          </w:tcPr>
          <w:p w14:paraId="2C5F802F" w14:textId="77777777" w:rsidR="00187FF7" w:rsidRPr="00B30B54" w:rsidRDefault="00187FF7" w:rsidP="004B55E9">
            <w:pPr>
              <w:pStyle w:val="QATableBodyText"/>
              <w:spacing w:after="0"/>
            </w:pPr>
          </w:p>
        </w:tc>
        <w:tc>
          <w:tcPr>
            <w:tcW w:w="1530" w:type="dxa"/>
            <w:gridSpan w:val="2"/>
            <w:tcBorders>
              <w:top w:val="single" w:sz="4" w:space="0" w:color="auto"/>
              <w:bottom w:val="single" w:sz="4" w:space="0" w:color="auto"/>
            </w:tcBorders>
          </w:tcPr>
          <w:p w14:paraId="17FA34C3" w14:textId="77777777" w:rsidR="00187FF7" w:rsidRDefault="00187FF7" w:rsidP="004B55E9">
            <w:pPr>
              <w:pStyle w:val="TableParagraph"/>
              <w:spacing w:after="0" w:line="244" w:lineRule="exact"/>
            </w:pPr>
            <w:r>
              <w:rPr>
                <w:spacing w:val="-2"/>
              </w:rPr>
              <w:t>416.54(a)(1)</w:t>
            </w:r>
          </w:p>
          <w:p w14:paraId="04C2B2A7" w14:textId="77777777" w:rsidR="00187FF7" w:rsidRDefault="00187FF7" w:rsidP="004B55E9">
            <w:pPr>
              <w:pStyle w:val="QATableBodyText"/>
              <w:spacing w:after="0"/>
              <w:rPr>
                <w:spacing w:val="-2"/>
              </w:rPr>
            </w:pPr>
            <w:r>
              <w:rPr>
                <w:spacing w:val="-2"/>
              </w:rPr>
              <w:t>Standard</w:t>
            </w:r>
          </w:p>
          <w:p w14:paraId="57D34652" w14:textId="77777777" w:rsidR="00187FF7" w:rsidRDefault="00187FF7" w:rsidP="004B55E9">
            <w:pPr>
              <w:pStyle w:val="QATableBodyText"/>
              <w:spacing w:after="0"/>
              <w:rPr>
                <w:spacing w:val="-2"/>
              </w:rPr>
            </w:pPr>
          </w:p>
          <w:p w14:paraId="5F3DA8DB" w14:textId="77777777" w:rsidR="00187FF7" w:rsidRDefault="00187FF7" w:rsidP="004B55E9">
            <w:pPr>
              <w:pStyle w:val="QATableBodyText"/>
              <w:spacing w:after="0"/>
              <w:rPr>
                <w:spacing w:val="-10"/>
              </w:rPr>
            </w:pPr>
            <w:r>
              <w:rPr>
                <w:spacing w:val="-10"/>
              </w:rPr>
              <w:t>A</w:t>
            </w:r>
          </w:p>
          <w:p w14:paraId="5B83B711" w14:textId="77777777" w:rsidR="00187FF7" w:rsidRDefault="00187FF7" w:rsidP="004B55E9">
            <w:pPr>
              <w:pStyle w:val="QATableBodyText"/>
              <w:spacing w:after="0"/>
            </w:pPr>
            <w:r>
              <w:rPr>
                <w:spacing w:val="-10"/>
              </w:rPr>
              <w:t>B</w:t>
            </w:r>
          </w:p>
          <w:p w14:paraId="66C54CC9" w14:textId="6F03AA62" w:rsidR="00187FF7" w:rsidRDefault="00187FF7" w:rsidP="004B55E9">
            <w:pPr>
              <w:pStyle w:val="QATableBodyText"/>
              <w:spacing w:after="0"/>
              <w:rPr>
                <w:spacing w:val="-10"/>
              </w:rPr>
            </w:pPr>
            <w:r>
              <w:rPr>
                <w:spacing w:val="-10"/>
              </w:rPr>
              <w:t>C</w:t>
            </w:r>
          </w:p>
        </w:tc>
        <w:tc>
          <w:tcPr>
            <w:tcW w:w="4230" w:type="dxa"/>
            <w:gridSpan w:val="3"/>
            <w:tcBorders>
              <w:top w:val="single" w:sz="4" w:space="0" w:color="auto"/>
              <w:bottom w:val="single" w:sz="4" w:space="0" w:color="auto"/>
            </w:tcBorders>
          </w:tcPr>
          <w:p w14:paraId="05365866" w14:textId="77777777" w:rsidR="00187FF7" w:rsidRPr="00DF0B96" w:rsidRDefault="00187FF7" w:rsidP="004B55E9">
            <w:pPr>
              <w:spacing w:after="0"/>
              <w:rPr>
                <w:rFonts w:ascii="Arial Narrow" w:hAnsi="Arial Narrow"/>
                <w:b/>
                <w:bCs/>
                <w:color w:val="FF0000"/>
              </w:rPr>
            </w:pPr>
            <w:r w:rsidRPr="00DF0B96">
              <w:rPr>
                <w:rFonts w:ascii="Arial Narrow" w:hAnsi="Arial Narrow"/>
                <w:b/>
                <w:bCs/>
                <w:color w:val="FF0000"/>
              </w:rPr>
              <w:t>Interpretive Guidance:</w:t>
            </w:r>
          </w:p>
          <w:p w14:paraId="10E9E699" w14:textId="77777777" w:rsidR="00187FF7" w:rsidRPr="00DF0B96" w:rsidRDefault="00187FF7" w:rsidP="004B55E9">
            <w:pPr>
              <w:spacing w:after="0"/>
              <w:rPr>
                <w:rFonts w:ascii="Arial Narrow" w:hAnsi="Arial Narrow"/>
                <w:b/>
                <w:bCs/>
                <w:color w:val="FF0000"/>
              </w:rPr>
            </w:pPr>
          </w:p>
          <w:p w14:paraId="78402F21" w14:textId="77777777" w:rsidR="00187FF7" w:rsidRPr="00DF0B96" w:rsidRDefault="00187FF7" w:rsidP="004B55E9">
            <w:pPr>
              <w:spacing w:after="0"/>
              <w:rPr>
                <w:rFonts w:ascii="Arial Narrow" w:hAnsi="Arial Narrow"/>
                <w:b/>
                <w:bCs/>
                <w:color w:val="FF0000"/>
              </w:rPr>
            </w:pPr>
            <w:r w:rsidRPr="00DF0B96">
              <w:rPr>
                <w:rFonts w:ascii="Arial Narrow" w:hAnsi="Arial Narrow"/>
                <w:b/>
                <w:bCs/>
                <w:color w:val="FF0000"/>
              </w:rPr>
              <w:t>Evaluating Compliance:</w:t>
            </w:r>
          </w:p>
          <w:p w14:paraId="7DF9DEB0" w14:textId="77777777" w:rsidR="00187FF7" w:rsidRDefault="00187FF7" w:rsidP="004B55E9">
            <w:pPr>
              <w:pStyle w:val="QATableBodyText"/>
              <w:spacing w:after="0"/>
            </w:pPr>
          </w:p>
          <w:p w14:paraId="75E0F7E7" w14:textId="77777777" w:rsidR="00163B41" w:rsidRPr="002D38D4" w:rsidRDefault="00163B41" w:rsidP="004B55E9">
            <w:pPr>
              <w:spacing w:after="0"/>
              <w:rPr>
                <w:rFonts w:ascii="Arial Narrow" w:hAnsi="Arial Narrow"/>
                <w:color w:val="FF0000"/>
              </w:rPr>
            </w:pPr>
            <w:r w:rsidRPr="002D38D4">
              <w:rPr>
                <w:rFonts w:ascii="Arial Narrow" w:hAnsi="Arial Narrow"/>
                <w:b/>
                <w:bCs/>
                <w:color w:val="FF0000"/>
              </w:rPr>
              <w:t>CMS standards Interpretive Guidance can be found at:</w:t>
            </w:r>
          </w:p>
          <w:p w14:paraId="3A1FA053" w14:textId="52933D65" w:rsidR="00163B41" w:rsidRDefault="00163B41" w:rsidP="004B55E9">
            <w:pPr>
              <w:pStyle w:val="QATableBodyText"/>
              <w:spacing w:after="0"/>
              <w:ind w:left="0"/>
            </w:pPr>
            <w:hyperlink r:id="rId259" w:history="1">
              <w:r w:rsidRPr="002D38D4">
                <w:rPr>
                  <w:rStyle w:val="Hyperlink"/>
                  <w:rFonts w:ascii="Arial Narrow" w:eastAsia="MS Gothic" w:hAnsi="Arial Narrow"/>
                  <w:color w:val="FF0000"/>
                </w:rPr>
                <w:t>SOM (cms.gov) Appendix Z</w:t>
              </w:r>
            </w:hyperlink>
          </w:p>
        </w:tc>
        <w:tc>
          <w:tcPr>
            <w:tcW w:w="3012" w:type="dxa"/>
            <w:gridSpan w:val="2"/>
            <w:tcBorders>
              <w:top w:val="single" w:sz="4" w:space="0" w:color="auto"/>
              <w:bottom w:val="single" w:sz="4" w:space="0" w:color="auto"/>
            </w:tcBorders>
          </w:tcPr>
          <w:p w14:paraId="786EFC9D" w14:textId="77777777" w:rsidR="00187FF7" w:rsidRPr="007C77FA" w:rsidRDefault="00000000" w:rsidP="004B55E9">
            <w:pPr>
              <w:pStyle w:val="QATableBodyText"/>
              <w:spacing w:after="0"/>
              <w:jc w:val="both"/>
              <w:rPr>
                <w:rFonts w:ascii="Arial Narrow" w:hAnsi="Arial Narrow"/>
              </w:rPr>
            </w:pPr>
            <w:sdt>
              <w:sdtPr>
                <w:rPr>
                  <w:rFonts w:ascii="Arial Narrow" w:hAnsi="Arial Narrow"/>
                </w:rPr>
                <w:id w:val="-469448596"/>
                <w14:checkbox>
                  <w14:checked w14:val="0"/>
                  <w14:checkedState w14:val="2612" w14:font="MS Gothic"/>
                  <w14:uncheckedState w14:val="2610" w14:font="MS Gothic"/>
                </w14:checkbox>
              </w:sdtPr>
              <w:sdtContent>
                <w:r w:rsidR="00187FF7" w:rsidRPr="007C77FA">
                  <w:rPr>
                    <w:rFonts w:ascii="Segoe UI Symbol" w:eastAsia="MS Gothic" w:hAnsi="Segoe UI Symbol" w:cs="Segoe UI Symbol"/>
                  </w:rPr>
                  <w:t>☐</w:t>
                </w:r>
              </w:sdtContent>
            </w:sdt>
            <w:r w:rsidR="00187FF7" w:rsidRPr="007C77FA">
              <w:rPr>
                <w:rFonts w:ascii="Arial Narrow" w:hAnsi="Arial Narrow"/>
              </w:rPr>
              <w:t>Compliant</w:t>
            </w:r>
          </w:p>
          <w:p w14:paraId="54DE0EF7" w14:textId="77777777" w:rsidR="00187FF7" w:rsidRPr="007C77FA" w:rsidRDefault="00000000" w:rsidP="004B55E9">
            <w:pPr>
              <w:pStyle w:val="QATableBodyText"/>
              <w:spacing w:after="0"/>
              <w:jc w:val="both"/>
              <w:rPr>
                <w:rFonts w:ascii="Arial Narrow" w:hAnsi="Arial Narrow"/>
              </w:rPr>
            </w:pPr>
            <w:sdt>
              <w:sdtPr>
                <w:rPr>
                  <w:rFonts w:ascii="Arial Narrow" w:hAnsi="Arial Narrow"/>
                </w:rPr>
                <w:id w:val="976024543"/>
                <w14:checkbox>
                  <w14:checked w14:val="0"/>
                  <w14:checkedState w14:val="2612" w14:font="MS Gothic"/>
                  <w14:uncheckedState w14:val="2610" w14:font="MS Gothic"/>
                </w14:checkbox>
              </w:sdtPr>
              <w:sdtContent>
                <w:r w:rsidR="00187FF7" w:rsidRPr="007C77FA">
                  <w:rPr>
                    <w:rFonts w:ascii="Segoe UI Symbol" w:eastAsia="MS Gothic" w:hAnsi="Segoe UI Symbol" w:cs="Segoe UI Symbol"/>
                  </w:rPr>
                  <w:t>☐</w:t>
                </w:r>
              </w:sdtContent>
            </w:sdt>
            <w:r w:rsidR="00187FF7" w:rsidRPr="007C77FA">
              <w:rPr>
                <w:rFonts w:ascii="Arial Narrow" w:hAnsi="Arial Narrow"/>
              </w:rPr>
              <w:t>Deficient</w:t>
            </w:r>
          </w:p>
          <w:p w14:paraId="6A40DCBD" w14:textId="77777777" w:rsidR="00187FF7" w:rsidRPr="007C77FA" w:rsidRDefault="00187FF7" w:rsidP="004B55E9">
            <w:pPr>
              <w:pStyle w:val="QATableBodyText"/>
              <w:spacing w:after="0"/>
              <w:rPr>
                <w:rFonts w:ascii="Arial Narrow" w:hAnsi="Arial Narrow"/>
              </w:rPr>
            </w:pPr>
          </w:p>
          <w:sdt>
            <w:sdtPr>
              <w:rPr>
                <w:rFonts w:ascii="Arial Narrow" w:hAnsi="Arial Narrow"/>
              </w:rPr>
              <w:id w:val="358081923"/>
              <w:placeholder>
                <w:docPart w:val="02824B1412E14FE99399DC2D2F6E9DAD"/>
              </w:placeholder>
            </w:sdtPr>
            <w:sdtContent>
              <w:sdt>
                <w:sdtPr>
                  <w:rPr>
                    <w:rFonts w:ascii="Arial Narrow" w:hAnsi="Arial Narrow"/>
                  </w:rPr>
                  <w:id w:val="1347447460"/>
                  <w:placeholder>
                    <w:docPart w:val="8DEEC282DE0242DBAE5DB01C86F660BA"/>
                  </w:placeholder>
                  <w:showingPlcHdr/>
                </w:sdtPr>
                <w:sdtContent>
                  <w:p w14:paraId="55613C04" w14:textId="77777777" w:rsidR="00187FF7" w:rsidRPr="007C77FA" w:rsidRDefault="00187FF7" w:rsidP="004B55E9">
                    <w:pPr>
                      <w:pStyle w:val="QATableBodyText"/>
                      <w:spacing w:after="0"/>
                      <w:rPr>
                        <w:rFonts w:ascii="Arial Narrow" w:hAnsi="Arial Narrow"/>
                      </w:rPr>
                    </w:pPr>
                    <w:r w:rsidRPr="007C77FA">
                      <w:rPr>
                        <w:rFonts w:ascii="Arial Narrow" w:hAnsi="Arial Narrow"/>
                      </w:rPr>
                      <w:t>Enter observations of non-compliance, comments or notes here.</w:t>
                    </w:r>
                  </w:p>
                </w:sdtContent>
              </w:sdt>
              <w:p w14:paraId="6A5659CE" w14:textId="3EC8D2C4" w:rsidR="00187FF7" w:rsidRDefault="00000000" w:rsidP="004B55E9">
                <w:pPr>
                  <w:pStyle w:val="QATableBodyText"/>
                  <w:spacing w:after="0"/>
                  <w:jc w:val="both"/>
                </w:pPr>
              </w:p>
            </w:sdtContent>
          </w:sdt>
        </w:tc>
      </w:tr>
      <w:tr w:rsidR="00F83C03" w14:paraId="64E88086" w14:textId="77777777" w:rsidTr="00516BC0">
        <w:trPr>
          <w:gridAfter w:val="1"/>
          <w:wAfter w:w="13" w:type="dxa"/>
          <w:trHeight w:val="2268"/>
        </w:trPr>
        <w:tc>
          <w:tcPr>
            <w:tcW w:w="1068" w:type="dxa"/>
            <w:tcBorders>
              <w:top w:val="single" w:sz="4" w:space="0" w:color="auto"/>
              <w:bottom w:val="single" w:sz="4" w:space="0" w:color="auto"/>
            </w:tcBorders>
          </w:tcPr>
          <w:p w14:paraId="44BDD8D6" w14:textId="192F0ACF" w:rsidR="00F83C03" w:rsidRDefault="00F83C03" w:rsidP="004B55E9">
            <w:pPr>
              <w:pStyle w:val="QATableIDText"/>
              <w:spacing w:after="0"/>
              <w:rPr>
                <w:w w:val="80"/>
              </w:rPr>
            </w:pPr>
            <w:r>
              <w:lastRenderedPageBreak/>
              <w:t>5-D-</w:t>
            </w:r>
            <w:r>
              <w:rPr>
                <w:spacing w:val="-10"/>
              </w:rPr>
              <w:t>4</w:t>
            </w:r>
          </w:p>
        </w:tc>
        <w:tc>
          <w:tcPr>
            <w:tcW w:w="4917" w:type="dxa"/>
            <w:gridSpan w:val="3"/>
            <w:tcBorders>
              <w:top w:val="single" w:sz="4" w:space="0" w:color="auto"/>
              <w:bottom w:val="single" w:sz="4" w:space="0" w:color="auto"/>
              <w:right w:val="nil"/>
            </w:tcBorders>
          </w:tcPr>
          <w:p w14:paraId="42345F03" w14:textId="440C7CE3" w:rsidR="00F83C03" w:rsidRPr="00567E54" w:rsidRDefault="00F83C03" w:rsidP="004B55E9">
            <w:pPr>
              <w:pStyle w:val="QATableBodyText"/>
              <w:spacing w:after="0"/>
            </w:pPr>
            <w:r w:rsidRPr="00BA74ED">
              <w:t>The plan must include strategies for addressing emergency events identified by the risk assessment.</w:t>
            </w:r>
          </w:p>
        </w:tc>
        <w:tc>
          <w:tcPr>
            <w:tcW w:w="138" w:type="dxa"/>
            <w:tcBorders>
              <w:top w:val="single" w:sz="4" w:space="0" w:color="auto"/>
              <w:left w:val="nil"/>
              <w:bottom w:val="single" w:sz="4" w:space="0" w:color="auto"/>
            </w:tcBorders>
          </w:tcPr>
          <w:p w14:paraId="6E2DC4B0" w14:textId="77777777" w:rsidR="00F83C03" w:rsidRPr="00B30B54" w:rsidRDefault="00F83C03" w:rsidP="004B55E9">
            <w:pPr>
              <w:pStyle w:val="QATableBodyText"/>
              <w:spacing w:after="0"/>
            </w:pPr>
          </w:p>
        </w:tc>
        <w:tc>
          <w:tcPr>
            <w:tcW w:w="1530" w:type="dxa"/>
            <w:gridSpan w:val="2"/>
            <w:tcBorders>
              <w:top w:val="single" w:sz="4" w:space="0" w:color="auto"/>
              <w:bottom w:val="single" w:sz="4" w:space="0" w:color="auto"/>
            </w:tcBorders>
          </w:tcPr>
          <w:p w14:paraId="0D1543DD" w14:textId="77777777" w:rsidR="00F83C03" w:rsidRDefault="00F83C03" w:rsidP="004B55E9">
            <w:pPr>
              <w:pStyle w:val="TableParagraph"/>
              <w:spacing w:after="0" w:line="243" w:lineRule="exact"/>
            </w:pPr>
            <w:r>
              <w:rPr>
                <w:spacing w:val="-2"/>
              </w:rPr>
              <w:t>416.54(a)(2)</w:t>
            </w:r>
          </w:p>
          <w:p w14:paraId="4891080D" w14:textId="77777777" w:rsidR="00F83C03" w:rsidRDefault="00F83C03" w:rsidP="004B55E9">
            <w:pPr>
              <w:pStyle w:val="QATableBodyText"/>
              <w:spacing w:after="0"/>
              <w:rPr>
                <w:spacing w:val="-2"/>
              </w:rPr>
            </w:pPr>
            <w:r>
              <w:rPr>
                <w:spacing w:val="-2"/>
              </w:rPr>
              <w:t>Standard</w:t>
            </w:r>
          </w:p>
          <w:p w14:paraId="286934C7" w14:textId="77777777" w:rsidR="00F83C03" w:rsidRDefault="00F83C03" w:rsidP="004B55E9">
            <w:pPr>
              <w:pStyle w:val="QATableBodyText"/>
              <w:spacing w:after="0"/>
              <w:rPr>
                <w:spacing w:val="-2"/>
              </w:rPr>
            </w:pPr>
          </w:p>
          <w:p w14:paraId="671A7801" w14:textId="77777777" w:rsidR="00F83C03" w:rsidRDefault="00F83C03" w:rsidP="004B55E9">
            <w:pPr>
              <w:pStyle w:val="QATableBodyText"/>
              <w:spacing w:after="0"/>
              <w:rPr>
                <w:spacing w:val="-10"/>
              </w:rPr>
            </w:pPr>
            <w:r>
              <w:rPr>
                <w:spacing w:val="-10"/>
              </w:rPr>
              <w:t>A</w:t>
            </w:r>
          </w:p>
          <w:p w14:paraId="7D7AA3AA" w14:textId="77777777" w:rsidR="00F83C03" w:rsidRDefault="00F83C03" w:rsidP="004B55E9">
            <w:pPr>
              <w:pStyle w:val="QATableBodyText"/>
              <w:spacing w:after="0"/>
            </w:pPr>
            <w:r>
              <w:rPr>
                <w:spacing w:val="-10"/>
              </w:rPr>
              <w:t>B</w:t>
            </w:r>
          </w:p>
          <w:p w14:paraId="6CDF8287" w14:textId="58577829" w:rsidR="00F83C03" w:rsidRDefault="00F83C03" w:rsidP="004B55E9">
            <w:pPr>
              <w:pStyle w:val="QATableBodyText"/>
              <w:spacing w:after="0"/>
              <w:rPr>
                <w:spacing w:val="-10"/>
              </w:rPr>
            </w:pPr>
            <w:r>
              <w:rPr>
                <w:spacing w:val="-10"/>
              </w:rPr>
              <w:t>C</w:t>
            </w:r>
          </w:p>
        </w:tc>
        <w:tc>
          <w:tcPr>
            <w:tcW w:w="4230" w:type="dxa"/>
            <w:gridSpan w:val="3"/>
            <w:tcBorders>
              <w:top w:val="single" w:sz="4" w:space="0" w:color="auto"/>
              <w:bottom w:val="single" w:sz="4" w:space="0" w:color="auto"/>
            </w:tcBorders>
          </w:tcPr>
          <w:p w14:paraId="7DE940A1" w14:textId="77777777" w:rsidR="00F83C03" w:rsidRPr="00DF0B96" w:rsidRDefault="00F83C03" w:rsidP="004B55E9">
            <w:pPr>
              <w:spacing w:after="0"/>
              <w:rPr>
                <w:rFonts w:ascii="Arial Narrow" w:hAnsi="Arial Narrow"/>
                <w:b/>
                <w:bCs/>
                <w:color w:val="FF0000"/>
              </w:rPr>
            </w:pPr>
            <w:r w:rsidRPr="00DF0B96">
              <w:rPr>
                <w:rFonts w:ascii="Arial Narrow" w:hAnsi="Arial Narrow"/>
                <w:b/>
                <w:bCs/>
                <w:color w:val="FF0000"/>
              </w:rPr>
              <w:t>Interpretive Guidance:</w:t>
            </w:r>
          </w:p>
          <w:p w14:paraId="78616B1A" w14:textId="77777777" w:rsidR="00F83C03" w:rsidRPr="00DF0B96" w:rsidRDefault="00F83C03" w:rsidP="004B55E9">
            <w:pPr>
              <w:spacing w:after="0"/>
              <w:rPr>
                <w:rFonts w:ascii="Arial Narrow" w:hAnsi="Arial Narrow"/>
                <w:b/>
                <w:bCs/>
                <w:color w:val="FF0000"/>
              </w:rPr>
            </w:pPr>
          </w:p>
          <w:p w14:paraId="4C56C625" w14:textId="77777777" w:rsidR="00F83C03" w:rsidRDefault="00F83C03" w:rsidP="004B55E9">
            <w:pPr>
              <w:spacing w:after="0"/>
              <w:rPr>
                <w:rFonts w:ascii="Arial Narrow" w:hAnsi="Arial Narrow"/>
                <w:b/>
                <w:bCs/>
                <w:color w:val="FF0000"/>
              </w:rPr>
            </w:pPr>
            <w:r w:rsidRPr="00DF0B96">
              <w:rPr>
                <w:rFonts w:ascii="Arial Narrow" w:hAnsi="Arial Narrow"/>
                <w:b/>
                <w:bCs/>
                <w:color w:val="FF0000"/>
              </w:rPr>
              <w:t>Evaluating Compliance:</w:t>
            </w:r>
          </w:p>
          <w:p w14:paraId="10135F9B" w14:textId="77777777" w:rsidR="00A80666" w:rsidRPr="00DF0B96" w:rsidRDefault="00A80666" w:rsidP="004B55E9">
            <w:pPr>
              <w:spacing w:after="0"/>
              <w:rPr>
                <w:rFonts w:ascii="Arial Narrow" w:hAnsi="Arial Narrow"/>
                <w:b/>
                <w:bCs/>
                <w:color w:val="FF0000"/>
              </w:rPr>
            </w:pPr>
          </w:p>
          <w:p w14:paraId="72196379" w14:textId="77777777" w:rsidR="00A80666" w:rsidRPr="002D38D4" w:rsidRDefault="00A80666" w:rsidP="004B55E9">
            <w:pPr>
              <w:spacing w:after="0"/>
              <w:rPr>
                <w:rFonts w:ascii="Arial Narrow" w:hAnsi="Arial Narrow"/>
                <w:color w:val="FF0000"/>
              </w:rPr>
            </w:pPr>
            <w:r w:rsidRPr="002D38D4">
              <w:rPr>
                <w:rFonts w:ascii="Arial Narrow" w:hAnsi="Arial Narrow"/>
                <w:b/>
                <w:bCs/>
                <w:color w:val="FF0000"/>
              </w:rPr>
              <w:t>CMS standards Interpretive Guidance can be found at:</w:t>
            </w:r>
          </w:p>
          <w:p w14:paraId="559F7924" w14:textId="530A1470" w:rsidR="00F83C03" w:rsidRDefault="00A80666" w:rsidP="004B55E9">
            <w:pPr>
              <w:pStyle w:val="QATableBodyText"/>
              <w:spacing w:after="0"/>
              <w:ind w:left="0"/>
            </w:pPr>
            <w:hyperlink r:id="rId260" w:history="1">
              <w:r w:rsidRPr="002D38D4">
                <w:rPr>
                  <w:rStyle w:val="Hyperlink"/>
                  <w:rFonts w:ascii="Arial Narrow" w:eastAsia="MS Gothic" w:hAnsi="Arial Narrow"/>
                  <w:color w:val="FF0000"/>
                </w:rPr>
                <w:t>SOM (cms.gov) Appendix Z</w:t>
              </w:r>
            </w:hyperlink>
          </w:p>
        </w:tc>
        <w:tc>
          <w:tcPr>
            <w:tcW w:w="3012" w:type="dxa"/>
            <w:gridSpan w:val="2"/>
            <w:tcBorders>
              <w:top w:val="single" w:sz="4" w:space="0" w:color="auto"/>
              <w:bottom w:val="single" w:sz="4" w:space="0" w:color="auto"/>
            </w:tcBorders>
          </w:tcPr>
          <w:p w14:paraId="6880A6E4" w14:textId="77777777" w:rsidR="00F83C03" w:rsidRPr="007C77FA" w:rsidRDefault="00000000" w:rsidP="004B55E9">
            <w:pPr>
              <w:pStyle w:val="QATableBodyText"/>
              <w:spacing w:after="0"/>
              <w:jc w:val="both"/>
              <w:rPr>
                <w:rFonts w:ascii="Arial Narrow" w:hAnsi="Arial Narrow"/>
              </w:rPr>
            </w:pPr>
            <w:sdt>
              <w:sdtPr>
                <w:rPr>
                  <w:rFonts w:ascii="Arial Narrow" w:hAnsi="Arial Narrow"/>
                </w:rPr>
                <w:id w:val="-1206789269"/>
                <w14:checkbox>
                  <w14:checked w14:val="0"/>
                  <w14:checkedState w14:val="2612" w14:font="MS Gothic"/>
                  <w14:uncheckedState w14:val="2610" w14:font="MS Gothic"/>
                </w14:checkbox>
              </w:sdtPr>
              <w:sdtContent>
                <w:r w:rsidR="00F83C03" w:rsidRPr="007C77FA">
                  <w:rPr>
                    <w:rFonts w:ascii="Segoe UI Symbol" w:eastAsia="MS Gothic" w:hAnsi="Segoe UI Symbol" w:cs="Segoe UI Symbol"/>
                  </w:rPr>
                  <w:t>☐</w:t>
                </w:r>
              </w:sdtContent>
            </w:sdt>
            <w:r w:rsidR="00F83C03" w:rsidRPr="007C77FA">
              <w:rPr>
                <w:rFonts w:ascii="Arial Narrow" w:hAnsi="Arial Narrow"/>
              </w:rPr>
              <w:t>Compliant</w:t>
            </w:r>
          </w:p>
          <w:p w14:paraId="2A8F70CA" w14:textId="77777777" w:rsidR="00F83C03" w:rsidRPr="007C77FA" w:rsidRDefault="00000000" w:rsidP="004B55E9">
            <w:pPr>
              <w:pStyle w:val="QATableBodyText"/>
              <w:spacing w:after="0"/>
              <w:jc w:val="both"/>
              <w:rPr>
                <w:rFonts w:ascii="Arial Narrow" w:hAnsi="Arial Narrow"/>
              </w:rPr>
            </w:pPr>
            <w:sdt>
              <w:sdtPr>
                <w:rPr>
                  <w:rFonts w:ascii="Arial Narrow" w:hAnsi="Arial Narrow"/>
                </w:rPr>
                <w:id w:val="289862580"/>
                <w14:checkbox>
                  <w14:checked w14:val="0"/>
                  <w14:checkedState w14:val="2612" w14:font="MS Gothic"/>
                  <w14:uncheckedState w14:val="2610" w14:font="MS Gothic"/>
                </w14:checkbox>
              </w:sdtPr>
              <w:sdtContent>
                <w:r w:rsidR="00F83C03" w:rsidRPr="007C77FA">
                  <w:rPr>
                    <w:rFonts w:ascii="Segoe UI Symbol" w:eastAsia="MS Gothic" w:hAnsi="Segoe UI Symbol" w:cs="Segoe UI Symbol"/>
                  </w:rPr>
                  <w:t>☐</w:t>
                </w:r>
              </w:sdtContent>
            </w:sdt>
            <w:r w:rsidR="00F83C03" w:rsidRPr="007C77FA">
              <w:rPr>
                <w:rFonts w:ascii="Arial Narrow" w:hAnsi="Arial Narrow"/>
              </w:rPr>
              <w:t>Deficient</w:t>
            </w:r>
          </w:p>
          <w:p w14:paraId="3F8BFC2F" w14:textId="77777777" w:rsidR="00F83C03" w:rsidRPr="007C77FA" w:rsidRDefault="00F83C03" w:rsidP="004B55E9">
            <w:pPr>
              <w:pStyle w:val="QATableBodyText"/>
              <w:spacing w:after="0"/>
              <w:rPr>
                <w:rFonts w:ascii="Arial Narrow" w:hAnsi="Arial Narrow"/>
              </w:rPr>
            </w:pPr>
          </w:p>
          <w:sdt>
            <w:sdtPr>
              <w:rPr>
                <w:rFonts w:ascii="Arial Narrow" w:hAnsi="Arial Narrow"/>
              </w:rPr>
              <w:id w:val="145787777"/>
              <w:placeholder>
                <w:docPart w:val="6D5E869A2BD143A3A25884355C453F96"/>
              </w:placeholder>
            </w:sdtPr>
            <w:sdtContent>
              <w:sdt>
                <w:sdtPr>
                  <w:rPr>
                    <w:rFonts w:ascii="Arial Narrow" w:hAnsi="Arial Narrow"/>
                  </w:rPr>
                  <w:id w:val="892845975"/>
                  <w:placeholder>
                    <w:docPart w:val="B4973C7599014849B660FA9D7FD1DF60"/>
                  </w:placeholder>
                  <w:showingPlcHdr/>
                </w:sdtPr>
                <w:sdtContent>
                  <w:p w14:paraId="78566273" w14:textId="77777777" w:rsidR="00F83C03" w:rsidRPr="007C77FA" w:rsidRDefault="00F83C03" w:rsidP="004B55E9">
                    <w:pPr>
                      <w:pStyle w:val="QATableBodyText"/>
                      <w:spacing w:after="0"/>
                      <w:rPr>
                        <w:rFonts w:ascii="Arial Narrow" w:hAnsi="Arial Narrow"/>
                      </w:rPr>
                    </w:pPr>
                    <w:r w:rsidRPr="007C77FA">
                      <w:rPr>
                        <w:rFonts w:ascii="Arial Narrow" w:hAnsi="Arial Narrow"/>
                      </w:rPr>
                      <w:t>Enter observations of non-compliance, comments or notes here.</w:t>
                    </w:r>
                  </w:p>
                </w:sdtContent>
              </w:sdt>
              <w:p w14:paraId="61F73CE8" w14:textId="74A04C58" w:rsidR="00F83C03" w:rsidRDefault="00000000" w:rsidP="004B55E9">
                <w:pPr>
                  <w:pStyle w:val="QATableBodyText"/>
                  <w:spacing w:after="0"/>
                  <w:jc w:val="both"/>
                </w:pPr>
              </w:p>
            </w:sdtContent>
          </w:sdt>
        </w:tc>
      </w:tr>
      <w:tr w:rsidR="00F83C03" w14:paraId="05A4F11C" w14:textId="77777777" w:rsidTr="00516BC0">
        <w:trPr>
          <w:gridAfter w:val="1"/>
          <w:wAfter w:w="13" w:type="dxa"/>
          <w:trHeight w:val="2268"/>
        </w:trPr>
        <w:tc>
          <w:tcPr>
            <w:tcW w:w="1068" w:type="dxa"/>
            <w:tcBorders>
              <w:top w:val="single" w:sz="4" w:space="0" w:color="auto"/>
              <w:bottom w:val="single" w:sz="4" w:space="0" w:color="auto"/>
            </w:tcBorders>
          </w:tcPr>
          <w:p w14:paraId="0B924AD5" w14:textId="6EAF04C0" w:rsidR="00F83C03" w:rsidRDefault="00F83C03" w:rsidP="004B55E9">
            <w:pPr>
              <w:pStyle w:val="QATableIDText"/>
              <w:spacing w:after="0"/>
              <w:rPr>
                <w:w w:val="80"/>
              </w:rPr>
            </w:pPr>
            <w:r>
              <w:t>5-D-</w:t>
            </w:r>
            <w:r>
              <w:rPr>
                <w:spacing w:val="-10"/>
              </w:rPr>
              <w:t>5</w:t>
            </w:r>
          </w:p>
        </w:tc>
        <w:tc>
          <w:tcPr>
            <w:tcW w:w="4917" w:type="dxa"/>
            <w:gridSpan w:val="3"/>
            <w:tcBorders>
              <w:top w:val="single" w:sz="4" w:space="0" w:color="auto"/>
              <w:bottom w:val="single" w:sz="4" w:space="0" w:color="auto"/>
              <w:right w:val="nil"/>
            </w:tcBorders>
          </w:tcPr>
          <w:p w14:paraId="064D795E" w14:textId="05C60FA0" w:rsidR="00F83C03" w:rsidRPr="00567E54" w:rsidRDefault="00F83C03" w:rsidP="004B55E9">
            <w:pPr>
              <w:pStyle w:val="QATableBodyText"/>
              <w:spacing w:after="0"/>
            </w:pPr>
            <w:r w:rsidRPr="00BA74ED">
              <w:t>The plan must address patient population, including, but not limited to, the type of services the Provider/Supplier has the ability to provide in an emergency; and continuity of operations, including delegations of authority and succession plans.</w:t>
            </w:r>
          </w:p>
        </w:tc>
        <w:tc>
          <w:tcPr>
            <w:tcW w:w="138" w:type="dxa"/>
            <w:tcBorders>
              <w:top w:val="single" w:sz="4" w:space="0" w:color="auto"/>
              <w:left w:val="nil"/>
              <w:bottom w:val="single" w:sz="4" w:space="0" w:color="auto"/>
            </w:tcBorders>
          </w:tcPr>
          <w:p w14:paraId="6535B029" w14:textId="77777777" w:rsidR="00F83C03" w:rsidRPr="00B30B54" w:rsidRDefault="00F83C03" w:rsidP="004B55E9">
            <w:pPr>
              <w:pStyle w:val="QATableBodyText"/>
              <w:spacing w:after="0"/>
            </w:pPr>
          </w:p>
        </w:tc>
        <w:tc>
          <w:tcPr>
            <w:tcW w:w="1530" w:type="dxa"/>
            <w:gridSpan w:val="2"/>
            <w:tcBorders>
              <w:top w:val="single" w:sz="4" w:space="0" w:color="auto"/>
              <w:bottom w:val="single" w:sz="4" w:space="0" w:color="auto"/>
            </w:tcBorders>
          </w:tcPr>
          <w:p w14:paraId="3F30F92A" w14:textId="77777777" w:rsidR="00F83C03" w:rsidRDefault="00F83C03" w:rsidP="004B55E9">
            <w:pPr>
              <w:pStyle w:val="TableParagraph"/>
              <w:spacing w:after="0" w:line="244" w:lineRule="exact"/>
            </w:pPr>
            <w:r>
              <w:rPr>
                <w:spacing w:val="-2"/>
              </w:rPr>
              <w:t>416.54(a)(3)</w:t>
            </w:r>
          </w:p>
          <w:p w14:paraId="498E9E7F" w14:textId="77777777" w:rsidR="00F83C03" w:rsidRDefault="00F83C03" w:rsidP="004B55E9">
            <w:pPr>
              <w:pStyle w:val="QATableBodyText"/>
              <w:spacing w:after="0"/>
              <w:rPr>
                <w:spacing w:val="-2"/>
              </w:rPr>
            </w:pPr>
            <w:r>
              <w:rPr>
                <w:spacing w:val="-2"/>
              </w:rPr>
              <w:t>Standard</w:t>
            </w:r>
          </w:p>
          <w:p w14:paraId="2184B433" w14:textId="77777777" w:rsidR="00F83C03" w:rsidRDefault="00F83C03" w:rsidP="004B55E9">
            <w:pPr>
              <w:pStyle w:val="QATableBodyText"/>
              <w:spacing w:after="0"/>
              <w:rPr>
                <w:spacing w:val="-2"/>
              </w:rPr>
            </w:pPr>
          </w:p>
          <w:p w14:paraId="7B01BBB3" w14:textId="77777777" w:rsidR="00F83C03" w:rsidRDefault="00F83C03" w:rsidP="004B55E9">
            <w:pPr>
              <w:pStyle w:val="QATableBodyText"/>
              <w:spacing w:after="0"/>
              <w:rPr>
                <w:spacing w:val="-10"/>
              </w:rPr>
            </w:pPr>
            <w:r>
              <w:rPr>
                <w:spacing w:val="-10"/>
              </w:rPr>
              <w:t>A</w:t>
            </w:r>
          </w:p>
          <w:p w14:paraId="0C8AC48E" w14:textId="77777777" w:rsidR="00F83C03" w:rsidRDefault="00F83C03" w:rsidP="004B55E9">
            <w:pPr>
              <w:pStyle w:val="QATableBodyText"/>
              <w:spacing w:after="0"/>
            </w:pPr>
            <w:r>
              <w:rPr>
                <w:spacing w:val="-10"/>
              </w:rPr>
              <w:t>B</w:t>
            </w:r>
          </w:p>
          <w:p w14:paraId="57B40AC1" w14:textId="592EC295" w:rsidR="00F83C03" w:rsidRDefault="00F83C03" w:rsidP="004B55E9">
            <w:pPr>
              <w:pStyle w:val="QATableBodyText"/>
              <w:spacing w:after="0"/>
              <w:rPr>
                <w:spacing w:val="-10"/>
              </w:rPr>
            </w:pPr>
            <w:r>
              <w:rPr>
                <w:spacing w:val="-10"/>
              </w:rPr>
              <w:t>C</w:t>
            </w:r>
          </w:p>
        </w:tc>
        <w:tc>
          <w:tcPr>
            <w:tcW w:w="4230" w:type="dxa"/>
            <w:gridSpan w:val="3"/>
            <w:tcBorders>
              <w:top w:val="single" w:sz="4" w:space="0" w:color="auto"/>
              <w:bottom w:val="single" w:sz="4" w:space="0" w:color="auto"/>
            </w:tcBorders>
          </w:tcPr>
          <w:p w14:paraId="4B994E65" w14:textId="77777777" w:rsidR="00F83C03" w:rsidRPr="00DF0B96" w:rsidRDefault="00F83C03" w:rsidP="004B55E9">
            <w:pPr>
              <w:spacing w:after="0"/>
              <w:rPr>
                <w:rFonts w:ascii="Arial Narrow" w:hAnsi="Arial Narrow"/>
                <w:b/>
                <w:bCs/>
                <w:color w:val="FF0000"/>
              </w:rPr>
            </w:pPr>
            <w:r w:rsidRPr="00DF0B96">
              <w:rPr>
                <w:rFonts w:ascii="Arial Narrow" w:hAnsi="Arial Narrow"/>
                <w:b/>
                <w:bCs/>
                <w:color w:val="FF0000"/>
              </w:rPr>
              <w:t>Interpretive Guidance:</w:t>
            </w:r>
          </w:p>
          <w:p w14:paraId="53615AD9" w14:textId="77777777" w:rsidR="00F83C03" w:rsidRPr="00DF0B96" w:rsidRDefault="00F83C03" w:rsidP="004B55E9">
            <w:pPr>
              <w:spacing w:after="0"/>
              <w:rPr>
                <w:rFonts w:ascii="Arial Narrow" w:hAnsi="Arial Narrow"/>
                <w:b/>
                <w:bCs/>
                <w:color w:val="FF0000"/>
              </w:rPr>
            </w:pPr>
          </w:p>
          <w:p w14:paraId="58E70EB9" w14:textId="77777777" w:rsidR="00F83C03" w:rsidRPr="00DF0B96" w:rsidRDefault="00F83C03" w:rsidP="004B55E9">
            <w:pPr>
              <w:spacing w:after="0"/>
              <w:rPr>
                <w:rFonts w:ascii="Arial Narrow" w:hAnsi="Arial Narrow"/>
                <w:b/>
                <w:bCs/>
                <w:color w:val="FF0000"/>
              </w:rPr>
            </w:pPr>
            <w:r w:rsidRPr="00DF0B96">
              <w:rPr>
                <w:rFonts w:ascii="Arial Narrow" w:hAnsi="Arial Narrow"/>
                <w:b/>
                <w:bCs/>
                <w:color w:val="FF0000"/>
              </w:rPr>
              <w:t>Evaluating Compliance:</w:t>
            </w:r>
          </w:p>
          <w:p w14:paraId="044242FD" w14:textId="77777777" w:rsidR="00F83C03" w:rsidRDefault="00F83C03" w:rsidP="004B55E9">
            <w:pPr>
              <w:pStyle w:val="QATableBodyText"/>
              <w:spacing w:after="0"/>
              <w:ind w:left="0"/>
            </w:pPr>
          </w:p>
          <w:p w14:paraId="7D1092BD" w14:textId="77777777" w:rsidR="00A80666" w:rsidRPr="002D38D4" w:rsidRDefault="00A80666" w:rsidP="004B55E9">
            <w:pPr>
              <w:spacing w:after="0"/>
              <w:rPr>
                <w:rFonts w:ascii="Arial Narrow" w:hAnsi="Arial Narrow"/>
                <w:color w:val="FF0000"/>
              </w:rPr>
            </w:pPr>
            <w:r w:rsidRPr="002D38D4">
              <w:rPr>
                <w:rFonts w:ascii="Arial Narrow" w:hAnsi="Arial Narrow"/>
                <w:b/>
                <w:bCs/>
                <w:color w:val="FF0000"/>
              </w:rPr>
              <w:t>CMS standards Interpretive Guidance can be found at:</w:t>
            </w:r>
          </w:p>
          <w:p w14:paraId="310D839A" w14:textId="7FDA4AA7" w:rsidR="00A80666" w:rsidRDefault="00A80666" w:rsidP="004B55E9">
            <w:pPr>
              <w:pStyle w:val="QATableBodyText"/>
              <w:spacing w:after="0"/>
              <w:ind w:left="0"/>
            </w:pPr>
            <w:hyperlink r:id="rId261" w:history="1">
              <w:r w:rsidRPr="002D38D4">
                <w:rPr>
                  <w:rStyle w:val="Hyperlink"/>
                  <w:rFonts w:ascii="Arial Narrow" w:eastAsia="MS Gothic" w:hAnsi="Arial Narrow"/>
                  <w:color w:val="FF0000"/>
                </w:rPr>
                <w:t>SOM (cms.gov) Appendix Z</w:t>
              </w:r>
            </w:hyperlink>
          </w:p>
        </w:tc>
        <w:tc>
          <w:tcPr>
            <w:tcW w:w="3012" w:type="dxa"/>
            <w:gridSpan w:val="2"/>
            <w:tcBorders>
              <w:top w:val="single" w:sz="4" w:space="0" w:color="auto"/>
              <w:bottom w:val="single" w:sz="4" w:space="0" w:color="auto"/>
            </w:tcBorders>
          </w:tcPr>
          <w:p w14:paraId="53BCDEC3" w14:textId="77777777" w:rsidR="00F83C03" w:rsidRPr="007C77FA" w:rsidRDefault="00000000" w:rsidP="004B55E9">
            <w:pPr>
              <w:pStyle w:val="QATableBodyText"/>
              <w:spacing w:after="0"/>
              <w:jc w:val="both"/>
              <w:rPr>
                <w:rFonts w:ascii="Arial Narrow" w:hAnsi="Arial Narrow"/>
              </w:rPr>
            </w:pPr>
            <w:sdt>
              <w:sdtPr>
                <w:rPr>
                  <w:rFonts w:ascii="Arial Narrow" w:hAnsi="Arial Narrow"/>
                </w:rPr>
                <w:id w:val="1435863823"/>
                <w14:checkbox>
                  <w14:checked w14:val="0"/>
                  <w14:checkedState w14:val="2612" w14:font="MS Gothic"/>
                  <w14:uncheckedState w14:val="2610" w14:font="MS Gothic"/>
                </w14:checkbox>
              </w:sdtPr>
              <w:sdtContent>
                <w:r w:rsidR="00F83C03" w:rsidRPr="007C77FA">
                  <w:rPr>
                    <w:rFonts w:ascii="Segoe UI Symbol" w:eastAsia="MS Gothic" w:hAnsi="Segoe UI Symbol" w:cs="Segoe UI Symbol"/>
                  </w:rPr>
                  <w:t>☐</w:t>
                </w:r>
              </w:sdtContent>
            </w:sdt>
            <w:r w:rsidR="00F83C03" w:rsidRPr="007C77FA">
              <w:rPr>
                <w:rFonts w:ascii="Arial Narrow" w:hAnsi="Arial Narrow"/>
              </w:rPr>
              <w:t>Compliant</w:t>
            </w:r>
          </w:p>
          <w:p w14:paraId="0FBAC9B1" w14:textId="77777777" w:rsidR="00F83C03" w:rsidRPr="007C77FA" w:rsidRDefault="00000000" w:rsidP="004B55E9">
            <w:pPr>
              <w:pStyle w:val="QATableBodyText"/>
              <w:spacing w:after="0"/>
              <w:jc w:val="both"/>
              <w:rPr>
                <w:rFonts w:ascii="Arial Narrow" w:hAnsi="Arial Narrow"/>
              </w:rPr>
            </w:pPr>
            <w:sdt>
              <w:sdtPr>
                <w:rPr>
                  <w:rFonts w:ascii="Arial Narrow" w:hAnsi="Arial Narrow"/>
                </w:rPr>
                <w:id w:val="276918368"/>
                <w14:checkbox>
                  <w14:checked w14:val="0"/>
                  <w14:checkedState w14:val="2612" w14:font="MS Gothic"/>
                  <w14:uncheckedState w14:val="2610" w14:font="MS Gothic"/>
                </w14:checkbox>
              </w:sdtPr>
              <w:sdtContent>
                <w:r w:rsidR="00F83C03" w:rsidRPr="007C77FA">
                  <w:rPr>
                    <w:rFonts w:ascii="Segoe UI Symbol" w:eastAsia="MS Gothic" w:hAnsi="Segoe UI Symbol" w:cs="Segoe UI Symbol"/>
                  </w:rPr>
                  <w:t>☐</w:t>
                </w:r>
              </w:sdtContent>
            </w:sdt>
            <w:r w:rsidR="00F83C03" w:rsidRPr="007C77FA">
              <w:rPr>
                <w:rFonts w:ascii="Arial Narrow" w:hAnsi="Arial Narrow"/>
              </w:rPr>
              <w:t>Deficient</w:t>
            </w:r>
          </w:p>
          <w:p w14:paraId="0209E8AD" w14:textId="77777777" w:rsidR="00F83C03" w:rsidRPr="007C77FA" w:rsidRDefault="00F83C03" w:rsidP="004B55E9">
            <w:pPr>
              <w:pStyle w:val="QATableBodyText"/>
              <w:spacing w:after="0"/>
              <w:rPr>
                <w:rFonts w:ascii="Arial Narrow" w:hAnsi="Arial Narrow"/>
              </w:rPr>
            </w:pPr>
          </w:p>
          <w:sdt>
            <w:sdtPr>
              <w:rPr>
                <w:rFonts w:ascii="Arial Narrow" w:hAnsi="Arial Narrow"/>
              </w:rPr>
              <w:id w:val="378906470"/>
              <w:placeholder>
                <w:docPart w:val="FD5122E2617241BC9859BD78868D98C2"/>
              </w:placeholder>
            </w:sdtPr>
            <w:sdtContent>
              <w:sdt>
                <w:sdtPr>
                  <w:rPr>
                    <w:rFonts w:ascii="Arial Narrow" w:hAnsi="Arial Narrow"/>
                  </w:rPr>
                  <w:id w:val="1596981873"/>
                  <w:placeholder>
                    <w:docPart w:val="88AC67FA8A3948438BBED20A34EBE77E"/>
                  </w:placeholder>
                  <w:showingPlcHdr/>
                </w:sdtPr>
                <w:sdtContent>
                  <w:p w14:paraId="512FE507" w14:textId="77777777" w:rsidR="00F83C03" w:rsidRPr="007C77FA" w:rsidRDefault="00F83C03" w:rsidP="004B55E9">
                    <w:pPr>
                      <w:pStyle w:val="QATableBodyText"/>
                      <w:spacing w:after="0"/>
                      <w:rPr>
                        <w:rFonts w:ascii="Arial Narrow" w:hAnsi="Arial Narrow"/>
                      </w:rPr>
                    </w:pPr>
                    <w:r w:rsidRPr="007C77FA">
                      <w:rPr>
                        <w:rFonts w:ascii="Arial Narrow" w:hAnsi="Arial Narrow"/>
                      </w:rPr>
                      <w:t>Enter observations of non-compliance, comments or notes here.</w:t>
                    </w:r>
                  </w:p>
                </w:sdtContent>
              </w:sdt>
              <w:p w14:paraId="6E7E7D97" w14:textId="706A2FF9" w:rsidR="00F83C03" w:rsidRDefault="00000000" w:rsidP="004B55E9">
                <w:pPr>
                  <w:pStyle w:val="QATableBodyText"/>
                  <w:spacing w:after="0"/>
                  <w:jc w:val="both"/>
                </w:pPr>
              </w:p>
            </w:sdtContent>
          </w:sdt>
        </w:tc>
      </w:tr>
      <w:tr w:rsidR="00D47DF7" w14:paraId="7B7F87D0" w14:textId="77777777" w:rsidTr="00516BC0">
        <w:trPr>
          <w:gridAfter w:val="1"/>
          <w:wAfter w:w="13" w:type="dxa"/>
          <w:trHeight w:val="2268"/>
        </w:trPr>
        <w:tc>
          <w:tcPr>
            <w:tcW w:w="1068" w:type="dxa"/>
            <w:tcBorders>
              <w:top w:val="single" w:sz="4" w:space="0" w:color="auto"/>
              <w:bottom w:val="single" w:sz="4" w:space="0" w:color="auto"/>
            </w:tcBorders>
          </w:tcPr>
          <w:p w14:paraId="6B1BDA3F" w14:textId="2CBFDAAF" w:rsidR="00D47DF7" w:rsidRDefault="00D47DF7" w:rsidP="004B55E9">
            <w:pPr>
              <w:pStyle w:val="QATableIDText"/>
              <w:spacing w:after="0"/>
            </w:pPr>
            <w:r>
              <w:t>5-D-6</w:t>
            </w:r>
          </w:p>
        </w:tc>
        <w:tc>
          <w:tcPr>
            <w:tcW w:w="4917" w:type="dxa"/>
            <w:gridSpan w:val="3"/>
            <w:tcBorders>
              <w:top w:val="single" w:sz="4" w:space="0" w:color="auto"/>
              <w:bottom w:val="single" w:sz="4" w:space="0" w:color="auto"/>
              <w:right w:val="nil"/>
            </w:tcBorders>
          </w:tcPr>
          <w:p w14:paraId="26908A71" w14:textId="680B813A" w:rsidR="00D47DF7" w:rsidRPr="00BA74ED" w:rsidRDefault="00D47DF7" w:rsidP="004B55E9">
            <w:pPr>
              <w:pStyle w:val="QATableBodyText"/>
              <w:spacing w:after="0"/>
            </w:pPr>
            <w:r w:rsidRPr="00BA74ED">
              <w:t>The plan must address the location and use of alarm systems and signals; and methods of containing fire.</w:t>
            </w:r>
          </w:p>
        </w:tc>
        <w:tc>
          <w:tcPr>
            <w:tcW w:w="138" w:type="dxa"/>
            <w:tcBorders>
              <w:top w:val="single" w:sz="4" w:space="0" w:color="auto"/>
              <w:left w:val="nil"/>
              <w:bottom w:val="single" w:sz="4" w:space="0" w:color="auto"/>
            </w:tcBorders>
          </w:tcPr>
          <w:p w14:paraId="121BC5BA" w14:textId="77777777" w:rsidR="00D47DF7" w:rsidRPr="00B30B54" w:rsidRDefault="00D47DF7" w:rsidP="004B55E9">
            <w:pPr>
              <w:pStyle w:val="QATableBodyText"/>
              <w:spacing w:after="0"/>
            </w:pPr>
          </w:p>
        </w:tc>
        <w:tc>
          <w:tcPr>
            <w:tcW w:w="1530" w:type="dxa"/>
            <w:gridSpan w:val="2"/>
            <w:tcBorders>
              <w:top w:val="single" w:sz="4" w:space="0" w:color="auto"/>
              <w:bottom w:val="single" w:sz="4" w:space="0" w:color="auto"/>
            </w:tcBorders>
          </w:tcPr>
          <w:p w14:paraId="43C96C49" w14:textId="77777777" w:rsidR="00D47DF7" w:rsidRDefault="00D47DF7" w:rsidP="004B55E9">
            <w:pPr>
              <w:pStyle w:val="QATableBodyText"/>
              <w:spacing w:after="0"/>
              <w:rPr>
                <w:spacing w:val="-10"/>
              </w:rPr>
            </w:pPr>
            <w:r>
              <w:rPr>
                <w:spacing w:val="-10"/>
              </w:rPr>
              <w:t>A</w:t>
            </w:r>
          </w:p>
          <w:p w14:paraId="214C06F6" w14:textId="77777777" w:rsidR="00D47DF7" w:rsidRDefault="00D47DF7" w:rsidP="004B55E9">
            <w:pPr>
              <w:pStyle w:val="QATableBodyText"/>
              <w:spacing w:after="0"/>
            </w:pPr>
            <w:r>
              <w:rPr>
                <w:spacing w:val="-10"/>
              </w:rPr>
              <w:t>B</w:t>
            </w:r>
          </w:p>
          <w:p w14:paraId="4E7D3EA5" w14:textId="1C1F060E" w:rsidR="00D47DF7" w:rsidRDefault="00D47DF7" w:rsidP="004B55E9">
            <w:pPr>
              <w:pStyle w:val="QATableBodyText"/>
              <w:spacing w:after="0"/>
              <w:rPr>
                <w:spacing w:val="-2"/>
              </w:rPr>
            </w:pPr>
            <w:r>
              <w:rPr>
                <w:spacing w:val="-10"/>
              </w:rPr>
              <w:t>C</w:t>
            </w:r>
          </w:p>
        </w:tc>
        <w:tc>
          <w:tcPr>
            <w:tcW w:w="4230" w:type="dxa"/>
            <w:gridSpan w:val="3"/>
            <w:tcBorders>
              <w:top w:val="single" w:sz="4" w:space="0" w:color="auto"/>
              <w:bottom w:val="single" w:sz="4" w:space="0" w:color="auto"/>
            </w:tcBorders>
          </w:tcPr>
          <w:p w14:paraId="0119C40A" w14:textId="77777777" w:rsidR="00D47DF7" w:rsidRPr="00DF0B96" w:rsidRDefault="00D47DF7" w:rsidP="004B55E9">
            <w:pPr>
              <w:spacing w:after="0"/>
              <w:rPr>
                <w:rFonts w:ascii="Arial Narrow" w:hAnsi="Arial Narrow"/>
                <w:b/>
                <w:bCs/>
                <w:color w:val="FF0000"/>
              </w:rPr>
            </w:pPr>
            <w:r w:rsidRPr="00DF0B96">
              <w:rPr>
                <w:rFonts w:ascii="Arial Narrow" w:hAnsi="Arial Narrow"/>
                <w:b/>
                <w:bCs/>
                <w:color w:val="FF0000"/>
              </w:rPr>
              <w:t>Interpretive Guidance:</w:t>
            </w:r>
          </w:p>
          <w:p w14:paraId="548273C5" w14:textId="77777777" w:rsidR="00D47DF7" w:rsidRPr="00DF0B96" w:rsidRDefault="00D47DF7" w:rsidP="004B55E9">
            <w:pPr>
              <w:spacing w:after="0"/>
              <w:rPr>
                <w:rFonts w:ascii="Arial Narrow" w:hAnsi="Arial Narrow"/>
                <w:b/>
                <w:bCs/>
                <w:color w:val="FF0000"/>
              </w:rPr>
            </w:pPr>
          </w:p>
          <w:p w14:paraId="2BA038FE" w14:textId="77777777" w:rsidR="00D47DF7" w:rsidRPr="00DF0B96" w:rsidRDefault="00D47DF7" w:rsidP="004B55E9">
            <w:pPr>
              <w:spacing w:after="0"/>
              <w:rPr>
                <w:rFonts w:ascii="Arial Narrow" w:hAnsi="Arial Narrow"/>
                <w:b/>
                <w:bCs/>
                <w:color w:val="FF0000"/>
              </w:rPr>
            </w:pPr>
            <w:r w:rsidRPr="00DF0B96">
              <w:rPr>
                <w:rFonts w:ascii="Arial Narrow" w:hAnsi="Arial Narrow"/>
                <w:b/>
                <w:bCs/>
                <w:color w:val="FF0000"/>
              </w:rPr>
              <w:t>Evaluating Compliance:</w:t>
            </w:r>
          </w:p>
          <w:p w14:paraId="75B2D042" w14:textId="77777777" w:rsidR="00D47DF7" w:rsidRDefault="00D47DF7" w:rsidP="004B55E9">
            <w:pPr>
              <w:pStyle w:val="QATableBodyText"/>
              <w:spacing w:after="0"/>
              <w:ind w:left="0"/>
            </w:pPr>
          </w:p>
          <w:p w14:paraId="67EC7A79" w14:textId="77777777" w:rsidR="00A80666" w:rsidRPr="002D38D4" w:rsidRDefault="00A80666" w:rsidP="004B55E9">
            <w:pPr>
              <w:spacing w:after="0"/>
              <w:rPr>
                <w:rFonts w:ascii="Arial Narrow" w:hAnsi="Arial Narrow"/>
                <w:color w:val="FF0000"/>
              </w:rPr>
            </w:pPr>
            <w:r w:rsidRPr="002D38D4">
              <w:rPr>
                <w:rFonts w:ascii="Arial Narrow" w:hAnsi="Arial Narrow"/>
                <w:b/>
                <w:bCs/>
                <w:color w:val="FF0000"/>
              </w:rPr>
              <w:t>CMS standards Interpretive Guidance can be found at:</w:t>
            </w:r>
          </w:p>
          <w:p w14:paraId="35D9241F" w14:textId="76234F97" w:rsidR="00A80666" w:rsidRDefault="00A80666" w:rsidP="004B55E9">
            <w:pPr>
              <w:pStyle w:val="QATableBodyText"/>
              <w:spacing w:after="0"/>
              <w:ind w:left="0"/>
            </w:pPr>
            <w:hyperlink r:id="rId262" w:history="1">
              <w:r w:rsidRPr="002D38D4">
                <w:rPr>
                  <w:rStyle w:val="Hyperlink"/>
                  <w:rFonts w:ascii="Arial Narrow" w:eastAsia="MS Gothic" w:hAnsi="Arial Narrow"/>
                  <w:color w:val="FF0000"/>
                </w:rPr>
                <w:t>SOM (cms.gov) Appendix Z</w:t>
              </w:r>
            </w:hyperlink>
          </w:p>
        </w:tc>
        <w:tc>
          <w:tcPr>
            <w:tcW w:w="3012" w:type="dxa"/>
            <w:gridSpan w:val="2"/>
            <w:tcBorders>
              <w:top w:val="single" w:sz="4" w:space="0" w:color="auto"/>
              <w:bottom w:val="single" w:sz="4" w:space="0" w:color="auto"/>
            </w:tcBorders>
          </w:tcPr>
          <w:p w14:paraId="5873DDA0" w14:textId="77777777" w:rsidR="00D47DF7" w:rsidRPr="007C77FA" w:rsidRDefault="00000000" w:rsidP="004B55E9">
            <w:pPr>
              <w:pStyle w:val="QATableBodyText"/>
              <w:spacing w:after="0"/>
              <w:jc w:val="both"/>
              <w:rPr>
                <w:rFonts w:ascii="Arial Narrow" w:hAnsi="Arial Narrow"/>
              </w:rPr>
            </w:pPr>
            <w:sdt>
              <w:sdtPr>
                <w:rPr>
                  <w:rFonts w:ascii="Arial Narrow" w:hAnsi="Arial Narrow"/>
                </w:rPr>
                <w:id w:val="-25948768"/>
                <w14:checkbox>
                  <w14:checked w14:val="0"/>
                  <w14:checkedState w14:val="2612" w14:font="MS Gothic"/>
                  <w14:uncheckedState w14:val="2610" w14:font="MS Gothic"/>
                </w14:checkbox>
              </w:sdtPr>
              <w:sdtContent>
                <w:r w:rsidR="00D47DF7" w:rsidRPr="007C77FA">
                  <w:rPr>
                    <w:rFonts w:ascii="Segoe UI Symbol" w:eastAsia="MS Gothic" w:hAnsi="Segoe UI Symbol" w:cs="Segoe UI Symbol"/>
                  </w:rPr>
                  <w:t>☐</w:t>
                </w:r>
              </w:sdtContent>
            </w:sdt>
            <w:r w:rsidR="00D47DF7" w:rsidRPr="007C77FA">
              <w:rPr>
                <w:rFonts w:ascii="Arial Narrow" w:hAnsi="Arial Narrow"/>
              </w:rPr>
              <w:t>Compliant</w:t>
            </w:r>
          </w:p>
          <w:p w14:paraId="700A3730" w14:textId="77777777" w:rsidR="00D47DF7" w:rsidRPr="007C77FA" w:rsidRDefault="00000000" w:rsidP="004B55E9">
            <w:pPr>
              <w:pStyle w:val="QATableBodyText"/>
              <w:spacing w:after="0"/>
              <w:jc w:val="both"/>
              <w:rPr>
                <w:rFonts w:ascii="Arial Narrow" w:hAnsi="Arial Narrow"/>
              </w:rPr>
            </w:pPr>
            <w:sdt>
              <w:sdtPr>
                <w:rPr>
                  <w:rFonts w:ascii="Arial Narrow" w:hAnsi="Arial Narrow"/>
                </w:rPr>
                <w:id w:val="32935624"/>
                <w14:checkbox>
                  <w14:checked w14:val="0"/>
                  <w14:checkedState w14:val="2612" w14:font="MS Gothic"/>
                  <w14:uncheckedState w14:val="2610" w14:font="MS Gothic"/>
                </w14:checkbox>
              </w:sdtPr>
              <w:sdtContent>
                <w:r w:rsidR="00D47DF7" w:rsidRPr="007C77FA">
                  <w:rPr>
                    <w:rFonts w:ascii="Segoe UI Symbol" w:eastAsia="MS Gothic" w:hAnsi="Segoe UI Symbol" w:cs="Segoe UI Symbol"/>
                  </w:rPr>
                  <w:t>☐</w:t>
                </w:r>
              </w:sdtContent>
            </w:sdt>
            <w:r w:rsidR="00D47DF7" w:rsidRPr="007C77FA">
              <w:rPr>
                <w:rFonts w:ascii="Arial Narrow" w:hAnsi="Arial Narrow"/>
              </w:rPr>
              <w:t>Deficient</w:t>
            </w:r>
          </w:p>
          <w:p w14:paraId="78B56B89" w14:textId="77777777" w:rsidR="00D47DF7" w:rsidRPr="007C77FA" w:rsidRDefault="00D47DF7" w:rsidP="004B55E9">
            <w:pPr>
              <w:pStyle w:val="QATableBodyText"/>
              <w:spacing w:after="0"/>
              <w:rPr>
                <w:rFonts w:ascii="Arial Narrow" w:hAnsi="Arial Narrow"/>
              </w:rPr>
            </w:pPr>
          </w:p>
          <w:sdt>
            <w:sdtPr>
              <w:rPr>
                <w:rFonts w:ascii="Arial Narrow" w:hAnsi="Arial Narrow"/>
              </w:rPr>
              <w:id w:val="-2091374171"/>
              <w:placeholder>
                <w:docPart w:val="4DC78ECB431A44358460624CAB65FB0B"/>
              </w:placeholder>
            </w:sdtPr>
            <w:sdtContent>
              <w:sdt>
                <w:sdtPr>
                  <w:rPr>
                    <w:rFonts w:ascii="Arial Narrow" w:hAnsi="Arial Narrow"/>
                  </w:rPr>
                  <w:id w:val="-370227482"/>
                  <w:placeholder>
                    <w:docPart w:val="1DEAA7F7750842FF95858753B3E328A1"/>
                  </w:placeholder>
                  <w:showingPlcHdr/>
                </w:sdtPr>
                <w:sdtContent>
                  <w:p w14:paraId="62EB6B64" w14:textId="77777777" w:rsidR="00D47DF7" w:rsidRPr="007C77FA" w:rsidRDefault="00D47DF7" w:rsidP="004B55E9">
                    <w:pPr>
                      <w:pStyle w:val="QATableBodyText"/>
                      <w:spacing w:after="0"/>
                      <w:rPr>
                        <w:rFonts w:ascii="Arial Narrow" w:hAnsi="Arial Narrow"/>
                      </w:rPr>
                    </w:pPr>
                    <w:r w:rsidRPr="007C77FA">
                      <w:rPr>
                        <w:rFonts w:ascii="Arial Narrow" w:hAnsi="Arial Narrow"/>
                      </w:rPr>
                      <w:t>Enter observations of non-compliance, comments or notes here.</w:t>
                    </w:r>
                  </w:p>
                </w:sdtContent>
              </w:sdt>
              <w:p w14:paraId="664B8D7B" w14:textId="08D6FB0C" w:rsidR="00D47DF7" w:rsidRDefault="00000000" w:rsidP="004B55E9">
                <w:pPr>
                  <w:pStyle w:val="QATableBodyText"/>
                  <w:spacing w:after="0"/>
                  <w:jc w:val="both"/>
                </w:pPr>
              </w:p>
            </w:sdtContent>
          </w:sdt>
        </w:tc>
      </w:tr>
      <w:tr w:rsidR="00080731" w14:paraId="64DCE210" w14:textId="77777777" w:rsidTr="00516BC0">
        <w:trPr>
          <w:gridAfter w:val="1"/>
          <w:wAfter w:w="13" w:type="dxa"/>
          <w:trHeight w:val="2268"/>
        </w:trPr>
        <w:tc>
          <w:tcPr>
            <w:tcW w:w="1068" w:type="dxa"/>
            <w:tcBorders>
              <w:top w:val="single" w:sz="4" w:space="0" w:color="auto"/>
              <w:bottom w:val="single" w:sz="4" w:space="0" w:color="auto"/>
            </w:tcBorders>
          </w:tcPr>
          <w:p w14:paraId="0CFD0273" w14:textId="4173AB6E" w:rsidR="00080731" w:rsidRDefault="00080731" w:rsidP="004B55E9">
            <w:pPr>
              <w:pStyle w:val="QATableIDText"/>
              <w:spacing w:after="0"/>
              <w:rPr>
                <w:w w:val="80"/>
              </w:rPr>
            </w:pPr>
            <w:r>
              <w:lastRenderedPageBreak/>
              <w:t>5-D-</w:t>
            </w:r>
            <w:r>
              <w:rPr>
                <w:spacing w:val="-10"/>
              </w:rPr>
              <w:t>7</w:t>
            </w:r>
          </w:p>
        </w:tc>
        <w:tc>
          <w:tcPr>
            <w:tcW w:w="4917" w:type="dxa"/>
            <w:gridSpan w:val="3"/>
            <w:tcBorders>
              <w:top w:val="single" w:sz="4" w:space="0" w:color="auto"/>
              <w:bottom w:val="single" w:sz="4" w:space="0" w:color="auto"/>
              <w:right w:val="nil"/>
            </w:tcBorders>
          </w:tcPr>
          <w:p w14:paraId="6153AC8C" w14:textId="0119349E" w:rsidR="00080731" w:rsidRPr="00567E54" w:rsidRDefault="00080731" w:rsidP="004B55E9">
            <w:pPr>
              <w:pStyle w:val="QATableBodyText"/>
              <w:spacing w:after="0"/>
            </w:pPr>
            <w:r w:rsidRPr="00BA74ED">
              <w:t>The plan must include a process for cooperation and collaboration with local, tribal, regional, State, and Federal emergency preparedness officials' efforts to maintain an integrated response during a disaster or emergency situation.</w:t>
            </w:r>
          </w:p>
        </w:tc>
        <w:tc>
          <w:tcPr>
            <w:tcW w:w="138" w:type="dxa"/>
            <w:tcBorders>
              <w:top w:val="single" w:sz="4" w:space="0" w:color="auto"/>
              <w:left w:val="nil"/>
              <w:bottom w:val="single" w:sz="4" w:space="0" w:color="auto"/>
            </w:tcBorders>
          </w:tcPr>
          <w:p w14:paraId="620F6E98" w14:textId="77777777" w:rsidR="00080731" w:rsidRPr="00B30B54" w:rsidRDefault="00080731" w:rsidP="004B55E9">
            <w:pPr>
              <w:pStyle w:val="QATableBodyText"/>
              <w:spacing w:after="0"/>
            </w:pPr>
          </w:p>
        </w:tc>
        <w:tc>
          <w:tcPr>
            <w:tcW w:w="1530" w:type="dxa"/>
            <w:gridSpan w:val="2"/>
            <w:tcBorders>
              <w:top w:val="single" w:sz="4" w:space="0" w:color="auto"/>
              <w:bottom w:val="single" w:sz="4" w:space="0" w:color="auto"/>
            </w:tcBorders>
          </w:tcPr>
          <w:p w14:paraId="5469C726" w14:textId="77777777" w:rsidR="00080731" w:rsidRDefault="00080731" w:rsidP="004B55E9">
            <w:pPr>
              <w:pStyle w:val="TableParagraph"/>
              <w:spacing w:after="0" w:line="244" w:lineRule="exact"/>
            </w:pPr>
            <w:r>
              <w:rPr>
                <w:spacing w:val="-2"/>
              </w:rPr>
              <w:t>416.54(a)(4)</w:t>
            </w:r>
          </w:p>
          <w:p w14:paraId="6C1CB24D" w14:textId="77777777" w:rsidR="00080731" w:rsidRDefault="00080731" w:rsidP="004B55E9">
            <w:pPr>
              <w:pStyle w:val="QATableBodyText"/>
              <w:spacing w:after="0"/>
              <w:rPr>
                <w:spacing w:val="-2"/>
              </w:rPr>
            </w:pPr>
            <w:r>
              <w:rPr>
                <w:spacing w:val="-2"/>
              </w:rPr>
              <w:t>Standard</w:t>
            </w:r>
          </w:p>
          <w:p w14:paraId="775A34DE" w14:textId="77777777" w:rsidR="00080731" w:rsidRDefault="00080731" w:rsidP="004B55E9">
            <w:pPr>
              <w:pStyle w:val="QATableBodyText"/>
              <w:spacing w:after="0"/>
              <w:rPr>
                <w:spacing w:val="-2"/>
              </w:rPr>
            </w:pPr>
          </w:p>
          <w:p w14:paraId="5AAB21BB" w14:textId="77777777" w:rsidR="00080731" w:rsidRDefault="00080731" w:rsidP="004B55E9">
            <w:pPr>
              <w:pStyle w:val="QATableBodyText"/>
              <w:spacing w:after="0"/>
              <w:rPr>
                <w:spacing w:val="-10"/>
              </w:rPr>
            </w:pPr>
            <w:r>
              <w:rPr>
                <w:spacing w:val="-10"/>
              </w:rPr>
              <w:t>A</w:t>
            </w:r>
          </w:p>
          <w:p w14:paraId="7239F126" w14:textId="77777777" w:rsidR="00080731" w:rsidRDefault="00080731" w:rsidP="004B55E9">
            <w:pPr>
              <w:pStyle w:val="QATableBodyText"/>
              <w:spacing w:after="0"/>
            </w:pPr>
            <w:r>
              <w:rPr>
                <w:spacing w:val="-10"/>
              </w:rPr>
              <w:t>B</w:t>
            </w:r>
          </w:p>
          <w:p w14:paraId="0512A11A" w14:textId="7DCB9497" w:rsidR="00080731" w:rsidRDefault="00080731" w:rsidP="004B55E9">
            <w:pPr>
              <w:pStyle w:val="QATableBodyText"/>
              <w:spacing w:after="0"/>
              <w:rPr>
                <w:spacing w:val="-10"/>
              </w:rPr>
            </w:pPr>
            <w:r>
              <w:rPr>
                <w:spacing w:val="-10"/>
              </w:rPr>
              <w:t>C</w:t>
            </w:r>
          </w:p>
        </w:tc>
        <w:tc>
          <w:tcPr>
            <w:tcW w:w="4230" w:type="dxa"/>
            <w:gridSpan w:val="3"/>
            <w:tcBorders>
              <w:top w:val="single" w:sz="4" w:space="0" w:color="auto"/>
              <w:bottom w:val="single" w:sz="4" w:space="0" w:color="auto"/>
            </w:tcBorders>
          </w:tcPr>
          <w:p w14:paraId="69E3718C" w14:textId="77777777" w:rsidR="00080731" w:rsidRPr="00DF0B96" w:rsidRDefault="00080731" w:rsidP="004B55E9">
            <w:pPr>
              <w:spacing w:after="0"/>
              <w:rPr>
                <w:rFonts w:ascii="Arial Narrow" w:hAnsi="Arial Narrow"/>
                <w:b/>
                <w:bCs/>
                <w:color w:val="FF0000"/>
              </w:rPr>
            </w:pPr>
            <w:r w:rsidRPr="00DF0B96">
              <w:rPr>
                <w:rFonts w:ascii="Arial Narrow" w:hAnsi="Arial Narrow"/>
                <w:b/>
                <w:bCs/>
                <w:color w:val="FF0000"/>
              </w:rPr>
              <w:t>Interpretive Guidance:</w:t>
            </w:r>
          </w:p>
          <w:p w14:paraId="558803DD" w14:textId="77777777" w:rsidR="00080731" w:rsidRPr="00DF0B96" w:rsidRDefault="00080731" w:rsidP="004B55E9">
            <w:pPr>
              <w:spacing w:after="0"/>
              <w:rPr>
                <w:rFonts w:ascii="Arial Narrow" w:hAnsi="Arial Narrow"/>
                <w:b/>
                <w:bCs/>
                <w:color w:val="FF0000"/>
              </w:rPr>
            </w:pPr>
          </w:p>
          <w:p w14:paraId="5E0926BA" w14:textId="77777777" w:rsidR="00080731" w:rsidRPr="00DF0B96" w:rsidRDefault="00080731" w:rsidP="004B55E9">
            <w:pPr>
              <w:spacing w:after="0"/>
              <w:rPr>
                <w:rFonts w:ascii="Arial Narrow" w:hAnsi="Arial Narrow"/>
                <w:b/>
                <w:bCs/>
                <w:color w:val="FF0000"/>
              </w:rPr>
            </w:pPr>
            <w:r w:rsidRPr="00DF0B96">
              <w:rPr>
                <w:rFonts w:ascii="Arial Narrow" w:hAnsi="Arial Narrow"/>
                <w:b/>
                <w:bCs/>
                <w:color w:val="FF0000"/>
              </w:rPr>
              <w:t>Evaluating Compliance:</w:t>
            </w:r>
          </w:p>
          <w:p w14:paraId="00DE5684" w14:textId="77777777" w:rsidR="00080731" w:rsidRDefault="00080731" w:rsidP="004B55E9">
            <w:pPr>
              <w:pStyle w:val="QATableBodyText"/>
              <w:spacing w:after="0"/>
              <w:ind w:left="0"/>
            </w:pPr>
          </w:p>
          <w:p w14:paraId="6CA9BF7F" w14:textId="77777777" w:rsidR="00A80666" w:rsidRPr="002D38D4" w:rsidRDefault="00A80666" w:rsidP="004B55E9">
            <w:pPr>
              <w:spacing w:after="0"/>
              <w:rPr>
                <w:rFonts w:ascii="Arial Narrow" w:hAnsi="Arial Narrow"/>
                <w:color w:val="FF0000"/>
              </w:rPr>
            </w:pPr>
            <w:r w:rsidRPr="002D38D4">
              <w:rPr>
                <w:rFonts w:ascii="Arial Narrow" w:hAnsi="Arial Narrow"/>
                <w:b/>
                <w:bCs/>
                <w:color w:val="FF0000"/>
              </w:rPr>
              <w:t>CMS standards Interpretive Guidance can be found at:</w:t>
            </w:r>
          </w:p>
          <w:p w14:paraId="36BB1ACB" w14:textId="47245829" w:rsidR="00A80666" w:rsidRDefault="00A80666" w:rsidP="004B55E9">
            <w:pPr>
              <w:pStyle w:val="QATableBodyText"/>
              <w:spacing w:after="0"/>
              <w:ind w:left="0"/>
            </w:pPr>
            <w:hyperlink r:id="rId263" w:history="1">
              <w:r w:rsidRPr="002D38D4">
                <w:rPr>
                  <w:rStyle w:val="Hyperlink"/>
                  <w:rFonts w:ascii="Arial Narrow" w:eastAsia="MS Gothic" w:hAnsi="Arial Narrow"/>
                  <w:color w:val="FF0000"/>
                </w:rPr>
                <w:t>SOM (cms.gov) Appendix Z</w:t>
              </w:r>
            </w:hyperlink>
          </w:p>
        </w:tc>
        <w:tc>
          <w:tcPr>
            <w:tcW w:w="3012" w:type="dxa"/>
            <w:gridSpan w:val="2"/>
            <w:tcBorders>
              <w:top w:val="single" w:sz="4" w:space="0" w:color="auto"/>
              <w:bottom w:val="single" w:sz="4" w:space="0" w:color="auto"/>
            </w:tcBorders>
          </w:tcPr>
          <w:p w14:paraId="74A0588E" w14:textId="77777777" w:rsidR="00080731" w:rsidRPr="007C77FA" w:rsidRDefault="00000000" w:rsidP="004B55E9">
            <w:pPr>
              <w:pStyle w:val="QATableBodyText"/>
              <w:spacing w:after="0"/>
              <w:jc w:val="both"/>
              <w:rPr>
                <w:rFonts w:ascii="Arial Narrow" w:hAnsi="Arial Narrow"/>
              </w:rPr>
            </w:pPr>
            <w:sdt>
              <w:sdtPr>
                <w:rPr>
                  <w:rFonts w:ascii="Arial Narrow" w:hAnsi="Arial Narrow"/>
                </w:rPr>
                <w:id w:val="-182437792"/>
                <w14:checkbox>
                  <w14:checked w14:val="0"/>
                  <w14:checkedState w14:val="2612" w14:font="MS Gothic"/>
                  <w14:uncheckedState w14:val="2610" w14:font="MS Gothic"/>
                </w14:checkbox>
              </w:sdtPr>
              <w:sdtContent>
                <w:r w:rsidR="00080731" w:rsidRPr="007C77FA">
                  <w:rPr>
                    <w:rFonts w:ascii="Segoe UI Symbol" w:eastAsia="MS Gothic" w:hAnsi="Segoe UI Symbol" w:cs="Segoe UI Symbol"/>
                  </w:rPr>
                  <w:t>☐</w:t>
                </w:r>
              </w:sdtContent>
            </w:sdt>
            <w:r w:rsidR="00080731" w:rsidRPr="007C77FA">
              <w:rPr>
                <w:rFonts w:ascii="Arial Narrow" w:hAnsi="Arial Narrow"/>
              </w:rPr>
              <w:t>Compliant</w:t>
            </w:r>
          </w:p>
          <w:p w14:paraId="46723719" w14:textId="77777777" w:rsidR="00080731" w:rsidRPr="007C77FA" w:rsidRDefault="00000000" w:rsidP="004B55E9">
            <w:pPr>
              <w:pStyle w:val="QATableBodyText"/>
              <w:spacing w:after="0"/>
              <w:jc w:val="both"/>
              <w:rPr>
                <w:rFonts w:ascii="Arial Narrow" w:hAnsi="Arial Narrow"/>
              </w:rPr>
            </w:pPr>
            <w:sdt>
              <w:sdtPr>
                <w:rPr>
                  <w:rFonts w:ascii="Arial Narrow" w:hAnsi="Arial Narrow"/>
                </w:rPr>
                <w:id w:val="357940009"/>
                <w14:checkbox>
                  <w14:checked w14:val="0"/>
                  <w14:checkedState w14:val="2612" w14:font="MS Gothic"/>
                  <w14:uncheckedState w14:val="2610" w14:font="MS Gothic"/>
                </w14:checkbox>
              </w:sdtPr>
              <w:sdtContent>
                <w:r w:rsidR="00080731" w:rsidRPr="007C77FA">
                  <w:rPr>
                    <w:rFonts w:ascii="Segoe UI Symbol" w:eastAsia="MS Gothic" w:hAnsi="Segoe UI Symbol" w:cs="Segoe UI Symbol"/>
                  </w:rPr>
                  <w:t>☐</w:t>
                </w:r>
              </w:sdtContent>
            </w:sdt>
            <w:r w:rsidR="00080731" w:rsidRPr="007C77FA">
              <w:rPr>
                <w:rFonts w:ascii="Arial Narrow" w:hAnsi="Arial Narrow"/>
              </w:rPr>
              <w:t>Deficient</w:t>
            </w:r>
          </w:p>
          <w:p w14:paraId="1071A908" w14:textId="77777777" w:rsidR="00080731" w:rsidRPr="007C77FA" w:rsidRDefault="00080731" w:rsidP="004B55E9">
            <w:pPr>
              <w:pStyle w:val="QATableBodyText"/>
              <w:spacing w:after="0"/>
              <w:rPr>
                <w:rFonts w:ascii="Arial Narrow" w:hAnsi="Arial Narrow"/>
              </w:rPr>
            </w:pPr>
          </w:p>
          <w:sdt>
            <w:sdtPr>
              <w:rPr>
                <w:rFonts w:ascii="Arial Narrow" w:hAnsi="Arial Narrow"/>
              </w:rPr>
              <w:id w:val="875354946"/>
              <w:placeholder>
                <w:docPart w:val="0F269243F1654AC4A23444D0590EE181"/>
              </w:placeholder>
            </w:sdtPr>
            <w:sdtContent>
              <w:sdt>
                <w:sdtPr>
                  <w:rPr>
                    <w:rFonts w:ascii="Arial Narrow" w:hAnsi="Arial Narrow"/>
                  </w:rPr>
                  <w:id w:val="-586611613"/>
                  <w:placeholder>
                    <w:docPart w:val="911AC40C17C7473DA892C47507AFD8FE"/>
                  </w:placeholder>
                  <w:showingPlcHdr/>
                </w:sdtPr>
                <w:sdtContent>
                  <w:p w14:paraId="736E5CEA" w14:textId="77777777" w:rsidR="00080731" w:rsidRPr="007C77FA" w:rsidRDefault="00080731" w:rsidP="004B55E9">
                    <w:pPr>
                      <w:pStyle w:val="QATableBodyText"/>
                      <w:spacing w:after="0"/>
                      <w:rPr>
                        <w:rFonts w:ascii="Arial Narrow" w:hAnsi="Arial Narrow"/>
                      </w:rPr>
                    </w:pPr>
                    <w:r w:rsidRPr="007C77FA">
                      <w:rPr>
                        <w:rFonts w:ascii="Arial Narrow" w:hAnsi="Arial Narrow"/>
                      </w:rPr>
                      <w:t>Enter observations of non-compliance, comments or notes here.</w:t>
                    </w:r>
                  </w:p>
                </w:sdtContent>
              </w:sdt>
              <w:p w14:paraId="42FFA800" w14:textId="4D6CC147" w:rsidR="00080731" w:rsidRDefault="00000000" w:rsidP="004B55E9">
                <w:pPr>
                  <w:pStyle w:val="QATableBodyText"/>
                  <w:spacing w:after="0"/>
                  <w:jc w:val="both"/>
                </w:pPr>
              </w:p>
            </w:sdtContent>
          </w:sdt>
        </w:tc>
      </w:tr>
      <w:tr w:rsidR="00C92133" w14:paraId="486B3D50" w14:textId="77777777" w:rsidTr="00516BC0">
        <w:trPr>
          <w:gridAfter w:val="1"/>
          <w:wAfter w:w="13" w:type="dxa"/>
          <w:trHeight w:val="2268"/>
        </w:trPr>
        <w:tc>
          <w:tcPr>
            <w:tcW w:w="1068" w:type="dxa"/>
            <w:tcBorders>
              <w:top w:val="single" w:sz="4" w:space="0" w:color="auto"/>
              <w:bottom w:val="single" w:sz="4" w:space="0" w:color="auto"/>
            </w:tcBorders>
          </w:tcPr>
          <w:p w14:paraId="056F13D1" w14:textId="5E3FCBD7" w:rsidR="00C92133" w:rsidRDefault="00C92133" w:rsidP="004B55E9">
            <w:pPr>
              <w:pStyle w:val="QATableIDText"/>
              <w:spacing w:after="0"/>
              <w:rPr>
                <w:w w:val="80"/>
              </w:rPr>
            </w:pPr>
            <w:r>
              <w:t>5-D-</w:t>
            </w:r>
            <w:r>
              <w:rPr>
                <w:spacing w:val="-10"/>
              </w:rPr>
              <w:t>9</w:t>
            </w:r>
          </w:p>
        </w:tc>
        <w:tc>
          <w:tcPr>
            <w:tcW w:w="4917" w:type="dxa"/>
            <w:gridSpan w:val="3"/>
            <w:tcBorders>
              <w:top w:val="single" w:sz="4" w:space="0" w:color="auto"/>
              <w:bottom w:val="single" w:sz="4" w:space="0" w:color="auto"/>
              <w:right w:val="nil"/>
            </w:tcBorders>
          </w:tcPr>
          <w:p w14:paraId="1157E609" w14:textId="472C5FFD" w:rsidR="00C92133" w:rsidRPr="00567E54" w:rsidRDefault="00C92133" w:rsidP="004B55E9">
            <w:pPr>
              <w:pStyle w:val="QATableBodyText"/>
              <w:spacing w:after="0"/>
            </w:pPr>
            <w:r w:rsidRPr="00BA74ED">
              <w:t>Policies and procedures: The Provider/Supplier must develop and implement emergency preparedness policies and procedures, based on the emergency plan set forth in standard 5-D-2, risk assessment in standard 5-D-3, and the communication plan in standard 5-D-21. The policies and procedures must be reviewed and updated at least every two (2) years.</w:t>
            </w:r>
          </w:p>
        </w:tc>
        <w:tc>
          <w:tcPr>
            <w:tcW w:w="138" w:type="dxa"/>
            <w:tcBorders>
              <w:top w:val="single" w:sz="4" w:space="0" w:color="auto"/>
              <w:left w:val="nil"/>
              <w:bottom w:val="single" w:sz="4" w:space="0" w:color="auto"/>
            </w:tcBorders>
          </w:tcPr>
          <w:p w14:paraId="7420A814" w14:textId="77777777" w:rsidR="00C92133" w:rsidRPr="00B30B54" w:rsidRDefault="00C92133" w:rsidP="004B55E9">
            <w:pPr>
              <w:pStyle w:val="QATableBodyText"/>
              <w:spacing w:after="0"/>
            </w:pPr>
          </w:p>
        </w:tc>
        <w:tc>
          <w:tcPr>
            <w:tcW w:w="1530" w:type="dxa"/>
            <w:gridSpan w:val="2"/>
            <w:tcBorders>
              <w:top w:val="single" w:sz="4" w:space="0" w:color="auto"/>
              <w:bottom w:val="single" w:sz="4" w:space="0" w:color="auto"/>
            </w:tcBorders>
          </w:tcPr>
          <w:p w14:paraId="0881E5FA" w14:textId="77777777" w:rsidR="00C92133" w:rsidRDefault="00C92133" w:rsidP="004B55E9">
            <w:pPr>
              <w:pStyle w:val="TableParagraph"/>
              <w:spacing w:after="0" w:line="244" w:lineRule="exact"/>
            </w:pPr>
            <w:r>
              <w:rPr>
                <w:spacing w:val="-2"/>
              </w:rPr>
              <w:t>416.54(b)</w:t>
            </w:r>
          </w:p>
          <w:p w14:paraId="5AE91AA4" w14:textId="77777777" w:rsidR="00C92133" w:rsidRDefault="00C92133" w:rsidP="004B55E9">
            <w:pPr>
              <w:pStyle w:val="QATableBodyText"/>
              <w:spacing w:after="0"/>
              <w:rPr>
                <w:spacing w:val="-2"/>
              </w:rPr>
            </w:pPr>
            <w:r>
              <w:rPr>
                <w:spacing w:val="-2"/>
              </w:rPr>
              <w:t>Standard</w:t>
            </w:r>
          </w:p>
          <w:p w14:paraId="69734B7E" w14:textId="77777777" w:rsidR="00C92133" w:rsidRDefault="00C92133" w:rsidP="004B55E9">
            <w:pPr>
              <w:pStyle w:val="QATableBodyText"/>
              <w:spacing w:after="0"/>
              <w:rPr>
                <w:spacing w:val="-2"/>
              </w:rPr>
            </w:pPr>
          </w:p>
          <w:p w14:paraId="07240A93" w14:textId="77777777" w:rsidR="00C92133" w:rsidRDefault="00C92133" w:rsidP="004B55E9">
            <w:pPr>
              <w:pStyle w:val="QATableBodyText"/>
              <w:spacing w:after="0"/>
              <w:rPr>
                <w:spacing w:val="-10"/>
              </w:rPr>
            </w:pPr>
            <w:r>
              <w:rPr>
                <w:spacing w:val="-10"/>
              </w:rPr>
              <w:t>A</w:t>
            </w:r>
          </w:p>
          <w:p w14:paraId="0CB66F2A" w14:textId="77777777" w:rsidR="00C92133" w:rsidRDefault="00C92133" w:rsidP="004B55E9">
            <w:pPr>
              <w:pStyle w:val="QATableBodyText"/>
              <w:spacing w:after="0"/>
            </w:pPr>
            <w:r>
              <w:rPr>
                <w:spacing w:val="-10"/>
              </w:rPr>
              <w:t>B</w:t>
            </w:r>
          </w:p>
          <w:p w14:paraId="23DD0C0A" w14:textId="62082E0D" w:rsidR="00C92133" w:rsidRDefault="00C92133" w:rsidP="004B55E9">
            <w:pPr>
              <w:pStyle w:val="QATableBodyText"/>
              <w:spacing w:after="0"/>
              <w:rPr>
                <w:spacing w:val="-10"/>
              </w:rPr>
            </w:pPr>
            <w:r>
              <w:rPr>
                <w:spacing w:val="-10"/>
              </w:rPr>
              <w:t>C</w:t>
            </w:r>
          </w:p>
        </w:tc>
        <w:tc>
          <w:tcPr>
            <w:tcW w:w="4230" w:type="dxa"/>
            <w:gridSpan w:val="3"/>
            <w:tcBorders>
              <w:top w:val="single" w:sz="4" w:space="0" w:color="auto"/>
              <w:bottom w:val="single" w:sz="4" w:space="0" w:color="auto"/>
            </w:tcBorders>
          </w:tcPr>
          <w:p w14:paraId="2E6F0DD4" w14:textId="77777777" w:rsidR="00C92133" w:rsidRPr="00DF0B96" w:rsidRDefault="00C92133" w:rsidP="004B55E9">
            <w:pPr>
              <w:spacing w:after="0"/>
              <w:rPr>
                <w:rFonts w:ascii="Arial Narrow" w:hAnsi="Arial Narrow"/>
                <w:b/>
                <w:bCs/>
                <w:color w:val="FF0000"/>
              </w:rPr>
            </w:pPr>
            <w:r w:rsidRPr="00DF0B96">
              <w:rPr>
                <w:rFonts w:ascii="Arial Narrow" w:hAnsi="Arial Narrow"/>
                <w:b/>
                <w:bCs/>
                <w:color w:val="FF0000"/>
              </w:rPr>
              <w:t>Interpretive Guidance:</w:t>
            </w:r>
          </w:p>
          <w:p w14:paraId="757256F4" w14:textId="77777777" w:rsidR="00C92133" w:rsidRPr="00DF0B96" w:rsidRDefault="00C92133" w:rsidP="004B55E9">
            <w:pPr>
              <w:spacing w:after="0"/>
              <w:rPr>
                <w:rFonts w:ascii="Arial Narrow" w:hAnsi="Arial Narrow"/>
                <w:b/>
                <w:bCs/>
                <w:color w:val="FF0000"/>
              </w:rPr>
            </w:pPr>
          </w:p>
          <w:p w14:paraId="3E7EBFC8" w14:textId="77777777" w:rsidR="00C92133" w:rsidRPr="00DF0B96" w:rsidRDefault="00C92133" w:rsidP="004B55E9">
            <w:pPr>
              <w:spacing w:after="0"/>
              <w:rPr>
                <w:rFonts w:ascii="Arial Narrow" w:hAnsi="Arial Narrow"/>
                <w:b/>
                <w:bCs/>
                <w:color w:val="FF0000"/>
              </w:rPr>
            </w:pPr>
            <w:r w:rsidRPr="00DF0B96">
              <w:rPr>
                <w:rFonts w:ascii="Arial Narrow" w:hAnsi="Arial Narrow"/>
                <w:b/>
                <w:bCs/>
                <w:color w:val="FF0000"/>
              </w:rPr>
              <w:t>Evaluating Compliance:</w:t>
            </w:r>
          </w:p>
          <w:p w14:paraId="0197FBFD" w14:textId="77777777" w:rsidR="00C92133" w:rsidRDefault="00C92133" w:rsidP="004B55E9">
            <w:pPr>
              <w:pStyle w:val="QATableBodyText"/>
              <w:spacing w:after="0"/>
              <w:ind w:left="0"/>
            </w:pPr>
          </w:p>
          <w:p w14:paraId="3EAAB8D4" w14:textId="77777777" w:rsidR="00A80666" w:rsidRPr="002D38D4" w:rsidRDefault="00A80666" w:rsidP="004B55E9">
            <w:pPr>
              <w:spacing w:after="0"/>
              <w:rPr>
                <w:rFonts w:ascii="Arial Narrow" w:hAnsi="Arial Narrow"/>
                <w:color w:val="FF0000"/>
              </w:rPr>
            </w:pPr>
            <w:r w:rsidRPr="002D38D4">
              <w:rPr>
                <w:rFonts w:ascii="Arial Narrow" w:hAnsi="Arial Narrow"/>
                <w:b/>
                <w:bCs/>
                <w:color w:val="FF0000"/>
              </w:rPr>
              <w:t>CMS standards Interpretive Guidance can be found at:</w:t>
            </w:r>
          </w:p>
          <w:p w14:paraId="7223B060" w14:textId="36818565" w:rsidR="00A80666" w:rsidRDefault="00A80666" w:rsidP="004B55E9">
            <w:pPr>
              <w:pStyle w:val="QATableBodyText"/>
              <w:spacing w:after="0"/>
              <w:ind w:left="0"/>
            </w:pPr>
            <w:hyperlink r:id="rId264" w:history="1">
              <w:r w:rsidRPr="002D38D4">
                <w:rPr>
                  <w:rStyle w:val="Hyperlink"/>
                  <w:rFonts w:ascii="Arial Narrow" w:eastAsia="MS Gothic" w:hAnsi="Arial Narrow"/>
                  <w:color w:val="FF0000"/>
                </w:rPr>
                <w:t>SOM (cms.gov) Appendix Z</w:t>
              </w:r>
            </w:hyperlink>
          </w:p>
        </w:tc>
        <w:tc>
          <w:tcPr>
            <w:tcW w:w="3012" w:type="dxa"/>
            <w:gridSpan w:val="2"/>
            <w:tcBorders>
              <w:top w:val="single" w:sz="4" w:space="0" w:color="auto"/>
              <w:bottom w:val="single" w:sz="4" w:space="0" w:color="auto"/>
            </w:tcBorders>
          </w:tcPr>
          <w:p w14:paraId="7BFF082F" w14:textId="77777777" w:rsidR="00C92133" w:rsidRPr="007C77FA" w:rsidRDefault="00000000" w:rsidP="004B55E9">
            <w:pPr>
              <w:pStyle w:val="QATableBodyText"/>
              <w:spacing w:after="0"/>
              <w:jc w:val="both"/>
              <w:rPr>
                <w:rFonts w:ascii="Arial Narrow" w:hAnsi="Arial Narrow"/>
              </w:rPr>
            </w:pPr>
            <w:sdt>
              <w:sdtPr>
                <w:rPr>
                  <w:rFonts w:ascii="Arial Narrow" w:hAnsi="Arial Narrow"/>
                </w:rPr>
                <w:id w:val="2100979932"/>
                <w14:checkbox>
                  <w14:checked w14:val="0"/>
                  <w14:checkedState w14:val="2612" w14:font="MS Gothic"/>
                  <w14:uncheckedState w14:val="2610" w14:font="MS Gothic"/>
                </w14:checkbox>
              </w:sdtPr>
              <w:sdtContent>
                <w:r w:rsidR="00C92133" w:rsidRPr="007C77FA">
                  <w:rPr>
                    <w:rFonts w:ascii="Segoe UI Symbol" w:eastAsia="MS Gothic" w:hAnsi="Segoe UI Symbol" w:cs="Segoe UI Symbol"/>
                  </w:rPr>
                  <w:t>☐</w:t>
                </w:r>
              </w:sdtContent>
            </w:sdt>
            <w:r w:rsidR="00C92133" w:rsidRPr="007C77FA">
              <w:rPr>
                <w:rFonts w:ascii="Arial Narrow" w:hAnsi="Arial Narrow"/>
              </w:rPr>
              <w:t>Compliant</w:t>
            </w:r>
          </w:p>
          <w:p w14:paraId="01E9E0D9" w14:textId="77777777" w:rsidR="00C92133" w:rsidRPr="007C77FA" w:rsidRDefault="00000000" w:rsidP="004B55E9">
            <w:pPr>
              <w:pStyle w:val="QATableBodyText"/>
              <w:spacing w:after="0"/>
              <w:jc w:val="both"/>
              <w:rPr>
                <w:rFonts w:ascii="Arial Narrow" w:hAnsi="Arial Narrow"/>
              </w:rPr>
            </w:pPr>
            <w:sdt>
              <w:sdtPr>
                <w:rPr>
                  <w:rFonts w:ascii="Arial Narrow" w:hAnsi="Arial Narrow"/>
                </w:rPr>
                <w:id w:val="118038756"/>
                <w14:checkbox>
                  <w14:checked w14:val="0"/>
                  <w14:checkedState w14:val="2612" w14:font="MS Gothic"/>
                  <w14:uncheckedState w14:val="2610" w14:font="MS Gothic"/>
                </w14:checkbox>
              </w:sdtPr>
              <w:sdtContent>
                <w:r w:rsidR="00C92133" w:rsidRPr="007C77FA">
                  <w:rPr>
                    <w:rFonts w:ascii="Segoe UI Symbol" w:eastAsia="MS Gothic" w:hAnsi="Segoe UI Symbol" w:cs="Segoe UI Symbol"/>
                  </w:rPr>
                  <w:t>☐</w:t>
                </w:r>
              </w:sdtContent>
            </w:sdt>
            <w:r w:rsidR="00C92133" w:rsidRPr="007C77FA">
              <w:rPr>
                <w:rFonts w:ascii="Arial Narrow" w:hAnsi="Arial Narrow"/>
              </w:rPr>
              <w:t>Deficient</w:t>
            </w:r>
          </w:p>
          <w:p w14:paraId="7C721963" w14:textId="77777777" w:rsidR="00C92133" w:rsidRPr="007C77FA" w:rsidRDefault="00C92133" w:rsidP="004B55E9">
            <w:pPr>
              <w:pStyle w:val="QATableBodyText"/>
              <w:spacing w:after="0"/>
              <w:rPr>
                <w:rFonts w:ascii="Arial Narrow" w:hAnsi="Arial Narrow"/>
              </w:rPr>
            </w:pPr>
          </w:p>
          <w:sdt>
            <w:sdtPr>
              <w:rPr>
                <w:rFonts w:ascii="Arial Narrow" w:hAnsi="Arial Narrow"/>
              </w:rPr>
              <w:id w:val="1287476861"/>
              <w:placeholder>
                <w:docPart w:val="FDB96E4E5E7E4BC88FB44673146C7514"/>
              </w:placeholder>
            </w:sdtPr>
            <w:sdtContent>
              <w:sdt>
                <w:sdtPr>
                  <w:rPr>
                    <w:rFonts w:ascii="Arial Narrow" w:hAnsi="Arial Narrow"/>
                  </w:rPr>
                  <w:id w:val="1155570651"/>
                  <w:placeholder>
                    <w:docPart w:val="DAFE393B7786454DB2E1CFA83BF64EEE"/>
                  </w:placeholder>
                  <w:showingPlcHdr/>
                </w:sdtPr>
                <w:sdtContent>
                  <w:p w14:paraId="5E323D6C" w14:textId="5D61764B" w:rsidR="00C92133" w:rsidRPr="00C85A2A" w:rsidRDefault="00C92133" w:rsidP="00C85A2A">
                    <w:pPr>
                      <w:pStyle w:val="QATableBodyText"/>
                      <w:spacing w:after="0"/>
                      <w:rPr>
                        <w:rFonts w:ascii="Arial Narrow" w:hAnsi="Arial Narrow"/>
                      </w:rPr>
                    </w:pPr>
                    <w:r w:rsidRPr="007C77FA">
                      <w:rPr>
                        <w:rFonts w:ascii="Arial Narrow" w:hAnsi="Arial Narrow"/>
                      </w:rPr>
                      <w:t>Enter observations of non-compliance, comments or notes here.</w:t>
                    </w:r>
                  </w:p>
                </w:sdtContent>
              </w:sdt>
            </w:sdtContent>
          </w:sdt>
        </w:tc>
      </w:tr>
      <w:tr w:rsidR="00A80666" w14:paraId="50B3565A" w14:textId="77777777" w:rsidTr="00516BC0">
        <w:trPr>
          <w:gridAfter w:val="1"/>
          <w:wAfter w:w="13" w:type="dxa"/>
          <w:trHeight w:val="2268"/>
        </w:trPr>
        <w:tc>
          <w:tcPr>
            <w:tcW w:w="1068" w:type="dxa"/>
            <w:tcBorders>
              <w:top w:val="single" w:sz="4" w:space="0" w:color="auto"/>
              <w:bottom w:val="single" w:sz="4" w:space="0" w:color="auto"/>
            </w:tcBorders>
          </w:tcPr>
          <w:p w14:paraId="6EDE786D" w14:textId="507BDD9B" w:rsidR="00A80666" w:rsidRDefault="00A80666" w:rsidP="004B55E9">
            <w:pPr>
              <w:pStyle w:val="QATableIDText"/>
              <w:spacing w:after="0"/>
              <w:rPr>
                <w:w w:val="80"/>
              </w:rPr>
            </w:pPr>
            <w:r>
              <w:t>5-D-</w:t>
            </w:r>
            <w:r>
              <w:rPr>
                <w:spacing w:val="-5"/>
              </w:rPr>
              <w:t>10</w:t>
            </w:r>
          </w:p>
        </w:tc>
        <w:tc>
          <w:tcPr>
            <w:tcW w:w="4917" w:type="dxa"/>
            <w:gridSpan w:val="3"/>
            <w:tcBorders>
              <w:top w:val="single" w:sz="4" w:space="0" w:color="auto"/>
              <w:bottom w:val="single" w:sz="4" w:space="0" w:color="auto"/>
              <w:right w:val="nil"/>
            </w:tcBorders>
          </w:tcPr>
          <w:p w14:paraId="67BEF00C" w14:textId="182A0115" w:rsidR="00A80666" w:rsidRPr="00567E54" w:rsidRDefault="00A80666" w:rsidP="004B55E9">
            <w:pPr>
              <w:pStyle w:val="QATableBodyText"/>
              <w:spacing w:after="0"/>
            </w:pPr>
            <w:r w:rsidRPr="00BA74ED">
              <w:t>At a minimum, the policies and procedures must address a system to track the location of on-duty staff and sheltered patients in the Provider/Supplier care during an emergency. If on-duty staff or sheltered patients are relocated during the emergency, the ASC must document the specific name and location of the receiving facility or other location.</w:t>
            </w:r>
          </w:p>
        </w:tc>
        <w:tc>
          <w:tcPr>
            <w:tcW w:w="138" w:type="dxa"/>
            <w:tcBorders>
              <w:top w:val="single" w:sz="4" w:space="0" w:color="auto"/>
              <w:left w:val="nil"/>
              <w:bottom w:val="single" w:sz="4" w:space="0" w:color="auto"/>
            </w:tcBorders>
          </w:tcPr>
          <w:p w14:paraId="230BDF57" w14:textId="77777777" w:rsidR="00A80666" w:rsidRPr="00B30B54" w:rsidRDefault="00A80666" w:rsidP="004B55E9">
            <w:pPr>
              <w:pStyle w:val="QATableBodyText"/>
              <w:spacing w:after="0"/>
            </w:pPr>
          </w:p>
        </w:tc>
        <w:tc>
          <w:tcPr>
            <w:tcW w:w="1530" w:type="dxa"/>
            <w:gridSpan w:val="2"/>
            <w:tcBorders>
              <w:top w:val="single" w:sz="4" w:space="0" w:color="auto"/>
              <w:bottom w:val="single" w:sz="4" w:space="0" w:color="auto"/>
            </w:tcBorders>
          </w:tcPr>
          <w:p w14:paraId="5D1FA9D7" w14:textId="77777777" w:rsidR="00A80666" w:rsidRDefault="00A80666" w:rsidP="004B55E9">
            <w:pPr>
              <w:pStyle w:val="TableParagraph"/>
              <w:spacing w:after="0" w:line="244" w:lineRule="exact"/>
            </w:pPr>
            <w:r>
              <w:rPr>
                <w:spacing w:val="-2"/>
              </w:rPr>
              <w:t>416.54(b)(1)</w:t>
            </w:r>
          </w:p>
          <w:p w14:paraId="5681EF6C" w14:textId="77777777" w:rsidR="00A80666" w:rsidRDefault="00A80666" w:rsidP="004B55E9">
            <w:pPr>
              <w:pStyle w:val="QATableBodyText"/>
              <w:spacing w:after="0"/>
              <w:rPr>
                <w:spacing w:val="-2"/>
              </w:rPr>
            </w:pPr>
            <w:r>
              <w:rPr>
                <w:spacing w:val="-2"/>
              </w:rPr>
              <w:t>Standard</w:t>
            </w:r>
          </w:p>
          <w:p w14:paraId="71C50FE7" w14:textId="77777777" w:rsidR="00A80666" w:rsidRDefault="00A80666" w:rsidP="004B55E9">
            <w:pPr>
              <w:pStyle w:val="QATableBodyText"/>
              <w:spacing w:after="0"/>
              <w:rPr>
                <w:spacing w:val="-2"/>
              </w:rPr>
            </w:pPr>
          </w:p>
          <w:p w14:paraId="30000C1A" w14:textId="77777777" w:rsidR="00A80666" w:rsidRDefault="00A80666" w:rsidP="004B55E9">
            <w:pPr>
              <w:pStyle w:val="QATableBodyText"/>
              <w:spacing w:after="0"/>
              <w:rPr>
                <w:spacing w:val="-10"/>
              </w:rPr>
            </w:pPr>
            <w:r>
              <w:rPr>
                <w:spacing w:val="-10"/>
              </w:rPr>
              <w:t>A</w:t>
            </w:r>
          </w:p>
          <w:p w14:paraId="0CDD0C9A" w14:textId="77777777" w:rsidR="00A80666" w:rsidRDefault="00A80666" w:rsidP="004B55E9">
            <w:pPr>
              <w:pStyle w:val="QATableBodyText"/>
              <w:spacing w:after="0"/>
            </w:pPr>
            <w:r>
              <w:rPr>
                <w:spacing w:val="-10"/>
              </w:rPr>
              <w:t>B</w:t>
            </w:r>
          </w:p>
          <w:p w14:paraId="1983E46D" w14:textId="0BAD8A3A" w:rsidR="00A80666" w:rsidRDefault="00A80666" w:rsidP="004B55E9">
            <w:pPr>
              <w:pStyle w:val="QATableBodyText"/>
              <w:spacing w:after="0"/>
              <w:rPr>
                <w:spacing w:val="-10"/>
              </w:rPr>
            </w:pPr>
            <w:r>
              <w:rPr>
                <w:spacing w:val="-10"/>
              </w:rPr>
              <w:t>C</w:t>
            </w:r>
          </w:p>
        </w:tc>
        <w:tc>
          <w:tcPr>
            <w:tcW w:w="4230" w:type="dxa"/>
            <w:gridSpan w:val="3"/>
            <w:tcBorders>
              <w:top w:val="single" w:sz="4" w:space="0" w:color="auto"/>
              <w:bottom w:val="single" w:sz="4" w:space="0" w:color="auto"/>
            </w:tcBorders>
          </w:tcPr>
          <w:p w14:paraId="5821C3A4" w14:textId="77777777" w:rsidR="00A80666" w:rsidRPr="00DF0B96" w:rsidRDefault="00A80666" w:rsidP="004B55E9">
            <w:pPr>
              <w:spacing w:after="0"/>
              <w:rPr>
                <w:rFonts w:ascii="Arial Narrow" w:hAnsi="Arial Narrow"/>
                <w:b/>
                <w:bCs/>
                <w:color w:val="FF0000"/>
              </w:rPr>
            </w:pPr>
            <w:r w:rsidRPr="00DF0B96">
              <w:rPr>
                <w:rFonts w:ascii="Arial Narrow" w:hAnsi="Arial Narrow"/>
                <w:b/>
                <w:bCs/>
                <w:color w:val="FF0000"/>
              </w:rPr>
              <w:t>Interpretive Guidance:</w:t>
            </w:r>
          </w:p>
          <w:p w14:paraId="225B57C0" w14:textId="77777777" w:rsidR="00A80666" w:rsidRPr="00DF0B96" w:rsidRDefault="00A80666" w:rsidP="004B55E9">
            <w:pPr>
              <w:spacing w:after="0"/>
              <w:rPr>
                <w:rFonts w:ascii="Arial Narrow" w:hAnsi="Arial Narrow"/>
                <w:b/>
                <w:bCs/>
                <w:color w:val="FF0000"/>
              </w:rPr>
            </w:pPr>
          </w:p>
          <w:p w14:paraId="25422D2E" w14:textId="77777777" w:rsidR="00A80666" w:rsidRPr="00DF0B96" w:rsidRDefault="00A80666" w:rsidP="004B55E9">
            <w:pPr>
              <w:spacing w:after="0"/>
              <w:rPr>
                <w:rFonts w:ascii="Arial Narrow" w:hAnsi="Arial Narrow"/>
                <w:b/>
                <w:bCs/>
                <w:color w:val="FF0000"/>
              </w:rPr>
            </w:pPr>
            <w:r w:rsidRPr="00DF0B96">
              <w:rPr>
                <w:rFonts w:ascii="Arial Narrow" w:hAnsi="Arial Narrow"/>
                <w:b/>
                <w:bCs/>
                <w:color w:val="FF0000"/>
              </w:rPr>
              <w:t>Evaluating Compliance:</w:t>
            </w:r>
          </w:p>
          <w:p w14:paraId="76CBFBAC" w14:textId="77777777" w:rsidR="00A80666" w:rsidRDefault="00A80666" w:rsidP="004B55E9">
            <w:pPr>
              <w:pStyle w:val="QATableBodyText"/>
              <w:spacing w:after="0"/>
              <w:ind w:left="0"/>
            </w:pPr>
          </w:p>
          <w:p w14:paraId="0A82FE02" w14:textId="77777777" w:rsidR="00A80666" w:rsidRPr="002D38D4" w:rsidRDefault="00A80666" w:rsidP="004B55E9">
            <w:pPr>
              <w:spacing w:after="0"/>
              <w:rPr>
                <w:rFonts w:ascii="Arial Narrow" w:hAnsi="Arial Narrow"/>
                <w:color w:val="FF0000"/>
              </w:rPr>
            </w:pPr>
            <w:r w:rsidRPr="002D38D4">
              <w:rPr>
                <w:rFonts w:ascii="Arial Narrow" w:hAnsi="Arial Narrow"/>
                <w:b/>
                <w:bCs/>
                <w:color w:val="FF0000"/>
              </w:rPr>
              <w:t>CMS standards Interpretive Guidance can be found at:</w:t>
            </w:r>
          </w:p>
          <w:p w14:paraId="73DED893" w14:textId="4DB40D53" w:rsidR="00A80666" w:rsidRDefault="00A80666" w:rsidP="00C85A2A">
            <w:pPr>
              <w:pStyle w:val="QATableBodyText"/>
              <w:spacing w:after="0"/>
              <w:ind w:left="0"/>
            </w:pPr>
            <w:hyperlink r:id="rId265">
              <w:r w:rsidRPr="6F975226">
                <w:rPr>
                  <w:rStyle w:val="Hyperlink"/>
                  <w:rFonts w:ascii="Arial Narrow" w:eastAsia="MS Gothic" w:hAnsi="Arial Narrow"/>
                  <w:color w:val="FF0000"/>
                </w:rPr>
                <w:t>SOM (cms.gov) Appendix Z</w:t>
              </w:r>
            </w:hyperlink>
          </w:p>
        </w:tc>
        <w:tc>
          <w:tcPr>
            <w:tcW w:w="3012" w:type="dxa"/>
            <w:gridSpan w:val="2"/>
            <w:tcBorders>
              <w:top w:val="single" w:sz="4" w:space="0" w:color="auto"/>
              <w:bottom w:val="single" w:sz="4" w:space="0" w:color="auto"/>
            </w:tcBorders>
          </w:tcPr>
          <w:p w14:paraId="65612253" w14:textId="77777777" w:rsidR="00A80666" w:rsidRPr="007C77FA" w:rsidRDefault="00000000" w:rsidP="004B55E9">
            <w:pPr>
              <w:pStyle w:val="QATableBodyText"/>
              <w:spacing w:after="0"/>
              <w:jc w:val="both"/>
              <w:rPr>
                <w:rFonts w:ascii="Arial Narrow" w:hAnsi="Arial Narrow"/>
              </w:rPr>
            </w:pPr>
            <w:sdt>
              <w:sdtPr>
                <w:rPr>
                  <w:rFonts w:ascii="Arial Narrow" w:hAnsi="Arial Narrow"/>
                </w:rPr>
                <w:id w:val="1456603938"/>
                <w14:checkbox>
                  <w14:checked w14:val="0"/>
                  <w14:checkedState w14:val="2612" w14:font="MS Gothic"/>
                  <w14:uncheckedState w14:val="2610" w14:font="MS Gothic"/>
                </w14:checkbox>
              </w:sdtPr>
              <w:sdtContent>
                <w:r w:rsidR="00A80666" w:rsidRPr="007C77FA">
                  <w:rPr>
                    <w:rFonts w:ascii="Segoe UI Symbol" w:eastAsia="MS Gothic" w:hAnsi="Segoe UI Symbol" w:cs="Segoe UI Symbol"/>
                  </w:rPr>
                  <w:t>☐</w:t>
                </w:r>
              </w:sdtContent>
            </w:sdt>
            <w:r w:rsidR="00A80666" w:rsidRPr="007C77FA">
              <w:rPr>
                <w:rFonts w:ascii="Arial Narrow" w:hAnsi="Arial Narrow"/>
              </w:rPr>
              <w:t>Compliant</w:t>
            </w:r>
          </w:p>
          <w:p w14:paraId="5A6EB5C0" w14:textId="77777777" w:rsidR="00A80666" w:rsidRPr="007C77FA" w:rsidRDefault="00000000" w:rsidP="004B55E9">
            <w:pPr>
              <w:pStyle w:val="QATableBodyText"/>
              <w:spacing w:after="0"/>
              <w:jc w:val="both"/>
              <w:rPr>
                <w:rFonts w:ascii="Arial Narrow" w:hAnsi="Arial Narrow"/>
              </w:rPr>
            </w:pPr>
            <w:sdt>
              <w:sdtPr>
                <w:rPr>
                  <w:rFonts w:ascii="Arial Narrow" w:hAnsi="Arial Narrow"/>
                </w:rPr>
                <w:id w:val="-2028093770"/>
                <w14:checkbox>
                  <w14:checked w14:val="0"/>
                  <w14:checkedState w14:val="2612" w14:font="MS Gothic"/>
                  <w14:uncheckedState w14:val="2610" w14:font="MS Gothic"/>
                </w14:checkbox>
              </w:sdtPr>
              <w:sdtContent>
                <w:r w:rsidR="00A80666" w:rsidRPr="007C77FA">
                  <w:rPr>
                    <w:rFonts w:ascii="Segoe UI Symbol" w:eastAsia="MS Gothic" w:hAnsi="Segoe UI Symbol" w:cs="Segoe UI Symbol"/>
                  </w:rPr>
                  <w:t>☐</w:t>
                </w:r>
              </w:sdtContent>
            </w:sdt>
            <w:r w:rsidR="00A80666" w:rsidRPr="007C77FA">
              <w:rPr>
                <w:rFonts w:ascii="Arial Narrow" w:hAnsi="Arial Narrow"/>
              </w:rPr>
              <w:t>Deficient</w:t>
            </w:r>
          </w:p>
          <w:p w14:paraId="643F5A4B" w14:textId="77777777" w:rsidR="00A80666" w:rsidRPr="007C77FA" w:rsidRDefault="00A80666" w:rsidP="004B55E9">
            <w:pPr>
              <w:pStyle w:val="QATableBodyText"/>
              <w:spacing w:after="0"/>
              <w:rPr>
                <w:rFonts w:ascii="Arial Narrow" w:hAnsi="Arial Narrow"/>
              </w:rPr>
            </w:pPr>
          </w:p>
          <w:sdt>
            <w:sdtPr>
              <w:rPr>
                <w:rFonts w:ascii="Arial Narrow" w:hAnsi="Arial Narrow"/>
              </w:rPr>
              <w:id w:val="-1527170458"/>
              <w:placeholder>
                <w:docPart w:val="4BC2A5A6BDD84964A70F4C77B84493A7"/>
              </w:placeholder>
            </w:sdtPr>
            <w:sdtContent>
              <w:sdt>
                <w:sdtPr>
                  <w:rPr>
                    <w:rFonts w:ascii="Arial Narrow" w:hAnsi="Arial Narrow"/>
                  </w:rPr>
                  <w:id w:val="-1143499393"/>
                  <w:placeholder>
                    <w:docPart w:val="CC1EF682F46C4CA09059C5F7610D83D7"/>
                  </w:placeholder>
                  <w:showingPlcHdr/>
                </w:sdtPr>
                <w:sdtContent>
                  <w:p w14:paraId="6D77DD63" w14:textId="77777777" w:rsidR="00A80666" w:rsidRPr="007C77FA" w:rsidRDefault="00A80666" w:rsidP="004B55E9">
                    <w:pPr>
                      <w:pStyle w:val="QATableBodyText"/>
                      <w:spacing w:after="0"/>
                      <w:rPr>
                        <w:rFonts w:ascii="Arial Narrow" w:hAnsi="Arial Narrow"/>
                      </w:rPr>
                    </w:pPr>
                    <w:r w:rsidRPr="007C77FA">
                      <w:rPr>
                        <w:rFonts w:ascii="Arial Narrow" w:hAnsi="Arial Narrow"/>
                      </w:rPr>
                      <w:t>Enter observations of non-compliance, comments or notes here.</w:t>
                    </w:r>
                  </w:p>
                </w:sdtContent>
              </w:sdt>
              <w:p w14:paraId="47277B55" w14:textId="2A751F9E" w:rsidR="00A80666" w:rsidRDefault="00000000" w:rsidP="004B55E9">
                <w:pPr>
                  <w:pStyle w:val="QATableBodyText"/>
                  <w:spacing w:after="0"/>
                  <w:jc w:val="both"/>
                </w:pPr>
              </w:p>
            </w:sdtContent>
          </w:sdt>
        </w:tc>
      </w:tr>
      <w:tr w:rsidR="00E95447" w14:paraId="722567FE" w14:textId="77777777" w:rsidTr="00516BC0">
        <w:trPr>
          <w:gridAfter w:val="1"/>
          <w:wAfter w:w="13" w:type="dxa"/>
          <w:trHeight w:val="2268"/>
        </w:trPr>
        <w:tc>
          <w:tcPr>
            <w:tcW w:w="1068" w:type="dxa"/>
            <w:tcBorders>
              <w:top w:val="single" w:sz="4" w:space="0" w:color="auto"/>
              <w:bottom w:val="single" w:sz="4" w:space="0" w:color="auto"/>
            </w:tcBorders>
          </w:tcPr>
          <w:p w14:paraId="25070C52" w14:textId="3AF16FBB" w:rsidR="00E95447" w:rsidRDefault="00E95447" w:rsidP="004B55E9">
            <w:pPr>
              <w:pStyle w:val="QATableIDText"/>
              <w:spacing w:after="0"/>
              <w:rPr>
                <w:w w:val="80"/>
              </w:rPr>
            </w:pPr>
            <w:r>
              <w:lastRenderedPageBreak/>
              <w:t>5-D-</w:t>
            </w:r>
            <w:r>
              <w:rPr>
                <w:spacing w:val="-5"/>
              </w:rPr>
              <w:t>11</w:t>
            </w:r>
          </w:p>
        </w:tc>
        <w:tc>
          <w:tcPr>
            <w:tcW w:w="4917" w:type="dxa"/>
            <w:gridSpan w:val="3"/>
            <w:tcBorders>
              <w:top w:val="single" w:sz="4" w:space="0" w:color="auto"/>
              <w:bottom w:val="single" w:sz="4" w:space="0" w:color="auto"/>
              <w:right w:val="nil"/>
            </w:tcBorders>
          </w:tcPr>
          <w:p w14:paraId="1A707477" w14:textId="3F278243" w:rsidR="00E95447" w:rsidRPr="00567E54" w:rsidRDefault="00E95447" w:rsidP="004B55E9">
            <w:pPr>
              <w:pStyle w:val="QATableBodyText"/>
              <w:spacing w:after="0"/>
            </w:pPr>
            <w:r w:rsidRPr="00DE6522">
              <w:t>At a minimum, the policies and procedures must address safe evacuation from the Provider/Supplier.</w:t>
            </w:r>
            <w:r>
              <w:t>.</w:t>
            </w:r>
          </w:p>
        </w:tc>
        <w:tc>
          <w:tcPr>
            <w:tcW w:w="138" w:type="dxa"/>
            <w:tcBorders>
              <w:top w:val="single" w:sz="4" w:space="0" w:color="auto"/>
              <w:left w:val="nil"/>
              <w:bottom w:val="single" w:sz="4" w:space="0" w:color="auto"/>
            </w:tcBorders>
          </w:tcPr>
          <w:p w14:paraId="6730C86D" w14:textId="77777777" w:rsidR="00E95447" w:rsidRPr="00B30B54" w:rsidRDefault="00E95447" w:rsidP="004B55E9">
            <w:pPr>
              <w:pStyle w:val="QATableBodyText"/>
              <w:spacing w:after="0"/>
            </w:pPr>
          </w:p>
        </w:tc>
        <w:tc>
          <w:tcPr>
            <w:tcW w:w="1530" w:type="dxa"/>
            <w:gridSpan w:val="2"/>
            <w:tcBorders>
              <w:top w:val="single" w:sz="4" w:space="0" w:color="auto"/>
              <w:bottom w:val="single" w:sz="4" w:space="0" w:color="auto"/>
            </w:tcBorders>
          </w:tcPr>
          <w:p w14:paraId="4337CB3D" w14:textId="77777777" w:rsidR="00E95447" w:rsidRDefault="00E95447" w:rsidP="004B55E9">
            <w:pPr>
              <w:pStyle w:val="TableParagraph"/>
              <w:spacing w:after="0" w:line="244" w:lineRule="exact"/>
            </w:pPr>
            <w:r>
              <w:rPr>
                <w:spacing w:val="-2"/>
              </w:rPr>
              <w:t>416.54(b)(2)</w:t>
            </w:r>
          </w:p>
          <w:p w14:paraId="694D0FF8" w14:textId="77777777" w:rsidR="00E95447" w:rsidRDefault="00E95447" w:rsidP="004B55E9">
            <w:pPr>
              <w:pStyle w:val="QATableBodyText"/>
              <w:spacing w:after="0"/>
              <w:rPr>
                <w:spacing w:val="-2"/>
              </w:rPr>
            </w:pPr>
            <w:r>
              <w:rPr>
                <w:spacing w:val="-2"/>
              </w:rPr>
              <w:t>Standard</w:t>
            </w:r>
          </w:p>
          <w:p w14:paraId="309FE41A" w14:textId="77777777" w:rsidR="00E95447" w:rsidRDefault="00E95447" w:rsidP="004B55E9">
            <w:pPr>
              <w:pStyle w:val="QATableBodyText"/>
              <w:spacing w:after="0"/>
              <w:rPr>
                <w:spacing w:val="-2"/>
              </w:rPr>
            </w:pPr>
          </w:p>
          <w:p w14:paraId="00FE8C78" w14:textId="77777777" w:rsidR="00E95447" w:rsidRDefault="00E95447" w:rsidP="004B55E9">
            <w:pPr>
              <w:pStyle w:val="QATableBodyText"/>
              <w:spacing w:after="0"/>
              <w:rPr>
                <w:spacing w:val="-10"/>
              </w:rPr>
            </w:pPr>
            <w:r>
              <w:rPr>
                <w:spacing w:val="-10"/>
              </w:rPr>
              <w:t>A</w:t>
            </w:r>
          </w:p>
          <w:p w14:paraId="405F94F6" w14:textId="77777777" w:rsidR="00E95447" w:rsidRDefault="00E95447" w:rsidP="004B55E9">
            <w:pPr>
              <w:pStyle w:val="QATableBodyText"/>
              <w:spacing w:after="0"/>
            </w:pPr>
            <w:r>
              <w:rPr>
                <w:spacing w:val="-10"/>
              </w:rPr>
              <w:t>B</w:t>
            </w:r>
          </w:p>
          <w:p w14:paraId="5585FD93" w14:textId="7BCE6E49" w:rsidR="00E95447" w:rsidRDefault="00E95447" w:rsidP="004B55E9">
            <w:pPr>
              <w:pStyle w:val="QATableBodyText"/>
              <w:spacing w:after="0"/>
              <w:rPr>
                <w:spacing w:val="-10"/>
              </w:rPr>
            </w:pPr>
            <w:r>
              <w:rPr>
                <w:spacing w:val="-10"/>
              </w:rPr>
              <w:t>C</w:t>
            </w:r>
          </w:p>
        </w:tc>
        <w:tc>
          <w:tcPr>
            <w:tcW w:w="4230" w:type="dxa"/>
            <w:gridSpan w:val="3"/>
            <w:tcBorders>
              <w:top w:val="single" w:sz="4" w:space="0" w:color="auto"/>
              <w:bottom w:val="single" w:sz="4" w:space="0" w:color="auto"/>
            </w:tcBorders>
          </w:tcPr>
          <w:p w14:paraId="7E1ED2CC" w14:textId="77777777" w:rsidR="00E95447" w:rsidRPr="00DF0B96" w:rsidRDefault="00E95447" w:rsidP="004B55E9">
            <w:pPr>
              <w:spacing w:after="0"/>
              <w:rPr>
                <w:rFonts w:ascii="Arial Narrow" w:hAnsi="Arial Narrow"/>
                <w:b/>
                <w:bCs/>
                <w:color w:val="FF0000"/>
              </w:rPr>
            </w:pPr>
            <w:r w:rsidRPr="00DF0B96">
              <w:rPr>
                <w:rFonts w:ascii="Arial Narrow" w:hAnsi="Arial Narrow"/>
                <w:b/>
                <w:bCs/>
                <w:color w:val="FF0000"/>
              </w:rPr>
              <w:t>Interpretive Guidance:</w:t>
            </w:r>
          </w:p>
          <w:p w14:paraId="7F89D258" w14:textId="77777777" w:rsidR="00E95447" w:rsidRPr="00DF0B96" w:rsidRDefault="00E95447" w:rsidP="004B55E9">
            <w:pPr>
              <w:spacing w:after="0"/>
              <w:rPr>
                <w:rFonts w:ascii="Arial Narrow" w:hAnsi="Arial Narrow"/>
                <w:b/>
                <w:bCs/>
                <w:color w:val="FF0000"/>
              </w:rPr>
            </w:pPr>
          </w:p>
          <w:p w14:paraId="65576C15" w14:textId="77777777" w:rsidR="00E95447" w:rsidRPr="00DF0B96" w:rsidRDefault="00E95447" w:rsidP="004B55E9">
            <w:pPr>
              <w:spacing w:after="0"/>
              <w:rPr>
                <w:rFonts w:ascii="Arial Narrow" w:hAnsi="Arial Narrow"/>
                <w:b/>
                <w:bCs/>
                <w:color w:val="FF0000"/>
              </w:rPr>
            </w:pPr>
            <w:r w:rsidRPr="00DF0B96">
              <w:rPr>
                <w:rFonts w:ascii="Arial Narrow" w:hAnsi="Arial Narrow"/>
                <w:b/>
                <w:bCs/>
                <w:color w:val="FF0000"/>
              </w:rPr>
              <w:t>Evaluating Compliance:</w:t>
            </w:r>
          </w:p>
          <w:p w14:paraId="65DA540B" w14:textId="77777777" w:rsidR="00E95447" w:rsidRDefault="00E95447" w:rsidP="004B55E9">
            <w:pPr>
              <w:pStyle w:val="QATableBodyText"/>
              <w:spacing w:after="0"/>
              <w:ind w:left="0"/>
            </w:pPr>
          </w:p>
          <w:p w14:paraId="03D711DA" w14:textId="77777777" w:rsidR="00E95447" w:rsidRPr="002D38D4" w:rsidRDefault="00E95447" w:rsidP="004B55E9">
            <w:pPr>
              <w:spacing w:after="0"/>
              <w:rPr>
                <w:rFonts w:ascii="Arial Narrow" w:hAnsi="Arial Narrow"/>
                <w:color w:val="FF0000"/>
              </w:rPr>
            </w:pPr>
            <w:r w:rsidRPr="002D38D4">
              <w:rPr>
                <w:rFonts w:ascii="Arial Narrow" w:hAnsi="Arial Narrow"/>
                <w:b/>
                <w:bCs/>
                <w:color w:val="FF0000"/>
              </w:rPr>
              <w:t>CMS standards Interpretive Guidance can be found at:</w:t>
            </w:r>
          </w:p>
          <w:p w14:paraId="105DD389" w14:textId="74BD1467" w:rsidR="00E95447" w:rsidRDefault="00E95447" w:rsidP="00C85A2A">
            <w:pPr>
              <w:pStyle w:val="QATableBodyText"/>
              <w:spacing w:after="0"/>
              <w:ind w:left="0"/>
            </w:pPr>
            <w:hyperlink r:id="rId266">
              <w:r w:rsidRPr="6F975226">
                <w:rPr>
                  <w:rStyle w:val="Hyperlink"/>
                  <w:rFonts w:ascii="Arial Narrow" w:eastAsia="MS Gothic" w:hAnsi="Arial Narrow"/>
                  <w:color w:val="FF0000"/>
                </w:rPr>
                <w:t>SOM (cms.gov) Appendix Z</w:t>
              </w:r>
            </w:hyperlink>
          </w:p>
        </w:tc>
        <w:tc>
          <w:tcPr>
            <w:tcW w:w="3012" w:type="dxa"/>
            <w:gridSpan w:val="2"/>
            <w:tcBorders>
              <w:top w:val="single" w:sz="4" w:space="0" w:color="auto"/>
              <w:bottom w:val="single" w:sz="4" w:space="0" w:color="auto"/>
            </w:tcBorders>
          </w:tcPr>
          <w:p w14:paraId="7E8014B2" w14:textId="77777777" w:rsidR="00E95447" w:rsidRPr="007C77FA" w:rsidRDefault="00000000" w:rsidP="004B55E9">
            <w:pPr>
              <w:pStyle w:val="QATableBodyText"/>
              <w:spacing w:after="0"/>
              <w:jc w:val="both"/>
              <w:rPr>
                <w:rFonts w:ascii="Arial Narrow" w:hAnsi="Arial Narrow"/>
              </w:rPr>
            </w:pPr>
            <w:sdt>
              <w:sdtPr>
                <w:rPr>
                  <w:rFonts w:ascii="Arial Narrow" w:hAnsi="Arial Narrow"/>
                </w:rPr>
                <w:id w:val="1347592366"/>
                <w14:checkbox>
                  <w14:checked w14:val="0"/>
                  <w14:checkedState w14:val="2612" w14:font="MS Gothic"/>
                  <w14:uncheckedState w14:val="2610" w14:font="MS Gothic"/>
                </w14:checkbox>
              </w:sdtPr>
              <w:sdtContent>
                <w:r w:rsidR="00E95447" w:rsidRPr="007C77FA">
                  <w:rPr>
                    <w:rFonts w:ascii="Segoe UI Symbol" w:eastAsia="MS Gothic" w:hAnsi="Segoe UI Symbol" w:cs="Segoe UI Symbol"/>
                  </w:rPr>
                  <w:t>☐</w:t>
                </w:r>
              </w:sdtContent>
            </w:sdt>
            <w:r w:rsidR="00E95447" w:rsidRPr="007C77FA">
              <w:rPr>
                <w:rFonts w:ascii="Arial Narrow" w:hAnsi="Arial Narrow"/>
              </w:rPr>
              <w:t>Compliant</w:t>
            </w:r>
          </w:p>
          <w:p w14:paraId="12A6DC6A" w14:textId="77777777" w:rsidR="00E95447" w:rsidRPr="007C77FA" w:rsidRDefault="00000000" w:rsidP="004B55E9">
            <w:pPr>
              <w:pStyle w:val="QATableBodyText"/>
              <w:spacing w:after="0"/>
              <w:jc w:val="both"/>
              <w:rPr>
                <w:rFonts w:ascii="Arial Narrow" w:hAnsi="Arial Narrow"/>
              </w:rPr>
            </w:pPr>
            <w:sdt>
              <w:sdtPr>
                <w:rPr>
                  <w:rFonts w:ascii="Arial Narrow" w:hAnsi="Arial Narrow"/>
                </w:rPr>
                <w:id w:val="-1581135429"/>
                <w14:checkbox>
                  <w14:checked w14:val="0"/>
                  <w14:checkedState w14:val="2612" w14:font="MS Gothic"/>
                  <w14:uncheckedState w14:val="2610" w14:font="MS Gothic"/>
                </w14:checkbox>
              </w:sdtPr>
              <w:sdtContent>
                <w:r w:rsidR="00E95447" w:rsidRPr="007C77FA">
                  <w:rPr>
                    <w:rFonts w:ascii="Segoe UI Symbol" w:eastAsia="MS Gothic" w:hAnsi="Segoe UI Symbol" w:cs="Segoe UI Symbol"/>
                  </w:rPr>
                  <w:t>☐</w:t>
                </w:r>
              </w:sdtContent>
            </w:sdt>
            <w:r w:rsidR="00E95447" w:rsidRPr="007C77FA">
              <w:rPr>
                <w:rFonts w:ascii="Arial Narrow" w:hAnsi="Arial Narrow"/>
              </w:rPr>
              <w:t>Deficient</w:t>
            </w:r>
          </w:p>
          <w:p w14:paraId="266289C7" w14:textId="77777777" w:rsidR="00E95447" w:rsidRPr="007C77FA" w:rsidRDefault="00E95447" w:rsidP="004B55E9">
            <w:pPr>
              <w:pStyle w:val="QATableBodyText"/>
              <w:spacing w:after="0"/>
              <w:rPr>
                <w:rFonts w:ascii="Arial Narrow" w:hAnsi="Arial Narrow"/>
              </w:rPr>
            </w:pPr>
          </w:p>
          <w:sdt>
            <w:sdtPr>
              <w:rPr>
                <w:rFonts w:ascii="Arial Narrow" w:hAnsi="Arial Narrow"/>
              </w:rPr>
              <w:id w:val="1996229147"/>
              <w:placeholder>
                <w:docPart w:val="3F9845933A5D44798D7C288C3CA2820A"/>
              </w:placeholder>
            </w:sdtPr>
            <w:sdtContent>
              <w:sdt>
                <w:sdtPr>
                  <w:rPr>
                    <w:rFonts w:ascii="Arial Narrow" w:hAnsi="Arial Narrow"/>
                  </w:rPr>
                  <w:id w:val="1324646"/>
                  <w:placeholder>
                    <w:docPart w:val="C4891DEBB6FE4D24A020A4188CAE2040"/>
                  </w:placeholder>
                  <w:showingPlcHdr/>
                </w:sdtPr>
                <w:sdtContent>
                  <w:p w14:paraId="2D4C64C5" w14:textId="77777777" w:rsidR="00E95447" w:rsidRPr="007C77FA" w:rsidRDefault="00E95447" w:rsidP="004B55E9">
                    <w:pPr>
                      <w:pStyle w:val="QATableBodyText"/>
                      <w:spacing w:after="0"/>
                      <w:rPr>
                        <w:rFonts w:ascii="Arial Narrow" w:hAnsi="Arial Narrow"/>
                      </w:rPr>
                    </w:pPr>
                    <w:r w:rsidRPr="007C77FA">
                      <w:rPr>
                        <w:rFonts w:ascii="Arial Narrow" w:hAnsi="Arial Narrow"/>
                      </w:rPr>
                      <w:t>Enter observations of non-compliance, comments or notes here.</w:t>
                    </w:r>
                  </w:p>
                </w:sdtContent>
              </w:sdt>
              <w:p w14:paraId="7A88EE28" w14:textId="66C2AC5C" w:rsidR="00E95447" w:rsidRDefault="00000000" w:rsidP="004B55E9">
                <w:pPr>
                  <w:pStyle w:val="QATableBodyText"/>
                  <w:spacing w:after="0"/>
                  <w:jc w:val="both"/>
                </w:pPr>
              </w:p>
            </w:sdtContent>
          </w:sdt>
        </w:tc>
      </w:tr>
      <w:tr w:rsidR="00E95447" w14:paraId="5AE2B15E" w14:textId="77777777" w:rsidTr="00516BC0">
        <w:trPr>
          <w:gridAfter w:val="1"/>
          <w:wAfter w:w="13" w:type="dxa"/>
          <w:trHeight w:val="2268"/>
        </w:trPr>
        <w:tc>
          <w:tcPr>
            <w:tcW w:w="1068" w:type="dxa"/>
            <w:tcBorders>
              <w:top w:val="single" w:sz="4" w:space="0" w:color="auto"/>
              <w:bottom w:val="single" w:sz="4" w:space="0" w:color="auto"/>
            </w:tcBorders>
          </w:tcPr>
          <w:p w14:paraId="2B1B09F7" w14:textId="5B582C67" w:rsidR="00E95447" w:rsidRDefault="00E95447" w:rsidP="004B55E9">
            <w:pPr>
              <w:pStyle w:val="QATableIDText"/>
              <w:spacing w:after="0"/>
              <w:rPr>
                <w:w w:val="80"/>
              </w:rPr>
            </w:pPr>
            <w:r>
              <w:t>5-D-</w:t>
            </w:r>
            <w:r>
              <w:rPr>
                <w:spacing w:val="-5"/>
              </w:rPr>
              <w:t>12</w:t>
            </w:r>
          </w:p>
        </w:tc>
        <w:tc>
          <w:tcPr>
            <w:tcW w:w="4917" w:type="dxa"/>
            <w:gridSpan w:val="3"/>
            <w:tcBorders>
              <w:top w:val="single" w:sz="4" w:space="0" w:color="auto"/>
              <w:bottom w:val="single" w:sz="4" w:space="0" w:color="auto"/>
              <w:right w:val="nil"/>
            </w:tcBorders>
          </w:tcPr>
          <w:p w14:paraId="475A1A67" w14:textId="234370B9" w:rsidR="00E95447" w:rsidRPr="00567E54" w:rsidRDefault="00E95447" w:rsidP="004B55E9">
            <w:pPr>
              <w:pStyle w:val="QATableBodyText"/>
              <w:spacing w:after="0"/>
            </w:pPr>
            <w:r w:rsidRPr="00DE6522">
              <w:t>Safe evacuation from the Provider/Supplier must include consideration of care and treatment needs of evacuees.</w:t>
            </w:r>
          </w:p>
        </w:tc>
        <w:tc>
          <w:tcPr>
            <w:tcW w:w="138" w:type="dxa"/>
            <w:tcBorders>
              <w:top w:val="single" w:sz="4" w:space="0" w:color="auto"/>
              <w:left w:val="nil"/>
              <w:bottom w:val="single" w:sz="4" w:space="0" w:color="auto"/>
            </w:tcBorders>
          </w:tcPr>
          <w:p w14:paraId="66B3BACE" w14:textId="77777777" w:rsidR="00E95447" w:rsidRPr="00B30B54" w:rsidRDefault="00E95447" w:rsidP="004B55E9">
            <w:pPr>
              <w:pStyle w:val="QATableBodyText"/>
              <w:spacing w:after="0"/>
            </w:pPr>
          </w:p>
        </w:tc>
        <w:tc>
          <w:tcPr>
            <w:tcW w:w="1530" w:type="dxa"/>
            <w:gridSpan w:val="2"/>
            <w:tcBorders>
              <w:top w:val="single" w:sz="4" w:space="0" w:color="auto"/>
              <w:bottom w:val="single" w:sz="4" w:space="0" w:color="auto"/>
            </w:tcBorders>
          </w:tcPr>
          <w:p w14:paraId="1F635D98" w14:textId="77777777" w:rsidR="00E95447" w:rsidRDefault="00E95447" w:rsidP="004B55E9">
            <w:pPr>
              <w:pStyle w:val="TableParagraph"/>
              <w:spacing w:after="0" w:line="242" w:lineRule="exact"/>
            </w:pPr>
            <w:r>
              <w:rPr>
                <w:spacing w:val="-2"/>
              </w:rPr>
              <w:t>416.54(b)(2)</w:t>
            </w:r>
          </w:p>
          <w:p w14:paraId="420A4365" w14:textId="77777777" w:rsidR="00E95447" w:rsidRDefault="00E95447" w:rsidP="004B55E9">
            <w:pPr>
              <w:pStyle w:val="TableParagraph"/>
              <w:spacing w:after="0" w:line="292" w:lineRule="exact"/>
            </w:pPr>
            <w:r>
              <w:rPr>
                <w:spacing w:val="-2"/>
              </w:rPr>
              <w:t>Standard</w:t>
            </w:r>
          </w:p>
          <w:p w14:paraId="1EC855DB" w14:textId="77777777" w:rsidR="00E95447" w:rsidRDefault="00E95447" w:rsidP="004B55E9">
            <w:pPr>
              <w:pStyle w:val="TableParagraph"/>
              <w:spacing w:before="98" w:after="0" w:line="293" w:lineRule="exact"/>
            </w:pPr>
            <w:r>
              <w:rPr>
                <w:spacing w:val="-2"/>
              </w:rPr>
              <w:t>416.54(b)(2)</w:t>
            </w:r>
          </w:p>
          <w:p w14:paraId="0D8D6C60" w14:textId="77777777" w:rsidR="00E95447" w:rsidRDefault="00E95447" w:rsidP="004B55E9">
            <w:pPr>
              <w:pStyle w:val="QATableBodyText"/>
              <w:spacing w:after="0"/>
              <w:rPr>
                <w:spacing w:val="-2"/>
              </w:rPr>
            </w:pPr>
            <w:r>
              <w:t>(i)</w:t>
            </w:r>
            <w:r>
              <w:rPr>
                <w:spacing w:val="-2"/>
              </w:rPr>
              <w:t xml:space="preserve"> Standard</w:t>
            </w:r>
          </w:p>
          <w:p w14:paraId="1B5408DA" w14:textId="77777777" w:rsidR="00E95447" w:rsidRDefault="00E95447" w:rsidP="004B55E9">
            <w:pPr>
              <w:pStyle w:val="QATableBodyText"/>
              <w:spacing w:after="0"/>
              <w:rPr>
                <w:spacing w:val="-2"/>
              </w:rPr>
            </w:pPr>
          </w:p>
          <w:p w14:paraId="01E44A6C" w14:textId="77777777" w:rsidR="00E95447" w:rsidRDefault="00E95447" w:rsidP="004B55E9">
            <w:pPr>
              <w:pStyle w:val="QATableBodyText"/>
              <w:spacing w:after="0"/>
              <w:rPr>
                <w:spacing w:val="-10"/>
              </w:rPr>
            </w:pPr>
            <w:r>
              <w:rPr>
                <w:spacing w:val="-10"/>
              </w:rPr>
              <w:t>A</w:t>
            </w:r>
          </w:p>
          <w:p w14:paraId="2E07BFB1" w14:textId="77777777" w:rsidR="00E95447" w:rsidRDefault="00E95447" w:rsidP="004B55E9">
            <w:pPr>
              <w:pStyle w:val="QATableBodyText"/>
              <w:spacing w:after="0"/>
            </w:pPr>
            <w:r>
              <w:rPr>
                <w:spacing w:val="-10"/>
              </w:rPr>
              <w:t>B</w:t>
            </w:r>
          </w:p>
          <w:p w14:paraId="58EC9FDD" w14:textId="77777777" w:rsidR="00E95447" w:rsidRDefault="00E95447" w:rsidP="004B55E9">
            <w:pPr>
              <w:pStyle w:val="QATableBodyText"/>
              <w:spacing w:after="0"/>
              <w:rPr>
                <w:spacing w:val="-10"/>
              </w:rPr>
            </w:pPr>
            <w:r>
              <w:rPr>
                <w:spacing w:val="-10"/>
              </w:rPr>
              <w:t>C</w:t>
            </w:r>
          </w:p>
          <w:p w14:paraId="1812656D" w14:textId="2B84BE1A" w:rsidR="00E95447" w:rsidRDefault="00E95447" w:rsidP="004B55E9">
            <w:pPr>
              <w:pStyle w:val="QATableBodyText"/>
              <w:spacing w:after="0"/>
              <w:rPr>
                <w:spacing w:val="-10"/>
              </w:rPr>
            </w:pPr>
          </w:p>
        </w:tc>
        <w:tc>
          <w:tcPr>
            <w:tcW w:w="4230" w:type="dxa"/>
            <w:gridSpan w:val="3"/>
            <w:tcBorders>
              <w:top w:val="single" w:sz="4" w:space="0" w:color="auto"/>
              <w:bottom w:val="single" w:sz="4" w:space="0" w:color="auto"/>
            </w:tcBorders>
          </w:tcPr>
          <w:p w14:paraId="1A50230F" w14:textId="77777777" w:rsidR="00E95447" w:rsidRPr="00DF0B96" w:rsidRDefault="00E95447" w:rsidP="004B55E9">
            <w:pPr>
              <w:spacing w:after="0"/>
              <w:rPr>
                <w:rFonts w:ascii="Arial Narrow" w:hAnsi="Arial Narrow"/>
                <w:b/>
                <w:bCs/>
                <w:color w:val="FF0000"/>
              </w:rPr>
            </w:pPr>
            <w:r w:rsidRPr="00DF0B96">
              <w:rPr>
                <w:rFonts w:ascii="Arial Narrow" w:hAnsi="Arial Narrow"/>
                <w:b/>
                <w:bCs/>
                <w:color w:val="FF0000"/>
              </w:rPr>
              <w:t>Interpretive Guidance:</w:t>
            </w:r>
          </w:p>
          <w:p w14:paraId="0F5DA43C" w14:textId="77777777" w:rsidR="00E95447" w:rsidRPr="00DF0B96" w:rsidRDefault="00E95447" w:rsidP="004B55E9">
            <w:pPr>
              <w:spacing w:after="0"/>
              <w:rPr>
                <w:rFonts w:ascii="Arial Narrow" w:hAnsi="Arial Narrow"/>
                <w:b/>
                <w:bCs/>
                <w:color w:val="FF0000"/>
              </w:rPr>
            </w:pPr>
          </w:p>
          <w:p w14:paraId="1672449A" w14:textId="77777777" w:rsidR="00E95447" w:rsidRPr="00DF0B96" w:rsidRDefault="00E95447" w:rsidP="004B55E9">
            <w:pPr>
              <w:spacing w:after="0"/>
              <w:rPr>
                <w:rFonts w:ascii="Arial Narrow" w:hAnsi="Arial Narrow"/>
                <w:b/>
                <w:bCs/>
                <w:color w:val="FF0000"/>
              </w:rPr>
            </w:pPr>
            <w:r w:rsidRPr="00DF0B96">
              <w:rPr>
                <w:rFonts w:ascii="Arial Narrow" w:hAnsi="Arial Narrow"/>
                <w:b/>
                <w:bCs/>
                <w:color w:val="FF0000"/>
              </w:rPr>
              <w:t>Evaluating Compliance:</w:t>
            </w:r>
          </w:p>
          <w:p w14:paraId="38BE8144" w14:textId="77777777" w:rsidR="00E95447" w:rsidRDefault="00E95447" w:rsidP="004B55E9">
            <w:pPr>
              <w:pStyle w:val="QATableBodyText"/>
              <w:spacing w:after="0"/>
              <w:ind w:left="0"/>
            </w:pPr>
          </w:p>
          <w:p w14:paraId="7F71E5D1" w14:textId="77777777" w:rsidR="00E95447" w:rsidRPr="002D38D4" w:rsidRDefault="00E95447" w:rsidP="004B55E9">
            <w:pPr>
              <w:spacing w:after="0"/>
              <w:rPr>
                <w:rFonts w:ascii="Arial Narrow" w:hAnsi="Arial Narrow"/>
                <w:color w:val="FF0000"/>
              </w:rPr>
            </w:pPr>
            <w:r w:rsidRPr="002D38D4">
              <w:rPr>
                <w:rFonts w:ascii="Arial Narrow" w:hAnsi="Arial Narrow"/>
                <w:b/>
                <w:bCs/>
                <w:color w:val="FF0000"/>
              </w:rPr>
              <w:t>CMS standards Interpretive Guidance can be found at:</w:t>
            </w:r>
          </w:p>
          <w:p w14:paraId="14C9D25A" w14:textId="1224C013" w:rsidR="00E95447" w:rsidRDefault="00E95447" w:rsidP="00C85A2A">
            <w:pPr>
              <w:pStyle w:val="QATableBodyText"/>
              <w:spacing w:after="0"/>
              <w:ind w:left="0"/>
            </w:pPr>
            <w:hyperlink r:id="rId267">
              <w:r w:rsidRPr="6F975226">
                <w:rPr>
                  <w:rStyle w:val="Hyperlink"/>
                  <w:rFonts w:ascii="Arial Narrow" w:eastAsia="MS Gothic" w:hAnsi="Arial Narrow"/>
                  <w:color w:val="FF0000"/>
                </w:rPr>
                <w:t>SOM (cms.gov) Appendix Z</w:t>
              </w:r>
            </w:hyperlink>
          </w:p>
        </w:tc>
        <w:tc>
          <w:tcPr>
            <w:tcW w:w="3012" w:type="dxa"/>
            <w:gridSpan w:val="2"/>
            <w:tcBorders>
              <w:top w:val="single" w:sz="4" w:space="0" w:color="auto"/>
              <w:bottom w:val="single" w:sz="4" w:space="0" w:color="auto"/>
            </w:tcBorders>
          </w:tcPr>
          <w:p w14:paraId="60040485" w14:textId="77777777" w:rsidR="00E95447" w:rsidRPr="007C77FA" w:rsidRDefault="00000000" w:rsidP="004B55E9">
            <w:pPr>
              <w:pStyle w:val="QATableBodyText"/>
              <w:spacing w:after="0"/>
              <w:jc w:val="both"/>
              <w:rPr>
                <w:rFonts w:ascii="Arial Narrow" w:hAnsi="Arial Narrow"/>
              </w:rPr>
            </w:pPr>
            <w:sdt>
              <w:sdtPr>
                <w:rPr>
                  <w:rFonts w:ascii="Arial Narrow" w:hAnsi="Arial Narrow"/>
                </w:rPr>
                <w:id w:val="-1802457729"/>
                <w14:checkbox>
                  <w14:checked w14:val="0"/>
                  <w14:checkedState w14:val="2612" w14:font="MS Gothic"/>
                  <w14:uncheckedState w14:val="2610" w14:font="MS Gothic"/>
                </w14:checkbox>
              </w:sdtPr>
              <w:sdtContent>
                <w:r w:rsidR="00E95447" w:rsidRPr="007C77FA">
                  <w:rPr>
                    <w:rFonts w:ascii="Segoe UI Symbol" w:eastAsia="MS Gothic" w:hAnsi="Segoe UI Symbol" w:cs="Segoe UI Symbol"/>
                  </w:rPr>
                  <w:t>☐</w:t>
                </w:r>
              </w:sdtContent>
            </w:sdt>
            <w:r w:rsidR="00E95447" w:rsidRPr="007C77FA">
              <w:rPr>
                <w:rFonts w:ascii="Arial Narrow" w:hAnsi="Arial Narrow"/>
              </w:rPr>
              <w:t>Compliant</w:t>
            </w:r>
          </w:p>
          <w:p w14:paraId="152E5496" w14:textId="77777777" w:rsidR="00E95447" w:rsidRPr="007C77FA" w:rsidRDefault="00000000" w:rsidP="004B55E9">
            <w:pPr>
              <w:pStyle w:val="QATableBodyText"/>
              <w:spacing w:after="0"/>
              <w:jc w:val="both"/>
              <w:rPr>
                <w:rFonts w:ascii="Arial Narrow" w:hAnsi="Arial Narrow"/>
              </w:rPr>
            </w:pPr>
            <w:sdt>
              <w:sdtPr>
                <w:rPr>
                  <w:rFonts w:ascii="Arial Narrow" w:hAnsi="Arial Narrow"/>
                </w:rPr>
                <w:id w:val="1174694083"/>
                <w14:checkbox>
                  <w14:checked w14:val="0"/>
                  <w14:checkedState w14:val="2612" w14:font="MS Gothic"/>
                  <w14:uncheckedState w14:val="2610" w14:font="MS Gothic"/>
                </w14:checkbox>
              </w:sdtPr>
              <w:sdtContent>
                <w:r w:rsidR="00E95447" w:rsidRPr="007C77FA">
                  <w:rPr>
                    <w:rFonts w:ascii="Segoe UI Symbol" w:eastAsia="MS Gothic" w:hAnsi="Segoe UI Symbol" w:cs="Segoe UI Symbol"/>
                  </w:rPr>
                  <w:t>☐</w:t>
                </w:r>
              </w:sdtContent>
            </w:sdt>
            <w:r w:rsidR="00E95447" w:rsidRPr="007C77FA">
              <w:rPr>
                <w:rFonts w:ascii="Arial Narrow" w:hAnsi="Arial Narrow"/>
              </w:rPr>
              <w:t>Deficient</w:t>
            </w:r>
          </w:p>
          <w:p w14:paraId="2D6FB20B" w14:textId="77777777" w:rsidR="00E95447" w:rsidRPr="007C77FA" w:rsidRDefault="00E95447" w:rsidP="004B55E9">
            <w:pPr>
              <w:pStyle w:val="QATableBodyText"/>
              <w:spacing w:after="0"/>
              <w:rPr>
                <w:rFonts w:ascii="Arial Narrow" w:hAnsi="Arial Narrow"/>
              </w:rPr>
            </w:pPr>
          </w:p>
          <w:sdt>
            <w:sdtPr>
              <w:rPr>
                <w:rFonts w:ascii="Arial Narrow" w:hAnsi="Arial Narrow"/>
              </w:rPr>
              <w:id w:val="1235810164"/>
              <w:placeholder>
                <w:docPart w:val="26B6B036181E4CB4BAB31ACF588DFB61"/>
              </w:placeholder>
            </w:sdtPr>
            <w:sdtContent>
              <w:sdt>
                <w:sdtPr>
                  <w:rPr>
                    <w:rFonts w:ascii="Arial Narrow" w:hAnsi="Arial Narrow"/>
                  </w:rPr>
                  <w:id w:val="-1744636558"/>
                  <w:placeholder>
                    <w:docPart w:val="186009297506413581B7DEFFB5396EED"/>
                  </w:placeholder>
                  <w:showingPlcHdr/>
                </w:sdtPr>
                <w:sdtContent>
                  <w:p w14:paraId="310E28A3" w14:textId="77777777" w:rsidR="00E95447" w:rsidRPr="007C77FA" w:rsidRDefault="00E95447" w:rsidP="004B55E9">
                    <w:pPr>
                      <w:pStyle w:val="QATableBodyText"/>
                      <w:spacing w:after="0"/>
                      <w:rPr>
                        <w:rFonts w:ascii="Arial Narrow" w:hAnsi="Arial Narrow"/>
                      </w:rPr>
                    </w:pPr>
                    <w:r w:rsidRPr="007C77FA">
                      <w:rPr>
                        <w:rFonts w:ascii="Arial Narrow" w:hAnsi="Arial Narrow"/>
                      </w:rPr>
                      <w:t>Enter observations of non-compliance, comments or notes here.</w:t>
                    </w:r>
                  </w:p>
                </w:sdtContent>
              </w:sdt>
              <w:p w14:paraId="1D9792AD" w14:textId="0739CA7D" w:rsidR="00E95447" w:rsidRDefault="00000000" w:rsidP="004B55E9">
                <w:pPr>
                  <w:pStyle w:val="QATableBodyText"/>
                  <w:spacing w:after="0"/>
                  <w:jc w:val="both"/>
                </w:pPr>
              </w:p>
            </w:sdtContent>
          </w:sdt>
        </w:tc>
      </w:tr>
      <w:tr w:rsidR="00E95447" w14:paraId="6E7DD323" w14:textId="77777777" w:rsidTr="00516BC0">
        <w:trPr>
          <w:gridAfter w:val="1"/>
          <w:wAfter w:w="13" w:type="dxa"/>
          <w:trHeight w:val="2268"/>
        </w:trPr>
        <w:tc>
          <w:tcPr>
            <w:tcW w:w="1068" w:type="dxa"/>
            <w:tcBorders>
              <w:top w:val="single" w:sz="4" w:space="0" w:color="auto"/>
              <w:bottom w:val="single" w:sz="4" w:space="0" w:color="auto"/>
            </w:tcBorders>
          </w:tcPr>
          <w:p w14:paraId="455941FC" w14:textId="60AC5298" w:rsidR="00E95447" w:rsidRDefault="00E95447" w:rsidP="004B55E9">
            <w:pPr>
              <w:pStyle w:val="QATableIDText"/>
              <w:spacing w:after="0"/>
              <w:rPr>
                <w:w w:val="80"/>
              </w:rPr>
            </w:pPr>
            <w:r>
              <w:t>5-D-</w:t>
            </w:r>
            <w:r>
              <w:rPr>
                <w:spacing w:val="-5"/>
              </w:rPr>
              <w:t>13</w:t>
            </w:r>
          </w:p>
        </w:tc>
        <w:tc>
          <w:tcPr>
            <w:tcW w:w="4917" w:type="dxa"/>
            <w:gridSpan w:val="3"/>
            <w:tcBorders>
              <w:top w:val="single" w:sz="4" w:space="0" w:color="auto"/>
              <w:bottom w:val="single" w:sz="4" w:space="0" w:color="auto"/>
              <w:right w:val="nil"/>
            </w:tcBorders>
          </w:tcPr>
          <w:p w14:paraId="0C454B9F" w14:textId="274D753F" w:rsidR="00E95447" w:rsidRPr="00567E54" w:rsidRDefault="00E95447" w:rsidP="004B55E9">
            <w:pPr>
              <w:pStyle w:val="QATableBodyText"/>
              <w:spacing w:after="0"/>
            </w:pPr>
            <w:r w:rsidRPr="00DE6522">
              <w:t>Safe evacuation from the Provider/Supplier must include staff responsibilities.</w:t>
            </w:r>
          </w:p>
        </w:tc>
        <w:tc>
          <w:tcPr>
            <w:tcW w:w="138" w:type="dxa"/>
            <w:tcBorders>
              <w:top w:val="single" w:sz="4" w:space="0" w:color="auto"/>
              <w:left w:val="nil"/>
              <w:bottom w:val="single" w:sz="4" w:space="0" w:color="auto"/>
            </w:tcBorders>
          </w:tcPr>
          <w:p w14:paraId="5972DBE4" w14:textId="77777777" w:rsidR="00E95447" w:rsidRPr="00B30B54" w:rsidRDefault="00E95447" w:rsidP="004B55E9">
            <w:pPr>
              <w:pStyle w:val="QATableBodyText"/>
              <w:spacing w:after="0"/>
            </w:pPr>
          </w:p>
        </w:tc>
        <w:tc>
          <w:tcPr>
            <w:tcW w:w="1530" w:type="dxa"/>
            <w:gridSpan w:val="2"/>
            <w:tcBorders>
              <w:top w:val="single" w:sz="4" w:space="0" w:color="auto"/>
              <w:bottom w:val="single" w:sz="4" w:space="0" w:color="auto"/>
            </w:tcBorders>
          </w:tcPr>
          <w:p w14:paraId="3BC85D44" w14:textId="77777777" w:rsidR="00E95447" w:rsidRDefault="00E95447" w:rsidP="004B55E9">
            <w:pPr>
              <w:pStyle w:val="TableParagraph"/>
              <w:spacing w:after="0" w:line="244" w:lineRule="exact"/>
            </w:pPr>
            <w:r>
              <w:rPr>
                <w:spacing w:val="-2"/>
              </w:rPr>
              <w:t>416.54(b)(2)</w:t>
            </w:r>
          </w:p>
          <w:p w14:paraId="10AED38C" w14:textId="77777777" w:rsidR="00E95447" w:rsidRDefault="00E95447" w:rsidP="004B55E9">
            <w:pPr>
              <w:pStyle w:val="TableParagraph"/>
              <w:spacing w:after="0" w:line="293" w:lineRule="exact"/>
            </w:pPr>
            <w:r>
              <w:rPr>
                <w:spacing w:val="-2"/>
              </w:rPr>
              <w:t>Standard</w:t>
            </w:r>
          </w:p>
          <w:p w14:paraId="1DF64D2C" w14:textId="77777777" w:rsidR="00E95447" w:rsidRDefault="00E95447" w:rsidP="004B55E9">
            <w:pPr>
              <w:pStyle w:val="TableParagraph"/>
              <w:spacing w:before="98" w:after="0" w:line="293" w:lineRule="exact"/>
            </w:pPr>
            <w:r>
              <w:rPr>
                <w:spacing w:val="-2"/>
              </w:rPr>
              <w:t>416.54(b)(2)</w:t>
            </w:r>
          </w:p>
          <w:p w14:paraId="74B76A27" w14:textId="77777777" w:rsidR="00E95447" w:rsidRDefault="00E95447" w:rsidP="004B55E9">
            <w:pPr>
              <w:pStyle w:val="QATableBodyText"/>
              <w:spacing w:after="0"/>
              <w:rPr>
                <w:spacing w:val="-2"/>
              </w:rPr>
            </w:pPr>
            <w:r>
              <w:t>(ii)</w:t>
            </w:r>
            <w:r>
              <w:rPr>
                <w:spacing w:val="-3"/>
              </w:rPr>
              <w:t xml:space="preserve"> </w:t>
            </w:r>
            <w:r>
              <w:rPr>
                <w:spacing w:val="-2"/>
              </w:rPr>
              <w:t>Standard</w:t>
            </w:r>
          </w:p>
          <w:p w14:paraId="5E2598D4" w14:textId="77777777" w:rsidR="00E95447" w:rsidRDefault="00E95447" w:rsidP="004B55E9">
            <w:pPr>
              <w:pStyle w:val="QATableBodyText"/>
              <w:spacing w:after="0"/>
              <w:rPr>
                <w:spacing w:val="-2"/>
              </w:rPr>
            </w:pPr>
          </w:p>
          <w:p w14:paraId="6364ED1B" w14:textId="77777777" w:rsidR="00E95447" w:rsidRDefault="00E95447" w:rsidP="004B55E9">
            <w:pPr>
              <w:pStyle w:val="QATableBodyText"/>
              <w:spacing w:after="0"/>
              <w:rPr>
                <w:spacing w:val="-10"/>
              </w:rPr>
            </w:pPr>
            <w:r>
              <w:rPr>
                <w:spacing w:val="-10"/>
              </w:rPr>
              <w:t>A</w:t>
            </w:r>
          </w:p>
          <w:p w14:paraId="31E91AD2" w14:textId="77777777" w:rsidR="00E95447" w:rsidRDefault="00E95447" w:rsidP="004B55E9">
            <w:pPr>
              <w:pStyle w:val="QATableBodyText"/>
              <w:spacing w:after="0"/>
            </w:pPr>
            <w:r>
              <w:rPr>
                <w:spacing w:val="-10"/>
              </w:rPr>
              <w:t>B</w:t>
            </w:r>
          </w:p>
          <w:p w14:paraId="11FD50F7" w14:textId="5C86E6AD" w:rsidR="00E95447" w:rsidRDefault="00E95447" w:rsidP="004B55E9">
            <w:pPr>
              <w:pStyle w:val="QATableBodyText"/>
              <w:spacing w:after="0"/>
              <w:rPr>
                <w:spacing w:val="-10"/>
              </w:rPr>
            </w:pPr>
            <w:r>
              <w:rPr>
                <w:spacing w:val="-10"/>
              </w:rPr>
              <w:t>C</w:t>
            </w:r>
          </w:p>
          <w:p w14:paraId="266A9E75" w14:textId="3D0A921A" w:rsidR="00E95447" w:rsidRDefault="00E95447" w:rsidP="004B55E9">
            <w:pPr>
              <w:pStyle w:val="QATableBodyText"/>
              <w:spacing w:after="0"/>
              <w:rPr>
                <w:spacing w:val="-10"/>
              </w:rPr>
            </w:pPr>
          </w:p>
        </w:tc>
        <w:tc>
          <w:tcPr>
            <w:tcW w:w="4230" w:type="dxa"/>
            <w:gridSpan w:val="3"/>
            <w:tcBorders>
              <w:top w:val="single" w:sz="4" w:space="0" w:color="auto"/>
              <w:bottom w:val="single" w:sz="4" w:space="0" w:color="auto"/>
            </w:tcBorders>
          </w:tcPr>
          <w:p w14:paraId="2C6970D6" w14:textId="77777777" w:rsidR="00E95447" w:rsidRPr="00DF0B96" w:rsidRDefault="00E95447" w:rsidP="004B55E9">
            <w:pPr>
              <w:spacing w:after="0"/>
              <w:rPr>
                <w:rFonts w:ascii="Arial Narrow" w:hAnsi="Arial Narrow"/>
                <w:b/>
                <w:bCs/>
                <w:color w:val="FF0000"/>
              </w:rPr>
            </w:pPr>
            <w:r w:rsidRPr="00DF0B96">
              <w:rPr>
                <w:rFonts w:ascii="Arial Narrow" w:hAnsi="Arial Narrow"/>
                <w:b/>
                <w:bCs/>
                <w:color w:val="FF0000"/>
              </w:rPr>
              <w:t>Interpretive Guidance:</w:t>
            </w:r>
          </w:p>
          <w:p w14:paraId="641A8926" w14:textId="77777777" w:rsidR="00E95447" w:rsidRPr="00DF0B96" w:rsidRDefault="00E95447" w:rsidP="004B55E9">
            <w:pPr>
              <w:spacing w:after="0"/>
              <w:rPr>
                <w:rFonts w:ascii="Arial Narrow" w:hAnsi="Arial Narrow"/>
                <w:b/>
                <w:bCs/>
                <w:color w:val="FF0000"/>
              </w:rPr>
            </w:pPr>
          </w:p>
          <w:p w14:paraId="690C549D" w14:textId="77777777" w:rsidR="00E95447" w:rsidRPr="00DF0B96" w:rsidRDefault="00E95447" w:rsidP="004B55E9">
            <w:pPr>
              <w:spacing w:after="0"/>
              <w:rPr>
                <w:rFonts w:ascii="Arial Narrow" w:hAnsi="Arial Narrow"/>
                <w:b/>
                <w:bCs/>
                <w:color w:val="FF0000"/>
              </w:rPr>
            </w:pPr>
            <w:r w:rsidRPr="00DF0B96">
              <w:rPr>
                <w:rFonts w:ascii="Arial Narrow" w:hAnsi="Arial Narrow"/>
                <w:b/>
                <w:bCs/>
                <w:color w:val="FF0000"/>
              </w:rPr>
              <w:t>Evaluating Compliance:</w:t>
            </w:r>
          </w:p>
          <w:p w14:paraId="1916F4C3" w14:textId="77777777" w:rsidR="00E95447" w:rsidRDefault="00E95447" w:rsidP="004B55E9">
            <w:pPr>
              <w:pStyle w:val="QATableBodyText"/>
              <w:spacing w:after="0"/>
              <w:ind w:left="0"/>
            </w:pPr>
          </w:p>
          <w:p w14:paraId="20B89BA2" w14:textId="77777777" w:rsidR="00E95447" w:rsidRPr="002D38D4" w:rsidRDefault="00E95447" w:rsidP="004B55E9">
            <w:pPr>
              <w:spacing w:after="0"/>
              <w:rPr>
                <w:rFonts w:ascii="Arial Narrow" w:hAnsi="Arial Narrow"/>
                <w:color w:val="FF0000"/>
              </w:rPr>
            </w:pPr>
            <w:r w:rsidRPr="002D38D4">
              <w:rPr>
                <w:rFonts w:ascii="Arial Narrow" w:hAnsi="Arial Narrow"/>
                <w:b/>
                <w:bCs/>
                <w:color w:val="FF0000"/>
              </w:rPr>
              <w:t>CMS standards Interpretive Guidance can be found at:</w:t>
            </w:r>
          </w:p>
          <w:p w14:paraId="634DC62B" w14:textId="2D85E1CB" w:rsidR="00E95447" w:rsidRDefault="00E95447" w:rsidP="00C85A2A">
            <w:pPr>
              <w:pStyle w:val="QATableBodyText"/>
              <w:spacing w:after="0"/>
              <w:ind w:left="0"/>
            </w:pPr>
            <w:hyperlink r:id="rId268">
              <w:r w:rsidRPr="6F975226">
                <w:rPr>
                  <w:rStyle w:val="Hyperlink"/>
                  <w:rFonts w:ascii="Arial Narrow" w:eastAsia="MS Gothic" w:hAnsi="Arial Narrow"/>
                  <w:color w:val="FF0000"/>
                </w:rPr>
                <w:t>SOM (cms.gov) Appendix Z</w:t>
              </w:r>
            </w:hyperlink>
          </w:p>
        </w:tc>
        <w:tc>
          <w:tcPr>
            <w:tcW w:w="3012" w:type="dxa"/>
            <w:gridSpan w:val="2"/>
            <w:tcBorders>
              <w:top w:val="single" w:sz="4" w:space="0" w:color="auto"/>
              <w:bottom w:val="single" w:sz="4" w:space="0" w:color="auto"/>
            </w:tcBorders>
          </w:tcPr>
          <w:p w14:paraId="5B4DA3CC" w14:textId="77777777" w:rsidR="00E95447" w:rsidRPr="007C77FA" w:rsidRDefault="00000000" w:rsidP="004B55E9">
            <w:pPr>
              <w:pStyle w:val="QATableBodyText"/>
              <w:spacing w:after="0"/>
              <w:jc w:val="both"/>
              <w:rPr>
                <w:rFonts w:ascii="Arial Narrow" w:hAnsi="Arial Narrow"/>
              </w:rPr>
            </w:pPr>
            <w:sdt>
              <w:sdtPr>
                <w:rPr>
                  <w:rFonts w:ascii="Arial Narrow" w:hAnsi="Arial Narrow"/>
                </w:rPr>
                <w:id w:val="-1573268619"/>
                <w14:checkbox>
                  <w14:checked w14:val="0"/>
                  <w14:checkedState w14:val="2612" w14:font="MS Gothic"/>
                  <w14:uncheckedState w14:val="2610" w14:font="MS Gothic"/>
                </w14:checkbox>
              </w:sdtPr>
              <w:sdtContent>
                <w:r w:rsidR="00E95447" w:rsidRPr="007C77FA">
                  <w:rPr>
                    <w:rFonts w:ascii="Segoe UI Symbol" w:eastAsia="MS Gothic" w:hAnsi="Segoe UI Symbol" w:cs="Segoe UI Symbol"/>
                  </w:rPr>
                  <w:t>☐</w:t>
                </w:r>
              </w:sdtContent>
            </w:sdt>
            <w:r w:rsidR="00E95447" w:rsidRPr="007C77FA">
              <w:rPr>
                <w:rFonts w:ascii="Arial Narrow" w:hAnsi="Arial Narrow"/>
              </w:rPr>
              <w:t>Compliant</w:t>
            </w:r>
          </w:p>
          <w:p w14:paraId="4C91C08B" w14:textId="77777777" w:rsidR="00E95447" w:rsidRPr="007C77FA" w:rsidRDefault="00000000" w:rsidP="004B55E9">
            <w:pPr>
              <w:pStyle w:val="QATableBodyText"/>
              <w:spacing w:after="0"/>
              <w:jc w:val="both"/>
              <w:rPr>
                <w:rFonts w:ascii="Arial Narrow" w:hAnsi="Arial Narrow"/>
              </w:rPr>
            </w:pPr>
            <w:sdt>
              <w:sdtPr>
                <w:rPr>
                  <w:rFonts w:ascii="Arial Narrow" w:hAnsi="Arial Narrow"/>
                </w:rPr>
                <w:id w:val="-2029483379"/>
                <w14:checkbox>
                  <w14:checked w14:val="0"/>
                  <w14:checkedState w14:val="2612" w14:font="MS Gothic"/>
                  <w14:uncheckedState w14:val="2610" w14:font="MS Gothic"/>
                </w14:checkbox>
              </w:sdtPr>
              <w:sdtContent>
                <w:r w:rsidR="00E95447" w:rsidRPr="007C77FA">
                  <w:rPr>
                    <w:rFonts w:ascii="Segoe UI Symbol" w:eastAsia="MS Gothic" w:hAnsi="Segoe UI Symbol" w:cs="Segoe UI Symbol"/>
                  </w:rPr>
                  <w:t>☐</w:t>
                </w:r>
              </w:sdtContent>
            </w:sdt>
            <w:r w:rsidR="00E95447" w:rsidRPr="007C77FA">
              <w:rPr>
                <w:rFonts w:ascii="Arial Narrow" w:hAnsi="Arial Narrow"/>
              </w:rPr>
              <w:t>Deficient</w:t>
            </w:r>
          </w:p>
          <w:p w14:paraId="0E9482DE" w14:textId="77777777" w:rsidR="00E95447" w:rsidRPr="007C77FA" w:rsidRDefault="00E95447" w:rsidP="004B55E9">
            <w:pPr>
              <w:pStyle w:val="QATableBodyText"/>
              <w:spacing w:after="0"/>
              <w:rPr>
                <w:rFonts w:ascii="Arial Narrow" w:hAnsi="Arial Narrow"/>
              </w:rPr>
            </w:pPr>
          </w:p>
          <w:sdt>
            <w:sdtPr>
              <w:rPr>
                <w:rFonts w:ascii="Arial Narrow" w:hAnsi="Arial Narrow"/>
              </w:rPr>
              <w:id w:val="-1378155795"/>
              <w:placeholder>
                <w:docPart w:val="B070B86DC1284531877DF7E762DCBC93"/>
              </w:placeholder>
            </w:sdtPr>
            <w:sdtContent>
              <w:sdt>
                <w:sdtPr>
                  <w:rPr>
                    <w:rFonts w:ascii="Arial Narrow" w:hAnsi="Arial Narrow"/>
                  </w:rPr>
                  <w:id w:val="-2024310757"/>
                  <w:placeholder>
                    <w:docPart w:val="CAC0F5DF0E5448B8B6290C2DA25C68FD"/>
                  </w:placeholder>
                  <w:showingPlcHdr/>
                </w:sdtPr>
                <w:sdtContent>
                  <w:p w14:paraId="726D477A" w14:textId="77777777" w:rsidR="00E95447" w:rsidRPr="007C77FA" w:rsidRDefault="00E95447" w:rsidP="004B55E9">
                    <w:pPr>
                      <w:pStyle w:val="QATableBodyText"/>
                      <w:spacing w:after="0"/>
                      <w:rPr>
                        <w:rFonts w:ascii="Arial Narrow" w:hAnsi="Arial Narrow"/>
                      </w:rPr>
                    </w:pPr>
                    <w:r w:rsidRPr="007C77FA">
                      <w:rPr>
                        <w:rFonts w:ascii="Arial Narrow" w:hAnsi="Arial Narrow"/>
                      </w:rPr>
                      <w:t>Enter observations of non-compliance, comments or notes here.</w:t>
                    </w:r>
                  </w:p>
                </w:sdtContent>
              </w:sdt>
              <w:p w14:paraId="39B84D64" w14:textId="655C0270" w:rsidR="00E95447" w:rsidRDefault="00000000" w:rsidP="004B55E9">
                <w:pPr>
                  <w:pStyle w:val="QATableBodyText"/>
                  <w:spacing w:after="0"/>
                  <w:jc w:val="both"/>
                </w:pPr>
              </w:p>
            </w:sdtContent>
          </w:sdt>
        </w:tc>
      </w:tr>
      <w:tr w:rsidR="004D00DF" w14:paraId="64ACE617" w14:textId="77777777" w:rsidTr="00516BC0">
        <w:trPr>
          <w:gridAfter w:val="1"/>
          <w:wAfter w:w="13" w:type="dxa"/>
          <w:trHeight w:val="2268"/>
        </w:trPr>
        <w:tc>
          <w:tcPr>
            <w:tcW w:w="1068" w:type="dxa"/>
            <w:tcBorders>
              <w:top w:val="single" w:sz="4" w:space="0" w:color="auto"/>
              <w:bottom w:val="single" w:sz="4" w:space="0" w:color="auto"/>
            </w:tcBorders>
          </w:tcPr>
          <w:p w14:paraId="0EF65823" w14:textId="5803B247" w:rsidR="004D00DF" w:rsidRDefault="004D00DF" w:rsidP="004B55E9">
            <w:pPr>
              <w:pStyle w:val="QATableIDText"/>
              <w:spacing w:after="0"/>
              <w:rPr>
                <w:w w:val="80"/>
              </w:rPr>
            </w:pPr>
            <w:r>
              <w:lastRenderedPageBreak/>
              <w:t>5-D-</w:t>
            </w:r>
            <w:r>
              <w:rPr>
                <w:spacing w:val="-5"/>
              </w:rPr>
              <w:t>14</w:t>
            </w:r>
          </w:p>
        </w:tc>
        <w:tc>
          <w:tcPr>
            <w:tcW w:w="4917" w:type="dxa"/>
            <w:gridSpan w:val="3"/>
            <w:tcBorders>
              <w:top w:val="single" w:sz="4" w:space="0" w:color="auto"/>
              <w:bottom w:val="single" w:sz="4" w:space="0" w:color="auto"/>
              <w:right w:val="nil"/>
            </w:tcBorders>
          </w:tcPr>
          <w:p w14:paraId="1B9FECD1" w14:textId="630EED50" w:rsidR="004D00DF" w:rsidRPr="00567E54" w:rsidRDefault="004D00DF" w:rsidP="004B55E9">
            <w:pPr>
              <w:pStyle w:val="QATableBodyText"/>
              <w:spacing w:after="0"/>
            </w:pPr>
            <w:r w:rsidRPr="00DE6522">
              <w:t>Safe evacuation from the Provider/Supplier must include transportation.</w:t>
            </w:r>
          </w:p>
        </w:tc>
        <w:tc>
          <w:tcPr>
            <w:tcW w:w="138" w:type="dxa"/>
            <w:tcBorders>
              <w:top w:val="single" w:sz="4" w:space="0" w:color="auto"/>
              <w:left w:val="nil"/>
              <w:bottom w:val="single" w:sz="4" w:space="0" w:color="auto"/>
            </w:tcBorders>
          </w:tcPr>
          <w:p w14:paraId="614CC6F2" w14:textId="77777777" w:rsidR="004D00DF" w:rsidRPr="00B30B54" w:rsidRDefault="004D00DF" w:rsidP="004B55E9">
            <w:pPr>
              <w:pStyle w:val="QATableBodyText"/>
              <w:spacing w:after="0"/>
            </w:pPr>
          </w:p>
        </w:tc>
        <w:tc>
          <w:tcPr>
            <w:tcW w:w="1530" w:type="dxa"/>
            <w:gridSpan w:val="2"/>
            <w:tcBorders>
              <w:top w:val="single" w:sz="4" w:space="0" w:color="auto"/>
              <w:bottom w:val="single" w:sz="4" w:space="0" w:color="auto"/>
            </w:tcBorders>
          </w:tcPr>
          <w:p w14:paraId="7AB3251E" w14:textId="77777777" w:rsidR="004D00DF" w:rsidRDefault="004D00DF" w:rsidP="004B55E9">
            <w:pPr>
              <w:pStyle w:val="TableParagraph"/>
              <w:spacing w:after="0" w:line="244" w:lineRule="exact"/>
            </w:pPr>
            <w:r>
              <w:rPr>
                <w:spacing w:val="-2"/>
              </w:rPr>
              <w:t>416.54(b)(2)</w:t>
            </w:r>
          </w:p>
          <w:p w14:paraId="7C348B1E" w14:textId="77777777" w:rsidR="004D00DF" w:rsidRDefault="004D00DF" w:rsidP="004B55E9">
            <w:pPr>
              <w:pStyle w:val="QATableBodyText"/>
              <w:spacing w:after="0"/>
              <w:rPr>
                <w:spacing w:val="-2"/>
              </w:rPr>
            </w:pPr>
            <w:r>
              <w:rPr>
                <w:spacing w:val="-2"/>
              </w:rPr>
              <w:t>(iii) Standard</w:t>
            </w:r>
          </w:p>
          <w:p w14:paraId="649F72A1" w14:textId="77777777" w:rsidR="004D00DF" w:rsidRDefault="004D00DF" w:rsidP="004B55E9">
            <w:pPr>
              <w:pStyle w:val="QATableBodyText"/>
              <w:spacing w:after="0"/>
              <w:rPr>
                <w:spacing w:val="-2"/>
              </w:rPr>
            </w:pPr>
          </w:p>
          <w:p w14:paraId="7EC14A00" w14:textId="77777777" w:rsidR="004D00DF" w:rsidRDefault="004D00DF" w:rsidP="004B55E9">
            <w:pPr>
              <w:pStyle w:val="QATableBodyText"/>
              <w:spacing w:after="0"/>
              <w:rPr>
                <w:spacing w:val="-10"/>
              </w:rPr>
            </w:pPr>
            <w:r>
              <w:rPr>
                <w:spacing w:val="-10"/>
              </w:rPr>
              <w:t>A</w:t>
            </w:r>
          </w:p>
          <w:p w14:paraId="5840D550" w14:textId="77777777" w:rsidR="004D00DF" w:rsidRDefault="004D00DF" w:rsidP="004B55E9">
            <w:pPr>
              <w:pStyle w:val="QATableBodyText"/>
              <w:spacing w:after="0"/>
            </w:pPr>
            <w:r>
              <w:rPr>
                <w:spacing w:val="-10"/>
              </w:rPr>
              <w:t>B</w:t>
            </w:r>
          </w:p>
          <w:p w14:paraId="39464661" w14:textId="77777777" w:rsidR="004D00DF" w:rsidRDefault="004D00DF" w:rsidP="004B55E9">
            <w:pPr>
              <w:pStyle w:val="QATableBodyText"/>
              <w:spacing w:after="0"/>
              <w:rPr>
                <w:spacing w:val="-10"/>
              </w:rPr>
            </w:pPr>
            <w:r>
              <w:rPr>
                <w:spacing w:val="-10"/>
              </w:rPr>
              <w:t>C</w:t>
            </w:r>
          </w:p>
          <w:p w14:paraId="3C1B4F63" w14:textId="77777777" w:rsidR="004D00DF" w:rsidRDefault="004D00DF" w:rsidP="004B55E9">
            <w:pPr>
              <w:pStyle w:val="QATableBodyText"/>
              <w:spacing w:after="0"/>
              <w:rPr>
                <w:spacing w:val="-2"/>
              </w:rPr>
            </w:pPr>
          </w:p>
          <w:p w14:paraId="37CFD043" w14:textId="77777777" w:rsidR="004D00DF" w:rsidRDefault="004D00DF" w:rsidP="004B55E9">
            <w:pPr>
              <w:pStyle w:val="QATableBodyText"/>
              <w:spacing w:after="0"/>
              <w:rPr>
                <w:spacing w:val="-2"/>
              </w:rPr>
            </w:pPr>
          </w:p>
          <w:p w14:paraId="0F06331C" w14:textId="77777777" w:rsidR="004D00DF" w:rsidRDefault="004D00DF" w:rsidP="004B55E9">
            <w:pPr>
              <w:pStyle w:val="QATableBodyText"/>
              <w:spacing w:after="0"/>
              <w:rPr>
                <w:spacing w:val="-2"/>
              </w:rPr>
            </w:pPr>
          </w:p>
          <w:p w14:paraId="59791485" w14:textId="45A3F592" w:rsidR="004D00DF" w:rsidRDefault="004D00DF" w:rsidP="004B55E9">
            <w:pPr>
              <w:pStyle w:val="QATableBodyText"/>
              <w:spacing w:after="0"/>
              <w:rPr>
                <w:spacing w:val="-10"/>
              </w:rPr>
            </w:pPr>
          </w:p>
        </w:tc>
        <w:tc>
          <w:tcPr>
            <w:tcW w:w="4230" w:type="dxa"/>
            <w:gridSpan w:val="3"/>
            <w:tcBorders>
              <w:top w:val="single" w:sz="4" w:space="0" w:color="auto"/>
              <w:bottom w:val="single" w:sz="4" w:space="0" w:color="auto"/>
            </w:tcBorders>
          </w:tcPr>
          <w:p w14:paraId="633BC996" w14:textId="77777777" w:rsidR="004D00DF" w:rsidRPr="00DF0B96" w:rsidRDefault="004D00DF" w:rsidP="004B55E9">
            <w:pPr>
              <w:spacing w:after="0"/>
              <w:rPr>
                <w:rFonts w:ascii="Arial Narrow" w:hAnsi="Arial Narrow"/>
                <w:b/>
                <w:bCs/>
                <w:color w:val="FF0000"/>
              </w:rPr>
            </w:pPr>
            <w:r w:rsidRPr="00DF0B96">
              <w:rPr>
                <w:rFonts w:ascii="Arial Narrow" w:hAnsi="Arial Narrow"/>
                <w:b/>
                <w:bCs/>
                <w:color w:val="FF0000"/>
              </w:rPr>
              <w:t>Interpretive Guidance:</w:t>
            </w:r>
          </w:p>
          <w:p w14:paraId="07B15C55" w14:textId="77777777" w:rsidR="004D00DF" w:rsidRPr="00DF0B96" w:rsidRDefault="004D00DF" w:rsidP="004B55E9">
            <w:pPr>
              <w:spacing w:after="0"/>
              <w:rPr>
                <w:rFonts w:ascii="Arial Narrow" w:hAnsi="Arial Narrow"/>
                <w:b/>
                <w:bCs/>
                <w:color w:val="FF0000"/>
              </w:rPr>
            </w:pPr>
          </w:p>
          <w:p w14:paraId="3A2FDE61" w14:textId="77777777" w:rsidR="004D00DF" w:rsidRPr="00DF0B96" w:rsidRDefault="004D00DF" w:rsidP="004B55E9">
            <w:pPr>
              <w:spacing w:after="0"/>
              <w:rPr>
                <w:rFonts w:ascii="Arial Narrow" w:hAnsi="Arial Narrow"/>
                <w:b/>
                <w:bCs/>
                <w:color w:val="FF0000"/>
              </w:rPr>
            </w:pPr>
            <w:r w:rsidRPr="00DF0B96">
              <w:rPr>
                <w:rFonts w:ascii="Arial Narrow" w:hAnsi="Arial Narrow"/>
                <w:b/>
                <w:bCs/>
                <w:color w:val="FF0000"/>
              </w:rPr>
              <w:t>Evaluating Compliance:</w:t>
            </w:r>
          </w:p>
          <w:p w14:paraId="5972FD3D" w14:textId="77777777" w:rsidR="004D00DF" w:rsidRDefault="004D00DF" w:rsidP="004B55E9">
            <w:pPr>
              <w:pStyle w:val="QATableBodyText"/>
              <w:spacing w:after="0"/>
              <w:ind w:left="0"/>
            </w:pPr>
          </w:p>
          <w:p w14:paraId="2B69EA5F" w14:textId="77777777" w:rsidR="004D00DF" w:rsidRPr="002D38D4" w:rsidRDefault="004D00DF" w:rsidP="004B55E9">
            <w:pPr>
              <w:spacing w:after="0"/>
              <w:rPr>
                <w:rFonts w:ascii="Arial Narrow" w:hAnsi="Arial Narrow"/>
                <w:color w:val="FF0000"/>
              </w:rPr>
            </w:pPr>
            <w:r w:rsidRPr="002D38D4">
              <w:rPr>
                <w:rFonts w:ascii="Arial Narrow" w:hAnsi="Arial Narrow"/>
                <w:b/>
                <w:bCs/>
                <w:color w:val="FF0000"/>
              </w:rPr>
              <w:t>CMS standards Interpretive Guidance can be found at:</w:t>
            </w:r>
          </w:p>
          <w:p w14:paraId="15150DA8" w14:textId="43C152A9" w:rsidR="004D00DF" w:rsidRDefault="004D00DF" w:rsidP="00C85A2A">
            <w:pPr>
              <w:pStyle w:val="QATableBodyText"/>
              <w:spacing w:after="0"/>
              <w:ind w:left="0"/>
            </w:pPr>
            <w:hyperlink r:id="rId269">
              <w:r w:rsidRPr="6F975226">
                <w:rPr>
                  <w:rStyle w:val="Hyperlink"/>
                  <w:rFonts w:ascii="Arial Narrow" w:eastAsia="MS Gothic" w:hAnsi="Arial Narrow"/>
                  <w:color w:val="FF0000"/>
                </w:rPr>
                <w:t>SOM (cms.gov) Appendix Z</w:t>
              </w:r>
            </w:hyperlink>
          </w:p>
        </w:tc>
        <w:tc>
          <w:tcPr>
            <w:tcW w:w="3012" w:type="dxa"/>
            <w:gridSpan w:val="2"/>
            <w:tcBorders>
              <w:top w:val="single" w:sz="4" w:space="0" w:color="auto"/>
              <w:bottom w:val="single" w:sz="4" w:space="0" w:color="auto"/>
            </w:tcBorders>
          </w:tcPr>
          <w:p w14:paraId="6520D7B9" w14:textId="77777777" w:rsidR="004D00DF" w:rsidRPr="007C77FA" w:rsidRDefault="00000000" w:rsidP="004B55E9">
            <w:pPr>
              <w:pStyle w:val="QATableBodyText"/>
              <w:spacing w:after="0"/>
              <w:jc w:val="both"/>
              <w:rPr>
                <w:rFonts w:ascii="Arial Narrow" w:hAnsi="Arial Narrow"/>
              </w:rPr>
            </w:pPr>
            <w:sdt>
              <w:sdtPr>
                <w:rPr>
                  <w:rFonts w:ascii="Arial Narrow" w:hAnsi="Arial Narrow"/>
                </w:rPr>
                <w:id w:val="-724220015"/>
                <w14:checkbox>
                  <w14:checked w14:val="0"/>
                  <w14:checkedState w14:val="2612" w14:font="MS Gothic"/>
                  <w14:uncheckedState w14:val="2610" w14:font="MS Gothic"/>
                </w14:checkbox>
              </w:sdtPr>
              <w:sdtContent>
                <w:r w:rsidR="004D00DF" w:rsidRPr="007C77FA">
                  <w:rPr>
                    <w:rFonts w:ascii="Segoe UI Symbol" w:eastAsia="MS Gothic" w:hAnsi="Segoe UI Symbol" w:cs="Segoe UI Symbol"/>
                  </w:rPr>
                  <w:t>☐</w:t>
                </w:r>
              </w:sdtContent>
            </w:sdt>
            <w:r w:rsidR="004D00DF" w:rsidRPr="007C77FA">
              <w:rPr>
                <w:rFonts w:ascii="Arial Narrow" w:hAnsi="Arial Narrow"/>
              </w:rPr>
              <w:t>Compliant</w:t>
            </w:r>
          </w:p>
          <w:p w14:paraId="3800C14E" w14:textId="77777777" w:rsidR="004D00DF" w:rsidRPr="007C77FA" w:rsidRDefault="00000000" w:rsidP="004B55E9">
            <w:pPr>
              <w:pStyle w:val="QATableBodyText"/>
              <w:spacing w:after="0"/>
              <w:jc w:val="both"/>
              <w:rPr>
                <w:rFonts w:ascii="Arial Narrow" w:hAnsi="Arial Narrow"/>
              </w:rPr>
            </w:pPr>
            <w:sdt>
              <w:sdtPr>
                <w:rPr>
                  <w:rFonts w:ascii="Arial Narrow" w:hAnsi="Arial Narrow"/>
                </w:rPr>
                <w:id w:val="-461810017"/>
                <w14:checkbox>
                  <w14:checked w14:val="0"/>
                  <w14:checkedState w14:val="2612" w14:font="MS Gothic"/>
                  <w14:uncheckedState w14:val="2610" w14:font="MS Gothic"/>
                </w14:checkbox>
              </w:sdtPr>
              <w:sdtContent>
                <w:r w:rsidR="004D00DF" w:rsidRPr="007C77FA">
                  <w:rPr>
                    <w:rFonts w:ascii="Segoe UI Symbol" w:eastAsia="MS Gothic" w:hAnsi="Segoe UI Symbol" w:cs="Segoe UI Symbol"/>
                  </w:rPr>
                  <w:t>☐</w:t>
                </w:r>
              </w:sdtContent>
            </w:sdt>
            <w:r w:rsidR="004D00DF" w:rsidRPr="007C77FA">
              <w:rPr>
                <w:rFonts w:ascii="Arial Narrow" w:hAnsi="Arial Narrow"/>
              </w:rPr>
              <w:t>Deficient</w:t>
            </w:r>
          </w:p>
          <w:p w14:paraId="100492CC" w14:textId="77777777" w:rsidR="004D00DF" w:rsidRPr="007C77FA" w:rsidRDefault="004D00DF" w:rsidP="004B55E9">
            <w:pPr>
              <w:pStyle w:val="QATableBodyText"/>
              <w:spacing w:after="0"/>
              <w:rPr>
                <w:rFonts w:ascii="Arial Narrow" w:hAnsi="Arial Narrow"/>
              </w:rPr>
            </w:pPr>
          </w:p>
          <w:sdt>
            <w:sdtPr>
              <w:rPr>
                <w:rFonts w:ascii="Arial Narrow" w:hAnsi="Arial Narrow"/>
              </w:rPr>
              <w:id w:val="1779445974"/>
              <w:placeholder>
                <w:docPart w:val="B0F61137B1774A1FA9EE035F79194ABB"/>
              </w:placeholder>
            </w:sdtPr>
            <w:sdtContent>
              <w:sdt>
                <w:sdtPr>
                  <w:rPr>
                    <w:rFonts w:ascii="Arial Narrow" w:hAnsi="Arial Narrow"/>
                  </w:rPr>
                  <w:id w:val="-1026939420"/>
                  <w:placeholder>
                    <w:docPart w:val="736896F5E9D443919A6761FC873195F4"/>
                  </w:placeholder>
                  <w:showingPlcHdr/>
                </w:sdtPr>
                <w:sdtContent>
                  <w:p w14:paraId="1A805E33" w14:textId="77777777" w:rsidR="004D00DF" w:rsidRPr="007C77FA" w:rsidRDefault="004D00DF" w:rsidP="004B55E9">
                    <w:pPr>
                      <w:pStyle w:val="QATableBodyText"/>
                      <w:spacing w:after="0"/>
                      <w:rPr>
                        <w:rFonts w:ascii="Arial Narrow" w:hAnsi="Arial Narrow"/>
                      </w:rPr>
                    </w:pPr>
                    <w:r w:rsidRPr="007C77FA">
                      <w:rPr>
                        <w:rFonts w:ascii="Arial Narrow" w:hAnsi="Arial Narrow"/>
                      </w:rPr>
                      <w:t>Enter observations of non-compliance, comments or notes here.</w:t>
                    </w:r>
                  </w:p>
                </w:sdtContent>
              </w:sdt>
              <w:p w14:paraId="63B9A99D" w14:textId="49AA85F2" w:rsidR="004D00DF" w:rsidRDefault="00000000" w:rsidP="004B55E9">
                <w:pPr>
                  <w:pStyle w:val="QATableBodyText"/>
                  <w:spacing w:after="0"/>
                  <w:jc w:val="both"/>
                </w:pPr>
              </w:p>
            </w:sdtContent>
          </w:sdt>
        </w:tc>
      </w:tr>
      <w:tr w:rsidR="004D00DF" w14:paraId="703B1C00" w14:textId="77777777" w:rsidTr="00516BC0">
        <w:trPr>
          <w:gridAfter w:val="1"/>
          <w:wAfter w:w="13" w:type="dxa"/>
          <w:trHeight w:val="2268"/>
        </w:trPr>
        <w:tc>
          <w:tcPr>
            <w:tcW w:w="1068" w:type="dxa"/>
            <w:tcBorders>
              <w:top w:val="single" w:sz="4" w:space="0" w:color="auto"/>
              <w:bottom w:val="single" w:sz="4" w:space="0" w:color="auto"/>
            </w:tcBorders>
          </w:tcPr>
          <w:p w14:paraId="5180FDCA" w14:textId="20DB37D2" w:rsidR="004D00DF" w:rsidRDefault="004D00DF" w:rsidP="004B55E9">
            <w:pPr>
              <w:pStyle w:val="QATableIDText"/>
              <w:spacing w:after="0"/>
              <w:rPr>
                <w:w w:val="80"/>
              </w:rPr>
            </w:pPr>
            <w:r>
              <w:t>5-D-</w:t>
            </w:r>
            <w:r>
              <w:rPr>
                <w:spacing w:val="-5"/>
              </w:rPr>
              <w:t>15</w:t>
            </w:r>
          </w:p>
        </w:tc>
        <w:tc>
          <w:tcPr>
            <w:tcW w:w="4917" w:type="dxa"/>
            <w:gridSpan w:val="3"/>
            <w:tcBorders>
              <w:top w:val="single" w:sz="4" w:space="0" w:color="auto"/>
              <w:bottom w:val="single" w:sz="4" w:space="0" w:color="auto"/>
              <w:right w:val="nil"/>
            </w:tcBorders>
          </w:tcPr>
          <w:p w14:paraId="5C95134F" w14:textId="3D989B69" w:rsidR="004D00DF" w:rsidRPr="00567E54" w:rsidRDefault="004D00DF" w:rsidP="004B55E9">
            <w:pPr>
              <w:pStyle w:val="QATableBodyText"/>
              <w:spacing w:after="0"/>
            </w:pPr>
            <w:r w:rsidRPr="00DE6522">
              <w:t>Safe evacuation from the Provider/Supplier must include identification of evacuation locations, such as appropriate placement of exit signs.</w:t>
            </w:r>
          </w:p>
        </w:tc>
        <w:tc>
          <w:tcPr>
            <w:tcW w:w="138" w:type="dxa"/>
            <w:tcBorders>
              <w:top w:val="single" w:sz="4" w:space="0" w:color="auto"/>
              <w:left w:val="nil"/>
              <w:bottom w:val="single" w:sz="4" w:space="0" w:color="auto"/>
            </w:tcBorders>
          </w:tcPr>
          <w:p w14:paraId="5E12B13D" w14:textId="77777777" w:rsidR="004D00DF" w:rsidRPr="00B30B54" w:rsidRDefault="004D00DF" w:rsidP="004B55E9">
            <w:pPr>
              <w:pStyle w:val="QATableBodyText"/>
              <w:spacing w:after="0"/>
            </w:pPr>
          </w:p>
        </w:tc>
        <w:tc>
          <w:tcPr>
            <w:tcW w:w="1530" w:type="dxa"/>
            <w:gridSpan w:val="2"/>
            <w:tcBorders>
              <w:top w:val="single" w:sz="4" w:space="0" w:color="auto"/>
              <w:bottom w:val="single" w:sz="4" w:space="0" w:color="auto"/>
            </w:tcBorders>
          </w:tcPr>
          <w:p w14:paraId="3E10BDAD" w14:textId="77777777" w:rsidR="004D00DF" w:rsidRDefault="004D00DF" w:rsidP="004B55E9">
            <w:pPr>
              <w:pStyle w:val="TableParagraph"/>
              <w:spacing w:after="0" w:line="244" w:lineRule="exact"/>
            </w:pPr>
            <w:r>
              <w:rPr>
                <w:spacing w:val="-2"/>
              </w:rPr>
              <w:t>416.54(b)(2)</w:t>
            </w:r>
          </w:p>
          <w:p w14:paraId="180B83E4" w14:textId="77777777" w:rsidR="004D00DF" w:rsidRDefault="004D00DF" w:rsidP="004B55E9">
            <w:pPr>
              <w:pStyle w:val="QATableBodyText"/>
              <w:spacing w:after="0"/>
              <w:rPr>
                <w:spacing w:val="-2"/>
              </w:rPr>
            </w:pPr>
            <w:r>
              <w:rPr>
                <w:spacing w:val="-4"/>
              </w:rPr>
              <w:t xml:space="preserve">(iv) </w:t>
            </w:r>
            <w:r>
              <w:rPr>
                <w:spacing w:val="-2"/>
              </w:rPr>
              <w:t>Standard</w:t>
            </w:r>
          </w:p>
          <w:p w14:paraId="0D6C87AB" w14:textId="77777777" w:rsidR="004D00DF" w:rsidRDefault="004D00DF" w:rsidP="004B55E9">
            <w:pPr>
              <w:pStyle w:val="QATableBodyText"/>
              <w:spacing w:after="0"/>
              <w:rPr>
                <w:spacing w:val="-2"/>
              </w:rPr>
            </w:pPr>
          </w:p>
          <w:p w14:paraId="179D590E" w14:textId="77777777" w:rsidR="004D00DF" w:rsidRDefault="004D00DF" w:rsidP="004B55E9">
            <w:pPr>
              <w:pStyle w:val="QATableBodyText"/>
              <w:spacing w:after="0"/>
              <w:rPr>
                <w:spacing w:val="-10"/>
              </w:rPr>
            </w:pPr>
            <w:r>
              <w:rPr>
                <w:spacing w:val="-10"/>
              </w:rPr>
              <w:t>A</w:t>
            </w:r>
          </w:p>
          <w:p w14:paraId="0A6E2ED4" w14:textId="77777777" w:rsidR="004D00DF" w:rsidRDefault="004D00DF" w:rsidP="004B55E9">
            <w:pPr>
              <w:pStyle w:val="QATableBodyText"/>
              <w:spacing w:after="0"/>
            </w:pPr>
            <w:r>
              <w:rPr>
                <w:spacing w:val="-10"/>
              </w:rPr>
              <w:t>B</w:t>
            </w:r>
          </w:p>
          <w:p w14:paraId="6E336D95" w14:textId="77777777" w:rsidR="004D00DF" w:rsidRDefault="004D00DF" w:rsidP="004B55E9">
            <w:pPr>
              <w:pStyle w:val="QATableBodyText"/>
              <w:spacing w:after="0"/>
              <w:rPr>
                <w:spacing w:val="-10"/>
              </w:rPr>
            </w:pPr>
            <w:r>
              <w:rPr>
                <w:spacing w:val="-10"/>
              </w:rPr>
              <w:t>C</w:t>
            </w:r>
          </w:p>
          <w:p w14:paraId="0E264E73" w14:textId="2349754F" w:rsidR="004D00DF" w:rsidRDefault="004D00DF" w:rsidP="004B55E9">
            <w:pPr>
              <w:pStyle w:val="QATableBodyText"/>
              <w:spacing w:after="0"/>
              <w:rPr>
                <w:spacing w:val="-10"/>
              </w:rPr>
            </w:pPr>
          </w:p>
        </w:tc>
        <w:tc>
          <w:tcPr>
            <w:tcW w:w="4230" w:type="dxa"/>
            <w:gridSpan w:val="3"/>
            <w:tcBorders>
              <w:top w:val="single" w:sz="4" w:space="0" w:color="auto"/>
              <w:bottom w:val="single" w:sz="4" w:space="0" w:color="auto"/>
            </w:tcBorders>
          </w:tcPr>
          <w:p w14:paraId="6632DE08" w14:textId="77777777" w:rsidR="004D00DF" w:rsidRPr="00DF0B96" w:rsidRDefault="004D00DF" w:rsidP="004B55E9">
            <w:pPr>
              <w:spacing w:after="0"/>
              <w:rPr>
                <w:rFonts w:ascii="Arial Narrow" w:hAnsi="Arial Narrow"/>
                <w:b/>
                <w:bCs/>
                <w:color w:val="FF0000"/>
              </w:rPr>
            </w:pPr>
            <w:r w:rsidRPr="00DF0B96">
              <w:rPr>
                <w:rFonts w:ascii="Arial Narrow" w:hAnsi="Arial Narrow"/>
                <w:b/>
                <w:bCs/>
                <w:color w:val="FF0000"/>
              </w:rPr>
              <w:t>Interpretive Guidance:</w:t>
            </w:r>
          </w:p>
          <w:p w14:paraId="487CB751" w14:textId="77777777" w:rsidR="004D00DF" w:rsidRPr="00DF0B96" w:rsidRDefault="004D00DF" w:rsidP="004B55E9">
            <w:pPr>
              <w:spacing w:after="0"/>
              <w:rPr>
                <w:rFonts w:ascii="Arial Narrow" w:hAnsi="Arial Narrow"/>
                <w:b/>
                <w:bCs/>
                <w:color w:val="FF0000"/>
              </w:rPr>
            </w:pPr>
          </w:p>
          <w:p w14:paraId="7391732B" w14:textId="77777777" w:rsidR="004D00DF" w:rsidRPr="00DF0B96" w:rsidRDefault="004D00DF" w:rsidP="004B55E9">
            <w:pPr>
              <w:spacing w:after="0"/>
              <w:rPr>
                <w:rFonts w:ascii="Arial Narrow" w:hAnsi="Arial Narrow"/>
                <w:b/>
                <w:bCs/>
                <w:color w:val="FF0000"/>
              </w:rPr>
            </w:pPr>
            <w:r w:rsidRPr="00DF0B96">
              <w:rPr>
                <w:rFonts w:ascii="Arial Narrow" w:hAnsi="Arial Narrow"/>
                <w:b/>
                <w:bCs/>
                <w:color w:val="FF0000"/>
              </w:rPr>
              <w:t>Evaluating Compliance:</w:t>
            </w:r>
          </w:p>
          <w:p w14:paraId="2DFC232C" w14:textId="77777777" w:rsidR="004D00DF" w:rsidRDefault="004D00DF" w:rsidP="004B55E9">
            <w:pPr>
              <w:pStyle w:val="QATableBodyText"/>
              <w:spacing w:after="0"/>
              <w:ind w:left="0"/>
            </w:pPr>
          </w:p>
          <w:p w14:paraId="3CDE0DDA" w14:textId="77777777" w:rsidR="004D00DF" w:rsidRPr="002D38D4" w:rsidRDefault="004D00DF" w:rsidP="004B55E9">
            <w:pPr>
              <w:spacing w:after="0"/>
              <w:rPr>
                <w:rFonts w:ascii="Arial Narrow" w:hAnsi="Arial Narrow"/>
                <w:color w:val="FF0000"/>
              </w:rPr>
            </w:pPr>
            <w:r w:rsidRPr="002D38D4">
              <w:rPr>
                <w:rFonts w:ascii="Arial Narrow" w:hAnsi="Arial Narrow"/>
                <w:b/>
                <w:bCs/>
                <w:color w:val="FF0000"/>
              </w:rPr>
              <w:t>CMS standards Interpretive Guidance can be found at:</w:t>
            </w:r>
          </w:p>
          <w:p w14:paraId="6E9C4AB8" w14:textId="4D3E2E0B" w:rsidR="004D00DF" w:rsidRDefault="004D00DF" w:rsidP="00C85A2A">
            <w:pPr>
              <w:pStyle w:val="QATableBodyText"/>
              <w:spacing w:after="0"/>
              <w:ind w:left="0"/>
            </w:pPr>
            <w:hyperlink r:id="rId270">
              <w:r w:rsidRPr="6F975226">
                <w:rPr>
                  <w:rStyle w:val="Hyperlink"/>
                  <w:rFonts w:ascii="Arial Narrow" w:eastAsia="MS Gothic" w:hAnsi="Arial Narrow"/>
                  <w:color w:val="FF0000"/>
                </w:rPr>
                <w:t>SOM (cms.gov) Appendix Z</w:t>
              </w:r>
            </w:hyperlink>
          </w:p>
        </w:tc>
        <w:tc>
          <w:tcPr>
            <w:tcW w:w="3012" w:type="dxa"/>
            <w:gridSpan w:val="2"/>
            <w:tcBorders>
              <w:top w:val="single" w:sz="4" w:space="0" w:color="auto"/>
              <w:bottom w:val="single" w:sz="4" w:space="0" w:color="auto"/>
            </w:tcBorders>
          </w:tcPr>
          <w:p w14:paraId="7D0116B9" w14:textId="77777777" w:rsidR="004D00DF" w:rsidRPr="007C77FA" w:rsidRDefault="00000000" w:rsidP="004B55E9">
            <w:pPr>
              <w:pStyle w:val="QATableBodyText"/>
              <w:spacing w:after="0"/>
              <w:jc w:val="both"/>
              <w:rPr>
                <w:rFonts w:ascii="Arial Narrow" w:hAnsi="Arial Narrow"/>
              </w:rPr>
            </w:pPr>
            <w:sdt>
              <w:sdtPr>
                <w:rPr>
                  <w:rFonts w:ascii="Arial Narrow" w:hAnsi="Arial Narrow"/>
                </w:rPr>
                <w:id w:val="-317182218"/>
                <w14:checkbox>
                  <w14:checked w14:val="0"/>
                  <w14:checkedState w14:val="2612" w14:font="MS Gothic"/>
                  <w14:uncheckedState w14:val="2610" w14:font="MS Gothic"/>
                </w14:checkbox>
              </w:sdtPr>
              <w:sdtContent>
                <w:r w:rsidR="004D00DF" w:rsidRPr="007C77FA">
                  <w:rPr>
                    <w:rFonts w:ascii="Segoe UI Symbol" w:eastAsia="MS Gothic" w:hAnsi="Segoe UI Symbol" w:cs="Segoe UI Symbol"/>
                  </w:rPr>
                  <w:t>☐</w:t>
                </w:r>
              </w:sdtContent>
            </w:sdt>
            <w:r w:rsidR="004D00DF" w:rsidRPr="007C77FA">
              <w:rPr>
                <w:rFonts w:ascii="Arial Narrow" w:hAnsi="Arial Narrow"/>
              </w:rPr>
              <w:t>Compliant</w:t>
            </w:r>
          </w:p>
          <w:p w14:paraId="2DD1AB1F" w14:textId="77777777" w:rsidR="004D00DF" w:rsidRPr="007C77FA" w:rsidRDefault="00000000" w:rsidP="004B55E9">
            <w:pPr>
              <w:pStyle w:val="QATableBodyText"/>
              <w:spacing w:after="0"/>
              <w:jc w:val="both"/>
              <w:rPr>
                <w:rFonts w:ascii="Arial Narrow" w:hAnsi="Arial Narrow"/>
              </w:rPr>
            </w:pPr>
            <w:sdt>
              <w:sdtPr>
                <w:rPr>
                  <w:rFonts w:ascii="Arial Narrow" w:hAnsi="Arial Narrow"/>
                </w:rPr>
                <w:id w:val="-190777096"/>
                <w14:checkbox>
                  <w14:checked w14:val="0"/>
                  <w14:checkedState w14:val="2612" w14:font="MS Gothic"/>
                  <w14:uncheckedState w14:val="2610" w14:font="MS Gothic"/>
                </w14:checkbox>
              </w:sdtPr>
              <w:sdtContent>
                <w:r w:rsidR="004D00DF" w:rsidRPr="007C77FA">
                  <w:rPr>
                    <w:rFonts w:ascii="Segoe UI Symbol" w:eastAsia="MS Gothic" w:hAnsi="Segoe UI Symbol" w:cs="Segoe UI Symbol"/>
                  </w:rPr>
                  <w:t>☐</w:t>
                </w:r>
              </w:sdtContent>
            </w:sdt>
            <w:r w:rsidR="004D00DF" w:rsidRPr="007C77FA">
              <w:rPr>
                <w:rFonts w:ascii="Arial Narrow" w:hAnsi="Arial Narrow"/>
              </w:rPr>
              <w:t>Deficient</w:t>
            </w:r>
          </w:p>
          <w:p w14:paraId="5F9E9E19" w14:textId="77777777" w:rsidR="004D00DF" w:rsidRPr="007C77FA" w:rsidRDefault="004D00DF" w:rsidP="004B55E9">
            <w:pPr>
              <w:pStyle w:val="QATableBodyText"/>
              <w:spacing w:after="0"/>
              <w:rPr>
                <w:rFonts w:ascii="Arial Narrow" w:hAnsi="Arial Narrow"/>
              </w:rPr>
            </w:pPr>
          </w:p>
          <w:sdt>
            <w:sdtPr>
              <w:rPr>
                <w:rFonts w:ascii="Arial Narrow" w:hAnsi="Arial Narrow"/>
              </w:rPr>
              <w:id w:val="-1457021960"/>
              <w:placeholder>
                <w:docPart w:val="87BEAFD6873D4FEA80AD9445C94DAF8E"/>
              </w:placeholder>
            </w:sdtPr>
            <w:sdtContent>
              <w:sdt>
                <w:sdtPr>
                  <w:rPr>
                    <w:rFonts w:ascii="Arial Narrow" w:hAnsi="Arial Narrow"/>
                  </w:rPr>
                  <w:id w:val="-393045852"/>
                  <w:placeholder>
                    <w:docPart w:val="2460C6CB99FB48509E13B8BAB1EA7AE8"/>
                  </w:placeholder>
                  <w:showingPlcHdr/>
                </w:sdtPr>
                <w:sdtContent>
                  <w:p w14:paraId="63241D1E" w14:textId="77777777" w:rsidR="004D00DF" w:rsidRPr="007C77FA" w:rsidRDefault="004D00DF" w:rsidP="004B55E9">
                    <w:pPr>
                      <w:pStyle w:val="QATableBodyText"/>
                      <w:spacing w:after="0"/>
                      <w:rPr>
                        <w:rFonts w:ascii="Arial Narrow" w:hAnsi="Arial Narrow"/>
                      </w:rPr>
                    </w:pPr>
                    <w:r w:rsidRPr="007C77FA">
                      <w:rPr>
                        <w:rFonts w:ascii="Arial Narrow" w:hAnsi="Arial Narrow"/>
                      </w:rPr>
                      <w:t>Enter observations of non-compliance, comments or notes here.</w:t>
                    </w:r>
                  </w:p>
                </w:sdtContent>
              </w:sdt>
              <w:p w14:paraId="7CEB76D7" w14:textId="7B7DE149" w:rsidR="004D00DF" w:rsidRDefault="00000000" w:rsidP="004B55E9">
                <w:pPr>
                  <w:pStyle w:val="QATableBodyText"/>
                  <w:spacing w:after="0"/>
                  <w:jc w:val="both"/>
                </w:pPr>
              </w:p>
            </w:sdtContent>
          </w:sdt>
        </w:tc>
      </w:tr>
      <w:tr w:rsidR="004D00DF" w14:paraId="1D0657DE" w14:textId="77777777" w:rsidTr="00516BC0">
        <w:trPr>
          <w:gridAfter w:val="1"/>
          <w:wAfter w:w="13" w:type="dxa"/>
          <w:trHeight w:val="2268"/>
        </w:trPr>
        <w:tc>
          <w:tcPr>
            <w:tcW w:w="1068" w:type="dxa"/>
            <w:tcBorders>
              <w:top w:val="single" w:sz="4" w:space="0" w:color="auto"/>
              <w:bottom w:val="single" w:sz="4" w:space="0" w:color="auto"/>
            </w:tcBorders>
          </w:tcPr>
          <w:p w14:paraId="4487AA41" w14:textId="14F92798" w:rsidR="004D00DF" w:rsidRDefault="004D00DF" w:rsidP="004B55E9">
            <w:pPr>
              <w:pStyle w:val="QATableIDText"/>
              <w:spacing w:after="0"/>
              <w:rPr>
                <w:w w:val="80"/>
              </w:rPr>
            </w:pPr>
            <w:r>
              <w:t>5-D-</w:t>
            </w:r>
            <w:r>
              <w:rPr>
                <w:spacing w:val="-5"/>
              </w:rPr>
              <w:t>16</w:t>
            </w:r>
          </w:p>
        </w:tc>
        <w:tc>
          <w:tcPr>
            <w:tcW w:w="4917" w:type="dxa"/>
            <w:gridSpan w:val="3"/>
            <w:tcBorders>
              <w:top w:val="single" w:sz="4" w:space="0" w:color="auto"/>
              <w:bottom w:val="single" w:sz="4" w:space="0" w:color="auto"/>
              <w:right w:val="nil"/>
            </w:tcBorders>
          </w:tcPr>
          <w:p w14:paraId="239B65E4" w14:textId="56A37753" w:rsidR="004D00DF" w:rsidRPr="00567E54" w:rsidRDefault="004D00DF" w:rsidP="004B55E9">
            <w:pPr>
              <w:pStyle w:val="QATableBodyText"/>
              <w:spacing w:after="0"/>
            </w:pPr>
            <w:r w:rsidRPr="00DE6522">
              <w:t>Safe evacuation from the Provider/Supplier must include primary and alternate means of communication with external sources of assistance.</w:t>
            </w:r>
          </w:p>
        </w:tc>
        <w:tc>
          <w:tcPr>
            <w:tcW w:w="138" w:type="dxa"/>
            <w:tcBorders>
              <w:top w:val="single" w:sz="4" w:space="0" w:color="auto"/>
              <w:left w:val="nil"/>
              <w:bottom w:val="single" w:sz="4" w:space="0" w:color="auto"/>
            </w:tcBorders>
          </w:tcPr>
          <w:p w14:paraId="1BA0B359" w14:textId="77777777" w:rsidR="004D00DF" w:rsidRPr="00B30B54" w:rsidRDefault="004D00DF" w:rsidP="004B55E9">
            <w:pPr>
              <w:pStyle w:val="QATableBodyText"/>
              <w:spacing w:after="0"/>
            </w:pPr>
          </w:p>
        </w:tc>
        <w:tc>
          <w:tcPr>
            <w:tcW w:w="1530" w:type="dxa"/>
            <w:gridSpan w:val="2"/>
            <w:tcBorders>
              <w:top w:val="single" w:sz="4" w:space="0" w:color="auto"/>
              <w:bottom w:val="single" w:sz="4" w:space="0" w:color="auto"/>
            </w:tcBorders>
          </w:tcPr>
          <w:p w14:paraId="54261AE9" w14:textId="77777777" w:rsidR="004D00DF" w:rsidRDefault="004D00DF" w:rsidP="004B55E9">
            <w:pPr>
              <w:pStyle w:val="TableParagraph"/>
              <w:spacing w:after="0" w:line="244" w:lineRule="exact"/>
            </w:pPr>
            <w:r>
              <w:rPr>
                <w:spacing w:val="-2"/>
              </w:rPr>
              <w:t>416.54(b)(2)</w:t>
            </w:r>
          </w:p>
          <w:p w14:paraId="02F38DA7" w14:textId="77777777" w:rsidR="004D00DF" w:rsidRDefault="004D00DF" w:rsidP="004B55E9">
            <w:pPr>
              <w:pStyle w:val="QATableBodyText"/>
              <w:spacing w:after="0"/>
              <w:rPr>
                <w:spacing w:val="-2"/>
              </w:rPr>
            </w:pPr>
            <w:r>
              <w:t>(v)</w:t>
            </w:r>
            <w:r>
              <w:rPr>
                <w:spacing w:val="1"/>
              </w:rPr>
              <w:t xml:space="preserve"> </w:t>
            </w:r>
            <w:r>
              <w:rPr>
                <w:spacing w:val="-2"/>
              </w:rPr>
              <w:t>Standard</w:t>
            </w:r>
          </w:p>
          <w:p w14:paraId="6348948A" w14:textId="77777777" w:rsidR="004D00DF" w:rsidRDefault="004D00DF" w:rsidP="004B55E9">
            <w:pPr>
              <w:pStyle w:val="QATableBodyText"/>
              <w:spacing w:after="0"/>
              <w:rPr>
                <w:spacing w:val="-2"/>
              </w:rPr>
            </w:pPr>
          </w:p>
          <w:p w14:paraId="727754D0" w14:textId="77777777" w:rsidR="004D00DF" w:rsidRDefault="004D00DF" w:rsidP="004B55E9">
            <w:pPr>
              <w:pStyle w:val="QATableBodyText"/>
              <w:spacing w:after="0"/>
              <w:rPr>
                <w:spacing w:val="-10"/>
              </w:rPr>
            </w:pPr>
            <w:r>
              <w:rPr>
                <w:spacing w:val="-10"/>
              </w:rPr>
              <w:t>A</w:t>
            </w:r>
          </w:p>
          <w:p w14:paraId="66FD91DE" w14:textId="77777777" w:rsidR="004D00DF" w:rsidRDefault="004D00DF" w:rsidP="004B55E9">
            <w:pPr>
              <w:pStyle w:val="QATableBodyText"/>
              <w:spacing w:after="0"/>
            </w:pPr>
            <w:r>
              <w:rPr>
                <w:spacing w:val="-10"/>
              </w:rPr>
              <w:t>B</w:t>
            </w:r>
          </w:p>
          <w:p w14:paraId="15443765" w14:textId="77777777" w:rsidR="004D00DF" w:rsidRDefault="004D00DF" w:rsidP="004B55E9">
            <w:pPr>
              <w:pStyle w:val="QATableBodyText"/>
              <w:spacing w:after="0"/>
              <w:rPr>
                <w:spacing w:val="-10"/>
              </w:rPr>
            </w:pPr>
            <w:r>
              <w:rPr>
                <w:spacing w:val="-10"/>
              </w:rPr>
              <w:t>C</w:t>
            </w:r>
          </w:p>
          <w:p w14:paraId="7F0D16CC" w14:textId="54E333DC" w:rsidR="004D00DF" w:rsidRDefault="004D00DF" w:rsidP="004B55E9">
            <w:pPr>
              <w:pStyle w:val="QATableBodyText"/>
              <w:spacing w:after="0"/>
              <w:rPr>
                <w:spacing w:val="-10"/>
              </w:rPr>
            </w:pPr>
          </w:p>
        </w:tc>
        <w:tc>
          <w:tcPr>
            <w:tcW w:w="4230" w:type="dxa"/>
            <w:gridSpan w:val="3"/>
            <w:tcBorders>
              <w:top w:val="single" w:sz="4" w:space="0" w:color="auto"/>
              <w:bottom w:val="single" w:sz="4" w:space="0" w:color="auto"/>
            </w:tcBorders>
          </w:tcPr>
          <w:p w14:paraId="544A8668" w14:textId="77777777" w:rsidR="004D00DF" w:rsidRPr="00DF0B96" w:rsidRDefault="004D00DF" w:rsidP="004B55E9">
            <w:pPr>
              <w:spacing w:after="0"/>
              <w:rPr>
                <w:rFonts w:ascii="Arial Narrow" w:hAnsi="Arial Narrow"/>
                <w:b/>
                <w:bCs/>
                <w:color w:val="FF0000"/>
              </w:rPr>
            </w:pPr>
            <w:r w:rsidRPr="00DF0B96">
              <w:rPr>
                <w:rFonts w:ascii="Arial Narrow" w:hAnsi="Arial Narrow"/>
                <w:b/>
                <w:bCs/>
                <w:color w:val="FF0000"/>
              </w:rPr>
              <w:t>Interpretive Guidance:</w:t>
            </w:r>
          </w:p>
          <w:p w14:paraId="4A1319A6" w14:textId="77777777" w:rsidR="004D00DF" w:rsidRPr="00DF0B96" w:rsidRDefault="004D00DF" w:rsidP="004B55E9">
            <w:pPr>
              <w:spacing w:after="0"/>
              <w:rPr>
                <w:rFonts w:ascii="Arial Narrow" w:hAnsi="Arial Narrow"/>
                <w:b/>
                <w:bCs/>
                <w:color w:val="FF0000"/>
              </w:rPr>
            </w:pPr>
          </w:p>
          <w:p w14:paraId="59CBD549" w14:textId="77777777" w:rsidR="004D00DF" w:rsidRPr="00DF0B96" w:rsidRDefault="004D00DF" w:rsidP="004B55E9">
            <w:pPr>
              <w:spacing w:after="0"/>
              <w:rPr>
                <w:rFonts w:ascii="Arial Narrow" w:hAnsi="Arial Narrow"/>
                <w:b/>
                <w:bCs/>
                <w:color w:val="FF0000"/>
              </w:rPr>
            </w:pPr>
            <w:r w:rsidRPr="00DF0B96">
              <w:rPr>
                <w:rFonts w:ascii="Arial Narrow" w:hAnsi="Arial Narrow"/>
                <w:b/>
                <w:bCs/>
                <w:color w:val="FF0000"/>
              </w:rPr>
              <w:t>Evaluating Compliance:</w:t>
            </w:r>
          </w:p>
          <w:p w14:paraId="7BC24581" w14:textId="77777777" w:rsidR="004D00DF" w:rsidRDefault="004D00DF" w:rsidP="004B55E9">
            <w:pPr>
              <w:pStyle w:val="QATableBodyText"/>
              <w:spacing w:after="0"/>
              <w:ind w:left="0"/>
            </w:pPr>
          </w:p>
          <w:p w14:paraId="66F16CF5" w14:textId="77777777" w:rsidR="004D00DF" w:rsidRPr="002D38D4" w:rsidRDefault="004D00DF" w:rsidP="004B55E9">
            <w:pPr>
              <w:spacing w:after="0"/>
              <w:rPr>
                <w:rFonts w:ascii="Arial Narrow" w:hAnsi="Arial Narrow"/>
                <w:color w:val="FF0000"/>
              </w:rPr>
            </w:pPr>
            <w:r w:rsidRPr="002D38D4">
              <w:rPr>
                <w:rFonts w:ascii="Arial Narrow" w:hAnsi="Arial Narrow"/>
                <w:b/>
                <w:bCs/>
                <w:color w:val="FF0000"/>
              </w:rPr>
              <w:t>CMS standards Interpretive Guidance can be found at:</w:t>
            </w:r>
          </w:p>
          <w:p w14:paraId="34309C87" w14:textId="1EBAC2D6" w:rsidR="004D00DF" w:rsidRDefault="004D00DF" w:rsidP="00C85A2A">
            <w:pPr>
              <w:pStyle w:val="QATableBodyText"/>
              <w:spacing w:after="0"/>
              <w:ind w:left="0"/>
            </w:pPr>
            <w:hyperlink r:id="rId271">
              <w:r w:rsidRPr="6F975226">
                <w:rPr>
                  <w:rStyle w:val="Hyperlink"/>
                  <w:rFonts w:ascii="Arial Narrow" w:eastAsia="MS Gothic" w:hAnsi="Arial Narrow"/>
                  <w:color w:val="FF0000"/>
                </w:rPr>
                <w:t>SOM (cms.gov) Appendix Z</w:t>
              </w:r>
            </w:hyperlink>
          </w:p>
        </w:tc>
        <w:tc>
          <w:tcPr>
            <w:tcW w:w="3012" w:type="dxa"/>
            <w:gridSpan w:val="2"/>
            <w:tcBorders>
              <w:top w:val="single" w:sz="4" w:space="0" w:color="auto"/>
              <w:bottom w:val="single" w:sz="4" w:space="0" w:color="auto"/>
            </w:tcBorders>
          </w:tcPr>
          <w:p w14:paraId="7A57BE79" w14:textId="77777777" w:rsidR="004D00DF" w:rsidRPr="007C77FA" w:rsidRDefault="00000000" w:rsidP="004B55E9">
            <w:pPr>
              <w:pStyle w:val="QATableBodyText"/>
              <w:spacing w:after="0"/>
              <w:jc w:val="both"/>
              <w:rPr>
                <w:rFonts w:ascii="Arial Narrow" w:hAnsi="Arial Narrow"/>
              </w:rPr>
            </w:pPr>
            <w:sdt>
              <w:sdtPr>
                <w:rPr>
                  <w:rFonts w:ascii="Arial Narrow" w:hAnsi="Arial Narrow"/>
                </w:rPr>
                <w:id w:val="-1414384871"/>
                <w14:checkbox>
                  <w14:checked w14:val="0"/>
                  <w14:checkedState w14:val="2612" w14:font="MS Gothic"/>
                  <w14:uncheckedState w14:val="2610" w14:font="MS Gothic"/>
                </w14:checkbox>
              </w:sdtPr>
              <w:sdtContent>
                <w:r w:rsidR="004D00DF" w:rsidRPr="007C77FA">
                  <w:rPr>
                    <w:rFonts w:ascii="Segoe UI Symbol" w:eastAsia="MS Gothic" w:hAnsi="Segoe UI Symbol" w:cs="Segoe UI Symbol"/>
                  </w:rPr>
                  <w:t>☐</w:t>
                </w:r>
              </w:sdtContent>
            </w:sdt>
            <w:r w:rsidR="004D00DF" w:rsidRPr="007C77FA">
              <w:rPr>
                <w:rFonts w:ascii="Arial Narrow" w:hAnsi="Arial Narrow"/>
              </w:rPr>
              <w:t>Compliant</w:t>
            </w:r>
          </w:p>
          <w:p w14:paraId="13332FCE" w14:textId="77777777" w:rsidR="004D00DF" w:rsidRPr="007C77FA" w:rsidRDefault="00000000" w:rsidP="004B55E9">
            <w:pPr>
              <w:pStyle w:val="QATableBodyText"/>
              <w:spacing w:after="0"/>
              <w:jc w:val="both"/>
              <w:rPr>
                <w:rFonts w:ascii="Arial Narrow" w:hAnsi="Arial Narrow"/>
              </w:rPr>
            </w:pPr>
            <w:sdt>
              <w:sdtPr>
                <w:rPr>
                  <w:rFonts w:ascii="Arial Narrow" w:hAnsi="Arial Narrow"/>
                </w:rPr>
                <w:id w:val="-1572651612"/>
                <w14:checkbox>
                  <w14:checked w14:val="0"/>
                  <w14:checkedState w14:val="2612" w14:font="MS Gothic"/>
                  <w14:uncheckedState w14:val="2610" w14:font="MS Gothic"/>
                </w14:checkbox>
              </w:sdtPr>
              <w:sdtContent>
                <w:r w:rsidR="004D00DF" w:rsidRPr="007C77FA">
                  <w:rPr>
                    <w:rFonts w:ascii="Segoe UI Symbol" w:eastAsia="MS Gothic" w:hAnsi="Segoe UI Symbol" w:cs="Segoe UI Symbol"/>
                  </w:rPr>
                  <w:t>☐</w:t>
                </w:r>
              </w:sdtContent>
            </w:sdt>
            <w:r w:rsidR="004D00DF" w:rsidRPr="007C77FA">
              <w:rPr>
                <w:rFonts w:ascii="Arial Narrow" w:hAnsi="Arial Narrow"/>
              </w:rPr>
              <w:t>Deficient</w:t>
            </w:r>
          </w:p>
          <w:p w14:paraId="2DBDB174" w14:textId="77777777" w:rsidR="004D00DF" w:rsidRPr="007C77FA" w:rsidRDefault="004D00DF" w:rsidP="004B55E9">
            <w:pPr>
              <w:pStyle w:val="QATableBodyText"/>
              <w:spacing w:after="0"/>
              <w:rPr>
                <w:rFonts w:ascii="Arial Narrow" w:hAnsi="Arial Narrow"/>
              </w:rPr>
            </w:pPr>
          </w:p>
          <w:sdt>
            <w:sdtPr>
              <w:rPr>
                <w:rFonts w:ascii="Arial Narrow" w:hAnsi="Arial Narrow"/>
              </w:rPr>
              <w:id w:val="349145280"/>
              <w:placeholder>
                <w:docPart w:val="9C0E05D5B23A48DFBF70C8CD8E0B88A1"/>
              </w:placeholder>
            </w:sdtPr>
            <w:sdtContent>
              <w:sdt>
                <w:sdtPr>
                  <w:rPr>
                    <w:rFonts w:ascii="Arial Narrow" w:hAnsi="Arial Narrow"/>
                  </w:rPr>
                  <w:id w:val="-1635477019"/>
                  <w:placeholder>
                    <w:docPart w:val="FABC2CE3CCC943E4B32AED8DADEECF7F"/>
                  </w:placeholder>
                  <w:showingPlcHdr/>
                </w:sdtPr>
                <w:sdtContent>
                  <w:p w14:paraId="614D6AC8" w14:textId="77777777" w:rsidR="004D00DF" w:rsidRPr="007C77FA" w:rsidRDefault="004D00DF" w:rsidP="004B55E9">
                    <w:pPr>
                      <w:pStyle w:val="QATableBodyText"/>
                      <w:spacing w:after="0"/>
                      <w:rPr>
                        <w:rFonts w:ascii="Arial Narrow" w:hAnsi="Arial Narrow"/>
                      </w:rPr>
                    </w:pPr>
                    <w:r w:rsidRPr="007C77FA">
                      <w:rPr>
                        <w:rFonts w:ascii="Arial Narrow" w:hAnsi="Arial Narrow"/>
                      </w:rPr>
                      <w:t>Enter observations of non-compliance, comments or notes here.</w:t>
                    </w:r>
                  </w:p>
                </w:sdtContent>
              </w:sdt>
              <w:p w14:paraId="47F1A9A7" w14:textId="72066AF9" w:rsidR="004D00DF" w:rsidRDefault="00000000" w:rsidP="004B55E9">
                <w:pPr>
                  <w:pStyle w:val="QATableBodyText"/>
                  <w:spacing w:after="0"/>
                  <w:jc w:val="both"/>
                </w:pPr>
              </w:p>
            </w:sdtContent>
          </w:sdt>
        </w:tc>
      </w:tr>
      <w:tr w:rsidR="005D66FB" w14:paraId="346769F5" w14:textId="77777777" w:rsidTr="00516BC0">
        <w:trPr>
          <w:gridAfter w:val="1"/>
          <w:wAfter w:w="13" w:type="dxa"/>
          <w:trHeight w:val="2268"/>
        </w:trPr>
        <w:tc>
          <w:tcPr>
            <w:tcW w:w="1068" w:type="dxa"/>
            <w:tcBorders>
              <w:top w:val="single" w:sz="4" w:space="0" w:color="auto"/>
              <w:bottom w:val="single" w:sz="4" w:space="0" w:color="auto"/>
            </w:tcBorders>
          </w:tcPr>
          <w:p w14:paraId="13E77D3C" w14:textId="35709D74" w:rsidR="005D66FB" w:rsidRDefault="005D66FB" w:rsidP="004B55E9">
            <w:pPr>
              <w:pStyle w:val="QATableIDText"/>
              <w:spacing w:after="0"/>
              <w:rPr>
                <w:w w:val="80"/>
              </w:rPr>
            </w:pPr>
            <w:r>
              <w:lastRenderedPageBreak/>
              <w:t>5-D-</w:t>
            </w:r>
            <w:r>
              <w:rPr>
                <w:spacing w:val="-5"/>
              </w:rPr>
              <w:t>17</w:t>
            </w:r>
          </w:p>
        </w:tc>
        <w:tc>
          <w:tcPr>
            <w:tcW w:w="4917" w:type="dxa"/>
            <w:gridSpan w:val="3"/>
            <w:tcBorders>
              <w:top w:val="single" w:sz="4" w:space="0" w:color="auto"/>
              <w:bottom w:val="single" w:sz="4" w:space="0" w:color="auto"/>
              <w:right w:val="nil"/>
            </w:tcBorders>
          </w:tcPr>
          <w:p w14:paraId="32BC17A7" w14:textId="484AE1F3" w:rsidR="005D66FB" w:rsidRPr="00567E54" w:rsidRDefault="005D66FB" w:rsidP="004B55E9">
            <w:pPr>
              <w:pStyle w:val="QATableBodyText"/>
              <w:spacing w:after="0"/>
            </w:pPr>
            <w:r w:rsidRPr="00DE6522">
              <w:t>At a minimum, the policies and procedures must address a means to shelter in place for patients, staff, and volunteers who remain in the Provider/Supplier.</w:t>
            </w:r>
          </w:p>
        </w:tc>
        <w:tc>
          <w:tcPr>
            <w:tcW w:w="138" w:type="dxa"/>
            <w:tcBorders>
              <w:top w:val="single" w:sz="4" w:space="0" w:color="auto"/>
              <w:left w:val="nil"/>
              <w:bottom w:val="single" w:sz="4" w:space="0" w:color="auto"/>
            </w:tcBorders>
          </w:tcPr>
          <w:p w14:paraId="74E425A0" w14:textId="77777777" w:rsidR="005D66FB" w:rsidRPr="00B30B54" w:rsidRDefault="005D66FB" w:rsidP="004B55E9">
            <w:pPr>
              <w:pStyle w:val="QATableBodyText"/>
              <w:spacing w:after="0"/>
            </w:pPr>
          </w:p>
        </w:tc>
        <w:tc>
          <w:tcPr>
            <w:tcW w:w="1530" w:type="dxa"/>
            <w:gridSpan w:val="2"/>
            <w:tcBorders>
              <w:top w:val="single" w:sz="4" w:space="0" w:color="auto"/>
              <w:bottom w:val="single" w:sz="4" w:space="0" w:color="auto"/>
            </w:tcBorders>
          </w:tcPr>
          <w:p w14:paraId="2B49693F" w14:textId="77777777" w:rsidR="005D66FB" w:rsidRDefault="005D66FB" w:rsidP="004B55E9">
            <w:pPr>
              <w:pStyle w:val="TableParagraph"/>
              <w:spacing w:after="0" w:line="244" w:lineRule="exact"/>
            </w:pPr>
            <w:r>
              <w:rPr>
                <w:spacing w:val="-2"/>
              </w:rPr>
              <w:t>416.54(b)(3)</w:t>
            </w:r>
          </w:p>
          <w:p w14:paraId="2CF8FD7C" w14:textId="77777777" w:rsidR="005D66FB" w:rsidRDefault="005D66FB" w:rsidP="004B55E9">
            <w:pPr>
              <w:pStyle w:val="QATableBodyText"/>
              <w:spacing w:after="0"/>
              <w:rPr>
                <w:spacing w:val="-2"/>
              </w:rPr>
            </w:pPr>
            <w:r>
              <w:rPr>
                <w:spacing w:val="-2"/>
              </w:rPr>
              <w:t>Standard</w:t>
            </w:r>
          </w:p>
          <w:p w14:paraId="04E4F4C3" w14:textId="77777777" w:rsidR="005D66FB" w:rsidRDefault="005D66FB" w:rsidP="004B55E9">
            <w:pPr>
              <w:pStyle w:val="QATableBodyText"/>
              <w:spacing w:after="0"/>
              <w:rPr>
                <w:spacing w:val="-2"/>
              </w:rPr>
            </w:pPr>
          </w:p>
          <w:p w14:paraId="5E8E902A" w14:textId="77777777" w:rsidR="005D66FB" w:rsidRDefault="005D66FB" w:rsidP="004B55E9">
            <w:pPr>
              <w:pStyle w:val="QATableBodyText"/>
              <w:spacing w:after="0"/>
              <w:rPr>
                <w:spacing w:val="-10"/>
              </w:rPr>
            </w:pPr>
            <w:r>
              <w:rPr>
                <w:spacing w:val="-10"/>
              </w:rPr>
              <w:t>A</w:t>
            </w:r>
          </w:p>
          <w:p w14:paraId="1E3D855C" w14:textId="77777777" w:rsidR="005D66FB" w:rsidRDefault="005D66FB" w:rsidP="004B55E9">
            <w:pPr>
              <w:pStyle w:val="QATableBodyText"/>
              <w:spacing w:after="0"/>
            </w:pPr>
            <w:r>
              <w:rPr>
                <w:spacing w:val="-10"/>
              </w:rPr>
              <w:t>B</w:t>
            </w:r>
          </w:p>
          <w:p w14:paraId="47DFB4C7" w14:textId="77777777" w:rsidR="005D66FB" w:rsidRDefault="005D66FB" w:rsidP="004B55E9">
            <w:pPr>
              <w:pStyle w:val="QATableBodyText"/>
              <w:spacing w:after="0"/>
              <w:rPr>
                <w:spacing w:val="-10"/>
              </w:rPr>
            </w:pPr>
            <w:r>
              <w:rPr>
                <w:spacing w:val="-10"/>
              </w:rPr>
              <w:t>C</w:t>
            </w:r>
          </w:p>
          <w:p w14:paraId="6F8461A9" w14:textId="3A576610" w:rsidR="005D66FB" w:rsidRDefault="005D66FB" w:rsidP="004B55E9">
            <w:pPr>
              <w:pStyle w:val="QATableBodyText"/>
              <w:spacing w:after="0"/>
              <w:rPr>
                <w:spacing w:val="-10"/>
              </w:rPr>
            </w:pPr>
          </w:p>
        </w:tc>
        <w:tc>
          <w:tcPr>
            <w:tcW w:w="4230" w:type="dxa"/>
            <w:gridSpan w:val="3"/>
            <w:tcBorders>
              <w:top w:val="single" w:sz="4" w:space="0" w:color="auto"/>
              <w:bottom w:val="single" w:sz="4" w:space="0" w:color="auto"/>
            </w:tcBorders>
          </w:tcPr>
          <w:p w14:paraId="760B6A30" w14:textId="77777777" w:rsidR="005D66FB" w:rsidRPr="00DF0B96" w:rsidRDefault="005D66FB" w:rsidP="004B55E9">
            <w:pPr>
              <w:spacing w:after="0"/>
              <w:rPr>
                <w:rFonts w:ascii="Arial Narrow" w:hAnsi="Arial Narrow"/>
                <w:b/>
                <w:bCs/>
                <w:color w:val="FF0000"/>
              </w:rPr>
            </w:pPr>
            <w:r w:rsidRPr="00DF0B96">
              <w:rPr>
                <w:rFonts w:ascii="Arial Narrow" w:hAnsi="Arial Narrow"/>
                <w:b/>
                <w:bCs/>
                <w:color w:val="FF0000"/>
              </w:rPr>
              <w:t>Interpretive Guidance:</w:t>
            </w:r>
          </w:p>
          <w:p w14:paraId="2EF5AF5F" w14:textId="77777777" w:rsidR="005D66FB" w:rsidRPr="00DF0B96" w:rsidRDefault="005D66FB" w:rsidP="004B55E9">
            <w:pPr>
              <w:spacing w:after="0"/>
              <w:rPr>
                <w:rFonts w:ascii="Arial Narrow" w:hAnsi="Arial Narrow"/>
                <w:b/>
                <w:bCs/>
                <w:color w:val="FF0000"/>
              </w:rPr>
            </w:pPr>
          </w:p>
          <w:p w14:paraId="225593C6" w14:textId="77777777" w:rsidR="005D66FB" w:rsidRPr="00DF0B96" w:rsidRDefault="005D66FB" w:rsidP="004B55E9">
            <w:pPr>
              <w:spacing w:after="0"/>
              <w:rPr>
                <w:rFonts w:ascii="Arial Narrow" w:hAnsi="Arial Narrow"/>
                <w:b/>
                <w:bCs/>
                <w:color w:val="FF0000"/>
              </w:rPr>
            </w:pPr>
            <w:r w:rsidRPr="00DF0B96">
              <w:rPr>
                <w:rFonts w:ascii="Arial Narrow" w:hAnsi="Arial Narrow"/>
                <w:b/>
                <w:bCs/>
                <w:color w:val="FF0000"/>
              </w:rPr>
              <w:t>Evaluating Compliance:</w:t>
            </w:r>
          </w:p>
          <w:p w14:paraId="4812D89D" w14:textId="77777777" w:rsidR="005D66FB" w:rsidRDefault="005D66FB" w:rsidP="004B55E9">
            <w:pPr>
              <w:pStyle w:val="QATableBodyText"/>
              <w:spacing w:after="0"/>
              <w:ind w:left="0"/>
            </w:pPr>
          </w:p>
          <w:p w14:paraId="160CD608" w14:textId="77777777" w:rsidR="005D66FB" w:rsidRPr="002D38D4" w:rsidRDefault="005D66FB" w:rsidP="004B55E9">
            <w:pPr>
              <w:spacing w:after="0"/>
              <w:rPr>
                <w:rFonts w:ascii="Arial Narrow" w:hAnsi="Arial Narrow"/>
                <w:color w:val="FF0000"/>
              </w:rPr>
            </w:pPr>
            <w:r w:rsidRPr="002D38D4">
              <w:rPr>
                <w:rFonts w:ascii="Arial Narrow" w:hAnsi="Arial Narrow"/>
                <w:b/>
                <w:bCs/>
                <w:color w:val="FF0000"/>
              </w:rPr>
              <w:t>CMS standards Interpretive Guidance can be found at:</w:t>
            </w:r>
          </w:p>
          <w:p w14:paraId="44A377DF" w14:textId="42778D6C" w:rsidR="005D66FB" w:rsidRDefault="005D66FB" w:rsidP="00C85A2A">
            <w:pPr>
              <w:pStyle w:val="QATableBodyText"/>
              <w:spacing w:after="0"/>
              <w:ind w:left="0"/>
            </w:pPr>
            <w:hyperlink r:id="rId272">
              <w:r w:rsidRPr="6F975226">
                <w:rPr>
                  <w:rStyle w:val="Hyperlink"/>
                  <w:rFonts w:ascii="Arial Narrow" w:eastAsia="MS Gothic" w:hAnsi="Arial Narrow"/>
                  <w:color w:val="FF0000"/>
                </w:rPr>
                <w:t>SOM (cms.gov) Appendix Z</w:t>
              </w:r>
            </w:hyperlink>
          </w:p>
        </w:tc>
        <w:tc>
          <w:tcPr>
            <w:tcW w:w="3012" w:type="dxa"/>
            <w:gridSpan w:val="2"/>
            <w:tcBorders>
              <w:top w:val="single" w:sz="4" w:space="0" w:color="auto"/>
              <w:bottom w:val="single" w:sz="4" w:space="0" w:color="auto"/>
            </w:tcBorders>
          </w:tcPr>
          <w:p w14:paraId="11289046" w14:textId="77777777" w:rsidR="005D66FB" w:rsidRPr="007C77FA" w:rsidRDefault="00000000" w:rsidP="004B55E9">
            <w:pPr>
              <w:pStyle w:val="QATableBodyText"/>
              <w:spacing w:after="0"/>
              <w:jc w:val="both"/>
              <w:rPr>
                <w:rFonts w:ascii="Arial Narrow" w:hAnsi="Arial Narrow"/>
              </w:rPr>
            </w:pPr>
            <w:sdt>
              <w:sdtPr>
                <w:rPr>
                  <w:rFonts w:ascii="Arial Narrow" w:hAnsi="Arial Narrow"/>
                </w:rPr>
                <w:id w:val="71087540"/>
                <w14:checkbox>
                  <w14:checked w14:val="0"/>
                  <w14:checkedState w14:val="2612" w14:font="MS Gothic"/>
                  <w14:uncheckedState w14:val="2610" w14:font="MS Gothic"/>
                </w14:checkbox>
              </w:sdtPr>
              <w:sdtContent>
                <w:r w:rsidR="005D66FB" w:rsidRPr="007C77FA">
                  <w:rPr>
                    <w:rFonts w:ascii="Segoe UI Symbol" w:eastAsia="MS Gothic" w:hAnsi="Segoe UI Symbol" w:cs="Segoe UI Symbol"/>
                  </w:rPr>
                  <w:t>☐</w:t>
                </w:r>
              </w:sdtContent>
            </w:sdt>
            <w:r w:rsidR="005D66FB" w:rsidRPr="007C77FA">
              <w:rPr>
                <w:rFonts w:ascii="Arial Narrow" w:hAnsi="Arial Narrow"/>
              </w:rPr>
              <w:t>Compliant</w:t>
            </w:r>
          </w:p>
          <w:p w14:paraId="5C3385B3" w14:textId="77777777" w:rsidR="005D66FB" w:rsidRPr="007C77FA" w:rsidRDefault="00000000" w:rsidP="004B55E9">
            <w:pPr>
              <w:pStyle w:val="QATableBodyText"/>
              <w:spacing w:after="0"/>
              <w:jc w:val="both"/>
              <w:rPr>
                <w:rFonts w:ascii="Arial Narrow" w:hAnsi="Arial Narrow"/>
              </w:rPr>
            </w:pPr>
            <w:sdt>
              <w:sdtPr>
                <w:rPr>
                  <w:rFonts w:ascii="Arial Narrow" w:hAnsi="Arial Narrow"/>
                </w:rPr>
                <w:id w:val="668837969"/>
                <w14:checkbox>
                  <w14:checked w14:val="0"/>
                  <w14:checkedState w14:val="2612" w14:font="MS Gothic"/>
                  <w14:uncheckedState w14:val="2610" w14:font="MS Gothic"/>
                </w14:checkbox>
              </w:sdtPr>
              <w:sdtContent>
                <w:r w:rsidR="005D66FB" w:rsidRPr="007C77FA">
                  <w:rPr>
                    <w:rFonts w:ascii="Segoe UI Symbol" w:eastAsia="MS Gothic" w:hAnsi="Segoe UI Symbol" w:cs="Segoe UI Symbol"/>
                  </w:rPr>
                  <w:t>☐</w:t>
                </w:r>
              </w:sdtContent>
            </w:sdt>
            <w:r w:rsidR="005D66FB" w:rsidRPr="007C77FA">
              <w:rPr>
                <w:rFonts w:ascii="Arial Narrow" w:hAnsi="Arial Narrow"/>
              </w:rPr>
              <w:t>Deficient</w:t>
            </w:r>
          </w:p>
          <w:p w14:paraId="3F9D0DAD" w14:textId="77777777" w:rsidR="005D66FB" w:rsidRPr="007C77FA" w:rsidRDefault="005D66FB" w:rsidP="004B55E9">
            <w:pPr>
              <w:pStyle w:val="QATableBodyText"/>
              <w:spacing w:after="0"/>
              <w:rPr>
                <w:rFonts w:ascii="Arial Narrow" w:hAnsi="Arial Narrow"/>
              </w:rPr>
            </w:pPr>
          </w:p>
          <w:sdt>
            <w:sdtPr>
              <w:rPr>
                <w:rFonts w:ascii="Arial Narrow" w:hAnsi="Arial Narrow"/>
              </w:rPr>
              <w:id w:val="-2124303882"/>
              <w:placeholder>
                <w:docPart w:val="D051EB83413346CDA96DDE17219FDA94"/>
              </w:placeholder>
            </w:sdtPr>
            <w:sdtContent>
              <w:sdt>
                <w:sdtPr>
                  <w:rPr>
                    <w:rFonts w:ascii="Arial Narrow" w:hAnsi="Arial Narrow"/>
                  </w:rPr>
                  <w:id w:val="-1719500586"/>
                  <w:placeholder>
                    <w:docPart w:val="68CC4885AF1E4DCB8D209F2C9020BE98"/>
                  </w:placeholder>
                  <w:showingPlcHdr/>
                </w:sdtPr>
                <w:sdtContent>
                  <w:p w14:paraId="07228409" w14:textId="77777777" w:rsidR="005D66FB" w:rsidRPr="007C77FA" w:rsidRDefault="005D66FB" w:rsidP="004B55E9">
                    <w:pPr>
                      <w:pStyle w:val="QATableBodyText"/>
                      <w:spacing w:after="0"/>
                      <w:rPr>
                        <w:rFonts w:ascii="Arial Narrow" w:hAnsi="Arial Narrow"/>
                      </w:rPr>
                    </w:pPr>
                    <w:r w:rsidRPr="007C77FA">
                      <w:rPr>
                        <w:rFonts w:ascii="Arial Narrow" w:hAnsi="Arial Narrow"/>
                      </w:rPr>
                      <w:t>Enter observations of non-compliance, comments or notes here.</w:t>
                    </w:r>
                  </w:p>
                </w:sdtContent>
              </w:sdt>
              <w:p w14:paraId="4E3A7A01" w14:textId="52300D1C" w:rsidR="005D66FB" w:rsidRDefault="00000000" w:rsidP="004B55E9">
                <w:pPr>
                  <w:pStyle w:val="QATableBodyText"/>
                  <w:spacing w:after="0"/>
                  <w:jc w:val="both"/>
                </w:pPr>
              </w:p>
            </w:sdtContent>
          </w:sdt>
        </w:tc>
      </w:tr>
      <w:tr w:rsidR="005D66FB" w14:paraId="2F0EB4FC" w14:textId="77777777" w:rsidTr="00516BC0">
        <w:trPr>
          <w:gridAfter w:val="1"/>
          <w:wAfter w:w="13" w:type="dxa"/>
          <w:trHeight w:val="2268"/>
        </w:trPr>
        <w:tc>
          <w:tcPr>
            <w:tcW w:w="1068" w:type="dxa"/>
            <w:tcBorders>
              <w:top w:val="single" w:sz="4" w:space="0" w:color="auto"/>
              <w:bottom w:val="single" w:sz="4" w:space="0" w:color="auto"/>
            </w:tcBorders>
          </w:tcPr>
          <w:p w14:paraId="6933F83D" w14:textId="3C553D90" w:rsidR="005D66FB" w:rsidRDefault="005D66FB" w:rsidP="004B55E9">
            <w:pPr>
              <w:pStyle w:val="QATableIDText"/>
              <w:spacing w:after="0"/>
              <w:rPr>
                <w:w w:val="80"/>
              </w:rPr>
            </w:pPr>
            <w:r>
              <w:t>5-D-</w:t>
            </w:r>
            <w:r>
              <w:rPr>
                <w:spacing w:val="-5"/>
              </w:rPr>
              <w:t>18</w:t>
            </w:r>
          </w:p>
        </w:tc>
        <w:tc>
          <w:tcPr>
            <w:tcW w:w="4917" w:type="dxa"/>
            <w:gridSpan w:val="3"/>
            <w:tcBorders>
              <w:top w:val="single" w:sz="4" w:space="0" w:color="auto"/>
              <w:bottom w:val="single" w:sz="4" w:space="0" w:color="auto"/>
              <w:right w:val="nil"/>
            </w:tcBorders>
          </w:tcPr>
          <w:p w14:paraId="09C72ECE" w14:textId="4E09C702" w:rsidR="005D66FB" w:rsidRPr="00567E54" w:rsidRDefault="005D66FB" w:rsidP="004B55E9">
            <w:pPr>
              <w:pStyle w:val="QATableBodyText"/>
              <w:spacing w:after="0"/>
            </w:pPr>
            <w:r w:rsidRPr="00DE6522">
              <w:t>At a minimum, the policies and procedures must address a system of medical documentation that preserves patient information, protects confidentiality of patient information, and secures and maintains the availability of records.</w:t>
            </w:r>
          </w:p>
        </w:tc>
        <w:tc>
          <w:tcPr>
            <w:tcW w:w="138" w:type="dxa"/>
            <w:tcBorders>
              <w:top w:val="single" w:sz="4" w:space="0" w:color="auto"/>
              <w:left w:val="nil"/>
              <w:bottom w:val="single" w:sz="4" w:space="0" w:color="auto"/>
            </w:tcBorders>
          </w:tcPr>
          <w:p w14:paraId="395B44DE" w14:textId="77777777" w:rsidR="005D66FB" w:rsidRPr="00B30B54" w:rsidRDefault="005D66FB" w:rsidP="004B55E9">
            <w:pPr>
              <w:pStyle w:val="QATableBodyText"/>
              <w:spacing w:after="0"/>
            </w:pPr>
          </w:p>
        </w:tc>
        <w:tc>
          <w:tcPr>
            <w:tcW w:w="1530" w:type="dxa"/>
            <w:gridSpan w:val="2"/>
            <w:tcBorders>
              <w:top w:val="single" w:sz="4" w:space="0" w:color="auto"/>
              <w:bottom w:val="single" w:sz="4" w:space="0" w:color="auto"/>
            </w:tcBorders>
          </w:tcPr>
          <w:p w14:paraId="45F334ED" w14:textId="77777777" w:rsidR="005D66FB" w:rsidRDefault="005D66FB" w:rsidP="004B55E9">
            <w:pPr>
              <w:pStyle w:val="TableParagraph"/>
              <w:spacing w:after="0" w:line="244" w:lineRule="exact"/>
            </w:pPr>
            <w:r>
              <w:rPr>
                <w:spacing w:val="-2"/>
              </w:rPr>
              <w:t>416.54(b)(4)</w:t>
            </w:r>
          </w:p>
          <w:p w14:paraId="1E423C05" w14:textId="77777777" w:rsidR="005D66FB" w:rsidRDefault="005D66FB" w:rsidP="004B55E9">
            <w:pPr>
              <w:pStyle w:val="TableParagraph"/>
              <w:numPr>
                <w:ilvl w:val="0"/>
                <w:numId w:val="5"/>
              </w:numPr>
              <w:tabs>
                <w:tab w:val="left" w:pos="339"/>
              </w:tabs>
              <w:spacing w:after="0" w:line="293" w:lineRule="exact"/>
              <w:ind w:left="339" w:right="0" w:hanging="232"/>
            </w:pPr>
            <w:r>
              <w:rPr>
                <w:spacing w:val="-2"/>
              </w:rPr>
              <w:t>Standard</w:t>
            </w:r>
          </w:p>
          <w:p w14:paraId="6E055013" w14:textId="77777777" w:rsidR="005D66FB" w:rsidRDefault="005D66FB" w:rsidP="004B55E9">
            <w:pPr>
              <w:pStyle w:val="TableParagraph"/>
              <w:spacing w:before="98" w:after="0" w:line="292" w:lineRule="exact"/>
            </w:pPr>
            <w:r>
              <w:rPr>
                <w:spacing w:val="-2"/>
              </w:rPr>
              <w:t>416.54(b)(4)</w:t>
            </w:r>
          </w:p>
          <w:p w14:paraId="5CDDD4F3" w14:textId="77777777" w:rsidR="005D66FB" w:rsidRDefault="005D66FB" w:rsidP="004B55E9">
            <w:pPr>
              <w:pStyle w:val="TableParagraph"/>
              <w:numPr>
                <w:ilvl w:val="0"/>
                <w:numId w:val="5"/>
              </w:numPr>
              <w:tabs>
                <w:tab w:val="left" w:pos="388"/>
              </w:tabs>
              <w:spacing w:after="0" w:line="292" w:lineRule="exact"/>
              <w:ind w:left="388" w:right="0" w:hanging="281"/>
            </w:pPr>
            <w:r>
              <w:rPr>
                <w:spacing w:val="-2"/>
              </w:rPr>
              <w:t>Standard</w:t>
            </w:r>
          </w:p>
          <w:p w14:paraId="453F4545" w14:textId="77777777" w:rsidR="005D66FB" w:rsidRDefault="005D66FB" w:rsidP="004B55E9">
            <w:pPr>
              <w:pStyle w:val="TableParagraph"/>
              <w:spacing w:before="98" w:after="0" w:line="293" w:lineRule="exact"/>
            </w:pPr>
            <w:r>
              <w:rPr>
                <w:spacing w:val="-2"/>
              </w:rPr>
              <w:t>416.54(b)(4)</w:t>
            </w:r>
          </w:p>
          <w:p w14:paraId="3094862E" w14:textId="77777777" w:rsidR="005D66FB" w:rsidRDefault="005D66FB" w:rsidP="004B55E9">
            <w:pPr>
              <w:pStyle w:val="QATableBodyText"/>
              <w:spacing w:after="0"/>
              <w:rPr>
                <w:spacing w:val="-2"/>
              </w:rPr>
            </w:pPr>
            <w:r>
              <w:t xml:space="preserve"> </w:t>
            </w:r>
            <w:r>
              <w:rPr>
                <w:spacing w:val="-2"/>
              </w:rPr>
              <w:t>Standard</w:t>
            </w:r>
          </w:p>
          <w:p w14:paraId="258BA935" w14:textId="77777777" w:rsidR="005D66FB" w:rsidRDefault="005D66FB" w:rsidP="004B55E9">
            <w:pPr>
              <w:pStyle w:val="QATableBodyText"/>
              <w:spacing w:after="0"/>
              <w:rPr>
                <w:spacing w:val="-2"/>
              </w:rPr>
            </w:pPr>
          </w:p>
          <w:p w14:paraId="79E713C4" w14:textId="77777777" w:rsidR="005D66FB" w:rsidRDefault="005D66FB" w:rsidP="004B55E9">
            <w:pPr>
              <w:pStyle w:val="QATableBodyText"/>
              <w:spacing w:after="0"/>
              <w:rPr>
                <w:spacing w:val="-10"/>
              </w:rPr>
            </w:pPr>
            <w:r>
              <w:rPr>
                <w:spacing w:val="-10"/>
              </w:rPr>
              <w:t>A</w:t>
            </w:r>
          </w:p>
          <w:p w14:paraId="30EE4B47" w14:textId="77777777" w:rsidR="005D66FB" w:rsidRDefault="005D66FB" w:rsidP="004B55E9">
            <w:pPr>
              <w:pStyle w:val="QATableBodyText"/>
              <w:spacing w:after="0"/>
            </w:pPr>
            <w:r>
              <w:rPr>
                <w:spacing w:val="-10"/>
              </w:rPr>
              <w:t>B</w:t>
            </w:r>
          </w:p>
          <w:p w14:paraId="3A5D7F6D" w14:textId="77777777" w:rsidR="005D66FB" w:rsidRDefault="005D66FB" w:rsidP="004B55E9">
            <w:pPr>
              <w:pStyle w:val="QATableBodyText"/>
              <w:spacing w:after="0"/>
              <w:rPr>
                <w:spacing w:val="-10"/>
              </w:rPr>
            </w:pPr>
            <w:r>
              <w:rPr>
                <w:spacing w:val="-10"/>
              </w:rPr>
              <w:t>C</w:t>
            </w:r>
          </w:p>
          <w:p w14:paraId="7D6DBCAE" w14:textId="27513D7D" w:rsidR="005D66FB" w:rsidRDefault="005D66FB" w:rsidP="004B55E9">
            <w:pPr>
              <w:pStyle w:val="QATableBodyText"/>
              <w:spacing w:after="0"/>
              <w:rPr>
                <w:spacing w:val="-10"/>
              </w:rPr>
            </w:pPr>
          </w:p>
        </w:tc>
        <w:tc>
          <w:tcPr>
            <w:tcW w:w="4230" w:type="dxa"/>
            <w:gridSpan w:val="3"/>
            <w:tcBorders>
              <w:top w:val="single" w:sz="4" w:space="0" w:color="auto"/>
              <w:bottom w:val="single" w:sz="4" w:space="0" w:color="auto"/>
            </w:tcBorders>
          </w:tcPr>
          <w:p w14:paraId="5480FB6E" w14:textId="77777777" w:rsidR="005D66FB" w:rsidRPr="00DF0B96" w:rsidRDefault="005D66FB" w:rsidP="004B55E9">
            <w:pPr>
              <w:spacing w:after="0"/>
              <w:rPr>
                <w:rFonts w:ascii="Arial Narrow" w:hAnsi="Arial Narrow"/>
                <w:b/>
                <w:bCs/>
                <w:color w:val="FF0000"/>
              </w:rPr>
            </w:pPr>
            <w:r w:rsidRPr="00DF0B96">
              <w:rPr>
                <w:rFonts w:ascii="Arial Narrow" w:hAnsi="Arial Narrow"/>
                <w:b/>
                <w:bCs/>
                <w:color w:val="FF0000"/>
              </w:rPr>
              <w:t>Interpretive Guidance:</w:t>
            </w:r>
          </w:p>
          <w:p w14:paraId="733A8519" w14:textId="77777777" w:rsidR="005D66FB" w:rsidRPr="00DF0B96" w:rsidRDefault="005D66FB" w:rsidP="004B55E9">
            <w:pPr>
              <w:spacing w:after="0"/>
              <w:rPr>
                <w:rFonts w:ascii="Arial Narrow" w:hAnsi="Arial Narrow"/>
                <w:b/>
                <w:bCs/>
                <w:color w:val="FF0000"/>
              </w:rPr>
            </w:pPr>
          </w:p>
          <w:p w14:paraId="2710FDA1" w14:textId="77777777" w:rsidR="005D66FB" w:rsidRPr="00DF0B96" w:rsidRDefault="005D66FB" w:rsidP="004B55E9">
            <w:pPr>
              <w:spacing w:after="0"/>
              <w:rPr>
                <w:rFonts w:ascii="Arial Narrow" w:hAnsi="Arial Narrow"/>
                <w:b/>
                <w:bCs/>
                <w:color w:val="FF0000"/>
              </w:rPr>
            </w:pPr>
            <w:r w:rsidRPr="00DF0B96">
              <w:rPr>
                <w:rFonts w:ascii="Arial Narrow" w:hAnsi="Arial Narrow"/>
                <w:b/>
                <w:bCs/>
                <w:color w:val="FF0000"/>
              </w:rPr>
              <w:t>Evaluating Compliance:</w:t>
            </w:r>
          </w:p>
          <w:p w14:paraId="51DED28B" w14:textId="77777777" w:rsidR="005D66FB" w:rsidRDefault="005D66FB" w:rsidP="004B55E9">
            <w:pPr>
              <w:pStyle w:val="QATableBodyText"/>
              <w:spacing w:after="0"/>
              <w:ind w:left="0"/>
            </w:pPr>
          </w:p>
          <w:p w14:paraId="6C3FFC27" w14:textId="77777777" w:rsidR="005D66FB" w:rsidRPr="002D38D4" w:rsidRDefault="005D66FB" w:rsidP="004B55E9">
            <w:pPr>
              <w:spacing w:after="0"/>
              <w:rPr>
                <w:rFonts w:ascii="Arial Narrow" w:hAnsi="Arial Narrow"/>
                <w:color w:val="FF0000"/>
              </w:rPr>
            </w:pPr>
            <w:r w:rsidRPr="002D38D4">
              <w:rPr>
                <w:rFonts w:ascii="Arial Narrow" w:hAnsi="Arial Narrow"/>
                <w:b/>
                <w:bCs/>
                <w:color w:val="FF0000"/>
              </w:rPr>
              <w:t>CMS standards Interpretive Guidance can be found at:</w:t>
            </w:r>
          </w:p>
          <w:p w14:paraId="75EC5CB6" w14:textId="75559ED3" w:rsidR="005D66FB" w:rsidRDefault="005D66FB" w:rsidP="00C85A2A">
            <w:pPr>
              <w:pStyle w:val="QATableBodyText"/>
              <w:spacing w:after="0"/>
              <w:ind w:left="0"/>
            </w:pPr>
            <w:hyperlink r:id="rId273">
              <w:r w:rsidRPr="6F975226">
                <w:rPr>
                  <w:rStyle w:val="Hyperlink"/>
                  <w:rFonts w:ascii="Arial Narrow" w:eastAsia="MS Gothic" w:hAnsi="Arial Narrow"/>
                  <w:color w:val="FF0000"/>
                </w:rPr>
                <w:t>SOM (cms.gov) Appendix Z</w:t>
              </w:r>
            </w:hyperlink>
          </w:p>
        </w:tc>
        <w:tc>
          <w:tcPr>
            <w:tcW w:w="3012" w:type="dxa"/>
            <w:gridSpan w:val="2"/>
            <w:tcBorders>
              <w:top w:val="single" w:sz="4" w:space="0" w:color="auto"/>
              <w:bottom w:val="single" w:sz="4" w:space="0" w:color="auto"/>
            </w:tcBorders>
          </w:tcPr>
          <w:p w14:paraId="4C891F91" w14:textId="77777777" w:rsidR="005D66FB" w:rsidRPr="007C77FA" w:rsidRDefault="00000000" w:rsidP="004B55E9">
            <w:pPr>
              <w:pStyle w:val="QATableBodyText"/>
              <w:spacing w:after="0"/>
              <w:jc w:val="both"/>
              <w:rPr>
                <w:rFonts w:ascii="Arial Narrow" w:hAnsi="Arial Narrow"/>
              </w:rPr>
            </w:pPr>
            <w:sdt>
              <w:sdtPr>
                <w:rPr>
                  <w:rFonts w:ascii="Arial Narrow" w:hAnsi="Arial Narrow"/>
                </w:rPr>
                <w:id w:val="738824865"/>
                <w14:checkbox>
                  <w14:checked w14:val="0"/>
                  <w14:checkedState w14:val="2612" w14:font="MS Gothic"/>
                  <w14:uncheckedState w14:val="2610" w14:font="MS Gothic"/>
                </w14:checkbox>
              </w:sdtPr>
              <w:sdtContent>
                <w:r w:rsidR="005D66FB" w:rsidRPr="007C77FA">
                  <w:rPr>
                    <w:rFonts w:ascii="Segoe UI Symbol" w:eastAsia="MS Gothic" w:hAnsi="Segoe UI Symbol" w:cs="Segoe UI Symbol"/>
                  </w:rPr>
                  <w:t>☐</w:t>
                </w:r>
              </w:sdtContent>
            </w:sdt>
            <w:r w:rsidR="005D66FB" w:rsidRPr="007C77FA">
              <w:rPr>
                <w:rFonts w:ascii="Arial Narrow" w:hAnsi="Arial Narrow"/>
              </w:rPr>
              <w:t>Compliant</w:t>
            </w:r>
          </w:p>
          <w:p w14:paraId="438CD890" w14:textId="77777777" w:rsidR="005D66FB" w:rsidRPr="007C77FA" w:rsidRDefault="00000000" w:rsidP="004B55E9">
            <w:pPr>
              <w:pStyle w:val="QATableBodyText"/>
              <w:spacing w:after="0"/>
              <w:jc w:val="both"/>
              <w:rPr>
                <w:rFonts w:ascii="Arial Narrow" w:hAnsi="Arial Narrow"/>
              </w:rPr>
            </w:pPr>
            <w:sdt>
              <w:sdtPr>
                <w:rPr>
                  <w:rFonts w:ascii="Arial Narrow" w:hAnsi="Arial Narrow"/>
                </w:rPr>
                <w:id w:val="2062750857"/>
                <w14:checkbox>
                  <w14:checked w14:val="0"/>
                  <w14:checkedState w14:val="2612" w14:font="MS Gothic"/>
                  <w14:uncheckedState w14:val="2610" w14:font="MS Gothic"/>
                </w14:checkbox>
              </w:sdtPr>
              <w:sdtContent>
                <w:r w:rsidR="005D66FB" w:rsidRPr="007C77FA">
                  <w:rPr>
                    <w:rFonts w:ascii="Segoe UI Symbol" w:eastAsia="MS Gothic" w:hAnsi="Segoe UI Symbol" w:cs="Segoe UI Symbol"/>
                  </w:rPr>
                  <w:t>☐</w:t>
                </w:r>
              </w:sdtContent>
            </w:sdt>
            <w:r w:rsidR="005D66FB" w:rsidRPr="007C77FA">
              <w:rPr>
                <w:rFonts w:ascii="Arial Narrow" w:hAnsi="Arial Narrow"/>
              </w:rPr>
              <w:t>Deficient</w:t>
            </w:r>
          </w:p>
          <w:p w14:paraId="0D5CF2D1" w14:textId="77777777" w:rsidR="005D66FB" w:rsidRPr="007C77FA" w:rsidRDefault="005D66FB" w:rsidP="004B55E9">
            <w:pPr>
              <w:pStyle w:val="QATableBodyText"/>
              <w:spacing w:after="0"/>
              <w:rPr>
                <w:rFonts w:ascii="Arial Narrow" w:hAnsi="Arial Narrow"/>
              </w:rPr>
            </w:pPr>
          </w:p>
          <w:sdt>
            <w:sdtPr>
              <w:rPr>
                <w:rFonts w:ascii="Arial Narrow" w:hAnsi="Arial Narrow"/>
              </w:rPr>
              <w:id w:val="464311222"/>
              <w:placeholder>
                <w:docPart w:val="C8876FA412C54C28AB730CF2BF30A707"/>
              </w:placeholder>
            </w:sdtPr>
            <w:sdtContent>
              <w:sdt>
                <w:sdtPr>
                  <w:rPr>
                    <w:rFonts w:ascii="Arial Narrow" w:hAnsi="Arial Narrow"/>
                  </w:rPr>
                  <w:id w:val="1338111949"/>
                  <w:placeholder>
                    <w:docPart w:val="D7D902C3D00B46578C827D4F49784698"/>
                  </w:placeholder>
                  <w:showingPlcHdr/>
                </w:sdtPr>
                <w:sdtContent>
                  <w:p w14:paraId="41DC01FC" w14:textId="77777777" w:rsidR="005D66FB" w:rsidRPr="007C77FA" w:rsidRDefault="005D66FB" w:rsidP="004B55E9">
                    <w:pPr>
                      <w:pStyle w:val="QATableBodyText"/>
                      <w:spacing w:after="0"/>
                      <w:rPr>
                        <w:rFonts w:ascii="Arial Narrow" w:hAnsi="Arial Narrow"/>
                      </w:rPr>
                    </w:pPr>
                    <w:r w:rsidRPr="007C77FA">
                      <w:rPr>
                        <w:rFonts w:ascii="Arial Narrow" w:hAnsi="Arial Narrow"/>
                      </w:rPr>
                      <w:t>Enter observations of non-compliance, comments or notes here.</w:t>
                    </w:r>
                  </w:p>
                </w:sdtContent>
              </w:sdt>
              <w:p w14:paraId="07ADBBEA" w14:textId="3044F405" w:rsidR="005D66FB" w:rsidRDefault="00000000" w:rsidP="004B55E9">
                <w:pPr>
                  <w:pStyle w:val="QATableBodyText"/>
                  <w:spacing w:after="0"/>
                  <w:jc w:val="both"/>
                </w:pPr>
              </w:p>
            </w:sdtContent>
          </w:sdt>
        </w:tc>
      </w:tr>
      <w:tr w:rsidR="005D66FB" w14:paraId="17D1967F" w14:textId="77777777" w:rsidTr="00516BC0">
        <w:trPr>
          <w:gridAfter w:val="1"/>
          <w:wAfter w:w="13" w:type="dxa"/>
          <w:trHeight w:val="2268"/>
        </w:trPr>
        <w:tc>
          <w:tcPr>
            <w:tcW w:w="1068" w:type="dxa"/>
            <w:tcBorders>
              <w:top w:val="single" w:sz="4" w:space="0" w:color="auto"/>
              <w:bottom w:val="single" w:sz="4" w:space="0" w:color="auto"/>
            </w:tcBorders>
          </w:tcPr>
          <w:p w14:paraId="36C1AD0A" w14:textId="2D278FA9" w:rsidR="005D66FB" w:rsidRDefault="005D66FB" w:rsidP="004B55E9">
            <w:pPr>
              <w:pStyle w:val="QATableIDText"/>
              <w:spacing w:after="0"/>
              <w:rPr>
                <w:w w:val="80"/>
              </w:rPr>
            </w:pPr>
            <w:r>
              <w:t>5-D-</w:t>
            </w:r>
            <w:r>
              <w:rPr>
                <w:spacing w:val="-5"/>
              </w:rPr>
              <w:t>19</w:t>
            </w:r>
          </w:p>
        </w:tc>
        <w:tc>
          <w:tcPr>
            <w:tcW w:w="4917" w:type="dxa"/>
            <w:gridSpan w:val="3"/>
            <w:tcBorders>
              <w:top w:val="single" w:sz="4" w:space="0" w:color="auto"/>
              <w:bottom w:val="single" w:sz="4" w:space="0" w:color="auto"/>
              <w:right w:val="nil"/>
            </w:tcBorders>
          </w:tcPr>
          <w:p w14:paraId="3F18395E" w14:textId="4CEAD0B3" w:rsidR="005D66FB" w:rsidRPr="00567E54" w:rsidRDefault="005D66FB" w:rsidP="004B55E9">
            <w:pPr>
              <w:pStyle w:val="QATableBodyText"/>
              <w:spacing w:after="0"/>
            </w:pPr>
            <w:r w:rsidRPr="00DE6522">
              <w:t>At a minimum, the policies and procedures must address the use of volunteers in an emergency</w:t>
            </w:r>
            <w:r w:rsidR="004978B5">
              <w:t xml:space="preserve"> </w:t>
            </w:r>
            <w:r w:rsidRPr="00DE6522">
              <w:t>and other staffing strategies, including the process and role for integration of State and Federally designated health care professionals to address surge needs during an emergency.</w:t>
            </w:r>
          </w:p>
        </w:tc>
        <w:tc>
          <w:tcPr>
            <w:tcW w:w="138" w:type="dxa"/>
            <w:tcBorders>
              <w:top w:val="single" w:sz="4" w:space="0" w:color="auto"/>
              <w:left w:val="nil"/>
              <w:bottom w:val="single" w:sz="4" w:space="0" w:color="auto"/>
            </w:tcBorders>
          </w:tcPr>
          <w:p w14:paraId="1F5D91BC" w14:textId="77777777" w:rsidR="005D66FB" w:rsidRPr="00B30B54" w:rsidRDefault="005D66FB" w:rsidP="004B55E9">
            <w:pPr>
              <w:pStyle w:val="QATableBodyText"/>
              <w:spacing w:after="0"/>
            </w:pPr>
          </w:p>
        </w:tc>
        <w:tc>
          <w:tcPr>
            <w:tcW w:w="1530" w:type="dxa"/>
            <w:gridSpan w:val="2"/>
            <w:tcBorders>
              <w:top w:val="single" w:sz="4" w:space="0" w:color="auto"/>
              <w:bottom w:val="single" w:sz="4" w:space="0" w:color="auto"/>
            </w:tcBorders>
          </w:tcPr>
          <w:p w14:paraId="72B09A95" w14:textId="77777777" w:rsidR="005D66FB" w:rsidRDefault="005D66FB" w:rsidP="004B55E9">
            <w:pPr>
              <w:pStyle w:val="TableParagraph"/>
              <w:spacing w:after="0" w:line="244" w:lineRule="exact"/>
            </w:pPr>
            <w:r>
              <w:rPr>
                <w:spacing w:val="-2"/>
              </w:rPr>
              <w:t>416.54(b)(5)</w:t>
            </w:r>
          </w:p>
          <w:p w14:paraId="61065096" w14:textId="77777777" w:rsidR="005D66FB" w:rsidRDefault="005D66FB" w:rsidP="004B55E9">
            <w:pPr>
              <w:pStyle w:val="QATableBodyText"/>
              <w:spacing w:after="0"/>
              <w:rPr>
                <w:spacing w:val="-2"/>
              </w:rPr>
            </w:pPr>
            <w:r>
              <w:rPr>
                <w:spacing w:val="-2"/>
              </w:rPr>
              <w:t>Standard</w:t>
            </w:r>
          </w:p>
          <w:p w14:paraId="40993271" w14:textId="77777777" w:rsidR="005D66FB" w:rsidRDefault="005D66FB" w:rsidP="004B55E9">
            <w:pPr>
              <w:pStyle w:val="QATableBodyText"/>
              <w:spacing w:after="0"/>
              <w:rPr>
                <w:spacing w:val="-2"/>
              </w:rPr>
            </w:pPr>
          </w:p>
          <w:p w14:paraId="5030F3F0" w14:textId="77777777" w:rsidR="005D66FB" w:rsidRDefault="005D66FB" w:rsidP="004B55E9">
            <w:pPr>
              <w:pStyle w:val="QATableBodyText"/>
              <w:spacing w:after="0"/>
              <w:rPr>
                <w:spacing w:val="-10"/>
              </w:rPr>
            </w:pPr>
            <w:r>
              <w:rPr>
                <w:spacing w:val="-10"/>
              </w:rPr>
              <w:t>A</w:t>
            </w:r>
          </w:p>
          <w:p w14:paraId="010B24B2" w14:textId="77777777" w:rsidR="005D66FB" w:rsidRDefault="005D66FB" w:rsidP="004B55E9">
            <w:pPr>
              <w:pStyle w:val="QATableBodyText"/>
              <w:spacing w:after="0"/>
            </w:pPr>
            <w:r>
              <w:rPr>
                <w:spacing w:val="-10"/>
              </w:rPr>
              <w:t>B</w:t>
            </w:r>
          </w:p>
          <w:p w14:paraId="34FC7CE5" w14:textId="77777777" w:rsidR="005D66FB" w:rsidRDefault="005D66FB" w:rsidP="004B55E9">
            <w:pPr>
              <w:pStyle w:val="QATableBodyText"/>
              <w:spacing w:after="0"/>
              <w:rPr>
                <w:spacing w:val="-10"/>
              </w:rPr>
            </w:pPr>
            <w:r>
              <w:rPr>
                <w:spacing w:val="-10"/>
              </w:rPr>
              <w:t>C</w:t>
            </w:r>
          </w:p>
          <w:p w14:paraId="63AC90D1" w14:textId="7C272C7A" w:rsidR="005D66FB" w:rsidRDefault="005D66FB" w:rsidP="004B55E9">
            <w:pPr>
              <w:pStyle w:val="QATableBodyText"/>
              <w:spacing w:after="0"/>
              <w:rPr>
                <w:spacing w:val="-10"/>
              </w:rPr>
            </w:pPr>
          </w:p>
        </w:tc>
        <w:tc>
          <w:tcPr>
            <w:tcW w:w="4230" w:type="dxa"/>
            <w:gridSpan w:val="3"/>
            <w:tcBorders>
              <w:top w:val="single" w:sz="4" w:space="0" w:color="auto"/>
              <w:bottom w:val="single" w:sz="4" w:space="0" w:color="auto"/>
            </w:tcBorders>
          </w:tcPr>
          <w:p w14:paraId="76367D51" w14:textId="77777777" w:rsidR="005D66FB" w:rsidRPr="005B4CD4" w:rsidRDefault="005D66FB" w:rsidP="004B55E9">
            <w:pPr>
              <w:spacing w:after="0"/>
              <w:rPr>
                <w:rFonts w:ascii="Arial Narrow" w:hAnsi="Arial Narrow"/>
                <w:b/>
                <w:bCs/>
                <w:color w:val="FF0000"/>
              </w:rPr>
            </w:pPr>
            <w:r w:rsidRPr="00DF0B96">
              <w:rPr>
                <w:rFonts w:ascii="Arial Narrow" w:hAnsi="Arial Narrow"/>
                <w:b/>
                <w:bCs/>
                <w:color w:val="FF0000"/>
              </w:rPr>
              <w:t>I</w:t>
            </w:r>
            <w:r w:rsidRPr="005B4CD4">
              <w:rPr>
                <w:rFonts w:ascii="Arial Narrow" w:hAnsi="Arial Narrow"/>
                <w:b/>
                <w:bCs/>
                <w:color w:val="FF0000"/>
              </w:rPr>
              <w:t>nterpretive Guidance:</w:t>
            </w:r>
          </w:p>
          <w:p w14:paraId="23727D58" w14:textId="77777777" w:rsidR="005D66FB" w:rsidRPr="005B4CD4" w:rsidRDefault="005D66FB" w:rsidP="004B55E9">
            <w:pPr>
              <w:spacing w:after="0"/>
              <w:rPr>
                <w:rFonts w:ascii="Arial Narrow" w:hAnsi="Arial Narrow"/>
                <w:b/>
                <w:bCs/>
                <w:color w:val="FF0000"/>
              </w:rPr>
            </w:pPr>
          </w:p>
          <w:p w14:paraId="7A3F689D" w14:textId="77777777" w:rsidR="005D66FB" w:rsidRPr="005B4CD4" w:rsidRDefault="005D66FB" w:rsidP="004B55E9">
            <w:pPr>
              <w:spacing w:after="0"/>
              <w:rPr>
                <w:rFonts w:ascii="Arial Narrow" w:hAnsi="Arial Narrow"/>
                <w:b/>
                <w:bCs/>
                <w:color w:val="FF0000"/>
              </w:rPr>
            </w:pPr>
            <w:r w:rsidRPr="005B4CD4">
              <w:rPr>
                <w:rFonts w:ascii="Arial Narrow" w:hAnsi="Arial Narrow"/>
                <w:b/>
                <w:bCs/>
                <w:color w:val="FF0000"/>
              </w:rPr>
              <w:t>Evaluating Compliance:</w:t>
            </w:r>
          </w:p>
          <w:p w14:paraId="6D9D5275" w14:textId="77777777" w:rsidR="005D66FB" w:rsidRPr="005B4CD4" w:rsidRDefault="005D66FB" w:rsidP="004B55E9">
            <w:pPr>
              <w:pStyle w:val="QATableBodyText"/>
              <w:spacing w:after="0"/>
              <w:ind w:left="0"/>
              <w:rPr>
                <w:rFonts w:ascii="Arial Narrow" w:hAnsi="Arial Narrow"/>
                <w:sz w:val="22"/>
              </w:rPr>
            </w:pPr>
          </w:p>
          <w:p w14:paraId="4771436C" w14:textId="77777777" w:rsidR="005D66FB" w:rsidRPr="005B4CD4" w:rsidRDefault="005D66FB" w:rsidP="004B55E9">
            <w:pPr>
              <w:spacing w:after="0"/>
              <w:rPr>
                <w:rFonts w:ascii="Arial Narrow" w:hAnsi="Arial Narrow"/>
                <w:color w:val="FF0000"/>
              </w:rPr>
            </w:pPr>
            <w:r w:rsidRPr="005B4CD4">
              <w:rPr>
                <w:rFonts w:ascii="Arial Narrow" w:hAnsi="Arial Narrow"/>
                <w:b/>
                <w:bCs/>
                <w:color w:val="FF0000"/>
              </w:rPr>
              <w:t>CMS standards Interpretive Guidance can be found at:</w:t>
            </w:r>
          </w:p>
          <w:p w14:paraId="6E3C929E" w14:textId="5D6A3423" w:rsidR="005D66FB" w:rsidRDefault="005D66FB" w:rsidP="00C85A2A">
            <w:pPr>
              <w:pStyle w:val="QATableBodyText"/>
              <w:spacing w:after="0"/>
              <w:ind w:left="0"/>
            </w:pPr>
            <w:hyperlink r:id="rId274">
              <w:r w:rsidRPr="005B4CD4">
                <w:rPr>
                  <w:rStyle w:val="Hyperlink"/>
                  <w:rFonts w:ascii="Arial Narrow" w:eastAsia="MS Gothic" w:hAnsi="Arial Narrow"/>
                  <w:color w:val="FF0000"/>
                  <w:sz w:val="22"/>
                </w:rPr>
                <w:t>SOM (cms.gov) Appendix Z</w:t>
              </w:r>
            </w:hyperlink>
          </w:p>
        </w:tc>
        <w:tc>
          <w:tcPr>
            <w:tcW w:w="3012" w:type="dxa"/>
            <w:gridSpan w:val="2"/>
            <w:tcBorders>
              <w:top w:val="single" w:sz="4" w:space="0" w:color="auto"/>
              <w:bottom w:val="single" w:sz="4" w:space="0" w:color="auto"/>
            </w:tcBorders>
          </w:tcPr>
          <w:p w14:paraId="38A6C1AA" w14:textId="77777777" w:rsidR="005D66FB" w:rsidRPr="007C77FA" w:rsidRDefault="00000000" w:rsidP="004B55E9">
            <w:pPr>
              <w:pStyle w:val="QATableBodyText"/>
              <w:spacing w:after="0"/>
              <w:jc w:val="both"/>
              <w:rPr>
                <w:rFonts w:ascii="Arial Narrow" w:hAnsi="Arial Narrow"/>
              </w:rPr>
            </w:pPr>
            <w:sdt>
              <w:sdtPr>
                <w:rPr>
                  <w:rFonts w:ascii="Arial Narrow" w:hAnsi="Arial Narrow"/>
                </w:rPr>
                <w:id w:val="1775664508"/>
                <w14:checkbox>
                  <w14:checked w14:val="0"/>
                  <w14:checkedState w14:val="2612" w14:font="MS Gothic"/>
                  <w14:uncheckedState w14:val="2610" w14:font="MS Gothic"/>
                </w14:checkbox>
              </w:sdtPr>
              <w:sdtContent>
                <w:r w:rsidR="005D66FB" w:rsidRPr="007C77FA">
                  <w:rPr>
                    <w:rFonts w:ascii="Segoe UI Symbol" w:eastAsia="MS Gothic" w:hAnsi="Segoe UI Symbol" w:cs="Segoe UI Symbol"/>
                  </w:rPr>
                  <w:t>☐</w:t>
                </w:r>
              </w:sdtContent>
            </w:sdt>
            <w:r w:rsidR="005D66FB" w:rsidRPr="007C77FA">
              <w:rPr>
                <w:rFonts w:ascii="Arial Narrow" w:hAnsi="Arial Narrow"/>
              </w:rPr>
              <w:t>Compliant</w:t>
            </w:r>
          </w:p>
          <w:p w14:paraId="70605878" w14:textId="77777777" w:rsidR="005D66FB" w:rsidRPr="007C77FA" w:rsidRDefault="00000000" w:rsidP="004B55E9">
            <w:pPr>
              <w:pStyle w:val="QATableBodyText"/>
              <w:spacing w:after="0"/>
              <w:jc w:val="both"/>
              <w:rPr>
                <w:rFonts w:ascii="Arial Narrow" w:hAnsi="Arial Narrow"/>
              </w:rPr>
            </w:pPr>
            <w:sdt>
              <w:sdtPr>
                <w:rPr>
                  <w:rFonts w:ascii="Arial Narrow" w:hAnsi="Arial Narrow"/>
                </w:rPr>
                <w:id w:val="1648005375"/>
                <w14:checkbox>
                  <w14:checked w14:val="0"/>
                  <w14:checkedState w14:val="2612" w14:font="MS Gothic"/>
                  <w14:uncheckedState w14:val="2610" w14:font="MS Gothic"/>
                </w14:checkbox>
              </w:sdtPr>
              <w:sdtContent>
                <w:r w:rsidR="005D66FB" w:rsidRPr="007C77FA">
                  <w:rPr>
                    <w:rFonts w:ascii="Segoe UI Symbol" w:eastAsia="MS Gothic" w:hAnsi="Segoe UI Symbol" w:cs="Segoe UI Symbol"/>
                  </w:rPr>
                  <w:t>☐</w:t>
                </w:r>
              </w:sdtContent>
            </w:sdt>
            <w:r w:rsidR="005D66FB" w:rsidRPr="007C77FA">
              <w:rPr>
                <w:rFonts w:ascii="Arial Narrow" w:hAnsi="Arial Narrow"/>
              </w:rPr>
              <w:t>Deficient</w:t>
            </w:r>
          </w:p>
          <w:p w14:paraId="3B2ED8E6" w14:textId="77777777" w:rsidR="005D66FB" w:rsidRPr="007C77FA" w:rsidRDefault="005D66FB" w:rsidP="004B55E9">
            <w:pPr>
              <w:pStyle w:val="QATableBodyText"/>
              <w:spacing w:after="0"/>
              <w:rPr>
                <w:rFonts w:ascii="Arial Narrow" w:hAnsi="Arial Narrow"/>
              </w:rPr>
            </w:pPr>
          </w:p>
          <w:sdt>
            <w:sdtPr>
              <w:rPr>
                <w:rFonts w:ascii="Arial Narrow" w:hAnsi="Arial Narrow"/>
              </w:rPr>
              <w:id w:val="-534501794"/>
              <w:placeholder>
                <w:docPart w:val="A2A1374FF2A6487CA6B9D305FE24F8CE"/>
              </w:placeholder>
            </w:sdtPr>
            <w:sdtContent>
              <w:sdt>
                <w:sdtPr>
                  <w:rPr>
                    <w:rFonts w:ascii="Arial Narrow" w:hAnsi="Arial Narrow"/>
                  </w:rPr>
                  <w:id w:val="657354167"/>
                  <w:placeholder>
                    <w:docPart w:val="E291F9411A20493BAAE1A0CEC8975231"/>
                  </w:placeholder>
                  <w:showingPlcHdr/>
                </w:sdtPr>
                <w:sdtContent>
                  <w:p w14:paraId="0F43B936" w14:textId="77777777" w:rsidR="005D66FB" w:rsidRPr="007C77FA" w:rsidRDefault="005D66FB" w:rsidP="004B55E9">
                    <w:pPr>
                      <w:pStyle w:val="QATableBodyText"/>
                      <w:spacing w:after="0"/>
                      <w:rPr>
                        <w:rFonts w:ascii="Arial Narrow" w:hAnsi="Arial Narrow"/>
                      </w:rPr>
                    </w:pPr>
                    <w:r w:rsidRPr="007C77FA">
                      <w:rPr>
                        <w:rFonts w:ascii="Arial Narrow" w:hAnsi="Arial Narrow"/>
                      </w:rPr>
                      <w:t>Enter observations of non-compliance, comments or notes here.</w:t>
                    </w:r>
                  </w:p>
                </w:sdtContent>
              </w:sdt>
              <w:p w14:paraId="24D1986F" w14:textId="3425154C" w:rsidR="005D66FB" w:rsidRDefault="00000000" w:rsidP="004B55E9">
                <w:pPr>
                  <w:pStyle w:val="QATableBodyText"/>
                  <w:spacing w:after="0"/>
                  <w:jc w:val="both"/>
                </w:pPr>
              </w:p>
            </w:sdtContent>
          </w:sdt>
        </w:tc>
      </w:tr>
      <w:tr w:rsidR="003D2905" w14:paraId="3BE2C9C7" w14:textId="77777777" w:rsidTr="00516BC0">
        <w:trPr>
          <w:gridAfter w:val="1"/>
          <w:wAfter w:w="13" w:type="dxa"/>
          <w:trHeight w:val="2268"/>
        </w:trPr>
        <w:tc>
          <w:tcPr>
            <w:tcW w:w="1068" w:type="dxa"/>
            <w:tcBorders>
              <w:top w:val="single" w:sz="4" w:space="0" w:color="auto"/>
              <w:bottom w:val="single" w:sz="4" w:space="0" w:color="auto"/>
            </w:tcBorders>
          </w:tcPr>
          <w:p w14:paraId="25C3D732" w14:textId="36EB2B00" w:rsidR="003D2905" w:rsidRDefault="003D2905" w:rsidP="004B55E9">
            <w:pPr>
              <w:pStyle w:val="QATableIDText"/>
              <w:spacing w:after="0"/>
              <w:rPr>
                <w:w w:val="80"/>
              </w:rPr>
            </w:pPr>
            <w:r>
              <w:lastRenderedPageBreak/>
              <w:t>5-D-</w:t>
            </w:r>
            <w:r>
              <w:rPr>
                <w:spacing w:val="-5"/>
              </w:rPr>
              <w:t>20</w:t>
            </w:r>
          </w:p>
        </w:tc>
        <w:tc>
          <w:tcPr>
            <w:tcW w:w="4917" w:type="dxa"/>
            <w:gridSpan w:val="3"/>
            <w:tcBorders>
              <w:top w:val="single" w:sz="4" w:space="0" w:color="auto"/>
              <w:bottom w:val="single" w:sz="4" w:space="0" w:color="auto"/>
              <w:right w:val="nil"/>
            </w:tcBorders>
          </w:tcPr>
          <w:p w14:paraId="65235B19" w14:textId="27EE2E4D" w:rsidR="003D2905" w:rsidRPr="00567E54" w:rsidRDefault="003D2905" w:rsidP="004B55E9">
            <w:pPr>
              <w:pStyle w:val="QATableBodyText"/>
              <w:spacing w:after="0"/>
            </w:pPr>
            <w:r w:rsidRPr="00DE6522">
              <w:t>At a minimum, the policies and procedures must address the role of the Provider/Supplier under a waiver declared by the Secretary, in accordance with section 1135 of the Act, in the provision of care and treatment at an alternate care site identified by emergency management officials.</w:t>
            </w:r>
          </w:p>
        </w:tc>
        <w:tc>
          <w:tcPr>
            <w:tcW w:w="138" w:type="dxa"/>
            <w:tcBorders>
              <w:top w:val="single" w:sz="4" w:space="0" w:color="auto"/>
              <w:left w:val="nil"/>
              <w:bottom w:val="single" w:sz="4" w:space="0" w:color="auto"/>
            </w:tcBorders>
          </w:tcPr>
          <w:p w14:paraId="186AC84B" w14:textId="77777777" w:rsidR="003D2905" w:rsidRPr="00B30B54" w:rsidRDefault="003D2905" w:rsidP="004B55E9">
            <w:pPr>
              <w:pStyle w:val="QATableBodyText"/>
              <w:spacing w:after="0"/>
            </w:pPr>
          </w:p>
        </w:tc>
        <w:tc>
          <w:tcPr>
            <w:tcW w:w="1530" w:type="dxa"/>
            <w:gridSpan w:val="2"/>
            <w:tcBorders>
              <w:top w:val="single" w:sz="4" w:space="0" w:color="auto"/>
              <w:bottom w:val="single" w:sz="4" w:space="0" w:color="auto"/>
            </w:tcBorders>
          </w:tcPr>
          <w:p w14:paraId="2C6F016E" w14:textId="77777777" w:rsidR="003D2905" w:rsidRDefault="003D2905" w:rsidP="004B55E9">
            <w:pPr>
              <w:pStyle w:val="TableParagraph"/>
              <w:spacing w:after="0" w:line="244" w:lineRule="exact"/>
            </w:pPr>
            <w:r>
              <w:rPr>
                <w:spacing w:val="-2"/>
              </w:rPr>
              <w:t>416.54(b)(6)</w:t>
            </w:r>
          </w:p>
          <w:p w14:paraId="1154E4B0" w14:textId="77777777" w:rsidR="003D2905" w:rsidRDefault="003D2905" w:rsidP="004B55E9">
            <w:pPr>
              <w:pStyle w:val="QATableBodyText"/>
              <w:spacing w:after="0"/>
              <w:rPr>
                <w:spacing w:val="-2"/>
              </w:rPr>
            </w:pPr>
            <w:r>
              <w:rPr>
                <w:spacing w:val="-2"/>
              </w:rPr>
              <w:t>Standard</w:t>
            </w:r>
          </w:p>
          <w:p w14:paraId="2A88AEC2" w14:textId="77777777" w:rsidR="003D2905" w:rsidRDefault="003D2905" w:rsidP="004B55E9">
            <w:pPr>
              <w:pStyle w:val="QATableBodyText"/>
              <w:spacing w:after="0"/>
              <w:rPr>
                <w:spacing w:val="-2"/>
              </w:rPr>
            </w:pPr>
          </w:p>
          <w:p w14:paraId="58A50937" w14:textId="77777777" w:rsidR="003D2905" w:rsidRDefault="003D2905" w:rsidP="004B55E9">
            <w:pPr>
              <w:pStyle w:val="QATableBodyText"/>
              <w:spacing w:after="0"/>
              <w:rPr>
                <w:spacing w:val="-10"/>
              </w:rPr>
            </w:pPr>
            <w:r>
              <w:rPr>
                <w:spacing w:val="-10"/>
              </w:rPr>
              <w:t>A</w:t>
            </w:r>
          </w:p>
          <w:p w14:paraId="4E5F65EC" w14:textId="77777777" w:rsidR="003D2905" w:rsidRDefault="003D2905" w:rsidP="004B55E9">
            <w:pPr>
              <w:pStyle w:val="QATableBodyText"/>
              <w:spacing w:after="0"/>
            </w:pPr>
            <w:r>
              <w:rPr>
                <w:spacing w:val="-10"/>
              </w:rPr>
              <w:t>B</w:t>
            </w:r>
          </w:p>
          <w:p w14:paraId="77562968" w14:textId="77777777" w:rsidR="003D2905" w:rsidRDefault="003D2905" w:rsidP="004B55E9">
            <w:pPr>
              <w:pStyle w:val="QATableBodyText"/>
              <w:spacing w:after="0"/>
              <w:rPr>
                <w:spacing w:val="-10"/>
              </w:rPr>
            </w:pPr>
            <w:r>
              <w:rPr>
                <w:spacing w:val="-10"/>
              </w:rPr>
              <w:t>C</w:t>
            </w:r>
          </w:p>
          <w:p w14:paraId="5392A289" w14:textId="3996AD1B" w:rsidR="003D2905" w:rsidRDefault="003D2905" w:rsidP="004B55E9">
            <w:pPr>
              <w:pStyle w:val="QATableBodyText"/>
              <w:spacing w:after="0"/>
              <w:rPr>
                <w:spacing w:val="-10"/>
              </w:rPr>
            </w:pPr>
          </w:p>
        </w:tc>
        <w:tc>
          <w:tcPr>
            <w:tcW w:w="4230" w:type="dxa"/>
            <w:gridSpan w:val="3"/>
            <w:tcBorders>
              <w:top w:val="single" w:sz="4" w:space="0" w:color="auto"/>
              <w:bottom w:val="single" w:sz="4" w:space="0" w:color="auto"/>
            </w:tcBorders>
          </w:tcPr>
          <w:p w14:paraId="5153405D" w14:textId="77777777" w:rsidR="003D2905" w:rsidRPr="00DF0B96" w:rsidRDefault="003D2905" w:rsidP="004B55E9">
            <w:pPr>
              <w:spacing w:after="0"/>
              <w:rPr>
                <w:rFonts w:ascii="Arial Narrow" w:hAnsi="Arial Narrow"/>
                <w:b/>
                <w:bCs/>
                <w:color w:val="FF0000"/>
              </w:rPr>
            </w:pPr>
            <w:r w:rsidRPr="00DF0B96">
              <w:rPr>
                <w:rFonts w:ascii="Arial Narrow" w:hAnsi="Arial Narrow"/>
                <w:b/>
                <w:bCs/>
                <w:color w:val="FF0000"/>
              </w:rPr>
              <w:t>Interpretive Guidance:</w:t>
            </w:r>
          </w:p>
          <w:p w14:paraId="01D915D7" w14:textId="77777777" w:rsidR="003D2905" w:rsidRPr="00DF0B96" w:rsidRDefault="003D2905" w:rsidP="004B55E9">
            <w:pPr>
              <w:spacing w:after="0"/>
              <w:rPr>
                <w:rFonts w:ascii="Arial Narrow" w:hAnsi="Arial Narrow"/>
                <w:b/>
                <w:bCs/>
                <w:color w:val="FF0000"/>
              </w:rPr>
            </w:pPr>
          </w:p>
          <w:p w14:paraId="00279BB9" w14:textId="77777777" w:rsidR="003D2905" w:rsidRPr="00DF0B96" w:rsidRDefault="003D2905" w:rsidP="004B55E9">
            <w:pPr>
              <w:spacing w:after="0"/>
              <w:rPr>
                <w:rFonts w:ascii="Arial Narrow" w:hAnsi="Arial Narrow"/>
                <w:b/>
                <w:bCs/>
                <w:color w:val="FF0000"/>
              </w:rPr>
            </w:pPr>
            <w:r w:rsidRPr="00DF0B96">
              <w:rPr>
                <w:rFonts w:ascii="Arial Narrow" w:hAnsi="Arial Narrow"/>
                <w:b/>
                <w:bCs/>
                <w:color w:val="FF0000"/>
              </w:rPr>
              <w:t>Evaluating Compliance:</w:t>
            </w:r>
          </w:p>
          <w:p w14:paraId="36233BF5" w14:textId="77777777" w:rsidR="003D2905" w:rsidRDefault="003D2905" w:rsidP="004B55E9">
            <w:pPr>
              <w:pStyle w:val="QATableBodyText"/>
              <w:spacing w:after="0"/>
              <w:ind w:left="0"/>
            </w:pPr>
          </w:p>
          <w:p w14:paraId="00BFEE47" w14:textId="77777777" w:rsidR="003D2905" w:rsidRPr="002D38D4" w:rsidRDefault="003D2905" w:rsidP="004B55E9">
            <w:pPr>
              <w:spacing w:after="0"/>
              <w:rPr>
                <w:rFonts w:ascii="Arial Narrow" w:hAnsi="Arial Narrow"/>
                <w:color w:val="FF0000"/>
              </w:rPr>
            </w:pPr>
            <w:r w:rsidRPr="002D38D4">
              <w:rPr>
                <w:rFonts w:ascii="Arial Narrow" w:hAnsi="Arial Narrow"/>
                <w:b/>
                <w:bCs/>
                <w:color w:val="FF0000"/>
              </w:rPr>
              <w:t>CMS standards Interpretive Guidance can be found at:</w:t>
            </w:r>
          </w:p>
          <w:p w14:paraId="3B7251F0" w14:textId="5E24C181" w:rsidR="003D2905" w:rsidRDefault="003D2905" w:rsidP="00C85A2A">
            <w:pPr>
              <w:pStyle w:val="QATableBodyText"/>
              <w:spacing w:after="0"/>
              <w:ind w:left="0"/>
            </w:pPr>
            <w:hyperlink r:id="rId275" w:history="1">
              <w:r w:rsidRPr="002D38D4">
                <w:rPr>
                  <w:rStyle w:val="Hyperlink"/>
                  <w:rFonts w:ascii="Arial Narrow" w:eastAsia="MS Gothic" w:hAnsi="Arial Narrow"/>
                  <w:color w:val="FF0000"/>
                </w:rPr>
                <w:t>SOM (cms.gov) Appendix Z</w:t>
              </w:r>
            </w:hyperlink>
          </w:p>
        </w:tc>
        <w:tc>
          <w:tcPr>
            <w:tcW w:w="3012" w:type="dxa"/>
            <w:gridSpan w:val="2"/>
            <w:tcBorders>
              <w:top w:val="single" w:sz="4" w:space="0" w:color="auto"/>
              <w:bottom w:val="single" w:sz="4" w:space="0" w:color="auto"/>
            </w:tcBorders>
          </w:tcPr>
          <w:p w14:paraId="776693C5" w14:textId="77777777" w:rsidR="003D2905" w:rsidRPr="007C77FA" w:rsidRDefault="00000000" w:rsidP="004B55E9">
            <w:pPr>
              <w:pStyle w:val="QATableBodyText"/>
              <w:spacing w:after="0"/>
              <w:jc w:val="both"/>
              <w:rPr>
                <w:rFonts w:ascii="Arial Narrow" w:hAnsi="Arial Narrow"/>
              </w:rPr>
            </w:pPr>
            <w:sdt>
              <w:sdtPr>
                <w:rPr>
                  <w:rFonts w:ascii="Arial Narrow" w:hAnsi="Arial Narrow"/>
                </w:rPr>
                <w:id w:val="-485629729"/>
                <w14:checkbox>
                  <w14:checked w14:val="0"/>
                  <w14:checkedState w14:val="2612" w14:font="MS Gothic"/>
                  <w14:uncheckedState w14:val="2610" w14:font="MS Gothic"/>
                </w14:checkbox>
              </w:sdtPr>
              <w:sdtContent>
                <w:r w:rsidR="003D2905" w:rsidRPr="007C77FA">
                  <w:rPr>
                    <w:rFonts w:ascii="Segoe UI Symbol" w:eastAsia="MS Gothic" w:hAnsi="Segoe UI Symbol" w:cs="Segoe UI Symbol"/>
                  </w:rPr>
                  <w:t>☐</w:t>
                </w:r>
              </w:sdtContent>
            </w:sdt>
            <w:r w:rsidR="003D2905" w:rsidRPr="007C77FA">
              <w:rPr>
                <w:rFonts w:ascii="Arial Narrow" w:hAnsi="Arial Narrow"/>
              </w:rPr>
              <w:t>Compliant</w:t>
            </w:r>
          </w:p>
          <w:p w14:paraId="353FED27" w14:textId="77777777" w:rsidR="003D2905" w:rsidRPr="007C77FA" w:rsidRDefault="00000000" w:rsidP="004B55E9">
            <w:pPr>
              <w:pStyle w:val="QATableBodyText"/>
              <w:spacing w:after="0"/>
              <w:jc w:val="both"/>
              <w:rPr>
                <w:rFonts w:ascii="Arial Narrow" w:hAnsi="Arial Narrow"/>
              </w:rPr>
            </w:pPr>
            <w:sdt>
              <w:sdtPr>
                <w:rPr>
                  <w:rFonts w:ascii="Arial Narrow" w:hAnsi="Arial Narrow"/>
                </w:rPr>
                <w:id w:val="958763187"/>
                <w14:checkbox>
                  <w14:checked w14:val="0"/>
                  <w14:checkedState w14:val="2612" w14:font="MS Gothic"/>
                  <w14:uncheckedState w14:val="2610" w14:font="MS Gothic"/>
                </w14:checkbox>
              </w:sdtPr>
              <w:sdtContent>
                <w:r w:rsidR="003D2905" w:rsidRPr="007C77FA">
                  <w:rPr>
                    <w:rFonts w:ascii="Segoe UI Symbol" w:eastAsia="MS Gothic" w:hAnsi="Segoe UI Symbol" w:cs="Segoe UI Symbol"/>
                  </w:rPr>
                  <w:t>☐</w:t>
                </w:r>
              </w:sdtContent>
            </w:sdt>
            <w:r w:rsidR="003D2905" w:rsidRPr="007C77FA">
              <w:rPr>
                <w:rFonts w:ascii="Arial Narrow" w:hAnsi="Arial Narrow"/>
              </w:rPr>
              <w:t>Deficient</w:t>
            </w:r>
          </w:p>
          <w:p w14:paraId="0BF7D732" w14:textId="77777777" w:rsidR="003D2905" w:rsidRPr="007C77FA" w:rsidRDefault="003D2905" w:rsidP="004B55E9">
            <w:pPr>
              <w:pStyle w:val="QATableBodyText"/>
              <w:spacing w:after="0"/>
              <w:rPr>
                <w:rFonts w:ascii="Arial Narrow" w:hAnsi="Arial Narrow"/>
              </w:rPr>
            </w:pPr>
          </w:p>
          <w:sdt>
            <w:sdtPr>
              <w:rPr>
                <w:rFonts w:ascii="Arial Narrow" w:hAnsi="Arial Narrow"/>
              </w:rPr>
              <w:id w:val="-1916240263"/>
              <w:placeholder>
                <w:docPart w:val="B4BF603D245C4B86A325B147297EA6F1"/>
              </w:placeholder>
            </w:sdtPr>
            <w:sdtContent>
              <w:sdt>
                <w:sdtPr>
                  <w:rPr>
                    <w:rFonts w:ascii="Arial Narrow" w:hAnsi="Arial Narrow"/>
                  </w:rPr>
                  <w:id w:val="995232646"/>
                  <w:placeholder>
                    <w:docPart w:val="9327E2ADFF3B4F8A89449B710C17A404"/>
                  </w:placeholder>
                  <w:showingPlcHdr/>
                </w:sdtPr>
                <w:sdtContent>
                  <w:p w14:paraId="3E074659" w14:textId="77777777" w:rsidR="003D2905" w:rsidRPr="007C77FA" w:rsidRDefault="003D2905" w:rsidP="004B55E9">
                    <w:pPr>
                      <w:pStyle w:val="QATableBodyText"/>
                      <w:spacing w:after="0"/>
                      <w:rPr>
                        <w:rFonts w:ascii="Arial Narrow" w:hAnsi="Arial Narrow"/>
                      </w:rPr>
                    </w:pPr>
                    <w:r w:rsidRPr="007C77FA">
                      <w:rPr>
                        <w:rFonts w:ascii="Arial Narrow" w:hAnsi="Arial Narrow"/>
                      </w:rPr>
                      <w:t>Enter observations of non-compliance, comments or notes here.</w:t>
                    </w:r>
                  </w:p>
                </w:sdtContent>
              </w:sdt>
              <w:p w14:paraId="2BBE3ACE" w14:textId="5F730330" w:rsidR="003D2905" w:rsidRDefault="00000000" w:rsidP="004B55E9">
                <w:pPr>
                  <w:pStyle w:val="QATableBodyText"/>
                  <w:spacing w:after="0"/>
                  <w:jc w:val="both"/>
                </w:pPr>
              </w:p>
            </w:sdtContent>
          </w:sdt>
        </w:tc>
      </w:tr>
      <w:tr w:rsidR="00E82657" w14:paraId="3E365D6C" w14:textId="77777777" w:rsidTr="00516BC0">
        <w:trPr>
          <w:gridAfter w:val="1"/>
          <w:wAfter w:w="13" w:type="dxa"/>
          <w:trHeight w:val="2268"/>
        </w:trPr>
        <w:tc>
          <w:tcPr>
            <w:tcW w:w="1068" w:type="dxa"/>
            <w:tcBorders>
              <w:top w:val="single" w:sz="4" w:space="0" w:color="auto"/>
              <w:bottom w:val="single" w:sz="4" w:space="0" w:color="auto"/>
            </w:tcBorders>
          </w:tcPr>
          <w:p w14:paraId="46DA1585" w14:textId="76DD6834" w:rsidR="00E82657" w:rsidRDefault="00E82657" w:rsidP="004B55E9">
            <w:pPr>
              <w:pStyle w:val="QATableIDText"/>
              <w:spacing w:after="0"/>
              <w:rPr>
                <w:w w:val="80"/>
              </w:rPr>
            </w:pPr>
            <w:r>
              <w:t>5-D-</w:t>
            </w:r>
            <w:r>
              <w:rPr>
                <w:spacing w:val="-5"/>
              </w:rPr>
              <w:t>21</w:t>
            </w:r>
          </w:p>
        </w:tc>
        <w:tc>
          <w:tcPr>
            <w:tcW w:w="4917" w:type="dxa"/>
            <w:gridSpan w:val="3"/>
            <w:tcBorders>
              <w:top w:val="single" w:sz="4" w:space="0" w:color="auto"/>
              <w:bottom w:val="single" w:sz="4" w:space="0" w:color="auto"/>
              <w:right w:val="nil"/>
            </w:tcBorders>
          </w:tcPr>
          <w:p w14:paraId="37786DA7" w14:textId="50988F4A" w:rsidR="00E82657" w:rsidRPr="00567E54" w:rsidRDefault="00E82657" w:rsidP="004B55E9">
            <w:pPr>
              <w:pStyle w:val="QATableBodyText"/>
              <w:spacing w:after="0"/>
            </w:pPr>
            <w:r w:rsidRPr="00DE6522">
              <w:t>Communication plan: The Provider/Supplier must develop and maintain an emergency preparedness communication plan that complies with Federal, State, and local laws and must be reviewed and updated at least every two (2) years.</w:t>
            </w:r>
          </w:p>
        </w:tc>
        <w:tc>
          <w:tcPr>
            <w:tcW w:w="138" w:type="dxa"/>
            <w:tcBorders>
              <w:top w:val="single" w:sz="4" w:space="0" w:color="auto"/>
              <w:left w:val="nil"/>
              <w:bottom w:val="single" w:sz="4" w:space="0" w:color="auto"/>
            </w:tcBorders>
          </w:tcPr>
          <w:p w14:paraId="22136D72" w14:textId="77777777" w:rsidR="00E82657" w:rsidRPr="00B30B54" w:rsidRDefault="00E82657" w:rsidP="004B55E9">
            <w:pPr>
              <w:pStyle w:val="QATableBodyText"/>
              <w:spacing w:after="0"/>
            </w:pPr>
          </w:p>
        </w:tc>
        <w:tc>
          <w:tcPr>
            <w:tcW w:w="1530" w:type="dxa"/>
            <w:gridSpan w:val="2"/>
            <w:tcBorders>
              <w:top w:val="single" w:sz="4" w:space="0" w:color="auto"/>
              <w:bottom w:val="single" w:sz="4" w:space="0" w:color="auto"/>
            </w:tcBorders>
          </w:tcPr>
          <w:p w14:paraId="647BBDF9" w14:textId="77777777" w:rsidR="00E82657" w:rsidRDefault="00E82657" w:rsidP="004B55E9">
            <w:pPr>
              <w:pStyle w:val="TableParagraph"/>
              <w:spacing w:after="0" w:line="244" w:lineRule="exact"/>
            </w:pPr>
            <w:r>
              <w:rPr>
                <w:spacing w:val="-2"/>
              </w:rPr>
              <w:t>416.54.c</w:t>
            </w:r>
          </w:p>
          <w:p w14:paraId="14C3F395" w14:textId="77777777" w:rsidR="00E82657" w:rsidRDefault="00E82657" w:rsidP="004B55E9">
            <w:pPr>
              <w:pStyle w:val="QATableBodyText"/>
              <w:spacing w:after="0"/>
              <w:rPr>
                <w:spacing w:val="-2"/>
              </w:rPr>
            </w:pPr>
            <w:r>
              <w:rPr>
                <w:spacing w:val="-2"/>
              </w:rPr>
              <w:t>Standard</w:t>
            </w:r>
          </w:p>
          <w:p w14:paraId="6E340CF8" w14:textId="77777777" w:rsidR="00E82657" w:rsidRDefault="00E82657" w:rsidP="004B55E9">
            <w:pPr>
              <w:pStyle w:val="QATableBodyText"/>
              <w:spacing w:after="0"/>
              <w:rPr>
                <w:spacing w:val="-2"/>
              </w:rPr>
            </w:pPr>
          </w:p>
          <w:p w14:paraId="5DE28ADD" w14:textId="77777777" w:rsidR="00E82657" w:rsidRDefault="00E82657" w:rsidP="004B55E9">
            <w:pPr>
              <w:pStyle w:val="QATableBodyText"/>
              <w:spacing w:after="0"/>
              <w:rPr>
                <w:spacing w:val="-10"/>
              </w:rPr>
            </w:pPr>
            <w:r>
              <w:rPr>
                <w:spacing w:val="-10"/>
              </w:rPr>
              <w:t>A</w:t>
            </w:r>
          </w:p>
          <w:p w14:paraId="56F63B64" w14:textId="77777777" w:rsidR="00E82657" w:rsidRDefault="00E82657" w:rsidP="004B55E9">
            <w:pPr>
              <w:pStyle w:val="QATableBodyText"/>
              <w:spacing w:after="0"/>
            </w:pPr>
            <w:r>
              <w:rPr>
                <w:spacing w:val="-10"/>
              </w:rPr>
              <w:t>B</w:t>
            </w:r>
          </w:p>
          <w:p w14:paraId="2E585774" w14:textId="77777777" w:rsidR="00E82657" w:rsidRDefault="00E82657" w:rsidP="004B55E9">
            <w:pPr>
              <w:pStyle w:val="QATableBodyText"/>
              <w:spacing w:after="0"/>
              <w:rPr>
                <w:spacing w:val="-10"/>
              </w:rPr>
            </w:pPr>
            <w:r>
              <w:rPr>
                <w:spacing w:val="-10"/>
              </w:rPr>
              <w:t>C</w:t>
            </w:r>
          </w:p>
          <w:p w14:paraId="5E5A76B8" w14:textId="7A33D923" w:rsidR="00E82657" w:rsidRDefault="00E82657" w:rsidP="004B55E9">
            <w:pPr>
              <w:pStyle w:val="QATableBodyText"/>
              <w:spacing w:after="0"/>
              <w:rPr>
                <w:spacing w:val="-10"/>
              </w:rPr>
            </w:pPr>
          </w:p>
        </w:tc>
        <w:tc>
          <w:tcPr>
            <w:tcW w:w="4230" w:type="dxa"/>
            <w:gridSpan w:val="3"/>
            <w:tcBorders>
              <w:top w:val="single" w:sz="4" w:space="0" w:color="auto"/>
              <w:bottom w:val="single" w:sz="4" w:space="0" w:color="auto"/>
            </w:tcBorders>
          </w:tcPr>
          <w:p w14:paraId="76BF0627" w14:textId="77777777" w:rsidR="00E82657" w:rsidRPr="00DF0B96" w:rsidRDefault="00E82657" w:rsidP="004B55E9">
            <w:pPr>
              <w:spacing w:after="0"/>
              <w:rPr>
                <w:rFonts w:ascii="Arial Narrow" w:hAnsi="Arial Narrow"/>
                <w:b/>
                <w:bCs/>
                <w:color w:val="FF0000"/>
              </w:rPr>
            </w:pPr>
            <w:r w:rsidRPr="00DF0B96">
              <w:rPr>
                <w:rFonts w:ascii="Arial Narrow" w:hAnsi="Arial Narrow"/>
                <w:b/>
                <w:bCs/>
                <w:color w:val="FF0000"/>
              </w:rPr>
              <w:t>Interpretive Guidance:</w:t>
            </w:r>
          </w:p>
          <w:p w14:paraId="195C09E5" w14:textId="77777777" w:rsidR="00E82657" w:rsidRPr="00DF0B96" w:rsidRDefault="00E82657" w:rsidP="004B55E9">
            <w:pPr>
              <w:spacing w:after="0"/>
              <w:rPr>
                <w:rFonts w:ascii="Arial Narrow" w:hAnsi="Arial Narrow"/>
                <w:b/>
                <w:bCs/>
                <w:color w:val="FF0000"/>
              </w:rPr>
            </w:pPr>
          </w:p>
          <w:p w14:paraId="7AF45640" w14:textId="77777777" w:rsidR="00E82657" w:rsidRPr="00DF0B96" w:rsidRDefault="00E82657" w:rsidP="004B55E9">
            <w:pPr>
              <w:spacing w:after="0"/>
              <w:rPr>
                <w:rFonts w:ascii="Arial Narrow" w:hAnsi="Arial Narrow"/>
                <w:b/>
                <w:bCs/>
                <w:color w:val="FF0000"/>
              </w:rPr>
            </w:pPr>
            <w:r w:rsidRPr="00DF0B96">
              <w:rPr>
                <w:rFonts w:ascii="Arial Narrow" w:hAnsi="Arial Narrow"/>
                <w:b/>
                <w:bCs/>
                <w:color w:val="FF0000"/>
              </w:rPr>
              <w:t>Evaluating Compliance:</w:t>
            </w:r>
          </w:p>
          <w:p w14:paraId="3A970EE0" w14:textId="77777777" w:rsidR="00E82657" w:rsidRDefault="00E82657" w:rsidP="004B55E9">
            <w:pPr>
              <w:pStyle w:val="QATableBodyText"/>
              <w:spacing w:after="0"/>
              <w:ind w:left="0"/>
            </w:pPr>
          </w:p>
          <w:p w14:paraId="5022742D" w14:textId="77777777" w:rsidR="00E82657" w:rsidRPr="002D38D4" w:rsidRDefault="00E82657" w:rsidP="004B55E9">
            <w:pPr>
              <w:spacing w:after="0"/>
              <w:rPr>
                <w:rFonts w:ascii="Arial Narrow" w:hAnsi="Arial Narrow"/>
                <w:color w:val="FF0000"/>
              </w:rPr>
            </w:pPr>
            <w:r w:rsidRPr="002D38D4">
              <w:rPr>
                <w:rFonts w:ascii="Arial Narrow" w:hAnsi="Arial Narrow"/>
                <w:b/>
                <w:bCs/>
                <w:color w:val="FF0000"/>
              </w:rPr>
              <w:t>CMS standards Interpretive Guidance can be found at:</w:t>
            </w:r>
          </w:p>
          <w:p w14:paraId="4F89558C" w14:textId="54CFC327" w:rsidR="00E82657" w:rsidRDefault="00E82657" w:rsidP="00C85A2A">
            <w:pPr>
              <w:pStyle w:val="QATableBodyText"/>
              <w:spacing w:after="0"/>
              <w:ind w:left="0"/>
            </w:pPr>
            <w:hyperlink r:id="rId276" w:history="1">
              <w:r w:rsidRPr="002D38D4">
                <w:rPr>
                  <w:rStyle w:val="Hyperlink"/>
                  <w:rFonts w:ascii="Arial Narrow" w:eastAsia="MS Gothic" w:hAnsi="Arial Narrow"/>
                  <w:color w:val="FF0000"/>
                </w:rPr>
                <w:t>SOM (cms.gov) Appendix Z</w:t>
              </w:r>
            </w:hyperlink>
          </w:p>
        </w:tc>
        <w:tc>
          <w:tcPr>
            <w:tcW w:w="3012" w:type="dxa"/>
            <w:gridSpan w:val="2"/>
            <w:tcBorders>
              <w:top w:val="single" w:sz="4" w:space="0" w:color="auto"/>
              <w:bottom w:val="single" w:sz="4" w:space="0" w:color="auto"/>
            </w:tcBorders>
          </w:tcPr>
          <w:p w14:paraId="65D020EA" w14:textId="77777777" w:rsidR="00E82657" w:rsidRPr="007C77FA" w:rsidRDefault="00000000" w:rsidP="004B55E9">
            <w:pPr>
              <w:pStyle w:val="QATableBodyText"/>
              <w:spacing w:after="0"/>
              <w:jc w:val="both"/>
              <w:rPr>
                <w:rFonts w:ascii="Arial Narrow" w:hAnsi="Arial Narrow"/>
              </w:rPr>
            </w:pPr>
            <w:sdt>
              <w:sdtPr>
                <w:rPr>
                  <w:rFonts w:ascii="Arial Narrow" w:hAnsi="Arial Narrow"/>
                </w:rPr>
                <w:id w:val="1639160"/>
                <w14:checkbox>
                  <w14:checked w14:val="0"/>
                  <w14:checkedState w14:val="2612" w14:font="MS Gothic"/>
                  <w14:uncheckedState w14:val="2610" w14:font="MS Gothic"/>
                </w14:checkbox>
              </w:sdtPr>
              <w:sdtContent>
                <w:r w:rsidR="00E82657" w:rsidRPr="007C77FA">
                  <w:rPr>
                    <w:rFonts w:ascii="Segoe UI Symbol" w:eastAsia="MS Gothic" w:hAnsi="Segoe UI Symbol" w:cs="Segoe UI Symbol"/>
                  </w:rPr>
                  <w:t>☐</w:t>
                </w:r>
              </w:sdtContent>
            </w:sdt>
            <w:r w:rsidR="00E82657" w:rsidRPr="007C77FA">
              <w:rPr>
                <w:rFonts w:ascii="Arial Narrow" w:hAnsi="Arial Narrow"/>
              </w:rPr>
              <w:t>Compliant</w:t>
            </w:r>
          </w:p>
          <w:p w14:paraId="7C8BA5BE" w14:textId="77777777" w:rsidR="00E82657" w:rsidRPr="007C77FA" w:rsidRDefault="00000000" w:rsidP="004B55E9">
            <w:pPr>
              <w:pStyle w:val="QATableBodyText"/>
              <w:spacing w:after="0"/>
              <w:jc w:val="both"/>
              <w:rPr>
                <w:rFonts w:ascii="Arial Narrow" w:hAnsi="Arial Narrow"/>
              </w:rPr>
            </w:pPr>
            <w:sdt>
              <w:sdtPr>
                <w:rPr>
                  <w:rFonts w:ascii="Arial Narrow" w:hAnsi="Arial Narrow"/>
                </w:rPr>
                <w:id w:val="646408862"/>
                <w14:checkbox>
                  <w14:checked w14:val="0"/>
                  <w14:checkedState w14:val="2612" w14:font="MS Gothic"/>
                  <w14:uncheckedState w14:val="2610" w14:font="MS Gothic"/>
                </w14:checkbox>
              </w:sdtPr>
              <w:sdtContent>
                <w:r w:rsidR="00E82657" w:rsidRPr="007C77FA">
                  <w:rPr>
                    <w:rFonts w:ascii="Segoe UI Symbol" w:eastAsia="MS Gothic" w:hAnsi="Segoe UI Symbol" w:cs="Segoe UI Symbol"/>
                  </w:rPr>
                  <w:t>☐</w:t>
                </w:r>
              </w:sdtContent>
            </w:sdt>
            <w:r w:rsidR="00E82657" w:rsidRPr="007C77FA">
              <w:rPr>
                <w:rFonts w:ascii="Arial Narrow" w:hAnsi="Arial Narrow"/>
              </w:rPr>
              <w:t>Deficient</w:t>
            </w:r>
          </w:p>
          <w:p w14:paraId="1E8C4514" w14:textId="77777777" w:rsidR="00E82657" w:rsidRPr="007C77FA" w:rsidRDefault="00E82657" w:rsidP="004B55E9">
            <w:pPr>
              <w:pStyle w:val="QATableBodyText"/>
              <w:spacing w:after="0"/>
              <w:rPr>
                <w:rFonts w:ascii="Arial Narrow" w:hAnsi="Arial Narrow"/>
              </w:rPr>
            </w:pPr>
          </w:p>
          <w:sdt>
            <w:sdtPr>
              <w:rPr>
                <w:rFonts w:ascii="Arial Narrow" w:hAnsi="Arial Narrow"/>
              </w:rPr>
              <w:id w:val="-699242277"/>
              <w:placeholder>
                <w:docPart w:val="6AF2212E2B9C4AE9AD593D8547A93070"/>
              </w:placeholder>
            </w:sdtPr>
            <w:sdtContent>
              <w:sdt>
                <w:sdtPr>
                  <w:rPr>
                    <w:rFonts w:ascii="Arial Narrow" w:hAnsi="Arial Narrow"/>
                  </w:rPr>
                  <w:id w:val="-449325477"/>
                  <w:placeholder>
                    <w:docPart w:val="D4AB312D74444097AC9F6EBF6BA86220"/>
                  </w:placeholder>
                  <w:showingPlcHdr/>
                </w:sdtPr>
                <w:sdtContent>
                  <w:p w14:paraId="0642D282" w14:textId="77777777" w:rsidR="00E82657" w:rsidRPr="007C77FA" w:rsidRDefault="00E82657" w:rsidP="004B55E9">
                    <w:pPr>
                      <w:pStyle w:val="QATableBodyText"/>
                      <w:spacing w:after="0"/>
                      <w:rPr>
                        <w:rFonts w:ascii="Arial Narrow" w:hAnsi="Arial Narrow"/>
                      </w:rPr>
                    </w:pPr>
                    <w:r w:rsidRPr="007C77FA">
                      <w:rPr>
                        <w:rFonts w:ascii="Arial Narrow" w:hAnsi="Arial Narrow"/>
                      </w:rPr>
                      <w:t>Enter observations of non-compliance, comments or notes here.</w:t>
                    </w:r>
                  </w:p>
                </w:sdtContent>
              </w:sdt>
              <w:p w14:paraId="62A3BA7E" w14:textId="787D375F" w:rsidR="00E82657" w:rsidRDefault="00000000" w:rsidP="004B55E9">
                <w:pPr>
                  <w:pStyle w:val="QATableBodyText"/>
                  <w:spacing w:after="0"/>
                  <w:jc w:val="both"/>
                </w:pPr>
              </w:p>
            </w:sdtContent>
          </w:sdt>
        </w:tc>
      </w:tr>
      <w:tr w:rsidR="00FB2343" w14:paraId="468E8601" w14:textId="77777777" w:rsidTr="00516BC0">
        <w:trPr>
          <w:gridAfter w:val="1"/>
          <w:wAfter w:w="13" w:type="dxa"/>
          <w:trHeight w:val="503"/>
        </w:trPr>
        <w:tc>
          <w:tcPr>
            <w:tcW w:w="1068" w:type="dxa"/>
            <w:tcBorders>
              <w:top w:val="single" w:sz="4" w:space="0" w:color="auto"/>
              <w:bottom w:val="single" w:sz="4" w:space="0" w:color="auto"/>
            </w:tcBorders>
          </w:tcPr>
          <w:p w14:paraId="07C664EF" w14:textId="26F37E7D" w:rsidR="00FB2343" w:rsidRDefault="00FB2343" w:rsidP="004B55E9">
            <w:pPr>
              <w:pStyle w:val="QATableIDText"/>
              <w:spacing w:after="0"/>
              <w:rPr>
                <w:w w:val="80"/>
              </w:rPr>
            </w:pPr>
            <w:r>
              <w:t>5-D-</w:t>
            </w:r>
            <w:r>
              <w:rPr>
                <w:spacing w:val="-5"/>
              </w:rPr>
              <w:t>22</w:t>
            </w:r>
          </w:p>
        </w:tc>
        <w:tc>
          <w:tcPr>
            <w:tcW w:w="4917" w:type="dxa"/>
            <w:gridSpan w:val="3"/>
            <w:tcBorders>
              <w:top w:val="single" w:sz="4" w:space="0" w:color="auto"/>
              <w:bottom w:val="single" w:sz="4" w:space="0" w:color="auto"/>
              <w:right w:val="nil"/>
            </w:tcBorders>
          </w:tcPr>
          <w:p w14:paraId="611ADD65" w14:textId="4BFE25C9" w:rsidR="00FB2343" w:rsidRPr="00567E54" w:rsidRDefault="00FB2343" w:rsidP="004B55E9">
            <w:pPr>
              <w:pStyle w:val="QATableBodyText"/>
              <w:spacing w:after="0"/>
            </w:pPr>
            <w:r w:rsidRPr="00DE6522">
              <w:t>The communication plan must include names and contact information for Staff, Entities providing services under arrangement, Patients' physicians, Volunteers, and Other Provider/Suppliers within the same Medicare type.</w:t>
            </w:r>
          </w:p>
        </w:tc>
        <w:tc>
          <w:tcPr>
            <w:tcW w:w="138" w:type="dxa"/>
            <w:tcBorders>
              <w:top w:val="single" w:sz="4" w:space="0" w:color="auto"/>
              <w:left w:val="nil"/>
              <w:bottom w:val="single" w:sz="4" w:space="0" w:color="auto"/>
            </w:tcBorders>
          </w:tcPr>
          <w:p w14:paraId="5EAC4AD9" w14:textId="77777777" w:rsidR="00FB2343" w:rsidRPr="00B30B54" w:rsidRDefault="00FB2343" w:rsidP="004B55E9">
            <w:pPr>
              <w:pStyle w:val="QATableBodyText"/>
              <w:spacing w:after="0"/>
            </w:pPr>
          </w:p>
        </w:tc>
        <w:tc>
          <w:tcPr>
            <w:tcW w:w="1530" w:type="dxa"/>
            <w:gridSpan w:val="2"/>
            <w:tcBorders>
              <w:top w:val="single" w:sz="4" w:space="0" w:color="auto"/>
              <w:bottom w:val="single" w:sz="4" w:space="0" w:color="auto"/>
            </w:tcBorders>
          </w:tcPr>
          <w:p w14:paraId="321E1232" w14:textId="77777777" w:rsidR="00FB2343" w:rsidRDefault="00FB2343" w:rsidP="004B55E9">
            <w:pPr>
              <w:pStyle w:val="TableParagraph"/>
              <w:spacing w:after="0" w:line="244" w:lineRule="exact"/>
            </w:pPr>
            <w:r>
              <w:rPr>
                <w:spacing w:val="-2"/>
              </w:rPr>
              <w:t>416.54(c)(1)</w:t>
            </w:r>
          </w:p>
          <w:p w14:paraId="46ACD304" w14:textId="77777777" w:rsidR="00FB2343" w:rsidRDefault="00FB2343" w:rsidP="004B55E9">
            <w:pPr>
              <w:pStyle w:val="TableParagraph"/>
              <w:spacing w:after="0" w:line="293" w:lineRule="exact"/>
            </w:pPr>
            <w:r>
              <w:rPr>
                <w:spacing w:val="-2"/>
              </w:rPr>
              <w:t>Standard</w:t>
            </w:r>
          </w:p>
          <w:p w14:paraId="6F282BE6" w14:textId="77777777" w:rsidR="00FB2343" w:rsidRDefault="00FB2343" w:rsidP="004B55E9">
            <w:pPr>
              <w:pStyle w:val="TableParagraph"/>
              <w:spacing w:before="98" w:after="0" w:line="293" w:lineRule="exact"/>
            </w:pPr>
            <w:r>
              <w:rPr>
                <w:spacing w:val="-2"/>
              </w:rPr>
              <w:t>416.54(c)(1)</w:t>
            </w:r>
          </w:p>
          <w:p w14:paraId="73290286" w14:textId="77777777" w:rsidR="00FB2343" w:rsidRDefault="00FB2343" w:rsidP="004B55E9">
            <w:pPr>
              <w:pStyle w:val="TableParagraph"/>
              <w:numPr>
                <w:ilvl w:val="0"/>
                <w:numId w:val="3"/>
              </w:numPr>
              <w:tabs>
                <w:tab w:val="left" w:pos="339"/>
              </w:tabs>
              <w:spacing w:after="0" w:line="293" w:lineRule="exact"/>
              <w:ind w:left="339" w:right="0" w:hanging="232"/>
            </w:pPr>
            <w:r>
              <w:rPr>
                <w:spacing w:val="-2"/>
              </w:rPr>
              <w:t>Standard</w:t>
            </w:r>
          </w:p>
          <w:p w14:paraId="0752C525" w14:textId="77777777" w:rsidR="00FB2343" w:rsidRDefault="00FB2343" w:rsidP="004B55E9">
            <w:pPr>
              <w:pStyle w:val="TableParagraph"/>
              <w:spacing w:before="98" w:after="0" w:line="293" w:lineRule="exact"/>
            </w:pPr>
            <w:r>
              <w:rPr>
                <w:spacing w:val="-2"/>
              </w:rPr>
              <w:t>416.54(c)(1)</w:t>
            </w:r>
          </w:p>
          <w:p w14:paraId="0D61D6AA" w14:textId="77777777" w:rsidR="00FB2343" w:rsidRDefault="00FB2343" w:rsidP="004B55E9">
            <w:pPr>
              <w:pStyle w:val="TableParagraph"/>
              <w:numPr>
                <w:ilvl w:val="0"/>
                <w:numId w:val="3"/>
              </w:numPr>
              <w:tabs>
                <w:tab w:val="left" w:pos="388"/>
              </w:tabs>
              <w:spacing w:after="0" w:line="293" w:lineRule="exact"/>
              <w:ind w:left="388" w:right="0" w:hanging="281"/>
            </w:pPr>
            <w:r>
              <w:rPr>
                <w:spacing w:val="-2"/>
              </w:rPr>
              <w:t>Standard</w:t>
            </w:r>
          </w:p>
          <w:p w14:paraId="7D74F066" w14:textId="77777777" w:rsidR="00FB2343" w:rsidRDefault="00FB2343" w:rsidP="004B55E9">
            <w:pPr>
              <w:pStyle w:val="TableParagraph"/>
              <w:spacing w:before="98" w:after="0" w:line="293" w:lineRule="exact"/>
            </w:pPr>
            <w:r>
              <w:rPr>
                <w:spacing w:val="-2"/>
              </w:rPr>
              <w:t>416.54(c)(1)</w:t>
            </w:r>
          </w:p>
          <w:p w14:paraId="0A37858D" w14:textId="77777777" w:rsidR="00FB2343" w:rsidRDefault="00FB2343" w:rsidP="004B55E9">
            <w:pPr>
              <w:pStyle w:val="TableParagraph"/>
              <w:numPr>
                <w:ilvl w:val="0"/>
                <w:numId w:val="3"/>
              </w:numPr>
              <w:tabs>
                <w:tab w:val="left" w:pos="391"/>
              </w:tabs>
              <w:spacing w:before="15" w:after="0" w:line="204" w:lineRule="auto"/>
              <w:ind w:left="107" w:right="419" w:firstLine="0"/>
            </w:pPr>
            <w:r>
              <w:t xml:space="preserve"> </w:t>
            </w:r>
            <w:r>
              <w:rPr>
                <w:spacing w:val="-2"/>
              </w:rPr>
              <w:t>Standard</w:t>
            </w:r>
          </w:p>
          <w:p w14:paraId="0F0B1584" w14:textId="77777777" w:rsidR="00FB2343" w:rsidRDefault="00FB2343" w:rsidP="004B55E9">
            <w:pPr>
              <w:pStyle w:val="TableParagraph"/>
              <w:spacing w:before="106" w:after="0" w:line="292" w:lineRule="exact"/>
            </w:pPr>
            <w:r>
              <w:rPr>
                <w:spacing w:val="-2"/>
              </w:rPr>
              <w:t>416.54(c)(1)</w:t>
            </w:r>
          </w:p>
          <w:p w14:paraId="76B80AA7" w14:textId="47A2CEEB" w:rsidR="00FB2343" w:rsidRDefault="00FB2343" w:rsidP="004B55E9">
            <w:pPr>
              <w:pStyle w:val="QATableBodyText"/>
              <w:spacing w:after="0"/>
              <w:rPr>
                <w:spacing w:val="-2"/>
              </w:rPr>
            </w:pPr>
            <w:r>
              <w:rPr>
                <w:spacing w:val="-2"/>
              </w:rPr>
              <w:t>Standard</w:t>
            </w:r>
          </w:p>
          <w:p w14:paraId="29B2D9F4" w14:textId="77777777" w:rsidR="00FB2343" w:rsidRDefault="00FB2343" w:rsidP="004B55E9">
            <w:pPr>
              <w:pStyle w:val="QATableBodyText"/>
              <w:spacing w:after="0"/>
              <w:rPr>
                <w:spacing w:val="-2"/>
              </w:rPr>
            </w:pPr>
          </w:p>
          <w:p w14:paraId="4D601BE3" w14:textId="77777777" w:rsidR="00FB2343" w:rsidRDefault="00FB2343" w:rsidP="004B55E9">
            <w:pPr>
              <w:pStyle w:val="QATableBodyText"/>
              <w:spacing w:after="0"/>
              <w:rPr>
                <w:spacing w:val="-10"/>
              </w:rPr>
            </w:pPr>
            <w:r>
              <w:rPr>
                <w:spacing w:val="-10"/>
              </w:rPr>
              <w:t>A</w:t>
            </w:r>
          </w:p>
          <w:p w14:paraId="7B1AC0C8" w14:textId="77777777" w:rsidR="00FB2343" w:rsidRDefault="00FB2343" w:rsidP="004B55E9">
            <w:pPr>
              <w:pStyle w:val="QATableBodyText"/>
              <w:spacing w:after="0"/>
            </w:pPr>
            <w:r>
              <w:rPr>
                <w:spacing w:val="-10"/>
              </w:rPr>
              <w:lastRenderedPageBreak/>
              <w:t>B</w:t>
            </w:r>
          </w:p>
          <w:p w14:paraId="026EC0B1" w14:textId="77777777" w:rsidR="00FB2343" w:rsidRDefault="00FB2343" w:rsidP="004B55E9">
            <w:pPr>
              <w:pStyle w:val="QATableBodyText"/>
              <w:spacing w:after="0"/>
              <w:rPr>
                <w:spacing w:val="-10"/>
              </w:rPr>
            </w:pPr>
            <w:r>
              <w:rPr>
                <w:spacing w:val="-10"/>
              </w:rPr>
              <w:t>C</w:t>
            </w:r>
          </w:p>
          <w:p w14:paraId="12C05AE6" w14:textId="374531A2" w:rsidR="00FB2343" w:rsidRDefault="00FB2343" w:rsidP="004B55E9">
            <w:pPr>
              <w:pStyle w:val="QATableBodyText"/>
              <w:spacing w:after="0"/>
              <w:rPr>
                <w:spacing w:val="-10"/>
              </w:rPr>
            </w:pPr>
          </w:p>
        </w:tc>
        <w:tc>
          <w:tcPr>
            <w:tcW w:w="4230" w:type="dxa"/>
            <w:gridSpan w:val="3"/>
            <w:tcBorders>
              <w:top w:val="single" w:sz="4" w:space="0" w:color="auto"/>
              <w:bottom w:val="single" w:sz="4" w:space="0" w:color="auto"/>
            </w:tcBorders>
          </w:tcPr>
          <w:p w14:paraId="74B7A996" w14:textId="77777777" w:rsidR="00FB2343" w:rsidRPr="00DF0B96" w:rsidRDefault="00FB2343" w:rsidP="004B55E9">
            <w:pPr>
              <w:spacing w:after="0"/>
              <w:rPr>
                <w:rFonts w:ascii="Arial Narrow" w:hAnsi="Arial Narrow"/>
                <w:b/>
                <w:bCs/>
                <w:color w:val="FF0000"/>
              </w:rPr>
            </w:pPr>
            <w:r w:rsidRPr="00DF0B96">
              <w:rPr>
                <w:rFonts w:ascii="Arial Narrow" w:hAnsi="Arial Narrow"/>
                <w:b/>
                <w:bCs/>
                <w:color w:val="FF0000"/>
              </w:rPr>
              <w:lastRenderedPageBreak/>
              <w:t>Interpretive Guidance:</w:t>
            </w:r>
          </w:p>
          <w:p w14:paraId="44F1C7F1" w14:textId="77777777" w:rsidR="00FB2343" w:rsidRPr="00DF0B96" w:rsidRDefault="00FB2343" w:rsidP="004B55E9">
            <w:pPr>
              <w:spacing w:after="0"/>
              <w:rPr>
                <w:rFonts w:ascii="Arial Narrow" w:hAnsi="Arial Narrow"/>
                <w:b/>
                <w:bCs/>
                <w:color w:val="FF0000"/>
              </w:rPr>
            </w:pPr>
          </w:p>
          <w:p w14:paraId="0A904A7C" w14:textId="77777777" w:rsidR="00FB2343" w:rsidRPr="00DF0B96" w:rsidRDefault="00FB2343" w:rsidP="004B55E9">
            <w:pPr>
              <w:spacing w:after="0"/>
              <w:rPr>
                <w:rFonts w:ascii="Arial Narrow" w:hAnsi="Arial Narrow"/>
                <w:b/>
                <w:bCs/>
                <w:color w:val="FF0000"/>
              </w:rPr>
            </w:pPr>
            <w:r w:rsidRPr="00DF0B96">
              <w:rPr>
                <w:rFonts w:ascii="Arial Narrow" w:hAnsi="Arial Narrow"/>
                <w:b/>
                <w:bCs/>
                <w:color w:val="FF0000"/>
              </w:rPr>
              <w:t>Evaluating Compliance:</w:t>
            </w:r>
          </w:p>
          <w:p w14:paraId="5C863A08" w14:textId="77777777" w:rsidR="00FB2343" w:rsidRDefault="00FB2343" w:rsidP="004B55E9">
            <w:pPr>
              <w:pStyle w:val="QATableBodyText"/>
              <w:spacing w:after="0"/>
              <w:ind w:left="0"/>
            </w:pPr>
          </w:p>
          <w:p w14:paraId="246D2D95" w14:textId="77777777" w:rsidR="00FB2343" w:rsidRPr="002D38D4" w:rsidRDefault="00FB2343" w:rsidP="004B55E9">
            <w:pPr>
              <w:spacing w:after="0"/>
              <w:rPr>
                <w:rFonts w:ascii="Arial Narrow" w:hAnsi="Arial Narrow"/>
                <w:color w:val="FF0000"/>
              </w:rPr>
            </w:pPr>
            <w:r w:rsidRPr="002D38D4">
              <w:rPr>
                <w:rFonts w:ascii="Arial Narrow" w:hAnsi="Arial Narrow"/>
                <w:b/>
                <w:bCs/>
                <w:color w:val="FF0000"/>
              </w:rPr>
              <w:t>CMS standards Interpretive Guidance can be found at:</w:t>
            </w:r>
          </w:p>
          <w:p w14:paraId="786BEAE4" w14:textId="42E63F9F" w:rsidR="00FB2343" w:rsidRDefault="00FB2343" w:rsidP="00C85A2A">
            <w:pPr>
              <w:pStyle w:val="QATableBodyText"/>
              <w:spacing w:after="0"/>
              <w:ind w:left="0"/>
            </w:pPr>
            <w:hyperlink r:id="rId277">
              <w:r w:rsidRPr="6F975226">
                <w:rPr>
                  <w:rStyle w:val="Hyperlink"/>
                  <w:rFonts w:ascii="Arial Narrow" w:eastAsia="MS Gothic" w:hAnsi="Arial Narrow"/>
                  <w:color w:val="FF0000"/>
                </w:rPr>
                <w:t>SOM (cms.gov) Appendix Z</w:t>
              </w:r>
            </w:hyperlink>
          </w:p>
        </w:tc>
        <w:tc>
          <w:tcPr>
            <w:tcW w:w="3012" w:type="dxa"/>
            <w:gridSpan w:val="2"/>
            <w:tcBorders>
              <w:top w:val="single" w:sz="4" w:space="0" w:color="auto"/>
              <w:bottom w:val="single" w:sz="4" w:space="0" w:color="auto"/>
            </w:tcBorders>
          </w:tcPr>
          <w:p w14:paraId="24C7157B" w14:textId="77777777" w:rsidR="00FB2343" w:rsidRPr="007C77FA" w:rsidRDefault="00000000" w:rsidP="004B55E9">
            <w:pPr>
              <w:pStyle w:val="QATableBodyText"/>
              <w:spacing w:after="0"/>
              <w:jc w:val="both"/>
              <w:rPr>
                <w:rFonts w:ascii="Arial Narrow" w:hAnsi="Arial Narrow"/>
              </w:rPr>
            </w:pPr>
            <w:sdt>
              <w:sdtPr>
                <w:rPr>
                  <w:rFonts w:ascii="Arial Narrow" w:hAnsi="Arial Narrow"/>
                </w:rPr>
                <w:id w:val="183950198"/>
                <w14:checkbox>
                  <w14:checked w14:val="0"/>
                  <w14:checkedState w14:val="2612" w14:font="MS Gothic"/>
                  <w14:uncheckedState w14:val="2610" w14:font="MS Gothic"/>
                </w14:checkbox>
              </w:sdtPr>
              <w:sdtContent>
                <w:r w:rsidR="00FB2343" w:rsidRPr="007C77FA">
                  <w:rPr>
                    <w:rFonts w:ascii="Segoe UI Symbol" w:eastAsia="MS Gothic" w:hAnsi="Segoe UI Symbol" w:cs="Segoe UI Symbol"/>
                  </w:rPr>
                  <w:t>☐</w:t>
                </w:r>
              </w:sdtContent>
            </w:sdt>
            <w:r w:rsidR="00FB2343" w:rsidRPr="007C77FA">
              <w:rPr>
                <w:rFonts w:ascii="Arial Narrow" w:hAnsi="Arial Narrow"/>
              </w:rPr>
              <w:t>Compliant</w:t>
            </w:r>
          </w:p>
          <w:p w14:paraId="048FD4D9" w14:textId="77777777" w:rsidR="00FB2343" w:rsidRPr="007C77FA" w:rsidRDefault="00000000" w:rsidP="004B55E9">
            <w:pPr>
              <w:pStyle w:val="QATableBodyText"/>
              <w:spacing w:after="0"/>
              <w:jc w:val="both"/>
              <w:rPr>
                <w:rFonts w:ascii="Arial Narrow" w:hAnsi="Arial Narrow"/>
              </w:rPr>
            </w:pPr>
            <w:sdt>
              <w:sdtPr>
                <w:rPr>
                  <w:rFonts w:ascii="Arial Narrow" w:hAnsi="Arial Narrow"/>
                </w:rPr>
                <w:id w:val="-1614274378"/>
                <w14:checkbox>
                  <w14:checked w14:val="0"/>
                  <w14:checkedState w14:val="2612" w14:font="MS Gothic"/>
                  <w14:uncheckedState w14:val="2610" w14:font="MS Gothic"/>
                </w14:checkbox>
              </w:sdtPr>
              <w:sdtContent>
                <w:r w:rsidR="00FB2343" w:rsidRPr="007C77FA">
                  <w:rPr>
                    <w:rFonts w:ascii="Segoe UI Symbol" w:eastAsia="MS Gothic" w:hAnsi="Segoe UI Symbol" w:cs="Segoe UI Symbol"/>
                  </w:rPr>
                  <w:t>☐</w:t>
                </w:r>
              </w:sdtContent>
            </w:sdt>
            <w:r w:rsidR="00FB2343" w:rsidRPr="007C77FA">
              <w:rPr>
                <w:rFonts w:ascii="Arial Narrow" w:hAnsi="Arial Narrow"/>
              </w:rPr>
              <w:t>Deficient</w:t>
            </w:r>
          </w:p>
          <w:p w14:paraId="1CE52F0C" w14:textId="77777777" w:rsidR="00FB2343" w:rsidRPr="007C77FA" w:rsidRDefault="00FB2343" w:rsidP="004B55E9">
            <w:pPr>
              <w:pStyle w:val="QATableBodyText"/>
              <w:spacing w:after="0"/>
              <w:rPr>
                <w:rFonts w:ascii="Arial Narrow" w:hAnsi="Arial Narrow"/>
              </w:rPr>
            </w:pPr>
          </w:p>
          <w:sdt>
            <w:sdtPr>
              <w:rPr>
                <w:rFonts w:ascii="Arial Narrow" w:hAnsi="Arial Narrow"/>
              </w:rPr>
              <w:id w:val="860172281"/>
              <w:placeholder>
                <w:docPart w:val="E9FAF9479D3D449C9DF7CAC2E242F818"/>
              </w:placeholder>
            </w:sdtPr>
            <w:sdtContent>
              <w:sdt>
                <w:sdtPr>
                  <w:rPr>
                    <w:rFonts w:ascii="Arial Narrow" w:hAnsi="Arial Narrow"/>
                  </w:rPr>
                  <w:id w:val="-993800462"/>
                  <w:placeholder>
                    <w:docPart w:val="BDDB5A56C52647D0A02793E906009B8E"/>
                  </w:placeholder>
                  <w:showingPlcHdr/>
                </w:sdtPr>
                <w:sdtContent>
                  <w:p w14:paraId="1F4AAB44" w14:textId="77777777" w:rsidR="00FB2343" w:rsidRPr="007C77FA" w:rsidRDefault="00FB2343" w:rsidP="004B55E9">
                    <w:pPr>
                      <w:pStyle w:val="QATableBodyText"/>
                      <w:spacing w:after="0"/>
                      <w:rPr>
                        <w:rFonts w:ascii="Arial Narrow" w:hAnsi="Arial Narrow"/>
                      </w:rPr>
                    </w:pPr>
                    <w:r w:rsidRPr="007C77FA">
                      <w:rPr>
                        <w:rFonts w:ascii="Arial Narrow" w:hAnsi="Arial Narrow"/>
                      </w:rPr>
                      <w:t>Enter observations of non-compliance, comments or notes here.</w:t>
                    </w:r>
                  </w:p>
                </w:sdtContent>
              </w:sdt>
              <w:p w14:paraId="5F1F15A7" w14:textId="0E990342" w:rsidR="00FB2343" w:rsidRDefault="00000000" w:rsidP="004B55E9">
                <w:pPr>
                  <w:pStyle w:val="QATableBodyText"/>
                  <w:spacing w:after="0"/>
                  <w:jc w:val="both"/>
                </w:pPr>
              </w:p>
            </w:sdtContent>
          </w:sdt>
        </w:tc>
      </w:tr>
      <w:tr w:rsidR="00FB2343" w14:paraId="4C4C5A26" w14:textId="77777777" w:rsidTr="00516BC0">
        <w:trPr>
          <w:gridAfter w:val="1"/>
          <w:wAfter w:w="13" w:type="dxa"/>
          <w:trHeight w:val="2268"/>
        </w:trPr>
        <w:tc>
          <w:tcPr>
            <w:tcW w:w="1068" w:type="dxa"/>
            <w:tcBorders>
              <w:top w:val="single" w:sz="4" w:space="0" w:color="auto"/>
              <w:bottom w:val="single" w:sz="4" w:space="0" w:color="auto"/>
            </w:tcBorders>
          </w:tcPr>
          <w:p w14:paraId="48447275" w14:textId="664854F4" w:rsidR="00FB2343" w:rsidRDefault="00FB2343" w:rsidP="004B55E9">
            <w:pPr>
              <w:pStyle w:val="QATableIDText"/>
              <w:spacing w:after="0"/>
              <w:rPr>
                <w:w w:val="80"/>
              </w:rPr>
            </w:pPr>
            <w:r>
              <w:t>5-D-</w:t>
            </w:r>
            <w:r>
              <w:rPr>
                <w:spacing w:val="-5"/>
              </w:rPr>
              <w:t>23</w:t>
            </w:r>
          </w:p>
        </w:tc>
        <w:tc>
          <w:tcPr>
            <w:tcW w:w="4917" w:type="dxa"/>
            <w:gridSpan w:val="3"/>
            <w:tcBorders>
              <w:top w:val="single" w:sz="4" w:space="0" w:color="auto"/>
              <w:bottom w:val="single" w:sz="4" w:space="0" w:color="auto"/>
              <w:right w:val="nil"/>
            </w:tcBorders>
          </w:tcPr>
          <w:p w14:paraId="04E7C30E" w14:textId="5257465C" w:rsidR="00FB2343" w:rsidRPr="00567E54" w:rsidRDefault="00FB2343" w:rsidP="004B55E9">
            <w:pPr>
              <w:pStyle w:val="QATableBodyText"/>
              <w:spacing w:after="0"/>
            </w:pPr>
            <w:r w:rsidRPr="00DE6522">
              <w:t>The communication plan must include contact information for Federal, state, tribal, regional, and local emergency preparedness staff and Other sources of assistance.</w:t>
            </w:r>
          </w:p>
        </w:tc>
        <w:tc>
          <w:tcPr>
            <w:tcW w:w="138" w:type="dxa"/>
            <w:tcBorders>
              <w:top w:val="single" w:sz="4" w:space="0" w:color="auto"/>
              <w:left w:val="nil"/>
              <w:bottom w:val="single" w:sz="4" w:space="0" w:color="auto"/>
            </w:tcBorders>
          </w:tcPr>
          <w:p w14:paraId="4A32ADAD" w14:textId="77777777" w:rsidR="00FB2343" w:rsidRPr="00B30B54" w:rsidRDefault="00FB2343" w:rsidP="004B55E9">
            <w:pPr>
              <w:pStyle w:val="QATableBodyText"/>
              <w:spacing w:after="0"/>
            </w:pPr>
          </w:p>
        </w:tc>
        <w:tc>
          <w:tcPr>
            <w:tcW w:w="1530" w:type="dxa"/>
            <w:gridSpan w:val="2"/>
            <w:tcBorders>
              <w:top w:val="single" w:sz="4" w:space="0" w:color="auto"/>
              <w:bottom w:val="single" w:sz="4" w:space="0" w:color="auto"/>
            </w:tcBorders>
          </w:tcPr>
          <w:p w14:paraId="748DF508" w14:textId="77777777" w:rsidR="00FB2343" w:rsidRDefault="00FB2343" w:rsidP="004B55E9">
            <w:pPr>
              <w:pStyle w:val="TableParagraph"/>
              <w:spacing w:after="0" w:line="244" w:lineRule="exact"/>
            </w:pPr>
            <w:r>
              <w:rPr>
                <w:spacing w:val="-2"/>
              </w:rPr>
              <w:t>416.54(c)(2)</w:t>
            </w:r>
          </w:p>
          <w:p w14:paraId="04FE244D" w14:textId="77777777" w:rsidR="00FB2343" w:rsidRDefault="00FB2343" w:rsidP="004B55E9">
            <w:pPr>
              <w:pStyle w:val="TableParagraph"/>
              <w:spacing w:after="0" w:line="293" w:lineRule="exact"/>
            </w:pPr>
            <w:r>
              <w:rPr>
                <w:spacing w:val="-2"/>
              </w:rPr>
              <w:t>Standard</w:t>
            </w:r>
          </w:p>
          <w:p w14:paraId="24C36322" w14:textId="77777777" w:rsidR="00FB2343" w:rsidRDefault="00FB2343" w:rsidP="004B55E9">
            <w:pPr>
              <w:pStyle w:val="TableParagraph"/>
              <w:spacing w:before="98" w:after="0" w:line="293" w:lineRule="exact"/>
            </w:pPr>
            <w:r>
              <w:rPr>
                <w:spacing w:val="-2"/>
              </w:rPr>
              <w:t>416.54(c)(2)</w:t>
            </w:r>
          </w:p>
          <w:p w14:paraId="76BEDBED" w14:textId="77777777" w:rsidR="00FB2343" w:rsidRDefault="00FB2343" w:rsidP="004B55E9">
            <w:pPr>
              <w:pStyle w:val="TableParagraph"/>
              <w:numPr>
                <w:ilvl w:val="0"/>
                <w:numId w:val="4"/>
              </w:numPr>
              <w:tabs>
                <w:tab w:val="left" w:pos="339"/>
              </w:tabs>
              <w:spacing w:after="0" w:line="293" w:lineRule="exact"/>
              <w:ind w:left="339" w:right="0" w:hanging="232"/>
            </w:pPr>
            <w:r>
              <w:rPr>
                <w:spacing w:val="-2"/>
              </w:rPr>
              <w:t>Standard</w:t>
            </w:r>
          </w:p>
          <w:p w14:paraId="1308055E" w14:textId="77777777" w:rsidR="00FB2343" w:rsidRDefault="00FB2343" w:rsidP="004B55E9">
            <w:pPr>
              <w:pStyle w:val="TableParagraph"/>
              <w:spacing w:before="98" w:after="0" w:line="293" w:lineRule="exact"/>
            </w:pPr>
            <w:r>
              <w:rPr>
                <w:spacing w:val="-2"/>
              </w:rPr>
              <w:t>416.54(c)(2)</w:t>
            </w:r>
          </w:p>
          <w:p w14:paraId="38F0E952" w14:textId="77777777" w:rsidR="00FB2343" w:rsidRDefault="00FB2343" w:rsidP="004B55E9">
            <w:pPr>
              <w:pStyle w:val="QATableBodyText"/>
              <w:spacing w:after="0"/>
              <w:rPr>
                <w:spacing w:val="-2"/>
              </w:rPr>
            </w:pPr>
            <w:r>
              <w:rPr>
                <w:spacing w:val="-2"/>
              </w:rPr>
              <w:t>Standard</w:t>
            </w:r>
          </w:p>
          <w:p w14:paraId="1448F552" w14:textId="77777777" w:rsidR="00FB2343" w:rsidRDefault="00FB2343" w:rsidP="004B55E9">
            <w:pPr>
              <w:pStyle w:val="QATableBodyText"/>
              <w:spacing w:after="0"/>
              <w:rPr>
                <w:spacing w:val="-2"/>
              </w:rPr>
            </w:pPr>
          </w:p>
          <w:p w14:paraId="4DF8133F" w14:textId="77777777" w:rsidR="00FB2343" w:rsidRDefault="00FB2343" w:rsidP="004B55E9">
            <w:pPr>
              <w:pStyle w:val="QATableBodyText"/>
              <w:spacing w:after="0"/>
              <w:rPr>
                <w:spacing w:val="-10"/>
              </w:rPr>
            </w:pPr>
            <w:r>
              <w:rPr>
                <w:spacing w:val="-10"/>
              </w:rPr>
              <w:t>A</w:t>
            </w:r>
          </w:p>
          <w:p w14:paraId="4107242A" w14:textId="77777777" w:rsidR="00FB2343" w:rsidRDefault="00FB2343" w:rsidP="004B55E9">
            <w:pPr>
              <w:pStyle w:val="QATableBodyText"/>
              <w:spacing w:after="0"/>
            </w:pPr>
            <w:r>
              <w:rPr>
                <w:spacing w:val="-10"/>
              </w:rPr>
              <w:t>B</w:t>
            </w:r>
          </w:p>
          <w:p w14:paraId="782E0BB3" w14:textId="77777777" w:rsidR="00FB2343" w:rsidRDefault="00FB2343" w:rsidP="004B55E9">
            <w:pPr>
              <w:pStyle w:val="QATableBodyText"/>
              <w:spacing w:after="0"/>
              <w:rPr>
                <w:spacing w:val="-10"/>
              </w:rPr>
            </w:pPr>
            <w:r>
              <w:rPr>
                <w:spacing w:val="-10"/>
              </w:rPr>
              <w:t>C</w:t>
            </w:r>
          </w:p>
          <w:p w14:paraId="153DAB87" w14:textId="35C29AC6" w:rsidR="00FB2343" w:rsidRDefault="00FB2343" w:rsidP="004B55E9">
            <w:pPr>
              <w:pStyle w:val="QATableBodyText"/>
              <w:spacing w:after="0"/>
              <w:rPr>
                <w:spacing w:val="-10"/>
              </w:rPr>
            </w:pPr>
          </w:p>
        </w:tc>
        <w:tc>
          <w:tcPr>
            <w:tcW w:w="4230" w:type="dxa"/>
            <w:gridSpan w:val="3"/>
            <w:tcBorders>
              <w:top w:val="single" w:sz="4" w:space="0" w:color="auto"/>
              <w:bottom w:val="single" w:sz="4" w:space="0" w:color="auto"/>
            </w:tcBorders>
          </w:tcPr>
          <w:p w14:paraId="73E1D8DE" w14:textId="77777777" w:rsidR="00FB2343" w:rsidRPr="00DF0B96" w:rsidRDefault="00FB2343" w:rsidP="004B55E9">
            <w:pPr>
              <w:spacing w:after="0"/>
              <w:rPr>
                <w:rFonts w:ascii="Arial Narrow" w:hAnsi="Arial Narrow"/>
                <w:b/>
                <w:bCs/>
                <w:color w:val="FF0000"/>
              </w:rPr>
            </w:pPr>
            <w:r w:rsidRPr="00DF0B96">
              <w:rPr>
                <w:rFonts w:ascii="Arial Narrow" w:hAnsi="Arial Narrow"/>
                <w:b/>
                <w:bCs/>
                <w:color w:val="FF0000"/>
              </w:rPr>
              <w:t>Interpretive Guidance:</w:t>
            </w:r>
          </w:p>
          <w:p w14:paraId="3A49B848" w14:textId="77777777" w:rsidR="00FB2343" w:rsidRPr="00DF0B96" w:rsidRDefault="00FB2343" w:rsidP="004B55E9">
            <w:pPr>
              <w:spacing w:after="0"/>
              <w:rPr>
                <w:rFonts w:ascii="Arial Narrow" w:hAnsi="Arial Narrow"/>
                <w:b/>
                <w:bCs/>
                <w:color w:val="FF0000"/>
              </w:rPr>
            </w:pPr>
          </w:p>
          <w:p w14:paraId="392F70E8" w14:textId="77777777" w:rsidR="00FB2343" w:rsidRPr="00DF0B96" w:rsidRDefault="00FB2343" w:rsidP="004B55E9">
            <w:pPr>
              <w:spacing w:after="0"/>
              <w:rPr>
                <w:rFonts w:ascii="Arial Narrow" w:hAnsi="Arial Narrow"/>
                <w:b/>
                <w:bCs/>
                <w:color w:val="FF0000"/>
              </w:rPr>
            </w:pPr>
            <w:r w:rsidRPr="00DF0B96">
              <w:rPr>
                <w:rFonts w:ascii="Arial Narrow" w:hAnsi="Arial Narrow"/>
                <w:b/>
                <w:bCs/>
                <w:color w:val="FF0000"/>
              </w:rPr>
              <w:t>Evaluating Compliance:</w:t>
            </w:r>
          </w:p>
          <w:p w14:paraId="6C0B4A72" w14:textId="77777777" w:rsidR="00FB2343" w:rsidRDefault="00FB2343" w:rsidP="004B55E9">
            <w:pPr>
              <w:pStyle w:val="QATableBodyText"/>
              <w:spacing w:after="0"/>
              <w:ind w:left="0"/>
            </w:pPr>
          </w:p>
          <w:p w14:paraId="0833F346" w14:textId="77777777" w:rsidR="00FB2343" w:rsidRPr="002D38D4" w:rsidRDefault="00FB2343" w:rsidP="004B55E9">
            <w:pPr>
              <w:spacing w:after="0"/>
              <w:rPr>
                <w:rFonts w:ascii="Arial Narrow" w:hAnsi="Arial Narrow"/>
                <w:color w:val="FF0000"/>
              </w:rPr>
            </w:pPr>
            <w:r w:rsidRPr="002D38D4">
              <w:rPr>
                <w:rFonts w:ascii="Arial Narrow" w:hAnsi="Arial Narrow"/>
                <w:b/>
                <w:bCs/>
                <w:color w:val="FF0000"/>
              </w:rPr>
              <w:t>CMS standards Interpretive Guidance can be found at:</w:t>
            </w:r>
          </w:p>
          <w:p w14:paraId="79EA202C" w14:textId="59CE65C1" w:rsidR="00FB2343" w:rsidRDefault="00FB2343" w:rsidP="00C85A2A">
            <w:pPr>
              <w:pStyle w:val="QATableBodyText"/>
              <w:spacing w:after="0"/>
              <w:ind w:left="0"/>
            </w:pPr>
            <w:hyperlink r:id="rId278">
              <w:r w:rsidRPr="6F975226">
                <w:rPr>
                  <w:rStyle w:val="Hyperlink"/>
                  <w:rFonts w:ascii="Arial Narrow" w:eastAsia="MS Gothic" w:hAnsi="Arial Narrow"/>
                  <w:color w:val="FF0000"/>
                </w:rPr>
                <w:t>SOM (cms.gov) Appendix Z</w:t>
              </w:r>
            </w:hyperlink>
          </w:p>
        </w:tc>
        <w:tc>
          <w:tcPr>
            <w:tcW w:w="3012" w:type="dxa"/>
            <w:gridSpan w:val="2"/>
            <w:tcBorders>
              <w:top w:val="single" w:sz="4" w:space="0" w:color="auto"/>
              <w:bottom w:val="single" w:sz="4" w:space="0" w:color="auto"/>
            </w:tcBorders>
          </w:tcPr>
          <w:p w14:paraId="46DABFD1" w14:textId="77777777" w:rsidR="00FB2343" w:rsidRPr="007C77FA" w:rsidRDefault="00000000" w:rsidP="004B55E9">
            <w:pPr>
              <w:pStyle w:val="QATableBodyText"/>
              <w:spacing w:after="0"/>
              <w:jc w:val="both"/>
              <w:rPr>
                <w:rFonts w:ascii="Arial Narrow" w:hAnsi="Arial Narrow"/>
              </w:rPr>
            </w:pPr>
            <w:sdt>
              <w:sdtPr>
                <w:rPr>
                  <w:rFonts w:ascii="Arial Narrow" w:hAnsi="Arial Narrow"/>
                </w:rPr>
                <w:id w:val="-345560497"/>
                <w14:checkbox>
                  <w14:checked w14:val="0"/>
                  <w14:checkedState w14:val="2612" w14:font="MS Gothic"/>
                  <w14:uncheckedState w14:val="2610" w14:font="MS Gothic"/>
                </w14:checkbox>
              </w:sdtPr>
              <w:sdtContent>
                <w:r w:rsidR="00FB2343" w:rsidRPr="007C77FA">
                  <w:rPr>
                    <w:rFonts w:ascii="Segoe UI Symbol" w:eastAsia="MS Gothic" w:hAnsi="Segoe UI Symbol" w:cs="Segoe UI Symbol"/>
                  </w:rPr>
                  <w:t>☐</w:t>
                </w:r>
              </w:sdtContent>
            </w:sdt>
            <w:r w:rsidR="00FB2343" w:rsidRPr="007C77FA">
              <w:rPr>
                <w:rFonts w:ascii="Arial Narrow" w:hAnsi="Arial Narrow"/>
              </w:rPr>
              <w:t>Compliant</w:t>
            </w:r>
          </w:p>
          <w:p w14:paraId="50FD8D91" w14:textId="77777777" w:rsidR="00FB2343" w:rsidRPr="007C77FA" w:rsidRDefault="00000000" w:rsidP="004B55E9">
            <w:pPr>
              <w:pStyle w:val="QATableBodyText"/>
              <w:spacing w:after="0"/>
              <w:jc w:val="both"/>
              <w:rPr>
                <w:rFonts w:ascii="Arial Narrow" w:hAnsi="Arial Narrow"/>
              </w:rPr>
            </w:pPr>
            <w:sdt>
              <w:sdtPr>
                <w:rPr>
                  <w:rFonts w:ascii="Arial Narrow" w:hAnsi="Arial Narrow"/>
                </w:rPr>
                <w:id w:val="1803875892"/>
                <w14:checkbox>
                  <w14:checked w14:val="0"/>
                  <w14:checkedState w14:val="2612" w14:font="MS Gothic"/>
                  <w14:uncheckedState w14:val="2610" w14:font="MS Gothic"/>
                </w14:checkbox>
              </w:sdtPr>
              <w:sdtContent>
                <w:r w:rsidR="00FB2343" w:rsidRPr="007C77FA">
                  <w:rPr>
                    <w:rFonts w:ascii="Segoe UI Symbol" w:eastAsia="MS Gothic" w:hAnsi="Segoe UI Symbol" w:cs="Segoe UI Symbol"/>
                  </w:rPr>
                  <w:t>☐</w:t>
                </w:r>
              </w:sdtContent>
            </w:sdt>
            <w:r w:rsidR="00FB2343" w:rsidRPr="007C77FA">
              <w:rPr>
                <w:rFonts w:ascii="Arial Narrow" w:hAnsi="Arial Narrow"/>
              </w:rPr>
              <w:t>Deficient</w:t>
            </w:r>
          </w:p>
          <w:p w14:paraId="2A2CC8F2" w14:textId="77777777" w:rsidR="00FB2343" w:rsidRPr="007C77FA" w:rsidRDefault="00FB2343" w:rsidP="004B55E9">
            <w:pPr>
              <w:pStyle w:val="QATableBodyText"/>
              <w:spacing w:after="0"/>
              <w:rPr>
                <w:rFonts w:ascii="Arial Narrow" w:hAnsi="Arial Narrow"/>
              </w:rPr>
            </w:pPr>
          </w:p>
          <w:sdt>
            <w:sdtPr>
              <w:rPr>
                <w:rFonts w:ascii="Arial Narrow" w:hAnsi="Arial Narrow"/>
              </w:rPr>
              <w:id w:val="-1862963760"/>
              <w:placeholder>
                <w:docPart w:val="38C69EB07BCB4B2091AA1F065485AE3D"/>
              </w:placeholder>
            </w:sdtPr>
            <w:sdtContent>
              <w:sdt>
                <w:sdtPr>
                  <w:rPr>
                    <w:rFonts w:ascii="Arial Narrow" w:hAnsi="Arial Narrow"/>
                  </w:rPr>
                  <w:id w:val="765656113"/>
                  <w:placeholder>
                    <w:docPart w:val="C0C5692A6E6C44A7825D1A49229DF4E9"/>
                  </w:placeholder>
                  <w:showingPlcHdr/>
                </w:sdtPr>
                <w:sdtContent>
                  <w:p w14:paraId="1325BA84" w14:textId="77777777" w:rsidR="00FB2343" w:rsidRPr="007C77FA" w:rsidRDefault="00FB2343" w:rsidP="004B55E9">
                    <w:pPr>
                      <w:pStyle w:val="QATableBodyText"/>
                      <w:spacing w:after="0"/>
                      <w:rPr>
                        <w:rFonts w:ascii="Arial Narrow" w:hAnsi="Arial Narrow"/>
                      </w:rPr>
                    </w:pPr>
                    <w:r w:rsidRPr="007C77FA">
                      <w:rPr>
                        <w:rFonts w:ascii="Arial Narrow" w:hAnsi="Arial Narrow"/>
                      </w:rPr>
                      <w:t>Enter observations of non-compliance, comments or notes here.</w:t>
                    </w:r>
                  </w:p>
                </w:sdtContent>
              </w:sdt>
              <w:p w14:paraId="25E138CA" w14:textId="29712230" w:rsidR="00FB2343" w:rsidRDefault="00000000" w:rsidP="004B55E9">
                <w:pPr>
                  <w:pStyle w:val="QATableBodyText"/>
                  <w:spacing w:after="0"/>
                  <w:jc w:val="both"/>
                </w:pPr>
              </w:p>
            </w:sdtContent>
          </w:sdt>
        </w:tc>
      </w:tr>
      <w:tr w:rsidR="004C1F64" w14:paraId="016810ED" w14:textId="77777777" w:rsidTr="00516BC0">
        <w:trPr>
          <w:gridAfter w:val="1"/>
          <w:wAfter w:w="13" w:type="dxa"/>
          <w:trHeight w:val="2268"/>
        </w:trPr>
        <w:tc>
          <w:tcPr>
            <w:tcW w:w="1068" w:type="dxa"/>
            <w:tcBorders>
              <w:top w:val="single" w:sz="4" w:space="0" w:color="auto"/>
              <w:bottom w:val="single" w:sz="4" w:space="0" w:color="auto"/>
            </w:tcBorders>
          </w:tcPr>
          <w:p w14:paraId="30792214" w14:textId="3346AEC1" w:rsidR="004C1F64" w:rsidRDefault="004C1F64" w:rsidP="004B55E9">
            <w:pPr>
              <w:pStyle w:val="QATableIDText"/>
              <w:spacing w:after="0"/>
              <w:rPr>
                <w:w w:val="80"/>
              </w:rPr>
            </w:pPr>
            <w:r>
              <w:t>5-D-</w:t>
            </w:r>
            <w:r>
              <w:rPr>
                <w:spacing w:val="-5"/>
              </w:rPr>
              <w:t>24</w:t>
            </w:r>
          </w:p>
        </w:tc>
        <w:tc>
          <w:tcPr>
            <w:tcW w:w="4917" w:type="dxa"/>
            <w:gridSpan w:val="3"/>
            <w:tcBorders>
              <w:top w:val="single" w:sz="4" w:space="0" w:color="auto"/>
              <w:bottom w:val="single" w:sz="4" w:space="0" w:color="auto"/>
              <w:right w:val="nil"/>
            </w:tcBorders>
          </w:tcPr>
          <w:p w14:paraId="321D20C0" w14:textId="283F1E7D" w:rsidR="004C1F64" w:rsidRPr="00567E54" w:rsidRDefault="004C1F64" w:rsidP="004B55E9">
            <w:pPr>
              <w:pStyle w:val="QATableBodyText"/>
              <w:spacing w:after="0"/>
            </w:pPr>
            <w:r w:rsidRPr="00DE6522">
              <w:t>The communication plan must include primary and alternate means for communicating with Provider/Supplier's staff and Federal, State, tribal, regional, and local emergency management agencies.</w:t>
            </w:r>
          </w:p>
        </w:tc>
        <w:tc>
          <w:tcPr>
            <w:tcW w:w="138" w:type="dxa"/>
            <w:tcBorders>
              <w:top w:val="single" w:sz="4" w:space="0" w:color="auto"/>
              <w:left w:val="nil"/>
              <w:bottom w:val="single" w:sz="4" w:space="0" w:color="auto"/>
            </w:tcBorders>
          </w:tcPr>
          <w:p w14:paraId="227E242B" w14:textId="77777777" w:rsidR="004C1F64" w:rsidRPr="00B30B54" w:rsidRDefault="004C1F64" w:rsidP="004B55E9">
            <w:pPr>
              <w:pStyle w:val="QATableBodyText"/>
              <w:spacing w:after="0"/>
            </w:pPr>
          </w:p>
        </w:tc>
        <w:tc>
          <w:tcPr>
            <w:tcW w:w="1530" w:type="dxa"/>
            <w:gridSpan w:val="2"/>
            <w:tcBorders>
              <w:top w:val="single" w:sz="4" w:space="0" w:color="auto"/>
              <w:bottom w:val="single" w:sz="4" w:space="0" w:color="auto"/>
            </w:tcBorders>
          </w:tcPr>
          <w:p w14:paraId="1C33B135" w14:textId="77777777" w:rsidR="004C1F64" w:rsidRDefault="004C1F64" w:rsidP="004B55E9">
            <w:pPr>
              <w:pStyle w:val="TableParagraph"/>
              <w:spacing w:after="0" w:line="244" w:lineRule="exact"/>
            </w:pPr>
            <w:r>
              <w:rPr>
                <w:spacing w:val="-2"/>
              </w:rPr>
              <w:t>416.54(c)(3)</w:t>
            </w:r>
          </w:p>
          <w:p w14:paraId="0621EE49" w14:textId="77777777" w:rsidR="004C1F64" w:rsidRDefault="004C1F64" w:rsidP="004B55E9">
            <w:pPr>
              <w:pStyle w:val="TableParagraph"/>
              <w:spacing w:after="0" w:line="293" w:lineRule="exact"/>
            </w:pPr>
            <w:r>
              <w:rPr>
                <w:spacing w:val="-2"/>
              </w:rPr>
              <w:t>Standard</w:t>
            </w:r>
          </w:p>
          <w:p w14:paraId="5EBF2A8E" w14:textId="77777777" w:rsidR="004C1F64" w:rsidRDefault="004C1F64" w:rsidP="004B55E9">
            <w:pPr>
              <w:pStyle w:val="TableParagraph"/>
              <w:spacing w:before="98" w:after="0" w:line="293" w:lineRule="exact"/>
            </w:pPr>
            <w:r>
              <w:rPr>
                <w:spacing w:val="-2"/>
              </w:rPr>
              <w:t>416.54(c)(3)</w:t>
            </w:r>
          </w:p>
          <w:p w14:paraId="66D060BA" w14:textId="77777777" w:rsidR="004C1F64" w:rsidRDefault="004C1F64" w:rsidP="004B55E9">
            <w:pPr>
              <w:pStyle w:val="TableParagraph"/>
              <w:numPr>
                <w:ilvl w:val="0"/>
                <w:numId w:val="6"/>
              </w:numPr>
              <w:tabs>
                <w:tab w:val="left" w:pos="339"/>
              </w:tabs>
              <w:spacing w:after="0" w:line="293" w:lineRule="exact"/>
              <w:ind w:left="339" w:right="0" w:hanging="232"/>
            </w:pPr>
            <w:r>
              <w:rPr>
                <w:spacing w:val="-2"/>
              </w:rPr>
              <w:t>Standard</w:t>
            </w:r>
          </w:p>
          <w:p w14:paraId="631BA2EC" w14:textId="77777777" w:rsidR="004C1F64" w:rsidRDefault="004C1F64" w:rsidP="004B55E9">
            <w:pPr>
              <w:pStyle w:val="TableParagraph"/>
              <w:spacing w:before="98" w:after="0" w:line="293" w:lineRule="exact"/>
            </w:pPr>
            <w:r>
              <w:rPr>
                <w:spacing w:val="-2"/>
              </w:rPr>
              <w:t>416.54(c)(3)</w:t>
            </w:r>
          </w:p>
          <w:p w14:paraId="65E33B60" w14:textId="77777777" w:rsidR="004C1F64" w:rsidRDefault="004C1F64" w:rsidP="004B55E9">
            <w:pPr>
              <w:pStyle w:val="QATableBodyText"/>
              <w:spacing w:after="0"/>
              <w:rPr>
                <w:spacing w:val="-2"/>
              </w:rPr>
            </w:pPr>
            <w:r>
              <w:rPr>
                <w:spacing w:val="-2"/>
              </w:rPr>
              <w:t>Standard</w:t>
            </w:r>
          </w:p>
          <w:p w14:paraId="4A7C68A5" w14:textId="77777777" w:rsidR="004C1F64" w:rsidRDefault="004C1F64" w:rsidP="004B55E9">
            <w:pPr>
              <w:pStyle w:val="QATableBodyText"/>
              <w:spacing w:after="0"/>
              <w:rPr>
                <w:spacing w:val="-2"/>
              </w:rPr>
            </w:pPr>
          </w:p>
          <w:p w14:paraId="21C76A2B" w14:textId="77777777" w:rsidR="004C1F64" w:rsidRDefault="004C1F64" w:rsidP="004B55E9">
            <w:pPr>
              <w:pStyle w:val="QATableBodyText"/>
              <w:spacing w:after="0"/>
              <w:rPr>
                <w:spacing w:val="-10"/>
              </w:rPr>
            </w:pPr>
            <w:r>
              <w:rPr>
                <w:spacing w:val="-10"/>
              </w:rPr>
              <w:t>A</w:t>
            </w:r>
          </w:p>
          <w:p w14:paraId="7A40C07F" w14:textId="77777777" w:rsidR="004C1F64" w:rsidRDefault="004C1F64" w:rsidP="004B55E9">
            <w:pPr>
              <w:pStyle w:val="QATableBodyText"/>
              <w:spacing w:after="0"/>
            </w:pPr>
            <w:r>
              <w:rPr>
                <w:spacing w:val="-10"/>
              </w:rPr>
              <w:t>B</w:t>
            </w:r>
          </w:p>
          <w:p w14:paraId="3DDA6D83" w14:textId="77777777" w:rsidR="004C1F64" w:rsidRDefault="004C1F64" w:rsidP="004B55E9">
            <w:pPr>
              <w:pStyle w:val="QATableBodyText"/>
              <w:spacing w:after="0"/>
              <w:rPr>
                <w:spacing w:val="-10"/>
              </w:rPr>
            </w:pPr>
            <w:r>
              <w:rPr>
                <w:spacing w:val="-10"/>
              </w:rPr>
              <w:t>C</w:t>
            </w:r>
          </w:p>
          <w:p w14:paraId="5C3E44DC" w14:textId="36463265" w:rsidR="004C1F64" w:rsidRDefault="004C1F64" w:rsidP="004B55E9">
            <w:pPr>
              <w:pStyle w:val="QATableBodyText"/>
              <w:spacing w:after="0"/>
              <w:rPr>
                <w:spacing w:val="-10"/>
              </w:rPr>
            </w:pPr>
          </w:p>
        </w:tc>
        <w:tc>
          <w:tcPr>
            <w:tcW w:w="4230" w:type="dxa"/>
            <w:gridSpan w:val="3"/>
            <w:tcBorders>
              <w:top w:val="single" w:sz="4" w:space="0" w:color="auto"/>
              <w:bottom w:val="single" w:sz="4" w:space="0" w:color="auto"/>
            </w:tcBorders>
          </w:tcPr>
          <w:p w14:paraId="79CA2F7F" w14:textId="77777777" w:rsidR="004C1F64" w:rsidRPr="00DF0B96" w:rsidRDefault="004C1F64" w:rsidP="004B55E9">
            <w:pPr>
              <w:spacing w:after="0"/>
              <w:rPr>
                <w:rFonts w:ascii="Arial Narrow" w:hAnsi="Arial Narrow"/>
                <w:b/>
                <w:bCs/>
                <w:color w:val="FF0000"/>
              </w:rPr>
            </w:pPr>
            <w:r w:rsidRPr="00DF0B96">
              <w:rPr>
                <w:rFonts w:ascii="Arial Narrow" w:hAnsi="Arial Narrow"/>
                <w:b/>
                <w:bCs/>
                <w:color w:val="FF0000"/>
              </w:rPr>
              <w:t>Interpretive Guidance:</w:t>
            </w:r>
          </w:p>
          <w:p w14:paraId="5C8D16FE" w14:textId="77777777" w:rsidR="004C1F64" w:rsidRPr="00DF0B96" w:rsidRDefault="004C1F64" w:rsidP="004B55E9">
            <w:pPr>
              <w:spacing w:after="0"/>
              <w:rPr>
                <w:rFonts w:ascii="Arial Narrow" w:hAnsi="Arial Narrow"/>
                <w:b/>
                <w:bCs/>
                <w:color w:val="FF0000"/>
              </w:rPr>
            </w:pPr>
          </w:p>
          <w:p w14:paraId="2BB7F1DB" w14:textId="77777777" w:rsidR="004C1F64" w:rsidRPr="00DF0B96" w:rsidRDefault="004C1F64" w:rsidP="004B55E9">
            <w:pPr>
              <w:spacing w:after="0"/>
              <w:rPr>
                <w:rFonts w:ascii="Arial Narrow" w:hAnsi="Arial Narrow"/>
                <w:b/>
                <w:bCs/>
                <w:color w:val="FF0000"/>
              </w:rPr>
            </w:pPr>
            <w:r w:rsidRPr="00DF0B96">
              <w:rPr>
                <w:rFonts w:ascii="Arial Narrow" w:hAnsi="Arial Narrow"/>
                <w:b/>
                <w:bCs/>
                <w:color w:val="FF0000"/>
              </w:rPr>
              <w:t>Evaluating Compliance:</w:t>
            </w:r>
          </w:p>
          <w:p w14:paraId="4AC62165" w14:textId="77777777" w:rsidR="004C1F64" w:rsidRDefault="004C1F64" w:rsidP="004B55E9">
            <w:pPr>
              <w:pStyle w:val="QATableBodyText"/>
              <w:spacing w:after="0"/>
              <w:ind w:left="0"/>
            </w:pPr>
          </w:p>
          <w:p w14:paraId="2DFBFA6E" w14:textId="77777777" w:rsidR="004C1F64" w:rsidRPr="002D38D4" w:rsidRDefault="004C1F64" w:rsidP="004B55E9">
            <w:pPr>
              <w:spacing w:after="0"/>
              <w:rPr>
                <w:rFonts w:ascii="Arial Narrow" w:hAnsi="Arial Narrow"/>
                <w:color w:val="FF0000"/>
              </w:rPr>
            </w:pPr>
            <w:r w:rsidRPr="002D38D4">
              <w:rPr>
                <w:rFonts w:ascii="Arial Narrow" w:hAnsi="Arial Narrow"/>
                <w:b/>
                <w:bCs/>
                <w:color w:val="FF0000"/>
              </w:rPr>
              <w:t>CMS standards Interpretive Guidance can be found at:</w:t>
            </w:r>
          </w:p>
          <w:p w14:paraId="5BE49173" w14:textId="661CC1C8" w:rsidR="004C1F64" w:rsidRDefault="004C1F64" w:rsidP="00C85A2A">
            <w:pPr>
              <w:pStyle w:val="QATableBodyText"/>
              <w:spacing w:after="0"/>
              <w:ind w:left="0"/>
            </w:pPr>
            <w:hyperlink r:id="rId279">
              <w:r w:rsidRPr="6F975226">
                <w:rPr>
                  <w:rStyle w:val="Hyperlink"/>
                  <w:rFonts w:ascii="Arial Narrow" w:eastAsia="MS Gothic" w:hAnsi="Arial Narrow"/>
                  <w:color w:val="FF0000"/>
                </w:rPr>
                <w:t>SOM (cms.gov) Appendix Z</w:t>
              </w:r>
            </w:hyperlink>
          </w:p>
        </w:tc>
        <w:tc>
          <w:tcPr>
            <w:tcW w:w="3012" w:type="dxa"/>
            <w:gridSpan w:val="2"/>
            <w:tcBorders>
              <w:top w:val="single" w:sz="4" w:space="0" w:color="auto"/>
              <w:bottom w:val="single" w:sz="4" w:space="0" w:color="auto"/>
            </w:tcBorders>
          </w:tcPr>
          <w:p w14:paraId="49B71DB0" w14:textId="77777777" w:rsidR="004C1F64" w:rsidRPr="007C77FA" w:rsidRDefault="00000000" w:rsidP="004B55E9">
            <w:pPr>
              <w:pStyle w:val="QATableBodyText"/>
              <w:spacing w:after="0"/>
              <w:jc w:val="both"/>
              <w:rPr>
                <w:rFonts w:ascii="Arial Narrow" w:hAnsi="Arial Narrow"/>
              </w:rPr>
            </w:pPr>
            <w:sdt>
              <w:sdtPr>
                <w:rPr>
                  <w:rFonts w:ascii="Arial Narrow" w:hAnsi="Arial Narrow"/>
                </w:rPr>
                <w:id w:val="-259912809"/>
                <w14:checkbox>
                  <w14:checked w14:val="0"/>
                  <w14:checkedState w14:val="2612" w14:font="MS Gothic"/>
                  <w14:uncheckedState w14:val="2610" w14:font="MS Gothic"/>
                </w14:checkbox>
              </w:sdtPr>
              <w:sdtContent>
                <w:r w:rsidR="004C1F64" w:rsidRPr="007C77FA">
                  <w:rPr>
                    <w:rFonts w:ascii="Segoe UI Symbol" w:eastAsia="MS Gothic" w:hAnsi="Segoe UI Symbol" w:cs="Segoe UI Symbol"/>
                  </w:rPr>
                  <w:t>☐</w:t>
                </w:r>
              </w:sdtContent>
            </w:sdt>
            <w:r w:rsidR="004C1F64" w:rsidRPr="007C77FA">
              <w:rPr>
                <w:rFonts w:ascii="Arial Narrow" w:hAnsi="Arial Narrow"/>
              </w:rPr>
              <w:t>Compliant</w:t>
            </w:r>
          </w:p>
          <w:p w14:paraId="10FAD729" w14:textId="77777777" w:rsidR="004C1F64" w:rsidRPr="007C77FA" w:rsidRDefault="00000000" w:rsidP="004B55E9">
            <w:pPr>
              <w:pStyle w:val="QATableBodyText"/>
              <w:spacing w:after="0"/>
              <w:jc w:val="both"/>
              <w:rPr>
                <w:rFonts w:ascii="Arial Narrow" w:hAnsi="Arial Narrow"/>
              </w:rPr>
            </w:pPr>
            <w:sdt>
              <w:sdtPr>
                <w:rPr>
                  <w:rFonts w:ascii="Arial Narrow" w:hAnsi="Arial Narrow"/>
                </w:rPr>
                <w:id w:val="-463889580"/>
                <w14:checkbox>
                  <w14:checked w14:val="0"/>
                  <w14:checkedState w14:val="2612" w14:font="MS Gothic"/>
                  <w14:uncheckedState w14:val="2610" w14:font="MS Gothic"/>
                </w14:checkbox>
              </w:sdtPr>
              <w:sdtContent>
                <w:r w:rsidR="004C1F64" w:rsidRPr="007C77FA">
                  <w:rPr>
                    <w:rFonts w:ascii="Segoe UI Symbol" w:eastAsia="MS Gothic" w:hAnsi="Segoe UI Symbol" w:cs="Segoe UI Symbol"/>
                  </w:rPr>
                  <w:t>☐</w:t>
                </w:r>
              </w:sdtContent>
            </w:sdt>
            <w:r w:rsidR="004C1F64" w:rsidRPr="007C77FA">
              <w:rPr>
                <w:rFonts w:ascii="Arial Narrow" w:hAnsi="Arial Narrow"/>
              </w:rPr>
              <w:t>Deficient</w:t>
            </w:r>
          </w:p>
          <w:p w14:paraId="021CFACB" w14:textId="77777777" w:rsidR="004C1F64" w:rsidRPr="007C77FA" w:rsidRDefault="004C1F64" w:rsidP="004B55E9">
            <w:pPr>
              <w:pStyle w:val="QATableBodyText"/>
              <w:spacing w:after="0"/>
              <w:rPr>
                <w:rFonts w:ascii="Arial Narrow" w:hAnsi="Arial Narrow"/>
              </w:rPr>
            </w:pPr>
          </w:p>
          <w:sdt>
            <w:sdtPr>
              <w:rPr>
                <w:rFonts w:ascii="Arial Narrow" w:hAnsi="Arial Narrow"/>
              </w:rPr>
              <w:id w:val="1434625800"/>
              <w:placeholder>
                <w:docPart w:val="9F2CEAF7A80D498AAE37999DDB0D4570"/>
              </w:placeholder>
            </w:sdtPr>
            <w:sdtContent>
              <w:sdt>
                <w:sdtPr>
                  <w:rPr>
                    <w:rFonts w:ascii="Arial Narrow" w:hAnsi="Arial Narrow"/>
                  </w:rPr>
                  <w:id w:val="1007330364"/>
                  <w:placeholder>
                    <w:docPart w:val="F778AF1E7B08439197ED0799EDFC64F8"/>
                  </w:placeholder>
                  <w:showingPlcHdr/>
                </w:sdtPr>
                <w:sdtContent>
                  <w:p w14:paraId="2CCDE862" w14:textId="77777777" w:rsidR="004C1F64" w:rsidRPr="007C77FA" w:rsidRDefault="004C1F64" w:rsidP="004B55E9">
                    <w:pPr>
                      <w:pStyle w:val="QATableBodyText"/>
                      <w:spacing w:after="0"/>
                      <w:rPr>
                        <w:rFonts w:ascii="Arial Narrow" w:hAnsi="Arial Narrow"/>
                      </w:rPr>
                    </w:pPr>
                    <w:r w:rsidRPr="007C77FA">
                      <w:rPr>
                        <w:rFonts w:ascii="Arial Narrow" w:hAnsi="Arial Narrow"/>
                      </w:rPr>
                      <w:t>Enter observations of non-compliance, comments or notes here.</w:t>
                    </w:r>
                  </w:p>
                </w:sdtContent>
              </w:sdt>
              <w:p w14:paraId="6AACC756" w14:textId="7258B8A4" w:rsidR="004C1F64" w:rsidRDefault="00000000" w:rsidP="004B55E9">
                <w:pPr>
                  <w:pStyle w:val="QATableBodyText"/>
                  <w:spacing w:after="0"/>
                  <w:jc w:val="both"/>
                </w:pPr>
              </w:p>
            </w:sdtContent>
          </w:sdt>
        </w:tc>
      </w:tr>
      <w:tr w:rsidR="004C1F64" w14:paraId="775460F1" w14:textId="77777777" w:rsidTr="00516BC0">
        <w:trPr>
          <w:gridAfter w:val="1"/>
          <w:wAfter w:w="13" w:type="dxa"/>
          <w:trHeight w:val="2268"/>
        </w:trPr>
        <w:tc>
          <w:tcPr>
            <w:tcW w:w="1068" w:type="dxa"/>
            <w:tcBorders>
              <w:top w:val="single" w:sz="4" w:space="0" w:color="auto"/>
              <w:bottom w:val="single" w:sz="4" w:space="0" w:color="auto"/>
            </w:tcBorders>
          </w:tcPr>
          <w:p w14:paraId="43455F24" w14:textId="39AB041F" w:rsidR="004C1F64" w:rsidRDefault="004C1F64" w:rsidP="004B55E9">
            <w:pPr>
              <w:pStyle w:val="QATableIDText"/>
              <w:spacing w:after="0"/>
              <w:rPr>
                <w:w w:val="80"/>
              </w:rPr>
            </w:pPr>
            <w:r>
              <w:lastRenderedPageBreak/>
              <w:t>5-D-</w:t>
            </w:r>
            <w:r>
              <w:rPr>
                <w:spacing w:val="-5"/>
              </w:rPr>
              <w:t>25</w:t>
            </w:r>
          </w:p>
        </w:tc>
        <w:tc>
          <w:tcPr>
            <w:tcW w:w="4917" w:type="dxa"/>
            <w:gridSpan w:val="3"/>
            <w:tcBorders>
              <w:top w:val="single" w:sz="4" w:space="0" w:color="auto"/>
              <w:bottom w:val="single" w:sz="4" w:space="0" w:color="auto"/>
              <w:right w:val="nil"/>
            </w:tcBorders>
          </w:tcPr>
          <w:p w14:paraId="575FC404" w14:textId="2500BCFD" w:rsidR="004C1F64" w:rsidRPr="00567E54" w:rsidRDefault="004C1F64" w:rsidP="004B55E9">
            <w:pPr>
              <w:pStyle w:val="QATableBodyText"/>
              <w:spacing w:after="0"/>
            </w:pPr>
            <w:r w:rsidRPr="00DE6522">
              <w:t>The communication plan must include a method for sharing information and medical documentation for patients under the Provider/Supplier's care, as necessary, with other health care providers to maintain the continuity of care.</w:t>
            </w:r>
          </w:p>
        </w:tc>
        <w:tc>
          <w:tcPr>
            <w:tcW w:w="138" w:type="dxa"/>
            <w:tcBorders>
              <w:top w:val="single" w:sz="4" w:space="0" w:color="auto"/>
              <w:left w:val="nil"/>
              <w:bottom w:val="single" w:sz="4" w:space="0" w:color="auto"/>
            </w:tcBorders>
          </w:tcPr>
          <w:p w14:paraId="0FEFA26D" w14:textId="77777777" w:rsidR="004C1F64" w:rsidRPr="00B30B54" w:rsidRDefault="004C1F64" w:rsidP="004B55E9">
            <w:pPr>
              <w:pStyle w:val="QATableBodyText"/>
              <w:spacing w:after="0"/>
            </w:pPr>
          </w:p>
        </w:tc>
        <w:tc>
          <w:tcPr>
            <w:tcW w:w="1530" w:type="dxa"/>
            <w:gridSpan w:val="2"/>
            <w:tcBorders>
              <w:top w:val="single" w:sz="4" w:space="0" w:color="auto"/>
              <w:bottom w:val="single" w:sz="4" w:space="0" w:color="auto"/>
            </w:tcBorders>
          </w:tcPr>
          <w:p w14:paraId="3E080D6E" w14:textId="77777777" w:rsidR="004C1F64" w:rsidRDefault="004C1F64" w:rsidP="004B55E9">
            <w:pPr>
              <w:pStyle w:val="TableParagraph"/>
              <w:spacing w:after="0" w:line="244" w:lineRule="exact"/>
            </w:pPr>
            <w:r>
              <w:rPr>
                <w:spacing w:val="-2"/>
              </w:rPr>
              <w:t>416.54(c)(4)</w:t>
            </w:r>
          </w:p>
          <w:p w14:paraId="6F3B6516" w14:textId="77777777" w:rsidR="004C1F64" w:rsidRDefault="004C1F64" w:rsidP="004B55E9">
            <w:pPr>
              <w:pStyle w:val="QATableBodyText"/>
              <w:spacing w:after="0"/>
              <w:rPr>
                <w:spacing w:val="-2"/>
              </w:rPr>
            </w:pPr>
            <w:r>
              <w:rPr>
                <w:spacing w:val="-2"/>
              </w:rPr>
              <w:t>Standard</w:t>
            </w:r>
          </w:p>
          <w:p w14:paraId="6302D55C" w14:textId="77777777" w:rsidR="004C1F64" w:rsidRDefault="004C1F64" w:rsidP="004B55E9">
            <w:pPr>
              <w:pStyle w:val="QATableBodyText"/>
              <w:spacing w:after="0"/>
              <w:rPr>
                <w:spacing w:val="-2"/>
              </w:rPr>
            </w:pPr>
          </w:p>
          <w:p w14:paraId="7EC0230E" w14:textId="77777777" w:rsidR="004C1F64" w:rsidRDefault="004C1F64" w:rsidP="004B55E9">
            <w:pPr>
              <w:pStyle w:val="QATableBodyText"/>
              <w:spacing w:after="0"/>
              <w:rPr>
                <w:spacing w:val="-10"/>
              </w:rPr>
            </w:pPr>
            <w:r>
              <w:rPr>
                <w:spacing w:val="-10"/>
              </w:rPr>
              <w:t>A</w:t>
            </w:r>
          </w:p>
          <w:p w14:paraId="2C0DBADC" w14:textId="77777777" w:rsidR="004C1F64" w:rsidRDefault="004C1F64" w:rsidP="004B55E9">
            <w:pPr>
              <w:pStyle w:val="QATableBodyText"/>
              <w:spacing w:after="0"/>
            </w:pPr>
            <w:r>
              <w:rPr>
                <w:spacing w:val="-10"/>
              </w:rPr>
              <w:t>B</w:t>
            </w:r>
          </w:p>
          <w:p w14:paraId="46024C1E" w14:textId="77777777" w:rsidR="004C1F64" w:rsidRDefault="004C1F64" w:rsidP="004B55E9">
            <w:pPr>
              <w:pStyle w:val="QATableBodyText"/>
              <w:spacing w:after="0"/>
              <w:rPr>
                <w:spacing w:val="-10"/>
              </w:rPr>
            </w:pPr>
            <w:r>
              <w:rPr>
                <w:spacing w:val="-10"/>
              </w:rPr>
              <w:t>C</w:t>
            </w:r>
          </w:p>
          <w:p w14:paraId="7736E252" w14:textId="55F80C67" w:rsidR="004C1F64" w:rsidRDefault="004C1F64" w:rsidP="004B55E9">
            <w:pPr>
              <w:pStyle w:val="QATableBodyText"/>
              <w:spacing w:after="0"/>
              <w:rPr>
                <w:spacing w:val="-10"/>
              </w:rPr>
            </w:pPr>
          </w:p>
        </w:tc>
        <w:tc>
          <w:tcPr>
            <w:tcW w:w="4230" w:type="dxa"/>
            <w:gridSpan w:val="3"/>
            <w:tcBorders>
              <w:top w:val="single" w:sz="4" w:space="0" w:color="auto"/>
              <w:bottom w:val="single" w:sz="4" w:space="0" w:color="auto"/>
            </w:tcBorders>
          </w:tcPr>
          <w:p w14:paraId="19453B5A" w14:textId="77777777" w:rsidR="004C1F64" w:rsidRPr="00DF0B96" w:rsidRDefault="004C1F64" w:rsidP="004B55E9">
            <w:pPr>
              <w:spacing w:after="0"/>
              <w:rPr>
                <w:rFonts w:ascii="Arial Narrow" w:hAnsi="Arial Narrow"/>
                <w:b/>
                <w:bCs/>
                <w:color w:val="FF0000"/>
              </w:rPr>
            </w:pPr>
            <w:r w:rsidRPr="00DF0B96">
              <w:rPr>
                <w:rFonts w:ascii="Arial Narrow" w:hAnsi="Arial Narrow"/>
                <w:b/>
                <w:bCs/>
                <w:color w:val="FF0000"/>
              </w:rPr>
              <w:t>Interpretive Guidance:</w:t>
            </w:r>
          </w:p>
          <w:p w14:paraId="10029EA6" w14:textId="77777777" w:rsidR="004C1F64" w:rsidRPr="00DF0B96" w:rsidRDefault="004C1F64" w:rsidP="004B55E9">
            <w:pPr>
              <w:spacing w:after="0"/>
              <w:rPr>
                <w:rFonts w:ascii="Arial Narrow" w:hAnsi="Arial Narrow"/>
                <w:b/>
                <w:bCs/>
                <w:color w:val="FF0000"/>
              </w:rPr>
            </w:pPr>
          </w:p>
          <w:p w14:paraId="4F8D0D90" w14:textId="77777777" w:rsidR="004C1F64" w:rsidRPr="00DF0B96" w:rsidRDefault="004C1F64" w:rsidP="004B55E9">
            <w:pPr>
              <w:spacing w:after="0"/>
              <w:rPr>
                <w:rFonts w:ascii="Arial Narrow" w:hAnsi="Arial Narrow"/>
                <w:b/>
                <w:bCs/>
                <w:color w:val="FF0000"/>
              </w:rPr>
            </w:pPr>
            <w:r w:rsidRPr="00DF0B96">
              <w:rPr>
                <w:rFonts w:ascii="Arial Narrow" w:hAnsi="Arial Narrow"/>
                <w:b/>
                <w:bCs/>
                <w:color w:val="FF0000"/>
              </w:rPr>
              <w:t>Evaluating Compliance:</w:t>
            </w:r>
          </w:p>
          <w:p w14:paraId="714E1D2F" w14:textId="77777777" w:rsidR="004C1F64" w:rsidRDefault="004C1F64" w:rsidP="004B55E9">
            <w:pPr>
              <w:pStyle w:val="QATableBodyText"/>
              <w:spacing w:after="0"/>
              <w:ind w:left="0"/>
            </w:pPr>
          </w:p>
          <w:p w14:paraId="5CC2860A" w14:textId="77777777" w:rsidR="004C1F64" w:rsidRPr="002D38D4" w:rsidRDefault="004C1F64" w:rsidP="004B55E9">
            <w:pPr>
              <w:spacing w:after="0"/>
              <w:rPr>
                <w:rFonts w:ascii="Arial Narrow" w:hAnsi="Arial Narrow"/>
                <w:color w:val="FF0000"/>
              </w:rPr>
            </w:pPr>
            <w:r w:rsidRPr="002D38D4">
              <w:rPr>
                <w:rFonts w:ascii="Arial Narrow" w:hAnsi="Arial Narrow"/>
                <w:b/>
                <w:bCs/>
                <w:color w:val="FF0000"/>
              </w:rPr>
              <w:t>CMS standards Interpretive Guidance can be found at:</w:t>
            </w:r>
          </w:p>
          <w:p w14:paraId="0F9562DF" w14:textId="5CFC92C0" w:rsidR="004C1F64" w:rsidRDefault="004C1F64" w:rsidP="00C85A2A">
            <w:pPr>
              <w:pStyle w:val="QATableBodyText"/>
              <w:spacing w:after="0"/>
              <w:ind w:left="0"/>
            </w:pPr>
            <w:hyperlink r:id="rId280">
              <w:r w:rsidRPr="6F975226">
                <w:rPr>
                  <w:rStyle w:val="Hyperlink"/>
                  <w:rFonts w:ascii="Arial Narrow" w:eastAsia="MS Gothic" w:hAnsi="Arial Narrow"/>
                  <w:color w:val="FF0000"/>
                </w:rPr>
                <w:t>SOM (cms.gov) Appendix Z</w:t>
              </w:r>
            </w:hyperlink>
          </w:p>
        </w:tc>
        <w:tc>
          <w:tcPr>
            <w:tcW w:w="3012" w:type="dxa"/>
            <w:gridSpan w:val="2"/>
            <w:tcBorders>
              <w:top w:val="single" w:sz="4" w:space="0" w:color="auto"/>
              <w:bottom w:val="single" w:sz="4" w:space="0" w:color="auto"/>
            </w:tcBorders>
          </w:tcPr>
          <w:p w14:paraId="2FF97C5A" w14:textId="77777777" w:rsidR="004C1F64" w:rsidRPr="007C77FA" w:rsidRDefault="00000000" w:rsidP="004B55E9">
            <w:pPr>
              <w:pStyle w:val="QATableBodyText"/>
              <w:spacing w:after="0"/>
              <w:jc w:val="both"/>
              <w:rPr>
                <w:rFonts w:ascii="Arial Narrow" w:hAnsi="Arial Narrow"/>
              </w:rPr>
            </w:pPr>
            <w:sdt>
              <w:sdtPr>
                <w:rPr>
                  <w:rFonts w:ascii="Arial Narrow" w:hAnsi="Arial Narrow"/>
                </w:rPr>
                <w:id w:val="40562601"/>
                <w14:checkbox>
                  <w14:checked w14:val="0"/>
                  <w14:checkedState w14:val="2612" w14:font="MS Gothic"/>
                  <w14:uncheckedState w14:val="2610" w14:font="MS Gothic"/>
                </w14:checkbox>
              </w:sdtPr>
              <w:sdtContent>
                <w:r w:rsidR="004C1F64" w:rsidRPr="007C77FA">
                  <w:rPr>
                    <w:rFonts w:ascii="Segoe UI Symbol" w:eastAsia="MS Gothic" w:hAnsi="Segoe UI Symbol" w:cs="Segoe UI Symbol"/>
                  </w:rPr>
                  <w:t>☐</w:t>
                </w:r>
              </w:sdtContent>
            </w:sdt>
            <w:r w:rsidR="004C1F64" w:rsidRPr="007C77FA">
              <w:rPr>
                <w:rFonts w:ascii="Arial Narrow" w:hAnsi="Arial Narrow"/>
              </w:rPr>
              <w:t>Compliant</w:t>
            </w:r>
          </w:p>
          <w:p w14:paraId="112465D6" w14:textId="77777777" w:rsidR="004C1F64" w:rsidRPr="007C77FA" w:rsidRDefault="00000000" w:rsidP="004B55E9">
            <w:pPr>
              <w:pStyle w:val="QATableBodyText"/>
              <w:spacing w:after="0"/>
              <w:jc w:val="both"/>
              <w:rPr>
                <w:rFonts w:ascii="Arial Narrow" w:hAnsi="Arial Narrow"/>
              </w:rPr>
            </w:pPr>
            <w:sdt>
              <w:sdtPr>
                <w:rPr>
                  <w:rFonts w:ascii="Arial Narrow" w:hAnsi="Arial Narrow"/>
                </w:rPr>
                <w:id w:val="-1943598325"/>
                <w14:checkbox>
                  <w14:checked w14:val="0"/>
                  <w14:checkedState w14:val="2612" w14:font="MS Gothic"/>
                  <w14:uncheckedState w14:val="2610" w14:font="MS Gothic"/>
                </w14:checkbox>
              </w:sdtPr>
              <w:sdtContent>
                <w:r w:rsidR="004C1F64" w:rsidRPr="007C77FA">
                  <w:rPr>
                    <w:rFonts w:ascii="Segoe UI Symbol" w:eastAsia="MS Gothic" w:hAnsi="Segoe UI Symbol" w:cs="Segoe UI Symbol"/>
                  </w:rPr>
                  <w:t>☐</w:t>
                </w:r>
              </w:sdtContent>
            </w:sdt>
            <w:r w:rsidR="004C1F64" w:rsidRPr="007C77FA">
              <w:rPr>
                <w:rFonts w:ascii="Arial Narrow" w:hAnsi="Arial Narrow"/>
              </w:rPr>
              <w:t>Deficient</w:t>
            </w:r>
          </w:p>
          <w:p w14:paraId="3C636DC0" w14:textId="77777777" w:rsidR="004C1F64" w:rsidRPr="007C77FA" w:rsidRDefault="004C1F64" w:rsidP="004B55E9">
            <w:pPr>
              <w:pStyle w:val="QATableBodyText"/>
              <w:spacing w:after="0"/>
              <w:rPr>
                <w:rFonts w:ascii="Arial Narrow" w:hAnsi="Arial Narrow"/>
              </w:rPr>
            </w:pPr>
          </w:p>
          <w:sdt>
            <w:sdtPr>
              <w:rPr>
                <w:rFonts w:ascii="Arial Narrow" w:hAnsi="Arial Narrow"/>
              </w:rPr>
              <w:id w:val="-8758654"/>
              <w:placeholder>
                <w:docPart w:val="7928D2AD531741628B1D3168D706B8DC"/>
              </w:placeholder>
            </w:sdtPr>
            <w:sdtContent>
              <w:sdt>
                <w:sdtPr>
                  <w:rPr>
                    <w:rFonts w:ascii="Arial Narrow" w:hAnsi="Arial Narrow"/>
                  </w:rPr>
                  <w:id w:val="2125268902"/>
                  <w:placeholder>
                    <w:docPart w:val="554FEDA82FED4D43958775BD4885F84C"/>
                  </w:placeholder>
                  <w:showingPlcHdr/>
                </w:sdtPr>
                <w:sdtContent>
                  <w:p w14:paraId="4D7642A1" w14:textId="77777777" w:rsidR="004C1F64" w:rsidRPr="007C77FA" w:rsidRDefault="004C1F64" w:rsidP="004B55E9">
                    <w:pPr>
                      <w:pStyle w:val="QATableBodyText"/>
                      <w:spacing w:after="0"/>
                      <w:rPr>
                        <w:rFonts w:ascii="Arial Narrow" w:hAnsi="Arial Narrow"/>
                      </w:rPr>
                    </w:pPr>
                    <w:r w:rsidRPr="007C77FA">
                      <w:rPr>
                        <w:rFonts w:ascii="Arial Narrow" w:hAnsi="Arial Narrow"/>
                      </w:rPr>
                      <w:t>Enter observations of non-compliance, comments or notes here.</w:t>
                    </w:r>
                  </w:p>
                </w:sdtContent>
              </w:sdt>
              <w:p w14:paraId="70FEBAE2" w14:textId="4CE6F932" w:rsidR="004C1F64" w:rsidRDefault="00000000" w:rsidP="004B55E9">
                <w:pPr>
                  <w:pStyle w:val="QATableBodyText"/>
                  <w:spacing w:after="0"/>
                  <w:jc w:val="both"/>
                </w:pPr>
              </w:p>
            </w:sdtContent>
          </w:sdt>
        </w:tc>
      </w:tr>
      <w:tr w:rsidR="00C3029B" w14:paraId="11F8763F" w14:textId="77777777" w:rsidTr="00516BC0">
        <w:trPr>
          <w:gridAfter w:val="1"/>
          <w:wAfter w:w="13" w:type="dxa"/>
          <w:trHeight w:val="2268"/>
        </w:trPr>
        <w:tc>
          <w:tcPr>
            <w:tcW w:w="1068" w:type="dxa"/>
            <w:tcBorders>
              <w:top w:val="single" w:sz="4" w:space="0" w:color="auto"/>
              <w:bottom w:val="single" w:sz="4" w:space="0" w:color="auto"/>
            </w:tcBorders>
          </w:tcPr>
          <w:p w14:paraId="0AFF16D9" w14:textId="70C9E337" w:rsidR="00C3029B" w:rsidRDefault="00C3029B" w:rsidP="004B55E9">
            <w:pPr>
              <w:pStyle w:val="QATableIDText"/>
              <w:spacing w:after="0"/>
              <w:rPr>
                <w:w w:val="80"/>
              </w:rPr>
            </w:pPr>
            <w:r>
              <w:t>5-D-</w:t>
            </w:r>
            <w:r>
              <w:rPr>
                <w:spacing w:val="-5"/>
              </w:rPr>
              <w:t>26</w:t>
            </w:r>
          </w:p>
        </w:tc>
        <w:tc>
          <w:tcPr>
            <w:tcW w:w="4917" w:type="dxa"/>
            <w:gridSpan w:val="3"/>
            <w:tcBorders>
              <w:top w:val="single" w:sz="4" w:space="0" w:color="auto"/>
              <w:bottom w:val="single" w:sz="4" w:space="0" w:color="auto"/>
              <w:right w:val="nil"/>
            </w:tcBorders>
          </w:tcPr>
          <w:p w14:paraId="771C33FB" w14:textId="3C8BDBC6" w:rsidR="00C3029B" w:rsidRPr="00567E54" w:rsidRDefault="00C3029B" w:rsidP="004B55E9">
            <w:pPr>
              <w:pStyle w:val="QATableBodyText"/>
              <w:spacing w:after="0"/>
            </w:pPr>
            <w:r w:rsidRPr="00DE6522">
              <w:t>The communication plan must include a means, in the event of an evacuation, to release patient information as permitted under 45 CFR 164.510(b)(1)(ii).</w:t>
            </w:r>
          </w:p>
        </w:tc>
        <w:tc>
          <w:tcPr>
            <w:tcW w:w="138" w:type="dxa"/>
            <w:tcBorders>
              <w:top w:val="single" w:sz="4" w:space="0" w:color="auto"/>
              <w:left w:val="nil"/>
              <w:bottom w:val="single" w:sz="4" w:space="0" w:color="auto"/>
            </w:tcBorders>
          </w:tcPr>
          <w:p w14:paraId="10032A62" w14:textId="77777777" w:rsidR="00C3029B" w:rsidRPr="00B30B54" w:rsidRDefault="00C3029B" w:rsidP="004B55E9">
            <w:pPr>
              <w:pStyle w:val="QATableBodyText"/>
              <w:spacing w:after="0"/>
            </w:pPr>
          </w:p>
        </w:tc>
        <w:tc>
          <w:tcPr>
            <w:tcW w:w="1530" w:type="dxa"/>
            <w:gridSpan w:val="2"/>
            <w:tcBorders>
              <w:top w:val="single" w:sz="4" w:space="0" w:color="auto"/>
              <w:bottom w:val="single" w:sz="4" w:space="0" w:color="auto"/>
            </w:tcBorders>
          </w:tcPr>
          <w:p w14:paraId="2800A449" w14:textId="77777777" w:rsidR="00C3029B" w:rsidRDefault="00C3029B" w:rsidP="004B55E9">
            <w:pPr>
              <w:pStyle w:val="TableParagraph"/>
              <w:spacing w:after="0" w:line="244" w:lineRule="exact"/>
            </w:pPr>
            <w:r>
              <w:rPr>
                <w:spacing w:val="-2"/>
              </w:rPr>
              <w:t>416.54(c)(5)</w:t>
            </w:r>
          </w:p>
          <w:p w14:paraId="6044D5C8" w14:textId="77777777" w:rsidR="00C3029B" w:rsidRDefault="00C3029B" w:rsidP="004B55E9">
            <w:pPr>
              <w:pStyle w:val="QATableBodyText"/>
              <w:spacing w:after="0"/>
              <w:rPr>
                <w:spacing w:val="-2"/>
              </w:rPr>
            </w:pPr>
            <w:r>
              <w:rPr>
                <w:spacing w:val="-2"/>
              </w:rPr>
              <w:t>Standard</w:t>
            </w:r>
          </w:p>
          <w:p w14:paraId="18EFFB99" w14:textId="77777777" w:rsidR="00C3029B" w:rsidRDefault="00C3029B" w:rsidP="004B55E9">
            <w:pPr>
              <w:pStyle w:val="QATableBodyText"/>
              <w:spacing w:after="0"/>
              <w:rPr>
                <w:spacing w:val="-10"/>
              </w:rPr>
            </w:pPr>
          </w:p>
          <w:p w14:paraId="4BCA39A4" w14:textId="3E09CC50" w:rsidR="00C3029B" w:rsidRDefault="00C3029B" w:rsidP="004B55E9">
            <w:pPr>
              <w:pStyle w:val="QATableBodyText"/>
              <w:spacing w:after="0"/>
              <w:rPr>
                <w:spacing w:val="-10"/>
              </w:rPr>
            </w:pPr>
            <w:r>
              <w:rPr>
                <w:spacing w:val="-10"/>
              </w:rPr>
              <w:t>A</w:t>
            </w:r>
          </w:p>
          <w:p w14:paraId="28121635" w14:textId="77777777" w:rsidR="00C3029B" w:rsidRDefault="00C3029B" w:rsidP="004B55E9">
            <w:pPr>
              <w:pStyle w:val="QATableBodyText"/>
              <w:spacing w:after="0"/>
            </w:pPr>
            <w:r>
              <w:rPr>
                <w:spacing w:val="-10"/>
              </w:rPr>
              <w:t>B</w:t>
            </w:r>
          </w:p>
          <w:p w14:paraId="3D7A25B5" w14:textId="77777777" w:rsidR="00C3029B" w:rsidRDefault="00C3029B" w:rsidP="004B55E9">
            <w:pPr>
              <w:pStyle w:val="QATableBodyText"/>
              <w:spacing w:after="0"/>
              <w:rPr>
                <w:spacing w:val="-10"/>
              </w:rPr>
            </w:pPr>
            <w:r>
              <w:rPr>
                <w:spacing w:val="-10"/>
              </w:rPr>
              <w:t>C</w:t>
            </w:r>
          </w:p>
          <w:p w14:paraId="647DB15D" w14:textId="757253E7" w:rsidR="00C3029B" w:rsidRDefault="00C3029B" w:rsidP="004B55E9">
            <w:pPr>
              <w:pStyle w:val="QATableBodyText"/>
              <w:spacing w:after="0"/>
              <w:rPr>
                <w:spacing w:val="-10"/>
              </w:rPr>
            </w:pPr>
          </w:p>
        </w:tc>
        <w:tc>
          <w:tcPr>
            <w:tcW w:w="4230" w:type="dxa"/>
            <w:gridSpan w:val="3"/>
            <w:tcBorders>
              <w:top w:val="single" w:sz="4" w:space="0" w:color="auto"/>
              <w:bottom w:val="single" w:sz="4" w:space="0" w:color="auto"/>
            </w:tcBorders>
          </w:tcPr>
          <w:p w14:paraId="635C0C45" w14:textId="77777777" w:rsidR="00C3029B" w:rsidRPr="00DF0B96" w:rsidRDefault="00C3029B" w:rsidP="004B55E9">
            <w:pPr>
              <w:spacing w:after="0"/>
              <w:rPr>
                <w:rFonts w:ascii="Arial Narrow" w:hAnsi="Arial Narrow"/>
                <w:b/>
                <w:bCs/>
                <w:color w:val="FF0000"/>
              </w:rPr>
            </w:pPr>
            <w:r w:rsidRPr="00DF0B96">
              <w:rPr>
                <w:rFonts w:ascii="Arial Narrow" w:hAnsi="Arial Narrow"/>
                <w:b/>
                <w:bCs/>
                <w:color w:val="FF0000"/>
              </w:rPr>
              <w:t>Interpretive Guidance:</w:t>
            </w:r>
          </w:p>
          <w:p w14:paraId="5D4FA45B" w14:textId="77777777" w:rsidR="00C3029B" w:rsidRPr="00DF0B96" w:rsidRDefault="00C3029B" w:rsidP="004B55E9">
            <w:pPr>
              <w:spacing w:after="0"/>
              <w:rPr>
                <w:rFonts w:ascii="Arial Narrow" w:hAnsi="Arial Narrow"/>
                <w:b/>
                <w:bCs/>
                <w:color w:val="FF0000"/>
              </w:rPr>
            </w:pPr>
          </w:p>
          <w:p w14:paraId="53612979" w14:textId="77777777" w:rsidR="00C3029B" w:rsidRPr="00DF0B96" w:rsidRDefault="00C3029B" w:rsidP="004B55E9">
            <w:pPr>
              <w:spacing w:after="0"/>
              <w:rPr>
                <w:rFonts w:ascii="Arial Narrow" w:hAnsi="Arial Narrow"/>
                <w:b/>
                <w:bCs/>
                <w:color w:val="FF0000"/>
              </w:rPr>
            </w:pPr>
            <w:r w:rsidRPr="00DF0B96">
              <w:rPr>
                <w:rFonts w:ascii="Arial Narrow" w:hAnsi="Arial Narrow"/>
                <w:b/>
                <w:bCs/>
                <w:color w:val="FF0000"/>
              </w:rPr>
              <w:t>Evaluating Compliance:</w:t>
            </w:r>
          </w:p>
          <w:p w14:paraId="5180EECF" w14:textId="77777777" w:rsidR="00C3029B" w:rsidRDefault="00C3029B" w:rsidP="004B55E9">
            <w:pPr>
              <w:pStyle w:val="QATableBodyText"/>
              <w:spacing w:after="0"/>
              <w:ind w:left="0"/>
            </w:pPr>
          </w:p>
          <w:p w14:paraId="5A564B99" w14:textId="77777777" w:rsidR="00C3029B" w:rsidRPr="002D38D4" w:rsidRDefault="00C3029B" w:rsidP="004B55E9">
            <w:pPr>
              <w:spacing w:after="0"/>
              <w:rPr>
                <w:rFonts w:ascii="Arial Narrow" w:hAnsi="Arial Narrow"/>
                <w:color w:val="FF0000"/>
              </w:rPr>
            </w:pPr>
            <w:r w:rsidRPr="002D38D4">
              <w:rPr>
                <w:rFonts w:ascii="Arial Narrow" w:hAnsi="Arial Narrow"/>
                <w:b/>
                <w:bCs/>
                <w:color w:val="FF0000"/>
              </w:rPr>
              <w:t>CMS standards Interpretive Guidance can be found at:</w:t>
            </w:r>
          </w:p>
          <w:p w14:paraId="450A2CBA" w14:textId="2471D865" w:rsidR="00C3029B" w:rsidRDefault="00C3029B" w:rsidP="00C85A2A">
            <w:pPr>
              <w:pStyle w:val="QATableBodyText"/>
              <w:spacing w:after="0"/>
              <w:ind w:left="0"/>
            </w:pPr>
            <w:hyperlink r:id="rId281">
              <w:r w:rsidRPr="6F975226">
                <w:rPr>
                  <w:rStyle w:val="Hyperlink"/>
                  <w:rFonts w:ascii="Arial Narrow" w:eastAsia="MS Gothic" w:hAnsi="Arial Narrow"/>
                  <w:color w:val="FF0000"/>
                </w:rPr>
                <w:t>SOM (cms.gov) Appendix Z</w:t>
              </w:r>
            </w:hyperlink>
          </w:p>
        </w:tc>
        <w:tc>
          <w:tcPr>
            <w:tcW w:w="3012" w:type="dxa"/>
            <w:gridSpan w:val="2"/>
            <w:tcBorders>
              <w:top w:val="single" w:sz="4" w:space="0" w:color="auto"/>
              <w:bottom w:val="single" w:sz="4" w:space="0" w:color="auto"/>
            </w:tcBorders>
          </w:tcPr>
          <w:p w14:paraId="7BFB3B3E" w14:textId="77777777" w:rsidR="00C3029B" w:rsidRPr="007C77FA" w:rsidRDefault="00000000" w:rsidP="004B55E9">
            <w:pPr>
              <w:pStyle w:val="QATableBodyText"/>
              <w:spacing w:after="0"/>
              <w:jc w:val="both"/>
              <w:rPr>
                <w:rFonts w:ascii="Arial Narrow" w:hAnsi="Arial Narrow"/>
              </w:rPr>
            </w:pPr>
            <w:sdt>
              <w:sdtPr>
                <w:rPr>
                  <w:rFonts w:ascii="Arial Narrow" w:hAnsi="Arial Narrow"/>
                </w:rPr>
                <w:id w:val="1542168392"/>
                <w14:checkbox>
                  <w14:checked w14:val="0"/>
                  <w14:checkedState w14:val="2612" w14:font="MS Gothic"/>
                  <w14:uncheckedState w14:val="2610" w14:font="MS Gothic"/>
                </w14:checkbox>
              </w:sdtPr>
              <w:sdtContent>
                <w:r w:rsidR="00C3029B" w:rsidRPr="007C77FA">
                  <w:rPr>
                    <w:rFonts w:ascii="Segoe UI Symbol" w:eastAsia="MS Gothic" w:hAnsi="Segoe UI Symbol" w:cs="Segoe UI Symbol"/>
                  </w:rPr>
                  <w:t>☐</w:t>
                </w:r>
              </w:sdtContent>
            </w:sdt>
            <w:r w:rsidR="00C3029B" w:rsidRPr="007C77FA">
              <w:rPr>
                <w:rFonts w:ascii="Arial Narrow" w:hAnsi="Arial Narrow"/>
              </w:rPr>
              <w:t>Compliant</w:t>
            </w:r>
          </w:p>
          <w:p w14:paraId="701CC15E" w14:textId="77777777" w:rsidR="00C3029B" w:rsidRPr="007C77FA" w:rsidRDefault="00000000" w:rsidP="004B55E9">
            <w:pPr>
              <w:pStyle w:val="QATableBodyText"/>
              <w:spacing w:after="0"/>
              <w:jc w:val="both"/>
              <w:rPr>
                <w:rFonts w:ascii="Arial Narrow" w:hAnsi="Arial Narrow"/>
              </w:rPr>
            </w:pPr>
            <w:sdt>
              <w:sdtPr>
                <w:rPr>
                  <w:rFonts w:ascii="Arial Narrow" w:hAnsi="Arial Narrow"/>
                </w:rPr>
                <w:id w:val="-496969569"/>
                <w14:checkbox>
                  <w14:checked w14:val="0"/>
                  <w14:checkedState w14:val="2612" w14:font="MS Gothic"/>
                  <w14:uncheckedState w14:val="2610" w14:font="MS Gothic"/>
                </w14:checkbox>
              </w:sdtPr>
              <w:sdtContent>
                <w:r w:rsidR="00C3029B" w:rsidRPr="007C77FA">
                  <w:rPr>
                    <w:rFonts w:ascii="Segoe UI Symbol" w:eastAsia="MS Gothic" w:hAnsi="Segoe UI Symbol" w:cs="Segoe UI Symbol"/>
                  </w:rPr>
                  <w:t>☐</w:t>
                </w:r>
              </w:sdtContent>
            </w:sdt>
            <w:r w:rsidR="00C3029B" w:rsidRPr="007C77FA">
              <w:rPr>
                <w:rFonts w:ascii="Arial Narrow" w:hAnsi="Arial Narrow"/>
              </w:rPr>
              <w:t>Deficient</w:t>
            </w:r>
          </w:p>
          <w:p w14:paraId="1A331921" w14:textId="77777777" w:rsidR="00C3029B" w:rsidRPr="007C77FA" w:rsidRDefault="00C3029B" w:rsidP="004B55E9">
            <w:pPr>
              <w:pStyle w:val="QATableBodyText"/>
              <w:spacing w:after="0"/>
              <w:rPr>
                <w:rFonts w:ascii="Arial Narrow" w:hAnsi="Arial Narrow"/>
              </w:rPr>
            </w:pPr>
          </w:p>
          <w:sdt>
            <w:sdtPr>
              <w:rPr>
                <w:rFonts w:ascii="Arial Narrow" w:hAnsi="Arial Narrow"/>
              </w:rPr>
              <w:id w:val="-1470513720"/>
              <w:placeholder>
                <w:docPart w:val="BD772A7B655443BC8B545E375FD150D2"/>
              </w:placeholder>
            </w:sdtPr>
            <w:sdtContent>
              <w:sdt>
                <w:sdtPr>
                  <w:rPr>
                    <w:rFonts w:ascii="Arial Narrow" w:hAnsi="Arial Narrow"/>
                  </w:rPr>
                  <w:id w:val="-121619120"/>
                  <w:placeholder>
                    <w:docPart w:val="39396DD670B3452EA31B1D30DAE1D4C6"/>
                  </w:placeholder>
                  <w:showingPlcHdr/>
                </w:sdtPr>
                <w:sdtContent>
                  <w:p w14:paraId="3557C2B5" w14:textId="77777777" w:rsidR="00C3029B" w:rsidRPr="007C77FA" w:rsidRDefault="00C3029B" w:rsidP="004B55E9">
                    <w:pPr>
                      <w:pStyle w:val="QATableBodyText"/>
                      <w:spacing w:after="0"/>
                      <w:rPr>
                        <w:rFonts w:ascii="Arial Narrow" w:hAnsi="Arial Narrow"/>
                      </w:rPr>
                    </w:pPr>
                    <w:r w:rsidRPr="007C77FA">
                      <w:rPr>
                        <w:rFonts w:ascii="Arial Narrow" w:hAnsi="Arial Narrow"/>
                      </w:rPr>
                      <w:t>Enter observations of non-compliance, comments or notes here.</w:t>
                    </w:r>
                  </w:p>
                </w:sdtContent>
              </w:sdt>
              <w:p w14:paraId="3262C3A6" w14:textId="02D56AAE" w:rsidR="00C3029B" w:rsidRDefault="00000000" w:rsidP="004B55E9">
                <w:pPr>
                  <w:pStyle w:val="QATableBodyText"/>
                  <w:spacing w:after="0"/>
                  <w:jc w:val="both"/>
                </w:pPr>
              </w:p>
            </w:sdtContent>
          </w:sdt>
        </w:tc>
      </w:tr>
      <w:tr w:rsidR="00AF43C6" w14:paraId="07C4A221" w14:textId="77777777" w:rsidTr="00516BC0">
        <w:trPr>
          <w:gridAfter w:val="1"/>
          <w:wAfter w:w="13" w:type="dxa"/>
          <w:trHeight w:val="2268"/>
        </w:trPr>
        <w:tc>
          <w:tcPr>
            <w:tcW w:w="1068" w:type="dxa"/>
            <w:tcBorders>
              <w:top w:val="single" w:sz="4" w:space="0" w:color="auto"/>
              <w:bottom w:val="single" w:sz="4" w:space="0" w:color="auto"/>
            </w:tcBorders>
          </w:tcPr>
          <w:p w14:paraId="44A3010C" w14:textId="0C1E998A" w:rsidR="00AF43C6" w:rsidRDefault="00AF43C6" w:rsidP="004B55E9">
            <w:pPr>
              <w:pStyle w:val="QATableIDText"/>
              <w:spacing w:after="0"/>
              <w:rPr>
                <w:w w:val="80"/>
              </w:rPr>
            </w:pPr>
            <w:r>
              <w:t>5-D-</w:t>
            </w:r>
            <w:r>
              <w:rPr>
                <w:spacing w:val="-5"/>
              </w:rPr>
              <w:t>27</w:t>
            </w:r>
          </w:p>
        </w:tc>
        <w:tc>
          <w:tcPr>
            <w:tcW w:w="4917" w:type="dxa"/>
            <w:gridSpan w:val="3"/>
            <w:tcBorders>
              <w:top w:val="single" w:sz="4" w:space="0" w:color="auto"/>
              <w:bottom w:val="single" w:sz="4" w:space="0" w:color="auto"/>
              <w:right w:val="nil"/>
            </w:tcBorders>
          </w:tcPr>
          <w:p w14:paraId="3C6C0346" w14:textId="11168A61" w:rsidR="00AF43C6" w:rsidRPr="00567E54" w:rsidRDefault="00AF43C6" w:rsidP="004B55E9">
            <w:pPr>
              <w:pStyle w:val="QATableBodyText"/>
              <w:spacing w:after="0"/>
            </w:pPr>
            <w:r w:rsidRPr="00DE6522">
              <w:t>The communication plan must include a means of providing information about the general condition and location of patients under the facility's care as permitted under 45 CFR 164.510(b)(4).</w:t>
            </w:r>
          </w:p>
        </w:tc>
        <w:tc>
          <w:tcPr>
            <w:tcW w:w="138" w:type="dxa"/>
            <w:tcBorders>
              <w:top w:val="single" w:sz="4" w:space="0" w:color="auto"/>
              <w:left w:val="nil"/>
              <w:bottom w:val="single" w:sz="4" w:space="0" w:color="auto"/>
            </w:tcBorders>
          </w:tcPr>
          <w:p w14:paraId="16C66D13" w14:textId="77777777" w:rsidR="00AF43C6" w:rsidRPr="00B30B54" w:rsidRDefault="00AF43C6" w:rsidP="004B55E9">
            <w:pPr>
              <w:pStyle w:val="QATableBodyText"/>
              <w:spacing w:after="0"/>
            </w:pPr>
          </w:p>
        </w:tc>
        <w:tc>
          <w:tcPr>
            <w:tcW w:w="1530" w:type="dxa"/>
            <w:gridSpan w:val="2"/>
            <w:tcBorders>
              <w:top w:val="single" w:sz="4" w:space="0" w:color="auto"/>
              <w:bottom w:val="single" w:sz="4" w:space="0" w:color="auto"/>
            </w:tcBorders>
          </w:tcPr>
          <w:p w14:paraId="3502A71E" w14:textId="77777777" w:rsidR="00AF43C6" w:rsidRDefault="00AF43C6" w:rsidP="004B55E9">
            <w:pPr>
              <w:pStyle w:val="TableParagraph"/>
              <w:spacing w:after="0" w:line="244" w:lineRule="exact"/>
            </w:pPr>
            <w:r>
              <w:rPr>
                <w:spacing w:val="-2"/>
              </w:rPr>
              <w:t>416.54(c)(6)</w:t>
            </w:r>
          </w:p>
          <w:p w14:paraId="45CFCA90" w14:textId="77777777" w:rsidR="00AF43C6" w:rsidRDefault="00AF43C6" w:rsidP="004B55E9">
            <w:pPr>
              <w:pStyle w:val="QATableBodyText"/>
              <w:spacing w:after="0"/>
              <w:rPr>
                <w:spacing w:val="-2"/>
              </w:rPr>
            </w:pPr>
            <w:r>
              <w:rPr>
                <w:spacing w:val="-2"/>
              </w:rPr>
              <w:t>Standard</w:t>
            </w:r>
          </w:p>
          <w:p w14:paraId="00362518" w14:textId="77777777" w:rsidR="00AF43C6" w:rsidRDefault="00AF43C6" w:rsidP="004B55E9">
            <w:pPr>
              <w:pStyle w:val="QATableBodyText"/>
              <w:spacing w:after="0"/>
              <w:rPr>
                <w:spacing w:val="-2"/>
              </w:rPr>
            </w:pPr>
          </w:p>
          <w:p w14:paraId="3839CA02" w14:textId="77777777" w:rsidR="00AF43C6" w:rsidRDefault="00AF43C6" w:rsidP="004B55E9">
            <w:pPr>
              <w:pStyle w:val="QATableBodyText"/>
              <w:spacing w:after="0"/>
              <w:rPr>
                <w:spacing w:val="-10"/>
              </w:rPr>
            </w:pPr>
            <w:r>
              <w:rPr>
                <w:spacing w:val="-10"/>
              </w:rPr>
              <w:t>A</w:t>
            </w:r>
          </w:p>
          <w:p w14:paraId="1C0782BA" w14:textId="77777777" w:rsidR="00AF43C6" w:rsidRDefault="00AF43C6" w:rsidP="004B55E9">
            <w:pPr>
              <w:pStyle w:val="QATableBodyText"/>
              <w:spacing w:after="0"/>
            </w:pPr>
            <w:r>
              <w:rPr>
                <w:spacing w:val="-10"/>
              </w:rPr>
              <w:t>B</w:t>
            </w:r>
          </w:p>
          <w:p w14:paraId="0974776C" w14:textId="77777777" w:rsidR="00AF43C6" w:rsidRDefault="00AF43C6" w:rsidP="004B55E9">
            <w:pPr>
              <w:pStyle w:val="QATableBodyText"/>
              <w:spacing w:after="0"/>
              <w:rPr>
                <w:spacing w:val="-10"/>
              </w:rPr>
            </w:pPr>
            <w:r>
              <w:rPr>
                <w:spacing w:val="-10"/>
              </w:rPr>
              <w:t>C</w:t>
            </w:r>
          </w:p>
          <w:p w14:paraId="555320CE" w14:textId="41D1F341" w:rsidR="00AF43C6" w:rsidRDefault="00AF43C6" w:rsidP="004B55E9">
            <w:pPr>
              <w:pStyle w:val="QATableBodyText"/>
              <w:spacing w:after="0"/>
              <w:rPr>
                <w:spacing w:val="-10"/>
              </w:rPr>
            </w:pPr>
          </w:p>
        </w:tc>
        <w:tc>
          <w:tcPr>
            <w:tcW w:w="4230" w:type="dxa"/>
            <w:gridSpan w:val="3"/>
            <w:tcBorders>
              <w:top w:val="single" w:sz="4" w:space="0" w:color="auto"/>
              <w:bottom w:val="single" w:sz="4" w:space="0" w:color="auto"/>
            </w:tcBorders>
          </w:tcPr>
          <w:p w14:paraId="75489D9A" w14:textId="77777777" w:rsidR="00AF43C6" w:rsidRPr="00DF0B96" w:rsidRDefault="00AF43C6" w:rsidP="004B55E9">
            <w:pPr>
              <w:spacing w:after="0"/>
              <w:rPr>
                <w:rFonts w:ascii="Arial Narrow" w:hAnsi="Arial Narrow"/>
                <w:b/>
                <w:bCs/>
                <w:color w:val="FF0000"/>
              </w:rPr>
            </w:pPr>
            <w:r w:rsidRPr="00DF0B96">
              <w:rPr>
                <w:rFonts w:ascii="Arial Narrow" w:hAnsi="Arial Narrow"/>
                <w:b/>
                <w:bCs/>
                <w:color w:val="FF0000"/>
              </w:rPr>
              <w:t>Interpretive Guidance:</w:t>
            </w:r>
          </w:p>
          <w:p w14:paraId="7DD32097" w14:textId="77777777" w:rsidR="00AF43C6" w:rsidRPr="00DF0B96" w:rsidRDefault="00AF43C6" w:rsidP="004B55E9">
            <w:pPr>
              <w:spacing w:after="0"/>
              <w:rPr>
                <w:rFonts w:ascii="Arial Narrow" w:hAnsi="Arial Narrow"/>
                <w:b/>
                <w:bCs/>
                <w:color w:val="FF0000"/>
              </w:rPr>
            </w:pPr>
          </w:p>
          <w:p w14:paraId="2796469B" w14:textId="77777777" w:rsidR="00AF43C6" w:rsidRPr="00DF0B96" w:rsidRDefault="00AF43C6" w:rsidP="004B55E9">
            <w:pPr>
              <w:spacing w:after="0"/>
              <w:rPr>
                <w:rFonts w:ascii="Arial Narrow" w:hAnsi="Arial Narrow"/>
                <w:b/>
                <w:bCs/>
                <w:color w:val="FF0000"/>
              </w:rPr>
            </w:pPr>
            <w:r w:rsidRPr="00DF0B96">
              <w:rPr>
                <w:rFonts w:ascii="Arial Narrow" w:hAnsi="Arial Narrow"/>
                <w:b/>
                <w:bCs/>
                <w:color w:val="FF0000"/>
              </w:rPr>
              <w:t>Evaluating Compliance:</w:t>
            </w:r>
          </w:p>
          <w:p w14:paraId="4B1F64A0" w14:textId="77777777" w:rsidR="00AF43C6" w:rsidRDefault="00AF43C6" w:rsidP="004B55E9">
            <w:pPr>
              <w:pStyle w:val="QATableBodyText"/>
              <w:spacing w:after="0"/>
              <w:ind w:left="0"/>
            </w:pPr>
          </w:p>
          <w:p w14:paraId="0E64306F" w14:textId="77777777" w:rsidR="00AF43C6" w:rsidRPr="002D38D4" w:rsidRDefault="00AF43C6" w:rsidP="004B55E9">
            <w:pPr>
              <w:spacing w:after="0"/>
              <w:rPr>
                <w:rFonts w:ascii="Arial Narrow" w:hAnsi="Arial Narrow"/>
                <w:color w:val="FF0000"/>
              </w:rPr>
            </w:pPr>
            <w:r w:rsidRPr="002D38D4">
              <w:rPr>
                <w:rFonts w:ascii="Arial Narrow" w:hAnsi="Arial Narrow"/>
                <w:b/>
                <w:bCs/>
                <w:color w:val="FF0000"/>
              </w:rPr>
              <w:t>CMS standards Interpretive Guidance can be found at:</w:t>
            </w:r>
          </w:p>
          <w:p w14:paraId="711E73CC" w14:textId="246AE4D5" w:rsidR="00AF43C6" w:rsidRDefault="00AF43C6" w:rsidP="00C85A2A">
            <w:pPr>
              <w:pStyle w:val="QATableBodyText"/>
              <w:spacing w:after="0"/>
              <w:ind w:left="0"/>
            </w:pPr>
            <w:hyperlink r:id="rId282">
              <w:r w:rsidRPr="6F975226">
                <w:rPr>
                  <w:rStyle w:val="Hyperlink"/>
                  <w:rFonts w:ascii="Arial Narrow" w:eastAsia="MS Gothic" w:hAnsi="Arial Narrow"/>
                  <w:color w:val="FF0000"/>
                </w:rPr>
                <w:t>SOM (cms.gov) Appendix Z</w:t>
              </w:r>
            </w:hyperlink>
          </w:p>
        </w:tc>
        <w:tc>
          <w:tcPr>
            <w:tcW w:w="3012" w:type="dxa"/>
            <w:gridSpan w:val="2"/>
            <w:tcBorders>
              <w:top w:val="single" w:sz="4" w:space="0" w:color="auto"/>
              <w:bottom w:val="single" w:sz="4" w:space="0" w:color="auto"/>
            </w:tcBorders>
          </w:tcPr>
          <w:p w14:paraId="569F6256" w14:textId="77777777" w:rsidR="00AF43C6" w:rsidRPr="007C77FA" w:rsidRDefault="00000000" w:rsidP="004B55E9">
            <w:pPr>
              <w:pStyle w:val="QATableBodyText"/>
              <w:spacing w:after="0"/>
              <w:jc w:val="both"/>
              <w:rPr>
                <w:rFonts w:ascii="Arial Narrow" w:hAnsi="Arial Narrow"/>
              </w:rPr>
            </w:pPr>
            <w:sdt>
              <w:sdtPr>
                <w:rPr>
                  <w:rFonts w:ascii="Arial Narrow" w:hAnsi="Arial Narrow"/>
                </w:rPr>
                <w:id w:val="-142585808"/>
                <w14:checkbox>
                  <w14:checked w14:val="0"/>
                  <w14:checkedState w14:val="2612" w14:font="MS Gothic"/>
                  <w14:uncheckedState w14:val="2610" w14:font="MS Gothic"/>
                </w14:checkbox>
              </w:sdtPr>
              <w:sdtContent>
                <w:r w:rsidR="00AF43C6" w:rsidRPr="007C77FA">
                  <w:rPr>
                    <w:rFonts w:ascii="Segoe UI Symbol" w:eastAsia="MS Gothic" w:hAnsi="Segoe UI Symbol" w:cs="Segoe UI Symbol"/>
                  </w:rPr>
                  <w:t>☐</w:t>
                </w:r>
              </w:sdtContent>
            </w:sdt>
            <w:r w:rsidR="00AF43C6" w:rsidRPr="007C77FA">
              <w:rPr>
                <w:rFonts w:ascii="Arial Narrow" w:hAnsi="Arial Narrow"/>
              </w:rPr>
              <w:t>Compliant</w:t>
            </w:r>
          </w:p>
          <w:p w14:paraId="3B8C610C" w14:textId="77777777" w:rsidR="00AF43C6" w:rsidRPr="007C77FA" w:rsidRDefault="00000000" w:rsidP="004B55E9">
            <w:pPr>
              <w:pStyle w:val="QATableBodyText"/>
              <w:spacing w:after="0"/>
              <w:jc w:val="both"/>
              <w:rPr>
                <w:rFonts w:ascii="Arial Narrow" w:hAnsi="Arial Narrow"/>
              </w:rPr>
            </w:pPr>
            <w:sdt>
              <w:sdtPr>
                <w:rPr>
                  <w:rFonts w:ascii="Arial Narrow" w:hAnsi="Arial Narrow"/>
                </w:rPr>
                <w:id w:val="-1667778598"/>
                <w14:checkbox>
                  <w14:checked w14:val="0"/>
                  <w14:checkedState w14:val="2612" w14:font="MS Gothic"/>
                  <w14:uncheckedState w14:val="2610" w14:font="MS Gothic"/>
                </w14:checkbox>
              </w:sdtPr>
              <w:sdtContent>
                <w:r w:rsidR="00AF43C6" w:rsidRPr="007C77FA">
                  <w:rPr>
                    <w:rFonts w:ascii="Segoe UI Symbol" w:eastAsia="MS Gothic" w:hAnsi="Segoe UI Symbol" w:cs="Segoe UI Symbol"/>
                  </w:rPr>
                  <w:t>☐</w:t>
                </w:r>
              </w:sdtContent>
            </w:sdt>
            <w:r w:rsidR="00AF43C6" w:rsidRPr="007C77FA">
              <w:rPr>
                <w:rFonts w:ascii="Arial Narrow" w:hAnsi="Arial Narrow"/>
              </w:rPr>
              <w:t>Deficient</w:t>
            </w:r>
          </w:p>
          <w:p w14:paraId="1373E11A" w14:textId="77777777" w:rsidR="00AF43C6" w:rsidRPr="007C77FA" w:rsidRDefault="00AF43C6" w:rsidP="004B55E9">
            <w:pPr>
              <w:pStyle w:val="QATableBodyText"/>
              <w:spacing w:after="0"/>
              <w:rPr>
                <w:rFonts w:ascii="Arial Narrow" w:hAnsi="Arial Narrow"/>
              </w:rPr>
            </w:pPr>
          </w:p>
          <w:sdt>
            <w:sdtPr>
              <w:rPr>
                <w:rFonts w:ascii="Arial Narrow" w:hAnsi="Arial Narrow"/>
              </w:rPr>
              <w:id w:val="2050650084"/>
              <w:placeholder>
                <w:docPart w:val="54DD96813D51452FA6F3C844C7B80F9A"/>
              </w:placeholder>
            </w:sdtPr>
            <w:sdtContent>
              <w:sdt>
                <w:sdtPr>
                  <w:rPr>
                    <w:rFonts w:ascii="Arial Narrow" w:hAnsi="Arial Narrow"/>
                  </w:rPr>
                  <w:id w:val="-833680655"/>
                  <w:placeholder>
                    <w:docPart w:val="79A28830FC44474C84AECB863F017712"/>
                  </w:placeholder>
                  <w:showingPlcHdr/>
                </w:sdtPr>
                <w:sdtContent>
                  <w:p w14:paraId="5F8F70D2" w14:textId="77777777" w:rsidR="00AF43C6" w:rsidRPr="007C77FA" w:rsidRDefault="00AF43C6" w:rsidP="004B55E9">
                    <w:pPr>
                      <w:pStyle w:val="QATableBodyText"/>
                      <w:spacing w:after="0"/>
                      <w:rPr>
                        <w:rFonts w:ascii="Arial Narrow" w:hAnsi="Arial Narrow"/>
                      </w:rPr>
                    </w:pPr>
                    <w:r w:rsidRPr="007C77FA">
                      <w:rPr>
                        <w:rFonts w:ascii="Arial Narrow" w:hAnsi="Arial Narrow"/>
                      </w:rPr>
                      <w:t>Enter observations of non-compliance, comments or notes here.</w:t>
                    </w:r>
                  </w:p>
                </w:sdtContent>
              </w:sdt>
              <w:p w14:paraId="384D47B4" w14:textId="1CE801FB" w:rsidR="00AF43C6" w:rsidRDefault="00000000" w:rsidP="004B55E9">
                <w:pPr>
                  <w:pStyle w:val="QATableBodyText"/>
                  <w:spacing w:after="0"/>
                  <w:jc w:val="both"/>
                </w:pPr>
              </w:p>
            </w:sdtContent>
          </w:sdt>
        </w:tc>
      </w:tr>
      <w:tr w:rsidR="00AF43C6" w14:paraId="74413E65" w14:textId="77777777" w:rsidTr="00516BC0">
        <w:trPr>
          <w:gridAfter w:val="1"/>
          <w:wAfter w:w="13" w:type="dxa"/>
          <w:trHeight w:val="2268"/>
        </w:trPr>
        <w:tc>
          <w:tcPr>
            <w:tcW w:w="1068" w:type="dxa"/>
            <w:tcBorders>
              <w:top w:val="single" w:sz="4" w:space="0" w:color="auto"/>
              <w:bottom w:val="single" w:sz="4" w:space="0" w:color="auto"/>
            </w:tcBorders>
          </w:tcPr>
          <w:p w14:paraId="67DAE723" w14:textId="0CF4ED79" w:rsidR="00AF43C6" w:rsidRDefault="00AF43C6" w:rsidP="004B55E9">
            <w:pPr>
              <w:pStyle w:val="QATableIDText"/>
              <w:spacing w:after="0"/>
              <w:rPr>
                <w:w w:val="80"/>
              </w:rPr>
            </w:pPr>
            <w:r>
              <w:lastRenderedPageBreak/>
              <w:t>5-D-</w:t>
            </w:r>
            <w:r>
              <w:rPr>
                <w:spacing w:val="-5"/>
              </w:rPr>
              <w:t>28</w:t>
            </w:r>
          </w:p>
        </w:tc>
        <w:tc>
          <w:tcPr>
            <w:tcW w:w="4917" w:type="dxa"/>
            <w:gridSpan w:val="3"/>
            <w:tcBorders>
              <w:top w:val="single" w:sz="4" w:space="0" w:color="auto"/>
              <w:bottom w:val="single" w:sz="4" w:space="0" w:color="auto"/>
              <w:right w:val="nil"/>
            </w:tcBorders>
          </w:tcPr>
          <w:p w14:paraId="53E20D38" w14:textId="7405955C" w:rsidR="00AF43C6" w:rsidRPr="00567E54" w:rsidRDefault="00AF43C6" w:rsidP="004B55E9">
            <w:pPr>
              <w:pStyle w:val="QATableBodyText"/>
              <w:spacing w:after="0"/>
            </w:pPr>
            <w:r w:rsidRPr="00DE6522">
              <w:t>The communication plan must include a means of providing information about the Provider/Supplier's needs, and its ability to provide assistance, to the authority having jurisdiction or the Incident Command Center, or designee.</w:t>
            </w:r>
          </w:p>
        </w:tc>
        <w:tc>
          <w:tcPr>
            <w:tcW w:w="138" w:type="dxa"/>
            <w:tcBorders>
              <w:top w:val="single" w:sz="4" w:space="0" w:color="auto"/>
              <w:left w:val="nil"/>
              <w:bottom w:val="single" w:sz="4" w:space="0" w:color="auto"/>
            </w:tcBorders>
          </w:tcPr>
          <w:p w14:paraId="2221FF94" w14:textId="77777777" w:rsidR="00AF43C6" w:rsidRPr="00B30B54" w:rsidRDefault="00AF43C6" w:rsidP="004B55E9">
            <w:pPr>
              <w:pStyle w:val="QATableBodyText"/>
              <w:spacing w:after="0"/>
            </w:pPr>
          </w:p>
        </w:tc>
        <w:tc>
          <w:tcPr>
            <w:tcW w:w="1530" w:type="dxa"/>
            <w:gridSpan w:val="2"/>
            <w:tcBorders>
              <w:top w:val="single" w:sz="4" w:space="0" w:color="auto"/>
              <w:bottom w:val="single" w:sz="4" w:space="0" w:color="auto"/>
            </w:tcBorders>
          </w:tcPr>
          <w:p w14:paraId="2E6DD7C9" w14:textId="77777777" w:rsidR="00AF43C6" w:rsidRDefault="00AF43C6" w:rsidP="004B55E9">
            <w:pPr>
              <w:pStyle w:val="TableParagraph"/>
              <w:spacing w:after="0" w:line="244" w:lineRule="exact"/>
            </w:pPr>
            <w:r>
              <w:rPr>
                <w:spacing w:val="-2"/>
              </w:rPr>
              <w:t>416.54(c)(7)</w:t>
            </w:r>
          </w:p>
          <w:p w14:paraId="7147AC39" w14:textId="77777777" w:rsidR="00AF43C6" w:rsidRDefault="00AF43C6" w:rsidP="004B55E9">
            <w:pPr>
              <w:pStyle w:val="QATableBodyText"/>
              <w:spacing w:after="0"/>
              <w:rPr>
                <w:spacing w:val="-2"/>
              </w:rPr>
            </w:pPr>
            <w:r>
              <w:rPr>
                <w:spacing w:val="-2"/>
              </w:rPr>
              <w:t>Standard</w:t>
            </w:r>
          </w:p>
          <w:p w14:paraId="5339D065" w14:textId="77777777" w:rsidR="00AF43C6" w:rsidRDefault="00AF43C6" w:rsidP="004B55E9">
            <w:pPr>
              <w:pStyle w:val="QATableBodyText"/>
              <w:spacing w:after="0"/>
              <w:rPr>
                <w:spacing w:val="-2"/>
              </w:rPr>
            </w:pPr>
          </w:p>
          <w:p w14:paraId="6BFC8DF4" w14:textId="77777777" w:rsidR="00AF43C6" w:rsidRDefault="00AF43C6" w:rsidP="004B55E9">
            <w:pPr>
              <w:pStyle w:val="QATableBodyText"/>
              <w:spacing w:after="0"/>
              <w:rPr>
                <w:spacing w:val="-10"/>
              </w:rPr>
            </w:pPr>
            <w:r>
              <w:rPr>
                <w:spacing w:val="-10"/>
              </w:rPr>
              <w:t>A</w:t>
            </w:r>
          </w:p>
          <w:p w14:paraId="52DEAC9F" w14:textId="77777777" w:rsidR="00AF43C6" w:rsidRDefault="00AF43C6" w:rsidP="004B55E9">
            <w:pPr>
              <w:pStyle w:val="QATableBodyText"/>
              <w:spacing w:after="0"/>
            </w:pPr>
            <w:r>
              <w:rPr>
                <w:spacing w:val="-10"/>
              </w:rPr>
              <w:t>B</w:t>
            </w:r>
          </w:p>
          <w:p w14:paraId="32AB0DFB" w14:textId="77777777" w:rsidR="00AF43C6" w:rsidRDefault="00AF43C6" w:rsidP="004B55E9">
            <w:pPr>
              <w:pStyle w:val="QATableBodyText"/>
              <w:spacing w:after="0"/>
              <w:rPr>
                <w:spacing w:val="-10"/>
              </w:rPr>
            </w:pPr>
            <w:r>
              <w:rPr>
                <w:spacing w:val="-10"/>
              </w:rPr>
              <w:t>C</w:t>
            </w:r>
          </w:p>
          <w:p w14:paraId="0D568944" w14:textId="46FC0553" w:rsidR="00AF43C6" w:rsidRDefault="00AF43C6" w:rsidP="004B55E9">
            <w:pPr>
              <w:pStyle w:val="QATableBodyText"/>
              <w:spacing w:after="0"/>
              <w:rPr>
                <w:spacing w:val="-10"/>
              </w:rPr>
            </w:pPr>
          </w:p>
        </w:tc>
        <w:tc>
          <w:tcPr>
            <w:tcW w:w="4230" w:type="dxa"/>
            <w:gridSpan w:val="3"/>
            <w:tcBorders>
              <w:top w:val="single" w:sz="4" w:space="0" w:color="auto"/>
              <w:bottom w:val="single" w:sz="4" w:space="0" w:color="auto"/>
            </w:tcBorders>
          </w:tcPr>
          <w:p w14:paraId="3FA30116" w14:textId="77777777" w:rsidR="00AF43C6" w:rsidRPr="00DF0B96" w:rsidRDefault="00AF43C6" w:rsidP="004B55E9">
            <w:pPr>
              <w:spacing w:after="0"/>
              <w:rPr>
                <w:rFonts w:ascii="Arial Narrow" w:hAnsi="Arial Narrow"/>
                <w:b/>
                <w:bCs/>
                <w:color w:val="FF0000"/>
              </w:rPr>
            </w:pPr>
            <w:r w:rsidRPr="00DF0B96">
              <w:rPr>
                <w:rFonts w:ascii="Arial Narrow" w:hAnsi="Arial Narrow"/>
                <w:b/>
                <w:bCs/>
                <w:color w:val="FF0000"/>
              </w:rPr>
              <w:t>Interpretive Guidance:</w:t>
            </w:r>
          </w:p>
          <w:p w14:paraId="6B6D89B9" w14:textId="77777777" w:rsidR="00AF43C6" w:rsidRPr="00DF0B96" w:rsidRDefault="00AF43C6" w:rsidP="004B55E9">
            <w:pPr>
              <w:spacing w:after="0"/>
              <w:rPr>
                <w:rFonts w:ascii="Arial Narrow" w:hAnsi="Arial Narrow"/>
                <w:b/>
                <w:bCs/>
                <w:color w:val="FF0000"/>
              </w:rPr>
            </w:pPr>
          </w:p>
          <w:p w14:paraId="64496B27" w14:textId="77777777" w:rsidR="00AF43C6" w:rsidRPr="00DF0B96" w:rsidRDefault="00AF43C6" w:rsidP="004B55E9">
            <w:pPr>
              <w:spacing w:after="0"/>
              <w:rPr>
                <w:rFonts w:ascii="Arial Narrow" w:hAnsi="Arial Narrow"/>
                <w:b/>
                <w:bCs/>
                <w:color w:val="FF0000"/>
              </w:rPr>
            </w:pPr>
            <w:r w:rsidRPr="00DF0B96">
              <w:rPr>
                <w:rFonts w:ascii="Arial Narrow" w:hAnsi="Arial Narrow"/>
                <w:b/>
                <w:bCs/>
                <w:color w:val="FF0000"/>
              </w:rPr>
              <w:t>Evaluating Compliance:</w:t>
            </w:r>
          </w:p>
          <w:p w14:paraId="6FA09533" w14:textId="77777777" w:rsidR="00AF43C6" w:rsidRDefault="00AF43C6" w:rsidP="004B55E9">
            <w:pPr>
              <w:pStyle w:val="QATableBodyText"/>
              <w:spacing w:after="0"/>
              <w:ind w:left="0"/>
            </w:pPr>
          </w:p>
          <w:p w14:paraId="7E88C427" w14:textId="77777777" w:rsidR="00AF43C6" w:rsidRPr="002D38D4" w:rsidRDefault="00AF43C6" w:rsidP="004B55E9">
            <w:pPr>
              <w:spacing w:after="0"/>
              <w:rPr>
                <w:rFonts w:ascii="Arial Narrow" w:hAnsi="Arial Narrow"/>
                <w:color w:val="FF0000"/>
              </w:rPr>
            </w:pPr>
            <w:r w:rsidRPr="002D38D4">
              <w:rPr>
                <w:rFonts w:ascii="Arial Narrow" w:hAnsi="Arial Narrow"/>
                <w:b/>
                <w:bCs/>
                <w:color w:val="FF0000"/>
              </w:rPr>
              <w:t>CMS standards Interpretive Guidance can be found at:</w:t>
            </w:r>
          </w:p>
          <w:p w14:paraId="4BDCA788" w14:textId="04C43742" w:rsidR="00AF43C6" w:rsidRDefault="00AF43C6" w:rsidP="00C85A2A">
            <w:pPr>
              <w:pStyle w:val="QATableBodyText"/>
              <w:spacing w:after="0"/>
              <w:ind w:left="0"/>
            </w:pPr>
            <w:hyperlink r:id="rId283">
              <w:r w:rsidRPr="6F975226">
                <w:rPr>
                  <w:rStyle w:val="Hyperlink"/>
                  <w:rFonts w:ascii="Arial Narrow" w:eastAsia="MS Gothic" w:hAnsi="Arial Narrow"/>
                  <w:color w:val="FF0000"/>
                </w:rPr>
                <w:t>SOM (cms.gov) Appendix Z</w:t>
              </w:r>
            </w:hyperlink>
          </w:p>
        </w:tc>
        <w:tc>
          <w:tcPr>
            <w:tcW w:w="3012" w:type="dxa"/>
            <w:gridSpan w:val="2"/>
            <w:tcBorders>
              <w:top w:val="single" w:sz="4" w:space="0" w:color="auto"/>
              <w:bottom w:val="single" w:sz="4" w:space="0" w:color="auto"/>
            </w:tcBorders>
          </w:tcPr>
          <w:p w14:paraId="7DC14FA5" w14:textId="77777777" w:rsidR="00AF43C6" w:rsidRPr="007C77FA" w:rsidRDefault="00000000" w:rsidP="004B55E9">
            <w:pPr>
              <w:pStyle w:val="QATableBodyText"/>
              <w:spacing w:after="0"/>
              <w:jc w:val="both"/>
              <w:rPr>
                <w:rFonts w:ascii="Arial Narrow" w:hAnsi="Arial Narrow"/>
              </w:rPr>
            </w:pPr>
            <w:sdt>
              <w:sdtPr>
                <w:rPr>
                  <w:rFonts w:ascii="Arial Narrow" w:hAnsi="Arial Narrow"/>
                </w:rPr>
                <w:id w:val="-1460258609"/>
                <w14:checkbox>
                  <w14:checked w14:val="0"/>
                  <w14:checkedState w14:val="2612" w14:font="MS Gothic"/>
                  <w14:uncheckedState w14:val="2610" w14:font="MS Gothic"/>
                </w14:checkbox>
              </w:sdtPr>
              <w:sdtContent>
                <w:r w:rsidR="00AF43C6" w:rsidRPr="007C77FA">
                  <w:rPr>
                    <w:rFonts w:ascii="Segoe UI Symbol" w:eastAsia="MS Gothic" w:hAnsi="Segoe UI Symbol" w:cs="Segoe UI Symbol"/>
                  </w:rPr>
                  <w:t>☐</w:t>
                </w:r>
              </w:sdtContent>
            </w:sdt>
            <w:r w:rsidR="00AF43C6" w:rsidRPr="007C77FA">
              <w:rPr>
                <w:rFonts w:ascii="Arial Narrow" w:hAnsi="Arial Narrow"/>
              </w:rPr>
              <w:t>Compliant</w:t>
            </w:r>
          </w:p>
          <w:p w14:paraId="7C1958E9" w14:textId="77777777" w:rsidR="00AF43C6" w:rsidRPr="007C77FA" w:rsidRDefault="00000000" w:rsidP="004B55E9">
            <w:pPr>
              <w:pStyle w:val="QATableBodyText"/>
              <w:spacing w:after="0"/>
              <w:jc w:val="both"/>
              <w:rPr>
                <w:rFonts w:ascii="Arial Narrow" w:hAnsi="Arial Narrow"/>
              </w:rPr>
            </w:pPr>
            <w:sdt>
              <w:sdtPr>
                <w:rPr>
                  <w:rFonts w:ascii="Arial Narrow" w:hAnsi="Arial Narrow"/>
                </w:rPr>
                <w:id w:val="-1149667902"/>
                <w14:checkbox>
                  <w14:checked w14:val="0"/>
                  <w14:checkedState w14:val="2612" w14:font="MS Gothic"/>
                  <w14:uncheckedState w14:val="2610" w14:font="MS Gothic"/>
                </w14:checkbox>
              </w:sdtPr>
              <w:sdtContent>
                <w:r w:rsidR="00AF43C6" w:rsidRPr="007C77FA">
                  <w:rPr>
                    <w:rFonts w:ascii="Segoe UI Symbol" w:eastAsia="MS Gothic" w:hAnsi="Segoe UI Symbol" w:cs="Segoe UI Symbol"/>
                  </w:rPr>
                  <w:t>☐</w:t>
                </w:r>
              </w:sdtContent>
            </w:sdt>
            <w:r w:rsidR="00AF43C6" w:rsidRPr="007C77FA">
              <w:rPr>
                <w:rFonts w:ascii="Arial Narrow" w:hAnsi="Arial Narrow"/>
              </w:rPr>
              <w:t>Deficient</w:t>
            </w:r>
          </w:p>
          <w:p w14:paraId="7374D91A" w14:textId="77777777" w:rsidR="00AF43C6" w:rsidRPr="007C77FA" w:rsidRDefault="00AF43C6" w:rsidP="004B55E9">
            <w:pPr>
              <w:pStyle w:val="QATableBodyText"/>
              <w:spacing w:after="0"/>
              <w:rPr>
                <w:rFonts w:ascii="Arial Narrow" w:hAnsi="Arial Narrow"/>
              </w:rPr>
            </w:pPr>
          </w:p>
          <w:sdt>
            <w:sdtPr>
              <w:rPr>
                <w:rFonts w:ascii="Arial Narrow" w:hAnsi="Arial Narrow"/>
              </w:rPr>
              <w:id w:val="-276719790"/>
              <w:placeholder>
                <w:docPart w:val="CD942C5409E44B7BB9EC218C8290AF5C"/>
              </w:placeholder>
            </w:sdtPr>
            <w:sdtContent>
              <w:sdt>
                <w:sdtPr>
                  <w:rPr>
                    <w:rFonts w:ascii="Arial Narrow" w:hAnsi="Arial Narrow"/>
                  </w:rPr>
                  <w:id w:val="-1832601318"/>
                  <w:placeholder>
                    <w:docPart w:val="205AA3E17F1D4FE2BF5387AF95EC7476"/>
                  </w:placeholder>
                  <w:showingPlcHdr/>
                </w:sdtPr>
                <w:sdtContent>
                  <w:p w14:paraId="64B9C164" w14:textId="77777777" w:rsidR="00AF43C6" w:rsidRPr="007C77FA" w:rsidRDefault="00AF43C6" w:rsidP="004B55E9">
                    <w:pPr>
                      <w:pStyle w:val="QATableBodyText"/>
                      <w:spacing w:after="0"/>
                      <w:rPr>
                        <w:rFonts w:ascii="Arial Narrow" w:hAnsi="Arial Narrow"/>
                      </w:rPr>
                    </w:pPr>
                    <w:r w:rsidRPr="007C77FA">
                      <w:rPr>
                        <w:rFonts w:ascii="Arial Narrow" w:hAnsi="Arial Narrow"/>
                      </w:rPr>
                      <w:t>Enter observations of non-compliance, comments or notes here.</w:t>
                    </w:r>
                  </w:p>
                </w:sdtContent>
              </w:sdt>
              <w:p w14:paraId="6B13DE3A" w14:textId="453CF86A" w:rsidR="00AF43C6" w:rsidRDefault="00000000" w:rsidP="004B55E9">
                <w:pPr>
                  <w:pStyle w:val="QATableBodyText"/>
                  <w:spacing w:after="0"/>
                  <w:jc w:val="both"/>
                </w:pPr>
              </w:p>
            </w:sdtContent>
          </w:sdt>
        </w:tc>
      </w:tr>
      <w:tr w:rsidR="00AF43C6" w14:paraId="207951A7" w14:textId="77777777" w:rsidTr="00516BC0">
        <w:trPr>
          <w:gridAfter w:val="1"/>
          <w:wAfter w:w="13" w:type="dxa"/>
          <w:trHeight w:val="2268"/>
        </w:trPr>
        <w:tc>
          <w:tcPr>
            <w:tcW w:w="1068" w:type="dxa"/>
            <w:tcBorders>
              <w:top w:val="single" w:sz="4" w:space="0" w:color="auto"/>
              <w:bottom w:val="single" w:sz="4" w:space="0" w:color="auto"/>
            </w:tcBorders>
          </w:tcPr>
          <w:p w14:paraId="5161B0BD" w14:textId="6BF43C1A" w:rsidR="00AF43C6" w:rsidRDefault="00AF43C6" w:rsidP="004B55E9">
            <w:pPr>
              <w:pStyle w:val="QATableIDText"/>
              <w:spacing w:after="0"/>
              <w:rPr>
                <w:w w:val="80"/>
              </w:rPr>
            </w:pPr>
            <w:r>
              <w:t>5-D-</w:t>
            </w:r>
            <w:r>
              <w:rPr>
                <w:spacing w:val="-5"/>
              </w:rPr>
              <w:t>29</w:t>
            </w:r>
          </w:p>
        </w:tc>
        <w:tc>
          <w:tcPr>
            <w:tcW w:w="4917" w:type="dxa"/>
            <w:gridSpan w:val="3"/>
            <w:tcBorders>
              <w:top w:val="single" w:sz="4" w:space="0" w:color="auto"/>
              <w:bottom w:val="single" w:sz="4" w:space="0" w:color="auto"/>
              <w:right w:val="nil"/>
            </w:tcBorders>
          </w:tcPr>
          <w:p w14:paraId="2BC61FA6" w14:textId="05E88549" w:rsidR="00AF43C6" w:rsidRPr="00567E54" w:rsidRDefault="00AF43C6" w:rsidP="004B55E9">
            <w:pPr>
              <w:pStyle w:val="QATableBodyText"/>
              <w:spacing w:after="0"/>
            </w:pPr>
            <w:r w:rsidRPr="00DE6522">
              <w:t>Training and testing: The Provider/Supplier must develop and maintain an emergency preparedness training and testing program that is based on the emergency plan set forth in standard 5-D-2, risk assessment in standard 5-D-3, policies and procedures in standard 5-D-9, and the communication plan in standard 5-D-21. The training and testing program must be reviewed and updated at least every two (2) years.</w:t>
            </w:r>
          </w:p>
        </w:tc>
        <w:tc>
          <w:tcPr>
            <w:tcW w:w="138" w:type="dxa"/>
            <w:tcBorders>
              <w:top w:val="single" w:sz="4" w:space="0" w:color="auto"/>
              <w:left w:val="nil"/>
              <w:bottom w:val="single" w:sz="4" w:space="0" w:color="auto"/>
            </w:tcBorders>
          </w:tcPr>
          <w:p w14:paraId="6AB8E6BD" w14:textId="77777777" w:rsidR="00AF43C6" w:rsidRPr="00B30B54" w:rsidRDefault="00AF43C6" w:rsidP="004B55E9">
            <w:pPr>
              <w:pStyle w:val="QATableBodyText"/>
              <w:spacing w:after="0"/>
            </w:pPr>
          </w:p>
        </w:tc>
        <w:tc>
          <w:tcPr>
            <w:tcW w:w="1530" w:type="dxa"/>
            <w:gridSpan w:val="2"/>
            <w:tcBorders>
              <w:top w:val="single" w:sz="4" w:space="0" w:color="auto"/>
              <w:bottom w:val="single" w:sz="4" w:space="0" w:color="auto"/>
            </w:tcBorders>
          </w:tcPr>
          <w:p w14:paraId="5A6B6479" w14:textId="77777777" w:rsidR="00AF43C6" w:rsidRDefault="00AF43C6" w:rsidP="004B55E9">
            <w:pPr>
              <w:pStyle w:val="TableParagraph"/>
              <w:spacing w:after="0" w:line="244" w:lineRule="exact"/>
            </w:pPr>
            <w:r>
              <w:rPr>
                <w:spacing w:val="-2"/>
              </w:rPr>
              <w:t>416.54(d)</w:t>
            </w:r>
          </w:p>
          <w:p w14:paraId="5AEE3AC2" w14:textId="77777777" w:rsidR="00AF43C6" w:rsidRDefault="00AF43C6" w:rsidP="004B55E9">
            <w:pPr>
              <w:pStyle w:val="QATableBodyText"/>
              <w:spacing w:after="0"/>
              <w:rPr>
                <w:spacing w:val="-2"/>
              </w:rPr>
            </w:pPr>
            <w:r>
              <w:rPr>
                <w:spacing w:val="-2"/>
              </w:rPr>
              <w:t>Standard</w:t>
            </w:r>
          </w:p>
          <w:p w14:paraId="41021B06" w14:textId="77777777" w:rsidR="00AF43C6" w:rsidRDefault="00AF43C6" w:rsidP="004B55E9">
            <w:pPr>
              <w:pStyle w:val="QATableBodyText"/>
              <w:spacing w:after="0"/>
              <w:rPr>
                <w:spacing w:val="-2"/>
              </w:rPr>
            </w:pPr>
          </w:p>
          <w:p w14:paraId="08D39C5C" w14:textId="77777777" w:rsidR="00AF43C6" w:rsidRDefault="00AF43C6" w:rsidP="004B55E9">
            <w:pPr>
              <w:pStyle w:val="QATableBodyText"/>
              <w:spacing w:after="0"/>
              <w:rPr>
                <w:spacing w:val="-10"/>
              </w:rPr>
            </w:pPr>
            <w:r>
              <w:rPr>
                <w:spacing w:val="-10"/>
              </w:rPr>
              <w:t>A</w:t>
            </w:r>
          </w:p>
          <w:p w14:paraId="39223BDB" w14:textId="77777777" w:rsidR="00AF43C6" w:rsidRDefault="00AF43C6" w:rsidP="004B55E9">
            <w:pPr>
              <w:pStyle w:val="QATableBodyText"/>
              <w:spacing w:after="0"/>
            </w:pPr>
            <w:r>
              <w:rPr>
                <w:spacing w:val="-10"/>
              </w:rPr>
              <w:t>B</w:t>
            </w:r>
          </w:p>
          <w:p w14:paraId="67091DCC" w14:textId="77777777" w:rsidR="00AF43C6" w:rsidRDefault="00AF43C6" w:rsidP="004B55E9">
            <w:pPr>
              <w:pStyle w:val="QATableBodyText"/>
              <w:spacing w:after="0"/>
              <w:rPr>
                <w:spacing w:val="-10"/>
              </w:rPr>
            </w:pPr>
            <w:r>
              <w:rPr>
                <w:spacing w:val="-10"/>
              </w:rPr>
              <w:t>C</w:t>
            </w:r>
          </w:p>
          <w:p w14:paraId="5278CCC8" w14:textId="64FA4D19" w:rsidR="00AF43C6" w:rsidRDefault="00AF43C6" w:rsidP="004B55E9">
            <w:pPr>
              <w:pStyle w:val="QATableBodyText"/>
              <w:spacing w:after="0"/>
              <w:rPr>
                <w:spacing w:val="-10"/>
              </w:rPr>
            </w:pPr>
          </w:p>
        </w:tc>
        <w:tc>
          <w:tcPr>
            <w:tcW w:w="4230" w:type="dxa"/>
            <w:gridSpan w:val="3"/>
            <w:tcBorders>
              <w:top w:val="single" w:sz="4" w:space="0" w:color="auto"/>
              <w:bottom w:val="single" w:sz="4" w:space="0" w:color="auto"/>
            </w:tcBorders>
          </w:tcPr>
          <w:p w14:paraId="24AB3A4D" w14:textId="77777777" w:rsidR="00AF43C6" w:rsidRPr="00DF0B96" w:rsidRDefault="00AF43C6" w:rsidP="004B55E9">
            <w:pPr>
              <w:spacing w:after="0"/>
              <w:rPr>
                <w:rFonts w:ascii="Arial Narrow" w:hAnsi="Arial Narrow"/>
                <w:b/>
                <w:bCs/>
                <w:color w:val="FF0000"/>
              </w:rPr>
            </w:pPr>
            <w:r w:rsidRPr="00DF0B96">
              <w:rPr>
                <w:rFonts w:ascii="Arial Narrow" w:hAnsi="Arial Narrow"/>
                <w:b/>
                <w:bCs/>
                <w:color w:val="FF0000"/>
              </w:rPr>
              <w:t>Interpretive Guidance:</w:t>
            </w:r>
          </w:p>
          <w:p w14:paraId="57E85B23" w14:textId="77777777" w:rsidR="00AF43C6" w:rsidRPr="00DF0B96" w:rsidRDefault="00AF43C6" w:rsidP="004B55E9">
            <w:pPr>
              <w:spacing w:after="0"/>
              <w:rPr>
                <w:rFonts w:ascii="Arial Narrow" w:hAnsi="Arial Narrow"/>
                <w:b/>
                <w:bCs/>
                <w:color w:val="FF0000"/>
              </w:rPr>
            </w:pPr>
          </w:p>
          <w:p w14:paraId="07FD2C47" w14:textId="77777777" w:rsidR="00AF43C6" w:rsidRPr="00DF0B96" w:rsidRDefault="00AF43C6" w:rsidP="004B55E9">
            <w:pPr>
              <w:spacing w:after="0"/>
              <w:rPr>
                <w:rFonts w:ascii="Arial Narrow" w:hAnsi="Arial Narrow"/>
                <w:b/>
                <w:bCs/>
                <w:color w:val="FF0000"/>
              </w:rPr>
            </w:pPr>
            <w:r w:rsidRPr="00DF0B96">
              <w:rPr>
                <w:rFonts w:ascii="Arial Narrow" w:hAnsi="Arial Narrow"/>
                <w:b/>
                <w:bCs/>
                <w:color w:val="FF0000"/>
              </w:rPr>
              <w:t>Evaluating Compliance:</w:t>
            </w:r>
          </w:p>
          <w:p w14:paraId="16985C1D" w14:textId="77777777" w:rsidR="00AF43C6" w:rsidRDefault="00AF43C6" w:rsidP="004B55E9">
            <w:pPr>
              <w:pStyle w:val="QATableBodyText"/>
              <w:spacing w:after="0"/>
              <w:ind w:left="0"/>
            </w:pPr>
          </w:p>
          <w:p w14:paraId="6E12807A" w14:textId="77777777" w:rsidR="00AF43C6" w:rsidRPr="002D38D4" w:rsidRDefault="00AF43C6" w:rsidP="004B55E9">
            <w:pPr>
              <w:spacing w:after="0"/>
              <w:rPr>
                <w:rFonts w:ascii="Arial Narrow" w:hAnsi="Arial Narrow"/>
                <w:color w:val="FF0000"/>
              </w:rPr>
            </w:pPr>
            <w:r w:rsidRPr="002D38D4">
              <w:rPr>
                <w:rFonts w:ascii="Arial Narrow" w:hAnsi="Arial Narrow"/>
                <w:b/>
                <w:bCs/>
                <w:color w:val="FF0000"/>
              </w:rPr>
              <w:t>CMS standards Interpretive Guidance can be found at:</w:t>
            </w:r>
          </w:p>
          <w:p w14:paraId="7F54F29D" w14:textId="7796F826" w:rsidR="00AF43C6" w:rsidRDefault="00AF43C6" w:rsidP="00C85A2A">
            <w:pPr>
              <w:pStyle w:val="QATableBodyText"/>
              <w:spacing w:after="0"/>
              <w:ind w:left="0"/>
            </w:pPr>
            <w:hyperlink r:id="rId284">
              <w:r w:rsidRPr="6F975226">
                <w:rPr>
                  <w:rStyle w:val="Hyperlink"/>
                  <w:rFonts w:ascii="Arial Narrow" w:eastAsia="MS Gothic" w:hAnsi="Arial Narrow"/>
                  <w:color w:val="FF0000"/>
                </w:rPr>
                <w:t>SOM (cms.gov) Appendix Z</w:t>
              </w:r>
            </w:hyperlink>
          </w:p>
        </w:tc>
        <w:tc>
          <w:tcPr>
            <w:tcW w:w="3012" w:type="dxa"/>
            <w:gridSpan w:val="2"/>
            <w:tcBorders>
              <w:top w:val="single" w:sz="4" w:space="0" w:color="auto"/>
              <w:bottom w:val="single" w:sz="4" w:space="0" w:color="auto"/>
            </w:tcBorders>
          </w:tcPr>
          <w:p w14:paraId="6D773271" w14:textId="77777777" w:rsidR="00AF43C6" w:rsidRPr="007C77FA" w:rsidRDefault="00000000" w:rsidP="004B55E9">
            <w:pPr>
              <w:pStyle w:val="QATableBodyText"/>
              <w:spacing w:after="0"/>
              <w:jc w:val="both"/>
              <w:rPr>
                <w:rFonts w:ascii="Arial Narrow" w:hAnsi="Arial Narrow"/>
              </w:rPr>
            </w:pPr>
            <w:sdt>
              <w:sdtPr>
                <w:rPr>
                  <w:rFonts w:ascii="Arial Narrow" w:hAnsi="Arial Narrow"/>
                </w:rPr>
                <w:id w:val="1392315713"/>
                <w14:checkbox>
                  <w14:checked w14:val="0"/>
                  <w14:checkedState w14:val="2612" w14:font="MS Gothic"/>
                  <w14:uncheckedState w14:val="2610" w14:font="MS Gothic"/>
                </w14:checkbox>
              </w:sdtPr>
              <w:sdtContent>
                <w:r w:rsidR="00AF43C6" w:rsidRPr="007C77FA">
                  <w:rPr>
                    <w:rFonts w:ascii="Segoe UI Symbol" w:eastAsia="MS Gothic" w:hAnsi="Segoe UI Symbol" w:cs="Segoe UI Symbol"/>
                  </w:rPr>
                  <w:t>☐</w:t>
                </w:r>
              </w:sdtContent>
            </w:sdt>
            <w:r w:rsidR="00AF43C6" w:rsidRPr="007C77FA">
              <w:rPr>
                <w:rFonts w:ascii="Arial Narrow" w:hAnsi="Arial Narrow"/>
              </w:rPr>
              <w:t>Compliant</w:t>
            </w:r>
          </w:p>
          <w:p w14:paraId="10D6F8BD" w14:textId="77777777" w:rsidR="00AF43C6" w:rsidRPr="007C77FA" w:rsidRDefault="00000000" w:rsidP="004B55E9">
            <w:pPr>
              <w:pStyle w:val="QATableBodyText"/>
              <w:spacing w:after="0"/>
              <w:jc w:val="both"/>
              <w:rPr>
                <w:rFonts w:ascii="Arial Narrow" w:hAnsi="Arial Narrow"/>
              </w:rPr>
            </w:pPr>
            <w:sdt>
              <w:sdtPr>
                <w:rPr>
                  <w:rFonts w:ascii="Arial Narrow" w:hAnsi="Arial Narrow"/>
                </w:rPr>
                <w:id w:val="-1120990962"/>
                <w14:checkbox>
                  <w14:checked w14:val="0"/>
                  <w14:checkedState w14:val="2612" w14:font="MS Gothic"/>
                  <w14:uncheckedState w14:val="2610" w14:font="MS Gothic"/>
                </w14:checkbox>
              </w:sdtPr>
              <w:sdtContent>
                <w:r w:rsidR="00AF43C6" w:rsidRPr="007C77FA">
                  <w:rPr>
                    <w:rFonts w:ascii="Segoe UI Symbol" w:eastAsia="MS Gothic" w:hAnsi="Segoe UI Symbol" w:cs="Segoe UI Symbol"/>
                  </w:rPr>
                  <w:t>☐</w:t>
                </w:r>
              </w:sdtContent>
            </w:sdt>
            <w:r w:rsidR="00AF43C6" w:rsidRPr="007C77FA">
              <w:rPr>
                <w:rFonts w:ascii="Arial Narrow" w:hAnsi="Arial Narrow"/>
              </w:rPr>
              <w:t>Deficient</w:t>
            </w:r>
          </w:p>
          <w:p w14:paraId="22111C7D" w14:textId="77777777" w:rsidR="00AF43C6" w:rsidRPr="007C77FA" w:rsidRDefault="00AF43C6" w:rsidP="004B55E9">
            <w:pPr>
              <w:pStyle w:val="QATableBodyText"/>
              <w:spacing w:after="0"/>
              <w:rPr>
                <w:rFonts w:ascii="Arial Narrow" w:hAnsi="Arial Narrow"/>
              </w:rPr>
            </w:pPr>
          </w:p>
          <w:sdt>
            <w:sdtPr>
              <w:rPr>
                <w:rFonts w:ascii="Arial Narrow" w:hAnsi="Arial Narrow"/>
              </w:rPr>
              <w:id w:val="-1461179730"/>
              <w:placeholder>
                <w:docPart w:val="A8BDF23E114849E391B33B4A804A7FCA"/>
              </w:placeholder>
            </w:sdtPr>
            <w:sdtContent>
              <w:sdt>
                <w:sdtPr>
                  <w:rPr>
                    <w:rFonts w:ascii="Arial Narrow" w:hAnsi="Arial Narrow"/>
                  </w:rPr>
                  <w:id w:val="-1485619922"/>
                  <w:placeholder>
                    <w:docPart w:val="3542F915CF464307816D8A730D96A130"/>
                  </w:placeholder>
                  <w:showingPlcHdr/>
                </w:sdtPr>
                <w:sdtContent>
                  <w:p w14:paraId="057EB93C" w14:textId="77777777" w:rsidR="00AF43C6" w:rsidRPr="007C77FA" w:rsidRDefault="00AF43C6" w:rsidP="004B55E9">
                    <w:pPr>
                      <w:pStyle w:val="QATableBodyText"/>
                      <w:spacing w:after="0"/>
                      <w:rPr>
                        <w:rFonts w:ascii="Arial Narrow" w:hAnsi="Arial Narrow"/>
                      </w:rPr>
                    </w:pPr>
                    <w:r w:rsidRPr="007C77FA">
                      <w:rPr>
                        <w:rFonts w:ascii="Arial Narrow" w:hAnsi="Arial Narrow"/>
                      </w:rPr>
                      <w:t>Enter observations of non-compliance, comments or notes here.</w:t>
                    </w:r>
                  </w:p>
                </w:sdtContent>
              </w:sdt>
              <w:p w14:paraId="78EC68B1" w14:textId="6994F3C2" w:rsidR="00AF43C6" w:rsidRDefault="00000000" w:rsidP="004B55E9">
                <w:pPr>
                  <w:pStyle w:val="QATableBodyText"/>
                  <w:spacing w:after="0"/>
                  <w:jc w:val="both"/>
                </w:pPr>
              </w:p>
            </w:sdtContent>
          </w:sdt>
        </w:tc>
      </w:tr>
      <w:tr w:rsidR="00F53EAB" w14:paraId="3ECF3830" w14:textId="77777777" w:rsidTr="00516BC0">
        <w:trPr>
          <w:gridAfter w:val="1"/>
          <w:wAfter w:w="13" w:type="dxa"/>
          <w:trHeight w:val="2268"/>
        </w:trPr>
        <w:tc>
          <w:tcPr>
            <w:tcW w:w="1068" w:type="dxa"/>
            <w:tcBorders>
              <w:top w:val="single" w:sz="4" w:space="0" w:color="auto"/>
              <w:bottom w:val="single" w:sz="4" w:space="0" w:color="auto"/>
            </w:tcBorders>
          </w:tcPr>
          <w:p w14:paraId="28448BEA" w14:textId="13B29F38" w:rsidR="00F53EAB" w:rsidRDefault="00F53EAB" w:rsidP="004B55E9">
            <w:pPr>
              <w:pStyle w:val="QATableIDText"/>
              <w:spacing w:after="0"/>
              <w:rPr>
                <w:w w:val="80"/>
              </w:rPr>
            </w:pPr>
            <w:r w:rsidRPr="00AA395C">
              <w:t>5-D-</w:t>
            </w:r>
            <w:r w:rsidRPr="00AA395C">
              <w:rPr>
                <w:spacing w:val="-5"/>
              </w:rPr>
              <w:t>30</w:t>
            </w:r>
          </w:p>
        </w:tc>
        <w:tc>
          <w:tcPr>
            <w:tcW w:w="4917" w:type="dxa"/>
            <w:gridSpan w:val="3"/>
            <w:tcBorders>
              <w:top w:val="single" w:sz="4" w:space="0" w:color="auto"/>
              <w:bottom w:val="single" w:sz="4" w:space="0" w:color="auto"/>
              <w:right w:val="nil"/>
            </w:tcBorders>
          </w:tcPr>
          <w:p w14:paraId="68B85C0F" w14:textId="0A900B94" w:rsidR="00F53EAB" w:rsidRPr="00567E54" w:rsidRDefault="00F53EAB" w:rsidP="004B55E9">
            <w:pPr>
              <w:pStyle w:val="QATableBodyText"/>
              <w:spacing w:after="0"/>
            </w:pPr>
            <w:r w:rsidRPr="00DE6522">
              <w:t>The training program must consist of initial training in emergency preparedness policies and procedures to all new and existing staff, individuals providing on-site services under arrangement, and volunteers, consistent with their expected roles.</w:t>
            </w:r>
          </w:p>
        </w:tc>
        <w:tc>
          <w:tcPr>
            <w:tcW w:w="138" w:type="dxa"/>
            <w:tcBorders>
              <w:top w:val="single" w:sz="4" w:space="0" w:color="auto"/>
              <w:left w:val="nil"/>
              <w:bottom w:val="single" w:sz="4" w:space="0" w:color="auto"/>
            </w:tcBorders>
          </w:tcPr>
          <w:p w14:paraId="03B0934E" w14:textId="77777777" w:rsidR="00F53EAB" w:rsidRPr="00B30B54" w:rsidRDefault="00F53EAB" w:rsidP="004B55E9">
            <w:pPr>
              <w:pStyle w:val="QATableBodyText"/>
              <w:spacing w:after="0"/>
            </w:pPr>
          </w:p>
        </w:tc>
        <w:tc>
          <w:tcPr>
            <w:tcW w:w="1530" w:type="dxa"/>
            <w:gridSpan w:val="2"/>
            <w:tcBorders>
              <w:top w:val="single" w:sz="4" w:space="0" w:color="auto"/>
              <w:bottom w:val="single" w:sz="4" w:space="0" w:color="auto"/>
            </w:tcBorders>
          </w:tcPr>
          <w:p w14:paraId="716C9B6F" w14:textId="77777777" w:rsidR="00F53EAB" w:rsidRDefault="00F53EAB" w:rsidP="004B55E9">
            <w:pPr>
              <w:pStyle w:val="TableParagraph"/>
              <w:spacing w:after="0" w:line="244" w:lineRule="exact"/>
            </w:pPr>
            <w:r>
              <w:rPr>
                <w:spacing w:val="-2"/>
              </w:rPr>
              <w:t>416.54(d)(1)</w:t>
            </w:r>
          </w:p>
          <w:p w14:paraId="306114D4" w14:textId="77777777" w:rsidR="00F53EAB" w:rsidRDefault="00F53EAB" w:rsidP="004B55E9">
            <w:pPr>
              <w:pStyle w:val="QATableBodyText"/>
              <w:spacing w:after="0"/>
              <w:rPr>
                <w:spacing w:val="-2"/>
              </w:rPr>
            </w:pPr>
            <w:r>
              <w:t>(i)</w:t>
            </w:r>
            <w:r>
              <w:rPr>
                <w:spacing w:val="-2"/>
              </w:rPr>
              <w:t xml:space="preserve"> Standard</w:t>
            </w:r>
          </w:p>
          <w:p w14:paraId="2C63CDC9" w14:textId="77777777" w:rsidR="00F53EAB" w:rsidRDefault="00F53EAB" w:rsidP="004B55E9">
            <w:pPr>
              <w:pStyle w:val="QATableBodyText"/>
              <w:spacing w:after="0"/>
              <w:rPr>
                <w:spacing w:val="-2"/>
              </w:rPr>
            </w:pPr>
          </w:p>
          <w:p w14:paraId="0BDA67D2" w14:textId="77777777" w:rsidR="00F53EAB" w:rsidRDefault="00F53EAB" w:rsidP="004B55E9">
            <w:pPr>
              <w:pStyle w:val="QATableBodyText"/>
              <w:spacing w:after="0"/>
              <w:rPr>
                <w:spacing w:val="-10"/>
              </w:rPr>
            </w:pPr>
            <w:r>
              <w:rPr>
                <w:spacing w:val="-10"/>
              </w:rPr>
              <w:t>A</w:t>
            </w:r>
          </w:p>
          <w:p w14:paraId="54CDA7EC" w14:textId="77777777" w:rsidR="00F53EAB" w:rsidRDefault="00F53EAB" w:rsidP="004B55E9">
            <w:pPr>
              <w:pStyle w:val="QATableBodyText"/>
              <w:spacing w:after="0"/>
            </w:pPr>
            <w:r>
              <w:rPr>
                <w:spacing w:val="-10"/>
              </w:rPr>
              <w:t>B</w:t>
            </w:r>
          </w:p>
          <w:p w14:paraId="28C759BA" w14:textId="1DCD52FD" w:rsidR="00F53EAB" w:rsidRDefault="00F53EAB" w:rsidP="004B55E9">
            <w:pPr>
              <w:pStyle w:val="QATableBodyText"/>
              <w:spacing w:after="0"/>
              <w:rPr>
                <w:spacing w:val="-10"/>
              </w:rPr>
            </w:pPr>
            <w:r>
              <w:rPr>
                <w:spacing w:val="-10"/>
              </w:rPr>
              <w:t>C</w:t>
            </w:r>
          </w:p>
          <w:p w14:paraId="280FC15F" w14:textId="6E93EBFB" w:rsidR="00F53EAB" w:rsidRDefault="00F53EAB" w:rsidP="004B55E9">
            <w:pPr>
              <w:pStyle w:val="QATableBodyText"/>
              <w:spacing w:after="0"/>
              <w:rPr>
                <w:spacing w:val="-10"/>
              </w:rPr>
            </w:pPr>
          </w:p>
        </w:tc>
        <w:tc>
          <w:tcPr>
            <w:tcW w:w="4230" w:type="dxa"/>
            <w:gridSpan w:val="3"/>
            <w:tcBorders>
              <w:top w:val="single" w:sz="4" w:space="0" w:color="auto"/>
              <w:bottom w:val="single" w:sz="4" w:space="0" w:color="auto"/>
            </w:tcBorders>
          </w:tcPr>
          <w:p w14:paraId="499DF21D" w14:textId="77777777" w:rsidR="00F53EAB" w:rsidRPr="00DF0B96" w:rsidRDefault="00F53EAB" w:rsidP="004B55E9">
            <w:pPr>
              <w:spacing w:after="0"/>
              <w:rPr>
                <w:rFonts w:ascii="Arial Narrow" w:hAnsi="Arial Narrow"/>
                <w:b/>
                <w:bCs/>
                <w:color w:val="FF0000"/>
              </w:rPr>
            </w:pPr>
            <w:r w:rsidRPr="00DF0B96">
              <w:rPr>
                <w:rFonts w:ascii="Arial Narrow" w:hAnsi="Arial Narrow"/>
                <w:b/>
                <w:bCs/>
                <w:color w:val="FF0000"/>
              </w:rPr>
              <w:t>Interpretive Guidance:</w:t>
            </w:r>
          </w:p>
          <w:p w14:paraId="4B5E0CDD" w14:textId="77777777" w:rsidR="00F53EAB" w:rsidRPr="00DF0B96" w:rsidRDefault="00F53EAB" w:rsidP="004B55E9">
            <w:pPr>
              <w:spacing w:after="0"/>
              <w:rPr>
                <w:rFonts w:ascii="Arial Narrow" w:hAnsi="Arial Narrow"/>
                <w:b/>
                <w:bCs/>
                <w:color w:val="FF0000"/>
              </w:rPr>
            </w:pPr>
          </w:p>
          <w:p w14:paraId="72205B51" w14:textId="77777777" w:rsidR="00F53EAB" w:rsidRPr="00DF0B96" w:rsidRDefault="00F53EAB" w:rsidP="004B55E9">
            <w:pPr>
              <w:spacing w:after="0"/>
              <w:rPr>
                <w:rFonts w:ascii="Arial Narrow" w:hAnsi="Arial Narrow"/>
                <w:b/>
                <w:bCs/>
                <w:color w:val="FF0000"/>
              </w:rPr>
            </w:pPr>
            <w:r w:rsidRPr="00DF0B96">
              <w:rPr>
                <w:rFonts w:ascii="Arial Narrow" w:hAnsi="Arial Narrow"/>
                <w:b/>
                <w:bCs/>
                <w:color w:val="FF0000"/>
              </w:rPr>
              <w:t>Evaluating Compliance:</w:t>
            </w:r>
          </w:p>
          <w:p w14:paraId="5E5C14E1" w14:textId="77777777" w:rsidR="00F53EAB" w:rsidRDefault="00F53EAB" w:rsidP="004B55E9">
            <w:pPr>
              <w:pStyle w:val="QATableBodyText"/>
              <w:spacing w:after="0"/>
              <w:ind w:left="0"/>
            </w:pPr>
          </w:p>
          <w:p w14:paraId="0D99EFA8" w14:textId="77777777" w:rsidR="00F53EAB" w:rsidRPr="002D38D4" w:rsidRDefault="00F53EAB" w:rsidP="004B55E9">
            <w:pPr>
              <w:spacing w:after="0"/>
              <w:rPr>
                <w:rFonts w:ascii="Arial Narrow" w:hAnsi="Arial Narrow"/>
                <w:color w:val="FF0000"/>
              </w:rPr>
            </w:pPr>
            <w:r w:rsidRPr="002D38D4">
              <w:rPr>
                <w:rFonts w:ascii="Arial Narrow" w:hAnsi="Arial Narrow"/>
                <w:b/>
                <w:bCs/>
                <w:color w:val="FF0000"/>
              </w:rPr>
              <w:t>CMS standards Interpretive Guidance can be found at:</w:t>
            </w:r>
          </w:p>
          <w:p w14:paraId="7F7A2F87" w14:textId="3BD49503" w:rsidR="00F53EAB" w:rsidRDefault="00F53EAB" w:rsidP="00C85A2A">
            <w:pPr>
              <w:pStyle w:val="QATableBodyText"/>
              <w:spacing w:after="0"/>
              <w:ind w:left="0"/>
            </w:pPr>
            <w:hyperlink r:id="rId285">
              <w:r w:rsidRPr="6F975226">
                <w:rPr>
                  <w:rStyle w:val="Hyperlink"/>
                  <w:rFonts w:ascii="Arial Narrow" w:eastAsia="MS Gothic" w:hAnsi="Arial Narrow"/>
                  <w:color w:val="FF0000"/>
                </w:rPr>
                <w:t>SOM (cms.gov) Appendix Z</w:t>
              </w:r>
            </w:hyperlink>
          </w:p>
        </w:tc>
        <w:tc>
          <w:tcPr>
            <w:tcW w:w="3012" w:type="dxa"/>
            <w:gridSpan w:val="2"/>
            <w:tcBorders>
              <w:top w:val="single" w:sz="4" w:space="0" w:color="auto"/>
              <w:bottom w:val="single" w:sz="4" w:space="0" w:color="auto"/>
            </w:tcBorders>
          </w:tcPr>
          <w:p w14:paraId="3DC30E0E" w14:textId="77777777" w:rsidR="00F53EAB" w:rsidRPr="007C77FA" w:rsidRDefault="00000000" w:rsidP="004B55E9">
            <w:pPr>
              <w:pStyle w:val="QATableBodyText"/>
              <w:spacing w:after="0"/>
              <w:jc w:val="both"/>
              <w:rPr>
                <w:rFonts w:ascii="Arial Narrow" w:hAnsi="Arial Narrow"/>
              </w:rPr>
            </w:pPr>
            <w:sdt>
              <w:sdtPr>
                <w:rPr>
                  <w:rFonts w:ascii="Arial Narrow" w:hAnsi="Arial Narrow"/>
                </w:rPr>
                <w:id w:val="-1114129944"/>
                <w14:checkbox>
                  <w14:checked w14:val="0"/>
                  <w14:checkedState w14:val="2612" w14:font="MS Gothic"/>
                  <w14:uncheckedState w14:val="2610" w14:font="MS Gothic"/>
                </w14:checkbox>
              </w:sdtPr>
              <w:sdtContent>
                <w:r w:rsidR="00F53EAB" w:rsidRPr="007C77FA">
                  <w:rPr>
                    <w:rFonts w:ascii="Segoe UI Symbol" w:eastAsia="MS Gothic" w:hAnsi="Segoe UI Symbol" w:cs="Segoe UI Symbol"/>
                  </w:rPr>
                  <w:t>☐</w:t>
                </w:r>
              </w:sdtContent>
            </w:sdt>
            <w:r w:rsidR="00F53EAB" w:rsidRPr="007C77FA">
              <w:rPr>
                <w:rFonts w:ascii="Arial Narrow" w:hAnsi="Arial Narrow"/>
              </w:rPr>
              <w:t>Compliant</w:t>
            </w:r>
          </w:p>
          <w:p w14:paraId="7EFEFCEF" w14:textId="77777777" w:rsidR="00F53EAB" w:rsidRPr="007C77FA" w:rsidRDefault="00000000" w:rsidP="004B55E9">
            <w:pPr>
              <w:pStyle w:val="QATableBodyText"/>
              <w:spacing w:after="0"/>
              <w:jc w:val="both"/>
              <w:rPr>
                <w:rFonts w:ascii="Arial Narrow" w:hAnsi="Arial Narrow"/>
              </w:rPr>
            </w:pPr>
            <w:sdt>
              <w:sdtPr>
                <w:rPr>
                  <w:rFonts w:ascii="Arial Narrow" w:hAnsi="Arial Narrow"/>
                </w:rPr>
                <w:id w:val="1497773716"/>
                <w14:checkbox>
                  <w14:checked w14:val="0"/>
                  <w14:checkedState w14:val="2612" w14:font="MS Gothic"/>
                  <w14:uncheckedState w14:val="2610" w14:font="MS Gothic"/>
                </w14:checkbox>
              </w:sdtPr>
              <w:sdtContent>
                <w:r w:rsidR="00F53EAB" w:rsidRPr="007C77FA">
                  <w:rPr>
                    <w:rFonts w:ascii="Segoe UI Symbol" w:eastAsia="MS Gothic" w:hAnsi="Segoe UI Symbol" w:cs="Segoe UI Symbol"/>
                  </w:rPr>
                  <w:t>☐</w:t>
                </w:r>
              </w:sdtContent>
            </w:sdt>
            <w:r w:rsidR="00F53EAB" w:rsidRPr="007C77FA">
              <w:rPr>
                <w:rFonts w:ascii="Arial Narrow" w:hAnsi="Arial Narrow"/>
              </w:rPr>
              <w:t>Deficient</w:t>
            </w:r>
          </w:p>
          <w:p w14:paraId="173A5277" w14:textId="77777777" w:rsidR="00F53EAB" w:rsidRPr="007C77FA" w:rsidRDefault="00F53EAB" w:rsidP="004B55E9">
            <w:pPr>
              <w:pStyle w:val="QATableBodyText"/>
              <w:spacing w:after="0"/>
              <w:rPr>
                <w:rFonts w:ascii="Arial Narrow" w:hAnsi="Arial Narrow"/>
              </w:rPr>
            </w:pPr>
          </w:p>
          <w:sdt>
            <w:sdtPr>
              <w:rPr>
                <w:rFonts w:ascii="Arial Narrow" w:hAnsi="Arial Narrow"/>
              </w:rPr>
              <w:id w:val="565684622"/>
              <w:placeholder>
                <w:docPart w:val="2C4A59BF76CA46AB88F1B348B55FA411"/>
              </w:placeholder>
            </w:sdtPr>
            <w:sdtContent>
              <w:sdt>
                <w:sdtPr>
                  <w:rPr>
                    <w:rFonts w:ascii="Arial Narrow" w:hAnsi="Arial Narrow"/>
                  </w:rPr>
                  <w:id w:val="465320142"/>
                  <w:placeholder>
                    <w:docPart w:val="24922A91917E4F5AA1C840BB961417D7"/>
                  </w:placeholder>
                  <w:showingPlcHdr/>
                </w:sdtPr>
                <w:sdtContent>
                  <w:p w14:paraId="337A599A" w14:textId="77777777" w:rsidR="00F53EAB" w:rsidRPr="007C77FA" w:rsidRDefault="00F53EAB" w:rsidP="004B55E9">
                    <w:pPr>
                      <w:pStyle w:val="QATableBodyText"/>
                      <w:spacing w:after="0"/>
                      <w:rPr>
                        <w:rFonts w:ascii="Arial Narrow" w:hAnsi="Arial Narrow"/>
                      </w:rPr>
                    </w:pPr>
                    <w:r w:rsidRPr="007C77FA">
                      <w:rPr>
                        <w:rFonts w:ascii="Arial Narrow" w:hAnsi="Arial Narrow"/>
                      </w:rPr>
                      <w:t>Enter observations of non-compliance, comments or notes here.</w:t>
                    </w:r>
                  </w:p>
                </w:sdtContent>
              </w:sdt>
              <w:p w14:paraId="0D7E3BF7" w14:textId="77CC2F86" w:rsidR="00F53EAB" w:rsidRDefault="00000000" w:rsidP="004B55E9">
                <w:pPr>
                  <w:pStyle w:val="QATableBodyText"/>
                  <w:spacing w:after="0"/>
                  <w:jc w:val="both"/>
                </w:pPr>
              </w:p>
            </w:sdtContent>
          </w:sdt>
        </w:tc>
      </w:tr>
      <w:tr w:rsidR="001B2808" w14:paraId="67DEF77C" w14:textId="77777777" w:rsidTr="00516BC0">
        <w:trPr>
          <w:gridAfter w:val="1"/>
          <w:wAfter w:w="13" w:type="dxa"/>
          <w:trHeight w:val="2268"/>
        </w:trPr>
        <w:tc>
          <w:tcPr>
            <w:tcW w:w="1068" w:type="dxa"/>
            <w:tcBorders>
              <w:top w:val="single" w:sz="4" w:space="0" w:color="auto"/>
              <w:bottom w:val="single" w:sz="4" w:space="0" w:color="auto"/>
            </w:tcBorders>
          </w:tcPr>
          <w:p w14:paraId="225BC4BC" w14:textId="4692DEDE" w:rsidR="001B2808" w:rsidRDefault="001B2808" w:rsidP="004B55E9">
            <w:pPr>
              <w:pStyle w:val="QATableIDText"/>
              <w:spacing w:after="0"/>
              <w:rPr>
                <w:w w:val="80"/>
              </w:rPr>
            </w:pPr>
            <w:r w:rsidRPr="00AA395C">
              <w:lastRenderedPageBreak/>
              <w:t>5-D-</w:t>
            </w:r>
            <w:r w:rsidRPr="00AA395C">
              <w:rPr>
                <w:spacing w:val="-5"/>
              </w:rPr>
              <w:t>31</w:t>
            </w:r>
          </w:p>
        </w:tc>
        <w:tc>
          <w:tcPr>
            <w:tcW w:w="4917" w:type="dxa"/>
            <w:gridSpan w:val="3"/>
            <w:tcBorders>
              <w:top w:val="single" w:sz="4" w:space="0" w:color="auto"/>
              <w:bottom w:val="single" w:sz="4" w:space="0" w:color="auto"/>
              <w:right w:val="nil"/>
            </w:tcBorders>
          </w:tcPr>
          <w:p w14:paraId="3597217C" w14:textId="707EF750" w:rsidR="001B2808" w:rsidRPr="00567E54" w:rsidRDefault="001B2808" w:rsidP="004B55E9">
            <w:pPr>
              <w:pStyle w:val="QATableBodyText"/>
              <w:spacing w:after="0"/>
            </w:pPr>
            <w:r w:rsidRPr="00DE6522">
              <w:t>The training program must provide emergency preparedness training at least every two (2) years.</w:t>
            </w:r>
          </w:p>
        </w:tc>
        <w:tc>
          <w:tcPr>
            <w:tcW w:w="138" w:type="dxa"/>
            <w:tcBorders>
              <w:top w:val="single" w:sz="4" w:space="0" w:color="auto"/>
              <w:left w:val="nil"/>
              <w:bottom w:val="single" w:sz="4" w:space="0" w:color="auto"/>
            </w:tcBorders>
          </w:tcPr>
          <w:p w14:paraId="01EC6CF0" w14:textId="77777777" w:rsidR="001B2808" w:rsidRPr="00B30B54" w:rsidRDefault="001B2808" w:rsidP="004B55E9">
            <w:pPr>
              <w:pStyle w:val="QATableBodyText"/>
              <w:spacing w:after="0"/>
            </w:pPr>
          </w:p>
        </w:tc>
        <w:tc>
          <w:tcPr>
            <w:tcW w:w="1530" w:type="dxa"/>
            <w:gridSpan w:val="2"/>
            <w:tcBorders>
              <w:top w:val="single" w:sz="4" w:space="0" w:color="auto"/>
              <w:bottom w:val="single" w:sz="4" w:space="0" w:color="auto"/>
            </w:tcBorders>
          </w:tcPr>
          <w:p w14:paraId="3BD0E35C" w14:textId="09FAB8B7" w:rsidR="001B2808" w:rsidRDefault="001B2808" w:rsidP="004B55E9">
            <w:pPr>
              <w:pStyle w:val="TableParagraph"/>
              <w:spacing w:after="0" w:line="244" w:lineRule="exact"/>
            </w:pPr>
            <w:r>
              <w:rPr>
                <w:spacing w:val="-2"/>
              </w:rPr>
              <w:t>416.54(d)(1)(ii)</w:t>
            </w:r>
          </w:p>
          <w:p w14:paraId="1C35E837" w14:textId="77777777" w:rsidR="001B2808" w:rsidRDefault="001B2808" w:rsidP="004B55E9">
            <w:pPr>
              <w:pStyle w:val="QATableBodyText"/>
              <w:spacing w:after="0"/>
              <w:rPr>
                <w:spacing w:val="-2"/>
              </w:rPr>
            </w:pPr>
            <w:r>
              <w:rPr>
                <w:spacing w:val="-2"/>
              </w:rPr>
              <w:t>Standard</w:t>
            </w:r>
          </w:p>
          <w:p w14:paraId="1BC9FBC3" w14:textId="77777777" w:rsidR="001B2808" w:rsidRDefault="001B2808" w:rsidP="004B55E9">
            <w:pPr>
              <w:pStyle w:val="QATableBodyText"/>
              <w:spacing w:after="0"/>
              <w:rPr>
                <w:spacing w:val="-2"/>
              </w:rPr>
            </w:pPr>
          </w:p>
          <w:p w14:paraId="2ECC2F2C" w14:textId="77777777" w:rsidR="001B2808" w:rsidRDefault="001B2808" w:rsidP="004B55E9">
            <w:pPr>
              <w:pStyle w:val="QATableBodyText"/>
              <w:spacing w:after="0"/>
              <w:rPr>
                <w:spacing w:val="-10"/>
              </w:rPr>
            </w:pPr>
            <w:r>
              <w:rPr>
                <w:spacing w:val="-10"/>
              </w:rPr>
              <w:t>A</w:t>
            </w:r>
          </w:p>
          <w:p w14:paraId="6A3A81D3" w14:textId="77777777" w:rsidR="001B2808" w:rsidRDefault="001B2808" w:rsidP="004B55E9">
            <w:pPr>
              <w:pStyle w:val="QATableBodyText"/>
              <w:spacing w:after="0"/>
            </w:pPr>
            <w:r>
              <w:rPr>
                <w:spacing w:val="-10"/>
              </w:rPr>
              <w:t>B</w:t>
            </w:r>
          </w:p>
          <w:p w14:paraId="6F4311EA" w14:textId="77777777" w:rsidR="001B2808" w:rsidRDefault="001B2808" w:rsidP="004B55E9">
            <w:pPr>
              <w:pStyle w:val="QATableBodyText"/>
              <w:spacing w:after="0"/>
              <w:rPr>
                <w:spacing w:val="-10"/>
              </w:rPr>
            </w:pPr>
            <w:r>
              <w:rPr>
                <w:spacing w:val="-10"/>
              </w:rPr>
              <w:t>C</w:t>
            </w:r>
          </w:p>
          <w:p w14:paraId="661BF353" w14:textId="57AF1EE8" w:rsidR="001B2808" w:rsidRDefault="001B2808" w:rsidP="004B55E9">
            <w:pPr>
              <w:pStyle w:val="QATableBodyText"/>
              <w:spacing w:after="0"/>
              <w:rPr>
                <w:spacing w:val="-10"/>
              </w:rPr>
            </w:pPr>
          </w:p>
        </w:tc>
        <w:tc>
          <w:tcPr>
            <w:tcW w:w="4230" w:type="dxa"/>
            <w:gridSpan w:val="3"/>
            <w:tcBorders>
              <w:top w:val="single" w:sz="4" w:space="0" w:color="auto"/>
              <w:bottom w:val="single" w:sz="4" w:space="0" w:color="auto"/>
            </w:tcBorders>
          </w:tcPr>
          <w:p w14:paraId="413470EF" w14:textId="77777777" w:rsidR="001B2808" w:rsidRPr="00DF0B96" w:rsidRDefault="001B2808" w:rsidP="004B55E9">
            <w:pPr>
              <w:spacing w:after="0"/>
              <w:rPr>
                <w:rFonts w:ascii="Arial Narrow" w:hAnsi="Arial Narrow"/>
                <w:b/>
                <w:bCs/>
                <w:color w:val="FF0000"/>
              </w:rPr>
            </w:pPr>
            <w:r w:rsidRPr="00DF0B96">
              <w:rPr>
                <w:rFonts w:ascii="Arial Narrow" w:hAnsi="Arial Narrow"/>
                <w:b/>
                <w:bCs/>
                <w:color w:val="FF0000"/>
              </w:rPr>
              <w:t>Interpretive Guidance:</w:t>
            </w:r>
          </w:p>
          <w:p w14:paraId="13DD4EAE" w14:textId="77777777" w:rsidR="001B2808" w:rsidRPr="00DF0B96" w:rsidRDefault="001B2808" w:rsidP="004B55E9">
            <w:pPr>
              <w:spacing w:after="0"/>
              <w:rPr>
                <w:rFonts w:ascii="Arial Narrow" w:hAnsi="Arial Narrow"/>
                <w:b/>
                <w:bCs/>
                <w:color w:val="FF0000"/>
              </w:rPr>
            </w:pPr>
          </w:p>
          <w:p w14:paraId="2C201220" w14:textId="77777777" w:rsidR="001B2808" w:rsidRPr="00DF0B96" w:rsidRDefault="001B2808" w:rsidP="004B55E9">
            <w:pPr>
              <w:spacing w:after="0"/>
              <w:rPr>
                <w:rFonts w:ascii="Arial Narrow" w:hAnsi="Arial Narrow"/>
                <w:b/>
                <w:bCs/>
                <w:color w:val="FF0000"/>
              </w:rPr>
            </w:pPr>
            <w:r w:rsidRPr="00DF0B96">
              <w:rPr>
                <w:rFonts w:ascii="Arial Narrow" w:hAnsi="Arial Narrow"/>
                <w:b/>
                <w:bCs/>
                <w:color w:val="FF0000"/>
              </w:rPr>
              <w:t>Evaluating Compliance:</w:t>
            </w:r>
          </w:p>
          <w:p w14:paraId="65640FD8" w14:textId="77777777" w:rsidR="001B2808" w:rsidRDefault="001B2808" w:rsidP="004B55E9">
            <w:pPr>
              <w:pStyle w:val="QATableBodyText"/>
              <w:spacing w:after="0"/>
              <w:ind w:left="0"/>
            </w:pPr>
          </w:p>
          <w:p w14:paraId="4AC0B07A" w14:textId="77777777" w:rsidR="001B2808" w:rsidRPr="002D38D4" w:rsidRDefault="001B2808" w:rsidP="004B55E9">
            <w:pPr>
              <w:spacing w:after="0"/>
              <w:rPr>
                <w:rFonts w:ascii="Arial Narrow" w:hAnsi="Arial Narrow"/>
                <w:color w:val="FF0000"/>
              </w:rPr>
            </w:pPr>
            <w:r w:rsidRPr="002D38D4">
              <w:rPr>
                <w:rFonts w:ascii="Arial Narrow" w:hAnsi="Arial Narrow"/>
                <w:b/>
                <w:bCs/>
                <w:color w:val="FF0000"/>
              </w:rPr>
              <w:t>CMS standards Interpretive Guidance can be found at:</w:t>
            </w:r>
          </w:p>
          <w:p w14:paraId="5952A393" w14:textId="0EDC16D9" w:rsidR="001B2808" w:rsidRDefault="001B2808" w:rsidP="00C85A2A">
            <w:pPr>
              <w:pStyle w:val="QATableBodyText"/>
              <w:spacing w:after="0"/>
              <w:ind w:left="0"/>
            </w:pPr>
            <w:hyperlink r:id="rId286">
              <w:r w:rsidRPr="6F975226">
                <w:rPr>
                  <w:rStyle w:val="Hyperlink"/>
                  <w:rFonts w:ascii="Arial Narrow" w:eastAsia="MS Gothic" w:hAnsi="Arial Narrow"/>
                  <w:color w:val="FF0000"/>
                </w:rPr>
                <w:t>SOM (cms.gov) Appendix Z</w:t>
              </w:r>
            </w:hyperlink>
          </w:p>
        </w:tc>
        <w:tc>
          <w:tcPr>
            <w:tcW w:w="3012" w:type="dxa"/>
            <w:gridSpan w:val="2"/>
            <w:tcBorders>
              <w:top w:val="single" w:sz="4" w:space="0" w:color="auto"/>
              <w:bottom w:val="single" w:sz="4" w:space="0" w:color="auto"/>
            </w:tcBorders>
          </w:tcPr>
          <w:p w14:paraId="1B74EA23" w14:textId="77777777" w:rsidR="001B2808" w:rsidRPr="007C77FA" w:rsidRDefault="00000000" w:rsidP="004B55E9">
            <w:pPr>
              <w:pStyle w:val="QATableBodyText"/>
              <w:spacing w:after="0"/>
              <w:jc w:val="both"/>
              <w:rPr>
                <w:rFonts w:ascii="Arial Narrow" w:hAnsi="Arial Narrow"/>
              </w:rPr>
            </w:pPr>
            <w:sdt>
              <w:sdtPr>
                <w:rPr>
                  <w:rFonts w:ascii="Arial Narrow" w:hAnsi="Arial Narrow"/>
                </w:rPr>
                <w:id w:val="-1838140211"/>
                <w14:checkbox>
                  <w14:checked w14:val="0"/>
                  <w14:checkedState w14:val="2612" w14:font="MS Gothic"/>
                  <w14:uncheckedState w14:val="2610" w14:font="MS Gothic"/>
                </w14:checkbox>
              </w:sdtPr>
              <w:sdtContent>
                <w:r w:rsidR="001B2808" w:rsidRPr="007C77FA">
                  <w:rPr>
                    <w:rFonts w:ascii="Segoe UI Symbol" w:eastAsia="MS Gothic" w:hAnsi="Segoe UI Symbol" w:cs="Segoe UI Symbol"/>
                  </w:rPr>
                  <w:t>☐</w:t>
                </w:r>
              </w:sdtContent>
            </w:sdt>
            <w:r w:rsidR="001B2808" w:rsidRPr="007C77FA">
              <w:rPr>
                <w:rFonts w:ascii="Arial Narrow" w:hAnsi="Arial Narrow"/>
              </w:rPr>
              <w:t>Compliant</w:t>
            </w:r>
          </w:p>
          <w:p w14:paraId="6F46FFA7" w14:textId="77777777" w:rsidR="001B2808" w:rsidRPr="007C77FA" w:rsidRDefault="00000000" w:rsidP="004B55E9">
            <w:pPr>
              <w:pStyle w:val="QATableBodyText"/>
              <w:spacing w:after="0"/>
              <w:jc w:val="both"/>
              <w:rPr>
                <w:rFonts w:ascii="Arial Narrow" w:hAnsi="Arial Narrow"/>
              </w:rPr>
            </w:pPr>
            <w:sdt>
              <w:sdtPr>
                <w:rPr>
                  <w:rFonts w:ascii="Arial Narrow" w:hAnsi="Arial Narrow"/>
                </w:rPr>
                <w:id w:val="-241962378"/>
                <w14:checkbox>
                  <w14:checked w14:val="0"/>
                  <w14:checkedState w14:val="2612" w14:font="MS Gothic"/>
                  <w14:uncheckedState w14:val="2610" w14:font="MS Gothic"/>
                </w14:checkbox>
              </w:sdtPr>
              <w:sdtContent>
                <w:r w:rsidR="001B2808" w:rsidRPr="007C77FA">
                  <w:rPr>
                    <w:rFonts w:ascii="Segoe UI Symbol" w:eastAsia="MS Gothic" w:hAnsi="Segoe UI Symbol" w:cs="Segoe UI Symbol"/>
                  </w:rPr>
                  <w:t>☐</w:t>
                </w:r>
              </w:sdtContent>
            </w:sdt>
            <w:r w:rsidR="001B2808" w:rsidRPr="007C77FA">
              <w:rPr>
                <w:rFonts w:ascii="Arial Narrow" w:hAnsi="Arial Narrow"/>
              </w:rPr>
              <w:t>Deficient</w:t>
            </w:r>
          </w:p>
          <w:p w14:paraId="11CA99B0" w14:textId="77777777" w:rsidR="001B2808" w:rsidRPr="007C77FA" w:rsidRDefault="001B2808" w:rsidP="004B55E9">
            <w:pPr>
              <w:pStyle w:val="QATableBodyText"/>
              <w:spacing w:after="0"/>
              <w:rPr>
                <w:rFonts w:ascii="Arial Narrow" w:hAnsi="Arial Narrow"/>
              </w:rPr>
            </w:pPr>
          </w:p>
          <w:sdt>
            <w:sdtPr>
              <w:rPr>
                <w:rFonts w:ascii="Arial Narrow" w:hAnsi="Arial Narrow"/>
              </w:rPr>
              <w:id w:val="-63801026"/>
              <w:placeholder>
                <w:docPart w:val="31BBB20512324B51B81D5B84805A7B71"/>
              </w:placeholder>
            </w:sdtPr>
            <w:sdtContent>
              <w:sdt>
                <w:sdtPr>
                  <w:rPr>
                    <w:rFonts w:ascii="Arial Narrow" w:hAnsi="Arial Narrow"/>
                  </w:rPr>
                  <w:id w:val="-1942443540"/>
                  <w:placeholder>
                    <w:docPart w:val="BB9DDD5E4DFA4B78AFF325DD207803F7"/>
                  </w:placeholder>
                  <w:showingPlcHdr/>
                </w:sdtPr>
                <w:sdtContent>
                  <w:p w14:paraId="2476BDB2" w14:textId="77777777" w:rsidR="001B2808" w:rsidRPr="007C77FA" w:rsidRDefault="001B2808" w:rsidP="004B55E9">
                    <w:pPr>
                      <w:pStyle w:val="QATableBodyText"/>
                      <w:spacing w:after="0"/>
                      <w:rPr>
                        <w:rFonts w:ascii="Arial Narrow" w:hAnsi="Arial Narrow"/>
                      </w:rPr>
                    </w:pPr>
                    <w:r w:rsidRPr="007C77FA">
                      <w:rPr>
                        <w:rFonts w:ascii="Arial Narrow" w:hAnsi="Arial Narrow"/>
                      </w:rPr>
                      <w:t>Enter observations of non-compliance, comments or notes here.</w:t>
                    </w:r>
                  </w:p>
                </w:sdtContent>
              </w:sdt>
              <w:p w14:paraId="525A28E0" w14:textId="7A581773" w:rsidR="001B2808" w:rsidRDefault="00000000" w:rsidP="004B55E9">
                <w:pPr>
                  <w:pStyle w:val="QATableBodyText"/>
                  <w:spacing w:after="0"/>
                  <w:jc w:val="both"/>
                </w:pPr>
              </w:p>
            </w:sdtContent>
          </w:sdt>
        </w:tc>
      </w:tr>
      <w:tr w:rsidR="007B7B4C" w14:paraId="6E6414BF" w14:textId="77777777" w:rsidTr="00516BC0">
        <w:trPr>
          <w:gridAfter w:val="1"/>
          <w:wAfter w:w="13" w:type="dxa"/>
          <w:trHeight w:val="2268"/>
        </w:trPr>
        <w:tc>
          <w:tcPr>
            <w:tcW w:w="1068" w:type="dxa"/>
            <w:tcBorders>
              <w:top w:val="single" w:sz="4" w:space="0" w:color="auto"/>
              <w:bottom w:val="single" w:sz="4" w:space="0" w:color="auto"/>
            </w:tcBorders>
          </w:tcPr>
          <w:p w14:paraId="4D459A89" w14:textId="0B7CB4FB" w:rsidR="007B7B4C" w:rsidRDefault="007B7B4C" w:rsidP="004B55E9">
            <w:pPr>
              <w:pStyle w:val="QATableIDText"/>
              <w:spacing w:after="0"/>
              <w:rPr>
                <w:w w:val="80"/>
              </w:rPr>
            </w:pPr>
            <w:r w:rsidRPr="00AA395C">
              <w:t>5-D-</w:t>
            </w:r>
            <w:r w:rsidRPr="00AA395C">
              <w:rPr>
                <w:spacing w:val="-5"/>
              </w:rPr>
              <w:t>32</w:t>
            </w:r>
          </w:p>
        </w:tc>
        <w:tc>
          <w:tcPr>
            <w:tcW w:w="4917" w:type="dxa"/>
            <w:gridSpan w:val="3"/>
            <w:tcBorders>
              <w:top w:val="single" w:sz="4" w:space="0" w:color="auto"/>
              <w:bottom w:val="single" w:sz="4" w:space="0" w:color="auto"/>
              <w:right w:val="nil"/>
            </w:tcBorders>
          </w:tcPr>
          <w:p w14:paraId="02464C7F" w14:textId="56556DC0" w:rsidR="007B7B4C" w:rsidRPr="00567E54" w:rsidRDefault="007B7B4C" w:rsidP="004B55E9">
            <w:pPr>
              <w:pStyle w:val="QATableBodyText"/>
              <w:spacing w:after="0"/>
            </w:pPr>
            <w:r w:rsidRPr="009B2CB5">
              <w:t>The training program must maintain documentation of all emergency preparedness training.</w:t>
            </w:r>
          </w:p>
        </w:tc>
        <w:tc>
          <w:tcPr>
            <w:tcW w:w="138" w:type="dxa"/>
            <w:tcBorders>
              <w:top w:val="single" w:sz="4" w:space="0" w:color="auto"/>
              <w:left w:val="nil"/>
              <w:bottom w:val="single" w:sz="4" w:space="0" w:color="auto"/>
            </w:tcBorders>
          </w:tcPr>
          <w:p w14:paraId="5DF145A1" w14:textId="77777777" w:rsidR="007B7B4C" w:rsidRPr="00B30B54" w:rsidRDefault="007B7B4C" w:rsidP="004B55E9">
            <w:pPr>
              <w:pStyle w:val="QATableBodyText"/>
              <w:spacing w:after="0"/>
            </w:pPr>
          </w:p>
        </w:tc>
        <w:tc>
          <w:tcPr>
            <w:tcW w:w="1530" w:type="dxa"/>
            <w:gridSpan w:val="2"/>
            <w:tcBorders>
              <w:top w:val="single" w:sz="4" w:space="0" w:color="auto"/>
              <w:bottom w:val="single" w:sz="4" w:space="0" w:color="auto"/>
            </w:tcBorders>
          </w:tcPr>
          <w:p w14:paraId="744185FE" w14:textId="77777777" w:rsidR="007B7B4C" w:rsidRDefault="007B7B4C" w:rsidP="004B55E9">
            <w:pPr>
              <w:pStyle w:val="TableParagraph"/>
              <w:spacing w:after="0" w:line="242" w:lineRule="exact"/>
            </w:pPr>
            <w:r>
              <w:rPr>
                <w:spacing w:val="-2"/>
              </w:rPr>
              <w:t>416.54(d)(1)</w:t>
            </w:r>
          </w:p>
          <w:p w14:paraId="2849FD34" w14:textId="77777777" w:rsidR="007B7B4C" w:rsidRDefault="007B7B4C" w:rsidP="004B55E9">
            <w:pPr>
              <w:pStyle w:val="QATableBodyText"/>
              <w:spacing w:after="0"/>
              <w:rPr>
                <w:spacing w:val="-2"/>
              </w:rPr>
            </w:pPr>
            <w:r>
              <w:rPr>
                <w:spacing w:val="-2"/>
              </w:rPr>
              <w:t>(iii) Standard</w:t>
            </w:r>
          </w:p>
          <w:p w14:paraId="01D94A8C" w14:textId="77777777" w:rsidR="007B7B4C" w:rsidRDefault="007B7B4C" w:rsidP="004B55E9">
            <w:pPr>
              <w:pStyle w:val="QATableBodyText"/>
              <w:spacing w:after="0"/>
              <w:rPr>
                <w:spacing w:val="-2"/>
              </w:rPr>
            </w:pPr>
          </w:p>
          <w:p w14:paraId="080D94AF" w14:textId="77777777" w:rsidR="007B7B4C" w:rsidRDefault="007B7B4C" w:rsidP="004B55E9">
            <w:pPr>
              <w:pStyle w:val="QATableBodyText"/>
              <w:spacing w:after="0"/>
              <w:rPr>
                <w:spacing w:val="-10"/>
              </w:rPr>
            </w:pPr>
            <w:r>
              <w:rPr>
                <w:spacing w:val="-10"/>
              </w:rPr>
              <w:t>A</w:t>
            </w:r>
          </w:p>
          <w:p w14:paraId="0C0DBD6B" w14:textId="77777777" w:rsidR="007B7B4C" w:rsidRDefault="007B7B4C" w:rsidP="004B55E9">
            <w:pPr>
              <w:pStyle w:val="QATableBodyText"/>
              <w:spacing w:after="0"/>
            </w:pPr>
            <w:r>
              <w:rPr>
                <w:spacing w:val="-10"/>
              </w:rPr>
              <w:t>B</w:t>
            </w:r>
          </w:p>
          <w:p w14:paraId="58D2855A" w14:textId="77777777" w:rsidR="007B7B4C" w:rsidRDefault="007B7B4C" w:rsidP="004B55E9">
            <w:pPr>
              <w:pStyle w:val="QATableBodyText"/>
              <w:spacing w:after="0"/>
              <w:rPr>
                <w:spacing w:val="-10"/>
              </w:rPr>
            </w:pPr>
            <w:r>
              <w:rPr>
                <w:spacing w:val="-10"/>
              </w:rPr>
              <w:t>C</w:t>
            </w:r>
          </w:p>
          <w:p w14:paraId="0C0912C0" w14:textId="10BE47B4" w:rsidR="007B7B4C" w:rsidRDefault="007B7B4C" w:rsidP="004B55E9">
            <w:pPr>
              <w:pStyle w:val="QATableBodyText"/>
              <w:spacing w:after="0"/>
              <w:rPr>
                <w:spacing w:val="-10"/>
              </w:rPr>
            </w:pPr>
          </w:p>
        </w:tc>
        <w:tc>
          <w:tcPr>
            <w:tcW w:w="4230" w:type="dxa"/>
            <w:gridSpan w:val="3"/>
            <w:tcBorders>
              <w:top w:val="single" w:sz="4" w:space="0" w:color="auto"/>
              <w:bottom w:val="single" w:sz="4" w:space="0" w:color="auto"/>
            </w:tcBorders>
          </w:tcPr>
          <w:p w14:paraId="0FE9999C" w14:textId="77777777" w:rsidR="007B7B4C" w:rsidRPr="00DF0B96" w:rsidRDefault="007B7B4C" w:rsidP="004B55E9">
            <w:pPr>
              <w:spacing w:after="0"/>
              <w:rPr>
                <w:rFonts w:ascii="Arial Narrow" w:hAnsi="Arial Narrow"/>
                <w:b/>
                <w:bCs/>
                <w:color w:val="FF0000"/>
              </w:rPr>
            </w:pPr>
            <w:r w:rsidRPr="00DF0B96">
              <w:rPr>
                <w:rFonts w:ascii="Arial Narrow" w:hAnsi="Arial Narrow"/>
                <w:b/>
                <w:bCs/>
                <w:color w:val="FF0000"/>
              </w:rPr>
              <w:t>Interpretive Guidance:</w:t>
            </w:r>
          </w:p>
          <w:p w14:paraId="0FB69DC3" w14:textId="77777777" w:rsidR="007B7B4C" w:rsidRPr="00DF0B96" w:rsidRDefault="007B7B4C" w:rsidP="004B55E9">
            <w:pPr>
              <w:spacing w:after="0"/>
              <w:rPr>
                <w:rFonts w:ascii="Arial Narrow" w:hAnsi="Arial Narrow"/>
                <w:b/>
                <w:bCs/>
                <w:color w:val="FF0000"/>
              </w:rPr>
            </w:pPr>
          </w:p>
          <w:p w14:paraId="6BCEFC22" w14:textId="77777777" w:rsidR="007B7B4C" w:rsidRPr="00DF0B96" w:rsidRDefault="007B7B4C" w:rsidP="004B55E9">
            <w:pPr>
              <w:spacing w:after="0"/>
              <w:rPr>
                <w:rFonts w:ascii="Arial Narrow" w:hAnsi="Arial Narrow"/>
                <w:b/>
                <w:bCs/>
                <w:color w:val="FF0000"/>
              </w:rPr>
            </w:pPr>
            <w:r w:rsidRPr="00DF0B96">
              <w:rPr>
                <w:rFonts w:ascii="Arial Narrow" w:hAnsi="Arial Narrow"/>
                <w:b/>
                <w:bCs/>
                <w:color w:val="FF0000"/>
              </w:rPr>
              <w:t>Evaluating Compliance:</w:t>
            </w:r>
          </w:p>
          <w:p w14:paraId="7EAB8A53" w14:textId="77777777" w:rsidR="007B7B4C" w:rsidRDefault="007B7B4C" w:rsidP="004B55E9">
            <w:pPr>
              <w:pStyle w:val="QATableBodyText"/>
              <w:spacing w:after="0"/>
              <w:ind w:left="0"/>
            </w:pPr>
          </w:p>
          <w:p w14:paraId="15E69A9A" w14:textId="77777777" w:rsidR="007B7B4C" w:rsidRPr="002D38D4" w:rsidRDefault="007B7B4C" w:rsidP="004B55E9">
            <w:pPr>
              <w:spacing w:after="0"/>
              <w:rPr>
                <w:rFonts w:ascii="Arial Narrow" w:hAnsi="Arial Narrow"/>
                <w:color w:val="FF0000"/>
              </w:rPr>
            </w:pPr>
            <w:r w:rsidRPr="002D38D4">
              <w:rPr>
                <w:rFonts w:ascii="Arial Narrow" w:hAnsi="Arial Narrow"/>
                <w:b/>
                <w:bCs/>
                <w:color w:val="FF0000"/>
              </w:rPr>
              <w:t>CMS standards Interpretive Guidance can be found at:</w:t>
            </w:r>
          </w:p>
          <w:p w14:paraId="53211163" w14:textId="7C2F238A" w:rsidR="007B7B4C" w:rsidRDefault="007B7B4C" w:rsidP="00C85A2A">
            <w:pPr>
              <w:pStyle w:val="QATableBodyText"/>
              <w:spacing w:after="0"/>
              <w:ind w:left="0"/>
            </w:pPr>
            <w:hyperlink r:id="rId287">
              <w:r w:rsidRPr="6F975226">
                <w:rPr>
                  <w:rStyle w:val="Hyperlink"/>
                  <w:rFonts w:ascii="Arial Narrow" w:eastAsia="MS Gothic" w:hAnsi="Arial Narrow"/>
                  <w:color w:val="FF0000"/>
                </w:rPr>
                <w:t>SOM (cms.gov) Appendix Z</w:t>
              </w:r>
            </w:hyperlink>
          </w:p>
        </w:tc>
        <w:tc>
          <w:tcPr>
            <w:tcW w:w="3012" w:type="dxa"/>
            <w:gridSpan w:val="2"/>
            <w:tcBorders>
              <w:top w:val="single" w:sz="4" w:space="0" w:color="auto"/>
              <w:bottom w:val="single" w:sz="4" w:space="0" w:color="auto"/>
            </w:tcBorders>
          </w:tcPr>
          <w:p w14:paraId="24170F93" w14:textId="77777777" w:rsidR="007B7B4C" w:rsidRPr="007C77FA" w:rsidRDefault="00000000" w:rsidP="004B55E9">
            <w:pPr>
              <w:pStyle w:val="QATableBodyText"/>
              <w:spacing w:after="0"/>
              <w:jc w:val="both"/>
              <w:rPr>
                <w:rFonts w:ascii="Arial Narrow" w:hAnsi="Arial Narrow"/>
              </w:rPr>
            </w:pPr>
            <w:sdt>
              <w:sdtPr>
                <w:rPr>
                  <w:rFonts w:ascii="Arial Narrow" w:hAnsi="Arial Narrow"/>
                </w:rPr>
                <w:id w:val="-62341235"/>
                <w14:checkbox>
                  <w14:checked w14:val="0"/>
                  <w14:checkedState w14:val="2612" w14:font="MS Gothic"/>
                  <w14:uncheckedState w14:val="2610" w14:font="MS Gothic"/>
                </w14:checkbox>
              </w:sdtPr>
              <w:sdtContent>
                <w:r w:rsidR="007B7B4C" w:rsidRPr="007C77FA">
                  <w:rPr>
                    <w:rFonts w:ascii="Segoe UI Symbol" w:eastAsia="MS Gothic" w:hAnsi="Segoe UI Symbol" w:cs="Segoe UI Symbol"/>
                  </w:rPr>
                  <w:t>☐</w:t>
                </w:r>
              </w:sdtContent>
            </w:sdt>
            <w:r w:rsidR="007B7B4C" w:rsidRPr="007C77FA">
              <w:rPr>
                <w:rFonts w:ascii="Arial Narrow" w:hAnsi="Arial Narrow"/>
              </w:rPr>
              <w:t>Compliant</w:t>
            </w:r>
          </w:p>
          <w:p w14:paraId="23BD42C9" w14:textId="77777777" w:rsidR="007B7B4C" w:rsidRPr="007C77FA" w:rsidRDefault="00000000" w:rsidP="004B55E9">
            <w:pPr>
              <w:pStyle w:val="QATableBodyText"/>
              <w:spacing w:after="0"/>
              <w:jc w:val="both"/>
              <w:rPr>
                <w:rFonts w:ascii="Arial Narrow" w:hAnsi="Arial Narrow"/>
              </w:rPr>
            </w:pPr>
            <w:sdt>
              <w:sdtPr>
                <w:rPr>
                  <w:rFonts w:ascii="Arial Narrow" w:hAnsi="Arial Narrow"/>
                </w:rPr>
                <w:id w:val="-608355482"/>
                <w14:checkbox>
                  <w14:checked w14:val="0"/>
                  <w14:checkedState w14:val="2612" w14:font="MS Gothic"/>
                  <w14:uncheckedState w14:val="2610" w14:font="MS Gothic"/>
                </w14:checkbox>
              </w:sdtPr>
              <w:sdtContent>
                <w:r w:rsidR="007B7B4C" w:rsidRPr="007C77FA">
                  <w:rPr>
                    <w:rFonts w:ascii="Segoe UI Symbol" w:eastAsia="MS Gothic" w:hAnsi="Segoe UI Symbol" w:cs="Segoe UI Symbol"/>
                  </w:rPr>
                  <w:t>☐</w:t>
                </w:r>
              </w:sdtContent>
            </w:sdt>
            <w:r w:rsidR="007B7B4C" w:rsidRPr="007C77FA">
              <w:rPr>
                <w:rFonts w:ascii="Arial Narrow" w:hAnsi="Arial Narrow"/>
              </w:rPr>
              <w:t>Deficient</w:t>
            </w:r>
          </w:p>
          <w:p w14:paraId="2EB7DE54" w14:textId="77777777" w:rsidR="007B7B4C" w:rsidRPr="007C77FA" w:rsidRDefault="007B7B4C" w:rsidP="004B55E9">
            <w:pPr>
              <w:pStyle w:val="QATableBodyText"/>
              <w:spacing w:after="0"/>
              <w:rPr>
                <w:rFonts w:ascii="Arial Narrow" w:hAnsi="Arial Narrow"/>
              </w:rPr>
            </w:pPr>
          </w:p>
          <w:sdt>
            <w:sdtPr>
              <w:rPr>
                <w:rFonts w:ascii="Arial Narrow" w:hAnsi="Arial Narrow"/>
              </w:rPr>
              <w:id w:val="-4365662"/>
              <w:placeholder>
                <w:docPart w:val="47521201D9C34330B7ED0D7A9FECF40F"/>
              </w:placeholder>
            </w:sdtPr>
            <w:sdtContent>
              <w:sdt>
                <w:sdtPr>
                  <w:rPr>
                    <w:rFonts w:ascii="Arial Narrow" w:hAnsi="Arial Narrow"/>
                  </w:rPr>
                  <w:id w:val="1062143746"/>
                  <w:placeholder>
                    <w:docPart w:val="96898E615C424F14816CFAB4BD1D2033"/>
                  </w:placeholder>
                  <w:showingPlcHdr/>
                </w:sdtPr>
                <w:sdtContent>
                  <w:p w14:paraId="5ED91707" w14:textId="77777777" w:rsidR="007B7B4C" w:rsidRPr="007C77FA" w:rsidRDefault="007B7B4C" w:rsidP="004B55E9">
                    <w:pPr>
                      <w:pStyle w:val="QATableBodyText"/>
                      <w:spacing w:after="0"/>
                      <w:rPr>
                        <w:rFonts w:ascii="Arial Narrow" w:hAnsi="Arial Narrow"/>
                      </w:rPr>
                    </w:pPr>
                    <w:r w:rsidRPr="007C77FA">
                      <w:rPr>
                        <w:rFonts w:ascii="Arial Narrow" w:hAnsi="Arial Narrow"/>
                      </w:rPr>
                      <w:t>Enter observations of non-compliance, comments or notes here.</w:t>
                    </w:r>
                  </w:p>
                </w:sdtContent>
              </w:sdt>
              <w:p w14:paraId="36A4E14D" w14:textId="49555191" w:rsidR="007B7B4C" w:rsidRDefault="00000000" w:rsidP="004B55E9">
                <w:pPr>
                  <w:pStyle w:val="QATableBodyText"/>
                  <w:spacing w:after="0"/>
                  <w:jc w:val="both"/>
                </w:pPr>
              </w:p>
            </w:sdtContent>
          </w:sdt>
        </w:tc>
      </w:tr>
      <w:tr w:rsidR="00BA2B0A" w14:paraId="22FD2EBA" w14:textId="77777777" w:rsidTr="00516BC0">
        <w:trPr>
          <w:gridAfter w:val="1"/>
          <w:wAfter w:w="13" w:type="dxa"/>
          <w:trHeight w:val="2268"/>
        </w:trPr>
        <w:tc>
          <w:tcPr>
            <w:tcW w:w="1068" w:type="dxa"/>
            <w:tcBorders>
              <w:top w:val="single" w:sz="4" w:space="0" w:color="auto"/>
              <w:bottom w:val="single" w:sz="4" w:space="0" w:color="auto"/>
            </w:tcBorders>
          </w:tcPr>
          <w:p w14:paraId="0817FAA6" w14:textId="4A37BBDA" w:rsidR="00BA2B0A" w:rsidRDefault="00BA2B0A" w:rsidP="004B55E9">
            <w:pPr>
              <w:pStyle w:val="QATableIDText"/>
              <w:spacing w:after="0"/>
              <w:rPr>
                <w:w w:val="80"/>
              </w:rPr>
            </w:pPr>
            <w:r w:rsidRPr="00AA395C">
              <w:t>5-D-</w:t>
            </w:r>
            <w:r w:rsidRPr="00AA395C">
              <w:rPr>
                <w:spacing w:val="-5"/>
              </w:rPr>
              <w:t>33</w:t>
            </w:r>
          </w:p>
        </w:tc>
        <w:tc>
          <w:tcPr>
            <w:tcW w:w="4917" w:type="dxa"/>
            <w:gridSpan w:val="3"/>
            <w:tcBorders>
              <w:top w:val="single" w:sz="4" w:space="0" w:color="auto"/>
              <w:bottom w:val="single" w:sz="4" w:space="0" w:color="auto"/>
              <w:right w:val="nil"/>
            </w:tcBorders>
          </w:tcPr>
          <w:p w14:paraId="1AF77225" w14:textId="65E80491" w:rsidR="00BA2B0A" w:rsidRPr="00567E54" w:rsidRDefault="00BA2B0A" w:rsidP="004B55E9">
            <w:pPr>
              <w:pStyle w:val="QATableBodyText"/>
              <w:spacing w:after="0"/>
            </w:pPr>
            <w:r w:rsidRPr="00354024">
              <w:t>The training program must demonstrate staff knowledge of emergency procedures.</w:t>
            </w:r>
          </w:p>
        </w:tc>
        <w:tc>
          <w:tcPr>
            <w:tcW w:w="138" w:type="dxa"/>
            <w:tcBorders>
              <w:top w:val="single" w:sz="4" w:space="0" w:color="auto"/>
              <w:left w:val="nil"/>
              <w:bottom w:val="single" w:sz="4" w:space="0" w:color="auto"/>
            </w:tcBorders>
          </w:tcPr>
          <w:p w14:paraId="21E2C5FE" w14:textId="77777777" w:rsidR="00BA2B0A" w:rsidRPr="00B30B54" w:rsidRDefault="00BA2B0A" w:rsidP="004B55E9">
            <w:pPr>
              <w:pStyle w:val="QATableBodyText"/>
              <w:spacing w:after="0"/>
            </w:pPr>
          </w:p>
        </w:tc>
        <w:tc>
          <w:tcPr>
            <w:tcW w:w="1530" w:type="dxa"/>
            <w:gridSpan w:val="2"/>
            <w:tcBorders>
              <w:top w:val="single" w:sz="4" w:space="0" w:color="auto"/>
              <w:bottom w:val="single" w:sz="4" w:space="0" w:color="auto"/>
            </w:tcBorders>
          </w:tcPr>
          <w:p w14:paraId="6ED1838D" w14:textId="77777777" w:rsidR="00BA2B0A" w:rsidRDefault="00BA2B0A" w:rsidP="004B55E9">
            <w:pPr>
              <w:pStyle w:val="TableParagraph"/>
              <w:spacing w:after="0" w:line="244" w:lineRule="exact"/>
            </w:pPr>
            <w:r>
              <w:rPr>
                <w:spacing w:val="-2"/>
              </w:rPr>
              <w:t>416.54(d)(1)</w:t>
            </w:r>
          </w:p>
          <w:p w14:paraId="43A38964" w14:textId="77777777" w:rsidR="00BA2B0A" w:rsidRDefault="00BA2B0A" w:rsidP="004B55E9">
            <w:pPr>
              <w:pStyle w:val="QATableBodyText"/>
              <w:spacing w:after="0"/>
              <w:rPr>
                <w:spacing w:val="-2"/>
              </w:rPr>
            </w:pPr>
            <w:r>
              <w:rPr>
                <w:spacing w:val="-4"/>
              </w:rPr>
              <w:t xml:space="preserve">(iv) </w:t>
            </w:r>
            <w:r>
              <w:rPr>
                <w:spacing w:val="-2"/>
              </w:rPr>
              <w:t>Standard</w:t>
            </w:r>
          </w:p>
          <w:p w14:paraId="255FC835" w14:textId="77777777" w:rsidR="00BA2B0A" w:rsidRDefault="00BA2B0A" w:rsidP="004B55E9">
            <w:pPr>
              <w:pStyle w:val="QATableBodyText"/>
              <w:spacing w:after="0"/>
              <w:rPr>
                <w:spacing w:val="-2"/>
              </w:rPr>
            </w:pPr>
          </w:p>
          <w:p w14:paraId="6690641B" w14:textId="77777777" w:rsidR="00BA2B0A" w:rsidRDefault="00BA2B0A" w:rsidP="004B55E9">
            <w:pPr>
              <w:pStyle w:val="QATableBodyText"/>
              <w:spacing w:after="0"/>
              <w:rPr>
                <w:spacing w:val="-10"/>
              </w:rPr>
            </w:pPr>
            <w:r>
              <w:rPr>
                <w:spacing w:val="-10"/>
              </w:rPr>
              <w:t>A</w:t>
            </w:r>
          </w:p>
          <w:p w14:paraId="4C5D4B41" w14:textId="77777777" w:rsidR="00BA2B0A" w:rsidRDefault="00BA2B0A" w:rsidP="004B55E9">
            <w:pPr>
              <w:pStyle w:val="QATableBodyText"/>
              <w:spacing w:after="0"/>
            </w:pPr>
            <w:r>
              <w:rPr>
                <w:spacing w:val="-10"/>
              </w:rPr>
              <w:t>B</w:t>
            </w:r>
          </w:p>
          <w:p w14:paraId="1A139285" w14:textId="0BDFB601" w:rsidR="00BA2B0A" w:rsidRDefault="00BA2B0A" w:rsidP="004B55E9">
            <w:pPr>
              <w:pStyle w:val="QATableBodyText"/>
              <w:spacing w:after="0"/>
              <w:rPr>
                <w:spacing w:val="-10"/>
              </w:rPr>
            </w:pPr>
            <w:r>
              <w:rPr>
                <w:spacing w:val="-10"/>
              </w:rPr>
              <w:t>C</w:t>
            </w:r>
          </w:p>
          <w:p w14:paraId="13D25EDE" w14:textId="76B0BD24" w:rsidR="00BA2B0A" w:rsidRDefault="00BA2B0A" w:rsidP="004B55E9">
            <w:pPr>
              <w:pStyle w:val="QATableBodyText"/>
              <w:spacing w:after="0"/>
              <w:rPr>
                <w:spacing w:val="-10"/>
              </w:rPr>
            </w:pPr>
          </w:p>
        </w:tc>
        <w:tc>
          <w:tcPr>
            <w:tcW w:w="4230" w:type="dxa"/>
            <w:gridSpan w:val="3"/>
            <w:tcBorders>
              <w:top w:val="single" w:sz="4" w:space="0" w:color="auto"/>
              <w:bottom w:val="single" w:sz="4" w:space="0" w:color="auto"/>
            </w:tcBorders>
          </w:tcPr>
          <w:p w14:paraId="1A9523D2" w14:textId="77777777" w:rsidR="00BA2B0A" w:rsidRPr="00DF0B96" w:rsidRDefault="00BA2B0A" w:rsidP="004B55E9">
            <w:pPr>
              <w:spacing w:after="0"/>
              <w:rPr>
                <w:rFonts w:ascii="Arial Narrow" w:hAnsi="Arial Narrow"/>
                <w:b/>
                <w:bCs/>
                <w:color w:val="FF0000"/>
              </w:rPr>
            </w:pPr>
            <w:r w:rsidRPr="00DF0B96">
              <w:rPr>
                <w:rFonts w:ascii="Arial Narrow" w:hAnsi="Arial Narrow"/>
                <w:b/>
                <w:bCs/>
                <w:color w:val="FF0000"/>
              </w:rPr>
              <w:t>Interpretive Guidance:</w:t>
            </w:r>
          </w:p>
          <w:p w14:paraId="668BE3D0" w14:textId="77777777" w:rsidR="00BA2B0A" w:rsidRPr="00DF0B96" w:rsidRDefault="00BA2B0A" w:rsidP="004B55E9">
            <w:pPr>
              <w:spacing w:after="0"/>
              <w:rPr>
                <w:rFonts w:ascii="Arial Narrow" w:hAnsi="Arial Narrow"/>
                <w:b/>
                <w:bCs/>
                <w:color w:val="FF0000"/>
              </w:rPr>
            </w:pPr>
          </w:p>
          <w:p w14:paraId="1FAF8911" w14:textId="77777777" w:rsidR="00BA2B0A" w:rsidRPr="00DF0B96" w:rsidRDefault="00BA2B0A" w:rsidP="004B55E9">
            <w:pPr>
              <w:spacing w:after="0"/>
              <w:rPr>
                <w:rFonts w:ascii="Arial Narrow" w:hAnsi="Arial Narrow"/>
                <w:b/>
                <w:bCs/>
                <w:color w:val="FF0000"/>
              </w:rPr>
            </w:pPr>
            <w:r w:rsidRPr="00DF0B96">
              <w:rPr>
                <w:rFonts w:ascii="Arial Narrow" w:hAnsi="Arial Narrow"/>
                <w:b/>
                <w:bCs/>
                <w:color w:val="FF0000"/>
              </w:rPr>
              <w:t>Evaluating Compliance:</w:t>
            </w:r>
          </w:p>
          <w:p w14:paraId="2C2A173C" w14:textId="77777777" w:rsidR="00BA2B0A" w:rsidRDefault="00BA2B0A" w:rsidP="004B55E9">
            <w:pPr>
              <w:pStyle w:val="QATableBodyText"/>
              <w:spacing w:after="0"/>
              <w:ind w:left="0"/>
            </w:pPr>
          </w:p>
          <w:p w14:paraId="65CA2C44" w14:textId="77777777" w:rsidR="00BA2B0A" w:rsidRPr="002D38D4" w:rsidRDefault="00BA2B0A" w:rsidP="004B55E9">
            <w:pPr>
              <w:spacing w:after="0"/>
              <w:rPr>
                <w:rFonts w:ascii="Arial Narrow" w:hAnsi="Arial Narrow"/>
                <w:color w:val="FF0000"/>
              </w:rPr>
            </w:pPr>
            <w:r w:rsidRPr="002D38D4">
              <w:rPr>
                <w:rFonts w:ascii="Arial Narrow" w:hAnsi="Arial Narrow"/>
                <w:b/>
                <w:bCs/>
                <w:color w:val="FF0000"/>
              </w:rPr>
              <w:t>CMS standards Interpretive Guidance can be found at:</w:t>
            </w:r>
          </w:p>
          <w:p w14:paraId="088E29F7" w14:textId="537FA1F5" w:rsidR="00BA2B0A" w:rsidRDefault="00BA2B0A" w:rsidP="00C85A2A">
            <w:pPr>
              <w:pStyle w:val="QATableBodyText"/>
              <w:spacing w:after="0"/>
              <w:ind w:left="0"/>
            </w:pPr>
            <w:hyperlink r:id="rId288">
              <w:r w:rsidRPr="6F975226">
                <w:rPr>
                  <w:rStyle w:val="Hyperlink"/>
                  <w:rFonts w:ascii="Arial Narrow" w:eastAsia="MS Gothic" w:hAnsi="Arial Narrow"/>
                  <w:color w:val="FF0000"/>
                </w:rPr>
                <w:t>SOM (cms.gov) Appendix Z</w:t>
              </w:r>
            </w:hyperlink>
          </w:p>
        </w:tc>
        <w:tc>
          <w:tcPr>
            <w:tcW w:w="3012" w:type="dxa"/>
            <w:gridSpan w:val="2"/>
            <w:tcBorders>
              <w:top w:val="single" w:sz="4" w:space="0" w:color="auto"/>
              <w:bottom w:val="single" w:sz="4" w:space="0" w:color="auto"/>
            </w:tcBorders>
          </w:tcPr>
          <w:p w14:paraId="12B1EF8D" w14:textId="77777777" w:rsidR="00BA2B0A" w:rsidRPr="007C77FA" w:rsidRDefault="00000000" w:rsidP="004B55E9">
            <w:pPr>
              <w:pStyle w:val="QATableBodyText"/>
              <w:spacing w:after="0"/>
              <w:jc w:val="both"/>
              <w:rPr>
                <w:rFonts w:ascii="Arial Narrow" w:hAnsi="Arial Narrow"/>
              </w:rPr>
            </w:pPr>
            <w:sdt>
              <w:sdtPr>
                <w:rPr>
                  <w:rFonts w:ascii="Arial Narrow" w:hAnsi="Arial Narrow"/>
                </w:rPr>
                <w:id w:val="631454444"/>
                <w14:checkbox>
                  <w14:checked w14:val="0"/>
                  <w14:checkedState w14:val="2612" w14:font="MS Gothic"/>
                  <w14:uncheckedState w14:val="2610" w14:font="MS Gothic"/>
                </w14:checkbox>
              </w:sdtPr>
              <w:sdtContent>
                <w:r w:rsidR="00BA2B0A" w:rsidRPr="007C77FA">
                  <w:rPr>
                    <w:rFonts w:ascii="Segoe UI Symbol" w:eastAsia="MS Gothic" w:hAnsi="Segoe UI Symbol" w:cs="Segoe UI Symbol"/>
                  </w:rPr>
                  <w:t>☐</w:t>
                </w:r>
              </w:sdtContent>
            </w:sdt>
            <w:r w:rsidR="00BA2B0A" w:rsidRPr="007C77FA">
              <w:rPr>
                <w:rFonts w:ascii="Arial Narrow" w:hAnsi="Arial Narrow"/>
              </w:rPr>
              <w:t>Compliant</w:t>
            </w:r>
          </w:p>
          <w:p w14:paraId="4F3FB868" w14:textId="77777777" w:rsidR="00BA2B0A" w:rsidRPr="007C77FA" w:rsidRDefault="00000000" w:rsidP="004B55E9">
            <w:pPr>
              <w:pStyle w:val="QATableBodyText"/>
              <w:spacing w:after="0"/>
              <w:jc w:val="both"/>
              <w:rPr>
                <w:rFonts w:ascii="Arial Narrow" w:hAnsi="Arial Narrow"/>
              </w:rPr>
            </w:pPr>
            <w:sdt>
              <w:sdtPr>
                <w:rPr>
                  <w:rFonts w:ascii="Arial Narrow" w:hAnsi="Arial Narrow"/>
                </w:rPr>
                <w:id w:val="-787435519"/>
                <w14:checkbox>
                  <w14:checked w14:val="0"/>
                  <w14:checkedState w14:val="2612" w14:font="MS Gothic"/>
                  <w14:uncheckedState w14:val="2610" w14:font="MS Gothic"/>
                </w14:checkbox>
              </w:sdtPr>
              <w:sdtContent>
                <w:r w:rsidR="00BA2B0A" w:rsidRPr="007C77FA">
                  <w:rPr>
                    <w:rFonts w:ascii="Segoe UI Symbol" w:eastAsia="MS Gothic" w:hAnsi="Segoe UI Symbol" w:cs="Segoe UI Symbol"/>
                  </w:rPr>
                  <w:t>☐</w:t>
                </w:r>
              </w:sdtContent>
            </w:sdt>
            <w:r w:rsidR="00BA2B0A" w:rsidRPr="007C77FA">
              <w:rPr>
                <w:rFonts w:ascii="Arial Narrow" w:hAnsi="Arial Narrow"/>
              </w:rPr>
              <w:t>Deficient</w:t>
            </w:r>
          </w:p>
          <w:p w14:paraId="5A9252DC" w14:textId="77777777" w:rsidR="00BA2B0A" w:rsidRPr="007C77FA" w:rsidRDefault="00BA2B0A" w:rsidP="004B55E9">
            <w:pPr>
              <w:pStyle w:val="QATableBodyText"/>
              <w:spacing w:after="0"/>
              <w:rPr>
                <w:rFonts w:ascii="Arial Narrow" w:hAnsi="Arial Narrow"/>
              </w:rPr>
            </w:pPr>
          </w:p>
          <w:sdt>
            <w:sdtPr>
              <w:rPr>
                <w:rFonts w:ascii="Arial Narrow" w:hAnsi="Arial Narrow"/>
              </w:rPr>
              <w:id w:val="-1980606237"/>
              <w:placeholder>
                <w:docPart w:val="DB835CB04E3F408AA8DB6074912D5FFD"/>
              </w:placeholder>
            </w:sdtPr>
            <w:sdtContent>
              <w:sdt>
                <w:sdtPr>
                  <w:rPr>
                    <w:rFonts w:ascii="Arial Narrow" w:hAnsi="Arial Narrow"/>
                  </w:rPr>
                  <w:id w:val="1570074853"/>
                  <w:placeholder>
                    <w:docPart w:val="D1CE73E3EE6847E794453B35A2CF2309"/>
                  </w:placeholder>
                  <w:showingPlcHdr/>
                </w:sdtPr>
                <w:sdtContent>
                  <w:p w14:paraId="3A819D09" w14:textId="77777777" w:rsidR="00BA2B0A" w:rsidRPr="007C77FA" w:rsidRDefault="00BA2B0A" w:rsidP="004B55E9">
                    <w:pPr>
                      <w:pStyle w:val="QATableBodyText"/>
                      <w:spacing w:after="0"/>
                      <w:rPr>
                        <w:rFonts w:ascii="Arial Narrow" w:hAnsi="Arial Narrow"/>
                      </w:rPr>
                    </w:pPr>
                    <w:r w:rsidRPr="007C77FA">
                      <w:rPr>
                        <w:rFonts w:ascii="Arial Narrow" w:hAnsi="Arial Narrow"/>
                      </w:rPr>
                      <w:t>Enter observations of non-compliance, comments or notes here.</w:t>
                    </w:r>
                  </w:p>
                </w:sdtContent>
              </w:sdt>
              <w:p w14:paraId="50ECAEDD" w14:textId="19723751" w:rsidR="00BA2B0A" w:rsidRDefault="00000000" w:rsidP="004B55E9">
                <w:pPr>
                  <w:pStyle w:val="QATableBodyText"/>
                  <w:spacing w:after="0"/>
                  <w:jc w:val="both"/>
                </w:pPr>
              </w:p>
            </w:sdtContent>
          </w:sdt>
        </w:tc>
      </w:tr>
      <w:tr w:rsidR="004F75E1" w14:paraId="798CE6BC" w14:textId="77777777" w:rsidTr="00516BC0">
        <w:trPr>
          <w:gridAfter w:val="1"/>
          <w:wAfter w:w="13" w:type="dxa"/>
          <w:trHeight w:val="2268"/>
        </w:trPr>
        <w:tc>
          <w:tcPr>
            <w:tcW w:w="1068" w:type="dxa"/>
            <w:tcBorders>
              <w:top w:val="single" w:sz="4" w:space="0" w:color="auto"/>
              <w:bottom w:val="single" w:sz="4" w:space="0" w:color="auto"/>
            </w:tcBorders>
          </w:tcPr>
          <w:p w14:paraId="50B4A74E" w14:textId="572E7CA6" w:rsidR="004F75E1" w:rsidRDefault="004F75E1" w:rsidP="004B55E9">
            <w:pPr>
              <w:pStyle w:val="QATableIDText"/>
              <w:spacing w:after="0"/>
              <w:rPr>
                <w:w w:val="80"/>
              </w:rPr>
            </w:pPr>
            <w:r w:rsidRPr="00AA395C">
              <w:lastRenderedPageBreak/>
              <w:t>5-D-</w:t>
            </w:r>
            <w:r w:rsidRPr="00AA395C">
              <w:rPr>
                <w:spacing w:val="-5"/>
              </w:rPr>
              <w:t>34</w:t>
            </w:r>
          </w:p>
        </w:tc>
        <w:tc>
          <w:tcPr>
            <w:tcW w:w="4917" w:type="dxa"/>
            <w:gridSpan w:val="3"/>
            <w:tcBorders>
              <w:top w:val="single" w:sz="4" w:space="0" w:color="auto"/>
              <w:bottom w:val="single" w:sz="4" w:space="0" w:color="auto"/>
              <w:right w:val="nil"/>
            </w:tcBorders>
          </w:tcPr>
          <w:p w14:paraId="3D834523" w14:textId="7ECF2C01" w:rsidR="004F75E1" w:rsidRPr="00567E54" w:rsidRDefault="004F75E1" w:rsidP="004B55E9">
            <w:pPr>
              <w:pStyle w:val="QATableBodyText"/>
              <w:spacing w:after="0"/>
            </w:pPr>
            <w:r w:rsidRPr="00354024">
              <w:t>If the emergency preparedness policies and procedures are significantly updated, the Provider/Supplier must conduct training on the updated policies and procedures.</w:t>
            </w:r>
          </w:p>
        </w:tc>
        <w:tc>
          <w:tcPr>
            <w:tcW w:w="138" w:type="dxa"/>
            <w:tcBorders>
              <w:top w:val="single" w:sz="4" w:space="0" w:color="auto"/>
              <w:left w:val="nil"/>
              <w:bottom w:val="single" w:sz="4" w:space="0" w:color="auto"/>
            </w:tcBorders>
          </w:tcPr>
          <w:p w14:paraId="70001578" w14:textId="77777777" w:rsidR="004F75E1" w:rsidRPr="00B30B54" w:rsidRDefault="004F75E1" w:rsidP="004B55E9">
            <w:pPr>
              <w:pStyle w:val="QATableBodyText"/>
              <w:spacing w:after="0"/>
            </w:pPr>
          </w:p>
        </w:tc>
        <w:tc>
          <w:tcPr>
            <w:tcW w:w="1530" w:type="dxa"/>
            <w:gridSpan w:val="2"/>
            <w:tcBorders>
              <w:top w:val="single" w:sz="4" w:space="0" w:color="auto"/>
              <w:bottom w:val="single" w:sz="4" w:space="0" w:color="auto"/>
            </w:tcBorders>
          </w:tcPr>
          <w:p w14:paraId="7555171E" w14:textId="77777777" w:rsidR="004F75E1" w:rsidRDefault="004F75E1" w:rsidP="004B55E9">
            <w:pPr>
              <w:pStyle w:val="TableParagraph"/>
              <w:spacing w:after="0" w:line="244" w:lineRule="exact"/>
            </w:pPr>
            <w:r>
              <w:rPr>
                <w:spacing w:val="-2"/>
              </w:rPr>
              <w:t>416.54.d.1.v</w:t>
            </w:r>
          </w:p>
          <w:p w14:paraId="2807DCF0" w14:textId="77777777" w:rsidR="004F75E1" w:rsidRDefault="004F75E1" w:rsidP="004B55E9">
            <w:pPr>
              <w:pStyle w:val="QATableBodyText"/>
              <w:spacing w:after="0"/>
              <w:rPr>
                <w:spacing w:val="-2"/>
              </w:rPr>
            </w:pPr>
            <w:r>
              <w:rPr>
                <w:spacing w:val="-2"/>
              </w:rPr>
              <w:t>Standard</w:t>
            </w:r>
          </w:p>
          <w:p w14:paraId="170EEDC2" w14:textId="77777777" w:rsidR="004F75E1" w:rsidRDefault="004F75E1" w:rsidP="004B55E9">
            <w:pPr>
              <w:pStyle w:val="QATableBodyText"/>
              <w:spacing w:after="0"/>
              <w:rPr>
                <w:spacing w:val="-2"/>
              </w:rPr>
            </w:pPr>
          </w:p>
          <w:p w14:paraId="32C3DEF4" w14:textId="77777777" w:rsidR="004F75E1" w:rsidRDefault="004F75E1" w:rsidP="004B55E9">
            <w:pPr>
              <w:pStyle w:val="QATableBodyText"/>
              <w:spacing w:after="0"/>
              <w:rPr>
                <w:spacing w:val="-10"/>
              </w:rPr>
            </w:pPr>
            <w:r>
              <w:rPr>
                <w:spacing w:val="-10"/>
              </w:rPr>
              <w:t>A</w:t>
            </w:r>
          </w:p>
          <w:p w14:paraId="1F4D0851" w14:textId="77777777" w:rsidR="004F75E1" w:rsidRDefault="004F75E1" w:rsidP="004B55E9">
            <w:pPr>
              <w:pStyle w:val="QATableBodyText"/>
              <w:spacing w:after="0"/>
            </w:pPr>
            <w:r>
              <w:rPr>
                <w:spacing w:val="-10"/>
              </w:rPr>
              <w:t>B</w:t>
            </w:r>
          </w:p>
          <w:p w14:paraId="0D4B365F" w14:textId="77777777" w:rsidR="004F75E1" w:rsidRDefault="004F75E1" w:rsidP="004B55E9">
            <w:pPr>
              <w:pStyle w:val="QATableBodyText"/>
              <w:spacing w:after="0"/>
              <w:rPr>
                <w:spacing w:val="-10"/>
              </w:rPr>
            </w:pPr>
            <w:r>
              <w:rPr>
                <w:spacing w:val="-10"/>
              </w:rPr>
              <w:t>C</w:t>
            </w:r>
          </w:p>
          <w:p w14:paraId="4E44A0EB" w14:textId="5C64E2A4" w:rsidR="004F75E1" w:rsidRDefault="004F75E1" w:rsidP="004B55E9">
            <w:pPr>
              <w:pStyle w:val="QATableBodyText"/>
              <w:spacing w:after="0"/>
              <w:rPr>
                <w:spacing w:val="-10"/>
              </w:rPr>
            </w:pPr>
          </w:p>
        </w:tc>
        <w:tc>
          <w:tcPr>
            <w:tcW w:w="4230" w:type="dxa"/>
            <w:gridSpan w:val="3"/>
            <w:tcBorders>
              <w:top w:val="single" w:sz="4" w:space="0" w:color="auto"/>
              <w:bottom w:val="single" w:sz="4" w:space="0" w:color="auto"/>
            </w:tcBorders>
          </w:tcPr>
          <w:p w14:paraId="558372AD" w14:textId="77777777" w:rsidR="004F75E1" w:rsidRPr="00DF0B96" w:rsidRDefault="004F75E1" w:rsidP="004B55E9">
            <w:pPr>
              <w:spacing w:after="0"/>
              <w:rPr>
                <w:rFonts w:ascii="Arial Narrow" w:hAnsi="Arial Narrow"/>
                <w:b/>
                <w:bCs/>
                <w:color w:val="FF0000"/>
              </w:rPr>
            </w:pPr>
            <w:r w:rsidRPr="00DF0B96">
              <w:rPr>
                <w:rFonts w:ascii="Arial Narrow" w:hAnsi="Arial Narrow"/>
                <w:b/>
                <w:bCs/>
                <w:color w:val="FF0000"/>
              </w:rPr>
              <w:t>Interpretive Guidance:</w:t>
            </w:r>
          </w:p>
          <w:p w14:paraId="2ED33D20" w14:textId="77777777" w:rsidR="004F75E1" w:rsidRPr="00DF0B96" w:rsidRDefault="004F75E1" w:rsidP="004B55E9">
            <w:pPr>
              <w:spacing w:after="0"/>
              <w:rPr>
                <w:rFonts w:ascii="Arial Narrow" w:hAnsi="Arial Narrow"/>
                <w:b/>
                <w:bCs/>
                <w:color w:val="FF0000"/>
              </w:rPr>
            </w:pPr>
          </w:p>
          <w:p w14:paraId="78DCCC23" w14:textId="77777777" w:rsidR="004F75E1" w:rsidRPr="00DF0B96" w:rsidRDefault="004F75E1" w:rsidP="004B55E9">
            <w:pPr>
              <w:spacing w:after="0"/>
              <w:rPr>
                <w:rFonts w:ascii="Arial Narrow" w:hAnsi="Arial Narrow"/>
                <w:b/>
                <w:bCs/>
                <w:color w:val="FF0000"/>
              </w:rPr>
            </w:pPr>
            <w:r w:rsidRPr="00DF0B96">
              <w:rPr>
                <w:rFonts w:ascii="Arial Narrow" w:hAnsi="Arial Narrow"/>
                <w:b/>
                <w:bCs/>
                <w:color w:val="FF0000"/>
              </w:rPr>
              <w:t>Evaluating Compliance:</w:t>
            </w:r>
          </w:p>
          <w:p w14:paraId="499060E9" w14:textId="77777777" w:rsidR="004F75E1" w:rsidRDefault="004F75E1" w:rsidP="004B55E9">
            <w:pPr>
              <w:pStyle w:val="QATableBodyText"/>
              <w:spacing w:after="0"/>
              <w:ind w:left="0"/>
            </w:pPr>
          </w:p>
          <w:p w14:paraId="42E2B0C6" w14:textId="77777777" w:rsidR="004F75E1" w:rsidRPr="002D38D4" w:rsidRDefault="004F75E1" w:rsidP="004B55E9">
            <w:pPr>
              <w:spacing w:after="0"/>
              <w:rPr>
                <w:rFonts w:ascii="Arial Narrow" w:hAnsi="Arial Narrow"/>
                <w:color w:val="FF0000"/>
              </w:rPr>
            </w:pPr>
            <w:r w:rsidRPr="002D38D4">
              <w:rPr>
                <w:rFonts w:ascii="Arial Narrow" w:hAnsi="Arial Narrow"/>
                <w:b/>
                <w:bCs/>
                <w:color w:val="FF0000"/>
              </w:rPr>
              <w:t>CMS standards Interpretive Guidance can be found at:</w:t>
            </w:r>
          </w:p>
          <w:p w14:paraId="39DE28AB" w14:textId="3A7FA9A8" w:rsidR="004F75E1" w:rsidRDefault="004F75E1" w:rsidP="00C85A2A">
            <w:pPr>
              <w:pStyle w:val="QATableBodyText"/>
              <w:spacing w:after="0"/>
              <w:ind w:left="0"/>
            </w:pPr>
            <w:hyperlink r:id="rId289">
              <w:r w:rsidRPr="6F975226">
                <w:rPr>
                  <w:rStyle w:val="Hyperlink"/>
                  <w:rFonts w:ascii="Arial Narrow" w:eastAsia="MS Gothic" w:hAnsi="Arial Narrow"/>
                  <w:color w:val="FF0000"/>
                </w:rPr>
                <w:t>SOM (cms.gov) Appendix Z</w:t>
              </w:r>
            </w:hyperlink>
          </w:p>
        </w:tc>
        <w:tc>
          <w:tcPr>
            <w:tcW w:w="3012" w:type="dxa"/>
            <w:gridSpan w:val="2"/>
            <w:tcBorders>
              <w:top w:val="single" w:sz="4" w:space="0" w:color="auto"/>
              <w:bottom w:val="single" w:sz="4" w:space="0" w:color="auto"/>
            </w:tcBorders>
          </w:tcPr>
          <w:p w14:paraId="3432B347" w14:textId="77777777" w:rsidR="004F75E1" w:rsidRPr="007C77FA" w:rsidRDefault="00000000" w:rsidP="004B55E9">
            <w:pPr>
              <w:pStyle w:val="QATableBodyText"/>
              <w:spacing w:after="0"/>
              <w:jc w:val="both"/>
              <w:rPr>
                <w:rFonts w:ascii="Arial Narrow" w:hAnsi="Arial Narrow"/>
              </w:rPr>
            </w:pPr>
            <w:sdt>
              <w:sdtPr>
                <w:rPr>
                  <w:rFonts w:ascii="Arial Narrow" w:hAnsi="Arial Narrow"/>
                </w:rPr>
                <w:id w:val="-1045362655"/>
                <w14:checkbox>
                  <w14:checked w14:val="0"/>
                  <w14:checkedState w14:val="2612" w14:font="MS Gothic"/>
                  <w14:uncheckedState w14:val="2610" w14:font="MS Gothic"/>
                </w14:checkbox>
              </w:sdtPr>
              <w:sdtContent>
                <w:r w:rsidR="004F75E1" w:rsidRPr="007C77FA">
                  <w:rPr>
                    <w:rFonts w:ascii="Segoe UI Symbol" w:eastAsia="MS Gothic" w:hAnsi="Segoe UI Symbol" w:cs="Segoe UI Symbol"/>
                  </w:rPr>
                  <w:t>☐</w:t>
                </w:r>
              </w:sdtContent>
            </w:sdt>
            <w:r w:rsidR="004F75E1" w:rsidRPr="007C77FA">
              <w:rPr>
                <w:rFonts w:ascii="Arial Narrow" w:hAnsi="Arial Narrow"/>
              </w:rPr>
              <w:t>Compliant</w:t>
            </w:r>
          </w:p>
          <w:p w14:paraId="18147473" w14:textId="77777777" w:rsidR="004F75E1" w:rsidRPr="007C77FA" w:rsidRDefault="00000000" w:rsidP="004B55E9">
            <w:pPr>
              <w:pStyle w:val="QATableBodyText"/>
              <w:spacing w:after="0"/>
              <w:jc w:val="both"/>
              <w:rPr>
                <w:rFonts w:ascii="Arial Narrow" w:hAnsi="Arial Narrow"/>
              </w:rPr>
            </w:pPr>
            <w:sdt>
              <w:sdtPr>
                <w:rPr>
                  <w:rFonts w:ascii="Arial Narrow" w:hAnsi="Arial Narrow"/>
                </w:rPr>
                <w:id w:val="756329894"/>
                <w14:checkbox>
                  <w14:checked w14:val="0"/>
                  <w14:checkedState w14:val="2612" w14:font="MS Gothic"/>
                  <w14:uncheckedState w14:val="2610" w14:font="MS Gothic"/>
                </w14:checkbox>
              </w:sdtPr>
              <w:sdtContent>
                <w:r w:rsidR="004F75E1" w:rsidRPr="007C77FA">
                  <w:rPr>
                    <w:rFonts w:ascii="Segoe UI Symbol" w:eastAsia="MS Gothic" w:hAnsi="Segoe UI Symbol" w:cs="Segoe UI Symbol"/>
                  </w:rPr>
                  <w:t>☐</w:t>
                </w:r>
              </w:sdtContent>
            </w:sdt>
            <w:r w:rsidR="004F75E1" w:rsidRPr="007C77FA">
              <w:rPr>
                <w:rFonts w:ascii="Arial Narrow" w:hAnsi="Arial Narrow"/>
              </w:rPr>
              <w:t>Deficient</w:t>
            </w:r>
          </w:p>
          <w:p w14:paraId="63C42875" w14:textId="77777777" w:rsidR="004F75E1" w:rsidRPr="007C77FA" w:rsidRDefault="004F75E1" w:rsidP="004B55E9">
            <w:pPr>
              <w:pStyle w:val="QATableBodyText"/>
              <w:spacing w:after="0"/>
              <w:rPr>
                <w:rFonts w:ascii="Arial Narrow" w:hAnsi="Arial Narrow"/>
              </w:rPr>
            </w:pPr>
          </w:p>
          <w:sdt>
            <w:sdtPr>
              <w:rPr>
                <w:rFonts w:ascii="Arial Narrow" w:hAnsi="Arial Narrow"/>
              </w:rPr>
              <w:id w:val="176634093"/>
              <w:placeholder>
                <w:docPart w:val="5BB4F65223D544B9A53F60DEB92D9BDF"/>
              </w:placeholder>
            </w:sdtPr>
            <w:sdtContent>
              <w:sdt>
                <w:sdtPr>
                  <w:rPr>
                    <w:rFonts w:ascii="Arial Narrow" w:hAnsi="Arial Narrow"/>
                  </w:rPr>
                  <w:id w:val="910512775"/>
                  <w:placeholder>
                    <w:docPart w:val="1249BBC9686B4D0AAEEACE3AC4D996E3"/>
                  </w:placeholder>
                  <w:showingPlcHdr/>
                </w:sdtPr>
                <w:sdtContent>
                  <w:p w14:paraId="7750F1AF" w14:textId="77777777" w:rsidR="004F75E1" w:rsidRPr="007C77FA" w:rsidRDefault="004F75E1" w:rsidP="004B55E9">
                    <w:pPr>
                      <w:pStyle w:val="QATableBodyText"/>
                      <w:spacing w:after="0"/>
                      <w:rPr>
                        <w:rFonts w:ascii="Arial Narrow" w:hAnsi="Arial Narrow"/>
                      </w:rPr>
                    </w:pPr>
                    <w:r w:rsidRPr="007C77FA">
                      <w:rPr>
                        <w:rFonts w:ascii="Arial Narrow" w:hAnsi="Arial Narrow"/>
                      </w:rPr>
                      <w:t>Enter observations of non-compliance, comments or notes here.</w:t>
                    </w:r>
                  </w:p>
                </w:sdtContent>
              </w:sdt>
              <w:p w14:paraId="1ACB0509" w14:textId="7754B6F7" w:rsidR="004F75E1" w:rsidRDefault="00000000" w:rsidP="004B55E9">
                <w:pPr>
                  <w:pStyle w:val="QATableBodyText"/>
                  <w:spacing w:after="0"/>
                  <w:jc w:val="both"/>
                </w:pPr>
              </w:p>
            </w:sdtContent>
          </w:sdt>
        </w:tc>
      </w:tr>
      <w:tr w:rsidR="006269AF" w14:paraId="3B03915C" w14:textId="77777777" w:rsidTr="00516BC0">
        <w:trPr>
          <w:gridAfter w:val="1"/>
          <w:wAfter w:w="13" w:type="dxa"/>
          <w:trHeight w:val="2268"/>
        </w:trPr>
        <w:tc>
          <w:tcPr>
            <w:tcW w:w="1068" w:type="dxa"/>
            <w:tcBorders>
              <w:top w:val="single" w:sz="4" w:space="0" w:color="auto"/>
              <w:bottom w:val="single" w:sz="4" w:space="0" w:color="auto"/>
            </w:tcBorders>
          </w:tcPr>
          <w:p w14:paraId="70C55DEB" w14:textId="5B8EA615" w:rsidR="006269AF" w:rsidRDefault="006269AF" w:rsidP="004B55E9">
            <w:pPr>
              <w:pStyle w:val="QATableIDText"/>
              <w:spacing w:after="0"/>
              <w:rPr>
                <w:w w:val="80"/>
              </w:rPr>
            </w:pPr>
            <w:r>
              <w:t>5-D-</w:t>
            </w:r>
            <w:r>
              <w:rPr>
                <w:spacing w:val="-5"/>
              </w:rPr>
              <w:t>35</w:t>
            </w:r>
          </w:p>
        </w:tc>
        <w:tc>
          <w:tcPr>
            <w:tcW w:w="4917" w:type="dxa"/>
            <w:gridSpan w:val="3"/>
            <w:tcBorders>
              <w:top w:val="single" w:sz="4" w:space="0" w:color="auto"/>
              <w:bottom w:val="single" w:sz="4" w:space="0" w:color="auto"/>
              <w:right w:val="nil"/>
            </w:tcBorders>
          </w:tcPr>
          <w:p w14:paraId="5EB0F927" w14:textId="5F61BC4B" w:rsidR="006269AF" w:rsidRPr="00567E54" w:rsidRDefault="006269AF" w:rsidP="004B55E9">
            <w:pPr>
              <w:pStyle w:val="QATableBodyText"/>
              <w:spacing w:after="0"/>
            </w:pPr>
            <w:r w:rsidRPr="00354024">
              <w:t>The Provider/Supplier must conduct exercises to test the emergency plan at least annually.</w:t>
            </w:r>
          </w:p>
        </w:tc>
        <w:tc>
          <w:tcPr>
            <w:tcW w:w="138" w:type="dxa"/>
            <w:tcBorders>
              <w:top w:val="single" w:sz="4" w:space="0" w:color="auto"/>
              <w:left w:val="nil"/>
              <w:bottom w:val="single" w:sz="4" w:space="0" w:color="auto"/>
            </w:tcBorders>
          </w:tcPr>
          <w:p w14:paraId="465345E1" w14:textId="77777777" w:rsidR="006269AF" w:rsidRPr="00B30B54" w:rsidRDefault="006269AF" w:rsidP="004B55E9">
            <w:pPr>
              <w:pStyle w:val="QATableBodyText"/>
              <w:spacing w:after="0"/>
            </w:pPr>
          </w:p>
        </w:tc>
        <w:tc>
          <w:tcPr>
            <w:tcW w:w="1530" w:type="dxa"/>
            <w:gridSpan w:val="2"/>
            <w:tcBorders>
              <w:top w:val="single" w:sz="4" w:space="0" w:color="auto"/>
              <w:bottom w:val="single" w:sz="4" w:space="0" w:color="auto"/>
            </w:tcBorders>
          </w:tcPr>
          <w:p w14:paraId="045CAF7F" w14:textId="77777777" w:rsidR="006269AF" w:rsidRDefault="006269AF" w:rsidP="004B55E9">
            <w:pPr>
              <w:pStyle w:val="TableParagraph"/>
              <w:spacing w:after="0" w:line="244" w:lineRule="exact"/>
            </w:pPr>
            <w:r>
              <w:rPr>
                <w:spacing w:val="-2"/>
              </w:rPr>
              <w:t>416.54(d)(2)</w:t>
            </w:r>
          </w:p>
          <w:p w14:paraId="1D6870CD" w14:textId="77777777" w:rsidR="006269AF" w:rsidRDefault="006269AF" w:rsidP="004B55E9">
            <w:pPr>
              <w:pStyle w:val="QATableBodyText"/>
              <w:spacing w:after="0"/>
              <w:rPr>
                <w:spacing w:val="-2"/>
              </w:rPr>
            </w:pPr>
            <w:r>
              <w:rPr>
                <w:spacing w:val="-2"/>
              </w:rPr>
              <w:t>Standard</w:t>
            </w:r>
          </w:p>
          <w:p w14:paraId="3231F548" w14:textId="77777777" w:rsidR="006269AF" w:rsidRDefault="006269AF" w:rsidP="004B55E9">
            <w:pPr>
              <w:pStyle w:val="QATableBodyText"/>
              <w:spacing w:after="0"/>
              <w:rPr>
                <w:spacing w:val="-2"/>
              </w:rPr>
            </w:pPr>
          </w:p>
          <w:p w14:paraId="419B8E4B" w14:textId="77777777" w:rsidR="006269AF" w:rsidRDefault="006269AF" w:rsidP="004B55E9">
            <w:pPr>
              <w:pStyle w:val="QATableBodyText"/>
              <w:spacing w:after="0"/>
              <w:rPr>
                <w:spacing w:val="-10"/>
              </w:rPr>
            </w:pPr>
            <w:r>
              <w:rPr>
                <w:spacing w:val="-10"/>
              </w:rPr>
              <w:t>A</w:t>
            </w:r>
          </w:p>
          <w:p w14:paraId="07AEA380" w14:textId="77777777" w:rsidR="006269AF" w:rsidRDefault="006269AF" w:rsidP="004B55E9">
            <w:pPr>
              <w:pStyle w:val="QATableBodyText"/>
              <w:spacing w:after="0"/>
            </w:pPr>
            <w:r>
              <w:rPr>
                <w:spacing w:val="-10"/>
              </w:rPr>
              <w:t>B</w:t>
            </w:r>
          </w:p>
          <w:p w14:paraId="41F8BF25" w14:textId="77777777" w:rsidR="006269AF" w:rsidRDefault="006269AF" w:rsidP="004B55E9">
            <w:pPr>
              <w:pStyle w:val="QATableBodyText"/>
              <w:spacing w:after="0"/>
              <w:rPr>
                <w:spacing w:val="-10"/>
              </w:rPr>
            </w:pPr>
            <w:r>
              <w:rPr>
                <w:spacing w:val="-10"/>
              </w:rPr>
              <w:t>C</w:t>
            </w:r>
          </w:p>
          <w:p w14:paraId="03AC941F" w14:textId="72C552F5" w:rsidR="006269AF" w:rsidRDefault="006269AF" w:rsidP="004B55E9">
            <w:pPr>
              <w:pStyle w:val="QATableBodyText"/>
              <w:spacing w:after="0"/>
              <w:rPr>
                <w:spacing w:val="-10"/>
              </w:rPr>
            </w:pPr>
          </w:p>
        </w:tc>
        <w:tc>
          <w:tcPr>
            <w:tcW w:w="4230" w:type="dxa"/>
            <w:gridSpan w:val="3"/>
            <w:tcBorders>
              <w:top w:val="single" w:sz="4" w:space="0" w:color="auto"/>
              <w:bottom w:val="single" w:sz="4" w:space="0" w:color="auto"/>
            </w:tcBorders>
          </w:tcPr>
          <w:p w14:paraId="3F33DB38" w14:textId="77777777" w:rsidR="006269AF" w:rsidRPr="00DF0B96" w:rsidRDefault="006269AF" w:rsidP="004B55E9">
            <w:pPr>
              <w:spacing w:after="0"/>
              <w:rPr>
                <w:rFonts w:ascii="Arial Narrow" w:hAnsi="Arial Narrow"/>
                <w:b/>
                <w:bCs/>
                <w:color w:val="FF0000"/>
              </w:rPr>
            </w:pPr>
            <w:r w:rsidRPr="00DF0B96">
              <w:rPr>
                <w:rFonts w:ascii="Arial Narrow" w:hAnsi="Arial Narrow"/>
                <w:b/>
                <w:bCs/>
                <w:color w:val="FF0000"/>
              </w:rPr>
              <w:t>Interpretive Guidance:</w:t>
            </w:r>
          </w:p>
          <w:p w14:paraId="436DD187" w14:textId="77777777" w:rsidR="006269AF" w:rsidRPr="00DF0B96" w:rsidRDefault="006269AF" w:rsidP="004B55E9">
            <w:pPr>
              <w:spacing w:after="0"/>
              <w:rPr>
                <w:rFonts w:ascii="Arial Narrow" w:hAnsi="Arial Narrow"/>
                <w:b/>
                <w:bCs/>
                <w:color w:val="FF0000"/>
              </w:rPr>
            </w:pPr>
          </w:p>
          <w:p w14:paraId="670C0E3E" w14:textId="77777777" w:rsidR="006269AF" w:rsidRPr="00DF0B96" w:rsidRDefault="006269AF" w:rsidP="004B55E9">
            <w:pPr>
              <w:spacing w:after="0"/>
              <w:rPr>
                <w:rFonts w:ascii="Arial Narrow" w:hAnsi="Arial Narrow"/>
                <w:b/>
                <w:bCs/>
                <w:color w:val="FF0000"/>
              </w:rPr>
            </w:pPr>
            <w:r w:rsidRPr="00DF0B96">
              <w:rPr>
                <w:rFonts w:ascii="Arial Narrow" w:hAnsi="Arial Narrow"/>
                <w:b/>
                <w:bCs/>
                <w:color w:val="FF0000"/>
              </w:rPr>
              <w:t>Evaluating Compliance:</w:t>
            </w:r>
          </w:p>
          <w:p w14:paraId="548B576F" w14:textId="77777777" w:rsidR="006269AF" w:rsidRDefault="006269AF" w:rsidP="004B55E9">
            <w:pPr>
              <w:pStyle w:val="QATableBodyText"/>
              <w:spacing w:after="0"/>
              <w:ind w:left="0"/>
            </w:pPr>
          </w:p>
          <w:p w14:paraId="00A62148" w14:textId="77777777" w:rsidR="006269AF" w:rsidRPr="002D38D4" w:rsidRDefault="006269AF" w:rsidP="004B55E9">
            <w:pPr>
              <w:spacing w:after="0"/>
              <w:rPr>
                <w:rFonts w:ascii="Arial Narrow" w:hAnsi="Arial Narrow"/>
                <w:color w:val="FF0000"/>
              </w:rPr>
            </w:pPr>
            <w:r w:rsidRPr="002D38D4">
              <w:rPr>
                <w:rFonts w:ascii="Arial Narrow" w:hAnsi="Arial Narrow"/>
                <w:b/>
                <w:bCs/>
                <w:color w:val="FF0000"/>
              </w:rPr>
              <w:t>CMS standards Interpretive Guidance can be found at:</w:t>
            </w:r>
          </w:p>
          <w:p w14:paraId="0EBB1267" w14:textId="5DD983BA" w:rsidR="006269AF" w:rsidRDefault="006269AF" w:rsidP="00C85A2A">
            <w:pPr>
              <w:pStyle w:val="QATableBodyText"/>
              <w:spacing w:after="0"/>
              <w:ind w:left="0"/>
            </w:pPr>
            <w:hyperlink r:id="rId290">
              <w:r w:rsidRPr="6F975226">
                <w:rPr>
                  <w:rStyle w:val="Hyperlink"/>
                  <w:rFonts w:ascii="Arial Narrow" w:eastAsia="MS Gothic" w:hAnsi="Arial Narrow"/>
                  <w:color w:val="FF0000"/>
                </w:rPr>
                <w:t>SOM (cms.gov) Appendix Z</w:t>
              </w:r>
            </w:hyperlink>
          </w:p>
        </w:tc>
        <w:tc>
          <w:tcPr>
            <w:tcW w:w="3012" w:type="dxa"/>
            <w:gridSpan w:val="2"/>
            <w:tcBorders>
              <w:top w:val="single" w:sz="4" w:space="0" w:color="auto"/>
              <w:bottom w:val="single" w:sz="4" w:space="0" w:color="auto"/>
            </w:tcBorders>
          </w:tcPr>
          <w:p w14:paraId="6860D64B" w14:textId="77777777" w:rsidR="006269AF" w:rsidRPr="007C77FA" w:rsidRDefault="00000000" w:rsidP="004B55E9">
            <w:pPr>
              <w:pStyle w:val="QATableBodyText"/>
              <w:spacing w:after="0"/>
              <w:jc w:val="both"/>
              <w:rPr>
                <w:rFonts w:ascii="Arial Narrow" w:hAnsi="Arial Narrow"/>
              </w:rPr>
            </w:pPr>
            <w:sdt>
              <w:sdtPr>
                <w:rPr>
                  <w:rFonts w:ascii="Arial Narrow" w:hAnsi="Arial Narrow"/>
                </w:rPr>
                <w:id w:val="-1053152100"/>
                <w14:checkbox>
                  <w14:checked w14:val="0"/>
                  <w14:checkedState w14:val="2612" w14:font="MS Gothic"/>
                  <w14:uncheckedState w14:val="2610" w14:font="MS Gothic"/>
                </w14:checkbox>
              </w:sdtPr>
              <w:sdtContent>
                <w:r w:rsidR="006269AF" w:rsidRPr="007C77FA">
                  <w:rPr>
                    <w:rFonts w:ascii="Segoe UI Symbol" w:eastAsia="MS Gothic" w:hAnsi="Segoe UI Symbol" w:cs="Segoe UI Symbol"/>
                  </w:rPr>
                  <w:t>☐</w:t>
                </w:r>
              </w:sdtContent>
            </w:sdt>
            <w:r w:rsidR="006269AF" w:rsidRPr="007C77FA">
              <w:rPr>
                <w:rFonts w:ascii="Arial Narrow" w:hAnsi="Arial Narrow"/>
              </w:rPr>
              <w:t>Compliant</w:t>
            </w:r>
          </w:p>
          <w:p w14:paraId="6609D8D4" w14:textId="77777777" w:rsidR="006269AF" w:rsidRPr="007C77FA" w:rsidRDefault="00000000" w:rsidP="004B55E9">
            <w:pPr>
              <w:pStyle w:val="QATableBodyText"/>
              <w:spacing w:after="0"/>
              <w:jc w:val="both"/>
              <w:rPr>
                <w:rFonts w:ascii="Arial Narrow" w:hAnsi="Arial Narrow"/>
              </w:rPr>
            </w:pPr>
            <w:sdt>
              <w:sdtPr>
                <w:rPr>
                  <w:rFonts w:ascii="Arial Narrow" w:hAnsi="Arial Narrow"/>
                </w:rPr>
                <w:id w:val="-1248877411"/>
                <w14:checkbox>
                  <w14:checked w14:val="0"/>
                  <w14:checkedState w14:val="2612" w14:font="MS Gothic"/>
                  <w14:uncheckedState w14:val="2610" w14:font="MS Gothic"/>
                </w14:checkbox>
              </w:sdtPr>
              <w:sdtContent>
                <w:r w:rsidR="006269AF" w:rsidRPr="007C77FA">
                  <w:rPr>
                    <w:rFonts w:ascii="Segoe UI Symbol" w:eastAsia="MS Gothic" w:hAnsi="Segoe UI Symbol" w:cs="Segoe UI Symbol"/>
                  </w:rPr>
                  <w:t>☐</w:t>
                </w:r>
              </w:sdtContent>
            </w:sdt>
            <w:r w:rsidR="006269AF" w:rsidRPr="007C77FA">
              <w:rPr>
                <w:rFonts w:ascii="Arial Narrow" w:hAnsi="Arial Narrow"/>
              </w:rPr>
              <w:t>Deficient</w:t>
            </w:r>
          </w:p>
          <w:p w14:paraId="22D03833" w14:textId="77777777" w:rsidR="006269AF" w:rsidRPr="007C77FA" w:rsidRDefault="006269AF" w:rsidP="004B55E9">
            <w:pPr>
              <w:pStyle w:val="QATableBodyText"/>
              <w:spacing w:after="0"/>
              <w:rPr>
                <w:rFonts w:ascii="Arial Narrow" w:hAnsi="Arial Narrow"/>
              </w:rPr>
            </w:pPr>
          </w:p>
          <w:sdt>
            <w:sdtPr>
              <w:rPr>
                <w:rFonts w:ascii="Arial Narrow" w:hAnsi="Arial Narrow"/>
              </w:rPr>
              <w:id w:val="2086953045"/>
              <w:placeholder>
                <w:docPart w:val="51408DDA43974E17A37BEF3FD458ACB2"/>
              </w:placeholder>
            </w:sdtPr>
            <w:sdtContent>
              <w:sdt>
                <w:sdtPr>
                  <w:rPr>
                    <w:rFonts w:ascii="Arial Narrow" w:hAnsi="Arial Narrow"/>
                  </w:rPr>
                  <w:id w:val="-109051135"/>
                  <w:placeholder>
                    <w:docPart w:val="F4DC00B2293041BAB35291A70DCFF60C"/>
                  </w:placeholder>
                  <w:showingPlcHdr/>
                </w:sdtPr>
                <w:sdtContent>
                  <w:p w14:paraId="2908C7AF" w14:textId="77777777" w:rsidR="006269AF" w:rsidRPr="007C77FA" w:rsidRDefault="006269AF" w:rsidP="004B55E9">
                    <w:pPr>
                      <w:pStyle w:val="QATableBodyText"/>
                      <w:spacing w:after="0"/>
                      <w:rPr>
                        <w:rFonts w:ascii="Arial Narrow" w:hAnsi="Arial Narrow"/>
                      </w:rPr>
                    </w:pPr>
                    <w:r w:rsidRPr="007C77FA">
                      <w:rPr>
                        <w:rFonts w:ascii="Arial Narrow" w:hAnsi="Arial Narrow"/>
                      </w:rPr>
                      <w:t>Enter observations of non-compliance, comments or notes here.</w:t>
                    </w:r>
                  </w:p>
                </w:sdtContent>
              </w:sdt>
              <w:p w14:paraId="39BDA22E" w14:textId="50E13F2B" w:rsidR="006269AF" w:rsidRDefault="00000000" w:rsidP="004B55E9">
                <w:pPr>
                  <w:pStyle w:val="QATableBodyText"/>
                  <w:spacing w:after="0"/>
                  <w:jc w:val="both"/>
                </w:pPr>
              </w:p>
            </w:sdtContent>
          </w:sdt>
        </w:tc>
      </w:tr>
      <w:tr w:rsidR="006269AF" w14:paraId="54890DB7" w14:textId="77777777" w:rsidTr="00516BC0">
        <w:trPr>
          <w:gridAfter w:val="1"/>
          <w:wAfter w:w="13" w:type="dxa"/>
          <w:trHeight w:val="3833"/>
        </w:trPr>
        <w:tc>
          <w:tcPr>
            <w:tcW w:w="1068" w:type="dxa"/>
            <w:tcBorders>
              <w:top w:val="single" w:sz="4" w:space="0" w:color="auto"/>
              <w:bottom w:val="single" w:sz="4" w:space="0" w:color="auto"/>
            </w:tcBorders>
          </w:tcPr>
          <w:p w14:paraId="02EE5B6F" w14:textId="0A865437" w:rsidR="006269AF" w:rsidRDefault="006269AF" w:rsidP="004B55E9">
            <w:pPr>
              <w:pStyle w:val="QATableIDText"/>
              <w:spacing w:after="0"/>
              <w:rPr>
                <w:w w:val="80"/>
              </w:rPr>
            </w:pPr>
            <w:r>
              <w:t>5-D-</w:t>
            </w:r>
            <w:r>
              <w:rPr>
                <w:spacing w:val="-5"/>
              </w:rPr>
              <w:t>36</w:t>
            </w:r>
          </w:p>
        </w:tc>
        <w:tc>
          <w:tcPr>
            <w:tcW w:w="4917" w:type="dxa"/>
            <w:gridSpan w:val="3"/>
            <w:tcBorders>
              <w:top w:val="single" w:sz="4" w:space="0" w:color="auto"/>
              <w:bottom w:val="single" w:sz="4" w:space="0" w:color="auto"/>
              <w:right w:val="nil"/>
            </w:tcBorders>
          </w:tcPr>
          <w:p w14:paraId="470C66E5" w14:textId="77777777" w:rsidR="006269AF" w:rsidRDefault="006269AF" w:rsidP="004B55E9">
            <w:pPr>
              <w:pStyle w:val="TableParagraph"/>
              <w:spacing w:after="0" w:line="204" w:lineRule="auto"/>
              <w:ind w:right="159"/>
            </w:pPr>
            <w:r>
              <w:t xml:space="preserve">The Provider/Supplier must participate in a full-scale exercise that is community-based every two (2) years; or </w:t>
            </w:r>
          </w:p>
          <w:p w14:paraId="41D441F2" w14:textId="77777777" w:rsidR="006269AF" w:rsidRDefault="006269AF" w:rsidP="004B55E9">
            <w:pPr>
              <w:pStyle w:val="TableParagraph"/>
              <w:spacing w:after="0" w:line="204" w:lineRule="auto"/>
              <w:ind w:right="159"/>
            </w:pPr>
          </w:p>
          <w:p w14:paraId="06F2CA31" w14:textId="77777777" w:rsidR="006269AF" w:rsidRDefault="006269AF" w:rsidP="004B55E9">
            <w:pPr>
              <w:pStyle w:val="TableParagraph"/>
              <w:spacing w:after="0" w:line="204" w:lineRule="auto"/>
              <w:ind w:right="159"/>
            </w:pPr>
            <w:r>
              <w:t xml:space="preserve">When a community based exercise is not accessible, conduct a facility-based functional exercise every two 2) years; or </w:t>
            </w:r>
          </w:p>
          <w:p w14:paraId="2B437525" w14:textId="77777777" w:rsidR="006269AF" w:rsidRDefault="006269AF" w:rsidP="004B55E9">
            <w:pPr>
              <w:pStyle w:val="TableParagraph"/>
              <w:spacing w:after="0" w:line="204" w:lineRule="auto"/>
              <w:ind w:right="159"/>
            </w:pPr>
          </w:p>
          <w:p w14:paraId="0D366062" w14:textId="55F1E0E2" w:rsidR="006269AF" w:rsidRPr="00567E54" w:rsidRDefault="006269AF" w:rsidP="004B55E9">
            <w:pPr>
              <w:pStyle w:val="QATableBodyText"/>
              <w:spacing w:after="0"/>
            </w:pPr>
            <w:r>
              <w:t>If the Provider/Supplier experiences an actual natural or man-made emergency that requires activation of the emergency plan, the Provider/Supplier is exempt from engaging in its next required community-based or individual, facility-based functional exercise following the onset of the emergency event.</w:t>
            </w:r>
          </w:p>
        </w:tc>
        <w:tc>
          <w:tcPr>
            <w:tcW w:w="138" w:type="dxa"/>
            <w:tcBorders>
              <w:top w:val="single" w:sz="4" w:space="0" w:color="auto"/>
              <w:left w:val="nil"/>
              <w:bottom w:val="single" w:sz="4" w:space="0" w:color="auto"/>
            </w:tcBorders>
          </w:tcPr>
          <w:p w14:paraId="7A1C45C6" w14:textId="77777777" w:rsidR="006269AF" w:rsidRPr="00B30B54" w:rsidRDefault="006269AF" w:rsidP="004B55E9">
            <w:pPr>
              <w:pStyle w:val="QATableBodyText"/>
              <w:spacing w:after="0"/>
            </w:pPr>
          </w:p>
        </w:tc>
        <w:tc>
          <w:tcPr>
            <w:tcW w:w="1530" w:type="dxa"/>
            <w:gridSpan w:val="2"/>
            <w:tcBorders>
              <w:top w:val="single" w:sz="4" w:space="0" w:color="auto"/>
              <w:bottom w:val="single" w:sz="4" w:space="0" w:color="auto"/>
            </w:tcBorders>
          </w:tcPr>
          <w:p w14:paraId="170C6735" w14:textId="77777777" w:rsidR="006269AF" w:rsidRDefault="006269AF" w:rsidP="004B55E9">
            <w:pPr>
              <w:pStyle w:val="TableParagraph"/>
              <w:spacing w:after="0" w:line="244" w:lineRule="exact"/>
            </w:pPr>
            <w:r>
              <w:rPr>
                <w:spacing w:val="-2"/>
              </w:rPr>
              <w:t>416.54(d)(2)</w:t>
            </w:r>
          </w:p>
          <w:p w14:paraId="51E02CCD" w14:textId="77777777" w:rsidR="006269AF" w:rsidRDefault="006269AF" w:rsidP="004B55E9">
            <w:pPr>
              <w:pStyle w:val="TableParagraph"/>
              <w:spacing w:after="0" w:line="293" w:lineRule="exact"/>
            </w:pPr>
            <w:r>
              <w:t xml:space="preserve">(1) </w:t>
            </w:r>
            <w:r>
              <w:rPr>
                <w:spacing w:val="-2"/>
              </w:rPr>
              <w:t>Standard</w:t>
            </w:r>
          </w:p>
          <w:p w14:paraId="2023986E" w14:textId="77777777" w:rsidR="006269AF" w:rsidRDefault="006269AF" w:rsidP="004B55E9">
            <w:pPr>
              <w:pStyle w:val="TableParagraph"/>
              <w:spacing w:before="98" w:after="0" w:line="293" w:lineRule="exact"/>
            </w:pPr>
            <w:r>
              <w:rPr>
                <w:spacing w:val="-2"/>
              </w:rPr>
              <w:t>416.54(d)(2)</w:t>
            </w:r>
          </w:p>
          <w:p w14:paraId="109B7347" w14:textId="77777777" w:rsidR="006269AF" w:rsidRDefault="006269AF" w:rsidP="004B55E9">
            <w:pPr>
              <w:pStyle w:val="TableParagraph"/>
              <w:spacing w:after="0" w:line="268" w:lineRule="exact"/>
            </w:pPr>
            <w:r>
              <w:rPr>
                <w:spacing w:val="-2"/>
              </w:rPr>
              <w:t>(i)(A)</w:t>
            </w:r>
          </w:p>
          <w:p w14:paraId="36A230ED" w14:textId="77777777" w:rsidR="006269AF" w:rsidRDefault="006269AF" w:rsidP="004B55E9">
            <w:pPr>
              <w:pStyle w:val="TableParagraph"/>
              <w:spacing w:after="0" w:line="292" w:lineRule="exact"/>
            </w:pPr>
            <w:r>
              <w:rPr>
                <w:spacing w:val="-2"/>
              </w:rPr>
              <w:t>Standard</w:t>
            </w:r>
          </w:p>
          <w:p w14:paraId="073BCE8A" w14:textId="77777777" w:rsidR="006269AF" w:rsidRDefault="006269AF" w:rsidP="004B55E9">
            <w:pPr>
              <w:pStyle w:val="TableParagraph"/>
              <w:spacing w:before="98" w:after="0" w:line="293" w:lineRule="exact"/>
            </w:pPr>
            <w:r>
              <w:rPr>
                <w:spacing w:val="-2"/>
              </w:rPr>
              <w:t>416.54(d)(2)</w:t>
            </w:r>
          </w:p>
          <w:p w14:paraId="1C6F40D4" w14:textId="77777777" w:rsidR="006269AF" w:rsidRDefault="006269AF" w:rsidP="004B55E9">
            <w:pPr>
              <w:pStyle w:val="TableParagraph"/>
              <w:spacing w:after="0" w:line="269" w:lineRule="exact"/>
            </w:pPr>
            <w:r>
              <w:rPr>
                <w:spacing w:val="-2"/>
              </w:rPr>
              <w:t>(i)(B)</w:t>
            </w:r>
          </w:p>
          <w:p w14:paraId="1AE7C86E" w14:textId="77777777" w:rsidR="006269AF" w:rsidRDefault="006269AF" w:rsidP="004B55E9">
            <w:pPr>
              <w:pStyle w:val="QATableBodyText"/>
              <w:spacing w:after="0"/>
              <w:rPr>
                <w:spacing w:val="-2"/>
              </w:rPr>
            </w:pPr>
            <w:r>
              <w:rPr>
                <w:spacing w:val="-2"/>
              </w:rPr>
              <w:t>Standard</w:t>
            </w:r>
          </w:p>
          <w:p w14:paraId="42949B7F" w14:textId="77777777" w:rsidR="006269AF" w:rsidRDefault="006269AF" w:rsidP="004B55E9">
            <w:pPr>
              <w:pStyle w:val="QATableBodyText"/>
              <w:spacing w:after="0"/>
              <w:rPr>
                <w:spacing w:val="-2"/>
              </w:rPr>
            </w:pPr>
          </w:p>
          <w:p w14:paraId="5A1E1DF1" w14:textId="77777777" w:rsidR="006269AF" w:rsidRDefault="006269AF" w:rsidP="004B55E9">
            <w:pPr>
              <w:pStyle w:val="QATableBodyText"/>
              <w:spacing w:after="0"/>
              <w:rPr>
                <w:spacing w:val="-10"/>
              </w:rPr>
            </w:pPr>
            <w:r>
              <w:rPr>
                <w:spacing w:val="-10"/>
              </w:rPr>
              <w:t>A</w:t>
            </w:r>
          </w:p>
          <w:p w14:paraId="506F9957" w14:textId="77777777" w:rsidR="006269AF" w:rsidRDefault="006269AF" w:rsidP="004B55E9">
            <w:pPr>
              <w:pStyle w:val="QATableBodyText"/>
              <w:spacing w:after="0"/>
            </w:pPr>
            <w:r>
              <w:rPr>
                <w:spacing w:val="-10"/>
              </w:rPr>
              <w:t>B</w:t>
            </w:r>
          </w:p>
          <w:p w14:paraId="7F5DECFA" w14:textId="77777777" w:rsidR="006269AF" w:rsidRDefault="006269AF" w:rsidP="004B55E9">
            <w:pPr>
              <w:pStyle w:val="QATableBodyText"/>
              <w:spacing w:after="0"/>
              <w:rPr>
                <w:spacing w:val="-10"/>
              </w:rPr>
            </w:pPr>
            <w:r>
              <w:rPr>
                <w:spacing w:val="-10"/>
              </w:rPr>
              <w:t>C</w:t>
            </w:r>
          </w:p>
          <w:p w14:paraId="29ADBA47" w14:textId="7316BD6F" w:rsidR="006269AF" w:rsidRDefault="006269AF" w:rsidP="004B55E9">
            <w:pPr>
              <w:pStyle w:val="QATableBodyText"/>
              <w:spacing w:after="0"/>
              <w:rPr>
                <w:spacing w:val="-10"/>
              </w:rPr>
            </w:pPr>
          </w:p>
        </w:tc>
        <w:tc>
          <w:tcPr>
            <w:tcW w:w="4230" w:type="dxa"/>
            <w:gridSpan w:val="3"/>
            <w:tcBorders>
              <w:top w:val="single" w:sz="4" w:space="0" w:color="auto"/>
              <w:bottom w:val="single" w:sz="4" w:space="0" w:color="auto"/>
            </w:tcBorders>
          </w:tcPr>
          <w:p w14:paraId="658B3788" w14:textId="77777777" w:rsidR="006269AF" w:rsidRPr="00DF0B96" w:rsidRDefault="006269AF" w:rsidP="004B55E9">
            <w:pPr>
              <w:spacing w:after="0"/>
              <w:rPr>
                <w:rFonts w:ascii="Arial Narrow" w:hAnsi="Arial Narrow"/>
                <w:b/>
                <w:bCs/>
                <w:color w:val="FF0000"/>
              </w:rPr>
            </w:pPr>
            <w:r w:rsidRPr="00DF0B96">
              <w:rPr>
                <w:rFonts w:ascii="Arial Narrow" w:hAnsi="Arial Narrow"/>
                <w:b/>
                <w:bCs/>
                <w:color w:val="FF0000"/>
              </w:rPr>
              <w:t>Interpretive Guidance:</w:t>
            </w:r>
          </w:p>
          <w:p w14:paraId="28DE5258" w14:textId="77777777" w:rsidR="006269AF" w:rsidRPr="00DF0B96" w:rsidRDefault="006269AF" w:rsidP="004B55E9">
            <w:pPr>
              <w:spacing w:after="0"/>
              <w:rPr>
                <w:rFonts w:ascii="Arial Narrow" w:hAnsi="Arial Narrow"/>
                <w:b/>
                <w:bCs/>
                <w:color w:val="FF0000"/>
              </w:rPr>
            </w:pPr>
          </w:p>
          <w:p w14:paraId="7409D00F" w14:textId="77777777" w:rsidR="006269AF" w:rsidRPr="00DF0B96" w:rsidRDefault="006269AF" w:rsidP="004B55E9">
            <w:pPr>
              <w:spacing w:after="0"/>
              <w:rPr>
                <w:rFonts w:ascii="Arial Narrow" w:hAnsi="Arial Narrow"/>
                <w:b/>
                <w:bCs/>
                <w:color w:val="FF0000"/>
              </w:rPr>
            </w:pPr>
            <w:r w:rsidRPr="00DF0B96">
              <w:rPr>
                <w:rFonts w:ascii="Arial Narrow" w:hAnsi="Arial Narrow"/>
                <w:b/>
                <w:bCs/>
                <w:color w:val="FF0000"/>
              </w:rPr>
              <w:t>Evaluating Compliance:</w:t>
            </w:r>
          </w:p>
          <w:p w14:paraId="377FC457" w14:textId="77777777" w:rsidR="006269AF" w:rsidRDefault="006269AF" w:rsidP="004B55E9">
            <w:pPr>
              <w:pStyle w:val="QATableBodyText"/>
              <w:spacing w:after="0"/>
              <w:ind w:left="0"/>
            </w:pPr>
          </w:p>
          <w:p w14:paraId="3B9BFEDE" w14:textId="77777777" w:rsidR="006269AF" w:rsidRPr="002D38D4" w:rsidRDefault="006269AF" w:rsidP="004B55E9">
            <w:pPr>
              <w:spacing w:after="0"/>
              <w:rPr>
                <w:rFonts w:ascii="Arial Narrow" w:hAnsi="Arial Narrow"/>
                <w:color w:val="FF0000"/>
              </w:rPr>
            </w:pPr>
            <w:r w:rsidRPr="002D38D4">
              <w:rPr>
                <w:rFonts w:ascii="Arial Narrow" w:hAnsi="Arial Narrow"/>
                <w:b/>
                <w:bCs/>
                <w:color w:val="FF0000"/>
              </w:rPr>
              <w:t>CMS standards Interpretive Guidance can be found at:</w:t>
            </w:r>
          </w:p>
          <w:p w14:paraId="08CFFC01" w14:textId="2522B315" w:rsidR="006269AF" w:rsidRDefault="006269AF" w:rsidP="00C85A2A">
            <w:pPr>
              <w:pStyle w:val="QATableBodyText"/>
              <w:spacing w:after="0"/>
              <w:ind w:left="0"/>
            </w:pPr>
            <w:hyperlink r:id="rId291">
              <w:r w:rsidRPr="6F975226">
                <w:rPr>
                  <w:rStyle w:val="Hyperlink"/>
                  <w:rFonts w:ascii="Arial Narrow" w:eastAsia="MS Gothic" w:hAnsi="Arial Narrow"/>
                  <w:color w:val="FF0000"/>
                </w:rPr>
                <w:t>SOM (cms.gov) Appendix Z</w:t>
              </w:r>
            </w:hyperlink>
          </w:p>
        </w:tc>
        <w:tc>
          <w:tcPr>
            <w:tcW w:w="3012" w:type="dxa"/>
            <w:gridSpan w:val="2"/>
            <w:tcBorders>
              <w:top w:val="single" w:sz="4" w:space="0" w:color="auto"/>
              <w:bottom w:val="single" w:sz="4" w:space="0" w:color="auto"/>
            </w:tcBorders>
          </w:tcPr>
          <w:p w14:paraId="63B9FE51" w14:textId="77777777" w:rsidR="006269AF" w:rsidRPr="007C77FA" w:rsidRDefault="00000000" w:rsidP="004B55E9">
            <w:pPr>
              <w:pStyle w:val="QATableBodyText"/>
              <w:spacing w:after="0"/>
              <w:jc w:val="both"/>
              <w:rPr>
                <w:rFonts w:ascii="Arial Narrow" w:hAnsi="Arial Narrow"/>
              </w:rPr>
            </w:pPr>
            <w:sdt>
              <w:sdtPr>
                <w:rPr>
                  <w:rFonts w:ascii="Arial Narrow" w:hAnsi="Arial Narrow"/>
                </w:rPr>
                <w:id w:val="-1772384849"/>
                <w14:checkbox>
                  <w14:checked w14:val="0"/>
                  <w14:checkedState w14:val="2612" w14:font="MS Gothic"/>
                  <w14:uncheckedState w14:val="2610" w14:font="MS Gothic"/>
                </w14:checkbox>
              </w:sdtPr>
              <w:sdtContent>
                <w:r w:rsidR="006269AF" w:rsidRPr="007C77FA">
                  <w:rPr>
                    <w:rFonts w:ascii="Segoe UI Symbol" w:eastAsia="MS Gothic" w:hAnsi="Segoe UI Symbol" w:cs="Segoe UI Symbol"/>
                  </w:rPr>
                  <w:t>☐</w:t>
                </w:r>
              </w:sdtContent>
            </w:sdt>
            <w:r w:rsidR="006269AF" w:rsidRPr="007C77FA">
              <w:rPr>
                <w:rFonts w:ascii="Arial Narrow" w:hAnsi="Arial Narrow"/>
              </w:rPr>
              <w:t>Compliant</w:t>
            </w:r>
          </w:p>
          <w:p w14:paraId="715E5FBC" w14:textId="77777777" w:rsidR="006269AF" w:rsidRPr="007C77FA" w:rsidRDefault="00000000" w:rsidP="004B55E9">
            <w:pPr>
              <w:pStyle w:val="QATableBodyText"/>
              <w:spacing w:after="0"/>
              <w:jc w:val="both"/>
              <w:rPr>
                <w:rFonts w:ascii="Arial Narrow" w:hAnsi="Arial Narrow"/>
              </w:rPr>
            </w:pPr>
            <w:sdt>
              <w:sdtPr>
                <w:rPr>
                  <w:rFonts w:ascii="Arial Narrow" w:hAnsi="Arial Narrow"/>
                </w:rPr>
                <w:id w:val="-599339519"/>
                <w14:checkbox>
                  <w14:checked w14:val="0"/>
                  <w14:checkedState w14:val="2612" w14:font="MS Gothic"/>
                  <w14:uncheckedState w14:val="2610" w14:font="MS Gothic"/>
                </w14:checkbox>
              </w:sdtPr>
              <w:sdtContent>
                <w:r w:rsidR="006269AF" w:rsidRPr="007C77FA">
                  <w:rPr>
                    <w:rFonts w:ascii="Segoe UI Symbol" w:eastAsia="MS Gothic" w:hAnsi="Segoe UI Symbol" w:cs="Segoe UI Symbol"/>
                  </w:rPr>
                  <w:t>☐</w:t>
                </w:r>
              </w:sdtContent>
            </w:sdt>
            <w:r w:rsidR="006269AF" w:rsidRPr="007C77FA">
              <w:rPr>
                <w:rFonts w:ascii="Arial Narrow" w:hAnsi="Arial Narrow"/>
              </w:rPr>
              <w:t>Deficient</w:t>
            </w:r>
          </w:p>
          <w:p w14:paraId="4C8BA83B" w14:textId="77777777" w:rsidR="006269AF" w:rsidRPr="007C77FA" w:rsidRDefault="006269AF" w:rsidP="004B55E9">
            <w:pPr>
              <w:pStyle w:val="QATableBodyText"/>
              <w:spacing w:after="0"/>
              <w:rPr>
                <w:rFonts w:ascii="Arial Narrow" w:hAnsi="Arial Narrow"/>
              </w:rPr>
            </w:pPr>
          </w:p>
          <w:sdt>
            <w:sdtPr>
              <w:rPr>
                <w:rFonts w:ascii="Arial Narrow" w:hAnsi="Arial Narrow"/>
              </w:rPr>
              <w:id w:val="1788000077"/>
              <w:placeholder>
                <w:docPart w:val="F68D13F09C044EA085F03771D78D8E63"/>
              </w:placeholder>
            </w:sdtPr>
            <w:sdtContent>
              <w:sdt>
                <w:sdtPr>
                  <w:rPr>
                    <w:rFonts w:ascii="Arial Narrow" w:hAnsi="Arial Narrow"/>
                  </w:rPr>
                  <w:id w:val="1890832943"/>
                  <w:placeholder>
                    <w:docPart w:val="96528AE4BCB3404FBF837D2824D04A1A"/>
                  </w:placeholder>
                  <w:showingPlcHdr/>
                </w:sdtPr>
                <w:sdtContent>
                  <w:p w14:paraId="24C1BFDE" w14:textId="77777777" w:rsidR="006269AF" w:rsidRPr="007C77FA" w:rsidRDefault="006269AF" w:rsidP="004B55E9">
                    <w:pPr>
                      <w:pStyle w:val="QATableBodyText"/>
                      <w:spacing w:after="0"/>
                      <w:rPr>
                        <w:rFonts w:ascii="Arial Narrow" w:hAnsi="Arial Narrow"/>
                      </w:rPr>
                    </w:pPr>
                    <w:r w:rsidRPr="007C77FA">
                      <w:rPr>
                        <w:rFonts w:ascii="Arial Narrow" w:hAnsi="Arial Narrow"/>
                      </w:rPr>
                      <w:t>Enter observations of non-compliance, comments or notes here.</w:t>
                    </w:r>
                  </w:p>
                </w:sdtContent>
              </w:sdt>
              <w:p w14:paraId="2E036D68" w14:textId="37EA78B9" w:rsidR="006269AF" w:rsidRDefault="00000000" w:rsidP="004B55E9">
                <w:pPr>
                  <w:pStyle w:val="QATableBodyText"/>
                  <w:spacing w:after="0"/>
                  <w:jc w:val="both"/>
                </w:pPr>
              </w:p>
            </w:sdtContent>
          </w:sdt>
        </w:tc>
      </w:tr>
      <w:tr w:rsidR="0060642C" w14:paraId="3F6EE96B" w14:textId="77777777" w:rsidTr="00516BC0">
        <w:trPr>
          <w:gridAfter w:val="1"/>
          <w:wAfter w:w="13" w:type="dxa"/>
          <w:trHeight w:val="2268"/>
        </w:trPr>
        <w:tc>
          <w:tcPr>
            <w:tcW w:w="1068" w:type="dxa"/>
            <w:tcBorders>
              <w:top w:val="single" w:sz="4" w:space="0" w:color="auto"/>
              <w:bottom w:val="single" w:sz="4" w:space="0" w:color="auto"/>
            </w:tcBorders>
          </w:tcPr>
          <w:p w14:paraId="37C74C1C" w14:textId="5E597AA0" w:rsidR="0060642C" w:rsidRDefault="0060642C" w:rsidP="004B55E9">
            <w:pPr>
              <w:pStyle w:val="QATableIDText"/>
              <w:spacing w:after="0"/>
              <w:rPr>
                <w:w w:val="80"/>
              </w:rPr>
            </w:pPr>
            <w:r>
              <w:lastRenderedPageBreak/>
              <w:t>5-D-</w:t>
            </w:r>
            <w:r>
              <w:rPr>
                <w:spacing w:val="-5"/>
              </w:rPr>
              <w:t>37</w:t>
            </w:r>
          </w:p>
        </w:tc>
        <w:tc>
          <w:tcPr>
            <w:tcW w:w="4917" w:type="dxa"/>
            <w:gridSpan w:val="3"/>
            <w:tcBorders>
              <w:top w:val="single" w:sz="4" w:space="0" w:color="auto"/>
              <w:bottom w:val="single" w:sz="4" w:space="0" w:color="auto"/>
              <w:right w:val="nil"/>
            </w:tcBorders>
          </w:tcPr>
          <w:p w14:paraId="5561B2AE" w14:textId="77777777" w:rsidR="0060642C" w:rsidRDefault="0060642C" w:rsidP="004B55E9">
            <w:pPr>
              <w:pStyle w:val="QATableBodyText"/>
              <w:spacing w:after="0"/>
            </w:pPr>
            <w:r>
              <w:t xml:space="preserve">The Provider/Supplier must conduct an additional exercise at least every two (2) years, opposite the year the full-scale or functional exercise as required by standard 5-D-36 is conducted, that may include, but is not limited to the following: </w:t>
            </w:r>
          </w:p>
          <w:p w14:paraId="20109913" w14:textId="77777777" w:rsidR="0060642C" w:rsidRDefault="0060642C" w:rsidP="004B55E9">
            <w:pPr>
              <w:pStyle w:val="QATableBodyText"/>
              <w:spacing w:after="0"/>
            </w:pPr>
          </w:p>
          <w:p w14:paraId="37CD3BE7" w14:textId="77777777" w:rsidR="0060642C" w:rsidRDefault="0060642C" w:rsidP="004B55E9">
            <w:pPr>
              <w:pStyle w:val="QATableBodyText"/>
              <w:spacing w:after="0"/>
            </w:pPr>
            <w:r>
              <w:t xml:space="preserve">A) A second full-scale exercise that is community-based, or an individual, facility-based functional exercise; or </w:t>
            </w:r>
          </w:p>
          <w:p w14:paraId="577FEA21" w14:textId="77777777" w:rsidR="0060642C" w:rsidRDefault="0060642C" w:rsidP="004B55E9">
            <w:pPr>
              <w:pStyle w:val="QATableBodyText"/>
              <w:spacing w:after="0"/>
            </w:pPr>
          </w:p>
          <w:p w14:paraId="6145CC54" w14:textId="77777777" w:rsidR="0060642C" w:rsidRDefault="0060642C" w:rsidP="004B55E9">
            <w:pPr>
              <w:pStyle w:val="QATableBodyText"/>
              <w:spacing w:after="0"/>
            </w:pPr>
            <w:r>
              <w:t xml:space="preserve">B) A mock disaster drill; or </w:t>
            </w:r>
          </w:p>
          <w:p w14:paraId="4DBC9246" w14:textId="77777777" w:rsidR="0060642C" w:rsidRDefault="0060642C" w:rsidP="004B55E9">
            <w:pPr>
              <w:pStyle w:val="QATableBodyText"/>
              <w:spacing w:after="0"/>
            </w:pPr>
          </w:p>
          <w:p w14:paraId="60BC6708" w14:textId="77777777" w:rsidR="0060642C" w:rsidRDefault="0060642C" w:rsidP="004B55E9">
            <w:pPr>
              <w:pStyle w:val="QATableBodyText"/>
              <w:spacing w:after="0"/>
            </w:pPr>
            <w:r>
              <w:t>C) A tabletop exercise or workshop that is led by a facilitator and includes a group discussion using a narrated, clinically-relevant emergency scenario, and a set of problem statements, directed messages, or prepared questions designed to challenge an emergency plan.</w:t>
            </w:r>
          </w:p>
          <w:p w14:paraId="73BFB2DF" w14:textId="56446683" w:rsidR="00473E73" w:rsidRPr="00567E54" w:rsidRDefault="00473E73" w:rsidP="004B55E9">
            <w:pPr>
              <w:pStyle w:val="QATableBodyText"/>
              <w:spacing w:after="0"/>
            </w:pPr>
          </w:p>
        </w:tc>
        <w:tc>
          <w:tcPr>
            <w:tcW w:w="138" w:type="dxa"/>
            <w:tcBorders>
              <w:top w:val="single" w:sz="4" w:space="0" w:color="auto"/>
              <w:left w:val="nil"/>
              <w:bottom w:val="single" w:sz="4" w:space="0" w:color="auto"/>
            </w:tcBorders>
          </w:tcPr>
          <w:p w14:paraId="1C3E1A03" w14:textId="77777777" w:rsidR="0060642C" w:rsidRPr="00B30B54" w:rsidRDefault="0060642C" w:rsidP="004B55E9">
            <w:pPr>
              <w:pStyle w:val="QATableBodyText"/>
              <w:spacing w:after="0"/>
            </w:pPr>
          </w:p>
        </w:tc>
        <w:tc>
          <w:tcPr>
            <w:tcW w:w="1530" w:type="dxa"/>
            <w:gridSpan w:val="2"/>
            <w:tcBorders>
              <w:top w:val="single" w:sz="4" w:space="0" w:color="auto"/>
              <w:bottom w:val="single" w:sz="4" w:space="0" w:color="auto"/>
            </w:tcBorders>
          </w:tcPr>
          <w:p w14:paraId="4A6E42E9" w14:textId="77777777" w:rsidR="0060642C" w:rsidRDefault="0060642C" w:rsidP="004B55E9">
            <w:pPr>
              <w:pStyle w:val="TableParagraph"/>
              <w:spacing w:after="0" w:line="244" w:lineRule="exact"/>
            </w:pPr>
            <w:r>
              <w:rPr>
                <w:spacing w:val="-2"/>
              </w:rPr>
              <w:t>416.54(d)(2)</w:t>
            </w:r>
          </w:p>
          <w:p w14:paraId="0309BA97" w14:textId="77777777" w:rsidR="0060642C" w:rsidRDefault="0060642C" w:rsidP="004B55E9">
            <w:pPr>
              <w:pStyle w:val="TableParagraph"/>
              <w:spacing w:after="0" w:line="293" w:lineRule="exact"/>
            </w:pPr>
            <w:r>
              <w:t>(ii)</w:t>
            </w:r>
            <w:r>
              <w:rPr>
                <w:spacing w:val="-3"/>
              </w:rPr>
              <w:t xml:space="preserve"> </w:t>
            </w:r>
            <w:r>
              <w:rPr>
                <w:spacing w:val="-2"/>
              </w:rPr>
              <w:t>Standard</w:t>
            </w:r>
          </w:p>
          <w:p w14:paraId="2747F372" w14:textId="77777777" w:rsidR="0060642C" w:rsidRDefault="0060642C" w:rsidP="004B55E9">
            <w:pPr>
              <w:pStyle w:val="TableParagraph"/>
              <w:spacing w:before="95" w:after="0" w:line="293" w:lineRule="exact"/>
            </w:pPr>
            <w:r>
              <w:rPr>
                <w:spacing w:val="-2"/>
              </w:rPr>
              <w:t>416.54(d)(2)</w:t>
            </w:r>
          </w:p>
          <w:p w14:paraId="0E5325ED" w14:textId="77777777" w:rsidR="0060642C" w:rsidRDefault="0060642C" w:rsidP="004B55E9">
            <w:pPr>
              <w:pStyle w:val="TableParagraph"/>
              <w:spacing w:after="0" w:line="269" w:lineRule="exact"/>
            </w:pPr>
            <w:r>
              <w:rPr>
                <w:spacing w:val="-2"/>
              </w:rPr>
              <w:t>(ii)(A)</w:t>
            </w:r>
          </w:p>
          <w:p w14:paraId="26E2A07C" w14:textId="77777777" w:rsidR="0060642C" w:rsidRDefault="0060642C" w:rsidP="004B55E9">
            <w:pPr>
              <w:pStyle w:val="TableParagraph"/>
              <w:spacing w:after="0" w:line="293" w:lineRule="exact"/>
            </w:pPr>
            <w:r>
              <w:rPr>
                <w:spacing w:val="-2"/>
              </w:rPr>
              <w:t>Standard</w:t>
            </w:r>
          </w:p>
          <w:p w14:paraId="5F336F0A" w14:textId="77777777" w:rsidR="0060642C" w:rsidRDefault="0060642C" w:rsidP="004B55E9">
            <w:pPr>
              <w:pStyle w:val="TableParagraph"/>
              <w:spacing w:before="98" w:after="0" w:line="293" w:lineRule="exact"/>
            </w:pPr>
            <w:r>
              <w:rPr>
                <w:spacing w:val="-2"/>
              </w:rPr>
              <w:t>416.54(d)(2)</w:t>
            </w:r>
          </w:p>
          <w:p w14:paraId="5337C319" w14:textId="77777777" w:rsidR="0060642C" w:rsidRDefault="0060642C" w:rsidP="004B55E9">
            <w:pPr>
              <w:pStyle w:val="TableParagraph"/>
              <w:spacing w:after="0" w:line="269" w:lineRule="exact"/>
            </w:pPr>
            <w:r>
              <w:rPr>
                <w:spacing w:val="-2"/>
              </w:rPr>
              <w:t>(ii)(B)</w:t>
            </w:r>
          </w:p>
          <w:p w14:paraId="1D448893" w14:textId="77777777" w:rsidR="0060642C" w:rsidRDefault="0060642C" w:rsidP="004B55E9">
            <w:pPr>
              <w:pStyle w:val="TableParagraph"/>
              <w:spacing w:after="0" w:line="293" w:lineRule="exact"/>
            </w:pPr>
            <w:r>
              <w:rPr>
                <w:spacing w:val="-2"/>
              </w:rPr>
              <w:t>Standard</w:t>
            </w:r>
          </w:p>
          <w:p w14:paraId="693837DB" w14:textId="77777777" w:rsidR="0060642C" w:rsidRDefault="0060642C" w:rsidP="004B55E9">
            <w:pPr>
              <w:pStyle w:val="TableParagraph"/>
              <w:spacing w:before="99" w:after="0" w:line="293" w:lineRule="exact"/>
            </w:pPr>
            <w:r>
              <w:rPr>
                <w:spacing w:val="-2"/>
              </w:rPr>
              <w:t>416.54(d)(2)</w:t>
            </w:r>
          </w:p>
          <w:p w14:paraId="2CC3BF33" w14:textId="77777777" w:rsidR="0060642C" w:rsidRDefault="0060642C" w:rsidP="004B55E9">
            <w:pPr>
              <w:pStyle w:val="TableParagraph"/>
              <w:spacing w:after="0" w:line="269" w:lineRule="exact"/>
            </w:pPr>
            <w:r>
              <w:rPr>
                <w:spacing w:val="-2"/>
              </w:rPr>
              <w:t>(ii)(C)</w:t>
            </w:r>
          </w:p>
          <w:p w14:paraId="480DE7BA" w14:textId="77777777" w:rsidR="0060642C" w:rsidRDefault="0060642C" w:rsidP="004B55E9">
            <w:pPr>
              <w:pStyle w:val="QATableBodyText"/>
              <w:spacing w:after="0"/>
              <w:rPr>
                <w:spacing w:val="-2"/>
              </w:rPr>
            </w:pPr>
            <w:r>
              <w:rPr>
                <w:spacing w:val="-2"/>
              </w:rPr>
              <w:t>Standard</w:t>
            </w:r>
          </w:p>
          <w:p w14:paraId="320456A4" w14:textId="77777777" w:rsidR="0060642C" w:rsidRDefault="0060642C" w:rsidP="004B55E9">
            <w:pPr>
              <w:pStyle w:val="QATableBodyText"/>
              <w:spacing w:after="0"/>
              <w:rPr>
                <w:spacing w:val="-2"/>
              </w:rPr>
            </w:pPr>
          </w:p>
          <w:p w14:paraId="6B7C8FEB" w14:textId="77777777" w:rsidR="0060642C" w:rsidRDefault="0060642C" w:rsidP="004B55E9">
            <w:pPr>
              <w:pStyle w:val="QATableBodyText"/>
              <w:spacing w:after="0"/>
              <w:rPr>
                <w:spacing w:val="-10"/>
              </w:rPr>
            </w:pPr>
            <w:r>
              <w:rPr>
                <w:spacing w:val="-10"/>
              </w:rPr>
              <w:t>A</w:t>
            </w:r>
          </w:p>
          <w:p w14:paraId="24AA0902" w14:textId="77777777" w:rsidR="0060642C" w:rsidRDefault="0060642C" w:rsidP="004B55E9">
            <w:pPr>
              <w:pStyle w:val="QATableBodyText"/>
              <w:spacing w:after="0"/>
            </w:pPr>
            <w:r>
              <w:rPr>
                <w:spacing w:val="-10"/>
              </w:rPr>
              <w:t>B</w:t>
            </w:r>
          </w:p>
          <w:p w14:paraId="68551225" w14:textId="77777777" w:rsidR="0060642C" w:rsidRDefault="0060642C" w:rsidP="004B55E9">
            <w:pPr>
              <w:pStyle w:val="QATableBodyText"/>
              <w:spacing w:after="0"/>
              <w:rPr>
                <w:spacing w:val="-10"/>
              </w:rPr>
            </w:pPr>
            <w:r>
              <w:rPr>
                <w:spacing w:val="-10"/>
              </w:rPr>
              <w:t>C</w:t>
            </w:r>
          </w:p>
          <w:p w14:paraId="1578A874" w14:textId="6C8ADDEB" w:rsidR="0060642C" w:rsidRDefault="0060642C" w:rsidP="004B55E9">
            <w:pPr>
              <w:pStyle w:val="QATableBodyText"/>
              <w:spacing w:after="0"/>
              <w:rPr>
                <w:spacing w:val="-10"/>
              </w:rPr>
            </w:pPr>
          </w:p>
        </w:tc>
        <w:tc>
          <w:tcPr>
            <w:tcW w:w="4230" w:type="dxa"/>
            <w:gridSpan w:val="3"/>
            <w:tcBorders>
              <w:top w:val="single" w:sz="4" w:space="0" w:color="auto"/>
              <w:bottom w:val="single" w:sz="4" w:space="0" w:color="auto"/>
            </w:tcBorders>
          </w:tcPr>
          <w:p w14:paraId="3BFFEC9A" w14:textId="77777777" w:rsidR="0060642C" w:rsidRPr="00DF0B96" w:rsidRDefault="0060642C" w:rsidP="004B55E9">
            <w:pPr>
              <w:spacing w:after="0"/>
              <w:rPr>
                <w:rFonts w:ascii="Arial Narrow" w:hAnsi="Arial Narrow"/>
                <w:b/>
                <w:bCs/>
                <w:color w:val="FF0000"/>
              </w:rPr>
            </w:pPr>
            <w:r w:rsidRPr="00DF0B96">
              <w:rPr>
                <w:rFonts w:ascii="Arial Narrow" w:hAnsi="Arial Narrow"/>
                <w:b/>
                <w:bCs/>
                <w:color w:val="FF0000"/>
              </w:rPr>
              <w:t>Interpretive Guidance:</w:t>
            </w:r>
          </w:p>
          <w:p w14:paraId="642495A0" w14:textId="77777777" w:rsidR="0060642C" w:rsidRPr="00DF0B96" w:rsidRDefault="0060642C" w:rsidP="004B55E9">
            <w:pPr>
              <w:spacing w:after="0"/>
              <w:rPr>
                <w:rFonts w:ascii="Arial Narrow" w:hAnsi="Arial Narrow"/>
                <w:b/>
                <w:bCs/>
                <w:color w:val="FF0000"/>
              </w:rPr>
            </w:pPr>
          </w:p>
          <w:p w14:paraId="6A8D187A" w14:textId="77777777" w:rsidR="0060642C" w:rsidRPr="00DF0B96" w:rsidRDefault="0060642C" w:rsidP="004B55E9">
            <w:pPr>
              <w:spacing w:after="0"/>
              <w:rPr>
                <w:rFonts w:ascii="Arial Narrow" w:hAnsi="Arial Narrow"/>
                <w:b/>
                <w:bCs/>
                <w:color w:val="FF0000"/>
              </w:rPr>
            </w:pPr>
            <w:r w:rsidRPr="00DF0B96">
              <w:rPr>
                <w:rFonts w:ascii="Arial Narrow" w:hAnsi="Arial Narrow"/>
                <w:b/>
                <w:bCs/>
                <w:color w:val="FF0000"/>
              </w:rPr>
              <w:t>Evaluating Compliance:</w:t>
            </w:r>
          </w:p>
          <w:p w14:paraId="41F0FC1A" w14:textId="77777777" w:rsidR="0060642C" w:rsidRDefault="0060642C" w:rsidP="004B55E9">
            <w:pPr>
              <w:pStyle w:val="QATableBodyText"/>
              <w:spacing w:after="0"/>
              <w:ind w:left="0"/>
            </w:pPr>
          </w:p>
          <w:p w14:paraId="55044DFB" w14:textId="77777777" w:rsidR="0060642C" w:rsidRPr="002D38D4" w:rsidRDefault="0060642C" w:rsidP="004B55E9">
            <w:pPr>
              <w:spacing w:after="0"/>
              <w:rPr>
                <w:rFonts w:ascii="Arial Narrow" w:hAnsi="Arial Narrow"/>
                <w:color w:val="FF0000"/>
              </w:rPr>
            </w:pPr>
            <w:r w:rsidRPr="002D38D4">
              <w:rPr>
                <w:rFonts w:ascii="Arial Narrow" w:hAnsi="Arial Narrow"/>
                <w:b/>
                <w:bCs/>
                <w:color w:val="FF0000"/>
              </w:rPr>
              <w:t>CMS standards Interpretive Guidance can be found at:</w:t>
            </w:r>
          </w:p>
          <w:p w14:paraId="50E328EE" w14:textId="5AD57F27" w:rsidR="0060642C" w:rsidRDefault="0060642C" w:rsidP="00C85A2A">
            <w:pPr>
              <w:pStyle w:val="QATableBodyText"/>
              <w:spacing w:after="0"/>
              <w:ind w:left="0"/>
            </w:pPr>
            <w:hyperlink r:id="rId292">
              <w:r w:rsidRPr="6F975226">
                <w:rPr>
                  <w:rStyle w:val="Hyperlink"/>
                  <w:rFonts w:ascii="Arial Narrow" w:eastAsia="MS Gothic" w:hAnsi="Arial Narrow"/>
                  <w:color w:val="FF0000"/>
                </w:rPr>
                <w:t>SOM (cms.gov) Appendix Z</w:t>
              </w:r>
            </w:hyperlink>
          </w:p>
        </w:tc>
        <w:tc>
          <w:tcPr>
            <w:tcW w:w="3012" w:type="dxa"/>
            <w:gridSpan w:val="2"/>
            <w:tcBorders>
              <w:top w:val="single" w:sz="4" w:space="0" w:color="auto"/>
              <w:bottom w:val="single" w:sz="4" w:space="0" w:color="auto"/>
            </w:tcBorders>
          </w:tcPr>
          <w:p w14:paraId="49FA0353" w14:textId="77777777" w:rsidR="0060642C" w:rsidRPr="007C77FA" w:rsidRDefault="00000000" w:rsidP="004B55E9">
            <w:pPr>
              <w:pStyle w:val="QATableBodyText"/>
              <w:spacing w:after="0"/>
              <w:jc w:val="both"/>
              <w:rPr>
                <w:rFonts w:ascii="Arial Narrow" w:hAnsi="Arial Narrow"/>
              </w:rPr>
            </w:pPr>
            <w:sdt>
              <w:sdtPr>
                <w:rPr>
                  <w:rFonts w:ascii="Arial Narrow" w:hAnsi="Arial Narrow"/>
                </w:rPr>
                <w:id w:val="912278446"/>
                <w14:checkbox>
                  <w14:checked w14:val="0"/>
                  <w14:checkedState w14:val="2612" w14:font="MS Gothic"/>
                  <w14:uncheckedState w14:val="2610" w14:font="MS Gothic"/>
                </w14:checkbox>
              </w:sdtPr>
              <w:sdtContent>
                <w:r w:rsidR="0060642C" w:rsidRPr="007C77FA">
                  <w:rPr>
                    <w:rFonts w:ascii="Segoe UI Symbol" w:eastAsia="MS Gothic" w:hAnsi="Segoe UI Symbol" w:cs="Segoe UI Symbol"/>
                  </w:rPr>
                  <w:t>☐</w:t>
                </w:r>
              </w:sdtContent>
            </w:sdt>
            <w:r w:rsidR="0060642C" w:rsidRPr="007C77FA">
              <w:rPr>
                <w:rFonts w:ascii="Arial Narrow" w:hAnsi="Arial Narrow"/>
              </w:rPr>
              <w:t>Compliant</w:t>
            </w:r>
          </w:p>
          <w:p w14:paraId="175E6D95" w14:textId="77777777" w:rsidR="0060642C" w:rsidRPr="007C77FA" w:rsidRDefault="00000000" w:rsidP="004B55E9">
            <w:pPr>
              <w:pStyle w:val="QATableBodyText"/>
              <w:spacing w:after="0"/>
              <w:jc w:val="both"/>
              <w:rPr>
                <w:rFonts w:ascii="Arial Narrow" w:hAnsi="Arial Narrow"/>
              </w:rPr>
            </w:pPr>
            <w:sdt>
              <w:sdtPr>
                <w:rPr>
                  <w:rFonts w:ascii="Arial Narrow" w:hAnsi="Arial Narrow"/>
                </w:rPr>
                <w:id w:val="-1013370277"/>
                <w14:checkbox>
                  <w14:checked w14:val="0"/>
                  <w14:checkedState w14:val="2612" w14:font="MS Gothic"/>
                  <w14:uncheckedState w14:val="2610" w14:font="MS Gothic"/>
                </w14:checkbox>
              </w:sdtPr>
              <w:sdtContent>
                <w:r w:rsidR="0060642C" w:rsidRPr="007C77FA">
                  <w:rPr>
                    <w:rFonts w:ascii="Segoe UI Symbol" w:eastAsia="MS Gothic" w:hAnsi="Segoe UI Symbol" w:cs="Segoe UI Symbol"/>
                  </w:rPr>
                  <w:t>☐</w:t>
                </w:r>
              </w:sdtContent>
            </w:sdt>
            <w:r w:rsidR="0060642C" w:rsidRPr="007C77FA">
              <w:rPr>
                <w:rFonts w:ascii="Arial Narrow" w:hAnsi="Arial Narrow"/>
              </w:rPr>
              <w:t>Deficient</w:t>
            </w:r>
          </w:p>
          <w:p w14:paraId="1C9EAC39" w14:textId="77777777" w:rsidR="0060642C" w:rsidRPr="007C77FA" w:rsidRDefault="0060642C" w:rsidP="004B55E9">
            <w:pPr>
              <w:pStyle w:val="QATableBodyText"/>
              <w:spacing w:after="0"/>
              <w:rPr>
                <w:rFonts w:ascii="Arial Narrow" w:hAnsi="Arial Narrow"/>
              </w:rPr>
            </w:pPr>
          </w:p>
          <w:sdt>
            <w:sdtPr>
              <w:rPr>
                <w:rFonts w:ascii="Arial Narrow" w:hAnsi="Arial Narrow"/>
              </w:rPr>
              <w:id w:val="571312773"/>
              <w:placeholder>
                <w:docPart w:val="C6B008A61A4D4089B88DA0CB7CC28E7A"/>
              </w:placeholder>
            </w:sdtPr>
            <w:sdtContent>
              <w:sdt>
                <w:sdtPr>
                  <w:rPr>
                    <w:rFonts w:ascii="Arial Narrow" w:hAnsi="Arial Narrow"/>
                  </w:rPr>
                  <w:id w:val="1959141399"/>
                  <w:placeholder>
                    <w:docPart w:val="C9C28440521C47A8A981A054D9E6C4AE"/>
                  </w:placeholder>
                  <w:showingPlcHdr/>
                </w:sdtPr>
                <w:sdtContent>
                  <w:p w14:paraId="0E41B7F0" w14:textId="77777777" w:rsidR="0060642C" w:rsidRPr="007C77FA" w:rsidRDefault="0060642C" w:rsidP="004B55E9">
                    <w:pPr>
                      <w:pStyle w:val="QATableBodyText"/>
                      <w:spacing w:after="0"/>
                      <w:rPr>
                        <w:rFonts w:ascii="Arial Narrow" w:hAnsi="Arial Narrow"/>
                      </w:rPr>
                    </w:pPr>
                    <w:r w:rsidRPr="007C77FA">
                      <w:rPr>
                        <w:rFonts w:ascii="Arial Narrow" w:hAnsi="Arial Narrow"/>
                      </w:rPr>
                      <w:t>Enter observations of non-compliance, comments or notes here.</w:t>
                    </w:r>
                  </w:p>
                </w:sdtContent>
              </w:sdt>
              <w:p w14:paraId="35A6148B" w14:textId="0A3A32A1" w:rsidR="0060642C" w:rsidRDefault="00000000" w:rsidP="004B55E9">
                <w:pPr>
                  <w:pStyle w:val="QATableBodyText"/>
                  <w:spacing w:after="0"/>
                  <w:jc w:val="both"/>
                </w:pPr>
              </w:p>
            </w:sdtContent>
          </w:sdt>
        </w:tc>
      </w:tr>
      <w:tr w:rsidR="00DA409B" w14:paraId="259803D0" w14:textId="77777777" w:rsidTr="00796190">
        <w:trPr>
          <w:gridAfter w:val="1"/>
          <w:wAfter w:w="13" w:type="dxa"/>
          <w:trHeight w:val="3608"/>
        </w:trPr>
        <w:tc>
          <w:tcPr>
            <w:tcW w:w="1068" w:type="dxa"/>
            <w:tcBorders>
              <w:top w:val="single" w:sz="4" w:space="0" w:color="auto"/>
              <w:bottom w:val="single" w:sz="4" w:space="0" w:color="auto"/>
            </w:tcBorders>
          </w:tcPr>
          <w:p w14:paraId="578C168E" w14:textId="3B739DC5" w:rsidR="00DA409B" w:rsidRDefault="00DA409B" w:rsidP="004B55E9">
            <w:pPr>
              <w:pStyle w:val="QATableIDText"/>
              <w:spacing w:after="0"/>
              <w:rPr>
                <w:w w:val="80"/>
              </w:rPr>
            </w:pPr>
            <w:r>
              <w:t>5-D-</w:t>
            </w:r>
            <w:r>
              <w:rPr>
                <w:spacing w:val="-5"/>
              </w:rPr>
              <w:t>38</w:t>
            </w:r>
          </w:p>
        </w:tc>
        <w:tc>
          <w:tcPr>
            <w:tcW w:w="4917" w:type="dxa"/>
            <w:gridSpan w:val="3"/>
            <w:tcBorders>
              <w:top w:val="single" w:sz="4" w:space="0" w:color="auto"/>
              <w:bottom w:val="single" w:sz="4" w:space="0" w:color="auto"/>
              <w:right w:val="nil"/>
            </w:tcBorders>
          </w:tcPr>
          <w:p w14:paraId="344A3455" w14:textId="0C5EC0E6" w:rsidR="00DA409B" w:rsidRPr="00567E54" w:rsidRDefault="00DA409B" w:rsidP="004B55E9">
            <w:pPr>
              <w:pStyle w:val="QATableBodyText"/>
              <w:spacing w:after="0"/>
            </w:pPr>
            <w:r w:rsidRPr="00354024">
              <w:t>The Provider/Supplier must analyze the Provider/Supplier's response to and maintain documentation of all drills, tabletop exercises, and emergency events, and revise the Provider/Supplier's emergency plan, as needed.</w:t>
            </w:r>
          </w:p>
        </w:tc>
        <w:tc>
          <w:tcPr>
            <w:tcW w:w="138" w:type="dxa"/>
            <w:tcBorders>
              <w:top w:val="single" w:sz="4" w:space="0" w:color="auto"/>
              <w:left w:val="nil"/>
              <w:bottom w:val="single" w:sz="4" w:space="0" w:color="auto"/>
            </w:tcBorders>
          </w:tcPr>
          <w:p w14:paraId="1DC66631" w14:textId="77777777" w:rsidR="00DA409B" w:rsidRPr="00B30B54" w:rsidRDefault="00DA409B" w:rsidP="004B55E9">
            <w:pPr>
              <w:pStyle w:val="QATableBodyText"/>
              <w:spacing w:after="0"/>
            </w:pPr>
          </w:p>
        </w:tc>
        <w:tc>
          <w:tcPr>
            <w:tcW w:w="1530" w:type="dxa"/>
            <w:gridSpan w:val="2"/>
            <w:tcBorders>
              <w:top w:val="single" w:sz="4" w:space="0" w:color="auto"/>
              <w:bottom w:val="single" w:sz="4" w:space="0" w:color="auto"/>
            </w:tcBorders>
          </w:tcPr>
          <w:p w14:paraId="5CBF1460" w14:textId="77777777" w:rsidR="00DA409B" w:rsidRDefault="00DA409B" w:rsidP="004B55E9">
            <w:pPr>
              <w:pStyle w:val="TableParagraph"/>
              <w:spacing w:after="0" w:line="244" w:lineRule="exact"/>
            </w:pPr>
            <w:r>
              <w:rPr>
                <w:spacing w:val="-2"/>
              </w:rPr>
              <w:t>416.54(d)(2)</w:t>
            </w:r>
          </w:p>
          <w:p w14:paraId="72E2F5D5" w14:textId="77777777" w:rsidR="00DA409B" w:rsidRDefault="00DA409B" w:rsidP="004B55E9">
            <w:pPr>
              <w:pStyle w:val="QATableBodyText"/>
              <w:spacing w:after="0"/>
              <w:rPr>
                <w:spacing w:val="-2"/>
              </w:rPr>
            </w:pPr>
            <w:r>
              <w:rPr>
                <w:spacing w:val="-2"/>
              </w:rPr>
              <w:t>(iii) Standard</w:t>
            </w:r>
          </w:p>
          <w:p w14:paraId="331F253D" w14:textId="77777777" w:rsidR="00DA409B" w:rsidRDefault="00DA409B" w:rsidP="004B55E9">
            <w:pPr>
              <w:pStyle w:val="QATableBodyText"/>
              <w:spacing w:after="0"/>
              <w:rPr>
                <w:spacing w:val="-2"/>
              </w:rPr>
            </w:pPr>
          </w:p>
          <w:p w14:paraId="4CE46D93" w14:textId="77777777" w:rsidR="00DA409B" w:rsidRDefault="00DA409B" w:rsidP="004B55E9">
            <w:pPr>
              <w:pStyle w:val="QATableBodyText"/>
              <w:spacing w:after="0"/>
              <w:rPr>
                <w:spacing w:val="-10"/>
              </w:rPr>
            </w:pPr>
            <w:r>
              <w:rPr>
                <w:spacing w:val="-10"/>
              </w:rPr>
              <w:t>A</w:t>
            </w:r>
          </w:p>
          <w:p w14:paraId="724C8720" w14:textId="77777777" w:rsidR="00DA409B" w:rsidRDefault="00DA409B" w:rsidP="004B55E9">
            <w:pPr>
              <w:pStyle w:val="QATableBodyText"/>
              <w:spacing w:after="0"/>
            </w:pPr>
            <w:r>
              <w:rPr>
                <w:spacing w:val="-10"/>
              </w:rPr>
              <w:t>B</w:t>
            </w:r>
          </w:p>
          <w:p w14:paraId="0BB172C0" w14:textId="77777777" w:rsidR="00DA409B" w:rsidRDefault="00DA409B" w:rsidP="004B55E9">
            <w:pPr>
              <w:pStyle w:val="QATableBodyText"/>
              <w:spacing w:after="0"/>
              <w:rPr>
                <w:spacing w:val="-10"/>
              </w:rPr>
            </w:pPr>
            <w:r>
              <w:rPr>
                <w:spacing w:val="-10"/>
              </w:rPr>
              <w:t>C</w:t>
            </w:r>
          </w:p>
          <w:p w14:paraId="5F4B19F3" w14:textId="297D9E50" w:rsidR="00DA409B" w:rsidRDefault="00DA409B" w:rsidP="004B55E9">
            <w:pPr>
              <w:pStyle w:val="QATableBodyText"/>
              <w:spacing w:after="0"/>
              <w:rPr>
                <w:spacing w:val="-10"/>
              </w:rPr>
            </w:pPr>
          </w:p>
        </w:tc>
        <w:tc>
          <w:tcPr>
            <w:tcW w:w="4230" w:type="dxa"/>
            <w:gridSpan w:val="3"/>
            <w:tcBorders>
              <w:top w:val="single" w:sz="4" w:space="0" w:color="auto"/>
              <w:bottom w:val="single" w:sz="4" w:space="0" w:color="auto"/>
            </w:tcBorders>
          </w:tcPr>
          <w:p w14:paraId="3F8014CB" w14:textId="77777777" w:rsidR="00DA409B" w:rsidRPr="00DF0B96" w:rsidRDefault="00DA409B" w:rsidP="004B55E9">
            <w:pPr>
              <w:spacing w:after="0"/>
              <w:rPr>
                <w:rFonts w:ascii="Arial Narrow" w:hAnsi="Arial Narrow"/>
                <w:b/>
                <w:bCs/>
                <w:color w:val="FF0000"/>
              </w:rPr>
            </w:pPr>
            <w:r w:rsidRPr="00DF0B96">
              <w:rPr>
                <w:rFonts w:ascii="Arial Narrow" w:hAnsi="Arial Narrow"/>
                <w:b/>
                <w:bCs/>
                <w:color w:val="FF0000"/>
              </w:rPr>
              <w:t>Interpretive Guidance:</w:t>
            </w:r>
          </w:p>
          <w:p w14:paraId="2FAA9653" w14:textId="77777777" w:rsidR="00DA409B" w:rsidRPr="00DF0B96" w:rsidRDefault="00DA409B" w:rsidP="004B55E9">
            <w:pPr>
              <w:spacing w:after="0"/>
              <w:rPr>
                <w:rFonts w:ascii="Arial Narrow" w:hAnsi="Arial Narrow"/>
                <w:b/>
                <w:bCs/>
                <w:color w:val="FF0000"/>
              </w:rPr>
            </w:pPr>
          </w:p>
          <w:p w14:paraId="3E55BB2E" w14:textId="77777777" w:rsidR="00DA409B" w:rsidRPr="00DF0B96" w:rsidRDefault="00DA409B" w:rsidP="004B55E9">
            <w:pPr>
              <w:spacing w:after="0"/>
              <w:rPr>
                <w:rFonts w:ascii="Arial Narrow" w:hAnsi="Arial Narrow"/>
                <w:b/>
                <w:bCs/>
                <w:color w:val="FF0000"/>
              </w:rPr>
            </w:pPr>
            <w:r w:rsidRPr="00DF0B96">
              <w:rPr>
                <w:rFonts w:ascii="Arial Narrow" w:hAnsi="Arial Narrow"/>
                <w:b/>
                <w:bCs/>
                <w:color w:val="FF0000"/>
              </w:rPr>
              <w:t>Evaluating Compliance:</w:t>
            </w:r>
          </w:p>
          <w:p w14:paraId="79FAA30F" w14:textId="77777777" w:rsidR="00DA409B" w:rsidRDefault="00DA409B" w:rsidP="004B55E9">
            <w:pPr>
              <w:pStyle w:val="QATableBodyText"/>
              <w:spacing w:after="0"/>
              <w:ind w:left="0"/>
            </w:pPr>
          </w:p>
          <w:p w14:paraId="1F4E5E01" w14:textId="77777777" w:rsidR="00DA409B" w:rsidRPr="002D38D4" w:rsidRDefault="00DA409B" w:rsidP="004B55E9">
            <w:pPr>
              <w:spacing w:after="0"/>
              <w:rPr>
                <w:rFonts w:ascii="Arial Narrow" w:hAnsi="Arial Narrow"/>
                <w:color w:val="FF0000"/>
              </w:rPr>
            </w:pPr>
            <w:r w:rsidRPr="002D38D4">
              <w:rPr>
                <w:rFonts w:ascii="Arial Narrow" w:hAnsi="Arial Narrow"/>
                <w:b/>
                <w:bCs/>
                <w:color w:val="FF0000"/>
              </w:rPr>
              <w:t>CMS standards Interpretive Guidance can be found at:</w:t>
            </w:r>
          </w:p>
          <w:p w14:paraId="5F2F694D" w14:textId="329238A4" w:rsidR="00DA409B" w:rsidRDefault="00DA409B" w:rsidP="00C85A2A">
            <w:pPr>
              <w:pStyle w:val="QATableBodyText"/>
              <w:spacing w:after="0"/>
              <w:ind w:left="0"/>
            </w:pPr>
            <w:hyperlink r:id="rId293">
              <w:r w:rsidRPr="6F975226">
                <w:rPr>
                  <w:rStyle w:val="Hyperlink"/>
                  <w:rFonts w:ascii="Arial Narrow" w:eastAsia="MS Gothic" w:hAnsi="Arial Narrow"/>
                  <w:color w:val="FF0000"/>
                </w:rPr>
                <w:t>SOM (cms.gov) Appendix Z</w:t>
              </w:r>
            </w:hyperlink>
          </w:p>
        </w:tc>
        <w:tc>
          <w:tcPr>
            <w:tcW w:w="3012" w:type="dxa"/>
            <w:gridSpan w:val="2"/>
            <w:tcBorders>
              <w:top w:val="single" w:sz="4" w:space="0" w:color="auto"/>
              <w:bottom w:val="single" w:sz="4" w:space="0" w:color="auto"/>
            </w:tcBorders>
          </w:tcPr>
          <w:p w14:paraId="7E86C5EE" w14:textId="77777777" w:rsidR="00DA409B" w:rsidRPr="007C77FA" w:rsidRDefault="00000000" w:rsidP="004B55E9">
            <w:pPr>
              <w:pStyle w:val="QATableBodyText"/>
              <w:spacing w:after="0"/>
              <w:jc w:val="both"/>
              <w:rPr>
                <w:rFonts w:ascii="Arial Narrow" w:hAnsi="Arial Narrow"/>
              </w:rPr>
            </w:pPr>
            <w:sdt>
              <w:sdtPr>
                <w:rPr>
                  <w:rFonts w:ascii="Arial Narrow" w:hAnsi="Arial Narrow"/>
                </w:rPr>
                <w:id w:val="-1071342580"/>
                <w14:checkbox>
                  <w14:checked w14:val="0"/>
                  <w14:checkedState w14:val="2612" w14:font="MS Gothic"/>
                  <w14:uncheckedState w14:val="2610" w14:font="MS Gothic"/>
                </w14:checkbox>
              </w:sdtPr>
              <w:sdtContent>
                <w:r w:rsidR="00DA409B" w:rsidRPr="007C77FA">
                  <w:rPr>
                    <w:rFonts w:ascii="Segoe UI Symbol" w:eastAsia="MS Gothic" w:hAnsi="Segoe UI Symbol" w:cs="Segoe UI Symbol"/>
                  </w:rPr>
                  <w:t>☐</w:t>
                </w:r>
              </w:sdtContent>
            </w:sdt>
            <w:r w:rsidR="00DA409B" w:rsidRPr="007C77FA">
              <w:rPr>
                <w:rFonts w:ascii="Arial Narrow" w:hAnsi="Arial Narrow"/>
              </w:rPr>
              <w:t>Compliant</w:t>
            </w:r>
          </w:p>
          <w:p w14:paraId="1364360C" w14:textId="77777777" w:rsidR="00DA409B" w:rsidRPr="007C77FA" w:rsidRDefault="00000000" w:rsidP="004B55E9">
            <w:pPr>
              <w:pStyle w:val="QATableBodyText"/>
              <w:spacing w:after="0"/>
              <w:jc w:val="both"/>
              <w:rPr>
                <w:rFonts w:ascii="Arial Narrow" w:hAnsi="Arial Narrow"/>
              </w:rPr>
            </w:pPr>
            <w:sdt>
              <w:sdtPr>
                <w:rPr>
                  <w:rFonts w:ascii="Arial Narrow" w:hAnsi="Arial Narrow"/>
                </w:rPr>
                <w:id w:val="-821736762"/>
                <w14:checkbox>
                  <w14:checked w14:val="0"/>
                  <w14:checkedState w14:val="2612" w14:font="MS Gothic"/>
                  <w14:uncheckedState w14:val="2610" w14:font="MS Gothic"/>
                </w14:checkbox>
              </w:sdtPr>
              <w:sdtContent>
                <w:r w:rsidR="00DA409B" w:rsidRPr="007C77FA">
                  <w:rPr>
                    <w:rFonts w:ascii="Segoe UI Symbol" w:eastAsia="MS Gothic" w:hAnsi="Segoe UI Symbol" w:cs="Segoe UI Symbol"/>
                  </w:rPr>
                  <w:t>☐</w:t>
                </w:r>
              </w:sdtContent>
            </w:sdt>
            <w:r w:rsidR="00DA409B" w:rsidRPr="007C77FA">
              <w:rPr>
                <w:rFonts w:ascii="Arial Narrow" w:hAnsi="Arial Narrow"/>
              </w:rPr>
              <w:t>Deficient</w:t>
            </w:r>
          </w:p>
          <w:p w14:paraId="067A2422" w14:textId="77777777" w:rsidR="00DA409B" w:rsidRPr="007C77FA" w:rsidRDefault="00DA409B" w:rsidP="004B55E9">
            <w:pPr>
              <w:pStyle w:val="QATableBodyText"/>
              <w:spacing w:after="0"/>
              <w:rPr>
                <w:rFonts w:ascii="Arial Narrow" w:hAnsi="Arial Narrow"/>
              </w:rPr>
            </w:pPr>
          </w:p>
          <w:sdt>
            <w:sdtPr>
              <w:rPr>
                <w:rFonts w:ascii="Arial Narrow" w:hAnsi="Arial Narrow"/>
              </w:rPr>
              <w:id w:val="-503133717"/>
              <w:placeholder>
                <w:docPart w:val="B46E5E20E7524D8FA4180C4974BDDD0B"/>
              </w:placeholder>
            </w:sdtPr>
            <w:sdtContent>
              <w:sdt>
                <w:sdtPr>
                  <w:rPr>
                    <w:rFonts w:ascii="Arial Narrow" w:hAnsi="Arial Narrow"/>
                  </w:rPr>
                  <w:id w:val="-1306846741"/>
                  <w:placeholder>
                    <w:docPart w:val="0C6F50B0A6B1464E88FF7A882219236F"/>
                  </w:placeholder>
                  <w:showingPlcHdr/>
                </w:sdtPr>
                <w:sdtContent>
                  <w:p w14:paraId="16C8E18E" w14:textId="77777777" w:rsidR="00DA409B" w:rsidRPr="007C77FA" w:rsidRDefault="00DA409B" w:rsidP="004B55E9">
                    <w:pPr>
                      <w:pStyle w:val="QATableBodyText"/>
                      <w:spacing w:after="0"/>
                      <w:rPr>
                        <w:rFonts w:ascii="Arial Narrow" w:hAnsi="Arial Narrow"/>
                      </w:rPr>
                    </w:pPr>
                    <w:r w:rsidRPr="007C77FA">
                      <w:rPr>
                        <w:rFonts w:ascii="Arial Narrow" w:hAnsi="Arial Narrow"/>
                      </w:rPr>
                      <w:t>Enter observations of non-compliance, comments or notes here.</w:t>
                    </w:r>
                  </w:p>
                </w:sdtContent>
              </w:sdt>
              <w:p w14:paraId="38E789A3" w14:textId="3381B6B7" w:rsidR="00DA409B" w:rsidRDefault="00000000" w:rsidP="004B55E9">
                <w:pPr>
                  <w:pStyle w:val="QATableBodyText"/>
                  <w:spacing w:after="0"/>
                  <w:jc w:val="both"/>
                </w:pPr>
              </w:p>
            </w:sdtContent>
          </w:sdt>
        </w:tc>
      </w:tr>
      <w:tr w:rsidR="000B17FE" w14:paraId="14DD790C" w14:textId="77777777" w:rsidTr="00516BC0">
        <w:trPr>
          <w:trHeight w:val="368"/>
        </w:trPr>
        <w:tc>
          <w:tcPr>
            <w:tcW w:w="14908" w:type="dxa"/>
            <w:gridSpan w:val="13"/>
            <w:tcBorders>
              <w:top w:val="single" w:sz="4" w:space="0" w:color="auto"/>
              <w:bottom w:val="single" w:sz="4" w:space="0" w:color="auto"/>
            </w:tcBorders>
            <w:shd w:val="clear" w:color="auto" w:fill="016299"/>
          </w:tcPr>
          <w:p w14:paraId="7EEE3E6B" w14:textId="617D974C" w:rsidR="000B17FE" w:rsidRDefault="000B17FE" w:rsidP="004B55E9">
            <w:pPr>
              <w:pStyle w:val="QATableBodyText"/>
              <w:spacing w:after="0"/>
            </w:pPr>
            <w:bookmarkStart w:id="13" w:name="_Hlk182395244"/>
            <w:r w:rsidRPr="00AA395C">
              <w:rPr>
                <w:rStyle w:val="TableSubhead"/>
              </w:rPr>
              <w:lastRenderedPageBreak/>
              <w:t>SUB-SECTION E: Emergency Preparedness Plan – Integrated Healthcare Systems</w:t>
            </w:r>
            <w:bookmarkEnd w:id="13"/>
          </w:p>
        </w:tc>
      </w:tr>
      <w:tr w:rsidR="00071A43" w14:paraId="66FC80DA" w14:textId="77777777" w:rsidTr="00516BC0">
        <w:trPr>
          <w:gridAfter w:val="1"/>
          <w:wAfter w:w="13" w:type="dxa"/>
          <w:trHeight w:val="2268"/>
        </w:trPr>
        <w:tc>
          <w:tcPr>
            <w:tcW w:w="1068" w:type="dxa"/>
            <w:tcBorders>
              <w:top w:val="single" w:sz="4" w:space="0" w:color="auto"/>
              <w:bottom w:val="single" w:sz="4" w:space="0" w:color="auto"/>
            </w:tcBorders>
          </w:tcPr>
          <w:p w14:paraId="2C4AB92F" w14:textId="2390B564" w:rsidR="00071A43" w:rsidRDefault="00071A43" w:rsidP="004B55E9">
            <w:pPr>
              <w:pStyle w:val="QATableIDText"/>
              <w:spacing w:after="0"/>
              <w:rPr>
                <w:w w:val="80"/>
              </w:rPr>
            </w:pPr>
            <w:r>
              <w:rPr>
                <w:w w:val="80"/>
              </w:rPr>
              <w:t>5-E-</w:t>
            </w:r>
            <w:r>
              <w:rPr>
                <w:spacing w:val="-10"/>
                <w:w w:val="80"/>
              </w:rPr>
              <w:t>1</w:t>
            </w:r>
          </w:p>
        </w:tc>
        <w:tc>
          <w:tcPr>
            <w:tcW w:w="4917" w:type="dxa"/>
            <w:gridSpan w:val="3"/>
            <w:tcBorders>
              <w:top w:val="single" w:sz="4" w:space="0" w:color="auto"/>
              <w:bottom w:val="single" w:sz="4" w:space="0" w:color="auto"/>
              <w:right w:val="nil"/>
            </w:tcBorders>
          </w:tcPr>
          <w:p w14:paraId="49AF0648" w14:textId="45FE8B58" w:rsidR="00071A43" w:rsidRPr="00567E54" w:rsidRDefault="00071A43" w:rsidP="004B55E9">
            <w:pPr>
              <w:pStyle w:val="QATableBodyText"/>
              <w:spacing w:after="0"/>
            </w:pPr>
            <w:r w:rsidRPr="00354024">
              <w:t>The Provider/Supplier must analyze the Provider/Supplier's response to and maintain documentation of all drills, tabletop exercises, and emergency events, and revise the Provider/Supplier's emergency plan, as needed.</w:t>
            </w:r>
          </w:p>
        </w:tc>
        <w:tc>
          <w:tcPr>
            <w:tcW w:w="138" w:type="dxa"/>
            <w:tcBorders>
              <w:top w:val="single" w:sz="4" w:space="0" w:color="auto"/>
              <w:left w:val="nil"/>
              <w:bottom w:val="single" w:sz="4" w:space="0" w:color="auto"/>
            </w:tcBorders>
          </w:tcPr>
          <w:p w14:paraId="5A90D990" w14:textId="77777777" w:rsidR="00071A43" w:rsidRPr="00B30B54" w:rsidRDefault="00071A43" w:rsidP="004B55E9">
            <w:pPr>
              <w:pStyle w:val="QATableBodyText"/>
              <w:spacing w:after="0"/>
            </w:pPr>
          </w:p>
        </w:tc>
        <w:tc>
          <w:tcPr>
            <w:tcW w:w="1530" w:type="dxa"/>
            <w:gridSpan w:val="2"/>
            <w:tcBorders>
              <w:top w:val="single" w:sz="4" w:space="0" w:color="auto"/>
              <w:bottom w:val="single" w:sz="4" w:space="0" w:color="auto"/>
            </w:tcBorders>
          </w:tcPr>
          <w:p w14:paraId="4B1390C6" w14:textId="77777777" w:rsidR="00071A43" w:rsidRDefault="00071A43" w:rsidP="004B55E9">
            <w:pPr>
              <w:pStyle w:val="TableParagraph"/>
              <w:spacing w:after="0" w:line="244" w:lineRule="exact"/>
            </w:pPr>
            <w:r>
              <w:rPr>
                <w:spacing w:val="-2"/>
              </w:rPr>
              <w:t>416.54(e)</w:t>
            </w:r>
          </w:p>
          <w:p w14:paraId="52D99AC3" w14:textId="77777777" w:rsidR="00071A43" w:rsidRDefault="00071A43" w:rsidP="004B55E9">
            <w:pPr>
              <w:pStyle w:val="QATableBodyText"/>
              <w:spacing w:after="0"/>
              <w:rPr>
                <w:spacing w:val="-2"/>
              </w:rPr>
            </w:pPr>
            <w:r>
              <w:rPr>
                <w:spacing w:val="-2"/>
              </w:rPr>
              <w:t>Standard</w:t>
            </w:r>
          </w:p>
          <w:p w14:paraId="528A6EAA" w14:textId="77777777" w:rsidR="00071A43" w:rsidRDefault="00071A43" w:rsidP="004B55E9">
            <w:pPr>
              <w:pStyle w:val="QATableBodyText"/>
              <w:spacing w:after="0"/>
              <w:rPr>
                <w:spacing w:val="-2"/>
              </w:rPr>
            </w:pPr>
          </w:p>
          <w:p w14:paraId="23C45CDB" w14:textId="77777777" w:rsidR="00071A43" w:rsidRDefault="00071A43" w:rsidP="004B55E9">
            <w:pPr>
              <w:pStyle w:val="QATableBodyText"/>
              <w:spacing w:after="0"/>
              <w:rPr>
                <w:spacing w:val="-10"/>
              </w:rPr>
            </w:pPr>
            <w:r>
              <w:rPr>
                <w:spacing w:val="-10"/>
              </w:rPr>
              <w:t>A</w:t>
            </w:r>
          </w:p>
          <w:p w14:paraId="3F2B0E7B" w14:textId="77777777" w:rsidR="00071A43" w:rsidRDefault="00071A43" w:rsidP="004B55E9">
            <w:pPr>
              <w:pStyle w:val="QATableBodyText"/>
              <w:spacing w:after="0"/>
            </w:pPr>
            <w:r>
              <w:rPr>
                <w:spacing w:val="-10"/>
              </w:rPr>
              <w:t>B</w:t>
            </w:r>
          </w:p>
          <w:p w14:paraId="6F4F00F8" w14:textId="77777777" w:rsidR="00071A43" w:rsidRDefault="00071A43" w:rsidP="004B55E9">
            <w:pPr>
              <w:pStyle w:val="QATableBodyText"/>
              <w:spacing w:after="0"/>
              <w:rPr>
                <w:spacing w:val="-10"/>
              </w:rPr>
            </w:pPr>
            <w:r>
              <w:rPr>
                <w:spacing w:val="-10"/>
              </w:rPr>
              <w:t>C</w:t>
            </w:r>
          </w:p>
          <w:p w14:paraId="3E495D37" w14:textId="48A5E61A" w:rsidR="00071A43" w:rsidRDefault="00071A43" w:rsidP="004B55E9">
            <w:pPr>
              <w:pStyle w:val="QATableBodyText"/>
              <w:spacing w:after="0"/>
              <w:rPr>
                <w:spacing w:val="-10"/>
              </w:rPr>
            </w:pPr>
          </w:p>
        </w:tc>
        <w:tc>
          <w:tcPr>
            <w:tcW w:w="4230" w:type="dxa"/>
            <w:gridSpan w:val="3"/>
            <w:tcBorders>
              <w:top w:val="single" w:sz="4" w:space="0" w:color="auto"/>
              <w:bottom w:val="single" w:sz="4" w:space="0" w:color="auto"/>
            </w:tcBorders>
          </w:tcPr>
          <w:p w14:paraId="06551F9E" w14:textId="77777777" w:rsidR="00071A43" w:rsidRPr="00DF0B96" w:rsidRDefault="00071A43" w:rsidP="004B55E9">
            <w:pPr>
              <w:spacing w:after="0"/>
              <w:rPr>
                <w:rFonts w:ascii="Arial Narrow" w:hAnsi="Arial Narrow"/>
                <w:b/>
                <w:bCs/>
                <w:color w:val="FF0000"/>
              </w:rPr>
            </w:pPr>
            <w:r w:rsidRPr="00DF0B96">
              <w:rPr>
                <w:rFonts w:ascii="Arial Narrow" w:hAnsi="Arial Narrow"/>
                <w:b/>
                <w:bCs/>
                <w:color w:val="FF0000"/>
              </w:rPr>
              <w:t>Interpretive Guidance:</w:t>
            </w:r>
          </w:p>
          <w:p w14:paraId="0AAAAEC8" w14:textId="77777777" w:rsidR="00071A43" w:rsidRPr="00DF0B96" w:rsidRDefault="00071A43" w:rsidP="004B55E9">
            <w:pPr>
              <w:spacing w:after="0"/>
              <w:rPr>
                <w:rFonts w:ascii="Arial Narrow" w:hAnsi="Arial Narrow"/>
                <w:b/>
                <w:bCs/>
                <w:color w:val="FF0000"/>
              </w:rPr>
            </w:pPr>
          </w:p>
          <w:p w14:paraId="50FFD73B" w14:textId="77777777" w:rsidR="00071A43" w:rsidRPr="00DF0B96" w:rsidRDefault="00071A43" w:rsidP="004B55E9">
            <w:pPr>
              <w:spacing w:after="0"/>
              <w:rPr>
                <w:rFonts w:ascii="Arial Narrow" w:hAnsi="Arial Narrow"/>
                <w:b/>
                <w:bCs/>
                <w:color w:val="FF0000"/>
              </w:rPr>
            </w:pPr>
            <w:r w:rsidRPr="00DF0B96">
              <w:rPr>
                <w:rFonts w:ascii="Arial Narrow" w:hAnsi="Arial Narrow"/>
                <w:b/>
                <w:bCs/>
                <w:color w:val="FF0000"/>
              </w:rPr>
              <w:t>Evaluating Compliance:</w:t>
            </w:r>
          </w:p>
          <w:p w14:paraId="01F0C6D8" w14:textId="77777777" w:rsidR="00071A43" w:rsidRDefault="00071A43" w:rsidP="004B55E9">
            <w:pPr>
              <w:pStyle w:val="QATableBodyText"/>
              <w:spacing w:after="0"/>
              <w:ind w:left="0"/>
            </w:pPr>
          </w:p>
          <w:p w14:paraId="0D090485" w14:textId="77777777" w:rsidR="00071A43" w:rsidRPr="002D38D4" w:rsidRDefault="00071A43" w:rsidP="004B55E9">
            <w:pPr>
              <w:spacing w:after="0"/>
              <w:rPr>
                <w:rFonts w:ascii="Arial Narrow" w:hAnsi="Arial Narrow"/>
                <w:color w:val="FF0000"/>
              </w:rPr>
            </w:pPr>
            <w:r w:rsidRPr="002D38D4">
              <w:rPr>
                <w:rFonts w:ascii="Arial Narrow" w:hAnsi="Arial Narrow"/>
                <w:b/>
                <w:bCs/>
                <w:color w:val="FF0000"/>
              </w:rPr>
              <w:t>CMS standards Interpretive Guidance can be found at:</w:t>
            </w:r>
          </w:p>
          <w:p w14:paraId="1F89E22C" w14:textId="2E30DCD1" w:rsidR="00071A43" w:rsidRDefault="00071A43" w:rsidP="004E01F5">
            <w:pPr>
              <w:pStyle w:val="QATableBodyText"/>
              <w:spacing w:after="0"/>
              <w:ind w:left="0"/>
            </w:pPr>
            <w:hyperlink r:id="rId294">
              <w:r w:rsidRPr="6F975226">
                <w:rPr>
                  <w:rStyle w:val="Hyperlink"/>
                  <w:rFonts w:ascii="Arial Narrow" w:eastAsia="MS Gothic" w:hAnsi="Arial Narrow"/>
                  <w:color w:val="FF0000"/>
                </w:rPr>
                <w:t>SOM (cms.gov) Appendix Z</w:t>
              </w:r>
            </w:hyperlink>
          </w:p>
        </w:tc>
        <w:tc>
          <w:tcPr>
            <w:tcW w:w="3012" w:type="dxa"/>
            <w:gridSpan w:val="2"/>
            <w:tcBorders>
              <w:top w:val="single" w:sz="4" w:space="0" w:color="auto"/>
              <w:bottom w:val="single" w:sz="4" w:space="0" w:color="auto"/>
            </w:tcBorders>
          </w:tcPr>
          <w:p w14:paraId="38668405" w14:textId="77777777" w:rsidR="00071A43" w:rsidRPr="007C77FA" w:rsidRDefault="00000000" w:rsidP="004B55E9">
            <w:pPr>
              <w:pStyle w:val="QATableBodyText"/>
              <w:spacing w:after="0"/>
              <w:jc w:val="both"/>
              <w:rPr>
                <w:rFonts w:ascii="Arial Narrow" w:hAnsi="Arial Narrow"/>
              </w:rPr>
            </w:pPr>
            <w:sdt>
              <w:sdtPr>
                <w:rPr>
                  <w:rFonts w:ascii="Arial Narrow" w:hAnsi="Arial Narrow"/>
                </w:rPr>
                <w:id w:val="1211688108"/>
                <w14:checkbox>
                  <w14:checked w14:val="0"/>
                  <w14:checkedState w14:val="2612" w14:font="MS Gothic"/>
                  <w14:uncheckedState w14:val="2610" w14:font="MS Gothic"/>
                </w14:checkbox>
              </w:sdtPr>
              <w:sdtContent>
                <w:r w:rsidR="00071A43" w:rsidRPr="007C77FA">
                  <w:rPr>
                    <w:rFonts w:ascii="Segoe UI Symbol" w:eastAsia="MS Gothic" w:hAnsi="Segoe UI Symbol" w:cs="Segoe UI Symbol"/>
                  </w:rPr>
                  <w:t>☐</w:t>
                </w:r>
              </w:sdtContent>
            </w:sdt>
            <w:r w:rsidR="00071A43" w:rsidRPr="007C77FA">
              <w:rPr>
                <w:rFonts w:ascii="Arial Narrow" w:hAnsi="Arial Narrow"/>
              </w:rPr>
              <w:t>Compliant</w:t>
            </w:r>
          </w:p>
          <w:p w14:paraId="4FE37DF5" w14:textId="77777777" w:rsidR="00071A43" w:rsidRPr="007C77FA" w:rsidRDefault="00000000" w:rsidP="004B55E9">
            <w:pPr>
              <w:pStyle w:val="QATableBodyText"/>
              <w:spacing w:after="0"/>
              <w:jc w:val="both"/>
              <w:rPr>
                <w:rFonts w:ascii="Arial Narrow" w:hAnsi="Arial Narrow"/>
              </w:rPr>
            </w:pPr>
            <w:sdt>
              <w:sdtPr>
                <w:rPr>
                  <w:rFonts w:ascii="Arial Narrow" w:hAnsi="Arial Narrow"/>
                </w:rPr>
                <w:id w:val="-42980268"/>
                <w14:checkbox>
                  <w14:checked w14:val="0"/>
                  <w14:checkedState w14:val="2612" w14:font="MS Gothic"/>
                  <w14:uncheckedState w14:val="2610" w14:font="MS Gothic"/>
                </w14:checkbox>
              </w:sdtPr>
              <w:sdtContent>
                <w:r w:rsidR="00071A43" w:rsidRPr="007C77FA">
                  <w:rPr>
                    <w:rFonts w:ascii="Segoe UI Symbol" w:eastAsia="MS Gothic" w:hAnsi="Segoe UI Symbol" w:cs="Segoe UI Symbol"/>
                  </w:rPr>
                  <w:t>☐</w:t>
                </w:r>
              </w:sdtContent>
            </w:sdt>
            <w:r w:rsidR="00071A43" w:rsidRPr="007C77FA">
              <w:rPr>
                <w:rFonts w:ascii="Arial Narrow" w:hAnsi="Arial Narrow"/>
              </w:rPr>
              <w:t>Deficient</w:t>
            </w:r>
          </w:p>
          <w:p w14:paraId="656402C2" w14:textId="77777777" w:rsidR="00071A43" w:rsidRPr="007C77FA" w:rsidRDefault="00071A43" w:rsidP="004B55E9">
            <w:pPr>
              <w:pStyle w:val="QATableBodyText"/>
              <w:spacing w:after="0"/>
              <w:rPr>
                <w:rFonts w:ascii="Arial Narrow" w:hAnsi="Arial Narrow"/>
              </w:rPr>
            </w:pPr>
          </w:p>
          <w:sdt>
            <w:sdtPr>
              <w:rPr>
                <w:rFonts w:ascii="Arial Narrow" w:hAnsi="Arial Narrow"/>
              </w:rPr>
              <w:id w:val="-758986129"/>
              <w:placeholder>
                <w:docPart w:val="C7CF849EBC864FD1ACC1EAFB64650329"/>
              </w:placeholder>
            </w:sdtPr>
            <w:sdtContent>
              <w:sdt>
                <w:sdtPr>
                  <w:rPr>
                    <w:rFonts w:ascii="Arial Narrow" w:hAnsi="Arial Narrow"/>
                  </w:rPr>
                  <w:id w:val="1642379396"/>
                  <w:placeholder>
                    <w:docPart w:val="9BC98476E9D4456AA955B51F742F1FA0"/>
                  </w:placeholder>
                  <w:showingPlcHdr/>
                </w:sdtPr>
                <w:sdtContent>
                  <w:p w14:paraId="48CAB5C0" w14:textId="77777777" w:rsidR="00071A43" w:rsidRPr="007C77FA" w:rsidRDefault="00071A43" w:rsidP="004B55E9">
                    <w:pPr>
                      <w:pStyle w:val="QATableBodyText"/>
                      <w:spacing w:after="0"/>
                      <w:rPr>
                        <w:rFonts w:ascii="Arial Narrow" w:hAnsi="Arial Narrow"/>
                      </w:rPr>
                    </w:pPr>
                    <w:r w:rsidRPr="007C77FA">
                      <w:rPr>
                        <w:rFonts w:ascii="Arial Narrow" w:hAnsi="Arial Narrow"/>
                      </w:rPr>
                      <w:t>Enter observations of non-compliance, comments or notes here.</w:t>
                    </w:r>
                  </w:p>
                </w:sdtContent>
              </w:sdt>
              <w:p w14:paraId="4EBA953F" w14:textId="23AB6875" w:rsidR="00071A43" w:rsidRDefault="00000000" w:rsidP="004B55E9">
                <w:pPr>
                  <w:pStyle w:val="QATableBodyText"/>
                  <w:spacing w:after="0"/>
                  <w:jc w:val="both"/>
                </w:pPr>
              </w:p>
            </w:sdtContent>
          </w:sdt>
        </w:tc>
      </w:tr>
      <w:tr w:rsidR="00F85834" w14:paraId="2F26BEA3" w14:textId="77777777" w:rsidTr="00516BC0">
        <w:trPr>
          <w:gridAfter w:val="1"/>
          <w:wAfter w:w="13" w:type="dxa"/>
          <w:trHeight w:val="2268"/>
        </w:trPr>
        <w:tc>
          <w:tcPr>
            <w:tcW w:w="1068" w:type="dxa"/>
            <w:tcBorders>
              <w:top w:val="single" w:sz="4" w:space="0" w:color="auto"/>
              <w:bottom w:val="single" w:sz="4" w:space="0" w:color="auto"/>
            </w:tcBorders>
          </w:tcPr>
          <w:p w14:paraId="447D4D85" w14:textId="61085740" w:rsidR="00F85834" w:rsidRDefault="00F85834" w:rsidP="004B55E9">
            <w:pPr>
              <w:pStyle w:val="QATableIDText"/>
              <w:spacing w:after="0"/>
            </w:pPr>
            <w:r>
              <w:rPr>
                <w:w w:val="80"/>
              </w:rPr>
              <w:t>5-E-</w:t>
            </w:r>
            <w:r>
              <w:rPr>
                <w:spacing w:val="-10"/>
                <w:w w:val="80"/>
              </w:rPr>
              <w:t>2</w:t>
            </w:r>
          </w:p>
        </w:tc>
        <w:tc>
          <w:tcPr>
            <w:tcW w:w="4917" w:type="dxa"/>
            <w:gridSpan w:val="3"/>
            <w:tcBorders>
              <w:top w:val="single" w:sz="4" w:space="0" w:color="auto"/>
              <w:bottom w:val="single" w:sz="4" w:space="0" w:color="auto"/>
              <w:right w:val="nil"/>
            </w:tcBorders>
          </w:tcPr>
          <w:p w14:paraId="1613B7DE" w14:textId="441D1985" w:rsidR="00F85834" w:rsidRDefault="00F85834" w:rsidP="004B55E9">
            <w:pPr>
              <w:pStyle w:val="QATableBodyText"/>
              <w:spacing w:after="0"/>
            </w:pPr>
            <w:r w:rsidRPr="00354024">
              <w:t>If elected, the unified and integrated emergency preparedness program must demonstrate that each separately certified facility within the system actively participated in the development of the unified and integrated emergency preparedness program.</w:t>
            </w:r>
          </w:p>
        </w:tc>
        <w:tc>
          <w:tcPr>
            <w:tcW w:w="138" w:type="dxa"/>
            <w:tcBorders>
              <w:top w:val="single" w:sz="4" w:space="0" w:color="auto"/>
              <w:left w:val="nil"/>
              <w:bottom w:val="single" w:sz="4" w:space="0" w:color="auto"/>
            </w:tcBorders>
          </w:tcPr>
          <w:p w14:paraId="0D817D3E" w14:textId="77777777" w:rsidR="00F85834" w:rsidRPr="00B30B54" w:rsidRDefault="00F85834" w:rsidP="004B55E9">
            <w:pPr>
              <w:pStyle w:val="QATableBodyText"/>
              <w:spacing w:after="0"/>
            </w:pPr>
          </w:p>
        </w:tc>
        <w:tc>
          <w:tcPr>
            <w:tcW w:w="1530" w:type="dxa"/>
            <w:gridSpan w:val="2"/>
            <w:tcBorders>
              <w:top w:val="single" w:sz="4" w:space="0" w:color="auto"/>
              <w:bottom w:val="single" w:sz="4" w:space="0" w:color="auto"/>
            </w:tcBorders>
          </w:tcPr>
          <w:p w14:paraId="1F795C0C" w14:textId="77777777" w:rsidR="00F85834" w:rsidRDefault="00F85834" w:rsidP="004B55E9">
            <w:pPr>
              <w:pStyle w:val="TableParagraph"/>
              <w:spacing w:after="0" w:line="244" w:lineRule="exact"/>
            </w:pPr>
            <w:r>
              <w:rPr>
                <w:spacing w:val="-2"/>
              </w:rPr>
              <w:t>416.54(e)(1)</w:t>
            </w:r>
          </w:p>
          <w:p w14:paraId="23E85623" w14:textId="77777777" w:rsidR="00F85834" w:rsidRDefault="00F85834" w:rsidP="004B55E9">
            <w:pPr>
              <w:pStyle w:val="TableParagraph"/>
              <w:spacing w:after="0" w:line="244" w:lineRule="exact"/>
              <w:rPr>
                <w:spacing w:val="-2"/>
              </w:rPr>
            </w:pPr>
            <w:r>
              <w:rPr>
                <w:spacing w:val="-2"/>
              </w:rPr>
              <w:t>Standard</w:t>
            </w:r>
          </w:p>
          <w:p w14:paraId="01AA48B9" w14:textId="77777777" w:rsidR="00F85834" w:rsidRDefault="00F85834" w:rsidP="004B55E9">
            <w:pPr>
              <w:pStyle w:val="TableParagraph"/>
              <w:spacing w:after="0" w:line="244" w:lineRule="exact"/>
              <w:rPr>
                <w:spacing w:val="-2"/>
              </w:rPr>
            </w:pPr>
          </w:p>
          <w:p w14:paraId="7CB48120" w14:textId="77777777" w:rsidR="00F85834" w:rsidRDefault="00F85834" w:rsidP="004B55E9">
            <w:pPr>
              <w:pStyle w:val="QATableBodyText"/>
              <w:spacing w:after="0"/>
              <w:rPr>
                <w:spacing w:val="-10"/>
              </w:rPr>
            </w:pPr>
            <w:r>
              <w:rPr>
                <w:spacing w:val="-10"/>
              </w:rPr>
              <w:t>A</w:t>
            </w:r>
          </w:p>
          <w:p w14:paraId="33CA9101" w14:textId="77777777" w:rsidR="00F85834" w:rsidRDefault="00F85834" w:rsidP="004B55E9">
            <w:pPr>
              <w:pStyle w:val="QATableBodyText"/>
              <w:spacing w:after="0"/>
            </w:pPr>
            <w:r>
              <w:rPr>
                <w:spacing w:val="-10"/>
              </w:rPr>
              <w:t>B</w:t>
            </w:r>
          </w:p>
          <w:p w14:paraId="3F03E24F" w14:textId="77777777" w:rsidR="00F85834" w:rsidRDefault="00F85834" w:rsidP="004B55E9">
            <w:pPr>
              <w:pStyle w:val="QATableBodyText"/>
              <w:spacing w:after="0"/>
              <w:rPr>
                <w:spacing w:val="-10"/>
              </w:rPr>
            </w:pPr>
            <w:r>
              <w:rPr>
                <w:spacing w:val="-10"/>
              </w:rPr>
              <w:t>C</w:t>
            </w:r>
          </w:p>
          <w:p w14:paraId="3BAE72D7" w14:textId="0DCD01B8" w:rsidR="00F85834" w:rsidRDefault="00F85834" w:rsidP="004B55E9">
            <w:pPr>
              <w:pStyle w:val="TableParagraph"/>
              <w:spacing w:after="0" w:line="244" w:lineRule="exact"/>
              <w:rPr>
                <w:spacing w:val="-2"/>
              </w:rPr>
            </w:pPr>
          </w:p>
        </w:tc>
        <w:tc>
          <w:tcPr>
            <w:tcW w:w="4230" w:type="dxa"/>
            <w:gridSpan w:val="3"/>
            <w:tcBorders>
              <w:top w:val="single" w:sz="4" w:space="0" w:color="auto"/>
              <w:bottom w:val="single" w:sz="4" w:space="0" w:color="auto"/>
            </w:tcBorders>
          </w:tcPr>
          <w:p w14:paraId="6E6DD471" w14:textId="77777777" w:rsidR="00F85834" w:rsidRPr="00DF0B96" w:rsidRDefault="00F85834" w:rsidP="004B55E9">
            <w:pPr>
              <w:spacing w:after="0"/>
              <w:rPr>
                <w:rFonts w:ascii="Arial Narrow" w:hAnsi="Arial Narrow"/>
                <w:b/>
                <w:bCs/>
                <w:color w:val="FF0000"/>
              </w:rPr>
            </w:pPr>
            <w:r w:rsidRPr="00DF0B96">
              <w:rPr>
                <w:rFonts w:ascii="Arial Narrow" w:hAnsi="Arial Narrow"/>
                <w:b/>
                <w:bCs/>
                <w:color w:val="FF0000"/>
              </w:rPr>
              <w:t>Interpretive Guidance:</w:t>
            </w:r>
          </w:p>
          <w:p w14:paraId="067BF116" w14:textId="77777777" w:rsidR="00F85834" w:rsidRPr="00DF0B96" w:rsidRDefault="00F85834" w:rsidP="004B55E9">
            <w:pPr>
              <w:spacing w:after="0"/>
              <w:rPr>
                <w:rFonts w:ascii="Arial Narrow" w:hAnsi="Arial Narrow"/>
                <w:b/>
                <w:bCs/>
                <w:color w:val="FF0000"/>
              </w:rPr>
            </w:pPr>
          </w:p>
          <w:p w14:paraId="5BDC7A2F" w14:textId="77777777" w:rsidR="00F85834" w:rsidRPr="00DF0B96" w:rsidRDefault="00F85834" w:rsidP="004B55E9">
            <w:pPr>
              <w:spacing w:after="0"/>
              <w:rPr>
                <w:rFonts w:ascii="Arial Narrow" w:hAnsi="Arial Narrow"/>
                <w:b/>
                <w:bCs/>
                <w:color w:val="FF0000"/>
              </w:rPr>
            </w:pPr>
            <w:r w:rsidRPr="00DF0B96">
              <w:rPr>
                <w:rFonts w:ascii="Arial Narrow" w:hAnsi="Arial Narrow"/>
                <w:b/>
                <w:bCs/>
                <w:color w:val="FF0000"/>
              </w:rPr>
              <w:t>Evaluating Compliance:</w:t>
            </w:r>
          </w:p>
          <w:p w14:paraId="344848D2" w14:textId="77777777" w:rsidR="00F85834" w:rsidRDefault="00F85834" w:rsidP="004B55E9">
            <w:pPr>
              <w:pStyle w:val="QATableBodyText"/>
              <w:spacing w:after="0"/>
              <w:ind w:left="0"/>
            </w:pPr>
          </w:p>
          <w:p w14:paraId="541E81C5" w14:textId="77777777" w:rsidR="00F85834" w:rsidRPr="002D38D4" w:rsidRDefault="00F85834" w:rsidP="004B55E9">
            <w:pPr>
              <w:spacing w:after="0"/>
              <w:rPr>
                <w:rFonts w:ascii="Arial Narrow" w:hAnsi="Arial Narrow"/>
                <w:color w:val="FF0000"/>
              </w:rPr>
            </w:pPr>
            <w:r w:rsidRPr="002D38D4">
              <w:rPr>
                <w:rFonts w:ascii="Arial Narrow" w:hAnsi="Arial Narrow"/>
                <w:b/>
                <w:bCs/>
                <w:color w:val="FF0000"/>
              </w:rPr>
              <w:t>CMS standards Interpretive Guidance can be found at:</w:t>
            </w:r>
          </w:p>
          <w:p w14:paraId="2E78683D" w14:textId="4AF64C2F" w:rsidR="00F85834" w:rsidRDefault="00F85834" w:rsidP="004E01F5">
            <w:pPr>
              <w:pStyle w:val="QATableBodyText"/>
              <w:spacing w:after="0"/>
              <w:ind w:left="0"/>
            </w:pPr>
            <w:hyperlink r:id="rId295">
              <w:r w:rsidRPr="6F975226">
                <w:rPr>
                  <w:rStyle w:val="Hyperlink"/>
                  <w:rFonts w:ascii="Arial Narrow" w:eastAsia="MS Gothic" w:hAnsi="Arial Narrow"/>
                  <w:color w:val="FF0000"/>
                </w:rPr>
                <w:t>SOM (cms.gov) Appendix Z</w:t>
              </w:r>
            </w:hyperlink>
          </w:p>
        </w:tc>
        <w:tc>
          <w:tcPr>
            <w:tcW w:w="3012" w:type="dxa"/>
            <w:gridSpan w:val="2"/>
            <w:tcBorders>
              <w:top w:val="single" w:sz="4" w:space="0" w:color="auto"/>
              <w:bottom w:val="single" w:sz="4" w:space="0" w:color="auto"/>
            </w:tcBorders>
          </w:tcPr>
          <w:p w14:paraId="4FCA5AED" w14:textId="77777777" w:rsidR="00F85834" w:rsidRPr="007C77FA" w:rsidRDefault="00000000" w:rsidP="004B55E9">
            <w:pPr>
              <w:pStyle w:val="QATableBodyText"/>
              <w:spacing w:after="0"/>
              <w:jc w:val="both"/>
              <w:rPr>
                <w:rFonts w:ascii="Arial Narrow" w:hAnsi="Arial Narrow"/>
              </w:rPr>
            </w:pPr>
            <w:sdt>
              <w:sdtPr>
                <w:rPr>
                  <w:rFonts w:ascii="Arial Narrow" w:hAnsi="Arial Narrow"/>
                </w:rPr>
                <w:id w:val="1844737922"/>
                <w14:checkbox>
                  <w14:checked w14:val="0"/>
                  <w14:checkedState w14:val="2612" w14:font="MS Gothic"/>
                  <w14:uncheckedState w14:val="2610" w14:font="MS Gothic"/>
                </w14:checkbox>
              </w:sdtPr>
              <w:sdtContent>
                <w:r w:rsidR="00F85834" w:rsidRPr="007C77FA">
                  <w:rPr>
                    <w:rFonts w:ascii="Segoe UI Symbol" w:eastAsia="MS Gothic" w:hAnsi="Segoe UI Symbol" w:cs="Segoe UI Symbol"/>
                  </w:rPr>
                  <w:t>☐</w:t>
                </w:r>
              </w:sdtContent>
            </w:sdt>
            <w:r w:rsidR="00F85834" w:rsidRPr="007C77FA">
              <w:rPr>
                <w:rFonts w:ascii="Arial Narrow" w:hAnsi="Arial Narrow"/>
              </w:rPr>
              <w:t>Compliant</w:t>
            </w:r>
          </w:p>
          <w:p w14:paraId="210F1A47" w14:textId="77777777" w:rsidR="00F85834" w:rsidRPr="007C77FA" w:rsidRDefault="00000000" w:rsidP="004B55E9">
            <w:pPr>
              <w:pStyle w:val="QATableBodyText"/>
              <w:spacing w:after="0"/>
              <w:jc w:val="both"/>
              <w:rPr>
                <w:rFonts w:ascii="Arial Narrow" w:hAnsi="Arial Narrow"/>
              </w:rPr>
            </w:pPr>
            <w:sdt>
              <w:sdtPr>
                <w:rPr>
                  <w:rFonts w:ascii="Arial Narrow" w:hAnsi="Arial Narrow"/>
                </w:rPr>
                <w:id w:val="545337752"/>
                <w14:checkbox>
                  <w14:checked w14:val="0"/>
                  <w14:checkedState w14:val="2612" w14:font="MS Gothic"/>
                  <w14:uncheckedState w14:val="2610" w14:font="MS Gothic"/>
                </w14:checkbox>
              </w:sdtPr>
              <w:sdtContent>
                <w:r w:rsidR="00F85834" w:rsidRPr="007C77FA">
                  <w:rPr>
                    <w:rFonts w:ascii="Segoe UI Symbol" w:eastAsia="MS Gothic" w:hAnsi="Segoe UI Symbol" w:cs="Segoe UI Symbol"/>
                  </w:rPr>
                  <w:t>☐</w:t>
                </w:r>
              </w:sdtContent>
            </w:sdt>
            <w:r w:rsidR="00F85834" w:rsidRPr="007C77FA">
              <w:rPr>
                <w:rFonts w:ascii="Arial Narrow" w:hAnsi="Arial Narrow"/>
              </w:rPr>
              <w:t>Deficient</w:t>
            </w:r>
          </w:p>
          <w:p w14:paraId="5B6FEA03" w14:textId="77777777" w:rsidR="00F85834" w:rsidRPr="007C77FA" w:rsidRDefault="00F85834" w:rsidP="004B55E9">
            <w:pPr>
              <w:pStyle w:val="QATableBodyText"/>
              <w:spacing w:after="0"/>
              <w:rPr>
                <w:rFonts w:ascii="Arial Narrow" w:hAnsi="Arial Narrow"/>
              </w:rPr>
            </w:pPr>
          </w:p>
          <w:sdt>
            <w:sdtPr>
              <w:rPr>
                <w:rFonts w:ascii="Arial Narrow" w:hAnsi="Arial Narrow"/>
              </w:rPr>
              <w:id w:val="-702397616"/>
              <w:placeholder>
                <w:docPart w:val="6D71498F28464FCA8E4DA9D25DF7E332"/>
              </w:placeholder>
            </w:sdtPr>
            <w:sdtContent>
              <w:sdt>
                <w:sdtPr>
                  <w:rPr>
                    <w:rFonts w:ascii="Arial Narrow" w:hAnsi="Arial Narrow"/>
                  </w:rPr>
                  <w:id w:val="-1753192984"/>
                  <w:placeholder>
                    <w:docPart w:val="4004293D533C4352A77BEC1B38BFFF25"/>
                  </w:placeholder>
                  <w:showingPlcHdr/>
                </w:sdtPr>
                <w:sdtContent>
                  <w:p w14:paraId="6F715538" w14:textId="77777777" w:rsidR="00F85834" w:rsidRPr="007C77FA" w:rsidRDefault="00F85834" w:rsidP="004B55E9">
                    <w:pPr>
                      <w:pStyle w:val="QATableBodyText"/>
                      <w:spacing w:after="0"/>
                      <w:rPr>
                        <w:rFonts w:ascii="Arial Narrow" w:hAnsi="Arial Narrow"/>
                      </w:rPr>
                    </w:pPr>
                    <w:r w:rsidRPr="007C77FA">
                      <w:rPr>
                        <w:rFonts w:ascii="Arial Narrow" w:hAnsi="Arial Narrow"/>
                      </w:rPr>
                      <w:t>Enter observations of non-compliance, comments or notes here.</w:t>
                    </w:r>
                  </w:p>
                </w:sdtContent>
              </w:sdt>
              <w:p w14:paraId="5C43C699" w14:textId="69DF4744" w:rsidR="00F85834" w:rsidRDefault="00000000" w:rsidP="004B55E9">
                <w:pPr>
                  <w:pStyle w:val="QATableBodyText"/>
                  <w:spacing w:after="0"/>
                  <w:jc w:val="both"/>
                </w:pPr>
              </w:p>
            </w:sdtContent>
          </w:sdt>
        </w:tc>
      </w:tr>
      <w:tr w:rsidR="009E77B6" w14:paraId="548DBEF0" w14:textId="77777777" w:rsidTr="00516BC0">
        <w:trPr>
          <w:gridAfter w:val="1"/>
          <w:wAfter w:w="13" w:type="dxa"/>
          <w:trHeight w:val="2268"/>
        </w:trPr>
        <w:tc>
          <w:tcPr>
            <w:tcW w:w="1068" w:type="dxa"/>
            <w:tcBorders>
              <w:top w:val="single" w:sz="4" w:space="0" w:color="auto"/>
              <w:bottom w:val="single" w:sz="4" w:space="0" w:color="auto"/>
            </w:tcBorders>
          </w:tcPr>
          <w:p w14:paraId="3CA178CF" w14:textId="0BE95BC6" w:rsidR="009E77B6" w:rsidRDefault="009E77B6" w:rsidP="004B55E9">
            <w:pPr>
              <w:pStyle w:val="QATableIDText"/>
              <w:spacing w:after="0"/>
            </w:pPr>
            <w:r>
              <w:rPr>
                <w:w w:val="80"/>
              </w:rPr>
              <w:t>5-E-</w:t>
            </w:r>
            <w:r>
              <w:rPr>
                <w:spacing w:val="-10"/>
                <w:w w:val="80"/>
              </w:rPr>
              <w:t>3</w:t>
            </w:r>
          </w:p>
        </w:tc>
        <w:tc>
          <w:tcPr>
            <w:tcW w:w="4917" w:type="dxa"/>
            <w:gridSpan w:val="3"/>
            <w:tcBorders>
              <w:top w:val="single" w:sz="4" w:space="0" w:color="auto"/>
              <w:bottom w:val="single" w:sz="4" w:space="0" w:color="auto"/>
              <w:right w:val="nil"/>
            </w:tcBorders>
          </w:tcPr>
          <w:p w14:paraId="19A4667B" w14:textId="0C5D4D67" w:rsidR="009E77B6" w:rsidRDefault="009E77B6" w:rsidP="004B55E9">
            <w:pPr>
              <w:pStyle w:val="QATableBodyText"/>
              <w:spacing w:after="0"/>
            </w:pPr>
            <w:r w:rsidRPr="00354024">
              <w:t>If elected, the unified and integrated emergency preparedness program must be developed and maintained in a manner that takes into account each separately certified facility's unique circumstances, patient populations, and services offered.</w:t>
            </w:r>
          </w:p>
        </w:tc>
        <w:tc>
          <w:tcPr>
            <w:tcW w:w="138" w:type="dxa"/>
            <w:tcBorders>
              <w:top w:val="single" w:sz="4" w:space="0" w:color="auto"/>
              <w:left w:val="nil"/>
              <w:bottom w:val="single" w:sz="4" w:space="0" w:color="auto"/>
            </w:tcBorders>
          </w:tcPr>
          <w:p w14:paraId="52FC48E3" w14:textId="77777777" w:rsidR="009E77B6" w:rsidRPr="00B30B54" w:rsidRDefault="009E77B6" w:rsidP="004B55E9">
            <w:pPr>
              <w:pStyle w:val="QATableBodyText"/>
              <w:spacing w:after="0"/>
            </w:pPr>
          </w:p>
        </w:tc>
        <w:tc>
          <w:tcPr>
            <w:tcW w:w="1530" w:type="dxa"/>
            <w:gridSpan w:val="2"/>
            <w:tcBorders>
              <w:top w:val="single" w:sz="4" w:space="0" w:color="auto"/>
              <w:bottom w:val="single" w:sz="4" w:space="0" w:color="auto"/>
            </w:tcBorders>
          </w:tcPr>
          <w:p w14:paraId="0CC79CA8" w14:textId="77777777" w:rsidR="009E77B6" w:rsidRDefault="009E77B6" w:rsidP="004B55E9">
            <w:pPr>
              <w:pStyle w:val="TableParagraph"/>
              <w:spacing w:after="0" w:line="244" w:lineRule="exact"/>
            </w:pPr>
            <w:r>
              <w:rPr>
                <w:spacing w:val="-2"/>
              </w:rPr>
              <w:t>416.54(e)(2)</w:t>
            </w:r>
          </w:p>
          <w:p w14:paraId="1405D776" w14:textId="77777777" w:rsidR="009E77B6" w:rsidRDefault="009E77B6" w:rsidP="004B55E9">
            <w:pPr>
              <w:pStyle w:val="TableParagraph"/>
              <w:spacing w:after="0" w:line="244" w:lineRule="exact"/>
              <w:rPr>
                <w:spacing w:val="-2"/>
              </w:rPr>
            </w:pPr>
            <w:r>
              <w:rPr>
                <w:spacing w:val="-2"/>
              </w:rPr>
              <w:t>Standard</w:t>
            </w:r>
          </w:p>
          <w:p w14:paraId="6B451084" w14:textId="77777777" w:rsidR="009E77B6" w:rsidRDefault="009E77B6" w:rsidP="004B55E9">
            <w:pPr>
              <w:pStyle w:val="TableParagraph"/>
              <w:spacing w:after="0" w:line="244" w:lineRule="exact"/>
              <w:rPr>
                <w:spacing w:val="-2"/>
              </w:rPr>
            </w:pPr>
          </w:p>
          <w:p w14:paraId="53977CE1" w14:textId="77777777" w:rsidR="009E77B6" w:rsidRDefault="009E77B6" w:rsidP="004B55E9">
            <w:pPr>
              <w:pStyle w:val="QATableBodyText"/>
              <w:spacing w:after="0"/>
              <w:rPr>
                <w:spacing w:val="-10"/>
              </w:rPr>
            </w:pPr>
            <w:r>
              <w:rPr>
                <w:spacing w:val="-10"/>
              </w:rPr>
              <w:t>A</w:t>
            </w:r>
          </w:p>
          <w:p w14:paraId="759EB75A" w14:textId="77777777" w:rsidR="009E77B6" w:rsidRDefault="009E77B6" w:rsidP="004B55E9">
            <w:pPr>
              <w:pStyle w:val="QATableBodyText"/>
              <w:spacing w:after="0"/>
            </w:pPr>
            <w:r>
              <w:rPr>
                <w:spacing w:val="-10"/>
              </w:rPr>
              <w:t>B</w:t>
            </w:r>
          </w:p>
          <w:p w14:paraId="6DBED476" w14:textId="77777777" w:rsidR="009E77B6" w:rsidRDefault="009E77B6" w:rsidP="004B55E9">
            <w:pPr>
              <w:pStyle w:val="QATableBodyText"/>
              <w:spacing w:after="0"/>
              <w:rPr>
                <w:spacing w:val="-10"/>
              </w:rPr>
            </w:pPr>
            <w:r>
              <w:rPr>
                <w:spacing w:val="-10"/>
              </w:rPr>
              <w:t>C</w:t>
            </w:r>
          </w:p>
          <w:p w14:paraId="3384FBE4" w14:textId="60D17DF8" w:rsidR="009E77B6" w:rsidRDefault="009E77B6" w:rsidP="004B55E9">
            <w:pPr>
              <w:pStyle w:val="TableParagraph"/>
              <w:spacing w:after="0" w:line="244" w:lineRule="exact"/>
              <w:rPr>
                <w:spacing w:val="-2"/>
              </w:rPr>
            </w:pPr>
          </w:p>
        </w:tc>
        <w:tc>
          <w:tcPr>
            <w:tcW w:w="4230" w:type="dxa"/>
            <w:gridSpan w:val="3"/>
            <w:tcBorders>
              <w:top w:val="single" w:sz="4" w:space="0" w:color="auto"/>
              <w:bottom w:val="single" w:sz="4" w:space="0" w:color="auto"/>
            </w:tcBorders>
          </w:tcPr>
          <w:p w14:paraId="45990B40" w14:textId="77777777" w:rsidR="009E77B6" w:rsidRPr="00DF0B96" w:rsidRDefault="009E77B6" w:rsidP="004B55E9">
            <w:pPr>
              <w:spacing w:after="0"/>
              <w:rPr>
                <w:rFonts w:ascii="Arial Narrow" w:hAnsi="Arial Narrow"/>
                <w:b/>
                <w:bCs/>
                <w:color w:val="FF0000"/>
              </w:rPr>
            </w:pPr>
            <w:r w:rsidRPr="00DF0B96">
              <w:rPr>
                <w:rFonts w:ascii="Arial Narrow" w:hAnsi="Arial Narrow"/>
                <w:b/>
                <w:bCs/>
                <w:color w:val="FF0000"/>
              </w:rPr>
              <w:t>Interpretive Guidance:</w:t>
            </w:r>
          </w:p>
          <w:p w14:paraId="1B517AA8" w14:textId="77777777" w:rsidR="009E77B6" w:rsidRPr="00DF0B96" w:rsidRDefault="009E77B6" w:rsidP="004B55E9">
            <w:pPr>
              <w:spacing w:after="0"/>
              <w:rPr>
                <w:rFonts w:ascii="Arial Narrow" w:hAnsi="Arial Narrow"/>
                <w:b/>
                <w:bCs/>
                <w:color w:val="FF0000"/>
              </w:rPr>
            </w:pPr>
          </w:p>
          <w:p w14:paraId="1FDB41CB" w14:textId="77777777" w:rsidR="009E77B6" w:rsidRPr="00DF0B96" w:rsidRDefault="009E77B6" w:rsidP="004B55E9">
            <w:pPr>
              <w:spacing w:after="0"/>
              <w:rPr>
                <w:rFonts w:ascii="Arial Narrow" w:hAnsi="Arial Narrow"/>
                <w:b/>
                <w:bCs/>
                <w:color w:val="FF0000"/>
              </w:rPr>
            </w:pPr>
            <w:r w:rsidRPr="00DF0B96">
              <w:rPr>
                <w:rFonts w:ascii="Arial Narrow" w:hAnsi="Arial Narrow"/>
                <w:b/>
                <w:bCs/>
                <w:color w:val="FF0000"/>
              </w:rPr>
              <w:t>Evaluating Compliance:</w:t>
            </w:r>
          </w:p>
          <w:p w14:paraId="3977DC84" w14:textId="77777777" w:rsidR="009E77B6" w:rsidRDefault="009E77B6" w:rsidP="004B55E9">
            <w:pPr>
              <w:pStyle w:val="QATableBodyText"/>
              <w:spacing w:after="0"/>
              <w:ind w:left="0"/>
            </w:pPr>
          </w:p>
          <w:p w14:paraId="465390A4" w14:textId="77777777" w:rsidR="009E77B6" w:rsidRPr="002D38D4" w:rsidRDefault="009E77B6" w:rsidP="004B55E9">
            <w:pPr>
              <w:spacing w:after="0"/>
              <w:rPr>
                <w:rFonts w:ascii="Arial Narrow" w:hAnsi="Arial Narrow"/>
                <w:color w:val="FF0000"/>
              </w:rPr>
            </w:pPr>
            <w:r w:rsidRPr="002D38D4">
              <w:rPr>
                <w:rFonts w:ascii="Arial Narrow" w:hAnsi="Arial Narrow"/>
                <w:b/>
                <w:bCs/>
                <w:color w:val="FF0000"/>
              </w:rPr>
              <w:t>CMS standards Interpretive Guidance can be found at:</w:t>
            </w:r>
          </w:p>
          <w:p w14:paraId="0FC021FD" w14:textId="0971F9CE" w:rsidR="009E77B6" w:rsidRDefault="009E77B6" w:rsidP="004E01F5">
            <w:pPr>
              <w:pStyle w:val="QATableBodyText"/>
              <w:spacing w:after="0"/>
              <w:ind w:left="0"/>
            </w:pPr>
            <w:hyperlink r:id="rId296">
              <w:r w:rsidRPr="6F975226">
                <w:rPr>
                  <w:rStyle w:val="Hyperlink"/>
                  <w:rFonts w:ascii="Arial Narrow" w:eastAsia="MS Gothic" w:hAnsi="Arial Narrow"/>
                  <w:color w:val="FF0000"/>
                </w:rPr>
                <w:t>SOM (cms.gov) Appendix Z</w:t>
              </w:r>
            </w:hyperlink>
          </w:p>
        </w:tc>
        <w:tc>
          <w:tcPr>
            <w:tcW w:w="3012" w:type="dxa"/>
            <w:gridSpan w:val="2"/>
            <w:tcBorders>
              <w:top w:val="single" w:sz="4" w:space="0" w:color="auto"/>
              <w:bottom w:val="single" w:sz="4" w:space="0" w:color="auto"/>
            </w:tcBorders>
          </w:tcPr>
          <w:p w14:paraId="5C3A8045" w14:textId="77777777" w:rsidR="009E77B6" w:rsidRPr="007C77FA" w:rsidRDefault="00000000" w:rsidP="004B55E9">
            <w:pPr>
              <w:pStyle w:val="QATableBodyText"/>
              <w:spacing w:after="0"/>
              <w:jc w:val="both"/>
              <w:rPr>
                <w:rFonts w:ascii="Arial Narrow" w:hAnsi="Arial Narrow"/>
              </w:rPr>
            </w:pPr>
            <w:sdt>
              <w:sdtPr>
                <w:rPr>
                  <w:rFonts w:ascii="Arial Narrow" w:hAnsi="Arial Narrow"/>
                </w:rPr>
                <w:id w:val="740842553"/>
                <w14:checkbox>
                  <w14:checked w14:val="0"/>
                  <w14:checkedState w14:val="2612" w14:font="MS Gothic"/>
                  <w14:uncheckedState w14:val="2610" w14:font="MS Gothic"/>
                </w14:checkbox>
              </w:sdtPr>
              <w:sdtContent>
                <w:r w:rsidR="009E77B6" w:rsidRPr="007C77FA">
                  <w:rPr>
                    <w:rFonts w:ascii="Segoe UI Symbol" w:eastAsia="MS Gothic" w:hAnsi="Segoe UI Symbol" w:cs="Segoe UI Symbol"/>
                  </w:rPr>
                  <w:t>☐</w:t>
                </w:r>
              </w:sdtContent>
            </w:sdt>
            <w:r w:rsidR="009E77B6" w:rsidRPr="007C77FA">
              <w:rPr>
                <w:rFonts w:ascii="Arial Narrow" w:hAnsi="Arial Narrow"/>
              </w:rPr>
              <w:t>Compliant</w:t>
            </w:r>
          </w:p>
          <w:p w14:paraId="4B57B673" w14:textId="77777777" w:rsidR="009E77B6" w:rsidRPr="007C77FA" w:rsidRDefault="00000000" w:rsidP="004B55E9">
            <w:pPr>
              <w:pStyle w:val="QATableBodyText"/>
              <w:spacing w:after="0"/>
              <w:jc w:val="both"/>
              <w:rPr>
                <w:rFonts w:ascii="Arial Narrow" w:hAnsi="Arial Narrow"/>
              </w:rPr>
            </w:pPr>
            <w:sdt>
              <w:sdtPr>
                <w:rPr>
                  <w:rFonts w:ascii="Arial Narrow" w:hAnsi="Arial Narrow"/>
                </w:rPr>
                <w:id w:val="1527136006"/>
                <w14:checkbox>
                  <w14:checked w14:val="0"/>
                  <w14:checkedState w14:val="2612" w14:font="MS Gothic"/>
                  <w14:uncheckedState w14:val="2610" w14:font="MS Gothic"/>
                </w14:checkbox>
              </w:sdtPr>
              <w:sdtContent>
                <w:r w:rsidR="009E77B6" w:rsidRPr="007C77FA">
                  <w:rPr>
                    <w:rFonts w:ascii="Segoe UI Symbol" w:eastAsia="MS Gothic" w:hAnsi="Segoe UI Symbol" w:cs="Segoe UI Symbol"/>
                  </w:rPr>
                  <w:t>☐</w:t>
                </w:r>
              </w:sdtContent>
            </w:sdt>
            <w:r w:rsidR="009E77B6" w:rsidRPr="007C77FA">
              <w:rPr>
                <w:rFonts w:ascii="Arial Narrow" w:hAnsi="Arial Narrow"/>
              </w:rPr>
              <w:t>Deficient</w:t>
            </w:r>
          </w:p>
          <w:p w14:paraId="7EFF3C61" w14:textId="77777777" w:rsidR="009E77B6" w:rsidRPr="007C77FA" w:rsidRDefault="009E77B6" w:rsidP="004B55E9">
            <w:pPr>
              <w:pStyle w:val="QATableBodyText"/>
              <w:spacing w:after="0"/>
              <w:rPr>
                <w:rFonts w:ascii="Arial Narrow" w:hAnsi="Arial Narrow"/>
              </w:rPr>
            </w:pPr>
          </w:p>
          <w:sdt>
            <w:sdtPr>
              <w:rPr>
                <w:rFonts w:ascii="Arial Narrow" w:hAnsi="Arial Narrow"/>
              </w:rPr>
              <w:id w:val="687414952"/>
              <w:placeholder>
                <w:docPart w:val="7413C1BD3D8844289A3E07FA9A0BC96A"/>
              </w:placeholder>
            </w:sdtPr>
            <w:sdtContent>
              <w:sdt>
                <w:sdtPr>
                  <w:rPr>
                    <w:rFonts w:ascii="Arial Narrow" w:hAnsi="Arial Narrow"/>
                  </w:rPr>
                  <w:id w:val="1518809395"/>
                  <w:placeholder>
                    <w:docPart w:val="AE805F3769CC45F0AE4C080D3ED6CDD7"/>
                  </w:placeholder>
                  <w:showingPlcHdr/>
                </w:sdtPr>
                <w:sdtContent>
                  <w:p w14:paraId="20BC56F1" w14:textId="77777777" w:rsidR="009E77B6" w:rsidRPr="007C77FA" w:rsidRDefault="009E77B6" w:rsidP="004B55E9">
                    <w:pPr>
                      <w:pStyle w:val="QATableBodyText"/>
                      <w:spacing w:after="0"/>
                      <w:rPr>
                        <w:rFonts w:ascii="Arial Narrow" w:hAnsi="Arial Narrow"/>
                      </w:rPr>
                    </w:pPr>
                    <w:r w:rsidRPr="007C77FA">
                      <w:rPr>
                        <w:rFonts w:ascii="Arial Narrow" w:hAnsi="Arial Narrow"/>
                      </w:rPr>
                      <w:t>Enter observations of non-compliance, comments or notes here.</w:t>
                    </w:r>
                  </w:p>
                </w:sdtContent>
              </w:sdt>
              <w:p w14:paraId="58E49750" w14:textId="74601F35" w:rsidR="009E77B6" w:rsidRDefault="00000000" w:rsidP="004B55E9">
                <w:pPr>
                  <w:pStyle w:val="QATableBodyText"/>
                  <w:spacing w:after="0"/>
                  <w:jc w:val="both"/>
                </w:pPr>
              </w:p>
            </w:sdtContent>
          </w:sdt>
        </w:tc>
      </w:tr>
      <w:tr w:rsidR="002B24F2" w14:paraId="05B53864" w14:textId="77777777" w:rsidTr="00516BC0">
        <w:trPr>
          <w:gridAfter w:val="1"/>
          <w:wAfter w:w="13" w:type="dxa"/>
          <w:trHeight w:val="2268"/>
        </w:trPr>
        <w:tc>
          <w:tcPr>
            <w:tcW w:w="1068" w:type="dxa"/>
            <w:tcBorders>
              <w:top w:val="single" w:sz="4" w:space="0" w:color="auto"/>
              <w:bottom w:val="single" w:sz="4" w:space="0" w:color="auto"/>
            </w:tcBorders>
          </w:tcPr>
          <w:p w14:paraId="7A9D970C" w14:textId="4BD15424" w:rsidR="002B24F2" w:rsidRDefault="002B24F2" w:rsidP="004B55E9">
            <w:pPr>
              <w:pStyle w:val="QATableIDText"/>
              <w:spacing w:after="0"/>
            </w:pPr>
            <w:r>
              <w:rPr>
                <w:w w:val="80"/>
              </w:rPr>
              <w:lastRenderedPageBreak/>
              <w:t>5-E-</w:t>
            </w:r>
            <w:r>
              <w:rPr>
                <w:spacing w:val="-10"/>
                <w:w w:val="80"/>
              </w:rPr>
              <w:t>4</w:t>
            </w:r>
          </w:p>
        </w:tc>
        <w:tc>
          <w:tcPr>
            <w:tcW w:w="4917" w:type="dxa"/>
            <w:gridSpan w:val="3"/>
            <w:tcBorders>
              <w:top w:val="single" w:sz="4" w:space="0" w:color="auto"/>
              <w:bottom w:val="single" w:sz="4" w:space="0" w:color="auto"/>
              <w:right w:val="nil"/>
            </w:tcBorders>
          </w:tcPr>
          <w:p w14:paraId="0AB89F66" w14:textId="06E92B8B" w:rsidR="002B24F2" w:rsidRDefault="002B24F2" w:rsidP="004B55E9">
            <w:pPr>
              <w:pStyle w:val="QATableBodyText"/>
              <w:spacing w:after="0"/>
            </w:pPr>
            <w:r w:rsidRPr="00354024">
              <w:t>If elected, the unified and integrated emergency preparedness program must demonstrate that each separately certified facility is capable of actively using the unified and integrated emergency preparedness program and is in compliance with the program.</w:t>
            </w:r>
          </w:p>
        </w:tc>
        <w:tc>
          <w:tcPr>
            <w:tcW w:w="138" w:type="dxa"/>
            <w:tcBorders>
              <w:top w:val="single" w:sz="4" w:space="0" w:color="auto"/>
              <w:left w:val="nil"/>
              <w:bottom w:val="single" w:sz="4" w:space="0" w:color="auto"/>
            </w:tcBorders>
          </w:tcPr>
          <w:p w14:paraId="67C7BF14" w14:textId="77777777" w:rsidR="002B24F2" w:rsidRPr="00B30B54" w:rsidRDefault="002B24F2" w:rsidP="004B55E9">
            <w:pPr>
              <w:pStyle w:val="QATableBodyText"/>
              <w:spacing w:after="0"/>
            </w:pPr>
          </w:p>
        </w:tc>
        <w:tc>
          <w:tcPr>
            <w:tcW w:w="1530" w:type="dxa"/>
            <w:gridSpan w:val="2"/>
            <w:tcBorders>
              <w:top w:val="single" w:sz="4" w:space="0" w:color="auto"/>
              <w:bottom w:val="single" w:sz="4" w:space="0" w:color="auto"/>
            </w:tcBorders>
          </w:tcPr>
          <w:p w14:paraId="361A5AAF" w14:textId="77777777" w:rsidR="002B24F2" w:rsidRDefault="002B24F2" w:rsidP="004B55E9">
            <w:pPr>
              <w:pStyle w:val="TableParagraph"/>
              <w:spacing w:after="0" w:line="244" w:lineRule="exact"/>
            </w:pPr>
            <w:r>
              <w:rPr>
                <w:spacing w:val="-2"/>
              </w:rPr>
              <w:t>416.54(e)(3)</w:t>
            </w:r>
          </w:p>
          <w:p w14:paraId="3CDAE776" w14:textId="77777777" w:rsidR="002B24F2" w:rsidRDefault="002B24F2" w:rsidP="004B55E9">
            <w:pPr>
              <w:pStyle w:val="TableParagraph"/>
              <w:spacing w:after="0" w:line="244" w:lineRule="exact"/>
              <w:rPr>
                <w:spacing w:val="-2"/>
              </w:rPr>
            </w:pPr>
            <w:r>
              <w:rPr>
                <w:spacing w:val="-2"/>
              </w:rPr>
              <w:t>Standard</w:t>
            </w:r>
          </w:p>
          <w:p w14:paraId="3A1EE0D5" w14:textId="77777777" w:rsidR="002B24F2" w:rsidRDefault="002B24F2" w:rsidP="004B55E9">
            <w:pPr>
              <w:pStyle w:val="TableParagraph"/>
              <w:spacing w:after="0" w:line="244" w:lineRule="exact"/>
              <w:rPr>
                <w:spacing w:val="-2"/>
              </w:rPr>
            </w:pPr>
          </w:p>
          <w:p w14:paraId="4DA42418" w14:textId="77777777" w:rsidR="002B24F2" w:rsidRDefault="002B24F2" w:rsidP="004B55E9">
            <w:pPr>
              <w:pStyle w:val="QATableBodyText"/>
              <w:spacing w:after="0"/>
              <w:rPr>
                <w:spacing w:val="-10"/>
              </w:rPr>
            </w:pPr>
            <w:r>
              <w:rPr>
                <w:spacing w:val="-10"/>
              </w:rPr>
              <w:t>A</w:t>
            </w:r>
          </w:p>
          <w:p w14:paraId="2D0988F5" w14:textId="77777777" w:rsidR="002B24F2" w:rsidRDefault="002B24F2" w:rsidP="004B55E9">
            <w:pPr>
              <w:pStyle w:val="QATableBodyText"/>
              <w:spacing w:after="0"/>
            </w:pPr>
            <w:r>
              <w:rPr>
                <w:spacing w:val="-10"/>
              </w:rPr>
              <w:t>B</w:t>
            </w:r>
          </w:p>
          <w:p w14:paraId="332502A7" w14:textId="77777777" w:rsidR="002B24F2" w:rsidRDefault="002B24F2" w:rsidP="004B55E9">
            <w:pPr>
              <w:pStyle w:val="QATableBodyText"/>
              <w:spacing w:after="0"/>
              <w:rPr>
                <w:spacing w:val="-10"/>
              </w:rPr>
            </w:pPr>
            <w:r>
              <w:rPr>
                <w:spacing w:val="-10"/>
              </w:rPr>
              <w:t>C</w:t>
            </w:r>
          </w:p>
          <w:p w14:paraId="74FA56DA" w14:textId="2C15BDFF" w:rsidR="002B24F2" w:rsidRDefault="002B24F2" w:rsidP="004B55E9">
            <w:pPr>
              <w:pStyle w:val="TableParagraph"/>
              <w:spacing w:after="0" w:line="244" w:lineRule="exact"/>
              <w:rPr>
                <w:spacing w:val="-2"/>
              </w:rPr>
            </w:pPr>
          </w:p>
        </w:tc>
        <w:tc>
          <w:tcPr>
            <w:tcW w:w="4230" w:type="dxa"/>
            <w:gridSpan w:val="3"/>
            <w:tcBorders>
              <w:top w:val="single" w:sz="4" w:space="0" w:color="auto"/>
              <w:bottom w:val="single" w:sz="4" w:space="0" w:color="auto"/>
            </w:tcBorders>
          </w:tcPr>
          <w:p w14:paraId="22472388" w14:textId="77777777" w:rsidR="002B24F2" w:rsidRPr="00DF0B96" w:rsidRDefault="002B24F2" w:rsidP="004B55E9">
            <w:pPr>
              <w:spacing w:after="0"/>
              <w:rPr>
                <w:rFonts w:ascii="Arial Narrow" w:hAnsi="Arial Narrow"/>
                <w:b/>
                <w:bCs/>
                <w:color w:val="FF0000"/>
              </w:rPr>
            </w:pPr>
            <w:r w:rsidRPr="00DF0B96">
              <w:rPr>
                <w:rFonts w:ascii="Arial Narrow" w:hAnsi="Arial Narrow"/>
                <w:b/>
                <w:bCs/>
                <w:color w:val="FF0000"/>
              </w:rPr>
              <w:t>Interpretive Guidance:</w:t>
            </w:r>
          </w:p>
          <w:p w14:paraId="1E2AD5DA" w14:textId="77777777" w:rsidR="002B24F2" w:rsidRPr="00DF0B96" w:rsidRDefault="002B24F2" w:rsidP="004B55E9">
            <w:pPr>
              <w:spacing w:after="0"/>
              <w:rPr>
                <w:rFonts w:ascii="Arial Narrow" w:hAnsi="Arial Narrow"/>
                <w:b/>
                <w:bCs/>
                <w:color w:val="FF0000"/>
              </w:rPr>
            </w:pPr>
          </w:p>
          <w:p w14:paraId="6C5ABD92" w14:textId="77777777" w:rsidR="002B24F2" w:rsidRPr="00DF0B96" w:rsidRDefault="002B24F2" w:rsidP="004B55E9">
            <w:pPr>
              <w:spacing w:after="0"/>
              <w:rPr>
                <w:rFonts w:ascii="Arial Narrow" w:hAnsi="Arial Narrow"/>
                <w:b/>
                <w:bCs/>
                <w:color w:val="FF0000"/>
              </w:rPr>
            </w:pPr>
            <w:r w:rsidRPr="00DF0B96">
              <w:rPr>
                <w:rFonts w:ascii="Arial Narrow" w:hAnsi="Arial Narrow"/>
                <w:b/>
                <w:bCs/>
                <w:color w:val="FF0000"/>
              </w:rPr>
              <w:t>Evaluating Compliance:</w:t>
            </w:r>
          </w:p>
          <w:p w14:paraId="70277EC6" w14:textId="77777777" w:rsidR="002B24F2" w:rsidRDefault="002B24F2" w:rsidP="004B55E9">
            <w:pPr>
              <w:pStyle w:val="QATableBodyText"/>
              <w:spacing w:after="0"/>
              <w:ind w:left="0"/>
            </w:pPr>
          </w:p>
          <w:p w14:paraId="36377222" w14:textId="77777777" w:rsidR="002B24F2" w:rsidRPr="002D38D4" w:rsidRDefault="002B24F2" w:rsidP="004B55E9">
            <w:pPr>
              <w:spacing w:after="0"/>
              <w:rPr>
                <w:rFonts w:ascii="Arial Narrow" w:hAnsi="Arial Narrow"/>
                <w:color w:val="FF0000"/>
              </w:rPr>
            </w:pPr>
            <w:r w:rsidRPr="002D38D4">
              <w:rPr>
                <w:rFonts w:ascii="Arial Narrow" w:hAnsi="Arial Narrow"/>
                <w:b/>
                <w:bCs/>
                <w:color w:val="FF0000"/>
              </w:rPr>
              <w:t>CMS standards Interpretive Guidance can be found at:</w:t>
            </w:r>
          </w:p>
          <w:p w14:paraId="42E2DB50" w14:textId="20F73377" w:rsidR="002B24F2" w:rsidRDefault="002B24F2" w:rsidP="004E01F5">
            <w:pPr>
              <w:pStyle w:val="QATableBodyText"/>
              <w:spacing w:after="0"/>
              <w:ind w:left="0"/>
            </w:pPr>
            <w:hyperlink r:id="rId297">
              <w:r w:rsidRPr="6F975226">
                <w:rPr>
                  <w:rStyle w:val="Hyperlink"/>
                  <w:rFonts w:ascii="Arial Narrow" w:eastAsia="MS Gothic" w:hAnsi="Arial Narrow"/>
                  <w:color w:val="FF0000"/>
                </w:rPr>
                <w:t>SOM (cms.gov) Appendix Z</w:t>
              </w:r>
            </w:hyperlink>
          </w:p>
        </w:tc>
        <w:tc>
          <w:tcPr>
            <w:tcW w:w="3012" w:type="dxa"/>
            <w:gridSpan w:val="2"/>
            <w:tcBorders>
              <w:top w:val="single" w:sz="4" w:space="0" w:color="auto"/>
              <w:bottom w:val="single" w:sz="4" w:space="0" w:color="auto"/>
            </w:tcBorders>
          </w:tcPr>
          <w:p w14:paraId="4EB97027" w14:textId="77777777" w:rsidR="002B24F2" w:rsidRPr="007C77FA" w:rsidRDefault="00000000" w:rsidP="004B55E9">
            <w:pPr>
              <w:pStyle w:val="QATableBodyText"/>
              <w:spacing w:after="0"/>
              <w:jc w:val="both"/>
              <w:rPr>
                <w:rFonts w:ascii="Arial Narrow" w:hAnsi="Arial Narrow"/>
              </w:rPr>
            </w:pPr>
            <w:sdt>
              <w:sdtPr>
                <w:rPr>
                  <w:rFonts w:ascii="Arial Narrow" w:hAnsi="Arial Narrow"/>
                </w:rPr>
                <w:id w:val="1210459847"/>
                <w14:checkbox>
                  <w14:checked w14:val="0"/>
                  <w14:checkedState w14:val="2612" w14:font="MS Gothic"/>
                  <w14:uncheckedState w14:val="2610" w14:font="MS Gothic"/>
                </w14:checkbox>
              </w:sdtPr>
              <w:sdtContent>
                <w:r w:rsidR="002B24F2" w:rsidRPr="007C77FA">
                  <w:rPr>
                    <w:rFonts w:ascii="Segoe UI Symbol" w:eastAsia="MS Gothic" w:hAnsi="Segoe UI Symbol" w:cs="Segoe UI Symbol"/>
                  </w:rPr>
                  <w:t>☐</w:t>
                </w:r>
              </w:sdtContent>
            </w:sdt>
            <w:r w:rsidR="002B24F2" w:rsidRPr="007C77FA">
              <w:rPr>
                <w:rFonts w:ascii="Arial Narrow" w:hAnsi="Arial Narrow"/>
              </w:rPr>
              <w:t>Compliant</w:t>
            </w:r>
          </w:p>
          <w:p w14:paraId="3B107AA9" w14:textId="77777777" w:rsidR="002B24F2" w:rsidRPr="007C77FA" w:rsidRDefault="00000000" w:rsidP="004B55E9">
            <w:pPr>
              <w:pStyle w:val="QATableBodyText"/>
              <w:spacing w:after="0"/>
              <w:jc w:val="both"/>
              <w:rPr>
                <w:rFonts w:ascii="Arial Narrow" w:hAnsi="Arial Narrow"/>
              </w:rPr>
            </w:pPr>
            <w:sdt>
              <w:sdtPr>
                <w:rPr>
                  <w:rFonts w:ascii="Arial Narrow" w:hAnsi="Arial Narrow"/>
                </w:rPr>
                <w:id w:val="-27412573"/>
                <w14:checkbox>
                  <w14:checked w14:val="0"/>
                  <w14:checkedState w14:val="2612" w14:font="MS Gothic"/>
                  <w14:uncheckedState w14:val="2610" w14:font="MS Gothic"/>
                </w14:checkbox>
              </w:sdtPr>
              <w:sdtContent>
                <w:r w:rsidR="002B24F2" w:rsidRPr="007C77FA">
                  <w:rPr>
                    <w:rFonts w:ascii="Segoe UI Symbol" w:eastAsia="MS Gothic" w:hAnsi="Segoe UI Symbol" w:cs="Segoe UI Symbol"/>
                  </w:rPr>
                  <w:t>☐</w:t>
                </w:r>
              </w:sdtContent>
            </w:sdt>
            <w:r w:rsidR="002B24F2" w:rsidRPr="007C77FA">
              <w:rPr>
                <w:rFonts w:ascii="Arial Narrow" w:hAnsi="Arial Narrow"/>
              </w:rPr>
              <w:t>Deficient</w:t>
            </w:r>
          </w:p>
          <w:p w14:paraId="023E6DDB" w14:textId="77777777" w:rsidR="002B24F2" w:rsidRPr="007C77FA" w:rsidRDefault="002B24F2" w:rsidP="004B55E9">
            <w:pPr>
              <w:pStyle w:val="QATableBodyText"/>
              <w:spacing w:after="0"/>
              <w:rPr>
                <w:rFonts w:ascii="Arial Narrow" w:hAnsi="Arial Narrow"/>
              </w:rPr>
            </w:pPr>
          </w:p>
          <w:sdt>
            <w:sdtPr>
              <w:rPr>
                <w:rFonts w:ascii="Arial Narrow" w:hAnsi="Arial Narrow"/>
              </w:rPr>
              <w:id w:val="1109400793"/>
              <w:placeholder>
                <w:docPart w:val="7365C8380EE94000BF152826BDD1406A"/>
              </w:placeholder>
            </w:sdtPr>
            <w:sdtContent>
              <w:sdt>
                <w:sdtPr>
                  <w:rPr>
                    <w:rFonts w:ascii="Arial Narrow" w:hAnsi="Arial Narrow"/>
                  </w:rPr>
                  <w:id w:val="-75356482"/>
                  <w:placeholder>
                    <w:docPart w:val="75EECD44FC074107B5CEB6572527D75D"/>
                  </w:placeholder>
                  <w:showingPlcHdr/>
                </w:sdtPr>
                <w:sdtContent>
                  <w:p w14:paraId="30091079" w14:textId="77777777" w:rsidR="002B24F2" w:rsidRPr="007C77FA" w:rsidRDefault="002B24F2" w:rsidP="004B55E9">
                    <w:pPr>
                      <w:pStyle w:val="QATableBodyText"/>
                      <w:spacing w:after="0"/>
                      <w:rPr>
                        <w:rFonts w:ascii="Arial Narrow" w:hAnsi="Arial Narrow"/>
                      </w:rPr>
                    </w:pPr>
                    <w:r w:rsidRPr="007C77FA">
                      <w:rPr>
                        <w:rFonts w:ascii="Arial Narrow" w:hAnsi="Arial Narrow"/>
                      </w:rPr>
                      <w:t>Enter observations of non-compliance, comments or notes here.</w:t>
                    </w:r>
                  </w:p>
                </w:sdtContent>
              </w:sdt>
              <w:p w14:paraId="1404581E" w14:textId="66C9C85A" w:rsidR="002B24F2" w:rsidRDefault="00000000" w:rsidP="004B55E9">
                <w:pPr>
                  <w:pStyle w:val="QATableBodyText"/>
                  <w:spacing w:after="0"/>
                  <w:jc w:val="both"/>
                </w:pPr>
              </w:p>
            </w:sdtContent>
          </w:sdt>
        </w:tc>
      </w:tr>
      <w:tr w:rsidR="009635CF" w14:paraId="08A5DA01" w14:textId="77777777" w:rsidTr="00516BC0">
        <w:trPr>
          <w:gridAfter w:val="1"/>
          <w:wAfter w:w="13" w:type="dxa"/>
          <w:trHeight w:val="2268"/>
        </w:trPr>
        <w:tc>
          <w:tcPr>
            <w:tcW w:w="1068" w:type="dxa"/>
            <w:tcBorders>
              <w:top w:val="single" w:sz="4" w:space="0" w:color="auto"/>
              <w:bottom w:val="single" w:sz="4" w:space="0" w:color="auto"/>
            </w:tcBorders>
          </w:tcPr>
          <w:p w14:paraId="1E53A35E" w14:textId="0288B2A3" w:rsidR="009635CF" w:rsidRDefault="009635CF" w:rsidP="004B55E9">
            <w:pPr>
              <w:pStyle w:val="QATableIDText"/>
              <w:spacing w:after="0"/>
            </w:pPr>
            <w:r>
              <w:rPr>
                <w:w w:val="80"/>
              </w:rPr>
              <w:t>5-E-</w:t>
            </w:r>
            <w:r>
              <w:rPr>
                <w:spacing w:val="-10"/>
                <w:w w:val="80"/>
              </w:rPr>
              <w:t>5</w:t>
            </w:r>
          </w:p>
        </w:tc>
        <w:tc>
          <w:tcPr>
            <w:tcW w:w="4917" w:type="dxa"/>
            <w:gridSpan w:val="3"/>
            <w:tcBorders>
              <w:top w:val="single" w:sz="4" w:space="0" w:color="auto"/>
              <w:bottom w:val="single" w:sz="4" w:space="0" w:color="auto"/>
              <w:right w:val="nil"/>
            </w:tcBorders>
          </w:tcPr>
          <w:p w14:paraId="09AF1336" w14:textId="232E4BEA" w:rsidR="009635CF" w:rsidRDefault="009635CF" w:rsidP="004B55E9">
            <w:pPr>
              <w:pStyle w:val="QATableBodyText"/>
              <w:spacing w:after="0"/>
            </w:pPr>
            <w:r w:rsidRPr="00354024">
              <w:rPr>
                <w:rFonts w:cs="Calibri"/>
                <w:color w:val="auto"/>
              </w:rPr>
              <w:t>If elected, the unified and integrated emergency preparedness program must include a unified and integrated emergency plan that meets the requirements of standards 5-D-4, 5-D-5, and 5-D-7.</w:t>
            </w:r>
          </w:p>
        </w:tc>
        <w:tc>
          <w:tcPr>
            <w:tcW w:w="138" w:type="dxa"/>
            <w:tcBorders>
              <w:top w:val="single" w:sz="4" w:space="0" w:color="auto"/>
              <w:left w:val="nil"/>
              <w:bottom w:val="single" w:sz="4" w:space="0" w:color="auto"/>
            </w:tcBorders>
          </w:tcPr>
          <w:p w14:paraId="1C80ABBA" w14:textId="77777777" w:rsidR="009635CF" w:rsidRPr="00B30B54" w:rsidRDefault="009635CF" w:rsidP="004B55E9">
            <w:pPr>
              <w:pStyle w:val="QATableBodyText"/>
              <w:spacing w:after="0"/>
            </w:pPr>
          </w:p>
        </w:tc>
        <w:tc>
          <w:tcPr>
            <w:tcW w:w="1530" w:type="dxa"/>
            <w:gridSpan w:val="2"/>
            <w:tcBorders>
              <w:top w:val="single" w:sz="4" w:space="0" w:color="auto"/>
              <w:bottom w:val="single" w:sz="4" w:space="0" w:color="auto"/>
            </w:tcBorders>
          </w:tcPr>
          <w:p w14:paraId="215AE45E" w14:textId="77777777" w:rsidR="009635CF" w:rsidRDefault="009635CF" w:rsidP="004B55E9">
            <w:pPr>
              <w:pStyle w:val="TableParagraph"/>
              <w:spacing w:after="0" w:line="244" w:lineRule="exact"/>
            </w:pPr>
            <w:r>
              <w:rPr>
                <w:spacing w:val="-2"/>
              </w:rPr>
              <w:t>416.54(e)(4)</w:t>
            </w:r>
          </w:p>
          <w:p w14:paraId="0FB99E41" w14:textId="77777777" w:rsidR="009635CF" w:rsidRDefault="009635CF" w:rsidP="004B55E9">
            <w:pPr>
              <w:pStyle w:val="TableParagraph"/>
              <w:spacing w:after="0" w:line="244" w:lineRule="exact"/>
              <w:rPr>
                <w:spacing w:val="-2"/>
              </w:rPr>
            </w:pPr>
            <w:r>
              <w:rPr>
                <w:spacing w:val="-2"/>
              </w:rPr>
              <w:t>Standard</w:t>
            </w:r>
          </w:p>
          <w:p w14:paraId="0DF86128" w14:textId="77777777" w:rsidR="009635CF" w:rsidRDefault="009635CF" w:rsidP="004B55E9">
            <w:pPr>
              <w:pStyle w:val="TableParagraph"/>
              <w:spacing w:after="0" w:line="244" w:lineRule="exact"/>
              <w:rPr>
                <w:spacing w:val="-2"/>
              </w:rPr>
            </w:pPr>
          </w:p>
          <w:p w14:paraId="0CB3F5AE" w14:textId="77777777" w:rsidR="009635CF" w:rsidRDefault="009635CF" w:rsidP="004B55E9">
            <w:pPr>
              <w:pStyle w:val="QATableBodyText"/>
              <w:spacing w:after="0"/>
              <w:rPr>
                <w:spacing w:val="-10"/>
              </w:rPr>
            </w:pPr>
            <w:r>
              <w:rPr>
                <w:spacing w:val="-10"/>
              </w:rPr>
              <w:t>A</w:t>
            </w:r>
          </w:p>
          <w:p w14:paraId="6EE4C5E3" w14:textId="77777777" w:rsidR="009635CF" w:rsidRDefault="009635CF" w:rsidP="004B55E9">
            <w:pPr>
              <w:pStyle w:val="QATableBodyText"/>
              <w:spacing w:after="0"/>
            </w:pPr>
            <w:r>
              <w:rPr>
                <w:spacing w:val="-10"/>
              </w:rPr>
              <w:t>B</w:t>
            </w:r>
          </w:p>
          <w:p w14:paraId="649858AF" w14:textId="77777777" w:rsidR="009635CF" w:rsidRDefault="009635CF" w:rsidP="004B55E9">
            <w:pPr>
              <w:pStyle w:val="QATableBodyText"/>
              <w:spacing w:after="0"/>
              <w:rPr>
                <w:spacing w:val="-10"/>
              </w:rPr>
            </w:pPr>
            <w:r>
              <w:rPr>
                <w:spacing w:val="-10"/>
              </w:rPr>
              <w:t>C</w:t>
            </w:r>
          </w:p>
          <w:p w14:paraId="0F48BF63" w14:textId="36F7ACC3" w:rsidR="009635CF" w:rsidRDefault="009635CF" w:rsidP="004B55E9">
            <w:pPr>
              <w:pStyle w:val="TableParagraph"/>
              <w:spacing w:after="0" w:line="244" w:lineRule="exact"/>
              <w:rPr>
                <w:spacing w:val="-2"/>
              </w:rPr>
            </w:pPr>
          </w:p>
        </w:tc>
        <w:tc>
          <w:tcPr>
            <w:tcW w:w="4230" w:type="dxa"/>
            <w:gridSpan w:val="3"/>
            <w:tcBorders>
              <w:top w:val="single" w:sz="4" w:space="0" w:color="auto"/>
              <w:bottom w:val="single" w:sz="4" w:space="0" w:color="auto"/>
            </w:tcBorders>
          </w:tcPr>
          <w:p w14:paraId="2F3ABB1A" w14:textId="77777777" w:rsidR="009635CF" w:rsidRPr="00DF0B96" w:rsidRDefault="009635CF" w:rsidP="004B55E9">
            <w:pPr>
              <w:spacing w:after="0"/>
              <w:rPr>
                <w:rFonts w:ascii="Arial Narrow" w:hAnsi="Arial Narrow"/>
                <w:b/>
                <w:bCs/>
                <w:color w:val="FF0000"/>
              </w:rPr>
            </w:pPr>
            <w:r w:rsidRPr="00DF0B96">
              <w:rPr>
                <w:rFonts w:ascii="Arial Narrow" w:hAnsi="Arial Narrow"/>
                <w:b/>
                <w:bCs/>
                <w:color w:val="FF0000"/>
              </w:rPr>
              <w:t>Interpretive Guidance:</w:t>
            </w:r>
          </w:p>
          <w:p w14:paraId="7B28ABE2" w14:textId="77777777" w:rsidR="009635CF" w:rsidRPr="00DF0B96" w:rsidRDefault="009635CF" w:rsidP="004B55E9">
            <w:pPr>
              <w:spacing w:after="0"/>
              <w:rPr>
                <w:rFonts w:ascii="Arial Narrow" w:hAnsi="Arial Narrow"/>
                <w:b/>
                <w:bCs/>
                <w:color w:val="FF0000"/>
              </w:rPr>
            </w:pPr>
          </w:p>
          <w:p w14:paraId="6256FC54" w14:textId="77777777" w:rsidR="009635CF" w:rsidRPr="00DF0B96" w:rsidRDefault="009635CF" w:rsidP="004B55E9">
            <w:pPr>
              <w:spacing w:after="0"/>
              <w:rPr>
                <w:rFonts w:ascii="Arial Narrow" w:hAnsi="Arial Narrow"/>
                <w:b/>
                <w:bCs/>
                <w:color w:val="FF0000"/>
              </w:rPr>
            </w:pPr>
            <w:r w:rsidRPr="00DF0B96">
              <w:rPr>
                <w:rFonts w:ascii="Arial Narrow" w:hAnsi="Arial Narrow"/>
                <w:b/>
                <w:bCs/>
                <w:color w:val="FF0000"/>
              </w:rPr>
              <w:t>Evaluating Compliance:</w:t>
            </w:r>
          </w:p>
          <w:p w14:paraId="50FEC18E" w14:textId="77777777" w:rsidR="009635CF" w:rsidRDefault="009635CF" w:rsidP="004B55E9">
            <w:pPr>
              <w:pStyle w:val="QATableBodyText"/>
              <w:spacing w:after="0"/>
              <w:ind w:left="0"/>
            </w:pPr>
          </w:p>
          <w:p w14:paraId="58543F19" w14:textId="77777777" w:rsidR="009635CF" w:rsidRPr="002D38D4" w:rsidRDefault="009635CF" w:rsidP="004B55E9">
            <w:pPr>
              <w:spacing w:after="0"/>
              <w:rPr>
                <w:rFonts w:ascii="Arial Narrow" w:hAnsi="Arial Narrow"/>
                <w:color w:val="FF0000"/>
              </w:rPr>
            </w:pPr>
            <w:r w:rsidRPr="002D38D4">
              <w:rPr>
                <w:rFonts w:ascii="Arial Narrow" w:hAnsi="Arial Narrow"/>
                <w:b/>
                <w:bCs/>
                <w:color w:val="FF0000"/>
              </w:rPr>
              <w:t>CMS standards Interpretive Guidance can be found at:</w:t>
            </w:r>
          </w:p>
          <w:p w14:paraId="74E2F102" w14:textId="33058C1B" w:rsidR="009635CF" w:rsidRDefault="009635CF" w:rsidP="004E01F5">
            <w:pPr>
              <w:pStyle w:val="QATableBodyText"/>
              <w:spacing w:after="0"/>
              <w:ind w:left="0"/>
            </w:pPr>
            <w:hyperlink r:id="rId298" w:history="1">
              <w:r w:rsidRPr="002D38D4">
                <w:rPr>
                  <w:rStyle w:val="Hyperlink"/>
                  <w:rFonts w:ascii="Arial Narrow" w:eastAsia="MS Gothic" w:hAnsi="Arial Narrow"/>
                  <w:color w:val="FF0000"/>
                </w:rPr>
                <w:t>SOM (cms.gov) Appendix Z</w:t>
              </w:r>
            </w:hyperlink>
          </w:p>
        </w:tc>
        <w:tc>
          <w:tcPr>
            <w:tcW w:w="3012" w:type="dxa"/>
            <w:gridSpan w:val="2"/>
            <w:tcBorders>
              <w:top w:val="single" w:sz="4" w:space="0" w:color="auto"/>
              <w:bottom w:val="single" w:sz="4" w:space="0" w:color="auto"/>
            </w:tcBorders>
          </w:tcPr>
          <w:p w14:paraId="2EC86448" w14:textId="77777777" w:rsidR="009635CF" w:rsidRPr="007C77FA" w:rsidRDefault="00000000" w:rsidP="004B55E9">
            <w:pPr>
              <w:pStyle w:val="QATableBodyText"/>
              <w:spacing w:after="0"/>
              <w:jc w:val="both"/>
              <w:rPr>
                <w:rFonts w:ascii="Arial Narrow" w:hAnsi="Arial Narrow"/>
              </w:rPr>
            </w:pPr>
            <w:sdt>
              <w:sdtPr>
                <w:rPr>
                  <w:rFonts w:ascii="Arial Narrow" w:hAnsi="Arial Narrow"/>
                </w:rPr>
                <w:id w:val="-2026086477"/>
                <w14:checkbox>
                  <w14:checked w14:val="0"/>
                  <w14:checkedState w14:val="2612" w14:font="MS Gothic"/>
                  <w14:uncheckedState w14:val="2610" w14:font="MS Gothic"/>
                </w14:checkbox>
              </w:sdtPr>
              <w:sdtContent>
                <w:r w:rsidR="009635CF" w:rsidRPr="007C77FA">
                  <w:rPr>
                    <w:rFonts w:ascii="Segoe UI Symbol" w:eastAsia="MS Gothic" w:hAnsi="Segoe UI Symbol" w:cs="Segoe UI Symbol"/>
                  </w:rPr>
                  <w:t>☐</w:t>
                </w:r>
              </w:sdtContent>
            </w:sdt>
            <w:r w:rsidR="009635CF" w:rsidRPr="007C77FA">
              <w:rPr>
                <w:rFonts w:ascii="Arial Narrow" w:hAnsi="Arial Narrow"/>
              </w:rPr>
              <w:t>Compliant</w:t>
            </w:r>
          </w:p>
          <w:p w14:paraId="58BBDF45" w14:textId="77777777" w:rsidR="009635CF" w:rsidRPr="007C77FA" w:rsidRDefault="00000000" w:rsidP="004B55E9">
            <w:pPr>
              <w:pStyle w:val="QATableBodyText"/>
              <w:spacing w:after="0"/>
              <w:jc w:val="both"/>
              <w:rPr>
                <w:rFonts w:ascii="Arial Narrow" w:hAnsi="Arial Narrow"/>
              </w:rPr>
            </w:pPr>
            <w:sdt>
              <w:sdtPr>
                <w:rPr>
                  <w:rFonts w:ascii="Arial Narrow" w:hAnsi="Arial Narrow"/>
                </w:rPr>
                <w:id w:val="-1262062436"/>
                <w14:checkbox>
                  <w14:checked w14:val="0"/>
                  <w14:checkedState w14:val="2612" w14:font="MS Gothic"/>
                  <w14:uncheckedState w14:val="2610" w14:font="MS Gothic"/>
                </w14:checkbox>
              </w:sdtPr>
              <w:sdtContent>
                <w:r w:rsidR="009635CF" w:rsidRPr="007C77FA">
                  <w:rPr>
                    <w:rFonts w:ascii="Segoe UI Symbol" w:eastAsia="MS Gothic" w:hAnsi="Segoe UI Symbol" w:cs="Segoe UI Symbol"/>
                  </w:rPr>
                  <w:t>☐</w:t>
                </w:r>
              </w:sdtContent>
            </w:sdt>
            <w:r w:rsidR="009635CF" w:rsidRPr="007C77FA">
              <w:rPr>
                <w:rFonts w:ascii="Arial Narrow" w:hAnsi="Arial Narrow"/>
              </w:rPr>
              <w:t>Deficient</w:t>
            </w:r>
          </w:p>
          <w:p w14:paraId="22FE072C" w14:textId="77777777" w:rsidR="009635CF" w:rsidRPr="007C77FA" w:rsidRDefault="009635CF" w:rsidP="004B55E9">
            <w:pPr>
              <w:pStyle w:val="QATableBodyText"/>
              <w:spacing w:after="0"/>
              <w:rPr>
                <w:rFonts w:ascii="Arial Narrow" w:hAnsi="Arial Narrow"/>
              </w:rPr>
            </w:pPr>
          </w:p>
          <w:sdt>
            <w:sdtPr>
              <w:rPr>
                <w:rFonts w:ascii="Arial Narrow" w:hAnsi="Arial Narrow"/>
              </w:rPr>
              <w:id w:val="-261228824"/>
              <w:placeholder>
                <w:docPart w:val="3B812C67FCC04898AE05820DFF3C112F"/>
              </w:placeholder>
            </w:sdtPr>
            <w:sdtContent>
              <w:sdt>
                <w:sdtPr>
                  <w:rPr>
                    <w:rFonts w:ascii="Arial Narrow" w:hAnsi="Arial Narrow"/>
                  </w:rPr>
                  <w:id w:val="-1675557708"/>
                  <w:placeholder>
                    <w:docPart w:val="12D5018EB521456AA9125C1D3A42AA7F"/>
                  </w:placeholder>
                  <w:showingPlcHdr/>
                </w:sdtPr>
                <w:sdtContent>
                  <w:p w14:paraId="0665E8AC" w14:textId="77777777" w:rsidR="009635CF" w:rsidRPr="007C77FA" w:rsidRDefault="009635CF" w:rsidP="004B55E9">
                    <w:pPr>
                      <w:pStyle w:val="QATableBodyText"/>
                      <w:spacing w:after="0"/>
                      <w:rPr>
                        <w:rFonts w:ascii="Arial Narrow" w:hAnsi="Arial Narrow"/>
                      </w:rPr>
                    </w:pPr>
                    <w:r w:rsidRPr="007C77FA">
                      <w:rPr>
                        <w:rFonts w:ascii="Arial Narrow" w:hAnsi="Arial Narrow"/>
                      </w:rPr>
                      <w:t>Enter observations of non-compliance, comments or notes here.</w:t>
                    </w:r>
                  </w:p>
                </w:sdtContent>
              </w:sdt>
              <w:p w14:paraId="4144D4D6" w14:textId="6A7653DB" w:rsidR="009635CF" w:rsidRDefault="00000000" w:rsidP="004B55E9">
                <w:pPr>
                  <w:pStyle w:val="QATableBodyText"/>
                  <w:spacing w:after="0"/>
                  <w:jc w:val="both"/>
                </w:pPr>
              </w:p>
            </w:sdtContent>
          </w:sdt>
        </w:tc>
      </w:tr>
      <w:tr w:rsidR="002D0418" w14:paraId="25E13A2E" w14:textId="77777777" w:rsidTr="00516BC0">
        <w:trPr>
          <w:gridAfter w:val="1"/>
          <w:wAfter w:w="13" w:type="dxa"/>
          <w:trHeight w:val="2268"/>
        </w:trPr>
        <w:tc>
          <w:tcPr>
            <w:tcW w:w="1068" w:type="dxa"/>
            <w:tcBorders>
              <w:top w:val="single" w:sz="4" w:space="0" w:color="auto"/>
              <w:bottom w:val="single" w:sz="4" w:space="0" w:color="auto"/>
            </w:tcBorders>
          </w:tcPr>
          <w:p w14:paraId="081600E0" w14:textId="13BF8A33" w:rsidR="002D0418" w:rsidRDefault="002D0418" w:rsidP="004B55E9">
            <w:pPr>
              <w:pStyle w:val="QATableIDText"/>
              <w:spacing w:after="0"/>
              <w:rPr>
                <w:w w:val="80"/>
              </w:rPr>
            </w:pPr>
            <w:r>
              <w:rPr>
                <w:w w:val="80"/>
              </w:rPr>
              <w:t>5-E-6</w:t>
            </w:r>
          </w:p>
        </w:tc>
        <w:tc>
          <w:tcPr>
            <w:tcW w:w="4917" w:type="dxa"/>
            <w:gridSpan w:val="3"/>
            <w:tcBorders>
              <w:top w:val="single" w:sz="4" w:space="0" w:color="auto"/>
              <w:bottom w:val="single" w:sz="4" w:space="0" w:color="auto"/>
              <w:right w:val="nil"/>
            </w:tcBorders>
          </w:tcPr>
          <w:p w14:paraId="4F2C4EE4" w14:textId="6893E619" w:rsidR="002D0418" w:rsidRPr="00354024" w:rsidRDefault="002D0418" w:rsidP="004B55E9">
            <w:pPr>
              <w:pStyle w:val="QATableBodyText"/>
              <w:spacing w:after="0"/>
              <w:rPr>
                <w:rFonts w:cs="Calibri"/>
                <w:color w:val="auto"/>
              </w:rPr>
            </w:pPr>
            <w:r w:rsidRPr="00354024">
              <w:rPr>
                <w:rFonts w:cs="Calibri"/>
                <w:color w:val="auto"/>
              </w:rPr>
              <w:t>If elected, the unified and integrated emergency preparedness program must include a unified and integrated emergency plan that meets the requirements of standards 5-D-4, 5-D-5, 5-D-6, and 5-D-7.</w:t>
            </w:r>
          </w:p>
        </w:tc>
        <w:tc>
          <w:tcPr>
            <w:tcW w:w="138" w:type="dxa"/>
            <w:tcBorders>
              <w:top w:val="single" w:sz="4" w:space="0" w:color="auto"/>
              <w:left w:val="nil"/>
              <w:bottom w:val="single" w:sz="4" w:space="0" w:color="auto"/>
            </w:tcBorders>
          </w:tcPr>
          <w:p w14:paraId="71DB5F89" w14:textId="77777777" w:rsidR="002D0418" w:rsidRPr="00B30B54" w:rsidRDefault="002D0418" w:rsidP="004B55E9">
            <w:pPr>
              <w:pStyle w:val="QATableBodyText"/>
              <w:spacing w:after="0"/>
            </w:pPr>
          </w:p>
        </w:tc>
        <w:tc>
          <w:tcPr>
            <w:tcW w:w="1530" w:type="dxa"/>
            <w:gridSpan w:val="2"/>
            <w:tcBorders>
              <w:top w:val="single" w:sz="4" w:space="0" w:color="auto"/>
              <w:bottom w:val="single" w:sz="4" w:space="0" w:color="auto"/>
            </w:tcBorders>
          </w:tcPr>
          <w:p w14:paraId="42A99628" w14:textId="77777777" w:rsidR="002D0418" w:rsidRDefault="002D0418" w:rsidP="004B55E9">
            <w:pPr>
              <w:pStyle w:val="QATableBodyText"/>
              <w:spacing w:after="0"/>
              <w:rPr>
                <w:spacing w:val="-10"/>
              </w:rPr>
            </w:pPr>
            <w:r>
              <w:rPr>
                <w:spacing w:val="-10"/>
              </w:rPr>
              <w:t>A</w:t>
            </w:r>
          </w:p>
          <w:p w14:paraId="7EF2619B" w14:textId="77777777" w:rsidR="002D0418" w:rsidRDefault="002D0418" w:rsidP="004B55E9">
            <w:pPr>
              <w:pStyle w:val="QATableBodyText"/>
              <w:spacing w:after="0"/>
            </w:pPr>
            <w:r>
              <w:rPr>
                <w:spacing w:val="-10"/>
              </w:rPr>
              <w:t>B</w:t>
            </w:r>
          </w:p>
          <w:p w14:paraId="55018C10" w14:textId="77777777" w:rsidR="002D0418" w:rsidRDefault="002D0418" w:rsidP="004B55E9">
            <w:pPr>
              <w:pStyle w:val="QATableBodyText"/>
              <w:spacing w:after="0"/>
              <w:rPr>
                <w:spacing w:val="-10"/>
              </w:rPr>
            </w:pPr>
            <w:r>
              <w:rPr>
                <w:spacing w:val="-10"/>
              </w:rPr>
              <w:t>C</w:t>
            </w:r>
          </w:p>
          <w:p w14:paraId="07ECFB64" w14:textId="77777777" w:rsidR="002D0418" w:rsidRDefault="002D0418" w:rsidP="004B55E9">
            <w:pPr>
              <w:pStyle w:val="TableParagraph"/>
              <w:spacing w:after="0" w:line="244" w:lineRule="exact"/>
              <w:rPr>
                <w:spacing w:val="-2"/>
              </w:rPr>
            </w:pPr>
          </w:p>
        </w:tc>
        <w:tc>
          <w:tcPr>
            <w:tcW w:w="4230" w:type="dxa"/>
            <w:gridSpan w:val="3"/>
            <w:tcBorders>
              <w:top w:val="single" w:sz="4" w:space="0" w:color="auto"/>
              <w:bottom w:val="single" w:sz="4" w:space="0" w:color="auto"/>
            </w:tcBorders>
          </w:tcPr>
          <w:p w14:paraId="529FD219" w14:textId="77777777" w:rsidR="002D0418" w:rsidRPr="00DF0B96" w:rsidRDefault="002D0418" w:rsidP="004B55E9">
            <w:pPr>
              <w:spacing w:after="0"/>
              <w:rPr>
                <w:rFonts w:ascii="Arial Narrow" w:hAnsi="Arial Narrow"/>
                <w:b/>
                <w:bCs/>
                <w:color w:val="FF0000"/>
              </w:rPr>
            </w:pPr>
            <w:r w:rsidRPr="00DF0B96">
              <w:rPr>
                <w:rFonts w:ascii="Arial Narrow" w:hAnsi="Arial Narrow"/>
                <w:b/>
                <w:bCs/>
                <w:color w:val="FF0000"/>
              </w:rPr>
              <w:t>Interpretive Guidance:</w:t>
            </w:r>
          </w:p>
          <w:p w14:paraId="584BFA5F" w14:textId="77777777" w:rsidR="002D0418" w:rsidRPr="00DF0B96" w:rsidRDefault="002D0418" w:rsidP="004B55E9">
            <w:pPr>
              <w:spacing w:after="0"/>
              <w:rPr>
                <w:rFonts w:ascii="Arial Narrow" w:hAnsi="Arial Narrow"/>
                <w:b/>
                <w:bCs/>
                <w:color w:val="FF0000"/>
              </w:rPr>
            </w:pPr>
          </w:p>
          <w:p w14:paraId="75D100ED" w14:textId="77777777" w:rsidR="002D0418" w:rsidRPr="00DF0B96" w:rsidRDefault="002D0418" w:rsidP="004B55E9">
            <w:pPr>
              <w:spacing w:after="0"/>
              <w:rPr>
                <w:rFonts w:ascii="Arial Narrow" w:hAnsi="Arial Narrow"/>
                <w:b/>
                <w:bCs/>
                <w:color w:val="FF0000"/>
              </w:rPr>
            </w:pPr>
            <w:r w:rsidRPr="00DF0B96">
              <w:rPr>
                <w:rFonts w:ascii="Arial Narrow" w:hAnsi="Arial Narrow"/>
                <w:b/>
                <w:bCs/>
                <w:color w:val="FF0000"/>
              </w:rPr>
              <w:t>Evaluating Compliance:</w:t>
            </w:r>
          </w:p>
          <w:p w14:paraId="0D170EE4" w14:textId="77777777" w:rsidR="002D0418" w:rsidRDefault="002D0418" w:rsidP="004B55E9">
            <w:pPr>
              <w:pStyle w:val="QATableBodyText"/>
              <w:spacing w:after="0"/>
              <w:ind w:left="0"/>
            </w:pPr>
          </w:p>
          <w:p w14:paraId="48A2EDA3" w14:textId="77777777" w:rsidR="002D0418" w:rsidRPr="002D38D4" w:rsidRDefault="002D0418" w:rsidP="004B55E9">
            <w:pPr>
              <w:spacing w:after="0"/>
              <w:rPr>
                <w:rFonts w:ascii="Arial Narrow" w:hAnsi="Arial Narrow"/>
                <w:color w:val="FF0000"/>
              </w:rPr>
            </w:pPr>
            <w:r w:rsidRPr="002D38D4">
              <w:rPr>
                <w:rFonts w:ascii="Arial Narrow" w:hAnsi="Arial Narrow"/>
                <w:b/>
                <w:bCs/>
                <w:color w:val="FF0000"/>
              </w:rPr>
              <w:t>CMS standards Interpretive Guidance can be found at:</w:t>
            </w:r>
          </w:p>
          <w:p w14:paraId="2974DF1B" w14:textId="2D835185" w:rsidR="002D0418" w:rsidRDefault="002D0418" w:rsidP="004E01F5">
            <w:pPr>
              <w:pStyle w:val="QATableBodyText"/>
              <w:spacing w:after="0"/>
              <w:ind w:left="0"/>
            </w:pPr>
            <w:hyperlink r:id="rId299" w:history="1">
              <w:r w:rsidRPr="002D38D4">
                <w:rPr>
                  <w:rStyle w:val="Hyperlink"/>
                  <w:rFonts w:ascii="Arial Narrow" w:eastAsia="MS Gothic" w:hAnsi="Arial Narrow"/>
                  <w:color w:val="FF0000"/>
                </w:rPr>
                <w:t>SOM (cms.gov) Appendix Z</w:t>
              </w:r>
            </w:hyperlink>
          </w:p>
        </w:tc>
        <w:tc>
          <w:tcPr>
            <w:tcW w:w="3012" w:type="dxa"/>
            <w:gridSpan w:val="2"/>
            <w:tcBorders>
              <w:top w:val="single" w:sz="4" w:space="0" w:color="auto"/>
              <w:bottom w:val="single" w:sz="4" w:space="0" w:color="auto"/>
            </w:tcBorders>
          </w:tcPr>
          <w:p w14:paraId="79C319D2" w14:textId="77777777" w:rsidR="002D0418" w:rsidRPr="007C77FA" w:rsidRDefault="00000000" w:rsidP="004B55E9">
            <w:pPr>
              <w:pStyle w:val="QATableBodyText"/>
              <w:spacing w:after="0"/>
              <w:jc w:val="both"/>
              <w:rPr>
                <w:rFonts w:ascii="Arial Narrow" w:hAnsi="Arial Narrow"/>
              </w:rPr>
            </w:pPr>
            <w:sdt>
              <w:sdtPr>
                <w:rPr>
                  <w:rFonts w:ascii="Arial Narrow" w:hAnsi="Arial Narrow"/>
                </w:rPr>
                <w:id w:val="-685592866"/>
                <w14:checkbox>
                  <w14:checked w14:val="0"/>
                  <w14:checkedState w14:val="2612" w14:font="MS Gothic"/>
                  <w14:uncheckedState w14:val="2610" w14:font="MS Gothic"/>
                </w14:checkbox>
              </w:sdtPr>
              <w:sdtContent>
                <w:r w:rsidR="002D0418" w:rsidRPr="007C77FA">
                  <w:rPr>
                    <w:rFonts w:ascii="Segoe UI Symbol" w:eastAsia="MS Gothic" w:hAnsi="Segoe UI Symbol" w:cs="Segoe UI Symbol"/>
                  </w:rPr>
                  <w:t>☐</w:t>
                </w:r>
              </w:sdtContent>
            </w:sdt>
            <w:r w:rsidR="002D0418" w:rsidRPr="007C77FA">
              <w:rPr>
                <w:rFonts w:ascii="Arial Narrow" w:hAnsi="Arial Narrow"/>
              </w:rPr>
              <w:t>Compliant</w:t>
            </w:r>
          </w:p>
          <w:p w14:paraId="4CC297AE" w14:textId="77777777" w:rsidR="002D0418" w:rsidRPr="007C77FA" w:rsidRDefault="00000000" w:rsidP="004B55E9">
            <w:pPr>
              <w:pStyle w:val="QATableBodyText"/>
              <w:spacing w:after="0"/>
              <w:jc w:val="both"/>
              <w:rPr>
                <w:rFonts w:ascii="Arial Narrow" w:hAnsi="Arial Narrow"/>
              </w:rPr>
            </w:pPr>
            <w:sdt>
              <w:sdtPr>
                <w:rPr>
                  <w:rFonts w:ascii="Arial Narrow" w:hAnsi="Arial Narrow"/>
                </w:rPr>
                <w:id w:val="-407147344"/>
                <w14:checkbox>
                  <w14:checked w14:val="0"/>
                  <w14:checkedState w14:val="2612" w14:font="MS Gothic"/>
                  <w14:uncheckedState w14:val="2610" w14:font="MS Gothic"/>
                </w14:checkbox>
              </w:sdtPr>
              <w:sdtContent>
                <w:r w:rsidR="002D0418" w:rsidRPr="007C77FA">
                  <w:rPr>
                    <w:rFonts w:ascii="Segoe UI Symbol" w:eastAsia="MS Gothic" w:hAnsi="Segoe UI Symbol" w:cs="Segoe UI Symbol"/>
                  </w:rPr>
                  <w:t>☐</w:t>
                </w:r>
              </w:sdtContent>
            </w:sdt>
            <w:r w:rsidR="002D0418" w:rsidRPr="007C77FA">
              <w:rPr>
                <w:rFonts w:ascii="Arial Narrow" w:hAnsi="Arial Narrow"/>
              </w:rPr>
              <w:t>Deficient</w:t>
            </w:r>
          </w:p>
          <w:p w14:paraId="5978CBCE" w14:textId="77777777" w:rsidR="002D0418" w:rsidRPr="007C77FA" w:rsidRDefault="002D0418" w:rsidP="004B55E9">
            <w:pPr>
              <w:pStyle w:val="QATableBodyText"/>
              <w:spacing w:after="0"/>
              <w:rPr>
                <w:rFonts w:ascii="Arial Narrow" w:hAnsi="Arial Narrow"/>
              </w:rPr>
            </w:pPr>
          </w:p>
          <w:sdt>
            <w:sdtPr>
              <w:rPr>
                <w:rFonts w:ascii="Arial Narrow" w:hAnsi="Arial Narrow"/>
              </w:rPr>
              <w:id w:val="-315502972"/>
              <w:placeholder>
                <w:docPart w:val="B896AB604DB64C3CAB4F8541F96AFC9D"/>
              </w:placeholder>
            </w:sdtPr>
            <w:sdtContent>
              <w:sdt>
                <w:sdtPr>
                  <w:rPr>
                    <w:rFonts w:ascii="Arial Narrow" w:hAnsi="Arial Narrow"/>
                  </w:rPr>
                  <w:id w:val="-61567933"/>
                  <w:placeholder>
                    <w:docPart w:val="D66A988D93654DAE86961D1C7E421D6F"/>
                  </w:placeholder>
                  <w:showingPlcHdr/>
                </w:sdtPr>
                <w:sdtContent>
                  <w:p w14:paraId="0A2F7488" w14:textId="77777777" w:rsidR="002D0418" w:rsidRPr="007C77FA" w:rsidRDefault="002D0418" w:rsidP="004B55E9">
                    <w:pPr>
                      <w:pStyle w:val="QATableBodyText"/>
                      <w:spacing w:after="0"/>
                      <w:rPr>
                        <w:rFonts w:ascii="Arial Narrow" w:hAnsi="Arial Narrow"/>
                      </w:rPr>
                    </w:pPr>
                    <w:r w:rsidRPr="007C77FA">
                      <w:rPr>
                        <w:rFonts w:ascii="Arial Narrow" w:hAnsi="Arial Narrow"/>
                      </w:rPr>
                      <w:t>Enter observations of non-compliance, comments or notes here.</w:t>
                    </w:r>
                  </w:p>
                </w:sdtContent>
              </w:sdt>
              <w:p w14:paraId="039FD5FF" w14:textId="01CBFF95" w:rsidR="002D0418" w:rsidRDefault="00000000" w:rsidP="004B55E9">
                <w:pPr>
                  <w:pStyle w:val="QATableBodyText"/>
                  <w:spacing w:after="0"/>
                  <w:jc w:val="both"/>
                </w:pPr>
              </w:p>
            </w:sdtContent>
          </w:sdt>
        </w:tc>
      </w:tr>
      <w:tr w:rsidR="006C7C12" w14:paraId="00D4DDD3" w14:textId="77777777" w:rsidTr="00516BC0">
        <w:trPr>
          <w:gridAfter w:val="1"/>
          <w:wAfter w:w="13" w:type="dxa"/>
          <w:trHeight w:val="2268"/>
        </w:trPr>
        <w:tc>
          <w:tcPr>
            <w:tcW w:w="1068" w:type="dxa"/>
            <w:tcBorders>
              <w:top w:val="single" w:sz="4" w:space="0" w:color="auto"/>
              <w:bottom w:val="single" w:sz="4" w:space="0" w:color="auto"/>
            </w:tcBorders>
          </w:tcPr>
          <w:p w14:paraId="7A5945D9" w14:textId="506F4876" w:rsidR="006C7C12" w:rsidRDefault="006C7C12" w:rsidP="004B55E9">
            <w:pPr>
              <w:pStyle w:val="QATableIDText"/>
              <w:spacing w:after="0"/>
            </w:pPr>
            <w:r>
              <w:rPr>
                <w:w w:val="80"/>
              </w:rPr>
              <w:lastRenderedPageBreak/>
              <w:t>5-E-</w:t>
            </w:r>
            <w:r>
              <w:rPr>
                <w:spacing w:val="-10"/>
                <w:w w:val="80"/>
              </w:rPr>
              <w:t>7</w:t>
            </w:r>
          </w:p>
        </w:tc>
        <w:tc>
          <w:tcPr>
            <w:tcW w:w="4917" w:type="dxa"/>
            <w:gridSpan w:val="3"/>
            <w:tcBorders>
              <w:top w:val="single" w:sz="4" w:space="0" w:color="auto"/>
              <w:bottom w:val="single" w:sz="4" w:space="0" w:color="auto"/>
              <w:right w:val="nil"/>
            </w:tcBorders>
          </w:tcPr>
          <w:p w14:paraId="4DD9833A" w14:textId="7748CB17" w:rsidR="006C7C12" w:rsidRDefault="006C7C12" w:rsidP="004B55E9">
            <w:pPr>
              <w:pStyle w:val="QATableBodyText"/>
              <w:spacing w:after="0"/>
            </w:pPr>
            <w:r w:rsidRPr="00354024">
              <w:t>If elected, the unified and integrated emergency plan must also be based on and include a documented community-based risk assessment, utilizing an all-hazards approach.</w:t>
            </w:r>
          </w:p>
        </w:tc>
        <w:tc>
          <w:tcPr>
            <w:tcW w:w="138" w:type="dxa"/>
            <w:tcBorders>
              <w:top w:val="single" w:sz="4" w:space="0" w:color="auto"/>
              <w:left w:val="nil"/>
              <w:bottom w:val="single" w:sz="4" w:space="0" w:color="auto"/>
            </w:tcBorders>
          </w:tcPr>
          <w:p w14:paraId="2C8C2967" w14:textId="77777777" w:rsidR="006C7C12" w:rsidRPr="00B30B54" w:rsidRDefault="006C7C12" w:rsidP="004B55E9">
            <w:pPr>
              <w:pStyle w:val="QATableBodyText"/>
              <w:spacing w:after="0"/>
            </w:pPr>
          </w:p>
        </w:tc>
        <w:tc>
          <w:tcPr>
            <w:tcW w:w="1530" w:type="dxa"/>
            <w:gridSpan w:val="2"/>
            <w:tcBorders>
              <w:top w:val="single" w:sz="4" w:space="0" w:color="auto"/>
              <w:bottom w:val="single" w:sz="4" w:space="0" w:color="auto"/>
            </w:tcBorders>
          </w:tcPr>
          <w:p w14:paraId="56AB7AAC" w14:textId="77777777" w:rsidR="006C7C12" w:rsidRDefault="006C7C12" w:rsidP="004B55E9">
            <w:pPr>
              <w:pStyle w:val="TableParagraph"/>
              <w:spacing w:after="0" w:line="244" w:lineRule="exact"/>
            </w:pPr>
            <w:r>
              <w:rPr>
                <w:spacing w:val="-2"/>
              </w:rPr>
              <w:t>416.54(e)(4)</w:t>
            </w:r>
          </w:p>
          <w:p w14:paraId="645EF487" w14:textId="77777777" w:rsidR="006C7C12" w:rsidRDefault="006C7C12" w:rsidP="004B55E9">
            <w:pPr>
              <w:pStyle w:val="TableParagraph"/>
              <w:spacing w:after="0" w:line="244" w:lineRule="exact"/>
              <w:rPr>
                <w:spacing w:val="-2"/>
              </w:rPr>
            </w:pPr>
            <w:r>
              <w:t>(i)</w:t>
            </w:r>
            <w:r>
              <w:rPr>
                <w:spacing w:val="-2"/>
              </w:rPr>
              <w:t xml:space="preserve"> Standard</w:t>
            </w:r>
          </w:p>
          <w:p w14:paraId="56E784BA" w14:textId="77777777" w:rsidR="006C7C12" w:rsidRDefault="006C7C12" w:rsidP="004B55E9">
            <w:pPr>
              <w:pStyle w:val="TableParagraph"/>
              <w:spacing w:after="0" w:line="244" w:lineRule="exact"/>
              <w:rPr>
                <w:spacing w:val="-2"/>
              </w:rPr>
            </w:pPr>
          </w:p>
          <w:p w14:paraId="0ADBA8B1" w14:textId="77777777" w:rsidR="006C7C12" w:rsidRDefault="006C7C12" w:rsidP="004B55E9">
            <w:pPr>
              <w:pStyle w:val="QATableBodyText"/>
              <w:spacing w:after="0"/>
              <w:rPr>
                <w:spacing w:val="-10"/>
              </w:rPr>
            </w:pPr>
            <w:r>
              <w:rPr>
                <w:spacing w:val="-10"/>
              </w:rPr>
              <w:t>A</w:t>
            </w:r>
          </w:p>
          <w:p w14:paraId="27E34EF7" w14:textId="77777777" w:rsidR="006C7C12" w:rsidRDefault="006C7C12" w:rsidP="004B55E9">
            <w:pPr>
              <w:pStyle w:val="QATableBodyText"/>
              <w:spacing w:after="0"/>
            </w:pPr>
            <w:r>
              <w:rPr>
                <w:spacing w:val="-10"/>
              </w:rPr>
              <w:t>B</w:t>
            </w:r>
          </w:p>
          <w:p w14:paraId="35B4E9E1" w14:textId="77777777" w:rsidR="006C7C12" w:rsidRDefault="006C7C12" w:rsidP="004B55E9">
            <w:pPr>
              <w:pStyle w:val="QATableBodyText"/>
              <w:spacing w:after="0"/>
              <w:rPr>
                <w:spacing w:val="-10"/>
              </w:rPr>
            </w:pPr>
            <w:r>
              <w:rPr>
                <w:spacing w:val="-10"/>
              </w:rPr>
              <w:t>C</w:t>
            </w:r>
          </w:p>
          <w:p w14:paraId="181D2C63" w14:textId="0B8DFD6B" w:rsidR="006C7C12" w:rsidRDefault="006C7C12" w:rsidP="004B55E9">
            <w:pPr>
              <w:pStyle w:val="TableParagraph"/>
              <w:spacing w:after="0" w:line="244" w:lineRule="exact"/>
              <w:rPr>
                <w:spacing w:val="-2"/>
              </w:rPr>
            </w:pPr>
          </w:p>
        </w:tc>
        <w:tc>
          <w:tcPr>
            <w:tcW w:w="4230" w:type="dxa"/>
            <w:gridSpan w:val="3"/>
            <w:tcBorders>
              <w:top w:val="single" w:sz="4" w:space="0" w:color="auto"/>
              <w:bottom w:val="single" w:sz="4" w:space="0" w:color="auto"/>
            </w:tcBorders>
          </w:tcPr>
          <w:p w14:paraId="173CDD3A" w14:textId="77777777" w:rsidR="006C7C12" w:rsidRPr="00DF0B96" w:rsidRDefault="006C7C12" w:rsidP="004B55E9">
            <w:pPr>
              <w:spacing w:after="0"/>
              <w:rPr>
                <w:rFonts w:ascii="Arial Narrow" w:hAnsi="Arial Narrow"/>
                <w:b/>
                <w:bCs/>
                <w:color w:val="FF0000"/>
              </w:rPr>
            </w:pPr>
            <w:r w:rsidRPr="00DF0B96">
              <w:rPr>
                <w:rFonts w:ascii="Arial Narrow" w:hAnsi="Arial Narrow"/>
                <w:b/>
                <w:bCs/>
                <w:color w:val="FF0000"/>
              </w:rPr>
              <w:t>Interpretive Guidance:</w:t>
            </w:r>
          </w:p>
          <w:p w14:paraId="14FFC441" w14:textId="77777777" w:rsidR="006C7C12" w:rsidRPr="00DF0B96" w:rsidRDefault="006C7C12" w:rsidP="004B55E9">
            <w:pPr>
              <w:spacing w:after="0"/>
              <w:rPr>
                <w:rFonts w:ascii="Arial Narrow" w:hAnsi="Arial Narrow"/>
                <w:b/>
                <w:bCs/>
                <w:color w:val="FF0000"/>
              </w:rPr>
            </w:pPr>
          </w:p>
          <w:p w14:paraId="33189E59" w14:textId="77777777" w:rsidR="006C7C12" w:rsidRPr="00DF0B96" w:rsidRDefault="006C7C12" w:rsidP="004B55E9">
            <w:pPr>
              <w:spacing w:after="0"/>
              <w:rPr>
                <w:rFonts w:ascii="Arial Narrow" w:hAnsi="Arial Narrow"/>
                <w:b/>
                <w:bCs/>
                <w:color w:val="FF0000"/>
              </w:rPr>
            </w:pPr>
            <w:r w:rsidRPr="00DF0B96">
              <w:rPr>
                <w:rFonts w:ascii="Arial Narrow" w:hAnsi="Arial Narrow"/>
                <w:b/>
                <w:bCs/>
                <w:color w:val="FF0000"/>
              </w:rPr>
              <w:t>Evaluating Compliance:</w:t>
            </w:r>
          </w:p>
          <w:p w14:paraId="527F80AA" w14:textId="77777777" w:rsidR="006C7C12" w:rsidRDefault="006C7C12" w:rsidP="004B55E9">
            <w:pPr>
              <w:pStyle w:val="QATableBodyText"/>
              <w:spacing w:after="0"/>
              <w:ind w:left="0"/>
            </w:pPr>
          </w:p>
          <w:p w14:paraId="0077ECC7" w14:textId="77777777" w:rsidR="006C7C12" w:rsidRPr="002D38D4" w:rsidRDefault="006C7C12" w:rsidP="004B55E9">
            <w:pPr>
              <w:spacing w:after="0"/>
              <w:rPr>
                <w:rFonts w:ascii="Arial Narrow" w:hAnsi="Arial Narrow"/>
                <w:color w:val="FF0000"/>
              </w:rPr>
            </w:pPr>
            <w:r w:rsidRPr="002D38D4">
              <w:rPr>
                <w:rFonts w:ascii="Arial Narrow" w:hAnsi="Arial Narrow"/>
                <w:b/>
                <w:bCs/>
                <w:color w:val="FF0000"/>
              </w:rPr>
              <w:t>CMS standards Interpretive Guidance can be found at:</w:t>
            </w:r>
          </w:p>
          <w:p w14:paraId="323C8EE2" w14:textId="4861328F" w:rsidR="006C7C12" w:rsidRDefault="006C7C12" w:rsidP="004E01F5">
            <w:pPr>
              <w:pStyle w:val="QATableBodyText"/>
              <w:spacing w:after="0"/>
              <w:ind w:left="0"/>
            </w:pPr>
            <w:hyperlink r:id="rId300">
              <w:r w:rsidRPr="6F975226">
                <w:rPr>
                  <w:rStyle w:val="Hyperlink"/>
                  <w:rFonts w:ascii="Arial Narrow" w:eastAsia="MS Gothic" w:hAnsi="Arial Narrow"/>
                  <w:color w:val="FF0000"/>
                </w:rPr>
                <w:t>SOM (cms.gov) Appendix Z</w:t>
              </w:r>
            </w:hyperlink>
          </w:p>
        </w:tc>
        <w:tc>
          <w:tcPr>
            <w:tcW w:w="3012" w:type="dxa"/>
            <w:gridSpan w:val="2"/>
            <w:tcBorders>
              <w:top w:val="single" w:sz="4" w:space="0" w:color="auto"/>
              <w:bottom w:val="single" w:sz="4" w:space="0" w:color="auto"/>
            </w:tcBorders>
          </w:tcPr>
          <w:p w14:paraId="5D183538" w14:textId="77777777" w:rsidR="006C7C12" w:rsidRPr="007C77FA" w:rsidRDefault="00000000" w:rsidP="004B55E9">
            <w:pPr>
              <w:pStyle w:val="QATableBodyText"/>
              <w:spacing w:after="0"/>
              <w:jc w:val="both"/>
              <w:rPr>
                <w:rFonts w:ascii="Arial Narrow" w:hAnsi="Arial Narrow"/>
              </w:rPr>
            </w:pPr>
            <w:sdt>
              <w:sdtPr>
                <w:rPr>
                  <w:rFonts w:ascii="Arial Narrow" w:hAnsi="Arial Narrow"/>
                </w:rPr>
                <w:id w:val="-1575121880"/>
                <w14:checkbox>
                  <w14:checked w14:val="0"/>
                  <w14:checkedState w14:val="2612" w14:font="MS Gothic"/>
                  <w14:uncheckedState w14:val="2610" w14:font="MS Gothic"/>
                </w14:checkbox>
              </w:sdtPr>
              <w:sdtContent>
                <w:r w:rsidR="006C7C12" w:rsidRPr="007C77FA">
                  <w:rPr>
                    <w:rFonts w:ascii="Segoe UI Symbol" w:eastAsia="MS Gothic" w:hAnsi="Segoe UI Symbol" w:cs="Segoe UI Symbol"/>
                  </w:rPr>
                  <w:t>☐</w:t>
                </w:r>
              </w:sdtContent>
            </w:sdt>
            <w:r w:rsidR="006C7C12" w:rsidRPr="007C77FA">
              <w:rPr>
                <w:rFonts w:ascii="Arial Narrow" w:hAnsi="Arial Narrow"/>
              </w:rPr>
              <w:t>Compliant</w:t>
            </w:r>
          </w:p>
          <w:p w14:paraId="04BE85B5" w14:textId="77777777" w:rsidR="006C7C12" w:rsidRPr="007C77FA" w:rsidRDefault="00000000" w:rsidP="004B55E9">
            <w:pPr>
              <w:pStyle w:val="QATableBodyText"/>
              <w:spacing w:after="0"/>
              <w:jc w:val="both"/>
              <w:rPr>
                <w:rFonts w:ascii="Arial Narrow" w:hAnsi="Arial Narrow"/>
              </w:rPr>
            </w:pPr>
            <w:sdt>
              <w:sdtPr>
                <w:rPr>
                  <w:rFonts w:ascii="Arial Narrow" w:hAnsi="Arial Narrow"/>
                </w:rPr>
                <w:id w:val="749698663"/>
                <w14:checkbox>
                  <w14:checked w14:val="0"/>
                  <w14:checkedState w14:val="2612" w14:font="MS Gothic"/>
                  <w14:uncheckedState w14:val="2610" w14:font="MS Gothic"/>
                </w14:checkbox>
              </w:sdtPr>
              <w:sdtContent>
                <w:r w:rsidR="006C7C12" w:rsidRPr="007C77FA">
                  <w:rPr>
                    <w:rFonts w:ascii="Segoe UI Symbol" w:eastAsia="MS Gothic" w:hAnsi="Segoe UI Symbol" w:cs="Segoe UI Symbol"/>
                  </w:rPr>
                  <w:t>☐</w:t>
                </w:r>
              </w:sdtContent>
            </w:sdt>
            <w:r w:rsidR="006C7C12" w:rsidRPr="007C77FA">
              <w:rPr>
                <w:rFonts w:ascii="Arial Narrow" w:hAnsi="Arial Narrow"/>
              </w:rPr>
              <w:t>Deficient</w:t>
            </w:r>
          </w:p>
          <w:p w14:paraId="1C1C147F" w14:textId="77777777" w:rsidR="006C7C12" w:rsidRPr="007C77FA" w:rsidRDefault="006C7C12" w:rsidP="004B55E9">
            <w:pPr>
              <w:pStyle w:val="QATableBodyText"/>
              <w:spacing w:after="0"/>
              <w:rPr>
                <w:rFonts w:ascii="Arial Narrow" w:hAnsi="Arial Narrow"/>
              </w:rPr>
            </w:pPr>
          </w:p>
          <w:sdt>
            <w:sdtPr>
              <w:rPr>
                <w:rFonts w:ascii="Arial Narrow" w:hAnsi="Arial Narrow"/>
              </w:rPr>
              <w:id w:val="-1679726561"/>
              <w:placeholder>
                <w:docPart w:val="336EA2C3F00A4468B976D7BC9B31F1E9"/>
              </w:placeholder>
            </w:sdtPr>
            <w:sdtContent>
              <w:sdt>
                <w:sdtPr>
                  <w:rPr>
                    <w:rFonts w:ascii="Arial Narrow" w:hAnsi="Arial Narrow"/>
                  </w:rPr>
                  <w:id w:val="-777798884"/>
                  <w:placeholder>
                    <w:docPart w:val="3B9512B867BE43E58E6FDF9ED37B7C9D"/>
                  </w:placeholder>
                  <w:showingPlcHdr/>
                </w:sdtPr>
                <w:sdtContent>
                  <w:p w14:paraId="7C4B1843" w14:textId="77777777" w:rsidR="006C7C12" w:rsidRPr="007C77FA" w:rsidRDefault="006C7C12" w:rsidP="004B55E9">
                    <w:pPr>
                      <w:pStyle w:val="QATableBodyText"/>
                      <w:spacing w:after="0"/>
                      <w:rPr>
                        <w:rFonts w:ascii="Arial Narrow" w:hAnsi="Arial Narrow"/>
                      </w:rPr>
                    </w:pPr>
                    <w:r w:rsidRPr="007C77FA">
                      <w:rPr>
                        <w:rFonts w:ascii="Arial Narrow" w:hAnsi="Arial Narrow"/>
                      </w:rPr>
                      <w:t>Enter observations of non-compliance, comments or notes here.</w:t>
                    </w:r>
                  </w:p>
                </w:sdtContent>
              </w:sdt>
              <w:p w14:paraId="5842416D" w14:textId="67EEB128" w:rsidR="006C7C12" w:rsidRDefault="00000000" w:rsidP="004B55E9">
                <w:pPr>
                  <w:pStyle w:val="QATableBodyText"/>
                  <w:spacing w:after="0"/>
                  <w:jc w:val="both"/>
                </w:pPr>
              </w:p>
            </w:sdtContent>
          </w:sdt>
        </w:tc>
      </w:tr>
      <w:tr w:rsidR="006C7C12" w14:paraId="5DA1861C" w14:textId="77777777" w:rsidTr="00516BC0">
        <w:trPr>
          <w:gridAfter w:val="1"/>
          <w:wAfter w:w="13" w:type="dxa"/>
          <w:trHeight w:val="2268"/>
        </w:trPr>
        <w:tc>
          <w:tcPr>
            <w:tcW w:w="1068" w:type="dxa"/>
            <w:tcBorders>
              <w:top w:val="single" w:sz="4" w:space="0" w:color="auto"/>
              <w:bottom w:val="single" w:sz="4" w:space="0" w:color="auto"/>
            </w:tcBorders>
          </w:tcPr>
          <w:p w14:paraId="0B4355C0" w14:textId="039B1114" w:rsidR="006C7C12" w:rsidRDefault="006C7C12" w:rsidP="004B55E9">
            <w:pPr>
              <w:pStyle w:val="QATableIDText"/>
              <w:spacing w:after="0"/>
            </w:pPr>
            <w:r>
              <w:rPr>
                <w:w w:val="80"/>
              </w:rPr>
              <w:t>5-E-</w:t>
            </w:r>
            <w:r>
              <w:rPr>
                <w:spacing w:val="-10"/>
                <w:w w:val="80"/>
              </w:rPr>
              <w:t>8</w:t>
            </w:r>
          </w:p>
        </w:tc>
        <w:tc>
          <w:tcPr>
            <w:tcW w:w="4917" w:type="dxa"/>
            <w:gridSpan w:val="3"/>
            <w:tcBorders>
              <w:top w:val="single" w:sz="4" w:space="0" w:color="auto"/>
              <w:bottom w:val="single" w:sz="4" w:space="0" w:color="auto"/>
              <w:right w:val="nil"/>
            </w:tcBorders>
          </w:tcPr>
          <w:p w14:paraId="313D5B80" w14:textId="23B24262" w:rsidR="006C7C12" w:rsidRDefault="006C7C12" w:rsidP="004B55E9">
            <w:pPr>
              <w:pStyle w:val="QATableBodyText"/>
              <w:spacing w:after="0"/>
            </w:pPr>
            <w:r w:rsidRPr="00354024">
              <w:t>If elected, the unified and integrated emergency plan must also be based on and include a documented individual facility-based risk assessment for each separately certified facility within the health system, utilizing an all-hazards approach.</w:t>
            </w:r>
          </w:p>
        </w:tc>
        <w:tc>
          <w:tcPr>
            <w:tcW w:w="138" w:type="dxa"/>
            <w:tcBorders>
              <w:top w:val="single" w:sz="4" w:space="0" w:color="auto"/>
              <w:left w:val="nil"/>
              <w:bottom w:val="single" w:sz="4" w:space="0" w:color="auto"/>
            </w:tcBorders>
          </w:tcPr>
          <w:p w14:paraId="19EC128C" w14:textId="77777777" w:rsidR="006C7C12" w:rsidRPr="00B30B54" w:rsidRDefault="006C7C12" w:rsidP="004B55E9">
            <w:pPr>
              <w:pStyle w:val="QATableBodyText"/>
              <w:spacing w:after="0"/>
            </w:pPr>
          </w:p>
        </w:tc>
        <w:tc>
          <w:tcPr>
            <w:tcW w:w="1530" w:type="dxa"/>
            <w:gridSpan w:val="2"/>
            <w:tcBorders>
              <w:top w:val="single" w:sz="4" w:space="0" w:color="auto"/>
              <w:bottom w:val="single" w:sz="4" w:space="0" w:color="auto"/>
            </w:tcBorders>
          </w:tcPr>
          <w:p w14:paraId="613F98AF" w14:textId="77777777" w:rsidR="006C7C12" w:rsidRDefault="006C7C12" w:rsidP="004B55E9">
            <w:pPr>
              <w:pStyle w:val="TableParagraph"/>
              <w:spacing w:after="0" w:line="244" w:lineRule="exact"/>
            </w:pPr>
            <w:r>
              <w:rPr>
                <w:spacing w:val="-2"/>
              </w:rPr>
              <w:t>416.54(e)(4)</w:t>
            </w:r>
          </w:p>
          <w:p w14:paraId="7348241A" w14:textId="77777777" w:rsidR="006C7C12" w:rsidRDefault="006C7C12" w:rsidP="004B55E9">
            <w:pPr>
              <w:pStyle w:val="TableParagraph"/>
              <w:spacing w:after="0" w:line="244" w:lineRule="exact"/>
              <w:rPr>
                <w:spacing w:val="-2"/>
              </w:rPr>
            </w:pPr>
            <w:r>
              <w:t>(ii)</w:t>
            </w:r>
            <w:r>
              <w:rPr>
                <w:spacing w:val="-3"/>
              </w:rPr>
              <w:t xml:space="preserve"> </w:t>
            </w:r>
            <w:r>
              <w:rPr>
                <w:spacing w:val="-2"/>
              </w:rPr>
              <w:t>Standard</w:t>
            </w:r>
          </w:p>
          <w:p w14:paraId="15201FD0" w14:textId="77777777" w:rsidR="006C7C12" w:rsidRDefault="006C7C12" w:rsidP="004B55E9">
            <w:pPr>
              <w:pStyle w:val="TableParagraph"/>
              <w:spacing w:after="0" w:line="244" w:lineRule="exact"/>
              <w:rPr>
                <w:spacing w:val="-2"/>
              </w:rPr>
            </w:pPr>
          </w:p>
          <w:p w14:paraId="0C7127F6" w14:textId="77777777" w:rsidR="006C7C12" w:rsidRDefault="006C7C12" w:rsidP="004B55E9">
            <w:pPr>
              <w:pStyle w:val="QATableBodyText"/>
              <w:spacing w:after="0"/>
              <w:rPr>
                <w:spacing w:val="-10"/>
              </w:rPr>
            </w:pPr>
            <w:r>
              <w:rPr>
                <w:spacing w:val="-10"/>
              </w:rPr>
              <w:t>A</w:t>
            </w:r>
          </w:p>
          <w:p w14:paraId="6C16C116" w14:textId="77777777" w:rsidR="006C7C12" w:rsidRDefault="006C7C12" w:rsidP="004B55E9">
            <w:pPr>
              <w:pStyle w:val="QATableBodyText"/>
              <w:spacing w:after="0"/>
            </w:pPr>
            <w:r>
              <w:rPr>
                <w:spacing w:val="-10"/>
              </w:rPr>
              <w:t>B</w:t>
            </w:r>
          </w:p>
          <w:p w14:paraId="01C575D1" w14:textId="77777777" w:rsidR="006C7C12" w:rsidRDefault="006C7C12" w:rsidP="004B55E9">
            <w:pPr>
              <w:pStyle w:val="QATableBodyText"/>
              <w:spacing w:after="0"/>
              <w:rPr>
                <w:spacing w:val="-10"/>
              </w:rPr>
            </w:pPr>
            <w:r>
              <w:rPr>
                <w:spacing w:val="-10"/>
              </w:rPr>
              <w:t>C</w:t>
            </w:r>
          </w:p>
          <w:p w14:paraId="10903E8F" w14:textId="5FD14EDC" w:rsidR="006C7C12" w:rsidRDefault="006C7C12" w:rsidP="004B55E9">
            <w:pPr>
              <w:pStyle w:val="TableParagraph"/>
              <w:spacing w:after="0" w:line="244" w:lineRule="exact"/>
              <w:rPr>
                <w:spacing w:val="-2"/>
              </w:rPr>
            </w:pPr>
          </w:p>
        </w:tc>
        <w:tc>
          <w:tcPr>
            <w:tcW w:w="4230" w:type="dxa"/>
            <w:gridSpan w:val="3"/>
            <w:tcBorders>
              <w:top w:val="single" w:sz="4" w:space="0" w:color="auto"/>
              <w:bottom w:val="single" w:sz="4" w:space="0" w:color="auto"/>
            </w:tcBorders>
          </w:tcPr>
          <w:p w14:paraId="59495EA7" w14:textId="77777777" w:rsidR="006C7C12" w:rsidRPr="00DF0B96" w:rsidRDefault="006C7C12" w:rsidP="004B55E9">
            <w:pPr>
              <w:spacing w:after="0"/>
              <w:rPr>
                <w:rFonts w:ascii="Arial Narrow" w:hAnsi="Arial Narrow"/>
                <w:b/>
                <w:bCs/>
                <w:color w:val="FF0000"/>
              </w:rPr>
            </w:pPr>
            <w:r w:rsidRPr="00DF0B96">
              <w:rPr>
                <w:rFonts w:ascii="Arial Narrow" w:hAnsi="Arial Narrow"/>
                <w:b/>
                <w:bCs/>
                <w:color w:val="FF0000"/>
              </w:rPr>
              <w:t>Interpretive Guidance:</w:t>
            </w:r>
          </w:p>
          <w:p w14:paraId="6EC0FF89" w14:textId="77777777" w:rsidR="006C7C12" w:rsidRPr="00DF0B96" w:rsidRDefault="006C7C12" w:rsidP="004B55E9">
            <w:pPr>
              <w:spacing w:after="0"/>
              <w:rPr>
                <w:rFonts w:ascii="Arial Narrow" w:hAnsi="Arial Narrow"/>
                <w:b/>
                <w:bCs/>
                <w:color w:val="FF0000"/>
              </w:rPr>
            </w:pPr>
          </w:p>
          <w:p w14:paraId="7D1826EC" w14:textId="77777777" w:rsidR="006C7C12" w:rsidRPr="00DF0B96" w:rsidRDefault="006C7C12" w:rsidP="004B55E9">
            <w:pPr>
              <w:spacing w:after="0"/>
              <w:rPr>
                <w:rFonts w:ascii="Arial Narrow" w:hAnsi="Arial Narrow"/>
                <w:b/>
                <w:bCs/>
                <w:color w:val="FF0000"/>
              </w:rPr>
            </w:pPr>
            <w:r w:rsidRPr="00DF0B96">
              <w:rPr>
                <w:rFonts w:ascii="Arial Narrow" w:hAnsi="Arial Narrow"/>
                <w:b/>
                <w:bCs/>
                <w:color w:val="FF0000"/>
              </w:rPr>
              <w:t>Evaluating Compliance:</w:t>
            </w:r>
          </w:p>
          <w:p w14:paraId="229A2B31" w14:textId="77777777" w:rsidR="006C7C12" w:rsidRDefault="006C7C12" w:rsidP="004B55E9">
            <w:pPr>
              <w:pStyle w:val="QATableBodyText"/>
              <w:spacing w:after="0"/>
              <w:ind w:left="0"/>
            </w:pPr>
          </w:p>
          <w:p w14:paraId="0F77A93B" w14:textId="77777777" w:rsidR="006C7C12" w:rsidRPr="002D38D4" w:rsidRDefault="006C7C12" w:rsidP="004B55E9">
            <w:pPr>
              <w:spacing w:after="0"/>
              <w:rPr>
                <w:rFonts w:ascii="Arial Narrow" w:hAnsi="Arial Narrow"/>
                <w:color w:val="FF0000"/>
              </w:rPr>
            </w:pPr>
            <w:r w:rsidRPr="002D38D4">
              <w:rPr>
                <w:rFonts w:ascii="Arial Narrow" w:hAnsi="Arial Narrow"/>
                <w:b/>
                <w:bCs/>
                <w:color w:val="FF0000"/>
              </w:rPr>
              <w:t>CMS standards Interpretive Guidance can be found at:</w:t>
            </w:r>
          </w:p>
          <w:p w14:paraId="08BCA22F" w14:textId="61EB596F" w:rsidR="006C7C12" w:rsidRDefault="006C7C12" w:rsidP="004E01F5">
            <w:pPr>
              <w:pStyle w:val="QATableBodyText"/>
              <w:spacing w:after="0"/>
              <w:ind w:left="0"/>
            </w:pPr>
            <w:hyperlink r:id="rId301">
              <w:r w:rsidRPr="6F975226">
                <w:rPr>
                  <w:rStyle w:val="Hyperlink"/>
                  <w:rFonts w:ascii="Arial Narrow" w:eastAsia="MS Gothic" w:hAnsi="Arial Narrow"/>
                  <w:color w:val="FF0000"/>
                </w:rPr>
                <w:t>SOM (cms.gov) Appendix Z</w:t>
              </w:r>
            </w:hyperlink>
          </w:p>
        </w:tc>
        <w:tc>
          <w:tcPr>
            <w:tcW w:w="3012" w:type="dxa"/>
            <w:gridSpan w:val="2"/>
            <w:tcBorders>
              <w:top w:val="single" w:sz="4" w:space="0" w:color="auto"/>
              <w:bottom w:val="single" w:sz="4" w:space="0" w:color="auto"/>
            </w:tcBorders>
          </w:tcPr>
          <w:p w14:paraId="1EE3A43A" w14:textId="77777777" w:rsidR="006C7C12" w:rsidRPr="007C77FA" w:rsidRDefault="00000000" w:rsidP="004B55E9">
            <w:pPr>
              <w:pStyle w:val="QATableBodyText"/>
              <w:spacing w:after="0"/>
              <w:jc w:val="both"/>
              <w:rPr>
                <w:rFonts w:ascii="Arial Narrow" w:hAnsi="Arial Narrow"/>
              </w:rPr>
            </w:pPr>
            <w:sdt>
              <w:sdtPr>
                <w:rPr>
                  <w:rFonts w:ascii="Arial Narrow" w:hAnsi="Arial Narrow"/>
                </w:rPr>
                <w:id w:val="-1723745980"/>
                <w14:checkbox>
                  <w14:checked w14:val="0"/>
                  <w14:checkedState w14:val="2612" w14:font="MS Gothic"/>
                  <w14:uncheckedState w14:val="2610" w14:font="MS Gothic"/>
                </w14:checkbox>
              </w:sdtPr>
              <w:sdtContent>
                <w:r w:rsidR="006C7C12" w:rsidRPr="007C77FA">
                  <w:rPr>
                    <w:rFonts w:ascii="Segoe UI Symbol" w:eastAsia="MS Gothic" w:hAnsi="Segoe UI Symbol" w:cs="Segoe UI Symbol"/>
                  </w:rPr>
                  <w:t>☐</w:t>
                </w:r>
              </w:sdtContent>
            </w:sdt>
            <w:r w:rsidR="006C7C12" w:rsidRPr="007C77FA">
              <w:rPr>
                <w:rFonts w:ascii="Arial Narrow" w:hAnsi="Arial Narrow"/>
              </w:rPr>
              <w:t>Compliant</w:t>
            </w:r>
          </w:p>
          <w:p w14:paraId="1E1FFC5F" w14:textId="77777777" w:rsidR="006C7C12" w:rsidRPr="007C77FA" w:rsidRDefault="00000000" w:rsidP="004B55E9">
            <w:pPr>
              <w:pStyle w:val="QATableBodyText"/>
              <w:spacing w:after="0"/>
              <w:jc w:val="both"/>
              <w:rPr>
                <w:rFonts w:ascii="Arial Narrow" w:hAnsi="Arial Narrow"/>
              </w:rPr>
            </w:pPr>
            <w:sdt>
              <w:sdtPr>
                <w:rPr>
                  <w:rFonts w:ascii="Arial Narrow" w:hAnsi="Arial Narrow"/>
                </w:rPr>
                <w:id w:val="-1103115541"/>
                <w14:checkbox>
                  <w14:checked w14:val="0"/>
                  <w14:checkedState w14:val="2612" w14:font="MS Gothic"/>
                  <w14:uncheckedState w14:val="2610" w14:font="MS Gothic"/>
                </w14:checkbox>
              </w:sdtPr>
              <w:sdtContent>
                <w:r w:rsidR="006C7C12" w:rsidRPr="007C77FA">
                  <w:rPr>
                    <w:rFonts w:ascii="Segoe UI Symbol" w:eastAsia="MS Gothic" w:hAnsi="Segoe UI Symbol" w:cs="Segoe UI Symbol"/>
                  </w:rPr>
                  <w:t>☐</w:t>
                </w:r>
              </w:sdtContent>
            </w:sdt>
            <w:r w:rsidR="006C7C12" w:rsidRPr="007C77FA">
              <w:rPr>
                <w:rFonts w:ascii="Arial Narrow" w:hAnsi="Arial Narrow"/>
              </w:rPr>
              <w:t>Deficient</w:t>
            </w:r>
          </w:p>
          <w:p w14:paraId="4C217DEF" w14:textId="77777777" w:rsidR="006C7C12" w:rsidRPr="007C77FA" w:rsidRDefault="006C7C12" w:rsidP="004B55E9">
            <w:pPr>
              <w:pStyle w:val="QATableBodyText"/>
              <w:spacing w:after="0"/>
              <w:rPr>
                <w:rFonts w:ascii="Arial Narrow" w:hAnsi="Arial Narrow"/>
              </w:rPr>
            </w:pPr>
          </w:p>
          <w:sdt>
            <w:sdtPr>
              <w:rPr>
                <w:rFonts w:ascii="Arial Narrow" w:hAnsi="Arial Narrow"/>
              </w:rPr>
              <w:id w:val="169459200"/>
              <w:placeholder>
                <w:docPart w:val="C9C4DE7D159048058FD0DA987AB8EA82"/>
              </w:placeholder>
            </w:sdtPr>
            <w:sdtContent>
              <w:sdt>
                <w:sdtPr>
                  <w:rPr>
                    <w:rFonts w:ascii="Arial Narrow" w:hAnsi="Arial Narrow"/>
                  </w:rPr>
                  <w:id w:val="1646472567"/>
                  <w:placeholder>
                    <w:docPart w:val="04A1537CC4F24E6680703BA05786C3E8"/>
                  </w:placeholder>
                  <w:showingPlcHdr/>
                </w:sdtPr>
                <w:sdtContent>
                  <w:p w14:paraId="3BE92738" w14:textId="77777777" w:rsidR="006C7C12" w:rsidRPr="007C77FA" w:rsidRDefault="006C7C12" w:rsidP="004B55E9">
                    <w:pPr>
                      <w:pStyle w:val="QATableBodyText"/>
                      <w:spacing w:after="0"/>
                      <w:rPr>
                        <w:rFonts w:ascii="Arial Narrow" w:hAnsi="Arial Narrow"/>
                      </w:rPr>
                    </w:pPr>
                    <w:r w:rsidRPr="007C77FA">
                      <w:rPr>
                        <w:rFonts w:ascii="Arial Narrow" w:hAnsi="Arial Narrow"/>
                      </w:rPr>
                      <w:t>Enter observations of non-compliance, comments or notes here.</w:t>
                    </w:r>
                  </w:p>
                </w:sdtContent>
              </w:sdt>
              <w:p w14:paraId="47A69B52" w14:textId="7A9270AC" w:rsidR="006C7C12" w:rsidRDefault="00000000" w:rsidP="004B55E9">
                <w:pPr>
                  <w:pStyle w:val="QATableBodyText"/>
                  <w:spacing w:after="0"/>
                  <w:jc w:val="both"/>
                </w:pPr>
              </w:p>
            </w:sdtContent>
          </w:sdt>
        </w:tc>
      </w:tr>
      <w:tr w:rsidR="001A7400" w14:paraId="34781418" w14:textId="77777777" w:rsidTr="00516BC0">
        <w:trPr>
          <w:gridAfter w:val="1"/>
          <w:wAfter w:w="13" w:type="dxa"/>
          <w:trHeight w:val="2268"/>
        </w:trPr>
        <w:tc>
          <w:tcPr>
            <w:tcW w:w="1068" w:type="dxa"/>
            <w:tcBorders>
              <w:top w:val="single" w:sz="4" w:space="0" w:color="auto"/>
              <w:bottom w:val="single" w:sz="4" w:space="0" w:color="auto"/>
            </w:tcBorders>
          </w:tcPr>
          <w:p w14:paraId="7638B26F" w14:textId="7DA7B701" w:rsidR="001A7400" w:rsidRDefault="001A7400" w:rsidP="004B55E9">
            <w:pPr>
              <w:pStyle w:val="QATableIDText"/>
              <w:spacing w:after="0"/>
              <w:rPr>
                <w:w w:val="80"/>
              </w:rPr>
            </w:pPr>
            <w:r>
              <w:rPr>
                <w:w w:val="80"/>
              </w:rPr>
              <w:t>5-E-</w:t>
            </w:r>
            <w:r>
              <w:rPr>
                <w:spacing w:val="-10"/>
                <w:w w:val="80"/>
              </w:rPr>
              <w:t>9</w:t>
            </w:r>
          </w:p>
        </w:tc>
        <w:tc>
          <w:tcPr>
            <w:tcW w:w="4917" w:type="dxa"/>
            <w:gridSpan w:val="3"/>
            <w:tcBorders>
              <w:top w:val="single" w:sz="4" w:space="0" w:color="auto"/>
              <w:bottom w:val="single" w:sz="4" w:space="0" w:color="auto"/>
              <w:right w:val="nil"/>
            </w:tcBorders>
          </w:tcPr>
          <w:p w14:paraId="7822427C" w14:textId="4CA32C28" w:rsidR="001A7400" w:rsidRDefault="001A7400" w:rsidP="004B55E9">
            <w:pPr>
              <w:pStyle w:val="QATableBodyText"/>
              <w:spacing w:after="0"/>
            </w:pPr>
            <w:r w:rsidRPr="00354024">
              <w:t>If elected, the unified and integrated emergency preparedness program must include integrated policies and procedures that meet the requirements set forth in 5-D-9, a coordinated communication plan, and training and testing programs that meet the requirements in standards 5-D-21 and 5-D-29, respectively.</w:t>
            </w:r>
          </w:p>
        </w:tc>
        <w:tc>
          <w:tcPr>
            <w:tcW w:w="138" w:type="dxa"/>
            <w:tcBorders>
              <w:top w:val="single" w:sz="4" w:space="0" w:color="auto"/>
              <w:left w:val="nil"/>
              <w:bottom w:val="single" w:sz="4" w:space="0" w:color="auto"/>
            </w:tcBorders>
          </w:tcPr>
          <w:p w14:paraId="555D7A1E" w14:textId="77777777" w:rsidR="001A7400" w:rsidRPr="00B30B54" w:rsidRDefault="001A7400" w:rsidP="004B55E9">
            <w:pPr>
              <w:pStyle w:val="QATableBodyText"/>
              <w:spacing w:after="0"/>
            </w:pPr>
          </w:p>
        </w:tc>
        <w:tc>
          <w:tcPr>
            <w:tcW w:w="1530" w:type="dxa"/>
            <w:gridSpan w:val="2"/>
            <w:tcBorders>
              <w:top w:val="single" w:sz="4" w:space="0" w:color="auto"/>
              <w:bottom w:val="single" w:sz="4" w:space="0" w:color="auto"/>
            </w:tcBorders>
          </w:tcPr>
          <w:p w14:paraId="7BCB2D3A" w14:textId="77777777" w:rsidR="001A7400" w:rsidRDefault="001A7400" w:rsidP="004B55E9">
            <w:pPr>
              <w:pStyle w:val="TableParagraph"/>
              <w:spacing w:after="0" w:line="244" w:lineRule="exact"/>
            </w:pPr>
            <w:r>
              <w:rPr>
                <w:spacing w:val="-2"/>
              </w:rPr>
              <w:t>416.54(e)(5)</w:t>
            </w:r>
          </w:p>
          <w:p w14:paraId="7B7275DF" w14:textId="77777777" w:rsidR="001A7400" w:rsidRDefault="001A7400" w:rsidP="004B55E9">
            <w:pPr>
              <w:pStyle w:val="TableParagraph"/>
              <w:spacing w:after="0" w:line="244" w:lineRule="exact"/>
              <w:rPr>
                <w:spacing w:val="-2"/>
              </w:rPr>
            </w:pPr>
            <w:r>
              <w:rPr>
                <w:spacing w:val="-2"/>
              </w:rPr>
              <w:t>Standard</w:t>
            </w:r>
          </w:p>
          <w:p w14:paraId="1501E387" w14:textId="77777777" w:rsidR="001A7400" w:rsidRDefault="001A7400" w:rsidP="004B55E9">
            <w:pPr>
              <w:pStyle w:val="TableParagraph"/>
              <w:spacing w:after="0" w:line="244" w:lineRule="exact"/>
              <w:rPr>
                <w:spacing w:val="-2"/>
              </w:rPr>
            </w:pPr>
          </w:p>
          <w:p w14:paraId="04826320" w14:textId="77777777" w:rsidR="001A7400" w:rsidRDefault="001A7400" w:rsidP="004B55E9">
            <w:pPr>
              <w:pStyle w:val="QATableBodyText"/>
              <w:spacing w:after="0"/>
              <w:rPr>
                <w:spacing w:val="-10"/>
              </w:rPr>
            </w:pPr>
            <w:r>
              <w:rPr>
                <w:spacing w:val="-10"/>
              </w:rPr>
              <w:t>A</w:t>
            </w:r>
          </w:p>
          <w:p w14:paraId="19217521" w14:textId="77777777" w:rsidR="001A7400" w:rsidRDefault="001A7400" w:rsidP="004B55E9">
            <w:pPr>
              <w:pStyle w:val="QATableBodyText"/>
              <w:spacing w:after="0"/>
            </w:pPr>
            <w:r>
              <w:rPr>
                <w:spacing w:val="-10"/>
              </w:rPr>
              <w:t>B</w:t>
            </w:r>
          </w:p>
          <w:p w14:paraId="4B1E18B5" w14:textId="77777777" w:rsidR="001A7400" w:rsidRDefault="001A7400" w:rsidP="004B55E9">
            <w:pPr>
              <w:pStyle w:val="QATableBodyText"/>
              <w:spacing w:after="0"/>
              <w:rPr>
                <w:spacing w:val="-10"/>
              </w:rPr>
            </w:pPr>
            <w:r>
              <w:rPr>
                <w:spacing w:val="-10"/>
              </w:rPr>
              <w:t>C</w:t>
            </w:r>
          </w:p>
          <w:p w14:paraId="7E22C077" w14:textId="3C930C12" w:rsidR="001A7400" w:rsidRDefault="001A7400" w:rsidP="004B55E9">
            <w:pPr>
              <w:pStyle w:val="TableParagraph"/>
              <w:spacing w:after="0" w:line="244" w:lineRule="exact"/>
              <w:rPr>
                <w:spacing w:val="-2"/>
              </w:rPr>
            </w:pPr>
          </w:p>
        </w:tc>
        <w:tc>
          <w:tcPr>
            <w:tcW w:w="4230" w:type="dxa"/>
            <w:gridSpan w:val="3"/>
            <w:tcBorders>
              <w:top w:val="single" w:sz="4" w:space="0" w:color="auto"/>
              <w:bottom w:val="single" w:sz="4" w:space="0" w:color="auto"/>
            </w:tcBorders>
          </w:tcPr>
          <w:p w14:paraId="41AC76EF" w14:textId="77777777" w:rsidR="001A7400" w:rsidRPr="00DF0B96" w:rsidRDefault="001A7400" w:rsidP="004B55E9">
            <w:pPr>
              <w:spacing w:after="0"/>
              <w:rPr>
                <w:rFonts w:ascii="Arial Narrow" w:hAnsi="Arial Narrow"/>
                <w:b/>
                <w:bCs/>
                <w:color w:val="FF0000"/>
              </w:rPr>
            </w:pPr>
            <w:r w:rsidRPr="00DF0B96">
              <w:rPr>
                <w:rFonts w:ascii="Arial Narrow" w:hAnsi="Arial Narrow"/>
                <w:b/>
                <w:bCs/>
                <w:color w:val="FF0000"/>
              </w:rPr>
              <w:t>Interpretive Guidance:</w:t>
            </w:r>
          </w:p>
          <w:p w14:paraId="105B9627" w14:textId="77777777" w:rsidR="001A7400" w:rsidRPr="00DF0B96" w:rsidRDefault="001A7400" w:rsidP="004B55E9">
            <w:pPr>
              <w:spacing w:after="0"/>
              <w:rPr>
                <w:rFonts w:ascii="Arial Narrow" w:hAnsi="Arial Narrow"/>
                <w:b/>
                <w:bCs/>
                <w:color w:val="FF0000"/>
              </w:rPr>
            </w:pPr>
          </w:p>
          <w:p w14:paraId="249C1C27" w14:textId="77777777" w:rsidR="001A7400" w:rsidRPr="00DF0B96" w:rsidRDefault="001A7400" w:rsidP="004B55E9">
            <w:pPr>
              <w:spacing w:after="0"/>
              <w:rPr>
                <w:rFonts w:ascii="Arial Narrow" w:hAnsi="Arial Narrow"/>
                <w:b/>
                <w:bCs/>
                <w:color w:val="FF0000"/>
              </w:rPr>
            </w:pPr>
            <w:r w:rsidRPr="00DF0B96">
              <w:rPr>
                <w:rFonts w:ascii="Arial Narrow" w:hAnsi="Arial Narrow"/>
                <w:b/>
                <w:bCs/>
                <w:color w:val="FF0000"/>
              </w:rPr>
              <w:t>Evaluating Compliance:</w:t>
            </w:r>
          </w:p>
          <w:p w14:paraId="13F0D0AC" w14:textId="77777777" w:rsidR="001A7400" w:rsidRDefault="001A7400" w:rsidP="004B55E9">
            <w:pPr>
              <w:pStyle w:val="QATableBodyText"/>
              <w:spacing w:after="0"/>
              <w:ind w:left="0"/>
            </w:pPr>
          </w:p>
          <w:p w14:paraId="18821B6C" w14:textId="77777777" w:rsidR="001A7400" w:rsidRPr="002D38D4" w:rsidRDefault="001A7400" w:rsidP="004B55E9">
            <w:pPr>
              <w:spacing w:after="0"/>
              <w:rPr>
                <w:rFonts w:ascii="Arial Narrow" w:hAnsi="Arial Narrow"/>
                <w:color w:val="FF0000"/>
              </w:rPr>
            </w:pPr>
            <w:r w:rsidRPr="002D38D4">
              <w:rPr>
                <w:rFonts w:ascii="Arial Narrow" w:hAnsi="Arial Narrow"/>
                <w:b/>
                <w:bCs/>
                <w:color w:val="FF0000"/>
              </w:rPr>
              <w:t>CMS standards Interpretive Guidance can be found at:</w:t>
            </w:r>
          </w:p>
          <w:p w14:paraId="163E80D5" w14:textId="55A0EA84" w:rsidR="001A7400" w:rsidRDefault="001A7400" w:rsidP="004E01F5">
            <w:pPr>
              <w:pStyle w:val="QATableBodyText"/>
              <w:spacing w:after="0"/>
              <w:ind w:left="0"/>
            </w:pPr>
            <w:hyperlink r:id="rId302">
              <w:r w:rsidRPr="6F975226">
                <w:rPr>
                  <w:rStyle w:val="Hyperlink"/>
                  <w:rFonts w:ascii="Arial Narrow" w:eastAsia="MS Gothic" w:hAnsi="Arial Narrow"/>
                  <w:color w:val="FF0000"/>
                </w:rPr>
                <w:t>SOM (cms.gov) Appendix Z</w:t>
              </w:r>
            </w:hyperlink>
          </w:p>
        </w:tc>
        <w:tc>
          <w:tcPr>
            <w:tcW w:w="3012" w:type="dxa"/>
            <w:gridSpan w:val="2"/>
            <w:tcBorders>
              <w:top w:val="single" w:sz="4" w:space="0" w:color="auto"/>
              <w:bottom w:val="single" w:sz="4" w:space="0" w:color="auto"/>
            </w:tcBorders>
          </w:tcPr>
          <w:p w14:paraId="26B69CA7" w14:textId="77777777" w:rsidR="001A7400" w:rsidRPr="007C77FA" w:rsidRDefault="00000000" w:rsidP="004B55E9">
            <w:pPr>
              <w:pStyle w:val="QATableBodyText"/>
              <w:spacing w:after="0"/>
              <w:jc w:val="both"/>
              <w:rPr>
                <w:rFonts w:ascii="Arial Narrow" w:hAnsi="Arial Narrow"/>
              </w:rPr>
            </w:pPr>
            <w:sdt>
              <w:sdtPr>
                <w:rPr>
                  <w:rFonts w:ascii="Arial Narrow" w:hAnsi="Arial Narrow"/>
                </w:rPr>
                <w:id w:val="-681662553"/>
                <w14:checkbox>
                  <w14:checked w14:val="0"/>
                  <w14:checkedState w14:val="2612" w14:font="MS Gothic"/>
                  <w14:uncheckedState w14:val="2610" w14:font="MS Gothic"/>
                </w14:checkbox>
              </w:sdtPr>
              <w:sdtContent>
                <w:r w:rsidR="001A7400" w:rsidRPr="007C77FA">
                  <w:rPr>
                    <w:rFonts w:ascii="Segoe UI Symbol" w:eastAsia="MS Gothic" w:hAnsi="Segoe UI Symbol" w:cs="Segoe UI Symbol"/>
                  </w:rPr>
                  <w:t>☐</w:t>
                </w:r>
              </w:sdtContent>
            </w:sdt>
            <w:r w:rsidR="001A7400" w:rsidRPr="007C77FA">
              <w:rPr>
                <w:rFonts w:ascii="Arial Narrow" w:hAnsi="Arial Narrow"/>
              </w:rPr>
              <w:t>Compliant</w:t>
            </w:r>
          </w:p>
          <w:p w14:paraId="46A46F82" w14:textId="77777777" w:rsidR="001A7400" w:rsidRPr="007C77FA" w:rsidRDefault="00000000" w:rsidP="004B55E9">
            <w:pPr>
              <w:pStyle w:val="QATableBodyText"/>
              <w:spacing w:after="0"/>
              <w:jc w:val="both"/>
              <w:rPr>
                <w:rFonts w:ascii="Arial Narrow" w:hAnsi="Arial Narrow"/>
              </w:rPr>
            </w:pPr>
            <w:sdt>
              <w:sdtPr>
                <w:rPr>
                  <w:rFonts w:ascii="Arial Narrow" w:hAnsi="Arial Narrow"/>
                </w:rPr>
                <w:id w:val="552269634"/>
                <w14:checkbox>
                  <w14:checked w14:val="0"/>
                  <w14:checkedState w14:val="2612" w14:font="MS Gothic"/>
                  <w14:uncheckedState w14:val="2610" w14:font="MS Gothic"/>
                </w14:checkbox>
              </w:sdtPr>
              <w:sdtContent>
                <w:r w:rsidR="001A7400" w:rsidRPr="007C77FA">
                  <w:rPr>
                    <w:rFonts w:ascii="Segoe UI Symbol" w:eastAsia="MS Gothic" w:hAnsi="Segoe UI Symbol" w:cs="Segoe UI Symbol"/>
                  </w:rPr>
                  <w:t>☐</w:t>
                </w:r>
              </w:sdtContent>
            </w:sdt>
            <w:r w:rsidR="001A7400" w:rsidRPr="007C77FA">
              <w:rPr>
                <w:rFonts w:ascii="Arial Narrow" w:hAnsi="Arial Narrow"/>
              </w:rPr>
              <w:t>Deficient</w:t>
            </w:r>
          </w:p>
          <w:p w14:paraId="2D56BAF3" w14:textId="77777777" w:rsidR="001A7400" w:rsidRPr="007C77FA" w:rsidRDefault="001A7400" w:rsidP="004B55E9">
            <w:pPr>
              <w:pStyle w:val="QATableBodyText"/>
              <w:spacing w:after="0"/>
              <w:rPr>
                <w:rFonts w:ascii="Arial Narrow" w:hAnsi="Arial Narrow"/>
              </w:rPr>
            </w:pPr>
          </w:p>
          <w:sdt>
            <w:sdtPr>
              <w:rPr>
                <w:rFonts w:ascii="Arial Narrow" w:hAnsi="Arial Narrow"/>
              </w:rPr>
              <w:id w:val="511421859"/>
              <w:placeholder>
                <w:docPart w:val="11CC78A69590404B9FD5681FB60E4A22"/>
              </w:placeholder>
            </w:sdtPr>
            <w:sdtContent>
              <w:sdt>
                <w:sdtPr>
                  <w:rPr>
                    <w:rFonts w:ascii="Arial Narrow" w:hAnsi="Arial Narrow"/>
                  </w:rPr>
                  <w:id w:val="-1578433160"/>
                  <w:placeholder>
                    <w:docPart w:val="8E2295AFCFA9428699BACA6F58582F83"/>
                  </w:placeholder>
                  <w:showingPlcHdr/>
                </w:sdtPr>
                <w:sdtContent>
                  <w:p w14:paraId="734EC541" w14:textId="77777777" w:rsidR="001A7400" w:rsidRPr="007C77FA" w:rsidRDefault="001A7400" w:rsidP="004B55E9">
                    <w:pPr>
                      <w:pStyle w:val="QATableBodyText"/>
                      <w:spacing w:after="0"/>
                      <w:rPr>
                        <w:rFonts w:ascii="Arial Narrow" w:hAnsi="Arial Narrow"/>
                      </w:rPr>
                    </w:pPr>
                    <w:r w:rsidRPr="007C77FA">
                      <w:rPr>
                        <w:rFonts w:ascii="Arial Narrow" w:hAnsi="Arial Narrow"/>
                      </w:rPr>
                      <w:t>Enter observations of non-compliance, comments or notes here.</w:t>
                    </w:r>
                  </w:p>
                </w:sdtContent>
              </w:sdt>
              <w:p w14:paraId="76E1188F" w14:textId="2FF24BAB" w:rsidR="001A7400" w:rsidRDefault="00000000" w:rsidP="004B55E9">
                <w:pPr>
                  <w:pStyle w:val="QATableBodyText"/>
                  <w:spacing w:after="0"/>
                  <w:jc w:val="both"/>
                </w:pPr>
              </w:p>
            </w:sdtContent>
          </w:sdt>
        </w:tc>
      </w:tr>
    </w:tbl>
    <w:p w14:paraId="4A0BE337" w14:textId="746172F3" w:rsidR="00354024" w:rsidRPr="00473E73" w:rsidRDefault="00471E26" w:rsidP="00473E73">
      <w:pPr>
        <w:rPr>
          <w:rFonts w:eastAsia="Times New Roman"/>
          <w:b/>
          <w:bCs/>
          <w:color w:val="000000"/>
        </w:rPr>
      </w:pPr>
      <w:bookmarkStart w:id="14" w:name="sec6"/>
      <w:r w:rsidRPr="00471E26">
        <w:rPr>
          <w:rFonts w:eastAsia="Times New Roman"/>
          <w:b/>
          <w:bCs/>
          <w:color w:val="000000"/>
        </w:rPr>
        <w:t> </w:t>
      </w:r>
    </w:p>
    <w:p w14:paraId="257460D2" w14:textId="53AFB444" w:rsidR="00BC54AB" w:rsidRPr="00AA395C" w:rsidRDefault="00BC54AB" w:rsidP="00BC54AB">
      <w:pPr>
        <w:pStyle w:val="QAPageHeaders"/>
      </w:pPr>
      <w:r w:rsidRPr="00AA395C">
        <w:lastRenderedPageBreak/>
        <w:t>SECTION 6: MEDICATIONS</w:t>
      </w:r>
      <w:r w:rsidRPr="00AA395C">
        <w:tab/>
      </w:r>
    </w:p>
    <w:tbl>
      <w:tblPr>
        <w:tblStyle w:val="TableGrid"/>
        <w:tblW w:w="14918" w:type="dxa"/>
        <w:tblInd w:w="-950" w:type="dxa"/>
        <w:tblLayout w:type="fixed"/>
        <w:tblCellMar>
          <w:left w:w="14" w:type="dxa"/>
          <w:right w:w="14" w:type="dxa"/>
        </w:tblCellMar>
        <w:tblLook w:val="04A0" w:firstRow="1" w:lastRow="0" w:firstColumn="1" w:lastColumn="0" w:noHBand="0" w:noVBand="1"/>
      </w:tblPr>
      <w:tblGrid>
        <w:gridCol w:w="1068"/>
        <w:gridCol w:w="4827"/>
        <w:gridCol w:w="90"/>
        <w:gridCol w:w="1627"/>
        <w:gridCol w:w="4230"/>
        <w:gridCol w:w="3076"/>
      </w:tblGrid>
      <w:tr w:rsidR="00BC54AB" w:rsidRPr="009F304F" w14:paraId="392017C1" w14:textId="77777777" w:rsidTr="00543CB0">
        <w:trPr>
          <w:trHeight w:val="287"/>
          <w:tblHeader/>
        </w:trPr>
        <w:tc>
          <w:tcPr>
            <w:tcW w:w="1068" w:type="dxa"/>
            <w:tcBorders>
              <w:bottom w:val="single" w:sz="4" w:space="0" w:color="auto"/>
            </w:tcBorders>
            <w:shd w:val="clear" w:color="auto" w:fill="243746"/>
          </w:tcPr>
          <w:bookmarkEnd w:id="14"/>
          <w:p w14:paraId="7C7BC003" w14:textId="77777777" w:rsidR="00BC54AB" w:rsidRPr="00531C31" w:rsidRDefault="00BC54AB" w:rsidP="00A55ABA">
            <w:pPr>
              <w:pStyle w:val="QATableHeader"/>
              <w:spacing w:after="0"/>
            </w:pPr>
            <w:r w:rsidRPr="00531C31">
              <w:rPr>
                <w:rStyle w:val="Tablehead"/>
                <w:b/>
                <w:bCs/>
                <w:iCs w:val="0"/>
                <w:sz w:val="21"/>
              </w:rPr>
              <w:t>ID</w:t>
            </w:r>
          </w:p>
        </w:tc>
        <w:tc>
          <w:tcPr>
            <w:tcW w:w="4827" w:type="dxa"/>
            <w:tcBorders>
              <w:bottom w:val="single" w:sz="4" w:space="0" w:color="auto"/>
              <w:right w:val="nil"/>
            </w:tcBorders>
            <w:shd w:val="clear" w:color="auto" w:fill="243746"/>
          </w:tcPr>
          <w:p w14:paraId="32821DB7" w14:textId="77777777" w:rsidR="00BC54AB" w:rsidRPr="00531C31" w:rsidRDefault="00BC54AB" w:rsidP="00A55ABA">
            <w:pPr>
              <w:pStyle w:val="QATableHeader"/>
              <w:spacing w:after="0"/>
            </w:pPr>
            <w:r w:rsidRPr="00531C31">
              <w:rPr>
                <w:rStyle w:val="Tablehead"/>
                <w:b/>
                <w:bCs/>
                <w:iCs w:val="0"/>
                <w:sz w:val="21"/>
              </w:rPr>
              <w:t>Standard</w:t>
            </w:r>
          </w:p>
        </w:tc>
        <w:tc>
          <w:tcPr>
            <w:tcW w:w="90" w:type="dxa"/>
            <w:tcBorders>
              <w:left w:val="nil"/>
              <w:bottom w:val="single" w:sz="4" w:space="0" w:color="auto"/>
            </w:tcBorders>
            <w:shd w:val="clear" w:color="auto" w:fill="243746"/>
          </w:tcPr>
          <w:p w14:paraId="44BABB3D" w14:textId="77777777" w:rsidR="00BC54AB" w:rsidRPr="00531C31" w:rsidRDefault="00BC54AB" w:rsidP="00A55ABA">
            <w:pPr>
              <w:pStyle w:val="QATableHeader"/>
              <w:spacing w:after="0"/>
            </w:pPr>
          </w:p>
        </w:tc>
        <w:tc>
          <w:tcPr>
            <w:tcW w:w="1627" w:type="dxa"/>
            <w:tcBorders>
              <w:bottom w:val="single" w:sz="4" w:space="0" w:color="auto"/>
            </w:tcBorders>
            <w:shd w:val="clear" w:color="auto" w:fill="243746"/>
          </w:tcPr>
          <w:p w14:paraId="4AADF11F" w14:textId="77777777" w:rsidR="00BC54AB" w:rsidRPr="00531C31" w:rsidRDefault="00BC54AB" w:rsidP="00A55ABA">
            <w:pPr>
              <w:pStyle w:val="QATableHeader"/>
              <w:spacing w:after="0"/>
            </w:pPr>
            <w:r>
              <w:rPr>
                <w:rStyle w:val="Tablehead"/>
                <w:b/>
                <w:bCs/>
                <w:iCs w:val="0"/>
                <w:sz w:val="21"/>
              </w:rPr>
              <w:t>CMS Ref/Class</w:t>
            </w:r>
          </w:p>
        </w:tc>
        <w:tc>
          <w:tcPr>
            <w:tcW w:w="4230" w:type="dxa"/>
            <w:tcBorders>
              <w:bottom w:val="single" w:sz="4" w:space="0" w:color="auto"/>
            </w:tcBorders>
            <w:shd w:val="clear" w:color="auto" w:fill="243746"/>
          </w:tcPr>
          <w:p w14:paraId="0E080390" w14:textId="77777777" w:rsidR="00BC54AB" w:rsidRPr="00531C31" w:rsidRDefault="00BC54AB" w:rsidP="00A55ABA">
            <w:pPr>
              <w:pStyle w:val="QATableHeader"/>
              <w:spacing w:after="0"/>
            </w:pPr>
            <w:r>
              <w:t>Interpretive Guidance</w:t>
            </w:r>
          </w:p>
        </w:tc>
        <w:tc>
          <w:tcPr>
            <w:tcW w:w="3076" w:type="dxa"/>
            <w:tcBorders>
              <w:bottom w:val="single" w:sz="4" w:space="0" w:color="auto"/>
            </w:tcBorders>
            <w:shd w:val="clear" w:color="auto" w:fill="243746"/>
          </w:tcPr>
          <w:p w14:paraId="647D61DC" w14:textId="77777777" w:rsidR="00BC54AB" w:rsidRPr="00531C31" w:rsidRDefault="00BC54AB" w:rsidP="00A55ABA">
            <w:pPr>
              <w:pStyle w:val="QATableHeader"/>
              <w:spacing w:after="0"/>
            </w:pPr>
            <w:r w:rsidRPr="00531C31">
              <w:rPr>
                <w:rStyle w:val="Tablehead"/>
                <w:b/>
                <w:bCs/>
                <w:iCs w:val="0"/>
                <w:sz w:val="21"/>
              </w:rPr>
              <w:t>Score/Findings/Comments</w:t>
            </w:r>
          </w:p>
        </w:tc>
      </w:tr>
      <w:tr w:rsidR="00BC54AB" w:rsidRPr="00017D18" w14:paraId="5E64BDDB" w14:textId="77777777" w:rsidTr="007B1DBF">
        <w:trPr>
          <w:trHeight w:val="363"/>
        </w:trPr>
        <w:tc>
          <w:tcPr>
            <w:tcW w:w="14918" w:type="dxa"/>
            <w:gridSpan w:val="6"/>
            <w:tcBorders>
              <w:left w:val="single" w:sz="4" w:space="0" w:color="auto"/>
              <w:bottom w:val="single" w:sz="4" w:space="0" w:color="auto"/>
            </w:tcBorders>
            <w:shd w:val="clear" w:color="auto" w:fill="016299"/>
          </w:tcPr>
          <w:p w14:paraId="1F3C10FF" w14:textId="4122C1BB" w:rsidR="00BC54AB" w:rsidRPr="00BC54AB" w:rsidRDefault="00BC54AB" w:rsidP="00A55ABA">
            <w:pPr>
              <w:pStyle w:val="QATableSubhead"/>
              <w:spacing w:after="0"/>
              <w:rPr>
                <w:b w:val="0"/>
                <w:bCs w:val="0"/>
              </w:rPr>
            </w:pPr>
            <w:r w:rsidRPr="00BC54AB">
              <w:rPr>
                <w:rStyle w:val="TableSubhead"/>
                <w:b/>
                <w:bCs/>
              </w:rPr>
              <w:t>SUB-SECTION A: Medications</w:t>
            </w:r>
          </w:p>
        </w:tc>
      </w:tr>
      <w:tr w:rsidR="00B33E03" w14:paraId="3337D0A0" w14:textId="77777777" w:rsidTr="00543CB0">
        <w:trPr>
          <w:trHeight w:val="2501"/>
        </w:trPr>
        <w:tc>
          <w:tcPr>
            <w:tcW w:w="1068" w:type="dxa"/>
            <w:tcBorders>
              <w:top w:val="single" w:sz="4" w:space="0" w:color="auto"/>
              <w:bottom w:val="single" w:sz="4" w:space="0" w:color="auto"/>
            </w:tcBorders>
          </w:tcPr>
          <w:p w14:paraId="59D475BD" w14:textId="3887A5FC" w:rsidR="00B33E03" w:rsidRPr="00C34C63" w:rsidRDefault="00B33E03" w:rsidP="00A55ABA">
            <w:pPr>
              <w:pStyle w:val="QATableIDText"/>
              <w:spacing w:after="0"/>
            </w:pPr>
            <w:r>
              <w:t>6-A-</w:t>
            </w:r>
            <w:r>
              <w:rPr>
                <w:spacing w:val="-10"/>
              </w:rPr>
              <w:t>1</w:t>
            </w:r>
          </w:p>
        </w:tc>
        <w:tc>
          <w:tcPr>
            <w:tcW w:w="4827" w:type="dxa"/>
            <w:tcBorders>
              <w:top w:val="single" w:sz="4" w:space="0" w:color="auto"/>
              <w:bottom w:val="single" w:sz="4" w:space="0" w:color="auto"/>
              <w:right w:val="nil"/>
            </w:tcBorders>
          </w:tcPr>
          <w:p w14:paraId="46B5C52D" w14:textId="6D6226A2" w:rsidR="00B33E03" w:rsidRPr="00C34C63" w:rsidRDefault="00B33E03" w:rsidP="00A55ABA">
            <w:pPr>
              <w:pStyle w:val="QATableBodyText"/>
              <w:spacing w:after="0"/>
            </w:pPr>
            <w:r w:rsidRPr="00762CBB">
              <w:t>The facility must provide drugs and biologicals in a safe and effective manner, in accordance with accepted professional practice and under the direction of an individual designated responsible for pharmaceutical services.</w:t>
            </w:r>
          </w:p>
        </w:tc>
        <w:tc>
          <w:tcPr>
            <w:tcW w:w="90" w:type="dxa"/>
            <w:tcBorders>
              <w:top w:val="single" w:sz="4" w:space="0" w:color="auto"/>
              <w:left w:val="nil"/>
              <w:bottom w:val="single" w:sz="4" w:space="0" w:color="auto"/>
            </w:tcBorders>
          </w:tcPr>
          <w:p w14:paraId="465A304E" w14:textId="77777777" w:rsidR="00B33E03" w:rsidRPr="00C34C63" w:rsidRDefault="00B33E03" w:rsidP="00A55ABA">
            <w:pPr>
              <w:pStyle w:val="QATableBodyText"/>
              <w:spacing w:after="0"/>
            </w:pPr>
            <w:r>
              <w:rPr>
                <w:b/>
                <w:w w:val="85"/>
              </w:rPr>
              <w:t>5-A-</w:t>
            </w:r>
            <w:r>
              <w:rPr>
                <w:b/>
                <w:spacing w:val="-10"/>
                <w:w w:val="85"/>
              </w:rPr>
              <w:t>1</w:t>
            </w:r>
          </w:p>
        </w:tc>
        <w:tc>
          <w:tcPr>
            <w:tcW w:w="1627" w:type="dxa"/>
            <w:tcBorders>
              <w:top w:val="single" w:sz="4" w:space="0" w:color="auto"/>
              <w:bottom w:val="single" w:sz="4" w:space="0" w:color="auto"/>
            </w:tcBorders>
          </w:tcPr>
          <w:p w14:paraId="557F8C37" w14:textId="77777777" w:rsidR="00B33E03" w:rsidRDefault="00B33E03" w:rsidP="00A55ABA">
            <w:pPr>
              <w:pStyle w:val="TableParagraph"/>
              <w:spacing w:after="0" w:line="244" w:lineRule="exact"/>
            </w:pPr>
            <w:r>
              <w:rPr>
                <w:spacing w:val="-2"/>
              </w:rPr>
              <w:t>416.48</w:t>
            </w:r>
          </w:p>
          <w:p w14:paraId="42323580" w14:textId="77777777" w:rsidR="00B33E03" w:rsidRDefault="00B33E03" w:rsidP="00A55ABA">
            <w:pPr>
              <w:pStyle w:val="QATableBodyText"/>
              <w:spacing w:after="0"/>
              <w:rPr>
                <w:spacing w:val="-2"/>
              </w:rPr>
            </w:pPr>
            <w:r>
              <w:rPr>
                <w:spacing w:val="-2"/>
              </w:rPr>
              <w:t>Condition</w:t>
            </w:r>
          </w:p>
          <w:p w14:paraId="4E5F2A6C" w14:textId="77777777" w:rsidR="00B33E03" w:rsidRDefault="00B33E03" w:rsidP="00A55ABA">
            <w:pPr>
              <w:pStyle w:val="QATableBodyText"/>
              <w:spacing w:after="0"/>
              <w:rPr>
                <w:spacing w:val="-2"/>
              </w:rPr>
            </w:pPr>
          </w:p>
          <w:p w14:paraId="33EB44B5" w14:textId="77777777" w:rsidR="00B33E03" w:rsidRDefault="00B33E03" w:rsidP="00A55ABA">
            <w:pPr>
              <w:pStyle w:val="QATableBodyText"/>
              <w:spacing w:after="0"/>
              <w:rPr>
                <w:spacing w:val="-10"/>
              </w:rPr>
            </w:pPr>
            <w:r>
              <w:rPr>
                <w:spacing w:val="-10"/>
              </w:rPr>
              <w:t>A</w:t>
            </w:r>
          </w:p>
          <w:p w14:paraId="63B79491" w14:textId="77777777" w:rsidR="00B33E03" w:rsidRDefault="00B33E03" w:rsidP="00A55ABA">
            <w:pPr>
              <w:pStyle w:val="QATableBodyText"/>
              <w:spacing w:after="0"/>
            </w:pPr>
            <w:r>
              <w:rPr>
                <w:spacing w:val="-10"/>
              </w:rPr>
              <w:t>B</w:t>
            </w:r>
          </w:p>
          <w:p w14:paraId="58BEE9BC" w14:textId="77777777" w:rsidR="00B33E03" w:rsidRDefault="00B33E03" w:rsidP="00A55ABA">
            <w:pPr>
              <w:pStyle w:val="QATableBodyText"/>
              <w:spacing w:after="0"/>
              <w:rPr>
                <w:spacing w:val="-10"/>
              </w:rPr>
            </w:pPr>
            <w:r>
              <w:rPr>
                <w:spacing w:val="-10"/>
              </w:rPr>
              <w:t>C</w:t>
            </w:r>
          </w:p>
          <w:p w14:paraId="0A322AF2" w14:textId="1933073B" w:rsidR="00B33E03" w:rsidRPr="00C34C63" w:rsidRDefault="00B33E03" w:rsidP="00A55ABA">
            <w:pPr>
              <w:pStyle w:val="QATableBodyText"/>
              <w:spacing w:after="0"/>
            </w:pPr>
          </w:p>
        </w:tc>
        <w:tc>
          <w:tcPr>
            <w:tcW w:w="4230" w:type="dxa"/>
            <w:tcBorders>
              <w:top w:val="single" w:sz="4" w:space="0" w:color="auto"/>
              <w:bottom w:val="single" w:sz="4" w:space="0" w:color="auto"/>
            </w:tcBorders>
          </w:tcPr>
          <w:p w14:paraId="4D297B75" w14:textId="77777777" w:rsidR="00E51BB4" w:rsidRDefault="00E51BB4" w:rsidP="00A55ABA">
            <w:pPr>
              <w:spacing w:after="0"/>
              <w:rPr>
                <w:rFonts w:ascii="Arial Narrow" w:hAnsi="Arial Narrow"/>
                <w:b/>
                <w:bCs/>
                <w:color w:val="FF0000"/>
              </w:rPr>
            </w:pPr>
            <w:r w:rsidRPr="00E51BB4">
              <w:rPr>
                <w:rFonts w:ascii="Arial Narrow" w:hAnsi="Arial Narrow"/>
                <w:b/>
                <w:bCs/>
                <w:color w:val="FF0000"/>
              </w:rPr>
              <w:t xml:space="preserve">Interpretive Guidance: </w:t>
            </w:r>
          </w:p>
          <w:p w14:paraId="05195109" w14:textId="64AFF3D1" w:rsidR="00E51BB4" w:rsidRPr="00E51BB4" w:rsidRDefault="00E51BB4" w:rsidP="00A55ABA">
            <w:pPr>
              <w:spacing w:after="0"/>
              <w:rPr>
                <w:rFonts w:ascii="Arial Narrow" w:hAnsi="Arial Narrow"/>
                <w:color w:val="FF0000"/>
              </w:rPr>
            </w:pPr>
            <w:r w:rsidRPr="00E51BB4">
              <w:rPr>
                <w:rFonts w:ascii="Arial Narrow" w:hAnsi="Arial Narrow"/>
                <w:color w:val="FF0000"/>
              </w:rPr>
              <w:t>Medication errors are the most reported type of medical error. They are preventable events that can result in serious patient harm (e.g., disability, death) and occur during any phase of the medication-use process (i.e., from procuring the medication to monitoring the patient after administration). Adherence to national standards of practice is critical.</w:t>
            </w:r>
          </w:p>
          <w:p w14:paraId="37467FF7" w14:textId="77777777" w:rsidR="00E51BB4" w:rsidRPr="00E51BB4" w:rsidRDefault="00E51BB4" w:rsidP="00A55ABA">
            <w:pPr>
              <w:spacing w:after="0"/>
              <w:rPr>
                <w:rFonts w:ascii="Arial Narrow" w:hAnsi="Arial Narrow"/>
                <w:b/>
                <w:bCs/>
                <w:color w:val="FF0000"/>
              </w:rPr>
            </w:pPr>
          </w:p>
          <w:p w14:paraId="7D657097" w14:textId="4936D31D" w:rsidR="00B33E03" w:rsidRDefault="00E51BB4" w:rsidP="00A55ABA">
            <w:pPr>
              <w:spacing w:after="0"/>
              <w:rPr>
                <w:rFonts w:ascii="Arial Narrow" w:hAnsi="Arial Narrow"/>
                <w:b/>
                <w:bCs/>
                <w:color w:val="FF0000"/>
              </w:rPr>
            </w:pPr>
            <w:r w:rsidRPr="00E51BB4">
              <w:rPr>
                <w:rFonts w:ascii="Arial Narrow" w:hAnsi="Arial Narrow"/>
                <w:b/>
                <w:bCs/>
                <w:color w:val="FF0000"/>
              </w:rPr>
              <w:t>Evaluating Compliance:</w:t>
            </w:r>
          </w:p>
          <w:p w14:paraId="503F1A3A" w14:textId="77777777" w:rsidR="004E01F5" w:rsidRPr="004E01F5" w:rsidRDefault="004E01F5" w:rsidP="00A55ABA">
            <w:pPr>
              <w:spacing w:after="0"/>
              <w:rPr>
                <w:rFonts w:ascii="Arial Narrow" w:hAnsi="Arial Narrow"/>
                <w:b/>
                <w:bCs/>
                <w:color w:val="FF0000"/>
              </w:rPr>
            </w:pPr>
          </w:p>
          <w:p w14:paraId="379D5AA6" w14:textId="77777777" w:rsidR="004858A1" w:rsidRPr="00F43A4C" w:rsidRDefault="004858A1" w:rsidP="00A55ABA">
            <w:pPr>
              <w:spacing w:after="0"/>
              <w:rPr>
                <w:rFonts w:ascii="Arial Narrow" w:hAnsi="Arial Narrow"/>
                <w:color w:val="FF0000"/>
              </w:rPr>
            </w:pPr>
            <w:r w:rsidRPr="00F43A4C">
              <w:rPr>
                <w:rFonts w:ascii="Arial Narrow" w:hAnsi="Arial Narrow"/>
                <w:b/>
                <w:bCs/>
                <w:color w:val="FF0000"/>
              </w:rPr>
              <w:t>CMS standards Interpretive Guidance can be found at:</w:t>
            </w:r>
          </w:p>
          <w:p w14:paraId="2AAB6DA5" w14:textId="086EFEFD" w:rsidR="004858A1" w:rsidRPr="00F43A4C" w:rsidRDefault="004858A1" w:rsidP="00A55ABA">
            <w:pPr>
              <w:spacing w:after="0"/>
              <w:rPr>
                <w:rStyle w:val="Hyperlink"/>
                <w:rFonts w:ascii="Arial Narrow" w:hAnsi="Arial Narrow"/>
                <w:color w:val="FF0000"/>
              </w:rPr>
            </w:pPr>
            <w:hyperlink r:id="rId303">
              <w:r w:rsidRPr="6F975226">
                <w:rPr>
                  <w:rStyle w:val="Hyperlink"/>
                  <w:rFonts w:ascii="Arial Narrow" w:hAnsi="Arial Narrow"/>
                  <w:color w:val="FF0000"/>
                </w:rPr>
                <w:t>SOM (cms.gov) Appendix L</w:t>
              </w:r>
            </w:hyperlink>
          </w:p>
          <w:p w14:paraId="0D9A1688" w14:textId="77777777" w:rsidR="004858A1" w:rsidRDefault="004858A1" w:rsidP="00A55ABA">
            <w:pPr>
              <w:pStyle w:val="QATableBodyText"/>
              <w:spacing w:after="0"/>
              <w:ind w:left="0"/>
            </w:pPr>
          </w:p>
          <w:p w14:paraId="6B5F0CBC" w14:textId="41F56C85" w:rsidR="004858A1" w:rsidRPr="003C521E" w:rsidRDefault="004858A1" w:rsidP="00A55ABA">
            <w:pPr>
              <w:spacing w:after="0"/>
              <w:rPr>
                <w:rStyle w:val="Hyperlink"/>
                <w:rFonts w:ascii="Arial Narrow" w:hAnsi="Arial Narrow"/>
                <w:b/>
                <w:bCs/>
                <w:color w:val="FF0000"/>
              </w:rPr>
            </w:pPr>
            <w:hyperlink r:id="rId304">
              <w:r w:rsidRPr="6F975226">
                <w:rPr>
                  <w:rStyle w:val="Hyperlink"/>
                  <w:rFonts w:ascii="Arial Narrow" w:hAnsi="Arial Narrow"/>
                  <w:b/>
                  <w:bCs/>
                  <w:color w:val="FF0000"/>
                </w:rPr>
                <w:t>AORN Guidelines in Practice: Medication Safety</w:t>
              </w:r>
            </w:hyperlink>
          </w:p>
          <w:p w14:paraId="38788461" w14:textId="48E36FE4" w:rsidR="004858A1" w:rsidRPr="003C521E" w:rsidRDefault="004858A1" w:rsidP="00A55ABA">
            <w:pPr>
              <w:spacing w:after="0"/>
              <w:rPr>
                <w:rStyle w:val="Hyperlink"/>
                <w:rFonts w:ascii="Arial Narrow" w:hAnsi="Arial Narrow"/>
                <w:color w:val="FF0000"/>
              </w:rPr>
            </w:pPr>
            <w:hyperlink r:id="rId305">
              <w:r w:rsidRPr="6F975226">
                <w:rPr>
                  <w:rStyle w:val="Hyperlink"/>
                  <w:rFonts w:ascii="Arial Narrow" w:hAnsi="Arial Narrow"/>
                  <w:color w:val="FF0000"/>
                </w:rPr>
                <w:t>https://aornjournal.onlinelibrary.wiley.com/doi/epdf/10.1002/aorn.14034</w:t>
              </w:r>
            </w:hyperlink>
          </w:p>
          <w:p w14:paraId="027B4F4A" w14:textId="77777777" w:rsidR="004858A1" w:rsidRPr="003C521E" w:rsidRDefault="004858A1" w:rsidP="00A55ABA">
            <w:pPr>
              <w:spacing w:after="0"/>
              <w:rPr>
                <w:color w:val="FF0000"/>
              </w:rPr>
            </w:pPr>
          </w:p>
          <w:p w14:paraId="4F9D7963" w14:textId="6B0F8052" w:rsidR="004858A1" w:rsidRPr="00CE02C1" w:rsidRDefault="004858A1" w:rsidP="00A55ABA">
            <w:pPr>
              <w:spacing w:after="0"/>
              <w:rPr>
                <w:b/>
                <w:bCs/>
              </w:rPr>
            </w:pPr>
            <w:hyperlink r:id="rId306">
              <w:r w:rsidRPr="00CE02C1">
                <w:rPr>
                  <w:rStyle w:val="Hyperlink"/>
                  <w:rFonts w:ascii="Arial Narrow" w:hAnsi="Arial Narrow"/>
                  <w:b/>
                  <w:bCs/>
                  <w:color w:val="FF0000"/>
                </w:rPr>
                <w:t>USP 797 Key Changes (ashp.org)</w:t>
              </w:r>
            </w:hyperlink>
          </w:p>
          <w:sdt>
            <w:sdtPr>
              <w:rPr>
                <w:rFonts w:ascii="Arial Narrow" w:hAnsi="Arial Narrow"/>
              </w:rPr>
              <w:id w:val="158584476"/>
              <w:placeholder>
                <w:docPart w:val="1DB21DE7995B44CDAC17C3436E09AB7D"/>
              </w:placeholder>
            </w:sdtPr>
            <w:sdtContent>
              <w:p w14:paraId="57BD5F25" w14:textId="3651C538" w:rsidR="00FD52FB" w:rsidRPr="007C77FA" w:rsidRDefault="00FD52FB" w:rsidP="00A55ABA">
                <w:pPr>
                  <w:pStyle w:val="QATableBodyText"/>
                  <w:spacing w:after="0"/>
                  <w:rPr>
                    <w:rFonts w:ascii="Arial Narrow" w:hAnsi="Arial Narrow"/>
                  </w:rPr>
                </w:pPr>
              </w:p>
              <w:p w14:paraId="16F801FC" w14:textId="77777777" w:rsidR="00FD52FB" w:rsidRPr="003C521E" w:rsidRDefault="00FD52FB" w:rsidP="00A55ABA">
                <w:pPr>
                  <w:spacing w:after="0"/>
                  <w:rPr>
                    <w:rStyle w:val="Hyperlink"/>
                    <w:rFonts w:ascii="Arial Narrow" w:hAnsi="Arial Narrow"/>
                    <w:b/>
                    <w:bCs/>
                    <w:color w:val="FF0000"/>
                  </w:rPr>
                </w:pPr>
                <w:r w:rsidRPr="003C521E">
                  <w:rPr>
                    <w:rStyle w:val="Hyperlink"/>
                    <w:rFonts w:ascii="Arial Narrow" w:hAnsi="Arial Narrow"/>
                    <w:b/>
                    <w:bCs/>
                    <w:color w:val="FF0000"/>
                  </w:rPr>
                  <w:t>ASA Statement on Security of Medications in the Operating Room, 2023</w:t>
                </w:r>
              </w:p>
              <w:p w14:paraId="5CBEC21D" w14:textId="639261D9" w:rsidR="00FD52FB" w:rsidRPr="00280922" w:rsidRDefault="00280922" w:rsidP="00A55ABA">
                <w:pPr>
                  <w:spacing w:after="0"/>
                  <w:rPr>
                    <w:rFonts w:ascii="Arial Narrow" w:hAnsi="Arial Narrow"/>
                    <w:color w:val="FF0000"/>
                    <w:u w:val="single"/>
                  </w:rPr>
                </w:pPr>
                <w:hyperlink r:id="rId307" w:history="1">
                  <w:r w:rsidRPr="00280922">
                    <w:rPr>
                      <w:rStyle w:val="Hyperlink"/>
                      <w:rFonts w:ascii="Arial Narrow" w:hAnsi="Arial Narrow"/>
                      <w:color w:val="FF0000"/>
                    </w:rPr>
                    <w:t>https://www.asahq.org/standards-and-practice-parameters/statement-on-security-of-medications-in-the-operating-room</w:t>
                  </w:r>
                </w:hyperlink>
              </w:p>
              <w:p w14:paraId="1D29C3D4" w14:textId="77777777" w:rsidR="00FD52FB" w:rsidRPr="003C521E" w:rsidRDefault="00FD52FB" w:rsidP="00A55ABA">
                <w:pPr>
                  <w:spacing w:after="0"/>
                  <w:rPr>
                    <w:rFonts w:ascii="Arial Narrow" w:hAnsi="Arial Narrow"/>
                    <w:b/>
                    <w:bCs/>
                    <w:color w:val="FF0000"/>
                  </w:rPr>
                </w:pPr>
                <w:r w:rsidRPr="003C521E">
                  <w:rPr>
                    <w:rFonts w:ascii="Arial Narrow" w:hAnsi="Arial Narrow"/>
                    <w:b/>
                    <w:bCs/>
                    <w:color w:val="FF0000"/>
                  </w:rPr>
                  <w:lastRenderedPageBreak/>
                  <w:t>AANA Safe Injection Guidelines for Needle and Syringe Use, 2022</w:t>
                </w:r>
              </w:p>
              <w:p w14:paraId="4F873C07" w14:textId="64FA21D8" w:rsidR="00FD52FB" w:rsidRDefault="00FD52FB" w:rsidP="00A55ABA">
                <w:pPr>
                  <w:spacing w:after="0"/>
                  <w:rPr>
                    <w:rFonts w:ascii="Arial Narrow" w:hAnsi="Arial Narrow"/>
                    <w:color w:val="FF0000"/>
                  </w:rPr>
                </w:pPr>
                <w:hyperlink r:id="rId308">
                  <w:r w:rsidRPr="6F975226">
                    <w:rPr>
                      <w:rStyle w:val="Hyperlink"/>
                      <w:rFonts w:ascii="Arial Narrow" w:hAnsi="Arial Narrow"/>
                      <w:color w:val="FF0000"/>
                    </w:rPr>
                    <w:t>https://issuu.com/aanapublishing/docs/8_-_safe_injection_guidelines_for_needle_and_syrin?fr=sNzEyZTU2NDAxMjU</w:t>
                  </w:r>
                </w:hyperlink>
              </w:p>
              <w:p w14:paraId="44B910CD" w14:textId="77777777" w:rsidR="00280922" w:rsidRPr="00280922" w:rsidRDefault="00280922" w:rsidP="00A55ABA">
                <w:pPr>
                  <w:spacing w:after="0"/>
                  <w:rPr>
                    <w:rFonts w:ascii="Arial Narrow" w:hAnsi="Arial Narrow"/>
                    <w:color w:val="FF0000"/>
                  </w:rPr>
                </w:pPr>
              </w:p>
              <w:p w14:paraId="1216A8F2" w14:textId="77777777" w:rsidR="00FD52FB" w:rsidRPr="003C521E" w:rsidRDefault="00FD52FB" w:rsidP="00A55ABA">
                <w:pPr>
                  <w:spacing w:after="0"/>
                  <w:rPr>
                    <w:rFonts w:ascii="Arial Narrow" w:hAnsi="Arial Narrow"/>
                    <w:b/>
                    <w:bCs/>
                    <w:color w:val="FF0000"/>
                  </w:rPr>
                </w:pPr>
                <w:r w:rsidRPr="003C521E">
                  <w:rPr>
                    <w:rFonts w:ascii="Arial Narrow" w:hAnsi="Arial Narrow"/>
                    <w:b/>
                    <w:bCs/>
                    <w:color w:val="FF0000"/>
                  </w:rPr>
                  <w:t>American Society of Ophthalmic Registered Nurses (ASORN) Use of Multi-dose Medications</w:t>
                </w:r>
              </w:p>
              <w:p w14:paraId="05CED799" w14:textId="66C4FB92" w:rsidR="00FD52FB" w:rsidRDefault="00FD52FB" w:rsidP="00A55ABA">
                <w:pPr>
                  <w:spacing w:after="0"/>
                  <w:rPr>
                    <w:rFonts w:ascii="Arial Narrow" w:hAnsi="Arial Narrow"/>
                    <w:color w:val="FF0000"/>
                    <w:u w:val="single"/>
                  </w:rPr>
                </w:pPr>
                <w:hyperlink r:id="rId309">
                  <w:r w:rsidRPr="6F975226">
                    <w:rPr>
                      <w:rStyle w:val="Hyperlink"/>
                      <w:rFonts w:ascii="Arial Narrow" w:hAnsi="Arial Narrow"/>
                      <w:color w:val="FF0000"/>
                    </w:rPr>
                    <w:t>https://asorn.org/professional-resources/policies-and-recommendations/asorn-recommended-practice-use-of-multi-dose-medications/</w:t>
                  </w:r>
                </w:hyperlink>
              </w:p>
              <w:p w14:paraId="02ECDC91" w14:textId="77777777" w:rsidR="00280922" w:rsidRPr="003C521E" w:rsidRDefault="00280922" w:rsidP="00A55ABA">
                <w:pPr>
                  <w:spacing w:after="0"/>
                  <w:rPr>
                    <w:rFonts w:ascii="Arial Narrow" w:hAnsi="Arial Narrow"/>
                    <w:color w:val="FF0000"/>
                    <w:u w:val="single"/>
                  </w:rPr>
                </w:pPr>
              </w:p>
              <w:p w14:paraId="6B31CDF7" w14:textId="231FD977" w:rsidR="00FD52FB" w:rsidRPr="003C521E" w:rsidRDefault="00FD52FB" w:rsidP="00A55ABA">
                <w:pPr>
                  <w:spacing w:after="0"/>
                  <w:rPr>
                    <w:rFonts w:ascii="Arial Narrow" w:eastAsia="Times New Roman" w:hAnsi="Arial Narrow" w:cs="Times New Roman"/>
                    <w:color w:val="FF0000"/>
                  </w:rPr>
                </w:pPr>
                <w:r w:rsidRPr="6F975226">
                  <w:rPr>
                    <w:rFonts w:ascii="Arial Narrow" w:eastAsia="Times New Roman" w:hAnsi="Arial Narrow" w:cs="Times New Roman"/>
                    <w:b/>
                    <w:bCs/>
                    <w:color w:val="FF0000"/>
                  </w:rPr>
                  <w:t xml:space="preserve">Using Multidose Eyedrops in a Health Care Setting, 2014 </w:t>
                </w:r>
                <w:hyperlink r:id="rId310">
                  <w:r w:rsidRPr="6F975226">
                    <w:rPr>
                      <w:rStyle w:val="Hyperlink"/>
                      <w:rFonts w:ascii="Arial Narrow" w:eastAsia="Times New Roman" w:hAnsi="Arial Narrow" w:cs="Times New Roman"/>
                      <w:color w:val="FF0000"/>
                    </w:rPr>
                    <w:t>https://jamanetwork.com/journals/jamaophthalmology/article-abstract/1901216</w:t>
                  </w:r>
                </w:hyperlink>
              </w:p>
              <w:p w14:paraId="7B6BE22E" w14:textId="77777777" w:rsidR="00CE02C1" w:rsidRDefault="00CE02C1" w:rsidP="00A55ABA">
                <w:pPr>
                  <w:pStyle w:val="ListParagraph"/>
                  <w:spacing w:after="0"/>
                  <w:ind w:left="-14" w:firstLine="14"/>
                  <w:rPr>
                    <w:rFonts w:ascii="Arial Narrow" w:hAnsi="Arial Narrow"/>
                    <w:b/>
                    <w:bCs/>
                    <w:color w:val="FF0000"/>
                  </w:rPr>
                </w:pPr>
              </w:p>
              <w:p w14:paraId="70B75E36" w14:textId="476150F7" w:rsidR="00FD52FB" w:rsidRPr="003C521E" w:rsidRDefault="00FD52FB" w:rsidP="00A55ABA">
                <w:pPr>
                  <w:pStyle w:val="ListParagraph"/>
                  <w:spacing w:after="0"/>
                  <w:ind w:left="-14" w:firstLine="14"/>
                  <w:rPr>
                    <w:rFonts w:ascii="Arial Narrow" w:hAnsi="Arial Narrow"/>
                    <w:b/>
                    <w:color w:val="FF0000"/>
                  </w:rPr>
                </w:pPr>
                <w:r w:rsidRPr="003C521E">
                  <w:rPr>
                    <w:rFonts w:ascii="Arial Narrow" w:hAnsi="Arial Narrow"/>
                    <w:b/>
                    <w:bCs/>
                    <w:color w:val="FF0000"/>
                  </w:rPr>
                  <w:t>USP General Chapter Labeling: Expiration Date FAQs December 2023</w:t>
                </w:r>
              </w:p>
              <w:p w14:paraId="6502A044" w14:textId="349EA4A3" w:rsidR="002E5949" w:rsidRPr="00E850A9" w:rsidRDefault="00E850A9" w:rsidP="00A55ABA">
                <w:pPr>
                  <w:pStyle w:val="QATableBodyText"/>
                  <w:spacing w:after="0"/>
                  <w:ind w:left="0"/>
                  <w:rPr>
                    <w:rFonts w:ascii="Arial Narrow" w:hAnsi="Arial Narrow"/>
                    <w:color w:val="FF0000"/>
                  </w:rPr>
                </w:pPr>
                <w:hyperlink r:id="rId311" w:history="1">
                  <w:r w:rsidRPr="00E850A9">
                    <w:rPr>
                      <w:rStyle w:val="Hyperlink"/>
                      <w:rFonts w:ascii="Arial Narrow" w:hAnsi="Arial Narrow"/>
                      <w:color w:val="FF0000"/>
                    </w:rPr>
                    <w:t>https://go.usp.org/USP_GC_7_FAQs?_gl=1*9t81ki*_gcl_au*MTE5NjEzMzM3OS4xNzA3NDE4MTA0*_ga*MTY4NDc2MjkyOS4xNzA3NDE4MTA1*_ga_DTGQ04CR27*MTcwNzQxODEwNC4xLjAuMTcwNzQxODEwNC4wLjAuMA</w:t>
                  </w:r>
                </w:hyperlink>
              </w:p>
              <w:p w14:paraId="15CAE1D0" w14:textId="77777777" w:rsidR="00E850A9" w:rsidRDefault="00E850A9" w:rsidP="00A55ABA">
                <w:pPr>
                  <w:pStyle w:val="QATableBodyText"/>
                  <w:spacing w:after="0"/>
                  <w:ind w:left="0"/>
                  <w:rPr>
                    <w:rFonts w:ascii="Arial Narrow" w:hAnsi="Arial Narrow"/>
                    <w:color w:val="FF0000"/>
                  </w:rPr>
                </w:pPr>
              </w:p>
              <w:p w14:paraId="2613A8E1" w14:textId="77777777" w:rsidR="00013994" w:rsidRDefault="00013994" w:rsidP="00A55ABA">
                <w:pPr>
                  <w:pStyle w:val="QATableBodyText"/>
                  <w:spacing w:after="0"/>
                  <w:ind w:left="0"/>
                  <w:rPr>
                    <w:rFonts w:ascii="Arial Narrow" w:hAnsi="Arial Narrow"/>
                    <w:color w:val="FF0000"/>
                  </w:rPr>
                </w:pPr>
              </w:p>
              <w:p w14:paraId="7FDADC19" w14:textId="77777777" w:rsidR="00296212" w:rsidRDefault="00296212" w:rsidP="00A55ABA">
                <w:pPr>
                  <w:pStyle w:val="QATableBodyText"/>
                  <w:spacing w:after="0"/>
                  <w:ind w:left="0"/>
                  <w:rPr>
                    <w:rFonts w:ascii="Arial Narrow" w:hAnsi="Arial Narrow"/>
                    <w:color w:val="FF0000"/>
                  </w:rPr>
                </w:pPr>
              </w:p>
              <w:p w14:paraId="41A62A8E" w14:textId="3545098A" w:rsidR="00473E73" w:rsidRPr="00A55ABA" w:rsidRDefault="00000000" w:rsidP="00A55ABA">
                <w:pPr>
                  <w:pStyle w:val="QATableBodyText"/>
                  <w:spacing w:after="0"/>
                  <w:ind w:left="0"/>
                  <w:rPr>
                    <w:rFonts w:ascii="Arial Narrow" w:hAnsi="Arial Narrow"/>
                    <w:color w:val="FF0000"/>
                  </w:rPr>
                </w:pPr>
              </w:p>
            </w:sdtContent>
          </w:sdt>
        </w:tc>
        <w:tc>
          <w:tcPr>
            <w:tcW w:w="3076" w:type="dxa"/>
            <w:tcBorders>
              <w:top w:val="single" w:sz="4" w:space="0" w:color="auto"/>
              <w:bottom w:val="single" w:sz="4" w:space="0" w:color="auto"/>
            </w:tcBorders>
          </w:tcPr>
          <w:p w14:paraId="1676C762" w14:textId="77777777" w:rsidR="00B33E03" w:rsidRPr="007C77FA" w:rsidRDefault="00000000" w:rsidP="00A55ABA">
            <w:pPr>
              <w:pStyle w:val="QATableBodyText"/>
              <w:spacing w:after="0"/>
              <w:jc w:val="both"/>
              <w:rPr>
                <w:rFonts w:ascii="Arial Narrow" w:hAnsi="Arial Narrow"/>
              </w:rPr>
            </w:pPr>
            <w:sdt>
              <w:sdtPr>
                <w:rPr>
                  <w:rFonts w:ascii="Arial Narrow" w:hAnsi="Arial Narrow"/>
                  <w:color w:val="0563C1" w:themeColor="hyperlink"/>
                  <w:u w:val="single"/>
                </w:rPr>
                <w:id w:val="-790814876"/>
                <w14:checkbox>
                  <w14:checked w14:val="0"/>
                  <w14:checkedState w14:val="2612" w14:font="MS Gothic"/>
                  <w14:uncheckedState w14:val="2610" w14:font="MS Gothic"/>
                </w14:checkbox>
              </w:sdtPr>
              <w:sdtContent>
                <w:r w:rsidR="00B33E03" w:rsidRPr="007C77FA">
                  <w:rPr>
                    <w:rFonts w:ascii="Segoe UI Symbol" w:eastAsia="MS Gothic" w:hAnsi="Segoe UI Symbol" w:cs="Segoe UI Symbol"/>
                  </w:rPr>
                  <w:t>☐</w:t>
                </w:r>
              </w:sdtContent>
            </w:sdt>
            <w:r w:rsidR="00B33E03" w:rsidRPr="007C77FA">
              <w:rPr>
                <w:rFonts w:ascii="Arial Narrow" w:hAnsi="Arial Narrow"/>
              </w:rPr>
              <w:t>Compliant</w:t>
            </w:r>
          </w:p>
          <w:p w14:paraId="65CBC0BC" w14:textId="77777777" w:rsidR="00B33E03" w:rsidRPr="007C77FA" w:rsidRDefault="00000000" w:rsidP="00A55ABA">
            <w:pPr>
              <w:pStyle w:val="QATableBodyText"/>
              <w:spacing w:after="0"/>
              <w:jc w:val="both"/>
              <w:rPr>
                <w:rFonts w:ascii="Arial Narrow" w:hAnsi="Arial Narrow"/>
              </w:rPr>
            </w:pPr>
            <w:sdt>
              <w:sdtPr>
                <w:rPr>
                  <w:rFonts w:ascii="Arial Narrow" w:hAnsi="Arial Narrow"/>
                </w:rPr>
                <w:id w:val="-1999877409"/>
                <w14:checkbox>
                  <w14:checked w14:val="0"/>
                  <w14:checkedState w14:val="2612" w14:font="MS Gothic"/>
                  <w14:uncheckedState w14:val="2610" w14:font="MS Gothic"/>
                </w14:checkbox>
              </w:sdtPr>
              <w:sdtContent>
                <w:r w:rsidR="00B33E03" w:rsidRPr="007C77FA">
                  <w:rPr>
                    <w:rFonts w:ascii="Segoe UI Symbol" w:eastAsia="MS Gothic" w:hAnsi="Segoe UI Symbol" w:cs="Segoe UI Symbol"/>
                  </w:rPr>
                  <w:t>☐</w:t>
                </w:r>
              </w:sdtContent>
            </w:sdt>
            <w:r w:rsidR="00B33E03" w:rsidRPr="007C77FA">
              <w:rPr>
                <w:rFonts w:ascii="Arial Narrow" w:hAnsi="Arial Narrow"/>
              </w:rPr>
              <w:t>Deficient</w:t>
            </w:r>
          </w:p>
          <w:p w14:paraId="29ADFD5B" w14:textId="77777777" w:rsidR="00B33E03" w:rsidRPr="007C77FA" w:rsidRDefault="00B33E03" w:rsidP="00A55ABA">
            <w:pPr>
              <w:pStyle w:val="QATableBodyText"/>
              <w:spacing w:after="0"/>
              <w:rPr>
                <w:rFonts w:ascii="Arial Narrow" w:hAnsi="Arial Narrow"/>
              </w:rPr>
            </w:pPr>
          </w:p>
          <w:sdt>
            <w:sdtPr>
              <w:rPr>
                <w:rFonts w:ascii="Arial Narrow" w:hAnsi="Arial Narrow"/>
              </w:rPr>
              <w:id w:val="684563421"/>
              <w:placeholder>
                <w:docPart w:val="F5682A7E74634248BF4D1F313947ECD9"/>
              </w:placeholder>
              <w:showingPlcHdr/>
            </w:sdtPr>
            <w:sdtContent>
              <w:p w14:paraId="6DA4AE05" w14:textId="77777777" w:rsidR="004E01F5" w:rsidRDefault="004E01F5" w:rsidP="00A55ABA">
                <w:pPr>
                  <w:pStyle w:val="QATableBodyText"/>
                  <w:spacing w:after="0"/>
                  <w:rPr>
                    <w:rFonts w:ascii="Arial Narrow" w:hAnsi="Arial Narrow" w:cstheme="minorBidi"/>
                    <w:color w:val="auto"/>
                    <w:sz w:val="22"/>
                  </w:rPr>
                </w:pPr>
                <w:r w:rsidRPr="007C77FA">
                  <w:rPr>
                    <w:rFonts w:ascii="Arial Narrow" w:hAnsi="Arial Narrow"/>
                  </w:rPr>
                  <w:t>Enter observations of non-compliance, comments or notes here.</w:t>
                </w:r>
              </w:p>
            </w:sdtContent>
          </w:sdt>
          <w:p w14:paraId="1E6F69BA" w14:textId="7D88002A" w:rsidR="003C699B" w:rsidRPr="00C34C63" w:rsidRDefault="003C699B" w:rsidP="00A55ABA">
            <w:pPr>
              <w:pStyle w:val="QATableBodyText"/>
              <w:spacing w:after="0"/>
              <w:ind w:left="0"/>
            </w:pPr>
          </w:p>
        </w:tc>
      </w:tr>
      <w:tr w:rsidR="00743837" w14:paraId="285EA755" w14:textId="77777777" w:rsidTr="00543CB0">
        <w:trPr>
          <w:trHeight w:val="2268"/>
        </w:trPr>
        <w:tc>
          <w:tcPr>
            <w:tcW w:w="1068" w:type="dxa"/>
            <w:tcBorders>
              <w:top w:val="single" w:sz="4" w:space="0" w:color="auto"/>
              <w:bottom w:val="single" w:sz="4" w:space="0" w:color="auto"/>
            </w:tcBorders>
          </w:tcPr>
          <w:p w14:paraId="7F4B4B9C" w14:textId="22FE738D" w:rsidR="00743837" w:rsidRPr="00C34C63" w:rsidRDefault="00743837" w:rsidP="00A55ABA">
            <w:pPr>
              <w:pStyle w:val="QATableIDText"/>
              <w:spacing w:after="0"/>
            </w:pPr>
            <w:r w:rsidRPr="00AA395C">
              <w:lastRenderedPageBreak/>
              <w:t>6-A-</w:t>
            </w:r>
            <w:r w:rsidRPr="00AA395C">
              <w:rPr>
                <w:spacing w:val="-10"/>
              </w:rPr>
              <w:t>2</w:t>
            </w:r>
          </w:p>
        </w:tc>
        <w:tc>
          <w:tcPr>
            <w:tcW w:w="4827" w:type="dxa"/>
            <w:tcBorders>
              <w:top w:val="single" w:sz="4" w:space="0" w:color="auto"/>
              <w:bottom w:val="single" w:sz="4" w:space="0" w:color="auto"/>
              <w:right w:val="nil"/>
            </w:tcBorders>
          </w:tcPr>
          <w:p w14:paraId="06A09670" w14:textId="0C7A8D25" w:rsidR="00743837" w:rsidRPr="00C34C63" w:rsidRDefault="00762CBB" w:rsidP="00A55ABA">
            <w:pPr>
              <w:pStyle w:val="QATableBodyText"/>
              <w:spacing w:after="0"/>
            </w:pPr>
            <w:r w:rsidRPr="00762CBB">
              <w:t>Drugs must be prepared and administered according to established policies and acceptable standards of practice.</w:t>
            </w:r>
          </w:p>
        </w:tc>
        <w:tc>
          <w:tcPr>
            <w:tcW w:w="90" w:type="dxa"/>
            <w:tcBorders>
              <w:top w:val="single" w:sz="4" w:space="0" w:color="auto"/>
              <w:left w:val="nil"/>
              <w:bottom w:val="single" w:sz="4" w:space="0" w:color="auto"/>
            </w:tcBorders>
          </w:tcPr>
          <w:p w14:paraId="59B7F66A" w14:textId="77777777" w:rsidR="00743837" w:rsidRPr="00C34C63" w:rsidRDefault="00743837" w:rsidP="00A55ABA">
            <w:pPr>
              <w:pStyle w:val="QATableBodyText"/>
              <w:spacing w:after="0"/>
            </w:pPr>
            <w:r>
              <w:rPr>
                <w:b/>
                <w:w w:val="85"/>
              </w:rPr>
              <w:t>5-A-</w:t>
            </w:r>
            <w:r>
              <w:rPr>
                <w:b/>
                <w:spacing w:val="-10"/>
                <w:w w:val="85"/>
              </w:rPr>
              <w:t>2</w:t>
            </w:r>
          </w:p>
        </w:tc>
        <w:tc>
          <w:tcPr>
            <w:tcW w:w="1627" w:type="dxa"/>
            <w:tcBorders>
              <w:top w:val="single" w:sz="4" w:space="0" w:color="auto"/>
              <w:bottom w:val="single" w:sz="4" w:space="0" w:color="auto"/>
            </w:tcBorders>
          </w:tcPr>
          <w:p w14:paraId="55A90F77" w14:textId="77777777" w:rsidR="00743837" w:rsidRDefault="00743837" w:rsidP="00A55ABA">
            <w:pPr>
              <w:pStyle w:val="TableParagraph"/>
              <w:spacing w:after="0" w:line="242" w:lineRule="exact"/>
            </w:pPr>
            <w:r>
              <w:rPr>
                <w:spacing w:val="-2"/>
              </w:rPr>
              <w:t>416.48(a)</w:t>
            </w:r>
          </w:p>
          <w:p w14:paraId="0948328D" w14:textId="77777777" w:rsidR="00743837" w:rsidRDefault="00743837" w:rsidP="00A55ABA">
            <w:pPr>
              <w:pStyle w:val="QATableBodyText"/>
              <w:spacing w:after="0"/>
              <w:rPr>
                <w:spacing w:val="-2"/>
              </w:rPr>
            </w:pPr>
            <w:r>
              <w:rPr>
                <w:spacing w:val="-2"/>
              </w:rPr>
              <w:t>Standard</w:t>
            </w:r>
          </w:p>
          <w:p w14:paraId="60B3C880" w14:textId="77777777" w:rsidR="00743837" w:rsidRDefault="00743837" w:rsidP="00A55ABA">
            <w:pPr>
              <w:pStyle w:val="QATableBodyText"/>
              <w:spacing w:after="0"/>
              <w:rPr>
                <w:spacing w:val="-2"/>
              </w:rPr>
            </w:pPr>
          </w:p>
          <w:p w14:paraId="6C1FB68E" w14:textId="77777777" w:rsidR="00743837" w:rsidRDefault="00743837" w:rsidP="00A55ABA">
            <w:pPr>
              <w:pStyle w:val="QATableBodyText"/>
              <w:spacing w:after="0"/>
              <w:rPr>
                <w:spacing w:val="-10"/>
              </w:rPr>
            </w:pPr>
            <w:r>
              <w:rPr>
                <w:spacing w:val="-10"/>
              </w:rPr>
              <w:t>A</w:t>
            </w:r>
          </w:p>
          <w:p w14:paraId="17AB608C" w14:textId="77777777" w:rsidR="00743837" w:rsidRDefault="00743837" w:rsidP="00A55ABA">
            <w:pPr>
              <w:pStyle w:val="QATableBodyText"/>
              <w:spacing w:after="0"/>
            </w:pPr>
            <w:r>
              <w:rPr>
                <w:spacing w:val="-10"/>
              </w:rPr>
              <w:t>B</w:t>
            </w:r>
          </w:p>
          <w:p w14:paraId="32058600" w14:textId="77777777" w:rsidR="00743837" w:rsidRDefault="00743837" w:rsidP="00A55ABA">
            <w:pPr>
              <w:pStyle w:val="QATableBodyText"/>
              <w:spacing w:after="0"/>
              <w:rPr>
                <w:spacing w:val="-10"/>
              </w:rPr>
            </w:pPr>
            <w:r>
              <w:rPr>
                <w:spacing w:val="-10"/>
              </w:rPr>
              <w:t>C</w:t>
            </w:r>
          </w:p>
          <w:p w14:paraId="088E4B52" w14:textId="51C32870" w:rsidR="00743837" w:rsidRPr="00B30B54" w:rsidRDefault="00743837" w:rsidP="00A55ABA">
            <w:pPr>
              <w:pStyle w:val="QATableBodyText"/>
              <w:spacing w:after="0"/>
            </w:pPr>
          </w:p>
        </w:tc>
        <w:tc>
          <w:tcPr>
            <w:tcW w:w="4230" w:type="dxa"/>
            <w:tcBorders>
              <w:top w:val="single" w:sz="4" w:space="0" w:color="auto"/>
              <w:bottom w:val="single" w:sz="4" w:space="0" w:color="auto"/>
            </w:tcBorders>
          </w:tcPr>
          <w:p w14:paraId="581D44C8" w14:textId="77777777" w:rsidR="00910201" w:rsidRPr="00910201" w:rsidRDefault="00910201" w:rsidP="00A55ABA">
            <w:pPr>
              <w:spacing w:after="0"/>
              <w:rPr>
                <w:rFonts w:ascii="Arial Narrow" w:hAnsi="Arial Narrow"/>
                <w:b/>
                <w:bCs/>
                <w:color w:val="FF0000"/>
              </w:rPr>
            </w:pPr>
            <w:r w:rsidRPr="00910201">
              <w:rPr>
                <w:rFonts w:ascii="Arial Narrow" w:hAnsi="Arial Narrow"/>
                <w:b/>
                <w:bCs/>
                <w:color w:val="FF0000"/>
              </w:rPr>
              <w:t>Interpretive Guidance:</w:t>
            </w:r>
          </w:p>
          <w:p w14:paraId="75E48FB5" w14:textId="77777777" w:rsidR="00910201" w:rsidRPr="00910201" w:rsidRDefault="00910201" w:rsidP="00A55ABA">
            <w:pPr>
              <w:spacing w:after="0"/>
              <w:rPr>
                <w:rFonts w:ascii="Arial Narrow" w:hAnsi="Arial Narrow"/>
                <w:color w:val="FF0000"/>
              </w:rPr>
            </w:pPr>
            <w:r w:rsidRPr="00910201">
              <w:rPr>
                <w:rFonts w:ascii="Arial Narrow" w:hAnsi="Arial Narrow"/>
                <w:color w:val="FF0000"/>
              </w:rPr>
              <w:t>Note: Per the USP, expiration dates must be formatted using the year (in a 4-digit format), the month, and, if applicable, the day, separated by hyphens or forward slashes in accordance with USP 700 Updates December 2023.</w:t>
            </w:r>
          </w:p>
          <w:p w14:paraId="5C6A17E6" w14:textId="77777777" w:rsidR="00910201" w:rsidRPr="00910201" w:rsidRDefault="00910201" w:rsidP="00A55ABA">
            <w:pPr>
              <w:spacing w:after="0"/>
              <w:rPr>
                <w:rFonts w:ascii="Arial Narrow" w:hAnsi="Arial Narrow"/>
                <w:color w:val="FF0000"/>
              </w:rPr>
            </w:pPr>
          </w:p>
          <w:p w14:paraId="11117CE5" w14:textId="1E0578C2" w:rsidR="00910201" w:rsidRDefault="00910201" w:rsidP="00A55ABA">
            <w:pPr>
              <w:spacing w:after="0"/>
              <w:rPr>
                <w:rFonts w:ascii="Arial Narrow" w:hAnsi="Arial Narrow"/>
                <w:color w:val="FF0000"/>
              </w:rPr>
            </w:pPr>
            <w:r w:rsidRPr="00910201">
              <w:rPr>
                <w:rFonts w:ascii="Arial Narrow" w:hAnsi="Arial Narrow"/>
                <w:color w:val="FF0000"/>
              </w:rPr>
              <w:t>Where the manufacturer’s FDA-approved package insert specifies environmental conditions, such as temperature, humidity, exposure to light, etc., for drug storage, the ASC is expected to follow the labelled conditions.</w:t>
            </w:r>
          </w:p>
          <w:p w14:paraId="6E7D6994" w14:textId="77777777" w:rsidR="00A55ABA" w:rsidRPr="00910201" w:rsidRDefault="00A55ABA" w:rsidP="00A55ABA">
            <w:pPr>
              <w:spacing w:after="0"/>
              <w:rPr>
                <w:rFonts w:ascii="Arial Narrow" w:hAnsi="Arial Narrow"/>
                <w:color w:val="FF0000"/>
              </w:rPr>
            </w:pPr>
          </w:p>
          <w:p w14:paraId="66F119A8" w14:textId="77777777" w:rsidR="00910201" w:rsidRDefault="00910201" w:rsidP="00A55ABA">
            <w:pPr>
              <w:spacing w:after="0"/>
              <w:rPr>
                <w:rFonts w:ascii="Arial Narrow" w:hAnsi="Arial Narrow"/>
                <w:b/>
                <w:bCs/>
                <w:color w:val="FF0000"/>
              </w:rPr>
            </w:pPr>
            <w:r w:rsidRPr="00910201">
              <w:rPr>
                <w:rFonts w:ascii="Arial Narrow" w:hAnsi="Arial Narrow"/>
                <w:b/>
                <w:bCs/>
                <w:color w:val="FF0000"/>
              </w:rPr>
              <w:t>Evaluating Compliance:</w:t>
            </w:r>
          </w:p>
          <w:p w14:paraId="5E1C8068" w14:textId="77777777" w:rsidR="00A55ABA" w:rsidRPr="00910201" w:rsidRDefault="00A55ABA" w:rsidP="00A55ABA">
            <w:pPr>
              <w:spacing w:after="0"/>
              <w:rPr>
                <w:rFonts w:ascii="Arial Narrow" w:hAnsi="Arial Narrow"/>
                <w:b/>
                <w:bCs/>
                <w:color w:val="FF0000"/>
              </w:rPr>
            </w:pPr>
          </w:p>
          <w:p w14:paraId="6737A317" w14:textId="77777777" w:rsidR="009D2D15" w:rsidRPr="00886B40" w:rsidRDefault="009D2D15" w:rsidP="00A55ABA">
            <w:pPr>
              <w:spacing w:after="0"/>
              <w:rPr>
                <w:rFonts w:ascii="Arial Narrow" w:hAnsi="Arial Narrow"/>
                <w:color w:val="FF0000"/>
              </w:rPr>
            </w:pPr>
            <w:r w:rsidRPr="00886B40">
              <w:rPr>
                <w:rFonts w:ascii="Arial Narrow" w:hAnsi="Arial Narrow"/>
                <w:b/>
                <w:bCs/>
                <w:color w:val="FF0000"/>
              </w:rPr>
              <w:t>CMS standards Interpretive Guidance can be found at:</w:t>
            </w:r>
          </w:p>
          <w:p w14:paraId="5C78A97B" w14:textId="56335F00" w:rsidR="009D2D15" w:rsidRPr="00A55ABA" w:rsidRDefault="009D2D15" w:rsidP="00A55ABA">
            <w:pPr>
              <w:spacing w:after="0"/>
              <w:rPr>
                <w:rStyle w:val="Hyperlink"/>
                <w:rFonts w:ascii="Arial Narrow" w:hAnsi="Arial Narrow"/>
                <w:color w:val="FF0000"/>
              </w:rPr>
            </w:pPr>
            <w:hyperlink r:id="rId312">
              <w:r w:rsidRPr="00A55ABA">
                <w:rPr>
                  <w:rStyle w:val="Hyperlink"/>
                  <w:rFonts w:ascii="Arial Narrow" w:hAnsi="Arial Narrow"/>
                  <w:color w:val="FF0000"/>
                </w:rPr>
                <w:t>SOM (cms.gov) Appendix L</w:t>
              </w:r>
            </w:hyperlink>
          </w:p>
          <w:p w14:paraId="1C0AC4C1" w14:textId="77777777" w:rsidR="009D2D15" w:rsidRPr="00886B40" w:rsidRDefault="009D2D15" w:rsidP="00A55ABA">
            <w:pPr>
              <w:pStyle w:val="QATableBodyText"/>
              <w:spacing w:after="0"/>
              <w:jc w:val="both"/>
              <w:rPr>
                <w:rFonts w:ascii="Arial Narrow" w:hAnsi="Arial Narrow"/>
                <w:color w:val="FF0000"/>
                <w:sz w:val="22"/>
              </w:rPr>
            </w:pPr>
          </w:p>
          <w:p w14:paraId="642AD742" w14:textId="77777777" w:rsidR="009D2D15" w:rsidRPr="00886B40" w:rsidRDefault="009D2D15" w:rsidP="00A55ABA">
            <w:pPr>
              <w:pStyle w:val="ListParagraph"/>
              <w:spacing w:after="0"/>
              <w:ind w:left="0"/>
              <w:rPr>
                <w:rFonts w:ascii="Arial Narrow" w:hAnsi="Arial Narrow"/>
                <w:b/>
                <w:color w:val="FF0000"/>
              </w:rPr>
            </w:pPr>
            <w:r w:rsidRPr="00886B40">
              <w:rPr>
                <w:rFonts w:ascii="Arial Narrow" w:hAnsi="Arial Narrow"/>
                <w:b/>
                <w:bCs/>
                <w:color w:val="FF0000"/>
              </w:rPr>
              <w:t>USP General Chapter Labeling: Expiration Date FAQs December 2023</w:t>
            </w:r>
          </w:p>
          <w:p w14:paraId="5A90F330" w14:textId="2C88BDB7" w:rsidR="00A55ABA" w:rsidRDefault="009D2D15" w:rsidP="00A55ABA">
            <w:pPr>
              <w:pStyle w:val="QATableBodyText"/>
              <w:spacing w:after="0"/>
              <w:ind w:left="0"/>
              <w:jc w:val="both"/>
            </w:pPr>
            <w:hyperlink r:id="rId313">
              <w:r w:rsidRPr="6F975226">
                <w:rPr>
                  <w:rStyle w:val="Hyperlink"/>
                  <w:rFonts w:ascii="Arial Narrow" w:hAnsi="Arial Narrow"/>
                  <w:color w:val="FF0000"/>
                  <w:sz w:val="22"/>
                </w:rPr>
                <w:t>go.usp.org/USP_GC_7_FAQs?_gl=1*9t81ki*_gcl_au*MTE5NjEzMzM3OS4xNzA3NDE4MTA0*_ga*MTY4NDc2MjkyOS4xNzA3NDE4MTA1*_ga_DTGQ04CR27*MTcwNzQxODEwNC4xLjAuMTcwNzQxODEwNC4wLjAuMA..</w:t>
              </w:r>
            </w:hyperlink>
          </w:p>
          <w:p w14:paraId="05CE6E14" w14:textId="77777777" w:rsidR="00A55ABA" w:rsidRPr="00A55ABA" w:rsidRDefault="00A55ABA" w:rsidP="00A55ABA">
            <w:pPr>
              <w:pStyle w:val="QATableBodyText"/>
              <w:spacing w:after="0"/>
              <w:ind w:left="0"/>
              <w:jc w:val="both"/>
              <w:rPr>
                <w:rStyle w:val="Hyperlink"/>
                <w:rFonts w:ascii="Arial Narrow" w:hAnsi="Arial Narrow"/>
                <w:color w:val="FF0000"/>
                <w:sz w:val="22"/>
                <w:u w:val="none"/>
              </w:rPr>
            </w:pPr>
          </w:p>
          <w:p w14:paraId="5B61AF7C" w14:textId="77777777" w:rsidR="009D2D15" w:rsidRPr="00886B40" w:rsidRDefault="009D2D15" w:rsidP="00A55ABA">
            <w:pPr>
              <w:spacing w:after="0"/>
              <w:rPr>
                <w:rStyle w:val="Hyperlink"/>
                <w:rFonts w:ascii="Arial Narrow" w:hAnsi="Arial Narrow"/>
                <w:b/>
                <w:bCs/>
                <w:color w:val="FF0000"/>
              </w:rPr>
            </w:pPr>
            <w:r w:rsidRPr="00886B40">
              <w:rPr>
                <w:rStyle w:val="Hyperlink"/>
                <w:rFonts w:ascii="Arial Narrow" w:hAnsi="Arial Narrow"/>
                <w:b/>
                <w:bCs/>
                <w:color w:val="FF0000"/>
              </w:rPr>
              <w:t>CDC Single-Dose or Multi-Dose</w:t>
            </w:r>
          </w:p>
          <w:p w14:paraId="0F998A37" w14:textId="102089F3" w:rsidR="009D2D15" w:rsidRDefault="009D2D15" w:rsidP="00A55ABA">
            <w:pPr>
              <w:spacing w:after="0"/>
            </w:pPr>
            <w:hyperlink r:id="rId314">
              <w:r w:rsidRPr="6F975226">
                <w:rPr>
                  <w:rStyle w:val="Hyperlink"/>
                  <w:rFonts w:ascii="Arial Narrow" w:hAnsi="Arial Narrow"/>
                  <w:color w:val="FF0000"/>
                </w:rPr>
                <w:t>https://www.cdc.gov/injection-safety/media/pdfs/Injection-Safety-For-Healthcare-P.pdf</w:t>
              </w:r>
            </w:hyperlink>
          </w:p>
          <w:p w14:paraId="5EF0C8A3" w14:textId="77777777" w:rsidR="00473E73" w:rsidRDefault="00473E73" w:rsidP="00A55ABA">
            <w:pPr>
              <w:spacing w:after="0"/>
              <w:rPr>
                <w:rFonts w:ascii="Arial Narrow" w:hAnsi="Arial Narrow"/>
                <w:color w:val="FF0000"/>
              </w:rPr>
            </w:pPr>
          </w:p>
          <w:p w14:paraId="10582990" w14:textId="77777777" w:rsidR="009D2D15" w:rsidRPr="00886B40" w:rsidRDefault="009D2D15" w:rsidP="00A55ABA">
            <w:pPr>
              <w:spacing w:after="0"/>
              <w:rPr>
                <w:rFonts w:ascii="Arial Narrow" w:hAnsi="Arial Narrow"/>
                <w:b/>
                <w:bCs/>
                <w:color w:val="FF0000"/>
              </w:rPr>
            </w:pPr>
            <w:r w:rsidRPr="00886B40">
              <w:rPr>
                <w:rFonts w:ascii="Arial Narrow" w:hAnsi="Arial Narrow"/>
                <w:b/>
                <w:bCs/>
                <w:color w:val="FF0000"/>
              </w:rPr>
              <w:t>CDC Safe Injection Practices</w:t>
            </w:r>
          </w:p>
          <w:p w14:paraId="11C83A7C" w14:textId="4B4EE8C4" w:rsidR="009D2D15" w:rsidRDefault="009D2D15" w:rsidP="00A55ABA">
            <w:pPr>
              <w:spacing w:after="0"/>
              <w:rPr>
                <w:rFonts w:ascii="Arial Narrow" w:hAnsi="Arial Narrow"/>
                <w:color w:val="FF0000"/>
              </w:rPr>
            </w:pPr>
            <w:hyperlink r:id="rId315">
              <w:r w:rsidRPr="6F975226">
                <w:rPr>
                  <w:rStyle w:val="Hyperlink"/>
                  <w:rFonts w:ascii="Arial Narrow" w:hAnsi="Arial Narrow"/>
                  <w:color w:val="FF0000"/>
                </w:rPr>
                <w:t>https://www.cdc.gov/injection-safety/hcp/clinical-guidance/index.html</w:t>
              </w:r>
            </w:hyperlink>
          </w:p>
          <w:p w14:paraId="37879B23" w14:textId="77777777" w:rsidR="00A55ABA" w:rsidRPr="00886B40" w:rsidRDefault="00A55ABA" w:rsidP="00A55ABA">
            <w:pPr>
              <w:spacing w:after="0"/>
              <w:rPr>
                <w:rFonts w:ascii="Arial Narrow" w:hAnsi="Arial Narrow"/>
                <w:color w:val="FF0000"/>
              </w:rPr>
            </w:pPr>
          </w:p>
          <w:p w14:paraId="497870B3" w14:textId="77777777" w:rsidR="009D2D15" w:rsidRPr="00886B40" w:rsidRDefault="009D2D15" w:rsidP="00A55ABA">
            <w:pPr>
              <w:spacing w:after="0"/>
              <w:rPr>
                <w:rFonts w:ascii="Arial Narrow" w:hAnsi="Arial Narrow"/>
                <w:b/>
                <w:bCs/>
                <w:color w:val="FF0000"/>
              </w:rPr>
            </w:pPr>
            <w:r w:rsidRPr="00886B40">
              <w:rPr>
                <w:rFonts w:ascii="Arial Narrow" w:hAnsi="Arial Narrow"/>
                <w:b/>
                <w:bCs/>
                <w:color w:val="FF0000"/>
              </w:rPr>
              <w:t>American Society of Ophthalmic Registered Nurses (ASORN) Use of Multi-dose Medications</w:t>
            </w:r>
          </w:p>
          <w:p w14:paraId="098CFDBA" w14:textId="7C3D77F6" w:rsidR="009D2D15" w:rsidRDefault="009D2D15" w:rsidP="00A55ABA">
            <w:pPr>
              <w:spacing w:after="0"/>
              <w:rPr>
                <w:rFonts w:ascii="Arial Narrow" w:hAnsi="Arial Narrow"/>
                <w:color w:val="FF0000"/>
                <w:u w:val="single"/>
              </w:rPr>
            </w:pPr>
            <w:hyperlink r:id="rId316">
              <w:r w:rsidRPr="6F975226">
                <w:rPr>
                  <w:rStyle w:val="Hyperlink"/>
                  <w:rFonts w:ascii="Arial Narrow" w:hAnsi="Arial Narrow"/>
                  <w:color w:val="FF0000"/>
                </w:rPr>
                <w:t>https://asorn.org/professional-resources/policies-and-recommendations/asorn-recommended-practice-use-of-multi-dose-medications/</w:t>
              </w:r>
            </w:hyperlink>
          </w:p>
          <w:p w14:paraId="16542B95" w14:textId="77777777" w:rsidR="00A55ABA" w:rsidRPr="00886B40" w:rsidRDefault="00A55ABA" w:rsidP="00A55ABA">
            <w:pPr>
              <w:spacing w:after="0"/>
              <w:rPr>
                <w:rFonts w:ascii="Arial Narrow" w:hAnsi="Arial Narrow"/>
                <w:color w:val="FF0000"/>
                <w:u w:val="single"/>
              </w:rPr>
            </w:pPr>
          </w:p>
          <w:p w14:paraId="00EE6C3E" w14:textId="77777777" w:rsidR="009D2D15" w:rsidRPr="00886B40" w:rsidRDefault="009D2D15" w:rsidP="00A55ABA">
            <w:pPr>
              <w:spacing w:after="0"/>
              <w:rPr>
                <w:rFonts w:ascii="Arial Narrow" w:hAnsi="Arial Narrow"/>
                <w:b/>
                <w:bCs/>
                <w:color w:val="FF0000"/>
                <w:u w:val="single"/>
              </w:rPr>
            </w:pPr>
            <w:r w:rsidRPr="00886B40">
              <w:rPr>
                <w:rFonts w:ascii="Arial Narrow" w:hAnsi="Arial Narrow"/>
                <w:b/>
                <w:bCs/>
                <w:color w:val="FF0000"/>
                <w:u w:val="single"/>
              </w:rPr>
              <w:t>Using Multidose Eyedrops in a Health Care Setting, 2014</w:t>
            </w:r>
          </w:p>
          <w:p w14:paraId="4A723246" w14:textId="0BD6DD8E" w:rsidR="00910201" w:rsidRDefault="009D2D15" w:rsidP="00A55ABA">
            <w:pPr>
              <w:spacing w:after="0"/>
            </w:pPr>
            <w:hyperlink r:id="rId317">
              <w:r w:rsidRPr="6F975226">
                <w:rPr>
                  <w:rStyle w:val="Hyperlink"/>
                  <w:rFonts w:ascii="Arial Narrow" w:eastAsia="Times New Roman" w:hAnsi="Arial Narrow" w:cs="Times New Roman"/>
                  <w:color w:val="FF0000"/>
                </w:rPr>
                <w:t>https://jamanetwork.com/journals/jamaophthalmology/article-abstract/1901216</w:t>
              </w:r>
            </w:hyperlink>
          </w:p>
          <w:p w14:paraId="1FD8948D" w14:textId="77777777" w:rsidR="00A55ABA" w:rsidRDefault="00A55ABA" w:rsidP="00A55ABA">
            <w:pPr>
              <w:spacing w:after="0"/>
              <w:rPr>
                <w:rStyle w:val="Hyperlink"/>
                <w:rFonts w:ascii="Arial Narrow" w:hAnsi="Arial Narrow"/>
              </w:rPr>
            </w:pPr>
          </w:p>
          <w:p w14:paraId="69A296CD" w14:textId="77777777" w:rsidR="00F91C57" w:rsidRPr="00886B40" w:rsidRDefault="00F91C57" w:rsidP="00A55ABA">
            <w:pPr>
              <w:spacing w:after="0"/>
              <w:rPr>
                <w:rFonts w:ascii="Arial Narrow" w:hAnsi="Arial Narrow"/>
                <w:b/>
                <w:bCs/>
                <w:color w:val="FF0000"/>
              </w:rPr>
            </w:pPr>
            <w:r w:rsidRPr="00886B40">
              <w:rPr>
                <w:rFonts w:ascii="Arial Narrow" w:hAnsi="Arial Narrow"/>
                <w:b/>
                <w:bCs/>
                <w:color w:val="FF0000"/>
              </w:rPr>
              <w:t>USP General Chapter Labeling: Expiration Date FAQs December 2023</w:t>
            </w:r>
          </w:p>
          <w:p w14:paraId="1D802944" w14:textId="2F5AE897" w:rsidR="00F91C57" w:rsidRPr="00886B40" w:rsidRDefault="00F91C57" w:rsidP="00A55ABA">
            <w:pPr>
              <w:spacing w:after="0"/>
              <w:rPr>
                <w:rFonts w:ascii="Arial Narrow" w:hAnsi="Arial Narrow"/>
                <w:color w:val="FF0000"/>
              </w:rPr>
            </w:pPr>
            <w:hyperlink r:id="rId318">
              <w:r w:rsidRPr="6F975226">
                <w:rPr>
                  <w:rStyle w:val="Hyperlink"/>
                  <w:rFonts w:ascii="Arial Narrow" w:hAnsi="Arial Narrow"/>
                  <w:color w:val="FF0000"/>
                </w:rPr>
                <w:t>go.usp.org/USP_GC_7_FAQs?_gl=1*9t81ki*_gcl_au*MTE5NjEzMzM3OS4xNzA3NDE4MTA0*_ga*MTY4NDc2MjkyOS4xNzA3NDE4MTA1*_ga_DTGQ04CR27*MTcwNzQxODEwNC4xLjAuMTcwNzQxODEwNC4wLjAuMA..</w:t>
              </w:r>
            </w:hyperlink>
          </w:p>
          <w:p w14:paraId="55EC4448" w14:textId="1BDBBE39" w:rsidR="00743837" w:rsidRDefault="00743837" w:rsidP="00A55ABA">
            <w:pPr>
              <w:pStyle w:val="QATableBodyText"/>
              <w:spacing w:after="0"/>
            </w:pPr>
          </w:p>
        </w:tc>
        <w:tc>
          <w:tcPr>
            <w:tcW w:w="3076" w:type="dxa"/>
            <w:tcBorders>
              <w:top w:val="single" w:sz="4" w:space="0" w:color="auto"/>
              <w:bottom w:val="single" w:sz="4" w:space="0" w:color="auto"/>
            </w:tcBorders>
          </w:tcPr>
          <w:p w14:paraId="64046C09" w14:textId="77777777" w:rsidR="00743837" w:rsidRPr="009D2D15" w:rsidRDefault="00000000" w:rsidP="00A55ABA">
            <w:pPr>
              <w:pStyle w:val="QATableBodyText"/>
              <w:spacing w:after="0"/>
              <w:jc w:val="both"/>
              <w:rPr>
                <w:rFonts w:ascii="Arial Narrow" w:hAnsi="Arial Narrow"/>
                <w:color w:val="000000" w:themeColor="text1"/>
                <w:sz w:val="22"/>
              </w:rPr>
            </w:pPr>
            <w:sdt>
              <w:sdtPr>
                <w:rPr>
                  <w:rFonts w:ascii="Arial Narrow" w:hAnsi="Arial Narrow"/>
                  <w:color w:val="000000" w:themeColor="text1"/>
                  <w:sz w:val="22"/>
                  <w:u w:val="single"/>
                </w:rPr>
                <w:id w:val="-1570188076"/>
                <w14:checkbox>
                  <w14:checked w14:val="0"/>
                  <w14:checkedState w14:val="2612" w14:font="MS Gothic"/>
                  <w14:uncheckedState w14:val="2610" w14:font="MS Gothic"/>
                </w14:checkbox>
              </w:sdtPr>
              <w:sdtContent>
                <w:r w:rsidR="00743837" w:rsidRPr="009D2D15">
                  <w:rPr>
                    <w:rFonts w:ascii="Segoe UI Symbol" w:eastAsia="MS Gothic" w:hAnsi="Segoe UI Symbol" w:cs="Segoe UI Symbol"/>
                    <w:color w:val="000000" w:themeColor="text1"/>
                    <w:sz w:val="22"/>
                  </w:rPr>
                  <w:t>☐</w:t>
                </w:r>
              </w:sdtContent>
            </w:sdt>
            <w:r w:rsidR="00743837" w:rsidRPr="009D2D15">
              <w:rPr>
                <w:rFonts w:ascii="Arial Narrow" w:hAnsi="Arial Narrow"/>
                <w:color w:val="000000" w:themeColor="text1"/>
                <w:sz w:val="22"/>
              </w:rPr>
              <w:t>Compliant</w:t>
            </w:r>
          </w:p>
          <w:p w14:paraId="18B190C1" w14:textId="77777777" w:rsidR="00743837" w:rsidRPr="009D2D15" w:rsidRDefault="00000000" w:rsidP="00A55ABA">
            <w:pPr>
              <w:pStyle w:val="QATableBodyText"/>
              <w:spacing w:after="0"/>
              <w:jc w:val="both"/>
              <w:rPr>
                <w:rFonts w:ascii="Arial Narrow" w:hAnsi="Arial Narrow"/>
                <w:color w:val="000000" w:themeColor="text1"/>
                <w:sz w:val="22"/>
              </w:rPr>
            </w:pPr>
            <w:sdt>
              <w:sdtPr>
                <w:rPr>
                  <w:rFonts w:ascii="Arial Narrow" w:hAnsi="Arial Narrow"/>
                  <w:color w:val="000000" w:themeColor="text1"/>
                  <w:sz w:val="22"/>
                </w:rPr>
                <w:id w:val="775747353"/>
                <w14:checkbox>
                  <w14:checked w14:val="0"/>
                  <w14:checkedState w14:val="2612" w14:font="MS Gothic"/>
                  <w14:uncheckedState w14:val="2610" w14:font="MS Gothic"/>
                </w14:checkbox>
              </w:sdtPr>
              <w:sdtContent>
                <w:r w:rsidR="00743837" w:rsidRPr="009D2D15">
                  <w:rPr>
                    <w:rFonts w:ascii="Segoe UI Symbol" w:eastAsia="MS Gothic" w:hAnsi="Segoe UI Symbol" w:cs="Segoe UI Symbol"/>
                    <w:color w:val="000000" w:themeColor="text1"/>
                    <w:sz w:val="22"/>
                  </w:rPr>
                  <w:t>☐</w:t>
                </w:r>
              </w:sdtContent>
            </w:sdt>
            <w:r w:rsidR="00743837" w:rsidRPr="009D2D15">
              <w:rPr>
                <w:rFonts w:ascii="Arial Narrow" w:hAnsi="Arial Narrow"/>
                <w:color w:val="000000" w:themeColor="text1"/>
                <w:sz w:val="22"/>
              </w:rPr>
              <w:t>Deficient</w:t>
            </w:r>
          </w:p>
          <w:p w14:paraId="1D5EF231" w14:textId="77777777" w:rsidR="00743837" w:rsidRPr="00886B40" w:rsidRDefault="00743837" w:rsidP="00A55ABA">
            <w:pPr>
              <w:pStyle w:val="QATableBodyText"/>
              <w:spacing w:after="0"/>
              <w:rPr>
                <w:rFonts w:ascii="Arial Narrow" w:hAnsi="Arial Narrow"/>
                <w:color w:val="FF0000"/>
                <w:sz w:val="22"/>
              </w:rPr>
            </w:pPr>
          </w:p>
          <w:sdt>
            <w:sdtPr>
              <w:rPr>
                <w:rFonts w:ascii="Arial Narrow" w:hAnsi="Arial Narrow"/>
                <w:color w:val="FF0000"/>
                <w:sz w:val="22"/>
              </w:rPr>
              <w:id w:val="-1165543604"/>
              <w:placeholder>
                <w:docPart w:val="D4E03F0CC3965B479DD8120703B87AFB"/>
              </w:placeholder>
            </w:sdtPr>
            <w:sdtContent>
              <w:sdt>
                <w:sdtPr>
                  <w:rPr>
                    <w:rFonts w:ascii="Arial Narrow" w:hAnsi="Arial Narrow"/>
                    <w:color w:val="000000" w:themeColor="text1"/>
                    <w:sz w:val="22"/>
                  </w:rPr>
                  <w:id w:val="-1605577674"/>
                  <w:placeholder>
                    <w:docPart w:val="CE924931BFA4E94987878520A7D69982"/>
                  </w:placeholder>
                  <w:showingPlcHdr/>
                </w:sdtPr>
                <w:sdtContent>
                  <w:p w14:paraId="5E7E053C" w14:textId="77777777" w:rsidR="00743837" w:rsidRPr="009D2D15" w:rsidRDefault="00743837" w:rsidP="00A55ABA">
                    <w:pPr>
                      <w:pStyle w:val="QATableBodyText"/>
                      <w:spacing w:after="0"/>
                      <w:rPr>
                        <w:rFonts w:ascii="Arial Narrow" w:hAnsi="Arial Narrow"/>
                        <w:color w:val="000000" w:themeColor="text1"/>
                        <w:sz w:val="22"/>
                      </w:rPr>
                    </w:pPr>
                    <w:r w:rsidRPr="009D2D15">
                      <w:rPr>
                        <w:rFonts w:ascii="Arial Narrow" w:hAnsi="Arial Narrow"/>
                        <w:color w:val="000000" w:themeColor="text1"/>
                        <w:sz w:val="22"/>
                      </w:rPr>
                      <w:t>Enter observations of non-compliance, comments or notes here.</w:t>
                    </w:r>
                  </w:p>
                </w:sdtContent>
              </w:sdt>
              <w:p w14:paraId="07FFF2FB" w14:textId="1F825D07" w:rsidR="005A1B85" w:rsidRPr="00886B40" w:rsidRDefault="005A1B85" w:rsidP="00A55ABA">
                <w:pPr>
                  <w:spacing w:after="0"/>
                  <w:rPr>
                    <w:rFonts w:ascii="Arial Narrow" w:eastAsia="Times New Roman" w:hAnsi="Arial Narrow" w:cs="Times New Roman"/>
                    <w:color w:val="FF0000"/>
                  </w:rPr>
                </w:pPr>
              </w:p>
              <w:p w14:paraId="01194DD8" w14:textId="77777777" w:rsidR="005A1B85" w:rsidRPr="00886B40" w:rsidRDefault="005A1B85" w:rsidP="00A55ABA">
                <w:pPr>
                  <w:spacing w:after="0"/>
                  <w:rPr>
                    <w:rFonts w:ascii="Arial Narrow" w:hAnsi="Arial Narrow"/>
                    <w:b/>
                    <w:bCs/>
                    <w:color w:val="FF0000"/>
                  </w:rPr>
                </w:pPr>
              </w:p>
              <w:p w14:paraId="239BBAEC" w14:textId="5EB729ED" w:rsidR="005A1B85" w:rsidRPr="00886B40" w:rsidRDefault="00000000" w:rsidP="00A55ABA">
                <w:pPr>
                  <w:pStyle w:val="QATableBodyText"/>
                  <w:spacing w:after="0"/>
                  <w:jc w:val="both"/>
                  <w:rPr>
                    <w:rFonts w:ascii="Arial Narrow" w:hAnsi="Arial Narrow"/>
                    <w:color w:val="FF0000"/>
                    <w:sz w:val="22"/>
                  </w:rPr>
                </w:pPr>
              </w:p>
            </w:sdtContent>
          </w:sdt>
        </w:tc>
      </w:tr>
      <w:tr w:rsidR="00743837" w14:paraId="09FC4468" w14:textId="77777777" w:rsidTr="00543CB0">
        <w:trPr>
          <w:trHeight w:val="2268"/>
        </w:trPr>
        <w:tc>
          <w:tcPr>
            <w:tcW w:w="1068" w:type="dxa"/>
            <w:tcBorders>
              <w:top w:val="single" w:sz="4" w:space="0" w:color="auto"/>
              <w:bottom w:val="single" w:sz="4" w:space="0" w:color="auto"/>
            </w:tcBorders>
          </w:tcPr>
          <w:p w14:paraId="3C6BF108" w14:textId="2119CB5A" w:rsidR="00743837" w:rsidRPr="00C34C63" w:rsidRDefault="00743837" w:rsidP="00A55ABA">
            <w:pPr>
              <w:pStyle w:val="QATableIDText"/>
              <w:spacing w:after="0"/>
            </w:pPr>
            <w:r w:rsidRPr="00AA395C">
              <w:lastRenderedPageBreak/>
              <w:t>6-A-</w:t>
            </w:r>
            <w:r w:rsidRPr="00AA395C">
              <w:rPr>
                <w:spacing w:val="-10"/>
              </w:rPr>
              <w:t>3</w:t>
            </w:r>
          </w:p>
        </w:tc>
        <w:tc>
          <w:tcPr>
            <w:tcW w:w="4827" w:type="dxa"/>
            <w:tcBorders>
              <w:top w:val="single" w:sz="4" w:space="0" w:color="auto"/>
              <w:bottom w:val="single" w:sz="4" w:space="0" w:color="auto"/>
              <w:right w:val="nil"/>
            </w:tcBorders>
          </w:tcPr>
          <w:p w14:paraId="140A9866" w14:textId="4A270FC6" w:rsidR="00743837" w:rsidRPr="00C34C63" w:rsidRDefault="00762CBB" w:rsidP="00A55ABA">
            <w:pPr>
              <w:pStyle w:val="QATableBodyText"/>
              <w:spacing w:after="0"/>
            </w:pPr>
            <w:r w:rsidRPr="00762CBB">
              <w:t>Orders given orally for drugs and biologicals must be followed by a written order, signed by the prescribing physician.</w:t>
            </w:r>
          </w:p>
        </w:tc>
        <w:tc>
          <w:tcPr>
            <w:tcW w:w="90" w:type="dxa"/>
            <w:tcBorders>
              <w:top w:val="single" w:sz="4" w:space="0" w:color="auto"/>
              <w:left w:val="nil"/>
              <w:bottom w:val="single" w:sz="4" w:space="0" w:color="auto"/>
            </w:tcBorders>
          </w:tcPr>
          <w:p w14:paraId="75854862" w14:textId="77777777" w:rsidR="00743837" w:rsidRDefault="00743837" w:rsidP="00A55ABA">
            <w:pPr>
              <w:pStyle w:val="QATableBodyText"/>
              <w:spacing w:after="0"/>
              <w:rPr>
                <w:b/>
                <w:w w:val="85"/>
              </w:rPr>
            </w:pPr>
          </w:p>
        </w:tc>
        <w:tc>
          <w:tcPr>
            <w:tcW w:w="1627" w:type="dxa"/>
            <w:tcBorders>
              <w:top w:val="single" w:sz="4" w:space="0" w:color="auto"/>
              <w:bottom w:val="single" w:sz="4" w:space="0" w:color="auto"/>
            </w:tcBorders>
          </w:tcPr>
          <w:p w14:paraId="46F33338" w14:textId="77777777" w:rsidR="00743837" w:rsidRDefault="00743837" w:rsidP="00A55ABA">
            <w:pPr>
              <w:pStyle w:val="TableParagraph"/>
              <w:spacing w:after="0" w:line="244" w:lineRule="exact"/>
            </w:pPr>
            <w:r>
              <w:rPr>
                <w:spacing w:val="-2"/>
              </w:rPr>
              <w:t>416.48(a)(3)</w:t>
            </w:r>
          </w:p>
          <w:p w14:paraId="2AC81AFD" w14:textId="77777777" w:rsidR="00743837" w:rsidRDefault="00743837" w:rsidP="00A55ABA">
            <w:pPr>
              <w:pStyle w:val="QATableBodyText"/>
              <w:spacing w:after="0"/>
              <w:rPr>
                <w:spacing w:val="-2"/>
              </w:rPr>
            </w:pPr>
            <w:r>
              <w:rPr>
                <w:spacing w:val="-2"/>
              </w:rPr>
              <w:t>Standard</w:t>
            </w:r>
          </w:p>
          <w:p w14:paraId="38EFD111" w14:textId="77777777" w:rsidR="00743837" w:rsidRDefault="00743837" w:rsidP="00A55ABA">
            <w:pPr>
              <w:pStyle w:val="QATableBodyText"/>
              <w:spacing w:after="0"/>
              <w:rPr>
                <w:spacing w:val="-2"/>
              </w:rPr>
            </w:pPr>
          </w:p>
          <w:p w14:paraId="63345483" w14:textId="77777777" w:rsidR="00743837" w:rsidRDefault="00743837" w:rsidP="00A55ABA">
            <w:pPr>
              <w:pStyle w:val="QATableBodyText"/>
              <w:spacing w:after="0"/>
              <w:rPr>
                <w:spacing w:val="-10"/>
              </w:rPr>
            </w:pPr>
            <w:r>
              <w:rPr>
                <w:spacing w:val="-10"/>
              </w:rPr>
              <w:t>A</w:t>
            </w:r>
          </w:p>
          <w:p w14:paraId="699B0F89" w14:textId="77777777" w:rsidR="00743837" w:rsidRDefault="00743837" w:rsidP="00A55ABA">
            <w:pPr>
              <w:pStyle w:val="QATableBodyText"/>
              <w:spacing w:after="0"/>
            </w:pPr>
            <w:r>
              <w:rPr>
                <w:spacing w:val="-10"/>
              </w:rPr>
              <w:t>B</w:t>
            </w:r>
          </w:p>
          <w:p w14:paraId="05503EBD" w14:textId="77777777" w:rsidR="00743837" w:rsidRDefault="00743837" w:rsidP="00A55ABA">
            <w:pPr>
              <w:pStyle w:val="QATableBodyText"/>
              <w:spacing w:after="0"/>
              <w:rPr>
                <w:spacing w:val="-10"/>
              </w:rPr>
            </w:pPr>
            <w:r>
              <w:rPr>
                <w:spacing w:val="-10"/>
              </w:rPr>
              <w:t>C</w:t>
            </w:r>
          </w:p>
          <w:p w14:paraId="1536D4CF" w14:textId="7B00BFB6" w:rsidR="00743837" w:rsidRPr="00B30B54" w:rsidRDefault="00743837" w:rsidP="00A55ABA">
            <w:pPr>
              <w:pStyle w:val="QATableBodyText"/>
              <w:spacing w:after="0"/>
            </w:pPr>
          </w:p>
        </w:tc>
        <w:tc>
          <w:tcPr>
            <w:tcW w:w="4230" w:type="dxa"/>
            <w:tcBorders>
              <w:top w:val="single" w:sz="4" w:space="0" w:color="auto"/>
              <w:bottom w:val="single" w:sz="4" w:space="0" w:color="auto"/>
            </w:tcBorders>
          </w:tcPr>
          <w:p w14:paraId="79F2670C" w14:textId="77777777" w:rsidR="00AE4696" w:rsidRPr="00765A6A" w:rsidRDefault="00AE4696" w:rsidP="00A55ABA">
            <w:pPr>
              <w:spacing w:after="0"/>
              <w:rPr>
                <w:rFonts w:ascii="Arial Narrow" w:hAnsi="Arial Narrow"/>
                <w:b/>
                <w:bCs/>
                <w:color w:val="FF0000"/>
              </w:rPr>
            </w:pPr>
            <w:r w:rsidRPr="00765A6A">
              <w:rPr>
                <w:rFonts w:ascii="Arial Narrow" w:hAnsi="Arial Narrow"/>
                <w:b/>
                <w:bCs/>
                <w:color w:val="FF0000"/>
              </w:rPr>
              <w:t>Interpretive Guidance:</w:t>
            </w:r>
          </w:p>
          <w:p w14:paraId="6368280D" w14:textId="77777777" w:rsidR="00AE4696" w:rsidRPr="00765A6A" w:rsidRDefault="00AE4696" w:rsidP="00A55ABA">
            <w:pPr>
              <w:spacing w:after="0"/>
              <w:rPr>
                <w:rFonts w:ascii="Arial Narrow" w:hAnsi="Arial Narrow"/>
                <w:color w:val="FF0000"/>
              </w:rPr>
            </w:pPr>
          </w:p>
          <w:p w14:paraId="75DC5499" w14:textId="77777777" w:rsidR="00743837" w:rsidRDefault="00AE4696" w:rsidP="00A55ABA">
            <w:pPr>
              <w:pStyle w:val="QATableBodyText"/>
              <w:spacing w:after="0"/>
              <w:ind w:left="0"/>
              <w:rPr>
                <w:rFonts w:ascii="Arial Narrow" w:hAnsi="Arial Narrow"/>
                <w:b/>
                <w:bCs/>
                <w:color w:val="FF0000"/>
                <w:sz w:val="22"/>
              </w:rPr>
            </w:pPr>
            <w:r w:rsidRPr="00765A6A">
              <w:rPr>
                <w:rFonts w:ascii="Arial Narrow" w:hAnsi="Arial Narrow"/>
                <w:b/>
                <w:bCs/>
                <w:color w:val="FF0000"/>
                <w:sz w:val="22"/>
              </w:rPr>
              <w:t>Evaluating Compliance</w:t>
            </w:r>
            <w:r w:rsidR="00765A6A">
              <w:rPr>
                <w:rFonts w:ascii="Arial Narrow" w:hAnsi="Arial Narrow"/>
                <w:b/>
                <w:bCs/>
                <w:color w:val="FF0000"/>
                <w:sz w:val="22"/>
              </w:rPr>
              <w:t>:</w:t>
            </w:r>
          </w:p>
          <w:p w14:paraId="29BEBC7E" w14:textId="77777777" w:rsidR="00205D7F" w:rsidRDefault="00205D7F" w:rsidP="00A55ABA">
            <w:pPr>
              <w:pStyle w:val="QATableBodyText"/>
              <w:spacing w:after="0"/>
              <w:ind w:left="0"/>
              <w:rPr>
                <w:rFonts w:ascii="Arial Narrow" w:hAnsi="Arial Narrow"/>
                <w:b/>
                <w:bCs/>
                <w:color w:val="FF0000"/>
                <w:sz w:val="22"/>
              </w:rPr>
            </w:pPr>
          </w:p>
          <w:p w14:paraId="15520059" w14:textId="77777777" w:rsidR="00205D7F" w:rsidRPr="001A5A7D" w:rsidRDefault="00205D7F" w:rsidP="00A55ABA">
            <w:pPr>
              <w:spacing w:after="0"/>
              <w:rPr>
                <w:rFonts w:ascii="Arial Narrow" w:hAnsi="Arial Narrow"/>
                <w:color w:val="FF0000"/>
              </w:rPr>
            </w:pPr>
            <w:r w:rsidRPr="001A5A7D">
              <w:rPr>
                <w:rFonts w:ascii="Arial Narrow" w:hAnsi="Arial Narrow"/>
                <w:b/>
                <w:bCs/>
                <w:color w:val="FF0000"/>
              </w:rPr>
              <w:t>CMS standards Interpretive Guidance can be found at:</w:t>
            </w:r>
          </w:p>
          <w:p w14:paraId="05E41041" w14:textId="63FF3D05" w:rsidR="00205D7F" w:rsidRPr="001A5A7D" w:rsidRDefault="00205D7F" w:rsidP="00A55ABA">
            <w:pPr>
              <w:spacing w:after="0"/>
              <w:rPr>
                <w:rStyle w:val="Hyperlink"/>
                <w:rFonts w:ascii="Arial Narrow" w:hAnsi="Arial Narrow"/>
                <w:color w:val="FF0000"/>
              </w:rPr>
            </w:pPr>
            <w:hyperlink r:id="rId319">
              <w:r w:rsidRPr="6F975226">
                <w:rPr>
                  <w:rStyle w:val="Hyperlink"/>
                  <w:rFonts w:ascii="Arial Narrow" w:hAnsi="Arial Narrow"/>
                  <w:color w:val="FF0000"/>
                </w:rPr>
                <w:t>SOM (cms.gov) Appendix L</w:t>
              </w:r>
            </w:hyperlink>
          </w:p>
          <w:p w14:paraId="738ED0C1" w14:textId="792335CE" w:rsidR="00205D7F" w:rsidRDefault="00205D7F" w:rsidP="00A55ABA">
            <w:pPr>
              <w:pStyle w:val="QATableBodyText"/>
              <w:spacing w:after="0"/>
              <w:ind w:left="0"/>
            </w:pPr>
          </w:p>
        </w:tc>
        <w:tc>
          <w:tcPr>
            <w:tcW w:w="3076" w:type="dxa"/>
            <w:tcBorders>
              <w:top w:val="single" w:sz="4" w:space="0" w:color="auto"/>
              <w:bottom w:val="single" w:sz="4" w:space="0" w:color="auto"/>
            </w:tcBorders>
          </w:tcPr>
          <w:p w14:paraId="5FC4AAEA" w14:textId="77777777" w:rsidR="00743837" w:rsidRPr="003D1E20" w:rsidRDefault="00000000" w:rsidP="00A55ABA">
            <w:pPr>
              <w:pStyle w:val="QATableBodyText"/>
              <w:spacing w:after="0"/>
              <w:jc w:val="both"/>
            </w:pPr>
            <w:sdt>
              <w:sdtPr>
                <w:id w:val="-23725887"/>
                <w14:checkbox>
                  <w14:checked w14:val="0"/>
                  <w14:checkedState w14:val="2612" w14:font="MS Gothic"/>
                  <w14:uncheckedState w14:val="2610" w14:font="MS Gothic"/>
                </w14:checkbox>
              </w:sdtPr>
              <w:sdtContent>
                <w:r w:rsidR="00743837">
                  <w:rPr>
                    <w:rFonts w:ascii="MS Gothic" w:eastAsia="MS Gothic" w:hAnsi="MS Gothic" w:hint="eastAsia"/>
                  </w:rPr>
                  <w:t>☐</w:t>
                </w:r>
              </w:sdtContent>
            </w:sdt>
            <w:r w:rsidR="00743837" w:rsidRPr="003D1E20">
              <w:t>Compliant</w:t>
            </w:r>
          </w:p>
          <w:p w14:paraId="16DDC14E" w14:textId="77777777" w:rsidR="00743837" w:rsidRPr="003D1E20" w:rsidRDefault="00000000" w:rsidP="00A55ABA">
            <w:pPr>
              <w:pStyle w:val="QATableBodyText"/>
              <w:spacing w:after="0"/>
              <w:jc w:val="both"/>
            </w:pPr>
            <w:sdt>
              <w:sdtPr>
                <w:id w:val="1699895702"/>
                <w14:checkbox>
                  <w14:checked w14:val="0"/>
                  <w14:checkedState w14:val="2612" w14:font="MS Gothic"/>
                  <w14:uncheckedState w14:val="2610" w14:font="MS Gothic"/>
                </w14:checkbox>
              </w:sdtPr>
              <w:sdtContent>
                <w:r w:rsidR="00743837">
                  <w:rPr>
                    <w:rFonts w:ascii="MS Gothic" w:eastAsia="MS Gothic" w:hAnsi="MS Gothic" w:hint="eastAsia"/>
                  </w:rPr>
                  <w:t>☐</w:t>
                </w:r>
              </w:sdtContent>
            </w:sdt>
            <w:r w:rsidR="00743837" w:rsidRPr="003D1E20">
              <w:t>Deficient</w:t>
            </w:r>
          </w:p>
          <w:p w14:paraId="1EC7AB32" w14:textId="77777777" w:rsidR="00743837" w:rsidRPr="003D1E20" w:rsidRDefault="00743837" w:rsidP="00A55ABA">
            <w:pPr>
              <w:pStyle w:val="QATableBodyText"/>
              <w:spacing w:after="0"/>
            </w:pPr>
          </w:p>
          <w:sdt>
            <w:sdtPr>
              <w:id w:val="-1556850541"/>
              <w:placeholder>
                <w:docPart w:val="763213E982F6E54AA313E185ABCFC0C1"/>
              </w:placeholder>
            </w:sdtPr>
            <w:sdtContent>
              <w:sdt>
                <w:sdtPr>
                  <w:id w:val="1613470726"/>
                  <w:placeholder>
                    <w:docPart w:val="0B4009CD6E71C04F91502F8A20BB6380"/>
                  </w:placeholder>
                  <w:showingPlcHdr/>
                </w:sdtPr>
                <w:sdtContent>
                  <w:p w14:paraId="6CFF6697" w14:textId="77777777" w:rsidR="00743837" w:rsidRDefault="00743837" w:rsidP="00A55ABA">
                    <w:pPr>
                      <w:pStyle w:val="QATableBodyText"/>
                      <w:spacing w:after="0"/>
                    </w:pPr>
                    <w:r w:rsidRPr="00C34C63">
                      <w:t>Enter observations of non-compliance, comments or notes here.</w:t>
                    </w:r>
                  </w:p>
                </w:sdtContent>
              </w:sdt>
              <w:p w14:paraId="48EB67DC" w14:textId="1D0FAF5C" w:rsidR="00743837" w:rsidRDefault="00000000" w:rsidP="00A55ABA">
                <w:pPr>
                  <w:pStyle w:val="QATableBodyText"/>
                  <w:spacing w:after="0"/>
                  <w:jc w:val="both"/>
                </w:pPr>
              </w:p>
            </w:sdtContent>
          </w:sdt>
        </w:tc>
      </w:tr>
      <w:tr w:rsidR="00205D7F" w14:paraId="60C930EF" w14:textId="77777777" w:rsidTr="00543CB0">
        <w:trPr>
          <w:trHeight w:val="2268"/>
        </w:trPr>
        <w:tc>
          <w:tcPr>
            <w:tcW w:w="1068" w:type="dxa"/>
            <w:tcBorders>
              <w:top w:val="single" w:sz="4" w:space="0" w:color="auto"/>
              <w:bottom w:val="single" w:sz="4" w:space="0" w:color="auto"/>
            </w:tcBorders>
          </w:tcPr>
          <w:p w14:paraId="07203C90" w14:textId="568DDD5C" w:rsidR="00205D7F" w:rsidRPr="00C34C63" w:rsidRDefault="00205D7F" w:rsidP="00A55ABA">
            <w:pPr>
              <w:pStyle w:val="QATableIDText"/>
              <w:spacing w:after="0"/>
            </w:pPr>
            <w:r>
              <w:t>6-A-</w:t>
            </w:r>
            <w:r>
              <w:rPr>
                <w:spacing w:val="-10"/>
              </w:rPr>
              <w:t>4</w:t>
            </w:r>
          </w:p>
        </w:tc>
        <w:tc>
          <w:tcPr>
            <w:tcW w:w="4827" w:type="dxa"/>
            <w:tcBorders>
              <w:top w:val="single" w:sz="4" w:space="0" w:color="auto"/>
              <w:bottom w:val="single" w:sz="4" w:space="0" w:color="auto"/>
              <w:right w:val="nil"/>
            </w:tcBorders>
          </w:tcPr>
          <w:p w14:paraId="7AC01DF0" w14:textId="51631BD5" w:rsidR="00205D7F" w:rsidRPr="00C34C63" w:rsidRDefault="00205D7F" w:rsidP="00A55ABA">
            <w:pPr>
              <w:pStyle w:val="QATableBodyText"/>
              <w:spacing w:after="0"/>
            </w:pPr>
            <w:r w:rsidRPr="00762CBB">
              <w:t>If there is an adverse reaction, it must be immediately reported to the physician responsible for the patient and must be documented in the patient’s record.</w:t>
            </w:r>
          </w:p>
        </w:tc>
        <w:tc>
          <w:tcPr>
            <w:tcW w:w="90" w:type="dxa"/>
            <w:tcBorders>
              <w:top w:val="single" w:sz="4" w:space="0" w:color="auto"/>
              <w:left w:val="nil"/>
              <w:bottom w:val="single" w:sz="4" w:space="0" w:color="auto"/>
            </w:tcBorders>
          </w:tcPr>
          <w:p w14:paraId="37497C88" w14:textId="77777777" w:rsidR="00205D7F" w:rsidRDefault="00205D7F" w:rsidP="00A55ABA">
            <w:pPr>
              <w:pStyle w:val="QATableBodyText"/>
              <w:spacing w:after="0"/>
              <w:rPr>
                <w:b/>
                <w:w w:val="85"/>
              </w:rPr>
            </w:pPr>
          </w:p>
        </w:tc>
        <w:tc>
          <w:tcPr>
            <w:tcW w:w="1627" w:type="dxa"/>
            <w:tcBorders>
              <w:top w:val="single" w:sz="4" w:space="0" w:color="auto"/>
              <w:bottom w:val="single" w:sz="4" w:space="0" w:color="auto"/>
            </w:tcBorders>
          </w:tcPr>
          <w:p w14:paraId="66C7972F" w14:textId="77777777" w:rsidR="00205D7F" w:rsidRDefault="00205D7F" w:rsidP="00A55ABA">
            <w:pPr>
              <w:pStyle w:val="TableParagraph"/>
              <w:spacing w:after="0" w:line="244" w:lineRule="exact"/>
            </w:pPr>
            <w:r>
              <w:rPr>
                <w:spacing w:val="-2"/>
              </w:rPr>
              <w:t>416.48(a)(1)</w:t>
            </w:r>
          </w:p>
          <w:p w14:paraId="3A78F9D6" w14:textId="77777777" w:rsidR="00205D7F" w:rsidRDefault="00205D7F" w:rsidP="00A55ABA">
            <w:pPr>
              <w:pStyle w:val="QATableBodyText"/>
              <w:spacing w:after="0"/>
              <w:rPr>
                <w:spacing w:val="-2"/>
              </w:rPr>
            </w:pPr>
            <w:r>
              <w:rPr>
                <w:spacing w:val="-2"/>
              </w:rPr>
              <w:t>Standard</w:t>
            </w:r>
          </w:p>
          <w:p w14:paraId="2612BB33" w14:textId="77777777" w:rsidR="00205D7F" w:rsidRDefault="00205D7F" w:rsidP="00A55ABA">
            <w:pPr>
              <w:pStyle w:val="QATableBodyText"/>
              <w:spacing w:after="0"/>
              <w:rPr>
                <w:spacing w:val="-2"/>
              </w:rPr>
            </w:pPr>
          </w:p>
          <w:p w14:paraId="37A44DE6" w14:textId="77777777" w:rsidR="00205D7F" w:rsidRDefault="00205D7F" w:rsidP="00A55ABA">
            <w:pPr>
              <w:pStyle w:val="QATableBodyText"/>
              <w:spacing w:after="0"/>
              <w:rPr>
                <w:spacing w:val="-10"/>
              </w:rPr>
            </w:pPr>
            <w:r>
              <w:rPr>
                <w:spacing w:val="-10"/>
              </w:rPr>
              <w:t>A</w:t>
            </w:r>
          </w:p>
          <w:p w14:paraId="354D3723" w14:textId="77777777" w:rsidR="00205D7F" w:rsidRDefault="00205D7F" w:rsidP="00A55ABA">
            <w:pPr>
              <w:pStyle w:val="QATableBodyText"/>
              <w:spacing w:after="0"/>
            </w:pPr>
            <w:r>
              <w:rPr>
                <w:spacing w:val="-10"/>
              </w:rPr>
              <w:t>B</w:t>
            </w:r>
          </w:p>
          <w:p w14:paraId="051B3947" w14:textId="77777777" w:rsidR="00205D7F" w:rsidRDefault="00205D7F" w:rsidP="00A55ABA">
            <w:pPr>
              <w:pStyle w:val="QATableBodyText"/>
              <w:spacing w:after="0"/>
              <w:rPr>
                <w:spacing w:val="-10"/>
              </w:rPr>
            </w:pPr>
            <w:r>
              <w:rPr>
                <w:spacing w:val="-10"/>
              </w:rPr>
              <w:t>C</w:t>
            </w:r>
          </w:p>
          <w:p w14:paraId="193B44B3" w14:textId="11FFDFD6" w:rsidR="00205D7F" w:rsidRPr="00B30B54" w:rsidRDefault="00205D7F" w:rsidP="00A55ABA">
            <w:pPr>
              <w:pStyle w:val="QATableBodyText"/>
              <w:spacing w:after="0"/>
            </w:pPr>
          </w:p>
        </w:tc>
        <w:tc>
          <w:tcPr>
            <w:tcW w:w="4230" w:type="dxa"/>
            <w:tcBorders>
              <w:top w:val="single" w:sz="4" w:space="0" w:color="auto"/>
              <w:bottom w:val="single" w:sz="4" w:space="0" w:color="auto"/>
            </w:tcBorders>
          </w:tcPr>
          <w:p w14:paraId="74D0F963" w14:textId="77777777" w:rsidR="00205D7F" w:rsidRPr="00765A6A" w:rsidRDefault="00205D7F" w:rsidP="00A55ABA">
            <w:pPr>
              <w:spacing w:after="0"/>
              <w:rPr>
                <w:rFonts w:ascii="Arial Narrow" w:hAnsi="Arial Narrow"/>
                <w:b/>
                <w:bCs/>
                <w:color w:val="FF0000"/>
              </w:rPr>
            </w:pPr>
            <w:r w:rsidRPr="00765A6A">
              <w:rPr>
                <w:rFonts w:ascii="Arial Narrow" w:hAnsi="Arial Narrow"/>
                <w:b/>
                <w:bCs/>
                <w:color w:val="FF0000"/>
              </w:rPr>
              <w:t>Interpretive Guidance:</w:t>
            </w:r>
          </w:p>
          <w:p w14:paraId="0FFC52BE" w14:textId="77777777" w:rsidR="00205D7F" w:rsidRPr="00765A6A" w:rsidRDefault="00205D7F" w:rsidP="00A55ABA">
            <w:pPr>
              <w:spacing w:after="0"/>
              <w:rPr>
                <w:rFonts w:ascii="Arial Narrow" w:hAnsi="Arial Narrow"/>
                <w:color w:val="FF0000"/>
              </w:rPr>
            </w:pPr>
          </w:p>
          <w:p w14:paraId="5DFEEC4F" w14:textId="77777777" w:rsidR="00205D7F" w:rsidRDefault="00205D7F" w:rsidP="00A55ABA">
            <w:pPr>
              <w:pStyle w:val="QATableBodyText"/>
              <w:spacing w:after="0"/>
              <w:ind w:left="0"/>
              <w:rPr>
                <w:rFonts w:ascii="Arial Narrow" w:hAnsi="Arial Narrow"/>
                <w:b/>
                <w:bCs/>
                <w:color w:val="FF0000"/>
                <w:sz w:val="22"/>
              </w:rPr>
            </w:pPr>
            <w:r w:rsidRPr="00765A6A">
              <w:rPr>
                <w:rFonts w:ascii="Arial Narrow" w:hAnsi="Arial Narrow"/>
                <w:b/>
                <w:bCs/>
                <w:color w:val="FF0000"/>
                <w:sz w:val="22"/>
              </w:rPr>
              <w:t>Evaluating Compliance</w:t>
            </w:r>
            <w:r>
              <w:rPr>
                <w:rFonts w:ascii="Arial Narrow" w:hAnsi="Arial Narrow"/>
                <w:b/>
                <w:bCs/>
                <w:color w:val="FF0000"/>
                <w:sz w:val="22"/>
              </w:rPr>
              <w:t>:</w:t>
            </w:r>
          </w:p>
          <w:p w14:paraId="17BC6FC3" w14:textId="77777777" w:rsidR="00205D7F" w:rsidRDefault="00205D7F" w:rsidP="00A55ABA">
            <w:pPr>
              <w:pStyle w:val="QATableBodyText"/>
              <w:spacing w:after="0"/>
              <w:ind w:left="0"/>
              <w:rPr>
                <w:rFonts w:ascii="Arial Narrow" w:hAnsi="Arial Narrow"/>
                <w:b/>
                <w:bCs/>
                <w:color w:val="FF0000"/>
                <w:sz w:val="22"/>
              </w:rPr>
            </w:pPr>
          </w:p>
          <w:p w14:paraId="3318563F" w14:textId="77777777" w:rsidR="00205D7F" w:rsidRPr="001A5A7D" w:rsidRDefault="00205D7F" w:rsidP="00A55ABA">
            <w:pPr>
              <w:spacing w:after="0"/>
              <w:rPr>
                <w:rFonts w:ascii="Arial Narrow" w:hAnsi="Arial Narrow"/>
                <w:color w:val="FF0000"/>
              </w:rPr>
            </w:pPr>
            <w:r w:rsidRPr="001A5A7D">
              <w:rPr>
                <w:rFonts w:ascii="Arial Narrow" w:hAnsi="Arial Narrow"/>
                <w:b/>
                <w:bCs/>
                <w:color w:val="FF0000"/>
              </w:rPr>
              <w:t>CMS standards Interpretive Guidance can be found at:</w:t>
            </w:r>
          </w:p>
          <w:p w14:paraId="47B17086" w14:textId="55E40D52" w:rsidR="00205D7F" w:rsidRPr="001A5A7D" w:rsidRDefault="00205D7F" w:rsidP="00A55ABA">
            <w:pPr>
              <w:spacing w:after="0"/>
              <w:rPr>
                <w:rStyle w:val="Hyperlink"/>
                <w:rFonts w:ascii="Arial Narrow" w:hAnsi="Arial Narrow"/>
                <w:color w:val="FF0000"/>
              </w:rPr>
            </w:pPr>
            <w:hyperlink r:id="rId320">
              <w:r w:rsidRPr="6F975226">
                <w:rPr>
                  <w:rStyle w:val="Hyperlink"/>
                  <w:rFonts w:ascii="Arial Narrow" w:hAnsi="Arial Narrow"/>
                  <w:color w:val="FF0000"/>
                </w:rPr>
                <w:t>SOM (cms.gov) Appendix L</w:t>
              </w:r>
            </w:hyperlink>
          </w:p>
          <w:p w14:paraId="11C751F5" w14:textId="02438EFC" w:rsidR="00205D7F" w:rsidRDefault="00205D7F" w:rsidP="00A55ABA">
            <w:pPr>
              <w:pStyle w:val="QATableBodyText"/>
              <w:spacing w:after="0"/>
              <w:ind w:left="0"/>
            </w:pPr>
          </w:p>
        </w:tc>
        <w:tc>
          <w:tcPr>
            <w:tcW w:w="3076" w:type="dxa"/>
            <w:tcBorders>
              <w:top w:val="single" w:sz="4" w:space="0" w:color="auto"/>
              <w:bottom w:val="single" w:sz="4" w:space="0" w:color="auto"/>
            </w:tcBorders>
          </w:tcPr>
          <w:p w14:paraId="34189E3B" w14:textId="77777777" w:rsidR="00205D7F" w:rsidRPr="003D1E20" w:rsidRDefault="00000000" w:rsidP="00A55ABA">
            <w:pPr>
              <w:pStyle w:val="QATableBodyText"/>
              <w:spacing w:after="0"/>
              <w:jc w:val="both"/>
            </w:pPr>
            <w:sdt>
              <w:sdtPr>
                <w:id w:val="-609896970"/>
                <w14:checkbox>
                  <w14:checked w14:val="0"/>
                  <w14:checkedState w14:val="2612" w14:font="MS Gothic"/>
                  <w14:uncheckedState w14:val="2610" w14:font="MS Gothic"/>
                </w14:checkbox>
              </w:sdtPr>
              <w:sdtContent>
                <w:r w:rsidR="00205D7F">
                  <w:rPr>
                    <w:rFonts w:ascii="MS Gothic" w:eastAsia="MS Gothic" w:hAnsi="MS Gothic" w:hint="eastAsia"/>
                  </w:rPr>
                  <w:t>☐</w:t>
                </w:r>
              </w:sdtContent>
            </w:sdt>
            <w:r w:rsidR="00205D7F" w:rsidRPr="003D1E20">
              <w:t>Compliant</w:t>
            </w:r>
          </w:p>
          <w:p w14:paraId="2F7B05E4" w14:textId="77777777" w:rsidR="00205D7F" w:rsidRPr="003D1E20" w:rsidRDefault="00000000" w:rsidP="00A55ABA">
            <w:pPr>
              <w:pStyle w:val="QATableBodyText"/>
              <w:spacing w:after="0"/>
              <w:jc w:val="both"/>
            </w:pPr>
            <w:sdt>
              <w:sdtPr>
                <w:id w:val="249854466"/>
                <w14:checkbox>
                  <w14:checked w14:val="0"/>
                  <w14:checkedState w14:val="2612" w14:font="MS Gothic"/>
                  <w14:uncheckedState w14:val="2610" w14:font="MS Gothic"/>
                </w14:checkbox>
              </w:sdtPr>
              <w:sdtContent>
                <w:r w:rsidR="00205D7F">
                  <w:rPr>
                    <w:rFonts w:ascii="MS Gothic" w:eastAsia="MS Gothic" w:hAnsi="MS Gothic" w:hint="eastAsia"/>
                  </w:rPr>
                  <w:t>☐</w:t>
                </w:r>
              </w:sdtContent>
            </w:sdt>
            <w:r w:rsidR="00205D7F" w:rsidRPr="003D1E20">
              <w:t>Deficient</w:t>
            </w:r>
          </w:p>
          <w:p w14:paraId="1D9DC81C" w14:textId="77777777" w:rsidR="00205D7F" w:rsidRPr="003D1E20" w:rsidRDefault="00205D7F" w:rsidP="00A55ABA">
            <w:pPr>
              <w:pStyle w:val="QATableBodyText"/>
              <w:spacing w:after="0"/>
            </w:pPr>
          </w:p>
          <w:sdt>
            <w:sdtPr>
              <w:id w:val="-15622536"/>
              <w:placeholder>
                <w:docPart w:val="0BD0747EF5944793A41BF3796FCF6EA8"/>
              </w:placeholder>
            </w:sdtPr>
            <w:sdtContent>
              <w:sdt>
                <w:sdtPr>
                  <w:id w:val="-1128776759"/>
                  <w:placeholder>
                    <w:docPart w:val="C8F4E35311C649759C1C1A110A63694C"/>
                  </w:placeholder>
                  <w:showingPlcHdr/>
                </w:sdtPr>
                <w:sdtContent>
                  <w:p w14:paraId="49128A33" w14:textId="77777777" w:rsidR="00205D7F" w:rsidRDefault="00205D7F" w:rsidP="00A55ABA">
                    <w:pPr>
                      <w:pStyle w:val="QATableBodyText"/>
                      <w:spacing w:after="0"/>
                    </w:pPr>
                    <w:r w:rsidRPr="00C34C63">
                      <w:t>Enter observations of non-compliance, comments or notes here.</w:t>
                    </w:r>
                  </w:p>
                </w:sdtContent>
              </w:sdt>
              <w:p w14:paraId="269FF00F" w14:textId="674CB0EC" w:rsidR="00205D7F" w:rsidRDefault="00000000" w:rsidP="00A55ABA">
                <w:pPr>
                  <w:pStyle w:val="QATableBodyText"/>
                  <w:spacing w:after="0"/>
                  <w:jc w:val="both"/>
                </w:pPr>
              </w:p>
            </w:sdtContent>
          </w:sdt>
        </w:tc>
      </w:tr>
      <w:tr w:rsidR="00765A6A" w14:paraId="30B77055" w14:textId="77777777" w:rsidTr="00543CB0">
        <w:trPr>
          <w:trHeight w:val="2268"/>
        </w:trPr>
        <w:tc>
          <w:tcPr>
            <w:tcW w:w="1068" w:type="dxa"/>
            <w:tcBorders>
              <w:top w:val="single" w:sz="4" w:space="0" w:color="auto"/>
              <w:bottom w:val="single" w:sz="4" w:space="0" w:color="auto"/>
            </w:tcBorders>
          </w:tcPr>
          <w:p w14:paraId="1C2D5E6A" w14:textId="7C761887" w:rsidR="00765A6A" w:rsidRPr="00C34C63" w:rsidRDefault="00765A6A" w:rsidP="00A55ABA">
            <w:pPr>
              <w:pStyle w:val="QATableIDText"/>
              <w:spacing w:after="0"/>
            </w:pPr>
            <w:r>
              <w:t>6-A-</w:t>
            </w:r>
            <w:r>
              <w:rPr>
                <w:spacing w:val="-10"/>
              </w:rPr>
              <w:t>5</w:t>
            </w:r>
          </w:p>
        </w:tc>
        <w:tc>
          <w:tcPr>
            <w:tcW w:w="4827" w:type="dxa"/>
            <w:tcBorders>
              <w:top w:val="single" w:sz="4" w:space="0" w:color="auto"/>
              <w:bottom w:val="single" w:sz="4" w:space="0" w:color="auto"/>
              <w:right w:val="nil"/>
            </w:tcBorders>
          </w:tcPr>
          <w:p w14:paraId="138BD982" w14:textId="07E89B0B" w:rsidR="00765A6A" w:rsidRPr="00C34C63" w:rsidRDefault="00765A6A" w:rsidP="00A55ABA">
            <w:pPr>
              <w:pStyle w:val="QATableBodyText"/>
              <w:spacing w:after="0"/>
            </w:pPr>
            <w:r w:rsidRPr="00762CBB">
              <w:t>Outdated medications are removed and destroyed in accordance with federal/national, state, provincial, and local pharmacy regulation.</w:t>
            </w:r>
          </w:p>
        </w:tc>
        <w:tc>
          <w:tcPr>
            <w:tcW w:w="90" w:type="dxa"/>
            <w:tcBorders>
              <w:top w:val="single" w:sz="4" w:space="0" w:color="auto"/>
              <w:left w:val="nil"/>
              <w:bottom w:val="single" w:sz="4" w:space="0" w:color="auto"/>
            </w:tcBorders>
          </w:tcPr>
          <w:p w14:paraId="77241143" w14:textId="77777777" w:rsidR="00765A6A" w:rsidRDefault="00765A6A" w:rsidP="00A55ABA">
            <w:pPr>
              <w:pStyle w:val="QATableBodyText"/>
              <w:spacing w:after="0"/>
              <w:rPr>
                <w:b/>
                <w:w w:val="85"/>
              </w:rPr>
            </w:pPr>
          </w:p>
        </w:tc>
        <w:tc>
          <w:tcPr>
            <w:tcW w:w="1627" w:type="dxa"/>
            <w:tcBorders>
              <w:top w:val="single" w:sz="4" w:space="0" w:color="auto"/>
              <w:bottom w:val="single" w:sz="4" w:space="0" w:color="auto"/>
            </w:tcBorders>
          </w:tcPr>
          <w:p w14:paraId="00711377" w14:textId="77777777" w:rsidR="00765A6A" w:rsidRDefault="00765A6A" w:rsidP="00A55ABA">
            <w:pPr>
              <w:pStyle w:val="QATableBodyText"/>
              <w:spacing w:after="0"/>
              <w:rPr>
                <w:spacing w:val="-10"/>
              </w:rPr>
            </w:pPr>
            <w:r>
              <w:rPr>
                <w:spacing w:val="-10"/>
              </w:rPr>
              <w:t>A</w:t>
            </w:r>
          </w:p>
          <w:p w14:paraId="0D047854" w14:textId="77777777" w:rsidR="00765A6A" w:rsidRDefault="00765A6A" w:rsidP="00A55ABA">
            <w:pPr>
              <w:pStyle w:val="QATableBodyText"/>
              <w:spacing w:after="0"/>
            </w:pPr>
            <w:r>
              <w:rPr>
                <w:spacing w:val="-10"/>
              </w:rPr>
              <w:t>B</w:t>
            </w:r>
          </w:p>
          <w:p w14:paraId="3F757FEA" w14:textId="77777777" w:rsidR="00765A6A" w:rsidRDefault="00765A6A" w:rsidP="00A55ABA">
            <w:pPr>
              <w:pStyle w:val="QATableBodyText"/>
              <w:spacing w:after="0"/>
              <w:rPr>
                <w:spacing w:val="-10"/>
              </w:rPr>
            </w:pPr>
            <w:r>
              <w:rPr>
                <w:spacing w:val="-10"/>
              </w:rPr>
              <w:t>C</w:t>
            </w:r>
          </w:p>
          <w:p w14:paraId="3DB72AA8" w14:textId="77777777" w:rsidR="00765A6A" w:rsidRPr="00B30B54" w:rsidRDefault="00765A6A" w:rsidP="00A55ABA">
            <w:pPr>
              <w:pStyle w:val="QATableBodyText"/>
              <w:spacing w:after="0"/>
            </w:pPr>
          </w:p>
        </w:tc>
        <w:tc>
          <w:tcPr>
            <w:tcW w:w="4230" w:type="dxa"/>
            <w:tcBorders>
              <w:top w:val="single" w:sz="4" w:space="0" w:color="auto"/>
              <w:bottom w:val="single" w:sz="4" w:space="0" w:color="auto"/>
            </w:tcBorders>
          </w:tcPr>
          <w:p w14:paraId="1DFC4E32" w14:textId="77777777" w:rsidR="00115A26" w:rsidRPr="00115A26" w:rsidRDefault="00115A26" w:rsidP="00A55ABA">
            <w:pPr>
              <w:spacing w:after="0"/>
              <w:rPr>
                <w:rFonts w:ascii="Arial Narrow" w:hAnsi="Arial Narrow"/>
                <w:b/>
                <w:bCs/>
                <w:color w:val="FF0000"/>
              </w:rPr>
            </w:pPr>
            <w:r w:rsidRPr="00115A26">
              <w:rPr>
                <w:rFonts w:ascii="Arial Narrow" w:hAnsi="Arial Narrow"/>
                <w:b/>
                <w:bCs/>
                <w:color w:val="FF0000"/>
              </w:rPr>
              <w:t>Interpretive Guidance:</w:t>
            </w:r>
          </w:p>
          <w:p w14:paraId="76926C2A" w14:textId="135EE3F2" w:rsidR="00115A26" w:rsidRDefault="00115A26" w:rsidP="00A55ABA">
            <w:pPr>
              <w:spacing w:after="0"/>
              <w:rPr>
                <w:rFonts w:ascii="Arial Narrow" w:eastAsia="Times New Roman" w:hAnsi="Arial Narrow" w:cs="Times New Roman"/>
                <w:color w:val="FF0000"/>
              </w:rPr>
            </w:pPr>
            <w:r w:rsidRPr="00115A26">
              <w:rPr>
                <w:rFonts w:ascii="Arial Narrow" w:eastAsia="Times New Roman" w:hAnsi="Arial Narrow" w:cs="Times New Roman"/>
                <w:color w:val="FF0000"/>
              </w:rPr>
              <w:t>Drug expiration dates reflect the time period during which the product is known to remain stable and maintain its integrity, which means it retains its strength, quality, and purity when it is stored according to its labeled storage conditions. Medications not stored within proper temperature settings may be considered expired for patient use. Some medications may require certain temperatures to maintain potency (i.e., muscle relaxants). The manufacturer’s instructions for storage and use must be followed.</w:t>
            </w:r>
          </w:p>
          <w:p w14:paraId="62A0AD3D" w14:textId="77777777" w:rsidR="00A55ABA" w:rsidRPr="00115A26" w:rsidRDefault="00A55ABA" w:rsidP="00A55ABA">
            <w:pPr>
              <w:spacing w:after="0"/>
              <w:rPr>
                <w:rFonts w:ascii="Arial Narrow" w:eastAsia="Times New Roman" w:hAnsi="Arial Narrow" w:cs="Times New Roman"/>
                <w:color w:val="FF0000"/>
              </w:rPr>
            </w:pPr>
          </w:p>
          <w:p w14:paraId="15124A53" w14:textId="7B77BB47" w:rsidR="00115A26" w:rsidRDefault="00115A26" w:rsidP="00A55ABA">
            <w:pPr>
              <w:spacing w:after="0"/>
            </w:pPr>
            <w:r w:rsidRPr="00115A26">
              <w:rPr>
                <w:rFonts w:ascii="Arial Narrow" w:eastAsia="Times New Roman" w:hAnsi="Arial Narrow" w:cs="Times New Roman"/>
                <w:color w:val="FF0000"/>
              </w:rPr>
              <w:lastRenderedPageBreak/>
              <w:t xml:space="preserve">For domestic programs: If medications are on backorder, the expiration may be extended based on the FDA extended use date: </w:t>
            </w:r>
            <w:hyperlink r:id="rId321" w:anchor="table" w:history="1">
              <w:r w:rsidRPr="00115A26">
                <w:rPr>
                  <w:rStyle w:val="Hyperlink"/>
                  <w:rFonts w:ascii="Arial Narrow" w:hAnsi="Arial Narrow"/>
                  <w:color w:val="FF0000"/>
                </w:rPr>
                <w:t>Search List of Extended Use Dates to Assist with Drug Shortages | FDA</w:t>
              </w:r>
            </w:hyperlink>
          </w:p>
          <w:p w14:paraId="4E061F07" w14:textId="77777777" w:rsidR="00A55ABA" w:rsidRPr="00A55ABA" w:rsidRDefault="00A55ABA" w:rsidP="00A55ABA">
            <w:pPr>
              <w:spacing w:after="0"/>
              <w:rPr>
                <w:rFonts w:ascii="Arial Narrow" w:eastAsia="Times New Roman" w:hAnsi="Arial Narrow" w:cs="Times New Roman"/>
                <w:color w:val="FF0000"/>
              </w:rPr>
            </w:pPr>
          </w:p>
          <w:p w14:paraId="79BA094C" w14:textId="77777777" w:rsidR="00115A26" w:rsidRPr="00115A26" w:rsidRDefault="00115A26" w:rsidP="00A55ABA">
            <w:pPr>
              <w:spacing w:after="0"/>
              <w:rPr>
                <w:rFonts w:ascii="Arial Narrow" w:hAnsi="Arial Narrow"/>
                <w:color w:val="FF0000"/>
              </w:rPr>
            </w:pPr>
            <w:r w:rsidRPr="00115A26">
              <w:rPr>
                <w:rFonts w:ascii="Arial Narrow" w:hAnsi="Arial Narrow"/>
                <w:b/>
                <w:bCs/>
                <w:color w:val="FF0000"/>
              </w:rPr>
              <w:t xml:space="preserve">Evaluating Compliance: </w:t>
            </w:r>
          </w:p>
          <w:p w14:paraId="71039CD2" w14:textId="77777777" w:rsidR="00115A26" w:rsidRPr="00115A26" w:rsidRDefault="00115A26" w:rsidP="00AB09B2">
            <w:pPr>
              <w:pStyle w:val="ListParagraph"/>
              <w:numPr>
                <w:ilvl w:val="0"/>
                <w:numId w:val="210"/>
              </w:numPr>
              <w:spacing w:after="0"/>
              <w:ind w:hanging="280"/>
              <w:rPr>
                <w:rFonts w:ascii="Arial Narrow" w:eastAsia="Times New Roman" w:hAnsi="Arial Narrow" w:cs="Times New Roman"/>
                <w:color w:val="FF0000"/>
              </w:rPr>
            </w:pPr>
            <w:r w:rsidRPr="00115A26">
              <w:rPr>
                <w:rFonts w:ascii="Arial Narrow" w:eastAsia="Times New Roman" w:hAnsi="Arial Narrow" w:cs="Times New Roman"/>
                <w:color w:val="FF0000"/>
              </w:rPr>
              <w:t>Inspect and check for expired medications.</w:t>
            </w:r>
          </w:p>
          <w:p w14:paraId="32A41A01" w14:textId="77777777" w:rsidR="00115A26" w:rsidRPr="00115A26" w:rsidRDefault="00115A26" w:rsidP="00AB09B2">
            <w:pPr>
              <w:pStyle w:val="ListParagraph"/>
              <w:numPr>
                <w:ilvl w:val="0"/>
                <w:numId w:val="210"/>
              </w:numPr>
              <w:spacing w:after="0"/>
              <w:ind w:hanging="280"/>
              <w:rPr>
                <w:rFonts w:ascii="Arial Narrow" w:eastAsia="Times New Roman" w:hAnsi="Arial Narrow" w:cs="Times New Roman"/>
                <w:color w:val="FF0000"/>
              </w:rPr>
            </w:pPr>
            <w:r w:rsidRPr="00115A26">
              <w:rPr>
                <w:rFonts w:ascii="Arial Narrow" w:eastAsia="Times New Roman" w:hAnsi="Arial Narrow" w:cs="Times New Roman"/>
                <w:color w:val="FF0000"/>
              </w:rPr>
              <w:t xml:space="preserve">Check manufacturers’ recommendations for accurate best use by date or expirations. If expired medications are observed, interview staff to determine if a procedure is in place to check expiration dates regularly. </w:t>
            </w:r>
          </w:p>
          <w:p w14:paraId="5C8659A0" w14:textId="77777777" w:rsidR="00115A26" w:rsidRPr="00115A26" w:rsidRDefault="00115A26" w:rsidP="00AB09B2">
            <w:pPr>
              <w:pStyle w:val="ListParagraph"/>
              <w:numPr>
                <w:ilvl w:val="0"/>
                <w:numId w:val="210"/>
              </w:numPr>
              <w:spacing w:after="0"/>
              <w:ind w:hanging="280"/>
              <w:rPr>
                <w:rFonts w:ascii="Arial Narrow" w:eastAsia="Times New Roman" w:hAnsi="Arial Narrow" w:cs="Times New Roman"/>
                <w:color w:val="FF0000"/>
              </w:rPr>
            </w:pPr>
            <w:r w:rsidRPr="00115A26">
              <w:rPr>
                <w:rFonts w:ascii="Arial Narrow" w:eastAsia="Times New Roman" w:hAnsi="Arial Narrow" w:cs="Times New Roman"/>
                <w:color w:val="FF0000"/>
              </w:rPr>
              <w:t>Review related medication storage policies.</w:t>
            </w:r>
          </w:p>
          <w:p w14:paraId="292930FC" w14:textId="77777777" w:rsidR="00115A26" w:rsidRDefault="00115A26" w:rsidP="00AB09B2">
            <w:pPr>
              <w:pStyle w:val="ListParagraph"/>
              <w:numPr>
                <w:ilvl w:val="0"/>
                <w:numId w:val="210"/>
              </w:numPr>
              <w:spacing w:after="0"/>
              <w:ind w:hanging="280"/>
              <w:rPr>
                <w:rFonts w:ascii="Arial Narrow" w:eastAsia="Times New Roman" w:hAnsi="Arial Narrow" w:cs="Times New Roman"/>
                <w:color w:val="FF0000"/>
              </w:rPr>
            </w:pPr>
            <w:r w:rsidRPr="00115A26">
              <w:rPr>
                <w:rFonts w:ascii="Arial Narrow" w:eastAsia="Times New Roman" w:hAnsi="Arial Narrow" w:cs="Times New Roman"/>
                <w:color w:val="FF0000"/>
              </w:rPr>
              <w:t>Interview staff.</w:t>
            </w:r>
          </w:p>
          <w:p w14:paraId="0EC6ED4A" w14:textId="77777777" w:rsidR="00205D7F" w:rsidRDefault="00205D7F" w:rsidP="00A55ABA">
            <w:pPr>
              <w:pStyle w:val="ListParagraph"/>
              <w:spacing w:after="0"/>
              <w:ind w:left="360"/>
              <w:rPr>
                <w:rFonts w:ascii="Arial Narrow" w:eastAsia="Times New Roman" w:hAnsi="Arial Narrow" w:cs="Times New Roman"/>
                <w:color w:val="FF0000"/>
              </w:rPr>
            </w:pPr>
          </w:p>
          <w:p w14:paraId="0AEB2455" w14:textId="7C0AE8C0" w:rsidR="00352770" w:rsidRPr="004D2CC5" w:rsidRDefault="00352770" w:rsidP="00A55ABA">
            <w:pPr>
              <w:spacing w:after="0"/>
              <w:rPr>
                <w:rFonts w:ascii="Arial Narrow" w:hAnsi="Arial Narrow"/>
                <w:b/>
                <w:bCs/>
                <w:color w:val="FF0000"/>
              </w:rPr>
            </w:pPr>
            <w:hyperlink r:id="rId322" w:anchor="table">
              <w:r w:rsidRPr="004D2CC5">
                <w:rPr>
                  <w:rStyle w:val="Hyperlink"/>
                  <w:rFonts w:ascii="Arial Narrow" w:hAnsi="Arial Narrow"/>
                  <w:b/>
                  <w:bCs/>
                  <w:color w:val="FF0000"/>
                </w:rPr>
                <w:t>Search List of Extended Use Dates to Assist with Drug Shortages | FDA</w:t>
              </w:r>
            </w:hyperlink>
          </w:p>
          <w:p w14:paraId="36EC377D" w14:textId="43473656" w:rsidR="00765A6A" w:rsidRPr="00115A26" w:rsidRDefault="00765A6A" w:rsidP="00473E73">
            <w:pPr>
              <w:pStyle w:val="QATableBodyText"/>
              <w:spacing w:after="0"/>
              <w:ind w:left="0"/>
              <w:rPr>
                <w:color w:val="FF0000"/>
              </w:rPr>
            </w:pPr>
          </w:p>
        </w:tc>
        <w:tc>
          <w:tcPr>
            <w:tcW w:w="3076" w:type="dxa"/>
            <w:tcBorders>
              <w:top w:val="single" w:sz="4" w:space="0" w:color="auto"/>
              <w:bottom w:val="single" w:sz="4" w:space="0" w:color="auto"/>
            </w:tcBorders>
          </w:tcPr>
          <w:p w14:paraId="72CCF67A" w14:textId="05629A0B" w:rsidR="00765A6A" w:rsidRPr="003D1E20" w:rsidRDefault="00000000" w:rsidP="00A55ABA">
            <w:pPr>
              <w:pStyle w:val="QATableBodyText"/>
              <w:spacing w:after="0"/>
              <w:jc w:val="both"/>
            </w:pPr>
            <w:sdt>
              <w:sdtPr>
                <w:id w:val="1477564393"/>
                <w14:checkbox>
                  <w14:checked w14:val="0"/>
                  <w14:checkedState w14:val="2612" w14:font="MS Gothic"/>
                  <w14:uncheckedState w14:val="2610" w14:font="MS Gothic"/>
                </w14:checkbox>
              </w:sdtPr>
              <w:sdtContent>
                <w:r w:rsidR="00917C91">
                  <w:rPr>
                    <w:rFonts w:ascii="MS Gothic" w:eastAsia="MS Gothic" w:hAnsi="MS Gothic" w:hint="eastAsia"/>
                  </w:rPr>
                  <w:t>☐</w:t>
                </w:r>
              </w:sdtContent>
            </w:sdt>
            <w:r w:rsidR="00765A6A" w:rsidRPr="003D1E20">
              <w:t>Compliant</w:t>
            </w:r>
          </w:p>
          <w:p w14:paraId="3C18AAB8" w14:textId="77777777" w:rsidR="00765A6A" w:rsidRPr="003D1E20" w:rsidRDefault="00000000" w:rsidP="00A55ABA">
            <w:pPr>
              <w:pStyle w:val="QATableBodyText"/>
              <w:spacing w:after="0"/>
              <w:jc w:val="both"/>
            </w:pPr>
            <w:sdt>
              <w:sdtPr>
                <w:id w:val="1857071638"/>
                <w14:checkbox>
                  <w14:checked w14:val="0"/>
                  <w14:checkedState w14:val="2612" w14:font="MS Gothic"/>
                  <w14:uncheckedState w14:val="2610" w14:font="MS Gothic"/>
                </w14:checkbox>
              </w:sdtPr>
              <w:sdtContent>
                <w:r w:rsidR="00765A6A">
                  <w:rPr>
                    <w:rFonts w:ascii="MS Gothic" w:eastAsia="MS Gothic" w:hAnsi="MS Gothic" w:hint="eastAsia"/>
                  </w:rPr>
                  <w:t>☐</w:t>
                </w:r>
              </w:sdtContent>
            </w:sdt>
            <w:r w:rsidR="00765A6A" w:rsidRPr="003D1E20">
              <w:t>Deficient</w:t>
            </w:r>
          </w:p>
          <w:p w14:paraId="338443D5" w14:textId="77777777" w:rsidR="00765A6A" w:rsidRPr="003D1E20" w:rsidRDefault="00765A6A" w:rsidP="00A55ABA">
            <w:pPr>
              <w:pStyle w:val="QATableBodyText"/>
              <w:spacing w:after="0"/>
            </w:pPr>
          </w:p>
          <w:sdt>
            <w:sdtPr>
              <w:id w:val="-1723046715"/>
              <w:placeholder>
                <w:docPart w:val="09C3299383A34924891EDF50E425D67B"/>
              </w:placeholder>
            </w:sdtPr>
            <w:sdtContent>
              <w:sdt>
                <w:sdtPr>
                  <w:id w:val="1096446950"/>
                  <w:placeholder>
                    <w:docPart w:val="8F21FD2502CA4036931ECCAE7738DB30"/>
                  </w:placeholder>
                  <w:showingPlcHdr/>
                </w:sdtPr>
                <w:sdtContent>
                  <w:p w14:paraId="742B2176" w14:textId="77777777" w:rsidR="00765A6A" w:rsidRDefault="00765A6A" w:rsidP="00A55ABA">
                    <w:pPr>
                      <w:pStyle w:val="QATableBodyText"/>
                      <w:spacing w:after="0"/>
                    </w:pPr>
                    <w:r w:rsidRPr="00C34C63">
                      <w:t>Enter observations of non-compliance, comments or notes here.</w:t>
                    </w:r>
                  </w:p>
                </w:sdtContent>
              </w:sdt>
              <w:p w14:paraId="1F1982B1" w14:textId="121676E4" w:rsidR="00765A6A" w:rsidRDefault="00000000" w:rsidP="00A55ABA">
                <w:pPr>
                  <w:pStyle w:val="QATableBodyText"/>
                  <w:spacing w:after="0"/>
                  <w:jc w:val="both"/>
                </w:pPr>
              </w:p>
            </w:sdtContent>
          </w:sdt>
        </w:tc>
      </w:tr>
      <w:tr w:rsidR="00FA293C" w14:paraId="1158D006" w14:textId="77777777" w:rsidTr="00796190">
        <w:trPr>
          <w:trHeight w:val="3293"/>
        </w:trPr>
        <w:tc>
          <w:tcPr>
            <w:tcW w:w="1068" w:type="dxa"/>
            <w:tcBorders>
              <w:top w:val="single" w:sz="4" w:space="0" w:color="auto"/>
              <w:bottom w:val="single" w:sz="4" w:space="0" w:color="auto"/>
            </w:tcBorders>
          </w:tcPr>
          <w:p w14:paraId="7A39583A" w14:textId="3080FB7B" w:rsidR="00FA293C" w:rsidRPr="003A07FA" w:rsidRDefault="00FA293C" w:rsidP="00A55ABA">
            <w:pPr>
              <w:pStyle w:val="QATableIDText"/>
              <w:spacing w:after="0"/>
            </w:pPr>
            <w:r w:rsidRPr="003A07FA">
              <w:lastRenderedPageBreak/>
              <w:t>6-A-6</w:t>
            </w:r>
          </w:p>
        </w:tc>
        <w:tc>
          <w:tcPr>
            <w:tcW w:w="4827" w:type="dxa"/>
            <w:tcBorders>
              <w:top w:val="single" w:sz="4" w:space="0" w:color="auto"/>
              <w:bottom w:val="single" w:sz="4" w:space="0" w:color="auto"/>
              <w:right w:val="nil"/>
            </w:tcBorders>
          </w:tcPr>
          <w:p w14:paraId="04FAAB4D" w14:textId="011D4D79" w:rsidR="00FA293C" w:rsidRPr="003A07FA" w:rsidRDefault="00FA293C" w:rsidP="00A55ABA">
            <w:pPr>
              <w:pStyle w:val="QATableBodyText"/>
              <w:spacing w:after="0"/>
            </w:pPr>
            <w:r w:rsidRPr="003A07FA">
              <w:rPr>
                <w:color w:val="FF0000"/>
              </w:rPr>
              <w:t>M</w:t>
            </w:r>
            <w:r w:rsidRPr="003A07FA">
              <w:t xml:space="preserve">edications are stored in a </w:t>
            </w:r>
            <w:r w:rsidRPr="003A07FA">
              <w:rPr>
                <w:color w:val="FF0000"/>
              </w:rPr>
              <w:t xml:space="preserve">secured area away from patient and visitor access. </w:t>
            </w:r>
          </w:p>
        </w:tc>
        <w:tc>
          <w:tcPr>
            <w:tcW w:w="90" w:type="dxa"/>
            <w:tcBorders>
              <w:top w:val="single" w:sz="4" w:space="0" w:color="auto"/>
              <w:left w:val="nil"/>
              <w:bottom w:val="single" w:sz="4" w:space="0" w:color="auto"/>
            </w:tcBorders>
          </w:tcPr>
          <w:p w14:paraId="1F8A50C3" w14:textId="77777777" w:rsidR="00FA293C" w:rsidRDefault="00FA293C" w:rsidP="00A55ABA">
            <w:pPr>
              <w:pStyle w:val="QATableBodyText"/>
              <w:spacing w:after="0"/>
              <w:rPr>
                <w:b/>
                <w:w w:val="85"/>
              </w:rPr>
            </w:pPr>
          </w:p>
        </w:tc>
        <w:tc>
          <w:tcPr>
            <w:tcW w:w="1627" w:type="dxa"/>
            <w:tcBorders>
              <w:top w:val="single" w:sz="4" w:space="0" w:color="auto"/>
              <w:bottom w:val="single" w:sz="4" w:space="0" w:color="auto"/>
            </w:tcBorders>
          </w:tcPr>
          <w:p w14:paraId="18490DA0" w14:textId="77777777" w:rsidR="00FA293C" w:rsidRDefault="00FA293C" w:rsidP="00A55ABA">
            <w:pPr>
              <w:pStyle w:val="QATableBodyText"/>
              <w:spacing w:after="0"/>
              <w:rPr>
                <w:spacing w:val="-10"/>
              </w:rPr>
            </w:pPr>
          </w:p>
        </w:tc>
        <w:tc>
          <w:tcPr>
            <w:tcW w:w="4230" w:type="dxa"/>
          </w:tcPr>
          <w:p w14:paraId="2196B8E9" w14:textId="77777777" w:rsidR="00CC0733" w:rsidRDefault="00FA293C" w:rsidP="00A55ABA">
            <w:pPr>
              <w:spacing w:after="0"/>
              <w:rPr>
                <w:rFonts w:ascii="Arial Narrow" w:hAnsi="Arial Narrow"/>
                <w:b/>
                <w:bCs/>
                <w:color w:val="FF0000"/>
              </w:rPr>
            </w:pPr>
            <w:r w:rsidRPr="00CC0733">
              <w:rPr>
                <w:rFonts w:ascii="Arial Narrow" w:hAnsi="Arial Narrow"/>
                <w:b/>
                <w:bCs/>
                <w:color w:val="FF0000"/>
              </w:rPr>
              <w:t xml:space="preserve">Interpretive Guidance: </w:t>
            </w:r>
          </w:p>
          <w:p w14:paraId="3AE7A612" w14:textId="7730AE2C" w:rsidR="00FA293C" w:rsidRDefault="00FA293C" w:rsidP="00A55ABA">
            <w:pPr>
              <w:spacing w:after="0"/>
              <w:rPr>
                <w:rFonts w:ascii="Arial Narrow" w:hAnsi="Arial Narrow"/>
                <w:color w:val="FF0000"/>
              </w:rPr>
            </w:pPr>
            <w:r w:rsidRPr="00CC0733">
              <w:rPr>
                <w:rFonts w:ascii="Arial Narrow" w:hAnsi="Arial Narrow"/>
                <w:color w:val="FF0000"/>
              </w:rPr>
              <w:t>A secure environment is necessary for medication safety. Medication safety includes the security of oral, sublingual, parenteral, and inhaled pharmaceutical agents used for elective and emergency care. A secure physical area assures the integrity of anesthesia machines and other equipment and materials. The security of medications, while maintaining rapid accessibility, in a secure anesthetizing location is essential for patient safety.</w:t>
            </w:r>
          </w:p>
          <w:p w14:paraId="678A6B72" w14:textId="77777777" w:rsidR="00A55ABA" w:rsidRPr="00CC0733" w:rsidRDefault="00A55ABA" w:rsidP="00A55ABA">
            <w:pPr>
              <w:spacing w:after="0"/>
              <w:rPr>
                <w:rFonts w:ascii="Arial Narrow" w:hAnsi="Arial Narrow"/>
                <w:color w:val="FF0000"/>
              </w:rPr>
            </w:pPr>
          </w:p>
          <w:p w14:paraId="63DAE278" w14:textId="35E2CA79" w:rsidR="00FA293C" w:rsidRDefault="00FA293C" w:rsidP="00A55ABA">
            <w:pPr>
              <w:spacing w:after="0"/>
              <w:rPr>
                <w:rFonts w:ascii="Arial Narrow" w:hAnsi="Arial Narrow"/>
                <w:color w:val="FF0000"/>
              </w:rPr>
            </w:pPr>
            <w:r w:rsidRPr="00CC0733">
              <w:rPr>
                <w:rFonts w:ascii="Arial Narrow" w:hAnsi="Arial Narrow"/>
                <w:color w:val="FF0000"/>
              </w:rPr>
              <w:t xml:space="preserve">The </w:t>
            </w:r>
            <w:r w:rsidR="00CC0733" w:rsidRPr="00CC0733">
              <w:rPr>
                <w:rFonts w:ascii="Arial Narrow" w:hAnsi="Arial Narrow"/>
                <w:color w:val="FF0000"/>
              </w:rPr>
              <w:t>facility</w:t>
            </w:r>
            <w:r w:rsidR="003D2275">
              <w:rPr>
                <w:rFonts w:ascii="Arial Narrow" w:hAnsi="Arial Narrow"/>
                <w:color w:val="FF0000"/>
              </w:rPr>
              <w:t xml:space="preserve">’s </w:t>
            </w:r>
            <w:r w:rsidRPr="00CC0733">
              <w:rPr>
                <w:rFonts w:ascii="Arial Narrow" w:hAnsi="Arial Narrow"/>
                <w:color w:val="FF0000"/>
              </w:rPr>
              <w:t>policies and procedures are expected to address the security and monitoring of carts, locked or unlocked, containing drugs and biologicals in all patient care areas to ensure their safe storage and patient safety.</w:t>
            </w:r>
          </w:p>
          <w:p w14:paraId="39C11267" w14:textId="77777777" w:rsidR="00A55ABA" w:rsidRPr="00CC0733" w:rsidRDefault="00A55ABA" w:rsidP="00A55ABA">
            <w:pPr>
              <w:spacing w:after="0"/>
              <w:rPr>
                <w:rFonts w:ascii="Arial Narrow" w:hAnsi="Arial Narrow"/>
                <w:color w:val="FF0000"/>
              </w:rPr>
            </w:pPr>
          </w:p>
          <w:p w14:paraId="28F74C3A" w14:textId="77777777" w:rsidR="00FA293C" w:rsidRDefault="00FA293C" w:rsidP="00A55ABA">
            <w:pPr>
              <w:spacing w:after="0"/>
              <w:rPr>
                <w:rFonts w:ascii="Arial Narrow" w:hAnsi="Arial Narrow"/>
                <w:color w:val="FF0000"/>
              </w:rPr>
            </w:pPr>
            <w:r w:rsidRPr="00CC0733">
              <w:rPr>
                <w:rFonts w:ascii="Arial Narrow" w:hAnsi="Arial Narrow"/>
                <w:color w:val="FF0000"/>
              </w:rPr>
              <w:t>Automated Dispensing Cabinets (ADCs) are a secure option for medication storage. They ensure locked storage and allow for electronic tracking of controlled substances and other drugs. These cabinets often have embedded security features, such as login and password or biometric identification, so that they can only be accessed by authorized personnel.</w:t>
            </w:r>
          </w:p>
          <w:p w14:paraId="79D4C878" w14:textId="77777777" w:rsidR="00A55ABA" w:rsidRPr="00CC0733" w:rsidRDefault="00A55ABA" w:rsidP="00A55ABA">
            <w:pPr>
              <w:spacing w:after="0"/>
              <w:rPr>
                <w:rFonts w:ascii="Arial Narrow" w:hAnsi="Arial Narrow"/>
                <w:color w:val="FF0000"/>
              </w:rPr>
            </w:pPr>
          </w:p>
          <w:p w14:paraId="14587ABE" w14:textId="77777777" w:rsidR="00FA293C" w:rsidRDefault="00FA293C" w:rsidP="00A55ABA">
            <w:pPr>
              <w:spacing w:after="0"/>
              <w:rPr>
                <w:rFonts w:ascii="Arial Narrow" w:hAnsi="Arial Narrow"/>
                <w:color w:val="FF0000"/>
              </w:rPr>
            </w:pPr>
            <w:r w:rsidRPr="00CC0733">
              <w:rPr>
                <w:rFonts w:ascii="Arial Narrow" w:hAnsi="Arial Narrow"/>
                <w:color w:val="FF0000"/>
              </w:rPr>
              <w:t>Medication carts, anesthesia carts, epidural carts, and other non-automated medication carts containing drugs and biologicals must be secured when not in use.</w:t>
            </w:r>
          </w:p>
          <w:p w14:paraId="07BACB99" w14:textId="77777777" w:rsidR="00A55ABA" w:rsidRPr="00CC0733" w:rsidRDefault="00A55ABA" w:rsidP="00A55ABA">
            <w:pPr>
              <w:spacing w:after="0"/>
              <w:rPr>
                <w:rFonts w:ascii="Arial Narrow" w:hAnsi="Arial Narrow"/>
                <w:color w:val="FF0000"/>
              </w:rPr>
            </w:pPr>
          </w:p>
          <w:p w14:paraId="6AC73C66" w14:textId="77777777" w:rsidR="00FA293C" w:rsidRDefault="00FA293C" w:rsidP="00A55ABA">
            <w:pPr>
              <w:spacing w:after="0"/>
              <w:rPr>
                <w:rFonts w:ascii="Arial Narrow" w:hAnsi="Arial Narrow"/>
                <w:color w:val="FF0000"/>
              </w:rPr>
            </w:pPr>
            <w:r w:rsidRPr="00CC0733">
              <w:rPr>
                <w:rFonts w:ascii="Arial Narrow" w:hAnsi="Arial Narrow"/>
                <w:color w:val="FF0000"/>
              </w:rPr>
              <w:t xml:space="preserve">Because a secure anesthetizing location is a limited-access secure location, it is safe practice for anesthesia professionals to leave non-controlled* medications on the top of their anesthesia carts or anesthesia machines for brief periods (e.g., while going to a nearby holding area to bring a patient into the operating room). </w:t>
            </w:r>
          </w:p>
          <w:p w14:paraId="4B9A505D" w14:textId="77777777" w:rsidR="004D2CC5" w:rsidRPr="00CC0733" w:rsidRDefault="004D2CC5" w:rsidP="00A55ABA">
            <w:pPr>
              <w:spacing w:after="0"/>
              <w:rPr>
                <w:rFonts w:ascii="Arial Narrow" w:hAnsi="Arial Narrow"/>
                <w:color w:val="FF0000"/>
              </w:rPr>
            </w:pPr>
          </w:p>
          <w:p w14:paraId="54D9E598" w14:textId="77777777" w:rsidR="00FA293C" w:rsidRDefault="00FA293C" w:rsidP="00A55ABA">
            <w:pPr>
              <w:spacing w:after="0"/>
              <w:rPr>
                <w:rFonts w:ascii="Arial Narrow" w:hAnsi="Arial Narrow"/>
                <w:color w:val="FF0000"/>
              </w:rPr>
            </w:pPr>
            <w:r w:rsidRPr="00CC0733">
              <w:rPr>
                <w:rFonts w:ascii="Arial Narrow" w:hAnsi="Arial Narrow"/>
                <w:color w:val="FF0000"/>
              </w:rPr>
              <w:t xml:space="preserve">All syringes must be labeled with the drug’s generic name and concentration (in units per mL). The date and time of preparation and the preparer's initials or name should also be included. </w:t>
            </w:r>
          </w:p>
          <w:p w14:paraId="32491046" w14:textId="77777777" w:rsidR="00A55ABA" w:rsidRPr="00CC0733" w:rsidRDefault="00A55ABA" w:rsidP="00A55ABA">
            <w:pPr>
              <w:spacing w:after="0"/>
              <w:rPr>
                <w:rFonts w:ascii="Arial Narrow" w:hAnsi="Arial Narrow"/>
                <w:color w:val="FF0000"/>
              </w:rPr>
            </w:pPr>
          </w:p>
          <w:p w14:paraId="18F55C29" w14:textId="77777777" w:rsidR="00FA293C" w:rsidRDefault="00FA293C" w:rsidP="00A55ABA">
            <w:pPr>
              <w:spacing w:after="0"/>
              <w:rPr>
                <w:rFonts w:ascii="Arial Narrow" w:hAnsi="Arial Narrow"/>
                <w:color w:val="FF0000"/>
              </w:rPr>
            </w:pPr>
            <w:r w:rsidRPr="00CC0733">
              <w:rPr>
                <w:rFonts w:ascii="Arial Narrow" w:hAnsi="Arial Narrow"/>
                <w:color w:val="FF0000"/>
              </w:rPr>
              <w:t xml:space="preserve">For infusion bags containing pharmaceuticals for use in the practice of anesthesiology, the total volume of the bag and the generic name and amount of each added pharmaceutical should be the most prominently displayed information. The final concentration of each pharmaceutical in units per mL should also be displayed, as well as the date and time of preparation, the preparer's name or initials, and the patient's name. </w:t>
            </w:r>
          </w:p>
          <w:p w14:paraId="43F46765" w14:textId="77777777" w:rsidR="00A55ABA" w:rsidRPr="00CC0733" w:rsidRDefault="00A55ABA" w:rsidP="00A55ABA">
            <w:pPr>
              <w:spacing w:after="0"/>
              <w:rPr>
                <w:rFonts w:ascii="Arial Narrow" w:hAnsi="Arial Narrow"/>
                <w:color w:val="FF0000"/>
              </w:rPr>
            </w:pPr>
          </w:p>
          <w:p w14:paraId="1DB48C46" w14:textId="077AFACD" w:rsidR="00FA293C" w:rsidRDefault="00FA293C" w:rsidP="00A55ABA">
            <w:pPr>
              <w:spacing w:after="0"/>
              <w:rPr>
                <w:rFonts w:ascii="Arial Narrow" w:hAnsi="Arial Narrow"/>
                <w:color w:val="FF0000"/>
              </w:rPr>
            </w:pPr>
            <w:r w:rsidRPr="00CC0733">
              <w:rPr>
                <w:rFonts w:ascii="Arial Narrow" w:hAnsi="Arial Narrow"/>
                <w:color w:val="FF0000"/>
              </w:rPr>
              <w:t xml:space="preserve">Vials and ampules: Medication containers intended for use in the practice of anesthesiology should display the generic name and concentration (as the total amount of medication in the container divided by the total volume) most prominently. Preferably, the concentration in units per mL is also displayed. </w:t>
            </w:r>
            <w:r w:rsidR="00796190">
              <w:rPr>
                <w:rFonts w:ascii="Arial Narrow" w:hAnsi="Arial Narrow"/>
                <w:color w:val="FF0000"/>
              </w:rPr>
              <w:t>0</w:t>
            </w:r>
            <w:r w:rsidRPr="00CC0733">
              <w:rPr>
                <w:rFonts w:ascii="Arial Narrow" w:hAnsi="Arial Narrow"/>
                <w:color w:val="FF0000"/>
              </w:rPr>
              <w:t xml:space="preserve">Syringes and containers of medications intended </w:t>
            </w:r>
            <w:r w:rsidRPr="00CC0733">
              <w:rPr>
                <w:rFonts w:ascii="Arial Narrow" w:hAnsi="Arial Narrow"/>
                <w:color w:val="FF0000"/>
              </w:rPr>
              <w:lastRenderedPageBreak/>
              <w:t>only for regional anesthesia shall be clearly marked as such.</w:t>
            </w:r>
          </w:p>
          <w:p w14:paraId="41754921" w14:textId="77777777" w:rsidR="00A55ABA" w:rsidRPr="00CC0733" w:rsidRDefault="00A55ABA" w:rsidP="00A55ABA">
            <w:pPr>
              <w:spacing w:after="0"/>
              <w:rPr>
                <w:rFonts w:ascii="Arial Narrow" w:hAnsi="Arial Narrow"/>
                <w:color w:val="FF0000"/>
              </w:rPr>
            </w:pPr>
          </w:p>
          <w:p w14:paraId="77F659A3" w14:textId="77777777" w:rsidR="00FA293C" w:rsidRDefault="00FA293C" w:rsidP="00A55ABA">
            <w:pPr>
              <w:spacing w:after="0"/>
              <w:rPr>
                <w:rFonts w:ascii="Arial Narrow" w:hAnsi="Arial Narrow"/>
                <w:color w:val="FF0000"/>
              </w:rPr>
            </w:pPr>
            <w:r w:rsidRPr="00CC0733">
              <w:rPr>
                <w:rFonts w:ascii="Arial Narrow" w:hAnsi="Arial Narrow"/>
                <w:color w:val="FF0000"/>
              </w:rPr>
              <w:t>At the end of anesthesia cases, when patients are particularly vulnerable, anesthesia professionals dedicate full attention to their patients. This vulnerable period extends from the time the patient emerges from anesthesia until the anesthesia professional transfers care of the patient to recovery personnel. If drugs are locked up during this vulnerable period, provider access to drugs required for emergency patient care is obstructed. Requiring anesthesia professionals to divert attention from patients in order to lock non-controlled* medications in anesthesia carts during the period between emergence from anesthesia and transport of patients out of the operating room jeopardizes patient safety. Therefore, locking non-controlled medications at this point in the anesthetic is not required.</w:t>
            </w:r>
          </w:p>
          <w:p w14:paraId="055F421C" w14:textId="77777777" w:rsidR="00A55ABA" w:rsidRPr="00CC0733" w:rsidRDefault="00A55ABA" w:rsidP="00A55ABA">
            <w:pPr>
              <w:spacing w:after="0"/>
              <w:rPr>
                <w:rFonts w:ascii="Arial Narrow" w:hAnsi="Arial Narrow"/>
                <w:color w:val="FF0000"/>
              </w:rPr>
            </w:pPr>
          </w:p>
          <w:p w14:paraId="7BD3A253" w14:textId="77777777" w:rsidR="00FA293C" w:rsidRDefault="00FA293C" w:rsidP="00A55ABA">
            <w:pPr>
              <w:spacing w:after="0"/>
              <w:rPr>
                <w:rFonts w:ascii="Arial Narrow" w:hAnsi="Arial Narrow"/>
                <w:color w:val="FF0000"/>
              </w:rPr>
            </w:pPr>
            <w:r w:rsidRPr="00CC0733">
              <w:rPr>
                <w:rFonts w:ascii="Arial Narrow" w:hAnsi="Arial Narrow"/>
                <w:color w:val="FF0000"/>
              </w:rPr>
              <w:t>It is necessary and safe practice for non-controlled medications to be set up for emergency cases (e.g., obstetrics, trauma). If this is a non-secure location, then medications must be made secure ("locked") by a tamper-evident device that can easily be broken by authorized persons.</w:t>
            </w:r>
          </w:p>
          <w:p w14:paraId="3A6D04C1" w14:textId="77777777" w:rsidR="00A55ABA" w:rsidRPr="00CC0733" w:rsidRDefault="00A55ABA" w:rsidP="00A55ABA">
            <w:pPr>
              <w:spacing w:after="0"/>
              <w:rPr>
                <w:rFonts w:ascii="Arial Narrow" w:hAnsi="Arial Narrow"/>
                <w:color w:val="FF0000"/>
              </w:rPr>
            </w:pPr>
          </w:p>
          <w:p w14:paraId="53EB7D53" w14:textId="7908C621" w:rsidR="003D2275" w:rsidRDefault="00FA293C" w:rsidP="00A55ABA">
            <w:pPr>
              <w:tabs>
                <w:tab w:val="num" w:pos="720"/>
              </w:tabs>
              <w:spacing w:after="0"/>
              <w:rPr>
                <w:rFonts w:ascii="Arial Narrow" w:hAnsi="Arial Narrow"/>
                <w:color w:val="FF0000"/>
              </w:rPr>
            </w:pPr>
            <w:r w:rsidRPr="00CC0733">
              <w:rPr>
                <w:rFonts w:ascii="Arial Narrow" w:hAnsi="Arial Narrow"/>
                <w:color w:val="FF0000"/>
              </w:rPr>
              <w:t xml:space="preserve">It is necessary and safe practice for emergency anesthesia drugs (e.g., dantrolene for the treatment of malignant hyperthermia) to be kept in a dedicated </w:t>
            </w:r>
            <w:r w:rsidRPr="00CC0733">
              <w:rPr>
                <w:rFonts w:ascii="Arial Narrow" w:hAnsi="Arial Narrow"/>
                <w:color w:val="FF0000"/>
              </w:rPr>
              <w:lastRenderedPageBreak/>
              <w:t xml:space="preserve">emergency cart or cupboard and made secure ("locked") by a tamper-evident </w:t>
            </w:r>
            <w:r w:rsidR="009354B3">
              <w:rPr>
                <w:rFonts w:ascii="Arial Narrow" w:hAnsi="Arial Narrow"/>
                <w:color w:val="FF0000"/>
              </w:rPr>
              <w:t>device</w:t>
            </w:r>
            <w:r w:rsidR="007D2F12">
              <w:rPr>
                <w:rFonts w:ascii="Arial Narrow" w:hAnsi="Arial Narrow"/>
                <w:color w:val="FF0000"/>
              </w:rPr>
              <w:t>.</w:t>
            </w:r>
          </w:p>
          <w:p w14:paraId="4DA9E7CC" w14:textId="77777777" w:rsidR="005371E2" w:rsidRDefault="005371E2" w:rsidP="00A55ABA">
            <w:pPr>
              <w:tabs>
                <w:tab w:val="num" w:pos="720"/>
              </w:tabs>
              <w:spacing w:after="0"/>
              <w:rPr>
                <w:rFonts w:ascii="Arial Narrow" w:hAnsi="Arial Narrow"/>
                <w:color w:val="FF0000"/>
              </w:rPr>
            </w:pPr>
          </w:p>
          <w:p w14:paraId="2DBEB4DA" w14:textId="2E2170A7" w:rsidR="00FA293C" w:rsidRPr="00CC0733" w:rsidRDefault="00FA293C" w:rsidP="00A55ABA">
            <w:pPr>
              <w:tabs>
                <w:tab w:val="num" w:pos="720"/>
              </w:tabs>
              <w:spacing w:after="0"/>
              <w:rPr>
                <w:rFonts w:ascii="Arial Narrow" w:hAnsi="Arial Narrow"/>
                <w:color w:val="FF0000"/>
              </w:rPr>
            </w:pPr>
            <w:r w:rsidRPr="00CC0733">
              <w:rPr>
                <w:rFonts w:ascii="Arial Narrow" w:hAnsi="Arial Narrow"/>
                <w:b/>
                <w:bCs/>
                <w:color w:val="FF0000"/>
              </w:rPr>
              <w:t xml:space="preserve">Evaluating Compliance: </w:t>
            </w:r>
          </w:p>
          <w:p w14:paraId="082CE37E" w14:textId="77777777" w:rsidR="00FA293C" w:rsidRPr="00CC0733" w:rsidRDefault="00FA293C" w:rsidP="00AB09B2">
            <w:pPr>
              <w:pStyle w:val="ListParagraph"/>
              <w:numPr>
                <w:ilvl w:val="0"/>
                <w:numId w:val="212"/>
              </w:numPr>
              <w:spacing w:after="0" w:line="240" w:lineRule="auto"/>
              <w:rPr>
                <w:rFonts w:ascii="Arial Narrow" w:hAnsi="Arial Narrow"/>
                <w:color w:val="FF0000"/>
              </w:rPr>
            </w:pPr>
            <w:r w:rsidRPr="00CC0733">
              <w:rPr>
                <w:rFonts w:ascii="Arial Narrow" w:hAnsi="Arial Narrow"/>
                <w:color w:val="FF0000"/>
              </w:rPr>
              <w:t>While touring the facility, observe medication storage areas to determine the security of the medications and that medications are not accessible to patients and visitors.</w:t>
            </w:r>
          </w:p>
          <w:p w14:paraId="3D201983" w14:textId="77777777" w:rsidR="00FA293C" w:rsidRPr="00CC0733" w:rsidRDefault="00FA293C" w:rsidP="00AB09B2">
            <w:pPr>
              <w:pStyle w:val="ListParagraph"/>
              <w:numPr>
                <w:ilvl w:val="0"/>
                <w:numId w:val="212"/>
              </w:numPr>
              <w:spacing w:after="0" w:line="240" w:lineRule="auto"/>
              <w:rPr>
                <w:rFonts w:ascii="Arial Narrow" w:hAnsi="Arial Narrow"/>
                <w:color w:val="FF0000"/>
              </w:rPr>
            </w:pPr>
            <w:r w:rsidRPr="00CC0733">
              <w:rPr>
                <w:rFonts w:ascii="Arial Narrow" w:hAnsi="Arial Narrow"/>
                <w:color w:val="FF0000"/>
              </w:rPr>
              <w:t>Are medications stored in accordance with manufacturer’s instruction?</w:t>
            </w:r>
          </w:p>
          <w:p w14:paraId="137F8E09" w14:textId="33611C13" w:rsidR="00FA293C" w:rsidRPr="00CC0733" w:rsidRDefault="00FA293C" w:rsidP="00AB09B2">
            <w:pPr>
              <w:pStyle w:val="ListParagraph"/>
              <w:numPr>
                <w:ilvl w:val="0"/>
                <w:numId w:val="212"/>
              </w:numPr>
              <w:spacing w:after="0" w:line="240" w:lineRule="auto"/>
              <w:rPr>
                <w:rFonts w:ascii="Arial Narrow" w:hAnsi="Arial Narrow"/>
                <w:color w:val="FF0000"/>
              </w:rPr>
            </w:pPr>
            <w:r w:rsidRPr="00CC0733">
              <w:rPr>
                <w:rFonts w:ascii="Arial Narrow" w:hAnsi="Arial Narrow"/>
                <w:color w:val="FF0000"/>
              </w:rPr>
              <w:t xml:space="preserve">Are the temperature of </w:t>
            </w:r>
            <w:r w:rsidR="009114A2" w:rsidRPr="00CC0733">
              <w:rPr>
                <w:rFonts w:ascii="Arial Narrow" w:hAnsi="Arial Narrow"/>
                <w:color w:val="FF0000"/>
              </w:rPr>
              <w:t>refrigerators</w:t>
            </w:r>
            <w:r w:rsidRPr="00CC0733">
              <w:rPr>
                <w:rFonts w:ascii="Arial Narrow" w:hAnsi="Arial Narrow"/>
                <w:color w:val="FF0000"/>
              </w:rPr>
              <w:t xml:space="preserve"> and warmers maintained within the parameters of the medication stored inside? Is the facility able to demonstrate that the temperature of medication refrigerators and warmers are monitored at least daily or more frequently if necessary?</w:t>
            </w:r>
          </w:p>
          <w:p w14:paraId="1F78A1C6" w14:textId="77777777" w:rsidR="00FA293C" w:rsidRPr="00CC0733" w:rsidRDefault="00FA293C" w:rsidP="00AB09B2">
            <w:pPr>
              <w:pStyle w:val="ListParagraph"/>
              <w:numPr>
                <w:ilvl w:val="0"/>
                <w:numId w:val="212"/>
              </w:numPr>
              <w:spacing w:after="0" w:line="240" w:lineRule="auto"/>
              <w:rPr>
                <w:rFonts w:ascii="Arial Narrow" w:hAnsi="Arial Narrow"/>
                <w:color w:val="FF0000"/>
              </w:rPr>
            </w:pPr>
            <w:r w:rsidRPr="00CC0733">
              <w:rPr>
                <w:rFonts w:ascii="Arial Narrow" w:hAnsi="Arial Narrow"/>
                <w:color w:val="FF0000"/>
              </w:rPr>
              <w:t>If a refrigerator or warmer is not within acceptable temperature parameters, is there documentation of action taken by the facility to correct the issue?</w:t>
            </w:r>
          </w:p>
          <w:p w14:paraId="71E2ECBD" w14:textId="77777777" w:rsidR="00FA293C" w:rsidRPr="00CC0733" w:rsidRDefault="00FA293C" w:rsidP="00AB09B2">
            <w:pPr>
              <w:pStyle w:val="ListParagraph"/>
              <w:numPr>
                <w:ilvl w:val="0"/>
                <w:numId w:val="212"/>
              </w:numPr>
              <w:spacing w:after="0" w:line="240" w:lineRule="auto"/>
              <w:rPr>
                <w:rFonts w:ascii="Arial Narrow" w:hAnsi="Arial Narrow"/>
                <w:color w:val="FF0000"/>
              </w:rPr>
            </w:pPr>
            <w:r w:rsidRPr="00CC0733">
              <w:rPr>
                <w:rFonts w:ascii="Arial Narrow" w:hAnsi="Arial Narrow"/>
                <w:color w:val="FF0000"/>
              </w:rPr>
              <w:t>Review the contents of anesthesia carts. If non-controlled medications are left on the top of anesthesia carts or anesthesia machines, is this done for brief periods only (e.g., while going to a nearby holding area to bring a patient into the operating room or to the recovery area)?</w:t>
            </w:r>
          </w:p>
          <w:p w14:paraId="29A0F743" w14:textId="77777777" w:rsidR="00FA293C" w:rsidRPr="00CC0733" w:rsidRDefault="00FA293C" w:rsidP="00AB09B2">
            <w:pPr>
              <w:pStyle w:val="ListParagraph"/>
              <w:numPr>
                <w:ilvl w:val="0"/>
                <w:numId w:val="212"/>
              </w:numPr>
              <w:spacing w:after="0" w:line="240" w:lineRule="auto"/>
              <w:rPr>
                <w:rFonts w:ascii="Arial Narrow" w:hAnsi="Arial Narrow"/>
                <w:color w:val="FF0000"/>
              </w:rPr>
            </w:pPr>
            <w:r w:rsidRPr="00CC0733">
              <w:rPr>
                <w:rFonts w:ascii="Arial Narrow" w:hAnsi="Arial Narrow"/>
                <w:color w:val="FF0000"/>
              </w:rPr>
              <w:t>Are all medications labeled with the generic name of the medication, concentration, date and time of preparation, and the name or initials of the preparer?</w:t>
            </w:r>
          </w:p>
          <w:p w14:paraId="1F3A8EB2" w14:textId="77777777" w:rsidR="00FA293C" w:rsidRPr="00CC0733" w:rsidRDefault="00FA293C" w:rsidP="00AB09B2">
            <w:pPr>
              <w:pStyle w:val="ListParagraph"/>
              <w:numPr>
                <w:ilvl w:val="0"/>
                <w:numId w:val="212"/>
              </w:numPr>
              <w:spacing w:after="0" w:line="240" w:lineRule="auto"/>
              <w:rPr>
                <w:rFonts w:ascii="Arial Narrow" w:hAnsi="Arial Narrow"/>
                <w:color w:val="FF0000"/>
              </w:rPr>
            </w:pPr>
            <w:r w:rsidRPr="00CC0733">
              <w:rPr>
                <w:rFonts w:ascii="Arial Narrow" w:hAnsi="Arial Narrow"/>
                <w:color w:val="FF0000"/>
              </w:rPr>
              <w:lastRenderedPageBreak/>
              <w:t>Are emergency anesthesia drugs (e.g., dantrolene for the treatment of malignant hyperthermia) kept in a dedicated emergency cart or cupboard and made secure ("locked") by a tamper-evident device that can easily be broken by authorized persons?</w:t>
            </w:r>
          </w:p>
          <w:p w14:paraId="25229C47" w14:textId="77777777" w:rsidR="00FA293C" w:rsidRDefault="00FA293C" w:rsidP="00A55ABA">
            <w:pPr>
              <w:pStyle w:val="QATableBodyText"/>
              <w:spacing w:after="0"/>
              <w:ind w:left="0"/>
              <w:rPr>
                <w:color w:val="FF0000"/>
              </w:rPr>
            </w:pPr>
          </w:p>
          <w:p w14:paraId="3BD20DE9" w14:textId="77777777" w:rsidR="002317F2" w:rsidRPr="009354B3" w:rsidRDefault="002317F2" w:rsidP="00A55ABA">
            <w:pPr>
              <w:spacing w:after="0"/>
              <w:rPr>
                <w:rStyle w:val="Hyperlink"/>
                <w:rFonts w:ascii="Arial Narrow" w:hAnsi="Arial Narrow"/>
                <w:b/>
                <w:bCs/>
                <w:color w:val="FF0000"/>
              </w:rPr>
            </w:pPr>
            <w:hyperlink r:id="rId323" w:history="1">
              <w:r w:rsidRPr="009354B3">
                <w:rPr>
                  <w:rStyle w:val="Hyperlink"/>
                  <w:rFonts w:ascii="Arial Narrow" w:hAnsi="Arial Narrow"/>
                  <w:b/>
                  <w:bCs/>
                  <w:color w:val="FF0000"/>
                </w:rPr>
                <w:t>Safe Medication Management at Ambulatory Surgery Centers - Ubaldi - 2019 - AORN Journal - Wiley Online Library</w:t>
              </w:r>
            </w:hyperlink>
          </w:p>
          <w:p w14:paraId="4EACCB86" w14:textId="77777777" w:rsidR="002317F2" w:rsidRDefault="002317F2" w:rsidP="00A55ABA">
            <w:pPr>
              <w:spacing w:after="0"/>
            </w:pPr>
            <w:hyperlink r:id="rId324" w:history="1">
              <w:r w:rsidRPr="009354B3">
                <w:rPr>
                  <w:rStyle w:val="Hyperlink"/>
                  <w:rFonts w:ascii="Arial Narrow" w:hAnsi="Arial Narrow"/>
                  <w:b/>
                  <w:bCs/>
                  <w:color w:val="FF0000"/>
                </w:rPr>
                <w:t>ISMP Launches New Perioperative Medication Safety Guidelines | Institute For Safe Medication Practices</w:t>
              </w:r>
            </w:hyperlink>
          </w:p>
          <w:p w14:paraId="1B6549A1" w14:textId="77777777" w:rsidR="005371E2" w:rsidRPr="007B66FD" w:rsidRDefault="005371E2" w:rsidP="00A55ABA">
            <w:pPr>
              <w:spacing w:after="0"/>
              <w:rPr>
                <w:rFonts w:ascii="Arial Narrow" w:hAnsi="Arial Narrow"/>
                <w:color w:val="FF0000"/>
              </w:rPr>
            </w:pPr>
          </w:p>
          <w:p w14:paraId="3C5BA0F0" w14:textId="77777777" w:rsidR="002317F2" w:rsidRPr="009354B3" w:rsidRDefault="002317F2" w:rsidP="00A55ABA">
            <w:pPr>
              <w:spacing w:after="0"/>
              <w:rPr>
                <w:rFonts w:ascii="Arial Narrow" w:hAnsi="Arial Narrow"/>
                <w:b/>
                <w:bCs/>
                <w:color w:val="FF0000"/>
              </w:rPr>
            </w:pPr>
            <w:hyperlink r:id="rId325" w:history="1">
              <w:r w:rsidRPr="009354B3">
                <w:rPr>
                  <w:rStyle w:val="Hyperlink"/>
                  <w:rFonts w:ascii="Arial Narrow" w:hAnsi="Arial Narrow"/>
                  <w:b/>
                  <w:bCs/>
                  <w:color w:val="FF0000"/>
                </w:rPr>
                <w:t>ISMP Facility Endorsements</w:t>
              </w:r>
            </w:hyperlink>
            <w:r w:rsidRPr="009354B3">
              <w:rPr>
                <w:rFonts w:ascii="Arial Narrow" w:hAnsi="Arial Narrow"/>
                <w:b/>
                <w:bCs/>
                <w:color w:val="FF0000"/>
              </w:rPr>
              <w:t xml:space="preserve"> </w:t>
            </w:r>
          </w:p>
          <w:p w14:paraId="2239F2E7" w14:textId="77777777" w:rsidR="002317F2" w:rsidRPr="007B66FD" w:rsidRDefault="002317F2" w:rsidP="00A55ABA">
            <w:pPr>
              <w:spacing w:after="0"/>
              <w:rPr>
                <w:rFonts w:ascii="Arial Narrow" w:hAnsi="Arial Narrow"/>
                <w:color w:val="FF0000"/>
              </w:rPr>
            </w:pPr>
            <w:r w:rsidRPr="007B66FD">
              <w:rPr>
                <w:rFonts w:ascii="Arial Narrow" w:hAnsi="Arial Narrow"/>
                <w:color w:val="FF0000"/>
              </w:rPr>
              <w:t>(Please note that QUAD A is an endorsing organization!)</w:t>
            </w:r>
          </w:p>
          <w:p w14:paraId="242847FC" w14:textId="77777777" w:rsidR="002317F2" w:rsidRPr="007B66FD" w:rsidRDefault="002317F2" w:rsidP="00A55ABA">
            <w:pPr>
              <w:spacing w:after="0"/>
              <w:rPr>
                <w:rFonts w:ascii="Arial Narrow" w:hAnsi="Arial Narrow"/>
                <w:b/>
                <w:bCs/>
                <w:color w:val="FF0000"/>
              </w:rPr>
            </w:pPr>
          </w:p>
          <w:p w14:paraId="385E4DA3" w14:textId="77777777" w:rsidR="002317F2" w:rsidRPr="007B66FD" w:rsidRDefault="002317F2" w:rsidP="00A55ABA">
            <w:pPr>
              <w:spacing w:after="0"/>
              <w:rPr>
                <w:rStyle w:val="Hyperlink"/>
                <w:rFonts w:ascii="Arial Narrow" w:hAnsi="Arial Narrow"/>
                <w:b/>
                <w:bCs/>
                <w:color w:val="FF0000"/>
              </w:rPr>
            </w:pPr>
            <w:hyperlink r:id="rId326" w:history="1">
              <w:r w:rsidRPr="007B66FD">
                <w:rPr>
                  <w:rStyle w:val="Hyperlink"/>
                  <w:rFonts w:ascii="Arial Narrow" w:hAnsi="Arial Narrow"/>
                  <w:b/>
                  <w:bCs/>
                  <w:color w:val="FF0000"/>
                </w:rPr>
                <w:t>ASA Statement on Security of Medications in the Operating Room</w:t>
              </w:r>
            </w:hyperlink>
            <w:r w:rsidRPr="007B66FD">
              <w:rPr>
                <w:rStyle w:val="Hyperlink"/>
                <w:rFonts w:ascii="Arial Narrow" w:hAnsi="Arial Narrow"/>
                <w:b/>
                <w:bCs/>
                <w:color w:val="FF0000"/>
              </w:rPr>
              <w:t>, 2023</w:t>
            </w:r>
          </w:p>
          <w:p w14:paraId="14D53DCF" w14:textId="77777777" w:rsidR="002317F2" w:rsidRPr="007B66FD" w:rsidRDefault="002317F2" w:rsidP="00A55ABA">
            <w:pPr>
              <w:spacing w:after="0"/>
              <w:rPr>
                <w:rStyle w:val="Hyperlink"/>
                <w:rFonts w:ascii="Arial Narrow" w:hAnsi="Arial Narrow"/>
                <w:color w:val="FF0000"/>
              </w:rPr>
            </w:pPr>
            <w:r w:rsidRPr="007B66FD">
              <w:rPr>
                <w:rStyle w:val="Hyperlink"/>
                <w:rFonts w:ascii="Arial Narrow" w:hAnsi="Arial Narrow"/>
                <w:color w:val="FF0000"/>
              </w:rPr>
              <w:t>https://www.asahq.org/standards-and-practice-parameters/statement-on-security-of-medications-in-the-operating-room</w:t>
            </w:r>
          </w:p>
          <w:p w14:paraId="53B0EEA3" w14:textId="77777777" w:rsidR="002317F2" w:rsidRPr="007B66FD" w:rsidRDefault="002317F2" w:rsidP="00A55ABA">
            <w:pPr>
              <w:spacing w:after="0"/>
              <w:rPr>
                <w:rFonts w:ascii="Arial Narrow" w:hAnsi="Arial Narrow"/>
                <w:color w:val="FF0000"/>
              </w:rPr>
            </w:pPr>
          </w:p>
          <w:p w14:paraId="45BFC525" w14:textId="77777777" w:rsidR="002317F2" w:rsidRPr="007B66FD" w:rsidRDefault="002317F2" w:rsidP="00A55ABA">
            <w:pPr>
              <w:spacing w:after="0"/>
              <w:rPr>
                <w:rFonts w:ascii="Arial Narrow" w:hAnsi="Arial Narrow"/>
                <w:color w:val="FF0000"/>
              </w:rPr>
            </w:pPr>
            <w:r w:rsidRPr="007B66FD">
              <w:rPr>
                <w:rFonts w:ascii="Arial Narrow" w:hAnsi="Arial Narrow"/>
                <w:b/>
                <w:bCs/>
                <w:color w:val="FF0000"/>
              </w:rPr>
              <w:t>AANA USP General Chapter 797, 2023</w:t>
            </w:r>
          </w:p>
          <w:p w14:paraId="68FB05CA" w14:textId="77777777" w:rsidR="002317F2" w:rsidRPr="007B66FD" w:rsidRDefault="002317F2" w:rsidP="00A55ABA">
            <w:pPr>
              <w:spacing w:after="0"/>
              <w:rPr>
                <w:rStyle w:val="Hyperlink"/>
                <w:rFonts w:ascii="Arial Narrow" w:hAnsi="Arial Narrow"/>
                <w:color w:val="FF0000"/>
              </w:rPr>
            </w:pPr>
            <w:hyperlink r:id="rId327" w:history="1">
              <w:r w:rsidRPr="007B66FD">
                <w:rPr>
                  <w:rStyle w:val="Hyperlink"/>
                  <w:rFonts w:ascii="Arial Narrow" w:hAnsi="Arial Narrow"/>
                  <w:color w:val="FF0000"/>
                </w:rPr>
                <w:t>https://www.aana.com/practice/clinical-practice/clinical-practice-resources/usp-general-chapter/</w:t>
              </w:r>
            </w:hyperlink>
          </w:p>
          <w:p w14:paraId="0119FF10" w14:textId="77777777" w:rsidR="002317F2" w:rsidRPr="007B66FD" w:rsidRDefault="002317F2" w:rsidP="00A55ABA">
            <w:pPr>
              <w:spacing w:after="0"/>
              <w:rPr>
                <w:rFonts w:ascii="Arial Narrow" w:hAnsi="Arial Narrow"/>
                <w:color w:val="FF0000"/>
              </w:rPr>
            </w:pPr>
          </w:p>
          <w:p w14:paraId="5D5AB2C5" w14:textId="77777777" w:rsidR="002317F2" w:rsidRPr="007B66FD" w:rsidRDefault="002317F2" w:rsidP="00A55ABA">
            <w:pPr>
              <w:spacing w:after="0"/>
              <w:rPr>
                <w:rFonts w:ascii="Arial Narrow" w:hAnsi="Arial Narrow"/>
                <w:b/>
                <w:bCs/>
                <w:color w:val="FF0000"/>
              </w:rPr>
            </w:pPr>
            <w:r w:rsidRPr="007B66FD">
              <w:rPr>
                <w:rFonts w:ascii="Arial Narrow" w:hAnsi="Arial Narrow"/>
                <w:b/>
                <w:bCs/>
                <w:color w:val="FF0000"/>
              </w:rPr>
              <w:t>AANA Safe Injection Guidelines for Needle and Syringe Use, 2022</w:t>
            </w:r>
          </w:p>
          <w:p w14:paraId="7B8924FA" w14:textId="77777777" w:rsidR="002317F2" w:rsidRPr="007B66FD" w:rsidRDefault="002317F2" w:rsidP="00A55ABA">
            <w:pPr>
              <w:spacing w:after="0"/>
              <w:rPr>
                <w:rFonts w:ascii="Arial Narrow" w:hAnsi="Arial Narrow"/>
                <w:color w:val="FF0000"/>
              </w:rPr>
            </w:pPr>
            <w:hyperlink r:id="rId328" w:tgtFrame="_blank" w:tooltip="Original URL: http://www.aana.com/PracticeManual. Click or tap if you trust this link." w:history="1">
              <w:r w:rsidRPr="007B66FD">
                <w:rPr>
                  <w:rStyle w:val="Hyperlink"/>
                  <w:rFonts w:ascii="Arial Narrow" w:hAnsi="Arial Narrow"/>
                  <w:color w:val="FF0000"/>
                </w:rPr>
                <w:t>www.aana.com/PracticeManual</w:t>
              </w:r>
            </w:hyperlink>
            <w:r w:rsidRPr="007B66FD">
              <w:rPr>
                <w:rFonts w:ascii="Arial Narrow" w:hAnsi="Arial Narrow"/>
                <w:color w:val="FF0000"/>
              </w:rPr>
              <w:t>.</w:t>
            </w:r>
          </w:p>
          <w:p w14:paraId="575C8853" w14:textId="77777777" w:rsidR="002317F2" w:rsidRPr="007B66FD" w:rsidRDefault="002317F2" w:rsidP="00A55ABA">
            <w:pPr>
              <w:spacing w:after="0"/>
              <w:rPr>
                <w:rFonts w:ascii="Arial Narrow" w:hAnsi="Arial Narrow"/>
                <w:color w:val="FF0000"/>
              </w:rPr>
            </w:pPr>
          </w:p>
          <w:p w14:paraId="13E6BB96" w14:textId="77777777" w:rsidR="002317F2" w:rsidRPr="007B66FD" w:rsidRDefault="002317F2" w:rsidP="00A55ABA">
            <w:pPr>
              <w:spacing w:after="0"/>
              <w:rPr>
                <w:rFonts w:ascii="Arial Narrow" w:hAnsi="Arial Narrow"/>
                <w:b/>
                <w:bCs/>
                <w:color w:val="FF0000"/>
              </w:rPr>
            </w:pPr>
            <w:r w:rsidRPr="007B66FD">
              <w:rPr>
                <w:rFonts w:ascii="Arial Narrow" w:hAnsi="Arial Narrow"/>
                <w:b/>
                <w:bCs/>
                <w:color w:val="FF0000"/>
              </w:rPr>
              <w:t>AORN Guideline for Medication Safety, 2023</w:t>
            </w:r>
          </w:p>
          <w:p w14:paraId="45C0913C" w14:textId="77777777" w:rsidR="002317F2" w:rsidRDefault="002317F2" w:rsidP="00A55ABA">
            <w:pPr>
              <w:pStyle w:val="QATableBodyText"/>
              <w:spacing w:after="0"/>
              <w:ind w:left="0"/>
            </w:pPr>
            <w:hyperlink r:id="rId329" w:anchor="173722338" w:history="1">
              <w:r w:rsidRPr="007B66FD">
                <w:rPr>
                  <w:rStyle w:val="Hyperlink"/>
                  <w:rFonts w:ascii="Arial Narrow" w:hAnsi="Arial Narrow"/>
                  <w:color w:val="FF0000"/>
                </w:rPr>
                <w:t>https://aornguidelines.org/guidelines/content?sectionid=173722338&amp;view=book#173722338</w:t>
              </w:r>
            </w:hyperlink>
          </w:p>
          <w:p w14:paraId="459C8339" w14:textId="15B71E65" w:rsidR="00473E73" w:rsidRPr="00CC0733" w:rsidRDefault="00473E73" w:rsidP="00A55ABA">
            <w:pPr>
              <w:pStyle w:val="QATableBodyText"/>
              <w:spacing w:after="0"/>
              <w:ind w:left="0"/>
              <w:rPr>
                <w:color w:val="FF0000"/>
              </w:rPr>
            </w:pPr>
          </w:p>
        </w:tc>
        <w:tc>
          <w:tcPr>
            <w:tcW w:w="3076" w:type="dxa"/>
            <w:tcBorders>
              <w:top w:val="single" w:sz="4" w:space="0" w:color="auto"/>
              <w:bottom w:val="single" w:sz="4" w:space="0" w:color="auto"/>
            </w:tcBorders>
          </w:tcPr>
          <w:p w14:paraId="3395AF1E" w14:textId="77777777" w:rsidR="00917C91" w:rsidRPr="003D1E20" w:rsidRDefault="00000000" w:rsidP="00A55ABA">
            <w:pPr>
              <w:pStyle w:val="QATableBodyText"/>
              <w:spacing w:after="0"/>
              <w:jc w:val="both"/>
            </w:pPr>
            <w:sdt>
              <w:sdtPr>
                <w:id w:val="-1887239702"/>
                <w14:checkbox>
                  <w14:checked w14:val="0"/>
                  <w14:checkedState w14:val="2612" w14:font="MS Gothic"/>
                  <w14:uncheckedState w14:val="2610" w14:font="MS Gothic"/>
                </w14:checkbox>
              </w:sdtPr>
              <w:sdtContent>
                <w:r w:rsidR="00917C91">
                  <w:rPr>
                    <w:rFonts w:ascii="MS Gothic" w:eastAsia="MS Gothic" w:hAnsi="MS Gothic" w:hint="eastAsia"/>
                  </w:rPr>
                  <w:t>☐</w:t>
                </w:r>
              </w:sdtContent>
            </w:sdt>
            <w:r w:rsidR="00917C91" w:rsidRPr="003D1E20">
              <w:t>Compliant</w:t>
            </w:r>
          </w:p>
          <w:p w14:paraId="106BD1BE" w14:textId="77777777" w:rsidR="00917C91" w:rsidRPr="003D1E20" w:rsidRDefault="00000000" w:rsidP="00A55ABA">
            <w:pPr>
              <w:pStyle w:val="QATableBodyText"/>
              <w:spacing w:after="0"/>
              <w:jc w:val="both"/>
            </w:pPr>
            <w:sdt>
              <w:sdtPr>
                <w:id w:val="-1400747966"/>
                <w14:checkbox>
                  <w14:checked w14:val="0"/>
                  <w14:checkedState w14:val="2612" w14:font="MS Gothic"/>
                  <w14:uncheckedState w14:val="2610" w14:font="MS Gothic"/>
                </w14:checkbox>
              </w:sdtPr>
              <w:sdtContent>
                <w:r w:rsidR="00917C91">
                  <w:rPr>
                    <w:rFonts w:ascii="MS Gothic" w:eastAsia="MS Gothic" w:hAnsi="MS Gothic" w:hint="eastAsia"/>
                  </w:rPr>
                  <w:t>☐</w:t>
                </w:r>
              </w:sdtContent>
            </w:sdt>
            <w:r w:rsidR="00917C91" w:rsidRPr="003D1E20">
              <w:t>Deficient</w:t>
            </w:r>
          </w:p>
          <w:p w14:paraId="012CA536" w14:textId="77777777" w:rsidR="00917C91" w:rsidRPr="003D1E20" w:rsidRDefault="00917C91" w:rsidP="00A55ABA">
            <w:pPr>
              <w:pStyle w:val="QATableBodyText"/>
              <w:spacing w:after="0"/>
            </w:pPr>
          </w:p>
          <w:sdt>
            <w:sdtPr>
              <w:id w:val="86200014"/>
              <w:placeholder>
                <w:docPart w:val="8693C8A43B5D45AE920BA6F519207847"/>
              </w:placeholder>
            </w:sdtPr>
            <w:sdtContent>
              <w:sdt>
                <w:sdtPr>
                  <w:id w:val="2063123702"/>
                  <w:placeholder>
                    <w:docPart w:val="034F2F7D08094B04B9FE1496B6932901"/>
                  </w:placeholder>
                  <w:showingPlcHdr/>
                </w:sdtPr>
                <w:sdtContent>
                  <w:p w14:paraId="28CAC7EF" w14:textId="77777777" w:rsidR="00917C91" w:rsidRDefault="00917C91" w:rsidP="00A55ABA">
                    <w:pPr>
                      <w:pStyle w:val="QATableBodyText"/>
                      <w:spacing w:after="0"/>
                    </w:pPr>
                    <w:r w:rsidRPr="00C34C63">
                      <w:t>Enter observations of non-compliance, comments or notes here.</w:t>
                    </w:r>
                  </w:p>
                </w:sdtContent>
              </w:sdt>
              <w:p w14:paraId="3F019388" w14:textId="77777777" w:rsidR="00B46A13" w:rsidRPr="009F13D6" w:rsidRDefault="00B46A13" w:rsidP="00A55ABA">
                <w:pPr>
                  <w:spacing w:after="0"/>
                  <w:rPr>
                    <w:rFonts w:ascii="Arial Narrow" w:hAnsi="Arial Narrow"/>
                  </w:rPr>
                </w:pPr>
              </w:p>
              <w:p w14:paraId="4DF7F5F9" w14:textId="62323D04" w:rsidR="00B46A13" w:rsidRPr="007B66FD" w:rsidRDefault="00B46A13" w:rsidP="00A55ABA">
                <w:pPr>
                  <w:spacing w:after="0"/>
                  <w:rPr>
                    <w:rFonts w:ascii="Arial Narrow" w:hAnsi="Arial Narrow"/>
                    <w:color w:val="FF0000"/>
                  </w:rPr>
                </w:pPr>
              </w:p>
              <w:p w14:paraId="20630238" w14:textId="673D59F1" w:rsidR="00FA293C" w:rsidRDefault="00000000" w:rsidP="00A55ABA">
                <w:pPr>
                  <w:pStyle w:val="QATableBodyText"/>
                  <w:spacing w:after="0"/>
                  <w:jc w:val="both"/>
                </w:pPr>
              </w:p>
            </w:sdtContent>
          </w:sdt>
        </w:tc>
      </w:tr>
      <w:tr w:rsidR="00743837" w:rsidRPr="00BC54AB" w14:paraId="661A4289" w14:textId="77777777" w:rsidTr="007B1DBF">
        <w:trPr>
          <w:trHeight w:val="363"/>
        </w:trPr>
        <w:tc>
          <w:tcPr>
            <w:tcW w:w="14918" w:type="dxa"/>
            <w:gridSpan w:val="6"/>
            <w:tcBorders>
              <w:left w:val="single" w:sz="4" w:space="0" w:color="auto"/>
              <w:bottom w:val="single" w:sz="4" w:space="0" w:color="auto"/>
            </w:tcBorders>
            <w:shd w:val="clear" w:color="auto" w:fill="016299"/>
          </w:tcPr>
          <w:p w14:paraId="09283231" w14:textId="1B9E140C" w:rsidR="00743837" w:rsidRPr="00BC54AB" w:rsidRDefault="00743837" w:rsidP="00A55ABA">
            <w:pPr>
              <w:pStyle w:val="QATableSubhead"/>
              <w:spacing w:after="0"/>
              <w:rPr>
                <w:b w:val="0"/>
                <w:bCs w:val="0"/>
              </w:rPr>
            </w:pPr>
            <w:r w:rsidRPr="00BC54AB">
              <w:rPr>
                <w:rStyle w:val="TableSubhead"/>
                <w:b/>
                <w:bCs/>
              </w:rPr>
              <w:lastRenderedPageBreak/>
              <w:t>SUB-SECTION B: Intravenous Fluids</w:t>
            </w:r>
          </w:p>
        </w:tc>
      </w:tr>
      <w:tr w:rsidR="00743837" w14:paraId="4A2CE642" w14:textId="77777777" w:rsidTr="00796190">
        <w:trPr>
          <w:trHeight w:val="4562"/>
        </w:trPr>
        <w:tc>
          <w:tcPr>
            <w:tcW w:w="1068" w:type="dxa"/>
            <w:tcBorders>
              <w:top w:val="single" w:sz="4" w:space="0" w:color="auto"/>
              <w:bottom w:val="single" w:sz="4" w:space="0" w:color="auto"/>
            </w:tcBorders>
          </w:tcPr>
          <w:p w14:paraId="41F6BCBF" w14:textId="5D5ACD9A" w:rsidR="00743837" w:rsidRPr="00C34C63" w:rsidRDefault="00743837" w:rsidP="00A55ABA">
            <w:pPr>
              <w:pStyle w:val="QATableIDText"/>
              <w:spacing w:after="0"/>
            </w:pPr>
            <w:r>
              <w:t>6-B-</w:t>
            </w:r>
            <w:r>
              <w:rPr>
                <w:spacing w:val="-10"/>
              </w:rPr>
              <w:t>1</w:t>
            </w:r>
          </w:p>
        </w:tc>
        <w:tc>
          <w:tcPr>
            <w:tcW w:w="4827" w:type="dxa"/>
            <w:tcBorders>
              <w:top w:val="single" w:sz="4" w:space="0" w:color="auto"/>
              <w:bottom w:val="single" w:sz="4" w:space="0" w:color="auto"/>
              <w:right w:val="nil"/>
            </w:tcBorders>
          </w:tcPr>
          <w:p w14:paraId="31B3CF31" w14:textId="56DBE1C5" w:rsidR="00743837" w:rsidRPr="00C34C63" w:rsidRDefault="00A010A5" w:rsidP="00A55ABA">
            <w:pPr>
              <w:pStyle w:val="QATableBodyText"/>
              <w:spacing w:after="0"/>
            </w:pPr>
            <w:r w:rsidRPr="00A010A5">
              <w:t>Intravenous fluids such as Lactated Ringer’s solution and/or normal saline are available in the facility,</w:t>
            </w:r>
            <w:r w:rsidRPr="00A010A5">
              <w:rPr>
                <w:color w:val="FF0000"/>
              </w:rPr>
              <w:t xml:space="preserve"> including intravenous (IV) administration sets, and various sizes of IV needles based on the patient population served.</w:t>
            </w:r>
          </w:p>
        </w:tc>
        <w:tc>
          <w:tcPr>
            <w:tcW w:w="90" w:type="dxa"/>
            <w:tcBorders>
              <w:top w:val="single" w:sz="4" w:space="0" w:color="auto"/>
              <w:left w:val="nil"/>
              <w:bottom w:val="single" w:sz="4" w:space="0" w:color="auto"/>
            </w:tcBorders>
          </w:tcPr>
          <w:p w14:paraId="5A20628A" w14:textId="77777777" w:rsidR="00743837" w:rsidRDefault="00743837" w:rsidP="00A55ABA">
            <w:pPr>
              <w:pStyle w:val="QATableBodyText"/>
              <w:spacing w:after="0"/>
              <w:rPr>
                <w:b/>
                <w:w w:val="85"/>
              </w:rPr>
            </w:pPr>
          </w:p>
        </w:tc>
        <w:tc>
          <w:tcPr>
            <w:tcW w:w="1627" w:type="dxa"/>
            <w:tcBorders>
              <w:top w:val="single" w:sz="4" w:space="0" w:color="auto"/>
              <w:bottom w:val="single" w:sz="4" w:space="0" w:color="auto"/>
            </w:tcBorders>
          </w:tcPr>
          <w:p w14:paraId="19B915A4" w14:textId="77777777" w:rsidR="00743837" w:rsidRDefault="00743837" w:rsidP="00A55ABA">
            <w:pPr>
              <w:pStyle w:val="QATableBodyText"/>
              <w:spacing w:after="0"/>
              <w:ind w:left="360"/>
              <w:rPr>
                <w:spacing w:val="-10"/>
              </w:rPr>
            </w:pPr>
            <w:r>
              <w:rPr>
                <w:spacing w:val="-10"/>
              </w:rPr>
              <w:t>A</w:t>
            </w:r>
          </w:p>
          <w:p w14:paraId="6C80020D" w14:textId="77777777" w:rsidR="00743837" w:rsidRDefault="00743837" w:rsidP="00A55ABA">
            <w:pPr>
              <w:pStyle w:val="QATableBodyText"/>
              <w:spacing w:after="0"/>
              <w:ind w:left="360"/>
            </w:pPr>
            <w:r>
              <w:rPr>
                <w:spacing w:val="-10"/>
              </w:rPr>
              <w:t>B</w:t>
            </w:r>
          </w:p>
          <w:p w14:paraId="56779E00" w14:textId="58DA0B2E" w:rsidR="00743837" w:rsidRDefault="00743837" w:rsidP="00A55ABA">
            <w:pPr>
              <w:pStyle w:val="QATableBodyText"/>
              <w:spacing w:after="0"/>
              <w:ind w:left="360"/>
              <w:rPr>
                <w:spacing w:val="-10"/>
              </w:rPr>
            </w:pPr>
            <w:r>
              <w:rPr>
                <w:spacing w:val="-10"/>
              </w:rPr>
              <w:t>C</w:t>
            </w:r>
          </w:p>
          <w:p w14:paraId="27713CDF" w14:textId="77777777" w:rsidR="00743837" w:rsidRPr="00B30B54" w:rsidRDefault="00743837" w:rsidP="00A55ABA">
            <w:pPr>
              <w:pStyle w:val="QATableBodyText"/>
              <w:spacing w:after="0"/>
            </w:pPr>
          </w:p>
        </w:tc>
        <w:tc>
          <w:tcPr>
            <w:tcW w:w="4230" w:type="dxa"/>
            <w:tcBorders>
              <w:top w:val="single" w:sz="4" w:space="0" w:color="auto"/>
              <w:bottom w:val="single" w:sz="4" w:space="0" w:color="auto"/>
            </w:tcBorders>
          </w:tcPr>
          <w:p w14:paraId="0E15237C" w14:textId="77777777" w:rsidR="000A55EB" w:rsidRPr="004B6700" w:rsidRDefault="000A55EB" w:rsidP="00A55ABA">
            <w:pPr>
              <w:spacing w:after="0"/>
              <w:rPr>
                <w:rFonts w:ascii="Arial Narrow" w:hAnsi="Arial Narrow"/>
                <w:b/>
                <w:bCs/>
                <w:color w:val="FF0000"/>
              </w:rPr>
            </w:pPr>
            <w:r w:rsidRPr="004B6700">
              <w:rPr>
                <w:rFonts w:ascii="Arial Narrow" w:hAnsi="Arial Narrow"/>
                <w:b/>
                <w:bCs/>
                <w:color w:val="FF0000"/>
              </w:rPr>
              <w:t>Interpretive Guidance:</w:t>
            </w:r>
          </w:p>
          <w:p w14:paraId="5BFF0F55" w14:textId="77777777" w:rsidR="000A55EB" w:rsidRPr="004B6700" w:rsidRDefault="000A55EB" w:rsidP="00AB09B2">
            <w:pPr>
              <w:pStyle w:val="ListParagraph"/>
              <w:numPr>
                <w:ilvl w:val="0"/>
                <w:numId w:val="211"/>
              </w:numPr>
              <w:spacing w:after="0"/>
              <w:rPr>
                <w:rFonts w:ascii="Arial Narrow" w:hAnsi="Arial Narrow"/>
                <w:color w:val="FF0000"/>
              </w:rPr>
            </w:pPr>
            <w:r w:rsidRPr="004B6700">
              <w:rPr>
                <w:rFonts w:ascii="Arial Narrow" w:hAnsi="Arial Narrow"/>
                <w:color w:val="FF0000"/>
              </w:rPr>
              <w:t>The intent is to ensure that IV fluids and IV supplies appropriate to the patient population are available.</w:t>
            </w:r>
          </w:p>
          <w:p w14:paraId="62FC0E10" w14:textId="77777777" w:rsidR="000A55EB" w:rsidRPr="004B6700" w:rsidRDefault="000A55EB" w:rsidP="00A55ABA">
            <w:pPr>
              <w:spacing w:after="0"/>
              <w:rPr>
                <w:rFonts w:ascii="Arial Narrow" w:hAnsi="Arial Narrow"/>
                <w:color w:val="FF0000"/>
              </w:rPr>
            </w:pPr>
          </w:p>
          <w:p w14:paraId="7AB46203" w14:textId="77777777" w:rsidR="000A55EB" w:rsidRPr="004B6700" w:rsidRDefault="000A55EB" w:rsidP="00A55ABA">
            <w:pPr>
              <w:spacing w:after="0"/>
              <w:rPr>
                <w:rFonts w:ascii="Arial Narrow" w:hAnsi="Arial Narrow"/>
                <w:b/>
                <w:bCs/>
                <w:color w:val="FF0000"/>
              </w:rPr>
            </w:pPr>
            <w:r w:rsidRPr="004B6700">
              <w:rPr>
                <w:rFonts w:ascii="Arial Narrow" w:hAnsi="Arial Narrow"/>
                <w:b/>
                <w:bCs/>
                <w:color w:val="FF0000"/>
              </w:rPr>
              <w:t>Evaluating Compliance:</w:t>
            </w:r>
          </w:p>
          <w:p w14:paraId="4C8286CD" w14:textId="77777777" w:rsidR="00743837" w:rsidRPr="00473E73" w:rsidRDefault="000A55EB" w:rsidP="00AB09B2">
            <w:pPr>
              <w:pStyle w:val="QATableBodyText"/>
              <w:numPr>
                <w:ilvl w:val="0"/>
                <w:numId w:val="211"/>
              </w:numPr>
              <w:spacing w:after="0"/>
              <w:ind w:hanging="190"/>
              <w:rPr>
                <w:color w:val="FF0000"/>
              </w:rPr>
            </w:pPr>
            <w:r w:rsidRPr="004B6700">
              <w:rPr>
                <w:rFonts w:ascii="Arial Narrow" w:hAnsi="Arial Narrow"/>
                <w:color w:val="FF0000"/>
                <w:sz w:val="22"/>
              </w:rPr>
              <w:t>Observe the facility. Are IV fluids appropriate to the patient population served, and are administration sets available?</w:t>
            </w:r>
          </w:p>
          <w:p w14:paraId="3E3910B4" w14:textId="75210400" w:rsidR="00473E73" w:rsidRPr="004B6700" w:rsidRDefault="00473E73" w:rsidP="00473E73">
            <w:pPr>
              <w:pStyle w:val="QATableBodyText"/>
              <w:spacing w:after="0"/>
              <w:ind w:left="360"/>
              <w:rPr>
                <w:color w:val="FF0000"/>
              </w:rPr>
            </w:pPr>
          </w:p>
        </w:tc>
        <w:tc>
          <w:tcPr>
            <w:tcW w:w="3076" w:type="dxa"/>
            <w:tcBorders>
              <w:top w:val="single" w:sz="4" w:space="0" w:color="auto"/>
              <w:bottom w:val="single" w:sz="4" w:space="0" w:color="auto"/>
            </w:tcBorders>
          </w:tcPr>
          <w:p w14:paraId="40F8C778" w14:textId="77777777" w:rsidR="00743837" w:rsidRPr="003D1E20" w:rsidRDefault="00000000" w:rsidP="00A55ABA">
            <w:pPr>
              <w:pStyle w:val="QATableBodyText"/>
              <w:spacing w:after="0"/>
              <w:jc w:val="both"/>
            </w:pPr>
            <w:sdt>
              <w:sdtPr>
                <w:id w:val="775299843"/>
                <w14:checkbox>
                  <w14:checked w14:val="0"/>
                  <w14:checkedState w14:val="2612" w14:font="MS Gothic"/>
                  <w14:uncheckedState w14:val="2610" w14:font="MS Gothic"/>
                </w14:checkbox>
              </w:sdtPr>
              <w:sdtContent>
                <w:r w:rsidR="00743837">
                  <w:rPr>
                    <w:rFonts w:ascii="MS Gothic" w:eastAsia="MS Gothic" w:hAnsi="MS Gothic" w:hint="eastAsia"/>
                  </w:rPr>
                  <w:t>☐</w:t>
                </w:r>
              </w:sdtContent>
            </w:sdt>
            <w:r w:rsidR="00743837" w:rsidRPr="003D1E20">
              <w:t>Compliant</w:t>
            </w:r>
          </w:p>
          <w:p w14:paraId="23090C0E" w14:textId="77777777" w:rsidR="00743837" w:rsidRPr="003D1E20" w:rsidRDefault="00000000" w:rsidP="00A55ABA">
            <w:pPr>
              <w:pStyle w:val="QATableBodyText"/>
              <w:spacing w:after="0"/>
              <w:jc w:val="both"/>
            </w:pPr>
            <w:sdt>
              <w:sdtPr>
                <w:id w:val="1891840854"/>
                <w14:checkbox>
                  <w14:checked w14:val="0"/>
                  <w14:checkedState w14:val="2612" w14:font="MS Gothic"/>
                  <w14:uncheckedState w14:val="2610" w14:font="MS Gothic"/>
                </w14:checkbox>
              </w:sdtPr>
              <w:sdtContent>
                <w:r w:rsidR="00743837">
                  <w:rPr>
                    <w:rFonts w:ascii="MS Gothic" w:eastAsia="MS Gothic" w:hAnsi="MS Gothic" w:hint="eastAsia"/>
                  </w:rPr>
                  <w:t>☐</w:t>
                </w:r>
              </w:sdtContent>
            </w:sdt>
            <w:r w:rsidR="00743837" w:rsidRPr="003D1E20">
              <w:t>Deficient</w:t>
            </w:r>
          </w:p>
          <w:p w14:paraId="15195E9E" w14:textId="77777777" w:rsidR="00743837" w:rsidRPr="003D1E20" w:rsidRDefault="00743837" w:rsidP="00A55ABA">
            <w:pPr>
              <w:pStyle w:val="QATableBodyText"/>
              <w:spacing w:after="0"/>
            </w:pPr>
          </w:p>
          <w:sdt>
            <w:sdtPr>
              <w:id w:val="555053498"/>
              <w:placeholder>
                <w:docPart w:val="F120B3EF273D9E449C49A24BD5B7C043"/>
              </w:placeholder>
            </w:sdtPr>
            <w:sdtContent>
              <w:sdt>
                <w:sdtPr>
                  <w:id w:val="1219862334"/>
                  <w:placeholder>
                    <w:docPart w:val="BE5ABF19CD51E543AC9C5D45245F6E68"/>
                  </w:placeholder>
                  <w:showingPlcHdr/>
                </w:sdtPr>
                <w:sdtContent>
                  <w:p w14:paraId="094F9DF5" w14:textId="77777777" w:rsidR="00743837" w:rsidRDefault="00743837" w:rsidP="00A55ABA">
                    <w:pPr>
                      <w:pStyle w:val="QATableBodyText"/>
                      <w:spacing w:after="0"/>
                    </w:pPr>
                    <w:r w:rsidRPr="00C34C63">
                      <w:t>Enter observations of non-compliance, comments or notes here.</w:t>
                    </w:r>
                  </w:p>
                </w:sdtContent>
              </w:sdt>
              <w:p w14:paraId="2E428D21" w14:textId="4E6B6937" w:rsidR="00743837" w:rsidRDefault="00000000" w:rsidP="00A55ABA">
                <w:pPr>
                  <w:pStyle w:val="QATableBodyText"/>
                  <w:spacing w:after="0"/>
                  <w:jc w:val="both"/>
                </w:pPr>
              </w:p>
            </w:sdtContent>
          </w:sdt>
        </w:tc>
      </w:tr>
      <w:tr w:rsidR="00743837" w:rsidRPr="00BC54AB" w14:paraId="51B27B71" w14:textId="77777777" w:rsidTr="007B1DBF">
        <w:trPr>
          <w:trHeight w:val="363"/>
        </w:trPr>
        <w:tc>
          <w:tcPr>
            <w:tcW w:w="14918" w:type="dxa"/>
            <w:gridSpan w:val="6"/>
            <w:tcBorders>
              <w:left w:val="single" w:sz="4" w:space="0" w:color="auto"/>
              <w:bottom w:val="single" w:sz="4" w:space="0" w:color="auto"/>
            </w:tcBorders>
            <w:shd w:val="clear" w:color="auto" w:fill="016299"/>
          </w:tcPr>
          <w:p w14:paraId="202F4D3A" w14:textId="56F724C1" w:rsidR="00743837" w:rsidRPr="00BC54AB" w:rsidRDefault="00743837" w:rsidP="00A55ABA">
            <w:pPr>
              <w:pStyle w:val="QATableSubhead"/>
              <w:spacing w:after="0"/>
              <w:rPr>
                <w:b w:val="0"/>
                <w:bCs w:val="0"/>
              </w:rPr>
            </w:pPr>
            <w:r w:rsidRPr="00BC54AB">
              <w:rPr>
                <w:rStyle w:val="TableSubhead"/>
                <w:b/>
                <w:bCs/>
              </w:rPr>
              <w:lastRenderedPageBreak/>
              <w:t>SUB-SECTION C: Blood and Blood Substitutes</w:t>
            </w:r>
          </w:p>
        </w:tc>
      </w:tr>
      <w:tr w:rsidR="00923E5E" w14:paraId="22CAF166" w14:textId="77777777" w:rsidTr="00543CB0">
        <w:trPr>
          <w:trHeight w:val="2268"/>
        </w:trPr>
        <w:tc>
          <w:tcPr>
            <w:tcW w:w="1068" w:type="dxa"/>
            <w:tcBorders>
              <w:top w:val="single" w:sz="4" w:space="0" w:color="auto"/>
              <w:bottom w:val="single" w:sz="4" w:space="0" w:color="auto"/>
            </w:tcBorders>
          </w:tcPr>
          <w:p w14:paraId="7030D619" w14:textId="7863CF57" w:rsidR="00923E5E" w:rsidRPr="00C34C63" w:rsidRDefault="00923E5E" w:rsidP="00A55ABA">
            <w:pPr>
              <w:pStyle w:val="QATableIDText"/>
              <w:spacing w:after="0"/>
            </w:pPr>
            <w:r>
              <w:rPr>
                <w:w w:val="80"/>
              </w:rPr>
              <w:t>6-C-</w:t>
            </w:r>
            <w:r>
              <w:rPr>
                <w:spacing w:val="-10"/>
                <w:w w:val="80"/>
              </w:rPr>
              <w:t>1</w:t>
            </w:r>
          </w:p>
        </w:tc>
        <w:tc>
          <w:tcPr>
            <w:tcW w:w="4827" w:type="dxa"/>
            <w:tcBorders>
              <w:top w:val="single" w:sz="4" w:space="0" w:color="auto"/>
              <w:bottom w:val="single" w:sz="4" w:space="0" w:color="auto"/>
              <w:right w:val="nil"/>
            </w:tcBorders>
          </w:tcPr>
          <w:p w14:paraId="1C926682" w14:textId="6827E243" w:rsidR="00923E5E" w:rsidRPr="00C34C63" w:rsidRDefault="00923E5E" w:rsidP="00A55ABA">
            <w:pPr>
              <w:pStyle w:val="QATableBodyText"/>
              <w:spacing w:after="0"/>
            </w:pPr>
            <w:r w:rsidRPr="00250081">
              <w:t xml:space="preserve">If blood </w:t>
            </w:r>
            <w:r w:rsidRPr="00250081">
              <w:rPr>
                <w:color w:val="FF0000"/>
              </w:rPr>
              <w:t>is administered in the facility</w:t>
            </w:r>
            <w:r w:rsidRPr="00250081">
              <w:t xml:space="preserve">, </w:t>
            </w:r>
            <w:r w:rsidRPr="00250081">
              <w:rPr>
                <w:color w:val="FF0000"/>
              </w:rPr>
              <w:t>a protocol is present that addresses: typing;</w:t>
            </w:r>
            <w:r w:rsidRPr="00250081">
              <w:t xml:space="preserve"> cross- match</w:t>
            </w:r>
            <w:r w:rsidRPr="00250081">
              <w:rPr>
                <w:color w:val="FF0000"/>
              </w:rPr>
              <w:t>ing</w:t>
            </w:r>
            <w:r w:rsidRPr="00250081">
              <w:t>; checking; verif</w:t>
            </w:r>
            <w:r w:rsidRPr="00250081">
              <w:rPr>
                <w:color w:val="FF0000"/>
              </w:rPr>
              <w:t>ication; who may administer blood; and, patient monitoring requirements.</w:t>
            </w:r>
          </w:p>
        </w:tc>
        <w:tc>
          <w:tcPr>
            <w:tcW w:w="90" w:type="dxa"/>
            <w:tcBorders>
              <w:top w:val="single" w:sz="4" w:space="0" w:color="auto"/>
              <w:left w:val="nil"/>
              <w:bottom w:val="single" w:sz="4" w:space="0" w:color="auto"/>
            </w:tcBorders>
          </w:tcPr>
          <w:p w14:paraId="37735295" w14:textId="77777777" w:rsidR="00923E5E" w:rsidRDefault="00923E5E" w:rsidP="00A55ABA">
            <w:pPr>
              <w:pStyle w:val="QATableBodyText"/>
              <w:spacing w:after="0"/>
              <w:rPr>
                <w:b/>
                <w:w w:val="85"/>
              </w:rPr>
            </w:pPr>
          </w:p>
        </w:tc>
        <w:tc>
          <w:tcPr>
            <w:tcW w:w="1627" w:type="dxa"/>
            <w:tcBorders>
              <w:top w:val="single" w:sz="4" w:space="0" w:color="auto"/>
              <w:bottom w:val="single" w:sz="4" w:space="0" w:color="auto"/>
            </w:tcBorders>
          </w:tcPr>
          <w:p w14:paraId="45F54A1B" w14:textId="77777777" w:rsidR="00923E5E" w:rsidRDefault="00923E5E" w:rsidP="00A55ABA">
            <w:pPr>
              <w:pStyle w:val="QATableBodyText"/>
              <w:spacing w:after="0"/>
              <w:rPr>
                <w:spacing w:val="-10"/>
              </w:rPr>
            </w:pPr>
            <w:r>
              <w:rPr>
                <w:spacing w:val="-10"/>
              </w:rPr>
              <w:t>A</w:t>
            </w:r>
          </w:p>
          <w:p w14:paraId="6E28BB0F" w14:textId="77777777" w:rsidR="00923E5E" w:rsidRDefault="00923E5E" w:rsidP="00A55ABA">
            <w:pPr>
              <w:pStyle w:val="QATableBodyText"/>
              <w:spacing w:after="0"/>
            </w:pPr>
            <w:r>
              <w:rPr>
                <w:spacing w:val="-10"/>
              </w:rPr>
              <w:t>B</w:t>
            </w:r>
          </w:p>
          <w:p w14:paraId="43E35E94" w14:textId="77777777" w:rsidR="00923E5E" w:rsidRDefault="00923E5E" w:rsidP="00A55ABA">
            <w:pPr>
              <w:pStyle w:val="QATableBodyText"/>
              <w:spacing w:after="0"/>
              <w:rPr>
                <w:spacing w:val="-10"/>
              </w:rPr>
            </w:pPr>
            <w:r>
              <w:rPr>
                <w:spacing w:val="-10"/>
              </w:rPr>
              <w:t>C</w:t>
            </w:r>
          </w:p>
          <w:p w14:paraId="5E33F14C" w14:textId="77777777" w:rsidR="00923E5E" w:rsidRPr="00B30B54" w:rsidRDefault="00923E5E" w:rsidP="00A55ABA">
            <w:pPr>
              <w:pStyle w:val="QATableBodyText"/>
              <w:spacing w:after="0"/>
            </w:pPr>
          </w:p>
        </w:tc>
        <w:tc>
          <w:tcPr>
            <w:tcW w:w="4230" w:type="dxa"/>
            <w:tcBorders>
              <w:top w:val="single" w:sz="4" w:space="0" w:color="auto"/>
              <w:bottom w:val="single" w:sz="4" w:space="0" w:color="auto"/>
            </w:tcBorders>
          </w:tcPr>
          <w:p w14:paraId="54E9FD0F" w14:textId="77777777" w:rsidR="00B22B77" w:rsidRPr="00B22B77" w:rsidRDefault="00923E5E" w:rsidP="00A55ABA">
            <w:pPr>
              <w:spacing w:after="0"/>
              <w:rPr>
                <w:rFonts w:ascii="Arial Narrow" w:hAnsi="Arial Narrow"/>
                <w:b/>
                <w:bCs/>
                <w:color w:val="FF0000"/>
              </w:rPr>
            </w:pPr>
            <w:r w:rsidRPr="00B22B77">
              <w:rPr>
                <w:rFonts w:ascii="Arial Narrow" w:hAnsi="Arial Narrow"/>
                <w:b/>
                <w:bCs/>
                <w:color w:val="FF0000"/>
              </w:rPr>
              <w:t xml:space="preserve">Interpretive Guidance: </w:t>
            </w:r>
          </w:p>
          <w:p w14:paraId="5CB594FF" w14:textId="763E73B6" w:rsidR="00923E5E" w:rsidRPr="00B22B77" w:rsidRDefault="00923E5E" w:rsidP="00A55ABA">
            <w:pPr>
              <w:spacing w:after="0"/>
              <w:rPr>
                <w:rFonts w:ascii="Arial Narrow" w:hAnsi="Arial Narrow"/>
                <w:color w:val="FF0000"/>
              </w:rPr>
            </w:pPr>
            <w:r w:rsidRPr="00B22B77">
              <w:rPr>
                <w:rFonts w:ascii="Arial Narrow" w:hAnsi="Arial Narrow"/>
                <w:color w:val="FF0000"/>
              </w:rPr>
              <w:t xml:space="preserve">“Type and screen” refers to pre-transfusion tests that include the determination of the client’s ABO group, Rh type, and a screen for the detection of atypical antibodies. The individual administering the blood ensures that type and screen testing has been completed before initiating a blood transfusion and also uses this information during a two-person verification of a blood product before it is administered to a patient. </w:t>
            </w:r>
          </w:p>
          <w:p w14:paraId="3D21E99B" w14:textId="77777777" w:rsidR="00923E5E" w:rsidRPr="00B22B77" w:rsidRDefault="00923E5E" w:rsidP="00A55ABA">
            <w:pPr>
              <w:spacing w:after="0"/>
              <w:rPr>
                <w:rFonts w:ascii="Arial Narrow" w:hAnsi="Arial Narrow"/>
                <w:color w:val="FF0000"/>
              </w:rPr>
            </w:pPr>
          </w:p>
          <w:p w14:paraId="590BB985" w14:textId="77777777" w:rsidR="00923E5E" w:rsidRPr="00B22B77" w:rsidRDefault="00923E5E" w:rsidP="00A55ABA">
            <w:pPr>
              <w:spacing w:after="0"/>
              <w:rPr>
                <w:rFonts w:ascii="Arial Narrow" w:hAnsi="Arial Narrow"/>
                <w:color w:val="FF0000"/>
              </w:rPr>
            </w:pPr>
            <w:r w:rsidRPr="00B22B77">
              <w:rPr>
                <w:rFonts w:ascii="Arial Narrow" w:hAnsi="Arial Narrow"/>
                <w:b/>
                <w:bCs/>
                <w:color w:val="FF0000"/>
              </w:rPr>
              <w:t xml:space="preserve">Evaluating Compliance: </w:t>
            </w:r>
          </w:p>
          <w:p w14:paraId="31D917D5" w14:textId="77777777" w:rsidR="00923E5E" w:rsidRPr="00B22B77" w:rsidRDefault="00923E5E" w:rsidP="00AB09B2">
            <w:pPr>
              <w:pStyle w:val="ListParagraph"/>
              <w:numPr>
                <w:ilvl w:val="0"/>
                <w:numId w:val="213"/>
              </w:numPr>
              <w:spacing w:after="0" w:line="240" w:lineRule="auto"/>
              <w:rPr>
                <w:rFonts w:ascii="Arial Narrow" w:hAnsi="Arial Narrow"/>
                <w:color w:val="FF0000"/>
              </w:rPr>
            </w:pPr>
            <w:r w:rsidRPr="00B22B77">
              <w:rPr>
                <w:rFonts w:ascii="Arial Narrow" w:hAnsi="Arial Narrow"/>
                <w:color w:val="FF0000"/>
              </w:rPr>
              <w:t>Review the facility protocol for blood administration.</w:t>
            </w:r>
          </w:p>
          <w:p w14:paraId="70740B29" w14:textId="77777777" w:rsidR="00923E5E" w:rsidRPr="00B22B77" w:rsidRDefault="00923E5E" w:rsidP="00AB09B2">
            <w:pPr>
              <w:pStyle w:val="ListParagraph"/>
              <w:numPr>
                <w:ilvl w:val="0"/>
                <w:numId w:val="213"/>
              </w:numPr>
              <w:spacing w:after="0" w:line="240" w:lineRule="auto"/>
              <w:rPr>
                <w:rFonts w:ascii="Arial Narrow" w:hAnsi="Arial Narrow"/>
                <w:color w:val="FF0000"/>
              </w:rPr>
            </w:pPr>
            <w:r w:rsidRPr="00B22B77">
              <w:rPr>
                <w:rFonts w:ascii="Arial Narrow" w:hAnsi="Arial Narrow"/>
                <w:color w:val="FF0000"/>
              </w:rPr>
              <w:t>Interview staff.</w:t>
            </w:r>
          </w:p>
          <w:p w14:paraId="2EDD1A5C" w14:textId="77777777" w:rsidR="00923E5E" w:rsidRPr="00B22B77" w:rsidRDefault="00923E5E" w:rsidP="00AB09B2">
            <w:pPr>
              <w:pStyle w:val="ListParagraph"/>
              <w:numPr>
                <w:ilvl w:val="0"/>
                <w:numId w:val="213"/>
              </w:numPr>
              <w:spacing w:after="0" w:line="240" w:lineRule="auto"/>
              <w:rPr>
                <w:rFonts w:ascii="Arial Narrow" w:hAnsi="Arial Narrow"/>
                <w:color w:val="FF0000"/>
              </w:rPr>
            </w:pPr>
            <w:r w:rsidRPr="00B22B77">
              <w:rPr>
                <w:rFonts w:ascii="Arial Narrow" w:hAnsi="Arial Narrow"/>
                <w:color w:val="FF0000"/>
              </w:rPr>
              <w:t>Does the clinical record contain documentation that the blood has been typed, cross-matched, checked, and verified? Is the professional administering the blood in concurrence with the facility protocol? Is the patient monitored in accordance with the facility protocol?</w:t>
            </w:r>
          </w:p>
          <w:p w14:paraId="7348F5A3" w14:textId="77777777" w:rsidR="00923E5E" w:rsidRPr="00B22B77" w:rsidRDefault="00923E5E" w:rsidP="00AB09B2">
            <w:pPr>
              <w:pStyle w:val="ListParagraph"/>
              <w:numPr>
                <w:ilvl w:val="0"/>
                <w:numId w:val="213"/>
              </w:numPr>
              <w:spacing w:after="0" w:line="240" w:lineRule="auto"/>
              <w:rPr>
                <w:rFonts w:ascii="Arial Narrow" w:hAnsi="Arial Narrow"/>
                <w:color w:val="FF0000"/>
              </w:rPr>
            </w:pPr>
            <w:r w:rsidRPr="00B22B77">
              <w:rPr>
                <w:rFonts w:ascii="Arial Narrow" w:hAnsi="Arial Narrow"/>
                <w:color w:val="FF0000"/>
              </w:rPr>
              <w:t xml:space="preserve">If blood is being administered during the survey, observe the process and determine if the process is consistent with the facility’s policy and procedure. </w:t>
            </w:r>
          </w:p>
          <w:p w14:paraId="09BCE247" w14:textId="2B43A249" w:rsidR="00923E5E" w:rsidRDefault="00923E5E" w:rsidP="00A55ABA">
            <w:pPr>
              <w:pStyle w:val="QATableBodyText"/>
              <w:spacing w:after="0"/>
            </w:pPr>
          </w:p>
        </w:tc>
        <w:tc>
          <w:tcPr>
            <w:tcW w:w="3076" w:type="dxa"/>
            <w:tcBorders>
              <w:top w:val="single" w:sz="4" w:space="0" w:color="auto"/>
              <w:bottom w:val="single" w:sz="4" w:space="0" w:color="auto"/>
            </w:tcBorders>
          </w:tcPr>
          <w:p w14:paraId="789EA31C" w14:textId="77777777" w:rsidR="00923E5E" w:rsidRPr="003D1E20" w:rsidRDefault="00000000" w:rsidP="00A55ABA">
            <w:pPr>
              <w:pStyle w:val="QATableBodyText"/>
              <w:spacing w:after="0"/>
              <w:jc w:val="both"/>
            </w:pPr>
            <w:sdt>
              <w:sdtPr>
                <w:id w:val="60840983"/>
                <w14:checkbox>
                  <w14:checked w14:val="0"/>
                  <w14:checkedState w14:val="2612" w14:font="MS Gothic"/>
                  <w14:uncheckedState w14:val="2610" w14:font="MS Gothic"/>
                </w14:checkbox>
              </w:sdtPr>
              <w:sdtContent>
                <w:r w:rsidR="00923E5E">
                  <w:rPr>
                    <w:rFonts w:ascii="MS Gothic" w:eastAsia="MS Gothic" w:hAnsi="MS Gothic" w:hint="eastAsia"/>
                  </w:rPr>
                  <w:t>☐</w:t>
                </w:r>
              </w:sdtContent>
            </w:sdt>
            <w:r w:rsidR="00923E5E" w:rsidRPr="003D1E20">
              <w:t>Compliant</w:t>
            </w:r>
          </w:p>
          <w:p w14:paraId="78E45BF5" w14:textId="77777777" w:rsidR="00923E5E" w:rsidRPr="003D1E20" w:rsidRDefault="00000000" w:rsidP="00A55ABA">
            <w:pPr>
              <w:pStyle w:val="QATableBodyText"/>
              <w:spacing w:after="0"/>
              <w:jc w:val="both"/>
            </w:pPr>
            <w:sdt>
              <w:sdtPr>
                <w:id w:val="1053579506"/>
                <w14:checkbox>
                  <w14:checked w14:val="0"/>
                  <w14:checkedState w14:val="2612" w14:font="MS Gothic"/>
                  <w14:uncheckedState w14:val="2610" w14:font="MS Gothic"/>
                </w14:checkbox>
              </w:sdtPr>
              <w:sdtContent>
                <w:r w:rsidR="00923E5E">
                  <w:rPr>
                    <w:rFonts w:ascii="MS Gothic" w:eastAsia="MS Gothic" w:hAnsi="MS Gothic" w:hint="eastAsia"/>
                  </w:rPr>
                  <w:t>☐</w:t>
                </w:r>
              </w:sdtContent>
            </w:sdt>
            <w:r w:rsidR="00923E5E" w:rsidRPr="003D1E20">
              <w:t>Deficient</w:t>
            </w:r>
          </w:p>
          <w:p w14:paraId="6BA8D0B2" w14:textId="77777777" w:rsidR="00923E5E" w:rsidRPr="003D1E20" w:rsidRDefault="00000000" w:rsidP="00A55ABA">
            <w:pPr>
              <w:pStyle w:val="QATableBodyText"/>
              <w:spacing w:after="0"/>
              <w:jc w:val="both"/>
            </w:pPr>
            <w:sdt>
              <w:sdtPr>
                <w:id w:val="-1990008835"/>
                <w14:checkbox>
                  <w14:checked w14:val="0"/>
                  <w14:checkedState w14:val="2612" w14:font="MS Gothic"/>
                  <w14:uncheckedState w14:val="2610" w14:font="MS Gothic"/>
                </w14:checkbox>
              </w:sdtPr>
              <w:sdtContent>
                <w:r w:rsidR="00923E5E" w:rsidRPr="003D1E20">
                  <w:rPr>
                    <w:rFonts w:ascii="Segoe UI Symbol" w:eastAsia="MS Gothic" w:hAnsi="Segoe UI Symbol" w:cs="Segoe UI Symbol"/>
                  </w:rPr>
                  <w:t>☐</w:t>
                </w:r>
              </w:sdtContent>
            </w:sdt>
            <w:r w:rsidR="00923E5E" w:rsidRPr="003D1E20">
              <w:t>Not Applicable</w:t>
            </w:r>
          </w:p>
          <w:p w14:paraId="30BD1620" w14:textId="77777777" w:rsidR="00923E5E" w:rsidRPr="003D1E20" w:rsidRDefault="00923E5E" w:rsidP="00A55ABA">
            <w:pPr>
              <w:pStyle w:val="QATableBodyText"/>
              <w:spacing w:after="0"/>
            </w:pPr>
          </w:p>
          <w:sdt>
            <w:sdtPr>
              <w:id w:val="-783264271"/>
              <w:placeholder>
                <w:docPart w:val="C108228A6DB14DDEB59E58F9F4B46076"/>
              </w:placeholder>
            </w:sdtPr>
            <w:sdtContent>
              <w:sdt>
                <w:sdtPr>
                  <w:id w:val="1468160743"/>
                  <w:placeholder>
                    <w:docPart w:val="DB5192FDB89342A1BFA7B0C08B990ED9"/>
                  </w:placeholder>
                  <w:showingPlcHdr/>
                </w:sdtPr>
                <w:sdtContent>
                  <w:p w14:paraId="6106A8C8" w14:textId="77777777" w:rsidR="00923E5E" w:rsidRDefault="00923E5E" w:rsidP="00A55ABA">
                    <w:pPr>
                      <w:pStyle w:val="QATableBodyText"/>
                      <w:spacing w:after="0"/>
                    </w:pPr>
                    <w:r w:rsidRPr="00C34C63">
                      <w:t>Enter observations of non-compliance, comments or notes here.</w:t>
                    </w:r>
                  </w:p>
                </w:sdtContent>
              </w:sdt>
              <w:p w14:paraId="2E418653" w14:textId="5785F4B8" w:rsidR="00923E5E" w:rsidRDefault="00000000" w:rsidP="00A55ABA">
                <w:pPr>
                  <w:pStyle w:val="QATableBodyText"/>
                  <w:spacing w:after="0"/>
                  <w:jc w:val="both"/>
                </w:pPr>
              </w:p>
            </w:sdtContent>
          </w:sdt>
        </w:tc>
      </w:tr>
      <w:tr w:rsidR="00923E5E" w14:paraId="36BA7602" w14:textId="77777777" w:rsidTr="00543CB0">
        <w:trPr>
          <w:trHeight w:val="2268"/>
        </w:trPr>
        <w:tc>
          <w:tcPr>
            <w:tcW w:w="1068" w:type="dxa"/>
            <w:tcBorders>
              <w:top w:val="single" w:sz="4" w:space="0" w:color="auto"/>
              <w:bottom w:val="single" w:sz="4" w:space="0" w:color="auto"/>
            </w:tcBorders>
          </w:tcPr>
          <w:p w14:paraId="5E9BA853" w14:textId="745EEE73" w:rsidR="00923E5E" w:rsidRPr="00C34C63" w:rsidRDefault="00923E5E" w:rsidP="00A55ABA">
            <w:pPr>
              <w:pStyle w:val="QATableIDText"/>
              <w:spacing w:after="0"/>
            </w:pPr>
            <w:r>
              <w:rPr>
                <w:w w:val="80"/>
              </w:rPr>
              <w:lastRenderedPageBreak/>
              <w:t>6-C-</w:t>
            </w:r>
            <w:r>
              <w:rPr>
                <w:spacing w:val="-10"/>
                <w:w w:val="80"/>
              </w:rPr>
              <w:t>2</w:t>
            </w:r>
          </w:p>
        </w:tc>
        <w:tc>
          <w:tcPr>
            <w:tcW w:w="4827" w:type="dxa"/>
            <w:tcBorders>
              <w:top w:val="single" w:sz="4" w:space="0" w:color="auto"/>
              <w:bottom w:val="single" w:sz="4" w:space="0" w:color="auto"/>
              <w:right w:val="nil"/>
            </w:tcBorders>
          </w:tcPr>
          <w:p w14:paraId="149562EE" w14:textId="17B1C191" w:rsidR="00923E5E" w:rsidRPr="00C34C63" w:rsidRDefault="00923E5E" w:rsidP="00A55ABA">
            <w:pPr>
              <w:pStyle w:val="QATableBodyText"/>
              <w:spacing w:after="0"/>
            </w:pPr>
            <w:r w:rsidRPr="00E760FA">
              <w:t>Blood and blood products must be administered only by physicians,</w:t>
            </w:r>
            <w:r w:rsidRPr="00E760FA">
              <w:rPr>
                <w:color w:val="FF0000"/>
              </w:rPr>
              <w:t xml:space="preserve"> anesthesia professionals</w:t>
            </w:r>
            <w:r w:rsidRPr="00E760FA">
              <w:t>, or registered nurses.</w:t>
            </w:r>
          </w:p>
        </w:tc>
        <w:tc>
          <w:tcPr>
            <w:tcW w:w="90" w:type="dxa"/>
            <w:tcBorders>
              <w:top w:val="single" w:sz="4" w:space="0" w:color="auto"/>
              <w:left w:val="nil"/>
              <w:bottom w:val="single" w:sz="4" w:space="0" w:color="auto"/>
            </w:tcBorders>
          </w:tcPr>
          <w:p w14:paraId="4200F1B8" w14:textId="77777777" w:rsidR="00923E5E" w:rsidRDefault="00923E5E" w:rsidP="00A55ABA">
            <w:pPr>
              <w:pStyle w:val="QATableBodyText"/>
              <w:spacing w:after="0"/>
              <w:rPr>
                <w:b/>
                <w:w w:val="85"/>
              </w:rPr>
            </w:pPr>
          </w:p>
        </w:tc>
        <w:tc>
          <w:tcPr>
            <w:tcW w:w="1627" w:type="dxa"/>
            <w:tcBorders>
              <w:top w:val="single" w:sz="4" w:space="0" w:color="auto"/>
              <w:bottom w:val="single" w:sz="4" w:space="0" w:color="auto"/>
            </w:tcBorders>
          </w:tcPr>
          <w:p w14:paraId="2172C968" w14:textId="77777777" w:rsidR="00923E5E" w:rsidRDefault="00923E5E" w:rsidP="00A55ABA">
            <w:pPr>
              <w:pStyle w:val="TableParagraph"/>
              <w:spacing w:after="0" w:line="244" w:lineRule="exact"/>
            </w:pPr>
            <w:r>
              <w:rPr>
                <w:spacing w:val="-2"/>
              </w:rPr>
              <w:t>416.48(a)(2)</w:t>
            </w:r>
          </w:p>
          <w:p w14:paraId="2A4D89D0" w14:textId="77777777" w:rsidR="00923E5E" w:rsidRDefault="00923E5E" w:rsidP="00A55ABA">
            <w:pPr>
              <w:pStyle w:val="QATableBodyText"/>
              <w:spacing w:after="0"/>
              <w:rPr>
                <w:spacing w:val="-2"/>
              </w:rPr>
            </w:pPr>
            <w:r>
              <w:rPr>
                <w:spacing w:val="-2"/>
              </w:rPr>
              <w:t>Standard</w:t>
            </w:r>
          </w:p>
          <w:p w14:paraId="2BC726A8" w14:textId="77777777" w:rsidR="00923E5E" w:rsidRDefault="00923E5E" w:rsidP="00A55ABA">
            <w:pPr>
              <w:pStyle w:val="QATableBodyText"/>
              <w:spacing w:after="0"/>
              <w:rPr>
                <w:spacing w:val="-2"/>
              </w:rPr>
            </w:pPr>
          </w:p>
          <w:p w14:paraId="1222C2E4" w14:textId="77777777" w:rsidR="00923E5E" w:rsidRDefault="00923E5E" w:rsidP="00A55ABA">
            <w:pPr>
              <w:pStyle w:val="QATableBodyText"/>
              <w:spacing w:after="0"/>
              <w:rPr>
                <w:spacing w:val="-10"/>
              </w:rPr>
            </w:pPr>
            <w:r>
              <w:rPr>
                <w:spacing w:val="-10"/>
              </w:rPr>
              <w:t>A</w:t>
            </w:r>
          </w:p>
          <w:p w14:paraId="5A9B5FB8" w14:textId="77777777" w:rsidR="00923E5E" w:rsidRDefault="00923E5E" w:rsidP="00A55ABA">
            <w:pPr>
              <w:pStyle w:val="QATableBodyText"/>
              <w:spacing w:after="0"/>
            </w:pPr>
            <w:r>
              <w:rPr>
                <w:spacing w:val="-10"/>
              </w:rPr>
              <w:t>B</w:t>
            </w:r>
          </w:p>
          <w:p w14:paraId="376B6B4B" w14:textId="77777777" w:rsidR="00923E5E" w:rsidRDefault="00923E5E" w:rsidP="00A55ABA">
            <w:pPr>
              <w:pStyle w:val="QATableBodyText"/>
              <w:spacing w:after="0"/>
              <w:rPr>
                <w:spacing w:val="-10"/>
              </w:rPr>
            </w:pPr>
            <w:r>
              <w:rPr>
                <w:spacing w:val="-10"/>
              </w:rPr>
              <w:t>C</w:t>
            </w:r>
          </w:p>
          <w:p w14:paraId="3945EE98" w14:textId="4BA54D82" w:rsidR="00923E5E" w:rsidRPr="00B30B54" w:rsidRDefault="00923E5E" w:rsidP="00A55ABA">
            <w:pPr>
              <w:pStyle w:val="QATableBodyText"/>
              <w:spacing w:after="0"/>
            </w:pPr>
          </w:p>
        </w:tc>
        <w:tc>
          <w:tcPr>
            <w:tcW w:w="4230" w:type="dxa"/>
            <w:tcBorders>
              <w:top w:val="single" w:sz="4" w:space="0" w:color="auto"/>
              <w:bottom w:val="single" w:sz="4" w:space="0" w:color="auto"/>
            </w:tcBorders>
          </w:tcPr>
          <w:p w14:paraId="20CD57BF" w14:textId="77777777" w:rsidR="00E70643" w:rsidRPr="00E70643" w:rsidRDefault="00E70643" w:rsidP="00A55ABA">
            <w:pPr>
              <w:spacing w:after="0"/>
              <w:rPr>
                <w:rFonts w:ascii="Arial Narrow" w:hAnsi="Arial Narrow"/>
                <w:b/>
                <w:bCs/>
                <w:color w:val="FF0000"/>
              </w:rPr>
            </w:pPr>
            <w:r w:rsidRPr="00E70643">
              <w:rPr>
                <w:rFonts w:ascii="Arial Narrow" w:hAnsi="Arial Narrow"/>
                <w:b/>
                <w:bCs/>
                <w:color w:val="FF0000"/>
              </w:rPr>
              <w:t xml:space="preserve">Interpretive Guidance: </w:t>
            </w:r>
          </w:p>
          <w:p w14:paraId="00ABFDE7" w14:textId="77777777" w:rsidR="00E70643" w:rsidRPr="00E70643" w:rsidRDefault="00E70643" w:rsidP="00A55ABA">
            <w:pPr>
              <w:spacing w:after="0"/>
              <w:rPr>
                <w:rFonts w:ascii="Arial Narrow" w:hAnsi="Arial Narrow"/>
                <w:color w:val="FF0000"/>
              </w:rPr>
            </w:pPr>
            <w:r w:rsidRPr="00E70643">
              <w:rPr>
                <w:rFonts w:ascii="Arial Narrow" w:hAnsi="Arial Narrow"/>
                <w:color w:val="FF0000"/>
              </w:rPr>
              <w:t>The intent is to ensure that blood and blood products are administered safely.</w:t>
            </w:r>
          </w:p>
          <w:p w14:paraId="61382D48" w14:textId="77777777" w:rsidR="00E70643" w:rsidRPr="00E70643" w:rsidRDefault="00E70643" w:rsidP="00A55ABA">
            <w:pPr>
              <w:spacing w:after="0"/>
              <w:rPr>
                <w:rFonts w:ascii="Arial Narrow" w:hAnsi="Arial Narrow"/>
                <w:color w:val="FF0000"/>
              </w:rPr>
            </w:pPr>
          </w:p>
          <w:p w14:paraId="432DFCFF" w14:textId="77777777" w:rsidR="00E70643" w:rsidRPr="00E70643" w:rsidRDefault="00E70643" w:rsidP="00A55ABA">
            <w:pPr>
              <w:spacing w:after="0"/>
              <w:rPr>
                <w:rFonts w:ascii="Arial Narrow" w:hAnsi="Arial Narrow"/>
                <w:color w:val="FF0000"/>
              </w:rPr>
            </w:pPr>
            <w:r w:rsidRPr="00E70643">
              <w:rPr>
                <w:rFonts w:ascii="Arial Narrow" w:hAnsi="Arial Narrow"/>
                <w:b/>
                <w:bCs/>
                <w:color w:val="FF0000"/>
              </w:rPr>
              <w:t>Evaluating Compliance:</w:t>
            </w:r>
          </w:p>
          <w:p w14:paraId="564F9FC6" w14:textId="77777777" w:rsidR="00E70643" w:rsidRPr="00E70643" w:rsidRDefault="00E70643" w:rsidP="00AB09B2">
            <w:pPr>
              <w:pStyle w:val="ListParagraph"/>
              <w:numPr>
                <w:ilvl w:val="0"/>
                <w:numId w:val="214"/>
              </w:numPr>
              <w:spacing w:after="0"/>
              <w:rPr>
                <w:rFonts w:ascii="Arial Narrow" w:hAnsi="Arial Narrow"/>
                <w:color w:val="FF0000"/>
              </w:rPr>
            </w:pPr>
            <w:r w:rsidRPr="00E70643">
              <w:rPr>
                <w:rFonts w:ascii="Arial Narrow" w:hAnsi="Arial Narrow"/>
                <w:color w:val="FF0000"/>
              </w:rPr>
              <w:t xml:space="preserve">Review facility policy. </w:t>
            </w:r>
          </w:p>
          <w:p w14:paraId="47B1404D" w14:textId="77777777" w:rsidR="00E70643" w:rsidRPr="00E70643" w:rsidRDefault="00E70643" w:rsidP="00AB09B2">
            <w:pPr>
              <w:pStyle w:val="ListParagraph"/>
              <w:numPr>
                <w:ilvl w:val="0"/>
                <w:numId w:val="214"/>
              </w:numPr>
              <w:spacing w:after="0"/>
              <w:rPr>
                <w:rFonts w:ascii="Arial Narrow" w:hAnsi="Arial Narrow"/>
                <w:color w:val="FF0000"/>
              </w:rPr>
            </w:pPr>
            <w:r w:rsidRPr="00E70643">
              <w:rPr>
                <w:rFonts w:ascii="Arial Narrow" w:hAnsi="Arial Narrow"/>
                <w:color w:val="FF0000"/>
              </w:rPr>
              <w:t>Interview staff.</w:t>
            </w:r>
          </w:p>
          <w:p w14:paraId="75FCADD9" w14:textId="77777777" w:rsidR="00E70643" w:rsidRPr="00E70643" w:rsidRDefault="00E70643" w:rsidP="00AB09B2">
            <w:pPr>
              <w:pStyle w:val="ListParagraph"/>
              <w:numPr>
                <w:ilvl w:val="0"/>
                <w:numId w:val="214"/>
              </w:numPr>
              <w:spacing w:after="0"/>
              <w:rPr>
                <w:rFonts w:ascii="Arial Narrow" w:hAnsi="Arial Narrow"/>
                <w:color w:val="FF0000"/>
              </w:rPr>
            </w:pPr>
            <w:r w:rsidRPr="00E70643">
              <w:rPr>
                <w:rFonts w:ascii="Arial Narrow" w:hAnsi="Arial Narrow"/>
                <w:color w:val="FF0000"/>
              </w:rPr>
              <w:t xml:space="preserve">During the clinical record review, determine who administered the blood. Is blood administered only by a physician, anesthesia professional, or registered nurse? </w:t>
            </w:r>
          </w:p>
          <w:p w14:paraId="79A662E7" w14:textId="438D58D8" w:rsidR="00E70643" w:rsidRDefault="00E70643" w:rsidP="00AB09B2">
            <w:pPr>
              <w:pStyle w:val="ListParagraph"/>
              <w:numPr>
                <w:ilvl w:val="0"/>
                <w:numId w:val="214"/>
              </w:numPr>
              <w:spacing w:after="0"/>
              <w:rPr>
                <w:rFonts w:ascii="Arial Narrow" w:hAnsi="Arial Narrow"/>
                <w:color w:val="FF0000"/>
              </w:rPr>
            </w:pPr>
            <w:r w:rsidRPr="00E70643">
              <w:rPr>
                <w:rFonts w:ascii="Arial Narrow" w:hAnsi="Arial Narrow"/>
                <w:color w:val="FF0000"/>
              </w:rPr>
              <w:t>Observe transfusion practices if blood is being administered during the survey.</w:t>
            </w:r>
          </w:p>
          <w:p w14:paraId="0B333B1A" w14:textId="77777777" w:rsidR="005371E2" w:rsidRPr="00E70643" w:rsidRDefault="005371E2" w:rsidP="005371E2">
            <w:pPr>
              <w:pStyle w:val="ListParagraph"/>
              <w:spacing w:after="0"/>
              <w:ind w:left="360"/>
              <w:rPr>
                <w:rFonts w:ascii="Arial Narrow" w:hAnsi="Arial Narrow"/>
                <w:color w:val="FF0000"/>
              </w:rPr>
            </w:pPr>
          </w:p>
          <w:p w14:paraId="1C6E6D21" w14:textId="063B9F75" w:rsidR="00665706" w:rsidRPr="00CC2CE7" w:rsidRDefault="00665706" w:rsidP="00A55ABA">
            <w:pPr>
              <w:spacing w:after="0"/>
              <w:rPr>
                <w:rFonts w:ascii="Arial Narrow" w:hAnsi="Arial Narrow"/>
                <w:color w:val="FF0000"/>
              </w:rPr>
            </w:pPr>
            <w:r w:rsidRPr="00CC2CE7">
              <w:rPr>
                <w:rFonts w:ascii="Arial Narrow" w:hAnsi="Arial Narrow"/>
                <w:b/>
                <w:bCs/>
                <w:color w:val="FF0000"/>
              </w:rPr>
              <w:t>CMS standards Interpretive Guidance can be found at:</w:t>
            </w:r>
          </w:p>
          <w:p w14:paraId="535D40C9" w14:textId="03EA8888" w:rsidR="00665706" w:rsidRPr="00CC2CE7" w:rsidRDefault="00665706" w:rsidP="00A55ABA">
            <w:pPr>
              <w:spacing w:after="0"/>
              <w:rPr>
                <w:rStyle w:val="Hyperlink"/>
                <w:rFonts w:ascii="Arial Narrow" w:hAnsi="Arial Narrow"/>
                <w:color w:val="FF0000"/>
              </w:rPr>
            </w:pPr>
            <w:hyperlink r:id="rId330" w:history="1">
              <w:r w:rsidRPr="00CC2CE7">
                <w:rPr>
                  <w:rStyle w:val="Hyperlink"/>
                  <w:rFonts w:ascii="Arial Narrow" w:hAnsi="Arial Narrow"/>
                  <w:color w:val="FF0000"/>
                </w:rPr>
                <w:t>SOM (cms.gov) Appendix L</w:t>
              </w:r>
            </w:hyperlink>
          </w:p>
          <w:p w14:paraId="3B8B48E5" w14:textId="37A4A136" w:rsidR="00665706" w:rsidRDefault="00665706" w:rsidP="00A55ABA">
            <w:pPr>
              <w:pStyle w:val="QATableBodyText"/>
              <w:spacing w:after="0"/>
              <w:jc w:val="both"/>
            </w:pPr>
          </w:p>
          <w:p w14:paraId="697845EA" w14:textId="44766138" w:rsidR="00665706" w:rsidRPr="00CC2CE7" w:rsidRDefault="00665706" w:rsidP="00A55ABA">
            <w:pPr>
              <w:spacing w:after="0"/>
              <w:rPr>
                <w:rFonts w:ascii="Arial Narrow" w:hAnsi="Arial Narrow"/>
                <w:b/>
                <w:bCs/>
                <w:color w:val="FF0000"/>
              </w:rPr>
            </w:pPr>
            <w:r w:rsidRPr="00CC2CE7">
              <w:rPr>
                <w:rFonts w:ascii="Arial Narrow" w:hAnsi="Arial Narrow"/>
                <w:b/>
                <w:bCs/>
                <w:color w:val="FF0000"/>
              </w:rPr>
              <w:t>Clinical Procedures for Safet Patient Care, 8.7 Transfusion of Blood and Blood Products, 2015</w:t>
            </w:r>
          </w:p>
          <w:p w14:paraId="5E0FEB8E" w14:textId="77777777" w:rsidR="00923E5E" w:rsidRDefault="00665706" w:rsidP="00A55ABA">
            <w:pPr>
              <w:pStyle w:val="QATableBodyText"/>
              <w:spacing w:after="0"/>
              <w:ind w:left="0"/>
            </w:pPr>
            <w:hyperlink r:id="rId331" w:history="1">
              <w:r w:rsidRPr="00CC2CE7">
                <w:rPr>
                  <w:rStyle w:val="Hyperlink"/>
                  <w:rFonts w:ascii="Arial Narrow" w:hAnsi="Arial Narrow"/>
                  <w:color w:val="FF0000"/>
                </w:rPr>
                <w:t>https://opentextbc.ca/clinicalskills/chapter/blood-and-blood-product-administration/</w:t>
              </w:r>
            </w:hyperlink>
          </w:p>
          <w:p w14:paraId="4ADF1363" w14:textId="461F2236" w:rsidR="00473E73" w:rsidRDefault="00473E73" w:rsidP="00A55ABA">
            <w:pPr>
              <w:pStyle w:val="QATableBodyText"/>
              <w:spacing w:after="0"/>
              <w:ind w:left="0"/>
            </w:pPr>
          </w:p>
        </w:tc>
        <w:tc>
          <w:tcPr>
            <w:tcW w:w="3076" w:type="dxa"/>
            <w:tcBorders>
              <w:top w:val="single" w:sz="4" w:space="0" w:color="auto"/>
              <w:bottom w:val="single" w:sz="4" w:space="0" w:color="auto"/>
            </w:tcBorders>
          </w:tcPr>
          <w:p w14:paraId="26490CDB" w14:textId="77777777" w:rsidR="00923E5E" w:rsidRPr="003D1E20" w:rsidRDefault="00000000" w:rsidP="00A55ABA">
            <w:pPr>
              <w:pStyle w:val="QATableBodyText"/>
              <w:spacing w:after="0"/>
              <w:jc w:val="both"/>
            </w:pPr>
            <w:sdt>
              <w:sdtPr>
                <w:id w:val="-493498860"/>
                <w14:checkbox>
                  <w14:checked w14:val="0"/>
                  <w14:checkedState w14:val="2612" w14:font="MS Gothic"/>
                  <w14:uncheckedState w14:val="2610" w14:font="MS Gothic"/>
                </w14:checkbox>
              </w:sdtPr>
              <w:sdtContent>
                <w:r w:rsidR="00923E5E">
                  <w:rPr>
                    <w:rFonts w:ascii="MS Gothic" w:eastAsia="MS Gothic" w:hAnsi="MS Gothic" w:hint="eastAsia"/>
                  </w:rPr>
                  <w:t>☐</w:t>
                </w:r>
              </w:sdtContent>
            </w:sdt>
            <w:r w:rsidR="00923E5E" w:rsidRPr="003D1E20">
              <w:t>Compliant</w:t>
            </w:r>
          </w:p>
          <w:p w14:paraId="5B7EFE8E" w14:textId="77777777" w:rsidR="00923E5E" w:rsidRPr="003D1E20" w:rsidRDefault="00000000" w:rsidP="00A55ABA">
            <w:pPr>
              <w:pStyle w:val="QATableBodyText"/>
              <w:spacing w:after="0"/>
              <w:jc w:val="both"/>
            </w:pPr>
            <w:sdt>
              <w:sdtPr>
                <w:id w:val="755408999"/>
                <w14:checkbox>
                  <w14:checked w14:val="0"/>
                  <w14:checkedState w14:val="2612" w14:font="MS Gothic"/>
                  <w14:uncheckedState w14:val="2610" w14:font="MS Gothic"/>
                </w14:checkbox>
              </w:sdtPr>
              <w:sdtContent>
                <w:r w:rsidR="00923E5E">
                  <w:rPr>
                    <w:rFonts w:ascii="MS Gothic" w:eastAsia="MS Gothic" w:hAnsi="MS Gothic" w:hint="eastAsia"/>
                  </w:rPr>
                  <w:t>☐</w:t>
                </w:r>
              </w:sdtContent>
            </w:sdt>
            <w:r w:rsidR="00923E5E" w:rsidRPr="003D1E20">
              <w:t>Deficient</w:t>
            </w:r>
          </w:p>
          <w:p w14:paraId="395518AB" w14:textId="77777777" w:rsidR="00923E5E" w:rsidRPr="003D1E20" w:rsidRDefault="00923E5E" w:rsidP="00A55ABA">
            <w:pPr>
              <w:pStyle w:val="QATableBodyText"/>
              <w:spacing w:after="0"/>
            </w:pPr>
          </w:p>
          <w:sdt>
            <w:sdtPr>
              <w:id w:val="136777754"/>
              <w:placeholder>
                <w:docPart w:val="668B716F94164418B6FC4258D8A9E157"/>
              </w:placeholder>
            </w:sdtPr>
            <w:sdtContent>
              <w:sdt>
                <w:sdtPr>
                  <w:id w:val="-298149256"/>
                  <w:placeholder>
                    <w:docPart w:val="D2EF2CD2C15F4366AA1A6C9B72BE788C"/>
                  </w:placeholder>
                  <w:showingPlcHdr/>
                </w:sdtPr>
                <w:sdtContent>
                  <w:p w14:paraId="10A01D6F" w14:textId="77777777" w:rsidR="00923E5E" w:rsidRDefault="00923E5E" w:rsidP="00A55ABA">
                    <w:pPr>
                      <w:pStyle w:val="QATableBodyText"/>
                      <w:spacing w:after="0"/>
                    </w:pPr>
                    <w:r w:rsidRPr="00C34C63">
                      <w:t>Enter observations of non-compliance, comments or notes here.</w:t>
                    </w:r>
                  </w:p>
                </w:sdtContent>
              </w:sdt>
              <w:p w14:paraId="7E638AC5" w14:textId="67A0BC8D" w:rsidR="00CC2CE7" w:rsidRPr="00842865" w:rsidRDefault="00CC2CE7" w:rsidP="00A55ABA">
                <w:pPr>
                  <w:spacing w:after="0"/>
                  <w:rPr>
                    <w:rFonts w:ascii="Arial Narrow" w:hAnsi="Arial Narrow"/>
                    <w:color w:val="4472C4" w:themeColor="accent1"/>
                  </w:rPr>
                </w:pPr>
              </w:p>
              <w:p w14:paraId="6AF79275" w14:textId="6995DF79" w:rsidR="00CC2CE7" w:rsidRDefault="00000000" w:rsidP="00A55ABA">
                <w:pPr>
                  <w:pStyle w:val="QATableBodyText"/>
                  <w:spacing w:after="0"/>
                  <w:jc w:val="both"/>
                </w:pPr>
              </w:p>
            </w:sdtContent>
          </w:sdt>
        </w:tc>
      </w:tr>
      <w:tr w:rsidR="00923E5E" w:rsidRPr="00BC54AB" w14:paraId="66DA9967" w14:textId="77777777" w:rsidTr="007B1DBF">
        <w:trPr>
          <w:trHeight w:val="363"/>
        </w:trPr>
        <w:tc>
          <w:tcPr>
            <w:tcW w:w="14918" w:type="dxa"/>
            <w:gridSpan w:val="6"/>
            <w:tcBorders>
              <w:left w:val="single" w:sz="4" w:space="0" w:color="auto"/>
              <w:bottom w:val="single" w:sz="4" w:space="0" w:color="auto"/>
            </w:tcBorders>
            <w:shd w:val="clear" w:color="auto" w:fill="016299"/>
          </w:tcPr>
          <w:p w14:paraId="1E2AB125" w14:textId="65DDC168" w:rsidR="00923E5E" w:rsidRPr="00BC54AB" w:rsidRDefault="00923E5E" w:rsidP="00A55ABA">
            <w:pPr>
              <w:pStyle w:val="QATableSubhead"/>
              <w:spacing w:after="0"/>
              <w:rPr>
                <w:b w:val="0"/>
                <w:bCs w:val="0"/>
              </w:rPr>
            </w:pPr>
            <w:r w:rsidRPr="00BC54AB">
              <w:rPr>
                <w:rStyle w:val="TableSubhead"/>
                <w:b/>
                <w:bCs/>
              </w:rPr>
              <w:t>SUB-SECTION D: Controlled Substances</w:t>
            </w:r>
          </w:p>
        </w:tc>
      </w:tr>
      <w:tr w:rsidR="0064707C" w:rsidRPr="00C34C63" w14:paraId="64E450F0" w14:textId="77777777" w:rsidTr="00543CB0">
        <w:trPr>
          <w:trHeight w:val="2501"/>
        </w:trPr>
        <w:tc>
          <w:tcPr>
            <w:tcW w:w="1068" w:type="dxa"/>
            <w:tcBorders>
              <w:top w:val="single" w:sz="4" w:space="0" w:color="auto"/>
              <w:bottom w:val="single" w:sz="4" w:space="0" w:color="auto"/>
            </w:tcBorders>
          </w:tcPr>
          <w:p w14:paraId="2A7C3338" w14:textId="0AF3A5FB" w:rsidR="0064707C" w:rsidRPr="00C34C63" w:rsidRDefault="0064707C" w:rsidP="00A55ABA">
            <w:pPr>
              <w:pStyle w:val="QATableIDText"/>
              <w:spacing w:after="0"/>
            </w:pPr>
            <w:r>
              <w:lastRenderedPageBreak/>
              <w:t>6-D-</w:t>
            </w:r>
            <w:r>
              <w:rPr>
                <w:spacing w:val="-10"/>
              </w:rPr>
              <w:t>1</w:t>
            </w:r>
          </w:p>
        </w:tc>
        <w:tc>
          <w:tcPr>
            <w:tcW w:w="4827" w:type="dxa"/>
            <w:tcBorders>
              <w:top w:val="single" w:sz="4" w:space="0" w:color="auto"/>
              <w:bottom w:val="single" w:sz="4" w:space="0" w:color="auto"/>
              <w:right w:val="nil"/>
            </w:tcBorders>
          </w:tcPr>
          <w:p w14:paraId="79C5BE10" w14:textId="47377944" w:rsidR="0064707C" w:rsidRPr="00C34C63" w:rsidRDefault="0064707C" w:rsidP="00A55ABA">
            <w:pPr>
              <w:pStyle w:val="QATableBodyText"/>
              <w:spacing w:after="0"/>
            </w:pPr>
            <w:r w:rsidRPr="00E760FA">
              <w:t xml:space="preserve">All controlled substances are secured and locked under supervised access. </w:t>
            </w:r>
            <w:r w:rsidRPr="00E760FA">
              <w:rPr>
                <w:color w:val="FF0000"/>
              </w:rPr>
              <w:t xml:space="preserve">Storage of controlled substances must be in </w:t>
            </w:r>
            <w:r w:rsidR="003A07FA" w:rsidRPr="00E760FA">
              <w:rPr>
                <w:color w:val="FF0000"/>
              </w:rPr>
              <w:t>accordance</w:t>
            </w:r>
            <w:r w:rsidRPr="00E760FA">
              <w:rPr>
                <w:color w:val="FF0000"/>
              </w:rPr>
              <w:t xml:space="preserve"> with applicable federal/national, state/provincial, and local regulations.</w:t>
            </w:r>
          </w:p>
        </w:tc>
        <w:tc>
          <w:tcPr>
            <w:tcW w:w="90" w:type="dxa"/>
            <w:tcBorders>
              <w:top w:val="single" w:sz="4" w:space="0" w:color="auto"/>
              <w:left w:val="nil"/>
              <w:bottom w:val="single" w:sz="4" w:space="0" w:color="auto"/>
            </w:tcBorders>
          </w:tcPr>
          <w:p w14:paraId="32195A08" w14:textId="77777777" w:rsidR="0064707C" w:rsidRPr="00C34C63" w:rsidRDefault="0064707C" w:rsidP="00A55ABA">
            <w:pPr>
              <w:pStyle w:val="QATableBodyText"/>
              <w:spacing w:after="0"/>
            </w:pPr>
            <w:r>
              <w:rPr>
                <w:b/>
                <w:w w:val="85"/>
              </w:rPr>
              <w:t>5-A-</w:t>
            </w:r>
            <w:r>
              <w:rPr>
                <w:b/>
                <w:spacing w:val="-10"/>
                <w:w w:val="85"/>
              </w:rPr>
              <w:t>1</w:t>
            </w:r>
          </w:p>
        </w:tc>
        <w:tc>
          <w:tcPr>
            <w:tcW w:w="1627" w:type="dxa"/>
            <w:tcBorders>
              <w:top w:val="single" w:sz="4" w:space="0" w:color="auto"/>
              <w:bottom w:val="single" w:sz="4" w:space="0" w:color="auto"/>
            </w:tcBorders>
          </w:tcPr>
          <w:p w14:paraId="2EFFE933" w14:textId="77777777" w:rsidR="0064707C" w:rsidRDefault="0064707C" w:rsidP="00A55ABA">
            <w:pPr>
              <w:pStyle w:val="QATableBodyText"/>
              <w:spacing w:after="0"/>
              <w:rPr>
                <w:spacing w:val="-10"/>
              </w:rPr>
            </w:pPr>
            <w:r>
              <w:rPr>
                <w:spacing w:val="-10"/>
              </w:rPr>
              <w:t>A</w:t>
            </w:r>
          </w:p>
          <w:p w14:paraId="2AA211E9" w14:textId="77777777" w:rsidR="0064707C" w:rsidRDefault="0064707C" w:rsidP="00A55ABA">
            <w:pPr>
              <w:pStyle w:val="QATableBodyText"/>
              <w:spacing w:after="0"/>
            </w:pPr>
            <w:r>
              <w:rPr>
                <w:spacing w:val="-10"/>
              </w:rPr>
              <w:t>B</w:t>
            </w:r>
          </w:p>
          <w:p w14:paraId="5E4A5727" w14:textId="63769B6F" w:rsidR="0064707C" w:rsidRDefault="0064707C" w:rsidP="00A55ABA">
            <w:pPr>
              <w:pStyle w:val="QATableBodyText"/>
              <w:spacing w:after="0"/>
              <w:rPr>
                <w:spacing w:val="-10"/>
              </w:rPr>
            </w:pPr>
            <w:r>
              <w:rPr>
                <w:spacing w:val="-10"/>
              </w:rPr>
              <w:t>C</w:t>
            </w:r>
          </w:p>
          <w:p w14:paraId="119FC63E" w14:textId="77777777" w:rsidR="0064707C" w:rsidRPr="00C34C63" w:rsidRDefault="0064707C" w:rsidP="00A55ABA">
            <w:pPr>
              <w:pStyle w:val="QATableBodyText"/>
              <w:spacing w:after="0"/>
            </w:pPr>
          </w:p>
        </w:tc>
        <w:tc>
          <w:tcPr>
            <w:tcW w:w="4230" w:type="dxa"/>
            <w:tcBorders>
              <w:top w:val="single" w:sz="4" w:space="0" w:color="auto"/>
              <w:bottom w:val="single" w:sz="4" w:space="0" w:color="auto"/>
            </w:tcBorders>
          </w:tcPr>
          <w:p w14:paraId="3CC63CF5" w14:textId="77777777" w:rsidR="0064707C" w:rsidRPr="007D3521" w:rsidRDefault="0064707C" w:rsidP="00A55ABA">
            <w:pPr>
              <w:spacing w:after="0"/>
              <w:rPr>
                <w:rFonts w:ascii="Arial Narrow" w:hAnsi="Arial Narrow"/>
                <w:b/>
                <w:bCs/>
                <w:color w:val="FF0000"/>
              </w:rPr>
            </w:pPr>
            <w:r w:rsidRPr="007D3521">
              <w:rPr>
                <w:rFonts w:ascii="Arial Narrow" w:hAnsi="Arial Narrow"/>
                <w:b/>
                <w:bCs/>
                <w:color w:val="FF0000"/>
              </w:rPr>
              <w:t xml:space="preserve">Interpretive Guidance: </w:t>
            </w:r>
          </w:p>
          <w:p w14:paraId="1C1D54E7" w14:textId="77777777" w:rsidR="0064707C" w:rsidRPr="007D3521" w:rsidRDefault="0064707C" w:rsidP="00A55ABA">
            <w:pPr>
              <w:spacing w:after="0"/>
              <w:rPr>
                <w:rFonts w:ascii="Arial Narrow" w:hAnsi="Arial Narrow"/>
                <w:color w:val="FF0000"/>
              </w:rPr>
            </w:pPr>
            <w:r w:rsidRPr="007D3521">
              <w:rPr>
                <w:rFonts w:ascii="Arial Narrow" w:hAnsi="Arial Narrow"/>
                <w:color w:val="FF0000"/>
              </w:rPr>
              <w:t>Controlled substances are stored in securely locked, substantially constructed cabinet.  Locked drawers alone do not provide adequate security for the storage of controlled substances.</w:t>
            </w:r>
          </w:p>
          <w:p w14:paraId="2C4EE9DA" w14:textId="77777777" w:rsidR="0064707C" w:rsidRPr="007D3521" w:rsidRDefault="0064707C" w:rsidP="00A55ABA">
            <w:pPr>
              <w:spacing w:after="0"/>
              <w:rPr>
                <w:rFonts w:ascii="Arial Narrow" w:hAnsi="Arial Narrow"/>
                <w:b/>
                <w:bCs/>
                <w:color w:val="FF0000"/>
              </w:rPr>
            </w:pPr>
          </w:p>
          <w:p w14:paraId="6A6E120E" w14:textId="77777777" w:rsidR="0064707C" w:rsidRPr="007D3521" w:rsidRDefault="0064707C" w:rsidP="00A55ABA">
            <w:pPr>
              <w:spacing w:after="0"/>
              <w:rPr>
                <w:rFonts w:ascii="Arial Narrow" w:hAnsi="Arial Narrow"/>
                <w:b/>
                <w:bCs/>
                <w:color w:val="FF0000"/>
              </w:rPr>
            </w:pPr>
            <w:r w:rsidRPr="007D3521">
              <w:rPr>
                <w:rFonts w:ascii="Arial Narrow" w:hAnsi="Arial Narrow"/>
                <w:b/>
                <w:bCs/>
                <w:color w:val="FF0000"/>
              </w:rPr>
              <w:t>DEA § 1301.75 Physical security controls for practitioners.</w:t>
            </w:r>
          </w:p>
          <w:p w14:paraId="1BB79654" w14:textId="77777777" w:rsidR="0064707C" w:rsidRPr="007D3521" w:rsidRDefault="0064707C" w:rsidP="00A55ABA">
            <w:pPr>
              <w:spacing w:after="0"/>
              <w:rPr>
                <w:rFonts w:ascii="Arial Narrow" w:hAnsi="Arial Narrow"/>
                <w:color w:val="FF0000"/>
              </w:rPr>
            </w:pPr>
            <w:r w:rsidRPr="007D3521">
              <w:rPr>
                <w:rFonts w:ascii="Arial Narrow" w:hAnsi="Arial Narrow"/>
                <w:color w:val="FF0000"/>
              </w:rPr>
              <w:t>(a) Controlled substances listed in Schedule I shall be stored in a securely locked, substantially constructed cabinet.</w:t>
            </w:r>
          </w:p>
          <w:p w14:paraId="6D0ED5ED" w14:textId="77777777" w:rsidR="0064707C" w:rsidRDefault="0064707C" w:rsidP="00A55ABA">
            <w:pPr>
              <w:spacing w:after="0"/>
              <w:rPr>
                <w:rFonts w:ascii="Arial Narrow" w:hAnsi="Arial Narrow"/>
                <w:color w:val="FF0000"/>
              </w:rPr>
            </w:pPr>
            <w:r w:rsidRPr="007D3521">
              <w:rPr>
                <w:rFonts w:ascii="Arial Narrow" w:hAnsi="Arial Narrow"/>
                <w:color w:val="FF0000"/>
              </w:rPr>
              <w:t>(b) Controlled substances listed in Schedules II, III, IV, and V shall be stored in a securely locked, substantially constructed cabinet. However, pharmacies and institutional practitioners may disperse such substances throughout the stock of noncontrolled substances in such a manner as to obstruct the theft or diversion of the controlled substances.</w:t>
            </w:r>
          </w:p>
          <w:p w14:paraId="6D31D4E3" w14:textId="1909BFFD" w:rsidR="0064707C" w:rsidRDefault="00083E94" w:rsidP="00A55ABA">
            <w:pPr>
              <w:spacing w:after="0"/>
              <w:rPr>
                <w:rFonts w:ascii="Arial Narrow" w:hAnsi="Arial Narrow"/>
                <w:color w:val="FF0000"/>
              </w:rPr>
            </w:pPr>
            <w:hyperlink r:id="rId332" w:history="1">
              <w:r w:rsidRPr="007D3521">
                <w:rPr>
                  <w:rStyle w:val="Hyperlink"/>
                  <w:rFonts w:ascii="Arial Narrow" w:hAnsi="Arial Narrow"/>
                  <w:color w:val="FF0000"/>
                </w:rPr>
                <w:t>https://www.ecfr.gov/current/title-21/chapter-II/part-1301/subject-group-ECFRa7ff8142033a7a2/section-1301.75</w:t>
              </w:r>
            </w:hyperlink>
            <w:r w:rsidRPr="007D3521">
              <w:rPr>
                <w:rFonts w:ascii="Arial Narrow" w:hAnsi="Arial Narrow"/>
                <w:color w:val="FF0000"/>
              </w:rPr>
              <w:t xml:space="preserve"> </w:t>
            </w:r>
          </w:p>
          <w:p w14:paraId="5E70655D" w14:textId="77777777" w:rsidR="005371E2" w:rsidRPr="007D3521" w:rsidRDefault="005371E2" w:rsidP="00A55ABA">
            <w:pPr>
              <w:spacing w:after="0"/>
              <w:rPr>
                <w:rFonts w:ascii="Arial Narrow" w:hAnsi="Arial Narrow"/>
                <w:color w:val="FF0000"/>
              </w:rPr>
            </w:pPr>
          </w:p>
          <w:p w14:paraId="2781D95A" w14:textId="77777777" w:rsidR="0064707C" w:rsidRPr="007D3521" w:rsidRDefault="0064707C" w:rsidP="00A55ABA">
            <w:pPr>
              <w:spacing w:after="0"/>
              <w:rPr>
                <w:rFonts w:ascii="Arial Narrow" w:hAnsi="Arial Narrow"/>
                <w:color w:val="FF0000"/>
              </w:rPr>
            </w:pPr>
            <w:r w:rsidRPr="007D3521">
              <w:rPr>
                <w:rFonts w:ascii="Arial Narrow" w:hAnsi="Arial Narrow"/>
                <w:b/>
                <w:bCs/>
                <w:color w:val="FF0000"/>
              </w:rPr>
              <w:t xml:space="preserve">Evaluating Compliance: </w:t>
            </w:r>
          </w:p>
          <w:p w14:paraId="3B7C2192" w14:textId="77777777" w:rsidR="0064707C" w:rsidRPr="007D3521" w:rsidRDefault="0064707C" w:rsidP="00A55ABA">
            <w:pPr>
              <w:spacing w:after="0"/>
              <w:rPr>
                <w:rFonts w:ascii="Arial Narrow" w:hAnsi="Arial Narrow"/>
                <w:color w:val="FF0000"/>
              </w:rPr>
            </w:pPr>
            <w:r w:rsidRPr="007D3521">
              <w:rPr>
                <w:rFonts w:ascii="Arial Narrow" w:hAnsi="Arial Narrow"/>
                <w:color w:val="FF0000"/>
              </w:rPr>
              <w:t>Review the storage of controlled substances to determine if secure and supervised access exists.</w:t>
            </w:r>
          </w:p>
          <w:p w14:paraId="6CD11A03" w14:textId="77777777" w:rsidR="0064707C" w:rsidRDefault="0064707C" w:rsidP="00A55ABA">
            <w:pPr>
              <w:pStyle w:val="QATableBodyText"/>
              <w:spacing w:after="0"/>
              <w:rPr>
                <w:color w:val="FF0000"/>
              </w:rPr>
            </w:pPr>
          </w:p>
          <w:p w14:paraId="2CDFC96C" w14:textId="77777777" w:rsidR="00D628C6" w:rsidRPr="0022021C" w:rsidRDefault="00D628C6" w:rsidP="005371E2">
            <w:pPr>
              <w:pStyle w:val="QATableBodyText"/>
              <w:spacing w:after="0"/>
              <w:ind w:left="0"/>
              <w:rPr>
                <w:rFonts w:ascii="Arial Narrow" w:hAnsi="Arial Narrow"/>
                <w:b/>
                <w:bCs/>
                <w:color w:val="FF0000"/>
                <w:sz w:val="22"/>
                <w:szCs w:val="24"/>
              </w:rPr>
            </w:pPr>
            <w:hyperlink r:id="rId333" w:tgtFrame="_blank" w:history="1">
              <w:r w:rsidRPr="0022021C">
                <w:rPr>
                  <w:rStyle w:val="Hyperlink"/>
                  <w:rFonts w:ascii="Arial Narrow" w:hAnsi="Arial Narrow"/>
                  <w:b/>
                  <w:bCs/>
                  <w:color w:val="FF0000"/>
                  <w:sz w:val="22"/>
                  <w:szCs w:val="24"/>
                </w:rPr>
                <w:t>Federal Controlled Substances Act: Ordering and Recordkeeping</w:t>
              </w:r>
            </w:hyperlink>
            <w:r w:rsidRPr="0022021C">
              <w:rPr>
                <w:rFonts w:ascii="Arial Narrow" w:hAnsi="Arial Narrow"/>
                <w:b/>
                <w:bCs/>
                <w:color w:val="FF0000"/>
                <w:sz w:val="22"/>
                <w:szCs w:val="24"/>
              </w:rPr>
              <w:t> </w:t>
            </w:r>
          </w:p>
          <w:p w14:paraId="203EF01B" w14:textId="77777777" w:rsidR="00D628C6" w:rsidRPr="00D628C6" w:rsidRDefault="00D628C6" w:rsidP="005371E2">
            <w:pPr>
              <w:pStyle w:val="QATableBodyText"/>
              <w:spacing w:after="0"/>
              <w:ind w:left="0"/>
              <w:rPr>
                <w:ins w:id="15" w:author="Pat Chmielewski" w:date="2024-11-25T16:33:00Z"/>
                <w:rFonts w:ascii="Arial Narrow" w:hAnsi="Arial Narrow"/>
                <w:color w:val="FF0000"/>
                <w:sz w:val="22"/>
                <w:szCs w:val="24"/>
              </w:rPr>
            </w:pPr>
          </w:p>
          <w:p w14:paraId="298DF44E" w14:textId="77777777" w:rsidR="00D628C6" w:rsidRPr="00730A78" w:rsidDel="00F0453E" w:rsidRDefault="00D628C6" w:rsidP="005371E2">
            <w:pPr>
              <w:pStyle w:val="QATableBodyText"/>
              <w:spacing w:after="0"/>
              <w:ind w:left="0"/>
              <w:rPr>
                <w:del w:id="16" w:author="Pat Chmielewski" w:date="2024-11-25T16:33:00Z"/>
                <w:rFonts w:ascii="Arial Narrow" w:hAnsi="Arial Narrow"/>
                <w:b/>
                <w:bCs/>
                <w:color w:val="FF0000"/>
                <w:sz w:val="22"/>
                <w:szCs w:val="24"/>
              </w:rPr>
            </w:pPr>
            <w:ins w:id="17" w:author="Pat Chmielewski" w:date="2024-11-25T16:33:00Z">
              <w:r w:rsidRPr="00730A78">
                <w:rPr>
                  <w:rFonts w:ascii="Arial Narrow" w:hAnsi="Arial Narrow"/>
                  <w:b/>
                  <w:bCs/>
                  <w:color w:val="FF0000"/>
                  <w:sz w:val="22"/>
                  <w:szCs w:val="24"/>
                </w:rPr>
                <w:t>DEA published manual </w:t>
              </w:r>
            </w:ins>
          </w:p>
          <w:p w14:paraId="45E22C87" w14:textId="77777777" w:rsidR="00D628C6" w:rsidRPr="00D628C6" w:rsidRDefault="00D628C6" w:rsidP="005371E2">
            <w:pPr>
              <w:pStyle w:val="QATableBodyText"/>
              <w:spacing w:after="0"/>
              <w:ind w:left="0"/>
              <w:rPr>
                <w:rFonts w:ascii="Arial Narrow" w:hAnsi="Arial Narrow"/>
                <w:color w:val="FF0000"/>
                <w:sz w:val="22"/>
                <w:szCs w:val="24"/>
              </w:rPr>
            </w:pPr>
            <w:hyperlink r:id="rId334" w:tgtFrame="_blank" w:history="1">
              <w:r w:rsidRPr="00D628C6">
                <w:rPr>
                  <w:rStyle w:val="Hyperlink"/>
                  <w:rFonts w:ascii="Arial Narrow" w:hAnsi="Arial Narrow"/>
                  <w:color w:val="FF0000"/>
                  <w:sz w:val="22"/>
                  <w:szCs w:val="24"/>
                </w:rPr>
                <w:t>Pharmacist’s Manual An Informational Outline of the Controlled Substances Act</w:t>
              </w:r>
            </w:hyperlink>
            <w:r w:rsidRPr="00D628C6">
              <w:rPr>
                <w:rFonts w:ascii="Arial Narrow" w:hAnsi="Arial Narrow"/>
                <w:color w:val="FF0000"/>
                <w:sz w:val="22"/>
                <w:szCs w:val="24"/>
              </w:rPr>
              <w:t xml:space="preserve">  </w:t>
            </w:r>
          </w:p>
          <w:p w14:paraId="10D308DE" w14:textId="77777777" w:rsidR="00D628C6" w:rsidRPr="00D628C6" w:rsidRDefault="00D628C6" w:rsidP="005371E2">
            <w:pPr>
              <w:pStyle w:val="QATableBodyText"/>
              <w:spacing w:after="0"/>
              <w:ind w:left="0"/>
              <w:rPr>
                <w:rFonts w:ascii="Arial Narrow" w:hAnsi="Arial Narrow"/>
                <w:color w:val="FF0000"/>
                <w:sz w:val="22"/>
                <w:szCs w:val="24"/>
              </w:rPr>
            </w:pPr>
          </w:p>
          <w:p w14:paraId="0B07ED9D" w14:textId="77777777" w:rsidR="00D628C6" w:rsidRPr="00D628C6" w:rsidRDefault="00D628C6" w:rsidP="005371E2">
            <w:pPr>
              <w:pStyle w:val="QATableBodyText"/>
              <w:spacing w:after="0"/>
              <w:ind w:left="0"/>
              <w:rPr>
                <w:rFonts w:ascii="Arial Narrow" w:hAnsi="Arial Narrow"/>
                <w:b/>
                <w:bCs/>
                <w:color w:val="FF0000"/>
                <w:sz w:val="22"/>
                <w:szCs w:val="24"/>
              </w:rPr>
            </w:pPr>
            <w:r w:rsidRPr="00D628C6">
              <w:rPr>
                <w:rFonts w:ascii="Arial Narrow" w:hAnsi="Arial Narrow"/>
                <w:b/>
                <w:bCs/>
                <w:color w:val="FF0000"/>
                <w:sz w:val="22"/>
                <w:szCs w:val="24"/>
              </w:rPr>
              <w:t>DEA, Practitioner’s Manual, An Informational Outline of the Controlled Substance Act</w:t>
            </w:r>
          </w:p>
          <w:p w14:paraId="4A336605" w14:textId="77777777" w:rsidR="00D628C6" w:rsidRPr="00D628C6" w:rsidRDefault="00D628C6" w:rsidP="005371E2">
            <w:pPr>
              <w:pStyle w:val="QATableBodyText"/>
              <w:spacing w:after="0"/>
              <w:ind w:left="0"/>
              <w:rPr>
                <w:rFonts w:ascii="Arial Narrow" w:hAnsi="Arial Narrow"/>
                <w:color w:val="FF0000"/>
                <w:sz w:val="22"/>
                <w:szCs w:val="24"/>
              </w:rPr>
            </w:pPr>
            <w:hyperlink r:id="rId335" w:history="1">
              <w:r w:rsidRPr="00D628C6">
                <w:rPr>
                  <w:rStyle w:val="Hyperlink"/>
                  <w:rFonts w:ascii="Arial Narrow" w:hAnsi="Arial Narrow"/>
                  <w:color w:val="FF0000"/>
                  <w:sz w:val="22"/>
                  <w:szCs w:val="24"/>
                </w:rPr>
                <w:t>www.deadiversion.usdoj.gov/GDP/(DEA-DC-071)(EO-DEA226)_Practitioner's_Manual_(final).pdf</w:t>
              </w:r>
            </w:hyperlink>
          </w:p>
          <w:p w14:paraId="30DD9A52" w14:textId="77777777" w:rsidR="00D628C6" w:rsidRPr="00D628C6" w:rsidRDefault="00D628C6" w:rsidP="005371E2">
            <w:pPr>
              <w:pStyle w:val="QATableBodyText"/>
              <w:spacing w:after="0"/>
              <w:ind w:left="0"/>
              <w:rPr>
                <w:rFonts w:ascii="Arial Narrow" w:hAnsi="Arial Narrow"/>
                <w:b/>
                <w:bCs/>
                <w:color w:val="FF0000"/>
                <w:sz w:val="22"/>
                <w:szCs w:val="24"/>
                <w:u w:val="single"/>
              </w:rPr>
            </w:pPr>
          </w:p>
          <w:p w14:paraId="407600B9" w14:textId="77777777" w:rsidR="00D628C6" w:rsidRPr="00AA2314" w:rsidRDefault="00D628C6" w:rsidP="005371E2">
            <w:pPr>
              <w:pStyle w:val="QATableBodyText"/>
              <w:spacing w:after="0"/>
              <w:ind w:left="0"/>
              <w:rPr>
                <w:rFonts w:ascii="Arial Narrow" w:hAnsi="Arial Narrow"/>
                <w:b/>
                <w:bCs/>
                <w:color w:val="FF0000"/>
                <w:sz w:val="22"/>
                <w:szCs w:val="24"/>
              </w:rPr>
            </w:pPr>
            <w:hyperlink r:id="rId336" w:history="1">
              <w:hyperlink r:id="rId337" w:tgtFrame="_blank" w:history="1">
                <w:r w:rsidRPr="00AA2314">
                  <w:rPr>
                    <w:rStyle w:val="Hyperlink"/>
                    <w:rFonts w:ascii="Arial Narrow" w:hAnsi="Arial Narrow"/>
                    <w:b/>
                    <w:bCs/>
                    <w:color w:val="FF0000"/>
                    <w:sz w:val="22"/>
                    <w:szCs w:val="24"/>
                    <w:u w:val="none"/>
                  </w:rPr>
                  <w:t>DEA Registration Q&amp;A</w:t>
                </w:r>
              </w:hyperlink>
              <w:r w:rsidRPr="00AA2314">
                <w:rPr>
                  <w:rStyle w:val="Hyperlink"/>
                  <w:rFonts w:ascii="Arial Narrow" w:hAnsi="Arial Narrow"/>
                  <w:b/>
                  <w:bCs/>
                  <w:color w:val="FF0000"/>
                  <w:sz w:val="22"/>
                  <w:szCs w:val="24"/>
                  <w:u w:val="none"/>
                </w:rPr>
                <w:t> </w:t>
              </w:r>
            </w:hyperlink>
          </w:p>
          <w:p w14:paraId="0A06973F" w14:textId="77777777" w:rsidR="00D628C6" w:rsidRPr="00D628C6" w:rsidRDefault="00D628C6" w:rsidP="005371E2">
            <w:pPr>
              <w:pStyle w:val="QATableBodyText"/>
              <w:spacing w:after="0"/>
              <w:ind w:left="0"/>
              <w:rPr>
                <w:rFonts w:ascii="Arial Narrow" w:hAnsi="Arial Narrow"/>
                <w:color w:val="FF0000"/>
                <w:sz w:val="22"/>
                <w:szCs w:val="24"/>
                <w:u w:val="single"/>
              </w:rPr>
            </w:pPr>
            <w:hyperlink r:id="rId338" w:history="1">
              <w:r w:rsidRPr="00D628C6">
                <w:rPr>
                  <w:rStyle w:val="Hyperlink"/>
                  <w:rFonts w:ascii="Arial Narrow" w:hAnsi="Arial Narrow"/>
                  <w:color w:val="FF0000"/>
                  <w:sz w:val="22"/>
                  <w:szCs w:val="24"/>
                </w:rPr>
                <w:t>https://deadiversion.usdoj.gov/faq/registration-faq.html</w:t>
              </w:r>
            </w:hyperlink>
          </w:p>
          <w:p w14:paraId="39E4FDCA" w14:textId="77777777" w:rsidR="00D628C6" w:rsidRPr="00D628C6" w:rsidRDefault="00D628C6" w:rsidP="005371E2">
            <w:pPr>
              <w:pStyle w:val="QATableBodyText"/>
              <w:spacing w:after="0"/>
              <w:ind w:left="0"/>
              <w:rPr>
                <w:rFonts w:ascii="Arial Narrow" w:hAnsi="Arial Narrow"/>
                <w:color w:val="FF0000"/>
                <w:sz w:val="22"/>
                <w:szCs w:val="24"/>
              </w:rPr>
            </w:pPr>
          </w:p>
          <w:p w14:paraId="20E9072D" w14:textId="77777777" w:rsidR="00D628C6" w:rsidRPr="00D628C6" w:rsidRDefault="00D628C6" w:rsidP="005371E2">
            <w:pPr>
              <w:pStyle w:val="QATableBodyText"/>
              <w:spacing w:after="0"/>
              <w:ind w:left="0"/>
              <w:rPr>
                <w:rFonts w:ascii="Arial Narrow" w:hAnsi="Arial Narrow"/>
                <w:b/>
                <w:bCs/>
                <w:color w:val="FF0000"/>
                <w:sz w:val="22"/>
                <w:szCs w:val="24"/>
              </w:rPr>
            </w:pPr>
            <w:r w:rsidRPr="00D628C6">
              <w:rPr>
                <w:rFonts w:ascii="Arial Narrow" w:hAnsi="Arial Narrow"/>
                <w:b/>
                <w:bCs/>
                <w:color w:val="FF0000"/>
                <w:sz w:val="22"/>
                <w:szCs w:val="24"/>
              </w:rPr>
              <w:t>Narcotic Drugs: Handling and Documentation,2023</w:t>
            </w:r>
          </w:p>
          <w:p w14:paraId="26C50631" w14:textId="77777777" w:rsidR="00D628C6" w:rsidRPr="00D628C6" w:rsidRDefault="00D628C6" w:rsidP="005371E2">
            <w:pPr>
              <w:pStyle w:val="QATableBodyText"/>
              <w:spacing w:after="0"/>
              <w:ind w:left="0"/>
              <w:rPr>
                <w:rFonts w:ascii="Arial Narrow" w:hAnsi="Arial Narrow"/>
                <w:color w:val="FF0000"/>
                <w:sz w:val="22"/>
                <w:szCs w:val="24"/>
              </w:rPr>
            </w:pPr>
            <w:hyperlink r:id="rId339" w:history="1">
              <w:r w:rsidRPr="00D628C6">
                <w:rPr>
                  <w:rStyle w:val="Hyperlink"/>
                  <w:rFonts w:ascii="Arial Narrow" w:hAnsi="Arial Narrow"/>
                  <w:color w:val="FF0000"/>
                  <w:sz w:val="22"/>
                  <w:szCs w:val="24"/>
                </w:rPr>
                <w:t>www.rn.org/courses/coursematerial-10004.pdf</w:t>
              </w:r>
            </w:hyperlink>
          </w:p>
          <w:p w14:paraId="3984EA20" w14:textId="11D89484" w:rsidR="00D628C6" w:rsidRPr="007D3521" w:rsidRDefault="00D628C6" w:rsidP="00A55ABA">
            <w:pPr>
              <w:pStyle w:val="QATableBodyText"/>
              <w:spacing w:after="0"/>
              <w:ind w:left="0"/>
              <w:rPr>
                <w:color w:val="FF0000"/>
              </w:rPr>
            </w:pPr>
          </w:p>
        </w:tc>
        <w:tc>
          <w:tcPr>
            <w:tcW w:w="3076" w:type="dxa"/>
            <w:tcBorders>
              <w:top w:val="single" w:sz="4" w:space="0" w:color="auto"/>
              <w:bottom w:val="single" w:sz="4" w:space="0" w:color="auto"/>
            </w:tcBorders>
          </w:tcPr>
          <w:p w14:paraId="3B16B0E8" w14:textId="77777777" w:rsidR="0064707C" w:rsidRPr="003D1E20" w:rsidRDefault="00000000" w:rsidP="00A55ABA">
            <w:pPr>
              <w:pStyle w:val="QATableBodyText"/>
              <w:spacing w:after="0"/>
              <w:jc w:val="both"/>
            </w:pPr>
            <w:sdt>
              <w:sdtPr>
                <w:id w:val="485366509"/>
                <w14:checkbox>
                  <w14:checked w14:val="0"/>
                  <w14:checkedState w14:val="2612" w14:font="MS Gothic"/>
                  <w14:uncheckedState w14:val="2610" w14:font="MS Gothic"/>
                </w14:checkbox>
              </w:sdtPr>
              <w:sdtContent>
                <w:r w:rsidR="0064707C">
                  <w:rPr>
                    <w:rFonts w:ascii="MS Gothic" w:eastAsia="MS Gothic" w:hAnsi="MS Gothic" w:hint="eastAsia"/>
                  </w:rPr>
                  <w:t>☐</w:t>
                </w:r>
              </w:sdtContent>
            </w:sdt>
            <w:r w:rsidR="0064707C" w:rsidRPr="003D1E20">
              <w:t>Compliant</w:t>
            </w:r>
          </w:p>
          <w:p w14:paraId="708D819B" w14:textId="77777777" w:rsidR="0064707C" w:rsidRPr="003D1E20" w:rsidRDefault="00000000" w:rsidP="00A55ABA">
            <w:pPr>
              <w:pStyle w:val="QATableBodyText"/>
              <w:spacing w:after="0"/>
              <w:jc w:val="both"/>
            </w:pPr>
            <w:sdt>
              <w:sdtPr>
                <w:id w:val="1057208343"/>
                <w14:checkbox>
                  <w14:checked w14:val="0"/>
                  <w14:checkedState w14:val="2612" w14:font="MS Gothic"/>
                  <w14:uncheckedState w14:val="2610" w14:font="MS Gothic"/>
                </w14:checkbox>
              </w:sdtPr>
              <w:sdtContent>
                <w:r w:rsidR="0064707C">
                  <w:rPr>
                    <w:rFonts w:ascii="MS Gothic" w:eastAsia="MS Gothic" w:hAnsi="MS Gothic" w:hint="eastAsia"/>
                  </w:rPr>
                  <w:t>☐</w:t>
                </w:r>
              </w:sdtContent>
            </w:sdt>
            <w:r w:rsidR="0064707C" w:rsidRPr="003D1E20">
              <w:t>Deficient</w:t>
            </w:r>
          </w:p>
          <w:p w14:paraId="10C0C84B" w14:textId="77777777" w:rsidR="0064707C" w:rsidRPr="003D1E20" w:rsidRDefault="0064707C" w:rsidP="00A55ABA">
            <w:pPr>
              <w:pStyle w:val="QATableBodyText"/>
              <w:spacing w:after="0"/>
            </w:pPr>
          </w:p>
          <w:sdt>
            <w:sdtPr>
              <w:id w:val="473961109"/>
              <w:placeholder>
                <w:docPart w:val="1FF91CAE556E4350AAF9048318AA81F5"/>
              </w:placeholder>
            </w:sdtPr>
            <w:sdtContent>
              <w:sdt>
                <w:sdtPr>
                  <w:id w:val="919146147"/>
                  <w:placeholder>
                    <w:docPart w:val="DAF9B3F8FDEC49B48FAB486B59CB44C5"/>
                  </w:placeholder>
                  <w:showingPlcHdr/>
                </w:sdtPr>
                <w:sdtContent>
                  <w:p w14:paraId="4ED09A38" w14:textId="77777777" w:rsidR="0064707C" w:rsidRDefault="0064707C" w:rsidP="00A55ABA">
                    <w:pPr>
                      <w:pStyle w:val="QATableBodyText"/>
                      <w:spacing w:after="0"/>
                    </w:pPr>
                    <w:r w:rsidRPr="00C34C63">
                      <w:t>Enter observations of non-compliance, comments or notes here.</w:t>
                    </w:r>
                  </w:p>
                </w:sdtContent>
              </w:sdt>
              <w:p w14:paraId="33B9404B" w14:textId="77777777" w:rsidR="0064707C" w:rsidRPr="00C34C63" w:rsidRDefault="00000000" w:rsidP="00A55ABA">
                <w:pPr>
                  <w:pStyle w:val="QATableBodyText"/>
                  <w:spacing w:after="0"/>
                  <w:ind w:left="0"/>
                </w:pPr>
              </w:p>
            </w:sdtContent>
          </w:sdt>
        </w:tc>
      </w:tr>
      <w:tr w:rsidR="00EB772C" w14:paraId="71DACCAE" w14:textId="77777777" w:rsidTr="00543CB0">
        <w:trPr>
          <w:trHeight w:val="2268"/>
        </w:trPr>
        <w:tc>
          <w:tcPr>
            <w:tcW w:w="1068" w:type="dxa"/>
            <w:tcBorders>
              <w:top w:val="single" w:sz="4" w:space="0" w:color="auto"/>
              <w:bottom w:val="single" w:sz="4" w:space="0" w:color="auto"/>
            </w:tcBorders>
          </w:tcPr>
          <w:p w14:paraId="26020345" w14:textId="08E3A826" w:rsidR="00EB772C" w:rsidRPr="00C34C63" w:rsidRDefault="00EB772C" w:rsidP="00A55ABA">
            <w:pPr>
              <w:pStyle w:val="QATableIDText"/>
              <w:spacing w:after="0"/>
            </w:pPr>
            <w:r>
              <w:t>6-D-</w:t>
            </w:r>
            <w:r>
              <w:rPr>
                <w:spacing w:val="-10"/>
              </w:rPr>
              <w:t>2</w:t>
            </w:r>
          </w:p>
        </w:tc>
        <w:tc>
          <w:tcPr>
            <w:tcW w:w="4827" w:type="dxa"/>
            <w:tcBorders>
              <w:top w:val="single" w:sz="4" w:space="0" w:color="auto"/>
              <w:bottom w:val="single" w:sz="4" w:space="0" w:color="auto"/>
              <w:right w:val="nil"/>
            </w:tcBorders>
          </w:tcPr>
          <w:p w14:paraId="3644401D" w14:textId="77C74869" w:rsidR="00EB772C" w:rsidRPr="00C34C63" w:rsidRDefault="00EB772C" w:rsidP="00A55ABA">
            <w:pPr>
              <w:pStyle w:val="QATableBodyText"/>
              <w:spacing w:after="0"/>
            </w:pPr>
            <w:r w:rsidRPr="00E760FA">
              <w:t xml:space="preserve">There is a dated controlled substance inventory and a control record </w:t>
            </w:r>
            <w:r w:rsidRPr="00E760FA">
              <w:rPr>
                <w:color w:val="FF0000"/>
              </w:rPr>
              <w:t>that</w:t>
            </w:r>
            <w:r w:rsidRPr="00E760FA">
              <w:t xml:space="preserve"> includes the use of controlled substances on individual patients. Such records must be kept in the form of a sequentially numbered, bound journal from which pages may not be removed, or in a tamper -proof, secure computer record consistent with state and federal law. This log must be kept in the facility. </w:t>
            </w:r>
          </w:p>
        </w:tc>
        <w:tc>
          <w:tcPr>
            <w:tcW w:w="90" w:type="dxa"/>
            <w:tcBorders>
              <w:top w:val="single" w:sz="4" w:space="0" w:color="auto"/>
              <w:left w:val="nil"/>
              <w:bottom w:val="single" w:sz="4" w:space="0" w:color="auto"/>
            </w:tcBorders>
          </w:tcPr>
          <w:p w14:paraId="735C6E66" w14:textId="77777777" w:rsidR="00EB772C" w:rsidRPr="00C34C63" w:rsidRDefault="00EB772C" w:rsidP="00A55ABA">
            <w:pPr>
              <w:pStyle w:val="QATableBodyText"/>
              <w:spacing w:after="0"/>
            </w:pPr>
            <w:r>
              <w:rPr>
                <w:b/>
                <w:w w:val="85"/>
              </w:rPr>
              <w:t>5-A-</w:t>
            </w:r>
            <w:r>
              <w:rPr>
                <w:b/>
                <w:spacing w:val="-10"/>
                <w:w w:val="85"/>
              </w:rPr>
              <w:t>2</w:t>
            </w:r>
          </w:p>
        </w:tc>
        <w:tc>
          <w:tcPr>
            <w:tcW w:w="1627" w:type="dxa"/>
            <w:tcBorders>
              <w:top w:val="single" w:sz="4" w:space="0" w:color="auto"/>
              <w:bottom w:val="single" w:sz="4" w:space="0" w:color="auto"/>
            </w:tcBorders>
          </w:tcPr>
          <w:p w14:paraId="64FE5D31" w14:textId="77777777" w:rsidR="00EB772C" w:rsidRDefault="00EB772C" w:rsidP="00A55ABA">
            <w:pPr>
              <w:pStyle w:val="QATableBodyText"/>
              <w:spacing w:after="0"/>
              <w:rPr>
                <w:spacing w:val="-10"/>
              </w:rPr>
            </w:pPr>
            <w:r>
              <w:rPr>
                <w:spacing w:val="-10"/>
              </w:rPr>
              <w:t>A</w:t>
            </w:r>
          </w:p>
          <w:p w14:paraId="0D49FB78" w14:textId="77777777" w:rsidR="00EB772C" w:rsidRDefault="00EB772C" w:rsidP="00A55ABA">
            <w:pPr>
              <w:pStyle w:val="QATableBodyText"/>
              <w:spacing w:after="0"/>
            </w:pPr>
            <w:r>
              <w:rPr>
                <w:spacing w:val="-10"/>
              </w:rPr>
              <w:t>B</w:t>
            </w:r>
          </w:p>
          <w:p w14:paraId="5457F870" w14:textId="77777777" w:rsidR="00EB772C" w:rsidRDefault="00EB772C" w:rsidP="00A55ABA">
            <w:pPr>
              <w:pStyle w:val="QATableBodyText"/>
              <w:spacing w:after="0"/>
              <w:rPr>
                <w:spacing w:val="-10"/>
              </w:rPr>
            </w:pPr>
            <w:r>
              <w:rPr>
                <w:spacing w:val="-10"/>
              </w:rPr>
              <w:t>C</w:t>
            </w:r>
          </w:p>
          <w:p w14:paraId="3C044567" w14:textId="77777777" w:rsidR="00EB772C" w:rsidRPr="00B30B54" w:rsidRDefault="00EB772C" w:rsidP="00A55ABA">
            <w:pPr>
              <w:pStyle w:val="QATableBodyText"/>
              <w:spacing w:after="0"/>
            </w:pPr>
          </w:p>
        </w:tc>
        <w:tc>
          <w:tcPr>
            <w:tcW w:w="4230" w:type="dxa"/>
            <w:tcBorders>
              <w:top w:val="single" w:sz="4" w:space="0" w:color="auto"/>
              <w:bottom w:val="single" w:sz="4" w:space="0" w:color="auto"/>
            </w:tcBorders>
          </w:tcPr>
          <w:p w14:paraId="3D955BA7" w14:textId="77777777" w:rsidR="00FE1827" w:rsidRPr="00BA5A10" w:rsidRDefault="00EB772C" w:rsidP="00A55ABA">
            <w:pPr>
              <w:spacing w:after="0"/>
              <w:rPr>
                <w:rFonts w:ascii="Arial Narrow" w:hAnsi="Arial Narrow"/>
                <w:b/>
                <w:bCs/>
                <w:color w:val="FF0000"/>
              </w:rPr>
            </w:pPr>
            <w:r w:rsidRPr="00BA5A10">
              <w:rPr>
                <w:rFonts w:ascii="Arial Narrow" w:hAnsi="Arial Narrow"/>
                <w:b/>
                <w:bCs/>
                <w:color w:val="FF0000"/>
              </w:rPr>
              <w:t xml:space="preserve">Interpretive Guidance: </w:t>
            </w:r>
          </w:p>
          <w:p w14:paraId="05B7E606" w14:textId="45328140" w:rsidR="00EB772C" w:rsidRPr="00BA5A10" w:rsidRDefault="00EB772C" w:rsidP="00A55ABA">
            <w:pPr>
              <w:spacing w:after="0"/>
              <w:rPr>
                <w:rFonts w:ascii="Arial Narrow" w:hAnsi="Arial Narrow"/>
                <w:color w:val="FF0000"/>
              </w:rPr>
            </w:pPr>
            <w:r w:rsidRPr="00BA5A10">
              <w:rPr>
                <w:rFonts w:ascii="Arial Narrow" w:hAnsi="Arial Narrow"/>
                <w:color w:val="FF0000"/>
              </w:rPr>
              <w:t xml:space="preserve">There must be records of receipt and disposition of all controlled substances, including those brought into the facility by a contract anesthesia professional. The intent is to prevent diversion. The facility’s policies and procedures should address the following: </w:t>
            </w:r>
          </w:p>
          <w:p w14:paraId="7B002062" w14:textId="77777777" w:rsidR="00EB772C" w:rsidRPr="00BA5A10" w:rsidRDefault="00EB772C" w:rsidP="00A55ABA">
            <w:pPr>
              <w:spacing w:after="0"/>
              <w:rPr>
                <w:rFonts w:ascii="Arial Narrow" w:hAnsi="Arial Narrow"/>
                <w:color w:val="FF0000"/>
              </w:rPr>
            </w:pPr>
            <w:r w:rsidRPr="00BA5A10">
              <w:rPr>
                <w:rFonts w:ascii="Arial Narrow" w:hAnsi="Arial Narrow"/>
                <w:color w:val="FF0000"/>
              </w:rPr>
              <w:t xml:space="preserve"> </w:t>
            </w:r>
          </w:p>
          <w:p w14:paraId="4EE7563F" w14:textId="77777777" w:rsidR="00EB772C" w:rsidRPr="00BA5A10" w:rsidRDefault="00EB772C" w:rsidP="00AB09B2">
            <w:pPr>
              <w:pStyle w:val="ListParagraph"/>
              <w:numPr>
                <w:ilvl w:val="0"/>
                <w:numId w:val="216"/>
              </w:numPr>
              <w:spacing w:after="0" w:line="240" w:lineRule="auto"/>
              <w:rPr>
                <w:rFonts w:ascii="Arial Narrow" w:hAnsi="Arial Narrow"/>
                <w:color w:val="FF0000"/>
              </w:rPr>
            </w:pPr>
            <w:r w:rsidRPr="00BA5A10">
              <w:rPr>
                <w:rFonts w:ascii="Arial Narrow" w:hAnsi="Arial Narrow"/>
                <w:color w:val="FF0000"/>
              </w:rPr>
              <w:t xml:space="preserve">Accountability procedures to ensure control of the distribution, use, and disposition of all scheduled drugs. </w:t>
            </w:r>
          </w:p>
          <w:p w14:paraId="1BE49877" w14:textId="77777777" w:rsidR="00EB772C" w:rsidRPr="00BA5A10" w:rsidRDefault="00EB772C" w:rsidP="00AB09B2">
            <w:pPr>
              <w:pStyle w:val="ListParagraph"/>
              <w:numPr>
                <w:ilvl w:val="0"/>
                <w:numId w:val="216"/>
              </w:numPr>
              <w:spacing w:after="0" w:line="240" w:lineRule="auto"/>
              <w:rPr>
                <w:rFonts w:ascii="Arial Narrow" w:hAnsi="Arial Narrow"/>
                <w:color w:val="FF0000"/>
              </w:rPr>
            </w:pPr>
            <w:r w:rsidRPr="00BA5A10">
              <w:rPr>
                <w:rFonts w:ascii="Arial Narrow" w:hAnsi="Arial Narrow"/>
                <w:color w:val="FF0000"/>
              </w:rPr>
              <w:t xml:space="preserve">Records of the receipt and disposition of all controlled substances must be current and accurate. </w:t>
            </w:r>
          </w:p>
          <w:p w14:paraId="2BB9BE16" w14:textId="77777777" w:rsidR="00EB772C" w:rsidRPr="00BA5A10" w:rsidRDefault="00EB772C" w:rsidP="00AB09B2">
            <w:pPr>
              <w:pStyle w:val="ListParagraph"/>
              <w:numPr>
                <w:ilvl w:val="0"/>
                <w:numId w:val="216"/>
              </w:numPr>
              <w:spacing w:after="0" w:line="240" w:lineRule="auto"/>
              <w:rPr>
                <w:rFonts w:ascii="Arial Narrow" w:hAnsi="Arial Narrow"/>
                <w:color w:val="FF0000"/>
              </w:rPr>
            </w:pPr>
            <w:r w:rsidRPr="00BA5A10">
              <w:rPr>
                <w:rFonts w:ascii="Arial Narrow" w:hAnsi="Arial Narrow"/>
                <w:color w:val="FF0000"/>
              </w:rPr>
              <w:lastRenderedPageBreak/>
              <w:t>Records to trace the movement of scheduled drugs throughout the facility.</w:t>
            </w:r>
          </w:p>
          <w:p w14:paraId="0FBE15F5" w14:textId="77777777" w:rsidR="00EB772C" w:rsidRPr="00BA5A10" w:rsidRDefault="00EB772C" w:rsidP="00AB09B2">
            <w:pPr>
              <w:pStyle w:val="ListParagraph"/>
              <w:numPr>
                <w:ilvl w:val="0"/>
                <w:numId w:val="216"/>
              </w:numPr>
              <w:spacing w:after="0" w:line="240" w:lineRule="auto"/>
              <w:rPr>
                <w:rFonts w:ascii="Arial Narrow" w:hAnsi="Arial Narrow"/>
                <w:color w:val="FF0000"/>
              </w:rPr>
            </w:pPr>
            <w:r w:rsidRPr="00BA5A10">
              <w:rPr>
                <w:rFonts w:ascii="Arial Narrow" w:hAnsi="Arial Narrow"/>
                <w:color w:val="FF0000"/>
              </w:rPr>
              <w:t xml:space="preserve">The licensed healthcare professional who has been designated responsible for the facility’s pharmaceutical services is responsible for determining that all drug records are in order and that an account of all scheduled drugs is maintained and reconciled.  </w:t>
            </w:r>
          </w:p>
          <w:p w14:paraId="0A5D01D1" w14:textId="77777777" w:rsidR="00EB772C" w:rsidRPr="00BA5A10" w:rsidRDefault="00EB772C" w:rsidP="00AB09B2">
            <w:pPr>
              <w:pStyle w:val="ListParagraph"/>
              <w:numPr>
                <w:ilvl w:val="0"/>
                <w:numId w:val="216"/>
              </w:numPr>
              <w:spacing w:after="0" w:line="240" w:lineRule="auto"/>
              <w:rPr>
                <w:rFonts w:ascii="Arial Narrow" w:hAnsi="Arial Narrow"/>
                <w:color w:val="FF0000"/>
              </w:rPr>
            </w:pPr>
            <w:r w:rsidRPr="00BA5A10">
              <w:rPr>
                <w:rFonts w:ascii="Arial Narrow" w:hAnsi="Arial Narrow"/>
                <w:color w:val="FF0000"/>
              </w:rPr>
              <w:t xml:space="preserve">The record system, delineated in policies and procedures, tracks the movement of all controlled substances from the point of entry into the facility to the point of departure, either through administration to the patient, destruction, or return to the manufacturer. This system provides documentation on controlled substances in a readily retrievable manner to facilitate the reconciliation of the receipt and disposition of all controlled substances.  </w:t>
            </w:r>
          </w:p>
          <w:p w14:paraId="2D1B700A" w14:textId="77777777" w:rsidR="00EB772C" w:rsidRPr="00BA5A10" w:rsidRDefault="00EB772C" w:rsidP="00AB09B2">
            <w:pPr>
              <w:pStyle w:val="ListParagraph"/>
              <w:numPr>
                <w:ilvl w:val="0"/>
                <w:numId w:val="216"/>
              </w:numPr>
              <w:spacing w:after="0" w:line="240" w:lineRule="auto"/>
              <w:rPr>
                <w:rFonts w:ascii="Arial Narrow" w:hAnsi="Arial Narrow"/>
                <w:color w:val="FF0000"/>
              </w:rPr>
            </w:pPr>
            <w:r w:rsidRPr="00BA5A10">
              <w:rPr>
                <w:rFonts w:ascii="Arial Narrow" w:hAnsi="Arial Narrow"/>
                <w:color w:val="FF0000"/>
              </w:rPr>
              <w:t xml:space="preserve">All drug records are in order, and an account of all controlled substances is maintained, and any discrepancies in the count are reconciled promptly.  </w:t>
            </w:r>
          </w:p>
          <w:p w14:paraId="10A6038E" w14:textId="77777777" w:rsidR="00EB772C" w:rsidRPr="00BA5A10" w:rsidRDefault="00EB772C" w:rsidP="00AB09B2">
            <w:pPr>
              <w:pStyle w:val="ListParagraph"/>
              <w:numPr>
                <w:ilvl w:val="0"/>
                <w:numId w:val="216"/>
              </w:numPr>
              <w:spacing w:after="0" w:line="240" w:lineRule="auto"/>
              <w:rPr>
                <w:rFonts w:ascii="Arial Narrow" w:hAnsi="Arial Narrow"/>
                <w:color w:val="FF0000"/>
              </w:rPr>
            </w:pPr>
            <w:r w:rsidRPr="00BA5A10">
              <w:rPr>
                <w:rFonts w:ascii="Arial Narrow" w:hAnsi="Arial Narrow"/>
                <w:color w:val="FF0000"/>
              </w:rPr>
              <w:t>The facility’s system is capable of readily identifying the loss or diversion of all controlled substances in such a manner as to minimize the time frame between the actual loss or diversion to the time of detection and determination of the extent of loss or diversion.</w:t>
            </w:r>
          </w:p>
          <w:p w14:paraId="4BE322D8" w14:textId="77777777" w:rsidR="00EB772C" w:rsidRPr="00BA5A10" w:rsidRDefault="00EB772C" w:rsidP="00AB09B2">
            <w:pPr>
              <w:pStyle w:val="ListParagraph"/>
              <w:numPr>
                <w:ilvl w:val="0"/>
                <w:numId w:val="216"/>
              </w:numPr>
              <w:spacing w:after="0" w:line="240" w:lineRule="auto"/>
              <w:rPr>
                <w:rFonts w:ascii="Arial Narrow" w:hAnsi="Arial Narrow"/>
                <w:color w:val="FF0000"/>
              </w:rPr>
            </w:pPr>
            <w:r w:rsidRPr="00BA5A10">
              <w:rPr>
                <w:rFonts w:ascii="Arial Narrow" w:hAnsi="Arial Narrow"/>
                <w:color w:val="FF0000"/>
              </w:rPr>
              <w:t>Pages are sequentially numbered and there is no evidence of page removal or other tampering.</w:t>
            </w:r>
          </w:p>
          <w:p w14:paraId="63BCA483" w14:textId="77777777" w:rsidR="00EB772C" w:rsidRPr="00BA5A10" w:rsidRDefault="00EB772C" w:rsidP="00AB09B2">
            <w:pPr>
              <w:pStyle w:val="ListParagraph"/>
              <w:numPr>
                <w:ilvl w:val="0"/>
                <w:numId w:val="217"/>
              </w:numPr>
              <w:tabs>
                <w:tab w:val="clear" w:pos="360"/>
                <w:tab w:val="num" w:pos="163"/>
              </w:tabs>
              <w:spacing w:after="0"/>
              <w:rPr>
                <w:rFonts w:ascii="Arial Narrow" w:hAnsi="Arial Narrow"/>
                <w:color w:val="FF0000"/>
              </w:rPr>
            </w:pPr>
            <w:r w:rsidRPr="00BA5A10">
              <w:rPr>
                <w:rFonts w:ascii="Arial Narrow" w:hAnsi="Arial Narrow"/>
                <w:color w:val="FF0000"/>
              </w:rPr>
              <w:lastRenderedPageBreak/>
              <w:t xml:space="preserve">   Per the DEA-approved logbook, </w:t>
            </w:r>
            <w:r w:rsidRPr="00BA5A10">
              <w:rPr>
                <w:rFonts w:ascii="Arial Narrow" w:hAnsi="Arial Narrow"/>
                <w:b/>
                <w:bCs/>
                <w:color w:val="FF0000"/>
              </w:rPr>
              <w:t>professional</w:t>
            </w:r>
            <w:r w:rsidRPr="00BA5A10">
              <w:rPr>
                <w:rFonts w:ascii="Arial Narrow" w:hAnsi="Arial Narrow"/>
                <w:color w:val="FF0000"/>
              </w:rPr>
              <w:t xml:space="preserve"> plastic spiral binding is acceptable. However, pages must be numbered sequentially so that it is apparent if a page or pages have been removed.  </w:t>
            </w:r>
          </w:p>
          <w:p w14:paraId="570032F2" w14:textId="77777777" w:rsidR="00EB772C" w:rsidRPr="00BA5A10" w:rsidRDefault="00EB772C" w:rsidP="00AB09B2">
            <w:pPr>
              <w:pStyle w:val="ListParagraph"/>
              <w:numPr>
                <w:ilvl w:val="0"/>
                <w:numId w:val="217"/>
              </w:numPr>
              <w:tabs>
                <w:tab w:val="clear" w:pos="360"/>
                <w:tab w:val="num" w:pos="163"/>
              </w:tabs>
              <w:spacing w:after="0" w:line="240" w:lineRule="auto"/>
              <w:rPr>
                <w:rFonts w:ascii="Arial Narrow" w:hAnsi="Arial Narrow"/>
                <w:color w:val="FF0000"/>
              </w:rPr>
            </w:pPr>
            <w:r w:rsidRPr="00BA5A10">
              <w:rPr>
                <w:rFonts w:ascii="Arial Narrow" w:hAnsi="Arial Narrow"/>
                <w:color w:val="FF0000"/>
              </w:rPr>
              <w:t xml:space="preserve">   Logs are in a secure electronic or hard copy format. </w:t>
            </w:r>
          </w:p>
          <w:p w14:paraId="3DAF4355" w14:textId="77777777" w:rsidR="00EB772C" w:rsidRPr="00BA5A10" w:rsidRDefault="00EB772C" w:rsidP="00AB09B2">
            <w:pPr>
              <w:pStyle w:val="ListParagraph"/>
              <w:numPr>
                <w:ilvl w:val="0"/>
                <w:numId w:val="217"/>
              </w:numPr>
              <w:tabs>
                <w:tab w:val="clear" w:pos="360"/>
                <w:tab w:val="num" w:pos="163"/>
              </w:tabs>
              <w:spacing w:after="0" w:line="240" w:lineRule="auto"/>
              <w:rPr>
                <w:rFonts w:ascii="Arial Narrow" w:hAnsi="Arial Narrow"/>
                <w:color w:val="FF0000"/>
              </w:rPr>
            </w:pPr>
            <w:r w:rsidRPr="00BA5A10">
              <w:rPr>
                <w:rFonts w:ascii="Arial Narrow" w:hAnsi="Arial Narrow"/>
                <w:color w:val="FF0000"/>
              </w:rPr>
              <w:t xml:space="preserve">   Secure electronic logs do not need to</w:t>
            </w:r>
            <w:r w:rsidRPr="00BA5A10">
              <w:rPr>
                <w:rFonts w:ascii="Arial Narrow" w:eastAsia="Times New Roman" w:hAnsi="Arial Narrow" w:cs="Times New Roman"/>
                <w:color w:val="FF0000"/>
              </w:rPr>
              <w:t xml:space="preserve"> be sequentially numbered.</w:t>
            </w:r>
          </w:p>
          <w:p w14:paraId="07B6F06B" w14:textId="77777777" w:rsidR="00EB772C" w:rsidRPr="00BA5A10" w:rsidRDefault="00EB772C" w:rsidP="00AB09B2">
            <w:pPr>
              <w:pStyle w:val="ListParagraph"/>
              <w:numPr>
                <w:ilvl w:val="0"/>
                <w:numId w:val="217"/>
              </w:numPr>
              <w:spacing w:after="0" w:line="240" w:lineRule="auto"/>
              <w:rPr>
                <w:rFonts w:ascii="Arial Narrow" w:hAnsi="Arial Narrow"/>
                <w:color w:val="FF0000"/>
              </w:rPr>
            </w:pPr>
            <w:r w:rsidRPr="00BA5A10">
              <w:rPr>
                <w:rFonts w:ascii="Arial Narrow" w:hAnsi="Arial Narrow"/>
                <w:color w:val="FF0000"/>
              </w:rPr>
              <w:t xml:space="preserve">If the facility is using Pyxis and an electronic clinical record (EMR), these constitute a “secure computer record” that contains all required information. In this situation, no additional written narcotic log is required. However, an end-of-shift narcotic count is still required. </w:t>
            </w:r>
          </w:p>
          <w:p w14:paraId="1031F8DD" w14:textId="77777777" w:rsidR="00EB772C" w:rsidRPr="00BA5A10" w:rsidRDefault="00EB772C" w:rsidP="00AB09B2">
            <w:pPr>
              <w:pStyle w:val="ListParagraph"/>
              <w:numPr>
                <w:ilvl w:val="0"/>
                <w:numId w:val="217"/>
              </w:numPr>
              <w:spacing w:after="0" w:line="240" w:lineRule="auto"/>
              <w:rPr>
                <w:rFonts w:ascii="Arial Narrow" w:hAnsi="Arial Narrow"/>
                <w:color w:val="FF0000"/>
              </w:rPr>
            </w:pPr>
            <w:r w:rsidRPr="00BA5A10">
              <w:rPr>
                <w:rFonts w:ascii="Arial Narrow" w:hAnsi="Arial Narrow"/>
                <w:color w:val="FF0000"/>
              </w:rPr>
              <w:t>The facility must house only one (1) DEA-compliant controlled substance log. Multiple versions are not acceptable.</w:t>
            </w:r>
          </w:p>
          <w:p w14:paraId="6824EE68" w14:textId="77777777" w:rsidR="00EB772C" w:rsidRPr="00BA5A10" w:rsidRDefault="00EB772C" w:rsidP="00AB09B2">
            <w:pPr>
              <w:pStyle w:val="ListParagraph"/>
              <w:numPr>
                <w:ilvl w:val="0"/>
                <w:numId w:val="217"/>
              </w:numPr>
              <w:spacing w:after="0" w:line="240" w:lineRule="auto"/>
              <w:rPr>
                <w:rFonts w:ascii="Arial Narrow" w:hAnsi="Arial Narrow"/>
                <w:color w:val="FF0000"/>
              </w:rPr>
            </w:pPr>
            <w:r w:rsidRPr="00BA5A10">
              <w:rPr>
                <w:rFonts w:ascii="Arial Narrow" w:hAnsi="Arial Narrow"/>
                <w:color w:val="FF0000"/>
              </w:rPr>
              <w:t xml:space="preserve">The facility policies and procedures address the steps to be taken if drug diversion is identified. </w:t>
            </w:r>
          </w:p>
          <w:p w14:paraId="6BDAE77E" w14:textId="77777777" w:rsidR="00EB772C" w:rsidRPr="00BA5A10" w:rsidRDefault="00EB772C" w:rsidP="00AB09B2">
            <w:pPr>
              <w:pStyle w:val="ListParagraph"/>
              <w:numPr>
                <w:ilvl w:val="0"/>
                <w:numId w:val="217"/>
              </w:numPr>
              <w:spacing w:after="0" w:line="240" w:lineRule="auto"/>
              <w:rPr>
                <w:rFonts w:ascii="Arial Narrow" w:hAnsi="Arial Narrow"/>
                <w:color w:val="FF0000"/>
              </w:rPr>
            </w:pPr>
            <w:r w:rsidRPr="00BA5A10">
              <w:rPr>
                <w:rFonts w:ascii="Arial Narrow" w:hAnsi="Arial Narrow"/>
                <w:color w:val="FF0000"/>
              </w:rPr>
              <w:t>If evidence of theft or diversion is identified, the facility must report this to the Drug Enforcement Administration (DEA) and local law enforcement, and state regulatory boards as required.</w:t>
            </w:r>
          </w:p>
          <w:p w14:paraId="47EFB333" w14:textId="77777777" w:rsidR="00EB772C" w:rsidRPr="00BA5A10" w:rsidRDefault="00EB772C" w:rsidP="00A55ABA">
            <w:pPr>
              <w:spacing w:after="0"/>
              <w:rPr>
                <w:rFonts w:ascii="Arial Narrow" w:hAnsi="Arial Narrow"/>
                <w:b/>
                <w:bCs/>
                <w:color w:val="FF0000"/>
              </w:rPr>
            </w:pPr>
          </w:p>
          <w:p w14:paraId="51BA910E" w14:textId="77777777" w:rsidR="00EB772C" w:rsidRPr="00BA5A10" w:rsidRDefault="00EB772C" w:rsidP="00A55ABA">
            <w:pPr>
              <w:spacing w:after="0"/>
              <w:rPr>
                <w:rFonts w:ascii="Arial Narrow" w:hAnsi="Arial Narrow"/>
                <w:color w:val="FF0000"/>
              </w:rPr>
            </w:pPr>
            <w:r w:rsidRPr="00BA5A10">
              <w:rPr>
                <w:rFonts w:ascii="Arial Narrow" w:hAnsi="Arial Narrow"/>
                <w:b/>
                <w:bCs/>
                <w:color w:val="FF0000"/>
              </w:rPr>
              <w:t>Evaluating Compliance:</w:t>
            </w:r>
            <w:r w:rsidRPr="00BA5A10">
              <w:rPr>
                <w:rFonts w:ascii="Arial Narrow" w:hAnsi="Arial Narrow"/>
                <w:color w:val="FF0000"/>
              </w:rPr>
              <w:t xml:space="preserve"> </w:t>
            </w:r>
          </w:p>
          <w:p w14:paraId="7D5BA4A4" w14:textId="77777777" w:rsidR="00EB772C" w:rsidRPr="00BA5A10" w:rsidRDefault="00EB772C" w:rsidP="00A55ABA">
            <w:pPr>
              <w:spacing w:after="0"/>
              <w:rPr>
                <w:rFonts w:ascii="Arial Narrow" w:hAnsi="Arial Narrow"/>
                <w:color w:val="FF0000"/>
              </w:rPr>
            </w:pPr>
            <w:r w:rsidRPr="00BA5A10">
              <w:rPr>
                <w:rFonts w:ascii="Arial Narrow" w:hAnsi="Arial Narrow"/>
                <w:color w:val="FF0000"/>
              </w:rPr>
              <w:t xml:space="preserve">If the facility uses controlled substances:   </w:t>
            </w:r>
          </w:p>
          <w:p w14:paraId="3FC8309F" w14:textId="77777777" w:rsidR="00EB772C" w:rsidRPr="00BA5A10" w:rsidRDefault="00EB772C" w:rsidP="00AB09B2">
            <w:pPr>
              <w:pStyle w:val="ListParagraph"/>
              <w:numPr>
                <w:ilvl w:val="0"/>
                <w:numId w:val="215"/>
              </w:numPr>
              <w:spacing w:after="0" w:line="240" w:lineRule="auto"/>
              <w:rPr>
                <w:rFonts w:ascii="Arial Narrow" w:hAnsi="Arial Narrow"/>
                <w:color w:val="FF0000"/>
              </w:rPr>
            </w:pPr>
            <w:r w:rsidRPr="00BA5A10">
              <w:rPr>
                <w:rFonts w:ascii="Arial Narrow" w:hAnsi="Arial Narrow"/>
                <w:color w:val="FF0000"/>
              </w:rPr>
              <w:t xml:space="preserve">Determine if there is a record system in place that provides information on controlled substances in a readily retrievable manner.  </w:t>
            </w:r>
          </w:p>
          <w:p w14:paraId="7DFE2624" w14:textId="77777777" w:rsidR="00EB772C" w:rsidRPr="00BA5A10" w:rsidRDefault="00EB772C" w:rsidP="00AB09B2">
            <w:pPr>
              <w:pStyle w:val="ListParagraph"/>
              <w:numPr>
                <w:ilvl w:val="0"/>
                <w:numId w:val="215"/>
              </w:numPr>
              <w:spacing w:after="0" w:line="240" w:lineRule="auto"/>
              <w:rPr>
                <w:rFonts w:ascii="Arial Narrow" w:hAnsi="Arial Narrow"/>
                <w:color w:val="FF0000"/>
              </w:rPr>
            </w:pPr>
            <w:r w:rsidRPr="00BA5A10">
              <w:rPr>
                <w:rFonts w:ascii="Arial Narrow" w:hAnsi="Arial Narrow"/>
                <w:color w:val="FF0000"/>
              </w:rPr>
              <w:lastRenderedPageBreak/>
              <w:t xml:space="preserve">Review the </w:t>
            </w:r>
            <w:r w:rsidRPr="00BA5A10">
              <w:rPr>
                <w:rFonts w:ascii="Arial Narrow" w:eastAsia="Arial Narrow" w:hAnsi="Arial Narrow" w:cs="Arial Narrow"/>
                <w:color w:val="FF0000"/>
              </w:rPr>
              <w:t>records</w:t>
            </w:r>
            <w:r w:rsidRPr="00BA5A10">
              <w:rPr>
                <w:rFonts w:ascii="Arial Narrow" w:hAnsi="Arial Narrow"/>
                <w:color w:val="FF0000"/>
              </w:rPr>
              <w:t xml:space="preserve"> to determine that they trace the movement of controlled substances throughout the facility.</w:t>
            </w:r>
          </w:p>
          <w:p w14:paraId="1A0A1FE0" w14:textId="77777777" w:rsidR="00EB772C" w:rsidRPr="00BA5A10" w:rsidRDefault="00EB772C" w:rsidP="00AB09B2">
            <w:pPr>
              <w:pStyle w:val="ListParagraph"/>
              <w:numPr>
                <w:ilvl w:val="0"/>
                <w:numId w:val="215"/>
              </w:numPr>
              <w:spacing w:after="0" w:line="240" w:lineRule="auto"/>
              <w:rPr>
                <w:rFonts w:ascii="Arial Narrow" w:hAnsi="Arial Narrow"/>
                <w:color w:val="FF0000"/>
              </w:rPr>
            </w:pPr>
            <w:r w:rsidRPr="00BA5A10">
              <w:rPr>
                <w:rFonts w:ascii="Arial Narrow" w:hAnsi="Arial Narrow"/>
                <w:color w:val="FF0000"/>
              </w:rPr>
              <w:t xml:space="preserve">Determine if there is a system, delineated in policies and procedures, that tracks the movement of all controlled substances from the point of entry into the facility to the point of departure, either through administration to the patient, destruction, or return to the manufacturer. Determine if this system provides documentation on scheduled drugs in a readily retrievable manner to facilitate reconciliation of the receipt and disposition of all scheduled drugs.  </w:t>
            </w:r>
          </w:p>
          <w:p w14:paraId="1175A454" w14:textId="77777777" w:rsidR="00EB772C" w:rsidRPr="00BA5A10" w:rsidRDefault="00EB772C" w:rsidP="00AB09B2">
            <w:pPr>
              <w:pStyle w:val="ListParagraph"/>
              <w:numPr>
                <w:ilvl w:val="0"/>
                <w:numId w:val="215"/>
              </w:numPr>
              <w:spacing w:after="0" w:line="240" w:lineRule="auto"/>
              <w:rPr>
                <w:rFonts w:ascii="Arial Narrow" w:hAnsi="Arial Narrow"/>
                <w:color w:val="FF0000"/>
              </w:rPr>
            </w:pPr>
            <w:r w:rsidRPr="00BA5A10">
              <w:rPr>
                <w:rFonts w:ascii="Arial Narrow" w:hAnsi="Arial Narrow"/>
                <w:color w:val="FF0000"/>
              </w:rPr>
              <w:t xml:space="preserve">Determine if the licensed health care professional who oversees the facility’s pharmaceutical services is responsible for determining that all drug records are in order and that an account of all controlled substances is maintained and periodically reconciled. </w:t>
            </w:r>
          </w:p>
          <w:p w14:paraId="692DD6B9" w14:textId="77777777" w:rsidR="00EB772C" w:rsidRPr="00BA5A10" w:rsidRDefault="00EB772C" w:rsidP="00AB09B2">
            <w:pPr>
              <w:pStyle w:val="ListParagraph"/>
              <w:numPr>
                <w:ilvl w:val="0"/>
                <w:numId w:val="215"/>
              </w:numPr>
              <w:spacing w:after="0" w:line="240" w:lineRule="auto"/>
              <w:rPr>
                <w:rFonts w:ascii="Arial Narrow" w:hAnsi="Arial Narrow"/>
                <w:color w:val="FF0000"/>
              </w:rPr>
            </w:pPr>
            <w:r w:rsidRPr="00BA5A10">
              <w:rPr>
                <w:rFonts w:ascii="Arial Narrow" w:hAnsi="Arial Narrow"/>
                <w:color w:val="FF0000"/>
              </w:rPr>
              <w:t xml:space="preserve">Is the facility’s system capable of readily identifying loss or diversion of all controlled substances in such a manner as to minimize the time between the actual losses or diversion to the time of detection and determination of the extent of loss or diversion? </w:t>
            </w:r>
          </w:p>
          <w:p w14:paraId="1E93577E" w14:textId="77777777" w:rsidR="00EB772C" w:rsidRPr="00BA5A10" w:rsidRDefault="00EB772C" w:rsidP="00AB09B2">
            <w:pPr>
              <w:pStyle w:val="ListParagraph"/>
              <w:numPr>
                <w:ilvl w:val="0"/>
                <w:numId w:val="215"/>
              </w:numPr>
              <w:spacing w:after="0" w:line="240" w:lineRule="auto"/>
              <w:rPr>
                <w:rFonts w:ascii="Arial Narrow" w:hAnsi="Arial Narrow"/>
                <w:color w:val="FF0000"/>
              </w:rPr>
            </w:pPr>
            <w:r w:rsidRPr="00BA5A10">
              <w:rPr>
                <w:rFonts w:ascii="Arial Narrow" w:hAnsi="Arial Narrow"/>
                <w:color w:val="FF0000"/>
              </w:rPr>
              <w:t>Determine if facility policy and procedures minimize controlled substance diversion.</w:t>
            </w:r>
          </w:p>
          <w:p w14:paraId="15903FE9" w14:textId="77777777" w:rsidR="00EB772C" w:rsidRPr="00BA5A10" w:rsidRDefault="00EB772C" w:rsidP="00AB09B2">
            <w:pPr>
              <w:pStyle w:val="ListParagraph"/>
              <w:numPr>
                <w:ilvl w:val="0"/>
                <w:numId w:val="215"/>
              </w:numPr>
              <w:spacing w:after="0" w:line="240" w:lineRule="auto"/>
              <w:rPr>
                <w:rFonts w:ascii="Arial Narrow" w:hAnsi="Arial Narrow"/>
                <w:color w:val="FF0000"/>
              </w:rPr>
            </w:pPr>
            <w:r w:rsidRPr="00BA5A10">
              <w:rPr>
                <w:rFonts w:ascii="Arial Narrow" w:hAnsi="Arial Narrow"/>
                <w:color w:val="FF0000"/>
              </w:rPr>
              <w:t>If evidence of theft or diversion is identified, has the facility reported this to the Drug Enforcement Administration (DEA) and local law enforcement, and state regulatory boards as required?</w:t>
            </w:r>
          </w:p>
          <w:p w14:paraId="35593846" w14:textId="77777777" w:rsidR="00EB772C" w:rsidRDefault="00EB772C" w:rsidP="00A55ABA">
            <w:pPr>
              <w:pStyle w:val="QATableBodyText"/>
              <w:spacing w:after="0"/>
              <w:rPr>
                <w:color w:val="FF0000"/>
              </w:rPr>
            </w:pPr>
          </w:p>
          <w:p w14:paraId="3AD0A7C7" w14:textId="77777777" w:rsidR="004242D7" w:rsidRPr="007D3521" w:rsidRDefault="004242D7" w:rsidP="00A55ABA">
            <w:pPr>
              <w:pStyle w:val="paragraph"/>
              <w:spacing w:before="0" w:beforeAutospacing="0" w:after="0" w:afterAutospacing="0"/>
              <w:ind w:hanging="14"/>
              <w:textAlignment w:val="baseline"/>
              <w:rPr>
                <w:rFonts w:ascii="Arial Narrow" w:hAnsi="Arial Narrow"/>
                <w:b/>
                <w:bCs/>
                <w:color w:val="FF0000"/>
                <w:sz w:val="22"/>
                <w:szCs w:val="22"/>
              </w:rPr>
            </w:pPr>
            <w:hyperlink r:id="rId340" w:tgtFrame="_blank" w:history="1">
              <w:r w:rsidRPr="007D3521">
                <w:rPr>
                  <w:rStyle w:val="normaltextrun"/>
                  <w:rFonts w:ascii="Arial Narrow" w:hAnsi="Arial Narrow"/>
                  <w:b/>
                  <w:bCs/>
                  <w:color w:val="FF0000"/>
                  <w:sz w:val="22"/>
                  <w:szCs w:val="22"/>
                  <w:u w:val="single"/>
                </w:rPr>
                <w:t>Federal Controlled Substances Act: Ordering and Recordkeeping</w:t>
              </w:r>
            </w:hyperlink>
            <w:r w:rsidRPr="007D3521">
              <w:rPr>
                <w:rStyle w:val="eop"/>
                <w:rFonts w:ascii="Arial Narrow" w:hAnsi="Arial Narrow"/>
                <w:b/>
                <w:bCs/>
                <w:color w:val="FF0000"/>
                <w:sz w:val="22"/>
                <w:szCs w:val="22"/>
              </w:rPr>
              <w:t> </w:t>
            </w:r>
          </w:p>
          <w:p w14:paraId="71C148AB" w14:textId="77777777" w:rsidR="004242D7" w:rsidRPr="007D3521" w:rsidRDefault="004242D7" w:rsidP="00A55ABA">
            <w:pPr>
              <w:pStyle w:val="paragraph"/>
              <w:spacing w:before="0" w:beforeAutospacing="0" w:after="0" w:afterAutospacing="0"/>
              <w:ind w:hanging="14"/>
              <w:textAlignment w:val="baseline"/>
              <w:rPr>
                <w:rFonts w:ascii="Arial Narrow" w:hAnsi="Arial Narrow"/>
                <w:b/>
                <w:bCs/>
                <w:color w:val="FF0000"/>
                <w:sz w:val="22"/>
                <w:szCs w:val="22"/>
              </w:rPr>
            </w:pPr>
          </w:p>
          <w:p w14:paraId="1F0DBDFC" w14:textId="77777777" w:rsidR="004242D7" w:rsidRPr="007D3521" w:rsidRDefault="004242D7" w:rsidP="00A55ABA">
            <w:pPr>
              <w:pStyle w:val="paragraph"/>
              <w:spacing w:before="0" w:beforeAutospacing="0" w:after="0" w:afterAutospacing="0"/>
              <w:ind w:hanging="14"/>
              <w:textAlignment w:val="baseline"/>
              <w:rPr>
                <w:rFonts w:ascii="Arial Narrow" w:hAnsi="Arial Narrow"/>
                <w:b/>
                <w:bCs/>
                <w:color w:val="FF0000"/>
                <w:sz w:val="22"/>
                <w:szCs w:val="22"/>
              </w:rPr>
            </w:pPr>
            <w:r w:rsidRPr="007D3521">
              <w:rPr>
                <w:rStyle w:val="normaltextrun"/>
                <w:rFonts w:ascii="Arial Narrow" w:hAnsi="Arial Narrow"/>
                <w:b/>
                <w:bCs/>
                <w:color w:val="FF0000"/>
                <w:sz w:val="22"/>
                <w:szCs w:val="22"/>
              </w:rPr>
              <w:t>DEA published manual</w:t>
            </w:r>
            <w:r w:rsidRPr="007D3521">
              <w:rPr>
                <w:rStyle w:val="eop"/>
                <w:rFonts w:ascii="Arial Narrow" w:hAnsi="Arial Narrow"/>
                <w:b/>
                <w:bCs/>
                <w:color w:val="FF0000"/>
                <w:sz w:val="22"/>
                <w:szCs w:val="22"/>
              </w:rPr>
              <w:t> </w:t>
            </w:r>
          </w:p>
          <w:p w14:paraId="6D3E3BBE" w14:textId="77777777" w:rsidR="004242D7" w:rsidRPr="007D3521" w:rsidRDefault="004242D7" w:rsidP="00A55ABA">
            <w:pPr>
              <w:pStyle w:val="paragraph"/>
              <w:spacing w:before="0" w:beforeAutospacing="0" w:after="0" w:afterAutospacing="0"/>
              <w:ind w:hanging="14"/>
              <w:textAlignment w:val="baseline"/>
              <w:rPr>
                <w:rStyle w:val="eop"/>
                <w:rFonts w:ascii="Arial Narrow" w:hAnsi="Arial Narrow"/>
                <w:color w:val="FF0000"/>
                <w:sz w:val="22"/>
                <w:szCs w:val="22"/>
              </w:rPr>
            </w:pPr>
            <w:hyperlink r:id="rId341" w:tgtFrame="_blank" w:history="1">
              <w:r w:rsidRPr="007D3521">
                <w:rPr>
                  <w:rStyle w:val="normaltextrun"/>
                  <w:rFonts w:ascii="Arial Narrow" w:hAnsi="Arial Narrow"/>
                  <w:color w:val="FF0000"/>
                  <w:sz w:val="22"/>
                  <w:szCs w:val="22"/>
                  <w:u w:val="single"/>
                </w:rPr>
                <w:t>Pharmacist’s Manual An Informational Outline of the Controlled Substances Act</w:t>
              </w:r>
            </w:hyperlink>
            <w:r w:rsidRPr="007D3521">
              <w:rPr>
                <w:rStyle w:val="normaltextrun"/>
                <w:rFonts w:ascii="Arial Narrow" w:hAnsi="Arial Narrow"/>
                <w:color w:val="FF0000"/>
                <w:sz w:val="22"/>
                <w:szCs w:val="22"/>
              </w:rPr>
              <w:t xml:space="preserve">  </w:t>
            </w:r>
          </w:p>
          <w:p w14:paraId="0786E801" w14:textId="77777777" w:rsidR="004242D7" w:rsidRPr="007D3521" w:rsidRDefault="004242D7" w:rsidP="00A55ABA">
            <w:pPr>
              <w:pStyle w:val="paragraph"/>
              <w:spacing w:before="0" w:beforeAutospacing="0" w:after="0" w:afterAutospacing="0"/>
              <w:ind w:hanging="14"/>
              <w:textAlignment w:val="baseline"/>
              <w:rPr>
                <w:rFonts w:ascii="Arial Narrow" w:hAnsi="Arial Narrow"/>
                <w:color w:val="FF0000"/>
                <w:sz w:val="22"/>
                <w:szCs w:val="22"/>
              </w:rPr>
            </w:pPr>
          </w:p>
          <w:p w14:paraId="5D7F2B21" w14:textId="77777777" w:rsidR="004242D7" w:rsidRPr="007D3521" w:rsidRDefault="004242D7" w:rsidP="00A55ABA">
            <w:pPr>
              <w:pStyle w:val="paragraph"/>
              <w:spacing w:before="0" w:beforeAutospacing="0" w:after="0" w:afterAutospacing="0"/>
              <w:ind w:hanging="14"/>
              <w:textAlignment w:val="baseline"/>
              <w:rPr>
                <w:rFonts w:ascii="Arial Narrow" w:hAnsi="Arial Narrow"/>
                <w:b/>
                <w:bCs/>
                <w:color w:val="FF0000"/>
                <w:sz w:val="22"/>
                <w:szCs w:val="22"/>
              </w:rPr>
            </w:pPr>
            <w:r w:rsidRPr="007D3521">
              <w:rPr>
                <w:rFonts w:ascii="Arial Narrow" w:hAnsi="Arial Narrow"/>
                <w:b/>
                <w:bCs/>
                <w:color w:val="FF0000"/>
                <w:sz w:val="22"/>
                <w:szCs w:val="22"/>
              </w:rPr>
              <w:t>DEA, Practitioner’s Manual, An Informational Outline of the Controlled Substance Act</w:t>
            </w:r>
          </w:p>
          <w:p w14:paraId="72A676BD" w14:textId="77777777" w:rsidR="004242D7" w:rsidRPr="007D3521" w:rsidRDefault="004242D7" w:rsidP="00A55ABA">
            <w:pPr>
              <w:pStyle w:val="paragraph"/>
              <w:spacing w:before="0" w:beforeAutospacing="0" w:after="0" w:afterAutospacing="0"/>
              <w:ind w:hanging="14"/>
              <w:textAlignment w:val="baseline"/>
              <w:rPr>
                <w:rFonts w:ascii="Arial Narrow" w:hAnsi="Arial Narrow"/>
                <w:color w:val="FF0000"/>
                <w:sz w:val="22"/>
                <w:szCs w:val="22"/>
              </w:rPr>
            </w:pPr>
            <w:hyperlink r:id="rId342" w:history="1">
              <w:r w:rsidRPr="007D3521">
                <w:rPr>
                  <w:rStyle w:val="Hyperlink"/>
                  <w:rFonts w:ascii="Arial Narrow" w:eastAsiaTheme="majorEastAsia" w:hAnsi="Arial Narrow"/>
                  <w:color w:val="FF0000"/>
                  <w:sz w:val="22"/>
                  <w:szCs w:val="22"/>
                </w:rPr>
                <w:t>www.deadiversion.usdoj.gov/GDP/(DEA-DC-071)(EO-DEA226)_Practitioner's_Manual_(final).pdf</w:t>
              </w:r>
            </w:hyperlink>
          </w:p>
          <w:p w14:paraId="7726241F" w14:textId="77777777" w:rsidR="004242D7" w:rsidRPr="007D3521" w:rsidRDefault="004242D7" w:rsidP="00A55ABA">
            <w:pPr>
              <w:pStyle w:val="paragraph"/>
              <w:spacing w:before="0" w:beforeAutospacing="0" w:after="0" w:afterAutospacing="0"/>
              <w:ind w:hanging="14"/>
              <w:textAlignment w:val="baseline"/>
              <w:rPr>
                <w:rFonts w:ascii="Arial Narrow" w:hAnsi="Arial Narrow"/>
                <w:b/>
                <w:bCs/>
                <w:color w:val="FF0000"/>
                <w:sz w:val="22"/>
                <w:szCs w:val="22"/>
                <w:u w:val="single"/>
              </w:rPr>
            </w:pPr>
          </w:p>
          <w:p w14:paraId="0D44B605" w14:textId="77777777" w:rsidR="004242D7" w:rsidRPr="007D3521" w:rsidRDefault="004242D7" w:rsidP="00A55ABA">
            <w:pPr>
              <w:pStyle w:val="paragraph"/>
              <w:spacing w:before="0" w:beforeAutospacing="0" w:after="0" w:afterAutospacing="0"/>
              <w:textAlignment w:val="baseline"/>
              <w:rPr>
                <w:rFonts w:ascii="Arial Narrow" w:hAnsi="Arial Narrow"/>
                <w:b/>
                <w:bCs/>
                <w:color w:val="FF0000"/>
                <w:sz w:val="22"/>
                <w:szCs w:val="22"/>
              </w:rPr>
            </w:pPr>
            <w:hyperlink r:id="rId343" w:history="1">
              <w:hyperlink r:id="rId344" w:tgtFrame="_blank" w:history="1">
                <w:r w:rsidRPr="007D3521">
                  <w:rPr>
                    <w:rStyle w:val="Hyperlink"/>
                    <w:rFonts w:ascii="Arial Narrow" w:eastAsiaTheme="majorEastAsia" w:hAnsi="Arial Narrow"/>
                    <w:b/>
                    <w:bCs/>
                    <w:color w:val="FF0000"/>
                    <w:sz w:val="22"/>
                    <w:szCs w:val="22"/>
                  </w:rPr>
                  <w:t>DEA Registration Q&amp;A</w:t>
                </w:r>
              </w:hyperlink>
              <w:r w:rsidRPr="007D3521">
                <w:rPr>
                  <w:rStyle w:val="Hyperlink"/>
                  <w:rFonts w:ascii="Arial Narrow" w:eastAsiaTheme="majorEastAsia" w:hAnsi="Arial Narrow"/>
                  <w:b/>
                  <w:bCs/>
                  <w:color w:val="FF0000"/>
                  <w:sz w:val="22"/>
                  <w:szCs w:val="22"/>
                </w:rPr>
                <w:t> </w:t>
              </w:r>
            </w:hyperlink>
          </w:p>
          <w:p w14:paraId="2007A1EE" w14:textId="77777777" w:rsidR="004242D7" w:rsidRPr="007D3521" w:rsidRDefault="004242D7" w:rsidP="00A55ABA">
            <w:pPr>
              <w:pStyle w:val="paragraph"/>
              <w:spacing w:before="0" w:beforeAutospacing="0" w:after="0" w:afterAutospacing="0"/>
              <w:textAlignment w:val="baseline"/>
              <w:rPr>
                <w:rStyle w:val="Hyperlink"/>
                <w:rFonts w:ascii="Arial Narrow" w:eastAsiaTheme="majorEastAsia" w:hAnsi="Arial Narrow"/>
                <w:color w:val="FF0000"/>
                <w:sz w:val="22"/>
                <w:szCs w:val="22"/>
              </w:rPr>
            </w:pPr>
            <w:hyperlink r:id="rId345" w:history="1">
              <w:r w:rsidRPr="007D3521">
                <w:rPr>
                  <w:rStyle w:val="Hyperlink"/>
                  <w:rFonts w:ascii="Arial Narrow" w:eastAsiaTheme="majorEastAsia" w:hAnsi="Arial Narrow"/>
                  <w:color w:val="FF0000"/>
                  <w:sz w:val="22"/>
                  <w:szCs w:val="22"/>
                </w:rPr>
                <w:t>https://deadiversion.usdoj.gov/faq/registration-faq.html</w:t>
              </w:r>
            </w:hyperlink>
          </w:p>
          <w:p w14:paraId="5FDBDF35" w14:textId="77777777" w:rsidR="004242D7" w:rsidRPr="007D3521" w:rsidRDefault="004242D7" w:rsidP="00A55ABA">
            <w:pPr>
              <w:pStyle w:val="paragraph"/>
              <w:spacing w:before="0" w:beforeAutospacing="0" w:after="0" w:afterAutospacing="0"/>
              <w:textAlignment w:val="baseline"/>
              <w:rPr>
                <w:rFonts w:ascii="Arial Narrow" w:hAnsi="Arial Narrow"/>
                <w:b/>
                <w:bCs/>
                <w:color w:val="FF0000"/>
                <w:sz w:val="22"/>
                <w:szCs w:val="22"/>
              </w:rPr>
            </w:pPr>
          </w:p>
          <w:p w14:paraId="110ED37E" w14:textId="77777777" w:rsidR="004242D7" w:rsidRPr="007D3521" w:rsidRDefault="004242D7" w:rsidP="00A55ABA">
            <w:pPr>
              <w:spacing w:after="0"/>
              <w:rPr>
                <w:rFonts w:ascii="Arial Narrow" w:hAnsi="Arial Narrow"/>
                <w:b/>
                <w:bCs/>
                <w:color w:val="FF0000"/>
              </w:rPr>
            </w:pPr>
            <w:r w:rsidRPr="007D3521">
              <w:rPr>
                <w:rFonts w:ascii="Arial Narrow" w:hAnsi="Arial Narrow"/>
                <w:b/>
                <w:bCs/>
                <w:color w:val="FF0000"/>
              </w:rPr>
              <w:t>Narcotic Drugs: Handling and Documentation,2023</w:t>
            </w:r>
          </w:p>
          <w:p w14:paraId="00D43715" w14:textId="77777777" w:rsidR="004242D7" w:rsidRPr="007D3521" w:rsidRDefault="004242D7" w:rsidP="00A55ABA">
            <w:pPr>
              <w:spacing w:after="0"/>
              <w:rPr>
                <w:rFonts w:ascii="Arial Narrow" w:hAnsi="Arial Narrow"/>
                <w:color w:val="FF0000"/>
              </w:rPr>
            </w:pPr>
            <w:hyperlink r:id="rId346" w:history="1">
              <w:r w:rsidRPr="007D3521">
                <w:rPr>
                  <w:rStyle w:val="Hyperlink"/>
                  <w:rFonts w:ascii="Arial Narrow" w:hAnsi="Arial Narrow"/>
                  <w:color w:val="FF0000"/>
                </w:rPr>
                <w:t>www.rn.org/courses/coursematerial-10004.pdf</w:t>
              </w:r>
            </w:hyperlink>
          </w:p>
          <w:p w14:paraId="6851DDD8" w14:textId="77777777" w:rsidR="004242D7" w:rsidRPr="007D3521" w:rsidRDefault="004242D7" w:rsidP="00A55ABA">
            <w:pPr>
              <w:pStyle w:val="paragraph"/>
              <w:spacing w:before="0" w:beforeAutospacing="0" w:after="0" w:afterAutospacing="0"/>
              <w:ind w:hanging="14"/>
              <w:textAlignment w:val="baseline"/>
              <w:rPr>
                <w:rFonts w:ascii="Arial Narrow" w:hAnsi="Arial Narrow"/>
                <w:color w:val="FF0000"/>
                <w:sz w:val="22"/>
                <w:szCs w:val="22"/>
              </w:rPr>
            </w:pPr>
          </w:p>
          <w:p w14:paraId="27B890AC" w14:textId="77777777" w:rsidR="004242D7" w:rsidRPr="007D3521" w:rsidRDefault="004242D7" w:rsidP="00A55ABA">
            <w:pPr>
              <w:pStyle w:val="paragraph"/>
              <w:spacing w:before="0" w:beforeAutospacing="0" w:after="0" w:afterAutospacing="0"/>
              <w:ind w:hanging="14"/>
              <w:textAlignment w:val="baseline"/>
              <w:rPr>
                <w:rFonts w:ascii="Arial Narrow" w:hAnsi="Arial Narrow"/>
                <w:b/>
                <w:bCs/>
                <w:color w:val="FF0000"/>
                <w:sz w:val="22"/>
                <w:szCs w:val="22"/>
              </w:rPr>
            </w:pPr>
            <w:r w:rsidRPr="007D3521">
              <w:rPr>
                <w:rFonts w:ascii="Arial Narrow" w:hAnsi="Arial Narrow"/>
                <w:b/>
                <w:bCs/>
                <w:color w:val="FF0000"/>
                <w:sz w:val="22"/>
                <w:szCs w:val="22"/>
              </w:rPr>
              <w:t>DEA, Practitioner’s Manual, An Informational Outline of the Controlled Substance Act</w:t>
            </w:r>
          </w:p>
          <w:p w14:paraId="6E92D652" w14:textId="77777777" w:rsidR="004242D7" w:rsidRPr="007D3521" w:rsidRDefault="004242D7" w:rsidP="00A55ABA">
            <w:pPr>
              <w:pStyle w:val="paragraph"/>
              <w:spacing w:before="0" w:beforeAutospacing="0" w:after="0" w:afterAutospacing="0"/>
              <w:ind w:hanging="14"/>
              <w:textAlignment w:val="baseline"/>
              <w:rPr>
                <w:rFonts w:ascii="Arial Narrow" w:hAnsi="Arial Narrow"/>
                <w:color w:val="FF0000"/>
                <w:sz w:val="22"/>
                <w:szCs w:val="22"/>
              </w:rPr>
            </w:pPr>
            <w:hyperlink r:id="rId347" w:history="1">
              <w:r w:rsidRPr="007D3521">
                <w:rPr>
                  <w:rStyle w:val="Hyperlink"/>
                  <w:rFonts w:ascii="Arial Narrow" w:eastAsiaTheme="majorEastAsia" w:hAnsi="Arial Narrow"/>
                  <w:color w:val="FF0000"/>
                  <w:sz w:val="22"/>
                  <w:szCs w:val="22"/>
                </w:rPr>
                <w:t>www.deadiversion.usdoj.gov/GDP/(DEA-DC-071)(EO-DEA226)_Practitioner's_Manual_(final).pdf</w:t>
              </w:r>
            </w:hyperlink>
          </w:p>
          <w:p w14:paraId="0AE74E1F" w14:textId="2420A9A5" w:rsidR="004242D7" w:rsidRPr="00BA5A10" w:rsidRDefault="004242D7" w:rsidP="00A55ABA">
            <w:pPr>
              <w:pStyle w:val="QATableBodyText"/>
              <w:spacing w:after="0"/>
              <w:ind w:left="0"/>
              <w:rPr>
                <w:color w:val="FF0000"/>
              </w:rPr>
            </w:pPr>
          </w:p>
        </w:tc>
        <w:tc>
          <w:tcPr>
            <w:tcW w:w="3076" w:type="dxa"/>
            <w:tcBorders>
              <w:top w:val="single" w:sz="4" w:space="0" w:color="auto"/>
              <w:bottom w:val="single" w:sz="4" w:space="0" w:color="auto"/>
            </w:tcBorders>
          </w:tcPr>
          <w:p w14:paraId="0F5D090B" w14:textId="77777777" w:rsidR="004242D7" w:rsidRPr="003D1E20" w:rsidRDefault="00000000" w:rsidP="00A55ABA">
            <w:pPr>
              <w:pStyle w:val="QATableBodyText"/>
              <w:spacing w:after="0"/>
              <w:jc w:val="both"/>
            </w:pPr>
            <w:sdt>
              <w:sdtPr>
                <w:id w:val="-797377780"/>
                <w14:checkbox>
                  <w14:checked w14:val="0"/>
                  <w14:checkedState w14:val="2612" w14:font="MS Gothic"/>
                  <w14:uncheckedState w14:val="2610" w14:font="MS Gothic"/>
                </w14:checkbox>
              </w:sdtPr>
              <w:sdtContent>
                <w:r w:rsidR="004242D7">
                  <w:rPr>
                    <w:rFonts w:ascii="MS Gothic" w:eastAsia="MS Gothic" w:hAnsi="MS Gothic" w:hint="eastAsia"/>
                  </w:rPr>
                  <w:t>☐</w:t>
                </w:r>
              </w:sdtContent>
            </w:sdt>
            <w:r w:rsidR="004242D7" w:rsidRPr="003D1E20">
              <w:t>Compliant</w:t>
            </w:r>
          </w:p>
          <w:p w14:paraId="7F30B4F2" w14:textId="77777777" w:rsidR="004242D7" w:rsidRPr="003D1E20" w:rsidRDefault="00000000" w:rsidP="00A55ABA">
            <w:pPr>
              <w:pStyle w:val="QATableBodyText"/>
              <w:spacing w:after="0"/>
              <w:jc w:val="both"/>
            </w:pPr>
            <w:sdt>
              <w:sdtPr>
                <w:id w:val="1599682957"/>
                <w14:checkbox>
                  <w14:checked w14:val="0"/>
                  <w14:checkedState w14:val="2612" w14:font="MS Gothic"/>
                  <w14:uncheckedState w14:val="2610" w14:font="MS Gothic"/>
                </w14:checkbox>
              </w:sdtPr>
              <w:sdtContent>
                <w:r w:rsidR="004242D7">
                  <w:rPr>
                    <w:rFonts w:ascii="MS Gothic" w:eastAsia="MS Gothic" w:hAnsi="MS Gothic" w:hint="eastAsia"/>
                  </w:rPr>
                  <w:t>☐</w:t>
                </w:r>
              </w:sdtContent>
            </w:sdt>
            <w:r w:rsidR="004242D7" w:rsidRPr="003D1E20">
              <w:t>Deficient</w:t>
            </w:r>
          </w:p>
          <w:p w14:paraId="6BCB6639" w14:textId="77777777" w:rsidR="004242D7" w:rsidRPr="003D1E20" w:rsidRDefault="004242D7" w:rsidP="00A55ABA">
            <w:pPr>
              <w:pStyle w:val="QATableBodyText"/>
              <w:spacing w:after="0"/>
            </w:pPr>
          </w:p>
          <w:sdt>
            <w:sdtPr>
              <w:id w:val="842512351"/>
              <w:placeholder>
                <w:docPart w:val="38558F85FEF74E72AE21B194F13B5DD7"/>
              </w:placeholder>
            </w:sdtPr>
            <w:sdtEndPr>
              <w:rPr>
                <w:color w:val="FF0000"/>
              </w:rPr>
            </w:sdtEndPr>
            <w:sdtContent>
              <w:sdt>
                <w:sdtPr>
                  <w:id w:val="1046182049"/>
                  <w:placeholder>
                    <w:docPart w:val="FECA8D0BA1CF4C6DBD1EB24B2F1751AE"/>
                  </w:placeholder>
                  <w:showingPlcHdr/>
                </w:sdtPr>
                <w:sdtContent>
                  <w:p w14:paraId="751D9888" w14:textId="77777777" w:rsidR="004242D7" w:rsidRDefault="004242D7" w:rsidP="00A55ABA">
                    <w:pPr>
                      <w:pStyle w:val="QATableBodyText"/>
                      <w:spacing w:after="0"/>
                    </w:pPr>
                    <w:r w:rsidRPr="00C34C63">
                      <w:t>Enter observations of non-compliance, comments or notes here.</w:t>
                    </w:r>
                  </w:p>
                </w:sdtContent>
              </w:sdt>
              <w:p w14:paraId="56D98547" w14:textId="65FCF1E7" w:rsidR="00EB772C" w:rsidRPr="007D3521" w:rsidRDefault="00000000" w:rsidP="00A55ABA">
                <w:pPr>
                  <w:pStyle w:val="QATableBodyText"/>
                  <w:spacing w:after="0"/>
                  <w:jc w:val="both"/>
                  <w:rPr>
                    <w:color w:val="FF0000"/>
                  </w:rPr>
                </w:pPr>
              </w:p>
            </w:sdtContent>
          </w:sdt>
        </w:tc>
      </w:tr>
      <w:tr w:rsidR="00934D0C" w14:paraId="60B06610" w14:textId="77777777" w:rsidTr="00543CB0">
        <w:trPr>
          <w:trHeight w:val="2268"/>
        </w:trPr>
        <w:tc>
          <w:tcPr>
            <w:tcW w:w="1068" w:type="dxa"/>
            <w:tcBorders>
              <w:top w:val="single" w:sz="4" w:space="0" w:color="auto"/>
              <w:bottom w:val="single" w:sz="4" w:space="0" w:color="auto"/>
            </w:tcBorders>
          </w:tcPr>
          <w:p w14:paraId="71EB31E2" w14:textId="70FF27DF" w:rsidR="00934D0C" w:rsidRPr="00C34C63" w:rsidRDefault="00934D0C" w:rsidP="00A55ABA">
            <w:pPr>
              <w:pStyle w:val="QATableIDText"/>
              <w:spacing w:after="0"/>
            </w:pPr>
            <w:r w:rsidRPr="009C1D7F">
              <w:rPr>
                <w:color w:val="FF0000"/>
              </w:rPr>
              <w:lastRenderedPageBreak/>
              <w:t>6-D-</w:t>
            </w:r>
            <w:r w:rsidRPr="009C1D7F">
              <w:rPr>
                <w:color w:val="FF0000"/>
                <w:spacing w:val="-10"/>
              </w:rPr>
              <w:t>3</w:t>
            </w:r>
          </w:p>
        </w:tc>
        <w:tc>
          <w:tcPr>
            <w:tcW w:w="4827" w:type="dxa"/>
            <w:tcBorders>
              <w:top w:val="single" w:sz="4" w:space="0" w:color="auto"/>
              <w:bottom w:val="single" w:sz="4" w:space="0" w:color="auto"/>
              <w:right w:val="nil"/>
            </w:tcBorders>
          </w:tcPr>
          <w:p w14:paraId="546D332A" w14:textId="77777777" w:rsidR="00934D0C" w:rsidRPr="00D56379" w:rsidRDefault="00934D0C" w:rsidP="00A55ABA">
            <w:pPr>
              <w:pStyle w:val="QATableBodyText"/>
              <w:spacing w:after="0"/>
              <w:rPr>
                <w:color w:val="FF0000"/>
              </w:rPr>
            </w:pPr>
            <w:r w:rsidRPr="00D56379">
              <w:rPr>
                <w:color w:val="FF0000"/>
              </w:rPr>
              <w:t xml:space="preserve">All controlled substance transactions, including daily counts and wastes, require verification by two (2) licensed members of the team. (For facilities with only Schedule IV and V controlled substances, one (1) licensed and (1) authorized member of the operating room team may document verification of daily counts and wastes.) </w:t>
            </w:r>
          </w:p>
          <w:p w14:paraId="3DC697CA" w14:textId="77777777" w:rsidR="00B03611" w:rsidRDefault="00B03611" w:rsidP="00A55ABA">
            <w:pPr>
              <w:pStyle w:val="QATableBodyText"/>
              <w:spacing w:after="0"/>
              <w:rPr>
                <w:color w:val="FF0000"/>
              </w:rPr>
            </w:pPr>
          </w:p>
          <w:p w14:paraId="66E5A2E9" w14:textId="59FC43EC" w:rsidR="00934D0C" w:rsidRPr="00C34C63" w:rsidRDefault="00934D0C" w:rsidP="00A55ABA">
            <w:pPr>
              <w:pStyle w:val="QATableBodyText"/>
              <w:spacing w:after="0"/>
            </w:pPr>
            <w:r w:rsidRPr="00D56379">
              <w:rPr>
                <w:color w:val="FF0000"/>
              </w:rPr>
              <w:t xml:space="preserve">These verifications must be completed on any day that the facility is open and/or </w:t>
            </w:r>
            <w:r w:rsidR="00D56379" w:rsidRPr="00D56379">
              <w:rPr>
                <w:color w:val="FF0000"/>
              </w:rPr>
              <w:t>controlled</w:t>
            </w:r>
            <w:r w:rsidRPr="00D56379">
              <w:rPr>
                <w:color w:val="FF0000"/>
              </w:rPr>
              <w:t xml:space="preserve"> substances are administered, and in compliance with federal/national, provincial, state, and local regulations. The facility must develop a policy </w:t>
            </w:r>
            <w:r w:rsidRPr="008F5956">
              <w:rPr>
                <w:color w:val="FF0000"/>
              </w:rPr>
              <w:t xml:space="preserve">detailing how unlicensed authorized individuals are authorized, if applicable. </w:t>
            </w:r>
          </w:p>
        </w:tc>
        <w:tc>
          <w:tcPr>
            <w:tcW w:w="90" w:type="dxa"/>
            <w:tcBorders>
              <w:top w:val="single" w:sz="4" w:space="0" w:color="auto"/>
              <w:left w:val="nil"/>
              <w:bottom w:val="single" w:sz="4" w:space="0" w:color="auto"/>
            </w:tcBorders>
          </w:tcPr>
          <w:p w14:paraId="12A7AF92" w14:textId="77777777" w:rsidR="00934D0C" w:rsidRDefault="00934D0C" w:rsidP="00A55ABA">
            <w:pPr>
              <w:pStyle w:val="QATableBodyText"/>
              <w:spacing w:after="0"/>
              <w:rPr>
                <w:b/>
                <w:w w:val="85"/>
              </w:rPr>
            </w:pPr>
          </w:p>
        </w:tc>
        <w:tc>
          <w:tcPr>
            <w:tcW w:w="1627" w:type="dxa"/>
            <w:tcBorders>
              <w:top w:val="single" w:sz="4" w:space="0" w:color="auto"/>
              <w:bottom w:val="single" w:sz="4" w:space="0" w:color="auto"/>
            </w:tcBorders>
          </w:tcPr>
          <w:p w14:paraId="4DE2B308" w14:textId="77777777" w:rsidR="00934D0C" w:rsidRDefault="00934D0C" w:rsidP="00A55ABA">
            <w:pPr>
              <w:pStyle w:val="QATableBodyText"/>
              <w:spacing w:after="0"/>
              <w:rPr>
                <w:spacing w:val="-10"/>
              </w:rPr>
            </w:pPr>
            <w:r>
              <w:rPr>
                <w:spacing w:val="-10"/>
              </w:rPr>
              <w:t>A</w:t>
            </w:r>
          </w:p>
          <w:p w14:paraId="0CFB2BA7" w14:textId="77777777" w:rsidR="00934D0C" w:rsidRDefault="00934D0C" w:rsidP="00A55ABA">
            <w:pPr>
              <w:pStyle w:val="QATableBodyText"/>
              <w:spacing w:after="0"/>
            </w:pPr>
            <w:r>
              <w:rPr>
                <w:spacing w:val="-10"/>
              </w:rPr>
              <w:t>B</w:t>
            </w:r>
          </w:p>
          <w:p w14:paraId="44CA03F6" w14:textId="77777777" w:rsidR="00934D0C" w:rsidRDefault="00934D0C" w:rsidP="00A55ABA">
            <w:pPr>
              <w:pStyle w:val="QATableBodyText"/>
              <w:spacing w:after="0"/>
              <w:rPr>
                <w:spacing w:val="-10"/>
              </w:rPr>
            </w:pPr>
            <w:r>
              <w:rPr>
                <w:spacing w:val="-10"/>
              </w:rPr>
              <w:t>C</w:t>
            </w:r>
          </w:p>
          <w:p w14:paraId="46072F3B" w14:textId="77777777" w:rsidR="00934D0C" w:rsidRPr="00B30B54" w:rsidRDefault="00934D0C" w:rsidP="00A55ABA">
            <w:pPr>
              <w:pStyle w:val="QATableBodyText"/>
              <w:spacing w:after="0"/>
            </w:pPr>
          </w:p>
        </w:tc>
        <w:tc>
          <w:tcPr>
            <w:tcW w:w="4230" w:type="dxa"/>
            <w:tcBorders>
              <w:top w:val="single" w:sz="4" w:space="0" w:color="auto"/>
              <w:bottom w:val="single" w:sz="4" w:space="0" w:color="auto"/>
            </w:tcBorders>
          </w:tcPr>
          <w:p w14:paraId="6480625C" w14:textId="77777777" w:rsidR="00934D0C" w:rsidRPr="00992729" w:rsidRDefault="00934D0C" w:rsidP="00A55ABA">
            <w:pPr>
              <w:spacing w:after="0"/>
              <w:rPr>
                <w:rFonts w:ascii="Arial Narrow" w:hAnsi="Arial Narrow"/>
                <w:color w:val="FF0000"/>
              </w:rPr>
            </w:pPr>
            <w:r w:rsidRPr="00992729">
              <w:rPr>
                <w:rFonts w:ascii="Arial Narrow" w:hAnsi="Arial Narrow"/>
                <w:b/>
                <w:bCs/>
                <w:color w:val="FF0000"/>
              </w:rPr>
              <w:t xml:space="preserve">Interpretive Guidance: </w:t>
            </w:r>
          </w:p>
          <w:p w14:paraId="2C4A4056" w14:textId="77777777" w:rsidR="00934D0C" w:rsidRPr="00992729" w:rsidRDefault="00934D0C" w:rsidP="00A55ABA">
            <w:pPr>
              <w:spacing w:after="0"/>
              <w:rPr>
                <w:rFonts w:ascii="Arial Narrow" w:hAnsi="Arial Narrow"/>
                <w:color w:val="FF0000"/>
              </w:rPr>
            </w:pPr>
            <w:r w:rsidRPr="00992729">
              <w:rPr>
                <w:rFonts w:ascii="Arial Narrow" w:hAnsi="Arial Narrow"/>
                <w:color w:val="FF0000"/>
              </w:rPr>
              <w:t>The intent is to prevent diversion of controlled substances.</w:t>
            </w:r>
          </w:p>
          <w:p w14:paraId="7948E2DE" w14:textId="77777777" w:rsidR="00992729" w:rsidRPr="00992729" w:rsidRDefault="00992729" w:rsidP="00A55ABA">
            <w:pPr>
              <w:spacing w:after="0"/>
              <w:rPr>
                <w:rFonts w:ascii="Arial Narrow" w:hAnsi="Arial Narrow"/>
                <w:color w:val="FF0000"/>
              </w:rPr>
            </w:pPr>
          </w:p>
          <w:p w14:paraId="189D1300" w14:textId="77777777" w:rsidR="00934D0C" w:rsidRPr="00992729" w:rsidRDefault="00934D0C" w:rsidP="00A55ABA">
            <w:pPr>
              <w:spacing w:after="0"/>
              <w:rPr>
                <w:rFonts w:ascii="Arial Narrow" w:hAnsi="Arial Narrow"/>
                <w:color w:val="FF0000"/>
              </w:rPr>
            </w:pPr>
            <w:r w:rsidRPr="00992729">
              <w:rPr>
                <w:rFonts w:ascii="Arial Narrow" w:hAnsi="Arial Narrow"/>
                <w:color w:val="FF0000"/>
              </w:rPr>
              <w:t>RNs, LPNs, and physicians are licensed personnel. Authorized personnel include other members of the operative team designated by the facility per its policy.</w:t>
            </w:r>
          </w:p>
          <w:p w14:paraId="5CEE9E39" w14:textId="77777777" w:rsidR="00934D0C" w:rsidRPr="00992729" w:rsidRDefault="00934D0C" w:rsidP="00A55ABA">
            <w:pPr>
              <w:tabs>
                <w:tab w:val="left" w:pos="2448"/>
              </w:tabs>
              <w:spacing w:after="0"/>
              <w:rPr>
                <w:rFonts w:ascii="Arial Narrow" w:hAnsi="Arial Narrow"/>
                <w:color w:val="FF0000"/>
              </w:rPr>
            </w:pPr>
            <w:r w:rsidRPr="00992729">
              <w:rPr>
                <w:rFonts w:ascii="Arial Narrow" w:hAnsi="Arial Narrow"/>
                <w:color w:val="FF0000"/>
              </w:rPr>
              <w:t xml:space="preserve">Two (2) licensed professionals are preferred; however, it is recognized that smaller facilities may not have two licensed professionals present in the facility, </w:t>
            </w:r>
          </w:p>
          <w:p w14:paraId="21FE9733" w14:textId="77777777" w:rsidR="00934D0C" w:rsidRDefault="00934D0C" w:rsidP="00A55ABA">
            <w:pPr>
              <w:tabs>
                <w:tab w:val="left" w:pos="2448"/>
              </w:tabs>
              <w:spacing w:after="0"/>
              <w:rPr>
                <w:rFonts w:ascii="Arial Narrow" w:hAnsi="Arial Narrow"/>
                <w:color w:val="FF0000"/>
              </w:rPr>
            </w:pPr>
            <w:r w:rsidRPr="00992729">
              <w:rPr>
                <w:rFonts w:ascii="Arial Narrow" w:hAnsi="Arial Narrow"/>
                <w:color w:val="FF0000"/>
              </w:rPr>
              <w:t>An inventory count is necessary when using a hard copy or an electronic controlled substance log, including a medication dispensing machine such as a pyxis</w:t>
            </w:r>
          </w:p>
          <w:p w14:paraId="49745C89" w14:textId="77777777" w:rsidR="005371E2" w:rsidRPr="00992729" w:rsidRDefault="005371E2" w:rsidP="00A55ABA">
            <w:pPr>
              <w:tabs>
                <w:tab w:val="left" w:pos="2448"/>
              </w:tabs>
              <w:spacing w:after="0"/>
              <w:rPr>
                <w:rFonts w:ascii="Arial Narrow" w:hAnsi="Arial Narrow"/>
                <w:color w:val="FF0000"/>
              </w:rPr>
            </w:pPr>
          </w:p>
          <w:p w14:paraId="46F192C0" w14:textId="77777777" w:rsidR="00934D0C" w:rsidRPr="00992729" w:rsidRDefault="00934D0C" w:rsidP="00A55ABA">
            <w:pPr>
              <w:spacing w:after="0"/>
              <w:rPr>
                <w:rFonts w:ascii="Arial Narrow" w:hAnsi="Arial Narrow"/>
                <w:b/>
                <w:bCs/>
                <w:color w:val="FF0000"/>
              </w:rPr>
            </w:pPr>
            <w:r w:rsidRPr="00992729">
              <w:rPr>
                <w:rFonts w:ascii="Arial Narrow" w:hAnsi="Arial Narrow"/>
                <w:b/>
                <w:bCs/>
                <w:color w:val="FF0000"/>
              </w:rPr>
              <w:t xml:space="preserve">Evaluating Compliance: </w:t>
            </w:r>
          </w:p>
          <w:p w14:paraId="3C97A146" w14:textId="77777777" w:rsidR="00934D0C" w:rsidRPr="00992729" w:rsidRDefault="00934D0C" w:rsidP="00AB09B2">
            <w:pPr>
              <w:pStyle w:val="ListParagraph"/>
              <w:numPr>
                <w:ilvl w:val="0"/>
                <w:numId w:val="218"/>
              </w:numPr>
              <w:spacing w:after="0" w:line="240" w:lineRule="auto"/>
              <w:rPr>
                <w:rFonts w:ascii="Arial Narrow" w:hAnsi="Arial Narrow"/>
                <w:color w:val="FF0000"/>
              </w:rPr>
            </w:pPr>
            <w:r w:rsidRPr="00992729">
              <w:rPr>
                <w:rFonts w:ascii="Arial Narrow" w:hAnsi="Arial Narrow"/>
                <w:color w:val="FF0000"/>
              </w:rPr>
              <w:t>Review facility policy for the appointment of unlicensed authorized individuals.</w:t>
            </w:r>
          </w:p>
          <w:p w14:paraId="2012C5E2" w14:textId="77777777" w:rsidR="00934D0C" w:rsidRPr="00992729" w:rsidRDefault="00934D0C" w:rsidP="00AB09B2">
            <w:pPr>
              <w:pStyle w:val="ListParagraph"/>
              <w:numPr>
                <w:ilvl w:val="0"/>
                <w:numId w:val="218"/>
              </w:numPr>
              <w:spacing w:after="0" w:line="240" w:lineRule="auto"/>
              <w:rPr>
                <w:rFonts w:ascii="Arial Narrow" w:hAnsi="Arial Narrow"/>
                <w:color w:val="FF0000"/>
              </w:rPr>
            </w:pPr>
            <w:r w:rsidRPr="00992729">
              <w:rPr>
                <w:rFonts w:ascii="Arial Narrow" w:hAnsi="Arial Narrow"/>
                <w:color w:val="FF0000"/>
              </w:rPr>
              <w:t xml:space="preserve">Review the controlled substance transactions in the log, including daily counts and waste, to determine if all transactions have been verified by two (2) licensed personnel or in Class A facilities using only Schedule IV and V controlled substances </w:t>
            </w:r>
            <w:r w:rsidRPr="00992729">
              <w:rPr>
                <w:rFonts w:ascii="Arial Narrow" w:eastAsia="Times New Roman" w:hAnsi="Arial Narrow" w:cs="Times New Roman"/>
                <w:color w:val="FF0000"/>
              </w:rPr>
              <w:t>(1) licensed and (1) authorized personnel.</w:t>
            </w:r>
            <w:r w:rsidRPr="00992729">
              <w:rPr>
                <w:rFonts w:ascii="Arial Narrow" w:hAnsi="Arial Narrow"/>
                <w:color w:val="FF0000"/>
              </w:rPr>
              <w:t xml:space="preserve">  </w:t>
            </w:r>
          </w:p>
          <w:p w14:paraId="0B3E4593" w14:textId="77777777" w:rsidR="00934D0C" w:rsidRPr="00992729" w:rsidRDefault="00934D0C" w:rsidP="00AB09B2">
            <w:pPr>
              <w:pStyle w:val="ListParagraph"/>
              <w:numPr>
                <w:ilvl w:val="0"/>
                <w:numId w:val="218"/>
              </w:numPr>
              <w:spacing w:after="0" w:line="240" w:lineRule="auto"/>
              <w:rPr>
                <w:rFonts w:ascii="Arial Narrow" w:hAnsi="Arial Narrow"/>
                <w:color w:val="FF0000"/>
              </w:rPr>
            </w:pPr>
            <w:r w:rsidRPr="00992729">
              <w:rPr>
                <w:rFonts w:ascii="Arial Narrow" w:hAnsi="Arial Narrow"/>
                <w:color w:val="FF0000"/>
              </w:rPr>
              <w:t>For any noted discrepancies, interview staff and review related documentation to determine what action was taken to resolve the discrepancy.</w:t>
            </w:r>
          </w:p>
          <w:p w14:paraId="6EFFBD0A" w14:textId="77777777" w:rsidR="00934D0C" w:rsidRPr="00992729" w:rsidRDefault="00934D0C" w:rsidP="00AB09B2">
            <w:pPr>
              <w:pStyle w:val="ListParagraph"/>
              <w:numPr>
                <w:ilvl w:val="0"/>
                <w:numId w:val="218"/>
              </w:numPr>
              <w:spacing w:after="0" w:line="240" w:lineRule="auto"/>
              <w:rPr>
                <w:rFonts w:ascii="Arial Narrow" w:hAnsi="Arial Narrow"/>
                <w:color w:val="FF0000"/>
              </w:rPr>
            </w:pPr>
            <w:r w:rsidRPr="00992729">
              <w:rPr>
                <w:rFonts w:ascii="Arial Narrow" w:hAnsi="Arial Narrow"/>
                <w:color w:val="FF0000"/>
              </w:rPr>
              <w:lastRenderedPageBreak/>
              <w:t>If evidence of theft or diversion is identified, has the facility reported this to the Drug Enforcement Administration (DEA) and law enforcement, and state regulatory boards as required?</w:t>
            </w:r>
          </w:p>
          <w:p w14:paraId="3CBF66D9" w14:textId="77777777" w:rsidR="00934D0C" w:rsidRDefault="00934D0C" w:rsidP="00A55ABA">
            <w:pPr>
              <w:pStyle w:val="QATableBodyText"/>
              <w:spacing w:after="0"/>
              <w:rPr>
                <w:color w:val="FF0000"/>
              </w:rPr>
            </w:pPr>
          </w:p>
          <w:p w14:paraId="15D96A20" w14:textId="77777777" w:rsidR="009D02AC" w:rsidRPr="00730A78" w:rsidRDefault="009D02AC" w:rsidP="00A55ABA">
            <w:pPr>
              <w:pStyle w:val="paragraph"/>
              <w:spacing w:before="0" w:beforeAutospacing="0" w:after="0" w:afterAutospacing="0"/>
              <w:ind w:hanging="14"/>
              <w:textAlignment w:val="baseline"/>
              <w:rPr>
                <w:rFonts w:ascii="Arial Narrow" w:hAnsi="Arial Narrow"/>
                <w:b/>
                <w:bCs/>
                <w:color w:val="FF0000"/>
                <w:sz w:val="22"/>
                <w:szCs w:val="22"/>
              </w:rPr>
            </w:pPr>
            <w:hyperlink r:id="rId348" w:tgtFrame="_blank" w:history="1">
              <w:r w:rsidRPr="00730A78">
                <w:rPr>
                  <w:rStyle w:val="normaltextrun"/>
                  <w:rFonts w:ascii="Arial Narrow" w:hAnsi="Arial Narrow"/>
                  <w:b/>
                  <w:bCs/>
                  <w:color w:val="FF0000"/>
                  <w:sz w:val="22"/>
                  <w:szCs w:val="22"/>
                  <w:u w:val="single"/>
                </w:rPr>
                <w:t>Federal Controlled Substances Act: Ordering and Recordkeeping</w:t>
              </w:r>
            </w:hyperlink>
            <w:r w:rsidRPr="00730A78">
              <w:rPr>
                <w:rStyle w:val="eop"/>
                <w:rFonts w:ascii="Arial Narrow" w:hAnsi="Arial Narrow"/>
                <w:b/>
                <w:bCs/>
                <w:color w:val="FF0000"/>
                <w:sz w:val="22"/>
                <w:szCs w:val="22"/>
              </w:rPr>
              <w:t> </w:t>
            </w:r>
          </w:p>
          <w:p w14:paraId="50C9188D" w14:textId="77777777" w:rsidR="009D02AC" w:rsidRPr="00730A78" w:rsidRDefault="009D02AC" w:rsidP="00A55ABA">
            <w:pPr>
              <w:pStyle w:val="paragraph"/>
              <w:spacing w:before="0" w:beforeAutospacing="0" w:after="0" w:afterAutospacing="0"/>
              <w:ind w:hanging="14"/>
              <w:textAlignment w:val="baseline"/>
              <w:rPr>
                <w:rFonts w:ascii="Arial Narrow" w:hAnsi="Arial Narrow"/>
                <w:b/>
                <w:bCs/>
                <w:color w:val="FF0000"/>
                <w:sz w:val="22"/>
                <w:szCs w:val="22"/>
              </w:rPr>
            </w:pPr>
          </w:p>
          <w:p w14:paraId="4DBFCBA3" w14:textId="6447175F" w:rsidR="009D02AC" w:rsidRPr="0018251A" w:rsidRDefault="009D02AC" w:rsidP="00A55ABA">
            <w:pPr>
              <w:pStyle w:val="paragraph"/>
              <w:spacing w:before="0" w:beforeAutospacing="0" w:after="0" w:afterAutospacing="0"/>
              <w:ind w:hanging="14"/>
              <w:textAlignment w:val="baseline"/>
              <w:rPr>
                <w:rStyle w:val="eop"/>
                <w:rFonts w:ascii="Arial Narrow" w:hAnsi="Arial Narrow"/>
                <w:color w:val="FF0000"/>
                <w:sz w:val="22"/>
                <w:szCs w:val="22"/>
              </w:rPr>
            </w:pPr>
            <w:hyperlink r:id="rId349" w:tgtFrame="_blank" w:history="1">
              <w:r w:rsidRPr="00730A78">
                <w:rPr>
                  <w:rStyle w:val="normaltextrun"/>
                  <w:rFonts w:ascii="Arial Narrow" w:hAnsi="Arial Narrow"/>
                  <w:b/>
                  <w:bCs/>
                  <w:color w:val="FF0000"/>
                  <w:sz w:val="22"/>
                  <w:szCs w:val="22"/>
                  <w:u w:val="single"/>
                </w:rPr>
                <w:t>Pharmacist’s Manual An Informational Outline of the Controlled Substances Act</w:t>
              </w:r>
            </w:hyperlink>
            <w:r w:rsidRPr="0018251A">
              <w:rPr>
                <w:rStyle w:val="normaltextrun"/>
                <w:rFonts w:ascii="Arial Narrow" w:hAnsi="Arial Narrow"/>
                <w:color w:val="FF0000"/>
                <w:sz w:val="22"/>
                <w:szCs w:val="22"/>
              </w:rPr>
              <w:t xml:space="preserve">  </w:t>
            </w:r>
          </w:p>
          <w:p w14:paraId="51F41411" w14:textId="77777777" w:rsidR="009D02AC" w:rsidRPr="0018251A" w:rsidRDefault="009D02AC" w:rsidP="00A55ABA">
            <w:pPr>
              <w:pStyle w:val="paragraph"/>
              <w:spacing w:before="0" w:beforeAutospacing="0" w:after="0" w:afterAutospacing="0"/>
              <w:ind w:hanging="14"/>
              <w:textAlignment w:val="baseline"/>
              <w:rPr>
                <w:rFonts w:ascii="Arial Narrow" w:hAnsi="Arial Narrow"/>
                <w:color w:val="FF0000"/>
                <w:sz w:val="22"/>
                <w:szCs w:val="22"/>
              </w:rPr>
            </w:pPr>
          </w:p>
          <w:p w14:paraId="1BB2A094" w14:textId="77777777" w:rsidR="009D02AC" w:rsidRPr="0018251A" w:rsidRDefault="009D02AC" w:rsidP="00A55ABA">
            <w:pPr>
              <w:pStyle w:val="paragraph"/>
              <w:spacing w:before="0" w:beforeAutospacing="0" w:after="0" w:afterAutospacing="0"/>
              <w:ind w:hanging="14"/>
              <w:textAlignment w:val="baseline"/>
              <w:rPr>
                <w:rFonts w:ascii="Arial Narrow" w:hAnsi="Arial Narrow"/>
                <w:b/>
                <w:bCs/>
                <w:color w:val="FF0000"/>
                <w:sz w:val="22"/>
                <w:szCs w:val="22"/>
              </w:rPr>
            </w:pPr>
            <w:r w:rsidRPr="0018251A">
              <w:rPr>
                <w:rFonts w:ascii="Arial Narrow" w:hAnsi="Arial Narrow"/>
                <w:b/>
                <w:bCs/>
                <w:color w:val="FF0000"/>
                <w:sz w:val="22"/>
                <w:szCs w:val="22"/>
              </w:rPr>
              <w:t>DEA, Practitioner’s Manual, An Informational Outline of the Controlled Substance Act</w:t>
            </w:r>
          </w:p>
          <w:p w14:paraId="2EC6FD6C" w14:textId="77777777" w:rsidR="009D02AC" w:rsidRPr="0018251A" w:rsidRDefault="009D02AC" w:rsidP="00A55ABA">
            <w:pPr>
              <w:pStyle w:val="paragraph"/>
              <w:spacing w:before="0" w:beforeAutospacing="0" w:after="0" w:afterAutospacing="0"/>
              <w:ind w:hanging="14"/>
              <w:textAlignment w:val="baseline"/>
              <w:rPr>
                <w:rFonts w:ascii="Arial Narrow" w:hAnsi="Arial Narrow"/>
                <w:color w:val="FF0000"/>
                <w:sz w:val="22"/>
                <w:szCs w:val="22"/>
              </w:rPr>
            </w:pPr>
            <w:hyperlink r:id="rId350" w:history="1">
              <w:r w:rsidRPr="0018251A">
                <w:rPr>
                  <w:rStyle w:val="Hyperlink"/>
                  <w:rFonts w:ascii="Arial Narrow" w:eastAsiaTheme="majorEastAsia" w:hAnsi="Arial Narrow"/>
                  <w:color w:val="FF0000"/>
                  <w:sz w:val="22"/>
                  <w:szCs w:val="22"/>
                </w:rPr>
                <w:t>www.deadiversion.usdoj.gov/GDP/(DEA-DC-071)(EO-DEA226)_Practitioner's_Manual_(final).pdf</w:t>
              </w:r>
            </w:hyperlink>
          </w:p>
          <w:p w14:paraId="22F4DFCB" w14:textId="77777777" w:rsidR="009D02AC" w:rsidRPr="0018251A" w:rsidRDefault="009D02AC" w:rsidP="00A55ABA">
            <w:pPr>
              <w:pStyle w:val="paragraph"/>
              <w:spacing w:before="0" w:beforeAutospacing="0" w:after="0" w:afterAutospacing="0"/>
              <w:ind w:hanging="14"/>
              <w:textAlignment w:val="baseline"/>
              <w:rPr>
                <w:rFonts w:ascii="Arial Narrow" w:hAnsi="Arial Narrow"/>
                <w:b/>
                <w:bCs/>
                <w:color w:val="FF0000"/>
                <w:sz w:val="22"/>
                <w:szCs w:val="22"/>
                <w:u w:val="single"/>
              </w:rPr>
            </w:pPr>
          </w:p>
          <w:p w14:paraId="5A6C84A9" w14:textId="77777777" w:rsidR="009D02AC" w:rsidRPr="0018251A" w:rsidRDefault="009D02AC" w:rsidP="00A55ABA">
            <w:pPr>
              <w:pStyle w:val="paragraph"/>
              <w:spacing w:before="0" w:beforeAutospacing="0" w:after="0" w:afterAutospacing="0"/>
              <w:textAlignment w:val="baseline"/>
              <w:rPr>
                <w:rFonts w:ascii="Arial Narrow" w:hAnsi="Arial Narrow"/>
                <w:b/>
                <w:bCs/>
                <w:color w:val="FF0000"/>
                <w:sz w:val="22"/>
                <w:szCs w:val="22"/>
              </w:rPr>
            </w:pPr>
            <w:hyperlink r:id="rId351" w:history="1">
              <w:hyperlink r:id="rId352" w:tgtFrame="_blank" w:history="1">
                <w:r w:rsidRPr="0018251A">
                  <w:rPr>
                    <w:rStyle w:val="Hyperlink"/>
                    <w:rFonts w:ascii="Arial Narrow" w:eastAsiaTheme="majorEastAsia" w:hAnsi="Arial Narrow"/>
                    <w:b/>
                    <w:bCs/>
                    <w:color w:val="FF0000"/>
                    <w:sz w:val="22"/>
                    <w:szCs w:val="22"/>
                  </w:rPr>
                  <w:t>DEA Registration Q&amp;A</w:t>
                </w:r>
              </w:hyperlink>
              <w:r w:rsidRPr="0018251A">
                <w:rPr>
                  <w:rStyle w:val="Hyperlink"/>
                  <w:rFonts w:ascii="Arial Narrow" w:eastAsiaTheme="majorEastAsia" w:hAnsi="Arial Narrow"/>
                  <w:b/>
                  <w:bCs/>
                  <w:color w:val="FF0000"/>
                  <w:sz w:val="22"/>
                  <w:szCs w:val="22"/>
                </w:rPr>
                <w:t> </w:t>
              </w:r>
            </w:hyperlink>
          </w:p>
          <w:p w14:paraId="102A2C7A" w14:textId="77777777" w:rsidR="009D02AC" w:rsidRPr="0018251A" w:rsidRDefault="009D02AC" w:rsidP="00A55ABA">
            <w:pPr>
              <w:pStyle w:val="paragraph"/>
              <w:spacing w:before="0" w:beforeAutospacing="0" w:after="0" w:afterAutospacing="0"/>
              <w:textAlignment w:val="baseline"/>
              <w:rPr>
                <w:rFonts w:ascii="Arial Narrow" w:hAnsi="Arial Narrow"/>
                <w:color w:val="FF0000"/>
                <w:sz w:val="22"/>
                <w:szCs w:val="22"/>
              </w:rPr>
            </w:pPr>
            <w:hyperlink r:id="rId353" w:history="1">
              <w:r w:rsidRPr="0018251A">
                <w:rPr>
                  <w:rStyle w:val="Hyperlink"/>
                  <w:rFonts w:ascii="Arial Narrow" w:eastAsiaTheme="majorEastAsia" w:hAnsi="Arial Narrow"/>
                  <w:color w:val="FF0000"/>
                  <w:sz w:val="22"/>
                  <w:szCs w:val="22"/>
                </w:rPr>
                <w:t>https://deadiversion.usdoj.gov/faq/registration-faq.html</w:t>
              </w:r>
            </w:hyperlink>
          </w:p>
          <w:p w14:paraId="3CF8F912" w14:textId="77777777" w:rsidR="009D02AC" w:rsidRPr="0018251A" w:rsidRDefault="009D02AC" w:rsidP="00A55ABA">
            <w:pPr>
              <w:pStyle w:val="paragraph"/>
              <w:spacing w:before="0" w:beforeAutospacing="0" w:after="0" w:afterAutospacing="0"/>
              <w:textAlignment w:val="baseline"/>
              <w:rPr>
                <w:rFonts w:ascii="Arial Narrow" w:hAnsi="Arial Narrow"/>
                <w:b/>
                <w:bCs/>
                <w:color w:val="FF0000"/>
                <w:sz w:val="22"/>
                <w:szCs w:val="22"/>
              </w:rPr>
            </w:pPr>
          </w:p>
          <w:p w14:paraId="3677FC95" w14:textId="77777777" w:rsidR="009D02AC" w:rsidRPr="0018251A" w:rsidRDefault="009D02AC" w:rsidP="00A55ABA">
            <w:pPr>
              <w:spacing w:after="0"/>
              <w:rPr>
                <w:rFonts w:ascii="Arial Narrow" w:hAnsi="Arial Narrow"/>
                <w:b/>
                <w:bCs/>
                <w:color w:val="FF0000"/>
              </w:rPr>
            </w:pPr>
            <w:r w:rsidRPr="0018251A">
              <w:rPr>
                <w:rFonts w:ascii="Arial Narrow" w:hAnsi="Arial Narrow"/>
                <w:b/>
                <w:bCs/>
                <w:color w:val="FF0000"/>
              </w:rPr>
              <w:t>Narcotic Drugs: Handling and Documentation,2023</w:t>
            </w:r>
          </w:p>
          <w:p w14:paraId="3421C030" w14:textId="77777777" w:rsidR="009D02AC" w:rsidRPr="0018251A" w:rsidRDefault="009D02AC" w:rsidP="00A55ABA">
            <w:pPr>
              <w:spacing w:after="0"/>
              <w:rPr>
                <w:rFonts w:ascii="Arial Narrow" w:hAnsi="Arial Narrow"/>
                <w:color w:val="FF0000"/>
              </w:rPr>
            </w:pPr>
            <w:hyperlink r:id="rId354" w:history="1">
              <w:r w:rsidRPr="0018251A">
                <w:rPr>
                  <w:rStyle w:val="Hyperlink"/>
                  <w:rFonts w:ascii="Arial Narrow" w:hAnsi="Arial Narrow"/>
                  <w:color w:val="FF0000"/>
                </w:rPr>
                <w:t>www.rn.org/courses/coursematerial-10004.pdf</w:t>
              </w:r>
            </w:hyperlink>
          </w:p>
          <w:p w14:paraId="0DD6C609" w14:textId="77777777" w:rsidR="009D02AC" w:rsidRPr="0018251A" w:rsidRDefault="009D02AC" w:rsidP="00A55ABA">
            <w:pPr>
              <w:spacing w:after="0"/>
              <w:rPr>
                <w:rFonts w:ascii="Arial Narrow" w:eastAsia="Times New Roman" w:hAnsi="Arial Narrow" w:cs="Times New Roman"/>
                <w:b/>
                <w:bCs/>
                <w:color w:val="FF0000"/>
              </w:rPr>
            </w:pPr>
          </w:p>
          <w:p w14:paraId="0377FD86" w14:textId="77777777" w:rsidR="009D02AC" w:rsidRPr="0018251A" w:rsidRDefault="009D02AC" w:rsidP="00A55ABA">
            <w:pPr>
              <w:spacing w:after="0"/>
              <w:rPr>
                <w:rFonts w:ascii="Arial Narrow" w:eastAsia="Times New Roman" w:hAnsi="Arial Narrow" w:cs="Times New Roman"/>
                <w:b/>
                <w:bCs/>
                <w:color w:val="FF0000"/>
              </w:rPr>
            </w:pPr>
            <w:r w:rsidRPr="0018251A">
              <w:rPr>
                <w:rFonts w:ascii="Arial Narrow" w:eastAsia="Times New Roman" w:hAnsi="Arial Narrow" w:cs="Times New Roman"/>
                <w:b/>
                <w:bCs/>
                <w:color w:val="FF0000"/>
              </w:rPr>
              <w:t>DEA Theft/Loss Reporting</w:t>
            </w:r>
          </w:p>
          <w:p w14:paraId="2D459E46" w14:textId="77777777" w:rsidR="009D02AC" w:rsidRPr="0018251A" w:rsidRDefault="009D02AC" w:rsidP="00A55ABA">
            <w:pPr>
              <w:spacing w:after="0"/>
              <w:rPr>
                <w:rFonts w:ascii="Arial Narrow" w:eastAsia="Times New Roman" w:hAnsi="Arial Narrow" w:cs="Times New Roman"/>
                <w:color w:val="FF0000"/>
              </w:rPr>
            </w:pPr>
            <w:hyperlink r:id="rId355" w:history="1">
              <w:r w:rsidRPr="0018251A">
                <w:rPr>
                  <w:rStyle w:val="Hyperlink"/>
                  <w:rFonts w:ascii="Arial Narrow" w:eastAsia="Times New Roman" w:hAnsi="Arial Narrow" w:cs="Times New Roman"/>
                  <w:color w:val="FF0000"/>
                </w:rPr>
                <w:t>https://www.deadiversion.usdoj.gov/21cfr_reports/theft/theft-loss.html</w:t>
              </w:r>
            </w:hyperlink>
          </w:p>
          <w:p w14:paraId="1CABD74F" w14:textId="59F09DE4" w:rsidR="009D02AC" w:rsidRPr="00BA5A10" w:rsidRDefault="009D02AC" w:rsidP="00A55ABA">
            <w:pPr>
              <w:pStyle w:val="QATableBodyText"/>
              <w:spacing w:after="0"/>
              <w:ind w:left="0"/>
              <w:rPr>
                <w:color w:val="FF0000"/>
              </w:rPr>
            </w:pPr>
          </w:p>
        </w:tc>
        <w:tc>
          <w:tcPr>
            <w:tcW w:w="3076" w:type="dxa"/>
            <w:tcBorders>
              <w:top w:val="single" w:sz="4" w:space="0" w:color="auto"/>
              <w:bottom w:val="single" w:sz="4" w:space="0" w:color="auto"/>
            </w:tcBorders>
          </w:tcPr>
          <w:p w14:paraId="399B757E" w14:textId="77777777" w:rsidR="00934D0C" w:rsidRPr="003D1E20" w:rsidRDefault="00000000" w:rsidP="00A55ABA">
            <w:pPr>
              <w:pStyle w:val="QATableBodyText"/>
              <w:spacing w:after="0"/>
              <w:jc w:val="both"/>
            </w:pPr>
            <w:sdt>
              <w:sdtPr>
                <w:id w:val="-515776229"/>
                <w14:checkbox>
                  <w14:checked w14:val="0"/>
                  <w14:checkedState w14:val="2612" w14:font="MS Gothic"/>
                  <w14:uncheckedState w14:val="2610" w14:font="MS Gothic"/>
                </w14:checkbox>
              </w:sdtPr>
              <w:sdtContent>
                <w:r w:rsidR="004242D7">
                  <w:rPr>
                    <w:rFonts w:ascii="MS Gothic" w:eastAsia="MS Gothic" w:hAnsi="MS Gothic" w:hint="eastAsia"/>
                  </w:rPr>
                  <w:t>☐</w:t>
                </w:r>
              </w:sdtContent>
            </w:sdt>
            <w:r w:rsidR="00934D0C" w:rsidRPr="003D1E20">
              <w:t>Compliant</w:t>
            </w:r>
          </w:p>
          <w:p w14:paraId="1BF730C7" w14:textId="77777777" w:rsidR="00934D0C" w:rsidRPr="003D1E20" w:rsidRDefault="00000000" w:rsidP="00A55ABA">
            <w:pPr>
              <w:pStyle w:val="QATableBodyText"/>
              <w:spacing w:after="0"/>
              <w:jc w:val="both"/>
            </w:pPr>
            <w:sdt>
              <w:sdtPr>
                <w:id w:val="797103116"/>
                <w14:checkbox>
                  <w14:checked w14:val="0"/>
                  <w14:checkedState w14:val="2612" w14:font="MS Gothic"/>
                  <w14:uncheckedState w14:val="2610" w14:font="MS Gothic"/>
                </w14:checkbox>
              </w:sdtPr>
              <w:sdtContent>
                <w:r w:rsidR="00934D0C">
                  <w:rPr>
                    <w:rFonts w:ascii="MS Gothic" w:eastAsia="MS Gothic" w:hAnsi="MS Gothic" w:hint="eastAsia"/>
                  </w:rPr>
                  <w:t>☐</w:t>
                </w:r>
              </w:sdtContent>
            </w:sdt>
            <w:r w:rsidR="00934D0C" w:rsidRPr="003D1E20">
              <w:t>Deficient</w:t>
            </w:r>
          </w:p>
          <w:p w14:paraId="51A992B4" w14:textId="77777777" w:rsidR="00934D0C" w:rsidRPr="003D1E20" w:rsidRDefault="00934D0C" w:rsidP="00A55ABA">
            <w:pPr>
              <w:pStyle w:val="QATableBodyText"/>
              <w:spacing w:after="0"/>
            </w:pPr>
          </w:p>
          <w:sdt>
            <w:sdtPr>
              <w:id w:val="692585792"/>
              <w:placeholder>
                <w:docPart w:val="B68D623B8E5544F7AE7360BDB3842AED"/>
              </w:placeholder>
            </w:sdtPr>
            <w:sdtEndPr>
              <w:rPr>
                <w:color w:val="FF0000"/>
              </w:rPr>
            </w:sdtEndPr>
            <w:sdtContent>
              <w:sdt>
                <w:sdtPr>
                  <w:id w:val="-1265224656"/>
                  <w:placeholder>
                    <w:docPart w:val="AA7FD844AE384DEA99AEC83826A16CC0"/>
                  </w:placeholder>
                  <w:showingPlcHdr/>
                </w:sdtPr>
                <w:sdtContent>
                  <w:p w14:paraId="716DE971" w14:textId="77777777" w:rsidR="00934D0C" w:rsidRDefault="00934D0C" w:rsidP="00A55ABA">
                    <w:pPr>
                      <w:pStyle w:val="QATableBodyText"/>
                      <w:spacing w:after="0"/>
                    </w:pPr>
                    <w:r w:rsidRPr="00C34C63">
                      <w:t>Enter observations of non-compliance, comments or notes here.</w:t>
                    </w:r>
                  </w:p>
                </w:sdtContent>
              </w:sdt>
              <w:p w14:paraId="076FA242" w14:textId="20A17D07" w:rsidR="00934D0C" w:rsidRDefault="00000000" w:rsidP="00A55ABA">
                <w:pPr>
                  <w:pStyle w:val="QATableBodyText"/>
                  <w:spacing w:after="0"/>
                  <w:jc w:val="both"/>
                </w:pPr>
              </w:p>
            </w:sdtContent>
          </w:sdt>
        </w:tc>
      </w:tr>
      <w:tr w:rsidR="006C6F50" w14:paraId="781D9B9B" w14:textId="77777777" w:rsidTr="00543CB0">
        <w:trPr>
          <w:trHeight w:val="2268"/>
        </w:trPr>
        <w:tc>
          <w:tcPr>
            <w:tcW w:w="1068" w:type="dxa"/>
            <w:tcBorders>
              <w:top w:val="single" w:sz="4" w:space="0" w:color="auto"/>
              <w:bottom w:val="single" w:sz="4" w:space="0" w:color="auto"/>
            </w:tcBorders>
          </w:tcPr>
          <w:p w14:paraId="6A485478" w14:textId="0BE11C9A" w:rsidR="006C6F50" w:rsidRPr="00C34C63" w:rsidRDefault="006C6F50" w:rsidP="00A55ABA">
            <w:pPr>
              <w:pStyle w:val="QATableIDText"/>
              <w:spacing w:after="0"/>
            </w:pPr>
            <w:r>
              <w:lastRenderedPageBreak/>
              <w:t>6-D-</w:t>
            </w:r>
            <w:r>
              <w:rPr>
                <w:spacing w:val="-10"/>
              </w:rPr>
              <w:t>4</w:t>
            </w:r>
          </w:p>
        </w:tc>
        <w:tc>
          <w:tcPr>
            <w:tcW w:w="4827" w:type="dxa"/>
            <w:tcBorders>
              <w:top w:val="single" w:sz="4" w:space="0" w:color="auto"/>
              <w:bottom w:val="single" w:sz="4" w:space="0" w:color="auto"/>
              <w:right w:val="nil"/>
            </w:tcBorders>
          </w:tcPr>
          <w:p w14:paraId="73DD6591" w14:textId="5151F3D9" w:rsidR="006C6F50" w:rsidRPr="00C34C63" w:rsidRDefault="006C6F50" w:rsidP="00A55ABA">
            <w:pPr>
              <w:pStyle w:val="QATableBodyText"/>
              <w:spacing w:after="0"/>
            </w:pPr>
            <w:r w:rsidRPr="00E760FA">
              <w:t>There must be a record of receipt and disposition of all controlled substances.</w:t>
            </w:r>
            <w:r w:rsidRPr="00E760FA">
              <w:rPr>
                <w:color w:val="FF0000"/>
              </w:rPr>
              <w:t xml:space="preserve"> Records must be maintained for a minimum of three (3) years.</w:t>
            </w:r>
          </w:p>
        </w:tc>
        <w:tc>
          <w:tcPr>
            <w:tcW w:w="90" w:type="dxa"/>
            <w:tcBorders>
              <w:top w:val="single" w:sz="4" w:space="0" w:color="auto"/>
              <w:left w:val="nil"/>
              <w:bottom w:val="single" w:sz="4" w:space="0" w:color="auto"/>
            </w:tcBorders>
          </w:tcPr>
          <w:p w14:paraId="0F8E740C" w14:textId="77777777" w:rsidR="006C6F50" w:rsidRDefault="006C6F50" w:rsidP="00A55ABA">
            <w:pPr>
              <w:pStyle w:val="QATableBodyText"/>
              <w:spacing w:after="0"/>
              <w:rPr>
                <w:b/>
                <w:w w:val="85"/>
              </w:rPr>
            </w:pPr>
          </w:p>
        </w:tc>
        <w:tc>
          <w:tcPr>
            <w:tcW w:w="1627" w:type="dxa"/>
            <w:tcBorders>
              <w:top w:val="single" w:sz="4" w:space="0" w:color="auto"/>
              <w:bottom w:val="single" w:sz="4" w:space="0" w:color="auto"/>
            </w:tcBorders>
          </w:tcPr>
          <w:p w14:paraId="1506C704" w14:textId="77777777" w:rsidR="006C6F50" w:rsidRDefault="006C6F50" w:rsidP="00A55ABA">
            <w:pPr>
              <w:pStyle w:val="QATableBodyText"/>
              <w:spacing w:after="0"/>
              <w:rPr>
                <w:spacing w:val="-10"/>
              </w:rPr>
            </w:pPr>
            <w:r>
              <w:rPr>
                <w:spacing w:val="-10"/>
              </w:rPr>
              <w:t>A</w:t>
            </w:r>
          </w:p>
          <w:p w14:paraId="400DA557" w14:textId="77777777" w:rsidR="006C6F50" w:rsidRDefault="006C6F50" w:rsidP="00A55ABA">
            <w:pPr>
              <w:pStyle w:val="QATableBodyText"/>
              <w:spacing w:after="0"/>
            </w:pPr>
            <w:r>
              <w:rPr>
                <w:spacing w:val="-10"/>
              </w:rPr>
              <w:t>B</w:t>
            </w:r>
          </w:p>
          <w:p w14:paraId="4579972B" w14:textId="77777777" w:rsidR="006C6F50" w:rsidRDefault="006C6F50" w:rsidP="00A55ABA">
            <w:pPr>
              <w:pStyle w:val="QATableBodyText"/>
              <w:spacing w:after="0"/>
              <w:rPr>
                <w:spacing w:val="-10"/>
              </w:rPr>
            </w:pPr>
            <w:r>
              <w:rPr>
                <w:spacing w:val="-10"/>
              </w:rPr>
              <w:t>C</w:t>
            </w:r>
          </w:p>
          <w:p w14:paraId="6706BA50" w14:textId="77777777" w:rsidR="006C6F50" w:rsidRPr="00B30B54" w:rsidRDefault="006C6F50" w:rsidP="00A55ABA">
            <w:pPr>
              <w:pStyle w:val="QATableBodyText"/>
              <w:spacing w:after="0"/>
            </w:pPr>
          </w:p>
        </w:tc>
        <w:tc>
          <w:tcPr>
            <w:tcW w:w="4230" w:type="dxa"/>
            <w:tcBorders>
              <w:top w:val="single" w:sz="4" w:space="0" w:color="auto"/>
              <w:bottom w:val="single" w:sz="4" w:space="0" w:color="auto"/>
            </w:tcBorders>
          </w:tcPr>
          <w:p w14:paraId="7A6254AF" w14:textId="77777777" w:rsidR="006C6F50" w:rsidRPr="009D43E3" w:rsidRDefault="006C6F50" w:rsidP="00A55ABA">
            <w:pPr>
              <w:spacing w:after="0"/>
              <w:rPr>
                <w:rFonts w:ascii="Arial Narrow" w:hAnsi="Arial Narrow"/>
                <w:b/>
                <w:bCs/>
                <w:color w:val="FF0000"/>
              </w:rPr>
            </w:pPr>
            <w:r w:rsidRPr="009D43E3">
              <w:rPr>
                <w:rFonts w:ascii="Arial Narrow" w:hAnsi="Arial Narrow"/>
                <w:b/>
                <w:bCs/>
                <w:color w:val="FF0000"/>
              </w:rPr>
              <w:t>Interpretive Guidance:</w:t>
            </w:r>
          </w:p>
          <w:p w14:paraId="2957B250" w14:textId="77777777" w:rsidR="006C6F50" w:rsidRPr="009D43E3" w:rsidRDefault="006C6F50" w:rsidP="00A55ABA">
            <w:pPr>
              <w:spacing w:after="0"/>
              <w:rPr>
                <w:rFonts w:ascii="Arial Narrow" w:hAnsi="Arial Narrow"/>
                <w:color w:val="FF0000"/>
              </w:rPr>
            </w:pPr>
            <w:r w:rsidRPr="009D43E3">
              <w:rPr>
                <w:rFonts w:ascii="Arial Narrow" w:hAnsi="Arial Narrow"/>
                <w:color w:val="FF0000"/>
              </w:rPr>
              <w:t>The intent is to prevent diversion of controlled substances.</w:t>
            </w:r>
          </w:p>
          <w:p w14:paraId="246080E7" w14:textId="77777777" w:rsidR="006C6F50" w:rsidRPr="009D43E3" w:rsidRDefault="006C6F50" w:rsidP="00A55ABA">
            <w:pPr>
              <w:spacing w:after="0"/>
              <w:rPr>
                <w:rFonts w:ascii="Arial Narrow" w:hAnsi="Arial Narrow"/>
                <w:b/>
                <w:bCs/>
                <w:color w:val="FF0000"/>
              </w:rPr>
            </w:pPr>
          </w:p>
          <w:p w14:paraId="253DEF97" w14:textId="77777777" w:rsidR="006C6F50" w:rsidRPr="009D43E3" w:rsidRDefault="006C6F50" w:rsidP="00A55ABA">
            <w:pPr>
              <w:spacing w:after="0"/>
              <w:rPr>
                <w:rFonts w:ascii="Arial Narrow" w:hAnsi="Arial Narrow"/>
                <w:b/>
                <w:bCs/>
                <w:color w:val="FF0000"/>
              </w:rPr>
            </w:pPr>
            <w:r w:rsidRPr="009D43E3">
              <w:rPr>
                <w:rFonts w:ascii="Arial Narrow" w:hAnsi="Arial Narrow"/>
                <w:b/>
                <w:bCs/>
                <w:color w:val="FF0000"/>
              </w:rPr>
              <w:t>Evaluating Compliance:</w:t>
            </w:r>
          </w:p>
          <w:p w14:paraId="541D4D3E" w14:textId="77777777" w:rsidR="006C6F50" w:rsidRPr="009D43E3" w:rsidRDefault="006C6F50" w:rsidP="00AB09B2">
            <w:pPr>
              <w:pStyle w:val="ListParagraph"/>
              <w:numPr>
                <w:ilvl w:val="0"/>
                <w:numId w:val="219"/>
              </w:numPr>
              <w:spacing w:after="0" w:line="240" w:lineRule="auto"/>
              <w:ind w:left="163" w:hanging="163"/>
              <w:rPr>
                <w:rFonts w:ascii="Arial Narrow" w:hAnsi="Arial Narrow"/>
                <w:color w:val="FF0000"/>
              </w:rPr>
            </w:pPr>
            <w:r w:rsidRPr="009D43E3">
              <w:rPr>
                <w:rFonts w:ascii="Arial Narrow" w:hAnsi="Arial Narrow"/>
                <w:color w:val="FF0000"/>
              </w:rPr>
              <w:t xml:space="preserve">  Review facility records to determine if records of receipt and disposition of all controlled substances are complete.</w:t>
            </w:r>
          </w:p>
          <w:p w14:paraId="0329381E" w14:textId="77777777" w:rsidR="006C6F50" w:rsidRPr="009D43E3" w:rsidRDefault="006C6F50" w:rsidP="00AB09B2">
            <w:pPr>
              <w:pStyle w:val="ListParagraph"/>
              <w:numPr>
                <w:ilvl w:val="0"/>
                <w:numId w:val="219"/>
              </w:numPr>
              <w:spacing w:after="0" w:line="240" w:lineRule="auto"/>
              <w:ind w:left="163" w:hanging="163"/>
              <w:rPr>
                <w:rFonts w:ascii="Arial Narrow" w:hAnsi="Arial Narrow"/>
                <w:color w:val="FF0000"/>
              </w:rPr>
            </w:pPr>
            <w:r w:rsidRPr="009D43E3">
              <w:rPr>
                <w:rFonts w:ascii="Arial Narrow" w:hAnsi="Arial Narrow"/>
                <w:color w:val="FF0000"/>
              </w:rPr>
              <w:t xml:space="preserve"> Review related facility policies and procedures.</w:t>
            </w:r>
          </w:p>
          <w:p w14:paraId="5F5A7C49" w14:textId="77777777" w:rsidR="006C6F50" w:rsidRPr="009D43E3" w:rsidRDefault="006C6F50" w:rsidP="00AB09B2">
            <w:pPr>
              <w:pStyle w:val="ListParagraph"/>
              <w:numPr>
                <w:ilvl w:val="0"/>
                <w:numId w:val="219"/>
              </w:numPr>
              <w:spacing w:after="0" w:line="240" w:lineRule="auto"/>
              <w:ind w:left="163" w:hanging="163"/>
              <w:rPr>
                <w:rFonts w:ascii="Arial Narrow" w:hAnsi="Arial Narrow"/>
                <w:color w:val="FF0000"/>
              </w:rPr>
            </w:pPr>
            <w:r w:rsidRPr="009D43E3">
              <w:rPr>
                <w:rFonts w:ascii="Arial Narrow" w:hAnsi="Arial Narrow"/>
                <w:color w:val="FF0000"/>
              </w:rPr>
              <w:t xml:space="preserve"> Review the facility’s DEA form 222.</w:t>
            </w:r>
          </w:p>
          <w:p w14:paraId="3917DA6A" w14:textId="6322F58A" w:rsidR="006C6F50" w:rsidRPr="00CB5149" w:rsidRDefault="006C6F50" w:rsidP="00A55ABA">
            <w:pPr>
              <w:pStyle w:val="QATableBodyText"/>
              <w:spacing w:after="0"/>
              <w:ind w:left="163"/>
              <w:rPr>
                <w:rFonts w:ascii="Arial Narrow" w:hAnsi="Arial Narrow"/>
                <w:b/>
                <w:bCs/>
              </w:rPr>
            </w:pPr>
          </w:p>
          <w:p w14:paraId="4F329197" w14:textId="77777777" w:rsidR="009D43E3" w:rsidRPr="00CB5149" w:rsidRDefault="009D43E3" w:rsidP="00A55ABA">
            <w:pPr>
              <w:pStyle w:val="paragraph"/>
              <w:spacing w:before="0" w:beforeAutospacing="0" w:after="0" w:afterAutospacing="0"/>
              <w:ind w:hanging="14"/>
              <w:textAlignment w:val="baseline"/>
              <w:rPr>
                <w:rFonts w:ascii="Arial Narrow" w:hAnsi="Arial Narrow"/>
                <w:b/>
                <w:bCs/>
                <w:color w:val="FF0000"/>
                <w:sz w:val="22"/>
                <w:szCs w:val="22"/>
              </w:rPr>
            </w:pPr>
            <w:hyperlink r:id="rId356" w:tgtFrame="_blank" w:history="1">
              <w:r w:rsidRPr="00CB5149">
                <w:rPr>
                  <w:rStyle w:val="normaltextrun"/>
                  <w:rFonts w:ascii="Arial Narrow" w:hAnsi="Arial Narrow"/>
                  <w:b/>
                  <w:bCs/>
                  <w:color w:val="FF0000"/>
                  <w:sz w:val="22"/>
                  <w:szCs w:val="22"/>
                  <w:u w:val="single"/>
                </w:rPr>
                <w:t>Federal Controlled Substances Act: Ordering and Recordkeeping</w:t>
              </w:r>
            </w:hyperlink>
            <w:r w:rsidRPr="00CB5149">
              <w:rPr>
                <w:rStyle w:val="eop"/>
                <w:rFonts w:ascii="Arial Narrow" w:hAnsi="Arial Narrow"/>
                <w:b/>
                <w:bCs/>
                <w:color w:val="FF0000"/>
                <w:sz w:val="22"/>
                <w:szCs w:val="22"/>
              </w:rPr>
              <w:t> </w:t>
            </w:r>
          </w:p>
          <w:p w14:paraId="62081B41" w14:textId="77777777" w:rsidR="009D43E3" w:rsidRPr="00CB5149" w:rsidRDefault="009D43E3" w:rsidP="00A55ABA">
            <w:pPr>
              <w:pStyle w:val="paragraph"/>
              <w:spacing w:before="0" w:beforeAutospacing="0" w:after="0" w:afterAutospacing="0"/>
              <w:ind w:hanging="14"/>
              <w:textAlignment w:val="baseline"/>
              <w:rPr>
                <w:rFonts w:ascii="Arial Narrow" w:hAnsi="Arial Narrow"/>
                <w:b/>
                <w:bCs/>
                <w:color w:val="FF0000"/>
                <w:sz w:val="22"/>
                <w:szCs w:val="22"/>
              </w:rPr>
            </w:pPr>
          </w:p>
          <w:p w14:paraId="6C0A7ECD" w14:textId="77777777" w:rsidR="009D43E3" w:rsidRPr="00157F54" w:rsidRDefault="009D43E3" w:rsidP="00A55ABA">
            <w:pPr>
              <w:pStyle w:val="paragraph"/>
              <w:spacing w:before="0" w:beforeAutospacing="0" w:after="0" w:afterAutospacing="0"/>
              <w:ind w:hanging="14"/>
              <w:textAlignment w:val="baseline"/>
              <w:rPr>
                <w:rStyle w:val="eop"/>
                <w:rFonts w:ascii="Arial Narrow" w:hAnsi="Arial Narrow"/>
                <w:color w:val="FF0000"/>
                <w:sz w:val="22"/>
                <w:szCs w:val="22"/>
              </w:rPr>
            </w:pPr>
            <w:hyperlink r:id="rId357" w:tgtFrame="_blank" w:history="1">
              <w:r w:rsidRPr="00CB5149">
                <w:rPr>
                  <w:rStyle w:val="normaltextrun"/>
                  <w:rFonts w:ascii="Arial Narrow" w:hAnsi="Arial Narrow"/>
                  <w:b/>
                  <w:bCs/>
                  <w:color w:val="FF0000"/>
                  <w:sz w:val="22"/>
                  <w:szCs w:val="22"/>
                  <w:u w:val="single"/>
                </w:rPr>
                <w:t>Pharmacist’s Manual An Informational Outline of the Controlled Substances Act</w:t>
              </w:r>
            </w:hyperlink>
            <w:r w:rsidRPr="00157F54">
              <w:rPr>
                <w:rStyle w:val="normaltextrun"/>
                <w:rFonts w:ascii="Arial Narrow" w:hAnsi="Arial Narrow"/>
                <w:color w:val="FF0000"/>
                <w:sz w:val="22"/>
                <w:szCs w:val="22"/>
              </w:rPr>
              <w:t xml:space="preserve">  </w:t>
            </w:r>
          </w:p>
          <w:p w14:paraId="69AF77C8" w14:textId="77777777" w:rsidR="009D43E3" w:rsidRPr="00157F54" w:rsidRDefault="009D43E3" w:rsidP="00A55ABA">
            <w:pPr>
              <w:pStyle w:val="paragraph"/>
              <w:spacing w:before="0" w:beforeAutospacing="0" w:after="0" w:afterAutospacing="0"/>
              <w:ind w:hanging="14"/>
              <w:textAlignment w:val="baseline"/>
              <w:rPr>
                <w:rFonts w:ascii="Arial Narrow" w:hAnsi="Arial Narrow"/>
                <w:color w:val="FF0000"/>
                <w:sz w:val="22"/>
                <w:szCs w:val="22"/>
              </w:rPr>
            </w:pPr>
          </w:p>
          <w:p w14:paraId="0B93107F" w14:textId="77777777" w:rsidR="009D43E3" w:rsidRPr="00157F54" w:rsidRDefault="009D43E3" w:rsidP="00A55ABA">
            <w:pPr>
              <w:pStyle w:val="paragraph"/>
              <w:spacing w:before="0" w:beforeAutospacing="0" w:after="0" w:afterAutospacing="0"/>
              <w:ind w:hanging="14"/>
              <w:textAlignment w:val="baseline"/>
              <w:rPr>
                <w:rFonts w:ascii="Arial Narrow" w:hAnsi="Arial Narrow"/>
                <w:b/>
                <w:bCs/>
                <w:color w:val="FF0000"/>
                <w:sz w:val="22"/>
                <w:szCs w:val="22"/>
              </w:rPr>
            </w:pPr>
            <w:r w:rsidRPr="00157F54">
              <w:rPr>
                <w:rFonts w:ascii="Arial Narrow" w:hAnsi="Arial Narrow"/>
                <w:b/>
                <w:bCs/>
                <w:color w:val="FF0000"/>
                <w:sz w:val="22"/>
                <w:szCs w:val="22"/>
              </w:rPr>
              <w:t>DEA, Practitioner’s Manual, An Informational Outline of the Controlled Substance Act</w:t>
            </w:r>
          </w:p>
          <w:p w14:paraId="23EC8DA3" w14:textId="77777777" w:rsidR="009D43E3" w:rsidRPr="00157F54" w:rsidRDefault="009D43E3" w:rsidP="00A55ABA">
            <w:pPr>
              <w:pStyle w:val="paragraph"/>
              <w:spacing w:before="0" w:beforeAutospacing="0" w:after="0" w:afterAutospacing="0"/>
              <w:ind w:hanging="14"/>
              <w:textAlignment w:val="baseline"/>
              <w:rPr>
                <w:rFonts w:ascii="Arial Narrow" w:hAnsi="Arial Narrow"/>
                <w:color w:val="FF0000"/>
                <w:sz w:val="22"/>
                <w:szCs w:val="22"/>
              </w:rPr>
            </w:pPr>
            <w:hyperlink r:id="rId358" w:history="1">
              <w:r w:rsidRPr="00157F54">
                <w:rPr>
                  <w:rStyle w:val="Hyperlink"/>
                  <w:rFonts w:ascii="Arial Narrow" w:eastAsiaTheme="majorEastAsia" w:hAnsi="Arial Narrow"/>
                  <w:color w:val="FF0000"/>
                  <w:sz w:val="22"/>
                  <w:szCs w:val="22"/>
                </w:rPr>
                <w:t>www.deadiversion.usdoj.gov/GDP/(DEA-DC-071)(EO-DEA226)_Practitioner's_Manual_(final).pdf</w:t>
              </w:r>
            </w:hyperlink>
          </w:p>
          <w:p w14:paraId="02591459" w14:textId="77777777" w:rsidR="009D43E3" w:rsidRDefault="009D43E3" w:rsidP="00A55ABA">
            <w:pPr>
              <w:pStyle w:val="QATableBodyText"/>
              <w:spacing w:after="0"/>
              <w:ind w:left="0"/>
            </w:pPr>
          </w:p>
          <w:p w14:paraId="574901C5" w14:textId="77777777" w:rsidR="005371E2" w:rsidRPr="00157F54" w:rsidRDefault="005371E2" w:rsidP="005371E2">
            <w:pPr>
              <w:pStyle w:val="paragraph"/>
              <w:spacing w:before="0" w:beforeAutospacing="0" w:after="0" w:afterAutospacing="0"/>
              <w:textAlignment w:val="baseline"/>
              <w:rPr>
                <w:rFonts w:ascii="Arial Narrow" w:hAnsi="Arial Narrow"/>
                <w:b/>
                <w:bCs/>
                <w:color w:val="FF0000"/>
                <w:sz w:val="22"/>
                <w:szCs w:val="22"/>
              </w:rPr>
            </w:pPr>
            <w:hyperlink r:id="rId359" w:history="1">
              <w:hyperlink r:id="rId360" w:tgtFrame="_blank" w:history="1">
                <w:r w:rsidRPr="00157F54">
                  <w:rPr>
                    <w:rStyle w:val="Hyperlink"/>
                    <w:rFonts w:ascii="Arial Narrow" w:eastAsiaTheme="majorEastAsia" w:hAnsi="Arial Narrow"/>
                    <w:b/>
                    <w:bCs/>
                    <w:color w:val="FF0000"/>
                    <w:sz w:val="22"/>
                    <w:szCs w:val="22"/>
                  </w:rPr>
                  <w:t>DEA Registration Q&amp;A</w:t>
                </w:r>
              </w:hyperlink>
              <w:r w:rsidRPr="00157F54">
                <w:rPr>
                  <w:rStyle w:val="Hyperlink"/>
                  <w:rFonts w:ascii="Arial Narrow" w:eastAsiaTheme="majorEastAsia" w:hAnsi="Arial Narrow"/>
                  <w:b/>
                  <w:bCs/>
                  <w:color w:val="FF0000"/>
                  <w:sz w:val="22"/>
                  <w:szCs w:val="22"/>
                </w:rPr>
                <w:t> </w:t>
              </w:r>
            </w:hyperlink>
          </w:p>
          <w:p w14:paraId="26D5C76C" w14:textId="77777777" w:rsidR="005371E2" w:rsidRPr="00157F54" w:rsidRDefault="005371E2" w:rsidP="005371E2">
            <w:pPr>
              <w:pStyle w:val="paragraph"/>
              <w:spacing w:before="0" w:beforeAutospacing="0" w:after="0" w:afterAutospacing="0"/>
              <w:textAlignment w:val="baseline"/>
              <w:rPr>
                <w:rStyle w:val="Hyperlink"/>
                <w:rFonts w:ascii="Arial Narrow" w:eastAsiaTheme="majorEastAsia" w:hAnsi="Arial Narrow"/>
                <w:color w:val="FF0000"/>
                <w:sz w:val="22"/>
                <w:szCs w:val="22"/>
              </w:rPr>
            </w:pPr>
            <w:hyperlink r:id="rId361" w:history="1">
              <w:r w:rsidRPr="00157F54">
                <w:rPr>
                  <w:rStyle w:val="Hyperlink"/>
                  <w:rFonts w:ascii="Arial Narrow" w:eastAsiaTheme="majorEastAsia" w:hAnsi="Arial Narrow"/>
                  <w:color w:val="FF0000"/>
                  <w:sz w:val="22"/>
                  <w:szCs w:val="22"/>
                </w:rPr>
                <w:t>https://deadiversion.usdoj.gov/faq/registration-faq.html</w:t>
              </w:r>
            </w:hyperlink>
          </w:p>
          <w:p w14:paraId="72504ED3" w14:textId="77777777" w:rsidR="005371E2" w:rsidRPr="00157F54" w:rsidRDefault="005371E2" w:rsidP="005371E2">
            <w:pPr>
              <w:pStyle w:val="paragraph"/>
              <w:spacing w:before="0" w:beforeAutospacing="0" w:after="0" w:afterAutospacing="0"/>
              <w:textAlignment w:val="baseline"/>
              <w:rPr>
                <w:rFonts w:ascii="Arial Narrow" w:hAnsi="Arial Narrow"/>
                <w:b/>
                <w:bCs/>
                <w:color w:val="FF0000"/>
                <w:sz w:val="22"/>
                <w:szCs w:val="22"/>
              </w:rPr>
            </w:pPr>
          </w:p>
          <w:p w14:paraId="0DECF7A1" w14:textId="77777777" w:rsidR="005371E2" w:rsidRPr="00157F54" w:rsidRDefault="005371E2" w:rsidP="005371E2">
            <w:pPr>
              <w:spacing w:after="0"/>
              <w:rPr>
                <w:rFonts w:ascii="Arial Narrow" w:hAnsi="Arial Narrow"/>
                <w:b/>
                <w:bCs/>
                <w:color w:val="FF0000"/>
              </w:rPr>
            </w:pPr>
            <w:r w:rsidRPr="00157F54">
              <w:rPr>
                <w:rFonts w:ascii="Arial Narrow" w:hAnsi="Arial Narrow"/>
                <w:b/>
                <w:bCs/>
                <w:color w:val="FF0000"/>
              </w:rPr>
              <w:t>Narcotic Drugs: Handling and Documentation,2023</w:t>
            </w:r>
          </w:p>
          <w:p w14:paraId="0826739F" w14:textId="5B6B7324" w:rsidR="005371E2" w:rsidRPr="005371E2" w:rsidRDefault="005371E2" w:rsidP="005371E2">
            <w:pPr>
              <w:spacing w:after="0"/>
              <w:rPr>
                <w:rFonts w:ascii="Arial Narrow" w:hAnsi="Arial Narrow"/>
                <w:color w:val="FF0000"/>
              </w:rPr>
            </w:pPr>
            <w:hyperlink r:id="rId362">
              <w:r w:rsidRPr="00157F54">
                <w:rPr>
                  <w:rStyle w:val="Hyperlink"/>
                  <w:rFonts w:ascii="Arial Narrow" w:hAnsi="Arial Narrow"/>
                  <w:color w:val="FF0000"/>
                </w:rPr>
                <w:t>www.rn.org/courses/coursematerial-10004.pdf</w:t>
              </w:r>
            </w:hyperlink>
          </w:p>
        </w:tc>
        <w:tc>
          <w:tcPr>
            <w:tcW w:w="3076" w:type="dxa"/>
            <w:tcBorders>
              <w:top w:val="single" w:sz="4" w:space="0" w:color="auto"/>
              <w:bottom w:val="single" w:sz="4" w:space="0" w:color="auto"/>
            </w:tcBorders>
          </w:tcPr>
          <w:p w14:paraId="0B390CE7" w14:textId="77777777" w:rsidR="006C6F50" w:rsidRPr="003D1E20" w:rsidRDefault="00000000" w:rsidP="00A55ABA">
            <w:pPr>
              <w:pStyle w:val="QATableBodyText"/>
              <w:spacing w:after="0"/>
              <w:jc w:val="both"/>
            </w:pPr>
            <w:sdt>
              <w:sdtPr>
                <w:id w:val="-1750104337"/>
                <w14:checkbox>
                  <w14:checked w14:val="0"/>
                  <w14:checkedState w14:val="2612" w14:font="MS Gothic"/>
                  <w14:uncheckedState w14:val="2610" w14:font="MS Gothic"/>
                </w14:checkbox>
              </w:sdtPr>
              <w:sdtContent>
                <w:r w:rsidR="006C6F50">
                  <w:rPr>
                    <w:rFonts w:ascii="MS Gothic" w:eastAsia="MS Gothic" w:hAnsi="MS Gothic" w:hint="eastAsia"/>
                  </w:rPr>
                  <w:t>☐</w:t>
                </w:r>
              </w:sdtContent>
            </w:sdt>
            <w:r w:rsidR="006C6F50" w:rsidRPr="003D1E20">
              <w:t>Compliant</w:t>
            </w:r>
          </w:p>
          <w:p w14:paraId="26B0A17B" w14:textId="77777777" w:rsidR="006C6F50" w:rsidRPr="003D1E20" w:rsidRDefault="00000000" w:rsidP="00A55ABA">
            <w:pPr>
              <w:pStyle w:val="QATableBodyText"/>
              <w:spacing w:after="0"/>
              <w:jc w:val="both"/>
            </w:pPr>
            <w:sdt>
              <w:sdtPr>
                <w:id w:val="-469057659"/>
                <w14:checkbox>
                  <w14:checked w14:val="0"/>
                  <w14:checkedState w14:val="2612" w14:font="MS Gothic"/>
                  <w14:uncheckedState w14:val="2610" w14:font="MS Gothic"/>
                </w14:checkbox>
              </w:sdtPr>
              <w:sdtContent>
                <w:r w:rsidR="006C6F50">
                  <w:rPr>
                    <w:rFonts w:ascii="MS Gothic" w:eastAsia="MS Gothic" w:hAnsi="MS Gothic" w:hint="eastAsia"/>
                  </w:rPr>
                  <w:t>☐</w:t>
                </w:r>
              </w:sdtContent>
            </w:sdt>
            <w:r w:rsidR="006C6F50" w:rsidRPr="003D1E20">
              <w:t>Deficient</w:t>
            </w:r>
          </w:p>
          <w:p w14:paraId="38F0B655" w14:textId="77777777" w:rsidR="006C6F50" w:rsidRPr="003D1E20" w:rsidRDefault="006C6F50" w:rsidP="00A55ABA">
            <w:pPr>
              <w:pStyle w:val="QATableBodyText"/>
              <w:spacing w:after="0"/>
            </w:pPr>
          </w:p>
          <w:sdt>
            <w:sdtPr>
              <w:id w:val="132681048"/>
              <w:placeholder>
                <w:docPart w:val="56CA766BCF0E492C932DD4546866ABA0"/>
              </w:placeholder>
            </w:sdtPr>
            <w:sdtEndPr>
              <w:rPr>
                <w:rFonts w:ascii="Arial Narrow" w:hAnsi="Arial Narrow"/>
                <w:color w:val="FF0000"/>
                <w:sz w:val="22"/>
              </w:rPr>
            </w:sdtEndPr>
            <w:sdtContent>
              <w:sdt>
                <w:sdtPr>
                  <w:id w:val="-814789261"/>
                  <w:placeholder>
                    <w:docPart w:val="67F98EF555A349CF8EF3EF7318AD555C"/>
                  </w:placeholder>
                  <w:showingPlcHdr/>
                </w:sdtPr>
                <w:sdtContent>
                  <w:p w14:paraId="058FBD7D" w14:textId="77777777" w:rsidR="006C6F50" w:rsidRDefault="006C6F50" w:rsidP="00A55ABA">
                    <w:pPr>
                      <w:pStyle w:val="QATableBodyText"/>
                      <w:spacing w:after="0"/>
                    </w:pPr>
                    <w:r w:rsidRPr="00C34C63">
                      <w:t>Enter observations of non-compliance, comments or notes here.</w:t>
                    </w:r>
                  </w:p>
                </w:sdtContent>
              </w:sdt>
              <w:p w14:paraId="3988C3E3" w14:textId="77777777" w:rsidR="00BA356C" w:rsidRPr="00157F54" w:rsidRDefault="00BA356C" w:rsidP="00A55ABA">
                <w:pPr>
                  <w:pStyle w:val="paragraph"/>
                  <w:spacing w:before="0" w:beforeAutospacing="0" w:after="0" w:afterAutospacing="0"/>
                  <w:ind w:hanging="14"/>
                  <w:textAlignment w:val="baseline"/>
                  <w:rPr>
                    <w:rFonts w:ascii="Arial Narrow" w:hAnsi="Arial Narrow"/>
                    <w:b/>
                    <w:bCs/>
                    <w:color w:val="FF0000"/>
                    <w:sz w:val="22"/>
                    <w:szCs w:val="22"/>
                    <w:u w:val="single"/>
                  </w:rPr>
                </w:pPr>
              </w:p>
              <w:p w14:paraId="462E4519" w14:textId="766527C5" w:rsidR="006C6F50" w:rsidRDefault="00000000" w:rsidP="00A55ABA">
                <w:pPr>
                  <w:pStyle w:val="QATableBodyText"/>
                  <w:spacing w:after="0"/>
                  <w:jc w:val="both"/>
                </w:pPr>
              </w:p>
            </w:sdtContent>
          </w:sdt>
        </w:tc>
      </w:tr>
      <w:tr w:rsidR="00934D0C" w14:paraId="0E607032" w14:textId="77777777" w:rsidTr="00543CB0">
        <w:trPr>
          <w:trHeight w:val="2268"/>
        </w:trPr>
        <w:tc>
          <w:tcPr>
            <w:tcW w:w="1068" w:type="dxa"/>
            <w:tcBorders>
              <w:top w:val="single" w:sz="4" w:space="0" w:color="auto"/>
              <w:bottom w:val="single" w:sz="4" w:space="0" w:color="auto"/>
            </w:tcBorders>
          </w:tcPr>
          <w:p w14:paraId="51086295" w14:textId="0605861A" w:rsidR="00934D0C" w:rsidRDefault="00934D0C" w:rsidP="00A55ABA">
            <w:pPr>
              <w:pStyle w:val="QATableIDText"/>
              <w:spacing w:after="0"/>
            </w:pPr>
            <w:r w:rsidRPr="008F5956">
              <w:lastRenderedPageBreak/>
              <w:t>6-D-5</w:t>
            </w:r>
          </w:p>
        </w:tc>
        <w:tc>
          <w:tcPr>
            <w:tcW w:w="4827" w:type="dxa"/>
            <w:tcBorders>
              <w:top w:val="single" w:sz="4" w:space="0" w:color="auto"/>
              <w:bottom w:val="single" w:sz="4" w:space="0" w:color="auto"/>
              <w:right w:val="nil"/>
            </w:tcBorders>
          </w:tcPr>
          <w:p w14:paraId="49BABC47" w14:textId="6AD06F3E" w:rsidR="00934D0C" w:rsidRPr="00E760FA" w:rsidRDefault="00934D0C" w:rsidP="00A55ABA">
            <w:pPr>
              <w:pStyle w:val="QATableBodyText"/>
              <w:spacing w:after="0"/>
            </w:pPr>
            <w:r w:rsidRPr="00E760FA">
              <w:rPr>
                <w:color w:val="FF0000"/>
              </w:rPr>
              <w:t>If contracted anesthesia professiona</w:t>
            </w:r>
            <w:r w:rsidR="007D342C">
              <w:rPr>
                <w:color w:val="FF0000"/>
              </w:rPr>
              <w:t>l</w:t>
            </w:r>
            <w:r w:rsidRPr="00E760FA">
              <w:rPr>
                <w:color w:val="FF0000"/>
              </w:rPr>
              <w:t>s bring controlled substances into the facility, the facility must ensure compliance with all QUAD A standards, local, state, and federal laws and DEA regulations.</w:t>
            </w:r>
          </w:p>
        </w:tc>
        <w:tc>
          <w:tcPr>
            <w:tcW w:w="90" w:type="dxa"/>
            <w:tcBorders>
              <w:top w:val="single" w:sz="4" w:space="0" w:color="auto"/>
              <w:left w:val="nil"/>
              <w:bottom w:val="single" w:sz="4" w:space="0" w:color="auto"/>
            </w:tcBorders>
          </w:tcPr>
          <w:p w14:paraId="1BD5DAF1" w14:textId="77777777" w:rsidR="00934D0C" w:rsidRDefault="00934D0C" w:rsidP="00A55ABA">
            <w:pPr>
              <w:pStyle w:val="QATableBodyText"/>
              <w:spacing w:after="0"/>
              <w:rPr>
                <w:b/>
                <w:w w:val="85"/>
              </w:rPr>
            </w:pPr>
          </w:p>
        </w:tc>
        <w:tc>
          <w:tcPr>
            <w:tcW w:w="1627" w:type="dxa"/>
            <w:tcBorders>
              <w:top w:val="single" w:sz="4" w:space="0" w:color="auto"/>
              <w:bottom w:val="single" w:sz="4" w:space="0" w:color="auto"/>
            </w:tcBorders>
          </w:tcPr>
          <w:p w14:paraId="141A05AE" w14:textId="77777777" w:rsidR="00934D0C" w:rsidRDefault="00934D0C" w:rsidP="00A55ABA">
            <w:pPr>
              <w:pStyle w:val="QATableBodyText"/>
              <w:spacing w:after="0"/>
              <w:rPr>
                <w:spacing w:val="-10"/>
              </w:rPr>
            </w:pPr>
            <w:r>
              <w:rPr>
                <w:spacing w:val="-10"/>
              </w:rPr>
              <w:t>A</w:t>
            </w:r>
          </w:p>
          <w:p w14:paraId="4558924B" w14:textId="77777777" w:rsidR="00934D0C" w:rsidRDefault="00934D0C" w:rsidP="00A55ABA">
            <w:pPr>
              <w:pStyle w:val="QATableBodyText"/>
              <w:spacing w:after="0"/>
            </w:pPr>
            <w:r>
              <w:rPr>
                <w:spacing w:val="-10"/>
              </w:rPr>
              <w:t>B</w:t>
            </w:r>
          </w:p>
          <w:p w14:paraId="48E2CDEF" w14:textId="77777777" w:rsidR="00934D0C" w:rsidRDefault="00934D0C" w:rsidP="00A55ABA">
            <w:pPr>
              <w:pStyle w:val="QATableBodyText"/>
              <w:spacing w:after="0"/>
              <w:rPr>
                <w:spacing w:val="-10"/>
              </w:rPr>
            </w:pPr>
            <w:r>
              <w:rPr>
                <w:spacing w:val="-10"/>
              </w:rPr>
              <w:t>C</w:t>
            </w:r>
          </w:p>
          <w:p w14:paraId="763D1FA5" w14:textId="77777777" w:rsidR="00934D0C" w:rsidRDefault="00934D0C" w:rsidP="00A55ABA">
            <w:pPr>
              <w:pStyle w:val="QATableBodyText"/>
              <w:spacing w:after="0"/>
              <w:rPr>
                <w:spacing w:val="-10"/>
              </w:rPr>
            </w:pPr>
          </w:p>
        </w:tc>
        <w:tc>
          <w:tcPr>
            <w:tcW w:w="4230" w:type="dxa"/>
            <w:tcBorders>
              <w:top w:val="single" w:sz="4" w:space="0" w:color="auto"/>
              <w:bottom w:val="single" w:sz="4" w:space="0" w:color="auto"/>
            </w:tcBorders>
          </w:tcPr>
          <w:p w14:paraId="1546B02C" w14:textId="77777777" w:rsidR="00934D0C" w:rsidRPr="00FE73B7" w:rsidRDefault="00934D0C" w:rsidP="005371E2">
            <w:pPr>
              <w:pStyle w:val="QATableBodyText"/>
              <w:spacing w:after="0"/>
              <w:ind w:left="0"/>
              <w:rPr>
                <w:b/>
                <w:bCs/>
                <w:color w:val="FF0000"/>
              </w:rPr>
            </w:pPr>
            <w:r w:rsidRPr="00FE73B7">
              <w:rPr>
                <w:b/>
                <w:bCs/>
                <w:color w:val="FF0000"/>
              </w:rPr>
              <w:t xml:space="preserve">Interpretive Guidance: </w:t>
            </w:r>
          </w:p>
          <w:p w14:paraId="53E15263" w14:textId="77777777" w:rsidR="00934D0C" w:rsidRPr="00FE73B7" w:rsidRDefault="00934D0C" w:rsidP="005371E2">
            <w:pPr>
              <w:pStyle w:val="QATableBodyText"/>
              <w:spacing w:after="0"/>
              <w:ind w:left="0"/>
              <w:rPr>
                <w:color w:val="FF0000"/>
              </w:rPr>
            </w:pPr>
            <w:r w:rsidRPr="00FE73B7">
              <w:rPr>
                <w:color w:val="FF0000"/>
              </w:rPr>
              <w:t xml:space="preserve">If a contracted anesthesia professional is responsible for narcotic procurement and administration, the anesthesia professional must maintain a DEA registration at the facility location.  In the event narcotic supplies are maintained in a central location, each facility’s supply must be designated under the address of the facility to the DEA.  Duplicate copies of all records, including controlled substance receipt confirmation and patient administration records, must be available in the facility and the central location. Storage of the controlled substance must be in accordance with applicable federal, state, and local regulations.  </w:t>
            </w:r>
          </w:p>
          <w:p w14:paraId="062287F8" w14:textId="77777777" w:rsidR="00934D0C" w:rsidRPr="00FE73B7" w:rsidRDefault="00934D0C" w:rsidP="005371E2">
            <w:pPr>
              <w:pStyle w:val="QATableBodyText"/>
              <w:spacing w:after="0"/>
              <w:ind w:left="0"/>
              <w:rPr>
                <w:color w:val="FF0000"/>
              </w:rPr>
            </w:pPr>
          </w:p>
          <w:p w14:paraId="75C6ED10" w14:textId="77777777" w:rsidR="00934D0C" w:rsidRPr="00FE73B7" w:rsidRDefault="00934D0C" w:rsidP="005371E2">
            <w:pPr>
              <w:pStyle w:val="QATableBodyText"/>
              <w:spacing w:after="0"/>
              <w:ind w:left="0"/>
              <w:rPr>
                <w:color w:val="FF0000"/>
              </w:rPr>
            </w:pPr>
            <w:r w:rsidRPr="00FE73B7">
              <w:rPr>
                <w:color w:val="FF0000"/>
              </w:rPr>
              <w:t xml:space="preserve">If a contracted anesthesia professional brings narcotics into the facility, it is the facility's responsibility to track, log, and count them. The facility also has the responsibility to ensure that all QUAD A requirements are met whenever anything, e.g., supplies, or equipment, is brought into the facility.   </w:t>
            </w:r>
          </w:p>
          <w:p w14:paraId="6023C318" w14:textId="77777777" w:rsidR="00934D0C" w:rsidRDefault="00934D0C" w:rsidP="005371E2">
            <w:pPr>
              <w:pStyle w:val="QATableBodyText"/>
              <w:spacing w:after="0"/>
              <w:ind w:left="0"/>
              <w:rPr>
                <w:color w:val="FF0000"/>
              </w:rPr>
            </w:pPr>
            <w:r w:rsidRPr="00FE73B7">
              <w:rPr>
                <w:color w:val="FF0000"/>
              </w:rPr>
              <w:t xml:space="preserve">A surveyor may ask the facility staff to call an anesthesia professional in and be present during the facility’s accreditation survey.  All supplies routinely transported to the facility for use in patient care should be present during an accreditation survey so there can be an evaluation of the anesthesia equipment, and drugs used.  </w:t>
            </w:r>
          </w:p>
          <w:p w14:paraId="12AFA75A" w14:textId="77777777" w:rsidR="005371E2" w:rsidRPr="00FE73B7" w:rsidRDefault="005371E2" w:rsidP="005371E2">
            <w:pPr>
              <w:pStyle w:val="QATableBodyText"/>
              <w:spacing w:after="0"/>
              <w:ind w:left="0"/>
              <w:rPr>
                <w:color w:val="FF0000"/>
              </w:rPr>
            </w:pPr>
          </w:p>
          <w:p w14:paraId="44CD19AF" w14:textId="77777777" w:rsidR="00934D0C" w:rsidRDefault="00934D0C" w:rsidP="005371E2">
            <w:pPr>
              <w:pStyle w:val="QATableBodyText"/>
              <w:spacing w:after="0"/>
              <w:ind w:left="0"/>
              <w:rPr>
                <w:color w:val="FF0000"/>
              </w:rPr>
            </w:pPr>
            <w:r w:rsidRPr="00FE73B7">
              <w:rPr>
                <w:color w:val="FF0000"/>
              </w:rPr>
              <w:lastRenderedPageBreak/>
              <w:t>The transport of these controlled substances must follow DEA and any other local, state, or federal laws of ordering and transport of medications.</w:t>
            </w:r>
          </w:p>
          <w:p w14:paraId="4939C0AD" w14:textId="77777777" w:rsidR="005371E2" w:rsidRPr="00FE73B7" w:rsidRDefault="005371E2" w:rsidP="005371E2">
            <w:pPr>
              <w:pStyle w:val="QATableBodyText"/>
              <w:spacing w:after="0"/>
              <w:ind w:left="0"/>
              <w:rPr>
                <w:color w:val="FF0000"/>
              </w:rPr>
            </w:pPr>
          </w:p>
          <w:p w14:paraId="5E7B66B6" w14:textId="77777777" w:rsidR="00934D0C" w:rsidRPr="00FE73B7" w:rsidRDefault="00934D0C" w:rsidP="005371E2">
            <w:pPr>
              <w:pStyle w:val="QATableBodyText"/>
              <w:spacing w:after="0"/>
              <w:ind w:left="0"/>
              <w:rPr>
                <w:color w:val="FF0000"/>
              </w:rPr>
            </w:pPr>
            <w:r w:rsidRPr="00FE73B7">
              <w:rPr>
                <w:color w:val="FF0000"/>
              </w:rPr>
              <w:t>When anesthesia services are provided by an outside anesthesia group in a QUAD A accredited facility, these services must be performed in accordance with the terms of a written contract. The contract must specify that the accredited facility retains professional and administrative responsibility for, and control and supervision of the anesthesia services. Contracted services personnel are part of the accredited facility. QUAD A standards and the facility's policies and procedures must apply to all services provided by that facility, including those provided through a contractual agreement.</w:t>
            </w:r>
          </w:p>
          <w:p w14:paraId="3F2033F3" w14:textId="77777777" w:rsidR="00934D0C" w:rsidRPr="00FE73B7" w:rsidRDefault="00934D0C" w:rsidP="005371E2">
            <w:pPr>
              <w:pStyle w:val="QATableBodyText"/>
              <w:spacing w:after="0"/>
              <w:ind w:left="0"/>
              <w:rPr>
                <w:color w:val="FF0000"/>
              </w:rPr>
            </w:pPr>
          </w:p>
          <w:p w14:paraId="5175D754" w14:textId="77777777" w:rsidR="00934D0C" w:rsidRPr="00FE73B7" w:rsidRDefault="00934D0C" w:rsidP="005371E2">
            <w:pPr>
              <w:pStyle w:val="QATableBodyText"/>
              <w:spacing w:after="0"/>
              <w:ind w:left="0"/>
              <w:rPr>
                <w:b/>
                <w:bCs/>
                <w:color w:val="FF0000"/>
              </w:rPr>
            </w:pPr>
            <w:r w:rsidRPr="00FE73B7">
              <w:rPr>
                <w:b/>
                <w:bCs/>
                <w:color w:val="FF0000"/>
              </w:rPr>
              <w:t xml:space="preserve">Evaluating Compliance:  </w:t>
            </w:r>
          </w:p>
          <w:p w14:paraId="30D29A7E" w14:textId="430683D8" w:rsidR="00934D0C" w:rsidRPr="00FE73B7" w:rsidRDefault="00934D0C" w:rsidP="00AB09B2">
            <w:pPr>
              <w:pStyle w:val="QATableBodyText"/>
              <w:numPr>
                <w:ilvl w:val="0"/>
                <w:numId w:val="211"/>
              </w:numPr>
              <w:spacing w:after="0"/>
              <w:rPr>
                <w:color w:val="FF0000"/>
              </w:rPr>
            </w:pPr>
            <w:r w:rsidRPr="00FE73B7">
              <w:rPr>
                <w:color w:val="FF0000"/>
              </w:rPr>
              <w:t>Observe the practices of contract anesthesia professionals. Are practices provided in accordance with facility policies and procedures, and QUAD A requirements?</w:t>
            </w:r>
          </w:p>
          <w:p w14:paraId="1A7D999C" w14:textId="27149DC3" w:rsidR="00934D0C" w:rsidRPr="00FE73B7" w:rsidRDefault="00934D0C" w:rsidP="00AB09B2">
            <w:pPr>
              <w:pStyle w:val="QATableBodyText"/>
              <w:numPr>
                <w:ilvl w:val="0"/>
                <w:numId w:val="211"/>
              </w:numPr>
              <w:spacing w:after="0"/>
              <w:rPr>
                <w:color w:val="FF0000"/>
              </w:rPr>
            </w:pPr>
            <w:r w:rsidRPr="00FE73B7">
              <w:rPr>
                <w:color w:val="FF0000"/>
              </w:rPr>
              <w:t xml:space="preserve">Does the contract anesthesia professional responsible for narcotic procurement and administration maintain a DEA registration at the facility location? </w:t>
            </w:r>
          </w:p>
          <w:p w14:paraId="5F7AB43C" w14:textId="5F28D5BB" w:rsidR="00934D0C" w:rsidRPr="00FE73B7" w:rsidRDefault="00934D0C" w:rsidP="00AB09B2">
            <w:pPr>
              <w:pStyle w:val="QATableBodyText"/>
              <w:numPr>
                <w:ilvl w:val="0"/>
                <w:numId w:val="211"/>
              </w:numPr>
              <w:spacing w:after="0"/>
              <w:rPr>
                <w:color w:val="FF0000"/>
              </w:rPr>
            </w:pPr>
            <w:r w:rsidRPr="00FE73B7">
              <w:rPr>
                <w:color w:val="FF0000"/>
              </w:rPr>
              <w:t xml:space="preserve">Are narcotic supplies brought in by a contracted anesthesia professional maintained in a central location? Is the </w:t>
            </w:r>
            <w:r w:rsidRPr="00FE73B7">
              <w:rPr>
                <w:color w:val="FF0000"/>
              </w:rPr>
              <w:lastRenderedPageBreak/>
              <w:t>facility’s supply designated under the address of the facility to the DEA?  Are duplicate copies of all records, including controlled substance receipt confirmation and patient administration records, available in the facility and the central location. Is storage of the controlled substance in accordance with applicable federal, state, and local regulations?</w:t>
            </w:r>
          </w:p>
          <w:p w14:paraId="01615557" w14:textId="5A8C8D5A" w:rsidR="00934D0C" w:rsidRPr="00FE73B7" w:rsidRDefault="00934D0C" w:rsidP="00AB09B2">
            <w:pPr>
              <w:pStyle w:val="QATableBodyText"/>
              <w:numPr>
                <w:ilvl w:val="0"/>
                <w:numId w:val="211"/>
              </w:numPr>
              <w:spacing w:after="0"/>
              <w:rPr>
                <w:color w:val="FF0000"/>
              </w:rPr>
            </w:pPr>
            <w:r w:rsidRPr="00FE73B7">
              <w:rPr>
                <w:color w:val="FF0000"/>
              </w:rPr>
              <w:t>Does the facility track, log, and count these narcotics?</w:t>
            </w:r>
          </w:p>
          <w:p w14:paraId="0E13A188" w14:textId="012E5A86" w:rsidR="00934D0C" w:rsidRPr="00FE73B7" w:rsidRDefault="00934D0C" w:rsidP="00AB09B2">
            <w:pPr>
              <w:pStyle w:val="QATableBodyText"/>
              <w:numPr>
                <w:ilvl w:val="0"/>
                <w:numId w:val="211"/>
              </w:numPr>
              <w:spacing w:after="0"/>
              <w:rPr>
                <w:color w:val="FF0000"/>
              </w:rPr>
            </w:pPr>
            <w:r w:rsidRPr="00FE73B7">
              <w:rPr>
                <w:color w:val="FF0000"/>
              </w:rPr>
              <w:t xml:space="preserve">Are all supplies routinely transported to the facility for use in patient care present during the survey? Conduct an evaluation of the anesthesia equipment, and drugs used to determine compliance.  </w:t>
            </w:r>
          </w:p>
          <w:p w14:paraId="05E02161" w14:textId="77777777" w:rsidR="00934D0C" w:rsidRDefault="00934D0C" w:rsidP="00AB09B2">
            <w:pPr>
              <w:pStyle w:val="QATableBodyText"/>
              <w:numPr>
                <w:ilvl w:val="0"/>
                <w:numId w:val="211"/>
              </w:numPr>
              <w:spacing w:after="0"/>
              <w:rPr>
                <w:color w:val="FF0000"/>
              </w:rPr>
            </w:pPr>
            <w:r w:rsidRPr="00FE73B7">
              <w:rPr>
                <w:color w:val="FF0000"/>
              </w:rPr>
              <w:t>Review the written contract with the contracted anesthesia professional to determine if services are performed in accordance with the terms of the written contract. Does the contract specify that the accredited facility retains professional and administrative responsibility for and control and supervision of the anesthesia services?</w:t>
            </w:r>
          </w:p>
          <w:p w14:paraId="18B376E4" w14:textId="77777777" w:rsidR="005371E2" w:rsidRDefault="005371E2" w:rsidP="005371E2">
            <w:pPr>
              <w:pStyle w:val="QATableBodyText"/>
              <w:spacing w:after="0"/>
              <w:ind w:left="360"/>
              <w:rPr>
                <w:color w:val="FF0000"/>
              </w:rPr>
            </w:pPr>
          </w:p>
          <w:p w14:paraId="026D452F" w14:textId="77777777" w:rsidR="009D43E3" w:rsidRPr="00CB5149" w:rsidRDefault="009D43E3" w:rsidP="00A55ABA">
            <w:pPr>
              <w:pStyle w:val="paragraph"/>
              <w:spacing w:before="0" w:beforeAutospacing="0" w:after="0" w:afterAutospacing="0"/>
              <w:ind w:hanging="14"/>
              <w:textAlignment w:val="baseline"/>
              <w:rPr>
                <w:rFonts w:ascii="Arial Narrow" w:hAnsi="Arial Narrow"/>
                <w:b/>
                <w:bCs/>
                <w:color w:val="FF0000"/>
                <w:sz w:val="22"/>
                <w:szCs w:val="22"/>
              </w:rPr>
            </w:pPr>
            <w:hyperlink r:id="rId363" w:tgtFrame="_blank" w:history="1">
              <w:r w:rsidRPr="00CB5149">
                <w:rPr>
                  <w:rStyle w:val="normaltextrun"/>
                  <w:rFonts w:ascii="Arial Narrow" w:hAnsi="Arial Narrow"/>
                  <w:b/>
                  <w:bCs/>
                  <w:color w:val="FF0000"/>
                  <w:sz w:val="22"/>
                  <w:szCs w:val="22"/>
                  <w:u w:val="single"/>
                </w:rPr>
                <w:t>Federal Controlled Substances Act: Ordering and Recordkeeping</w:t>
              </w:r>
            </w:hyperlink>
            <w:r w:rsidRPr="00CB5149">
              <w:rPr>
                <w:rStyle w:val="eop"/>
                <w:rFonts w:ascii="Arial Narrow" w:hAnsi="Arial Narrow"/>
                <w:b/>
                <w:bCs/>
                <w:color w:val="FF0000"/>
                <w:sz w:val="22"/>
                <w:szCs w:val="22"/>
              </w:rPr>
              <w:t> </w:t>
            </w:r>
          </w:p>
          <w:p w14:paraId="3503BF5E" w14:textId="77777777" w:rsidR="009D43E3" w:rsidRPr="00641BD0" w:rsidRDefault="009D43E3" w:rsidP="00A55ABA">
            <w:pPr>
              <w:pStyle w:val="paragraph"/>
              <w:spacing w:before="0" w:beforeAutospacing="0" w:after="0" w:afterAutospacing="0"/>
              <w:ind w:hanging="14"/>
              <w:textAlignment w:val="baseline"/>
              <w:rPr>
                <w:rFonts w:ascii="Arial Narrow" w:hAnsi="Arial Narrow"/>
                <w:b/>
                <w:bCs/>
                <w:color w:val="FF0000"/>
                <w:sz w:val="22"/>
                <w:szCs w:val="22"/>
              </w:rPr>
            </w:pPr>
          </w:p>
          <w:p w14:paraId="6BD141D4" w14:textId="77777777" w:rsidR="009D43E3" w:rsidRPr="00641BD0" w:rsidRDefault="009D43E3" w:rsidP="00A55ABA">
            <w:pPr>
              <w:pStyle w:val="paragraph"/>
              <w:spacing w:before="0" w:beforeAutospacing="0" w:after="0" w:afterAutospacing="0"/>
              <w:ind w:hanging="14"/>
              <w:textAlignment w:val="baseline"/>
              <w:rPr>
                <w:rFonts w:ascii="Arial Narrow" w:hAnsi="Arial Narrow"/>
                <w:b/>
                <w:bCs/>
                <w:color w:val="FF0000"/>
                <w:sz w:val="22"/>
                <w:szCs w:val="22"/>
              </w:rPr>
            </w:pPr>
            <w:r w:rsidRPr="00641BD0">
              <w:rPr>
                <w:rStyle w:val="normaltextrun"/>
                <w:rFonts w:ascii="Arial Narrow" w:hAnsi="Arial Narrow"/>
                <w:b/>
                <w:bCs/>
                <w:color w:val="FF0000"/>
                <w:sz w:val="22"/>
                <w:szCs w:val="22"/>
              </w:rPr>
              <w:t>DEA published manual</w:t>
            </w:r>
            <w:r w:rsidRPr="00641BD0">
              <w:rPr>
                <w:rStyle w:val="eop"/>
                <w:rFonts w:ascii="Arial Narrow" w:hAnsi="Arial Narrow"/>
                <w:b/>
                <w:bCs/>
                <w:color w:val="FF0000"/>
                <w:sz w:val="22"/>
                <w:szCs w:val="22"/>
              </w:rPr>
              <w:t> </w:t>
            </w:r>
          </w:p>
          <w:p w14:paraId="55D75A33" w14:textId="77777777" w:rsidR="009D43E3" w:rsidRPr="00641BD0" w:rsidRDefault="009D43E3" w:rsidP="00A55ABA">
            <w:pPr>
              <w:pStyle w:val="paragraph"/>
              <w:spacing w:before="0" w:beforeAutospacing="0" w:after="0" w:afterAutospacing="0"/>
              <w:ind w:hanging="14"/>
              <w:textAlignment w:val="baseline"/>
              <w:rPr>
                <w:rStyle w:val="eop"/>
                <w:rFonts w:ascii="Arial Narrow" w:hAnsi="Arial Narrow"/>
                <w:color w:val="FF0000"/>
                <w:sz w:val="22"/>
                <w:szCs w:val="22"/>
              </w:rPr>
            </w:pPr>
            <w:hyperlink r:id="rId364" w:tgtFrame="_blank" w:history="1">
              <w:r w:rsidRPr="00641BD0">
                <w:rPr>
                  <w:rStyle w:val="normaltextrun"/>
                  <w:rFonts w:ascii="Arial Narrow" w:hAnsi="Arial Narrow"/>
                  <w:color w:val="FF0000"/>
                  <w:sz w:val="22"/>
                  <w:szCs w:val="22"/>
                  <w:u w:val="single"/>
                </w:rPr>
                <w:t>Pharmacist’s Manual An Informational Outline of the Controlled Substances Act</w:t>
              </w:r>
            </w:hyperlink>
            <w:r w:rsidRPr="00641BD0">
              <w:rPr>
                <w:rStyle w:val="normaltextrun"/>
                <w:rFonts w:ascii="Arial Narrow" w:hAnsi="Arial Narrow"/>
                <w:color w:val="FF0000"/>
                <w:sz w:val="22"/>
                <w:szCs w:val="22"/>
              </w:rPr>
              <w:t xml:space="preserve">  </w:t>
            </w:r>
          </w:p>
          <w:p w14:paraId="41AC3DDB" w14:textId="77777777" w:rsidR="009D43E3" w:rsidRPr="00641BD0" w:rsidRDefault="009D43E3" w:rsidP="00A55ABA">
            <w:pPr>
              <w:pStyle w:val="paragraph"/>
              <w:spacing w:before="0" w:beforeAutospacing="0" w:after="0" w:afterAutospacing="0"/>
              <w:ind w:hanging="14"/>
              <w:textAlignment w:val="baseline"/>
              <w:rPr>
                <w:rFonts w:ascii="Arial Narrow" w:hAnsi="Arial Narrow"/>
                <w:color w:val="FF0000"/>
                <w:sz w:val="22"/>
                <w:szCs w:val="22"/>
              </w:rPr>
            </w:pPr>
          </w:p>
          <w:p w14:paraId="07CDC08C" w14:textId="77777777" w:rsidR="009D43E3" w:rsidRPr="00641BD0" w:rsidRDefault="009D43E3" w:rsidP="00A55ABA">
            <w:pPr>
              <w:pStyle w:val="paragraph"/>
              <w:spacing w:before="0" w:beforeAutospacing="0" w:after="0" w:afterAutospacing="0"/>
              <w:ind w:hanging="14"/>
              <w:textAlignment w:val="baseline"/>
              <w:rPr>
                <w:rFonts w:ascii="Arial Narrow" w:hAnsi="Arial Narrow"/>
                <w:b/>
                <w:bCs/>
                <w:color w:val="FF0000"/>
                <w:sz w:val="22"/>
                <w:szCs w:val="22"/>
              </w:rPr>
            </w:pPr>
            <w:r w:rsidRPr="00641BD0">
              <w:rPr>
                <w:rFonts w:ascii="Arial Narrow" w:hAnsi="Arial Narrow"/>
                <w:b/>
                <w:bCs/>
                <w:color w:val="FF0000"/>
                <w:sz w:val="22"/>
                <w:szCs w:val="22"/>
              </w:rPr>
              <w:lastRenderedPageBreak/>
              <w:t>DEA, Practitioner’s Manual, An Informational Outline of the Controlled Substance Act</w:t>
            </w:r>
          </w:p>
          <w:p w14:paraId="7B6060FF" w14:textId="77777777" w:rsidR="009D43E3" w:rsidRPr="00641BD0" w:rsidRDefault="009D43E3" w:rsidP="00A55ABA">
            <w:pPr>
              <w:pStyle w:val="paragraph"/>
              <w:spacing w:before="0" w:beforeAutospacing="0" w:after="0" w:afterAutospacing="0"/>
              <w:ind w:hanging="14"/>
              <w:textAlignment w:val="baseline"/>
              <w:rPr>
                <w:rFonts w:ascii="Arial Narrow" w:hAnsi="Arial Narrow"/>
                <w:color w:val="FF0000"/>
                <w:sz w:val="22"/>
                <w:szCs w:val="22"/>
              </w:rPr>
            </w:pPr>
            <w:hyperlink r:id="rId365" w:history="1">
              <w:r w:rsidRPr="00641BD0">
                <w:rPr>
                  <w:rStyle w:val="Hyperlink"/>
                  <w:rFonts w:ascii="Arial Narrow" w:eastAsiaTheme="majorEastAsia" w:hAnsi="Arial Narrow"/>
                  <w:color w:val="FF0000"/>
                  <w:sz w:val="22"/>
                  <w:szCs w:val="22"/>
                </w:rPr>
                <w:t>www.deadiversion.usdoj.gov/GDP/(DEA-DC-071)(EO-DEA226)_Practitioner's_Manual_(final).pdf</w:t>
              </w:r>
            </w:hyperlink>
          </w:p>
          <w:p w14:paraId="3B7601EF" w14:textId="77777777" w:rsidR="009D43E3" w:rsidRPr="00641BD0" w:rsidRDefault="009D43E3" w:rsidP="00A55ABA">
            <w:pPr>
              <w:pStyle w:val="paragraph"/>
              <w:spacing w:before="0" w:beforeAutospacing="0" w:after="0" w:afterAutospacing="0"/>
              <w:ind w:hanging="14"/>
              <w:textAlignment w:val="baseline"/>
              <w:rPr>
                <w:rFonts w:ascii="Arial Narrow" w:hAnsi="Arial Narrow"/>
                <w:color w:val="FF0000"/>
                <w:sz w:val="22"/>
                <w:szCs w:val="22"/>
              </w:rPr>
            </w:pPr>
          </w:p>
          <w:p w14:paraId="39350BDC" w14:textId="77777777" w:rsidR="009D43E3" w:rsidRPr="00641BD0" w:rsidRDefault="009D43E3" w:rsidP="00A55ABA">
            <w:pPr>
              <w:pStyle w:val="paragraph"/>
              <w:spacing w:before="0" w:beforeAutospacing="0" w:after="0" w:afterAutospacing="0"/>
              <w:textAlignment w:val="baseline"/>
              <w:rPr>
                <w:rFonts w:ascii="Arial Narrow" w:hAnsi="Arial Narrow"/>
                <w:b/>
                <w:bCs/>
                <w:color w:val="FF0000"/>
                <w:sz w:val="22"/>
                <w:szCs w:val="22"/>
                <w:u w:val="single"/>
              </w:rPr>
            </w:pPr>
            <w:hyperlink r:id="rId366" w:history="1">
              <w:hyperlink r:id="rId367" w:tgtFrame="_blank" w:history="1">
                <w:r w:rsidRPr="00641BD0">
                  <w:rPr>
                    <w:rStyle w:val="Hyperlink"/>
                    <w:rFonts w:ascii="Arial Narrow" w:eastAsiaTheme="majorEastAsia" w:hAnsi="Arial Narrow"/>
                    <w:b/>
                    <w:bCs/>
                    <w:color w:val="FF0000"/>
                    <w:sz w:val="22"/>
                    <w:szCs w:val="22"/>
                  </w:rPr>
                  <w:t>DEA Registration Q&amp;A</w:t>
                </w:r>
              </w:hyperlink>
              <w:r w:rsidRPr="00641BD0">
                <w:rPr>
                  <w:rStyle w:val="Hyperlink"/>
                  <w:rFonts w:ascii="Arial Narrow" w:eastAsiaTheme="majorEastAsia" w:hAnsi="Arial Narrow"/>
                  <w:b/>
                  <w:bCs/>
                  <w:color w:val="FF0000"/>
                  <w:sz w:val="22"/>
                  <w:szCs w:val="22"/>
                </w:rPr>
                <w:t> </w:t>
              </w:r>
            </w:hyperlink>
          </w:p>
          <w:p w14:paraId="4314CF30" w14:textId="77777777" w:rsidR="009D43E3" w:rsidRPr="00641BD0" w:rsidRDefault="009D43E3" w:rsidP="00A55ABA">
            <w:pPr>
              <w:pStyle w:val="paragraph"/>
              <w:spacing w:before="0" w:beforeAutospacing="0" w:after="0" w:afterAutospacing="0"/>
              <w:textAlignment w:val="baseline"/>
              <w:rPr>
                <w:rFonts w:ascii="Arial Narrow" w:hAnsi="Arial Narrow"/>
                <w:color w:val="FF0000"/>
              </w:rPr>
            </w:pPr>
            <w:hyperlink r:id="rId368" w:history="1">
              <w:r w:rsidRPr="00641BD0">
                <w:rPr>
                  <w:rStyle w:val="Hyperlink"/>
                  <w:rFonts w:ascii="Arial Narrow" w:eastAsiaTheme="majorEastAsia" w:hAnsi="Arial Narrow"/>
                  <w:color w:val="FF0000"/>
                  <w:sz w:val="22"/>
                  <w:szCs w:val="22"/>
                </w:rPr>
                <w:t>https://deadiversion.usdoj.gov/faq/registration-faq.html</w:t>
              </w:r>
            </w:hyperlink>
          </w:p>
          <w:p w14:paraId="105D3D3B" w14:textId="77777777" w:rsidR="009D43E3" w:rsidRPr="00641BD0" w:rsidRDefault="009D43E3" w:rsidP="00A55ABA">
            <w:pPr>
              <w:pStyle w:val="paragraph"/>
              <w:spacing w:before="0" w:beforeAutospacing="0" w:after="0" w:afterAutospacing="0"/>
              <w:textAlignment w:val="baseline"/>
              <w:rPr>
                <w:rFonts w:ascii="Arial Narrow" w:hAnsi="Arial Narrow"/>
                <w:color w:val="FF0000"/>
                <w:sz w:val="22"/>
                <w:szCs w:val="22"/>
                <w:u w:val="single"/>
              </w:rPr>
            </w:pPr>
          </w:p>
          <w:p w14:paraId="6402BD46" w14:textId="77777777" w:rsidR="009D43E3" w:rsidRPr="00641BD0" w:rsidRDefault="009D43E3" w:rsidP="00A55ABA">
            <w:pPr>
              <w:spacing w:after="0"/>
              <w:rPr>
                <w:rFonts w:ascii="Arial Narrow" w:hAnsi="Arial Narrow"/>
                <w:b/>
                <w:bCs/>
                <w:color w:val="FF0000"/>
                <w:u w:val="single"/>
              </w:rPr>
            </w:pPr>
            <w:r w:rsidRPr="00641BD0">
              <w:rPr>
                <w:rFonts w:ascii="Arial Narrow" w:hAnsi="Arial Narrow"/>
                <w:b/>
                <w:bCs/>
                <w:color w:val="FF0000"/>
                <w:u w:val="single"/>
              </w:rPr>
              <w:t>Narcotic Drugs: Handling and Documentation,2023</w:t>
            </w:r>
          </w:p>
          <w:p w14:paraId="2BA7AA65" w14:textId="77777777" w:rsidR="009D43E3" w:rsidRDefault="009D43E3" w:rsidP="00A55ABA">
            <w:pPr>
              <w:pStyle w:val="QATableBodyText"/>
              <w:spacing w:after="0"/>
              <w:ind w:left="0"/>
            </w:pPr>
            <w:hyperlink r:id="rId369" w:history="1">
              <w:r w:rsidRPr="00641BD0">
                <w:rPr>
                  <w:rStyle w:val="Hyperlink"/>
                  <w:rFonts w:ascii="Arial Narrow" w:hAnsi="Arial Narrow"/>
                  <w:color w:val="FF0000"/>
                </w:rPr>
                <w:t>www.rn.org/courses/coursematerial-10004.pdf</w:t>
              </w:r>
            </w:hyperlink>
          </w:p>
          <w:p w14:paraId="21F403D1" w14:textId="58241326" w:rsidR="00680590" w:rsidRPr="00FE73B7" w:rsidRDefault="00680590" w:rsidP="00A55ABA">
            <w:pPr>
              <w:pStyle w:val="QATableBodyText"/>
              <w:spacing w:after="0"/>
              <w:ind w:left="0"/>
              <w:rPr>
                <w:color w:val="FF0000"/>
              </w:rPr>
            </w:pPr>
          </w:p>
        </w:tc>
        <w:tc>
          <w:tcPr>
            <w:tcW w:w="3076" w:type="dxa"/>
            <w:tcBorders>
              <w:top w:val="single" w:sz="4" w:space="0" w:color="auto"/>
              <w:bottom w:val="single" w:sz="4" w:space="0" w:color="auto"/>
            </w:tcBorders>
          </w:tcPr>
          <w:p w14:paraId="7E92518C" w14:textId="77777777" w:rsidR="00934D0C" w:rsidRPr="003D1E20" w:rsidRDefault="00000000" w:rsidP="00A55ABA">
            <w:pPr>
              <w:pStyle w:val="QATableBodyText"/>
              <w:spacing w:after="0"/>
              <w:jc w:val="both"/>
            </w:pPr>
            <w:sdt>
              <w:sdtPr>
                <w:id w:val="419841284"/>
                <w14:checkbox>
                  <w14:checked w14:val="0"/>
                  <w14:checkedState w14:val="2612" w14:font="MS Gothic"/>
                  <w14:uncheckedState w14:val="2610" w14:font="MS Gothic"/>
                </w14:checkbox>
              </w:sdtPr>
              <w:sdtContent>
                <w:r w:rsidR="00934D0C">
                  <w:rPr>
                    <w:rFonts w:ascii="MS Gothic" w:eastAsia="MS Gothic" w:hAnsi="MS Gothic" w:hint="eastAsia"/>
                  </w:rPr>
                  <w:t>☐</w:t>
                </w:r>
              </w:sdtContent>
            </w:sdt>
            <w:r w:rsidR="00934D0C" w:rsidRPr="003D1E20">
              <w:t>Compliant</w:t>
            </w:r>
          </w:p>
          <w:p w14:paraId="4E4F752C" w14:textId="77777777" w:rsidR="00934D0C" w:rsidRPr="003D1E20" w:rsidRDefault="00000000" w:rsidP="00A55ABA">
            <w:pPr>
              <w:pStyle w:val="QATableBodyText"/>
              <w:spacing w:after="0"/>
              <w:jc w:val="both"/>
            </w:pPr>
            <w:sdt>
              <w:sdtPr>
                <w:id w:val="-238563873"/>
                <w14:checkbox>
                  <w14:checked w14:val="0"/>
                  <w14:checkedState w14:val="2612" w14:font="MS Gothic"/>
                  <w14:uncheckedState w14:val="2610" w14:font="MS Gothic"/>
                </w14:checkbox>
              </w:sdtPr>
              <w:sdtContent>
                <w:r w:rsidR="00934D0C">
                  <w:rPr>
                    <w:rFonts w:ascii="MS Gothic" w:eastAsia="MS Gothic" w:hAnsi="MS Gothic" w:hint="eastAsia"/>
                  </w:rPr>
                  <w:t>☐</w:t>
                </w:r>
              </w:sdtContent>
            </w:sdt>
            <w:r w:rsidR="00934D0C" w:rsidRPr="003D1E20">
              <w:t>Deficient</w:t>
            </w:r>
          </w:p>
          <w:p w14:paraId="594F0900" w14:textId="77777777" w:rsidR="00934D0C" w:rsidRPr="003D1E20" w:rsidRDefault="00000000" w:rsidP="00A55ABA">
            <w:pPr>
              <w:pStyle w:val="QATableBodyText"/>
              <w:spacing w:after="0"/>
              <w:jc w:val="both"/>
            </w:pPr>
            <w:sdt>
              <w:sdtPr>
                <w:id w:val="1578090784"/>
                <w14:checkbox>
                  <w14:checked w14:val="0"/>
                  <w14:checkedState w14:val="2612" w14:font="MS Gothic"/>
                  <w14:uncheckedState w14:val="2610" w14:font="MS Gothic"/>
                </w14:checkbox>
              </w:sdtPr>
              <w:sdtContent>
                <w:r w:rsidR="00934D0C" w:rsidRPr="003D1E20">
                  <w:rPr>
                    <w:rFonts w:ascii="Segoe UI Symbol" w:eastAsia="MS Gothic" w:hAnsi="Segoe UI Symbol" w:cs="Segoe UI Symbol"/>
                  </w:rPr>
                  <w:t>☐</w:t>
                </w:r>
              </w:sdtContent>
            </w:sdt>
            <w:r w:rsidR="00934D0C" w:rsidRPr="003D1E20">
              <w:t>Not Applicable</w:t>
            </w:r>
          </w:p>
          <w:p w14:paraId="09EE6B2F" w14:textId="77777777" w:rsidR="00934D0C" w:rsidRPr="003D1E20" w:rsidRDefault="00934D0C" w:rsidP="00A55ABA">
            <w:pPr>
              <w:pStyle w:val="QATableBodyText"/>
              <w:spacing w:after="0"/>
            </w:pPr>
          </w:p>
          <w:sdt>
            <w:sdtPr>
              <w:id w:val="1075014200"/>
              <w:placeholder>
                <w:docPart w:val="4BA3812B0BD54FA18DA1A8D6C19BB334"/>
              </w:placeholder>
            </w:sdtPr>
            <w:sdtContent>
              <w:sdt>
                <w:sdtPr>
                  <w:id w:val="802120993"/>
                  <w:placeholder>
                    <w:docPart w:val="2805FCD5AB0044CE9E86301833498FFF"/>
                  </w:placeholder>
                  <w:showingPlcHdr/>
                </w:sdtPr>
                <w:sdtContent>
                  <w:p w14:paraId="1A928DBE" w14:textId="77777777" w:rsidR="00934D0C" w:rsidRDefault="00934D0C" w:rsidP="00A55ABA">
                    <w:pPr>
                      <w:pStyle w:val="QATableBodyText"/>
                      <w:spacing w:after="0"/>
                    </w:pPr>
                    <w:r w:rsidRPr="00C34C63">
                      <w:t>Enter observations of non-compliance, comments or notes here.</w:t>
                    </w:r>
                  </w:p>
                </w:sdtContent>
              </w:sdt>
              <w:p w14:paraId="37430DAC" w14:textId="4F2562C0" w:rsidR="00F92860" w:rsidRPr="00641BD0" w:rsidRDefault="00F92860" w:rsidP="00A55ABA">
                <w:pPr>
                  <w:spacing w:after="0"/>
                  <w:rPr>
                    <w:rFonts w:ascii="Arial Narrow" w:hAnsi="Arial Narrow"/>
                    <w:color w:val="FF0000"/>
                  </w:rPr>
                </w:pPr>
              </w:p>
              <w:p w14:paraId="29431A9B" w14:textId="03547730" w:rsidR="00934D0C" w:rsidRDefault="00000000" w:rsidP="00A55ABA">
                <w:pPr>
                  <w:pStyle w:val="QATableBodyText"/>
                  <w:spacing w:after="0"/>
                  <w:jc w:val="both"/>
                </w:pPr>
              </w:p>
            </w:sdtContent>
          </w:sdt>
        </w:tc>
      </w:tr>
      <w:tr w:rsidR="00934D0C" w:rsidRPr="00BC54AB" w14:paraId="1F2184A1" w14:textId="77777777" w:rsidTr="007B1DBF">
        <w:trPr>
          <w:trHeight w:val="363"/>
        </w:trPr>
        <w:tc>
          <w:tcPr>
            <w:tcW w:w="14918" w:type="dxa"/>
            <w:gridSpan w:val="6"/>
            <w:tcBorders>
              <w:left w:val="single" w:sz="4" w:space="0" w:color="auto"/>
              <w:bottom w:val="single" w:sz="4" w:space="0" w:color="auto"/>
            </w:tcBorders>
            <w:shd w:val="clear" w:color="auto" w:fill="016299"/>
          </w:tcPr>
          <w:p w14:paraId="126DF375" w14:textId="0127EAED" w:rsidR="00934D0C" w:rsidRPr="00BC54AB" w:rsidRDefault="00934D0C" w:rsidP="00A55ABA">
            <w:pPr>
              <w:pStyle w:val="QATableSubhead"/>
              <w:spacing w:after="0"/>
              <w:rPr>
                <w:b w:val="0"/>
                <w:bCs w:val="0"/>
              </w:rPr>
            </w:pPr>
            <w:r w:rsidRPr="00BC54AB">
              <w:rPr>
                <w:rStyle w:val="TableSubhead"/>
                <w:b/>
                <w:bCs/>
              </w:rPr>
              <w:lastRenderedPageBreak/>
              <w:t>SUB-SECTION E: ACLS/PALS Algorithm</w:t>
            </w:r>
          </w:p>
        </w:tc>
      </w:tr>
      <w:tr w:rsidR="00934D0C" w14:paraId="7452EB52" w14:textId="77777777" w:rsidTr="00680590">
        <w:trPr>
          <w:trHeight w:val="1943"/>
        </w:trPr>
        <w:tc>
          <w:tcPr>
            <w:tcW w:w="1068" w:type="dxa"/>
            <w:tcBorders>
              <w:top w:val="single" w:sz="4" w:space="0" w:color="auto"/>
              <w:bottom w:val="single" w:sz="4" w:space="0" w:color="auto"/>
            </w:tcBorders>
          </w:tcPr>
          <w:p w14:paraId="7B8F2291" w14:textId="2BC6F08A" w:rsidR="00934D0C" w:rsidRPr="008611D5" w:rsidRDefault="00934D0C" w:rsidP="00A55ABA">
            <w:pPr>
              <w:pStyle w:val="QATableIDText"/>
              <w:spacing w:after="0"/>
            </w:pPr>
            <w:r w:rsidRPr="008611D5">
              <w:rPr>
                <w:w w:val="80"/>
              </w:rPr>
              <w:t>6-E-</w:t>
            </w:r>
            <w:r w:rsidRPr="008611D5">
              <w:rPr>
                <w:spacing w:val="-10"/>
                <w:w w:val="80"/>
              </w:rPr>
              <w:t>1</w:t>
            </w:r>
          </w:p>
        </w:tc>
        <w:tc>
          <w:tcPr>
            <w:tcW w:w="4827" w:type="dxa"/>
            <w:tcBorders>
              <w:top w:val="single" w:sz="4" w:space="0" w:color="auto"/>
              <w:bottom w:val="single" w:sz="4" w:space="0" w:color="auto"/>
              <w:right w:val="nil"/>
            </w:tcBorders>
          </w:tcPr>
          <w:p w14:paraId="3D2E0F42" w14:textId="5BDABC24" w:rsidR="00934D0C" w:rsidRPr="008611D5" w:rsidRDefault="00934D0C" w:rsidP="00A55ABA">
            <w:pPr>
              <w:pStyle w:val="QATableBodyText"/>
              <w:spacing w:after="0"/>
            </w:pPr>
            <w:r w:rsidRPr="008611D5">
              <w:t xml:space="preserve">A complete </w:t>
            </w:r>
            <w:r w:rsidRPr="008611D5">
              <w:rPr>
                <w:color w:val="FF0000"/>
              </w:rPr>
              <w:t>and current</w:t>
            </w:r>
            <w:r w:rsidRPr="008611D5">
              <w:t xml:space="preserve"> copy of the current ACLS and/or PALS Algorithm, as appropriate</w:t>
            </w:r>
            <w:r w:rsidRPr="008611D5">
              <w:rPr>
                <w:color w:val="FF0000"/>
              </w:rPr>
              <w:t xml:space="preserve"> for the patient population served in the facility</w:t>
            </w:r>
            <w:r w:rsidRPr="008611D5">
              <w:t>, must be available on the emergency cart.</w:t>
            </w:r>
          </w:p>
        </w:tc>
        <w:tc>
          <w:tcPr>
            <w:tcW w:w="90" w:type="dxa"/>
            <w:tcBorders>
              <w:top w:val="single" w:sz="4" w:space="0" w:color="auto"/>
              <w:left w:val="nil"/>
              <w:bottom w:val="single" w:sz="4" w:space="0" w:color="auto"/>
            </w:tcBorders>
          </w:tcPr>
          <w:p w14:paraId="2B0C371C" w14:textId="77777777" w:rsidR="00934D0C" w:rsidRDefault="00934D0C" w:rsidP="00A55ABA">
            <w:pPr>
              <w:pStyle w:val="QATableBodyText"/>
              <w:spacing w:after="0"/>
              <w:rPr>
                <w:b/>
                <w:w w:val="85"/>
              </w:rPr>
            </w:pPr>
          </w:p>
        </w:tc>
        <w:tc>
          <w:tcPr>
            <w:tcW w:w="1627" w:type="dxa"/>
            <w:tcBorders>
              <w:top w:val="single" w:sz="4" w:space="0" w:color="auto"/>
              <w:bottom w:val="single" w:sz="4" w:space="0" w:color="auto"/>
            </w:tcBorders>
          </w:tcPr>
          <w:p w14:paraId="64A9378B" w14:textId="77777777" w:rsidR="00934D0C" w:rsidRDefault="00934D0C" w:rsidP="00A55ABA">
            <w:pPr>
              <w:pStyle w:val="QATableBodyText"/>
              <w:spacing w:after="0"/>
              <w:rPr>
                <w:spacing w:val="-10"/>
              </w:rPr>
            </w:pPr>
            <w:r>
              <w:rPr>
                <w:spacing w:val="-10"/>
              </w:rPr>
              <w:t>A</w:t>
            </w:r>
          </w:p>
          <w:p w14:paraId="4AC4B10D" w14:textId="77777777" w:rsidR="00934D0C" w:rsidRDefault="00934D0C" w:rsidP="00A55ABA">
            <w:pPr>
              <w:pStyle w:val="QATableBodyText"/>
              <w:spacing w:after="0"/>
            </w:pPr>
            <w:r>
              <w:rPr>
                <w:spacing w:val="-10"/>
              </w:rPr>
              <w:t>B</w:t>
            </w:r>
          </w:p>
          <w:p w14:paraId="1EC09A23" w14:textId="77777777" w:rsidR="00934D0C" w:rsidRDefault="00934D0C" w:rsidP="00A55ABA">
            <w:pPr>
              <w:pStyle w:val="QATableBodyText"/>
              <w:spacing w:after="0"/>
              <w:rPr>
                <w:spacing w:val="-10"/>
              </w:rPr>
            </w:pPr>
            <w:r>
              <w:rPr>
                <w:spacing w:val="-10"/>
              </w:rPr>
              <w:t>C</w:t>
            </w:r>
          </w:p>
          <w:p w14:paraId="0EAB08BD" w14:textId="77777777" w:rsidR="00934D0C" w:rsidRPr="00B30B54" w:rsidRDefault="00934D0C" w:rsidP="00A55ABA">
            <w:pPr>
              <w:pStyle w:val="QATableBodyText"/>
              <w:spacing w:after="0"/>
            </w:pPr>
          </w:p>
        </w:tc>
        <w:tc>
          <w:tcPr>
            <w:tcW w:w="4230" w:type="dxa"/>
            <w:tcBorders>
              <w:top w:val="single" w:sz="4" w:space="0" w:color="auto"/>
              <w:bottom w:val="single" w:sz="4" w:space="0" w:color="auto"/>
            </w:tcBorders>
          </w:tcPr>
          <w:p w14:paraId="1ACACBF6" w14:textId="77777777" w:rsidR="00167AB6" w:rsidRPr="00167AB6" w:rsidRDefault="00167AB6" w:rsidP="00A55ABA">
            <w:pPr>
              <w:pStyle w:val="paragraph"/>
              <w:spacing w:before="0" w:beforeAutospacing="0" w:after="0" w:afterAutospacing="0"/>
              <w:textAlignment w:val="baseline"/>
              <w:rPr>
                <w:rFonts w:ascii="Segoe UI" w:hAnsi="Segoe UI" w:cs="Segoe UI"/>
                <w:color w:val="FF0000"/>
                <w:sz w:val="18"/>
                <w:szCs w:val="18"/>
              </w:rPr>
            </w:pPr>
            <w:r w:rsidRPr="00167AB6">
              <w:rPr>
                <w:rStyle w:val="normaltextrun"/>
                <w:rFonts w:ascii="Arial Narrow" w:hAnsi="Arial Narrow" w:cs="Segoe UI"/>
                <w:b/>
                <w:bCs/>
                <w:color w:val="FF0000"/>
                <w:sz w:val="22"/>
                <w:szCs w:val="22"/>
              </w:rPr>
              <w:t xml:space="preserve">Interpretive Guidance: </w:t>
            </w:r>
            <w:r w:rsidRPr="00167AB6">
              <w:rPr>
                <w:rStyle w:val="normaltextrun"/>
                <w:rFonts w:ascii="Arial Narrow" w:hAnsi="Arial Narrow" w:cs="Segoe UI"/>
                <w:color w:val="FF0000"/>
                <w:sz w:val="22"/>
                <w:szCs w:val="22"/>
              </w:rPr>
              <w:t>The intent is to ensure necessary drugs are available in sufficient quantities to run a full code based on the ACLS and/or PALS algorithm.</w:t>
            </w:r>
            <w:r w:rsidRPr="00167AB6">
              <w:rPr>
                <w:rStyle w:val="eop"/>
                <w:rFonts w:ascii="Arial Narrow" w:hAnsi="Arial Narrow" w:cs="Segoe UI"/>
                <w:color w:val="FF0000"/>
                <w:sz w:val="22"/>
                <w:szCs w:val="22"/>
              </w:rPr>
              <w:t> </w:t>
            </w:r>
          </w:p>
          <w:p w14:paraId="70FF61E6" w14:textId="77777777" w:rsidR="00167AB6" w:rsidRPr="00167AB6" w:rsidRDefault="00167AB6" w:rsidP="00A55ABA">
            <w:pPr>
              <w:pStyle w:val="paragraph"/>
              <w:spacing w:before="0" w:beforeAutospacing="0" w:after="0" w:afterAutospacing="0"/>
              <w:textAlignment w:val="baseline"/>
              <w:rPr>
                <w:rFonts w:ascii="Segoe UI" w:hAnsi="Segoe UI" w:cs="Segoe UI"/>
                <w:color w:val="FF0000"/>
                <w:sz w:val="18"/>
                <w:szCs w:val="18"/>
              </w:rPr>
            </w:pPr>
            <w:r w:rsidRPr="00167AB6">
              <w:rPr>
                <w:rStyle w:val="eop"/>
                <w:rFonts w:ascii="Arial Narrow" w:hAnsi="Arial Narrow" w:cs="Segoe UI"/>
                <w:color w:val="FF0000"/>
                <w:sz w:val="22"/>
                <w:szCs w:val="22"/>
              </w:rPr>
              <w:t> </w:t>
            </w:r>
          </w:p>
          <w:p w14:paraId="105BA3FA" w14:textId="77777777" w:rsidR="00167AB6" w:rsidRPr="00167AB6" w:rsidRDefault="00167AB6" w:rsidP="00A55ABA">
            <w:pPr>
              <w:pStyle w:val="paragraph"/>
              <w:spacing w:before="0" w:beforeAutospacing="0" w:after="0" w:afterAutospacing="0"/>
              <w:textAlignment w:val="baseline"/>
              <w:rPr>
                <w:rFonts w:ascii="Segoe UI" w:hAnsi="Segoe UI" w:cs="Segoe UI"/>
                <w:color w:val="FF0000"/>
                <w:sz w:val="18"/>
                <w:szCs w:val="18"/>
              </w:rPr>
            </w:pPr>
            <w:r w:rsidRPr="00167AB6">
              <w:rPr>
                <w:rStyle w:val="normaltextrun"/>
                <w:rFonts w:ascii="Arial Narrow" w:hAnsi="Arial Narrow" w:cs="Segoe UI"/>
                <w:b/>
                <w:bCs/>
                <w:color w:val="FF0000"/>
                <w:sz w:val="22"/>
                <w:szCs w:val="22"/>
              </w:rPr>
              <w:t>Evaluating Compliance:</w:t>
            </w:r>
            <w:r w:rsidRPr="00167AB6">
              <w:rPr>
                <w:rStyle w:val="eop"/>
                <w:rFonts w:ascii="Arial Narrow" w:hAnsi="Arial Narrow" w:cs="Segoe UI"/>
                <w:color w:val="FF0000"/>
                <w:sz w:val="22"/>
                <w:szCs w:val="22"/>
              </w:rPr>
              <w:t> </w:t>
            </w:r>
          </w:p>
          <w:p w14:paraId="26AE6532" w14:textId="77777777" w:rsidR="00167AB6" w:rsidRPr="00167AB6" w:rsidRDefault="00167AB6" w:rsidP="00A55ABA">
            <w:pPr>
              <w:pStyle w:val="paragraph"/>
              <w:spacing w:before="0" w:beforeAutospacing="0" w:after="0" w:afterAutospacing="0"/>
              <w:textAlignment w:val="baseline"/>
              <w:rPr>
                <w:rFonts w:ascii="Segoe UI" w:hAnsi="Segoe UI" w:cs="Segoe UI"/>
                <w:color w:val="FF0000"/>
                <w:sz w:val="18"/>
                <w:szCs w:val="18"/>
              </w:rPr>
            </w:pPr>
            <w:r w:rsidRPr="00167AB6">
              <w:rPr>
                <w:rStyle w:val="normaltextrun"/>
                <w:rFonts w:ascii="Arial Narrow" w:hAnsi="Arial Narrow" w:cs="Segoe UI"/>
                <w:color w:val="FF0000"/>
                <w:sz w:val="22"/>
                <w:szCs w:val="22"/>
              </w:rPr>
              <w:t>Determine if a current copy of the ACLS and/or PALS algorithm is available on the emergency cart.</w:t>
            </w:r>
            <w:r w:rsidRPr="00167AB6">
              <w:rPr>
                <w:rStyle w:val="eop"/>
                <w:rFonts w:ascii="Arial Narrow" w:hAnsi="Arial Narrow" w:cs="Segoe UI"/>
                <w:color w:val="FF0000"/>
                <w:sz w:val="22"/>
                <w:szCs w:val="22"/>
              </w:rPr>
              <w:t> </w:t>
            </w:r>
          </w:p>
          <w:p w14:paraId="71D555F5" w14:textId="77777777" w:rsidR="00934D0C" w:rsidRDefault="00934D0C" w:rsidP="00A55ABA">
            <w:pPr>
              <w:pStyle w:val="QATableBodyText"/>
              <w:spacing w:after="0"/>
            </w:pPr>
          </w:p>
          <w:p w14:paraId="204F96A3" w14:textId="77777777" w:rsidR="004834DA" w:rsidRPr="007E1117" w:rsidRDefault="004834DA" w:rsidP="00A55ABA">
            <w:pPr>
              <w:pStyle w:val="paragraph"/>
              <w:spacing w:before="0" w:beforeAutospacing="0" w:after="0" w:afterAutospacing="0"/>
              <w:textAlignment w:val="baseline"/>
              <w:rPr>
                <w:rFonts w:ascii="Arial Narrow" w:hAnsi="Arial Narrow" w:cs="Segoe UI"/>
                <w:color w:val="FF0000"/>
                <w:sz w:val="22"/>
                <w:szCs w:val="22"/>
              </w:rPr>
            </w:pPr>
            <w:hyperlink r:id="rId370" w:tgtFrame="_blank" w:history="1">
              <w:r w:rsidRPr="007E1117">
                <w:rPr>
                  <w:rStyle w:val="normaltextrun"/>
                  <w:rFonts w:ascii="Arial Narrow" w:eastAsia="Calibri" w:hAnsi="Arial Narrow" w:cs="Segoe UI"/>
                  <w:b/>
                  <w:bCs/>
                  <w:color w:val="FF0000"/>
                  <w:sz w:val="22"/>
                  <w:szCs w:val="22"/>
                  <w:u w:val="single"/>
                </w:rPr>
                <w:t>Crash cart supply &amp; equipment checklist: Essential guide (acls.net)</w:t>
              </w:r>
            </w:hyperlink>
            <w:r w:rsidRPr="007E1117">
              <w:rPr>
                <w:rStyle w:val="eop"/>
                <w:rFonts w:ascii="Arial Narrow" w:hAnsi="Arial Narrow" w:cs="Segoe UI"/>
                <w:color w:val="FF0000"/>
                <w:sz w:val="22"/>
                <w:szCs w:val="22"/>
              </w:rPr>
              <w:t> </w:t>
            </w:r>
          </w:p>
          <w:p w14:paraId="28529DCB" w14:textId="77777777" w:rsidR="004834DA" w:rsidRPr="007E1117" w:rsidRDefault="004834DA" w:rsidP="00A55ABA">
            <w:pPr>
              <w:pStyle w:val="paragraph"/>
              <w:spacing w:before="0" w:beforeAutospacing="0" w:after="0" w:afterAutospacing="0"/>
              <w:textAlignment w:val="baseline"/>
              <w:rPr>
                <w:rFonts w:ascii="Arial Narrow" w:hAnsi="Arial Narrow" w:cs="Segoe UI"/>
                <w:color w:val="FF0000"/>
                <w:sz w:val="22"/>
                <w:szCs w:val="22"/>
              </w:rPr>
            </w:pPr>
            <w:r w:rsidRPr="007E1117">
              <w:rPr>
                <w:rStyle w:val="eop"/>
                <w:rFonts w:ascii="Arial Narrow" w:hAnsi="Arial Narrow" w:cs="Segoe UI"/>
                <w:color w:val="FF0000"/>
                <w:sz w:val="22"/>
                <w:szCs w:val="22"/>
              </w:rPr>
              <w:t> </w:t>
            </w:r>
          </w:p>
          <w:p w14:paraId="047C3F87" w14:textId="77777777" w:rsidR="004834DA" w:rsidRPr="007E1117" w:rsidRDefault="004834DA" w:rsidP="00A55ABA">
            <w:pPr>
              <w:pStyle w:val="paragraph"/>
              <w:spacing w:before="0" w:beforeAutospacing="0" w:after="0" w:afterAutospacing="0"/>
              <w:textAlignment w:val="baseline"/>
              <w:rPr>
                <w:rFonts w:ascii="Arial Narrow" w:hAnsi="Arial Narrow" w:cs="Segoe UI"/>
                <w:color w:val="FF0000"/>
                <w:sz w:val="22"/>
                <w:szCs w:val="22"/>
              </w:rPr>
            </w:pPr>
            <w:r w:rsidRPr="007E1117">
              <w:rPr>
                <w:rStyle w:val="normaltextrun"/>
                <w:rFonts w:ascii="Arial Narrow" w:eastAsia="Calibri" w:hAnsi="Arial Narrow" w:cs="Segoe UI"/>
                <w:b/>
                <w:bCs/>
                <w:color w:val="FF0000"/>
                <w:sz w:val="22"/>
                <w:szCs w:val="22"/>
              </w:rPr>
              <w:t>2024 AHA Algorithms</w:t>
            </w:r>
            <w:r w:rsidRPr="007E1117">
              <w:rPr>
                <w:rStyle w:val="eop"/>
                <w:rFonts w:ascii="Arial Narrow" w:hAnsi="Arial Narrow" w:cs="Segoe UI"/>
                <w:color w:val="FF0000"/>
                <w:sz w:val="22"/>
                <w:szCs w:val="22"/>
              </w:rPr>
              <w:t> </w:t>
            </w:r>
          </w:p>
          <w:p w14:paraId="2D9DDC29" w14:textId="77777777" w:rsidR="004834DA" w:rsidRPr="007E1117" w:rsidRDefault="004834DA" w:rsidP="00A55ABA">
            <w:pPr>
              <w:pStyle w:val="paragraph"/>
              <w:spacing w:before="0" w:beforeAutospacing="0" w:after="0" w:afterAutospacing="0"/>
              <w:textAlignment w:val="baseline"/>
              <w:rPr>
                <w:rFonts w:ascii="Arial Narrow" w:hAnsi="Arial Narrow" w:cs="Segoe UI"/>
                <w:color w:val="FF0000"/>
                <w:sz w:val="22"/>
                <w:szCs w:val="22"/>
              </w:rPr>
            </w:pPr>
            <w:hyperlink r:id="rId371" w:tgtFrame="_blank" w:history="1">
              <w:r w:rsidRPr="007E1117">
                <w:rPr>
                  <w:rStyle w:val="normaltextrun"/>
                  <w:rFonts w:ascii="Arial Narrow" w:eastAsia="Calibri" w:hAnsi="Arial Narrow" w:cs="Segoe UI"/>
                  <w:color w:val="FF0000"/>
                  <w:sz w:val="22"/>
                  <w:szCs w:val="22"/>
                  <w:u w:val="single"/>
                </w:rPr>
                <w:t>https://cpr.heart.org/en/resuscitation-science/cpr-and-ecc-guidelines/algorithms</w:t>
              </w:r>
            </w:hyperlink>
            <w:r w:rsidRPr="007E1117">
              <w:rPr>
                <w:rStyle w:val="eop"/>
                <w:rFonts w:ascii="Arial Narrow" w:hAnsi="Arial Narrow" w:cs="Segoe UI"/>
                <w:color w:val="FF0000"/>
                <w:sz w:val="22"/>
                <w:szCs w:val="22"/>
              </w:rPr>
              <w:t> </w:t>
            </w:r>
          </w:p>
          <w:p w14:paraId="1C13DAA0" w14:textId="77777777" w:rsidR="004834DA" w:rsidRPr="007E1117" w:rsidRDefault="004834DA" w:rsidP="00A55ABA">
            <w:pPr>
              <w:pStyle w:val="paragraph"/>
              <w:spacing w:before="0" w:beforeAutospacing="0" w:after="0" w:afterAutospacing="0"/>
              <w:textAlignment w:val="baseline"/>
              <w:rPr>
                <w:rFonts w:ascii="Arial Narrow" w:hAnsi="Arial Narrow" w:cs="Segoe UI"/>
                <w:color w:val="FF0000"/>
                <w:sz w:val="22"/>
                <w:szCs w:val="22"/>
              </w:rPr>
            </w:pPr>
            <w:r w:rsidRPr="007E1117">
              <w:rPr>
                <w:rStyle w:val="eop"/>
                <w:rFonts w:ascii="Arial Narrow" w:hAnsi="Arial Narrow" w:cs="Segoe UI"/>
                <w:color w:val="FF0000"/>
                <w:sz w:val="22"/>
                <w:szCs w:val="22"/>
              </w:rPr>
              <w:t> </w:t>
            </w:r>
          </w:p>
          <w:p w14:paraId="40B6FBC6" w14:textId="217B9D4A" w:rsidR="004834DA" w:rsidRPr="007E1117" w:rsidRDefault="004834DA" w:rsidP="00A55ABA">
            <w:pPr>
              <w:pStyle w:val="paragraph"/>
              <w:spacing w:before="0" w:beforeAutospacing="0" w:after="0" w:afterAutospacing="0"/>
              <w:textAlignment w:val="baseline"/>
              <w:rPr>
                <w:rFonts w:ascii="Arial Narrow" w:hAnsi="Arial Narrow" w:cs="Segoe UI"/>
                <w:color w:val="FF0000"/>
                <w:sz w:val="22"/>
                <w:szCs w:val="22"/>
              </w:rPr>
            </w:pPr>
            <w:r w:rsidRPr="007E1117">
              <w:rPr>
                <w:rStyle w:val="normaltextrun"/>
                <w:rFonts w:ascii="Arial Narrow" w:eastAsia="Calibri" w:hAnsi="Arial Narrow" w:cs="Segoe UI"/>
                <w:b/>
                <w:bCs/>
                <w:color w:val="FF0000"/>
                <w:sz w:val="22"/>
                <w:szCs w:val="22"/>
              </w:rPr>
              <w:t>AHA Emergency Cardiovascular Care</w:t>
            </w:r>
            <w:r w:rsidRPr="007E1117">
              <w:rPr>
                <w:rStyle w:val="eop"/>
                <w:rFonts w:ascii="Arial Narrow" w:hAnsi="Arial Narrow" w:cs="Segoe UI"/>
                <w:color w:val="FF0000"/>
                <w:sz w:val="22"/>
                <w:szCs w:val="22"/>
              </w:rPr>
              <w:t> </w:t>
            </w:r>
          </w:p>
          <w:p w14:paraId="46E5B7FE" w14:textId="77777777" w:rsidR="004834DA" w:rsidRDefault="004834DA" w:rsidP="00A55ABA">
            <w:pPr>
              <w:pStyle w:val="paragraph"/>
              <w:spacing w:before="0" w:beforeAutospacing="0" w:after="0" w:afterAutospacing="0"/>
              <w:textAlignment w:val="baseline"/>
              <w:rPr>
                <w:rStyle w:val="eop"/>
                <w:rFonts w:ascii="Arial Narrow" w:hAnsi="Arial Narrow" w:cs="Segoe UI"/>
                <w:color w:val="FF0000"/>
                <w:sz w:val="22"/>
                <w:szCs w:val="22"/>
              </w:rPr>
            </w:pPr>
            <w:hyperlink r:id="rId372" w:tgtFrame="_blank" w:history="1">
              <w:r w:rsidRPr="007E1117">
                <w:rPr>
                  <w:rStyle w:val="normaltextrun"/>
                  <w:rFonts w:ascii="Arial Narrow" w:eastAsia="Calibri" w:hAnsi="Arial Narrow" w:cs="Segoe UI"/>
                  <w:color w:val="FF0000"/>
                  <w:sz w:val="22"/>
                  <w:szCs w:val="22"/>
                  <w:u w:val="single"/>
                </w:rPr>
                <w:t>https://cpr.heart.org/en/resuscitation-science/cpr-and-ecc-guidelines/algorithms</w:t>
              </w:r>
            </w:hyperlink>
            <w:r w:rsidRPr="007E1117">
              <w:rPr>
                <w:rStyle w:val="eop"/>
                <w:rFonts w:ascii="Arial Narrow" w:hAnsi="Arial Narrow" w:cs="Segoe UI"/>
                <w:color w:val="FF0000"/>
                <w:sz w:val="22"/>
                <w:szCs w:val="22"/>
              </w:rPr>
              <w:t> </w:t>
            </w:r>
          </w:p>
          <w:p w14:paraId="1B39FC5E" w14:textId="77777777" w:rsidR="00680590" w:rsidRPr="007E1117" w:rsidRDefault="00680590" w:rsidP="00A55ABA">
            <w:pPr>
              <w:pStyle w:val="paragraph"/>
              <w:spacing w:before="0" w:beforeAutospacing="0" w:after="0" w:afterAutospacing="0"/>
              <w:textAlignment w:val="baseline"/>
              <w:rPr>
                <w:rFonts w:ascii="Arial Narrow" w:hAnsi="Arial Narrow" w:cs="Segoe UI"/>
                <w:color w:val="FF0000"/>
                <w:sz w:val="22"/>
                <w:szCs w:val="22"/>
              </w:rPr>
            </w:pPr>
          </w:p>
          <w:p w14:paraId="5473B5D9" w14:textId="1D4CA5F8" w:rsidR="004834DA" w:rsidRPr="007E1117" w:rsidRDefault="004834DA" w:rsidP="00A55ABA">
            <w:pPr>
              <w:pStyle w:val="paragraph"/>
              <w:spacing w:before="0" w:beforeAutospacing="0" w:after="0" w:afterAutospacing="0"/>
              <w:textAlignment w:val="baseline"/>
              <w:rPr>
                <w:rFonts w:ascii="Arial Narrow" w:hAnsi="Arial Narrow" w:cs="Segoe UI"/>
                <w:color w:val="FF0000"/>
                <w:sz w:val="22"/>
                <w:szCs w:val="22"/>
              </w:rPr>
            </w:pPr>
            <w:r w:rsidRPr="007E1117">
              <w:rPr>
                <w:rStyle w:val="eop"/>
                <w:rFonts w:ascii="Arial Narrow" w:hAnsi="Arial Narrow" w:cs="Segoe UI"/>
                <w:color w:val="FF0000"/>
                <w:sz w:val="22"/>
                <w:szCs w:val="22"/>
              </w:rPr>
              <w:t> </w:t>
            </w:r>
            <w:r w:rsidRPr="007E1117">
              <w:rPr>
                <w:rStyle w:val="normaltextrun"/>
                <w:rFonts w:ascii="Arial Narrow" w:eastAsia="Calibri" w:hAnsi="Arial Narrow" w:cs="Segoe UI"/>
                <w:b/>
                <w:bCs/>
                <w:color w:val="FF0000"/>
                <w:sz w:val="22"/>
                <w:szCs w:val="22"/>
              </w:rPr>
              <w:t>2021 – 2025 AHA ACLS Guideline Changes </w:t>
            </w:r>
            <w:r w:rsidRPr="007E1117">
              <w:rPr>
                <w:rStyle w:val="eop"/>
                <w:rFonts w:ascii="Arial Narrow" w:hAnsi="Arial Narrow" w:cs="Segoe UI"/>
                <w:color w:val="FF0000"/>
                <w:sz w:val="22"/>
                <w:szCs w:val="22"/>
              </w:rPr>
              <w:t> </w:t>
            </w:r>
          </w:p>
          <w:p w14:paraId="7614242A" w14:textId="77777777" w:rsidR="004834DA" w:rsidRPr="007E1117" w:rsidRDefault="004834DA" w:rsidP="00A55ABA">
            <w:pPr>
              <w:pStyle w:val="paragraph"/>
              <w:spacing w:before="0" w:beforeAutospacing="0" w:after="0" w:afterAutospacing="0"/>
              <w:textAlignment w:val="baseline"/>
              <w:rPr>
                <w:rFonts w:ascii="Arial Narrow" w:hAnsi="Arial Narrow" w:cs="Segoe UI"/>
                <w:color w:val="FF0000"/>
                <w:sz w:val="22"/>
                <w:szCs w:val="22"/>
              </w:rPr>
            </w:pPr>
            <w:hyperlink r:id="rId373" w:tgtFrame="_blank" w:history="1">
              <w:r w:rsidRPr="007E1117">
                <w:rPr>
                  <w:rStyle w:val="normaltextrun"/>
                  <w:rFonts w:ascii="Arial Narrow" w:eastAsia="Calibri" w:hAnsi="Arial Narrow" w:cs="Segoe UI"/>
                  <w:color w:val="FF0000"/>
                  <w:sz w:val="22"/>
                  <w:szCs w:val="22"/>
                  <w:u w:val="single"/>
                  <w:shd w:val="clear" w:color="auto" w:fill="E1E3E6"/>
                </w:rPr>
                <w:t>https://acls</w:t>
              </w:r>
            </w:hyperlink>
            <w:r w:rsidRPr="007E1117">
              <w:rPr>
                <w:rStyle w:val="eop"/>
                <w:rFonts w:ascii="Arial Narrow" w:hAnsi="Arial Narrow" w:cs="Segoe UI"/>
                <w:color w:val="FF0000"/>
                <w:sz w:val="22"/>
                <w:szCs w:val="22"/>
              </w:rPr>
              <w:t> </w:t>
            </w:r>
          </w:p>
          <w:p w14:paraId="527AECC9" w14:textId="7D5D2CE0" w:rsidR="004834DA" w:rsidRPr="00680590" w:rsidRDefault="004834DA" w:rsidP="00680590">
            <w:pPr>
              <w:pStyle w:val="paragraph"/>
              <w:spacing w:before="0" w:beforeAutospacing="0" w:after="0" w:afterAutospacing="0"/>
              <w:textAlignment w:val="baseline"/>
              <w:rPr>
                <w:rFonts w:ascii="Arial Narrow" w:hAnsi="Arial Narrow" w:cs="Segoe UI"/>
                <w:color w:val="FF0000"/>
                <w:sz w:val="22"/>
                <w:szCs w:val="22"/>
              </w:rPr>
            </w:pPr>
            <w:hyperlink r:id="rId374" w:tgtFrame="_blank" w:history="1">
              <w:r w:rsidRPr="007E1117">
                <w:rPr>
                  <w:rStyle w:val="normaltextrun"/>
                  <w:rFonts w:ascii="Arial Narrow" w:eastAsia="Calibri" w:hAnsi="Arial Narrow" w:cs="Segoe UI"/>
                  <w:color w:val="FF0000"/>
                  <w:sz w:val="22"/>
                  <w:szCs w:val="22"/>
                  <w:u w:val="single"/>
                  <w:shd w:val="clear" w:color="auto" w:fill="E1E3E6"/>
                </w:rPr>
                <w:t>-algorithms.com/2021-aha-acls-guideline-changes/</w:t>
              </w:r>
            </w:hyperlink>
            <w:r w:rsidRPr="007E1117">
              <w:rPr>
                <w:rStyle w:val="eop"/>
                <w:rFonts w:ascii="Arial Narrow" w:hAnsi="Arial Narrow" w:cs="Segoe UI"/>
                <w:color w:val="FF0000"/>
                <w:sz w:val="22"/>
                <w:szCs w:val="22"/>
              </w:rPr>
              <w:t> </w:t>
            </w:r>
          </w:p>
        </w:tc>
        <w:tc>
          <w:tcPr>
            <w:tcW w:w="3076" w:type="dxa"/>
            <w:tcBorders>
              <w:top w:val="single" w:sz="4" w:space="0" w:color="auto"/>
              <w:bottom w:val="single" w:sz="4" w:space="0" w:color="auto"/>
            </w:tcBorders>
          </w:tcPr>
          <w:p w14:paraId="3E0B61E5" w14:textId="77777777" w:rsidR="00934D0C" w:rsidRPr="003D1E20" w:rsidRDefault="00000000" w:rsidP="00A55ABA">
            <w:pPr>
              <w:pStyle w:val="QATableBodyText"/>
              <w:spacing w:after="0"/>
              <w:jc w:val="both"/>
            </w:pPr>
            <w:sdt>
              <w:sdtPr>
                <w:id w:val="2024048577"/>
                <w14:checkbox>
                  <w14:checked w14:val="0"/>
                  <w14:checkedState w14:val="2612" w14:font="MS Gothic"/>
                  <w14:uncheckedState w14:val="2610" w14:font="MS Gothic"/>
                </w14:checkbox>
              </w:sdtPr>
              <w:sdtContent>
                <w:r w:rsidR="00934D0C">
                  <w:rPr>
                    <w:rFonts w:ascii="MS Gothic" w:eastAsia="MS Gothic" w:hAnsi="MS Gothic" w:hint="eastAsia"/>
                  </w:rPr>
                  <w:t>☐</w:t>
                </w:r>
              </w:sdtContent>
            </w:sdt>
            <w:r w:rsidR="00934D0C" w:rsidRPr="003D1E20">
              <w:t>Compliant</w:t>
            </w:r>
          </w:p>
          <w:p w14:paraId="55B76FAC" w14:textId="77777777" w:rsidR="00934D0C" w:rsidRPr="003D1E20" w:rsidRDefault="00000000" w:rsidP="00A55ABA">
            <w:pPr>
              <w:pStyle w:val="QATableBodyText"/>
              <w:spacing w:after="0"/>
              <w:jc w:val="both"/>
            </w:pPr>
            <w:sdt>
              <w:sdtPr>
                <w:id w:val="1198584037"/>
                <w14:checkbox>
                  <w14:checked w14:val="0"/>
                  <w14:checkedState w14:val="2612" w14:font="MS Gothic"/>
                  <w14:uncheckedState w14:val="2610" w14:font="MS Gothic"/>
                </w14:checkbox>
              </w:sdtPr>
              <w:sdtContent>
                <w:r w:rsidR="00934D0C">
                  <w:rPr>
                    <w:rFonts w:ascii="MS Gothic" w:eastAsia="MS Gothic" w:hAnsi="MS Gothic" w:hint="eastAsia"/>
                  </w:rPr>
                  <w:t>☐</w:t>
                </w:r>
              </w:sdtContent>
            </w:sdt>
            <w:r w:rsidR="00934D0C" w:rsidRPr="003D1E20">
              <w:t>Deficient</w:t>
            </w:r>
          </w:p>
          <w:p w14:paraId="3B087884" w14:textId="77777777" w:rsidR="00934D0C" w:rsidRPr="003D1E20" w:rsidRDefault="00934D0C" w:rsidP="00A55ABA">
            <w:pPr>
              <w:pStyle w:val="QATableBodyText"/>
              <w:spacing w:after="0"/>
            </w:pPr>
          </w:p>
          <w:sdt>
            <w:sdtPr>
              <w:id w:val="8264404"/>
              <w:placeholder>
                <w:docPart w:val="C0E673C8D037468293F19883385E5B68"/>
              </w:placeholder>
            </w:sdtPr>
            <w:sdtContent>
              <w:sdt>
                <w:sdtPr>
                  <w:id w:val="-1937737561"/>
                  <w:placeholder>
                    <w:docPart w:val="2BC74B167AA1453D8691AC9E0106C5C4"/>
                  </w:placeholder>
                  <w:showingPlcHdr/>
                </w:sdtPr>
                <w:sdtContent>
                  <w:p w14:paraId="4F0424BD" w14:textId="77777777" w:rsidR="00934D0C" w:rsidRDefault="00934D0C" w:rsidP="00A55ABA">
                    <w:pPr>
                      <w:pStyle w:val="QATableBodyText"/>
                      <w:spacing w:after="0"/>
                    </w:pPr>
                    <w:r w:rsidRPr="00C34C63">
                      <w:t>Enter observations of non-compliance, comments or notes here.</w:t>
                    </w:r>
                  </w:p>
                </w:sdtContent>
              </w:sdt>
              <w:p w14:paraId="50DAC8B7" w14:textId="6D0236C2" w:rsidR="00934D0C" w:rsidRDefault="00000000" w:rsidP="00A55ABA">
                <w:pPr>
                  <w:pStyle w:val="QATableBodyText"/>
                  <w:spacing w:after="0"/>
                  <w:jc w:val="both"/>
                </w:pPr>
              </w:p>
            </w:sdtContent>
          </w:sdt>
        </w:tc>
      </w:tr>
      <w:tr w:rsidR="00934D0C" w14:paraId="0AAB4BD0" w14:textId="77777777" w:rsidTr="00680590">
        <w:trPr>
          <w:trHeight w:val="1583"/>
        </w:trPr>
        <w:tc>
          <w:tcPr>
            <w:tcW w:w="1068" w:type="dxa"/>
            <w:tcBorders>
              <w:top w:val="single" w:sz="4" w:space="0" w:color="auto"/>
              <w:bottom w:val="single" w:sz="4" w:space="0" w:color="auto"/>
            </w:tcBorders>
          </w:tcPr>
          <w:p w14:paraId="10023740" w14:textId="23796D33" w:rsidR="00934D0C" w:rsidRPr="00C34C63" w:rsidRDefault="00934D0C" w:rsidP="00A55ABA">
            <w:pPr>
              <w:pStyle w:val="QATableIDText"/>
              <w:spacing w:after="0"/>
            </w:pPr>
            <w:r>
              <w:rPr>
                <w:w w:val="80"/>
              </w:rPr>
              <w:t>6-E-</w:t>
            </w:r>
            <w:r>
              <w:rPr>
                <w:spacing w:val="-10"/>
                <w:w w:val="80"/>
              </w:rPr>
              <w:t>4</w:t>
            </w:r>
          </w:p>
        </w:tc>
        <w:tc>
          <w:tcPr>
            <w:tcW w:w="4827" w:type="dxa"/>
            <w:tcBorders>
              <w:top w:val="single" w:sz="4" w:space="0" w:color="auto"/>
              <w:bottom w:val="single" w:sz="4" w:space="0" w:color="auto"/>
              <w:right w:val="nil"/>
            </w:tcBorders>
          </w:tcPr>
          <w:p w14:paraId="72C8CC98" w14:textId="77777777" w:rsidR="00934D0C" w:rsidRDefault="00934D0C" w:rsidP="00A55ABA">
            <w:pPr>
              <w:pStyle w:val="QATableBodyText"/>
              <w:spacing w:after="0"/>
            </w:pPr>
            <w:r>
              <w:t xml:space="preserve">The following medication must be available in the facility at all times as required by </w:t>
            </w:r>
            <w:r w:rsidRPr="00B76750">
              <w:rPr>
                <w:color w:val="FF0000"/>
              </w:rPr>
              <w:t>the</w:t>
            </w:r>
            <w:r>
              <w:t xml:space="preserve"> current ACLS/</w:t>
            </w:r>
            <w:r w:rsidRPr="00B76750">
              <w:rPr>
                <w:color w:val="FF0000"/>
              </w:rPr>
              <w:t>PALS</w:t>
            </w:r>
            <w:r>
              <w:t xml:space="preserve"> algorithm: </w:t>
            </w:r>
          </w:p>
          <w:p w14:paraId="1C5DD629" w14:textId="77777777" w:rsidR="00934D0C" w:rsidRDefault="00934D0C" w:rsidP="00A55ABA">
            <w:pPr>
              <w:pStyle w:val="QATableBodyText"/>
              <w:spacing w:after="0"/>
            </w:pPr>
            <w:r>
              <w:t>Adenosine</w:t>
            </w:r>
          </w:p>
          <w:p w14:paraId="56EDAEF2" w14:textId="77777777" w:rsidR="00934D0C" w:rsidRPr="00B76750" w:rsidRDefault="00934D0C" w:rsidP="00A55ABA">
            <w:pPr>
              <w:pStyle w:val="QATableBodyText"/>
              <w:spacing w:after="0"/>
              <w:rPr>
                <w:color w:val="FF0000"/>
              </w:rPr>
            </w:pPr>
            <w:r w:rsidRPr="00B76750">
              <w:rPr>
                <w:color w:val="FF0000"/>
              </w:rPr>
              <w:t>Epinephrine (1:10,000 solution, 1 mg per 10 ml)</w:t>
            </w:r>
          </w:p>
          <w:p w14:paraId="775D61C3" w14:textId="77777777" w:rsidR="00934D0C" w:rsidRPr="00B76750" w:rsidRDefault="00934D0C" w:rsidP="00A55ABA">
            <w:pPr>
              <w:pStyle w:val="QATableBodyText"/>
              <w:spacing w:after="0"/>
              <w:rPr>
                <w:color w:val="FF0000"/>
              </w:rPr>
            </w:pPr>
            <w:r w:rsidRPr="00B76750">
              <w:rPr>
                <w:color w:val="FF0000"/>
              </w:rPr>
              <w:t>Anti-Hypertensives</w:t>
            </w:r>
          </w:p>
          <w:p w14:paraId="547C6C9A" w14:textId="77777777" w:rsidR="00934D0C" w:rsidRPr="00B76750" w:rsidRDefault="00934D0C" w:rsidP="00A55ABA">
            <w:pPr>
              <w:pStyle w:val="QATableBodyText"/>
              <w:spacing w:after="0"/>
              <w:rPr>
                <w:color w:val="FF0000"/>
              </w:rPr>
            </w:pPr>
            <w:r w:rsidRPr="00B76750">
              <w:rPr>
                <w:color w:val="FF0000"/>
              </w:rPr>
              <w:t>Lidocaine (2% plain)</w:t>
            </w:r>
          </w:p>
          <w:p w14:paraId="445F260A" w14:textId="77777777" w:rsidR="00934D0C" w:rsidRPr="00B76750" w:rsidRDefault="00934D0C" w:rsidP="00A55ABA">
            <w:pPr>
              <w:pStyle w:val="QATableBodyText"/>
              <w:spacing w:after="0"/>
              <w:rPr>
                <w:color w:val="FF0000"/>
              </w:rPr>
            </w:pPr>
            <w:r w:rsidRPr="00B76750">
              <w:rPr>
                <w:color w:val="FF0000"/>
              </w:rPr>
              <w:t>Atropine</w:t>
            </w:r>
          </w:p>
          <w:p w14:paraId="11431C29" w14:textId="77777777" w:rsidR="00934D0C" w:rsidRPr="00B76750" w:rsidRDefault="00934D0C" w:rsidP="00A55ABA">
            <w:pPr>
              <w:pStyle w:val="QATableBodyText"/>
              <w:spacing w:after="0"/>
              <w:rPr>
                <w:color w:val="FF0000"/>
              </w:rPr>
            </w:pPr>
            <w:r w:rsidRPr="00B76750">
              <w:rPr>
                <w:color w:val="FF0000"/>
              </w:rPr>
              <w:t>Nitroglycerin (sublingual tablets or spray)</w:t>
            </w:r>
          </w:p>
          <w:p w14:paraId="569C1228" w14:textId="77777777" w:rsidR="00934D0C" w:rsidRPr="00B76750" w:rsidRDefault="00934D0C" w:rsidP="00A55ABA">
            <w:pPr>
              <w:pStyle w:val="QATableBodyText"/>
              <w:spacing w:after="0"/>
              <w:rPr>
                <w:color w:val="FF0000"/>
              </w:rPr>
            </w:pPr>
            <w:r w:rsidRPr="00B76750">
              <w:rPr>
                <w:color w:val="FF0000"/>
              </w:rPr>
              <w:t>Narcan</w:t>
            </w:r>
          </w:p>
          <w:p w14:paraId="400E5E4D" w14:textId="4690B485" w:rsidR="00934D0C" w:rsidRPr="00C34C63" w:rsidRDefault="00934D0C" w:rsidP="00A55ABA">
            <w:pPr>
              <w:pStyle w:val="QATableBodyText"/>
              <w:spacing w:after="0"/>
            </w:pPr>
            <w:r w:rsidRPr="00B76750">
              <w:rPr>
                <w:color w:val="FF0000"/>
              </w:rPr>
              <w:t xml:space="preserve">Intravenous corticosteroids (e.g., dexamethasone) </w:t>
            </w:r>
          </w:p>
        </w:tc>
        <w:tc>
          <w:tcPr>
            <w:tcW w:w="90" w:type="dxa"/>
            <w:tcBorders>
              <w:top w:val="single" w:sz="4" w:space="0" w:color="auto"/>
              <w:left w:val="nil"/>
              <w:bottom w:val="single" w:sz="4" w:space="0" w:color="auto"/>
            </w:tcBorders>
          </w:tcPr>
          <w:p w14:paraId="024497D4" w14:textId="77777777" w:rsidR="00934D0C" w:rsidRDefault="00934D0C" w:rsidP="00A55ABA">
            <w:pPr>
              <w:pStyle w:val="QATableBodyText"/>
              <w:spacing w:after="0"/>
              <w:rPr>
                <w:b/>
                <w:w w:val="85"/>
              </w:rPr>
            </w:pPr>
          </w:p>
        </w:tc>
        <w:tc>
          <w:tcPr>
            <w:tcW w:w="1627" w:type="dxa"/>
            <w:tcBorders>
              <w:top w:val="single" w:sz="4" w:space="0" w:color="auto"/>
              <w:bottom w:val="single" w:sz="4" w:space="0" w:color="auto"/>
            </w:tcBorders>
          </w:tcPr>
          <w:p w14:paraId="50A22E8A" w14:textId="77777777" w:rsidR="00934D0C" w:rsidRDefault="00934D0C" w:rsidP="00A55ABA">
            <w:pPr>
              <w:pStyle w:val="QATableBodyText"/>
              <w:spacing w:after="0"/>
              <w:rPr>
                <w:spacing w:val="-10"/>
              </w:rPr>
            </w:pPr>
            <w:r>
              <w:rPr>
                <w:spacing w:val="-10"/>
              </w:rPr>
              <w:t>A</w:t>
            </w:r>
          </w:p>
          <w:p w14:paraId="78E048AF" w14:textId="77777777" w:rsidR="00934D0C" w:rsidRDefault="00934D0C" w:rsidP="00A55ABA">
            <w:pPr>
              <w:pStyle w:val="QATableBodyText"/>
              <w:spacing w:after="0"/>
            </w:pPr>
            <w:r>
              <w:rPr>
                <w:spacing w:val="-10"/>
              </w:rPr>
              <w:t>B</w:t>
            </w:r>
          </w:p>
          <w:p w14:paraId="7EC230D0" w14:textId="77777777" w:rsidR="00934D0C" w:rsidRDefault="00934D0C" w:rsidP="00A55ABA">
            <w:pPr>
              <w:pStyle w:val="QATableBodyText"/>
              <w:spacing w:after="0"/>
              <w:rPr>
                <w:spacing w:val="-10"/>
              </w:rPr>
            </w:pPr>
            <w:r>
              <w:rPr>
                <w:spacing w:val="-10"/>
              </w:rPr>
              <w:t>C</w:t>
            </w:r>
          </w:p>
          <w:p w14:paraId="1C814A0E" w14:textId="77777777" w:rsidR="00934D0C" w:rsidRPr="00B30B54" w:rsidRDefault="00934D0C" w:rsidP="00A55ABA">
            <w:pPr>
              <w:pStyle w:val="QATableBodyText"/>
              <w:spacing w:after="0"/>
            </w:pPr>
          </w:p>
        </w:tc>
        <w:tc>
          <w:tcPr>
            <w:tcW w:w="4230" w:type="dxa"/>
            <w:tcBorders>
              <w:top w:val="single" w:sz="4" w:space="0" w:color="auto"/>
              <w:bottom w:val="single" w:sz="4" w:space="0" w:color="auto"/>
            </w:tcBorders>
          </w:tcPr>
          <w:p w14:paraId="3780D193" w14:textId="77777777" w:rsidR="00974DB1" w:rsidRPr="00623A88" w:rsidRDefault="00974DB1" w:rsidP="00A55ABA">
            <w:pPr>
              <w:pStyle w:val="paragraph"/>
              <w:spacing w:before="0" w:beforeAutospacing="0" w:after="0" w:afterAutospacing="0"/>
              <w:textAlignment w:val="baseline"/>
              <w:rPr>
                <w:rFonts w:ascii="Arial Narrow" w:hAnsi="Arial Narrow" w:cs="Segoe UI"/>
                <w:color w:val="FF0000"/>
                <w:sz w:val="18"/>
                <w:szCs w:val="18"/>
              </w:rPr>
            </w:pPr>
            <w:r w:rsidRPr="00623A88">
              <w:rPr>
                <w:rStyle w:val="normaltextrun"/>
                <w:rFonts w:ascii="Arial Narrow" w:hAnsi="Arial Narrow" w:cs="Segoe UI"/>
                <w:b/>
                <w:bCs/>
                <w:color w:val="FF0000"/>
                <w:sz w:val="22"/>
                <w:szCs w:val="22"/>
              </w:rPr>
              <w:t>Interpretive Guidance:</w:t>
            </w:r>
            <w:r w:rsidRPr="00623A88">
              <w:rPr>
                <w:rStyle w:val="eop"/>
                <w:rFonts w:ascii="Arial Narrow" w:hAnsi="Arial Narrow" w:cs="Segoe UI"/>
                <w:color w:val="FF0000"/>
                <w:sz w:val="22"/>
                <w:szCs w:val="22"/>
              </w:rPr>
              <w:t> </w:t>
            </w:r>
          </w:p>
          <w:p w14:paraId="63F4B823" w14:textId="77777777" w:rsidR="00974DB1" w:rsidRPr="00623A88" w:rsidRDefault="00974DB1" w:rsidP="00A55ABA">
            <w:pPr>
              <w:pStyle w:val="paragraph"/>
              <w:spacing w:before="0" w:beforeAutospacing="0" w:after="0" w:afterAutospacing="0"/>
              <w:textAlignment w:val="baseline"/>
              <w:rPr>
                <w:rFonts w:ascii="Arial Narrow" w:hAnsi="Arial Narrow" w:cs="Segoe UI"/>
                <w:color w:val="FF0000"/>
                <w:sz w:val="18"/>
                <w:szCs w:val="18"/>
              </w:rPr>
            </w:pPr>
            <w:r w:rsidRPr="00623A88">
              <w:rPr>
                <w:rStyle w:val="normaltextrun"/>
                <w:rFonts w:ascii="Arial Narrow" w:hAnsi="Arial Narrow" w:cs="Segoe UI"/>
                <w:color w:val="FF0000"/>
                <w:sz w:val="22"/>
                <w:szCs w:val="22"/>
              </w:rPr>
              <w:t>The intent is to ensure adequate emergency medications and supplies are always available in the facility. The amounts are sufficient to run a full code.</w:t>
            </w:r>
            <w:r w:rsidRPr="00623A88">
              <w:rPr>
                <w:rStyle w:val="eop"/>
                <w:rFonts w:ascii="Arial Narrow" w:hAnsi="Arial Narrow" w:cs="Segoe UI"/>
                <w:color w:val="FF0000"/>
                <w:sz w:val="22"/>
                <w:szCs w:val="22"/>
              </w:rPr>
              <w:t> </w:t>
            </w:r>
          </w:p>
          <w:p w14:paraId="3E48F859" w14:textId="77777777" w:rsidR="00974DB1" w:rsidRPr="00623A88" w:rsidRDefault="00974DB1" w:rsidP="00A55ABA">
            <w:pPr>
              <w:pStyle w:val="paragraph"/>
              <w:spacing w:before="0" w:beforeAutospacing="0" w:after="0" w:afterAutospacing="0"/>
              <w:textAlignment w:val="baseline"/>
              <w:rPr>
                <w:rFonts w:ascii="Arial Narrow" w:hAnsi="Arial Narrow" w:cs="Segoe UI"/>
                <w:color w:val="FF0000"/>
                <w:sz w:val="18"/>
                <w:szCs w:val="18"/>
              </w:rPr>
            </w:pPr>
            <w:r w:rsidRPr="00623A88">
              <w:rPr>
                <w:rStyle w:val="eop"/>
                <w:rFonts w:ascii="Arial Narrow" w:hAnsi="Arial Narrow" w:cs="Segoe UI"/>
                <w:color w:val="FF0000"/>
                <w:sz w:val="22"/>
                <w:szCs w:val="22"/>
              </w:rPr>
              <w:t> </w:t>
            </w:r>
          </w:p>
          <w:p w14:paraId="106C3BD0" w14:textId="77777777" w:rsidR="00974DB1" w:rsidRPr="00623A88" w:rsidRDefault="00974DB1" w:rsidP="00A55ABA">
            <w:pPr>
              <w:pStyle w:val="paragraph"/>
              <w:spacing w:before="0" w:beforeAutospacing="0" w:after="0" w:afterAutospacing="0"/>
              <w:textAlignment w:val="baseline"/>
              <w:rPr>
                <w:rFonts w:ascii="Arial Narrow" w:hAnsi="Arial Narrow" w:cs="Segoe UI"/>
                <w:color w:val="FF0000"/>
                <w:sz w:val="18"/>
                <w:szCs w:val="18"/>
              </w:rPr>
            </w:pPr>
            <w:r w:rsidRPr="00623A88">
              <w:rPr>
                <w:rStyle w:val="normaltextrun"/>
                <w:rFonts w:ascii="Arial Narrow" w:hAnsi="Arial Narrow" w:cs="Segoe UI"/>
                <w:color w:val="FF0000"/>
                <w:sz w:val="22"/>
                <w:szCs w:val="22"/>
              </w:rPr>
              <w:t>The correct lidocaine to be used in a patient's cardiac emergency is lidocaine 2% HCL injection. 100mg/5 ml. The box also indicates “I.V. for Cardiac Arrhythmias” and generally appears in a red box.</w:t>
            </w:r>
            <w:r w:rsidRPr="00623A88">
              <w:rPr>
                <w:rStyle w:val="eop"/>
                <w:rFonts w:ascii="Arial Narrow" w:hAnsi="Arial Narrow" w:cs="Segoe UI"/>
                <w:color w:val="FF0000"/>
                <w:sz w:val="22"/>
                <w:szCs w:val="22"/>
              </w:rPr>
              <w:t> </w:t>
            </w:r>
          </w:p>
          <w:p w14:paraId="233F46FF" w14:textId="77777777" w:rsidR="00974DB1" w:rsidRPr="00623A88" w:rsidRDefault="00974DB1" w:rsidP="00A55ABA">
            <w:pPr>
              <w:pStyle w:val="paragraph"/>
              <w:spacing w:before="0" w:beforeAutospacing="0" w:after="0" w:afterAutospacing="0"/>
              <w:textAlignment w:val="baseline"/>
              <w:rPr>
                <w:rFonts w:ascii="Arial Narrow" w:hAnsi="Arial Narrow" w:cs="Segoe UI"/>
                <w:color w:val="FF0000"/>
                <w:sz w:val="18"/>
                <w:szCs w:val="18"/>
              </w:rPr>
            </w:pPr>
            <w:r w:rsidRPr="00623A88">
              <w:rPr>
                <w:rStyle w:val="eop"/>
                <w:rFonts w:ascii="Arial Narrow" w:hAnsi="Arial Narrow" w:cs="Segoe UI"/>
                <w:color w:val="FF0000"/>
                <w:sz w:val="22"/>
                <w:szCs w:val="22"/>
              </w:rPr>
              <w:t> </w:t>
            </w:r>
          </w:p>
          <w:p w14:paraId="4D937376" w14:textId="4040004E" w:rsidR="00974DB1" w:rsidRPr="00623A88" w:rsidRDefault="00974DB1" w:rsidP="00A55ABA">
            <w:pPr>
              <w:pStyle w:val="paragraph"/>
              <w:spacing w:before="0" w:beforeAutospacing="0" w:after="0" w:afterAutospacing="0"/>
              <w:textAlignment w:val="baseline"/>
              <w:rPr>
                <w:rFonts w:ascii="Arial Narrow" w:hAnsi="Arial Narrow" w:cs="Segoe UI"/>
                <w:color w:val="FF0000"/>
                <w:sz w:val="18"/>
                <w:szCs w:val="18"/>
              </w:rPr>
            </w:pPr>
            <w:r w:rsidRPr="00623A88">
              <w:rPr>
                <w:rStyle w:val="normaltextrun"/>
                <w:rFonts w:ascii="Arial Narrow" w:hAnsi="Arial Narrow" w:cs="Segoe UI"/>
                <w:color w:val="FF0000"/>
                <w:sz w:val="22"/>
                <w:szCs w:val="22"/>
              </w:rPr>
              <w:t>Plain Lidocaine 1% or 2% for injection is used as a local anesthetic. Plain Lidocaine for injection</w:t>
            </w:r>
            <w:r w:rsidR="00B22F53">
              <w:rPr>
                <w:rStyle w:val="normaltextrun"/>
                <w:rFonts w:ascii="Arial Narrow" w:hAnsi="Arial Narrow" w:cs="Segoe UI"/>
                <w:color w:val="FF0000"/>
                <w:sz w:val="22"/>
                <w:szCs w:val="22"/>
              </w:rPr>
              <w:t>s</w:t>
            </w:r>
            <w:r w:rsidRPr="00623A88">
              <w:rPr>
                <w:rStyle w:val="normaltextrun"/>
                <w:rFonts w:ascii="Arial Narrow" w:hAnsi="Arial Narrow" w:cs="Segoe UI"/>
                <w:color w:val="FF0000"/>
                <w:sz w:val="22"/>
                <w:szCs w:val="22"/>
              </w:rPr>
              <w:t xml:space="preserve"> is</w:t>
            </w:r>
            <w:r w:rsidRPr="00623A88">
              <w:rPr>
                <w:rStyle w:val="normaltextrun"/>
                <w:rFonts w:ascii="Arial" w:hAnsi="Arial" w:cs="Arial"/>
                <w:color w:val="FF0000"/>
                <w:sz w:val="22"/>
                <w:szCs w:val="22"/>
              </w:rPr>
              <w:t> </w:t>
            </w:r>
            <w:r w:rsidRPr="00623A88">
              <w:rPr>
                <w:rStyle w:val="normaltextrun"/>
                <w:rFonts w:ascii="Arial Narrow" w:hAnsi="Arial Narrow" w:cs="Segoe UI"/>
                <w:b/>
                <w:bCs/>
                <w:color w:val="FF0000"/>
                <w:sz w:val="22"/>
                <w:szCs w:val="22"/>
              </w:rPr>
              <w:t>NOT</w:t>
            </w:r>
            <w:r w:rsidRPr="00623A88">
              <w:rPr>
                <w:rStyle w:val="normaltextrun"/>
                <w:rFonts w:ascii="Arial" w:hAnsi="Arial" w:cs="Arial"/>
                <w:color w:val="FF0000"/>
                <w:sz w:val="22"/>
                <w:szCs w:val="22"/>
              </w:rPr>
              <w:t> </w:t>
            </w:r>
            <w:r w:rsidRPr="00623A88">
              <w:rPr>
                <w:rStyle w:val="normaltextrun"/>
                <w:rFonts w:ascii="Arial Narrow" w:hAnsi="Arial Narrow" w:cs="Segoe UI"/>
                <w:color w:val="FF0000"/>
                <w:sz w:val="22"/>
                <w:szCs w:val="22"/>
              </w:rPr>
              <w:t>a substitute for Lidocaine HCl 2% as a required ACLS medication. Bupivacaine is also</w:t>
            </w:r>
            <w:r w:rsidRPr="00623A88">
              <w:rPr>
                <w:rStyle w:val="normaltextrun"/>
                <w:rFonts w:ascii="Arial" w:hAnsi="Arial" w:cs="Arial"/>
                <w:color w:val="FF0000"/>
                <w:sz w:val="22"/>
                <w:szCs w:val="22"/>
              </w:rPr>
              <w:t> </w:t>
            </w:r>
            <w:r w:rsidRPr="00623A88">
              <w:rPr>
                <w:rStyle w:val="normaltextrun"/>
                <w:rFonts w:ascii="Arial Narrow" w:hAnsi="Arial Narrow" w:cs="Segoe UI"/>
                <w:b/>
                <w:bCs/>
                <w:color w:val="FF0000"/>
                <w:sz w:val="22"/>
                <w:szCs w:val="22"/>
              </w:rPr>
              <w:t>NOT</w:t>
            </w:r>
            <w:r w:rsidRPr="00623A88">
              <w:rPr>
                <w:rStyle w:val="normaltextrun"/>
                <w:rFonts w:ascii="Arial" w:hAnsi="Arial" w:cs="Arial"/>
                <w:color w:val="FF0000"/>
                <w:sz w:val="22"/>
                <w:szCs w:val="22"/>
              </w:rPr>
              <w:t> </w:t>
            </w:r>
            <w:r w:rsidRPr="00623A88">
              <w:rPr>
                <w:rStyle w:val="normaltextrun"/>
                <w:rFonts w:ascii="Arial Narrow" w:hAnsi="Arial Narrow" w:cs="Segoe UI"/>
                <w:color w:val="FF0000"/>
                <w:sz w:val="22"/>
                <w:szCs w:val="22"/>
              </w:rPr>
              <w:t>a substitute for Lidocaine HCL 2% used in ACLS. If used during a patient's cardiac emergency, plain Lidocaine or Bupivacaine can cause</w:t>
            </w:r>
            <w:r w:rsidRPr="00623A88">
              <w:rPr>
                <w:rStyle w:val="normaltextrun"/>
                <w:rFonts w:ascii="Arial" w:hAnsi="Arial" w:cs="Arial"/>
                <w:color w:val="FF0000"/>
                <w:sz w:val="22"/>
                <w:szCs w:val="22"/>
              </w:rPr>
              <w:t> </w:t>
            </w:r>
            <w:r w:rsidRPr="00623A88">
              <w:rPr>
                <w:rStyle w:val="normaltextrun"/>
                <w:rFonts w:ascii="Arial Narrow" w:hAnsi="Arial Narrow" w:cs="Segoe UI"/>
                <w:b/>
                <w:bCs/>
                <w:i/>
                <w:iCs/>
                <w:color w:val="FF0000"/>
                <w:sz w:val="22"/>
                <w:szCs w:val="22"/>
              </w:rPr>
              <w:t>SIGNIFICANT</w:t>
            </w:r>
            <w:r w:rsidRPr="00623A88">
              <w:rPr>
                <w:rStyle w:val="normaltextrun"/>
                <w:rFonts w:ascii="Arial" w:hAnsi="Arial" w:cs="Arial"/>
                <w:color w:val="FF0000"/>
                <w:sz w:val="22"/>
                <w:szCs w:val="22"/>
              </w:rPr>
              <w:t> </w:t>
            </w:r>
            <w:r w:rsidRPr="00623A88">
              <w:rPr>
                <w:rStyle w:val="normaltextrun"/>
                <w:rFonts w:ascii="Arial Narrow" w:hAnsi="Arial Narrow" w:cs="Segoe UI"/>
                <w:color w:val="FF0000"/>
                <w:sz w:val="22"/>
                <w:szCs w:val="22"/>
              </w:rPr>
              <w:t>patient harm.</w:t>
            </w:r>
            <w:r w:rsidRPr="00623A88">
              <w:rPr>
                <w:rStyle w:val="normaltextrun"/>
                <w:rFonts w:ascii="Arial" w:hAnsi="Arial" w:cs="Arial"/>
                <w:color w:val="FF0000"/>
                <w:sz w:val="22"/>
                <w:szCs w:val="22"/>
              </w:rPr>
              <w:t> </w:t>
            </w:r>
            <w:r w:rsidRPr="00623A88">
              <w:rPr>
                <w:rStyle w:val="eop"/>
                <w:rFonts w:ascii="Arial Narrow" w:hAnsi="Arial Narrow" w:cs="Segoe UI"/>
                <w:color w:val="FF0000"/>
                <w:sz w:val="22"/>
                <w:szCs w:val="22"/>
              </w:rPr>
              <w:t> </w:t>
            </w:r>
          </w:p>
          <w:p w14:paraId="2CC15301" w14:textId="77777777" w:rsidR="00974DB1" w:rsidRPr="00623A88" w:rsidRDefault="00974DB1" w:rsidP="00A55ABA">
            <w:pPr>
              <w:pStyle w:val="paragraph"/>
              <w:spacing w:before="0" w:beforeAutospacing="0" w:after="0" w:afterAutospacing="0"/>
              <w:textAlignment w:val="baseline"/>
              <w:rPr>
                <w:rFonts w:ascii="Arial Narrow" w:hAnsi="Arial Narrow" w:cs="Segoe UI"/>
                <w:color w:val="FF0000"/>
                <w:sz w:val="18"/>
                <w:szCs w:val="18"/>
              </w:rPr>
            </w:pPr>
            <w:r w:rsidRPr="00623A88">
              <w:rPr>
                <w:rStyle w:val="eop"/>
                <w:rFonts w:ascii="Arial Narrow" w:hAnsi="Arial Narrow" w:cs="Segoe UI"/>
                <w:color w:val="FF0000"/>
                <w:sz w:val="22"/>
                <w:szCs w:val="22"/>
              </w:rPr>
              <w:t> </w:t>
            </w:r>
          </w:p>
          <w:p w14:paraId="2699F62E" w14:textId="2087DAC9" w:rsidR="00974DB1" w:rsidRPr="00623A88" w:rsidRDefault="00974DB1" w:rsidP="00A55ABA">
            <w:pPr>
              <w:pStyle w:val="paragraph"/>
              <w:spacing w:before="0" w:beforeAutospacing="0" w:after="0" w:afterAutospacing="0"/>
              <w:textAlignment w:val="baseline"/>
              <w:rPr>
                <w:rFonts w:ascii="Arial Narrow" w:hAnsi="Arial Narrow" w:cs="Segoe UI"/>
                <w:color w:val="FF0000"/>
                <w:sz w:val="18"/>
                <w:szCs w:val="18"/>
              </w:rPr>
            </w:pPr>
            <w:r w:rsidRPr="00623A88">
              <w:rPr>
                <w:rStyle w:val="normaltextrun"/>
                <w:rFonts w:ascii="Arial Narrow" w:hAnsi="Arial Narrow" w:cs="Segoe UI"/>
                <w:b/>
                <w:bCs/>
                <w:color w:val="FF0000"/>
                <w:sz w:val="22"/>
                <w:szCs w:val="22"/>
              </w:rPr>
              <w:t>Evaluating Compliance:</w:t>
            </w:r>
            <w:r w:rsidRPr="00623A88">
              <w:rPr>
                <w:rStyle w:val="eop"/>
                <w:rFonts w:ascii="Arial Narrow" w:hAnsi="Arial Narrow" w:cs="Segoe UI"/>
                <w:color w:val="FF0000"/>
                <w:sz w:val="22"/>
                <w:szCs w:val="22"/>
              </w:rPr>
              <w:t> </w:t>
            </w:r>
          </w:p>
          <w:p w14:paraId="3741644F" w14:textId="3B563411" w:rsidR="00934D0C" w:rsidRPr="00096387" w:rsidRDefault="00974DB1" w:rsidP="00680590">
            <w:pPr>
              <w:pStyle w:val="paragraph"/>
              <w:spacing w:before="0" w:beforeAutospacing="0" w:after="0" w:afterAutospacing="0"/>
              <w:textAlignment w:val="baseline"/>
              <w:rPr>
                <w:rStyle w:val="normaltextrun"/>
                <w:rFonts w:ascii="Arial Narrow" w:eastAsiaTheme="majorEastAsia" w:hAnsi="Arial Narrow"/>
                <w:color w:val="FF0000"/>
                <w:sz w:val="22"/>
                <w:szCs w:val="22"/>
                <w:bdr w:val="none" w:sz="0" w:space="0" w:color="auto" w:frame="1"/>
              </w:rPr>
            </w:pPr>
            <w:r w:rsidRPr="00623A88">
              <w:rPr>
                <w:rStyle w:val="normaltextrun"/>
                <w:rFonts w:ascii="Arial Narrow" w:hAnsi="Arial Narrow" w:cs="Segoe UI"/>
                <w:color w:val="FF0000"/>
                <w:sz w:val="22"/>
                <w:szCs w:val="22"/>
              </w:rPr>
              <w:t xml:space="preserve">Review emergency medications to determine if the type, concentration and quantity of these medications are consistent </w:t>
            </w:r>
            <w:r w:rsidRPr="00096387">
              <w:rPr>
                <w:rStyle w:val="normaltextrun"/>
                <w:rFonts w:ascii="Arial Narrow" w:hAnsi="Arial Narrow" w:cs="Segoe UI"/>
                <w:color w:val="FF0000"/>
                <w:sz w:val="22"/>
                <w:szCs w:val="22"/>
              </w:rPr>
              <w:t xml:space="preserve">with ACLS/PALS </w:t>
            </w:r>
            <w:r w:rsidR="00623A88" w:rsidRPr="00096387">
              <w:rPr>
                <w:rStyle w:val="normaltextrun"/>
                <w:rFonts w:ascii="Arial Narrow" w:hAnsi="Arial Narrow" w:cs="Segoe UI"/>
                <w:color w:val="FF0000"/>
                <w:sz w:val="22"/>
                <w:szCs w:val="22"/>
              </w:rPr>
              <w:t>alg</w:t>
            </w:r>
            <w:r w:rsidR="00623A88" w:rsidRPr="00096387">
              <w:rPr>
                <w:rStyle w:val="normaltextrun"/>
                <w:rFonts w:ascii="Arial Narrow" w:eastAsiaTheme="majorEastAsia" w:hAnsi="Arial Narrow"/>
                <w:color w:val="FF0000"/>
                <w:sz w:val="22"/>
                <w:szCs w:val="22"/>
                <w:bdr w:val="none" w:sz="0" w:space="0" w:color="auto" w:frame="1"/>
              </w:rPr>
              <w:t>orithms.</w:t>
            </w:r>
          </w:p>
          <w:p w14:paraId="62B1EA76" w14:textId="4D1BE685" w:rsidR="004834DA" w:rsidRPr="00441E60" w:rsidRDefault="00B274B6" w:rsidP="00441E60">
            <w:pPr>
              <w:rPr>
                <w:rFonts w:ascii="Arial Narrow" w:hAnsi="Arial Narrow"/>
                <w:b/>
                <w:bCs/>
                <w:color w:val="FF0000"/>
              </w:rPr>
            </w:pPr>
            <w:r w:rsidRPr="0009371A">
              <w:rPr>
                <w:rFonts w:ascii="Arial Narrow" w:hAnsi="Arial Narrow"/>
                <w:b/>
                <w:bCs/>
                <w:color w:val="FF0000"/>
              </w:rPr>
              <w:lastRenderedPageBreak/>
              <w:t>AHA Emergency Cardiovascular Care</w:t>
            </w:r>
            <w:r w:rsidR="00441E60">
              <w:rPr>
                <w:rFonts w:ascii="Arial Narrow" w:hAnsi="Arial Narrow"/>
                <w:b/>
                <w:bCs/>
                <w:color w:val="FF0000"/>
              </w:rPr>
              <w:t xml:space="preserve"> </w:t>
            </w:r>
            <w:hyperlink r:id="rId375" w:history="1">
              <w:r w:rsidR="00441E60" w:rsidRPr="00441E60">
                <w:rPr>
                  <w:rStyle w:val="Hyperlink"/>
                  <w:rFonts w:ascii="Arial Narrow" w:eastAsia="Calibri" w:hAnsi="Arial Narrow" w:cs="Segoe UI"/>
                  <w:color w:val="FF0000"/>
                </w:rPr>
                <w:t>https://cpr.heart.org/en/resuscitation-science/cpr-and-ecc-guidelines/algorithms</w:t>
              </w:r>
            </w:hyperlink>
            <w:r w:rsidR="004834DA" w:rsidRPr="00441E60">
              <w:rPr>
                <w:rStyle w:val="eop"/>
                <w:rFonts w:ascii="Arial Narrow" w:hAnsi="Arial Narrow" w:cs="Segoe UI"/>
                <w:color w:val="FF0000"/>
              </w:rPr>
              <w:t> </w:t>
            </w:r>
          </w:p>
          <w:p w14:paraId="5E7CA0CF" w14:textId="77777777" w:rsidR="004834DA" w:rsidRPr="00470BE0" w:rsidRDefault="004834DA" w:rsidP="00A55ABA">
            <w:pPr>
              <w:pStyle w:val="paragraph"/>
              <w:spacing w:before="0" w:beforeAutospacing="0" w:after="0" w:afterAutospacing="0"/>
              <w:textAlignment w:val="baseline"/>
              <w:rPr>
                <w:rFonts w:ascii="Arial Narrow" w:hAnsi="Arial Narrow" w:cs="Segoe UI"/>
                <w:color w:val="FF0000"/>
                <w:sz w:val="22"/>
                <w:szCs w:val="22"/>
              </w:rPr>
            </w:pPr>
            <w:r w:rsidRPr="00470BE0">
              <w:rPr>
                <w:rStyle w:val="eop"/>
                <w:rFonts w:ascii="Arial Narrow" w:hAnsi="Arial Narrow" w:cs="Segoe UI"/>
                <w:color w:val="FF0000"/>
                <w:sz w:val="22"/>
                <w:szCs w:val="22"/>
              </w:rPr>
              <w:t> </w:t>
            </w:r>
          </w:p>
          <w:p w14:paraId="6E320D46" w14:textId="77777777" w:rsidR="004834DA" w:rsidRPr="00470BE0" w:rsidRDefault="004834DA" w:rsidP="00A55ABA">
            <w:pPr>
              <w:pStyle w:val="paragraph"/>
              <w:spacing w:before="0" w:beforeAutospacing="0" w:after="0" w:afterAutospacing="0"/>
              <w:textAlignment w:val="baseline"/>
              <w:rPr>
                <w:rFonts w:ascii="Arial Narrow" w:hAnsi="Arial Narrow" w:cs="Segoe UI"/>
                <w:color w:val="FF0000"/>
                <w:sz w:val="22"/>
                <w:szCs w:val="22"/>
              </w:rPr>
            </w:pPr>
            <w:r w:rsidRPr="00470BE0">
              <w:rPr>
                <w:rStyle w:val="normaltextrun"/>
                <w:rFonts w:ascii="Arial Narrow" w:eastAsia="Calibri" w:hAnsi="Arial Narrow" w:cs="Segoe UI"/>
                <w:b/>
                <w:bCs/>
                <w:color w:val="FF0000"/>
                <w:sz w:val="22"/>
                <w:szCs w:val="22"/>
              </w:rPr>
              <w:t>2021 – 2025 AHA ACLS Guideline Changes </w:t>
            </w:r>
            <w:r w:rsidRPr="00470BE0">
              <w:rPr>
                <w:rStyle w:val="eop"/>
                <w:rFonts w:ascii="Arial Narrow" w:hAnsi="Arial Narrow" w:cs="Segoe UI"/>
                <w:color w:val="FF0000"/>
                <w:sz w:val="22"/>
                <w:szCs w:val="22"/>
              </w:rPr>
              <w:t> </w:t>
            </w:r>
          </w:p>
          <w:p w14:paraId="0B606ACE" w14:textId="77777777" w:rsidR="004834DA" w:rsidRDefault="004834DA" w:rsidP="00680590">
            <w:pPr>
              <w:pStyle w:val="paragraph"/>
              <w:spacing w:before="0" w:beforeAutospacing="0" w:after="0" w:afterAutospacing="0"/>
              <w:textAlignment w:val="baseline"/>
              <w:rPr>
                <w:rStyle w:val="eop"/>
                <w:rFonts w:ascii="Arial Narrow" w:hAnsi="Arial Narrow" w:cs="Segoe UI"/>
                <w:color w:val="FF0000"/>
                <w:sz w:val="22"/>
                <w:szCs w:val="22"/>
              </w:rPr>
            </w:pPr>
            <w:hyperlink r:id="rId376" w:tgtFrame="_blank" w:history="1">
              <w:r w:rsidRPr="00470BE0">
                <w:rPr>
                  <w:rStyle w:val="normaltextrun"/>
                  <w:rFonts w:ascii="Arial Narrow" w:eastAsia="Calibri" w:hAnsi="Arial Narrow" w:cs="Segoe UI"/>
                  <w:color w:val="FF0000"/>
                  <w:sz w:val="22"/>
                  <w:szCs w:val="22"/>
                  <w:u w:val="single"/>
                </w:rPr>
                <w:t>https://acls-algorithms.com/2021-aha-acls-guideline-changes/</w:t>
              </w:r>
            </w:hyperlink>
            <w:r w:rsidRPr="00470BE0">
              <w:rPr>
                <w:rStyle w:val="eop"/>
                <w:rFonts w:ascii="Arial Narrow" w:hAnsi="Arial Narrow" w:cs="Segoe UI"/>
                <w:color w:val="FF0000"/>
                <w:sz w:val="22"/>
                <w:szCs w:val="22"/>
              </w:rPr>
              <w:t> </w:t>
            </w:r>
          </w:p>
          <w:p w14:paraId="2702AABF" w14:textId="6870B1F0" w:rsidR="00A37742" w:rsidRPr="00680590" w:rsidRDefault="00A37742" w:rsidP="00680590">
            <w:pPr>
              <w:pStyle w:val="paragraph"/>
              <w:spacing w:before="0" w:beforeAutospacing="0" w:after="0" w:afterAutospacing="0"/>
              <w:textAlignment w:val="baseline"/>
              <w:rPr>
                <w:rFonts w:ascii="Arial Narrow" w:hAnsi="Arial Narrow" w:cs="Segoe UI"/>
                <w:color w:val="FF0000"/>
                <w:sz w:val="22"/>
                <w:szCs w:val="22"/>
              </w:rPr>
            </w:pPr>
          </w:p>
        </w:tc>
        <w:tc>
          <w:tcPr>
            <w:tcW w:w="3076" w:type="dxa"/>
            <w:tcBorders>
              <w:top w:val="single" w:sz="4" w:space="0" w:color="auto"/>
              <w:bottom w:val="single" w:sz="4" w:space="0" w:color="auto"/>
            </w:tcBorders>
          </w:tcPr>
          <w:p w14:paraId="4BED44BA" w14:textId="77777777" w:rsidR="00934D0C" w:rsidRPr="003D1E20" w:rsidRDefault="00000000" w:rsidP="00A55ABA">
            <w:pPr>
              <w:pStyle w:val="QATableBodyText"/>
              <w:spacing w:after="0"/>
              <w:jc w:val="both"/>
            </w:pPr>
            <w:sdt>
              <w:sdtPr>
                <w:id w:val="165451418"/>
                <w14:checkbox>
                  <w14:checked w14:val="0"/>
                  <w14:checkedState w14:val="2612" w14:font="MS Gothic"/>
                  <w14:uncheckedState w14:val="2610" w14:font="MS Gothic"/>
                </w14:checkbox>
              </w:sdtPr>
              <w:sdtContent>
                <w:r w:rsidR="00934D0C">
                  <w:rPr>
                    <w:rFonts w:ascii="MS Gothic" w:eastAsia="MS Gothic" w:hAnsi="MS Gothic" w:hint="eastAsia"/>
                  </w:rPr>
                  <w:t>☐</w:t>
                </w:r>
              </w:sdtContent>
            </w:sdt>
            <w:r w:rsidR="00934D0C" w:rsidRPr="003D1E20">
              <w:t>Compliant</w:t>
            </w:r>
          </w:p>
          <w:p w14:paraId="687275E0" w14:textId="77777777" w:rsidR="00934D0C" w:rsidRPr="003D1E20" w:rsidRDefault="00000000" w:rsidP="00A55ABA">
            <w:pPr>
              <w:pStyle w:val="QATableBodyText"/>
              <w:spacing w:after="0"/>
              <w:jc w:val="both"/>
            </w:pPr>
            <w:sdt>
              <w:sdtPr>
                <w:id w:val="-423112941"/>
                <w14:checkbox>
                  <w14:checked w14:val="0"/>
                  <w14:checkedState w14:val="2612" w14:font="MS Gothic"/>
                  <w14:uncheckedState w14:val="2610" w14:font="MS Gothic"/>
                </w14:checkbox>
              </w:sdtPr>
              <w:sdtContent>
                <w:r w:rsidR="00934D0C">
                  <w:rPr>
                    <w:rFonts w:ascii="MS Gothic" w:eastAsia="MS Gothic" w:hAnsi="MS Gothic" w:hint="eastAsia"/>
                  </w:rPr>
                  <w:t>☐</w:t>
                </w:r>
              </w:sdtContent>
            </w:sdt>
            <w:r w:rsidR="00934D0C" w:rsidRPr="003D1E20">
              <w:t>Deficient</w:t>
            </w:r>
          </w:p>
          <w:p w14:paraId="541DCD90" w14:textId="77777777" w:rsidR="00934D0C" w:rsidRPr="003D1E20" w:rsidRDefault="00934D0C" w:rsidP="00A55ABA">
            <w:pPr>
              <w:pStyle w:val="QATableBodyText"/>
              <w:spacing w:after="0"/>
            </w:pPr>
          </w:p>
          <w:sdt>
            <w:sdtPr>
              <w:id w:val="-1300844598"/>
              <w:placeholder>
                <w:docPart w:val="1EECE9D907DB401482B50B4ACD49D00A"/>
              </w:placeholder>
            </w:sdtPr>
            <w:sdtContent>
              <w:sdt>
                <w:sdtPr>
                  <w:id w:val="988445740"/>
                  <w:placeholder>
                    <w:docPart w:val="84FBA50BF2934C2E8BE1643312848909"/>
                  </w:placeholder>
                  <w:showingPlcHdr/>
                </w:sdtPr>
                <w:sdtContent>
                  <w:p w14:paraId="1663F11F" w14:textId="77777777" w:rsidR="00934D0C" w:rsidRDefault="00934D0C" w:rsidP="00A55ABA">
                    <w:pPr>
                      <w:pStyle w:val="QATableBodyText"/>
                      <w:spacing w:after="0"/>
                    </w:pPr>
                    <w:r w:rsidRPr="00C34C63">
                      <w:t>Enter observations of non-compliance, comments or notes here.</w:t>
                    </w:r>
                  </w:p>
                </w:sdtContent>
              </w:sdt>
              <w:p w14:paraId="2C5D1996" w14:textId="1325E3A4" w:rsidR="00934D0C" w:rsidRDefault="00000000" w:rsidP="00A55ABA">
                <w:pPr>
                  <w:pStyle w:val="QATableBodyText"/>
                  <w:spacing w:after="0"/>
                  <w:jc w:val="both"/>
                </w:pPr>
              </w:p>
            </w:sdtContent>
          </w:sdt>
        </w:tc>
      </w:tr>
      <w:tr w:rsidR="00934D0C" w14:paraId="4DBBB205" w14:textId="77777777" w:rsidTr="00543CB0">
        <w:trPr>
          <w:trHeight w:val="2268"/>
        </w:trPr>
        <w:tc>
          <w:tcPr>
            <w:tcW w:w="1068" w:type="dxa"/>
            <w:tcBorders>
              <w:top w:val="single" w:sz="4" w:space="0" w:color="auto"/>
              <w:bottom w:val="single" w:sz="4" w:space="0" w:color="auto"/>
            </w:tcBorders>
          </w:tcPr>
          <w:p w14:paraId="60E0E8AD" w14:textId="1515CA98" w:rsidR="00934D0C" w:rsidRPr="00C34C63" w:rsidRDefault="00934D0C" w:rsidP="00A55ABA">
            <w:pPr>
              <w:pStyle w:val="QATableIDText"/>
              <w:spacing w:after="0"/>
            </w:pPr>
            <w:r>
              <w:rPr>
                <w:w w:val="80"/>
              </w:rPr>
              <w:t>6-E-</w:t>
            </w:r>
            <w:r>
              <w:rPr>
                <w:spacing w:val="-10"/>
                <w:w w:val="80"/>
              </w:rPr>
              <w:t>5</w:t>
            </w:r>
          </w:p>
        </w:tc>
        <w:tc>
          <w:tcPr>
            <w:tcW w:w="4827" w:type="dxa"/>
            <w:tcBorders>
              <w:top w:val="single" w:sz="4" w:space="0" w:color="auto"/>
              <w:bottom w:val="single" w:sz="4" w:space="0" w:color="auto"/>
              <w:right w:val="nil"/>
            </w:tcBorders>
          </w:tcPr>
          <w:p w14:paraId="2F4B0E8A" w14:textId="0C699B08" w:rsidR="00934D0C" w:rsidRPr="00C34C63" w:rsidRDefault="00934D0C" w:rsidP="00A55ABA">
            <w:pPr>
              <w:pStyle w:val="QATableBodyText"/>
              <w:spacing w:after="0"/>
            </w:pPr>
            <w:r w:rsidRPr="00EA043B">
              <w:rPr>
                <w:color w:val="FF0000"/>
              </w:rPr>
              <w:t>There must be a written protocol for cardiopulmonary resuscitation (CPR). This protocol must include the provision for annual drills, staff training upon hire and annually, drill documentation, and retention of documentation for at least three (3) years</w:t>
            </w:r>
          </w:p>
        </w:tc>
        <w:tc>
          <w:tcPr>
            <w:tcW w:w="90" w:type="dxa"/>
            <w:tcBorders>
              <w:top w:val="single" w:sz="4" w:space="0" w:color="auto"/>
              <w:left w:val="nil"/>
              <w:bottom w:val="single" w:sz="4" w:space="0" w:color="auto"/>
            </w:tcBorders>
          </w:tcPr>
          <w:p w14:paraId="6D7987DE" w14:textId="77777777" w:rsidR="00934D0C" w:rsidRDefault="00934D0C" w:rsidP="00A55ABA">
            <w:pPr>
              <w:pStyle w:val="QATableBodyText"/>
              <w:spacing w:after="0"/>
              <w:rPr>
                <w:b/>
                <w:w w:val="85"/>
              </w:rPr>
            </w:pPr>
          </w:p>
        </w:tc>
        <w:tc>
          <w:tcPr>
            <w:tcW w:w="1627" w:type="dxa"/>
            <w:tcBorders>
              <w:top w:val="single" w:sz="4" w:space="0" w:color="auto"/>
              <w:bottom w:val="single" w:sz="4" w:space="0" w:color="auto"/>
            </w:tcBorders>
          </w:tcPr>
          <w:p w14:paraId="7AD7A654" w14:textId="77777777" w:rsidR="00934D0C" w:rsidRDefault="00934D0C" w:rsidP="00A55ABA">
            <w:pPr>
              <w:pStyle w:val="QATableBodyText"/>
              <w:spacing w:after="0"/>
              <w:rPr>
                <w:spacing w:val="-10"/>
              </w:rPr>
            </w:pPr>
            <w:r>
              <w:rPr>
                <w:spacing w:val="-10"/>
              </w:rPr>
              <w:t>A</w:t>
            </w:r>
          </w:p>
          <w:p w14:paraId="3E14CDA4" w14:textId="77777777" w:rsidR="00934D0C" w:rsidRDefault="00934D0C" w:rsidP="00A55ABA">
            <w:pPr>
              <w:pStyle w:val="QATableBodyText"/>
              <w:spacing w:after="0"/>
            </w:pPr>
            <w:r>
              <w:rPr>
                <w:spacing w:val="-10"/>
              </w:rPr>
              <w:t>B</w:t>
            </w:r>
          </w:p>
          <w:p w14:paraId="11AB72E4" w14:textId="77777777" w:rsidR="00934D0C" w:rsidRDefault="00934D0C" w:rsidP="00A55ABA">
            <w:pPr>
              <w:pStyle w:val="QATableBodyText"/>
              <w:spacing w:after="0"/>
              <w:rPr>
                <w:spacing w:val="-10"/>
              </w:rPr>
            </w:pPr>
            <w:r>
              <w:rPr>
                <w:spacing w:val="-10"/>
              </w:rPr>
              <w:t>C</w:t>
            </w:r>
          </w:p>
          <w:p w14:paraId="6A5E3147" w14:textId="77777777" w:rsidR="00934D0C" w:rsidRPr="00B30B54" w:rsidRDefault="00934D0C" w:rsidP="00A55ABA">
            <w:pPr>
              <w:pStyle w:val="QATableBodyText"/>
              <w:spacing w:after="0"/>
            </w:pPr>
          </w:p>
        </w:tc>
        <w:tc>
          <w:tcPr>
            <w:tcW w:w="4230" w:type="dxa"/>
            <w:tcBorders>
              <w:top w:val="single" w:sz="4" w:space="0" w:color="auto"/>
              <w:bottom w:val="single" w:sz="4" w:space="0" w:color="auto"/>
            </w:tcBorders>
          </w:tcPr>
          <w:p w14:paraId="43A3262E" w14:textId="77777777" w:rsidR="00473C20" w:rsidRPr="00DF61A6" w:rsidRDefault="00473C20" w:rsidP="005371E2">
            <w:pPr>
              <w:pStyle w:val="QATableBodyText"/>
              <w:spacing w:after="0"/>
              <w:ind w:left="0"/>
              <w:rPr>
                <w:rFonts w:ascii="Arial Narrow" w:hAnsi="Arial Narrow"/>
                <w:b/>
                <w:bCs/>
                <w:color w:val="FF0000"/>
              </w:rPr>
            </w:pPr>
            <w:r w:rsidRPr="00DF61A6">
              <w:rPr>
                <w:rFonts w:ascii="Arial Narrow" w:hAnsi="Arial Narrow"/>
                <w:b/>
                <w:bCs/>
                <w:color w:val="FF0000"/>
              </w:rPr>
              <w:t>Interpretive Guidance:</w:t>
            </w:r>
          </w:p>
          <w:p w14:paraId="64FC7AA4" w14:textId="77777777" w:rsidR="00473C20" w:rsidRPr="00DF61A6" w:rsidRDefault="00473C20" w:rsidP="005371E2">
            <w:pPr>
              <w:pStyle w:val="QATableBodyText"/>
              <w:spacing w:after="0"/>
              <w:ind w:left="0"/>
              <w:rPr>
                <w:rFonts w:ascii="Arial Narrow" w:hAnsi="Arial Narrow"/>
                <w:color w:val="FF0000"/>
              </w:rPr>
            </w:pPr>
            <w:r w:rsidRPr="00DF61A6">
              <w:rPr>
                <w:rFonts w:ascii="Arial Narrow" w:hAnsi="Arial Narrow"/>
                <w:color w:val="FF0000"/>
              </w:rPr>
              <w:t xml:space="preserve">The intent is to ensure that staff are prepared and knowledgeable in required roles and activities when cardiopulmonary resuscitation is needed. </w:t>
            </w:r>
          </w:p>
          <w:p w14:paraId="253479BE" w14:textId="77777777" w:rsidR="00DF61A6" w:rsidRDefault="00DF61A6" w:rsidP="005371E2">
            <w:pPr>
              <w:pStyle w:val="QATableBodyText"/>
              <w:spacing w:after="0"/>
              <w:ind w:left="0"/>
              <w:rPr>
                <w:rFonts w:ascii="Arial Narrow" w:hAnsi="Arial Narrow"/>
                <w:color w:val="FF0000"/>
              </w:rPr>
            </w:pPr>
          </w:p>
          <w:p w14:paraId="3E5924B6" w14:textId="7B16652D" w:rsidR="00473C20" w:rsidRDefault="00473C20" w:rsidP="005371E2">
            <w:pPr>
              <w:pStyle w:val="QATableBodyText"/>
              <w:spacing w:after="0"/>
              <w:ind w:left="0"/>
              <w:rPr>
                <w:rFonts w:ascii="Arial Narrow" w:hAnsi="Arial Narrow"/>
                <w:color w:val="FF0000"/>
              </w:rPr>
            </w:pPr>
            <w:r w:rsidRPr="00DF61A6">
              <w:rPr>
                <w:rFonts w:ascii="Arial Narrow" w:hAnsi="Arial Narrow"/>
                <w:color w:val="FF0000"/>
              </w:rPr>
              <w:t>This protocol should include the various roles, who must respond, how CPR will be implemented, and individuals who should be called if assistance is required to maintain patient safety. The protocol is reviewed and tested annually and updated as necessary.</w:t>
            </w:r>
          </w:p>
          <w:p w14:paraId="2CF41BD5" w14:textId="77777777" w:rsidR="005371E2" w:rsidRPr="00DF61A6" w:rsidRDefault="005371E2" w:rsidP="005371E2">
            <w:pPr>
              <w:pStyle w:val="QATableBodyText"/>
              <w:spacing w:after="0"/>
              <w:ind w:left="0"/>
              <w:rPr>
                <w:rFonts w:ascii="Arial Narrow" w:hAnsi="Arial Narrow"/>
                <w:color w:val="FF0000"/>
              </w:rPr>
            </w:pPr>
          </w:p>
          <w:p w14:paraId="0F06B7A0" w14:textId="77777777" w:rsidR="00473C20" w:rsidRDefault="00473C20" w:rsidP="005371E2">
            <w:pPr>
              <w:pStyle w:val="QATableBodyText"/>
              <w:spacing w:after="0"/>
              <w:ind w:left="0"/>
              <w:rPr>
                <w:rFonts w:ascii="Arial Narrow" w:hAnsi="Arial Narrow"/>
                <w:color w:val="FF0000"/>
              </w:rPr>
            </w:pPr>
            <w:r w:rsidRPr="00DF61A6">
              <w:rPr>
                <w:rFonts w:ascii="Arial Narrow" w:hAnsi="Arial Narrow"/>
                <w:color w:val="FF0000"/>
              </w:rPr>
              <w:t>Applicable staff must be trained upon hire and annually on the CPR protocol./Code Blue drill</w:t>
            </w:r>
          </w:p>
          <w:p w14:paraId="46465000" w14:textId="77777777" w:rsidR="005371E2" w:rsidRPr="00DF61A6" w:rsidRDefault="005371E2" w:rsidP="005371E2">
            <w:pPr>
              <w:pStyle w:val="QATableBodyText"/>
              <w:spacing w:after="0"/>
              <w:ind w:left="0"/>
              <w:rPr>
                <w:rFonts w:ascii="Arial Narrow" w:hAnsi="Arial Narrow"/>
                <w:color w:val="FF0000"/>
              </w:rPr>
            </w:pPr>
          </w:p>
          <w:p w14:paraId="3390ED1A" w14:textId="77777777" w:rsidR="00473C20" w:rsidRPr="00DF61A6" w:rsidRDefault="00473C20" w:rsidP="005371E2">
            <w:pPr>
              <w:pStyle w:val="QATableBodyText"/>
              <w:spacing w:after="0"/>
              <w:ind w:left="0"/>
              <w:rPr>
                <w:rFonts w:ascii="Arial Narrow" w:hAnsi="Arial Narrow"/>
                <w:b/>
                <w:bCs/>
                <w:color w:val="FF0000"/>
              </w:rPr>
            </w:pPr>
            <w:r w:rsidRPr="00DF61A6">
              <w:rPr>
                <w:rFonts w:ascii="Arial Narrow" w:hAnsi="Arial Narrow"/>
                <w:b/>
                <w:bCs/>
                <w:color w:val="FF0000"/>
              </w:rPr>
              <w:t>Evaluating Compliance:</w:t>
            </w:r>
          </w:p>
          <w:p w14:paraId="59E4C759" w14:textId="11E3D633" w:rsidR="00473C20" w:rsidRPr="00DF61A6" w:rsidRDefault="00473C20" w:rsidP="00AB09B2">
            <w:pPr>
              <w:pStyle w:val="QATableBodyText"/>
              <w:numPr>
                <w:ilvl w:val="0"/>
                <w:numId w:val="220"/>
              </w:numPr>
              <w:spacing w:after="0"/>
              <w:ind w:left="360"/>
              <w:rPr>
                <w:rFonts w:ascii="Arial Narrow" w:hAnsi="Arial Narrow"/>
                <w:color w:val="FF0000"/>
              </w:rPr>
            </w:pPr>
            <w:r w:rsidRPr="00DF61A6">
              <w:rPr>
                <w:rFonts w:ascii="Arial Narrow" w:hAnsi="Arial Narrow"/>
                <w:color w:val="FF0000"/>
              </w:rPr>
              <w:t xml:space="preserve">Interview staff to assess knowledge of the </w:t>
            </w:r>
            <w:r w:rsidR="00F538B0" w:rsidRPr="00DF61A6">
              <w:rPr>
                <w:rFonts w:ascii="Arial Narrow" w:hAnsi="Arial Narrow"/>
                <w:color w:val="FF0000"/>
              </w:rPr>
              <w:t>CPR protocol</w:t>
            </w:r>
            <w:r w:rsidRPr="00DF61A6">
              <w:rPr>
                <w:rFonts w:ascii="Arial Narrow" w:hAnsi="Arial Narrow"/>
                <w:color w:val="FF0000"/>
              </w:rPr>
              <w:t xml:space="preserve"> and other medical emergency </w:t>
            </w:r>
            <w:r w:rsidR="00DF61A6" w:rsidRPr="00DF61A6">
              <w:rPr>
                <w:rFonts w:ascii="Arial Narrow" w:hAnsi="Arial Narrow"/>
                <w:color w:val="FF0000"/>
              </w:rPr>
              <w:t>protocols.</w:t>
            </w:r>
          </w:p>
          <w:p w14:paraId="1D9CC062" w14:textId="77777777" w:rsidR="00934D0C" w:rsidRDefault="00473C20" w:rsidP="00AB09B2">
            <w:pPr>
              <w:pStyle w:val="QATableBodyText"/>
              <w:numPr>
                <w:ilvl w:val="0"/>
                <w:numId w:val="220"/>
              </w:numPr>
              <w:spacing w:after="0"/>
              <w:ind w:left="360"/>
              <w:rPr>
                <w:rFonts w:ascii="Arial Narrow" w:hAnsi="Arial Narrow"/>
                <w:color w:val="FF0000"/>
              </w:rPr>
            </w:pPr>
            <w:r w:rsidRPr="00DF61A6">
              <w:rPr>
                <w:rFonts w:ascii="Arial Narrow" w:hAnsi="Arial Narrow"/>
                <w:color w:val="FF0000"/>
              </w:rPr>
              <w:t>Review the protocols for all required elements and evidence that the protocol is reviewed and revised annually.</w:t>
            </w:r>
          </w:p>
          <w:p w14:paraId="1EC29E3A" w14:textId="77777777" w:rsidR="005371E2" w:rsidRDefault="005371E2" w:rsidP="005371E2">
            <w:pPr>
              <w:pStyle w:val="QATableBodyText"/>
              <w:spacing w:after="0"/>
              <w:ind w:left="360"/>
              <w:rPr>
                <w:rFonts w:ascii="Arial Narrow" w:hAnsi="Arial Narrow"/>
                <w:color w:val="FF0000"/>
              </w:rPr>
            </w:pPr>
          </w:p>
          <w:p w14:paraId="218D3836" w14:textId="77777777" w:rsidR="00271999" w:rsidRPr="00BB7C31" w:rsidRDefault="00271999" w:rsidP="00A55ABA">
            <w:pPr>
              <w:spacing w:after="0"/>
              <w:rPr>
                <w:b/>
                <w:bCs/>
              </w:rPr>
            </w:pPr>
            <w:hyperlink r:id="rId377" w:history="1">
              <w:r w:rsidRPr="00BB7C31">
                <w:rPr>
                  <w:rStyle w:val="Hyperlink"/>
                  <w:rFonts w:ascii="Arial Narrow" w:hAnsi="Arial Narrow"/>
                  <w:b/>
                  <w:bCs/>
                  <w:color w:val="FF0000"/>
                </w:rPr>
                <w:t>Algorithms | American Heart Association CPR &amp; First Aid</w:t>
              </w:r>
            </w:hyperlink>
          </w:p>
          <w:p w14:paraId="5791DEC1" w14:textId="77777777" w:rsidR="005371E2" w:rsidRPr="00BB7C31" w:rsidRDefault="005371E2" w:rsidP="00A55ABA">
            <w:pPr>
              <w:spacing w:after="0"/>
              <w:rPr>
                <w:rFonts w:ascii="Arial Narrow" w:hAnsi="Arial Narrow"/>
                <w:b/>
                <w:bCs/>
                <w:color w:val="FF0000"/>
              </w:rPr>
            </w:pPr>
          </w:p>
          <w:p w14:paraId="41B22378" w14:textId="77777777" w:rsidR="00271999" w:rsidRPr="00BB7C31" w:rsidRDefault="00271999" w:rsidP="00A55ABA">
            <w:pPr>
              <w:spacing w:after="0"/>
              <w:rPr>
                <w:b/>
                <w:bCs/>
              </w:rPr>
            </w:pPr>
            <w:hyperlink r:id="rId378" w:history="1">
              <w:r w:rsidRPr="00BB7C31">
                <w:rPr>
                  <w:rStyle w:val="Hyperlink"/>
                  <w:rFonts w:ascii="Arial Narrow" w:hAnsi="Arial Narrow"/>
                  <w:b/>
                  <w:bCs/>
                  <w:color w:val="FF0000"/>
                </w:rPr>
                <w:t>The Impact of Mock Code Simulation on the Resuscitation Practice and Patient Outcome for Children With Cardiopulmonary Arrest - PubMed (nih.gov)</w:t>
              </w:r>
            </w:hyperlink>
          </w:p>
          <w:p w14:paraId="405CC913" w14:textId="77777777" w:rsidR="005371E2" w:rsidRPr="00BB7C31" w:rsidRDefault="005371E2" w:rsidP="00A55ABA">
            <w:pPr>
              <w:spacing w:after="0"/>
              <w:rPr>
                <w:rFonts w:ascii="Arial Narrow" w:hAnsi="Arial Narrow"/>
                <w:b/>
                <w:bCs/>
                <w:color w:val="FF0000"/>
              </w:rPr>
            </w:pPr>
          </w:p>
          <w:p w14:paraId="6A0780BE" w14:textId="77777777" w:rsidR="00271999" w:rsidRPr="00BB7C31" w:rsidRDefault="00271999" w:rsidP="00A55ABA">
            <w:pPr>
              <w:spacing w:after="0"/>
              <w:rPr>
                <w:rFonts w:ascii="Arial Narrow" w:hAnsi="Arial Narrow"/>
                <w:b/>
                <w:bCs/>
                <w:color w:val="FF0000"/>
              </w:rPr>
            </w:pPr>
            <w:hyperlink r:id="rId379" w:history="1">
              <w:r w:rsidRPr="00BB7C31">
                <w:rPr>
                  <w:rStyle w:val="Hyperlink"/>
                  <w:rFonts w:ascii="Arial Narrow" w:hAnsi="Arial Narrow"/>
                  <w:b/>
                  <w:bCs/>
                  <w:color w:val="FF0000"/>
                </w:rPr>
                <w:t>Mock Drill Checklist (Code Blue) (16737) | PDF (scribd.com)</w:t>
              </w:r>
            </w:hyperlink>
          </w:p>
          <w:p w14:paraId="3A9564B5" w14:textId="3273079A" w:rsidR="00271999" w:rsidRPr="00DF61A6" w:rsidRDefault="00271999" w:rsidP="00A55ABA">
            <w:pPr>
              <w:pStyle w:val="QATableBodyText"/>
              <w:spacing w:after="0"/>
              <w:ind w:left="0"/>
              <w:rPr>
                <w:rFonts w:ascii="Arial Narrow" w:hAnsi="Arial Narrow"/>
                <w:color w:val="FF0000"/>
              </w:rPr>
            </w:pPr>
          </w:p>
        </w:tc>
        <w:tc>
          <w:tcPr>
            <w:tcW w:w="3076" w:type="dxa"/>
            <w:tcBorders>
              <w:top w:val="single" w:sz="4" w:space="0" w:color="auto"/>
              <w:bottom w:val="single" w:sz="4" w:space="0" w:color="auto"/>
            </w:tcBorders>
          </w:tcPr>
          <w:p w14:paraId="3625BEF9" w14:textId="77777777" w:rsidR="00934D0C" w:rsidRPr="003D1E20" w:rsidRDefault="00000000" w:rsidP="00A55ABA">
            <w:pPr>
              <w:pStyle w:val="QATableBodyText"/>
              <w:spacing w:after="0"/>
              <w:jc w:val="both"/>
            </w:pPr>
            <w:sdt>
              <w:sdtPr>
                <w:id w:val="774293607"/>
                <w14:checkbox>
                  <w14:checked w14:val="0"/>
                  <w14:checkedState w14:val="2612" w14:font="MS Gothic"/>
                  <w14:uncheckedState w14:val="2610" w14:font="MS Gothic"/>
                </w14:checkbox>
              </w:sdtPr>
              <w:sdtContent>
                <w:r w:rsidR="00934D0C">
                  <w:rPr>
                    <w:rFonts w:ascii="MS Gothic" w:eastAsia="MS Gothic" w:hAnsi="MS Gothic" w:hint="eastAsia"/>
                  </w:rPr>
                  <w:t>☐</w:t>
                </w:r>
              </w:sdtContent>
            </w:sdt>
            <w:r w:rsidR="00934D0C" w:rsidRPr="003D1E20">
              <w:t>Compliant</w:t>
            </w:r>
          </w:p>
          <w:p w14:paraId="611C1FCF" w14:textId="77777777" w:rsidR="00934D0C" w:rsidRPr="003D1E20" w:rsidRDefault="00000000" w:rsidP="00A55ABA">
            <w:pPr>
              <w:pStyle w:val="QATableBodyText"/>
              <w:spacing w:after="0"/>
              <w:jc w:val="both"/>
            </w:pPr>
            <w:sdt>
              <w:sdtPr>
                <w:id w:val="-1984304500"/>
                <w14:checkbox>
                  <w14:checked w14:val="0"/>
                  <w14:checkedState w14:val="2612" w14:font="MS Gothic"/>
                  <w14:uncheckedState w14:val="2610" w14:font="MS Gothic"/>
                </w14:checkbox>
              </w:sdtPr>
              <w:sdtContent>
                <w:r w:rsidR="00934D0C">
                  <w:rPr>
                    <w:rFonts w:ascii="MS Gothic" w:eastAsia="MS Gothic" w:hAnsi="MS Gothic" w:hint="eastAsia"/>
                  </w:rPr>
                  <w:t>☐</w:t>
                </w:r>
              </w:sdtContent>
            </w:sdt>
            <w:r w:rsidR="00934D0C" w:rsidRPr="003D1E20">
              <w:t>Deficient</w:t>
            </w:r>
          </w:p>
          <w:p w14:paraId="4A84A07A" w14:textId="77777777" w:rsidR="00934D0C" w:rsidRPr="003D1E20" w:rsidRDefault="00934D0C" w:rsidP="00A55ABA">
            <w:pPr>
              <w:pStyle w:val="QATableBodyText"/>
              <w:spacing w:after="0"/>
            </w:pPr>
          </w:p>
          <w:sdt>
            <w:sdtPr>
              <w:id w:val="-518387117"/>
              <w:placeholder>
                <w:docPart w:val="86B5AEEF184A4FB7BF2A8D0C8B2782CE"/>
              </w:placeholder>
            </w:sdtPr>
            <w:sdtEndPr>
              <w:rPr>
                <w:rFonts w:ascii="Arial Narrow" w:hAnsi="Arial Narrow"/>
                <w:color w:val="FF0000"/>
              </w:rPr>
            </w:sdtEndPr>
            <w:sdtContent>
              <w:sdt>
                <w:sdtPr>
                  <w:id w:val="1327322904"/>
                  <w:placeholder>
                    <w:docPart w:val="463792E698C546508914ABA6B121BBC2"/>
                  </w:placeholder>
                  <w:showingPlcHdr/>
                </w:sdtPr>
                <w:sdtContent>
                  <w:p w14:paraId="5D0D3B90" w14:textId="77777777" w:rsidR="00934D0C" w:rsidRDefault="00934D0C" w:rsidP="00A55ABA">
                    <w:pPr>
                      <w:pStyle w:val="QATableBodyText"/>
                      <w:spacing w:after="0"/>
                    </w:pPr>
                    <w:r w:rsidRPr="00C34C63">
                      <w:t>Enter observations of non-compliance, comments or notes here.</w:t>
                    </w:r>
                  </w:p>
                </w:sdtContent>
              </w:sdt>
              <w:p w14:paraId="10454D85" w14:textId="5FB2FBF2" w:rsidR="00934D0C" w:rsidRDefault="00000000" w:rsidP="00A55ABA">
                <w:pPr>
                  <w:pStyle w:val="QATableBodyText"/>
                  <w:spacing w:after="0"/>
                  <w:jc w:val="both"/>
                </w:pPr>
              </w:p>
            </w:sdtContent>
          </w:sdt>
        </w:tc>
      </w:tr>
      <w:tr w:rsidR="00934D0C" w:rsidRPr="00BC54AB" w14:paraId="308162AD" w14:textId="77777777" w:rsidTr="007B1DBF">
        <w:trPr>
          <w:trHeight w:val="363"/>
        </w:trPr>
        <w:tc>
          <w:tcPr>
            <w:tcW w:w="14918" w:type="dxa"/>
            <w:gridSpan w:val="6"/>
            <w:tcBorders>
              <w:left w:val="single" w:sz="4" w:space="0" w:color="auto"/>
              <w:bottom w:val="single" w:sz="4" w:space="0" w:color="auto"/>
            </w:tcBorders>
            <w:shd w:val="clear" w:color="auto" w:fill="016299"/>
          </w:tcPr>
          <w:p w14:paraId="0AE93ACC" w14:textId="2DD5AFB6" w:rsidR="00934D0C" w:rsidRPr="00516BC0" w:rsidRDefault="00516BC0" w:rsidP="00516BC0">
            <w:pPr>
              <w:pStyle w:val="QAPageHeaders"/>
              <w:jc w:val="left"/>
              <w:rPr>
                <w:color w:val="FFFFFF" w:themeColor="background1"/>
                <w:sz w:val="28"/>
                <w:szCs w:val="28"/>
              </w:rPr>
            </w:pPr>
            <w:r w:rsidRPr="00516BC0">
              <w:rPr>
                <w:rStyle w:val="TableSubhead"/>
                <w:b/>
                <w:bCs/>
                <w:iCs w:val="0"/>
              </w:rPr>
              <w:t>SUB-SECTION F: EMERGENCY MEDICATIONS</w:t>
            </w:r>
          </w:p>
        </w:tc>
      </w:tr>
      <w:tr w:rsidR="00934D0C" w14:paraId="79BFF3DA" w14:textId="77777777" w:rsidTr="00543CB0">
        <w:trPr>
          <w:trHeight w:val="2268"/>
        </w:trPr>
        <w:tc>
          <w:tcPr>
            <w:tcW w:w="1068" w:type="dxa"/>
            <w:tcBorders>
              <w:top w:val="single" w:sz="4" w:space="0" w:color="auto"/>
              <w:bottom w:val="single" w:sz="4" w:space="0" w:color="auto"/>
            </w:tcBorders>
          </w:tcPr>
          <w:p w14:paraId="4FF7BC3F" w14:textId="08B00D25" w:rsidR="00934D0C" w:rsidRPr="00C34C63" w:rsidRDefault="00934D0C" w:rsidP="00A55ABA">
            <w:pPr>
              <w:pStyle w:val="QATableIDText"/>
              <w:spacing w:after="0"/>
            </w:pPr>
            <w:r>
              <w:t>6-F-</w:t>
            </w:r>
            <w:r>
              <w:rPr>
                <w:spacing w:val="-10"/>
              </w:rPr>
              <w:t>1</w:t>
            </w:r>
          </w:p>
        </w:tc>
        <w:tc>
          <w:tcPr>
            <w:tcW w:w="4827" w:type="dxa"/>
            <w:tcBorders>
              <w:top w:val="single" w:sz="4" w:space="0" w:color="auto"/>
              <w:bottom w:val="single" w:sz="4" w:space="0" w:color="auto"/>
              <w:right w:val="nil"/>
            </w:tcBorders>
          </w:tcPr>
          <w:p w14:paraId="6DFDA303" w14:textId="4F9F29F1" w:rsidR="00934D0C" w:rsidRPr="00C34C63" w:rsidRDefault="00934D0C" w:rsidP="00A55ABA">
            <w:pPr>
              <w:pStyle w:val="QATableBodyText"/>
              <w:spacing w:after="0"/>
            </w:pPr>
            <w:r w:rsidRPr="004007CF">
              <w:t>All emergency medications as noted must be available and in the facility at all times. Licensed personnel in the facility must know their location.</w:t>
            </w:r>
          </w:p>
        </w:tc>
        <w:tc>
          <w:tcPr>
            <w:tcW w:w="90" w:type="dxa"/>
            <w:tcBorders>
              <w:top w:val="single" w:sz="4" w:space="0" w:color="auto"/>
              <w:left w:val="nil"/>
              <w:bottom w:val="single" w:sz="4" w:space="0" w:color="auto"/>
            </w:tcBorders>
          </w:tcPr>
          <w:p w14:paraId="36639A09" w14:textId="77777777" w:rsidR="00934D0C" w:rsidRDefault="00934D0C" w:rsidP="00A55ABA">
            <w:pPr>
              <w:pStyle w:val="QATableBodyText"/>
              <w:spacing w:after="0"/>
              <w:rPr>
                <w:b/>
                <w:w w:val="85"/>
              </w:rPr>
            </w:pPr>
          </w:p>
        </w:tc>
        <w:tc>
          <w:tcPr>
            <w:tcW w:w="1627" w:type="dxa"/>
            <w:tcBorders>
              <w:top w:val="single" w:sz="4" w:space="0" w:color="auto"/>
              <w:bottom w:val="single" w:sz="4" w:space="0" w:color="auto"/>
            </w:tcBorders>
          </w:tcPr>
          <w:p w14:paraId="5995920E" w14:textId="77777777" w:rsidR="00934D0C" w:rsidRDefault="00934D0C" w:rsidP="00A55ABA">
            <w:pPr>
              <w:pStyle w:val="QATableBodyText"/>
              <w:spacing w:after="0"/>
              <w:rPr>
                <w:spacing w:val="-10"/>
              </w:rPr>
            </w:pPr>
            <w:r>
              <w:rPr>
                <w:spacing w:val="-10"/>
              </w:rPr>
              <w:t>A</w:t>
            </w:r>
          </w:p>
          <w:p w14:paraId="5A1119FF" w14:textId="77777777" w:rsidR="00934D0C" w:rsidRDefault="00934D0C" w:rsidP="00A55ABA">
            <w:pPr>
              <w:pStyle w:val="QATableBodyText"/>
              <w:spacing w:after="0"/>
            </w:pPr>
            <w:r>
              <w:rPr>
                <w:spacing w:val="-10"/>
              </w:rPr>
              <w:t>B</w:t>
            </w:r>
          </w:p>
          <w:p w14:paraId="10719989" w14:textId="77777777" w:rsidR="00934D0C" w:rsidRDefault="00934D0C" w:rsidP="00A55ABA">
            <w:pPr>
              <w:pStyle w:val="QATableBodyText"/>
              <w:spacing w:after="0"/>
              <w:rPr>
                <w:spacing w:val="-10"/>
              </w:rPr>
            </w:pPr>
            <w:r>
              <w:rPr>
                <w:spacing w:val="-10"/>
              </w:rPr>
              <w:t>C</w:t>
            </w:r>
          </w:p>
          <w:p w14:paraId="26190CFC" w14:textId="77777777" w:rsidR="00934D0C" w:rsidRPr="00B30B54" w:rsidRDefault="00934D0C" w:rsidP="00A55ABA">
            <w:pPr>
              <w:pStyle w:val="QATableBodyText"/>
              <w:spacing w:after="0"/>
            </w:pPr>
          </w:p>
        </w:tc>
        <w:tc>
          <w:tcPr>
            <w:tcW w:w="4230" w:type="dxa"/>
            <w:tcBorders>
              <w:top w:val="single" w:sz="4" w:space="0" w:color="auto"/>
              <w:bottom w:val="single" w:sz="4" w:space="0" w:color="auto"/>
            </w:tcBorders>
          </w:tcPr>
          <w:p w14:paraId="59E46DFE" w14:textId="77777777" w:rsidR="00D92DCF" w:rsidRPr="008716DA" w:rsidRDefault="00D92DCF" w:rsidP="00A55ABA">
            <w:pPr>
              <w:pStyle w:val="paragraph"/>
              <w:spacing w:before="0" w:beforeAutospacing="0" w:after="0" w:afterAutospacing="0"/>
              <w:textAlignment w:val="baseline"/>
              <w:rPr>
                <w:rFonts w:ascii="Arial Narrow" w:hAnsi="Arial Narrow" w:cs="Segoe UI"/>
                <w:color w:val="FF0000"/>
                <w:sz w:val="22"/>
                <w:szCs w:val="22"/>
              </w:rPr>
            </w:pPr>
            <w:r w:rsidRPr="008716DA">
              <w:rPr>
                <w:rStyle w:val="normaltextrun"/>
                <w:rFonts w:ascii="Arial Narrow" w:hAnsi="Arial Narrow" w:cs="Segoe UI"/>
                <w:b/>
                <w:bCs/>
                <w:color w:val="FF0000"/>
                <w:sz w:val="22"/>
                <w:szCs w:val="22"/>
              </w:rPr>
              <w:t>Interpretive Guidance:</w:t>
            </w:r>
            <w:r w:rsidRPr="008716DA">
              <w:rPr>
                <w:rStyle w:val="eop"/>
                <w:rFonts w:ascii="Arial Narrow" w:hAnsi="Arial Narrow" w:cs="Segoe UI"/>
                <w:color w:val="FF0000"/>
                <w:sz w:val="22"/>
                <w:szCs w:val="22"/>
              </w:rPr>
              <w:t> </w:t>
            </w:r>
          </w:p>
          <w:p w14:paraId="2B5C8AD5" w14:textId="77777777" w:rsidR="00D92DCF" w:rsidRPr="008716DA" w:rsidRDefault="00D92DCF" w:rsidP="00A55ABA">
            <w:pPr>
              <w:pStyle w:val="paragraph"/>
              <w:spacing w:before="0" w:beforeAutospacing="0" w:after="0" w:afterAutospacing="0"/>
              <w:textAlignment w:val="baseline"/>
              <w:rPr>
                <w:rFonts w:ascii="Arial Narrow" w:hAnsi="Arial Narrow" w:cs="Segoe UI"/>
                <w:color w:val="FF0000"/>
                <w:sz w:val="22"/>
                <w:szCs w:val="22"/>
              </w:rPr>
            </w:pPr>
            <w:r w:rsidRPr="008716DA">
              <w:rPr>
                <w:rStyle w:val="normaltextrun"/>
                <w:rFonts w:ascii="Arial Narrow" w:hAnsi="Arial Narrow" w:cs="Segoe UI"/>
                <w:color w:val="FF0000"/>
                <w:sz w:val="22"/>
                <w:szCs w:val="22"/>
              </w:rPr>
              <w:t>The intent is to ensure adequate emergency medications and supplies are always available in the facility. The quantities are sufficient based on the population served. Licensed personnel are aware of their location.</w:t>
            </w:r>
            <w:r w:rsidRPr="008716DA">
              <w:rPr>
                <w:rStyle w:val="eop"/>
                <w:rFonts w:ascii="Arial Narrow" w:hAnsi="Arial Narrow" w:cs="Segoe UI"/>
                <w:color w:val="FF0000"/>
                <w:sz w:val="22"/>
                <w:szCs w:val="22"/>
              </w:rPr>
              <w:t> </w:t>
            </w:r>
          </w:p>
          <w:p w14:paraId="1846D3E4" w14:textId="77777777" w:rsidR="00D92DCF" w:rsidRPr="008716DA" w:rsidRDefault="00D92DCF" w:rsidP="00A55ABA">
            <w:pPr>
              <w:pStyle w:val="paragraph"/>
              <w:spacing w:before="0" w:beforeAutospacing="0" w:after="0" w:afterAutospacing="0"/>
              <w:textAlignment w:val="baseline"/>
              <w:rPr>
                <w:rFonts w:ascii="Arial Narrow" w:hAnsi="Arial Narrow" w:cs="Segoe UI"/>
                <w:color w:val="FF0000"/>
                <w:sz w:val="22"/>
                <w:szCs w:val="22"/>
              </w:rPr>
            </w:pPr>
            <w:r w:rsidRPr="008716DA">
              <w:rPr>
                <w:rStyle w:val="eop"/>
                <w:rFonts w:ascii="Arial Narrow" w:hAnsi="Arial Narrow" w:cs="Segoe UI"/>
                <w:color w:val="FF0000"/>
                <w:sz w:val="22"/>
                <w:szCs w:val="22"/>
              </w:rPr>
              <w:t> </w:t>
            </w:r>
          </w:p>
          <w:p w14:paraId="703B8261" w14:textId="77777777" w:rsidR="00D92DCF" w:rsidRPr="008716DA" w:rsidRDefault="00D92DCF" w:rsidP="00A55ABA">
            <w:pPr>
              <w:pStyle w:val="paragraph"/>
              <w:spacing w:before="0" w:beforeAutospacing="0" w:after="0" w:afterAutospacing="0"/>
              <w:textAlignment w:val="baseline"/>
              <w:rPr>
                <w:rFonts w:ascii="Arial Narrow" w:hAnsi="Arial Narrow" w:cs="Segoe UI"/>
                <w:color w:val="FF0000"/>
                <w:sz w:val="22"/>
                <w:szCs w:val="22"/>
              </w:rPr>
            </w:pPr>
            <w:r w:rsidRPr="008716DA">
              <w:rPr>
                <w:rStyle w:val="normaltextrun"/>
                <w:rFonts w:ascii="Arial Narrow" w:hAnsi="Arial Narrow" w:cs="Segoe UI"/>
                <w:b/>
                <w:bCs/>
                <w:color w:val="FF0000"/>
                <w:sz w:val="22"/>
                <w:szCs w:val="22"/>
              </w:rPr>
              <w:t>Evaluating Compliance:</w:t>
            </w:r>
            <w:r w:rsidRPr="008716DA">
              <w:rPr>
                <w:rStyle w:val="eop"/>
                <w:rFonts w:ascii="Arial Narrow" w:hAnsi="Arial Narrow" w:cs="Segoe UI"/>
                <w:color w:val="FF0000"/>
                <w:sz w:val="22"/>
                <w:szCs w:val="22"/>
              </w:rPr>
              <w:t> </w:t>
            </w:r>
          </w:p>
          <w:p w14:paraId="3605B80D" w14:textId="77777777" w:rsidR="00D92DCF" w:rsidRPr="008716DA" w:rsidRDefault="00D92DCF" w:rsidP="00AB09B2">
            <w:pPr>
              <w:pStyle w:val="paragraph"/>
              <w:numPr>
                <w:ilvl w:val="0"/>
                <w:numId w:val="221"/>
              </w:numPr>
              <w:spacing w:before="0" w:beforeAutospacing="0" w:after="0" w:afterAutospacing="0"/>
              <w:textAlignment w:val="baseline"/>
              <w:rPr>
                <w:rFonts w:ascii="Arial Narrow" w:hAnsi="Arial Narrow" w:cs="Segoe UI"/>
                <w:color w:val="FF0000"/>
                <w:sz w:val="22"/>
                <w:szCs w:val="22"/>
              </w:rPr>
            </w:pPr>
            <w:r w:rsidRPr="008716DA">
              <w:rPr>
                <w:rStyle w:val="normaltextrun"/>
                <w:rFonts w:ascii="Arial Narrow" w:hAnsi="Arial Narrow" w:cs="Segoe UI"/>
                <w:color w:val="FF0000"/>
                <w:sz w:val="22"/>
                <w:szCs w:val="22"/>
              </w:rPr>
              <w:t>Review emergency medications and interview clinical staff to determine if all are always available in the facility.</w:t>
            </w:r>
            <w:r w:rsidRPr="008716DA">
              <w:rPr>
                <w:rStyle w:val="eop"/>
                <w:rFonts w:ascii="Arial Narrow" w:hAnsi="Arial Narrow" w:cs="Segoe UI"/>
                <w:color w:val="FF0000"/>
                <w:sz w:val="22"/>
                <w:szCs w:val="22"/>
              </w:rPr>
              <w:t> </w:t>
            </w:r>
          </w:p>
          <w:p w14:paraId="1472AB75" w14:textId="77777777" w:rsidR="00D92DCF" w:rsidRPr="008716DA" w:rsidRDefault="00D92DCF" w:rsidP="00AB09B2">
            <w:pPr>
              <w:pStyle w:val="paragraph"/>
              <w:numPr>
                <w:ilvl w:val="0"/>
                <w:numId w:val="221"/>
              </w:numPr>
              <w:spacing w:before="0" w:beforeAutospacing="0" w:after="0" w:afterAutospacing="0"/>
              <w:textAlignment w:val="baseline"/>
              <w:rPr>
                <w:rFonts w:ascii="Arial Narrow" w:hAnsi="Arial Narrow" w:cs="Segoe UI"/>
                <w:color w:val="FF0000"/>
                <w:sz w:val="22"/>
                <w:szCs w:val="22"/>
              </w:rPr>
            </w:pPr>
            <w:r w:rsidRPr="008716DA">
              <w:rPr>
                <w:rStyle w:val="normaltextrun"/>
                <w:rFonts w:ascii="Arial Narrow" w:hAnsi="Arial Narrow" w:cs="Segoe UI"/>
                <w:color w:val="FF0000"/>
                <w:sz w:val="22"/>
                <w:szCs w:val="22"/>
              </w:rPr>
              <w:t>Are they available in sufficient quantities based on the population served?</w:t>
            </w:r>
            <w:r w:rsidRPr="008716DA">
              <w:rPr>
                <w:rStyle w:val="eop"/>
                <w:rFonts w:ascii="Arial Narrow" w:hAnsi="Arial Narrow" w:cs="Segoe UI"/>
                <w:color w:val="FF0000"/>
                <w:sz w:val="22"/>
                <w:szCs w:val="22"/>
              </w:rPr>
              <w:t> </w:t>
            </w:r>
          </w:p>
          <w:p w14:paraId="0E286E17" w14:textId="77777777" w:rsidR="00D92DCF" w:rsidRPr="008716DA" w:rsidRDefault="00D92DCF" w:rsidP="00AB09B2">
            <w:pPr>
              <w:pStyle w:val="paragraph"/>
              <w:numPr>
                <w:ilvl w:val="0"/>
                <w:numId w:val="221"/>
              </w:numPr>
              <w:spacing w:before="0" w:beforeAutospacing="0" w:after="0" w:afterAutospacing="0"/>
              <w:textAlignment w:val="baseline"/>
              <w:rPr>
                <w:rFonts w:ascii="Arial Narrow" w:hAnsi="Arial Narrow" w:cs="Segoe UI"/>
                <w:color w:val="FF0000"/>
                <w:sz w:val="22"/>
                <w:szCs w:val="22"/>
              </w:rPr>
            </w:pPr>
            <w:r w:rsidRPr="008716DA">
              <w:rPr>
                <w:rStyle w:val="normaltextrun"/>
                <w:rFonts w:ascii="Arial Narrow" w:hAnsi="Arial Narrow" w:cs="Segoe UI"/>
                <w:color w:val="FF0000"/>
                <w:sz w:val="22"/>
                <w:szCs w:val="22"/>
              </w:rPr>
              <w:t>Interview clinical staff and ask them to point out the location of emergency medications to determine their awareness of their location.</w:t>
            </w:r>
            <w:r w:rsidRPr="008716DA">
              <w:rPr>
                <w:rStyle w:val="eop"/>
                <w:rFonts w:ascii="Arial Narrow" w:hAnsi="Arial Narrow" w:cs="Segoe UI"/>
                <w:color w:val="FF0000"/>
                <w:sz w:val="22"/>
                <w:szCs w:val="22"/>
              </w:rPr>
              <w:t> </w:t>
            </w:r>
          </w:p>
          <w:p w14:paraId="60A7B0E2" w14:textId="77777777" w:rsidR="00B41F78" w:rsidRDefault="00B41F78" w:rsidP="00A55ABA">
            <w:pPr>
              <w:pStyle w:val="paragraph"/>
              <w:spacing w:before="0" w:beforeAutospacing="0" w:after="0" w:afterAutospacing="0"/>
              <w:textAlignment w:val="baseline"/>
              <w:rPr>
                <w:rStyle w:val="normaltextrun"/>
                <w:rFonts w:ascii="Arial Narrow" w:hAnsi="Arial Narrow" w:cs="Segoe UI"/>
                <w:b/>
                <w:bCs/>
                <w:color w:val="FF0000"/>
                <w:sz w:val="22"/>
                <w:szCs w:val="22"/>
              </w:rPr>
            </w:pPr>
          </w:p>
          <w:p w14:paraId="2A13DE7D" w14:textId="3938FA3B" w:rsidR="00934D0C" w:rsidRPr="008716DA" w:rsidRDefault="00934D0C" w:rsidP="005371E2">
            <w:pPr>
              <w:pStyle w:val="paragraph"/>
              <w:spacing w:before="0" w:beforeAutospacing="0" w:after="0" w:afterAutospacing="0"/>
              <w:textAlignment w:val="baseline"/>
              <w:rPr>
                <w:rFonts w:ascii="Arial Narrow" w:hAnsi="Arial Narrow"/>
                <w:color w:val="FF0000"/>
                <w:sz w:val="22"/>
              </w:rPr>
            </w:pPr>
          </w:p>
        </w:tc>
        <w:tc>
          <w:tcPr>
            <w:tcW w:w="3076" w:type="dxa"/>
            <w:tcBorders>
              <w:top w:val="single" w:sz="4" w:space="0" w:color="auto"/>
              <w:bottom w:val="single" w:sz="4" w:space="0" w:color="auto"/>
            </w:tcBorders>
          </w:tcPr>
          <w:p w14:paraId="38280177" w14:textId="77777777" w:rsidR="00934D0C" w:rsidRPr="003D1E20" w:rsidRDefault="00000000" w:rsidP="00A55ABA">
            <w:pPr>
              <w:pStyle w:val="QATableBodyText"/>
              <w:spacing w:after="0"/>
              <w:jc w:val="both"/>
            </w:pPr>
            <w:sdt>
              <w:sdtPr>
                <w:id w:val="-956257562"/>
                <w14:checkbox>
                  <w14:checked w14:val="0"/>
                  <w14:checkedState w14:val="2612" w14:font="MS Gothic"/>
                  <w14:uncheckedState w14:val="2610" w14:font="MS Gothic"/>
                </w14:checkbox>
              </w:sdtPr>
              <w:sdtContent>
                <w:r w:rsidR="00934D0C">
                  <w:rPr>
                    <w:rFonts w:ascii="MS Gothic" w:eastAsia="MS Gothic" w:hAnsi="MS Gothic" w:hint="eastAsia"/>
                  </w:rPr>
                  <w:t>☐</w:t>
                </w:r>
              </w:sdtContent>
            </w:sdt>
            <w:r w:rsidR="00934D0C" w:rsidRPr="003D1E20">
              <w:t>Compliant</w:t>
            </w:r>
          </w:p>
          <w:p w14:paraId="71CD0ED7" w14:textId="77777777" w:rsidR="00934D0C" w:rsidRPr="003D1E20" w:rsidRDefault="00000000" w:rsidP="00A55ABA">
            <w:pPr>
              <w:pStyle w:val="QATableBodyText"/>
              <w:spacing w:after="0"/>
              <w:jc w:val="both"/>
            </w:pPr>
            <w:sdt>
              <w:sdtPr>
                <w:id w:val="-1985916526"/>
                <w14:checkbox>
                  <w14:checked w14:val="0"/>
                  <w14:checkedState w14:val="2612" w14:font="MS Gothic"/>
                  <w14:uncheckedState w14:val="2610" w14:font="MS Gothic"/>
                </w14:checkbox>
              </w:sdtPr>
              <w:sdtContent>
                <w:r w:rsidR="00934D0C">
                  <w:rPr>
                    <w:rFonts w:ascii="MS Gothic" w:eastAsia="MS Gothic" w:hAnsi="MS Gothic" w:hint="eastAsia"/>
                  </w:rPr>
                  <w:t>☐</w:t>
                </w:r>
              </w:sdtContent>
            </w:sdt>
            <w:r w:rsidR="00934D0C" w:rsidRPr="003D1E20">
              <w:t>Deficient</w:t>
            </w:r>
          </w:p>
          <w:p w14:paraId="057CFF54" w14:textId="77777777" w:rsidR="00934D0C" w:rsidRPr="003D1E20" w:rsidRDefault="00934D0C" w:rsidP="00A55ABA">
            <w:pPr>
              <w:pStyle w:val="QATableBodyText"/>
              <w:spacing w:after="0"/>
            </w:pPr>
          </w:p>
          <w:sdt>
            <w:sdtPr>
              <w:id w:val="2073313940"/>
              <w:placeholder>
                <w:docPart w:val="E94E1981E09D4E93AA077E76DEF9A2FC"/>
              </w:placeholder>
            </w:sdtPr>
            <w:sdtContent>
              <w:sdt>
                <w:sdtPr>
                  <w:id w:val="-2136020476"/>
                  <w:placeholder>
                    <w:docPart w:val="7143BB0BFB0A42338C866EC200FE3396"/>
                  </w:placeholder>
                  <w:showingPlcHdr/>
                </w:sdtPr>
                <w:sdtContent>
                  <w:p w14:paraId="275BF1F0" w14:textId="77777777" w:rsidR="00934D0C" w:rsidRDefault="00934D0C" w:rsidP="00A55ABA">
                    <w:pPr>
                      <w:pStyle w:val="QATableBodyText"/>
                      <w:spacing w:after="0"/>
                    </w:pPr>
                    <w:r w:rsidRPr="00C34C63">
                      <w:t>Enter observations of non-compliance, comments or notes here.</w:t>
                    </w:r>
                  </w:p>
                </w:sdtContent>
              </w:sdt>
              <w:p w14:paraId="574B2B10" w14:textId="0D5D556A" w:rsidR="00934D0C" w:rsidRDefault="00000000" w:rsidP="00A55ABA">
                <w:pPr>
                  <w:pStyle w:val="QATableBodyText"/>
                  <w:spacing w:after="0"/>
                  <w:jc w:val="both"/>
                </w:pPr>
              </w:p>
            </w:sdtContent>
          </w:sdt>
        </w:tc>
      </w:tr>
      <w:tr w:rsidR="00934D0C" w14:paraId="619D663F" w14:textId="77777777" w:rsidTr="00543CB0">
        <w:trPr>
          <w:trHeight w:val="2268"/>
        </w:trPr>
        <w:tc>
          <w:tcPr>
            <w:tcW w:w="1068" w:type="dxa"/>
            <w:tcBorders>
              <w:top w:val="single" w:sz="4" w:space="0" w:color="auto"/>
              <w:bottom w:val="single" w:sz="4" w:space="0" w:color="auto"/>
            </w:tcBorders>
          </w:tcPr>
          <w:p w14:paraId="53FAF9BD" w14:textId="25843C49" w:rsidR="00934D0C" w:rsidRPr="00C34C63" w:rsidRDefault="00934D0C" w:rsidP="00A55ABA">
            <w:pPr>
              <w:pStyle w:val="QATableIDText"/>
              <w:spacing w:after="0"/>
            </w:pPr>
            <w:r>
              <w:lastRenderedPageBreak/>
              <w:t>6-F-</w:t>
            </w:r>
            <w:r>
              <w:rPr>
                <w:spacing w:val="-10"/>
              </w:rPr>
              <w:t>2</w:t>
            </w:r>
          </w:p>
        </w:tc>
        <w:tc>
          <w:tcPr>
            <w:tcW w:w="4827" w:type="dxa"/>
            <w:tcBorders>
              <w:top w:val="single" w:sz="4" w:space="0" w:color="auto"/>
              <w:bottom w:val="single" w:sz="4" w:space="0" w:color="auto"/>
              <w:right w:val="nil"/>
            </w:tcBorders>
          </w:tcPr>
          <w:p w14:paraId="6F7C88DC" w14:textId="77777777" w:rsidR="00934D0C" w:rsidRDefault="00934D0C" w:rsidP="00A55ABA">
            <w:pPr>
              <w:pStyle w:val="QATableBodyText"/>
              <w:spacing w:after="0"/>
            </w:pPr>
            <w:r>
              <w:t>The following medication must be available in the facility at all times:</w:t>
            </w:r>
          </w:p>
          <w:p w14:paraId="5E4BB820" w14:textId="179B52A4" w:rsidR="00934D0C" w:rsidRPr="00C34C63" w:rsidRDefault="00934D0C" w:rsidP="00A55ABA">
            <w:pPr>
              <w:pStyle w:val="QATableBodyText"/>
              <w:spacing w:after="0"/>
            </w:pPr>
            <w:r>
              <w:t>IV Antihistamines (e.g. Diphenhydramine).</w:t>
            </w:r>
          </w:p>
        </w:tc>
        <w:tc>
          <w:tcPr>
            <w:tcW w:w="90" w:type="dxa"/>
            <w:tcBorders>
              <w:top w:val="single" w:sz="4" w:space="0" w:color="auto"/>
              <w:left w:val="nil"/>
              <w:bottom w:val="single" w:sz="4" w:space="0" w:color="auto"/>
            </w:tcBorders>
          </w:tcPr>
          <w:p w14:paraId="19E3961E" w14:textId="77777777" w:rsidR="00934D0C" w:rsidRDefault="00934D0C" w:rsidP="00A55ABA">
            <w:pPr>
              <w:pStyle w:val="QATableBodyText"/>
              <w:spacing w:after="0"/>
              <w:rPr>
                <w:b/>
                <w:w w:val="85"/>
              </w:rPr>
            </w:pPr>
          </w:p>
        </w:tc>
        <w:tc>
          <w:tcPr>
            <w:tcW w:w="1627" w:type="dxa"/>
            <w:tcBorders>
              <w:top w:val="single" w:sz="4" w:space="0" w:color="auto"/>
              <w:bottom w:val="single" w:sz="4" w:space="0" w:color="auto"/>
            </w:tcBorders>
          </w:tcPr>
          <w:p w14:paraId="711BE2E6" w14:textId="77777777" w:rsidR="00934D0C" w:rsidRDefault="00934D0C" w:rsidP="00A55ABA">
            <w:pPr>
              <w:pStyle w:val="QATableBodyText"/>
              <w:spacing w:after="0"/>
              <w:rPr>
                <w:spacing w:val="-10"/>
              </w:rPr>
            </w:pPr>
            <w:r>
              <w:rPr>
                <w:spacing w:val="-10"/>
              </w:rPr>
              <w:t>A</w:t>
            </w:r>
          </w:p>
          <w:p w14:paraId="55DC925B" w14:textId="77777777" w:rsidR="00934D0C" w:rsidRDefault="00934D0C" w:rsidP="00A55ABA">
            <w:pPr>
              <w:pStyle w:val="QATableBodyText"/>
              <w:spacing w:after="0"/>
            </w:pPr>
            <w:r>
              <w:rPr>
                <w:spacing w:val="-10"/>
              </w:rPr>
              <w:t>B</w:t>
            </w:r>
          </w:p>
          <w:p w14:paraId="13936731" w14:textId="77777777" w:rsidR="00934D0C" w:rsidRDefault="00934D0C" w:rsidP="00A55ABA">
            <w:pPr>
              <w:pStyle w:val="QATableBodyText"/>
              <w:spacing w:after="0"/>
              <w:rPr>
                <w:spacing w:val="-10"/>
              </w:rPr>
            </w:pPr>
            <w:r>
              <w:rPr>
                <w:spacing w:val="-10"/>
              </w:rPr>
              <w:t>C</w:t>
            </w:r>
          </w:p>
          <w:p w14:paraId="4B02C55B" w14:textId="77777777" w:rsidR="00934D0C" w:rsidRPr="00B30B54" w:rsidRDefault="00934D0C" w:rsidP="00A55ABA">
            <w:pPr>
              <w:pStyle w:val="QATableBodyText"/>
              <w:spacing w:after="0"/>
            </w:pPr>
          </w:p>
        </w:tc>
        <w:tc>
          <w:tcPr>
            <w:tcW w:w="4230" w:type="dxa"/>
            <w:tcBorders>
              <w:top w:val="single" w:sz="4" w:space="0" w:color="auto"/>
              <w:bottom w:val="single" w:sz="4" w:space="0" w:color="auto"/>
            </w:tcBorders>
          </w:tcPr>
          <w:p w14:paraId="0F55605B" w14:textId="77777777" w:rsidR="000E573A" w:rsidRPr="000E573A" w:rsidRDefault="000E573A" w:rsidP="00A55ABA">
            <w:pPr>
              <w:spacing w:after="0"/>
              <w:rPr>
                <w:rFonts w:ascii="Arial Narrow" w:hAnsi="Arial Narrow"/>
                <w:b/>
                <w:bCs/>
                <w:color w:val="FF0000"/>
              </w:rPr>
            </w:pPr>
            <w:r w:rsidRPr="000E573A">
              <w:rPr>
                <w:rFonts w:ascii="Arial Narrow" w:hAnsi="Arial Narrow"/>
                <w:b/>
                <w:bCs/>
                <w:color w:val="FF0000"/>
              </w:rPr>
              <w:t>Interpretive Guidance:</w:t>
            </w:r>
          </w:p>
          <w:p w14:paraId="595E4DFC" w14:textId="77777777" w:rsidR="000E573A" w:rsidRPr="000E573A" w:rsidRDefault="000E573A" w:rsidP="00A55ABA">
            <w:pPr>
              <w:spacing w:after="0"/>
              <w:rPr>
                <w:rFonts w:ascii="Arial Narrow" w:hAnsi="Arial Narrow"/>
                <w:color w:val="FF0000"/>
              </w:rPr>
            </w:pPr>
            <w:r w:rsidRPr="000E573A">
              <w:rPr>
                <w:rFonts w:ascii="Arial Narrow" w:hAnsi="Arial Narrow"/>
                <w:color w:val="FF0000"/>
              </w:rPr>
              <w:t>The intent is to ensure adequate emergency medications and supplies are always available in the facility. The quantities are sufficient based on the population served.</w:t>
            </w:r>
          </w:p>
          <w:p w14:paraId="11E2AEF7" w14:textId="77777777" w:rsidR="000E573A" w:rsidRPr="000E573A" w:rsidRDefault="000E573A" w:rsidP="00A55ABA">
            <w:pPr>
              <w:spacing w:after="0"/>
              <w:rPr>
                <w:rFonts w:ascii="Arial Narrow" w:hAnsi="Arial Narrow"/>
                <w:b/>
                <w:bCs/>
                <w:color w:val="FF0000"/>
              </w:rPr>
            </w:pPr>
          </w:p>
          <w:p w14:paraId="405EFB38" w14:textId="77777777" w:rsidR="000E573A" w:rsidRPr="000E573A" w:rsidRDefault="000E573A" w:rsidP="00A55ABA">
            <w:pPr>
              <w:spacing w:after="0"/>
              <w:rPr>
                <w:rFonts w:ascii="Arial Narrow" w:hAnsi="Arial Narrow"/>
                <w:b/>
                <w:bCs/>
                <w:color w:val="FF0000"/>
              </w:rPr>
            </w:pPr>
            <w:r w:rsidRPr="000E573A">
              <w:rPr>
                <w:rFonts w:ascii="Arial Narrow" w:hAnsi="Arial Narrow"/>
                <w:b/>
                <w:bCs/>
                <w:color w:val="FF0000"/>
              </w:rPr>
              <w:t>Evaluating Compliance:</w:t>
            </w:r>
          </w:p>
          <w:p w14:paraId="16D863BF" w14:textId="77777777" w:rsidR="000E573A" w:rsidRPr="000E573A" w:rsidRDefault="000E573A" w:rsidP="00A55ABA">
            <w:pPr>
              <w:spacing w:after="0"/>
              <w:rPr>
                <w:rFonts w:ascii="Arial Narrow" w:hAnsi="Arial Narrow"/>
                <w:color w:val="FF0000"/>
              </w:rPr>
            </w:pPr>
            <w:r w:rsidRPr="000E573A">
              <w:rPr>
                <w:rFonts w:ascii="Arial Narrow" w:hAnsi="Arial Narrow"/>
                <w:color w:val="FF0000"/>
              </w:rPr>
              <w:t>Review emergency medications to determine if the type, concentration, and quantity of these medications are always available in sufficient quantities based on the patient population served.</w:t>
            </w:r>
          </w:p>
          <w:p w14:paraId="445A0056" w14:textId="0ECDFC51" w:rsidR="00934D0C" w:rsidRDefault="00934D0C" w:rsidP="00A55ABA">
            <w:pPr>
              <w:pStyle w:val="QATableBodyText"/>
              <w:spacing w:after="0"/>
            </w:pPr>
          </w:p>
        </w:tc>
        <w:tc>
          <w:tcPr>
            <w:tcW w:w="3076" w:type="dxa"/>
            <w:tcBorders>
              <w:top w:val="single" w:sz="4" w:space="0" w:color="auto"/>
              <w:bottom w:val="single" w:sz="4" w:space="0" w:color="auto"/>
            </w:tcBorders>
          </w:tcPr>
          <w:p w14:paraId="525B5128" w14:textId="77777777" w:rsidR="00934D0C" w:rsidRPr="003D1E20" w:rsidRDefault="00000000" w:rsidP="00A55ABA">
            <w:pPr>
              <w:pStyle w:val="QATableBodyText"/>
              <w:spacing w:after="0"/>
              <w:jc w:val="both"/>
            </w:pPr>
            <w:sdt>
              <w:sdtPr>
                <w:id w:val="-704636081"/>
                <w14:checkbox>
                  <w14:checked w14:val="0"/>
                  <w14:checkedState w14:val="2612" w14:font="MS Gothic"/>
                  <w14:uncheckedState w14:val="2610" w14:font="MS Gothic"/>
                </w14:checkbox>
              </w:sdtPr>
              <w:sdtContent>
                <w:r w:rsidR="00934D0C">
                  <w:rPr>
                    <w:rFonts w:ascii="MS Gothic" w:eastAsia="MS Gothic" w:hAnsi="MS Gothic" w:hint="eastAsia"/>
                  </w:rPr>
                  <w:t>☐</w:t>
                </w:r>
              </w:sdtContent>
            </w:sdt>
            <w:r w:rsidR="00934D0C" w:rsidRPr="003D1E20">
              <w:t>Compliant</w:t>
            </w:r>
          </w:p>
          <w:p w14:paraId="14455CD3" w14:textId="77777777" w:rsidR="00934D0C" w:rsidRPr="003D1E20" w:rsidRDefault="00000000" w:rsidP="00A55ABA">
            <w:pPr>
              <w:pStyle w:val="QATableBodyText"/>
              <w:spacing w:after="0"/>
              <w:jc w:val="both"/>
            </w:pPr>
            <w:sdt>
              <w:sdtPr>
                <w:id w:val="866027297"/>
                <w14:checkbox>
                  <w14:checked w14:val="0"/>
                  <w14:checkedState w14:val="2612" w14:font="MS Gothic"/>
                  <w14:uncheckedState w14:val="2610" w14:font="MS Gothic"/>
                </w14:checkbox>
              </w:sdtPr>
              <w:sdtContent>
                <w:r w:rsidR="00934D0C">
                  <w:rPr>
                    <w:rFonts w:ascii="MS Gothic" w:eastAsia="MS Gothic" w:hAnsi="MS Gothic" w:hint="eastAsia"/>
                  </w:rPr>
                  <w:t>☐</w:t>
                </w:r>
              </w:sdtContent>
            </w:sdt>
            <w:r w:rsidR="00934D0C" w:rsidRPr="003D1E20">
              <w:t>Deficient</w:t>
            </w:r>
          </w:p>
          <w:p w14:paraId="0354DDED" w14:textId="77777777" w:rsidR="00934D0C" w:rsidRPr="003D1E20" w:rsidRDefault="00934D0C" w:rsidP="00A55ABA">
            <w:pPr>
              <w:pStyle w:val="QATableBodyText"/>
              <w:spacing w:after="0"/>
            </w:pPr>
          </w:p>
          <w:sdt>
            <w:sdtPr>
              <w:id w:val="158818534"/>
              <w:placeholder>
                <w:docPart w:val="3FFBFF993B414A75B215EE069AA33E19"/>
              </w:placeholder>
            </w:sdtPr>
            <w:sdtContent>
              <w:sdt>
                <w:sdtPr>
                  <w:id w:val="-1198929493"/>
                  <w:placeholder>
                    <w:docPart w:val="45B64CAE2F0D496D855B657CE8A8476A"/>
                  </w:placeholder>
                  <w:showingPlcHdr/>
                </w:sdtPr>
                <w:sdtContent>
                  <w:p w14:paraId="69D27CC0" w14:textId="77777777" w:rsidR="00934D0C" w:rsidRDefault="00934D0C" w:rsidP="00A55ABA">
                    <w:pPr>
                      <w:pStyle w:val="QATableBodyText"/>
                      <w:spacing w:after="0"/>
                    </w:pPr>
                    <w:r w:rsidRPr="00C34C63">
                      <w:t>Enter observations of non-compliance, comments or notes here.</w:t>
                    </w:r>
                  </w:p>
                </w:sdtContent>
              </w:sdt>
              <w:p w14:paraId="4BCBB9A2" w14:textId="4B08BFAC" w:rsidR="00934D0C" w:rsidRDefault="00000000" w:rsidP="00A55ABA">
                <w:pPr>
                  <w:pStyle w:val="QATableBodyText"/>
                  <w:spacing w:after="0"/>
                  <w:jc w:val="both"/>
                </w:pPr>
              </w:p>
            </w:sdtContent>
          </w:sdt>
        </w:tc>
      </w:tr>
      <w:tr w:rsidR="00934D0C" w14:paraId="6754FBE0" w14:textId="77777777" w:rsidTr="00543CB0">
        <w:trPr>
          <w:trHeight w:val="2268"/>
        </w:trPr>
        <w:tc>
          <w:tcPr>
            <w:tcW w:w="1068" w:type="dxa"/>
            <w:tcBorders>
              <w:top w:val="single" w:sz="4" w:space="0" w:color="auto"/>
              <w:bottom w:val="single" w:sz="4" w:space="0" w:color="auto"/>
            </w:tcBorders>
          </w:tcPr>
          <w:p w14:paraId="6E687C64" w14:textId="24A4BCB2" w:rsidR="00934D0C" w:rsidRPr="00C34C63" w:rsidRDefault="00934D0C" w:rsidP="00A55ABA">
            <w:pPr>
              <w:pStyle w:val="QATableIDText"/>
              <w:spacing w:after="0"/>
            </w:pPr>
            <w:r>
              <w:t>6-F-</w:t>
            </w:r>
            <w:r>
              <w:rPr>
                <w:spacing w:val="-10"/>
              </w:rPr>
              <w:t>3</w:t>
            </w:r>
          </w:p>
        </w:tc>
        <w:tc>
          <w:tcPr>
            <w:tcW w:w="4827" w:type="dxa"/>
            <w:tcBorders>
              <w:top w:val="single" w:sz="4" w:space="0" w:color="auto"/>
              <w:bottom w:val="single" w:sz="4" w:space="0" w:color="auto"/>
              <w:right w:val="nil"/>
            </w:tcBorders>
          </w:tcPr>
          <w:p w14:paraId="4D0103B3" w14:textId="77777777" w:rsidR="00934D0C" w:rsidRDefault="00934D0C" w:rsidP="00A55ABA">
            <w:pPr>
              <w:pStyle w:val="QATableBodyText"/>
              <w:spacing w:after="0"/>
            </w:pPr>
            <w:r>
              <w:t>The following medication must be available in the facility at all times:</w:t>
            </w:r>
          </w:p>
          <w:p w14:paraId="3978EBAF" w14:textId="3AF7C238" w:rsidR="00934D0C" w:rsidRPr="00C34C63" w:rsidRDefault="00934D0C" w:rsidP="00A55ABA">
            <w:pPr>
              <w:pStyle w:val="QATableBodyText"/>
              <w:spacing w:after="0"/>
            </w:pPr>
            <w:r>
              <w:t>Short-acting beta-blocker (eg, esmolol or labetalol).</w:t>
            </w:r>
          </w:p>
        </w:tc>
        <w:tc>
          <w:tcPr>
            <w:tcW w:w="90" w:type="dxa"/>
            <w:tcBorders>
              <w:top w:val="single" w:sz="4" w:space="0" w:color="auto"/>
              <w:left w:val="nil"/>
              <w:bottom w:val="single" w:sz="4" w:space="0" w:color="auto"/>
            </w:tcBorders>
          </w:tcPr>
          <w:p w14:paraId="6EF66CDE" w14:textId="77777777" w:rsidR="00934D0C" w:rsidRDefault="00934D0C" w:rsidP="00A55ABA">
            <w:pPr>
              <w:pStyle w:val="QATableBodyText"/>
              <w:spacing w:after="0"/>
              <w:rPr>
                <w:b/>
                <w:w w:val="85"/>
              </w:rPr>
            </w:pPr>
          </w:p>
        </w:tc>
        <w:tc>
          <w:tcPr>
            <w:tcW w:w="1627" w:type="dxa"/>
            <w:tcBorders>
              <w:top w:val="single" w:sz="4" w:space="0" w:color="auto"/>
              <w:bottom w:val="single" w:sz="4" w:space="0" w:color="auto"/>
            </w:tcBorders>
          </w:tcPr>
          <w:p w14:paraId="18EA8FE8" w14:textId="77777777" w:rsidR="00934D0C" w:rsidRDefault="00934D0C" w:rsidP="00A55ABA">
            <w:pPr>
              <w:pStyle w:val="QATableBodyText"/>
              <w:spacing w:after="0"/>
              <w:rPr>
                <w:spacing w:val="-10"/>
              </w:rPr>
            </w:pPr>
            <w:r>
              <w:rPr>
                <w:spacing w:val="-10"/>
              </w:rPr>
              <w:t>A</w:t>
            </w:r>
          </w:p>
          <w:p w14:paraId="799F673B" w14:textId="77777777" w:rsidR="00934D0C" w:rsidRDefault="00934D0C" w:rsidP="00A55ABA">
            <w:pPr>
              <w:pStyle w:val="QATableBodyText"/>
              <w:spacing w:after="0"/>
            </w:pPr>
            <w:r>
              <w:rPr>
                <w:spacing w:val="-10"/>
              </w:rPr>
              <w:t>B</w:t>
            </w:r>
          </w:p>
          <w:p w14:paraId="37A12869" w14:textId="77777777" w:rsidR="00934D0C" w:rsidRDefault="00934D0C" w:rsidP="00A55ABA">
            <w:pPr>
              <w:pStyle w:val="QATableBodyText"/>
              <w:spacing w:after="0"/>
              <w:rPr>
                <w:spacing w:val="-10"/>
              </w:rPr>
            </w:pPr>
            <w:r>
              <w:rPr>
                <w:spacing w:val="-10"/>
              </w:rPr>
              <w:t>C</w:t>
            </w:r>
          </w:p>
          <w:p w14:paraId="7EBB67BF" w14:textId="77777777" w:rsidR="00934D0C" w:rsidRPr="00B30B54" w:rsidRDefault="00934D0C" w:rsidP="00A55ABA">
            <w:pPr>
              <w:pStyle w:val="QATableBodyText"/>
              <w:spacing w:after="0"/>
            </w:pPr>
          </w:p>
        </w:tc>
        <w:tc>
          <w:tcPr>
            <w:tcW w:w="4230" w:type="dxa"/>
            <w:tcBorders>
              <w:top w:val="single" w:sz="4" w:space="0" w:color="auto"/>
              <w:bottom w:val="single" w:sz="4" w:space="0" w:color="auto"/>
            </w:tcBorders>
          </w:tcPr>
          <w:p w14:paraId="7AD92F6C" w14:textId="77777777" w:rsidR="004C2ADC" w:rsidRPr="004C2ADC" w:rsidRDefault="004C2ADC" w:rsidP="005371E2">
            <w:pPr>
              <w:pStyle w:val="QATableBodyText"/>
              <w:spacing w:after="0"/>
              <w:ind w:left="0"/>
              <w:rPr>
                <w:rFonts w:ascii="Arial Narrow" w:hAnsi="Arial Narrow"/>
                <w:b/>
                <w:bCs/>
                <w:color w:val="FF0000"/>
                <w:sz w:val="22"/>
              </w:rPr>
            </w:pPr>
            <w:r w:rsidRPr="004C2ADC">
              <w:rPr>
                <w:rFonts w:ascii="Arial Narrow" w:hAnsi="Arial Narrow"/>
                <w:b/>
                <w:bCs/>
                <w:color w:val="FF0000"/>
                <w:sz w:val="22"/>
              </w:rPr>
              <w:t>Interpretive Guidance:</w:t>
            </w:r>
          </w:p>
          <w:p w14:paraId="78FD30C0" w14:textId="77777777" w:rsidR="004C2ADC" w:rsidRPr="004C2ADC" w:rsidRDefault="004C2ADC" w:rsidP="005371E2">
            <w:pPr>
              <w:pStyle w:val="QATableBodyText"/>
              <w:spacing w:after="0"/>
              <w:ind w:left="0"/>
              <w:rPr>
                <w:rFonts w:ascii="Arial Narrow" w:hAnsi="Arial Narrow"/>
                <w:color w:val="FF0000"/>
                <w:sz w:val="22"/>
              </w:rPr>
            </w:pPr>
            <w:r w:rsidRPr="004C2ADC">
              <w:rPr>
                <w:rFonts w:ascii="Arial Narrow" w:hAnsi="Arial Narrow"/>
                <w:color w:val="FF0000"/>
                <w:sz w:val="22"/>
              </w:rPr>
              <w:t>The intent is to ensure adequate emergency medications and supplies are always available in the facility. The quantities are sufficient based on the population served.</w:t>
            </w:r>
          </w:p>
          <w:p w14:paraId="244432F5" w14:textId="77777777" w:rsidR="004C2ADC" w:rsidRPr="004C2ADC" w:rsidRDefault="004C2ADC" w:rsidP="005371E2">
            <w:pPr>
              <w:pStyle w:val="QATableBodyText"/>
              <w:spacing w:after="0"/>
              <w:ind w:left="0"/>
              <w:rPr>
                <w:rFonts w:ascii="Arial Narrow" w:hAnsi="Arial Narrow"/>
                <w:b/>
                <w:bCs/>
                <w:color w:val="FF0000"/>
                <w:sz w:val="22"/>
              </w:rPr>
            </w:pPr>
          </w:p>
          <w:p w14:paraId="6763A88F" w14:textId="77777777" w:rsidR="004C2ADC" w:rsidRPr="004C2ADC" w:rsidRDefault="004C2ADC" w:rsidP="005371E2">
            <w:pPr>
              <w:pStyle w:val="QATableBodyText"/>
              <w:spacing w:after="0"/>
              <w:ind w:left="0"/>
              <w:rPr>
                <w:rFonts w:ascii="Arial Narrow" w:hAnsi="Arial Narrow"/>
                <w:b/>
                <w:bCs/>
                <w:color w:val="FF0000"/>
                <w:sz w:val="22"/>
              </w:rPr>
            </w:pPr>
            <w:r w:rsidRPr="004C2ADC">
              <w:rPr>
                <w:rFonts w:ascii="Arial Narrow" w:hAnsi="Arial Narrow"/>
                <w:b/>
                <w:bCs/>
                <w:color w:val="FF0000"/>
                <w:sz w:val="22"/>
              </w:rPr>
              <w:t>Evaluating Compliance:</w:t>
            </w:r>
          </w:p>
          <w:p w14:paraId="754661B1" w14:textId="77777777" w:rsidR="004C2ADC" w:rsidRPr="004C2ADC" w:rsidRDefault="004C2ADC" w:rsidP="005371E2">
            <w:pPr>
              <w:pStyle w:val="QATableBodyText"/>
              <w:spacing w:after="0"/>
              <w:ind w:left="0"/>
              <w:rPr>
                <w:rFonts w:ascii="Arial Narrow" w:hAnsi="Arial Narrow"/>
                <w:color w:val="FF0000"/>
                <w:sz w:val="22"/>
              </w:rPr>
            </w:pPr>
            <w:r w:rsidRPr="004C2ADC">
              <w:rPr>
                <w:rFonts w:ascii="Arial Narrow" w:hAnsi="Arial Narrow"/>
                <w:color w:val="FF0000"/>
                <w:sz w:val="22"/>
              </w:rPr>
              <w:t>Review emergency medications to determine if the type, concentration, and quantity of these medications are always available in sufficient quantities based on the patient population served.</w:t>
            </w:r>
          </w:p>
          <w:p w14:paraId="76880830" w14:textId="7D77DFFF" w:rsidR="00934D0C" w:rsidRPr="004C2ADC" w:rsidRDefault="00934D0C" w:rsidP="00A55ABA">
            <w:pPr>
              <w:pStyle w:val="QATableBodyText"/>
              <w:spacing w:after="0"/>
              <w:rPr>
                <w:rFonts w:ascii="Arial Narrow" w:hAnsi="Arial Narrow"/>
                <w:color w:val="FF0000"/>
                <w:sz w:val="22"/>
              </w:rPr>
            </w:pPr>
          </w:p>
        </w:tc>
        <w:tc>
          <w:tcPr>
            <w:tcW w:w="3076" w:type="dxa"/>
            <w:tcBorders>
              <w:top w:val="single" w:sz="4" w:space="0" w:color="auto"/>
              <w:bottom w:val="single" w:sz="4" w:space="0" w:color="auto"/>
            </w:tcBorders>
          </w:tcPr>
          <w:p w14:paraId="1B359B0A" w14:textId="77777777" w:rsidR="00934D0C" w:rsidRPr="003D1E20" w:rsidRDefault="00000000" w:rsidP="00A55ABA">
            <w:pPr>
              <w:pStyle w:val="QATableBodyText"/>
              <w:spacing w:after="0"/>
              <w:jc w:val="both"/>
            </w:pPr>
            <w:sdt>
              <w:sdtPr>
                <w:id w:val="-1616666957"/>
                <w14:checkbox>
                  <w14:checked w14:val="0"/>
                  <w14:checkedState w14:val="2612" w14:font="MS Gothic"/>
                  <w14:uncheckedState w14:val="2610" w14:font="MS Gothic"/>
                </w14:checkbox>
              </w:sdtPr>
              <w:sdtContent>
                <w:r w:rsidR="00934D0C">
                  <w:rPr>
                    <w:rFonts w:ascii="MS Gothic" w:eastAsia="MS Gothic" w:hAnsi="MS Gothic" w:hint="eastAsia"/>
                  </w:rPr>
                  <w:t>☐</w:t>
                </w:r>
              </w:sdtContent>
            </w:sdt>
            <w:r w:rsidR="00934D0C" w:rsidRPr="003D1E20">
              <w:t>Compliant</w:t>
            </w:r>
          </w:p>
          <w:p w14:paraId="72899703" w14:textId="77777777" w:rsidR="00934D0C" w:rsidRPr="003D1E20" w:rsidRDefault="00000000" w:rsidP="00A55ABA">
            <w:pPr>
              <w:pStyle w:val="QATableBodyText"/>
              <w:spacing w:after="0"/>
              <w:jc w:val="both"/>
            </w:pPr>
            <w:sdt>
              <w:sdtPr>
                <w:id w:val="-1443070523"/>
                <w14:checkbox>
                  <w14:checked w14:val="0"/>
                  <w14:checkedState w14:val="2612" w14:font="MS Gothic"/>
                  <w14:uncheckedState w14:val="2610" w14:font="MS Gothic"/>
                </w14:checkbox>
              </w:sdtPr>
              <w:sdtContent>
                <w:r w:rsidR="00934D0C">
                  <w:rPr>
                    <w:rFonts w:ascii="MS Gothic" w:eastAsia="MS Gothic" w:hAnsi="MS Gothic" w:hint="eastAsia"/>
                  </w:rPr>
                  <w:t>☐</w:t>
                </w:r>
              </w:sdtContent>
            </w:sdt>
            <w:r w:rsidR="00934D0C" w:rsidRPr="003D1E20">
              <w:t>Deficient</w:t>
            </w:r>
          </w:p>
          <w:p w14:paraId="25C4EE97" w14:textId="77777777" w:rsidR="00934D0C" w:rsidRPr="003D1E20" w:rsidRDefault="00934D0C" w:rsidP="00A55ABA">
            <w:pPr>
              <w:pStyle w:val="QATableBodyText"/>
              <w:spacing w:after="0"/>
            </w:pPr>
          </w:p>
          <w:sdt>
            <w:sdtPr>
              <w:id w:val="1146166226"/>
              <w:placeholder>
                <w:docPart w:val="538C5454CB6A48B4B28D41FD130D6D11"/>
              </w:placeholder>
            </w:sdtPr>
            <w:sdtContent>
              <w:sdt>
                <w:sdtPr>
                  <w:id w:val="-1662543716"/>
                  <w:placeholder>
                    <w:docPart w:val="BB692A13D48B4DCF93472863D879EE46"/>
                  </w:placeholder>
                  <w:showingPlcHdr/>
                </w:sdtPr>
                <w:sdtContent>
                  <w:p w14:paraId="0F01ED67" w14:textId="77777777" w:rsidR="00934D0C" w:rsidRDefault="00934D0C" w:rsidP="00A55ABA">
                    <w:pPr>
                      <w:pStyle w:val="QATableBodyText"/>
                      <w:spacing w:after="0"/>
                    </w:pPr>
                    <w:r w:rsidRPr="00C34C63">
                      <w:t>Enter observations of non-compliance, comments or notes here.</w:t>
                    </w:r>
                  </w:p>
                </w:sdtContent>
              </w:sdt>
              <w:p w14:paraId="5BAF18BD" w14:textId="57FD3406" w:rsidR="00934D0C" w:rsidRDefault="00000000" w:rsidP="00A55ABA">
                <w:pPr>
                  <w:pStyle w:val="QATableBodyText"/>
                  <w:spacing w:after="0"/>
                  <w:jc w:val="both"/>
                </w:pPr>
              </w:p>
            </w:sdtContent>
          </w:sdt>
        </w:tc>
      </w:tr>
      <w:tr w:rsidR="00557552" w14:paraId="41852BEA" w14:textId="77777777" w:rsidTr="00543CB0">
        <w:trPr>
          <w:trHeight w:val="2268"/>
        </w:trPr>
        <w:tc>
          <w:tcPr>
            <w:tcW w:w="1068" w:type="dxa"/>
            <w:tcBorders>
              <w:top w:val="single" w:sz="4" w:space="0" w:color="auto"/>
              <w:bottom w:val="single" w:sz="4" w:space="0" w:color="auto"/>
            </w:tcBorders>
          </w:tcPr>
          <w:p w14:paraId="424FABD3" w14:textId="6AB69011" w:rsidR="00557552" w:rsidRPr="00C34C63" w:rsidRDefault="00557552" w:rsidP="00A55ABA">
            <w:pPr>
              <w:pStyle w:val="QATableIDText"/>
              <w:spacing w:after="0"/>
            </w:pPr>
            <w:r>
              <w:lastRenderedPageBreak/>
              <w:t>6-F-</w:t>
            </w:r>
            <w:r>
              <w:rPr>
                <w:spacing w:val="-10"/>
              </w:rPr>
              <w:t>4</w:t>
            </w:r>
          </w:p>
        </w:tc>
        <w:tc>
          <w:tcPr>
            <w:tcW w:w="4827" w:type="dxa"/>
            <w:tcBorders>
              <w:top w:val="single" w:sz="4" w:space="0" w:color="auto"/>
              <w:bottom w:val="single" w:sz="4" w:space="0" w:color="auto"/>
              <w:right w:val="nil"/>
            </w:tcBorders>
          </w:tcPr>
          <w:p w14:paraId="0AC02DCE" w14:textId="77777777" w:rsidR="00557552" w:rsidRDefault="00557552" w:rsidP="00A55ABA">
            <w:pPr>
              <w:pStyle w:val="QATableBodyText"/>
              <w:spacing w:after="0"/>
            </w:pPr>
            <w:r>
              <w:t>The following medication must be available in the facility at all times:</w:t>
            </w:r>
          </w:p>
          <w:p w14:paraId="057F8344" w14:textId="09A9FE0C" w:rsidR="00557552" w:rsidRPr="00C34C63" w:rsidRDefault="00557552" w:rsidP="00A55ABA">
            <w:pPr>
              <w:pStyle w:val="QATableBodyText"/>
              <w:spacing w:after="0"/>
            </w:pPr>
            <w:r>
              <w:t>Neuromuscular blocking agents including non-depolarizing agents such as rocuronium or depolarizing agents such as succinylcholine.</w:t>
            </w:r>
          </w:p>
        </w:tc>
        <w:tc>
          <w:tcPr>
            <w:tcW w:w="90" w:type="dxa"/>
            <w:tcBorders>
              <w:top w:val="single" w:sz="4" w:space="0" w:color="auto"/>
              <w:left w:val="nil"/>
              <w:bottom w:val="single" w:sz="4" w:space="0" w:color="auto"/>
            </w:tcBorders>
          </w:tcPr>
          <w:p w14:paraId="07DB715E" w14:textId="77777777" w:rsidR="00557552" w:rsidRDefault="00557552" w:rsidP="00A55ABA">
            <w:pPr>
              <w:pStyle w:val="QATableBodyText"/>
              <w:spacing w:after="0"/>
              <w:rPr>
                <w:b/>
                <w:w w:val="85"/>
              </w:rPr>
            </w:pPr>
          </w:p>
        </w:tc>
        <w:tc>
          <w:tcPr>
            <w:tcW w:w="1627" w:type="dxa"/>
            <w:tcBorders>
              <w:top w:val="single" w:sz="4" w:space="0" w:color="auto"/>
              <w:bottom w:val="single" w:sz="4" w:space="0" w:color="auto"/>
            </w:tcBorders>
          </w:tcPr>
          <w:p w14:paraId="0100B41A" w14:textId="2292DE1A" w:rsidR="00557552" w:rsidRDefault="00557552" w:rsidP="00A55ABA">
            <w:pPr>
              <w:pStyle w:val="QATableBodyText"/>
              <w:spacing w:after="0"/>
              <w:rPr>
                <w:spacing w:val="-4"/>
              </w:rPr>
            </w:pPr>
            <w:r>
              <w:rPr>
                <w:spacing w:val="-4"/>
              </w:rPr>
              <w:t xml:space="preserve"> </w:t>
            </w:r>
          </w:p>
          <w:p w14:paraId="29FBAB32" w14:textId="77777777" w:rsidR="00557552" w:rsidRDefault="00557552" w:rsidP="00A55ABA">
            <w:pPr>
              <w:pStyle w:val="QATableBodyText"/>
              <w:spacing w:after="0"/>
              <w:rPr>
                <w:spacing w:val="-10"/>
              </w:rPr>
            </w:pPr>
            <w:r>
              <w:rPr>
                <w:spacing w:val="-10"/>
              </w:rPr>
              <w:t>A</w:t>
            </w:r>
          </w:p>
          <w:p w14:paraId="36E36998" w14:textId="77777777" w:rsidR="00557552" w:rsidRDefault="00557552" w:rsidP="00A55ABA">
            <w:pPr>
              <w:pStyle w:val="QATableBodyText"/>
              <w:spacing w:after="0"/>
            </w:pPr>
            <w:r>
              <w:rPr>
                <w:spacing w:val="-10"/>
              </w:rPr>
              <w:t>B</w:t>
            </w:r>
          </w:p>
          <w:p w14:paraId="10CBAF3C" w14:textId="77777777" w:rsidR="00557552" w:rsidRDefault="00557552" w:rsidP="00A55ABA">
            <w:pPr>
              <w:pStyle w:val="QATableBodyText"/>
              <w:spacing w:after="0"/>
              <w:rPr>
                <w:spacing w:val="-10"/>
              </w:rPr>
            </w:pPr>
            <w:r>
              <w:rPr>
                <w:spacing w:val="-10"/>
              </w:rPr>
              <w:t>C</w:t>
            </w:r>
          </w:p>
          <w:p w14:paraId="0898D654" w14:textId="77777777" w:rsidR="00557552" w:rsidRPr="00B30B54" w:rsidRDefault="00557552" w:rsidP="00A55ABA">
            <w:pPr>
              <w:pStyle w:val="QATableBodyText"/>
              <w:spacing w:after="0"/>
            </w:pPr>
          </w:p>
        </w:tc>
        <w:tc>
          <w:tcPr>
            <w:tcW w:w="4230" w:type="dxa"/>
            <w:tcBorders>
              <w:top w:val="single" w:sz="4" w:space="0" w:color="auto"/>
              <w:bottom w:val="single" w:sz="4" w:space="0" w:color="auto"/>
            </w:tcBorders>
          </w:tcPr>
          <w:p w14:paraId="411FF635" w14:textId="77777777" w:rsidR="00557552" w:rsidRPr="00CE0BFC" w:rsidRDefault="00557552" w:rsidP="00A55ABA">
            <w:pPr>
              <w:spacing w:after="0"/>
              <w:rPr>
                <w:rFonts w:ascii="Arial Narrow" w:hAnsi="Arial Narrow"/>
                <w:b/>
                <w:bCs/>
                <w:color w:val="FF0000"/>
              </w:rPr>
            </w:pPr>
            <w:r w:rsidRPr="00CE0BFC">
              <w:rPr>
                <w:rFonts w:ascii="Arial Narrow" w:hAnsi="Arial Narrow"/>
                <w:b/>
                <w:bCs/>
                <w:color w:val="FF0000"/>
              </w:rPr>
              <w:t xml:space="preserve">Interpretive Guidance: </w:t>
            </w:r>
          </w:p>
          <w:p w14:paraId="02351A43" w14:textId="77777777" w:rsidR="00557552" w:rsidRPr="00CE0BFC" w:rsidRDefault="00557552" w:rsidP="00A55ABA">
            <w:pPr>
              <w:spacing w:after="0"/>
              <w:rPr>
                <w:rFonts w:ascii="Arial Narrow" w:hAnsi="Arial Narrow"/>
                <w:color w:val="FF0000"/>
              </w:rPr>
            </w:pPr>
            <w:r w:rsidRPr="00CE0BFC">
              <w:rPr>
                <w:rFonts w:ascii="Arial Narrow" w:hAnsi="Arial Narrow"/>
                <w:color w:val="FF0000"/>
              </w:rPr>
              <w:t>The intent is to ensure adequate emergency medications and supplies are always available in the facility. The quantities are sufficient based on the population served.</w:t>
            </w:r>
          </w:p>
          <w:p w14:paraId="0E78A3A1" w14:textId="77777777" w:rsidR="008D0572" w:rsidRPr="00CE0BFC" w:rsidRDefault="008D0572" w:rsidP="00A55ABA">
            <w:pPr>
              <w:spacing w:after="0"/>
              <w:rPr>
                <w:rFonts w:ascii="Arial Narrow" w:eastAsia="Times New Roman" w:hAnsi="Arial Narrow" w:cs="Calibri"/>
                <w:color w:val="FF0000"/>
              </w:rPr>
            </w:pPr>
          </w:p>
          <w:p w14:paraId="275AA25F" w14:textId="522271E8" w:rsidR="00557552" w:rsidRPr="00CE0BFC" w:rsidRDefault="00557552" w:rsidP="00A55ABA">
            <w:pPr>
              <w:spacing w:after="0"/>
              <w:rPr>
                <w:rFonts w:ascii="Arial Narrow" w:eastAsia="Times New Roman" w:hAnsi="Arial Narrow" w:cs="Calibri"/>
                <w:color w:val="FF0000"/>
              </w:rPr>
            </w:pPr>
            <w:r w:rsidRPr="00CE0BFC">
              <w:rPr>
                <w:rFonts w:ascii="Arial Narrow" w:eastAsia="Times New Roman" w:hAnsi="Arial Narrow" w:cs="Calibri"/>
                <w:color w:val="FF0000"/>
              </w:rPr>
              <w:t xml:space="preserve">Succinylcholine can be stored outside the refrigerator. However, based on the literature this requires extra monitoring due to degradation of the drug at room temperature and shorter shelf-life. </w:t>
            </w:r>
          </w:p>
          <w:p w14:paraId="234F6888" w14:textId="77777777" w:rsidR="00557552" w:rsidRDefault="00557552" w:rsidP="00A55ABA">
            <w:pPr>
              <w:spacing w:after="0"/>
              <w:rPr>
                <w:rFonts w:ascii="Arial Narrow" w:eastAsia="Times New Roman" w:hAnsi="Arial Narrow" w:cs="Calibri"/>
                <w:color w:val="FF0000"/>
              </w:rPr>
            </w:pPr>
            <w:r w:rsidRPr="00CE0BFC">
              <w:rPr>
                <w:rFonts w:ascii="Arial Narrow" w:eastAsia="Times New Roman" w:hAnsi="Arial Narrow" w:cs="Calibri"/>
                <w:color w:val="FF0000"/>
              </w:rPr>
              <w:t>The best practice is to store succinylcholine in the refrigerator at 4 degrees Celsius. If a 10% loss of potency is considered acceptable, then the 20 and 50 mg/ml succinylcholine solutions can be stored in emergency resuscitation carts at room temperature for 8.3 and 4.8 months, respectively; if kept at room temperature, the facility is expected to label the vial with the new expiration date.</w:t>
            </w:r>
          </w:p>
          <w:p w14:paraId="55BC9229" w14:textId="77777777" w:rsidR="005371E2" w:rsidRPr="00CE0BFC" w:rsidRDefault="005371E2" w:rsidP="00A55ABA">
            <w:pPr>
              <w:spacing w:after="0"/>
              <w:rPr>
                <w:rFonts w:ascii="Arial Narrow" w:eastAsia="Times New Roman" w:hAnsi="Arial Narrow" w:cs="Calibri"/>
                <w:color w:val="FF0000"/>
              </w:rPr>
            </w:pPr>
          </w:p>
          <w:p w14:paraId="50571B41" w14:textId="77777777" w:rsidR="00557552" w:rsidRPr="00CE0BFC" w:rsidRDefault="00557552" w:rsidP="00A55ABA">
            <w:pPr>
              <w:spacing w:after="0"/>
              <w:rPr>
                <w:rFonts w:ascii="Arial Narrow" w:eastAsia="Times New Roman" w:hAnsi="Arial Narrow" w:cs="Calibri"/>
                <w:color w:val="FF0000"/>
              </w:rPr>
            </w:pPr>
            <w:r w:rsidRPr="00CE0BFC">
              <w:rPr>
                <w:rFonts w:ascii="Arial Narrow" w:eastAsia="Times New Roman" w:hAnsi="Arial Narrow" w:cs="Calibri"/>
                <w:color w:val="FF0000"/>
              </w:rPr>
              <w:t>Rocuronium bromide should be stored in a refrigerator, 2° to 8°C (36° to 46°F). DO NOT FREEZE. Upon removal from refrigeration to room temperature storage conditions (25°C/77°F), use rocuronium bromide within 60 days. Use opened vials of rocuronium bromide within 30 days.</w:t>
            </w:r>
          </w:p>
          <w:p w14:paraId="4A408013" w14:textId="77777777" w:rsidR="0017723B" w:rsidRDefault="00557552" w:rsidP="00A55ABA">
            <w:pPr>
              <w:spacing w:after="0"/>
              <w:rPr>
                <w:rFonts w:ascii="Arial Narrow" w:eastAsia="Times New Roman" w:hAnsi="Arial Narrow" w:cs="Calibri"/>
                <w:color w:val="FF0000"/>
              </w:rPr>
            </w:pPr>
            <w:r w:rsidRPr="00CE0BFC">
              <w:rPr>
                <w:rFonts w:ascii="Arial Narrow" w:eastAsia="Times New Roman" w:hAnsi="Arial Narrow" w:cs="Calibri"/>
                <w:color w:val="FF0000"/>
              </w:rPr>
              <w:t>When medications are stored in a refrigerator, the facility must monitor the refrigerator temperature and document it daily when the facility is open and providing patient services.</w:t>
            </w:r>
          </w:p>
          <w:p w14:paraId="3B8D2F99" w14:textId="77777777" w:rsidR="005371E2" w:rsidRDefault="005371E2" w:rsidP="00A55ABA">
            <w:pPr>
              <w:spacing w:after="0"/>
              <w:rPr>
                <w:rFonts w:ascii="Arial Narrow" w:eastAsia="Times New Roman" w:hAnsi="Arial Narrow" w:cs="Calibri"/>
                <w:color w:val="FF0000"/>
              </w:rPr>
            </w:pPr>
          </w:p>
          <w:p w14:paraId="51C67A5A" w14:textId="77777777" w:rsidR="005371E2" w:rsidRPr="00CE0BFC" w:rsidRDefault="005371E2" w:rsidP="00A55ABA">
            <w:pPr>
              <w:spacing w:after="0"/>
              <w:rPr>
                <w:rFonts w:ascii="Arial Narrow" w:eastAsia="Times New Roman" w:hAnsi="Arial Narrow" w:cs="Calibri"/>
                <w:color w:val="FF0000"/>
              </w:rPr>
            </w:pPr>
          </w:p>
          <w:p w14:paraId="58465CD3" w14:textId="082D3B16" w:rsidR="00557552" w:rsidRPr="00CE0BFC" w:rsidRDefault="00557552" w:rsidP="00A55ABA">
            <w:pPr>
              <w:spacing w:after="0"/>
              <w:rPr>
                <w:rFonts w:ascii="Arial Narrow" w:hAnsi="Arial Narrow"/>
                <w:b/>
                <w:bCs/>
                <w:color w:val="FF0000"/>
              </w:rPr>
            </w:pPr>
            <w:r w:rsidRPr="00CE0BFC">
              <w:rPr>
                <w:rFonts w:ascii="Arial Narrow" w:hAnsi="Arial Narrow"/>
                <w:b/>
                <w:bCs/>
                <w:color w:val="FF0000"/>
              </w:rPr>
              <w:lastRenderedPageBreak/>
              <w:t>Evaluating Compliance:</w:t>
            </w:r>
          </w:p>
          <w:p w14:paraId="1E63EEAF" w14:textId="77777777" w:rsidR="00557552" w:rsidRPr="00CE0BFC" w:rsidRDefault="00557552" w:rsidP="00AB09B2">
            <w:pPr>
              <w:pStyle w:val="ListParagraph"/>
              <w:numPr>
                <w:ilvl w:val="0"/>
                <w:numId w:val="223"/>
              </w:numPr>
              <w:spacing w:after="0" w:line="240" w:lineRule="auto"/>
              <w:rPr>
                <w:rFonts w:ascii="Arial Narrow" w:hAnsi="Arial Narrow"/>
                <w:color w:val="FF0000"/>
              </w:rPr>
            </w:pPr>
            <w:r w:rsidRPr="00CE0BFC">
              <w:rPr>
                <w:rFonts w:ascii="Arial Narrow" w:hAnsi="Arial Narrow"/>
                <w:color w:val="FF0000"/>
              </w:rPr>
              <w:t>Review the facility’s medication storage policies and procedures for succinylcholine and or rocuronium bromide for completeness and appropriateness.</w:t>
            </w:r>
          </w:p>
          <w:p w14:paraId="7AC875DB" w14:textId="77777777" w:rsidR="00557552" w:rsidRPr="00CE0BFC" w:rsidRDefault="00557552" w:rsidP="00AB09B2">
            <w:pPr>
              <w:pStyle w:val="ListParagraph"/>
              <w:numPr>
                <w:ilvl w:val="0"/>
                <w:numId w:val="223"/>
              </w:numPr>
              <w:spacing w:after="0" w:line="240" w:lineRule="auto"/>
              <w:rPr>
                <w:rFonts w:ascii="Arial Narrow" w:hAnsi="Arial Narrow"/>
                <w:color w:val="FF0000"/>
              </w:rPr>
            </w:pPr>
            <w:r w:rsidRPr="00CE0BFC">
              <w:rPr>
                <w:rFonts w:ascii="Arial Narrow" w:hAnsi="Arial Narrow"/>
                <w:color w:val="FF0000"/>
              </w:rPr>
              <w:t>Interview staff.</w:t>
            </w:r>
          </w:p>
          <w:p w14:paraId="775E3AEE" w14:textId="77777777" w:rsidR="00557552" w:rsidRPr="00CE0BFC" w:rsidRDefault="00557552" w:rsidP="00AB09B2">
            <w:pPr>
              <w:pStyle w:val="ListParagraph"/>
              <w:numPr>
                <w:ilvl w:val="0"/>
                <w:numId w:val="223"/>
              </w:numPr>
              <w:spacing w:after="0" w:line="240" w:lineRule="auto"/>
              <w:rPr>
                <w:rFonts w:ascii="Arial Narrow" w:hAnsi="Arial Narrow"/>
                <w:color w:val="FF0000"/>
              </w:rPr>
            </w:pPr>
            <w:r w:rsidRPr="00CE0BFC">
              <w:rPr>
                <w:rFonts w:ascii="Arial Narrow" w:hAnsi="Arial Narrow"/>
                <w:color w:val="FF0000"/>
              </w:rPr>
              <w:t>Determine how succinylcholine and/or rocuronium bromide are stored. If stored at room temperature, are the vials labeled appropriately with the new expiration date? Review emergency medications to determine if the type, concentration, and quantity of these medications are always available in sufficient quantities based on the patient population served.</w:t>
            </w:r>
          </w:p>
          <w:p w14:paraId="7507BDB6" w14:textId="77777777" w:rsidR="00557552" w:rsidRDefault="00557552" w:rsidP="00AB09B2">
            <w:pPr>
              <w:pStyle w:val="ListParagraph"/>
              <w:numPr>
                <w:ilvl w:val="0"/>
                <w:numId w:val="223"/>
              </w:numPr>
              <w:spacing w:after="0" w:line="240" w:lineRule="auto"/>
              <w:rPr>
                <w:rFonts w:ascii="Arial Narrow" w:hAnsi="Arial Narrow"/>
                <w:color w:val="FF0000"/>
              </w:rPr>
            </w:pPr>
            <w:r w:rsidRPr="00CE0BFC">
              <w:rPr>
                <w:rFonts w:ascii="Arial Narrow" w:hAnsi="Arial Narrow"/>
                <w:color w:val="FF0000"/>
              </w:rPr>
              <w:t>Review refrigerator temperature monitoring logs.</w:t>
            </w:r>
          </w:p>
          <w:p w14:paraId="5C4FC85E" w14:textId="77777777" w:rsidR="00FD4FAA" w:rsidRDefault="00FD4FAA" w:rsidP="00A55ABA">
            <w:pPr>
              <w:spacing w:after="0" w:line="240" w:lineRule="auto"/>
              <w:rPr>
                <w:rFonts w:ascii="Arial Narrow" w:hAnsi="Arial Narrow"/>
                <w:color w:val="FF0000"/>
              </w:rPr>
            </w:pPr>
          </w:p>
          <w:p w14:paraId="60B37355" w14:textId="77777777" w:rsidR="00FD4FAA" w:rsidRPr="00D93718" w:rsidRDefault="00FD4FAA" w:rsidP="00A55ABA">
            <w:pPr>
              <w:spacing w:after="0"/>
              <w:rPr>
                <w:rFonts w:ascii="Arial Narrow" w:eastAsia="Times New Roman" w:hAnsi="Arial Narrow" w:cs="Calibri"/>
                <w:b/>
                <w:bCs/>
                <w:color w:val="FF0000"/>
              </w:rPr>
            </w:pPr>
            <w:r w:rsidRPr="00D93718">
              <w:rPr>
                <w:rFonts w:ascii="Arial Narrow" w:eastAsia="Times New Roman" w:hAnsi="Arial Narrow" w:cs="Calibri"/>
                <w:b/>
                <w:bCs/>
                <w:color w:val="FF0000"/>
              </w:rPr>
              <w:t>Stability of Succinylcholine Solutions Stored at Room Temperature</w:t>
            </w:r>
          </w:p>
          <w:p w14:paraId="5F5C7864" w14:textId="77777777" w:rsidR="00FD4FAA" w:rsidRPr="00D93718" w:rsidRDefault="00FD4FAA" w:rsidP="00A55ABA">
            <w:pPr>
              <w:spacing w:after="0"/>
              <w:rPr>
                <w:rFonts w:ascii="Arial Narrow" w:eastAsia="Times New Roman" w:hAnsi="Arial Narrow" w:cs="Calibri"/>
                <w:b/>
                <w:bCs/>
                <w:color w:val="FF0000"/>
              </w:rPr>
            </w:pPr>
            <w:hyperlink r:id="rId380" w:history="1">
              <w:r w:rsidRPr="00D93718">
                <w:rPr>
                  <w:rStyle w:val="Hyperlink"/>
                  <w:rFonts w:ascii="Arial Narrow" w:eastAsia="Times New Roman" w:hAnsi="Arial Narrow" w:cs="Calibri"/>
                  <w:color w:val="FF0000"/>
                </w:rPr>
                <w:t>www.researchgate.net/publication/6456254_Stability_of_succinylcholine_solutions_stored_at_room_temperature_studied_by_nuclear_magnetic_resonance_spectroscopy</w:t>
              </w:r>
            </w:hyperlink>
          </w:p>
          <w:p w14:paraId="79837F79" w14:textId="77777777" w:rsidR="00FD4FAA" w:rsidRPr="00D93718" w:rsidRDefault="00FD4FAA" w:rsidP="00A55ABA">
            <w:pPr>
              <w:spacing w:after="0"/>
              <w:rPr>
                <w:rFonts w:ascii="Arial Narrow" w:eastAsia="Times New Roman" w:hAnsi="Arial Narrow" w:cs="Calibri"/>
                <w:b/>
                <w:bCs/>
                <w:color w:val="FF0000"/>
              </w:rPr>
            </w:pPr>
          </w:p>
          <w:p w14:paraId="44BE3B6B" w14:textId="77777777" w:rsidR="00FD4FAA" w:rsidRPr="00D93718" w:rsidRDefault="00FD4FAA" w:rsidP="00A55ABA">
            <w:pPr>
              <w:spacing w:after="0"/>
              <w:rPr>
                <w:rFonts w:ascii="Arial Narrow" w:eastAsia="Times New Roman" w:hAnsi="Arial Narrow" w:cs="Calibri"/>
                <w:b/>
                <w:bCs/>
                <w:color w:val="FF0000"/>
              </w:rPr>
            </w:pPr>
            <w:r w:rsidRPr="00D93718">
              <w:rPr>
                <w:rFonts w:ascii="Arial Narrow" w:eastAsia="Times New Roman" w:hAnsi="Arial Narrow" w:cs="Calibri"/>
                <w:b/>
                <w:bCs/>
                <w:color w:val="FF0000"/>
              </w:rPr>
              <w:t>Succinylcholine Chloride, 2023</w:t>
            </w:r>
          </w:p>
          <w:p w14:paraId="50FA5874" w14:textId="77777777" w:rsidR="00FD4FAA" w:rsidRPr="00D93718" w:rsidRDefault="00FD4FAA" w:rsidP="00A55ABA">
            <w:pPr>
              <w:spacing w:after="0"/>
              <w:rPr>
                <w:rStyle w:val="Hyperlink"/>
                <w:rFonts w:ascii="Arial Narrow" w:eastAsia="Times New Roman" w:hAnsi="Arial Narrow" w:cs="Calibri"/>
                <w:color w:val="FF0000"/>
              </w:rPr>
            </w:pPr>
            <w:r w:rsidRPr="00D93718">
              <w:rPr>
                <w:rStyle w:val="Hyperlink"/>
                <w:rFonts w:ascii="Arial Narrow" w:eastAsia="Times New Roman" w:hAnsi="Arial Narrow" w:cs="Calibri"/>
                <w:color w:val="FF0000"/>
              </w:rPr>
              <w:t>https://www.ncbi.nlm.nih.gov/books/NBK499984/</w:t>
            </w:r>
          </w:p>
          <w:p w14:paraId="78B55CBB" w14:textId="77777777" w:rsidR="00FD4FAA" w:rsidRPr="00FD4FAA" w:rsidRDefault="00FD4FAA" w:rsidP="00A55ABA">
            <w:pPr>
              <w:spacing w:after="0" w:line="240" w:lineRule="auto"/>
              <w:rPr>
                <w:rFonts w:ascii="Arial Narrow" w:hAnsi="Arial Narrow"/>
                <w:color w:val="FF0000"/>
              </w:rPr>
            </w:pPr>
          </w:p>
          <w:p w14:paraId="6A630A50" w14:textId="41871881" w:rsidR="00557552" w:rsidRPr="0017723B" w:rsidRDefault="00557552" w:rsidP="00A55ABA">
            <w:pPr>
              <w:pStyle w:val="QATableBodyText"/>
              <w:spacing w:after="0"/>
              <w:rPr>
                <w:color w:val="FF0000"/>
                <w:sz w:val="22"/>
              </w:rPr>
            </w:pPr>
          </w:p>
        </w:tc>
        <w:tc>
          <w:tcPr>
            <w:tcW w:w="3076" w:type="dxa"/>
            <w:tcBorders>
              <w:top w:val="single" w:sz="4" w:space="0" w:color="auto"/>
              <w:bottom w:val="single" w:sz="4" w:space="0" w:color="auto"/>
            </w:tcBorders>
          </w:tcPr>
          <w:p w14:paraId="421AB64B" w14:textId="77777777" w:rsidR="00557552" w:rsidRPr="003D1E20" w:rsidRDefault="00000000" w:rsidP="00A55ABA">
            <w:pPr>
              <w:pStyle w:val="QATableBodyText"/>
              <w:spacing w:after="0"/>
              <w:jc w:val="both"/>
            </w:pPr>
            <w:sdt>
              <w:sdtPr>
                <w:id w:val="-220987977"/>
                <w14:checkbox>
                  <w14:checked w14:val="0"/>
                  <w14:checkedState w14:val="2612" w14:font="MS Gothic"/>
                  <w14:uncheckedState w14:val="2610" w14:font="MS Gothic"/>
                </w14:checkbox>
              </w:sdtPr>
              <w:sdtContent>
                <w:r w:rsidR="00557552">
                  <w:rPr>
                    <w:rFonts w:ascii="MS Gothic" w:eastAsia="MS Gothic" w:hAnsi="MS Gothic" w:hint="eastAsia"/>
                  </w:rPr>
                  <w:t>☐</w:t>
                </w:r>
              </w:sdtContent>
            </w:sdt>
            <w:r w:rsidR="00557552" w:rsidRPr="003D1E20">
              <w:t>Compliant</w:t>
            </w:r>
          </w:p>
          <w:p w14:paraId="15D0456C" w14:textId="77777777" w:rsidR="00557552" w:rsidRPr="003D1E20" w:rsidRDefault="00000000" w:rsidP="00A55ABA">
            <w:pPr>
              <w:pStyle w:val="QATableBodyText"/>
              <w:spacing w:after="0"/>
              <w:jc w:val="both"/>
            </w:pPr>
            <w:sdt>
              <w:sdtPr>
                <w:id w:val="-763992476"/>
                <w14:checkbox>
                  <w14:checked w14:val="0"/>
                  <w14:checkedState w14:val="2612" w14:font="MS Gothic"/>
                  <w14:uncheckedState w14:val="2610" w14:font="MS Gothic"/>
                </w14:checkbox>
              </w:sdtPr>
              <w:sdtContent>
                <w:r w:rsidR="00557552">
                  <w:rPr>
                    <w:rFonts w:ascii="MS Gothic" w:eastAsia="MS Gothic" w:hAnsi="MS Gothic" w:hint="eastAsia"/>
                  </w:rPr>
                  <w:t>☐</w:t>
                </w:r>
              </w:sdtContent>
            </w:sdt>
            <w:r w:rsidR="00557552" w:rsidRPr="003D1E20">
              <w:t>Deficient</w:t>
            </w:r>
          </w:p>
          <w:p w14:paraId="04D5C150" w14:textId="77777777" w:rsidR="00557552" w:rsidRPr="003D1E20" w:rsidRDefault="00557552" w:rsidP="00A55ABA">
            <w:pPr>
              <w:pStyle w:val="QATableBodyText"/>
              <w:spacing w:after="0"/>
            </w:pPr>
          </w:p>
          <w:sdt>
            <w:sdtPr>
              <w:id w:val="-1548210818"/>
              <w:placeholder>
                <w:docPart w:val="95C47819436548D48FF5B3336830933E"/>
              </w:placeholder>
            </w:sdtPr>
            <w:sdtContent>
              <w:sdt>
                <w:sdtPr>
                  <w:id w:val="-1847936539"/>
                  <w:placeholder>
                    <w:docPart w:val="ED3F9189A3F34502BAF7FE05BB562684"/>
                  </w:placeholder>
                  <w:showingPlcHdr/>
                </w:sdtPr>
                <w:sdtContent>
                  <w:p w14:paraId="1765C5F9" w14:textId="77777777" w:rsidR="00557552" w:rsidRDefault="00557552" w:rsidP="00A55ABA">
                    <w:pPr>
                      <w:pStyle w:val="QATableBodyText"/>
                      <w:spacing w:after="0"/>
                    </w:pPr>
                    <w:r w:rsidRPr="00C34C63">
                      <w:t>Enter observations of non-compliance, comments or notes here.</w:t>
                    </w:r>
                  </w:p>
                </w:sdtContent>
              </w:sdt>
              <w:p w14:paraId="748F88EF" w14:textId="3668A5DE" w:rsidR="00557552" w:rsidRDefault="00000000" w:rsidP="00A55ABA">
                <w:pPr>
                  <w:pStyle w:val="QATableBodyText"/>
                  <w:spacing w:after="0"/>
                  <w:jc w:val="both"/>
                </w:pPr>
              </w:p>
            </w:sdtContent>
          </w:sdt>
        </w:tc>
      </w:tr>
      <w:tr w:rsidR="00C92708" w14:paraId="21D9026C" w14:textId="77777777" w:rsidTr="00543CB0">
        <w:trPr>
          <w:trHeight w:val="4220"/>
        </w:trPr>
        <w:tc>
          <w:tcPr>
            <w:tcW w:w="1068" w:type="dxa"/>
            <w:tcBorders>
              <w:top w:val="single" w:sz="4" w:space="0" w:color="auto"/>
              <w:bottom w:val="single" w:sz="4" w:space="0" w:color="auto"/>
            </w:tcBorders>
          </w:tcPr>
          <w:p w14:paraId="76E2BE0B" w14:textId="378E530D" w:rsidR="00C92708" w:rsidRDefault="00C92708" w:rsidP="00A55ABA">
            <w:pPr>
              <w:pStyle w:val="QATableIDText"/>
              <w:spacing w:after="0"/>
            </w:pPr>
            <w:r>
              <w:lastRenderedPageBreak/>
              <w:t>6-F-5</w:t>
            </w:r>
          </w:p>
        </w:tc>
        <w:tc>
          <w:tcPr>
            <w:tcW w:w="4827" w:type="dxa"/>
            <w:tcBorders>
              <w:top w:val="single" w:sz="4" w:space="0" w:color="auto"/>
              <w:bottom w:val="single" w:sz="4" w:space="0" w:color="auto"/>
              <w:right w:val="nil"/>
            </w:tcBorders>
          </w:tcPr>
          <w:p w14:paraId="18A40D71" w14:textId="77777777" w:rsidR="00C92708" w:rsidRPr="00A36C03" w:rsidRDefault="00C92708" w:rsidP="00A55ABA">
            <w:pPr>
              <w:pStyle w:val="QATableBodyText"/>
              <w:spacing w:after="0"/>
            </w:pPr>
            <w:r w:rsidRPr="00A36C03">
              <w:t>The following medication must be available in the facility at all times:</w:t>
            </w:r>
          </w:p>
          <w:p w14:paraId="73A19544" w14:textId="74467F11" w:rsidR="00C92708" w:rsidRDefault="00C92708" w:rsidP="00A55ABA">
            <w:pPr>
              <w:pStyle w:val="QATableBodyText"/>
              <w:spacing w:after="0"/>
            </w:pPr>
            <w:r w:rsidRPr="00A36C03">
              <w:t xml:space="preserve">If </w:t>
            </w:r>
            <w:r w:rsidRPr="00A36C03">
              <w:rPr>
                <w:color w:val="FF0000"/>
              </w:rPr>
              <w:t>a</w:t>
            </w:r>
            <w:r w:rsidRPr="00A36C03">
              <w:t xml:space="preserve"> Benzodiazepine is used in the facility, a revers</w:t>
            </w:r>
            <w:r w:rsidRPr="00A36C03">
              <w:rPr>
                <w:color w:val="FF0000"/>
              </w:rPr>
              <w:t>al</w:t>
            </w:r>
            <w:r w:rsidRPr="00A36C03">
              <w:t xml:space="preserve"> agent must be available (e.g. Mazicon™, Flumazenil).  </w:t>
            </w:r>
          </w:p>
        </w:tc>
        <w:tc>
          <w:tcPr>
            <w:tcW w:w="90" w:type="dxa"/>
            <w:tcBorders>
              <w:top w:val="single" w:sz="4" w:space="0" w:color="auto"/>
              <w:left w:val="nil"/>
              <w:bottom w:val="single" w:sz="4" w:space="0" w:color="auto"/>
            </w:tcBorders>
          </w:tcPr>
          <w:p w14:paraId="18E859DA" w14:textId="77777777" w:rsidR="00C92708" w:rsidRDefault="00C92708" w:rsidP="00A55ABA">
            <w:pPr>
              <w:pStyle w:val="QATableBodyText"/>
              <w:spacing w:after="0"/>
              <w:rPr>
                <w:b/>
                <w:w w:val="85"/>
              </w:rPr>
            </w:pPr>
          </w:p>
        </w:tc>
        <w:tc>
          <w:tcPr>
            <w:tcW w:w="1627" w:type="dxa"/>
            <w:tcBorders>
              <w:top w:val="single" w:sz="4" w:space="0" w:color="auto"/>
              <w:bottom w:val="single" w:sz="4" w:space="0" w:color="auto"/>
            </w:tcBorders>
          </w:tcPr>
          <w:p w14:paraId="30838E4D" w14:textId="77777777" w:rsidR="00C92708" w:rsidRDefault="00C92708" w:rsidP="00A55ABA">
            <w:pPr>
              <w:pStyle w:val="QATableBodyText"/>
              <w:spacing w:after="0"/>
              <w:rPr>
                <w:spacing w:val="-10"/>
              </w:rPr>
            </w:pPr>
            <w:r>
              <w:rPr>
                <w:spacing w:val="-10"/>
              </w:rPr>
              <w:t>A</w:t>
            </w:r>
          </w:p>
          <w:p w14:paraId="41F6DB17" w14:textId="77777777" w:rsidR="00C92708" w:rsidRDefault="00C92708" w:rsidP="00A55ABA">
            <w:pPr>
              <w:pStyle w:val="QATableBodyText"/>
              <w:spacing w:after="0"/>
            </w:pPr>
            <w:r>
              <w:rPr>
                <w:spacing w:val="-10"/>
              </w:rPr>
              <w:t>B</w:t>
            </w:r>
          </w:p>
          <w:p w14:paraId="4C97AA04" w14:textId="77777777" w:rsidR="00C92708" w:rsidRDefault="00C92708" w:rsidP="00A55ABA">
            <w:pPr>
              <w:pStyle w:val="QATableBodyText"/>
              <w:spacing w:after="0"/>
              <w:rPr>
                <w:spacing w:val="-10"/>
              </w:rPr>
            </w:pPr>
            <w:r>
              <w:rPr>
                <w:spacing w:val="-10"/>
              </w:rPr>
              <w:t>C</w:t>
            </w:r>
          </w:p>
          <w:p w14:paraId="24CBB552" w14:textId="77777777" w:rsidR="00C92708" w:rsidRDefault="00C92708" w:rsidP="00A55ABA">
            <w:pPr>
              <w:pStyle w:val="QATableBodyText"/>
              <w:spacing w:after="0"/>
              <w:rPr>
                <w:spacing w:val="-10"/>
              </w:rPr>
            </w:pPr>
          </w:p>
        </w:tc>
        <w:tc>
          <w:tcPr>
            <w:tcW w:w="4230" w:type="dxa"/>
            <w:tcBorders>
              <w:top w:val="single" w:sz="4" w:space="0" w:color="auto"/>
              <w:bottom w:val="single" w:sz="4" w:space="0" w:color="auto"/>
            </w:tcBorders>
          </w:tcPr>
          <w:p w14:paraId="6B330C36" w14:textId="77777777" w:rsidR="00C92708" w:rsidRPr="00C92708" w:rsidRDefault="00C92708" w:rsidP="00A55ABA">
            <w:pPr>
              <w:spacing w:after="0"/>
              <w:rPr>
                <w:rFonts w:ascii="Arial Narrow" w:hAnsi="Arial Narrow"/>
                <w:b/>
                <w:bCs/>
                <w:color w:val="FF0000"/>
              </w:rPr>
            </w:pPr>
            <w:r w:rsidRPr="00C92708">
              <w:rPr>
                <w:rFonts w:ascii="Arial Narrow" w:hAnsi="Arial Narrow"/>
                <w:b/>
                <w:bCs/>
                <w:color w:val="FF0000"/>
              </w:rPr>
              <w:t>Interpretive Guidance:</w:t>
            </w:r>
          </w:p>
          <w:p w14:paraId="20686955" w14:textId="77777777" w:rsidR="00C92708" w:rsidRPr="00C92708" w:rsidRDefault="00C92708" w:rsidP="00A55ABA">
            <w:pPr>
              <w:spacing w:after="0"/>
              <w:rPr>
                <w:rFonts w:ascii="Arial Narrow" w:hAnsi="Arial Narrow"/>
                <w:color w:val="FF0000"/>
              </w:rPr>
            </w:pPr>
            <w:r w:rsidRPr="00C92708">
              <w:rPr>
                <w:rFonts w:ascii="Arial Narrow" w:hAnsi="Arial Narrow"/>
                <w:color w:val="FF0000"/>
              </w:rPr>
              <w:t>The intent is to ensure adequate emergency medications and supplies are always available in the facility. The quantities are sufficient based on the population served.</w:t>
            </w:r>
          </w:p>
          <w:p w14:paraId="525C8F9B" w14:textId="77777777" w:rsidR="00C92708" w:rsidRDefault="00C92708" w:rsidP="00A55ABA">
            <w:pPr>
              <w:spacing w:after="0"/>
              <w:rPr>
                <w:rFonts w:ascii="Arial Narrow" w:hAnsi="Arial Narrow"/>
                <w:color w:val="FF0000"/>
              </w:rPr>
            </w:pPr>
          </w:p>
          <w:p w14:paraId="1A887DF0" w14:textId="636C71F4" w:rsidR="00C92708" w:rsidRDefault="00C92708" w:rsidP="00A55ABA">
            <w:pPr>
              <w:spacing w:after="0"/>
              <w:rPr>
                <w:rFonts w:ascii="Arial Narrow" w:hAnsi="Arial Narrow"/>
                <w:color w:val="FF0000"/>
              </w:rPr>
            </w:pPr>
            <w:r w:rsidRPr="00C92708">
              <w:rPr>
                <w:rFonts w:ascii="Arial Narrow" w:hAnsi="Arial Narrow"/>
                <w:color w:val="FF0000"/>
              </w:rPr>
              <w:t>Reversal agents are defined as any drug used to reverse the effects of anesthetics, narcotics, or potentially toxic agents.</w:t>
            </w:r>
          </w:p>
          <w:p w14:paraId="1DF58136" w14:textId="77777777" w:rsidR="005371E2" w:rsidRPr="00C92708" w:rsidRDefault="005371E2" w:rsidP="00A55ABA">
            <w:pPr>
              <w:spacing w:after="0"/>
              <w:rPr>
                <w:rFonts w:ascii="Arial Narrow" w:hAnsi="Arial Narrow"/>
                <w:b/>
                <w:bCs/>
                <w:color w:val="FF0000"/>
              </w:rPr>
            </w:pPr>
          </w:p>
          <w:p w14:paraId="12CAE3B1" w14:textId="77777777" w:rsidR="00C92708" w:rsidRPr="00C92708" w:rsidRDefault="00C92708" w:rsidP="00A55ABA">
            <w:pPr>
              <w:spacing w:after="0"/>
              <w:rPr>
                <w:rFonts w:ascii="Arial Narrow" w:hAnsi="Arial Narrow"/>
                <w:b/>
                <w:bCs/>
                <w:color w:val="FF0000"/>
              </w:rPr>
            </w:pPr>
            <w:r w:rsidRPr="00C92708">
              <w:rPr>
                <w:rFonts w:ascii="Arial Narrow" w:hAnsi="Arial Narrow"/>
                <w:b/>
                <w:bCs/>
                <w:color w:val="FF0000"/>
              </w:rPr>
              <w:t>Evaluating Compliance:</w:t>
            </w:r>
          </w:p>
          <w:p w14:paraId="0C8DA6E4" w14:textId="77777777" w:rsidR="00C92708" w:rsidRPr="00C92708" w:rsidRDefault="00C92708" w:rsidP="00A55ABA">
            <w:pPr>
              <w:spacing w:after="0"/>
              <w:rPr>
                <w:rFonts w:ascii="Arial Narrow" w:hAnsi="Arial Narrow"/>
                <w:color w:val="FF0000"/>
              </w:rPr>
            </w:pPr>
            <w:r w:rsidRPr="00C92708">
              <w:rPr>
                <w:rFonts w:ascii="Arial Narrow" w:hAnsi="Arial Narrow"/>
                <w:color w:val="FF0000"/>
              </w:rPr>
              <w:t>Review the emergency medications to determine if a reversal agent is available in the facility at all times. Is it present in sufficient quantities based on the population served?</w:t>
            </w:r>
          </w:p>
          <w:p w14:paraId="14F3AD61" w14:textId="77777777" w:rsidR="00C92708" w:rsidRDefault="00C92708" w:rsidP="00A55ABA">
            <w:pPr>
              <w:pStyle w:val="QATableBodyText"/>
              <w:spacing w:after="0"/>
              <w:rPr>
                <w:color w:val="FF0000"/>
              </w:rPr>
            </w:pPr>
          </w:p>
          <w:sdt>
            <w:sdtPr>
              <w:rPr>
                <w:rFonts w:ascii="Arial" w:hAnsi="Arial" w:cstheme="minorHAnsi"/>
                <w:color w:val="243746"/>
                <w:sz w:val="20"/>
                <w:szCs w:val="20"/>
              </w:rPr>
              <w:id w:val="-1713101056"/>
              <w:placeholder>
                <w:docPart w:val="709AAD62367645EE8CD22120CB7DC902"/>
              </w:placeholder>
            </w:sdtPr>
            <w:sdtContent>
              <w:p w14:paraId="1EBA29F3" w14:textId="77777777" w:rsidR="00EA05C8" w:rsidRPr="00C40284" w:rsidRDefault="00EA05C8" w:rsidP="00A55ABA">
                <w:pPr>
                  <w:spacing w:after="0"/>
                  <w:rPr>
                    <w:rFonts w:ascii="Arial Narrow" w:eastAsia="Times New Roman" w:hAnsi="Arial Narrow" w:cs="Times New Roman"/>
                    <w:b/>
                    <w:bCs/>
                    <w:color w:val="FF0000"/>
                  </w:rPr>
                </w:pPr>
                <w:r w:rsidRPr="00C40284">
                  <w:rPr>
                    <w:rFonts w:ascii="Arial Narrow" w:eastAsia="Times New Roman" w:hAnsi="Arial Narrow" w:cs="Times New Roman"/>
                    <w:b/>
                    <w:bCs/>
                    <w:color w:val="FF0000"/>
                  </w:rPr>
                  <w:t>National Library of Medicine, Reversal agents in anaesthesia and critical care, 2015</w:t>
                </w:r>
              </w:p>
              <w:p w14:paraId="66E7FF61" w14:textId="77777777" w:rsidR="00EA05C8" w:rsidRPr="00C40284" w:rsidRDefault="00EA05C8" w:rsidP="00A55ABA">
                <w:pPr>
                  <w:spacing w:after="0"/>
                  <w:rPr>
                    <w:rFonts w:ascii="Arial Narrow" w:eastAsia="Times New Roman" w:hAnsi="Arial Narrow" w:cs="Times New Roman"/>
                    <w:color w:val="FF0000"/>
                  </w:rPr>
                </w:pPr>
                <w:hyperlink r:id="rId381" w:history="1">
                  <w:r w:rsidRPr="00C40284">
                    <w:rPr>
                      <w:rStyle w:val="Hyperlink"/>
                      <w:rFonts w:ascii="Arial Narrow" w:eastAsia="Times New Roman" w:hAnsi="Arial Narrow" w:cs="Times New Roman"/>
                      <w:color w:val="FF0000"/>
                    </w:rPr>
                    <w:t>https://www.ncbi.nlm.nih.gov/pmc/articles/PMC4645356/</w:t>
                  </w:r>
                </w:hyperlink>
              </w:p>
              <w:p w14:paraId="6D3D1D9A" w14:textId="77777777" w:rsidR="00EA05C8" w:rsidRDefault="00000000" w:rsidP="00A55ABA">
                <w:pPr>
                  <w:pStyle w:val="QATableBodyText"/>
                  <w:spacing w:after="0"/>
                  <w:jc w:val="both"/>
                  <w:rPr>
                    <w:szCs w:val="20"/>
                  </w:rPr>
                </w:pPr>
              </w:p>
            </w:sdtContent>
          </w:sdt>
          <w:p w14:paraId="35F7DC50" w14:textId="5256E8EF" w:rsidR="00EA05C8" w:rsidRPr="00C92708" w:rsidRDefault="00EA05C8" w:rsidP="00A55ABA">
            <w:pPr>
              <w:pStyle w:val="QATableBodyText"/>
              <w:spacing w:after="0"/>
              <w:ind w:left="0"/>
              <w:rPr>
                <w:color w:val="FF0000"/>
              </w:rPr>
            </w:pPr>
          </w:p>
        </w:tc>
        <w:tc>
          <w:tcPr>
            <w:tcW w:w="3076" w:type="dxa"/>
            <w:tcBorders>
              <w:top w:val="single" w:sz="4" w:space="0" w:color="auto"/>
              <w:bottom w:val="single" w:sz="4" w:space="0" w:color="auto"/>
            </w:tcBorders>
          </w:tcPr>
          <w:p w14:paraId="4241B6F8" w14:textId="77777777" w:rsidR="00C92708" w:rsidRPr="003D1E20" w:rsidRDefault="00000000" w:rsidP="00A55ABA">
            <w:pPr>
              <w:pStyle w:val="QATableBodyText"/>
              <w:spacing w:after="0"/>
              <w:jc w:val="both"/>
            </w:pPr>
            <w:sdt>
              <w:sdtPr>
                <w:id w:val="-1713409621"/>
                <w14:checkbox>
                  <w14:checked w14:val="0"/>
                  <w14:checkedState w14:val="2612" w14:font="MS Gothic"/>
                  <w14:uncheckedState w14:val="2610" w14:font="MS Gothic"/>
                </w14:checkbox>
              </w:sdtPr>
              <w:sdtContent>
                <w:r w:rsidR="00C92708">
                  <w:rPr>
                    <w:rFonts w:ascii="MS Gothic" w:eastAsia="MS Gothic" w:hAnsi="MS Gothic" w:hint="eastAsia"/>
                  </w:rPr>
                  <w:t>☐</w:t>
                </w:r>
              </w:sdtContent>
            </w:sdt>
            <w:r w:rsidR="00C92708" w:rsidRPr="003D1E20">
              <w:t>Compliant</w:t>
            </w:r>
          </w:p>
          <w:p w14:paraId="6E152B25" w14:textId="77777777" w:rsidR="00C92708" w:rsidRDefault="00000000" w:rsidP="00A55ABA">
            <w:pPr>
              <w:pStyle w:val="QATableBodyText"/>
              <w:spacing w:after="0"/>
              <w:jc w:val="both"/>
            </w:pPr>
            <w:sdt>
              <w:sdtPr>
                <w:id w:val="134451956"/>
                <w14:checkbox>
                  <w14:checked w14:val="0"/>
                  <w14:checkedState w14:val="2612" w14:font="MS Gothic"/>
                  <w14:uncheckedState w14:val="2610" w14:font="MS Gothic"/>
                </w14:checkbox>
              </w:sdtPr>
              <w:sdtContent>
                <w:r w:rsidR="00C92708">
                  <w:rPr>
                    <w:rFonts w:ascii="MS Gothic" w:eastAsia="MS Gothic" w:hAnsi="MS Gothic" w:hint="eastAsia"/>
                  </w:rPr>
                  <w:t>☐</w:t>
                </w:r>
              </w:sdtContent>
            </w:sdt>
            <w:r w:rsidR="00C92708" w:rsidRPr="003D1E20">
              <w:t>Deficient</w:t>
            </w:r>
          </w:p>
          <w:p w14:paraId="79D1DA5E" w14:textId="77777777" w:rsidR="005371E2" w:rsidRPr="003D1E20" w:rsidRDefault="005371E2" w:rsidP="00A55ABA">
            <w:pPr>
              <w:pStyle w:val="QATableBodyText"/>
              <w:spacing w:after="0"/>
              <w:jc w:val="both"/>
            </w:pPr>
          </w:p>
          <w:sdt>
            <w:sdtPr>
              <w:id w:val="1551421873"/>
              <w:placeholder>
                <w:docPart w:val="0344BFE141064303A43F3CCE952731D8"/>
              </w:placeholder>
              <w:showingPlcHdr/>
            </w:sdtPr>
            <w:sdtContent>
              <w:p w14:paraId="70A63E60" w14:textId="77777777" w:rsidR="00C40284" w:rsidRDefault="00C40284" w:rsidP="00A55ABA">
                <w:pPr>
                  <w:pStyle w:val="QATableBodyText"/>
                  <w:spacing w:after="0"/>
                </w:pPr>
                <w:r w:rsidRPr="00C34C63">
                  <w:t>Enter observations of non-compliance, comments or notes here.</w:t>
                </w:r>
              </w:p>
            </w:sdtContent>
          </w:sdt>
          <w:p w14:paraId="40C40614" w14:textId="77777777" w:rsidR="00C92708" w:rsidRPr="003D1E20" w:rsidRDefault="00C92708" w:rsidP="00A55ABA">
            <w:pPr>
              <w:pStyle w:val="QATableBodyText"/>
              <w:spacing w:after="0"/>
              <w:ind w:left="0"/>
            </w:pPr>
          </w:p>
          <w:p w14:paraId="00CBB485" w14:textId="65A256D8" w:rsidR="00C92708" w:rsidRDefault="00C92708" w:rsidP="00A55ABA">
            <w:pPr>
              <w:pStyle w:val="QATableBodyText"/>
              <w:spacing w:after="0"/>
              <w:jc w:val="both"/>
            </w:pPr>
          </w:p>
        </w:tc>
      </w:tr>
      <w:tr w:rsidR="00C92708" w14:paraId="2FA08595" w14:textId="77777777" w:rsidTr="00A37742">
        <w:trPr>
          <w:trHeight w:val="2933"/>
        </w:trPr>
        <w:tc>
          <w:tcPr>
            <w:tcW w:w="1068" w:type="dxa"/>
            <w:tcBorders>
              <w:top w:val="single" w:sz="4" w:space="0" w:color="auto"/>
              <w:bottom w:val="single" w:sz="4" w:space="0" w:color="auto"/>
            </w:tcBorders>
          </w:tcPr>
          <w:p w14:paraId="4D6F0010" w14:textId="10880738" w:rsidR="00C92708" w:rsidRDefault="00C92708" w:rsidP="00A55ABA">
            <w:pPr>
              <w:pStyle w:val="QATableIDText"/>
              <w:spacing w:after="0"/>
            </w:pPr>
            <w:r w:rsidRPr="004007CF">
              <w:rPr>
                <w:color w:val="FF0000"/>
              </w:rPr>
              <w:lastRenderedPageBreak/>
              <w:t>6-F-7</w:t>
            </w:r>
          </w:p>
        </w:tc>
        <w:tc>
          <w:tcPr>
            <w:tcW w:w="4827" w:type="dxa"/>
            <w:tcBorders>
              <w:top w:val="single" w:sz="4" w:space="0" w:color="auto"/>
              <w:bottom w:val="single" w:sz="4" w:space="0" w:color="auto"/>
              <w:right w:val="nil"/>
            </w:tcBorders>
          </w:tcPr>
          <w:p w14:paraId="36624C51" w14:textId="370C835F" w:rsidR="00C92708" w:rsidRPr="004007CF" w:rsidRDefault="00C92708" w:rsidP="00A55ABA">
            <w:pPr>
              <w:pStyle w:val="QATableBodyText"/>
              <w:spacing w:after="0"/>
              <w:rPr>
                <w:color w:val="FF0000"/>
              </w:rPr>
            </w:pPr>
            <w:r w:rsidRPr="004007CF">
              <w:rPr>
                <w:color w:val="FF0000"/>
              </w:rPr>
              <w:t>There must be a written protocol for cardiopulmonary resuscitation (CPR). This protocol must include the provision for annual drills, staff training upon hire and annually, drill documentation, and retention of documentation for at least three (3) years.</w:t>
            </w:r>
          </w:p>
        </w:tc>
        <w:tc>
          <w:tcPr>
            <w:tcW w:w="90" w:type="dxa"/>
            <w:tcBorders>
              <w:top w:val="single" w:sz="4" w:space="0" w:color="auto"/>
              <w:left w:val="nil"/>
              <w:bottom w:val="single" w:sz="4" w:space="0" w:color="auto"/>
            </w:tcBorders>
          </w:tcPr>
          <w:p w14:paraId="7416857B" w14:textId="77777777" w:rsidR="00C92708" w:rsidRDefault="00C92708" w:rsidP="00A55ABA">
            <w:pPr>
              <w:pStyle w:val="QATableBodyText"/>
              <w:spacing w:after="0"/>
              <w:rPr>
                <w:b/>
                <w:w w:val="85"/>
              </w:rPr>
            </w:pPr>
          </w:p>
        </w:tc>
        <w:tc>
          <w:tcPr>
            <w:tcW w:w="1627" w:type="dxa"/>
            <w:tcBorders>
              <w:top w:val="single" w:sz="4" w:space="0" w:color="auto"/>
              <w:bottom w:val="single" w:sz="4" w:space="0" w:color="auto"/>
            </w:tcBorders>
          </w:tcPr>
          <w:p w14:paraId="1DE78F55" w14:textId="77777777" w:rsidR="00C92708" w:rsidRDefault="00C92708" w:rsidP="00A55ABA">
            <w:pPr>
              <w:pStyle w:val="QATableBodyText"/>
              <w:spacing w:after="0"/>
              <w:rPr>
                <w:spacing w:val="-10"/>
              </w:rPr>
            </w:pPr>
            <w:r>
              <w:rPr>
                <w:spacing w:val="-10"/>
              </w:rPr>
              <w:t>A</w:t>
            </w:r>
          </w:p>
          <w:p w14:paraId="57726F6B" w14:textId="77777777" w:rsidR="00C92708" w:rsidRDefault="00C92708" w:rsidP="00A55ABA">
            <w:pPr>
              <w:pStyle w:val="QATableBodyText"/>
              <w:spacing w:after="0"/>
            </w:pPr>
            <w:r>
              <w:rPr>
                <w:spacing w:val="-10"/>
              </w:rPr>
              <w:t>B</w:t>
            </w:r>
          </w:p>
          <w:p w14:paraId="342C56B9" w14:textId="44EAE0EC" w:rsidR="00C92708" w:rsidRDefault="00C92708" w:rsidP="00A55ABA">
            <w:pPr>
              <w:pStyle w:val="QATableBodyText"/>
              <w:spacing w:after="0"/>
              <w:rPr>
                <w:spacing w:val="-10"/>
              </w:rPr>
            </w:pPr>
            <w:r>
              <w:rPr>
                <w:spacing w:val="-10"/>
              </w:rPr>
              <w:t>C</w:t>
            </w:r>
          </w:p>
          <w:p w14:paraId="1F0BB985" w14:textId="77777777" w:rsidR="00C92708" w:rsidRDefault="00C92708" w:rsidP="00A55ABA">
            <w:pPr>
              <w:pStyle w:val="QATableBodyText"/>
              <w:spacing w:after="0"/>
              <w:rPr>
                <w:spacing w:val="-10"/>
              </w:rPr>
            </w:pPr>
          </w:p>
        </w:tc>
        <w:tc>
          <w:tcPr>
            <w:tcW w:w="4230" w:type="dxa"/>
            <w:tcBorders>
              <w:top w:val="single" w:sz="4" w:space="0" w:color="auto"/>
              <w:bottom w:val="single" w:sz="4" w:space="0" w:color="auto"/>
            </w:tcBorders>
          </w:tcPr>
          <w:p w14:paraId="60F2C0DF" w14:textId="77777777" w:rsidR="00C92708" w:rsidRPr="00F432C5" w:rsidRDefault="00C92708" w:rsidP="005371E2">
            <w:pPr>
              <w:pStyle w:val="QATableBodyText"/>
              <w:spacing w:after="0"/>
              <w:ind w:left="0"/>
              <w:rPr>
                <w:b/>
                <w:bCs/>
                <w:color w:val="FF0000"/>
              </w:rPr>
            </w:pPr>
            <w:r w:rsidRPr="00F432C5">
              <w:rPr>
                <w:b/>
                <w:bCs/>
                <w:color w:val="FF0000"/>
              </w:rPr>
              <w:t>Interpretive Guidance:</w:t>
            </w:r>
          </w:p>
          <w:p w14:paraId="5BDE200C" w14:textId="77777777" w:rsidR="00C92708" w:rsidRPr="004007CF" w:rsidRDefault="00C92708" w:rsidP="005371E2">
            <w:pPr>
              <w:pStyle w:val="QATableBodyText"/>
              <w:spacing w:after="0"/>
              <w:ind w:left="0"/>
              <w:rPr>
                <w:color w:val="FF0000"/>
              </w:rPr>
            </w:pPr>
            <w:r w:rsidRPr="004007CF">
              <w:rPr>
                <w:color w:val="FF0000"/>
              </w:rPr>
              <w:t xml:space="preserve">The intent is to ensure that staff are prepared and knowledgeable in required roles and activities when cardiopulmonary resuscitation is needed. </w:t>
            </w:r>
          </w:p>
          <w:p w14:paraId="2AD320E2" w14:textId="77777777" w:rsidR="00C92708" w:rsidRDefault="00C92708" w:rsidP="005371E2">
            <w:pPr>
              <w:pStyle w:val="QATableBodyText"/>
              <w:spacing w:after="0"/>
              <w:ind w:left="0"/>
              <w:rPr>
                <w:color w:val="FF0000"/>
              </w:rPr>
            </w:pPr>
          </w:p>
          <w:p w14:paraId="1F39745A" w14:textId="3919B8CB" w:rsidR="00C92708" w:rsidRDefault="00C92708" w:rsidP="005371E2">
            <w:pPr>
              <w:pStyle w:val="QATableBodyText"/>
              <w:spacing w:after="0"/>
              <w:ind w:left="0"/>
              <w:rPr>
                <w:color w:val="FF0000"/>
              </w:rPr>
            </w:pPr>
            <w:r w:rsidRPr="004007CF">
              <w:rPr>
                <w:color w:val="FF0000"/>
              </w:rPr>
              <w:t xml:space="preserve">This protocol should include the various roles, who must respond, how CPR will be implemented and individuals who should be called if assistance is required to maintain patient safety. </w:t>
            </w:r>
          </w:p>
          <w:p w14:paraId="5632036E" w14:textId="77777777" w:rsidR="005371E2" w:rsidRPr="004007CF" w:rsidRDefault="005371E2" w:rsidP="005371E2">
            <w:pPr>
              <w:pStyle w:val="QATableBodyText"/>
              <w:spacing w:after="0"/>
              <w:ind w:left="0"/>
              <w:rPr>
                <w:color w:val="FF0000"/>
              </w:rPr>
            </w:pPr>
          </w:p>
          <w:p w14:paraId="52DB5D9E" w14:textId="77777777" w:rsidR="00C92708" w:rsidRDefault="00C92708" w:rsidP="005371E2">
            <w:pPr>
              <w:pStyle w:val="QATableBodyText"/>
              <w:spacing w:after="0"/>
              <w:ind w:left="0"/>
              <w:rPr>
                <w:color w:val="FF0000"/>
              </w:rPr>
            </w:pPr>
            <w:r w:rsidRPr="004007CF">
              <w:rPr>
                <w:color w:val="FF0000"/>
              </w:rPr>
              <w:t>Applicable staff must be trained upon hire and annually on the CPR protocol.</w:t>
            </w:r>
          </w:p>
          <w:p w14:paraId="29D7F903" w14:textId="77777777" w:rsidR="005371E2" w:rsidRPr="004007CF" w:rsidRDefault="005371E2" w:rsidP="005371E2">
            <w:pPr>
              <w:pStyle w:val="QATableBodyText"/>
              <w:spacing w:after="0"/>
              <w:ind w:left="0"/>
              <w:rPr>
                <w:color w:val="FF0000"/>
              </w:rPr>
            </w:pPr>
          </w:p>
          <w:p w14:paraId="4C26D958" w14:textId="77777777" w:rsidR="00C92708" w:rsidRPr="00F432C5" w:rsidRDefault="00C92708" w:rsidP="005371E2">
            <w:pPr>
              <w:pStyle w:val="QATableBodyText"/>
              <w:spacing w:after="0"/>
              <w:ind w:left="0"/>
              <w:rPr>
                <w:b/>
                <w:bCs/>
                <w:color w:val="FF0000"/>
              </w:rPr>
            </w:pPr>
            <w:r w:rsidRPr="00F432C5">
              <w:rPr>
                <w:b/>
                <w:bCs/>
                <w:color w:val="FF0000"/>
              </w:rPr>
              <w:t>Evaluating Compliance:</w:t>
            </w:r>
          </w:p>
          <w:p w14:paraId="096CE029" w14:textId="03039319" w:rsidR="00C92708" w:rsidRPr="004007CF" w:rsidRDefault="00C92708" w:rsidP="00AB09B2">
            <w:pPr>
              <w:pStyle w:val="QATableBodyText"/>
              <w:numPr>
                <w:ilvl w:val="0"/>
                <w:numId w:val="222"/>
              </w:numPr>
              <w:spacing w:after="0"/>
              <w:ind w:left="720"/>
              <w:rPr>
                <w:color w:val="FF0000"/>
              </w:rPr>
            </w:pPr>
            <w:r w:rsidRPr="004007CF">
              <w:rPr>
                <w:color w:val="FF0000"/>
              </w:rPr>
              <w:t>Interview staff to assess knowledge of the CPR protocol.</w:t>
            </w:r>
          </w:p>
          <w:p w14:paraId="30E03A8B" w14:textId="11E60E4B" w:rsidR="00C92708" w:rsidRPr="004007CF" w:rsidRDefault="00C92708" w:rsidP="00AB09B2">
            <w:pPr>
              <w:pStyle w:val="QATableBodyText"/>
              <w:numPr>
                <w:ilvl w:val="0"/>
                <w:numId w:val="222"/>
              </w:numPr>
              <w:spacing w:after="0"/>
              <w:ind w:left="720"/>
              <w:rPr>
                <w:color w:val="FF0000"/>
              </w:rPr>
            </w:pPr>
            <w:r w:rsidRPr="004007CF">
              <w:rPr>
                <w:color w:val="FF0000"/>
              </w:rPr>
              <w:t>Review the protocol for all required elements and evidence that the protocol is reviewed and revised annually.</w:t>
            </w:r>
          </w:p>
          <w:p w14:paraId="637EE4BB" w14:textId="77777777" w:rsidR="00C92708" w:rsidRDefault="00C92708" w:rsidP="00AB09B2">
            <w:pPr>
              <w:pStyle w:val="QATableBodyText"/>
              <w:numPr>
                <w:ilvl w:val="0"/>
                <w:numId w:val="222"/>
              </w:numPr>
              <w:spacing w:after="0"/>
              <w:ind w:left="720"/>
              <w:rPr>
                <w:color w:val="FF0000"/>
              </w:rPr>
            </w:pPr>
            <w:r w:rsidRPr="004007CF">
              <w:rPr>
                <w:color w:val="FF0000"/>
              </w:rPr>
              <w:t>•Review applicable personnel records to determine the appropriate training has been provided initially upon hire and annually thereafter, and any time updates occur.</w:t>
            </w:r>
          </w:p>
          <w:p w14:paraId="59C77553" w14:textId="77777777" w:rsidR="00EA05C8" w:rsidRDefault="00EA05C8" w:rsidP="00A55ABA">
            <w:pPr>
              <w:pStyle w:val="QATableBodyText"/>
              <w:spacing w:after="0"/>
              <w:ind w:left="0"/>
              <w:rPr>
                <w:color w:val="FF0000"/>
              </w:rPr>
            </w:pPr>
          </w:p>
          <w:sdt>
            <w:sdtPr>
              <w:rPr>
                <w:rFonts w:ascii="Arial Narrow" w:eastAsiaTheme="minorEastAsia" w:hAnsi="Arial Narrow" w:cstheme="minorBidi"/>
                <w:color w:val="FF0000"/>
                <w:sz w:val="22"/>
                <w:szCs w:val="22"/>
              </w:rPr>
              <w:id w:val="511584035"/>
              <w:placeholder>
                <w:docPart w:val="6C13C6D6F085454BB1697BF7E293E69B"/>
              </w:placeholder>
            </w:sdtPr>
            <w:sdtContent>
              <w:p w14:paraId="53ECE8E3" w14:textId="77777777" w:rsidR="00EA05C8" w:rsidRPr="00352141" w:rsidRDefault="00EA05C8" w:rsidP="00A55ABA">
                <w:pPr>
                  <w:pStyle w:val="paragraph"/>
                  <w:spacing w:before="0" w:beforeAutospacing="0" w:after="0" w:afterAutospacing="0"/>
                  <w:textAlignment w:val="baseline"/>
                  <w:rPr>
                    <w:rFonts w:ascii="Arial Narrow" w:hAnsi="Arial Narrow" w:cs="Segoe UI"/>
                    <w:b/>
                    <w:bCs/>
                    <w:color w:val="FF0000"/>
                    <w:sz w:val="22"/>
                    <w:szCs w:val="22"/>
                  </w:rPr>
                </w:pPr>
                <w:hyperlink r:id="rId382" w:tgtFrame="_blank" w:history="1">
                  <w:r w:rsidRPr="00352141">
                    <w:rPr>
                      <w:rStyle w:val="normaltextrun"/>
                      <w:rFonts w:ascii="Arial Narrow" w:eastAsia="Calibri" w:hAnsi="Arial Narrow" w:cs="Segoe UI"/>
                      <w:b/>
                      <w:bCs/>
                      <w:color w:val="FF0000"/>
                      <w:sz w:val="22"/>
                      <w:szCs w:val="22"/>
                      <w:u w:val="single"/>
                    </w:rPr>
                    <w:t>Algorithms | American Heart Association CPR &amp; First Aid</w:t>
                  </w:r>
                </w:hyperlink>
                <w:r w:rsidRPr="00352141">
                  <w:rPr>
                    <w:rStyle w:val="eop"/>
                    <w:rFonts w:ascii="Arial Narrow" w:hAnsi="Arial Narrow" w:cs="Segoe UI"/>
                    <w:b/>
                    <w:bCs/>
                    <w:color w:val="FF0000"/>
                    <w:sz w:val="22"/>
                    <w:szCs w:val="22"/>
                  </w:rPr>
                  <w:t> </w:t>
                </w:r>
              </w:p>
              <w:p w14:paraId="42AF3058" w14:textId="77777777" w:rsidR="00EA05C8" w:rsidRPr="00352141" w:rsidRDefault="00EA05C8" w:rsidP="00A55ABA">
                <w:pPr>
                  <w:pStyle w:val="paragraph"/>
                  <w:spacing w:before="0" w:beforeAutospacing="0" w:after="0" w:afterAutospacing="0"/>
                  <w:textAlignment w:val="baseline"/>
                  <w:rPr>
                    <w:rFonts w:ascii="Arial Narrow" w:hAnsi="Arial Narrow" w:cs="Segoe UI"/>
                    <w:b/>
                    <w:bCs/>
                    <w:color w:val="FF0000"/>
                    <w:sz w:val="22"/>
                    <w:szCs w:val="22"/>
                  </w:rPr>
                </w:pPr>
                <w:r w:rsidRPr="00352141">
                  <w:rPr>
                    <w:rStyle w:val="eop"/>
                    <w:rFonts w:ascii="Arial Narrow" w:hAnsi="Arial Narrow" w:cs="Segoe UI"/>
                    <w:b/>
                    <w:bCs/>
                    <w:color w:val="FF0000"/>
                    <w:sz w:val="22"/>
                    <w:szCs w:val="22"/>
                  </w:rPr>
                  <w:t> </w:t>
                </w:r>
              </w:p>
              <w:p w14:paraId="55DE7EAD" w14:textId="77777777" w:rsidR="00EA05C8" w:rsidRPr="00300135" w:rsidRDefault="00EA05C8" w:rsidP="00A55ABA">
                <w:pPr>
                  <w:pStyle w:val="paragraph"/>
                  <w:spacing w:before="0" w:beforeAutospacing="0" w:after="0" w:afterAutospacing="0"/>
                  <w:textAlignment w:val="baseline"/>
                  <w:rPr>
                    <w:rFonts w:ascii="Arial Narrow" w:hAnsi="Arial Narrow" w:cs="Segoe UI"/>
                    <w:color w:val="FF0000"/>
                    <w:sz w:val="22"/>
                    <w:szCs w:val="22"/>
                  </w:rPr>
                </w:pPr>
                <w:hyperlink r:id="rId383" w:tgtFrame="_blank" w:history="1">
                  <w:r w:rsidRPr="00352141">
                    <w:rPr>
                      <w:rStyle w:val="normaltextrun"/>
                      <w:rFonts w:ascii="Arial Narrow" w:eastAsia="Calibri" w:hAnsi="Arial Narrow" w:cs="Segoe UI"/>
                      <w:b/>
                      <w:bCs/>
                      <w:color w:val="FF0000"/>
                      <w:sz w:val="22"/>
                      <w:szCs w:val="22"/>
                      <w:u w:val="single"/>
                    </w:rPr>
                    <w:t xml:space="preserve">The Impact of Mock Code Simulation on the Resuscitation Practice and Patient Outcome for </w:t>
                  </w:r>
                  <w:r w:rsidRPr="00352141">
                    <w:rPr>
                      <w:rStyle w:val="normaltextrun"/>
                      <w:rFonts w:ascii="Arial Narrow" w:eastAsia="Calibri" w:hAnsi="Arial Narrow" w:cs="Segoe UI"/>
                      <w:b/>
                      <w:bCs/>
                      <w:color w:val="FF0000"/>
                      <w:sz w:val="22"/>
                      <w:szCs w:val="22"/>
                      <w:u w:val="single"/>
                    </w:rPr>
                    <w:lastRenderedPageBreak/>
                    <w:t>Children With Cardiopulmonary Arrest - PubMed (nih.gov)</w:t>
                  </w:r>
                </w:hyperlink>
                <w:r w:rsidRPr="00300135">
                  <w:rPr>
                    <w:rStyle w:val="eop"/>
                    <w:rFonts w:ascii="Arial Narrow" w:hAnsi="Arial Narrow" w:cs="Segoe UI"/>
                    <w:color w:val="FF0000"/>
                    <w:sz w:val="22"/>
                    <w:szCs w:val="22"/>
                  </w:rPr>
                  <w:t> </w:t>
                </w:r>
              </w:p>
              <w:p w14:paraId="53AEA377" w14:textId="77777777" w:rsidR="00EA05C8" w:rsidRPr="00300135" w:rsidRDefault="00EA05C8" w:rsidP="00A55ABA">
                <w:pPr>
                  <w:pStyle w:val="paragraph"/>
                  <w:spacing w:before="0" w:beforeAutospacing="0" w:after="0" w:afterAutospacing="0"/>
                  <w:textAlignment w:val="baseline"/>
                  <w:rPr>
                    <w:rFonts w:ascii="Arial Narrow" w:hAnsi="Arial Narrow" w:cs="Segoe UI"/>
                    <w:color w:val="FF0000"/>
                    <w:sz w:val="22"/>
                    <w:szCs w:val="22"/>
                  </w:rPr>
                </w:pPr>
                <w:r w:rsidRPr="00300135">
                  <w:rPr>
                    <w:rStyle w:val="eop"/>
                    <w:rFonts w:ascii="Arial Narrow" w:hAnsi="Arial Narrow" w:cs="Segoe UI"/>
                    <w:color w:val="FF0000"/>
                    <w:sz w:val="22"/>
                    <w:szCs w:val="22"/>
                  </w:rPr>
                  <w:t> </w:t>
                </w:r>
              </w:p>
              <w:p w14:paraId="6DC1E64B" w14:textId="77777777" w:rsidR="00EA05C8" w:rsidRPr="00352141" w:rsidRDefault="00EA05C8" w:rsidP="00A55ABA">
                <w:pPr>
                  <w:pStyle w:val="paragraph"/>
                  <w:spacing w:before="0" w:beforeAutospacing="0" w:after="0" w:afterAutospacing="0"/>
                  <w:textAlignment w:val="baseline"/>
                  <w:rPr>
                    <w:rFonts w:ascii="Arial Narrow" w:hAnsi="Arial Narrow" w:cs="Segoe UI"/>
                    <w:b/>
                    <w:bCs/>
                    <w:color w:val="FF0000"/>
                    <w:sz w:val="22"/>
                    <w:szCs w:val="22"/>
                  </w:rPr>
                </w:pPr>
                <w:hyperlink r:id="rId384" w:tgtFrame="_blank" w:history="1">
                  <w:r w:rsidRPr="00352141">
                    <w:rPr>
                      <w:rStyle w:val="normaltextrun"/>
                      <w:rFonts w:ascii="Arial Narrow" w:eastAsia="Calibri" w:hAnsi="Arial Narrow" w:cs="Segoe UI"/>
                      <w:b/>
                      <w:bCs/>
                      <w:color w:val="FF0000"/>
                      <w:sz w:val="22"/>
                      <w:szCs w:val="22"/>
                      <w:u w:val="single"/>
                    </w:rPr>
                    <w:t>Mock Drill Checklist (Code Blue) (16737) | PDF (scribd.com)</w:t>
                  </w:r>
                </w:hyperlink>
                <w:r w:rsidRPr="00352141">
                  <w:rPr>
                    <w:rStyle w:val="eop"/>
                    <w:rFonts w:ascii="Arial Narrow" w:hAnsi="Arial Narrow" w:cs="Segoe UI"/>
                    <w:b/>
                    <w:bCs/>
                    <w:color w:val="FF0000"/>
                    <w:sz w:val="22"/>
                    <w:szCs w:val="22"/>
                  </w:rPr>
                  <w:t> </w:t>
                </w:r>
              </w:p>
              <w:p w14:paraId="42ACB1D3" w14:textId="77777777" w:rsidR="00EA05C8" w:rsidRPr="00300135" w:rsidRDefault="00EA05C8" w:rsidP="00A55ABA">
                <w:pPr>
                  <w:pStyle w:val="paragraph"/>
                  <w:spacing w:before="0" w:beforeAutospacing="0" w:after="0" w:afterAutospacing="0"/>
                  <w:textAlignment w:val="baseline"/>
                  <w:rPr>
                    <w:rFonts w:ascii="Arial Narrow" w:hAnsi="Arial Narrow" w:cs="Segoe UI"/>
                    <w:color w:val="FF0000"/>
                    <w:sz w:val="22"/>
                    <w:szCs w:val="22"/>
                  </w:rPr>
                </w:pPr>
                <w:r w:rsidRPr="00300135">
                  <w:rPr>
                    <w:rStyle w:val="eop"/>
                    <w:rFonts w:ascii="Arial Narrow" w:hAnsi="Arial Narrow" w:cs="Calibri"/>
                    <w:color w:val="FF0000"/>
                    <w:sz w:val="22"/>
                    <w:szCs w:val="22"/>
                  </w:rPr>
                  <w:t> </w:t>
                </w:r>
              </w:p>
              <w:p w14:paraId="762EB8C0" w14:textId="77777777" w:rsidR="00EA05C8" w:rsidRDefault="00EA05C8" w:rsidP="00A55ABA">
                <w:pPr>
                  <w:pStyle w:val="paragraph"/>
                  <w:spacing w:before="0" w:beforeAutospacing="0" w:after="0" w:afterAutospacing="0"/>
                  <w:textAlignment w:val="baseline"/>
                  <w:rPr>
                    <w:rStyle w:val="eop"/>
                    <w:rFonts w:ascii="Arial Narrow" w:hAnsi="Arial Narrow" w:cs="Segoe UI"/>
                    <w:color w:val="FF0000"/>
                    <w:sz w:val="22"/>
                    <w:szCs w:val="22"/>
                  </w:rPr>
                </w:pPr>
                <w:r w:rsidRPr="00300135">
                  <w:rPr>
                    <w:rStyle w:val="normaltextrun"/>
                    <w:rFonts w:ascii="Arial Narrow" w:eastAsia="Calibri" w:hAnsi="Arial Narrow" w:cs="Segoe UI"/>
                    <w:b/>
                    <w:bCs/>
                    <w:color w:val="FF0000"/>
                    <w:sz w:val="22"/>
                    <w:szCs w:val="22"/>
                  </w:rPr>
                  <w:t>2020 American Heart Association Guidelines for Cardiopulmonary Resuscitation and Emergency Cardiovascular Care, Parts 1 - 6</w:t>
                </w:r>
                <w:r w:rsidRPr="00300135">
                  <w:rPr>
                    <w:rStyle w:val="eop"/>
                    <w:rFonts w:ascii="Arial Narrow" w:hAnsi="Arial Narrow" w:cs="Segoe UI"/>
                    <w:color w:val="FF0000"/>
                    <w:sz w:val="22"/>
                    <w:szCs w:val="22"/>
                  </w:rPr>
                  <w:t> </w:t>
                </w:r>
              </w:p>
              <w:p w14:paraId="1FAE41BB" w14:textId="77777777" w:rsidR="001A7C67" w:rsidRPr="001A7C67" w:rsidRDefault="001A7C67" w:rsidP="00A55ABA">
                <w:pPr>
                  <w:spacing w:after="0"/>
                  <w:rPr>
                    <w:rFonts w:ascii="Arial Narrow" w:hAnsi="Arial Narrow"/>
                    <w:color w:val="FF0000"/>
                  </w:rPr>
                </w:pPr>
                <w:hyperlink r:id="rId385" w:history="1">
                  <w:r w:rsidRPr="001A7C67">
                    <w:rPr>
                      <w:rStyle w:val="Hyperlink"/>
                      <w:rFonts w:ascii="Arial Narrow" w:hAnsi="Arial Narrow"/>
                      <w:color w:val="FF0000"/>
                    </w:rPr>
                    <w:t>https://www.ahajournals.org/toc/circ/142/16_suppl_2</w:t>
                  </w:r>
                </w:hyperlink>
              </w:p>
              <w:p w14:paraId="7B1C641E" w14:textId="77777777" w:rsidR="001A7C67" w:rsidRPr="001A7C67" w:rsidDel="00D47F2D" w:rsidRDefault="001A7C67" w:rsidP="00A55ABA">
                <w:pPr>
                  <w:spacing w:after="0"/>
                  <w:rPr>
                    <w:ins w:id="18" w:author="Nicole Zeman" w:date="2024-12-13T14:29:00Z" w16du:dateUtc="2024-12-13T14:29:36Z"/>
                    <w:rFonts w:ascii="Arial Narrow" w:hAnsi="Arial Narrow"/>
                    <w:color w:val="FF0000"/>
                  </w:rPr>
                </w:pPr>
                <w:ins w:id="19" w:author="Pat Chmielewski" w:date="2024-11-26T18:34:00Z">
                  <w:r w:rsidRPr="001A7C67">
                    <w:rPr>
                      <w:rFonts w:ascii="Arial Narrow" w:hAnsi="Arial Narrow"/>
                      <w:color w:val="FF0000"/>
                    </w:rPr>
                    <w:t>6d2</w:t>
                  </w:r>
                </w:ins>
              </w:p>
              <w:p w14:paraId="1FD8E448" w14:textId="260F5278" w:rsidR="00EA05C8" w:rsidRPr="004C7062" w:rsidRDefault="00000000" w:rsidP="004C7062">
                <w:pPr>
                  <w:pStyle w:val="QATableBodyText"/>
                  <w:spacing w:after="0"/>
                  <w:ind w:left="0"/>
                  <w:jc w:val="both"/>
                  <w:rPr>
                    <w:rFonts w:ascii="Arial Narrow" w:hAnsi="Arial Narrow"/>
                    <w:color w:val="FF0000"/>
                  </w:rPr>
                </w:pPr>
              </w:p>
            </w:sdtContent>
          </w:sdt>
        </w:tc>
        <w:tc>
          <w:tcPr>
            <w:tcW w:w="3076" w:type="dxa"/>
            <w:tcBorders>
              <w:top w:val="single" w:sz="4" w:space="0" w:color="auto"/>
              <w:bottom w:val="single" w:sz="4" w:space="0" w:color="auto"/>
            </w:tcBorders>
          </w:tcPr>
          <w:p w14:paraId="599EB4EB" w14:textId="77777777" w:rsidR="00C92708" w:rsidRPr="00300135" w:rsidRDefault="00000000" w:rsidP="00A55ABA">
            <w:pPr>
              <w:pStyle w:val="QATableBodyText"/>
              <w:spacing w:after="0"/>
              <w:jc w:val="both"/>
              <w:rPr>
                <w:rFonts w:ascii="Arial Narrow" w:hAnsi="Arial Narrow"/>
                <w:color w:val="000000" w:themeColor="text1"/>
                <w:sz w:val="22"/>
              </w:rPr>
            </w:pPr>
            <w:sdt>
              <w:sdtPr>
                <w:rPr>
                  <w:rFonts w:ascii="Arial Narrow" w:hAnsi="Arial Narrow"/>
                  <w:color w:val="000000" w:themeColor="text1"/>
                  <w:sz w:val="22"/>
                </w:rPr>
                <w:id w:val="1978803708"/>
                <w14:checkbox>
                  <w14:checked w14:val="0"/>
                  <w14:checkedState w14:val="2612" w14:font="MS Gothic"/>
                  <w14:uncheckedState w14:val="2610" w14:font="MS Gothic"/>
                </w14:checkbox>
              </w:sdtPr>
              <w:sdtContent>
                <w:r w:rsidR="00C92708" w:rsidRPr="00300135">
                  <w:rPr>
                    <w:rFonts w:ascii="Segoe UI Symbol" w:eastAsia="MS Gothic" w:hAnsi="Segoe UI Symbol" w:cs="Segoe UI Symbol"/>
                    <w:color w:val="000000" w:themeColor="text1"/>
                    <w:sz w:val="22"/>
                  </w:rPr>
                  <w:t>☐</w:t>
                </w:r>
              </w:sdtContent>
            </w:sdt>
            <w:r w:rsidR="00C92708" w:rsidRPr="00300135">
              <w:rPr>
                <w:rFonts w:ascii="Arial Narrow" w:hAnsi="Arial Narrow"/>
                <w:color w:val="000000" w:themeColor="text1"/>
                <w:sz w:val="22"/>
              </w:rPr>
              <w:t>Compliant</w:t>
            </w:r>
          </w:p>
          <w:p w14:paraId="388F6E8B" w14:textId="77777777" w:rsidR="00C92708" w:rsidRDefault="00000000" w:rsidP="00A55ABA">
            <w:pPr>
              <w:pStyle w:val="QATableBodyText"/>
              <w:spacing w:after="0"/>
              <w:jc w:val="both"/>
              <w:rPr>
                <w:rFonts w:ascii="Arial Narrow" w:hAnsi="Arial Narrow"/>
                <w:color w:val="000000" w:themeColor="text1"/>
                <w:sz w:val="22"/>
              </w:rPr>
            </w:pPr>
            <w:sdt>
              <w:sdtPr>
                <w:rPr>
                  <w:rFonts w:ascii="Arial Narrow" w:hAnsi="Arial Narrow"/>
                  <w:color w:val="000000" w:themeColor="text1"/>
                  <w:sz w:val="22"/>
                </w:rPr>
                <w:id w:val="-1796750537"/>
                <w14:checkbox>
                  <w14:checked w14:val="0"/>
                  <w14:checkedState w14:val="2612" w14:font="MS Gothic"/>
                  <w14:uncheckedState w14:val="2610" w14:font="MS Gothic"/>
                </w14:checkbox>
              </w:sdtPr>
              <w:sdtContent>
                <w:r w:rsidR="00C92708" w:rsidRPr="00300135">
                  <w:rPr>
                    <w:rFonts w:ascii="Segoe UI Symbol" w:eastAsia="MS Gothic" w:hAnsi="Segoe UI Symbol" w:cs="Segoe UI Symbol"/>
                    <w:color w:val="000000" w:themeColor="text1"/>
                    <w:sz w:val="22"/>
                  </w:rPr>
                  <w:t>☐</w:t>
                </w:r>
              </w:sdtContent>
            </w:sdt>
            <w:r w:rsidR="00C92708" w:rsidRPr="00300135">
              <w:rPr>
                <w:rFonts w:ascii="Arial Narrow" w:hAnsi="Arial Narrow"/>
                <w:color w:val="000000" w:themeColor="text1"/>
                <w:sz w:val="22"/>
              </w:rPr>
              <w:t>Deficient</w:t>
            </w:r>
          </w:p>
          <w:p w14:paraId="30987124" w14:textId="77777777" w:rsidR="005371E2" w:rsidRPr="00300135" w:rsidRDefault="005371E2" w:rsidP="00A55ABA">
            <w:pPr>
              <w:pStyle w:val="QATableBodyText"/>
              <w:spacing w:after="0"/>
              <w:jc w:val="both"/>
              <w:rPr>
                <w:rFonts w:ascii="Arial Narrow" w:hAnsi="Arial Narrow"/>
                <w:color w:val="000000" w:themeColor="text1"/>
                <w:sz w:val="22"/>
              </w:rPr>
            </w:pPr>
          </w:p>
          <w:p w14:paraId="29CF8AC9" w14:textId="56EDC1F4" w:rsidR="00C92708" w:rsidRPr="00300135" w:rsidRDefault="00000000" w:rsidP="005371E2">
            <w:pPr>
              <w:pStyle w:val="QATableBodyText"/>
              <w:spacing w:after="0"/>
              <w:rPr>
                <w:rFonts w:ascii="Arial Narrow" w:hAnsi="Arial Narrow"/>
                <w:color w:val="FF0000"/>
                <w:sz w:val="22"/>
              </w:rPr>
            </w:pPr>
            <w:sdt>
              <w:sdtPr>
                <w:id w:val="1334187262"/>
                <w:placeholder>
                  <w:docPart w:val="3C2529A019B74FB6B0D3158D8C2FB735"/>
                </w:placeholder>
                <w:showingPlcHdr/>
              </w:sdtPr>
              <w:sdtContent>
                <w:r w:rsidR="00C92708" w:rsidRPr="00C34C63">
                  <w:t>Enter observations of non-compliance, comments or notes here.</w:t>
                </w:r>
              </w:sdtContent>
            </w:sdt>
          </w:p>
          <w:p w14:paraId="5EBA6423" w14:textId="05E90EDB" w:rsidR="00C92708" w:rsidRPr="00300135" w:rsidRDefault="00C92708" w:rsidP="00A55ABA">
            <w:pPr>
              <w:pStyle w:val="QATableBodyText"/>
              <w:spacing w:after="0"/>
              <w:jc w:val="both"/>
              <w:rPr>
                <w:rFonts w:ascii="Arial Narrow" w:hAnsi="Arial Narrow"/>
                <w:color w:val="FF0000"/>
                <w:sz w:val="22"/>
              </w:rPr>
            </w:pPr>
          </w:p>
        </w:tc>
      </w:tr>
      <w:tr w:rsidR="00C92708" w14:paraId="731FC1DC" w14:textId="77777777" w:rsidTr="00543CB0">
        <w:trPr>
          <w:trHeight w:val="4220"/>
        </w:trPr>
        <w:tc>
          <w:tcPr>
            <w:tcW w:w="1068" w:type="dxa"/>
            <w:tcBorders>
              <w:top w:val="single" w:sz="4" w:space="0" w:color="auto"/>
              <w:bottom w:val="single" w:sz="4" w:space="0" w:color="auto"/>
            </w:tcBorders>
          </w:tcPr>
          <w:p w14:paraId="2AC0684B" w14:textId="3F34E82D" w:rsidR="00C92708" w:rsidRPr="004007CF" w:rsidRDefault="00C92708" w:rsidP="00A55ABA">
            <w:pPr>
              <w:pStyle w:val="QATableIDText"/>
              <w:spacing w:after="0"/>
              <w:rPr>
                <w:color w:val="FF0000"/>
              </w:rPr>
            </w:pPr>
            <w:r>
              <w:rPr>
                <w:color w:val="FF0000"/>
              </w:rPr>
              <w:t>6-F-8</w:t>
            </w:r>
          </w:p>
        </w:tc>
        <w:tc>
          <w:tcPr>
            <w:tcW w:w="4827" w:type="dxa"/>
            <w:tcBorders>
              <w:top w:val="single" w:sz="4" w:space="0" w:color="auto"/>
              <w:bottom w:val="single" w:sz="4" w:space="0" w:color="auto"/>
              <w:right w:val="nil"/>
            </w:tcBorders>
          </w:tcPr>
          <w:p w14:paraId="71A7077C" w14:textId="77777777" w:rsidR="00C92708" w:rsidRPr="004F4813" w:rsidRDefault="00C92708" w:rsidP="00A55ABA">
            <w:pPr>
              <w:pStyle w:val="QATableBodyText"/>
              <w:spacing w:after="0"/>
              <w:rPr>
                <w:rFonts w:ascii="Arial Narrow" w:hAnsi="Arial Narrow"/>
                <w:color w:val="FF0000"/>
                <w:sz w:val="22"/>
                <w:szCs w:val="24"/>
              </w:rPr>
            </w:pPr>
            <w:r w:rsidRPr="004F4813">
              <w:rPr>
                <w:rFonts w:ascii="Arial Narrow" w:hAnsi="Arial Narrow"/>
                <w:color w:val="FF0000"/>
                <w:sz w:val="22"/>
                <w:szCs w:val="24"/>
              </w:rPr>
              <w:t>The following medication must be available in the facility at all times:</w:t>
            </w:r>
          </w:p>
          <w:p w14:paraId="326DD5F2" w14:textId="2FD713D0" w:rsidR="00C92708" w:rsidRPr="004007CF" w:rsidRDefault="00C92708" w:rsidP="00A55ABA">
            <w:pPr>
              <w:pStyle w:val="QATableBodyText"/>
              <w:spacing w:after="0"/>
              <w:rPr>
                <w:color w:val="FF0000"/>
              </w:rPr>
            </w:pPr>
            <w:r w:rsidRPr="004F4813">
              <w:rPr>
                <w:rFonts w:ascii="Arial Narrow" w:hAnsi="Arial Narrow"/>
                <w:color w:val="FF0000"/>
                <w:sz w:val="22"/>
                <w:szCs w:val="24"/>
              </w:rPr>
              <w:t>Bronchospasm-arresting medication (inhaled beta-agonist, eg albuterol).</w:t>
            </w:r>
          </w:p>
        </w:tc>
        <w:tc>
          <w:tcPr>
            <w:tcW w:w="90" w:type="dxa"/>
            <w:tcBorders>
              <w:top w:val="single" w:sz="4" w:space="0" w:color="auto"/>
              <w:left w:val="nil"/>
              <w:bottom w:val="single" w:sz="4" w:space="0" w:color="auto"/>
            </w:tcBorders>
          </w:tcPr>
          <w:p w14:paraId="3AB57071" w14:textId="77777777" w:rsidR="00C92708" w:rsidRDefault="00C92708" w:rsidP="00A55ABA">
            <w:pPr>
              <w:pStyle w:val="QATableBodyText"/>
              <w:spacing w:after="0"/>
              <w:rPr>
                <w:b/>
                <w:w w:val="85"/>
              </w:rPr>
            </w:pPr>
          </w:p>
        </w:tc>
        <w:tc>
          <w:tcPr>
            <w:tcW w:w="1627" w:type="dxa"/>
            <w:tcBorders>
              <w:top w:val="single" w:sz="4" w:space="0" w:color="auto"/>
              <w:bottom w:val="single" w:sz="4" w:space="0" w:color="auto"/>
            </w:tcBorders>
          </w:tcPr>
          <w:p w14:paraId="5FCDAF0B" w14:textId="77777777" w:rsidR="00C92708" w:rsidRDefault="00C92708" w:rsidP="00A55ABA">
            <w:pPr>
              <w:pStyle w:val="QATableBodyText"/>
              <w:spacing w:after="0"/>
              <w:rPr>
                <w:spacing w:val="-10"/>
              </w:rPr>
            </w:pPr>
            <w:r>
              <w:rPr>
                <w:spacing w:val="-10"/>
              </w:rPr>
              <w:t>A</w:t>
            </w:r>
          </w:p>
          <w:p w14:paraId="70C13407" w14:textId="77777777" w:rsidR="00C92708" w:rsidRDefault="00C92708" w:rsidP="00A55ABA">
            <w:pPr>
              <w:pStyle w:val="QATableBodyText"/>
              <w:spacing w:after="0"/>
            </w:pPr>
            <w:r>
              <w:rPr>
                <w:spacing w:val="-10"/>
              </w:rPr>
              <w:t>B</w:t>
            </w:r>
          </w:p>
          <w:p w14:paraId="5DA77C7C" w14:textId="59063D40" w:rsidR="00C92708" w:rsidRDefault="00C92708" w:rsidP="004C7062">
            <w:pPr>
              <w:pStyle w:val="QATableBodyText"/>
              <w:spacing w:after="0"/>
              <w:rPr>
                <w:spacing w:val="-10"/>
              </w:rPr>
            </w:pPr>
            <w:r>
              <w:rPr>
                <w:spacing w:val="-10"/>
              </w:rPr>
              <w:t>C</w:t>
            </w:r>
          </w:p>
        </w:tc>
        <w:tc>
          <w:tcPr>
            <w:tcW w:w="4230" w:type="dxa"/>
            <w:tcBorders>
              <w:top w:val="single" w:sz="4" w:space="0" w:color="auto"/>
              <w:bottom w:val="single" w:sz="4" w:space="0" w:color="auto"/>
            </w:tcBorders>
          </w:tcPr>
          <w:p w14:paraId="7D5F8E4A" w14:textId="7B5D38C2" w:rsidR="00C92708" w:rsidRPr="004C7062" w:rsidRDefault="00C92708" w:rsidP="004C7062">
            <w:pPr>
              <w:spacing w:after="0"/>
              <w:rPr>
                <w:rFonts w:ascii="Arial Narrow" w:eastAsia="Times New Roman" w:hAnsi="Arial Narrow"/>
                <w:color w:val="FF0000"/>
              </w:rPr>
            </w:pPr>
            <w:r w:rsidRPr="004F4813">
              <w:rPr>
                <w:rFonts w:ascii="Arial Narrow" w:hAnsi="Arial Narrow"/>
                <w:b/>
                <w:bCs/>
                <w:color w:val="FF0000"/>
              </w:rPr>
              <w:t>Interpretive Guidance:</w:t>
            </w:r>
            <w:r w:rsidRPr="004F4813">
              <w:rPr>
                <w:rFonts w:ascii="Arial Narrow" w:hAnsi="Arial Narrow"/>
                <w:color w:val="FF0000"/>
              </w:rPr>
              <w:br/>
              <w:t>The intent is to ensure adequate emergency medications and supplies are always available in the facility. The quantities are sufficient based on the population served.</w:t>
            </w:r>
            <w:r w:rsidRPr="004F4813">
              <w:rPr>
                <w:rFonts w:ascii="Arial Narrow" w:hAnsi="Arial Narrow"/>
                <w:color w:val="FF0000"/>
              </w:rPr>
              <w:br/>
            </w:r>
            <w:r w:rsidRPr="004F4813">
              <w:rPr>
                <w:rFonts w:ascii="Arial Narrow" w:hAnsi="Arial Narrow"/>
                <w:b/>
                <w:bCs/>
                <w:color w:val="FF0000"/>
              </w:rPr>
              <w:br/>
              <w:t>Evaluating Compliance:</w:t>
            </w:r>
            <w:r w:rsidRPr="004F4813">
              <w:rPr>
                <w:rFonts w:ascii="Arial Narrow" w:hAnsi="Arial Narrow"/>
                <w:color w:val="FF0000"/>
              </w:rPr>
              <w:br/>
              <w:t>Review emergency medications to determine if the type, concentration, and quantity of these medications are available in sufficient quantities based on the population served.</w:t>
            </w:r>
          </w:p>
        </w:tc>
        <w:tc>
          <w:tcPr>
            <w:tcW w:w="3076" w:type="dxa"/>
            <w:tcBorders>
              <w:top w:val="single" w:sz="4" w:space="0" w:color="auto"/>
              <w:bottom w:val="single" w:sz="4" w:space="0" w:color="auto"/>
            </w:tcBorders>
          </w:tcPr>
          <w:p w14:paraId="187AB703" w14:textId="77777777" w:rsidR="00C92708" w:rsidRPr="003D1E20" w:rsidRDefault="00000000" w:rsidP="00A55ABA">
            <w:pPr>
              <w:pStyle w:val="QATableBodyText"/>
              <w:spacing w:after="0"/>
              <w:jc w:val="both"/>
            </w:pPr>
            <w:sdt>
              <w:sdtPr>
                <w:id w:val="163368735"/>
                <w14:checkbox>
                  <w14:checked w14:val="0"/>
                  <w14:checkedState w14:val="2612" w14:font="MS Gothic"/>
                  <w14:uncheckedState w14:val="2610" w14:font="MS Gothic"/>
                </w14:checkbox>
              </w:sdtPr>
              <w:sdtContent>
                <w:r w:rsidR="00C92708">
                  <w:rPr>
                    <w:rFonts w:ascii="MS Gothic" w:eastAsia="MS Gothic" w:hAnsi="MS Gothic" w:hint="eastAsia"/>
                  </w:rPr>
                  <w:t>☐</w:t>
                </w:r>
              </w:sdtContent>
            </w:sdt>
            <w:r w:rsidR="00C92708" w:rsidRPr="003D1E20">
              <w:t>Compliant</w:t>
            </w:r>
          </w:p>
          <w:p w14:paraId="36CBAC22" w14:textId="77777777" w:rsidR="00C92708" w:rsidRPr="003D1E20" w:rsidRDefault="00000000" w:rsidP="00A55ABA">
            <w:pPr>
              <w:pStyle w:val="QATableBodyText"/>
              <w:spacing w:after="0"/>
              <w:jc w:val="both"/>
            </w:pPr>
            <w:sdt>
              <w:sdtPr>
                <w:id w:val="835192014"/>
                <w14:checkbox>
                  <w14:checked w14:val="0"/>
                  <w14:checkedState w14:val="2612" w14:font="MS Gothic"/>
                  <w14:uncheckedState w14:val="2610" w14:font="MS Gothic"/>
                </w14:checkbox>
              </w:sdtPr>
              <w:sdtContent>
                <w:r w:rsidR="00C92708">
                  <w:rPr>
                    <w:rFonts w:ascii="MS Gothic" w:eastAsia="MS Gothic" w:hAnsi="MS Gothic" w:hint="eastAsia"/>
                  </w:rPr>
                  <w:t>☐</w:t>
                </w:r>
              </w:sdtContent>
            </w:sdt>
            <w:r w:rsidR="00C92708" w:rsidRPr="003D1E20">
              <w:t>Deficient</w:t>
            </w:r>
          </w:p>
          <w:p w14:paraId="45EBD806" w14:textId="77777777" w:rsidR="00C92708" w:rsidRPr="003D1E20" w:rsidRDefault="00C92708" w:rsidP="00A55ABA">
            <w:pPr>
              <w:pStyle w:val="QATableBodyText"/>
              <w:spacing w:after="0"/>
            </w:pPr>
          </w:p>
          <w:p w14:paraId="55E2A6A4" w14:textId="03CB2C1C" w:rsidR="00C92708" w:rsidRDefault="00000000" w:rsidP="005371E2">
            <w:pPr>
              <w:pStyle w:val="QATableBodyText"/>
              <w:spacing w:after="0"/>
            </w:pPr>
            <w:sdt>
              <w:sdtPr>
                <w:id w:val="-376694362"/>
                <w:placeholder>
                  <w:docPart w:val="DBCE6D86918F46DFB67A83BB593F79C1"/>
                </w:placeholder>
                <w:showingPlcHdr/>
              </w:sdtPr>
              <w:sdtContent>
                <w:r w:rsidR="00C92708" w:rsidRPr="00C34C63">
                  <w:t>Enter observations of non-compliance, comments or notes here.</w:t>
                </w:r>
              </w:sdtContent>
            </w:sdt>
          </w:p>
        </w:tc>
      </w:tr>
      <w:tr w:rsidR="00C92708" w14:paraId="02D835EB" w14:textId="77777777" w:rsidTr="004C7062">
        <w:trPr>
          <w:trHeight w:val="3113"/>
        </w:trPr>
        <w:tc>
          <w:tcPr>
            <w:tcW w:w="1068" w:type="dxa"/>
            <w:tcBorders>
              <w:top w:val="single" w:sz="4" w:space="0" w:color="auto"/>
              <w:bottom w:val="single" w:sz="4" w:space="0" w:color="auto"/>
            </w:tcBorders>
          </w:tcPr>
          <w:p w14:paraId="6FF3B6E9" w14:textId="13FC5F52" w:rsidR="00C92708" w:rsidRDefault="00C92708" w:rsidP="00A55ABA">
            <w:pPr>
              <w:pStyle w:val="QATableIDText"/>
              <w:spacing w:after="0"/>
              <w:rPr>
                <w:color w:val="FF0000"/>
              </w:rPr>
            </w:pPr>
            <w:r>
              <w:rPr>
                <w:color w:val="FF0000"/>
              </w:rPr>
              <w:lastRenderedPageBreak/>
              <w:t>6-F-9</w:t>
            </w:r>
          </w:p>
        </w:tc>
        <w:tc>
          <w:tcPr>
            <w:tcW w:w="4827" w:type="dxa"/>
            <w:tcBorders>
              <w:top w:val="single" w:sz="4" w:space="0" w:color="auto"/>
              <w:bottom w:val="single" w:sz="4" w:space="0" w:color="auto"/>
              <w:right w:val="nil"/>
            </w:tcBorders>
          </w:tcPr>
          <w:p w14:paraId="5C40FC03" w14:textId="77777777" w:rsidR="00C92708" w:rsidRPr="00AA7E0F" w:rsidRDefault="00C92708" w:rsidP="00A55ABA">
            <w:pPr>
              <w:spacing w:after="0" w:line="240" w:lineRule="auto"/>
              <w:rPr>
                <w:rFonts w:ascii="Arial Narrow" w:eastAsia="Times New Roman" w:hAnsi="Arial Narrow" w:cs="Calibri"/>
                <w:color w:val="FF0000"/>
              </w:rPr>
            </w:pPr>
            <w:r w:rsidRPr="00AA7E0F">
              <w:rPr>
                <w:rFonts w:ascii="Arial Narrow" w:eastAsia="Times New Roman" w:hAnsi="Arial Narrow" w:cs="Calibri"/>
                <w:color w:val="FF0000"/>
              </w:rPr>
              <w:t>The following medication must be available in the facility at all times:</w:t>
            </w:r>
            <w:r w:rsidRPr="00AA7E0F">
              <w:rPr>
                <w:rFonts w:ascii="Arial Narrow" w:eastAsia="Times New Roman" w:hAnsi="Arial Narrow" w:cs="Calibri"/>
                <w:color w:val="FF0000"/>
              </w:rPr>
              <w:br/>
              <w:t>Anti-hypertensives.</w:t>
            </w:r>
          </w:p>
          <w:p w14:paraId="73BCF211" w14:textId="77777777" w:rsidR="00C92708" w:rsidRPr="004F4813" w:rsidRDefault="00C92708" w:rsidP="00A55ABA">
            <w:pPr>
              <w:pStyle w:val="QATableBodyText"/>
              <w:spacing w:after="0"/>
              <w:rPr>
                <w:rFonts w:ascii="Arial Narrow" w:hAnsi="Arial Narrow"/>
                <w:color w:val="FF0000"/>
                <w:sz w:val="22"/>
                <w:szCs w:val="24"/>
              </w:rPr>
            </w:pPr>
          </w:p>
        </w:tc>
        <w:tc>
          <w:tcPr>
            <w:tcW w:w="90" w:type="dxa"/>
            <w:tcBorders>
              <w:top w:val="single" w:sz="4" w:space="0" w:color="auto"/>
              <w:left w:val="nil"/>
              <w:bottom w:val="single" w:sz="4" w:space="0" w:color="auto"/>
            </w:tcBorders>
          </w:tcPr>
          <w:p w14:paraId="329F65E5" w14:textId="77777777" w:rsidR="00C92708" w:rsidRDefault="00C92708" w:rsidP="00A55ABA">
            <w:pPr>
              <w:pStyle w:val="QATableBodyText"/>
              <w:spacing w:after="0"/>
              <w:rPr>
                <w:b/>
                <w:w w:val="85"/>
              </w:rPr>
            </w:pPr>
          </w:p>
        </w:tc>
        <w:tc>
          <w:tcPr>
            <w:tcW w:w="1627" w:type="dxa"/>
            <w:tcBorders>
              <w:top w:val="single" w:sz="4" w:space="0" w:color="auto"/>
              <w:bottom w:val="single" w:sz="4" w:space="0" w:color="auto"/>
            </w:tcBorders>
          </w:tcPr>
          <w:p w14:paraId="71B1BC52" w14:textId="77777777" w:rsidR="00C92708" w:rsidRPr="0093512A" w:rsidRDefault="00C92708" w:rsidP="00A55ABA">
            <w:pPr>
              <w:pStyle w:val="QATableBodyText"/>
              <w:spacing w:after="0"/>
              <w:rPr>
                <w:color w:val="FF0000"/>
                <w:spacing w:val="-10"/>
              </w:rPr>
            </w:pPr>
            <w:r w:rsidRPr="0093512A">
              <w:rPr>
                <w:color w:val="FF0000"/>
                <w:spacing w:val="-10"/>
              </w:rPr>
              <w:t>A</w:t>
            </w:r>
          </w:p>
          <w:p w14:paraId="5B2104BF" w14:textId="77777777" w:rsidR="00C92708" w:rsidRPr="0093512A" w:rsidRDefault="00C92708" w:rsidP="00A55ABA">
            <w:pPr>
              <w:pStyle w:val="QATableBodyText"/>
              <w:spacing w:after="0"/>
              <w:rPr>
                <w:color w:val="FF0000"/>
                <w:spacing w:val="-10"/>
              </w:rPr>
            </w:pPr>
            <w:r w:rsidRPr="0093512A">
              <w:rPr>
                <w:color w:val="FF0000"/>
                <w:spacing w:val="-10"/>
              </w:rPr>
              <w:t>B</w:t>
            </w:r>
          </w:p>
          <w:p w14:paraId="5E24936B" w14:textId="77777777" w:rsidR="00C92708" w:rsidRPr="0093512A" w:rsidRDefault="00C92708" w:rsidP="00A55ABA">
            <w:pPr>
              <w:pStyle w:val="QATableBodyText"/>
              <w:spacing w:after="0"/>
              <w:rPr>
                <w:color w:val="FF0000"/>
                <w:spacing w:val="-10"/>
              </w:rPr>
            </w:pPr>
            <w:r w:rsidRPr="0093512A">
              <w:rPr>
                <w:color w:val="FF0000"/>
                <w:spacing w:val="-10"/>
              </w:rPr>
              <w:t>C</w:t>
            </w:r>
          </w:p>
          <w:p w14:paraId="2814D570" w14:textId="1CBFF6D2" w:rsidR="00C92708" w:rsidRDefault="00C92708" w:rsidP="00A55ABA">
            <w:pPr>
              <w:pStyle w:val="QATableBodyText"/>
              <w:spacing w:after="0"/>
              <w:rPr>
                <w:spacing w:val="-10"/>
              </w:rPr>
            </w:pPr>
          </w:p>
        </w:tc>
        <w:tc>
          <w:tcPr>
            <w:tcW w:w="4230" w:type="dxa"/>
            <w:tcBorders>
              <w:top w:val="single" w:sz="4" w:space="0" w:color="auto"/>
              <w:bottom w:val="single" w:sz="4" w:space="0" w:color="auto"/>
            </w:tcBorders>
          </w:tcPr>
          <w:p w14:paraId="23FAA675" w14:textId="77777777" w:rsidR="00C92708" w:rsidRPr="0093512A" w:rsidRDefault="00C92708" w:rsidP="00A55ABA">
            <w:pPr>
              <w:pStyle w:val="paragraph"/>
              <w:spacing w:before="0" w:beforeAutospacing="0" w:after="0" w:afterAutospacing="0"/>
              <w:textAlignment w:val="baseline"/>
              <w:rPr>
                <w:rFonts w:ascii="Segoe UI" w:hAnsi="Segoe UI" w:cs="Segoe UI"/>
                <w:color w:val="FF0000"/>
                <w:sz w:val="18"/>
                <w:szCs w:val="18"/>
              </w:rPr>
            </w:pPr>
            <w:r w:rsidRPr="0093512A">
              <w:rPr>
                <w:rStyle w:val="normaltextrun"/>
                <w:rFonts w:ascii="Arial Narrow" w:hAnsi="Arial Narrow" w:cs="Segoe UI"/>
                <w:b/>
                <w:bCs/>
                <w:color w:val="FF0000"/>
                <w:sz w:val="22"/>
                <w:szCs w:val="22"/>
              </w:rPr>
              <w:t>Interpretive Guidance:</w:t>
            </w:r>
            <w:r w:rsidRPr="0093512A">
              <w:rPr>
                <w:rStyle w:val="eop"/>
                <w:rFonts w:ascii="Arial Narrow" w:hAnsi="Arial Narrow" w:cs="Segoe UI"/>
                <w:color w:val="FF0000"/>
                <w:sz w:val="22"/>
                <w:szCs w:val="22"/>
              </w:rPr>
              <w:t> </w:t>
            </w:r>
          </w:p>
          <w:p w14:paraId="61D08EB3" w14:textId="77777777" w:rsidR="00C92708" w:rsidRPr="0093512A" w:rsidRDefault="00C92708" w:rsidP="00A55ABA">
            <w:pPr>
              <w:pStyle w:val="paragraph"/>
              <w:spacing w:before="0" w:beforeAutospacing="0" w:after="0" w:afterAutospacing="0"/>
              <w:textAlignment w:val="baseline"/>
              <w:rPr>
                <w:rFonts w:ascii="Segoe UI" w:hAnsi="Segoe UI" w:cs="Segoe UI"/>
                <w:color w:val="FF0000"/>
                <w:sz w:val="18"/>
                <w:szCs w:val="18"/>
              </w:rPr>
            </w:pPr>
            <w:r w:rsidRPr="0093512A">
              <w:rPr>
                <w:rStyle w:val="normaltextrun"/>
                <w:rFonts w:ascii="Arial Narrow" w:hAnsi="Arial Narrow" w:cs="Segoe UI"/>
                <w:color w:val="FF0000"/>
                <w:sz w:val="22"/>
                <w:szCs w:val="22"/>
              </w:rPr>
              <w:t>The intent is to ensure adequate emergency medications and supplies are always available in the facility. The quantities are sufficient based on the population served.</w:t>
            </w:r>
            <w:r w:rsidRPr="0093512A">
              <w:rPr>
                <w:rStyle w:val="eop"/>
                <w:rFonts w:ascii="Arial Narrow" w:hAnsi="Arial Narrow" w:cs="Segoe UI"/>
                <w:color w:val="FF0000"/>
                <w:sz w:val="22"/>
                <w:szCs w:val="22"/>
              </w:rPr>
              <w:t> </w:t>
            </w:r>
          </w:p>
          <w:p w14:paraId="18FF4BB6" w14:textId="77777777" w:rsidR="00C92708" w:rsidRPr="0093512A" w:rsidRDefault="00C92708" w:rsidP="00A55ABA">
            <w:pPr>
              <w:pStyle w:val="paragraph"/>
              <w:spacing w:before="0" w:beforeAutospacing="0" w:after="0" w:afterAutospacing="0"/>
              <w:textAlignment w:val="baseline"/>
              <w:rPr>
                <w:rFonts w:ascii="Segoe UI" w:hAnsi="Segoe UI" w:cs="Segoe UI"/>
                <w:color w:val="FF0000"/>
                <w:sz w:val="18"/>
                <w:szCs w:val="18"/>
              </w:rPr>
            </w:pPr>
            <w:r w:rsidRPr="0093512A">
              <w:rPr>
                <w:rStyle w:val="eop"/>
                <w:rFonts w:ascii="Arial Narrow" w:hAnsi="Arial Narrow" w:cs="Segoe UI"/>
                <w:color w:val="FF0000"/>
                <w:sz w:val="22"/>
                <w:szCs w:val="22"/>
              </w:rPr>
              <w:t> </w:t>
            </w:r>
          </w:p>
          <w:p w14:paraId="15084110" w14:textId="77777777" w:rsidR="00C92708" w:rsidRPr="0093512A" w:rsidRDefault="00C92708" w:rsidP="00A55ABA">
            <w:pPr>
              <w:pStyle w:val="paragraph"/>
              <w:spacing w:before="0" w:beforeAutospacing="0" w:after="0" w:afterAutospacing="0"/>
              <w:textAlignment w:val="baseline"/>
              <w:rPr>
                <w:rFonts w:ascii="Segoe UI" w:hAnsi="Segoe UI" w:cs="Segoe UI"/>
                <w:color w:val="FF0000"/>
                <w:sz w:val="18"/>
                <w:szCs w:val="18"/>
              </w:rPr>
            </w:pPr>
            <w:r w:rsidRPr="0093512A">
              <w:rPr>
                <w:rStyle w:val="normaltextrun"/>
                <w:rFonts w:ascii="Arial Narrow" w:hAnsi="Arial Narrow" w:cs="Segoe UI"/>
                <w:b/>
                <w:bCs/>
                <w:color w:val="FF0000"/>
                <w:sz w:val="22"/>
                <w:szCs w:val="22"/>
              </w:rPr>
              <w:t>Evaluating Compliance:</w:t>
            </w:r>
            <w:r w:rsidRPr="0093512A">
              <w:rPr>
                <w:rStyle w:val="eop"/>
                <w:rFonts w:ascii="Arial Narrow" w:hAnsi="Arial Narrow" w:cs="Segoe UI"/>
                <w:color w:val="FF0000"/>
                <w:sz w:val="22"/>
                <w:szCs w:val="22"/>
              </w:rPr>
              <w:t> </w:t>
            </w:r>
          </w:p>
          <w:p w14:paraId="424CFBF5" w14:textId="043EAEBB" w:rsidR="00C92708" w:rsidRPr="004C7062" w:rsidRDefault="00C92708" w:rsidP="004C7062">
            <w:pPr>
              <w:pStyle w:val="paragraph"/>
              <w:spacing w:before="0" w:beforeAutospacing="0" w:after="0" w:afterAutospacing="0"/>
              <w:textAlignment w:val="baseline"/>
              <w:rPr>
                <w:rFonts w:ascii="Segoe UI" w:hAnsi="Segoe UI" w:cs="Segoe UI"/>
                <w:color w:val="FF0000"/>
                <w:sz w:val="18"/>
                <w:szCs w:val="18"/>
              </w:rPr>
            </w:pPr>
            <w:r w:rsidRPr="0093512A">
              <w:rPr>
                <w:rStyle w:val="normaltextrun"/>
                <w:rFonts w:ascii="Arial Narrow" w:hAnsi="Arial Narrow" w:cs="Segoe UI"/>
                <w:color w:val="FF0000"/>
                <w:sz w:val="22"/>
                <w:szCs w:val="22"/>
              </w:rPr>
              <w:t>Review emergency medications to determine if the type, concentration, and quantity of these medications are always available in sufficient quantities based on the population served.</w:t>
            </w:r>
            <w:r w:rsidRPr="0093512A">
              <w:rPr>
                <w:rStyle w:val="eop"/>
                <w:rFonts w:ascii="Arial Narrow" w:hAnsi="Arial Narrow" w:cs="Segoe UI"/>
                <w:color w:val="FF0000"/>
                <w:sz w:val="22"/>
                <w:szCs w:val="22"/>
              </w:rPr>
              <w:t> </w:t>
            </w:r>
          </w:p>
        </w:tc>
        <w:tc>
          <w:tcPr>
            <w:tcW w:w="3076" w:type="dxa"/>
            <w:tcBorders>
              <w:top w:val="single" w:sz="4" w:space="0" w:color="auto"/>
              <w:bottom w:val="single" w:sz="4" w:space="0" w:color="auto"/>
            </w:tcBorders>
          </w:tcPr>
          <w:p w14:paraId="788769B2" w14:textId="77777777" w:rsidR="00C92708" w:rsidRPr="005371E2" w:rsidRDefault="00000000" w:rsidP="00A55ABA">
            <w:pPr>
              <w:pStyle w:val="QATableBodyText"/>
              <w:spacing w:after="0"/>
              <w:jc w:val="both"/>
              <w:rPr>
                <w:color w:val="auto"/>
              </w:rPr>
            </w:pPr>
            <w:sdt>
              <w:sdtPr>
                <w:rPr>
                  <w:color w:val="auto"/>
                </w:rPr>
                <w:id w:val="-1818258513"/>
                <w14:checkbox>
                  <w14:checked w14:val="0"/>
                  <w14:checkedState w14:val="2612" w14:font="MS Gothic"/>
                  <w14:uncheckedState w14:val="2610" w14:font="MS Gothic"/>
                </w14:checkbox>
              </w:sdtPr>
              <w:sdtContent>
                <w:r w:rsidR="005371E2">
                  <w:rPr>
                    <w:rFonts w:ascii="MS Gothic" w:eastAsia="MS Gothic" w:hAnsi="MS Gothic" w:hint="eastAsia"/>
                    <w:color w:val="auto"/>
                  </w:rPr>
                  <w:t>☐</w:t>
                </w:r>
              </w:sdtContent>
            </w:sdt>
            <w:r w:rsidR="00C92708" w:rsidRPr="005371E2">
              <w:rPr>
                <w:color w:val="auto"/>
              </w:rPr>
              <w:t>Compliant</w:t>
            </w:r>
          </w:p>
          <w:p w14:paraId="7DEEC859" w14:textId="77777777" w:rsidR="00C92708" w:rsidRPr="005371E2" w:rsidRDefault="00000000" w:rsidP="00A55ABA">
            <w:pPr>
              <w:pStyle w:val="QATableBodyText"/>
              <w:spacing w:after="0"/>
              <w:jc w:val="both"/>
              <w:rPr>
                <w:color w:val="auto"/>
              </w:rPr>
            </w:pPr>
            <w:sdt>
              <w:sdtPr>
                <w:rPr>
                  <w:color w:val="auto"/>
                </w:rPr>
                <w:id w:val="-137655452"/>
                <w14:checkbox>
                  <w14:checked w14:val="0"/>
                  <w14:checkedState w14:val="2612" w14:font="MS Gothic"/>
                  <w14:uncheckedState w14:val="2610" w14:font="MS Gothic"/>
                </w14:checkbox>
              </w:sdtPr>
              <w:sdtContent>
                <w:r w:rsidR="00C92708" w:rsidRPr="005371E2">
                  <w:rPr>
                    <w:rFonts w:ascii="MS Gothic" w:eastAsia="MS Gothic" w:hAnsi="MS Gothic" w:hint="eastAsia"/>
                    <w:color w:val="auto"/>
                  </w:rPr>
                  <w:t>☐</w:t>
                </w:r>
              </w:sdtContent>
            </w:sdt>
            <w:r w:rsidR="00C92708" w:rsidRPr="005371E2">
              <w:rPr>
                <w:color w:val="auto"/>
              </w:rPr>
              <w:t>Deficient</w:t>
            </w:r>
          </w:p>
          <w:p w14:paraId="3CFBB224" w14:textId="77777777" w:rsidR="00C92708" w:rsidRPr="005371E2" w:rsidRDefault="00C92708" w:rsidP="00A55ABA">
            <w:pPr>
              <w:pStyle w:val="QATableBodyText"/>
              <w:spacing w:after="0"/>
              <w:rPr>
                <w:color w:val="auto"/>
              </w:rPr>
            </w:pPr>
          </w:p>
          <w:p w14:paraId="1E6AD0C7" w14:textId="1EEDDB0F" w:rsidR="00C92708" w:rsidRDefault="00000000" w:rsidP="005371E2">
            <w:pPr>
              <w:pStyle w:val="QATableBodyText"/>
              <w:spacing w:after="0"/>
            </w:pPr>
            <w:sdt>
              <w:sdtPr>
                <w:rPr>
                  <w:color w:val="auto"/>
                </w:rPr>
                <w:id w:val="-824500277"/>
                <w:placeholder>
                  <w:docPart w:val="4EF28C9AD45E4D4AA2420F18DE902908"/>
                </w:placeholder>
                <w:showingPlcHdr/>
              </w:sdtPr>
              <w:sdtContent>
                <w:r w:rsidR="00C92708" w:rsidRPr="005371E2">
                  <w:rPr>
                    <w:color w:val="auto"/>
                  </w:rPr>
                  <w:t>Enter observations of non-compliance, comments or notes here.</w:t>
                </w:r>
              </w:sdtContent>
            </w:sdt>
          </w:p>
        </w:tc>
      </w:tr>
      <w:tr w:rsidR="00C92708" w14:paraId="65028002" w14:textId="77777777" w:rsidTr="00543CB0">
        <w:trPr>
          <w:trHeight w:val="4220"/>
        </w:trPr>
        <w:tc>
          <w:tcPr>
            <w:tcW w:w="1068" w:type="dxa"/>
            <w:tcBorders>
              <w:top w:val="single" w:sz="4" w:space="0" w:color="auto"/>
              <w:bottom w:val="single" w:sz="4" w:space="0" w:color="auto"/>
            </w:tcBorders>
          </w:tcPr>
          <w:p w14:paraId="38ABD530" w14:textId="17385F42" w:rsidR="00C92708" w:rsidRDefault="00C92708" w:rsidP="00A55ABA">
            <w:pPr>
              <w:pStyle w:val="QATableIDText"/>
              <w:spacing w:after="0"/>
              <w:rPr>
                <w:color w:val="FF0000"/>
              </w:rPr>
            </w:pPr>
            <w:r>
              <w:rPr>
                <w:color w:val="FF0000"/>
              </w:rPr>
              <w:t>6-F-10</w:t>
            </w:r>
          </w:p>
        </w:tc>
        <w:tc>
          <w:tcPr>
            <w:tcW w:w="4827" w:type="dxa"/>
            <w:tcBorders>
              <w:top w:val="single" w:sz="4" w:space="0" w:color="auto"/>
              <w:bottom w:val="single" w:sz="4" w:space="0" w:color="auto"/>
              <w:right w:val="nil"/>
            </w:tcBorders>
          </w:tcPr>
          <w:p w14:paraId="69E64E54" w14:textId="77777777" w:rsidR="00C92708" w:rsidRPr="00EC297E" w:rsidRDefault="00C92708" w:rsidP="00A55ABA">
            <w:pPr>
              <w:pStyle w:val="QATableBodyText"/>
              <w:spacing w:after="0"/>
              <w:rPr>
                <w:color w:val="FF0000"/>
              </w:rPr>
            </w:pPr>
            <w:r w:rsidRPr="00EC297E">
              <w:rPr>
                <w:color w:val="FF0000"/>
              </w:rPr>
              <w:t>The following medication must be available in the facility at all times:</w:t>
            </w:r>
          </w:p>
          <w:p w14:paraId="331E5CD8" w14:textId="4357D38B" w:rsidR="00C92708" w:rsidRPr="004007CF" w:rsidRDefault="00C92708" w:rsidP="00A55ABA">
            <w:pPr>
              <w:pStyle w:val="QATableBodyText"/>
              <w:spacing w:after="0"/>
              <w:rPr>
                <w:color w:val="FF0000"/>
              </w:rPr>
            </w:pPr>
            <w:r w:rsidRPr="00EC297E">
              <w:rPr>
                <w:color w:val="FF0000"/>
              </w:rPr>
              <w:t>Seizure arresting medication (a benzodiazepine, e.g. Midazolam).</w:t>
            </w:r>
          </w:p>
        </w:tc>
        <w:tc>
          <w:tcPr>
            <w:tcW w:w="90" w:type="dxa"/>
            <w:tcBorders>
              <w:top w:val="single" w:sz="4" w:space="0" w:color="auto"/>
              <w:left w:val="nil"/>
              <w:bottom w:val="single" w:sz="4" w:space="0" w:color="auto"/>
            </w:tcBorders>
          </w:tcPr>
          <w:p w14:paraId="2EDC8C1B" w14:textId="77777777" w:rsidR="00C92708" w:rsidRDefault="00C92708" w:rsidP="00A55ABA">
            <w:pPr>
              <w:pStyle w:val="QATableBodyText"/>
              <w:spacing w:after="0"/>
              <w:rPr>
                <w:b/>
                <w:w w:val="85"/>
              </w:rPr>
            </w:pPr>
          </w:p>
        </w:tc>
        <w:tc>
          <w:tcPr>
            <w:tcW w:w="1627" w:type="dxa"/>
            <w:tcBorders>
              <w:top w:val="single" w:sz="4" w:space="0" w:color="auto"/>
              <w:bottom w:val="single" w:sz="4" w:space="0" w:color="auto"/>
            </w:tcBorders>
          </w:tcPr>
          <w:p w14:paraId="05D4892C" w14:textId="77777777" w:rsidR="00C92708" w:rsidRDefault="00C92708" w:rsidP="00A55ABA">
            <w:pPr>
              <w:pStyle w:val="QATableBodyText"/>
              <w:spacing w:after="0"/>
              <w:rPr>
                <w:spacing w:val="-10"/>
              </w:rPr>
            </w:pPr>
            <w:r>
              <w:rPr>
                <w:spacing w:val="-10"/>
              </w:rPr>
              <w:t>A</w:t>
            </w:r>
          </w:p>
          <w:p w14:paraId="459F0047" w14:textId="77777777" w:rsidR="00C92708" w:rsidRDefault="00C92708" w:rsidP="00A55ABA">
            <w:pPr>
              <w:pStyle w:val="QATableBodyText"/>
              <w:spacing w:after="0"/>
            </w:pPr>
            <w:r>
              <w:rPr>
                <w:spacing w:val="-10"/>
              </w:rPr>
              <w:t>B</w:t>
            </w:r>
          </w:p>
          <w:p w14:paraId="79803F23" w14:textId="77777777" w:rsidR="00C92708" w:rsidRDefault="00C92708" w:rsidP="00A55ABA">
            <w:pPr>
              <w:pStyle w:val="QATableBodyText"/>
              <w:spacing w:after="0"/>
              <w:rPr>
                <w:spacing w:val="-10"/>
              </w:rPr>
            </w:pPr>
            <w:r>
              <w:rPr>
                <w:spacing w:val="-10"/>
              </w:rPr>
              <w:t>C</w:t>
            </w:r>
          </w:p>
          <w:p w14:paraId="5DF7C624" w14:textId="77777777" w:rsidR="00C92708" w:rsidRDefault="00C92708" w:rsidP="00A55ABA">
            <w:pPr>
              <w:pStyle w:val="QATableBodyText"/>
              <w:spacing w:after="0"/>
              <w:rPr>
                <w:spacing w:val="-10"/>
              </w:rPr>
            </w:pPr>
          </w:p>
        </w:tc>
        <w:tc>
          <w:tcPr>
            <w:tcW w:w="4230" w:type="dxa"/>
            <w:tcBorders>
              <w:top w:val="single" w:sz="4" w:space="0" w:color="auto"/>
              <w:bottom w:val="single" w:sz="4" w:space="0" w:color="auto"/>
            </w:tcBorders>
          </w:tcPr>
          <w:p w14:paraId="48331F6D" w14:textId="77777777" w:rsidR="00C92708" w:rsidRPr="00EE174E" w:rsidRDefault="00C92708" w:rsidP="00A55ABA">
            <w:pPr>
              <w:spacing w:after="0"/>
              <w:rPr>
                <w:rFonts w:ascii="Arial Narrow" w:hAnsi="Arial Narrow"/>
                <w:b/>
                <w:bCs/>
                <w:color w:val="FF0000"/>
              </w:rPr>
            </w:pPr>
            <w:r w:rsidRPr="00EE174E">
              <w:rPr>
                <w:rFonts w:ascii="Arial Narrow" w:hAnsi="Arial Narrow"/>
                <w:b/>
                <w:bCs/>
                <w:color w:val="FF0000"/>
              </w:rPr>
              <w:t xml:space="preserve">Interpretive Guidance: </w:t>
            </w:r>
          </w:p>
          <w:p w14:paraId="6C497CD9" w14:textId="3C161D2C" w:rsidR="00C92708" w:rsidRPr="00352141" w:rsidRDefault="00C92708" w:rsidP="00A55ABA">
            <w:pPr>
              <w:spacing w:after="0"/>
              <w:rPr>
                <w:rFonts w:ascii="Arial Narrow" w:hAnsi="Arial Narrow"/>
                <w:color w:val="FF0000"/>
              </w:rPr>
            </w:pPr>
            <w:r w:rsidRPr="00EE174E">
              <w:rPr>
                <w:rFonts w:ascii="Arial Narrow" w:hAnsi="Arial Narrow"/>
                <w:color w:val="FF0000"/>
              </w:rPr>
              <w:t xml:space="preserve">The intent is to ensure adequate emergency medications and supplies are always available in the facility. The </w:t>
            </w:r>
            <w:r w:rsidRPr="00352141">
              <w:rPr>
                <w:rFonts w:ascii="Arial Narrow" w:hAnsi="Arial Narrow"/>
                <w:color w:val="FF0000"/>
              </w:rPr>
              <w:t xml:space="preserve">quantities </w:t>
            </w:r>
            <w:r w:rsidR="00C23B3F" w:rsidRPr="00352141">
              <w:rPr>
                <w:rFonts w:ascii="Arial Narrow" w:hAnsi="Arial Narrow"/>
                <w:color w:val="FF0000"/>
              </w:rPr>
              <w:t xml:space="preserve">of </w:t>
            </w:r>
            <w:r w:rsidR="00A317A9" w:rsidRPr="00352141">
              <w:rPr>
                <w:rFonts w:ascii="Arial Narrow" w:hAnsi="Arial Narrow"/>
                <w:color w:val="FF0000"/>
              </w:rPr>
              <w:t>first-line</w:t>
            </w:r>
            <w:r w:rsidR="004054E4" w:rsidRPr="00352141">
              <w:rPr>
                <w:rFonts w:ascii="Arial Narrow" w:hAnsi="Arial Narrow"/>
                <w:color w:val="FF0000"/>
              </w:rPr>
              <w:t xml:space="preserve"> sei</w:t>
            </w:r>
            <w:r w:rsidR="00A317A9" w:rsidRPr="00352141">
              <w:rPr>
                <w:rFonts w:ascii="Arial Narrow" w:hAnsi="Arial Narrow"/>
                <w:color w:val="FF0000"/>
              </w:rPr>
              <w:t>z</w:t>
            </w:r>
            <w:r w:rsidR="004054E4" w:rsidRPr="00352141">
              <w:rPr>
                <w:rFonts w:ascii="Arial Narrow" w:hAnsi="Arial Narrow"/>
                <w:color w:val="FF0000"/>
              </w:rPr>
              <w:t>ure</w:t>
            </w:r>
            <w:r w:rsidR="00F72942" w:rsidRPr="00352141">
              <w:rPr>
                <w:rFonts w:ascii="Arial Narrow" w:hAnsi="Arial Narrow"/>
                <w:color w:val="FF0000"/>
              </w:rPr>
              <w:t xml:space="preserve"> arresting</w:t>
            </w:r>
            <w:r w:rsidR="000635B7" w:rsidRPr="00352141">
              <w:rPr>
                <w:rFonts w:ascii="Arial Narrow" w:hAnsi="Arial Narrow"/>
                <w:color w:val="FF0000"/>
              </w:rPr>
              <w:t xml:space="preserve"> </w:t>
            </w:r>
            <w:r w:rsidR="00A317A9" w:rsidRPr="00352141">
              <w:rPr>
                <w:rFonts w:ascii="Arial Narrow" w:hAnsi="Arial Narrow"/>
                <w:color w:val="FF0000"/>
              </w:rPr>
              <w:t>medication</w:t>
            </w:r>
            <w:r w:rsidR="004054E4" w:rsidRPr="00352141">
              <w:rPr>
                <w:rFonts w:ascii="Arial Narrow" w:hAnsi="Arial Narrow"/>
                <w:color w:val="FF0000"/>
              </w:rPr>
              <w:t xml:space="preserve">s </w:t>
            </w:r>
            <w:r w:rsidRPr="00352141">
              <w:rPr>
                <w:rFonts w:ascii="Arial Narrow" w:hAnsi="Arial Narrow"/>
                <w:color w:val="FF0000"/>
              </w:rPr>
              <w:t>are sufficient based on the population served.</w:t>
            </w:r>
          </w:p>
          <w:p w14:paraId="19426C47" w14:textId="77777777" w:rsidR="00C92708" w:rsidRPr="00352141" w:rsidRDefault="00C92708" w:rsidP="00A55ABA">
            <w:pPr>
              <w:spacing w:after="0"/>
              <w:rPr>
                <w:rFonts w:ascii="Arial Narrow" w:hAnsi="Arial Narrow"/>
                <w:color w:val="FF0000"/>
              </w:rPr>
            </w:pPr>
          </w:p>
          <w:p w14:paraId="4B4B70E8" w14:textId="77777777" w:rsidR="007C77C7" w:rsidRDefault="00015918" w:rsidP="00A55ABA">
            <w:pPr>
              <w:spacing w:after="0"/>
              <w:rPr>
                <w:rFonts w:ascii="Arial Narrow" w:hAnsi="Arial Narrow"/>
                <w:color w:val="FF0000"/>
              </w:rPr>
            </w:pPr>
            <w:r w:rsidRPr="00352141">
              <w:rPr>
                <w:rFonts w:ascii="Arial Narrow" w:hAnsi="Arial Narrow"/>
                <w:color w:val="FF0000"/>
              </w:rPr>
              <w:t xml:space="preserve">First-line </w:t>
            </w:r>
            <w:r w:rsidR="00DA376B" w:rsidRPr="00352141">
              <w:rPr>
                <w:rFonts w:ascii="Arial Narrow" w:hAnsi="Arial Narrow"/>
                <w:color w:val="FF0000"/>
              </w:rPr>
              <w:t>seizure-arresting</w:t>
            </w:r>
            <w:r w:rsidRPr="00352141">
              <w:rPr>
                <w:rFonts w:ascii="Arial Narrow" w:hAnsi="Arial Narrow"/>
                <w:color w:val="FF0000"/>
              </w:rPr>
              <w:t xml:space="preserve"> medications are fast-acting medications that include lorazepam, diazepam, clonazepam, midazolam (IV or nasal spray), and phenobarbital. </w:t>
            </w:r>
          </w:p>
          <w:p w14:paraId="6C5271B7" w14:textId="77777777" w:rsidR="007C77C7" w:rsidRDefault="007C77C7" w:rsidP="00A55ABA">
            <w:pPr>
              <w:spacing w:after="0"/>
              <w:rPr>
                <w:rFonts w:ascii="Arial Narrow" w:hAnsi="Arial Narrow"/>
                <w:color w:val="FF0000"/>
              </w:rPr>
            </w:pPr>
          </w:p>
          <w:p w14:paraId="06C795B1" w14:textId="28374B5A" w:rsidR="00C92708" w:rsidRDefault="00015918" w:rsidP="00A55ABA">
            <w:pPr>
              <w:spacing w:after="0"/>
              <w:rPr>
                <w:rFonts w:ascii="Arial Narrow" w:hAnsi="Arial Narrow"/>
                <w:color w:val="FF0000"/>
              </w:rPr>
            </w:pPr>
            <w:r w:rsidRPr="00352141">
              <w:rPr>
                <w:rFonts w:ascii="Arial Narrow" w:hAnsi="Arial Narrow"/>
                <w:color w:val="FF0000"/>
              </w:rPr>
              <w:t xml:space="preserve">Phenytoin is </w:t>
            </w:r>
            <w:r w:rsidRPr="00352141">
              <w:rPr>
                <w:rFonts w:ascii="Arial Narrow" w:hAnsi="Arial Narrow"/>
                <w:b/>
                <w:bCs/>
                <w:color w:val="FF0000"/>
              </w:rPr>
              <w:t>not</w:t>
            </w:r>
            <w:r w:rsidRPr="00352141">
              <w:rPr>
                <w:rFonts w:ascii="Arial Narrow" w:hAnsi="Arial Narrow"/>
                <w:color w:val="FF0000"/>
              </w:rPr>
              <w:t xml:space="preserve"> considered a first-line </w:t>
            </w:r>
            <w:r w:rsidR="00964E33" w:rsidRPr="00352141">
              <w:rPr>
                <w:rFonts w:ascii="Arial Narrow" w:hAnsi="Arial Narrow"/>
                <w:color w:val="FF0000"/>
              </w:rPr>
              <w:t>seizure-arresting</w:t>
            </w:r>
            <w:r>
              <w:rPr>
                <w:rFonts w:ascii="Arial Narrow" w:hAnsi="Arial Narrow"/>
                <w:color w:val="FF0000"/>
              </w:rPr>
              <w:t xml:space="preserve"> medication; it is a second-line</w:t>
            </w:r>
            <w:r w:rsidR="00C92708" w:rsidRPr="00EE174E">
              <w:rPr>
                <w:rFonts w:ascii="Arial Narrow" w:hAnsi="Arial Narrow"/>
                <w:color w:val="FF0000"/>
              </w:rPr>
              <w:t xml:space="preserve"> medication used for established status epilepticus (20 – 40 minutes).</w:t>
            </w:r>
          </w:p>
          <w:p w14:paraId="5A577058" w14:textId="77777777" w:rsidR="00C92E94" w:rsidRPr="00EE174E" w:rsidRDefault="00C92E94" w:rsidP="00A55ABA">
            <w:pPr>
              <w:spacing w:after="0"/>
              <w:rPr>
                <w:rFonts w:ascii="Arial Narrow" w:hAnsi="Arial Narrow"/>
                <w:color w:val="FF0000"/>
              </w:rPr>
            </w:pPr>
          </w:p>
          <w:p w14:paraId="22F12652" w14:textId="77777777" w:rsidR="00C92708" w:rsidRDefault="00C92708" w:rsidP="00A55ABA">
            <w:pPr>
              <w:spacing w:after="0"/>
              <w:rPr>
                <w:rFonts w:ascii="Arial Narrow" w:hAnsi="Arial Narrow"/>
                <w:color w:val="FF0000"/>
              </w:rPr>
            </w:pPr>
            <w:r w:rsidRPr="00EE174E">
              <w:rPr>
                <w:rFonts w:ascii="Arial Narrow" w:hAnsi="Arial Narrow"/>
                <w:color w:val="FF0000"/>
              </w:rPr>
              <w:t xml:space="preserve">It is often not possible to take a medication by mouth during a seizure, and the medications used </w:t>
            </w:r>
            <w:r w:rsidRPr="00EE174E">
              <w:rPr>
                <w:rFonts w:ascii="Arial Narrow" w:hAnsi="Arial Narrow"/>
                <w:color w:val="FF0000"/>
              </w:rPr>
              <w:lastRenderedPageBreak/>
              <w:t xml:space="preserve">for emergency management of seizures are available in forms that can be injected into a muscle (IM), administered intravenously (IV, in a vein), used as a nasal spray, or administered rectally. </w:t>
            </w:r>
          </w:p>
          <w:p w14:paraId="3F58DDB1" w14:textId="77777777" w:rsidR="00F532D1" w:rsidRDefault="00F532D1" w:rsidP="00A55ABA">
            <w:pPr>
              <w:spacing w:after="0"/>
              <w:rPr>
                <w:rFonts w:ascii="Arial Narrow" w:hAnsi="Arial Narrow"/>
                <w:color w:val="FF0000"/>
              </w:rPr>
            </w:pPr>
          </w:p>
          <w:p w14:paraId="7B0F6205" w14:textId="77777777" w:rsidR="00C92708" w:rsidRPr="00EE174E" w:rsidRDefault="00C92708" w:rsidP="00A55ABA">
            <w:pPr>
              <w:spacing w:after="0"/>
              <w:rPr>
                <w:rFonts w:ascii="Arial Narrow" w:hAnsi="Arial Narrow"/>
                <w:b/>
                <w:bCs/>
                <w:color w:val="FF0000"/>
              </w:rPr>
            </w:pPr>
            <w:r w:rsidRPr="00EE174E">
              <w:rPr>
                <w:rFonts w:ascii="Arial Narrow" w:hAnsi="Arial Narrow"/>
                <w:b/>
                <w:bCs/>
                <w:color w:val="FF0000"/>
              </w:rPr>
              <w:t>Evaluating Compliance:</w:t>
            </w:r>
          </w:p>
          <w:p w14:paraId="0664C31C" w14:textId="77777777" w:rsidR="00C92708" w:rsidRDefault="00C92708" w:rsidP="00A55ABA">
            <w:pPr>
              <w:spacing w:after="0"/>
              <w:rPr>
                <w:rFonts w:ascii="Arial Narrow" w:hAnsi="Arial Narrow"/>
                <w:color w:val="FF0000"/>
              </w:rPr>
            </w:pPr>
            <w:r w:rsidRPr="00EE174E">
              <w:rPr>
                <w:rFonts w:ascii="Arial Narrow" w:hAnsi="Arial Narrow"/>
                <w:color w:val="FF0000"/>
              </w:rPr>
              <w:t>Review emergency medications to determine if the type, concentration, and quantity of these medications are always available in sufficient quantities based on the patient population served.</w:t>
            </w:r>
          </w:p>
          <w:p w14:paraId="7901EC59" w14:textId="77777777" w:rsidR="004C4171" w:rsidRDefault="004C4171" w:rsidP="00A55ABA">
            <w:pPr>
              <w:spacing w:after="0"/>
              <w:rPr>
                <w:rFonts w:ascii="Arial Narrow" w:hAnsi="Arial Narrow"/>
                <w:color w:val="FF0000"/>
              </w:rPr>
            </w:pPr>
          </w:p>
          <w:sdt>
            <w:sdtPr>
              <w:rPr>
                <w:rFonts w:ascii="Arial" w:eastAsiaTheme="minorEastAsia" w:hAnsi="Arial" w:cstheme="minorBidi"/>
                <w:color w:val="243746"/>
                <w:sz w:val="20"/>
                <w:szCs w:val="20"/>
              </w:rPr>
              <w:id w:val="-927037175"/>
              <w:placeholder>
                <w:docPart w:val="62696EC4CB81441E9828981C5C63DD29"/>
              </w:placeholder>
            </w:sdtPr>
            <w:sdtContent>
              <w:p w14:paraId="59D5195A" w14:textId="77777777" w:rsidR="004C4171" w:rsidRPr="00EB31E1" w:rsidRDefault="004C4171" w:rsidP="00A55ABA">
                <w:pPr>
                  <w:pStyle w:val="paragraph"/>
                  <w:spacing w:before="0" w:beforeAutospacing="0" w:after="0" w:afterAutospacing="0"/>
                  <w:textAlignment w:val="baseline"/>
                  <w:rPr>
                    <w:rFonts w:ascii="Arial Narrow" w:hAnsi="Arial Narrow" w:cs="Segoe UI"/>
                    <w:color w:val="FF0000"/>
                    <w:sz w:val="22"/>
                    <w:szCs w:val="22"/>
                  </w:rPr>
                </w:pPr>
                <w:r w:rsidRPr="00EB31E1">
                  <w:rPr>
                    <w:rStyle w:val="normaltextrun"/>
                    <w:rFonts w:ascii="Arial Narrow" w:hAnsi="Arial Narrow" w:cs="Segoe UI"/>
                    <w:b/>
                    <w:bCs/>
                    <w:color w:val="FF0000"/>
                    <w:sz w:val="22"/>
                    <w:szCs w:val="22"/>
                  </w:rPr>
                  <w:t>Rescue Medications for Seizures</w:t>
                </w:r>
                <w:r w:rsidRPr="00EB31E1">
                  <w:rPr>
                    <w:rStyle w:val="eop"/>
                    <w:rFonts w:ascii="Arial Narrow" w:hAnsi="Arial Narrow" w:cs="Segoe UI"/>
                    <w:color w:val="FF0000"/>
                    <w:sz w:val="22"/>
                    <w:szCs w:val="22"/>
                  </w:rPr>
                  <w:t> </w:t>
                </w:r>
              </w:p>
              <w:p w14:paraId="5F3A77D2" w14:textId="77777777" w:rsidR="004C4171" w:rsidRPr="00EB31E1" w:rsidRDefault="004C4171" w:rsidP="00A55ABA">
                <w:pPr>
                  <w:pStyle w:val="paragraph"/>
                  <w:spacing w:before="0" w:beforeAutospacing="0" w:after="0" w:afterAutospacing="0"/>
                  <w:textAlignment w:val="baseline"/>
                  <w:rPr>
                    <w:rFonts w:ascii="Arial Narrow" w:hAnsi="Arial Narrow" w:cs="Segoe UI"/>
                    <w:color w:val="FF0000"/>
                    <w:sz w:val="22"/>
                    <w:szCs w:val="22"/>
                  </w:rPr>
                </w:pPr>
                <w:hyperlink r:id="rId386" w:tgtFrame="_blank" w:history="1">
                  <w:r w:rsidRPr="00EB31E1">
                    <w:rPr>
                      <w:rStyle w:val="normaltextrun"/>
                      <w:rFonts w:ascii="Arial Narrow" w:hAnsi="Arial Narrow" w:cs="Segoe UI"/>
                      <w:color w:val="FF0000"/>
                      <w:sz w:val="22"/>
                      <w:szCs w:val="22"/>
                      <w:u w:val="single"/>
                    </w:rPr>
                    <w:t>https://www.verywellhealth.com/medications-used-for-seizure-emergencies-5100921</w:t>
                  </w:r>
                </w:hyperlink>
                <w:r w:rsidRPr="00EB31E1">
                  <w:rPr>
                    <w:rStyle w:val="eop"/>
                    <w:rFonts w:ascii="Arial Narrow" w:hAnsi="Arial Narrow" w:cs="Segoe UI"/>
                    <w:color w:val="FF0000"/>
                    <w:sz w:val="22"/>
                    <w:szCs w:val="22"/>
                  </w:rPr>
                  <w:t> </w:t>
                </w:r>
              </w:p>
              <w:p w14:paraId="6113A33B" w14:textId="77777777" w:rsidR="004C4171" w:rsidRPr="00EB31E1" w:rsidRDefault="004C4171" w:rsidP="00A55ABA">
                <w:pPr>
                  <w:pStyle w:val="paragraph"/>
                  <w:spacing w:before="0" w:beforeAutospacing="0" w:after="0" w:afterAutospacing="0"/>
                  <w:textAlignment w:val="baseline"/>
                  <w:rPr>
                    <w:rFonts w:ascii="Arial Narrow" w:hAnsi="Arial Narrow" w:cs="Segoe UI"/>
                    <w:color w:val="FF0000"/>
                    <w:sz w:val="22"/>
                    <w:szCs w:val="22"/>
                  </w:rPr>
                </w:pPr>
                <w:r w:rsidRPr="00EB31E1">
                  <w:rPr>
                    <w:rStyle w:val="eop"/>
                    <w:rFonts w:ascii="Arial Narrow" w:hAnsi="Arial Narrow" w:cs="Segoe UI"/>
                    <w:color w:val="FF0000"/>
                    <w:sz w:val="22"/>
                    <w:szCs w:val="22"/>
                  </w:rPr>
                  <w:t> </w:t>
                </w:r>
              </w:p>
              <w:p w14:paraId="4969F682" w14:textId="77777777" w:rsidR="004C4171" w:rsidRPr="00EB31E1" w:rsidRDefault="004C4171" w:rsidP="00A55ABA">
                <w:pPr>
                  <w:pStyle w:val="paragraph"/>
                  <w:spacing w:before="0" w:beforeAutospacing="0" w:after="0" w:afterAutospacing="0"/>
                  <w:textAlignment w:val="baseline"/>
                  <w:rPr>
                    <w:rFonts w:ascii="Arial Narrow" w:hAnsi="Arial Narrow" w:cs="Segoe UI"/>
                    <w:color w:val="FF0000"/>
                    <w:sz w:val="22"/>
                    <w:szCs w:val="22"/>
                  </w:rPr>
                </w:pPr>
                <w:r w:rsidRPr="00EB31E1">
                  <w:rPr>
                    <w:rStyle w:val="normaltextrun"/>
                    <w:rFonts w:ascii="Arial Narrow" w:hAnsi="Arial Narrow" w:cs="Segoe UI"/>
                    <w:b/>
                    <w:bCs/>
                    <w:color w:val="FF0000"/>
                    <w:sz w:val="22"/>
                    <w:szCs w:val="22"/>
                  </w:rPr>
                  <w:t>Seizure Rescue Therapies</w:t>
                </w:r>
                <w:r w:rsidRPr="00EB31E1">
                  <w:rPr>
                    <w:rStyle w:val="eop"/>
                    <w:rFonts w:ascii="Arial Narrow" w:hAnsi="Arial Narrow" w:cs="Segoe UI"/>
                    <w:color w:val="FF0000"/>
                    <w:sz w:val="22"/>
                    <w:szCs w:val="22"/>
                  </w:rPr>
                  <w:t> </w:t>
                </w:r>
              </w:p>
              <w:p w14:paraId="0122BE89" w14:textId="77777777" w:rsidR="004C4171" w:rsidRPr="00EB31E1" w:rsidRDefault="004C4171" w:rsidP="00A55ABA">
                <w:pPr>
                  <w:pStyle w:val="paragraph"/>
                  <w:spacing w:before="0" w:beforeAutospacing="0" w:after="0" w:afterAutospacing="0"/>
                  <w:textAlignment w:val="baseline"/>
                  <w:rPr>
                    <w:rFonts w:ascii="Arial Narrow" w:hAnsi="Arial Narrow" w:cs="Segoe UI"/>
                    <w:color w:val="FF0000"/>
                    <w:sz w:val="22"/>
                    <w:szCs w:val="22"/>
                  </w:rPr>
                </w:pPr>
                <w:hyperlink r:id="rId387" w:anchor="What-are-" w:tgtFrame="_blank" w:history="1">
                  <w:r w:rsidRPr="00EB31E1">
                    <w:rPr>
                      <w:rStyle w:val="normaltextrun"/>
                      <w:rFonts w:ascii="Arial Narrow" w:hAnsi="Arial Narrow" w:cs="Segoe UI"/>
                      <w:color w:val="FF0000"/>
                      <w:sz w:val="22"/>
                      <w:szCs w:val="22"/>
                      <w:u w:val="single"/>
                    </w:rPr>
                    <w:t>https://www.epilepsy.com/treatment/seizure-rescue-therapies#What-are-</w:t>
                  </w:r>
                </w:hyperlink>
                <w:r w:rsidRPr="00EB31E1">
                  <w:rPr>
                    <w:rStyle w:val="eop"/>
                    <w:rFonts w:ascii="Arial Narrow" w:hAnsi="Arial Narrow" w:cs="Segoe UI"/>
                    <w:color w:val="FF0000"/>
                    <w:sz w:val="22"/>
                    <w:szCs w:val="22"/>
                  </w:rPr>
                  <w:t> </w:t>
                </w:r>
              </w:p>
              <w:p w14:paraId="2CF43110" w14:textId="77777777" w:rsidR="004C4171" w:rsidRPr="00EB31E1" w:rsidRDefault="004C4171" w:rsidP="00A55ABA">
                <w:pPr>
                  <w:pStyle w:val="paragraph"/>
                  <w:spacing w:before="0" w:beforeAutospacing="0" w:after="0" w:afterAutospacing="0"/>
                  <w:textAlignment w:val="baseline"/>
                  <w:rPr>
                    <w:rFonts w:ascii="Arial Narrow" w:hAnsi="Arial Narrow" w:cs="Segoe UI"/>
                    <w:color w:val="FF0000"/>
                    <w:sz w:val="22"/>
                    <w:szCs w:val="22"/>
                  </w:rPr>
                </w:pPr>
                <w:r w:rsidRPr="00EB31E1">
                  <w:rPr>
                    <w:rStyle w:val="eop"/>
                    <w:rFonts w:ascii="Arial Narrow" w:hAnsi="Arial Narrow" w:cs="Segoe UI"/>
                    <w:color w:val="FF0000"/>
                    <w:sz w:val="22"/>
                    <w:szCs w:val="22"/>
                  </w:rPr>
                  <w:t> </w:t>
                </w:r>
              </w:p>
              <w:p w14:paraId="2F0AFB7F" w14:textId="77777777" w:rsidR="004C4171" w:rsidRPr="00EB31E1" w:rsidRDefault="004C4171" w:rsidP="00A55ABA">
                <w:pPr>
                  <w:pStyle w:val="paragraph"/>
                  <w:spacing w:before="0" w:beforeAutospacing="0" w:after="0" w:afterAutospacing="0"/>
                  <w:textAlignment w:val="baseline"/>
                  <w:rPr>
                    <w:rFonts w:ascii="Arial Narrow" w:hAnsi="Arial Narrow" w:cs="Segoe UI"/>
                    <w:color w:val="FF0000"/>
                    <w:sz w:val="22"/>
                    <w:szCs w:val="22"/>
                  </w:rPr>
                </w:pPr>
                <w:r w:rsidRPr="00EB31E1">
                  <w:rPr>
                    <w:rStyle w:val="normaltextrun"/>
                    <w:rFonts w:ascii="Arial Narrow" w:hAnsi="Arial Narrow" w:cs="Segoe UI"/>
                    <w:b/>
                    <w:bCs/>
                    <w:color w:val="FF0000"/>
                    <w:sz w:val="22"/>
                    <w:szCs w:val="22"/>
                  </w:rPr>
                  <w:t>Medical management of status epilepticus: Emergency room to intensive care unit</w:t>
                </w:r>
                <w:r w:rsidRPr="00EB31E1">
                  <w:rPr>
                    <w:rStyle w:val="eop"/>
                    <w:rFonts w:ascii="Arial Narrow" w:hAnsi="Arial Narrow" w:cs="Segoe UI"/>
                    <w:color w:val="FF0000"/>
                    <w:sz w:val="22"/>
                    <w:szCs w:val="22"/>
                  </w:rPr>
                  <w:t> </w:t>
                </w:r>
              </w:p>
              <w:p w14:paraId="535EFD75" w14:textId="77777777" w:rsidR="004C4171" w:rsidRPr="00EB31E1" w:rsidRDefault="004C4171" w:rsidP="00A55ABA">
                <w:pPr>
                  <w:pStyle w:val="paragraph"/>
                  <w:spacing w:before="0" w:beforeAutospacing="0" w:after="0" w:afterAutospacing="0"/>
                  <w:textAlignment w:val="baseline"/>
                  <w:rPr>
                    <w:rFonts w:ascii="Arial Narrow" w:hAnsi="Arial Narrow" w:cs="Segoe UI"/>
                    <w:color w:val="FF0000"/>
                    <w:sz w:val="22"/>
                    <w:szCs w:val="22"/>
                  </w:rPr>
                </w:pPr>
                <w:hyperlink r:id="rId388" w:tgtFrame="_blank" w:history="1">
                  <w:r w:rsidRPr="00EB31E1">
                    <w:rPr>
                      <w:rStyle w:val="normaltextrun"/>
                      <w:rFonts w:ascii="Arial Narrow" w:hAnsi="Arial Narrow" w:cs="Segoe UI"/>
                      <w:color w:val="FF0000"/>
                      <w:sz w:val="22"/>
                      <w:szCs w:val="22"/>
                      <w:u w:val="single"/>
                    </w:rPr>
                    <w:t>https://www.seizure-journal.com/article/S1059-1311(19)30204-3/fulltext</w:t>
                  </w:r>
                </w:hyperlink>
                <w:r w:rsidRPr="00EB31E1">
                  <w:rPr>
                    <w:rStyle w:val="eop"/>
                    <w:rFonts w:ascii="Arial Narrow" w:hAnsi="Arial Narrow" w:cs="Segoe UI"/>
                    <w:color w:val="FF0000"/>
                    <w:sz w:val="22"/>
                    <w:szCs w:val="22"/>
                  </w:rPr>
                  <w:t> </w:t>
                </w:r>
              </w:p>
              <w:p w14:paraId="05794739" w14:textId="1D9D696F" w:rsidR="004C4171" w:rsidRPr="004C7062" w:rsidRDefault="00000000" w:rsidP="004C7062">
                <w:pPr>
                  <w:pStyle w:val="QATableBodyText"/>
                  <w:spacing w:after="0"/>
                  <w:jc w:val="both"/>
                  <w:rPr>
                    <w:szCs w:val="20"/>
                  </w:rPr>
                </w:pPr>
              </w:p>
            </w:sdtContent>
          </w:sdt>
        </w:tc>
        <w:tc>
          <w:tcPr>
            <w:tcW w:w="3076" w:type="dxa"/>
            <w:tcBorders>
              <w:top w:val="single" w:sz="4" w:space="0" w:color="auto"/>
              <w:bottom w:val="single" w:sz="4" w:space="0" w:color="auto"/>
            </w:tcBorders>
          </w:tcPr>
          <w:p w14:paraId="3CB76214" w14:textId="77777777" w:rsidR="00C92708" w:rsidRPr="003D1E20" w:rsidRDefault="00000000" w:rsidP="00A55ABA">
            <w:pPr>
              <w:pStyle w:val="QATableBodyText"/>
              <w:spacing w:after="0"/>
              <w:jc w:val="both"/>
            </w:pPr>
            <w:sdt>
              <w:sdtPr>
                <w:id w:val="-1724516504"/>
                <w14:checkbox>
                  <w14:checked w14:val="0"/>
                  <w14:checkedState w14:val="2612" w14:font="MS Gothic"/>
                  <w14:uncheckedState w14:val="2610" w14:font="MS Gothic"/>
                </w14:checkbox>
              </w:sdtPr>
              <w:sdtContent>
                <w:r w:rsidR="00C92708">
                  <w:rPr>
                    <w:rFonts w:ascii="MS Gothic" w:eastAsia="MS Gothic" w:hAnsi="MS Gothic" w:hint="eastAsia"/>
                  </w:rPr>
                  <w:t>☐</w:t>
                </w:r>
              </w:sdtContent>
            </w:sdt>
            <w:r w:rsidR="00C92708" w:rsidRPr="003D1E20">
              <w:t>Compliant</w:t>
            </w:r>
          </w:p>
          <w:p w14:paraId="623A7161" w14:textId="77777777" w:rsidR="00C92708" w:rsidRDefault="00000000" w:rsidP="00A55ABA">
            <w:pPr>
              <w:pStyle w:val="QATableBodyText"/>
              <w:spacing w:after="0"/>
              <w:jc w:val="both"/>
            </w:pPr>
            <w:sdt>
              <w:sdtPr>
                <w:id w:val="-1312091574"/>
                <w14:checkbox>
                  <w14:checked w14:val="0"/>
                  <w14:checkedState w14:val="2612" w14:font="MS Gothic"/>
                  <w14:uncheckedState w14:val="2610" w14:font="MS Gothic"/>
                </w14:checkbox>
              </w:sdtPr>
              <w:sdtContent>
                <w:r w:rsidR="00C92708">
                  <w:rPr>
                    <w:rFonts w:ascii="MS Gothic" w:eastAsia="MS Gothic" w:hAnsi="MS Gothic" w:hint="eastAsia"/>
                  </w:rPr>
                  <w:t>☐</w:t>
                </w:r>
              </w:sdtContent>
            </w:sdt>
            <w:r w:rsidR="00C92708" w:rsidRPr="003D1E20">
              <w:t>Deficient</w:t>
            </w:r>
          </w:p>
          <w:p w14:paraId="0F124C79" w14:textId="77777777" w:rsidR="005371E2" w:rsidRPr="003D1E20" w:rsidRDefault="005371E2" w:rsidP="00A55ABA">
            <w:pPr>
              <w:pStyle w:val="QATableBodyText"/>
              <w:spacing w:after="0"/>
              <w:jc w:val="both"/>
            </w:pPr>
          </w:p>
          <w:p w14:paraId="42A45E9D" w14:textId="28FC02D5" w:rsidR="00C92708" w:rsidRPr="003D1E20" w:rsidRDefault="00000000" w:rsidP="00A55ABA">
            <w:pPr>
              <w:pStyle w:val="QATableBodyText"/>
              <w:spacing w:after="0"/>
            </w:pPr>
            <w:sdt>
              <w:sdtPr>
                <w:rPr>
                  <w:color w:val="FF0000"/>
                </w:rPr>
                <w:id w:val="915217067"/>
                <w:placeholder>
                  <w:docPart w:val="28049D5B3DA149B2A473B88E4067C319"/>
                </w:placeholder>
                <w:showingPlcHdr/>
              </w:sdtPr>
              <w:sdtContent>
                <w:r w:rsidR="00C92708" w:rsidRPr="001A7C67">
                  <w:rPr>
                    <w:color w:val="000000" w:themeColor="text1"/>
                  </w:rPr>
                  <w:t>Enter observations of non-compliance, comments or notes here.</w:t>
                </w:r>
              </w:sdtContent>
            </w:sdt>
          </w:p>
          <w:p w14:paraId="18ADF7A7" w14:textId="4216A9C7" w:rsidR="00C92708" w:rsidRDefault="00C92708" w:rsidP="00A55ABA">
            <w:pPr>
              <w:pStyle w:val="QATableBodyText"/>
              <w:spacing w:after="0"/>
              <w:jc w:val="both"/>
            </w:pPr>
          </w:p>
        </w:tc>
      </w:tr>
      <w:tr w:rsidR="00C92708" w14:paraId="18CA1FF0" w14:textId="77777777" w:rsidTr="004C7062">
        <w:trPr>
          <w:trHeight w:val="3113"/>
        </w:trPr>
        <w:tc>
          <w:tcPr>
            <w:tcW w:w="1068" w:type="dxa"/>
            <w:tcBorders>
              <w:top w:val="single" w:sz="4" w:space="0" w:color="auto"/>
              <w:bottom w:val="single" w:sz="4" w:space="0" w:color="auto"/>
            </w:tcBorders>
          </w:tcPr>
          <w:p w14:paraId="514DF6A7" w14:textId="46F46771" w:rsidR="00C92708" w:rsidRPr="00604D0B" w:rsidRDefault="00C92708" w:rsidP="00A55ABA">
            <w:pPr>
              <w:pStyle w:val="QATableIDText"/>
              <w:spacing w:after="0"/>
              <w:rPr>
                <w:color w:val="FF0000"/>
              </w:rPr>
            </w:pPr>
            <w:r w:rsidRPr="00604D0B">
              <w:rPr>
                <w:color w:val="FF0000"/>
              </w:rPr>
              <w:lastRenderedPageBreak/>
              <w:t>6-F-11</w:t>
            </w:r>
          </w:p>
        </w:tc>
        <w:tc>
          <w:tcPr>
            <w:tcW w:w="4827" w:type="dxa"/>
            <w:tcBorders>
              <w:top w:val="single" w:sz="4" w:space="0" w:color="auto"/>
              <w:bottom w:val="single" w:sz="4" w:space="0" w:color="auto"/>
              <w:right w:val="nil"/>
            </w:tcBorders>
          </w:tcPr>
          <w:p w14:paraId="36FC3870" w14:textId="6EC38044" w:rsidR="00C92708" w:rsidRPr="00604D0B" w:rsidRDefault="00C92708" w:rsidP="00A00C84">
            <w:pPr>
              <w:spacing w:after="0"/>
              <w:rPr>
                <w:color w:val="FF0000"/>
              </w:rPr>
            </w:pPr>
            <w:r w:rsidRPr="00604D0B">
              <w:rPr>
                <w:rFonts w:ascii="Arial Narrow" w:hAnsi="Arial Narrow"/>
                <w:color w:val="FF0000"/>
              </w:rPr>
              <w:t xml:space="preserve">The following medication must be available in the facility at all times: </w:t>
            </w:r>
            <w:r w:rsidRPr="00604D0B">
              <w:rPr>
                <w:rFonts w:ascii="Arial Narrow" w:hAnsi="Arial Narrow"/>
                <w:color w:val="FF0000"/>
              </w:rPr>
              <w:br/>
              <w:t>Intravenous corticosteroids (eg, dexamethasone).</w:t>
            </w:r>
            <w:r w:rsidR="00E1239A" w:rsidRPr="00604D0B">
              <w:rPr>
                <w:rFonts w:ascii="Arial Narrow" w:hAnsi="Arial Narrow"/>
                <w:color w:val="FF0000"/>
              </w:rPr>
              <w:t xml:space="preserve"> </w:t>
            </w:r>
          </w:p>
        </w:tc>
        <w:tc>
          <w:tcPr>
            <w:tcW w:w="90" w:type="dxa"/>
            <w:tcBorders>
              <w:top w:val="single" w:sz="4" w:space="0" w:color="auto"/>
              <w:left w:val="nil"/>
              <w:bottom w:val="single" w:sz="4" w:space="0" w:color="auto"/>
            </w:tcBorders>
          </w:tcPr>
          <w:p w14:paraId="050DFD61" w14:textId="77777777" w:rsidR="00C92708" w:rsidRDefault="00C92708" w:rsidP="00A55ABA">
            <w:pPr>
              <w:pStyle w:val="QATableBodyText"/>
              <w:spacing w:after="0"/>
              <w:rPr>
                <w:b/>
                <w:w w:val="85"/>
              </w:rPr>
            </w:pPr>
          </w:p>
        </w:tc>
        <w:tc>
          <w:tcPr>
            <w:tcW w:w="1627" w:type="dxa"/>
            <w:tcBorders>
              <w:top w:val="single" w:sz="4" w:space="0" w:color="auto"/>
              <w:bottom w:val="single" w:sz="4" w:space="0" w:color="auto"/>
            </w:tcBorders>
          </w:tcPr>
          <w:p w14:paraId="4803122F" w14:textId="77777777" w:rsidR="00C92708" w:rsidRDefault="00C92708" w:rsidP="00A55ABA">
            <w:pPr>
              <w:pStyle w:val="QATableBodyText"/>
              <w:spacing w:after="0"/>
              <w:rPr>
                <w:spacing w:val="-10"/>
              </w:rPr>
            </w:pPr>
            <w:r>
              <w:rPr>
                <w:spacing w:val="-10"/>
              </w:rPr>
              <w:t>A</w:t>
            </w:r>
          </w:p>
          <w:p w14:paraId="38DD6147" w14:textId="77777777" w:rsidR="00C92708" w:rsidRDefault="00C92708" w:rsidP="00A55ABA">
            <w:pPr>
              <w:pStyle w:val="QATableBodyText"/>
              <w:spacing w:after="0"/>
            </w:pPr>
            <w:r>
              <w:rPr>
                <w:spacing w:val="-10"/>
              </w:rPr>
              <w:t>B</w:t>
            </w:r>
          </w:p>
          <w:p w14:paraId="631A1C7F" w14:textId="77777777" w:rsidR="00C92708" w:rsidRDefault="00C92708" w:rsidP="00A55ABA">
            <w:pPr>
              <w:pStyle w:val="QATableBodyText"/>
              <w:spacing w:after="0"/>
              <w:rPr>
                <w:spacing w:val="-10"/>
              </w:rPr>
            </w:pPr>
            <w:r>
              <w:rPr>
                <w:spacing w:val="-10"/>
              </w:rPr>
              <w:t>C</w:t>
            </w:r>
          </w:p>
          <w:p w14:paraId="04BE19CE" w14:textId="77777777" w:rsidR="00C92708" w:rsidRDefault="00C92708" w:rsidP="00A55ABA">
            <w:pPr>
              <w:pStyle w:val="QATableBodyText"/>
              <w:spacing w:after="0"/>
              <w:rPr>
                <w:spacing w:val="-10"/>
              </w:rPr>
            </w:pPr>
          </w:p>
        </w:tc>
        <w:tc>
          <w:tcPr>
            <w:tcW w:w="4230" w:type="dxa"/>
            <w:tcBorders>
              <w:top w:val="single" w:sz="4" w:space="0" w:color="auto"/>
              <w:bottom w:val="single" w:sz="4" w:space="0" w:color="auto"/>
            </w:tcBorders>
          </w:tcPr>
          <w:p w14:paraId="6FE51EB2" w14:textId="77777777" w:rsidR="00C92708" w:rsidRPr="00870E73" w:rsidRDefault="00C92708" w:rsidP="00A55ABA">
            <w:pPr>
              <w:spacing w:after="0"/>
              <w:rPr>
                <w:rFonts w:ascii="Arial Narrow" w:hAnsi="Arial Narrow"/>
                <w:b/>
                <w:bCs/>
                <w:color w:val="FF0000"/>
              </w:rPr>
            </w:pPr>
            <w:r w:rsidRPr="00870E73">
              <w:rPr>
                <w:rFonts w:ascii="Arial Narrow" w:hAnsi="Arial Narrow"/>
                <w:b/>
                <w:bCs/>
                <w:color w:val="FF0000"/>
              </w:rPr>
              <w:t>Interpretive Guidance:</w:t>
            </w:r>
          </w:p>
          <w:p w14:paraId="43D775B8" w14:textId="77777777" w:rsidR="00C92708" w:rsidRPr="00870E73" w:rsidRDefault="00C92708" w:rsidP="00A55ABA">
            <w:pPr>
              <w:spacing w:after="0"/>
              <w:rPr>
                <w:rFonts w:ascii="Arial Narrow" w:hAnsi="Arial Narrow"/>
                <w:color w:val="FF0000"/>
              </w:rPr>
            </w:pPr>
            <w:r w:rsidRPr="00870E73">
              <w:rPr>
                <w:rFonts w:ascii="Arial Narrow" w:hAnsi="Arial Narrow"/>
                <w:color w:val="FF0000"/>
              </w:rPr>
              <w:t>The intent is to ensure adequate emergency medications and supplies are always available in the facility. The quantities are sufficient based on the population served.</w:t>
            </w:r>
          </w:p>
          <w:p w14:paraId="3BCBF2C7" w14:textId="77777777" w:rsidR="00C92708" w:rsidRPr="00870E73" w:rsidRDefault="00C92708" w:rsidP="00A55ABA">
            <w:pPr>
              <w:spacing w:after="0"/>
              <w:rPr>
                <w:rFonts w:ascii="Arial Narrow" w:hAnsi="Arial Narrow"/>
                <w:b/>
                <w:bCs/>
                <w:color w:val="FF0000"/>
              </w:rPr>
            </w:pPr>
          </w:p>
          <w:p w14:paraId="1A2D9B74" w14:textId="77777777" w:rsidR="00C92708" w:rsidRPr="00870E73" w:rsidRDefault="00C92708" w:rsidP="00A55ABA">
            <w:pPr>
              <w:spacing w:after="0"/>
              <w:rPr>
                <w:rFonts w:ascii="Arial Narrow" w:hAnsi="Arial Narrow"/>
                <w:b/>
                <w:bCs/>
                <w:color w:val="FF0000"/>
              </w:rPr>
            </w:pPr>
            <w:r w:rsidRPr="00870E73">
              <w:rPr>
                <w:rFonts w:ascii="Arial Narrow" w:hAnsi="Arial Narrow"/>
                <w:b/>
                <w:bCs/>
                <w:color w:val="FF0000"/>
              </w:rPr>
              <w:t>Evaluating Compliance:</w:t>
            </w:r>
          </w:p>
          <w:p w14:paraId="0BF0A3B8" w14:textId="62B17ED7" w:rsidR="00C92708" w:rsidRPr="00870E73" w:rsidRDefault="00C92708" w:rsidP="00A55ABA">
            <w:pPr>
              <w:spacing w:after="0"/>
              <w:rPr>
                <w:rFonts w:ascii="Arial Narrow" w:hAnsi="Arial Narrow"/>
                <w:color w:val="FF0000"/>
              </w:rPr>
            </w:pPr>
            <w:r w:rsidRPr="00870E73">
              <w:rPr>
                <w:rFonts w:ascii="Arial Narrow" w:hAnsi="Arial Narrow"/>
                <w:color w:val="FF0000"/>
              </w:rPr>
              <w:t>Review emergency medications to determine if the type, concentration, and quantity of these medications are available in sufficient quantities based on the patient population served.</w:t>
            </w:r>
          </w:p>
        </w:tc>
        <w:tc>
          <w:tcPr>
            <w:tcW w:w="3076" w:type="dxa"/>
            <w:tcBorders>
              <w:top w:val="single" w:sz="4" w:space="0" w:color="auto"/>
              <w:bottom w:val="single" w:sz="4" w:space="0" w:color="auto"/>
            </w:tcBorders>
          </w:tcPr>
          <w:p w14:paraId="31D1134E" w14:textId="77777777" w:rsidR="00C92708" w:rsidRPr="003D1E20" w:rsidRDefault="00000000" w:rsidP="00A55ABA">
            <w:pPr>
              <w:pStyle w:val="QATableBodyText"/>
              <w:spacing w:after="0"/>
              <w:jc w:val="both"/>
            </w:pPr>
            <w:sdt>
              <w:sdtPr>
                <w:id w:val="777451468"/>
                <w14:checkbox>
                  <w14:checked w14:val="0"/>
                  <w14:checkedState w14:val="2612" w14:font="MS Gothic"/>
                  <w14:uncheckedState w14:val="2610" w14:font="MS Gothic"/>
                </w14:checkbox>
              </w:sdtPr>
              <w:sdtContent>
                <w:r w:rsidR="00C92708">
                  <w:rPr>
                    <w:rFonts w:ascii="MS Gothic" w:eastAsia="MS Gothic" w:hAnsi="MS Gothic" w:hint="eastAsia"/>
                  </w:rPr>
                  <w:t>☐</w:t>
                </w:r>
              </w:sdtContent>
            </w:sdt>
            <w:r w:rsidR="00C92708" w:rsidRPr="003D1E20">
              <w:t>Compliant</w:t>
            </w:r>
          </w:p>
          <w:p w14:paraId="3CDE6350" w14:textId="77777777" w:rsidR="00C92708" w:rsidRPr="003D1E20" w:rsidRDefault="00000000" w:rsidP="00A55ABA">
            <w:pPr>
              <w:pStyle w:val="QATableBodyText"/>
              <w:spacing w:after="0"/>
              <w:jc w:val="both"/>
            </w:pPr>
            <w:sdt>
              <w:sdtPr>
                <w:id w:val="-1176190865"/>
                <w14:checkbox>
                  <w14:checked w14:val="0"/>
                  <w14:checkedState w14:val="2612" w14:font="MS Gothic"/>
                  <w14:uncheckedState w14:val="2610" w14:font="MS Gothic"/>
                </w14:checkbox>
              </w:sdtPr>
              <w:sdtContent>
                <w:r w:rsidR="00C92708">
                  <w:rPr>
                    <w:rFonts w:ascii="MS Gothic" w:eastAsia="MS Gothic" w:hAnsi="MS Gothic" w:hint="eastAsia"/>
                  </w:rPr>
                  <w:t>☐</w:t>
                </w:r>
              </w:sdtContent>
            </w:sdt>
            <w:r w:rsidR="00C92708" w:rsidRPr="003D1E20">
              <w:t>Deficient</w:t>
            </w:r>
          </w:p>
          <w:p w14:paraId="50E1A3F7" w14:textId="77777777" w:rsidR="00C92708" w:rsidRPr="003D1E20" w:rsidRDefault="00C92708" w:rsidP="00A55ABA">
            <w:pPr>
              <w:pStyle w:val="QATableBodyText"/>
              <w:spacing w:after="0"/>
            </w:pPr>
          </w:p>
          <w:p w14:paraId="29C57FF2" w14:textId="7B5C2C3E" w:rsidR="00C92708" w:rsidRDefault="00000000" w:rsidP="005371E2">
            <w:pPr>
              <w:pStyle w:val="QATableBodyText"/>
              <w:spacing w:after="0"/>
            </w:pPr>
            <w:sdt>
              <w:sdtPr>
                <w:id w:val="-788747501"/>
                <w:placeholder>
                  <w:docPart w:val="E9D5CF7600AE4B98A669093695D16EA3"/>
                </w:placeholder>
                <w:showingPlcHdr/>
              </w:sdtPr>
              <w:sdtContent>
                <w:r w:rsidR="00C92708" w:rsidRPr="00C34C63">
                  <w:t>Enter observations of non-compliance, comments or notes here.</w:t>
                </w:r>
              </w:sdtContent>
            </w:sdt>
          </w:p>
        </w:tc>
      </w:tr>
      <w:tr w:rsidR="00C92708" w14:paraId="032A96B4" w14:textId="77777777" w:rsidTr="00543CB0">
        <w:trPr>
          <w:trHeight w:val="4220"/>
        </w:trPr>
        <w:tc>
          <w:tcPr>
            <w:tcW w:w="1068" w:type="dxa"/>
            <w:tcBorders>
              <w:top w:val="single" w:sz="4" w:space="0" w:color="auto"/>
              <w:bottom w:val="single" w:sz="4" w:space="0" w:color="auto"/>
            </w:tcBorders>
          </w:tcPr>
          <w:p w14:paraId="6CF89B87" w14:textId="725FD188" w:rsidR="00C92708" w:rsidRDefault="00C92708" w:rsidP="00A55ABA">
            <w:pPr>
              <w:pStyle w:val="QATableIDText"/>
              <w:spacing w:after="0"/>
              <w:rPr>
                <w:color w:val="FF0000"/>
              </w:rPr>
            </w:pPr>
            <w:r>
              <w:rPr>
                <w:color w:val="FF0000"/>
              </w:rPr>
              <w:t>6-F-12</w:t>
            </w:r>
          </w:p>
        </w:tc>
        <w:tc>
          <w:tcPr>
            <w:tcW w:w="4827" w:type="dxa"/>
            <w:tcBorders>
              <w:top w:val="single" w:sz="4" w:space="0" w:color="auto"/>
              <w:bottom w:val="single" w:sz="4" w:space="0" w:color="auto"/>
              <w:right w:val="nil"/>
            </w:tcBorders>
          </w:tcPr>
          <w:p w14:paraId="3A3E6C01" w14:textId="77777777" w:rsidR="00C92708" w:rsidRPr="009C1929" w:rsidRDefault="00C92708" w:rsidP="00A55ABA">
            <w:pPr>
              <w:spacing w:after="0"/>
              <w:rPr>
                <w:rFonts w:ascii="Arial Narrow" w:eastAsia="Times New Roman" w:hAnsi="Arial Narrow"/>
                <w:color w:val="FF0000"/>
              </w:rPr>
            </w:pPr>
            <w:r w:rsidRPr="009C1929">
              <w:rPr>
                <w:rFonts w:ascii="Arial Narrow" w:hAnsi="Arial Narrow"/>
                <w:color w:val="FF0000"/>
              </w:rPr>
              <w:t>Facilities administering regional or tumescent anesthesia containing bupivacaine must always have 20% lipid emulsion available.</w:t>
            </w:r>
          </w:p>
          <w:p w14:paraId="187368E8" w14:textId="77777777" w:rsidR="00C92708" w:rsidRDefault="00C92708" w:rsidP="00A55ABA">
            <w:pPr>
              <w:spacing w:after="0"/>
              <w:rPr>
                <w:color w:val="FF0000"/>
              </w:rPr>
            </w:pPr>
          </w:p>
        </w:tc>
        <w:tc>
          <w:tcPr>
            <w:tcW w:w="90" w:type="dxa"/>
            <w:tcBorders>
              <w:top w:val="single" w:sz="4" w:space="0" w:color="auto"/>
              <w:left w:val="nil"/>
              <w:bottom w:val="single" w:sz="4" w:space="0" w:color="auto"/>
            </w:tcBorders>
          </w:tcPr>
          <w:p w14:paraId="1E8C3E43" w14:textId="77777777" w:rsidR="00C92708" w:rsidRDefault="00C92708" w:rsidP="00A55ABA">
            <w:pPr>
              <w:pStyle w:val="QATableBodyText"/>
              <w:spacing w:after="0"/>
              <w:rPr>
                <w:b/>
                <w:w w:val="85"/>
              </w:rPr>
            </w:pPr>
          </w:p>
        </w:tc>
        <w:tc>
          <w:tcPr>
            <w:tcW w:w="1627" w:type="dxa"/>
            <w:tcBorders>
              <w:top w:val="single" w:sz="4" w:space="0" w:color="auto"/>
              <w:bottom w:val="single" w:sz="4" w:space="0" w:color="auto"/>
            </w:tcBorders>
          </w:tcPr>
          <w:p w14:paraId="0C535258" w14:textId="77777777" w:rsidR="00C92708" w:rsidRDefault="00C92708" w:rsidP="00A55ABA">
            <w:pPr>
              <w:pStyle w:val="QATableBodyText"/>
              <w:spacing w:after="0"/>
              <w:rPr>
                <w:spacing w:val="-10"/>
              </w:rPr>
            </w:pPr>
            <w:r>
              <w:rPr>
                <w:spacing w:val="-10"/>
              </w:rPr>
              <w:t>A</w:t>
            </w:r>
          </w:p>
          <w:p w14:paraId="738AB622" w14:textId="77777777" w:rsidR="00C92708" w:rsidRDefault="00C92708" w:rsidP="00A55ABA">
            <w:pPr>
              <w:pStyle w:val="QATableBodyText"/>
              <w:spacing w:after="0"/>
            </w:pPr>
            <w:r>
              <w:rPr>
                <w:spacing w:val="-10"/>
              </w:rPr>
              <w:t>B</w:t>
            </w:r>
          </w:p>
          <w:p w14:paraId="09B9E0DA" w14:textId="3A7BFD01" w:rsidR="00C92708" w:rsidRDefault="00C92708" w:rsidP="00A55ABA">
            <w:pPr>
              <w:pStyle w:val="QATableBodyText"/>
              <w:spacing w:after="0"/>
              <w:rPr>
                <w:spacing w:val="-10"/>
              </w:rPr>
            </w:pPr>
            <w:r>
              <w:rPr>
                <w:spacing w:val="-10"/>
              </w:rPr>
              <w:t>C</w:t>
            </w:r>
          </w:p>
          <w:p w14:paraId="053D49BD" w14:textId="77777777" w:rsidR="00C92708" w:rsidRDefault="00C92708" w:rsidP="00A55ABA">
            <w:pPr>
              <w:pStyle w:val="QATableBodyText"/>
              <w:spacing w:after="0"/>
              <w:rPr>
                <w:spacing w:val="-10"/>
              </w:rPr>
            </w:pPr>
          </w:p>
        </w:tc>
        <w:tc>
          <w:tcPr>
            <w:tcW w:w="4230" w:type="dxa"/>
            <w:tcBorders>
              <w:top w:val="single" w:sz="4" w:space="0" w:color="auto"/>
              <w:bottom w:val="single" w:sz="4" w:space="0" w:color="auto"/>
            </w:tcBorders>
          </w:tcPr>
          <w:p w14:paraId="1C3689FD" w14:textId="77777777" w:rsidR="00C92708" w:rsidRPr="00C53ACB" w:rsidRDefault="00C92708" w:rsidP="00A55ABA">
            <w:pPr>
              <w:spacing w:after="0"/>
              <w:rPr>
                <w:rFonts w:ascii="Arial Narrow" w:eastAsia="Times New Roman" w:hAnsi="Arial Narrow"/>
                <w:color w:val="FF0000"/>
              </w:rPr>
            </w:pPr>
            <w:r w:rsidRPr="00C53ACB">
              <w:rPr>
                <w:rFonts w:ascii="Arial Narrow" w:hAnsi="Arial Narrow"/>
                <w:b/>
                <w:bCs/>
                <w:color w:val="FF0000"/>
              </w:rPr>
              <w:t>Interpretive Guidance:</w:t>
            </w:r>
            <w:r w:rsidRPr="00C53ACB">
              <w:rPr>
                <w:rFonts w:ascii="Arial Narrow" w:hAnsi="Arial Narrow"/>
                <w:color w:val="FF0000"/>
              </w:rPr>
              <w:br/>
              <w:t>The intent is to ensure adequate emergency medications and supplies are always available in the facility. The quantities are sufficient based on the population served.</w:t>
            </w:r>
            <w:r w:rsidRPr="00C53ACB">
              <w:rPr>
                <w:rFonts w:ascii="Arial Narrow" w:hAnsi="Arial Narrow"/>
                <w:color w:val="FF0000"/>
              </w:rPr>
              <w:br/>
            </w:r>
            <w:r w:rsidRPr="00C53ACB">
              <w:rPr>
                <w:rFonts w:ascii="Arial Narrow" w:hAnsi="Arial Narrow"/>
                <w:color w:val="FF0000"/>
              </w:rPr>
              <w:br/>
            </w:r>
            <w:r w:rsidRPr="00C53ACB">
              <w:rPr>
                <w:rFonts w:ascii="Arial Narrow" w:hAnsi="Arial Narrow"/>
                <w:b/>
                <w:bCs/>
                <w:color w:val="FF0000"/>
              </w:rPr>
              <w:t>Evaluating Compliance:</w:t>
            </w:r>
            <w:r w:rsidRPr="00C53ACB">
              <w:rPr>
                <w:rFonts w:ascii="Arial Narrow" w:hAnsi="Arial Narrow"/>
                <w:color w:val="FF0000"/>
              </w:rPr>
              <w:br/>
              <w:t xml:space="preserve">Review the emergency medications to determine if 20% lipid emulsion is always available in the facility. Is it present in quantities appropriate to the patient population served? </w:t>
            </w:r>
          </w:p>
          <w:p w14:paraId="015A54D3" w14:textId="77777777" w:rsidR="005371E2" w:rsidRPr="00C53ACB" w:rsidRDefault="005371E2" w:rsidP="00A55ABA">
            <w:pPr>
              <w:spacing w:after="0"/>
              <w:rPr>
                <w:rFonts w:ascii="Arial Narrow" w:eastAsia="Times New Roman" w:hAnsi="Arial Narrow"/>
                <w:color w:val="FF0000"/>
              </w:rPr>
            </w:pPr>
          </w:p>
          <w:sdt>
            <w:sdtPr>
              <w:rPr>
                <w:rFonts w:ascii="Arial" w:hAnsi="Arial" w:cstheme="minorHAnsi"/>
                <w:color w:val="243746"/>
                <w:sz w:val="20"/>
                <w:szCs w:val="20"/>
              </w:rPr>
              <w:id w:val="-963734203"/>
              <w:placeholder>
                <w:docPart w:val="EEAA9B6EACAD463A9D7113619EE128A8"/>
              </w:placeholder>
            </w:sdtPr>
            <w:sdtEndPr>
              <w:rPr>
                <w:rFonts w:asciiTheme="minorHAnsi" w:hAnsiTheme="minorHAnsi" w:cstheme="minorBidi"/>
                <w:color w:val="auto"/>
                <w:sz w:val="22"/>
              </w:rPr>
            </w:sdtEndPr>
            <w:sdtContent>
              <w:p w14:paraId="65BADBAD" w14:textId="77777777" w:rsidR="00673B64" w:rsidRPr="00C858DC" w:rsidRDefault="00673B64" w:rsidP="00A55ABA">
                <w:pPr>
                  <w:spacing w:after="0"/>
                  <w:rPr>
                    <w:rFonts w:ascii="Arial Narrow" w:hAnsi="Arial Narrow"/>
                    <w:b/>
                    <w:color w:val="FF0000"/>
                  </w:rPr>
                </w:pPr>
                <w:r w:rsidRPr="00C858DC">
                  <w:rPr>
                    <w:rFonts w:ascii="Arial Narrow" w:hAnsi="Arial Narrow"/>
                    <w:b/>
                    <w:color w:val="FF0000"/>
                  </w:rPr>
                  <w:t>Internet Book of Critical Care (IBCC) Local Anesthetic Systemic Toxicity (LAST), 2021</w:t>
                </w:r>
              </w:p>
              <w:p w14:paraId="1B429062" w14:textId="6EC76D85" w:rsidR="005371E2" w:rsidRPr="005371E2" w:rsidRDefault="005371E2" w:rsidP="005371E2">
                <w:pPr>
                  <w:spacing w:after="0"/>
                  <w:rPr>
                    <w:rFonts w:ascii="Arial Narrow" w:hAnsi="Arial Narrow"/>
                    <w:bCs/>
                  </w:rPr>
                </w:pPr>
                <w:hyperlink r:id="rId389" w:history="1">
                  <w:r w:rsidRPr="005371E2">
                    <w:rPr>
                      <w:rStyle w:val="Hyperlink"/>
                      <w:rFonts w:ascii="Arial Narrow" w:hAnsi="Arial Narrow"/>
                      <w:bCs/>
                      <w:color w:val="FF0000"/>
                    </w:rPr>
                    <w:t>https://emcrit.org/ibcc/last/</w:t>
                  </w:r>
                </w:hyperlink>
              </w:p>
            </w:sdtContent>
          </w:sdt>
        </w:tc>
        <w:tc>
          <w:tcPr>
            <w:tcW w:w="3076" w:type="dxa"/>
            <w:tcBorders>
              <w:top w:val="single" w:sz="4" w:space="0" w:color="auto"/>
              <w:bottom w:val="single" w:sz="4" w:space="0" w:color="auto"/>
            </w:tcBorders>
          </w:tcPr>
          <w:p w14:paraId="6B69369B" w14:textId="77777777" w:rsidR="00C92708" w:rsidRPr="003D1E20" w:rsidRDefault="00000000" w:rsidP="00A55ABA">
            <w:pPr>
              <w:pStyle w:val="QATableBodyText"/>
              <w:spacing w:after="0"/>
              <w:jc w:val="both"/>
            </w:pPr>
            <w:sdt>
              <w:sdtPr>
                <w:id w:val="-282735102"/>
                <w14:checkbox>
                  <w14:checked w14:val="0"/>
                  <w14:checkedState w14:val="2612" w14:font="MS Gothic"/>
                  <w14:uncheckedState w14:val="2610" w14:font="MS Gothic"/>
                </w14:checkbox>
              </w:sdtPr>
              <w:sdtContent>
                <w:r w:rsidR="00C92708">
                  <w:rPr>
                    <w:rFonts w:ascii="MS Gothic" w:eastAsia="MS Gothic" w:hAnsi="MS Gothic" w:hint="eastAsia"/>
                  </w:rPr>
                  <w:t>☐</w:t>
                </w:r>
              </w:sdtContent>
            </w:sdt>
            <w:r w:rsidR="00C92708" w:rsidRPr="003D1E20">
              <w:t>Compliant</w:t>
            </w:r>
          </w:p>
          <w:p w14:paraId="3E60C734" w14:textId="77777777" w:rsidR="00C92708" w:rsidRPr="003D1E20" w:rsidRDefault="00000000" w:rsidP="00A55ABA">
            <w:pPr>
              <w:pStyle w:val="QATableBodyText"/>
              <w:spacing w:after="0"/>
              <w:jc w:val="both"/>
            </w:pPr>
            <w:sdt>
              <w:sdtPr>
                <w:id w:val="2061040837"/>
                <w14:checkbox>
                  <w14:checked w14:val="0"/>
                  <w14:checkedState w14:val="2612" w14:font="MS Gothic"/>
                  <w14:uncheckedState w14:val="2610" w14:font="MS Gothic"/>
                </w14:checkbox>
              </w:sdtPr>
              <w:sdtContent>
                <w:r w:rsidR="00C92708">
                  <w:rPr>
                    <w:rFonts w:ascii="MS Gothic" w:eastAsia="MS Gothic" w:hAnsi="MS Gothic" w:hint="eastAsia"/>
                  </w:rPr>
                  <w:t>☐</w:t>
                </w:r>
              </w:sdtContent>
            </w:sdt>
            <w:r w:rsidR="00C92708" w:rsidRPr="003D1E20">
              <w:t>Deficient</w:t>
            </w:r>
          </w:p>
          <w:p w14:paraId="21C6E923" w14:textId="77777777" w:rsidR="00C92708" w:rsidRDefault="00000000" w:rsidP="00A55ABA">
            <w:pPr>
              <w:pStyle w:val="QATableBodyText"/>
              <w:spacing w:after="0"/>
              <w:jc w:val="both"/>
            </w:pPr>
            <w:sdt>
              <w:sdtPr>
                <w:id w:val="2013097229"/>
                <w14:checkbox>
                  <w14:checked w14:val="0"/>
                  <w14:checkedState w14:val="2612" w14:font="MS Gothic"/>
                  <w14:uncheckedState w14:val="2610" w14:font="MS Gothic"/>
                </w14:checkbox>
              </w:sdtPr>
              <w:sdtContent>
                <w:r w:rsidR="00C92708" w:rsidRPr="003D1E20">
                  <w:rPr>
                    <w:rFonts w:ascii="Segoe UI Symbol" w:eastAsia="MS Gothic" w:hAnsi="Segoe UI Symbol" w:cs="Segoe UI Symbol"/>
                  </w:rPr>
                  <w:t>☐</w:t>
                </w:r>
              </w:sdtContent>
            </w:sdt>
            <w:r w:rsidR="00C92708" w:rsidRPr="003D1E20">
              <w:t>Not Applicable</w:t>
            </w:r>
          </w:p>
          <w:p w14:paraId="1868E02B" w14:textId="77777777" w:rsidR="005371E2" w:rsidRPr="003D1E20" w:rsidRDefault="005371E2" w:rsidP="00A55ABA">
            <w:pPr>
              <w:pStyle w:val="QATableBodyText"/>
              <w:spacing w:after="0"/>
              <w:jc w:val="both"/>
            </w:pPr>
          </w:p>
          <w:p w14:paraId="66EAB5FC" w14:textId="53C194F2" w:rsidR="00C92708" w:rsidRDefault="00000000" w:rsidP="005371E2">
            <w:pPr>
              <w:pStyle w:val="QATableBodyText"/>
              <w:spacing w:after="0"/>
            </w:pPr>
            <w:sdt>
              <w:sdtPr>
                <w:id w:val="1802271345"/>
                <w:placeholder>
                  <w:docPart w:val="DD8C14081F354694B0E0681537CFDD04"/>
                </w:placeholder>
                <w:showingPlcHdr/>
              </w:sdtPr>
              <w:sdtContent>
                <w:r w:rsidR="00C858DC" w:rsidRPr="00C34C63">
                  <w:t>Enter observations of non-compliance, comments or notes here.</w:t>
                </w:r>
              </w:sdtContent>
            </w:sdt>
          </w:p>
          <w:p w14:paraId="55546F52" w14:textId="77777777" w:rsidR="00C92708" w:rsidRPr="003D1E20" w:rsidRDefault="00C92708" w:rsidP="00A55ABA">
            <w:pPr>
              <w:pStyle w:val="QATableBodyText"/>
              <w:spacing w:after="0"/>
            </w:pPr>
          </w:p>
          <w:p w14:paraId="63A9C655" w14:textId="7B7229CF" w:rsidR="00C92708" w:rsidRDefault="00C92708" w:rsidP="00A55ABA">
            <w:pPr>
              <w:pStyle w:val="QATableBodyText"/>
              <w:spacing w:after="0"/>
              <w:jc w:val="both"/>
            </w:pPr>
          </w:p>
        </w:tc>
      </w:tr>
      <w:tr w:rsidR="00C92708" w14:paraId="2ED73728" w14:textId="77777777" w:rsidTr="00543CB0">
        <w:trPr>
          <w:trHeight w:val="4220"/>
        </w:trPr>
        <w:tc>
          <w:tcPr>
            <w:tcW w:w="1068" w:type="dxa"/>
            <w:tcBorders>
              <w:top w:val="single" w:sz="4" w:space="0" w:color="auto"/>
              <w:bottom w:val="single" w:sz="4" w:space="0" w:color="auto"/>
            </w:tcBorders>
          </w:tcPr>
          <w:p w14:paraId="49F507A9" w14:textId="4A385E29" w:rsidR="00C92708" w:rsidRDefault="00C92708" w:rsidP="00A55ABA">
            <w:pPr>
              <w:pStyle w:val="QATableIDText"/>
              <w:spacing w:after="0"/>
              <w:rPr>
                <w:color w:val="FF0000"/>
              </w:rPr>
            </w:pPr>
            <w:r>
              <w:rPr>
                <w:color w:val="FF0000"/>
              </w:rPr>
              <w:lastRenderedPageBreak/>
              <w:t>6-F-13</w:t>
            </w:r>
          </w:p>
        </w:tc>
        <w:tc>
          <w:tcPr>
            <w:tcW w:w="4827" w:type="dxa"/>
            <w:tcBorders>
              <w:top w:val="single" w:sz="4" w:space="0" w:color="auto"/>
              <w:bottom w:val="single" w:sz="4" w:space="0" w:color="auto"/>
              <w:right w:val="nil"/>
            </w:tcBorders>
          </w:tcPr>
          <w:p w14:paraId="175E95FF" w14:textId="77777777" w:rsidR="00C92708" w:rsidRPr="003830EA" w:rsidRDefault="00C92708" w:rsidP="00A55ABA">
            <w:pPr>
              <w:spacing w:after="0"/>
              <w:rPr>
                <w:rFonts w:ascii="Arial Narrow" w:eastAsia="Times New Roman" w:hAnsi="Arial Narrow"/>
                <w:color w:val="FF0000"/>
              </w:rPr>
            </w:pPr>
            <w:r w:rsidRPr="003830EA">
              <w:rPr>
                <w:rFonts w:ascii="Arial Narrow" w:hAnsi="Arial Narrow"/>
                <w:color w:val="FF0000"/>
              </w:rPr>
              <w:t>The following medication must be available in the facility at all times:</w:t>
            </w:r>
            <w:r w:rsidRPr="003830EA">
              <w:rPr>
                <w:rFonts w:ascii="Arial Narrow" w:hAnsi="Arial Narrow"/>
                <w:color w:val="FF0000"/>
              </w:rPr>
              <w:br/>
              <w:t>A narcotic reversal agent (e.g., naloxone, nalmefene).</w:t>
            </w:r>
          </w:p>
          <w:p w14:paraId="5833C306" w14:textId="77777777" w:rsidR="00C92708" w:rsidRDefault="00C92708" w:rsidP="00A55ABA">
            <w:pPr>
              <w:spacing w:after="0"/>
              <w:rPr>
                <w:color w:val="FF0000"/>
              </w:rPr>
            </w:pPr>
          </w:p>
        </w:tc>
        <w:tc>
          <w:tcPr>
            <w:tcW w:w="90" w:type="dxa"/>
            <w:tcBorders>
              <w:top w:val="single" w:sz="4" w:space="0" w:color="auto"/>
              <w:left w:val="nil"/>
              <w:bottom w:val="single" w:sz="4" w:space="0" w:color="auto"/>
            </w:tcBorders>
          </w:tcPr>
          <w:p w14:paraId="54CD94D8" w14:textId="77777777" w:rsidR="00C92708" w:rsidRDefault="00C92708" w:rsidP="00A55ABA">
            <w:pPr>
              <w:pStyle w:val="QATableBodyText"/>
              <w:spacing w:after="0"/>
              <w:rPr>
                <w:b/>
                <w:w w:val="85"/>
              </w:rPr>
            </w:pPr>
          </w:p>
        </w:tc>
        <w:tc>
          <w:tcPr>
            <w:tcW w:w="1627" w:type="dxa"/>
            <w:tcBorders>
              <w:top w:val="single" w:sz="4" w:space="0" w:color="auto"/>
              <w:bottom w:val="single" w:sz="4" w:space="0" w:color="auto"/>
            </w:tcBorders>
          </w:tcPr>
          <w:p w14:paraId="513EB84B" w14:textId="77777777" w:rsidR="00C92708" w:rsidRDefault="00C92708" w:rsidP="00A55ABA">
            <w:pPr>
              <w:pStyle w:val="QATableBodyText"/>
              <w:spacing w:after="0"/>
              <w:rPr>
                <w:spacing w:val="-10"/>
              </w:rPr>
            </w:pPr>
            <w:r>
              <w:rPr>
                <w:spacing w:val="-10"/>
              </w:rPr>
              <w:t>A</w:t>
            </w:r>
          </w:p>
          <w:p w14:paraId="6E30F394" w14:textId="77777777" w:rsidR="00C92708" w:rsidRDefault="00C92708" w:rsidP="00A55ABA">
            <w:pPr>
              <w:pStyle w:val="QATableBodyText"/>
              <w:spacing w:after="0"/>
            </w:pPr>
            <w:r>
              <w:rPr>
                <w:spacing w:val="-10"/>
              </w:rPr>
              <w:t>B</w:t>
            </w:r>
          </w:p>
          <w:p w14:paraId="22AE54BD" w14:textId="067873F0" w:rsidR="00C92708" w:rsidRDefault="00C92708" w:rsidP="00A55ABA">
            <w:pPr>
              <w:pStyle w:val="QATableBodyText"/>
              <w:spacing w:after="0"/>
              <w:rPr>
                <w:spacing w:val="-10"/>
              </w:rPr>
            </w:pPr>
            <w:r>
              <w:rPr>
                <w:spacing w:val="-10"/>
              </w:rPr>
              <w:t>C</w:t>
            </w:r>
          </w:p>
          <w:p w14:paraId="6DD4103C" w14:textId="77777777" w:rsidR="00C92708" w:rsidRDefault="00C92708" w:rsidP="00A55ABA">
            <w:pPr>
              <w:pStyle w:val="QATableBodyText"/>
              <w:spacing w:after="0"/>
              <w:rPr>
                <w:spacing w:val="-10"/>
              </w:rPr>
            </w:pPr>
          </w:p>
        </w:tc>
        <w:tc>
          <w:tcPr>
            <w:tcW w:w="4230" w:type="dxa"/>
            <w:tcBorders>
              <w:top w:val="single" w:sz="4" w:space="0" w:color="auto"/>
              <w:bottom w:val="single" w:sz="4" w:space="0" w:color="auto"/>
            </w:tcBorders>
          </w:tcPr>
          <w:p w14:paraId="7B7FD1F8" w14:textId="16EA9832" w:rsidR="00C92708" w:rsidRPr="004C7062" w:rsidRDefault="00C92708" w:rsidP="00A55ABA">
            <w:pPr>
              <w:spacing w:after="0"/>
              <w:rPr>
                <w:rFonts w:ascii="Arial Narrow" w:eastAsia="Times New Roman" w:hAnsi="Arial Narrow"/>
                <w:color w:val="FF0000"/>
              </w:rPr>
            </w:pPr>
            <w:r w:rsidRPr="00791CAC">
              <w:rPr>
                <w:rFonts w:ascii="Arial Narrow" w:hAnsi="Arial Narrow"/>
                <w:b/>
                <w:bCs/>
                <w:color w:val="FF0000"/>
              </w:rPr>
              <w:t>Interpretive Guidance:</w:t>
            </w:r>
            <w:r w:rsidRPr="00791CAC">
              <w:rPr>
                <w:rFonts w:ascii="Arial Narrow" w:hAnsi="Arial Narrow"/>
                <w:color w:val="FF0000"/>
              </w:rPr>
              <w:br/>
              <w:t>The intent is to ensure adequate emergency medications and supplies are always available in the facility. The quantities are sufficient based on the population served.</w:t>
            </w:r>
            <w:r w:rsidRPr="00791CAC">
              <w:rPr>
                <w:rFonts w:ascii="Arial Narrow" w:hAnsi="Arial Narrow"/>
                <w:color w:val="FF0000"/>
              </w:rPr>
              <w:br/>
            </w:r>
            <w:r w:rsidRPr="00791CAC">
              <w:rPr>
                <w:rFonts w:ascii="Arial Narrow" w:hAnsi="Arial Narrow"/>
                <w:color w:val="FF0000"/>
              </w:rPr>
              <w:br/>
              <w:t>Reversal agents are defined as any drug used to reverse the effects of anesthetics, narcotics, or potentially toxic agents.</w:t>
            </w:r>
            <w:r w:rsidRPr="00791CAC">
              <w:rPr>
                <w:rFonts w:ascii="Arial Narrow" w:hAnsi="Arial Narrow"/>
                <w:color w:val="FF0000"/>
              </w:rPr>
              <w:br/>
            </w:r>
            <w:r w:rsidRPr="00791CAC">
              <w:rPr>
                <w:rFonts w:ascii="Arial Narrow" w:hAnsi="Arial Narrow"/>
                <w:color w:val="FF0000"/>
              </w:rPr>
              <w:br/>
            </w:r>
            <w:r w:rsidRPr="00791CAC">
              <w:rPr>
                <w:rFonts w:ascii="Arial Narrow" w:hAnsi="Arial Narrow"/>
                <w:b/>
                <w:bCs/>
                <w:color w:val="FF0000"/>
              </w:rPr>
              <w:t>Evaluating Compliance:</w:t>
            </w:r>
            <w:r w:rsidRPr="00791CAC">
              <w:rPr>
                <w:rFonts w:ascii="Arial Narrow" w:hAnsi="Arial Narrow"/>
                <w:color w:val="FF0000"/>
              </w:rPr>
              <w:br/>
              <w:t>Review the emergency medications to determine if a narcotic reversal agent is always available in the facility. Are the quantities sufficient for the population served?</w:t>
            </w:r>
          </w:p>
        </w:tc>
        <w:tc>
          <w:tcPr>
            <w:tcW w:w="3076" w:type="dxa"/>
            <w:tcBorders>
              <w:top w:val="single" w:sz="4" w:space="0" w:color="auto"/>
              <w:bottom w:val="single" w:sz="4" w:space="0" w:color="auto"/>
            </w:tcBorders>
          </w:tcPr>
          <w:p w14:paraId="60D1010D" w14:textId="77777777" w:rsidR="00C92708" w:rsidRPr="003D1E20" w:rsidRDefault="00000000" w:rsidP="00A55ABA">
            <w:pPr>
              <w:pStyle w:val="QATableBodyText"/>
              <w:spacing w:after="0"/>
              <w:jc w:val="both"/>
            </w:pPr>
            <w:sdt>
              <w:sdtPr>
                <w:id w:val="758875573"/>
                <w14:checkbox>
                  <w14:checked w14:val="0"/>
                  <w14:checkedState w14:val="2612" w14:font="MS Gothic"/>
                  <w14:uncheckedState w14:val="2610" w14:font="MS Gothic"/>
                </w14:checkbox>
              </w:sdtPr>
              <w:sdtContent>
                <w:r w:rsidR="00C92708">
                  <w:rPr>
                    <w:rFonts w:ascii="MS Gothic" w:eastAsia="MS Gothic" w:hAnsi="MS Gothic" w:hint="eastAsia"/>
                  </w:rPr>
                  <w:t>☐</w:t>
                </w:r>
              </w:sdtContent>
            </w:sdt>
            <w:r w:rsidR="00C92708" w:rsidRPr="003D1E20">
              <w:t>Compliant</w:t>
            </w:r>
          </w:p>
          <w:p w14:paraId="4D223147" w14:textId="77777777" w:rsidR="00C92708" w:rsidRPr="003D1E20" w:rsidRDefault="00000000" w:rsidP="00A55ABA">
            <w:pPr>
              <w:pStyle w:val="QATableBodyText"/>
              <w:spacing w:after="0"/>
              <w:jc w:val="both"/>
            </w:pPr>
            <w:sdt>
              <w:sdtPr>
                <w:id w:val="-1021617025"/>
                <w14:checkbox>
                  <w14:checked w14:val="0"/>
                  <w14:checkedState w14:val="2612" w14:font="MS Gothic"/>
                  <w14:uncheckedState w14:val="2610" w14:font="MS Gothic"/>
                </w14:checkbox>
              </w:sdtPr>
              <w:sdtContent>
                <w:r w:rsidR="00C92708">
                  <w:rPr>
                    <w:rFonts w:ascii="MS Gothic" w:eastAsia="MS Gothic" w:hAnsi="MS Gothic" w:hint="eastAsia"/>
                  </w:rPr>
                  <w:t>☐</w:t>
                </w:r>
              </w:sdtContent>
            </w:sdt>
            <w:r w:rsidR="00C92708" w:rsidRPr="003D1E20">
              <w:t>Deficient</w:t>
            </w:r>
          </w:p>
          <w:p w14:paraId="5DB4D04C" w14:textId="77777777" w:rsidR="00C92708" w:rsidRPr="003D1E20" w:rsidRDefault="00C92708" w:rsidP="00A55ABA">
            <w:pPr>
              <w:pStyle w:val="QATableBodyText"/>
              <w:spacing w:after="0"/>
            </w:pPr>
          </w:p>
          <w:p w14:paraId="71A700D1" w14:textId="7CA7D443" w:rsidR="00C92708" w:rsidRDefault="00000000" w:rsidP="005371E2">
            <w:pPr>
              <w:pStyle w:val="QATableBodyText"/>
              <w:spacing w:after="0"/>
            </w:pPr>
            <w:sdt>
              <w:sdtPr>
                <w:id w:val="-1868209272"/>
                <w:placeholder>
                  <w:docPart w:val="6507E40B993E44528D60C59913237D45"/>
                </w:placeholder>
                <w:showingPlcHdr/>
              </w:sdtPr>
              <w:sdtContent>
                <w:r w:rsidR="00C92708" w:rsidRPr="00C34C63">
                  <w:t>Enter observations of non-compliance, comments or notes here.</w:t>
                </w:r>
              </w:sdtContent>
            </w:sdt>
          </w:p>
        </w:tc>
      </w:tr>
      <w:tr w:rsidR="00C92708" w:rsidRPr="00BC54AB" w14:paraId="3D653083" w14:textId="77777777" w:rsidTr="007B1DBF">
        <w:trPr>
          <w:trHeight w:val="363"/>
        </w:trPr>
        <w:tc>
          <w:tcPr>
            <w:tcW w:w="14918" w:type="dxa"/>
            <w:gridSpan w:val="6"/>
            <w:tcBorders>
              <w:left w:val="single" w:sz="4" w:space="0" w:color="auto"/>
              <w:bottom w:val="single" w:sz="4" w:space="0" w:color="auto"/>
            </w:tcBorders>
            <w:shd w:val="clear" w:color="auto" w:fill="016299"/>
          </w:tcPr>
          <w:p w14:paraId="47DE7CC3" w14:textId="084FBCD5" w:rsidR="00C92708" w:rsidRPr="00BC54AB" w:rsidRDefault="00C92708" w:rsidP="00A55ABA">
            <w:pPr>
              <w:pStyle w:val="QATableSubhead"/>
              <w:spacing w:after="0"/>
              <w:rPr>
                <w:b w:val="0"/>
                <w:bCs w:val="0"/>
              </w:rPr>
            </w:pPr>
            <w:r w:rsidRPr="00BC54AB">
              <w:rPr>
                <w:rStyle w:val="TableSubhead"/>
                <w:b/>
                <w:bCs/>
              </w:rPr>
              <w:t>SUB-SECTION G: Malignant Hyperthermia</w:t>
            </w:r>
          </w:p>
        </w:tc>
      </w:tr>
      <w:tr w:rsidR="002918D3" w14:paraId="764CE186" w14:textId="77777777" w:rsidTr="00543CB0">
        <w:trPr>
          <w:trHeight w:val="2268"/>
        </w:trPr>
        <w:tc>
          <w:tcPr>
            <w:tcW w:w="1068" w:type="dxa"/>
            <w:tcBorders>
              <w:top w:val="single" w:sz="4" w:space="0" w:color="auto"/>
              <w:bottom w:val="single" w:sz="4" w:space="0" w:color="auto"/>
            </w:tcBorders>
          </w:tcPr>
          <w:p w14:paraId="77125916" w14:textId="77777777" w:rsidR="002918D3" w:rsidRDefault="002918D3" w:rsidP="00A55ABA">
            <w:pPr>
              <w:pStyle w:val="QATableBodyText"/>
              <w:spacing w:after="0"/>
            </w:pPr>
            <w:r w:rsidRPr="0099557B">
              <w:t>6-G-</w:t>
            </w:r>
            <w:r w:rsidRPr="0099557B">
              <w:rPr>
                <w:spacing w:val="-10"/>
              </w:rPr>
              <w:t>1</w:t>
            </w:r>
          </w:p>
          <w:p w14:paraId="03C6A152" w14:textId="15F0A53E" w:rsidR="002918D3" w:rsidRPr="00C34C63" w:rsidRDefault="002918D3" w:rsidP="00A55ABA">
            <w:pPr>
              <w:pStyle w:val="QATableIDText"/>
              <w:spacing w:after="0"/>
            </w:pPr>
          </w:p>
        </w:tc>
        <w:tc>
          <w:tcPr>
            <w:tcW w:w="4827" w:type="dxa"/>
            <w:tcBorders>
              <w:top w:val="single" w:sz="4" w:space="0" w:color="auto"/>
              <w:bottom w:val="single" w:sz="4" w:space="0" w:color="auto"/>
              <w:right w:val="nil"/>
            </w:tcBorders>
          </w:tcPr>
          <w:p w14:paraId="11949C4F" w14:textId="77777777" w:rsidR="00052340" w:rsidRDefault="002918D3" w:rsidP="00052340">
            <w:pPr>
              <w:pStyle w:val="QATableBodyText"/>
              <w:spacing w:after="0"/>
              <w:rPr>
                <w:color w:val="FF0000"/>
              </w:rPr>
            </w:pPr>
            <w:r>
              <w:t xml:space="preserve">If the depolarizing muscle relaxant succinylcholine is present only for use in emergency airway rescue, the facility must document a protocol to manage the possibility of malignant hyperthermia (MH) following its use, </w:t>
            </w:r>
            <w:r w:rsidRPr="00EC297E">
              <w:rPr>
                <w:color w:val="FF0000"/>
              </w:rPr>
              <w:t>and staff training must occur on hire and then annually.</w:t>
            </w:r>
            <w:r w:rsidR="00052340">
              <w:rPr>
                <w:color w:val="FF0000"/>
              </w:rPr>
              <w:t xml:space="preserve"> </w:t>
            </w:r>
          </w:p>
          <w:p w14:paraId="140B5FB6" w14:textId="77777777" w:rsidR="0008421E" w:rsidRDefault="0008421E" w:rsidP="00052340">
            <w:pPr>
              <w:pStyle w:val="QATableBodyText"/>
              <w:spacing w:after="0"/>
            </w:pPr>
          </w:p>
          <w:p w14:paraId="12FBC6DA" w14:textId="49F9ED24" w:rsidR="002918D3" w:rsidRPr="00052340" w:rsidRDefault="002918D3" w:rsidP="00052340">
            <w:pPr>
              <w:pStyle w:val="QATableBodyText"/>
              <w:spacing w:after="0"/>
              <w:rPr>
                <w:color w:val="FF0000"/>
              </w:rPr>
            </w:pPr>
            <w:r>
              <w:t xml:space="preserve">In this instance, MH-related components as outlined in standards 6-G-5 </w:t>
            </w:r>
            <w:r w:rsidRPr="00EC297E">
              <w:rPr>
                <w:color w:val="FF0000"/>
              </w:rPr>
              <w:t>through 6-G-11</w:t>
            </w:r>
            <w:r>
              <w:t xml:space="preserve"> are </w:t>
            </w:r>
            <w:r w:rsidRPr="003E7CCC">
              <w:rPr>
                <w:b/>
                <w:bCs/>
              </w:rPr>
              <w:t>not</w:t>
            </w:r>
            <w:r>
              <w:t xml:space="preserve"> required.</w:t>
            </w:r>
            <w:r w:rsidR="00AA3277">
              <w:t xml:space="preserve"> </w:t>
            </w:r>
          </w:p>
          <w:p w14:paraId="6CAC9C77" w14:textId="77777777" w:rsidR="007D75FD" w:rsidRDefault="007D75FD" w:rsidP="00A55ABA">
            <w:pPr>
              <w:pStyle w:val="QATableBodyText"/>
              <w:spacing w:after="0"/>
              <w:rPr>
                <w:color w:val="FF0000"/>
              </w:rPr>
            </w:pPr>
          </w:p>
          <w:p w14:paraId="60084D1E" w14:textId="41A832AB" w:rsidR="002918D3" w:rsidRDefault="002918D3" w:rsidP="00A55ABA">
            <w:pPr>
              <w:pStyle w:val="QATableBodyText"/>
              <w:spacing w:after="0"/>
              <w:rPr>
                <w:color w:val="FF0000"/>
              </w:rPr>
            </w:pPr>
            <w:r w:rsidRPr="00EC297E">
              <w:rPr>
                <w:color w:val="FF0000"/>
              </w:rPr>
              <w:t xml:space="preserve">Section 6-G does </w:t>
            </w:r>
            <w:r w:rsidRPr="007D75FD">
              <w:rPr>
                <w:b/>
                <w:bCs/>
                <w:color w:val="FF0000"/>
              </w:rPr>
              <w:t>not</w:t>
            </w:r>
            <w:r w:rsidRPr="00EC297E">
              <w:rPr>
                <w:color w:val="FF0000"/>
              </w:rPr>
              <w:t xml:space="preserve"> apply if anesthetic gases and polarizing agents that trigger malignant hyperthermia are not present in the facility at all.</w:t>
            </w:r>
          </w:p>
          <w:p w14:paraId="2979CE6D" w14:textId="77777777" w:rsidR="00A9000C" w:rsidRPr="00EC297E" w:rsidRDefault="00A9000C" w:rsidP="00A55ABA">
            <w:pPr>
              <w:pStyle w:val="QATableBodyText"/>
              <w:spacing w:after="0"/>
              <w:rPr>
                <w:color w:val="FF0000"/>
              </w:rPr>
            </w:pPr>
          </w:p>
          <w:p w14:paraId="27E8A6A3" w14:textId="77777777" w:rsidR="002918D3" w:rsidRPr="00231436" w:rsidRDefault="002918D3" w:rsidP="00A55ABA">
            <w:pPr>
              <w:spacing w:after="0"/>
              <w:ind w:left="135"/>
              <w:rPr>
                <w:rFonts w:ascii="Arial Narrow" w:hAnsi="Arial Narrow"/>
                <w:b/>
                <w:bCs/>
                <w:color w:val="FF0000"/>
              </w:rPr>
            </w:pPr>
            <w:r w:rsidRPr="00A1646A">
              <w:rPr>
                <w:rFonts w:ascii="Arial Narrow" w:eastAsia="Times New Roman" w:hAnsi="Arial Narrow" w:cs="Times New Roman"/>
                <w:color w:val="FF0000"/>
              </w:rPr>
              <w:lastRenderedPageBreak/>
              <w:t xml:space="preserve">If potential malignant hyperthermia triggering agents such as isoflurane, sevoflurane, and desflurane, and/or the depolarizing muscle relaxant succinylcholine are ever used or are present in the facility </w:t>
            </w:r>
            <w:r w:rsidRPr="00231436">
              <w:rPr>
                <w:rFonts w:ascii="Arial Narrow" w:eastAsia="Times New Roman" w:hAnsi="Arial Narrow" w:cs="Times New Roman"/>
                <w:b/>
                <w:bCs/>
                <w:color w:val="FF0000"/>
              </w:rPr>
              <w:t>standards 6-G-5 through 6-G-11 apply.</w:t>
            </w:r>
          </w:p>
          <w:p w14:paraId="76277C36" w14:textId="7F1D099A" w:rsidR="002918D3" w:rsidRPr="00C34C63" w:rsidRDefault="002918D3" w:rsidP="00A55ABA">
            <w:pPr>
              <w:pStyle w:val="QATableBodyText"/>
              <w:spacing w:after="0"/>
            </w:pPr>
          </w:p>
        </w:tc>
        <w:tc>
          <w:tcPr>
            <w:tcW w:w="90" w:type="dxa"/>
            <w:tcBorders>
              <w:top w:val="single" w:sz="4" w:space="0" w:color="auto"/>
              <w:left w:val="nil"/>
              <w:bottom w:val="single" w:sz="4" w:space="0" w:color="auto"/>
            </w:tcBorders>
          </w:tcPr>
          <w:p w14:paraId="63D51103" w14:textId="77777777" w:rsidR="002918D3" w:rsidRDefault="002918D3" w:rsidP="00A55ABA">
            <w:pPr>
              <w:pStyle w:val="QATableBodyText"/>
              <w:spacing w:after="0"/>
              <w:rPr>
                <w:b/>
                <w:w w:val="85"/>
              </w:rPr>
            </w:pPr>
          </w:p>
        </w:tc>
        <w:tc>
          <w:tcPr>
            <w:tcW w:w="1627" w:type="dxa"/>
            <w:tcBorders>
              <w:top w:val="single" w:sz="4" w:space="0" w:color="auto"/>
              <w:bottom w:val="single" w:sz="4" w:space="0" w:color="auto"/>
            </w:tcBorders>
          </w:tcPr>
          <w:p w14:paraId="0BCE2793" w14:textId="675567B3" w:rsidR="002918D3" w:rsidRPr="00CA1AFA" w:rsidRDefault="002918D3" w:rsidP="00A55ABA">
            <w:pPr>
              <w:pStyle w:val="QATableBodyText"/>
              <w:spacing w:after="0"/>
              <w:rPr>
                <w:color w:val="FF0000"/>
                <w:spacing w:val="-10"/>
              </w:rPr>
            </w:pPr>
            <w:r w:rsidRPr="00CA1AFA">
              <w:rPr>
                <w:color w:val="FF0000"/>
                <w:spacing w:val="-10"/>
              </w:rPr>
              <w:t>C</w:t>
            </w:r>
          </w:p>
          <w:p w14:paraId="7FFA816B" w14:textId="77777777" w:rsidR="002918D3" w:rsidRPr="00CA1AFA" w:rsidRDefault="002918D3" w:rsidP="00A55ABA">
            <w:pPr>
              <w:pStyle w:val="QATableBodyText"/>
              <w:spacing w:after="0"/>
              <w:rPr>
                <w:color w:val="FF0000"/>
              </w:rPr>
            </w:pPr>
          </w:p>
        </w:tc>
        <w:tc>
          <w:tcPr>
            <w:tcW w:w="4230" w:type="dxa"/>
            <w:tcBorders>
              <w:top w:val="single" w:sz="4" w:space="0" w:color="auto"/>
              <w:bottom w:val="single" w:sz="4" w:space="0" w:color="auto"/>
            </w:tcBorders>
          </w:tcPr>
          <w:p w14:paraId="7D0FB43E" w14:textId="77777777" w:rsidR="002918D3" w:rsidRPr="000F3722" w:rsidRDefault="002918D3" w:rsidP="00A55ABA">
            <w:pPr>
              <w:spacing w:after="0"/>
              <w:rPr>
                <w:rFonts w:ascii="Arial Narrow" w:hAnsi="Arial Narrow"/>
                <w:b/>
                <w:bCs/>
                <w:color w:val="FF0000"/>
              </w:rPr>
            </w:pPr>
            <w:r w:rsidRPr="000F3722">
              <w:rPr>
                <w:rFonts w:ascii="Arial Narrow" w:hAnsi="Arial Narrow"/>
                <w:b/>
                <w:bCs/>
                <w:color w:val="FF0000"/>
              </w:rPr>
              <w:t>Interpretive Guidance:</w:t>
            </w:r>
          </w:p>
          <w:p w14:paraId="5E8297F2" w14:textId="77777777" w:rsidR="002918D3" w:rsidRPr="000F3722" w:rsidRDefault="002918D3" w:rsidP="00A55ABA">
            <w:pPr>
              <w:spacing w:after="0"/>
              <w:rPr>
                <w:rFonts w:ascii="Arial Narrow" w:hAnsi="Arial Narrow"/>
                <w:color w:val="FF0000"/>
              </w:rPr>
            </w:pPr>
            <w:r w:rsidRPr="000F3722">
              <w:rPr>
                <w:rFonts w:ascii="Arial Narrow" w:hAnsi="Arial Narrow"/>
                <w:color w:val="FF0000"/>
              </w:rPr>
              <w:t>Malignant hypertension (MH) is a hypertensive emergency with rapid disease progression and poor prognosis.</w:t>
            </w:r>
          </w:p>
          <w:p w14:paraId="41DEF1F3" w14:textId="77777777" w:rsidR="002918D3" w:rsidRPr="000F3722" w:rsidRDefault="002918D3" w:rsidP="00A55ABA">
            <w:pPr>
              <w:spacing w:after="0"/>
              <w:rPr>
                <w:rFonts w:ascii="Arial Narrow" w:hAnsi="Arial Narrow"/>
                <w:color w:val="FF0000"/>
              </w:rPr>
            </w:pPr>
          </w:p>
          <w:p w14:paraId="32F14C5D" w14:textId="77777777" w:rsidR="002918D3" w:rsidRDefault="002918D3" w:rsidP="00A55ABA">
            <w:pPr>
              <w:spacing w:after="0"/>
              <w:rPr>
                <w:rFonts w:ascii="Arial Narrow" w:eastAsia="Times New Roman" w:hAnsi="Arial Narrow" w:cs="Times New Roman"/>
                <w:color w:val="FF0000"/>
              </w:rPr>
            </w:pPr>
            <w:r w:rsidRPr="000F3722">
              <w:rPr>
                <w:rFonts w:ascii="Arial Narrow" w:eastAsia="Times New Roman" w:hAnsi="Arial Narrow" w:cs="Times New Roman"/>
                <w:color w:val="FF0000"/>
              </w:rPr>
              <w:t xml:space="preserve">Facilities choosing polarizing medications Rocuronium as their neuroblocking agent for emergency airway rescue are </w:t>
            </w:r>
            <w:r w:rsidRPr="000F3722">
              <w:rPr>
                <w:rFonts w:ascii="Arial Narrow" w:eastAsia="Times New Roman" w:hAnsi="Arial Narrow" w:cs="Times New Roman"/>
                <w:b/>
                <w:bCs/>
                <w:color w:val="FF0000"/>
              </w:rPr>
              <w:t>not</w:t>
            </w:r>
            <w:r w:rsidRPr="000F3722">
              <w:rPr>
                <w:rFonts w:ascii="Arial Narrow" w:eastAsia="Times New Roman" w:hAnsi="Arial Narrow" w:cs="Times New Roman"/>
                <w:color w:val="FF0000"/>
              </w:rPr>
              <w:t xml:space="preserve"> required to follow standards in section 6-G but are required to have the current MHAUS algorithm present on their emergency cart. (See comment on the algorithm)</w:t>
            </w:r>
          </w:p>
          <w:p w14:paraId="517E354E" w14:textId="77777777" w:rsidR="005371E2" w:rsidRPr="000F3722" w:rsidRDefault="005371E2" w:rsidP="00A55ABA">
            <w:pPr>
              <w:spacing w:after="0"/>
              <w:rPr>
                <w:rFonts w:ascii="Arial Narrow" w:eastAsia="Times New Roman" w:hAnsi="Arial Narrow" w:cs="Times New Roman"/>
                <w:color w:val="FF0000"/>
              </w:rPr>
            </w:pPr>
          </w:p>
          <w:p w14:paraId="431061C9" w14:textId="77777777" w:rsidR="002918D3" w:rsidRPr="000F3722" w:rsidRDefault="002918D3" w:rsidP="00A55ABA">
            <w:pPr>
              <w:spacing w:after="0"/>
              <w:rPr>
                <w:rFonts w:ascii="Arial Narrow" w:hAnsi="Arial Narrow"/>
                <w:b/>
                <w:bCs/>
                <w:color w:val="FF0000"/>
              </w:rPr>
            </w:pPr>
            <w:r w:rsidRPr="000F3722">
              <w:rPr>
                <w:rFonts w:ascii="Arial Narrow" w:hAnsi="Arial Narrow"/>
                <w:b/>
                <w:bCs/>
                <w:color w:val="FF0000"/>
              </w:rPr>
              <w:t>Malignant Hyperthermia Requirements for Surgical and Procedural Programs</w:t>
            </w:r>
          </w:p>
          <w:p w14:paraId="66842AC4" w14:textId="77777777" w:rsidR="002918D3" w:rsidRPr="000F3722" w:rsidRDefault="002918D3" w:rsidP="00AB09B2">
            <w:pPr>
              <w:pStyle w:val="ListParagraph"/>
              <w:numPr>
                <w:ilvl w:val="0"/>
                <w:numId w:val="226"/>
              </w:numPr>
              <w:spacing w:after="0"/>
              <w:rPr>
                <w:rFonts w:ascii="Arial Narrow" w:hAnsi="Arial Narrow"/>
                <w:b/>
                <w:bCs/>
                <w:color w:val="FF0000"/>
              </w:rPr>
            </w:pPr>
            <w:r w:rsidRPr="000F3722">
              <w:rPr>
                <w:rFonts w:ascii="Arial Narrow" w:hAnsi="Arial Narrow"/>
                <w:b/>
                <w:bCs/>
                <w:color w:val="FF0000"/>
              </w:rPr>
              <w:lastRenderedPageBreak/>
              <w:t>Class A and B</w:t>
            </w:r>
            <w:r w:rsidRPr="000F3722">
              <w:rPr>
                <w:rFonts w:ascii="Arial Narrow" w:hAnsi="Arial Narrow"/>
                <w:color w:val="FF0000"/>
              </w:rPr>
              <w:t xml:space="preserve"> - </w:t>
            </w:r>
            <w:r w:rsidRPr="000F3722">
              <w:rPr>
                <w:rFonts w:ascii="Arial Narrow" w:hAnsi="Arial Narrow"/>
                <w:b/>
                <w:bCs/>
                <w:color w:val="FF0000"/>
              </w:rPr>
              <w:t>MH standards do not apply.</w:t>
            </w:r>
          </w:p>
          <w:p w14:paraId="29D50ACB" w14:textId="5839DAFD" w:rsidR="002918D3" w:rsidRPr="000F3722" w:rsidRDefault="002918D3" w:rsidP="00AB09B2">
            <w:pPr>
              <w:pStyle w:val="ListParagraph"/>
              <w:numPr>
                <w:ilvl w:val="0"/>
                <w:numId w:val="226"/>
              </w:numPr>
              <w:spacing w:after="0"/>
              <w:rPr>
                <w:rFonts w:ascii="Arial Narrow" w:hAnsi="Arial Narrow"/>
                <w:color w:val="FF0000"/>
              </w:rPr>
            </w:pPr>
            <w:r w:rsidRPr="000F3722">
              <w:rPr>
                <w:rFonts w:ascii="Arial Narrow" w:hAnsi="Arial Narrow"/>
                <w:b/>
                <w:bCs/>
                <w:color w:val="FF0000"/>
              </w:rPr>
              <w:t xml:space="preserve">Class C Triggering Agents not present </w:t>
            </w:r>
            <w:r w:rsidRPr="000F3722">
              <w:rPr>
                <w:rFonts w:ascii="Arial Narrow" w:hAnsi="Arial Narrow"/>
                <w:color w:val="FF0000"/>
              </w:rPr>
              <w:t xml:space="preserve">- MH standards do not apply </w:t>
            </w:r>
            <w:r w:rsidRPr="00E51AB3">
              <w:rPr>
                <w:rFonts w:ascii="Arial Narrow" w:hAnsi="Arial Narrow"/>
                <w:b/>
                <w:bCs/>
                <w:color w:val="FF0000"/>
              </w:rPr>
              <w:t>with the exception</w:t>
            </w:r>
            <w:r w:rsidRPr="000F3722">
              <w:rPr>
                <w:rFonts w:ascii="Arial Narrow" w:hAnsi="Arial Narrow"/>
                <w:color w:val="FF0000"/>
              </w:rPr>
              <w:t xml:space="preserve"> of the need for a protocol, MH algorithm present on the emergency cart</w:t>
            </w:r>
            <w:r w:rsidR="00025AF8">
              <w:rPr>
                <w:rFonts w:ascii="Arial Narrow" w:hAnsi="Arial Narrow"/>
                <w:color w:val="FF0000"/>
              </w:rPr>
              <w:t xml:space="preserve">, and </w:t>
            </w:r>
            <w:r w:rsidR="00CB23ED">
              <w:rPr>
                <w:rFonts w:ascii="Arial Narrow" w:hAnsi="Arial Narrow"/>
                <w:color w:val="FF0000"/>
              </w:rPr>
              <w:t xml:space="preserve">annual staff </w:t>
            </w:r>
            <w:r w:rsidR="00025AF8">
              <w:rPr>
                <w:rFonts w:ascii="Arial Narrow" w:hAnsi="Arial Narrow"/>
                <w:color w:val="FF0000"/>
              </w:rPr>
              <w:t>tra</w:t>
            </w:r>
            <w:r w:rsidR="00484906">
              <w:rPr>
                <w:rFonts w:ascii="Arial Narrow" w:hAnsi="Arial Narrow"/>
                <w:color w:val="FF0000"/>
              </w:rPr>
              <w:t>in</w:t>
            </w:r>
            <w:r w:rsidR="005B11FD">
              <w:rPr>
                <w:rFonts w:ascii="Arial Narrow" w:hAnsi="Arial Narrow"/>
                <w:color w:val="FF0000"/>
              </w:rPr>
              <w:t xml:space="preserve">ing </w:t>
            </w:r>
          </w:p>
          <w:p w14:paraId="6D0BCAF6" w14:textId="77777777" w:rsidR="002918D3" w:rsidRPr="000F3722" w:rsidRDefault="002918D3" w:rsidP="00AB09B2">
            <w:pPr>
              <w:pStyle w:val="ListParagraph"/>
              <w:numPr>
                <w:ilvl w:val="0"/>
                <w:numId w:val="226"/>
              </w:numPr>
              <w:spacing w:after="0"/>
              <w:rPr>
                <w:rFonts w:ascii="Arial Narrow" w:hAnsi="Arial Narrow"/>
                <w:color w:val="FF0000"/>
              </w:rPr>
            </w:pPr>
            <w:r w:rsidRPr="000F3722">
              <w:rPr>
                <w:rFonts w:ascii="Arial Narrow" w:hAnsi="Arial Narrow"/>
                <w:b/>
                <w:bCs/>
                <w:color w:val="FF0000"/>
              </w:rPr>
              <w:t>Class C Triggering Agents present -</w:t>
            </w:r>
            <w:r w:rsidRPr="000F3722">
              <w:rPr>
                <w:rFonts w:ascii="Arial Narrow" w:hAnsi="Arial Narrow"/>
                <w:color w:val="FF0000"/>
              </w:rPr>
              <w:t xml:space="preserve"> All MH Standards apply, including an MH drill.</w:t>
            </w:r>
          </w:p>
          <w:p w14:paraId="41AA7126" w14:textId="1675ED68" w:rsidR="00907381" w:rsidRPr="003D685F" w:rsidRDefault="002918D3" w:rsidP="00963957">
            <w:pPr>
              <w:pStyle w:val="ListParagraph"/>
              <w:numPr>
                <w:ilvl w:val="0"/>
                <w:numId w:val="226"/>
              </w:numPr>
              <w:spacing w:after="0"/>
              <w:rPr>
                <w:rFonts w:ascii="Arial Narrow" w:hAnsi="Arial Narrow"/>
                <w:b/>
                <w:bCs/>
                <w:color w:val="FF0000"/>
              </w:rPr>
            </w:pPr>
            <w:r w:rsidRPr="003E2DA6">
              <w:rPr>
                <w:rFonts w:ascii="Arial Narrow" w:hAnsi="Arial Narrow"/>
                <w:b/>
                <w:bCs/>
                <w:color w:val="FF0000"/>
              </w:rPr>
              <w:t xml:space="preserve">Class C Triggering agents </w:t>
            </w:r>
            <w:r w:rsidR="00AD677F" w:rsidRPr="003E2DA6">
              <w:rPr>
                <w:rFonts w:ascii="Arial Narrow" w:hAnsi="Arial Narrow"/>
                <w:b/>
                <w:bCs/>
                <w:color w:val="FF0000"/>
              </w:rPr>
              <w:t xml:space="preserve">present </w:t>
            </w:r>
            <w:r w:rsidRPr="003E2DA6">
              <w:rPr>
                <w:rFonts w:ascii="Arial Narrow" w:hAnsi="Arial Narrow"/>
                <w:b/>
                <w:bCs/>
                <w:color w:val="FF0000"/>
              </w:rPr>
              <w:t xml:space="preserve">only for </w:t>
            </w:r>
            <w:r w:rsidRPr="003D685F">
              <w:rPr>
                <w:rFonts w:ascii="Arial Narrow" w:hAnsi="Arial Narrow"/>
                <w:b/>
                <w:bCs/>
                <w:color w:val="FF0000"/>
              </w:rPr>
              <w:t>emergency us</w:t>
            </w:r>
            <w:r w:rsidR="00540860" w:rsidRPr="003D685F">
              <w:rPr>
                <w:rFonts w:ascii="Arial Narrow" w:hAnsi="Arial Narrow"/>
                <w:b/>
                <w:bCs/>
                <w:color w:val="FF0000"/>
              </w:rPr>
              <w:t>e</w:t>
            </w:r>
            <w:r w:rsidR="009F6ABA" w:rsidRPr="003D685F">
              <w:rPr>
                <w:rFonts w:ascii="Arial Narrow" w:hAnsi="Arial Narrow"/>
                <w:b/>
                <w:bCs/>
                <w:color w:val="FF0000"/>
              </w:rPr>
              <w:t xml:space="preserve"> </w:t>
            </w:r>
            <w:r w:rsidR="00EF56E7" w:rsidRPr="003D685F">
              <w:rPr>
                <w:rFonts w:ascii="Arial Narrow" w:hAnsi="Arial Narrow"/>
                <w:b/>
                <w:bCs/>
                <w:color w:val="FF0000"/>
              </w:rPr>
              <w:t>–</w:t>
            </w:r>
            <w:r w:rsidR="009F6ABA" w:rsidRPr="003D685F">
              <w:rPr>
                <w:rFonts w:ascii="Arial Narrow" w:hAnsi="Arial Narrow"/>
                <w:b/>
                <w:bCs/>
                <w:color w:val="FF0000"/>
              </w:rPr>
              <w:t xml:space="preserve"> </w:t>
            </w:r>
            <w:r w:rsidR="00A37871" w:rsidRPr="003D685F">
              <w:rPr>
                <w:rFonts w:ascii="Arial Narrow" w:hAnsi="Arial Narrow"/>
                <w:color w:val="FF0000"/>
              </w:rPr>
              <w:t>a</w:t>
            </w:r>
            <w:r w:rsidR="00A37871" w:rsidRPr="003D685F">
              <w:rPr>
                <w:rFonts w:ascii="Arial Narrow" w:hAnsi="Arial Narrow"/>
                <w:b/>
                <w:bCs/>
                <w:color w:val="FF0000"/>
              </w:rPr>
              <w:t xml:space="preserve"> </w:t>
            </w:r>
            <w:r w:rsidR="003E2DA6" w:rsidRPr="003D685F">
              <w:rPr>
                <w:rFonts w:ascii="Arial Narrow" w:hAnsi="Arial Narrow"/>
                <w:color w:val="FF0000"/>
              </w:rPr>
              <w:t>document</w:t>
            </w:r>
            <w:r w:rsidR="00A37871" w:rsidRPr="003D685F">
              <w:rPr>
                <w:rFonts w:ascii="Arial Narrow" w:hAnsi="Arial Narrow"/>
                <w:color w:val="FF0000"/>
              </w:rPr>
              <w:t>ed</w:t>
            </w:r>
            <w:r w:rsidR="003E2DA6" w:rsidRPr="003D685F">
              <w:rPr>
                <w:rFonts w:ascii="Arial Narrow" w:hAnsi="Arial Narrow"/>
                <w:color w:val="FF0000"/>
              </w:rPr>
              <w:t xml:space="preserve"> protocol to manage the possibility of malignant hyperthermia (MH) following its use, and staff training </w:t>
            </w:r>
            <w:r w:rsidR="003D685F" w:rsidRPr="003D685F">
              <w:rPr>
                <w:rFonts w:ascii="Arial Narrow" w:hAnsi="Arial Narrow"/>
                <w:color w:val="FF0000"/>
              </w:rPr>
              <w:t>are required.</w:t>
            </w:r>
          </w:p>
          <w:p w14:paraId="702CD564" w14:textId="77777777" w:rsidR="003E2DA6" w:rsidRPr="003E2DA6" w:rsidRDefault="003E2DA6" w:rsidP="003D685F">
            <w:pPr>
              <w:pStyle w:val="ListParagraph"/>
              <w:spacing w:after="0"/>
              <w:ind w:left="360"/>
              <w:rPr>
                <w:rFonts w:ascii="Arial Narrow" w:hAnsi="Arial Narrow"/>
                <w:b/>
                <w:bCs/>
                <w:color w:val="FF0000"/>
              </w:rPr>
            </w:pPr>
          </w:p>
          <w:p w14:paraId="5AFB3B12" w14:textId="42C38A8F" w:rsidR="002918D3" w:rsidRPr="00907381" w:rsidRDefault="002918D3" w:rsidP="00907381">
            <w:pPr>
              <w:pStyle w:val="ListParagraph"/>
              <w:spacing w:after="0"/>
              <w:ind w:left="360"/>
              <w:rPr>
                <w:rFonts w:ascii="Arial Narrow" w:hAnsi="Arial Narrow"/>
                <w:b/>
                <w:bCs/>
                <w:color w:val="FF0000"/>
              </w:rPr>
            </w:pPr>
            <w:r w:rsidRPr="00907381">
              <w:rPr>
                <w:rFonts w:ascii="Arial Narrow" w:hAnsi="Arial Narrow"/>
                <w:b/>
                <w:bCs/>
                <w:color w:val="FF0000"/>
              </w:rPr>
              <w:t>Evaluating Compliance:</w:t>
            </w:r>
          </w:p>
          <w:p w14:paraId="73161680" w14:textId="77777777" w:rsidR="002918D3" w:rsidRPr="000F3722" w:rsidRDefault="002918D3" w:rsidP="00AB09B2">
            <w:pPr>
              <w:pStyle w:val="ListParagraph"/>
              <w:numPr>
                <w:ilvl w:val="0"/>
                <w:numId w:val="225"/>
              </w:numPr>
              <w:spacing w:after="0"/>
              <w:rPr>
                <w:rFonts w:ascii="Arial Narrow" w:hAnsi="Arial Narrow"/>
                <w:color w:val="FF0000"/>
              </w:rPr>
            </w:pPr>
            <w:r w:rsidRPr="000F3722">
              <w:rPr>
                <w:rFonts w:ascii="Arial Narrow" w:hAnsi="Arial Narrow"/>
                <w:color w:val="FF0000"/>
              </w:rPr>
              <w:t xml:space="preserve">Determine through observation and staff interviews if triggering agents </w:t>
            </w:r>
            <w:r w:rsidRPr="000F3722">
              <w:rPr>
                <w:rFonts w:ascii="Arial Narrow" w:eastAsia="Times New Roman" w:hAnsi="Arial Narrow" w:cs="Times New Roman"/>
                <w:color w:val="FF0000"/>
              </w:rPr>
              <w:t>such as isoflurane, sevoflurane, desflurane, and/or the depolarizing muscle relaxant succinylcholine are ever used or are present in the facility</w:t>
            </w:r>
            <w:r w:rsidRPr="000F3722">
              <w:rPr>
                <w:rFonts w:ascii="Arial Narrow" w:hAnsi="Arial Narrow"/>
                <w:color w:val="FF0000"/>
              </w:rPr>
              <w:t xml:space="preserve">. If present, evaluate compliance with applicable standards.  </w:t>
            </w:r>
          </w:p>
          <w:p w14:paraId="316A1B18" w14:textId="77777777" w:rsidR="002918D3" w:rsidRPr="000F3722" w:rsidRDefault="002918D3" w:rsidP="00AB09B2">
            <w:pPr>
              <w:pStyle w:val="ListParagraph"/>
              <w:numPr>
                <w:ilvl w:val="0"/>
                <w:numId w:val="225"/>
              </w:numPr>
              <w:spacing w:after="0"/>
              <w:rPr>
                <w:rFonts w:ascii="Arial Narrow" w:hAnsi="Arial Narrow"/>
                <w:color w:val="FF0000"/>
              </w:rPr>
            </w:pPr>
            <w:r w:rsidRPr="000F3722">
              <w:rPr>
                <w:rFonts w:ascii="Arial Narrow" w:hAnsi="Arial Narrow"/>
                <w:color w:val="FF0000"/>
              </w:rPr>
              <w:t>Review the facility MH protocol.</w:t>
            </w:r>
          </w:p>
          <w:p w14:paraId="4E9E4574" w14:textId="1EF0C27B" w:rsidR="002918D3" w:rsidRPr="000F3722" w:rsidRDefault="002918D3" w:rsidP="00AB09B2">
            <w:pPr>
              <w:pStyle w:val="ListParagraph"/>
              <w:numPr>
                <w:ilvl w:val="0"/>
                <w:numId w:val="224"/>
              </w:numPr>
              <w:spacing w:after="0" w:line="240" w:lineRule="auto"/>
              <w:rPr>
                <w:rFonts w:ascii="Arial Narrow" w:hAnsi="Arial Narrow"/>
                <w:color w:val="FF0000"/>
              </w:rPr>
            </w:pPr>
            <w:r w:rsidRPr="000F3722">
              <w:rPr>
                <w:rFonts w:ascii="Arial Narrow" w:hAnsi="Arial Narrow"/>
                <w:color w:val="FF0000"/>
              </w:rPr>
              <w:t>Review the facility protocol for managing MH when succinylcholine is present only for use in emergency airway rescue.</w:t>
            </w:r>
          </w:p>
          <w:p w14:paraId="28DB55E6" w14:textId="77777777" w:rsidR="002918D3" w:rsidRPr="000F3722" w:rsidRDefault="002918D3" w:rsidP="00AB09B2">
            <w:pPr>
              <w:pStyle w:val="ListParagraph"/>
              <w:numPr>
                <w:ilvl w:val="0"/>
                <w:numId w:val="224"/>
              </w:numPr>
              <w:spacing w:after="0" w:line="240" w:lineRule="auto"/>
              <w:rPr>
                <w:rFonts w:ascii="Arial Narrow" w:hAnsi="Arial Narrow"/>
                <w:color w:val="FF0000"/>
              </w:rPr>
            </w:pPr>
            <w:r w:rsidRPr="000F3722">
              <w:rPr>
                <w:rFonts w:ascii="Arial Narrow" w:hAnsi="Arial Narrow"/>
                <w:color w:val="FF0000"/>
              </w:rPr>
              <w:t>Interview members of the surgical team,</w:t>
            </w:r>
          </w:p>
          <w:p w14:paraId="017B1B78" w14:textId="04328769" w:rsidR="002918D3" w:rsidRPr="000F3722" w:rsidRDefault="002918D3" w:rsidP="00AB09B2">
            <w:pPr>
              <w:pStyle w:val="ListParagraph"/>
              <w:numPr>
                <w:ilvl w:val="0"/>
                <w:numId w:val="224"/>
              </w:numPr>
              <w:spacing w:after="0" w:line="240" w:lineRule="auto"/>
              <w:rPr>
                <w:rFonts w:ascii="Arial Narrow" w:hAnsi="Arial Narrow"/>
                <w:color w:val="FF0000"/>
              </w:rPr>
            </w:pPr>
            <w:r w:rsidRPr="000F3722">
              <w:rPr>
                <w:rFonts w:ascii="Arial Narrow" w:hAnsi="Arial Narrow"/>
                <w:color w:val="FF0000"/>
              </w:rPr>
              <w:t>Review personnel files to determine if training has occurred upon hire and then annually.</w:t>
            </w:r>
          </w:p>
          <w:p w14:paraId="55530918" w14:textId="77777777" w:rsidR="002918D3" w:rsidRDefault="002918D3" w:rsidP="00A55ABA">
            <w:pPr>
              <w:pStyle w:val="QATableBodyText"/>
              <w:spacing w:after="0"/>
              <w:ind w:left="0"/>
              <w:rPr>
                <w:color w:val="FF0000"/>
              </w:rPr>
            </w:pPr>
          </w:p>
          <w:p w14:paraId="30680246" w14:textId="77777777" w:rsidR="004C7062" w:rsidRDefault="004C7062" w:rsidP="00A55ABA">
            <w:pPr>
              <w:spacing w:after="0" w:line="240" w:lineRule="auto"/>
              <w:rPr>
                <w:rFonts w:ascii="Arial Narrow" w:hAnsi="Arial Narrow"/>
                <w:b/>
                <w:bCs/>
                <w:color w:val="FF0000"/>
              </w:rPr>
            </w:pPr>
          </w:p>
          <w:p w14:paraId="6D90B90E" w14:textId="5006D00A" w:rsidR="00C75DA3" w:rsidRPr="0015477F" w:rsidRDefault="00C75DA3" w:rsidP="00A55ABA">
            <w:pPr>
              <w:spacing w:after="0" w:line="240" w:lineRule="auto"/>
              <w:rPr>
                <w:rFonts w:ascii="Arial Narrow" w:hAnsi="Arial Narrow"/>
                <w:color w:val="FF0000"/>
              </w:rPr>
            </w:pPr>
            <w:r w:rsidRPr="611EF87E">
              <w:rPr>
                <w:rFonts w:ascii="Arial Narrow" w:hAnsi="Arial Narrow"/>
                <w:b/>
                <w:bCs/>
                <w:color w:val="FF0000"/>
              </w:rPr>
              <w:lastRenderedPageBreak/>
              <w:t>AANA Malignant Hyperthermia</w:t>
            </w:r>
            <w:r w:rsidRPr="611EF87E">
              <w:rPr>
                <w:rFonts w:ascii="Arial Narrow" w:hAnsi="Arial Narrow"/>
                <w:color w:val="FF0000"/>
              </w:rPr>
              <w:t xml:space="preserve">  </w:t>
            </w:r>
            <w:hyperlink r:id="rId390">
              <w:r w:rsidRPr="611EF87E">
                <w:rPr>
                  <w:rStyle w:val="Hyperlink"/>
                  <w:rFonts w:ascii="Arial Narrow" w:hAnsi="Arial Narrow"/>
                  <w:color w:val="FF0000"/>
                </w:rPr>
                <w:t>https://www.aana.com/practice/clinical-practice/clinical-practice-resources/malignant-hyperthermia/</w:t>
              </w:r>
            </w:hyperlink>
          </w:p>
          <w:p w14:paraId="64183808" w14:textId="77777777" w:rsidR="00C75DA3" w:rsidRPr="0015477F" w:rsidRDefault="00C75DA3" w:rsidP="00A55ABA">
            <w:pPr>
              <w:spacing w:after="0" w:line="240" w:lineRule="auto"/>
              <w:rPr>
                <w:rFonts w:ascii="Arial Narrow" w:hAnsi="Arial Narrow"/>
                <w:color w:val="FF0000"/>
              </w:rPr>
            </w:pPr>
          </w:p>
          <w:p w14:paraId="102A851E" w14:textId="77777777" w:rsidR="00C75DA3" w:rsidRPr="0015477F" w:rsidRDefault="00C75DA3" w:rsidP="00A55ABA">
            <w:pPr>
              <w:spacing w:after="0" w:line="240" w:lineRule="auto"/>
              <w:rPr>
                <w:rFonts w:ascii="Arial Narrow" w:hAnsi="Arial Narrow"/>
                <w:b/>
                <w:bCs/>
                <w:color w:val="FF0000"/>
              </w:rPr>
            </w:pPr>
            <w:r w:rsidRPr="0015477F">
              <w:rPr>
                <w:rFonts w:ascii="Arial Narrow" w:hAnsi="Arial Narrow"/>
                <w:b/>
                <w:bCs/>
                <w:color w:val="FF0000"/>
              </w:rPr>
              <w:t>AORN Guidelines Malignant Hyperthermia</w:t>
            </w:r>
          </w:p>
          <w:p w14:paraId="4A418D31" w14:textId="1F78CCBA" w:rsidR="00C75DA3" w:rsidRPr="0015477F" w:rsidRDefault="00C75DA3" w:rsidP="00A55ABA">
            <w:pPr>
              <w:spacing w:after="0" w:line="240" w:lineRule="auto"/>
              <w:rPr>
                <w:rFonts w:ascii="Arial Narrow" w:hAnsi="Arial Narrow"/>
                <w:color w:val="FF0000"/>
              </w:rPr>
            </w:pPr>
            <w:hyperlink r:id="rId391">
              <w:r w:rsidRPr="611EF87E">
                <w:rPr>
                  <w:rStyle w:val="Hyperlink"/>
                  <w:rFonts w:ascii="Arial Narrow" w:hAnsi="Arial Narrow"/>
                  <w:color w:val="FF0000"/>
                </w:rPr>
                <w:t>https://aornguidelines.org/glance/content?gbosid=483811</w:t>
              </w:r>
            </w:hyperlink>
          </w:p>
          <w:p w14:paraId="4FD25A9B" w14:textId="77777777" w:rsidR="00C75DA3" w:rsidRPr="0015477F" w:rsidRDefault="00C75DA3" w:rsidP="00A55ABA">
            <w:pPr>
              <w:spacing w:after="0" w:line="240" w:lineRule="auto"/>
              <w:rPr>
                <w:rFonts w:ascii="Arial Narrow" w:hAnsi="Arial Narrow"/>
                <w:color w:val="FF0000"/>
              </w:rPr>
            </w:pPr>
          </w:p>
          <w:p w14:paraId="53EAC2ED" w14:textId="77777777" w:rsidR="00C75DA3" w:rsidRPr="0015477F" w:rsidRDefault="00C75DA3" w:rsidP="00A55ABA">
            <w:pPr>
              <w:spacing w:after="0" w:line="240" w:lineRule="auto"/>
              <w:rPr>
                <w:rFonts w:ascii="Arial Narrow" w:hAnsi="Arial Narrow"/>
                <w:b/>
                <w:bCs/>
                <w:color w:val="FF0000"/>
              </w:rPr>
            </w:pPr>
            <w:r w:rsidRPr="0015477F">
              <w:rPr>
                <w:rFonts w:ascii="Arial Narrow" w:hAnsi="Arial Narrow"/>
                <w:b/>
                <w:bCs/>
                <w:color w:val="FF0000"/>
              </w:rPr>
              <w:t>AORN Competency Verification Tool: Malignant Hyperthermia - RN</w:t>
            </w:r>
          </w:p>
          <w:p w14:paraId="7044D709" w14:textId="375D891D" w:rsidR="00C75DA3" w:rsidRPr="0015477F" w:rsidRDefault="00C75DA3" w:rsidP="00A55ABA">
            <w:pPr>
              <w:spacing w:after="0" w:line="240" w:lineRule="auto"/>
              <w:rPr>
                <w:rFonts w:ascii="Arial Narrow" w:hAnsi="Arial Narrow"/>
                <w:color w:val="FF0000"/>
              </w:rPr>
            </w:pPr>
            <w:hyperlink r:id="rId392">
              <w:r w:rsidRPr="611EF87E">
                <w:rPr>
                  <w:rStyle w:val="Hyperlink"/>
                  <w:rFonts w:ascii="Arial Narrow" w:hAnsi="Arial Narrow"/>
                  <w:color w:val="FF0000"/>
                </w:rPr>
                <w:t>https://aornguidelines.org/tool/content?gbosid=396610</w:t>
              </w:r>
            </w:hyperlink>
          </w:p>
          <w:p w14:paraId="1BFA656A" w14:textId="77777777" w:rsidR="00C75DA3" w:rsidRPr="0015477F" w:rsidRDefault="00C75DA3" w:rsidP="00A55ABA">
            <w:pPr>
              <w:spacing w:after="0" w:line="240" w:lineRule="auto"/>
              <w:rPr>
                <w:rFonts w:ascii="Arial Narrow" w:hAnsi="Arial Narrow"/>
                <w:color w:val="FF0000"/>
              </w:rPr>
            </w:pPr>
          </w:p>
          <w:p w14:paraId="701151C5" w14:textId="77777777" w:rsidR="00C75DA3" w:rsidRPr="0015477F" w:rsidRDefault="00C75DA3" w:rsidP="00A55ABA">
            <w:pPr>
              <w:spacing w:after="0" w:line="240" w:lineRule="auto"/>
              <w:rPr>
                <w:rFonts w:ascii="Arial Narrow" w:hAnsi="Arial Narrow"/>
                <w:b/>
                <w:bCs/>
                <w:color w:val="FF0000"/>
              </w:rPr>
            </w:pPr>
            <w:r w:rsidRPr="0015477F">
              <w:rPr>
                <w:rFonts w:ascii="Arial Narrow" w:hAnsi="Arial Narrow"/>
                <w:b/>
                <w:bCs/>
                <w:color w:val="FF0000"/>
              </w:rPr>
              <w:t>MHAUS Recommendations for Managing an MH Crisis</w:t>
            </w:r>
          </w:p>
          <w:p w14:paraId="321B1BB0" w14:textId="77777777" w:rsidR="00C75DA3" w:rsidRDefault="00C75DA3" w:rsidP="00A55ABA">
            <w:pPr>
              <w:pStyle w:val="QATableBodyText"/>
              <w:spacing w:after="0"/>
              <w:ind w:left="0"/>
            </w:pPr>
            <w:hyperlink r:id="rId393" w:history="1">
              <w:r w:rsidRPr="0015477F">
                <w:rPr>
                  <w:rStyle w:val="Hyperlink"/>
                  <w:rFonts w:ascii="Arial Narrow" w:hAnsi="Arial Narrow"/>
                  <w:color w:val="FF0000"/>
                </w:rPr>
                <w:t>https://www.mhaus.org/healthcare-professionals/</w:t>
              </w:r>
            </w:hyperlink>
          </w:p>
          <w:p w14:paraId="4843E433" w14:textId="637AF098" w:rsidR="004C7062" w:rsidRPr="000F3722" w:rsidRDefault="004C7062" w:rsidP="00A55ABA">
            <w:pPr>
              <w:pStyle w:val="QATableBodyText"/>
              <w:spacing w:after="0"/>
              <w:ind w:left="0"/>
              <w:rPr>
                <w:color w:val="FF0000"/>
              </w:rPr>
            </w:pPr>
          </w:p>
        </w:tc>
        <w:tc>
          <w:tcPr>
            <w:tcW w:w="3076" w:type="dxa"/>
            <w:tcBorders>
              <w:top w:val="single" w:sz="4" w:space="0" w:color="auto"/>
              <w:bottom w:val="single" w:sz="4" w:space="0" w:color="auto"/>
            </w:tcBorders>
          </w:tcPr>
          <w:p w14:paraId="2AB90287" w14:textId="08087B3A" w:rsidR="002918D3" w:rsidRPr="00C75DA3" w:rsidRDefault="00000000" w:rsidP="00A55ABA">
            <w:pPr>
              <w:pStyle w:val="QATableBodyText"/>
              <w:spacing w:after="0"/>
              <w:jc w:val="both"/>
              <w:rPr>
                <w:rFonts w:ascii="Arial Narrow" w:hAnsi="Arial Narrow"/>
                <w:color w:val="000000" w:themeColor="text1"/>
                <w:sz w:val="22"/>
              </w:rPr>
            </w:pPr>
            <w:sdt>
              <w:sdtPr>
                <w:rPr>
                  <w:rFonts w:ascii="Arial Narrow" w:hAnsi="Arial Narrow"/>
                  <w:color w:val="000000" w:themeColor="text1"/>
                  <w:sz w:val="22"/>
                </w:rPr>
                <w:id w:val="-426495680"/>
                <w14:checkbox>
                  <w14:checked w14:val="0"/>
                  <w14:checkedState w14:val="2612" w14:font="MS Gothic"/>
                  <w14:uncheckedState w14:val="2610" w14:font="MS Gothic"/>
                </w14:checkbox>
              </w:sdtPr>
              <w:sdtContent>
                <w:r w:rsidR="00E3530E" w:rsidRPr="00C75DA3">
                  <w:rPr>
                    <w:rFonts w:ascii="MS Gothic" w:eastAsia="MS Gothic" w:hAnsi="MS Gothic" w:hint="eastAsia"/>
                    <w:color w:val="000000" w:themeColor="text1"/>
                    <w:sz w:val="22"/>
                  </w:rPr>
                  <w:t>☐</w:t>
                </w:r>
              </w:sdtContent>
            </w:sdt>
            <w:r w:rsidR="002918D3" w:rsidRPr="00C75DA3">
              <w:rPr>
                <w:rFonts w:ascii="Arial Narrow" w:hAnsi="Arial Narrow"/>
                <w:color w:val="000000" w:themeColor="text1"/>
                <w:sz w:val="22"/>
              </w:rPr>
              <w:t>Compliant</w:t>
            </w:r>
          </w:p>
          <w:p w14:paraId="16A2C8D1" w14:textId="77777777" w:rsidR="002918D3" w:rsidRPr="00C75DA3" w:rsidRDefault="00000000" w:rsidP="00A55ABA">
            <w:pPr>
              <w:pStyle w:val="QATableBodyText"/>
              <w:spacing w:after="0"/>
              <w:jc w:val="both"/>
              <w:rPr>
                <w:rFonts w:ascii="Arial Narrow" w:hAnsi="Arial Narrow"/>
                <w:color w:val="000000" w:themeColor="text1"/>
                <w:sz w:val="22"/>
              </w:rPr>
            </w:pPr>
            <w:sdt>
              <w:sdtPr>
                <w:rPr>
                  <w:rFonts w:ascii="Arial Narrow" w:hAnsi="Arial Narrow"/>
                  <w:color w:val="000000" w:themeColor="text1"/>
                  <w:sz w:val="22"/>
                </w:rPr>
                <w:id w:val="-1058093425"/>
                <w14:checkbox>
                  <w14:checked w14:val="0"/>
                  <w14:checkedState w14:val="2612" w14:font="MS Gothic"/>
                  <w14:uncheckedState w14:val="2610" w14:font="MS Gothic"/>
                </w14:checkbox>
              </w:sdtPr>
              <w:sdtContent>
                <w:r w:rsidR="002918D3" w:rsidRPr="00C75DA3">
                  <w:rPr>
                    <w:rFonts w:ascii="Segoe UI Symbol" w:eastAsia="MS Gothic" w:hAnsi="Segoe UI Symbol" w:cs="Segoe UI Symbol"/>
                    <w:color w:val="000000" w:themeColor="text1"/>
                    <w:sz w:val="22"/>
                  </w:rPr>
                  <w:t>☐</w:t>
                </w:r>
              </w:sdtContent>
            </w:sdt>
            <w:r w:rsidR="002918D3" w:rsidRPr="00C75DA3">
              <w:rPr>
                <w:rFonts w:ascii="Arial Narrow" w:hAnsi="Arial Narrow"/>
                <w:color w:val="000000" w:themeColor="text1"/>
                <w:sz w:val="22"/>
              </w:rPr>
              <w:t>Deficient</w:t>
            </w:r>
          </w:p>
          <w:p w14:paraId="26424D33" w14:textId="77777777" w:rsidR="00BA1D62" w:rsidRPr="003D1E20" w:rsidRDefault="00000000" w:rsidP="00A55ABA">
            <w:pPr>
              <w:pStyle w:val="QATableBodyText"/>
              <w:spacing w:after="0"/>
              <w:jc w:val="both"/>
            </w:pPr>
            <w:sdt>
              <w:sdtPr>
                <w:id w:val="1315758357"/>
                <w14:checkbox>
                  <w14:checked w14:val="0"/>
                  <w14:checkedState w14:val="2612" w14:font="MS Gothic"/>
                  <w14:uncheckedState w14:val="2610" w14:font="MS Gothic"/>
                </w14:checkbox>
              </w:sdtPr>
              <w:sdtContent>
                <w:r w:rsidR="00BA1D62" w:rsidRPr="003D1E20">
                  <w:rPr>
                    <w:rFonts w:ascii="Segoe UI Symbol" w:eastAsia="MS Gothic" w:hAnsi="Segoe UI Symbol" w:cs="Segoe UI Symbol"/>
                  </w:rPr>
                  <w:t>☐</w:t>
                </w:r>
              </w:sdtContent>
            </w:sdt>
            <w:r w:rsidR="00BA1D62" w:rsidRPr="003D1E20">
              <w:t>Not Applicable</w:t>
            </w:r>
          </w:p>
          <w:p w14:paraId="2EBC552D" w14:textId="77777777" w:rsidR="002918D3" w:rsidRPr="0015477F" w:rsidRDefault="002918D3" w:rsidP="00A55ABA">
            <w:pPr>
              <w:pStyle w:val="QATableBodyText"/>
              <w:spacing w:after="0"/>
              <w:rPr>
                <w:rFonts w:ascii="Arial Narrow" w:hAnsi="Arial Narrow"/>
                <w:color w:val="FF0000"/>
                <w:sz w:val="22"/>
              </w:rPr>
            </w:pPr>
          </w:p>
          <w:p w14:paraId="6BA7E9E3" w14:textId="0A1C7598" w:rsidR="002918D3" w:rsidRPr="0015477F" w:rsidRDefault="00000000" w:rsidP="005371E2">
            <w:pPr>
              <w:spacing w:after="0"/>
              <w:ind w:left="144"/>
              <w:rPr>
                <w:rFonts w:ascii="Arial Narrow" w:eastAsia="Times New Roman" w:hAnsi="Arial Narrow" w:cs="Times New Roman"/>
                <w:color w:val="FF0000"/>
                <w:highlight w:val="yellow"/>
              </w:rPr>
            </w:pPr>
            <w:sdt>
              <w:sdtPr>
                <w:rPr>
                  <w:rFonts w:ascii="Arial Narrow" w:hAnsi="Arial Narrow"/>
                  <w:color w:val="FF0000"/>
                </w:rPr>
                <w:id w:val="442274897"/>
                <w:placeholder>
                  <w:docPart w:val="60557228662246598A727CF53B1CFDB8"/>
                </w:placeholder>
                <w:showingPlcHdr/>
              </w:sdtPr>
              <w:sdtContent>
                <w:r w:rsidR="002918D3" w:rsidRPr="00C75DA3">
                  <w:rPr>
                    <w:rFonts w:ascii="Arial Narrow" w:hAnsi="Arial Narrow"/>
                    <w:color w:val="000000" w:themeColor="text1"/>
                  </w:rPr>
                  <w:t>Enter observations of non-compliance, comments or notes here.</w:t>
                </w:r>
              </w:sdtContent>
            </w:sdt>
          </w:p>
          <w:p w14:paraId="4A37FC3F" w14:textId="77777777" w:rsidR="002918D3" w:rsidRPr="0015477F" w:rsidRDefault="002918D3" w:rsidP="00A55ABA">
            <w:pPr>
              <w:spacing w:after="0"/>
              <w:rPr>
                <w:rFonts w:ascii="Arial Narrow" w:hAnsi="Arial Narrow"/>
                <w:color w:val="FF0000"/>
                <w:highlight w:val="yellow"/>
              </w:rPr>
            </w:pPr>
          </w:p>
          <w:p w14:paraId="5ED71F68" w14:textId="77777777" w:rsidR="002918D3" w:rsidRPr="0015477F" w:rsidRDefault="002918D3" w:rsidP="00A55ABA">
            <w:pPr>
              <w:spacing w:after="0"/>
              <w:rPr>
                <w:rFonts w:ascii="Arial Narrow" w:hAnsi="Arial Narrow"/>
                <w:color w:val="FF0000"/>
              </w:rPr>
            </w:pPr>
          </w:p>
          <w:p w14:paraId="473C2C63" w14:textId="2F0A0A4B" w:rsidR="002918D3" w:rsidRPr="0015477F" w:rsidRDefault="002918D3" w:rsidP="00A55ABA">
            <w:pPr>
              <w:spacing w:after="0" w:line="240" w:lineRule="auto"/>
              <w:rPr>
                <w:rFonts w:ascii="Arial Narrow" w:hAnsi="Arial Narrow"/>
                <w:color w:val="FF0000"/>
              </w:rPr>
            </w:pPr>
          </w:p>
          <w:p w14:paraId="6F965BCE" w14:textId="4F3D3B74" w:rsidR="002918D3" w:rsidRPr="0015477F" w:rsidRDefault="002918D3" w:rsidP="00A55ABA">
            <w:pPr>
              <w:pStyle w:val="QATableBodyText"/>
              <w:spacing w:after="0"/>
              <w:jc w:val="both"/>
              <w:rPr>
                <w:rFonts w:ascii="Arial Narrow" w:hAnsi="Arial Narrow"/>
                <w:color w:val="FF0000"/>
                <w:sz w:val="22"/>
              </w:rPr>
            </w:pPr>
          </w:p>
        </w:tc>
      </w:tr>
      <w:tr w:rsidR="00E97845" w14:paraId="4284F64A" w14:textId="77777777" w:rsidTr="00543CB0">
        <w:trPr>
          <w:trHeight w:val="2268"/>
        </w:trPr>
        <w:tc>
          <w:tcPr>
            <w:tcW w:w="1068" w:type="dxa"/>
            <w:tcBorders>
              <w:top w:val="single" w:sz="4" w:space="0" w:color="auto"/>
              <w:bottom w:val="single" w:sz="4" w:space="0" w:color="auto"/>
            </w:tcBorders>
          </w:tcPr>
          <w:p w14:paraId="7E74BCE6" w14:textId="545F6342" w:rsidR="00E97845" w:rsidRPr="00C34C63" w:rsidRDefault="00E97845" w:rsidP="00A55ABA">
            <w:pPr>
              <w:pStyle w:val="QATableIDText"/>
              <w:spacing w:after="0"/>
            </w:pPr>
            <w:r w:rsidRPr="00E62991">
              <w:lastRenderedPageBreak/>
              <w:t>6-G-</w:t>
            </w:r>
            <w:r w:rsidRPr="00E62991">
              <w:rPr>
                <w:spacing w:val="-10"/>
              </w:rPr>
              <w:t>2</w:t>
            </w:r>
          </w:p>
        </w:tc>
        <w:tc>
          <w:tcPr>
            <w:tcW w:w="4827" w:type="dxa"/>
            <w:tcBorders>
              <w:top w:val="single" w:sz="4" w:space="0" w:color="auto"/>
              <w:bottom w:val="single" w:sz="4" w:space="0" w:color="auto"/>
              <w:right w:val="nil"/>
            </w:tcBorders>
          </w:tcPr>
          <w:p w14:paraId="0484B839" w14:textId="77777777" w:rsidR="00E97845" w:rsidRPr="000F3722" w:rsidRDefault="00E97845" w:rsidP="00A55ABA">
            <w:pPr>
              <w:spacing w:after="0"/>
              <w:rPr>
                <w:rFonts w:ascii="Arial Narrow" w:eastAsia="Times New Roman" w:hAnsi="Arial Narrow"/>
                <w:color w:val="000000"/>
              </w:rPr>
            </w:pPr>
            <w:r w:rsidRPr="000F3722">
              <w:rPr>
                <w:rFonts w:ascii="Arial Narrow" w:hAnsi="Arial Narrow"/>
                <w:color w:val="FF0000"/>
              </w:rPr>
              <w:t>A</w:t>
            </w:r>
            <w:r w:rsidRPr="000F3722">
              <w:rPr>
                <w:rFonts w:ascii="Arial Narrow" w:hAnsi="Arial Narrow"/>
                <w:color w:val="000000"/>
              </w:rPr>
              <w:t xml:space="preserve">dequate screening for MH risk </w:t>
            </w:r>
            <w:r w:rsidRPr="000F3722">
              <w:rPr>
                <w:rFonts w:ascii="Arial Narrow" w:hAnsi="Arial Narrow"/>
                <w:color w:val="FF0000"/>
              </w:rPr>
              <w:t xml:space="preserve">must be documented, </w:t>
            </w:r>
            <w:r w:rsidRPr="000F3722">
              <w:rPr>
                <w:rFonts w:ascii="Arial Narrow" w:hAnsi="Arial Narrow"/>
                <w:color w:val="000000"/>
              </w:rPr>
              <w:t>that includes but is not limited to a family history of unexpected death(s) following general anesthesia or exercise; a family or personal history of MH, a muscle or neuromuscular disorder, high temperature following exercise; a personal history of muscle spasm, dark or chocolate colored urine, or unanticipated fever immediately following anesthesia or serious exercise.</w:t>
            </w:r>
          </w:p>
          <w:p w14:paraId="5F7FC10F" w14:textId="44CC2F3F" w:rsidR="00E97845" w:rsidRPr="00C34C63" w:rsidRDefault="00E97845" w:rsidP="00A55ABA">
            <w:pPr>
              <w:pStyle w:val="QATableBodyText"/>
              <w:spacing w:after="0"/>
            </w:pPr>
          </w:p>
        </w:tc>
        <w:tc>
          <w:tcPr>
            <w:tcW w:w="90" w:type="dxa"/>
            <w:tcBorders>
              <w:top w:val="single" w:sz="4" w:space="0" w:color="auto"/>
              <w:left w:val="nil"/>
              <w:bottom w:val="single" w:sz="4" w:space="0" w:color="auto"/>
            </w:tcBorders>
          </w:tcPr>
          <w:p w14:paraId="431E3FE1" w14:textId="77777777" w:rsidR="00E97845" w:rsidRDefault="00E97845" w:rsidP="00A55ABA">
            <w:pPr>
              <w:pStyle w:val="QATableBodyText"/>
              <w:spacing w:after="0"/>
              <w:rPr>
                <w:b/>
                <w:w w:val="85"/>
              </w:rPr>
            </w:pPr>
          </w:p>
        </w:tc>
        <w:tc>
          <w:tcPr>
            <w:tcW w:w="1627" w:type="dxa"/>
            <w:tcBorders>
              <w:top w:val="single" w:sz="4" w:space="0" w:color="auto"/>
              <w:bottom w:val="single" w:sz="4" w:space="0" w:color="auto"/>
            </w:tcBorders>
          </w:tcPr>
          <w:p w14:paraId="2F7FD55E" w14:textId="72BA5AE1" w:rsidR="00E97845" w:rsidRDefault="00E97845" w:rsidP="00A55ABA">
            <w:pPr>
              <w:pStyle w:val="QATableBodyText"/>
              <w:spacing w:after="0"/>
              <w:rPr>
                <w:spacing w:val="-10"/>
              </w:rPr>
            </w:pPr>
            <w:r>
              <w:rPr>
                <w:spacing w:val="-10"/>
              </w:rPr>
              <w:t>C</w:t>
            </w:r>
          </w:p>
          <w:p w14:paraId="7A8575FF" w14:textId="77777777" w:rsidR="00E97845" w:rsidRPr="00B30B54" w:rsidRDefault="00E97845" w:rsidP="00A55ABA">
            <w:pPr>
              <w:pStyle w:val="QATableBodyText"/>
              <w:spacing w:after="0"/>
            </w:pPr>
          </w:p>
        </w:tc>
        <w:tc>
          <w:tcPr>
            <w:tcW w:w="4230" w:type="dxa"/>
            <w:tcBorders>
              <w:top w:val="single" w:sz="4" w:space="0" w:color="auto"/>
              <w:bottom w:val="single" w:sz="4" w:space="0" w:color="auto"/>
            </w:tcBorders>
          </w:tcPr>
          <w:p w14:paraId="0B8ADA2A" w14:textId="77777777" w:rsidR="00E97845" w:rsidRPr="000F3722" w:rsidRDefault="00E97845" w:rsidP="00A55ABA">
            <w:pPr>
              <w:spacing w:after="0"/>
              <w:rPr>
                <w:rFonts w:ascii="Arial Narrow" w:hAnsi="Arial Narrow"/>
                <w:b/>
                <w:bCs/>
                <w:color w:val="FF0000"/>
              </w:rPr>
            </w:pPr>
            <w:r w:rsidRPr="000F3722">
              <w:rPr>
                <w:rFonts w:ascii="Arial Narrow" w:hAnsi="Arial Narrow"/>
                <w:b/>
                <w:bCs/>
                <w:color w:val="FF0000"/>
              </w:rPr>
              <w:t>Interpretive Guidance:</w:t>
            </w:r>
          </w:p>
          <w:p w14:paraId="68E03454" w14:textId="77777777" w:rsidR="00E97845" w:rsidRPr="000F3722" w:rsidRDefault="00E97845" w:rsidP="00A55ABA">
            <w:pPr>
              <w:spacing w:after="0"/>
              <w:rPr>
                <w:rFonts w:ascii="Arial Narrow" w:eastAsia="Times New Roman" w:hAnsi="Arial Narrow" w:cs="Times New Roman"/>
                <w:color w:val="FF0000"/>
              </w:rPr>
            </w:pPr>
            <w:r w:rsidRPr="000F3722">
              <w:rPr>
                <w:rFonts w:ascii="Arial Narrow" w:eastAsia="Times New Roman" w:hAnsi="Arial Narrow" w:cs="Times New Roman"/>
                <w:color w:val="FF0000"/>
              </w:rPr>
              <w:t>The intent is to assess and minimize the risk of an MH crisis. If a patient is identified as a risk for MH or is considered to be susceptible to MH, the MHAUS precaution recommendations must be followed.</w:t>
            </w:r>
          </w:p>
          <w:p w14:paraId="2B58F7F2" w14:textId="77777777" w:rsidR="00E97845" w:rsidRPr="000F3722" w:rsidRDefault="00E97845" w:rsidP="00A55ABA">
            <w:pPr>
              <w:spacing w:after="0"/>
              <w:rPr>
                <w:rFonts w:ascii="Arial Narrow" w:eastAsia="Times New Roman" w:hAnsi="Arial Narrow" w:cs="Times New Roman"/>
                <w:color w:val="FF0000"/>
              </w:rPr>
            </w:pPr>
          </w:p>
          <w:p w14:paraId="674D773C" w14:textId="1BFBF0FE" w:rsidR="00E97845" w:rsidRDefault="00E97845" w:rsidP="00A55ABA">
            <w:pPr>
              <w:spacing w:after="0"/>
              <w:rPr>
                <w:rFonts w:ascii="Arial Narrow" w:eastAsia="Times New Roman" w:hAnsi="Arial Narrow" w:cs="Times New Roman"/>
                <w:color w:val="FF0000"/>
              </w:rPr>
            </w:pPr>
            <w:r w:rsidRPr="000F3722">
              <w:rPr>
                <w:rFonts w:ascii="Arial Narrow" w:eastAsia="Times New Roman" w:hAnsi="Arial Narrow" w:cs="Times New Roman"/>
                <w:color w:val="FF0000"/>
              </w:rPr>
              <w:t>This standard applies to all class C facilities regardless of the presence of a triggering agent in the facility.</w:t>
            </w:r>
          </w:p>
          <w:p w14:paraId="2986FF0D" w14:textId="77777777" w:rsidR="005371E2" w:rsidRPr="000F3722" w:rsidRDefault="005371E2" w:rsidP="00A55ABA">
            <w:pPr>
              <w:spacing w:after="0"/>
              <w:rPr>
                <w:rFonts w:ascii="Arial Narrow" w:eastAsia="Times New Roman" w:hAnsi="Arial Narrow" w:cs="Times New Roman"/>
                <w:color w:val="FF0000"/>
              </w:rPr>
            </w:pPr>
          </w:p>
          <w:p w14:paraId="46A2FDC4" w14:textId="77777777" w:rsidR="00E97845" w:rsidRPr="000F3722" w:rsidRDefault="00E97845" w:rsidP="00A55ABA">
            <w:pPr>
              <w:spacing w:after="0"/>
              <w:rPr>
                <w:rFonts w:ascii="Arial Narrow" w:hAnsi="Arial Narrow"/>
                <w:b/>
                <w:bCs/>
                <w:color w:val="FF0000"/>
              </w:rPr>
            </w:pPr>
            <w:r w:rsidRPr="000F3722">
              <w:rPr>
                <w:rFonts w:ascii="Arial Narrow" w:hAnsi="Arial Narrow"/>
                <w:b/>
                <w:bCs/>
                <w:color w:val="FF0000"/>
              </w:rPr>
              <w:t>Evaluating Compliance:</w:t>
            </w:r>
          </w:p>
          <w:p w14:paraId="75EE1873" w14:textId="77777777" w:rsidR="00E97845" w:rsidRPr="000F3722" w:rsidRDefault="00E97845" w:rsidP="00AB09B2">
            <w:pPr>
              <w:pStyle w:val="ListParagraph"/>
              <w:numPr>
                <w:ilvl w:val="0"/>
                <w:numId w:val="227"/>
              </w:numPr>
              <w:spacing w:after="0" w:line="240" w:lineRule="auto"/>
              <w:rPr>
                <w:rFonts w:ascii="Arial Narrow" w:hAnsi="Arial Narrow"/>
                <w:color w:val="FF0000"/>
              </w:rPr>
            </w:pPr>
            <w:r w:rsidRPr="000F3722">
              <w:rPr>
                <w:rFonts w:ascii="Arial Narrow" w:hAnsi="Arial Narrow"/>
                <w:color w:val="FF0000"/>
              </w:rPr>
              <w:t xml:space="preserve">Review the facility’s MH risk assessment process. Does the screening process include the required elements? </w:t>
            </w:r>
          </w:p>
          <w:p w14:paraId="4A2CE239" w14:textId="77777777" w:rsidR="00E97845" w:rsidRPr="000F3722" w:rsidRDefault="00E97845" w:rsidP="00AB09B2">
            <w:pPr>
              <w:pStyle w:val="ListParagraph"/>
              <w:numPr>
                <w:ilvl w:val="0"/>
                <w:numId w:val="227"/>
              </w:numPr>
              <w:spacing w:after="0" w:line="240" w:lineRule="auto"/>
              <w:rPr>
                <w:rFonts w:ascii="Arial Narrow" w:hAnsi="Arial Narrow"/>
                <w:color w:val="FF0000"/>
              </w:rPr>
            </w:pPr>
            <w:r w:rsidRPr="000F3722">
              <w:rPr>
                <w:rFonts w:ascii="Arial Narrow" w:hAnsi="Arial Narrow"/>
                <w:color w:val="FF0000"/>
              </w:rPr>
              <w:lastRenderedPageBreak/>
              <w:t>Review the facility protocol, interview clinical staff, and review documentation of the completion and results of the assessment in the clinical records.</w:t>
            </w:r>
          </w:p>
          <w:p w14:paraId="727815AD" w14:textId="77777777" w:rsidR="00E97845" w:rsidRDefault="00E97845" w:rsidP="00A55ABA">
            <w:pPr>
              <w:pStyle w:val="QATableBodyText"/>
              <w:spacing w:after="0"/>
              <w:rPr>
                <w:color w:val="FF0000"/>
              </w:rPr>
            </w:pPr>
          </w:p>
          <w:p w14:paraId="03E47554" w14:textId="77777777" w:rsidR="00C75DA3" w:rsidRPr="00E97845" w:rsidRDefault="00C75DA3" w:rsidP="00A55ABA">
            <w:pPr>
              <w:spacing w:after="0"/>
              <w:rPr>
                <w:rFonts w:ascii="Arial Narrow" w:hAnsi="Arial Narrow"/>
                <w:b/>
                <w:bCs/>
                <w:color w:val="FF0000"/>
              </w:rPr>
            </w:pPr>
            <w:r w:rsidRPr="00E97845">
              <w:rPr>
                <w:rFonts w:ascii="Arial Narrow" w:hAnsi="Arial Narrow"/>
                <w:b/>
                <w:bCs/>
                <w:color w:val="FF0000"/>
              </w:rPr>
              <w:t>AORN Malignant Hyperthermia</w:t>
            </w:r>
          </w:p>
          <w:p w14:paraId="6E75C525" w14:textId="24828F9D" w:rsidR="00C75DA3" w:rsidRPr="00E97845" w:rsidRDefault="00C75DA3" w:rsidP="00A55ABA">
            <w:pPr>
              <w:spacing w:after="0"/>
              <w:rPr>
                <w:rFonts w:ascii="Arial Narrow" w:hAnsi="Arial Narrow"/>
                <w:color w:val="FF0000"/>
              </w:rPr>
            </w:pPr>
            <w:hyperlink r:id="rId394">
              <w:r w:rsidRPr="611EF87E">
                <w:rPr>
                  <w:rStyle w:val="Hyperlink"/>
                  <w:rFonts w:ascii="Arial Narrow" w:hAnsi="Arial Narrow"/>
                  <w:color w:val="FF0000"/>
                </w:rPr>
                <w:t>https://aornguidelines.org/glance/content?gbosid=483811</w:t>
              </w:r>
            </w:hyperlink>
          </w:p>
          <w:p w14:paraId="37190E09" w14:textId="77777777" w:rsidR="00C75DA3" w:rsidRPr="00E97845" w:rsidRDefault="00C75DA3" w:rsidP="00A55ABA">
            <w:pPr>
              <w:spacing w:after="0"/>
              <w:rPr>
                <w:rFonts w:ascii="Arial Narrow" w:hAnsi="Arial Narrow"/>
                <w:color w:val="FF0000"/>
              </w:rPr>
            </w:pPr>
          </w:p>
          <w:p w14:paraId="573C30D5" w14:textId="77777777" w:rsidR="00C75DA3" w:rsidRPr="00E97845" w:rsidRDefault="00C75DA3" w:rsidP="00A55ABA">
            <w:pPr>
              <w:spacing w:after="0"/>
              <w:rPr>
                <w:rFonts w:ascii="Arial Narrow" w:hAnsi="Arial Narrow"/>
                <w:b/>
                <w:bCs/>
                <w:color w:val="FF0000"/>
              </w:rPr>
            </w:pPr>
            <w:r w:rsidRPr="00E97845">
              <w:rPr>
                <w:rFonts w:ascii="Arial Narrow" w:hAnsi="Arial Narrow"/>
                <w:b/>
                <w:bCs/>
                <w:color w:val="FF0000"/>
              </w:rPr>
              <w:t>MHAUS Frequently Asked Questions, 2024</w:t>
            </w:r>
          </w:p>
          <w:p w14:paraId="3B2A32BF" w14:textId="38BED05B" w:rsidR="00C75DA3" w:rsidRPr="00E97845" w:rsidRDefault="00C75DA3" w:rsidP="00A55ABA">
            <w:pPr>
              <w:spacing w:after="0"/>
              <w:rPr>
                <w:rFonts w:ascii="Arial Narrow" w:hAnsi="Arial Narrow"/>
                <w:color w:val="FF0000"/>
              </w:rPr>
            </w:pPr>
            <w:hyperlink r:id="rId395">
              <w:r w:rsidRPr="611EF87E">
                <w:rPr>
                  <w:rStyle w:val="Hyperlink"/>
                  <w:rFonts w:ascii="Arial Narrow" w:hAnsi="Arial Narrow"/>
                  <w:color w:val="FF0000"/>
                </w:rPr>
                <w:t>https://www.mhaus.org/faqs</w:t>
              </w:r>
            </w:hyperlink>
          </w:p>
          <w:p w14:paraId="5CE99B48" w14:textId="77777777" w:rsidR="00C75DA3" w:rsidRPr="00E97845" w:rsidRDefault="00C75DA3" w:rsidP="00A55ABA">
            <w:pPr>
              <w:spacing w:after="0"/>
              <w:rPr>
                <w:rFonts w:ascii="Arial Narrow" w:hAnsi="Arial Narrow"/>
                <w:b/>
                <w:bCs/>
                <w:color w:val="FF0000"/>
              </w:rPr>
            </w:pPr>
          </w:p>
          <w:p w14:paraId="08F70774" w14:textId="77777777" w:rsidR="00C75DA3" w:rsidRPr="00E97845" w:rsidRDefault="00C75DA3" w:rsidP="00A55ABA">
            <w:pPr>
              <w:spacing w:after="0"/>
              <w:rPr>
                <w:rFonts w:ascii="Arial Narrow" w:hAnsi="Arial Narrow"/>
                <w:b/>
                <w:bCs/>
                <w:color w:val="FF0000"/>
              </w:rPr>
            </w:pPr>
            <w:r w:rsidRPr="00E97845">
              <w:rPr>
                <w:rFonts w:ascii="Arial Narrow" w:hAnsi="Arial Narrow"/>
                <w:b/>
                <w:bCs/>
                <w:color w:val="FF0000"/>
              </w:rPr>
              <w:t>MHAUS Recommendations for Managing an MH Crisis, 2024</w:t>
            </w:r>
          </w:p>
          <w:p w14:paraId="07E5AF02" w14:textId="3C740600" w:rsidR="00C75DA3" w:rsidRPr="00E97845" w:rsidRDefault="00C75DA3" w:rsidP="00A55ABA">
            <w:pPr>
              <w:spacing w:after="0"/>
              <w:rPr>
                <w:rFonts w:ascii="Arial Narrow" w:hAnsi="Arial Narrow"/>
                <w:color w:val="FF0000"/>
              </w:rPr>
            </w:pPr>
            <w:hyperlink r:id="rId396">
              <w:r w:rsidRPr="611EF87E">
                <w:rPr>
                  <w:rStyle w:val="Hyperlink"/>
                  <w:rFonts w:ascii="Arial Narrow" w:hAnsi="Arial Narrow"/>
                  <w:color w:val="FF0000"/>
                </w:rPr>
                <w:t>https://www.mhaus.org/healthcare-professionals/</w:t>
              </w:r>
            </w:hyperlink>
          </w:p>
          <w:p w14:paraId="6D0CC0FA" w14:textId="5DA7DB09" w:rsidR="00C75DA3" w:rsidRPr="000F3722" w:rsidRDefault="00C75DA3" w:rsidP="00A55ABA">
            <w:pPr>
              <w:pStyle w:val="QATableBodyText"/>
              <w:spacing w:after="0"/>
              <w:ind w:left="0"/>
              <w:rPr>
                <w:color w:val="FF0000"/>
              </w:rPr>
            </w:pPr>
          </w:p>
        </w:tc>
        <w:tc>
          <w:tcPr>
            <w:tcW w:w="3076" w:type="dxa"/>
            <w:tcBorders>
              <w:top w:val="single" w:sz="4" w:space="0" w:color="auto"/>
              <w:bottom w:val="single" w:sz="4" w:space="0" w:color="auto"/>
            </w:tcBorders>
          </w:tcPr>
          <w:p w14:paraId="087946EB" w14:textId="77777777" w:rsidR="00E3530E" w:rsidRPr="00C75DA3" w:rsidRDefault="00000000" w:rsidP="00A55ABA">
            <w:pPr>
              <w:pStyle w:val="QATableBodyText"/>
              <w:spacing w:after="0"/>
              <w:jc w:val="both"/>
              <w:rPr>
                <w:rFonts w:ascii="Arial Narrow" w:hAnsi="Arial Narrow"/>
                <w:color w:val="000000" w:themeColor="text1"/>
                <w:sz w:val="22"/>
              </w:rPr>
            </w:pPr>
            <w:sdt>
              <w:sdtPr>
                <w:rPr>
                  <w:rFonts w:ascii="Arial Narrow" w:hAnsi="Arial Narrow"/>
                  <w:color w:val="000000" w:themeColor="text1"/>
                  <w:sz w:val="22"/>
                </w:rPr>
                <w:id w:val="1615098766"/>
                <w14:checkbox>
                  <w14:checked w14:val="0"/>
                  <w14:checkedState w14:val="2612" w14:font="MS Gothic"/>
                  <w14:uncheckedState w14:val="2610" w14:font="MS Gothic"/>
                </w14:checkbox>
              </w:sdtPr>
              <w:sdtContent>
                <w:r w:rsidR="00E3530E" w:rsidRPr="00C75DA3">
                  <w:rPr>
                    <w:rFonts w:ascii="MS Gothic" w:eastAsia="MS Gothic" w:hAnsi="MS Gothic" w:hint="eastAsia"/>
                    <w:color w:val="000000" w:themeColor="text1"/>
                    <w:sz w:val="22"/>
                  </w:rPr>
                  <w:t>☐</w:t>
                </w:r>
              </w:sdtContent>
            </w:sdt>
            <w:r w:rsidR="00E3530E" w:rsidRPr="00C75DA3">
              <w:rPr>
                <w:rFonts w:ascii="Arial Narrow" w:hAnsi="Arial Narrow"/>
                <w:color w:val="000000" w:themeColor="text1"/>
                <w:sz w:val="22"/>
              </w:rPr>
              <w:t>Compliant</w:t>
            </w:r>
          </w:p>
          <w:p w14:paraId="2FA25CAB" w14:textId="77777777" w:rsidR="00E3530E" w:rsidRPr="00C75DA3" w:rsidRDefault="00000000" w:rsidP="00A55ABA">
            <w:pPr>
              <w:pStyle w:val="QATableBodyText"/>
              <w:spacing w:after="0"/>
              <w:jc w:val="both"/>
              <w:rPr>
                <w:rFonts w:ascii="Arial Narrow" w:hAnsi="Arial Narrow"/>
                <w:color w:val="000000" w:themeColor="text1"/>
                <w:sz w:val="22"/>
              </w:rPr>
            </w:pPr>
            <w:sdt>
              <w:sdtPr>
                <w:rPr>
                  <w:rFonts w:ascii="Arial Narrow" w:hAnsi="Arial Narrow"/>
                  <w:color w:val="000000" w:themeColor="text1"/>
                  <w:sz w:val="22"/>
                </w:rPr>
                <w:id w:val="2013952600"/>
                <w14:checkbox>
                  <w14:checked w14:val="0"/>
                  <w14:checkedState w14:val="2612" w14:font="MS Gothic"/>
                  <w14:uncheckedState w14:val="2610" w14:font="MS Gothic"/>
                </w14:checkbox>
              </w:sdtPr>
              <w:sdtContent>
                <w:r w:rsidR="00E3530E" w:rsidRPr="00C75DA3">
                  <w:rPr>
                    <w:rFonts w:ascii="Segoe UI Symbol" w:eastAsia="MS Gothic" w:hAnsi="Segoe UI Symbol" w:cs="Segoe UI Symbol"/>
                    <w:color w:val="000000" w:themeColor="text1"/>
                    <w:sz w:val="22"/>
                  </w:rPr>
                  <w:t>☐</w:t>
                </w:r>
              </w:sdtContent>
            </w:sdt>
            <w:r w:rsidR="00E3530E" w:rsidRPr="00C75DA3">
              <w:rPr>
                <w:rFonts w:ascii="Arial Narrow" w:hAnsi="Arial Narrow"/>
                <w:color w:val="000000" w:themeColor="text1"/>
                <w:sz w:val="22"/>
              </w:rPr>
              <w:t>Deficient</w:t>
            </w:r>
          </w:p>
          <w:p w14:paraId="3B6193EC" w14:textId="77777777" w:rsidR="009F62FE" w:rsidRPr="003D1E20" w:rsidRDefault="00000000" w:rsidP="00A55ABA">
            <w:pPr>
              <w:pStyle w:val="QATableBodyText"/>
              <w:spacing w:after="0"/>
              <w:jc w:val="both"/>
            </w:pPr>
            <w:sdt>
              <w:sdtPr>
                <w:id w:val="-308253016"/>
                <w14:checkbox>
                  <w14:checked w14:val="0"/>
                  <w14:checkedState w14:val="2612" w14:font="MS Gothic"/>
                  <w14:uncheckedState w14:val="2610" w14:font="MS Gothic"/>
                </w14:checkbox>
              </w:sdtPr>
              <w:sdtContent>
                <w:r w:rsidR="009F62FE" w:rsidRPr="003D1E20">
                  <w:rPr>
                    <w:rFonts w:ascii="Segoe UI Symbol" w:eastAsia="MS Gothic" w:hAnsi="Segoe UI Symbol" w:cs="Segoe UI Symbol"/>
                  </w:rPr>
                  <w:t>☐</w:t>
                </w:r>
              </w:sdtContent>
            </w:sdt>
            <w:r w:rsidR="009F62FE" w:rsidRPr="003D1E20">
              <w:t>Not Applicable</w:t>
            </w:r>
          </w:p>
          <w:p w14:paraId="16D29CAE" w14:textId="77777777" w:rsidR="00E3530E" w:rsidRPr="0015477F" w:rsidRDefault="00E3530E" w:rsidP="00A55ABA">
            <w:pPr>
              <w:pStyle w:val="QATableBodyText"/>
              <w:spacing w:after="0"/>
              <w:rPr>
                <w:rFonts w:ascii="Arial Narrow" w:hAnsi="Arial Narrow"/>
                <w:color w:val="FF0000"/>
                <w:sz w:val="22"/>
              </w:rPr>
            </w:pPr>
          </w:p>
          <w:p w14:paraId="28D17A2F" w14:textId="77777777" w:rsidR="00E3530E" w:rsidRPr="0015477F" w:rsidRDefault="00000000" w:rsidP="005371E2">
            <w:pPr>
              <w:spacing w:after="0"/>
              <w:ind w:left="144"/>
              <w:rPr>
                <w:rFonts w:ascii="Arial Narrow" w:eastAsia="Times New Roman" w:hAnsi="Arial Narrow" w:cs="Times New Roman"/>
                <w:color w:val="FF0000"/>
                <w:highlight w:val="yellow"/>
              </w:rPr>
            </w:pPr>
            <w:sdt>
              <w:sdtPr>
                <w:rPr>
                  <w:rFonts w:ascii="Arial Narrow" w:hAnsi="Arial Narrow"/>
                  <w:color w:val="FF0000"/>
                </w:rPr>
                <w:id w:val="-425351250"/>
                <w:placeholder>
                  <w:docPart w:val="605946CB2ADE418C82E4BCBCD1204EB3"/>
                </w:placeholder>
                <w:showingPlcHdr/>
              </w:sdtPr>
              <w:sdtContent>
                <w:r w:rsidR="00E3530E" w:rsidRPr="00C75DA3">
                  <w:rPr>
                    <w:rFonts w:ascii="Arial Narrow" w:hAnsi="Arial Narrow"/>
                    <w:color w:val="000000" w:themeColor="text1"/>
                  </w:rPr>
                  <w:t>Enter observations of non-compliance, comments or notes here.</w:t>
                </w:r>
              </w:sdtContent>
            </w:sdt>
          </w:p>
          <w:p w14:paraId="1401707C" w14:textId="77777777" w:rsidR="00E3530E" w:rsidRDefault="00E3530E" w:rsidP="00A55ABA">
            <w:pPr>
              <w:spacing w:after="0"/>
              <w:rPr>
                <w:rFonts w:ascii="Arial Narrow" w:hAnsi="Arial Narrow"/>
                <w:b/>
                <w:bCs/>
                <w:color w:val="FF0000"/>
              </w:rPr>
            </w:pPr>
          </w:p>
          <w:p w14:paraId="6E75048F" w14:textId="77777777" w:rsidR="00E3530E" w:rsidRDefault="00E3530E" w:rsidP="00A55ABA">
            <w:pPr>
              <w:spacing w:after="0"/>
              <w:rPr>
                <w:rFonts w:ascii="Arial Narrow" w:hAnsi="Arial Narrow"/>
                <w:b/>
                <w:bCs/>
                <w:color w:val="FF0000"/>
              </w:rPr>
            </w:pPr>
          </w:p>
          <w:p w14:paraId="2D06120C" w14:textId="77777777" w:rsidR="00E97845" w:rsidRPr="00E97845" w:rsidRDefault="00E97845" w:rsidP="00A55ABA">
            <w:pPr>
              <w:spacing w:after="0"/>
              <w:rPr>
                <w:rFonts w:ascii="Arial Narrow" w:hAnsi="Arial Narrow"/>
                <w:color w:val="FF0000"/>
              </w:rPr>
            </w:pPr>
          </w:p>
          <w:p w14:paraId="5CEF1E70" w14:textId="77777777" w:rsidR="00E97845" w:rsidRPr="00E97845" w:rsidRDefault="00E97845" w:rsidP="00A55ABA">
            <w:pPr>
              <w:spacing w:after="0"/>
              <w:rPr>
                <w:rFonts w:ascii="Arial Narrow" w:hAnsi="Arial Narrow"/>
                <w:color w:val="FF0000"/>
              </w:rPr>
            </w:pPr>
          </w:p>
          <w:p w14:paraId="1D543514" w14:textId="23B422F8" w:rsidR="00E97845" w:rsidRPr="00E97845" w:rsidRDefault="00E97845" w:rsidP="00A55ABA">
            <w:pPr>
              <w:pStyle w:val="QATableBodyText"/>
              <w:spacing w:after="0"/>
              <w:jc w:val="both"/>
              <w:rPr>
                <w:rFonts w:ascii="Arial Narrow" w:hAnsi="Arial Narrow"/>
                <w:color w:val="FF0000"/>
              </w:rPr>
            </w:pPr>
          </w:p>
        </w:tc>
      </w:tr>
      <w:tr w:rsidR="007E5890" w14:paraId="1E2E6B7E" w14:textId="77777777" w:rsidTr="00543CB0">
        <w:trPr>
          <w:trHeight w:val="2268"/>
        </w:trPr>
        <w:tc>
          <w:tcPr>
            <w:tcW w:w="1068" w:type="dxa"/>
            <w:tcBorders>
              <w:top w:val="single" w:sz="4" w:space="0" w:color="auto"/>
              <w:bottom w:val="single" w:sz="4" w:space="0" w:color="auto"/>
            </w:tcBorders>
          </w:tcPr>
          <w:p w14:paraId="3700E33E" w14:textId="0535A8C6" w:rsidR="007E5890" w:rsidRPr="00C34C63" w:rsidRDefault="007E5890" w:rsidP="00A55ABA">
            <w:pPr>
              <w:pStyle w:val="QATableIDText"/>
              <w:spacing w:after="0"/>
            </w:pPr>
            <w:r w:rsidRPr="00E62991">
              <w:t>6-G-</w:t>
            </w:r>
            <w:r w:rsidRPr="00E62991">
              <w:rPr>
                <w:spacing w:val="-10"/>
              </w:rPr>
              <w:t>5</w:t>
            </w:r>
          </w:p>
        </w:tc>
        <w:tc>
          <w:tcPr>
            <w:tcW w:w="4827" w:type="dxa"/>
            <w:tcBorders>
              <w:top w:val="single" w:sz="4" w:space="0" w:color="auto"/>
              <w:bottom w:val="single" w:sz="4" w:space="0" w:color="auto"/>
              <w:right w:val="nil"/>
            </w:tcBorders>
          </w:tcPr>
          <w:p w14:paraId="32611EFC" w14:textId="77777777" w:rsidR="007E5890" w:rsidRPr="00A47001" w:rsidRDefault="007E5890" w:rsidP="00A55ABA">
            <w:pPr>
              <w:spacing w:after="0"/>
              <w:rPr>
                <w:rFonts w:ascii="Arial Narrow" w:eastAsia="Times New Roman" w:hAnsi="Arial Narrow"/>
                <w:color w:val="000000"/>
              </w:rPr>
            </w:pPr>
            <w:r w:rsidRPr="00A47001">
              <w:rPr>
                <w:rFonts w:ascii="Arial Narrow" w:hAnsi="Arial Narrow"/>
                <w:color w:val="FF0000"/>
              </w:rPr>
              <w:t>If a facility uses depolarizing agents, MH crisis management must be covered in annual staff training. A</w:t>
            </w:r>
            <w:r w:rsidRPr="00A47001">
              <w:rPr>
                <w:rFonts w:ascii="Arial Narrow" w:hAnsi="Arial Narrow"/>
                <w:color w:val="000000"/>
              </w:rPr>
              <w:t>ll</w:t>
            </w:r>
            <w:r w:rsidRPr="00A47001">
              <w:rPr>
                <w:rFonts w:ascii="Arial Narrow" w:hAnsi="Arial Narrow"/>
                <w:color w:val="FF0000"/>
              </w:rPr>
              <w:t xml:space="preserve"> clinical</w:t>
            </w:r>
            <w:r w:rsidRPr="00A47001">
              <w:rPr>
                <w:rFonts w:ascii="Arial Narrow" w:hAnsi="Arial Narrow"/>
                <w:color w:val="000000"/>
              </w:rPr>
              <w:t xml:space="preserve"> staff</w:t>
            </w:r>
            <w:r w:rsidRPr="00A47001">
              <w:rPr>
                <w:rFonts w:ascii="Arial Narrow" w:hAnsi="Arial Narrow"/>
                <w:color w:val="FF0000"/>
              </w:rPr>
              <w:t xml:space="preserve"> (including contracted healthcare professionals)</w:t>
            </w:r>
            <w:r w:rsidRPr="00A47001">
              <w:rPr>
                <w:rFonts w:ascii="Arial Narrow" w:hAnsi="Arial Narrow"/>
                <w:color w:val="000000"/>
              </w:rPr>
              <w:t xml:space="preserve"> must be trained</w:t>
            </w:r>
            <w:r w:rsidRPr="00A47001">
              <w:rPr>
                <w:rFonts w:ascii="Arial Narrow" w:hAnsi="Arial Narrow"/>
                <w:color w:val="FF0000"/>
              </w:rPr>
              <w:t>. A</w:t>
            </w:r>
            <w:r w:rsidRPr="00A47001">
              <w:rPr>
                <w:rFonts w:ascii="Arial Narrow" w:hAnsi="Arial Narrow"/>
                <w:color w:val="000000"/>
              </w:rPr>
              <w:t>nnual drills are conducted for MH crisis and management including actual dilution of at least one vial of actual Dantrolene (expired OK). Staff should be assigned roles prior to drills and a written protocol outlining those personnel and their roles is on file. Documentation of drills is required.</w:t>
            </w:r>
          </w:p>
          <w:p w14:paraId="381A9BAA" w14:textId="765EB03D" w:rsidR="007E5890" w:rsidRPr="00A47001" w:rsidRDefault="007E5890" w:rsidP="00A55ABA">
            <w:pPr>
              <w:pStyle w:val="QATableBodyText"/>
              <w:spacing w:after="0"/>
              <w:rPr>
                <w:rFonts w:ascii="Arial Narrow" w:hAnsi="Arial Narrow"/>
              </w:rPr>
            </w:pPr>
          </w:p>
        </w:tc>
        <w:tc>
          <w:tcPr>
            <w:tcW w:w="90" w:type="dxa"/>
            <w:tcBorders>
              <w:top w:val="single" w:sz="4" w:space="0" w:color="auto"/>
              <w:left w:val="nil"/>
              <w:bottom w:val="single" w:sz="4" w:space="0" w:color="auto"/>
            </w:tcBorders>
          </w:tcPr>
          <w:p w14:paraId="6FD28FF0" w14:textId="77777777" w:rsidR="007E5890" w:rsidRDefault="007E5890" w:rsidP="00A55ABA">
            <w:pPr>
              <w:pStyle w:val="QATableBodyText"/>
              <w:spacing w:after="0"/>
              <w:rPr>
                <w:b/>
                <w:w w:val="85"/>
              </w:rPr>
            </w:pPr>
          </w:p>
        </w:tc>
        <w:tc>
          <w:tcPr>
            <w:tcW w:w="1627" w:type="dxa"/>
            <w:tcBorders>
              <w:top w:val="single" w:sz="4" w:space="0" w:color="auto"/>
              <w:bottom w:val="single" w:sz="4" w:space="0" w:color="auto"/>
            </w:tcBorders>
          </w:tcPr>
          <w:p w14:paraId="694D12C5" w14:textId="51048936" w:rsidR="007E5890" w:rsidRDefault="007E5890" w:rsidP="00A55ABA">
            <w:pPr>
              <w:pStyle w:val="QATableBodyText"/>
              <w:spacing w:after="0"/>
              <w:rPr>
                <w:spacing w:val="-10"/>
              </w:rPr>
            </w:pPr>
            <w:r>
              <w:rPr>
                <w:spacing w:val="-10"/>
              </w:rPr>
              <w:t>C</w:t>
            </w:r>
          </w:p>
          <w:p w14:paraId="7BE8D974" w14:textId="77777777" w:rsidR="007E5890" w:rsidRPr="00B30B54" w:rsidRDefault="007E5890" w:rsidP="00A55ABA">
            <w:pPr>
              <w:pStyle w:val="QATableBodyText"/>
              <w:spacing w:after="0"/>
            </w:pPr>
          </w:p>
        </w:tc>
        <w:tc>
          <w:tcPr>
            <w:tcW w:w="4230" w:type="dxa"/>
            <w:tcBorders>
              <w:top w:val="single" w:sz="4" w:space="0" w:color="auto"/>
              <w:bottom w:val="single" w:sz="4" w:space="0" w:color="auto"/>
            </w:tcBorders>
          </w:tcPr>
          <w:p w14:paraId="3C5FB060" w14:textId="77777777" w:rsidR="007E5890" w:rsidRPr="00CC70A7" w:rsidRDefault="007E5890" w:rsidP="005371E2">
            <w:pPr>
              <w:pStyle w:val="QATableBodyText"/>
              <w:spacing w:after="0"/>
              <w:ind w:left="0"/>
              <w:rPr>
                <w:rFonts w:ascii="Arial Narrow" w:hAnsi="Arial Narrow"/>
                <w:b/>
                <w:bCs/>
                <w:color w:val="FF0000"/>
                <w:sz w:val="22"/>
                <w:szCs w:val="24"/>
              </w:rPr>
            </w:pPr>
            <w:r w:rsidRPr="00CC70A7">
              <w:rPr>
                <w:rFonts w:ascii="Arial Narrow" w:hAnsi="Arial Narrow"/>
                <w:b/>
                <w:bCs/>
                <w:color w:val="FF0000"/>
                <w:sz w:val="22"/>
                <w:szCs w:val="24"/>
              </w:rPr>
              <w:t>Interpretive Guidance:</w:t>
            </w:r>
          </w:p>
          <w:p w14:paraId="3DFE199C" w14:textId="77777777" w:rsidR="007E5890" w:rsidRPr="00CC70A7" w:rsidRDefault="007E5890" w:rsidP="005371E2">
            <w:pPr>
              <w:pStyle w:val="QATableBodyText"/>
              <w:spacing w:after="0"/>
              <w:ind w:left="0"/>
              <w:rPr>
                <w:rFonts w:ascii="Arial Narrow" w:hAnsi="Arial Narrow"/>
                <w:color w:val="FF0000"/>
                <w:sz w:val="22"/>
                <w:szCs w:val="24"/>
              </w:rPr>
            </w:pPr>
            <w:r w:rsidRPr="00CC70A7">
              <w:rPr>
                <w:rFonts w:ascii="Arial Narrow" w:hAnsi="Arial Narrow"/>
                <w:color w:val="FF0000"/>
                <w:sz w:val="22"/>
                <w:szCs w:val="24"/>
              </w:rPr>
              <w:t xml:space="preserve">The intent is for all clinical staff to be familiar with the management of MH, the administration of Dantrolene/Ryanodex, and their assigned roles, which are key to successful outcomes. </w:t>
            </w:r>
          </w:p>
          <w:p w14:paraId="58293B21" w14:textId="77777777" w:rsidR="007E5890" w:rsidRPr="00CC70A7" w:rsidRDefault="007E5890" w:rsidP="005371E2">
            <w:pPr>
              <w:pStyle w:val="QATableBodyText"/>
              <w:spacing w:after="0"/>
              <w:ind w:left="0"/>
              <w:rPr>
                <w:rFonts w:ascii="Arial Narrow" w:hAnsi="Arial Narrow"/>
                <w:color w:val="FF0000"/>
                <w:sz w:val="22"/>
                <w:szCs w:val="24"/>
              </w:rPr>
            </w:pPr>
          </w:p>
          <w:p w14:paraId="40CE4970" w14:textId="77777777" w:rsidR="007E5890" w:rsidRDefault="007E5890" w:rsidP="005371E2">
            <w:pPr>
              <w:pStyle w:val="QATableBodyText"/>
              <w:spacing w:after="0"/>
              <w:ind w:left="0"/>
              <w:rPr>
                <w:rFonts w:ascii="Arial Narrow" w:hAnsi="Arial Narrow"/>
                <w:color w:val="FF0000"/>
                <w:sz w:val="22"/>
                <w:szCs w:val="24"/>
              </w:rPr>
            </w:pPr>
            <w:r w:rsidRPr="00CC70A7">
              <w:rPr>
                <w:rFonts w:ascii="Arial Narrow" w:hAnsi="Arial Narrow"/>
                <w:color w:val="FF0000"/>
                <w:sz w:val="22"/>
                <w:szCs w:val="24"/>
              </w:rPr>
              <w:t xml:space="preserve">Annual drills are required if triggering agents are available in the facility. However, annual drills are </w:t>
            </w:r>
            <w:r w:rsidRPr="00CC70A7">
              <w:rPr>
                <w:rFonts w:ascii="Arial Narrow" w:hAnsi="Arial Narrow"/>
                <w:b/>
                <w:bCs/>
                <w:color w:val="FF0000"/>
                <w:sz w:val="22"/>
                <w:szCs w:val="24"/>
              </w:rPr>
              <w:t xml:space="preserve">not </w:t>
            </w:r>
            <w:r w:rsidRPr="00CC70A7">
              <w:rPr>
                <w:rFonts w:ascii="Arial Narrow" w:hAnsi="Arial Narrow"/>
                <w:color w:val="FF0000"/>
                <w:sz w:val="22"/>
                <w:szCs w:val="24"/>
              </w:rPr>
              <w:t>required if a triggering agent is on-site for emergency use only.</w:t>
            </w:r>
          </w:p>
          <w:p w14:paraId="25AA5467" w14:textId="77777777" w:rsidR="005371E2" w:rsidRPr="00CC70A7" w:rsidRDefault="005371E2" w:rsidP="005371E2">
            <w:pPr>
              <w:pStyle w:val="QATableBodyText"/>
              <w:spacing w:after="0"/>
              <w:ind w:left="0"/>
              <w:rPr>
                <w:rFonts w:ascii="Arial Narrow" w:hAnsi="Arial Narrow"/>
                <w:color w:val="FF0000"/>
                <w:sz w:val="22"/>
                <w:szCs w:val="24"/>
              </w:rPr>
            </w:pPr>
          </w:p>
          <w:p w14:paraId="00FDEA03" w14:textId="77777777" w:rsidR="007E5890" w:rsidRPr="00CC70A7" w:rsidRDefault="007E5890" w:rsidP="005371E2">
            <w:pPr>
              <w:pStyle w:val="QATableBodyText"/>
              <w:spacing w:after="0"/>
              <w:ind w:left="0"/>
              <w:rPr>
                <w:rFonts w:ascii="Arial Narrow" w:hAnsi="Arial Narrow"/>
                <w:b/>
                <w:bCs/>
                <w:color w:val="FF0000"/>
                <w:sz w:val="22"/>
                <w:szCs w:val="24"/>
              </w:rPr>
            </w:pPr>
            <w:r w:rsidRPr="00CC70A7">
              <w:rPr>
                <w:rFonts w:ascii="Arial Narrow" w:hAnsi="Arial Narrow"/>
                <w:b/>
                <w:bCs/>
                <w:color w:val="FF0000"/>
                <w:sz w:val="22"/>
                <w:szCs w:val="24"/>
              </w:rPr>
              <w:t>Evaluating Compliance:</w:t>
            </w:r>
          </w:p>
          <w:p w14:paraId="28071948" w14:textId="77777777" w:rsidR="007E5890" w:rsidRPr="00CC70A7" w:rsidRDefault="007E5890" w:rsidP="00AB09B2">
            <w:pPr>
              <w:pStyle w:val="QATableBodyText"/>
              <w:numPr>
                <w:ilvl w:val="0"/>
                <w:numId w:val="228"/>
              </w:numPr>
              <w:spacing w:after="0"/>
              <w:rPr>
                <w:rFonts w:ascii="Arial Narrow" w:hAnsi="Arial Narrow"/>
                <w:color w:val="FF0000"/>
                <w:sz w:val="22"/>
                <w:szCs w:val="24"/>
              </w:rPr>
            </w:pPr>
            <w:r w:rsidRPr="00CC70A7">
              <w:rPr>
                <w:rFonts w:ascii="Arial Narrow" w:hAnsi="Arial Narrow"/>
                <w:color w:val="FF0000"/>
                <w:sz w:val="22"/>
                <w:szCs w:val="24"/>
              </w:rPr>
              <w:t xml:space="preserve">Review the facility protocol for MH drills. </w:t>
            </w:r>
          </w:p>
          <w:p w14:paraId="3361AEBB" w14:textId="77777777" w:rsidR="007E5890" w:rsidRPr="00CC70A7" w:rsidRDefault="007E5890" w:rsidP="00AB09B2">
            <w:pPr>
              <w:pStyle w:val="QATableBodyText"/>
              <w:numPr>
                <w:ilvl w:val="0"/>
                <w:numId w:val="228"/>
              </w:numPr>
              <w:spacing w:after="0"/>
              <w:rPr>
                <w:rFonts w:ascii="Arial Narrow" w:hAnsi="Arial Narrow"/>
                <w:color w:val="FF0000"/>
                <w:sz w:val="22"/>
                <w:szCs w:val="24"/>
              </w:rPr>
            </w:pPr>
            <w:r w:rsidRPr="00CC70A7">
              <w:rPr>
                <w:rFonts w:ascii="Arial Narrow" w:hAnsi="Arial Narrow"/>
                <w:color w:val="FF0000"/>
                <w:sz w:val="22"/>
                <w:szCs w:val="24"/>
              </w:rPr>
              <w:t xml:space="preserve">Interview clinical staff regarding their role in an MH crisis and management. </w:t>
            </w:r>
          </w:p>
          <w:p w14:paraId="45791D87" w14:textId="77777777" w:rsidR="007E5890" w:rsidRPr="00CC70A7" w:rsidRDefault="007E5890" w:rsidP="00AB09B2">
            <w:pPr>
              <w:pStyle w:val="QATableBodyText"/>
              <w:numPr>
                <w:ilvl w:val="0"/>
                <w:numId w:val="228"/>
              </w:numPr>
              <w:spacing w:after="0"/>
              <w:rPr>
                <w:rFonts w:ascii="Arial Narrow" w:hAnsi="Arial Narrow"/>
                <w:color w:val="FF0000"/>
                <w:sz w:val="22"/>
                <w:szCs w:val="24"/>
              </w:rPr>
            </w:pPr>
            <w:r w:rsidRPr="00CC70A7">
              <w:rPr>
                <w:rFonts w:ascii="Arial Narrow" w:hAnsi="Arial Narrow"/>
                <w:color w:val="FF0000"/>
                <w:sz w:val="22"/>
                <w:szCs w:val="24"/>
              </w:rPr>
              <w:lastRenderedPageBreak/>
              <w:t>Are annual drills conducted? Is there documentation available to demonstrate that drills are conducted and identify staff who participated in the drill?</w:t>
            </w:r>
          </w:p>
          <w:p w14:paraId="526EA137" w14:textId="77777777" w:rsidR="007E5890" w:rsidRPr="00CC70A7" w:rsidRDefault="007E5890" w:rsidP="00AB09B2">
            <w:pPr>
              <w:pStyle w:val="QATableBodyText"/>
              <w:numPr>
                <w:ilvl w:val="0"/>
                <w:numId w:val="228"/>
              </w:numPr>
              <w:spacing w:after="0"/>
              <w:rPr>
                <w:rFonts w:ascii="Arial Narrow" w:hAnsi="Arial Narrow"/>
                <w:color w:val="FF0000"/>
                <w:sz w:val="22"/>
                <w:szCs w:val="24"/>
              </w:rPr>
            </w:pPr>
            <w:r w:rsidRPr="00CC70A7">
              <w:rPr>
                <w:rFonts w:ascii="Arial Narrow" w:hAnsi="Arial Narrow"/>
                <w:color w:val="FF0000"/>
                <w:sz w:val="22"/>
                <w:szCs w:val="24"/>
              </w:rPr>
              <w:t>Determine if the actual dilution of at least one (1) vial of (expired) Dantrolene occurred during the drills.</w:t>
            </w:r>
          </w:p>
          <w:p w14:paraId="792BA2FA" w14:textId="77777777" w:rsidR="007E5890" w:rsidRPr="00CC70A7" w:rsidRDefault="007E5890" w:rsidP="00AB09B2">
            <w:pPr>
              <w:pStyle w:val="QATableBodyText"/>
              <w:numPr>
                <w:ilvl w:val="0"/>
                <w:numId w:val="228"/>
              </w:numPr>
              <w:spacing w:after="0"/>
              <w:rPr>
                <w:rFonts w:ascii="Arial Narrow" w:hAnsi="Arial Narrow"/>
                <w:color w:val="FF0000"/>
                <w:sz w:val="22"/>
                <w:szCs w:val="24"/>
              </w:rPr>
            </w:pPr>
            <w:r w:rsidRPr="00CC70A7">
              <w:rPr>
                <w:rFonts w:ascii="Arial Narrow" w:hAnsi="Arial Narrow"/>
                <w:color w:val="FF0000"/>
                <w:sz w:val="22"/>
                <w:szCs w:val="24"/>
              </w:rPr>
              <w:t>Review personnel files, including contracted healthcare professionals, to determine if the annual training requirement has been met.</w:t>
            </w:r>
          </w:p>
          <w:p w14:paraId="079F4A0A" w14:textId="77777777" w:rsidR="007E5890" w:rsidRDefault="007E5890" w:rsidP="00A55ABA">
            <w:pPr>
              <w:pStyle w:val="QATableBodyText"/>
              <w:spacing w:after="0"/>
              <w:rPr>
                <w:rFonts w:ascii="Arial Narrow" w:hAnsi="Arial Narrow"/>
                <w:sz w:val="22"/>
                <w:szCs w:val="24"/>
              </w:rPr>
            </w:pPr>
          </w:p>
          <w:p w14:paraId="04E80F45" w14:textId="77777777" w:rsidR="00051441" w:rsidRPr="00100446" w:rsidRDefault="00051441" w:rsidP="00A55ABA">
            <w:pPr>
              <w:spacing w:after="0"/>
              <w:rPr>
                <w:rFonts w:ascii="Arial Narrow" w:hAnsi="Arial Narrow"/>
                <w:b/>
                <w:bCs/>
                <w:color w:val="FF0000"/>
              </w:rPr>
            </w:pPr>
            <w:r w:rsidRPr="00100446">
              <w:rPr>
                <w:rFonts w:ascii="Arial Narrow" w:hAnsi="Arial Narrow"/>
                <w:b/>
                <w:bCs/>
                <w:color w:val="FF0000"/>
              </w:rPr>
              <w:t>AORN Malignant Hyperthermia</w:t>
            </w:r>
          </w:p>
          <w:p w14:paraId="559E6EEE" w14:textId="26A2A7A8" w:rsidR="00051441" w:rsidRPr="00100446" w:rsidRDefault="00051441" w:rsidP="00A55ABA">
            <w:pPr>
              <w:spacing w:after="0"/>
              <w:rPr>
                <w:rFonts w:ascii="Arial Narrow" w:hAnsi="Arial Narrow"/>
                <w:color w:val="FF0000"/>
              </w:rPr>
            </w:pPr>
            <w:hyperlink r:id="rId397">
              <w:r w:rsidRPr="611EF87E">
                <w:rPr>
                  <w:rStyle w:val="Hyperlink"/>
                  <w:rFonts w:ascii="Arial Narrow" w:hAnsi="Arial Narrow"/>
                  <w:color w:val="FF0000"/>
                </w:rPr>
                <w:t>https://aornguidelines.org/glance/content?gbosid=483811</w:t>
              </w:r>
            </w:hyperlink>
          </w:p>
          <w:p w14:paraId="3A128863" w14:textId="77777777" w:rsidR="00051441" w:rsidRPr="007E5890" w:rsidRDefault="00051441" w:rsidP="00A55ABA">
            <w:pPr>
              <w:spacing w:after="0"/>
              <w:rPr>
                <w:rFonts w:ascii="Arial Narrow" w:hAnsi="Arial Narrow"/>
                <w:color w:val="7030A0"/>
              </w:rPr>
            </w:pPr>
          </w:p>
          <w:p w14:paraId="74071554" w14:textId="77777777" w:rsidR="00051441" w:rsidRPr="00100446" w:rsidRDefault="00051441" w:rsidP="00A55ABA">
            <w:pPr>
              <w:spacing w:after="0"/>
              <w:rPr>
                <w:rFonts w:ascii="Arial Narrow" w:hAnsi="Arial Narrow"/>
                <w:b/>
                <w:bCs/>
                <w:color w:val="FF0000"/>
              </w:rPr>
            </w:pPr>
            <w:r w:rsidRPr="00100446">
              <w:rPr>
                <w:rFonts w:ascii="Arial Narrow" w:hAnsi="Arial Narrow"/>
                <w:b/>
                <w:bCs/>
                <w:color w:val="FF0000"/>
              </w:rPr>
              <w:t>MHAUS Recommendations for Managing an MH Crisis</w:t>
            </w:r>
          </w:p>
          <w:p w14:paraId="5F99C1A6" w14:textId="628D3994" w:rsidR="00051441" w:rsidRDefault="00051441" w:rsidP="00A55ABA">
            <w:pPr>
              <w:pStyle w:val="QATableBodyText"/>
              <w:spacing w:after="0"/>
              <w:ind w:left="0"/>
            </w:pPr>
            <w:hyperlink r:id="rId398">
              <w:r w:rsidRPr="611EF87E">
                <w:rPr>
                  <w:rStyle w:val="Hyperlink"/>
                  <w:rFonts w:ascii="Arial Narrow" w:hAnsi="Arial Narrow"/>
                  <w:color w:val="FF0000"/>
                </w:rPr>
                <w:t>https://www.mhaus.org/healthcare-professionals/</w:t>
              </w:r>
            </w:hyperlink>
          </w:p>
          <w:p w14:paraId="137FC0EA" w14:textId="77777777" w:rsidR="00932EE8" w:rsidRPr="00100446" w:rsidRDefault="00932EE8" w:rsidP="00A55ABA">
            <w:pPr>
              <w:spacing w:after="0"/>
              <w:rPr>
                <w:rFonts w:ascii="Arial Narrow" w:hAnsi="Arial Narrow"/>
                <w:b/>
                <w:bCs/>
                <w:color w:val="FF0000"/>
              </w:rPr>
            </w:pPr>
            <w:r w:rsidRPr="00100446">
              <w:rPr>
                <w:rFonts w:ascii="Arial Narrow" w:hAnsi="Arial Narrow"/>
                <w:b/>
                <w:bCs/>
                <w:color w:val="FF0000"/>
              </w:rPr>
              <w:t>MH Crisis Hotline</w:t>
            </w:r>
          </w:p>
          <w:p w14:paraId="27187D11" w14:textId="75FC22F6" w:rsidR="00932EE8" w:rsidRPr="00100446" w:rsidRDefault="00932EE8" w:rsidP="00A55ABA">
            <w:pPr>
              <w:spacing w:after="0"/>
              <w:rPr>
                <w:rFonts w:ascii="Arial Narrow" w:hAnsi="Arial Narrow"/>
                <w:color w:val="FF0000"/>
              </w:rPr>
            </w:pPr>
            <w:hyperlink r:id="rId399">
              <w:r w:rsidRPr="611EF87E">
                <w:rPr>
                  <w:rStyle w:val="Hyperlink"/>
                  <w:rFonts w:ascii="Arial Narrow" w:hAnsi="Arial Narrow"/>
                  <w:color w:val="FF0000"/>
                </w:rPr>
                <w:t>https://www.mhaus.org/healthcare-professionals/</w:t>
              </w:r>
            </w:hyperlink>
          </w:p>
          <w:p w14:paraId="7182C785" w14:textId="77777777" w:rsidR="00932EE8" w:rsidRPr="00100446" w:rsidRDefault="00932EE8" w:rsidP="00A55ABA">
            <w:pPr>
              <w:spacing w:after="0"/>
              <w:rPr>
                <w:rFonts w:ascii="Arial Narrow" w:hAnsi="Arial Narrow"/>
                <w:b/>
                <w:bCs/>
                <w:color w:val="FF0000"/>
              </w:rPr>
            </w:pPr>
          </w:p>
          <w:p w14:paraId="412D2B0F" w14:textId="77777777" w:rsidR="00932EE8" w:rsidRPr="00100446" w:rsidRDefault="00932EE8" w:rsidP="00A55ABA">
            <w:pPr>
              <w:spacing w:after="0"/>
              <w:rPr>
                <w:rFonts w:ascii="Arial Narrow" w:hAnsi="Arial Narrow"/>
                <w:b/>
                <w:bCs/>
                <w:color w:val="FF0000"/>
              </w:rPr>
            </w:pPr>
            <w:r w:rsidRPr="00100446">
              <w:rPr>
                <w:rFonts w:ascii="Arial Narrow" w:hAnsi="Arial Narrow"/>
                <w:b/>
                <w:bCs/>
                <w:color w:val="FF0000"/>
              </w:rPr>
              <w:t xml:space="preserve">1-800-644-9737 </w:t>
            </w:r>
          </w:p>
          <w:p w14:paraId="7CD9AE18" w14:textId="77777777" w:rsidR="00932EE8" w:rsidRPr="00100446" w:rsidRDefault="00932EE8" w:rsidP="00A55ABA">
            <w:pPr>
              <w:spacing w:after="0"/>
              <w:rPr>
                <w:rFonts w:ascii="Arial Narrow" w:hAnsi="Arial Narrow"/>
                <w:color w:val="FF0000"/>
              </w:rPr>
            </w:pPr>
            <w:r w:rsidRPr="00100446">
              <w:rPr>
                <w:rFonts w:ascii="Arial Narrow" w:hAnsi="Arial Narrow"/>
                <w:color w:val="FF0000"/>
              </w:rPr>
              <w:t>Be prepared to give your name, number, facility, and email.</w:t>
            </w:r>
          </w:p>
          <w:p w14:paraId="2EEB2D4E" w14:textId="4ECA2FC6" w:rsidR="00932EE8" w:rsidRPr="00100446" w:rsidRDefault="00932EE8" w:rsidP="00A55ABA">
            <w:pPr>
              <w:pStyle w:val="QATableBodyText"/>
              <w:spacing w:after="0"/>
              <w:ind w:left="0"/>
              <w:rPr>
                <w:rFonts w:ascii="Arial Narrow" w:hAnsi="Arial Narrow"/>
                <w:sz w:val="22"/>
                <w:szCs w:val="24"/>
              </w:rPr>
            </w:pPr>
          </w:p>
        </w:tc>
        <w:tc>
          <w:tcPr>
            <w:tcW w:w="3076" w:type="dxa"/>
            <w:tcBorders>
              <w:top w:val="single" w:sz="4" w:space="0" w:color="auto"/>
              <w:bottom w:val="single" w:sz="4" w:space="0" w:color="auto"/>
            </w:tcBorders>
          </w:tcPr>
          <w:p w14:paraId="0C0AB1E4" w14:textId="77777777" w:rsidR="007E5890" w:rsidRPr="00D10525" w:rsidRDefault="00000000" w:rsidP="00A55ABA">
            <w:pPr>
              <w:pStyle w:val="QATableBodyText"/>
              <w:spacing w:after="0"/>
              <w:jc w:val="both"/>
              <w:rPr>
                <w:rFonts w:ascii="Arial Narrow" w:hAnsi="Arial Narrow"/>
                <w:color w:val="000000" w:themeColor="text1"/>
                <w:sz w:val="22"/>
              </w:rPr>
            </w:pPr>
            <w:sdt>
              <w:sdtPr>
                <w:rPr>
                  <w:rFonts w:ascii="Arial Narrow" w:hAnsi="Arial Narrow"/>
                  <w:color w:val="000000" w:themeColor="text1"/>
                  <w:sz w:val="22"/>
                </w:rPr>
                <w:id w:val="-1995169310"/>
                <w14:checkbox>
                  <w14:checked w14:val="0"/>
                  <w14:checkedState w14:val="2612" w14:font="MS Gothic"/>
                  <w14:uncheckedState w14:val="2610" w14:font="MS Gothic"/>
                </w14:checkbox>
              </w:sdtPr>
              <w:sdtContent>
                <w:r w:rsidR="007E5890" w:rsidRPr="00D10525">
                  <w:rPr>
                    <w:rFonts w:ascii="MS Gothic" w:eastAsia="MS Gothic" w:hAnsi="MS Gothic" w:hint="eastAsia"/>
                    <w:color w:val="000000" w:themeColor="text1"/>
                    <w:sz w:val="22"/>
                  </w:rPr>
                  <w:t>☐</w:t>
                </w:r>
              </w:sdtContent>
            </w:sdt>
            <w:r w:rsidR="007E5890" w:rsidRPr="00D10525">
              <w:rPr>
                <w:rFonts w:ascii="Arial Narrow" w:hAnsi="Arial Narrow"/>
                <w:color w:val="000000" w:themeColor="text1"/>
                <w:sz w:val="22"/>
              </w:rPr>
              <w:t>Compliant</w:t>
            </w:r>
          </w:p>
          <w:p w14:paraId="11572743" w14:textId="77777777" w:rsidR="007E5890" w:rsidRPr="00D10525" w:rsidRDefault="00000000" w:rsidP="00A55ABA">
            <w:pPr>
              <w:pStyle w:val="QATableBodyText"/>
              <w:spacing w:after="0"/>
              <w:jc w:val="both"/>
              <w:rPr>
                <w:rFonts w:ascii="Arial Narrow" w:hAnsi="Arial Narrow"/>
                <w:color w:val="000000" w:themeColor="text1"/>
                <w:sz w:val="22"/>
              </w:rPr>
            </w:pPr>
            <w:sdt>
              <w:sdtPr>
                <w:rPr>
                  <w:rFonts w:ascii="Arial Narrow" w:hAnsi="Arial Narrow"/>
                  <w:color w:val="000000" w:themeColor="text1"/>
                  <w:sz w:val="22"/>
                </w:rPr>
                <w:id w:val="968708173"/>
                <w14:checkbox>
                  <w14:checked w14:val="0"/>
                  <w14:checkedState w14:val="2612" w14:font="MS Gothic"/>
                  <w14:uncheckedState w14:val="2610" w14:font="MS Gothic"/>
                </w14:checkbox>
              </w:sdtPr>
              <w:sdtContent>
                <w:r w:rsidR="007E5890" w:rsidRPr="00D10525">
                  <w:rPr>
                    <w:rFonts w:ascii="Segoe UI Symbol" w:eastAsia="MS Gothic" w:hAnsi="Segoe UI Symbol" w:cs="Segoe UI Symbol"/>
                    <w:color w:val="000000" w:themeColor="text1"/>
                    <w:sz w:val="22"/>
                  </w:rPr>
                  <w:t>☐</w:t>
                </w:r>
              </w:sdtContent>
            </w:sdt>
            <w:r w:rsidR="007E5890" w:rsidRPr="00D10525">
              <w:rPr>
                <w:rFonts w:ascii="Arial Narrow" w:hAnsi="Arial Narrow"/>
                <w:color w:val="000000" w:themeColor="text1"/>
                <w:sz w:val="22"/>
              </w:rPr>
              <w:t>Deficient</w:t>
            </w:r>
          </w:p>
          <w:p w14:paraId="5789E7FE" w14:textId="77777777" w:rsidR="007E5890" w:rsidRPr="00D10525" w:rsidRDefault="00000000" w:rsidP="00A55ABA">
            <w:pPr>
              <w:pStyle w:val="QATableBodyText"/>
              <w:spacing w:after="0"/>
              <w:jc w:val="both"/>
              <w:rPr>
                <w:rFonts w:ascii="Arial Narrow" w:hAnsi="Arial Narrow"/>
                <w:color w:val="000000" w:themeColor="text1"/>
                <w:sz w:val="22"/>
              </w:rPr>
            </w:pPr>
            <w:sdt>
              <w:sdtPr>
                <w:rPr>
                  <w:rFonts w:ascii="Arial Narrow" w:hAnsi="Arial Narrow"/>
                  <w:color w:val="000000" w:themeColor="text1"/>
                  <w:sz w:val="22"/>
                </w:rPr>
                <w:id w:val="-7224242"/>
                <w14:checkbox>
                  <w14:checked w14:val="0"/>
                  <w14:checkedState w14:val="2612" w14:font="MS Gothic"/>
                  <w14:uncheckedState w14:val="2610" w14:font="MS Gothic"/>
                </w14:checkbox>
              </w:sdtPr>
              <w:sdtContent>
                <w:r w:rsidR="007E5890" w:rsidRPr="00D10525">
                  <w:rPr>
                    <w:rFonts w:ascii="Segoe UI Symbol" w:eastAsia="MS Gothic" w:hAnsi="Segoe UI Symbol" w:cs="Segoe UI Symbol"/>
                    <w:color w:val="000000" w:themeColor="text1"/>
                    <w:sz w:val="22"/>
                  </w:rPr>
                  <w:t>☐</w:t>
                </w:r>
              </w:sdtContent>
            </w:sdt>
            <w:r w:rsidR="007E5890" w:rsidRPr="00D10525">
              <w:rPr>
                <w:rFonts w:ascii="Arial Narrow" w:hAnsi="Arial Narrow"/>
                <w:color w:val="000000" w:themeColor="text1"/>
                <w:sz w:val="22"/>
              </w:rPr>
              <w:t>Not Applicable</w:t>
            </w:r>
          </w:p>
          <w:p w14:paraId="6095CD05" w14:textId="77777777" w:rsidR="007E5890" w:rsidRPr="0015477F" w:rsidRDefault="007E5890" w:rsidP="00A55ABA">
            <w:pPr>
              <w:pStyle w:val="QATableBodyText"/>
              <w:spacing w:after="0"/>
              <w:rPr>
                <w:rFonts w:ascii="Arial Narrow" w:hAnsi="Arial Narrow"/>
                <w:color w:val="FF0000"/>
                <w:sz w:val="22"/>
              </w:rPr>
            </w:pPr>
          </w:p>
          <w:p w14:paraId="6DE7192C" w14:textId="77777777" w:rsidR="007E5890" w:rsidRPr="0015477F" w:rsidRDefault="00000000" w:rsidP="005371E2">
            <w:pPr>
              <w:spacing w:after="0"/>
              <w:ind w:left="144"/>
              <w:rPr>
                <w:rFonts w:ascii="Arial Narrow" w:eastAsia="Times New Roman" w:hAnsi="Arial Narrow" w:cs="Times New Roman"/>
                <w:color w:val="FF0000"/>
                <w:highlight w:val="yellow"/>
              </w:rPr>
            </w:pPr>
            <w:sdt>
              <w:sdtPr>
                <w:rPr>
                  <w:rFonts w:ascii="Arial Narrow" w:hAnsi="Arial Narrow"/>
                  <w:color w:val="FF0000"/>
                </w:rPr>
                <w:id w:val="1338961836"/>
                <w:placeholder>
                  <w:docPart w:val="9DE14DA8F7AA4654BECF8B26C24CB7B7"/>
                </w:placeholder>
                <w:showingPlcHdr/>
              </w:sdtPr>
              <w:sdtContent>
                <w:r w:rsidR="007E5890" w:rsidRPr="00D10525">
                  <w:rPr>
                    <w:rFonts w:ascii="Arial Narrow" w:hAnsi="Arial Narrow"/>
                    <w:color w:val="000000" w:themeColor="text1"/>
                  </w:rPr>
                  <w:t>Enter observations of non-compliance, comments or notes here.</w:t>
                </w:r>
              </w:sdtContent>
            </w:sdt>
          </w:p>
          <w:p w14:paraId="6A480F2B" w14:textId="77777777" w:rsidR="007E5890" w:rsidRDefault="007E5890" w:rsidP="00A55ABA">
            <w:pPr>
              <w:spacing w:after="0"/>
              <w:rPr>
                <w:rFonts w:ascii="Arial Narrow" w:hAnsi="Arial Narrow"/>
                <w:b/>
                <w:bCs/>
              </w:rPr>
            </w:pPr>
          </w:p>
          <w:p w14:paraId="2A2ACA04" w14:textId="77777777" w:rsidR="007E5890" w:rsidRDefault="007E5890" w:rsidP="00A55ABA">
            <w:pPr>
              <w:spacing w:after="0"/>
              <w:rPr>
                <w:rFonts w:ascii="Arial Narrow" w:hAnsi="Arial Narrow"/>
                <w:b/>
                <w:bCs/>
              </w:rPr>
            </w:pPr>
          </w:p>
          <w:p w14:paraId="2CC54285" w14:textId="5A50C0F1" w:rsidR="007E5890" w:rsidRPr="00100446" w:rsidRDefault="007E5890" w:rsidP="00A55ABA">
            <w:pPr>
              <w:spacing w:after="0"/>
              <w:rPr>
                <w:rFonts w:ascii="Arial Narrow" w:hAnsi="Arial Narrow"/>
                <w:color w:val="FF0000"/>
              </w:rPr>
            </w:pPr>
          </w:p>
          <w:p w14:paraId="2695AED3" w14:textId="77777777" w:rsidR="007E5890" w:rsidRPr="00100446" w:rsidRDefault="007E5890" w:rsidP="00A55ABA">
            <w:pPr>
              <w:spacing w:after="0"/>
              <w:rPr>
                <w:rFonts w:ascii="Arial Narrow" w:hAnsi="Arial Narrow"/>
                <w:b/>
                <w:bCs/>
                <w:color w:val="FF0000"/>
              </w:rPr>
            </w:pPr>
          </w:p>
          <w:p w14:paraId="5211D64D" w14:textId="77777777" w:rsidR="007E5890" w:rsidRPr="007E5890" w:rsidRDefault="007E5890" w:rsidP="00A55ABA">
            <w:pPr>
              <w:spacing w:after="0"/>
              <w:rPr>
                <w:rFonts w:ascii="Arial Narrow" w:hAnsi="Arial Narrow"/>
                <w:color w:val="7030A0"/>
              </w:rPr>
            </w:pPr>
          </w:p>
          <w:p w14:paraId="11572C88" w14:textId="77777777" w:rsidR="007E5890" w:rsidRPr="007E5890" w:rsidRDefault="007E5890" w:rsidP="00A55ABA">
            <w:pPr>
              <w:spacing w:after="0"/>
              <w:rPr>
                <w:rFonts w:ascii="Arial Narrow" w:hAnsi="Arial Narrow"/>
              </w:rPr>
            </w:pPr>
          </w:p>
          <w:p w14:paraId="0F35CE0C" w14:textId="566B203E" w:rsidR="007E5890" w:rsidRPr="007E5890" w:rsidRDefault="007E5890" w:rsidP="00A55ABA">
            <w:pPr>
              <w:pStyle w:val="QATableBodyText"/>
              <w:spacing w:after="0"/>
              <w:jc w:val="both"/>
              <w:rPr>
                <w:rFonts w:ascii="Arial Narrow" w:hAnsi="Arial Narrow"/>
              </w:rPr>
            </w:pPr>
          </w:p>
        </w:tc>
      </w:tr>
      <w:tr w:rsidR="00386DF1" w14:paraId="50129230" w14:textId="77777777" w:rsidTr="00543CB0">
        <w:trPr>
          <w:trHeight w:val="2268"/>
        </w:trPr>
        <w:tc>
          <w:tcPr>
            <w:tcW w:w="1068" w:type="dxa"/>
            <w:tcBorders>
              <w:top w:val="single" w:sz="4" w:space="0" w:color="auto"/>
              <w:bottom w:val="single" w:sz="4" w:space="0" w:color="auto"/>
            </w:tcBorders>
          </w:tcPr>
          <w:p w14:paraId="1138C8F1" w14:textId="51D79A87" w:rsidR="00386DF1" w:rsidRPr="00C34C63" w:rsidRDefault="00386DF1" w:rsidP="00A55ABA">
            <w:pPr>
              <w:pStyle w:val="QATableIDText"/>
              <w:spacing w:after="0"/>
            </w:pPr>
            <w:r>
              <w:lastRenderedPageBreak/>
              <w:t>6-G-</w:t>
            </w:r>
            <w:r>
              <w:rPr>
                <w:spacing w:val="-10"/>
              </w:rPr>
              <w:t>6</w:t>
            </w:r>
          </w:p>
        </w:tc>
        <w:tc>
          <w:tcPr>
            <w:tcW w:w="4827" w:type="dxa"/>
            <w:tcBorders>
              <w:top w:val="single" w:sz="4" w:space="0" w:color="auto"/>
              <w:bottom w:val="single" w:sz="4" w:space="0" w:color="auto"/>
              <w:right w:val="nil"/>
            </w:tcBorders>
          </w:tcPr>
          <w:p w14:paraId="2125BD88" w14:textId="77777777" w:rsidR="00386DF1" w:rsidRPr="009915E8" w:rsidRDefault="00386DF1" w:rsidP="00A55ABA">
            <w:pPr>
              <w:spacing w:after="0"/>
              <w:rPr>
                <w:rFonts w:ascii="Arial Narrow" w:eastAsia="Times New Roman" w:hAnsi="Arial Narrow"/>
                <w:color w:val="000000"/>
              </w:rPr>
            </w:pPr>
            <w:r w:rsidRPr="009915E8">
              <w:rPr>
                <w:rFonts w:ascii="Arial Narrow" w:hAnsi="Arial Narrow"/>
                <w:color w:val="FF0000"/>
              </w:rPr>
              <w:t>If a facility uses depolarizing agents, a</w:t>
            </w:r>
            <w:r w:rsidRPr="009915E8">
              <w:rPr>
                <w:rFonts w:ascii="Arial Narrow" w:hAnsi="Arial Narrow"/>
                <w:color w:val="000000"/>
              </w:rPr>
              <w:t xml:space="preserve"> supply of sterile water for injection USP (without a bacteriostatic agent) is available to mix with dantrolene before injection (i.e. 60ml/vial for Dantrium® and Revonto®, 5ml/vial for Ryanodex®).</w:t>
            </w:r>
          </w:p>
          <w:p w14:paraId="4A8192F4" w14:textId="0DA3A3B8" w:rsidR="00386DF1" w:rsidRPr="00C34C63" w:rsidRDefault="00386DF1" w:rsidP="00A55ABA">
            <w:pPr>
              <w:pStyle w:val="QATableBodyText"/>
              <w:spacing w:after="0"/>
            </w:pPr>
          </w:p>
        </w:tc>
        <w:tc>
          <w:tcPr>
            <w:tcW w:w="90" w:type="dxa"/>
            <w:tcBorders>
              <w:top w:val="single" w:sz="4" w:space="0" w:color="auto"/>
              <w:left w:val="nil"/>
              <w:bottom w:val="single" w:sz="4" w:space="0" w:color="auto"/>
            </w:tcBorders>
          </w:tcPr>
          <w:p w14:paraId="67EF6677" w14:textId="77777777" w:rsidR="00386DF1" w:rsidRDefault="00386DF1" w:rsidP="00A55ABA">
            <w:pPr>
              <w:pStyle w:val="QATableBodyText"/>
              <w:spacing w:after="0"/>
              <w:rPr>
                <w:b/>
                <w:w w:val="85"/>
              </w:rPr>
            </w:pPr>
          </w:p>
        </w:tc>
        <w:tc>
          <w:tcPr>
            <w:tcW w:w="1627" w:type="dxa"/>
            <w:tcBorders>
              <w:top w:val="single" w:sz="4" w:space="0" w:color="auto"/>
              <w:bottom w:val="single" w:sz="4" w:space="0" w:color="auto"/>
            </w:tcBorders>
          </w:tcPr>
          <w:p w14:paraId="4692FF01" w14:textId="3393D314" w:rsidR="00386DF1" w:rsidRDefault="00386DF1" w:rsidP="00A55ABA">
            <w:pPr>
              <w:pStyle w:val="QATableBodyText"/>
              <w:spacing w:after="0"/>
              <w:rPr>
                <w:spacing w:val="-10"/>
              </w:rPr>
            </w:pPr>
            <w:r>
              <w:rPr>
                <w:spacing w:val="-10"/>
              </w:rPr>
              <w:t>C</w:t>
            </w:r>
          </w:p>
          <w:p w14:paraId="663ADC8A" w14:textId="77777777" w:rsidR="00386DF1" w:rsidRPr="00B30B54" w:rsidRDefault="00386DF1" w:rsidP="00A55ABA">
            <w:pPr>
              <w:pStyle w:val="QATableBodyText"/>
              <w:spacing w:after="0"/>
            </w:pPr>
          </w:p>
        </w:tc>
        <w:tc>
          <w:tcPr>
            <w:tcW w:w="4230" w:type="dxa"/>
            <w:tcBorders>
              <w:top w:val="single" w:sz="4" w:space="0" w:color="auto"/>
              <w:bottom w:val="single" w:sz="4" w:space="0" w:color="auto"/>
            </w:tcBorders>
          </w:tcPr>
          <w:p w14:paraId="6E45B0A0" w14:textId="77777777" w:rsidR="00386DF1" w:rsidRPr="00DA304A" w:rsidRDefault="00386DF1" w:rsidP="00A55ABA">
            <w:pPr>
              <w:spacing w:after="0"/>
              <w:rPr>
                <w:rFonts w:ascii="Arial Narrow" w:hAnsi="Arial Narrow"/>
                <w:b/>
                <w:bCs/>
                <w:color w:val="FF0000"/>
              </w:rPr>
            </w:pPr>
            <w:r w:rsidRPr="00DA304A">
              <w:rPr>
                <w:rFonts w:ascii="Arial Narrow" w:hAnsi="Arial Narrow"/>
                <w:b/>
                <w:bCs/>
                <w:color w:val="FF0000"/>
              </w:rPr>
              <w:t>Interpretive Guidance:</w:t>
            </w:r>
          </w:p>
          <w:p w14:paraId="0295DC9F" w14:textId="77777777" w:rsidR="00386DF1" w:rsidRPr="00DA304A" w:rsidRDefault="00386DF1" w:rsidP="00A55ABA">
            <w:pPr>
              <w:spacing w:after="0"/>
              <w:rPr>
                <w:rFonts w:ascii="Arial Narrow" w:hAnsi="Arial Narrow"/>
                <w:color w:val="FF0000"/>
              </w:rPr>
            </w:pPr>
            <w:r w:rsidRPr="00DA304A">
              <w:rPr>
                <w:rFonts w:ascii="Arial Narrow" w:hAnsi="Arial Narrow"/>
                <w:color w:val="FF0000"/>
              </w:rPr>
              <w:t xml:space="preserve">All drugs and supplies necessary to manage an MH crisis must be readily accessible to support a positive patient outcome. </w:t>
            </w:r>
          </w:p>
          <w:p w14:paraId="4A3D61DB" w14:textId="77777777" w:rsidR="00386DF1" w:rsidRPr="00DA304A" w:rsidRDefault="00386DF1" w:rsidP="00A55ABA">
            <w:pPr>
              <w:spacing w:after="0"/>
              <w:rPr>
                <w:rFonts w:ascii="Arial Narrow" w:hAnsi="Arial Narrow"/>
                <w:color w:val="FF0000"/>
              </w:rPr>
            </w:pPr>
          </w:p>
          <w:p w14:paraId="2FDFDAD7" w14:textId="77777777" w:rsidR="00386DF1" w:rsidRPr="00DA304A" w:rsidRDefault="00386DF1" w:rsidP="00A55ABA">
            <w:pPr>
              <w:spacing w:after="0"/>
              <w:rPr>
                <w:rFonts w:ascii="Arial Narrow" w:hAnsi="Arial Narrow"/>
                <w:b/>
                <w:bCs/>
                <w:color w:val="FF0000"/>
              </w:rPr>
            </w:pPr>
            <w:r w:rsidRPr="00DA304A">
              <w:rPr>
                <w:rFonts w:ascii="Arial Narrow" w:hAnsi="Arial Narrow"/>
                <w:b/>
                <w:bCs/>
                <w:color w:val="FF0000"/>
              </w:rPr>
              <w:t>Evaluating Compliance:</w:t>
            </w:r>
          </w:p>
          <w:p w14:paraId="39DB3123" w14:textId="7EB7B4D6" w:rsidR="00386DF1" w:rsidRPr="00DA304A" w:rsidRDefault="00386DF1" w:rsidP="00AB09B2">
            <w:pPr>
              <w:pStyle w:val="ListParagraph"/>
              <w:numPr>
                <w:ilvl w:val="0"/>
                <w:numId w:val="229"/>
              </w:numPr>
              <w:spacing w:after="0" w:line="240" w:lineRule="auto"/>
              <w:rPr>
                <w:rFonts w:ascii="Arial Narrow" w:hAnsi="Arial Narrow"/>
                <w:color w:val="FF0000"/>
              </w:rPr>
            </w:pPr>
            <w:r w:rsidRPr="00DA304A">
              <w:rPr>
                <w:rFonts w:ascii="Arial Narrow" w:hAnsi="Arial Narrow"/>
                <w:color w:val="FF0000"/>
              </w:rPr>
              <w:t>Verify that an adequate supply of sterile water for injection is available to mix with Dantrolene/Ry</w:t>
            </w:r>
            <w:r w:rsidR="006255C2" w:rsidRPr="00DA304A">
              <w:rPr>
                <w:rFonts w:ascii="Arial Narrow" w:hAnsi="Arial Narrow"/>
                <w:color w:val="FF0000"/>
              </w:rPr>
              <w:t>a</w:t>
            </w:r>
            <w:r w:rsidRPr="00DA304A">
              <w:rPr>
                <w:rFonts w:ascii="Arial Narrow" w:hAnsi="Arial Narrow"/>
                <w:color w:val="FF0000"/>
              </w:rPr>
              <w:t>n</w:t>
            </w:r>
            <w:r w:rsidR="00DA304A" w:rsidRPr="00DA304A">
              <w:rPr>
                <w:rFonts w:ascii="Arial Narrow" w:hAnsi="Arial Narrow"/>
                <w:color w:val="FF0000"/>
              </w:rPr>
              <w:t>o</w:t>
            </w:r>
            <w:r w:rsidRPr="00DA304A">
              <w:rPr>
                <w:rFonts w:ascii="Arial Narrow" w:hAnsi="Arial Narrow"/>
                <w:color w:val="FF0000"/>
              </w:rPr>
              <w:t>d</w:t>
            </w:r>
            <w:r w:rsidR="00DA304A" w:rsidRPr="00DA304A">
              <w:rPr>
                <w:rFonts w:ascii="Arial Narrow" w:hAnsi="Arial Narrow"/>
                <w:color w:val="FF0000"/>
              </w:rPr>
              <w:t>e</w:t>
            </w:r>
            <w:r w:rsidRPr="00DA304A">
              <w:rPr>
                <w:rFonts w:ascii="Arial Narrow" w:hAnsi="Arial Narrow"/>
                <w:color w:val="FF0000"/>
              </w:rPr>
              <w:t>x prior to injection as defined in the standard.</w:t>
            </w:r>
          </w:p>
          <w:p w14:paraId="28F8ED0C" w14:textId="77777777" w:rsidR="00386DF1" w:rsidRPr="00DA304A" w:rsidRDefault="00386DF1" w:rsidP="00AB09B2">
            <w:pPr>
              <w:pStyle w:val="ListParagraph"/>
              <w:numPr>
                <w:ilvl w:val="0"/>
                <w:numId w:val="229"/>
              </w:numPr>
              <w:spacing w:after="0" w:line="240" w:lineRule="auto"/>
              <w:rPr>
                <w:rFonts w:ascii="Arial Narrow" w:hAnsi="Arial Narrow"/>
                <w:color w:val="FF0000"/>
              </w:rPr>
            </w:pPr>
            <w:r w:rsidRPr="00DA304A">
              <w:rPr>
                <w:rFonts w:ascii="Arial Narrow" w:hAnsi="Arial Narrow"/>
                <w:color w:val="FF0000"/>
              </w:rPr>
              <w:t>A vial of Dantrolene requires 60 ml of sterile water/vial as a diluent. A minimum supply of 12 vials requires 720 ml of diluent.</w:t>
            </w:r>
          </w:p>
          <w:p w14:paraId="70AABD53" w14:textId="213D841E" w:rsidR="00386DF1" w:rsidRPr="00DA304A" w:rsidRDefault="00386DF1" w:rsidP="00AB09B2">
            <w:pPr>
              <w:pStyle w:val="ListParagraph"/>
              <w:numPr>
                <w:ilvl w:val="0"/>
                <w:numId w:val="229"/>
              </w:numPr>
              <w:spacing w:after="0" w:line="240" w:lineRule="auto"/>
              <w:rPr>
                <w:rFonts w:ascii="Arial Narrow" w:hAnsi="Arial Narrow"/>
                <w:color w:val="FF0000"/>
              </w:rPr>
            </w:pPr>
            <w:r w:rsidRPr="00DA304A">
              <w:rPr>
                <w:rFonts w:ascii="Arial Narrow" w:hAnsi="Arial Narrow"/>
                <w:color w:val="FF0000"/>
              </w:rPr>
              <w:t>A vial of Ry</w:t>
            </w:r>
            <w:r w:rsidR="00DA304A" w:rsidRPr="00DA304A">
              <w:rPr>
                <w:rFonts w:ascii="Arial Narrow" w:hAnsi="Arial Narrow"/>
                <w:color w:val="FF0000"/>
              </w:rPr>
              <w:t>a</w:t>
            </w:r>
            <w:r w:rsidRPr="00DA304A">
              <w:rPr>
                <w:rFonts w:ascii="Arial Narrow" w:hAnsi="Arial Narrow"/>
                <w:color w:val="FF0000"/>
              </w:rPr>
              <w:t>nodex requires 5 ml of sterile water/vial as a diluent. A minimum of 1 vial requires 5 ml of diluent.</w:t>
            </w:r>
          </w:p>
          <w:p w14:paraId="7B2B76E4" w14:textId="523C4C3D" w:rsidR="00386DF1" w:rsidRPr="00DA304A" w:rsidRDefault="00386DF1" w:rsidP="00A55ABA">
            <w:pPr>
              <w:pStyle w:val="QATableBodyText"/>
              <w:spacing w:after="0"/>
              <w:rPr>
                <w:color w:val="FF0000"/>
              </w:rPr>
            </w:pPr>
          </w:p>
        </w:tc>
        <w:tc>
          <w:tcPr>
            <w:tcW w:w="3076" w:type="dxa"/>
            <w:tcBorders>
              <w:top w:val="single" w:sz="4" w:space="0" w:color="auto"/>
              <w:bottom w:val="single" w:sz="4" w:space="0" w:color="auto"/>
            </w:tcBorders>
          </w:tcPr>
          <w:p w14:paraId="4FB527FF" w14:textId="77777777" w:rsidR="00386DF1" w:rsidRPr="003D1E20" w:rsidRDefault="00000000" w:rsidP="00A55ABA">
            <w:pPr>
              <w:pStyle w:val="QATableBodyText"/>
              <w:spacing w:after="0"/>
              <w:jc w:val="both"/>
            </w:pPr>
            <w:sdt>
              <w:sdtPr>
                <w:id w:val="729581062"/>
                <w14:checkbox>
                  <w14:checked w14:val="0"/>
                  <w14:checkedState w14:val="2612" w14:font="MS Gothic"/>
                  <w14:uncheckedState w14:val="2610" w14:font="MS Gothic"/>
                </w14:checkbox>
              </w:sdtPr>
              <w:sdtContent>
                <w:r w:rsidR="00386DF1">
                  <w:rPr>
                    <w:rFonts w:ascii="MS Gothic" w:eastAsia="MS Gothic" w:hAnsi="MS Gothic" w:hint="eastAsia"/>
                  </w:rPr>
                  <w:t>☐</w:t>
                </w:r>
              </w:sdtContent>
            </w:sdt>
            <w:r w:rsidR="00386DF1" w:rsidRPr="003D1E20">
              <w:t>Compliant</w:t>
            </w:r>
          </w:p>
          <w:p w14:paraId="73CC47B0" w14:textId="77777777" w:rsidR="00386DF1" w:rsidRPr="003D1E20" w:rsidRDefault="00000000" w:rsidP="00A55ABA">
            <w:pPr>
              <w:pStyle w:val="QATableBodyText"/>
              <w:spacing w:after="0"/>
              <w:jc w:val="both"/>
            </w:pPr>
            <w:sdt>
              <w:sdtPr>
                <w:id w:val="-204865026"/>
                <w14:checkbox>
                  <w14:checked w14:val="0"/>
                  <w14:checkedState w14:val="2612" w14:font="MS Gothic"/>
                  <w14:uncheckedState w14:val="2610" w14:font="MS Gothic"/>
                </w14:checkbox>
              </w:sdtPr>
              <w:sdtContent>
                <w:r w:rsidR="00386DF1">
                  <w:rPr>
                    <w:rFonts w:ascii="MS Gothic" w:eastAsia="MS Gothic" w:hAnsi="MS Gothic" w:hint="eastAsia"/>
                  </w:rPr>
                  <w:t>☐</w:t>
                </w:r>
              </w:sdtContent>
            </w:sdt>
            <w:r w:rsidR="00386DF1" w:rsidRPr="003D1E20">
              <w:t>Deficient</w:t>
            </w:r>
          </w:p>
          <w:p w14:paraId="7EE713E9" w14:textId="77777777" w:rsidR="00386DF1" w:rsidRPr="003D1E20" w:rsidRDefault="00000000" w:rsidP="00A55ABA">
            <w:pPr>
              <w:pStyle w:val="QATableBodyText"/>
              <w:spacing w:after="0"/>
              <w:jc w:val="both"/>
            </w:pPr>
            <w:sdt>
              <w:sdtPr>
                <w:id w:val="-1430273002"/>
                <w14:checkbox>
                  <w14:checked w14:val="0"/>
                  <w14:checkedState w14:val="2612" w14:font="MS Gothic"/>
                  <w14:uncheckedState w14:val="2610" w14:font="MS Gothic"/>
                </w14:checkbox>
              </w:sdtPr>
              <w:sdtContent>
                <w:r w:rsidR="00386DF1" w:rsidRPr="003D1E20">
                  <w:rPr>
                    <w:rFonts w:ascii="Segoe UI Symbol" w:eastAsia="MS Gothic" w:hAnsi="Segoe UI Symbol" w:cs="Segoe UI Symbol"/>
                  </w:rPr>
                  <w:t>☐</w:t>
                </w:r>
              </w:sdtContent>
            </w:sdt>
            <w:r w:rsidR="00386DF1" w:rsidRPr="003D1E20">
              <w:t>Not Applicable</w:t>
            </w:r>
          </w:p>
          <w:p w14:paraId="7EC9A5FA" w14:textId="77777777" w:rsidR="00386DF1" w:rsidRPr="003D1E20" w:rsidRDefault="00386DF1" w:rsidP="00A55ABA">
            <w:pPr>
              <w:pStyle w:val="QATableBodyText"/>
              <w:spacing w:after="0"/>
            </w:pPr>
          </w:p>
          <w:sdt>
            <w:sdtPr>
              <w:id w:val="400943559"/>
              <w:placeholder>
                <w:docPart w:val="7D1F1852646D446A9B97EC026489AD9D"/>
              </w:placeholder>
            </w:sdtPr>
            <w:sdtContent>
              <w:sdt>
                <w:sdtPr>
                  <w:id w:val="-509375691"/>
                  <w:placeholder>
                    <w:docPart w:val="D52AA54D006C406DAE65C64F89F06743"/>
                  </w:placeholder>
                  <w:showingPlcHdr/>
                </w:sdtPr>
                <w:sdtContent>
                  <w:p w14:paraId="18F15E36" w14:textId="77777777" w:rsidR="00386DF1" w:rsidRDefault="00386DF1" w:rsidP="00A55ABA">
                    <w:pPr>
                      <w:pStyle w:val="QATableBodyText"/>
                      <w:spacing w:after="0"/>
                    </w:pPr>
                    <w:r w:rsidRPr="00C34C63">
                      <w:t>Enter observations of non-compliance, comments or notes here.</w:t>
                    </w:r>
                  </w:p>
                </w:sdtContent>
              </w:sdt>
              <w:p w14:paraId="4D7D0416" w14:textId="7EB807B8" w:rsidR="00386DF1" w:rsidRDefault="00000000" w:rsidP="00A55ABA">
                <w:pPr>
                  <w:pStyle w:val="QATableBodyText"/>
                  <w:spacing w:after="0"/>
                  <w:jc w:val="both"/>
                </w:pPr>
              </w:p>
            </w:sdtContent>
          </w:sdt>
        </w:tc>
      </w:tr>
      <w:tr w:rsidR="00386DF1" w14:paraId="30531B65" w14:textId="77777777" w:rsidTr="00543CB0">
        <w:trPr>
          <w:trHeight w:val="2268"/>
        </w:trPr>
        <w:tc>
          <w:tcPr>
            <w:tcW w:w="1068" w:type="dxa"/>
            <w:tcBorders>
              <w:top w:val="single" w:sz="4" w:space="0" w:color="auto"/>
              <w:bottom w:val="single" w:sz="4" w:space="0" w:color="auto"/>
            </w:tcBorders>
          </w:tcPr>
          <w:p w14:paraId="521DC84B" w14:textId="34D15604" w:rsidR="00386DF1" w:rsidRPr="00C34C63" w:rsidRDefault="00386DF1" w:rsidP="00A55ABA">
            <w:pPr>
              <w:pStyle w:val="QATableIDText"/>
              <w:spacing w:after="0"/>
            </w:pPr>
            <w:r>
              <w:t>6-G-</w:t>
            </w:r>
            <w:r>
              <w:rPr>
                <w:spacing w:val="-10"/>
              </w:rPr>
              <w:t>7</w:t>
            </w:r>
          </w:p>
        </w:tc>
        <w:tc>
          <w:tcPr>
            <w:tcW w:w="4827" w:type="dxa"/>
            <w:tcBorders>
              <w:top w:val="single" w:sz="4" w:space="0" w:color="auto"/>
              <w:bottom w:val="single" w:sz="4" w:space="0" w:color="auto"/>
              <w:right w:val="nil"/>
            </w:tcBorders>
          </w:tcPr>
          <w:p w14:paraId="423DEB32" w14:textId="77777777" w:rsidR="00386DF1" w:rsidRPr="00281D4D" w:rsidRDefault="00386DF1" w:rsidP="00A55ABA">
            <w:pPr>
              <w:spacing w:after="0"/>
              <w:rPr>
                <w:rFonts w:ascii="Arial Narrow" w:eastAsia="Times New Roman" w:hAnsi="Arial Narrow"/>
                <w:color w:val="000000"/>
              </w:rPr>
            </w:pPr>
            <w:r w:rsidRPr="00281D4D">
              <w:rPr>
                <w:rFonts w:ascii="Arial Narrow" w:hAnsi="Arial Narrow"/>
                <w:color w:val="FF0000"/>
              </w:rPr>
              <w:t>If a facility uses depolarizing agents, a</w:t>
            </w:r>
            <w:r w:rsidRPr="00281D4D">
              <w:rPr>
                <w:rFonts w:ascii="Arial Narrow" w:hAnsi="Arial Narrow"/>
                <w:color w:val="000000"/>
              </w:rPr>
              <w:t xml:space="preserve"> minimum of 4 ampoules, 50cc’s each, of sodium bicarbonate (NaHCO3).</w:t>
            </w:r>
          </w:p>
          <w:p w14:paraId="5B99C647" w14:textId="31D86002" w:rsidR="00386DF1" w:rsidRPr="00C34C63" w:rsidRDefault="00386DF1" w:rsidP="00A55ABA">
            <w:pPr>
              <w:pStyle w:val="QATableBodyText"/>
              <w:spacing w:after="0"/>
            </w:pPr>
          </w:p>
        </w:tc>
        <w:tc>
          <w:tcPr>
            <w:tcW w:w="90" w:type="dxa"/>
            <w:tcBorders>
              <w:top w:val="single" w:sz="4" w:space="0" w:color="auto"/>
              <w:left w:val="nil"/>
              <w:bottom w:val="single" w:sz="4" w:space="0" w:color="auto"/>
            </w:tcBorders>
          </w:tcPr>
          <w:p w14:paraId="35587440" w14:textId="77777777" w:rsidR="00386DF1" w:rsidRDefault="00386DF1" w:rsidP="00A55ABA">
            <w:pPr>
              <w:pStyle w:val="QATableBodyText"/>
              <w:spacing w:after="0"/>
              <w:rPr>
                <w:b/>
                <w:w w:val="85"/>
              </w:rPr>
            </w:pPr>
          </w:p>
        </w:tc>
        <w:tc>
          <w:tcPr>
            <w:tcW w:w="1627" w:type="dxa"/>
            <w:tcBorders>
              <w:top w:val="single" w:sz="4" w:space="0" w:color="auto"/>
              <w:bottom w:val="single" w:sz="4" w:space="0" w:color="auto"/>
            </w:tcBorders>
          </w:tcPr>
          <w:p w14:paraId="0C6C9FB9" w14:textId="7DC832C0" w:rsidR="00386DF1" w:rsidRDefault="00386DF1" w:rsidP="00A55ABA">
            <w:pPr>
              <w:pStyle w:val="QATableBodyText"/>
              <w:spacing w:after="0"/>
              <w:rPr>
                <w:spacing w:val="-10"/>
              </w:rPr>
            </w:pPr>
            <w:r>
              <w:rPr>
                <w:spacing w:val="-10"/>
              </w:rPr>
              <w:t>C</w:t>
            </w:r>
          </w:p>
          <w:p w14:paraId="1D7088A7" w14:textId="77777777" w:rsidR="00386DF1" w:rsidRPr="00B30B54" w:rsidRDefault="00386DF1" w:rsidP="00A55ABA">
            <w:pPr>
              <w:pStyle w:val="QATableBodyText"/>
              <w:spacing w:after="0"/>
            </w:pPr>
          </w:p>
        </w:tc>
        <w:tc>
          <w:tcPr>
            <w:tcW w:w="4230" w:type="dxa"/>
            <w:tcBorders>
              <w:top w:val="single" w:sz="4" w:space="0" w:color="auto"/>
              <w:bottom w:val="single" w:sz="4" w:space="0" w:color="auto"/>
            </w:tcBorders>
          </w:tcPr>
          <w:p w14:paraId="2A686A01" w14:textId="77777777" w:rsidR="00BC73E0" w:rsidRPr="00BC73E0" w:rsidRDefault="00BC73E0" w:rsidP="00A55ABA">
            <w:pPr>
              <w:spacing w:after="0"/>
              <w:rPr>
                <w:rFonts w:ascii="Arial Narrow" w:hAnsi="Arial Narrow"/>
                <w:b/>
                <w:bCs/>
                <w:color w:val="FF0000"/>
              </w:rPr>
            </w:pPr>
            <w:r w:rsidRPr="00BC73E0">
              <w:rPr>
                <w:rFonts w:ascii="Arial Narrow" w:hAnsi="Arial Narrow"/>
                <w:b/>
                <w:bCs/>
                <w:color w:val="FF0000"/>
              </w:rPr>
              <w:t>Interpretive Guidance:</w:t>
            </w:r>
          </w:p>
          <w:p w14:paraId="02B76B0E" w14:textId="77777777" w:rsidR="00BC73E0" w:rsidRPr="00BC73E0" w:rsidRDefault="00BC73E0" w:rsidP="00A55ABA">
            <w:pPr>
              <w:spacing w:after="0"/>
              <w:rPr>
                <w:rFonts w:ascii="Arial Narrow" w:hAnsi="Arial Narrow"/>
                <w:color w:val="FF0000"/>
              </w:rPr>
            </w:pPr>
            <w:r w:rsidRPr="00BC73E0">
              <w:rPr>
                <w:rFonts w:ascii="Arial Narrow" w:hAnsi="Arial Narrow"/>
                <w:color w:val="FF0000"/>
              </w:rPr>
              <w:t>All drugs and supplies necessary to manage an MH crisis must be readily accessible to support a positive patient outcome.</w:t>
            </w:r>
          </w:p>
          <w:p w14:paraId="51929E86" w14:textId="77777777" w:rsidR="00BC73E0" w:rsidRPr="00BC73E0" w:rsidRDefault="00BC73E0" w:rsidP="00A55ABA">
            <w:pPr>
              <w:spacing w:after="0"/>
              <w:rPr>
                <w:rFonts w:ascii="Arial Narrow" w:hAnsi="Arial Narrow"/>
                <w:b/>
                <w:bCs/>
                <w:color w:val="FF0000"/>
              </w:rPr>
            </w:pPr>
          </w:p>
          <w:p w14:paraId="00D85B7E" w14:textId="77777777" w:rsidR="00BC73E0" w:rsidRPr="00BC73E0" w:rsidRDefault="00BC73E0" w:rsidP="00A55ABA">
            <w:pPr>
              <w:spacing w:after="0"/>
              <w:rPr>
                <w:rFonts w:ascii="Arial Narrow" w:hAnsi="Arial Narrow"/>
                <w:b/>
                <w:bCs/>
                <w:color w:val="FF0000"/>
              </w:rPr>
            </w:pPr>
            <w:r w:rsidRPr="00BC73E0">
              <w:rPr>
                <w:rFonts w:ascii="Arial Narrow" w:hAnsi="Arial Narrow"/>
                <w:b/>
                <w:bCs/>
                <w:color w:val="FF0000"/>
              </w:rPr>
              <w:t>Evaluating Compliance:</w:t>
            </w:r>
          </w:p>
          <w:p w14:paraId="073AAEF8" w14:textId="77777777" w:rsidR="00BC73E0" w:rsidRPr="00BC73E0" w:rsidRDefault="00BC73E0" w:rsidP="00A55ABA">
            <w:pPr>
              <w:spacing w:after="0"/>
              <w:rPr>
                <w:rFonts w:ascii="Arial Narrow" w:hAnsi="Arial Narrow"/>
                <w:color w:val="FF0000"/>
              </w:rPr>
            </w:pPr>
            <w:r w:rsidRPr="00BC73E0">
              <w:rPr>
                <w:rFonts w:ascii="Arial Narrow" w:hAnsi="Arial Narrow"/>
                <w:color w:val="FF0000"/>
              </w:rPr>
              <w:t>Determine if the minimum supply of four (4) ampules of 50 cc’s NaHCO3 is available in the facility.</w:t>
            </w:r>
          </w:p>
          <w:p w14:paraId="01373A80" w14:textId="183AFF7F" w:rsidR="00386DF1" w:rsidRDefault="00386DF1" w:rsidP="00A55ABA">
            <w:pPr>
              <w:pStyle w:val="QATableBodyText"/>
              <w:spacing w:after="0"/>
            </w:pPr>
          </w:p>
        </w:tc>
        <w:tc>
          <w:tcPr>
            <w:tcW w:w="3076" w:type="dxa"/>
            <w:tcBorders>
              <w:top w:val="single" w:sz="4" w:space="0" w:color="auto"/>
              <w:bottom w:val="single" w:sz="4" w:space="0" w:color="auto"/>
            </w:tcBorders>
          </w:tcPr>
          <w:p w14:paraId="3E3A15C0" w14:textId="77777777" w:rsidR="00386DF1" w:rsidRPr="003D1E20" w:rsidRDefault="00000000" w:rsidP="00A55ABA">
            <w:pPr>
              <w:pStyle w:val="QATableBodyText"/>
              <w:spacing w:after="0"/>
              <w:jc w:val="both"/>
            </w:pPr>
            <w:sdt>
              <w:sdtPr>
                <w:id w:val="-522327581"/>
                <w14:checkbox>
                  <w14:checked w14:val="0"/>
                  <w14:checkedState w14:val="2612" w14:font="MS Gothic"/>
                  <w14:uncheckedState w14:val="2610" w14:font="MS Gothic"/>
                </w14:checkbox>
              </w:sdtPr>
              <w:sdtContent>
                <w:r w:rsidR="00386DF1">
                  <w:rPr>
                    <w:rFonts w:ascii="MS Gothic" w:eastAsia="MS Gothic" w:hAnsi="MS Gothic" w:hint="eastAsia"/>
                  </w:rPr>
                  <w:t>☐</w:t>
                </w:r>
              </w:sdtContent>
            </w:sdt>
            <w:r w:rsidR="00386DF1" w:rsidRPr="003D1E20">
              <w:t>Compliant</w:t>
            </w:r>
          </w:p>
          <w:p w14:paraId="556135CC" w14:textId="77777777" w:rsidR="00386DF1" w:rsidRPr="003D1E20" w:rsidRDefault="00000000" w:rsidP="00A55ABA">
            <w:pPr>
              <w:pStyle w:val="QATableBodyText"/>
              <w:spacing w:after="0"/>
              <w:jc w:val="both"/>
            </w:pPr>
            <w:sdt>
              <w:sdtPr>
                <w:id w:val="421303909"/>
                <w14:checkbox>
                  <w14:checked w14:val="0"/>
                  <w14:checkedState w14:val="2612" w14:font="MS Gothic"/>
                  <w14:uncheckedState w14:val="2610" w14:font="MS Gothic"/>
                </w14:checkbox>
              </w:sdtPr>
              <w:sdtContent>
                <w:r w:rsidR="00386DF1">
                  <w:rPr>
                    <w:rFonts w:ascii="MS Gothic" w:eastAsia="MS Gothic" w:hAnsi="MS Gothic" w:hint="eastAsia"/>
                  </w:rPr>
                  <w:t>☐</w:t>
                </w:r>
              </w:sdtContent>
            </w:sdt>
            <w:r w:rsidR="00386DF1" w:rsidRPr="003D1E20">
              <w:t>Deficient</w:t>
            </w:r>
          </w:p>
          <w:p w14:paraId="0D59C527" w14:textId="77777777" w:rsidR="00386DF1" w:rsidRPr="003D1E20" w:rsidRDefault="00000000" w:rsidP="00A55ABA">
            <w:pPr>
              <w:pStyle w:val="QATableBodyText"/>
              <w:spacing w:after="0"/>
              <w:jc w:val="both"/>
            </w:pPr>
            <w:sdt>
              <w:sdtPr>
                <w:id w:val="-74137422"/>
                <w14:checkbox>
                  <w14:checked w14:val="0"/>
                  <w14:checkedState w14:val="2612" w14:font="MS Gothic"/>
                  <w14:uncheckedState w14:val="2610" w14:font="MS Gothic"/>
                </w14:checkbox>
              </w:sdtPr>
              <w:sdtContent>
                <w:r w:rsidR="00386DF1" w:rsidRPr="003D1E20">
                  <w:rPr>
                    <w:rFonts w:ascii="Segoe UI Symbol" w:eastAsia="MS Gothic" w:hAnsi="Segoe UI Symbol" w:cs="Segoe UI Symbol"/>
                  </w:rPr>
                  <w:t>☐</w:t>
                </w:r>
              </w:sdtContent>
            </w:sdt>
            <w:r w:rsidR="00386DF1" w:rsidRPr="003D1E20">
              <w:t>Not Applicable</w:t>
            </w:r>
          </w:p>
          <w:p w14:paraId="71115959" w14:textId="77777777" w:rsidR="00386DF1" w:rsidRPr="003D1E20" w:rsidRDefault="00386DF1" w:rsidP="00A55ABA">
            <w:pPr>
              <w:pStyle w:val="QATableBodyText"/>
              <w:spacing w:after="0"/>
            </w:pPr>
          </w:p>
          <w:sdt>
            <w:sdtPr>
              <w:id w:val="-442758225"/>
              <w:placeholder>
                <w:docPart w:val="AF14A90F68CB4A6BAAB453889AE3EC7E"/>
              </w:placeholder>
            </w:sdtPr>
            <w:sdtContent>
              <w:sdt>
                <w:sdtPr>
                  <w:id w:val="1896778204"/>
                  <w:placeholder>
                    <w:docPart w:val="896F90B7AF854288A02A2E359BB519CC"/>
                  </w:placeholder>
                  <w:showingPlcHdr/>
                </w:sdtPr>
                <w:sdtContent>
                  <w:p w14:paraId="419DA5D7" w14:textId="77777777" w:rsidR="00386DF1" w:rsidRDefault="00386DF1" w:rsidP="00A55ABA">
                    <w:pPr>
                      <w:pStyle w:val="QATableBodyText"/>
                      <w:spacing w:after="0"/>
                    </w:pPr>
                    <w:r w:rsidRPr="00C34C63">
                      <w:t>Enter observations of non-compliance, comments or notes here.</w:t>
                    </w:r>
                  </w:p>
                </w:sdtContent>
              </w:sdt>
              <w:p w14:paraId="3ECBED15" w14:textId="57F00258" w:rsidR="00386DF1" w:rsidRDefault="00000000" w:rsidP="00A55ABA">
                <w:pPr>
                  <w:pStyle w:val="QATableBodyText"/>
                  <w:spacing w:after="0"/>
                  <w:jc w:val="both"/>
                </w:pPr>
              </w:p>
            </w:sdtContent>
          </w:sdt>
        </w:tc>
      </w:tr>
      <w:tr w:rsidR="00386DF1" w14:paraId="0193217F" w14:textId="77777777" w:rsidTr="00543CB0">
        <w:trPr>
          <w:trHeight w:val="2268"/>
        </w:trPr>
        <w:tc>
          <w:tcPr>
            <w:tcW w:w="1068" w:type="dxa"/>
            <w:tcBorders>
              <w:top w:val="single" w:sz="4" w:space="0" w:color="auto"/>
              <w:bottom w:val="single" w:sz="4" w:space="0" w:color="auto"/>
            </w:tcBorders>
          </w:tcPr>
          <w:p w14:paraId="6EB93E40" w14:textId="26615559" w:rsidR="00386DF1" w:rsidRPr="00C34C63" w:rsidRDefault="00386DF1" w:rsidP="00A55ABA">
            <w:pPr>
              <w:pStyle w:val="QATableIDText"/>
              <w:spacing w:after="0"/>
            </w:pPr>
            <w:r>
              <w:lastRenderedPageBreak/>
              <w:t>6-G-</w:t>
            </w:r>
            <w:r>
              <w:rPr>
                <w:spacing w:val="-10"/>
              </w:rPr>
              <w:t>8</w:t>
            </w:r>
          </w:p>
        </w:tc>
        <w:tc>
          <w:tcPr>
            <w:tcW w:w="4827" w:type="dxa"/>
            <w:tcBorders>
              <w:top w:val="single" w:sz="4" w:space="0" w:color="auto"/>
              <w:bottom w:val="single" w:sz="4" w:space="0" w:color="auto"/>
              <w:right w:val="nil"/>
            </w:tcBorders>
          </w:tcPr>
          <w:p w14:paraId="41CA3310" w14:textId="77777777" w:rsidR="00386DF1" w:rsidRPr="00DB052B" w:rsidRDefault="00386DF1" w:rsidP="00A55ABA">
            <w:pPr>
              <w:spacing w:after="0"/>
              <w:rPr>
                <w:rFonts w:ascii="Arial Narrow" w:eastAsia="Times New Roman" w:hAnsi="Arial Narrow"/>
                <w:color w:val="000000"/>
              </w:rPr>
            </w:pPr>
            <w:r w:rsidRPr="00DB052B">
              <w:rPr>
                <w:rFonts w:ascii="Arial Narrow" w:hAnsi="Arial Narrow"/>
                <w:color w:val="FF0000"/>
              </w:rPr>
              <w:t>If a facility uses depolarizing agents, a</w:t>
            </w:r>
            <w:r w:rsidRPr="00DB052B">
              <w:rPr>
                <w:rFonts w:ascii="Arial Narrow" w:hAnsi="Arial Narrow"/>
                <w:color w:val="000000"/>
              </w:rPr>
              <w:t xml:space="preserve"> minimum supply of dantrolene/Ryanodex should be stocked to treat a patient of average weight (approximately 70kg) with an initial dose: Dantrium®/Revonto® - 12 vials (20 mg/vial) Ryanodex® - 1 vial (250 mg/vial).</w:t>
            </w:r>
          </w:p>
          <w:p w14:paraId="53960626" w14:textId="3FA74DBD" w:rsidR="00386DF1" w:rsidRPr="00C34C63" w:rsidRDefault="00386DF1" w:rsidP="00A55ABA">
            <w:pPr>
              <w:pStyle w:val="QATableBodyText"/>
              <w:spacing w:after="0"/>
            </w:pPr>
          </w:p>
        </w:tc>
        <w:tc>
          <w:tcPr>
            <w:tcW w:w="90" w:type="dxa"/>
            <w:tcBorders>
              <w:top w:val="single" w:sz="4" w:space="0" w:color="auto"/>
              <w:left w:val="nil"/>
              <w:bottom w:val="single" w:sz="4" w:space="0" w:color="auto"/>
            </w:tcBorders>
          </w:tcPr>
          <w:p w14:paraId="3D76C509" w14:textId="77777777" w:rsidR="00386DF1" w:rsidRDefault="00386DF1" w:rsidP="00A55ABA">
            <w:pPr>
              <w:pStyle w:val="QATableBodyText"/>
              <w:spacing w:after="0"/>
              <w:rPr>
                <w:b/>
                <w:w w:val="85"/>
              </w:rPr>
            </w:pPr>
          </w:p>
        </w:tc>
        <w:tc>
          <w:tcPr>
            <w:tcW w:w="1627" w:type="dxa"/>
            <w:tcBorders>
              <w:top w:val="single" w:sz="4" w:space="0" w:color="auto"/>
              <w:bottom w:val="single" w:sz="4" w:space="0" w:color="auto"/>
            </w:tcBorders>
          </w:tcPr>
          <w:p w14:paraId="3E3832FB" w14:textId="1660D02D" w:rsidR="00386DF1" w:rsidRDefault="00386DF1" w:rsidP="00A55ABA">
            <w:pPr>
              <w:pStyle w:val="QATableBodyText"/>
              <w:spacing w:after="0"/>
              <w:rPr>
                <w:spacing w:val="-4"/>
              </w:rPr>
            </w:pPr>
            <w:r>
              <w:rPr>
                <w:spacing w:val="-4"/>
              </w:rPr>
              <w:t xml:space="preserve"> </w:t>
            </w:r>
          </w:p>
          <w:p w14:paraId="0D08988F" w14:textId="77777777" w:rsidR="00386DF1" w:rsidRDefault="00386DF1" w:rsidP="00A55ABA">
            <w:pPr>
              <w:pStyle w:val="QATableBodyText"/>
              <w:spacing w:after="0"/>
              <w:rPr>
                <w:spacing w:val="-10"/>
              </w:rPr>
            </w:pPr>
            <w:r>
              <w:rPr>
                <w:spacing w:val="-10"/>
              </w:rPr>
              <w:t>C</w:t>
            </w:r>
          </w:p>
          <w:p w14:paraId="1071ACF5" w14:textId="77777777" w:rsidR="00386DF1" w:rsidRPr="00B30B54" w:rsidRDefault="00386DF1" w:rsidP="00A55ABA">
            <w:pPr>
              <w:pStyle w:val="QATableBodyText"/>
              <w:spacing w:after="0"/>
            </w:pPr>
          </w:p>
        </w:tc>
        <w:tc>
          <w:tcPr>
            <w:tcW w:w="4230" w:type="dxa"/>
            <w:tcBorders>
              <w:top w:val="single" w:sz="4" w:space="0" w:color="auto"/>
              <w:bottom w:val="single" w:sz="4" w:space="0" w:color="auto"/>
            </w:tcBorders>
          </w:tcPr>
          <w:p w14:paraId="59FCB23A" w14:textId="77777777" w:rsidR="00D172CA" w:rsidRPr="00D172CA" w:rsidRDefault="00D172CA" w:rsidP="00A55ABA">
            <w:pPr>
              <w:spacing w:after="0"/>
              <w:rPr>
                <w:rFonts w:ascii="Arial Narrow" w:hAnsi="Arial Narrow"/>
                <w:b/>
                <w:bCs/>
                <w:color w:val="FF0000"/>
              </w:rPr>
            </w:pPr>
            <w:r w:rsidRPr="00D172CA">
              <w:rPr>
                <w:rFonts w:ascii="Arial Narrow" w:hAnsi="Arial Narrow"/>
                <w:b/>
                <w:bCs/>
                <w:color w:val="FF0000"/>
              </w:rPr>
              <w:t>Interpretive Guidance:</w:t>
            </w:r>
          </w:p>
          <w:p w14:paraId="4E4E398E" w14:textId="77777777" w:rsidR="00D172CA" w:rsidRPr="00D172CA" w:rsidRDefault="00D172CA" w:rsidP="00A55ABA">
            <w:pPr>
              <w:spacing w:after="0"/>
              <w:rPr>
                <w:rFonts w:ascii="Arial Narrow" w:hAnsi="Arial Narrow"/>
                <w:color w:val="FF0000"/>
              </w:rPr>
            </w:pPr>
            <w:r w:rsidRPr="00D172CA">
              <w:rPr>
                <w:rFonts w:ascii="Arial Narrow" w:hAnsi="Arial Narrow"/>
                <w:color w:val="FF0000"/>
              </w:rPr>
              <w:t>All drugs and supplies necessary to manage an MH crisis must be readily accessible to support a positive patient outcome. Readily accessible in this instance means the facility is able to administer Dantrolene/Ryanodex within 10 minutes of the first sign of MH.</w:t>
            </w:r>
          </w:p>
          <w:p w14:paraId="2A02D84D" w14:textId="77777777" w:rsidR="00D172CA" w:rsidRPr="00D172CA" w:rsidRDefault="00D172CA" w:rsidP="00A55ABA">
            <w:pPr>
              <w:spacing w:after="0"/>
              <w:rPr>
                <w:rFonts w:ascii="Arial Narrow" w:hAnsi="Arial Narrow"/>
                <w:b/>
                <w:bCs/>
                <w:color w:val="FF0000"/>
              </w:rPr>
            </w:pPr>
          </w:p>
          <w:p w14:paraId="4A30C209" w14:textId="77777777" w:rsidR="00D172CA" w:rsidRPr="00D172CA" w:rsidRDefault="00D172CA" w:rsidP="00A55ABA">
            <w:pPr>
              <w:spacing w:after="0"/>
              <w:rPr>
                <w:rFonts w:ascii="Arial Narrow" w:hAnsi="Arial Narrow"/>
                <w:b/>
                <w:bCs/>
                <w:color w:val="FF0000"/>
              </w:rPr>
            </w:pPr>
            <w:r w:rsidRPr="00D172CA">
              <w:rPr>
                <w:rFonts w:ascii="Arial Narrow" w:hAnsi="Arial Narrow"/>
                <w:b/>
                <w:bCs/>
                <w:color w:val="FF0000"/>
              </w:rPr>
              <w:t>Evaluating Compliance:</w:t>
            </w:r>
          </w:p>
          <w:p w14:paraId="4B90B8B9" w14:textId="77777777" w:rsidR="00D172CA" w:rsidRPr="00D172CA" w:rsidRDefault="00D172CA" w:rsidP="00A55ABA">
            <w:pPr>
              <w:spacing w:after="0"/>
              <w:rPr>
                <w:rFonts w:ascii="Arial Narrow" w:hAnsi="Arial Narrow"/>
                <w:color w:val="FF0000"/>
              </w:rPr>
            </w:pPr>
            <w:r w:rsidRPr="00D172CA">
              <w:rPr>
                <w:rFonts w:ascii="Arial Narrow" w:hAnsi="Arial Narrow"/>
                <w:color w:val="FF0000"/>
              </w:rPr>
              <w:t>Determine if a minimal supply of Dantrolene (12 vials) /Ryanodex (1 vial) is available in the facility.</w:t>
            </w:r>
          </w:p>
          <w:p w14:paraId="7404FFCD" w14:textId="0E5E7D61" w:rsidR="00386DF1" w:rsidRPr="00D172CA" w:rsidRDefault="00386DF1" w:rsidP="00A55ABA">
            <w:pPr>
              <w:pStyle w:val="QATableBodyText"/>
              <w:spacing w:after="0"/>
              <w:rPr>
                <w:color w:val="FF0000"/>
              </w:rPr>
            </w:pPr>
          </w:p>
        </w:tc>
        <w:tc>
          <w:tcPr>
            <w:tcW w:w="3076" w:type="dxa"/>
            <w:tcBorders>
              <w:top w:val="single" w:sz="4" w:space="0" w:color="auto"/>
              <w:bottom w:val="single" w:sz="4" w:space="0" w:color="auto"/>
            </w:tcBorders>
          </w:tcPr>
          <w:p w14:paraId="049352DC" w14:textId="77777777" w:rsidR="00386DF1" w:rsidRPr="003D1E20" w:rsidRDefault="00000000" w:rsidP="00A55ABA">
            <w:pPr>
              <w:pStyle w:val="QATableBodyText"/>
              <w:spacing w:after="0"/>
              <w:jc w:val="both"/>
            </w:pPr>
            <w:sdt>
              <w:sdtPr>
                <w:id w:val="142394598"/>
                <w14:checkbox>
                  <w14:checked w14:val="0"/>
                  <w14:checkedState w14:val="2612" w14:font="MS Gothic"/>
                  <w14:uncheckedState w14:val="2610" w14:font="MS Gothic"/>
                </w14:checkbox>
              </w:sdtPr>
              <w:sdtContent>
                <w:r w:rsidR="00386DF1">
                  <w:rPr>
                    <w:rFonts w:ascii="MS Gothic" w:eastAsia="MS Gothic" w:hAnsi="MS Gothic" w:hint="eastAsia"/>
                  </w:rPr>
                  <w:t>☐</w:t>
                </w:r>
              </w:sdtContent>
            </w:sdt>
            <w:r w:rsidR="00386DF1" w:rsidRPr="003D1E20">
              <w:t>Compliant</w:t>
            </w:r>
          </w:p>
          <w:p w14:paraId="22DE64C4" w14:textId="77777777" w:rsidR="00386DF1" w:rsidRPr="003D1E20" w:rsidRDefault="00000000" w:rsidP="00A55ABA">
            <w:pPr>
              <w:pStyle w:val="QATableBodyText"/>
              <w:spacing w:after="0"/>
              <w:jc w:val="both"/>
            </w:pPr>
            <w:sdt>
              <w:sdtPr>
                <w:id w:val="503871664"/>
                <w14:checkbox>
                  <w14:checked w14:val="0"/>
                  <w14:checkedState w14:val="2612" w14:font="MS Gothic"/>
                  <w14:uncheckedState w14:val="2610" w14:font="MS Gothic"/>
                </w14:checkbox>
              </w:sdtPr>
              <w:sdtContent>
                <w:r w:rsidR="00386DF1">
                  <w:rPr>
                    <w:rFonts w:ascii="MS Gothic" w:eastAsia="MS Gothic" w:hAnsi="MS Gothic" w:hint="eastAsia"/>
                  </w:rPr>
                  <w:t>☐</w:t>
                </w:r>
              </w:sdtContent>
            </w:sdt>
            <w:r w:rsidR="00386DF1" w:rsidRPr="003D1E20">
              <w:t>Deficient</w:t>
            </w:r>
          </w:p>
          <w:p w14:paraId="48CC7870" w14:textId="77777777" w:rsidR="00386DF1" w:rsidRPr="003D1E20" w:rsidRDefault="00000000" w:rsidP="00A55ABA">
            <w:pPr>
              <w:pStyle w:val="QATableBodyText"/>
              <w:spacing w:after="0"/>
              <w:jc w:val="both"/>
            </w:pPr>
            <w:sdt>
              <w:sdtPr>
                <w:id w:val="1491143026"/>
                <w14:checkbox>
                  <w14:checked w14:val="0"/>
                  <w14:checkedState w14:val="2612" w14:font="MS Gothic"/>
                  <w14:uncheckedState w14:val="2610" w14:font="MS Gothic"/>
                </w14:checkbox>
              </w:sdtPr>
              <w:sdtContent>
                <w:r w:rsidR="00386DF1" w:rsidRPr="003D1E20">
                  <w:rPr>
                    <w:rFonts w:ascii="Segoe UI Symbol" w:eastAsia="MS Gothic" w:hAnsi="Segoe UI Symbol" w:cs="Segoe UI Symbol"/>
                  </w:rPr>
                  <w:t>☐</w:t>
                </w:r>
              </w:sdtContent>
            </w:sdt>
            <w:r w:rsidR="00386DF1" w:rsidRPr="003D1E20">
              <w:t>Not Applicable</w:t>
            </w:r>
          </w:p>
          <w:p w14:paraId="7F21A993" w14:textId="77777777" w:rsidR="00386DF1" w:rsidRPr="003D1E20" w:rsidRDefault="00386DF1" w:rsidP="00A55ABA">
            <w:pPr>
              <w:pStyle w:val="QATableBodyText"/>
              <w:spacing w:after="0"/>
            </w:pPr>
          </w:p>
          <w:sdt>
            <w:sdtPr>
              <w:id w:val="-1154211125"/>
              <w:placeholder>
                <w:docPart w:val="E5196CEB41854806A83214E07B7D81A3"/>
              </w:placeholder>
            </w:sdtPr>
            <w:sdtContent>
              <w:sdt>
                <w:sdtPr>
                  <w:id w:val="593819625"/>
                  <w:placeholder>
                    <w:docPart w:val="1228B0153CCC417DBBBE74A6D0A7DC8C"/>
                  </w:placeholder>
                  <w:showingPlcHdr/>
                </w:sdtPr>
                <w:sdtContent>
                  <w:p w14:paraId="49736D0E" w14:textId="77777777" w:rsidR="00386DF1" w:rsidRDefault="00386DF1" w:rsidP="00A55ABA">
                    <w:pPr>
                      <w:pStyle w:val="QATableBodyText"/>
                      <w:spacing w:after="0"/>
                    </w:pPr>
                    <w:r w:rsidRPr="00C34C63">
                      <w:t>Enter observations of non-compliance, comments or notes here.</w:t>
                    </w:r>
                  </w:p>
                </w:sdtContent>
              </w:sdt>
              <w:p w14:paraId="7ED662A4" w14:textId="6C2B8747" w:rsidR="00386DF1" w:rsidRDefault="00000000" w:rsidP="00A55ABA">
                <w:pPr>
                  <w:pStyle w:val="QATableBodyText"/>
                  <w:spacing w:after="0"/>
                  <w:jc w:val="both"/>
                </w:pPr>
              </w:p>
            </w:sdtContent>
          </w:sdt>
        </w:tc>
      </w:tr>
      <w:tr w:rsidR="00386DF1" w14:paraId="457A1D7C" w14:textId="77777777" w:rsidTr="00543CB0">
        <w:trPr>
          <w:trHeight w:val="2268"/>
        </w:trPr>
        <w:tc>
          <w:tcPr>
            <w:tcW w:w="1068" w:type="dxa"/>
            <w:tcBorders>
              <w:top w:val="single" w:sz="4" w:space="0" w:color="auto"/>
              <w:bottom w:val="single" w:sz="4" w:space="0" w:color="auto"/>
            </w:tcBorders>
          </w:tcPr>
          <w:p w14:paraId="67C1F7A9" w14:textId="3C825D95" w:rsidR="00386DF1" w:rsidRPr="00C34C63" w:rsidRDefault="00386DF1" w:rsidP="00A55ABA">
            <w:pPr>
              <w:pStyle w:val="QATableIDText"/>
              <w:spacing w:after="0"/>
            </w:pPr>
            <w:r>
              <w:t>6-G-</w:t>
            </w:r>
            <w:r>
              <w:rPr>
                <w:spacing w:val="-10"/>
              </w:rPr>
              <w:t>9</w:t>
            </w:r>
          </w:p>
        </w:tc>
        <w:tc>
          <w:tcPr>
            <w:tcW w:w="4827" w:type="dxa"/>
            <w:tcBorders>
              <w:top w:val="single" w:sz="4" w:space="0" w:color="auto"/>
              <w:bottom w:val="single" w:sz="4" w:space="0" w:color="auto"/>
              <w:right w:val="nil"/>
            </w:tcBorders>
          </w:tcPr>
          <w:p w14:paraId="798B2F3E" w14:textId="77777777" w:rsidR="00386DF1" w:rsidRPr="00D172CA" w:rsidRDefault="00386DF1" w:rsidP="00A55ABA">
            <w:pPr>
              <w:spacing w:after="0"/>
              <w:rPr>
                <w:rFonts w:ascii="Arial Narrow" w:eastAsia="Times New Roman" w:hAnsi="Arial Narrow"/>
                <w:color w:val="000000"/>
              </w:rPr>
            </w:pPr>
            <w:r w:rsidRPr="00D172CA">
              <w:rPr>
                <w:rFonts w:ascii="Arial Narrow" w:hAnsi="Arial Narrow"/>
                <w:color w:val="FF0000"/>
              </w:rPr>
              <w:t>If a facility uses depolarizing agents, a</w:t>
            </w:r>
            <w:r w:rsidRPr="00D172CA">
              <w:rPr>
                <w:rFonts w:ascii="Arial Narrow" w:hAnsi="Arial Narrow"/>
                <w:color w:val="000000"/>
              </w:rPr>
              <w:t xml:space="preserve">n additional* supply of dantrolene/Ryanodex and diluents are stored in the facility, or the facility has a written agreement with another source that will provide additional* dantrolene/Ryanodex and diluents on a STAT basis within </w:t>
            </w:r>
            <w:r w:rsidRPr="00D172CA">
              <w:rPr>
                <w:rFonts w:ascii="Arial Narrow" w:hAnsi="Arial Narrow"/>
                <w:color w:val="FF0000"/>
              </w:rPr>
              <w:t>10</w:t>
            </w:r>
            <w:r w:rsidRPr="00D172CA">
              <w:rPr>
                <w:rFonts w:ascii="Arial Narrow" w:hAnsi="Arial Narrow"/>
                <w:color w:val="000000"/>
              </w:rPr>
              <w:t xml:space="preserve"> minutes for continued treatment and stabilization of a patient experiencing a MH episode.</w:t>
            </w:r>
            <w:r w:rsidRPr="00D172CA">
              <w:rPr>
                <w:rFonts w:ascii="Arial Narrow" w:hAnsi="Arial Narrow"/>
                <w:color w:val="000000"/>
              </w:rPr>
              <w:br/>
              <w:t>*Additional supply of dantrolene is defined as: Dantrium®/Revonto® - 24 vials (20 mg/vial) Ryanodex® - 2 vial (250 mg/vial)</w:t>
            </w:r>
          </w:p>
          <w:p w14:paraId="17470B87" w14:textId="71483771" w:rsidR="00386DF1" w:rsidRPr="00C34C63" w:rsidRDefault="00386DF1" w:rsidP="00A55ABA">
            <w:pPr>
              <w:pStyle w:val="QATableBodyText"/>
              <w:spacing w:after="0"/>
            </w:pPr>
          </w:p>
        </w:tc>
        <w:tc>
          <w:tcPr>
            <w:tcW w:w="90" w:type="dxa"/>
            <w:tcBorders>
              <w:top w:val="single" w:sz="4" w:space="0" w:color="auto"/>
              <w:left w:val="nil"/>
              <w:bottom w:val="single" w:sz="4" w:space="0" w:color="auto"/>
            </w:tcBorders>
          </w:tcPr>
          <w:p w14:paraId="1B91FA8F" w14:textId="77777777" w:rsidR="00386DF1" w:rsidRDefault="00386DF1" w:rsidP="00A55ABA">
            <w:pPr>
              <w:pStyle w:val="QATableBodyText"/>
              <w:spacing w:after="0"/>
              <w:rPr>
                <w:b/>
                <w:w w:val="85"/>
              </w:rPr>
            </w:pPr>
          </w:p>
        </w:tc>
        <w:tc>
          <w:tcPr>
            <w:tcW w:w="1627" w:type="dxa"/>
            <w:tcBorders>
              <w:top w:val="single" w:sz="4" w:space="0" w:color="auto"/>
              <w:bottom w:val="single" w:sz="4" w:space="0" w:color="auto"/>
            </w:tcBorders>
          </w:tcPr>
          <w:p w14:paraId="1DD16378" w14:textId="1B1F15C2" w:rsidR="00386DF1" w:rsidRDefault="00386DF1" w:rsidP="00A55ABA">
            <w:pPr>
              <w:pStyle w:val="QATableBodyText"/>
              <w:spacing w:after="0"/>
              <w:rPr>
                <w:spacing w:val="-4"/>
              </w:rPr>
            </w:pPr>
            <w:r>
              <w:rPr>
                <w:spacing w:val="-4"/>
              </w:rPr>
              <w:t xml:space="preserve"> </w:t>
            </w:r>
          </w:p>
          <w:p w14:paraId="04E1AAF2" w14:textId="77777777" w:rsidR="00386DF1" w:rsidRDefault="00386DF1" w:rsidP="00A55ABA">
            <w:pPr>
              <w:pStyle w:val="QATableBodyText"/>
              <w:spacing w:after="0"/>
              <w:rPr>
                <w:spacing w:val="-10"/>
              </w:rPr>
            </w:pPr>
            <w:r>
              <w:rPr>
                <w:spacing w:val="-10"/>
              </w:rPr>
              <w:t>C</w:t>
            </w:r>
          </w:p>
          <w:p w14:paraId="4A46027C" w14:textId="77777777" w:rsidR="00386DF1" w:rsidRPr="00B30B54" w:rsidRDefault="00386DF1" w:rsidP="00A55ABA">
            <w:pPr>
              <w:pStyle w:val="QATableBodyText"/>
              <w:spacing w:after="0"/>
            </w:pPr>
          </w:p>
        </w:tc>
        <w:tc>
          <w:tcPr>
            <w:tcW w:w="4230" w:type="dxa"/>
            <w:tcBorders>
              <w:top w:val="single" w:sz="4" w:space="0" w:color="auto"/>
              <w:bottom w:val="single" w:sz="4" w:space="0" w:color="auto"/>
            </w:tcBorders>
          </w:tcPr>
          <w:p w14:paraId="14287C55" w14:textId="77777777" w:rsidR="00F868DA" w:rsidRPr="007B1DBF" w:rsidRDefault="00F868DA" w:rsidP="00A55ABA">
            <w:pPr>
              <w:spacing w:after="0"/>
              <w:rPr>
                <w:rFonts w:ascii="Arial Narrow" w:hAnsi="Arial Narrow"/>
                <w:b/>
                <w:bCs/>
                <w:color w:val="FF0000"/>
              </w:rPr>
            </w:pPr>
            <w:r w:rsidRPr="007B1DBF">
              <w:rPr>
                <w:rFonts w:ascii="Arial Narrow" w:hAnsi="Arial Narrow"/>
                <w:b/>
                <w:bCs/>
                <w:color w:val="FF0000"/>
              </w:rPr>
              <w:t>Interpretive Guidance:</w:t>
            </w:r>
          </w:p>
          <w:p w14:paraId="703689FD" w14:textId="77777777" w:rsidR="00F868DA" w:rsidRPr="007B1DBF" w:rsidRDefault="00F868DA" w:rsidP="00A55ABA">
            <w:pPr>
              <w:spacing w:after="0"/>
              <w:rPr>
                <w:rFonts w:ascii="Arial Narrow" w:hAnsi="Arial Narrow"/>
                <w:color w:val="FF0000"/>
              </w:rPr>
            </w:pPr>
            <w:r w:rsidRPr="007B1DBF">
              <w:rPr>
                <w:rFonts w:ascii="Arial Narrow" w:hAnsi="Arial Narrow"/>
                <w:color w:val="FF0000"/>
              </w:rPr>
              <w:t>All drugs and supplies necessary to manage an MH crisis must be readily accessible to support a positive patient outcome. Additional vials of Dantrolene/Ryanodex and diluents are available within ten (10) minutes either on-site or via an agreement with another source.</w:t>
            </w:r>
          </w:p>
          <w:p w14:paraId="7758A931" w14:textId="77777777" w:rsidR="00F868DA" w:rsidRPr="007B1DBF" w:rsidRDefault="00F868DA" w:rsidP="00A55ABA">
            <w:pPr>
              <w:spacing w:after="0"/>
              <w:rPr>
                <w:rFonts w:ascii="Arial Narrow" w:hAnsi="Arial Narrow"/>
                <w:b/>
                <w:bCs/>
                <w:color w:val="FF0000"/>
              </w:rPr>
            </w:pPr>
          </w:p>
          <w:p w14:paraId="1F5FA76D" w14:textId="77777777" w:rsidR="00F868DA" w:rsidRPr="007B1DBF" w:rsidRDefault="00F868DA" w:rsidP="00A55ABA">
            <w:pPr>
              <w:spacing w:after="0"/>
              <w:rPr>
                <w:rFonts w:ascii="Arial Narrow" w:hAnsi="Arial Narrow"/>
                <w:b/>
                <w:bCs/>
                <w:color w:val="FF0000"/>
              </w:rPr>
            </w:pPr>
            <w:r w:rsidRPr="007B1DBF">
              <w:rPr>
                <w:rFonts w:ascii="Arial Narrow" w:hAnsi="Arial Narrow"/>
                <w:b/>
                <w:bCs/>
                <w:color w:val="FF0000"/>
              </w:rPr>
              <w:t>Evaluating Compliance:</w:t>
            </w:r>
          </w:p>
          <w:p w14:paraId="33A6C65B" w14:textId="77777777" w:rsidR="00F868DA" w:rsidRPr="007B1DBF" w:rsidRDefault="00F868DA" w:rsidP="00AB09B2">
            <w:pPr>
              <w:pStyle w:val="ListParagraph"/>
              <w:numPr>
                <w:ilvl w:val="0"/>
                <w:numId w:val="230"/>
              </w:numPr>
              <w:spacing w:after="0"/>
              <w:rPr>
                <w:rFonts w:ascii="Arial Narrow" w:hAnsi="Arial Narrow"/>
                <w:color w:val="FF0000"/>
              </w:rPr>
            </w:pPr>
            <w:r w:rsidRPr="007B1DBF">
              <w:rPr>
                <w:rFonts w:ascii="Arial Narrow" w:hAnsi="Arial Narrow"/>
                <w:color w:val="FF0000"/>
              </w:rPr>
              <w:t>Determine the availability of an adequate additional supply of Dantrolene/Ryanodex. If the facility has a written agreement with another source that will provide additional medication within ten (10) minutes, review the written agreement.</w:t>
            </w:r>
          </w:p>
          <w:p w14:paraId="20146F05" w14:textId="39A82BCD" w:rsidR="00F868DA" w:rsidRPr="009C7D8C" w:rsidRDefault="00F868DA" w:rsidP="00AB09B2">
            <w:pPr>
              <w:pStyle w:val="ListParagraph"/>
              <w:numPr>
                <w:ilvl w:val="0"/>
                <w:numId w:val="230"/>
              </w:numPr>
              <w:spacing w:after="0"/>
              <w:rPr>
                <w:rFonts w:ascii="Arial Narrow" w:hAnsi="Arial Narrow"/>
                <w:color w:val="FF0000"/>
              </w:rPr>
            </w:pPr>
            <w:r w:rsidRPr="009C7D8C">
              <w:rPr>
                <w:rFonts w:ascii="Arial Narrow" w:hAnsi="Arial Narrow"/>
                <w:color w:val="FF0000"/>
              </w:rPr>
              <w:t>Interview staff to determine if the ability of the outside source to provide additional Dantrolene/Ry</w:t>
            </w:r>
            <w:r w:rsidR="007533C0" w:rsidRPr="009C7D8C">
              <w:rPr>
                <w:rFonts w:ascii="Arial Narrow" w:hAnsi="Arial Narrow"/>
                <w:color w:val="FF0000"/>
              </w:rPr>
              <w:t>ano</w:t>
            </w:r>
            <w:r w:rsidRPr="009C7D8C">
              <w:rPr>
                <w:rFonts w:ascii="Arial Narrow" w:hAnsi="Arial Narrow"/>
                <w:color w:val="FF0000"/>
              </w:rPr>
              <w:t xml:space="preserve">dex and diluents is tested. </w:t>
            </w:r>
            <w:r w:rsidRPr="009C7D8C">
              <w:rPr>
                <w:rFonts w:ascii="Arial Narrow" w:hAnsi="Arial Narrow"/>
                <w:color w:val="FF0000"/>
              </w:rPr>
              <w:lastRenderedPageBreak/>
              <w:t>Request that the outside source be contacted and request that they provide the additional medications and diluents. Time the process to determine if the 10-minute timeframe is met.</w:t>
            </w:r>
          </w:p>
          <w:p w14:paraId="09316672" w14:textId="77777777" w:rsidR="009C7D8C" w:rsidRPr="00A97434" w:rsidRDefault="009C7D8C" w:rsidP="009C7D8C">
            <w:pPr>
              <w:pStyle w:val="ListParagraph"/>
              <w:spacing w:after="0"/>
              <w:ind w:left="360"/>
              <w:rPr>
                <w:rFonts w:ascii="Arial Narrow" w:hAnsi="Arial Narrow"/>
              </w:rPr>
            </w:pPr>
          </w:p>
          <w:p w14:paraId="287E1452" w14:textId="77777777" w:rsidR="007E5E38" w:rsidRPr="009844FD" w:rsidRDefault="007E5E38" w:rsidP="00A55ABA">
            <w:pPr>
              <w:spacing w:after="0"/>
              <w:rPr>
                <w:rFonts w:ascii="Arial Narrow" w:eastAsia="Times New Roman" w:hAnsi="Arial Narrow" w:cs="Times New Roman"/>
                <w:b/>
                <w:bCs/>
                <w:color w:val="FF0000"/>
              </w:rPr>
            </w:pPr>
            <w:r w:rsidRPr="009844FD">
              <w:rPr>
                <w:rFonts w:ascii="Arial Narrow" w:eastAsia="Times New Roman" w:hAnsi="Arial Narrow" w:cs="Times New Roman"/>
                <w:b/>
                <w:bCs/>
                <w:color w:val="FF0000"/>
              </w:rPr>
              <w:t>MHAUS Recommendations</w:t>
            </w:r>
          </w:p>
          <w:p w14:paraId="49B0109F" w14:textId="77777777" w:rsidR="00386DF1" w:rsidRDefault="007E5E38" w:rsidP="00A55ABA">
            <w:pPr>
              <w:pStyle w:val="QATableBodyText"/>
              <w:spacing w:after="0"/>
              <w:ind w:left="0"/>
            </w:pPr>
            <w:hyperlink r:id="rId400">
              <w:r w:rsidRPr="009844FD">
                <w:rPr>
                  <w:rStyle w:val="Hyperlink"/>
                  <w:rFonts w:ascii="Arial Narrow" w:hAnsi="Arial Narrow"/>
                  <w:color w:val="FF0000"/>
                  <w:sz w:val="22"/>
                </w:rPr>
                <w:t>https://www.mhaus.org/healthcare-professionals/mhaus-recommendations/</w:t>
              </w:r>
            </w:hyperlink>
          </w:p>
          <w:p w14:paraId="7ADA3446" w14:textId="07DE5354" w:rsidR="004C7062" w:rsidRDefault="004C7062" w:rsidP="00A55ABA">
            <w:pPr>
              <w:pStyle w:val="QATableBodyText"/>
              <w:spacing w:after="0"/>
              <w:ind w:left="0"/>
            </w:pPr>
          </w:p>
        </w:tc>
        <w:tc>
          <w:tcPr>
            <w:tcW w:w="3076" w:type="dxa"/>
            <w:tcBorders>
              <w:top w:val="single" w:sz="4" w:space="0" w:color="auto"/>
              <w:bottom w:val="single" w:sz="4" w:space="0" w:color="auto"/>
            </w:tcBorders>
          </w:tcPr>
          <w:p w14:paraId="2A09BAE7" w14:textId="77777777" w:rsidR="00386DF1" w:rsidRPr="003D1E20" w:rsidRDefault="00000000" w:rsidP="00A55ABA">
            <w:pPr>
              <w:pStyle w:val="QATableBodyText"/>
              <w:spacing w:after="0"/>
              <w:jc w:val="both"/>
            </w:pPr>
            <w:sdt>
              <w:sdtPr>
                <w:id w:val="-101885214"/>
                <w14:checkbox>
                  <w14:checked w14:val="0"/>
                  <w14:checkedState w14:val="2612" w14:font="MS Gothic"/>
                  <w14:uncheckedState w14:val="2610" w14:font="MS Gothic"/>
                </w14:checkbox>
              </w:sdtPr>
              <w:sdtContent>
                <w:r w:rsidR="00386DF1">
                  <w:rPr>
                    <w:rFonts w:ascii="MS Gothic" w:eastAsia="MS Gothic" w:hAnsi="MS Gothic" w:hint="eastAsia"/>
                  </w:rPr>
                  <w:t>☐</w:t>
                </w:r>
              </w:sdtContent>
            </w:sdt>
            <w:r w:rsidR="00386DF1" w:rsidRPr="003D1E20">
              <w:t>Compliant</w:t>
            </w:r>
          </w:p>
          <w:p w14:paraId="5253F2AE" w14:textId="77777777" w:rsidR="00386DF1" w:rsidRPr="003D1E20" w:rsidRDefault="00000000" w:rsidP="00A55ABA">
            <w:pPr>
              <w:pStyle w:val="QATableBodyText"/>
              <w:spacing w:after="0"/>
              <w:jc w:val="both"/>
            </w:pPr>
            <w:sdt>
              <w:sdtPr>
                <w:id w:val="-370379574"/>
                <w14:checkbox>
                  <w14:checked w14:val="0"/>
                  <w14:checkedState w14:val="2612" w14:font="MS Gothic"/>
                  <w14:uncheckedState w14:val="2610" w14:font="MS Gothic"/>
                </w14:checkbox>
              </w:sdtPr>
              <w:sdtContent>
                <w:r w:rsidR="00386DF1">
                  <w:rPr>
                    <w:rFonts w:ascii="MS Gothic" w:eastAsia="MS Gothic" w:hAnsi="MS Gothic" w:hint="eastAsia"/>
                  </w:rPr>
                  <w:t>☐</w:t>
                </w:r>
              </w:sdtContent>
            </w:sdt>
            <w:r w:rsidR="00386DF1" w:rsidRPr="003D1E20">
              <w:t>Deficient</w:t>
            </w:r>
          </w:p>
          <w:p w14:paraId="7991D0FA" w14:textId="77777777" w:rsidR="00386DF1" w:rsidRPr="003D1E20" w:rsidRDefault="00000000" w:rsidP="00A55ABA">
            <w:pPr>
              <w:pStyle w:val="QATableBodyText"/>
              <w:spacing w:after="0"/>
              <w:jc w:val="both"/>
            </w:pPr>
            <w:sdt>
              <w:sdtPr>
                <w:id w:val="-958255761"/>
                <w14:checkbox>
                  <w14:checked w14:val="0"/>
                  <w14:checkedState w14:val="2612" w14:font="MS Gothic"/>
                  <w14:uncheckedState w14:val="2610" w14:font="MS Gothic"/>
                </w14:checkbox>
              </w:sdtPr>
              <w:sdtContent>
                <w:r w:rsidR="00386DF1" w:rsidRPr="003D1E20">
                  <w:rPr>
                    <w:rFonts w:ascii="Segoe UI Symbol" w:eastAsia="MS Gothic" w:hAnsi="Segoe UI Symbol" w:cs="Segoe UI Symbol"/>
                  </w:rPr>
                  <w:t>☐</w:t>
                </w:r>
              </w:sdtContent>
            </w:sdt>
            <w:r w:rsidR="00386DF1" w:rsidRPr="003D1E20">
              <w:t>Not Applicable</w:t>
            </w:r>
          </w:p>
          <w:p w14:paraId="44867E03" w14:textId="77777777" w:rsidR="00386DF1" w:rsidRPr="003D1E20" w:rsidRDefault="00386DF1" w:rsidP="00A55ABA">
            <w:pPr>
              <w:pStyle w:val="QATableBodyText"/>
              <w:spacing w:after="0"/>
            </w:pPr>
          </w:p>
          <w:sdt>
            <w:sdtPr>
              <w:id w:val="8492226"/>
              <w:placeholder>
                <w:docPart w:val="39C9D3D1A25D41B6A971E3407CD67F83"/>
              </w:placeholder>
            </w:sdtPr>
            <w:sdtContent>
              <w:sdt>
                <w:sdtPr>
                  <w:id w:val="1221873906"/>
                  <w:placeholder>
                    <w:docPart w:val="37861207A8B34038907110B51033EF17"/>
                  </w:placeholder>
                  <w:showingPlcHdr/>
                </w:sdtPr>
                <w:sdtContent>
                  <w:p w14:paraId="769D164C" w14:textId="77777777" w:rsidR="00386DF1" w:rsidRDefault="00386DF1" w:rsidP="00A55ABA">
                    <w:pPr>
                      <w:pStyle w:val="QATableBodyText"/>
                      <w:spacing w:after="0"/>
                    </w:pPr>
                    <w:r w:rsidRPr="00C34C63">
                      <w:t>Enter observations of non-compliance, comments or notes here.</w:t>
                    </w:r>
                  </w:p>
                </w:sdtContent>
              </w:sdt>
              <w:p w14:paraId="20144A7B" w14:textId="2D76034F" w:rsidR="00386DF1" w:rsidRDefault="00000000" w:rsidP="00A55ABA">
                <w:pPr>
                  <w:pStyle w:val="QATableBodyText"/>
                  <w:spacing w:after="0"/>
                  <w:jc w:val="both"/>
                </w:pPr>
              </w:p>
            </w:sdtContent>
          </w:sdt>
        </w:tc>
      </w:tr>
      <w:tr w:rsidR="00543CB0" w14:paraId="7DF31E1C" w14:textId="77777777" w:rsidTr="00543CB0">
        <w:trPr>
          <w:trHeight w:val="2268"/>
        </w:trPr>
        <w:tc>
          <w:tcPr>
            <w:tcW w:w="1068" w:type="dxa"/>
            <w:tcBorders>
              <w:top w:val="single" w:sz="4" w:space="0" w:color="auto"/>
              <w:bottom w:val="single" w:sz="4" w:space="0" w:color="auto"/>
            </w:tcBorders>
          </w:tcPr>
          <w:p w14:paraId="7E5AA359" w14:textId="13ED7F5F" w:rsidR="00543CB0" w:rsidRPr="00C34C63" w:rsidRDefault="00543CB0" w:rsidP="00A55ABA">
            <w:pPr>
              <w:pStyle w:val="QATableIDText"/>
              <w:spacing w:after="0"/>
            </w:pPr>
            <w:r>
              <w:t>6-G-</w:t>
            </w:r>
            <w:r>
              <w:rPr>
                <w:spacing w:val="-5"/>
              </w:rPr>
              <w:t>10</w:t>
            </w:r>
          </w:p>
        </w:tc>
        <w:tc>
          <w:tcPr>
            <w:tcW w:w="4827" w:type="dxa"/>
            <w:tcBorders>
              <w:top w:val="single" w:sz="4" w:space="0" w:color="auto"/>
              <w:bottom w:val="single" w:sz="4" w:space="0" w:color="auto"/>
              <w:right w:val="nil"/>
            </w:tcBorders>
          </w:tcPr>
          <w:p w14:paraId="414495E6" w14:textId="77777777" w:rsidR="00543CB0" w:rsidRPr="00067121" w:rsidRDefault="00543CB0" w:rsidP="00A55ABA">
            <w:pPr>
              <w:spacing w:after="0"/>
              <w:rPr>
                <w:rFonts w:ascii="Arial Narrow" w:eastAsia="Times New Roman" w:hAnsi="Arial Narrow"/>
                <w:color w:val="000000"/>
              </w:rPr>
            </w:pPr>
            <w:r w:rsidRPr="00067121">
              <w:rPr>
                <w:rFonts w:ascii="Arial Narrow" w:hAnsi="Arial Narrow"/>
                <w:color w:val="FF0000"/>
              </w:rPr>
              <w:t>If a facility uses depolarizing agents, f</w:t>
            </w:r>
            <w:r w:rsidRPr="00067121">
              <w:rPr>
                <w:rFonts w:ascii="Arial Narrow" w:hAnsi="Arial Narrow"/>
                <w:color w:val="000000"/>
              </w:rPr>
              <w:t xml:space="preserve">low sheets for any MH intervention as well as forms to rapidly communicate </w:t>
            </w:r>
            <w:r w:rsidRPr="00067121">
              <w:rPr>
                <w:rFonts w:ascii="Arial Narrow" w:hAnsi="Arial Narrow"/>
                <w:color w:val="FF0000"/>
              </w:rPr>
              <w:t xml:space="preserve">the </w:t>
            </w:r>
            <w:r w:rsidRPr="00067121">
              <w:rPr>
                <w:rFonts w:ascii="Arial Narrow" w:hAnsi="Arial Narrow"/>
                <w:color w:val="000000"/>
              </w:rPr>
              <w:t>progress of intervention with receiving facilities are on the emergency cart</w:t>
            </w:r>
            <w:r w:rsidRPr="00067121">
              <w:rPr>
                <w:rFonts w:ascii="Arial Narrow" w:hAnsi="Arial Narrow"/>
                <w:color w:val="FF0000"/>
              </w:rPr>
              <w:t>,</w:t>
            </w:r>
            <w:r w:rsidRPr="00067121">
              <w:rPr>
                <w:rFonts w:ascii="Arial Narrow" w:hAnsi="Arial Narrow"/>
                <w:color w:val="000000"/>
              </w:rPr>
              <w:t xml:space="preserve"> and </w:t>
            </w:r>
            <w:r w:rsidRPr="00067121">
              <w:rPr>
                <w:rFonts w:ascii="Arial Narrow" w:hAnsi="Arial Narrow"/>
                <w:color w:val="FF0000"/>
              </w:rPr>
              <w:t>the facility</w:t>
            </w:r>
            <w:r w:rsidRPr="00067121">
              <w:rPr>
                <w:rFonts w:ascii="Arial Narrow" w:hAnsi="Arial Narrow"/>
                <w:color w:val="000000"/>
              </w:rPr>
              <w:t xml:space="preserve"> must document and report any "adverse metabolic or musculoskeletal reaction to anesthesia". This documentation must be transportable with the patient when transferred to </w:t>
            </w:r>
            <w:r w:rsidRPr="00067121">
              <w:rPr>
                <w:rFonts w:ascii="Arial Narrow" w:hAnsi="Arial Narrow"/>
                <w:color w:val="FF0000"/>
              </w:rPr>
              <w:t xml:space="preserve">the </w:t>
            </w:r>
            <w:r w:rsidRPr="00067121">
              <w:rPr>
                <w:rFonts w:ascii="Arial Narrow" w:hAnsi="Arial Narrow"/>
                <w:color w:val="000000"/>
              </w:rPr>
              <w:t>receiving facility.</w:t>
            </w:r>
          </w:p>
          <w:p w14:paraId="76397C26" w14:textId="57183654" w:rsidR="00543CB0" w:rsidRPr="00C34C63" w:rsidRDefault="00543CB0" w:rsidP="00A55ABA">
            <w:pPr>
              <w:pStyle w:val="QATableBodyText"/>
              <w:spacing w:after="0"/>
            </w:pPr>
          </w:p>
        </w:tc>
        <w:tc>
          <w:tcPr>
            <w:tcW w:w="90" w:type="dxa"/>
            <w:tcBorders>
              <w:top w:val="single" w:sz="4" w:space="0" w:color="auto"/>
              <w:left w:val="nil"/>
              <w:bottom w:val="single" w:sz="4" w:space="0" w:color="auto"/>
            </w:tcBorders>
          </w:tcPr>
          <w:p w14:paraId="165CB086" w14:textId="77777777" w:rsidR="00543CB0" w:rsidRDefault="00543CB0" w:rsidP="00A55ABA">
            <w:pPr>
              <w:pStyle w:val="QATableBodyText"/>
              <w:spacing w:after="0"/>
              <w:rPr>
                <w:b/>
                <w:w w:val="85"/>
              </w:rPr>
            </w:pPr>
          </w:p>
        </w:tc>
        <w:tc>
          <w:tcPr>
            <w:tcW w:w="1627" w:type="dxa"/>
            <w:tcBorders>
              <w:top w:val="single" w:sz="4" w:space="0" w:color="auto"/>
              <w:bottom w:val="single" w:sz="4" w:space="0" w:color="auto"/>
            </w:tcBorders>
          </w:tcPr>
          <w:p w14:paraId="6067A9CE" w14:textId="12926AED" w:rsidR="00543CB0" w:rsidRDefault="00543CB0" w:rsidP="00A55ABA">
            <w:pPr>
              <w:pStyle w:val="QATableBodyText"/>
              <w:spacing w:after="0"/>
              <w:rPr>
                <w:spacing w:val="-4"/>
              </w:rPr>
            </w:pPr>
            <w:r>
              <w:rPr>
                <w:spacing w:val="-4"/>
              </w:rPr>
              <w:t xml:space="preserve"> </w:t>
            </w:r>
          </w:p>
          <w:p w14:paraId="03EA1DE7" w14:textId="77777777" w:rsidR="00543CB0" w:rsidRDefault="00543CB0" w:rsidP="00A55ABA">
            <w:pPr>
              <w:pStyle w:val="QATableBodyText"/>
              <w:spacing w:after="0"/>
              <w:rPr>
                <w:spacing w:val="-10"/>
              </w:rPr>
            </w:pPr>
            <w:r>
              <w:rPr>
                <w:spacing w:val="-10"/>
              </w:rPr>
              <w:t>C</w:t>
            </w:r>
          </w:p>
          <w:p w14:paraId="7CECBBC0" w14:textId="77777777" w:rsidR="00543CB0" w:rsidRPr="00B30B54" w:rsidRDefault="00543CB0" w:rsidP="00A55ABA">
            <w:pPr>
              <w:pStyle w:val="QATableBodyText"/>
              <w:spacing w:after="0"/>
            </w:pPr>
          </w:p>
        </w:tc>
        <w:tc>
          <w:tcPr>
            <w:tcW w:w="4230" w:type="dxa"/>
            <w:tcBorders>
              <w:top w:val="single" w:sz="4" w:space="0" w:color="auto"/>
              <w:bottom w:val="single" w:sz="4" w:space="0" w:color="auto"/>
            </w:tcBorders>
          </w:tcPr>
          <w:p w14:paraId="52F66A5C" w14:textId="77777777" w:rsidR="00543CB0" w:rsidRPr="00D07DA5" w:rsidRDefault="00543CB0" w:rsidP="00A55ABA">
            <w:pPr>
              <w:spacing w:after="0"/>
              <w:rPr>
                <w:rFonts w:ascii="Arial Narrow" w:hAnsi="Arial Narrow"/>
                <w:b/>
                <w:bCs/>
                <w:color w:val="FF0000"/>
              </w:rPr>
            </w:pPr>
            <w:r w:rsidRPr="00D07DA5">
              <w:rPr>
                <w:rFonts w:ascii="Arial Narrow" w:hAnsi="Arial Narrow"/>
                <w:b/>
                <w:bCs/>
                <w:color w:val="FF0000"/>
              </w:rPr>
              <w:t>Interpretive Guidance:</w:t>
            </w:r>
          </w:p>
          <w:p w14:paraId="525B31B3" w14:textId="77777777" w:rsidR="00543CB0" w:rsidRPr="00D07DA5" w:rsidRDefault="00543CB0" w:rsidP="00A55ABA">
            <w:pPr>
              <w:spacing w:after="0"/>
              <w:rPr>
                <w:rFonts w:ascii="Arial Narrow" w:hAnsi="Arial Narrow"/>
                <w:color w:val="FF0000"/>
              </w:rPr>
            </w:pPr>
            <w:r w:rsidRPr="00D07DA5">
              <w:rPr>
                <w:rFonts w:ascii="Arial Narrow" w:hAnsi="Arial Narrow"/>
                <w:color w:val="FF0000"/>
              </w:rPr>
              <w:t>MH interventions are consistently timed, dated, and documented clearly to facilitate rapid communication with the receiving facility.</w:t>
            </w:r>
          </w:p>
          <w:p w14:paraId="1D855446" w14:textId="77777777" w:rsidR="00D07DA5" w:rsidRPr="00D07DA5" w:rsidRDefault="00D07DA5" w:rsidP="00A55ABA">
            <w:pPr>
              <w:spacing w:after="0"/>
              <w:rPr>
                <w:rFonts w:ascii="Arial Narrow" w:hAnsi="Arial Narrow"/>
                <w:color w:val="FF0000"/>
              </w:rPr>
            </w:pPr>
          </w:p>
          <w:p w14:paraId="678CEF54" w14:textId="77A55A47" w:rsidR="00543CB0" w:rsidRPr="00D07DA5" w:rsidRDefault="00543CB0" w:rsidP="00A55ABA">
            <w:pPr>
              <w:spacing w:after="0"/>
              <w:rPr>
                <w:rFonts w:ascii="Arial Narrow" w:hAnsi="Arial Narrow"/>
                <w:color w:val="FF0000"/>
              </w:rPr>
            </w:pPr>
            <w:r w:rsidRPr="00D07DA5">
              <w:rPr>
                <w:rFonts w:ascii="Arial Narrow" w:hAnsi="Arial Narrow"/>
                <w:color w:val="FF0000"/>
              </w:rPr>
              <w:t>Reporting an MH crisis to the North American Malignant Hyperthermia Registry (NSMHR) is encouraged but not required.</w:t>
            </w:r>
          </w:p>
          <w:p w14:paraId="24C64F92" w14:textId="77777777" w:rsidR="00543CB0" w:rsidRPr="00D07DA5" w:rsidRDefault="00543CB0" w:rsidP="00A55ABA">
            <w:pPr>
              <w:spacing w:after="0"/>
              <w:rPr>
                <w:rFonts w:ascii="Arial Narrow" w:hAnsi="Arial Narrow"/>
                <w:b/>
                <w:bCs/>
                <w:color w:val="FF0000"/>
              </w:rPr>
            </w:pPr>
          </w:p>
          <w:p w14:paraId="66E756A6" w14:textId="77777777" w:rsidR="00543CB0" w:rsidRPr="00D07DA5" w:rsidRDefault="00543CB0" w:rsidP="00A55ABA">
            <w:pPr>
              <w:spacing w:after="0"/>
              <w:rPr>
                <w:rFonts w:ascii="Arial Narrow" w:hAnsi="Arial Narrow"/>
                <w:b/>
                <w:bCs/>
                <w:color w:val="FF0000"/>
              </w:rPr>
            </w:pPr>
            <w:r w:rsidRPr="00D07DA5">
              <w:rPr>
                <w:rFonts w:ascii="Arial Narrow" w:hAnsi="Arial Narrow"/>
                <w:b/>
                <w:bCs/>
                <w:color w:val="FF0000"/>
              </w:rPr>
              <w:t>Evaluating Compliance:</w:t>
            </w:r>
          </w:p>
          <w:p w14:paraId="53F40A80" w14:textId="77777777" w:rsidR="00543CB0" w:rsidRPr="00D07DA5" w:rsidRDefault="00543CB0" w:rsidP="00AB09B2">
            <w:pPr>
              <w:pStyle w:val="ListParagraph"/>
              <w:numPr>
                <w:ilvl w:val="0"/>
                <w:numId w:val="231"/>
              </w:numPr>
              <w:spacing w:after="0" w:line="240" w:lineRule="auto"/>
              <w:rPr>
                <w:rFonts w:ascii="Arial Narrow" w:hAnsi="Arial Narrow"/>
                <w:color w:val="FF0000"/>
              </w:rPr>
            </w:pPr>
            <w:r w:rsidRPr="00D07DA5">
              <w:rPr>
                <w:rFonts w:ascii="Arial Narrow" w:hAnsi="Arial Narrow"/>
                <w:color w:val="FF0000"/>
              </w:rPr>
              <w:t xml:space="preserve">Review facility protocols for documentation. </w:t>
            </w:r>
          </w:p>
          <w:p w14:paraId="5443B56D" w14:textId="77777777" w:rsidR="00543CB0" w:rsidRPr="00D07DA5" w:rsidRDefault="00543CB0" w:rsidP="00AB09B2">
            <w:pPr>
              <w:pStyle w:val="ListParagraph"/>
              <w:numPr>
                <w:ilvl w:val="0"/>
                <w:numId w:val="231"/>
              </w:numPr>
              <w:spacing w:after="0" w:line="240" w:lineRule="auto"/>
              <w:rPr>
                <w:rFonts w:ascii="Arial Narrow" w:hAnsi="Arial Narrow"/>
                <w:color w:val="FF0000"/>
              </w:rPr>
            </w:pPr>
            <w:r w:rsidRPr="00D07DA5">
              <w:rPr>
                <w:rFonts w:ascii="Arial Narrow" w:hAnsi="Arial Narrow"/>
                <w:color w:val="FF0000"/>
              </w:rPr>
              <w:t xml:space="preserve">Review facility flowsheets for MH. Are these flowsheets located on the emergency cart? Are all interventions documented on the flowsheet? Does the flowsheet and any other forms clearly and rapidly communicate the patient status and the progress of interventions to the receiving facility? </w:t>
            </w:r>
          </w:p>
          <w:p w14:paraId="44940A23" w14:textId="77777777" w:rsidR="00543CB0" w:rsidRPr="00D07DA5" w:rsidRDefault="00543CB0" w:rsidP="00AB09B2">
            <w:pPr>
              <w:pStyle w:val="ListParagraph"/>
              <w:numPr>
                <w:ilvl w:val="0"/>
                <w:numId w:val="231"/>
              </w:numPr>
              <w:spacing w:after="0" w:line="240" w:lineRule="auto"/>
              <w:rPr>
                <w:rFonts w:ascii="Arial Narrow" w:hAnsi="Arial Narrow"/>
                <w:color w:val="FF0000"/>
              </w:rPr>
            </w:pPr>
            <w:r w:rsidRPr="00D07DA5">
              <w:rPr>
                <w:rFonts w:ascii="Arial Narrow" w:hAnsi="Arial Narrow"/>
                <w:color w:val="FF0000"/>
              </w:rPr>
              <w:t xml:space="preserve">Are adverse metabolic or musculoskeletal reactions to anesthesia” documented and reported to the receiving facility? </w:t>
            </w:r>
          </w:p>
          <w:p w14:paraId="7E55BDFF" w14:textId="77777777" w:rsidR="00543CB0" w:rsidRPr="00D07DA5" w:rsidRDefault="00543CB0" w:rsidP="00AB09B2">
            <w:pPr>
              <w:pStyle w:val="ListParagraph"/>
              <w:numPr>
                <w:ilvl w:val="0"/>
                <w:numId w:val="231"/>
              </w:numPr>
              <w:spacing w:after="0" w:line="240" w:lineRule="auto"/>
              <w:rPr>
                <w:rFonts w:ascii="Arial Narrow" w:hAnsi="Arial Narrow"/>
                <w:color w:val="FF0000"/>
              </w:rPr>
            </w:pPr>
            <w:r w:rsidRPr="00D07DA5">
              <w:rPr>
                <w:rFonts w:ascii="Arial Narrow" w:hAnsi="Arial Narrow"/>
                <w:color w:val="FF0000"/>
              </w:rPr>
              <w:lastRenderedPageBreak/>
              <w:t xml:space="preserve">Is documentation transportable to the receiving facility? </w:t>
            </w:r>
          </w:p>
          <w:p w14:paraId="3A66E54F" w14:textId="77777777" w:rsidR="00543CB0" w:rsidRPr="00D07DA5" w:rsidRDefault="00543CB0" w:rsidP="00AB09B2">
            <w:pPr>
              <w:pStyle w:val="ListParagraph"/>
              <w:numPr>
                <w:ilvl w:val="0"/>
                <w:numId w:val="231"/>
              </w:numPr>
              <w:spacing w:after="0" w:line="240" w:lineRule="auto"/>
              <w:rPr>
                <w:rFonts w:ascii="Arial Narrow" w:hAnsi="Arial Narrow"/>
                <w:color w:val="FF0000"/>
              </w:rPr>
            </w:pPr>
            <w:r w:rsidRPr="00D07DA5">
              <w:rPr>
                <w:rFonts w:ascii="Arial Narrow" w:hAnsi="Arial Narrow"/>
                <w:color w:val="FF0000"/>
              </w:rPr>
              <w:t>Does the facility maintain copies of all related documentation in the patient’s clinical record?</w:t>
            </w:r>
          </w:p>
          <w:p w14:paraId="245C09A0" w14:textId="77777777" w:rsidR="00543CB0" w:rsidRDefault="00543CB0" w:rsidP="00A55ABA">
            <w:pPr>
              <w:pStyle w:val="QATableBodyText"/>
              <w:spacing w:after="0"/>
              <w:ind w:left="0"/>
              <w:rPr>
                <w:color w:val="FF0000"/>
              </w:rPr>
            </w:pPr>
          </w:p>
          <w:p w14:paraId="79EA1630" w14:textId="77777777" w:rsidR="007E5E38" w:rsidRPr="00B0228F" w:rsidRDefault="007E5E38" w:rsidP="00A55ABA">
            <w:pPr>
              <w:spacing w:after="0"/>
              <w:rPr>
                <w:rFonts w:ascii="Arial Narrow" w:eastAsia="Times New Roman" w:hAnsi="Arial Narrow" w:cs="Times New Roman"/>
                <w:b/>
                <w:bCs/>
                <w:color w:val="FF0000"/>
              </w:rPr>
            </w:pPr>
            <w:r w:rsidRPr="00B0228F">
              <w:rPr>
                <w:rFonts w:ascii="Arial Narrow" w:eastAsia="Times New Roman" w:hAnsi="Arial Narrow" w:cs="Times New Roman"/>
                <w:b/>
                <w:bCs/>
                <w:color w:val="FF0000"/>
              </w:rPr>
              <w:t>NSHHR Reporting</w:t>
            </w:r>
          </w:p>
          <w:p w14:paraId="4D650861" w14:textId="77777777" w:rsidR="007E5E38" w:rsidRDefault="007E5E38" w:rsidP="004C7062">
            <w:pPr>
              <w:spacing w:after="0"/>
            </w:pPr>
            <w:hyperlink r:id="rId401">
              <w:r w:rsidRPr="611EF87E">
                <w:rPr>
                  <w:rStyle w:val="Hyperlink"/>
                  <w:rFonts w:ascii="Arial Narrow" w:eastAsia="Times New Roman" w:hAnsi="Arial Narrow" w:cs="Times New Roman"/>
                  <w:color w:val="FF0000"/>
                </w:rPr>
                <w:t>https://anest.ufl.edu/namhr/namhr-report-forms/</w:t>
              </w:r>
            </w:hyperlink>
          </w:p>
          <w:p w14:paraId="20EBA1FF" w14:textId="0E4740E2" w:rsidR="00561446" w:rsidRPr="004C7062" w:rsidRDefault="00561446" w:rsidP="004C7062">
            <w:pPr>
              <w:spacing w:after="0"/>
              <w:rPr>
                <w:rFonts w:ascii="Arial Narrow" w:eastAsia="Times New Roman" w:hAnsi="Arial Narrow" w:cs="Times New Roman"/>
                <w:color w:val="FF0000"/>
              </w:rPr>
            </w:pPr>
          </w:p>
        </w:tc>
        <w:tc>
          <w:tcPr>
            <w:tcW w:w="3076" w:type="dxa"/>
            <w:tcBorders>
              <w:top w:val="single" w:sz="4" w:space="0" w:color="auto"/>
              <w:bottom w:val="single" w:sz="4" w:space="0" w:color="auto"/>
            </w:tcBorders>
          </w:tcPr>
          <w:p w14:paraId="51EFD2D6" w14:textId="77777777" w:rsidR="00543CB0" w:rsidRPr="003D1E20" w:rsidRDefault="00000000" w:rsidP="00A55ABA">
            <w:pPr>
              <w:pStyle w:val="QATableBodyText"/>
              <w:spacing w:after="0"/>
              <w:jc w:val="both"/>
            </w:pPr>
            <w:sdt>
              <w:sdtPr>
                <w:id w:val="573235720"/>
                <w14:checkbox>
                  <w14:checked w14:val="0"/>
                  <w14:checkedState w14:val="2612" w14:font="MS Gothic"/>
                  <w14:uncheckedState w14:val="2610" w14:font="MS Gothic"/>
                </w14:checkbox>
              </w:sdtPr>
              <w:sdtContent>
                <w:r w:rsidR="00543CB0">
                  <w:rPr>
                    <w:rFonts w:ascii="MS Gothic" w:eastAsia="MS Gothic" w:hAnsi="MS Gothic" w:hint="eastAsia"/>
                  </w:rPr>
                  <w:t>☐</w:t>
                </w:r>
              </w:sdtContent>
            </w:sdt>
            <w:r w:rsidR="00543CB0" w:rsidRPr="003D1E20">
              <w:t>Compliant</w:t>
            </w:r>
          </w:p>
          <w:p w14:paraId="78784085" w14:textId="77777777" w:rsidR="00543CB0" w:rsidRPr="003D1E20" w:rsidRDefault="00000000" w:rsidP="00A55ABA">
            <w:pPr>
              <w:pStyle w:val="QATableBodyText"/>
              <w:spacing w:after="0"/>
              <w:jc w:val="both"/>
            </w:pPr>
            <w:sdt>
              <w:sdtPr>
                <w:id w:val="-927262876"/>
                <w14:checkbox>
                  <w14:checked w14:val="0"/>
                  <w14:checkedState w14:val="2612" w14:font="MS Gothic"/>
                  <w14:uncheckedState w14:val="2610" w14:font="MS Gothic"/>
                </w14:checkbox>
              </w:sdtPr>
              <w:sdtContent>
                <w:r w:rsidR="00543CB0">
                  <w:rPr>
                    <w:rFonts w:ascii="MS Gothic" w:eastAsia="MS Gothic" w:hAnsi="MS Gothic" w:hint="eastAsia"/>
                  </w:rPr>
                  <w:t>☐</w:t>
                </w:r>
              </w:sdtContent>
            </w:sdt>
            <w:r w:rsidR="00543CB0" w:rsidRPr="003D1E20">
              <w:t>Deficient</w:t>
            </w:r>
          </w:p>
          <w:p w14:paraId="385013EC" w14:textId="77777777" w:rsidR="00543CB0" w:rsidRPr="003D1E20" w:rsidRDefault="00000000" w:rsidP="00A55ABA">
            <w:pPr>
              <w:pStyle w:val="QATableBodyText"/>
              <w:spacing w:after="0"/>
              <w:jc w:val="both"/>
            </w:pPr>
            <w:sdt>
              <w:sdtPr>
                <w:id w:val="-1841462061"/>
                <w14:checkbox>
                  <w14:checked w14:val="0"/>
                  <w14:checkedState w14:val="2612" w14:font="MS Gothic"/>
                  <w14:uncheckedState w14:val="2610" w14:font="MS Gothic"/>
                </w14:checkbox>
              </w:sdtPr>
              <w:sdtContent>
                <w:r w:rsidR="00543CB0" w:rsidRPr="003D1E20">
                  <w:rPr>
                    <w:rFonts w:ascii="Segoe UI Symbol" w:eastAsia="MS Gothic" w:hAnsi="Segoe UI Symbol" w:cs="Segoe UI Symbol"/>
                  </w:rPr>
                  <w:t>☐</w:t>
                </w:r>
              </w:sdtContent>
            </w:sdt>
            <w:r w:rsidR="00543CB0" w:rsidRPr="003D1E20">
              <w:t>Not Applicable</w:t>
            </w:r>
          </w:p>
          <w:p w14:paraId="21B76D1E" w14:textId="77777777" w:rsidR="00543CB0" w:rsidRPr="003D1E20" w:rsidRDefault="00543CB0" w:rsidP="00A55ABA">
            <w:pPr>
              <w:pStyle w:val="QATableBodyText"/>
              <w:spacing w:after="0"/>
            </w:pPr>
          </w:p>
          <w:sdt>
            <w:sdtPr>
              <w:id w:val="1441180969"/>
              <w:placeholder>
                <w:docPart w:val="AA5BBAE9A602440E9ED0BA418A1896B9"/>
              </w:placeholder>
            </w:sdtPr>
            <w:sdtContent>
              <w:sdt>
                <w:sdtPr>
                  <w:id w:val="1401106185"/>
                  <w:placeholder>
                    <w:docPart w:val="C1DB1A2870744CB0B752F416D7CA3734"/>
                  </w:placeholder>
                  <w:showingPlcHdr/>
                </w:sdtPr>
                <w:sdtContent>
                  <w:p w14:paraId="14E1D438" w14:textId="77777777" w:rsidR="00543CB0" w:rsidRDefault="00543CB0" w:rsidP="00A55ABA">
                    <w:pPr>
                      <w:pStyle w:val="QATableBodyText"/>
                      <w:spacing w:after="0"/>
                    </w:pPr>
                    <w:r w:rsidRPr="00C34C63">
                      <w:t>Enter observations of non-compliance, comments or notes here.</w:t>
                    </w:r>
                  </w:p>
                </w:sdtContent>
              </w:sdt>
              <w:p w14:paraId="0AB28709" w14:textId="3697244A" w:rsidR="00543CB0" w:rsidRDefault="00000000" w:rsidP="00A55ABA">
                <w:pPr>
                  <w:pStyle w:val="QATableBodyText"/>
                  <w:spacing w:after="0"/>
                  <w:jc w:val="both"/>
                </w:pPr>
              </w:p>
            </w:sdtContent>
          </w:sdt>
        </w:tc>
      </w:tr>
      <w:tr w:rsidR="002D0C40" w:rsidRPr="002D0C40" w14:paraId="24CEEC00" w14:textId="77777777" w:rsidTr="004C7062">
        <w:trPr>
          <w:trHeight w:val="1943"/>
        </w:trPr>
        <w:tc>
          <w:tcPr>
            <w:tcW w:w="1068" w:type="dxa"/>
            <w:tcBorders>
              <w:top w:val="single" w:sz="4" w:space="0" w:color="auto"/>
              <w:bottom w:val="single" w:sz="4" w:space="0" w:color="auto"/>
            </w:tcBorders>
          </w:tcPr>
          <w:p w14:paraId="64F095D0" w14:textId="340F9EC9" w:rsidR="00F83B66" w:rsidRPr="00B7431F" w:rsidRDefault="00F83B66" w:rsidP="00A55ABA">
            <w:pPr>
              <w:pStyle w:val="QATableIDText"/>
              <w:spacing w:after="0"/>
            </w:pPr>
            <w:r w:rsidRPr="00B7431F">
              <w:t>6-G-</w:t>
            </w:r>
            <w:r w:rsidRPr="00B7431F">
              <w:rPr>
                <w:spacing w:val="-5"/>
              </w:rPr>
              <w:t>11</w:t>
            </w:r>
          </w:p>
        </w:tc>
        <w:tc>
          <w:tcPr>
            <w:tcW w:w="4827" w:type="dxa"/>
            <w:tcBorders>
              <w:top w:val="single" w:sz="4" w:space="0" w:color="auto"/>
              <w:bottom w:val="single" w:sz="4" w:space="0" w:color="auto"/>
              <w:right w:val="nil"/>
            </w:tcBorders>
          </w:tcPr>
          <w:p w14:paraId="1FFD45CC" w14:textId="77777777" w:rsidR="00F83B66" w:rsidRPr="00B7431F" w:rsidRDefault="00F83B66" w:rsidP="00A55ABA">
            <w:pPr>
              <w:spacing w:after="0"/>
              <w:rPr>
                <w:rFonts w:ascii="Arial Narrow" w:eastAsia="Times New Roman" w:hAnsi="Arial Narrow"/>
                <w:color w:val="000000" w:themeColor="text1"/>
              </w:rPr>
            </w:pPr>
            <w:r w:rsidRPr="00B7431F">
              <w:rPr>
                <w:rFonts w:ascii="Arial Narrow" w:hAnsi="Arial Narrow"/>
                <w:color w:val="000000" w:themeColor="text1"/>
              </w:rPr>
              <w:t xml:space="preserve">Facilities must have a policy for MH transfer including EMS </w:t>
            </w:r>
            <w:r w:rsidRPr="00B7431F">
              <w:rPr>
                <w:rFonts w:ascii="Arial Narrow" w:hAnsi="Arial Narrow"/>
                <w:color w:val="FF0000"/>
              </w:rPr>
              <w:t>911</w:t>
            </w:r>
            <w:r w:rsidRPr="00B7431F">
              <w:rPr>
                <w:rFonts w:ascii="Arial Narrow" w:hAnsi="Arial Narrow"/>
                <w:color w:val="000000" w:themeColor="text1"/>
              </w:rPr>
              <w:t xml:space="preserve"> transport to a facility capable of ongoing treatment located within a reasonable distance. A healthcare professional with the ability to continue MH treatment must accompany the patient during transport and provide a report to the receiving facility staff.</w:t>
            </w:r>
          </w:p>
          <w:p w14:paraId="7CB02B7E" w14:textId="71E8917F" w:rsidR="00F83B66" w:rsidRPr="00B7431F" w:rsidRDefault="00F83B66" w:rsidP="00A55ABA">
            <w:pPr>
              <w:pStyle w:val="QATableBodyText"/>
              <w:spacing w:after="0"/>
              <w:rPr>
                <w:color w:val="000000" w:themeColor="text1"/>
              </w:rPr>
            </w:pPr>
          </w:p>
        </w:tc>
        <w:tc>
          <w:tcPr>
            <w:tcW w:w="90" w:type="dxa"/>
            <w:tcBorders>
              <w:top w:val="single" w:sz="4" w:space="0" w:color="auto"/>
              <w:left w:val="nil"/>
              <w:bottom w:val="single" w:sz="4" w:space="0" w:color="auto"/>
            </w:tcBorders>
          </w:tcPr>
          <w:p w14:paraId="0D81864D" w14:textId="77777777" w:rsidR="00F83B66" w:rsidRPr="002D0C40" w:rsidRDefault="00F83B66" w:rsidP="00A55ABA">
            <w:pPr>
              <w:pStyle w:val="QATableBodyText"/>
              <w:spacing w:after="0"/>
              <w:rPr>
                <w:b/>
                <w:color w:val="FF0000"/>
                <w:w w:val="85"/>
              </w:rPr>
            </w:pPr>
          </w:p>
        </w:tc>
        <w:tc>
          <w:tcPr>
            <w:tcW w:w="1627" w:type="dxa"/>
            <w:tcBorders>
              <w:top w:val="single" w:sz="4" w:space="0" w:color="auto"/>
              <w:bottom w:val="single" w:sz="4" w:space="0" w:color="auto"/>
            </w:tcBorders>
          </w:tcPr>
          <w:p w14:paraId="1074D062" w14:textId="5694D52A" w:rsidR="00F83B66" w:rsidRPr="009C7D8C" w:rsidRDefault="00F83B66" w:rsidP="009C7D8C">
            <w:pPr>
              <w:pStyle w:val="QATableBodyText"/>
              <w:spacing w:after="0"/>
              <w:rPr>
                <w:color w:val="FF0000"/>
                <w:spacing w:val="-4"/>
              </w:rPr>
            </w:pPr>
            <w:r w:rsidRPr="002D0C40">
              <w:rPr>
                <w:color w:val="FF0000"/>
                <w:spacing w:val="-4"/>
              </w:rPr>
              <w:t xml:space="preserve"> </w:t>
            </w:r>
            <w:r w:rsidRPr="002D0C40">
              <w:rPr>
                <w:color w:val="FF0000"/>
                <w:spacing w:val="-10"/>
              </w:rPr>
              <w:t>C</w:t>
            </w:r>
          </w:p>
          <w:p w14:paraId="3D09DF4F" w14:textId="77777777" w:rsidR="00F83B66" w:rsidRPr="002D0C40" w:rsidRDefault="00F83B66" w:rsidP="00A55ABA">
            <w:pPr>
              <w:pStyle w:val="QATableBodyText"/>
              <w:spacing w:after="0"/>
              <w:rPr>
                <w:color w:val="FF0000"/>
              </w:rPr>
            </w:pPr>
          </w:p>
        </w:tc>
        <w:tc>
          <w:tcPr>
            <w:tcW w:w="4230" w:type="dxa"/>
            <w:tcBorders>
              <w:top w:val="single" w:sz="4" w:space="0" w:color="auto"/>
              <w:bottom w:val="single" w:sz="4" w:space="0" w:color="auto"/>
            </w:tcBorders>
          </w:tcPr>
          <w:p w14:paraId="2025F4FB" w14:textId="77777777" w:rsidR="00F83B66" w:rsidRPr="002D0C40" w:rsidRDefault="00F83B66" w:rsidP="00A55ABA">
            <w:pPr>
              <w:spacing w:after="0"/>
              <w:rPr>
                <w:rFonts w:ascii="Arial Narrow" w:hAnsi="Arial Narrow"/>
                <w:b/>
                <w:bCs/>
                <w:color w:val="FF0000"/>
              </w:rPr>
            </w:pPr>
            <w:r w:rsidRPr="002D0C40">
              <w:rPr>
                <w:rFonts w:ascii="Arial Narrow" w:hAnsi="Arial Narrow"/>
                <w:b/>
                <w:bCs/>
                <w:color w:val="FF0000"/>
              </w:rPr>
              <w:t>Interpretive Guidance:</w:t>
            </w:r>
          </w:p>
          <w:p w14:paraId="6B33FE19" w14:textId="77777777" w:rsidR="00F83B66" w:rsidRPr="002D0C40" w:rsidRDefault="00F83B66" w:rsidP="00A55ABA">
            <w:pPr>
              <w:spacing w:after="0"/>
              <w:rPr>
                <w:rFonts w:ascii="Arial Narrow" w:hAnsi="Arial Narrow"/>
                <w:color w:val="FF0000"/>
              </w:rPr>
            </w:pPr>
            <w:r w:rsidRPr="002D0C40">
              <w:rPr>
                <w:rFonts w:ascii="Arial Narrow" w:hAnsi="Arial Narrow"/>
                <w:color w:val="FF0000"/>
              </w:rPr>
              <w:t>A formal transfer agreement is in place between the facility and the receiving hospital. Safe and timely patient transport and transfer of care to a facility capable of ongoing treatment located within a reasonable distance of the facility is necessary. A competent licensed healthcare professional with the ability to continue MH treatment accompanies the patient during transport and provides a report to the receiving facility to facilitate continuity of patient care. Detailed communication of patient status to the receiving hospital staff must occur both prior to transport and at the time of arrival at the receiving hospital.</w:t>
            </w:r>
          </w:p>
          <w:p w14:paraId="44A7F8C5" w14:textId="77777777" w:rsidR="00F83B66" w:rsidRPr="002D0C40" w:rsidRDefault="00F83B66" w:rsidP="00A55ABA">
            <w:pPr>
              <w:spacing w:after="0"/>
              <w:rPr>
                <w:rFonts w:ascii="Arial Narrow" w:hAnsi="Arial Narrow"/>
                <w:b/>
                <w:bCs/>
                <w:color w:val="FF0000"/>
              </w:rPr>
            </w:pPr>
          </w:p>
          <w:p w14:paraId="7AFF88C9" w14:textId="77777777" w:rsidR="00F83B66" w:rsidRPr="002D0C40" w:rsidRDefault="00F83B66" w:rsidP="00A55ABA">
            <w:pPr>
              <w:spacing w:after="0"/>
              <w:rPr>
                <w:rFonts w:ascii="Arial Narrow" w:hAnsi="Arial Narrow"/>
                <w:b/>
                <w:bCs/>
                <w:color w:val="FF0000"/>
              </w:rPr>
            </w:pPr>
            <w:r w:rsidRPr="002D0C40">
              <w:rPr>
                <w:rFonts w:ascii="Arial Narrow" w:hAnsi="Arial Narrow"/>
                <w:b/>
                <w:bCs/>
                <w:color w:val="FF0000"/>
              </w:rPr>
              <w:t>Evaluating Compliance:</w:t>
            </w:r>
          </w:p>
          <w:p w14:paraId="382F8473" w14:textId="77777777" w:rsidR="00F83B66" w:rsidRPr="002D0C40" w:rsidRDefault="00F83B66" w:rsidP="00AB09B2">
            <w:pPr>
              <w:pStyle w:val="ListParagraph"/>
              <w:numPr>
                <w:ilvl w:val="0"/>
                <w:numId w:val="232"/>
              </w:numPr>
              <w:spacing w:after="0" w:line="240" w:lineRule="auto"/>
              <w:rPr>
                <w:rFonts w:ascii="Arial Narrow" w:hAnsi="Arial Narrow"/>
                <w:color w:val="FF0000"/>
              </w:rPr>
            </w:pPr>
            <w:r w:rsidRPr="002D0C40">
              <w:rPr>
                <w:rFonts w:ascii="Arial Narrow" w:hAnsi="Arial Narrow"/>
                <w:color w:val="FF0000"/>
              </w:rPr>
              <w:t xml:space="preserve">Review the facility policy and written agreement between the facility and the receiving hospital. Is the receiving facility located within a reasonable distance? Is a licensed </w:t>
            </w:r>
            <w:r w:rsidRPr="002D0C40">
              <w:rPr>
                <w:rFonts w:ascii="Arial Narrow" w:eastAsia="Times New Roman" w:hAnsi="Arial Narrow" w:cs="Times New Roman"/>
                <w:color w:val="FF0000"/>
              </w:rPr>
              <w:t>healthcare</w:t>
            </w:r>
            <w:r w:rsidRPr="002D0C40">
              <w:rPr>
                <w:rFonts w:ascii="Arial Narrow" w:hAnsi="Arial Narrow"/>
                <w:color w:val="FF0000"/>
              </w:rPr>
              <w:t xml:space="preserve"> professional with the ability to continue MH treatment required to accompany the patient during EMS transport and provide a report to </w:t>
            </w:r>
            <w:r w:rsidRPr="002D0C40">
              <w:rPr>
                <w:rFonts w:ascii="Arial Narrow" w:hAnsi="Arial Narrow"/>
                <w:color w:val="FF0000"/>
              </w:rPr>
              <w:lastRenderedPageBreak/>
              <w:t>the receiving facility staff? Is the patient’s status and ongoing treatment documented during transport?</w:t>
            </w:r>
          </w:p>
          <w:p w14:paraId="11F90C51" w14:textId="77777777" w:rsidR="00F83B66" w:rsidRPr="002D0C40" w:rsidRDefault="00F83B66" w:rsidP="00AB09B2">
            <w:pPr>
              <w:pStyle w:val="ListParagraph"/>
              <w:numPr>
                <w:ilvl w:val="0"/>
                <w:numId w:val="232"/>
              </w:numPr>
              <w:spacing w:after="0" w:line="240" w:lineRule="auto"/>
              <w:rPr>
                <w:rFonts w:ascii="Arial Narrow" w:hAnsi="Arial Narrow"/>
                <w:color w:val="FF0000"/>
              </w:rPr>
            </w:pPr>
            <w:r w:rsidRPr="002D0C40">
              <w:rPr>
                <w:rFonts w:ascii="Arial Narrow" w:hAnsi="Arial Narrow"/>
                <w:color w:val="FF0000"/>
              </w:rPr>
              <w:t>Is there evidence that the patient’s status and ongoing MH treatment are communicated to the receiving facility staff both prior to transport and at the time of arrival at the receiving facility?</w:t>
            </w:r>
          </w:p>
          <w:p w14:paraId="3EC8C166" w14:textId="07B75AE0" w:rsidR="00F83B66" w:rsidRPr="002D0C40" w:rsidRDefault="00F83B66" w:rsidP="00A55ABA">
            <w:pPr>
              <w:pStyle w:val="QATableBodyText"/>
              <w:spacing w:after="0"/>
              <w:rPr>
                <w:color w:val="FF0000"/>
              </w:rPr>
            </w:pPr>
          </w:p>
        </w:tc>
        <w:tc>
          <w:tcPr>
            <w:tcW w:w="3076" w:type="dxa"/>
            <w:tcBorders>
              <w:top w:val="single" w:sz="4" w:space="0" w:color="auto"/>
              <w:bottom w:val="single" w:sz="4" w:space="0" w:color="auto"/>
            </w:tcBorders>
          </w:tcPr>
          <w:p w14:paraId="48042804" w14:textId="77777777" w:rsidR="00F83B66" w:rsidRPr="002D0C40" w:rsidRDefault="00000000" w:rsidP="00A55ABA">
            <w:pPr>
              <w:pStyle w:val="QATableBodyText"/>
              <w:spacing w:after="0"/>
              <w:jc w:val="both"/>
              <w:rPr>
                <w:color w:val="000000" w:themeColor="text1"/>
              </w:rPr>
            </w:pPr>
            <w:sdt>
              <w:sdtPr>
                <w:rPr>
                  <w:color w:val="000000" w:themeColor="text1"/>
                </w:rPr>
                <w:id w:val="-551160734"/>
                <w14:checkbox>
                  <w14:checked w14:val="0"/>
                  <w14:checkedState w14:val="2612" w14:font="MS Gothic"/>
                  <w14:uncheckedState w14:val="2610" w14:font="MS Gothic"/>
                </w14:checkbox>
              </w:sdtPr>
              <w:sdtContent>
                <w:r w:rsidR="00F83B66" w:rsidRPr="002D0C40">
                  <w:rPr>
                    <w:rFonts w:ascii="MS Gothic" w:eastAsia="MS Gothic" w:hAnsi="MS Gothic" w:hint="eastAsia"/>
                    <w:color w:val="000000" w:themeColor="text1"/>
                  </w:rPr>
                  <w:t>☐</w:t>
                </w:r>
              </w:sdtContent>
            </w:sdt>
            <w:r w:rsidR="00F83B66" w:rsidRPr="002D0C40">
              <w:rPr>
                <w:color w:val="000000" w:themeColor="text1"/>
              </w:rPr>
              <w:t>Compliant</w:t>
            </w:r>
          </w:p>
          <w:p w14:paraId="627FF4C6" w14:textId="77777777" w:rsidR="00F83B66" w:rsidRPr="002D0C40" w:rsidRDefault="00000000" w:rsidP="00A55ABA">
            <w:pPr>
              <w:pStyle w:val="QATableBodyText"/>
              <w:spacing w:after="0"/>
              <w:jc w:val="both"/>
              <w:rPr>
                <w:color w:val="000000" w:themeColor="text1"/>
              </w:rPr>
            </w:pPr>
            <w:sdt>
              <w:sdtPr>
                <w:rPr>
                  <w:color w:val="000000" w:themeColor="text1"/>
                </w:rPr>
                <w:id w:val="-876090029"/>
                <w14:checkbox>
                  <w14:checked w14:val="0"/>
                  <w14:checkedState w14:val="2612" w14:font="MS Gothic"/>
                  <w14:uncheckedState w14:val="2610" w14:font="MS Gothic"/>
                </w14:checkbox>
              </w:sdtPr>
              <w:sdtContent>
                <w:r w:rsidR="00F83B66" w:rsidRPr="002D0C40">
                  <w:rPr>
                    <w:rFonts w:ascii="MS Gothic" w:eastAsia="MS Gothic" w:hAnsi="MS Gothic" w:hint="eastAsia"/>
                    <w:color w:val="000000" w:themeColor="text1"/>
                  </w:rPr>
                  <w:t>☐</w:t>
                </w:r>
              </w:sdtContent>
            </w:sdt>
            <w:r w:rsidR="00F83B66" w:rsidRPr="002D0C40">
              <w:rPr>
                <w:color w:val="000000" w:themeColor="text1"/>
              </w:rPr>
              <w:t>Deficient</w:t>
            </w:r>
          </w:p>
          <w:p w14:paraId="61DE292B" w14:textId="77777777" w:rsidR="00F83B66" w:rsidRPr="002D0C40" w:rsidRDefault="00000000" w:rsidP="00A55ABA">
            <w:pPr>
              <w:pStyle w:val="QATableBodyText"/>
              <w:spacing w:after="0"/>
              <w:jc w:val="both"/>
              <w:rPr>
                <w:color w:val="000000" w:themeColor="text1"/>
              </w:rPr>
            </w:pPr>
            <w:sdt>
              <w:sdtPr>
                <w:rPr>
                  <w:color w:val="000000" w:themeColor="text1"/>
                </w:rPr>
                <w:id w:val="-243880574"/>
                <w14:checkbox>
                  <w14:checked w14:val="0"/>
                  <w14:checkedState w14:val="2612" w14:font="MS Gothic"/>
                  <w14:uncheckedState w14:val="2610" w14:font="MS Gothic"/>
                </w14:checkbox>
              </w:sdtPr>
              <w:sdtContent>
                <w:r w:rsidR="00F83B66" w:rsidRPr="002D0C40">
                  <w:rPr>
                    <w:rFonts w:ascii="Segoe UI Symbol" w:eastAsia="MS Gothic" w:hAnsi="Segoe UI Symbol" w:cs="Segoe UI Symbol"/>
                    <w:color w:val="000000" w:themeColor="text1"/>
                  </w:rPr>
                  <w:t>☐</w:t>
                </w:r>
              </w:sdtContent>
            </w:sdt>
            <w:r w:rsidR="00F83B66" w:rsidRPr="002D0C40">
              <w:rPr>
                <w:color w:val="000000" w:themeColor="text1"/>
              </w:rPr>
              <w:t>Not Applicable</w:t>
            </w:r>
          </w:p>
          <w:p w14:paraId="42E17A6D" w14:textId="77777777" w:rsidR="00F83B66" w:rsidRPr="002D0C40" w:rsidRDefault="00F83B66" w:rsidP="00A55ABA">
            <w:pPr>
              <w:pStyle w:val="QATableBodyText"/>
              <w:spacing w:after="0"/>
              <w:rPr>
                <w:color w:val="000000" w:themeColor="text1"/>
              </w:rPr>
            </w:pPr>
          </w:p>
          <w:sdt>
            <w:sdtPr>
              <w:rPr>
                <w:color w:val="000000" w:themeColor="text1"/>
              </w:rPr>
              <w:id w:val="1332640336"/>
              <w:placeholder>
                <w:docPart w:val="06E0CC67D624496096C753C3034D37C7"/>
              </w:placeholder>
            </w:sdtPr>
            <w:sdtContent>
              <w:sdt>
                <w:sdtPr>
                  <w:rPr>
                    <w:color w:val="000000" w:themeColor="text1"/>
                  </w:rPr>
                  <w:id w:val="722174698"/>
                  <w:placeholder>
                    <w:docPart w:val="AC53DA0DAB1045F1991AACB971D9D196"/>
                  </w:placeholder>
                  <w:showingPlcHdr/>
                </w:sdtPr>
                <w:sdtContent>
                  <w:p w14:paraId="5F2272D3" w14:textId="77777777" w:rsidR="00F83B66" w:rsidRPr="002D0C40" w:rsidRDefault="00F83B66" w:rsidP="00A55ABA">
                    <w:pPr>
                      <w:pStyle w:val="QATableBodyText"/>
                      <w:spacing w:after="0"/>
                      <w:rPr>
                        <w:color w:val="000000" w:themeColor="text1"/>
                      </w:rPr>
                    </w:pPr>
                    <w:r w:rsidRPr="002D0C40">
                      <w:rPr>
                        <w:color w:val="000000" w:themeColor="text1"/>
                      </w:rPr>
                      <w:t>Enter observations of non-compliance, comments or notes here.</w:t>
                    </w:r>
                  </w:p>
                </w:sdtContent>
              </w:sdt>
              <w:p w14:paraId="36B04EE1" w14:textId="479BF094" w:rsidR="00F83B66" w:rsidRPr="002D0C40" w:rsidRDefault="00000000" w:rsidP="00A55ABA">
                <w:pPr>
                  <w:pStyle w:val="QATableBodyText"/>
                  <w:spacing w:after="0"/>
                  <w:jc w:val="both"/>
                  <w:rPr>
                    <w:color w:val="FF0000"/>
                  </w:rPr>
                </w:pPr>
              </w:p>
            </w:sdtContent>
          </w:sdt>
        </w:tc>
      </w:tr>
    </w:tbl>
    <w:p w14:paraId="5B042D16" w14:textId="25221DDE" w:rsidR="001F3F1E" w:rsidRDefault="001F3F1E">
      <w:pPr>
        <w:rPr>
          <w:rFonts w:ascii="Arial" w:eastAsiaTheme="majorEastAsia" w:hAnsi="Arial" w:cs="Arial"/>
          <w:b/>
          <w:bCs/>
          <w:color w:val="016299"/>
          <w:sz w:val="32"/>
          <w:szCs w:val="32"/>
        </w:rPr>
      </w:pPr>
    </w:p>
    <w:p w14:paraId="04DDB47A" w14:textId="77777777" w:rsidR="001F3F1E" w:rsidRPr="00E62991" w:rsidRDefault="001F3F1E" w:rsidP="001F3F1E">
      <w:pPr>
        <w:pStyle w:val="QAPageHeaders"/>
      </w:pPr>
      <w:bookmarkStart w:id="20" w:name="sec7"/>
      <w:r w:rsidRPr="00E62991">
        <w:t>SECTION 7: INFECTION CONTROL</w:t>
      </w:r>
      <w:r w:rsidRPr="00E62991">
        <w:tab/>
      </w:r>
    </w:p>
    <w:tbl>
      <w:tblPr>
        <w:tblStyle w:val="TableGrid"/>
        <w:tblpPr w:leftFromText="180" w:rightFromText="180" w:vertAnchor="text" w:tblpX="-950" w:tblpY="1"/>
        <w:tblOverlap w:val="never"/>
        <w:tblW w:w="14908" w:type="dxa"/>
        <w:tblLayout w:type="fixed"/>
        <w:tblCellMar>
          <w:left w:w="14" w:type="dxa"/>
          <w:right w:w="14" w:type="dxa"/>
        </w:tblCellMar>
        <w:tblLook w:val="04A0" w:firstRow="1" w:lastRow="0" w:firstColumn="1" w:lastColumn="0" w:noHBand="0" w:noVBand="1"/>
      </w:tblPr>
      <w:tblGrid>
        <w:gridCol w:w="945"/>
        <w:gridCol w:w="4950"/>
        <w:gridCol w:w="90"/>
        <w:gridCol w:w="1620"/>
        <w:gridCol w:w="4230"/>
        <w:gridCol w:w="3073"/>
      </w:tblGrid>
      <w:tr w:rsidR="001F3F1E" w:rsidRPr="009F304F" w14:paraId="05003FFE" w14:textId="77777777" w:rsidTr="008C0620">
        <w:trPr>
          <w:trHeight w:val="287"/>
          <w:tblHeader/>
        </w:trPr>
        <w:tc>
          <w:tcPr>
            <w:tcW w:w="945" w:type="dxa"/>
            <w:tcBorders>
              <w:bottom w:val="single" w:sz="4" w:space="0" w:color="auto"/>
            </w:tcBorders>
            <w:shd w:val="clear" w:color="auto" w:fill="243746"/>
          </w:tcPr>
          <w:bookmarkEnd w:id="20"/>
          <w:p w14:paraId="29843BFD" w14:textId="77777777" w:rsidR="001F3F1E" w:rsidRPr="00531C31" w:rsidRDefault="001F3F1E" w:rsidP="009C7D8C">
            <w:pPr>
              <w:pStyle w:val="QATableHeader"/>
              <w:spacing w:after="0"/>
            </w:pPr>
            <w:r w:rsidRPr="00531C31">
              <w:rPr>
                <w:rStyle w:val="Tablehead"/>
                <w:b/>
                <w:bCs/>
                <w:iCs w:val="0"/>
                <w:sz w:val="21"/>
              </w:rPr>
              <w:t>ID</w:t>
            </w:r>
          </w:p>
        </w:tc>
        <w:tc>
          <w:tcPr>
            <w:tcW w:w="4950" w:type="dxa"/>
            <w:tcBorders>
              <w:bottom w:val="single" w:sz="4" w:space="0" w:color="auto"/>
              <w:right w:val="nil"/>
            </w:tcBorders>
            <w:shd w:val="clear" w:color="auto" w:fill="243746"/>
          </w:tcPr>
          <w:p w14:paraId="50FE1F58" w14:textId="77777777" w:rsidR="001F3F1E" w:rsidRPr="00531C31" w:rsidRDefault="001F3F1E" w:rsidP="009C7D8C">
            <w:pPr>
              <w:pStyle w:val="QATableHeader"/>
              <w:spacing w:after="0"/>
            </w:pPr>
            <w:r w:rsidRPr="00531C31">
              <w:rPr>
                <w:rStyle w:val="Tablehead"/>
                <w:b/>
                <w:bCs/>
                <w:iCs w:val="0"/>
                <w:sz w:val="21"/>
              </w:rPr>
              <w:t>Standard</w:t>
            </w:r>
          </w:p>
        </w:tc>
        <w:tc>
          <w:tcPr>
            <w:tcW w:w="90" w:type="dxa"/>
            <w:tcBorders>
              <w:left w:val="nil"/>
              <w:bottom w:val="single" w:sz="4" w:space="0" w:color="auto"/>
            </w:tcBorders>
            <w:shd w:val="clear" w:color="auto" w:fill="243746"/>
          </w:tcPr>
          <w:p w14:paraId="400542EB" w14:textId="77777777" w:rsidR="001F3F1E" w:rsidRPr="00531C31" w:rsidRDefault="001F3F1E" w:rsidP="009C7D8C">
            <w:pPr>
              <w:pStyle w:val="QATableHeader"/>
              <w:spacing w:after="0"/>
            </w:pPr>
          </w:p>
        </w:tc>
        <w:tc>
          <w:tcPr>
            <w:tcW w:w="1620" w:type="dxa"/>
            <w:tcBorders>
              <w:bottom w:val="single" w:sz="4" w:space="0" w:color="auto"/>
            </w:tcBorders>
            <w:shd w:val="clear" w:color="auto" w:fill="243746"/>
          </w:tcPr>
          <w:p w14:paraId="24E503F2" w14:textId="77777777" w:rsidR="001F3F1E" w:rsidRPr="00531C31" w:rsidRDefault="001F3F1E" w:rsidP="009C7D8C">
            <w:pPr>
              <w:pStyle w:val="QATableHeader"/>
              <w:spacing w:after="0"/>
            </w:pPr>
            <w:r>
              <w:rPr>
                <w:rStyle w:val="Tablehead"/>
                <w:b/>
                <w:bCs/>
                <w:iCs w:val="0"/>
                <w:sz w:val="21"/>
              </w:rPr>
              <w:t>CMS Ref/Class</w:t>
            </w:r>
          </w:p>
        </w:tc>
        <w:tc>
          <w:tcPr>
            <w:tcW w:w="4230" w:type="dxa"/>
            <w:tcBorders>
              <w:bottom w:val="single" w:sz="4" w:space="0" w:color="auto"/>
            </w:tcBorders>
            <w:shd w:val="clear" w:color="auto" w:fill="243746"/>
          </w:tcPr>
          <w:p w14:paraId="00D514D6" w14:textId="77777777" w:rsidR="001F3F1E" w:rsidRPr="00531C31" w:rsidRDefault="001F3F1E" w:rsidP="009C7D8C">
            <w:pPr>
              <w:pStyle w:val="QATableHeader"/>
              <w:spacing w:after="0"/>
            </w:pPr>
            <w:r>
              <w:t>Interpretive Guidance</w:t>
            </w:r>
          </w:p>
        </w:tc>
        <w:tc>
          <w:tcPr>
            <w:tcW w:w="3073" w:type="dxa"/>
            <w:tcBorders>
              <w:bottom w:val="single" w:sz="4" w:space="0" w:color="auto"/>
            </w:tcBorders>
            <w:shd w:val="clear" w:color="auto" w:fill="243746"/>
          </w:tcPr>
          <w:p w14:paraId="098D18E2" w14:textId="77777777" w:rsidR="001F3F1E" w:rsidRPr="00531C31" w:rsidRDefault="001F3F1E" w:rsidP="009C7D8C">
            <w:pPr>
              <w:pStyle w:val="QATableHeader"/>
              <w:spacing w:after="0"/>
            </w:pPr>
            <w:r w:rsidRPr="00531C31">
              <w:rPr>
                <w:rStyle w:val="Tablehead"/>
                <w:b/>
                <w:bCs/>
                <w:iCs w:val="0"/>
                <w:sz w:val="21"/>
              </w:rPr>
              <w:t>Score/Findings/Comments</w:t>
            </w:r>
          </w:p>
        </w:tc>
      </w:tr>
      <w:tr w:rsidR="001F3F1E" w:rsidRPr="00017D18" w14:paraId="2150E039" w14:textId="77777777" w:rsidTr="008C0620">
        <w:trPr>
          <w:trHeight w:val="363"/>
        </w:trPr>
        <w:tc>
          <w:tcPr>
            <w:tcW w:w="14908" w:type="dxa"/>
            <w:gridSpan w:val="6"/>
            <w:tcBorders>
              <w:left w:val="single" w:sz="4" w:space="0" w:color="auto"/>
              <w:bottom w:val="single" w:sz="4" w:space="0" w:color="auto"/>
            </w:tcBorders>
            <w:shd w:val="clear" w:color="auto" w:fill="016299"/>
          </w:tcPr>
          <w:p w14:paraId="75A3A07D" w14:textId="666887F2" w:rsidR="001F3F1E" w:rsidRPr="001F3F1E" w:rsidRDefault="001F3F1E" w:rsidP="009C7D8C">
            <w:pPr>
              <w:pStyle w:val="QATableSubhead"/>
              <w:spacing w:after="0"/>
              <w:rPr>
                <w:b w:val="0"/>
                <w:bCs w:val="0"/>
              </w:rPr>
            </w:pPr>
            <w:r w:rsidRPr="001F3F1E">
              <w:rPr>
                <w:rStyle w:val="TableSubhead"/>
                <w:b/>
                <w:bCs/>
              </w:rPr>
              <w:t>SUB-SECTION A: Infection Control</w:t>
            </w:r>
          </w:p>
        </w:tc>
      </w:tr>
      <w:tr w:rsidR="005D1468" w14:paraId="24CDEE8A" w14:textId="77777777" w:rsidTr="008C0620">
        <w:trPr>
          <w:trHeight w:val="2501"/>
        </w:trPr>
        <w:tc>
          <w:tcPr>
            <w:tcW w:w="945" w:type="dxa"/>
            <w:tcBorders>
              <w:top w:val="single" w:sz="4" w:space="0" w:color="auto"/>
              <w:bottom w:val="single" w:sz="4" w:space="0" w:color="auto"/>
            </w:tcBorders>
          </w:tcPr>
          <w:p w14:paraId="36B6AFB8" w14:textId="46C25FFE" w:rsidR="005D1468" w:rsidRPr="00C34C63" w:rsidRDefault="005D1468" w:rsidP="009C7D8C">
            <w:pPr>
              <w:pStyle w:val="QATableIDText"/>
              <w:spacing w:after="0"/>
            </w:pPr>
            <w:r w:rsidRPr="00E62991">
              <w:t>7-A-</w:t>
            </w:r>
            <w:r w:rsidRPr="00E62991">
              <w:rPr>
                <w:spacing w:val="-10"/>
              </w:rPr>
              <w:t>1</w:t>
            </w:r>
          </w:p>
        </w:tc>
        <w:tc>
          <w:tcPr>
            <w:tcW w:w="4950" w:type="dxa"/>
            <w:tcBorders>
              <w:top w:val="single" w:sz="4" w:space="0" w:color="auto"/>
              <w:bottom w:val="single" w:sz="4" w:space="0" w:color="auto"/>
              <w:right w:val="nil"/>
            </w:tcBorders>
          </w:tcPr>
          <w:p w14:paraId="5D940723" w14:textId="77777777" w:rsidR="005D1468" w:rsidRPr="00A473B8" w:rsidRDefault="005D1468" w:rsidP="009C7D8C">
            <w:pPr>
              <w:spacing w:after="0" w:line="240" w:lineRule="auto"/>
              <w:rPr>
                <w:rFonts w:ascii="Arial Narrow" w:eastAsia="Times New Roman" w:hAnsi="Arial Narrow" w:cs="Calibri"/>
                <w:color w:val="000000"/>
              </w:rPr>
            </w:pPr>
            <w:r w:rsidRPr="00A473B8">
              <w:rPr>
                <w:rFonts w:ascii="Arial Narrow" w:eastAsia="Times New Roman" w:hAnsi="Arial Narrow" w:cs="Calibri"/>
                <w:color w:val="000000"/>
              </w:rPr>
              <w:t xml:space="preserve">The </w:t>
            </w:r>
            <w:r w:rsidRPr="00A473B8">
              <w:rPr>
                <w:rFonts w:ascii="Arial Narrow" w:eastAsia="Times New Roman" w:hAnsi="Arial Narrow" w:cs="Calibri"/>
                <w:color w:val="FF0000"/>
              </w:rPr>
              <w:t>facility</w:t>
            </w:r>
            <w:r w:rsidRPr="00A473B8">
              <w:rPr>
                <w:rFonts w:ascii="Arial Narrow" w:eastAsia="Times New Roman" w:hAnsi="Arial Narrow" w:cs="Calibri"/>
                <w:color w:val="000000"/>
              </w:rPr>
              <w:t xml:space="preserve"> must maintain an infection control program that seeks to minimize infections and communicable diseases.</w:t>
            </w:r>
          </w:p>
          <w:p w14:paraId="197FE47D" w14:textId="1E38B2C6" w:rsidR="005D1468" w:rsidRPr="00C34C63" w:rsidRDefault="005D1468" w:rsidP="009C7D8C">
            <w:pPr>
              <w:pStyle w:val="QATableBodyText"/>
              <w:spacing w:after="0"/>
            </w:pPr>
          </w:p>
        </w:tc>
        <w:tc>
          <w:tcPr>
            <w:tcW w:w="90" w:type="dxa"/>
            <w:tcBorders>
              <w:top w:val="single" w:sz="4" w:space="0" w:color="auto"/>
              <w:left w:val="nil"/>
              <w:bottom w:val="single" w:sz="4" w:space="0" w:color="auto"/>
            </w:tcBorders>
          </w:tcPr>
          <w:p w14:paraId="5A6D3D31" w14:textId="77777777" w:rsidR="005D1468" w:rsidRPr="00C34C63" w:rsidRDefault="005D1468" w:rsidP="009C7D8C">
            <w:pPr>
              <w:pStyle w:val="QATableBodyText"/>
              <w:spacing w:after="0"/>
            </w:pPr>
            <w:r>
              <w:rPr>
                <w:b/>
                <w:w w:val="85"/>
              </w:rPr>
              <w:t>5-A-</w:t>
            </w:r>
            <w:r>
              <w:rPr>
                <w:b/>
                <w:spacing w:val="-10"/>
                <w:w w:val="85"/>
              </w:rPr>
              <w:t>1</w:t>
            </w:r>
          </w:p>
        </w:tc>
        <w:tc>
          <w:tcPr>
            <w:tcW w:w="1620" w:type="dxa"/>
            <w:tcBorders>
              <w:top w:val="single" w:sz="4" w:space="0" w:color="auto"/>
              <w:bottom w:val="single" w:sz="4" w:space="0" w:color="auto"/>
            </w:tcBorders>
          </w:tcPr>
          <w:p w14:paraId="780F7950" w14:textId="77777777" w:rsidR="005D1468" w:rsidRDefault="005D1468" w:rsidP="009C7D8C">
            <w:pPr>
              <w:pStyle w:val="TableParagraph"/>
              <w:spacing w:after="0" w:line="244" w:lineRule="exact"/>
            </w:pPr>
            <w:r>
              <w:rPr>
                <w:spacing w:val="-2"/>
              </w:rPr>
              <w:t>416.51</w:t>
            </w:r>
          </w:p>
          <w:p w14:paraId="1EF16FBE" w14:textId="77777777" w:rsidR="005D1468" w:rsidRDefault="005D1468" w:rsidP="009C7D8C">
            <w:pPr>
              <w:pStyle w:val="QATableBodyText"/>
              <w:spacing w:after="0"/>
              <w:rPr>
                <w:spacing w:val="-2"/>
              </w:rPr>
            </w:pPr>
            <w:r>
              <w:rPr>
                <w:spacing w:val="-2"/>
              </w:rPr>
              <w:t>Condition</w:t>
            </w:r>
          </w:p>
          <w:p w14:paraId="73D7C3DF" w14:textId="77777777" w:rsidR="005D1468" w:rsidRDefault="005D1468" w:rsidP="009C7D8C">
            <w:pPr>
              <w:pStyle w:val="QATableBodyText"/>
              <w:spacing w:after="0"/>
              <w:rPr>
                <w:spacing w:val="-2"/>
              </w:rPr>
            </w:pPr>
          </w:p>
          <w:p w14:paraId="378241EA" w14:textId="77777777" w:rsidR="005D1468" w:rsidRDefault="005D1468" w:rsidP="009C7D8C">
            <w:pPr>
              <w:pStyle w:val="QATableBodyText"/>
              <w:spacing w:after="0"/>
              <w:rPr>
                <w:spacing w:val="-10"/>
              </w:rPr>
            </w:pPr>
            <w:r>
              <w:rPr>
                <w:spacing w:val="-10"/>
              </w:rPr>
              <w:t>A</w:t>
            </w:r>
          </w:p>
          <w:p w14:paraId="1B278A3F" w14:textId="77777777" w:rsidR="005D1468" w:rsidRDefault="005D1468" w:rsidP="009C7D8C">
            <w:pPr>
              <w:pStyle w:val="QATableBodyText"/>
              <w:spacing w:after="0"/>
            </w:pPr>
            <w:r>
              <w:rPr>
                <w:spacing w:val="-10"/>
              </w:rPr>
              <w:t>B</w:t>
            </w:r>
          </w:p>
          <w:p w14:paraId="37DDA7C1" w14:textId="77777777" w:rsidR="005D1468" w:rsidRDefault="005D1468" w:rsidP="009C7D8C">
            <w:pPr>
              <w:pStyle w:val="QATableBodyText"/>
              <w:spacing w:after="0"/>
              <w:rPr>
                <w:spacing w:val="-10"/>
              </w:rPr>
            </w:pPr>
            <w:r>
              <w:rPr>
                <w:spacing w:val="-10"/>
              </w:rPr>
              <w:t>C</w:t>
            </w:r>
          </w:p>
          <w:p w14:paraId="7F8B046B" w14:textId="04ADD8A5" w:rsidR="005D1468" w:rsidRPr="00C34C63" w:rsidRDefault="005D1468" w:rsidP="009C7D8C">
            <w:pPr>
              <w:pStyle w:val="QATableBodyText"/>
              <w:spacing w:after="0"/>
            </w:pPr>
          </w:p>
        </w:tc>
        <w:tc>
          <w:tcPr>
            <w:tcW w:w="4230" w:type="dxa"/>
            <w:tcBorders>
              <w:top w:val="single" w:sz="4" w:space="0" w:color="auto"/>
              <w:bottom w:val="single" w:sz="4" w:space="0" w:color="auto"/>
            </w:tcBorders>
          </w:tcPr>
          <w:p w14:paraId="1F71CF70" w14:textId="77777777" w:rsidR="005D1468" w:rsidRPr="005746DE" w:rsidRDefault="005D1468" w:rsidP="009C7D8C">
            <w:pPr>
              <w:spacing w:after="0"/>
              <w:rPr>
                <w:rFonts w:ascii="Arial Narrow" w:hAnsi="Arial Narrow"/>
                <w:b/>
                <w:bCs/>
                <w:color w:val="FF0000"/>
              </w:rPr>
            </w:pPr>
            <w:r w:rsidRPr="005746DE">
              <w:rPr>
                <w:rFonts w:ascii="Arial Narrow" w:hAnsi="Arial Narrow"/>
                <w:b/>
                <w:bCs/>
                <w:color w:val="FF0000"/>
              </w:rPr>
              <w:t>Interpretive Guidance:</w:t>
            </w:r>
          </w:p>
          <w:p w14:paraId="6C2FCCE9" w14:textId="77777777" w:rsidR="005D1468" w:rsidRPr="005746DE" w:rsidRDefault="005D1468" w:rsidP="009C7D8C">
            <w:pPr>
              <w:spacing w:after="0"/>
              <w:rPr>
                <w:rFonts w:ascii="Arial Narrow" w:hAnsi="Arial Narrow"/>
                <w:b/>
                <w:bCs/>
                <w:color w:val="FF0000"/>
              </w:rPr>
            </w:pPr>
          </w:p>
          <w:p w14:paraId="00D4EAFA" w14:textId="77777777" w:rsidR="005D1468" w:rsidRDefault="005D1468" w:rsidP="009C7D8C">
            <w:pPr>
              <w:spacing w:after="0"/>
              <w:rPr>
                <w:rFonts w:ascii="Arial Narrow" w:hAnsi="Arial Narrow"/>
                <w:b/>
                <w:bCs/>
                <w:color w:val="FF0000"/>
              </w:rPr>
            </w:pPr>
            <w:r w:rsidRPr="005746DE">
              <w:rPr>
                <w:rFonts w:ascii="Arial Narrow" w:hAnsi="Arial Narrow"/>
                <w:b/>
                <w:bCs/>
                <w:color w:val="FF0000"/>
              </w:rPr>
              <w:t>Evaluating Compliance:</w:t>
            </w:r>
          </w:p>
          <w:p w14:paraId="4A7EF127" w14:textId="77777777" w:rsidR="007E5E38" w:rsidRPr="005746DE" w:rsidRDefault="007E5E38" w:rsidP="009C7D8C">
            <w:pPr>
              <w:spacing w:after="0"/>
              <w:rPr>
                <w:rFonts w:ascii="Arial Narrow" w:hAnsi="Arial Narrow"/>
                <w:b/>
                <w:bCs/>
                <w:color w:val="FF0000"/>
              </w:rPr>
            </w:pPr>
          </w:p>
          <w:p w14:paraId="6A94EC94" w14:textId="77777777" w:rsidR="007E5E38" w:rsidRPr="00ED56AB" w:rsidRDefault="007E5E38" w:rsidP="009C7D8C">
            <w:pPr>
              <w:spacing w:after="0"/>
              <w:rPr>
                <w:rFonts w:ascii="Arial Narrow" w:hAnsi="Arial Narrow"/>
                <w:color w:val="FF0000"/>
              </w:rPr>
            </w:pPr>
            <w:r w:rsidRPr="00ED56AB">
              <w:rPr>
                <w:rFonts w:ascii="Arial Narrow" w:hAnsi="Arial Narrow"/>
                <w:b/>
                <w:bCs/>
                <w:color w:val="FF0000"/>
              </w:rPr>
              <w:t>CMS standards Interpretive Guidance can be found at:</w:t>
            </w:r>
          </w:p>
          <w:p w14:paraId="6E44E2B3" w14:textId="20B8ED79" w:rsidR="007E5E38" w:rsidRPr="00ED56AB" w:rsidRDefault="007E5E38" w:rsidP="009C7D8C">
            <w:pPr>
              <w:spacing w:after="0"/>
              <w:rPr>
                <w:rStyle w:val="Hyperlink"/>
                <w:rFonts w:ascii="Arial Narrow" w:hAnsi="Arial Narrow"/>
                <w:color w:val="FF0000"/>
              </w:rPr>
            </w:pPr>
            <w:hyperlink r:id="rId402">
              <w:r w:rsidRPr="611EF87E">
                <w:rPr>
                  <w:rStyle w:val="Hyperlink"/>
                  <w:rFonts w:ascii="Arial Narrow" w:hAnsi="Arial Narrow"/>
                  <w:color w:val="FF0000"/>
                </w:rPr>
                <w:t>SOM (cms.gov) Appendix L</w:t>
              </w:r>
            </w:hyperlink>
          </w:p>
          <w:p w14:paraId="63B9CD4F" w14:textId="77777777" w:rsidR="007E5E38" w:rsidRPr="00ED56AB" w:rsidRDefault="007E5E38" w:rsidP="009C7D8C">
            <w:pPr>
              <w:spacing w:after="0"/>
              <w:rPr>
                <w:rFonts w:ascii="Arial Narrow" w:hAnsi="Arial Narrow"/>
                <w:b/>
                <w:bCs/>
                <w:color w:val="FF0000"/>
              </w:rPr>
            </w:pPr>
          </w:p>
          <w:p w14:paraId="6A063945" w14:textId="77777777" w:rsidR="007E5E38" w:rsidRPr="00ED56AB" w:rsidRDefault="007E5E38" w:rsidP="009C7D8C">
            <w:pPr>
              <w:spacing w:after="0"/>
              <w:rPr>
                <w:rFonts w:ascii="Arial Narrow" w:hAnsi="Arial Narrow"/>
                <w:b/>
                <w:bCs/>
                <w:color w:val="FF0000"/>
              </w:rPr>
            </w:pPr>
            <w:r w:rsidRPr="00ED56AB">
              <w:rPr>
                <w:rFonts w:ascii="Arial Narrow" w:hAnsi="Arial Narrow"/>
                <w:b/>
                <w:bCs/>
                <w:color w:val="FF0000"/>
              </w:rPr>
              <w:t>Perioperative Standards &amp; Recommended Practices (AORN)</w:t>
            </w:r>
          </w:p>
          <w:p w14:paraId="0BD009A6" w14:textId="77777777" w:rsidR="007E5E38" w:rsidRPr="00ED56AB" w:rsidRDefault="007E5E38" w:rsidP="009C7D8C">
            <w:pPr>
              <w:spacing w:after="0"/>
              <w:rPr>
                <w:rFonts w:ascii="Arial Narrow" w:hAnsi="Arial Narrow"/>
                <w:color w:val="FF0000"/>
              </w:rPr>
            </w:pPr>
          </w:p>
          <w:p w14:paraId="470EE944" w14:textId="77777777" w:rsidR="007E5E38" w:rsidRPr="00ED56AB" w:rsidRDefault="007E5E38" w:rsidP="009C7D8C">
            <w:pPr>
              <w:spacing w:after="0"/>
              <w:rPr>
                <w:rFonts w:ascii="Arial Narrow" w:hAnsi="Arial Narrow"/>
                <w:b/>
                <w:bCs/>
                <w:color w:val="FF0000"/>
              </w:rPr>
            </w:pPr>
            <w:r w:rsidRPr="00ED56AB">
              <w:rPr>
                <w:rFonts w:ascii="Arial Narrow" w:hAnsi="Arial Narrow"/>
                <w:b/>
                <w:bCs/>
                <w:color w:val="FF0000"/>
              </w:rPr>
              <w:t>CDC’s Core Infection Prevention and Control Practices for Safe Healthcare Delivery in All Settings, 2024</w:t>
            </w:r>
          </w:p>
          <w:p w14:paraId="2217A5E1" w14:textId="52E907D1" w:rsidR="007E5E38" w:rsidRPr="00ED56AB" w:rsidRDefault="007E5E38" w:rsidP="009C7D8C">
            <w:pPr>
              <w:spacing w:after="0"/>
              <w:rPr>
                <w:rFonts w:ascii="Arial Narrow" w:hAnsi="Arial Narrow"/>
                <w:color w:val="FF0000"/>
              </w:rPr>
            </w:pPr>
            <w:hyperlink r:id="rId403">
              <w:r w:rsidRPr="611EF87E">
                <w:rPr>
                  <w:rStyle w:val="Hyperlink"/>
                  <w:rFonts w:ascii="Arial Narrow" w:hAnsi="Arial Narrow"/>
                  <w:color w:val="FF0000"/>
                </w:rPr>
                <w:t>https://www.cdc.gov/infection-control/hcp/core-practices/index.html</w:t>
              </w:r>
            </w:hyperlink>
          </w:p>
          <w:p w14:paraId="7385FC23" w14:textId="77777777" w:rsidR="00561E2A" w:rsidRDefault="007E5E38" w:rsidP="009C7D8C">
            <w:pPr>
              <w:spacing w:after="0"/>
              <w:rPr>
                <w:rFonts w:ascii="Arial Narrow" w:hAnsi="Arial Narrow"/>
                <w:color w:val="FF0000"/>
              </w:rPr>
            </w:pPr>
            <w:r w:rsidRPr="611EF87E">
              <w:rPr>
                <w:rFonts w:ascii="Arial Narrow" w:hAnsi="Arial Narrow"/>
                <w:b/>
                <w:bCs/>
                <w:color w:val="FF0000"/>
              </w:rPr>
              <w:lastRenderedPageBreak/>
              <w:t>CDC Standard Precautions for All Patient Care, 2024</w:t>
            </w:r>
          </w:p>
          <w:p w14:paraId="53BAEF7A" w14:textId="4A54CD2A" w:rsidR="009B00C1" w:rsidRPr="00516BC0" w:rsidRDefault="00561E2A" w:rsidP="009C7D8C">
            <w:pPr>
              <w:spacing w:after="0"/>
              <w:rPr>
                <w:color w:val="FF0000"/>
              </w:rPr>
            </w:pPr>
            <w:hyperlink r:id="rId404" w:history="1">
              <w:r w:rsidRPr="00516BC0">
                <w:rPr>
                  <w:rStyle w:val="Hyperlink"/>
                  <w:rFonts w:ascii="Arial Narrow" w:hAnsi="Arial Narrow"/>
                  <w:color w:val="FF0000"/>
                </w:rPr>
                <w:t>https://www.cdc.gov/infection-control/hcp/basics/standard-precautions.html?CDC_AAref_Val=https://www.cdc.gov/infectioncontrol/basics/standard-precautions.html</w:t>
              </w:r>
            </w:hyperlink>
          </w:p>
          <w:p w14:paraId="2595B858" w14:textId="77777777" w:rsidR="009B00C1" w:rsidRPr="00ED56AB" w:rsidRDefault="009B00C1" w:rsidP="009C7D8C">
            <w:pPr>
              <w:spacing w:after="0"/>
              <w:rPr>
                <w:rStyle w:val="Hyperlink"/>
                <w:rFonts w:ascii="Arial Narrow" w:hAnsi="Arial Narrow"/>
                <w:color w:val="FF0000"/>
              </w:rPr>
            </w:pPr>
          </w:p>
          <w:p w14:paraId="399D3BE2" w14:textId="77777777" w:rsidR="007E5E38" w:rsidRPr="00ED56AB" w:rsidRDefault="007E5E38" w:rsidP="009C7D8C">
            <w:pPr>
              <w:spacing w:after="0"/>
              <w:rPr>
                <w:rFonts w:ascii="Arial Narrow" w:hAnsi="Arial Narrow"/>
                <w:b/>
                <w:bCs/>
                <w:color w:val="FF0000"/>
              </w:rPr>
            </w:pPr>
            <w:r w:rsidRPr="00ED56AB">
              <w:rPr>
                <w:rFonts w:ascii="Arial Narrow" w:hAnsi="Arial Narrow"/>
                <w:b/>
                <w:bCs/>
                <w:color w:val="FF0000"/>
              </w:rPr>
              <w:t xml:space="preserve">FDA Personal Protective Equipment for Infection Control, 2020 </w:t>
            </w:r>
          </w:p>
          <w:p w14:paraId="76C8078F" w14:textId="0D1E45C0" w:rsidR="007E5E38" w:rsidRDefault="007E5E38" w:rsidP="009C7D8C">
            <w:pPr>
              <w:spacing w:after="0"/>
            </w:pPr>
            <w:hyperlink r:id="rId405">
              <w:r w:rsidRPr="611EF87E">
                <w:rPr>
                  <w:rStyle w:val="Hyperlink"/>
                  <w:rFonts w:ascii="Arial Narrow" w:hAnsi="Arial Narrow"/>
                  <w:color w:val="FF0000"/>
                </w:rPr>
                <w:t>https://www.fda.gov/medical-devices/general-hospital-devices-and-supplies/personal-protective-equipment-infection-control</w:t>
              </w:r>
            </w:hyperlink>
          </w:p>
          <w:p w14:paraId="665BC77B" w14:textId="77777777" w:rsidR="009B00C1" w:rsidRPr="00ED56AB" w:rsidRDefault="009B00C1" w:rsidP="009C7D8C">
            <w:pPr>
              <w:spacing w:after="0"/>
              <w:rPr>
                <w:rFonts w:ascii="Arial Narrow" w:hAnsi="Arial Narrow"/>
                <w:color w:val="FF0000"/>
              </w:rPr>
            </w:pPr>
          </w:p>
          <w:p w14:paraId="287BA46F" w14:textId="77777777" w:rsidR="007E5E38" w:rsidRPr="00ED56AB" w:rsidRDefault="007E5E38" w:rsidP="009C7D8C">
            <w:pPr>
              <w:spacing w:after="0"/>
              <w:rPr>
                <w:rFonts w:ascii="Arial Narrow" w:hAnsi="Arial Narrow"/>
                <w:b/>
                <w:bCs/>
                <w:color w:val="FF0000"/>
              </w:rPr>
            </w:pPr>
            <w:r w:rsidRPr="00ED56AB">
              <w:rPr>
                <w:rFonts w:ascii="Arial Narrow" w:hAnsi="Arial Narrow"/>
                <w:b/>
                <w:bCs/>
                <w:color w:val="FF0000"/>
              </w:rPr>
              <w:t>WHO Standard Precautions for the Prevention and Control of Infections</w:t>
            </w:r>
          </w:p>
          <w:p w14:paraId="2A600A65" w14:textId="22727FE3" w:rsidR="007E5E38" w:rsidRPr="00ED56AB" w:rsidRDefault="007E5E38" w:rsidP="009C7D8C">
            <w:pPr>
              <w:spacing w:after="0"/>
              <w:rPr>
                <w:rFonts w:ascii="Arial Narrow" w:hAnsi="Arial Narrow"/>
                <w:color w:val="FF0000"/>
              </w:rPr>
            </w:pPr>
            <w:hyperlink r:id="rId406">
              <w:r w:rsidRPr="611EF87E">
                <w:rPr>
                  <w:rStyle w:val="Hyperlink"/>
                  <w:rFonts w:ascii="Arial Narrow" w:hAnsi="Arial Narrow"/>
                  <w:color w:val="FF0000"/>
                </w:rPr>
                <w:t>https://iris.who.int/bitstream/handle/10665/356855/WHO-UHL-IHS-IPC-2022.1-eng.pdf?sequence=1</w:t>
              </w:r>
            </w:hyperlink>
          </w:p>
          <w:p w14:paraId="13357B48" w14:textId="00217AD4" w:rsidR="005D1468" w:rsidRPr="00C34C63" w:rsidRDefault="005D1468" w:rsidP="009C7D8C">
            <w:pPr>
              <w:pStyle w:val="QATableBodyText"/>
              <w:spacing w:after="0"/>
              <w:ind w:left="0"/>
            </w:pPr>
          </w:p>
        </w:tc>
        <w:tc>
          <w:tcPr>
            <w:tcW w:w="3073" w:type="dxa"/>
            <w:tcBorders>
              <w:top w:val="single" w:sz="4" w:space="0" w:color="auto"/>
              <w:bottom w:val="single" w:sz="4" w:space="0" w:color="auto"/>
            </w:tcBorders>
          </w:tcPr>
          <w:p w14:paraId="4C357885" w14:textId="77777777" w:rsidR="00ED56AB" w:rsidRPr="003D1E20" w:rsidRDefault="00000000" w:rsidP="009C7D8C">
            <w:pPr>
              <w:pStyle w:val="QATableBodyText"/>
              <w:spacing w:after="0"/>
              <w:jc w:val="both"/>
            </w:pPr>
            <w:sdt>
              <w:sdtPr>
                <w:id w:val="-401524123"/>
                <w14:checkbox>
                  <w14:checked w14:val="0"/>
                  <w14:checkedState w14:val="2612" w14:font="MS Gothic"/>
                  <w14:uncheckedState w14:val="2610" w14:font="MS Gothic"/>
                </w14:checkbox>
              </w:sdtPr>
              <w:sdtContent>
                <w:r w:rsidR="00ED56AB">
                  <w:rPr>
                    <w:rFonts w:ascii="MS Gothic" w:eastAsia="MS Gothic" w:hAnsi="MS Gothic" w:hint="eastAsia"/>
                  </w:rPr>
                  <w:t>☐</w:t>
                </w:r>
              </w:sdtContent>
            </w:sdt>
            <w:r w:rsidR="00ED56AB" w:rsidRPr="003D1E20">
              <w:t>Compliant</w:t>
            </w:r>
          </w:p>
          <w:p w14:paraId="3A5D70F1" w14:textId="77777777" w:rsidR="00ED56AB" w:rsidRPr="003D1E20" w:rsidRDefault="00000000" w:rsidP="009C7D8C">
            <w:pPr>
              <w:pStyle w:val="QATableBodyText"/>
              <w:spacing w:after="0"/>
              <w:jc w:val="both"/>
            </w:pPr>
            <w:sdt>
              <w:sdtPr>
                <w:id w:val="-1881938812"/>
                <w14:checkbox>
                  <w14:checked w14:val="0"/>
                  <w14:checkedState w14:val="2612" w14:font="MS Gothic"/>
                  <w14:uncheckedState w14:val="2610" w14:font="MS Gothic"/>
                </w14:checkbox>
              </w:sdtPr>
              <w:sdtContent>
                <w:r w:rsidR="00ED56AB">
                  <w:rPr>
                    <w:rFonts w:ascii="MS Gothic" w:eastAsia="MS Gothic" w:hAnsi="MS Gothic" w:hint="eastAsia"/>
                  </w:rPr>
                  <w:t>☐</w:t>
                </w:r>
              </w:sdtContent>
            </w:sdt>
            <w:r w:rsidR="00ED56AB" w:rsidRPr="003D1E20">
              <w:t>Deficient</w:t>
            </w:r>
          </w:p>
          <w:p w14:paraId="70DD89CC" w14:textId="77777777" w:rsidR="00ED56AB" w:rsidRPr="003D1E20" w:rsidRDefault="00ED56AB" w:rsidP="009C7D8C">
            <w:pPr>
              <w:pStyle w:val="QATableBodyText"/>
              <w:spacing w:after="0"/>
            </w:pPr>
          </w:p>
          <w:p w14:paraId="4B08FBEE" w14:textId="7DFC5A01" w:rsidR="00ED56AB" w:rsidRDefault="00000000" w:rsidP="009B00C1">
            <w:pPr>
              <w:spacing w:after="0"/>
              <w:ind w:left="144"/>
              <w:rPr>
                <w:rFonts w:ascii="Arial Narrow" w:hAnsi="Arial Narrow"/>
                <w:b/>
                <w:bCs/>
                <w:color w:val="FF0000"/>
              </w:rPr>
            </w:pPr>
            <w:sdt>
              <w:sdtPr>
                <w:id w:val="878671536"/>
                <w:placeholder>
                  <w:docPart w:val="4FA2791C15B34E91829509CABA8F06B3"/>
                </w:placeholder>
                <w:showingPlcHdr/>
              </w:sdtPr>
              <w:sdtContent>
                <w:r w:rsidR="00ED56AB" w:rsidRPr="00C34C63">
                  <w:t>Enter observations of non-compliance, comments or notes here.</w:t>
                </w:r>
              </w:sdtContent>
            </w:sdt>
          </w:p>
          <w:p w14:paraId="7E50924A" w14:textId="77777777" w:rsidR="00ED56AB" w:rsidRDefault="00ED56AB" w:rsidP="009C7D8C">
            <w:pPr>
              <w:spacing w:after="0"/>
              <w:rPr>
                <w:rFonts w:ascii="Arial Narrow" w:hAnsi="Arial Narrow"/>
                <w:b/>
                <w:bCs/>
                <w:color w:val="FF0000"/>
              </w:rPr>
            </w:pPr>
          </w:p>
          <w:p w14:paraId="112B681C" w14:textId="3B3A1C52" w:rsidR="005D1468" w:rsidRPr="00ED56AB" w:rsidRDefault="005D1468" w:rsidP="009C7D8C">
            <w:pPr>
              <w:spacing w:after="0"/>
              <w:rPr>
                <w:rFonts w:ascii="Arial Narrow" w:hAnsi="Arial Narrow"/>
                <w:color w:val="FF0000"/>
              </w:rPr>
            </w:pPr>
          </w:p>
          <w:p w14:paraId="5F8C1042" w14:textId="77777777" w:rsidR="00ED56AB" w:rsidRDefault="00ED56AB" w:rsidP="009C7D8C">
            <w:pPr>
              <w:spacing w:after="0"/>
              <w:rPr>
                <w:rFonts w:ascii="Arial Narrow" w:hAnsi="Arial Narrow"/>
                <w:b/>
                <w:bCs/>
                <w:color w:val="FF0000"/>
              </w:rPr>
            </w:pPr>
          </w:p>
          <w:p w14:paraId="71B4EB28" w14:textId="77777777" w:rsidR="005D1468" w:rsidRPr="00ED56AB" w:rsidRDefault="005D1468" w:rsidP="009C7D8C">
            <w:pPr>
              <w:spacing w:after="0"/>
              <w:rPr>
                <w:rFonts w:ascii="Arial Narrow" w:hAnsi="Arial Narrow"/>
                <w:color w:val="FF0000"/>
              </w:rPr>
            </w:pPr>
          </w:p>
          <w:p w14:paraId="4E6F7450" w14:textId="1BAA21F5" w:rsidR="005D1468" w:rsidRPr="00ED56AB" w:rsidRDefault="005D1468" w:rsidP="009C7D8C">
            <w:pPr>
              <w:pStyle w:val="QATableBodyText"/>
              <w:spacing w:after="0"/>
              <w:ind w:left="0"/>
              <w:rPr>
                <w:rFonts w:ascii="Arial Narrow" w:hAnsi="Arial Narrow"/>
                <w:color w:val="FF0000"/>
              </w:rPr>
            </w:pPr>
          </w:p>
        </w:tc>
      </w:tr>
      <w:tr w:rsidR="005D1468" w14:paraId="6657C55D" w14:textId="77777777" w:rsidTr="008C0620">
        <w:trPr>
          <w:trHeight w:val="2501"/>
        </w:trPr>
        <w:tc>
          <w:tcPr>
            <w:tcW w:w="945" w:type="dxa"/>
            <w:tcBorders>
              <w:top w:val="single" w:sz="4" w:space="0" w:color="auto"/>
              <w:bottom w:val="single" w:sz="4" w:space="0" w:color="auto"/>
            </w:tcBorders>
          </w:tcPr>
          <w:p w14:paraId="0AEF21BA" w14:textId="380EA59C" w:rsidR="005D1468" w:rsidRPr="00E62991" w:rsidRDefault="005D1468" w:rsidP="009C7D8C">
            <w:pPr>
              <w:pStyle w:val="QATableIDText"/>
              <w:spacing w:after="0"/>
            </w:pPr>
            <w:r>
              <w:t>7-A-2</w:t>
            </w:r>
          </w:p>
        </w:tc>
        <w:tc>
          <w:tcPr>
            <w:tcW w:w="4950" w:type="dxa"/>
            <w:tcBorders>
              <w:top w:val="single" w:sz="4" w:space="0" w:color="auto"/>
              <w:bottom w:val="single" w:sz="4" w:space="0" w:color="auto"/>
              <w:right w:val="nil"/>
            </w:tcBorders>
          </w:tcPr>
          <w:p w14:paraId="4BA94D64" w14:textId="77777777" w:rsidR="005D1468" w:rsidRPr="004A0708" w:rsidRDefault="005D1468" w:rsidP="009C7D8C">
            <w:pPr>
              <w:spacing w:after="0"/>
              <w:rPr>
                <w:rFonts w:ascii="Arial Narrow" w:hAnsi="Arial Narrow" w:cs="Calibri"/>
                <w:color w:val="000000"/>
              </w:rPr>
            </w:pPr>
            <w:r w:rsidRPr="004A0708">
              <w:rPr>
                <w:rFonts w:ascii="Arial Narrow" w:hAnsi="Arial Narrow" w:cs="Calibri"/>
                <w:color w:val="000000"/>
              </w:rPr>
              <w:t xml:space="preserve">The </w:t>
            </w:r>
            <w:r w:rsidRPr="004A0708">
              <w:rPr>
                <w:rStyle w:val="font81"/>
                <w:rFonts w:ascii="Arial Narrow" w:hAnsi="Arial Narrow"/>
              </w:rPr>
              <w:t xml:space="preserve">facility </w:t>
            </w:r>
            <w:r w:rsidRPr="004A0708">
              <w:rPr>
                <w:rStyle w:val="font01"/>
                <w:rFonts w:ascii="Arial Narrow" w:hAnsi="Arial Narrow"/>
              </w:rPr>
              <w:t>must maintain an ongoing program designed to prevent, control, and investigate infections and communicable diseases. In addition, the infection control and prevention program must include documentation that the ASC has considered, selected, and implemented nationally recognized infection control guidelines.</w:t>
            </w:r>
          </w:p>
          <w:p w14:paraId="12ED9C43" w14:textId="77777777" w:rsidR="005D1468" w:rsidRPr="00637D6A" w:rsidRDefault="005D1468" w:rsidP="009C7D8C">
            <w:pPr>
              <w:spacing w:after="0" w:line="240" w:lineRule="auto"/>
              <w:rPr>
                <w:rFonts w:ascii="Calibri" w:eastAsia="Times New Roman" w:hAnsi="Calibri" w:cs="Calibri"/>
                <w:color w:val="000000"/>
              </w:rPr>
            </w:pPr>
          </w:p>
        </w:tc>
        <w:tc>
          <w:tcPr>
            <w:tcW w:w="90" w:type="dxa"/>
            <w:tcBorders>
              <w:top w:val="single" w:sz="4" w:space="0" w:color="auto"/>
              <w:left w:val="nil"/>
              <w:bottom w:val="single" w:sz="4" w:space="0" w:color="auto"/>
            </w:tcBorders>
          </w:tcPr>
          <w:p w14:paraId="409078F4" w14:textId="77777777" w:rsidR="005D1468" w:rsidRDefault="005D1468" w:rsidP="009C7D8C">
            <w:pPr>
              <w:pStyle w:val="QATableBodyText"/>
              <w:spacing w:after="0"/>
              <w:rPr>
                <w:b/>
                <w:w w:val="85"/>
              </w:rPr>
            </w:pPr>
          </w:p>
        </w:tc>
        <w:tc>
          <w:tcPr>
            <w:tcW w:w="1620" w:type="dxa"/>
            <w:tcBorders>
              <w:top w:val="single" w:sz="4" w:space="0" w:color="auto"/>
              <w:bottom w:val="single" w:sz="4" w:space="0" w:color="auto"/>
            </w:tcBorders>
          </w:tcPr>
          <w:p w14:paraId="2B666075" w14:textId="77777777" w:rsidR="007E5E38" w:rsidRPr="008D3661" w:rsidRDefault="007E5E38" w:rsidP="009C7D8C">
            <w:pPr>
              <w:spacing w:after="0"/>
              <w:rPr>
                <w:rFonts w:ascii="Arial Narrow" w:eastAsia="Times New Roman" w:hAnsi="Arial Narrow" w:cs="Times New Roman"/>
                <w:color w:val="FF0000"/>
              </w:rPr>
            </w:pPr>
            <w:r w:rsidRPr="008D3661">
              <w:rPr>
                <w:rFonts w:ascii="Arial Narrow" w:eastAsia="Times New Roman" w:hAnsi="Arial Narrow" w:cs="Times New Roman"/>
                <w:color w:val="FF0000"/>
              </w:rPr>
              <w:t>416.51(b) Standard</w:t>
            </w:r>
          </w:p>
          <w:p w14:paraId="69382EC0" w14:textId="77777777" w:rsidR="007E5E38" w:rsidRDefault="007E5E38" w:rsidP="009C7D8C">
            <w:pPr>
              <w:pStyle w:val="TableParagraph"/>
              <w:spacing w:after="0" w:line="244" w:lineRule="exact"/>
            </w:pPr>
          </w:p>
          <w:p w14:paraId="152105C5" w14:textId="472B751A" w:rsidR="005D1468" w:rsidRDefault="005D1468" w:rsidP="009C7D8C">
            <w:pPr>
              <w:pStyle w:val="TableParagraph"/>
              <w:spacing w:after="0" w:line="244" w:lineRule="exact"/>
            </w:pPr>
            <w:r>
              <w:rPr>
                <w:spacing w:val="-2"/>
              </w:rPr>
              <w:t>A</w:t>
            </w:r>
          </w:p>
          <w:p w14:paraId="041DB15E" w14:textId="77777777" w:rsidR="005D1468" w:rsidRDefault="005D1468" w:rsidP="009C7D8C">
            <w:pPr>
              <w:pStyle w:val="TableParagraph"/>
              <w:spacing w:after="0" w:line="244" w:lineRule="exact"/>
              <w:rPr>
                <w:spacing w:val="-2"/>
              </w:rPr>
            </w:pPr>
            <w:r>
              <w:rPr>
                <w:spacing w:val="-2"/>
              </w:rPr>
              <w:t>B</w:t>
            </w:r>
          </w:p>
          <w:p w14:paraId="6131F531" w14:textId="77777777" w:rsidR="005D1468" w:rsidRDefault="005D1468" w:rsidP="009C7D8C">
            <w:pPr>
              <w:pStyle w:val="TableParagraph"/>
              <w:spacing w:after="0" w:line="244" w:lineRule="exact"/>
            </w:pPr>
            <w:r>
              <w:rPr>
                <w:spacing w:val="-2"/>
              </w:rPr>
              <w:t>C</w:t>
            </w:r>
          </w:p>
          <w:p w14:paraId="017CEE7A" w14:textId="022A1488" w:rsidR="00343448" w:rsidRDefault="00343448" w:rsidP="009C7D8C">
            <w:pPr>
              <w:pStyle w:val="TableParagraph"/>
              <w:spacing w:after="0" w:line="244" w:lineRule="exact"/>
              <w:rPr>
                <w:spacing w:val="-2"/>
              </w:rPr>
            </w:pPr>
          </w:p>
        </w:tc>
        <w:tc>
          <w:tcPr>
            <w:tcW w:w="4230" w:type="dxa"/>
            <w:tcBorders>
              <w:top w:val="single" w:sz="4" w:space="0" w:color="auto"/>
              <w:bottom w:val="single" w:sz="4" w:space="0" w:color="auto"/>
            </w:tcBorders>
          </w:tcPr>
          <w:p w14:paraId="6E691F5B" w14:textId="77777777" w:rsidR="00453C82" w:rsidRPr="00B558C6" w:rsidRDefault="00453C82" w:rsidP="009C7D8C">
            <w:pPr>
              <w:spacing w:after="0"/>
              <w:rPr>
                <w:rFonts w:ascii="Arial Narrow" w:hAnsi="Arial Narrow"/>
                <w:b/>
                <w:bCs/>
                <w:color w:val="FF0000"/>
              </w:rPr>
            </w:pPr>
            <w:r w:rsidRPr="00B558C6">
              <w:rPr>
                <w:rFonts w:ascii="Arial Narrow" w:hAnsi="Arial Narrow"/>
                <w:b/>
                <w:bCs/>
                <w:color w:val="FF0000"/>
              </w:rPr>
              <w:t>Interpretive Guidance:</w:t>
            </w:r>
          </w:p>
          <w:p w14:paraId="51E4E7AF" w14:textId="77777777" w:rsidR="00453C82" w:rsidRPr="00B558C6" w:rsidRDefault="00453C82" w:rsidP="009C7D8C">
            <w:pPr>
              <w:spacing w:after="0"/>
              <w:rPr>
                <w:rFonts w:ascii="Arial Narrow" w:hAnsi="Arial Narrow"/>
                <w:b/>
                <w:bCs/>
                <w:color w:val="FF0000"/>
              </w:rPr>
            </w:pPr>
          </w:p>
          <w:p w14:paraId="559907B4" w14:textId="77777777" w:rsidR="00453C82" w:rsidRDefault="00453C82" w:rsidP="009C7D8C">
            <w:pPr>
              <w:spacing w:after="0"/>
              <w:rPr>
                <w:rFonts w:ascii="Arial Narrow" w:hAnsi="Arial Narrow"/>
                <w:b/>
                <w:bCs/>
                <w:color w:val="FF0000"/>
              </w:rPr>
            </w:pPr>
            <w:r w:rsidRPr="00B558C6">
              <w:rPr>
                <w:rFonts w:ascii="Arial Narrow" w:hAnsi="Arial Narrow"/>
                <w:b/>
                <w:bCs/>
                <w:color w:val="FF0000"/>
              </w:rPr>
              <w:t>Evaluating Compliance:</w:t>
            </w:r>
          </w:p>
          <w:p w14:paraId="447A15BD" w14:textId="77777777" w:rsidR="00F85C58" w:rsidRPr="00B558C6" w:rsidRDefault="00F85C58" w:rsidP="009C7D8C">
            <w:pPr>
              <w:spacing w:after="0"/>
              <w:rPr>
                <w:rFonts w:ascii="Arial Narrow" w:hAnsi="Arial Narrow"/>
                <w:b/>
                <w:bCs/>
                <w:color w:val="FF0000"/>
              </w:rPr>
            </w:pPr>
          </w:p>
          <w:p w14:paraId="10C321A9" w14:textId="77777777" w:rsidR="00F85C58" w:rsidRPr="00B558C6" w:rsidRDefault="00F85C58" w:rsidP="009C7D8C">
            <w:pPr>
              <w:spacing w:after="0"/>
              <w:rPr>
                <w:rFonts w:ascii="Arial Narrow" w:hAnsi="Arial Narrow"/>
                <w:color w:val="FF0000"/>
              </w:rPr>
            </w:pPr>
            <w:r w:rsidRPr="00B558C6">
              <w:rPr>
                <w:rFonts w:ascii="Arial Narrow" w:hAnsi="Arial Narrow"/>
                <w:b/>
                <w:bCs/>
                <w:color w:val="FF0000"/>
              </w:rPr>
              <w:t>CMS standards Interpretive Guidance can be found at:</w:t>
            </w:r>
          </w:p>
          <w:p w14:paraId="28EF0F56" w14:textId="7C0860C0" w:rsidR="00F85C58" w:rsidRPr="00B558C6" w:rsidRDefault="00F85C58" w:rsidP="009C7D8C">
            <w:pPr>
              <w:spacing w:after="0"/>
              <w:rPr>
                <w:rStyle w:val="Hyperlink"/>
                <w:rFonts w:ascii="Arial Narrow" w:hAnsi="Arial Narrow"/>
                <w:color w:val="FF0000"/>
              </w:rPr>
            </w:pPr>
            <w:hyperlink r:id="rId407">
              <w:r w:rsidRPr="611EF87E">
                <w:rPr>
                  <w:rStyle w:val="Hyperlink"/>
                  <w:rFonts w:ascii="Arial Narrow" w:hAnsi="Arial Narrow"/>
                  <w:color w:val="FF0000"/>
                </w:rPr>
                <w:t>SOM (cms.gov) Appendix L</w:t>
              </w:r>
            </w:hyperlink>
          </w:p>
          <w:p w14:paraId="30D57CE3" w14:textId="77777777" w:rsidR="005D1468" w:rsidRPr="00B558C6" w:rsidRDefault="005D1468" w:rsidP="009C7D8C">
            <w:pPr>
              <w:pStyle w:val="QATableBodyText"/>
              <w:spacing w:after="0"/>
              <w:ind w:left="0"/>
              <w:rPr>
                <w:color w:val="FF0000"/>
              </w:rPr>
            </w:pPr>
          </w:p>
        </w:tc>
        <w:tc>
          <w:tcPr>
            <w:tcW w:w="3073" w:type="dxa"/>
            <w:tcBorders>
              <w:top w:val="single" w:sz="4" w:space="0" w:color="auto"/>
              <w:bottom w:val="single" w:sz="4" w:space="0" w:color="auto"/>
            </w:tcBorders>
          </w:tcPr>
          <w:p w14:paraId="276799C3" w14:textId="77777777" w:rsidR="005D1468" w:rsidRPr="00F85C58" w:rsidRDefault="00000000" w:rsidP="009C7D8C">
            <w:pPr>
              <w:pStyle w:val="QATableBodyText"/>
              <w:spacing w:after="0"/>
              <w:jc w:val="both"/>
              <w:rPr>
                <w:color w:val="000000" w:themeColor="text1"/>
              </w:rPr>
            </w:pPr>
            <w:sdt>
              <w:sdtPr>
                <w:rPr>
                  <w:color w:val="000000" w:themeColor="text1"/>
                </w:rPr>
                <w:id w:val="1433479914"/>
                <w14:checkbox>
                  <w14:checked w14:val="0"/>
                  <w14:checkedState w14:val="2612" w14:font="MS Gothic"/>
                  <w14:uncheckedState w14:val="2610" w14:font="MS Gothic"/>
                </w14:checkbox>
              </w:sdtPr>
              <w:sdtContent>
                <w:r w:rsidR="005D1468" w:rsidRPr="00F85C58">
                  <w:rPr>
                    <w:rFonts w:ascii="MS Gothic" w:eastAsia="MS Gothic" w:hAnsi="MS Gothic" w:hint="eastAsia"/>
                    <w:color w:val="000000" w:themeColor="text1"/>
                  </w:rPr>
                  <w:t>☐</w:t>
                </w:r>
              </w:sdtContent>
            </w:sdt>
            <w:r w:rsidR="005D1468" w:rsidRPr="00F85C58">
              <w:rPr>
                <w:color w:val="000000" w:themeColor="text1"/>
              </w:rPr>
              <w:t>Compliant</w:t>
            </w:r>
          </w:p>
          <w:p w14:paraId="4C82886F" w14:textId="77777777" w:rsidR="005D1468" w:rsidRPr="00F85C58" w:rsidRDefault="00000000" w:rsidP="009C7D8C">
            <w:pPr>
              <w:pStyle w:val="QATableBodyText"/>
              <w:spacing w:after="0"/>
              <w:jc w:val="both"/>
              <w:rPr>
                <w:color w:val="000000" w:themeColor="text1"/>
              </w:rPr>
            </w:pPr>
            <w:sdt>
              <w:sdtPr>
                <w:rPr>
                  <w:color w:val="000000" w:themeColor="text1"/>
                </w:rPr>
                <w:id w:val="-1785269981"/>
                <w14:checkbox>
                  <w14:checked w14:val="0"/>
                  <w14:checkedState w14:val="2612" w14:font="MS Gothic"/>
                  <w14:uncheckedState w14:val="2610" w14:font="MS Gothic"/>
                </w14:checkbox>
              </w:sdtPr>
              <w:sdtContent>
                <w:r w:rsidR="005D1468" w:rsidRPr="00F85C58">
                  <w:rPr>
                    <w:rFonts w:ascii="MS Gothic" w:eastAsia="MS Gothic" w:hAnsi="MS Gothic" w:hint="eastAsia"/>
                    <w:color w:val="000000" w:themeColor="text1"/>
                  </w:rPr>
                  <w:t>☐</w:t>
                </w:r>
              </w:sdtContent>
            </w:sdt>
            <w:r w:rsidR="005D1468" w:rsidRPr="00F85C58">
              <w:rPr>
                <w:color w:val="000000" w:themeColor="text1"/>
              </w:rPr>
              <w:t>Deficient</w:t>
            </w:r>
          </w:p>
          <w:p w14:paraId="64D5CD71" w14:textId="77777777" w:rsidR="005D1468" w:rsidRPr="00F85C58" w:rsidRDefault="005D1468" w:rsidP="009C7D8C">
            <w:pPr>
              <w:pStyle w:val="QATableBodyText"/>
              <w:spacing w:after="0"/>
              <w:rPr>
                <w:color w:val="000000" w:themeColor="text1"/>
              </w:rPr>
            </w:pPr>
          </w:p>
          <w:sdt>
            <w:sdtPr>
              <w:rPr>
                <w:color w:val="000000" w:themeColor="text1"/>
              </w:rPr>
              <w:id w:val="-652600068"/>
              <w:placeholder>
                <w:docPart w:val="E1A960D17CC540F8AB0B62F0B572F437"/>
              </w:placeholder>
            </w:sdtPr>
            <w:sdtEndPr>
              <w:rPr>
                <w:color w:val="FF0000"/>
              </w:rPr>
            </w:sdtEndPr>
            <w:sdtContent>
              <w:p w14:paraId="10C825A3" w14:textId="0DAB51B3" w:rsidR="00B558C6" w:rsidRPr="00F85C58" w:rsidRDefault="00000000" w:rsidP="009B00C1">
                <w:pPr>
                  <w:pStyle w:val="QATableBodyText"/>
                  <w:spacing w:after="0"/>
                  <w:rPr>
                    <w:color w:val="000000" w:themeColor="text1"/>
                  </w:rPr>
                </w:pPr>
                <w:sdt>
                  <w:sdtPr>
                    <w:rPr>
                      <w:color w:val="000000" w:themeColor="text1"/>
                    </w:rPr>
                    <w:id w:val="1400166048"/>
                    <w:placeholder>
                      <w:docPart w:val="53D19856A0F6418CB678812E369B98E7"/>
                    </w:placeholder>
                    <w:showingPlcHdr/>
                  </w:sdtPr>
                  <w:sdtContent>
                    <w:r w:rsidR="00B558C6" w:rsidRPr="00F85C58">
                      <w:rPr>
                        <w:color w:val="000000" w:themeColor="text1"/>
                      </w:rPr>
                      <w:t>Enter observations of non-compliance, comments or notes here.</w:t>
                    </w:r>
                  </w:sdtContent>
                </w:sdt>
              </w:p>
              <w:p w14:paraId="07E24D92" w14:textId="77777777" w:rsidR="005D1468" w:rsidRPr="00B558C6" w:rsidRDefault="005D1468" w:rsidP="009C7D8C">
                <w:pPr>
                  <w:pStyle w:val="QATableBodyText"/>
                  <w:spacing w:after="0"/>
                  <w:jc w:val="both"/>
                  <w:rPr>
                    <w:color w:val="FF0000"/>
                  </w:rPr>
                </w:pPr>
              </w:p>
              <w:p w14:paraId="0924DDA5" w14:textId="209BB6FF" w:rsidR="00B558C6" w:rsidRPr="00B558C6" w:rsidRDefault="00000000" w:rsidP="009C7D8C">
                <w:pPr>
                  <w:pStyle w:val="QATableBodyText"/>
                  <w:spacing w:after="0"/>
                  <w:jc w:val="both"/>
                  <w:rPr>
                    <w:color w:val="FF0000"/>
                  </w:rPr>
                </w:pPr>
              </w:p>
            </w:sdtContent>
          </w:sdt>
        </w:tc>
      </w:tr>
      <w:tr w:rsidR="00B558C6" w14:paraId="0617156B" w14:textId="77777777" w:rsidTr="00561E2A">
        <w:trPr>
          <w:trHeight w:val="2123"/>
        </w:trPr>
        <w:tc>
          <w:tcPr>
            <w:tcW w:w="945" w:type="dxa"/>
            <w:tcBorders>
              <w:top w:val="single" w:sz="4" w:space="0" w:color="auto"/>
              <w:bottom w:val="single" w:sz="4" w:space="0" w:color="auto"/>
            </w:tcBorders>
          </w:tcPr>
          <w:p w14:paraId="437429C3" w14:textId="4FB37164" w:rsidR="00B558C6" w:rsidRPr="00E62991" w:rsidRDefault="00B558C6" w:rsidP="009C7D8C">
            <w:pPr>
              <w:pStyle w:val="QATableIDText"/>
              <w:spacing w:after="0"/>
            </w:pPr>
            <w:r>
              <w:lastRenderedPageBreak/>
              <w:t>7-A-3</w:t>
            </w:r>
          </w:p>
        </w:tc>
        <w:tc>
          <w:tcPr>
            <w:tcW w:w="4950" w:type="dxa"/>
            <w:tcBorders>
              <w:top w:val="single" w:sz="4" w:space="0" w:color="auto"/>
              <w:bottom w:val="single" w:sz="4" w:space="0" w:color="auto"/>
              <w:right w:val="nil"/>
            </w:tcBorders>
          </w:tcPr>
          <w:p w14:paraId="52DF2678" w14:textId="77777777" w:rsidR="00B558C6" w:rsidRPr="00657D4A" w:rsidRDefault="00B558C6" w:rsidP="009C7D8C">
            <w:pPr>
              <w:spacing w:after="0"/>
              <w:rPr>
                <w:rFonts w:ascii="Arial Narrow" w:hAnsi="Arial Narrow" w:cs="Calibri"/>
                <w:color w:val="000000"/>
              </w:rPr>
            </w:pPr>
            <w:r w:rsidRPr="00657D4A">
              <w:rPr>
                <w:rFonts w:ascii="Arial Narrow" w:hAnsi="Arial Narrow" w:cs="Calibri"/>
                <w:color w:val="000000"/>
              </w:rPr>
              <w:t>The Infection Control program is under the direction of a designated and qualified professional who has training in infection control;</w:t>
            </w:r>
          </w:p>
          <w:p w14:paraId="5A72E432" w14:textId="77777777" w:rsidR="00B558C6" w:rsidRPr="00637D6A" w:rsidRDefault="00B558C6" w:rsidP="009C7D8C">
            <w:pPr>
              <w:spacing w:after="0" w:line="240" w:lineRule="auto"/>
              <w:rPr>
                <w:rFonts w:ascii="Calibri" w:eastAsia="Times New Roman" w:hAnsi="Calibri" w:cs="Calibri"/>
                <w:color w:val="000000"/>
              </w:rPr>
            </w:pPr>
          </w:p>
        </w:tc>
        <w:tc>
          <w:tcPr>
            <w:tcW w:w="90" w:type="dxa"/>
            <w:tcBorders>
              <w:top w:val="single" w:sz="4" w:space="0" w:color="auto"/>
              <w:left w:val="nil"/>
              <w:bottom w:val="single" w:sz="4" w:space="0" w:color="auto"/>
            </w:tcBorders>
          </w:tcPr>
          <w:p w14:paraId="04A94183" w14:textId="77777777" w:rsidR="00B558C6" w:rsidRDefault="00B558C6" w:rsidP="009C7D8C">
            <w:pPr>
              <w:pStyle w:val="QATableBodyText"/>
              <w:spacing w:after="0"/>
              <w:rPr>
                <w:b/>
                <w:w w:val="85"/>
              </w:rPr>
            </w:pPr>
          </w:p>
        </w:tc>
        <w:tc>
          <w:tcPr>
            <w:tcW w:w="1620" w:type="dxa"/>
            <w:tcBorders>
              <w:top w:val="single" w:sz="4" w:space="0" w:color="auto"/>
              <w:bottom w:val="single" w:sz="4" w:space="0" w:color="auto"/>
            </w:tcBorders>
          </w:tcPr>
          <w:p w14:paraId="5335A72D" w14:textId="77777777" w:rsidR="00F85C58" w:rsidRPr="008D3661" w:rsidRDefault="00F85C58" w:rsidP="009C7D8C">
            <w:pPr>
              <w:spacing w:after="0"/>
              <w:rPr>
                <w:rFonts w:ascii="Arial Narrow" w:eastAsia="Times New Roman" w:hAnsi="Arial Narrow" w:cs="Times New Roman"/>
                <w:color w:val="FF0000"/>
              </w:rPr>
            </w:pPr>
            <w:r w:rsidRPr="008D3661">
              <w:rPr>
                <w:rFonts w:ascii="Arial Narrow" w:eastAsia="Times New Roman" w:hAnsi="Arial Narrow" w:cs="Times New Roman"/>
                <w:color w:val="FF0000"/>
              </w:rPr>
              <w:t>416.51(b)(1) Standard</w:t>
            </w:r>
          </w:p>
          <w:p w14:paraId="3271CF97" w14:textId="77777777" w:rsidR="00F85C58" w:rsidRDefault="00F85C58" w:rsidP="009C7D8C">
            <w:pPr>
              <w:pStyle w:val="TableParagraph"/>
              <w:spacing w:after="0" w:line="244" w:lineRule="exact"/>
            </w:pPr>
          </w:p>
          <w:p w14:paraId="0C33FE0E" w14:textId="23D4B6B4" w:rsidR="00B558C6" w:rsidRDefault="00B558C6" w:rsidP="009C7D8C">
            <w:pPr>
              <w:pStyle w:val="TableParagraph"/>
              <w:spacing w:after="0" w:line="244" w:lineRule="exact"/>
            </w:pPr>
            <w:r>
              <w:rPr>
                <w:spacing w:val="-2"/>
              </w:rPr>
              <w:t>A</w:t>
            </w:r>
          </w:p>
          <w:p w14:paraId="3DDB0E3A" w14:textId="77777777" w:rsidR="00657D4A" w:rsidRDefault="00B558C6" w:rsidP="009C7D8C">
            <w:pPr>
              <w:pStyle w:val="TableParagraph"/>
              <w:spacing w:after="0" w:line="244" w:lineRule="exact"/>
              <w:rPr>
                <w:spacing w:val="-2"/>
              </w:rPr>
            </w:pPr>
            <w:r>
              <w:rPr>
                <w:spacing w:val="-2"/>
              </w:rPr>
              <w:t>B</w:t>
            </w:r>
          </w:p>
          <w:p w14:paraId="4D65A014" w14:textId="77777777" w:rsidR="00B558C6" w:rsidRDefault="00B558C6" w:rsidP="009C7D8C">
            <w:pPr>
              <w:pStyle w:val="TableParagraph"/>
              <w:spacing w:after="0" w:line="244" w:lineRule="exact"/>
            </w:pPr>
            <w:r>
              <w:rPr>
                <w:spacing w:val="-2"/>
              </w:rPr>
              <w:t>C</w:t>
            </w:r>
          </w:p>
          <w:p w14:paraId="6C42EEEB" w14:textId="1D1B2414" w:rsidR="008D3661" w:rsidRDefault="008D3661" w:rsidP="009C7D8C">
            <w:pPr>
              <w:pStyle w:val="TableParagraph"/>
              <w:spacing w:after="0" w:line="244" w:lineRule="exact"/>
              <w:rPr>
                <w:spacing w:val="-2"/>
              </w:rPr>
            </w:pPr>
          </w:p>
        </w:tc>
        <w:tc>
          <w:tcPr>
            <w:tcW w:w="4230" w:type="dxa"/>
            <w:tcBorders>
              <w:top w:val="single" w:sz="4" w:space="0" w:color="auto"/>
              <w:bottom w:val="single" w:sz="4" w:space="0" w:color="auto"/>
            </w:tcBorders>
          </w:tcPr>
          <w:p w14:paraId="615CFA3C" w14:textId="77777777" w:rsidR="00B558C6" w:rsidRPr="00B558C6" w:rsidRDefault="00B558C6" w:rsidP="009C7D8C">
            <w:pPr>
              <w:spacing w:after="0"/>
              <w:rPr>
                <w:rFonts w:ascii="Arial Narrow" w:hAnsi="Arial Narrow"/>
                <w:b/>
                <w:bCs/>
                <w:color w:val="FF0000"/>
              </w:rPr>
            </w:pPr>
            <w:r w:rsidRPr="00B558C6">
              <w:rPr>
                <w:rFonts w:ascii="Arial Narrow" w:hAnsi="Arial Narrow"/>
                <w:b/>
                <w:bCs/>
                <w:color w:val="FF0000"/>
              </w:rPr>
              <w:t>Interpretive Guidance:</w:t>
            </w:r>
          </w:p>
          <w:p w14:paraId="46F8B7B9" w14:textId="77777777" w:rsidR="00B558C6" w:rsidRPr="00B558C6" w:rsidRDefault="00B558C6" w:rsidP="009C7D8C">
            <w:pPr>
              <w:spacing w:after="0"/>
              <w:rPr>
                <w:rFonts w:ascii="Arial Narrow" w:hAnsi="Arial Narrow"/>
                <w:b/>
                <w:bCs/>
                <w:color w:val="FF0000"/>
              </w:rPr>
            </w:pPr>
          </w:p>
          <w:p w14:paraId="4EAD0B93" w14:textId="77777777" w:rsidR="00B558C6" w:rsidRPr="00B558C6" w:rsidRDefault="00B558C6" w:rsidP="009C7D8C">
            <w:pPr>
              <w:spacing w:after="0"/>
              <w:rPr>
                <w:rFonts w:ascii="Arial Narrow" w:hAnsi="Arial Narrow"/>
                <w:b/>
                <w:bCs/>
                <w:color w:val="FF0000"/>
              </w:rPr>
            </w:pPr>
            <w:r w:rsidRPr="00B558C6">
              <w:rPr>
                <w:rFonts w:ascii="Arial Narrow" w:hAnsi="Arial Narrow"/>
                <w:b/>
                <w:bCs/>
                <w:color w:val="FF0000"/>
              </w:rPr>
              <w:t>Evaluating Compliance:</w:t>
            </w:r>
          </w:p>
          <w:p w14:paraId="5834E594" w14:textId="77777777" w:rsidR="00B558C6" w:rsidRDefault="00B558C6" w:rsidP="009C7D8C">
            <w:pPr>
              <w:pStyle w:val="QATableBodyText"/>
              <w:spacing w:after="0"/>
            </w:pPr>
          </w:p>
          <w:p w14:paraId="0058371C" w14:textId="77777777" w:rsidR="00F85C58" w:rsidRPr="00B558C6" w:rsidRDefault="00F85C58" w:rsidP="009C7D8C">
            <w:pPr>
              <w:spacing w:after="0"/>
              <w:rPr>
                <w:rFonts w:ascii="Arial Narrow" w:hAnsi="Arial Narrow"/>
                <w:color w:val="FF0000"/>
              </w:rPr>
            </w:pPr>
            <w:r w:rsidRPr="00B558C6">
              <w:rPr>
                <w:rFonts w:ascii="Arial Narrow" w:hAnsi="Arial Narrow"/>
                <w:b/>
                <w:bCs/>
                <w:color w:val="FF0000"/>
              </w:rPr>
              <w:t>CMS standards Interpretive Guidance can be found at:</w:t>
            </w:r>
          </w:p>
          <w:p w14:paraId="5ED48D47" w14:textId="1E2A1B90" w:rsidR="00F85C58" w:rsidRPr="00561E2A" w:rsidRDefault="00F85C58" w:rsidP="00561E2A">
            <w:pPr>
              <w:spacing w:after="0"/>
              <w:rPr>
                <w:rFonts w:ascii="Arial Narrow" w:hAnsi="Arial Narrow"/>
                <w:color w:val="FF0000"/>
                <w:u w:val="single"/>
              </w:rPr>
            </w:pPr>
            <w:hyperlink r:id="rId408">
              <w:r w:rsidRPr="611EF87E">
                <w:rPr>
                  <w:rStyle w:val="Hyperlink"/>
                  <w:rFonts w:ascii="Arial Narrow" w:hAnsi="Arial Narrow"/>
                  <w:color w:val="FF0000"/>
                </w:rPr>
                <w:t>SOM (cms.gov) Appendix L</w:t>
              </w:r>
            </w:hyperlink>
          </w:p>
        </w:tc>
        <w:tc>
          <w:tcPr>
            <w:tcW w:w="3073" w:type="dxa"/>
            <w:tcBorders>
              <w:top w:val="single" w:sz="4" w:space="0" w:color="auto"/>
              <w:bottom w:val="single" w:sz="4" w:space="0" w:color="auto"/>
            </w:tcBorders>
          </w:tcPr>
          <w:p w14:paraId="5EF3C9E7" w14:textId="77777777" w:rsidR="00B558C6" w:rsidRPr="00F85C58" w:rsidRDefault="00000000" w:rsidP="009C7D8C">
            <w:pPr>
              <w:pStyle w:val="QATableBodyText"/>
              <w:spacing w:after="0"/>
              <w:jc w:val="both"/>
              <w:rPr>
                <w:color w:val="000000" w:themeColor="text1"/>
              </w:rPr>
            </w:pPr>
            <w:sdt>
              <w:sdtPr>
                <w:rPr>
                  <w:color w:val="000000" w:themeColor="text1"/>
                </w:rPr>
                <w:id w:val="-2016225456"/>
                <w14:checkbox>
                  <w14:checked w14:val="0"/>
                  <w14:checkedState w14:val="2612" w14:font="MS Gothic"/>
                  <w14:uncheckedState w14:val="2610" w14:font="MS Gothic"/>
                </w14:checkbox>
              </w:sdtPr>
              <w:sdtContent>
                <w:r w:rsidR="00B558C6" w:rsidRPr="00F85C58">
                  <w:rPr>
                    <w:rFonts w:ascii="MS Gothic" w:eastAsia="MS Gothic" w:hAnsi="MS Gothic" w:hint="eastAsia"/>
                    <w:color w:val="000000" w:themeColor="text1"/>
                  </w:rPr>
                  <w:t>☐</w:t>
                </w:r>
              </w:sdtContent>
            </w:sdt>
            <w:r w:rsidR="00B558C6" w:rsidRPr="00F85C58">
              <w:rPr>
                <w:color w:val="000000" w:themeColor="text1"/>
              </w:rPr>
              <w:t>Compliant</w:t>
            </w:r>
          </w:p>
          <w:p w14:paraId="49958B25" w14:textId="77777777" w:rsidR="00B558C6" w:rsidRPr="00F85C58" w:rsidRDefault="00000000" w:rsidP="009C7D8C">
            <w:pPr>
              <w:pStyle w:val="QATableBodyText"/>
              <w:spacing w:after="0"/>
              <w:jc w:val="both"/>
              <w:rPr>
                <w:color w:val="000000" w:themeColor="text1"/>
              </w:rPr>
            </w:pPr>
            <w:sdt>
              <w:sdtPr>
                <w:rPr>
                  <w:color w:val="000000" w:themeColor="text1"/>
                </w:rPr>
                <w:id w:val="-1859646631"/>
                <w14:checkbox>
                  <w14:checked w14:val="0"/>
                  <w14:checkedState w14:val="2612" w14:font="MS Gothic"/>
                  <w14:uncheckedState w14:val="2610" w14:font="MS Gothic"/>
                </w14:checkbox>
              </w:sdtPr>
              <w:sdtContent>
                <w:r w:rsidR="00B558C6" w:rsidRPr="00F85C58">
                  <w:rPr>
                    <w:rFonts w:ascii="MS Gothic" w:eastAsia="MS Gothic" w:hAnsi="MS Gothic" w:hint="eastAsia"/>
                    <w:color w:val="000000" w:themeColor="text1"/>
                  </w:rPr>
                  <w:t>☐</w:t>
                </w:r>
              </w:sdtContent>
            </w:sdt>
            <w:r w:rsidR="00B558C6" w:rsidRPr="00F85C58">
              <w:rPr>
                <w:color w:val="000000" w:themeColor="text1"/>
              </w:rPr>
              <w:t>Deficient</w:t>
            </w:r>
          </w:p>
          <w:p w14:paraId="0CDC2634" w14:textId="77777777" w:rsidR="00B558C6" w:rsidRPr="00F85C58" w:rsidRDefault="00B558C6" w:rsidP="009C7D8C">
            <w:pPr>
              <w:pStyle w:val="QATableBodyText"/>
              <w:spacing w:after="0"/>
              <w:rPr>
                <w:color w:val="000000" w:themeColor="text1"/>
              </w:rPr>
            </w:pPr>
          </w:p>
          <w:sdt>
            <w:sdtPr>
              <w:rPr>
                <w:color w:val="000000" w:themeColor="text1"/>
              </w:rPr>
              <w:id w:val="-415403197"/>
              <w:placeholder>
                <w:docPart w:val="779D80C6C73A4993A3C080F654121754"/>
              </w:placeholder>
            </w:sdtPr>
            <w:sdtContent>
              <w:p w14:paraId="74B26251" w14:textId="77777777" w:rsidR="00B558C6" w:rsidRPr="00F85C58" w:rsidRDefault="00000000" w:rsidP="009B00C1">
                <w:pPr>
                  <w:pStyle w:val="QATableBodyText"/>
                  <w:spacing w:after="0"/>
                  <w:rPr>
                    <w:color w:val="000000" w:themeColor="text1"/>
                  </w:rPr>
                </w:pPr>
                <w:sdt>
                  <w:sdtPr>
                    <w:rPr>
                      <w:color w:val="000000" w:themeColor="text1"/>
                    </w:rPr>
                    <w:id w:val="692958138"/>
                    <w:placeholder>
                      <w:docPart w:val="EE77FCDA75D04A24BF636658D1A5D96E"/>
                    </w:placeholder>
                    <w:showingPlcHdr/>
                  </w:sdtPr>
                  <w:sdtContent>
                    <w:r w:rsidR="00B558C6" w:rsidRPr="00F85C58">
                      <w:rPr>
                        <w:color w:val="000000" w:themeColor="text1"/>
                      </w:rPr>
                      <w:t>Enter observations of non-compliance, comments or notes here.</w:t>
                    </w:r>
                  </w:sdtContent>
                </w:sdt>
              </w:p>
              <w:p w14:paraId="7A72BDED" w14:textId="77777777" w:rsidR="00B558C6" w:rsidRPr="00F85C58" w:rsidRDefault="00B558C6" w:rsidP="009C7D8C">
                <w:pPr>
                  <w:pStyle w:val="QATableBodyText"/>
                  <w:spacing w:after="0"/>
                  <w:jc w:val="both"/>
                  <w:rPr>
                    <w:color w:val="000000" w:themeColor="text1"/>
                  </w:rPr>
                </w:pPr>
              </w:p>
              <w:p w14:paraId="1B3CC9D1" w14:textId="31BE4251" w:rsidR="00B558C6" w:rsidRDefault="00000000" w:rsidP="009C7D8C">
                <w:pPr>
                  <w:pStyle w:val="QATableBodyText"/>
                  <w:spacing w:after="0"/>
                  <w:jc w:val="both"/>
                </w:pPr>
              </w:p>
            </w:sdtContent>
          </w:sdt>
        </w:tc>
      </w:tr>
      <w:tr w:rsidR="00657D4A" w14:paraId="04BA9814" w14:textId="77777777" w:rsidTr="00561E2A">
        <w:trPr>
          <w:trHeight w:val="2150"/>
        </w:trPr>
        <w:tc>
          <w:tcPr>
            <w:tcW w:w="945" w:type="dxa"/>
            <w:tcBorders>
              <w:top w:val="single" w:sz="4" w:space="0" w:color="auto"/>
              <w:bottom w:val="single" w:sz="4" w:space="0" w:color="auto"/>
            </w:tcBorders>
          </w:tcPr>
          <w:p w14:paraId="5575AEDA" w14:textId="0568EB7F" w:rsidR="00657D4A" w:rsidRPr="00E62991" w:rsidRDefault="00657D4A" w:rsidP="009C7D8C">
            <w:pPr>
              <w:pStyle w:val="QATableIDText"/>
              <w:spacing w:after="0"/>
            </w:pPr>
            <w:r>
              <w:t>7-A-</w:t>
            </w:r>
            <w:r>
              <w:rPr>
                <w:spacing w:val="-10"/>
              </w:rPr>
              <w:t>4</w:t>
            </w:r>
          </w:p>
        </w:tc>
        <w:tc>
          <w:tcPr>
            <w:tcW w:w="4950" w:type="dxa"/>
            <w:tcBorders>
              <w:top w:val="single" w:sz="4" w:space="0" w:color="auto"/>
              <w:bottom w:val="single" w:sz="4" w:space="0" w:color="auto"/>
              <w:right w:val="nil"/>
            </w:tcBorders>
          </w:tcPr>
          <w:p w14:paraId="5492A29F" w14:textId="77777777" w:rsidR="00657D4A" w:rsidRPr="00657D4A" w:rsidRDefault="00657D4A" w:rsidP="009C7D8C">
            <w:pPr>
              <w:spacing w:after="0"/>
              <w:rPr>
                <w:rFonts w:ascii="Arial Narrow" w:eastAsia="Times New Roman" w:hAnsi="Arial Narrow"/>
                <w:color w:val="000000"/>
              </w:rPr>
            </w:pPr>
            <w:r w:rsidRPr="00657D4A">
              <w:rPr>
                <w:rFonts w:ascii="Arial Narrow" w:hAnsi="Arial Narrow"/>
                <w:color w:val="000000"/>
              </w:rPr>
              <w:t xml:space="preserve">The Infection Control program is an integral part of the </w:t>
            </w:r>
            <w:r w:rsidRPr="00657D4A">
              <w:rPr>
                <w:rFonts w:ascii="Arial Narrow" w:hAnsi="Arial Narrow"/>
                <w:color w:val="FF0000"/>
              </w:rPr>
              <w:t>facility</w:t>
            </w:r>
            <w:r w:rsidRPr="00657D4A">
              <w:rPr>
                <w:rFonts w:ascii="Arial Narrow" w:hAnsi="Arial Narrow"/>
                <w:color w:val="000000"/>
              </w:rPr>
              <w:t>’s quality assessment and performance improvement program.</w:t>
            </w:r>
          </w:p>
          <w:p w14:paraId="1EC1C274" w14:textId="35D9A170" w:rsidR="00657D4A" w:rsidRDefault="00657D4A" w:rsidP="009C7D8C">
            <w:pPr>
              <w:pStyle w:val="QATableBodyText"/>
              <w:spacing w:after="0"/>
            </w:pPr>
          </w:p>
        </w:tc>
        <w:tc>
          <w:tcPr>
            <w:tcW w:w="90" w:type="dxa"/>
            <w:tcBorders>
              <w:top w:val="single" w:sz="4" w:space="0" w:color="auto"/>
              <w:left w:val="nil"/>
              <w:bottom w:val="single" w:sz="4" w:space="0" w:color="auto"/>
            </w:tcBorders>
          </w:tcPr>
          <w:p w14:paraId="0A4DAD24" w14:textId="77777777" w:rsidR="00657D4A" w:rsidRDefault="00657D4A" w:rsidP="009C7D8C">
            <w:pPr>
              <w:pStyle w:val="QATableBodyText"/>
              <w:spacing w:after="0"/>
              <w:rPr>
                <w:b/>
                <w:w w:val="85"/>
              </w:rPr>
            </w:pPr>
          </w:p>
        </w:tc>
        <w:tc>
          <w:tcPr>
            <w:tcW w:w="1620" w:type="dxa"/>
            <w:tcBorders>
              <w:top w:val="single" w:sz="4" w:space="0" w:color="auto"/>
              <w:bottom w:val="single" w:sz="4" w:space="0" w:color="auto"/>
            </w:tcBorders>
          </w:tcPr>
          <w:p w14:paraId="4063900B" w14:textId="77777777" w:rsidR="0001389D" w:rsidRPr="00CF3376" w:rsidRDefault="0001389D" w:rsidP="009C7D8C">
            <w:pPr>
              <w:spacing w:after="0"/>
              <w:rPr>
                <w:rFonts w:ascii="Arial Narrow" w:eastAsia="Times New Roman" w:hAnsi="Arial Narrow" w:cs="Times New Roman"/>
                <w:color w:val="FF0000"/>
              </w:rPr>
            </w:pPr>
            <w:r w:rsidRPr="00CF3376">
              <w:rPr>
                <w:rFonts w:ascii="Arial Narrow" w:eastAsia="Times New Roman" w:hAnsi="Arial Narrow" w:cs="Times New Roman"/>
                <w:color w:val="FF0000"/>
              </w:rPr>
              <w:t>416.51(b)(2) Standard</w:t>
            </w:r>
          </w:p>
          <w:p w14:paraId="2D375FD1" w14:textId="77777777" w:rsidR="0001389D" w:rsidRDefault="0001389D" w:rsidP="009C7D8C">
            <w:pPr>
              <w:pStyle w:val="QATableBodyText"/>
              <w:spacing w:after="0"/>
            </w:pPr>
          </w:p>
          <w:p w14:paraId="4D797154" w14:textId="0EC4C146" w:rsidR="00657D4A" w:rsidRDefault="00657D4A" w:rsidP="009C7D8C">
            <w:pPr>
              <w:pStyle w:val="QATableBodyText"/>
              <w:spacing w:after="0"/>
            </w:pPr>
            <w:r>
              <w:rPr>
                <w:spacing w:val="-10"/>
              </w:rPr>
              <w:t>A</w:t>
            </w:r>
          </w:p>
          <w:p w14:paraId="46FD71AA" w14:textId="77777777" w:rsidR="00657D4A" w:rsidRDefault="00657D4A" w:rsidP="009C7D8C">
            <w:pPr>
              <w:pStyle w:val="QATableBodyText"/>
              <w:spacing w:after="0"/>
            </w:pPr>
            <w:r>
              <w:rPr>
                <w:spacing w:val="-10"/>
              </w:rPr>
              <w:t>B</w:t>
            </w:r>
          </w:p>
          <w:p w14:paraId="5364A161" w14:textId="605DEEDA" w:rsidR="00657D4A" w:rsidRDefault="00657D4A" w:rsidP="009C7D8C">
            <w:pPr>
              <w:pStyle w:val="QATableBodyText"/>
              <w:spacing w:after="0"/>
            </w:pPr>
            <w:r>
              <w:rPr>
                <w:spacing w:val="-10"/>
              </w:rPr>
              <w:t>C</w:t>
            </w:r>
          </w:p>
          <w:p w14:paraId="60F7FF1D" w14:textId="77777777" w:rsidR="00657D4A" w:rsidRPr="00C34C63" w:rsidRDefault="00657D4A" w:rsidP="009C7D8C">
            <w:pPr>
              <w:pStyle w:val="QATableBodyText"/>
              <w:spacing w:after="0"/>
            </w:pPr>
          </w:p>
        </w:tc>
        <w:tc>
          <w:tcPr>
            <w:tcW w:w="4230" w:type="dxa"/>
            <w:tcBorders>
              <w:top w:val="single" w:sz="4" w:space="0" w:color="auto"/>
              <w:bottom w:val="single" w:sz="4" w:space="0" w:color="auto"/>
            </w:tcBorders>
          </w:tcPr>
          <w:p w14:paraId="57EE12AC" w14:textId="77777777" w:rsidR="00657D4A" w:rsidRPr="00B558C6" w:rsidRDefault="00657D4A" w:rsidP="009C7D8C">
            <w:pPr>
              <w:spacing w:after="0"/>
              <w:rPr>
                <w:rFonts w:ascii="Arial Narrow" w:hAnsi="Arial Narrow"/>
                <w:b/>
                <w:bCs/>
                <w:color w:val="FF0000"/>
              </w:rPr>
            </w:pPr>
            <w:r w:rsidRPr="00B558C6">
              <w:rPr>
                <w:rFonts w:ascii="Arial Narrow" w:hAnsi="Arial Narrow"/>
                <w:b/>
                <w:bCs/>
                <w:color w:val="FF0000"/>
              </w:rPr>
              <w:t>Interpretive Guidance:</w:t>
            </w:r>
          </w:p>
          <w:p w14:paraId="634F3FAD" w14:textId="77777777" w:rsidR="00657D4A" w:rsidRPr="00B558C6" w:rsidRDefault="00657D4A" w:rsidP="009C7D8C">
            <w:pPr>
              <w:spacing w:after="0"/>
              <w:rPr>
                <w:rFonts w:ascii="Arial Narrow" w:hAnsi="Arial Narrow"/>
                <w:b/>
                <w:bCs/>
                <w:color w:val="FF0000"/>
              </w:rPr>
            </w:pPr>
          </w:p>
          <w:p w14:paraId="724ABEF7" w14:textId="77777777" w:rsidR="00657D4A" w:rsidRPr="00B558C6" w:rsidRDefault="00657D4A" w:rsidP="009C7D8C">
            <w:pPr>
              <w:spacing w:after="0"/>
              <w:rPr>
                <w:rFonts w:ascii="Arial Narrow" w:hAnsi="Arial Narrow"/>
                <w:b/>
                <w:bCs/>
                <w:color w:val="FF0000"/>
              </w:rPr>
            </w:pPr>
            <w:r w:rsidRPr="00B558C6">
              <w:rPr>
                <w:rFonts w:ascii="Arial Narrow" w:hAnsi="Arial Narrow"/>
                <w:b/>
                <w:bCs/>
                <w:color w:val="FF0000"/>
              </w:rPr>
              <w:t>Evaluating Compliance:</w:t>
            </w:r>
          </w:p>
          <w:p w14:paraId="59354466" w14:textId="77777777" w:rsidR="00657D4A" w:rsidRDefault="00657D4A" w:rsidP="009C7D8C">
            <w:pPr>
              <w:pStyle w:val="QATableBodyText"/>
              <w:spacing w:after="0"/>
            </w:pPr>
          </w:p>
          <w:p w14:paraId="6B8DEE32" w14:textId="77777777" w:rsidR="0001389D" w:rsidRPr="00B558C6" w:rsidRDefault="0001389D" w:rsidP="009C7D8C">
            <w:pPr>
              <w:spacing w:after="0"/>
              <w:rPr>
                <w:rFonts w:ascii="Arial Narrow" w:hAnsi="Arial Narrow"/>
                <w:color w:val="FF0000"/>
              </w:rPr>
            </w:pPr>
            <w:r w:rsidRPr="00B558C6">
              <w:rPr>
                <w:rFonts w:ascii="Arial Narrow" w:hAnsi="Arial Narrow"/>
                <w:b/>
                <w:bCs/>
                <w:color w:val="FF0000"/>
              </w:rPr>
              <w:t>CMS standards Interpretive Guidance can be found at:</w:t>
            </w:r>
          </w:p>
          <w:p w14:paraId="2502EEDA" w14:textId="0E18CD8A" w:rsidR="0001389D" w:rsidRPr="00561E2A" w:rsidRDefault="0001389D" w:rsidP="00561E2A">
            <w:pPr>
              <w:spacing w:after="0"/>
              <w:rPr>
                <w:rFonts w:ascii="Arial Narrow" w:hAnsi="Arial Narrow"/>
                <w:color w:val="FF0000"/>
                <w:u w:val="single"/>
              </w:rPr>
            </w:pPr>
            <w:hyperlink r:id="rId409">
              <w:r w:rsidRPr="611EF87E">
                <w:rPr>
                  <w:rStyle w:val="Hyperlink"/>
                  <w:rFonts w:ascii="Arial Narrow" w:hAnsi="Arial Narrow"/>
                  <w:color w:val="FF0000"/>
                </w:rPr>
                <w:t>SOM (cms.gov) Appendix L</w:t>
              </w:r>
            </w:hyperlink>
          </w:p>
        </w:tc>
        <w:tc>
          <w:tcPr>
            <w:tcW w:w="3073" w:type="dxa"/>
            <w:tcBorders>
              <w:top w:val="single" w:sz="4" w:space="0" w:color="auto"/>
              <w:bottom w:val="single" w:sz="4" w:space="0" w:color="auto"/>
            </w:tcBorders>
          </w:tcPr>
          <w:p w14:paraId="1228312A" w14:textId="77777777" w:rsidR="00657D4A" w:rsidRPr="0001389D" w:rsidRDefault="00000000" w:rsidP="009C7D8C">
            <w:pPr>
              <w:pStyle w:val="QATableBodyText"/>
              <w:spacing w:after="0"/>
              <w:jc w:val="both"/>
              <w:rPr>
                <w:color w:val="000000" w:themeColor="text1"/>
              </w:rPr>
            </w:pPr>
            <w:sdt>
              <w:sdtPr>
                <w:rPr>
                  <w:color w:val="000000" w:themeColor="text1"/>
                </w:rPr>
                <w:id w:val="-1353104851"/>
                <w14:checkbox>
                  <w14:checked w14:val="0"/>
                  <w14:checkedState w14:val="2612" w14:font="MS Gothic"/>
                  <w14:uncheckedState w14:val="2610" w14:font="MS Gothic"/>
                </w14:checkbox>
              </w:sdtPr>
              <w:sdtContent>
                <w:r w:rsidR="00657D4A" w:rsidRPr="0001389D">
                  <w:rPr>
                    <w:rFonts w:ascii="MS Gothic" w:eastAsia="MS Gothic" w:hAnsi="MS Gothic" w:hint="eastAsia"/>
                    <w:color w:val="000000" w:themeColor="text1"/>
                  </w:rPr>
                  <w:t>☐</w:t>
                </w:r>
              </w:sdtContent>
            </w:sdt>
            <w:r w:rsidR="00657D4A" w:rsidRPr="0001389D">
              <w:rPr>
                <w:color w:val="000000" w:themeColor="text1"/>
              </w:rPr>
              <w:t>Compliant</w:t>
            </w:r>
          </w:p>
          <w:p w14:paraId="2AF2C55E" w14:textId="77777777" w:rsidR="00657D4A" w:rsidRPr="0001389D" w:rsidRDefault="00000000" w:rsidP="009C7D8C">
            <w:pPr>
              <w:pStyle w:val="QATableBodyText"/>
              <w:spacing w:after="0"/>
              <w:jc w:val="both"/>
              <w:rPr>
                <w:color w:val="000000" w:themeColor="text1"/>
              </w:rPr>
            </w:pPr>
            <w:sdt>
              <w:sdtPr>
                <w:rPr>
                  <w:color w:val="000000" w:themeColor="text1"/>
                </w:rPr>
                <w:id w:val="263503459"/>
                <w14:checkbox>
                  <w14:checked w14:val="0"/>
                  <w14:checkedState w14:val="2612" w14:font="MS Gothic"/>
                  <w14:uncheckedState w14:val="2610" w14:font="MS Gothic"/>
                </w14:checkbox>
              </w:sdtPr>
              <w:sdtContent>
                <w:r w:rsidR="00657D4A" w:rsidRPr="0001389D">
                  <w:rPr>
                    <w:rFonts w:ascii="MS Gothic" w:eastAsia="MS Gothic" w:hAnsi="MS Gothic" w:hint="eastAsia"/>
                    <w:color w:val="000000" w:themeColor="text1"/>
                  </w:rPr>
                  <w:t>☐</w:t>
                </w:r>
              </w:sdtContent>
            </w:sdt>
            <w:r w:rsidR="00657D4A" w:rsidRPr="0001389D">
              <w:rPr>
                <w:color w:val="000000" w:themeColor="text1"/>
              </w:rPr>
              <w:t>Deficient</w:t>
            </w:r>
          </w:p>
          <w:p w14:paraId="5EC326C6" w14:textId="77777777" w:rsidR="00657D4A" w:rsidRPr="0001389D" w:rsidRDefault="00657D4A" w:rsidP="009C7D8C">
            <w:pPr>
              <w:pStyle w:val="QATableBodyText"/>
              <w:spacing w:after="0"/>
              <w:rPr>
                <w:color w:val="000000" w:themeColor="text1"/>
              </w:rPr>
            </w:pPr>
          </w:p>
          <w:sdt>
            <w:sdtPr>
              <w:rPr>
                <w:color w:val="000000" w:themeColor="text1"/>
              </w:rPr>
              <w:id w:val="746226594"/>
              <w:placeholder>
                <w:docPart w:val="89FAF2AAF2174D79A017017F8CA9A23D"/>
              </w:placeholder>
            </w:sdtPr>
            <w:sdtContent>
              <w:p w14:paraId="7FB37509" w14:textId="77777777" w:rsidR="00657D4A" w:rsidRPr="0001389D" w:rsidRDefault="00000000" w:rsidP="009B00C1">
                <w:pPr>
                  <w:pStyle w:val="QATableBodyText"/>
                  <w:spacing w:after="0"/>
                  <w:rPr>
                    <w:color w:val="000000" w:themeColor="text1"/>
                  </w:rPr>
                </w:pPr>
                <w:sdt>
                  <w:sdtPr>
                    <w:rPr>
                      <w:color w:val="000000" w:themeColor="text1"/>
                    </w:rPr>
                    <w:id w:val="1282229741"/>
                    <w:placeholder>
                      <w:docPart w:val="9EE933F70DF344B4AE2A72ECAB43A764"/>
                    </w:placeholder>
                    <w:showingPlcHdr/>
                  </w:sdtPr>
                  <w:sdtContent>
                    <w:r w:rsidR="00657D4A" w:rsidRPr="0001389D">
                      <w:rPr>
                        <w:color w:val="000000" w:themeColor="text1"/>
                      </w:rPr>
                      <w:t>Enter observations of non-compliance, comments or notes here.</w:t>
                    </w:r>
                  </w:sdtContent>
                </w:sdt>
              </w:p>
              <w:p w14:paraId="229DC4D2" w14:textId="77777777" w:rsidR="00657D4A" w:rsidRPr="0001389D" w:rsidRDefault="00657D4A" w:rsidP="009C7D8C">
                <w:pPr>
                  <w:pStyle w:val="QATableBodyText"/>
                  <w:spacing w:after="0"/>
                  <w:jc w:val="both"/>
                  <w:rPr>
                    <w:color w:val="000000" w:themeColor="text1"/>
                  </w:rPr>
                </w:pPr>
              </w:p>
              <w:p w14:paraId="7C91E993" w14:textId="37125125" w:rsidR="00657D4A" w:rsidRDefault="00000000" w:rsidP="009C7D8C">
                <w:pPr>
                  <w:pStyle w:val="QATableBodyText"/>
                  <w:spacing w:after="0"/>
                  <w:jc w:val="both"/>
                  <w:rPr>
                    <w:rFonts w:ascii="MS Gothic" w:eastAsia="MS Gothic" w:hAnsi="MS Gothic"/>
                  </w:rPr>
                </w:pPr>
              </w:p>
            </w:sdtContent>
          </w:sdt>
        </w:tc>
      </w:tr>
      <w:tr w:rsidR="00C33B80" w14:paraId="7CED4ABE" w14:textId="77777777" w:rsidTr="008C0620">
        <w:trPr>
          <w:trHeight w:val="2501"/>
        </w:trPr>
        <w:tc>
          <w:tcPr>
            <w:tcW w:w="945" w:type="dxa"/>
            <w:tcBorders>
              <w:top w:val="single" w:sz="4" w:space="0" w:color="auto"/>
              <w:bottom w:val="single" w:sz="4" w:space="0" w:color="auto"/>
            </w:tcBorders>
          </w:tcPr>
          <w:p w14:paraId="70120018" w14:textId="36594ECA" w:rsidR="00C33B80" w:rsidRDefault="00C33B80" w:rsidP="009C7D8C">
            <w:pPr>
              <w:pStyle w:val="QATableIDText"/>
              <w:spacing w:after="0"/>
            </w:pPr>
            <w:r>
              <w:t>7-A-</w:t>
            </w:r>
            <w:r>
              <w:rPr>
                <w:spacing w:val="-10"/>
              </w:rPr>
              <w:t>5</w:t>
            </w:r>
          </w:p>
        </w:tc>
        <w:tc>
          <w:tcPr>
            <w:tcW w:w="4950" w:type="dxa"/>
            <w:tcBorders>
              <w:top w:val="single" w:sz="4" w:space="0" w:color="auto"/>
              <w:bottom w:val="single" w:sz="4" w:space="0" w:color="auto"/>
              <w:right w:val="nil"/>
            </w:tcBorders>
          </w:tcPr>
          <w:p w14:paraId="400DC7DE" w14:textId="77777777" w:rsidR="00C33B80" w:rsidRPr="00B76CF1" w:rsidRDefault="00C33B80" w:rsidP="009C7D8C">
            <w:pPr>
              <w:spacing w:after="0"/>
              <w:rPr>
                <w:rFonts w:ascii="Arial Narrow" w:eastAsia="Times New Roman" w:hAnsi="Arial Narrow"/>
                <w:color w:val="000000"/>
              </w:rPr>
            </w:pPr>
            <w:r w:rsidRPr="00B76CF1">
              <w:rPr>
                <w:rFonts w:ascii="Arial Narrow" w:hAnsi="Arial Narrow"/>
                <w:color w:val="000000"/>
              </w:rPr>
              <w:t>The Infection Control program is responsible for providing a plan of action for preventing, identifying, and managing infections and communicable diseases and for immediately implementing corrective and preventive measures that result in improvement.</w:t>
            </w:r>
          </w:p>
          <w:p w14:paraId="7D9A9792" w14:textId="41587CB9" w:rsidR="00C33B80" w:rsidRDefault="00C33B80" w:rsidP="009C7D8C">
            <w:pPr>
              <w:pStyle w:val="QATableBodyText"/>
              <w:spacing w:after="0"/>
            </w:pPr>
          </w:p>
        </w:tc>
        <w:tc>
          <w:tcPr>
            <w:tcW w:w="90" w:type="dxa"/>
            <w:tcBorders>
              <w:top w:val="single" w:sz="4" w:space="0" w:color="auto"/>
              <w:left w:val="nil"/>
              <w:bottom w:val="single" w:sz="4" w:space="0" w:color="auto"/>
            </w:tcBorders>
          </w:tcPr>
          <w:p w14:paraId="2EB5A9CF" w14:textId="77777777" w:rsidR="00C33B80" w:rsidRDefault="00C33B80" w:rsidP="009C7D8C">
            <w:pPr>
              <w:pStyle w:val="QATableBodyText"/>
              <w:spacing w:after="0"/>
              <w:rPr>
                <w:b/>
                <w:w w:val="85"/>
              </w:rPr>
            </w:pPr>
          </w:p>
        </w:tc>
        <w:tc>
          <w:tcPr>
            <w:tcW w:w="1620" w:type="dxa"/>
            <w:tcBorders>
              <w:top w:val="single" w:sz="4" w:space="0" w:color="auto"/>
              <w:bottom w:val="single" w:sz="4" w:space="0" w:color="auto"/>
            </w:tcBorders>
          </w:tcPr>
          <w:p w14:paraId="415265A9" w14:textId="77777777" w:rsidR="0001389D" w:rsidRPr="00A7606C" w:rsidRDefault="0001389D" w:rsidP="009C7D8C">
            <w:pPr>
              <w:spacing w:after="0"/>
              <w:rPr>
                <w:rFonts w:ascii="Arial Narrow" w:eastAsia="Times New Roman" w:hAnsi="Arial Narrow" w:cs="Times New Roman"/>
                <w:color w:val="FF0000"/>
              </w:rPr>
            </w:pPr>
            <w:r w:rsidRPr="00A7606C">
              <w:rPr>
                <w:rFonts w:ascii="Arial Narrow" w:eastAsia="Times New Roman" w:hAnsi="Arial Narrow" w:cs="Times New Roman"/>
                <w:color w:val="FF0000"/>
              </w:rPr>
              <w:t>416.51(b)(3) Standard</w:t>
            </w:r>
          </w:p>
          <w:p w14:paraId="2DCD4BAC" w14:textId="77777777" w:rsidR="0001389D" w:rsidRDefault="0001389D" w:rsidP="009C7D8C">
            <w:pPr>
              <w:pStyle w:val="QATableBodyText"/>
              <w:spacing w:after="0"/>
            </w:pPr>
          </w:p>
          <w:p w14:paraId="568FE6BF" w14:textId="2A0C1D50" w:rsidR="00C33B80" w:rsidRDefault="00C33B80" w:rsidP="009C7D8C">
            <w:pPr>
              <w:pStyle w:val="QATableBodyText"/>
              <w:spacing w:after="0"/>
            </w:pPr>
            <w:r>
              <w:rPr>
                <w:spacing w:val="-10"/>
              </w:rPr>
              <w:t>A</w:t>
            </w:r>
          </w:p>
          <w:p w14:paraId="6994056D" w14:textId="77777777" w:rsidR="00C33B80" w:rsidRDefault="00C33B80" w:rsidP="009C7D8C">
            <w:pPr>
              <w:pStyle w:val="QATableBodyText"/>
              <w:spacing w:after="0"/>
            </w:pPr>
            <w:r>
              <w:rPr>
                <w:spacing w:val="-10"/>
              </w:rPr>
              <w:t>B</w:t>
            </w:r>
          </w:p>
          <w:p w14:paraId="34101E0A" w14:textId="77777777" w:rsidR="00C33B80" w:rsidRDefault="00C33B80" w:rsidP="009C7D8C">
            <w:pPr>
              <w:pStyle w:val="QATableBodyText"/>
              <w:spacing w:after="0"/>
            </w:pPr>
            <w:r>
              <w:rPr>
                <w:spacing w:val="-10"/>
              </w:rPr>
              <w:t>C</w:t>
            </w:r>
          </w:p>
          <w:p w14:paraId="0A404817" w14:textId="77777777" w:rsidR="00C33B80" w:rsidRPr="00C34C63" w:rsidRDefault="00C33B80" w:rsidP="009C7D8C">
            <w:pPr>
              <w:pStyle w:val="QATableBodyText"/>
              <w:spacing w:after="0"/>
            </w:pPr>
          </w:p>
        </w:tc>
        <w:tc>
          <w:tcPr>
            <w:tcW w:w="4230" w:type="dxa"/>
            <w:tcBorders>
              <w:top w:val="single" w:sz="4" w:space="0" w:color="auto"/>
              <w:bottom w:val="single" w:sz="4" w:space="0" w:color="auto"/>
            </w:tcBorders>
          </w:tcPr>
          <w:p w14:paraId="1CE074E0" w14:textId="77777777" w:rsidR="00C33B80" w:rsidRPr="00B558C6" w:rsidRDefault="00C33B80" w:rsidP="009C7D8C">
            <w:pPr>
              <w:spacing w:after="0"/>
              <w:rPr>
                <w:rFonts w:ascii="Arial Narrow" w:hAnsi="Arial Narrow"/>
                <w:b/>
                <w:bCs/>
                <w:color w:val="FF0000"/>
              </w:rPr>
            </w:pPr>
            <w:r w:rsidRPr="00B558C6">
              <w:rPr>
                <w:rFonts w:ascii="Arial Narrow" w:hAnsi="Arial Narrow"/>
                <w:b/>
                <w:bCs/>
                <w:color w:val="FF0000"/>
              </w:rPr>
              <w:t>Interpretive Guidance:</w:t>
            </w:r>
          </w:p>
          <w:p w14:paraId="69F080D3" w14:textId="77777777" w:rsidR="00C33B80" w:rsidRPr="00B558C6" w:rsidRDefault="00C33B80" w:rsidP="009C7D8C">
            <w:pPr>
              <w:spacing w:after="0"/>
              <w:rPr>
                <w:rFonts w:ascii="Arial Narrow" w:hAnsi="Arial Narrow"/>
                <w:b/>
                <w:bCs/>
                <w:color w:val="FF0000"/>
              </w:rPr>
            </w:pPr>
          </w:p>
          <w:p w14:paraId="4A8B1B7C" w14:textId="77777777" w:rsidR="00C33B80" w:rsidRPr="00B558C6" w:rsidRDefault="00C33B80" w:rsidP="009C7D8C">
            <w:pPr>
              <w:spacing w:after="0"/>
              <w:rPr>
                <w:rFonts w:ascii="Arial Narrow" w:hAnsi="Arial Narrow"/>
                <w:b/>
                <w:bCs/>
                <w:color w:val="FF0000"/>
              </w:rPr>
            </w:pPr>
            <w:r w:rsidRPr="00B558C6">
              <w:rPr>
                <w:rFonts w:ascii="Arial Narrow" w:hAnsi="Arial Narrow"/>
                <w:b/>
                <w:bCs/>
                <w:color w:val="FF0000"/>
              </w:rPr>
              <w:t>Evaluating Compliance:</w:t>
            </w:r>
          </w:p>
          <w:p w14:paraId="162ED46B" w14:textId="77777777" w:rsidR="00325B6B" w:rsidRPr="00325B6B" w:rsidRDefault="00325B6B" w:rsidP="009C7D8C">
            <w:pPr>
              <w:spacing w:after="0"/>
              <w:rPr>
                <w:rFonts w:ascii="Arial Narrow" w:hAnsi="Arial Narrow"/>
                <w:color w:val="FF0000"/>
              </w:rPr>
            </w:pPr>
            <w:r w:rsidRPr="00325B6B">
              <w:rPr>
                <w:rFonts w:ascii="Arial Narrow" w:hAnsi="Arial Narrow"/>
                <w:b/>
                <w:bCs/>
                <w:color w:val="FF0000"/>
              </w:rPr>
              <w:t>CMS standards Interpretive Guidance can be found at:</w:t>
            </w:r>
          </w:p>
          <w:p w14:paraId="5F1A3E52" w14:textId="3F638CE6" w:rsidR="00561E2A" w:rsidRPr="00561E2A" w:rsidRDefault="00325B6B" w:rsidP="00561E2A">
            <w:pPr>
              <w:spacing w:after="0"/>
              <w:rPr>
                <w:rFonts w:ascii="Arial Narrow" w:hAnsi="Arial Narrow"/>
                <w:color w:val="FF0000"/>
                <w:u w:val="single"/>
              </w:rPr>
            </w:pPr>
            <w:hyperlink r:id="rId410">
              <w:r w:rsidRPr="611EF87E">
                <w:rPr>
                  <w:rStyle w:val="Hyperlink"/>
                  <w:rFonts w:ascii="Arial Narrow" w:hAnsi="Arial Narrow"/>
                  <w:color w:val="FF0000"/>
                </w:rPr>
                <w:t>SOM (cms.gov) Appendix L</w:t>
              </w:r>
            </w:hyperlink>
          </w:p>
        </w:tc>
        <w:tc>
          <w:tcPr>
            <w:tcW w:w="3073" w:type="dxa"/>
            <w:tcBorders>
              <w:top w:val="single" w:sz="4" w:space="0" w:color="auto"/>
              <w:bottom w:val="single" w:sz="4" w:space="0" w:color="auto"/>
            </w:tcBorders>
          </w:tcPr>
          <w:p w14:paraId="7CDBD8BD" w14:textId="77777777" w:rsidR="00C33B80" w:rsidRPr="0001389D" w:rsidRDefault="00000000" w:rsidP="009C7D8C">
            <w:pPr>
              <w:pStyle w:val="QATableBodyText"/>
              <w:spacing w:after="0"/>
              <w:jc w:val="both"/>
              <w:rPr>
                <w:color w:val="000000" w:themeColor="text1"/>
              </w:rPr>
            </w:pPr>
            <w:sdt>
              <w:sdtPr>
                <w:rPr>
                  <w:color w:val="000000" w:themeColor="text1"/>
                </w:rPr>
                <w:id w:val="985969917"/>
                <w14:checkbox>
                  <w14:checked w14:val="0"/>
                  <w14:checkedState w14:val="2612" w14:font="MS Gothic"/>
                  <w14:uncheckedState w14:val="2610" w14:font="MS Gothic"/>
                </w14:checkbox>
              </w:sdtPr>
              <w:sdtContent>
                <w:r w:rsidR="00C33B80" w:rsidRPr="0001389D">
                  <w:rPr>
                    <w:rFonts w:ascii="MS Gothic" w:eastAsia="MS Gothic" w:hAnsi="MS Gothic" w:hint="eastAsia"/>
                    <w:color w:val="000000" w:themeColor="text1"/>
                  </w:rPr>
                  <w:t>☐</w:t>
                </w:r>
              </w:sdtContent>
            </w:sdt>
            <w:r w:rsidR="00C33B80" w:rsidRPr="0001389D">
              <w:rPr>
                <w:color w:val="000000" w:themeColor="text1"/>
              </w:rPr>
              <w:t>Compliant</w:t>
            </w:r>
          </w:p>
          <w:p w14:paraId="1916D4C1" w14:textId="77777777" w:rsidR="00C33B80" w:rsidRPr="0001389D" w:rsidRDefault="00000000" w:rsidP="009C7D8C">
            <w:pPr>
              <w:pStyle w:val="QATableBodyText"/>
              <w:spacing w:after="0"/>
              <w:jc w:val="both"/>
              <w:rPr>
                <w:color w:val="000000" w:themeColor="text1"/>
              </w:rPr>
            </w:pPr>
            <w:sdt>
              <w:sdtPr>
                <w:rPr>
                  <w:color w:val="000000" w:themeColor="text1"/>
                </w:rPr>
                <w:id w:val="-1335682194"/>
                <w14:checkbox>
                  <w14:checked w14:val="0"/>
                  <w14:checkedState w14:val="2612" w14:font="MS Gothic"/>
                  <w14:uncheckedState w14:val="2610" w14:font="MS Gothic"/>
                </w14:checkbox>
              </w:sdtPr>
              <w:sdtContent>
                <w:r w:rsidR="00C33B80" w:rsidRPr="0001389D">
                  <w:rPr>
                    <w:rFonts w:ascii="MS Gothic" w:eastAsia="MS Gothic" w:hAnsi="MS Gothic" w:hint="eastAsia"/>
                    <w:color w:val="000000" w:themeColor="text1"/>
                  </w:rPr>
                  <w:t>☐</w:t>
                </w:r>
              </w:sdtContent>
            </w:sdt>
            <w:r w:rsidR="00C33B80" w:rsidRPr="0001389D">
              <w:rPr>
                <w:color w:val="000000" w:themeColor="text1"/>
              </w:rPr>
              <w:t>Deficient</w:t>
            </w:r>
          </w:p>
          <w:p w14:paraId="64B376D4" w14:textId="77777777" w:rsidR="00C33B80" w:rsidRPr="0001389D" w:rsidRDefault="00C33B80" w:rsidP="009C7D8C">
            <w:pPr>
              <w:pStyle w:val="QATableBodyText"/>
              <w:spacing w:after="0"/>
              <w:rPr>
                <w:color w:val="000000" w:themeColor="text1"/>
              </w:rPr>
            </w:pPr>
          </w:p>
          <w:sdt>
            <w:sdtPr>
              <w:rPr>
                <w:color w:val="000000" w:themeColor="text1"/>
              </w:rPr>
              <w:id w:val="-938608202"/>
              <w:placeholder>
                <w:docPart w:val="73A3961D317146B5BB80BA76B04C400F"/>
              </w:placeholder>
            </w:sdtPr>
            <w:sdtContent>
              <w:p w14:paraId="53E29E92" w14:textId="77777777" w:rsidR="00C33B80" w:rsidRPr="0001389D" w:rsidRDefault="00000000" w:rsidP="009B00C1">
                <w:pPr>
                  <w:pStyle w:val="QATableBodyText"/>
                  <w:spacing w:after="0"/>
                  <w:rPr>
                    <w:color w:val="000000" w:themeColor="text1"/>
                  </w:rPr>
                </w:pPr>
                <w:sdt>
                  <w:sdtPr>
                    <w:rPr>
                      <w:color w:val="000000" w:themeColor="text1"/>
                    </w:rPr>
                    <w:id w:val="760494562"/>
                    <w:placeholder>
                      <w:docPart w:val="DD324EB564824D54A0ABADD01B3D13B1"/>
                    </w:placeholder>
                    <w:showingPlcHdr/>
                  </w:sdtPr>
                  <w:sdtContent>
                    <w:r w:rsidR="00C33B80" w:rsidRPr="0001389D">
                      <w:rPr>
                        <w:color w:val="000000" w:themeColor="text1"/>
                      </w:rPr>
                      <w:t>Enter observations of non-compliance, comments or notes here.</w:t>
                    </w:r>
                  </w:sdtContent>
                </w:sdt>
              </w:p>
              <w:p w14:paraId="37EA3509" w14:textId="77777777" w:rsidR="00C33B80" w:rsidRPr="0001389D" w:rsidRDefault="00C33B80" w:rsidP="009C7D8C">
                <w:pPr>
                  <w:pStyle w:val="QATableBodyText"/>
                  <w:spacing w:after="0"/>
                  <w:jc w:val="both"/>
                  <w:rPr>
                    <w:color w:val="000000" w:themeColor="text1"/>
                  </w:rPr>
                </w:pPr>
              </w:p>
              <w:p w14:paraId="0CD5B0D3" w14:textId="7412EE89" w:rsidR="00C33B80" w:rsidRDefault="00000000" w:rsidP="009C7D8C">
                <w:pPr>
                  <w:pStyle w:val="QATableBodyText"/>
                  <w:spacing w:after="0"/>
                  <w:jc w:val="both"/>
                  <w:rPr>
                    <w:rFonts w:ascii="MS Gothic" w:eastAsia="MS Gothic" w:hAnsi="MS Gothic"/>
                  </w:rPr>
                </w:pPr>
              </w:p>
            </w:sdtContent>
          </w:sdt>
        </w:tc>
      </w:tr>
      <w:tr w:rsidR="00282B2C" w14:paraId="77359357" w14:textId="77777777" w:rsidTr="008C0620">
        <w:trPr>
          <w:trHeight w:val="2501"/>
        </w:trPr>
        <w:tc>
          <w:tcPr>
            <w:tcW w:w="945" w:type="dxa"/>
            <w:tcBorders>
              <w:top w:val="single" w:sz="4" w:space="0" w:color="auto"/>
              <w:bottom w:val="single" w:sz="4" w:space="0" w:color="auto"/>
            </w:tcBorders>
          </w:tcPr>
          <w:p w14:paraId="3D32BE63" w14:textId="5D627A19" w:rsidR="00282B2C" w:rsidRDefault="00282B2C" w:rsidP="009C7D8C">
            <w:pPr>
              <w:pStyle w:val="QATableIDText"/>
              <w:spacing w:after="0"/>
            </w:pPr>
            <w:r w:rsidRPr="00E62991">
              <w:lastRenderedPageBreak/>
              <w:t>7-A-</w:t>
            </w:r>
            <w:r w:rsidRPr="00E62991">
              <w:rPr>
                <w:spacing w:val="-10"/>
              </w:rPr>
              <w:t>6</w:t>
            </w:r>
          </w:p>
        </w:tc>
        <w:tc>
          <w:tcPr>
            <w:tcW w:w="4950" w:type="dxa"/>
            <w:tcBorders>
              <w:top w:val="single" w:sz="4" w:space="0" w:color="auto"/>
              <w:bottom w:val="single" w:sz="4" w:space="0" w:color="auto"/>
              <w:right w:val="nil"/>
            </w:tcBorders>
          </w:tcPr>
          <w:p w14:paraId="469A6064" w14:textId="77777777" w:rsidR="00282B2C" w:rsidRPr="00A7606C" w:rsidRDefault="00282B2C" w:rsidP="009C7D8C">
            <w:pPr>
              <w:spacing w:after="0"/>
              <w:rPr>
                <w:rFonts w:ascii="Arial Narrow" w:eastAsia="Times New Roman" w:hAnsi="Arial Narrow"/>
                <w:color w:val="000000"/>
              </w:rPr>
            </w:pPr>
            <w:r w:rsidRPr="00A7606C">
              <w:rPr>
                <w:rFonts w:ascii="Arial Narrow" w:hAnsi="Arial Narrow"/>
                <w:color w:val="000000"/>
              </w:rPr>
              <w:t xml:space="preserve">The infection control and prevention program must include documentation that the </w:t>
            </w:r>
            <w:r w:rsidRPr="00A7606C">
              <w:rPr>
                <w:rFonts w:ascii="Arial Narrow" w:hAnsi="Arial Narrow"/>
                <w:color w:val="FF0000"/>
              </w:rPr>
              <w:t>facility</w:t>
            </w:r>
            <w:r w:rsidRPr="00A7606C">
              <w:rPr>
                <w:rFonts w:ascii="Arial Narrow" w:hAnsi="Arial Narrow"/>
                <w:color w:val="000000"/>
              </w:rPr>
              <w:t xml:space="preserve"> has considered, selected, and implemented nationally recognized infection control guidelines.</w:t>
            </w:r>
          </w:p>
          <w:p w14:paraId="5EBE9EE0" w14:textId="326056C0" w:rsidR="00282B2C" w:rsidRDefault="00282B2C" w:rsidP="009C7D8C">
            <w:pPr>
              <w:pStyle w:val="QATableBodyText"/>
              <w:spacing w:after="0"/>
            </w:pPr>
          </w:p>
        </w:tc>
        <w:tc>
          <w:tcPr>
            <w:tcW w:w="90" w:type="dxa"/>
            <w:tcBorders>
              <w:top w:val="single" w:sz="4" w:space="0" w:color="auto"/>
              <w:left w:val="nil"/>
              <w:bottom w:val="single" w:sz="4" w:space="0" w:color="auto"/>
            </w:tcBorders>
          </w:tcPr>
          <w:p w14:paraId="51E1D915" w14:textId="77777777" w:rsidR="00282B2C" w:rsidRDefault="00282B2C" w:rsidP="009C7D8C">
            <w:pPr>
              <w:pStyle w:val="QATableBodyText"/>
              <w:spacing w:after="0"/>
              <w:rPr>
                <w:b/>
                <w:w w:val="85"/>
              </w:rPr>
            </w:pPr>
          </w:p>
        </w:tc>
        <w:tc>
          <w:tcPr>
            <w:tcW w:w="1620" w:type="dxa"/>
            <w:tcBorders>
              <w:top w:val="single" w:sz="4" w:space="0" w:color="auto"/>
              <w:bottom w:val="single" w:sz="4" w:space="0" w:color="auto"/>
            </w:tcBorders>
          </w:tcPr>
          <w:p w14:paraId="481FA115" w14:textId="77777777" w:rsidR="00282B2C" w:rsidRPr="00785129" w:rsidRDefault="00282B2C" w:rsidP="009C7D8C">
            <w:pPr>
              <w:pStyle w:val="TableParagraph"/>
              <w:spacing w:after="0" w:line="244" w:lineRule="exact"/>
              <w:rPr>
                <w:color w:val="FF0000"/>
              </w:rPr>
            </w:pPr>
            <w:r w:rsidRPr="00785129">
              <w:rPr>
                <w:color w:val="FF0000"/>
                <w:spacing w:val="-2"/>
              </w:rPr>
              <w:t>416.51(b)</w:t>
            </w:r>
          </w:p>
          <w:p w14:paraId="36453A11" w14:textId="77777777" w:rsidR="00282B2C" w:rsidRPr="00785129" w:rsidRDefault="00282B2C" w:rsidP="009C7D8C">
            <w:pPr>
              <w:pStyle w:val="QATableBodyText"/>
              <w:spacing w:after="0"/>
              <w:rPr>
                <w:color w:val="FF0000"/>
                <w:spacing w:val="-2"/>
              </w:rPr>
            </w:pPr>
            <w:r w:rsidRPr="00785129">
              <w:rPr>
                <w:color w:val="FF0000"/>
                <w:spacing w:val="-2"/>
              </w:rPr>
              <w:t>Standard</w:t>
            </w:r>
          </w:p>
          <w:p w14:paraId="33A32968" w14:textId="77777777" w:rsidR="00282B2C" w:rsidRDefault="00282B2C" w:rsidP="009C7D8C">
            <w:pPr>
              <w:pStyle w:val="QATableBodyText"/>
              <w:spacing w:after="0"/>
              <w:rPr>
                <w:spacing w:val="-2"/>
              </w:rPr>
            </w:pPr>
          </w:p>
          <w:p w14:paraId="15784C62" w14:textId="77777777" w:rsidR="00282B2C" w:rsidRDefault="00282B2C" w:rsidP="009C7D8C">
            <w:pPr>
              <w:pStyle w:val="QATableBodyText"/>
              <w:spacing w:after="0"/>
              <w:rPr>
                <w:spacing w:val="-10"/>
              </w:rPr>
            </w:pPr>
            <w:r>
              <w:rPr>
                <w:spacing w:val="-10"/>
              </w:rPr>
              <w:t>A</w:t>
            </w:r>
          </w:p>
          <w:p w14:paraId="4316F7A9" w14:textId="77777777" w:rsidR="00282B2C" w:rsidRDefault="00282B2C" w:rsidP="009C7D8C">
            <w:pPr>
              <w:pStyle w:val="QATableBodyText"/>
              <w:spacing w:after="0"/>
            </w:pPr>
            <w:r>
              <w:rPr>
                <w:spacing w:val="-10"/>
              </w:rPr>
              <w:t>B</w:t>
            </w:r>
          </w:p>
          <w:p w14:paraId="0BE5A468" w14:textId="77777777" w:rsidR="00282B2C" w:rsidRDefault="00282B2C" w:rsidP="009C7D8C">
            <w:pPr>
              <w:pStyle w:val="QATableBodyText"/>
              <w:spacing w:after="0"/>
              <w:rPr>
                <w:spacing w:val="-10"/>
              </w:rPr>
            </w:pPr>
            <w:r>
              <w:rPr>
                <w:spacing w:val="-10"/>
              </w:rPr>
              <w:t>C</w:t>
            </w:r>
          </w:p>
          <w:p w14:paraId="6051CF12" w14:textId="00738DC8" w:rsidR="00282B2C" w:rsidRPr="00C34C63" w:rsidRDefault="00282B2C" w:rsidP="009C7D8C">
            <w:pPr>
              <w:pStyle w:val="QATableBodyText"/>
              <w:spacing w:after="0"/>
            </w:pPr>
          </w:p>
        </w:tc>
        <w:tc>
          <w:tcPr>
            <w:tcW w:w="4230" w:type="dxa"/>
            <w:tcBorders>
              <w:top w:val="single" w:sz="4" w:space="0" w:color="auto"/>
              <w:bottom w:val="single" w:sz="4" w:space="0" w:color="auto"/>
            </w:tcBorders>
          </w:tcPr>
          <w:p w14:paraId="65C2B0D1" w14:textId="77777777" w:rsidR="00282B2C" w:rsidRPr="005B6BD6" w:rsidRDefault="00282B2C" w:rsidP="009C7D8C">
            <w:pPr>
              <w:spacing w:after="0"/>
              <w:rPr>
                <w:rFonts w:ascii="Arial Narrow" w:hAnsi="Arial Narrow"/>
                <w:b/>
                <w:bCs/>
                <w:color w:val="FF0000"/>
              </w:rPr>
            </w:pPr>
            <w:r w:rsidRPr="005B6BD6">
              <w:rPr>
                <w:rFonts w:ascii="Arial Narrow" w:hAnsi="Arial Narrow"/>
                <w:b/>
                <w:bCs/>
                <w:color w:val="FF0000"/>
              </w:rPr>
              <w:t>Interpretive Guidance:</w:t>
            </w:r>
          </w:p>
          <w:p w14:paraId="51CF60A6" w14:textId="77777777" w:rsidR="00251A94" w:rsidRPr="005B6BD6" w:rsidRDefault="00251A94" w:rsidP="009C7D8C">
            <w:pPr>
              <w:spacing w:after="0"/>
              <w:rPr>
                <w:rFonts w:ascii="Arial Narrow" w:hAnsi="Arial Narrow"/>
                <w:color w:val="FF0000"/>
              </w:rPr>
            </w:pPr>
            <w:r w:rsidRPr="005B6BD6">
              <w:rPr>
                <w:rFonts w:ascii="Arial Narrow" w:hAnsi="Arial Narrow"/>
                <w:color w:val="FF0000"/>
              </w:rPr>
              <w:t>The intent is to reduce the risk of infection.</w:t>
            </w:r>
          </w:p>
          <w:p w14:paraId="316F7E6C" w14:textId="77777777" w:rsidR="00251A94" w:rsidRPr="005B6BD6" w:rsidRDefault="00251A94" w:rsidP="009C7D8C">
            <w:pPr>
              <w:spacing w:after="0"/>
              <w:rPr>
                <w:rFonts w:ascii="Arial Narrow" w:hAnsi="Arial Narrow"/>
                <w:color w:val="FF0000"/>
              </w:rPr>
            </w:pPr>
          </w:p>
          <w:p w14:paraId="0643788F" w14:textId="2406BC38" w:rsidR="00251A94" w:rsidRDefault="00251A94" w:rsidP="009C7D8C">
            <w:pPr>
              <w:spacing w:after="0"/>
              <w:rPr>
                <w:rFonts w:ascii="Arial Narrow" w:hAnsi="Arial Narrow"/>
                <w:color w:val="FF0000"/>
              </w:rPr>
            </w:pPr>
            <w:r w:rsidRPr="005B6BD6">
              <w:rPr>
                <w:rFonts w:ascii="Arial Narrow" w:hAnsi="Arial Narrow"/>
                <w:color w:val="FF0000"/>
              </w:rPr>
              <w:t>Implementation of nationally recognized guidelines and standards of practice for infection prevention and control practices is essential to providing safe and high-quality patient care across all settings where healthcare is delivered.</w:t>
            </w:r>
          </w:p>
          <w:p w14:paraId="40FF5A29" w14:textId="77777777" w:rsidR="009B00C1" w:rsidRPr="005B6BD6" w:rsidRDefault="009B00C1" w:rsidP="009C7D8C">
            <w:pPr>
              <w:spacing w:after="0"/>
              <w:rPr>
                <w:rFonts w:ascii="Arial Narrow" w:hAnsi="Arial Narrow"/>
                <w:color w:val="FF0000"/>
              </w:rPr>
            </w:pPr>
          </w:p>
          <w:p w14:paraId="7B8EF26C" w14:textId="77777777" w:rsidR="00282B2C" w:rsidRPr="005B6BD6" w:rsidRDefault="00282B2C" w:rsidP="009C7D8C">
            <w:pPr>
              <w:spacing w:after="0"/>
              <w:rPr>
                <w:rFonts w:ascii="Arial Narrow" w:hAnsi="Arial Narrow"/>
                <w:b/>
                <w:bCs/>
                <w:color w:val="FF0000"/>
              </w:rPr>
            </w:pPr>
            <w:r w:rsidRPr="005B6BD6">
              <w:rPr>
                <w:rFonts w:ascii="Arial Narrow" w:hAnsi="Arial Narrow"/>
                <w:b/>
                <w:bCs/>
                <w:color w:val="FF0000"/>
              </w:rPr>
              <w:t>Evaluating Compliance:</w:t>
            </w:r>
          </w:p>
          <w:p w14:paraId="311947E3" w14:textId="77777777" w:rsidR="005B6BD6" w:rsidRPr="005B6BD6" w:rsidRDefault="005B6BD6" w:rsidP="009C7D8C">
            <w:pPr>
              <w:spacing w:after="0"/>
              <w:rPr>
                <w:rFonts w:ascii="Arial Narrow" w:hAnsi="Arial Narrow"/>
                <w:color w:val="FF0000"/>
              </w:rPr>
            </w:pPr>
            <w:r w:rsidRPr="005B6BD6">
              <w:rPr>
                <w:rFonts w:ascii="Arial Narrow" w:hAnsi="Arial Narrow"/>
                <w:color w:val="FF0000"/>
              </w:rPr>
              <w:t xml:space="preserve">Review the infection and prevention program to determine which nationally recognized infection control guidelines the facility has considered, selected, and implemented nationally recognized infection control guidelines. </w:t>
            </w:r>
          </w:p>
          <w:p w14:paraId="506B3F93" w14:textId="77777777" w:rsidR="00282B2C" w:rsidRDefault="00282B2C" w:rsidP="009C7D8C">
            <w:pPr>
              <w:pStyle w:val="QATableBodyText"/>
              <w:spacing w:after="0"/>
              <w:rPr>
                <w:color w:val="FF0000"/>
              </w:rPr>
            </w:pPr>
          </w:p>
          <w:p w14:paraId="3D72C8D0" w14:textId="77777777" w:rsidR="00325B6B" w:rsidRPr="00B558C6" w:rsidRDefault="00325B6B" w:rsidP="009C7D8C">
            <w:pPr>
              <w:spacing w:after="0"/>
              <w:rPr>
                <w:rFonts w:ascii="Arial Narrow" w:hAnsi="Arial Narrow"/>
                <w:color w:val="FF0000"/>
              </w:rPr>
            </w:pPr>
            <w:r w:rsidRPr="00B558C6">
              <w:rPr>
                <w:rFonts w:ascii="Arial Narrow" w:hAnsi="Arial Narrow"/>
                <w:b/>
                <w:bCs/>
                <w:color w:val="FF0000"/>
              </w:rPr>
              <w:t>CMS standards Interpretive Guidance can be found at:</w:t>
            </w:r>
          </w:p>
          <w:p w14:paraId="778EA84E" w14:textId="784178AC" w:rsidR="00325B6B" w:rsidRPr="00B558C6" w:rsidRDefault="00325B6B" w:rsidP="009C7D8C">
            <w:pPr>
              <w:spacing w:after="0"/>
              <w:rPr>
                <w:rStyle w:val="Hyperlink"/>
                <w:rFonts w:ascii="Arial Narrow" w:hAnsi="Arial Narrow"/>
                <w:color w:val="FF0000"/>
              </w:rPr>
            </w:pPr>
            <w:hyperlink r:id="rId411">
              <w:r w:rsidRPr="611EF87E">
                <w:rPr>
                  <w:rStyle w:val="Hyperlink"/>
                  <w:rFonts w:ascii="Arial Narrow" w:hAnsi="Arial Narrow"/>
                  <w:color w:val="FF0000"/>
                </w:rPr>
                <w:t>SOM (cms.gov) Appendix L</w:t>
              </w:r>
            </w:hyperlink>
          </w:p>
          <w:p w14:paraId="3D81DA94" w14:textId="3C3C0619" w:rsidR="00325B6B" w:rsidRPr="005B6BD6" w:rsidRDefault="00325B6B" w:rsidP="009C7D8C">
            <w:pPr>
              <w:pStyle w:val="QATableBodyText"/>
              <w:spacing w:after="0"/>
              <w:ind w:left="0"/>
              <w:rPr>
                <w:color w:val="FF0000"/>
              </w:rPr>
            </w:pPr>
          </w:p>
        </w:tc>
        <w:tc>
          <w:tcPr>
            <w:tcW w:w="3073" w:type="dxa"/>
            <w:tcBorders>
              <w:top w:val="single" w:sz="4" w:space="0" w:color="auto"/>
              <w:bottom w:val="single" w:sz="4" w:space="0" w:color="auto"/>
            </w:tcBorders>
          </w:tcPr>
          <w:p w14:paraId="628F3B55" w14:textId="77777777" w:rsidR="00282B2C" w:rsidRPr="00325B6B" w:rsidRDefault="00000000" w:rsidP="009C7D8C">
            <w:pPr>
              <w:pStyle w:val="QATableBodyText"/>
              <w:spacing w:after="0"/>
              <w:jc w:val="both"/>
              <w:rPr>
                <w:color w:val="000000" w:themeColor="text1"/>
              </w:rPr>
            </w:pPr>
            <w:sdt>
              <w:sdtPr>
                <w:rPr>
                  <w:color w:val="000000" w:themeColor="text1"/>
                </w:rPr>
                <w:id w:val="-922329884"/>
                <w14:checkbox>
                  <w14:checked w14:val="0"/>
                  <w14:checkedState w14:val="2612" w14:font="MS Gothic"/>
                  <w14:uncheckedState w14:val="2610" w14:font="MS Gothic"/>
                </w14:checkbox>
              </w:sdtPr>
              <w:sdtContent>
                <w:r w:rsidR="00282B2C" w:rsidRPr="00325B6B">
                  <w:rPr>
                    <w:rFonts w:ascii="MS Gothic" w:eastAsia="MS Gothic" w:hAnsi="MS Gothic" w:hint="eastAsia"/>
                    <w:color w:val="000000" w:themeColor="text1"/>
                  </w:rPr>
                  <w:t>☐</w:t>
                </w:r>
              </w:sdtContent>
            </w:sdt>
            <w:r w:rsidR="00282B2C" w:rsidRPr="00325B6B">
              <w:rPr>
                <w:color w:val="000000" w:themeColor="text1"/>
              </w:rPr>
              <w:t>Compliant</w:t>
            </w:r>
          </w:p>
          <w:p w14:paraId="2BE407BE" w14:textId="77777777" w:rsidR="00282B2C" w:rsidRPr="00325B6B" w:rsidRDefault="00000000" w:rsidP="009C7D8C">
            <w:pPr>
              <w:pStyle w:val="QATableBodyText"/>
              <w:spacing w:after="0"/>
              <w:jc w:val="both"/>
              <w:rPr>
                <w:color w:val="000000" w:themeColor="text1"/>
              </w:rPr>
            </w:pPr>
            <w:sdt>
              <w:sdtPr>
                <w:rPr>
                  <w:color w:val="000000" w:themeColor="text1"/>
                </w:rPr>
                <w:id w:val="-523407147"/>
                <w14:checkbox>
                  <w14:checked w14:val="0"/>
                  <w14:checkedState w14:val="2612" w14:font="MS Gothic"/>
                  <w14:uncheckedState w14:val="2610" w14:font="MS Gothic"/>
                </w14:checkbox>
              </w:sdtPr>
              <w:sdtContent>
                <w:r w:rsidR="00282B2C" w:rsidRPr="00325B6B">
                  <w:rPr>
                    <w:rFonts w:ascii="MS Gothic" w:eastAsia="MS Gothic" w:hAnsi="MS Gothic" w:hint="eastAsia"/>
                    <w:color w:val="000000" w:themeColor="text1"/>
                  </w:rPr>
                  <w:t>☐</w:t>
                </w:r>
              </w:sdtContent>
            </w:sdt>
            <w:r w:rsidR="00282B2C" w:rsidRPr="00325B6B">
              <w:rPr>
                <w:color w:val="000000" w:themeColor="text1"/>
              </w:rPr>
              <w:t>Deficient</w:t>
            </w:r>
          </w:p>
          <w:p w14:paraId="21CB0D65" w14:textId="77777777" w:rsidR="00282B2C" w:rsidRPr="00325B6B" w:rsidRDefault="00282B2C" w:rsidP="009C7D8C">
            <w:pPr>
              <w:pStyle w:val="QATableBodyText"/>
              <w:spacing w:after="0"/>
              <w:rPr>
                <w:color w:val="000000" w:themeColor="text1"/>
              </w:rPr>
            </w:pPr>
          </w:p>
          <w:sdt>
            <w:sdtPr>
              <w:rPr>
                <w:color w:val="000000" w:themeColor="text1"/>
              </w:rPr>
              <w:id w:val="231827530"/>
              <w:placeholder>
                <w:docPart w:val="DB1868AA88AB4D09BA6852277D6757B7"/>
              </w:placeholder>
            </w:sdtPr>
            <w:sdtContent>
              <w:p w14:paraId="05CD8DAC" w14:textId="77777777" w:rsidR="00282B2C" w:rsidRPr="00325B6B" w:rsidRDefault="00000000" w:rsidP="009B00C1">
                <w:pPr>
                  <w:pStyle w:val="QATableBodyText"/>
                  <w:spacing w:after="0"/>
                  <w:rPr>
                    <w:color w:val="000000" w:themeColor="text1"/>
                  </w:rPr>
                </w:pPr>
                <w:sdt>
                  <w:sdtPr>
                    <w:rPr>
                      <w:color w:val="000000" w:themeColor="text1"/>
                    </w:rPr>
                    <w:id w:val="748623484"/>
                    <w:placeholder>
                      <w:docPart w:val="C888280E103546CBBEA12EA8FCE2560E"/>
                    </w:placeholder>
                    <w:showingPlcHdr/>
                  </w:sdtPr>
                  <w:sdtContent>
                    <w:r w:rsidR="00282B2C" w:rsidRPr="00325B6B">
                      <w:rPr>
                        <w:color w:val="000000" w:themeColor="text1"/>
                      </w:rPr>
                      <w:t>Enter observations of non-compliance, comments or notes here.</w:t>
                    </w:r>
                  </w:sdtContent>
                </w:sdt>
              </w:p>
              <w:p w14:paraId="39C0B8E1" w14:textId="77777777" w:rsidR="00282B2C" w:rsidRPr="00325B6B" w:rsidRDefault="00282B2C" w:rsidP="009C7D8C">
                <w:pPr>
                  <w:pStyle w:val="QATableBodyText"/>
                  <w:spacing w:after="0"/>
                  <w:jc w:val="both"/>
                  <w:rPr>
                    <w:color w:val="000000" w:themeColor="text1"/>
                  </w:rPr>
                </w:pPr>
              </w:p>
              <w:p w14:paraId="39AB2EF7" w14:textId="100FAA6D" w:rsidR="00282B2C" w:rsidRDefault="00000000" w:rsidP="009C7D8C">
                <w:pPr>
                  <w:pStyle w:val="QATableBodyText"/>
                  <w:spacing w:after="0"/>
                  <w:jc w:val="both"/>
                  <w:rPr>
                    <w:rFonts w:ascii="MS Gothic" w:eastAsia="MS Gothic" w:hAnsi="MS Gothic"/>
                  </w:rPr>
                </w:pPr>
              </w:p>
            </w:sdtContent>
          </w:sdt>
        </w:tc>
      </w:tr>
      <w:tr w:rsidR="00C44A0F" w14:paraId="20EA6EC6" w14:textId="77777777" w:rsidTr="008C0620">
        <w:trPr>
          <w:trHeight w:val="2501"/>
        </w:trPr>
        <w:tc>
          <w:tcPr>
            <w:tcW w:w="945" w:type="dxa"/>
            <w:tcBorders>
              <w:top w:val="single" w:sz="4" w:space="0" w:color="auto"/>
              <w:bottom w:val="single" w:sz="4" w:space="0" w:color="auto"/>
            </w:tcBorders>
          </w:tcPr>
          <w:p w14:paraId="1FCC11B4" w14:textId="5CA85B19" w:rsidR="00C44A0F" w:rsidRPr="00E62991" w:rsidRDefault="00C44A0F" w:rsidP="009C7D8C">
            <w:pPr>
              <w:pStyle w:val="QATableIDText"/>
              <w:spacing w:after="0"/>
            </w:pPr>
            <w:r>
              <w:rPr>
                <w:u w:color="0562C1"/>
              </w:rPr>
              <w:t>7-A-</w:t>
            </w:r>
            <w:r>
              <w:rPr>
                <w:spacing w:val="-10"/>
                <w:u w:color="0562C1"/>
              </w:rPr>
              <w:t>7</w:t>
            </w:r>
          </w:p>
        </w:tc>
        <w:tc>
          <w:tcPr>
            <w:tcW w:w="4950" w:type="dxa"/>
            <w:tcBorders>
              <w:top w:val="single" w:sz="4" w:space="0" w:color="auto"/>
              <w:bottom w:val="single" w:sz="4" w:space="0" w:color="auto"/>
              <w:right w:val="nil"/>
            </w:tcBorders>
          </w:tcPr>
          <w:p w14:paraId="686E072C" w14:textId="77777777" w:rsidR="00C44A0F" w:rsidRPr="00282B2C" w:rsidRDefault="00C44A0F" w:rsidP="009C7D8C">
            <w:pPr>
              <w:spacing w:after="0"/>
              <w:rPr>
                <w:rFonts w:ascii="Arial Narrow" w:eastAsia="Times New Roman" w:hAnsi="Arial Narrow"/>
                <w:color w:val="000000"/>
              </w:rPr>
            </w:pPr>
            <w:r w:rsidRPr="00282B2C">
              <w:rPr>
                <w:rFonts w:ascii="Arial Narrow" w:hAnsi="Arial Narrow"/>
                <w:color w:val="000000"/>
              </w:rPr>
              <w:t>Appropriate scrub facilities are provided for the operating room staff consistent with current CDC guidelines for hand hygiene and surgical scrub.</w:t>
            </w:r>
          </w:p>
          <w:p w14:paraId="72CFEF4B" w14:textId="397586DD" w:rsidR="00C44A0F" w:rsidRDefault="00C44A0F" w:rsidP="009C7D8C">
            <w:pPr>
              <w:pStyle w:val="QATableBodyText"/>
              <w:spacing w:after="0"/>
            </w:pPr>
          </w:p>
        </w:tc>
        <w:tc>
          <w:tcPr>
            <w:tcW w:w="90" w:type="dxa"/>
            <w:tcBorders>
              <w:top w:val="single" w:sz="4" w:space="0" w:color="auto"/>
              <w:left w:val="nil"/>
              <w:bottom w:val="single" w:sz="4" w:space="0" w:color="auto"/>
            </w:tcBorders>
          </w:tcPr>
          <w:p w14:paraId="2E1C0656" w14:textId="77777777" w:rsidR="00C44A0F" w:rsidRDefault="00C44A0F" w:rsidP="009C7D8C">
            <w:pPr>
              <w:pStyle w:val="QATableBodyText"/>
              <w:spacing w:after="0"/>
              <w:rPr>
                <w:b/>
                <w:w w:val="85"/>
              </w:rPr>
            </w:pPr>
          </w:p>
        </w:tc>
        <w:tc>
          <w:tcPr>
            <w:tcW w:w="1620" w:type="dxa"/>
            <w:tcBorders>
              <w:top w:val="single" w:sz="4" w:space="0" w:color="auto"/>
              <w:bottom w:val="single" w:sz="4" w:space="0" w:color="auto"/>
            </w:tcBorders>
          </w:tcPr>
          <w:p w14:paraId="2A7A66A9" w14:textId="77777777" w:rsidR="00C44A0F" w:rsidRDefault="00C44A0F" w:rsidP="009C7D8C">
            <w:pPr>
              <w:pStyle w:val="QATableBodyText"/>
              <w:spacing w:after="0"/>
              <w:rPr>
                <w:spacing w:val="-10"/>
              </w:rPr>
            </w:pPr>
            <w:r>
              <w:rPr>
                <w:spacing w:val="-10"/>
              </w:rPr>
              <w:t>A</w:t>
            </w:r>
          </w:p>
          <w:p w14:paraId="34C13205" w14:textId="77777777" w:rsidR="00C44A0F" w:rsidRDefault="00C44A0F" w:rsidP="009C7D8C">
            <w:pPr>
              <w:pStyle w:val="QATableBodyText"/>
              <w:spacing w:after="0"/>
            </w:pPr>
            <w:r>
              <w:rPr>
                <w:spacing w:val="-10"/>
              </w:rPr>
              <w:t>B</w:t>
            </w:r>
          </w:p>
          <w:p w14:paraId="4C367A6E" w14:textId="77777777" w:rsidR="00C44A0F" w:rsidRDefault="00C44A0F" w:rsidP="009C7D8C">
            <w:pPr>
              <w:pStyle w:val="QATableBodyText"/>
              <w:spacing w:after="0"/>
              <w:rPr>
                <w:spacing w:val="-10"/>
              </w:rPr>
            </w:pPr>
            <w:r>
              <w:rPr>
                <w:spacing w:val="-10"/>
              </w:rPr>
              <w:t>C</w:t>
            </w:r>
          </w:p>
          <w:p w14:paraId="042BCEEA" w14:textId="4F3CFACD" w:rsidR="00C44A0F" w:rsidRPr="00C34C63" w:rsidRDefault="00C44A0F" w:rsidP="009C7D8C">
            <w:pPr>
              <w:pStyle w:val="QATableBodyText"/>
              <w:spacing w:after="0"/>
            </w:pPr>
          </w:p>
        </w:tc>
        <w:tc>
          <w:tcPr>
            <w:tcW w:w="4230" w:type="dxa"/>
            <w:tcBorders>
              <w:top w:val="single" w:sz="4" w:space="0" w:color="auto"/>
              <w:bottom w:val="single" w:sz="4" w:space="0" w:color="auto"/>
            </w:tcBorders>
          </w:tcPr>
          <w:p w14:paraId="2966352D" w14:textId="77777777" w:rsidR="00C44A0F" w:rsidRPr="003F0968" w:rsidRDefault="00C44A0F" w:rsidP="009C7D8C">
            <w:pPr>
              <w:spacing w:after="0"/>
              <w:rPr>
                <w:rFonts w:ascii="Arial Narrow" w:hAnsi="Arial Narrow"/>
                <w:b/>
                <w:bCs/>
                <w:color w:val="FF0000"/>
              </w:rPr>
            </w:pPr>
            <w:r w:rsidRPr="003F0968">
              <w:rPr>
                <w:rFonts w:ascii="Arial Narrow" w:hAnsi="Arial Narrow"/>
                <w:b/>
                <w:bCs/>
                <w:color w:val="FF0000"/>
              </w:rPr>
              <w:t>Interpretive Guidance:</w:t>
            </w:r>
          </w:p>
          <w:p w14:paraId="5112CE65" w14:textId="77777777" w:rsidR="00C44A0F" w:rsidRPr="003F0968" w:rsidRDefault="00C44A0F" w:rsidP="009C7D8C">
            <w:pPr>
              <w:spacing w:after="0"/>
              <w:rPr>
                <w:rFonts w:ascii="Arial Narrow" w:hAnsi="Arial Narrow"/>
                <w:color w:val="FF0000"/>
              </w:rPr>
            </w:pPr>
            <w:r w:rsidRPr="003F0968">
              <w:rPr>
                <w:rFonts w:ascii="Arial Narrow" w:hAnsi="Arial Narrow"/>
                <w:color w:val="FF0000"/>
              </w:rPr>
              <w:t>The intent is to minimize the risk of infection.</w:t>
            </w:r>
          </w:p>
          <w:p w14:paraId="29F74368" w14:textId="77777777" w:rsidR="009C5834" w:rsidRPr="003F0968" w:rsidRDefault="009C5834" w:rsidP="009C7D8C">
            <w:pPr>
              <w:spacing w:after="0"/>
              <w:rPr>
                <w:rFonts w:ascii="Arial Narrow" w:hAnsi="Arial Narrow"/>
                <w:color w:val="FF0000"/>
              </w:rPr>
            </w:pPr>
          </w:p>
          <w:p w14:paraId="5B2DF34E" w14:textId="6219CB2F" w:rsidR="00C44A0F" w:rsidRDefault="00C44A0F" w:rsidP="009C7D8C">
            <w:pPr>
              <w:spacing w:after="0"/>
              <w:rPr>
                <w:rFonts w:ascii="Arial Narrow" w:hAnsi="Arial Narrow"/>
                <w:color w:val="FF0000"/>
              </w:rPr>
            </w:pPr>
            <w:r w:rsidRPr="003F0968">
              <w:rPr>
                <w:rFonts w:ascii="Arial Narrow" w:hAnsi="Arial Narrow"/>
                <w:color w:val="FF0000"/>
              </w:rPr>
              <w:t>The surgical scrub is an important procedure required to reduce the risk of contamination by microorganisms during operative procedures. The surgical scrub involves</w:t>
            </w:r>
            <w:r w:rsidR="00483876">
              <w:rPr>
                <w:rFonts w:ascii="Arial Narrow" w:hAnsi="Arial Narrow"/>
                <w:color w:val="FF0000"/>
              </w:rPr>
              <w:t xml:space="preserve"> f</w:t>
            </w:r>
            <w:r w:rsidRPr="003F0968">
              <w:rPr>
                <w:rFonts w:ascii="Arial Narrow" w:hAnsi="Arial Narrow"/>
                <w:color w:val="FF0000"/>
              </w:rPr>
              <w:t>irst decontaminating the hands, then donning a sterile surgical gown and pair of sterile gloves.</w:t>
            </w:r>
          </w:p>
          <w:p w14:paraId="76962F42" w14:textId="77777777" w:rsidR="009B00C1" w:rsidRPr="003F0968" w:rsidRDefault="009B00C1" w:rsidP="009C7D8C">
            <w:pPr>
              <w:spacing w:after="0"/>
              <w:rPr>
                <w:rFonts w:ascii="Arial Narrow" w:hAnsi="Arial Narrow"/>
                <w:color w:val="FF0000"/>
              </w:rPr>
            </w:pPr>
          </w:p>
          <w:p w14:paraId="37A97AF1" w14:textId="77777777" w:rsidR="00561E2A" w:rsidRDefault="00561E2A" w:rsidP="009C7D8C">
            <w:pPr>
              <w:spacing w:after="0"/>
              <w:rPr>
                <w:rFonts w:ascii="Arial Narrow" w:hAnsi="Arial Narrow"/>
                <w:b/>
                <w:bCs/>
                <w:color w:val="FF0000"/>
              </w:rPr>
            </w:pPr>
          </w:p>
          <w:p w14:paraId="69A0C9BF" w14:textId="69212586" w:rsidR="00C44A0F" w:rsidRPr="003F0968" w:rsidRDefault="00C44A0F" w:rsidP="009C7D8C">
            <w:pPr>
              <w:spacing w:after="0"/>
              <w:rPr>
                <w:rFonts w:ascii="Arial Narrow" w:hAnsi="Arial Narrow"/>
                <w:b/>
                <w:bCs/>
                <w:color w:val="FF0000"/>
              </w:rPr>
            </w:pPr>
            <w:r w:rsidRPr="003F0968">
              <w:rPr>
                <w:rFonts w:ascii="Arial Narrow" w:hAnsi="Arial Narrow"/>
                <w:b/>
                <w:bCs/>
                <w:color w:val="FF0000"/>
              </w:rPr>
              <w:lastRenderedPageBreak/>
              <w:t>Evaluating Compliance:</w:t>
            </w:r>
          </w:p>
          <w:p w14:paraId="5868A3EA" w14:textId="77777777" w:rsidR="00C44A0F" w:rsidRPr="003F0968" w:rsidRDefault="00C44A0F" w:rsidP="00AB09B2">
            <w:pPr>
              <w:pStyle w:val="ListParagraph"/>
              <w:numPr>
                <w:ilvl w:val="0"/>
                <w:numId w:val="233"/>
              </w:numPr>
              <w:spacing w:after="0" w:line="240" w:lineRule="auto"/>
              <w:rPr>
                <w:rFonts w:ascii="Arial Narrow" w:hAnsi="Arial Narrow"/>
                <w:b/>
                <w:bCs/>
                <w:color w:val="FF0000"/>
              </w:rPr>
            </w:pPr>
            <w:r w:rsidRPr="003F0968">
              <w:rPr>
                <w:rFonts w:ascii="Arial Narrow" w:hAnsi="Arial Narrow"/>
                <w:color w:val="FF0000"/>
              </w:rPr>
              <w:t>Are supplies necessary for adherence to hand hygiene and surgical scrub readily accessible in all areas where patient care is being delivered?</w:t>
            </w:r>
            <w:r w:rsidRPr="003F0968">
              <w:rPr>
                <w:rFonts w:ascii="Arial Narrow" w:hAnsi="Arial Narrow"/>
                <w:b/>
                <w:bCs/>
                <w:color w:val="FF0000"/>
              </w:rPr>
              <w:t xml:space="preserve"> </w:t>
            </w:r>
          </w:p>
          <w:p w14:paraId="416527B1" w14:textId="77777777" w:rsidR="00C44A0F" w:rsidRPr="003F0968" w:rsidRDefault="00C44A0F" w:rsidP="00AB09B2">
            <w:pPr>
              <w:pStyle w:val="ListParagraph"/>
              <w:numPr>
                <w:ilvl w:val="0"/>
                <w:numId w:val="233"/>
              </w:numPr>
              <w:spacing w:after="0" w:line="240" w:lineRule="auto"/>
              <w:rPr>
                <w:rFonts w:ascii="Arial Narrow" w:hAnsi="Arial Narrow"/>
                <w:color w:val="FF0000"/>
              </w:rPr>
            </w:pPr>
            <w:r w:rsidRPr="003F0968">
              <w:rPr>
                <w:rFonts w:ascii="Arial Narrow" w:hAnsi="Arial Narrow"/>
                <w:color w:val="FF0000"/>
              </w:rPr>
              <w:t xml:space="preserve">Observe staff performing hand hygiene and the surgical scrub. </w:t>
            </w:r>
          </w:p>
          <w:p w14:paraId="60B0896A" w14:textId="77777777" w:rsidR="00C44A0F" w:rsidRPr="003F0968" w:rsidRDefault="00C44A0F" w:rsidP="009C7D8C">
            <w:pPr>
              <w:spacing w:after="0"/>
              <w:rPr>
                <w:rFonts w:ascii="Arial Narrow" w:hAnsi="Arial Narrow"/>
                <w:color w:val="FF0000"/>
              </w:rPr>
            </w:pPr>
          </w:p>
          <w:p w14:paraId="6F9498B9" w14:textId="77777777" w:rsidR="00C44A0F" w:rsidRDefault="00C44A0F" w:rsidP="009C7D8C">
            <w:pPr>
              <w:spacing w:after="0"/>
              <w:rPr>
                <w:rFonts w:ascii="Arial Narrow" w:hAnsi="Arial Narrow"/>
                <w:color w:val="FF0000"/>
              </w:rPr>
            </w:pPr>
            <w:r w:rsidRPr="003F0968">
              <w:rPr>
                <w:rFonts w:ascii="Arial Narrow" w:hAnsi="Arial Narrow"/>
                <w:b/>
                <w:bCs/>
                <w:color w:val="FF0000"/>
              </w:rPr>
              <w:t>Note:</w:t>
            </w:r>
            <w:r w:rsidRPr="003F0968">
              <w:rPr>
                <w:rFonts w:ascii="Arial Narrow" w:hAnsi="Arial Narrow"/>
                <w:color w:val="FF0000"/>
              </w:rPr>
              <w:t xml:space="preserve"> Performing the surgical hand scrub using a brush is no longer recommended. Scrubbing with a brush may damage the skin and increase the number of bacteria shedding from the hands.</w:t>
            </w:r>
          </w:p>
          <w:p w14:paraId="6D4403F3" w14:textId="77777777" w:rsidR="00483876" w:rsidRPr="003F0968" w:rsidRDefault="00483876" w:rsidP="009C7D8C">
            <w:pPr>
              <w:spacing w:after="0"/>
              <w:rPr>
                <w:rFonts w:ascii="Arial Narrow" w:hAnsi="Arial Narrow"/>
                <w:color w:val="FF0000"/>
              </w:rPr>
            </w:pPr>
          </w:p>
          <w:p w14:paraId="2A130C61" w14:textId="77777777" w:rsidR="00325B6B" w:rsidRPr="002218EE" w:rsidRDefault="00325B6B" w:rsidP="009C7D8C">
            <w:pPr>
              <w:spacing w:after="0"/>
              <w:rPr>
                <w:rFonts w:ascii="Arial Narrow" w:eastAsia="Times New Roman" w:hAnsi="Arial Narrow" w:cs="Times New Roman"/>
                <w:color w:val="FF0000"/>
              </w:rPr>
            </w:pPr>
            <w:hyperlink r:id="rId412">
              <w:r w:rsidRPr="002218EE">
                <w:rPr>
                  <w:rStyle w:val="Hyperlink"/>
                  <w:rFonts w:ascii="Arial Narrow" w:hAnsi="Arial Narrow"/>
                  <w:b/>
                  <w:bCs/>
                  <w:color w:val="FF0000"/>
                </w:rPr>
                <w:t>World Health Organization (WHO)</w:t>
              </w:r>
            </w:hyperlink>
            <w:r w:rsidRPr="002218EE">
              <w:rPr>
                <w:rFonts w:ascii="Arial Narrow" w:eastAsia="Times New Roman" w:hAnsi="Arial Narrow" w:cs="Times New Roman"/>
                <w:color w:val="FF0000"/>
              </w:rPr>
              <w:t xml:space="preserve"> </w:t>
            </w:r>
          </w:p>
          <w:p w14:paraId="37CEA7B4" w14:textId="77777777" w:rsidR="00325B6B" w:rsidRDefault="00325B6B" w:rsidP="009C7D8C">
            <w:pPr>
              <w:spacing w:after="0"/>
            </w:pPr>
            <w:hyperlink r:id="rId413">
              <w:r w:rsidRPr="002218EE">
                <w:rPr>
                  <w:rStyle w:val="Hyperlink"/>
                  <w:rFonts w:ascii="Arial Narrow" w:hAnsi="Arial Narrow"/>
                  <w:b/>
                  <w:bCs/>
                  <w:color w:val="FF0000"/>
                </w:rPr>
                <w:t>Centers for Disease Control and Prevention (CDC)</w:t>
              </w:r>
            </w:hyperlink>
          </w:p>
          <w:p w14:paraId="66366D51" w14:textId="77777777" w:rsidR="009B00C1" w:rsidRPr="00483876" w:rsidRDefault="009B00C1" w:rsidP="009C7D8C">
            <w:pPr>
              <w:spacing w:after="0"/>
              <w:rPr>
                <w:rFonts w:ascii="Arial Narrow" w:eastAsia="Times New Roman" w:hAnsi="Arial Narrow" w:cs="Times New Roman"/>
                <w:b/>
                <w:bCs/>
                <w:color w:val="FF0000"/>
              </w:rPr>
            </w:pPr>
          </w:p>
          <w:p w14:paraId="0E0467CB" w14:textId="77777777" w:rsidR="00325B6B" w:rsidRPr="00483876" w:rsidRDefault="00325B6B" w:rsidP="009C7D8C">
            <w:pPr>
              <w:spacing w:after="0"/>
              <w:rPr>
                <w:rStyle w:val="Hyperlink"/>
                <w:rFonts w:ascii="Arial Narrow" w:hAnsi="Arial Narrow"/>
                <w:b/>
                <w:bCs/>
                <w:color w:val="FF0000"/>
              </w:rPr>
            </w:pPr>
            <w:hyperlink r:id="rId414" w:anchor="229133728">
              <w:r w:rsidRPr="00483876">
                <w:rPr>
                  <w:rStyle w:val="Hyperlink"/>
                  <w:rFonts w:ascii="Arial Narrow" w:hAnsi="Arial Narrow"/>
                  <w:b/>
                  <w:bCs/>
                  <w:color w:val="FF0000"/>
                </w:rPr>
                <w:t>Hand Hygiene | AORN eGuidelines+ (aornguidelines.org)</w:t>
              </w:r>
            </w:hyperlink>
          </w:p>
          <w:p w14:paraId="1FAD86EE" w14:textId="72E3D4C3" w:rsidR="00C44A0F" w:rsidRPr="003F0968" w:rsidRDefault="00C44A0F" w:rsidP="009C7D8C">
            <w:pPr>
              <w:pStyle w:val="QATableBodyText"/>
              <w:spacing w:after="0"/>
              <w:ind w:left="0"/>
              <w:rPr>
                <w:color w:val="FF0000"/>
              </w:rPr>
            </w:pPr>
          </w:p>
        </w:tc>
        <w:tc>
          <w:tcPr>
            <w:tcW w:w="3073" w:type="dxa"/>
            <w:tcBorders>
              <w:top w:val="single" w:sz="4" w:space="0" w:color="auto"/>
              <w:bottom w:val="single" w:sz="4" w:space="0" w:color="auto"/>
            </w:tcBorders>
          </w:tcPr>
          <w:p w14:paraId="72261430" w14:textId="77777777" w:rsidR="00C44A0F" w:rsidRPr="003D1E20" w:rsidRDefault="00000000" w:rsidP="009C7D8C">
            <w:pPr>
              <w:pStyle w:val="QATableBodyText"/>
              <w:spacing w:after="0"/>
              <w:jc w:val="both"/>
            </w:pPr>
            <w:sdt>
              <w:sdtPr>
                <w:id w:val="1314905753"/>
                <w14:checkbox>
                  <w14:checked w14:val="0"/>
                  <w14:checkedState w14:val="2612" w14:font="MS Gothic"/>
                  <w14:uncheckedState w14:val="2610" w14:font="MS Gothic"/>
                </w14:checkbox>
              </w:sdtPr>
              <w:sdtContent>
                <w:r w:rsidR="00C44A0F">
                  <w:rPr>
                    <w:rFonts w:ascii="MS Gothic" w:eastAsia="MS Gothic" w:hAnsi="MS Gothic" w:hint="eastAsia"/>
                  </w:rPr>
                  <w:t>☐</w:t>
                </w:r>
              </w:sdtContent>
            </w:sdt>
            <w:r w:rsidR="00C44A0F" w:rsidRPr="003D1E20">
              <w:t>Compliant</w:t>
            </w:r>
          </w:p>
          <w:p w14:paraId="39E16310" w14:textId="77777777" w:rsidR="00C44A0F" w:rsidRPr="003D1E20" w:rsidRDefault="00000000" w:rsidP="009C7D8C">
            <w:pPr>
              <w:pStyle w:val="QATableBodyText"/>
              <w:spacing w:after="0"/>
              <w:jc w:val="both"/>
            </w:pPr>
            <w:sdt>
              <w:sdtPr>
                <w:id w:val="-93319339"/>
                <w14:checkbox>
                  <w14:checked w14:val="0"/>
                  <w14:checkedState w14:val="2612" w14:font="MS Gothic"/>
                  <w14:uncheckedState w14:val="2610" w14:font="MS Gothic"/>
                </w14:checkbox>
              </w:sdtPr>
              <w:sdtContent>
                <w:r w:rsidR="00C44A0F">
                  <w:rPr>
                    <w:rFonts w:ascii="MS Gothic" w:eastAsia="MS Gothic" w:hAnsi="MS Gothic" w:hint="eastAsia"/>
                  </w:rPr>
                  <w:t>☐</w:t>
                </w:r>
              </w:sdtContent>
            </w:sdt>
            <w:r w:rsidR="00C44A0F" w:rsidRPr="003D1E20">
              <w:t>Deficient</w:t>
            </w:r>
          </w:p>
          <w:p w14:paraId="4E2BF1F3" w14:textId="77777777" w:rsidR="00C44A0F" w:rsidRPr="003D1E20" w:rsidRDefault="00C44A0F" w:rsidP="009C7D8C">
            <w:pPr>
              <w:pStyle w:val="QATableBodyText"/>
              <w:spacing w:after="0"/>
            </w:pPr>
          </w:p>
          <w:sdt>
            <w:sdtPr>
              <w:id w:val="1084883386"/>
              <w:placeholder>
                <w:docPart w:val="314ECE72976C48BD9EBECC3F92807EC6"/>
              </w:placeholder>
            </w:sdtPr>
            <w:sdtContent>
              <w:sdt>
                <w:sdtPr>
                  <w:id w:val="2100373699"/>
                  <w:placeholder>
                    <w:docPart w:val="9CEA21B0789A4A5496F2BF2E98BFFC12"/>
                  </w:placeholder>
                  <w:showingPlcHdr/>
                </w:sdtPr>
                <w:sdtContent>
                  <w:p w14:paraId="06EDE055" w14:textId="77777777" w:rsidR="00C44A0F" w:rsidRDefault="00C44A0F" w:rsidP="009C7D8C">
                    <w:pPr>
                      <w:pStyle w:val="QATableBodyText"/>
                      <w:spacing w:after="0"/>
                    </w:pPr>
                    <w:r w:rsidRPr="00C34C63">
                      <w:t>Enter observations of non-compliance, comments or notes here.</w:t>
                    </w:r>
                  </w:p>
                </w:sdtContent>
              </w:sdt>
              <w:p w14:paraId="5F1E1A79" w14:textId="6EC3C351" w:rsidR="00C44A0F" w:rsidRDefault="00000000" w:rsidP="009C7D8C">
                <w:pPr>
                  <w:pStyle w:val="QATableBodyText"/>
                  <w:spacing w:after="0"/>
                  <w:jc w:val="both"/>
                  <w:rPr>
                    <w:rFonts w:ascii="MS Gothic" w:eastAsia="MS Gothic" w:hAnsi="MS Gothic"/>
                  </w:rPr>
                </w:pPr>
              </w:p>
            </w:sdtContent>
          </w:sdt>
        </w:tc>
      </w:tr>
      <w:tr w:rsidR="00533D30" w14:paraId="4C81C2CC" w14:textId="77777777" w:rsidTr="008C0620">
        <w:trPr>
          <w:trHeight w:val="2501"/>
        </w:trPr>
        <w:tc>
          <w:tcPr>
            <w:tcW w:w="945" w:type="dxa"/>
            <w:tcBorders>
              <w:top w:val="single" w:sz="4" w:space="0" w:color="auto"/>
              <w:bottom w:val="single" w:sz="4" w:space="0" w:color="auto"/>
            </w:tcBorders>
          </w:tcPr>
          <w:p w14:paraId="56811765" w14:textId="291AEAE5" w:rsidR="00533D30" w:rsidRDefault="00533D30" w:rsidP="009C7D8C">
            <w:pPr>
              <w:pStyle w:val="QATableIDText"/>
              <w:spacing w:after="0"/>
              <w:rPr>
                <w:u w:color="0562C1"/>
              </w:rPr>
            </w:pPr>
            <w:r>
              <w:t>7-A-</w:t>
            </w:r>
            <w:r>
              <w:rPr>
                <w:spacing w:val="-5"/>
              </w:rPr>
              <w:t>10</w:t>
            </w:r>
          </w:p>
        </w:tc>
        <w:tc>
          <w:tcPr>
            <w:tcW w:w="4950" w:type="dxa"/>
            <w:tcBorders>
              <w:top w:val="single" w:sz="4" w:space="0" w:color="auto"/>
              <w:bottom w:val="single" w:sz="4" w:space="0" w:color="auto"/>
              <w:right w:val="nil"/>
            </w:tcBorders>
          </w:tcPr>
          <w:p w14:paraId="316B6565" w14:textId="6F85EE39" w:rsidR="00533D30" w:rsidRDefault="00533D30" w:rsidP="009C7D8C">
            <w:pPr>
              <w:spacing w:after="0"/>
            </w:pPr>
            <w:r w:rsidRPr="00BC2EA9">
              <w:rPr>
                <w:rStyle w:val="font81"/>
                <w:rFonts w:ascii="Arial Narrow" w:hAnsi="Arial Narrow"/>
              </w:rPr>
              <w:t>The facility's policies address operating/procedure room attire This includes s</w:t>
            </w:r>
            <w:r w:rsidRPr="00BC2EA9">
              <w:rPr>
                <w:rStyle w:val="font01"/>
                <w:rFonts w:ascii="Arial Narrow" w:hAnsi="Arial Narrow"/>
              </w:rPr>
              <w:t>crub suits, caps or hair covers, gloves, operative gowns, masks, eye protection, and all other appropriate</w:t>
            </w:r>
            <w:r w:rsidRPr="00BC2EA9">
              <w:rPr>
                <w:rStyle w:val="font81"/>
                <w:rFonts w:ascii="Arial Narrow" w:hAnsi="Arial Narrow"/>
              </w:rPr>
              <w:t xml:space="preserve"> attire</w:t>
            </w:r>
            <w:r w:rsidRPr="00BC2EA9">
              <w:rPr>
                <w:rStyle w:val="font01"/>
                <w:rFonts w:ascii="Arial Narrow" w:hAnsi="Arial Narrow"/>
              </w:rPr>
              <w:t xml:space="preserve"> based</w:t>
            </w:r>
            <w:r w:rsidRPr="00BC2EA9">
              <w:rPr>
                <w:rStyle w:val="font81"/>
                <w:rFonts w:ascii="Arial Narrow" w:hAnsi="Arial Narrow"/>
              </w:rPr>
              <w:t xml:space="preserve"> on the procedure being conducte</w:t>
            </w:r>
            <w:r w:rsidRPr="00045AF5">
              <w:rPr>
                <w:rStyle w:val="font81"/>
                <w:rFonts w:ascii="Arial Narrow" w:hAnsi="Arial Narrow"/>
              </w:rPr>
              <w:t>d.</w:t>
            </w:r>
            <w:r>
              <w:rPr>
                <w:rStyle w:val="font81"/>
                <w:rFonts w:ascii="Arial Narrow" w:hAnsi="Arial Narrow"/>
              </w:rPr>
              <w:t xml:space="preserve">  </w:t>
            </w:r>
          </w:p>
        </w:tc>
        <w:tc>
          <w:tcPr>
            <w:tcW w:w="90" w:type="dxa"/>
            <w:tcBorders>
              <w:top w:val="single" w:sz="4" w:space="0" w:color="auto"/>
              <w:left w:val="nil"/>
              <w:bottom w:val="single" w:sz="4" w:space="0" w:color="auto"/>
            </w:tcBorders>
          </w:tcPr>
          <w:p w14:paraId="001D9628" w14:textId="77777777" w:rsidR="00533D30" w:rsidRDefault="00533D30" w:rsidP="009C7D8C">
            <w:pPr>
              <w:pStyle w:val="QATableBodyText"/>
              <w:spacing w:after="0"/>
              <w:rPr>
                <w:b/>
                <w:w w:val="85"/>
              </w:rPr>
            </w:pPr>
          </w:p>
        </w:tc>
        <w:tc>
          <w:tcPr>
            <w:tcW w:w="1620" w:type="dxa"/>
            <w:tcBorders>
              <w:top w:val="single" w:sz="4" w:space="0" w:color="auto"/>
              <w:bottom w:val="single" w:sz="4" w:space="0" w:color="auto"/>
            </w:tcBorders>
          </w:tcPr>
          <w:p w14:paraId="2256E8E9" w14:textId="77777777" w:rsidR="00533D30" w:rsidRDefault="00533D30" w:rsidP="009C7D8C">
            <w:pPr>
              <w:pStyle w:val="QATableBodyText"/>
              <w:spacing w:after="0"/>
              <w:rPr>
                <w:spacing w:val="-10"/>
              </w:rPr>
            </w:pPr>
            <w:r>
              <w:rPr>
                <w:spacing w:val="-10"/>
              </w:rPr>
              <w:t>A</w:t>
            </w:r>
          </w:p>
          <w:p w14:paraId="7B31F853" w14:textId="77777777" w:rsidR="00533D30" w:rsidRDefault="00533D30" w:rsidP="009C7D8C">
            <w:pPr>
              <w:pStyle w:val="QATableBodyText"/>
              <w:spacing w:after="0"/>
            </w:pPr>
            <w:r>
              <w:rPr>
                <w:spacing w:val="-10"/>
              </w:rPr>
              <w:t>B</w:t>
            </w:r>
          </w:p>
          <w:p w14:paraId="5FDEA1B8" w14:textId="77777777" w:rsidR="00533D30" w:rsidRDefault="00533D30" w:rsidP="009C7D8C">
            <w:pPr>
              <w:pStyle w:val="QATableBodyText"/>
              <w:spacing w:after="0"/>
              <w:rPr>
                <w:spacing w:val="-10"/>
              </w:rPr>
            </w:pPr>
            <w:r>
              <w:rPr>
                <w:spacing w:val="-10"/>
              </w:rPr>
              <w:t>C</w:t>
            </w:r>
          </w:p>
          <w:p w14:paraId="0A16346E" w14:textId="77777777" w:rsidR="00533D30" w:rsidRPr="00C34C63" w:rsidRDefault="00533D30" w:rsidP="009C7D8C">
            <w:pPr>
              <w:pStyle w:val="QATableBodyText"/>
              <w:spacing w:after="0"/>
            </w:pPr>
          </w:p>
        </w:tc>
        <w:tc>
          <w:tcPr>
            <w:tcW w:w="4230" w:type="dxa"/>
            <w:tcBorders>
              <w:top w:val="single" w:sz="4" w:space="0" w:color="auto"/>
              <w:bottom w:val="single" w:sz="4" w:space="0" w:color="auto"/>
            </w:tcBorders>
          </w:tcPr>
          <w:p w14:paraId="5FA113DD" w14:textId="77777777" w:rsidR="00533D30" w:rsidRPr="003F0968" w:rsidRDefault="00533D30" w:rsidP="009C7D8C">
            <w:pPr>
              <w:spacing w:after="0"/>
              <w:rPr>
                <w:rFonts w:ascii="Arial Narrow" w:hAnsi="Arial Narrow"/>
                <w:b/>
                <w:bCs/>
                <w:color w:val="FF0000"/>
              </w:rPr>
            </w:pPr>
            <w:r w:rsidRPr="003F0968">
              <w:rPr>
                <w:rFonts w:ascii="Arial Narrow" w:hAnsi="Arial Narrow"/>
                <w:b/>
                <w:bCs/>
                <w:color w:val="FF0000"/>
              </w:rPr>
              <w:t>Interpretive Guidance:</w:t>
            </w:r>
          </w:p>
          <w:p w14:paraId="4183E724" w14:textId="77777777" w:rsidR="00533D30" w:rsidRPr="003F0968" w:rsidRDefault="00533D30" w:rsidP="009C7D8C">
            <w:pPr>
              <w:spacing w:after="0"/>
              <w:rPr>
                <w:rFonts w:ascii="Arial Narrow" w:hAnsi="Arial Narrow"/>
                <w:color w:val="FF0000"/>
              </w:rPr>
            </w:pPr>
            <w:r w:rsidRPr="003F0968">
              <w:rPr>
                <w:rFonts w:ascii="Arial Narrow" w:hAnsi="Arial Narrow"/>
                <w:color w:val="FF0000"/>
              </w:rPr>
              <w:t>The intent is to minimize the risk of infection.</w:t>
            </w:r>
          </w:p>
          <w:p w14:paraId="00F64812" w14:textId="77777777" w:rsidR="003F0968" w:rsidRPr="003F0968" w:rsidRDefault="003F0968" w:rsidP="009C7D8C">
            <w:pPr>
              <w:spacing w:after="0"/>
              <w:rPr>
                <w:rFonts w:ascii="Arial Narrow" w:hAnsi="Arial Narrow"/>
                <w:color w:val="FF0000"/>
              </w:rPr>
            </w:pPr>
          </w:p>
          <w:p w14:paraId="52679F4D" w14:textId="3702C96E" w:rsidR="00533D30" w:rsidRDefault="00533D30" w:rsidP="009C7D8C">
            <w:pPr>
              <w:spacing w:after="0"/>
              <w:rPr>
                <w:rFonts w:ascii="Arial Narrow" w:hAnsi="Arial Narrow"/>
                <w:color w:val="FF0000"/>
              </w:rPr>
            </w:pPr>
            <w:r w:rsidRPr="003F0968">
              <w:rPr>
                <w:rFonts w:ascii="Arial Narrow" w:hAnsi="Arial Narrow"/>
                <w:color w:val="FF0000"/>
              </w:rPr>
              <w:t>The appropriate use of surgical attire is essential to preventing the transmission of pathogens and protecting staff. The goal of using the proper surgical attire is to reduce microbial contamination throughout the continuum of care in the surgical suite to prevent surgical site infections. The proper surgical attire should be worn in the semi-restricted and restricted areas of the facility.</w:t>
            </w:r>
          </w:p>
          <w:p w14:paraId="6F264FBF" w14:textId="77777777" w:rsidR="009B00C1" w:rsidRPr="003F0968" w:rsidRDefault="009B00C1" w:rsidP="009C7D8C">
            <w:pPr>
              <w:spacing w:after="0"/>
              <w:rPr>
                <w:rFonts w:ascii="Arial Narrow" w:hAnsi="Arial Narrow"/>
                <w:color w:val="FF0000"/>
              </w:rPr>
            </w:pPr>
          </w:p>
          <w:p w14:paraId="64FD5C4E" w14:textId="6FFA9493" w:rsidR="00533D30" w:rsidRDefault="00533D30" w:rsidP="009C7D8C">
            <w:pPr>
              <w:spacing w:after="0"/>
              <w:rPr>
                <w:rFonts w:ascii="Arial Narrow" w:hAnsi="Arial Narrow"/>
                <w:color w:val="FF0000"/>
              </w:rPr>
            </w:pPr>
            <w:r w:rsidRPr="003F0968">
              <w:rPr>
                <w:rFonts w:ascii="Arial Narrow" w:hAnsi="Arial Narrow"/>
                <w:color w:val="FF0000"/>
              </w:rPr>
              <w:lastRenderedPageBreak/>
              <w:t>Surgical practitioners working in the operating room include the following attire for the purpose of self-protection: disposable surgical caps; scrub trousers and tops; jackets; disposable shoe covers; surgical clogs or shoes; and surgical masks. Personal protective equipment (PPE), which protects staff from cross-infection or cross-contamination, includes gowns, gloves, masks, aprons, eye protection and disposable, fluid-resistant shoe covers. Facility policies and procedures usually identify the need to wear PPE during surgical procedures, and so normally certain items of PPE would always be used during surgical cases. All surgical practitioners working in the operating room have the authority and responsibility to monitor proper surgical attire compliance in case staff do not wear the correct attire or PPE. Any issues that arise must be corrected immediately</w:t>
            </w:r>
            <w:r w:rsidR="009B00C1">
              <w:rPr>
                <w:rFonts w:ascii="Arial Narrow" w:hAnsi="Arial Narrow"/>
                <w:color w:val="FF0000"/>
              </w:rPr>
              <w:t>.</w:t>
            </w:r>
          </w:p>
          <w:p w14:paraId="7C749E78" w14:textId="77777777" w:rsidR="009B00C1" w:rsidRPr="003F0968" w:rsidRDefault="009B00C1" w:rsidP="009C7D8C">
            <w:pPr>
              <w:spacing w:after="0"/>
              <w:rPr>
                <w:rFonts w:ascii="Arial Narrow" w:hAnsi="Arial Narrow"/>
                <w:color w:val="FF0000"/>
              </w:rPr>
            </w:pPr>
          </w:p>
          <w:p w14:paraId="144FE2A4" w14:textId="77777777" w:rsidR="00533D30" w:rsidRPr="003F0968" w:rsidRDefault="00533D30" w:rsidP="009C7D8C">
            <w:pPr>
              <w:spacing w:after="0"/>
              <w:rPr>
                <w:rFonts w:ascii="Arial Narrow" w:hAnsi="Arial Narrow"/>
                <w:color w:val="FF0000"/>
              </w:rPr>
            </w:pPr>
            <w:r w:rsidRPr="003F0968">
              <w:rPr>
                <w:rFonts w:ascii="Arial Narrow" w:hAnsi="Arial Narrow"/>
                <w:color w:val="FF0000"/>
              </w:rPr>
              <w:t>Wearing scrub attire that is laundered at a healthcare–accredited laundry facility or at the facility in accordance with state regulatory requirements and nationally recognized guidelines and standards of care provides control of the laundering process and helps ensure that effective laundering standards have been met.</w:t>
            </w:r>
          </w:p>
          <w:p w14:paraId="0DC9C453" w14:textId="77777777" w:rsidR="00533D30" w:rsidRPr="003F0968" w:rsidRDefault="00533D30" w:rsidP="009C7D8C">
            <w:pPr>
              <w:spacing w:after="0"/>
              <w:rPr>
                <w:rFonts w:ascii="Arial Narrow" w:hAnsi="Arial Narrow"/>
                <w:color w:val="FF0000"/>
              </w:rPr>
            </w:pPr>
            <w:r w:rsidRPr="003F0968">
              <w:rPr>
                <w:rFonts w:ascii="Arial Narrow" w:hAnsi="Arial Narrow"/>
                <w:color w:val="FF0000"/>
              </w:rPr>
              <w:t xml:space="preserve">Home laundering is not acceptable. Home laundering is not monitored for quality, consistency, or safety. Home washing machines may not have the adjustable parameters or controls required to achieve the necessary thermal measures (eg, water </w:t>
            </w:r>
            <w:r w:rsidRPr="003F0968">
              <w:rPr>
                <w:rFonts w:ascii="Arial Narrow" w:hAnsi="Arial Narrow"/>
                <w:color w:val="FF0000"/>
              </w:rPr>
              <w:lastRenderedPageBreak/>
              <w:t>temperature); mechanical measures (eg, agitation); or chemical measures (eg, capacity for additives to neutralize the alkalinity of the water, soap, or detergent) to reduce microbial levels in soiled scrub attire.</w:t>
            </w:r>
          </w:p>
          <w:p w14:paraId="107D6CE9" w14:textId="77777777" w:rsidR="00533D30" w:rsidRPr="003F0968" w:rsidRDefault="00533D30" w:rsidP="009C7D8C">
            <w:pPr>
              <w:spacing w:after="0"/>
              <w:rPr>
                <w:rFonts w:ascii="Arial Narrow" w:hAnsi="Arial Narrow"/>
                <w:color w:val="FF0000"/>
              </w:rPr>
            </w:pPr>
          </w:p>
          <w:p w14:paraId="36C7E86F" w14:textId="77777777" w:rsidR="00533D30" w:rsidRPr="003F0968" w:rsidRDefault="00533D30" w:rsidP="009C7D8C">
            <w:pPr>
              <w:spacing w:after="0"/>
              <w:rPr>
                <w:rFonts w:ascii="Arial Narrow" w:hAnsi="Arial Narrow"/>
                <w:color w:val="FF0000"/>
              </w:rPr>
            </w:pPr>
            <w:r w:rsidRPr="003F0968">
              <w:rPr>
                <w:rFonts w:ascii="Arial Narrow" w:hAnsi="Arial Narrow"/>
                <w:color w:val="FF0000"/>
              </w:rPr>
              <w:t xml:space="preserve">Scrubs worn outside the facility </w:t>
            </w:r>
            <w:r w:rsidRPr="003F0968">
              <w:rPr>
                <w:rFonts w:ascii="Arial Narrow" w:hAnsi="Arial Narrow"/>
                <w:b/>
                <w:bCs/>
                <w:color w:val="FF0000"/>
              </w:rPr>
              <w:t>may not</w:t>
            </w:r>
            <w:r w:rsidRPr="003F0968">
              <w:rPr>
                <w:rFonts w:ascii="Arial Narrow" w:hAnsi="Arial Narrow"/>
                <w:color w:val="FF0000"/>
              </w:rPr>
              <w:t xml:space="preserve"> be used in the operating/procedure room.</w:t>
            </w:r>
          </w:p>
          <w:p w14:paraId="0371B356" w14:textId="20F061CC" w:rsidR="00533D30" w:rsidRDefault="00533D30" w:rsidP="009C7D8C">
            <w:pPr>
              <w:spacing w:after="0"/>
              <w:rPr>
                <w:rFonts w:ascii="Arial Narrow" w:hAnsi="Arial Narrow"/>
                <w:color w:val="FF0000"/>
              </w:rPr>
            </w:pPr>
            <w:r w:rsidRPr="003F0968">
              <w:rPr>
                <w:rFonts w:ascii="Arial Narrow" w:hAnsi="Arial Narrow"/>
                <w:color w:val="FF0000"/>
              </w:rPr>
              <w:t>Scrub attire should be removed before leaving the facility. Changing out of scrub attire into street clothes when leaving the building reduces the potential for healthcare workers to transport pathogenic microorganisms from the facility or healthcare organization into the home or community</w:t>
            </w:r>
            <w:r w:rsidR="009B00C1">
              <w:rPr>
                <w:rFonts w:ascii="Arial Narrow" w:hAnsi="Arial Narrow"/>
                <w:color w:val="FF0000"/>
              </w:rPr>
              <w:t>.</w:t>
            </w:r>
          </w:p>
          <w:p w14:paraId="1DFBD1EB" w14:textId="77777777" w:rsidR="009B00C1" w:rsidRPr="003F0968" w:rsidRDefault="009B00C1" w:rsidP="009C7D8C">
            <w:pPr>
              <w:spacing w:after="0"/>
              <w:rPr>
                <w:rFonts w:ascii="Arial Narrow" w:hAnsi="Arial Narrow"/>
                <w:color w:val="FF0000"/>
              </w:rPr>
            </w:pPr>
          </w:p>
          <w:p w14:paraId="6FA08A7B" w14:textId="77777777" w:rsidR="00533D30" w:rsidRPr="003F0968" w:rsidRDefault="00533D30" w:rsidP="009C7D8C">
            <w:pPr>
              <w:spacing w:after="0"/>
              <w:rPr>
                <w:rFonts w:ascii="Arial Narrow" w:hAnsi="Arial Narrow"/>
                <w:b/>
                <w:bCs/>
                <w:color w:val="FF0000"/>
              </w:rPr>
            </w:pPr>
            <w:r w:rsidRPr="003F0968">
              <w:rPr>
                <w:rFonts w:ascii="Arial Narrow" w:hAnsi="Arial Narrow"/>
                <w:b/>
                <w:bCs/>
                <w:color w:val="FF0000"/>
              </w:rPr>
              <w:t>Evaluating Compliance:</w:t>
            </w:r>
          </w:p>
          <w:p w14:paraId="7CED92D5" w14:textId="77777777" w:rsidR="00533D30" w:rsidRPr="003F0968" w:rsidRDefault="00533D30" w:rsidP="00AB09B2">
            <w:pPr>
              <w:pStyle w:val="ListParagraph"/>
              <w:numPr>
                <w:ilvl w:val="0"/>
                <w:numId w:val="234"/>
              </w:numPr>
              <w:spacing w:after="0" w:line="240" w:lineRule="auto"/>
              <w:rPr>
                <w:rFonts w:ascii="Arial Narrow" w:hAnsi="Arial Narrow"/>
                <w:color w:val="FF0000"/>
              </w:rPr>
            </w:pPr>
            <w:r w:rsidRPr="003F0968">
              <w:rPr>
                <w:rFonts w:ascii="Arial Narrow" w:hAnsi="Arial Narrow"/>
                <w:color w:val="FF0000"/>
              </w:rPr>
              <w:t>Review the facility’s surgical attire policies and procedures. Are they consistent with nationally recognized guidelines and standards of practice?</w:t>
            </w:r>
          </w:p>
          <w:p w14:paraId="4126E2D9" w14:textId="77777777" w:rsidR="00533D30" w:rsidRPr="003F0968" w:rsidRDefault="00533D30" w:rsidP="00AB09B2">
            <w:pPr>
              <w:pStyle w:val="ListParagraph"/>
              <w:numPr>
                <w:ilvl w:val="0"/>
                <w:numId w:val="234"/>
              </w:numPr>
              <w:spacing w:after="0" w:line="240" w:lineRule="auto"/>
              <w:rPr>
                <w:rFonts w:ascii="Arial Narrow" w:hAnsi="Arial Narrow"/>
                <w:color w:val="FF0000"/>
              </w:rPr>
            </w:pPr>
            <w:r w:rsidRPr="003F0968">
              <w:rPr>
                <w:rFonts w:ascii="Arial Narrow" w:hAnsi="Arial Narrow"/>
                <w:color w:val="FF0000"/>
              </w:rPr>
              <w:t>If surgical attire is laundered in-house, is laundering consistent with nationally recognized guidelines and standards of care?</w:t>
            </w:r>
          </w:p>
          <w:p w14:paraId="0BD98736" w14:textId="77777777" w:rsidR="00533D30" w:rsidRPr="003F0968" w:rsidRDefault="00533D30" w:rsidP="00AB09B2">
            <w:pPr>
              <w:pStyle w:val="ListParagraph"/>
              <w:numPr>
                <w:ilvl w:val="0"/>
                <w:numId w:val="234"/>
              </w:numPr>
              <w:spacing w:after="0" w:line="240" w:lineRule="auto"/>
              <w:rPr>
                <w:rFonts w:ascii="Arial Narrow" w:hAnsi="Arial Narrow"/>
                <w:color w:val="FF0000"/>
              </w:rPr>
            </w:pPr>
            <w:r w:rsidRPr="003F0968">
              <w:rPr>
                <w:rFonts w:ascii="Arial Narrow" w:hAnsi="Arial Narrow"/>
                <w:color w:val="FF0000"/>
              </w:rPr>
              <w:t>Interview staff regarding surgical attire practices.</w:t>
            </w:r>
          </w:p>
          <w:p w14:paraId="3324D711" w14:textId="77777777" w:rsidR="00533D30" w:rsidRPr="003F0968" w:rsidRDefault="00533D30" w:rsidP="00AB09B2">
            <w:pPr>
              <w:pStyle w:val="ListParagraph"/>
              <w:numPr>
                <w:ilvl w:val="0"/>
                <w:numId w:val="234"/>
              </w:numPr>
              <w:spacing w:after="0" w:line="240" w:lineRule="auto"/>
              <w:rPr>
                <w:rFonts w:ascii="Arial Narrow" w:hAnsi="Arial Narrow"/>
                <w:color w:val="FF0000"/>
              </w:rPr>
            </w:pPr>
            <w:r w:rsidRPr="003F0968">
              <w:rPr>
                <w:rFonts w:ascii="Arial Narrow" w:hAnsi="Arial Narrow"/>
                <w:color w:val="FF0000"/>
              </w:rPr>
              <w:t xml:space="preserve">Observe clinical practice to determine if surgical attire is used in accordance with the facility's policies and procedures. </w:t>
            </w:r>
          </w:p>
          <w:p w14:paraId="275B86B6" w14:textId="77777777" w:rsidR="00533D30" w:rsidRPr="003F0968" w:rsidRDefault="00533D30" w:rsidP="00AB09B2">
            <w:pPr>
              <w:pStyle w:val="ListParagraph"/>
              <w:numPr>
                <w:ilvl w:val="0"/>
                <w:numId w:val="234"/>
              </w:numPr>
              <w:spacing w:after="0" w:line="240" w:lineRule="auto"/>
              <w:rPr>
                <w:rFonts w:ascii="Arial Narrow" w:hAnsi="Arial Narrow"/>
                <w:color w:val="FF0000"/>
              </w:rPr>
            </w:pPr>
            <w:r w:rsidRPr="003F0968">
              <w:rPr>
                <w:rFonts w:ascii="Arial Narrow" w:hAnsi="Arial Narrow"/>
                <w:color w:val="FF0000"/>
              </w:rPr>
              <w:t>Are scrubs worn outside the facility also used in the operating/procedure room?</w:t>
            </w:r>
          </w:p>
          <w:p w14:paraId="4B22BE7D" w14:textId="77777777" w:rsidR="00533D30" w:rsidRDefault="00533D30" w:rsidP="009C7D8C">
            <w:pPr>
              <w:pStyle w:val="QATableBodyText"/>
              <w:spacing w:after="0"/>
              <w:ind w:left="0"/>
              <w:rPr>
                <w:color w:val="FF0000"/>
              </w:rPr>
            </w:pPr>
          </w:p>
          <w:p w14:paraId="0EF2AF8F" w14:textId="77777777" w:rsidR="00325B6B" w:rsidRPr="00DD199F" w:rsidRDefault="00325B6B" w:rsidP="009C7D8C">
            <w:pPr>
              <w:pStyle w:val="Heading1"/>
              <w:shd w:val="clear" w:color="auto" w:fill="FFFFFF" w:themeFill="background1"/>
              <w:spacing w:before="0" w:after="0"/>
              <w:rPr>
                <w:rFonts w:ascii="Arial Narrow" w:eastAsia="Arial Narrow" w:hAnsi="Arial Narrow" w:cs="Arial Narrow"/>
                <w:b/>
                <w:bCs/>
                <w:color w:val="FF0000"/>
                <w:sz w:val="22"/>
                <w:szCs w:val="22"/>
              </w:rPr>
            </w:pPr>
            <w:r w:rsidRPr="00DD199F">
              <w:rPr>
                <w:rFonts w:ascii="Arial Narrow" w:eastAsia="Arial Narrow" w:hAnsi="Arial Narrow" w:cs="Arial Narrow"/>
                <w:b/>
                <w:bCs/>
                <w:color w:val="FF0000"/>
                <w:sz w:val="22"/>
                <w:szCs w:val="22"/>
              </w:rPr>
              <w:t>AORN eGuidelines, Surgical Attire, 2024</w:t>
            </w:r>
          </w:p>
          <w:p w14:paraId="0F45B4E1" w14:textId="177D0C94" w:rsidR="00325B6B" w:rsidRPr="00DD199F" w:rsidRDefault="00325B6B" w:rsidP="009C7D8C">
            <w:pPr>
              <w:pStyle w:val="Heading1"/>
              <w:shd w:val="clear" w:color="auto" w:fill="FFFFFF" w:themeFill="background1"/>
              <w:spacing w:before="0" w:after="0"/>
              <w:rPr>
                <w:rFonts w:ascii="Arial Narrow" w:eastAsia="Arial Narrow" w:hAnsi="Arial Narrow" w:cs="Arial Narrow"/>
                <w:color w:val="FF0000"/>
                <w:sz w:val="22"/>
                <w:szCs w:val="22"/>
              </w:rPr>
            </w:pPr>
            <w:hyperlink r:id="rId415" w:anchor="245923796">
              <w:r w:rsidRPr="611EF87E">
                <w:rPr>
                  <w:rStyle w:val="Hyperlink"/>
                  <w:rFonts w:ascii="Arial Narrow" w:eastAsia="Arial Narrow" w:hAnsi="Arial Narrow" w:cs="Arial Narrow"/>
                  <w:color w:val="FF0000"/>
                  <w:sz w:val="22"/>
                  <w:szCs w:val="22"/>
                </w:rPr>
                <w:t>https://aornguidelines.org/guidelines/content?sectionid=245923790&amp;view=book#245923796</w:t>
              </w:r>
            </w:hyperlink>
          </w:p>
          <w:p w14:paraId="0038CA7F" w14:textId="77777777" w:rsidR="00325B6B" w:rsidRPr="00DD199F" w:rsidRDefault="00325B6B" w:rsidP="009C7D8C">
            <w:pPr>
              <w:pStyle w:val="Heading1"/>
              <w:shd w:val="clear" w:color="auto" w:fill="FFFFFF" w:themeFill="background1"/>
              <w:spacing w:before="0" w:after="0"/>
              <w:rPr>
                <w:rFonts w:ascii="Arial Narrow" w:eastAsia="Arial Narrow" w:hAnsi="Arial Narrow" w:cs="Arial Narrow"/>
                <w:b/>
                <w:bCs/>
                <w:color w:val="FF0000"/>
                <w:sz w:val="22"/>
                <w:szCs w:val="22"/>
              </w:rPr>
            </w:pPr>
          </w:p>
          <w:p w14:paraId="1DBD2ACD" w14:textId="77777777" w:rsidR="00325B6B" w:rsidRPr="00DD199F" w:rsidRDefault="00325B6B" w:rsidP="009C7D8C">
            <w:pPr>
              <w:pStyle w:val="Heading1"/>
              <w:shd w:val="clear" w:color="auto" w:fill="FFFFFF" w:themeFill="background1"/>
              <w:spacing w:before="0" w:after="0"/>
              <w:rPr>
                <w:rFonts w:ascii="Arial Narrow" w:eastAsia="Arial Narrow" w:hAnsi="Arial Narrow" w:cs="Arial Narrow"/>
                <w:b/>
                <w:bCs/>
                <w:color w:val="FF0000"/>
                <w:sz w:val="22"/>
                <w:szCs w:val="22"/>
              </w:rPr>
            </w:pPr>
            <w:r w:rsidRPr="00DD199F">
              <w:rPr>
                <w:rFonts w:ascii="Arial Narrow" w:eastAsia="Arial Narrow" w:hAnsi="Arial Narrow" w:cs="Arial Narrow"/>
                <w:b/>
                <w:bCs/>
                <w:color w:val="FF0000"/>
                <w:sz w:val="22"/>
                <w:szCs w:val="22"/>
              </w:rPr>
              <w:t>AORN Surgical Do’s and Don’ts, 2019</w:t>
            </w:r>
          </w:p>
          <w:p w14:paraId="7D1FCAF2" w14:textId="2011A995" w:rsidR="00325B6B" w:rsidRPr="00DD199F" w:rsidRDefault="00325B6B" w:rsidP="009C7D8C">
            <w:pPr>
              <w:spacing w:after="0"/>
              <w:rPr>
                <w:rFonts w:ascii="Arial Narrow" w:hAnsi="Arial Narrow"/>
                <w:color w:val="FF0000"/>
              </w:rPr>
            </w:pPr>
            <w:hyperlink r:id="rId416">
              <w:r w:rsidRPr="611EF87E">
                <w:rPr>
                  <w:rStyle w:val="Hyperlink"/>
                  <w:rFonts w:ascii="Arial Narrow" w:hAnsi="Arial Narrow"/>
                  <w:color w:val="FF0000"/>
                </w:rPr>
                <w:t>https://www.infectioncontrolresults.com/aorn-surgical-attire-dos-and-donts</w:t>
              </w:r>
            </w:hyperlink>
          </w:p>
          <w:p w14:paraId="55860B29" w14:textId="77777777" w:rsidR="00A6529D" w:rsidRPr="00DD199F" w:rsidRDefault="00A6529D" w:rsidP="009C7D8C">
            <w:pPr>
              <w:pStyle w:val="Heading1"/>
              <w:shd w:val="clear" w:color="auto" w:fill="FFFFFF" w:themeFill="background1"/>
              <w:spacing w:before="0" w:after="0"/>
              <w:rPr>
                <w:rFonts w:ascii="Arial Narrow" w:eastAsia="Arial Narrow" w:hAnsi="Arial Narrow" w:cs="Arial Narrow"/>
                <w:b/>
                <w:bCs/>
                <w:color w:val="FF0000"/>
              </w:rPr>
            </w:pPr>
            <w:r w:rsidRPr="00DD199F">
              <w:rPr>
                <w:rFonts w:ascii="Arial Narrow" w:eastAsia="Arial Narrow" w:hAnsi="Arial Narrow" w:cs="Arial Narrow"/>
                <w:b/>
                <w:bCs/>
                <w:color w:val="FF0000"/>
                <w:sz w:val="22"/>
                <w:szCs w:val="22"/>
              </w:rPr>
              <w:t>CDC's Core Infection Prevention and Control Practices for Safe Healthcare Delivery in All Settings, 2024</w:t>
            </w:r>
          </w:p>
          <w:p w14:paraId="12671856" w14:textId="3302DFC6" w:rsidR="00A6529D" w:rsidRPr="00DD199F" w:rsidRDefault="00A6529D" w:rsidP="009C7D8C">
            <w:pPr>
              <w:spacing w:after="0"/>
              <w:rPr>
                <w:rStyle w:val="Hyperlink"/>
                <w:rFonts w:ascii="Arial Narrow" w:hAnsi="Arial Narrow"/>
                <w:color w:val="FF0000"/>
              </w:rPr>
            </w:pPr>
            <w:hyperlink r:id="rId417">
              <w:r w:rsidRPr="611EF87E">
                <w:rPr>
                  <w:rStyle w:val="Hyperlink"/>
                  <w:rFonts w:ascii="Arial Narrow" w:hAnsi="Arial Narrow"/>
                  <w:color w:val="FF0000"/>
                </w:rPr>
                <w:t>https://www.cdc.gov/infection-control/hcp/core-practices/index.html</w:t>
              </w:r>
            </w:hyperlink>
          </w:p>
          <w:p w14:paraId="1A4445A8" w14:textId="77777777" w:rsidR="00DE2B9D" w:rsidRPr="00DD199F" w:rsidRDefault="00DE2B9D" w:rsidP="009C7D8C">
            <w:pPr>
              <w:spacing w:after="0"/>
              <w:rPr>
                <w:rFonts w:ascii="Arial Narrow" w:hAnsi="Arial Narrow"/>
                <w:color w:val="FF0000"/>
              </w:rPr>
            </w:pPr>
          </w:p>
          <w:p w14:paraId="4830ECC9" w14:textId="77777777" w:rsidR="00DE2B9D" w:rsidRPr="00DD199F" w:rsidRDefault="00DE2B9D" w:rsidP="009C7D8C">
            <w:pPr>
              <w:spacing w:after="0"/>
              <w:rPr>
                <w:rFonts w:ascii="Arial Narrow" w:hAnsi="Arial Narrow"/>
                <w:b/>
                <w:bCs/>
                <w:color w:val="FF0000"/>
              </w:rPr>
            </w:pPr>
            <w:r w:rsidRPr="00DD199F">
              <w:rPr>
                <w:rFonts w:ascii="Arial Narrow" w:hAnsi="Arial Narrow"/>
                <w:b/>
                <w:bCs/>
                <w:color w:val="FF0000"/>
              </w:rPr>
              <w:t>CDC Laundry and Bedding, 2003</w:t>
            </w:r>
          </w:p>
          <w:p w14:paraId="17F8C20C" w14:textId="3124A4BD" w:rsidR="00DE2B9D" w:rsidRPr="00DD199F" w:rsidRDefault="00DE2B9D" w:rsidP="009C7D8C">
            <w:pPr>
              <w:spacing w:after="0"/>
              <w:rPr>
                <w:rFonts w:ascii="Arial Narrow" w:hAnsi="Arial Narrow"/>
                <w:color w:val="FF0000"/>
              </w:rPr>
            </w:pPr>
            <w:hyperlink r:id="rId418">
              <w:r w:rsidRPr="611EF87E">
                <w:rPr>
                  <w:rStyle w:val="Hyperlink"/>
                  <w:rFonts w:ascii="Arial Narrow" w:hAnsi="Arial Narrow"/>
                  <w:color w:val="FF0000"/>
                </w:rPr>
                <w:t>https://www.cdc.gov/infection-control/hcp/environmental-control/laundry-bedding.html</w:t>
              </w:r>
            </w:hyperlink>
          </w:p>
          <w:p w14:paraId="3D3916D5" w14:textId="77777777" w:rsidR="00DE2B9D" w:rsidRPr="00DD199F" w:rsidRDefault="00DE2B9D" w:rsidP="009C7D8C">
            <w:pPr>
              <w:spacing w:after="0"/>
              <w:rPr>
                <w:rFonts w:ascii="Arial Narrow" w:hAnsi="Arial Narrow"/>
                <w:b/>
                <w:bCs/>
                <w:color w:val="FF0000"/>
              </w:rPr>
            </w:pPr>
          </w:p>
          <w:p w14:paraId="522DC65D" w14:textId="77777777" w:rsidR="00DE2B9D" w:rsidRPr="00DD199F" w:rsidRDefault="00DE2B9D" w:rsidP="009C7D8C">
            <w:pPr>
              <w:spacing w:after="0"/>
              <w:rPr>
                <w:rFonts w:ascii="Arial Narrow" w:hAnsi="Arial Narrow"/>
                <w:b/>
                <w:bCs/>
                <w:color w:val="FF0000"/>
              </w:rPr>
            </w:pPr>
            <w:r w:rsidRPr="00DD199F">
              <w:rPr>
                <w:rFonts w:ascii="Arial Narrow" w:hAnsi="Arial Narrow"/>
                <w:b/>
                <w:bCs/>
                <w:color w:val="FF0000"/>
              </w:rPr>
              <w:t>Operating Theatre Attire and Personal Protective Equipment, 2016</w:t>
            </w:r>
          </w:p>
          <w:p w14:paraId="181D5910" w14:textId="5D0AD67E" w:rsidR="00A6529D" w:rsidRPr="00DD199F" w:rsidRDefault="00DE2B9D" w:rsidP="009C7D8C">
            <w:pPr>
              <w:spacing w:after="0"/>
              <w:rPr>
                <w:rFonts w:ascii="Arial Narrow" w:hAnsi="Arial Narrow"/>
                <w:color w:val="FF0000"/>
              </w:rPr>
            </w:pPr>
            <w:hyperlink r:id="rId419">
              <w:r w:rsidRPr="611EF87E">
                <w:rPr>
                  <w:rStyle w:val="Hyperlink"/>
                  <w:rFonts w:ascii="Arial Narrow" w:hAnsi="Arial Narrow"/>
                  <w:color w:val="FF0000"/>
                </w:rPr>
                <w:t>https://onlinelibrary.wiley.com/doi/10.1002/9781119548935.ch6</w:t>
              </w:r>
            </w:hyperlink>
          </w:p>
          <w:p w14:paraId="10E626C6" w14:textId="349BFF62" w:rsidR="00325B6B" w:rsidRPr="003F0968" w:rsidRDefault="00325B6B" w:rsidP="009C7D8C">
            <w:pPr>
              <w:pStyle w:val="QATableBodyText"/>
              <w:spacing w:after="0"/>
              <w:ind w:left="0"/>
              <w:rPr>
                <w:color w:val="FF0000"/>
              </w:rPr>
            </w:pPr>
          </w:p>
        </w:tc>
        <w:tc>
          <w:tcPr>
            <w:tcW w:w="3073" w:type="dxa"/>
            <w:tcBorders>
              <w:top w:val="single" w:sz="4" w:space="0" w:color="auto"/>
              <w:bottom w:val="single" w:sz="4" w:space="0" w:color="auto"/>
            </w:tcBorders>
          </w:tcPr>
          <w:p w14:paraId="4BB856FD" w14:textId="77777777" w:rsidR="00533D30" w:rsidRPr="00DD199F" w:rsidRDefault="00000000" w:rsidP="009C7D8C">
            <w:pPr>
              <w:pStyle w:val="QATableBodyText"/>
              <w:spacing w:after="0"/>
              <w:jc w:val="both"/>
              <w:rPr>
                <w:color w:val="000000" w:themeColor="text1"/>
              </w:rPr>
            </w:pPr>
            <w:sdt>
              <w:sdtPr>
                <w:rPr>
                  <w:color w:val="000000" w:themeColor="text1"/>
                </w:rPr>
                <w:id w:val="-291366260"/>
                <w14:checkbox>
                  <w14:checked w14:val="0"/>
                  <w14:checkedState w14:val="2612" w14:font="MS Gothic"/>
                  <w14:uncheckedState w14:val="2610" w14:font="MS Gothic"/>
                </w14:checkbox>
              </w:sdtPr>
              <w:sdtContent>
                <w:r w:rsidR="00533D30" w:rsidRPr="00DD199F">
                  <w:rPr>
                    <w:rFonts w:ascii="MS Gothic" w:eastAsia="MS Gothic" w:hAnsi="MS Gothic" w:hint="eastAsia"/>
                    <w:color w:val="000000" w:themeColor="text1"/>
                  </w:rPr>
                  <w:t>☐</w:t>
                </w:r>
              </w:sdtContent>
            </w:sdt>
            <w:r w:rsidR="00533D30" w:rsidRPr="00DD199F">
              <w:rPr>
                <w:color w:val="000000" w:themeColor="text1"/>
              </w:rPr>
              <w:t>Compliant</w:t>
            </w:r>
          </w:p>
          <w:p w14:paraId="79EE105B" w14:textId="77777777" w:rsidR="00533D30" w:rsidRPr="00DD199F" w:rsidRDefault="00000000" w:rsidP="009C7D8C">
            <w:pPr>
              <w:pStyle w:val="QATableBodyText"/>
              <w:spacing w:after="0"/>
              <w:jc w:val="both"/>
              <w:rPr>
                <w:color w:val="000000" w:themeColor="text1"/>
              </w:rPr>
            </w:pPr>
            <w:sdt>
              <w:sdtPr>
                <w:rPr>
                  <w:color w:val="000000" w:themeColor="text1"/>
                </w:rPr>
                <w:id w:val="-1099407372"/>
                <w14:checkbox>
                  <w14:checked w14:val="0"/>
                  <w14:checkedState w14:val="2612" w14:font="MS Gothic"/>
                  <w14:uncheckedState w14:val="2610" w14:font="MS Gothic"/>
                </w14:checkbox>
              </w:sdtPr>
              <w:sdtContent>
                <w:r w:rsidR="00533D30" w:rsidRPr="00DD199F">
                  <w:rPr>
                    <w:rFonts w:ascii="MS Gothic" w:eastAsia="MS Gothic" w:hAnsi="MS Gothic" w:hint="eastAsia"/>
                    <w:color w:val="000000" w:themeColor="text1"/>
                  </w:rPr>
                  <w:t>☐</w:t>
                </w:r>
              </w:sdtContent>
            </w:sdt>
            <w:r w:rsidR="00533D30" w:rsidRPr="00DD199F">
              <w:rPr>
                <w:color w:val="000000" w:themeColor="text1"/>
              </w:rPr>
              <w:t>Deficient</w:t>
            </w:r>
          </w:p>
          <w:p w14:paraId="1D953BC3" w14:textId="77777777" w:rsidR="00533D30" w:rsidRPr="00DD199F" w:rsidRDefault="00533D30" w:rsidP="009C7D8C">
            <w:pPr>
              <w:pStyle w:val="QATableBodyText"/>
              <w:spacing w:after="0"/>
              <w:rPr>
                <w:color w:val="FF0000"/>
              </w:rPr>
            </w:pPr>
          </w:p>
          <w:sdt>
            <w:sdtPr>
              <w:rPr>
                <w:rFonts w:ascii="Arial" w:hAnsi="Arial" w:cstheme="minorHAnsi"/>
                <w:color w:val="FF0000"/>
                <w:sz w:val="20"/>
              </w:rPr>
              <w:id w:val="1784845131"/>
              <w:placeholder>
                <w:docPart w:val="851392FCC3674E4E8210AF2214D0149F"/>
              </w:placeholder>
            </w:sdtPr>
            <w:sdtContent>
              <w:p w14:paraId="0E305517" w14:textId="08DE946D" w:rsidR="00DD199F" w:rsidRPr="00DD199F" w:rsidRDefault="00000000" w:rsidP="009B00C1">
                <w:pPr>
                  <w:spacing w:after="0"/>
                  <w:ind w:left="144"/>
                  <w:rPr>
                    <w:rFonts w:ascii="Arial Narrow" w:hAnsi="Arial Narrow"/>
                    <w:color w:val="FF0000"/>
                  </w:rPr>
                </w:pPr>
                <w:sdt>
                  <w:sdtPr>
                    <w:rPr>
                      <w:color w:val="FF0000"/>
                    </w:rPr>
                    <w:id w:val="-85395535"/>
                    <w:placeholder>
                      <w:docPart w:val="5E1507B06DBA44188071A0F77754A68B"/>
                    </w:placeholder>
                    <w:showingPlcHdr/>
                  </w:sdtPr>
                  <w:sdtContent>
                    <w:r w:rsidR="006A096B" w:rsidRPr="00DD199F">
                      <w:rPr>
                        <w:color w:val="000000" w:themeColor="text1"/>
                      </w:rPr>
                      <w:t>Enter observations of non-compliance, comments or notes here.</w:t>
                    </w:r>
                  </w:sdtContent>
                </w:sdt>
              </w:p>
              <w:p w14:paraId="686A2E5E" w14:textId="21ADDAB7" w:rsidR="00533D30" w:rsidRPr="00DD199F" w:rsidRDefault="00000000" w:rsidP="009C7D8C">
                <w:pPr>
                  <w:pStyle w:val="QATableBodyText"/>
                  <w:spacing w:after="0"/>
                  <w:jc w:val="both"/>
                  <w:rPr>
                    <w:rFonts w:ascii="MS Gothic" w:eastAsia="MS Gothic" w:hAnsi="MS Gothic"/>
                    <w:color w:val="FF0000"/>
                  </w:rPr>
                </w:pPr>
              </w:p>
            </w:sdtContent>
          </w:sdt>
        </w:tc>
      </w:tr>
      <w:tr w:rsidR="00533D30" w14:paraId="27AFFC43" w14:textId="77777777" w:rsidTr="008C0620">
        <w:trPr>
          <w:trHeight w:val="3761"/>
        </w:trPr>
        <w:tc>
          <w:tcPr>
            <w:tcW w:w="945" w:type="dxa"/>
            <w:tcBorders>
              <w:top w:val="single" w:sz="4" w:space="0" w:color="auto"/>
              <w:bottom w:val="single" w:sz="4" w:space="0" w:color="auto"/>
            </w:tcBorders>
          </w:tcPr>
          <w:p w14:paraId="23B4F91C" w14:textId="256D54AF" w:rsidR="00533D30" w:rsidRDefault="00533D30" w:rsidP="009C7D8C">
            <w:pPr>
              <w:pStyle w:val="QATableIDText"/>
              <w:spacing w:after="0"/>
            </w:pPr>
            <w:r>
              <w:lastRenderedPageBreak/>
              <w:t>7-A-</w:t>
            </w:r>
            <w:r>
              <w:rPr>
                <w:spacing w:val="-5"/>
              </w:rPr>
              <w:t>11</w:t>
            </w:r>
          </w:p>
        </w:tc>
        <w:tc>
          <w:tcPr>
            <w:tcW w:w="4950" w:type="dxa"/>
            <w:tcBorders>
              <w:top w:val="single" w:sz="4" w:space="0" w:color="auto"/>
              <w:bottom w:val="single" w:sz="4" w:space="0" w:color="auto"/>
              <w:right w:val="nil"/>
            </w:tcBorders>
          </w:tcPr>
          <w:p w14:paraId="689720D5" w14:textId="77777777" w:rsidR="001F49EA" w:rsidRPr="001F49EA" w:rsidRDefault="001F49EA" w:rsidP="009C7D8C">
            <w:pPr>
              <w:spacing w:after="0"/>
              <w:rPr>
                <w:rFonts w:ascii="Arial Narrow" w:hAnsi="Arial Narrow" w:cs="Calibri"/>
                <w:color w:val="000000"/>
              </w:rPr>
            </w:pPr>
            <w:r w:rsidRPr="001F49EA">
              <w:rPr>
                <w:rFonts w:ascii="Arial Narrow" w:hAnsi="Arial Narrow" w:cs="Calibri"/>
                <w:color w:val="000000"/>
              </w:rPr>
              <w:t>A sterile field is used during all operations</w:t>
            </w:r>
            <w:r w:rsidRPr="001F49EA">
              <w:rPr>
                <w:rStyle w:val="font81"/>
                <w:rFonts w:ascii="Arial Narrow" w:hAnsi="Arial Narrow"/>
              </w:rPr>
              <w:t xml:space="preserve"> and procedures, as applicable</w:t>
            </w:r>
            <w:r w:rsidRPr="001F49EA">
              <w:rPr>
                <w:rStyle w:val="font01"/>
                <w:rFonts w:ascii="Arial Narrow" w:hAnsi="Arial Narrow"/>
              </w:rPr>
              <w:t>.</w:t>
            </w:r>
          </w:p>
          <w:p w14:paraId="70C57312" w14:textId="78711D21" w:rsidR="00533D30" w:rsidRDefault="00533D30" w:rsidP="009C7D8C">
            <w:pPr>
              <w:spacing w:after="0" w:line="244" w:lineRule="exact"/>
            </w:pPr>
          </w:p>
        </w:tc>
        <w:tc>
          <w:tcPr>
            <w:tcW w:w="90" w:type="dxa"/>
            <w:tcBorders>
              <w:top w:val="single" w:sz="4" w:space="0" w:color="auto"/>
              <w:left w:val="nil"/>
              <w:bottom w:val="single" w:sz="4" w:space="0" w:color="auto"/>
            </w:tcBorders>
          </w:tcPr>
          <w:p w14:paraId="61DC79D1" w14:textId="77777777" w:rsidR="00533D30" w:rsidRDefault="00533D30" w:rsidP="009C7D8C">
            <w:pPr>
              <w:pStyle w:val="QATableBodyText"/>
              <w:spacing w:after="0"/>
              <w:rPr>
                <w:b/>
                <w:w w:val="85"/>
              </w:rPr>
            </w:pPr>
          </w:p>
        </w:tc>
        <w:tc>
          <w:tcPr>
            <w:tcW w:w="1620" w:type="dxa"/>
            <w:tcBorders>
              <w:top w:val="single" w:sz="4" w:space="0" w:color="auto"/>
              <w:bottom w:val="single" w:sz="4" w:space="0" w:color="auto"/>
            </w:tcBorders>
          </w:tcPr>
          <w:p w14:paraId="7AEEF358" w14:textId="77777777" w:rsidR="00533D30" w:rsidRDefault="00533D30" w:rsidP="009C7D8C">
            <w:pPr>
              <w:pStyle w:val="QATableBodyText"/>
              <w:spacing w:after="0"/>
              <w:rPr>
                <w:spacing w:val="-10"/>
              </w:rPr>
            </w:pPr>
            <w:r>
              <w:rPr>
                <w:spacing w:val="-10"/>
              </w:rPr>
              <w:t>A</w:t>
            </w:r>
          </w:p>
          <w:p w14:paraId="3BFA7F90" w14:textId="77777777" w:rsidR="00533D30" w:rsidRDefault="00533D30" w:rsidP="009C7D8C">
            <w:pPr>
              <w:pStyle w:val="QATableBodyText"/>
              <w:spacing w:after="0"/>
            </w:pPr>
            <w:r>
              <w:rPr>
                <w:spacing w:val="-10"/>
              </w:rPr>
              <w:t>B</w:t>
            </w:r>
          </w:p>
          <w:p w14:paraId="5C1CCE0B" w14:textId="77777777" w:rsidR="00533D30" w:rsidRDefault="00533D30" w:rsidP="009C7D8C">
            <w:pPr>
              <w:pStyle w:val="QATableBodyText"/>
              <w:spacing w:after="0"/>
              <w:rPr>
                <w:spacing w:val="-10"/>
              </w:rPr>
            </w:pPr>
            <w:r>
              <w:rPr>
                <w:spacing w:val="-10"/>
              </w:rPr>
              <w:t>C</w:t>
            </w:r>
          </w:p>
          <w:p w14:paraId="623A1F90" w14:textId="77777777" w:rsidR="00533D30" w:rsidRPr="00C34C63" w:rsidRDefault="00533D30" w:rsidP="009C7D8C">
            <w:pPr>
              <w:pStyle w:val="QATableBodyText"/>
              <w:spacing w:after="0"/>
            </w:pPr>
          </w:p>
        </w:tc>
        <w:tc>
          <w:tcPr>
            <w:tcW w:w="4230" w:type="dxa"/>
            <w:tcBorders>
              <w:top w:val="single" w:sz="4" w:space="0" w:color="auto"/>
              <w:bottom w:val="single" w:sz="4" w:space="0" w:color="auto"/>
            </w:tcBorders>
          </w:tcPr>
          <w:p w14:paraId="21A10693" w14:textId="77777777" w:rsidR="007543C8" w:rsidRPr="007543C8" w:rsidRDefault="007543C8" w:rsidP="009C7D8C">
            <w:pPr>
              <w:spacing w:after="0"/>
              <w:rPr>
                <w:rFonts w:ascii="Arial Narrow" w:hAnsi="Arial Narrow"/>
                <w:b/>
                <w:bCs/>
                <w:color w:val="FF0000"/>
              </w:rPr>
            </w:pPr>
            <w:r w:rsidRPr="007543C8">
              <w:rPr>
                <w:rFonts w:ascii="Arial Narrow" w:hAnsi="Arial Narrow"/>
                <w:b/>
                <w:bCs/>
                <w:color w:val="FF0000"/>
              </w:rPr>
              <w:t>Interpretive Guidance:</w:t>
            </w:r>
          </w:p>
          <w:p w14:paraId="3985F0F9" w14:textId="77777777" w:rsidR="007543C8" w:rsidRPr="007543C8" w:rsidRDefault="007543C8" w:rsidP="009C7D8C">
            <w:pPr>
              <w:spacing w:after="0"/>
              <w:rPr>
                <w:rFonts w:ascii="Arial Narrow" w:hAnsi="Arial Narrow"/>
                <w:color w:val="FF0000"/>
              </w:rPr>
            </w:pPr>
            <w:r w:rsidRPr="007543C8">
              <w:rPr>
                <w:rFonts w:ascii="Arial Narrow" w:hAnsi="Arial Narrow"/>
                <w:color w:val="FF0000"/>
              </w:rPr>
              <w:t>The intent is to minimize the risk of infection.</w:t>
            </w:r>
          </w:p>
          <w:p w14:paraId="627A4371" w14:textId="77777777" w:rsidR="007543C8" w:rsidRPr="007543C8" w:rsidRDefault="007543C8" w:rsidP="009C7D8C">
            <w:pPr>
              <w:spacing w:after="0"/>
              <w:rPr>
                <w:rFonts w:ascii="Arial Narrow" w:hAnsi="Arial Narrow"/>
                <w:color w:val="FF0000"/>
              </w:rPr>
            </w:pPr>
          </w:p>
          <w:p w14:paraId="077A2EBB" w14:textId="77777777" w:rsidR="007543C8" w:rsidRDefault="007543C8" w:rsidP="009C7D8C">
            <w:pPr>
              <w:spacing w:after="0"/>
              <w:rPr>
                <w:rFonts w:ascii="Arial Narrow" w:hAnsi="Arial Narrow"/>
                <w:color w:val="FF0000"/>
              </w:rPr>
            </w:pPr>
            <w:r w:rsidRPr="007543C8">
              <w:rPr>
                <w:rFonts w:ascii="Arial Narrow" w:hAnsi="Arial Narrow"/>
                <w:color w:val="FF0000"/>
              </w:rPr>
              <w:t>Creating and maintaining a sterile field is foundational to aseptic technique and encompasses practice standards that are performed immediately prior to and during a procedure to reduce the risk of infection.</w:t>
            </w:r>
          </w:p>
          <w:p w14:paraId="5A249826" w14:textId="77777777" w:rsidR="009B00C1" w:rsidRPr="007543C8" w:rsidRDefault="009B00C1" w:rsidP="009C7D8C">
            <w:pPr>
              <w:spacing w:after="0"/>
              <w:rPr>
                <w:rFonts w:ascii="Arial Narrow" w:hAnsi="Arial Narrow"/>
                <w:color w:val="FF0000"/>
              </w:rPr>
            </w:pPr>
          </w:p>
          <w:p w14:paraId="67D4D13D" w14:textId="77777777" w:rsidR="007543C8" w:rsidRPr="007543C8" w:rsidRDefault="007543C8" w:rsidP="009C7D8C">
            <w:pPr>
              <w:spacing w:after="0"/>
              <w:rPr>
                <w:rFonts w:ascii="Arial Narrow" w:hAnsi="Arial Narrow"/>
                <w:b/>
                <w:bCs/>
                <w:color w:val="FF0000"/>
              </w:rPr>
            </w:pPr>
            <w:r w:rsidRPr="007543C8">
              <w:rPr>
                <w:rFonts w:ascii="Arial Narrow" w:hAnsi="Arial Narrow"/>
                <w:b/>
                <w:bCs/>
                <w:color w:val="FF0000"/>
              </w:rPr>
              <w:t>Evaluating Compliance:</w:t>
            </w:r>
          </w:p>
          <w:p w14:paraId="6A6C0346" w14:textId="77777777" w:rsidR="007543C8" w:rsidRPr="007543C8" w:rsidRDefault="007543C8" w:rsidP="009C7D8C">
            <w:pPr>
              <w:spacing w:after="0"/>
              <w:rPr>
                <w:rFonts w:ascii="Arial Narrow" w:hAnsi="Arial Narrow"/>
                <w:color w:val="FF0000"/>
              </w:rPr>
            </w:pPr>
            <w:r w:rsidRPr="007543C8">
              <w:rPr>
                <w:rFonts w:ascii="Arial Narrow" w:hAnsi="Arial Narrow"/>
                <w:color w:val="FF0000"/>
              </w:rPr>
              <w:t>Observe a procedure to determine if a sterile field is established and maintained throughout the procedure. Interview staff to determine if a sterile field is used for all procedures.</w:t>
            </w:r>
          </w:p>
          <w:p w14:paraId="6AD9D2F1" w14:textId="76547889" w:rsidR="00533D30" w:rsidRDefault="00533D30" w:rsidP="009C7D8C">
            <w:pPr>
              <w:pStyle w:val="QATableBodyText"/>
              <w:spacing w:after="0"/>
            </w:pPr>
          </w:p>
        </w:tc>
        <w:tc>
          <w:tcPr>
            <w:tcW w:w="3073" w:type="dxa"/>
            <w:tcBorders>
              <w:top w:val="single" w:sz="4" w:space="0" w:color="auto"/>
              <w:bottom w:val="single" w:sz="4" w:space="0" w:color="auto"/>
            </w:tcBorders>
          </w:tcPr>
          <w:p w14:paraId="0C982726" w14:textId="77777777" w:rsidR="00533D30" w:rsidRPr="003D1E20" w:rsidRDefault="00000000" w:rsidP="009C7D8C">
            <w:pPr>
              <w:pStyle w:val="QATableBodyText"/>
              <w:spacing w:after="0"/>
              <w:jc w:val="both"/>
            </w:pPr>
            <w:sdt>
              <w:sdtPr>
                <w:id w:val="-2038498120"/>
                <w14:checkbox>
                  <w14:checked w14:val="0"/>
                  <w14:checkedState w14:val="2612" w14:font="MS Gothic"/>
                  <w14:uncheckedState w14:val="2610" w14:font="MS Gothic"/>
                </w14:checkbox>
              </w:sdtPr>
              <w:sdtContent>
                <w:r w:rsidR="00533D30">
                  <w:rPr>
                    <w:rFonts w:ascii="MS Gothic" w:eastAsia="MS Gothic" w:hAnsi="MS Gothic" w:hint="eastAsia"/>
                  </w:rPr>
                  <w:t>☐</w:t>
                </w:r>
              </w:sdtContent>
            </w:sdt>
            <w:r w:rsidR="00533D30" w:rsidRPr="003D1E20">
              <w:t>Compliant</w:t>
            </w:r>
          </w:p>
          <w:p w14:paraId="44229CA5" w14:textId="77777777" w:rsidR="00533D30" w:rsidRPr="003D1E20" w:rsidRDefault="00000000" w:rsidP="009C7D8C">
            <w:pPr>
              <w:pStyle w:val="QATableBodyText"/>
              <w:spacing w:after="0"/>
              <w:jc w:val="both"/>
            </w:pPr>
            <w:sdt>
              <w:sdtPr>
                <w:id w:val="-1686741670"/>
                <w14:checkbox>
                  <w14:checked w14:val="0"/>
                  <w14:checkedState w14:val="2612" w14:font="MS Gothic"/>
                  <w14:uncheckedState w14:val="2610" w14:font="MS Gothic"/>
                </w14:checkbox>
              </w:sdtPr>
              <w:sdtContent>
                <w:r w:rsidR="00533D30">
                  <w:rPr>
                    <w:rFonts w:ascii="MS Gothic" w:eastAsia="MS Gothic" w:hAnsi="MS Gothic" w:hint="eastAsia"/>
                  </w:rPr>
                  <w:t>☐</w:t>
                </w:r>
              </w:sdtContent>
            </w:sdt>
            <w:r w:rsidR="00533D30" w:rsidRPr="003D1E20">
              <w:t>Deficient</w:t>
            </w:r>
          </w:p>
          <w:p w14:paraId="1719FE77" w14:textId="77777777" w:rsidR="00533D30" w:rsidRPr="003D1E20" w:rsidRDefault="00533D30" w:rsidP="009C7D8C">
            <w:pPr>
              <w:pStyle w:val="QATableBodyText"/>
              <w:spacing w:after="0"/>
            </w:pPr>
          </w:p>
          <w:sdt>
            <w:sdtPr>
              <w:id w:val="-1504977867"/>
              <w:placeholder>
                <w:docPart w:val="EBEFB51DB70A4F7AA1D2F21985E6ECC5"/>
              </w:placeholder>
            </w:sdtPr>
            <w:sdtContent>
              <w:sdt>
                <w:sdtPr>
                  <w:id w:val="976797927"/>
                  <w:placeholder>
                    <w:docPart w:val="87C69EA7B49F40BAA190CED74E577176"/>
                  </w:placeholder>
                  <w:showingPlcHdr/>
                </w:sdtPr>
                <w:sdtContent>
                  <w:p w14:paraId="5B43E170" w14:textId="77777777" w:rsidR="00533D30" w:rsidRDefault="00533D30" w:rsidP="009C7D8C">
                    <w:pPr>
                      <w:pStyle w:val="QATableBodyText"/>
                      <w:spacing w:after="0"/>
                    </w:pPr>
                    <w:r w:rsidRPr="00C34C63">
                      <w:t>Enter observations of non-compliance, comments or notes here.</w:t>
                    </w:r>
                  </w:p>
                </w:sdtContent>
              </w:sdt>
              <w:p w14:paraId="417E5C84" w14:textId="562C6718" w:rsidR="00533D30" w:rsidRDefault="00000000" w:rsidP="009C7D8C">
                <w:pPr>
                  <w:pStyle w:val="QATableBodyText"/>
                  <w:spacing w:after="0"/>
                  <w:jc w:val="both"/>
                  <w:rPr>
                    <w:rFonts w:ascii="MS Gothic" w:eastAsia="MS Gothic" w:hAnsi="MS Gothic"/>
                  </w:rPr>
                </w:pPr>
              </w:p>
            </w:sdtContent>
          </w:sdt>
        </w:tc>
      </w:tr>
      <w:tr w:rsidR="00533D30" w:rsidRPr="001F3F1E" w14:paraId="50A79F44" w14:textId="77777777" w:rsidTr="008C0620">
        <w:trPr>
          <w:trHeight w:val="363"/>
        </w:trPr>
        <w:tc>
          <w:tcPr>
            <w:tcW w:w="14908" w:type="dxa"/>
            <w:gridSpan w:val="6"/>
            <w:tcBorders>
              <w:left w:val="single" w:sz="4" w:space="0" w:color="auto"/>
              <w:bottom w:val="single" w:sz="4" w:space="0" w:color="auto"/>
            </w:tcBorders>
            <w:shd w:val="clear" w:color="auto" w:fill="016299"/>
          </w:tcPr>
          <w:p w14:paraId="0757DC35" w14:textId="50B09BBA" w:rsidR="00533D30" w:rsidRPr="00205B1E" w:rsidRDefault="00533D30" w:rsidP="009C7D8C">
            <w:pPr>
              <w:pStyle w:val="QATableSubhead"/>
              <w:spacing w:after="0"/>
              <w:rPr>
                <w:b w:val="0"/>
                <w:bCs w:val="0"/>
              </w:rPr>
            </w:pPr>
            <w:r w:rsidRPr="00205B1E">
              <w:rPr>
                <w:rStyle w:val="TableSubhead"/>
                <w:b/>
                <w:bCs/>
              </w:rPr>
              <w:t>SUB-SECTION B: Hand Hygiene</w:t>
            </w:r>
            <w:r w:rsidRPr="00205B1E">
              <w:rPr>
                <w:rStyle w:val="TableSubhead"/>
                <w:b/>
                <w:bCs/>
              </w:rPr>
              <w:tab/>
            </w:r>
          </w:p>
        </w:tc>
      </w:tr>
      <w:tr w:rsidR="00533D30" w14:paraId="1D453C36" w14:textId="77777777" w:rsidTr="008C0620">
        <w:trPr>
          <w:trHeight w:val="2501"/>
        </w:trPr>
        <w:tc>
          <w:tcPr>
            <w:tcW w:w="945" w:type="dxa"/>
            <w:tcBorders>
              <w:top w:val="single" w:sz="4" w:space="0" w:color="auto"/>
              <w:bottom w:val="single" w:sz="4" w:space="0" w:color="auto"/>
            </w:tcBorders>
          </w:tcPr>
          <w:p w14:paraId="403E4CE0" w14:textId="7C21B32F" w:rsidR="00533D30" w:rsidRDefault="00533D30" w:rsidP="009C7D8C">
            <w:pPr>
              <w:pStyle w:val="QATableIDText"/>
              <w:spacing w:after="0"/>
              <w:rPr>
                <w:u w:color="0562C1"/>
              </w:rPr>
            </w:pPr>
            <w:r>
              <w:t>7-B-</w:t>
            </w:r>
            <w:r>
              <w:rPr>
                <w:spacing w:val="-10"/>
              </w:rPr>
              <w:t>1</w:t>
            </w:r>
          </w:p>
        </w:tc>
        <w:tc>
          <w:tcPr>
            <w:tcW w:w="4950" w:type="dxa"/>
            <w:tcBorders>
              <w:top w:val="single" w:sz="4" w:space="0" w:color="auto"/>
              <w:bottom w:val="single" w:sz="4" w:space="0" w:color="auto"/>
              <w:right w:val="nil"/>
            </w:tcBorders>
          </w:tcPr>
          <w:p w14:paraId="68DF8900" w14:textId="77777777" w:rsidR="00533D30" w:rsidRPr="009F572F" w:rsidRDefault="00533D30" w:rsidP="009C7D8C">
            <w:pPr>
              <w:spacing w:after="0"/>
              <w:rPr>
                <w:rFonts w:ascii="Arial Narrow" w:eastAsia="Times New Roman" w:hAnsi="Arial Narrow"/>
                <w:color w:val="000000"/>
              </w:rPr>
            </w:pPr>
            <w:r w:rsidRPr="009F572F">
              <w:rPr>
                <w:rFonts w:ascii="Arial Narrow" w:hAnsi="Arial Narrow"/>
                <w:color w:val="000000"/>
              </w:rPr>
              <w:t xml:space="preserve">Hand hygiene is performed in accordance with current </w:t>
            </w:r>
            <w:r w:rsidRPr="009F572F">
              <w:rPr>
                <w:rFonts w:ascii="Arial Narrow" w:hAnsi="Arial Narrow"/>
                <w:color w:val="FF0000"/>
              </w:rPr>
              <w:t>nationally recognized and/or</w:t>
            </w:r>
            <w:r w:rsidRPr="009F572F">
              <w:rPr>
                <w:rFonts w:ascii="Arial Narrow" w:hAnsi="Arial Narrow"/>
                <w:color w:val="000000"/>
              </w:rPr>
              <w:t xml:space="preserve"> WHO guidelines </w:t>
            </w:r>
            <w:r w:rsidRPr="009F572F">
              <w:rPr>
                <w:rFonts w:ascii="Arial Narrow" w:hAnsi="Arial Narrow"/>
                <w:color w:val="FF0000"/>
              </w:rPr>
              <w:t>and standards of practice.</w:t>
            </w:r>
            <w:r w:rsidRPr="009F572F">
              <w:rPr>
                <w:rFonts w:ascii="Arial Narrow" w:hAnsi="Arial Narrow"/>
                <w:color w:val="000000"/>
              </w:rPr>
              <w:t xml:space="preserve"> </w:t>
            </w:r>
            <w:r w:rsidRPr="009F572F">
              <w:rPr>
                <w:rFonts w:ascii="Arial Narrow" w:hAnsi="Arial Narrow"/>
                <w:color w:val="FF0000"/>
              </w:rPr>
              <w:t>Periodic hand hygiene auditing must be a part of the facility's quality activities.</w:t>
            </w:r>
            <w:r w:rsidRPr="009F572F">
              <w:rPr>
                <w:rFonts w:ascii="Arial Narrow" w:hAnsi="Arial Narrow"/>
                <w:color w:val="000000"/>
              </w:rPr>
              <w:br/>
            </w:r>
            <w:r w:rsidRPr="009F572F">
              <w:rPr>
                <w:rFonts w:ascii="Arial Narrow" w:hAnsi="Arial Narrow"/>
                <w:color w:val="000000"/>
              </w:rPr>
              <w:br/>
            </w:r>
            <w:r w:rsidRPr="009F572F">
              <w:rPr>
                <w:rFonts w:ascii="Arial Narrow" w:hAnsi="Arial Narrow"/>
                <w:color w:val="FF0000"/>
              </w:rPr>
              <w:t>For surgical/procedural facilities: Scrub facilities are provided for the operating room staff. Scrub products (as appropriate), soap, and alcohol cleansers are provided for the operating room staff, consistent with current adopted guidelines and standards of practice for hand hygiene.</w:t>
            </w:r>
          </w:p>
          <w:p w14:paraId="3117FAB4" w14:textId="3E068B6F" w:rsidR="00533D30" w:rsidRDefault="00533D30" w:rsidP="009C7D8C">
            <w:pPr>
              <w:pStyle w:val="QATableBodyText"/>
              <w:spacing w:after="0"/>
            </w:pPr>
          </w:p>
        </w:tc>
        <w:tc>
          <w:tcPr>
            <w:tcW w:w="90" w:type="dxa"/>
            <w:tcBorders>
              <w:top w:val="single" w:sz="4" w:space="0" w:color="auto"/>
              <w:left w:val="nil"/>
              <w:bottom w:val="single" w:sz="4" w:space="0" w:color="auto"/>
            </w:tcBorders>
          </w:tcPr>
          <w:p w14:paraId="7FF9903F" w14:textId="77777777" w:rsidR="00533D30" w:rsidRDefault="00533D30" w:rsidP="009C7D8C">
            <w:pPr>
              <w:pStyle w:val="QATableBodyText"/>
              <w:spacing w:after="0"/>
              <w:rPr>
                <w:b/>
                <w:w w:val="85"/>
              </w:rPr>
            </w:pPr>
          </w:p>
        </w:tc>
        <w:tc>
          <w:tcPr>
            <w:tcW w:w="1620" w:type="dxa"/>
            <w:tcBorders>
              <w:top w:val="single" w:sz="4" w:space="0" w:color="auto"/>
              <w:bottom w:val="single" w:sz="4" w:space="0" w:color="auto"/>
            </w:tcBorders>
          </w:tcPr>
          <w:p w14:paraId="241FBE52" w14:textId="77777777" w:rsidR="00533D30" w:rsidRPr="0087041D" w:rsidRDefault="00533D30" w:rsidP="009C7D8C">
            <w:pPr>
              <w:pStyle w:val="QATableBodyText"/>
              <w:spacing w:after="0"/>
              <w:rPr>
                <w:rFonts w:ascii="Arial Narrow" w:hAnsi="Arial Narrow"/>
                <w:color w:val="000000" w:themeColor="text1"/>
                <w:spacing w:val="-10"/>
                <w:sz w:val="22"/>
              </w:rPr>
            </w:pPr>
            <w:r w:rsidRPr="0087041D">
              <w:rPr>
                <w:rFonts w:ascii="Arial Narrow" w:hAnsi="Arial Narrow"/>
                <w:color w:val="000000" w:themeColor="text1"/>
                <w:spacing w:val="-10"/>
                <w:sz w:val="22"/>
              </w:rPr>
              <w:t>A</w:t>
            </w:r>
          </w:p>
          <w:p w14:paraId="70D505CF" w14:textId="77777777" w:rsidR="00533D30" w:rsidRPr="0087041D" w:rsidRDefault="00533D30" w:rsidP="009C7D8C">
            <w:pPr>
              <w:pStyle w:val="QATableBodyText"/>
              <w:spacing w:after="0"/>
              <w:rPr>
                <w:rFonts w:ascii="Arial Narrow" w:hAnsi="Arial Narrow"/>
                <w:color w:val="000000" w:themeColor="text1"/>
                <w:sz w:val="22"/>
              </w:rPr>
            </w:pPr>
            <w:r w:rsidRPr="0087041D">
              <w:rPr>
                <w:rFonts w:ascii="Arial Narrow" w:hAnsi="Arial Narrow"/>
                <w:color w:val="000000" w:themeColor="text1"/>
                <w:spacing w:val="-10"/>
                <w:sz w:val="22"/>
              </w:rPr>
              <w:t>B</w:t>
            </w:r>
          </w:p>
          <w:p w14:paraId="1993618D" w14:textId="7D19449D" w:rsidR="00533D30" w:rsidRPr="0087041D" w:rsidRDefault="00533D30" w:rsidP="009C7D8C">
            <w:pPr>
              <w:pStyle w:val="QATableBodyText"/>
              <w:spacing w:after="0"/>
              <w:rPr>
                <w:rFonts w:ascii="Arial Narrow" w:hAnsi="Arial Narrow"/>
                <w:color w:val="000000" w:themeColor="text1"/>
                <w:spacing w:val="-10"/>
                <w:sz w:val="22"/>
              </w:rPr>
            </w:pPr>
            <w:r w:rsidRPr="0087041D">
              <w:rPr>
                <w:rFonts w:ascii="Arial Narrow" w:hAnsi="Arial Narrow"/>
                <w:color w:val="000000" w:themeColor="text1"/>
                <w:spacing w:val="-10"/>
                <w:sz w:val="22"/>
              </w:rPr>
              <w:t>C</w:t>
            </w:r>
          </w:p>
          <w:p w14:paraId="461212D3" w14:textId="77777777" w:rsidR="00533D30" w:rsidRPr="00CC26BF" w:rsidRDefault="00533D30" w:rsidP="009C7D8C">
            <w:pPr>
              <w:pStyle w:val="QATableBodyText"/>
              <w:spacing w:after="0"/>
              <w:rPr>
                <w:rFonts w:ascii="Arial Narrow" w:hAnsi="Arial Narrow"/>
                <w:color w:val="FF0000"/>
                <w:sz w:val="22"/>
              </w:rPr>
            </w:pPr>
          </w:p>
        </w:tc>
        <w:tc>
          <w:tcPr>
            <w:tcW w:w="4230" w:type="dxa"/>
            <w:tcBorders>
              <w:top w:val="single" w:sz="4" w:space="0" w:color="auto"/>
              <w:bottom w:val="single" w:sz="4" w:space="0" w:color="auto"/>
            </w:tcBorders>
          </w:tcPr>
          <w:p w14:paraId="0FCDB80F" w14:textId="77777777" w:rsidR="000A5846" w:rsidRPr="00CC26BF" w:rsidRDefault="000A5846" w:rsidP="009C7D8C">
            <w:pPr>
              <w:spacing w:after="0"/>
              <w:rPr>
                <w:rFonts w:ascii="Arial Narrow" w:hAnsi="Arial Narrow"/>
                <w:b/>
                <w:bCs/>
                <w:color w:val="FF0000"/>
              </w:rPr>
            </w:pPr>
            <w:r w:rsidRPr="00CC26BF">
              <w:rPr>
                <w:rFonts w:ascii="Arial Narrow" w:hAnsi="Arial Narrow"/>
                <w:b/>
                <w:bCs/>
                <w:color w:val="FF0000"/>
              </w:rPr>
              <w:t>Interpretive Guidance:</w:t>
            </w:r>
          </w:p>
          <w:p w14:paraId="621ADA5C" w14:textId="77777777" w:rsidR="000A5846" w:rsidRPr="00CC26BF" w:rsidRDefault="000A5846" w:rsidP="009C7D8C">
            <w:pPr>
              <w:spacing w:after="0"/>
              <w:rPr>
                <w:rFonts w:ascii="Arial Narrow" w:hAnsi="Arial Narrow"/>
                <w:color w:val="FF0000"/>
              </w:rPr>
            </w:pPr>
            <w:r w:rsidRPr="00CC26BF">
              <w:rPr>
                <w:rFonts w:ascii="Arial Narrow" w:hAnsi="Arial Narrow"/>
                <w:color w:val="FF0000"/>
              </w:rPr>
              <w:t>The intent is to minimize the risk of infection.</w:t>
            </w:r>
          </w:p>
          <w:p w14:paraId="1DCFAEDF" w14:textId="77777777" w:rsidR="00247441" w:rsidRPr="00CC26BF" w:rsidRDefault="00247441" w:rsidP="009C7D8C">
            <w:pPr>
              <w:spacing w:after="0"/>
              <w:rPr>
                <w:rFonts w:ascii="Arial Narrow" w:hAnsi="Arial Narrow"/>
                <w:color w:val="FF0000"/>
              </w:rPr>
            </w:pPr>
          </w:p>
          <w:p w14:paraId="692B0F6E" w14:textId="2EBCD8A3" w:rsidR="000A5846" w:rsidRPr="00CC26BF" w:rsidRDefault="000A5846" w:rsidP="009C7D8C">
            <w:pPr>
              <w:spacing w:after="0"/>
              <w:rPr>
                <w:rFonts w:ascii="Arial Narrow" w:hAnsi="Arial Narrow"/>
                <w:color w:val="FF0000"/>
              </w:rPr>
            </w:pPr>
            <w:r w:rsidRPr="00CC26BF">
              <w:rPr>
                <w:rFonts w:ascii="Arial Narrow" w:hAnsi="Arial Narrow"/>
                <w:color w:val="FF0000"/>
              </w:rPr>
              <w:t>Surgical hand antisepsis is the primary line of defense to protect the patient from pathogens on the hands of perioperative team members. </w:t>
            </w:r>
          </w:p>
          <w:p w14:paraId="6166A333" w14:textId="77777777" w:rsidR="000A5846" w:rsidRDefault="000A5846" w:rsidP="009C7D8C">
            <w:pPr>
              <w:spacing w:after="0"/>
              <w:rPr>
                <w:rFonts w:ascii="Arial Narrow" w:hAnsi="Arial Narrow"/>
                <w:color w:val="FF0000"/>
              </w:rPr>
            </w:pPr>
            <w:r w:rsidRPr="00CC26BF">
              <w:rPr>
                <w:rFonts w:ascii="Arial Narrow" w:hAnsi="Arial Narrow"/>
                <w:color w:val="FF0000"/>
              </w:rPr>
              <w:t xml:space="preserve">Healthcare institutions conduct hand hygiene audits to ensure adherence to hand hygiene protocols. These audits are critical tools for assessing compliance, identifying areas for improvement, and ultimately enhancing patient safety. They are also great projects that can be incorporated into your facility’s Quality Assurance and Performance </w:t>
            </w:r>
            <w:r w:rsidRPr="00CC26BF">
              <w:rPr>
                <w:rFonts w:ascii="Arial Narrow" w:hAnsi="Arial Narrow"/>
                <w:color w:val="FF0000"/>
              </w:rPr>
              <w:lastRenderedPageBreak/>
              <w:t xml:space="preserve">Improvement (QAPI) program and Program Evaluation.  </w:t>
            </w:r>
          </w:p>
          <w:p w14:paraId="64FE7C88" w14:textId="77777777" w:rsidR="009B00C1" w:rsidRPr="00CC26BF" w:rsidRDefault="009B00C1" w:rsidP="009C7D8C">
            <w:pPr>
              <w:spacing w:after="0"/>
              <w:rPr>
                <w:rFonts w:ascii="Arial Narrow" w:hAnsi="Arial Narrow"/>
                <w:color w:val="FF0000"/>
              </w:rPr>
            </w:pPr>
          </w:p>
          <w:p w14:paraId="7CDF1C01" w14:textId="4757619F" w:rsidR="000A5846" w:rsidRDefault="000A5846" w:rsidP="009C7D8C">
            <w:pPr>
              <w:spacing w:after="0"/>
              <w:rPr>
                <w:rFonts w:ascii="Arial Narrow" w:hAnsi="Arial Narrow"/>
                <w:b/>
                <w:bCs/>
                <w:color w:val="FF0000"/>
              </w:rPr>
            </w:pPr>
            <w:r w:rsidRPr="00CC26BF">
              <w:rPr>
                <w:rFonts w:ascii="Arial Narrow" w:hAnsi="Arial Narrow"/>
                <w:color w:val="FF0000"/>
              </w:rPr>
              <w:t xml:space="preserve">A hand hygiene audit involves </w:t>
            </w:r>
            <w:r w:rsidR="00C52814" w:rsidRPr="00CC26BF">
              <w:rPr>
                <w:rFonts w:ascii="Arial Narrow" w:hAnsi="Arial Narrow"/>
                <w:color w:val="FF0000"/>
              </w:rPr>
              <w:t>systematic</w:t>
            </w:r>
            <w:r w:rsidRPr="00CC26BF">
              <w:rPr>
                <w:rFonts w:ascii="Arial Narrow" w:hAnsi="Arial Narrow"/>
                <w:color w:val="FF0000"/>
              </w:rPr>
              <w:t xml:space="preserve"> and unannounced observation and recording of hand hygiene practices based on predefined criteria. These criteria often align with guidelines set forth by leading health organizations, such as the World Health Organization (WHO) or the Centers for Disease Control and Prevention (CDC). The primary goal of these audits is not to penalize facility staff but to provide constructive feedback and educational support to improve hand hygiene practices.  </w:t>
            </w:r>
            <w:r w:rsidRPr="00CC26BF">
              <w:rPr>
                <w:rFonts w:ascii="Arial Narrow" w:hAnsi="Arial Narrow"/>
                <w:b/>
                <w:bCs/>
                <w:color w:val="FF0000"/>
              </w:rPr>
              <w:t xml:space="preserve"> </w:t>
            </w:r>
          </w:p>
          <w:p w14:paraId="1BACAF5B" w14:textId="77777777" w:rsidR="009B00C1" w:rsidRPr="00CC26BF" w:rsidRDefault="009B00C1" w:rsidP="009C7D8C">
            <w:pPr>
              <w:spacing w:after="0"/>
              <w:rPr>
                <w:rFonts w:ascii="Arial Narrow" w:hAnsi="Arial Narrow"/>
                <w:b/>
                <w:bCs/>
                <w:color w:val="FF0000"/>
              </w:rPr>
            </w:pPr>
          </w:p>
          <w:p w14:paraId="077DAC69" w14:textId="77777777" w:rsidR="000A5846" w:rsidRPr="00CC26BF" w:rsidRDefault="000A5846" w:rsidP="009C7D8C">
            <w:pPr>
              <w:spacing w:after="0"/>
              <w:rPr>
                <w:rFonts w:ascii="Arial Narrow" w:hAnsi="Arial Narrow"/>
                <w:color w:val="FF0000"/>
              </w:rPr>
            </w:pPr>
            <w:r w:rsidRPr="00CC26BF">
              <w:rPr>
                <w:rFonts w:ascii="Arial Narrow" w:hAnsi="Arial Narrow"/>
                <w:color w:val="FF0000"/>
              </w:rPr>
              <w:t xml:space="preserve">The process of a hand hygiene audit typically involves several key steps. Initially, a team of trained observers is established. These individuals are responsible for monitoring hand hygiene practices within the facility setting. The observers discreetly record hand hygiene actions, noting whether healthcare workers perform hand hygiene at the appropriate times. This may include before touching a patient, before clean/aseptic procedures, after body fluid exposure/risk, after touching a patient, and after touching the patient's surroundings. </w:t>
            </w:r>
          </w:p>
          <w:p w14:paraId="7B4BFC2D" w14:textId="77777777" w:rsidR="000A5846" w:rsidRPr="00CC26BF" w:rsidRDefault="000A5846" w:rsidP="009C7D8C">
            <w:pPr>
              <w:spacing w:after="0"/>
              <w:rPr>
                <w:rFonts w:ascii="Arial Narrow" w:hAnsi="Arial Narrow"/>
                <w:color w:val="FF0000"/>
              </w:rPr>
            </w:pPr>
          </w:p>
          <w:p w14:paraId="2D1647DB" w14:textId="77777777" w:rsidR="000A5846" w:rsidRDefault="000A5846" w:rsidP="009C7D8C">
            <w:pPr>
              <w:spacing w:after="0"/>
              <w:rPr>
                <w:rFonts w:ascii="Arial Narrow" w:hAnsi="Arial Narrow"/>
                <w:color w:val="FF0000"/>
              </w:rPr>
            </w:pPr>
            <w:r w:rsidRPr="00CC26BF">
              <w:rPr>
                <w:rFonts w:ascii="Arial Narrow" w:hAnsi="Arial Narrow"/>
                <w:color w:val="FF0000"/>
              </w:rPr>
              <w:t xml:space="preserve">The data collected during the audit is then analyzed to determine compliance rates. This analysis provides valuable insights into the hand hygiene </w:t>
            </w:r>
            <w:r w:rsidRPr="00CC26BF">
              <w:rPr>
                <w:rFonts w:ascii="Arial Narrow" w:hAnsi="Arial Narrow"/>
                <w:color w:val="FF0000"/>
              </w:rPr>
              <w:lastRenderedPageBreak/>
              <w:t xml:space="preserve">practices of facility staff and identifies patterns or trends that may require attention. For instance, the audit may reveal that compliance is lower during certain times of the day or before performing a task. Such findings are essential for effectively targeting interventions and training programs. </w:t>
            </w:r>
          </w:p>
          <w:p w14:paraId="2713895D" w14:textId="77777777" w:rsidR="009B00C1" w:rsidRPr="00CC26BF" w:rsidRDefault="009B00C1" w:rsidP="009C7D8C">
            <w:pPr>
              <w:spacing w:after="0"/>
              <w:rPr>
                <w:rFonts w:ascii="Arial Narrow" w:hAnsi="Arial Narrow"/>
                <w:color w:val="FF0000"/>
              </w:rPr>
            </w:pPr>
          </w:p>
          <w:p w14:paraId="4ACF59A0" w14:textId="77777777" w:rsidR="000A5846" w:rsidRDefault="000A5846" w:rsidP="009C7D8C">
            <w:pPr>
              <w:spacing w:after="0"/>
              <w:rPr>
                <w:rFonts w:ascii="Arial Narrow" w:hAnsi="Arial Narrow"/>
                <w:color w:val="FF0000"/>
              </w:rPr>
            </w:pPr>
            <w:r w:rsidRPr="00CC26BF">
              <w:rPr>
                <w:rFonts w:ascii="Arial Narrow" w:hAnsi="Arial Narrow"/>
                <w:color w:val="FF0000"/>
              </w:rPr>
              <w:t>Following the analysis, the results of the hand hygiene audit are shared with the facility staff. This feedback is crucial for fostering a culture of continuous improvement. During feedback sessions, facility staff have the opportunity to discuss barriers to hand hygiene compliance and brainstorm solutions. Moreover, these sessions can serve as educational opportunities, reinforcing the reasons behind hand hygiene protocols and demonstrating proper hand hygiene techniques.</w:t>
            </w:r>
          </w:p>
          <w:p w14:paraId="3C31E454" w14:textId="77777777" w:rsidR="009B00C1" w:rsidRPr="00CC26BF" w:rsidRDefault="009B00C1" w:rsidP="009C7D8C">
            <w:pPr>
              <w:spacing w:after="0"/>
              <w:rPr>
                <w:rFonts w:ascii="Arial Narrow" w:hAnsi="Arial Narrow"/>
                <w:color w:val="FF0000"/>
              </w:rPr>
            </w:pPr>
          </w:p>
          <w:p w14:paraId="279CFAF2" w14:textId="77777777" w:rsidR="000A5846" w:rsidRDefault="000A5846" w:rsidP="009C7D8C">
            <w:pPr>
              <w:spacing w:after="0"/>
              <w:rPr>
                <w:rFonts w:ascii="Arial Narrow" w:hAnsi="Arial Narrow"/>
                <w:color w:val="FF0000"/>
              </w:rPr>
            </w:pPr>
            <w:r w:rsidRPr="00CC26BF">
              <w:rPr>
                <w:rFonts w:ascii="Arial Narrow" w:hAnsi="Arial Narrow"/>
                <w:color w:val="FF0000"/>
              </w:rPr>
              <w:t xml:space="preserve">Hand hygiene audits are a vital component of infection prevention and control programs in QUAD A accredited facilities. They provide a structured means of assessing hand hygiene practices, identifying areas for improvement, and fostering a culture of safety. They are great QAPI projects whose outcomes can be captured in QAPI program evaluations and Program Evaluations. Through diligent efforts to conduct and act upon the findings of hand hygiene audits, your facility can significantly reduce the transmission of infectious diseases and protect the health and well-being of your patients and staff. </w:t>
            </w:r>
          </w:p>
          <w:p w14:paraId="6C925E96" w14:textId="77777777" w:rsidR="009B00C1" w:rsidRPr="00CC26BF" w:rsidRDefault="009B00C1" w:rsidP="009C7D8C">
            <w:pPr>
              <w:spacing w:after="0"/>
              <w:rPr>
                <w:rFonts w:ascii="Arial Narrow" w:hAnsi="Arial Narrow"/>
                <w:color w:val="FF0000"/>
              </w:rPr>
            </w:pPr>
          </w:p>
          <w:p w14:paraId="4AD3F447" w14:textId="77777777" w:rsidR="000A5846" w:rsidRDefault="000A5846" w:rsidP="009C7D8C">
            <w:pPr>
              <w:spacing w:after="0"/>
              <w:rPr>
                <w:rFonts w:ascii="Arial Narrow" w:hAnsi="Arial Narrow"/>
                <w:color w:val="FF0000"/>
              </w:rPr>
            </w:pPr>
            <w:r w:rsidRPr="00CC26BF">
              <w:rPr>
                <w:rFonts w:ascii="Arial Narrow" w:hAnsi="Arial Narrow"/>
                <w:color w:val="FF0000"/>
              </w:rPr>
              <w:t>If hand sanitizer is decanted from one container to another, the re-filled container must be labeled with the contents and contain and an expiration date.</w:t>
            </w:r>
          </w:p>
          <w:p w14:paraId="268AB71D" w14:textId="77777777" w:rsidR="009B00C1" w:rsidRPr="00CC26BF" w:rsidRDefault="009B00C1" w:rsidP="009C7D8C">
            <w:pPr>
              <w:spacing w:after="0"/>
              <w:rPr>
                <w:rFonts w:ascii="Arial Narrow" w:hAnsi="Arial Narrow"/>
                <w:color w:val="FF0000"/>
              </w:rPr>
            </w:pPr>
          </w:p>
          <w:p w14:paraId="36263CE5" w14:textId="77777777" w:rsidR="000A5846" w:rsidRPr="00CC26BF" w:rsidRDefault="000A5846" w:rsidP="009C7D8C">
            <w:pPr>
              <w:spacing w:after="0"/>
              <w:rPr>
                <w:rFonts w:ascii="Arial Narrow" w:hAnsi="Arial Narrow"/>
                <w:b/>
                <w:bCs/>
                <w:color w:val="FF0000"/>
              </w:rPr>
            </w:pPr>
            <w:r w:rsidRPr="00CC26BF">
              <w:rPr>
                <w:rFonts w:ascii="Arial Narrow" w:hAnsi="Arial Narrow"/>
                <w:b/>
                <w:bCs/>
                <w:color w:val="FF0000"/>
              </w:rPr>
              <w:t>Evaluating Compliance:</w:t>
            </w:r>
          </w:p>
          <w:p w14:paraId="73FAFB4C" w14:textId="77777777" w:rsidR="000A5846" w:rsidRPr="00CC26BF" w:rsidRDefault="000A5846" w:rsidP="00AB09B2">
            <w:pPr>
              <w:pStyle w:val="ListParagraph"/>
              <w:numPr>
                <w:ilvl w:val="0"/>
                <w:numId w:val="235"/>
              </w:numPr>
              <w:spacing w:after="0"/>
              <w:rPr>
                <w:rFonts w:ascii="Arial Narrow" w:hAnsi="Arial Narrow"/>
                <w:color w:val="FF0000"/>
              </w:rPr>
            </w:pPr>
            <w:r w:rsidRPr="00CC26BF">
              <w:rPr>
                <w:rFonts w:ascii="Arial Narrow" w:hAnsi="Arial Narrow"/>
                <w:color w:val="FF0000"/>
              </w:rPr>
              <w:t xml:space="preserve">Review the facility’s policies and procedures. Are they consistent </w:t>
            </w:r>
            <w:r w:rsidRPr="00CC26BF">
              <w:rPr>
                <w:rFonts w:ascii="Arial Narrow" w:eastAsia="Times New Roman" w:hAnsi="Arial Narrow" w:cs="Times New Roman"/>
                <w:color w:val="FF0000"/>
              </w:rPr>
              <w:t xml:space="preserve">with the current adopted nationally recognized guidelines and standards of practice adopted by the facility? </w:t>
            </w:r>
          </w:p>
          <w:p w14:paraId="7E879834" w14:textId="77777777" w:rsidR="000A5846" w:rsidRPr="00CC26BF" w:rsidRDefault="000A5846" w:rsidP="00AB09B2">
            <w:pPr>
              <w:pStyle w:val="ListParagraph"/>
              <w:numPr>
                <w:ilvl w:val="0"/>
                <w:numId w:val="235"/>
              </w:numPr>
              <w:spacing w:after="0"/>
              <w:rPr>
                <w:rFonts w:ascii="Arial Narrow" w:hAnsi="Arial Narrow"/>
                <w:color w:val="FF0000"/>
              </w:rPr>
            </w:pPr>
            <w:r w:rsidRPr="00CC26BF">
              <w:rPr>
                <w:rFonts w:ascii="Arial Narrow" w:hAnsi="Arial Narrow"/>
                <w:color w:val="FF0000"/>
              </w:rPr>
              <w:t>Interview staff. Are they knowledgeable of hand hygiene and surgical scrub policies and procedures?</w:t>
            </w:r>
          </w:p>
          <w:p w14:paraId="32E6FE00" w14:textId="77777777" w:rsidR="000A5846" w:rsidRPr="00CC26BF" w:rsidRDefault="000A5846" w:rsidP="00AB09B2">
            <w:pPr>
              <w:pStyle w:val="ListParagraph"/>
              <w:numPr>
                <w:ilvl w:val="0"/>
                <w:numId w:val="235"/>
              </w:numPr>
              <w:spacing w:after="0"/>
              <w:rPr>
                <w:rFonts w:ascii="Arial Narrow" w:hAnsi="Arial Narrow"/>
                <w:color w:val="FF0000"/>
              </w:rPr>
            </w:pPr>
            <w:r w:rsidRPr="00CC26BF">
              <w:rPr>
                <w:rFonts w:ascii="Arial Narrow" w:hAnsi="Arial Narrow"/>
                <w:color w:val="FF0000"/>
              </w:rPr>
              <w:t>Are surgical scrub products, soap, and alcohol-based hand rubs readily accessible to the operating room staff consistent with current CDC and WHO guidelines for hand hygiene?</w:t>
            </w:r>
          </w:p>
          <w:p w14:paraId="62AB0A42" w14:textId="77777777" w:rsidR="000A5846" w:rsidRPr="00CC26BF" w:rsidRDefault="000A5846" w:rsidP="00AB09B2">
            <w:pPr>
              <w:pStyle w:val="ListParagraph"/>
              <w:numPr>
                <w:ilvl w:val="0"/>
                <w:numId w:val="235"/>
              </w:numPr>
              <w:spacing w:after="0"/>
              <w:rPr>
                <w:rFonts w:ascii="Arial Narrow" w:hAnsi="Arial Narrow"/>
                <w:color w:val="FF0000"/>
              </w:rPr>
            </w:pPr>
            <w:r w:rsidRPr="00CC26BF">
              <w:rPr>
                <w:rFonts w:ascii="Arial Narrow" w:hAnsi="Arial Narrow"/>
                <w:color w:val="FF0000"/>
              </w:rPr>
              <w:t>Is the hand scrub sink located in the semi-restricted areas near the entrance to the OR or procedure room?</w:t>
            </w:r>
          </w:p>
          <w:p w14:paraId="56B57206" w14:textId="77777777" w:rsidR="000A5846" w:rsidRPr="00CC26BF" w:rsidRDefault="000A5846" w:rsidP="00AB09B2">
            <w:pPr>
              <w:pStyle w:val="ListParagraph"/>
              <w:numPr>
                <w:ilvl w:val="0"/>
                <w:numId w:val="235"/>
              </w:numPr>
              <w:spacing w:after="0"/>
              <w:rPr>
                <w:rFonts w:ascii="Arial Narrow" w:hAnsi="Arial Narrow"/>
                <w:color w:val="FF0000"/>
              </w:rPr>
            </w:pPr>
            <w:r w:rsidRPr="00CC26BF">
              <w:rPr>
                <w:rFonts w:ascii="Arial Narrow" w:hAnsi="Arial Narrow"/>
                <w:color w:val="FF0000"/>
              </w:rPr>
              <w:t>Hand wash sinks must be separate from sinks used to clean dirty instruments. Does the facility have separate sinks for these purposes?</w:t>
            </w:r>
          </w:p>
          <w:p w14:paraId="09E4272D" w14:textId="77777777" w:rsidR="000A5846" w:rsidRPr="00CC26BF" w:rsidRDefault="000A5846" w:rsidP="00AB09B2">
            <w:pPr>
              <w:pStyle w:val="ListParagraph"/>
              <w:numPr>
                <w:ilvl w:val="0"/>
                <w:numId w:val="235"/>
              </w:numPr>
              <w:spacing w:after="0"/>
              <w:rPr>
                <w:rFonts w:ascii="Arial Narrow" w:hAnsi="Arial Narrow"/>
                <w:color w:val="FF0000"/>
              </w:rPr>
            </w:pPr>
            <w:r w:rsidRPr="00CC26BF">
              <w:rPr>
                <w:rFonts w:ascii="Arial Narrow" w:hAnsi="Arial Narrow"/>
                <w:color w:val="FF0000"/>
              </w:rPr>
              <w:t>Observe practice.</w:t>
            </w:r>
          </w:p>
          <w:p w14:paraId="32DD0660" w14:textId="77777777" w:rsidR="006A096B" w:rsidRDefault="006A096B" w:rsidP="009C7D8C">
            <w:pPr>
              <w:pStyle w:val="ListParagraph"/>
              <w:spacing w:after="0"/>
              <w:ind w:left="-14"/>
              <w:rPr>
                <w:rFonts w:ascii="Arial Narrow" w:hAnsi="Arial Narrow"/>
                <w:b/>
                <w:bCs/>
                <w:color w:val="FF0000"/>
              </w:rPr>
            </w:pPr>
          </w:p>
          <w:p w14:paraId="33747568" w14:textId="759A1322" w:rsidR="006A096B" w:rsidRPr="00092790" w:rsidRDefault="006A096B" w:rsidP="009C7D8C">
            <w:pPr>
              <w:pStyle w:val="ListParagraph"/>
              <w:spacing w:after="0"/>
              <w:ind w:left="-14"/>
              <w:rPr>
                <w:rFonts w:ascii="Arial Narrow" w:hAnsi="Arial Narrow"/>
                <w:b/>
                <w:bCs/>
                <w:color w:val="FF0000"/>
              </w:rPr>
            </w:pPr>
            <w:r w:rsidRPr="00092790">
              <w:rPr>
                <w:rFonts w:ascii="Arial Narrow" w:hAnsi="Arial Narrow"/>
                <w:b/>
                <w:bCs/>
                <w:color w:val="FF0000"/>
              </w:rPr>
              <w:t>AORN e Guidelines for Hand Hygiene</w:t>
            </w:r>
          </w:p>
          <w:p w14:paraId="15C8EA54" w14:textId="3D4A3FE0" w:rsidR="006A096B" w:rsidRDefault="006A096B" w:rsidP="009C7D8C">
            <w:pPr>
              <w:pStyle w:val="ListParagraph"/>
              <w:spacing w:after="0"/>
              <w:ind w:left="-14"/>
            </w:pPr>
            <w:hyperlink r:id="rId420">
              <w:r w:rsidRPr="611EF87E">
                <w:rPr>
                  <w:rStyle w:val="Hyperlink"/>
                  <w:rFonts w:ascii="Arial Narrow" w:hAnsi="Arial Narrow"/>
                  <w:color w:val="FF0000"/>
                </w:rPr>
                <w:t>https://aornjournal.onlinelibrary.wiley.com/doi/abs/10.1002/aorn.13964</w:t>
              </w:r>
            </w:hyperlink>
          </w:p>
          <w:p w14:paraId="2DE2E610" w14:textId="77777777" w:rsidR="009B00C1" w:rsidRPr="00900E5E" w:rsidRDefault="009B00C1" w:rsidP="009C7D8C">
            <w:pPr>
              <w:pStyle w:val="ListParagraph"/>
              <w:spacing w:after="0"/>
              <w:ind w:left="-14"/>
              <w:rPr>
                <w:rFonts w:ascii="Arial Narrow" w:hAnsi="Arial Narrow"/>
                <w:color w:val="FF0000"/>
              </w:rPr>
            </w:pPr>
          </w:p>
          <w:p w14:paraId="03136BF2" w14:textId="77777777" w:rsidR="00030EDB" w:rsidRPr="00092790" w:rsidRDefault="00030EDB" w:rsidP="009C7D8C">
            <w:pPr>
              <w:pStyle w:val="ListParagraph"/>
              <w:spacing w:after="0"/>
              <w:ind w:left="0"/>
              <w:rPr>
                <w:rStyle w:val="Hyperlink"/>
                <w:rFonts w:ascii="Arial Narrow" w:hAnsi="Arial Narrow"/>
                <w:b/>
                <w:bCs/>
                <w:color w:val="FF0000"/>
              </w:rPr>
            </w:pPr>
            <w:r w:rsidRPr="00092790">
              <w:rPr>
                <w:rStyle w:val="Hyperlink"/>
                <w:rFonts w:ascii="Arial Narrow" w:hAnsi="Arial Narrow"/>
                <w:b/>
                <w:bCs/>
                <w:color w:val="FF0000"/>
              </w:rPr>
              <w:lastRenderedPageBreak/>
              <w:t>Clinical Safety: Hand Hygiene for Healthcare Workers</w:t>
            </w:r>
          </w:p>
          <w:p w14:paraId="45C56351" w14:textId="08D5C4A5" w:rsidR="00030EDB" w:rsidRPr="0087041D" w:rsidRDefault="00030EDB" w:rsidP="009C7D8C">
            <w:pPr>
              <w:pStyle w:val="ListParagraph"/>
              <w:spacing w:after="0"/>
              <w:ind w:left="0"/>
              <w:rPr>
                <w:rFonts w:ascii="Arial Narrow" w:hAnsi="Arial Narrow"/>
                <w:color w:val="FF0000"/>
                <w:u w:val="single"/>
              </w:rPr>
            </w:pPr>
            <w:hyperlink r:id="rId421">
              <w:r w:rsidRPr="611EF87E">
                <w:rPr>
                  <w:rStyle w:val="Hyperlink"/>
                  <w:rFonts w:ascii="Arial Narrow" w:hAnsi="Arial Narrow"/>
                  <w:color w:val="FF0000"/>
                </w:rPr>
                <w:t>https://www.cdc.gov/clean-hands/hcp/clinical-safety/index.html</w:t>
              </w:r>
            </w:hyperlink>
          </w:p>
          <w:p w14:paraId="4AEFC75A" w14:textId="77777777" w:rsidR="00030EDB" w:rsidRDefault="00030EDB" w:rsidP="009C7D8C">
            <w:pPr>
              <w:pStyle w:val="ListParagraph"/>
              <w:spacing w:after="0"/>
              <w:ind w:left="0"/>
              <w:rPr>
                <w:rFonts w:ascii="Arial Narrow" w:hAnsi="Arial Narrow"/>
                <w:b/>
                <w:bCs/>
                <w:color w:val="FF0000"/>
              </w:rPr>
            </w:pPr>
          </w:p>
          <w:p w14:paraId="62421167" w14:textId="16580CCD" w:rsidR="00030EDB" w:rsidRPr="00092790" w:rsidRDefault="00030EDB" w:rsidP="009C7D8C">
            <w:pPr>
              <w:pStyle w:val="ListParagraph"/>
              <w:spacing w:after="0"/>
              <w:ind w:left="0"/>
              <w:rPr>
                <w:rFonts w:ascii="Arial Narrow" w:hAnsi="Arial Narrow"/>
                <w:color w:val="FF0000"/>
              </w:rPr>
            </w:pPr>
            <w:r w:rsidRPr="00092790">
              <w:rPr>
                <w:rFonts w:ascii="Arial Narrow" w:hAnsi="Arial Narrow"/>
                <w:b/>
                <w:bCs/>
                <w:color w:val="FF0000"/>
              </w:rPr>
              <w:t xml:space="preserve">CONSENSUS RECOMMENDATIONS - WHO </w:t>
            </w:r>
          </w:p>
          <w:p w14:paraId="114F265F" w14:textId="77777777" w:rsidR="00030EDB" w:rsidRPr="00092790" w:rsidRDefault="00030EDB" w:rsidP="009C7D8C">
            <w:pPr>
              <w:pStyle w:val="ListParagraph"/>
              <w:spacing w:after="0"/>
              <w:ind w:left="0"/>
              <w:rPr>
                <w:rFonts w:ascii="Arial Narrow" w:hAnsi="Arial Narrow"/>
                <w:b/>
                <w:bCs/>
                <w:color w:val="FF0000"/>
              </w:rPr>
            </w:pPr>
            <w:r w:rsidRPr="00092790">
              <w:rPr>
                <w:rFonts w:ascii="Arial Narrow" w:hAnsi="Arial Narrow"/>
                <w:b/>
                <w:bCs/>
                <w:color w:val="FF0000"/>
              </w:rPr>
              <w:t>Guidelines on Hand Hygiene in Health Care - NCBI Bookshelf (nih.gov)</w:t>
            </w:r>
          </w:p>
          <w:p w14:paraId="247FBE37" w14:textId="2031B6BF" w:rsidR="00030EDB" w:rsidRPr="00900E5E" w:rsidRDefault="00030EDB" w:rsidP="009C7D8C">
            <w:pPr>
              <w:pStyle w:val="ListParagraph"/>
              <w:spacing w:after="0"/>
              <w:ind w:left="0"/>
              <w:rPr>
                <w:rStyle w:val="Hyperlink"/>
                <w:rFonts w:ascii="Arial Narrow" w:hAnsi="Arial Narrow"/>
                <w:color w:val="FF0000"/>
              </w:rPr>
            </w:pPr>
            <w:hyperlink r:id="rId422" w:anchor=":~:text=When%20performing%20surgical%20hand%20antisepsis,are%20not%20necessary%20(IB)">
              <w:r w:rsidRPr="611EF87E">
                <w:rPr>
                  <w:rStyle w:val="Hyperlink"/>
                  <w:rFonts w:ascii="Arial Narrow" w:hAnsi="Arial Narrow"/>
                  <w:color w:val="FF0000"/>
                </w:rPr>
                <w:t>https://www.ncbi.nlm.nih.gov/books/NBK144035/#:~:text=When%20performing%20surgical%20hand%20antisepsis,are%20not%20necessary%20(IB)</w:t>
              </w:r>
            </w:hyperlink>
          </w:p>
          <w:p w14:paraId="1F34A0A3" w14:textId="77777777" w:rsidR="009B00C1" w:rsidRDefault="009B00C1" w:rsidP="009C7D8C">
            <w:pPr>
              <w:pStyle w:val="ListParagraph"/>
              <w:spacing w:after="0"/>
              <w:ind w:left="0"/>
              <w:rPr>
                <w:rFonts w:ascii="Arial Narrow" w:hAnsi="Arial Narrow"/>
                <w:b/>
                <w:bCs/>
                <w:color w:val="FF0000"/>
              </w:rPr>
            </w:pPr>
          </w:p>
          <w:p w14:paraId="48FABF31" w14:textId="77777777" w:rsidR="00030EDB" w:rsidRPr="00092790" w:rsidRDefault="00030EDB" w:rsidP="009C7D8C">
            <w:pPr>
              <w:pStyle w:val="ListParagraph"/>
              <w:spacing w:after="0"/>
              <w:ind w:left="0"/>
              <w:rPr>
                <w:rFonts w:ascii="Arial Narrow" w:hAnsi="Arial Narrow"/>
                <w:color w:val="FF0000"/>
              </w:rPr>
            </w:pPr>
            <w:r w:rsidRPr="00092790">
              <w:rPr>
                <w:rFonts w:ascii="Arial Narrow" w:hAnsi="Arial Narrow"/>
                <w:b/>
                <w:bCs/>
                <w:color w:val="FF0000"/>
              </w:rPr>
              <w:t>World Health Organization (WHO)</w:t>
            </w:r>
            <w:r w:rsidRPr="00092790">
              <w:rPr>
                <w:rFonts w:ascii="Arial Narrow" w:eastAsia="Inter" w:hAnsi="Arial Narrow" w:cs="Inter"/>
                <w:color w:val="FF0000"/>
                <w:sz w:val="27"/>
                <w:szCs w:val="27"/>
              </w:rPr>
              <w:t xml:space="preserve"> </w:t>
            </w:r>
            <w:r w:rsidRPr="00092790">
              <w:rPr>
                <w:rFonts w:ascii="Arial Narrow" w:hAnsi="Arial Narrow"/>
                <w:color w:val="FF0000"/>
              </w:rPr>
              <w:t xml:space="preserve"> </w:t>
            </w:r>
          </w:p>
          <w:p w14:paraId="56858A26" w14:textId="19DAF186" w:rsidR="00030EDB" w:rsidRDefault="00030EDB" w:rsidP="009C7D8C">
            <w:pPr>
              <w:pStyle w:val="ListParagraph"/>
              <w:spacing w:after="0"/>
              <w:ind w:left="0"/>
            </w:pPr>
            <w:hyperlink r:id="rId423">
              <w:r w:rsidRPr="611EF87E">
                <w:rPr>
                  <w:rStyle w:val="Hyperlink"/>
                  <w:rFonts w:ascii="Arial Narrow" w:hAnsi="Arial Narrow"/>
                  <w:color w:val="FF0000"/>
                </w:rPr>
                <w:t>https://www.who.int/teams/integrated-health-services/infection-prevention-control/hand-hygiene</w:t>
              </w:r>
            </w:hyperlink>
          </w:p>
          <w:p w14:paraId="39142717" w14:textId="77777777" w:rsidR="009B00C1" w:rsidRPr="00900E5E" w:rsidRDefault="009B00C1" w:rsidP="009C7D8C">
            <w:pPr>
              <w:pStyle w:val="ListParagraph"/>
              <w:spacing w:after="0"/>
              <w:ind w:left="0"/>
              <w:rPr>
                <w:rFonts w:ascii="Arial Narrow" w:hAnsi="Arial Narrow"/>
                <w:color w:val="FF0000"/>
              </w:rPr>
            </w:pPr>
          </w:p>
          <w:p w14:paraId="5C11BB5B" w14:textId="77777777" w:rsidR="00030EDB" w:rsidRPr="00092790" w:rsidRDefault="00030EDB" w:rsidP="009C7D8C">
            <w:pPr>
              <w:spacing w:after="0"/>
              <w:rPr>
                <w:rFonts w:ascii="Arial Narrow" w:hAnsi="Arial Narrow"/>
                <w:b/>
                <w:bCs/>
                <w:color w:val="FF0000"/>
              </w:rPr>
            </w:pPr>
            <w:r w:rsidRPr="00092790">
              <w:rPr>
                <w:rFonts w:ascii="Arial Narrow" w:hAnsi="Arial Narrow"/>
                <w:b/>
                <w:bCs/>
                <w:color w:val="FF0000"/>
              </w:rPr>
              <w:t>Outpatient Surgery, How to Perform a Proper Hand Scrub, 2009</w:t>
            </w:r>
          </w:p>
          <w:p w14:paraId="4EB8E37A" w14:textId="77777777" w:rsidR="00030EDB" w:rsidRDefault="00030EDB" w:rsidP="009C7D8C">
            <w:pPr>
              <w:pStyle w:val="QATableBodyText"/>
              <w:spacing w:after="0"/>
              <w:ind w:left="0"/>
            </w:pPr>
            <w:hyperlink r:id="rId424" w:history="1">
              <w:r w:rsidRPr="00092790">
                <w:rPr>
                  <w:rStyle w:val="Hyperlink"/>
                  <w:rFonts w:ascii="Arial Narrow" w:hAnsi="Arial Narrow"/>
                  <w:color w:val="FF0000"/>
                </w:rPr>
                <w:t>https://www.aorn.org/outpatient-surgery/article/2009-May-how-to-perform-a-proper-hand-scrub</w:t>
              </w:r>
            </w:hyperlink>
          </w:p>
          <w:p w14:paraId="3E68EFC2" w14:textId="2F4D6CF3" w:rsidR="00C52814" w:rsidRPr="00CC26BF" w:rsidRDefault="00C52814" w:rsidP="009C7D8C">
            <w:pPr>
              <w:pStyle w:val="QATableBodyText"/>
              <w:spacing w:after="0"/>
              <w:ind w:left="0"/>
              <w:rPr>
                <w:rFonts w:ascii="Arial Narrow" w:hAnsi="Arial Narrow"/>
                <w:color w:val="FF0000"/>
                <w:sz w:val="22"/>
              </w:rPr>
            </w:pPr>
          </w:p>
        </w:tc>
        <w:tc>
          <w:tcPr>
            <w:tcW w:w="3073" w:type="dxa"/>
            <w:tcBorders>
              <w:top w:val="single" w:sz="4" w:space="0" w:color="auto"/>
              <w:bottom w:val="single" w:sz="4" w:space="0" w:color="auto"/>
            </w:tcBorders>
          </w:tcPr>
          <w:p w14:paraId="5AC2CDC7" w14:textId="77777777" w:rsidR="00533D30" w:rsidRPr="00092790" w:rsidRDefault="00000000" w:rsidP="009C7D8C">
            <w:pPr>
              <w:pStyle w:val="QATableBodyText"/>
              <w:spacing w:after="0"/>
              <w:jc w:val="both"/>
              <w:rPr>
                <w:color w:val="000000" w:themeColor="text1"/>
              </w:rPr>
            </w:pPr>
            <w:sdt>
              <w:sdtPr>
                <w:rPr>
                  <w:color w:val="000000" w:themeColor="text1"/>
                </w:rPr>
                <w:id w:val="1131367895"/>
                <w14:checkbox>
                  <w14:checked w14:val="0"/>
                  <w14:checkedState w14:val="2612" w14:font="MS Gothic"/>
                  <w14:uncheckedState w14:val="2610" w14:font="MS Gothic"/>
                </w14:checkbox>
              </w:sdtPr>
              <w:sdtContent>
                <w:r w:rsidR="00533D30" w:rsidRPr="00092790">
                  <w:rPr>
                    <w:rFonts w:ascii="MS Gothic" w:eastAsia="MS Gothic" w:hAnsi="MS Gothic" w:hint="eastAsia"/>
                    <w:color w:val="000000" w:themeColor="text1"/>
                  </w:rPr>
                  <w:t>☐</w:t>
                </w:r>
              </w:sdtContent>
            </w:sdt>
            <w:r w:rsidR="00533D30" w:rsidRPr="00092790">
              <w:rPr>
                <w:color w:val="000000" w:themeColor="text1"/>
              </w:rPr>
              <w:t>Compliant</w:t>
            </w:r>
          </w:p>
          <w:p w14:paraId="7E5D1F22" w14:textId="77777777" w:rsidR="00533D30" w:rsidRPr="00092790" w:rsidRDefault="00000000" w:rsidP="009C7D8C">
            <w:pPr>
              <w:pStyle w:val="QATableBodyText"/>
              <w:spacing w:after="0"/>
              <w:jc w:val="both"/>
              <w:rPr>
                <w:color w:val="000000" w:themeColor="text1"/>
              </w:rPr>
            </w:pPr>
            <w:sdt>
              <w:sdtPr>
                <w:rPr>
                  <w:color w:val="000000" w:themeColor="text1"/>
                </w:rPr>
                <w:id w:val="1949496994"/>
                <w14:checkbox>
                  <w14:checked w14:val="0"/>
                  <w14:checkedState w14:val="2612" w14:font="MS Gothic"/>
                  <w14:uncheckedState w14:val="2610" w14:font="MS Gothic"/>
                </w14:checkbox>
              </w:sdtPr>
              <w:sdtContent>
                <w:r w:rsidR="00533D30" w:rsidRPr="00092790">
                  <w:rPr>
                    <w:rFonts w:ascii="MS Gothic" w:eastAsia="MS Gothic" w:hAnsi="MS Gothic" w:hint="eastAsia"/>
                    <w:color w:val="000000" w:themeColor="text1"/>
                  </w:rPr>
                  <w:t>☐</w:t>
                </w:r>
              </w:sdtContent>
            </w:sdt>
            <w:r w:rsidR="00533D30" w:rsidRPr="00092790">
              <w:rPr>
                <w:color w:val="000000" w:themeColor="text1"/>
              </w:rPr>
              <w:t>Deficient</w:t>
            </w:r>
          </w:p>
          <w:p w14:paraId="3E2E750B" w14:textId="77777777" w:rsidR="00533D30" w:rsidRPr="00092790" w:rsidRDefault="00533D30" w:rsidP="009C7D8C">
            <w:pPr>
              <w:pStyle w:val="QATableBodyText"/>
              <w:spacing w:after="0"/>
              <w:rPr>
                <w:color w:val="FF0000"/>
              </w:rPr>
            </w:pPr>
          </w:p>
          <w:sdt>
            <w:sdtPr>
              <w:rPr>
                <w:color w:val="FF0000"/>
              </w:rPr>
              <w:id w:val="-611598235"/>
              <w:placeholder>
                <w:docPart w:val="FD95C345D70548D6A22FA29C9A2C2E1D"/>
              </w:placeholder>
            </w:sdtPr>
            <w:sdtContent>
              <w:sdt>
                <w:sdtPr>
                  <w:rPr>
                    <w:color w:val="FF0000"/>
                  </w:rPr>
                  <w:id w:val="1218555411"/>
                  <w:placeholder>
                    <w:docPart w:val="0DBD6593547745E4A47B15440D607A0C"/>
                  </w:placeholder>
                  <w:showingPlcHdr/>
                </w:sdtPr>
                <w:sdtContent>
                  <w:p w14:paraId="174CFFF0" w14:textId="77777777" w:rsidR="00533D30" w:rsidRPr="00092790" w:rsidRDefault="00533D30" w:rsidP="009C7D8C">
                    <w:pPr>
                      <w:pStyle w:val="QATableBodyText"/>
                      <w:spacing w:after="0"/>
                      <w:rPr>
                        <w:color w:val="FF0000"/>
                      </w:rPr>
                    </w:pPr>
                    <w:r w:rsidRPr="00092790">
                      <w:rPr>
                        <w:color w:val="000000" w:themeColor="text1"/>
                      </w:rPr>
                      <w:t>Enter observations of non-compliance, comments or notes here.</w:t>
                    </w:r>
                  </w:p>
                </w:sdtContent>
              </w:sdt>
              <w:p w14:paraId="1ED5C5F4" w14:textId="77777777" w:rsidR="00092790" w:rsidRPr="00092790" w:rsidRDefault="00092790" w:rsidP="009C7D8C">
                <w:pPr>
                  <w:pStyle w:val="ListParagraph"/>
                  <w:spacing w:after="0"/>
                  <w:ind w:left="-14"/>
                  <w:rPr>
                    <w:rFonts w:ascii="Arial Narrow" w:hAnsi="Arial Narrow"/>
                    <w:b/>
                    <w:bCs/>
                    <w:color w:val="FF0000"/>
                  </w:rPr>
                </w:pPr>
              </w:p>
              <w:p w14:paraId="3FBEFB5C" w14:textId="77777777" w:rsidR="00D35546" w:rsidRPr="00092790" w:rsidRDefault="00D35546" w:rsidP="009C7D8C">
                <w:pPr>
                  <w:pStyle w:val="ListParagraph"/>
                  <w:spacing w:after="0"/>
                  <w:ind w:left="-14"/>
                  <w:rPr>
                    <w:rFonts w:ascii="Arial Narrow" w:hAnsi="Arial Narrow"/>
                    <w:b/>
                    <w:bCs/>
                    <w:color w:val="FF0000"/>
                  </w:rPr>
                </w:pPr>
              </w:p>
              <w:p w14:paraId="674AF53B" w14:textId="77777777" w:rsidR="00D35546" w:rsidRPr="00092790" w:rsidRDefault="00D35546" w:rsidP="009C7D8C">
                <w:pPr>
                  <w:pStyle w:val="ListParagraph"/>
                  <w:spacing w:after="0"/>
                  <w:ind w:left="0"/>
                  <w:rPr>
                    <w:rFonts w:ascii="Arial Narrow" w:hAnsi="Arial Narrow"/>
                    <w:b/>
                    <w:bCs/>
                    <w:color w:val="FF0000"/>
                    <w:u w:val="single"/>
                  </w:rPr>
                </w:pPr>
              </w:p>
              <w:p w14:paraId="6B7CD1C2" w14:textId="64AAFA37" w:rsidR="00D35546" w:rsidRPr="00092790" w:rsidRDefault="00D35546" w:rsidP="009C7D8C">
                <w:pPr>
                  <w:spacing w:after="0"/>
                  <w:rPr>
                    <w:rFonts w:ascii="Arial Narrow" w:hAnsi="Arial Narrow"/>
                    <w:color w:val="FF0000"/>
                  </w:rPr>
                </w:pPr>
              </w:p>
              <w:p w14:paraId="000364F8" w14:textId="77777777" w:rsidR="00533D30" w:rsidRPr="00092790" w:rsidRDefault="00000000" w:rsidP="009C7D8C">
                <w:pPr>
                  <w:pStyle w:val="QATableBodyText"/>
                  <w:spacing w:after="0"/>
                  <w:jc w:val="both"/>
                  <w:rPr>
                    <w:rFonts w:ascii="MS Gothic" w:eastAsia="MS Gothic" w:hAnsi="MS Gothic"/>
                    <w:color w:val="FF0000"/>
                  </w:rPr>
                </w:pPr>
              </w:p>
            </w:sdtContent>
          </w:sdt>
        </w:tc>
      </w:tr>
      <w:tr w:rsidR="00533D30" w:rsidRPr="00205B1E" w14:paraId="223F0F80" w14:textId="77777777" w:rsidTr="008C0620">
        <w:trPr>
          <w:trHeight w:val="363"/>
        </w:trPr>
        <w:tc>
          <w:tcPr>
            <w:tcW w:w="14908" w:type="dxa"/>
            <w:gridSpan w:val="6"/>
            <w:tcBorders>
              <w:left w:val="single" w:sz="4" w:space="0" w:color="auto"/>
              <w:bottom w:val="single" w:sz="4" w:space="0" w:color="auto"/>
            </w:tcBorders>
            <w:shd w:val="clear" w:color="auto" w:fill="016299"/>
          </w:tcPr>
          <w:p w14:paraId="33140636" w14:textId="3054FE72" w:rsidR="00533D30" w:rsidRPr="00205B1E" w:rsidRDefault="00533D30" w:rsidP="009C7D8C">
            <w:pPr>
              <w:pStyle w:val="QATableSubhead"/>
              <w:spacing w:after="0"/>
              <w:rPr>
                <w:b w:val="0"/>
                <w:bCs w:val="0"/>
              </w:rPr>
            </w:pPr>
            <w:r w:rsidRPr="00205B1E">
              <w:rPr>
                <w:rStyle w:val="TableSubhead"/>
                <w:b/>
                <w:bCs/>
              </w:rPr>
              <w:lastRenderedPageBreak/>
              <w:t>SUB-SECTION C: Instrument Processing</w:t>
            </w:r>
          </w:p>
        </w:tc>
      </w:tr>
      <w:tr w:rsidR="005058EC" w14:paraId="1A22B741" w14:textId="77777777" w:rsidTr="00561E2A">
        <w:trPr>
          <w:trHeight w:val="1223"/>
        </w:trPr>
        <w:tc>
          <w:tcPr>
            <w:tcW w:w="945" w:type="dxa"/>
            <w:tcBorders>
              <w:top w:val="single" w:sz="4" w:space="0" w:color="auto"/>
              <w:bottom w:val="single" w:sz="4" w:space="0" w:color="auto"/>
            </w:tcBorders>
          </w:tcPr>
          <w:p w14:paraId="11F0E803" w14:textId="4681A7F6" w:rsidR="005058EC" w:rsidRDefault="005058EC" w:rsidP="009C7D8C">
            <w:pPr>
              <w:pStyle w:val="QATableIDText"/>
              <w:spacing w:after="0"/>
              <w:rPr>
                <w:w w:val="80"/>
              </w:rPr>
            </w:pPr>
            <w:r w:rsidRPr="00900E5E">
              <w:rPr>
                <w:color w:val="FF0000"/>
                <w:w w:val="80"/>
              </w:rPr>
              <w:t>7-C-1</w:t>
            </w:r>
          </w:p>
        </w:tc>
        <w:tc>
          <w:tcPr>
            <w:tcW w:w="4950" w:type="dxa"/>
            <w:tcBorders>
              <w:top w:val="single" w:sz="4" w:space="0" w:color="auto"/>
              <w:bottom w:val="single" w:sz="4" w:space="0" w:color="auto"/>
              <w:right w:val="nil"/>
            </w:tcBorders>
          </w:tcPr>
          <w:p w14:paraId="02D4EE48" w14:textId="77777777" w:rsidR="005058EC" w:rsidRPr="00900E5E" w:rsidRDefault="005058EC" w:rsidP="009C7D8C">
            <w:pPr>
              <w:spacing w:after="0"/>
              <w:rPr>
                <w:rFonts w:ascii="Arial Narrow" w:eastAsia="Times New Roman" w:hAnsi="Arial Narrow"/>
                <w:color w:val="FF0000"/>
              </w:rPr>
            </w:pPr>
            <w:r w:rsidRPr="00900E5E">
              <w:rPr>
                <w:rFonts w:ascii="Arial Narrow" w:hAnsi="Arial Narrow"/>
                <w:color w:val="FF0000"/>
              </w:rPr>
              <w:t>The facility has a written protocol for the reprocessing of all instruments and disinfection of all equipment used in patient care consistent with the manufacturer's instructions for use.</w:t>
            </w:r>
          </w:p>
          <w:p w14:paraId="62016B44" w14:textId="77777777" w:rsidR="005058EC" w:rsidRDefault="005058EC" w:rsidP="009C7D8C">
            <w:pPr>
              <w:pStyle w:val="QATableBodyText"/>
              <w:spacing w:after="0"/>
            </w:pPr>
          </w:p>
        </w:tc>
        <w:tc>
          <w:tcPr>
            <w:tcW w:w="90" w:type="dxa"/>
            <w:tcBorders>
              <w:top w:val="single" w:sz="4" w:space="0" w:color="auto"/>
              <w:left w:val="nil"/>
              <w:bottom w:val="single" w:sz="4" w:space="0" w:color="auto"/>
            </w:tcBorders>
          </w:tcPr>
          <w:p w14:paraId="6B7D0809" w14:textId="77777777" w:rsidR="005058EC" w:rsidRDefault="005058EC" w:rsidP="009C7D8C">
            <w:pPr>
              <w:pStyle w:val="QATableBodyText"/>
              <w:spacing w:after="0"/>
              <w:rPr>
                <w:b/>
                <w:w w:val="85"/>
              </w:rPr>
            </w:pPr>
          </w:p>
        </w:tc>
        <w:tc>
          <w:tcPr>
            <w:tcW w:w="1620" w:type="dxa"/>
            <w:tcBorders>
              <w:top w:val="single" w:sz="4" w:space="0" w:color="auto"/>
              <w:bottom w:val="single" w:sz="4" w:space="0" w:color="auto"/>
            </w:tcBorders>
          </w:tcPr>
          <w:p w14:paraId="557D078F" w14:textId="77777777" w:rsidR="005058EC" w:rsidRDefault="005058EC" w:rsidP="009C7D8C">
            <w:pPr>
              <w:pStyle w:val="QATableBodyText"/>
              <w:spacing w:after="0"/>
              <w:rPr>
                <w:spacing w:val="-10"/>
              </w:rPr>
            </w:pPr>
            <w:r>
              <w:rPr>
                <w:spacing w:val="-10"/>
              </w:rPr>
              <w:t>A</w:t>
            </w:r>
          </w:p>
          <w:p w14:paraId="3897DE2E" w14:textId="77777777" w:rsidR="005058EC" w:rsidRDefault="005058EC" w:rsidP="009C7D8C">
            <w:pPr>
              <w:pStyle w:val="QATableBodyText"/>
              <w:spacing w:after="0"/>
            </w:pPr>
            <w:r>
              <w:rPr>
                <w:spacing w:val="-10"/>
              </w:rPr>
              <w:t>B</w:t>
            </w:r>
          </w:p>
          <w:p w14:paraId="0C2D0EDC" w14:textId="77777777" w:rsidR="005058EC" w:rsidRDefault="005058EC" w:rsidP="009C7D8C">
            <w:pPr>
              <w:pStyle w:val="QATableBodyText"/>
              <w:spacing w:after="0"/>
              <w:rPr>
                <w:spacing w:val="-10"/>
              </w:rPr>
            </w:pPr>
            <w:r>
              <w:rPr>
                <w:spacing w:val="-10"/>
              </w:rPr>
              <w:t>C</w:t>
            </w:r>
          </w:p>
          <w:p w14:paraId="36AA3689" w14:textId="77777777" w:rsidR="005058EC" w:rsidRDefault="005058EC" w:rsidP="009C7D8C">
            <w:pPr>
              <w:pStyle w:val="QATableBodyText"/>
              <w:spacing w:after="0"/>
              <w:rPr>
                <w:spacing w:val="-10"/>
              </w:rPr>
            </w:pPr>
          </w:p>
        </w:tc>
        <w:tc>
          <w:tcPr>
            <w:tcW w:w="4230" w:type="dxa"/>
            <w:tcBorders>
              <w:top w:val="single" w:sz="4" w:space="0" w:color="auto"/>
              <w:bottom w:val="single" w:sz="4" w:space="0" w:color="auto"/>
            </w:tcBorders>
          </w:tcPr>
          <w:p w14:paraId="2C345C11" w14:textId="77777777" w:rsidR="005058EC" w:rsidRPr="007835E8" w:rsidRDefault="005058EC" w:rsidP="009C7D8C">
            <w:pPr>
              <w:spacing w:after="0"/>
              <w:rPr>
                <w:rFonts w:ascii="Arial Narrow" w:hAnsi="Arial Narrow"/>
                <w:b/>
                <w:bCs/>
                <w:color w:val="FF0000"/>
              </w:rPr>
            </w:pPr>
            <w:r w:rsidRPr="007835E8">
              <w:rPr>
                <w:rFonts w:ascii="Arial Narrow" w:hAnsi="Arial Narrow"/>
                <w:b/>
                <w:bCs/>
                <w:color w:val="FF0000"/>
              </w:rPr>
              <w:t>Interpretive Guidance:</w:t>
            </w:r>
          </w:p>
          <w:p w14:paraId="6FBCCAD2" w14:textId="77777777" w:rsidR="005058EC" w:rsidRPr="007835E8" w:rsidRDefault="005058EC" w:rsidP="009C7D8C">
            <w:pPr>
              <w:spacing w:after="0" w:line="240" w:lineRule="auto"/>
              <w:rPr>
                <w:rFonts w:ascii="Arial Narrow" w:hAnsi="Arial Narrow"/>
                <w:color w:val="FF0000"/>
              </w:rPr>
            </w:pPr>
            <w:r w:rsidRPr="007835E8">
              <w:rPr>
                <w:rFonts w:ascii="Arial Narrow" w:hAnsi="Arial Narrow"/>
                <w:color w:val="FF0000"/>
              </w:rPr>
              <w:t>The intent is to minimize the risk of cross-contamination and infection.</w:t>
            </w:r>
          </w:p>
          <w:p w14:paraId="32B2C0DB" w14:textId="77777777" w:rsidR="00593095" w:rsidRPr="007835E8" w:rsidRDefault="00593095" w:rsidP="009C7D8C">
            <w:pPr>
              <w:spacing w:after="0" w:line="240" w:lineRule="auto"/>
              <w:rPr>
                <w:rFonts w:ascii="Arial Narrow" w:hAnsi="Arial Narrow"/>
                <w:color w:val="FF0000"/>
              </w:rPr>
            </w:pPr>
          </w:p>
          <w:p w14:paraId="62B6B0A9" w14:textId="56AFD607" w:rsidR="005058EC" w:rsidRDefault="005058EC" w:rsidP="009C7D8C">
            <w:pPr>
              <w:spacing w:after="0" w:line="240" w:lineRule="auto"/>
              <w:rPr>
                <w:rFonts w:ascii="Arial Narrow" w:hAnsi="Arial Narrow"/>
                <w:color w:val="FF0000"/>
              </w:rPr>
            </w:pPr>
            <w:r w:rsidRPr="007835E8">
              <w:rPr>
                <w:rFonts w:ascii="Arial Narrow" w:hAnsi="Arial Narrow"/>
                <w:color w:val="FF0000"/>
              </w:rPr>
              <w:t>A written policy and procedure are necessary to ensure that the reprocessing of instruments and disinfection of all equipment used in patient care occurs consistently and is in accordance with the manufacturer’s instructions for use.</w:t>
            </w:r>
          </w:p>
          <w:p w14:paraId="225933B4" w14:textId="77777777" w:rsidR="009B00C1" w:rsidRPr="007835E8" w:rsidRDefault="009B00C1" w:rsidP="009C7D8C">
            <w:pPr>
              <w:spacing w:after="0" w:line="240" w:lineRule="auto"/>
              <w:rPr>
                <w:rFonts w:ascii="Arial Narrow" w:hAnsi="Arial Narrow"/>
                <w:color w:val="FF0000"/>
              </w:rPr>
            </w:pPr>
          </w:p>
          <w:p w14:paraId="54B77052" w14:textId="77777777" w:rsidR="005058EC" w:rsidRDefault="005058EC" w:rsidP="009C7D8C">
            <w:pPr>
              <w:spacing w:after="0"/>
              <w:rPr>
                <w:rFonts w:ascii="Arial Narrow" w:hAnsi="Arial Narrow"/>
                <w:color w:val="FF0000"/>
              </w:rPr>
            </w:pPr>
            <w:r w:rsidRPr="007835E8">
              <w:rPr>
                <w:rFonts w:ascii="Arial Narrow" w:hAnsi="Arial Narrow"/>
                <w:color w:val="FF0000"/>
              </w:rPr>
              <w:t>Instrument and equipment processing may be performed off-site by an outside vendor under contract. When this service is performed through a contracted provider, it must be part of the facility's written quality improvement program.</w:t>
            </w:r>
          </w:p>
          <w:p w14:paraId="412D9F81" w14:textId="77777777" w:rsidR="009B00C1" w:rsidRPr="007835E8" w:rsidRDefault="009B00C1" w:rsidP="009C7D8C">
            <w:pPr>
              <w:spacing w:after="0"/>
              <w:rPr>
                <w:rFonts w:ascii="Arial Narrow" w:hAnsi="Arial Narrow"/>
                <w:color w:val="FF0000"/>
              </w:rPr>
            </w:pPr>
          </w:p>
          <w:p w14:paraId="31746A8C" w14:textId="77777777" w:rsidR="005058EC" w:rsidRPr="007835E8" w:rsidRDefault="005058EC" w:rsidP="009C7D8C">
            <w:pPr>
              <w:spacing w:after="0"/>
              <w:rPr>
                <w:rFonts w:ascii="Arial Narrow" w:hAnsi="Arial Narrow"/>
                <w:b/>
                <w:bCs/>
                <w:color w:val="FF0000"/>
              </w:rPr>
            </w:pPr>
            <w:r w:rsidRPr="007835E8">
              <w:rPr>
                <w:rFonts w:ascii="Arial Narrow" w:hAnsi="Arial Narrow"/>
                <w:b/>
                <w:bCs/>
                <w:color w:val="FF0000"/>
              </w:rPr>
              <w:t>Evaluating Compliance:</w:t>
            </w:r>
          </w:p>
          <w:p w14:paraId="5A2850ED" w14:textId="77777777" w:rsidR="005058EC" w:rsidRPr="007835E8" w:rsidRDefault="005058EC" w:rsidP="00AB09B2">
            <w:pPr>
              <w:pStyle w:val="ListParagraph"/>
              <w:numPr>
                <w:ilvl w:val="0"/>
                <w:numId w:val="236"/>
              </w:numPr>
              <w:spacing w:after="0" w:line="240" w:lineRule="auto"/>
              <w:rPr>
                <w:rFonts w:ascii="Arial Narrow" w:hAnsi="Arial Narrow"/>
                <w:color w:val="FF0000"/>
              </w:rPr>
            </w:pPr>
            <w:r w:rsidRPr="007835E8">
              <w:rPr>
                <w:rFonts w:ascii="Arial Narrow" w:hAnsi="Arial Narrow"/>
                <w:color w:val="FF0000"/>
              </w:rPr>
              <w:t>Review the written policies and procedures for reprocessing all instruments and equipment used in patient care.</w:t>
            </w:r>
          </w:p>
          <w:p w14:paraId="57B58CA8" w14:textId="77777777" w:rsidR="005058EC" w:rsidRPr="007835E8" w:rsidRDefault="005058EC" w:rsidP="00AB09B2">
            <w:pPr>
              <w:pStyle w:val="ListParagraph"/>
              <w:numPr>
                <w:ilvl w:val="0"/>
                <w:numId w:val="236"/>
              </w:numPr>
              <w:spacing w:after="0" w:line="240" w:lineRule="auto"/>
              <w:rPr>
                <w:rFonts w:ascii="Arial Narrow" w:hAnsi="Arial Narrow"/>
                <w:color w:val="FF0000"/>
              </w:rPr>
            </w:pPr>
            <w:r w:rsidRPr="007835E8">
              <w:rPr>
                <w:rFonts w:ascii="Arial Narrow" w:hAnsi="Arial Narrow"/>
                <w:color w:val="FF0000"/>
              </w:rPr>
              <w:t>Interview staff regarding their knowledge of these policies and procedures.</w:t>
            </w:r>
          </w:p>
          <w:p w14:paraId="6AE1ECD5" w14:textId="77777777" w:rsidR="005058EC" w:rsidRPr="007835E8" w:rsidRDefault="005058EC" w:rsidP="00AB09B2">
            <w:pPr>
              <w:pStyle w:val="ListParagraph"/>
              <w:numPr>
                <w:ilvl w:val="0"/>
                <w:numId w:val="236"/>
              </w:numPr>
              <w:spacing w:after="0" w:line="240" w:lineRule="auto"/>
              <w:rPr>
                <w:rFonts w:ascii="Arial Narrow" w:hAnsi="Arial Narrow"/>
                <w:color w:val="FF0000"/>
              </w:rPr>
            </w:pPr>
            <w:r w:rsidRPr="007835E8">
              <w:rPr>
                <w:rFonts w:ascii="Arial Narrow" w:hAnsi="Arial Narrow"/>
                <w:color w:val="FF0000"/>
              </w:rPr>
              <w:t>Are all reusable medical equipment and point-of-care devices (e.g., blood glucose meters and other point-of-care devices, blood pressure cuffs, oximeter probes, surgical instruments, endoscopes) cleaned and reprocessed (disinfected or sterilized) prior to use on another patient or when soiled in accordance with manufacturer’s instructions for use?</w:t>
            </w:r>
          </w:p>
          <w:p w14:paraId="7847A57B" w14:textId="77777777" w:rsidR="005058EC" w:rsidRPr="007835E8" w:rsidRDefault="005058EC" w:rsidP="00AB09B2">
            <w:pPr>
              <w:pStyle w:val="ListParagraph"/>
              <w:numPr>
                <w:ilvl w:val="0"/>
                <w:numId w:val="236"/>
              </w:numPr>
              <w:spacing w:after="0" w:line="240" w:lineRule="auto"/>
              <w:rPr>
                <w:rFonts w:ascii="Arial Narrow" w:hAnsi="Arial Narrow"/>
                <w:color w:val="FF0000"/>
              </w:rPr>
            </w:pPr>
            <w:r w:rsidRPr="007835E8">
              <w:rPr>
                <w:rFonts w:ascii="Arial Narrow" w:hAnsi="Arial Narrow"/>
                <w:color w:val="FF0000"/>
              </w:rPr>
              <w:t>As a resource, see Part 2, Section III. Single Use Devices, Sterilization, and High-Level Disinfection, of the ASC surveyor infection control worksheet, Exhibit 351 of the SOM (</w:t>
            </w:r>
            <w:hyperlink r:id="rId425">
              <w:r w:rsidRPr="007835E8">
                <w:rPr>
                  <w:rStyle w:val="Hyperlink"/>
                  <w:rFonts w:ascii="Arial Narrow" w:hAnsi="Arial Narrow"/>
                  <w:color w:val="FF0000"/>
                </w:rPr>
                <w:t>https://www.cms.gov/Regulations-and-Guidance/Guidance/Manuals/Downloads/som107_exhibit_351.pdf</w:t>
              </w:r>
            </w:hyperlink>
            <w:r w:rsidRPr="007835E8">
              <w:rPr>
                <w:rFonts w:ascii="Arial Narrow" w:hAnsi="Arial Narrow"/>
                <w:color w:val="FF0000"/>
              </w:rPr>
              <w:t xml:space="preserve">). This worksheet may be used to assist with identifying the types of observations surveyors should make in all facility types. This form may be used to assist </w:t>
            </w:r>
            <w:r w:rsidRPr="007835E8">
              <w:rPr>
                <w:rFonts w:ascii="Arial Narrow" w:hAnsi="Arial Narrow"/>
                <w:color w:val="FF0000"/>
              </w:rPr>
              <w:lastRenderedPageBreak/>
              <w:t xml:space="preserve">surveyors; however, it is </w:t>
            </w:r>
            <w:r w:rsidRPr="007835E8">
              <w:rPr>
                <w:rFonts w:ascii="Arial Narrow" w:hAnsi="Arial Narrow"/>
                <w:b/>
                <w:bCs/>
                <w:color w:val="FF0000"/>
              </w:rPr>
              <w:t>not</w:t>
            </w:r>
            <w:r w:rsidRPr="007835E8">
              <w:rPr>
                <w:rFonts w:ascii="Arial Narrow" w:hAnsi="Arial Narrow"/>
                <w:color w:val="FF0000"/>
              </w:rPr>
              <w:t xml:space="preserve"> a required form for all facility types.</w:t>
            </w:r>
          </w:p>
          <w:p w14:paraId="6FA4547F" w14:textId="77777777" w:rsidR="005058EC" w:rsidRPr="007835E8" w:rsidRDefault="005058EC" w:rsidP="00AB09B2">
            <w:pPr>
              <w:pStyle w:val="ListParagraph"/>
              <w:numPr>
                <w:ilvl w:val="0"/>
                <w:numId w:val="236"/>
              </w:numPr>
              <w:spacing w:after="0" w:line="240" w:lineRule="auto"/>
              <w:rPr>
                <w:rFonts w:ascii="Arial Narrow" w:hAnsi="Arial Narrow"/>
                <w:color w:val="FF0000"/>
              </w:rPr>
            </w:pPr>
            <w:r w:rsidRPr="007835E8">
              <w:rPr>
                <w:rFonts w:ascii="Arial Narrow" w:hAnsi="Arial Narrow"/>
                <w:color w:val="FF0000"/>
              </w:rPr>
              <w:t>Is there a separation between clean and soiled equipment maintained to prevent cross-contamination?</w:t>
            </w:r>
          </w:p>
          <w:p w14:paraId="0E4A6CDF" w14:textId="77777777" w:rsidR="005058EC" w:rsidRPr="007835E8" w:rsidRDefault="005058EC" w:rsidP="00AB09B2">
            <w:pPr>
              <w:pStyle w:val="ListParagraph"/>
              <w:numPr>
                <w:ilvl w:val="0"/>
                <w:numId w:val="236"/>
              </w:numPr>
              <w:spacing w:after="0" w:line="240" w:lineRule="auto"/>
              <w:rPr>
                <w:rFonts w:ascii="Arial Narrow" w:hAnsi="Arial Narrow"/>
                <w:color w:val="FF0000"/>
              </w:rPr>
            </w:pPr>
            <w:r w:rsidRPr="007835E8">
              <w:rPr>
                <w:rFonts w:ascii="Arial Narrow" w:hAnsi="Arial Narrow"/>
                <w:color w:val="FF0000"/>
              </w:rPr>
              <w:t>Are the manufacturer’s instructions for reprocessing consulted and adhered to?</w:t>
            </w:r>
          </w:p>
          <w:p w14:paraId="583F6DAB" w14:textId="77777777" w:rsidR="005058EC" w:rsidRPr="007835E8" w:rsidRDefault="005058EC" w:rsidP="00AB09B2">
            <w:pPr>
              <w:pStyle w:val="ListParagraph"/>
              <w:numPr>
                <w:ilvl w:val="0"/>
                <w:numId w:val="236"/>
              </w:numPr>
              <w:spacing w:after="0" w:line="240" w:lineRule="auto"/>
              <w:rPr>
                <w:rFonts w:ascii="Arial Narrow" w:hAnsi="Arial Narrow"/>
                <w:color w:val="FF0000"/>
              </w:rPr>
            </w:pPr>
            <w:r w:rsidRPr="007835E8">
              <w:rPr>
                <w:rFonts w:ascii="Arial Narrow" w:hAnsi="Arial Narrow"/>
                <w:color w:val="FF0000"/>
              </w:rPr>
              <w:t xml:space="preserve">Are the manufacturer’s instructions for reprocessing reusable medical equipment and disinfecting patient equipment readily available and used to establish clear operating procedures and training content for the facility? Are instructions posted at the site where equipment reprocessing is performed? </w:t>
            </w:r>
          </w:p>
          <w:p w14:paraId="145F1DFA" w14:textId="77777777" w:rsidR="005058EC" w:rsidRPr="007835E8" w:rsidRDefault="005058EC" w:rsidP="00AB09B2">
            <w:pPr>
              <w:pStyle w:val="ListParagraph"/>
              <w:numPr>
                <w:ilvl w:val="0"/>
                <w:numId w:val="236"/>
              </w:numPr>
              <w:spacing w:after="0" w:line="240" w:lineRule="auto"/>
              <w:rPr>
                <w:rFonts w:ascii="Arial Narrow" w:hAnsi="Arial Narrow"/>
                <w:color w:val="FF0000"/>
              </w:rPr>
            </w:pPr>
            <w:r w:rsidRPr="007835E8">
              <w:rPr>
                <w:rFonts w:ascii="Arial Narrow" w:hAnsi="Arial Narrow"/>
                <w:color w:val="FF0000"/>
              </w:rPr>
              <w:t xml:space="preserve">Do reprocessing personnel have training in the reprocessing steps and the correct use of PPE necessary for the task?  </w:t>
            </w:r>
          </w:p>
          <w:p w14:paraId="200DC608" w14:textId="77777777" w:rsidR="005058EC" w:rsidRPr="007835E8" w:rsidRDefault="005058EC" w:rsidP="00AB09B2">
            <w:pPr>
              <w:pStyle w:val="ListParagraph"/>
              <w:numPr>
                <w:ilvl w:val="0"/>
                <w:numId w:val="236"/>
              </w:numPr>
              <w:spacing w:after="0" w:line="240" w:lineRule="auto"/>
              <w:rPr>
                <w:rFonts w:ascii="Arial Narrow" w:hAnsi="Arial Narrow"/>
                <w:color w:val="FF0000"/>
              </w:rPr>
            </w:pPr>
            <w:r w:rsidRPr="007835E8">
              <w:rPr>
                <w:rFonts w:ascii="Arial Narrow" w:hAnsi="Arial Narrow"/>
                <w:color w:val="FF0000"/>
              </w:rPr>
              <w:t>Do personnel responsible for disinfecting patient care equipment have training?</w:t>
            </w:r>
          </w:p>
          <w:p w14:paraId="4B72DBF3" w14:textId="77777777" w:rsidR="005058EC" w:rsidRPr="007835E8" w:rsidRDefault="005058EC" w:rsidP="00AB09B2">
            <w:pPr>
              <w:pStyle w:val="ListParagraph"/>
              <w:numPr>
                <w:ilvl w:val="0"/>
                <w:numId w:val="236"/>
              </w:numPr>
              <w:spacing w:after="0" w:line="240" w:lineRule="auto"/>
              <w:rPr>
                <w:rFonts w:ascii="Arial Narrow" w:hAnsi="Arial Narrow"/>
                <w:color w:val="FF0000"/>
              </w:rPr>
            </w:pPr>
            <w:r w:rsidRPr="007835E8">
              <w:rPr>
                <w:rFonts w:ascii="Arial Narrow" w:hAnsi="Arial Narrow"/>
                <w:color w:val="FF0000"/>
              </w:rPr>
              <w:t>Are the training and competencies of the personnel responsible for reprocessing and/or disinfection of patient equipment documented initially upon assignment of their duties, whenever new equipment is introduced, and periodically (e.g., annually)?</w:t>
            </w:r>
          </w:p>
          <w:p w14:paraId="106CD837" w14:textId="77777777" w:rsidR="005058EC" w:rsidRPr="007835E8" w:rsidRDefault="005058EC" w:rsidP="00AB09B2">
            <w:pPr>
              <w:pStyle w:val="ListParagraph"/>
              <w:numPr>
                <w:ilvl w:val="0"/>
                <w:numId w:val="236"/>
              </w:numPr>
              <w:spacing w:after="0" w:line="240" w:lineRule="auto"/>
              <w:rPr>
                <w:rFonts w:ascii="Arial Narrow" w:hAnsi="Arial Narrow"/>
                <w:color w:val="FF0000"/>
              </w:rPr>
            </w:pPr>
            <w:r w:rsidRPr="007835E8">
              <w:rPr>
                <w:rFonts w:ascii="Arial Narrow" w:hAnsi="Arial Narrow"/>
                <w:color w:val="FF0000"/>
              </w:rPr>
              <w:t>If the reprocessing of instruments is performed through a contracted service, has this service been added to the facility’s written quality improvement program?</w:t>
            </w:r>
          </w:p>
          <w:p w14:paraId="3AAF6EC7" w14:textId="77777777" w:rsidR="005058EC" w:rsidRPr="007835E8" w:rsidRDefault="005058EC" w:rsidP="00AB09B2">
            <w:pPr>
              <w:pStyle w:val="ListParagraph"/>
              <w:numPr>
                <w:ilvl w:val="0"/>
                <w:numId w:val="236"/>
              </w:numPr>
              <w:spacing w:after="0" w:line="240" w:lineRule="auto"/>
              <w:rPr>
                <w:rFonts w:ascii="Arial Narrow" w:hAnsi="Arial Narrow"/>
                <w:color w:val="FF0000"/>
              </w:rPr>
            </w:pPr>
            <w:r w:rsidRPr="007835E8">
              <w:rPr>
                <w:rFonts w:ascii="Arial Narrow" w:hAnsi="Arial Narrow"/>
                <w:color w:val="FF0000"/>
              </w:rPr>
              <w:t xml:space="preserve">Interview staff and review the written contract. </w:t>
            </w:r>
          </w:p>
          <w:p w14:paraId="773995FE" w14:textId="77777777" w:rsidR="005058EC" w:rsidRPr="00F02306" w:rsidRDefault="005058EC" w:rsidP="00AB09B2">
            <w:pPr>
              <w:pStyle w:val="ListParagraph"/>
              <w:numPr>
                <w:ilvl w:val="0"/>
                <w:numId w:val="236"/>
              </w:numPr>
              <w:spacing w:after="0" w:line="240" w:lineRule="auto"/>
              <w:rPr>
                <w:rFonts w:ascii="Arial Narrow" w:hAnsi="Arial Narrow"/>
                <w:color w:val="FF0000"/>
              </w:rPr>
            </w:pPr>
            <w:r w:rsidRPr="007835E8">
              <w:rPr>
                <w:rFonts w:ascii="Arial Narrow" w:hAnsi="Arial Narrow"/>
                <w:color w:val="FF0000"/>
              </w:rPr>
              <w:t xml:space="preserve">How does the facility ensure that the outside vendor meets all applicable QUAD A </w:t>
            </w:r>
            <w:r w:rsidRPr="007835E8">
              <w:rPr>
                <w:rFonts w:ascii="Arial Narrow" w:hAnsi="Arial Narrow"/>
                <w:color w:val="FF0000"/>
              </w:rPr>
              <w:lastRenderedPageBreak/>
              <w:t>standards?</w:t>
            </w:r>
            <w:r w:rsidRPr="007835E8">
              <w:rPr>
                <w:rFonts w:ascii="Arial Narrow" w:hAnsi="Arial Narrow" w:cs="Arial"/>
                <w:color w:val="FF0000"/>
              </w:rPr>
              <w:t xml:space="preserve"> Is </w:t>
            </w:r>
            <w:r w:rsidRPr="007835E8">
              <w:rPr>
                <w:rFonts w:ascii="Arial Narrow" w:hAnsi="Arial Narrow"/>
                <w:color w:val="FF0000"/>
              </w:rPr>
              <w:t>a</w:t>
            </w:r>
            <w:r w:rsidRPr="007835E8">
              <w:rPr>
                <w:rFonts w:ascii="Arial Narrow" w:hAnsi="Arial Narrow" w:cs="Arial"/>
                <w:color w:val="FF0000"/>
              </w:rPr>
              <w:t> </w:t>
            </w:r>
            <w:r w:rsidRPr="007835E8">
              <w:rPr>
                <w:rFonts w:ascii="Arial Narrow" w:hAnsi="Arial Narrow"/>
                <w:color w:val="FF0000"/>
              </w:rPr>
              <w:t>process in place to validate</w:t>
            </w:r>
            <w:r w:rsidRPr="007835E8">
              <w:rPr>
                <w:rFonts w:ascii="Arial Narrow" w:hAnsi="Arial Narrow" w:cs="Arial"/>
                <w:color w:val="FF0000"/>
              </w:rPr>
              <w:t> </w:t>
            </w:r>
            <w:r w:rsidRPr="007835E8">
              <w:rPr>
                <w:rFonts w:ascii="Arial Narrow" w:hAnsi="Arial Narrow"/>
                <w:color w:val="FF0000"/>
              </w:rPr>
              <w:t xml:space="preserve">compliance, staff competence, quality, </w:t>
            </w:r>
            <w:r w:rsidRPr="00F02306">
              <w:rPr>
                <w:rFonts w:ascii="Arial Narrow" w:hAnsi="Arial Narrow"/>
                <w:color w:val="FF0000"/>
              </w:rPr>
              <w:t>etc?</w:t>
            </w:r>
            <w:r w:rsidRPr="00F02306">
              <w:rPr>
                <w:rFonts w:ascii="Arial Narrow" w:hAnsi="Arial Narrow" w:cs="Arial"/>
                <w:color w:val="FF0000"/>
              </w:rPr>
              <w:t>  </w:t>
            </w:r>
            <w:r w:rsidRPr="00F02306">
              <w:rPr>
                <w:rFonts w:ascii="Arial Narrow" w:hAnsi="Arial Narrow"/>
                <w:color w:val="FF0000"/>
              </w:rPr>
              <w:t>Are these processes outlined in a written contract between the facility and the outside vendor?</w:t>
            </w:r>
          </w:p>
          <w:p w14:paraId="056AA436" w14:textId="77777777" w:rsidR="005058EC" w:rsidRPr="00F02306" w:rsidRDefault="005058EC" w:rsidP="009C7D8C">
            <w:pPr>
              <w:pStyle w:val="QATableBodyText"/>
              <w:spacing w:after="0"/>
              <w:ind w:left="0"/>
              <w:rPr>
                <w:rFonts w:ascii="Arial Narrow" w:hAnsi="Arial Narrow"/>
                <w:color w:val="FF0000"/>
              </w:rPr>
            </w:pPr>
          </w:p>
          <w:p w14:paraId="672A593F" w14:textId="77777777" w:rsidR="00F02306" w:rsidRPr="00F02306" w:rsidRDefault="00F02306" w:rsidP="009B00C1">
            <w:pPr>
              <w:pStyle w:val="QATableBodyText"/>
              <w:spacing w:after="0"/>
              <w:ind w:left="0"/>
              <w:rPr>
                <w:rFonts w:ascii="Arial Narrow" w:hAnsi="Arial Narrow"/>
                <w:b/>
                <w:bCs/>
                <w:color w:val="FF0000"/>
              </w:rPr>
            </w:pPr>
            <w:r w:rsidRPr="00F02306">
              <w:rPr>
                <w:rFonts w:ascii="Arial Narrow" w:hAnsi="Arial Narrow"/>
                <w:b/>
                <w:bCs/>
                <w:color w:val="FF0000"/>
              </w:rPr>
              <w:t>ANSI/AAMI ST79: 2017 &amp; 2020 Amendments; Comprehensive guide to steam sterilization and sterility assurance in health care facilities</w:t>
            </w:r>
          </w:p>
          <w:p w14:paraId="5EAEB77A" w14:textId="77777777" w:rsidR="00F02306" w:rsidRPr="00F02306" w:rsidRDefault="00F02306" w:rsidP="009B00C1">
            <w:pPr>
              <w:pStyle w:val="QATableBodyText"/>
              <w:spacing w:after="0"/>
              <w:ind w:left="0"/>
              <w:rPr>
                <w:rFonts w:ascii="Arial Narrow" w:hAnsi="Arial Narrow"/>
                <w:color w:val="FF0000"/>
              </w:rPr>
            </w:pPr>
            <w:hyperlink r:id="rId426" w:history="1">
              <w:r w:rsidRPr="00F02306">
                <w:rPr>
                  <w:rStyle w:val="Hyperlink"/>
                  <w:rFonts w:ascii="Arial Narrow" w:hAnsi="Arial Narrow"/>
                  <w:color w:val="FF0000"/>
                </w:rPr>
                <w:t>https://www.standards-global.com/wp-content/uploads/pdfs/preview/1997188</w:t>
              </w:r>
            </w:hyperlink>
          </w:p>
          <w:p w14:paraId="6FC1AB3E" w14:textId="77777777" w:rsidR="00F02306" w:rsidRPr="00F02306" w:rsidRDefault="00F02306" w:rsidP="009C7D8C">
            <w:pPr>
              <w:pStyle w:val="QATableBodyText"/>
              <w:spacing w:after="0"/>
              <w:rPr>
                <w:rFonts w:ascii="Arial Narrow" w:hAnsi="Arial Narrow"/>
                <w:color w:val="FF0000"/>
              </w:rPr>
            </w:pPr>
          </w:p>
          <w:p w14:paraId="73D36740" w14:textId="77777777" w:rsidR="00F02306" w:rsidRPr="00F02306" w:rsidRDefault="00F02306" w:rsidP="009B00C1">
            <w:pPr>
              <w:pStyle w:val="QATableBodyText"/>
              <w:spacing w:after="0"/>
              <w:ind w:left="0"/>
              <w:rPr>
                <w:rFonts w:ascii="Arial Narrow" w:hAnsi="Arial Narrow"/>
                <w:b/>
                <w:bCs/>
                <w:color w:val="FF0000"/>
              </w:rPr>
            </w:pPr>
            <w:r w:rsidRPr="00F02306">
              <w:rPr>
                <w:rFonts w:ascii="Arial Narrow" w:hAnsi="Arial Narrow"/>
                <w:b/>
                <w:bCs/>
                <w:color w:val="FF0000"/>
              </w:rPr>
              <w:t>CDC Recommendations for Disinfection and Sterilization in Healthcare Facilities, 2023</w:t>
            </w:r>
          </w:p>
          <w:p w14:paraId="102CFAAA" w14:textId="77777777" w:rsidR="00F02306" w:rsidRPr="00F02306" w:rsidRDefault="00F02306" w:rsidP="009B00C1">
            <w:pPr>
              <w:pStyle w:val="QATableBodyText"/>
              <w:spacing w:after="0"/>
              <w:ind w:left="0"/>
              <w:rPr>
                <w:rFonts w:ascii="Arial Narrow" w:hAnsi="Arial Narrow"/>
                <w:color w:val="FF0000"/>
              </w:rPr>
            </w:pPr>
            <w:hyperlink r:id="rId427" w:history="1">
              <w:r w:rsidRPr="00F02306">
                <w:rPr>
                  <w:rStyle w:val="Hyperlink"/>
                  <w:rFonts w:ascii="Arial Narrow" w:hAnsi="Arial Narrow"/>
                  <w:color w:val="FF0000"/>
                </w:rPr>
                <w:t>https://www.cdc.gov/infection-control/hcp/disinfection-sterilization/summary-recommendations.html</w:t>
              </w:r>
            </w:hyperlink>
          </w:p>
          <w:p w14:paraId="2898FB57" w14:textId="77777777" w:rsidR="00F02306" w:rsidRPr="00F02306" w:rsidRDefault="00F02306" w:rsidP="009B00C1">
            <w:pPr>
              <w:pStyle w:val="QATableBodyText"/>
              <w:spacing w:after="0"/>
              <w:ind w:left="0"/>
              <w:rPr>
                <w:rFonts w:ascii="Arial Narrow" w:hAnsi="Arial Narrow"/>
                <w:color w:val="FF0000"/>
              </w:rPr>
            </w:pPr>
          </w:p>
          <w:p w14:paraId="0FEEF932" w14:textId="77777777" w:rsidR="00F02306" w:rsidRPr="00F02306" w:rsidRDefault="00F02306" w:rsidP="009B00C1">
            <w:pPr>
              <w:pStyle w:val="QATableBodyText"/>
              <w:spacing w:after="0"/>
              <w:ind w:left="0"/>
              <w:rPr>
                <w:rFonts w:ascii="Arial Narrow" w:hAnsi="Arial Narrow"/>
                <w:b/>
                <w:bCs/>
                <w:color w:val="FF0000"/>
              </w:rPr>
            </w:pPr>
            <w:r w:rsidRPr="00F02306">
              <w:rPr>
                <w:rFonts w:ascii="Arial Narrow" w:hAnsi="Arial Narrow"/>
                <w:b/>
                <w:bCs/>
                <w:color w:val="FF0000"/>
              </w:rPr>
              <w:t>CDC Disinfection and Sterilization Guideline, 2023</w:t>
            </w:r>
          </w:p>
          <w:p w14:paraId="5DDABCAB" w14:textId="77777777" w:rsidR="00F02306" w:rsidRPr="00F02306" w:rsidRDefault="00F02306" w:rsidP="009B00C1">
            <w:pPr>
              <w:pStyle w:val="QATableBodyText"/>
              <w:spacing w:after="0"/>
              <w:ind w:left="0"/>
              <w:rPr>
                <w:rFonts w:ascii="Arial Narrow" w:hAnsi="Arial Narrow"/>
                <w:color w:val="FF0000"/>
              </w:rPr>
            </w:pPr>
            <w:hyperlink r:id="rId428" w:history="1">
              <w:r w:rsidRPr="00F02306">
                <w:rPr>
                  <w:rStyle w:val="Hyperlink"/>
                  <w:rFonts w:ascii="Arial Narrow" w:hAnsi="Arial Narrow"/>
                  <w:color w:val="FF0000"/>
                </w:rPr>
                <w:t>https://www.cdc.gov/infection-control/hcp/disinfection-and-sterilization/index.html</w:t>
              </w:r>
            </w:hyperlink>
          </w:p>
          <w:p w14:paraId="2B84CD3B" w14:textId="77777777" w:rsidR="00F02306" w:rsidRPr="00F02306" w:rsidRDefault="00F02306" w:rsidP="009B00C1">
            <w:pPr>
              <w:pStyle w:val="QATableBodyText"/>
              <w:spacing w:after="0"/>
              <w:ind w:left="0"/>
              <w:rPr>
                <w:rFonts w:ascii="Arial Narrow" w:hAnsi="Arial Narrow"/>
                <w:color w:val="FF0000"/>
              </w:rPr>
            </w:pPr>
          </w:p>
          <w:p w14:paraId="20C2137F" w14:textId="77777777" w:rsidR="00F02306" w:rsidRPr="00F02306" w:rsidRDefault="00F02306" w:rsidP="009B00C1">
            <w:pPr>
              <w:pStyle w:val="QATableBodyText"/>
              <w:spacing w:after="0"/>
              <w:ind w:left="0"/>
              <w:rPr>
                <w:rFonts w:ascii="Arial Narrow" w:hAnsi="Arial Narrow"/>
                <w:b/>
                <w:bCs/>
                <w:color w:val="FF0000"/>
              </w:rPr>
            </w:pPr>
            <w:r w:rsidRPr="00F02306">
              <w:rPr>
                <w:rFonts w:ascii="Arial Narrow" w:hAnsi="Arial Narrow"/>
                <w:b/>
                <w:bCs/>
                <w:color w:val="FF0000"/>
              </w:rPr>
              <w:t>CDC Disinfection of Healthcare Equipment, 2023</w:t>
            </w:r>
          </w:p>
          <w:p w14:paraId="5072B86A" w14:textId="77777777" w:rsidR="00F02306" w:rsidRPr="00F02306" w:rsidRDefault="00F02306" w:rsidP="009B00C1">
            <w:pPr>
              <w:pStyle w:val="QATableBodyText"/>
              <w:spacing w:after="0"/>
              <w:ind w:left="0"/>
              <w:rPr>
                <w:rFonts w:ascii="Arial Narrow" w:hAnsi="Arial Narrow"/>
                <w:color w:val="FF0000"/>
              </w:rPr>
            </w:pPr>
            <w:hyperlink r:id="rId429" w:history="1">
              <w:r w:rsidRPr="00F02306">
                <w:rPr>
                  <w:rStyle w:val="Hyperlink"/>
                  <w:rFonts w:ascii="Arial Narrow" w:hAnsi="Arial Narrow"/>
                  <w:color w:val="FF0000"/>
                </w:rPr>
                <w:t>https://www.cdc.gov/infection-control/hcp/disinfection-sterilization/healthcare-equipment.html</w:t>
              </w:r>
            </w:hyperlink>
          </w:p>
          <w:p w14:paraId="5C19AD12" w14:textId="77777777" w:rsidR="00F02306" w:rsidRPr="00F02306" w:rsidRDefault="00F02306" w:rsidP="009B00C1">
            <w:pPr>
              <w:pStyle w:val="QATableBodyText"/>
              <w:spacing w:after="0"/>
              <w:ind w:left="0"/>
              <w:rPr>
                <w:rFonts w:ascii="Arial Narrow" w:hAnsi="Arial Narrow"/>
                <w:color w:val="FF0000"/>
              </w:rPr>
            </w:pPr>
          </w:p>
          <w:p w14:paraId="60118153" w14:textId="77777777" w:rsidR="00F02306" w:rsidRPr="00F02306" w:rsidRDefault="00F02306" w:rsidP="009B00C1">
            <w:pPr>
              <w:pStyle w:val="QATableBodyText"/>
              <w:spacing w:after="0"/>
              <w:ind w:left="0"/>
              <w:rPr>
                <w:rFonts w:ascii="Arial Narrow" w:hAnsi="Arial Narrow"/>
                <w:b/>
                <w:bCs/>
                <w:color w:val="FF0000"/>
              </w:rPr>
            </w:pPr>
            <w:r w:rsidRPr="00F02306">
              <w:rPr>
                <w:rFonts w:ascii="Arial Narrow" w:hAnsi="Arial Narrow"/>
                <w:b/>
                <w:bCs/>
                <w:color w:val="FF0000"/>
              </w:rPr>
              <w:t>AORN Guideline Implementation: Surgical Instrument Cleaning, 2015</w:t>
            </w:r>
          </w:p>
          <w:p w14:paraId="1A9B3BAD" w14:textId="77777777" w:rsidR="00F02306" w:rsidRPr="00F02306" w:rsidRDefault="00F02306" w:rsidP="009B00C1">
            <w:pPr>
              <w:pStyle w:val="QATableBodyText"/>
              <w:spacing w:after="0"/>
              <w:ind w:left="0"/>
              <w:rPr>
                <w:rFonts w:ascii="Arial Narrow" w:hAnsi="Arial Narrow"/>
                <w:color w:val="FF0000"/>
              </w:rPr>
            </w:pPr>
            <w:hyperlink r:id="rId430" w:history="1">
              <w:r w:rsidRPr="00F02306">
                <w:rPr>
                  <w:rStyle w:val="Hyperlink"/>
                  <w:rFonts w:ascii="Arial Narrow" w:hAnsi="Arial Narrow"/>
                  <w:color w:val="FF0000"/>
                </w:rPr>
                <w:t>https://aornjournal.onlinelibrary.wiley.com/doi/full/10.1016/j.aorn.2015.03.005</w:t>
              </w:r>
            </w:hyperlink>
          </w:p>
          <w:p w14:paraId="504D0C40" w14:textId="77777777" w:rsidR="00F02306" w:rsidRPr="00F02306" w:rsidRDefault="00F02306" w:rsidP="009B00C1">
            <w:pPr>
              <w:pStyle w:val="QATableBodyText"/>
              <w:spacing w:after="0"/>
              <w:ind w:left="0"/>
              <w:rPr>
                <w:rFonts w:ascii="Arial Narrow" w:hAnsi="Arial Narrow"/>
                <w:color w:val="FF0000"/>
              </w:rPr>
            </w:pPr>
          </w:p>
          <w:p w14:paraId="36DBDA21" w14:textId="77777777" w:rsidR="00F02306" w:rsidRPr="00F02306" w:rsidRDefault="00F02306" w:rsidP="009B00C1">
            <w:pPr>
              <w:pStyle w:val="QATableBodyText"/>
              <w:spacing w:after="0"/>
              <w:ind w:left="0"/>
              <w:rPr>
                <w:rFonts w:ascii="Arial Narrow" w:hAnsi="Arial Narrow"/>
                <w:b/>
                <w:bCs/>
                <w:color w:val="FF0000"/>
              </w:rPr>
            </w:pPr>
            <w:r w:rsidRPr="00F02306">
              <w:rPr>
                <w:rFonts w:ascii="Arial Narrow" w:hAnsi="Arial Narrow"/>
                <w:b/>
                <w:bCs/>
                <w:color w:val="FF0000"/>
              </w:rPr>
              <w:t>AORN Back to Basics: Instrument Cleaning, 2017</w:t>
            </w:r>
          </w:p>
          <w:p w14:paraId="2B4BE687" w14:textId="77777777" w:rsidR="00F02306" w:rsidRPr="00F02306" w:rsidRDefault="00F02306" w:rsidP="009B00C1">
            <w:pPr>
              <w:pStyle w:val="QATableBodyText"/>
              <w:spacing w:after="0"/>
              <w:ind w:left="0"/>
              <w:rPr>
                <w:rFonts w:ascii="Arial Narrow" w:hAnsi="Arial Narrow"/>
                <w:color w:val="FF0000"/>
              </w:rPr>
            </w:pPr>
            <w:hyperlink r:id="rId431" w:history="1">
              <w:r w:rsidRPr="00F02306">
                <w:rPr>
                  <w:rStyle w:val="Hyperlink"/>
                  <w:rFonts w:ascii="Arial Narrow" w:hAnsi="Arial Narrow"/>
                  <w:color w:val="FF0000"/>
                </w:rPr>
                <w:t>https://aornjournal.onlinelibrary.wiley.com/doi/full/10.1016/j.aorn.2017.01.001</w:t>
              </w:r>
            </w:hyperlink>
          </w:p>
          <w:p w14:paraId="19D787E9" w14:textId="77777777" w:rsidR="00F02306" w:rsidRPr="00F02306" w:rsidRDefault="00F02306" w:rsidP="009B00C1">
            <w:pPr>
              <w:pStyle w:val="QATableBodyText"/>
              <w:spacing w:after="0"/>
              <w:ind w:left="0"/>
              <w:rPr>
                <w:rFonts w:ascii="Arial Narrow" w:hAnsi="Arial Narrow"/>
                <w:color w:val="FF0000"/>
              </w:rPr>
            </w:pPr>
          </w:p>
          <w:p w14:paraId="54A696FE" w14:textId="77777777" w:rsidR="00561E2A" w:rsidRDefault="00561E2A" w:rsidP="009B00C1">
            <w:pPr>
              <w:pStyle w:val="QATableBodyText"/>
              <w:spacing w:after="0"/>
              <w:ind w:left="0"/>
              <w:rPr>
                <w:rFonts w:ascii="Arial Narrow" w:hAnsi="Arial Narrow"/>
                <w:b/>
                <w:bCs/>
                <w:color w:val="FF0000"/>
              </w:rPr>
            </w:pPr>
          </w:p>
          <w:p w14:paraId="7C85B854" w14:textId="272F1788" w:rsidR="00F02306" w:rsidRPr="00F02306" w:rsidRDefault="00F02306" w:rsidP="009B00C1">
            <w:pPr>
              <w:pStyle w:val="QATableBodyText"/>
              <w:spacing w:after="0"/>
              <w:ind w:left="0"/>
              <w:rPr>
                <w:rFonts w:ascii="Arial Narrow" w:hAnsi="Arial Narrow"/>
                <w:b/>
                <w:bCs/>
                <w:color w:val="FF0000"/>
              </w:rPr>
            </w:pPr>
            <w:r w:rsidRPr="00F02306">
              <w:rPr>
                <w:rFonts w:ascii="Arial Narrow" w:hAnsi="Arial Narrow"/>
                <w:b/>
                <w:bCs/>
                <w:color w:val="FF0000"/>
              </w:rPr>
              <w:t>AORN Surgical Instrument Decontamination: A Multistep Process, 2019</w:t>
            </w:r>
          </w:p>
          <w:p w14:paraId="3AFAE396" w14:textId="30FD61AF" w:rsidR="00F02306" w:rsidRPr="007835E8" w:rsidRDefault="00F02306" w:rsidP="009B00C1">
            <w:pPr>
              <w:pStyle w:val="QATableBodyText"/>
              <w:spacing w:after="0"/>
              <w:ind w:left="0"/>
              <w:rPr>
                <w:rFonts w:ascii="Arial Narrow" w:hAnsi="Arial Narrow"/>
                <w:color w:val="FF0000"/>
              </w:rPr>
            </w:pPr>
            <w:hyperlink r:id="rId432">
              <w:r w:rsidRPr="00F02306">
                <w:rPr>
                  <w:rStyle w:val="Hyperlink"/>
                  <w:rFonts w:ascii="Arial Narrow" w:hAnsi="Arial Narrow"/>
                  <w:color w:val="FF0000"/>
                </w:rPr>
                <w:t>https://aornjournal.onlinelibrary.wiley.com/doi/full/10.1002/aorn.12784</w:t>
              </w:r>
            </w:hyperlink>
          </w:p>
        </w:tc>
        <w:tc>
          <w:tcPr>
            <w:tcW w:w="3073" w:type="dxa"/>
            <w:tcBorders>
              <w:top w:val="single" w:sz="4" w:space="0" w:color="auto"/>
              <w:bottom w:val="single" w:sz="4" w:space="0" w:color="auto"/>
            </w:tcBorders>
          </w:tcPr>
          <w:p w14:paraId="060EB660" w14:textId="77777777" w:rsidR="005058EC" w:rsidRPr="007835E8" w:rsidRDefault="00000000" w:rsidP="009C7D8C">
            <w:pPr>
              <w:pStyle w:val="QATableBodyText"/>
              <w:spacing w:after="0"/>
              <w:jc w:val="both"/>
              <w:rPr>
                <w:rFonts w:ascii="Arial Narrow" w:hAnsi="Arial Narrow"/>
              </w:rPr>
            </w:pPr>
            <w:sdt>
              <w:sdtPr>
                <w:rPr>
                  <w:rFonts w:ascii="Arial Narrow" w:hAnsi="Arial Narrow"/>
                </w:rPr>
                <w:id w:val="-1194761523"/>
                <w14:checkbox>
                  <w14:checked w14:val="0"/>
                  <w14:checkedState w14:val="2612" w14:font="MS Gothic"/>
                  <w14:uncheckedState w14:val="2610" w14:font="MS Gothic"/>
                </w14:checkbox>
              </w:sdtPr>
              <w:sdtContent>
                <w:r w:rsidR="005058EC" w:rsidRPr="007835E8">
                  <w:rPr>
                    <w:rFonts w:ascii="Segoe UI Symbol" w:eastAsia="MS Gothic" w:hAnsi="Segoe UI Symbol" w:cs="Segoe UI Symbol"/>
                  </w:rPr>
                  <w:t>☐</w:t>
                </w:r>
              </w:sdtContent>
            </w:sdt>
            <w:r w:rsidR="005058EC" w:rsidRPr="007835E8">
              <w:rPr>
                <w:rFonts w:ascii="Arial Narrow" w:hAnsi="Arial Narrow"/>
              </w:rPr>
              <w:t>Compliant</w:t>
            </w:r>
          </w:p>
          <w:p w14:paraId="7D7744FB" w14:textId="77777777" w:rsidR="005058EC" w:rsidRPr="007835E8" w:rsidRDefault="00000000" w:rsidP="009C7D8C">
            <w:pPr>
              <w:pStyle w:val="QATableBodyText"/>
              <w:spacing w:after="0"/>
              <w:jc w:val="both"/>
              <w:rPr>
                <w:rFonts w:ascii="Arial Narrow" w:hAnsi="Arial Narrow"/>
              </w:rPr>
            </w:pPr>
            <w:sdt>
              <w:sdtPr>
                <w:rPr>
                  <w:rFonts w:ascii="Arial Narrow" w:hAnsi="Arial Narrow"/>
                </w:rPr>
                <w:id w:val="-1415695547"/>
                <w14:checkbox>
                  <w14:checked w14:val="0"/>
                  <w14:checkedState w14:val="2612" w14:font="MS Gothic"/>
                  <w14:uncheckedState w14:val="2610" w14:font="MS Gothic"/>
                </w14:checkbox>
              </w:sdtPr>
              <w:sdtContent>
                <w:r w:rsidR="005058EC" w:rsidRPr="007835E8">
                  <w:rPr>
                    <w:rFonts w:ascii="Segoe UI Symbol" w:eastAsia="MS Gothic" w:hAnsi="Segoe UI Symbol" w:cs="Segoe UI Symbol"/>
                  </w:rPr>
                  <w:t>☐</w:t>
                </w:r>
              </w:sdtContent>
            </w:sdt>
            <w:r w:rsidR="005058EC" w:rsidRPr="007835E8">
              <w:rPr>
                <w:rFonts w:ascii="Arial Narrow" w:hAnsi="Arial Narrow"/>
              </w:rPr>
              <w:t>Deficient</w:t>
            </w:r>
          </w:p>
          <w:p w14:paraId="639E55A8" w14:textId="77777777" w:rsidR="005058EC" w:rsidRPr="007835E8" w:rsidRDefault="00000000" w:rsidP="009C7D8C">
            <w:pPr>
              <w:pStyle w:val="QATableBodyText"/>
              <w:spacing w:after="0"/>
              <w:jc w:val="both"/>
              <w:rPr>
                <w:rFonts w:ascii="Arial Narrow" w:hAnsi="Arial Narrow"/>
              </w:rPr>
            </w:pPr>
            <w:sdt>
              <w:sdtPr>
                <w:rPr>
                  <w:rFonts w:ascii="Arial Narrow" w:hAnsi="Arial Narrow"/>
                </w:rPr>
                <w:id w:val="742225543"/>
                <w14:checkbox>
                  <w14:checked w14:val="0"/>
                  <w14:checkedState w14:val="2612" w14:font="MS Gothic"/>
                  <w14:uncheckedState w14:val="2610" w14:font="MS Gothic"/>
                </w14:checkbox>
              </w:sdtPr>
              <w:sdtContent>
                <w:r w:rsidR="005058EC" w:rsidRPr="007835E8">
                  <w:rPr>
                    <w:rFonts w:ascii="Segoe UI Symbol" w:eastAsia="MS Gothic" w:hAnsi="Segoe UI Symbol" w:cs="Segoe UI Symbol"/>
                  </w:rPr>
                  <w:t>☐</w:t>
                </w:r>
              </w:sdtContent>
            </w:sdt>
            <w:r w:rsidR="005058EC" w:rsidRPr="007835E8">
              <w:rPr>
                <w:rFonts w:ascii="Arial Narrow" w:hAnsi="Arial Narrow"/>
              </w:rPr>
              <w:t>Not Applicable</w:t>
            </w:r>
          </w:p>
          <w:sdt>
            <w:sdtPr>
              <w:rPr>
                <w:rFonts w:ascii="Arial Narrow" w:hAnsi="Arial Narrow"/>
              </w:rPr>
              <w:id w:val="394333003"/>
              <w:placeholder>
                <w:docPart w:val="DE6F1476428D4C0D876F619465C6B725"/>
              </w:placeholder>
            </w:sdtPr>
            <w:sdtContent>
              <w:sdt>
                <w:sdtPr>
                  <w:rPr>
                    <w:rFonts w:ascii="Arial Narrow" w:hAnsi="Arial Narrow"/>
                  </w:rPr>
                  <w:id w:val="-1711106901"/>
                  <w:placeholder>
                    <w:docPart w:val="867855603D0240328DBDA38E1D362B39"/>
                  </w:placeholder>
                </w:sdtPr>
                <w:sdtContent>
                  <w:p w14:paraId="608931F0" w14:textId="11AD764E" w:rsidR="00D3226B" w:rsidRPr="007835E8" w:rsidRDefault="00D3226B" w:rsidP="009C7D8C">
                    <w:pPr>
                      <w:pStyle w:val="QATableBodyText"/>
                      <w:spacing w:after="0"/>
                      <w:rPr>
                        <w:rFonts w:ascii="Arial Narrow" w:hAnsi="Arial Narrow"/>
                      </w:rPr>
                    </w:pPr>
                  </w:p>
                  <w:p w14:paraId="608E005E" w14:textId="28B914ED" w:rsidR="007835E8" w:rsidRPr="007835E8" w:rsidRDefault="00000000" w:rsidP="009C7D8C">
                    <w:pPr>
                      <w:pStyle w:val="QATableBodyText"/>
                      <w:spacing w:after="0"/>
                      <w:rPr>
                        <w:rFonts w:ascii="Arial Narrow" w:hAnsi="Arial Narrow"/>
                      </w:rPr>
                    </w:pPr>
                    <w:sdt>
                      <w:sdtPr>
                        <w:rPr>
                          <w:color w:val="FF0000"/>
                        </w:rPr>
                        <w:id w:val="1990212810"/>
                        <w:placeholder>
                          <w:docPart w:val="BBE767EB18574109AF6A182890FC082A"/>
                        </w:placeholder>
                        <w:showingPlcHdr/>
                      </w:sdtPr>
                      <w:sdtContent>
                        <w:r w:rsidR="009B00C1" w:rsidRPr="00092790">
                          <w:rPr>
                            <w:color w:val="000000" w:themeColor="text1"/>
                          </w:rPr>
                          <w:t>Enter observations of non-compliance, comments or notes here.</w:t>
                        </w:r>
                      </w:sdtContent>
                    </w:sdt>
                  </w:p>
                </w:sdtContent>
              </w:sdt>
              <w:p w14:paraId="0A4DA3BA" w14:textId="77777777" w:rsidR="00D3226B" w:rsidRPr="007835E8" w:rsidRDefault="00000000" w:rsidP="009C7D8C">
                <w:pPr>
                  <w:pStyle w:val="QATableBodyText"/>
                  <w:spacing w:after="0"/>
                  <w:jc w:val="both"/>
                  <w:rPr>
                    <w:rFonts w:ascii="Arial Narrow" w:hAnsi="Arial Narrow"/>
                  </w:rPr>
                </w:pPr>
              </w:p>
            </w:sdtContent>
          </w:sdt>
          <w:p w14:paraId="24C31E60" w14:textId="77777777" w:rsidR="005058EC" w:rsidRPr="007835E8" w:rsidRDefault="005058EC" w:rsidP="009C7D8C">
            <w:pPr>
              <w:pStyle w:val="QATableBodyText"/>
              <w:spacing w:after="0"/>
              <w:rPr>
                <w:rFonts w:ascii="Arial Narrow" w:hAnsi="Arial Narrow"/>
              </w:rPr>
            </w:pPr>
          </w:p>
          <w:sdt>
            <w:sdtPr>
              <w:rPr>
                <w:rFonts w:ascii="Arial Narrow" w:hAnsi="Arial Narrow" w:cstheme="minorHAnsi"/>
                <w:color w:val="243746"/>
                <w:sz w:val="20"/>
              </w:rPr>
              <w:id w:val="-2004890153"/>
              <w:placeholder>
                <w:docPart w:val="985918BD094F422883B613A23E9BAD92"/>
              </w:placeholder>
            </w:sdtPr>
            <w:sdtContent>
              <w:p w14:paraId="55D775D4" w14:textId="07126073" w:rsidR="00F02306" w:rsidRPr="007835E8" w:rsidRDefault="00F02306" w:rsidP="009C7D8C">
                <w:pPr>
                  <w:spacing w:after="0"/>
                  <w:rPr>
                    <w:rFonts w:ascii="Arial Narrow" w:hAnsi="Arial Narrow"/>
                  </w:rPr>
                </w:pPr>
              </w:p>
              <w:p w14:paraId="038FA52B" w14:textId="4D0916E2" w:rsidR="00D3226B" w:rsidRPr="007835E8" w:rsidRDefault="00D3226B" w:rsidP="009C7D8C">
                <w:pPr>
                  <w:spacing w:after="0"/>
                  <w:rPr>
                    <w:rFonts w:ascii="Arial Narrow" w:hAnsi="Arial Narrow"/>
                  </w:rPr>
                </w:pPr>
              </w:p>
              <w:p w14:paraId="5CB18BAC" w14:textId="28B015A4" w:rsidR="00D3226B" w:rsidRPr="007835E8" w:rsidRDefault="00D3226B" w:rsidP="009C7D8C">
                <w:pPr>
                  <w:spacing w:after="0"/>
                  <w:rPr>
                    <w:rFonts w:ascii="Arial Narrow" w:hAnsi="Arial Narrow"/>
                    <w:color w:val="FF0000"/>
                  </w:rPr>
                </w:pPr>
              </w:p>
              <w:p w14:paraId="45F9C5B6" w14:textId="22482D1D" w:rsidR="005058EC" w:rsidRPr="007835E8" w:rsidRDefault="00000000" w:rsidP="009C7D8C">
                <w:pPr>
                  <w:pStyle w:val="QATableBodyText"/>
                  <w:spacing w:after="0"/>
                  <w:jc w:val="both"/>
                  <w:rPr>
                    <w:rFonts w:ascii="Arial Narrow" w:hAnsi="Arial Narrow"/>
                  </w:rPr>
                </w:pPr>
              </w:p>
            </w:sdtContent>
          </w:sdt>
        </w:tc>
      </w:tr>
      <w:tr w:rsidR="005058EC" w14:paraId="2B60297E" w14:textId="77777777" w:rsidTr="008C0620">
        <w:trPr>
          <w:trHeight w:val="2501"/>
        </w:trPr>
        <w:tc>
          <w:tcPr>
            <w:tcW w:w="945" w:type="dxa"/>
            <w:tcBorders>
              <w:top w:val="single" w:sz="4" w:space="0" w:color="auto"/>
              <w:bottom w:val="single" w:sz="4" w:space="0" w:color="auto"/>
            </w:tcBorders>
          </w:tcPr>
          <w:p w14:paraId="58016D15" w14:textId="2785FA25" w:rsidR="005058EC" w:rsidRDefault="005058EC" w:rsidP="009C7D8C">
            <w:pPr>
              <w:pStyle w:val="QATableIDText"/>
              <w:spacing w:after="0"/>
            </w:pPr>
            <w:r>
              <w:rPr>
                <w:w w:val="80"/>
              </w:rPr>
              <w:lastRenderedPageBreak/>
              <w:t>7-C-</w:t>
            </w:r>
            <w:r>
              <w:rPr>
                <w:spacing w:val="-10"/>
                <w:w w:val="80"/>
              </w:rPr>
              <w:t>2</w:t>
            </w:r>
          </w:p>
        </w:tc>
        <w:tc>
          <w:tcPr>
            <w:tcW w:w="4950" w:type="dxa"/>
            <w:tcBorders>
              <w:top w:val="single" w:sz="4" w:space="0" w:color="auto"/>
              <w:bottom w:val="single" w:sz="4" w:space="0" w:color="auto"/>
              <w:right w:val="nil"/>
            </w:tcBorders>
          </w:tcPr>
          <w:p w14:paraId="49C298D8" w14:textId="46B053A5" w:rsidR="005058EC" w:rsidRDefault="005058EC" w:rsidP="009C7D8C">
            <w:pPr>
              <w:pStyle w:val="QATableBodyText"/>
              <w:spacing w:after="0"/>
            </w:pPr>
            <w:r>
              <w:t>There</w:t>
            </w:r>
            <w:r>
              <w:rPr>
                <w:spacing w:val="-4"/>
              </w:rPr>
              <w:t xml:space="preserve"> </w:t>
            </w:r>
            <w:r>
              <w:t>is</w:t>
            </w:r>
            <w:r>
              <w:rPr>
                <w:spacing w:val="-6"/>
              </w:rPr>
              <w:t xml:space="preserve"> </w:t>
            </w:r>
            <w:r>
              <w:t>strict</w:t>
            </w:r>
            <w:r>
              <w:rPr>
                <w:spacing w:val="-4"/>
              </w:rPr>
              <w:t xml:space="preserve"> </w:t>
            </w:r>
            <w:r>
              <w:t>segregation</w:t>
            </w:r>
            <w:r>
              <w:rPr>
                <w:spacing w:val="-6"/>
              </w:rPr>
              <w:t xml:space="preserve"> </w:t>
            </w:r>
            <w:r>
              <w:t>of</w:t>
            </w:r>
            <w:r>
              <w:rPr>
                <w:spacing w:val="-4"/>
              </w:rPr>
              <w:t xml:space="preserve"> </w:t>
            </w:r>
            <w:r>
              <w:t>dirty</w:t>
            </w:r>
            <w:r>
              <w:rPr>
                <w:spacing w:val="-4"/>
              </w:rPr>
              <w:t xml:space="preserve"> </w:t>
            </w:r>
            <w:r>
              <w:t>surgical</w:t>
            </w:r>
            <w:r>
              <w:rPr>
                <w:spacing w:val="-6"/>
              </w:rPr>
              <w:t xml:space="preserve"> </w:t>
            </w:r>
            <w:r>
              <w:t>equipment</w:t>
            </w:r>
            <w:r>
              <w:rPr>
                <w:spacing w:val="-6"/>
              </w:rPr>
              <w:t xml:space="preserve"> </w:t>
            </w:r>
            <w:r>
              <w:t>and instruments that have been cleaned and are in the preparation and assembly area.</w:t>
            </w:r>
          </w:p>
        </w:tc>
        <w:tc>
          <w:tcPr>
            <w:tcW w:w="90" w:type="dxa"/>
            <w:tcBorders>
              <w:top w:val="single" w:sz="4" w:space="0" w:color="auto"/>
              <w:left w:val="nil"/>
              <w:bottom w:val="single" w:sz="4" w:space="0" w:color="auto"/>
            </w:tcBorders>
          </w:tcPr>
          <w:p w14:paraId="496E649E" w14:textId="77777777" w:rsidR="005058EC" w:rsidRDefault="005058EC" w:rsidP="009C7D8C">
            <w:pPr>
              <w:pStyle w:val="QATableBodyText"/>
              <w:spacing w:after="0"/>
              <w:rPr>
                <w:b/>
                <w:w w:val="85"/>
              </w:rPr>
            </w:pPr>
          </w:p>
        </w:tc>
        <w:tc>
          <w:tcPr>
            <w:tcW w:w="1620" w:type="dxa"/>
            <w:tcBorders>
              <w:top w:val="single" w:sz="4" w:space="0" w:color="auto"/>
              <w:bottom w:val="single" w:sz="4" w:space="0" w:color="auto"/>
            </w:tcBorders>
          </w:tcPr>
          <w:p w14:paraId="160B8B5D" w14:textId="77777777" w:rsidR="005058EC" w:rsidRDefault="005058EC" w:rsidP="009C7D8C">
            <w:pPr>
              <w:pStyle w:val="QATableBodyText"/>
              <w:spacing w:after="0"/>
              <w:rPr>
                <w:spacing w:val="-10"/>
              </w:rPr>
            </w:pPr>
            <w:r w:rsidRPr="00295D9D">
              <w:rPr>
                <w:spacing w:val="-10"/>
              </w:rPr>
              <w:t>A</w:t>
            </w:r>
          </w:p>
          <w:p w14:paraId="7F20D449" w14:textId="77777777" w:rsidR="001C162E" w:rsidRDefault="001C162E" w:rsidP="009C7D8C">
            <w:pPr>
              <w:pStyle w:val="QATableBodyText"/>
              <w:spacing w:after="0"/>
              <w:rPr>
                <w:spacing w:val="-10"/>
              </w:rPr>
            </w:pPr>
            <w:r>
              <w:rPr>
                <w:spacing w:val="-10"/>
              </w:rPr>
              <w:t>B</w:t>
            </w:r>
          </w:p>
          <w:p w14:paraId="0F1D05A6" w14:textId="297CF207" w:rsidR="001C162E" w:rsidRPr="00C34C63" w:rsidRDefault="001C162E" w:rsidP="009C7D8C">
            <w:pPr>
              <w:pStyle w:val="QATableBodyText"/>
              <w:spacing w:after="0"/>
            </w:pPr>
            <w:r>
              <w:rPr>
                <w:spacing w:val="-10"/>
              </w:rPr>
              <w:t>C</w:t>
            </w:r>
          </w:p>
        </w:tc>
        <w:tc>
          <w:tcPr>
            <w:tcW w:w="4230" w:type="dxa"/>
            <w:tcBorders>
              <w:top w:val="single" w:sz="4" w:space="0" w:color="auto"/>
              <w:bottom w:val="single" w:sz="4" w:space="0" w:color="auto"/>
            </w:tcBorders>
          </w:tcPr>
          <w:p w14:paraId="5A047F83" w14:textId="77777777" w:rsidR="000140B8" w:rsidRPr="003B5B50" w:rsidRDefault="000140B8" w:rsidP="009C7D8C">
            <w:pPr>
              <w:spacing w:after="0"/>
              <w:rPr>
                <w:rFonts w:ascii="Arial Narrow" w:hAnsi="Arial Narrow"/>
                <w:b/>
                <w:bCs/>
                <w:color w:val="FF0000"/>
              </w:rPr>
            </w:pPr>
            <w:r w:rsidRPr="003B5B50">
              <w:rPr>
                <w:rFonts w:ascii="Arial Narrow" w:hAnsi="Arial Narrow"/>
                <w:b/>
                <w:bCs/>
                <w:color w:val="FF0000"/>
              </w:rPr>
              <w:t>Interpretive Guidance:</w:t>
            </w:r>
          </w:p>
          <w:p w14:paraId="799CB3A1" w14:textId="77777777" w:rsidR="000140B8" w:rsidRPr="003B5B50" w:rsidRDefault="000140B8" w:rsidP="009C7D8C">
            <w:pPr>
              <w:spacing w:after="0"/>
              <w:rPr>
                <w:rFonts w:ascii="Arial Narrow" w:hAnsi="Arial Narrow"/>
                <w:color w:val="FF0000"/>
              </w:rPr>
            </w:pPr>
            <w:r w:rsidRPr="003B5B50">
              <w:rPr>
                <w:rFonts w:ascii="Arial Narrow" w:hAnsi="Arial Narrow"/>
                <w:color w:val="FF0000"/>
              </w:rPr>
              <w:t>The intent is to minimize cross-contamination of surgical equipment. The workflow moves from clean to dirty.</w:t>
            </w:r>
          </w:p>
          <w:p w14:paraId="0BA42F09" w14:textId="77777777" w:rsidR="000140B8" w:rsidRPr="003B5B50" w:rsidRDefault="000140B8" w:rsidP="009C7D8C">
            <w:pPr>
              <w:spacing w:after="0"/>
              <w:rPr>
                <w:rFonts w:ascii="Arial Narrow" w:hAnsi="Arial Narrow"/>
                <w:b/>
                <w:bCs/>
                <w:color w:val="FF0000"/>
              </w:rPr>
            </w:pPr>
          </w:p>
          <w:p w14:paraId="34AD3660" w14:textId="77777777" w:rsidR="000140B8" w:rsidRPr="003B5B50" w:rsidRDefault="000140B8" w:rsidP="009C7D8C">
            <w:pPr>
              <w:spacing w:after="0"/>
              <w:rPr>
                <w:rFonts w:ascii="Arial Narrow" w:hAnsi="Arial Narrow"/>
                <w:b/>
                <w:bCs/>
                <w:color w:val="FF0000"/>
              </w:rPr>
            </w:pPr>
            <w:r w:rsidRPr="003B5B50">
              <w:rPr>
                <w:rFonts w:ascii="Arial Narrow" w:hAnsi="Arial Narrow"/>
                <w:b/>
                <w:bCs/>
                <w:color w:val="FF0000"/>
              </w:rPr>
              <w:t>Evaluating Compliance:</w:t>
            </w:r>
          </w:p>
          <w:p w14:paraId="03C467D3" w14:textId="77777777" w:rsidR="000140B8" w:rsidRPr="003B5B50" w:rsidRDefault="000140B8" w:rsidP="00AB09B2">
            <w:pPr>
              <w:pStyle w:val="ListParagraph"/>
              <w:numPr>
                <w:ilvl w:val="0"/>
                <w:numId w:val="237"/>
              </w:numPr>
              <w:spacing w:after="0"/>
              <w:rPr>
                <w:rFonts w:ascii="Arial Narrow" w:hAnsi="Arial Narrow"/>
                <w:color w:val="FF0000"/>
              </w:rPr>
            </w:pPr>
            <w:r w:rsidRPr="003B5B50">
              <w:rPr>
                <w:rFonts w:ascii="Arial Narrow" w:hAnsi="Arial Narrow"/>
                <w:color w:val="FF0000"/>
              </w:rPr>
              <w:t>Interview staff.</w:t>
            </w:r>
          </w:p>
          <w:p w14:paraId="20CFAFA5" w14:textId="77777777" w:rsidR="000140B8" w:rsidRPr="003B5B50" w:rsidRDefault="000140B8" w:rsidP="00AB09B2">
            <w:pPr>
              <w:pStyle w:val="ListParagraph"/>
              <w:numPr>
                <w:ilvl w:val="0"/>
                <w:numId w:val="237"/>
              </w:numPr>
              <w:spacing w:after="0"/>
              <w:rPr>
                <w:rFonts w:ascii="Arial Narrow" w:hAnsi="Arial Narrow"/>
                <w:color w:val="FF0000"/>
              </w:rPr>
            </w:pPr>
            <w:r w:rsidRPr="003B5B50">
              <w:rPr>
                <w:rFonts w:ascii="Arial Narrow" w:hAnsi="Arial Narrow"/>
                <w:color w:val="FF0000"/>
              </w:rPr>
              <w:t>Is there a strict segregation between clean and soiled equipment maintained to prevent cross-contamination?</w:t>
            </w:r>
          </w:p>
          <w:p w14:paraId="5A9203F0" w14:textId="77777777" w:rsidR="000140B8" w:rsidRPr="003B5B50" w:rsidRDefault="000140B8" w:rsidP="00AB09B2">
            <w:pPr>
              <w:pStyle w:val="ListParagraph"/>
              <w:numPr>
                <w:ilvl w:val="0"/>
                <w:numId w:val="237"/>
              </w:numPr>
              <w:spacing w:after="0"/>
              <w:rPr>
                <w:rFonts w:ascii="Arial Narrow" w:hAnsi="Arial Narrow"/>
                <w:color w:val="FF0000"/>
              </w:rPr>
            </w:pPr>
            <w:r w:rsidRPr="003B5B50">
              <w:rPr>
                <w:rFonts w:ascii="Arial Narrow" w:hAnsi="Arial Narrow"/>
                <w:color w:val="FF0000"/>
              </w:rPr>
              <w:t>Is the workflow from clean to dirty?</w:t>
            </w:r>
          </w:p>
          <w:p w14:paraId="2EADF477" w14:textId="77777777" w:rsidR="000140B8" w:rsidRDefault="000140B8" w:rsidP="00AB09B2">
            <w:pPr>
              <w:pStyle w:val="ListParagraph"/>
              <w:numPr>
                <w:ilvl w:val="0"/>
                <w:numId w:val="237"/>
              </w:numPr>
              <w:spacing w:after="0"/>
              <w:rPr>
                <w:rFonts w:ascii="Arial Narrow" w:hAnsi="Arial Narrow"/>
                <w:color w:val="FF0000"/>
              </w:rPr>
            </w:pPr>
            <w:r w:rsidRPr="003B5B50">
              <w:rPr>
                <w:rFonts w:ascii="Arial Narrow" w:hAnsi="Arial Narrow"/>
                <w:color w:val="FF0000"/>
              </w:rPr>
              <w:t>Observe practice.</w:t>
            </w:r>
          </w:p>
          <w:p w14:paraId="520385AD" w14:textId="77777777" w:rsidR="009B00C1" w:rsidRPr="003B5B50" w:rsidRDefault="009B00C1" w:rsidP="009B00C1">
            <w:pPr>
              <w:pStyle w:val="ListParagraph"/>
              <w:spacing w:after="0"/>
              <w:ind w:left="360"/>
              <w:rPr>
                <w:rFonts w:ascii="Arial Narrow" w:hAnsi="Arial Narrow"/>
                <w:color w:val="FF0000"/>
              </w:rPr>
            </w:pPr>
          </w:p>
          <w:p w14:paraId="7A1CE6DC" w14:textId="77777777" w:rsidR="00523FD4" w:rsidRPr="00B9693A" w:rsidRDefault="00523FD4" w:rsidP="009C7D8C">
            <w:pPr>
              <w:spacing w:after="0"/>
              <w:rPr>
                <w:rFonts w:ascii="Arial Narrow" w:hAnsi="Arial Narrow"/>
                <w:b/>
                <w:bCs/>
                <w:color w:val="FF0000"/>
              </w:rPr>
            </w:pPr>
            <w:r w:rsidRPr="00B9693A">
              <w:rPr>
                <w:rFonts w:ascii="Arial Narrow" w:hAnsi="Arial Narrow"/>
                <w:b/>
                <w:bCs/>
                <w:color w:val="FF0000"/>
              </w:rPr>
              <w:t>ANSI/AAMI ST79:2017 &amp; 2020 Amendments; Comprehensive guide to steam sterilization and sterility assurance in health care facilities</w:t>
            </w:r>
          </w:p>
          <w:p w14:paraId="41D1909D" w14:textId="77777777" w:rsidR="00523FD4" w:rsidRPr="00B9693A" w:rsidRDefault="00523FD4" w:rsidP="009C7D8C">
            <w:pPr>
              <w:spacing w:after="0"/>
              <w:rPr>
                <w:rFonts w:ascii="Arial Narrow" w:hAnsi="Arial Narrow"/>
                <w:color w:val="FF0000"/>
              </w:rPr>
            </w:pPr>
            <w:hyperlink r:id="rId433" w:history="1">
              <w:r w:rsidRPr="00B9693A">
                <w:rPr>
                  <w:rStyle w:val="Hyperlink"/>
                  <w:rFonts w:ascii="Arial Narrow" w:hAnsi="Arial Narrow"/>
                  <w:color w:val="FF0000"/>
                </w:rPr>
                <w:t>https://www.standards-global.com/wp-content/uploads/pdfs/preview/1997188</w:t>
              </w:r>
            </w:hyperlink>
          </w:p>
          <w:p w14:paraId="676E7915" w14:textId="456BF78C" w:rsidR="005058EC" w:rsidRDefault="005058EC" w:rsidP="009C7D8C">
            <w:pPr>
              <w:pStyle w:val="QATableBodyText"/>
              <w:spacing w:after="0"/>
              <w:ind w:left="0"/>
            </w:pPr>
          </w:p>
        </w:tc>
        <w:tc>
          <w:tcPr>
            <w:tcW w:w="3073" w:type="dxa"/>
            <w:tcBorders>
              <w:top w:val="single" w:sz="4" w:space="0" w:color="auto"/>
              <w:bottom w:val="single" w:sz="4" w:space="0" w:color="auto"/>
            </w:tcBorders>
          </w:tcPr>
          <w:p w14:paraId="14281B49" w14:textId="77777777" w:rsidR="005058EC" w:rsidRPr="003D1E20" w:rsidRDefault="00000000" w:rsidP="009C7D8C">
            <w:pPr>
              <w:pStyle w:val="QATableBodyText"/>
              <w:spacing w:after="0"/>
              <w:jc w:val="both"/>
            </w:pPr>
            <w:sdt>
              <w:sdtPr>
                <w:id w:val="-640884867"/>
                <w14:checkbox>
                  <w14:checked w14:val="0"/>
                  <w14:checkedState w14:val="2612" w14:font="MS Gothic"/>
                  <w14:uncheckedState w14:val="2610" w14:font="MS Gothic"/>
                </w14:checkbox>
              </w:sdtPr>
              <w:sdtContent>
                <w:r w:rsidR="005058EC">
                  <w:rPr>
                    <w:rFonts w:ascii="MS Gothic" w:eastAsia="MS Gothic" w:hAnsi="MS Gothic" w:hint="eastAsia"/>
                  </w:rPr>
                  <w:t>☐</w:t>
                </w:r>
              </w:sdtContent>
            </w:sdt>
            <w:r w:rsidR="005058EC" w:rsidRPr="003D1E20">
              <w:t>Compliant</w:t>
            </w:r>
          </w:p>
          <w:p w14:paraId="61AB6E46" w14:textId="77777777" w:rsidR="005058EC" w:rsidRPr="003D1E20" w:rsidRDefault="00000000" w:rsidP="009C7D8C">
            <w:pPr>
              <w:pStyle w:val="QATableBodyText"/>
              <w:spacing w:after="0"/>
              <w:jc w:val="both"/>
            </w:pPr>
            <w:sdt>
              <w:sdtPr>
                <w:id w:val="913282311"/>
                <w14:checkbox>
                  <w14:checked w14:val="0"/>
                  <w14:checkedState w14:val="2612" w14:font="MS Gothic"/>
                  <w14:uncheckedState w14:val="2610" w14:font="MS Gothic"/>
                </w14:checkbox>
              </w:sdtPr>
              <w:sdtContent>
                <w:r w:rsidR="005058EC">
                  <w:rPr>
                    <w:rFonts w:ascii="MS Gothic" w:eastAsia="MS Gothic" w:hAnsi="MS Gothic" w:hint="eastAsia"/>
                  </w:rPr>
                  <w:t>☐</w:t>
                </w:r>
              </w:sdtContent>
            </w:sdt>
            <w:r w:rsidR="005058EC" w:rsidRPr="003D1E20">
              <w:t>Deficient</w:t>
            </w:r>
          </w:p>
          <w:p w14:paraId="08B25A76" w14:textId="77777777" w:rsidR="005058EC" w:rsidRPr="003D1E20" w:rsidRDefault="00000000" w:rsidP="009C7D8C">
            <w:pPr>
              <w:pStyle w:val="QATableBodyText"/>
              <w:spacing w:after="0"/>
              <w:jc w:val="both"/>
            </w:pPr>
            <w:sdt>
              <w:sdtPr>
                <w:id w:val="-1688441824"/>
                <w14:checkbox>
                  <w14:checked w14:val="0"/>
                  <w14:checkedState w14:val="2612" w14:font="MS Gothic"/>
                  <w14:uncheckedState w14:val="2610" w14:font="MS Gothic"/>
                </w14:checkbox>
              </w:sdtPr>
              <w:sdtContent>
                <w:r w:rsidR="005058EC" w:rsidRPr="003D1E20">
                  <w:rPr>
                    <w:rFonts w:ascii="Segoe UI Symbol" w:eastAsia="MS Gothic" w:hAnsi="Segoe UI Symbol" w:cs="Segoe UI Symbol"/>
                  </w:rPr>
                  <w:t>☐</w:t>
                </w:r>
              </w:sdtContent>
            </w:sdt>
            <w:r w:rsidR="005058EC" w:rsidRPr="003D1E20">
              <w:t>Not Applicable</w:t>
            </w:r>
          </w:p>
          <w:p w14:paraId="1CC2F5CF" w14:textId="77777777" w:rsidR="005058EC" w:rsidRPr="003D1E20" w:rsidRDefault="005058EC" w:rsidP="009C7D8C">
            <w:pPr>
              <w:pStyle w:val="QATableBodyText"/>
              <w:spacing w:after="0"/>
            </w:pPr>
          </w:p>
          <w:sdt>
            <w:sdtPr>
              <w:rPr>
                <w:rFonts w:ascii="Arial Narrow" w:hAnsi="Arial Narrow"/>
                <w:color w:val="FF0000"/>
              </w:rPr>
              <w:id w:val="-410088272"/>
              <w:placeholder>
                <w:docPart w:val="31142A648AC04ECFB77639491080A85A"/>
              </w:placeholder>
            </w:sdtPr>
            <w:sdtContent>
              <w:sdt>
                <w:sdtPr>
                  <w:rPr>
                    <w:rFonts w:ascii="Arial Narrow" w:hAnsi="Arial Narrow"/>
                    <w:color w:val="FF0000"/>
                  </w:rPr>
                  <w:id w:val="-1998870940"/>
                  <w:placeholder>
                    <w:docPart w:val="CB5C9CC8FF974515A3A28D350B90FC14"/>
                  </w:placeholder>
                  <w:showingPlcHdr/>
                </w:sdtPr>
                <w:sdtContent>
                  <w:p w14:paraId="7E5CC9A2" w14:textId="77777777" w:rsidR="005058EC" w:rsidRPr="00B9693A" w:rsidRDefault="005058EC" w:rsidP="009C7D8C">
                    <w:pPr>
                      <w:pStyle w:val="QATableBodyText"/>
                      <w:spacing w:after="0"/>
                      <w:rPr>
                        <w:rFonts w:ascii="Arial Narrow" w:hAnsi="Arial Narrow"/>
                        <w:color w:val="FF0000"/>
                      </w:rPr>
                    </w:pPr>
                    <w:r w:rsidRPr="00523FD4">
                      <w:rPr>
                        <w:rFonts w:ascii="Arial Narrow" w:hAnsi="Arial Narrow"/>
                        <w:color w:val="000000" w:themeColor="text1"/>
                      </w:rPr>
                      <w:t>Enter observations of non-compliance, comments or notes here.</w:t>
                    </w:r>
                  </w:p>
                </w:sdtContent>
              </w:sdt>
              <w:p w14:paraId="48B037F9" w14:textId="77777777" w:rsidR="005058EC" w:rsidRDefault="00000000" w:rsidP="009C7D8C">
                <w:pPr>
                  <w:pStyle w:val="QATableBodyText"/>
                  <w:spacing w:after="0"/>
                  <w:jc w:val="both"/>
                  <w:rPr>
                    <w:rFonts w:ascii="MS Gothic" w:eastAsia="MS Gothic" w:hAnsi="MS Gothic"/>
                  </w:rPr>
                </w:pPr>
              </w:p>
            </w:sdtContent>
          </w:sdt>
        </w:tc>
      </w:tr>
      <w:tr w:rsidR="004E22E3" w14:paraId="02A13184" w14:textId="77777777" w:rsidTr="008C0620">
        <w:trPr>
          <w:trHeight w:val="2501"/>
        </w:trPr>
        <w:tc>
          <w:tcPr>
            <w:tcW w:w="945" w:type="dxa"/>
            <w:tcBorders>
              <w:top w:val="single" w:sz="4" w:space="0" w:color="auto"/>
              <w:bottom w:val="single" w:sz="4" w:space="0" w:color="auto"/>
            </w:tcBorders>
          </w:tcPr>
          <w:p w14:paraId="23249F0B" w14:textId="5B9EA40F" w:rsidR="004E22E3" w:rsidRPr="00E62991" w:rsidRDefault="004E22E3" w:rsidP="009C7D8C">
            <w:pPr>
              <w:pStyle w:val="QATableIDText"/>
              <w:spacing w:after="0"/>
            </w:pPr>
            <w:r>
              <w:rPr>
                <w:w w:val="80"/>
              </w:rPr>
              <w:lastRenderedPageBreak/>
              <w:t>7-C-</w:t>
            </w:r>
            <w:r>
              <w:rPr>
                <w:spacing w:val="-10"/>
                <w:w w:val="80"/>
              </w:rPr>
              <w:t>3</w:t>
            </w:r>
          </w:p>
        </w:tc>
        <w:tc>
          <w:tcPr>
            <w:tcW w:w="4950" w:type="dxa"/>
            <w:tcBorders>
              <w:top w:val="single" w:sz="4" w:space="0" w:color="auto"/>
              <w:bottom w:val="single" w:sz="4" w:space="0" w:color="auto"/>
              <w:right w:val="nil"/>
            </w:tcBorders>
          </w:tcPr>
          <w:p w14:paraId="608D399C" w14:textId="77777777" w:rsidR="004E22E3" w:rsidRPr="0018603B" w:rsidRDefault="004E22E3" w:rsidP="009C7D8C">
            <w:pPr>
              <w:spacing w:after="0"/>
              <w:rPr>
                <w:rFonts w:ascii="Arial Narrow" w:eastAsia="Times New Roman" w:hAnsi="Arial Narrow"/>
                <w:color w:val="000000"/>
              </w:rPr>
            </w:pPr>
            <w:r w:rsidRPr="0018603B">
              <w:rPr>
                <w:rFonts w:ascii="Arial Narrow" w:hAnsi="Arial Narrow"/>
                <w:color w:val="000000"/>
              </w:rPr>
              <w:t xml:space="preserve">The instrument preparation and assembly area (clean </w:t>
            </w:r>
            <w:r w:rsidRPr="0018603B">
              <w:rPr>
                <w:rFonts w:ascii="Arial Narrow" w:hAnsi="Arial Narrow"/>
                <w:color w:val="FF0000"/>
              </w:rPr>
              <w:t>processing</w:t>
            </w:r>
            <w:r w:rsidRPr="0018603B">
              <w:rPr>
                <w:rFonts w:ascii="Arial Narrow" w:hAnsi="Arial Narrow"/>
                <w:color w:val="000000"/>
              </w:rPr>
              <w:t xml:space="preserve"> area) </w:t>
            </w:r>
            <w:r w:rsidRPr="0018603B">
              <w:rPr>
                <w:rFonts w:ascii="Arial Narrow" w:hAnsi="Arial Narrow"/>
                <w:color w:val="FF0000"/>
              </w:rPr>
              <w:t>are</w:t>
            </w:r>
            <w:r w:rsidRPr="0018603B">
              <w:rPr>
                <w:rFonts w:ascii="Arial Narrow" w:hAnsi="Arial Narrow"/>
                <w:color w:val="000000"/>
              </w:rPr>
              <w:t xml:space="preserve"> separated by walls or space from the instrument cleaning </w:t>
            </w:r>
            <w:r w:rsidRPr="0018603B">
              <w:rPr>
                <w:rFonts w:ascii="Arial Narrow" w:hAnsi="Arial Narrow"/>
                <w:color w:val="FF0000"/>
              </w:rPr>
              <w:t xml:space="preserve">and decontamination </w:t>
            </w:r>
            <w:r w:rsidRPr="0018603B">
              <w:rPr>
                <w:rFonts w:ascii="Arial Narrow" w:hAnsi="Arial Narrow"/>
                <w:color w:val="000000"/>
              </w:rPr>
              <w:t>area (</w:t>
            </w:r>
            <w:r w:rsidRPr="0018603B">
              <w:rPr>
                <w:rFonts w:ascii="Arial Narrow" w:hAnsi="Arial Narrow"/>
                <w:color w:val="FF0000"/>
              </w:rPr>
              <w:t>reprocessing</w:t>
            </w:r>
            <w:r w:rsidRPr="0018603B">
              <w:rPr>
                <w:rFonts w:ascii="Arial Narrow" w:hAnsi="Arial Narrow"/>
                <w:color w:val="000000"/>
              </w:rPr>
              <w:t xml:space="preserve"> area).</w:t>
            </w:r>
          </w:p>
          <w:p w14:paraId="4EF61B6C" w14:textId="529BD06B" w:rsidR="004E22E3" w:rsidRDefault="004E22E3" w:rsidP="009C7D8C">
            <w:pPr>
              <w:pStyle w:val="QATableBodyText"/>
              <w:spacing w:after="0"/>
            </w:pPr>
          </w:p>
        </w:tc>
        <w:tc>
          <w:tcPr>
            <w:tcW w:w="90" w:type="dxa"/>
            <w:tcBorders>
              <w:top w:val="single" w:sz="4" w:space="0" w:color="auto"/>
              <w:left w:val="nil"/>
              <w:bottom w:val="single" w:sz="4" w:space="0" w:color="auto"/>
            </w:tcBorders>
          </w:tcPr>
          <w:p w14:paraId="5286E170" w14:textId="77777777" w:rsidR="004E22E3" w:rsidRDefault="004E22E3" w:rsidP="009C7D8C">
            <w:pPr>
              <w:pStyle w:val="QATableBodyText"/>
              <w:spacing w:after="0"/>
              <w:rPr>
                <w:b/>
                <w:w w:val="85"/>
              </w:rPr>
            </w:pPr>
          </w:p>
        </w:tc>
        <w:tc>
          <w:tcPr>
            <w:tcW w:w="1620" w:type="dxa"/>
            <w:tcBorders>
              <w:top w:val="single" w:sz="4" w:space="0" w:color="auto"/>
              <w:bottom w:val="single" w:sz="4" w:space="0" w:color="auto"/>
            </w:tcBorders>
          </w:tcPr>
          <w:p w14:paraId="5900E584" w14:textId="77777777" w:rsidR="004E22E3" w:rsidRDefault="004E22E3" w:rsidP="009C7D8C">
            <w:pPr>
              <w:pStyle w:val="QATableBodyText"/>
              <w:spacing w:after="0"/>
              <w:rPr>
                <w:spacing w:val="-10"/>
              </w:rPr>
            </w:pPr>
            <w:r>
              <w:rPr>
                <w:spacing w:val="-10"/>
              </w:rPr>
              <w:t>A</w:t>
            </w:r>
          </w:p>
          <w:p w14:paraId="36B2E4C2" w14:textId="77777777" w:rsidR="004E22E3" w:rsidRDefault="004E22E3" w:rsidP="009C7D8C">
            <w:pPr>
              <w:pStyle w:val="QATableBodyText"/>
              <w:spacing w:after="0"/>
              <w:rPr>
                <w:spacing w:val="-10"/>
              </w:rPr>
            </w:pPr>
            <w:r w:rsidRPr="00295D9D">
              <w:rPr>
                <w:spacing w:val="-10"/>
              </w:rPr>
              <w:t>B</w:t>
            </w:r>
          </w:p>
          <w:p w14:paraId="6C1FE51A" w14:textId="239139DE" w:rsidR="004E22E3" w:rsidRPr="00C34C63" w:rsidRDefault="004E22E3" w:rsidP="009C7D8C">
            <w:pPr>
              <w:pStyle w:val="QATableBodyText"/>
              <w:spacing w:after="0"/>
            </w:pPr>
            <w:r>
              <w:rPr>
                <w:spacing w:val="-10"/>
              </w:rPr>
              <w:t>C</w:t>
            </w:r>
          </w:p>
        </w:tc>
        <w:tc>
          <w:tcPr>
            <w:tcW w:w="4230" w:type="dxa"/>
            <w:tcBorders>
              <w:top w:val="single" w:sz="4" w:space="0" w:color="auto"/>
              <w:bottom w:val="single" w:sz="4" w:space="0" w:color="auto"/>
            </w:tcBorders>
          </w:tcPr>
          <w:p w14:paraId="6F1CDAFE" w14:textId="77777777" w:rsidR="004E22E3" w:rsidRPr="003851FC" w:rsidRDefault="004E22E3" w:rsidP="009C7D8C">
            <w:pPr>
              <w:spacing w:after="0"/>
              <w:rPr>
                <w:rFonts w:ascii="Arial Narrow" w:hAnsi="Arial Narrow"/>
                <w:b/>
                <w:bCs/>
                <w:color w:val="FF0000"/>
              </w:rPr>
            </w:pPr>
            <w:r w:rsidRPr="003851FC">
              <w:rPr>
                <w:rFonts w:ascii="Arial Narrow" w:hAnsi="Arial Narrow"/>
                <w:b/>
                <w:bCs/>
                <w:color w:val="FF0000"/>
              </w:rPr>
              <w:t>Interpretive Guidance:</w:t>
            </w:r>
          </w:p>
          <w:p w14:paraId="410A3630" w14:textId="77777777" w:rsidR="004E22E3" w:rsidRPr="003851FC" w:rsidRDefault="004E22E3" w:rsidP="009C7D8C">
            <w:pPr>
              <w:spacing w:after="0"/>
              <w:rPr>
                <w:rFonts w:ascii="Arial Narrow" w:hAnsi="Arial Narrow"/>
                <w:b/>
                <w:bCs/>
                <w:color w:val="FF0000"/>
              </w:rPr>
            </w:pPr>
            <w:r w:rsidRPr="003851FC">
              <w:rPr>
                <w:rFonts w:ascii="Arial Narrow" w:hAnsi="Arial Narrow"/>
                <w:color w:val="FF0000"/>
              </w:rPr>
              <w:t>The intent is to prevent cross-contamination and healthcare-associated d infections.</w:t>
            </w:r>
          </w:p>
          <w:p w14:paraId="3FCDA947" w14:textId="77777777" w:rsidR="004E22E3" w:rsidRPr="003851FC" w:rsidRDefault="004E22E3" w:rsidP="009C7D8C">
            <w:pPr>
              <w:spacing w:after="0"/>
              <w:rPr>
                <w:rFonts w:ascii="Arial Narrow" w:hAnsi="Arial Narrow"/>
                <w:b/>
                <w:bCs/>
                <w:color w:val="FF0000"/>
              </w:rPr>
            </w:pPr>
          </w:p>
          <w:p w14:paraId="4FE3DA77" w14:textId="77777777" w:rsidR="004E22E3" w:rsidRPr="003851FC" w:rsidRDefault="004E22E3" w:rsidP="009C7D8C">
            <w:pPr>
              <w:spacing w:after="0"/>
              <w:rPr>
                <w:rFonts w:ascii="Arial Narrow" w:hAnsi="Arial Narrow"/>
                <w:color w:val="FF0000"/>
              </w:rPr>
            </w:pPr>
            <w:r w:rsidRPr="003851FC">
              <w:rPr>
                <w:rFonts w:ascii="Arial Narrow" w:hAnsi="Arial Narrow"/>
                <w:color w:val="FF0000"/>
              </w:rPr>
              <w:t xml:space="preserve">There is a designated dirty area and a designated clean area. The workflow moves from clean to dirty to minimize cross-contamination. A unidirectional dirty-to-clean workflow allows items to move progressively from being contaminated to being safe to handle with an area in between to reduce the risk of contamination. </w:t>
            </w:r>
          </w:p>
          <w:p w14:paraId="7340E09E" w14:textId="77777777" w:rsidR="004E22E3" w:rsidRPr="003851FC" w:rsidRDefault="004E22E3" w:rsidP="009C7D8C">
            <w:pPr>
              <w:spacing w:after="0"/>
              <w:rPr>
                <w:rFonts w:ascii="Arial Narrow" w:hAnsi="Arial Narrow"/>
                <w:color w:val="FF0000"/>
              </w:rPr>
            </w:pPr>
          </w:p>
          <w:p w14:paraId="1AF601FD" w14:textId="77777777" w:rsidR="004E22E3" w:rsidRPr="003851FC" w:rsidRDefault="004E22E3" w:rsidP="009C7D8C">
            <w:pPr>
              <w:spacing w:after="0"/>
              <w:rPr>
                <w:rFonts w:ascii="Arial Narrow" w:hAnsi="Arial Narrow"/>
                <w:color w:val="FF0000"/>
              </w:rPr>
            </w:pPr>
            <w:r w:rsidRPr="003851FC">
              <w:rPr>
                <w:rFonts w:ascii="Arial Narrow" w:hAnsi="Arial Narrow"/>
                <w:color w:val="FF0000"/>
              </w:rPr>
              <w:t xml:space="preserve">AAMI “Functional Workflow Patterns” states: </w:t>
            </w:r>
          </w:p>
          <w:p w14:paraId="6AB712A9" w14:textId="77777777" w:rsidR="004E22E3" w:rsidRDefault="004E22E3" w:rsidP="009C7D8C">
            <w:pPr>
              <w:spacing w:after="0"/>
              <w:rPr>
                <w:rFonts w:ascii="Arial Narrow" w:hAnsi="Arial Narrow"/>
                <w:color w:val="FF0000"/>
              </w:rPr>
            </w:pPr>
            <w:r w:rsidRPr="003851FC">
              <w:rPr>
                <w:rFonts w:ascii="Arial Narrow" w:hAnsi="Arial Narrow"/>
                <w:color w:val="FF0000"/>
              </w:rPr>
              <w:t>In ambulatory surgery and office-based surgical facilities where separate rooms might not be possible, the decontamination sink should be separated from the clean work area by either a 4-foot distance from the edge of the sink or a separating wall or screen. If a screen is used, it should extend a minimum of 4 feet above the sink rim.</w:t>
            </w:r>
          </w:p>
          <w:p w14:paraId="728FCCDD" w14:textId="77777777" w:rsidR="009B00C1" w:rsidRPr="003851FC" w:rsidRDefault="009B00C1" w:rsidP="009C7D8C">
            <w:pPr>
              <w:spacing w:after="0"/>
              <w:rPr>
                <w:rFonts w:ascii="Arial Narrow" w:hAnsi="Arial Narrow"/>
                <w:color w:val="FF0000"/>
              </w:rPr>
            </w:pPr>
          </w:p>
          <w:p w14:paraId="0655402F" w14:textId="77777777" w:rsidR="004E22E3" w:rsidRPr="003851FC" w:rsidRDefault="004E22E3" w:rsidP="009C7D8C">
            <w:pPr>
              <w:spacing w:after="0"/>
              <w:rPr>
                <w:rFonts w:ascii="Arial Narrow" w:hAnsi="Arial Narrow"/>
                <w:b/>
                <w:bCs/>
                <w:color w:val="FF0000"/>
              </w:rPr>
            </w:pPr>
            <w:r w:rsidRPr="003851FC">
              <w:rPr>
                <w:rFonts w:ascii="Arial Narrow" w:hAnsi="Arial Narrow"/>
                <w:b/>
                <w:bCs/>
                <w:color w:val="FF0000"/>
              </w:rPr>
              <w:t>Evaluating Compliance:</w:t>
            </w:r>
          </w:p>
          <w:p w14:paraId="07E52215" w14:textId="77777777" w:rsidR="004E22E3" w:rsidRPr="003851FC" w:rsidRDefault="004E22E3" w:rsidP="00AB09B2">
            <w:pPr>
              <w:pStyle w:val="ListParagraph"/>
              <w:numPr>
                <w:ilvl w:val="0"/>
                <w:numId w:val="238"/>
              </w:numPr>
              <w:spacing w:after="0" w:line="240" w:lineRule="auto"/>
              <w:rPr>
                <w:rFonts w:ascii="Arial Narrow" w:hAnsi="Arial Narrow"/>
                <w:color w:val="FF0000"/>
              </w:rPr>
            </w:pPr>
            <w:r w:rsidRPr="003851FC">
              <w:rPr>
                <w:rFonts w:ascii="Arial Narrow" w:hAnsi="Arial Narrow"/>
                <w:color w:val="FF0000"/>
              </w:rPr>
              <w:t>Interview staff.</w:t>
            </w:r>
          </w:p>
          <w:p w14:paraId="7C592457" w14:textId="77777777" w:rsidR="004E22E3" w:rsidRPr="003851FC" w:rsidRDefault="004E22E3" w:rsidP="00AB09B2">
            <w:pPr>
              <w:pStyle w:val="ListParagraph"/>
              <w:numPr>
                <w:ilvl w:val="0"/>
                <w:numId w:val="238"/>
              </w:numPr>
              <w:spacing w:after="0" w:line="240" w:lineRule="auto"/>
              <w:rPr>
                <w:rFonts w:ascii="Arial Narrow" w:hAnsi="Arial Narrow"/>
                <w:color w:val="FF0000"/>
              </w:rPr>
            </w:pPr>
            <w:r w:rsidRPr="003851FC">
              <w:rPr>
                <w:rFonts w:ascii="Arial Narrow" w:hAnsi="Arial Narrow"/>
                <w:color w:val="FF0000"/>
              </w:rPr>
              <w:t>Observe staff processing instruments. Is the clean processing area separated from the instrument cleaning area?</w:t>
            </w:r>
          </w:p>
          <w:p w14:paraId="1EA4F562" w14:textId="19553C07" w:rsidR="004E22E3" w:rsidRPr="003851FC" w:rsidRDefault="004E22E3" w:rsidP="009C7D8C">
            <w:pPr>
              <w:pStyle w:val="QATableBodyText"/>
              <w:spacing w:after="0"/>
              <w:rPr>
                <w:color w:val="FF0000"/>
              </w:rPr>
            </w:pPr>
          </w:p>
        </w:tc>
        <w:tc>
          <w:tcPr>
            <w:tcW w:w="3073" w:type="dxa"/>
            <w:tcBorders>
              <w:top w:val="single" w:sz="4" w:space="0" w:color="auto"/>
              <w:bottom w:val="single" w:sz="4" w:space="0" w:color="auto"/>
            </w:tcBorders>
          </w:tcPr>
          <w:p w14:paraId="39666979" w14:textId="77777777" w:rsidR="004E22E3" w:rsidRPr="003D1E20" w:rsidRDefault="00000000" w:rsidP="009C7D8C">
            <w:pPr>
              <w:pStyle w:val="QATableBodyText"/>
              <w:spacing w:after="0"/>
              <w:jc w:val="both"/>
            </w:pPr>
            <w:sdt>
              <w:sdtPr>
                <w:id w:val="-1352175660"/>
                <w14:checkbox>
                  <w14:checked w14:val="0"/>
                  <w14:checkedState w14:val="2612" w14:font="MS Gothic"/>
                  <w14:uncheckedState w14:val="2610" w14:font="MS Gothic"/>
                </w14:checkbox>
              </w:sdtPr>
              <w:sdtContent>
                <w:r w:rsidR="004E22E3">
                  <w:rPr>
                    <w:rFonts w:ascii="MS Gothic" w:eastAsia="MS Gothic" w:hAnsi="MS Gothic" w:hint="eastAsia"/>
                  </w:rPr>
                  <w:t>☐</w:t>
                </w:r>
              </w:sdtContent>
            </w:sdt>
            <w:r w:rsidR="004E22E3" w:rsidRPr="003D1E20">
              <w:t>Compliant</w:t>
            </w:r>
          </w:p>
          <w:p w14:paraId="28E91BA1" w14:textId="77777777" w:rsidR="004E22E3" w:rsidRPr="003D1E20" w:rsidRDefault="00000000" w:rsidP="009C7D8C">
            <w:pPr>
              <w:pStyle w:val="QATableBodyText"/>
              <w:spacing w:after="0"/>
              <w:jc w:val="both"/>
            </w:pPr>
            <w:sdt>
              <w:sdtPr>
                <w:id w:val="2046559996"/>
                <w14:checkbox>
                  <w14:checked w14:val="0"/>
                  <w14:checkedState w14:val="2612" w14:font="MS Gothic"/>
                  <w14:uncheckedState w14:val="2610" w14:font="MS Gothic"/>
                </w14:checkbox>
              </w:sdtPr>
              <w:sdtContent>
                <w:r w:rsidR="004E22E3">
                  <w:rPr>
                    <w:rFonts w:ascii="MS Gothic" w:eastAsia="MS Gothic" w:hAnsi="MS Gothic" w:hint="eastAsia"/>
                  </w:rPr>
                  <w:t>☐</w:t>
                </w:r>
              </w:sdtContent>
            </w:sdt>
            <w:r w:rsidR="004E22E3" w:rsidRPr="003D1E20">
              <w:t>Deficient</w:t>
            </w:r>
          </w:p>
          <w:p w14:paraId="11D5ACB5" w14:textId="77777777" w:rsidR="004E22E3" w:rsidRPr="003D1E20" w:rsidRDefault="00000000" w:rsidP="009C7D8C">
            <w:pPr>
              <w:pStyle w:val="QATableBodyText"/>
              <w:spacing w:after="0"/>
              <w:jc w:val="both"/>
            </w:pPr>
            <w:sdt>
              <w:sdtPr>
                <w:id w:val="796111336"/>
                <w14:checkbox>
                  <w14:checked w14:val="0"/>
                  <w14:checkedState w14:val="2612" w14:font="MS Gothic"/>
                  <w14:uncheckedState w14:val="2610" w14:font="MS Gothic"/>
                </w14:checkbox>
              </w:sdtPr>
              <w:sdtContent>
                <w:r w:rsidR="004E22E3" w:rsidRPr="003D1E20">
                  <w:rPr>
                    <w:rFonts w:ascii="Segoe UI Symbol" w:eastAsia="MS Gothic" w:hAnsi="Segoe UI Symbol" w:cs="Segoe UI Symbol"/>
                  </w:rPr>
                  <w:t>☐</w:t>
                </w:r>
              </w:sdtContent>
            </w:sdt>
            <w:r w:rsidR="004E22E3" w:rsidRPr="003D1E20">
              <w:t>Not Applicable</w:t>
            </w:r>
          </w:p>
          <w:p w14:paraId="78ECA197" w14:textId="77777777" w:rsidR="004E22E3" w:rsidRPr="003D1E20" w:rsidRDefault="004E22E3" w:rsidP="009C7D8C">
            <w:pPr>
              <w:pStyle w:val="QATableBodyText"/>
              <w:spacing w:after="0"/>
            </w:pPr>
          </w:p>
          <w:sdt>
            <w:sdtPr>
              <w:id w:val="890311521"/>
              <w:placeholder>
                <w:docPart w:val="C59501B03FBC43249CA8102151C7BA3A"/>
              </w:placeholder>
            </w:sdtPr>
            <w:sdtContent>
              <w:sdt>
                <w:sdtPr>
                  <w:id w:val="-837305049"/>
                  <w:placeholder>
                    <w:docPart w:val="653EA9247F8C44CDB57125C869A9DF0A"/>
                  </w:placeholder>
                  <w:showingPlcHdr/>
                </w:sdtPr>
                <w:sdtContent>
                  <w:p w14:paraId="29001CC9" w14:textId="77777777" w:rsidR="004E22E3" w:rsidRDefault="004E22E3" w:rsidP="009C7D8C">
                    <w:pPr>
                      <w:pStyle w:val="QATableBodyText"/>
                      <w:spacing w:after="0"/>
                    </w:pPr>
                    <w:r w:rsidRPr="00C34C63">
                      <w:t>Enter observations of non-compliance, comments or notes here.</w:t>
                    </w:r>
                  </w:p>
                </w:sdtContent>
              </w:sdt>
              <w:p w14:paraId="045D1953" w14:textId="77777777" w:rsidR="004E22E3" w:rsidRDefault="00000000" w:rsidP="009C7D8C">
                <w:pPr>
                  <w:pStyle w:val="QATableBodyText"/>
                  <w:spacing w:after="0"/>
                  <w:jc w:val="both"/>
                  <w:rPr>
                    <w:rFonts w:ascii="MS Gothic" w:eastAsia="MS Gothic" w:hAnsi="MS Gothic"/>
                  </w:rPr>
                </w:pPr>
              </w:p>
            </w:sdtContent>
          </w:sdt>
        </w:tc>
      </w:tr>
      <w:tr w:rsidR="004E22E3" w14:paraId="5FBD1203" w14:textId="77777777" w:rsidTr="008C0620">
        <w:trPr>
          <w:trHeight w:val="2501"/>
        </w:trPr>
        <w:tc>
          <w:tcPr>
            <w:tcW w:w="945" w:type="dxa"/>
            <w:tcBorders>
              <w:top w:val="single" w:sz="4" w:space="0" w:color="auto"/>
              <w:bottom w:val="single" w:sz="4" w:space="0" w:color="auto"/>
            </w:tcBorders>
          </w:tcPr>
          <w:p w14:paraId="7CF53671" w14:textId="5724D1F4" w:rsidR="004E22E3" w:rsidRDefault="004E22E3" w:rsidP="009C7D8C">
            <w:pPr>
              <w:pStyle w:val="QATableIDText"/>
              <w:spacing w:after="0"/>
              <w:rPr>
                <w:u w:color="0562C1"/>
              </w:rPr>
            </w:pPr>
            <w:r>
              <w:rPr>
                <w:w w:val="80"/>
              </w:rPr>
              <w:lastRenderedPageBreak/>
              <w:t>7-C-</w:t>
            </w:r>
            <w:r>
              <w:rPr>
                <w:spacing w:val="-10"/>
                <w:w w:val="80"/>
              </w:rPr>
              <w:t>4</w:t>
            </w:r>
          </w:p>
        </w:tc>
        <w:tc>
          <w:tcPr>
            <w:tcW w:w="4950" w:type="dxa"/>
            <w:tcBorders>
              <w:top w:val="single" w:sz="4" w:space="0" w:color="auto"/>
              <w:bottom w:val="single" w:sz="4" w:space="0" w:color="auto"/>
              <w:right w:val="nil"/>
            </w:tcBorders>
          </w:tcPr>
          <w:p w14:paraId="445B09B3" w14:textId="77777777" w:rsidR="004E22E3" w:rsidRPr="002A6ACA" w:rsidRDefault="004E22E3" w:rsidP="009C7D8C">
            <w:pPr>
              <w:spacing w:after="0"/>
              <w:rPr>
                <w:rFonts w:ascii="Arial Narrow" w:eastAsia="Times New Roman" w:hAnsi="Arial Narrow"/>
                <w:color w:val="FF0000"/>
              </w:rPr>
            </w:pPr>
            <w:r w:rsidRPr="002A6ACA">
              <w:rPr>
                <w:rFonts w:ascii="Arial Narrow" w:hAnsi="Arial Narrow"/>
                <w:color w:val="FF0000"/>
              </w:rPr>
              <w:t>Single-use devices are not reprocessed unless they are approved by the FDA for reprocessing. Reprocessing of these devices is done by an FDA-approved reprocessor.</w:t>
            </w:r>
          </w:p>
          <w:p w14:paraId="56F27269" w14:textId="3A0E53F2" w:rsidR="004E22E3" w:rsidRDefault="004E22E3" w:rsidP="009C7D8C">
            <w:pPr>
              <w:pStyle w:val="QATableBodyText"/>
              <w:spacing w:after="0"/>
            </w:pPr>
          </w:p>
        </w:tc>
        <w:tc>
          <w:tcPr>
            <w:tcW w:w="90" w:type="dxa"/>
            <w:tcBorders>
              <w:top w:val="single" w:sz="4" w:space="0" w:color="auto"/>
              <w:left w:val="nil"/>
              <w:bottom w:val="single" w:sz="4" w:space="0" w:color="auto"/>
            </w:tcBorders>
          </w:tcPr>
          <w:p w14:paraId="2E1BFD83" w14:textId="77777777" w:rsidR="004E22E3" w:rsidRDefault="004E22E3" w:rsidP="009C7D8C">
            <w:pPr>
              <w:pStyle w:val="QATableBodyText"/>
              <w:spacing w:after="0"/>
              <w:rPr>
                <w:b/>
                <w:w w:val="85"/>
              </w:rPr>
            </w:pPr>
          </w:p>
        </w:tc>
        <w:tc>
          <w:tcPr>
            <w:tcW w:w="1620" w:type="dxa"/>
            <w:tcBorders>
              <w:top w:val="single" w:sz="4" w:space="0" w:color="auto"/>
              <w:bottom w:val="single" w:sz="4" w:space="0" w:color="auto"/>
            </w:tcBorders>
          </w:tcPr>
          <w:p w14:paraId="3465AAE7" w14:textId="77777777" w:rsidR="004E22E3" w:rsidRDefault="004E22E3" w:rsidP="009C7D8C">
            <w:pPr>
              <w:pStyle w:val="QATableBodyText"/>
              <w:spacing w:after="0"/>
              <w:rPr>
                <w:spacing w:val="-10"/>
              </w:rPr>
            </w:pPr>
            <w:r>
              <w:rPr>
                <w:spacing w:val="-10"/>
              </w:rPr>
              <w:t>A</w:t>
            </w:r>
          </w:p>
          <w:p w14:paraId="50FBC409" w14:textId="77777777" w:rsidR="004E22E3" w:rsidRDefault="004E22E3" w:rsidP="009C7D8C">
            <w:pPr>
              <w:pStyle w:val="QATableBodyText"/>
              <w:spacing w:after="0"/>
              <w:rPr>
                <w:spacing w:val="-10"/>
              </w:rPr>
            </w:pPr>
            <w:r>
              <w:rPr>
                <w:spacing w:val="-10"/>
              </w:rPr>
              <w:t>B</w:t>
            </w:r>
          </w:p>
          <w:p w14:paraId="62745910" w14:textId="0B1F75ED" w:rsidR="004E22E3" w:rsidRPr="00C34C63" w:rsidRDefault="004E22E3" w:rsidP="009C7D8C">
            <w:pPr>
              <w:pStyle w:val="QATableBodyText"/>
              <w:spacing w:after="0"/>
            </w:pPr>
            <w:r w:rsidRPr="00295D9D">
              <w:rPr>
                <w:spacing w:val="-10"/>
              </w:rPr>
              <w:t>C</w:t>
            </w:r>
          </w:p>
        </w:tc>
        <w:tc>
          <w:tcPr>
            <w:tcW w:w="4230" w:type="dxa"/>
            <w:tcBorders>
              <w:top w:val="single" w:sz="4" w:space="0" w:color="auto"/>
              <w:bottom w:val="single" w:sz="4" w:space="0" w:color="auto"/>
            </w:tcBorders>
          </w:tcPr>
          <w:p w14:paraId="4654ECB1" w14:textId="77777777" w:rsidR="004E22E3" w:rsidRPr="00F229A9" w:rsidRDefault="004E22E3" w:rsidP="009C7D8C">
            <w:pPr>
              <w:spacing w:after="0"/>
              <w:rPr>
                <w:rFonts w:ascii="Arial Narrow" w:hAnsi="Arial Narrow"/>
                <w:b/>
                <w:bCs/>
                <w:color w:val="FF0000"/>
              </w:rPr>
            </w:pPr>
            <w:r w:rsidRPr="00F229A9">
              <w:rPr>
                <w:rFonts w:ascii="Arial Narrow" w:hAnsi="Arial Narrow"/>
                <w:b/>
                <w:bCs/>
                <w:color w:val="FF0000"/>
              </w:rPr>
              <w:t>Interpretive Guidance:</w:t>
            </w:r>
          </w:p>
          <w:p w14:paraId="43092282" w14:textId="77777777" w:rsidR="004E22E3" w:rsidRPr="00F229A9" w:rsidRDefault="004E22E3" w:rsidP="009C7D8C">
            <w:pPr>
              <w:spacing w:after="0"/>
              <w:rPr>
                <w:rFonts w:ascii="Arial Narrow" w:hAnsi="Arial Narrow"/>
                <w:color w:val="FF0000"/>
              </w:rPr>
            </w:pPr>
            <w:r w:rsidRPr="00F229A9">
              <w:rPr>
                <w:rFonts w:ascii="Arial Narrow" w:hAnsi="Arial Narrow"/>
                <w:color w:val="FF0000"/>
              </w:rPr>
              <w:t>The intent is to decrease the risk of cross-contamination and infections.</w:t>
            </w:r>
          </w:p>
          <w:p w14:paraId="507DB7C2" w14:textId="77777777" w:rsidR="004E22E3" w:rsidRPr="00F229A9" w:rsidRDefault="004E22E3" w:rsidP="009C7D8C">
            <w:pPr>
              <w:spacing w:after="0"/>
              <w:rPr>
                <w:rFonts w:ascii="Arial Narrow" w:hAnsi="Arial Narrow"/>
                <w:color w:val="FF0000"/>
              </w:rPr>
            </w:pPr>
          </w:p>
          <w:p w14:paraId="01FF61DA" w14:textId="77777777" w:rsidR="004E22E3" w:rsidRPr="00F229A9" w:rsidRDefault="004E22E3" w:rsidP="009C7D8C">
            <w:pPr>
              <w:spacing w:after="0"/>
              <w:rPr>
                <w:rFonts w:ascii="Arial Narrow" w:hAnsi="Arial Narrow"/>
                <w:color w:val="FF0000"/>
              </w:rPr>
            </w:pPr>
            <w:r w:rsidRPr="00F229A9">
              <w:rPr>
                <w:rFonts w:ascii="Arial Narrow" w:hAnsi="Arial Narrow"/>
                <w:color w:val="FF0000"/>
              </w:rPr>
              <w:t>Safe reprocessing of single-use devices requires the following:</w:t>
            </w:r>
          </w:p>
          <w:p w14:paraId="3D59898A" w14:textId="77777777" w:rsidR="004E22E3" w:rsidRPr="00F229A9" w:rsidRDefault="004E22E3" w:rsidP="00AB09B2">
            <w:pPr>
              <w:pStyle w:val="ListParagraph"/>
              <w:numPr>
                <w:ilvl w:val="0"/>
                <w:numId w:val="241"/>
              </w:numPr>
              <w:spacing w:after="0" w:line="240" w:lineRule="auto"/>
              <w:rPr>
                <w:rFonts w:ascii="Arial Narrow" w:hAnsi="Arial Narrow"/>
                <w:color w:val="FF0000"/>
              </w:rPr>
            </w:pPr>
            <w:r w:rsidRPr="00F229A9">
              <w:rPr>
                <w:rFonts w:ascii="Arial Narrow" w:hAnsi="Arial Narrow"/>
                <w:color w:val="FF0000"/>
              </w:rPr>
              <w:t>FDA approval for re-use of single-use devices</w:t>
            </w:r>
          </w:p>
          <w:p w14:paraId="2EFE4675" w14:textId="77777777" w:rsidR="004E22E3" w:rsidRPr="00F229A9" w:rsidRDefault="004E22E3" w:rsidP="00AB09B2">
            <w:pPr>
              <w:pStyle w:val="ListParagraph"/>
              <w:numPr>
                <w:ilvl w:val="0"/>
                <w:numId w:val="241"/>
              </w:numPr>
              <w:spacing w:after="0" w:line="240" w:lineRule="auto"/>
              <w:rPr>
                <w:rFonts w:ascii="Arial Narrow" w:hAnsi="Arial Narrow"/>
                <w:color w:val="FF0000"/>
              </w:rPr>
            </w:pPr>
            <w:r w:rsidRPr="00F229A9">
              <w:rPr>
                <w:rFonts w:ascii="Arial Narrow" w:hAnsi="Arial Narrow"/>
                <w:color w:val="FF0000"/>
              </w:rPr>
              <w:t>Re-processing occurs in accordance with the manufacturer’s instructions</w:t>
            </w:r>
          </w:p>
          <w:p w14:paraId="6BE1C061" w14:textId="77777777" w:rsidR="004E22E3" w:rsidRPr="00F229A9" w:rsidRDefault="004E22E3" w:rsidP="00AB09B2">
            <w:pPr>
              <w:pStyle w:val="ListParagraph"/>
              <w:numPr>
                <w:ilvl w:val="0"/>
                <w:numId w:val="241"/>
              </w:numPr>
              <w:spacing w:after="0" w:line="240" w:lineRule="auto"/>
              <w:rPr>
                <w:rFonts w:ascii="Arial Narrow" w:hAnsi="Arial Narrow"/>
                <w:color w:val="FF0000"/>
              </w:rPr>
            </w:pPr>
            <w:r w:rsidRPr="00F229A9">
              <w:rPr>
                <w:rFonts w:ascii="Arial Narrow" w:hAnsi="Arial Narrow"/>
                <w:color w:val="FF0000"/>
              </w:rPr>
              <w:t xml:space="preserve">These devices are intended for a limited number of additional uses after initial use and only after adequate cleaning, disinfecting, and re-sterilization by validated techniques as specified by the manufacturer </w:t>
            </w:r>
          </w:p>
          <w:p w14:paraId="4E9E4D30" w14:textId="45B88A3F" w:rsidR="004E22E3" w:rsidRPr="00F229A9" w:rsidRDefault="004E22E3" w:rsidP="00AB09B2">
            <w:pPr>
              <w:pStyle w:val="ListParagraph"/>
              <w:numPr>
                <w:ilvl w:val="0"/>
                <w:numId w:val="241"/>
              </w:numPr>
              <w:spacing w:after="0" w:line="240" w:lineRule="auto"/>
              <w:rPr>
                <w:rFonts w:ascii="Arial Narrow" w:hAnsi="Arial Narrow"/>
                <w:color w:val="FF0000"/>
              </w:rPr>
            </w:pPr>
            <w:r w:rsidRPr="00F229A9">
              <w:rPr>
                <w:rFonts w:ascii="Arial Narrow" w:hAnsi="Arial Narrow"/>
                <w:color w:val="FF0000"/>
              </w:rPr>
              <w:t xml:space="preserve">The manufacturer will not guarantee the integrity of the product once the designated number of re-sterilizations has been </w:t>
            </w:r>
            <w:r w:rsidR="007C3C42" w:rsidRPr="00F229A9">
              <w:rPr>
                <w:rFonts w:ascii="Arial Narrow" w:hAnsi="Arial Narrow"/>
                <w:color w:val="FF0000"/>
              </w:rPr>
              <w:t>achieved</w:t>
            </w:r>
            <w:r w:rsidRPr="00F229A9">
              <w:rPr>
                <w:rFonts w:ascii="Arial Narrow" w:hAnsi="Arial Narrow"/>
                <w:color w:val="FF0000"/>
              </w:rPr>
              <w:t>.  </w:t>
            </w:r>
          </w:p>
          <w:p w14:paraId="2A03FF55" w14:textId="77777777" w:rsidR="004E22E3" w:rsidRPr="00F229A9" w:rsidRDefault="004E22E3" w:rsidP="009C7D8C">
            <w:pPr>
              <w:spacing w:after="0"/>
              <w:rPr>
                <w:rFonts w:ascii="Arial Narrow" w:hAnsi="Arial Narrow"/>
                <w:b/>
                <w:bCs/>
                <w:color w:val="FF0000"/>
              </w:rPr>
            </w:pPr>
          </w:p>
          <w:p w14:paraId="766731FF" w14:textId="77777777" w:rsidR="004E22E3" w:rsidRPr="00F229A9" w:rsidRDefault="004E22E3" w:rsidP="009C7D8C">
            <w:pPr>
              <w:spacing w:after="0"/>
              <w:rPr>
                <w:rFonts w:ascii="Arial Narrow" w:hAnsi="Arial Narrow"/>
                <w:b/>
                <w:bCs/>
                <w:color w:val="FF0000"/>
              </w:rPr>
            </w:pPr>
            <w:r w:rsidRPr="00F229A9">
              <w:rPr>
                <w:rFonts w:ascii="Arial Narrow" w:hAnsi="Arial Narrow"/>
                <w:b/>
                <w:bCs/>
                <w:color w:val="FF0000"/>
              </w:rPr>
              <w:t>Evaluating Compliance:</w:t>
            </w:r>
          </w:p>
          <w:p w14:paraId="6FF606D5" w14:textId="4D7BBC8B" w:rsidR="004E22E3" w:rsidRPr="00F229A9" w:rsidRDefault="00404A1E" w:rsidP="00AB09B2">
            <w:pPr>
              <w:pStyle w:val="ListParagraph"/>
              <w:numPr>
                <w:ilvl w:val="0"/>
                <w:numId w:val="240"/>
              </w:numPr>
              <w:spacing w:after="0" w:line="240" w:lineRule="auto"/>
              <w:rPr>
                <w:rFonts w:ascii="Arial Narrow" w:hAnsi="Arial Narrow"/>
                <w:color w:val="FF0000"/>
              </w:rPr>
            </w:pPr>
            <w:r>
              <w:rPr>
                <w:rFonts w:ascii="Arial Narrow" w:hAnsi="Arial Narrow"/>
                <w:color w:val="FF0000"/>
              </w:rPr>
              <w:t>Is the reprocessing of single use devices</w:t>
            </w:r>
            <w:r w:rsidR="00D530B7">
              <w:rPr>
                <w:rFonts w:ascii="Arial Narrow" w:hAnsi="Arial Narrow"/>
                <w:color w:val="FF0000"/>
              </w:rPr>
              <w:t xml:space="preserve"> </w:t>
            </w:r>
            <w:r w:rsidR="004E22E3" w:rsidRPr="00F229A9">
              <w:rPr>
                <w:rFonts w:ascii="Arial Narrow" w:hAnsi="Arial Narrow"/>
                <w:color w:val="FF0000"/>
              </w:rPr>
              <w:t xml:space="preserve"> consistent </w:t>
            </w:r>
            <w:r w:rsidR="0004305F">
              <w:rPr>
                <w:rFonts w:ascii="Arial Narrow" w:hAnsi="Arial Narrow"/>
                <w:color w:val="FF0000"/>
              </w:rPr>
              <w:t>with</w:t>
            </w:r>
            <w:r w:rsidR="00FD3E60">
              <w:rPr>
                <w:rFonts w:ascii="Arial Narrow" w:hAnsi="Arial Narrow"/>
                <w:color w:val="FF0000"/>
              </w:rPr>
              <w:t xml:space="preserve"> </w:t>
            </w:r>
            <w:r w:rsidR="004E22E3" w:rsidRPr="00F229A9">
              <w:rPr>
                <w:rFonts w:ascii="Arial Narrow" w:hAnsi="Arial Narrow"/>
                <w:color w:val="FF0000"/>
              </w:rPr>
              <w:t>the manufacturer’s IFUs?</w:t>
            </w:r>
            <w:r w:rsidR="00D530B7">
              <w:rPr>
                <w:rFonts w:ascii="Arial Narrow" w:hAnsi="Arial Narrow"/>
                <w:color w:val="FF0000"/>
              </w:rPr>
              <w:t xml:space="preserve"> </w:t>
            </w:r>
          </w:p>
          <w:p w14:paraId="4C711BAE" w14:textId="77777777" w:rsidR="004E22E3" w:rsidRPr="00F229A9" w:rsidRDefault="004E22E3" w:rsidP="00AB09B2">
            <w:pPr>
              <w:pStyle w:val="ListParagraph"/>
              <w:numPr>
                <w:ilvl w:val="0"/>
                <w:numId w:val="240"/>
              </w:numPr>
              <w:spacing w:after="0" w:line="240" w:lineRule="auto"/>
              <w:rPr>
                <w:rFonts w:ascii="Arial Narrow" w:hAnsi="Arial Narrow"/>
                <w:color w:val="FF0000"/>
              </w:rPr>
            </w:pPr>
            <w:r w:rsidRPr="00F229A9">
              <w:rPr>
                <w:rFonts w:ascii="Arial Narrow" w:hAnsi="Arial Narrow"/>
                <w:color w:val="FF0000"/>
              </w:rPr>
              <w:t>Interview staff.</w:t>
            </w:r>
          </w:p>
          <w:p w14:paraId="2A3FB742" w14:textId="77777777" w:rsidR="004E22E3" w:rsidRPr="00F229A9" w:rsidRDefault="004E22E3" w:rsidP="00AB09B2">
            <w:pPr>
              <w:pStyle w:val="ListParagraph"/>
              <w:numPr>
                <w:ilvl w:val="0"/>
                <w:numId w:val="240"/>
              </w:numPr>
              <w:spacing w:after="0" w:line="240" w:lineRule="auto"/>
              <w:rPr>
                <w:rFonts w:ascii="Arial Narrow" w:hAnsi="Arial Narrow"/>
                <w:color w:val="FF0000"/>
              </w:rPr>
            </w:pPr>
            <w:r w:rsidRPr="00F229A9">
              <w:rPr>
                <w:rFonts w:ascii="Arial Narrow" w:hAnsi="Arial Narrow"/>
                <w:color w:val="FF0000"/>
              </w:rPr>
              <w:t xml:space="preserve">Review the facility’s documentation of the processing of single use devices. Does the facility document the reprocessing details of each single-use device to enable product identification, device traceability, and number of sterilizations the device has undergone to ensure that the manufacturer’s instructions are not exceeded? </w:t>
            </w:r>
          </w:p>
          <w:p w14:paraId="696618AB" w14:textId="77777777" w:rsidR="004E22E3" w:rsidRPr="00F229A9" w:rsidRDefault="004E22E3" w:rsidP="00AB09B2">
            <w:pPr>
              <w:pStyle w:val="ListParagraph"/>
              <w:numPr>
                <w:ilvl w:val="0"/>
                <w:numId w:val="240"/>
              </w:numPr>
              <w:spacing w:after="0" w:line="240" w:lineRule="auto"/>
              <w:rPr>
                <w:rFonts w:ascii="Arial Narrow" w:hAnsi="Arial Narrow"/>
                <w:color w:val="FF0000"/>
              </w:rPr>
            </w:pPr>
            <w:r w:rsidRPr="00F229A9">
              <w:rPr>
                <w:rFonts w:ascii="Arial Narrow" w:hAnsi="Arial Narrow"/>
                <w:color w:val="FF0000"/>
              </w:rPr>
              <w:t xml:space="preserve">Generally: </w:t>
            </w:r>
          </w:p>
          <w:p w14:paraId="0CCD5315" w14:textId="77777777" w:rsidR="004E22E3" w:rsidRPr="00F229A9" w:rsidRDefault="004E22E3" w:rsidP="00AB09B2">
            <w:pPr>
              <w:pStyle w:val="ListParagraph"/>
              <w:numPr>
                <w:ilvl w:val="0"/>
                <w:numId w:val="239"/>
              </w:numPr>
              <w:spacing w:after="0" w:line="240" w:lineRule="auto"/>
              <w:rPr>
                <w:rFonts w:ascii="Arial Narrow" w:hAnsi="Arial Narrow"/>
                <w:color w:val="FF0000"/>
              </w:rPr>
            </w:pPr>
            <w:r w:rsidRPr="00F229A9">
              <w:rPr>
                <w:rFonts w:ascii="Arial Narrow" w:hAnsi="Arial Narrow"/>
                <w:color w:val="FF0000"/>
              </w:rPr>
              <w:lastRenderedPageBreak/>
              <w:t xml:space="preserve">Reusable gel or silicone breast implant sizers can be re-sterilized ten (10) additional times after initial use. Saline breast sizers may </w:t>
            </w:r>
            <w:r w:rsidRPr="00F229A9">
              <w:rPr>
                <w:rFonts w:ascii="Arial Narrow" w:hAnsi="Arial Narrow"/>
                <w:b/>
                <w:bCs/>
                <w:color w:val="FF0000"/>
              </w:rPr>
              <w:t>not</w:t>
            </w:r>
            <w:r w:rsidRPr="00F229A9">
              <w:rPr>
                <w:rFonts w:ascii="Arial Narrow" w:hAnsi="Arial Narrow"/>
                <w:color w:val="FF0000"/>
              </w:rPr>
              <w:t xml:space="preserve"> be reprocessed.</w:t>
            </w:r>
          </w:p>
          <w:p w14:paraId="3BF902E1" w14:textId="77777777" w:rsidR="004E22E3" w:rsidRDefault="004E22E3" w:rsidP="00AB09B2">
            <w:pPr>
              <w:pStyle w:val="ListParagraph"/>
              <w:numPr>
                <w:ilvl w:val="0"/>
                <w:numId w:val="239"/>
              </w:numPr>
              <w:spacing w:after="0" w:line="240" w:lineRule="auto"/>
              <w:rPr>
                <w:rFonts w:ascii="Arial Narrow" w:hAnsi="Arial Narrow"/>
                <w:color w:val="FF0000"/>
              </w:rPr>
            </w:pPr>
            <w:r w:rsidRPr="00F229A9">
              <w:rPr>
                <w:rFonts w:ascii="Arial Narrow" w:hAnsi="Arial Narrow"/>
                <w:color w:val="FF0000"/>
              </w:rPr>
              <w:t>Reusable laryngeal mask airways can be used up to forty (40) times</w:t>
            </w:r>
          </w:p>
          <w:p w14:paraId="70DBDE70" w14:textId="77777777" w:rsidR="009D2083" w:rsidRDefault="009D2083" w:rsidP="009C7D8C">
            <w:pPr>
              <w:spacing w:after="0" w:line="240" w:lineRule="auto"/>
              <w:rPr>
                <w:rFonts w:ascii="Arial Narrow" w:hAnsi="Arial Narrow"/>
                <w:color w:val="FF0000"/>
              </w:rPr>
            </w:pPr>
          </w:p>
          <w:p w14:paraId="45C04FBB" w14:textId="77777777" w:rsidR="009D2083" w:rsidRPr="00BB3070" w:rsidRDefault="009D2083" w:rsidP="009C7D8C">
            <w:pPr>
              <w:spacing w:after="0"/>
              <w:rPr>
                <w:rFonts w:ascii="Arial Narrow" w:eastAsia="Times New Roman" w:hAnsi="Arial Narrow" w:cs="Times New Roman"/>
                <w:b/>
                <w:bCs/>
                <w:color w:val="FF0000"/>
              </w:rPr>
            </w:pPr>
            <w:r w:rsidRPr="00BB3070">
              <w:rPr>
                <w:rFonts w:ascii="Arial Narrow" w:eastAsia="Times New Roman" w:hAnsi="Arial Narrow" w:cs="Times New Roman"/>
                <w:b/>
                <w:bCs/>
                <w:color w:val="FF0000"/>
              </w:rPr>
              <w:t>FDA Reprocessing Single-Use Medical Devices: Information for Health Care Facilities</w:t>
            </w:r>
          </w:p>
          <w:p w14:paraId="5C51B602" w14:textId="7DBF8D13" w:rsidR="009D2083" w:rsidRDefault="009D2083" w:rsidP="009C7D8C">
            <w:pPr>
              <w:spacing w:after="0" w:line="240" w:lineRule="auto"/>
            </w:pPr>
            <w:hyperlink r:id="rId434" w:history="1">
              <w:r w:rsidRPr="00BB3070">
                <w:rPr>
                  <w:rStyle w:val="Hyperlink"/>
                  <w:rFonts w:ascii="Arial Narrow" w:hAnsi="Arial Narrow"/>
                  <w:color w:val="FF0000"/>
                </w:rPr>
                <w:t>https://www.fda.gov/medical-devices/products-and-medical-procedures/reprocessing-single-use-medical-devices-information-health-care-facilities</w:t>
              </w:r>
            </w:hyperlink>
          </w:p>
          <w:p w14:paraId="4AC30815" w14:textId="77777777" w:rsidR="009D2083" w:rsidRPr="00BB3070" w:rsidRDefault="009D2083" w:rsidP="009C7D8C">
            <w:pPr>
              <w:spacing w:after="0"/>
              <w:rPr>
                <w:rFonts w:ascii="Arial Narrow" w:eastAsia="Times New Roman" w:hAnsi="Arial Narrow" w:cs="Times New Roman"/>
                <w:b/>
                <w:bCs/>
                <w:color w:val="FF0000"/>
              </w:rPr>
            </w:pPr>
            <w:r w:rsidRPr="00BB3070">
              <w:rPr>
                <w:rFonts w:ascii="Arial Narrow" w:eastAsia="Times New Roman" w:hAnsi="Arial Narrow" w:cs="Times New Roman"/>
                <w:b/>
                <w:bCs/>
                <w:color w:val="FF0000"/>
              </w:rPr>
              <w:t>CDC Reuse of Single-Use Devices, 2008</w:t>
            </w:r>
          </w:p>
          <w:p w14:paraId="3719F63B" w14:textId="77777777" w:rsidR="009D2083" w:rsidRPr="00BB3070" w:rsidRDefault="009D2083" w:rsidP="009C7D8C">
            <w:pPr>
              <w:spacing w:after="0"/>
              <w:rPr>
                <w:rFonts w:ascii="Arial Narrow" w:eastAsia="Times New Roman" w:hAnsi="Arial Narrow" w:cs="Times New Roman"/>
                <w:color w:val="FF0000"/>
              </w:rPr>
            </w:pPr>
            <w:hyperlink r:id="rId435" w:history="1">
              <w:r w:rsidRPr="00BB3070">
                <w:rPr>
                  <w:rStyle w:val="Hyperlink"/>
                  <w:rFonts w:ascii="Arial Narrow" w:eastAsia="Times New Roman" w:hAnsi="Arial Narrow" w:cs="Times New Roman"/>
                  <w:color w:val="FF0000"/>
                </w:rPr>
                <w:t>https://www.cdc.gov/infection-control/hcp/disinfection-sterilization/reuse-single-use-devices.html</w:t>
              </w:r>
            </w:hyperlink>
          </w:p>
          <w:p w14:paraId="2489AAAF" w14:textId="774BA5C9" w:rsidR="004E22E3" w:rsidRPr="00F229A9" w:rsidRDefault="004E22E3" w:rsidP="00561E2A">
            <w:pPr>
              <w:pStyle w:val="QATableBodyText"/>
              <w:spacing w:after="0"/>
              <w:ind w:left="0"/>
              <w:rPr>
                <w:color w:val="FF0000"/>
              </w:rPr>
            </w:pPr>
          </w:p>
        </w:tc>
        <w:tc>
          <w:tcPr>
            <w:tcW w:w="3073" w:type="dxa"/>
            <w:tcBorders>
              <w:top w:val="single" w:sz="4" w:space="0" w:color="auto"/>
              <w:bottom w:val="single" w:sz="4" w:space="0" w:color="auto"/>
            </w:tcBorders>
          </w:tcPr>
          <w:p w14:paraId="5065B651" w14:textId="77777777" w:rsidR="004E22E3" w:rsidRPr="003D1E20" w:rsidRDefault="00000000" w:rsidP="009C7D8C">
            <w:pPr>
              <w:pStyle w:val="QATableBodyText"/>
              <w:spacing w:after="0"/>
              <w:jc w:val="both"/>
            </w:pPr>
            <w:sdt>
              <w:sdtPr>
                <w:id w:val="-141274384"/>
                <w14:checkbox>
                  <w14:checked w14:val="0"/>
                  <w14:checkedState w14:val="2612" w14:font="MS Gothic"/>
                  <w14:uncheckedState w14:val="2610" w14:font="MS Gothic"/>
                </w14:checkbox>
              </w:sdtPr>
              <w:sdtContent>
                <w:r w:rsidR="004E22E3">
                  <w:rPr>
                    <w:rFonts w:ascii="MS Gothic" w:eastAsia="MS Gothic" w:hAnsi="MS Gothic" w:hint="eastAsia"/>
                  </w:rPr>
                  <w:t>☐</w:t>
                </w:r>
              </w:sdtContent>
            </w:sdt>
            <w:r w:rsidR="004E22E3" w:rsidRPr="003D1E20">
              <w:t>Compliant</w:t>
            </w:r>
          </w:p>
          <w:p w14:paraId="69102AD9" w14:textId="77777777" w:rsidR="004E22E3" w:rsidRPr="003D1E20" w:rsidRDefault="00000000" w:rsidP="009C7D8C">
            <w:pPr>
              <w:pStyle w:val="QATableBodyText"/>
              <w:spacing w:after="0"/>
              <w:jc w:val="both"/>
            </w:pPr>
            <w:sdt>
              <w:sdtPr>
                <w:id w:val="704750907"/>
                <w14:checkbox>
                  <w14:checked w14:val="0"/>
                  <w14:checkedState w14:val="2612" w14:font="MS Gothic"/>
                  <w14:uncheckedState w14:val="2610" w14:font="MS Gothic"/>
                </w14:checkbox>
              </w:sdtPr>
              <w:sdtContent>
                <w:r w:rsidR="004E22E3">
                  <w:rPr>
                    <w:rFonts w:ascii="MS Gothic" w:eastAsia="MS Gothic" w:hAnsi="MS Gothic" w:hint="eastAsia"/>
                  </w:rPr>
                  <w:t>☐</w:t>
                </w:r>
              </w:sdtContent>
            </w:sdt>
            <w:r w:rsidR="004E22E3" w:rsidRPr="003D1E20">
              <w:t>Deficient</w:t>
            </w:r>
          </w:p>
          <w:p w14:paraId="2C48B67A" w14:textId="77777777" w:rsidR="004E22E3" w:rsidRPr="003D1E20" w:rsidRDefault="00000000" w:rsidP="009C7D8C">
            <w:pPr>
              <w:pStyle w:val="QATableBodyText"/>
              <w:spacing w:after="0"/>
              <w:jc w:val="both"/>
            </w:pPr>
            <w:sdt>
              <w:sdtPr>
                <w:id w:val="827560106"/>
                <w14:checkbox>
                  <w14:checked w14:val="0"/>
                  <w14:checkedState w14:val="2612" w14:font="MS Gothic"/>
                  <w14:uncheckedState w14:val="2610" w14:font="MS Gothic"/>
                </w14:checkbox>
              </w:sdtPr>
              <w:sdtContent>
                <w:r w:rsidR="004E22E3" w:rsidRPr="003D1E20">
                  <w:rPr>
                    <w:rFonts w:ascii="Segoe UI Symbol" w:eastAsia="MS Gothic" w:hAnsi="Segoe UI Symbol" w:cs="Segoe UI Symbol"/>
                  </w:rPr>
                  <w:t>☐</w:t>
                </w:r>
              </w:sdtContent>
            </w:sdt>
            <w:r w:rsidR="004E22E3" w:rsidRPr="003D1E20">
              <w:t>Not Applicable</w:t>
            </w:r>
          </w:p>
          <w:p w14:paraId="4FD80E1A" w14:textId="77777777" w:rsidR="004E22E3" w:rsidRPr="003D1E20" w:rsidRDefault="004E22E3" w:rsidP="009C7D8C">
            <w:pPr>
              <w:pStyle w:val="QATableBodyText"/>
              <w:spacing w:after="0"/>
            </w:pPr>
          </w:p>
          <w:sdt>
            <w:sdtPr>
              <w:rPr>
                <w:color w:val="FF0000"/>
              </w:rPr>
              <w:id w:val="1720402718"/>
              <w:placeholder>
                <w:docPart w:val="37CCB249C61045E7992D19EB47FE570A"/>
              </w:placeholder>
            </w:sdtPr>
            <w:sdtContent>
              <w:sdt>
                <w:sdtPr>
                  <w:rPr>
                    <w:color w:val="FF0000"/>
                  </w:rPr>
                  <w:id w:val="956451505"/>
                  <w:placeholder>
                    <w:docPart w:val="4482166B2BB44F36B6FBB0F27325AFA6"/>
                  </w:placeholder>
                  <w:showingPlcHdr/>
                </w:sdtPr>
                <w:sdtContent>
                  <w:p w14:paraId="2EA1E9F7" w14:textId="77777777" w:rsidR="004E22E3" w:rsidRPr="00BB3070" w:rsidRDefault="004E22E3" w:rsidP="009C7D8C">
                    <w:pPr>
                      <w:pStyle w:val="QATableBodyText"/>
                      <w:spacing w:after="0"/>
                      <w:rPr>
                        <w:color w:val="FF0000"/>
                      </w:rPr>
                    </w:pPr>
                    <w:r w:rsidRPr="009D2083">
                      <w:rPr>
                        <w:color w:val="000000" w:themeColor="text1"/>
                      </w:rPr>
                      <w:t>Enter observations of non-compliance, comments or notes here.</w:t>
                    </w:r>
                  </w:p>
                </w:sdtContent>
              </w:sdt>
              <w:p w14:paraId="16E65FBA" w14:textId="66C4D4AE" w:rsidR="004E22E3" w:rsidRPr="00BB3070" w:rsidRDefault="004E22E3" w:rsidP="009C7D8C">
                <w:pPr>
                  <w:spacing w:after="0"/>
                  <w:rPr>
                    <w:rFonts w:ascii="Arial Narrow" w:eastAsia="Times New Roman" w:hAnsi="Arial Narrow" w:cs="Times New Roman"/>
                    <w:color w:val="FF0000"/>
                  </w:rPr>
                </w:pPr>
              </w:p>
              <w:p w14:paraId="1EF3239C" w14:textId="77777777" w:rsidR="004E22E3" w:rsidRPr="00BB3070" w:rsidRDefault="004E22E3" w:rsidP="009C7D8C">
                <w:pPr>
                  <w:spacing w:after="0"/>
                  <w:rPr>
                    <w:rFonts w:ascii="Arial Narrow" w:eastAsia="Times New Roman" w:hAnsi="Arial Narrow" w:cs="Times New Roman"/>
                    <w:color w:val="FF0000"/>
                    <w:highlight w:val="yellow"/>
                  </w:rPr>
                </w:pPr>
              </w:p>
              <w:p w14:paraId="14997F80" w14:textId="77777777" w:rsidR="004E22E3" w:rsidRDefault="00000000" w:rsidP="009C7D8C">
                <w:pPr>
                  <w:pStyle w:val="QATableBodyText"/>
                  <w:spacing w:after="0"/>
                  <w:jc w:val="both"/>
                  <w:rPr>
                    <w:rFonts w:ascii="MS Gothic" w:eastAsia="MS Gothic" w:hAnsi="MS Gothic"/>
                  </w:rPr>
                </w:pPr>
              </w:p>
            </w:sdtContent>
          </w:sdt>
        </w:tc>
      </w:tr>
      <w:tr w:rsidR="004E22E3" w:rsidRPr="00205B1E" w14:paraId="40E56908" w14:textId="77777777" w:rsidTr="008C0620">
        <w:trPr>
          <w:trHeight w:val="363"/>
        </w:trPr>
        <w:tc>
          <w:tcPr>
            <w:tcW w:w="14908" w:type="dxa"/>
            <w:gridSpan w:val="6"/>
            <w:tcBorders>
              <w:left w:val="single" w:sz="4" w:space="0" w:color="auto"/>
              <w:bottom w:val="single" w:sz="4" w:space="0" w:color="auto"/>
            </w:tcBorders>
            <w:shd w:val="clear" w:color="auto" w:fill="016299"/>
          </w:tcPr>
          <w:p w14:paraId="64AFA1F7" w14:textId="621420E7" w:rsidR="004E22E3" w:rsidRPr="00205B1E" w:rsidRDefault="004E22E3" w:rsidP="009C7D8C">
            <w:pPr>
              <w:pStyle w:val="QATableSubhead"/>
              <w:spacing w:after="0"/>
              <w:rPr>
                <w:b w:val="0"/>
                <w:bCs w:val="0"/>
              </w:rPr>
            </w:pPr>
            <w:r w:rsidRPr="00205B1E">
              <w:rPr>
                <w:rStyle w:val="TableSubhead"/>
                <w:b/>
                <w:bCs/>
              </w:rPr>
              <w:t>SUB-SECTION D: Sterilization</w:t>
            </w:r>
          </w:p>
        </w:tc>
      </w:tr>
      <w:tr w:rsidR="008A099E" w14:paraId="37747603" w14:textId="77777777" w:rsidTr="008C0620">
        <w:trPr>
          <w:trHeight w:val="2501"/>
        </w:trPr>
        <w:tc>
          <w:tcPr>
            <w:tcW w:w="945" w:type="dxa"/>
            <w:tcBorders>
              <w:top w:val="single" w:sz="4" w:space="0" w:color="auto"/>
              <w:bottom w:val="single" w:sz="4" w:space="0" w:color="auto"/>
            </w:tcBorders>
          </w:tcPr>
          <w:p w14:paraId="273386C7" w14:textId="496684CC" w:rsidR="008A099E" w:rsidRDefault="008A099E" w:rsidP="009C7D8C">
            <w:pPr>
              <w:pStyle w:val="QATableIDText"/>
              <w:spacing w:after="0"/>
              <w:rPr>
                <w:u w:color="0562C1"/>
              </w:rPr>
            </w:pPr>
            <w:r>
              <w:t>7-D-</w:t>
            </w:r>
            <w:r>
              <w:rPr>
                <w:spacing w:val="-10"/>
              </w:rPr>
              <w:t>1</w:t>
            </w:r>
          </w:p>
        </w:tc>
        <w:tc>
          <w:tcPr>
            <w:tcW w:w="4950" w:type="dxa"/>
            <w:tcBorders>
              <w:top w:val="single" w:sz="4" w:space="0" w:color="auto"/>
              <w:bottom w:val="single" w:sz="4" w:space="0" w:color="auto"/>
              <w:right w:val="nil"/>
            </w:tcBorders>
          </w:tcPr>
          <w:p w14:paraId="7EFBBC2D" w14:textId="77777777" w:rsidR="008A099E" w:rsidRPr="00744688" w:rsidRDefault="008A099E" w:rsidP="009C7D8C">
            <w:pPr>
              <w:spacing w:after="0"/>
              <w:rPr>
                <w:rFonts w:ascii="Arial Narrow" w:eastAsia="Times New Roman" w:hAnsi="Arial Narrow"/>
                <w:color w:val="000000"/>
              </w:rPr>
            </w:pPr>
            <w:r w:rsidRPr="00744688">
              <w:rPr>
                <w:rFonts w:ascii="Arial Narrow" w:hAnsi="Arial Narrow"/>
                <w:color w:val="000000"/>
              </w:rPr>
              <w:t>All instruments used in patient care are sterilized, where applicable.</w:t>
            </w:r>
          </w:p>
          <w:p w14:paraId="7EC63F14" w14:textId="276D8B1A" w:rsidR="008A099E" w:rsidRDefault="008A099E" w:rsidP="009C7D8C">
            <w:pPr>
              <w:pStyle w:val="QATableBodyText"/>
              <w:spacing w:after="0"/>
            </w:pPr>
          </w:p>
        </w:tc>
        <w:tc>
          <w:tcPr>
            <w:tcW w:w="90" w:type="dxa"/>
            <w:tcBorders>
              <w:top w:val="single" w:sz="4" w:space="0" w:color="auto"/>
              <w:left w:val="nil"/>
              <w:bottom w:val="single" w:sz="4" w:space="0" w:color="auto"/>
            </w:tcBorders>
          </w:tcPr>
          <w:p w14:paraId="166EEAB7" w14:textId="77777777" w:rsidR="008A099E" w:rsidRDefault="008A099E" w:rsidP="009C7D8C">
            <w:pPr>
              <w:pStyle w:val="QATableBodyText"/>
              <w:spacing w:after="0"/>
              <w:rPr>
                <w:b/>
                <w:w w:val="85"/>
              </w:rPr>
            </w:pPr>
          </w:p>
        </w:tc>
        <w:tc>
          <w:tcPr>
            <w:tcW w:w="1620" w:type="dxa"/>
            <w:tcBorders>
              <w:top w:val="single" w:sz="4" w:space="0" w:color="auto"/>
              <w:bottom w:val="single" w:sz="4" w:space="0" w:color="auto"/>
            </w:tcBorders>
          </w:tcPr>
          <w:p w14:paraId="62EA6BB2" w14:textId="77777777" w:rsidR="008A099E" w:rsidRPr="00205B1E" w:rsidRDefault="008A099E" w:rsidP="009C7D8C">
            <w:pPr>
              <w:pStyle w:val="QATableBodyText"/>
              <w:spacing w:after="0"/>
            </w:pPr>
            <w:r w:rsidRPr="00205B1E">
              <w:t>A</w:t>
            </w:r>
          </w:p>
          <w:p w14:paraId="563266ED" w14:textId="77777777" w:rsidR="008A099E" w:rsidRPr="00205B1E" w:rsidRDefault="008A099E" w:rsidP="009C7D8C">
            <w:pPr>
              <w:pStyle w:val="QATableBodyText"/>
              <w:spacing w:after="0"/>
            </w:pPr>
            <w:r w:rsidRPr="00205B1E">
              <w:t>B</w:t>
            </w:r>
          </w:p>
          <w:p w14:paraId="27CF5815" w14:textId="77777777" w:rsidR="008A099E" w:rsidRPr="00205B1E" w:rsidRDefault="008A099E" w:rsidP="009C7D8C">
            <w:pPr>
              <w:pStyle w:val="QATableBodyText"/>
              <w:spacing w:after="0"/>
            </w:pPr>
            <w:r w:rsidRPr="00205B1E">
              <w:t>C</w:t>
            </w:r>
          </w:p>
          <w:p w14:paraId="18756C2C" w14:textId="77777777" w:rsidR="008A099E" w:rsidRPr="00C34C63" w:rsidRDefault="008A099E" w:rsidP="009C7D8C">
            <w:pPr>
              <w:pStyle w:val="QATableBodyText"/>
              <w:spacing w:after="0"/>
            </w:pPr>
          </w:p>
        </w:tc>
        <w:tc>
          <w:tcPr>
            <w:tcW w:w="4230" w:type="dxa"/>
            <w:tcBorders>
              <w:top w:val="single" w:sz="4" w:space="0" w:color="auto"/>
              <w:bottom w:val="single" w:sz="4" w:space="0" w:color="auto"/>
            </w:tcBorders>
          </w:tcPr>
          <w:p w14:paraId="2BD23333" w14:textId="77777777" w:rsidR="008A099E" w:rsidRPr="008644CB" w:rsidRDefault="008A099E" w:rsidP="009C7D8C">
            <w:pPr>
              <w:spacing w:after="0"/>
              <w:rPr>
                <w:rFonts w:ascii="Arial Narrow" w:hAnsi="Arial Narrow"/>
                <w:b/>
                <w:bCs/>
                <w:color w:val="FF0000"/>
              </w:rPr>
            </w:pPr>
            <w:r w:rsidRPr="008644CB">
              <w:rPr>
                <w:rFonts w:ascii="Arial Narrow" w:hAnsi="Arial Narrow"/>
                <w:b/>
                <w:bCs/>
                <w:color w:val="FF0000"/>
              </w:rPr>
              <w:t>Interpretive Guidance:</w:t>
            </w:r>
          </w:p>
          <w:p w14:paraId="3A0304B1" w14:textId="77777777" w:rsidR="008A099E" w:rsidRDefault="008A099E" w:rsidP="009C7D8C">
            <w:pPr>
              <w:spacing w:after="0"/>
              <w:rPr>
                <w:rFonts w:ascii="Arial Narrow" w:hAnsi="Arial Narrow"/>
                <w:color w:val="FF0000"/>
              </w:rPr>
            </w:pPr>
            <w:r w:rsidRPr="008644CB">
              <w:rPr>
                <w:rFonts w:ascii="Arial Narrow" w:hAnsi="Arial Narrow"/>
                <w:color w:val="FF0000"/>
              </w:rPr>
              <w:t>The intent is to minimize cross-contamination and infection.</w:t>
            </w:r>
          </w:p>
          <w:p w14:paraId="0AAD0706" w14:textId="77777777" w:rsidR="009B00C1" w:rsidRPr="008644CB" w:rsidRDefault="009B00C1" w:rsidP="009C7D8C">
            <w:pPr>
              <w:spacing w:after="0"/>
              <w:rPr>
                <w:rFonts w:ascii="Arial Narrow" w:hAnsi="Arial Narrow"/>
                <w:color w:val="FF0000"/>
              </w:rPr>
            </w:pPr>
          </w:p>
          <w:p w14:paraId="13D270AA" w14:textId="77777777" w:rsidR="008A099E" w:rsidRDefault="008A099E" w:rsidP="009C7D8C">
            <w:pPr>
              <w:spacing w:after="0"/>
              <w:rPr>
                <w:rFonts w:ascii="Arial Narrow" w:hAnsi="Arial Narrow"/>
                <w:color w:val="FF0000"/>
              </w:rPr>
            </w:pPr>
            <w:r w:rsidRPr="008644CB">
              <w:rPr>
                <w:rFonts w:ascii="Arial Narrow" w:hAnsi="Arial Narrow"/>
                <w:color w:val="FF0000"/>
              </w:rPr>
              <w:t>Critical equipment (e.g., instruments and equipment that enter normally sterile tissue or the vascular system, such as surgical instruments) must be sterilized.</w:t>
            </w:r>
          </w:p>
          <w:p w14:paraId="4D61CC3C" w14:textId="77777777" w:rsidR="009B00C1" w:rsidRPr="008644CB" w:rsidRDefault="009B00C1" w:rsidP="009C7D8C">
            <w:pPr>
              <w:spacing w:after="0"/>
              <w:rPr>
                <w:rFonts w:ascii="Arial Narrow" w:hAnsi="Arial Narrow"/>
                <w:color w:val="FF0000"/>
              </w:rPr>
            </w:pPr>
          </w:p>
          <w:p w14:paraId="230CF01F" w14:textId="77777777" w:rsidR="008A099E" w:rsidRDefault="008A099E" w:rsidP="009C7D8C">
            <w:pPr>
              <w:spacing w:after="0"/>
              <w:rPr>
                <w:rFonts w:ascii="Arial Narrow" w:eastAsia="Arial Nova" w:hAnsi="Arial Narrow" w:cs="Arial Nova"/>
                <w:color w:val="FF0000"/>
              </w:rPr>
            </w:pPr>
            <w:r w:rsidRPr="008644CB">
              <w:rPr>
                <w:rFonts w:ascii="Arial Narrow" w:eastAsia="Arial Nova" w:hAnsi="Arial Narrow" w:cs="Arial Nova"/>
                <w:color w:val="FF0000"/>
              </w:rPr>
              <w:t>Laryngoscope blades and laryngeal mask airways (LMAs) are considered semi-critical equipment.</w:t>
            </w:r>
          </w:p>
          <w:p w14:paraId="5CEFDD05" w14:textId="77777777" w:rsidR="009B00C1" w:rsidRPr="008644CB" w:rsidRDefault="009B00C1" w:rsidP="009C7D8C">
            <w:pPr>
              <w:spacing w:after="0"/>
              <w:rPr>
                <w:rFonts w:ascii="Arial Narrow" w:eastAsia="Arial Nova" w:hAnsi="Arial Narrow" w:cs="Arial Nova"/>
                <w:color w:val="FF0000"/>
              </w:rPr>
            </w:pPr>
          </w:p>
          <w:p w14:paraId="7227B20B" w14:textId="77777777" w:rsidR="00561E2A" w:rsidRDefault="00561E2A" w:rsidP="009C7D8C">
            <w:pPr>
              <w:spacing w:after="0"/>
              <w:rPr>
                <w:rFonts w:ascii="Arial Narrow" w:hAnsi="Arial Narrow"/>
                <w:b/>
                <w:bCs/>
                <w:color w:val="FF0000"/>
              </w:rPr>
            </w:pPr>
          </w:p>
          <w:p w14:paraId="28962D09" w14:textId="0F029C02" w:rsidR="008A099E" w:rsidRPr="008644CB" w:rsidRDefault="008A099E" w:rsidP="009C7D8C">
            <w:pPr>
              <w:spacing w:after="0"/>
              <w:rPr>
                <w:rFonts w:ascii="Arial Narrow" w:hAnsi="Arial Narrow"/>
                <w:b/>
                <w:bCs/>
                <w:color w:val="FF0000"/>
              </w:rPr>
            </w:pPr>
            <w:r w:rsidRPr="008644CB">
              <w:rPr>
                <w:rFonts w:ascii="Arial Narrow" w:hAnsi="Arial Narrow"/>
                <w:b/>
                <w:bCs/>
                <w:color w:val="FF0000"/>
              </w:rPr>
              <w:lastRenderedPageBreak/>
              <w:t>Evaluating Compliance:</w:t>
            </w:r>
          </w:p>
          <w:p w14:paraId="244A8BD0" w14:textId="77777777" w:rsidR="008A099E" w:rsidRPr="008644CB" w:rsidRDefault="008A099E" w:rsidP="00AB09B2">
            <w:pPr>
              <w:pStyle w:val="ListParagraph"/>
              <w:numPr>
                <w:ilvl w:val="0"/>
                <w:numId w:val="242"/>
              </w:numPr>
              <w:spacing w:after="0" w:line="240" w:lineRule="auto"/>
              <w:rPr>
                <w:rFonts w:ascii="Arial Narrow" w:hAnsi="Arial Narrow"/>
                <w:color w:val="FF0000"/>
              </w:rPr>
            </w:pPr>
            <w:r w:rsidRPr="008644CB">
              <w:rPr>
                <w:rFonts w:ascii="Arial Narrow" w:hAnsi="Arial Narrow"/>
                <w:color w:val="FF0000"/>
              </w:rPr>
              <w:t>Review sterilization policies and procedures.</w:t>
            </w:r>
          </w:p>
          <w:p w14:paraId="5AE2605C" w14:textId="77777777" w:rsidR="008A099E" w:rsidRPr="008644CB" w:rsidRDefault="008A099E" w:rsidP="00AB09B2">
            <w:pPr>
              <w:pStyle w:val="ListParagraph"/>
              <w:numPr>
                <w:ilvl w:val="0"/>
                <w:numId w:val="242"/>
              </w:numPr>
              <w:spacing w:after="0" w:line="240" w:lineRule="auto"/>
              <w:rPr>
                <w:rFonts w:ascii="Arial Narrow" w:hAnsi="Arial Narrow"/>
                <w:color w:val="FF0000"/>
              </w:rPr>
            </w:pPr>
            <w:r w:rsidRPr="008644CB">
              <w:rPr>
                <w:rFonts w:ascii="Arial Narrow" w:hAnsi="Arial Narrow"/>
                <w:color w:val="FF0000"/>
              </w:rPr>
              <w:t>Interview staff.</w:t>
            </w:r>
          </w:p>
          <w:p w14:paraId="3997934C" w14:textId="77777777" w:rsidR="008A099E" w:rsidRPr="008644CB" w:rsidRDefault="008A099E" w:rsidP="00AB09B2">
            <w:pPr>
              <w:pStyle w:val="ListParagraph"/>
              <w:numPr>
                <w:ilvl w:val="0"/>
                <w:numId w:val="242"/>
              </w:numPr>
              <w:spacing w:after="0" w:line="240" w:lineRule="auto"/>
              <w:rPr>
                <w:rFonts w:ascii="Arial Narrow" w:hAnsi="Arial Narrow"/>
                <w:color w:val="FF0000"/>
              </w:rPr>
            </w:pPr>
            <w:r w:rsidRPr="008644CB">
              <w:rPr>
                <w:rFonts w:ascii="Arial Narrow" w:hAnsi="Arial Narrow"/>
                <w:color w:val="FF0000"/>
              </w:rPr>
              <w:t>If the facility does not have a sterilizer, how is instrument processing performed? How is it documented?</w:t>
            </w:r>
          </w:p>
          <w:p w14:paraId="06FA9757" w14:textId="77777777" w:rsidR="008A099E" w:rsidRPr="008644CB" w:rsidRDefault="008A099E" w:rsidP="00AB09B2">
            <w:pPr>
              <w:pStyle w:val="ListParagraph"/>
              <w:numPr>
                <w:ilvl w:val="0"/>
                <w:numId w:val="242"/>
              </w:numPr>
              <w:spacing w:after="0" w:line="240" w:lineRule="auto"/>
              <w:rPr>
                <w:rFonts w:ascii="Arial Narrow" w:hAnsi="Arial Narrow"/>
                <w:color w:val="FF0000"/>
              </w:rPr>
            </w:pPr>
            <w:r w:rsidRPr="008644CB">
              <w:rPr>
                <w:rFonts w:ascii="Arial Narrow" w:hAnsi="Arial Narrow"/>
                <w:color w:val="FF0000"/>
              </w:rPr>
              <w:t>As a resource, see Part 2, Section III. Single Use Devices, Sterilization, and High-Level Disinfection, of the ASC surveyor infection control worksheet, Exhibit 351 of the SOM (</w:t>
            </w:r>
            <w:hyperlink r:id="rId436">
              <w:r w:rsidRPr="008644CB">
                <w:rPr>
                  <w:rStyle w:val="Hyperlink"/>
                  <w:rFonts w:ascii="Arial Narrow" w:hAnsi="Arial Narrow"/>
                  <w:color w:val="FF0000"/>
                </w:rPr>
                <w:t>https://www.cms.gov/Regulations-and-Guidance/Guidance/Manuals/Downloads/som107_exhibit_351.pdf</w:t>
              </w:r>
            </w:hyperlink>
            <w:r w:rsidRPr="008644CB">
              <w:rPr>
                <w:rFonts w:ascii="Arial Narrow" w:hAnsi="Arial Narrow"/>
                <w:color w:val="FF0000"/>
              </w:rPr>
              <w:t xml:space="preserve">). This worksheet may be used to assist with identifying the types of observations surveyors should make in all facility types. This form may be used to assist surveyors; however, it is </w:t>
            </w:r>
            <w:r w:rsidRPr="008644CB">
              <w:rPr>
                <w:rFonts w:ascii="Arial Narrow" w:hAnsi="Arial Narrow"/>
                <w:b/>
                <w:bCs/>
                <w:color w:val="FF0000"/>
              </w:rPr>
              <w:t>not</w:t>
            </w:r>
            <w:r w:rsidRPr="008644CB">
              <w:rPr>
                <w:rFonts w:ascii="Arial Narrow" w:hAnsi="Arial Narrow"/>
                <w:color w:val="FF0000"/>
              </w:rPr>
              <w:t xml:space="preserve"> a required form for all facility types.</w:t>
            </w:r>
          </w:p>
          <w:p w14:paraId="568C9815" w14:textId="77777777" w:rsidR="008A099E" w:rsidRPr="008644CB" w:rsidRDefault="008A099E" w:rsidP="00AB09B2">
            <w:pPr>
              <w:pStyle w:val="ListParagraph"/>
              <w:numPr>
                <w:ilvl w:val="0"/>
                <w:numId w:val="242"/>
              </w:numPr>
              <w:spacing w:after="0" w:line="240" w:lineRule="auto"/>
              <w:rPr>
                <w:rFonts w:ascii="Arial Narrow" w:hAnsi="Arial Narrow"/>
                <w:color w:val="FF0000"/>
              </w:rPr>
            </w:pPr>
            <w:r w:rsidRPr="008644CB">
              <w:rPr>
                <w:rFonts w:ascii="Arial Narrow" w:hAnsi="Arial Narrow"/>
                <w:color w:val="FF0000"/>
              </w:rPr>
              <w:t xml:space="preserve">Is there documentation that the sterilizer(s) achieved the time and temperature required for sterilization (either printout or manual documentation of time and temperature) required in the manufacturer’s instructions for use? (Documentation of settings does not qualify for compliance – need actual documentation that each load achieved the time and temperature set for sterilization). All sterilization parameters should be set according to those validated by the manufacturer. Some complex instruments or lumened instruments have extended sterilization times and the pre-sets on the sterilizers would not meet the requirements. </w:t>
            </w:r>
          </w:p>
          <w:p w14:paraId="6AB32F4C" w14:textId="77777777" w:rsidR="008A099E" w:rsidRPr="008644CB" w:rsidRDefault="008A099E" w:rsidP="00AB09B2">
            <w:pPr>
              <w:pStyle w:val="ListParagraph"/>
              <w:numPr>
                <w:ilvl w:val="0"/>
                <w:numId w:val="242"/>
              </w:numPr>
              <w:spacing w:after="0" w:line="240" w:lineRule="auto"/>
              <w:rPr>
                <w:rFonts w:ascii="Arial Narrow" w:hAnsi="Arial Narrow"/>
                <w:color w:val="FF0000"/>
              </w:rPr>
            </w:pPr>
            <w:r w:rsidRPr="008644CB">
              <w:rPr>
                <w:rFonts w:ascii="Arial Narrow" w:hAnsi="Arial Narrow"/>
                <w:color w:val="FF0000"/>
              </w:rPr>
              <w:lastRenderedPageBreak/>
              <w:t>Review personnel files of staff responsible for decontamination and processing surgical instruments to determine training and competency validation.</w:t>
            </w:r>
          </w:p>
          <w:p w14:paraId="772A765C" w14:textId="77777777" w:rsidR="008A099E" w:rsidRDefault="008A099E" w:rsidP="00AB09B2">
            <w:pPr>
              <w:pStyle w:val="ListParagraph"/>
              <w:numPr>
                <w:ilvl w:val="0"/>
                <w:numId w:val="242"/>
              </w:numPr>
              <w:spacing w:after="0" w:line="240" w:lineRule="auto"/>
              <w:rPr>
                <w:rFonts w:ascii="Arial Narrow" w:hAnsi="Arial Narrow"/>
                <w:color w:val="FF0000"/>
              </w:rPr>
            </w:pPr>
            <w:r w:rsidRPr="008644CB">
              <w:rPr>
                <w:rFonts w:ascii="Arial Narrow" w:hAnsi="Arial Narrow"/>
                <w:color w:val="FF0000"/>
              </w:rPr>
              <w:t>Observe practice.</w:t>
            </w:r>
          </w:p>
          <w:p w14:paraId="7F6CB21F" w14:textId="77777777" w:rsidR="00E35BE1" w:rsidRDefault="00E35BE1" w:rsidP="009C7D8C">
            <w:pPr>
              <w:spacing w:after="0" w:line="240" w:lineRule="auto"/>
              <w:rPr>
                <w:rFonts w:ascii="Arial Narrow" w:hAnsi="Arial Narrow"/>
                <w:color w:val="FF0000"/>
              </w:rPr>
            </w:pPr>
          </w:p>
          <w:p w14:paraId="47352948" w14:textId="77777777" w:rsidR="00E35BE1" w:rsidRPr="00744688" w:rsidRDefault="00E35BE1" w:rsidP="009C7D8C">
            <w:pPr>
              <w:spacing w:after="0"/>
              <w:rPr>
                <w:rFonts w:ascii="Arial Narrow" w:eastAsia="Times New Roman" w:hAnsi="Arial Narrow" w:cs="Times New Roman"/>
                <w:b/>
                <w:bCs/>
                <w:color w:val="FF0000"/>
              </w:rPr>
            </w:pPr>
            <w:r w:rsidRPr="00744688">
              <w:rPr>
                <w:rFonts w:ascii="Arial Narrow" w:eastAsia="Times New Roman" w:hAnsi="Arial Narrow" w:cs="Times New Roman"/>
                <w:b/>
                <w:bCs/>
                <w:color w:val="FF0000"/>
              </w:rPr>
              <w:t>AAO Guidelines for the Cleaning and Sterilization of Intraocular Surgical Instruments - 2018</w:t>
            </w:r>
          </w:p>
          <w:p w14:paraId="5D7D932F" w14:textId="77777777" w:rsidR="00E35BE1" w:rsidRPr="00744688" w:rsidRDefault="00E35BE1" w:rsidP="009C7D8C">
            <w:pPr>
              <w:spacing w:after="0"/>
              <w:rPr>
                <w:rFonts w:ascii="Arial Narrow" w:eastAsia="Times New Roman" w:hAnsi="Arial Narrow" w:cs="Times New Roman"/>
                <w:color w:val="FF0000"/>
              </w:rPr>
            </w:pPr>
            <w:hyperlink r:id="rId437" w:history="1">
              <w:r w:rsidRPr="00744688">
                <w:rPr>
                  <w:rStyle w:val="Hyperlink"/>
                  <w:rFonts w:ascii="Arial Narrow" w:eastAsia="Times New Roman" w:hAnsi="Arial Narrow" w:cs="Times New Roman"/>
                  <w:color w:val="FF0000"/>
                </w:rPr>
                <w:t>https://www.aao.org/education/clinical-statement/guidelines-cleaning-sterilization-intraocular</w:t>
              </w:r>
            </w:hyperlink>
          </w:p>
          <w:p w14:paraId="35845EB9" w14:textId="77777777" w:rsidR="00E35BE1" w:rsidRPr="00744688" w:rsidRDefault="00E35BE1" w:rsidP="009C7D8C">
            <w:pPr>
              <w:spacing w:after="0"/>
              <w:rPr>
                <w:rFonts w:ascii="Arial Narrow" w:eastAsia="Times New Roman" w:hAnsi="Arial Narrow" w:cs="Times New Roman"/>
                <w:b/>
                <w:bCs/>
                <w:color w:val="FF0000"/>
              </w:rPr>
            </w:pPr>
          </w:p>
          <w:p w14:paraId="3232A138" w14:textId="77777777" w:rsidR="00E35BE1" w:rsidRPr="00744688" w:rsidRDefault="00E35BE1" w:rsidP="009C7D8C">
            <w:pPr>
              <w:spacing w:after="0"/>
              <w:rPr>
                <w:rFonts w:ascii="Arial Narrow" w:eastAsia="Times New Roman" w:hAnsi="Arial Narrow" w:cs="Times New Roman"/>
                <w:b/>
                <w:bCs/>
                <w:color w:val="FF0000"/>
              </w:rPr>
            </w:pPr>
            <w:r w:rsidRPr="00744688">
              <w:rPr>
                <w:rFonts w:ascii="Arial Narrow" w:eastAsia="Times New Roman" w:hAnsi="Arial Narrow" w:cs="Times New Roman"/>
                <w:b/>
                <w:bCs/>
                <w:color w:val="FF0000"/>
              </w:rPr>
              <w:t>ANSI/AAMI</w:t>
            </w:r>
            <w:r w:rsidRPr="00744688">
              <w:rPr>
                <w:rFonts w:ascii="Arial Narrow" w:eastAsia="Times New Roman" w:hAnsi="Arial Narrow" w:cs="Times New Roman"/>
                <w:color w:val="FF0000"/>
              </w:rPr>
              <w:t xml:space="preserve"> </w:t>
            </w:r>
            <w:r w:rsidRPr="00744688">
              <w:rPr>
                <w:rFonts w:ascii="Arial Narrow" w:eastAsia="Times New Roman" w:hAnsi="Arial Narrow" w:cs="Times New Roman"/>
                <w:b/>
                <w:bCs/>
                <w:color w:val="FF0000"/>
              </w:rPr>
              <w:t>ST79:2017/(R)2022; Comprehensive guide to steam sterilization and sterility assurance in health care facilities</w:t>
            </w:r>
          </w:p>
          <w:p w14:paraId="5B5FBC28" w14:textId="77777777" w:rsidR="00E35BE1" w:rsidRPr="00744688" w:rsidRDefault="00E35BE1" w:rsidP="009C7D8C">
            <w:pPr>
              <w:spacing w:after="0"/>
              <w:rPr>
                <w:rFonts w:ascii="Arial Narrow" w:eastAsia="Times New Roman" w:hAnsi="Arial Narrow" w:cs="Times New Roman"/>
                <w:color w:val="FF0000"/>
              </w:rPr>
            </w:pPr>
            <w:hyperlink r:id="rId438" w:history="1">
              <w:r w:rsidRPr="00744688">
                <w:rPr>
                  <w:rStyle w:val="Hyperlink"/>
                  <w:rFonts w:ascii="Arial Narrow" w:eastAsia="Times New Roman" w:hAnsi="Arial Narrow" w:cs="Times New Roman"/>
                  <w:color w:val="FF0000"/>
                </w:rPr>
                <w:t>https://array.aami.org/doi/book/10.2345/9781570208027</w:t>
              </w:r>
            </w:hyperlink>
          </w:p>
          <w:p w14:paraId="02C22A12" w14:textId="77777777" w:rsidR="00E35BE1" w:rsidRDefault="00E35BE1" w:rsidP="009C7D8C">
            <w:pPr>
              <w:spacing w:after="0"/>
              <w:rPr>
                <w:rFonts w:ascii="Arial Narrow" w:eastAsia="Times New Roman" w:hAnsi="Arial Narrow" w:cs="Times New Roman"/>
                <w:color w:val="FF0000"/>
              </w:rPr>
            </w:pPr>
          </w:p>
          <w:p w14:paraId="476BD1DD" w14:textId="77777777" w:rsidR="00E35BE1" w:rsidRPr="00744688" w:rsidRDefault="00E35BE1" w:rsidP="009C7D8C">
            <w:pPr>
              <w:spacing w:after="0"/>
              <w:rPr>
                <w:rFonts w:ascii="Arial Narrow" w:hAnsi="Arial Narrow"/>
                <w:b/>
                <w:bCs/>
                <w:color w:val="FF0000"/>
              </w:rPr>
            </w:pPr>
            <w:r w:rsidRPr="00744688">
              <w:rPr>
                <w:rFonts w:ascii="Arial Narrow" w:hAnsi="Arial Narrow"/>
                <w:b/>
                <w:bCs/>
                <w:color w:val="FF0000"/>
              </w:rPr>
              <w:t>CDC Sterilization Practices</w:t>
            </w:r>
          </w:p>
          <w:p w14:paraId="0E5EE940" w14:textId="77777777" w:rsidR="00E35BE1" w:rsidRPr="008B3D30" w:rsidRDefault="00E35BE1" w:rsidP="009C7D8C">
            <w:pPr>
              <w:spacing w:after="0"/>
              <w:rPr>
                <w:rFonts w:ascii="Arial Narrow" w:hAnsi="Arial Narrow"/>
                <w:color w:val="4472C4" w:themeColor="accent1"/>
              </w:rPr>
            </w:pPr>
            <w:hyperlink r:id="rId439" w:history="1">
              <w:r w:rsidRPr="00744688">
                <w:rPr>
                  <w:rStyle w:val="Hyperlink"/>
                  <w:rFonts w:ascii="Arial Narrow" w:hAnsi="Arial Narrow"/>
                  <w:color w:val="FF0000"/>
                </w:rPr>
                <w:t>https://www.cdc.gov/infection-control/hcp/disinfection-sterilization/sterilizing-practices.html</w:t>
              </w:r>
            </w:hyperlink>
          </w:p>
          <w:p w14:paraId="6924E4D6" w14:textId="77777777" w:rsidR="00E35BE1" w:rsidRPr="00744688" w:rsidRDefault="00E35BE1" w:rsidP="009C7D8C">
            <w:pPr>
              <w:spacing w:after="0"/>
              <w:rPr>
                <w:rFonts w:ascii="Arial Narrow" w:eastAsia="Times New Roman" w:hAnsi="Arial Narrow" w:cs="Times New Roman"/>
                <w:color w:val="FF0000"/>
              </w:rPr>
            </w:pPr>
          </w:p>
          <w:p w14:paraId="6DD4985A" w14:textId="77777777" w:rsidR="00E35BE1" w:rsidRPr="00744688" w:rsidRDefault="00E35BE1" w:rsidP="009C7D8C">
            <w:pPr>
              <w:spacing w:after="0"/>
              <w:rPr>
                <w:rFonts w:ascii="Arial Narrow" w:eastAsia="Times New Roman" w:hAnsi="Arial Narrow" w:cs="Times New Roman"/>
                <w:b/>
                <w:bCs/>
                <w:color w:val="FF0000"/>
              </w:rPr>
            </w:pPr>
            <w:r w:rsidRPr="00744688">
              <w:rPr>
                <w:rFonts w:ascii="Arial Narrow" w:eastAsia="Times New Roman" w:hAnsi="Arial Narrow" w:cs="Times New Roman"/>
                <w:b/>
                <w:bCs/>
                <w:color w:val="FF0000"/>
              </w:rPr>
              <w:t>CDC Recommendations for Disinfection and Sterilization Guidelines in Healthcare Facilities, 2023</w:t>
            </w:r>
          </w:p>
          <w:p w14:paraId="0FE5AE29" w14:textId="77777777" w:rsidR="00E35BE1" w:rsidRPr="00744688" w:rsidRDefault="00E35BE1" w:rsidP="009C7D8C">
            <w:pPr>
              <w:spacing w:after="0"/>
              <w:rPr>
                <w:rFonts w:ascii="Arial Narrow" w:eastAsia="Times New Roman" w:hAnsi="Arial Narrow" w:cs="Times New Roman"/>
                <w:color w:val="FF0000"/>
              </w:rPr>
            </w:pPr>
            <w:hyperlink r:id="rId440" w:anchor="tocBox" w:history="1">
              <w:r w:rsidRPr="00744688">
                <w:rPr>
                  <w:rStyle w:val="Hyperlink"/>
                  <w:rFonts w:ascii="Arial Narrow" w:eastAsia="Times New Roman" w:hAnsi="Arial Narrow" w:cs="Times New Roman"/>
                  <w:color w:val="FF0000"/>
                </w:rPr>
                <w:t>https://www.cdc.gov/infection-control/hcp/disinfection-sterilization/summary-recommendations.html#tocBox</w:t>
              </w:r>
            </w:hyperlink>
          </w:p>
          <w:p w14:paraId="6BC39625" w14:textId="05410E67" w:rsidR="008A099E" w:rsidRPr="008644CB" w:rsidRDefault="008A099E" w:rsidP="00561E2A">
            <w:pPr>
              <w:pStyle w:val="QATableBodyText"/>
              <w:spacing w:after="0"/>
              <w:ind w:left="0"/>
              <w:rPr>
                <w:color w:val="FF0000"/>
              </w:rPr>
            </w:pPr>
          </w:p>
        </w:tc>
        <w:tc>
          <w:tcPr>
            <w:tcW w:w="3073" w:type="dxa"/>
            <w:tcBorders>
              <w:top w:val="single" w:sz="4" w:space="0" w:color="auto"/>
              <w:bottom w:val="single" w:sz="4" w:space="0" w:color="auto"/>
            </w:tcBorders>
          </w:tcPr>
          <w:p w14:paraId="4963F231" w14:textId="77777777" w:rsidR="008A099E" w:rsidRPr="003D1E20" w:rsidRDefault="00000000" w:rsidP="009C7D8C">
            <w:pPr>
              <w:pStyle w:val="QATableBodyText"/>
              <w:spacing w:after="0"/>
              <w:jc w:val="both"/>
            </w:pPr>
            <w:sdt>
              <w:sdtPr>
                <w:id w:val="-2141331971"/>
                <w14:checkbox>
                  <w14:checked w14:val="0"/>
                  <w14:checkedState w14:val="2612" w14:font="MS Gothic"/>
                  <w14:uncheckedState w14:val="2610" w14:font="MS Gothic"/>
                </w14:checkbox>
              </w:sdtPr>
              <w:sdtContent>
                <w:r w:rsidR="008A099E">
                  <w:rPr>
                    <w:rFonts w:ascii="MS Gothic" w:eastAsia="MS Gothic" w:hAnsi="MS Gothic" w:hint="eastAsia"/>
                  </w:rPr>
                  <w:t>☐</w:t>
                </w:r>
              </w:sdtContent>
            </w:sdt>
            <w:r w:rsidR="008A099E" w:rsidRPr="003D1E20">
              <w:t>Compliant</w:t>
            </w:r>
          </w:p>
          <w:p w14:paraId="1A4F1918" w14:textId="77777777" w:rsidR="008A099E" w:rsidRPr="003D1E20" w:rsidRDefault="00000000" w:rsidP="009C7D8C">
            <w:pPr>
              <w:pStyle w:val="QATableBodyText"/>
              <w:spacing w:after="0"/>
              <w:jc w:val="both"/>
            </w:pPr>
            <w:sdt>
              <w:sdtPr>
                <w:id w:val="-1501804605"/>
                <w14:checkbox>
                  <w14:checked w14:val="0"/>
                  <w14:checkedState w14:val="2612" w14:font="MS Gothic"/>
                  <w14:uncheckedState w14:val="2610" w14:font="MS Gothic"/>
                </w14:checkbox>
              </w:sdtPr>
              <w:sdtContent>
                <w:r w:rsidR="008A099E">
                  <w:rPr>
                    <w:rFonts w:ascii="MS Gothic" w:eastAsia="MS Gothic" w:hAnsi="MS Gothic" w:hint="eastAsia"/>
                  </w:rPr>
                  <w:t>☐</w:t>
                </w:r>
              </w:sdtContent>
            </w:sdt>
            <w:r w:rsidR="008A099E" w:rsidRPr="003D1E20">
              <w:t>Deficient</w:t>
            </w:r>
          </w:p>
          <w:p w14:paraId="2F5A3EE9" w14:textId="77777777" w:rsidR="008A099E" w:rsidRPr="003D1E20" w:rsidRDefault="008A099E" w:rsidP="009C7D8C">
            <w:pPr>
              <w:pStyle w:val="QATableBodyText"/>
              <w:spacing w:after="0"/>
            </w:pPr>
          </w:p>
          <w:sdt>
            <w:sdtPr>
              <w:id w:val="716552242"/>
              <w:placeholder>
                <w:docPart w:val="6BF4BE11CE464C5CBBBA773525D15C9D"/>
              </w:placeholder>
            </w:sdtPr>
            <w:sdtContent>
              <w:sdt>
                <w:sdtPr>
                  <w:id w:val="-1388483606"/>
                  <w:placeholder>
                    <w:docPart w:val="F0AE67FE39844CA1BE6AEDD9F8FDF535"/>
                  </w:placeholder>
                  <w:showingPlcHdr/>
                </w:sdtPr>
                <w:sdtContent>
                  <w:p w14:paraId="342C410B" w14:textId="77777777" w:rsidR="008A099E" w:rsidRDefault="008A099E" w:rsidP="009C7D8C">
                    <w:pPr>
                      <w:pStyle w:val="QATableBodyText"/>
                      <w:spacing w:after="0"/>
                    </w:pPr>
                    <w:r w:rsidRPr="00C34C63">
                      <w:t>Enter observations of non-compliance, comments or notes here.</w:t>
                    </w:r>
                  </w:p>
                </w:sdtContent>
              </w:sdt>
              <w:p w14:paraId="4B65DE33" w14:textId="77777777" w:rsidR="00744688" w:rsidRDefault="00744688" w:rsidP="009C7D8C">
                <w:pPr>
                  <w:spacing w:after="0"/>
                  <w:rPr>
                    <w:rFonts w:ascii="Arial Narrow" w:eastAsia="Times New Roman" w:hAnsi="Arial Narrow" w:cs="Times New Roman"/>
                    <w:b/>
                    <w:bCs/>
                    <w:color w:val="7030A0"/>
                  </w:rPr>
                </w:pPr>
              </w:p>
              <w:p w14:paraId="2B1D49ED" w14:textId="77777777" w:rsidR="00744688" w:rsidRPr="008E0D6A" w:rsidRDefault="00744688" w:rsidP="009C7D8C">
                <w:pPr>
                  <w:spacing w:after="0"/>
                  <w:rPr>
                    <w:rFonts w:ascii="Arial Narrow" w:hAnsi="Arial Narrow"/>
                  </w:rPr>
                </w:pPr>
              </w:p>
              <w:p w14:paraId="20C81904" w14:textId="77777777" w:rsidR="008A099E" w:rsidRDefault="00000000" w:rsidP="009C7D8C">
                <w:pPr>
                  <w:pStyle w:val="QATableBodyText"/>
                  <w:spacing w:after="0"/>
                  <w:jc w:val="both"/>
                  <w:rPr>
                    <w:rFonts w:ascii="MS Gothic" w:eastAsia="MS Gothic" w:hAnsi="MS Gothic"/>
                  </w:rPr>
                </w:pPr>
              </w:p>
            </w:sdtContent>
          </w:sdt>
        </w:tc>
      </w:tr>
      <w:tr w:rsidR="009A1D2E" w14:paraId="6E59883D" w14:textId="77777777" w:rsidTr="008C0620">
        <w:trPr>
          <w:trHeight w:val="2501"/>
        </w:trPr>
        <w:tc>
          <w:tcPr>
            <w:tcW w:w="945" w:type="dxa"/>
            <w:tcBorders>
              <w:top w:val="single" w:sz="4" w:space="0" w:color="auto"/>
              <w:bottom w:val="single" w:sz="4" w:space="0" w:color="auto"/>
            </w:tcBorders>
          </w:tcPr>
          <w:p w14:paraId="21F82B6B" w14:textId="3A462DE1" w:rsidR="009A1D2E" w:rsidRDefault="009A1D2E" w:rsidP="009C7D8C">
            <w:pPr>
              <w:pStyle w:val="QATableIDText"/>
              <w:spacing w:after="0"/>
              <w:rPr>
                <w:u w:color="0562C1"/>
              </w:rPr>
            </w:pPr>
            <w:r>
              <w:lastRenderedPageBreak/>
              <w:t>7-D-</w:t>
            </w:r>
            <w:r>
              <w:rPr>
                <w:spacing w:val="-10"/>
              </w:rPr>
              <w:t>2</w:t>
            </w:r>
          </w:p>
        </w:tc>
        <w:tc>
          <w:tcPr>
            <w:tcW w:w="4950" w:type="dxa"/>
            <w:tcBorders>
              <w:top w:val="single" w:sz="4" w:space="0" w:color="auto"/>
              <w:bottom w:val="single" w:sz="4" w:space="0" w:color="auto"/>
              <w:right w:val="nil"/>
            </w:tcBorders>
          </w:tcPr>
          <w:p w14:paraId="55E897F3" w14:textId="5C129FE3" w:rsidR="009A1D2E" w:rsidRPr="0038709C" w:rsidRDefault="009A1D2E" w:rsidP="009C7D8C">
            <w:pPr>
              <w:spacing w:after="0"/>
              <w:rPr>
                <w:rFonts w:ascii="Arial Narrow" w:eastAsia="Times New Roman" w:hAnsi="Arial Narrow"/>
                <w:color w:val="000000"/>
              </w:rPr>
            </w:pPr>
            <w:r w:rsidRPr="0038709C">
              <w:rPr>
                <w:rFonts w:ascii="Arial Narrow" w:hAnsi="Arial Narrow"/>
                <w:color w:val="000000"/>
              </w:rPr>
              <w:t>The facility has at least one autoclave which uses high pressure steam and heat, or all sterile items are single</w:t>
            </w:r>
            <w:r w:rsidRPr="0038709C">
              <w:rPr>
                <w:rFonts w:ascii="Arial Narrow" w:hAnsi="Arial Narrow"/>
                <w:color w:val="FF0000"/>
              </w:rPr>
              <w:t>-</w:t>
            </w:r>
            <w:r w:rsidRPr="0038709C">
              <w:rPr>
                <w:rFonts w:ascii="Arial Narrow" w:hAnsi="Arial Narrow"/>
                <w:color w:val="000000"/>
              </w:rPr>
              <w:t xml:space="preserve">use disposable, </w:t>
            </w:r>
            <w:r w:rsidRPr="0038709C">
              <w:rPr>
                <w:rFonts w:ascii="Arial Narrow" w:hAnsi="Arial Narrow"/>
                <w:color w:val="FF0000"/>
              </w:rPr>
              <w:t>or the facility has contracted with an outside vendor to process instruments</w:t>
            </w:r>
            <w:r w:rsidRPr="0038709C">
              <w:rPr>
                <w:rFonts w:ascii="Arial Narrow" w:hAnsi="Arial Narrow"/>
                <w:color w:val="000000"/>
              </w:rPr>
              <w:t>.</w:t>
            </w:r>
            <w:r w:rsidRPr="0038709C">
              <w:rPr>
                <w:rFonts w:ascii="Arial Narrow" w:hAnsi="Arial Narrow"/>
                <w:color w:val="000000"/>
              </w:rPr>
              <w:br/>
            </w:r>
            <w:r w:rsidRPr="0038709C">
              <w:rPr>
                <w:rFonts w:ascii="Arial Narrow" w:hAnsi="Arial Narrow"/>
                <w:color w:val="FF0000"/>
              </w:rPr>
              <w:t>If</w:t>
            </w:r>
            <w:r w:rsidRPr="0038709C">
              <w:rPr>
                <w:rFonts w:ascii="Arial Narrow" w:hAnsi="Arial Narrow"/>
                <w:color w:val="000000"/>
              </w:rPr>
              <w:t xml:space="preserve"> soiled instruments are </w:t>
            </w:r>
            <w:r w:rsidRPr="0038709C">
              <w:rPr>
                <w:rFonts w:ascii="Arial Narrow" w:hAnsi="Arial Narrow"/>
                <w:color w:val="FF0000"/>
              </w:rPr>
              <w:t xml:space="preserve">processed immediately for sterilization, they are </w:t>
            </w:r>
            <w:r w:rsidRPr="0038709C">
              <w:rPr>
                <w:rFonts w:ascii="Arial Narrow" w:hAnsi="Arial Narrow"/>
                <w:color w:val="000000"/>
              </w:rPr>
              <w:t xml:space="preserve">to be treated with an enzymatic cleaner </w:t>
            </w:r>
            <w:r w:rsidRPr="0038709C">
              <w:rPr>
                <w:rFonts w:ascii="Arial Narrow" w:hAnsi="Arial Narrow"/>
                <w:color w:val="FF0000"/>
              </w:rPr>
              <w:t>per the manufacturer's instructions for use.</w:t>
            </w:r>
          </w:p>
          <w:p w14:paraId="48A65AAC" w14:textId="336D79E6" w:rsidR="009A1D2E" w:rsidRDefault="009A1D2E" w:rsidP="009C7D8C">
            <w:pPr>
              <w:pStyle w:val="QATableBodyText"/>
              <w:spacing w:after="0"/>
            </w:pPr>
          </w:p>
        </w:tc>
        <w:tc>
          <w:tcPr>
            <w:tcW w:w="90" w:type="dxa"/>
            <w:tcBorders>
              <w:top w:val="single" w:sz="4" w:space="0" w:color="auto"/>
              <w:left w:val="nil"/>
              <w:bottom w:val="single" w:sz="4" w:space="0" w:color="auto"/>
            </w:tcBorders>
          </w:tcPr>
          <w:p w14:paraId="30F1582B" w14:textId="77777777" w:rsidR="009A1D2E" w:rsidRDefault="009A1D2E" w:rsidP="009C7D8C">
            <w:pPr>
              <w:pStyle w:val="QATableBodyText"/>
              <w:spacing w:after="0"/>
              <w:rPr>
                <w:b/>
                <w:w w:val="85"/>
              </w:rPr>
            </w:pPr>
          </w:p>
        </w:tc>
        <w:tc>
          <w:tcPr>
            <w:tcW w:w="1620" w:type="dxa"/>
            <w:tcBorders>
              <w:top w:val="single" w:sz="4" w:space="0" w:color="auto"/>
              <w:bottom w:val="single" w:sz="4" w:space="0" w:color="auto"/>
            </w:tcBorders>
          </w:tcPr>
          <w:p w14:paraId="5872F2F9" w14:textId="77777777" w:rsidR="009A1D2E" w:rsidRPr="00205B1E" w:rsidRDefault="009A1D2E" w:rsidP="009C7D8C">
            <w:pPr>
              <w:pStyle w:val="QATableBodyText"/>
              <w:spacing w:after="0"/>
            </w:pPr>
            <w:r w:rsidRPr="00205B1E">
              <w:t>A</w:t>
            </w:r>
          </w:p>
          <w:p w14:paraId="4CE01006" w14:textId="77777777" w:rsidR="009A1D2E" w:rsidRPr="00205B1E" w:rsidRDefault="009A1D2E" w:rsidP="009C7D8C">
            <w:pPr>
              <w:pStyle w:val="QATableBodyText"/>
              <w:spacing w:after="0"/>
            </w:pPr>
            <w:r w:rsidRPr="00205B1E">
              <w:t>B</w:t>
            </w:r>
          </w:p>
          <w:p w14:paraId="33C704C7" w14:textId="77777777" w:rsidR="009A1D2E" w:rsidRPr="00205B1E" w:rsidRDefault="009A1D2E" w:rsidP="009C7D8C">
            <w:pPr>
              <w:pStyle w:val="QATableBodyText"/>
              <w:spacing w:after="0"/>
            </w:pPr>
            <w:r w:rsidRPr="00205B1E">
              <w:t>C</w:t>
            </w:r>
          </w:p>
          <w:p w14:paraId="35D041BD" w14:textId="77777777" w:rsidR="009A1D2E" w:rsidRPr="00C34C63" w:rsidRDefault="009A1D2E" w:rsidP="009C7D8C">
            <w:pPr>
              <w:pStyle w:val="QATableBodyText"/>
              <w:spacing w:after="0"/>
            </w:pPr>
          </w:p>
        </w:tc>
        <w:tc>
          <w:tcPr>
            <w:tcW w:w="4230" w:type="dxa"/>
            <w:tcBorders>
              <w:top w:val="single" w:sz="4" w:space="0" w:color="auto"/>
              <w:bottom w:val="single" w:sz="4" w:space="0" w:color="auto"/>
            </w:tcBorders>
          </w:tcPr>
          <w:p w14:paraId="793C85BF" w14:textId="77777777" w:rsidR="009A1D2E" w:rsidRPr="009B25F5" w:rsidRDefault="009A1D2E" w:rsidP="009C7D8C">
            <w:pPr>
              <w:spacing w:after="0"/>
              <w:rPr>
                <w:rFonts w:ascii="Arial Narrow" w:hAnsi="Arial Narrow"/>
                <w:b/>
                <w:bCs/>
                <w:color w:val="FF0000"/>
              </w:rPr>
            </w:pPr>
            <w:r w:rsidRPr="009B25F5">
              <w:rPr>
                <w:rFonts w:ascii="Arial Narrow" w:hAnsi="Arial Narrow"/>
                <w:b/>
                <w:bCs/>
                <w:color w:val="FF0000"/>
              </w:rPr>
              <w:t>Interpretive Guidance:</w:t>
            </w:r>
          </w:p>
          <w:p w14:paraId="21E3E188" w14:textId="77777777" w:rsidR="009A1D2E" w:rsidRPr="009B25F5" w:rsidRDefault="009A1D2E" w:rsidP="009C7D8C">
            <w:pPr>
              <w:spacing w:after="0"/>
              <w:rPr>
                <w:rFonts w:ascii="Arial Narrow" w:hAnsi="Arial Narrow"/>
                <w:color w:val="FF0000"/>
              </w:rPr>
            </w:pPr>
            <w:r w:rsidRPr="009B25F5">
              <w:rPr>
                <w:rFonts w:ascii="Arial Narrow" w:hAnsi="Arial Narrow"/>
                <w:color w:val="FF0000"/>
              </w:rPr>
              <w:t>The intent is to ensure the proper sterilization of all instruments and minimize infections.</w:t>
            </w:r>
          </w:p>
          <w:p w14:paraId="3E4FDCAC" w14:textId="77777777" w:rsidR="009A1D2E" w:rsidRPr="009B25F5" w:rsidRDefault="009A1D2E" w:rsidP="009C7D8C">
            <w:pPr>
              <w:spacing w:after="0"/>
              <w:rPr>
                <w:rFonts w:ascii="Arial Narrow" w:hAnsi="Arial Narrow"/>
                <w:color w:val="FF0000"/>
              </w:rPr>
            </w:pPr>
          </w:p>
          <w:p w14:paraId="18D18A27" w14:textId="77777777" w:rsidR="009A1D2E" w:rsidRDefault="009A1D2E" w:rsidP="009C7D8C">
            <w:pPr>
              <w:spacing w:after="0"/>
              <w:rPr>
                <w:rFonts w:ascii="Arial Narrow" w:hAnsi="Arial Narrow"/>
                <w:color w:val="FF0000"/>
              </w:rPr>
            </w:pPr>
            <w:r w:rsidRPr="009B25F5">
              <w:rPr>
                <w:rFonts w:ascii="Arial Narrow" w:hAnsi="Arial Narrow"/>
                <w:color w:val="FF0000"/>
              </w:rPr>
              <w:t>Instrument and equipment processing may be performed off-site by an outside vendor under contract. When this service is performed through a contracted provider, it must be part of the facility's written quality improvement program.</w:t>
            </w:r>
          </w:p>
          <w:p w14:paraId="1FD5648C" w14:textId="77777777" w:rsidR="00F00D22" w:rsidRPr="009B25F5" w:rsidRDefault="00F00D22" w:rsidP="009C7D8C">
            <w:pPr>
              <w:spacing w:after="0"/>
              <w:rPr>
                <w:rFonts w:ascii="Arial Narrow" w:hAnsi="Arial Narrow"/>
                <w:color w:val="FF0000"/>
              </w:rPr>
            </w:pPr>
          </w:p>
          <w:p w14:paraId="59E80236" w14:textId="77777777" w:rsidR="009A1D2E" w:rsidRDefault="009A1D2E" w:rsidP="009C7D8C">
            <w:pPr>
              <w:spacing w:after="0"/>
              <w:rPr>
                <w:rFonts w:ascii="Arial Narrow" w:hAnsi="Arial Narrow"/>
                <w:color w:val="FF0000"/>
              </w:rPr>
            </w:pPr>
            <w:r w:rsidRPr="009B25F5">
              <w:rPr>
                <w:rFonts w:ascii="Arial Narrow" w:hAnsi="Arial Narrow"/>
                <w:b/>
                <w:bCs/>
                <w:color w:val="FF0000"/>
              </w:rPr>
              <w:t>Intraocular Surgical Instruments</w:t>
            </w:r>
            <w:r w:rsidRPr="009B25F5">
              <w:rPr>
                <w:rFonts w:ascii="Arial Narrow" w:hAnsi="Arial Narrow"/>
                <w:color w:val="FF0000"/>
              </w:rPr>
              <w:t xml:space="preserve"> must be cleaned and sterilized in strict accordance with the manufacturer’s instructions for use and nationally accepted standards of practice. Toxic anterior segment syndrome (TASS) is an acute severe inflammatory reaction to a toxic contaminant introduced into the anterior chamber during intraocular surgery. Cleaning and decontamination, which include thorough rinsing and flushing, should precede disinfection or sterilization. It is recommended that ophthalmic instrumentation should be cleaned separately from nonophthalmic surgical instruments. Contaminated and soiled instruments should also be cleaned in an area separate from where packaging and sterilization take place.</w:t>
            </w:r>
          </w:p>
          <w:p w14:paraId="658955DB" w14:textId="77777777" w:rsidR="009B00C1" w:rsidRPr="009B25F5" w:rsidRDefault="009B00C1" w:rsidP="009C7D8C">
            <w:pPr>
              <w:spacing w:after="0"/>
              <w:rPr>
                <w:rFonts w:ascii="Arial Narrow" w:hAnsi="Arial Narrow"/>
                <w:color w:val="FF0000"/>
              </w:rPr>
            </w:pPr>
          </w:p>
          <w:p w14:paraId="6E84DDC2" w14:textId="77777777" w:rsidR="009A1D2E" w:rsidRPr="009B25F5" w:rsidRDefault="009A1D2E" w:rsidP="009C7D8C">
            <w:pPr>
              <w:spacing w:after="0"/>
              <w:rPr>
                <w:rFonts w:ascii="Arial Narrow" w:hAnsi="Arial Narrow"/>
                <w:b/>
                <w:bCs/>
                <w:color w:val="FF0000"/>
              </w:rPr>
            </w:pPr>
            <w:r w:rsidRPr="009B25F5">
              <w:rPr>
                <w:rFonts w:ascii="Arial Narrow" w:hAnsi="Arial Narrow"/>
                <w:b/>
                <w:bCs/>
                <w:color w:val="FF0000"/>
              </w:rPr>
              <w:t>Evaluating Compliance:</w:t>
            </w:r>
          </w:p>
          <w:p w14:paraId="7A3C3D8E" w14:textId="77777777" w:rsidR="009A1D2E" w:rsidRPr="009B25F5" w:rsidRDefault="009A1D2E" w:rsidP="00AB09B2">
            <w:pPr>
              <w:pStyle w:val="ListParagraph"/>
              <w:numPr>
                <w:ilvl w:val="0"/>
                <w:numId w:val="244"/>
              </w:numPr>
              <w:spacing w:after="0" w:line="240" w:lineRule="auto"/>
              <w:rPr>
                <w:rFonts w:ascii="Arial Narrow" w:hAnsi="Arial Narrow"/>
                <w:color w:val="FF0000"/>
              </w:rPr>
            </w:pPr>
            <w:r w:rsidRPr="009B25F5">
              <w:rPr>
                <w:rFonts w:ascii="Arial Narrow" w:hAnsi="Arial Narrow"/>
                <w:color w:val="FF0000"/>
              </w:rPr>
              <w:t xml:space="preserve">As a resource, see Part 2, Section III. Single Use Devices, Sterilization, and High-Level Disinfection, of the ASC surveyor infection </w:t>
            </w:r>
            <w:r w:rsidRPr="009B25F5">
              <w:rPr>
                <w:rFonts w:ascii="Arial Narrow" w:hAnsi="Arial Narrow"/>
                <w:color w:val="FF0000"/>
              </w:rPr>
              <w:lastRenderedPageBreak/>
              <w:t>control worksheet, Exhibit 351 of the SOM (</w:t>
            </w:r>
            <w:hyperlink r:id="rId441">
              <w:r w:rsidRPr="009B25F5">
                <w:rPr>
                  <w:rStyle w:val="Hyperlink"/>
                  <w:rFonts w:ascii="Arial Narrow" w:hAnsi="Arial Narrow"/>
                  <w:color w:val="FF0000"/>
                </w:rPr>
                <w:t>https://www.cms.gov/Regulations-and-Guidance/Guidance/Manuals/Downloads/som107_exhibit_351.pdf</w:t>
              </w:r>
            </w:hyperlink>
            <w:r w:rsidRPr="009B25F5">
              <w:rPr>
                <w:rFonts w:ascii="Arial Narrow" w:hAnsi="Arial Narrow"/>
                <w:color w:val="FF0000"/>
              </w:rPr>
              <w:t xml:space="preserve">). This worksheet may be used to assist with identifying the types of observations surveyors should make in all facility types. This form may be used to assist surveyors; however, it is </w:t>
            </w:r>
            <w:r w:rsidRPr="009B25F5">
              <w:rPr>
                <w:rFonts w:ascii="Arial Narrow" w:hAnsi="Arial Narrow"/>
                <w:b/>
                <w:bCs/>
                <w:color w:val="FF0000"/>
              </w:rPr>
              <w:t>not</w:t>
            </w:r>
            <w:r w:rsidRPr="009B25F5">
              <w:rPr>
                <w:rFonts w:ascii="Arial Narrow" w:hAnsi="Arial Narrow"/>
                <w:color w:val="FF0000"/>
              </w:rPr>
              <w:t xml:space="preserve"> a required form for all facility types.</w:t>
            </w:r>
          </w:p>
          <w:p w14:paraId="741267F2" w14:textId="77777777" w:rsidR="009A1D2E" w:rsidRPr="009B25F5" w:rsidRDefault="009A1D2E" w:rsidP="00AB09B2">
            <w:pPr>
              <w:pStyle w:val="ListParagraph"/>
              <w:numPr>
                <w:ilvl w:val="0"/>
                <w:numId w:val="244"/>
              </w:numPr>
              <w:spacing w:after="0" w:line="240" w:lineRule="auto"/>
              <w:rPr>
                <w:rFonts w:ascii="Arial Narrow" w:hAnsi="Arial Narrow"/>
                <w:color w:val="FF0000"/>
              </w:rPr>
            </w:pPr>
            <w:r w:rsidRPr="009B25F5">
              <w:rPr>
                <w:rFonts w:ascii="Arial Narrow" w:hAnsi="Arial Narrow"/>
                <w:color w:val="FF0000"/>
              </w:rPr>
              <w:t xml:space="preserve">The processing of instruments and equipment may be performed off-site by an outside vendor under contract. Interview staff and review the written contract. </w:t>
            </w:r>
          </w:p>
          <w:p w14:paraId="012A9665" w14:textId="77777777" w:rsidR="009A1D2E" w:rsidRPr="009B25F5" w:rsidRDefault="009A1D2E" w:rsidP="00AB09B2">
            <w:pPr>
              <w:pStyle w:val="ListParagraph"/>
              <w:numPr>
                <w:ilvl w:val="0"/>
                <w:numId w:val="244"/>
              </w:numPr>
              <w:spacing w:after="0" w:line="240" w:lineRule="auto"/>
              <w:rPr>
                <w:color w:val="FF0000"/>
              </w:rPr>
            </w:pPr>
            <w:r w:rsidRPr="009B25F5">
              <w:rPr>
                <w:rFonts w:ascii="Arial Narrow" w:hAnsi="Arial Narrow"/>
                <w:color w:val="FF0000"/>
              </w:rPr>
              <w:t>How does the facility ensure that the outside vendor meets all applicable QUAD A standards?</w:t>
            </w:r>
            <w:r w:rsidRPr="009B25F5">
              <w:rPr>
                <w:rFonts w:ascii="Arial Narrow" w:hAnsi="Arial Narrow" w:cs="Arial"/>
                <w:color w:val="FF0000"/>
              </w:rPr>
              <w:t xml:space="preserve"> Is </w:t>
            </w:r>
            <w:r w:rsidRPr="009B25F5">
              <w:rPr>
                <w:rFonts w:ascii="Arial Narrow" w:hAnsi="Arial Narrow"/>
                <w:color w:val="FF0000"/>
              </w:rPr>
              <w:t>a</w:t>
            </w:r>
            <w:r w:rsidRPr="009B25F5">
              <w:rPr>
                <w:rFonts w:ascii="Arial" w:hAnsi="Arial" w:cs="Arial"/>
                <w:color w:val="FF0000"/>
              </w:rPr>
              <w:t> </w:t>
            </w:r>
            <w:r w:rsidRPr="009B25F5">
              <w:rPr>
                <w:rFonts w:ascii="Arial Narrow" w:hAnsi="Arial Narrow"/>
                <w:color w:val="FF0000"/>
              </w:rPr>
              <w:t>process in place to validate</w:t>
            </w:r>
            <w:r w:rsidRPr="009B25F5">
              <w:rPr>
                <w:rFonts w:ascii="Arial" w:hAnsi="Arial" w:cs="Arial"/>
                <w:color w:val="FF0000"/>
              </w:rPr>
              <w:t> </w:t>
            </w:r>
            <w:r w:rsidRPr="009B25F5">
              <w:rPr>
                <w:rFonts w:ascii="Arial Narrow" w:hAnsi="Arial Narrow"/>
                <w:color w:val="FF0000"/>
              </w:rPr>
              <w:t>compliance, staff competence, etc.?</w:t>
            </w:r>
            <w:r w:rsidRPr="009B25F5">
              <w:rPr>
                <w:rFonts w:ascii="Arial" w:hAnsi="Arial" w:cs="Arial"/>
                <w:color w:val="FF0000"/>
              </w:rPr>
              <w:t>  </w:t>
            </w:r>
            <w:r w:rsidRPr="009B25F5">
              <w:rPr>
                <w:rFonts w:ascii="Arial Narrow" w:hAnsi="Arial Narrow"/>
                <w:color w:val="FF0000"/>
              </w:rPr>
              <w:t>Are these processes outlined in a written contract between the facility and the outside vendor?</w:t>
            </w:r>
            <w:r w:rsidRPr="009B25F5">
              <w:rPr>
                <w:rFonts w:ascii="Arial Narrow" w:eastAsia="Arial Narrow" w:hAnsi="Arial Narrow" w:cs="Arial Narrow"/>
                <w:color w:val="FF0000"/>
              </w:rPr>
              <w:t xml:space="preserve"> </w:t>
            </w:r>
            <w:r w:rsidRPr="009B25F5">
              <w:rPr>
                <w:color w:val="FF0000"/>
              </w:rPr>
              <w:t xml:space="preserve"> </w:t>
            </w:r>
          </w:p>
          <w:p w14:paraId="59D84E52" w14:textId="77777777" w:rsidR="009A1D2E" w:rsidRPr="009B25F5" w:rsidRDefault="009A1D2E" w:rsidP="00AB09B2">
            <w:pPr>
              <w:pStyle w:val="ListParagraph"/>
              <w:numPr>
                <w:ilvl w:val="0"/>
                <w:numId w:val="244"/>
              </w:numPr>
              <w:spacing w:after="0" w:line="240" w:lineRule="auto"/>
              <w:rPr>
                <w:rFonts w:ascii="Arial Narrow" w:hAnsi="Arial Narrow"/>
                <w:color w:val="FF0000"/>
              </w:rPr>
            </w:pPr>
            <w:r w:rsidRPr="009B25F5">
              <w:rPr>
                <w:rFonts w:ascii="Arial Narrow" w:hAnsi="Arial Narrow"/>
                <w:color w:val="FF0000"/>
              </w:rPr>
              <w:t>If the reprocessing of instruments is performed through a contracted service, has this service been added to the facility’s written quality improvement program?</w:t>
            </w:r>
          </w:p>
          <w:p w14:paraId="5A419161" w14:textId="77777777" w:rsidR="009A1D2E" w:rsidRPr="009B25F5" w:rsidRDefault="009A1D2E" w:rsidP="00AB09B2">
            <w:pPr>
              <w:pStyle w:val="ListParagraph"/>
              <w:numPr>
                <w:ilvl w:val="0"/>
                <w:numId w:val="243"/>
              </w:numPr>
              <w:spacing w:after="0"/>
              <w:rPr>
                <w:rFonts w:ascii="Arial Narrow" w:hAnsi="Arial Narrow"/>
                <w:color w:val="FF0000"/>
              </w:rPr>
            </w:pPr>
            <w:r w:rsidRPr="009B25F5">
              <w:rPr>
                <w:rFonts w:ascii="Arial Narrow" w:hAnsi="Arial Narrow"/>
                <w:color w:val="FF0000"/>
              </w:rPr>
              <w:t>Observe practice, if possible.</w:t>
            </w:r>
          </w:p>
          <w:p w14:paraId="207329A1" w14:textId="77777777" w:rsidR="009A1D2E" w:rsidRPr="009B25F5" w:rsidRDefault="009A1D2E" w:rsidP="009C7D8C">
            <w:pPr>
              <w:pStyle w:val="ListParagraph"/>
              <w:spacing w:after="0"/>
              <w:ind w:left="360"/>
              <w:rPr>
                <w:rFonts w:ascii="Arial Narrow" w:hAnsi="Arial Narrow"/>
                <w:color w:val="FF0000"/>
              </w:rPr>
            </w:pPr>
          </w:p>
          <w:p w14:paraId="240F22BA" w14:textId="77777777" w:rsidR="00684EA4" w:rsidRPr="00B07452" w:rsidRDefault="00684EA4" w:rsidP="009C7D8C">
            <w:pPr>
              <w:spacing w:after="0"/>
              <w:rPr>
                <w:rFonts w:ascii="Arial Narrow" w:hAnsi="Arial Narrow"/>
                <w:b/>
                <w:bCs/>
                <w:color w:val="FF0000"/>
              </w:rPr>
            </w:pPr>
            <w:r w:rsidRPr="00B07452">
              <w:rPr>
                <w:rFonts w:ascii="Arial Narrow" w:hAnsi="Arial Narrow"/>
                <w:b/>
                <w:bCs/>
                <w:color w:val="FF0000"/>
              </w:rPr>
              <w:t>ANSI/AAMI ST79:2017 &amp; 2020 Amendments; Comprehensive guide to steam sterilization and sterility assurance in health care facilities</w:t>
            </w:r>
          </w:p>
          <w:p w14:paraId="198E8772" w14:textId="77777777" w:rsidR="00684EA4" w:rsidRPr="00B07452" w:rsidRDefault="00684EA4" w:rsidP="009C7D8C">
            <w:pPr>
              <w:spacing w:after="0"/>
              <w:rPr>
                <w:rFonts w:ascii="Arial Narrow" w:hAnsi="Arial Narrow"/>
                <w:color w:val="FF0000"/>
              </w:rPr>
            </w:pPr>
            <w:hyperlink r:id="rId442" w:history="1">
              <w:r w:rsidRPr="00B07452">
                <w:rPr>
                  <w:rStyle w:val="Hyperlink"/>
                  <w:rFonts w:ascii="Arial Narrow" w:hAnsi="Arial Narrow"/>
                  <w:color w:val="FF0000"/>
                </w:rPr>
                <w:t>https://www.standards-global.com/wp-content/uploads/pdfs/preview/1997188</w:t>
              </w:r>
            </w:hyperlink>
          </w:p>
          <w:p w14:paraId="36D69F68" w14:textId="77777777" w:rsidR="00684EA4" w:rsidRPr="009B00C1" w:rsidRDefault="00684EA4" w:rsidP="009C7D8C">
            <w:pPr>
              <w:spacing w:after="0"/>
              <w:rPr>
                <w:rFonts w:ascii="Arial Narrow" w:hAnsi="Arial Narrow"/>
                <w:b/>
                <w:bCs/>
                <w:color w:val="FF0000"/>
              </w:rPr>
            </w:pPr>
            <w:r w:rsidRPr="009B00C1">
              <w:rPr>
                <w:rFonts w:ascii="Arial Narrow" w:hAnsi="Arial Narrow"/>
                <w:b/>
                <w:bCs/>
                <w:color w:val="FF0000"/>
              </w:rPr>
              <w:lastRenderedPageBreak/>
              <w:t xml:space="preserve">AAO </w:t>
            </w:r>
            <w:hyperlink r:id="rId443" w:history="1">
              <w:r w:rsidRPr="009B00C1">
                <w:rPr>
                  <w:rStyle w:val="Hyperlink"/>
                  <w:rFonts w:ascii="Arial Narrow" w:hAnsi="Arial Narrow"/>
                  <w:b/>
                  <w:bCs/>
                  <w:color w:val="FF0000"/>
                  <w:u w:val="none"/>
                </w:rPr>
                <w:t>Guidelines for the Cleaning and Sterilization of Intraocular Surgical Instruments - 2018</w:t>
              </w:r>
            </w:hyperlink>
          </w:p>
          <w:p w14:paraId="6FF76332" w14:textId="77777777" w:rsidR="00684EA4" w:rsidRPr="00B07452" w:rsidRDefault="00684EA4" w:rsidP="009C7D8C">
            <w:pPr>
              <w:spacing w:after="0"/>
              <w:rPr>
                <w:rFonts w:ascii="Arial Narrow" w:hAnsi="Arial Narrow"/>
                <w:color w:val="FF0000"/>
              </w:rPr>
            </w:pPr>
            <w:hyperlink r:id="rId444" w:history="1">
              <w:r w:rsidRPr="00B07452">
                <w:rPr>
                  <w:rStyle w:val="Hyperlink"/>
                  <w:rFonts w:ascii="Arial Narrow" w:hAnsi="Arial Narrow"/>
                  <w:color w:val="FF0000"/>
                </w:rPr>
                <w:t>https://www.aao.org/education/clinical-statement/guidelines-cleaning-sterilization-intraocular</w:t>
              </w:r>
            </w:hyperlink>
          </w:p>
          <w:p w14:paraId="4ADD1DAF" w14:textId="77777777" w:rsidR="009A1D2E" w:rsidRDefault="009A1D2E" w:rsidP="009C7D8C">
            <w:pPr>
              <w:pStyle w:val="QATableBodyText"/>
              <w:spacing w:after="0"/>
              <w:ind w:left="0"/>
              <w:rPr>
                <w:color w:val="FF0000"/>
              </w:rPr>
            </w:pPr>
          </w:p>
          <w:p w14:paraId="1FC89ED0" w14:textId="77777777" w:rsidR="00684EA4" w:rsidRPr="00B07452" w:rsidRDefault="00684EA4" w:rsidP="009C7D8C">
            <w:pPr>
              <w:spacing w:after="0"/>
              <w:rPr>
                <w:rFonts w:ascii="Arial Narrow" w:hAnsi="Arial Narrow"/>
                <w:b/>
                <w:bCs/>
                <w:color w:val="FF0000"/>
              </w:rPr>
            </w:pPr>
            <w:r w:rsidRPr="00B07452">
              <w:rPr>
                <w:rFonts w:ascii="Arial Narrow" w:hAnsi="Arial Narrow"/>
                <w:b/>
                <w:bCs/>
                <w:color w:val="FF0000"/>
              </w:rPr>
              <w:t>Toxic anterior segment syndrome (TASS): A review and update, 2023</w:t>
            </w:r>
          </w:p>
          <w:p w14:paraId="78EA5EDE" w14:textId="77777777" w:rsidR="00684EA4" w:rsidRDefault="00684EA4" w:rsidP="009C7D8C">
            <w:pPr>
              <w:spacing w:after="0"/>
            </w:pPr>
            <w:hyperlink r:id="rId445" w:history="1">
              <w:r w:rsidRPr="00B07452">
                <w:rPr>
                  <w:rStyle w:val="Hyperlink"/>
                  <w:rFonts w:ascii="Arial Narrow" w:hAnsi="Arial Narrow"/>
                  <w:color w:val="FF0000"/>
                </w:rPr>
                <w:t>https://www.ncbi.nlm.nih.gov/pmc/articles/PMC10841787/</w:t>
              </w:r>
            </w:hyperlink>
          </w:p>
          <w:p w14:paraId="4D41CD57" w14:textId="77777777" w:rsidR="009B00C1" w:rsidRDefault="009B00C1" w:rsidP="009C7D8C">
            <w:pPr>
              <w:spacing w:after="0"/>
              <w:rPr>
                <w:rFonts w:ascii="Arial Narrow" w:hAnsi="Arial Narrow"/>
                <w:color w:val="7030A0"/>
              </w:rPr>
            </w:pPr>
          </w:p>
          <w:p w14:paraId="2062BDEE" w14:textId="77777777" w:rsidR="00684EA4" w:rsidRPr="00B07452" w:rsidRDefault="00684EA4" w:rsidP="009C7D8C">
            <w:pPr>
              <w:spacing w:after="0"/>
              <w:rPr>
                <w:rFonts w:ascii="Arial Narrow" w:hAnsi="Arial Narrow"/>
                <w:b/>
                <w:bCs/>
                <w:color w:val="FF0000"/>
              </w:rPr>
            </w:pPr>
            <w:r w:rsidRPr="00B07452">
              <w:rPr>
                <w:rFonts w:ascii="Arial Narrow" w:hAnsi="Arial Narrow"/>
                <w:b/>
                <w:bCs/>
                <w:color w:val="FF0000"/>
              </w:rPr>
              <w:t>WHO Decontamination and Reprocessing of Medical Devices for Health-care Facilities</w:t>
            </w:r>
            <w:hyperlink r:id="rId446" w:history="1">
              <w:r w:rsidRPr="00B07452">
                <w:rPr>
                  <w:rStyle w:val="Hyperlink"/>
                  <w:rFonts w:ascii="Arial Narrow" w:hAnsi="Arial Narrow"/>
                  <w:color w:val="FF0000"/>
                </w:rPr>
                <w:t>https://iris.who.int/bitstream/handle/10665/250232/9789241549851-eng.pdf?sequence=1</w:t>
              </w:r>
            </w:hyperlink>
          </w:p>
          <w:p w14:paraId="1176BA84" w14:textId="4ABE151B" w:rsidR="00684EA4" w:rsidRPr="009B25F5" w:rsidRDefault="00684EA4" w:rsidP="009C7D8C">
            <w:pPr>
              <w:pStyle w:val="QATableBodyText"/>
              <w:spacing w:after="0"/>
              <w:ind w:left="0"/>
              <w:rPr>
                <w:color w:val="FF0000"/>
              </w:rPr>
            </w:pPr>
          </w:p>
        </w:tc>
        <w:tc>
          <w:tcPr>
            <w:tcW w:w="3073" w:type="dxa"/>
            <w:tcBorders>
              <w:top w:val="single" w:sz="4" w:space="0" w:color="auto"/>
              <w:bottom w:val="single" w:sz="4" w:space="0" w:color="auto"/>
            </w:tcBorders>
          </w:tcPr>
          <w:p w14:paraId="7C83DF3F" w14:textId="77777777" w:rsidR="009A1D2E" w:rsidRPr="003D1E20" w:rsidRDefault="00000000" w:rsidP="009C7D8C">
            <w:pPr>
              <w:pStyle w:val="QATableBodyText"/>
              <w:spacing w:after="0"/>
              <w:jc w:val="both"/>
            </w:pPr>
            <w:sdt>
              <w:sdtPr>
                <w:id w:val="501632613"/>
                <w14:checkbox>
                  <w14:checked w14:val="0"/>
                  <w14:checkedState w14:val="2612" w14:font="MS Gothic"/>
                  <w14:uncheckedState w14:val="2610" w14:font="MS Gothic"/>
                </w14:checkbox>
              </w:sdtPr>
              <w:sdtContent>
                <w:r w:rsidR="009A1D2E">
                  <w:rPr>
                    <w:rFonts w:ascii="MS Gothic" w:eastAsia="MS Gothic" w:hAnsi="MS Gothic" w:hint="eastAsia"/>
                  </w:rPr>
                  <w:t>☐</w:t>
                </w:r>
              </w:sdtContent>
            </w:sdt>
            <w:r w:rsidR="009A1D2E" w:rsidRPr="003D1E20">
              <w:t>Compliant</w:t>
            </w:r>
          </w:p>
          <w:p w14:paraId="6A1881A6" w14:textId="77777777" w:rsidR="009A1D2E" w:rsidRPr="003D1E20" w:rsidRDefault="00000000" w:rsidP="009C7D8C">
            <w:pPr>
              <w:pStyle w:val="QATableBodyText"/>
              <w:spacing w:after="0"/>
              <w:jc w:val="both"/>
            </w:pPr>
            <w:sdt>
              <w:sdtPr>
                <w:id w:val="-876240158"/>
                <w14:checkbox>
                  <w14:checked w14:val="0"/>
                  <w14:checkedState w14:val="2612" w14:font="MS Gothic"/>
                  <w14:uncheckedState w14:val="2610" w14:font="MS Gothic"/>
                </w14:checkbox>
              </w:sdtPr>
              <w:sdtContent>
                <w:r w:rsidR="009A1D2E">
                  <w:rPr>
                    <w:rFonts w:ascii="MS Gothic" w:eastAsia="MS Gothic" w:hAnsi="MS Gothic" w:hint="eastAsia"/>
                  </w:rPr>
                  <w:t>☐</w:t>
                </w:r>
              </w:sdtContent>
            </w:sdt>
            <w:r w:rsidR="009A1D2E" w:rsidRPr="003D1E20">
              <w:t>Deficient</w:t>
            </w:r>
          </w:p>
          <w:p w14:paraId="4932B09E" w14:textId="77777777" w:rsidR="009A1D2E" w:rsidRPr="003D1E20" w:rsidRDefault="00000000" w:rsidP="009C7D8C">
            <w:pPr>
              <w:pStyle w:val="QATableBodyText"/>
              <w:spacing w:after="0"/>
              <w:jc w:val="both"/>
            </w:pPr>
            <w:sdt>
              <w:sdtPr>
                <w:id w:val="495003191"/>
                <w14:checkbox>
                  <w14:checked w14:val="0"/>
                  <w14:checkedState w14:val="2612" w14:font="MS Gothic"/>
                  <w14:uncheckedState w14:val="2610" w14:font="MS Gothic"/>
                </w14:checkbox>
              </w:sdtPr>
              <w:sdtContent>
                <w:r w:rsidR="009A1D2E" w:rsidRPr="003D1E20">
                  <w:rPr>
                    <w:rFonts w:ascii="Segoe UI Symbol" w:eastAsia="MS Gothic" w:hAnsi="Segoe UI Symbol" w:cs="Segoe UI Symbol"/>
                  </w:rPr>
                  <w:t>☐</w:t>
                </w:r>
              </w:sdtContent>
            </w:sdt>
            <w:r w:rsidR="009A1D2E" w:rsidRPr="003D1E20">
              <w:t>Not Applicable</w:t>
            </w:r>
          </w:p>
          <w:p w14:paraId="1B432CC1" w14:textId="77777777" w:rsidR="009A1D2E" w:rsidRPr="003D1E20" w:rsidRDefault="009A1D2E" w:rsidP="009C7D8C">
            <w:pPr>
              <w:pStyle w:val="QATableBodyText"/>
              <w:spacing w:after="0"/>
            </w:pPr>
          </w:p>
          <w:sdt>
            <w:sdtPr>
              <w:id w:val="-853256662"/>
              <w:placeholder>
                <w:docPart w:val="D3C1A670330C4503BF766D8543E83260"/>
              </w:placeholder>
            </w:sdtPr>
            <w:sdtContent>
              <w:sdt>
                <w:sdtPr>
                  <w:id w:val="-282734467"/>
                  <w:placeholder>
                    <w:docPart w:val="11615E2FE9D447A6A438B8557DAE9FC9"/>
                  </w:placeholder>
                  <w:showingPlcHdr/>
                </w:sdtPr>
                <w:sdtContent>
                  <w:p w14:paraId="7B189C43" w14:textId="77777777" w:rsidR="009A1D2E" w:rsidRDefault="009A1D2E" w:rsidP="009C7D8C">
                    <w:pPr>
                      <w:pStyle w:val="QATableBodyText"/>
                      <w:spacing w:after="0"/>
                    </w:pPr>
                    <w:r w:rsidRPr="00C34C63">
                      <w:t>Enter observations of non-compliance, comments or notes here.</w:t>
                    </w:r>
                  </w:p>
                </w:sdtContent>
              </w:sdt>
              <w:p w14:paraId="12DE1F0A" w14:textId="7A2FA05C" w:rsidR="009A1D2E" w:rsidRDefault="00000000" w:rsidP="009C7D8C">
                <w:pPr>
                  <w:pStyle w:val="QATableBodyText"/>
                  <w:spacing w:after="0"/>
                  <w:jc w:val="both"/>
                </w:pPr>
              </w:p>
            </w:sdtContent>
          </w:sdt>
        </w:tc>
      </w:tr>
      <w:tr w:rsidR="00216408" w14:paraId="2D89AC97" w14:textId="77777777" w:rsidTr="008C0620">
        <w:trPr>
          <w:trHeight w:val="2501"/>
        </w:trPr>
        <w:tc>
          <w:tcPr>
            <w:tcW w:w="945" w:type="dxa"/>
            <w:tcBorders>
              <w:top w:val="single" w:sz="4" w:space="0" w:color="auto"/>
              <w:bottom w:val="single" w:sz="4" w:space="0" w:color="auto"/>
            </w:tcBorders>
          </w:tcPr>
          <w:p w14:paraId="0B7820BE" w14:textId="66DD75CA" w:rsidR="00216408" w:rsidRDefault="00216408" w:rsidP="009C7D8C">
            <w:pPr>
              <w:pStyle w:val="QATableIDText"/>
              <w:spacing w:after="0"/>
              <w:rPr>
                <w:u w:color="0562C1"/>
              </w:rPr>
            </w:pPr>
            <w:r w:rsidRPr="00045AF5">
              <w:lastRenderedPageBreak/>
              <w:t>7-D-</w:t>
            </w:r>
            <w:r w:rsidRPr="00045AF5">
              <w:rPr>
                <w:spacing w:val="-10"/>
              </w:rPr>
              <w:t>3</w:t>
            </w:r>
          </w:p>
        </w:tc>
        <w:tc>
          <w:tcPr>
            <w:tcW w:w="4950" w:type="dxa"/>
            <w:tcBorders>
              <w:top w:val="single" w:sz="4" w:space="0" w:color="auto"/>
              <w:bottom w:val="single" w:sz="4" w:space="0" w:color="auto"/>
              <w:right w:val="nil"/>
            </w:tcBorders>
          </w:tcPr>
          <w:p w14:paraId="58FED6DC" w14:textId="77777777" w:rsidR="00216408" w:rsidRDefault="00216408" w:rsidP="009C7D8C">
            <w:pPr>
              <w:spacing w:after="0"/>
              <w:rPr>
                <w:rFonts w:eastAsia="Times New Roman"/>
                <w:color w:val="000000"/>
              </w:rPr>
            </w:pPr>
            <w:r>
              <w:rPr>
                <w:color w:val="000000"/>
              </w:rPr>
              <w:t>Additional methods in use can be chemical autoclave (Chemclave©) or gas (ethylene oxide/EO) sterilizer.</w:t>
            </w:r>
          </w:p>
          <w:p w14:paraId="1A8CE142" w14:textId="50D55A26" w:rsidR="00216408" w:rsidRDefault="00216408" w:rsidP="009C7D8C">
            <w:pPr>
              <w:pStyle w:val="QATableBodyText"/>
              <w:spacing w:after="0"/>
            </w:pPr>
          </w:p>
        </w:tc>
        <w:tc>
          <w:tcPr>
            <w:tcW w:w="90" w:type="dxa"/>
            <w:tcBorders>
              <w:top w:val="single" w:sz="4" w:space="0" w:color="auto"/>
              <w:left w:val="nil"/>
              <w:bottom w:val="single" w:sz="4" w:space="0" w:color="auto"/>
            </w:tcBorders>
          </w:tcPr>
          <w:p w14:paraId="29AA585A" w14:textId="77777777" w:rsidR="00216408" w:rsidRDefault="00216408" w:rsidP="009C7D8C">
            <w:pPr>
              <w:pStyle w:val="QATableBodyText"/>
              <w:spacing w:after="0"/>
              <w:rPr>
                <w:b/>
                <w:w w:val="85"/>
              </w:rPr>
            </w:pPr>
          </w:p>
        </w:tc>
        <w:tc>
          <w:tcPr>
            <w:tcW w:w="1620" w:type="dxa"/>
            <w:tcBorders>
              <w:top w:val="single" w:sz="4" w:space="0" w:color="auto"/>
              <w:bottom w:val="single" w:sz="4" w:space="0" w:color="auto"/>
            </w:tcBorders>
          </w:tcPr>
          <w:p w14:paraId="750F2586" w14:textId="77777777" w:rsidR="00216408" w:rsidRPr="00205B1E" w:rsidRDefault="00216408" w:rsidP="009C7D8C">
            <w:pPr>
              <w:pStyle w:val="QATableBodyText"/>
              <w:spacing w:after="0"/>
            </w:pPr>
            <w:r w:rsidRPr="00205B1E">
              <w:t>A</w:t>
            </w:r>
          </w:p>
          <w:p w14:paraId="611F80B6" w14:textId="77777777" w:rsidR="00216408" w:rsidRPr="00205B1E" w:rsidRDefault="00216408" w:rsidP="009C7D8C">
            <w:pPr>
              <w:pStyle w:val="QATableBodyText"/>
              <w:spacing w:after="0"/>
            </w:pPr>
            <w:r w:rsidRPr="00205B1E">
              <w:t>B</w:t>
            </w:r>
          </w:p>
          <w:p w14:paraId="720FFADC" w14:textId="77777777" w:rsidR="00216408" w:rsidRPr="00205B1E" w:rsidRDefault="00216408" w:rsidP="009C7D8C">
            <w:pPr>
              <w:pStyle w:val="QATableBodyText"/>
              <w:spacing w:after="0"/>
            </w:pPr>
            <w:r w:rsidRPr="00205B1E">
              <w:t>C</w:t>
            </w:r>
          </w:p>
          <w:p w14:paraId="070C3117" w14:textId="77777777" w:rsidR="00216408" w:rsidRPr="00C34C63" w:rsidRDefault="00216408" w:rsidP="009C7D8C">
            <w:pPr>
              <w:pStyle w:val="QATableBodyText"/>
              <w:spacing w:after="0"/>
            </w:pPr>
          </w:p>
        </w:tc>
        <w:tc>
          <w:tcPr>
            <w:tcW w:w="4230" w:type="dxa"/>
            <w:tcBorders>
              <w:top w:val="single" w:sz="4" w:space="0" w:color="auto"/>
              <w:bottom w:val="single" w:sz="4" w:space="0" w:color="auto"/>
            </w:tcBorders>
          </w:tcPr>
          <w:p w14:paraId="0194C33E" w14:textId="77777777" w:rsidR="00216408" w:rsidRPr="00216408" w:rsidRDefault="00216408" w:rsidP="009C7D8C">
            <w:pPr>
              <w:spacing w:after="0"/>
              <w:rPr>
                <w:rFonts w:ascii="Arial Narrow" w:hAnsi="Arial Narrow"/>
                <w:b/>
                <w:bCs/>
                <w:color w:val="FF0000"/>
              </w:rPr>
            </w:pPr>
            <w:r w:rsidRPr="00216408">
              <w:rPr>
                <w:rFonts w:ascii="Arial Narrow" w:hAnsi="Arial Narrow"/>
                <w:b/>
                <w:bCs/>
                <w:color w:val="FF0000"/>
              </w:rPr>
              <w:t>Interpretive Guidance:</w:t>
            </w:r>
          </w:p>
          <w:p w14:paraId="4312E1E3" w14:textId="77777777" w:rsidR="00216408" w:rsidRPr="00216408" w:rsidRDefault="00216408" w:rsidP="009C7D8C">
            <w:pPr>
              <w:spacing w:after="0"/>
              <w:rPr>
                <w:rFonts w:ascii="Arial Narrow" w:hAnsi="Arial Narrow"/>
                <w:color w:val="FF0000"/>
              </w:rPr>
            </w:pPr>
            <w:r w:rsidRPr="00216408">
              <w:rPr>
                <w:rFonts w:ascii="Arial Narrow" w:hAnsi="Arial Narrow"/>
                <w:color w:val="FF0000"/>
              </w:rPr>
              <w:t>The intent is to ensure the safe use of chemical sterilizers and minimize infections.</w:t>
            </w:r>
          </w:p>
          <w:p w14:paraId="46709C6E" w14:textId="77777777" w:rsidR="00216408" w:rsidRPr="00216408" w:rsidRDefault="00216408" w:rsidP="009C7D8C">
            <w:pPr>
              <w:spacing w:after="0"/>
              <w:rPr>
                <w:rFonts w:ascii="Arial Narrow" w:hAnsi="Arial Narrow"/>
                <w:b/>
                <w:bCs/>
                <w:color w:val="FF0000"/>
              </w:rPr>
            </w:pPr>
          </w:p>
          <w:p w14:paraId="692DFA88" w14:textId="77777777" w:rsidR="00216408" w:rsidRDefault="00216408" w:rsidP="009C7D8C">
            <w:pPr>
              <w:spacing w:after="0"/>
              <w:rPr>
                <w:rFonts w:ascii="Arial Narrow" w:hAnsi="Arial Narrow"/>
                <w:color w:val="FF0000"/>
              </w:rPr>
            </w:pPr>
            <w:r w:rsidRPr="00216408">
              <w:rPr>
                <w:rFonts w:ascii="Arial Narrow" w:hAnsi="Arial Narrow"/>
                <w:color w:val="FF0000"/>
              </w:rPr>
              <w:t xml:space="preserve">Chemical sterilizers are the least common form of sterilization, due to their cost and potential hazards if handled incorrectly. However, when used properly, chemical sterilizers offer the benefits of both steam sterilizers and dry heat sterilizers – resulting in the reduced wear of metal instruments while requiring a shorter sterilization time. Chemical sterilizers use either Ethylene Oxide (EtO), or a combination of alcohol, formaldehyde, ketone, acetone, and water to create a chemical vapor for sterilization. Like </w:t>
            </w:r>
            <w:r w:rsidRPr="00216408">
              <w:rPr>
                <w:rFonts w:ascii="Arial Narrow" w:hAnsi="Arial Narrow"/>
                <w:color w:val="FF0000"/>
              </w:rPr>
              <w:lastRenderedPageBreak/>
              <w:t>steam sterilizers, they also rely on a combination of high temperature, high pressure, and time.</w:t>
            </w:r>
          </w:p>
          <w:p w14:paraId="7EC0EA79" w14:textId="77777777" w:rsidR="009B00C1" w:rsidRPr="00216408" w:rsidRDefault="009B00C1" w:rsidP="009C7D8C">
            <w:pPr>
              <w:spacing w:after="0"/>
              <w:rPr>
                <w:rFonts w:ascii="Arial Narrow" w:hAnsi="Arial Narrow"/>
                <w:color w:val="FF0000"/>
              </w:rPr>
            </w:pPr>
          </w:p>
          <w:p w14:paraId="728D306F" w14:textId="77777777" w:rsidR="00216408" w:rsidRPr="00216408" w:rsidRDefault="00216408" w:rsidP="009C7D8C">
            <w:pPr>
              <w:spacing w:after="0"/>
              <w:rPr>
                <w:rFonts w:ascii="Arial Narrow" w:hAnsi="Arial Narrow"/>
                <w:b/>
                <w:bCs/>
                <w:color w:val="FF0000"/>
              </w:rPr>
            </w:pPr>
            <w:r w:rsidRPr="00216408">
              <w:rPr>
                <w:rFonts w:ascii="Arial Narrow" w:hAnsi="Arial Narrow"/>
                <w:b/>
                <w:bCs/>
                <w:color w:val="FF0000"/>
              </w:rPr>
              <w:t>Evaluating Compliance:</w:t>
            </w:r>
          </w:p>
          <w:p w14:paraId="56CBA758" w14:textId="77777777" w:rsidR="00216408" w:rsidRPr="00216408" w:rsidRDefault="00216408" w:rsidP="00AB09B2">
            <w:pPr>
              <w:pStyle w:val="ListParagraph"/>
              <w:numPr>
                <w:ilvl w:val="0"/>
                <w:numId w:val="245"/>
              </w:numPr>
              <w:spacing w:after="0" w:line="240" w:lineRule="auto"/>
              <w:rPr>
                <w:rFonts w:ascii="Arial Narrow" w:hAnsi="Arial Narrow"/>
                <w:color w:val="FF0000"/>
              </w:rPr>
            </w:pPr>
            <w:r w:rsidRPr="00216408">
              <w:rPr>
                <w:rFonts w:ascii="Arial Narrow" w:hAnsi="Arial Narrow"/>
                <w:color w:val="FF0000"/>
              </w:rPr>
              <w:t>Interview staff regarding training and competency validation.</w:t>
            </w:r>
          </w:p>
          <w:p w14:paraId="5DDFB1BC" w14:textId="77777777" w:rsidR="00216408" w:rsidRPr="00216408" w:rsidRDefault="00216408" w:rsidP="00AB09B2">
            <w:pPr>
              <w:pStyle w:val="ListParagraph"/>
              <w:numPr>
                <w:ilvl w:val="0"/>
                <w:numId w:val="245"/>
              </w:numPr>
              <w:spacing w:after="0" w:line="240" w:lineRule="auto"/>
              <w:rPr>
                <w:rFonts w:ascii="Arial Narrow" w:hAnsi="Arial Narrow"/>
                <w:color w:val="FF0000"/>
              </w:rPr>
            </w:pPr>
            <w:r w:rsidRPr="00216408">
              <w:rPr>
                <w:rFonts w:ascii="Arial Narrow" w:hAnsi="Arial Narrow"/>
                <w:color w:val="FF0000"/>
              </w:rPr>
              <w:t xml:space="preserve">Review personnel files to confirm training and competency validation. </w:t>
            </w:r>
          </w:p>
          <w:p w14:paraId="69B2602C" w14:textId="77777777" w:rsidR="00216408" w:rsidRPr="00216408" w:rsidRDefault="00216408" w:rsidP="00AB09B2">
            <w:pPr>
              <w:pStyle w:val="ListParagraph"/>
              <w:numPr>
                <w:ilvl w:val="0"/>
                <w:numId w:val="245"/>
              </w:numPr>
              <w:spacing w:after="0" w:line="240" w:lineRule="auto"/>
              <w:rPr>
                <w:rFonts w:ascii="Arial Narrow" w:hAnsi="Arial Narrow"/>
                <w:color w:val="FF0000"/>
              </w:rPr>
            </w:pPr>
            <w:r w:rsidRPr="00216408">
              <w:rPr>
                <w:rFonts w:ascii="Arial Narrow" w:hAnsi="Arial Narrow"/>
                <w:color w:val="FF0000"/>
              </w:rPr>
              <w:t>Are policies and procedures consistent with the manufacturer’s instructions for use? Are necessary precautions taken to limit staff exposure to hazardous gases?</w:t>
            </w:r>
          </w:p>
          <w:p w14:paraId="7B2060E1" w14:textId="77777777" w:rsidR="00216408" w:rsidRPr="00216408" w:rsidRDefault="00216408" w:rsidP="00AB09B2">
            <w:pPr>
              <w:pStyle w:val="ListParagraph"/>
              <w:numPr>
                <w:ilvl w:val="0"/>
                <w:numId w:val="245"/>
              </w:numPr>
              <w:spacing w:after="0"/>
              <w:rPr>
                <w:rFonts w:ascii="Arial Narrow" w:hAnsi="Arial Narrow"/>
                <w:color w:val="FF0000"/>
              </w:rPr>
            </w:pPr>
            <w:r w:rsidRPr="00216408">
              <w:rPr>
                <w:rFonts w:ascii="Arial Narrow" w:hAnsi="Arial Narrow"/>
                <w:color w:val="FF0000"/>
              </w:rPr>
              <w:t>Observe practice, if possible.</w:t>
            </w:r>
          </w:p>
          <w:p w14:paraId="2431A355" w14:textId="77777777" w:rsidR="00216408" w:rsidRDefault="00216408" w:rsidP="009C7D8C">
            <w:pPr>
              <w:spacing w:after="0"/>
              <w:rPr>
                <w:rFonts w:ascii="Arial Narrow" w:hAnsi="Arial Narrow"/>
                <w:color w:val="FF0000"/>
              </w:rPr>
            </w:pPr>
          </w:p>
          <w:p w14:paraId="14B435D4" w14:textId="77777777" w:rsidR="00CA76FB" w:rsidRPr="00F16905" w:rsidRDefault="00CA76FB" w:rsidP="009C7D8C">
            <w:pPr>
              <w:spacing w:after="0"/>
              <w:rPr>
                <w:rFonts w:ascii="Arial Narrow" w:eastAsia="Times New Roman" w:hAnsi="Arial Narrow" w:cs="Times New Roman"/>
                <w:b/>
                <w:bCs/>
                <w:color w:val="FF0000"/>
              </w:rPr>
            </w:pPr>
            <w:r w:rsidRPr="00F16905">
              <w:rPr>
                <w:rFonts w:ascii="Arial Narrow" w:eastAsia="Times New Roman" w:hAnsi="Arial Narrow" w:cs="Times New Roman"/>
                <w:b/>
                <w:bCs/>
                <w:color w:val="FF0000"/>
              </w:rPr>
              <w:t>CDC Ethylene Oxide “Gas” Sterilization</w:t>
            </w:r>
          </w:p>
          <w:p w14:paraId="6081B5BE" w14:textId="77777777" w:rsidR="00CA76FB" w:rsidRPr="00F16905" w:rsidRDefault="00CA76FB" w:rsidP="009C7D8C">
            <w:pPr>
              <w:spacing w:after="0"/>
              <w:rPr>
                <w:rFonts w:ascii="Arial Narrow" w:eastAsia="Times New Roman" w:hAnsi="Arial Narrow" w:cs="Times New Roman"/>
                <w:color w:val="FF0000"/>
              </w:rPr>
            </w:pPr>
            <w:hyperlink r:id="rId447" w:history="1">
              <w:r w:rsidRPr="00F16905">
                <w:rPr>
                  <w:rStyle w:val="Hyperlink"/>
                  <w:rFonts w:ascii="Arial Narrow" w:eastAsia="Times New Roman" w:hAnsi="Arial Narrow" w:cs="Times New Roman"/>
                  <w:color w:val="FF0000"/>
                </w:rPr>
                <w:t>https://www.cdc.gov/infection-control/hcp/disinfection-sterilization/ethylene-oxide-sterilization.html</w:t>
              </w:r>
            </w:hyperlink>
          </w:p>
          <w:p w14:paraId="6B262EE9" w14:textId="77777777" w:rsidR="00CA76FB" w:rsidRPr="00F16905" w:rsidRDefault="00CA76FB" w:rsidP="009C7D8C">
            <w:pPr>
              <w:spacing w:after="0"/>
              <w:rPr>
                <w:rFonts w:ascii="Arial Narrow" w:eastAsia="Times New Roman" w:hAnsi="Arial Narrow" w:cs="Times New Roman"/>
                <w:color w:val="FF0000"/>
              </w:rPr>
            </w:pPr>
          </w:p>
          <w:p w14:paraId="32E28846" w14:textId="77777777" w:rsidR="00CA76FB" w:rsidRPr="00F16905" w:rsidRDefault="00CA76FB" w:rsidP="009C7D8C">
            <w:pPr>
              <w:spacing w:after="0"/>
              <w:rPr>
                <w:rFonts w:ascii="Arial Narrow" w:eastAsia="Times New Roman" w:hAnsi="Arial Narrow" w:cs="Times New Roman"/>
                <w:b/>
                <w:bCs/>
                <w:color w:val="FF0000"/>
              </w:rPr>
            </w:pPr>
            <w:r w:rsidRPr="00F16905">
              <w:rPr>
                <w:rFonts w:ascii="Arial Narrow" w:eastAsia="Times New Roman" w:hAnsi="Arial Narrow" w:cs="Times New Roman"/>
                <w:b/>
                <w:bCs/>
                <w:color w:val="FF0000"/>
              </w:rPr>
              <w:t>CDC Peracetic Acid Sterilization</w:t>
            </w:r>
          </w:p>
          <w:p w14:paraId="3792A100" w14:textId="77777777" w:rsidR="00CA76FB" w:rsidRPr="00F16905" w:rsidRDefault="00CA76FB" w:rsidP="009C7D8C">
            <w:pPr>
              <w:spacing w:after="0"/>
              <w:rPr>
                <w:rFonts w:ascii="Arial Narrow" w:eastAsia="Times New Roman" w:hAnsi="Arial Narrow" w:cs="Times New Roman"/>
                <w:color w:val="FF0000"/>
              </w:rPr>
            </w:pPr>
            <w:hyperlink r:id="rId448" w:history="1">
              <w:r w:rsidRPr="00F16905">
                <w:rPr>
                  <w:rStyle w:val="Hyperlink"/>
                  <w:rFonts w:ascii="Arial Narrow" w:eastAsia="Times New Roman" w:hAnsi="Arial Narrow" w:cs="Times New Roman"/>
                  <w:color w:val="FF0000"/>
                </w:rPr>
                <w:t>https://www.cdc.gov/infection-control/hcp/disinfection-sterilization/peracetic-acid-sterilization.html</w:t>
              </w:r>
            </w:hyperlink>
          </w:p>
          <w:p w14:paraId="79C40243" w14:textId="423EE2EF" w:rsidR="00216408" w:rsidRPr="00216408" w:rsidRDefault="00216408" w:rsidP="009B00C1">
            <w:pPr>
              <w:pStyle w:val="QATableBodyText"/>
              <w:spacing w:after="0"/>
              <w:ind w:left="0"/>
              <w:rPr>
                <w:color w:val="FF0000"/>
              </w:rPr>
            </w:pPr>
          </w:p>
        </w:tc>
        <w:tc>
          <w:tcPr>
            <w:tcW w:w="3073" w:type="dxa"/>
            <w:tcBorders>
              <w:top w:val="single" w:sz="4" w:space="0" w:color="auto"/>
              <w:bottom w:val="single" w:sz="4" w:space="0" w:color="auto"/>
            </w:tcBorders>
          </w:tcPr>
          <w:p w14:paraId="017676DC" w14:textId="77777777" w:rsidR="00216408" w:rsidRPr="00F16905" w:rsidRDefault="00000000" w:rsidP="009C7D8C">
            <w:pPr>
              <w:pStyle w:val="QATableBodyText"/>
              <w:spacing w:after="0"/>
              <w:jc w:val="both"/>
              <w:rPr>
                <w:rFonts w:ascii="Arial Narrow" w:hAnsi="Arial Narrow"/>
                <w:color w:val="000000" w:themeColor="text1"/>
              </w:rPr>
            </w:pPr>
            <w:sdt>
              <w:sdtPr>
                <w:rPr>
                  <w:rFonts w:ascii="Arial Narrow" w:hAnsi="Arial Narrow"/>
                  <w:color w:val="000000" w:themeColor="text1"/>
                </w:rPr>
                <w:id w:val="1525442220"/>
                <w14:checkbox>
                  <w14:checked w14:val="0"/>
                  <w14:checkedState w14:val="2612" w14:font="MS Gothic"/>
                  <w14:uncheckedState w14:val="2610" w14:font="MS Gothic"/>
                </w14:checkbox>
              </w:sdtPr>
              <w:sdtContent>
                <w:r w:rsidR="00216408" w:rsidRPr="00F16905">
                  <w:rPr>
                    <w:rFonts w:ascii="Segoe UI Symbol" w:eastAsia="MS Gothic" w:hAnsi="Segoe UI Symbol" w:cs="Segoe UI Symbol"/>
                    <w:color w:val="000000" w:themeColor="text1"/>
                  </w:rPr>
                  <w:t>☐</w:t>
                </w:r>
              </w:sdtContent>
            </w:sdt>
            <w:r w:rsidR="00216408" w:rsidRPr="00F16905">
              <w:rPr>
                <w:rFonts w:ascii="Arial Narrow" w:hAnsi="Arial Narrow"/>
                <w:color w:val="000000" w:themeColor="text1"/>
              </w:rPr>
              <w:t>Compliant</w:t>
            </w:r>
          </w:p>
          <w:p w14:paraId="38BA96F6" w14:textId="77777777" w:rsidR="00216408" w:rsidRPr="00F16905" w:rsidRDefault="00000000" w:rsidP="009C7D8C">
            <w:pPr>
              <w:pStyle w:val="QATableBodyText"/>
              <w:spacing w:after="0"/>
              <w:jc w:val="both"/>
              <w:rPr>
                <w:rFonts w:ascii="Arial Narrow" w:hAnsi="Arial Narrow"/>
                <w:color w:val="000000" w:themeColor="text1"/>
              </w:rPr>
            </w:pPr>
            <w:sdt>
              <w:sdtPr>
                <w:rPr>
                  <w:rFonts w:ascii="Arial Narrow" w:hAnsi="Arial Narrow"/>
                  <w:color w:val="000000" w:themeColor="text1"/>
                </w:rPr>
                <w:id w:val="765502313"/>
                <w14:checkbox>
                  <w14:checked w14:val="0"/>
                  <w14:checkedState w14:val="2612" w14:font="MS Gothic"/>
                  <w14:uncheckedState w14:val="2610" w14:font="MS Gothic"/>
                </w14:checkbox>
              </w:sdtPr>
              <w:sdtContent>
                <w:r w:rsidR="00216408" w:rsidRPr="00F16905">
                  <w:rPr>
                    <w:rFonts w:ascii="Segoe UI Symbol" w:eastAsia="MS Gothic" w:hAnsi="Segoe UI Symbol" w:cs="Segoe UI Symbol"/>
                    <w:color w:val="000000" w:themeColor="text1"/>
                  </w:rPr>
                  <w:t>☐</w:t>
                </w:r>
              </w:sdtContent>
            </w:sdt>
            <w:r w:rsidR="00216408" w:rsidRPr="00F16905">
              <w:rPr>
                <w:rFonts w:ascii="Arial Narrow" w:hAnsi="Arial Narrow"/>
                <w:color w:val="000000" w:themeColor="text1"/>
              </w:rPr>
              <w:t>Deficient</w:t>
            </w:r>
          </w:p>
          <w:p w14:paraId="693E2851" w14:textId="77777777" w:rsidR="00216408" w:rsidRPr="00F16905" w:rsidRDefault="00000000" w:rsidP="009C7D8C">
            <w:pPr>
              <w:pStyle w:val="QATableBodyText"/>
              <w:spacing w:after="0"/>
              <w:jc w:val="both"/>
              <w:rPr>
                <w:rFonts w:ascii="Arial Narrow" w:hAnsi="Arial Narrow"/>
                <w:color w:val="000000" w:themeColor="text1"/>
              </w:rPr>
            </w:pPr>
            <w:sdt>
              <w:sdtPr>
                <w:rPr>
                  <w:rFonts w:ascii="Arial Narrow" w:hAnsi="Arial Narrow"/>
                  <w:color w:val="000000" w:themeColor="text1"/>
                </w:rPr>
                <w:id w:val="1251699330"/>
                <w14:checkbox>
                  <w14:checked w14:val="0"/>
                  <w14:checkedState w14:val="2612" w14:font="MS Gothic"/>
                  <w14:uncheckedState w14:val="2610" w14:font="MS Gothic"/>
                </w14:checkbox>
              </w:sdtPr>
              <w:sdtContent>
                <w:r w:rsidR="00216408" w:rsidRPr="00F16905">
                  <w:rPr>
                    <w:rFonts w:ascii="Segoe UI Symbol" w:eastAsia="MS Gothic" w:hAnsi="Segoe UI Symbol" w:cs="Segoe UI Symbol"/>
                    <w:color w:val="000000" w:themeColor="text1"/>
                  </w:rPr>
                  <w:t>☐</w:t>
                </w:r>
              </w:sdtContent>
            </w:sdt>
            <w:r w:rsidR="00216408" w:rsidRPr="00F16905">
              <w:rPr>
                <w:rFonts w:ascii="Arial Narrow" w:hAnsi="Arial Narrow"/>
                <w:color w:val="000000" w:themeColor="text1"/>
              </w:rPr>
              <w:t>Not Applicable</w:t>
            </w:r>
          </w:p>
          <w:p w14:paraId="0AE81B82" w14:textId="77777777" w:rsidR="00216408" w:rsidRPr="00F16905" w:rsidRDefault="00216408" w:rsidP="009C7D8C">
            <w:pPr>
              <w:pStyle w:val="QATableBodyText"/>
              <w:spacing w:after="0"/>
              <w:rPr>
                <w:rFonts w:ascii="Arial Narrow" w:hAnsi="Arial Narrow"/>
                <w:color w:val="FF0000"/>
              </w:rPr>
            </w:pPr>
          </w:p>
          <w:sdt>
            <w:sdtPr>
              <w:rPr>
                <w:rFonts w:ascii="Arial Narrow" w:hAnsi="Arial Narrow"/>
                <w:color w:val="FF0000"/>
              </w:rPr>
              <w:id w:val="-154149705"/>
              <w:placeholder>
                <w:docPart w:val="39E60BB0AFEC4442A66E0B394ACAF511"/>
              </w:placeholder>
            </w:sdtPr>
            <w:sdtContent>
              <w:sdt>
                <w:sdtPr>
                  <w:rPr>
                    <w:rFonts w:ascii="Arial Narrow" w:hAnsi="Arial Narrow"/>
                    <w:color w:val="FF0000"/>
                  </w:rPr>
                  <w:id w:val="-968814227"/>
                  <w:placeholder>
                    <w:docPart w:val="8F23B5149F7540639C5D586B614840E6"/>
                  </w:placeholder>
                  <w:showingPlcHdr/>
                </w:sdtPr>
                <w:sdtContent>
                  <w:p w14:paraId="05741409" w14:textId="77777777" w:rsidR="00216408" w:rsidRPr="00F16905" w:rsidRDefault="00216408" w:rsidP="009C7D8C">
                    <w:pPr>
                      <w:pStyle w:val="QATableBodyText"/>
                      <w:spacing w:after="0"/>
                      <w:rPr>
                        <w:rFonts w:ascii="Arial Narrow" w:hAnsi="Arial Narrow"/>
                        <w:color w:val="FF0000"/>
                      </w:rPr>
                    </w:pPr>
                    <w:r w:rsidRPr="00F16905">
                      <w:rPr>
                        <w:rFonts w:ascii="Arial Narrow" w:hAnsi="Arial Narrow"/>
                        <w:color w:val="000000" w:themeColor="text1"/>
                      </w:rPr>
                      <w:t>Enter observations of non-compliance, comments or notes here.</w:t>
                    </w:r>
                  </w:p>
                </w:sdtContent>
              </w:sdt>
              <w:p w14:paraId="1B49C236" w14:textId="77777777" w:rsidR="00F16905" w:rsidRDefault="00F16905" w:rsidP="009C7D8C">
                <w:pPr>
                  <w:spacing w:after="0"/>
                  <w:rPr>
                    <w:rFonts w:ascii="Arial Narrow" w:eastAsia="Times New Roman" w:hAnsi="Arial Narrow" w:cs="Times New Roman"/>
                    <w:b/>
                    <w:bCs/>
                    <w:color w:val="FF0000"/>
                  </w:rPr>
                </w:pPr>
              </w:p>
              <w:p w14:paraId="6F97CC68" w14:textId="51314D86" w:rsidR="00216408" w:rsidRPr="00F16905" w:rsidRDefault="00000000" w:rsidP="009C7D8C">
                <w:pPr>
                  <w:pStyle w:val="QATableBodyText"/>
                  <w:spacing w:after="0"/>
                  <w:jc w:val="both"/>
                  <w:rPr>
                    <w:rFonts w:ascii="Arial Narrow" w:hAnsi="Arial Narrow"/>
                    <w:color w:val="FF0000"/>
                  </w:rPr>
                </w:pPr>
              </w:p>
            </w:sdtContent>
          </w:sdt>
        </w:tc>
      </w:tr>
      <w:tr w:rsidR="008C7A03" w14:paraId="54B8E5C5" w14:textId="77777777" w:rsidTr="008C0620">
        <w:trPr>
          <w:trHeight w:val="2501"/>
        </w:trPr>
        <w:tc>
          <w:tcPr>
            <w:tcW w:w="945" w:type="dxa"/>
            <w:tcBorders>
              <w:top w:val="single" w:sz="4" w:space="0" w:color="auto"/>
              <w:bottom w:val="single" w:sz="4" w:space="0" w:color="auto"/>
            </w:tcBorders>
          </w:tcPr>
          <w:p w14:paraId="5020F8F9" w14:textId="72DCEB5D" w:rsidR="008C7A03" w:rsidRDefault="008C7A03" w:rsidP="009C7D8C">
            <w:pPr>
              <w:pStyle w:val="QATableIDText"/>
              <w:spacing w:after="0"/>
              <w:rPr>
                <w:u w:color="0562C1"/>
              </w:rPr>
            </w:pPr>
            <w:r>
              <w:lastRenderedPageBreak/>
              <w:t>7-D-</w:t>
            </w:r>
            <w:r>
              <w:rPr>
                <w:spacing w:val="-10"/>
              </w:rPr>
              <w:t>4</w:t>
            </w:r>
          </w:p>
        </w:tc>
        <w:tc>
          <w:tcPr>
            <w:tcW w:w="4950" w:type="dxa"/>
            <w:tcBorders>
              <w:top w:val="single" w:sz="4" w:space="0" w:color="auto"/>
              <w:bottom w:val="single" w:sz="4" w:space="0" w:color="auto"/>
              <w:right w:val="nil"/>
            </w:tcBorders>
          </w:tcPr>
          <w:p w14:paraId="60A59881" w14:textId="77777777" w:rsidR="008C7A03" w:rsidRPr="00F16905" w:rsidRDefault="008C7A03" w:rsidP="009C7D8C">
            <w:pPr>
              <w:spacing w:after="0"/>
              <w:rPr>
                <w:rFonts w:ascii="Arial Narrow" w:eastAsia="Times New Roman" w:hAnsi="Arial Narrow"/>
                <w:color w:val="000000"/>
              </w:rPr>
            </w:pPr>
            <w:r w:rsidRPr="00F16905">
              <w:rPr>
                <w:rFonts w:ascii="Arial Narrow" w:hAnsi="Arial Narrow"/>
                <w:color w:val="000000"/>
              </w:rPr>
              <w:t xml:space="preserve">Gas sterilizers and automated endoscope re-processors (AER) must be vented </w:t>
            </w:r>
            <w:r w:rsidRPr="00F16905">
              <w:rPr>
                <w:rFonts w:ascii="Arial Narrow" w:hAnsi="Arial Narrow"/>
                <w:color w:val="FF0000"/>
              </w:rPr>
              <w:t xml:space="preserve">and tested for occupational exposure in accordance with the </w:t>
            </w:r>
            <w:r w:rsidRPr="00F16905">
              <w:rPr>
                <w:rFonts w:ascii="Arial Narrow" w:hAnsi="Arial Narrow"/>
                <w:color w:val="000000"/>
              </w:rPr>
              <w:t>manufacturer’s specifications.</w:t>
            </w:r>
          </w:p>
          <w:p w14:paraId="1BFC36C2" w14:textId="3DC2915A" w:rsidR="008C7A03" w:rsidRPr="00205B1E" w:rsidRDefault="008C7A03" w:rsidP="009C7D8C">
            <w:pPr>
              <w:pStyle w:val="QATableBodyText"/>
              <w:spacing w:after="0"/>
            </w:pPr>
          </w:p>
        </w:tc>
        <w:tc>
          <w:tcPr>
            <w:tcW w:w="90" w:type="dxa"/>
            <w:tcBorders>
              <w:top w:val="single" w:sz="4" w:space="0" w:color="auto"/>
              <w:left w:val="nil"/>
              <w:bottom w:val="single" w:sz="4" w:space="0" w:color="auto"/>
            </w:tcBorders>
          </w:tcPr>
          <w:p w14:paraId="35CD8333" w14:textId="77777777" w:rsidR="008C7A03" w:rsidRDefault="008C7A03" w:rsidP="009C7D8C">
            <w:pPr>
              <w:pStyle w:val="QATableBodyText"/>
              <w:spacing w:after="0"/>
              <w:rPr>
                <w:b/>
                <w:w w:val="85"/>
              </w:rPr>
            </w:pPr>
          </w:p>
        </w:tc>
        <w:tc>
          <w:tcPr>
            <w:tcW w:w="1620" w:type="dxa"/>
            <w:tcBorders>
              <w:top w:val="single" w:sz="4" w:space="0" w:color="auto"/>
              <w:bottom w:val="single" w:sz="4" w:space="0" w:color="auto"/>
            </w:tcBorders>
          </w:tcPr>
          <w:p w14:paraId="56A5164C" w14:textId="3EB59254" w:rsidR="008C7A03" w:rsidRDefault="009B00C1" w:rsidP="009B00C1">
            <w:pPr>
              <w:pStyle w:val="QATableBodyText"/>
              <w:spacing w:after="0"/>
            </w:pPr>
            <w:r>
              <w:t>A</w:t>
            </w:r>
          </w:p>
          <w:p w14:paraId="4BEBB68F" w14:textId="2682543A" w:rsidR="008C7A03" w:rsidRPr="00205B1E" w:rsidRDefault="008C7A03" w:rsidP="009B00C1">
            <w:pPr>
              <w:pStyle w:val="QATableBodyText"/>
              <w:spacing w:after="0"/>
            </w:pPr>
            <w:r w:rsidRPr="00205B1E">
              <w:t xml:space="preserve">B </w:t>
            </w:r>
          </w:p>
          <w:p w14:paraId="2CC75A8D" w14:textId="77777777" w:rsidR="008C7A03" w:rsidRPr="00205B1E" w:rsidRDefault="008C7A03" w:rsidP="009C7D8C">
            <w:pPr>
              <w:pStyle w:val="QATableBodyText"/>
              <w:spacing w:after="0"/>
            </w:pPr>
            <w:r w:rsidRPr="00205B1E">
              <w:t>C</w:t>
            </w:r>
          </w:p>
          <w:p w14:paraId="282F0363" w14:textId="77777777" w:rsidR="008C7A03" w:rsidRPr="00C34C63" w:rsidRDefault="008C7A03" w:rsidP="009C7D8C">
            <w:pPr>
              <w:pStyle w:val="QATableBodyText"/>
              <w:spacing w:after="0"/>
            </w:pPr>
          </w:p>
        </w:tc>
        <w:tc>
          <w:tcPr>
            <w:tcW w:w="4230" w:type="dxa"/>
            <w:tcBorders>
              <w:top w:val="single" w:sz="4" w:space="0" w:color="auto"/>
              <w:bottom w:val="single" w:sz="4" w:space="0" w:color="auto"/>
            </w:tcBorders>
          </w:tcPr>
          <w:p w14:paraId="625BDB79" w14:textId="77777777" w:rsidR="008C7A03" w:rsidRPr="003B0C3C" w:rsidRDefault="008C7A03" w:rsidP="009C7D8C">
            <w:pPr>
              <w:spacing w:after="0"/>
              <w:rPr>
                <w:rFonts w:ascii="Arial Narrow" w:hAnsi="Arial Narrow"/>
                <w:b/>
                <w:bCs/>
                <w:color w:val="FF0000"/>
              </w:rPr>
            </w:pPr>
            <w:r w:rsidRPr="003B0C3C">
              <w:rPr>
                <w:rFonts w:ascii="Arial Narrow" w:hAnsi="Arial Narrow"/>
                <w:b/>
                <w:bCs/>
                <w:color w:val="FF0000"/>
              </w:rPr>
              <w:t>Interpretive Guidance:</w:t>
            </w:r>
          </w:p>
          <w:p w14:paraId="78FF9219" w14:textId="77777777" w:rsidR="008C7A03" w:rsidRPr="003B0C3C" w:rsidRDefault="008C7A03" w:rsidP="009C7D8C">
            <w:pPr>
              <w:spacing w:after="0"/>
              <w:rPr>
                <w:rFonts w:ascii="Arial Narrow" w:eastAsia="Times New Roman" w:hAnsi="Arial Narrow" w:cs="Times New Roman"/>
                <w:color w:val="FF0000"/>
              </w:rPr>
            </w:pPr>
            <w:r w:rsidRPr="003B0C3C">
              <w:rPr>
                <w:rFonts w:ascii="Arial Narrow" w:eastAsia="Times New Roman" w:hAnsi="Arial Narrow" w:cs="Times New Roman"/>
                <w:color w:val="FF0000"/>
              </w:rPr>
              <w:t>The intent is to ensure the safe use of gas sterilizers and AERs.</w:t>
            </w:r>
          </w:p>
          <w:p w14:paraId="64EB6202" w14:textId="77777777" w:rsidR="003B0C3C" w:rsidRDefault="003B0C3C" w:rsidP="009C7D8C">
            <w:pPr>
              <w:spacing w:after="0"/>
              <w:rPr>
                <w:rFonts w:ascii="Arial Narrow" w:hAnsi="Arial Narrow"/>
                <w:b/>
                <w:bCs/>
                <w:color w:val="FF0000"/>
              </w:rPr>
            </w:pPr>
          </w:p>
          <w:p w14:paraId="09F7E779" w14:textId="5F79F651" w:rsidR="008C7A03" w:rsidRPr="003B0C3C" w:rsidRDefault="008C7A03" w:rsidP="009C7D8C">
            <w:pPr>
              <w:spacing w:after="0"/>
              <w:rPr>
                <w:rFonts w:ascii="Arial Narrow" w:hAnsi="Arial Narrow"/>
                <w:b/>
                <w:bCs/>
                <w:color w:val="FF0000"/>
              </w:rPr>
            </w:pPr>
            <w:r w:rsidRPr="003B0C3C">
              <w:rPr>
                <w:rFonts w:ascii="Arial Narrow" w:hAnsi="Arial Narrow"/>
                <w:b/>
                <w:bCs/>
                <w:color w:val="FF0000"/>
              </w:rPr>
              <w:t>Evaluating Compliance:</w:t>
            </w:r>
          </w:p>
          <w:p w14:paraId="3CC1E113" w14:textId="77777777" w:rsidR="00AE4CB2" w:rsidRDefault="00AE4CB2" w:rsidP="00AE4CB2">
            <w:pPr>
              <w:pStyle w:val="ListParagraph"/>
              <w:numPr>
                <w:ilvl w:val="0"/>
                <w:numId w:val="243"/>
              </w:numPr>
              <w:rPr>
                <w:rFonts w:ascii="Arial Narrow" w:hAnsi="Arial Narrow"/>
                <w:color w:val="FF0000"/>
              </w:rPr>
            </w:pPr>
            <w:r>
              <w:rPr>
                <w:rFonts w:ascii="Arial Narrow" w:hAnsi="Arial Narrow"/>
                <w:color w:val="FF0000"/>
              </w:rPr>
              <w:t xml:space="preserve">Is practice </w:t>
            </w:r>
            <w:r w:rsidRPr="004D3A62">
              <w:rPr>
                <w:rFonts w:ascii="Arial Narrow" w:hAnsi="Arial Narrow"/>
                <w:color w:val="FF0000"/>
              </w:rPr>
              <w:t>based on the manufacturer’s IFU</w:t>
            </w:r>
            <w:r>
              <w:rPr>
                <w:rFonts w:ascii="Arial Narrow" w:hAnsi="Arial Narrow"/>
                <w:color w:val="FF0000"/>
              </w:rPr>
              <w:t>. Is</w:t>
            </w:r>
            <w:r w:rsidRPr="004D3A62">
              <w:rPr>
                <w:rFonts w:ascii="Arial Narrow" w:hAnsi="Arial Narrow"/>
                <w:color w:val="FF0000"/>
              </w:rPr>
              <w:t xml:space="preserve"> the recommended safety testing </w:t>
            </w:r>
            <w:r>
              <w:rPr>
                <w:rFonts w:ascii="Arial Narrow" w:hAnsi="Arial Narrow"/>
                <w:color w:val="FF0000"/>
              </w:rPr>
              <w:t>conducted?</w:t>
            </w:r>
          </w:p>
          <w:p w14:paraId="74E46540" w14:textId="77777777" w:rsidR="00AE4CB2" w:rsidRPr="004D3A62" w:rsidRDefault="00AE4CB2" w:rsidP="00AE4CB2">
            <w:pPr>
              <w:pStyle w:val="ListParagraph"/>
              <w:numPr>
                <w:ilvl w:val="0"/>
                <w:numId w:val="243"/>
              </w:numPr>
              <w:rPr>
                <w:rFonts w:ascii="Arial Narrow" w:hAnsi="Arial Narrow"/>
                <w:color w:val="FF0000"/>
              </w:rPr>
            </w:pPr>
            <w:r w:rsidRPr="004D3A62">
              <w:rPr>
                <w:rFonts w:ascii="Arial Narrow" w:hAnsi="Arial Narrow"/>
                <w:color w:val="FF0000"/>
              </w:rPr>
              <w:t>Are essential steps for endoscope processing addressed?</w:t>
            </w:r>
          </w:p>
          <w:p w14:paraId="790D2FCC" w14:textId="77777777" w:rsidR="00AE4CB2" w:rsidRPr="004D3A62" w:rsidRDefault="00AE4CB2" w:rsidP="00AE4CB2">
            <w:pPr>
              <w:pStyle w:val="ListParagraph"/>
              <w:numPr>
                <w:ilvl w:val="0"/>
                <w:numId w:val="243"/>
              </w:numPr>
              <w:rPr>
                <w:rFonts w:ascii="Arial Narrow" w:hAnsi="Arial Narrow"/>
                <w:color w:val="FF0000"/>
              </w:rPr>
            </w:pPr>
            <w:r w:rsidRPr="004D3A62">
              <w:rPr>
                <w:rFonts w:ascii="Arial Narrow" w:hAnsi="Arial Narrow"/>
                <w:color w:val="FF0000"/>
              </w:rPr>
              <w:t xml:space="preserve">Interview staff regarding the use of the equipment and the safety training administered by the facility. </w:t>
            </w:r>
          </w:p>
          <w:p w14:paraId="09EFA684" w14:textId="77777777" w:rsidR="00AE4CB2" w:rsidRPr="004D3A62" w:rsidRDefault="00AE4CB2" w:rsidP="00AE4CB2">
            <w:pPr>
              <w:pStyle w:val="ListParagraph"/>
              <w:numPr>
                <w:ilvl w:val="0"/>
                <w:numId w:val="243"/>
              </w:numPr>
              <w:rPr>
                <w:rFonts w:ascii="Arial Narrow" w:hAnsi="Arial Narrow"/>
                <w:color w:val="FF0000"/>
              </w:rPr>
            </w:pPr>
            <w:r w:rsidRPr="004D3A62">
              <w:rPr>
                <w:rFonts w:ascii="Arial Narrow" w:hAnsi="Arial Narrow"/>
                <w:color w:val="FF0000"/>
              </w:rPr>
              <w:t>Review reports to determine whether the facility regularly tests for occupational exposure and addresses any problems with corrective action.</w:t>
            </w:r>
          </w:p>
          <w:p w14:paraId="49D3BDBD" w14:textId="77777777" w:rsidR="00AE4CB2" w:rsidRPr="00753EA2" w:rsidRDefault="00AE4CB2" w:rsidP="00AE4CB2">
            <w:pPr>
              <w:pStyle w:val="ListParagraph"/>
              <w:numPr>
                <w:ilvl w:val="0"/>
                <w:numId w:val="243"/>
              </w:numPr>
              <w:rPr>
                <w:rFonts w:ascii="Arial Narrow" w:hAnsi="Arial Narrow"/>
                <w:color w:val="FF0000"/>
              </w:rPr>
            </w:pPr>
            <w:r w:rsidRPr="004D3A62">
              <w:rPr>
                <w:rFonts w:ascii="Arial Narrow" w:hAnsi="Arial Narrow"/>
                <w:color w:val="FF0000"/>
              </w:rPr>
              <w:t>Observe practice, if possible.</w:t>
            </w:r>
          </w:p>
          <w:p w14:paraId="2EA1A7DC" w14:textId="30164B84" w:rsidR="008C7A03" w:rsidRPr="003B0C3C" w:rsidRDefault="008C7A03" w:rsidP="009C7D8C">
            <w:pPr>
              <w:pStyle w:val="QATableBodyText"/>
              <w:spacing w:after="0"/>
              <w:rPr>
                <w:color w:val="FF0000"/>
              </w:rPr>
            </w:pPr>
          </w:p>
        </w:tc>
        <w:tc>
          <w:tcPr>
            <w:tcW w:w="3073" w:type="dxa"/>
            <w:tcBorders>
              <w:top w:val="single" w:sz="4" w:space="0" w:color="auto"/>
              <w:bottom w:val="single" w:sz="4" w:space="0" w:color="auto"/>
            </w:tcBorders>
          </w:tcPr>
          <w:p w14:paraId="557217C6" w14:textId="77777777" w:rsidR="008C7A03" w:rsidRPr="00F16905" w:rsidRDefault="00000000" w:rsidP="009C7D8C">
            <w:pPr>
              <w:pStyle w:val="QATableBodyText"/>
              <w:spacing w:after="0"/>
              <w:jc w:val="both"/>
              <w:rPr>
                <w:rFonts w:ascii="Arial Narrow" w:hAnsi="Arial Narrow"/>
                <w:color w:val="000000" w:themeColor="text1"/>
              </w:rPr>
            </w:pPr>
            <w:sdt>
              <w:sdtPr>
                <w:rPr>
                  <w:rFonts w:ascii="Arial Narrow" w:hAnsi="Arial Narrow"/>
                  <w:color w:val="000000" w:themeColor="text1"/>
                </w:rPr>
                <w:id w:val="-248117183"/>
                <w14:checkbox>
                  <w14:checked w14:val="0"/>
                  <w14:checkedState w14:val="2612" w14:font="MS Gothic"/>
                  <w14:uncheckedState w14:val="2610" w14:font="MS Gothic"/>
                </w14:checkbox>
              </w:sdtPr>
              <w:sdtContent>
                <w:r w:rsidR="008C7A03" w:rsidRPr="00F16905">
                  <w:rPr>
                    <w:rFonts w:ascii="Segoe UI Symbol" w:eastAsia="MS Gothic" w:hAnsi="Segoe UI Symbol" w:cs="Segoe UI Symbol"/>
                    <w:color w:val="000000" w:themeColor="text1"/>
                  </w:rPr>
                  <w:t>☐</w:t>
                </w:r>
              </w:sdtContent>
            </w:sdt>
            <w:r w:rsidR="008C7A03" w:rsidRPr="00F16905">
              <w:rPr>
                <w:rFonts w:ascii="Arial Narrow" w:hAnsi="Arial Narrow"/>
                <w:color w:val="000000" w:themeColor="text1"/>
              </w:rPr>
              <w:t>Compliant</w:t>
            </w:r>
          </w:p>
          <w:p w14:paraId="1506F35B" w14:textId="77777777" w:rsidR="008C7A03" w:rsidRPr="00F16905" w:rsidRDefault="00000000" w:rsidP="009C7D8C">
            <w:pPr>
              <w:pStyle w:val="QATableBodyText"/>
              <w:spacing w:after="0"/>
              <w:jc w:val="both"/>
              <w:rPr>
                <w:rFonts w:ascii="Arial Narrow" w:hAnsi="Arial Narrow"/>
                <w:color w:val="000000" w:themeColor="text1"/>
              </w:rPr>
            </w:pPr>
            <w:sdt>
              <w:sdtPr>
                <w:rPr>
                  <w:rFonts w:ascii="Arial Narrow" w:hAnsi="Arial Narrow"/>
                  <w:color w:val="000000" w:themeColor="text1"/>
                </w:rPr>
                <w:id w:val="-583377054"/>
                <w14:checkbox>
                  <w14:checked w14:val="0"/>
                  <w14:checkedState w14:val="2612" w14:font="MS Gothic"/>
                  <w14:uncheckedState w14:val="2610" w14:font="MS Gothic"/>
                </w14:checkbox>
              </w:sdtPr>
              <w:sdtContent>
                <w:r w:rsidR="008C7A03" w:rsidRPr="00F16905">
                  <w:rPr>
                    <w:rFonts w:ascii="Segoe UI Symbol" w:eastAsia="MS Gothic" w:hAnsi="Segoe UI Symbol" w:cs="Segoe UI Symbol"/>
                    <w:color w:val="000000" w:themeColor="text1"/>
                  </w:rPr>
                  <w:t>☐</w:t>
                </w:r>
              </w:sdtContent>
            </w:sdt>
            <w:r w:rsidR="008C7A03" w:rsidRPr="00F16905">
              <w:rPr>
                <w:rFonts w:ascii="Arial Narrow" w:hAnsi="Arial Narrow"/>
                <w:color w:val="000000" w:themeColor="text1"/>
              </w:rPr>
              <w:t>Deficient</w:t>
            </w:r>
          </w:p>
          <w:p w14:paraId="46B2972A" w14:textId="77777777" w:rsidR="008C7A03" w:rsidRPr="00F16905" w:rsidRDefault="00000000" w:rsidP="009C7D8C">
            <w:pPr>
              <w:pStyle w:val="QATableBodyText"/>
              <w:spacing w:after="0"/>
              <w:jc w:val="both"/>
              <w:rPr>
                <w:rFonts w:ascii="Arial Narrow" w:hAnsi="Arial Narrow"/>
                <w:color w:val="000000" w:themeColor="text1"/>
              </w:rPr>
            </w:pPr>
            <w:sdt>
              <w:sdtPr>
                <w:rPr>
                  <w:rFonts w:ascii="Arial Narrow" w:hAnsi="Arial Narrow"/>
                  <w:color w:val="000000" w:themeColor="text1"/>
                </w:rPr>
                <w:id w:val="-1803765156"/>
                <w14:checkbox>
                  <w14:checked w14:val="0"/>
                  <w14:checkedState w14:val="2612" w14:font="MS Gothic"/>
                  <w14:uncheckedState w14:val="2610" w14:font="MS Gothic"/>
                </w14:checkbox>
              </w:sdtPr>
              <w:sdtContent>
                <w:r w:rsidR="008C7A03" w:rsidRPr="00F16905">
                  <w:rPr>
                    <w:rFonts w:ascii="Segoe UI Symbol" w:eastAsia="MS Gothic" w:hAnsi="Segoe UI Symbol" w:cs="Segoe UI Symbol"/>
                    <w:color w:val="000000" w:themeColor="text1"/>
                  </w:rPr>
                  <w:t>☐</w:t>
                </w:r>
              </w:sdtContent>
            </w:sdt>
            <w:r w:rsidR="008C7A03" w:rsidRPr="00F16905">
              <w:rPr>
                <w:rFonts w:ascii="Arial Narrow" w:hAnsi="Arial Narrow"/>
                <w:color w:val="000000" w:themeColor="text1"/>
              </w:rPr>
              <w:t>Not Applicable</w:t>
            </w:r>
          </w:p>
          <w:p w14:paraId="4F3639BC" w14:textId="77777777" w:rsidR="008C7A03" w:rsidRPr="00F16905" w:rsidRDefault="008C7A03" w:rsidP="009C7D8C">
            <w:pPr>
              <w:pStyle w:val="QATableBodyText"/>
              <w:spacing w:after="0"/>
              <w:rPr>
                <w:rFonts w:ascii="Arial Narrow" w:hAnsi="Arial Narrow"/>
                <w:color w:val="000000" w:themeColor="text1"/>
              </w:rPr>
            </w:pPr>
          </w:p>
          <w:sdt>
            <w:sdtPr>
              <w:rPr>
                <w:rFonts w:ascii="Arial Narrow" w:hAnsi="Arial Narrow"/>
                <w:color w:val="000000" w:themeColor="text1"/>
              </w:rPr>
              <w:id w:val="-689759471"/>
              <w:placeholder>
                <w:docPart w:val="C11446F03E8C493695A75C0B03A4321C"/>
              </w:placeholder>
            </w:sdtPr>
            <w:sdtEndPr>
              <w:rPr>
                <w:color w:val="FF0000"/>
              </w:rPr>
            </w:sdtEndPr>
            <w:sdtContent>
              <w:sdt>
                <w:sdtPr>
                  <w:rPr>
                    <w:rFonts w:ascii="Arial Narrow" w:hAnsi="Arial Narrow"/>
                    <w:color w:val="000000" w:themeColor="text1"/>
                  </w:rPr>
                  <w:id w:val="-1521388522"/>
                  <w:placeholder>
                    <w:docPart w:val="2C68949BEF6F48E6A93758FDC5DFBC06"/>
                  </w:placeholder>
                  <w:showingPlcHdr/>
                </w:sdtPr>
                <w:sdtContent>
                  <w:p w14:paraId="6E51B60A" w14:textId="77777777" w:rsidR="008C7A03" w:rsidRPr="00F16905" w:rsidRDefault="008C7A03" w:rsidP="009C7D8C">
                    <w:pPr>
                      <w:pStyle w:val="QATableBodyText"/>
                      <w:spacing w:after="0"/>
                      <w:rPr>
                        <w:rFonts w:ascii="Arial Narrow" w:hAnsi="Arial Narrow"/>
                        <w:color w:val="000000" w:themeColor="text1"/>
                      </w:rPr>
                    </w:pPr>
                    <w:r w:rsidRPr="00F16905">
                      <w:rPr>
                        <w:rFonts w:ascii="Arial Narrow" w:hAnsi="Arial Narrow"/>
                        <w:color w:val="000000" w:themeColor="text1"/>
                      </w:rPr>
                      <w:t>Enter observations of non-compliance, comments or notes here.</w:t>
                    </w:r>
                  </w:p>
                </w:sdtContent>
              </w:sdt>
              <w:p w14:paraId="0AB173EC" w14:textId="4FC1882E" w:rsidR="008C7A03" w:rsidRPr="00F16905" w:rsidRDefault="00000000" w:rsidP="009C7D8C">
                <w:pPr>
                  <w:pStyle w:val="QATableBodyText"/>
                  <w:spacing w:after="0"/>
                  <w:jc w:val="both"/>
                  <w:rPr>
                    <w:rFonts w:ascii="Arial Narrow" w:hAnsi="Arial Narrow"/>
                    <w:color w:val="FF0000"/>
                  </w:rPr>
                </w:pPr>
              </w:p>
            </w:sdtContent>
          </w:sdt>
        </w:tc>
      </w:tr>
      <w:tr w:rsidR="004629B6" w14:paraId="6E0DD88A" w14:textId="77777777" w:rsidTr="008C0620">
        <w:trPr>
          <w:trHeight w:val="2501"/>
        </w:trPr>
        <w:tc>
          <w:tcPr>
            <w:tcW w:w="945" w:type="dxa"/>
            <w:tcBorders>
              <w:top w:val="single" w:sz="4" w:space="0" w:color="auto"/>
              <w:bottom w:val="single" w:sz="4" w:space="0" w:color="auto"/>
            </w:tcBorders>
          </w:tcPr>
          <w:p w14:paraId="2AE7D6EB" w14:textId="5102C7BB" w:rsidR="004629B6" w:rsidRDefault="004629B6" w:rsidP="009C7D8C">
            <w:pPr>
              <w:pStyle w:val="QATableIDText"/>
              <w:spacing w:after="0"/>
              <w:rPr>
                <w:u w:color="0562C1"/>
              </w:rPr>
            </w:pPr>
            <w:r>
              <w:t>7-D-</w:t>
            </w:r>
            <w:r>
              <w:rPr>
                <w:spacing w:val="-10"/>
              </w:rPr>
              <w:t>5</w:t>
            </w:r>
          </w:p>
        </w:tc>
        <w:tc>
          <w:tcPr>
            <w:tcW w:w="4950" w:type="dxa"/>
            <w:tcBorders>
              <w:top w:val="single" w:sz="4" w:space="0" w:color="auto"/>
              <w:bottom w:val="single" w:sz="4" w:space="0" w:color="auto"/>
              <w:right w:val="nil"/>
            </w:tcBorders>
          </w:tcPr>
          <w:p w14:paraId="76F30BC4" w14:textId="77777777" w:rsidR="004629B6" w:rsidRPr="00B04304" w:rsidRDefault="004629B6" w:rsidP="009C7D8C">
            <w:pPr>
              <w:spacing w:after="0" w:line="240" w:lineRule="auto"/>
              <w:rPr>
                <w:rFonts w:ascii="Arial Narrow" w:eastAsia="Times New Roman" w:hAnsi="Arial Narrow" w:cs="Calibri"/>
                <w:color w:val="FF0000"/>
              </w:rPr>
            </w:pPr>
            <w:r w:rsidRPr="00B04304">
              <w:rPr>
                <w:rFonts w:ascii="Arial Narrow" w:eastAsia="Times New Roman" w:hAnsi="Arial Narrow" w:cs="Calibri"/>
                <w:color w:val="FF0000"/>
              </w:rPr>
              <w:t xml:space="preserve">The facility must monitor each autoclave load for the appropriate mechanical indicators (e.g., time, temperature, and pressure). </w:t>
            </w:r>
            <w:r w:rsidRPr="00B04304">
              <w:rPr>
                <w:rFonts w:ascii="Arial Narrow" w:eastAsia="Times New Roman" w:hAnsi="Arial Narrow" w:cs="Calibri"/>
                <w:color w:val="FF0000"/>
              </w:rPr>
              <w:br/>
            </w:r>
            <w:r w:rsidRPr="00B04304">
              <w:rPr>
                <w:rFonts w:ascii="Arial Narrow" w:eastAsia="Times New Roman" w:hAnsi="Arial Narrow" w:cs="Calibri"/>
                <w:color w:val="FF0000"/>
              </w:rPr>
              <w:br/>
              <w:t xml:space="preserve">Chemical indicators (external and internal) must be used according to the sterilizer manufacturer’s instructions. The use of a type 1 and type 5 indicator is required. </w:t>
            </w:r>
            <w:r w:rsidRPr="00B04304">
              <w:rPr>
                <w:rFonts w:ascii="Arial Narrow" w:eastAsia="Times New Roman" w:hAnsi="Arial Narrow" w:cs="Calibri"/>
                <w:color w:val="FF0000"/>
              </w:rPr>
              <w:br/>
            </w:r>
            <w:r w:rsidRPr="00B04304">
              <w:rPr>
                <w:rFonts w:ascii="Arial Narrow" w:eastAsia="Times New Roman" w:hAnsi="Arial Narrow" w:cs="Calibri"/>
                <w:color w:val="FF0000"/>
              </w:rPr>
              <w:br/>
              <w:t xml:space="preserve">Minimally, a biological indicator (spore test) is used weekly for each sterilizer. A biological indicator is required for every load containing implantable items. </w:t>
            </w:r>
            <w:r w:rsidRPr="00B04304">
              <w:rPr>
                <w:rFonts w:ascii="Arial Narrow" w:eastAsia="Times New Roman" w:hAnsi="Arial Narrow" w:cs="Calibri"/>
                <w:color w:val="FF0000"/>
              </w:rPr>
              <w:br/>
            </w:r>
            <w:r w:rsidRPr="00B04304">
              <w:rPr>
                <w:rFonts w:ascii="Arial Narrow" w:eastAsia="Times New Roman" w:hAnsi="Arial Narrow" w:cs="Calibri"/>
                <w:color w:val="FF0000"/>
              </w:rPr>
              <w:br/>
              <w:t>Evidence of sterilization assurance monitoring is recorded for every load and any corrective action is documented.</w:t>
            </w:r>
          </w:p>
          <w:p w14:paraId="1B2CC7CC" w14:textId="48DEB7F2" w:rsidR="004629B6" w:rsidRPr="00205B1E" w:rsidRDefault="004629B6" w:rsidP="009C7D8C">
            <w:pPr>
              <w:pStyle w:val="QATableBodyText"/>
              <w:spacing w:after="0"/>
            </w:pPr>
          </w:p>
        </w:tc>
        <w:tc>
          <w:tcPr>
            <w:tcW w:w="90" w:type="dxa"/>
            <w:tcBorders>
              <w:top w:val="single" w:sz="4" w:space="0" w:color="auto"/>
              <w:left w:val="nil"/>
              <w:bottom w:val="single" w:sz="4" w:space="0" w:color="auto"/>
            </w:tcBorders>
          </w:tcPr>
          <w:p w14:paraId="1FF9A019" w14:textId="77777777" w:rsidR="004629B6" w:rsidRDefault="004629B6" w:rsidP="009C7D8C">
            <w:pPr>
              <w:pStyle w:val="QATableBodyText"/>
              <w:spacing w:after="0"/>
              <w:rPr>
                <w:b/>
                <w:w w:val="85"/>
              </w:rPr>
            </w:pPr>
          </w:p>
        </w:tc>
        <w:tc>
          <w:tcPr>
            <w:tcW w:w="1620" w:type="dxa"/>
            <w:tcBorders>
              <w:top w:val="single" w:sz="4" w:space="0" w:color="auto"/>
              <w:bottom w:val="single" w:sz="4" w:space="0" w:color="auto"/>
            </w:tcBorders>
          </w:tcPr>
          <w:p w14:paraId="76E99B73" w14:textId="77777777" w:rsidR="004629B6" w:rsidRPr="00205B1E" w:rsidRDefault="004629B6" w:rsidP="009C7D8C">
            <w:pPr>
              <w:pStyle w:val="QATableBodyText"/>
              <w:spacing w:after="0"/>
            </w:pPr>
            <w:r w:rsidRPr="00205B1E">
              <w:t>A</w:t>
            </w:r>
          </w:p>
          <w:p w14:paraId="7AFD8EDF" w14:textId="77777777" w:rsidR="004629B6" w:rsidRPr="00205B1E" w:rsidRDefault="004629B6" w:rsidP="009C7D8C">
            <w:pPr>
              <w:pStyle w:val="QATableBodyText"/>
              <w:spacing w:after="0"/>
            </w:pPr>
            <w:r w:rsidRPr="00205B1E">
              <w:t>B</w:t>
            </w:r>
          </w:p>
          <w:p w14:paraId="15175D36" w14:textId="77777777" w:rsidR="004629B6" w:rsidRPr="00205B1E" w:rsidRDefault="004629B6" w:rsidP="009C7D8C">
            <w:pPr>
              <w:pStyle w:val="QATableBodyText"/>
              <w:spacing w:after="0"/>
            </w:pPr>
            <w:r w:rsidRPr="00205B1E">
              <w:t>C</w:t>
            </w:r>
          </w:p>
          <w:p w14:paraId="467FA165" w14:textId="77777777" w:rsidR="004629B6" w:rsidRPr="00C34C63" w:rsidRDefault="004629B6" w:rsidP="009C7D8C">
            <w:pPr>
              <w:pStyle w:val="QATableBodyText"/>
              <w:spacing w:after="0"/>
            </w:pPr>
          </w:p>
        </w:tc>
        <w:tc>
          <w:tcPr>
            <w:tcW w:w="4230" w:type="dxa"/>
          </w:tcPr>
          <w:p w14:paraId="5C0576C3" w14:textId="77777777" w:rsidR="004629B6" w:rsidRPr="005E19C4" w:rsidRDefault="004629B6" w:rsidP="009C7D8C">
            <w:pPr>
              <w:spacing w:after="0"/>
              <w:rPr>
                <w:rFonts w:ascii="Arial Narrow" w:hAnsi="Arial Narrow"/>
                <w:b/>
                <w:bCs/>
                <w:color w:val="FF0000"/>
              </w:rPr>
            </w:pPr>
            <w:r w:rsidRPr="005E19C4">
              <w:rPr>
                <w:rFonts w:ascii="Arial Narrow" w:hAnsi="Arial Narrow"/>
                <w:b/>
                <w:bCs/>
                <w:color w:val="FF0000"/>
              </w:rPr>
              <w:t>Interpretive Guidance:</w:t>
            </w:r>
          </w:p>
          <w:p w14:paraId="58AA0B94" w14:textId="77777777" w:rsidR="004629B6" w:rsidRPr="005E19C4" w:rsidRDefault="004629B6" w:rsidP="009C7D8C">
            <w:pPr>
              <w:spacing w:after="0"/>
              <w:rPr>
                <w:rFonts w:ascii="Arial Narrow" w:hAnsi="Arial Narrow"/>
                <w:color w:val="FF0000"/>
              </w:rPr>
            </w:pPr>
            <w:r w:rsidRPr="005E19C4">
              <w:rPr>
                <w:rFonts w:ascii="Arial Narrow" w:hAnsi="Arial Narrow"/>
                <w:color w:val="FF0000"/>
              </w:rPr>
              <w:t>The intent is to minimize infections.</w:t>
            </w:r>
          </w:p>
          <w:p w14:paraId="0E8B0675" w14:textId="77777777" w:rsidR="004629B6" w:rsidRPr="005E19C4" w:rsidRDefault="004629B6" w:rsidP="009C7D8C">
            <w:pPr>
              <w:spacing w:after="0"/>
              <w:rPr>
                <w:rFonts w:ascii="Arial Narrow" w:hAnsi="Arial Narrow"/>
                <w:b/>
                <w:bCs/>
                <w:color w:val="FF0000"/>
              </w:rPr>
            </w:pPr>
          </w:p>
          <w:p w14:paraId="06837A3E" w14:textId="77777777" w:rsidR="004629B6" w:rsidRDefault="004629B6" w:rsidP="009C7D8C">
            <w:pPr>
              <w:spacing w:after="0"/>
              <w:rPr>
                <w:rFonts w:ascii="Arial Narrow" w:hAnsi="Arial Narrow"/>
                <w:color w:val="FF0000"/>
              </w:rPr>
            </w:pPr>
            <w:r w:rsidRPr="005E19C4">
              <w:rPr>
                <w:rFonts w:ascii="Arial Narrow" w:hAnsi="Arial Narrow"/>
                <w:color w:val="FF0000"/>
              </w:rPr>
              <w:t>Sterilization must be performed in accordance with the manufacturer’s instructions for critical equipment (i.e., instruments and equipment that enter normally sterile tissue or the vascular system, such as surgical instruments). Sterilizer equipment is monitored and tracked for sterility and proper functioning. This is generally done in the sterilization log.</w:t>
            </w:r>
          </w:p>
          <w:p w14:paraId="70DF9842" w14:textId="77777777" w:rsidR="009B00C1" w:rsidRPr="005E19C4" w:rsidRDefault="009B00C1" w:rsidP="009C7D8C">
            <w:pPr>
              <w:spacing w:after="0"/>
              <w:rPr>
                <w:rFonts w:ascii="Arial Narrow" w:hAnsi="Arial Narrow"/>
                <w:color w:val="FF0000"/>
              </w:rPr>
            </w:pPr>
          </w:p>
          <w:p w14:paraId="6B35D438" w14:textId="77777777" w:rsidR="004629B6" w:rsidRPr="005E19C4" w:rsidRDefault="004629B6" w:rsidP="009C7D8C">
            <w:pPr>
              <w:spacing w:after="0"/>
              <w:rPr>
                <w:rFonts w:ascii="Arial Narrow" w:hAnsi="Arial Narrow"/>
                <w:b/>
                <w:bCs/>
                <w:color w:val="FF0000"/>
              </w:rPr>
            </w:pPr>
            <w:r w:rsidRPr="005E19C4">
              <w:rPr>
                <w:rFonts w:ascii="Arial Narrow" w:hAnsi="Arial Narrow"/>
                <w:b/>
                <w:bCs/>
                <w:color w:val="FF0000"/>
              </w:rPr>
              <w:t>Physical/Mechanical Indicators (Monitors)</w:t>
            </w:r>
          </w:p>
          <w:p w14:paraId="0B1B61A8" w14:textId="77777777" w:rsidR="004629B6" w:rsidRPr="005E19C4" w:rsidRDefault="004629B6" w:rsidP="009C7D8C">
            <w:pPr>
              <w:spacing w:after="0"/>
              <w:rPr>
                <w:rFonts w:ascii="Arial Narrow" w:hAnsi="Arial Narrow"/>
                <w:color w:val="FF0000"/>
              </w:rPr>
            </w:pPr>
            <w:r w:rsidRPr="005E19C4">
              <w:rPr>
                <w:rFonts w:ascii="Arial Narrow" w:hAnsi="Arial Narrow"/>
                <w:color w:val="FF0000"/>
              </w:rPr>
              <w:lastRenderedPageBreak/>
              <w:t>Physical/mechanical monitors (embedded in the sterilization equipment) register, record, and report parameters for each cycle (time in use, the temperature achieved, and the pressure attained in the chamber). The information attained through the gauges and/or printouts provides evidence that the sterilization system has met the set parameters (or has not, and corrective action is needed).</w:t>
            </w:r>
          </w:p>
          <w:p w14:paraId="347E2081" w14:textId="77777777" w:rsidR="004629B6" w:rsidRPr="005E19C4" w:rsidRDefault="004629B6" w:rsidP="009C7D8C">
            <w:pPr>
              <w:spacing w:after="0"/>
              <w:rPr>
                <w:rFonts w:ascii="Arial Narrow" w:hAnsi="Arial Narrow"/>
                <w:color w:val="FF0000"/>
              </w:rPr>
            </w:pPr>
          </w:p>
          <w:p w14:paraId="65B1D0B9" w14:textId="77777777" w:rsidR="004629B6" w:rsidRPr="005E19C4" w:rsidRDefault="004629B6" w:rsidP="009C7D8C">
            <w:pPr>
              <w:spacing w:after="0"/>
              <w:rPr>
                <w:rFonts w:ascii="Arial Narrow" w:hAnsi="Arial Narrow"/>
                <w:b/>
                <w:bCs/>
                <w:color w:val="FF0000"/>
              </w:rPr>
            </w:pPr>
            <w:r w:rsidRPr="005E19C4">
              <w:rPr>
                <w:rFonts w:ascii="Arial Narrow" w:hAnsi="Arial Narrow"/>
                <w:b/>
                <w:bCs/>
                <w:color w:val="FF0000"/>
              </w:rPr>
              <w:t>Chemical Indicators</w:t>
            </w:r>
          </w:p>
          <w:p w14:paraId="71A13D91" w14:textId="77777777" w:rsidR="004629B6" w:rsidRPr="005E19C4" w:rsidRDefault="004629B6" w:rsidP="009C7D8C">
            <w:pPr>
              <w:spacing w:after="0"/>
              <w:rPr>
                <w:rFonts w:ascii="Arial Narrow" w:hAnsi="Arial Narrow"/>
                <w:color w:val="FF0000"/>
              </w:rPr>
            </w:pPr>
            <w:r w:rsidRPr="005E19C4">
              <w:rPr>
                <w:rFonts w:ascii="Arial Narrow" w:hAnsi="Arial Narrow"/>
                <w:color w:val="FF0000"/>
              </w:rPr>
              <w:t>Chemical indicators (as recommended by the manufacturer) should be placed on the outside and inside of each sterilized package unless the internal indicator is readable through the packaging material. Chemical indicators are grouped into 6 types based on how they work. Type 1 and Type 5 indicators are the most currently used.</w:t>
            </w:r>
          </w:p>
          <w:p w14:paraId="51C3E740" w14:textId="77777777" w:rsidR="004629B6" w:rsidRPr="005E19C4" w:rsidRDefault="004629B6" w:rsidP="009C7D8C">
            <w:pPr>
              <w:spacing w:after="0"/>
              <w:rPr>
                <w:rFonts w:ascii="Arial Narrow" w:hAnsi="Arial Narrow"/>
                <w:color w:val="FF0000"/>
              </w:rPr>
            </w:pPr>
          </w:p>
          <w:p w14:paraId="638B5A97" w14:textId="77777777" w:rsidR="004629B6" w:rsidRPr="005E19C4" w:rsidRDefault="004629B6" w:rsidP="009C7D8C">
            <w:pPr>
              <w:spacing w:after="0"/>
              <w:rPr>
                <w:rFonts w:ascii="Arial Narrow" w:hAnsi="Arial Narrow"/>
                <w:b/>
                <w:bCs/>
                <w:color w:val="FF0000"/>
              </w:rPr>
            </w:pPr>
            <w:r w:rsidRPr="005E19C4">
              <w:rPr>
                <w:rFonts w:ascii="Arial Narrow" w:hAnsi="Arial Narrow"/>
                <w:b/>
                <w:bCs/>
                <w:color w:val="FF0000"/>
              </w:rPr>
              <w:t>External Chemical Indicators</w:t>
            </w:r>
          </w:p>
          <w:p w14:paraId="741F329C" w14:textId="77777777" w:rsidR="004629B6" w:rsidRPr="005E19C4" w:rsidRDefault="004629B6" w:rsidP="009C7D8C">
            <w:pPr>
              <w:spacing w:after="0"/>
              <w:rPr>
                <w:rFonts w:ascii="Arial Narrow" w:hAnsi="Arial Narrow"/>
                <w:color w:val="FF0000"/>
              </w:rPr>
            </w:pPr>
            <w:r w:rsidRPr="005E19C4">
              <w:rPr>
                <w:rFonts w:ascii="Arial Narrow" w:hAnsi="Arial Narrow"/>
                <w:color w:val="FF0000"/>
              </w:rPr>
              <w:t>· Type 1 Process Indicators are tapes or labels that change colors to show that the package has been exposed to the sterilization process. They should be applied to the outside of every package unless an internal indicator is visible.</w:t>
            </w:r>
          </w:p>
          <w:p w14:paraId="6BE5901E" w14:textId="77777777" w:rsidR="004629B6" w:rsidRPr="005E19C4" w:rsidRDefault="004629B6" w:rsidP="009C7D8C">
            <w:pPr>
              <w:spacing w:after="0"/>
              <w:rPr>
                <w:rFonts w:ascii="Arial Narrow" w:hAnsi="Arial Narrow"/>
                <w:color w:val="FF0000"/>
              </w:rPr>
            </w:pPr>
            <w:r w:rsidRPr="005E19C4">
              <w:rPr>
                <w:rFonts w:ascii="Arial Narrow" w:hAnsi="Arial Narrow"/>
                <w:color w:val="FF0000"/>
              </w:rPr>
              <w:t>· Type 2 are Indicators for Specific Tests to detect air leaks, ineffective air removal, and the presence of non-condensable gases. Also known as the Bowie-Dick test, it is intended for daily use in dynamic-air-removal (pre-vac) sterilizers. They should be run through a cycle in an empty chamber before the first load of the day to test the system.</w:t>
            </w:r>
          </w:p>
          <w:p w14:paraId="60D6BC11" w14:textId="77777777" w:rsidR="004629B6" w:rsidRPr="005E19C4" w:rsidRDefault="004629B6" w:rsidP="009C7D8C">
            <w:pPr>
              <w:spacing w:after="0"/>
              <w:rPr>
                <w:rFonts w:ascii="Arial Narrow" w:hAnsi="Arial Narrow"/>
                <w:color w:val="FF0000"/>
              </w:rPr>
            </w:pPr>
          </w:p>
          <w:p w14:paraId="28F9CB0B" w14:textId="77777777" w:rsidR="004629B6" w:rsidRPr="005E19C4" w:rsidRDefault="004629B6" w:rsidP="009C7D8C">
            <w:pPr>
              <w:spacing w:after="0"/>
              <w:rPr>
                <w:rFonts w:ascii="Arial Narrow" w:hAnsi="Arial Narrow"/>
                <w:b/>
                <w:bCs/>
                <w:color w:val="FF0000"/>
              </w:rPr>
            </w:pPr>
            <w:r w:rsidRPr="005E19C4">
              <w:rPr>
                <w:rFonts w:ascii="Arial Narrow" w:hAnsi="Arial Narrow"/>
                <w:b/>
                <w:bCs/>
                <w:color w:val="FF0000"/>
              </w:rPr>
              <w:t>Internal Chemical Indicators</w:t>
            </w:r>
          </w:p>
          <w:p w14:paraId="11EF29EF" w14:textId="02DF42D7" w:rsidR="004629B6" w:rsidRPr="005E19C4" w:rsidRDefault="004629B6" w:rsidP="00AB09B2">
            <w:pPr>
              <w:pStyle w:val="ListParagraph"/>
              <w:numPr>
                <w:ilvl w:val="0"/>
                <w:numId w:val="247"/>
              </w:numPr>
              <w:spacing w:after="0"/>
              <w:rPr>
                <w:rFonts w:ascii="Arial Narrow" w:hAnsi="Arial Narrow"/>
                <w:color w:val="FF0000"/>
              </w:rPr>
            </w:pPr>
            <w:r w:rsidRPr="005E19C4">
              <w:rPr>
                <w:rFonts w:ascii="Arial Narrow" w:hAnsi="Arial Narrow"/>
                <w:color w:val="FF0000"/>
              </w:rPr>
              <w:t>Type 3 are designed to react to a single parameter (e.g., sterilization time, temperature, or pressure).</w:t>
            </w:r>
          </w:p>
          <w:p w14:paraId="1F286D80" w14:textId="77E52356" w:rsidR="004629B6" w:rsidRPr="00F26E05" w:rsidRDefault="004629B6" w:rsidP="00AB09B2">
            <w:pPr>
              <w:pStyle w:val="ListParagraph"/>
              <w:numPr>
                <w:ilvl w:val="0"/>
                <w:numId w:val="247"/>
              </w:numPr>
              <w:spacing w:after="0"/>
              <w:rPr>
                <w:rFonts w:ascii="Arial Narrow" w:hAnsi="Arial Narrow"/>
                <w:color w:val="FF0000"/>
              </w:rPr>
            </w:pPr>
            <w:r w:rsidRPr="00F26E05">
              <w:rPr>
                <w:rFonts w:ascii="Arial Narrow" w:hAnsi="Arial Narrow"/>
                <w:color w:val="FF0000"/>
              </w:rPr>
              <w:t>Type 4 are designed to react to multiple parameters of the sterilization process.</w:t>
            </w:r>
          </w:p>
          <w:p w14:paraId="6CFD7966" w14:textId="7162DAD1" w:rsidR="004629B6" w:rsidRPr="00F26E05" w:rsidRDefault="004629B6" w:rsidP="00AB09B2">
            <w:pPr>
              <w:pStyle w:val="ListParagraph"/>
              <w:numPr>
                <w:ilvl w:val="0"/>
                <w:numId w:val="247"/>
              </w:numPr>
              <w:spacing w:after="0"/>
              <w:rPr>
                <w:rFonts w:ascii="Arial Narrow" w:hAnsi="Arial Narrow"/>
                <w:color w:val="FF0000"/>
              </w:rPr>
            </w:pPr>
            <w:r w:rsidRPr="00F26E05">
              <w:rPr>
                <w:rFonts w:ascii="Arial Narrow" w:hAnsi="Arial Narrow"/>
                <w:color w:val="FF0000"/>
              </w:rPr>
              <w:t>Type 5* are Integrating Indicators, that react to all critical parameters over a specified range of sterilization cycles. These indicators include a spore strip, in which changing color signals the cycle's ability to eliminate microbes. For use inside individual packs, peel pouches, and rigid containers.</w:t>
            </w:r>
          </w:p>
          <w:p w14:paraId="53273D35" w14:textId="0B12025F" w:rsidR="004629B6" w:rsidRPr="00F26E05" w:rsidRDefault="004629B6" w:rsidP="00AB09B2">
            <w:pPr>
              <w:pStyle w:val="ListParagraph"/>
              <w:numPr>
                <w:ilvl w:val="0"/>
                <w:numId w:val="247"/>
              </w:numPr>
              <w:spacing w:after="0"/>
              <w:rPr>
                <w:rFonts w:ascii="Arial Narrow" w:hAnsi="Arial Narrow"/>
                <w:color w:val="FF0000"/>
              </w:rPr>
            </w:pPr>
            <w:r w:rsidRPr="00F26E05">
              <w:rPr>
                <w:rFonts w:ascii="Arial Narrow" w:hAnsi="Arial Narrow"/>
                <w:color w:val="FF0000"/>
              </w:rPr>
              <w:t>Type 6** are Emulating Indicators, that react to a specific sterilization cycle and will show a small deviation in any of the critical parameters (sterilization time, temperature, or pressure).</w:t>
            </w:r>
          </w:p>
          <w:p w14:paraId="2363FD89" w14:textId="77777777" w:rsidR="004629B6" w:rsidRPr="005E19C4" w:rsidRDefault="004629B6" w:rsidP="009C7D8C">
            <w:pPr>
              <w:spacing w:after="0"/>
              <w:rPr>
                <w:rFonts w:ascii="Arial Narrow" w:hAnsi="Arial Narrow"/>
                <w:color w:val="FF0000"/>
              </w:rPr>
            </w:pPr>
          </w:p>
          <w:p w14:paraId="4E023E18" w14:textId="77777777" w:rsidR="004629B6" w:rsidRPr="005E19C4" w:rsidRDefault="004629B6" w:rsidP="009C7D8C">
            <w:pPr>
              <w:spacing w:after="0"/>
              <w:rPr>
                <w:rFonts w:ascii="Arial Narrow" w:hAnsi="Arial Narrow"/>
                <w:color w:val="FF0000"/>
              </w:rPr>
            </w:pPr>
            <w:r w:rsidRPr="005E19C4">
              <w:rPr>
                <w:rFonts w:ascii="Arial Narrow" w:hAnsi="Arial Narrow"/>
                <w:color w:val="FF0000"/>
              </w:rPr>
              <w:t xml:space="preserve">*Class 5 Chemical Integrators react to the three critical variables of a steam sterilization cycle (time, temperature, and the presence of steam) of which the performance is required to correlate to a biological indicator (BI). As a result, Class 5 integrator results are like those of a BI and can detect failures where the selected temperature isn’t reached. This failure condition is likely to occur when there is incorrect packaging and loading, </w:t>
            </w:r>
            <w:r w:rsidRPr="005E19C4">
              <w:rPr>
                <w:rFonts w:ascii="Arial Narrow" w:hAnsi="Arial Narrow"/>
                <w:color w:val="FF0000"/>
              </w:rPr>
              <w:lastRenderedPageBreak/>
              <w:t>air/steam mixtures, and/or incorrect cycle for load contents.</w:t>
            </w:r>
          </w:p>
          <w:p w14:paraId="471509F1" w14:textId="77777777" w:rsidR="004629B6" w:rsidRPr="005E19C4" w:rsidRDefault="004629B6" w:rsidP="009C7D8C">
            <w:pPr>
              <w:spacing w:after="0"/>
              <w:rPr>
                <w:rFonts w:ascii="Arial Narrow" w:hAnsi="Arial Narrow"/>
                <w:color w:val="FF0000"/>
              </w:rPr>
            </w:pPr>
          </w:p>
          <w:p w14:paraId="0D2B399F" w14:textId="77777777" w:rsidR="004629B6" w:rsidRDefault="004629B6" w:rsidP="009C7D8C">
            <w:pPr>
              <w:spacing w:after="0"/>
              <w:rPr>
                <w:rFonts w:ascii="Arial Narrow" w:hAnsi="Arial Narrow"/>
                <w:color w:val="FF0000"/>
              </w:rPr>
            </w:pPr>
            <w:r w:rsidRPr="005E19C4">
              <w:rPr>
                <w:rFonts w:ascii="Arial Narrow" w:hAnsi="Arial Narrow"/>
                <w:color w:val="FF0000"/>
              </w:rPr>
              <w:t>**Risk: Class 6 Chemical Indicators (CI) react to the three critical variables for a specified cycle type, and their performance may or may not correlate to a Biological Indicator. It is important to realize that if you run multiple exposure times and temperatures, you must use a distinct Class 6 CI to monitor each cycle time and temperature. Because Class 6 CIs are not required to correlate to a BI, a Class 6 indicator could reveal a pass where a BI would indicate a failure.</w:t>
            </w:r>
          </w:p>
          <w:p w14:paraId="60E1CD2C" w14:textId="77777777" w:rsidR="009B00C1" w:rsidRPr="005E19C4" w:rsidRDefault="009B00C1" w:rsidP="009C7D8C">
            <w:pPr>
              <w:spacing w:after="0"/>
              <w:rPr>
                <w:rFonts w:ascii="Arial Narrow" w:hAnsi="Arial Narrow"/>
                <w:color w:val="FF0000"/>
              </w:rPr>
            </w:pPr>
          </w:p>
          <w:p w14:paraId="2ACB7D70" w14:textId="77777777" w:rsidR="004629B6" w:rsidRPr="005E19C4" w:rsidRDefault="004629B6" w:rsidP="009C7D8C">
            <w:pPr>
              <w:spacing w:after="0"/>
              <w:rPr>
                <w:rFonts w:ascii="Arial Narrow" w:hAnsi="Arial Narrow"/>
                <w:b/>
                <w:bCs/>
                <w:color w:val="FF0000"/>
              </w:rPr>
            </w:pPr>
            <w:r w:rsidRPr="005E19C4">
              <w:rPr>
                <w:rFonts w:ascii="Arial Narrow" w:hAnsi="Arial Narrow"/>
                <w:b/>
                <w:bCs/>
                <w:color w:val="FF0000"/>
              </w:rPr>
              <w:t>Evaluating Compliance:</w:t>
            </w:r>
          </w:p>
          <w:p w14:paraId="5B97F20D" w14:textId="77777777" w:rsidR="004629B6" w:rsidRPr="005E19C4" w:rsidRDefault="004629B6" w:rsidP="00AB09B2">
            <w:pPr>
              <w:pStyle w:val="ListParagraph"/>
              <w:numPr>
                <w:ilvl w:val="0"/>
                <w:numId w:val="246"/>
              </w:numPr>
              <w:spacing w:after="0" w:line="240" w:lineRule="auto"/>
              <w:rPr>
                <w:rFonts w:ascii="Arial Narrow" w:hAnsi="Arial Narrow"/>
                <w:color w:val="FF0000"/>
              </w:rPr>
            </w:pPr>
            <w:r w:rsidRPr="005E19C4">
              <w:rPr>
                <w:rFonts w:ascii="Arial Narrow" w:hAnsi="Arial Narrow"/>
                <w:color w:val="FF0000"/>
              </w:rPr>
              <w:t>Review the facility policies and procedures.</w:t>
            </w:r>
          </w:p>
          <w:p w14:paraId="6F2DB7AF" w14:textId="77777777" w:rsidR="004629B6" w:rsidRPr="005E19C4" w:rsidRDefault="004629B6" w:rsidP="00AB09B2">
            <w:pPr>
              <w:pStyle w:val="ListParagraph"/>
              <w:numPr>
                <w:ilvl w:val="0"/>
                <w:numId w:val="246"/>
              </w:numPr>
              <w:spacing w:after="0" w:line="240" w:lineRule="auto"/>
              <w:rPr>
                <w:rFonts w:ascii="Arial Narrow" w:hAnsi="Arial Narrow"/>
                <w:color w:val="FF0000"/>
              </w:rPr>
            </w:pPr>
            <w:r w:rsidRPr="005E19C4">
              <w:rPr>
                <w:rFonts w:ascii="Arial Narrow" w:hAnsi="Arial Narrow"/>
                <w:color w:val="FF0000"/>
              </w:rPr>
              <w:t>Review the sterilization documentation.</w:t>
            </w:r>
          </w:p>
          <w:p w14:paraId="47ECA20B" w14:textId="77777777" w:rsidR="004629B6" w:rsidRPr="005E19C4" w:rsidRDefault="004629B6" w:rsidP="00AB09B2">
            <w:pPr>
              <w:pStyle w:val="ListParagraph"/>
              <w:numPr>
                <w:ilvl w:val="0"/>
                <w:numId w:val="246"/>
              </w:numPr>
              <w:spacing w:after="0" w:line="240" w:lineRule="auto"/>
              <w:rPr>
                <w:rFonts w:ascii="Arial Narrow" w:hAnsi="Arial Narrow"/>
                <w:color w:val="FF0000"/>
              </w:rPr>
            </w:pPr>
            <w:r w:rsidRPr="005E19C4">
              <w:rPr>
                <w:rFonts w:ascii="Arial Narrow" w:hAnsi="Arial Narrow"/>
                <w:color w:val="FF0000"/>
              </w:rPr>
              <w:t>Interview staff.</w:t>
            </w:r>
          </w:p>
          <w:p w14:paraId="5C11685F" w14:textId="77777777" w:rsidR="004629B6" w:rsidRPr="005E19C4" w:rsidRDefault="004629B6" w:rsidP="00AB09B2">
            <w:pPr>
              <w:pStyle w:val="ListParagraph"/>
              <w:numPr>
                <w:ilvl w:val="0"/>
                <w:numId w:val="246"/>
              </w:numPr>
              <w:spacing w:after="0" w:line="240" w:lineRule="auto"/>
              <w:rPr>
                <w:rFonts w:ascii="Arial Narrow" w:hAnsi="Arial Narrow"/>
                <w:color w:val="FF0000"/>
              </w:rPr>
            </w:pPr>
            <w:r w:rsidRPr="005E19C4">
              <w:rPr>
                <w:rFonts w:ascii="Arial Narrow" w:hAnsi="Arial Narrow"/>
                <w:color w:val="FF0000"/>
              </w:rPr>
              <w:t>Observe practice if possible.</w:t>
            </w:r>
          </w:p>
          <w:p w14:paraId="22DDDF54" w14:textId="77777777" w:rsidR="004629B6" w:rsidRPr="005E19C4" w:rsidRDefault="004629B6" w:rsidP="00AB09B2">
            <w:pPr>
              <w:pStyle w:val="ListParagraph"/>
              <w:numPr>
                <w:ilvl w:val="0"/>
                <w:numId w:val="246"/>
              </w:numPr>
              <w:spacing w:after="0" w:line="240" w:lineRule="auto"/>
              <w:rPr>
                <w:rFonts w:ascii="Arial Narrow" w:hAnsi="Arial Narrow"/>
                <w:color w:val="FF0000"/>
              </w:rPr>
            </w:pPr>
            <w:r w:rsidRPr="005E19C4">
              <w:rPr>
                <w:rFonts w:ascii="Arial Narrow" w:hAnsi="Arial Narrow"/>
                <w:color w:val="FF0000"/>
              </w:rPr>
              <w:t>As a resource, see Part 2, Section III. Single Use Devices, Sterilization, and High-Level Disinfection, of the ASC surveyor infection control worksheet, Exhibit 351 of the SOM (</w:t>
            </w:r>
            <w:hyperlink r:id="rId449" w:history="1">
              <w:r w:rsidRPr="005E19C4">
                <w:rPr>
                  <w:rStyle w:val="Hyperlink"/>
                  <w:rFonts w:ascii="Arial Narrow" w:hAnsi="Arial Narrow"/>
                  <w:color w:val="FF0000"/>
                </w:rPr>
                <w:t>https://www.cms.gov/Regulations-and-Guidance/Guidance/Manuals/Downloads/som107_exhibit_351.pdf</w:t>
              </w:r>
            </w:hyperlink>
            <w:r w:rsidRPr="005E19C4">
              <w:rPr>
                <w:rFonts w:ascii="Arial Narrow" w:hAnsi="Arial Narrow"/>
                <w:color w:val="FF0000"/>
              </w:rPr>
              <w:t xml:space="preserve">). </w:t>
            </w:r>
          </w:p>
          <w:p w14:paraId="34CD52B0" w14:textId="77777777" w:rsidR="004629B6" w:rsidRDefault="004629B6" w:rsidP="009C7D8C">
            <w:pPr>
              <w:spacing w:after="0"/>
              <w:ind w:left="360"/>
              <w:rPr>
                <w:rFonts w:ascii="Arial Narrow" w:hAnsi="Arial Narrow"/>
                <w:color w:val="FF0000"/>
              </w:rPr>
            </w:pPr>
            <w:r w:rsidRPr="005E19C4">
              <w:rPr>
                <w:rFonts w:ascii="Arial Narrow" w:hAnsi="Arial Narrow"/>
                <w:color w:val="FF0000"/>
              </w:rPr>
              <w:t xml:space="preserve">This worksheet may help identify the types of observations surveyors should make in all facility types. This form may also help; however, it is </w:t>
            </w:r>
            <w:r w:rsidRPr="005E19C4">
              <w:rPr>
                <w:rFonts w:ascii="Arial Narrow" w:hAnsi="Arial Narrow"/>
                <w:b/>
                <w:bCs/>
                <w:color w:val="FF0000"/>
              </w:rPr>
              <w:t>not</w:t>
            </w:r>
            <w:r w:rsidRPr="005E19C4">
              <w:rPr>
                <w:rFonts w:ascii="Arial Narrow" w:hAnsi="Arial Narrow"/>
                <w:color w:val="FF0000"/>
              </w:rPr>
              <w:t xml:space="preserve"> a required form for all facility types.</w:t>
            </w:r>
          </w:p>
          <w:p w14:paraId="0C078FA6" w14:textId="77777777" w:rsidR="009B00C1" w:rsidRPr="005E19C4" w:rsidRDefault="009B00C1" w:rsidP="009C7D8C">
            <w:pPr>
              <w:spacing w:after="0"/>
              <w:ind w:left="360"/>
              <w:rPr>
                <w:rFonts w:ascii="Arial Narrow" w:hAnsi="Arial Narrow"/>
                <w:color w:val="FF0000"/>
              </w:rPr>
            </w:pPr>
          </w:p>
          <w:p w14:paraId="58DB4D65" w14:textId="77777777" w:rsidR="00F9597A" w:rsidRPr="00050AE6" w:rsidRDefault="00F9597A" w:rsidP="009C7D8C">
            <w:pPr>
              <w:spacing w:after="0"/>
              <w:rPr>
                <w:rFonts w:ascii="Arial Narrow" w:eastAsia="Times New Roman" w:hAnsi="Arial Narrow" w:cs="Times New Roman"/>
                <w:b/>
                <w:bCs/>
                <w:color w:val="FF0000"/>
              </w:rPr>
            </w:pPr>
            <w:r w:rsidRPr="00050AE6">
              <w:rPr>
                <w:rFonts w:ascii="Arial Narrow" w:eastAsia="Times New Roman" w:hAnsi="Arial Narrow" w:cs="Times New Roman"/>
                <w:b/>
                <w:bCs/>
                <w:color w:val="FF0000"/>
              </w:rPr>
              <w:lastRenderedPageBreak/>
              <w:t>CDC Recommendations for Disinfection and Sterilization Guidelines in Healthcare Facilities, 2023</w:t>
            </w:r>
          </w:p>
          <w:p w14:paraId="70350111" w14:textId="77777777" w:rsidR="00F9597A" w:rsidRPr="00050AE6" w:rsidRDefault="00F9597A" w:rsidP="009C7D8C">
            <w:pPr>
              <w:spacing w:after="0"/>
              <w:rPr>
                <w:rFonts w:ascii="Arial Narrow" w:eastAsia="Times New Roman" w:hAnsi="Arial Narrow" w:cs="Times New Roman"/>
                <w:color w:val="FF0000"/>
              </w:rPr>
            </w:pPr>
            <w:hyperlink r:id="rId450" w:anchor="tocBox" w:history="1">
              <w:r w:rsidRPr="00050AE6">
                <w:rPr>
                  <w:rStyle w:val="Hyperlink"/>
                  <w:rFonts w:ascii="Arial Narrow" w:eastAsia="Times New Roman" w:hAnsi="Arial Narrow" w:cs="Times New Roman"/>
                  <w:color w:val="FF0000"/>
                </w:rPr>
                <w:t>https://www.cdc.gov/infection-control/hcp/disinfection-sterilization/summary-recommendations.html#tocBox</w:t>
              </w:r>
            </w:hyperlink>
          </w:p>
          <w:p w14:paraId="1A3AB26A" w14:textId="77777777" w:rsidR="00F9597A" w:rsidRDefault="00F9597A" w:rsidP="009C7D8C">
            <w:pPr>
              <w:spacing w:after="0"/>
              <w:rPr>
                <w:rFonts w:ascii="Arial Narrow" w:eastAsia="Times New Roman" w:hAnsi="Arial Narrow" w:cs="Times New Roman"/>
                <w:b/>
                <w:bCs/>
                <w:color w:val="FF0000"/>
              </w:rPr>
            </w:pPr>
          </w:p>
          <w:p w14:paraId="3805F574" w14:textId="64AEC453" w:rsidR="00F9597A" w:rsidRPr="00050AE6" w:rsidRDefault="00F9597A" w:rsidP="009C7D8C">
            <w:pPr>
              <w:spacing w:after="0"/>
              <w:rPr>
                <w:rFonts w:ascii="Arial Narrow" w:eastAsia="Times New Roman" w:hAnsi="Arial Narrow" w:cs="Times New Roman"/>
                <w:b/>
                <w:bCs/>
                <w:color w:val="FF0000"/>
              </w:rPr>
            </w:pPr>
            <w:r w:rsidRPr="00050AE6">
              <w:rPr>
                <w:rFonts w:ascii="Arial Narrow" w:eastAsia="Times New Roman" w:hAnsi="Arial Narrow" w:cs="Times New Roman"/>
                <w:b/>
                <w:bCs/>
                <w:color w:val="FF0000"/>
              </w:rPr>
              <w:t>CDC Sterilization Practices, 2023</w:t>
            </w:r>
          </w:p>
          <w:p w14:paraId="57A63AE1" w14:textId="77777777" w:rsidR="00F9597A" w:rsidRPr="00050AE6" w:rsidRDefault="00F9597A" w:rsidP="009C7D8C">
            <w:pPr>
              <w:spacing w:after="0"/>
              <w:rPr>
                <w:rFonts w:ascii="Arial Narrow" w:eastAsia="Times New Roman" w:hAnsi="Arial Narrow" w:cs="Times New Roman"/>
                <w:color w:val="FF0000"/>
              </w:rPr>
            </w:pPr>
            <w:hyperlink r:id="rId451" w:history="1">
              <w:r w:rsidRPr="00050AE6">
                <w:rPr>
                  <w:rStyle w:val="Hyperlink"/>
                  <w:rFonts w:ascii="Arial Narrow" w:eastAsia="Times New Roman" w:hAnsi="Arial Narrow" w:cs="Times New Roman"/>
                  <w:color w:val="FF0000"/>
                </w:rPr>
                <w:t>https://www.cdc.gov/infection-control/hcp/disinfection-sterilization/sterilizing-practices.html</w:t>
              </w:r>
            </w:hyperlink>
          </w:p>
          <w:p w14:paraId="1F2DBE7B" w14:textId="77777777" w:rsidR="00F9597A" w:rsidRPr="005623EA" w:rsidRDefault="00F9597A" w:rsidP="009C7D8C">
            <w:pPr>
              <w:spacing w:after="0"/>
              <w:rPr>
                <w:rFonts w:ascii="Arial Narrow" w:eastAsia="Times New Roman" w:hAnsi="Arial Narrow" w:cs="Times New Roman"/>
              </w:rPr>
            </w:pPr>
          </w:p>
          <w:p w14:paraId="38F12803" w14:textId="77777777" w:rsidR="00F9597A" w:rsidRPr="00050AE6" w:rsidRDefault="00F9597A" w:rsidP="009C7D8C">
            <w:pPr>
              <w:spacing w:after="0"/>
              <w:rPr>
                <w:rFonts w:ascii="Arial Narrow" w:eastAsia="Times New Roman" w:hAnsi="Arial Narrow" w:cs="Times New Roman"/>
                <w:b/>
                <w:bCs/>
                <w:color w:val="FF0000"/>
              </w:rPr>
            </w:pPr>
            <w:r w:rsidRPr="00050AE6">
              <w:rPr>
                <w:rFonts w:ascii="Arial Narrow" w:eastAsia="Times New Roman" w:hAnsi="Arial Narrow" w:cs="Times New Roman"/>
                <w:b/>
                <w:bCs/>
                <w:color w:val="FF0000"/>
              </w:rPr>
              <w:t>Halyard Health Sterilization Pouches: What You Need to Know About the Essential Medical Sterilization Product, 2023</w:t>
            </w:r>
          </w:p>
          <w:p w14:paraId="14239FAF" w14:textId="77777777" w:rsidR="00F9597A" w:rsidRDefault="00F9597A" w:rsidP="009C7D8C">
            <w:pPr>
              <w:pStyle w:val="QATableBodyText"/>
              <w:spacing w:after="0"/>
              <w:ind w:left="0"/>
              <w:rPr>
                <w:color w:val="FF0000"/>
              </w:rPr>
            </w:pPr>
          </w:p>
          <w:p w14:paraId="35B1ACD4" w14:textId="77777777" w:rsidR="00F9597A" w:rsidRPr="00050AE6" w:rsidRDefault="00F9597A" w:rsidP="009C7D8C">
            <w:pPr>
              <w:spacing w:after="0"/>
              <w:rPr>
                <w:rFonts w:ascii="Arial Narrow" w:eastAsia="Times New Roman" w:hAnsi="Arial Narrow" w:cs="Times New Roman"/>
                <w:color w:val="FF0000"/>
              </w:rPr>
            </w:pPr>
            <w:hyperlink r:id="rId452" w:history="1">
              <w:r w:rsidRPr="00050AE6">
                <w:rPr>
                  <w:rStyle w:val="Hyperlink"/>
                  <w:rFonts w:ascii="Arial Narrow" w:eastAsia="Times New Roman" w:hAnsi="Arial Narrow" w:cs="Times New Roman"/>
                  <w:color w:val="FF0000"/>
                </w:rPr>
                <w:t>https://www.halyardhealth.com/articles/sterilization/sterilization-pouches-what-you-need-to-know</w:t>
              </w:r>
            </w:hyperlink>
          </w:p>
          <w:p w14:paraId="7C4019F4" w14:textId="77777777" w:rsidR="00F9597A" w:rsidRDefault="00F9597A" w:rsidP="009C7D8C">
            <w:pPr>
              <w:spacing w:after="0"/>
              <w:rPr>
                <w:rFonts w:ascii="Arial Narrow" w:eastAsia="Times New Roman" w:hAnsi="Arial Narrow" w:cs="Times New Roman"/>
                <w:b/>
                <w:bCs/>
                <w:color w:val="7030A0"/>
              </w:rPr>
            </w:pPr>
          </w:p>
          <w:p w14:paraId="423096C8" w14:textId="191E86EF" w:rsidR="00F9597A" w:rsidRPr="00050AE6" w:rsidRDefault="00F9597A" w:rsidP="009C7D8C">
            <w:pPr>
              <w:spacing w:after="0"/>
              <w:rPr>
                <w:rFonts w:ascii="Arial Narrow" w:hAnsi="Arial Narrow"/>
                <w:b/>
                <w:bCs/>
                <w:color w:val="FF0000"/>
              </w:rPr>
            </w:pPr>
            <w:r w:rsidRPr="00050AE6">
              <w:rPr>
                <w:rFonts w:ascii="Arial Narrow" w:hAnsi="Arial Narrow"/>
                <w:b/>
                <w:bCs/>
                <w:color w:val="FF0000"/>
              </w:rPr>
              <w:t>WHO Decontamination and Reprocessing of Medical Devices for Health-care Facilities</w:t>
            </w:r>
          </w:p>
          <w:p w14:paraId="17B0987D" w14:textId="77777777" w:rsidR="00F9597A" w:rsidRDefault="00F9597A" w:rsidP="009C7D8C">
            <w:pPr>
              <w:pStyle w:val="QATableBodyText"/>
              <w:spacing w:after="0"/>
              <w:ind w:left="0"/>
            </w:pPr>
            <w:hyperlink r:id="rId453" w:history="1">
              <w:r w:rsidRPr="00050AE6">
                <w:rPr>
                  <w:rStyle w:val="Hyperlink"/>
                  <w:rFonts w:ascii="Arial Narrow" w:hAnsi="Arial Narrow"/>
                  <w:color w:val="FF0000"/>
                </w:rPr>
                <w:t>https://iris.who.int/bitstream/handle/10665/250232/9789241549851-eng.pdf?sequence=1</w:t>
              </w:r>
            </w:hyperlink>
          </w:p>
          <w:p w14:paraId="295F7004" w14:textId="5D155B49" w:rsidR="00561E2A" w:rsidRPr="005E19C4" w:rsidRDefault="00561E2A" w:rsidP="009C7D8C">
            <w:pPr>
              <w:pStyle w:val="QATableBodyText"/>
              <w:spacing w:after="0"/>
              <w:ind w:left="0"/>
              <w:rPr>
                <w:color w:val="FF0000"/>
              </w:rPr>
            </w:pPr>
          </w:p>
        </w:tc>
        <w:tc>
          <w:tcPr>
            <w:tcW w:w="3073" w:type="dxa"/>
            <w:tcBorders>
              <w:top w:val="single" w:sz="4" w:space="0" w:color="auto"/>
              <w:bottom w:val="single" w:sz="4" w:space="0" w:color="auto"/>
            </w:tcBorders>
          </w:tcPr>
          <w:p w14:paraId="51F5BACE" w14:textId="77777777" w:rsidR="004629B6" w:rsidRPr="003D1E20" w:rsidRDefault="00000000" w:rsidP="009C7D8C">
            <w:pPr>
              <w:pStyle w:val="QATableBodyText"/>
              <w:spacing w:after="0"/>
              <w:jc w:val="both"/>
            </w:pPr>
            <w:sdt>
              <w:sdtPr>
                <w:id w:val="-1030870652"/>
                <w14:checkbox>
                  <w14:checked w14:val="0"/>
                  <w14:checkedState w14:val="2612" w14:font="MS Gothic"/>
                  <w14:uncheckedState w14:val="2610" w14:font="MS Gothic"/>
                </w14:checkbox>
              </w:sdtPr>
              <w:sdtContent>
                <w:r w:rsidR="004629B6">
                  <w:rPr>
                    <w:rFonts w:ascii="MS Gothic" w:eastAsia="MS Gothic" w:hAnsi="MS Gothic" w:hint="eastAsia"/>
                  </w:rPr>
                  <w:t>☐</w:t>
                </w:r>
              </w:sdtContent>
            </w:sdt>
            <w:r w:rsidR="004629B6" w:rsidRPr="003D1E20">
              <w:t>Compliant</w:t>
            </w:r>
          </w:p>
          <w:p w14:paraId="5B0C4303" w14:textId="77777777" w:rsidR="004629B6" w:rsidRPr="003D1E20" w:rsidRDefault="00000000" w:rsidP="009C7D8C">
            <w:pPr>
              <w:pStyle w:val="QATableBodyText"/>
              <w:spacing w:after="0"/>
              <w:jc w:val="both"/>
            </w:pPr>
            <w:sdt>
              <w:sdtPr>
                <w:id w:val="-168183166"/>
                <w14:checkbox>
                  <w14:checked w14:val="0"/>
                  <w14:checkedState w14:val="2612" w14:font="MS Gothic"/>
                  <w14:uncheckedState w14:val="2610" w14:font="MS Gothic"/>
                </w14:checkbox>
              </w:sdtPr>
              <w:sdtContent>
                <w:r w:rsidR="004629B6">
                  <w:rPr>
                    <w:rFonts w:ascii="MS Gothic" w:eastAsia="MS Gothic" w:hAnsi="MS Gothic" w:hint="eastAsia"/>
                  </w:rPr>
                  <w:t>☐</w:t>
                </w:r>
              </w:sdtContent>
            </w:sdt>
            <w:r w:rsidR="004629B6" w:rsidRPr="003D1E20">
              <w:t>Deficient</w:t>
            </w:r>
          </w:p>
          <w:p w14:paraId="0073B5C4" w14:textId="77777777" w:rsidR="004629B6" w:rsidRPr="003D1E20" w:rsidRDefault="00000000" w:rsidP="009C7D8C">
            <w:pPr>
              <w:pStyle w:val="QATableBodyText"/>
              <w:spacing w:after="0"/>
              <w:jc w:val="both"/>
            </w:pPr>
            <w:sdt>
              <w:sdtPr>
                <w:id w:val="1733343489"/>
                <w14:checkbox>
                  <w14:checked w14:val="0"/>
                  <w14:checkedState w14:val="2612" w14:font="MS Gothic"/>
                  <w14:uncheckedState w14:val="2610" w14:font="MS Gothic"/>
                </w14:checkbox>
              </w:sdtPr>
              <w:sdtContent>
                <w:r w:rsidR="004629B6" w:rsidRPr="003D1E20">
                  <w:rPr>
                    <w:rFonts w:ascii="Segoe UI Symbol" w:eastAsia="MS Gothic" w:hAnsi="Segoe UI Symbol" w:cs="Segoe UI Symbol"/>
                  </w:rPr>
                  <w:t>☐</w:t>
                </w:r>
              </w:sdtContent>
            </w:sdt>
            <w:r w:rsidR="004629B6" w:rsidRPr="003D1E20">
              <w:t>Not Applicable</w:t>
            </w:r>
          </w:p>
          <w:p w14:paraId="0AAF6AB9" w14:textId="77777777" w:rsidR="004629B6" w:rsidRPr="003D1E20" w:rsidRDefault="004629B6" w:rsidP="009C7D8C">
            <w:pPr>
              <w:pStyle w:val="QATableBodyText"/>
              <w:spacing w:after="0"/>
            </w:pPr>
          </w:p>
          <w:sdt>
            <w:sdtPr>
              <w:id w:val="1407492752"/>
              <w:placeholder>
                <w:docPart w:val="BBCAB5D900E94EA1BE5CD48BB6DC994F"/>
              </w:placeholder>
            </w:sdtPr>
            <w:sdtContent>
              <w:sdt>
                <w:sdtPr>
                  <w:id w:val="-981614116"/>
                  <w:placeholder>
                    <w:docPart w:val="BFDDCD66B6354F54B22C77A66112DAC9"/>
                  </w:placeholder>
                  <w:showingPlcHdr/>
                </w:sdtPr>
                <w:sdtContent>
                  <w:p w14:paraId="069DFAFA" w14:textId="77777777" w:rsidR="004629B6" w:rsidRDefault="004629B6" w:rsidP="009C7D8C">
                    <w:pPr>
                      <w:pStyle w:val="QATableBodyText"/>
                      <w:spacing w:after="0"/>
                    </w:pPr>
                    <w:r w:rsidRPr="00C34C63">
                      <w:t>Enter observations of non-compliance, comments or notes here.</w:t>
                    </w:r>
                  </w:p>
                </w:sdtContent>
              </w:sdt>
              <w:p w14:paraId="0D927D65" w14:textId="77777777" w:rsidR="00050AE6" w:rsidRDefault="00050AE6" w:rsidP="009C7D8C">
                <w:pPr>
                  <w:spacing w:after="0"/>
                  <w:rPr>
                    <w:rFonts w:ascii="Arial Narrow" w:eastAsia="Times New Roman" w:hAnsi="Arial Narrow" w:cs="Times New Roman"/>
                  </w:rPr>
                </w:pPr>
              </w:p>
              <w:p w14:paraId="4D591881" w14:textId="177E86CA" w:rsidR="004629B6" w:rsidRDefault="00000000" w:rsidP="009C7D8C">
                <w:pPr>
                  <w:pStyle w:val="QATableBodyText"/>
                  <w:spacing w:after="0"/>
                  <w:jc w:val="both"/>
                </w:pPr>
              </w:p>
            </w:sdtContent>
          </w:sdt>
        </w:tc>
      </w:tr>
      <w:tr w:rsidR="008A09CD" w14:paraId="5AF83BC1" w14:textId="77777777" w:rsidTr="008C0620">
        <w:trPr>
          <w:trHeight w:val="2501"/>
        </w:trPr>
        <w:tc>
          <w:tcPr>
            <w:tcW w:w="945" w:type="dxa"/>
            <w:tcBorders>
              <w:top w:val="single" w:sz="4" w:space="0" w:color="auto"/>
              <w:bottom w:val="single" w:sz="4" w:space="0" w:color="auto"/>
            </w:tcBorders>
          </w:tcPr>
          <w:p w14:paraId="255FA881" w14:textId="2E8C7931" w:rsidR="008A09CD" w:rsidRDefault="008A09CD" w:rsidP="009C7D8C">
            <w:pPr>
              <w:pStyle w:val="QATableIDText"/>
              <w:spacing w:after="0"/>
              <w:rPr>
                <w:u w:color="0562C1"/>
              </w:rPr>
            </w:pPr>
            <w:r>
              <w:lastRenderedPageBreak/>
              <w:t>7-D-</w:t>
            </w:r>
            <w:r>
              <w:rPr>
                <w:spacing w:val="-10"/>
              </w:rPr>
              <w:t>6</w:t>
            </w:r>
          </w:p>
        </w:tc>
        <w:tc>
          <w:tcPr>
            <w:tcW w:w="4950" w:type="dxa"/>
            <w:tcBorders>
              <w:top w:val="single" w:sz="4" w:space="0" w:color="auto"/>
              <w:bottom w:val="single" w:sz="4" w:space="0" w:color="auto"/>
              <w:right w:val="nil"/>
            </w:tcBorders>
          </w:tcPr>
          <w:p w14:paraId="061778B3" w14:textId="77777777" w:rsidR="008A09CD" w:rsidRPr="00D81765" w:rsidRDefault="008A09CD" w:rsidP="009C7D8C">
            <w:pPr>
              <w:spacing w:after="0"/>
              <w:rPr>
                <w:rFonts w:ascii="Arial Narrow" w:hAnsi="Arial Narrow" w:cs="Calibri"/>
                <w:color w:val="FF0000"/>
              </w:rPr>
            </w:pPr>
            <w:r w:rsidRPr="00D81765">
              <w:rPr>
                <w:rFonts w:ascii="Arial Narrow" w:hAnsi="Arial Narrow" w:cs="Calibri"/>
                <w:color w:val="FF0000"/>
              </w:rPr>
              <w:t xml:space="preserve">Sterile instruments and supplies are packaged according to the manufacturer’s instructions for use (IFU) and sealed effectively. Self-sealing peel pouches must be folded on the crease and may only be double-pouched when the process is validated by the manufacturer. </w:t>
            </w:r>
          </w:p>
          <w:p w14:paraId="61D02431" w14:textId="7B0EA4E7" w:rsidR="008A09CD" w:rsidRPr="00205B1E" w:rsidRDefault="008A09CD" w:rsidP="009C7D8C">
            <w:pPr>
              <w:pStyle w:val="QATableBodyText"/>
              <w:spacing w:after="0"/>
            </w:pPr>
          </w:p>
        </w:tc>
        <w:tc>
          <w:tcPr>
            <w:tcW w:w="90" w:type="dxa"/>
            <w:tcBorders>
              <w:top w:val="single" w:sz="4" w:space="0" w:color="auto"/>
              <w:left w:val="nil"/>
              <w:bottom w:val="single" w:sz="4" w:space="0" w:color="auto"/>
            </w:tcBorders>
          </w:tcPr>
          <w:p w14:paraId="09096902" w14:textId="77777777" w:rsidR="008A09CD" w:rsidRDefault="008A09CD" w:rsidP="009C7D8C">
            <w:pPr>
              <w:pStyle w:val="QATableBodyText"/>
              <w:spacing w:after="0"/>
              <w:rPr>
                <w:b/>
                <w:w w:val="85"/>
              </w:rPr>
            </w:pPr>
          </w:p>
        </w:tc>
        <w:tc>
          <w:tcPr>
            <w:tcW w:w="1620" w:type="dxa"/>
            <w:tcBorders>
              <w:top w:val="single" w:sz="4" w:space="0" w:color="auto"/>
              <w:bottom w:val="single" w:sz="4" w:space="0" w:color="auto"/>
            </w:tcBorders>
          </w:tcPr>
          <w:p w14:paraId="3C5F9EE2" w14:textId="77777777" w:rsidR="008A09CD" w:rsidRPr="00205B1E" w:rsidRDefault="008A09CD" w:rsidP="009C7D8C">
            <w:pPr>
              <w:pStyle w:val="QATableBodyText"/>
              <w:spacing w:after="0"/>
            </w:pPr>
            <w:r w:rsidRPr="00205B1E">
              <w:t>A</w:t>
            </w:r>
          </w:p>
          <w:p w14:paraId="3B5F1BC5" w14:textId="77777777" w:rsidR="008A09CD" w:rsidRPr="00205B1E" w:rsidRDefault="008A09CD" w:rsidP="009C7D8C">
            <w:pPr>
              <w:pStyle w:val="QATableBodyText"/>
              <w:spacing w:after="0"/>
            </w:pPr>
            <w:r w:rsidRPr="00205B1E">
              <w:t>B</w:t>
            </w:r>
          </w:p>
          <w:p w14:paraId="3A72FD45" w14:textId="77777777" w:rsidR="008A09CD" w:rsidRPr="00205B1E" w:rsidRDefault="008A09CD" w:rsidP="009C7D8C">
            <w:pPr>
              <w:pStyle w:val="QATableBodyText"/>
              <w:spacing w:after="0"/>
            </w:pPr>
            <w:r w:rsidRPr="00205B1E">
              <w:t>C</w:t>
            </w:r>
          </w:p>
          <w:p w14:paraId="490E3935" w14:textId="77777777" w:rsidR="008A09CD" w:rsidRPr="00C34C63" w:rsidRDefault="008A09CD" w:rsidP="009C7D8C">
            <w:pPr>
              <w:pStyle w:val="QATableBodyText"/>
              <w:spacing w:after="0"/>
            </w:pPr>
          </w:p>
        </w:tc>
        <w:tc>
          <w:tcPr>
            <w:tcW w:w="4230" w:type="dxa"/>
            <w:tcBorders>
              <w:top w:val="single" w:sz="4" w:space="0" w:color="auto"/>
              <w:bottom w:val="single" w:sz="4" w:space="0" w:color="auto"/>
            </w:tcBorders>
          </w:tcPr>
          <w:p w14:paraId="25E60B12" w14:textId="77777777" w:rsidR="008A09CD" w:rsidRDefault="008A09CD" w:rsidP="009C7D8C">
            <w:pPr>
              <w:spacing w:after="0"/>
              <w:rPr>
                <w:rFonts w:ascii="Arial Narrow" w:hAnsi="Arial Narrow"/>
                <w:color w:val="FF0000"/>
              </w:rPr>
            </w:pPr>
            <w:r w:rsidRPr="008A09CD">
              <w:rPr>
                <w:rFonts w:ascii="Arial Narrow" w:hAnsi="Arial Narrow"/>
                <w:b/>
                <w:bCs/>
                <w:color w:val="FF0000"/>
              </w:rPr>
              <w:t xml:space="preserve">Interpretive Guidance: </w:t>
            </w:r>
            <w:r w:rsidRPr="008A09CD">
              <w:rPr>
                <w:rFonts w:ascii="Arial Narrow" w:hAnsi="Arial Narrow"/>
                <w:color w:val="FF0000"/>
              </w:rPr>
              <w:t>The intent is to ensure the safe packaging of sterile instruments and supplies and minimize infections.</w:t>
            </w:r>
          </w:p>
          <w:p w14:paraId="5DC6ADE1" w14:textId="77777777" w:rsidR="009B00C1" w:rsidRPr="008A09CD" w:rsidRDefault="009B00C1" w:rsidP="009C7D8C">
            <w:pPr>
              <w:spacing w:after="0"/>
              <w:rPr>
                <w:rFonts w:ascii="Arial Narrow" w:hAnsi="Arial Narrow"/>
                <w:color w:val="FF0000"/>
              </w:rPr>
            </w:pPr>
          </w:p>
          <w:p w14:paraId="06A3AF53" w14:textId="77777777" w:rsidR="008A09CD" w:rsidRPr="008A09CD" w:rsidRDefault="008A09CD" w:rsidP="009C7D8C">
            <w:pPr>
              <w:spacing w:after="0"/>
              <w:rPr>
                <w:rFonts w:ascii="Arial Narrow" w:hAnsi="Arial Narrow"/>
                <w:b/>
                <w:bCs/>
                <w:color w:val="FF0000"/>
              </w:rPr>
            </w:pPr>
            <w:r w:rsidRPr="008A09CD">
              <w:rPr>
                <w:rFonts w:ascii="Arial Narrow" w:hAnsi="Arial Narrow"/>
                <w:b/>
                <w:bCs/>
                <w:color w:val="FF0000"/>
              </w:rPr>
              <w:t>Evaluating Compliance:</w:t>
            </w:r>
          </w:p>
          <w:p w14:paraId="5089C430" w14:textId="26DA63C1" w:rsidR="008A09CD" w:rsidRPr="008A09CD" w:rsidRDefault="00D530B7" w:rsidP="00AB09B2">
            <w:pPr>
              <w:pStyle w:val="ListParagraph"/>
              <w:numPr>
                <w:ilvl w:val="0"/>
                <w:numId w:val="249"/>
              </w:numPr>
              <w:spacing w:after="0" w:line="240" w:lineRule="auto"/>
              <w:rPr>
                <w:rFonts w:ascii="Arial Narrow" w:hAnsi="Arial Narrow"/>
                <w:color w:val="FF0000"/>
              </w:rPr>
            </w:pPr>
            <w:r>
              <w:rPr>
                <w:rFonts w:ascii="Arial Narrow" w:hAnsi="Arial Narrow"/>
                <w:color w:val="FF0000"/>
              </w:rPr>
              <w:t xml:space="preserve">Is packaging </w:t>
            </w:r>
            <w:r w:rsidR="008A09CD" w:rsidRPr="008A09CD">
              <w:rPr>
                <w:rFonts w:ascii="Arial Narrow" w:hAnsi="Arial Narrow"/>
                <w:color w:val="FF0000"/>
              </w:rPr>
              <w:t>consistent with the manufacturer’s IFUs?</w:t>
            </w:r>
          </w:p>
          <w:p w14:paraId="503858C0" w14:textId="77777777" w:rsidR="008A09CD" w:rsidRPr="008A09CD" w:rsidRDefault="008A09CD" w:rsidP="00AB09B2">
            <w:pPr>
              <w:pStyle w:val="ListParagraph"/>
              <w:numPr>
                <w:ilvl w:val="0"/>
                <w:numId w:val="249"/>
              </w:numPr>
              <w:spacing w:after="0" w:line="240" w:lineRule="auto"/>
              <w:rPr>
                <w:rFonts w:ascii="Arial Narrow" w:hAnsi="Arial Narrow"/>
                <w:color w:val="FF0000"/>
              </w:rPr>
            </w:pPr>
            <w:r w:rsidRPr="008A09CD">
              <w:rPr>
                <w:rFonts w:ascii="Arial Narrow" w:hAnsi="Arial Narrow"/>
                <w:color w:val="FF0000"/>
              </w:rPr>
              <w:t>Interview staff.</w:t>
            </w:r>
          </w:p>
          <w:p w14:paraId="1CB1AC7F" w14:textId="77777777" w:rsidR="008A09CD" w:rsidRPr="008A09CD" w:rsidRDefault="008A09CD" w:rsidP="00AB09B2">
            <w:pPr>
              <w:pStyle w:val="ListParagraph"/>
              <w:numPr>
                <w:ilvl w:val="0"/>
                <w:numId w:val="249"/>
              </w:numPr>
              <w:spacing w:after="0" w:line="240" w:lineRule="auto"/>
              <w:rPr>
                <w:rFonts w:ascii="Arial Narrow" w:hAnsi="Arial Narrow"/>
                <w:color w:val="FF0000"/>
              </w:rPr>
            </w:pPr>
            <w:r w:rsidRPr="008A09CD">
              <w:rPr>
                <w:rFonts w:ascii="Arial Narrow" w:hAnsi="Arial Narrow"/>
                <w:color w:val="FF0000"/>
              </w:rPr>
              <w:t>Observe peel pouches for the following:</w:t>
            </w:r>
          </w:p>
          <w:p w14:paraId="67334971" w14:textId="77777777" w:rsidR="008A09CD" w:rsidRPr="008A09CD" w:rsidRDefault="008A09CD" w:rsidP="00AB09B2">
            <w:pPr>
              <w:pStyle w:val="ListParagraph"/>
              <w:numPr>
                <w:ilvl w:val="1"/>
                <w:numId w:val="250"/>
              </w:numPr>
              <w:spacing w:after="0" w:line="240" w:lineRule="auto"/>
              <w:rPr>
                <w:rFonts w:ascii="Arial Narrow" w:hAnsi="Arial Narrow"/>
                <w:color w:val="FF0000"/>
              </w:rPr>
            </w:pPr>
            <w:r w:rsidRPr="008A09CD">
              <w:rPr>
                <w:rFonts w:ascii="Arial Narrow" w:hAnsi="Arial Narrow"/>
                <w:color w:val="FF0000"/>
              </w:rPr>
              <w:t>Overfilled with instruments</w:t>
            </w:r>
          </w:p>
          <w:p w14:paraId="359574EE" w14:textId="77777777" w:rsidR="008A09CD" w:rsidRPr="008A09CD" w:rsidRDefault="008A09CD" w:rsidP="00AB09B2">
            <w:pPr>
              <w:pStyle w:val="ListParagraph"/>
              <w:numPr>
                <w:ilvl w:val="1"/>
                <w:numId w:val="250"/>
              </w:numPr>
              <w:spacing w:after="0" w:line="240" w:lineRule="auto"/>
              <w:rPr>
                <w:rFonts w:ascii="Arial Narrow" w:hAnsi="Arial Narrow"/>
                <w:color w:val="FF0000"/>
              </w:rPr>
            </w:pPr>
            <w:r w:rsidRPr="008A09CD">
              <w:rPr>
                <w:rFonts w:ascii="Arial Narrow" w:hAnsi="Arial Narrow"/>
                <w:color w:val="FF0000"/>
              </w:rPr>
              <w:t>Instruments in the closed position</w:t>
            </w:r>
          </w:p>
          <w:p w14:paraId="41B3921F" w14:textId="77777777" w:rsidR="008A09CD" w:rsidRPr="008A09CD" w:rsidRDefault="008A09CD" w:rsidP="00AB09B2">
            <w:pPr>
              <w:pStyle w:val="ListParagraph"/>
              <w:numPr>
                <w:ilvl w:val="1"/>
                <w:numId w:val="250"/>
              </w:numPr>
              <w:spacing w:after="0" w:line="240" w:lineRule="auto"/>
              <w:rPr>
                <w:rFonts w:ascii="Arial Narrow" w:hAnsi="Arial Narrow"/>
                <w:color w:val="FF0000"/>
              </w:rPr>
            </w:pPr>
            <w:r w:rsidRPr="008A09CD">
              <w:rPr>
                <w:rFonts w:ascii="Arial Narrow" w:hAnsi="Arial Narrow"/>
                <w:color w:val="FF0000"/>
              </w:rPr>
              <w:t xml:space="preserve">Sealed effectively to ensure that the instruments remain sterile </w:t>
            </w:r>
          </w:p>
          <w:p w14:paraId="20F989ED" w14:textId="77777777" w:rsidR="008A09CD" w:rsidRPr="008A09CD" w:rsidRDefault="008A09CD" w:rsidP="00AB09B2">
            <w:pPr>
              <w:pStyle w:val="ListParagraph"/>
              <w:numPr>
                <w:ilvl w:val="1"/>
                <w:numId w:val="250"/>
              </w:numPr>
              <w:spacing w:after="0" w:line="240" w:lineRule="auto"/>
              <w:rPr>
                <w:rFonts w:ascii="Arial Narrow" w:hAnsi="Arial Narrow"/>
                <w:color w:val="FF0000"/>
              </w:rPr>
            </w:pPr>
            <w:r w:rsidRPr="008A09CD">
              <w:rPr>
                <w:rFonts w:ascii="Arial Narrow" w:hAnsi="Arial Narrow"/>
                <w:color w:val="FF0000"/>
              </w:rPr>
              <w:t>Only double-pouched if validated for such, inner pouch is not folded</w:t>
            </w:r>
          </w:p>
          <w:p w14:paraId="202D1AB2" w14:textId="77777777" w:rsidR="008A09CD" w:rsidRPr="008A09CD" w:rsidRDefault="008A09CD" w:rsidP="00AB09B2">
            <w:pPr>
              <w:pStyle w:val="ListParagraph"/>
              <w:numPr>
                <w:ilvl w:val="0"/>
                <w:numId w:val="249"/>
              </w:numPr>
              <w:spacing w:after="0" w:line="240" w:lineRule="auto"/>
              <w:rPr>
                <w:rFonts w:ascii="Arial Narrow" w:hAnsi="Arial Narrow"/>
                <w:color w:val="FF0000"/>
              </w:rPr>
            </w:pPr>
            <w:r w:rsidRPr="008A09CD">
              <w:rPr>
                <w:rFonts w:ascii="Arial Narrow" w:hAnsi="Arial Narrow"/>
                <w:color w:val="FF0000"/>
              </w:rPr>
              <w:t>Minimally, is the following information on the label of sterile supplies?</w:t>
            </w:r>
          </w:p>
          <w:p w14:paraId="7D65F115" w14:textId="77777777" w:rsidR="008A09CD" w:rsidRPr="008A09CD" w:rsidRDefault="008A09CD" w:rsidP="00AB09B2">
            <w:pPr>
              <w:pStyle w:val="ListParagraph"/>
              <w:numPr>
                <w:ilvl w:val="0"/>
                <w:numId w:val="248"/>
              </w:numPr>
              <w:tabs>
                <w:tab w:val="num" w:pos="720"/>
              </w:tabs>
              <w:spacing w:after="0" w:line="240" w:lineRule="auto"/>
              <w:rPr>
                <w:rFonts w:ascii="Arial Narrow" w:hAnsi="Arial Narrow"/>
                <w:color w:val="FF0000"/>
              </w:rPr>
            </w:pPr>
            <w:r w:rsidRPr="008A09CD">
              <w:rPr>
                <w:rFonts w:ascii="Arial Narrow" w:hAnsi="Arial Narrow"/>
                <w:color w:val="FF0000"/>
              </w:rPr>
              <w:t>Sterilizer used</w:t>
            </w:r>
          </w:p>
          <w:p w14:paraId="4ADEAB57" w14:textId="77777777" w:rsidR="008A09CD" w:rsidRPr="008A09CD" w:rsidRDefault="008A09CD" w:rsidP="00AB09B2">
            <w:pPr>
              <w:pStyle w:val="ListParagraph"/>
              <w:numPr>
                <w:ilvl w:val="0"/>
                <w:numId w:val="248"/>
              </w:numPr>
              <w:tabs>
                <w:tab w:val="num" w:pos="720"/>
              </w:tabs>
              <w:spacing w:after="0" w:line="240" w:lineRule="auto"/>
              <w:rPr>
                <w:rFonts w:ascii="Arial Narrow" w:hAnsi="Arial Narrow"/>
                <w:color w:val="FF0000"/>
              </w:rPr>
            </w:pPr>
            <w:r w:rsidRPr="008A09CD">
              <w:rPr>
                <w:rFonts w:ascii="Arial Narrow" w:hAnsi="Arial Narrow"/>
                <w:color w:val="FF0000"/>
              </w:rPr>
              <w:t>Cycle or load number</w:t>
            </w:r>
          </w:p>
          <w:p w14:paraId="5B5FF40F" w14:textId="77777777" w:rsidR="008A09CD" w:rsidRPr="008A09CD" w:rsidRDefault="008A09CD" w:rsidP="00AB09B2">
            <w:pPr>
              <w:pStyle w:val="ListParagraph"/>
              <w:numPr>
                <w:ilvl w:val="0"/>
                <w:numId w:val="248"/>
              </w:numPr>
              <w:tabs>
                <w:tab w:val="num" w:pos="720"/>
              </w:tabs>
              <w:spacing w:after="0" w:line="240" w:lineRule="auto"/>
              <w:rPr>
                <w:rFonts w:ascii="Arial Narrow" w:hAnsi="Arial Narrow"/>
                <w:color w:val="FF0000"/>
              </w:rPr>
            </w:pPr>
            <w:r w:rsidRPr="008A09CD">
              <w:rPr>
                <w:rFonts w:ascii="Arial Narrow" w:hAnsi="Arial Narrow"/>
                <w:color w:val="FF0000"/>
              </w:rPr>
              <w:t>Date of sterilization</w:t>
            </w:r>
          </w:p>
          <w:p w14:paraId="0B22B9EC" w14:textId="77777777" w:rsidR="008A09CD" w:rsidRPr="008A09CD" w:rsidRDefault="008A09CD" w:rsidP="009C7D8C">
            <w:pPr>
              <w:spacing w:after="0"/>
              <w:rPr>
                <w:rFonts w:ascii="Arial Narrow" w:hAnsi="Arial Narrow"/>
                <w:color w:val="FF0000"/>
              </w:rPr>
            </w:pPr>
          </w:p>
          <w:p w14:paraId="4E433760" w14:textId="77777777" w:rsidR="008A09CD" w:rsidRPr="008A09CD" w:rsidRDefault="008A09CD" w:rsidP="009C7D8C">
            <w:pPr>
              <w:spacing w:after="0"/>
              <w:rPr>
                <w:rFonts w:ascii="Arial Narrow" w:hAnsi="Arial Narrow"/>
                <w:color w:val="FF0000"/>
              </w:rPr>
            </w:pPr>
            <w:r w:rsidRPr="008A09CD">
              <w:rPr>
                <w:rFonts w:ascii="Arial Narrow" w:hAnsi="Arial Narrow"/>
                <w:color w:val="FF0000"/>
              </w:rPr>
              <w:t>As a resource, see Part 2, Section III. Single Use Devices, Sterilization, and High-Level Disinfection, of the ASC surveyor infection control worksheet, Exhibit 351 of the SOM (</w:t>
            </w:r>
            <w:hyperlink r:id="rId454" w:history="1">
              <w:r w:rsidRPr="008A09CD">
                <w:rPr>
                  <w:rStyle w:val="Hyperlink"/>
                  <w:rFonts w:ascii="Arial Narrow" w:hAnsi="Arial Narrow"/>
                  <w:color w:val="FF0000"/>
                </w:rPr>
                <w:t>https://www.cms.gov/Regulations-and-Guidance/Guidance/Manuals/Downloads/som107_exhibit_351.pdf</w:t>
              </w:r>
            </w:hyperlink>
            <w:r w:rsidRPr="008A09CD">
              <w:rPr>
                <w:rFonts w:ascii="Arial Narrow" w:hAnsi="Arial Narrow"/>
                <w:color w:val="FF0000"/>
              </w:rPr>
              <w:t xml:space="preserve">). This worksheet may be used to assist with identifying the types of observations surveyors should make in all facility types. This form may be used to assist surveyors; however, it is </w:t>
            </w:r>
            <w:r w:rsidRPr="008A09CD">
              <w:rPr>
                <w:rFonts w:ascii="Arial Narrow" w:hAnsi="Arial Narrow"/>
                <w:b/>
                <w:bCs/>
                <w:color w:val="FF0000"/>
              </w:rPr>
              <w:t>not</w:t>
            </w:r>
            <w:r w:rsidRPr="008A09CD">
              <w:rPr>
                <w:rFonts w:ascii="Arial Narrow" w:hAnsi="Arial Narrow"/>
                <w:color w:val="FF0000"/>
              </w:rPr>
              <w:t xml:space="preserve"> a required form for all facility types.</w:t>
            </w:r>
          </w:p>
          <w:p w14:paraId="4B95F4E9" w14:textId="77777777" w:rsidR="00F9597A" w:rsidRPr="00B81405" w:rsidRDefault="00F9597A" w:rsidP="009C7D8C">
            <w:pPr>
              <w:spacing w:after="0"/>
              <w:rPr>
                <w:rFonts w:ascii="Arial Narrow" w:eastAsia="Times New Roman" w:hAnsi="Arial Narrow" w:cs="Times New Roman"/>
                <w:b/>
                <w:bCs/>
                <w:color w:val="FF0000"/>
              </w:rPr>
            </w:pPr>
            <w:r w:rsidRPr="00B81405">
              <w:rPr>
                <w:rFonts w:ascii="Arial Narrow" w:eastAsia="Times New Roman" w:hAnsi="Arial Narrow" w:cs="Times New Roman"/>
                <w:b/>
                <w:bCs/>
                <w:color w:val="FF0000"/>
              </w:rPr>
              <w:lastRenderedPageBreak/>
              <w:t>CDC Sterilization Practices, 2023</w:t>
            </w:r>
          </w:p>
          <w:p w14:paraId="52E17033" w14:textId="77777777" w:rsidR="00F9597A" w:rsidRPr="00B81405" w:rsidRDefault="00F9597A" w:rsidP="009C7D8C">
            <w:pPr>
              <w:spacing w:after="0"/>
              <w:rPr>
                <w:rFonts w:ascii="Arial Narrow" w:eastAsia="Times New Roman" w:hAnsi="Arial Narrow" w:cs="Times New Roman"/>
                <w:color w:val="FF0000"/>
              </w:rPr>
            </w:pPr>
            <w:hyperlink r:id="rId455" w:history="1">
              <w:r w:rsidRPr="00B81405">
                <w:rPr>
                  <w:rStyle w:val="Hyperlink"/>
                  <w:rFonts w:ascii="Arial Narrow" w:eastAsia="Times New Roman" w:hAnsi="Arial Narrow" w:cs="Times New Roman"/>
                  <w:color w:val="FF0000"/>
                </w:rPr>
                <w:t>https://www.cdc.gov/infection-control/hcp/disinfection-sterilization/sterilizing-practices.html</w:t>
              </w:r>
            </w:hyperlink>
          </w:p>
          <w:p w14:paraId="2D9A4166" w14:textId="77777777" w:rsidR="00F9597A" w:rsidRDefault="00F9597A" w:rsidP="009C7D8C">
            <w:pPr>
              <w:spacing w:after="0"/>
              <w:rPr>
                <w:rFonts w:ascii="Arial Narrow" w:eastAsia="Times New Roman" w:hAnsi="Arial Narrow" w:cs="Times New Roman"/>
                <w:color w:val="7030A0"/>
              </w:rPr>
            </w:pPr>
          </w:p>
          <w:p w14:paraId="11CBBCFA" w14:textId="77777777" w:rsidR="00F9597A" w:rsidRPr="00B81405" w:rsidDel="00415D18" w:rsidRDefault="00F9597A" w:rsidP="009C7D8C">
            <w:pPr>
              <w:spacing w:after="0"/>
              <w:rPr>
                <w:rFonts w:ascii="Arial Narrow" w:eastAsia="Times New Roman" w:hAnsi="Arial Narrow" w:cs="Times New Roman"/>
                <w:b/>
                <w:bCs/>
                <w:color w:val="FF0000"/>
              </w:rPr>
            </w:pPr>
            <w:r w:rsidRPr="00B81405">
              <w:rPr>
                <w:rFonts w:ascii="Arial Narrow" w:eastAsia="Times New Roman" w:hAnsi="Arial Narrow" w:cs="Times New Roman"/>
                <w:b/>
                <w:bCs/>
                <w:color w:val="FF0000"/>
              </w:rPr>
              <w:t>Understanding the Parts and Functions of Surgical Instruments for Sterile Processing, 2024</w:t>
            </w:r>
          </w:p>
          <w:p w14:paraId="501D6AE8" w14:textId="77777777" w:rsidR="00F9597A" w:rsidRDefault="00F9597A" w:rsidP="009C7D8C">
            <w:pPr>
              <w:spacing w:after="0"/>
              <w:rPr>
                <w:rFonts w:ascii="Arial Narrow" w:hAnsi="Arial Narrow"/>
                <w:color w:val="FF0000"/>
              </w:rPr>
            </w:pPr>
            <w:hyperlink r:id="rId456" w:history="1">
              <w:r w:rsidRPr="00B81405">
                <w:rPr>
                  <w:rStyle w:val="Hyperlink"/>
                  <w:rFonts w:ascii="Arial Narrow" w:eastAsia="Times New Roman" w:hAnsi="Arial Narrow" w:cs="Times New Roman"/>
                  <w:color w:val="FF0000"/>
                </w:rPr>
                <w:t>https://sterileprocessingtech.org/understanding-the-parts-and-functions-of-surgical-instruments-for-sterile-processing/</w:t>
              </w:r>
            </w:hyperlink>
          </w:p>
          <w:p w14:paraId="139B26F1" w14:textId="77777777" w:rsidR="00F9597A" w:rsidRDefault="00F9597A" w:rsidP="009C7D8C">
            <w:pPr>
              <w:spacing w:after="0"/>
            </w:pPr>
          </w:p>
          <w:p w14:paraId="4231AB2A" w14:textId="050D3A24" w:rsidR="00F9597A" w:rsidRPr="00B81405" w:rsidRDefault="00F9597A" w:rsidP="009C7D8C">
            <w:pPr>
              <w:spacing w:after="0"/>
              <w:rPr>
                <w:rFonts w:ascii="Arial Narrow" w:hAnsi="Arial Narrow"/>
                <w:b/>
                <w:bCs/>
                <w:color w:val="FF0000"/>
              </w:rPr>
            </w:pPr>
            <w:r w:rsidRPr="00B81405">
              <w:rPr>
                <w:rFonts w:ascii="Arial Narrow" w:hAnsi="Arial Narrow"/>
                <w:b/>
                <w:bCs/>
                <w:color w:val="FF0000"/>
              </w:rPr>
              <w:t>WHO Decontamination and Reprocessing of Medical Devices for Health-care Facilities</w:t>
            </w:r>
          </w:p>
          <w:p w14:paraId="049EA3AE" w14:textId="77777777" w:rsidR="008A09CD" w:rsidRDefault="00F9597A" w:rsidP="009C7D8C">
            <w:pPr>
              <w:pStyle w:val="QATableBodyText"/>
              <w:spacing w:after="0"/>
              <w:ind w:left="0"/>
            </w:pPr>
            <w:hyperlink r:id="rId457" w:history="1">
              <w:r w:rsidRPr="00B81405">
                <w:rPr>
                  <w:rStyle w:val="Hyperlink"/>
                  <w:rFonts w:ascii="Arial Narrow" w:hAnsi="Arial Narrow"/>
                  <w:color w:val="FF0000"/>
                </w:rPr>
                <w:t>https://iris.who.int/bitstream/handle/10665/250232/9789241549851-eng.pdf?sequence=1</w:t>
              </w:r>
            </w:hyperlink>
          </w:p>
          <w:p w14:paraId="41B58B08" w14:textId="06804C45" w:rsidR="00561E2A" w:rsidRPr="008A09CD" w:rsidRDefault="00561E2A" w:rsidP="009C7D8C">
            <w:pPr>
              <w:pStyle w:val="QATableBodyText"/>
              <w:spacing w:after="0"/>
              <w:ind w:left="0"/>
              <w:rPr>
                <w:rFonts w:ascii="Arial Narrow" w:hAnsi="Arial Narrow"/>
                <w:color w:val="FF0000"/>
              </w:rPr>
            </w:pPr>
          </w:p>
        </w:tc>
        <w:tc>
          <w:tcPr>
            <w:tcW w:w="3073" w:type="dxa"/>
            <w:tcBorders>
              <w:top w:val="single" w:sz="4" w:space="0" w:color="auto"/>
              <w:bottom w:val="single" w:sz="4" w:space="0" w:color="auto"/>
            </w:tcBorders>
          </w:tcPr>
          <w:p w14:paraId="7329FABE" w14:textId="77777777" w:rsidR="008A09CD" w:rsidRPr="003D1E20" w:rsidRDefault="00000000" w:rsidP="009C7D8C">
            <w:pPr>
              <w:pStyle w:val="QATableBodyText"/>
              <w:spacing w:after="0"/>
              <w:jc w:val="both"/>
            </w:pPr>
            <w:sdt>
              <w:sdtPr>
                <w:id w:val="1606457016"/>
                <w14:checkbox>
                  <w14:checked w14:val="0"/>
                  <w14:checkedState w14:val="2612" w14:font="MS Gothic"/>
                  <w14:uncheckedState w14:val="2610" w14:font="MS Gothic"/>
                </w14:checkbox>
              </w:sdtPr>
              <w:sdtContent>
                <w:r w:rsidR="008A09CD">
                  <w:rPr>
                    <w:rFonts w:ascii="MS Gothic" w:eastAsia="MS Gothic" w:hAnsi="MS Gothic" w:hint="eastAsia"/>
                  </w:rPr>
                  <w:t>☐</w:t>
                </w:r>
              </w:sdtContent>
            </w:sdt>
            <w:r w:rsidR="008A09CD" w:rsidRPr="003D1E20">
              <w:t>Compliant</w:t>
            </w:r>
          </w:p>
          <w:p w14:paraId="2C8536C6" w14:textId="77777777" w:rsidR="008A09CD" w:rsidRPr="003D1E20" w:rsidRDefault="00000000" w:rsidP="009C7D8C">
            <w:pPr>
              <w:pStyle w:val="QATableBodyText"/>
              <w:spacing w:after="0"/>
              <w:jc w:val="both"/>
            </w:pPr>
            <w:sdt>
              <w:sdtPr>
                <w:id w:val="1810276130"/>
                <w14:checkbox>
                  <w14:checked w14:val="0"/>
                  <w14:checkedState w14:val="2612" w14:font="MS Gothic"/>
                  <w14:uncheckedState w14:val="2610" w14:font="MS Gothic"/>
                </w14:checkbox>
              </w:sdtPr>
              <w:sdtContent>
                <w:r w:rsidR="008A09CD">
                  <w:rPr>
                    <w:rFonts w:ascii="MS Gothic" w:eastAsia="MS Gothic" w:hAnsi="MS Gothic" w:hint="eastAsia"/>
                  </w:rPr>
                  <w:t>☐</w:t>
                </w:r>
              </w:sdtContent>
            </w:sdt>
            <w:r w:rsidR="008A09CD" w:rsidRPr="003D1E20">
              <w:t>Deficient</w:t>
            </w:r>
          </w:p>
          <w:p w14:paraId="0D93050D" w14:textId="77777777" w:rsidR="008A09CD" w:rsidRPr="003D1E20" w:rsidRDefault="00000000" w:rsidP="009C7D8C">
            <w:pPr>
              <w:pStyle w:val="QATableBodyText"/>
              <w:spacing w:after="0"/>
              <w:jc w:val="both"/>
            </w:pPr>
            <w:sdt>
              <w:sdtPr>
                <w:id w:val="1244452131"/>
                <w14:checkbox>
                  <w14:checked w14:val="0"/>
                  <w14:checkedState w14:val="2612" w14:font="MS Gothic"/>
                  <w14:uncheckedState w14:val="2610" w14:font="MS Gothic"/>
                </w14:checkbox>
              </w:sdtPr>
              <w:sdtContent>
                <w:r w:rsidR="008A09CD" w:rsidRPr="003D1E20">
                  <w:rPr>
                    <w:rFonts w:ascii="Segoe UI Symbol" w:eastAsia="MS Gothic" w:hAnsi="Segoe UI Symbol" w:cs="Segoe UI Symbol"/>
                  </w:rPr>
                  <w:t>☐</w:t>
                </w:r>
              </w:sdtContent>
            </w:sdt>
            <w:r w:rsidR="008A09CD" w:rsidRPr="003D1E20">
              <w:t>Not Applicable</w:t>
            </w:r>
          </w:p>
          <w:p w14:paraId="0BF97C62" w14:textId="77777777" w:rsidR="008A09CD" w:rsidRPr="003D1E20" w:rsidRDefault="008A09CD" w:rsidP="009C7D8C">
            <w:pPr>
              <w:pStyle w:val="QATableBodyText"/>
              <w:spacing w:after="0"/>
            </w:pPr>
          </w:p>
          <w:sdt>
            <w:sdtPr>
              <w:id w:val="-259296918"/>
              <w:placeholder>
                <w:docPart w:val="B65A4F837BD1454F86B682263B2625E1"/>
              </w:placeholder>
            </w:sdtPr>
            <w:sdtContent>
              <w:sdt>
                <w:sdtPr>
                  <w:id w:val="995386893"/>
                  <w:placeholder>
                    <w:docPart w:val="BDCE181DE3044BF2A1C637B7FE242926"/>
                  </w:placeholder>
                  <w:showingPlcHdr/>
                </w:sdtPr>
                <w:sdtContent>
                  <w:p w14:paraId="7D25634F" w14:textId="77777777" w:rsidR="008A09CD" w:rsidRDefault="008A09CD" w:rsidP="009C7D8C">
                    <w:pPr>
                      <w:pStyle w:val="QATableBodyText"/>
                      <w:spacing w:after="0"/>
                    </w:pPr>
                    <w:r w:rsidRPr="00C34C63">
                      <w:t>Enter observations of non-compliance, comments or notes here.</w:t>
                    </w:r>
                  </w:p>
                </w:sdtContent>
              </w:sdt>
              <w:p w14:paraId="6648C889" w14:textId="0F22F822" w:rsidR="00B81405" w:rsidRPr="00B81405" w:rsidRDefault="00B81405" w:rsidP="009C7D8C">
                <w:pPr>
                  <w:spacing w:after="0"/>
                  <w:rPr>
                    <w:rFonts w:ascii="Arial Narrow" w:hAnsi="Arial Narrow"/>
                    <w:b/>
                    <w:bCs/>
                    <w:color w:val="FF0000"/>
                  </w:rPr>
                </w:pPr>
              </w:p>
              <w:p w14:paraId="6CA39782" w14:textId="1E5FD83E" w:rsidR="008A09CD" w:rsidRDefault="00000000" w:rsidP="009C7D8C">
                <w:pPr>
                  <w:pStyle w:val="QATableBodyText"/>
                  <w:spacing w:after="0"/>
                  <w:jc w:val="both"/>
                </w:pPr>
              </w:p>
            </w:sdtContent>
          </w:sdt>
        </w:tc>
      </w:tr>
      <w:tr w:rsidR="004629B6" w14:paraId="3173C148" w14:textId="77777777" w:rsidTr="008C0620">
        <w:trPr>
          <w:trHeight w:val="2501"/>
        </w:trPr>
        <w:tc>
          <w:tcPr>
            <w:tcW w:w="945" w:type="dxa"/>
            <w:tcBorders>
              <w:top w:val="single" w:sz="4" w:space="0" w:color="auto"/>
              <w:bottom w:val="single" w:sz="4" w:space="0" w:color="auto"/>
            </w:tcBorders>
          </w:tcPr>
          <w:p w14:paraId="398762CF" w14:textId="79DFAD8E" w:rsidR="004629B6" w:rsidRDefault="004629B6" w:rsidP="009C7D8C">
            <w:pPr>
              <w:pStyle w:val="QATableIDText"/>
              <w:spacing w:after="0"/>
              <w:rPr>
                <w:u w:color="0562C1"/>
              </w:rPr>
            </w:pPr>
            <w:r>
              <w:t>7-D-</w:t>
            </w:r>
            <w:r>
              <w:rPr>
                <w:spacing w:val="-10"/>
              </w:rPr>
              <w:t>7</w:t>
            </w:r>
          </w:p>
        </w:tc>
        <w:tc>
          <w:tcPr>
            <w:tcW w:w="4950" w:type="dxa"/>
            <w:tcBorders>
              <w:top w:val="single" w:sz="4" w:space="0" w:color="auto"/>
              <w:bottom w:val="single" w:sz="4" w:space="0" w:color="auto"/>
              <w:right w:val="nil"/>
            </w:tcBorders>
          </w:tcPr>
          <w:p w14:paraId="55C7B0D8" w14:textId="77777777" w:rsidR="004629B6" w:rsidRPr="00B81405" w:rsidRDefault="004629B6" w:rsidP="009C7D8C">
            <w:pPr>
              <w:spacing w:after="0"/>
              <w:rPr>
                <w:rFonts w:ascii="Arial Narrow" w:eastAsia="Times New Roman" w:hAnsi="Arial Narrow"/>
                <w:color w:val="000000"/>
              </w:rPr>
            </w:pPr>
            <w:r w:rsidRPr="00B81405">
              <w:rPr>
                <w:rFonts w:ascii="Arial Narrow" w:hAnsi="Arial Narrow"/>
                <w:color w:val="000000"/>
              </w:rPr>
              <w:t xml:space="preserve">Each sterilized pack is </w:t>
            </w:r>
            <w:r w:rsidRPr="00B81405">
              <w:rPr>
                <w:rFonts w:ascii="Arial Narrow" w:hAnsi="Arial Narrow"/>
                <w:color w:val="FF0000"/>
              </w:rPr>
              <w:t>labeled</w:t>
            </w:r>
            <w:r w:rsidRPr="00B81405">
              <w:rPr>
                <w:rFonts w:ascii="Arial Narrow" w:hAnsi="Arial Narrow"/>
                <w:color w:val="000000"/>
              </w:rPr>
              <w:t xml:space="preserve"> with the date of sterilization and, when applicable, with the expiration date. When </w:t>
            </w:r>
            <w:r w:rsidRPr="00B81405">
              <w:rPr>
                <w:rFonts w:ascii="Arial Narrow" w:hAnsi="Arial Narrow"/>
                <w:color w:val="FF0000"/>
              </w:rPr>
              <w:t xml:space="preserve">the facility has </w:t>
            </w:r>
            <w:r w:rsidRPr="00B81405">
              <w:rPr>
                <w:rFonts w:ascii="Arial Narrow" w:hAnsi="Arial Narrow"/>
                <w:color w:val="000000"/>
              </w:rPr>
              <w:t xml:space="preserve">more than one </w:t>
            </w:r>
            <w:r w:rsidRPr="00B81405">
              <w:rPr>
                <w:rFonts w:ascii="Arial Narrow" w:hAnsi="Arial Narrow"/>
                <w:color w:val="FF0000"/>
              </w:rPr>
              <w:t>sterilizer</w:t>
            </w:r>
            <w:r w:rsidRPr="00B81405">
              <w:rPr>
                <w:rFonts w:ascii="Arial Narrow" w:hAnsi="Arial Narrow"/>
                <w:color w:val="000000"/>
              </w:rPr>
              <w:t xml:space="preserve">, </w:t>
            </w:r>
            <w:r w:rsidRPr="00B81405">
              <w:rPr>
                <w:rFonts w:ascii="Arial Narrow" w:hAnsi="Arial Narrow"/>
                <w:color w:val="FF0000"/>
              </w:rPr>
              <w:t>labels must also</w:t>
            </w:r>
            <w:r w:rsidRPr="00B81405">
              <w:rPr>
                <w:rFonts w:ascii="Arial Narrow" w:hAnsi="Arial Narrow"/>
                <w:color w:val="000000"/>
              </w:rPr>
              <w:t xml:space="preserve"> identify </w:t>
            </w:r>
            <w:r w:rsidRPr="00B81405">
              <w:rPr>
                <w:rFonts w:ascii="Arial Narrow" w:hAnsi="Arial Narrow"/>
                <w:color w:val="FF0000"/>
              </w:rPr>
              <w:t>the sterilizer used</w:t>
            </w:r>
            <w:r w:rsidRPr="00B81405">
              <w:rPr>
                <w:rFonts w:ascii="Arial Narrow" w:hAnsi="Arial Narrow"/>
                <w:color w:val="000000"/>
              </w:rPr>
              <w:t>.</w:t>
            </w:r>
          </w:p>
          <w:p w14:paraId="19E6736C" w14:textId="7195D8B0" w:rsidR="004629B6" w:rsidRPr="00205B1E" w:rsidRDefault="004629B6" w:rsidP="009C7D8C">
            <w:pPr>
              <w:pStyle w:val="QATableBodyText"/>
              <w:spacing w:after="0"/>
            </w:pPr>
          </w:p>
        </w:tc>
        <w:tc>
          <w:tcPr>
            <w:tcW w:w="90" w:type="dxa"/>
            <w:tcBorders>
              <w:top w:val="single" w:sz="4" w:space="0" w:color="auto"/>
              <w:left w:val="nil"/>
              <w:bottom w:val="single" w:sz="4" w:space="0" w:color="auto"/>
            </w:tcBorders>
          </w:tcPr>
          <w:p w14:paraId="38E6B001" w14:textId="77777777" w:rsidR="004629B6" w:rsidRDefault="004629B6" w:rsidP="009C7D8C">
            <w:pPr>
              <w:pStyle w:val="QATableBodyText"/>
              <w:spacing w:after="0"/>
              <w:rPr>
                <w:b/>
                <w:w w:val="85"/>
              </w:rPr>
            </w:pPr>
          </w:p>
        </w:tc>
        <w:tc>
          <w:tcPr>
            <w:tcW w:w="1620" w:type="dxa"/>
            <w:tcBorders>
              <w:top w:val="single" w:sz="4" w:space="0" w:color="auto"/>
              <w:bottom w:val="single" w:sz="4" w:space="0" w:color="auto"/>
            </w:tcBorders>
          </w:tcPr>
          <w:p w14:paraId="686B036D" w14:textId="77777777" w:rsidR="004629B6" w:rsidRPr="008B0144" w:rsidRDefault="004629B6" w:rsidP="009C7D8C">
            <w:pPr>
              <w:pStyle w:val="QATableBodyText"/>
              <w:spacing w:after="0"/>
              <w:rPr>
                <w:color w:val="000000" w:themeColor="text1"/>
              </w:rPr>
            </w:pPr>
            <w:r w:rsidRPr="008B0144">
              <w:rPr>
                <w:color w:val="000000" w:themeColor="text1"/>
              </w:rPr>
              <w:t>A</w:t>
            </w:r>
          </w:p>
          <w:p w14:paraId="6C6F51C0" w14:textId="77777777" w:rsidR="004629B6" w:rsidRPr="008B0144" w:rsidRDefault="004629B6" w:rsidP="009C7D8C">
            <w:pPr>
              <w:pStyle w:val="QATableBodyText"/>
              <w:spacing w:after="0"/>
              <w:rPr>
                <w:color w:val="000000" w:themeColor="text1"/>
              </w:rPr>
            </w:pPr>
            <w:r w:rsidRPr="008B0144">
              <w:rPr>
                <w:color w:val="000000" w:themeColor="text1"/>
              </w:rPr>
              <w:t>B</w:t>
            </w:r>
          </w:p>
          <w:p w14:paraId="694C0060" w14:textId="77777777" w:rsidR="004629B6" w:rsidRPr="008B0144" w:rsidRDefault="004629B6" w:rsidP="009C7D8C">
            <w:pPr>
              <w:pStyle w:val="QATableBodyText"/>
              <w:spacing w:after="0"/>
              <w:rPr>
                <w:color w:val="000000" w:themeColor="text1"/>
              </w:rPr>
            </w:pPr>
            <w:r w:rsidRPr="008B0144">
              <w:rPr>
                <w:color w:val="000000" w:themeColor="text1"/>
              </w:rPr>
              <w:t>C</w:t>
            </w:r>
          </w:p>
          <w:p w14:paraId="04FAF1EE" w14:textId="77777777" w:rsidR="004629B6" w:rsidRPr="008B0144" w:rsidRDefault="004629B6" w:rsidP="009C7D8C">
            <w:pPr>
              <w:pStyle w:val="QATableBodyText"/>
              <w:spacing w:after="0"/>
              <w:rPr>
                <w:color w:val="FF0000"/>
              </w:rPr>
            </w:pPr>
          </w:p>
        </w:tc>
        <w:tc>
          <w:tcPr>
            <w:tcW w:w="4230" w:type="dxa"/>
            <w:tcBorders>
              <w:top w:val="single" w:sz="4" w:space="0" w:color="auto"/>
              <w:bottom w:val="single" w:sz="4" w:space="0" w:color="auto"/>
            </w:tcBorders>
          </w:tcPr>
          <w:p w14:paraId="44959D7D" w14:textId="77777777" w:rsidR="00154639" w:rsidRPr="008B0144" w:rsidRDefault="00154639" w:rsidP="009C7D8C">
            <w:pPr>
              <w:spacing w:after="0"/>
              <w:rPr>
                <w:rFonts w:ascii="Arial Narrow" w:hAnsi="Arial Narrow"/>
                <w:b/>
                <w:bCs/>
                <w:color w:val="FF0000"/>
              </w:rPr>
            </w:pPr>
            <w:r w:rsidRPr="008B0144">
              <w:rPr>
                <w:rFonts w:ascii="Arial Narrow" w:hAnsi="Arial Narrow"/>
                <w:b/>
                <w:bCs/>
                <w:color w:val="FF0000"/>
              </w:rPr>
              <w:t xml:space="preserve">Interpretive Guidance: </w:t>
            </w:r>
          </w:p>
          <w:p w14:paraId="3AC79A5B" w14:textId="77777777" w:rsidR="00154639" w:rsidRPr="008B0144" w:rsidRDefault="00154639" w:rsidP="009C7D8C">
            <w:pPr>
              <w:spacing w:after="0"/>
              <w:rPr>
                <w:rFonts w:ascii="Arial Narrow" w:hAnsi="Arial Narrow"/>
                <w:color w:val="FF0000"/>
              </w:rPr>
            </w:pPr>
            <w:r w:rsidRPr="008B0144">
              <w:rPr>
                <w:rFonts w:ascii="Arial Narrow" w:hAnsi="Arial Narrow"/>
                <w:color w:val="FF0000"/>
              </w:rPr>
              <w:t>The intent is to ensure the safe labeling of sterilized packs and minimize infections.</w:t>
            </w:r>
          </w:p>
          <w:p w14:paraId="167955A6" w14:textId="77777777" w:rsidR="00154639" w:rsidRPr="008B0144" w:rsidRDefault="00154639" w:rsidP="009C7D8C">
            <w:pPr>
              <w:spacing w:after="0"/>
              <w:rPr>
                <w:rFonts w:ascii="Arial Narrow" w:hAnsi="Arial Narrow"/>
                <w:b/>
                <w:bCs/>
                <w:color w:val="FF0000"/>
              </w:rPr>
            </w:pPr>
          </w:p>
          <w:p w14:paraId="47D78ACF" w14:textId="77777777" w:rsidR="00154639" w:rsidRDefault="00154639" w:rsidP="009C7D8C">
            <w:pPr>
              <w:spacing w:after="0"/>
              <w:rPr>
                <w:rFonts w:ascii="Arial Narrow" w:hAnsi="Arial Narrow"/>
                <w:color w:val="FF0000"/>
              </w:rPr>
            </w:pPr>
            <w:r w:rsidRPr="008B0144">
              <w:rPr>
                <w:rFonts w:ascii="Arial Narrow" w:hAnsi="Arial Narrow"/>
                <w:color w:val="FF0000"/>
              </w:rPr>
              <w:t>Adequate information on the package’s label assists the facility in monitoring supplies that have time-related expiration dates and to track and recall instruments associated with a sterilization failure.</w:t>
            </w:r>
          </w:p>
          <w:p w14:paraId="10FDCC4C" w14:textId="77777777" w:rsidR="009B00C1" w:rsidRPr="008B0144" w:rsidRDefault="009B00C1" w:rsidP="009C7D8C">
            <w:pPr>
              <w:spacing w:after="0"/>
              <w:rPr>
                <w:rFonts w:ascii="Arial Narrow" w:hAnsi="Arial Narrow"/>
                <w:color w:val="FF0000"/>
              </w:rPr>
            </w:pPr>
          </w:p>
          <w:p w14:paraId="7D4C81C2" w14:textId="77777777" w:rsidR="00154639" w:rsidRPr="008B0144" w:rsidRDefault="00154639" w:rsidP="009C7D8C">
            <w:pPr>
              <w:spacing w:after="0"/>
              <w:rPr>
                <w:rFonts w:ascii="Arial Narrow" w:hAnsi="Arial Narrow"/>
                <w:b/>
                <w:bCs/>
                <w:color w:val="FF0000"/>
              </w:rPr>
            </w:pPr>
            <w:r w:rsidRPr="008B0144">
              <w:rPr>
                <w:rFonts w:ascii="Arial Narrow" w:hAnsi="Arial Narrow"/>
                <w:b/>
                <w:bCs/>
                <w:color w:val="FF0000"/>
              </w:rPr>
              <w:t>Evaluating Compliance:</w:t>
            </w:r>
          </w:p>
          <w:p w14:paraId="7B1ADF1E" w14:textId="77777777" w:rsidR="00154639" w:rsidRPr="008B0144" w:rsidRDefault="00154639" w:rsidP="00AB09B2">
            <w:pPr>
              <w:pStyle w:val="ListParagraph"/>
              <w:numPr>
                <w:ilvl w:val="0"/>
                <w:numId w:val="249"/>
              </w:numPr>
              <w:spacing w:after="0"/>
              <w:rPr>
                <w:rFonts w:ascii="Arial Narrow" w:hAnsi="Arial Narrow"/>
                <w:color w:val="FF0000"/>
              </w:rPr>
            </w:pPr>
            <w:r w:rsidRPr="008B0144">
              <w:rPr>
                <w:rFonts w:ascii="Arial Narrow" w:hAnsi="Arial Narrow"/>
                <w:color w:val="FF0000"/>
              </w:rPr>
              <w:t>Minimally, is the following information on the label of sterile supplies?</w:t>
            </w:r>
          </w:p>
          <w:p w14:paraId="50EE749D" w14:textId="77777777" w:rsidR="00154639" w:rsidRPr="008B0144" w:rsidRDefault="00154639" w:rsidP="00AB09B2">
            <w:pPr>
              <w:pStyle w:val="ListParagraph"/>
              <w:numPr>
                <w:ilvl w:val="0"/>
                <w:numId w:val="248"/>
              </w:numPr>
              <w:tabs>
                <w:tab w:val="num" w:pos="720"/>
              </w:tabs>
              <w:spacing w:after="0"/>
              <w:rPr>
                <w:rFonts w:ascii="Arial Narrow" w:hAnsi="Arial Narrow"/>
                <w:color w:val="FF0000"/>
              </w:rPr>
            </w:pPr>
            <w:r w:rsidRPr="008B0144">
              <w:rPr>
                <w:rFonts w:ascii="Arial Narrow" w:hAnsi="Arial Narrow"/>
                <w:color w:val="FF0000"/>
              </w:rPr>
              <w:t>Sterilizer used</w:t>
            </w:r>
          </w:p>
          <w:p w14:paraId="66FC8878" w14:textId="77777777" w:rsidR="00154639" w:rsidRPr="008B0144" w:rsidRDefault="00154639" w:rsidP="00AB09B2">
            <w:pPr>
              <w:pStyle w:val="ListParagraph"/>
              <w:numPr>
                <w:ilvl w:val="0"/>
                <w:numId w:val="248"/>
              </w:numPr>
              <w:tabs>
                <w:tab w:val="num" w:pos="720"/>
              </w:tabs>
              <w:spacing w:after="0"/>
              <w:rPr>
                <w:rFonts w:ascii="Arial Narrow" w:hAnsi="Arial Narrow"/>
                <w:color w:val="FF0000"/>
              </w:rPr>
            </w:pPr>
            <w:r w:rsidRPr="008B0144">
              <w:rPr>
                <w:rFonts w:ascii="Arial Narrow" w:hAnsi="Arial Narrow"/>
                <w:color w:val="FF0000"/>
              </w:rPr>
              <w:t>Cycle or load number</w:t>
            </w:r>
          </w:p>
          <w:p w14:paraId="010C50D8" w14:textId="77777777" w:rsidR="00154639" w:rsidRPr="008B0144" w:rsidRDefault="00154639" w:rsidP="00AB09B2">
            <w:pPr>
              <w:pStyle w:val="ListParagraph"/>
              <w:numPr>
                <w:ilvl w:val="0"/>
                <w:numId w:val="248"/>
              </w:numPr>
              <w:tabs>
                <w:tab w:val="num" w:pos="720"/>
              </w:tabs>
              <w:spacing w:after="0"/>
              <w:rPr>
                <w:rFonts w:ascii="Arial Narrow" w:hAnsi="Arial Narrow"/>
                <w:color w:val="FF0000"/>
              </w:rPr>
            </w:pPr>
            <w:r w:rsidRPr="008B0144">
              <w:rPr>
                <w:rFonts w:ascii="Arial Narrow" w:hAnsi="Arial Narrow"/>
                <w:color w:val="FF0000"/>
              </w:rPr>
              <w:lastRenderedPageBreak/>
              <w:t>Date of sterilization</w:t>
            </w:r>
          </w:p>
          <w:p w14:paraId="50861B80" w14:textId="77777777" w:rsidR="00154639" w:rsidRPr="008B0144" w:rsidRDefault="00154639" w:rsidP="00AB09B2">
            <w:pPr>
              <w:pStyle w:val="ListParagraph"/>
              <w:numPr>
                <w:ilvl w:val="0"/>
                <w:numId w:val="248"/>
              </w:numPr>
              <w:tabs>
                <w:tab w:val="num" w:pos="720"/>
              </w:tabs>
              <w:spacing w:after="0"/>
              <w:rPr>
                <w:rFonts w:ascii="Arial Narrow" w:hAnsi="Arial Narrow"/>
                <w:color w:val="FF0000"/>
              </w:rPr>
            </w:pPr>
            <w:r w:rsidRPr="008B0144">
              <w:rPr>
                <w:rFonts w:ascii="Arial Narrow" w:hAnsi="Arial Narrow"/>
                <w:color w:val="FF0000"/>
              </w:rPr>
              <w:t>Expiration date, if applicable</w:t>
            </w:r>
          </w:p>
          <w:p w14:paraId="43D9DDB6" w14:textId="77777777" w:rsidR="00154639" w:rsidRDefault="00154639" w:rsidP="00AB09B2">
            <w:pPr>
              <w:pStyle w:val="ListParagraph"/>
              <w:numPr>
                <w:ilvl w:val="0"/>
                <w:numId w:val="248"/>
              </w:numPr>
              <w:tabs>
                <w:tab w:val="num" w:pos="720"/>
              </w:tabs>
              <w:spacing w:after="0"/>
              <w:rPr>
                <w:rFonts w:ascii="Arial Narrow" w:hAnsi="Arial Narrow"/>
                <w:color w:val="FF0000"/>
              </w:rPr>
            </w:pPr>
            <w:r w:rsidRPr="008B0144">
              <w:rPr>
                <w:rFonts w:ascii="Arial Narrow" w:hAnsi="Arial Narrow"/>
                <w:color w:val="FF0000"/>
              </w:rPr>
              <w:t>Initials of the processor</w:t>
            </w:r>
          </w:p>
          <w:p w14:paraId="2B7BAF7A" w14:textId="77777777" w:rsidR="009B00C1" w:rsidRPr="008B0144" w:rsidRDefault="009B00C1" w:rsidP="009B00C1">
            <w:pPr>
              <w:pStyle w:val="ListParagraph"/>
              <w:spacing w:after="0"/>
              <w:ind w:left="1080"/>
              <w:rPr>
                <w:rFonts w:ascii="Arial Narrow" w:hAnsi="Arial Narrow"/>
                <w:color w:val="FF0000"/>
              </w:rPr>
            </w:pPr>
          </w:p>
          <w:p w14:paraId="6BDBD019" w14:textId="77777777" w:rsidR="00154639" w:rsidRDefault="00154639" w:rsidP="009C7D8C">
            <w:pPr>
              <w:spacing w:after="0"/>
              <w:rPr>
                <w:rFonts w:ascii="Arial Narrow" w:hAnsi="Arial Narrow"/>
                <w:color w:val="FF0000"/>
              </w:rPr>
            </w:pPr>
            <w:r w:rsidRPr="008B0144">
              <w:rPr>
                <w:rFonts w:ascii="Arial Narrow" w:hAnsi="Arial Narrow"/>
                <w:color w:val="FF0000"/>
              </w:rPr>
              <w:t>As a resource, see Part 2, Section III. Single Use Devices, Sterilization, and High-Level Disinfection, of the ASC surveyor infection control worksheet, Exhibit 351 of the SOM (</w:t>
            </w:r>
            <w:hyperlink r:id="rId458" w:history="1">
              <w:r w:rsidRPr="008B0144">
                <w:rPr>
                  <w:rStyle w:val="Hyperlink"/>
                  <w:rFonts w:ascii="Arial Narrow" w:hAnsi="Arial Narrow"/>
                  <w:color w:val="FF0000"/>
                </w:rPr>
                <w:t>https://www.cms.gov/Regulations-and-Guidance/Guidance/Manuals/Downloads/som107_exhibit_351.pdf</w:t>
              </w:r>
            </w:hyperlink>
            <w:r w:rsidRPr="008B0144">
              <w:rPr>
                <w:rFonts w:ascii="Arial Narrow" w:hAnsi="Arial Narrow"/>
                <w:color w:val="FF0000"/>
              </w:rPr>
              <w:t xml:space="preserve">). This worksheet may be used to assist surveyors in identifying the types of observations they should make in all facility types. This form may be used to assist surveyors; however, it is </w:t>
            </w:r>
            <w:r w:rsidRPr="008B0144">
              <w:rPr>
                <w:rFonts w:ascii="Arial Narrow" w:hAnsi="Arial Narrow"/>
                <w:b/>
                <w:bCs/>
                <w:color w:val="FF0000"/>
              </w:rPr>
              <w:t>not</w:t>
            </w:r>
            <w:r w:rsidRPr="008B0144">
              <w:rPr>
                <w:rFonts w:ascii="Arial Narrow" w:hAnsi="Arial Narrow"/>
                <w:color w:val="FF0000"/>
              </w:rPr>
              <w:t xml:space="preserve"> a required form for all facility types.</w:t>
            </w:r>
          </w:p>
          <w:p w14:paraId="14909330" w14:textId="77777777" w:rsidR="009B00C1" w:rsidRPr="008B0144" w:rsidRDefault="009B00C1" w:rsidP="009C7D8C">
            <w:pPr>
              <w:spacing w:after="0"/>
              <w:rPr>
                <w:rFonts w:ascii="Arial Narrow" w:hAnsi="Arial Narrow"/>
                <w:color w:val="FF0000"/>
              </w:rPr>
            </w:pPr>
          </w:p>
          <w:p w14:paraId="69D03229" w14:textId="77777777" w:rsidR="00D65224" w:rsidRPr="00C618D7" w:rsidRDefault="00D65224" w:rsidP="009C7D8C">
            <w:pPr>
              <w:spacing w:after="0"/>
              <w:rPr>
                <w:rFonts w:ascii="Arial Narrow" w:eastAsia="Times New Roman" w:hAnsi="Arial Narrow" w:cs="Times New Roman"/>
                <w:b/>
                <w:bCs/>
                <w:color w:val="FF0000"/>
              </w:rPr>
            </w:pPr>
            <w:r w:rsidRPr="00C618D7">
              <w:rPr>
                <w:rFonts w:ascii="Arial Narrow" w:eastAsia="Times New Roman" w:hAnsi="Arial Narrow" w:cs="Times New Roman"/>
                <w:b/>
                <w:bCs/>
                <w:color w:val="FF0000"/>
              </w:rPr>
              <w:t>CDC Sterilization Practices, 2023</w:t>
            </w:r>
          </w:p>
          <w:p w14:paraId="73213924" w14:textId="77777777" w:rsidR="00D65224" w:rsidRPr="00C618D7" w:rsidRDefault="00D65224" w:rsidP="009C7D8C">
            <w:pPr>
              <w:spacing w:after="0"/>
              <w:rPr>
                <w:rFonts w:ascii="Arial Narrow" w:eastAsia="Times New Roman" w:hAnsi="Arial Narrow" w:cs="Times New Roman"/>
                <w:color w:val="FF0000"/>
              </w:rPr>
            </w:pPr>
            <w:hyperlink r:id="rId459" w:history="1">
              <w:r w:rsidRPr="00C618D7">
                <w:rPr>
                  <w:rStyle w:val="Hyperlink"/>
                  <w:rFonts w:ascii="Arial Narrow" w:eastAsia="Times New Roman" w:hAnsi="Arial Narrow" w:cs="Times New Roman"/>
                  <w:color w:val="FF0000"/>
                </w:rPr>
                <w:t>https://www.cdc.gov/infection-control/hcp/disinfection-sterilization/sterilizing-practices.html</w:t>
              </w:r>
            </w:hyperlink>
          </w:p>
          <w:p w14:paraId="00C3AB66" w14:textId="77777777" w:rsidR="004629B6" w:rsidRDefault="004629B6" w:rsidP="009C7D8C">
            <w:pPr>
              <w:pStyle w:val="QATableBodyText"/>
              <w:spacing w:after="0"/>
              <w:ind w:left="0"/>
              <w:rPr>
                <w:color w:val="FF0000"/>
              </w:rPr>
            </w:pPr>
          </w:p>
          <w:p w14:paraId="3A940CCE" w14:textId="096B5F79" w:rsidR="00D65224" w:rsidRPr="00C618D7" w:rsidRDefault="00D65224" w:rsidP="009C7D8C">
            <w:pPr>
              <w:spacing w:after="0"/>
              <w:rPr>
                <w:rFonts w:ascii="Arial Narrow" w:hAnsi="Arial Narrow"/>
                <w:b/>
                <w:bCs/>
                <w:color w:val="FF0000"/>
              </w:rPr>
            </w:pPr>
            <w:r w:rsidRPr="00C618D7">
              <w:rPr>
                <w:rFonts w:ascii="Arial Narrow" w:hAnsi="Arial Narrow"/>
                <w:b/>
                <w:bCs/>
                <w:color w:val="FF0000"/>
              </w:rPr>
              <w:t>WHO Decontamination and Reprocessing of Medical Devices for Health-care Facilities</w:t>
            </w:r>
          </w:p>
          <w:p w14:paraId="5CBC1C51" w14:textId="77777777" w:rsidR="00D65224" w:rsidRPr="00C618D7" w:rsidRDefault="00D65224" w:rsidP="009C7D8C">
            <w:pPr>
              <w:spacing w:after="0"/>
              <w:rPr>
                <w:rFonts w:ascii="Arial Narrow" w:hAnsi="Arial Narrow"/>
                <w:b/>
                <w:bCs/>
                <w:color w:val="FF0000"/>
              </w:rPr>
            </w:pPr>
            <w:hyperlink r:id="rId460" w:history="1">
              <w:r w:rsidRPr="00C618D7">
                <w:rPr>
                  <w:rStyle w:val="Hyperlink"/>
                  <w:rFonts w:ascii="Arial Narrow" w:hAnsi="Arial Narrow"/>
                  <w:color w:val="FF0000"/>
                </w:rPr>
                <w:t>https://iris.who.int/bitstream/handle/10665/250232/9789241549851-eng.pdf?sequence=1</w:t>
              </w:r>
            </w:hyperlink>
          </w:p>
          <w:p w14:paraId="2A1FE997" w14:textId="6C063113" w:rsidR="00D65224" w:rsidRPr="008B0144" w:rsidRDefault="00D65224" w:rsidP="009C7D8C">
            <w:pPr>
              <w:pStyle w:val="QATableBodyText"/>
              <w:spacing w:after="0"/>
              <w:ind w:left="0"/>
              <w:rPr>
                <w:color w:val="FF0000"/>
              </w:rPr>
            </w:pPr>
          </w:p>
        </w:tc>
        <w:tc>
          <w:tcPr>
            <w:tcW w:w="3073" w:type="dxa"/>
            <w:tcBorders>
              <w:top w:val="single" w:sz="4" w:space="0" w:color="auto"/>
              <w:bottom w:val="single" w:sz="4" w:space="0" w:color="auto"/>
            </w:tcBorders>
          </w:tcPr>
          <w:p w14:paraId="67B92BA3" w14:textId="77777777" w:rsidR="004629B6" w:rsidRPr="003D1E20" w:rsidRDefault="00000000" w:rsidP="009C7D8C">
            <w:pPr>
              <w:pStyle w:val="QATableBodyText"/>
              <w:spacing w:after="0"/>
              <w:jc w:val="both"/>
            </w:pPr>
            <w:sdt>
              <w:sdtPr>
                <w:id w:val="-1694452054"/>
                <w14:checkbox>
                  <w14:checked w14:val="0"/>
                  <w14:checkedState w14:val="2612" w14:font="MS Gothic"/>
                  <w14:uncheckedState w14:val="2610" w14:font="MS Gothic"/>
                </w14:checkbox>
              </w:sdtPr>
              <w:sdtContent>
                <w:r w:rsidR="004629B6">
                  <w:rPr>
                    <w:rFonts w:ascii="MS Gothic" w:eastAsia="MS Gothic" w:hAnsi="MS Gothic" w:hint="eastAsia"/>
                  </w:rPr>
                  <w:t>☐</w:t>
                </w:r>
              </w:sdtContent>
            </w:sdt>
            <w:r w:rsidR="004629B6" w:rsidRPr="003D1E20">
              <w:t>Compliant</w:t>
            </w:r>
          </w:p>
          <w:p w14:paraId="45CBF544" w14:textId="77777777" w:rsidR="004629B6" w:rsidRPr="003D1E20" w:rsidRDefault="00000000" w:rsidP="009C7D8C">
            <w:pPr>
              <w:pStyle w:val="QATableBodyText"/>
              <w:spacing w:after="0"/>
              <w:jc w:val="both"/>
            </w:pPr>
            <w:sdt>
              <w:sdtPr>
                <w:id w:val="206224311"/>
                <w14:checkbox>
                  <w14:checked w14:val="0"/>
                  <w14:checkedState w14:val="2612" w14:font="MS Gothic"/>
                  <w14:uncheckedState w14:val="2610" w14:font="MS Gothic"/>
                </w14:checkbox>
              </w:sdtPr>
              <w:sdtContent>
                <w:r w:rsidR="004629B6">
                  <w:rPr>
                    <w:rFonts w:ascii="MS Gothic" w:eastAsia="MS Gothic" w:hAnsi="MS Gothic" w:hint="eastAsia"/>
                  </w:rPr>
                  <w:t>☐</w:t>
                </w:r>
              </w:sdtContent>
            </w:sdt>
            <w:r w:rsidR="004629B6" w:rsidRPr="003D1E20">
              <w:t>Deficient</w:t>
            </w:r>
          </w:p>
          <w:p w14:paraId="3C8CFE81" w14:textId="77777777" w:rsidR="004629B6" w:rsidRPr="003D1E20" w:rsidRDefault="00000000" w:rsidP="009C7D8C">
            <w:pPr>
              <w:pStyle w:val="QATableBodyText"/>
              <w:spacing w:after="0"/>
              <w:jc w:val="both"/>
            </w:pPr>
            <w:sdt>
              <w:sdtPr>
                <w:id w:val="-1031421944"/>
                <w14:checkbox>
                  <w14:checked w14:val="0"/>
                  <w14:checkedState w14:val="2612" w14:font="MS Gothic"/>
                  <w14:uncheckedState w14:val="2610" w14:font="MS Gothic"/>
                </w14:checkbox>
              </w:sdtPr>
              <w:sdtContent>
                <w:r w:rsidR="004629B6" w:rsidRPr="003D1E20">
                  <w:rPr>
                    <w:rFonts w:ascii="Segoe UI Symbol" w:eastAsia="MS Gothic" w:hAnsi="Segoe UI Symbol" w:cs="Segoe UI Symbol"/>
                  </w:rPr>
                  <w:t>☐</w:t>
                </w:r>
              </w:sdtContent>
            </w:sdt>
            <w:r w:rsidR="004629B6" w:rsidRPr="003D1E20">
              <w:t>Not Applicable</w:t>
            </w:r>
          </w:p>
          <w:p w14:paraId="61F14309" w14:textId="77777777" w:rsidR="004629B6" w:rsidRPr="003D1E20" w:rsidRDefault="004629B6" w:rsidP="009C7D8C">
            <w:pPr>
              <w:pStyle w:val="QATableBodyText"/>
              <w:spacing w:after="0"/>
            </w:pPr>
          </w:p>
          <w:sdt>
            <w:sdtPr>
              <w:id w:val="1941867544"/>
              <w:placeholder>
                <w:docPart w:val="F0278C9AD8E54E668071DA19CC2072FF"/>
              </w:placeholder>
            </w:sdtPr>
            <w:sdtContent>
              <w:sdt>
                <w:sdtPr>
                  <w:id w:val="-910153081"/>
                  <w:placeholder>
                    <w:docPart w:val="E1F6E67E8E524C419DBF5C5FA42F3ED5"/>
                  </w:placeholder>
                  <w:showingPlcHdr/>
                </w:sdtPr>
                <w:sdtContent>
                  <w:p w14:paraId="7FA58A08" w14:textId="77777777" w:rsidR="004629B6" w:rsidRDefault="004629B6" w:rsidP="009C7D8C">
                    <w:pPr>
                      <w:pStyle w:val="QATableBodyText"/>
                      <w:spacing w:after="0"/>
                    </w:pPr>
                    <w:r w:rsidRPr="00C34C63">
                      <w:t>Enter observations of non-compliance, comments or notes here.</w:t>
                    </w:r>
                  </w:p>
                </w:sdtContent>
              </w:sdt>
              <w:p w14:paraId="563EF036" w14:textId="77777777" w:rsidR="00D65224" w:rsidRDefault="00D65224" w:rsidP="009C7D8C">
                <w:pPr>
                  <w:spacing w:after="0"/>
                  <w:rPr>
                    <w:rFonts w:ascii="Arial Narrow" w:eastAsia="Times New Roman" w:hAnsi="Arial Narrow" w:cs="Times New Roman"/>
                    <w:b/>
                    <w:bCs/>
                    <w:color w:val="FF0000"/>
                  </w:rPr>
                </w:pPr>
              </w:p>
              <w:p w14:paraId="3F435EDF" w14:textId="77777777" w:rsidR="00C618D7" w:rsidRPr="00C618D7" w:rsidRDefault="00C618D7" w:rsidP="009C7D8C">
                <w:pPr>
                  <w:spacing w:after="0"/>
                  <w:rPr>
                    <w:rFonts w:ascii="Arial Narrow" w:hAnsi="Arial Narrow"/>
                    <w:color w:val="FF0000"/>
                  </w:rPr>
                </w:pPr>
              </w:p>
              <w:p w14:paraId="25510D30" w14:textId="0CAD45FA" w:rsidR="004629B6" w:rsidRDefault="00000000" w:rsidP="009C7D8C">
                <w:pPr>
                  <w:pStyle w:val="QATableBodyText"/>
                  <w:spacing w:after="0"/>
                  <w:jc w:val="both"/>
                </w:pPr>
              </w:p>
            </w:sdtContent>
          </w:sdt>
        </w:tc>
      </w:tr>
      <w:tr w:rsidR="004629B6" w14:paraId="21BB407A" w14:textId="77777777" w:rsidTr="008C0620">
        <w:trPr>
          <w:trHeight w:val="2501"/>
        </w:trPr>
        <w:tc>
          <w:tcPr>
            <w:tcW w:w="945" w:type="dxa"/>
            <w:tcBorders>
              <w:top w:val="single" w:sz="4" w:space="0" w:color="auto"/>
              <w:bottom w:val="single" w:sz="4" w:space="0" w:color="auto"/>
            </w:tcBorders>
          </w:tcPr>
          <w:p w14:paraId="26F97ABD" w14:textId="0FDC149C" w:rsidR="004629B6" w:rsidRDefault="004629B6" w:rsidP="009C7D8C">
            <w:pPr>
              <w:pStyle w:val="QATableIDText"/>
              <w:spacing w:after="0"/>
              <w:rPr>
                <w:u w:color="0562C1"/>
              </w:rPr>
            </w:pPr>
            <w:r>
              <w:lastRenderedPageBreak/>
              <w:t>7-D-</w:t>
            </w:r>
            <w:r>
              <w:rPr>
                <w:spacing w:val="-10"/>
              </w:rPr>
              <w:t>9</w:t>
            </w:r>
          </w:p>
        </w:tc>
        <w:tc>
          <w:tcPr>
            <w:tcW w:w="4950" w:type="dxa"/>
            <w:tcBorders>
              <w:top w:val="single" w:sz="4" w:space="0" w:color="auto"/>
              <w:bottom w:val="single" w:sz="4" w:space="0" w:color="auto"/>
              <w:right w:val="nil"/>
            </w:tcBorders>
          </w:tcPr>
          <w:p w14:paraId="3FCBFC66" w14:textId="77777777" w:rsidR="004629B6" w:rsidRPr="006A17EA" w:rsidRDefault="004629B6" w:rsidP="009C7D8C">
            <w:pPr>
              <w:spacing w:after="0"/>
              <w:rPr>
                <w:rFonts w:ascii="Arial Narrow" w:eastAsia="Times New Roman" w:hAnsi="Arial Narrow"/>
                <w:color w:val="FF0000"/>
              </w:rPr>
            </w:pPr>
            <w:r w:rsidRPr="006A17EA">
              <w:rPr>
                <w:rFonts w:ascii="Arial Narrow" w:hAnsi="Arial Narrow"/>
                <w:color w:val="FF0000"/>
              </w:rPr>
              <w:t>Comprehensive monitoring records that include quality control are retained for the sterilization or other disinfection process and should be reviewed and stored for a minimum of three (3) years.</w:t>
            </w:r>
          </w:p>
          <w:p w14:paraId="4BE67283" w14:textId="5AFC8041" w:rsidR="004629B6" w:rsidRPr="00205B1E" w:rsidRDefault="004629B6" w:rsidP="009C7D8C">
            <w:pPr>
              <w:pStyle w:val="QATableBodyText"/>
              <w:spacing w:after="0"/>
            </w:pPr>
          </w:p>
        </w:tc>
        <w:tc>
          <w:tcPr>
            <w:tcW w:w="90" w:type="dxa"/>
            <w:tcBorders>
              <w:top w:val="single" w:sz="4" w:space="0" w:color="auto"/>
              <w:left w:val="nil"/>
              <w:bottom w:val="single" w:sz="4" w:space="0" w:color="auto"/>
            </w:tcBorders>
          </w:tcPr>
          <w:p w14:paraId="62C3DADD" w14:textId="77777777" w:rsidR="004629B6" w:rsidRDefault="004629B6" w:rsidP="009C7D8C">
            <w:pPr>
              <w:pStyle w:val="QATableBodyText"/>
              <w:spacing w:after="0"/>
              <w:rPr>
                <w:b/>
                <w:w w:val="85"/>
              </w:rPr>
            </w:pPr>
          </w:p>
        </w:tc>
        <w:tc>
          <w:tcPr>
            <w:tcW w:w="1620" w:type="dxa"/>
            <w:tcBorders>
              <w:top w:val="single" w:sz="4" w:space="0" w:color="auto"/>
              <w:bottom w:val="single" w:sz="4" w:space="0" w:color="auto"/>
            </w:tcBorders>
          </w:tcPr>
          <w:p w14:paraId="2FFFEC1D" w14:textId="77777777" w:rsidR="004629B6" w:rsidRPr="00205B1E" w:rsidRDefault="004629B6" w:rsidP="009C7D8C">
            <w:pPr>
              <w:pStyle w:val="QATableBodyText"/>
              <w:spacing w:after="0"/>
            </w:pPr>
            <w:r w:rsidRPr="00205B1E">
              <w:t>A</w:t>
            </w:r>
          </w:p>
          <w:p w14:paraId="0811EBFB" w14:textId="77777777" w:rsidR="004629B6" w:rsidRPr="00205B1E" w:rsidRDefault="004629B6" w:rsidP="009C7D8C">
            <w:pPr>
              <w:pStyle w:val="QATableBodyText"/>
              <w:spacing w:after="0"/>
            </w:pPr>
            <w:r w:rsidRPr="00205B1E">
              <w:t>B</w:t>
            </w:r>
          </w:p>
          <w:p w14:paraId="59B859BF" w14:textId="77777777" w:rsidR="004629B6" w:rsidRPr="00205B1E" w:rsidRDefault="004629B6" w:rsidP="009C7D8C">
            <w:pPr>
              <w:pStyle w:val="QATableBodyText"/>
              <w:spacing w:after="0"/>
            </w:pPr>
            <w:r w:rsidRPr="00205B1E">
              <w:t>C</w:t>
            </w:r>
          </w:p>
          <w:p w14:paraId="0EB030DF" w14:textId="77777777" w:rsidR="004629B6" w:rsidRPr="00C34C63" w:rsidRDefault="004629B6" w:rsidP="009C7D8C">
            <w:pPr>
              <w:pStyle w:val="QATableBodyText"/>
              <w:spacing w:after="0"/>
            </w:pPr>
          </w:p>
        </w:tc>
        <w:tc>
          <w:tcPr>
            <w:tcW w:w="4230" w:type="dxa"/>
            <w:tcBorders>
              <w:top w:val="single" w:sz="4" w:space="0" w:color="auto"/>
              <w:bottom w:val="single" w:sz="4" w:space="0" w:color="auto"/>
            </w:tcBorders>
          </w:tcPr>
          <w:p w14:paraId="49D265C4" w14:textId="77777777" w:rsidR="008B43CE" w:rsidRPr="008B43CE" w:rsidRDefault="008B43CE" w:rsidP="009C7D8C">
            <w:pPr>
              <w:spacing w:after="0"/>
              <w:rPr>
                <w:rFonts w:ascii="Arial Narrow" w:hAnsi="Arial Narrow"/>
                <w:b/>
                <w:bCs/>
                <w:color w:val="FF0000"/>
              </w:rPr>
            </w:pPr>
            <w:r w:rsidRPr="008B43CE">
              <w:rPr>
                <w:rFonts w:ascii="Arial Narrow" w:hAnsi="Arial Narrow"/>
                <w:b/>
                <w:bCs/>
                <w:color w:val="FF0000"/>
              </w:rPr>
              <w:t>Interpretive Guidance:</w:t>
            </w:r>
          </w:p>
          <w:p w14:paraId="2796FA27" w14:textId="77777777" w:rsidR="008B43CE" w:rsidRPr="008B43CE" w:rsidRDefault="008B43CE" w:rsidP="009C7D8C">
            <w:pPr>
              <w:spacing w:after="0"/>
              <w:rPr>
                <w:rFonts w:ascii="Arial Narrow" w:hAnsi="Arial Narrow"/>
                <w:color w:val="FF0000"/>
              </w:rPr>
            </w:pPr>
            <w:r w:rsidRPr="008B43CE">
              <w:rPr>
                <w:rFonts w:ascii="Arial Narrow" w:hAnsi="Arial Narrow"/>
                <w:color w:val="FF0000"/>
              </w:rPr>
              <w:t>The intent is to ensure that the sterilizer is not contaminated and minimize infections.</w:t>
            </w:r>
          </w:p>
          <w:p w14:paraId="66077DDC" w14:textId="77777777" w:rsidR="008B43CE" w:rsidRPr="008B43CE" w:rsidRDefault="008B43CE" w:rsidP="009C7D8C">
            <w:pPr>
              <w:spacing w:after="0"/>
              <w:rPr>
                <w:rFonts w:ascii="Arial Narrow" w:hAnsi="Arial Narrow"/>
                <w:color w:val="FF0000"/>
              </w:rPr>
            </w:pPr>
          </w:p>
          <w:p w14:paraId="48745D01" w14:textId="77777777" w:rsidR="008B43CE" w:rsidRPr="008B43CE" w:rsidRDefault="008B43CE" w:rsidP="009C7D8C">
            <w:pPr>
              <w:spacing w:after="0"/>
              <w:rPr>
                <w:rFonts w:ascii="Arial Narrow" w:hAnsi="Arial Narrow"/>
                <w:b/>
                <w:bCs/>
                <w:color w:val="FF0000"/>
              </w:rPr>
            </w:pPr>
            <w:r w:rsidRPr="008B43CE">
              <w:rPr>
                <w:rFonts w:ascii="Arial Narrow" w:hAnsi="Arial Narrow"/>
                <w:b/>
                <w:bCs/>
                <w:color w:val="FF0000"/>
              </w:rPr>
              <w:t>Evaluating Compliance:</w:t>
            </w:r>
          </w:p>
          <w:p w14:paraId="3320C169" w14:textId="77777777" w:rsidR="008B43CE" w:rsidRPr="008B43CE" w:rsidRDefault="008B43CE" w:rsidP="00AB09B2">
            <w:pPr>
              <w:pStyle w:val="ListParagraph"/>
              <w:numPr>
                <w:ilvl w:val="0"/>
                <w:numId w:val="252"/>
              </w:numPr>
              <w:spacing w:after="0"/>
              <w:rPr>
                <w:rFonts w:ascii="Arial Narrow" w:hAnsi="Arial Narrow"/>
                <w:color w:val="FF0000"/>
              </w:rPr>
            </w:pPr>
            <w:r w:rsidRPr="008B43CE">
              <w:rPr>
                <w:rFonts w:ascii="Arial Narrow" w:hAnsi="Arial Narrow"/>
                <w:color w:val="FF0000"/>
              </w:rPr>
              <w:t xml:space="preserve">Review sterilization or other disinfection process logs. Logs may be hard copy or electronic. </w:t>
            </w:r>
          </w:p>
          <w:p w14:paraId="0AA8AF04" w14:textId="77777777" w:rsidR="008B43CE" w:rsidRPr="008B43CE" w:rsidRDefault="008B43CE" w:rsidP="00AB09B2">
            <w:pPr>
              <w:pStyle w:val="ListParagraph"/>
              <w:numPr>
                <w:ilvl w:val="0"/>
                <w:numId w:val="252"/>
              </w:numPr>
              <w:spacing w:after="0"/>
              <w:rPr>
                <w:rFonts w:ascii="Arial Narrow" w:hAnsi="Arial Narrow"/>
                <w:color w:val="FF0000"/>
              </w:rPr>
            </w:pPr>
            <w:r w:rsidRPr="008B43CE">
              <w:rPr>
                <w:rFonts w:ascii="Arial Narrow" w:hAnsi="Arial Narrow"/>
                <w:color w:val="FF0000"/>
              </w:rPr>
              <w:t>For each sterilization cycle, are the following elements documented?</w:t>
            </w:r>
          </w:p>
          <w:p w14:paraId="044EE614" w14:textId="77777777" w:rsidR="008B43CE" w:rsidRPr="008B43CE" w:rsidRDefault="008B43CE" w:rsidP="00AB09B2">
            <w:pPr>
              <w:pStyle w:val="ListParagraph"/>
              <w:numPr>
                <w:ilvl w:val="0"/>
                <w:numId w:val="251"/>
              </w:numPr>
              <w:spacing w:after="0"/>
              <w:rPr>
                <w:rFonts w:ascii="Arial Narrow" w:hAnsi="Arial Narrow"/>
                <w:color w:val="FF0000"/>
              </w:rPr>
            </w:pPr>
            <w:r w:rsidRPr="008B43CE">
              <w:rPr>
                <w:rFonts w:ascii="Arial Narrow" w:hAnsi="Arial Narrow"/>
                <w:color w:val="FF0000"/>
              </w:rPr>
              <w:t>Type of sterilizer and cycle used</w:t>
            </w:r>
          </w:p>
          <w:p w14:paraId="61DD3487" w14:textId="77777777" w:rsidR="008B43CE" w:rsidRPr="008B43CE" w:rsidRDefault="008B43CE" w:rsidP="00AB09B2">
            <w:pPr>
              <w:pStyle w:val="ListParagraph"/>
              <w:numPr>
                <w:ilvl w:val="0"/>
                <w:numId w:val="251"/>
              </w:numPr>
              <w:spacing w:after="0"/>
              <w:rPr>
                <w:rFonts w:ascii="Arial Narrow" w:hAnsi="Arial Narrow"/>
                <w:color w:val="FF0000"/>
              </w:rPr>
            </w:pPr>
            <w:r w:rsidRPr="008B43CE">
              <w:rPr>
                <w:rFonts w:ascii="Arial Narrow" w:hAnsi="Arial Narrow"/>
                <w:color w:val="FF0000"/>
              </w:rPr>
              <w:t>Load identification number</w:t>
            </w:r>
          </w:p>
          <w:p w14:paraId="7E34FFC6" w14:textId="77777777" w:rsidR="008B43CE" w:rsidRPr="008B43CE" w:rsidRDefault="008B43CE" w:rsidP="00AB09B2">
            <w:pPr>
              <w:pStyle w:val="ListParagraph"/>
              <w:numPr>
                <w:ilvl w:val="0"/>
                <w:numId w:val="251"/>
              </w:numPr>
              <w:spacing w:after="0"/>
              <w:rPr>
                <w:rFonts w:ascii="Arial Narrow" w:hAnsi="Arial Narrow"/>
                <w:color w:val="FF0000"/>
              </w:rPr>
            </w:pPr>
            <w:r w:rsidRPr="008B43CE">
              <w:rPr>
                <w:rFonts w:ascii="Arial Narrow" w:hAnsi="Arial Narrow"/>
                <w:color w:val="FF0000"/>
              </w:rPr>
              <w:t>Load contents</w:t>
            </w:r>
          </w:p>
          <w:p w14:paraId="52453BE0" w14:textId="77777777" w:rsidR="008B43CE" w:rsidRPr="008B43CE" w:rsidRDefault="008B43CE" w:rsidP="00AB09B2">
            <w:pPr>
              <w:pStyle w:val="ListParagraph"/>
              <w:numPr>
                <w:ilvl w:val="0"/>
                <w:numId w:val="251"/>
              </w:numPr>
              <w:spacing w:after="0"/>
              <w:rPr>
                <w:rFonts w:ascii="Arial Narrow" w:hAnsi="Arial Narrow"/>
                <w:color w:val="FF0000"/>
              </w:rPr>
            </w:pPr>
            <w:r w:rsidRPr="008B43CE">
              <w:rPr>
                <w:rFonts w:ascii="Arial Narrow" w:hAnsi="Arial Narrow"/>
                <w:color w:val="FF0000"/>
              </w:rPr>
              <w:t>Exposure parameters (e.g., time and temperature)</w:t>
            </w:r>
          </w:p>
          <w:p w14:paraId="4516DE69" w14:textId="77777777" w:rsidR="008B43CE" w:rsidRPr="008B43CE" w:rsidRDefault="008B43CE" w:rsidP="00AB09B2">
            <w:pPr>
              <w:pStyle w:val="ListParagraph"/>
              <w:numPr>
                <w:ilvl w:val="0"/>
                <w:numId w:val="251"/>
              </w:numPr>
              <w:spacing w:after="0"/>
              <w:rPr>
                <w:rFonts w:ascii="Arial Narrow" w:hAnsi="Arial Narrow"/>
                <w:color w:val="FF0000"/>
              </w:rPr>
            </w:pPr>
            <w:r w:rsidRPr="008B43CE">
              <w:rPr>
                <w:rFonts w:ascii="Arial Narrow" w:hAnsi="Arial Narrow"/>
                <w:color w:val="FF0000"/>
              </w:rPr>
              <w:t>Operator’s name or initials</w:t>
            </w:r>
          </w:p>
          <w:p w14:paraId="195F3A6A" w14:textId="77777777" w:rsidR="008B43CE" w:rsidRPr="008B43CE" w:rsidRDefault="008B43CE" w:rsidP="00AB09B2">
            <w:pPr>
              <w:pStyle w:val="ListParagraph"/>
              <w:numPr>
                <w:ilvl w:val="0"/>
                <w:numId w:val="251"/>
              </w:numPr>
              <w:spacing w:after="0"/>
              <w:rPr>
                <w:rFonts w:ascii="Arial Narrow" w:hAnsi="Arial Narrow"/>
                <w:color w:val="FF0000"/>
              </w:rPr>
            </w:pPr>
            <w:r w:rsidRPr="008B43CE">
              <w:rPr>
                <w:rFonts w:ascii="Arial Narrow" w:hAnsi="Arial Narrow"/>
                <w:color w:val="FF0000"/>
              </w:rPr>
              <w:t>Results of mechanical, chemical, and biological monitoring.</w:t>
            </w:r>
          </w:p>
          <w:p w14:paraId="7550A6EE" w14:textId="77777777" w:rsidR="008B43CE" w:rsidRDefault="008B43CE" w:rsidP="00AB09B2">
            <w:pPr>
              <w:pStyle w:val="ListParagraph"/>
              <w:numPr>
                <w:ilvl w:val="0"/>
                <w:numId w:val="251"/>
              </w:numPr>
              <w:spacing w:after="0"/>
              <w:rPr>
                <w:rFonts w:ascii="Arial Narrow" w:hAnsi="Arial Narrow"/>
                <w:color w:val="FF0000"/>
              </w:rPr>
            </w:pPr>
            <w:r w:rsidRPr="008B43CE">
              <w:rPr>
                <w:rFonts w:ascii="Arial Narrow" w:hAnsi="Arial Narrow"/>
                <w:color w:val="FF0000"/>
              </w:rPr>
              <w:t>Number of re-sterilizations if applicable</w:t>
            </w:r>
          </w:p>
          <w:p w14:paraId="674D1AB0" w14:textId="77777777" w:rsidR="001D0020" w:rsidRDefault="001D0020" w:rsidP="009C7D8C">
            <w:pPr>
              <w:spacing w:after="0"/>
              <w:rPr>
                <w:rFonts w:ascii="Arial Narrow" w:hAnsi="Arial Narrow"/>
                <w:color w:val="FF0000"/>
              </w:rPr>
            </w:pPr>
          </w:p>
          <w:p w14:paraId="02F88DFE" w14:textId="77777777" w:rsidR="001D0020" w:rsidRPr="002E6491" w:rsidRDefault="001D0020" w:rsidP="009C7D8C">
            <w:pPr>
              <w:spacing w:after="0"/>
              <w:rPr>
                <w:rFonts w:ascii="Arial Narrow" w:eastAsia="Times New Roman" w:hAnsi="Arial Narrow" w:cs="Times New Roman"/>
                <w:b/>
                <w:bCs/>
                <w:color w:val="FF0000"/>
              </w:rPr>
            </w:pPr>
            <w:r w:rsidRPr="002E6491">
              <w:rPr>
                <w:rFonts w:ascii="Arial Narrow" w:eastAsia="Times New Roman" w:hAnsi="Arial Narrow" w:cs="Times New Roman"/>
                <w:b/>
                <w:bCs/>
                <w:color w:val="FF0000"/>
              </w:rPr>
              <w:t>CDC Sterilization Practices, 2023</w:t>
            </w:r>
          </w:p>
          <w:p w14:paraId="146C072B" w14:textId="77777777" w:rsidR="001D0020" w:rsidRPr="002E6491" w:rsidRDefault="001D0020" w:rsidP="009C7D8C">
            <w:pPr>
              <w:spacing w:after="0"/>
              <w:rPr>
                <w:rFonts w:ascii="Arial Narrow" w:eastAsia="Times New Roman" w:hAnsi="Arial Narrow" w:cs="Times New Roman"/>
                <w:color w:val="FF0000"/>
              </w:rPr>
            </w:pPr>
            <w:hyperlink r:id="rId461" w:history="1">
              <w:r w:rsidRPr="002E6491">
                <w:rPr>
                  <w:rStyle w:val="Hyperlink"/>
                  <w:rFonts w:ascii="Arial Narrow" w:eastAsia="Times New Roman" w:hAnsi="Arial Narrow" w:cs="Times New Roman"/>
                  <w:color w:val="FF0000"/>
                </w:rPr>
                <w:t>https://www.cdc.gov/infection-control/hcp/disinfection-sterilization/sterilizing-practices.html</w:t>
              </w:r>
            </w:hyperlink>
          </w:p>
          <w:p w14:paraId="271F9DE1" w14:textId="77777777" w:rsidR="001D0020" w:rsidRDefault="001D0020" w:rsidP="009C7D8C">
            <w:pPr>
              <w:spacing w:after="0"/>
              <w:rPr>
                <w:rFonts w:ascii="Arial Narrow" w:hAnsi="Arial Narrow"/>
                <w:color w:val="FF0000"/>
              </w:rPr>
            </w:pPr>
          </w:p>
          <w:p w14:paraId="4524AD58" w14:textId="77777777" w:rsidR="001D0020" w:rsidRPr="002E6491" w:rsidRDefault="001D0020" w:rsidP="009C7D8C">
            <w:pPr>
              <w:spacing w:after="0"/>
              <w:rPr>
                <w:rFonts w:ascii="Arial Narrow" w:hAnsi="Arial Narrow"/>
                <w:b/>
                <w:bCs/>
                <w:color w:val="FF0000"/>
              </w:rPr>
            </w:pPr>
            <w:r w:rsidRPr="002E6491">
              <w:rPr>
                <w:rFonts w:ascii="Arial Narrow" w:hAnsi="Arial Narrow"/>
                <w:b/>
                <w:bCs/>
                <w:color w:val="FF0000"/>
              </w:rPr>
              <w:t>CDC Best Practices for Sterilization Monitoring in Dental Settings, 2024</w:t>
            </w:r>
          </w:p>
          <w:p w14:paraId="2B1AD5D9" w14:textId="77777777" w:rsidR="001D0020" w:rsidRPr="002E6491" w:rsidRDefault="001D0020" w:rsidP="009C7D8C">
            <w:pPr>
              <w:spacing w:after="0"/>
              <w:rPr>
                <w:rFonts w:ascii="Arial Narrow" w:hAnsi="Arial Narrow"/>
                <w:color w:val="FF0000"/>
              </w:rPr>
            </w:pPr>
            <w:hyperlink r:id="rId462" w:history="1">
              <w:r w:rsidRPr="002E6491">
                <w:rPr>
                  <w:rStyle w:val="Hyperlink"/>
                  <w:rFonts w:ascii="Arial Narrow" w:hAnsi="Arial Narrow"/>
                  <w:color w:val="FF0000"/>
                </w:rPr>
                <w:t>www.cdc.gov/oralhealth/infectioncontrol/faqs/monitoring.html</w:t>
              </w:r>
            </w:hyperlink>
          </w:p>
          <w:p w14:paraId="184F93A9" w14:textId="203C7147" w:rsidR="004629B6" w:rsidRPr="008B43CE" w:rsidRDefault="004629B6" w:rsidP="00561E2A">
            <w:pPr>
              <w:pStyle w:val="QATableBodyText"/>
              <w:spacing w:after="0"/>
              <w:ind w:left="0"/>
              <w:rPr>
                <w:color w:val="FF0000"/>
              </w:rPr>
            </w:pPr>
          </w:p>
        </w:tc>
        <w:tc>
          <w:tcPr>
            <w:tcW w:w="3073" w:type="dxa"/>
            <w:tcBorders>
              <w:top w:val="single" w:sz="4" w:space="0" w:color="auto"/>
              <w:bottom w:val="single" w:sz="4" w:space="0" w:color="auto"/>
            </w:tcBorders>
          </w:tcPr>
          <w:p w14:paraId="14CE4CEA" w14:textId="77777777" w:rsidR="004629B6" w:rsidRPr="003D1E20" w:rsidRDefault="00000000" w:rsidP="009C7D8C">
            <w:pPr>
              <w:pStyle w:val="QATableBodyText"/>
              <w:spacing w:after="0"/>
              <w:jc w:val="both"/>
            </w:pPr>
            <w:sdt>
              <w:sdtPr>
                <w:id w:val="-1074594739"/>
                <w14:checkbox>
                  <w14:checked w14:val="0"/>
                  <w14:checkedState w14:val="2612" w14:font="MS Gothic"/>
                  <w14:uncheckedState w14:val="2610" w14:font="MS Gothic"/>
                </w14:checkbox>
              </w:sdtPr>
              <w:sdtContent>
                <w:r w:rsidR="004629B6">
                  <w:rPr>
                    <w:rFonts w:ascii="MS Gothic" w:eastAsia="MS Gothic" w:hAnsi="MS Gothic" w:hint="eastAsia"/>
                  </w:rPr>
                  <w:t>☐</w:t>
                </w:r>
              </w:sdtContent>
            </w:sdt>
            <w:r w:rsidR="004629B6" w:rsidRPr="003D1E20">
              <w:t>Compliant</w:t>
            </w:r>
          </w:p>
          <w:p w14:paraId="49696055" w14:textId="77777777" w:rsidR="004629B6" w:rsidRPr="003D1E20" w:rsidRDefault="00000000" w:rsidP="009C7D8C">
            <w:pPr>
              <w:pStyle w:val="QATableBodyText"/>
              <w:spacing w:after="0"/>
              <w:jc w:val="both"/>
            </w:pPr>
            <w:sdt>
              <w:sdtPr>
                <w:id w:val="-1901358610"/>
                <w14:checkbox>
                  <w14:checked w14:val="0"/>
                  <w14:checkedState w14:val="2612" w14:font="MS Gothic"/>
                  <w14:uncheckedState w14:val="2610" w14:font="MS Gothic"/>
                </w14:checkbox>
              </w:sdtPr>
              <w:sdtContent>
                <w:r w:rsidR="004629B6">
                  <w:rPr>
                    <w:rFonts w:ascii="MS Gothic" w:eastAsia="MS Gothic" w:hAnsi="MS Gothic" w:hint="eastAsia"/>
                  </w:rPr>
                  <w:t>☐</w:t>
                </w:r>
              </w:sdtContent>
            </w:sdt>
            <w:r w:rsidR="004629B6" w:rsidRPr="003D1E20">
              <w:t>Deficient</w:t>
            </w:r>
          </w:p>
          <w:p w14:paraId="6AA186FA" w14:textId="77777777" w:rsidR="004629B6" w:rsidRPr="003D1E20" w:rsidRDefault="00000000" w:rsidP="009C7D8C">
            <w:pPr>
              <w:pStyle w:val="QATableBodyText"/>
              <w:spacing w:after="0"/>
              <w:jc w:val="both"/>
            </w:pPr>
            <w:sdt>
              <w:sdtPr>
                <w:id w:val="-1108039198"/>
                <w14:checkbox>
                  <w14:checked w14:val="0"/>
                  <w14:checkedState w14:val="2612" w14:font="MS Gothic"/>
                  <w14:uncheckedState w14:val="2610" w14:font="MS Gothic"/>
                </w14:checkbox>
              </w:sdtPr>
              <w:sdtContent>
                <w:r w:rsidR="004629B6" w:rsidRPr="003D1E20">
                  <w:rPr>
                    <w:rFonts w:ascii="Segoe UI Symbol" w:eastAsia="MS Gothic" w:hAnsi="Segoe UI Symbol" w:cs="Segoe UI Symbol"/>
                  </w:rPr>
                  <w:t>☐</w:t>
                </w:r>
              </w:sdtContent>
            </w:sdt>
            <w:r w:rsidR="004629B6" w:rsidRPr="003D1E20">
              <w:t>Not Applicable</w:t>
            </w:r>
          </w:p>
          <w:p w14:paraId="68385D9D" w14:textId="77777777" w:rsidR="004629B6" w:rsidRPr="003D1E20" w:rsidRDefault="004629B6" w:rsidP="009C7D8C">
            <w:pPr>
              <w:pStyle w:val="QATableBodyText"/>
              <w:spacing w:after="0"/>
            </w:pPr>
          </w:p>
          <w:sdt>
            <w:sdtPr>
              <w:id w:val="-1182670399"/>
              <w:placeholder>
                <w:docPart w:val="59550355706249D2AF624FDBA6425856"/>
              </w:placeholder>
            </w:sdtPr>
            <w:sdtContent>
              <w:sdt>
                <w:sdtPr>
                  <w:id w:val="20443435"/>
                  <w:placeholder>
                    <w:docPart w:val="059CA15C778442DC8C1F1076727D296A"/>
                  </w:placeholder>
                  <w:showingPlcHdr/>
                </w:sdtPr>
                <w:sdtContent>
                  <w:p w14:paraId="556C4931" w14:textId="77777777" w:rsidR="004629B6" w:rsidRDefault="004629B6" w:rsidP="009C7D8C">
                    <w:pPr>
                      <w:pStyle w:val="QATableBodyText"/>
                      <w:spacing w:after="0"/>
                    </w:pPr>
                    <w:r w:rsidRPr="00C34C63">
                      <w:t>Enter observations of non-compliance, comments or notes here.</w:t>
                    </w:r>
                  </w:p>
                </w:sdtContent>
              </w:sdt>
              <w:p w14:paraId="34DA0611" w14:textId="77777777" w:rsidR="002E6491" w:rsidRPr="002E6491" w:rsidRDefault="002E6491" w:rsidP="009C7D8C">
                <w:pPr>
                  <w:spacing w:after="0"/>
                  <w:rPr>
                    <w:rFonts w:ascii="Arial Narrow" w:hAnsi="Arial Narrow"/>
                    <w:color w:val="7030A0"/>
                  </w:rPr>
                </w:pPr>
              </w:p>
              <w:p w14:paraId="3FE07A29" w14:textId="3640D1FD" w:rsidR="004629B6" w:rsidRDefault="00000000" w:rsidP="009C7D8C">
                <w:pPr>
                  <w:pStyle w:val="QATableBodyText"/>
                  <w:spacing w:after="0"/>
                  <w:jc w:val="both"/>
                </w:pPr>
              </w:p>
            </w:sdtContent>
          </w:sdt>
        </w:tc>
      </w:tr>
      <w:tr w:rsidR="00B17147" w14:paraId="41BC186C" w14:textId="77777777" w:rsidTr="008C0620">
        <w:trPr>
          <w:trHeight w:val="2501"/>
        </w:trPr>
        <w:tc>
          <w:tcPr>
            <w:tcW w:w="945" w:type="dxa"/>
            <w:tcBorders>
              <w:top w:val="single" w:sz="4" w:space="0" w:color="auto"/>
              <w:bottom w:val="single" w:sz="4" w:space="0" w:color="auto"/>
            </w:tcBorders>
          </w:tcPr>
          <w:p w14:paraId="45F11C63" w14:textId="2EAC84D9" w:rsidR="00B17147" w:rsidRDefault="00B17147" w:rsidP="009C7D8C">
            <w:pPr>
              <w:pStyle w:val="QATableIDText"/>
              <w:spacing w:after="0"/>
              <w:rPr>
                <w:u w:color="0562C1"/>
              </w:rPr>
            </w:pPr>
            <w:r>
              <w:lastRenderedPageBreak/>
              <w:t>7-D-</w:t>
            </w:r>
            <w:r>
              <w:rPr>
                <w:spacing w:val="-5"/>
              </w:rPr>
              <w:t>10</w:t>
            </w:r>
          </w:p>
        </w:tc>
        <w:tc>
          <w:tcPr>
            <w:tcW w:w="4950" w:type="dxa"/>
            <w:tcBorders>
              <w:top w:val="single" w:sz="4" w:space="0" w:color="auto"/>
              <w:bottom w:val="single" w:sz="4" w:space="0" w:color="auto"/>
              <w:right w:val="nil"/>
            </w:tcBorders>
          </w:tcPr>
          <w:p w14:paraId="4C4C8E2C" w14:textId="77777777" w:rsidR="00B17147" w:rsidRPr="008D79F3" w:rsidRDefault="00B17147" w:rsidP="009C7D8C">
            <w:pPr>
              <w:spacing w:after="0"/>
              <w:rPr>
                <w:rFonts w:ascii="Arial Narrow" w:eastAsia="Times New Roman" w:hAnsi="Arial Narrow"/>
                <w:color w:val="FF0000"/>
              </w:rPr>
            </w:pPr>
            <w:r w:rsidRPr="008D79F3">
              <w:rPr>
                <w:rFonts w:ascii="Arial Narrow" w:hAnsi="Arial Narrow"/>
                <w:color w:val="FF0000"/>
              </w:rPr>
              <w:t>There is a written policy and procedure for the management of a positive biological indicator.</w:t>
            </w:r>
          </w:p>
          <w:p w14:paraId="4DDACA6C" w14:textId="21B2BB81" w:rsidR="00B17147" w:rsidRPr="00205B1E" w:rsidRDefault="00B17147" w:rsidP="009C7D8C">
            <w:pPr>
              <w:pStyle w:val="QATableBodyText"/>
              <w:spacing w:after="0"/>
            </w:pPr>
          </w:p>
        </w:tc>
        <w:tc>
          <w:tcPr>
            <w:tcW w:w="90" w:type="dxa"/>
            <w:tcBorders>
              <w:top w:val="single" w:sz="4" w:space="0" w:color="auto"/>
              <w:left w:val="nil"/>
              <w:bottom w:val="single" w:sz="4" w:space="0" w:color="auto"/>
            </w:tcBorders>
          </w:tcPr>
          <w:p w14:paraId="5D945D83" w14:textId="77777777" w:rsidR="00B17147" w:rsidRDefault="00B17147" w:rsidP="009C7D8C">
            <w:pPr>
              <w:pStyle w:val="QATableBodyText"/>
              <w:spacing w:after="0"/>
              <w:rPr>
                <w:b/>
                <w:w w:val="85"/>
              </w:rPr>
            </w:pPr>
          </w:p>
        </w:tc>
        <w:tc>
          <w:tcPr>
            <w:tcW w:w="1620" w:type="dxa"/>
            <w:tcBorders>
              <w:top w:val="single" w:sz="4" w:space="0" w:color="auto"/>
              <w:bottom w:val="single" w:sz="4" w:space="0" w:color="auto"/>
            </w:tcBorders>
          </w:tcPr>
          <w:p w14:paraId="1057DCFD" w14:textId="77777777" w:rsidR="00B17147" w:rsidRPr="00205B1E" w:rsidRDefault="00B17147" w:rsidP="009C7D8C">
            <w:pPr>
              <w:pStyle w:val="QATableBodyText"/>
              <w:spacing w:after="0"/>
            </w:pPr>
            <w:r w:rsidRPr="00205B1E">
              <w:t>A</w:t>
            </w:r>
          </w:p>
          <w:p w14:paraId="15C59F45" w14:textId="77777777" w:rsidR="00B17147" w:rsidRPr="00205B1E" w:rsidRDefault="00B17147" w:rsidP="009C7D8C">
            <w:pPr>
              <w:pStyle w:val="QATableBodyText"/>
              <w:spacing w:after="0"/>
            </w:pPr>
            <w:r w:rsidRPr="00205B1E">
              <w:t>B</w:t>
            </w:r>
          </w:p>
          <w:p w14:paraId="7C894AAD" w14:textId="2AE4A4EE" w:rsidR="00B17147" w:rsidRPr="00205B1E" w:rsidRDefault="00B17147" w:rsidP="009C7D8C">
            <w:pPr>
              <w:pStyle w:val="QATableBodyText"/>
              <w:spacing w:after="0"/>
              <w:ind w:left="0"/>
            </w:pPr>
            <w:r>
              <w:t xml:space="preserve">  </w:t>
            </w:r>
            <w:r w:rsidRPr="00205B1E">
              <w:t>C</w:t>
            </w:r>
          </w:p>
          <w:p w14:paraId="1FD440FC" w14:textId="77777777" w:rsidR="00B17147" w:rsidRPr="00C34C63" w:rsidRDefault="00B17147" w:rsidP="009C7D8C">
            <w:pPr>
              <w:pStyle w:val="QATableBodyText"/>
              <w:spacing w:after="0"/>
            </w:pPr>
          </w:p>
        </w:tc>
        <w:tc>
          <w:tcPr>
            <w:tcW w:w="4230" w:type="dxa"/>
            <w:tcBorders>
              <w:top w:val="single" w:sz="4" w:space="0" w:color="auto"/>
              <w:bottom w:val="single" w:sz="4" w:space="0" w:color="auto"/>
            </w:tcBorders>
          </w:tcPr>
          <w:p w14:paraId="0BD297E5" w14:textId="77777777" w:rsidR="00B17147" w:rsidRPr="00B17147" w:rsidRDefault="00B17147" w:rsidP="009C7D8C">
            <w:pPr>
              <w:spacing w:after="0"/>
              <w:rPr>
                <w:rFonts w:ascii="Arial Narrow" w:hAnsi="Arial Narrow"/>
                <w:b/>
                <w:bCs/>
                <w:color w:val="FF0000"/>
              </w:rPr>
            </w:pPr>
            <w:r w:rsidRPr="00B17147">
              <w:rPr>
                <w:rFonts w:ascii="Arial Narrow" w:hAnsi="Arial Narrow"/>
                <w:b/>
                <w:bCs/>
                <w:color w:val="FF0000"/>
              </w:rPr>
              <w:t>Interpretive Guidance:</w:t>
            </w:r>
          </w:p>
          <w:p w14:paraId="2919F207" w14:textId="77777777" w:rsidR="00B17147" w:rsidRPr="00B17147" w:rsidRDefault="00B17147" w:rsidP="009C7D8C">
            <w:pPr>
              <w:spacing w:after="0"/>
              <w:rPr>
                <w:rFonts w:ascii="Arial Narrow" w:hAnsi="Arial Narrow"/>
                <w:color w:val="FF0000"/>
              </w:rPr>
            </w:pPr>
            <w:r w:rsidRPr="00B17147">
              <w:rPr>
                <w:rFonts w:ascii="Arial Narrow" w:hAnsi="Arial Narrow"/>
                <w:color w:val="FF0000"/>
              </w:rPr>
              <w:t>The intent is to ensure that positive biological indicators are managed consistent with the manufacturer’s IFUs and minimize infections.</w:t>
            </w:r>
          </w:p>
          <w:p w14:paraId="6366CC1A" w14:textId="77777777" w:rsidR="00B17147" w:rsidRPr="00B17147" w:rsidRDefault="00B17147" w:rsidP="009C7D8C">
            <w:pPr>
              <w:spacing w:after="0"/>
              <w:rPr>
                <w:rFonts w:ascii="Arial Narrow" w:hAnsi="Arial Narrow"/>
                <w:color w:val="FF0000"/>
              </w:rPr>
            </w:pPr>
          </w:p>
          <w:p w14:paraId="79B0DCAB" w14:textId="77777777" w:rsidR="00B17147" w:rsidRPr="00B17147" w:rsidRDefault="00B17147" w:rsidP="009C7D8C">
            <w:pPr>
              <w:spacing w:after="0"/>
              <w:rPr>
                <w:rFonts w:ascii="Arial Narrow" w:hAnsi="Arial Narrow"/>
                <w:b/>
                <w:bCs/>
                <w:color w:val="FF0000"/>
              </w:rPr>
            </w:pPr>
            <w:r w:rsidRPr="00B17147">
              <w:rPr>
                <w:rFonts w:ascii="Arial Narrow" w:hAnsi="Arial Narrow"/>
                <w:b/>
                <w:bCs/>
                <w:color w:val="FF0000"/>
              </w:rPr>
              <w:t>Evaluating Compliance:</w:t>
            </w:r>
          </w:p>
          <w:p w14:paraId="110E7EC4" w14:textId="77777777" w:rsidR="00B17147" w:rsidRPr="00B17147" w:rsidRDefault="00B17147" w:rsidP="00AB09B2">
            <w:pPr>
              <w:pStyle w:val="ListParagraph"/>
              <w:numPr>
                <w:ilvl w:val="0"/>
                <w:numId w:val="253"/>
              </w:numPr>
              <w:spacing w:after="0" w:line="240" w:lineRule="auto"/>
              <w:rPr>
                <w:rFonts w:ascii="Arial Narrow" w:eastAsia="Times New Roman" w:hAnsi="Arial Narrow" w:cs="Times New Roman"/>
                <w:color w:val="FF0000"/>
              </w:rPr>
            </w:pPr>
            <w:r w:rsidRPr="00B17147">
              <w:rPr>
                <w:rFonts w:ascii="Arial Narrow" w:eastAsia="Times New Roman" w:hAnsi="Arial Narrow" w:cs="Times New Roman"/>
                <w:color w:val="FF0000"/>
              </w:rPr>
              <w:t>Review the policies and procedures for the management of a positive biological indicator.</w:t>
            </w:r>
          </w:p>
          <w:p w14:paraId="7421D561" w14:textId="77777777" w:rsidR="00B17147" w:rsidRPr="00B17147" w:rsidRDefault="00B17147" w:rsidP="00AB09B2">
            <w:pPr>
              <w:pStyle w:val="ListParagraph"/>
              <w:numPr>
                <w:ilvl w:val="0"/>
                <w:numId w:val="253"/>
              </w:numPr>
              <w:spacing w:after="0" w:line="240" w:lineRule="auto"/>
              <w:rPr>
                <w:rFonts w:ascii="Arial Narrow" w:eastAsia="Times New Roman" w:hAnsi="Arial Narrow" w:cs="Times New Roman"/>
                <w:color w:val="FF0000"/>
              </w:rPr>
            </w:pPr>
            <w:r w:rsidRPr="00B17147">
              <w:rPr>
                <w:rFonts w:ascii="Arial Narrow" w:eastAsia="Times New Roman" w:hAnsi="Arial Narrow" w:cs="Times New Roman"/>
                <w:color w:val="FF0000"/>
              </w:rPr>
              <w:t>Interview staff.</w:t>
            </w:r>
          </w:p>
          <w:p w14:paraId="5103E293" w14:textId="77777777" w:rsidR="00B17147" w:rsidRPr="00B17147" w:rsidRDefault="00B17147" w:rsidP="00AB09B2">
            <w:pPr>
              <w:pStyle w:val="ListParagraph"/>
              <w:numPr>
                <w:ilvl w:val="0"/>
                <w:numId w:val="253"/>
              </w:numPr>
              <w:spacing w:after="0" w:line="240" w:lineRule="auto"/>
              <w:rPr>
                <w:rFonts w:ascii="Arial Narrow" w:eastAsia="Times New Roman" w:hAnsi="Arial Narrow" w:cs="Times New Roman"/>
                <w:color w:val="FF0000"/>
              </w:rPr>
            </w:pPr>
            <w:r w:rsidRPr="00B17147">
              <w:rPr>
                <w:rFonts w:ascii="Arial Narrow" w:eastAsia="Times New Roman" w:hAnsi="Arial Narrow" w:cs="Times New Roman"/>
                <w:color w:val="FF0000"/>
              </w:rPr>
              <w:t>Can instruments used within the time frame of the positive test be tracked?</w:t>
            </w:r>
          </w:p>
          <w:p w14:paraId="37B92F9E" w14:textId="77777777" w:rsidR="00B17147" w:rsidRDefault="00B17147" w:rsidP="009C7D8C">
            <w:pPr>
              <w:pStyle w:val="QATableBodyText"/>
              <w:spacing w:after="0"/>
              <w:ind w:left="0"/>
            </w:pPr>
          </w:p>
          <w:p w14:paraId="5664869B" w14:textId="77777777" w:rsidR="009C58CA" w:rsidRPr="000B3DA5" w:rsidRDefault="009C58CA" w:rsidP="009C7D8C">
            <w:pPr>
              <w:pStyle w:val="QATableBodyText"/>
              <w:spacing w:after="0"/>
              <w:ind w:left="0"/>
              <w:rPr>
                <w:rFonts w:ascii="Arial Narrow" w:hAnsi="Arial Narrow"/>
                <w:b/>
                <w:bCs/>
                <w:color w:val="FF0000"/>
              </w:rPr>
            </w:pPr>
            <w:r w:rsidRPr="000B3DA5">
              <w:rPr>
                <w:rFonts w:ascii="Arial Narrow" w:hAnsi="Arial Narrow"/>
                <w:b/>
                <w:bCs/>
                <w:color w:val="FF0000"/>
              </w:rPr>
              <w:t>CDC Sterilization Practices, 2023</w:t>
            </w:r>
          </w:p>
          <w:p w14:paraId="25E0CF7A" w14:textId="77777777" w:rsidR="009C58CA" w:rsidRDefault="009C58CA" w:rsidP="009C7D8C">
            <w:pPr>
              <w:pStyle w:val="QATableBodyText"/>
              <w:spacing w:after="0"/>
              <w:ind w:left="0"/>
            </w:pPr>
            <w:hyperlink r:id="rId463" w:history="1">
              <w:r w:rsidRPr="000B3DA5">
                <w:rPr>
                  <w:rStyle w:val="Hyperlink"/>
                  <w:rFonts w:ascii="Arial Narrow" w:hAnsi="Arial Narrow"/>
                  <w:color w:val="FF0000"/>
                </w:rPr>
                <w:t>https://www.cdc.gov/infection-control/hcp/disinfection-sterilization/sterilizing-practices.html</w:t>
              </w:r>
            </w:hyperlink>
          </w:p>
          <w:p w14:paraId="157EDF11" w14:textId="77777777" w:rsidR="009B00C1" w:rsidRDefault="009B00C1" w:rsidP="009B00C1">
            <w:pPr>
              <w:pStyle w:val="QATableBodyText"/>
              <w:spacing w:after="0"/>
              <w:ind w:left="0"/>
              <w:rPr>
                <w:b/>
                <w:bCs/>
                <w:color w:val="FF0000"/>
              </w:rPr>
            </w:pPr>
          </w:p>
          <w:p w14:paraId="4A8EDA08" w14:textId="77777777" w:rsidR="00E84EB4" w:rsidRPr="000B3DA5" w:rsidRDefault="00E84EB4" w:rsidP="009B00C1">
            <w:pPr>
              <w:pStyle w:val="QATableBodyText"/>
              <w:spacing w:after="0"/>
              <w:ind w:left="0"/>
              <w:rPr>
                <w:b/>
                <w:bCs/>
                <w:color w:val="FF0000"/>
              </w:rPr>
            </w:pPr>
            <w:r w:rsidRPr="000B3DA5">
              <w:rPr>
                <w:b/>
                <w:bCs/>
                <w:color w:val="FF0000"/>
              </w:rPr>
              <w:t>CDC Best Practices for Sterilization Monitoring in Dental Settings, 2024</w:t>
            </w:r>
          </w:p>
          <w:p w14:paraId="654F3993" w14:textId="1FB60D36" w:rsidR="00E84EB4" w:rsidRPr="00561E2A" w:rsidRDefault="009B00C1" w:rsidP="009B00C1">
            <w:pPr>
              <w:pStyle w:val="QATableBodyText"/>
              <w:spacing w:after="0"/>
              <w:ind w:left="0"/>
              <w:rPr>
                <w:color w:val="FF0000"/>
              </w:rPr>
            </w:pPr>
            <w:hyperlink r:id="rId464" w:history="1">
              <w:r w:rsidRPr="00561E2A">
                <w:rPr>
                  <w:rStyle w:val="Hyperlink"/>
                  <w:color w:val="FF0000"/>
                </w:rPr>
                <w:t>www.cdc.gov/oralhealth/infectioncontrol/faqs/monitoring.html</w:t>
              </w:r>
            </w:hyperlink>
          </w:p>
          <w:p w14:paraId="2CCDC795" w14:textId="698CC9B7" w:rsidR="00B17147" w:rsidRDefault="00B17147" w:rsidP="009C7D8C">
            <w:pPr>
              <w:pStyle w:val="QATableBodyText"/>
              <w:spacing w:after="0"/>
            </w:pPr>
          </w:p>
        </w:tc>
        <w:tc>
          <w:tcPr>
            <w:tcW w:w="3073" w:type="dxa"/>
            <w:tcBorders>
              <w:top w:val="single" w:sz="4" w:space="0" w:color="auto"/>
              <w:bottom w:val="single" w:sz="4" w:space="0" w:color="auto"/>
            </w:tcBorders>
          </w:tcPr>
          <w:p w14:paraId="0CE7FE9B" w14:textId="77777777" w:rsidR="00B17147" w:rsidRPr="003D1E20" w:rsidRDefault="00000000" w:rsidP="009C7D8C">
            <w:pPr>
              <w:pStyle w:val="QATableBodyText"/>
              <w:spacing w:after="0"/>
              <w:jc w:val="both"/>
            </w:pPr>
            <w:sdt>
              <w:sdtPr>
                <w:id w:val="715478709"/>
                <w14:checkbox>
                  <w14:checked w14:val="0"/>
                  <w14:checkedState w14:val="2612" w14:font="MS Gothic"/>
                  <w14:uncheckedState w14:val="2610" w14:font="MS Gothic"/>
                </w14:checkbox>
              </w:sdtPr>
              <w:sdtContent>
                <w:r w:rsidR="00B17147">
                  <w:rPr>
                    <w:rFonts w:ascii="MS Gothic" w:eastAsia="MS Gothic" w:hAnsi="MS Gothic" w:hint="eastAsia"/>
                  </w:rPr>
                  <w:t>☐</w:t>
                </w:r>
              </w:sdtContent>
            </w:sdt>
            <w:r w:rsidR="00B17147" w:rsidRPr="003D1E20">
              <w:t>Compliant</w:t>
            </w:r>
          </w:p>
          <w:p w14:paraId="3B1F2985" w14:textId="77777777" w:rsidR="00B17147" w:rsidRPr="003D1E20" w:rsidRDefault="00000000" w:rsidP="009C7D8C">
            <w:pPr>
              <w:pStyle w:val="QATableBodyText"/>
              <w:spacing w:after="0"/>
              <w:jc w:val="both"/>
            </w:pPr>
            <w:sdt>
              <w:sdtPr>
                <w:id w:val="-1162923256"/>
                <w14:checkbox>
                  <w14:checked w14:val="0"/>
                  <w14:checkedState w14:val="2612" w14:font="MS Gothic"/>
                  <w14:uncheckedState w14:val="2610" w14:font="MS Gothic"/>
                </w14:checkbox>
              </w:sdtPr>
              <w:sdtContent>
                <w:r w:rsidR="00B17147">
                  <w:rPr>
                    <w:rFonts w:ascii="MS Gothic" w:eastAsia="MS Gothic" w:hAnsi="MS Gothic" w:hint="eastAsia"/>
                  </w:rPr>
                  <w:t>☐</w:t>
                </w:r>
              </w:sdtContent>
            </w:sdt>
            <w:r w:rsidR="00B17147" w:rsidRPr="003D1E20">
              <w:t>Deficient</w:t>
            </w:r>
          </w:p>
          <w:p w14:paraId="3588A969" w14:textId="77777777" w:rsidR="00B17147" w:rsidRPr="003D1E20" w:rsidRDefault="00000000" w:rsidP="009C7D8C">
            <w:pPr>
              <w:pStyle w:val="QATableBodyText"/>
              <w:spacing w:after="0"/>
              <w:jc w:val="both"/>
            </w:pPr>
            <w:sdt>
              <w:sdtPr>
                <w:id w:val="286315507"/>
                <w14:checkbox>
                  <w14:checked w14:val="0"/>
                  <w14:checkedState w14:val="2612" w14:font="MS Gothic"/>
                  <w14:uncheckedState w14:val="2610" w14:font="MS Gothic"/>
                </w14:checkbox>
              </w:sdtPr>
              <w:sdtContent>
                <w:r w:rsidR="00B17147" w:rsidRPr="003D1E20">
                  <w:rPr>
                    <w:rFonts w:ascii="Segoe UI Symbol" w:eastAsia="MS Gothic" w:hAnsi="Segoe UI Symbol" w:cs="Segoe UI Symbol"/>
                  </w:rPr>
                  <w:t>☐</w:t>
                </w:r>
              </w:sdtContent>
            </w:sdt>
            <w:r w:rsidR="00B17147" w:rsidRPr="003D1E20">
              <w:t>Not Applicable</w:t>
            </w:r>
          </w:p>
          <w:p w14:paraId="35125ABF" w14:textId="77777777" w:rsidR="00B17147" w:rsidRPr="003D1E20" w:rsidRDefault="00B17147" w:rsidP="009C7D8C">
            <w:pPr>
              <w:pStyle w:val="QATableBodyText"/>
              <w:spacing w:after="0"/>
            </w:pPr>
          </w:p>
          <w:sdt>
            <w:sdtPr>
              <w:id w:val="-1893032703"/>
              <w:placeholder>
                <w:docPart w:val="994646EE479840FE9FAC9A448524508A"/>
              </w:placeholder>
            </w:sdtPr>
            <w:sdtContent>
              <w:sdt>
                <w:sdtPr>
                  <w:id w:val="-1850009320"/>
                  <w:placeholder>
                    <w:docPart w:val="2CEC233796DA447380995D208B9DCA03"/>
                  </w:placeholder>
                  <w:showingPlcHdr/>
                </w:sdtPr>
                <w:sdtContent>
                  <w:p w14:paraId="1C30333F" w14:textId="77777777" w:rsidR="00B17147" w:rsidRDefault="00B17147" w:rsidP="009C7D8C">
                    <w:pPr>
                      <w:pStyle w:val="QATableBodyText"/>
                      <w:spacing w:after="0"/>
                    </w:pPr>
                    <w:r w:rsidRPr="00C34C63">
                      <w:t>Enter observations of non-compliance, comments or notes here.</w:t>
                    </w:r>
                  </w:p>
                </w:sdtContent>
              </w:sdt>
              <w:p w14:paraId="52D88D12" w14:textId="677C04CC" w:rsidR="000B3DA5" w:rsidRPr="000B3DA5" w:rsidRDefault="000B3DA5" w:rsidP="009C7D8C">
                <w:pPr>
                  <w:pStyle w:val="QATableBodyText"/>
                  <w:spacing w:after="0"/>
                  <w:rPr>
                    <w:rFonts w:ascii="Arial Narrow" w:hAnsi="Arial Narrow"/>
                    <w:color w:val="FF0000"/>
                  </w:rPr>
                </w:pPr>
              </w:p>
              <w:p w14:paraId="58A8C53A" w14:textId="77777777" w:rsidR="000B3DA5" w:rsidRPr="000B3DA5" w:rsidRDefault="000B3DA5" w:rsidP="009C7D8C">
                <w:pPr>
                  <w:pStyle w:val="QATableBodyText"/>
                  <w:spacing w:after="0"/>
                </w:pPr>
              </w:p>
              <w:p w14:paraId="6D6E7645" w14:textId="002AB3E9" w:rsidR="00B17147" w:rsidRDefault="00000000" w:rsidP="009C7D8C">
                <w:pPr>
                  <w:pStyle w:val="QATableBodyText"/>
                  <w:spacing w:after="0"/>
                  <w:jc w:val="both"/>
                </w:pPr>
              </w:p>
            </w:sdtContent>
          </w:sdt>
        </w:tc>
      </w:tr>
      <w:tr w:rsidR="00B15273" w14:paraId="63382BCB" w14:textId="77777777" w:rsidTr="008C0620">
        <w:trPr>
          <w:trHeight w:val="2501"/>
        </w:trPr>
        <w:tc>
          <w:tcPr>
            <w:tcW w:w="945" w:type="dxa"/>
            <w:tcBorders>
              <w:top w:val="single" w:sz="4" w:space="0" w:color="auto"/>
              <w:bottom w:val="single" w:sz="4" w:space="0" w:color="auto"/>
            </w:tcBorders>
          </w:tcPr>
          <w:p w14:paraId="3EFE2D61" w14:textId="6B11BC76" w:rsidR="00B15273" w:rsidRDefault="00B15273" w:rsidP="009C7D8C">
            <w:pPr>
              <w:pStyle w:val="QATableIDText"/>
              <w:spacing w:after="0"/>
            </w:pPr>
            <w:r w:rsidRPr="00E95C92">
              <w:rPr>
                <w:color w:val="FF0000"/>
              </w:rPr>
              <w:t>7-D-11</w:t>
            </w:r>
          </w:p>
        </w:tc>
        <w:tc>
          <w:tcPr>
            <w:tcW w:w="4950" w:type="dxa"/>
            <w:tcBorders>
              <w:top w:val="single" w:sz="4" w:space="0" w:color="auto"/>
              <w:bottom w:val="single" w:sz="4" w:space="0" w:color="auto"/>
              <w:right w:val="nil"/>
            </w:tcBorders>
          </w:tcPr>
          <w:p w14:paraId="30B2D895" w14:textId="77777777" w:rsidR="00B15273" w:rsidRPr="00EE6630" w:rsidRDefault="00B15273" w:rsidP="009C7D8C">
            <w:pPr>
              <w:spacing w:after="0"/>
              <w:rPr>
                <w:rFonts w:ascii="Arial Narrow" w:eastAsia="Times New Roman" w:hAnsi="Arial Narrow"/>
                <w:color w:val="FF0000"/>
              </w:rPr>
            </w:pPr>
            <w:r w:rsidRPr="00EE6630">
              <w:rPr>
                <w:rFonts w:ascii="Arial Narrow" w:hAnsi="Arial Narrow"/>
                <w:color w:val="FF0000"/>
              </w:rPr>
              <w:t>Immediate use steam sterilization (IUSS) is not done on a routine or frequent practice.</w:t>
            </w:r>
          </w:p>
          <w:p w14:paraId="381FC3B9" w14:textId="77777777" w:rsidR="00B15273" w:rsidRDefault="00B15273" w:rsidP="009C7D8C">
            <w:pPr>
              <w:spacing w:after="0"/>
              <w:rPr>
                <w:color w:val="FF0000"/>
              </w:rPr>
            </w:pPr>
          </w:p>
        </w:tc>
        <w:tc>
          <w:tcPr>
            <w:tcW w:w="90" w:type="dxa"/>
            <w:tcBorders>
              <w:top w:val="single" w:sz="4" w:space="0" w:color="auto"/>
              <w:left w:val="nil"/>
              <w:bottom w:val="single" w:sz="4" w:space="0" w:color="auto"/>
            </w:tcBorders>
          </w:tcPr>
          <w:p w14:paraId="35A44FBF" w14:textId="77777777" w:rsidR="00B15273" w:rsidRDefault="00B15273" w:rsidP="009C7D8C">
            <w:pPr>
              <w:pStyle w:val="QATableBodyText"/>
              <w:spacing w:after="0"/>
              <w:rPr>
                <w:b/>
                <w:w w:val="85"/>
              </w:rPr>
            </w:pPr>
          </w:p>
        </w:tc>
        <w:tc>
          <w:tcPr>
            <w:tcW w:w="1620" w:type="dxa"/>
            <w:tcBorders>
              <w:top w:val="single" w:sz="4" w:space="0" w:color="auto"/>
              <w:bottom w:val="single" w:sz="4" w:space="0" w:color="auto"/>
            </w:tcBorders>
          </w:tcPr>
          <w:p w14:paraId="7535C6F8" w14:textId="77777777" w:rsidR="00B15273" w:rsidRPr="00205B1E" w:rsidRDefault="00B15273" w:rsidP="009C7D8C">
            <w:pPr>
              <w:pStyle w:val="QATableBodyText"/>
              <w:spacing w:after="0"/>
            </w:pPr>
            <w:r w:rsidRPr="00205B1E">
              <w:t>A</w:t>
            </w:r>
          </w:p>
          <w:p w14:paraId="2B1F1EE4" w14:textId="77777777" w:rsidR="00B15273" w:rsidRPr="00205B1E" w:rsidRDefault="00B15273" w:rsidP="009C7D8C">
            <w:pPr>
              <w:pStyle w:val="QATableBodyText"/>
              <w:spacing w:after="0"/>
            </w:pPr>
            <w:r w:rsidRPr="00205B1E">
              <w:t>B</w:t>
            </w:r>
          </w:p>
          <w:p w14:paraId="2B1A02CC" w14:textId="77777777" w:rsidR="00B15273" w:rsidRPr="00205B1E" w:rsidRDefault="00B15273" w:rsidP="009C7D8C">
            <w:pPr>
              <w:pStyle w:val="QATableBodyText"/>
              <w:spacing w:after="0"/>
            </w:pPr>
            <w:r w:rsidRPr="00205B1E">
              <w:t>C</w:t>
            </w:r>
          </w:p>
          <w:p w14:paraId="7B942D6C" w14:textId="77777777" w:rsidR="00B15273" w:rsidRPr="00205B1E" w:rsidRDefault="00B15273" w:rsidP="009C7D8C">
            <w:pPr>
              <w:pStyle w:val="QATableBodyText"/>
              <w:spacing w:after="0"/>
            </w:pPr>
          </w:p>
        </w:tc>
        <w:tc>
          <w:tcPr>
            <w:tcW w:w="4230" w:type="dxa"/>
            <w:tcBorders>
              <w:top w:val="single" w:sz="4" w:space="0" w:color="auto"/>
              <w:bottom w:val="single" w:sz="4" w:space="0" w:color="auto"/>
            </w:tcBorders>
          </w:tcPr>
          <w:p w14:paraId="11FD39AF" w14:textId="77777777" w:rsidR="00B15273" w:rsidRPr="001A1B22" w:rsidRDefault="00B15273" w:rsidP="009C7D8C">
            <w:pPr>
              <w:spacing w:after="0"/>
              <w:rPr>
                <w:rFonts w:ascii="Arial Narrow" w:hAnsi="Arial Narrow"/>
                <w:b/>
                <w:bCs/>
                <w:color w:val="FF0000"/>
              </w:rPr>
            </w:pPr>
            <w:r w:rsidRPr="001A1B22">
              <w:rPr>
                <w:rFonts w:ascii="Arial Narrow" w:hAnsi="Arial Narrow"/>
                <w:b/>
                <w:bCs/>
                <w:color w:val="FF0000"/>
              </w:rPr>
              <w:t>Interpretive Guidance:</w:t>
            </w:r>
          </w:p>
          <w:p w14:paraId="3A9A9A55" w14:textId="77777777" w:rsidR="00B15273" w:rsidRPr="001A1B22" w:rsidRDefault="00B15273" w:rsidP="009C7D8C">
            <w:pPr>
              <w:spacing w:after="0"/>
              <w:rPr>
                <w:rFonts w:ascii="Arial Narrow" w:hAnsi="Arial Narrow"/>
                <w:color w:val="FF0000"/>
              </w:rPr>
            </w:pPr>
            <w:r w:rsidRPr="001A1B22">
              <w:rPr>
                <w:rFonts w:ascii="Arial Narrow" w:hAnsi="Arial Narrow"/>
                <w:color w:val="FF0000"/>
              </w:rPr>
              <w:t>The intent is to minimize infections.</w:t>
            </w:r>
          </w:p>
          <w:p w14:paraId="581F8BB7" w14:textId="77777777" w:rsidR="00B15273" w:rsidRPr="001A1B22" w:rsidRDefault="00B15273" w:rsidP="009C7D8C">
            <w:pPr>
              <w:spacing w:after="0"/>
              <w:rPr>
                <w:rFonts w:ascii="Arial Narrow" w:hAnsi="Arial Narrow"/>
                <w:color w:val="FF0000"/>
              </w:rPr>
            </w:pPr>
          </w:p>
          <w:p w14:paraId="4D3FC758" w14:textId="77777777" w:rsidR="00B15273" w:rsidRPr="001A1B22" w:rsidRDefault="00B15273" w:rsidP="009C7D8C">
            <w:pPr>
              <w:spacing w:after="0"/>
              <w:rPr>
                <w:rFonts w:ascii="Arial Narrow" w:hAnsi="Arial Narrow"/>
                <w:color w:val="FF0000"/>
              </w:rPr>
            </w:pPr>
            <w:r w:rsidRPr="001A1B22">
              <w:rPr>
                <w:rFonts w:ascii="Arial Narrow" w:hAnsi="Arial Narrow"/>
                <w:color w:val="FF0000"/>
              </w:rPr>
              <w:t>IUSS, formerly known as “flash sterilization, is defined as the shortest possible time between a sterilized item’s removal from the sterilizer and its aseptic transfer to the sterile field. A sterilized item intended for immediate use is not stored for future use, nor held from one (1) case to another.</w:t>
            </w:r>
          </w:p>
          <w:p w14:paraId="052F2F4F" w14:textId="77777777" w:rsidR="00B15273" w:rsidRPr="001A1B22" w:rsidRDefault="00B15273" w:rsidP="009C7D8C">
            <w:pPr>
              <w:spacing w:after="0"/>
              <w:rPr>
                <w:rFonts w:ascii="Arial Narrow" w:hAnsi="Arial Narrow"/>
                <w:color w:val="FF0000"/>
              </w:rPr>
            </w:pPr>
            <w:r w:rsidRPr="001A1B22">
              <w:rPr>
                <w:rFonts w:ascii="Arial Narrow" w:hAnsi="Arial Narrow"/>
                <w:color w:val="FF0000"/>
              </w:rPr>
              <w:t>The use of IUSS should be minimized. Situations when IUSS may be appropriate include:</w:t>
            </w:r>
          </w:p>
          <w:p w14:paraId="7E369BAC" w14:textId="77777777" w:rsidR="00B15273" w:rsidRPr="001A1B22" w:rsidRDefault="00B15273" w:rsidP="00AB09B2">
            <w:pPr>
              <w:numPr>
                <w:ilvl w:val="0"/>
                <w:numId w:val="254"/>
              </w:numPr>
              <w:spacing w:after="0" w:line="240" w:lineRule="auto"/>
              <w:rPr>
                <w:rFonts w:ascii="Arial Narrow" w:hAnsi="Arial Narrow"/>
                <w:color w:val="FF0000"/>
              </w:rPr>
            </w:pPr>
            <w:r w:rsidRPr="001A1B22">
              <w:rPr>
                <w:rFonts w:ascii="Arial Narrow" w:hAnsi="Arial Narrow"/>
                <w:color w:val="FF0000"/>
              </w:rPr>
              <w:lastRenderedPageBreak/>
              <w:t>When a specific instrument is needed for an emergency procedure.</w:t>
            </w:r>
          </w:p>
          <w:p w14:paraId="0FFF1B9C" w14:textId="77777777" w:rsidR="00B15273" w:rsidRPr="001A1B22" w:rsidRDefault="00B15273" w:rsidP="00AB09B2">
            <w:pPr>
              <w:numPr>
                <w:ilvl w:val="0"/>
                <w:numId w:val="254"/>
              </w:numPr>
              <w:spacing w:after="0" w:line="240" w:lineRule="auto"/>
              <w:rPr>
                <w:rFonts w:ascii="Arial Narrow" w:hAnsi="Arial Narrow"/>
                <w:color w:val="FF0000"/>
              </w:rPr>
            </w:pPr>
            <w:r w:rsidRPr="001A1B22">
              <w:rPr>
                <w:rFonts w:ascii="Arial Narrow" w:hAnsi="Arial Narrow"/>
                <w:color w:val="FF0000"/>
              </w:rPr>
              <w:t>When a non-replaceable instrument has been contaminated and needs to be replaced in the sterile field immediately.</w:t>
            </w:r>
          </w:p>
          <w:p w14:paraId="48D2E88B" w14:textId="77777777" w:rsidR="00B15273" w:rsidRPr="001A1B22" w:rsidRDefault="00B15273" w:rsidP="00AB09B2">
            <w:pPr>
              <w:numPr>
                <w:ilvl w:val="0"/>
                <w:numId w:val="254"/>
              </w:numPr>
              <w:spacing w:after="0" w:line="240" w:lineRule="auto"/>
              <w:rPr>
                <w:rFonts w:ascii="Arial Narrow" w:hAnsi="Arial Narrow"/>
                <w:color w:val="FF0000"/>
              </w:rPr>
            </w:pPr>
            <w:r w:rsidRPr="001A1B22">
              <w:rPr>
                <w:rFonts w:ascii="Arial Narrow" w:hAnsi="Arial Narrow"/>
                <w:color w:val="FF0000"/>
              </w:rPr>
              <w:t>When an item has dropped on the floor and is needed to continue a surgical procedure.</w:t>
            </w:r>
          </w:p>
          <w:p w14:paraId="5E2FF12A" w14:textId="77777777" w:rsidR="00B15273" w:rsidRPr="001A1B22" w:rsidRDefault="00B15273" w:rsidP="009C7D8C">
            <w:pPr>
              <w:spacing w:after="0"/>
              <w:rPr>
                <w:rFonts w:ascii="Arial Narrow" w:hAnsi="Arial Narrow"/>
                <w:color w:val="FF0000"/>
              </w:rPr>
            </w:pPr>
          </w:p>
          <w:p w14:paraId="7043BBD6" w14:textId="77777777" w:rsidR="00B15273" w:rsidRPr="001A1B22" w:rsidRDefault="00B15273" w:rsidP="009C7D8C">
            <w:pPr>
              <w:spacing w:after="0"/>
              <w:rPr>
                <w:rFonts w:ascii="Arial Narrow" w:hAnsi="Arial Narrow"/>
                <w:b/>
                <w:bCs/>
                <w:color w:val="FF0000"/>
              </w:rPr>
            </w:pPr>
            <w:r w:rsidRPr="001A1B22">
              <w:rPr>
                <w:rFonts w:ascii="Arial Narrow" w:hAnsi="Arial Narrow"/>
                <w:b/>
                <w:bCs/>
                <w:color w:val="FF0000"/>
              </w:rPr>
              <w:t>IUSS is NOT acceptable in the following situations:</w:t>
            </w:r>
          </w:p>
          <w:p w14:paraId="7189E9F0" w14:textId="77777777" w:rsidR="00B15273" w:rsidRPr="001A1B22" w:rsidRDefault="00B15273" w:rsidP="00AB09B2">
            <w:pPr>
              <w:pStyle w:val="ListParagraph"/>
              <w:numPr>
                <w:ilvl w:val="0"/>
                <w:numId w:val="254"/>
              </w:numPr>
              <w:spacing w:after="0" w:line="240" w:lineRule="auto"/>
              <w:rPr>
                <w:rFonts w:ascii="Arial Narrow" w:hAnsi="Arial Narrow"/>
                <w:color w:val="FF0000"/>
              </w:rPr>
            </w:pPr>
            <w:r w:rsidRPr="001A1B22">
              <w:rPr>
                <w:rFonts w:ascii="Arial Narrow" w:hAnsi="Arial Narrow"/>
                <w:color w:val="FF0000"/>
              </w:rPr>
              <w:t>When used to compensate for inadequate inventory of surgical instrument sets</w:t>
            </w:r>
          </w:p>
          <w:p w14:paraId="52E09D4A" w14:textId="77777777" w:rsidR="00B15273" w:rsidRPr="001A1B22" w:rsidRDefault="00B15273" w:rsidP="00AB09B2">
            <w:pPr>
              <w:pStyle w:val="ListParagraph"/>
              <w:numPr>
                <w:ilvl w:val="0"/>
                <w:numId w:val="254"/>
              </w:numPr>
              <w:spacing w:after="0" w:line="240" w:lineRule="auto"/>
              <w:rPr>
                <w:rFonts w:ascii="Arial Narrow" w:hAnsi="Arial Narrow"/>
                <w:color w:val="FF0000"/>
              </w:rPr>
            </w:pPr>
            <w:r w:rsidRPr="001A1B22">
              <w:rPr>
                <w:rFonts w:ascii="Arial Narrow" w:hAnsi="Arial Narrow"/>
                <w:color w:val="FF0000"/>
              </w:rPr>
              <w:t>When a loaner tray was not brought to the facility in time for routine reprocessing</w:t>
            </w:r>
          </w:p>
          <w:p w14:paraId="0DFEF887" w14:textId="77777777" w:rsidR="00B15273" w:rsidRPr="001A1B22" w:rsidRDefault="00B15273" w:rsidP="00AB09B2">
            <w:pPr>
              <w:pStyle w:val="ListParagraph"/>
              <w:numPr>
                <w:ilvl w:val="0"/>
                <w:numId w:val="254"/>
              </w:numPr>
              <w:spacing w:after="0" w:line="240" w:lineRule="auto"/>
              <w:rPr>
                <w:rFonts w:ascii="Arial Narrow" w:hAnsi="Arial Narrow"/>
                <w:color w:val="FF0000"/>
              </w:rPr>
            </w:pPr>
            <w:r w:rsidRPr="001A1B22">
              <w:rPr>
                <w:rFonts w:ascii="Arial Narrow" w:hAnsi="Arial Narrow"/>
                <w:color w:val="FF0000"/>
              </w:rPr>
              <w:t>For implant devices, except in a documented emergency situation when no other option is available.</w:t>
            </w:r>
          </w:p>
          <w:p w14:paraId="099101F4" w14:textId="77777777" w:rsidR="00B15273" w:rsidRPr="001A1B22" w:rsidRDefault="00B15273" w:rsidP="00AB09B2">
            <w:pPr>
              <w:pStyle w:val="ListParagraph"/>
              <w:numPr>
                <w:ilvl w:val="0"/>
                <w:numId w:val="254"/>
              </w:numPr>
              <w:spacing w:after="0" w:line="240" w:lineRule="auto"/>
              <w:rPr>
                <w:rFonts w:ascii="Arial Narrow" w:hAnsi="Arial Narrow"/>
                <w:color w:val="FF0000"/>
              </w:rPr>
            </w:pPr>
            <w:r w:rsidRPr="001A1B22">
              <w:rPr>
                <w:rFonts w:ascii="Arial Narrow" w:hAnsi="Arial Narrow"/>
                <w:color w:val="FF0000"/>
              </w:rPr>
              <w:t>For post-procedure decontamination of instruments used on patients who may have Creutzfeldt-Jakob disease (CJD) or other prion-associated diseases.</w:t>
            </w:r>
          </w:p>
          <w:p w14:paraId="1B0495E1" w14:textId="77777777" w:rsidR="00B15273" w:rsidRPr="001A1B22" w:rsidRDefault="00B15273" w:rsidP="00AB09B2">
            <w:pPr>
              <w:pStyle w:val="ListParagraph"/>
              <w:numPr>
                <w:ilvl w:val="0"/>
                <w:numId w:val="254"/>
              </w:numPr>
              <w:spacing w:after="0" w:line="240" w:lineRule="auto"/>
              <w:rPr>
                <w:rFonts w:ascii="Arial Narrow" w:hAnsi="Arial Narrow"/>
                <w:color w:val="FF0000"/>
              </w:rPr>
            </w:pPr>
            <w:r w:rsidRPr="001A1B22">
              <w:rPr>
                <w:rFonts w:ascii="Arial Narrow" w:hAnsi="Arial Narrow"/>
                <w:color w:val="FF0000"/>
              </w:rPr>
              <w:t>On devices or loads that have not been validated with the specific cycle used; or</w:t>
            </w:r>
          </w:p>
          <w:p w14:paraId="19F6A0F9" w14:textId="77777777" w:rsidR="00B15273" w:rsidRPr="001A1B22" w:rsidRDefault="00B15273" w:rsidP="00AB09B2">
            <w:pPr>
              <w:pStyle w:val="ListParagraph"/>
              <w:numPr>
                <w:ilvl w:val="0"/>
                <w:numId w:val="254"/>
              </w:numPr>
              <w:spacing w:after="0" w:line="240" w:lineRule="auto"/>
              <w:rPr>
                <w:rFonts w:ascii="Arial Narrow" w:hAnsi="Arial Narrow"/>
                <w:color w:val="FF0000"/>
              </w:rPr>
            </w:pPr>
            <w:r w:rsidRPr="001A1B22">
              <w:rPr>
                <w:rFonts w:ascii="Arial Narrow" w:hAnsi="Arial Narrow"/>
                <w:color w:val="FF0000"/>
              </w:rPr>
              <w:t>On devices that are sold by the manufacturer already processed and packaged as sterile and intended for single use only</w:t>
            </w:r>
          </w:p>
          <w:p w14:paraId="258A27D5" w14:textId="77777777" w:rsidR="00B15273" w:rsidRPr="001A1B22" w:rsidRDefault="00B15273" w:rsidP="009C7D8C">
            <w:pPr>
              <w:spacing w:after="0"/>
              <w:rPr>
                <w:rFonts w:ascii="Arial Narrow" w:hAnsi="Arial Narrow"/>
                <w:color w:val="FF0000"/>
              </w:rPr>
            </w:pPr>
          </w:p>
          <w:p w14:paraId="4026D2C5" w14:textId="77777777" w:rsidR="00B15273" w:rsidRPr="001A1B22" w:rsidRDefault="00B15273" w:rsidP="009C7D8C">
            <w:pPr>
              <w:spacing w:after="0"/>
              <w:rPr>
                <w:rFonts w:ascii="Arial Narrow" w:hAnsi="Arial Narrow"/>
                <w:b/>
                <w:bCs/>
                <w:color w:val="FF0000"/>
              </w:rPr>
            </w:pPr>
            <w:r w:rsidRPr="001A1B22">
              <w:rPr>
                <w:rFonts w:ascii="Arial Narrow" w:hAnsi="Arial Narrow"/>
                <w:b/>
                <w:bCs/>
                <w:color w:val="FF0000"/>
              </w:rPr>
              <w:t>Evaluating Compliance:</w:t>
            </w:r>
          </w:p>
          <w:p w14:paraId="2C70B8D8" w14:textId="77777777" w:rsidR="00B15273" w:rsidRPr="001A1B22" w:rsidRDefault="00B15273" w:rsidP="009C7D8C">
            <w:pPr>
              <w:spacing w:after="0"/>
              <w:rPr>
                <w:rFonts w:ascii="Arial Narrow" w:hAnsi="Arial Narrow"/>
                <w:color w:val="FF0000"/>
              </w:rPr>
            </w:pPr>
            <w:r w:rsidRPr="001A1B22">
              <w:rPr>
                <w:rFonts w:ascii="Arial Narrow" w:hAnsi="Arial Narrow"/>
                <w:color w:val="FF0000"/>
              </w:rPr>
              <w:t xml:space="preserve">As a resource, see Part 2, Section III, Single Use Devices, Sterilization, and High-Level Disinfection, of the ASC surveyor infection control worksheet, Exhibit 351 of the SOM </w:t>
            </w:r>
            <w:r w:rsidRPr="001A1B22">
              <w:rPr>
                <w:rFonts w:ascii="Arial Narrow" w:hAnsi="Arial Narrow"/>
                <w:color w:val="FF0000"/>
              </w:rPr>
              <w:lastRenderedPageBreak/>
              <w:t>(</w:t>
            </w:r>
            <w:hyperlink r:id="rId465">
              <w:r w:rsidRPr="001A1B22">
                <w:rPr>
                  <w:rStyle w:val="Hyperlink"/>
                  <w:rFonts w:ascii="Arial Narrow" w:hAnsi="Arial Narrow"/>
                  <w:color w:val="FF0000"/>
                </w:rPr>
                <w:t>https://www.cms.gov/Regulations-and-Guidance/Guidance/Manuals/Downloads/som107_exhibit_351.pdf</w:t>
              </w:r>
            </w:hyperlink>
            <w:r w:rsidRPr="001A1B22">
              <w:rPr>
                <w:rFonts w:ascii="Arial Narrow" w:hAnsi="Arial Narrow"/>
                <w:color w:val="FF0000"/>
              </w:rPr>
              <w:t xml:space="preserve">). This worksheet may be used to assist with identifying the types of observations surveyors should make in all facility types. This form may be used to assist surveyors; however, it is </w:t>
            </w:r>
            <w:r w:rsidRPr="001A1B22">
              <w:rPr>
                <w:rFonts w:ascii="Arial Narrow" w:hAnsi="Arial Narrow"/>
                <w:b/>
                <w:bCs/>
                <w:color w:val="FF0000"/>
              </w:rPr>
              <w:t>not</w:t>
            </w:r>
            <w:r w:rsidRPr="001A1B22">
              <w:rPr>
                <w:rFonts w:ascii="Arial Narrow" w:hAnsi="Arial Narrow"/>
                <w:color w:val="FF0000"/>
              </w:rPr>
              <w:t xml:space="preserve"> a required form for all facility types.</w:t>
            </w:r>
          </w:p>
          <w:p w14:paraId="7B6FF1CF" w14:textId="77777777" w:rsidR="00B15273" w:rsidRPr="001A1B22" w:rsidRDefault="00B15273" w:rsidP="00AB09B2">
            <w:pPr>
              <w:pStyle w:val="ListParagraph"/>
              <w:numPr>
                <w:ilvl w:val="0"/>
                <w:numId w:val="254"/>
              </w:numPr>
              <w:spacing w:after="0" w:line="240" w:lineRule="auto"/>
              <w:rPr>
                <w:rFonts w:ascii="Arial Narrow" w:hAnsi="Arial Narrow"/>
                <w:color w:val="FF0000"/>
              </w:rPr>
            </w:pPr>
            <w:r w:rsidRPr="001A1B22">
              <w:rPr>
                <w:rFonts w:ascii="Arial Narrow" w:hAnsi="Arial Narrow"/>
                <w:color w:val="FF0000"/>
              </w:rPr>
              <w:t>Review the immediate use steam sterilization log to determine if IUSS is performed frequently and/or if more instruments should have been purchased for use.</w:t>
            </w:r>
          </w:p>
          <w:p w14:paraId="109C8D03" w14:textId="77777777" w:rsidR="00B15273" w:rsidRDefault="00B15273" w:rsidP="00AB09B2">
            <w:pPr>
              <w:pStyle w:val="ListParagraph"/>
              <w:numPr>
                <w:ilvl w:val="0"/>
                <w:numId w:val="254"/>
              </w:numPr>
              <w:spacing w:after="0"/>
              <w:rPr>
                <w:rFonts w:ascii="Arial Narrow" w:hAnsi="Arial Narrow"/>
                <w:color w:val="FF0000"/>
              </w:rPr>
            </w:pPr>
            <w:r w:rsidRPr="001A1B22">
              <w:rPr>
                <w:rFonts w:ascii="Arial Narrow" w:hAnsi="Arial Narrow"/>
                <w:color w:val="FF0000"/>
              </w:rPr>
              <w:t>Observe practice, if possible.</w:t>
            </w:r>
          </w:p>
          <w:p w14:paraId="0B06BED7" w14:textId="77777777" w:rsidR="009B00C1" w:rsidRPr="001A1B22" w:rsidRDefault="009B00C1" w:rsidP="009B00C1">
            <w:pPr>
              <w:pStyle w:val="ListParagraph"/>
              <w:spacing w:after="0"/>
              <w:ind w:left="360"/>
              <w:rPr>
                <w:rFonts w:ascii="Arial Narrow" w:hAnsi="Arial Narrow"/>
                <w:color w:val="FF0000"/>
              </w:rPr>
            </w:pPr>
          </w:p>
          <w:p w14:paraId="7849A513" w14:textId="77777777" w:rsidR="005A1C67" w:rsidRPr="00453246" w:rsidRDefault="005A1C67" w:rsidP="009C7D8C">
            <w:pPr>
              <w:spacing w:after="0"/>
              <w:rPr>
                <w:rFonts w:ascii="Arial Narrow" w:eastAsia="Times New Roman" w:hAnsi="Arial Narrow" w:cs="Times New Roman"/>
                <w:b/>
                <w:bCs/>
                <w:color w:val="FF0000"/>
              </w:rPr>
            </w:pPr>
            <w:r w:rsidRPr="00453246">
              <w:rPr>
                <w:rFonts w:ascii="Arial Narrow" w:eastAsia="Times New Roman" w:hAnsi="Arial Narrow" w:cs="Times New Roman"/>
                <w:b/>
                <w:bCs/>
                <w:color w:val="FF0000"/>
              </w:rPr>
              <w:t>ANSI/AAMI</w:t>
            </w:r>
            <w:r w:rsidRPr="00453246">
              <w:rPr>
                <w:rFonts w:ascii="Arial Narrow" w:eastAsia="Times New Roman" w:hAnsi="Arial Narrow" w:cs="Times New Roman"/>
                <w:color w:val="FF0000"/>
              </w:rPr>
              <w:t xml:space="preserve"> </w:t>
            </w:r>
            <w:r w:rsidRPr="00453246">
              <w:rPr>
                <w:rFonts w:ascii="Arial Narrow" w:eastAsia="Times New Roman" w:hAnsi="Arial Narrow" w:cs="Times New Roman"/>
                <w:b/>
                <w:bCs/>
                <w:color w:val="FF0000"/>
              </w:rPr>
              <w:t>ST79:2017/(R)2022; Comprehensive guide to steam sterilization and sterility assurance in health care facilities</w:t>
            </w:r>
          </w:p>
          <w:p w14:paraId="3C4EB5A6" w14:textId="77777777" w:rsidR="005A1C67" w:rsidRPr="00453246" w:rsidRDefault="005A1C67" w:rsidP="009C7D8C">
            <w:pPr>
              <w:spacing w:after="0"/>
              <w:rPr>
                <w:rFonts w:ascii="Arial Narrow" w:eastAsia="Times New Roman" w:hAnsi="Arial Narrow" w:cs="Times New Roman"/>
                <w:color w:val="FF0000"/>
              </w:rPr>
            </w:pPr>
            <w:hyperlink r:id="rId466" w:history="1">
              <w:r w:rsidRPr="00453246">
                <w:rPr>
                  <w:rStyle w:val="Hyperlink"/>
                  <w:rFonts w:ascii="Arial Narrow" w:eastAsia="Times New Roman" w:hAnsi="Arial Narrow" w:cs="Times New Roman"/>
                  <w:color w:val="FF0000"/>
                </w:rPr>
                <w:t>https://array.aami.org/doi/book/10.2345/9781570208027</w:t>
              </w:r>
            </w:hyperlink>
          </w:p>
          <w:p w14:paraId="329B82F0" w14:textId="77777777" w:rsidR="005A1C67" w:rsidRDefault="005A1C67" w:rsidP="009C7D8C">
            <w:pPr>
              <w:spacing w:after="0"/>
              <w:rPr>
                <w:rFonts w:ascii="Arial Narrow" w:eastAsia="Times New Roman" w:hAnsi="Arial Narrow" w:cstheme="minorHAnsi"/>
                <w:b/>
                <w:bCs/>
              </w:rPr>
            </w:pPr>
          </w:p>
          <w:p w14:paraId="12FAFEAB" w14:textId="77777777" w:rsidR="005A1C67" w:rsidRPr="00453246" w:rsidRDefault="005A1C67" w:rsidP="009C7D8C">
            <w:pPr>
              <w:spacing w:after="0"/>
              <w:rPr>
                <w:rFonts w:ascii="Arial Narrow" w:eastAsia="Times New Roman" w:hAnsi="Arial Narrow" w:cstheme="minorHAnsi"/>
                <w:b/>
                <w:bCs/>
                <w:color w:val="FF0000"/>
              </w:rPr>
            </w:pPr>
            <w:r w:rsidRPr="00453246">
              <w:rPr>
                <w:rFonts w:ascii="Arial Narrow" w:eastAsia="Times New Roman" w:hAnsi="Arial Narrow" w:cstheme="minorHAnsi"/>
                <w:b/>
                <w:bCs/>
                <w:color w:val="FF0000"/>
              </w:rPr>
              <w:t>APIC Immediate-Use Steam Sterilization</w:t>
            </w:r>
          </w:p>
          <w:p w14:paraId="79E9CFC2" w14:textId="77777777" w:rsidR="005A1C67" w:rsidRPr="00453246" w:rsidRDefault="005A1C67" w:rsidP="009C7D8C">
            <w:pPr>
              <w:spacing w:after="0"/>
              <w:rPr>
                <w:rFonts w:ascii="Arial Narrow" w:eastAsia="Times New Roman" w:hAnsi="Arial Narrow" w:cstheme="minorHAnsi"/>
                <w:color w:val="FF0000"/>
              </w:rPr>
            </w:pPr>
            <w:hyperlink r:id="rId467" w:history="1">
              <w:r w:rsidRPr="00453246">
                <w:rPr>
                  <w:rStyle w:val="Hyperlink"/>
                  <w:rFonts w:ascii="Arial Narrow" w:eastAsia="Times New Roman" w:hAnsi="Arial Narrow" w:cstheme="minorHAnsi"/>
                  <w:color w:val="FF0000"/>
                </w:rPr>
                <w:t>https://www.apic.org/Resource_/TinyMceFileManager/Position_Statements/Immediate_Use_Steam_Sterilization_022011.pdf</w:t>
              </w:r>
            </w:hyperlink>
          </w:p>
          <w:p w14:paraId="19D44156" w14:textId="77777777" w:rsidR="005A1C67" w:rsidRDefault="005A1C67" w:rsidP="009C7D8C">
            <w:pPr>
              <w:spacing w:after="0"/>
              <w:rPr>
                <w:rFonts w:ascii="Arial Narrow" w:eastAsia="Times New Roman" w:hAnsi="Arial Narrow" w:cstheme="minorHAnsi"/>
                <w:color w:val="7030A0"/>
              </w:rPr>
            </w:pPr>
          </w:p>
          <w:p w14:paraId="7EDB3D75" w14:textId="77777777" w:rsidR="005A1C67" w:rsidRPr="00453246" w:rsidRDefault="005A1C67" w:rsidP="009C7D8C">
            <w:pPr>
              <w:spacing w:after="0"/>
              <w:rPr>
                <w:rFonts w:ascii="Arial Narrow" w:eastAsia="Times New Roman" w:hAnsi="Arial Narrow" w:cstheme="minorHAnsi"/>
                <w:b/>
                <w:bCs/>
                <w:color w:val="FF0000"/>
              </w:rPr>
            </w:pPr>
            <w:r w:rsidRPr="00453246">
              <w:rPr>
                <w:rFonts w:ascii="Arial Narrow" w:eastAsia="Times New Roman" w:hAnsi="Arial Narrow" w:cstheme="minorHAnsi"/>
                <w:b/>
                <w:bCs/>
                <w:color w:val="FF0000"/>
              </w:rPr>
              <w:t>CDC Flash Sterilization</w:t>
            </w:r>
          </w:p>
          <w:p w14:paraId="3250B9A2" w14:textId="77777777" w:rsidR="00B15273" w:rsidRDefault="009B00C1" w:rsidP="009B00C1">
            <w:pPr>
              <w:pStyle w:val="QATableBodyText"/>
              <w:spacing w:after="0"/>
              <w:ind w:left="0"/>
              <w:rPr>
                <w:rFonts w:ascii="Arial Narrow" w:eastAsia="Times New Roman" w:hAnsi="Arial Narrow"/>
                <w:color w:val="FF0000"/>
              </w:rPr>
            </w:pPr>
            <w:hyperlink r:id="rId468" w:history="1">
              <w:r w:rsidRPr="00561E2A">
                <w:rPr>
                  <w:rStyle w:val="Hyperlink"/>
                  <w:rFonts w:ascii="Arial Narrow" w:eastAsia="Times New Roman" w:hAnsi="Arial Narrow"/>
                  <w:color w:val="FF0000"/>
                </w:rPr>
                <w:t>https://www.cdc.gov/infection-control/hcp/disinfection-sterilization/flash-sterilization.html</w:t>
              </w:r>
            </w:hyperlink>
          </w:p>
          <w:p w14:paraId="1A96D028" w14:textId="77777777" w:rsidR="00561E2A" w:rsidRDefault="00561E2A" w:rsidP="009B00C1">
            <w:pPr>
              <w:pStyle w:val="QATableBodyText"/>
              <w:spacing w:after="0"/>
              <w:ind w:left="0"/>
              <w:rPr>
                <w:rFonts w:ascii="Arial Narrow" w:eastAsia="Times New Roman" w:hAnsi="Arial Narrow"/>
                <w:color w:val="FF0000"/>
              </w:rPr>
            </w:pPr>
          </w:p>
          <w:p w14:paraId="20344D47" w14:textId="77777777" w:rsidR="00561E2A" w:rsidRDefault="00561E2A" w:rsidP="009B00C1">
            <w:pPr>
              <w:pStyle w:val="QATableBodyText"/>
              <w:spacing w:after="0"/>
              <w:ind w:left="0"/>
              <w:rPr>
                <w:rFonts w:ascii="Arial Narrow" w:eastAsia="Times New Roman" w:hAnsi="Arial Narrow"/>
                <w:color w:val="FF0000"/>
              </w:rPr>
            </w:pPr>
          </w:p>
          <w:p w14:paraId="46B50714" w14:textId="77777777" w:rsidR="00561E2A" w:rsidRDefault="00561E2A" w:rsidP="009B00C1">
            <w:pPr>
              <w:pStyle w:val="QATableBodyText"/>
              <w:spacing w:after="0"/>
              <w:ind w:left="0"/>
              <w:rPr>
                <w:rFonts w:ascii="Arial Narrow" w:eastAsia="Times New Roman" w:hAnsi="Arial Narrow"/>
                <w:color w:val="FF0000"/>
              </w:rPr>
            </w:pPr>
          </w:p>
          <w:p w14:paraId="7E9F7CAB" w14:textId="66D1024A" w:rsidR="00561E2A" w:rsidRPr="001A1B22" w:rsidRDefault="00561E2A" w:rsidP="009B00C1">
            <w:pPr>
              <w:pStyle w:val="QATableBodyText"/>
              <w:spacing w:after="0"/>
              <w:ind w:left="0"/>
              <w:rPr>
                <w:color w:val="FF0000"/>
              </w:rPr>
            </w:pPr>
          </w:p>
        </w:tc>
        <w:tc>
          <w:tcPr>
            <w:tcW w:w="3073" w:type="dxa"/>
            <w:tcBorders>
              <w:top w:val="single" w:sz="4" w:space="0" w:color="auto"/>
              <w:bottom w:val="single" w:sz="4" w:space="0" w:color="auto"/>
            </w:tcBorders>
          </w:tcPr>
          <w:p w14:paraId="320C2EDC" w14:textId="77777777" w:rsidR="00B15273" w:rsidRPr="003D1E20" w:rsidRDefault="00000000" w:rsidP="009C7D8C">
            <w:pPr>
              <w:pStyle w:val="QATableBodyText"/>
              <w:spacing w:after="0"/>
              <w:jc w:val="both"/>
            </w:pPr>
            <w:sdt>
              <w:sdtPr>
                <w:id w:val="60684667"/>
                <w14:checkbox>
                  <w14:checked w14:val="0"/>
                  <w14:checkedState w14:val="2612" w14:font="MS Gothic"/>
                  <w14:uncheckedState w14:val="2610" w14:font="MS Gothic"/>
                </w14:checkbox>
              </w:sdtPr>
              <w:sdtContent>
                <w:r w:rsidR="00B15273">
                  <w:rPr>
                    <w:rFonts w:ascii="MS Gothic" w:eastAsia="MS Gothic" w:hAnsi="MS Gothic" w:hint="eastAsia"/>
                  </w:rPr>
                  <w:t>☐</w:t>
                </w:r>
              </w:sdtContent>
            </w:sdt>
            <w:r w:rsidR="00B15273" w:rsidRPr="003D1E20">
              <w:t>Compliant</w:t>
            </w:r>
          </w:p>
          <w:p w14:paraId="186E8391" w14:textId="77777777" w:rsidR="00B15273" w:rsidRPr="003D1E20" w:rsidRDefault="00000000" w:rsidP="009C7D8C">
            <w:pPr>
              <w:pStyle w:val="QATableBodyText"/>
              <w:spacing w:after="0"/>
              <w:jc w:val="both"/>
            </w:pPr>
            <w:sdt>
              <w:sdtPr>
                <w:id w:val="1294251699"/>
                <w14:checkbox>
                  <w14:checked w14:val="0"/>
                  <w14:checkedState w14:val="2612" w14:font="MS Gothic"/>
                  <w14:uncheckedState w14:val="2610" w14:font="MS Gothic"/>
                </w14:checkbox>
              </w:sdtPr>
              <w:sdtContent>
                <w:r w:rsidR="00B15273">
                  <w:rPr>
                    <w:rFonts w:ascii="MS Gothic" w:eastAsia="MS Gothic" w:hAnsi="MS Gothic" w:hint="eastAsia"/>
                  </w:rPr>
                  <w:t>☐</w:t>
                </w:r>
              </w:sdtContent>
            </w:sdt>
            <w:r w:rsidR="00B15273" w:rsidRPr="003D1E20">
              <w:t>Deficient</w:t>
            </w:r>
          </w:p>
          <w:p w14:paraId="62BA1CC1" w14:textId="77777777" w:rsidR="00B15273" w:rsidRPr="003D1E20" w:rsidRDefault="00000000" w:rsidP="009C7D8C">
            <w:pPr>
              <w:pStyle w:val="QATableBodyText"/>
              <w:spacing w:after="0"/>
              <w:jc w:val="both"/>
            </w:pPr>
            <w:sdt>
              <w:sdtPr>
                <w:id w:val="1263035595"/>
                <w14:checkbox>
                  <w14:checked w14:val="0"/>
                  <w14:checkedState w14:val="2612" w14:font="MS Gothic"/>
                  <w14:uncheckedState w14:val="2610" w14:font="MS Gothic"/>
                </w14:checkbox>
              </w:sdtPr>
              <w:sdtContent>
                <w:r w:rsidR="00B15273" w:rsidRPr="003D1E20">
                  <w:rPr>
                    <w:rFonts w:ascii="Segoe UI Symbol" w:eastAsia="MS Gothic" w:hAnsi="Segoe UI Symbol" w:cs="Segoe UI Symbol"/>
                  </w:rPr>
                  <w:t>☐</w:t>
                </w:r>
              </w:sdtContent>
            </w:sdt>
            <w:r w:rsidR="00B15273" w:rsidRPr="003D1E20">
              <w:t>Not Applicable</w:t>
            </w:r>
          </w:p>
          <w:sdt>
            <w:sdtPr>
              <w:id w:val="1367862016"/>
              <w:placeholder>
                <w:docPart w:val="BA19E87EC10A4534926B636278749F8D"/>
              </w:placeholder>
              <w:showingPlcHdr/>
            </w:sdtPr>
            <w:sdtContent>
              <w:p w14:paraId="6E863E7F" w14:textId="77777777" w:rsidR="00453246" w:rsidRDefault="00453246" w:rsidP="009C7D8C">
                <w:pPr>
                  <w:pStyle w:val="QATableBodyText"/>
                  <w:spacing w:after="0"/>
                </w:pPr>
                <w:r w:rsidRPr="00C34C63">
                  <w:t>Enter observations of non-compliance, comments or notes here.</w:t>
                </w:r>
              </w:p>
            </w:sdtContent>
          </w:sdt>
          <w:p w14:paraId="510AE4ED" w14:textId="77777777" w:rsidR="00453246" w:rsidRDefault="00453246" w:rsidP="009C7D8C">
            <w:pPr>
              <w:pStyle w:val="QATableBodyText"/>
              <w:spacing w:after="0"/>
              <w:jc w:val="both"/>
            </w:pPr>
          </w:p>
          <w:p w14:paraId="7D954EE8" w14:textId="77777777" w:rsidR="00453246" w:rsidRDefault="00453246" w:rsidP="009C7D8C">
            <w:pPr>
              <w:pStyle w:val="QATableBodyText"/>
              <w:spacing w:after="0"/>
              <w:jc w:val="both"/>
            </w:pPr>
          </w:p>
          <w:sdt>
            <w:sdtPr>
              <w:rPr>
                <w:rFonts w:ascii="Arial" w:hAnsi="Arial" w:cstheme="minorHAnsi"/>
                <w:color w:val="243746"/>
                <w:sz w:val="20"/>
              </w:rPr>
              <w:id w:val="1265507755"/>
              <w:placeholder>
                <w:docPart w:val="6F275536EE0C4001B5A5D4CE4C53572F"/>
              </w:placeholder>
            </w:sdtPr>
            <w:sdtContent>
              <w:p w14:paraId="0DA9A41A" w14:textId="257C7B18" w:rsidR="00453246" w:rsidRPr="00453246" w:rsidRDefault="00453246" w:rsidP="009C7D8C">
                <w:pPr>
                  <w:spacing w:after="0"/>
                  <w:rPr>
                    <w:rFonts w:ascii="Arial Narrow" w:eastAsia="Times New Roman" w:hAnsi="Arial Narrow" w:cstheme="minorHAnsi"/>
                    <w:color w:val="FF0000"/>
                  </w:rPr>
                </w:pPr>
              </w:p>
              <w:p w14:paraId="40093B9B" w14:textId="77777777" w:rsidR="00453246" w:rsidRPr="00F137DC" w:rsidRDefault="00453246" w:rsidP="009C7D8C">
                <w:pPr>
                  <w:spacing w:after="0"/>
                  <w:rPr>
                    <w:rFonts w:ascii="Arial Narrow" w:eastAsia="Times New Roman" w:hAnsi="Arial Narrow" w:cstheme="minorHAnsi"/>
                    <w:color w:val="7030A0"/>
                  </w:rPr>
                </w:pPr>
              </w:p>
              <w:p w14:paraId="477EB6D0" w14:textId="3D40920F" w:rsidR="00B15273" w:rsidRDefault="00000000" w:rsidP="009C7D8C">
                <w:pPr>
                  <w:pStyle w:val="QATableBodyText"/>
                  <w:spacing w:after="0"/>
                  <w:jc w:val="both"/>
                </w:pPr>
              </w:p>
            </w:sdtContent>
          </w:sdt>
        </w:tc>
      </w:tr>
      <w:tr w:rsidR="00B15273" w:rsidRPr="00205B1E" w14:paraId="47D352E7" w14:textId="77777777" w:rsidTr="008C0620">
        <w:trPr>
          <w:trHeight w:val="363"/>
        </w:trPr>
        <w:tc>
          <w:tcPr>
            <w:tcW w:w="14908" w:type="dxa"/>
            <w:gridSpan w:val="6"/>
            <w:tcBorders>
              <w:left w:val="single" w:sz="4" w:space="0" w:color="auto"/>
              <w:bottom w:val="single" w:sz="4" w:space="0" w:color="auto"/>
            </w:tcBorders>
            <w:shd w:val="clear" w:color="auto" w:fill="016299"/>
          </w:tcPr>
          <w:p w14:paraId="4FA6A9F7" w14:textId="24304A57" w:rsidR="00B15273" w:rsidRPr="00205B1E" w:rsidRDefault="00B15273" w:rsidP="009C7D8C">
            <w:pPr>
              <w:pStyle w:val="QATableSubhead"/>
              <w:spacing w:after="0"/>
              <w:rPr>
                <w:b w:val="0"/>
                <w:bCs w:val="0"/>
              </w:rPr>
            </w:pPr>
            <w:r w:rsidRPr="00205B1E">
              <w:rPr>
                <w:rStyle w:val="TableSubhead"/>
                <w:b/>
                <w:bCs/>
              </w:rPr>
              <w:lastRenderedPageBreak/>
              <w:t>SUB-SECTION E: High-Level Disinfection (HLD)</w:t>
            </w:r>
            <w:r w:rsidRPr="00205B1E">
              <w:rPr>
                <w:rStyle w:val="TableSubhead"/>
                <w:b/>
                <w:bCs/>
              </w:rPr>
              <w:tab/>
            </w:r>
          </w:p>
        </w:tc>
      </w:tr>
      <w:tr w:rsidR="0024409C" w14:paraId="7689A2F5" w14:textId="77777777" w:rsidTr="008C0620">
        <w:trPr>
          <w:trHeight w:val="2501"/>
        </w:trPr>
        <w:tc>
          <w:tcPr>
            <w:tcW w:w="945" w:type="dxa"/>
            <w:tcBorders>
              <w:top w:val="single" w:sz="4" w:space="0" w:color="auto"/>
              <w:bottom w:val="single" w:sz="4" w:space="0" w:color="auto"/>
            </w:tcBorders>
          </w:tcPr>
          <w:p w14:paraId="03A53EF4" w14:textId="2C4F888E" w:rsidR="0024409C" w:rsidRDefault="0024409C" w:rsidP="009C7D8C">
            <w:pPr>
              <w:pStyle w:val="QATableIDText"/>
              <w:spacing w:after="0"/>
              <w:rPr>
                <w:u w:color="0562C1"/>
              </w:rPr>
            </w:pPr>
            <w:r>
              <w:rPr>
                <w:w w:val="80"/>
              </w:rPr>
              <w:t>7-E-</w:t>
            </w:r>
            <w:r>
              <w:rPr>
                <w:spacing w:val="-10"/>
                <w:w w:val="80"/>
              </w:rPr>
              <w:t>1</w:t>
            </w:r>
          </w:p>
        </w:tc>
        <w:tc>
          <w:tcPr>
            <w:tcW w:w="4950" w:type="dxa"/>
            <w:tcBorders>
              <w:top w:val="single" w:sz="4" w:space="0" w:color="auto"/>
              <w:bottom w:val="single" w:sz="4" w:space="0" w:color="auto"/>
              <w:right w:val="nil"/>
            </w:tcBorders>
          </w:tcPr>
          <w:p w14:paraId="3B761544" w14:textId="77777777" w:rsidR="0024409C" w:rsidRPr="005E23C1" w:rsidRDefault="0024409C" w:rsidP="009C7D8C">
            <w:pPr>
              <w:spacing w:after="0"/>
              <w:rPr>
                <w:rFonts w:ascii="Arial Narrow" w:eastAsia="Times New Roman" w:hAnsi="Arial Narrow"/>
                <w:color w:val="FF0000"/>
              </w:rPr>
            </w:pPr>
            <w:r w:rsidRPr="005E23C1">
              <w:rPr>
                <w:rFonts w:ascii="Arial Narrow" w:hAnsi="Arial Narrow"/>
                <w:color w:val="FF0000"/>
              </w:rPr>
              <w:t>High-level disinfection is performed upon heat-sensitive endoscopic equipment and other medical devices classified as semi-critical, but only when recommended by the manufacturer's instructions for use (IFU).</w:t>
            </w:r>
          </w:p>
          <w:p w14:paraId="756CB61C" w14:textId="27F63A5F" w:rsidR="0024409C" w:rsidRDefault="0024409C" w:rsidP="009C7D8C">
            <w:pPr>
              <w:pStyle w:val="QATableBodyText"/>
              <w:spacing w:after="0"/>
            </w:pPr>
          </w:p>
        </w:tc>
        <w:tc>
          <w:tcPr>
            <w:tcW w:w="90" w:type="dxa"/>
            <w:tcBorders>
              <w:top w:val="single" w:sz="4" w:space="0" w:color="auto"/>
              <w:left w:val="nil"/>
              <w:bottom w:val="single" w:sz="4" w:space="0" w:color="auto"/>
            </w:tcBorders>
          </w:tcPr>
          <w:p w14:paraId="66933519" w14:textId="77777777" w:rsidR="0024409C" w:rsidRDefault="0024409C" w:rsidP="009C7D8C">
            <w:pPr>
              <w:pStyle w:val="QATableBodyText"/>
              <w:spacing w:after="0"/>
              <w:rPr>
                <w:b/>
                <w:w w:val="85"/>
              </w:rPr>
            </w:pPr>
          </w:p>
        </w:tc>
        <w:tc>
          <w:tcPr>
            <w:tcW w:w="1620" w:type="dxa"/>
            <w:tcBorders>
              <w:top w:val="single" w:sz="4" w:space="0" w:color="auto"/>
              <w:bottom w:val="single" w:sz="4" w:space="0" w:color="auto"/>
            </w:tcBorders>
          </w:tcPr>
          <w:p w14:paraId="3A02BDBE" w14:textId="77777777" w:rsidR="0024409C" w:rsidRPr="00205B1E" w:rsidRDefault="0024409C" w:rsidP="009C7D8C">
            <w:pPr>
              <w:pStyle w:val="QATableBodyText"/>
              <w:spacing w:after="0"/>
            </w:pPr>
            <w:r w:rsidRPr="00205B1E">
              <w:t>A</w:t>
            </w:r>
          </w:p>
          <w:p w14:paraId="1635F546" w14:textId="77777777" w:rsidR="0024409C" w:rsidRPr="00205B1E" w:rsidRDefault="0024409C" w:rsidP="009C7D8C">
            <w:pPr>
              <w:pStyle w:val="QATableBodyText"/>
              <w:spacing w:after="0"/>
            </w:pPr>
            <w:r w:rsidRPr="00205B1E">
              <w:t>B</w:t>
            </w:r>
          </w:p>
          <w:p w14:paraId="73D81003" w14:textId="77777777" w:rsidR="0024409C" w:rsidRPr="00205B1E" w:rsidRDefault="0024409C" w:rsidP="009C7D8C">
            <w:pPr>
              <w:pStyle w:val="QATableBodyText"/>
              <w:spacing w:after="0"/>
            </w:pPr>
            <w:r w:rsidRPr="00205B1E">
              <w:t>C</w:t>
            </w:r>
          </w:p>
          <w:p w14:paraId="3868F3B2" w14:textId="77777777" w:rsidR="0024409C" w:rsidRPr="00C34C63" w:rsidRDefault="0024409C" w:rsidP="009C7D8C">
            <w:pPr>
              <w:pStyle w:val="QATableBodyText"/>
              <w:spacing w:after="0"/>
            </w:pPr>
          </w:p>
        </w:tc>
        <w:tc>
          <w:tcPr>
            <w:tcW w:w="4230" w:type="dxa"/>
            <w:tcBorders>
              <w:top w:val="single" w:sz="4" w:space="0" w:color="auto"/>
              <w:bottom w:val="single" w:sz="4" w:space="0" w:color="auto"/>
            </w:tcBorders>
          </w:tcPr>
          <w:p w14:paraId="1281A94C" w14:textId="77777777" w:rsidR="0024409C" w:rsidRPr="005E23C1" w:rsidRDefault="0024409C" w:rsidP="009C7D8C">
            <w:pPr>
              <w:spacing w:after="0"/>
              <w:rPr>
                <w:rFonts w:ascii="Arial Narrow" w:hAnsi="Arial Narrow"/>
                <w:b/>
                <w:bCs/>
                <w:color w:val="FF0000"/>
              </w:rPr>
            </w:pPr>
            <w:r w:rsidRPr="005E23C1">
              <w:rPr>
                <w:rFonts w:ascii="Arial Narrow" w:hAnsi="Arial Narrow"/>
                <w:b/>
                <w:bCs/>
                <w:color w:val="FF0000"/>
              </w:rPr>
              <w:t>Interpretive Guidance:</w:t>
            </w:r>
          </w:p>
          <w:p w14:paraId="13487DBD" w14:textId="77777777" w:rsidR="0024409C" w:rsidRPr="005E23C1" w:rsidRDefault="0024409C" w:rsidP="009C7D8C">
            <w:pPr>
              <w:spacing w:after="0"/>
              <w:rPr>
                <w:rFonts w:ascii="Arial Narrow" w:hAnsi="Arial Narrow"/>
                <w:color w:val="FF0000"/>
              </w:rPr>
            </w:pPr>
            <w:r w:rsidRPr="005E23C1">
              <w:rPr>
                <w:rFonts w:ascii="Arial Narrow" w:hAnsi="Arial Narrow"/>
                <w:color w:val="FF0000"/>
              </w:rPr>
              <w:t>The intent is to minimize infection.</w:t>
            </w:r>
          </w:p>
          <w:p w14:paraId="5F0C66D1" w14:textId="77777777" w:rsidR="0024409C" w:rsidRPr="005E23C1" w:rsidRDefault="0024409C" w:rsidP="009C7D8C">
            <w:pPr>
              <w:spacing w:after="0"/>
              <w:rPr>
                <w:rFonts w:ascii="Arial Narrow" w:hAnsi="Arial Narrow"/>
                <w:color w:val="FF0000"/>
              </w:rPr>
            </w:pPr>
          </w:p>
          <w:p w14:paraId="79D151BD" w14:textId="77777777" w:rsidR="0024409C" w:rsidRPr="005E23C1" w:rsidRDefault="0024409C" w:rsidP="009C7D8C">
            <w:pPr>
              <w:spacing w:after="0"/>
              <w:rPr>
                <w:rFonts w:ascii="Arial Narrow" w:hAnsi="Arial Narrow"/>
                <w:color w:val="FF0000"/>
              </w:rPr>
            </w:pPr>
            <w:r w:rsidRPr="005E23C1">
              <w:rPr>
                <w:rFonts w:ascii="Arial Narrow" w:hAnsi="Arial Narrow"/>
                <w:color w:val="FF0000"/>
              </w:rPr>
              <w:t>High-level disinfection is performed for semi-critical equipment (i.e., items that come into contact with non-intact skin or mucous membranes, such as reusable flexible endoscopes, and some laryngoscope blades). Rigid scopes and some laryngoscopes are approved for steam sterilization so the manufacturer’s IFU should always be referenced.</w:t>
            </w:r>
          </w:p>
          <w:p w14:paraId="6E39BC7D" w14:textId="77777777" w:rsidR="0024409C" w:rsidRPr="005E23C1" w:rsidRDefault="0024409C" w:rsidP="009C7D8C">
            <w:pPr>
              <w:spacing w:after="0"/>
              <w:rPr>
                <w:rFonts w:ascii="Arial Narrow" w:hAnsi="Arial Narrow"/>
                <w:color w:val="FF0000"/>
              </w:rPr>
            </w:pPr>
          </w:p>
          <w:p w14:paraId="3800F8ED" w14:textId="77777777" w:rsidR="0024409C" w:rsidRPr="005E23C1" w:rsidRDefault="0024409C" w:rsidP="009C7D8C">
            <w:pPr>
              <w:spacing w:after="0"/>
              <w:rPr>
                <w:rFonts w:ascii="Arial Narrow" w:hAnsi="Arial Narrow"/>
                <w:b/>
                <w:bCs/>
                <w:color w:val="FF0000"/>
              </w:rPr>
            </w:pPr>
            <w:r w:rsidRPr="005E23C1">
              <w:rPr>
                <w:rFonts w:ascii="Arial Narrow" w:hAnsi="Arial Narrow"/>
                <w:b/>
                <w:bCs/>
                <w:color w:val="FF0000"/>
              </w:rPr>
              <w:t>Evaluating Compliance:</w:t>
            </w:r>
          </w:p>
          <w:p w14:paraId="627F3D71" w14:textId="77777777" w:rsidR="0024409C" w:rsidRPr="005E23C1" w:rsidRDefault="0024409C" w:rsidP="00AB09B2">
            <w:pPr>
              <w:pStyle w:val="ListParagraph"/>
              <w:numPr>
                <w:ilvl w:val="0"/>
                <w:numId w:val="255"/>
              </w:numPr>
              <w:spacing w:after="0" w:line="240" w:lineRule="auto"/>
              <w:rPr>
                <w:rFonts w:ascii="Arial Narrow" w:hAnsi="Arial Narrow"/>
                <w:color w:val="FF0000"/>
              </w:rPr>
            </w:pPr>
            <w:r w:rsidRPr="005E23C1">
              <w:rPr>
                <w:rFonts w:ascii="Arial Narrow" w:hAnsi="Arial Narrow"/>
                <w:color w:val="FF0000"/>
              </w:rPr>
              <w:t>Interview staff.</w:t>
            </w:r>
          </w:p>
          <w:p w14:paraId="46650BD1" w14:textId="77777777" w:rsidR="0024409C" w:rsidRPr="005E23C1" w:rsidRDefault="0024409C" w:rsidP="00AB09B2">
            <w:pPr>
              <w:pStyle w:val="ListParagraph"/>
              <w:numPr>
                <w:ilvl w:val="0"/>
                <w:numId w:val="255"/>
              </w:numPr>
              <w:spacing w:after="0" w:line="240" w:lineRule="auto"/>
              <w:rPr>
                <w:rFonts w:ascii="Arial Narrow" w:hAnsi="Arial Narrow"/>
                <w:color w:val="FF0000"/>
              </w:rPr>
            </w:pPr>
            <w:r w:rsidRPr="005E23C1">
              <w:rPr>
                <w:rFonts w:ascii="Arial Narrow" w:hAnsi="Arial Narrow"/>
                <w:color w:val="FF0000"/>
              </w:rPr>
              <w:t>As a resource, see Part 2, Section III. Single Use Devices, Sterilization, and High-Level Disinfection, of the ASC surveyor infection control worksheet, Exhibit 351 of the SOM (</w:t>
            </w:r>
            <w:hyperlink r:id="rId469">
              <w:r w:rsidRPr="005E23C1">
                <w:rPr>
                  <w:rStyle w:val="Hyperlink"/>
                  <w:rFonts w:ascii="Arial Narrow" w:hAnsi="Arial Narrow"/>
                  <w:color w:val="FF0000"/>
                </w:rPr>
                <w:t>https://www.cms.gov/Regulations-and-Guidance/Guidance/Manuals/Downloads/som107_exhibit_351.pdf</w:t>
              </w:r>
            </w:hyperlink>
            <w:r w:rsidRPr="005E23C1">
              <w:rPr>
                <w:rFonts w:ascii="Arial Narrow" w:hAnsi="Arial Narrow"/>
                <w:color w:val="FF0000"/>
              </w:rPr>
              <w:t xml:space="preserve">). This worksheet may be used to assist with identifying the types of observations surveyors should make in all facility types. This form may be used to assist surveyors; however, it is </w:t>
            </w:r>
            <w:r w:rsidRPr="005E23C1">
              <w:rPr>
                <w:rFonts w:ascii="Arial Narrow" w:hAnsi="Arial Narrow"/>
                <w:b/>
                <w:bCs/>
                <w:color w:val="FF0000"/>
              </w:rPr>
              <w:t>not</w:t>
            </w:r>
            <w:r w:rsidRPr="005E23C1">
              <w:rPr>
                <w:rFonts w:ascii="Arial Narrow" w:hAnsi="Arial Narrow"/>
                <w:color w:val="FF0000"/>
              </w:rPr>
              <w:t xml:space="preserve"> a required form for all facility types.</w:t>
            </w:r>
          </w:p>
          <w:p w14:paraId="5F64C351" w14:textId="77777777" w:rsidR="00286AFD" w:rsidRDefault="00286AFD" w:rsidP="009C7D8C">
            <w:pPr>
              <w:spacing w:after="0"/>
              <w:rPr>
                <w:rFonts w:ascii="Arial Narrow" w:hAnsi="Arial Narrow"/>
                <w:b/>
                <w:bCs/>
                <w:color w:val="FF0000"/>
              </w:rPr>
            </w:pPr>
          </w:p>
          <w:p w14:paraId="7026225D" w14:textId="77777777" w:rsidR="00286AFD" w:rsidRDefault="00286AFD" w:rsidP="009C7D8C">
            <w:pPr>
              <w:spacing w:after="0"/>
              <w:rPr>
                <w:rFonts w:ascii="Arial Narrow" w:hAnsi="Arial Narrow"/>
                <w:b/>
                <w:bCs/>
                <w:color w:val="FF0000"/>
              </w:rPr>
            </w:pPr>
          </w:p>
          <w:p w14:paraId="5690C6FA" w14:textId="77777777" w:rsidR="006016A7" w:rsidRPr="005460FC" w:rsidRDefault="006016A7" w:rsidP="009C7D8C">
            <w:pPr>
              <w:spacing w:after="0"/>
              <w:rPr>
                <w:rFonts w:ascii="Arial Narrow" w:hAnsi="Arial Narrow"/>
                <w:b/>
                <w:bCs/>
                <w:color w:val="FF0000"/>
              </w:rPr>
            </w:pPr>
            <w:r w:rsidRPr="005460FC">
              <w:rPr>
                <w:rFonts w:ascii="Arial Narrow" w:hAnsi="Arial Narrow"/>
                <w:b/>
                <w:bCs/>
                <w:color w:val="FF0000"/>
              </w:rPr>
              <w:t>CDC Disinfection of Healthcare Equipment, 2023</w:t>
            </w:r>
          </w:p>
          <w:p w14:paraId="0B2E37D8" w14:textId="77777777" w:rsidR="006016A7" w:rsidRPr="005460FC" w:rsidRDefault="006016A7" w:rsidP="009C7D8C">
            <w:pPr>
              <w:spacing w:after="0"/>
              <w:rPr>
                <w:rFonts w:ascii="Arial Narrow" w:hAnsi="Arial Narrow"/>
                <w:color w:val="FF0000"/>
              </w:rPr>
            </w:pPr>
            <w:hyperlink r:id="rId470" w:history="1">
              <w:r w:rsidRPr="005460FC">
                <w:rPr>
                  <w:rStyle w:val="Hyperlink"/>
                  <w:rFonts w:ascii="Arial Narrow" w:hAnsi="Arial Narrow"/>
                  <w:color w:val="FF0000"/>
                </w:rPr>
                <w:t>https://www.cdc.gov/infection-control/hcp/disinfection-sterilization/healthcare-equipment.html</w:t>
              </w:r>
            </w:hyperlink>
          </w:p>
          <w:p w14:paraId="072116D7" w14:textId="77777777" w:rsidR="006016A7" w:rsidRPr="005460FC" w:rsidRDefault="006016A7" w:rsidP="009C7D8C">
            <w:pPr>
              <w:spacing w:after="0"/>
              <w:rPr>
                <w:rFonts w:ascii="Arial Narrow" w:hAnsi="Arial Narrow"/>
                <w:color w:val="FF0000"/>
              </w:rPr>
            </w:pPr>
          </w:p>
          <w:p w14:paraId="1B75E084" w14:textId="77777777" w:rsidR="006016A7" w:rsidRPr="005460FC" w:rsidRDefault="006016A7" w:rsidP="009C7D8C">
            <w:pPr>
              <w:spacing w:after="0"/>
              <w:rPr>
                <w:rFonts w:ascii="Arial Narrow" w:hAnsi="Arial Narrow"/>
                <w:b/>
                <w:bCs/>
                <w:color w:val="FF0000"/>
              </w:rPr>
            </w:pPr>
            <w:r w:rsidRPr="005460FC">
              <w:rPr>
                <w:rFonts w:ascii="Arial Narrow" w:eastAsia="Times New Roman" w:hAnsi="Arial Narrow" w:cs="Times New Roman"/>
                <w:b/>
                <w:bCs/>
                <w:color w:val="FF0000"/>
              </w:rPr>
              <w:t xml:space="preserve"> </w:t>
            </w:r>
            <w:r w:rsidRPr="005460FC">
              <w:rPr>
                <w:rFonts w:ascii="Arial Narrow" w:hAnsi="Arial Narrow"/>
                <w:b/>
                <w:bCs/>
                <w:color w:val="FF0000"/>
              </w:rPr>
              <w:t>WHO Decontamination and Reprocessing of Medical Devices for Health-care Facilities</w:t>
            </w:r>
          </w:p>
          <w:p w14:paraId="1432FA74" w14:textId="77777777" w:rsidR="006016A7" w:rsidRPr="005460FC" w:rsidRDefault="006016A7" w:rsidP="009C7D8C">
            <w:pPr>
              <w:spacing w:after="0"/>
              <w:rPr>
                <w:rFonts w:ascii="Arial Narrow" w:hAnsi="Arial Narrow"/>
                <w:b/>
                <w:bCs/>
                <w:color w:val="FF0000"/>
              </w:rPr>
            </w:pPr>
            <w:hyperlink r:id="rId471" w:history="1">
              <w:r w:rsidRPr="005460FC">
                <w:rPr>
                  <w:rStyle w:val="Hyperlink"/>
                  <w:rFonts w:ascii="Arial Narrow" w:hAnsi="Arial Narrow"/>
                  <w:color w:val="FF0000"/>
                </w:rPr>
                <w:t>https://iris.who.int/bitstream/handle/10665/250232/9789241549851-eng.pdf?sequence=1</w:t>
              </w:r>
            </w:hyperlink>
          </w:p>
          <w:p w14:paraId="2D59D7EB" w14:textId="7622075E" w:rsidR="0024409C" w:rsidRDefault="0024409C" w:rsidP="009C7D8C">
            <w:pPr>
              <w:pStyle w:val="QATableBodyText"/>
              <w:spacing w:after="0"/>
            </w:pPr>
          </w:p>
        </w:tc>
        <w:tc>
          <w:tcPr>
            <w:tcW w:w="3073" w:type="dxa"/>
            <w:tcBorders>
              <w:top w:val="single" w:sz="4" w:space="0" w:color="auto"/>
              <w:bottom w:val="single" w:sz="4" w:space="0" w:color="auto"/>
            </w:tcBorders>
          </w:tcPr>
          <w:p w14:paraId="482F8F9A" w14:textId="77777777" w:rsidR="0024409C" w:rsidRPr="003D1E20" w:rsidRDefault="00000000" w:rsidP="009C7D8C">
            <w:pPr>
              <w:pStyle w:val="QATableBodyText"/>
              <w:spacing w:after="0"/>
              <w:jc w:val="both"/>
            </w:pPr>
            <w:sdt>
              <w:sdtPr>
                <w:id w:val="-1127552523"/>
                <w14:checkbox>
                  <w14:checked w14:val="0"/>
                  <w14:checkedState w14:val="2612" w14:font="MS Gothic"/>
                  <w14:uncheckedState w14:val="2610" w14:font="MS Gothic"/>
                </w14:checkbox>
              </w:sdtPr>
              <w:sdtContent>
                <w:r w:rsidR="0024409C">
                  <w:rPr>
                    <w:rFonts w:ascii="MS Gothic" w:eastAsia="MS Gothic" w:hAnsi="MS Gothic" w:hint="eastAsia"/>
                  </w:rPr>
                  <w:t>☐</w:t>
                </w:r>
              </w:sdtContent>
            </w:sdt>
            <w:r w:rsidR="0024409C" w:rsidRPr="003D1E20">
              <w:t>Compliant</w:t>
            </w:r>
          </w:p>
          <w:p w14:paraId="63A4E235" w14:textId="77777777" w:rsidR="0024409C" w:rsidRPr="003D1E20" w:rsidRDefault="00000000" w:rsidP="009C7D8C">
            <w:pPr>
              <w:pStyle w:val="QATableBodyText"/>
              <w:spacing w:after="0"/>
              <w:jc w:val="both"/>
            </w:pPr>
            <w:sdt>
              <w:sdtPr>
                <w:id w:val="-1080595790"/>
                <w14:checkbox>
                  <w14:checked w14:val="0"/>
                  <w14:checkedState w14:val="2612" w14:font="MS Gothic"/>
                  <w14:uncheckedState w14:val="2610" w14:font="MS Gothic"/>
                </w14:checkbox>
              </w:sdtPr>
              <w:sdtContent>
                <w:r w:rsidR="0024409C">
                  <w:rPr>
                    <w:rFonts w:ascii="MS Gothic" w:eastAsia="MS Gothic" w:hAnsi="MS Gothic" w:hint="eastAsia"/>
                  </w:rPr>
                  <w:t>☐</w:t>
                </w:r>
              </w:sdtContent>
            </w:sdt>
            <w:r w:rsidR="0024409C" w:rsidRPr="003D1E20">
              <w:t>Deficient</w:t>
            </w:r>
          </w:p>
          <w:p w14:paraId="4786EE3C" w14:textId="77777777" w:rsidR="0024409C" w:rsidRPr="003D1E20" w:rsidRDefault="00000000" w:rsidP="009C7D8C">
            <w:pPr>
              <w:pStyle w:val="QATableBodyText"/>
              <w:spacing w:after="0"/>
              <w:jc w:val="both"/>
            </w:pPr>
            <w:sdt>
              <w:sdtPr>
                <w:id w:val="-2093769647"/>
                <w14:checkbox>
                  <w14:checked w14:val="0"/>
                  <w14:checkedState w14:val="2612" w14:font="MS Gothic"/>
                  <w14:uncheckedState w14:val="2610" w14:font="MS Gothic"/>
                </w14:checkbox>
              </w:sdtPr>
              <w:sdtContent>
                <w:r w:rsidR="0024409C" w:rsidRPr="003D1E20">
                  <w:rPr>
                    <w:rFonts w:ascii="Segoe UI Symbol" w:eastAsia="MS Gothic" w:hAnsi="Segoe UI Symbol" w:cs="Segoe UI Symbol"/>
                  </w:rPr>
                  <w:t>☐</w:t>
                </w:r>
              </w:sdtContent>
            </w:sdt>
            <w:r w:rsidR="0024409C" w:rsidRPr="003D1E20">
              <w:t>Not Applicable</w:t>
            </w:r>
          </w:p>
          <w:p w14:paraId="08579B62" w14:textId="77777777" w:rsidR="0024409C" w:rsidRPr="003D1E20" w:rsidRDefault="0024409C" w:rsidP="009C7D8C">
            <w:pPr>
              <w:pStyle w:val="QATableBodyText"/>
              <w:spacing w:after="0"/>
            </w:pPr>
          </w:p>
          <w:sdt>
            <w:sdtPr>
              <w:id w:val="401183921"/>
              <w:placeholder>
                <w:docPart w:val="3598D81189A5486686599A872E63808B"/>
              </w:placeholder>
            </w:sdtPr>
            <w:sdtContent>
              <w:sdt>
                <w:sdtPr>
                  <w:id w:val="-1296140781"/>
                  <w:placeholder>
                    <w:docPart w:val="F36613883179469DBF0DDED82D8F9F70"/>
                  </w:placeholder>
                  <w:showingPlcHdr/>
                </w:sdtPr>
                <w:sdtContent>
                  <w:p w14:paraId="23F0ADCF" w14:textId="77777777" w:rsidR="0024409C" w:rsidRDefault="0024409C" w:rsidP="009C7D8C">
                    <w:pPr>
                      <w:pStyle w:val="QATableBodyText"/>
                      <w:spacing w:after="0"/>
                    </w:pPr>
                    <w:r w:rsidRPr="00C34C63">
                      <w:t>Enter observations of non-compliance, comments or notes here.</w:t>
                    </w:r>
                  </w:p>
                </w:sdtContent>
              </w:sdt>
              <w:p w14:paraId="6ABD2D8E" w14:textId="6348A24F" w:rsidR="0024409C" w:rsidRDefault="00000000" w:rsidP="009C7D8C">
                <w:pPr>
                  <w:pStyle w:val="QATableBodyText"/>
                  <w:spacing w:after="0"/>
                  <w:jc w:val="both"/>
                </w:pPr>
              </w:p>
            </w:sdtContent>
          </w:sdt>
        </w:tc>
      </w:tr>
      <w:tr w:rsidR="004307AB" w14:paraId="14058DBB" w14:textId="77777777" w:rsidTr="008C0620">
        <w:trPr>
          <w:trHeight w:val="2501"/>
        </w:trPr>
        <w:tc>
          <w:tcPr>
            <w:tcW w:w="945" w:type="dxa"/>
            <w:tcBorders>
              <w:top w:val="single" w:sz="4" w:space="0" w:color="auto"/>
              <w:bottom w:val="single" w:sz="4" w:space="0" w:color="auto"/>
            </w:tcBorders>
          </w:tcPr>
          <w:p w14:paraId="193D934F" w14:textId="007F7511" w:rsidR="004307AB" w:rsidRDefault="004307AB" w:rsidP="009C7D8C">
            <w:pPr>
              <w:pStyle w:val="QATableIDText"/>
              <w:spacing w:after="0"/>
              <w:rPr>
                <w:u w:color="0562C1"/>
              </w:rPr>
            </w:pPr>
            <w:r>
              <w:rPr>
                <w:w w:val="80"/>
              </w:rPr>
              <w:t>7-E-</w:t>
            </w:r>
            <w:r>
              <w:rPr>
                <w:spacing w:val="-10"/>
                <w:w w:val="80"/>
              </w:rPr>
              <w:t>2</w:t>
            </w:r>
          </w:p>
        </w:tc>
        <w:tc>
          <w:tcPr>
            <w:tcW w:w="4950" w:type="dxa"/>
            <w:tcBorders>
              <w:top w:val="single" w:sz="4" w:space="0" w:color="auto"/>
              <w:bottom w:val="single" w:sz="4" w:space="0" w:color="auto"/>
              <w:right w:val="nil"/>
            </w:tcBorders>
          </w:tcPr>
          <w:p w14:paraId="7D5ECC81" w14:textId="77777777" w:rsidR="004307AB" w:rsidRPr="00FB30F1" w:rsidRDefault="004307AB" w:rsidP="009C7D8C">
            <w:pPr>
              <w:spacing w:after="0"/>
              <w:rPr>
                <w:rFonts w:ascii="Arial Narrow" w:eastAsia="Times New Roman" w:hAnsi="Arial Narrow"/>
                <w:color w:val="000000"/>
              </w:rPr>
            </w:pPr>
            <w:r w:rsidRPr="00FB30F1">
              <w:rPr>
                <w:rFonts w:ascii="Arial Narrow" w:hAnsi="Arial Narrow"/>
                <w:color w:val="000000"/>
              </w:rPr>
              <w:t xml:space="preserve">Endoscopes are processed in accordance with </w:t>
            </w:r>
            <w:r w:rsidRPr="00FB30F1">
              <w:rPr>
                <w:rFonts w:ascii="Arial Narrow" w:hAnsi="Arial Narrow"/>
                <w:color w:val="FF0000"/>
              </w:rPr>
              <w:t>a written policy and procedure in accordance with recognized</w:t>
            </w:r>
            <w:r w:rsidRPr="00FB30F1">
              <w:rPr>
                <w:rFonts w:ascii="Arial Narrow" w:hAnsi="Arial Narrow"/>
                <w:color w:val="000000"/>
              </w:rPr>
              <w:t xml:space="preserve"> </w:t>
            </w:r>
            <w:r w:rsidRPr="00FB30F1">
              <w:rPr>
                <w:rFonts w:ascii="Arial Narrow" w:hAnsi="Arial Narrow"/>
                <w:color w:val="FF0000"/>
              </w:rPr>
              <w:t>guidelines and</w:t>
            </w:r>
            <w:r w:rsidRPr="00FB30F1">
              <w:rPr>
                <w:rFonts w:ascii="Arial Narrow" w:hAnsi="Arial Narrow"/>
                <w:color w:val="000000"/>
              </w:rPr>
              <w:t xml:space="preserve"> standards </w:t>
            </w:r>
            <w:r w:rsidRPr="00FB30F1">
              <w:rPr>
                <w:rFonts w:ascii="Arial Narrow" w:hAnsi="Arial Narrow"/>
                <w:color w:val="FF0000"/>
              </w:rPr>
              <w:t>of practice</w:t>
            </w:r>
            <w:r w:rsidRPr="00FB30F1">
              <w:rPr>
                <w:rFonts w:ascii="Arial Narrow" w:hAnsi="Arial Narrow"/>
                <w:color w:val="000000"/>
              </w:rPr>
              <w:t>. The</w:t>
            </w:r>
            <w:r w:rsidRPr="00FB30F1">
              <w:rPr>
                <w:rFonts w:ascii="Arial Narrow" w:hAnsi="Arial Narrow"/>
                <w:color w:val="FF0000"/>
              </w:rPr>
              <w:t xml:space="preserve"> policy must</w:t>
            </w:r>
            <w:r w:rsidRPr="00FB30F1">
              <w:rPr>
                <w:rFonts w:ascii="Arial Narrow" w:hAnsi="Arial Narrow"/>
                <w:color w:val="000000"/>
              </w:rPr>
              <w:t xml:space="preserve"> address how scopes are </w:t>
            </w:r>
            <w:r w:rsidRPr="00FB30F1">
              <w:rPr>
                <w:rFonts w:ascii="Arial Narrow" w:hAnsi="Arial Narrow"/>
                <w:color w:val="FF0000"/>
              </w:rPr>
              <w:t xml:space="preserve">treated at the point of use, transported, </w:t>
            </w:r>
            <w:r w:rsidRPr="00FB30F1">
              <w:rPr>
                <w:rFonts w:ascii="Arial Narrow" w:hAnsi="Arial Narrow"/>
                <w:color w:val="000000"/>
              </w:rPr>
              <w:t xml:space="preserve">cleaned, </w:t>
            </w:r>
            <w:r w:rsidRPr="00FB30F1">
              <w:rPr>
                <w:rFonts w:ascii="Arial Narrow" w:hAnsi="Arial Narrow"/>
                <w:color w:val="FF0000"/>
              </w:rPr>
              <w:t>high-level disinfected</w:t>
            </w:r>
            <w:r w:rsidRPr="00FB30F1">
              <w:rPr>
                <w:rFonts w:ascii="Arial Narrow" w:hAnsi="Arial Narrow"/>
                <w:color w:val="000000"/>
              </w:rPr>
              <w:t>, and stored.</w:t>
            </w:r>
          </w:p>
          <w:p w14:paraId="6A48EC61" w14:textId="1B0D38E8" w:rsidR="004307AB" w:rsidRDefault="004307AB" w:rsidP="009C7D8C">
            <w:pPr>
              <w:pStyle w:val="QATableBodyText"/>
              <w:spacing w:after="0"/>
            </w:pPr>
          </w:p>
        </w:tc>
        <w:tc>
          <w:tcPr>
            <w:tcW w:w="90" w:type="dxa"/>
            <w:tcBorders>
              <w:top w:val="single" w:sz="4" w:space="0" w:color="auto"/>
              <w:left w:val="nil"/>
              <w:bottom w:val="single" w:sz="4" w:space="0" w:color="auto"/>
            </w:tcBorders>
          </w:tcPr>
          <w:p w14:paraId="0AA1254D" w14:textId="77777777" w:rsidR="004307AB" w:rsidRDefault="004307AB" w:rsidP="009C7D8C">
            <w:pPr>
              <w:pStyle w:val="QATableBodyText"/>
              <w:spacing w:after="0"/>
              <w:rPr>
                <w:b/>
                <w:w w:val="85"/>
              </w:rPr>
            </w:pPr>
          </w:p>
        </w:tc>
        <w:tc>
          <w:tcPr>
            <w:tcW w:w="1620" w:type="dxa"/>
            <w:tcBorders>
              <w:top w:val="single" w:sz="4" w:space="0" w:color="auto"/>
              <w:bottom w:val="single" w:sz="4" w:space="0" w:color="auto"/>
            </w:tcBorders>
          </w:tcPr>
          <w:p w14:paraId="42EB3D13" w14:textId="77777777" w:rsidR="004307AB" w:rsidRPr="00205B1E" w:rsidRDefault="004307AB" w:rsidP="009C7D8C">
            <w:pPr>
              <w:pStyle w:val="QATableBodyText"/>
              <w:spacing w:after="0"/>
            </w:pPr>
            <w:r w:rsidRPr="00205B1E">
              <w:t>A</w:t>
            </w:r>
          </w:p>
          <w:p w14:paraId="5592D0A7" w14:textId="77777777" w:rsidR="004307AB" w:rsidRPr="00205B1E" w:rsidRDefault="004307AB" w:rsidP="009C7D8C">
            <w:pPr>
              <w:pStyle w:val="QATableBodyText"/>
              <w:spacing w:after="0"/>
            </w:pPr>
            <w:r w:rsidRPr="00205B1E">
              <w:t>B</w:t>
            </w:r>
          </w:p>
          <w:p w14:paraId="5A6B233C" w14:textId="77777777" w:rsidR="004307AB" w:rsidRPr="00205B1E" w:rsidRDefault="004307AB" w:rsidP="009C7D8C">
            <w:pPr>
              <w:pStyle w:val="QATableBodyText"/>
              <w:spacing w:after="0"/>
            </w:pPr>
            <w:r w:rsidRPr="00205B1E">
              <w:t>C</w:t>
            </w:r>
          </w:p>
          <w:p w14:paraId="6320A934" w14:textId="77777777" w:rsidR="004307AB" w:rsidRPr="00C34C63" w:rsidRDefault="004307AB" w:rsidP="009C7D8C">
            <w:pPr>
              <w:pStyle w:val="QATableBodyText"/>
              <w:spacing w:after="0"/>
            </w:pPr>
          </w:p>
        </w:tc>
        <w:tc>
          <w:tcPr>
            <w:tcW w:w="4230" w:type="dxa"/>
            <w:tcBorders>
              <w:top w:val="single" w:sz="4" w:space="0" w:color="auto"/>
              <w:bottom w:val="single" w:sz="4" w:space="0" w:color="auto"/>
            </w:tcBorders>
          </w:tcPr>
          <w:p w14:paraId="2D093099" w14:textId="77777777" w:rsidR="004307AB" w:rsidRPr="004307AB" w:rsidRDefault="004307AB" w:rsidP="009C7D8C">
            <w:pPr>
              <w:spacing w:after="0"/>
              <w:rPr>
                <w:rFonts w:ascii="Arial Narrow" w:hAnsi="Arial Narrow"/>
                <w:b/>
                <w:bCs/>
                <w:color w:val="FF0000"/>
              </w:rPr>
            </w:pPr>
            <w:r w:rsidRPr="004307AB">
              <w:rPr>
                <w:rFonts w:ascii="Arial Narrow" w:hAnsi="Arial Narrow"/>
                <w:b/>
                <w:bCs/>
                <w:color w:val="FF0000"/>
              </w:rPr>
              <w:t xml:space="preserve">Interpretive Guidance: </w:t>
            </w:r>
          </w:p>
          <w:p w14:paraId="549A20DE" w14:textId="77777777" w:rsidR="004307AB" w:rsidRPr="004307AB" w:rsidRDefault="004307AB" w:rsidP="009C7D8C">
            <w:pPr>
              <w:spacing w:after="0"/>
              <w:rPr>
                <w:rFonts w:ascii="Arial Narrow" w:hAnsi="Arial Narrow"/>
                <w:color w:val="FF0000"/>
              </w:rPr>
            </w:pPr>
            <w:r w:rsidRPr="004307AB">
              <w:rPr>
                <w:rFonts w:ascii="Arial Narrow" w:hAnsi="Arial Narrow"/>
                <w:color w:val="FF0000"/>
              </w:rPr>
              <w:t>The intent is to minimize infection.</w:t>
            </w:r>
          </w:p>
          <w:p w14:paraId="37EBC2D6" w14:textId="77777777" w:rsidR="004307AB" w:rsidRPr="004307AB" w:rsidRDefault="004307AB" w:rsidP="009C7D8C">
            <w:pPr>
              <w:spacing w:after="0"/>
              <w:rPr>
                <w:rFonts w:ascii="Arial Narrow" w:hAnsi="Arial Narrow"/>
                <w:color w:val="FF0000"/>
              </w:rPr>
            </w:pPr>
          </w:p>
          <w:p w14:paraId="6A9E4B94" w14:textId="77777777" w:rsidR="004307AB" w:rsidRDefault="004307AB" w:rsidP="009C7D8C">
            <w:pPr>
              <w:spacing w:after="0"/>
              <w:rPr>
                <w:rFonts w:ascii="Arial Narrow" w:hAnsi="Arial Narrow"/>
                <w:color w:val="FF0000"/>
              </w:rPr>
            </w:pPr>
            <w:r w:rsidRPr="004307AB">
              <w:rPr>
                <w:rFonts w:ascii="Arial Narrow" w:hAnsi="Arial Narrow"/>
                <w:color w:val="FF0000"/>
              </w:rPr>
              <w:t xml:space="preserve">Facilities must process flexible endoscopes according to recognized national guidelines that address treatment at the point of care, transportation, cleaning, high-level disinfection, and storage.  </w:t>
            </w:r>
          </w:p>
          <w:p w14:paraId="49CD59BA" w14:textId="77777777" w:rsidR="009B00C1" w:rsidRPr="004307AB" w:rsidRDefault="009B00C1" w:rsidP="009C7D8C">
            <w:pPr>
              <w:spacing w:after="0"/>
              <w:rPr>
                <w:rFonts w:ascii="Arial Narrow" w:hAnsi="Arial Narrow"/>
                <w:color w:val="FF0000"/>
              </w:rPr>
            </w:pPr>
          </w:p>
          <w:p w14:paraId="5FA0434D" w14:textId="088524BC" w:rsidR="009B00C1" w:rsidRPr="004307AB" w:rsidRDefault="004307AB" w:rsidP="009C7D8C">
            <w:pPr>
              <w:spacing w:after="0"/>
              <w:rPr>
                <w:rFonts w:ascii="Arial Narrow" w:hAnsi="Arial Narrow"/>
                <w:color w:val="FF0000"/>
              </w:rPr>
            </w:pPr>
            <w:r w:rsidRPr="004307AB">
              <w:rPr>
                <w:rFonts w:ascii="Arial Narrow" w:eastAsia="Times New Roman" w:hAnsi="Arial Narrow" w:cs="Times New Roman"/>
                <w:color w:val="FF0000"/>
              </w:rPr>
              <w:t>The use of AERs can enhance the efficiency, consistency, and reliability of endoscope reprocessing by automating and standardizing several important reprocessing steps, thereby reducing the possibility of human error. The use of AERs reduces the exposure of reprocessing personnel to harmful chemical germicides and may lessen health problems attributed to the reprocessing of endoscopes. The use of AERs for endoscope reprocessing is strongly recommended by the American Society of Gastrointestinal Endoscopy.</w:t>
            </w:r>
            <w:r w:rsidRPr="004307AB">
              <w:rPr>
                <w:rFonts w:ascii="Arial Narrow" w:hAnsi="Arial Narrow"/>
                <w:color w:val="FF0000"/>
              </w:rPr>
              <w:t xml:space="preserve">The facility should </w:t>
            </w:r>
            <w:r w:rsidRPr="004307AB">
              <w:rPr>
                <w:rFonts w:ascii="Arial Narrow" w:hAnsi="Arial Narrow"/>
                <w:color w:val="FF0000"/>
              </w:rPr>
              <w:lastRenderedPageBreak/>
              <w:t>define “delayed processing” and determine what additional procedures should be performed when processing is delayed.</w:t>
            </w:r>
          </w:p>
          <w:p w14:paraId="751C8E32" w14:textId="77777777" w:rsidR="004307AB" w:rsidRPr="004307AB" w:rsidRDefault="004307AB" w:rsidP="00AB09B2">
            <w:pPr>
              <w:pStyle w:val="ListParagraph"/>
              <w:numPr>
                <w:ilvl w:val="0"/>
                <w:numId w:val="256"/>
              </w:numPr>
              <w:spacing w:after="0"/>
              <w:rPr>
                <w:rFonts w:ascii="Arial Narrow" w:hAnsi="Arial Narrow"/>
                <w:color w:val="FF0000"/>
              </w:rPr>
            </w:pPr>
            <w:r w:rsidRPr="004307AB">
              <w:rPr>
                <w:rFonts w:ascii="Arial Narrow" w:hAnsi="Arial Narrow"/>
                <w:b/>
                <w:bCs/>
                <w:color w:val="FF0000"/>
              </w:rPr>
              <w:t>Treating at the Point of Use</w:t>
            </w:r>
            <w:r w:rsidRPr="004307AB">
              <w:rPr>
                <w:rFonts w:ascii="Arial Narrow" w:hAnsi="Arial Narrow"/>
                <w:color w:val="FF0000"/>
              </w:rPr>
              <w:t xml:space="preserve"> Pre-clean flexible endoscopes and reusable accessories by following the device manufacturer’s instructions for use (IFU). Pre-cleaning is performed immediately following completion (in the procedure room) of the endoscope procedure to help prevent the formation of biofilm.</w:t>
            </w:r>
          </w:p>
          <w:p w14:paraId="6388194F" w14:textId="77777777" w:rsidR="004307AB" w:rsidRPr="004307AB" w:rsidRDefault="004307AB" w:rsidP="00AB09B2">
            <w:pPr>
              <w:pStyle w:val="ListParagraph"/>
              <w:numPr>
                <w:ilvl w:val="0"/>
                <w:numId w:val="256"/>
              </w:numPr>
              <w:spacing w:after="0"/>
              <w:rPr>
                <w:rFonts w:ascii="Arial Narrow" w:hAnsi="Arial Narrow"/>
                <w:color w:val="FF0000"/>
              </w:rPr>
            </w:pPr>
            <w:r w:rsidRPr="004307AB">
              <w:rPr>
                <w:rFonts w:ascii="Arial Narrow" w:hAnsi="Arial Narrow"/>
                <w:b/>
                <w:bCs/>
                <w:color w:val="FF0000"/>
              </w:rPr>
              <w:t>Leak-Testing:</w:t>
            </w:r>
            <w:r w:rsidRPr="004307AB">
              <w:rPr>
                <w:rFonts w:ascii="Arial Narrow" w:hAnsi="Arial Narrow"/>
                <w:color w:val="FF0000"/>
              </w:rPr>
              <w:t xml:space="preserve"> For endoscopes that require leak testing, the leak testing is performed using the manufacturer’s IFU after each use and prior to manual cleaning. Leak testing detects damage to the external surfaces and internal channels of the endoscope that can lead to inadequate disinfection and further damage of the endoscope.</w:t>
            </w:r>
          </w:p>
          <w:p w14:paraId="773FE35B" w14:textId="77777777" w:rsidR="004307AB" w:rsidRPr="004307AB" w:rsidRDefault="004307AB" w:rsidP="00AB09B2">
            <w:pPr>
              <w:pStyle w:val="ListParagraph"/>
              <w:numPr>
                <w:ilvl w:val="0"/>
                <w:numId w:val="256"/>
              </w:numPr>
              <w:spacing w:after="0"/>
              <w:rPr>
                <w:rFonts w:ascii="Arial Narrow" w:hAnsi="Arial Narrow"/>
                <w:color w:val="FF0000"/>
              </w:rPr>
            </w:pPr>
            <w:r w:rsidRPr="004307AB">
              <w:rPr>
                <w:rFonts w:ascii="Arial Narrow" w:hAnsi="Arial Narrow"/>
                <w:b/>
                <w:bCs/>
                <w:color w:val="FF0000"/>
              </w:rPr>
              <w:t xml:space="preserve">Manual Cleaning: </w:t>
            </w:r>
            <w:r w:rsidRPr="004307AB">
              <w:rPr>
                <w:rFonts w:ascii="Arial Narrow" w:hAnsi="Arial Narrow"/>
                <w:color w:val="FF0000"/>
              </w:rPr>
              <w:t>Perform meticulous manual cleaning, including brushing and flushing channels and ports consistent with the manufacturer’s IFU before performing high-level disinfection (HLD) or sterilization. Perform manual cleaning within the timeframe specified in the manufacturer’s IFU. Manual cleaning is the most critical step in the disinfection process since residual organic material can reduce the effectiveness of HLD and sterilization.</w:t>
            </w:r>
          </w:p>
          <w:p w14:paraId="69021D55" w14:textId="77777777" w:rsidR="004307AB" w:rsidRPr="004307AB" w:rsidRDefault="004307AB" w:rsidP="00AB09B2">
            <w:pPr>
              <w:pStyle w:val="ListParagraph"/>
              <w:numPr>
                <w:ilvl w:val="0"/>
                <w:numId w:val="256"/>
              </w:numPr>
              <w:spacing w:after="0"/>
              <w:rPr>
                <w:rFonts w:ascii="Arial Narrow" w:hAnsi="Arial Narrow"/>
                <w:color w:val="FF0000"/>
              </w:rPr>
            </w:pPr>
            <w:r w:rsidRPr="004307AB">
              <w:rPr>
                <w:rFonts w:ascii="Arial Narrow" w:hAnsi="Arial Narrow"/>
                <w:b/>
                <w:bCs/>
                <w:color w:val="FF0000"/>
              </w:rPr>
              <w:t>Visual Inspection:</w:t>
            </w:r>
            <w:r w:rsidRPr="004307AB">
              <w:rPr>
                <w:rFonts w:ascii="Arial Narrow" w:hAnsi="Arial Narrow"/>
                <w:color w:val="FF0000"/>
              </w:rPr>
              <w:t xml:space="preserve"> After manual cleaning, visually inspect the endoscope and its </w:t>
            </w:r>
            <w:r w:rsidRPr="004307AB">
              <w:rPr>
                <w:rFonts w:ascii="Arial Narrow" w:hAnsi="Arial Narrow"/>
                <w:color w:val="FF0000"/>
              </w:rPr>
              <w:lastRenderedPageBreak/>
              <w:t>accessories. Visual inspection provides additional assurance that the endoscope and its accessories are clean and free of defects. Complex devices such as flexible endoscopes may require the use of lighted magnification or additional methods to assist with the inspection process.</w:t>
            </w:r>
          </w:p>
          <w:p w14:paraId="112C28B6" w14:textId="77777777" w:rsidR="004307AB" w:rsidRPr="004307AB" w:rsidRDefault="004307AB" w:rsidP="00AB09B2">
            <w:pPr>
              <w:pStyle w:val="ListParagraph"/>
              <w:numPr>
                <w:ilvl w:val="0"/>
                <w:numId w:val="256"/>
              </w:numPr>
              <w:spacing w:after="0"/>
              <w:rPr>
                <w:rFonts w:ascii="Arial Narrow" w:hAnsi="Arial Narrow"/>
                <w:color w:val="FF0000"/>
              </w:rPr>
            </w:pPr>
            <w:r w:rsidRPr="004307AB">
              <w:rPr>
                <w:rFonts w:ascii="Arial Narrow" w:hAnsi="Arial Narrow"/>
                <w:b/>
                <w:bCs/>
                <w:color w:val="FF0000"/>
              </w:rPr>
              <w:t>Disinfection or Sterilization:</w:t>
            </w:r>
            <w:r w:rsidRPr="004307AB">
              <w:rPr>
                <w:rFonts w:ascii="Arial Narrow" w:hAnsi="Arial Narrow"/>
                <w:color w:val="FF0000"/>
              </w:rPr>
              <w:t xml:space="preserve"> Following cleaning and visual inspection, perform HLD or sterilization in accordance with the manufacturer’s IFU. Carefully review and adhere to the endoscope manufacturer’s reprocessing instructions and to the IFU for chemicals or sterilants and any equipment (e.g., automated endoscope reprocessors) used for reprocessing to help ensure that effective disinfection occurs.</w:t>
            </w:r>
          </w:p>
          <w:p w14:paraId="662297FF" w14:textId="77777777" w:rsidR="004307AB" w:rsidRPr="004307AB" w:rsidRDefault="004307AB" w:rsidP="00AB09B2">
            <w:pPr>
              <w:pStyle w:val="ListParagraph"/>
              <w:numPr>
                <w:ilvl w:val="0"/>
                <w:numId w:val="256"/>
              </w:numPr>
              <w:spacing w:after="0"/>
              <w:rPr>
                <w:rFonts w:ascii="Arial Narrow" w:hAnsi="Arial Narrow"/>
                <w:color w:val="FF0000"/>
              </w:rPr>
            </w:pPr>
            <w:r w:rsidRPr="004307AB">
              <w:rPr>
                <w:rFonts w:ascii="Arial Narrow" w:hAnsi="Arial Narrow"/>
                <w:b/>
                <w:bCs/>
                <w:color w:val="FF0000"/>
              </w:rPr>
              <w:t>Storage:</w:t>
            </w:r>
            <w:r w:rsidRPr="004307AB">
              <w:rPr>
                <w:rFonts w:ascii="Arial Narrow" w:hAnsi="Arial Narrow"/>
                <w:color w:val="FF0000"/>
              </w:rPr>
              <w:t xml:space="preserve"> After reprocessing is complete, store endoscopes and accessories in a manner that prevents recontamination, protects the equipment from damage, and promotes drying. Store processed flexible endoscopes in a cabinet that is either of sufficient height, width, and depth to allow flexible endoscopes to hang vertically without coiling and without touching the bottom of the cabinet OR </w:t>
            </w:r>
            <w:r w:rsidRPr="004307AB">
              <w:rPr>
                <w:rFonts w:ascii="Arial Narrow" w:hAnsi="Arial Narrow"/>
                <w:b/>
                <w:bCs/>
                <w:color w:val="FF0000"/>
              </w:rPr>
              <w:t xml:space="preserve">or </w:t>
            </w:r>
            <w:r w:rsidRPr="004307AB">
              <w:rPr>
                <w:rFonts w:ascii="Arial Narrow" w:hAnsi="Arial Narrow"/>
                <w:color w:val="FF0000"/>
              </w:rPr>
              <w:t>designed and intended by the manufacturer for horizontal storage of flexible endoscopes. Scopes should not be stored within three (3) feet of a sink.</w:t>
            </w:r>
          </w:p>
          <w:p w14:paraId="582DEF39" w14:textId="77777777" w:rsidR="004307AB" w:rsidRPr="004307AB" w:rsidRDefault="004307AB" w:rsidP="00AB09B2">
            <w:pPr>
              <w:pStyle w:val="ListParagraph"/>
              <w:numPr>
                <w:ilvl w:val="0"/>
                <w:numId w:val="256"/>
              </w:numPr>
              <w:spacing w:after="0"/>
              <w:rPr>
                <w:rFonts w:ascii="Arial Narrow" w:hAnsi="Arial Narrow"/>
                <w:color w:val="FF0000"/>
              </w:rPr>
            </w:pPr>
            <w:r w:rsidRPr="004307AB">
              <w:rPr>
                <w:rFonts w:ascii="Arial Narrow" w:hAnsi="Arial Narrow"/>
                <w:b/>
                <w:bCs/>
                <w:color w:val="FF0000"/>
              </w:rPr>
              <w:lastRenderedPageBreak/>
              <w:t>Documentation:</w:t>
            </w:r>
            <w:r w:rsidRPr="004307AB">
              <w:rPr>
                <w:rFonts w:ascii="Arial Narrow" w:hAnsi="Arial Narrow"/>
                <w:color w:val="FF0000"/>
              </w:rPr>
              <w:t xml:space="preserve"> Maintain documentation of adherence to these essential steps each time an endoscope is reprocessed. Documentation is essential for quality assurance purposes and for patient tracing in the event a look back is necessary.</w:t>
            </w:r>
          </w:p>
          <w:p w14:paraId="753F3286" w14:textId="77777777" w:rsidR="004307AB" w:rsidRPr="004307AB" w:rsidRDefault="004307AB" w:rsidP="009C7D8C">
            <w:pPr>
              <w:spacing w:after="0"/>
              <w:rPr>
                <w:rFonts w:ascii="Arial Narrow" w:hAnsi="Arial Narrow"/>
                <w:color w:val="FF0000"/>
              </w:rPr>
            </w:pPr>
          </w:p>
          <w:p w14:paraId="14823033" w14:textId="77777777" w:rsidR="004307AB" w:rsidRPr="004307AB" w:rsidRDefault="004307AB" w:rsidP="009C7D8C">
            <w:pPr>
              <w:spacing w:after="0"/>
              <w:rPr>
                <w:rFonts w:ascii="Arial Narrow" w:hAnsi="Arial Narrow"/>
                <w:b/>
                <w:bCs/>
                <w:color w:val="FF0000"/>
              </w:rPr>
            </w:pPr>
            <w:r w:rsidRPr="004307AB">
              <w:rPr>
                <w:rFonts w:ascii="Arial Narrow" w:hAnsi="Arial Narrow"/>
                <w:b/>
                <w:bCs/>
                <w:color w:val="FF0000"/>
              </w:rPr>
              <w:t>Evaluating Compliance:</w:t>
            </w:r>
          </w:p>
          <w:p w14:paraId="617FCF32" w14:textId="77777777" w:rsidR="004307AB" w:rsidRPr="004307AB" w:rsidRDefault="004307AB" w:rsidP="00AB09B2">
            <w:pPr>
              <w:pStyle w:val="ListParagraph"/>
              <w:numPr>
                <w:ilvl w:val="0"/>
                <w:numId w:val="257"/>
              </w:numPr>
              <w:spacing w:after="0" w:line="240" w:lineRule="auto"/>
              <w:rPr>
                <w:rFonts w:ascii="Arial Narrow" w:hAnsi="Arial Narrow"/>
                <w:color w:val="FF0000"/>
              </w:rPr>
            </w:pPr>
            <w:r w:rsidRPr="004307AB">
              <w:rPr>
                <w:rFonts w:ascii="Arial Narrow" w:hAnsi="Arial Narrow"/>
                <w:color w:val="FF0000"/>
              </w:rPr>
              <w:t>Review endoscope processing protocols. Ensure delayed processing is defined and that additional procedures are addressed when processing is delayed.</w:t>
            </w:r>
          </w:p>
          <w:p w14:paraId="7F3C939E" w14:textId="77777777" w:rsidR="004307AB" w:rsidRPr="004307AB" w:rsidRDefault="004307AB" w:rsidP="00AB09B2">
            <w:pPr>
              <w:pStyle w:val="ListParagraph"/>
              <w:numPr>
                <w:ilvl w:val="0"/>
                <w:numId w:val="257"/>
              </w:numPr>
              <w:spacing w:after="0" w:line="240" w:lineRule="auto"/>
              <w:rPr>
                <w:rFonts w:ascii="Arial Narrow" w:hAnsi="Arial Narrow"/>
                <w:color w:val="FF0000"/>
              </w:rPr>
            </w:pPr>
            <w:r w:rsidRPr="004307AB">
              <w:rPr>
                <w:rFonts w:ascii="Arial Narrow" w:hAnsi="Arial Narrow"/>
                <w:color w:val="FF0000"/>
              </w:rPr>
              <w:t>Interview staff.</w:t>
            </w:r>
          </w:p>
          <w:p w14:paraId="51F80829" w14:textId="77777777" w:rsidR="004307AB" w:rsidRPr="004307AB" w:rsidRDefault="004307AB" w:rsidP="00AB09B2">
            <w:pPr>
              <w:pStyle w:val="ListParagraph"/>
              <w:numPr>
                <w:ilvl w:val="0"/>
                <w:numId w:val="257"/>
              </w:numPr>
              <w:spacing w:after="0" w:line="240" w:lineRule="auto"/>
              <w:rPr>
                <w:rFonts w:ascii="Arial Narrow" w:hAnsi="Arial Narrow"/>
                <w:color w:val="FF0000"/>
              </w:rPr>
            </w:pPr>
            <w:r w:rsidRPr="004307AB">
              <w:rPr>
                <w:rFonts w:ascii="Arial Narrow" w:hAnsi="Arial Narrow"/>
                <w:color w:val="FF0000"/>
              </w:rPr>
              <w:t>Observe the processing of endoscopes, if possible.</w:t>
            </w:r>
          </w:p>
          <w:p w14:paraId="335DFF29" w14:textId="77777777" w:rsidR="004307AB" w:rsidRPr="004307AB" w:rsidRDefault="004307AB" w:rsidP="00AB09B2">
            <w:pPr>
              <w:pStyle w:val="ListParagraph"/>
              <w:numPr>
                <w:ilvl w:val="0"/>
                <w:numId w:val="257"/>
              </w:numPr>
              <w:spacing w:after="0" w:line="240" w:lineRule="auto"/>
              <w:rPr>
                <w:rFonts w:ascii="Arial Narrow" w:hAnsi="Arial Narrow"/>
                <w:color w:val="FF0000"/>
              </w:rPr>
            </w:pPr>
            <w:r w:rsidRPr="004307AB">
              <w:rPr>
                <w:rFonts w:ascii="Arial Narrow" w:hAnsi="Arial Narrow"/>
                <w:color w:val="FF0000"/>
              </w:rPr>
              <w:t>Are the following essential steps addressed? Are these steps followed in practice?</w:t>
            </w:r>
          </w:p>
          <w:p w14:paraId="3812A1CF" w14:textId="77777777" w:rsidR="004307AB" w:rsidRPr="004307AB" w:rsidRDefault="004307AB" w:rsidP="00AB09B2">
            <w:pPr>
              <w:pStyle w:val="ListParagraph"/>
              <w:numPr>
                <w:ilvl w:val="0"/>
                <w:numId w:val="257"/>
              </w:numPr>
              <w:spacing w:after="0"/>
              <w:rPr>
                <w:rFonts w:ascii="Arial Narrow" w:hAnsi="Arial Narrow"/>
                <w:color w:val="FF0000"/>
              </w:rPr>
            </w:pPr>
            <w:r w:rsidRPr="004307AB">
              <w:rPr>
                <w:rFonts w:ascii="Arial Narrow" w:hAnsi="Arial Narrow"/>
                <w:color w:val="FF0000"/>
              </w:rPr>
              <w:t>Review the facility policies and procedures. Are they based on the manufacturer’s IFU to determine the recommended safety testing and how often the testing should be performed? Are essential steps for endoscope processing addressed?</w:t>
            </w:r>
          </w:p>
          <w:p w14:paraId="3DD65AD7" w14:textId="77777777" w:rsidR="004307AB" w:rsidRPr="004307AB" w:rsidRDefault="004307AB" w:rsidP="00AB09B2">
            <w:pPr>
              <w:pStyle w:val="ListParagraph"/>
              <w:numPr>
                <w:ilvl w:val="0"/>
                <w:numId w:val="257"/>
              </w:numPr>
              <w:spacing w:after="0"/>
              <w:rPr>
                <w:rFonts w:ascii="Arial Narrow" w:hAnsi="Arial Narrow"/>
                <w:color w:val="FF0000"/>
              </w:rPr>
            </w:pPr>
            <w:r w:rsidRPr="004307AB">
              <w:rPr>
                <w:rFonts w:ascii="Arial Narrow" w:hAnsi="Arial Narrow"/>
                <w:color w:val="FF0000"/>
              </w:rPr>
              <w:t xml:space="preserve">Interview staff regarding the use of the equipment and the safety training administered by the facility. </w:t>
            </w:r>
          </w:p>
          <w:p w14:paraId="6367BF5F" w14:textId="77777777" w:rsidR="004307AB" w:rsidRPr="004307AB" w:rsidRDefault="004307AB" w:rsidP="00AB09B2">
            <w:pPr>
              <w:pStyle w:val="ListParagraph"/>
              <w:numPr>
                <w:ilvl w:val="0"/>
                <w:numId w:val="257"/>
              </w:numPr>
              <w:spacing w:after="0"/>
              <w:rPr>
                <w:rFonts w:ascii="Arial Narrow" w:hAnsi="Arial Narrow"/>
                <w:color w:val="FF0000"/>
              </w:rPr>
            </w:pPr>
            <w:r w:rsidRPr="004307AB">
              <w:rPr>
                <w:rFonts w:ascii="Arial Narrow" w:hAnsi="Arial Narrow"/>
                <w:color w:val="FF0000"/>
              </w:rPr>
              <w:t>Review reports to determine whether the facility regularly tests for occupational exposure and addresses any problems with corrective action.</w:t>
            </w:r>
          </w:p>
          <w:p w14:paraId="1E25947A" w14:textId="77777777" w:rsidR="004307AB" w:rsidRPr="004307AB" w:rsidRDefault="004307AB" w:rsidP="00AB09B2">
            <w:pPr>
              <w:pStyle w:val="ListParagraph"/>
              <w:numPr>
                <w:ilvl w:val="0"/>
                <w:numId w:val="257"/>
              </w:numPr>
              <w:spacing w:after="0"/>
              <w:rPr>
                <w:rFonts w:ascii="Arial Narrow" w:hAnsi="Arial Narrow"/>
                <w:color w:val="FF0000"/>
              </w:rPr>
            </w:pPr>
            <w:r w:rsidRPr="004307AB">
              <w:rPr>
                <w:rFonts w:ascii="Arial Narrow" w:hAnsi="Arial Narrow"/>
                <w:color w:val="FF0000"/>
              </w:rPr>
              <w:t>Observe practice, if possible.</w:t>
            </w:r>
          </w:p>
          <w:p w14:paraId="22BDD48E" w14:textId="77777777" w:rsidR="004307AB" w:rsidRPr="004307AB" w:rsidRDefault="004307AB" w:rsidP="00AB09B2">
            <w:pPr>
              <w:pStyle w:val="ListParagraph"/>
              <w:numPr>
                <w:ilvl w:val="0"/>
                <w:numId w:val="257"/>
              </w:numPr>
              <w:spacing w:after="0"/>
              <w:rPr>
                <w:rFonts w:ascii="Arial Narrow" w:hAnsi="Arial Narrow"/>
                <w:color w:val="FF0000"/>
              </w:rPr>
            </w:pPr>
            <w:r w:rsidRPr="004307AB">
              <w:rPr>
                <w:rFonts w:ascii="Arial Narrow" w:hAnsi="Arial Narrow"/>
                <w:color w:val="FF0000"/>
              </w:rPr>
              <w:lastRenderedPageBreak/>
              <w:t>Review the facility policies and procedures. Are they based on the manufacturer’s IFU to determine the recommended safety testing and how often the testing should be performed? Are essential steps for endoscope processing addressed?</w:t>
            </w:r>
          </w:p>
          <w:p w14:paraId="679002F5" w14:textId="77777777" w:rsidR="004307AB" w:rsidRPr="004307AB" w:rsidRDefault="004307AB" w:rsidP="00AB09B2">
            <w:pPr>
              <w:pStyle w:val="ListParagraph"/>
              <w:numPr>
                <w:ilvl w:val="0"/>
                <w:numId w:val="258"/>
              </w:numPr>
              <w:spacing w:after="0"/>
              <w:rPr>
                <w:rFonts w:ascii="Arial Narrow" w:hAnsi="Arial Narrow"/>
                <w:color w:val="FF0000"/>
              </w:rPr>
            </w:pPr>
            <w:r w:rsidRPr="004307AB">
              <w:rPr>
                <w:rFonts w:ascii="Arial Narrow" w:hAnsi="Arial Narrow"/>
                <w:color w:val="FF0000"/>
              </w:rPr>
              <w:t xml:space="preserve">Interview staff regarding the use of the equipment and the safety training administered by the facility. </w:t>
            </w:r>
          </w:p>
          <w:p w14:paraId="1ACE53C3" w14:textId="77777777" w:rsidR="004307AB" w:rsidRPr="004307AB" w:rsidRDefault="004307AB" w:rsidP="00AB09B2">
            <w:pPr>
              <w:pStyle w:val="ListParagraph"/>
              <w:numPr>
                <w:ilvl w:val="0"/>
                <w:numId w:val="258"/>
              </w:numPr>
              <w:spacing w:after="0"/>
              <w:rPr>
                <w:rFonts w:ascii="Arial Narrow" w:hAnsi="Arial Narrow"/>
                <w:color w:val="FF0000"/>
              </w:rPr>
            </w:pPr>
            <w:r w:rsidRPr="004307AB">
              <w:rPr>
                <w:rFonts w:ascii="Arial Narrow" w:hAnsi="Arial Narrow"/>
                <w:color w:val="FF0000"/>
              </w:rPr>
              <w:t>Review reports to determine whether the facility regularly tests for occupational exposure and addresses any problems with corrective action.</w:t>
            </w:r>
          </w:p>
          <w:p w14:paraId="787022BF" w14:textId="77777777" w:rsidR="004307AB" w:rsidRPr="004307AB" w:rsidRDefault="004307AB" w:rsidP="00AB09B2">
            <w:pPr>
              <w:pStyle w:val="ListParagraph"/>
              <w:numPr>
                <w:ilvl w:val="0"/>
                <w:numId w:val="258"/>
              </w:numPr>
              <w:spacing w:after="0"/>
              <w:rPr>
                <w:rFonts w:ascii="Arial Narrow" w:hAnsi="Arial Narrow"/>
                <w:color w:val="FF0000"/>
              </w:rPr>
            </w:pPr>
            <w:r w:rsidRPr="004307AB">
              <w:rPr>
                <w:rFonts w:ascii="Arial Narrow" w:hAnsi="Arial Narrow"/>
                <w:color w:val="FF0000"/>
              </w:rPr>
              <w:t>Review personnel files to confirm training and competency validation.</w:t>
            </w:r>
          </w:p>
          <w:p w14:paraId="00F20176" w14:textId="77777777" w:rsidR="004307AB" w:rsidRDefault="004307AB" w:rsidP="00AB09B2">
            <w:pPr>
              <w:pStyle w:val="ListParagraph"/>
              <w:numPr>
                <w:ilvl w:val="0"/>
                <w:numId w:val="258"/>
              </w:numPr>
              <w:spacing w:after="0"/>
              <w:rPr>
                <w:rFonts w:ascii="Arial Narrow" w:hAnsi="Arial Narrow"/>
                <w:color w:val="FF0000"/>
              </w:rPr>
            </w:pPr>
            <w:r w:rsidRPr="004307AB">
              <w:rPr>
                <w:rFonts w:ascii="Arial Narrow" w:hAnsi="Arial Narrow"/>
                <w:color w:val="FF0000"/>
              </w:rPr>
              <w:t>Observe practice, if possible.</w:t>
            </w:r>
          </w:p>
          <w:p w14:paraId="4DE63D7B" w14:textId="77777777" w:rsidR="009B00C1" w:rsidRPr="004307AB" w:rsidRDefault="009B00C1" w:rsidP="009B00C1">
            <w:pPr>
              <w:pStyle w:val="ListParagraph"/>
              <w:spacing w:after="0"/>
              <w:ind w:left="360"/>
              <w:rPr>
                <w:rFonts w:ascii="Arial Narrow" w:hAnsi="Arial Narrow"/>
                <w:color w:val="FF0000"/>
              </w:rPr>
            </w:pPr>
          </w:p>
          <w:p w14:paraId="26EA467A" w14:textId="77777777" w:rsidR="006016A7" w:rsidRPr="00B263C6" w:rsidRDefault="006016A7" w:rsidP="009C7D8C">
            <w:pPr>
              <w:spacing w:after="0"/>
              <w:rPr>
                <w:rFonts w:ascii="Arial Narrow" w:eastAsia="Times New Roman" w:hAnsi="Arial Narrow" w:cs="Times New Roman"/>
                <w:b/>
                <w:bCs/>
                <w:color w:val="FF0000"/>
              </w:rPr>
            </w:pPr>
            <w:r w:rsidRPr="00B263C6">
              <w:rPr>
                <w:rFonts w:ascii="Arial Narrow" w:eastAsia="Times New Roman" w:hAnsi="Arial Narrow" w:cs="Times New Roman"/>
                <w:b/>
                <w:bCs/>
                <w:color w:val="FF0000"/>
              </w:rPr>
              <w:t>Essential Elements of a Reprocessing Program for Flexible Endoscopes – Recommendations of the Healthcare Infection Control Practices Advisory Committee (HICPAC), 2015</w:t>
            </w:r>
          </w:p>
          <w:p w14:paraId="049E8EF7" w14:textId="77777777" w:rsidR="006016A7" w:rsidRPr="00B263C6" w:rsidRDefault="006016A7" w:rsidP="009C7D8C">
            <w:pPr>
              <w:spacing w:after="0"/>
              <w:rPr>
                <w:rStyle w:val="Hyperlink"/>
                <w:rFonts w:ascii="Arial Narrow" w:hAnsi="Arial Narrow"/>
                <w:color w:val="FF0000"/>
              </w:rPr>
            </w:pPr>
            <w:hyperlink r:id="rId472" w:history="1">
              <w:r w:rsidRPr="00B263C6">
                <w:rPr>
                  <w:rStyle w:val="Hyperlink"/>
                  <w:rFonts w:ascii="Arial Narrow" w:hAnsi="Arial Narrow"/>
                  <w:color w:val="FF0000"/>
                </w:rPr>
                <w:t>https://www.cdc.gov/hicpac/media/pdfs/essential-elements-508.pdf</w:t>
              </w:r>
            </w:hyperlink>
          </w:p>
          <w:p w14:paraId="739FD1D4" w14:textId="77777777" w:rsidR="004307AB" w:rsidRDefault="004307AB" w:rsidP="009C7D8C">
            <w:pPr>
              <w:pStyle w:val="QATableBodyText"/>
              <w:spacing w:after="0"/>
              <w:ind w:left="0"/>
              <w:rPr>
                <w:color w:val="FF0000"/>
              </w:rPr>
            </w:pPr>
          </w:p>
          <w:p w14:paraId="337E4CD6" w14:textId="77777777" w:rsidR="006016A7" w:rsidRPr="00B263C6" w:rsidRDefault="006016A7" w:rsidP="009C7D8C">
            <w:pPr>
              <w:spacing w:after="0"/>
              <w:rPr>
                <w:rFonts w:ascii="Arial Narrow" w:eastAsia="Times New Roman" w:hAnsi="Arial Narrow" w:cs="Times New Roman"/>
                <w:b/>
                <w:bCs/>
                <w:color w:val="FF0000"/>
              </w:rPr>
            </w:pPr>
            <w:r w:rsidRPr="00B263C6">
              <w:rPr>
                <w:rFonts w:ascii="Arial Narrow" w:eastAsia="Times New Roman" w:hAnsi="Arial Narrow" w:cs="Times New Roman"/>
                <w:b/>
                <w:bCs/>
                <w:color w:val="FF0000"/>
              </w:rPr>
              <w:t>CDC Disinfection and Sterilization – Summary, 2023</w:t>
            </w:r>
          </w:p>
          <w:p w14:paraId="5E8BC7D6" w14:textId="0F567D65" w:rsidR="006016A7" w:rsidRDefault="006016A7" w:rsidP="009C7D8C">
            <w:pPr>
              <w:pStyle w:val="QATableBodyText"/>
              <w:spacing w:after="0"/>
              <w:ind w:left="0"/>
              <w:rPr>
                <w:color w:val="FF0000"/>
              </w:rPr>
            </w:pPr>
            <w:hyperlink r:id="rId473" w:history="1">
              <w:r w:rsidRPr="00B263C6">
                <w:rPr>
                  <w:rStyle w:val="Hyperlink"/>
                  <w:rFonts w:ascii="Arial Narrow" w:hAnsi="Arial Narrow"/>
                  <w:color w:val="FF0000"/>
                </w:rPr>
                <w:t>https://www.cdc.gov/infection-control/hcp/disinfection-and-sterilization/?CDC_AAref_Val=https://www.cdc.gov/infectioncontrol/guidelines/disinfection/index.htm</w:t>
              </w:r>
            </w:hyperlink>
          </w:p>
          <w:p w14:paraId="77080C80" w14:textId="5471CE6E" w:rsidR="004307AB" w:rsidRPr="004307AB" w:rsidRDefault="004307AB" w:rsidP="009C7D8C">
            <w:pPr>
              <w:pStyle w:val="QATableBodyText"/>
              <w:spacing w:after="0"/>
              <w:rPr>
                <w:color w:val="FF0000"/>
              </w:rPr>
            </w:pPr>
          </w:p>
        </w:tc>
        <w:tc>
          <w:tcPr>
            <w:tcW w:w="3073" w:type="dxa"/>
            <w:tcBorders>
              <w:top w:val="single" w:sz="4" w:space="0" w:color="auto"/>
              <w:bottom w:val="single" w:sz="4" w:space="0" w:color="auto"/>
            </w:tcBorders>
          </w:tcPr>
          <w:p w14:paraId="232B09CF" w14:textId="77777777" w:rsidR="004307AB" w:rsidRPr="003D1E20" w:rsidRDefault="00000000" w:rsidP="009C7D8C">
            <w:pPr>
              <w:pStyle w:val="QATableBodyText"/>
              <w:spacing w:after="0"/>
              <w:jc w:val="both"/>
            </w:pPr>
            <w:sdt>
              <w:sdtPr>
                <w:id w:val="101467769"/>
                <w14:checkbox>
                  <w14:checked w14:val="0"/>
                  <w14:checkedState w14:val="2612" w14:font="MS Gothic"/>
                  <w14:uncheckedState w14:val="2610" w14:font="MS Gothic"/>
                </w14:checkbox>
              </w:sdtPr>
              <w:sdtContent>
                <w:r w:rsidR="004307AB">
                  <w:rPr>
                    <w:rFonts w:ascii="MS Gothic" w:eastAsia="MS Gothic" w:hAnsi="MS Gothic" w:hint="eastAsia"/>
                  </w:rPr>
                  <w:t>☐</w:t>
                </w:r>
              </w:sdtContent>
            </w:sdt>
            <w:r w:rsidR="004307AB" w:rsidRPr="003D1E20">
              <w:t>Compliant</w:t>
            </w:r>
          </w:p>
          <w:p w14:paraId="4523FF19" w14:textId="77777777" w:rsidR="004307AB" w:rsidRPr="003D1E20" w:rsidRDefault="00000000" w:rsidP="009C7D8C">
            <w:pPr>
              <w:pStyle w:val="QATableBodyText"/>
              <w:spacing w:after="0"/>
              <w:jc w:val="both"/>
            </w:pPr>
            <w:sdt>
              <w:sdtPr>
                <w:id w:val="-192992454"/>
                <w14:checkbox>
                  <w14:checked w14:val="0"/>
                  <w14:checkedState w14:val="2612" w14:font="MS Gothic"/>
                  <w14:uncheckedState w14:val="2610" w14:font="MS Gothic"/>
                </w14:checkbox>
              </w:sdtPr>
              <w:sdtContent>
                <w:r w:rsidR="004307AB">
                  <w:rPr>
                    <w:rFonts w:ascii="MS Gothic" w:eastAsia="MS Gothic" w:hAnsi="MS Gothic" w:hint="eastAsia"/>
                  </w:rPr>
                  <w:t>☐</w:t>
                </w:r>
              </w:sdtContent>
            </w:sdt>
            <w:r w:rsidR="004307AB" w:rsidRPr="003D1E20">
              <w:t>Deficient</w:t>
            </w:r>
          </w:p>
          <w:p w14:paraId="10FE4511" w14:textId="77777777" w:rsidR="004307AB" w:rsidRPr="003D1E20" w:rsidRDefault="00000000" w:rsidP="009C7D8C">
            <w:pPr>
              <w:pStyle w:val="QATableBodyText"/>
              <w:spacing w:after="0"/>
              <w:jc w:val="both"/>
            </w:pPr>
            <w:sdt>
              <w:sdtPr>
                <w:id w:val="-1728994063"/>
                <w14:checkbox>
                  <w14:checked w14:val="0"/>
                  <w14:checkedState w14:val="2612" w14:font="MS Gothic"/>
                  <w14:uncheckedState w14:val="2610" w14:font="MS Gothic"/>
                </w14:checkbox>
              </w:sdtPr>
              <w:sdtContent>
                <w:r w:rsidR="004307AB" w:rsidRPr="003D1E20">
                  <w:rPr>
                    <w:rFonts w:ascii="Segoe UI Symbol" w:eastAsia="MS Gothic" w:hAnsi="Segoe UI Symbol" w:cs="Segoe UI Symbol"/>
                  </w:rPr>
                  <w:t>☐</w:t>
                </w:r>
              </w:sdtContent>
            </w:sdt>
            <w:r w:rsidR="004307AB" w:rsidRPr="003D1E20">
              <w:t>Not Applicable</w:t>
            </w:r>
          </w:p>
          <w:p w14:paraId="3E514BD5" w14:textId="77777777" w:rsidR="004307AB" w:rsidRPr="003D1E20" w:rsidRDefault="004307AB" w:rsidP="009C7D8C">
            <w:pPr>
              <w:pStyle w:val="QATableBodyText"/>
              <w:spacing w:after="0"/>
            </w:pPr>
          </w:p>
          <w:sdt>
            <w:sdtPr>
              <w:rPr>
                <w:rFonts w:ascii="Arial Narrow" w:hAnsi="Arial Narrow"/>
                <w:color w:val="FF0000"/>
              </w:rPr>
              <w:id w:val="1468860643"/>
              <w:placeholder>
                <w:docPart w:val="8E1AF0828F6147169878B95BB4D95D16"/>
              </w:placeholder>
            </w:sdtPr>
            <w:sdtContent>
              <w:sdt>
                <w:sdtPr>
                  <w:rPr>
                    <w:rFonts w:ascii="Arial Narrow" w:hAnsi="Arial Narrow"/>
                    <w:color w:val="000000" w:themeColor="text1"/>
                  </w:rPr>
                  <w:id w:val="820236352"/>
                  <w:placeholder>
                    <w:docPart w:val="6871985E99694EAC9BEF9D23FBD4F043"/>
                  </w:placeholder>
                  <w:showingPlcHdr/>
                </w:sdtPr>
                <w:sdtEndPr>
                  <w:rPr>
                    <w:color w:val="FF0000"/>
                  </w:rPr>
                </w:sdtEndPr>
                <w:sdtContent>
                  <w:p w14:paraId="4FD6FFF2" w14:textId="77777777" w:rsidR="004307AB" w:rsidRPr="00B263C6" w:rsidRDefault="004307AB" w:rsidP="009C7D8C">
                    <w:pPr>
                      <w:pStyle w:val="QATableBodyText"/>
                      <w:spacing w:after="0"/>
                      <w:rPr>
                        <w:rFonts w:ascii="Arial Narrow" w:hAnsi="Arial Narrow"/>
                        <w:color w:val="FF0000"/>
                      </w:rPr>
                    </w:pPr>
                    <w:r w:rsidRPr="00B263C6">
                      <w:rPr>
                        <w:rFonts w:ascii="Arial Narrow" w:hAnsi="Arial Narrow"/>
                        <w:color w:val="000000" w:themeColor="text1"/>
                      </w:rPr>
                      <w:t>Enter observations of non-compliance, comments or notes here.</w:t>
                    </w:r>
                  </w:p>
                </w:sdtContent>
              </w:sdt>
              <w:p w14:paraId="59F0FAD1" w14:textId="77777777" w:rsidR="00B263C6" w:rsidRPr="00B263C6" w:rsidRDefault="00B263C6" w:rsidP="009C7D8C">
                <w:pPr>
                  <w:spacing w:after="0"/>
                  <w:rPr>
                    <w:rStyle w:val="Hyperlink"/>
                    <w:rFonts w:ascii="Arial Narrow" w:hAnsi="Arial Narrow"/>
                    <w:color w:val="FF0000"/>
                  </w:rPr>
                </w:pPr>
              </w:p>
              <w:p w14:paraId="0AD477D3" w14:textId="567488F8" w:rsidR="004307AB" w:rsidRDefault="00000000" w:rsidP="009C7D8C">
                <w:pPr>
                  <w:pStyle w:val="QATableBodyText"/>
                  <w:spacing w:after="0"/>
                  <w:jc w:val="both"/>
                </w:pPr>
              </w:p>
            </w:sdtContent>
          </w:sdt>
        </w:tc>
      </w:tr>
      <w:tr w:rsidR="004307AB" w:rsidRPr="00205B1E" w14:paraId="2E835D9A" w14:textId="77777777" w:rsidTr="008C0620">
        <w:trPr>
          <w:trHeight w:val="363"/>
        </w:trPr>
        <w:tc>
          <w:tcPr>
            <w:tcW w:w="14908" w:type="dxa"/>
            <w:gridSpan w:val="6"/>
            <w:tcBorders>
              <w:left w:val="single" w:sz="4" w:space="0" w:color="auto"/>
              <w:bottom w:val="single" w:sz="4" w:space="0" w:color="auto"/>
            </w:tcBorders>
            <w:shd w:val="clear" w:color="auto" w:fill="016299"/>
          </w:tcPr>
          <w:p w14:paraId="1AFE72B6" w14:textId="02863F16" w:rsidR="004307AB" w:rsidRPr="00205B1E" w:rsidRDefault="004307AB" w:rsidP="009C7D8C">
            <w:pPr>
              <w:pStyle w:val="QATableSubhead"/>
              <w:spacing w:after="0"/>
              <w:rPr>
                <w:b w:val="0"/>
                <w:bCs w:val="0"/>
              </w:rPr>
            </w:pPr>
            <w:r w:rsidRPr="00205B1E">
              <w:rPr>
                <w:rStyle w:val="TableSubhead"/>
                <w:b/>
                <w:bCs/>
              </w:rPr>
              <w:lastRenderedPageBreak/>
              <w:t>SUB-SECTION F: Cleaning</w:t>
            </w:r>
          </w:p>
        </w:tc>
      </w:tr>
      <w:tr w:rsidR="00FB0B09" w14:paraId="17B80965" w14:textId="77777777" w:rsidTr="008C0620">
        <w:trPr>
          <w:trHeight w:val="2501"/>
        </w:trPr>
        <w:tc>
          <w:tcPr>
            <w:tcW w:w="945" w:type="dxa"/>
            <w:tcBorders>
              <w:top w:val="single" w:sz="4" w:space="0" w:color="auto"/>
              <w:bottom w:val="single" w:sz="4" w:space="0" w:color="auto"/>
            </w:tcBorders>
          </w:tcPr>
          <w:p w14:paraId="5E843E69" w14:textId="2562AFA7" w:rsidR="00FB0B09" w:rsidRDefault="00FB0B09" w:rsidP="009C7D8C">
            <w:pPr>
              <w:pStyle w:val="QATableIDText"/>
              <w:spacing w:after="0"/>
              <w:rPr>
                <w:u w:color="0562C1"/>
              </w:rPr>
            </w:pPr>
            <w:r>
              <w:t>7-F-</w:t>
            </w:r>
            <w:r>
              <w:rPr>
                <w:spacing w:val="-10"/>
              </w:rPr>
              <w:t>1</w:t>
            </w:r>
          </w:p>
        </w:tc>
        <w:tc>
          <w:tcPr>
            <w:tcW w:w="4950" w:type="dxa"/>
            <w:tcBorders>
              <w:top w:val="single" w:sz="4" w:space="0" w:color="auto"/>
              <w:bottom w:val="single" w:sz="4" w:space="0" w:color="auto"/>
              <w:right w:val="nil"/>
            </w:tcBorders>
          </w:tcPr>
          <w:p w14:paraId="420E4658" w14:textId="77777777" w:rsidR="00FB0B09" w:rsidRPr="00854875" w:rsidRDefault="00FB0B09" w:rsidP="009C7D8C">
            <w:pPr>
              <w:spacing w:after="0"/>
              <w:rPr>
                <w:rFonts w:ascii="Arial Narrow" w:eastAsia="Times New Roman" w:hAnsi="Arial Narrow"/>
                <w:color w:val="000000"/>
              </w:rPr>
            </w:pPr>
            <w:r w:rsidRPr="00854875">
              <w:rPr>
                <w:rFonts w:ascii="Arial Narrow" w:hAnsi="Arial Narrow"/>
                <w:color w:val="000000"/>
              </w:rPr>
              <w:t>The entire operating room suite is cleaned and disinfected according to an established schedule that is adequate to prevent cross-contamination.</w:t>
            </w:r>
          </w:p>
          <w:p w14:paraId="125B3A68" w14:textId="0B81CA61" w:rsidR="00FB0B09" w:rsidRPr="00205B1E" w:rsidRDefault="00FB0B09" w:rsidP="009C7D8C">
            <w:pPr>
              <w:pStyle w:val="QATableBodyText"/>
              <w:spacing w:after="0"/>
            </w:pPr>
          </w:p>
        </w:tc>
        <w:tc>
          <w:tcPr>
            <w:tcW w:w="90" w:type="dxa"/>
            <w:tcBorders>
              <w:top w:val="single" w:sz="4" w:space="0" w:color="auto"/>
              <w:left w:val="nil"/>
              <w:bottom w:val="single" w:sz="4" w:space="0" w:color="auto"/>
            </w:tcBorders>
          </w:tcPr>
          <w:p w14:paraId="50DC6FB6" w14:textId="77777777" w:rsidR="00FB0B09" w:rsidRDefault="00FB0B09" w:rsidP="009C7D8C">
            <w:pPr>
              <w:pStyle w:val="QATableBodyText"/>
              <w:spacing w:after="0"/>
              <w:rPr>
                <w:b/>
                <w:w w:val="85"/>
              </w:rPr>
            </w:pPr>
          </w:p>
        </w:tc>
        <w:tc>
          <w:tcPr>
            <w:tcW w:w="1620" w:type="dxa"/>
            <w:tcBorders>
              <w:top w:val="single" w:sz="4" w:space="0" w:color="auto"/>
              <w:bottom w:val="single" w:sz="4" w:space="0" w:color="auto"/>
            </w:tcBorders>
          </w:tcPr>
          <w:p w14:paraId="5B339860" w14:textId="77777777" w:rsidR="00FB0B09" w:rsidRPr="00205B1E" w:rsidRDefault="00FB0B09" w:rsidP="009C7D8C">
            <w:pPr>
              <w:pStyle w:val="QATableBodyText"/>
              <w:spacing w:after="0"/>
            </w:pPr>
            <w:r w:rsidRPr="00205B1E">
              <w:t>A</w:t>
            </w:r>
          </w:p>
          <w:p w14:paraId="65698413" w14:textId="77777777" w:rsidR="00FB0B09" w:rsidRPr="00205B1E" w:rsidRDefault="00FB0B09" w:rsidP="009C7D8C">
            <w:pPr>
              <w:pStyle w:val="QATableBodyText"/>
              <w:spacing w:after="0"/>
            </w:pPr>
            <w:r w:rsidRPr="00205B1E">
              <w:t>B</w:t>
            </w:r>
          </w:p>
          <w:p w14:paraId="46B81725" w14:textId="77777777" w:rsidR="00FB0B09" w:rsidRPr="00205B1E" w:rsidRDefault="00FB0B09" w:rsidP="009C7D8C">
            <w:pPr>
              <w:pStyle w:val="QATableBodyText"/>
              <w:spacing w:after="0"/>
            </w:pPr>
            <w:r w:rsidRPr="00205B1E">
              <w:t>C</w:t>
            </w:r>
          </w:p>
          <w:p w14:paraId="33B68158" w14:textId="77777777" w:rsidR="00FB0B09" w:rsidRPr="00C34C63" w:rsidRDefault="00FB0B09" w:rsidP="009C7D8C">
            <w:pPr>
              <w:pStyle w:val="QATableBodyText"/>
              <w:spacing w:after="0"/>
            </w:pPr>
          </w:p>
        </w:tc>
        <w:tc>
          <w:tcPr>
            <w:tcW w:w="4230" w:type="dxa"/>
            <w:tcBorders>
              <w:top w:val="single" w:sz="4" w:space="0" w:color="auto"/>
              <w:bottom w:val="single" w:sz="4" w:space="0" w:color="auto"/>
            </w:tcBorders>
          </w:tcPr>
          <w:p w14:paraId="743355A8" w14:textId="77777777" w:rsidR="00FB0B09" w:rsidRPr="00DD5D77" w:rsidRDefault="00FB0B09" w:rsidP="009C7D8C">
            <w:pPr>
              <w:spacing w:after="0"/>
              <w:rPr>
                <w:rFonts w:ascii="Arial Narrow" w:hAnsi="Arial Narrow"/>
                <w:b/>
                <w:bCs/>
                <w:color w:val="FF0000"/>
              </w:rPr>
            </w:pPr>
            <w:r w:rsidRPr="00DD5D77">
              <w:rPr>
                <w:rFonts w:ascii="Arial Narrow" w:hAnsi="Arial Narrow"/>
                <w:b/>
                <w:bCs/>
                <w:color w:val="FF0000"/>
              </w:rPr>
              <w:t>Interpretive Guidance:</w:t>
            </w:r>
          </w:p>
          <w:p w14:paraId="706A11AD" w14:textId="77777777" w:rsidR="00FB0B09" w:rsidRPr="00DD5D77" w:rsidRDefault="00FB0B09" w:rsidP="009C7D8C">
            <w:pPr>
              <w:spacing w:after="0"/>
              <w:rPr>
                <w:rFonts w:ascii="Arial Narrow" w:hAnsi="Arial Narrow"/>
                <w:color w:val="FF0000"/>
              </w:rPr>
            </w:pPr>
            <w:r w:rsidRPr="00DD5D77">
              <w:rPr>
                <w:rFonts w:ascii="Arial Narrow" w:hAnsi="Arial Narrow"/>
                <w:color w:val="FF0000"/>
              </w:rPr>
              <w:t>The intent is to ensure that the cleaning and disinfection of the entire operating room suite is adequate to prevent cross-contamination.</w:t>
            </w:r>
          </w:p>
          <w:p w14:paraId="30351F99" w14:textId="77777777" w:rsidR="00FB0B09" w:rsidRPr="00DD5D77" w:rsidRDefault="00FB0B09" w:rsidP="009C7D8C">
            <w:pPr>
              <w:spacing w:after="0"/>
              <w:rPr>
                <w:rFonts w:ascii="Arial Narrow" w:hAnsi="Arial Narrow"/>
                <w:color w:val="FF0000"/>
              </w:rPr>
            </w:pPr>
          </w:p>
          <w:p w14:paraId="0109ECE7" w14:textId="77777777" w:rsidR="00FB0B09" w:rsidRPr="00DD5D77" w:rsidRDefault="00FB0B09" w:rsidP="009C7D8C">
            <w:pPr>
              <w:spacing w:after="0"/>
              <w:rPr>
                <w:rFonts w:ascii="Arial Narrow" w:hAnsi="Arial Narrow"/>
                <w:b/>
                <w:bCs/>
                <w:color w:val="FF0000"/>
              </w:rPr>
            </w:pPr>
            <w:r w:rsidRPr="00DD5D77">
              <w:rPr>
                <w:rFonts w:ascii="Arial Narrow" w:hAnsi="Arial Narrow"/>
                <w:b/>
                <w:bCs/>
                <w:color w:val="FF0000"/>
              </w:rPr>
              <w:t>Evaluating Compliance:</w:t>
            </w:r>
          </w:p>
          <w:p w14:paraId="49309077" w14:textId="77777777" w:rsidR="00EC4DB7" w:rsidRDefault="00FB0B09" w:rsidP="000200EA">
            <w:pPr>
              <w:pStyle w:val="ListParagraph"/>
              <w:numPr>
                <w:ilvl w:val="0"/>
                <w:numId w:val="259"/>
              </w:numPr>
              <w:spacing w:after="0" w:line="240" w:lineRule="auto"/>
              <w:rPr>
                <w:rFonts w:ascii="Arial Narrow" w:hAnsi="Arial Narrow"/>
                <w:color w:val="FF0000"/>
              </w:rPr>
            </w:pPr>
            <w:r w:rsidRPr="00EC4DB7">
              <w:rPr>
                <w:rFonts w:ascii="Arial Narrow" w:hAnsi="Arial Narrow"/>
                <w:color w:val="FF0000"/>
              </w:rPr>
              <w:t>Interview staff</w:t>
            </w:r>
            <w:r w:rsidR="00EC4DB7">
              <w:rPr>
                <w:rFonts w:ascii="Arial Narrow" w:hAnsi="Arial Narrow"/>
                <w:color w:val="FF0000"/>
              </w:rPr>
              <w:t>.</w:t>
            </w:r>
            <w:r w:rsidRPr="00EC4DB7">
              <w:rPr>
                <w:rFonts w:ascii="Arial Narrow" w:hAnsi="Arial Narrow"/>
                <w:color w:val="FF0000"/>
              </w:rPr>
              <w:t xml:space="preserve"> </w:t>
            </w:r>
          </w:p>
          <w:p w14:paraId="3A9D7EC0" w14:textId="760F6F5F" w:rsidR="00FB0B09" w:rsidRPr="00EC4DB7" w:rsidRDefault="00FB0B09" w:rsidP="000200EA">
            <w:pPr>
              <w:pStyle w:val="ListParagraph"/>
              <w:numPr>
                <w:ilvl w:val="0"/>
                <w:numId w:val="259"/>
              </w:numPr>
              <w:spacing w:after="0" w:line="240" w:lineRule="auto"/>
              <w:rPr>
                <w:rFonts w:ascii="Arial Narrow" w:hAnsi="Arial Narrow"/>
                <w:color w:val="FF0000"/>
              </w:rPr>
            </w:pPr>
            <w:r w:rsidRPr="00EC4DB7">
              <w:rPr>
                <w:rFonts w:ascii="Arial Narrow" w:hAnsi="Arial Narrow"/>
                <w:color w:val="FF0000"/>
              </w:rPr>
              <w:t>Review documentation of cleaning.</w:t>
            </w:r>
          </w:p>
          <w:p w14:paraId="47146B6F" w14:textId="77777777" w:rsidR="00FB0B09" w:rsidRPr="00DD5D77" w:rsidRDefault="00FB0B09" w:rsidP="00AB09B2">
            <w:pPr>
              <w:pStyle w:val="ListParagraph"/>
              <w:numPr>
                <w:ilvl w:val="0"/>
                <w:numId w:val="259"/>
              </w:numPr>
              <w:spacing w:after="0" w:line="240" w:lineRule="auto"/>
              <w:rPr>
                <w:rFonts w:ascii="Arial Narrow" w:hAnsi="Arial Narrow"/>
                <w:color w:val="FF0000"/>
              </w:rPr>
            </w:pPr>
            <w:r w:rsidRPr="00DD5D77">
              <w:rPr>
                <w:rFonts w:ascii="Arial Narrow" w:hAnsi="Arial Narrow"/>
                <w:color w:val="FF0000"/>
              </w:rPr>
              <w:t>Review the disinfectant used for cleaning, Is it intermediate-level, a medical grade, and EPA-registered?</w:t>
            </w:r>
          </w:p>
          <w:p w14:paraId="756A5970" w14:textId="77777777" w:rsidR="00FB0B09" w:rsidRPr="00DD5D77" w:rsidRDefault="00FB0B09" w:rsidP="00AB09B2">
            <w:pPr>
              <w:pStyle w:val="ListParagraph"/>
              <w:numPr>
                <w:ilvl w:val="0"/>
                <w:numId w:val="259"/>
              </w:numPr>
              <w:spacing w:after="0" w:line="240" w:lineRule="auto"/>
              <w:rPr>
                <w:rFonts w:ascii="Arial Narrow" w:hAnsi="Arial Narrow"/>
                <w:color w:val="FF0000"/>
              </w:rPr>
            </w:pPr>
            <w:r w:rsidRPr="00DD5D77">
              <w:rPr>
                <w:rFonts w:ascii="Arial Narrow" w:hAnsi="Arial Narrow"/>
                <w:color w:val="FF0000"/>
              </w:rPr>
              <w:t>As a resource, see Part 2, Section IV. Environmental Infection Control, of the ASC surveyor infection control worksheet, Exhibit 351 of the SOM (</w:t>
            </w:r>
            <w:hyperlink r:id="rId474">
              <w:r w:rsidRPr="00DD5D77">
                <w:rPr>
                  <w:rStyle w:val="Hyperlink"/>
                  <w:rFonts w:ascii="Arial Narrow" w:hAnsi="Arial Narrow"/>
                  <w:color w:val="FF0000"/>
                </w:rPr>
                <w:t>https://www.cms.gov/Regulations-and-Guidance/Guidance/Manuals/Downloads/som107_exhibit_351.pdf</w:t>
              </w:r>
            </w:hyperlink>
            <w:r w:rsidRPr="00DD5D77">
              <w:rPr>
                <w:rFonts w:ascii="Arial Narrow" w:hAnsi="Arial Narrow"/>
                <w:color w:val="FF0000"/>
              </w:rPr>
              <w:t xml:space="preserve">). This worksheet may be used to assist with identifying the types of observations surveyors should make in all facility types. This form may be used to assist surveyors; however, it is </w:t>
            </w:r>
            <w:r w:rsidRPr="00DD5D77">
              <w:rPr>
                <w:rFonts w:ascii="Arial Narrow" w:hAnsi="Arial Narrow"/>
                <w:b/>
                <w:bCs/>
                <w:color w:val="FF0000"/>
              </w:rPr>
              <w:t>not</w:t>
            </w:r>
            <w:r w:rsidRPr="00DD5D77">
              <w:rPr>
                <w:rFonts w:ascii="Arial Narrow" w:hAnsi="Arial Narrow"/>
                <w:color w:val="FF0000"/>
              </w:rPr>
              <w:t xml:space="preserve"> a required form for all facility types.</w:t>
            </w:r>
          </w:p>
          <w:p w14:paraId="0BF60EE8" w14:textId="77777777" w:rsidR="00FB0B09" w:rsidRPr="00DD5D77" w:rsidRDefault="00FB0B09" w:rsidP="009C7D8C">
            <w:pPr>
              <w:spacing w:after="0"/>
              <w:rPr>
                <w:rFonts w:ascii="Arial Narrow" w:hAnsi="Arial Narrow"/>
                <w:color w:val="FF0000"/>
              </w:rPr>
            </w:pPr>
          </w:p>
          <w:p w14:paraId="45EEFCF1" w14:textId="77777777" w:rsidR="006016A7" w:rsidRPr="0040015C" w:rsidRDefault="006016A7" w:rsidP="009C7D8C">
            <w:pPr>
              <w:spacing w:after="0"/>
              <w:rPr>
                <w:rFonts w:ascii="Arial Narrow" w:hAnsi="Arial Narrow"/>
                <w:b/>
                <w:bCs/>
                <w:color w:val="FF0000"/>
              </w:rPr>
            </w:pPr>
            <w:r w:rsidRPr="0040015C">
              <w:rPr>
                <w:rFonts w:ascii="Arial Narrow" w:hAnsi="Arial Narrow"/>
                <w:b/>
                <w:bCs/>
                <w:color w:val="FF0000"/>
              </w:rPr>
              <w:t>AORN Guidelines in Practice: Environmental Cleaning, 2021</w:t>
            </w:r>
          </w:p>
          <w:p w14:paraId="7B8CD9D8" w14:textId="51E7B24D" w:rsidR="00FB0B09" w:rsidRPr="009B00C1" w:rsidRDefault="006016A7" w:rsidP="009B00C1">
            <w:pPr>
              <w:spacing w:after="0"/>
              <w:rPr>
                <w:rFonts w:ascii="Arial Narrow" w:hAnsi="Arial Narrow"/>
                <w:color w:val="FF0000"/>
                <w:u w:val="single"/>
              </w:rPr>
            </w:pPr>
            <w:hyperlink r:id="rId475" w:history="1">
              <w:r w:rsidRPr="0040015C">
                <w:rPr>
                  <w:rStyle w:val="Hyperlink"/>
                  <w:rFonts w:ascii="Arial Narrow" w:hAnsi="Arial Narrow"/>
                  <w:color w:val="FF0000"/>
                </w:rPr>
                <w:t>https://aornjournal.onlinelibrary.wiley.com/doi/full/10.1002/aorn.13376</w:t>
              </w:r>
            </w:hyperlink>
          </w:p>
        </w:tc>
        <w:tc>
          <w:tcPr>
            <w:tcW w:w="3073" w:type="dxa"/>
            <w:tcBorders>
              <w:top w:val="single" w:sz="4" w:space="0" w:color="auto"/>
              <w:bottom w:val="single" w:sz="4" w:space="0" w:color="auto"/>
            </w:tcBorders>
          </w:tcPr>
          <w:p w14:paraId="0DFEB544" w14:textId="77777777" w:rsidR="00FB0B09" w:rsidRPr="003D1E20" w:rsidRDefault="00000000" w:rsidP="009C7D8C">
            <w:pPr>
              <w:pStyle w:val="QATableBodyText"/>
              <w:spacing w:after="0"/>
              <w:jc w:val="both"/>
            </w:pPr>
            <w:sdt>
              <w:sdtPr>
                <w:id w:val="-1315560403"/>
                <w14:checkbox>
                  <w14:checked w14:val="0"/>
                  <w14:checkedState w14:val="2612" w14:font="MS Gothic"/>
                  <w14:uncheckedState w14:val="2610" w14:font="MS Gothic"/>
                </w14:checkbox>
              </w:sdtPr>
              <w:sdtContent>
                <w:r w:rsidR="00FB0B09">
                  <w:rPr>
                    <w:rFonts w:ascii="MS Gothic" w:eastAsia="MS Gothic" w:hAnsi="MS Gothic" w:hint="eastAsia"/>
                  </w:rPr>
                  <w:t>☐</w:t>
                </w:r>
              </w:sdtContent>
            </w:sdt>
            <w:r w:rsidR="00FB0B09" w:rsidRPr="003D1E20">
              <w:t>Compliant</w:t>
            </w:r>
          </w:p>
          <w:p w14:paraId="7F7CB6C9" w14:textId="77777777" w:rsidR="00FB0B09" w:rsidRPr="003D1E20" w:rsidRDefault="00000000" w:rsidP="009C7D8C">
            <w:pPr>
              <w:pStyle w:val="QATableBodyText"/>
              <w:spacing w:after="0"/>
              <w:jc w:val="both"/>
            </w:pPr>
            <w:sdt>
              <w:sdtPr>
                <w:id w:val="256637436"/>
                <w14:checkbox>
                  <w14:checked w14:val="0"/>
                  <w14:checkedState w14:val="2612" w14:font="MS Gothic"/>
                  <w14:uncheckedState w14:val="2610" w14:font="MS Gothic"/>
                </w14:checkbox>
              </w:sdtPr>
              <w:sdtContent>
                <w:r w:rsidR="00FB0B09">
                  <w:rPr>
                    <w:rFonts w:ascii="MS Gothic" w:eastAsia="MS Gothic" w:hAnsi="MS Gothic" w:hint="eastAsia"/>
                  </w:rPr>
                  <w:t>☐</w:t>
                </w:r>
              </w:sdtContent>
            </w:sdt>
            <w:r w:rsidR="00FB0B09" w:rsidRPr="003D1E20">
              <w:t>Deficient</w:t>
            </w:r>
          </w:p>
          <w:p w14:paraId="08A2E519" w14:textId="77777777" w:rsidR="00FB0B09" w:rsidRPr="003D1E20" w:rsidRDefault="00FB0B09" w:rsidP="009C7D8C">
            <w:pPr>
              <w:pStyle w:val="QATableBodyText"/>
              <w:spacing w:after="0"/>
            </w:pPr>
          </w:p>
          <w:sdt>
            <w:sdtPr>
              <w:id w:val="-1220289484"/>
              <w:placeholder>
                <w:docPart w:val="A8998B1B7C284511B9FF7E2EE2462F50"/>
              </w:placeholder>
            </w:sdtPr>
            <w:sdtContent>
              <w:sdt>
                <w:sdtPr>
                  <w:id w:val="549578644"/>
                  <w:placeholder>
                    <w:docPart w:val="A9F2B828251947FF8A520AAE6E5D3B92"/>
                  </w:placeholder>
                  <w:showingPlcHdr/>
                </w:sdtPr>
                <w:sdtContent>
                  <w:p w14:paraId="6C3BA8BA" w14:textId="77777777" w:rsidR="00FB0B09" w:rsidRDefault="00FB0B09" w:rsidP="009C7D8C">
                    <w:pPr>
                      <w:pStyle w:val="QATableBodyText"/>
                      <w:spacing w:after="0"/>
                    </w:pPr>
                    <w:r w:rsidRPr="00C34C63">
                      <w:t>Enter observations of non-compliance, comments or notes here.</w:t>
                    </w:r>
                  </w:p>
                </w:sdtContent>
              </w:sdt>
              <w:p w14:paraId="658E1B3E" w14:textId="47C4CDB3" w:rsidR="00FB0B09" w:rsidRDefault="00000000" w:rsidP="009C7D8C">
                <w:pPr>
                  <w:pStyle w:val="QATableBodyText"/>
                  <w:spacing w:after="0"/>
                  <w:jc w:val="both"/>
                </w:pPr>
              </w:p>
            </w:sdtContent>
          </w:sdt>
        </w:tc>
      </w:tr>
      <w:tr w:rsidR="004543B3" w14:paraId="57A16E6D" w14:textId="77777777" w:rsidTr="008C0620">
        <w:trPr>
          <w:trHeight w:val="2501"/>
        </w:trPr>
        <w:tc>
          <w:tcPr>
            <w:tcW w:w="945" w:type="dxa"/>
            <w:tcBorders>
              <w:top w:val="single" w:sz="4" w:space="0" w:color="auto"/>
              <w:bottom w:val="single" w:sz="4" w:space="0" w:color="auto"/>
            </w:tcBorders>
          </w:tcPr>
          <w:p w14:paraId="0A4D2270" w14:textId="5867923B" w:rsidR="004543B3" w:rsidRDefault="004543B3" w:rsidP="009C7D8C">
            <w:pPr>
              <w:pStyle w:val="QATableIDText"/>
              <w:spacing w:after="0"/>
              <w:rPr>
                <w:u w:color="0562C1"/>
              </w:rPr>
            </w:pPr>
            <w:r>
              <w:lastRenderedPageBreak/>
              <w:t>7-F-</w:t>
            </w:r>
            <w:r>
              <w:rPr>
                <w:spacing w:val="-10"/>
              </w:rPr>
              <w:t>2</w:t>
            </w:r>
          </w:p>
        </w:tc>
        <w:tc>
          <w:tcPr>
            <w:tcW w:w="4950" w:type="dxa"/>
            <w:tcBorders>
              <w:top w:val="single" w:sz="4" w:space="0" w:color="auto"/>
              <w:bottom w:val="single" w:sz="4" w:space="0" w:color="auto"/>
              <w:right w:val="nil"/>
            </w:tcBorders>
          </w:tcPr>
          <w:p w14:paraId="5DEE5BED" w14:textId="77777777" w:rsidR="004543B3" w:rsidRPr="00437376" w:rsidRDefault="004543B3" w:rsidP="009C7D8C">
            <w:pPr>
              <w:spacing w:after="0"/>
              <w:rPr>
                <w:rFonts w:ascii="Arial Narrow" w:eastAsia="Times New Roman" w:hAnsi="Arial Narrow"/>
                <w:color w:val="FF0000"/>
              </w:rPr>
            </w:pPr>
            <w:r w:rsidRPr="00437376">
              <w:rPr>
                <w:rFonts w:ascii="Arial Narrow" w:hAnsi="Arial Narrow"/>
                <w:color w:val="FF0000"/>
              </w:rPr>
              <w:t>The facility's policies and procedures address cleaning of the operating room suite, including the:</w:t>
            </w:r>
            <w:r w:rsidRPr="00437376">
              <w:rPr>
                <w:rFonts w:ascii="Arial Narrow" w:hAnsi="Arial Narrow"/>
                <w:color w:val="FF0000"/>
              </w:rPr>
              <w:br/>
              <w:t>- Cleaning schedule</w:t>
            </w:r>
            <w:r w:rsidRPr="00437376">
              <w:rPr>
                <w:rFonts w:ascii="Arial Narrow" w:hAnsi="Arial Narrow"/>
                <w:color w:val="FF0000"/>
              </w:rPr>
              <w:br/>
              <w:t>- Process for cleaning between cases</w:t>
            </w:r>
            <w:r w:rsidRPr="00437376">
              <w:rPr>
                <w:rFonts w:ascii="Arial Narrow" w:hAnsi="Arial Narrow"/>
                <w:color w:val="FF0000"/>
              </w:rPr>
              <w:br/>
              <w:t>- Process for terminal cleaning after the last case of the day</w:t>
            </w:r>
            <w:r w:rsidRPr="00437376">
              <w:rPr>
                <w:rFonts w:ascii="Arial Narrow" w:hAnsi="Arial Narrow"/>
                <w:color w:val="FF0000"/>
              </w:rPr>
              <w:br/>
              <w:t>- Use of intermediate-level, medical-grade disinfectants EPA-registered as virucidal, bactericidal, tuberculocidal, and fungicidal.</w:t>
            </w:r>
          </w:p>
          <w:p w14:paraId="4C2EE5BF" w14:textId="34566C83" w:rsidR="004543B3" w:rsidRPr="00205B1E" w:rsidRDefault="004543B3" w:rsidP="009C7D8C">
            <w:pPr>
              <w:pStyle w:val="QATableBodyText"/>
              <w:spacing w:after="0"/>
            </w:pPr>
          </w:p>
        </w:tc>
        <w:tc>
          <w:tcPr>
            <w:tcW w:w="90" w:type="dxa"/>
            <w:tcBorders>
              <w:top w:val="single" w:sz="4" w:space="0" w:color="auto"/>
              <w:left w:val="nil"/>
              <w:bottom w:val="single" w:sz="4" w:space="0" w:color="auto"/>
            </w:tcBorders>
          </w:tcPr>
          <w:p w14:paraId="3E30C008" w14:textId="77777777" w:rsidR="004543B3" w:rsidRDefault="004543B3" w:rsidP="009C7D8C">
            <w:pPr>
              <w:pStyle w:val="QATableBodyText"/>
              <w:spacing w:after="0"/>
              <w:rPr>
                <w:b/>
                <w:w w:val="85"/>
              </w:rPr>
            </w:pPr>
          </w:p>
        </w:tc>
        <w:tc>
          <w:tcPr>
            <w:tcW w:w="1620" w:type="dxa"/>
            <w:tcBorders>
              <w:top w:val="single" w:sz="4" w:space="0" w:color="auto"/>
              <w:bottom w:val="single" w:sz="4" w:space="0" w:color="auto"/>
            </w:tcBorders>
          </w:tcPr>
          <w:p w14:paraId="1F5CB4BE" w14:textId="77777777" w:rsidR="004543B3" w:rsidRPr="00205B1E" w:rsidRDefault="004543B3" w:rsidP="009C7D8C">
            <w:pPr>
              <w:pStyle w:val="QATableBodyText"/>
              <w:spacing w:after="0"/>
            </w:pPr>
            <w:r w:rsidRPr="00205B1E">
              <w:t>A</w:t>
            </w:r>
          </w:p>
          <w:p w14:paraId="428EAFBF" w14:textId="77777777" w:rsidR="004543B3" w:rsidRPr="00205B1E" w:rsidRDefault="004543B3" w:rsidP="009C7D8C">
            <w:pPr>
              <w:pStyle w:val="QATableBodyText"/>
              <w:spacing w:after="0"/>
            </w:pPr>
            <w:r w:rsidRPr="00205B1E">
              <w:t>B</w:t>
            </w:r>
          </w:p>
          <w:p w14:paraId="48A4FDC8" w14:textId="77777777" w:rsidR="004543B3" w:rsidRPr="00205B1E" w:rsidRDefault="004543B3" w:rsidP="009C7D8C">
            <w:pPr>
              <w:pStyle w:val="QATableBodyText"/>
              <w:spacing w:after="0"/>
            </w:pPr>
            <w:r w:rsidRPr="00205B1E">
              <w:t>C</w:t>
            </w:r>
          </w:p>
          <w:p w14:paraId="6F43BF1B" w14:textId="77777777" w:rsidR="004543B3" w:rsidRPr="00C34C63" w:rsidRDefault="004543B3" w:rsidP="009C7D8C">
            <w:pPr>
              <w:pStyle w:val="QATableBodyText"/>
              <w:spacing w:after="0"/>
            </w:pPr>
          </w:p>
        </w:tc>
        <w:tc>
          <w:tcPr>
            <w:tcW w:w="4230" w:type="dxa"/>
            <w:tcBorders>
              <w:top w:val="single" w:sz="4" w:space="0" w:color="auto"/>
              <w:bottom w:val="single" w:sz="4" w:space="0" w:color="auto"/>
            </w:tcBorders>
          </w:tcPr>
          <w:p w14:paraId="2B111E21" w14:textId="77777777" w:rsidR="004543B3" w:rsidRPr="004543B3" w:rsidRDefault="004543B3" w:rsidP="009C7D8C">
            <w:pPr>
              <w:spacing w:after="0"/>
              <w:rPr>
                <w:rFonts w:ascii="Arial Narrow" w:hAnsi="Arial Narrow"/>
                <w:b/>
                <w:bCs/>
                <w:color w:val="FF0000"/>
              </w:rPr>
            </w:pPr>
            <w:r w:rsidRPr="004543B3">
              <w:rPr>
                <w:rFonts w:ascii="Arial Narrow" w:hAnsi="Arial Narrow"/>
                <w:b/>
                <w:bCs/>
                <w:color w:val="FF0000"/>
              </w:rPr>
              <w:t>Interpretive Guidance:</w:t>
            </w:r>
          </w:p>
          <w:p w14:paraId="4ABD967A" w14:textId="77777777" w:rsidR="004543B3" w:rsidRPr="004543B3" w:rsidRDefault="004543B3" w:rsidP="009C7D8C">
            <w:pPr>
              <w:spacing w:after="0"/>
              <w:rPr>
                <w:rFonts w:ascii="Arial Narrow" w:hAnsi="Arial Narrow"/>
                <w:color w:val="FF0000"/>
              </w:rPr>
            </w:pPr>
            <w:r w:rsidRPr="004543B3">
              <w:rPr>
                <w:rFonts w:ascii="Arial Narrow" w:hAnsi="Arial Narrow"/>
                <w:color w:val="FF0000"/>
              </w:rPr>
              <w:t>The intent is to ensure that the cleaning and disinfection of the entire operating room suite is adequate to prevent cross-contamination.</w:t>
            </w:r>
          </w:p>
          <w:p w14:paraId="6642B2E4" w14:textId="77777777" w:rsidR="004543B3" w:rsidRPr="004543B3" w:rsidRDefault="004543B3" w:rsidP="009C7D8C">
            <w:pPr>
              <w:spacing w:after="0"/>
              <w:rPr>
                <w:rFonts w:ascii="Arial Narrow" w:hAnsi="Arial Narrow"/>
                <w:color w:val="FF0000"/>
              </w:rPr>
            </w:pPr>
          </w:p>
          <w:p w14:paraId="27D5B63D" w14:textId="77777777" w:rsidR="004543B3" w:rsidRPr="004543B3" w:rsidRDefault="004543B3" w:rsidP="009C7D8C">
            <w:pPr>
              <w:spacing w:after="0"/>
              <w:rPr>
                <w:rFonts w:ascii="Arial Narrow" w:hAnsi="Arial Narrow"/>
                <w:b/>
                <w:bCs/>
                <w:color w:val="FF0000"/>
              </w:rPr>
            </w:pPr>
            <w:r w:rsidRPr="004543B3">
              <w:rPr>
                <w:rFonts w:ascii="Arial Narrow" w:hAnsi="Arial Narrow"/>
                <w:b/>
                <w:bCs/>
                <w:color w:val="FF0000"/>
              </w:rPr>
              <w:t>Evaluating Compliance:</w:t>
            </w:r>
          </w:p>
          <w:p w14:paraId="4CBCFABB" w14:textId="77777777" w:rsidR="004543B3" w:rsidRPr="004543B3" w:rsidRDefault="004543B3" w:rsidP="00AB09B2">
            <w:pPr>
              <w:pStyle w:val="ListParagraph"/>
              <w:numPr>
                <w:ilvl w:val="0"/>
                <w:numId w:val="259"/>
              </w:numPr>
              <w:spacing w:after="0" w:line="240" w:lineRule="auto"/>
              <w:rPr>
                <w:rFonts w:ascii="Arial Narrow" w:hAnsi="Arial Narrow"/>
                <w:color w:val="FF0000"/>
              </w:rPr>
            </w:pPr>
            <w:r w:rsidRPr="004543B3">
              <w:rPr>
                <w:rFonts w:ascii="Arial Narrow" w:hAnsi="Arial Narrow"/>
                <w:color w:val="FF0000"/>
              </w:rPr>
              <w:t xml:space="preserve">Interview staff and review policies and procedures for cleaning and disinfecting the entire operating suite. </w:t>
            </w:r>
          </w:p>
          <w:p w14:paraId="08EBB719" w14:textId="77777777" w:rsidR="004543B3" w:rsidRPr="004543B3" w:rsidRDefault="004543B3" w:rsidP="00AB09B2">
            <w:pPr>
              <w:pStyle w:val="ListParagraph"/>
              <w:numPr>
                <w:ilvl w:val="0"/>
                <w:numId w:val="259"/>
              </w:numPr>
              <w:spacing w:after="0" w:line="240" w:lineRule="auto"/>
              <w:rPr>
                <w:rFonts w:ascii="Arial Narrow" w:hAnsi="Arial Narrow"/>
                <w:color w:val="FF0000"/>
              </w:rPr>
            </w:pPr>
            <w:r w:rsidRPr="004543B3">
              <w:rPr>
                <w:rFonts w:ascii="Arial Narrow" w:hAnsi="Arial Narrow"/>
                <w:color w:val="FF0000"/>
              </w:rPr>
              <w:t>Review documentation of cleaning.</w:t>
            </w:r>
          </w:p>
          <w:p w14:paraId="55DBE16B" w14:textId="77777777" w:rsidR="004543B3" w:rsidRPr="004543B3" w:rsidRDefault="004543B3" w:rsidP="00AB09B2">
            <w:pPr>
              <w:pStyle w:val="ListParagraph"/>
              <w:numPr>
                <w:ilvl w:val="0"/>
                <w:numId w:val="259"/>
              </w:numPr>
              <w:spacing w:after="0" w:line="240" w:lineRule="auto"/>
              <w:rPr>
                <w:rFonts w:ascii="Arial Narrow" w:hAnsi="Arial Narrow"/>
                <w:color w:val="FF0000"/>
              </w:rPr>
            </w:pPr>
            <w:r w:rsidRPr="004543B3">
              <w:rPr>
                <w:rFonts w:ascii="Arial Narrow" w:hAnsi="Arial Narrow"/>
                <w:color w:val="FF0000"/>
              </w:rPr>
              <w:t>Review the disinfectant used for cleaning, Is it intermediate-level, a medical grade, and EPA-registered?</w:t>
            </w:r>
          </w:p>
          <w:p w14:paraId="6F63AD92" w14:textId="77777777" w:rsidR="004543B3" w:rsidRPr="004543B3" w:rsidRDefault="004543B3" w:rsidP="00AB09B2">
            <w:pPr>
              <w:pStyle w:val="ListParagraph"/>
              <w:numPr>
                <w:ilvl w:val="0"/>
                <w:numId w:val="259"/>
              </w:numPr>
              <w:spacing w:after="0" w:line="240" w:lineRule="auto"/>
              <w:rPr>
                <w:rFonts w:ascii="Arial Narrow" w:hAnsi="Arial Narrow"/>
                <w:color w:val="FF0000"/>
              </w:rPr>
            </w:pPr>
            <w:r w:rsidRPr="004543B3">
              <w:rPr>
                <w:rFonts w:ascii="Arial Narrow" w:hAnsi="Arial Narrow"/>
                <w:color w:val="FF0000"/>
              </w:rPr>
              <w:t>As a resource, see Part 2, Section IV. Environmental Infection Control, of the ASC surveyor infection control worksheet, Exhibit 351 of the SOM (</w:t>
            </w:r>
            <w:hyperlink r:id="rId476">
              <w:r w:rsidRPr="004543B3">
                <w:rPr>
                  <w:rStyle w:val="Hyperlink"/>
                  <w:rFonts w:ascii="Arial Narrow" w:hAnsi="Arial Narrow"/>
                  <w:color w:val="FF0000"/>
                </w:rPr>
                <w:t>https://www.cms.gov/Regulations-and-Guidance/Guidance/Manuals/Downloads/som107_exhibit_351.pdf</w:t>
              </w:r>
            </w:hyperlink>
            <w:r w:rsidRPr="004543B3">
              <w:rPr>
                <w:rFonts w:ascii="Arial Narrow" w:hAnsi="Arial Narrow"/>
                <w:color w:val="FF0000"/>
              </w:rPr>
              <w:t xml:space="preserve">). This worksheet may be used to assist with identifying the types of observations surveyors should make in all facility types. This form may be used to assist surveyors; however, it is </w:t>
            </w:r>
            <w:r w:rsidRPr="004543B3">
              <w:rPr>
                <w:rFonts w:ascii="Arial Narrow" w:hAnsi="Arial Narrow"/>
                <w:b/>
                <w:bCs/>
                <w:color w:val="FF0000"/>
              </w:rPr>
              <w:t>not</w:t>
            </w:r>
            <w:r w:rsidRPr="004543B3">
              <w:rPr>
                <w:rFonts w:ascii="Arial Narrow" w:hAnsi="Arial Narrow"/>
                <w:color w:val="FF0000"/>
              </w:rPr>
              <w:t xml:space="preserve"> a required form for all facility types.</w:t>
            </w:r>
          </w:p>
          <w:p w14:paraId="5E06A2DD" w14:textId="77777777" w:rsidR="004543B3" w:rsidRPr="004543B3" w:rsidRDefault="004543B3" w:rsidP="009C7D8C">
            <w:pPr>
              <w:spacing w:after="0"/>
              <w:rPr>
                <w:rFonts w:ascii="Arial Narrow" w:hAnsi="Arial Narrow"/>
                <w:color w:val="FF0000"/>
              </w:rPr>
            </w:pPr>
          </w:p>
          <w:p w14:paraId="2EBFA336" w14:textId="77777777" w:rsidR="00462A2D" w:rsidRPr="00437376" w:rsidRDefault="00462A2D" w:rsidP="009C7D8C">
            <w:pPr>
              <w:spacing w:after="0"/>
              <w:rPr>
                <w:rFonts w:ascii="Arial Narrow" w:hAnsi="Arial Narrow"/>
                <w:b/>
                <w:bCs/>
                <w:color w:val="FF0000"/>
              </w:rPr>
            </w:pPr>
            <w:r w:rsidRPr="00437376">
              <w:rPr>
                <w:rFonts w:ascii="Arial Narrow" w:hAnsi="Arial Narrow"/>
                <w:b/>
                <w:bCs/>
                <w:color w:val="FF0000"/>
              </w:rPr>
              <w:t>AORN Guidelines in Practice: Environmental Cleaning, 2021</w:t>
            </w:r>
          </w:p>
          <w:p w14:paraId="08E50864" w14:textId="77777777" w:rsidR="00462A2D" w:rsidRPr="00437376" w:rsidRDefault="00462A2D" w:rsidP="009C7D8C">
            <w:pPr>
              <w:spacing w:after="0"/>
              <w:rPr>
                <w:rStyle w:val="Hyperlink"/>
                <w:rFonts w:ascii="Arial Narrow" w:hAnsi="Arial Narrow"/>
                <w:color w:val="FF0000"/>
              </w:rPr>
            </w:pPr>
            <w:hyperlink r:id="rId477" w:history="1">
              <w:r w:rsidRPr="00437376">
                <w:rPr>
                  <w:rStyle w:val="Hyperlink"/>
                  <w:rFonts w:ascii="Arial Narrow" w:hAnsi="Arial Narrow"/>
                  <w:color w:val="FF0000"/>
                </w:rPr>
                <w:t>https://aornjournal.onlinelibrary.wiley.com/doi/full/10.1002/aorn.13376</w:t>
              </w:r>
            </w:hyperlink>
          </w:p>
          <w:p w14:paraId="15076499" w14:textId="0F43EB79" w:rsidR="004543B3" w:rsidRPr="004543B3" w:rsidRDefault="004543B3" w:rsidP="009C7D8C">
            <w:pPr>
              <w:pStyle w:val="QATableBodyText"/>
              <w:spacing w:after="0"/>
              <w:rPr>
                <w:color w:val="FF0000"/>
              </w:rPr>
            </w:pPr>
          </w:p>
        </w:tc>
        <w:tc>
          <w:tcPr>
            <w:tcW w:w="3073" w:type="dxa"/>
            <w:tcBorders>
              <w:top w:val="single" w:sz="4" w:space="0" w:color="auto"/>
              <w:bottom w:val="single" w:sz="4" w:space="0" w:color="auto"/>
            </w:tcBorders>
          </w:tcPr>
          <w:p w14:paraId="1B2A3ED7" w14:textId="77777777" w:rsidR="004543B3" w:rsidRPr="003D1E20" w:rsidRDefault="00000000" w:rsidP="009C7D8C">
            <w:pPr>
              <w:pStyle w:val="QATableBodyText"/>
              <w:spacing w:after="0"/>
              <w:jc w:val="both"/>
            </w:pPr>
            <w:sdt>
              <w:sdtPr>
                <w:id w:val="-1766143884"/>
                <w14:checkbox>
                  <w14:checked w14:val="0"/>
                  <w14:checkedState w14:val="2612" w14:font="MS Gothic"/>
                  <w14:uncheckedState w14:val="2610" w14:font="MS Gothic"/>
                </w14:checkbox>
              </w:sdtPr>
              <w:sdtContent>
                <w:r w:rsidR="004543B3">
                  <w:rPr>
                    <w:rFonts w:ascii="MS Gothic" w:eastAsia="MS Gothic" w:hAnsi="MS Gothic" w:hint="eastAsia"/>
                  </w:rPr>
                  <w:t>☐</w:t>
                </w:r>
              </w:sdtContent>
            </w:sdt>
            <w:r w:rsidR="004543B3" w:rsidRPr="003D1E20">
              <w:t>Compliant</w:t>
            </w:r>
          </w:p>
          <w:p w14:paraId="3EB97627" w14:textId="77777777" w:rsidR="004543B3" w:rsidRPr="003D1E20" w:rsidRDefault="00000000" w:rsidP="009C7D8C">
            <w:pPr>
              <w:pStyle w:val="QATableBodyText"/>
              <w:spacing w:after="0"/>
              <w:jc w:val="both"/>
            </w:pPr>
            <w:sdt>
              <w:sdtPr>
                <w:id w:val="1760400703"/>
                <w14:checkbox>
                  <w14:checked w14:val="0"/>
                  <w14:checkedState w14:val="2612" w14:font="MS Gothic"/>
                  <w14:uncheckedState w14:val="2610" w14:font="MS Gothic"/>
                </w14:checkbox>
              </w:sdtPr>
              <w:sdtContent>
                <w:r w:rsidR="004543B3">
                  <w:rPr>
                    <w:rFonts w:ascii="MS Gothic" w:eastAsia="MS Gothic" w:hAnsi="MS Gothic" w:hint="eastAsia"/>
                  </w:rPr>
                  <w:t>☐</w:t>
                </w:r>
              </w:sdtContent>
            </w:sdt>
            <w:r w:rsidR="004543B3" w:rsidRPr="003D1E20">
              <w:t>Deficient</w:t>
            </w:r>
          </w:p>
          <w:p w14:paraId="5386F7E1" w14:textId="77777777" w:rsidR="004543B3" w:rsidRPr="003D1E20" w:rsidRDefault="004543B3" w:rsidP="009C7D8C">
            <w:pPr>
              <w:pStyle w:val="QATableBodyText"/>
              <w:spacing w:after="0"/>
            </w:pPr>
          </w:p>
          <w:sdt>
            <w:sdtPr>
              <w:id w:val="-1840073749"/>
              <w:placeholder>
                <w:docPart w:val="F5FE3B93CB7245D59D2E713D00B749DE"/>
              </w:placeholder>
            </w:sdtPr>
            <w:sdtContent>
              <w:sdt>
                <w:sdtPr>
                  <w:id w:val="-1821655813"/>
                  <w:placeholder>
                    <w:docPart w:val="1E93F9BCF5E94C9DB2C0AD8C4C9A140B"/>
                  </w:placeholder>
                  <w:showingPlcHdr/>
                </w:sdtPr>
                <w:sdtContent>
                  <w:p w14:paraId="7BE04DEC" w14:textId="77777777" w:rsidR="004543B3" w:rsidRDefault="004543B3" w:rsidP="009C7D8C">
                    <w:pPr>
                      <w:pStyle w:val="QATableBodyText"/>
                      <w:spacing w:after="0"/>
                    </w:pPr>
                    <w:r w:rsidRPr="00C34C63">
                      <w:t>Enter observations of non-compliance, comments or notes here.</w:t>
                    </w:r>
                  </w:p>
                </w:sdtContent>
              </w:sdt>
              <w:p w14:paraId="57AB09BD" w14:textId="671A591C" w:rsidR="004543B3" w:rsidRDefault="00000000" w:rsidP="009C7D8C">
                <w:pPr>
                  <w:pStyle w:val="QATableBodyText"/>
                  <w:spacing w:after="0"/>
                  <w:jc w:val="both"/>
                </w:pPr>
              </w:p>
            </w:sdtContent>
          </w:sdt>
        </w:tc>
      </w:tr>
      <w:tr w:rsidR="004543B3" w14:paraId="45477BF5" w14:textId="77777777" w:rsidTr="008C0620">
        <w:trPr>
          <w:trHeight w:val="2501"/>
        </w:trPr>
        <w:tc>
          <w:tcPr>
            <w:tcW w:w="945" w:type="dxa"/>
            <w:tcBorders>
              <w:top w:val="single" w:sz="4" w:space="0" w:color="auto"/>
              <w:bottom w:val="single" w:sz="4" w:space="0" w:color="auto"/>
            </w:tcBorders>
          </w:tcPr>
          <w:p w14:paraId="5DC8A3F4" w14:textId="7CC10B67" w:rsidR="004543B3" w:rsidRDefault="004543B3" w:rsidP="009C7D8C">
            <w:pPr>
              <w:pStyle w:val="QATableIDText"/>
              <w:spacing w:after="0"/>
              <w:rPr>
                <w:u w:color="0562C1"/>
              </w:rPr>
            </w:pPr>
            <w:r>
              <w:lastRenderedPageBreak/>
              <w:t>7-F-</w:t>
            </w:r>
            <w:r>
              <w:rPr>
                <w:spacing w:val="-10"/>
              </w:rPr>
              <w:t>3</w:t>
            </w:r>
          </w:p>
        </w:tc>
        <w:tc>
          <w:tcPr>
            <w:tcW w:w="4950" w:type="dxa"/>
            <w:tcBorders>
              <w:top w:val="single" w:sz="4" w:space="0" w:color="auto"/>
              <w:bottom w:val="single" w:sz="4" w:space="0" w:color="auto"/>
              <w:right w:val="nil"/>
            </w:tcBorders>
          </w:tcPr>
          <w:p w14:paraId="32B691C6" w14:textId="77777777" w:rsidR="004543B3" w:rsidRPr="00437376" w:rsidRDefault="004543B3" w:rsidP="009C7D8C">
            <w:pPr>
              <w:spacing w:after="0"/>
              <w:rPr>
                <w:rFonts w:ascii="Arial Narrow" w:eastAsia="Times New Roman" w:hAnsi="Arial Narrow"/>
                <w:color w:val="000000"/>
              </w:rPr>
            </w:pPr>
            <w:r w:rsidRPr="00437376">
              <w:rPr>
                <w:rFonts w:ascii="Arial Narrow" w:hAnsi="Arial Narrow"/>
                <w:color w:val="000000"/>
              </w:rPr>
              <w:t xml:space="preserve">There is a written policy for cleaning spills, especially spills </w:t>
            </w:r>
            <w:r w:rsidRPr="00437376">
              <w:rPr>
                <w:rFonts w:ascii="Arial Narrow" w:hAnsi="Arial Narrow"/>
                <w:color w:val="FF0000"/>
              </w:rPr>
              <w:t>that</w:t>
            </w:r>
            <w:r w:rsidRPr="00437376">
              <w:rPr>
                <w:rFonts w:ascii="Arial Narrow" w:hAnsi="Arial Narrow"/>
                <w:color w:val="000000"/>
              </w:rPr>
              <w:t xml:space="preserve"> may contain blood borne pathogens.</w:t>
            </w:r>
          </w:p>
          <w:p w14:paraId="7546A96B" w14:textId="0A6E4C23" w:rsidR="004543B3" w:rsidRPr="00205B1E" w:rsidRDefault="004543B3" w:rsidP="009C7D8C">
            <w:pPr>
              <w:pStyle w:val="QATableBodyText"/>
              <w:spacing w:after="0"/>
            </w:pPr>
          </w:p>
        </w:tc>
        <w:tc>
          <w:tcPr>
            <w:tcW w:w="90" w:type="dxa"/>
            <w:tcBorders>
              <w:top w:val="single" w:sz="4" w:space="0" w:color="auto"/>
              <w:left w:val="nil"/>
              <w:bottom w:val="single" w:sz="4" w:space="0" w:color="auto"/>
            </w:tcBorders>
          </w:tcPr>
          <w:p w14:paraId="32DE6FA6" w14:textId="77777777" w:rsidR="004543B3" w:rsidRDefault="004543B3" w:rsidP="009C7D8C">
            <w:pPr>
              <w:pStyle w:val="QATableBodyText"/>
              <w:spacing w:after="0"/>
              <w:rPr>
                <w:b/>
                <w:w w:val="85"/>
              </w:rPr>
            </w:pPr>
          </w:p>
        </w:tc>
        <w:tc>
          <w:tcPr>
            <w:tcW w:w="1620" w:type="dxa"/>
            <w:tcBorders>
              <w:top w:val="single" w:sz="4" w:space="0" w:color="auto"/>
              <w:bottom w:val="single" w:sz="4" w:space="0" w:color="auto"/>
            </w:tcBorders>
          </w:tcPr>
          <w:p w14:paraId="7CA8B2A6" w14:textId="77777777" w:rsidR="004543B3" w:rsidRPr="00205B1E" w:rsidRDefault="004543B3" w:rsidP="009C7D8C">
            <w:pPr>
              <w:pStyle w:val="QATableBodyText"/>
              <w:spacing w:after="0"/>
            </w:pPr>
            <w:r w:rsidRPr="00205B1E">
              <w:t>A</w:t>
            </w:r>
          </w:p>
          <w:p w14:paraId="6EDA9811" w14:textId="77777777" w:rsidR="004543B3" w:rsidRPr="00205B1E" w:rsidRDefault="004543B3" w:rsidP="009C7D8C">
            <w:pPr>
              <w:pStyle w:val="QATableBodyText"/>
              <w:spacing w:after="0"/>
            </w:pPr>
            <w:r w:rsidRPr="00205B1E">
              <w:t>B</w:t>
            </w:r>
          </w:p>
          <w:p w14:paraId="1074253B" w14:textId="77777777" w:rsidR="004543B3" w:rsidRPr="00205B1E" w:rsidRDefault="004543B3" w:rsidP="009C7D8C">
            <w:pPr>
              <w:pStyle w:val="QATableBodyText"/>
              <w:spacing w:after="0"/>
            </w:pPr>
            <w:r w:rsidRPr="00205B1E">
              <w:t>C</w:t>
            </w:r>
          </w:p>
          <w:p w14:paraId="1A6DFDDC" w14:textId="77777777" w:rsidR="004543B3" w:rsidRPr="00C34C63" w:rsidRDefault="004543B3" w:rsidP="009C7D8C">
            <w:pPr>
              <w:pStyle w:val="QATableBodyText"/>
              <w:spacing w:after="0"/>
            </w:pPr>
          </w:p>
        </w:tc>
        <w:tc>
          <w:tcPr>
            <w:tcW w:w="4230" w:type="dxa"/>
            <w:tcBorders>
              <w:top w:val="single" w:sz="4" w:space="0" w:color="auto"/>
              <w:bottom w:val="single" w:sz="4" w:space="0" w:color="auto"/>
            </w:tcBorders>
          </w:tcPr>
          <w:p w14:paraId="0F3316A0" w14:textId="77777777" w:rsidR="00455374" w:rsidRPr="00455374" w:rsidRDefault="00455374" w:rsidP="009C7D8C">
            <w:pPr>
              <w:spacing w:after="0"/>
              <w:rPr>
                <w:rFonts w:ascii="Arial Narrow" w:hAnsi="Arial Narrow"/>
                <w:b/>
                <w:bCs/>
                <w:color w:val="FF0000"/>
              </w:rPr>
            </w:pPr>
            <w:r w:rsidRPr="00455374">
              <w:rPr>
                <w:rFonts w:ascii="Arial Narrow" w:hAnsi="Arial Narrow"/>
                <w:b/>
                <w:bCs/>
                <w:color w:val="FF0000"/>
              </w:rPr>
              <w:t>Interpretive Guidance:</w:t>
            </w:r>
          </w:p>
          <w:p w14:paraId="35F7A010" w14:textId="77777777" w:rsidR="00455374" w:rsidRPr="00455374" w:rsidRDefault="00455374" w:rsidP="009C7D8C">
            <w:pPr>
              <w:spacing w:after="0"/>
              <w:rPr>
                <w:rFonts w:ascii="Arial Narrow" w:hAnsi="Arial Narrow"/>
                <w:color w:val="FF0000"/>
              </w:rPr>
            </w:pPr>
            <w:r w:rsidRPr="00455374">
              <w:rPr>
                <w:rFonts w:ascii="Arial Narrow" w:hAnsi="Arial Narrow"/>
                <w:color w:val="FF0000"/>
              </w:rPr>
              <w:t>The intent is to ensure safeguards to protect workers against health hazards related to bloodborne pathogens.</w:t>
            </w:r>
          </w:p>
          <w:p w14:paraId="77C45888" w14:textId="77777777" w:rsidR="00455374" w:rsidRPr="00455374" w:rsidRDefault="00455374" w:rsidP="009C7D8C">
            <w:pPr>
              <w:spacing w:after="0"/>
              <w:rPr>
                <w:rFonts w:ascii="Arial Narrow" w:hAnsi="Arial Narrow"/>
                <w:color w:val="FF0000"/>
              </w:rPr>
            </w:pPr>
          </w:p>
          <w:p w14:paraId="428547A0" w14:textId="77777777" w:rsidR="00455374" w:rsidRPr="00455374" w:rsidRDefault="00455374" w:rsidP="009C7D8C">
            <w:pPr>
              <w:spacing w:after="0"/>
              <w:rPr>
                <w:rFonts w:ascii="Arial Narrow" w:hAnsi="Arial Narrow"/>
                <w:b/>
                <w:bCs/>
                <w:color w:val="FF0000"/>
              </w:rPr>
            </w:pPr>
            <w:r w:rsidRPr="00455374">
              <w:rPr>
                <w:rFonts w:ascii="Arial Narrow" w:hAnsi="Arial Narrow"/>
                <w:b/>
                <w:bCs/>
                <w:color w:val="FF0000"/>
              </w:rPr>
              <w:t>Evaluating Compliance:</w:t>
            </w:r>
          </w:p>
          <w:p w14:paraId="0E19A676" w14:textId="77777777" w:rsidR="00455374" w:rsidRPr="00455374" w:rsidRDefault="00455374" w:rsidP="00AB09B2">
            <w:pPr>
              <w:pStyle w:val="ListParagraph"/>
              <w:numPr>
                <w:ilvl w:val="0"/>
                <w:numId w:val="260"/>
              </w:numPr>
              <w:spacing w:after="0"/>
              <w:rPr>
                <w:rFonts w:ascii="Arial Narrow" w:hAnsi="Arial Narrow"/>
                <w:color w:val="FF0000"/>
              </w:rPr>
            </w:pPr>
            <w:r w:rsidRPr="00455374">
              <w:rPr>
                <w:rFonts w:ascii="Arial Narrow" w:hAnsi="Arial Narrow"/>
                <w:color w:val="FF0000"/>
              </w:rPr>
              <w:t>Determine whether the facility has a procedure for decontamination after gross spills of blood or other bodily fluids.</w:t>
            </w:r>
          </w:p>
          <w:p w14:paraId="0913AE79" w14:textId="77777777" w:rsidR="00455374" w:rsidRDefault="00455374" w:rsidP="00AB09B2">
            <w:pPr>
              <w:pStyle w:val="ListParagraph"/>
              <w:numPr>
                <w:ilvl w:val="0"/>
                <w:numId w:val="260"/>
              </w:numPr>
              <w:spacing w:after="0"/>
              <w:rPr>
                <w:rFonts w:ascii="Arial Narrow" w:hAnsi="Arial Narrow"/>
                <w:color w:val="FF0000"/>
              </w:rPr>
            </w:pPr>
            <w:r w:rsidRPr="00455374">
              <w:rPr>
                <w:rFonts w:ascii="Arial Narrow" w:hAnsi="Arial Narrow"/>
                <w:color w:val="FF0000"/>
              </w:rPr>
              <w:t>Interview staff.</w:t>
            </w:r>
          </w:p>
          <w:p w14:paraId="24352AA8" w14:textId="77777777" w:rsidR="009B00C1" w:rsidRPr="00455374" w:rsidRDefault="009B00C1" w:rsidP="009B00C1">
            <w:pPr>
              <w:pStyle w:val="ListParagraph"/>
              <w:spacing w:after="0"/>
              <w:ind w:left="360"/>
              <w:rPr>
                <w:rFonts w:ascii="Arial Narrow" w:hAnsi="Arial Narrow"/>
                <w:color w:val="FF0000"/>
              </w:rPr>
            </w:pPr>
          </w:p>
          <w:p w14:paraId="4B5F7DFA" w14:textId="77777777" w:rsidR="00462A2D" w:rsidRPr="00EB1F0B" w:rsidRDefault="00462A2D" w:rsidP="009C7D8C">
            <w:pPr>
              <w:spacing w:after="0"/>
              <w:rPr>
                <w:rFonts w:ascii="Arial Narrow" w:hAnsi="Arial Narrow"/>
                <w:b/>
                <w:bCs/>
                <w:color w:val="FF0000"/>
              </w:rPr>
            </w:pPr>
            <w:r w:rsidRPr="00EB1F0B">
              <w:rPr>
                <w:rFonts w:ascii="Arial Narrow" w:hAnsi="Arial Narrow"/>
                <w:b/>
                <w:bCs/>
                <w:color w:val="FF0000"/>
              </w:rPr>
              <w:t>OSHA Bloodborne Pathogens and Needlestick Prevention</w:t>
            </w:r>
          </w:p>
          <w:p w14:paraId="2970B504" w14:textId="77777777" w:rsidR="00462A2D" w:rsidRPr="00EB1F0B" w:rsidRDefault="00462A2D" w:rsidP="009C7D8C">
            <w:pPr>
              <w:spacing w:after="0"/>
              <w:rPr>
                <w:rFonts w:ascii="Arial Narrow" w:hAnsi="Arial Narrow"/>
                <w:color w:val="FF0000"/>
              </w:rPr>
            </w:pPr>
            <w:hyperlink r:id="rId478" w:history="1">
              <w:r w:rsidRPr="00EB1F0B">
                <w:rPr>
                  <w:rStyle w:val="Hyperlink"/>
                  <w:rFonts w:ascii="Arial Narrow" w:hAnsi="Arial Narrow"/>
                  <w:color w:val="FF0000"/>
                </w:rPr>
                <w:t>https://www.osha.gov/bloodborne-pathogens/standards</w:t>
              </w:r>
            </w:hyperlink>
          </w:p>
          <w:p w14:paraId="08B0B080" w14:textId="40797966" w:rsidR="004543B3" w:rsidRDefault="004543B3" w:rsidP="009C7D8C">
            <w:pPr>
              <w:pStyle w:val="QATableBodyText"/>
              <w:spacing w:after="0"/>
            </w:pPr>
          </w:p>
        </w:tc>
        <w:tc>
          <w:tcPr>
            <w:tcW w:w="3073" w:type="dxa"/>
            <w:tcBorders>
              <w:top w:val="single" w:sz="4" w:space="0" w:color="auto"/>
              <w:bottom w:val="single" w:sz="4" w:space="0" w:color="auto"/>
            </w:tcBorders>
          </w:tcPr>
          <w:p w14:paraId="71777496" w14:textId="77777777" w:rsidR="004543B3" w:rsidRPr="003D1E20" w:rsidRDefault="00000000" w:rsidP="009C7D8C">
            <w:pPr>
              <w:pStyle w:val="QATableBodyText"/>
              <w:spacing w:after="0"/>
              <w:jc w:val="both"/>
            </w:pPr>
            <w:sdt>
              <w:sdtPr>
                <w:id w:val="1665969073"/>
                <w14:checkbox>
                  <w14:checked w14:val="0"/>
                  <w14:checkedState w14:val="2612" w14:font="MS Gothic"/>
                  <w14:uncheckedState w14:val="2610" w14:font="MS Gothic"/>
                </w14:checkbox>
              </w:sdtPr>
              <w:sdtContent>
                <w:r w:rsidR="004543B3">
                  <w:rPr>
                    <w:rFonts w:ascii="MS Gothic" w:eastAsia="MS Gothic" w:hAnsi="MS Gothic" w:hint="eastAsia"/>
                  </w:rPr>
                  <w:t>☐</w:t>
                </w:r>
              </w:sdtContent>
            </w:sdt>
            <w:r w:rsidR="004543B3" w:rsidRPr="003D1E20">
              <w:t>Compliant</w:t>
            </w:r>
          </w:p>
          <w:p w14:paraId="0EC0878C" w14:textId="77777777" w:rsidR="004543B3" w:rsidRPr="003D1E20" w:rsidRDefault="00000000" w:rsidP="009C7D8C">
            <w:pPr>
              <w:pStyle w:val="QATableBodyText"/>
              <w:spacing w:after="0"/>
              <w:jc w:val="both"/>
            </w:pPr>
            <w:sdt>
              <w:sdtPr>
                <w:id w:val="-70977809"/>
                <w14:checkbox>
                  <w14:checked w14:val="0"/>
                  <w14:checkedState w14:val="2612" w14:font="MS Gothic"/>
                  <w14:uncheckedState w14:val="2610" w14:font="MS Gothic"/>
                </w14:checkbox>
              </w:sdtPr>
              <w:sdtContent>
                <w:r w:rsidR="004543B3">
                  <w:rPr>
                    <w:rFonts w:ascii="MS Gothic" w:eastAsia="MS Gothic" w:hAnsi="MS Gothic" w:hint="eastAsia"/>
                  </w:rPr>
                  <w:t>☐</w:t>
                </w:r>
              </w:sdtContent>
            </w:sdt>
            <w:r w:rsidR="004543B3" w:rsidRPr="003D1E20">
              <w:t>Deficient</w:t>
            </w:r>
          </w:p>
          <w:p w14:paraId="4584966C" w14:textId="77777777" w:rsidR="004543B3" w:rsidRPr="003D1E20" w:rsidRDefault="004543B3" w:rsidP="009C7D8C">
            <w:pPr>
              <w:pStyle w:val="QATableBodyText"/>
              <w:spacing w:after="0"/>
            </w:pPr>
          </w:p>
          <w:sdt>
            <w:sdtPr>
              <w:id w:val="-1040511024"/>
              <w:placeholder>
                <w:docPart w:val="3BDFF41B31B94451A30DE033E290C384"/>
              </w:placeholder>
            </w:sdtPr>
            <w:sdtContent>
              <w:sdt>
                <w:sdtPr>
                  <w:id w:val="-512378219"/>
                  <w:placeholder>
                    <w:docPart w:val="23E09179561C4E709D66D2D4CAEC6DF9"/>
                  </w:placeholder>
                  <w:showingPlcHdr/>
                </w:sdtPr>
                <w:sdtContent>
                  <w:p w14:paraId="0A8B8701" w14:textId="77777777" w:rsidR="004543B3" w:rsidRDefault="004543B3" w:rsidP="009C7D8C">
                    <w:pPr>
                      <w:pStyle w:val="QATableBodyText"/>
                      <w:spacing w:after="0"/>
                    </w:pPr>
                    <w:r w:rsidRPr="00C34C63">
                      <w:t>Enter observations of non-compliance, comments or notes here.</w:t>
                    </w:r>
                  </w:p>
                </w:sdtContent>
              </w:sdt>
              <w:p w14:paraId="7D6FCE3A" w14:textId="25C6D5B5" w:rsidR="004543B3" w:rsidRDefault="00000000" w:rsidP="009C7D8C">
                <w:pPr>
                  <w:pStyle w:val="QATableBodyText"/>
                  <w:spacing w:after="0"/>
                  <w:jc w:val="both"/>
                </w:pPr>
              </w:p>
            </w:sdtContent>
          </w:sdt>
        </w:tc>
      </w:tr>
      <w:tr w:rsidR="00E027E5" w14:paraId="472907A4" w14:textId="77777777" w:rsidTr="008C0620">
        <w:trPr>
          <w:trHeight w:val="2501"/>
        </w:trPr>
        <w:tc>
          <w:tcPr>
            <w:tcW w:w="945" w:type="dxa"/>
            <w:tcBorders>
              <w:top w:val="single" w:sz="4" w:space="0" w:color="auto"/>
              <w:bottom w:val="single" w:sz="4" w:space="0" w:color="auto"/>
            </w:tcBorders>
          </w:tcPr>
          <w:p w14:paraId="2E4DE0C3" w14:textId="59F16387" w:rsidR="00E027E5" w:rsidRDefault="00E027E5" w:rsidP="009C7D8C">
            <w:pPr>
              <w:pStyle w:val="QATableIDText"/>
              <w:spacing w:after="0"/>
              <w:rPr>
                <w:u w:color="0562C1"/>
              </w:rPr>
            </w:pPr>
            <w:r>
              <w:t>7-F-</w:t>
            </w:r>
            <w:r>
              <w:rPr>
                <w:spacing w:val="-10"/>
              </w:rPr>
              <w:t>4</w:t>
            </w:r>
          </w:p>
        </w:tc>
        <w:tc>
          <w:tcPr>
            <w:tcW w:w="4950" w:type="dxa"/>
            <w:tcBorders>
              <w:top w:val="single" w:sz="4" w:space="0" w:color="auto"/>
              <w:bottom w:val="single" w:sz="4" w:space="0" w:color="auto"/>
              <w:right w:val="nil"/>
            </w:tcBorders>
          </w:tcPr>
          <w:p w14:paraId="031A70DD" w14:textId="77777777" w:rsidR="00E027E5" w:rsidRPr="00EB1F0B" w:rsidRDefault="00E027E5" w:rsidP="009C7D8C">
            <w:pPr>
              <w:spacing w:after="0"/>
              <w:rPr>
                <w:rFonts w:ascii="Arial Narrow" w:eastAsia="Times New Roman" w:hAnsi="Arial Narrow"/>
                <w:color w:val="000000"/>
              </w:rPr>
            </w:pPr>
            <w:r w:rsidRPr="00EB1F0B">
              <w:rPr>
                <w:rFonts w:ascii="Arial Narrow" w:hAnsi="Arial Narrow"/>
                <w:color w:val="000000"/>
              </w:rPr>
              <w:t>All blood and body fluid spills are cleaned using medical-grade germicides that are virucidal, bactericidal, tuberculocidal, and fungicidal.</w:t>
            </w:r>
            <w:r w:rsidRPr="00EB1F0B">
              <w:rPr>
                <w:rFonts w:ascii="Arial Narrow" w:hAnsi="Arial Narrow"/>
                <w:color w:val="FF0000"/>
              </w:rPr>
              <w:t xml:space="preserve"> A spill kit is available and readily accessible.</w:t>
            </w:r>
          </w:p>
          <w:p w14:paraId="7CB45BF9" w14:textId="33911F1B" w:rsidR="00E027E5" w:rsidRPr="00205B1E" w:rsidRDefault="00E027E5" w:rsidP="009C7D8C">
            <w:pPr>
              <w:pStyle w:val="QATableBodyText"/>
              <w:spacing w:after="0"/>
            </w:pPr>
          </w:p>
        </w:tc>
        <w:tc>
          <w:tcPr>
            <w:tcW w:w="90" w:type="dxa"/>
            <w:tcBorders>
              <w:top w:val="single" w:sz="4" w:space="0" w:color="auto"/>
              <w:left w:val="nil"/>
              <w:bottom w:val="single" w:sz="4" w:space="0" w:color="auto"/>
            </w:tcBorders>
          </w:tcPr>
          <w:p w14:paraId="2E395612" w14:textId="77777777" w:rsidR="00E027E5" w:rsidRDefault="00E027E5" w:rsidP="009C7D8C">
            <w:pPr>
              <w:pStyle w:val="QATableBodyText"/>
              <w:spacing w:after="0"/>
              <w:rPr>
                <w:b/>
                <w:w w:val="85"/>
              </w:rPr>
            </w:pPr>
          </w:p>
        </w:tc>
        <w:tc>
          <w:tcPr>
            <w:tcW w:w="1620" w:type="dxa"/>
            <w:tcBorders>
              <w:top w:val="single" w:sz="4" w:space="0" w:color="auto"/>
              <w:bottom w:val="single" w:sz="4" w:space="0" w:color="auto"/>
            </w:tcBorders>
          </w:tcPr>
          <w:p w14:paraId="52C514B6" w14:textId="77777777" w:rsidR="00E027E5" w:rsidRPr="00205B1E" w:rsidRDefault="00E027E5" w:rsidP="009C7D8C">
            <w:pPr>
              <w:pStyle w:val="QATableBodyText"/>
              <w:spacing w:after="0"/>
            </w:pPr>
            <w:r w:rsidRPr="00205B1E">
              <w:t>A</w:t>
            </w:r>
          </w:p>
          <w:p w14:paraId="6DB86082" w14:textId="77777777" w:rsidR="00E027E5" w:rsidRPr="00205B1E" w:rsidRDefault="00E027E5" w:rsidP="009C7D8C">
            <w:pPr>
              <w:pStyle w:val="QATableBodyText"/>
              <w:spacing w:after="0"/>
            </w:pPr>
            <w:r w:rsidRPr="00205B1E">
              <w:t>B</w:t>
            </w:r>
          </w:p>
          <w:p w14:paraId="298AE245" w14:textId="77777777" w:rsidR="00E027E5" w:rsidRPr="00205B1E" w:rsidRDefault="00E027E5" w:rsidP="009C7D8C">
            <w:pPr>
              <w:pStyle w:val="QATableBodyText"/>
              <w:spacing w:after="0"/>
            </w:pPr>
            <w:r w:rsidRPr="00205B1E">
              <w:t>C</w:t>
            </w:r>
          </w:p>
          <w:p w14:paraId="68A7B8B1" w14:textId="77777777" w:rsidR="00E027E5" w:rsidRPr="00C34C63" w:rsidRDefault="00E027E5" w:rsidP="009C7D8C">
            <w:pPr>
              <w:pStyle w:val="QATableBodyText"/>
              <w:spacing w:after="0"/>
            </w:pPr>
          </w:p>
        </w:tc>
        <w:tc>
          <w:tcPr>
            <w:tcW w:w="4230" w:type="dxa"/>
            <w:tcBorders>
              <w:top w:val="single" w:sz="4" w:space="0" w:color="auto"/>
              <w:bottom w:val="single" w:sz="4" w:space="0" w:color="auto"/>
            </w:tcBorders>
          </w:tcPr>
          <w:p w14:paraId="6C31166F" w14:textId="77777777" w:rsidR="00E027E5" w:rsidRPr="00E027E5" w:rsidRDefault="00E027E5" w:rsidP="009C7D8C">
            <w:pPr>
              <w:spacing w:after="0"/>
              <w:rPr>
                <w:rFonts w:ascii="Arial Narrow" w:hAnsi="Arial Narrow"/>
                <w:b/>
                <w:bCs/>
                <w:color w:val="FF0000"/>
              </w:rPr>
            </w:pPr>
            <w:r w:rsidRPr="00E027E5">
              <w:rPr>
                <w:rFonts w:ascii="Arial Narrow" w:hAnsi="Arial Narrow"/>
                <w:b/>
                <w:bCs/>
                <w:color w:val="FF0000"/>
              </w:rPr>
              <w:t>Interpretive Guidance:</w:t>
            </w:r>
          </w:p>
          <w:p w14:paraId="323695F6" w14:textId="77777777" w:rsidR="00E027E5" w:rsidRPr="00E027E5" w:rsidRDefault="00E027E5" w:rsidP="009C7D8C">
            <w:pPr>
              <w:spacing w:after="0"/>
              <w:rPr>
                <w:rFonts w:ascii="Arial Narrow" w:hAnsi="Arial Narrow"/>
                <w:color w:val="FF0000"/>
              </w:rPr>
            </w:pPr>
            <w:r w:rsidRPr="00E027E5">
              <w:rPr>
                <w:rFonts w:ascii="Arial Narrow" w:hAnsi="Arial Narrow"/>
                <w:color w:val="FF0000"/>
              </w:rPr>
              <w:t>The intent is to ensure safeguards are in place to protect workers against health hazards related to blood and body spills.</w:t>
            </w:r>
          </w:p>
          <w:p w14:paraId="7323DF19" w14:textId="77777777" w:rsidR="00E027E5" w:rsidRPr="00E027E5" w:rsidRDefault="00E027E5" w:rsidP="009C7D8C">
            <w:pPr>
              <w:spacing w:after="0"/>
              <w:rPr>
                <w:rFonts w:ascii="Arial Narrow" w:hAnsi="Arial Narrow"/>
                <w:b/>
                <w:bCs/>
                <w:color w:val="FF0000"/>
              </w:rPr>
            </w:pPr>
          </w:p>
          <w:p w14:paraId="4232AF07" w14:textId="77777777" w:rsidR="00E027E5" w:rsidRPr="00E027E5" w:rsidRDefault="00E027E5" w:rsidP="009C7D8C">
            <w:pPr>
              <w:spacing w:after="0"/>
              <w:rPr>
                <w:rFonts w:ascii="Arial Narrow" w:hAnsi="Arial Narrow"/>
                <w:b/>
                <w:bCs/>
                <w:color w:val="FF0000"/>
              </w:rPr>
            </w:pPr>
            <w:r w:rsidRPr="00E027E5">
              <w:rPr>
                <w:rFonts w:ascii="Arial Narrow" w:hAnsi="Arial Narrow"/>
                <w:b/>
                <w:bCs/>
                <w:color w:val="FF0000"/>
              </w:rPr>
              <w:t>Evaluating Compliance:</w:t>
            </w:r>
          </w:p>
          <w:p w14:paraId="2D717D94" w14:textId="77777777" w:rsidR="00E027E5" w:rsidRPr="00E027E5" w:rsidRDefault="00E027E5" w:rsidP="00AB09B2">
            <w:pPr>
              <w:pStyle w:val="ListParagraph"/>
              <w:numPr>
                <w:ilvl w:val="0"/>
                <w:numId w:val="261"/>
              </w:numPr>
              <w:spacing w:after="0" w:line="240" w:lineRule="auto"/>
              <w:rPr>
                <w:rFonts w:ascii="Arial Narrow" w:hAnsi="Arial Narrow"/>
                <w:color w:val="FF0000"/>
              </w:rPr>
            </w:pPr>
            <w:r w:rsidRPr="00E027E5">
              <w:rPr>
                <w:rFonts w:ascii="Arial Narrow" w:hAnsi="Arial Narrow"/>
                <w:color w:val="FF0000"/>
              </w:rPr>
              <w:t xml:space="preserve">Interview staff and review the policy and procedure specifying the method to clean up blood and body spills. </w:t>
            </w:r>
          </w:p>
          <w:p w14:paraId="75EB6F07" w14:textId="77777777" w:rsidR="00E027E5" w:rsidRPr="00E027E5" w:rsidRDefault="00E027E5" w:rsidP="00AB09B2">
            <w:pPr>
              <w:pStyle w:val="ListParagraph"/>
              <w:numPr>
                <w:ilvl w:val="0"/>
                <w:numId w:val="261"/>
              </w:numPr>
              <w:spacing w:after="0" w:line="240" w:lineRule="auto"/>
              <w:rPr>
                <w:rFonts w:ascii="Arial Narrow" w:hAnsi="Arial Narrow"/>
                <w:color w:val="FF0000"/>
              </w:rPr>
            </w:pPr>
            <w:r w:rsidRPr="00E027E5">
              <w:rPr>
                <w:rFonts w:ascii="Arial Narrow" w:hAnsi="Arial Narrow"/>
                <w:color w:val="FF0000"/>
              </w:rPr>
              <w:t>What type of germicides are used? Are the germicides medical grade? Are they viricidal, bactericidal, tuberculocidal, and fungicidal? Are they EPA-registered? If a spill occurs, observe the clean-up process.</w:t>
            </w:r>
          </w:p>
          <w:p w14:paraId="34989BEC" w14:textId="65A40C9F" w:rsidR="00286AFD" w:rsidRPr="00286AFD" w:rsidRDefault="00E027E5" w:rsidP="00AB09B2">
            <w:pPr>
              <w:pStyle w:val="ListParagraph"/>
              <w:numPr>
                <w:ilvl w:val="0"/>
                <w:numId w:val="261"/>
              </w:numPr>
              <w:spacing w:after="0" w:line="240" w:lineRule="auto"/>
              <w:rPr>
                <w:rFonts w:ascii="Arial Narrow" w:hAnsi="Arial Narrow"/>
                <w:color w:val="FF0000"/>
              </w:rPr>
            </w:pPr>
            <w:r w:rsidRPr="00E027E5">
              <w:rPr>
                <w:rFonts w:ascii="Arial Narrow" w:hAnsi="Arial Narrow"/>
                <w:color w:val="FF0000"/>
              </w:rPr>
              <w:t>Is a spill kit available and clearly labeled?</w:t>
            </w:r>
          </w:p>
          <w:p w14:paraId="3CB0B5F2" w14:textId="77777777" w:rsidR="00E027E5" w:rsidRPr="00E027E5" w:rsidRDefault="00E027E5" w:rsidP="00AB09B2">
            <w:pPr>
              <w:pStyle w:val="ListParagraph"/>
              <w:numPr>
                <w:ilvl w:val="0"/>
                <w:numId w:val="261"/>
              </w:numPr>
              <w:spacing w:after="0" w:line="240" w:lineRule="auto"/>
              <w:rPr>
                <w:rFonts w:ascii="Arial Narrow" w:hAnsi="Arial Narrow"/>
                <w:color w:val="FF0000"/>
              </w:rPr>
            </w:pPr>
            <w:r w:rsidRPr="00E027E5">
              <w:rPr>
                <w:rFonts w:ascii="Arial Narrow" w:hAnsi="Arial Narrow"/>
                <w:color w:val="FF0000"/>
              </w:rPr>
              <w:lastRenderedPageBreak/>
              <w:t>Is the spill kit accessible and located where spills are most likely to occur?</w:t>
            </w:r>
          </w:p>
          <w:p w14:paraId="6240D23D" w14:textId="77777777" w:rsidR="00E027E5" w:rsidRPr="00E027E5" w:rsidRDefault="00E027E5" w:rsidP="00AB09B2">
            <w:pPr>
              <w:pStyle w:val="ListParagraph"/>
              <w:numPr>
                <w:ilvl w:val="0"/>
                <w:numId w:val="261"/>
              </w:numPr>
              <w:spacing w:after="0" w:line="240" w:lineRule="auto"/>
              <w:rPr>
                <w:rFonts w:ascii="Arial Narrow" w:hAnsi="Arial Narrow"/>
                <w:color w:val="FF0000"/>
              </w:rPr>
            </w:pPr>
            <w:r w:rsidRPr="00E027E5">
              <w:rPr>
                <w:rFonts w:ascii="Arial Narrow" w:hAnsi="Arial Narrow"/>
                <w:color w:val="FF0000"/>
              </w:rPr>
              <w:t>Do staff know where the spill kit is located?</w:t>
            </w:r>
          </w:p>
          <w:p w14:paraId="6BCE5961" w14:textId="77777777" w:rsidR="00E027E5" w:rsidRPr="00E027E5" w:rsidRDefault="00E027E5" w:rsidP="00AB09B2">
            <w:pPr>
              <w:pStyle w:val="ListParagraph"/>
              <w:numPr>
                <w:ilvl w:val="0"/>
                <w:numId w:val="261"/>
              </w:numPr>
              <w:spacing w:after="0" w:line="240" w:lineRule="auto"/>
              <w:rPr>
                <w:rFonts w:ascii="Arial Narrow" w:hAnsi="Arial Narrow"/>
                <w:color w:val="FF0000"/>
              </w:rPr>
            </w:pPr>
            <w:r w:rsidRPr="00E027E5">
              <w:rPr>
                <w:rFonts w:ascii="Arial Narrow" w:hAnsi="Arial Narrow"/>
                <w:color w:val="FF0000"/>
              </w:rPr>
              <w:t xml:space="preserve">Does the spill kit contain sufficient absorbent materials? </w:t>
            </w:r>
          </w:p>
          <w:p w14:paraId="6647DBAB" w14:textId="77777777" w:rsidR="00E027E5" w:rsidRPr="00E027E5" w:rsidRDefault="00E027E5" w:rsidP="00AB09B2">
            <w:pPr>
              <w:pStyle w:val="ListParagraph"/>
              <w:numPr>
                <w:ilvl w:val="0"/>
                <w:numId w:val="261"/>
              </w:numPr>
              <w:spacing w:after="0" w:line="240" w:lineRule="auto"/>
              <w:rPr>
                <w:rFonts w:ascii="Arial Narrow" w:hAnsi="Arial Narrow"/>
                <w:color w:val="FF0000"/>
              </w:rPr>
            </w:pPr>
            <w:r w:rsidRPr="00E027E5">
              <w:rPr>
                <w:rFonts w:ascii="Arial Narrow" w:hAnsi="Arial Narrow"/>
                <w:color w:val="FF0000"/>
              </w:rPr>
              <w:t>Does the spill kit include the necessary PPE?</w:t>
            </w:r>
          </w:p>
          <w:p w14:paraId="6DC30BA8" w14:textId="77777777" w:rsidR="00E027E5" w:rsidRPr="00E027E5" w:rsidRDefault="00E027E5" w:rsidP="00AB09B2">
            <w:pPr>
              <w:pStyle w:val="ListParagraph"/>
              <w:numPr>
                <w:ilvl w:val="0"/>
                <w:numId w:val="261"/>
              </w:numPr>
              <w:spacing w:after="0" w:line="240" w:lineRule="auto"/>
              <w:rPr>
                <w:rFonts w:ascii="Arial Narrow" w:hAnsi="Arial Narrow"/>
                <w:color w:val="FF0000"/>
              </w:rPr>
            </w:pPr>
            <w:r w:rsidRPr="00E027E5">
              <w:rPr>
                <w:rFonts w:ascii="Arial Narrow" w:hAnsi="Arial Narrow"/>
                <w:color w:val="FF0000"/>
              </w:rPr>
              <w:t>Does the spill kit contain tools to contain and clean up spilled blood and body fluids?</w:t>
            </w:r>
          </w:p>
          <w:p w14:paraId="6EA31261" w14:textId="77777777" w:rsidR="00E027E5" w:rsidRPr="00E027E5" w:rsidRDefault="00E027E5" w:rsidP="00AB09B2">
            <w:pPr>
              <w:pStyle w:val="ListParagraph"/>
              <w:numPr>
                <w:ilvl w:val="0"/>
                <w:numId w:val="261"/>
              </w:numPr>
              <w:spacing w:after="0" w:line="240" w:lineRule="auto"/>
              <w:rPr>
                <w:rFonts w:ascii="Arial Narrow" w:hAnsi="Arial Narrow"/>
                <w:color w:val="FF0000"/>
              </w:rPr>
            </w:pPr>
            <w:r w:rsidRPr="00E027E5">
              <w:rPr>
                <w:rFonts w:ascii="Arial Narrow" w:hAnsi="Arial Narrow"/>
                <w:color w:val="FF0000"/>
              </w:rPr>
              <w:t>Does the spill kit include instructions for proper disposal of used absorbent materials and contaminated waste?</w:t>
            </w:r>
          </w:p>
          <w:p w14:paraId="72FA50D3" w14:textId="77777777" w:rsidR="00E027E5" w:rsidRDefault="00E027E5" w:rsidP="009C7D8C">
            <w:pPr>
              <w:pStyle w:val="QATableBodyText"/>
              <w:spacing w:after="0"/>
              <w:ind w:left="0"/>
              <w:rPr>
                <w:color w:val="FF0000"/>
              </w:rPr>
            </w:pPr>
          </w:p>
          <w:p w14:paraId="07FBB561" w14:textId="77777777" w:rsidR="00462A2D" w:rsidRPr="001B3C42" w:rsidRDefault="00462A2D" w:rsidP="009C7D8C">
            <w:pPr>
              <w:spacing w:after="0"/>
              <w:rPr>
                <w:rFonts w:ascii="Arial Narrow" w:hAnsi="Arial Narrow"/>
                <w:b/>
                <w:bCs/>
                <w:color w:val="FF0000"/>
              </w:rPr>
            </w:pPr>
            <w:r w:rsidRPr="001B3C42">
              <w:rPr>
                <w:rFonts w:ascii="Arial Narrow" w:hAnsi="Arial Narrow"/>
                <w:b/>
                <w:bCs/>
                <w:color w:val="FF0000"/>
              </w:rPr>
              <w:t>OSHA Worker Protections Against Occupational Exposure to Infectious Diseases</w:t>
            </w:r>
          </w:p>
          <w:p w14:paraId="5E69EE21" w14:textId="77777777" w:rsidR="00462A2D" w:rsidRPr="001B3C42" w:rsidRDefault="00462A2D" w:rsidP="009C7D8C">
            <w:pPr>
              <w:spacing w:after="0"/>
              <w:rPr>
                <w:rFonts w:ascii="Arial Narrow" w:hAnsi="Arial Narrow"/>
                <w:color w:val="FF0000"/>
              </w:rPr>
            </w:pPr>
            <w:hyperlink r:id="rId479" w:history="1">
              <w:r w:rsidRPr="001B3C42">
                <w:rPr>
                  <w:rStyle w:val="Hyperlink"/>
                  <w:rFonts w:ascii="Arial Narrow" w:hAnsi="Arial Narrow"/>
                  <w:color w:val="FF0000"/>
                </w:rPr>
                <w:t>https://www.osha.gov/bloodborne-pathogens/worker-protections</w:t>
              </w:r>
            </w:hyperlink>
          </w:p>
          <w:p w14:paraId="20E1420E" w14:textId="77777777" w:rsidR="00462A2D" w:rsidRPr="001B3C42" w:rsidRDefault="00462A2D" w:rsidP="009C7D8C">
            <w:pPr>
              <w:spacing w:after="0"/>
              <w:rPr>
                <w:rFonts w:ascii="Arial Narrow" w:hAnsi="Arial Narrow"/>
                <w:color w:val="FF0000"/>
              </w:rPr>
            </w:pPr>
          </w:p>
          <w:p w14:paraId="7CAFD34C" w14:textId="77777777" w:rsidR="00462A2D" w:rsidRPr="001B3C42" w:rsidRDefault="00462A2D" w:rsidP="009C7D8C">
            <w:pPr>
              <w:spacing w:after="0"/>
              <w:rPr>
                <w:rFonts w:ascii="Arial Narrow" w:hAnsi="Arial Narrow"/>
                <w:b/>
                <w:bCs/>
                <w:color w:val="FF0000"/>
              </w:rPr>
            </w:pPr>
            <w:r w:rsidRPr="001B3C42">
              <w:rPr>
                <w:rFonts w:ascii="Arial Narrow" w:hAnsi="Arial Narrow"/>
                <w:b/>
                <w:bCs/>
                <w:color w:val="FF0000"/>
              </w:rPr>
              <w:t>The Complete Guide to OSHA Spill Kit Regulations, 2024</w:t>
            </w:r>
          </w:p>
          <w:p w14:paraId="0049FE01" w14:textId="77777777" w:rsidR="00462A2D" w:rsidRPr="001B3C42" w:rsidRDefault="00462A2D" w:rsidP="009C7D8C">
            <w:pPr>
              <w:spacing w:after="0"/>
              <w:rPr>
                <w:rFonts w:ascii="Arial Narrow" w:hAnsi="Arial Narrow"/>
                <w:color w:val="FF0000"/>
              </w:rPr>
            </w:pPr>
            <w:hyperlink r:id="rId480" w:history="1">
              <w:r w:rsidRPr="001B3C42">
                <w:rPr>
                  <w:rStyle w:val="Hyperlink"/>
                  <w:rFonts w:ascii="Arial Narrow" w:hAnsi="Arial Narrow"/>
                  <w:color w:val="FF0000"/>
                </w:rPr>
                <w:t>https://www.homecoreinspections.com/resources/osha-spill-kit-regulations</w:t>
              </w:r>
            </w:hyperlink>
          </w:p>
          <w:p w14:paraId="05655B6F" w14:textId="6838F58D" w:rsidR="00E027E5" w:rsidRPr="00E027E5" w:rsidRDefault="00E027E5" w:rsidP="009C7D8C">
            <w:pPr>
              <w:pStyle w:val="QATableBodyText"/>
              <w:spacing w:after="0"/>
              <w:rPr>
                <w:color w:val="FF0000"/>
              </w:rPr>
            </w:pPr>
          </w:p>
        </w:tc>
        <w:tc>
          <w:tcPr>
            <w:tcW w:w="3073" w:type="dxa"/>
            <w:tcBorders>
              <w:top w:val="single" w:sz="4" w:space="0" w:color="auto"/>
              <w:bottom w:val="single" w:sz="4" w:space="0" w:color="auto"/>
            </w:tcBorders>
          </w:tcPr>
          <w:p w14:paraId="35CE1CF6" w14:textId="77777777" w:rsidR="00E027E5" w:rsidRPr="003D1E20" w:rsidRDefault="00000000" w:rsidP="009C7D8C">
            <w:pPr>
              <w:pStyle w:val="QATableBodyText"/>
              <w:spacing w:after="0"/>
              <w:jc w:val="both"/>
            </w:pPr>
            <w:sdt>
              <w:sdtPr>
                <w:id w:val="997932547"/>
                <w14:checkbox>
                  <w14:checked w14:val="0"/>
                  <w14:checkedState w14:val="2612" w14:font="MS Gothic"/>
                  <w14:uncheckedState w14:val="2610" w14:font="MS Gothic"/>
                </w14:checkbox>
              </w:sdtPr>
              <w:sdtContent>
                <w:r w:rsidR="00E027E5">
                  <w:rPr>
                    <w:rFonts w:ascii="MS Gothic" w:eastAsia="MS Gothic" w:hAnsi="MS Gothic" w:hint="eastAsia"/>
                  </w:rPr>
                  <w:t>☐</w:t>
                </w:r>
              </w:sdtContent>
            </w:sdt>
            <w:r w:rsidR="00E027E5" w:rsidRPr="003D1E20">
              <w:t>Compliant</w:t>
            </w:r>
          </w:p>
          <w:p w14:paraId="3F39CE87" w14:textId="77777777" w:rsidR="00E027E5" w:rsidRPr="003D1E20" w:rsidRDefault="00000000" w:rsidP="009C7D8C">
            <w:pPr>
              <w:pStyle w:val="QATableBodyText"/>
              <w:spacing w:after="0"/>
              <w:jc w:val="both"/>
            </w:pPr>
            <w:sdt>
              <w:sdtPr>
                <w:id w:val="1532309805"/>
                <w14:checkbox>
                  <w14:checked w14:val="0"/>
                  <w14:checkedState w14:val="2612" w14:font="MS Gothic"/>
                  <w14:uncheckedState w14:val="2610" w14:font="MS Gothic"/>
                </w14:checkbox>
              </w:sdtPr>
              <w:sdtContent>
                <w:r w:rsidR="00E027E5">
                  <w:rPr>
                    <w:rFonts w:ascii="MS Gothic" w:eastAsia="MS Gothic" w:hAnsi="MS Gothic" w:hint="eastAsia"/>
                  </w:rPr>
                  <w:t>☐</w:t>
                </w:r>
              </w:sdtContent>
            </w:sdt>
            <w:r w:rsidR="00E027E5" w:rsidRPr="003D1E20">
              <w:t>Deficient</w:t>
            </w:r>
          </w:p>
          <w:p w14:paraId="7E389BAB" w14:textId="77777777" w:rsidR="00E027E5" w:rsidRPr="003D1E20" w:rsidRDefault="00E027E5" w:rsidP="009C7D8C">
            <w:pPr>
              <w:pStyle w:val="QATableBodyText"/>
              <w:spacing w:after="0"/>
            </w:pPr>
          </w:p>
          <w:sdt>
            <w:sdtPr>
              <w:id w:val="-180053849"/>
              <w:placeholder>
                <w:docPart w:val="9B337D4A38444A8EBCE65FDFF73914C4"/>
              </w:placeholder>
            </w:sdtPr>
            <w:sdtContent>
              <w:sdt>
                <w:sdtPr>
                  <w:id w:val="-1499884364"/>
                  <w:placeholder>
                    <w:docPart w:val="38C2EFA58D3C42DDB2AF682BD2943418"/>
                  </w:placeholder>
                  <w:showingPlcHdr/>
                </w:sdtPr>
                <w:sdtContent>
                  <w:p w14:paraId="5CB8EE20" w14:textId="77777777" w:rsidR="00E027E5" w:rsidRDefault="00E027E5" w:rsidP="009C7D8C">
                    <w:pPr>
                      <w:pStyle w:val="QATableBodyText"/>
                      <w:spacing w:after="0"/>
                    </w:pPr>
                    <w:r w:rsidRPr="00C34C63">
                      <w:t>Enter observations of non-compliance, comments or notes here.</w:t>
                    </w:r>
                  </w:p>
                </w:sdtContent>
              </w:sdt>
              <w:p w14:paraId="1C7171D7" w14:textId="3D9416F8" w:rsidR="00E027E5" w:rsidRDefault="00000000" w:rsidP="009C7D8C">
                <w:pPr>
                  <w:pStyle w:val="QATableBodyText"/>
                  <w:spacing w:after="0"/>
                  <w:jc w:val="both"/>
                </w:pPr>
              </w:p>
            </w:sdtContent>
          </w:sdt>
        </w:tc>
      </w:tr>
      <w:tr w:rsidR="00850E1C" w14:paraId="0508340A" w14:textId="77777777" w:rsidTr="008C0620">
        <w:trPr>
          <w:trHeight w:val="2501"/>
        </w:trPr>
        <w:tc>
          <w:tcPr>
            <w:tcW w:w="945" w:type="dxa"/>
            <w:tcBorders>
              <w:top w:val="single" w:sz="4" w:space="0" w:color="auto"/>
              <w:bottom w:val="single" w:sz="4" w:space="0" w:color="auto"/>
            </w:tcBorders>
          </w:tcPr>
          <w:p w14:paraId="6BD1522B" w14:textId="54AF202B" w:rsidR="00850E1C" w:rsidRDefault="00850E1C" w:rsidP="009C7D8C">
            <w:pPr>
              <w:pStyle w:val="QATableIDText"/>
              <w:spacing w:after="0"/>
              <w:rPr>
                <w:u w:color="0562C1"/>
              </w:rPr>
            </w:pPr>
            <w:r>
              <w:t>7-F-</w:t>
            </w:r>
            <w:r>
              <w:rPr>
                <w:spacing w:val="-10"/>
              </w:rPr>
              <w:t>5</w:t>
            </w:r>
          </w:p>
        </w:tc>
        <w:tc>
          <w:tcPr>
            <w:tcW w:w="4950" w:type="dxa"/>
            <w:tcBorders>
              <w:top w:val="single" w:sz="4" w:space="0" w:color="auto"/>
              <w:bottom w:val="single" w:sz="4" w:space="0" w:color="auto"/>
              <w:right w:val="nil"/>
            </w:tcBorders>
          </w:tcPr>
          <w:p w14:paraId="365453A5" w14:textId="77777777" w:rsidR="00850E1C" w:rsidRPr="00866F55" w:rsidRDefault="00850E1C" w:rsidP="009C7D8C">
            <w:pPr>
              <w:spacing w:after="0"/>
              <w:rPr>
                <w:rFonts w:ascii="Arial Narrow" w:eastAsia="Times New Roman" w:hAnsi="Arial Narrow"/>
                <w:color w:val="000000"/>
              </w:rPr>
            </w:pPr>
            <w:r w:rsidRPr="00866F55">
              <w:rPr>
                <w:rFonts w:ascii="Arial Narrow" w:hAnsi="Arial Narrow"/>
                <w:color w:val="FF0000"/>
              </w:rPr>
              <w:t>Facility policies and procedures have</w:t>
            </w:r>
            <w:r w:rsidRPr="00866F55">
              <w:rPr>
                <w:rFonts w:ascii="Arial Narrow" w:hAnsi="Arial Narrow"/>
                <w:color w:val="000000"/>
              </w:rPr>
              <w:t xml:space="preserve"> been developed for use by housekeeping personnel for cleaning floors, tables, walls, ceilings, counters, furniture, and fixtures of the operating suite.</w:t>
            </w:r>
          </w:p>
          <w:p w14:paraId="584A3F92" w14:textId="2F4C8083" w:rsidR="00850E1C" w:rsidRDefault="00850E1C" w:rsidP="009C7D8C">
            <w:pPr>
              <w:pStyle w:val="QATableBodyText"/>
              <w:spacing w:after="0"/>
            </w:pPr>
          </w:p>
        </w:tc>
        <w:tc>
          <w:tcPr>
            <w:tcW w:w="90" w:type="dxa"/>
            <w:tcBorders>
              <w:top w:val="single" w:sz="4" w:space="0" w:color="auto"/>
              <w:left w:val="nil"/>
              <w:bottom w:val="single" w:sz="4" w:space="0" w:color="auto"/>
            </w:tcBorders>
          </w:tcPr>
          <w:p w14:paraId="337598EF" w14:textId="77777777" w:rsidR="00850E1C" w:rsidRDefault="00850E1C" w:rsidP="009C7D8C">
            <w:pPr>
              <w:pStyle w:val="QATableBodyText"/>
              <w:spacing w:after="0"/>
              <w:rPr>
                <w:b/>
                <w:w w:val="85"/>
              </w:rPr>
            </w:pPr>
          </w:p>
        </w:tc>
        <w:tc>
          <w:tcPr>
            <w:tcW w:w="1620" w:type="dxa"/>
            <w:tcBorders>
              <w:top w:val="single" w:sz="4" w:space="0" w:color="auto"/>
              <w:bottom w:val="single" w:sz="4" w:space="0" w:color="auto"/>
            </w:tcBorders>
          </w:tcPr>
          <w:p w14:paraId="50172E0F" w14:textId="77777777" w:rsidR="00850E1C" w:rsidRPr="00205B1E" w:rsidRDefault="00850E1C" w:rsidP="009C7D8C">
            <w:pPr>
              <w:pStyle w:val="QATableBodyText"/>
              <w:spacing w:after="0"/>
            </w:pPr>
            <w:r w:rsidRPr="00205B1E">
              <w:t>A</w:t>
            </w:r>
          </w:p>
          <w:p w14:paraId="244EC9BF" w14:textId="77777777" w:rsidR="00850E1C" w:rsidRPr="00205B1E" w:rsidRDefault="00850E1C" w:rsidP="009C7D8C">
            <w:pPr>
              <w:pStyle w:val="QATableBodyText"/>
              <w:spacing w:after="0"/>
            </w:pPr>
            <w:r w:rsidRPr="00205B1E">
              <w:t>B</w:t>
            </w:r>
          </w:p>
          <w:p w14:paraId="409A5411" w14:textId="77777777" w:rsidR="00850E1C" w:rsidRPr="00205B1E" w:rsidRDefault="00850E1C" w:rsidP="009C7D8C">
            <w:pPr>
              <w:pStyle w:val="QATableBodyText"/>
              <w:spacing w:after="0"/>
            </w:pPr>
            <w:r w:rsidRPr="00205B1E">
              <w:t>C</w:t>
            </w:r>
          </w:p>
          <w:p w14:paraId="4178DAF2" w14:textId="77777777" w:rsidR="00850E1C" w:rsidRPr="00C34C63" w:rsidRDefault="00850E1C" w:rsidP="009C7D8C">
            <w:pPr>
              <w:pStyle w:val="QATableBodyText"/>
              <w:spacing w:after="0"/>
            </w:pPr>
          </w:p>
        </w:tc>
        <w:tc>
          <w:tcPr>
            <w:tcW w:w="4230" w:type="dxa"/>
            <w:tcBorders>
              <w:top w:val="single" w:sz="4" w:space="0" w:color="auto"/>
              <w:bottom w:val="single" w:sz="4" w:space="0" w:color="auto"/>
            </w:tcBorders>
          </w:tcPr>
          <w:p w14:paraId="33EA4DDF" w14:textId="77777777" w:rsidR="00850E1C" w:rsidRPr="00CA57AB" w:rsidRDefault="00850E1C" w:rsidP="009C7D8C">
            <w:pPr>
              <w:spacing w:after="0"/>
              <w:rPr>
                <w:rFonts w:ascii="Arial Narrow" w:hAnsi="Arial Narrow"/>
                <w:b/>
                <w:bCs/>
                <w:color w:val="FF0000"/>
              </w:rPr>
            </w:pPr>
            <w:r w:rsidRPr="00CA57AB">
              <w:rPr>
                <w:rFonts w:ascii="Arial Narrow" w:hAnsi="Arial Narrow"/>
                <w:b/>
                <w:bCs/>
                <w:color w:val="FF0000"/>
              </w:rPr>
              <w:t>Interpretive Guidance:</w:t>
            </w:r>
          </w:p>
          <w:p w14:paraId="3EBA2846" w14:textId="77777777" w:rsidR="00850E1C" w:rsidRPr="00CA57AB" w:rsidRDefault="00850E1C" w:rsidP="009C7D8C">
            <w:pPr>
              <w:spacing w:after="0"/>
              <w:rPr>
                <w:rFonts w:ascii="Arial Narrow" w:hAnsi="Arial Narrow"/>
                <w:color w:val="FF0000"/>
              </w:rPr>
            </w:pPr>
            <w:r w:rsidRPr="00CA57AB">
              <w:rPr>
                <w:rFonts w:ascii="Arial Narrow" w:hAnsi="Arial Narrow"/>
                <w:color w:val="FF0000"/>
              </w:rPr>
              <w:t>The intent is to ensure that housekeeping staff are consistently and effectively cleaning the facility to minimize infection.</w:t>
            </w:r>
          </w:p>
          <w:p w14:paraId="06A7CB1E" w14:textId="77777777" w:rsidR="00850E1C" w:rsidRPr="00CA57AB" w:rsidRDefault="00850E1C" w:rsidP="009C7D8C">
            <w:pPr>
              <w:spacing w:after="0"/>
              <w:rPr>
                <w:rFonts w:ascii="Arial Narrow" w:hAnsi="Arial Narrow"/>
                <w:color w:val="FF0000"/>
              </w:rPr>
            </w:pPr>
          </w:p>
          <w:p w14:paraId="6E27EE86" w14:textId="7B3326D9" w:rsidR="00850E1C" w:rsidRDefault="00850E1C" w:rsidP="009C7D8C">
            <w:pPr>
              <w:spacing w:after="0"/>
              <w:rPr>
                <w:rFonts w:ascii="Arial Narrow" w:hAnsi="Arial Narrow"/>
                <w:color w:val="FF0000"/>
              </w:rPr>
            </w:pPr>
            <w:r w:rsidRPr="00CA57AB">
              <w:rPr>
                <w:rFonts w:ascii="Arial Narrow" w:hAnsi="Arial Narrow"/>
                <w:color w:val="FF0000"/>
              </w:rPr>
              <w:t xml:space="preserve">Housekeeping services may be performed by an outside vendor under contract. When this service is performed through a contracted service, the service must be part of the facility's written quality </w:t>
            </w:r>
            <w:r w:rsidRPr="00CA57AB">
              <w:rPr>
                <w:rFonts w:ascii="Arial Narrow" w:hAnsi="Arial Narrow"/>
                <w:color w:val="FF0000"/>
              </w:rPr>
              <w:lastRenderedPageBreak/>
              <w:t xml:space="preserve">improvement </w:t>
            </w:r>
            <w:r w:rsidR="00CA57AB" w:rsidRPr="00CA57AB">
              <w:rPr>
                <w:rFonts w:ascii="Arial Narrow" w:hAnsi="Arial Narrow"/>
                <w:color w:val="FF0000"/>
              </w:rPr>
              <w:t>program</w:t>
            </w:r>
            <w:r w:rsidR="00212A59">
              <w:rPr>
                <w:rFonts w:ascii="Arial Narrow" w:hAnsi="Arial Narrow"/>
                <w:color w:val="FF0000"/>
              </w:rPr>
              <w:t xml:space="preserve"> a</w:t>
            </w:r>
            <w:r w:rsidR="00CA57AB" w:rsidRPr="00CA57AB">
              <w:rPr>
                <w:rFonts w:ascii="Arial Narrow" w:hAnsi="Arial Narrow"/>
                <w:color w:val="FF0000"/>
              </w:rPr>
              <w:t>nd</w:t>
            </w:r>
            <w:r w:rsidRPr="00CA57AB">
              <w:rPr>
                <w:rFonts w:ascii="Arial Narrow" w:hAnsi="Arial Narrow"/>
                <w:color w:val="FF0000"/>
              </w:rPr>
              <w:t xml:space="preserve"> must have what areas are cleaned specific to the facility.</w:t>
            </w:r>
          </w:p>
          <w:p w14:paraId="56E04FB5" w14:textId="77777777" w:rsidR="009B00C1" w:rsidRPr="00CA57AB" w:rsidRDefault="009B00C1" w:rsidP="009C7D8C">
            <w:pPr>
              <w:spacing w:after="0"/>
              <w:rPr>
                <w:rFonts w:ascii="Arial Narrow" w:hAnsi="Arial Narrow"/>
                <w:color w:val="FF0000"/>
              </w:rPr>
            </w:pPr>
          </w:p>
          <w:p w14:paraId="012E060E" w14:textId="77777777" w:rsidR="00850E1C" w:rsidRPr="00CA57AB" w:rsidRDefault="00850E1C" w:rsidP="009C7D8C">
            <w:pPr>
              <w:spacing w:after="0"/>
              <w:rPr>
                <w:rFonts w:ascii="Arial Narrow" w:hAnsi="Arial Narrow"/>
                <w:b/>
                <w:bCs/>
                <w:color w:val="FF0000"/>
              </w:rPr>
            </w:pPr>
            <w:r w:rsidRPr="00CA57AB">
              <w:rPr>
                <w:rFonts w:ascii="Arial Narrow" w:hAnsi="Arial Narrow"/>
                <w:b/>
                <w:bCs/>
                <w:color w:val="FF0000"/>
              </w:rPr>
              <w:t>Evaluating Compliance:</w:t>
            </w:r>
          </w:p>
          <w:p w14:paraId="5DAAFC6F" w14:textId="77777777" w:rsidR="00850E1C" w:rsidRPr="00CA57AB" w:rsidRDefault="00850E1C" w:rsidP="00AB09B2">
            <w:pPr>
              <w:pStyle w:val="ListParagraph"/>
              <w:numPr>
                <w:ilvl w:val="0"/>
                <w:numId w:val="262"/>
              </w:numPr>
              <w:spacing w:after="0" w:line="240" w:lineRule="auto"/>
              <w:rPr>
                <w:rFonts w:ascii="Arial Narrow" w:hAnsi="Arial Narrow"/>
                <w:color w:val="FF0000"/>
              </w:rPr>
            </w:pPr>
            <w:r w:rsidRPr="00CA57AB">
              <w:rPr>
                <w:rFonts w:ascii="Arial Narrow" w:hAnsi="Arial Narrow"/>
                <w:color w:val="FF0000"/>
              </w:rPr>
              <w:t>Review written policies and procedures.</w:t>
            </w:r>
          </w:p>
          <w:p w14:paraId="03A314C2" w14:textId="77777777" w:rsidR="00850E1C" w:rsidRPr="00CA57AB" w:rsidRDefault="00850E1C" w:rsidP="00AB09B2">
            <w:pPr>
              <w:pStyle w:val="ListParagraph"/>
              <w:numPr>
                <w:ilvl w:val="0"/>
                <w:numId w:val="262"/>
              </w:numPr>
              <w:spacing w:after="0" w:line="240" w:lineRule="auto"/>
              <w:rPr>
                <w:rFonts w:ascii="Arial Narrow" w:hAnsi="Arial Narrow"/>
                <w:color w:val="FF0000"/>
              </w:rPr>
            </w:pPr>
            <w:r w:rsidRPr="00CA57AB">
              <w:rPr>
                <w:rFonts w:ascii="Arial Narrow" w:hAnsi="Arial Narrow"/>
                <w:color w:val="FF0000"/>
              </w:rPr>
              <w:t>Interview staff.</w:t>
            </w:r>
          </w:p>
          <w:p w14:paraId="225FFAAB" w14:textId="77777777" w:rsidR="00850E1C" w:rsidRPr="00CA57AB" w:rsidRDefault="00850E1C" w:rsidP="00AB09B2">
            <w:pPr>
              <w:pStyle w:val="ListParagraph"/>
              <w:numPr>
                <w:ilvl w:val="0"/>
                <w:numId w:val="262"/>
              </w:numPr>
              <w:spacing w:after="0" w:line="240" w:lineRule="auto"/>
              <w:rPr>
                <w:rFonts w:ascii="Arial Narrow" w:hAnsi="Arial Narrow"/>
                <w:color w:val="FF0000"/>
              </w:rPr>
            </w:pPr>
            <w:r w:rsidRPr="00CA57AB">
              <w:rPr>
                <w:rFonts w:ascii="Arial Narrow" w:hAnsi="Arial Narrow"/>
                <w:color w:val="FF0000"/>
              </w:rPr>
              <w:t>Review the documentation of cleaning. Is cleaning done consistent with the facility’s policies and procedures?</w:t>
            </w:r>
          </w:p>
          <w:p w14:paraId="572041B2" w14:textId="77777777" w:rsidR="00850E1C" w:rsidRPr="00CA57AB" w:rsidRDefault="00850E1C" w:rsidP="00AB09B2">
            <w:pPr>
              <w:pStyle w:val="ListParagraph"/>
              <w:numPr>
                <w:ilvl w:val="0"/>
                <w:numId w:val="262"/>
              </w:numPr>
              <w:spacing w:after="0" w:line="240" w:lineRule="auto"/>
              <w:rPr>
                <w:color w:val="FF0000"/>
              </w:rPr>
            </w:pPr>
            <w:r w:rsidRPr="00CA57AB">
              <w:rPr>
                <w:rFonts w:ascii="Arial Narrow" w:hAnsi="Arial Narrow"/>
                <w:color w:val="FF0000"/>
              </w:rPr>
              <w:t>How does the facility ensure that the outside vendor meets all applicable QUAD A standards? Is a</w:t>
            </w:r>
            <w:r w:rsidRPr="00CA57AB">
              <w:rPr>
                <w:rFonts w:ascii="Arial" w:hAnsi="Arial" w:cs="Arial"/>
                <w:color w:val="FF0000"/>
              </w:rPr>
              <w:t> </w:t>
            </w:r>
            <w:r w:rsidRPr="00CA57AB">
              <w:rPr>
                <w:rFonts w:ascii="Arial Narrow" w:hAnsi="Arial Narrow"/>
                <w:color w:val="FF0000"/>
              </w:rPr>
              <w:t>process in place to validate</w:t>
            </w:r>
            <w:r w:rsidRPr="00CA57AB">
              <w:rPr>
                <w:rFonts w:ascii="Arial" w:hAnsi="Arial" w:cs="Arial"/>
                <w:color w:val="FF0000"/>
              </w:rPr>
              <w:t> </w:t>
            </w:r>
            <w:r w:rsidRPr="00CA57AB">
              <w:rPr>
                <w:rFonts w:ascii="Arial Narrow" w:hAnsi="Arial Narrow"/>
                <w:color w:val="FF0000"/>
              </w:rPr>
              <w:t>compliance, staff competence, etc.?</w:t>
            </w:r>
            <w:r w:rsidRPr="00CA57AB">
              <w:rPr>
                <w:rFonts w:ascii="Arial" w:hAnsi="Arial" w:cs="Arial"/>
                <w:color w:val="FF0000"/>
              </w:rPr>
              <w:t>  </w:t>
            </w:r>
            <w:r w:rsidRPr="00CA57AB">
              <w:rPr>
                <w:rFonts w:ascii="Arial Narrow" w:hAnsi="Arial Narrow"/>
                <w:color w:val="FF0000"/>
              </w:rPr>
              <w:t>Are these processes outlined in a written contract between the facility and the outside vendor?</w:t>
            </w:r>
            <w:r w:rsidRPr="00CA57AB">
              <w:rPr>
                <w:rFonts w:ascii="Arial Narrow" w:eastAsia="Arial Narrow" w:hAnsi="Arial Narrow" w:cs="Arial Narrow"/>
                <w:color w:val="FF0000"/>
              </w:rPr>
              <w:t xml:space="preserve"> </w:t>
            </w:r>
            <w:r w:rsidRPr="00CA57AB">
              <w:rPr>
                <w:color w:val="FF0000"/>
              </w:rPr>
              <w:t xml:space="preserve"> </w:t>
            </w:r>
          </w:p>
          <w:p w14:paraId="0B851FC3" w14:textId="77777777" w:rsidR="00850E1C" w:rsidRPr="00CA57AB" w:rsidRDefault="00850E1C" w:rsidP="00AB09B2">
            <w:pPr>
              <w:pStyle w:val="ListParagraph"/>
              <w:numPr>
                <w:ilvl w:val="0"/>
                <w:numId w:val="262"/>
              </w:numPr>
              <w:spacing w:after="0" w:line="240" w:lineRule="auto"/>
              <w:rPr>
                <w:rFonts w:ascii="Arial Narrow" w:hAnsi="Arial Narrow"/>
                <w:color w:val="FF0000"/>
              </w:rPr>
            </w:pPr>
            <w:r w:rsidRPr="00CA57AB">
              <w:rPr>
                <w:rFonts w:ascii="Arial Narrow" w:hAnsi="Arial Narrow"/>
                <w:color w:val="FF0000"/>
              </w:rPr>
              <w:t>If the housekeeping services are performed through a contracted service, has this service been added to the facility’s written quality improvement program?</w:t>
            </w:r>
          </w:p>
          <w:p w14:paraId="6749571B" w14:textId="77777777" w:rsidR="00850E1C" w:rsidRDefault="00850E1C" w:rsidP="009C7D8C">
            <w:pPr>
              <w:pStyle w:val="QATableBodyText"/>
              <w:spacing w:after="0"/>
              <w:ind w:left="0"/>
              <w:rPr>
                <w:color w:val="FF0000"/>
              </w:rPr>
            </w:pPr>
          </w:p>
          <w:p w14:paraId="039F8213" w14:textId="77777777" w:rsidR="00462A2D" w:rsidRPr="002205D5" w:rsidRDefault="00462A2D" w:rsidP="009C7D8C">
            <w:pPr>
              <w:spacing w:after="0"/>
              <w:rPr>
                <w:rFonts w:ascii="Arial Narrow" w:hAnsi="Arial Narrow"/>
                <w:b/>
                <w:bCs/>
                <w:color w:val="FF0000"/>
              </w:rPr>
            </w:pPr>
            <w:r w:rsidRPr="002205D5">
              <w:rPr>
                <w:rFonts w:ascii="Arial Narrow" w:hAnsi="Arial Narrow"/>
                <w:b/>
                <w:bCs/>
                <w:color w:val="FF0000"/>
              </w:rPr>
              <w:t>CDC Environmental Cleaning Procedures, 2024</w:t>
            </w:r>
          </w:p>
          <w:p w14:paraId="194DCF86" w14:textId="77777777" w:rsidR="00462A2D" w:rsidRPr="002205D5" w:rsidRDefault="00462A2D" w:rsidP="009C7D8C">
            <w:pPr>
              <w:spacing w:after="0"/>
              <w:rPr>
                <w:rFonts w:ascii="Arial Narrow" w:hAnsi="Arial Narrow"/>
                <w:color w:val="FF0000"/>
              </w:rPr>
            </w:pPr>
            <w:hyperlink r:id="rId481" w:history="1">
              <w:r w:rsidRPr="002205D5">
                <w:rPr>
                  <w:rStyle w:val="Hyperlink"/>
                  <w:rFonts w:ascii="Arial Narrow" w:hAnsi="Arial Narrow"/>
                  <w:color w:val="FF0000"/>
                </w:rPr>
                <w:t>https://www.cdc.gov/healthcare-associated-infections/hcp/cleaning-global/procedures.html</w:t>
              </w:r>
            </w:hyperlink>
          </w:p>
          <w:p w14:paraId="547452C0" w14:textId="75CF7C8E" w:rsidR="00850E1C" w:rsidRPr="00CA57AB" w:rsidRDefault="00850E1C" w:rsidP="009C7D8C">
            <w:pPr>
              <w:pStyle w:val="QATableBodyText"/>
              <w:spacing w:after="0"/>
              <w:rPr>
                <w:color w:val="FF0000"/>
              </w:rPr>
            </w:pPr>
          </w:p>
        </w:tc>
        <w:tc>
          <w:tcPr>
            <w:tcW w:w="3073" w:type="dxa"/>
            <w:tcBorders>
              <w:top w:val="single" w:sz="4" w:space="0" w:color="auto"/>
              <w:bottom w:val="single" w:sz="4" w:space="0" w:color="auto"/>
            </w:tcBorders>
          </w:tcPr>
          <w:p w14:paraId="0D623356" w14:textId="77777777" w:rsidR="00850E1C" w:rsidRPr="003D1E20" w:rsidRDefault="00000000" w:rsidP="009C7D8C">
            <w:pPr>
              <w:pStyle w:val="QATableBodyText"/>
              <w:spacing w:after="0"/>
              <w:jc w:val="both"/>
            </w:pPr>
            <w:sdt>
              <w:sdtPr>
                <w:id w:val="-898905960"/>
                <w14:checkbox>
                  <w14:checked w14:val="0"/>
                  <w14:checkedState w14:val="2612" w14:font="MS Gothic"/>
                  <w14:uncheckedState w14:val="2610" w14:font="MS Gothic"/>
                </w14:checkbox>
              </w:sdtPr>
              <w:sdtContent>
                <w:r w:rsidR="00850E1C">
                  <w:rPr>
                    <w:rFonts w:ascii="MS Gothic" w:eastAsia="MS Gothic" w:hAnsi="MS Gothic" w:hint="eastAsia"/>
                  </w:rPr>
                  <w:t>☐</w:t>
                </w:r>
              </w:sdtContent>
            </w:sdt>
            <w:r w:rsidR="00850E1C" w:rsidRPr="003D1E20">
              <w:t>Compliant</w:t>
            </w:r>
          </w:p>
          <w:p w14:paraId="0B583519" w14:textId="77777777" w:rsidR="00850E1C" w:rsidRPr="003D1E20" w:rsidRDefault="00000000" w:rsidP="009C7D8C">
            <w:pPr>
              <w:pStyle w:val="QATableBodyText"/>
              <w:spacing w:after="0"/>
              <w:jc w:val="both"/>
            </w:pPr>
            <w:sdt>
              <w:sdtPr>
                <w:id w:val="-700787378"/>
                <w14:checkbox>
                  <w14:checked w14:val="0"/>
                  <w14:checkedState w14:val="2612" w14:font="MS Gothic"/>
                  <w14:uncheckedState w14:val="2610" w14:font="MS Gothic"/>
                </w14:checkbox>
              </w:sdtPr>
              <w:sdtContent>
                <w:r w:rsidR="00850E1C">
                  <w:rPr>
                    <w:rFonts w:ascii="MS Gothic" w:eastAsia="MS Gothic" w:hAnsi="MS Gothic" w:hint="eastAsia"/>
                  </w:rPr>
                  <w:t>☐</w:t>
                </w:r>
              </w:sdtContent>
            </w:sdt>
            <w:r w:rsidR="00850E1C" w:rsidRPr="003D1E20">
              <w:t>Deficient</w:t>
            </w:r>
          </w:p>
          <w:p w14:paraId="09C74F76" w14:textId="77777777" w:rsidR="00850E1C" w:rsidRPr="003D1E20" w:rsidRDefault="00850E1C" w:rsidP="009C7D8C">
            <w:pPr>
              <w:pStyle w:val="QATableBodyText"/>
              <w:spacing w:after="0"/>
            </w:pPr>
          </w:p>
          <w:sdt>
            <w:sdtPr>
              <w:id w:val="-2143874014"/>
              <w:placeholder>
                <w:docPart w:val="ECACC8B7E6D949E7A73B15AEE29A951C"/>
              </w:placeholder>
            </w:sdtPr>
            <w:sdtContent>
              <w:sdt>
                <w:sdtPr>
                  <w:id w:val="-1188835837"/>
                  <w:placeholder>
                    <w:docPart w:val="ED7BD83FBF9E4CFE998DE0511114F95D"/>
                  </w:placeholder>
                  <w:showingPlcHdr/>
                </w:sdtPr>
                <w:sdtContent>
                  <w:p w14:paraId="3E40150B" w14:textId="77777777" w:rsidR="00850E1C" w:rsidRDefault="00850E1C" w:rsidP="009C7D8C">
                    <w:pPr>
                      <w:pStyle w:val="QATableBodyText"/>
                      <w:spacing w:after="0"/>
                    </w:pPr>
                    <w:r w:rsidRPr="00C34C63">
                      <w:t>Enter observations of non-compliance, comments or notes here.</w:t>
                    </w:r>
                  </w:p>
                </w:sdtContent>
              </w:sdt>
              <w:p w14:paraId="0D976B9E" w14:textId="3B742329" w:rsidR="00850E1C" w:rsidRDefault="00000000" w:rsidP="009C7D8C">
                <w:pPr>
                  <w:pStyle w:val="QATableBodyText"/>
                  <w:spacing w:after="0"/>
                  <w:jc w:val="both"/>
                </w:pPr>
              </w:p>
            </w:sdtContent>
          </w:sdt>
        </w:tc>
      </w:tr>
      <w:tr w:rsidR="00850E1C" w14:paraId="32C3E62C" w14:textId="77777777" w:rsidTr="008C0620">
        <w:trPr>
          <w:trHeight w:val="2501"/>
        </w:trPr>
        <w:tc>
          <w:tcPr>
            <w:tcW w:w="945" w:type="dxa"/>
            <w:tcBorders>
              <w:top w:val="single" w:sz="4" w:space="0" w:color="auto"/>
              <w:bottom w:val="single" w:sz="4" w:space="0" w:color="auto"/>
            </w:tcBorders>
          </w:tcPr>
          <w:p w14:paraId="39ED3AD2" w14:textId="7623A262" w:rsidR="00850E1C" w:rsidRDefault="00850E1C" w:rsidP="009C7D8C">
            <w:pPr>
              <w:pStyle w:val="QATableIDText"/>
              <w:spacing w:after="0"/>
              <w:rPr>
                <w:u w:color="0562C1"/>
              </w:rPr>
            </w:pPr>
            <w:r>
              <w:lastRenderedPageBreak/>
              <w:t>7-F-</w:t>
            </w:r>
            <w:r>
              <w:rPr>
                <w:spacing w:val="-10"/>
              </w:rPr>
              <w:t>6</w:t>
            </w:r>
          </w:p>
        </w:tc>
        <w:tc>
          <w:tcPr>
            <w:tcW w:w="4950" w:type="dxa"/>
            <w:tcBorders>
              <w:top w:val="single" w:sz="4" w:space="0" w:color="auto"/>
              <w:bottom w:val="single" w:sz="4" w:space="0" w:color="auto"/>
              <w:right w:val="nil"/>
            </w:tcBorders>
          </w:tcPr>
          <w:p w14:paraId="57726129" w14:textId="77777777" w:rsidR="00850E1C" w:rsidRPr="00C53E1C" w:rsidRDefault="00850E1C" w:rsidP="009C7D8C">
            <w:pPr>
              <w:spacing w:after="0"/>
              <w:rPr>
                <w:rFonts w:ascii="Arial Narrow" w:eastAsia="Times New Roman" w:hAnsi="Arial Narrow"/>
                <w:color w:val="000000"/>
              </w:rPr>
            </w:pPr>
            <w:r w:rsidRPr="00C53E1C">
              <w:rPr>
                <w:rFonts w:ascii="Arial Narrow" w:hAnsi="Arial Narrow"/>
                <w:color w:val="000000"/>
              </w:rPr>
              <w:t>Instrument handling and reprocessing areas are cleaned and maintained.</w:t>
            </w:r>
          </w:p>
          <w:p w14:paraId="5CF66C72" w14:textId="1DB0E0F0" w:rsidR="00850E1C" w:rsidRDefault="00850E1C" w:rsidP="009C7D8C">
            <w:pPr>
              <w:pStyle w:val="QATableBodyText"/>
              <w:spacing w:after="0"/>
            </w:pPr>
          </w:p>
        </w:tc>
        <w:tc>
          <w:tcPr>
            <w:tcW w:w="90" w:type="dxa"/>
            <w:tcBorders>
              <w:top w:val="single" w:sz="4" w:space="0" w:color="auto"/>
              <w:left w:val="nil"/>
              <w:bottom w:val="single" w:sz="4" w:space="0" w:color="auto"/>
            </w:tcBorders>
          </w:tcPr>
          <w:p w14:paraId="74AB294D" w14:textId="77777777" w:rsidR="00850E1C" w:rsidRDefault="00850E1C" w:rsidP="009C7D8C">
            <w:pPr>
              <w:pStyle w:val="QATableBodyText"/>
              <w:spacing w:after="0"/>
              <w:rPr>
                <w:b/>
                <w:w w:val="85"/>
              </w:rPr>
            </w:pPr>
          </w:p>
        </w:tc>
        <w:tc>
          <w:tcPr>
            <w:tcW w:w="1620" w:type="dxa"/>
            <w:tcBorders>
              <w:top w:val="single" w:sz="4" w:space="0" w:color="auto"/>
              <w:bottom w:val="single" w:sz="4" w:space="0" w:color="auto"/>
            </w:tcBorders>
          </w:tcPr>
          <w:p w14:paraId="7B97E91D" w14:textId="77777777" w:rsidR="00850E1C" w:rsidRPr="00205B1E" w:rsidRDefault="00850E1C" w:rsidP="009C7D8C">
            <w:pPr>
              <w:pStyle w:val="QATableBodyText"/>
              <w:spacing w:after="0"/>
            </w:pPr>
            <w:r w:rsidRPr="00205B1E">
              <w:t>A</w:t>
            </w:r>
          </w:p>
          <w:p w14:paraId="0DD6EEAE" w14:textId="77777777" w:rsidR="00850E1C" w:rsidRPr="00205B1E" w:rsidRDefault="00850E1C" w:rsidP="009C7D8C">
            <w:pPr>
              <w:pStyle w:val="QATableBodyText"/>
              <w:spacing w:after="0"/>
            </w:pPr>
            <w:r w:rsidRPr="00205B1E">
              <w:t>B</w:t>
            </w:r>
          </w:p>
          <w:p w14:paraId="58B02B3E" w14:textId="77777777" w:rsidR="00850E1C" w:rsidRPr="00205B1E" w:rsidRDefault="00850E1C" w:rsidP="009C7D8C">
            <w:pPr>
              <w:pStyle w:val="QATableBodyText"/>
              <w:spacing w:after="0"/>
            </w:pPr>
            <w:r w:rsidRPr="00205B1E">
              <w:t>C</w:t>
            </w:r>
          </w:p>
          <w:p w14:paraId="655C71A5" w14:textId="77777777" w:rsidR="00850E1C" w:rsidRPr="00C34C63" w:rsidRDefault="00850E1C" w:rsidP="009C7D8C">
            <w:pPr>
              <w:pStyle w:val="QATableBodyText"/>
              <w:spacing w:after="0"/>
            </w:pPr>
          </w:p>
        </w:tc>
        <w:tc>
          <w:tcPr>
            <w:tcW w:w="4230" w:type="dxa"/>
            <w:tcBorders>
              <w:top w:val="single" w:sz="4" w:space="0" w:color="auto"/>
              <w:bottom w:val="single" w:sz="4" w:space="0" w:color="auto"/>
            </w:tcBorders>
          </w:tcPr>
          <w:p w14:paraId="176F40BA" w14:textId="77777777" w:rsidR="001225F4" w:rsidRPr="001225F4" w:rsidRDefault="001225F4" w:rsidP="009C7D8C">
            <w:pPr>
              <w:spacing w:after="0"/>
              <w:rPr>
                <w:rFonts w:ascii="Arial Narrow" w:hAnsi="Arial Narrow"/>
                <w:b/>
                <w:bCs/>
                <w:color w:val="FF0000"/>
              </w:rPr>
            </w:pPr>
            <w:r w:rsidRPr="001225F4">
              <w:rPr>
                <w:rFonts w:ascii="Arial Narrow" w:hAnsi="Arial Narrow"/>
                <w:b/>
                <w:bCs/>
                <w:color w:val="FF0000"/>
              </w:rPr>
              <w:t>Interpretive Guidance:</w:t>
            </w:r>
          </w:p>
          <w:p w14:paraId="2212CE2E" w14:textId="77777777" w:rsidR="001225F4" w:rsidRPr="001225F4" w:rsidRDefault="001225F4" w:rsidP="009C7D8C">
            <w:pPr>
              <w:spacing w:after="0"/>
              <w:rPr>
                <w:rFonts w:ascii="Arial Narrow" w:hAnsi="Arial Narrow"/>
                <w:color w:val="FF0000"/>
              </w:rPr>
            </w:pPr>
            <w:r w:rsidRPr="001225F4">
              <w:rPr>
                <w:rFonts w:ascii="Arial Narrow" w:hAnsi="Arial Narrow"/>
                <w:color w:val="FF0000"/>
              </w:rPr>
              <w:t>The intent is to ensure that instrument handling and reprocessing areas are cleaned and maintained to minimize infection.</w:t>
            </w:r>
          </w:p>
          <w:p w14:paraId="467C6D70" w14:textId="77777777" w:rsidR="001225F4" w:rsidRPr="001225F4" w:rsidRDefault="001225F4" w:rsidP="009C7D8C">
            <w:pPr>
              <w:spacing w:after="0"/>
              <w:rPr>
                <w:rFonts w:ascii="Arial Narrow" w:hAnsi="Arial Narrow"/>
                <w:color w:val="FF0000"/>
              </w:rPr>
            </w:pPr>
          </w:p>
          <w:p w14:paraId="2E7F3A67" w14:textId="77777777" w:rsidR="001225F4" w:rsidRPr="001225F4" w:rsidRDefault="001225F4" w:rsidP="009C7D8C">
            <w:pPr>
              <w:spacing w:after="0"/>
              <w:rPr>
                <w:rFonts w:ascii="Arial Narrow" w:hAnsi="Arial Narrow"/>
                <w:b/>
                <w:bCs/>
                <w:color w:val="FF0000"/>
              </w:rPr>
            </w:pPr>
            <w:r w:rsidRPr="001225F4">
              <w:rPr>
                <w:rFonts w:ascii="Arial Narrow" w:hAnsi="Arial Narrow"/>
                <w:b/>
                <w:bCs/>
                <w:color w:val="FF0000"/>
              </w:rPr>
              <w:t>Evaluating Compliance:</w:t>
            </w:r>
          </w:p>
          <w:p w14:paraId="5D45C082" w14:textId="77777777" w:rsidR="001225F4" w:rsidRPr="001225F4" w:rsidRDefault="001225F4" w:rsidP="00AB09B2">
            <w:pPr>
              <w:pStyle w:val="ListParagraph"/>
              <w:numPr>
                <w:ilvl w:val="0"/>
                <w:numId w:val="263"/>
              </w:numPr>
              <w:spacing w:after="0"/>
              <w:rPr>
                <w:rFonts w:ascii="Arial Narrow" w:hAnsi="Arial Narrow"/>
                <w:color w:val="FF0000"/>
              </w:rPr>
            </w:pPr>
            <w:r w:rsidRPr="001225F4">
              <w:rPr>
                <w:rFonts w:ascii="Arial Narrow" w:hAnsi="Arial Narrow"/>
                <w:color w:val="FF0000"/>
              </w:rPr>
              <w:t xml:space="preserve">Interview staff. </w:t>
            </w:r>
          </w:p>
          <w:p w14:paraId="57F72A32" w14:textId="77777777" w:rsidR="001225F4" w:rsidRPr="001225F4" w:rsidRDefault="001225F4" w:rsidP="00AB09B2">
            <w:pPr>
              <w:pStyle w:val="ListParagraph"/>
              <w:numPr>
                <w:ilvl w:val="0"/>
                <w:numId w:val="263"/>
              </w:numPr>
              <w:spacing w:after="0"/>
              <w:rPr>
                <w:rFonts w:ascii="Arial Narrow" w:hAnsi="Arial Narrow"/>
                <w:color w:val="FF0000"/>
              </w:rPr>
            </w:pPr>
            <w:r w:rsidRPr="001225F4">
              <w:rPr>
                <w:rFonts w:ascii="Arial Narrow" w:hAnsi="Arial Narrow"/>
                <w:color w:val="FF0000"/>
              </w:rPr>
              <w:t xml:space="preserve">Inspect instrument handling and reprocessing areas for cleanliness. </w:t>
            </w:r>
          </w:p>
          <w:p w14:paraId="401A9A61" w14:textId="77777777" w:rsidR="001225F4" w:rsidRDefault="001225F4" w:rsidP="00AB09B2">
            <w:pPr>
              <w:pStyle w:val="ListParagraph"/>
              <w:numPr>
                <w:ilvl w:val="0"/>
                <w:numId w:val="263"/>
              </w:numPr>
              <w:spacing w:after="0"/>
              <w:rPr>
                <w:rFonts w:ascii="Arial Narrow" w:hAnsi="Arial Narrow"/>
                <w:color w:val="FF0000"/>
              </w:rPr>
            </w:pPr>
            <w:r w:rsidRPr="001225F4">
              <w:rPr>
                <w:rFonts w:ascii="Arial Narrow" w:hAnsi="Arial Narrow"/>
                <w:color w:val="FF0000"/>
              </w:rPr>
              <w:t>Review cleaning logs. Is cleaning done as specified in the facility’s policies and procedures?</w:t>
            </w:r>
          </w:p>
          <w:p w14:paraId="2C06F2C0" w14:textId="77777777" w:rsidR="009B00C1" w:rsidRPr="001225F4" w:rsidRDefault="009B00C1" w:rsidP="009B00C1">
            <w:pPr>
              <w:pStyle w:val="ListParagraph"/>
              <w:spacing w:after="0"/>
              <w:ind w:left="360"/>
              <w:rPr>
                <w:rFonts w:ascii="Arial Narrow" w:hAnsi="Arial Narrow"/>
                <w:color w:val="FF0000"/>
              </w:rPr>
            </w:pPr>
          </w:p>
          <w:p w14:paraId="7BF43E6A" w14:textId="77777777" w:rsidR="00462A2D" w:rsidRPr="004632CB" w:rsidRDefault="00462A2D" w:rsidP="009C7D8C">
            <w:pPr>
              <w:spacing w:after="0"/>
              <w:rPr>
                <w:rFonts w:ascii="Arial Narrow" w:hAnsi="Arial Narrow"/>
                <w:b/>
                <w:bCs/>
                <w:color w:val="FF0000"/>
              </w:rPr>
            </w:pPr>
            <w:r w:rsidRPr="004632CB">
              <w:rPr>
                <w:rFonts w:ascii="Arial Narrow" w:hAnsi="Arial Narrow"/>
                <w:b/>
                <w:bCs/>
                <w:color w:val="FF0000"/>
              </w:rPr>
              <w:t>CDC Cleaning, 2023</w:t>
            </w:r>
          </w:p>
          <w:p w14:paraId="640B54C7" w14:textId="77777777" w:rsidR="00462A2D" w:rsidRPr="004632CB" w:rsidRDefault="00462A2D" w:rsidP="009C7D8C">
            <w:pPr>
              <w:spacing w:after="0"/>
              <w:rPr>
                <w:rFonts w:ascii="Arial Narrow" w:hAnsi="Arial Narrow"/>
                <w:color w:val="FF0000"/>
              </w:rPr>
            </w:pPr>
            <w:hyperlink r:id="rId482" w:history="1">
              <w:r w:rsidRPr="004632CB">
                <w:rPr>
                  <w:rStyle w:val="Hyperlink"/>
                  <w:rFonts w:ascii="Arial Narrow" w:hAnsi="Arial Narrow"/>
                  <w:color w:val="FF0000"/>
                </w:rPr>
                <w:t>https://www.cdc.gov/infection-control/hcp/disinfection-sterilization/cleaning.html</w:t>
              </w:r>
            </w:hyperlink>
          </w:p>
          <w:p w14:paraId="21C04244" w14:textId="77777777" w:rsidR="00462A2D" w:rsidRPr="004632CB" w:rsidRDefault="00462A2D" w:rsidP="009C7D8C">
            <w:pPr>
              <w:spacing w:after="0"/>
              <w:rPr>
                <w:rFonts w:ascii="Arial Narrow" w:hAnsi="Arial Narrow"/>
                <w:color w:val="FF0000"/>
              </w:rPr>
            </w:pPr>
          </w:p>
          <w:p w14:paraId="67BAFAB9" w14:textId="77777777" w:rsidR="00462A2D" w:rsidRPr="004632CB" w:rsidRDefault="00462A2D" w:rsidP="009C7D8C">
            <w:pPr>
              <w:spacing w:after="0"/>
              <w:rPr>
                <w:rFonts w:ascii="Arial Narrow" w:hAnsi="Arial Narrow"/>
                <w:b/>
                <w:bCs/>
                <w:color w:val="FF0000"/>
              </w:rPr>
            </w:pPr>
            <w:r w:rsidRPr="004632CB">
              <w:rPr>
                <w:rFonts w:ascii="Arial Narrow" w:hAnsi="Arial Narrow"/>
                <w:b/>
                <w:bCs/>
                <w:color w:val="FF0000"/>
              </w:rPr>
              <w:t>CDC Disinfection and Sterilization Guidelines</w:t>
            </w:r>
          </w:p>
          <w:p w14:paraId="0B318B1D" w14:textId="77777777" w:rsidR="00462A2D" w:rsidRPr="004632CB" w:rsidRDefault="00462A2D" w:rsidP="009C7D8C">
            <w:pPr>
              <w:spacing w:after="0"/>
              <w:rPr>
                <w:rFonts w:ascii="Arial Narrow" w:hAnsi="Arial Narrow"/>
                <w:color w:val="FF0000"/>
              </w:rPr>
            </w:pPr>
            <w:hyperlink r:id="rId483" w:history="1">
              <w:r w:rsidRPr="004632CB">
                <w:rPr>
                  <w:rStyle w:val="Hyperlink"/>
                  <w:rFonts w:ascii="Arial Narrow" w:hAnsi="Arial Narrow"/>
                  <w:color w:val="FF0000"/>
                </w:rPr>
                <w:t>https://www.cdc.gov/infection-control/hcp/disinfection-and-sterilization/index.html</w:t>
              </w:r>
            </w:hyperlink>
          </w:p>
          <w:p w14:paraId="2680BEC1" w14:textId="3AD4F95D" w:rsidR="00850E1C" w:rsidRDefault="00850E1C" w:rsidP="009C7D8C">
            <w:pPr>
              <w:pStyle w:val="QATableBodyText"/>
              <w:spacing w:after="0"/>
            </w:pPr>
          </w:p>
        </w:tc>
        <w:tc>
          <w:tcPr>
            <w:tcW w:w="3073" w:type="dxa"/>
            <w:tcBorders>
              <w:top w:val="single" w:sz="4" w:space="0" w:color="auto"/>
              <w:bottom w:val="single" w:sz="4" w:space="0" w:color="auto"/>
            </w:tcBorders>
          </w:tcPr>
          <w:p w14:paraId="275A8B83" w14:textId="77777777" w:rsidR="00850E1C" w:rsidRPr="003D1E20" w:rsidRDefault="00000000" w:rsidP="009C7D8C">
            <w:pPr>
              <w:pStyle w:val="QATableBodyText"/>
              <w:spacing w:after="0"/>
              <w:jc w:val="both"/>
            </w:pPr>
            <w:sdt>
              <w:sdtPr>
                <w:id w:val="-204952924"/>
                <w14:checkbox>
                  <w14:checked w14:val="0"/>
                  <w14:checkedState w14:val="2612" w14:font="MS Gothic"/>
                  <w14:uncheckedState w14:val="2610" w14:font="MS Gothic"/>
                </w14:checkbox>
              </w:sdtPr>
              <w:sdtContent>
                <w:r w:rsidR="00850E1C">
                  <w:rPr>
                    <w:rFonts w:ascii="MS Gothic" w:eastAsia="MS Gothic" w:hAnsi="MS Gothic" w:hint="eastAsia"/>
                  </w:rPr>
                  <w:t>☐</w:t>
                </w:r>
              </w:sdtContent>
            </w:sdt>
            <w:r w:rsidR="00850E1C" w:rsidRPr="003D1E20">
              <w:t>Compliant</w:t>
            </w:r>
          </w:p>
          <w:p w14:paraId="57A6F508" w14:textId="77777777" w:rsidR="00850E1C" w:rsidRPr="003D1E20" w:rsidRDefault="00000000" w:rsidP="009C7D8C">
            <w:pPr>
              <w:pStyle w:val="QATableBodyText"/>
              <w:spacing w:after="0"/>
              <w:jc w:val="both"/>
            </w:pPr>
            <w:sdt>
              <w:sdtPr>
                <w:id w:val="-1206718761"/>
                <w14:checkbox>
                  <w14:checked w14:val="0"/>
                  <w14:checkedState w14:val="2612" w14:font="MS Gothic"/>
                  <w14:uncheckedState w14:val="2610" w14:font="MS Gothic"/>
                </w14:checkbox>
              </w:sdtPr>
              <w:sdtContent>
                <w:r w:rsidR="00850E1C">
                  <w:rPr>
                    <w:rFonts w:ascii="MS Gothic" w:eastAsia="MS Gothic" w:hAnsi="MS Gothic" w:hint="eastAsia"/>
                  </w:rPr>
                  <w:t>☐</w:t>
                </w:r>
              </w:sdtContent>
            </w:sdt>
            <w:r w:rsidR="00850E1C" w:rsidRPr="003D1E20">
              <w:t>Deficient</w:t>
            </w:r>
          </w:p>
          <w:p w14:paraId="23498127" w14:textId="77777777" w:rsidR="00850E1C" w:rsidRPr="003D1E20" w:rsidRDefault="00850E1C" w:rsidP="009C7D8C">
            <w:pPr>
              <w:pStyle w:val="QATableBodyText"/>
              <w:spacing w:after="0"/>
            </w:pPr>
          </w:p>
          <w:sdt>
            <w:sdtPr>
              <w:id w:val="-428119452"/>
              <w:placeholder>
                <w:docPart w:val="B2B91E413D5C483DB6EBA7EF1AA07456"/>
              </w:placeholder>
            </w:sdtPr>
            <w:sdtContent>
              <w:sdt>
                <w:sdtPr>
                  <w:id w:val="-843399088"/>
                  <w:placeholder>
                    <w:docPart w:val="826B5A5432C54AA99B709E4902A42CFB"/>
                  </w:placeholder>
                  <w:showingPlcHdr/>
                </w:sdtPr>
                <w:sdtContent>
                  <w:p w14:paraId="55EC71EF" w14:textId="77777777" w:rsidR="00850E1C" w:rsidRDefault="00850E1C" w:rsidP="009C7D8C">
                    <w:pPr>
                      <w:pStyle w:val="QATableBodyText"/>
                      <w:spacing w:after="0"/>
                    </w:pPr>
                    <w:r w:rsidRPr="00C34C63">
                      <w:t>Enter observations of non-compliance, comments or notes here.</w:t>
                    </w:r>
                  </w:p>
                </w:sdtContent>
              </w:sdt>
              <w:p w14:paraId="3422B699" w14:textId="6ADBC393" w:rsidR="00850E1C" w:rsidRDefault="00000000" w:rsidP="009C7D8C">
                <w:pPr>
                  <w:pStyle w:val="QATableBodyText"/>
                  <w:spacing w:after="0"/>
                  <w:jc w:val="both"/>
                </w:pPr>
              </w:p>
            </w:sdtContent>
          </w:sdt>
        </w:tc>
      </w:tr>
    </w:tbl>
    <w:p w14:paraId="64DDCFD7" w14:textId="1AB97EF3" w:rsidR="009B00C1" w:rsidRDefault="009B00C1">
      <w:pPr>
        <w:rPr>
          <w:rFonts w:ascii="Arial" w:eastAsiaTheme="majorEastAsia" w:hAnsi="Arial" w:cs="Arial"/>
          <w:b/>
          <w:bCs/>
          <w:color w:val="016299"/>
          <w:sz w:val="32"/>
          <w:szCs w:val="32"/>
        </w:rPr>
      </w:pPr>
    </w:p>
    <w:p w14:paraId="356C5B20" w14:textId="77777777" w:rsidR="00286AFD" w:rsidRDefault="00286AFD">
      <w:pPr>
        <w:rPr>
          <w:rFonts w:ascii="Arial" w:eastAsiaTheme="majorEastAsia" w:hAnsi="Arial" w:cs="Arial"/>
          <w:b/>
          <w:bCs/>
          <w:color w:val="016299"/>
          <w:sz w:val="32"/>
          <w:szCs w:val="32"/>
        </w:rPr>
      </w:pPr>
    </w:p>
    <w:p w14:paraId="60FB1C6F" w14:textId="77777777" w:rsidR="00286AFD" w:rsidRDefault="00286AFD">
      <w:pPr>
        <w:rPr>
          <w:rFonts w:ascii="Arial" w:eastAsiaTheme="majorEastAsia" w:hAnsi="Arial" w:cs="Arial"/>
          <w:b/>
          <w:bCs/>
          <w:color w:val="016299"/>
          <w:sz w:val="32"/>
          <w:szCs w:val="32"/>
        </w:rPr>
      </w:pPr>
    </w:p>
    <w:p w14:paraId="418A01F4" w14:textId="77777777" w:rsidR="00205B1E" w:rsidRPr="007F4508" w:rsidRDefault="00205B1E" w:rsidP="00205B1E">
      <w:pPr>
        <w:pStyle w:val="QAPageHeaders"/>
      </w:pPr>
      <w:bookmarkStart w:id="21" w:name="sec8"/>
      <w:r w:rsidRPr="007F4508">
        <w:lastRenderedPageBreak/>
        <w:t>SECTION 8: CLINICAL RECORDS</w:t>
      </w:r>
      <w:r w:rsidRPr="007F4508">
        <w:tab/>
      </w:r>
    </w:p>
    <w:tbl>
      <w:tblPr>
        <w:tblStyle w:val="TableGrid"/>
        <w:tblW w:w="14908" w:type="dxa"/>
        <w:tblInd w:w="-950" w:type="dxa"/>
        <w:tblLayout w:type="fixed"/>
        <w:tblCellMar>
          <w:left w:w="14" w:type="dxa"/>
          <w:right w:w="14" w:type="dxa"/>
        </w:tblCellMar>
        <w:tblLook w:val="04A0" w:firstRow="1" w:lastRow="0" w:firstColumn="1" w:lastColumn="0" w:noHBand="0" w:noVBand="1"/>
      </w:tblPr>
      <w:tblGrid>
        <w:gridCol w:w="945"/>
        <w:gridCol w:w="4950"/>
        <w:gridCol w:w="90"/>
        <w:gridCol w:w="1620"/>
        <w:gridCol w:w="4230"/>
        <w:gridCol w:w="3073"/>
      </w:tblGrid>
      <w:tr w:rsidR="00205B1E" w:rsidRPr="009F304F" w14:paraId="1BBF290F" w14:textId="77777777" w:rsidTr="001E1357">
        <w:trPr>
          <w:trHeight w:val="287"/>
          <w:tblHeader/>
        </w:trPr>
        <w:tc>
          <w:tcPr>
            <w:tcW w:w="945" w:type="dxa"/>
            <w:tcBorders>
              <w:bottom w:val="single" w:sz="4" w:space="0" w:color="auto"/>
            </w:tcBorders>
            <w:shd w:val="clear" w:color="auto" w:fill="243746"/>
          </w:tcPr>
          <w:bookmarkEnd w:id="21"/>
          <w:p w14:paraId="0E4BCA51" w14:textId="77777777" w:rsidR="00205B1E" w:rsidRPr="00531C31" w:rsidRDefault="00205B1E" w:rsidP="009B00C1">
            <w:pPr>
              <w:pStyle w:val="QATableHeader"/>
              <w:spacing w:after="0"/>
            </w:pPr>
            <w:r w:rsidRPr="00531C31">
              <w:rPr>
                <w:rStyle w:val="Tablehead"/>
                <w:b/>
                <w:bCs/>
                <w:iCs w:val="0"/>
                <w:sz w:val="21"/>
              </w:rPr>
              <w:t>ID</w:t>
            </w:r>
          </w:p>
        </w:tc>
        <w:tc>
          <w:tcPr>
            <w:tcW w:w="4950" w:type="dxa"/>
            <w:tcBorders>
              <w:bottom w:val="single" w:sz="4" w:space="0" w:color="auto"/>
              <w:right w:val="nil"/>
            </w:tcBorders>
            <w:shd w:val="clear" w:color="auto" w:fill="243746"/>
          </w:tcPr>
          <w:p w14:paraId="0C9D4F3C" w14:textId="77777777" w:rsidR="00205B1E" w:rsidRPr="00531C31" w:rsidRDefault="00205B1E" w:rsidP="009B00C1">
            <w:pPr>
              <w:pStyle w:val="QATableHeader"/>
              <w:spacing w:after="0"/>
            </w:pPr>
            <w:r w:rsidRPr="00531C31">
              <w:rPr>
                <w:rStyle w:val="Tablehead"/>
                <w:b/>
                <w:bCs/>
                <w:iCs w:val="0"/>
                <w:sz w:val="21"/>
              </w:rPr>
              <w:t>Standard</w:t>
            </w:r>
          </w:p>
        </w:tc>
        <w:tc>
          <w:tcPr>
            <w:tcW w:w="90" w:type="dxa"/>
            <w:tcBorders>
              <w:left w:val="nil"/>
              <w:bottom w:val="single" w:sz="4" w:space="0" w:color="auto"/>
            </w:tcBorders>
            <w:shd w:val="clear" w:color="auto" w:fill="243746"/>
          </w:tcPr>
          <w:p w14:paraId="09F5610E" w14:textId="77777777" w:rsidR="00205B1E" w:rsidRPr="00531C31" w:rsidRDefault="00205B1E" w:rsidP="009B00C1">
            <w:pPr>
              <w:pStyle w:val="QATableHeader"/>
              <w:spacing w:after="0"/>
            </w:pPr>
          </w:p>
        </w:tc>
        <w:tc>
          <w:tcPr>
            <w:tcW w:w="1620" w:type="dxa"/>
            <w:tcBorders>
              <w:bottom w:val="single" w:sz="4" w:space="0" w:color="auto"/>
            </w:tcBorders>
            <w:shd w:val="clear" w:color="auto" w:fill="243746"/>
          </w:tcPr>
          <w:p w14:paraId="259908AA" w14:textId="77777777" w:rsidR="00205B1E" w:rsidRPr="00531C31" w:rsidRDefault="00205B1E" w:rsidP="009B00C1">
            <w:pPr>
              <w:pStyle w:val="QATableHeader"/>
              <w:spacing w:after="0"/>
            </w:pPr>
            <w:r>
              <w:rPr>
                <w:rStyle w:val="Tablehead"/>
                <w:b/>
                <w:bCs/>
                <w:iCs w:val="0"/>
                <w:sz w:val="21"/>
              </w:rPr>
              <w:t>CMS Ref/Class</w:t>
            </w:r>
          </w:p>
        </w:tc>
        <w:tc>
          <w:tcPr>
            <w:tcW w:w="4230" w:type="dxa"/>
            <w:tcBorders>
              <w:bottom w:val="single" w:sz="4" w:space="0" w:color="auto"/>
            </w:tcBorders>
            <w:shd w:val="clear" w:color="auto" w:fill="243746"/>
          </w:tcPr>
          <w:p w14:paraId="7AEE2C88" w14:textId="77777777" w:rsidR="00205B1E" w:rsidRPr="00531C31" w:rsidRDefault="00205B1E" w:rsidP="009B00C1">
            <w:pPr>
              <w:pStyle w:val="QATableHeader"/>
              <w:spacing w:after="0"/>
            </w:pPr>
            <w:r>
              <w:t>Interpretive Guidance</w:t>
            </w:r>
          </w:p>
        </w:tc>
        <w:tc>
          <w:tcPr>
            <w:tcW w:w="3073" w:type="dxa"/>
            <w:tcBorders>
              <w:bottom w:val="single" w:sz="4" w:space="0" w:color="auto"/>
            </w:tcBorders>
            <w:shd w:val="clear" w:color="auto" w:fill="243746"/>
          </w:tcPr>
          <w:p w14:paraId="1E2F6840" w14:textId="77777777" w:rsidR="00205B1E" w:rsidRPr="00531C31" w:rsidRDefault="00205B1E" w:rsidP="009B00C1">
            <w:pPr>
              <w:pStyle w:val="QATableHeader"/>
              <w:spacing w:after="0"/>
            </w:pPr>
            <w:r w:rsidRPr="00531C31">
              <w:rPr>
                <w:rStyle w:val="Tablehead"/>
                <w:b/>
                <w:bCs/>
                <w:iCs w:val="0"/>
                <w:sz w:val="21"/>
              </w:rPr>
              <w:t>Score/Findings/Comments</w:t>
            </w:r>
          </w:p>
        </w:tc>
      </w:tr>
      <w:tr w:rsidR="00205B1E" w:rsidRPr="00017D18" w14:paraId="286AD655" w14:textId="77777777">
        <w:trPr>
          <w:trHeight w:val="363"/>
        </w:trPr>
        <w:tc>
          <w:tcPr>
            <w:tcW w:w="14908" w:type="dxa"/>
            <w:gridSpan w:val="6"/>
            <w:tcBorders>
              <w:left w:val="single" w:sz="4" w:space="0" w:color="auto"/>
              <w:bottom w:val="single" w:sz="4" w:space="0" w:color="auto"/>
            </w:tcBorders>
            <w:shd w:val="clear" w:color="auto" w:fill="016299"/>
          </w:tcPr>
          <w:p w14:paraId="0F96D4B5" w14:textId="358F5BA9" w:rsidR="00205B1E" w:rsidRPr="00205B1E" w:rsidRDefault="00205B1E" w:rsidP="009B00C1">
            <w:pPr>
              <w:pStyle w:val="QATableSubhead"/>
              <w:spacing w:after="0"/>
              <w:rPr>
                <w:b w:val="0"/>
                <w:bCs w:val="0"/>
              </w:rPr>
            </w:pPr>
            <w:r w:rsidRPr="00205B1E">
              <w:rPr>
                <w:rStyle w:val="TableSubhead"/>
                <w:b/>
                <w:bCs/>
              </w:rPr>
              <w:t>SUB-SECTION A: General Clinical Records</w:t>
            </w:r>
          </w:p>
        </w:tc>
      </w:tr>
      <w:tr w:rsidR="00653C16" w14:paraId="15189AC4" w14:textId="77777777" w:rsidTr="001E1357">
        <w:trPr>
          <w:trHeight w:val="2501"/>
        </w:trPr>
        <w:tc>
          <w:tcPr>
            <w:tcW w:w="945" w:type="dxa"/>
            <w:tcBorders>
              <w:top w:val="single" w:sz="4" w:space="0" w:color="auto"/>
              <w:bottom w:val="single" w:sz="4" w:space="0" w:color="auto"/>
            </w:tcBorders>
          </w:tcPr>
          <w:p w14:paraId="25AD45A9" w14:textId="096863C7" w:rsidR="00653C16" w:rsidRPr="00C34C63" w:rsidRDefault="00653C16" w:rsidP="009B00C1">
            <w:pPr>
              <w:pStyle w:val="QATableIDText"/>
              <w:spacing w:after="0"/>
            </w:pPr>
            <w:r>
              <w:t>8-A-</w:t>
            </w:r>
            <w:r>
              <w:rPr>
                <w:spacing w:val="-10"/>
              </w:rPr>
              <w:t>1</w:t>
            </w:r>
          </w:p>
        </w:tc>
        <w:tc>
          <w:tcPr>
            <w:tcW w:w="4950" w:type="dxa"/>
            <w:tcBorders>
              <w:top w:val="single" w:sz="4" w:space="0" w:color="auto"/>
              <w:bottom w:val="single" w:sz="4" w:space="0" w:color="auto"/>
              <w:right w:val="nil"/>
            </w:tcBorders>
          </w:tcPr>
          <w:p w14:paraId="40EF2253" w14:textId="77777777" w:rsidR="00CC2336" w:rsidRPr="009917BF" w:rsidRDefault="00CC2336" w:rsidP="009B00C1">
            <w:pPr>
              <w:spacing w:after="0"/>
              <w:rPr>
                <w:rFonts w:asciiTheme="majorHAnsi" w:eastAsia="Times New Roman" w:hAnsiTheme="majorHAnsi" w:cstheme="majorHAnsi"/>
                <w:color w:val="000000"/>
              </w:rPr>
            </w:pPr>
            <w:r w:rsidRPr="009917BF">
              <w:rPr>
                <w:rFonts w:asciiTheme="majorHAnsi" w:hAnsiTheme="majorHAnsi" w:cstheme="majorHAnsi"/>
                <w:color w:val="000000"/>
              </w:rPr>
              <w:t>The facility must maintain separate, complete, comprehensive and accurate clinical records to ensure adequate patient care.</w:t>
            </w:r>
          </w:p>
          <w:p w14:paraId="03562284" w14:textId="68128293" w:rsidR="00653C16" w:rsidRPr="00653C16" w:rsidRDefault="00653C16" w:rsidP="009B00C1">
            <w:pPr>
              <w:pStyle w:val="QATableBodyText"/>
              <w:spacing w:after="0"/>
            </w:pPr>
          </w:p>
        </w:tc>
        <w:tc>
          <w:tcPr>
            <w:tcW w:w="90" w:type="dxa"/>
            <w:tcBorders>
              <w:top w:val="single" w:sz="4" w:space="0" w:color="auto"/>
              <w:left w:val="nil"/>
              <w:bottom w:val="single" w:sz="4" w:space="0" w:color="auto"/>
            </w:tcBorders>
          </w:tcPr>
          <w:p w14:paraId="1A76C552" w14:textId="77777777" w:rsidR="00653C16" w:rsidRPr="00C34C63" w:rsidRDefault="00653C16" w:rsidP="009B00C1">
            <w:pPr>
              <w:pStyle w:val="QATableBodyText"/>
              <w:spacing w:after="0"/>
            </w:pPr>
            <w:r>
              <w:rPr>
                <w:b/>
                <w:w w:val="85"/>
              </w:rPr>
              <w:t>5-A-</w:t>
            </w:r>
            <w:r>
              <w:rPr>
                <w:b/>
                <w:spacing w:val="-10"/>
                <w:w w:val="85"/>
              </w:rPr>
              <w:t>1</w:t>
            </w:r>
          </w:p>
        </w:tc>
        <w:tc>
          <w:tcPr>
            <w:tcW w:w="1620" w:type="dxa"/>
            <w:tcBorders>
              <w:top w:val="single" w:sz="4" w:space="0" w:color="auto"/>
              <w:bottom w:val="single" w:sz="4" w:space="0" w:color="auto"/>
            </w:tcBorders>
          </w:tcPr>
          <w:p w14:paraId="48BD950F" w14:textId="77777777" w:rsidR="00653C16" w:rsidRDefault="00653C16" w:rsidP="009B00C1">
            <w:pPr>
              <w:pStyle w:val="TableParagraph"/>
              <w:spacing w:after="0" w:line="244" w:lineRule="exact"/>
            </w:pPr>
            <w:r>
              <w:rPr>
                <w:spacing w:val="-2"/>
              </w:rPr>
              <w:t>416.47</w:t>
            </w:r>
          </w:p>
          <w:p w14:paraId="509EDB17" w14:textId="77777777" w:rsidR="00653C16" w:rsidRDefault="00653C16" w:rsidP="009B00C1">
            <w:pPr>
              <w:pStyle w:val="QATableBodyText"/>
              <w:spacing w:after="0"/>
              <w:rPr>
                <w:spacing w:val="-2"/>
              </w:rPr>
            </w:pPr>
            <w:r>
              <w:rPr>
                <w:spacing w:val="-2"/>
              </w:rPr>
              <w:t>Condition</w:t>
            </w:r>
          </w:p>
          <w:p w14:paraId="5523D9A9" w14:textId="77777777" w:rsidR="00653C16" w:rsidRDefault="00653C16" w:rsidP="009B00C1">
            <w:pPr>
              <w:pStyle w:val="QATableBodyText"/>
              <w:spacing w:after="0"/>
              <w:rPr>
                <w:spacing w:val="-2"/>
              </w:rPr>
            </w:pPr>
          </w:p>
          <w:p w14:paraId="5B621CC2" w14:textId="77777777" w:rsidR="00653C16" w:rsidRPr="00205B1E" w:rsidRDefault="00653C16" w:rsidP="009B00C1">
            <w:pPr>
              <w:pStyle w:val="QATableBodyText"/>
              <w:spacing w:after="0"/>
            </w:pPr>
            <w:r w:rsidRPr="00205B1E">
              <w:t>A</w:t>
            </w:r>
          </w:p>
          <w:p w14:paraId="5DF61BB0" w14:textId="77777777" w:rsidR="00653C16" w:rsidRPr="00205B1E" w:rsidRDefault="00653C16" w:rsidP="009B00C1">
            <w:pPr>
              <w:pStyle w:val="QATableBodyText"/>
              <w:spacing w:after="0"/>
            </w:pPr>
            <w:r w:rsidRPr="00205B1E">
              <w:t>B</w:t>
            </w:r>
          </w:p>
          <w:p w14:paraId="67D10E8D" w14:textId="46FE47A3" w:rsidR="00653C16" w:rsidRPr="00205B1E" w:rsidRDefault="00653C16" w:rsidP="009B00C1">
            <w:pPr>
              <w:pStyle w:val="QATableBodyText"/>
              <w:spacing w:after="0"/>
            </w:pPr>
            <w:r w:rsidRPr="00205B1E">
              <w:t>C</w:t>
            </w:r>
          </w:p>
          <w:p w14:paraId="6614D025" w14:textId="2C0C2922" w:rsidR="00653C16" w:rsidRPr="00C34C63" w:rsidRDefault="00653C16" w:rsidP="009B00C1">
            <w:pPr>
              <w:pStyle w:val="QATableBodyText"/>
              <w:spacing w:after="0"/>
            </w:pPr>
          </w:p>
        </w:tc>
        <w:tc>
          <w:tcPr>
            <w:tcW w:w="4230" w:type="dxa"/>
            <w:tcBorders>
              <w:top w:val="single" w:sz="4" w:space="0" w:color="auto"/>
              <w:bottom w:val="single" w:sz="4" w:space="0" w:color="auto"/>
            </w:tcBorders>
          </w:tcPr>
          <w:p w14:paraId="622AB949" w14:textId="77777777" w:rsidR="00022C95" w:rsidRPr="00FB0F51" w:rsidRDefault="00022C95" w:rsidP="009B00C1">
            <w:pPr>
              <w:pStyle w:val="paragraph"/>
              <w:spacing w:before="0" w:beforeAutospacing="0" w:after="0" w:afterAutospacing="0"/>
              <w:textAlignment w:val="baseline"/>
              <w:rPr>
                <w:rFonts w:ascii="Segoe UI" w:hAnsi="Segoe UI" w:cs="Segoe UI"/>
                <w:color w:val="FF0000"/>
                <w:sz w:val="18"/>
                <w:szCs w:val="18"/>
              </w:rPr>
            </w:pPr>
            <w:r w:rsidRPr="00FB0F51">
              <w:rPr>
                <w:rStyle w:val="normaltextrun"/>
                <w:rFonts w:ascii="Arial Narrow" w:hAnsi="Arial Narrow" w:cs="Segoe UI"/>
                <w:b/>
                <w:bCs/>
                <w:color w:val="FF0000"/>
                <w:sz w:val="22"/>
                <w:szCs w:val="22"/>
              </w:rPr>
              <w:t>Interpretive Guidance:</w:t>
            </w:r>
            <w:r w:rsidRPr="00FB0F51">
              <w:rPr>
                <w:rStyle w:val="eop"/>
                <w:rFonts w:ascii="Arial Narrow" w:hAnsi="Arial Narrow" w:cs="Segoe UI"/>
                <w:color w:val="FF0000"/>
                <w:sz w:val="22"/>
                <w:szCs w:val="22"/>
              </w:rPr>
              <w:t> </w:t>
            </w:r>
          </w:p>
          <w:p w14:paraId="1C131564" w14:textId="77777777" w:rsidR="00022C95" w:rsidRDefault="00022C95" w:rsidP="009B00C1">
            <w:pPr>
              <w:pStyle w:val="paragraph"/>
              <w:spacing w:before="0" w:beforeAutospacing="0" w:after="0" w:afterAutospacing="0"/>
              <w:textAlignment w:val="baseline"/>
              <w:rPr>
                <w:rStyle w:val="eop"/>
                <w:rFonts w:ascii="Arial Narrow" w:hAnsi="Arial Narrow" w:cs="Segoe UI"/>
                <w:color w:val="FF0000"/>
                <w:sz w:val="22"/>
                <w:szCs w:val="22"/>
              </w:rPr>
            </w:pPr>
            <w:r w:rsidRPr="00FB0F51">
              <w:rPr>
                <w:rStyle w:val="eop"/>
                <w:rFonts w:ascii="Arial Narrow" w:hAnsi="Arial Narrow" w:cs="Segoe UI"/>
                <w:color w:val="FF0000"/>
                <w:sz w:val="22"/>
                <w:szCs w:val="22"/>
              </w:rPr>
              <w:t> </w:t>
            </w:r>
          </w:p>
          <w:p w14:paraId="50AC1ED2" w14:textId="77777777" w:rsidR="00FB0F51" w:rsidRDefault="00FB0F51" w:rsidP="009B00C1">
            <w:pPr>
              <w:pStyle w:val="paragraph"/>
              <w:spacing w:before="0" w:beforeAutospacing="0" w:after="0" w:afterAutospacing="0"/>
              <w:textAlignment w:val="baseline"/>
              <w:rPr>
                <w:rStyle w:val="eop"/>
                <w:rFonts w:ascii="Arial Narrow" w:hAnsi="Arial Narrow" w:cs="Segoe UI"/>
                <w:color w:val="FF0000"/>
                <w:sz w:val="22"/>
                <w:szCs w:val="22"/>
              </w:rPr>
            </w:pPr>
          </w:p>
          <w:p w14:paraId="5BD48250" w14:textId="77777777" w:rsidR="00FB0F51" w:rsidRPr="00FB0F51" w:rsidRDefault="00FB0F51" w:rsidP="009B00C1">
            <w:pPr>
              <w:pStyle w:val="paragraph"/>
              <w:spacing w:before="0" w:beforeAutospacing="0" w:after="0" w:afterAutospacing="0"/>
              <w:textAlignment w:val="baseline"/>
              <w:rPr>
                <w:rFonts w:ascii="Segoe UI" w:hAnsi="Segoe UI" w:cs="Segoe UI"/>
                <w:color w:val="FF0000"/>
                <w:sz w:val="18"/>
                <w:szCs w:val="18"/>
              </w:rPr>
            </w:pPr>
          </w:p>
          <w:p w14:paraId="23285813" w14:textId="77777777" w:rsidR="00022C95" w:rsidRPr="00FB0F51" w:rsidRDefault="00022C95" w:rsidP="009B00C1">
            <w:pPr>
              <w:pStyle w:val="paragraph"/>
              <w:spacing w:before="0" w:beforeAutospacing="0" w:after="0" w:afterAutospacing="0"/>
              <w:textAlignment w:val="baseline"/>
              <w:rPr>
                <w:rFonts w:ascii="Segoe UI" w:hAnsi="Segoe UI" w:cs="Segoe UI"/>
                <w:color w:val="FF0000"/>
                <w:sz w:val="18"/>
                <w:szCs w:val="18"/>
              </w:rPr>
            </w:pPr>
            <w:r w:rsidRPr="00FB0F51">
              <w:rPr>
                <w:rStyle w:val="normaltextrun"/>
                <w:rFonts w:ascii="Arial Narrow" w:hAnsi="Arial Narrow" w:cs="Segoe UI"/>
                <w:b/>
                <w:bCs/>
                <w:color w:val="FF0000"/>
                <w:sz w:val="22"/>
                <w:szCs w:val="22"/>
              </w:rPr>
              <w:t>Evaluating Compliance:</w:t>
            </w:r>
            <w:r w:rsidRPr="00FB0F51">
              <w:rPr>
                <w:rStyle w:val="eop"/>
                <w:rFonts w:ascii="Arial Narrow" w:hAnsi="Arial Narrow" w:cs="Segoe UI"/>
                <w:color w:val="FF0000"/>
                <w:sz w:val="22"/>
                <w:szCs w:val="22"/>
              </w:rPr>
              <w:t> </w:t>
            </w:r>
          </w:p>
          <w:p w14:paraId="0577A9BC" w14:textId="77777777" w:rsidR="00653C16" w:rsidRDefault="00653C16" w:rsidP="009B00C1">
            <w:pPr>
              <w:pStyle w:val="QATableBodyText"/>
              <w:spacing w:after="0"/>
            </w:pPr>
          </w:p>
          <w:p w14:paraId="5AB731BD" w14:textId="77777777" w:rsidR="00462A2D" w:rsidRPr="00FB0F51" w:rsidRDefault="00462A2D" w:rsidP="009B00C1">
            <w:pPr>
              <w:pStyle w:val="paragraph"/>
              <w:spacing w:before="0" w:beforeAutospacing="0" w:after="0" w:afterAutospacing="0"/>
              <w:textAlignment w:val="baseline"/>
              <w:rPr>
                <w:rFonts w:ascii="Arial Narrow" w:hAnsi="Arial Narrow" w:cs="Segoe UI"/>
                <w:color w:val="FF0000"/>
                <w:sz w:val="22"/>
                <w:szCs w:val="22"/>
              </w:rPr>
            </w:pPr>
            <w:r w:rsidRPr="00FB0F51">
              <w:rPr>
                <w:rStyle w:val="normaltextrun"/>
                <w:rFonts w:ascii="Arial Narrow" w:hAnsi="Arial Narrow" w:cs="Segoe UI"/>
                <w:b/>
                <w:bCs/>
                <w:color w:val="FF0000"/>
                <w:sz w:val="22"/>
                <w:szCs w:val="22"/>
              </w:rPr>
              <w:t>CMS standards Interpretive Guidance can be found at:</w:t>
            </w:r>
            <w:r w:rsidRPr="00FB0F51">
              <w:rPr>
                <w:rStyle w:val="eop"/>
                <w:rFonts w:ascii="Arial Narrow" w:hAnsi="Arial Narrow" w:cs="Segoe UI"/>
                <w:color w:val="FF0000"/>
                <w:sz w:val="22"/>
                <w:szCs w:val="22"/>
              </w:rPr>
              <w:t> </w:t>
            </w:r>
          </w:p>
          <w:p w14:paraId="40FC1273" w14:textId="77777777" w:rsidR="00462A2D" w:rsidRPr="00FB0F51" w:rsidRDefault="00462A2D" w:rsidP="009B00C1">
            <w:pPr>
              <w:pStyle w:val="paragraph"/>
              <w:spacing w:before="0" w:beforeAutospacing="0" w:after="0" w:afterAutospacing="0"/>
              <w:textAlignment w:val="baseline"/>
              <w:rPr>
                <w:rFonts w:ascii="Arial Narrow" w:hAnsi="Arial Narrow" w:cs="Segoe UI"/>
                <w:color w:val="FF0000"/>
                <w:sz w:val="22"/>
                <w:szCs w:val="22"/>
              </w:rPr>
            </w:pPr>
            <w:hyperlink r:id="rId484" w:tgtFrame="_blank" w:history="1">
              <w:r w:rsidRPr="00FB0F51">
                <w:rPr>
                  <w:rStyle w:val="normaltextrun"/>
                  <w:rFonts w:ascii="Arial Narrow" w:hAnsi="Arial Narrow" w:cs="Segoe UI"/>
                  <w:color w:val="FF0000"/>
                  <w:sz w:val="22"/>
                  <w:szCs w:val="22"/>
                  <w:u w:val="single"/>
                </w:rPr>
                <w:t>SOM (cms.gov) Appendix L</w:t>
              </w:r>
            </w:hyperlink>
            <w:r w:rsidRPr="00FB0F51">
              <w:rPr>
                <w:rStyle w:val="eop"/>
                <w:rFonts w:ascii="Arial Narrow" w:hAnsi="Arial Narrow" w:cs="Segoe UI"/>
                <w:color w:val="FF0000"/>
                <w:sz w:val="22"/>
                <w:szCs w:val="22"/>
              </w:rPr>
              <w:t> </w:t>
            </w:r>
          </w:p>
          <w:p w14:paraId="4782011E" w14:textId="0DB48A4F" w:rsidR="00653C16" w:rsidRPr="00C34C63" w:rsidRDefault="00653C16" w:rsidP="009B00C1">
            <w:pPr>
              <w:pStyle w:val="QATableBodyText"/>
              <w:spacing w:after="0"/>
              <w:ind w:left="0"/>
            </w:pPr>
          </w:p>
        </w:tc>
        <w:tc>
          <w:tcPr>
            <w:tcW w:w="3073" w:type="dxa"/>
            <w:tcBorders>
              <w:top w:val="single" w:sz="4" w:space="0" w:color="auto"/>
              <w:bottom w:val="single" w:sz="4" w:space="0" w:color="auto"/>
            </w:tcBorders>
          </w:tcPr>
          <w:p w14:paraId="6171C865" w14:textId="77777777" w:rsidR="00653C16" w:rsidRPr="003D1E20" w:rsidRDefault="00000000" w:rsidP="009B00C1">
            <w:pPr>
              <w:pStyle w:val="QATableBodyText"/>
              <w:spacing w:after="0"/>
              <w:jc w:val="both"/>
            </w:pPr>
            <w:sdt>
              <w:sdtPr>
                <w:id w:val="390695347"/>
                <w14:checkbox>
                  <w14:checked w14:val="0"/>
                  <w14:checkedState w14:val="2612" w14:font="MS Gothic"/>
                  <w14:uncheckedState w14:val="2610" w14:font="MS Gothic"/>
                </w14:checkbox>
              </w:sdtPr>
              <w:sdtContent>
                <w:r w:rsidR="00653C16">
                  <w:rPr>
                    <w:rFonts w:ascii="MS Gothic" w:eastAsia="MS Gothic" w:hAnsi="MS Gothic" w:hint="eastAsia"/>
                  </w:rPr>
                  <w:t>☐</w:t>
                </w:r>
              </w:sdtContent>
            </w:sdt>
            <w:r w:rsidR="00653C16" w:rsidRPr="003D1E20">
              <w:t>Compliant</w:t>
            </w:r>
          </w:p>
          <w:p w14:paraId="6521A521" w14:textId="77777777" w:rsidR="00653C16" w:rsidRPr="003D1E20" w:rsidRDefault="00000000" w:rsidP="009B00C1">
            <w:pPr>
              <w:pStyle w:val="QATableBodyText"/>
              <w:spacing w:after="0"/>
              <w:jc w:val="both"/>
            </w:pPr>
            <w:sdt>
              <w:sdtPr>
                <w:id w:val="-123935072"/>
                <w14:checkbox>
                  <w14:checked w14:val="0"/>
                  <w14:checkedState w14:val="2612" w14:font="MS Gothic"/>
                  <w14:uncheckedState w14:val="2610" w14:font="MS Gothic"/>
                </w14:checkbox>
              </w:sdtPr>
              <w:sdtContent>
                <w:r w:rsidR="00653C16">
                  <w:rPr>
                    <w:rFonts w:ascii="MS Gothic" w:eastAsia="MS Gothic" w:hAnsi="MS Gothic" w:hint="eastAsia"/>
                  </w:rPr>
                  <w:t>☐</w:t>
                </w:r>
              </w:sdtContent>
            </w:sdt>
            <w:r w:rsidR="00653C16" w:rsidRPr="003D1E20">
              <w:t>Deficient</w:t>
            </w:r>
          </w:p>
          <w:p w14:paraId="2EDA33E1" w14:textId="77777777" w:rsidR="00653C16" w:rsidRPr="003D1E20" w:rsidRDefault="00653C16" w:rsidP="009B00C1">
            <w:pPr>
              <w:pStyle w:val="QATableBodyText"/>
              <w:spacing w:after="0"/>
            </w:pPr>
          </w:p>
          <w:sdt>
            <w:sdtPr>
              <w:id w:val="1841582815"/>
              <w:placeholder>
                <w:docPart w:val="36D9C9CA9BCE894B99BFC20384788E97"/>
              </w:placeholder>
            </w:sdtPr>
            <w:sdtContent>
              <w:sdt>
                <w:sdtPr>
                  <w:id w:val="-1905050772"/>
                  <w:placeholder>
                    <w:docPart w:val="808DF2830CBD764A8D764CDD9A47C640"/>
                  </w:placeholder>
                  <w:showingPlcHdr/>
                </w:sdtPr>
                <w:sdtContent>
                  <w:p w14:paraId="040514AF" w14:textId="77777777" w:rsidR="00653C16" w:rsidRDefault="00653C16" w:rsidP="009B00C1">
                    <w:pPr>
                      <w:pStyle w:val="QATableBodyText"/>
                      <w:spacing w:after="0"/>
                    </w:pPr>
                    <w:r w:rsidRPr="00C34C63">
                      <w:t>Enter observations of non-compliance, comments or notes here.</w:t>
                    </w:r>
                  </w:p>
                </w:sdtContent>
              </w:sdt>
              <w:p w14:paraId="51F73E29" w14:textId="77777777" w:rsidR="00653C16" w:rsidRPr="00C34C63" w:rsidRDefault="00000000" w:rsidP="009B00C1">
                <w:pPr>
                  <w:pStyle w:val="QATableBodyText"/>
                  <w:spacing w:after="0"/>
                  <w:ind w:left="0"/>
                </w:pPr>
              </w:p>
            </w:sdtContent>
          </w:sdt>
        </w:tc>
      </w:tr>
      <w:tr w:rsidR="00D66963" w14:paraId="2F5474DF" w14:textId="77777777" w:rsidTr="001E1357">
        <w:trPr>
          <w:trHeight w:val="2501"/>
        </w:trPr>
        <w:tc>
          <w:tcPr>
            <w:tcW w:w="945" w:type="dxa"/>
            <w:tcBorders>
              <w:top w:val="single" w:sz="4" w:space="0" w:color="auto"/>
              <w:bottom w:val="single" w:sz="4" w:space="0" w:color="auto"/>
            </w:tcBorders>
          </w:tcPr>
          <w:p w14:paraId="6BF60BF2" w14:textId="1CD16770" w:rsidR="00D66963" w:rsidRPr="00E62991" w:rsidRDefault="00D66963" w:rsidP="009B00C1">
            <w:pPr>
              <w:pStyle w:val="QATableIDText"/>
              <w:spacing w:after="0"/>
            </w:pPr>
            <w:r>
              <w:t>8-A-</w:t>
            </w:r>
            <w:r>
              <w:rPr>
                <w:spacing w:val="-10"/>
              </w:rPr>
              <w:t>2</w:t>
            </w:r>
          </w:p>
        </w:tc>
        <w:tc>
          <w:tcPr>
            <w:tcW w:w="4950" w:type="dxa"/>
            <w:tcBorders>
              <w:top w:val="single" w:sz="4" w:space="0" w:color="auto"/>
              <w:bottom w:val="single" w:sz="4" w:space="0" w:color="auto"/>
              <w:right w:val="nil"/>
            </w:tcBorders>
          </w:tcPr>
          <w:p w14:paraId="70278A14" w14:textId="77777777" w:rsidR="00D66963" w:rsidRPr="00D66963" w:rsidRDefault="00D66963" w:rsidP="009B00C1">
            <w:pPr>
              <w:spacing w:after="0"/>
              <w:rPr>
                <w:rFonts w:ascii="Arial Narrow" w:eastAsia="Times New Roman" w:hAnsi="Arial Narrow"/>
                <w:color w:val="000000"/>
              </w:rPr>
            </w:pPr>
            <w:r w:rsidRPr="00D66963">
              <w:rPr>
                <w:rFonts w:ascii="Arial Narrow" w:hAnsi="Arial Narrow"/>
                <w:color w:val="000000"/>
              </w:rPr>
              <w:t xml:space="preserve">The ASC must ensure each patient has the appropriate pre-surgical and post-surgical assessments completed and that all elements of the discharge requirements are completed. </w:t>
            </w:r>
          </w:p>
          <w:p w14:paraId="59352C56" w14:textId="6B2EF159" w:rsidR="00D66963" w:rsidRPr="00653C16" w:rsidRDefault="00D66963" w:rsidP="009B00C1">
            <w:pPr>
              <w:pStyle w:val="QATableBodyText"/>
              <w:spacing w:after="0"/>
            </w:pPr>
          </w:p>
        </w:tc>
        <w:tc>
          <w:tcPr>
            <w:tcW w:w="90" w:type="dxa"/>
            <w:tcBorders>
              <w:top w:val="single" w:sz="4" w:space="0" w:color="auto"/>
              <w:left w:val="nil"/>
              <w:bottom w:val="single" w:sz="4" w:space="0" w:color="auto"/>
            </w:tcBorders>
          </w:tcPr>
          <w:p w14:paraId="67F2CEF5" w14:textId="77777777" w:rsidR="00D66963" w:rsidRDefault="00D66963" w:rsidP="009B00C1">
            <w:pPr>
              <w:pStyle w:val="QATableBodyText"/>
              <w:spacing w:after="0"/>
              <w:rPr>
                <w:b/>
                <w:w w:val="85"/>
              </w:rPr>
            </w:pPr>
          </w:p>
        </w:tc>
        <w:tc>
          <w:tcPr>
            <w:tcW w:w="1620" w:type="dxa"/>
            <w:tcBorders>
              <w:top w:val="single" w:sz="4" w:space="0" w:color="auto"/>
              <w:bottom w:val="single" w:sz="4" w:space="0" w:color="auto"/>
            </w:tcBorders>
          </w:tcPr>
          <w:p w14:paraId="6992B82B" w14:textId="77777777" w:rsidR="00D66963" w:rsidRDefault="00D66963" w:rsidP="009B00C1">
            <w:pPr>
              <w:pStyle w:val="TableParagraph"/>
              <w:spacing w:after="0" w:line="244" w:lineRule="exact"/>
            </w:pPr>
            <w:r>
              <w:rPr>
                <w:spacing w:val="-2"/>
              </w:rPr>
              <w:t>416.52</w:t>
            </w:r>
          </w:p>
          <w:p w14:paraId="4EEC9B6E" w14:textId="77777777" w:rsidR="00D66963" w:rsidRDefault="00D66963" w:rsidP="009B00C1">
            <w:pPr>
              <w:pStyle w:val="QATableBodyText"/>
              <w:spacing w:after="0"/>
              <w:rPr>
                <w:spacing w:val="-2"/>
              </w:rPr>
            </w:pPr>
            <w:r>
              <w:rPr>
                <w:spacing w:val="-2"/>
              </w:rPr>
              <w:t>Condition</w:t>
            </w:r>
          </w:p>
          <w:p w14:paraId="1D57FF1C" w14:textId="77777777" w:rsidR="00D66963" w:rsidRDefault="00D66963" w:rsidP="009B00C1">
            <w:pPr>
              <w:pStyle w:val="QATableBodyText"/>
              <w:spacing w:after="0"/>
              <w:rPr>
                <w:spacing w:val="-2"/>
              </w:rPr>
            </w:pPr>
          </w:p>
          <w:p w14:paraId="53E29097" w14:textId="77777777" w:rsidR="00D66963" w:rsidRPr="00205B1E" w:rsidRDefault="00D66963" w:rsidP="009B00C1">
            <w:pPr>
              <w:pStyle w:val="QATableBodyText"/>
              <w:spacing w:after="0"/>
            </w:pPr>
            <w:r w:rsidRPr="00205B1E">
              <w:t>A</w:t>
            </w:r>
          </w:p>
          <w:p w14:paraId="35D1CC45" w14:textId="77777777" w:rsidR="00D66963" w:rsidRPr="00205B1E" w:rsidRDefault="00D66963" w:rsidP="009B00C1">
            <w:pPr>
              <w:pStyle w:val="QATableBodyText"/>
              <w:spacing w:after="0"/>
            </w:pPr>
            <w:r w:rsidRPr="00205B1E">
              <w:t>B</w:t>
            </w:r>
          </w:p>
          <w:p w14:paraId="3AC6CC56" w14:textId="77777777" w:rsidR="00D66963" w:rsidRPr="00205B1E" w:rsidRDefault="00D66963" w:rsidP="009B00C1">
            <w:pPr>
              <w:pStyle w:val="QATableBodyText"/>
              <w:spacing w:after="0"/>
            </w:pPr>
            <w:r w:rsidRPr="00205B1E">
              <w:t>C</w:t>
            </w:r>
          </w:p>
          <w:p w14:paraId="0EE70A21" w14:textId="3CB03A04" w:rsidR="00D66963" w:rsidRPr="00C34C63" w:rsidRDefault="00D66963" w:rsidP="009B00C1">
            <w:pPr>
              <w:pStyle w:val="QATableBodyText"/>
              <w:spacing w:after="0"/>
            </w:pPr>
          </w:p>
        </w:tc>
        <w:tc>
          <w:tcPr>
            <w:tcW w:w="4230" w:type="dxa"/>
            <w:tcBorders>
              <w:top w:val="single" w:sz="4" w:space="0" w:color="auto"/>
              <w:bottom w:val="single" w:sz="4" w:space="0" w:color="auto"/>
            </w:tcBorders>
          </w:tcPr>
          <w:p w14:paraId="4994E0D2" w14:textId="77777777" w:rsidR="00D66963" w:rsidRPr="00FB0F51" w:rsidRDefault="00D66963" w:rsidP="009B00C1">
            <w:pPr>
              <w:pStyle w:val="paragraph"/>
              <w:spacing w:before="0" w:beforeAutospacing="0" w:after="0" w:afterAutospacing="0"/>
              <w:textAlignment w:val="baseline"/>
              <w:rPr>
                <w:rFonts w:ascii="Segoe UI" w:hAnsi="Segoe UI" w:cs="Segoe UI"/>
                <w:color w:val="FF0000"/>
                <w:sz w:val="18"/>
                <w:szCs w:val="18"/>
              </w:rPr>
            </w:pPr>
            <w:r w:rsidRPr="00FB0F51">
              <w:rPr>
                <w:rStyle w:val="normaltextrun"/>
                <w:rFonts w:ascii="Arial Narrow" w:hAnsi="Arial Narrow" w:cs="Segoe UI"/>
                <w:b/>
                <w:bCs/>
                <w:color w:val="FF0000"/>
                <w:sz w:val="22"/>
                <w:szCs w:val="22"/>
              </w:rPr>
              <w:t>Interpretive Guidance:</w:t>
            </w:r>
            <w:r w:rsidRPr="00FB0F51">
              <w:rPr>
                <w:rStyle w:val="eop"/>
                <w:rFonts w:ascii="Arial Narrow" w:hAnsi="Arial Narrow" w:cs="Segoe UI"/>
                <w:color w:val="FF0000"/>
                <w:sz w:val="22"/>
                <w:szCs w:val="22"/>
              </w:rPr>
              <w:t> </w:t>
            </w:r>
          </w:p>
          <w:p w14:paraId="6F81C455" w14:textId="77777777" w:rsidR="00D66963" w:rsidRDefault="00D66963" w:rsidP="009B00C1">
            <w:pPr>
              <w:pStyle w:val="paragraph"/>
              <w:spacing w:before="0" w:beforeAutospacing="0" w:after="0" w:afterAutospacing="0"/>
              <w:textAlignment w:val="baseline"/>
              <w:rPr>
                <w:rStyle w:val="eop"/>
                <w:rFonts w:ascii="Arial Narrow" w:hAnsi="Arial Narrow" w:cs="Segoe UI"/>
                <w:color w:val="FF0000"/>
                <w:sz w:val="22"/>
                <w:szCs w:val="22"/>
              </w:rPr>
            </w:pPr>
            <w:r w:rsidRPr="00FB0F51">
              <w:rPr>
                <w:rStyle w:val="eop"/>
                <w:rFonts w:ascii="Arial Narrow" w:hAnsi="Arial Narrow" w:cs="Segoe UI"/>
                <w:color w:val="FF0000"/>
                <w:sz w:val="22"/>
                <w:szCs w:val="22"/>
              </w:rPr>
              <w:t> </w:t>
            </w:r>
          </w:p>
          <w:p w14:paraId="5BA1494A" w14:textId="77777777" w:rsidR="00D66963" w:rsidRPr="00FB0F51" w:rsidRDefault="00D66963" w:rsidP="009B00C1">
            <w:pPr>
              <w:pStyle w:val="paragraph"/>
              <w:spacing w:before="0" w:beforeAutospacing="0" w:after="0" w:afterAutospacing="0"/>
              <w:textAlignment w:val="baseline"/>
              <w:rPr>
                <w:rFonts w:ascii="Segoe UI" w:hAnsi="Segoe UI" w:cs="Segoe UI"/>
                <w:color w:val="FF0000"/>
                <w:sz w:val="18"/>
                <w:szCs w:val="18"/>
              </w:rPr>
            </w:pPr>
          </w:p>
          <w:p w14:paraId="55857F63" w14:textId="77777777" w:rsidR="00D66963" w:rsidRPr="00FB0F51" w:rsidRDefault="00D66963" w:rsidP="009B00C1">
            <w:pPr>
              <w:pStyle w:val="paragraph"/>
              <w:spacing w:before="0" w:beforeAutospacing="0" w:after="0" w:afterAutospacing="0"/>
              <w:textAlignment w:val="baseline"/>
              <w:rPr>
                <w:rFonts w:ascii="Segoe UI" w:hAnsi="Segoe UI" w:cs="Segoe UI"/>
                <w:color w:val="FF0000"/>
                <w:sz w:val="18"/>
                <w:szCs w:val="18"/>
              </w:rPr>
            </w:pPr>
            <w:r w:rsidRPr="00FB0F51">
              <w:rPr>
                <w:rStyle w:val="normaltextrun"/>
                <w:rFonts w:ascii="Arial Narrow" w:hAnsi="Arial Narrow" w:cs="Segoe UI"/>
                <w:b/>
                <w:bCs/>
                <w:color w:val="FF0000"/>
                <w:sz w:val="22"/>
                <w:szCs w:val="22"/>
              </w:rPr>
              <w:t>Evaluating Compliance:</w:t>
            </w:r>
            <w:r w:rsidRPr="00FB0F51">
              <w:rPr>
                <w:rStyle w:val="eop"/>
                <w:rFonts w:ascii="Arial Narrow" w:hAnsi="Arial Narrow" w:cs="Segoe UI"/>
                <w:color w:val="FF0000"/>
                <w:sz w:val="22"/>
                <w:szCs w:val="22"/>
              </w:rPr>
              <w:t> </w:t>
            </w:r>
          </w:p>
          <w:p w14:paraId="7D74DB31" w14:textId="77777777" w:rsidR="00462A2D" w:rsidRDefault="00462A2D" w:rsidP="009B00C1">
            <w:pPr>
              <w:pStyle w:val="QATableBodyText"/>
              <w:spacing w:after="0"/>
            </w:pPr>
          </w:p>
          <w:p w14:paraId="0709EC07" w14:textId="77777777" w:rsidR="00462A2D" w:rsidRPr="00FB0F51" w:rsidRDefault="00462A2D" w:rsidP="009B00C1">
            <w:pPr>
              <w:pStyle w:val="paragraph"/>
              <w:spacing w:before="0" w:beforeAutospacing="0" w:after="0" w:afterAutospacing="0"/>
              <w:textAlignment w:val="baseline"/>
              <w:rPr>
                <w:rFonts w:ascii="Arial Narrow" w:hAnsi="Arial Narrow" w:cs="Segoe UI"/>
                <w:color w:val="FF0000"/>
                <w:sz w:val="22"/>
                <w:szCs w:val="22"/>
              </w:rPr>
            </w:pPr>
            <w:r w:rsidRPr="00FB0F51">
              <w:rPr>
                <w:rStyle w:val="normaltextrun"/>
                <w:rFonts w:ascii="Arial Narrow" w:hAnsi="Arial Narrow" w:cs="Segoe UI"/>
                <w:b/>
                <w:bCs/>
                <w:color w:val="FF0000"/>
                <w:sz w:val="22"/>
                <w:szCs w:val="22"/>
              </w:rPr>
              <w:t>CMS standards Interpretive Guidance can be found at:</w:t>
            </w:r>
            <w:r w:rsidRPr="00FB0F51">
              <w:rPr>
                <w:rStyle w:val="eop"/>
                <w:rFonts w:ascii="Arial Narrow" w:hAnsi="Arial Narrow" w:cs="Segoe UI"/>
                <w:color w:val="FF0000"/>
                <w:sz w:val="22"/>
                <w:szCs w:val="22"/>
              </w:rPr>
              <w:t> </w:t>
            </w:r>
          </w:p>
          <w:p w14:paraId="507C5866" w14:textId="2B6BFE9F" w:rsidR="00D66963" w:rsidRPr="00286AFD" w:rsidRDefault="00462A2D" w:rsidP="00286AFD">
            <w:pPr>
              <w:pStyle w:val="paragraph"/>
              <w:spacing w:before="0" w:beforeAutospacing="0" w:after="0" w:afterAutospacing="0"/>
              <w:textAlignment w:val="baseline"/>
              <w:rPr>
                <w:rFonts w:ascii="Arial Narrow" w:hAnsi="Arial Narrow" w:cs="Segoe UI"/>
                <w:color w:val="FF0000"/>
                <w:sz w:val="22"/>
                <w:szCs w:val="22"/>
              </w:rPr>
            </w:pPr>
            <w:hyperlink r:id="rId485" w:tgtFrame="_blank" w:history="1">
              <w:r w:rsidRPr="00FB0F51">
                <w:rPr>
                  <w:rStyle w:val="normaltextrun"/>
                  <w:rFonts w:ascii="Arial Narrow" w:hAnsi="Arial Narrow" w:cs="Segoe UI"/>
                  <w:color w:val="FF0000"/>
                  <w:sz w:val="22"/>
                  <w:szCs w:val="22"/>
                  <w:u w:val="single"/>
                </w:rPr>
                <w:t>SOM (cms.gov) Appendix L</w:t>
              </w:r>
            </w:hyperlink>
            <w:r w:rsidRPr="00FB0F51">
              <w:rPr>
                <w:rStyle w:val="eop"/>
                <w:rFonts w:ascii="Arial Narrow" w:hAnsi="Arial Narrow" w:cs="Segoe UI"/>
                <w:color w:val="FF0000"/>
                <w:sz w:val="22"/>
                <w:szCs w:val="22"/>
              </w:rPr>
              <w:t> </w:t>
            </w:r>
          </w:p>
        </w:tc>
        <w:tc>
          <w:tcPr>
            <w:tcW w:w="3073" w:type="dxa"/>
            <w:tcBorders>
              <w:top w:val="single" w:sz="4" w:space="0" w:color="auto"/>
              <w:bottom w:val="single" w:sz="4" w:space="0" w:color="auto"/>
            </w:tcBorders>
          </w:tcPr>
          <w:p w14:paraId="613057FC" w14:textId="77777777" w:rsidR="00D66963" w:rsidRPr="003D1E20" w:rsidRDefault="00000000" w:rsidP="009B00C1">
            <w:pPr>
              <w:pStyle w:val="QATableBodyText"/>
              <w:spacing w:after="0"/>
              <w:jc w:val="both"/>
            </w:pPr>
            <w:sdt>
              <w:sdtPr>
                <w:id w:val="131836776"/>
                <w14:checkbox>
                  <w14:checked w14:val="0"/>
                  <w14:checkedState w14:val="2612" w14:font="MS Gothic"/>
                  <w14:uncheckedState w14:val="2610" w14:font="MS Gothic"/>
                </w14:checkbox>
              </w:sdtPr>
              <w:sdtContent>
                <w:r w:rsidR="00D66963">
                  <w:rPr>
                    <w:rFonts w:ascii="MS Gothic" w:eastAsia="MS Gothic" w:hAnsi="MS Gothic" w:hint="eastAsia"/>
                  </w:rPr>
                  <w:t>☐</w:t>
                </w:r>
              </w:sdtContent>
            </w:sdt>
            <w:r w:rsidR="00D66963" w:rsidRPr="003D1E20">
              <w:t>Compliant</w:t>
            </w:r>
          </w:p>
          <w:p w14:paraId="16AC4BA5" w14:textId="77777777" w:rsidR="00D66963" w:rsidRPr="003D1E20" w:rsidRDefault="00000000" w:rsidP="009B00C1">
            <w:pPr>
              <w:pStyle w:val="QATableBodyText"/>
              <w:spacing w:after="0"/>
              <w:jc w:val="both"/>
            </w:pPr>
            <w:sdt>
              <w:sdtPr>
                <w:id w:val="294881630"/>
                <w14:checkbox>
                  <w14:checked w14:val="0"/>
                  <w14:checkedState w14:val="2612" w14:font="MS Gothic"/>
                  <w14:uncheckedState w14:val="2610" w14:font="MS Gothic"/>
                </w14:checkbox>
              </w:sdtPr>
              <w:sdtContent>
                <w:r w:rsidR="00D66963">
                  <w:rPr>
                    <w:rFonts w:ascii="MS Gothic" w:eastAsia="MS Gothic" w:hAnsi="MS Gothic" w:hint="eastAsia"/>
                  </w:rPr>
                  <w:t>☐</w:t>
                </w:r>
              </w:sdtContent>
            </w:sdt>
            <w:r w:rsidR="00D66963" w:rsidRPr="003D1E20">
              <w:t>Deficient</w:t>
            </w:r>
          </w:p>
          <w:p w14:paraId="6ADEBE66" w14:textId="77777777" w:rsidR="00D66963" w:rsidRPr="003D1E20" w:rsidRDefault="00D66963" w:rsidP="009B00C1">
            <w:pPr>
              <w:pStyle w:val="QATableBodyText"/>
              <w:spacing w:after="0"/>
            </w:pPr>
          </w:p>
          <w:sdt>
            <w:sdtPr>
              <w:id w:val="-2119594161"/>
              <w:placeholder>
                <w:docPart w:val="A2F4A5BA00CA4D1DA5077D6451EB6807"/>
              </w:placeholder>
            </w:sdtPr>
            <w:sdtContent>
              <w:sdt>
                <w:sdtPr>
                  <w:id w:val="410510977"/>
                  <w:placeholder>
                    <w:docPart w:val="1930156FF01F4119AEBC9E66D069C955"/>
                  </w:placeholder>
                  <w:showingPlcHdr/>
                </w:sdtPr>
                <w:sdtContent>
                  <w:p w14:paraId="7E3B3780" w14:textId="77777777" w:rsidR="00D66963" w:rsidRDefault="00D66963" w:rsidP="009B00C1">
                    <w:pPr>
                      <w:pStyle w:val="QATableBodyText"/>
                      <w:spacing w:after="0"/>
                    </w:pPr>
                    <w:r w:rsidRPr="00C34C63">
                      <w:t>Enter observations of non-compliance, comments or notes here.</w:t>
                    </w:r>
                  </w:p>
                </w:sdtContent>
              </w:sdt>
              <w:p w14:paraId="5C8682CA" w14:textId="40CD31CB" w:rsidR="00D66963" w:rsidRDefault="00000000" w:rsidP="009B00C1">
                <w:pPr>
                  <w:pStyle w:val="QATableBodyText"/>
                  <w:spacing w:after="0"/>
                  <w:jc w:val="both"/>
                  <w:rPr>
                    <w:rFonts w:ascii="MS Gothic" w:eastAsia="MS Gothic" w:hAnsi="MS Gothic"/>
                  </w:rPr>
                </w:pPr>
              </w:p>
            </w:sdtContent>
          </w:sdt>
        </w:tc>
      </w:tr>
      <w:tr w:rsidR="00545F99" w14:paraId="382AFA71" w14:textId="77777777" w:rsidTr="001E1357">
        <w:trPr>
          <w:trHeight w:val="2501"/>
        </w:trPr>
        <w:tc>
          <w:tcPr>
            <w:tcW w:w="945" w:type="dxa"/>
            <w:tcBorders>
              <w:top w:val="single" w:sz="4" w:space="0" w:color="auto"/>
              <w:bottom w:val="single" w:sz="4" w:space="0" w:color="auto"/>
            </w:tcBorders>
          </w:tcPr>
          <w:p w14:paraId="561461A8" w14:textId="6707EF0A" w:rsidR="00545F99" w:rsidRDefault="00545F99" w:rsidP="009B00C1">
            <w:pPr>
              <w:pStyle w:val="QATableIDText"/>
              <w:spacing w:after="0"/>
            </w:pPr>
            <w:r>
              <w:lastRenderedPageBreak/>
              <w:t>8-A-</w:t>
            </w:r>
            <w:r>
              <w:rPr>
                <w:spacing w:val="-10"/>
              </w:rPr>
              <w:t>3</w:t>
            </w:r>
          </w:p>
        </w:tc>
        <w:tc>
          <w:tcPr>
            <w:tcW w:w="4950" w:type="dxa"/>
            <w:tcBorders>
              <w:top w:val="single" w:sz="4" w:space="0" w:color="auto"/>
              <w:bottom w:val="single" w:sz="4" w:space="0" w:color="auto"/>
              <w:right w:val="nil"/>
            </w:tcBorders>
          </w:tcPr>
          <w:p w14:paraId="40602F76" w14:textId="77777777" w:rsidR="00545F99" w:rsidRPr="00D66963" w:rsidRDefault="00545F99" w:rsidP="009B00C1">
            <w:pPr>
              <w:spacing w:after="0"/>
              <w:rPr>
                <w:rFonts w:ascii="Arial Narrow" w:eastAsia="Times New Roman" w:hAnsi="Arial Narrow"/>
                <w:color w:val="000000"/>
              </w:rPr>
            </w:pPr>
            <w:r w:rsidRPr="00D66963">
              <w:rPr>
                <w:rFonts w:ascii="Arial Narrow" w:hAnsi="Arial Narrow"/>
                <w:color w:val="000000"/>
              </w:rPr>
              <w:t>The facility must develop and maintain a system for the proper collection, storage, and use of clinical records.</w:t>
            </w:r>
          </w:p>
          <w:p w14:paraId="66F35148" w14:textId="5739D2E5" w:rsidR="00545F99" w:rsidRPr="00653C16" w:rsidRDefault="00545F99" w:rsidP="009B00C1">
            <w:pPr>
              <w:pStyle w:val="QATableBodyText"/>
              <w:spacing w:after="0"/>
            </w:pPr>
          </w:p>
        </w:tc>
        <w:tc>
          <w:tcPr>
            <w:tcW w:w="90" w:type="dxa"/>
            <w:tcBorders>
              <w:top w:val="single" w:sz="4" w:space="0" w:color="auto"/>
              <w:left w:val="nil"/>
              <w:bottom w:val="single" w:sz="4" w:space="0" w:color="auto"/>
            </w:tcBorders>
          </w:tcPr>
          <w:p w14:paraId="1F821C89" w14:textId="77777777" w:rsidR="00545F99" w:rsidRDefault="00545F99" w:rsidP="009B00C1">
            <w:pPr>
              <w:pStyle w:val="QATableBodyText"/>
              <w:spacing w:after="0"/>
              <w:rPr>
                <w:b/>
                <w:w w:val="85"/>
              </w:rPr>
            </w:pPr>
          </w:p>
        </w:tc>
        <w:tc>
          <w:tcPr>
            <w:tcW w:w="1620" w:type="dxa"/>
            <w:tcBorders>
              <w:top w:val="single" w:sz="4" w:space="0" w:color="auto"/>
              <w:bottom w:val="single" w:sz="4" w:space="0" w:color="auto"/>
            </w:tcBorders>
          </w:tcPr>
          <w:p w14:paraId="4FAE709C" w14:textId="77777777" w:rsidR="00545F99" w:rsidRDefault="00545F99" w:rsidP="009B00C1">
            <w:pPr>
              <w:pStyle w:val="TableParagraph"/>
              <w:spacing w:after="0" w:line="244" w:lineRule="exact"/>
            </w:pPr>
            <w:r>
              <w:rPr>
                <w:spacing w:val="-2"/>
              </w:rPr>
              <w:t>416.47(a)</w:t>
            </w:r>
          </w:p>
          <w:p w14:paraId="639A12C4" w14:textId="77777777" w:rsidR="00545F99" w:rsidRDefault="00545F99" w:rsidP="009B00C1">
            <w:pPr>
              <w:pStyle w:val="QATableBodyText"/>
              <w:spacing w:after="0"/>
              <w:rPr>
                <w:spacing w:val="-2"/>
              </w:rPr>
            </w:pPr>
            <w:r>
              <w:rPr>
                <w:spacing w:val="-2"/>
              </w:rPr>
              <w:t>Standard</w:t>
            </w:r>
          </w:p>
          <w:p w14:paraId="212E36E0" w14:textId="77777777" w:rsidR="00545F99" w:rsidRDefault="00545F99" w:rsidP="009B00C1">
            <w:pPr>
              <w:pStyle w:val="QATableBodyText"/>
              <w:spacing w:after="0"/>
              <w:rPr>
                <w:spacing w:val="-2"/>
              </w:rPr>
            </w:pPr>
          </w:p>
          <w:p w14:paraId="04FBEB66" w14:textId="77777777" w:rsidR="00545F99" w:rsidRPr="00205B1E" w:rsidRDefault="00545F99" w:rsidP="009B00C1">
            <w:pPr>
              <w:pStyle w:val="QATableBodyText"/>
              <w:spacing w:after="0"/>
            </w:pPr>
            <w:r w:rsidRPr="00205B1E">
              <w:t>A</w:t>
            </w:r>
          </w:p>
          <w:p w14:paraId="4F824820" w14:textId="77777777" w:rsidR="00545F99" w:rsidRPr="00205B1E" w:rsidRDefault="00545F99" w:rsidP="009B00C1">
            <w:pPr>
              <w:pStyle w:val="QATableBodyText"/>
              <w:spacing w:after="0"/>
            </w:pPr>
            <w:r w:rsidRPr="00205B1E">
              <w:t>B</w:t>
            </w:r>
          </w:p>
          <w:p w14:paraId="61FCB0F9" w14:textId="77777777" w:rsidR="00545F99" w:rsidRPr="00205B1E" w:rsidRDefault="00545F99" w:rsidP="009B00C1">
            <w:pPr>
              <w:pStyle w:val="QATableBodyText"/>
              <w:spacing w:after="0"/>
            </w:pPr>
            <w:r w:rsidRPr="00205B1E">
              <w:t>C</w:t>
            </w:r>
          </w:p>
          <w:p w14:paraId="671734AC" w14:textId="7223039C" w:rsidR="00545F99" w:rsidRPr="00C34C63" w:rsidRDefault="00545F99" w:rsidP="009B00C1">
            <w:pPr>
              <w:pStyle w:val="QATableBodyText"/>
              <w:spacing w:after="0"/>
            </w:pPr>
          </w:p>
        </w:tc>
        <w:tc>
          <w:tcPr>
            <w:tcW w:w="4230" w:type="dxa"/>
            <w:tcBorders>
              <w:top w:val="single" w:sz="4" w:space="0" w:color="auto"/>
              <w:bottom w:val="single" w:sz="4" w:space="0" w:color="auto"/>
            </w:tcBorders>
          </w:tcPr>
          <w:p w14:paraId="1C1CCBD6" w14:textId="77777777" w:rsidR="00545F99" w:rsidRPr="006F3A35" w:rsidRDefault="00545F99" w:rsidP="009B00C1">
            <w:pPr>
              <w:pStyle w:val="paragraph"/>
              <w:spacing w:before="0" w:beforeAutospacing="0" w:after="0" w:afterAutospacing="0"/>
              <w:textAlignment w:val="baseline"/>
              <w:rPr>
                <w:rFonts w:ascii="Segoe UI" w:hAnsi="Segoe UI" w:cs="Segoe UI"/>
                <w:color w:val="FF0000"/>
                <w:sz w:val="18"/>
                <w:szCs w:val="18"/>
              </w:rPr>
            </w:pPr>
            <w:r w:rsidRPr="006F3A35">
              <w:rPr>
                <w:rStyle w:val="normaltextrun"/>
                <w:rFonts w:ascii="Arial Narrow" w:hAnsi="Arial Narrow" w:cs="Segoe UI"/>
                <w:b/>
                <w:bCs/>
                <w:color w:val="FF0000"/>
                <w:sz w:val="22"/>
                <w:szCs w:val="22"/>
              </w:rPr>
              <w:t>Interpretive Guidance:</w:t>
            </w:r>
            <w:r w:rsidRPr="006F3A35">
              <w:rPr>
                <w:rStyle w:val="eop"/>
                <w:rFonts w:ascii="Arial Narrow" w:hAnsi="Arial Narrow" w:cs="Segoe UI"/>
                <w:color w:val="FF0000"/>
                <w:sz w:val="22"/>
                <w:szCs w:val="22"/>
              </w:rPr>
              <w:t> </w:t>
            </w:r>
          </w:p>
          <w:p w14:paraId="17C484BF" w14:textId="77777777" w:rsidR="00545F99" w:rsidRPr="006F3A35" w:rsidRDefault="00545F99" w:rsidP="009B00C1">
            <w:pPr>
              <w:pStyle w:val="paragraph"/>
              <w:spacing w:before="0" w:beforeAutospacing="0" w:after="0" w:afterAutospacing="0"/>
              <w:textAlignment w:val="baseline"/>
              <w:rPr>
                <w:rStyle w:val="eop"/>
                <w:rFonts w:ascii="Arial Narrow" w:hAnsi="Arial Narrow" w:cs="Segoe UI"/>
                <w:color w:val="FF0000"/>
                <w:sz w:val="22"/>
                <w:szCs w:val="22"/>
              </w:rPr>
            </w:pPr>
            <w:r w:rsidRPr="006F3A35">
              <w:rPr>
                <w:rStyle w:val="eop"/>
                <w:rFonts w:ascii="Arial Narrow" w:hAnsi="Arial Narrow" w:cs="Segoe UI"/>
                <w:color w:val="FF0000"/>
                <w:sz w:val="22"/>
                <w:szCs w:val="22"/>
              </w:rPr>
              <w:t> </w:t>
            </w:r>
          </w:p>
          <w:p w14:paraId="6925491C" w14:textId="77777777" w:rsidR="00545F99" w:rsidRPr="006F3A35" w:rsidRDefault="00545F99" w:rsidP="009B00C1">
            <w:pPr>
              <w:pStyle w:val="paragraph"/>
              <w:spacing w:before="0" w:beforeAutospacing="0" w:after="0" w:afterAutospacing="0"/>
              <w:textAlignment w:val="baseline"/>
              <w:rPr>
                <w:rStyle w:val="eop"/>
                <w:rFonts w:ascii="Arial Narrow" w:hAnsi="Arial Narrow" w:cs="Segoe UI"/>
                <w:color w:val="FF0000"/>
                <w:sz w:val="22"/>
                <w:szCs w:val="22"/>
              </w:rPr>
            </w:pPr>
          </w:p>
          <w:p w14:paraId="56729A14" w14:textId="77777777" w:rsidR="00545F99" w:rsidRPr="006F3A35" w:rsidRDefault="00545F99" w:rsidP="009B00C1">
            <w:pPr>
              <w:pStyle w:val="paragraph"/>
              <w:spacing w:before="0" w:beforeAutospacing="0" w:after="0" w:afterAutospacing="0"/>
              <w:textAlignment w:val="baseline"/>
              <w:rPr>
                <w:rFonts w:ascii="Segoe UI" w:hAnsi="Segoe UI" w:cs="Segoe UI"/>
                <w:color w:val="FF0000"/>
                <w:sz w:val="18"/>
                <w:szCs w:val="18"/>
              </w:rPr>
            </w:pPr>
          </w:p>
          <w:p w14:paraId="058DC21E" w14:textId="21692E30" w:rsidR="00545F99" w:rsidRPr="006F3A35" w:rsidRDefault="00545F99" w:rsidP="009B00C1">
            <w:pPr>
              <w:pStyle w:val="paragraph"/>
              <w:spacing w:before="0" w:beforeAutospacing="0" w:after="0" w:afterAutospacing="0"/>
              <w:textAlignment w:val="baseline"/>
              <w:rPr>
                <w:rFonts w:ascii="Segoe UI" w:hAnsi="Segoe UI" w:cs="Segoe UI"/>
                <w:color w:val="FF0000"/>
                <w:sz w:val="18"/>
                <w:szCs w:val="18"/>
              </w:rPr>
            </w:pPr>
            <w:r w:rsidRPr="006F3A35">
              <w:rPr>
                <w:rStyle w:val="normaltextrun"/>
                <w:rFonts w:ascii="Arial Narrow" w:hAnsi="Arial Narrow" w:cs="Segoe UI"/>
                <w:b/>
                <w:bCs/>
                <w:color w:val="FF0000"/>
                <w:sz w:val="22"/>
                <w:szCs w:val="22"/>
              </w:rPr>
              <w:t>Evaluating Compliance:</w:t>
            </w:r>
            <w:r w:rsidRPr="006F3A35">
              <w:rPr>
                <w:rStyle w:val="eop"/>
                <w:rFonts w:ascii="Arial Narrow" w:hAnsi="Arial Narrow" w:cs="Segoe UI"/>
                <w:color w:val="FF0000"/>
                <w:sz w:val="22"/>
                <w:szCs w:val="22"/>
              </w:rPr>
              <w:t> </w:t>
            </w:r>
          </w:p>
          <w:p w14:paraId="0274C86D" w14:textId="5E63156C" w:rsidR="00297FFC" w:rsidRDefault="00297FFC" w:rsidP="009B00C1">
            <w:pPr>
              <w:pStyle w:val="QATableBodyText"/>
              <w:spacing w:after="0"/>
            </w:pPr>
          </w:p>
          <w:p w14:paraId="5539A575" w14:textId="04E79DBA" w:rsidR="00297FFC" w:rsidRPr="00FB0F51" w:rsidRDefault="00297FFC" w:rsidP="009B00C1">
            <w:pPr>
              <w:pStyle w:val="paragraph"/>
              <w:spacing w:before="0" w:beforeAutospacing="0" w:after="0" w:afterAutospacing="0"/>
              <w:textAlignment w:val="baseline"/>
              <w:rPr>
                <w:rFonts w:ascii="Arial Narrow" w:hAnsi="Arial Narrow" w:cs="Segoe UI"/>
                <w:color w:val="FF0000"/>
                <w:sz w:val="22"/>
                <w:szCs w:val="22"/>
              </w:rPr>
            </w:pPr>
            <w:r w:rsidRPr="00FB0F51">
              <w:rPr>
                <w:rStyle w:val="normaltextrun"/>
                <w:rFonts w:ascii="Arial Narrow" w:hAnsi="Arial Narrow" w:cs="Segoe UI"/>
                <w:b/>
                <w:bCs/>
                <w:color w:val="FF0000"/>
                <w:sz w:val="22"/>
                <w:szCs w:val="22"/>
              </w:rPr>
              <w:t>CMS standards Interpretive Guidance can be found at:</w:t>
            </w:r>
            <w:r w:rsidRPr="00FB0F51">
              <w:rPr>
                <w:rStyle w:val="eop"/>
                <w:rFonts w:ascii="Arial Narrow" w:hAnsi="Arial Narrow" w:cs="Segoe UI"/>
                <w:color w:val="FF0000"/>
                <w:sz w:val="22"/>
                <w:szCs w:val="22"/>
              </w:rPr>
              <w:t> </w:t>
            </w:r>
          </w:p>
          <w:p w14:paraId="1F8D6BA0" w14:textId="57A805B5" w:rsidR="00297FFC" w:rsidRPr="00FB0F51" w:rsidRDefault="00297FFC" w:rsidP="009B00C1">
            <w:pPr>
              <w:pStyle w:val="paragraph"/>
              <w:spacing w:before="0" w:beforeAutospacing="0" w:after="0" w:afterAutospacing="0"/>
              <w:textAlignment w:val="baseline"/>
              <w:rPr>
                <w:rFonts w:ascii="Arial Narrow" w:hAnsi="Arial Narrow" w:cs="Segoe UI"/>
                <w:color w:val="FF0000"/>
                <w:sz w:val="22"/>
                <w:szCs w:val="22"/>
              </w:rPr>
            </w:pPr>
            <w:hyperlink r:id="rId486">
              <w:r w:rsidRPr="1297ACB5">
                <w:rPr>
                  <w:rStyle w:val="normaltextrun"/>
                  <w:rFonts w:ascii="Arial Narrow" w:hAnsi="Arial Narrow" w:cs="Segoe UI"/>
                  <w:color w:val="FF0000"/>
                  <w:sz w:val="22"/>
                  <w:szCs w:val="22"/>
                  <w:u w:val="single"/>
                </w:rPr>
                <w:t>SOM (cms.gov) Appendix L</w:t>
              </w:r>
            </w:hyperlink>
            <w:r w:rsidRPr="1297ACB5">
              <w:rPr>
                <w:rStyle w:val="eop"/>
                <w:rFonts w:ascii="Arial Narrow" w:hAnsi="Arial Narrow" w:cs="Segoe UI"/>
                <w:color w:val="FF0000"/>
                <w:sz w:val="22"/>
                <w:szCs w:val="22"/>
              </w:rPr>
              <w:t> </w:t>
            </w:r>
          </w:p>
          <w:p w14:paraId="004C8FF1" w14:textId="416A0A60" w:rsidR="00545F99" w:rsidRPr="006F3A35" w:rsidRDefault="00545F99" w:rsidP="009B00C1">
            <w:pPr>
              <w:pStyle w:val="QATableBodyText"/>
              <w:spacing w:after="0"/>
              <w:rPr>
                <w:color w:val="FF0000"/>
              </w:rPr>
            </w:pPr>
          </w:p>
        </w:tc>
        <w:tc>
          <w:tcPr>
            <w:tcW w:w="3073" w:type="dxa"/>
            <w:tcBorders>
              <w:top w:val="single" w:sz="4" w:space="0" w:color="auto"/>
              <w:bottom w:val="single" w:sz="4" w:space="0" w:color="auto"/>
            </w:tcBorders>
          </w:tcPr>
          <w:p w14:paraId="403F5132" w14:textId="77777777" w:rsidR="00545F99" w:rsidRPr="003D1E20" w:rsidRDefault="00000000" w:rsidP="009B00C1">
            <w:pPr>
              <w:pStyle w:val="QATableBodyText"/>
              <w:spacing w:after="0"/>
              <w:jc w:val="both"/>
            </w:pPr>
            <w:sdt>
              <w:sdtPr>
                <w:id w:val="-990719662"/>
                <w14:checkbox>
                  <w14:checked w14:val="0"/>
                  <w14:checkedState w14:val="2612" w14:font="MS Gothic"/>
                  <w14:uncheckedState w14:val="2610" w14:font="MS Gothic"/>
                </w14:checkbox>
              </w:sdtPr>
              <w:sdtContent>
                <w:r w:rsidR="00545F99">
                  <w:rPr>
                    <w:rFonts w:ascii="MS Gothic" w:eastAsia="MS Gothic" w:hAnsi="MS Gothic" w:hint="eastAsia"/>
                  </w:rPr>
                  <w:t>☐</w:t>
                </w:r>
              </w:sdtContent>
            </w:sdt>
            <w:r w:rsidR="00545F99" w:rsidRPr="003D1E20">
              <w:t>Compliant</w:t>
            </w:r>
          </w:p>
          <w:p w14:paraId="581AB2CB" w14:textId="77777777" w:rsidR="00545F99" w:rsidRPr="003D1E20" w:rsidRDefault="00000000" w:rsidP="009B00C1">
            <w:pPr>
              <w:pStyle w:val="QATableBodyText"/>
              <w:spacing w:after="0"/>
              <w:jc w:val="both"/>
            </w:pPr>
            <w:sdt>
              <w:sdtPr>
                <w:id w:val="-1593389960"/>
                <w14:checkbox>
                  <w14:checked w14:val="0"/>
                  <w14:checkedState w14:val="2612" w14:font="MS Gothic"/>
                  <w14:uncheckedState w14:val="2610" w14:font="MS Gothic"/>
                </w14:checkbox>
              </w:sdtPr>
              <w:sdtContent>
                <w:r w:rsidR="00545F99">
                  <w:rPr>
                    <w:rFonts w:ascii="MS Gothic" w:eastAsia="MS Gothic" w:hAnsi="MS Gothic" w:hint="eastAsia"/>
                  </w:rPr>
                  <w:t>☐</w:t>
                </w:r>
              </w:sdtContent>
            </w:sdt>
            <w:r w:rsidR="00545F99" w:rsidRPr="003D1E20">
              <w:t>Deficient</w:t>
            </w:r>
          </w:p>
          <w:p w14:paraId="1A33743B" w14:textId="77777777" w:rsidR="00545F99" w:rsidRPr="003D1E20" w:rsidRDefault="00545F99" w:rsidP="009B00C1">
            <w:pPr>
              <w:pStyle w:val="QATableBodyText"/>
              <w:spacing w:after="0"/>
            </w:pPr>
          </w:p>
          <w:sdt>
            <w:sdtPr>
              <w:id w:val="702138311"/>
              <w:placeholder>
                <w:docPart w:val="D60A3FE1848E4661A24134C8E20A7EA4"/>
              </w:placeholder>
            </w:sdtPr>
            <w:sdtContent>
              <w:sdt>
                <w:sdtPr>
                  <w:id w:val="-2041808657"/>
                  <w:placeholder>
                    <w:docPart w:val="5D2C0583CE0C4FD99C59BA9F6A10AC20"/>
                  </w:placeholder>
                  <w:showingPlcHdr/>
                </w:sdtPr>
                <w:sdtContent>
                  <w:p w14:paraId="42FEBB59" w14:textId="77777777" w:rsidR="00545F99" w:rsidRDefault="00545F99" w:rsidP="009B00C1">
                    <w:pPr>
                      <w:pStyle w:val="QATableBodyText"/>
                      <w:spacing w:after="0"/>
                    </w:pPr>
                    <w:r w:rsidRPr="00C34C63">
                      <w:t>Enter observations of non-compliance, comments or notes here.</w:t>
                    </w:r>
                  </w:p>
                </w:sdtContent>
              </w:sdt>
              <w:p w14:paraId="3BD6BD5A" w14:textId="5753AFCF" w:rsidR="00545F99" w:rsidRDefault="00000000" w:rsidP="009B00C1">
                <w:pPr>
                  <w:pStyle w:val="QATableBodyText"/>
                  <w:spacing w:after="0"/>
                  <w:jc w:val="both"/>
                  <w:rPr>
                    <w:rFonts w:ascii="MS Gothic" w:eastAsia="MS Gothic" w:hAnsi="MS Gothic"/>
                  </w:rPr>
                </w:pPr>
              </w:p>
            </w:sdtContent>
          </w:sdt>
        </w:tc>
      </w:tr>
      <w:tr w:rsidR="00653C16" w14:paraId="697D8329" w14:textId="77777777" w:rsidTr="001E1357">
        <w:trPr>
          <w:trHeight w:val="2501"/>
        </w:trPr>
        <w:tc>
          <w:tcPr>
            <w:tcW w:w="945" w:type="dxa"/>
            <w:tcBorders>
              <w:top w:val="single" w:sz="4" w:space="0" w:color="auto"/>
              <w:bottom w:val="single" w:sz="4" w:space="0" w:color="auto"/>
            </w:tcBorders>
          </w:tcPr>
          <w:p w14:paraId="7B58D6E6" w14:textId="27605445" w:rsidR="00653C16" w:rsidRDefault="00653C16" w:rsidP="009B00C1">
            <w:pPr>
              <w:pStyle w:val="QATableIDText"/>
              <w:spacing w:after="0"/>
            </w:pPr>
            <w:r>
              <w:t>8-A-</w:t>
            </w:r>
            <w:r>
              <w:rPr>
                <w:spacing w:val="-10"/>
              </w:rPr>
              <w:t>4</w:t>
            </w:r>
          </w:p>
        </w:tc>
        <w:tc>
          <w:tcPr>
            <w:tcW w:w="4950" w:type="dxa"/>
            <w:tcBorders>
              <w:top w:val="single" w:sz="4" w:space="0" w:color="auto"/>
              <w:bottom w:val="single" w:sz="4" w:space="0" w:color="auto"/>
              <w:right w:val="nil"/>
            </w:tcBorders>
          </w:tcPr>
          <w:p w14:paraId="5874D408" w14:textId="77777777" w:rsidR="00CC2336" w:rsidRPr="00545F99" w:rsidRDefault="00CC2336" w:rsidP="009B00C1">
            <w:pPr>
              <w:spacing w:after="0"/>
              <w:rPr>
                <w:rFonts w:ascii="Arial Narrow" w:eastAsia="Times New Roman" w:hAnsi="Arial Narrow"/>
                <w:color w:val="000000"/>
              </w:rPr>
            </w:pPr>
            <w:r w:rsidRPr="00545F99">
              <w:rPr>
                <w:rFonts w:ascii="Arial Narrow" w:hAnsi="Arial Narrow"/>
                <w:color w:val="000000"/>
              </w:rPr>
              <w:t>Clinical records must be kept secure and confidential, consistent with HIPAA regulations.</w:t>
            </w:r>
          </w:p>
          <w:p w14:paraId="1A39359C" w14:textId="16FC13AF" w:rsidR="00653C16" w:rsidRPr="00653C16" w:rsidRDefault="00653C16" w:rsidP="009B00C1">
            <w:pPr>
              <w:pStyle w:val="QATableBodyText"/>
              <w:spacing w:after="0"/>
            </w:pPr>
          </w:p>
        </w:tc>
        <w:tc>
          <w:tcPr>
            <w:tcW w:w="90" w:type="dxa"/>
            <w:tcBorders>
              <w:top w:val="single" w:sz="4" w:space="0" w:color="auto"/>
              <w:left w:val="nil"/>
              <w:bottom w:val="single" w:sz="4" w:space="0" w:color="auto"/>
            </w:tcBorders>
          </w:tcPr>
          <w:p w14:paraId="1FCA657C" w14:textId="77777777" w:rsidR="00653C16" w:rsidRDefault="00653C16" w:rsidP="009B00C1">
            <w:pPr>
              <w:pStyle w:val="QATableBodyText"/>
              <w:spacing w:after="0"/>
              <w:rPr>
                <w:b/>
                <w:w w:val="85"/>
              </w:rPr>
            </w:pPr>
          </w:p>
        </w:tc>
        <w:tc>
          <w:tcPr>
            <w:tcW w:w="1620" w:type="dxa"/>
            <w:tcBorders>
              <w:top w:val="single" w:sz="4" w:space="0" w:color="auto"/>
              <w:bottom w:val="single" w:sz="4" w:space="0" w:color="auto"/>
            </w:tcBorders>
          </w:tcPr>
          <w:p w14:paraId="361E20BE" w14:textId="77777777" w:rsidR="00653C16" w:rsidRPr="00205B1E" w:rsidRDefault="00653C16" w:rsidP="009B00C1">
            <w:pPr>
              <w:pStyle w:val="QATableBodyText"/>
              <w:spacing w:after="0"/>
            </w:pPr>
            <w:r w:rsidRPr="00205B1E">
              <w:t>A</w:t>
            </w:r>
          </w:p>
          <w:p w14:paraId="3CDADC29" w14:textId="77777777" w:rsidR="00653C16" w:rsidRPr="00205B1E" w:rsidRDefault="00653C16" w:rsidP="009B00C1">
            <w:pPr>
              <w:pStyle w:val="QATableBodyText"/>
              <w:spacing w:after="0"/>
            </w:pPr>
            <w:r w:rsidRPr="00205B1E">
              <w:t>B</w:t>
            </w:r>
          </w:p>
          <w:p w14:paraId="41961086" w14:textId="77777777" w:rsidR="00653C16" w:rsidRPr="00205B1E" w:rsidRDefault="00653C16" w:rsidP="009B00C1">
            <w:pPr>
              <w:pStyle w:val="QATableBodyText"/>
              <w:spacing w:after="0"/>
            </w:pPr>
            <w:r w:rsidRPr="00205B1E">
              <w:t>C</w:t>
            </w:r>
          </w:p>
          <w:p w14:paraId="32A40849" w14:textId="77777777" w:rsidR="00653C16" w:rsidRPr="00C34C63" w:rsidRDefault="00653C16" w:rsidP="009B00C1">
            <w:pPr>
              <w:pStyle w:val="QATableBodyText"/>
              <w:spacing w:after="0"/>
            </w:pPr>
          </w:p>
        </w:tc>
        <w:tc>
          <w:tcPr>
            <w:tcW w:w="4230" w:type="dxa"/>
            <w:tcBorders>
              <w:top w:val="single" w:sz="4" w:space="0" w:color="auto"/>
              <w:bottom w:val="single" w:sz="4" w:space="0" w:color="auto"/>
            </w:tcBorders>
          </w:tcPr>
          <w:p w14:paraId="584DC165" w14:textId="77777777" w:rsidR="00E22C05" w:rsidRPr="006F3A35" w:rsidRDefault="00E22C05" w:rsidP="009B00C1">
            <w:pPr>
              <w:pStyle w:val="paragraph"/>
              <w:spacing w:before="0" w:beforeAutospacing="0" w:after="0" w:afterAutospacing="0"/>
              <w:textAlignment w:val="baseline"/>
              <w:rPr>
                <w:rFonts w:ascii="Segoe UI" w:hAnsi="Segoe UI" w:cs="Segoe UI"/>
                <w:color w:val="FF0000"/>
                <w:sz w:val="18"/>
                <w:szCs w:val="18"/>
              </w:rPr>
            </w:pPr>
            <w:r w:rsidRPr="006F3A35">
              <w:rPr>
                <w:rStyle w:val="normaltextrun"/>
                <w:rFonts w:ascii="Arial Narrow" w:hAnsi="Arial Narrow" w:cs="Segoe UI"/>
                <w:b/>
                <w:bCs/>
                <w:color w:val="FF0000"/>
                <w:sz w:val="22"/>
                <w:szCs w:val="22"/>
              </w:rPr>
              <w:t>Interpretive Guidance:</w:t>
            </w:r>
            <w:r w:rsidRPr="006F3A35">
              <w:rPr>
                <w:rStyle w:val="eop"/>
                <w:rFonts w:ascii="Arial Narrow" w:hAnsi="Arial Narrow" w:cs="Segoe UI"/>
                <w:color w:val="FF0000"/>
                <w:sz w:val="22"/>
                <w:szCs w:val="22"/>
              </w:rPr>
              <w:t> </w:t>
            </w:r>
          </w:p>
          <w:p w14:paraId="3A013029" w14:textId="77777777" w:rsidR="00E22C05" w:rsidRPr="006F3A35" w:rsidRDefault="00E22C05" w:rsidP="009B00C1">
            <w:pPr>
              <w:pStyle w:val="paragraph"/>
              <w:spacing w:before="0" w:beforeAutospacing="0" w:after="0" w:afterAutospacing="0"/>
              <w:textAlignment w:val="baseline"/>
              <w:rPr>
                <w:rFonts w:ascii="Segoe UI" w:hAnsi="Segoe UI" w:cs="Segoe UI"/>
                <w:color w:val="FF0000"/>
                <w:sz w:val="18"/>
                <w:szCs w:val="18"/>
              </w:rPr>
            </w:pPr>
            <w:r w:rsidRPr="006F3A35">
              <w:rPr>
                <w:rStyle w:val="normaltextrun"/>
                <w:rFonts w:ascii="Arial Narrow" w:hAnsi="Arial Narrow" w:cs="Segoe UI"/>
                <w:color w:val="FF0000"/>
                <w:sz w:val="22"/>
                <w:szCs w:val="22"/>
              </w:rPr>
              <w:t>The intent is to ensure that the facility takes measures to protect both hard copy and electronic health information to ensure confidentiality, integrity, and security in accordance with current HIPAA regulations.</w:t>
            </w:r>
            <w:r w:rsidRPr="006F3A35">
              <w:rPr>
                <w:rStyle w:val="eop"/>
                <w:rFonts w:ascii="Arial Narrow" w:hAnsi="Arial Narrow" w:cs="Segoe UI"/>
                <w:color w:val="FF0000"/>
                <w:sz w:val="22"/>
                <w:szCs w:val="22"/>
              </w:rPr>
              <w:t> </w:t>
            </w:r>
          </w:p>
          <w:p w14:paraId="5AA16105" w14:textId="77777777" w:rsidR="00E22C05" w:rsidRPr="006F3A35" w:rsidRDefault="00E22C05" w:rsidP="009B00C1">
            <w:pPr>
              <w:pStyle w:val="paragraph"/>
              <w:spacing w:before="0" w:beforeAutospacing="0" w:after="0" w:afterAutospacing="0"/>
              <w:textAlignment w:val="baseline"/>
              <w:rPr>
                <w:rFonts w:ascii="Segoe UI" w:hAnsi="Segoe UI" w:cs="Segoe UI"/>
                <w:color w:val="FF0000"/>
                <w:sz w:val="18"/>
                <w:szCs w:val="18"/>
              </w:rPr>
            </w:pPr>
            <w:r w:rsidRPr="006F3A35">
              <w:rPr>
                <w:rStyle w:val="eop"/>
                <w:rFonts w:ascii="Arial Narrow" w:hAnsi="Arial Narrow" w:cs="Segoe UI"/>
                <w:color w:val="FF0000"/>
                <w:sz w:val="22"/>
                <w:szCs w:val="22"/>
              </w:rPr>
              <w:t> </w:t>
            </w:r>
          </w:p>
          <w:p w14:paraId="7C13EBA2" w14:textId="77777777" w:rsidR="00E22C05" w:rsidRPr="006F3A35" w:rsidRDefault="00E22C05" w:rsidP="009B00C1">
            <w:pPr>
              <w:pStyle w:val="paragraph"/>
              <w:spacing w:before="0" w:beforeAutospacing="0" w:after="0" w:afterAutospacing="0"/>
              <w:textAlignment w:val="baseline"/>
              <w:rPr>
                <w:rFonts w:ascii="Segoe UI" w:hAnsi="Segoe UI" w:cs="Segoe UI"/>
                <w:color w:val="FF0000"/>
                <w:sz w:val="18"/>
                <w:szCs w:val="18"/>
              </w:rPr>
            </w:pPr>
            <w:r w:rsidRPr="006F3A35">
              <w:rPr>
                <w:rStyle w:val="normaltextrun"/>
                <w:rFonts w:ascii="Arial Narrow" w:hAnsi="Arial Narrow" w:cs="Segoe UI"/>
                <w:color w:val="FF0000"/>
                <w:sz w:val="22"/>
                <w:szCs w:val="22"/>
              </w:rPr>
              <w:t>All clinical records are secure and confidential to prevent unauthorized access, intentional damage, or theft in accordance with Federal, State, and local laws. Electronic Clinical records (EMRs) must have controlled access, such as passwords or PINs. Access to patient information is limited to authorized individuals, such as patients' doctors or nurses. </w:t>
            </w:r>
            <w:r w:rsidRPr="006F3A35">
              <w:rPr>
                <w:rStyle w:val="eop"/>
                <w:rFonts w:ascii="Arial Narrow" w:hAnsi="Arial Narrow" w:cs="Segoe UI"/>
                <w:color w:val="FF0000"/>
                <w:sz w:val="22"/>
                <w:szCs w:val="22"/>
              </w:rPr>
              <w:t> </w:t>
            </w:r>
          </w:p>
          <w:p w14:paraId="2343987E" w14:textId="77777777" w:rsidR="00E22C05" w:rsidRPr="006F3A35" w:rsidRDefault="00E22C05" w:rsidP="009B00C1">
            <w:pPr>
              <w:pStyle w:val="paragraph"/>
              <w:spacing w:before="0" w:beforeAutospacing="0" w:after="0" w:afterAutospacing="0"/>
              <w:textAlignment w:val="baseline"/>
              <w:rPr>
                <w:rFonts w:ascii="Segoe UI" w:hAnsi="Segoe UI" w:cs="Segoe UI"/>
                <w:color w:val="FF0000"/>
                <w:sz w:val="18"/>
                <w:szCs w:val="18"/>
              </w:rPr>
            </w:pPr>
            <w:r w:rsidRPr="006F3A35">
              <w:rPr>
                <w:rStyle w:val="eop"/>
                <w:rFonts w:ascii="Arial Narrow" w:hAnsi="Arial Narrow" w:cs="Segoe UI"/>
                <w:color w:val="FF0000"/>
                <w:sz w:val="22"/>
                <w:szCs w:val="22"/>
              </w:rPr>
              <w:t> </w:t>
            </w:r>
          </w:p>
          <w:p w14:paraId="733DF050" w14:textId="77777777" w:rsidR="00E22C05" w:rsidRPr="006F3A35" w:rsidRDefault="00E22C05" w:rsidP="009B00C1">
            <w:pPr>
              <w:pStyle w:val="paragraph"/>
              <w:spacing w:before="0" w:beforeAutospacing="0" w:after="0" w:afterAutospacing="0"/>
              <w:textAlignment w:val="baseline"/>
              <w:rPr>
                <w:rFonts w:ascii="Segoe UI" w:hAnsi="Segoe UI" w:cs="Segoe UI"/>
                <w:color w:val="FF0000"/>
                <w:sz w:val="18"/>
                <w:szCs w:val="18"/>
              </w:rPr>
            </w:pPr>
            <w:r w:rsidRPr="006F3A35">
              <w:rPr>
                <w:rStyle w:val="normaltextrun"/>
                <w:rFonts w:ascii="Arial Narrow" w:hAnsi="Arial Narrow" w:cs="Segoe UI"/>
                <w:b/>
                <w:bCs/>
                <w:color w:val="FF0000"/>
                <w:sz w:val="22"/>
                <w:szCs w:val="22"/>
              </w:rPr>
              <w:t>Evaluating Compliance:</w:t>
            </w:r>
            <w:r w:rsidRPr="006F3A35">
              <w:rPr>
                <w:rStyle w:val="eop"/>
                <w:rFonts w:ascii="Arial Narrow" w:hAnsi="Arial Narrow" w:cs="Segoe UI"/>
                <w:color w:val="FF0000"/>
                <w:sz w:val="22"/>
                <w:szCs w:val="22"/>
              </w:rPr>
              <w:t> </w:t>
            </w:r>
          </w:p>
          <w:p w14:paraId="5936C1F0" w14:textId="77777777" w:rsidR="00F1707F" w:rsidRDefault="00E22C05" w:rsidP="00A47963">
            <w:pPr>
              <w:pStyle w:val="paragraph"/>
              <w:numPr>
                <w:ilvl w:val="0"/>
                <w:numId w:val="264"/>
              </w:numPr>
              <w:spacing w:before="0" w:beforeAutospacing="0" w:after="0" w:afterAutospacing="0"/>
              <w:textAlignment w:val="baseline"/>
              <w:rPr>
                <w:rStyle w:val="normaltextrun"/>
                <w:rFonts w:ascii="Arial Narrow" w:hAnsi="Arial Narrow" w:cs="Segoe UI"/>
                <w:color w:val="FF0000"/>
                <w:sz w:val="22"/>
                <w:szCs w:val="22"/>
              </w:rPr>
            </w:pPr>
            <w:r w:rsidRPr="007D2614">
              <w:rPr>
                <w:rStyle w:val="normaltextrun"/>
                <w:rFonts w:ascii="Arial Narrow" w:hAnsi="Arial Narrow" w:cs="Segoe UI"/>
                <w:color w:val="FF0000"/>
                <w:sz w:val="22"/>
                <w:szCs w:val="22"/>
              </w:rPr>
              <w:t>Interview staff</w:t>
            </w:r>
            <w:r w:rsidR="00F1707F">
              <w:rPr>
                <w:rStyle w:val="normaltextrun"/>
                <w:rFonts w:ascii="Arial Narrow" w:hAnsi="Arial Narrow" w:cs="Segoe UI"/>
                <w:color w:val="FF0000"/>
                <w:sz w:val="22"/>
                <w:szCs w:val="22"/>
              </w:rPr>
              <w:t>.</w:t>
            </w:r>
          </w:p>
          <w:p w14:paraId="6D5C891A" w14:textId="7980B1ED" w:rsidR="00E22C05" w:rsidRPr="007D2614" w:rsidRDefault="00E22C05" w:rsidP="00A47963">
            <w:pPr>
              <w:pStyle w:val="paragraph"/>
              <w:numPr>
                <w:ilvl w:val="0"/>
                <w:numId w:val="264"/>
              </w:numPr>
              <w:spacing w:before="0" w:beforeAutospacing="0" w:after="0" w:afterAutospacing="0"/>
              <w:textAlignment w:val="baseline"/>
              <w:rPr>
                <w:rFonts w:ascii="Arial Narrow" w:hAnsi="Arial Narrow" w:cs="Segoe UI"/>
                <w:color w:val="FF0000"/>
                <w:sz w:val="22"/>
                <w:szCs w:val="22"/>
              </w:rPr>
            </w:pPr>
            <w:r w:rsidRPr="007D2614">
              <w:rPr>
                <w:rStyle w:val="normaltextrun"/>
                <w:rFonts w:ascii="Arial Narrow" w:hAnsi="Arial Narrow" w:cs="Segoe UI"/>
                <w:color w:val="FF0000"/>
                <w:sz w:val="22"/>
                <w:szCs w:val="22"/>
              </w:rPr>
              <w:t>Are clinical records readily accessible to authorized personnel? </w:t>
            </w:r>
            <w:r w:rsidRPr="007D2614">
              <w:rPr>
                <w:rStyle w:val="eop"/>
                <w:rFonts w:ascii="Arial Narrow" w:hAnsi="Arial Narrow" w:cs="Segoe UI"/>
                <w:color w:val="FF0000"/>
                <w:sz w:val="22"/>
                <w:szCs w:val="22"/>
              </w:rPr>
              <w:t> </w:t>
            </w:r>
          </w:p>
          <w:p w14:paraId="12049C7D" w14:textId="77777777" w:rsidR="00E22C05" w:rsidRPr="006F3A35" w:rsidRDefault="00E22C05" w:rsidP="00AB09B2">
            <w:pPr>
              <w:pStyle w:val="paragraph"/>
              <w:numPr>
                <w:ilvl w:val="0"/>
                <w:numId w:val="264"/>
              </w:numPr>
              <w:spacing w:before="0" w:beforeAutospacing="0" w:after="0" w:afterAutospacing="0"/>
              <w:textAlignment w:val="baseline"/>
              <w:rPr>
                <w:rFonts w:ascii="Arial Narrow" w:hAnsi="Arial Narrow" w:cs="Segoe UI"/>
                <w:color w:val="FF0000"/>
                <w:sz w:val="22"/>
                <w:szCs w:val="22"/>
              </w:rPr>
            </w:pPr>
            <w:r w:rsidRPr="006F3A35">
              <w:rPr>
                <w:rStyle w:val="normaltextrun"/>
                <w:rFonts w:ascii="Arial Narrow" w:hAnsi="Arial Narrow" w:cs="Segoe UI"/>
                <w:color w:val="FF0000"/>
                <w:sz w:val="22"/>
                <w:szCs w:val="22"/>
              </w:rPr>
              <w:t xml:space="preserve">Are clinical records properly stored in secure locations where they are protected from fire, water damage, and other threats? The clinical record system must ensure that </w:t>
            </w:r>
            <w:r w:rsidRPr="006F3A35">
              <w:rPr>
                <w:rStyle w:val="normaltextrun"/>
                <w:rFonts w:ascii="Arial Narrow" w:hAnsi="Arial Narrow" w:cs="Segoe UI"/>
                <w:color w:val="FF0000"/>
                <w:sz w:val="22"/>
                <w:szCs w:val="22"/>
              </w:rPr>
              <w:lastRenderedPageBreak/>
              <w:t>clinical record entries are not lost, stolen, destroyed, altered, or reproduced in an unauthorized manner. </w:t>
            </w:r>
            <w:r w:rsidRPr="006F3A35">
              <w:rPr>
                <w:rStyle w:val="eop"/>
                <w:rFonts w:ascii="Arial Narrow" w:hAnsi="Arial Narrow" w:cs="Segoe UI"/>
                <w:color w:val="FF0000"/>
                <w:sz w:val="22"/>
                <w:szCs w:val="22"/>
              </w:rPr>
              <w:t> </w:t>
            </w:r>
          </w:p>
          <w:p w14:paraId="55F42C91" w14:textId="77777777" w:rsidR="00E22C05" w:rsidRPr="006F3A35" w:rsidRDefault="00E22C05" w:rsidP="00AB09B2">
            <w:pPr>
              <w:pStyle w:val="paragraph"/>
              <w:numPr>
                <w:ilvl w:val="0"/>
                <w:numId w:val="264"/>
              </w:numPr>
              <w:spacing w:before="0" w:beforeAutospacing="0" w:after="0" w:afterAutospacing="0"/>
              <w:textAlignment w:val="baseline"/>
              <w:rPr>
                <w:rFonts w:ascii="Arial Narrow" w:hAnsi="Arial Narrow" w:cs="Segoe UI"/>
                <w:color w:val="FF0000"/>
                <w:sz w:val="22"/>
                <w:szCs w:val="22"/>
              </w:rPr>
            </w:pPr>
            <w:r w:rsidRPr="006F3A35">
              <w:rPr>
                <w:rStyle w:val="normaltextrun"/>
                <w:rFonts w:ascii="Arial Narrow" w:hAnsi="Arial Narrow" w:cs="Segoe UI"/>
                <w:color w:val="FF0000"/>
                <w:sz w:val="22"/>
                <w:szCs w:val="22"/>
              </w:rPr>
              <w:t>Does the facility ensure that unauthorized individuals cannot gain access to patient records and that individuals cannot alter patient records? Patient records must be secure at all times.  </w:t>
            </w:r>
            <w:r w:rsidRPr="006F3A35">
              <w:rPr>
                <w:rStyle w:val="eop"/>
                <w:rFonts w:ascii="Arial Narrow" w:hAnsi="Arial Narrow" w:cs="Segoe UI"/>
                <w:color w:val="FF0000"/>
                <w:sz w:val="22"/>
                <w:szCs w:val="22"/>
              </w:rPr>
              <w:t> </w:t>
            </w:r>
          </w:p>
          <w:p w14:paraId="135EA99E" w14:textId="77777777" w:rsidR="00E22C05" w:rsidRPr="006F3A35" w:rsidRDefault="00E22C05" w:rsidP="00AB09B2">
            <w:pPr>
              <w:pStyle w:val="paragraph"/>
              <w:numPr>
                <w:ilvl w:val="0"/>
                <w:numId w:val="264"/>
              </w:numPr>
              <w:spacing w:before="0" w:beforeAutospacing="0" w:after="0" w:afterAutospacing="0"/>
              <w:textAlignment w:val="baseline"/>
              <w:rPr>
                <w:rFonts w:ascii="Arial Narrow" w:hAnsi="Arial Narrow" w:cs="Segoe UI"/>
                <w:color w:val="FF0000"/>
                <w:sz w:val="22"/>
                <w:szCs w:val="22"/>
              </w:rPr>
            </w:pPr>
            <w:r w:rsidRPr="006F3A35">
              <w:rPr>
                <w:rStyle w:val="normaltextrun"/>
                <w:rFonts w:ascii="Arial Narrow" w:hAnsi="Arial Narrow" w:cs="Segoe UI"/>
                <w:color w:val="FF0000"/>
                <w:sz w:val="22"/>
                <w:szCs w:val="22"/>
              </w:rPr>
              <w:t>Does the facility have sufficient safeguards to ensure that access to all information regarding patients is limited to those individuals designated by law, regulation, and policy, or duly authorized as having a need to know? Are EMRs password-protected?</w:t>
            </w:r>
            <w:r w:rsidRPr="006F3A35">
              <w:rPr>
                <w:rStyle w:val="eop"/>
                <w:rFonts w:ascii="Arial Narrow" w:hAnsi="Arial Narrow" w:cs="Segoe UI"/>
                <w:color w:val="FF0000"/>
                <w:sz w:val="22"/>
                <w:szCs w:val="22"/>
              </w:rPr>
              <w:t> </w:t>
            </w:r>
          </w:p>
          <w:p w14:paraId="59DEA1E0" w14:textId="61A3E509" w:rsidR="00653C16" w:rsidRPr="00286AFD" w:rsidRDefault="00E22C05" w:rsidP="00286AFD">
            <w:pPr>
              <w:pStyle w:val="paragraph"/>
              <w:spacing w:before="0" w:beforeAutospacing="0" w:after="0" w:afterAutospacing="0"/>
              <w:textAlignment w:val="baseline"/>
              <w:rPr>
                <w:rFonts w:ascii="Segoe UI" w:hAnsi="Segoe UI" w:cs="Segoe UI"/>
                <w:color w:val="FF0000"/>
                <w:sz w:val="18"/>
                <w:szCs w:val="18"/>
              </w:rPr>
            </w:pPr>
            <w:r w:rsidRPr="006F3A35">
              <w:rPr>
                <w:rStyle w:val="eop"/>
                <w:rFonts w:ascii="Arial Narrow" w:hAnsi="Arial Narrow" w:cs="Segoe UI"/>
                <w:color w:val="FF0000"/>
                <w:sz w:val="22"/>
                <w:szCs w:val="22"/>
              </w:rPr>
              <w:t> </w:t>
            </w:r>
          </w:p>
        </w:tc>
        <w:tc>
          <w:tcPr>
            <w:tcW w:w="3073" w:type="dxa"/>
            <w:tcBorders>
              <w:top w:val="single" w:sz="4" w:space="0" w:color="auto"/>
              <w:bottom w:val="single" w:sz="4" w:space="0" w:color="auto"/>
            </w:tcBorders>
          </w:tcPr>
          <w:p w14:paraId="5F63F786" w14:textId="77777777" w:rsidR="00653C16" w:rsidRPr="003D1E20" w:rsidRDefault="00000000" w:rsidP="009B00C1">
            <w:pPr>
              <w:pStyle w:val="QATableBodyText"/>
              <w:spacing w:after="0"/>
              <w:jc w:val="both"/>
            </w:pPr>
            <w:sdt>
              <w:sdtPr>
                <w:id w:val="967860235"/>
                <w14:checkbox>
                  <w14:checked w14:val="0"/>
                  <w14:checkedState w14:val="2612" w14:font="MS Gothic"/>
                  <w14:uncheckedState w14:val="2610" w14:font="MS Gothic"/>
                </w14:checkbox>
              </w:sdtPr>
              <w:sdtContent>
                <w:r w:rsidR="00653C16">
                  <w:rPr>
                    <w:rFonts w:ascii="MS Gothic" w:eastAsia="MS Gothic" w:hAnsi="MS Gothic" w:hint="eastAsia"/>
                  </w:rPr>
                  <w:t>☐</w:t>
                </w:r>
              </w:sdtContent>
            </w:sdt>
            <w:r w:rsidR="00653C16" w:rsidRPr="003D1E20">
              <w:t>Compliant</w:t>
            </w:r>
          </w:p>
          <w:p w14:paraId="191BB523" w14:textId="77777777" w:rsidR="00653C16" w:rsidRPr="003D1E20" w:rsidRDefault="00000000" w:rsidP="009B00C1">
            <w:pPr>
              <w:pStyle w:val="QATableBodyText"/>
              <w:spacing w:after="0"/>
              <w:jc w:val="both"/>
            </w:pPr>
            <w:sdt>
              <w:sdtPr>
                <w:id w:val="-378007418"/>
                <w14:checkbox>
                  <w14:checked w14:val="0"/>
                  <w14:checkedState w14:val="2612" w14:font="MS Gothic"/>
                  <w14:uncheckedState w14:val="2610" w14:font="MS Gothic"/>
                </w14:checkbox>
              </w:sdtPr>
              <w:sdtContent>
                <w:r w:rsidR="00653C16">
                  <w:rPr>
                    <w:rFonts w:ascii="MS Gothic" w:eastAsia="MS Gothic" w:hAnsi="MS Gothic" w:hint="eastAsia"/>
                  </w:rPr>
                  <w:t>☐</w:t>
                </w:r>
              </w:sdtContent>
            </w:sdt>
            <w:r w:rsidR="00653C16" w:rsidRPr="003D1E20">
              <w:t>Deficient</w:t>
            </w:r>
          </w:p>
          <w:p w14:paraId="63FB02A0" w14:textId="77777777" w:rsidR="00653C16" w:rsidRPr="003D1E20" w:rsidRDefault="00653C16" w:rsidP="009B00C1">
            <w:pPr>
              <w:pStyle w:val="QATableBodyText"/>
              <w:spacing w:after="0"/>
            </w:pPr>
          </w:p>
          <w:sdt>
            <w:sdtPr>
              <w:id w:val="-514467865"/>
              <w:placeholder>
                <w:docPart w:val="D19F28327228004D8C0B297C0EC6EBF0"/>
              </w:placeholder>
            </w:sdtPr>
            <w:sdtContent>
              <w:sdt>
                <w:sdtPr>
                  <w:id w:val="344991228"/>
                  <w:placeholder>
                    <w:docPart w:val="CBA0EE9FA27FC84682F47FD90359A481"/>
                  </w:placeholder>
                  <w:showingPlcHdr/>
                </w:sdtPr>
                <w:sdtContent>
                  <w:p w14:paraId="2FA09D7A" w14:textId="77777777" w:rsidR="00653C16" w:rsidRDefault="00653C16" w:rsidP="009B00C1">
                    <w:pPr>
                      <w:pStyle w:val="QATableBodyText"/>
                      <w:spacing w:after="0"/>
                    </w:pPr>
                    <w:r w:rsidRPr="00C34C63">
                      <w:t>Enter observations of non-compliance, comments or notes here.</w:t>
                    </w:r>
                  </w:p>
                </w:sdtContent>
              </w:sdt>
              <w:p w14:paraId="4CF4E18C" w14:textId="3FC613A2" w:rsidR="00653C16" w:rsidRDefault="00000000" w:rsidP="009B00C1">
                <w:pPr>
                  <w:pStyle w:val="QATableBodyText"/>
                  <w:spacing w:after="0"/>
                  <w:jc w:val="both"/>
                </w:pPr>
              </w:p>
            </w:sdtContent>
          </w:sdt>
        </w:tc>
      </w:tr>
      <w:tr w:rsidR="00653C16" w14:paraId="20878B0F" w14:textId="77777777" w:rsidTr="001E1357">
        <w:trPr>
          <w:trHeight w:val="2501"/>
        </w:trPr>
        <w:tc>
          <w:tcPr>
            <w:tcW w:w="945" w:type="dxa"/>
            <w:tcBorders>
              <w:top w:val="single" w:sz="4" w:space="0" w:color="auto"/>
              <w:bottom w:val="single" w:sz="4" w:space="0" w:color="auto"/>
            </w:tcBorders>
          </w:tcPr>
          <w:p w14:paraId="2A5B5420" w14:textId="168D6F09" w:rsidR="00653C16" w:rsidRDefault="00653C16" w:rsidP="009B00C1">
            <w:pPr>
              <w:pStyle w:val="QATableIDText"/>
              <w:spacing w:after="0"/>
            </w:pPr>
            <w:r>
              <w:t>8-A-</w:t>
            </w:r>
            <w:r>
              <w:rPr>
                <w:spacing w:val="-10"/>
              </w:rPr>
              <w:t>6</w:t>
            </w:r>
          </w:p>
        </w:tc>
        <w:tc>
          <w:tcPr>
            <w:tcW w:w="4950" w:type="dxa"/>
            <w:tcBorders>
              <w:top w:val="single" w:sz="4" w:space="0" w:color="auto"/>
              <w:bottom w:val="single" w:sz="4" w:space="0" w:color="auto"/>
              <w:right w:val="nil"/>
            </w:tcBorders>
          </w:tcPr>
          <w:p w14:paraId="15B5E215" w14:textId="77777777" w:rsidR="00CC2336" w:rsidRPr="00726BAF" w:rsidRDefault="00CC2336" w:rsidP="009B00C1">
            <w:pPr>
              <w:spacing w:after="0"/>
              <w:rPr>
                <w:rFonts w:ascii="Arial Narrow" w:eastAsia="Times New Roman" w:hAnsi="Arial Narrow"/>
                <w:color w:val="000000"/>
              </w:rPr>
            </w:pPr>
            <w:r w:rsidRPr="00726BAF">
              <w:rPr>
                <w:rFonts w:ascii="Arial Narrow" w:hAnsi="Arial Narrow"/>
                <w:color w:val="000000"/>
              </w:rPr>
              <w:t>Electronic health records (EHR) must comply with security and privacy obligations under current HIPAA regulations.</w:t>
            </w:r>
          </w:p>
          <w:p w14:paraId="0CB71FF4" w14:textId="7DC52C4A" w:rsidR="00653C16" w:rsidRPr="00653C16" w:rsidRDefault="00653C16" w:rsidP="009B00C1">
            <w:pPr>
              <w:pStyle w:val="QATableBodyText"/>
              <w:spacing w:after="0"/>
            </w:pPr>
          </w:p>
        </w:tc>
        <w:tc>
          <w:tcPr>
            <w:tcW w:w="90" w:type="dxa"/>
            <w:tcBorders>
              <w:top w:val="single" w:sz="4" w:space="0" w:color="auto"/>
              <w:left w:val="nil"/>
              <w:bottom w:val="single" w:sz="4" w:space="0" w:color="auto"/>
            </w:tcBorders>
          </w:tcPr>
          <w:p w14:paraId="68517C53" w14:textId="77777777" w:rsidR="00653C16" w:rsidRDefault="00653C16" w:rsidP="009B00C1">
            <w:pPr>
              <w:pStyle w:val="QATableBodyText"/>
              <w:spacing w:after="0"/>
              <w:rPr>
                <w:b/>
                <w:w w:val="85"/>
              </w:rPr>
            </w:pPr>
          </w:p>
        </w:tc>
        <w:tc>
          <w:tcPr>
            <w:tcW w:w="1620" w:type="dxa"/>
            <w:tcBorders>
              <w:top w:val="single" w:sz="4" w:space="0" w:color="auto"/>
              <w:bottom w:val="single" w:sz="4" w:space="0" w:color="auto"/>
            </w:tcBorders>
          </w:tcPr>
          <w:p w14:paraId="3504B47B" w14:textId="77777777" w:rsidR="00653C16" w:rsidRPr="00205B1E" w:rsidRDefault="00653C16" w:rsidP="009B00C1">
            <w:pPr>
              <w:pStyle w:val="QATableBodyText"/>
              <w:spacing w:after="0"/>
            </w:pPr>
            <w:r w:rsidRPr="00205B1E">
              <w:t>A</w:t>
            </w:r>
          </w:p>
          <w:p w14:paraId="108C9752" w14:textId="77777777" w:rsidR="00653C16" w:rsidRPr="00205B1E" w:rsidRDefault="00653C16" w:rsidP="009B00C1">
            <w:pPr>
              <w:pStyle w:val="QATableBodyText"/>
              <w:spacing w:after="0"/>
            </w:pPr>
            <w:r w:rsidRPr="00205B1E">
              <w:t>B</w:t>
            </w:r>
          </w:p>
          <w:p w14:paraId="1DC9E108" w14:textId="77777777" w:rsidR="00653C16" w:rsidRPr="00205B1E" w:rsidRDefault="00653C16" w:rsidP="009B00C1">
            <w:pPr>
              <w:pStyle w:val="QATableBodyText"/>
              <w:spacing w:after="0"/>
            </w:pPr>
            <w:r w:rsidRPr="00205B1E">
              <w:t>C</w:t>
            </w:r>
          </w:p>
          <w:p w14:paraId="191B6E32" w14:textId="77777777" w:rsidR="00653C16" w:rsidRPr="00C34C63" w:rsidRDefault="00653C16" w:rsidP="009B00C1">
            <w:pPr>
              <w:pStyle w:val="QATableBodyText"/>
              <w:spacing w:after="0"/>
            </w:pPr>
          </w:p>
        </w:tc>
        <w:tc>
          <w:tcPr>
            <w:tcW w:w="4230" w:type="dxa"/>
            <w:tcBorders>
              <w:top w:val="single" w:sz="4" w:space="0" w:color="auto"/>
              <w:bottom w:val="single" w:sz="4" w:space="0" w:color="auto"/>
            </w:tcBorders>
          </w:tcPr>
          <w:p w14:paraId="2134507F" w14:textId="77777777" w:rsidR="00E70D23" w:rsidRPr="00E70D23" w:rsidRDefault="00E70D23" w:rsidP="009B00C1">
            <w:pPr>
              <w:pStyle w:val="paragraph"/>
              <w:spacing w:before="0" w:beforeAutospacing="0" w:after="0" w:afterAutospacing="0"/>
              <w:textAlignment w:val="baseline"/>
              <w:rPr>
                <w:rFonts w:ascii="Segoe UI" w:hAnsi="Segoe UI" w:cs="Segoe UI"/>
                <w:color w:val="FF0000"/>
                <w:sz w:val="18"/>
                <w:szCs w:val="18"/>
              </w:rPr>
            </w:pPr>
            <w:r w:rsidRPr="00E70D23">
              <w:rPr>
                <w:rStyle w:val="normaltextrun"/>
                <w:rFonts w:ascii="Arial Narrow" w:hAnsi="Arial Narrow" w:cs="Segoe UI"/>
                <w:b/>
                <w:bCs/>
                <w:color w:val="FF0000"/>
                <w:sz w:val="22"/>
                <w:szCs w:val="22"/>
              </w:rPr>
              <w:t>Interpretive Guidance:</w:t>
            </w:r>
            <w:r w:rsidRPr="00E70D23">
              <w:rPr>
                <w:rStyle w:val="eop"/>
                <w:rFonts w:ascii="Arial Narrow" w:hAnsi="Arial Narrow" w:cs="Segoe UI"/>
                <w:color w:val="FF0000"/>
                <w:sz w:val="22"/>
                <w:szCs w:val="22"/>
              </w:rPr>
              <w:t> </w:t>
            </w:r>
          </w:p>
          <w:p w14:paraId="6F00E828" w14:textId="77777777" w:rsidR="00E70D23" w:rsidRPr="00E70D23" w:rsidRDefault="00E70D23" w:rsidP="009B00C1">
            <w:pPr>
              <w:pStyle w:val="paragraph"/>
              <w:spacing w:before="0" w:beforeAutospacing="0" w:after="0" w:afterAutospacing="0"/>
              <w:textAlignment w:val="baseline"/>
              <w:rPr>
                <w:rFonts w:ascii="Segoe UI" w:hAnsi="Segoe UI" w:cs="Segoe UI"/>
                <w:color w:val="FF0000"/>
                <w:sz w:val="18"/>
                <w:szCs w:val="18"/>
              </w:rPr>
            </w:pPr>
            <w:r w:rsidRPr="00E70D23">
              <w:rPr>
                <w:rStyle w:val="normaltextrun"/>
                <w:rFonts w:ascii="Arial Narrow" w:hAnsi="Arial Narrow" w:cs="Segoe UI"/>
                <w:color w:val="FF0000"/>
                <w:sz w:val="22"/>
                <w:szCs w:val="22"/>
              </w:rPr>
              <w:t>The intent is to ensure that the facility takes measures to protect electronic health information to ensure confidentiality, integrity, and security in accordance with current HIPPA regulations. </w:t>
            </w:r>
            <w:r w:rsidRPr="00E70D23">
              <w:rPr>
                <w:rStyle w:val="eop"/>
                <w:rFonts w:ascii="Arial Narrow" w:hAnsi="Arial Narrow" w:cs="Segoe UI"/>
                <w:color w:val="FF0000"/>
                <w:sz w:val="22"/>
                <w:szCs w:val="22"/>
              </w:rPr>
              <w:t> </w:t>
            </w:r>
          </w:p>
          <w:p w14:paraId="10D74670" w14:textId="77777777" w:rsidR="00E70D23" w:rsidRPr="00E70D23" w:rsidRDefault="00E70D23" w:rsidP="009B00C1">
            <w:pPr>
              <w:pStyle w:val="paragraph"/>
              <w:spacing w:before="0" w:beforeAutospacing="0" w:after="0" w:afterAutospacing="0"/>
              <w:textAlignment w:val="baseline"/>
              <w:rPr>
                <w:rFonts w:ascii="Segoe UI" w:hAnsi="Segoe UI" w:cs="Segoe UI"/>
                <w:color w:val="FF0000"/>
                <w:sz w:val="18"/>
                <w:szCs w:val="18"/>
              </w:rPr>
            </w:pPr>
            <w:r w:rsidRPr="00E70D23">
              <w:rPr>
                <w:rStyle w:val="eop"/>
                <w:rFonts w:ascii="Arial Narrow" w:hAnsi="Arial Narrow" w:cs="Segoe UI"/>
                <w:color w:val="FF0000"/>
                <w:sz w:val="22"/>
                <w:szCs w:val="22"/>
              </w:rPr>
              <w:t> </w:t>
            </w:r>
          </w:p>
          <w:p w14:paraId="2DB5EC90" w14:textId="77777777" w:rsidR="00E70D23" w:rsidRPr="00E70D23" w:rsidRDefault="00E70D23" w:rsidP="009B00C1">
            <w:pPr>
              <w:pStyle w:val="paragraph"/>
              <w:spacing w:before="0" w:beforeAutospacing="0" w:after="0" w:afterAutospacing="0"/>
              <w:textAlignment w:val="baseline"/>
              <w:rPr>
                <w:rFonts w:ascii="Segoe UI" w:hAnsi="Segoe UI" w:cs="Segoe UI"/>
                <w:color w:val="FF0000"/>
                <w:sz w:val="18"/>
                <w:szCs w:val="18"/>
              </w:rPr>
            </w:pPr>
            <w:r w:rsidRPr="00E70D23">
              <w:rPr>
                <w:rStyle w:val="normaltextrun"/>
                <w:rFonts w:ascii="Arial Narrow" w:hAnsi="Arial Narrow" w:cs="Segoe UI"/>
                <w:b/>
                <w:bCs/>
                <w:color w:val="FF0000"/>
                <w:sz w:val="22"/>
                <w:szCs w:val="22"/>
              </w:rPr>
              <w:t>Evaluating Compliance:</w:t>
            </w:r>
            <w:r w:rsidRPr="00E70D23">
              <w:rPr>
                <w:rStyle w:val="eop"/>
                <w:rFonts w:ascii="Arial Narrow" w:hAnsi="Arial Narrow" w:cs="Segoe UI"/>
                <w:color w:val="FF0000"/>
                <w:sz w:val="22"/>
                <w:szCs w:val="22"/>
              </w:rPr>
              <w:t> </w:t>
            </w:r>
          </w:p>
          <w:p w14:paraId="37411ACB" w14:textId="77777777" w:rsidR="00E70D23" w:rsidRPr="00E70D23" w:rsidRDefault="00E70D23" w:rsidP="00AB09B2">
            <w:pPr>
              <w:pStyle w:val="paragraph"/>
              <w:numPr>
                <w:ilvl w:val="0"/>
                <w:numId w:val="265"/>
              </w:numPr>
              <w:spacing w:before="0" w:beforeAutospacing="0" w:after="0" w:afterAutospacing="0"/>
              <w:textAlignment w:val="baseline"/>
              <w:rPr>
                <w:rFonts w:ascii="Arial Narrow" w:hAnsi="Arial Narrow" w:cs="Segoe UI"/>
                <w:color w:val="FF0000"/>
                <w:sz w:val="22"/>
                <w:szCs w:val="22"/>
              </w:rPr>
            </w:pPr>
            <w:r w:rsidRPr="00E70D23">
              <w:rPr>
                <w:rStyle w:val="normaltextrun"/>
                <w:rFonts w:ascii="Arial Narrow" w:hAnsi="Arial Narrow" w:cs="Segoe UI"/>
                <w:color w:val="FF0000"/>
                <w:sz w:val="22"/>
                <w:szCs w:val="22"/>
              </w:rPr>
              <w:t>Does the EHR comply with current HIPPA regulations?</w:t>
            </w:r>
            <w:r w:rsidRPr="00E70D23">
              <w:rPr>
                <w:rStyle w:val="eop"/>
                <w:rFonts w:ascii="Arial Narrow" w:hAnsi="Arial Narrow" w:cs="Segoe UI"/>
                <w:color w:val="FF0000"/>
                <w:sz w:val="22"/>
                <w:szCs w:val="22"/>
              </w:rPr>
              <w:t> </w:t>
            </w:r>
          </w:p>
          <w:p w14:paraId="57ADA65A" w14:textId="77777777" w:rsidR="00E70D23" w:rsidRPr="00E70D23" w:rsidRDefault="00E70D23" w:rsidP="00AB09B2">
            <w:pPr>
              <w:pStyle w:val="paragraph"/>
              <w:numPr>
                <w:ilvl w:val="0"/>
                <w:numId w:val="265"/>
              </w:numPr>
              <w:spacing w:before="0" w:beforeAutospacing="0" w:after="0" w:afterAutospacing="0"/>
              <w:textAlignment w:val="baseline"/>
              <w:rPr>
                <w:rFonts w:ascii="Arial Narrow" w:hAnsi="Arial Narrow" w:cs="Segoe UI"/>
                <w:color w:val="FF0000"/>
                <w:sz w:val="22"/>
                <w:szCs w:val="22"/>
              </w:rPr>
            </w:pPr>
            <w:r w:rsidRPr="00E70D23">
              <w:rPr>
                <w:rStyle w:val="normaltextrun"/>
                <w:rFonts w:ascii="Arial Narrow" w:hAnsi="Arial Narrow" w:cs="Segoe UI"/>
                <w:color w:val="FF0000"/>
                <w:sz w:val="22"/>
                <w:szCs w:val="22"/>
              </w:rPr>
              <w:t>Is the EHR password protected?</w:t>
            </w:r>
            <w:r w:rsidRPr="00E70D23">
              <w:rPr>
                <w:rStyle w:val="eop"/>
                <w:rFonts w:ascii="Arial Narrow" w:hAnsi="Arial Narrow" w:cs="Segoe UI"/>
                <w:color w:val="FF0000"/>
                <w:sz w:val="22"/>
                <w:szCs w:val="22"/>
              </w:rPr>
              <w:t> </w:t>
            </w:r>
          </w:p>
          <w:p w14:paraId="4C5F392C" w14:textId="3140E23F" w:rsidR="00653C16" w:rsidRDefault="00653C16" w:rsidP="009B00C1">
            <w:pPr>
              <w:pStyle w:val="QATableBodyText"/>
              <w:spacing w:after="0"/>
            </w:pPr>
          </w:p>
        </w:tc>
        <w:tc>
          <w:tcPr>
            <w:tcW w:w="3073" w:type="dxa"/>
            <w:tcBorders>
              <w:top w:val="single" w:sz="4" w:space="0" w:color="auto"/>
              <w:bottom w:val="single" w:sz="4" w:space="0" w:color="auto"/>
            </w:tcBorders>
          </w:tcPr>
          <w:p w14:paraId="6A3E67AE" w14:textId="77777777" w:rsidR="00653C16" w:rsidRPr="003D1E20" w:rsidRDefault="00000000" w:rsidP="009B00C1">
            <w:pPr>
              <w:pStyle w:val="QATableBodyText"/>
              <w:spacing w:after="0"/>
              <w:jc w:val="both"/>
            </w:pPr>
            <w:sdt>
              <w:sdtPr>
                <w:id w:val="1513487181"/>
                <w14:checkbox>
                  <w14:checked w14:val="0"/>
                  <w14:checkedState w14:val="2612" w14:font="MS Gothic"/>
                  <w14:uncheckedState w14:val="2610" w14:font="MS Gothic"/>
                </w14:checkbox>
              </w:sdtPr>
              <w:sdtContent>
                <w:r w:rsidR="00653C16">
                  <w:rPr>
                    <w:rFonts w:ascii="MS Gothic" w:eastAsia="MS Gothic" w:hAnsi="MS Gothic" w:hint="eastAsia"/>
                  </w:rPr>
                  <w:t>☐</w:t>
                </w:r>
              </w:sdtContent>
            </w:sdt>
            <w:r w:rsidR="00653C16" w:rsidRPr="003D1E20">
              <w:t>Compliant</w:t>
            </w:r>
          </w:p>
          <w:p w14:paraId="771C5E6A" w14:textId="77777777" w:rsidR="00653C16" w:rsidRPr="003D1E20" w:rsidRDefault="00000000" w:rsidP="009B00C1">
            <w:pPr>
              <w:pStyle w:val="QATableBodyText"/>
              <w:spacing w:after="0"/>
              <w:jc w:val="both"/>
            </w:pPr>
            <w:sdt>
              <w:sdtPr>
                <w:id w:val="475649719"/>
                <w14:checkbox>
                  <w14:checked w14:val="0"/>
                  <w14:checkedState w14:val="2612" w14:font="MS Gothic"/>
                  <w14:uncheckedState w14:val="2610" w14:font="MS Gothic"/>
                </w14:checkbox>
              </w:sdtPr>
              <w:sdtContent>
                <w:r w:rsidR="00653C16">
                  <w:rPr>
                    <w:rFonts w:ascii="MS Gothic" w:eastAsia="MS Gothic" w:hAnsi="MS Gothic" w:hint="eastAsia"/>
                  </w:rPr>
                  <w:t>☐</w:t>
                </w:r>
              </w:sdtContent>
            </w:sdt>
            <w:r w:rsidR="00653C16" w:rsidRPr="003D1E20">
              <w:t>Deficient</w:t>
            </w:r>
          </w:p>
          <w:p w14:paraId="15959CF6" w14:textId="77777777" w:rsidR="00653C16" w:rsidRPr="003D1E20" w:rsidRDefault="00653C16" w:rsidP="009B00C1">
            <w:pPr>
              <w:pStyle w:val="QATableBodyText"/>
              <w:spacing w:after="0"/>
            </w:pPr>
          </w:p>
          <w:sdt>
            <w:sdtPr>
              <w:id w:val="1210843968"/>
              <w:placeholder>
                <w:docPart w:val="F9D7407DD7AB1245B01E4D9A05E13358"/>
              </w:placeholder>
            </w:sdtPr>
            <w:sdtContent>
              <w:sdt>
                <w:sdtPr>
                  <w:id w:val="-269091469"/>
                  <w:placeholder>
                    <w:docPart w:val="4F239B227C18BC4A84782663E7FE6C93"/>
                  </w:placeholder>
                  <w:showingPlcHdr/>
                </w:sdtPr>
                <w:sdtContent>
                  <w:p w14:paraId="27B35891" w14:textId="77777777" w:rsidR="00653C16" w:rsidRDefault="00653C16" w:rsidP="009B00C1">
                    <w:pPr>
                      <w:pStyle w:val="QATableBodyText"/>
                      <w:spacing w:after="0"/>
                    </w:pPr>
                    <w:r w:rsidRPr="00C34C63">
                      <w:t>Enter observations of non-compliance, comments or notes here.</w:t>
                    </w:r>
                  </w:p>
                </w:sdtContent>
              </w:sdt>
              <w:p w14:paraId="7C2131FC" w14:textId="26598C4B" w:rsidR="00653C16" w:rsidRDefault="00000000" w:rsidP="009B00C1">
                <w:pPr>
                  <w:pStyle w:val="QATableBodyText"/>
                  <w:spacing w:after="0"/>
                  <w:jc w:val="both"/>
                </w:pPr>
              </w:p>
            </w:sdtContent>
          </w:sdt>
        </w:tc>
      </w:tr>
      <w:tr w:rsidR="00726BAF" w14:paraId="413A3DCA" w14:textId="77777777" w:rsidTr="001E1357">
        <w:trPr>
          <w:trHeight w:val="2501"/>
        </w:trPr>
        <w:tc>
          <w:tcPr>
            <w:tcW w:w="945" w:type="dxa"/>
            <w:tcBorders>
              <w:top w:val="single" w:sz="4" w:space="0" w:color="auto"/>
              <w:bottom w:val="single" w:sz="4" w:space="0" w:color="auto"/>
            </w:tcBorders>
          </w:tcPr>
          <w:p w14:paraId="3074075C" w14:textId="78E7F314" w:rsidR="00726BAF" w:rsidRDefault="00726BAF" w:rsidP="009B00C1">
            <w:pPr>
              <w:pStyle w:val="QATableIDText"/>
              <w:spacing w:after="0"/>
            </w:pPr>
            <w:r>
              <w:rPr>
                <w:u w:color="0562C1"/>
              </w:rPr>
              <w:lastRenderedPageBreak/>
              <w:t>8-A-</w:t>
            </w:r>
            <w:r>
              <w:rPr>
                <w:spacing w:val="-10"/>
                <w:u w:color="0562C1"/>
              </w:rPr>
              <w:t>7</w:t>
            </w:r>
          </w:p>
        </w:tc>
        <w:tc>
          <w:tcPr>
            <w:tcW w:w="4950" w:type="dxa"/>
            <w:tcBorders>
              <w:top w:val="single" w:sz="4" w:space="0" w:color="auto"/>
              <w:bottom w:val="single" w:sz="4" w:space="0" w:color="auto"/>
              <w:right w:val="nil"/>
            </w:tcBorders>
          </w:tcPr>
          <w:p w14:paraId="54B0BD76" w14:textId="77777777" w:rsidR="00726BAF" w:rsidRPr="009D7E1C" w:rsidRDefault="00726BAF" w:rsidP="009B00C1">
            <w:pPr>
              <w:spacing w:after="0"/>
              <w:rPr>
                <w:rFonts w:ascii="Arial Narrow" w:eastAsia="Times New Roman" w:hAnsi="Arial Narrow"/>
                <w:color w:val="000000"/>
              </w:rPr>
            </w:pPr>
            <w:r w:rsidRPr="009D7E1C">
              <w:rPr>
                <w:rFonts w:ascii="Arial Narrow" w:hAnsi="Arial Narrow"/>
                <w:color w:val="000000"/>
              </w:rPr>
              <w:t xml:space="preserve">The ASC must maintain a </w:t>
            </w:r>
            <w:r w:rsidRPr="009D7E1C">
              <w:rPr>
                <w:rFonts w:ascii="Arial Narrow" w:hAnsi="Arial Narrow"/>
                <w:color w:val="FF0000"/>
              </w:rPr>
              <w:t>clinical</w:t>
            </w:r>
            <w:r w:rsidRPr="009D7E1C">
              <w:rPr>
                <w:rFonts w:ascii="Arial Narrow" w:hAnsi="Arial Narrow"/>
                <w:color w:val="000000"/>
              </w:rPr>
              <w:t xml:space="preserve"> record for each patient. Every record must be accurate, legible, and promptly completed.</w:t>
            </w:r>
          </w:p>
          <w:p w14:paraId="6E4B18D4" w14:textId="135AB03C" w:rsidR="00726BAF" w:rsidRPr="00653C16" w:rsidRDefault="00726BAF" w:rsidP="009B00C1">
            <w:pPr>
              <w:pStyle w:val="QATableBodyText"/>
              <w:spacing w:after="0"/>
            </w:pPr>
          </w:p>
        </w:tc>
        <w:tc>
          <w:tcPr>
            <w:tcW w:w="90" w:type="dxa"/>
            <w:tcBorders>
              <w:top w:val="single" w:sz="4" w:space="0" w:color="auto"/>
              <w:left w:val="nil"/>
              <w:bottom w:val="single" w:sz="4" w:space="0" w:color="auto"/>
            </w:tcBorders>
          </w:tcPr>
          <w:p w14:paraId="52047700" w14:textId="77777777" w:rsidR="00726BAF" w:rsidRDefault="00726BAF" w:rsidP="009B00C1">
            <w:pPr>
              <w:pStyle w:val="QATableBodyText"/>
              <w:spacing w:after="0"/>
              <w:rPr>
                <w:b/>
                <w:w w:val="85"/>
              </w:rPr>
            </w:pPr>
          </w:p>
        </w:tc>
        <w:tc>
          <w:tcPr>
            <w:tcW w:w="1620" w:type="dxa"/>
            <w:tcBorders>
              <w:top w:val="single" w:sz="4" w:space="0" w:color="auto"/>
              <w:bottom w:val="single" w:sz="4" w:space="0" w:color="auto"/>
            </w:tcBorders>
          </w:tcPr>
          <w:p w14:paraId="444E69F0" w14:textId="77777777" w:rsidR="00726BAF" w:rsidRDefault="00726BAF" w:rsidP="009B00C1">
            <w:pPr>
              <w:pStyle w:val="TableParagraph"/>
              <w:spacing w:after="0" w:line="244" w:lineRule="exact"/>
            </w:pPr>
            <w:r>
              <w:rPr>
                <w:spacing w:val="-2"/>
              </w:rPr>
              <w:t>416.47(b)</w:t>
            </w:r>
          </w:p>
          <w:p w14:paraId="4C88FCAC" w14:textId="77777777" w:rsidR="00726BAF" w:rsidRDefault="00726BAF" w:rsidP="009B00C1">
            <w:pPr>
              <w:pStyle w:val="QATableBodyText"/>
              <w:spacing w:after="0"/>
              <w:rPr>
                <w:spacing w:val="-2"/>
              </w:rPr>
            </w:pPr>
            <w:r>
              <w:rPr>
                <w:spacing w:val="-2"/>
              </w:rPr>
              <w:t>Standard</w:t>
            </w:r>
          </w:p>
          <w:p w14:paraId="6F6A559E" w14:textId="77777777" w:rsidR="00726BAF" w:rsidRDefault="00726BAF" w:rsidP="009B00C1">
            <w:pPr>
              <w:pStyle w:val="QATableBodyText"/>
              <w:spacing w:after="0"/>
              <w:rPr>
                <w:spacing w:val="-2"/>
              </w:rPr>
            </w:pPr>
          </w:p>
          <w:p w14:paraId="5D638529" w14:textId="77777777" w:rsidR="00726BAF" w:rsidRPr="00205B1E" w:rsidRDefault="00726BAF" w:rsidP="009B00C1">
            <w:pPr>
              <w:pStyle w:val="QATableBodyText"/>
              <w:spacing w:after="0"/>
            </w:pPr>
            <w:r w:rsidRPr="00205B1E">
              <w:t>A</w:t>
            </w:r>
          </w:p>
          <w:p w14:paraId="4DF84BFD" w14:textId="77777777" w:rsidR="00726BAF" w:rsidRPr="00205B1E" w:rsidRDefault="00726BAF" w:rsidP="009B00C1">
            <w:pPr>
              <w:pStyle w:val="QATableBodyText"/>
              <w:spacing w:after="0"/>
            </w:pPr>
            <w:r w:rsidRPr="00205B1E">
              <w:t>B</w:t>
            </w:r>
          </w:p>
          <w:p w14:paraId="002C44F4" w14:textId="77777777" w:rsidR="00726BAF" w:rsidRPr="00205B1E" w:rsidRDefault="00726BAF" w:rsidP="009B00C1">
            <w:pPr>
              <w:pStyle w:val="QATableBodyText"/>
              <w:spacing w:after="0"/>
            </w:pPr>
            <w:r w:rsidRPr="00205B1E">
              <w:t>C</w:t>
            </w:r>
          </w:p>
          <w:p w14:paraId="105609C1" w14:textId="0F42F62E" w:rsidR="00726BAF" w:rsidRPr="00C34C63" w:rsidRDefault="00726BAF" w:rsidP="009B00C1">
            <w:pPr>
              <w:pStyle w:val="QATableBodyText"/>
              <w:spacing w:after="0"/>
            </w:pPr>
          </w:p>
        </w:tc>
        <w:tc>
          <w:tcPr>
            <w:tcW w:w="4230" w:type="dxa"/>
            <w:tcBorders>
              <w:top w:val="single" w:sz="4" w:space="0" w:color="auto"/>
              <w:bottom w:val="single" w:sz="4" w:space="0" w:color="auto"/>
            </w:tcBorders>
          </w:tcPr>
          <w:p w14:paraId="5C116FBA" w14:textId="77777777" w:rsidR="00726BAF" w:rsidRPr="006F3A35" w:rsidRDefault="00726BAF" w:rsidP="009B00C1">
            <w:pPr>
              <w:pStyle w:val="paragraph"/>
              <w:spacing w:before="0" w:beforeAutospacing="0" w:after="0" w:afterAutospacing="0"/>
              <w:textAlignment w:val="baseline"/>
              <w:rPr>
                <w:rFonts w:ascii="Segoe UI" w:hAnsi="Segoe UI" w:cs="Segoe UI"/>
                <w:color w:val="FF0000"/>
                <w:sz w:val="18"/>
                <w:szCs w:val="18"/>
              </w:rPr>
            </w:pPr>
            <w:r w:rsidRPr="006F3A35">
              <w:rPr>
                <w:rStyle w:val="normaltextrun"/>
                <w:rFonts w:ascii="Arial Narrow" w:hAnsi="Arial Narrow" w:cs="Segoe UI"/>
                <w:b/>
                <w:bCs/>
                <w:color w:val="FF0000"/>
                <w:sz w:val="22"/>
                <w:szCs w:val="22"/>
              </w:rPr>
              <w:t>Interpretive Guidance:</w:t>
            </w:r>
            <w:r w:rsidRPr="006F3A35">
              <w:rPr>
                <w:rStyle w:val="eop"/>
                <w:rFonts w:ascii="Arial Narrow" w:hAnsi="Arial Narrow" w:cs="Segoe UI"/>
                <w:color w:val="FF0000"/>
                <w:sz w:val="22"/>
                <w:szCs w:val="22"/>
              </w:rPr>
              <w:t> </w:t>
            </w:r>
          </w:p>
          <w:p w14:paraId="23F8073E" w14:textId="77777777" w:rsidR="00726BAF" w:rsidRPr="006F3A35" w:rsidRDefault="00726BAF" w:rsidP="009B00C1">
            <w:pPr>
              <w:pStyle w:val="paragraph"/>
              <w:spacing w:before="0" w:beforeAutospacing="0" w:after="0" w:afterAutospacing="0"/>
              <w:textAlignment w:val="baseline"/>
              <w:rPr>
                <w:rStyle w:val="eop"/>
                <w:rFonts w:ascii="Arial Narrow" w:hAnsi="Arial Narrow" w:cs="Segoe UI"/>
                <w:color w:val="FF0000"/>
                <w:sz w:val="22"/>
                <w:szCs w:val="22"/>
              </w:rPr>
            </w:pPr>
            <w:r w:rsidRPr="006F3A35">
              <w:rPr>
                <w:rStyle w:val="eop"/>
                <w:rFonts w:ascii="Arial Narrow" w:hAnsi="Arial Narrow" w:cs="Segoe UI"/>
                <w:color w:val="FF0000"/>
                <w:sz w:val="22"/>
                <w:szCs w:val="22"/>
              </w:rPr>
              <w:t> </w:t>
            </w:r>
          </w:p>
          <w:p w14:paraId="7D3AA9BD" w14:textId="77777777" w:rsidR="00726BAF" w:rsidRPr="006F3A35" w:rsidRDefault="00726BAF" w:rsidP="009B00C1">
            <w:pPr>
              <w:pStyle w:val="paragraph"/>
              <w:spacing w:before="0" w:beforeAutospacing="0" w:after="0" w:afterAutospacing="0"/>
              <w:textAlignment w:val="baseline"/>
              <w:rPr>
                <w:rStyle w:val="eop"/>
                <w:rFonts w:ascii="Arial Narrow" w:hAnsi="Arial Narrow" w:cs="Segoe UI"/>
                <w:color w:val="FF0000"/>
                <w:sz w:val="22"/>
                <w:szCs w:val="22"/>
              </w:rPr>
            </w:pPr>
          </w:p>
          <w:p w14:paraId="4E8EBE28" w14:textId="77777777" w:rsidR="00726BAF" w:rsidRPr="006F3A35" w:rsidRDefault="00726BAF" w:rsidP="009B00C1">
            <w:pPr>
              <w:pStyle w:val="paragraph"/>
              <w:spacing w:before="0" w:beforeAutospacing="0" w:after="0" w:afterAutospacing="0"/>
              <w:textAlignment w:val="baseline"/>
              <w:rPr>
                <w:rFonts w:ascii="Segoe UI" w:hAnsi="Segoe UI" w:cs="Segoe UI"/>
                <w:color w:val="FF0000"/>
                <w:sz w:val="18"/>
                <w:szCs w:val="18"/>
              </w:rPr>
            </w:pPr>
          </w:p>
          <w:p w14:paraId="5521E02B" w14:textId="7A30049D" w:rsidR="00726BAF" w:rsidRPr="006F3A35" w:rsidRDefault="00726BAF" w:rsidP="009B00C1">
            <w:pPr>
              <w:pStyle w:val="paragraph"/>
              <w:spacing w:before="0" w:beforeAutospacing="0" w:after="0" w:afterAutospacing="0"/>
              <w:textAlignment w:val="baseline"/>
              <w:rPr>
                <w:rFonts w:ascii="Segoe UI" w:hAnsi="Segoe UI" w:cs="Segoe UI"/>
                <w:color w:val="FF0000"/>
                <w:sz w:val="18"/>
                <w:szCs w:val="18"/>
              </w:rPr>
            </w:pPr>
            <w:r w:rsidRPr="006F3A35">
              <w:rPr>
                <w:rStyle w:val="normaltextrun"/>
                <w:rFonts w:ascii="Arial Narrow" w:hAnsi="Arial Narrow" w:cs="Segoe UI"/>
                <w:b/>
                <w:bCs/>
                <w:color w:val="FF0000"/>
                <w:sz w:val="22"/>
                <w:szCs w:val="22"/>
              </w:rPr>
              <w:t>Evaluating Compliance:</w:t>
            </w:r>
            <w:r w:rsidRPr="006F3A35">
              <w:rPr>
                <w:rStyle w:val="eop"/>
                <w:rFonts w:ascii="Arial Narrow" w:hAnsi="Arial Narrow" w:cs="Segoe UI"/>
                <w:color w:val="FF0000"/>
                <w:sz w:val="22"/>
                <w:szCs w:val="22"/>
              </w:rPr>
              <w:t> </w:t>
            </w:r>
          </w:p>
          <w:p w14:paraId="4726A756" w14:textId="17CD71CD" w:rsidR="00297FFC" w:rsidRDefault="00297FFC" w:rsidP="009B00C1">
            <w:pPr>
              <w:pStyle w:val="QATableBodyText"/>
              <w:spacing w:after="0"/>
            </w:pPr>
          </w:p>
          <w:p w14:paraId="0AE9FEFA" w14:textId="77777777" w:rsidR="003A313F" w:rsidRDefault="003A313F" w:rsidP="009B00C1">
            <w:pPr>
              <w:pStyle w:val="QATableBodyText"/>
              <w:spacing w:after="0"/>
            </w:pPr>
          </w:p>
          <w:p w14:paraId="30EE6A55" w14:textId="23D55B58" w:rsidR="00297FFC" w:rsidRPr="00FB0F51" w:rsidRDefault="00297FFC" w:rsidP="009B00C1">
            <w:pPr>
              <w:pStyle w:val="paragraph"/>
              <w:spacing w:before="0" w:beforeAutospacing="0" w:after="0" w:afterAutospacing="0"/>
              <w:textAlignment w:val="baseline"/>
              <w:rPr>
                <w:rFonts w:ascii="Arial Narrow" w:hAnsi="Arial Narrow" w:cs="Segoe UI"/>
                <w:color w:val="FF0000"/>
                <w:sz w:val="22"/>
                <w:szCs w:val="22"/>
              </w:rPr>
            </w:pPr>
            <w:r w:rsidRPr="00FB0F51">
              <w:rPr>
                <w:rStyle w:val="normaltextrun"/>
                <w:rFonts w:ascii="Arial Narrow" w:hAnsi="Arial Narrow" w:cs="Segoe UI"/>
                <w:b/>
                <w:bCs/>
                <w:color w:val="FF0000"/>
                <w:sz w:val="22"/>
                <w:szCs w:val="22"/>
              </w:rPr>
              <w:t>CMS standards Interpretive Guidance can be found at:</w:t>
            </w:r>
            <w:r w:rsidRPr="00FB0F51">
              <w:rPr>
                <w:rStyle w:val="eop"/>
                <w:rFonts w:ascii="Arial Narrow" w:hAnsi="Arial Narrow" w:cs="Segoe UI"/>
                <w:color w:val="FF0000"/>
                <w:sz w:val="22"/>
                <w:szCs w:val="22"/>
              </w:rPr>
              <w:t> </w:t>
            </w:r>
          </w:p>
          <w:p w14:paraId="4571FB6C" w14:textId="04BC3A09" w:rsidR="00297FFC" w:rsidRPr="00FB0F51" w:rsidRDefault="00297FFC" w:rsidP="009B00C1">
            <w:pPr>
              <w:pStyle w:val="paragraph"/>
              <w:spacing w:before="0" w:beforeAutospacing="0" w:after="0" w:afterAutospacing="0"/>
              <w:textAlignment w:val="baseline"/>
              <w:rPr>
                <w:rFonts w:ascii="Arial Narrow" w:hAnsi="Arial Narrow" w:cs="Segoe UI"/>
                <w:color w:val="FF0000"/>
                <w:sz w:val="22"/>
                <w:szCs w:val="22"/>
              </w:rPr>
            </w:pPr>
            <w:hyperlink r:id="rId487">
              <w:r w:rsidRPr="1297ACB5">
                <w:rPr>
                  <w:rStyle w:val="normaltextrun"/>
                  <w:rFonts w:ascii="Arial Narrow" w:hAnsi="Arial Narrow" w:cs="Segoe UI"/>
                  <w:color w:val="FF0000"/>
                  <w:sz w:val="22"/>
                  <w:szCs w:val="22"/>
                  <w:u w:val="single"/>
                </w:rPr>
                <w:t>SOM (cms.gov) Appendix L</w:t>
              </w:r>
            </w:hyperlink>
            <w:r w:rsidRPr="1297ACB5">
              <w:rPr>
                <w:rStyle w:val="eop"/>
                <w:rFonts w:ascii="Arial Narrow" w:hAnsi="Arial Narrow" w:cs="Segoe UI"/>
                <w:color w:val="FF0000"/>
                <w:sz w:val="22"/>
                <w:szCs w:val="22"/>
              </w:rPr>
              <w:t> </w:t>
            </w:r>
          </w:p>
          <w:p w14:paraId="4FC0E0EB" w14:textId="02D90E97" w:rsidR="00726BAF" w:rsidRDefault="00726BAF" w:rsidP="009B00C1">
            <w:pPr>
              <w:pStyle w:val="QATableBodyText"/>
              <w:spacing w:after="0"/>
            </w:pPr>
          </w:p>
        </w:tc>
        <w:tc>
          <w:tcPr>
            <w:tcW w:w="3073" w:type="dxa"/>
            <w:tcBorders>
              <w:top w:val="single" w:sz="4" w:space="0" w:color="auto"/>
              <w:bottom w:val="single" w:sz="4" w:space="0" w:color="auto"/>
            </w:tcBorders>
          </w:tcPr>
          <w:p w14:paraId="491335D7" w14:textId="77777777" w:rsidR="00726BAF" w:rsidRPr="003D1E20" w:rsidRDefault="00000000" w:rsidP="009B00C1">
            <w:pPr>
              <w:pStyle w:val="QATableBodyText"/>
              <w:spacing w:after="0"/>
              <w:jc w:val="both"/>
            </w:pPr>
            <w:sdt>
              <w:sdtPr>
                <w:id w:val="-133867375"/>
                <w14:checkbox>
                  <w14:checked w14:val="0"/>
                  <w14:checkedState w14:val="2612" w14:font="MS Gothic"/>
                  <w14:uncheckedState w14:val="2610" w14:font="MS Gothic"/>
                </w14:checkbox>
              </w:sdtPr>
              <w:sdtContent>
                <w:r w:rsidR="00726BAF">
                  <w:rPr>
                    <w:rFonts w:ascii="MS Gothic" w:eastAsia="MS Gothic" w:hAnsi="MS Gothic" w:hint="eastAsia"/>
                  </w:rPr>
                  <w:t>☐</w:t>
                </w:r>
              </w:sdtContent>
            </w:sdt>
            <w:r w:rsidR="00726BAF" w:rsidRPr="003D1E20">
              <w:t>Compliant</w:t>
            </w:r>
          </w:p>
          <w:p w14:paraId="01055053" w14:textId="77777777" w:rsidR="00726BAF" w:rsidRPr="003D1E20" w:rsidRDefault="00000000" w:rsidP="009B00C1">
            <w:pPr>
              <w:pStyle w:val="QATableBodyText"/>
              <w:spacing w:after="0"/>
              <w:jc w:val="both"/>
            </w:pPr>
            <w:sdt>
              <w:sdtPr>
                <w:id w:val="-45601361"/>
                <w14:checkbox>
                  <w14:checked w14:val="0"/>
                  <w14:checkedState w14:val="2612" w14:font="MS Gothic"/>
                  <w14:uncheckedState w14:val="2610" w14:font="MS Gothic"/>
                </w14:checkbox>
              </w:sdtPr>
              <w:sdtContent>
                <w:r w:rsidR="00726BAF">
                  <w:rPr>
                    <w:rFonts w:ascii="MS Gothic" w:eastAsia="MS Gothic" w:hAnsi="MS Gothic" w:hint="eastAsia"/>
                  </w:rPr>
                  <w:t>☐</w:t>
                </w:r>
              </w:sdtContent>
            </w:sdt>
            <w:r w:rsidR="00726BAF" w:rsidRPr="003D1E20">
              <w:t>Deficient</w:t>
            </w:r>
          </w:p>
          <w:p w14:paraId="1A2CDCB6" w14:textId="77777777" w:rsidR="00726BAF" w:rsidRPr="003D1E20" w:rsidRDefault="00726BAF" w:rsidP="009B00C1">
            <w:pPr>
              <w:pStyle w:val="QATableBodyText"/>
              <w:spacing w:after="0"/>
            </w:pPr>
          </w:p>
          <w:sdt>
            <w:sdtPr>
              <w:id w:val="1246688417"/>
              <w:placeholder>
                <w:docPart w:val="F56E9121BCF54CF7AF11DFB9BD2EB82B"/>
              </w:placeholder>
            </w:sdtPr>
            <w:sdtContent>
              <w:sdt>
                <w:sdtPr>
                  <w:id w:val="527768025"/>
                  <w:placeholder>
                    <w:docPart w:val="0C5777DD813749638B3A8EFDB7EA0E24"/>
                  </w:placeholder>
                  <w:showingPlcHdr/>
                </w:sdtPr>
                <w:sdtContent>
                  <w:p w14:paraId="461BFEB2" w14:textId="77777777" w:rsidR="00726BAF" w:rsidRDefault="00726BAF" w:rsidP="009B00C1">
                    <w:pPr>
                      <w:pStyle w:val="QATableBodyText"/>
                      <w:spacing w:after="0"/>
                    </w:pPr>
                    <w:r w:rsidRPr="00C34C63">
                      <w:t>Enter observations of non-compliance, comments or notes here.</w:t>
                    </w:r>
                  </w:p>
                </w:sdtContent>
              </w:sdt>
              <w:p w14:paraId="35816CDE" w14:textId="2D3C6B7F" w:rsidR="00726BAF" w:rsidRDefault="00000000" w:rsidP="009B00C1">
                <w:pPr>
                  <w:pStyle w:val="QATableBodyText"/>
                  <w:spacing w:after="0"/>
                  <w:jc w:val="both"/>
                </w:pPr>
              </w:p>
            </w:sdtContent>
          </w:sdt>
        </w:tc>
      </w:tr>
      <w:tr w:rsidR="00653C16" w14:paraId="3C970EE4" w14:textId="77777777" w:rsidTr="001E1357">
        <w:trPr>
          <w:trHeight w:val="2501"/>
        </w:trPr>
        <w:tc>
          <w:tcPr>
            <w:tcW w:w="945" w:type="dxa"/>
            <w:tcBorders>
              <w:top w:val="single" w:sz="4" w:space="0" w:color="auto"/>
              <w:bottom w:val="single" w:sz="4" w:space="0" w:color="auto"/>
            </w:tcBorders>
          </w:tcPr>
          <w:p w14:paraId="2CB2771D" w14:textId="5DCDE298" w:rsidR="00653C16" w:rsidRDefault="00653C16" w:rsidP="009B00C1">
            <w:pPr>
              <w:pStyle w:val="QATableIDText"/>
              <w:spacing w:after="0"/>
            </w:pPr>
            <w:r>
              <w:t>8-A-</w:t>
            </w:r>
            <w:r>
              <w:rPr>
                <w:spacing w:val="-10"/>
              </w:rPr>
              <w:t>9</w:t>
            </w:r>
          </w:p>
        </w:tc>
        <w:tc>
          <w:tcPr>
            <w:tcW w:w="4950" w:type="dxa"/>
            <w:tcBorders>
              <w:top w:val="single" w:sz="4" w:space="0" w:color="auto"/>
              <w:bottom w:val="single" w:sz="4" w:space="0" w:color="auto"/>
              <w:right w:val="nil"/>
            </w:tcBorders>
          </w:tcPr>
          <w:p w14:paraId="1B3E54D7" w14:textId="77777777" w:rsidR="00CC2336" w:rsidRPr="002F1F9F" w:rsidRDefault="00CC2336" w:rsidP="009B00C1">
            <w:pPr>
              <w:spacing w:after="0"/>
              <w:rPr>
                <w:rFonts w:ascii="Arial Narrow" w:eastAsia="Times New Roman" w:hAnsi="Arial Narrow"/>
                <w:color w:val="000000"/>
              </w:rPr>
            </w:pPr>
            <w:r w:rsidRPr="002F1F9F">
              <w:rPr>
                <w:rFonts w:ascii="Arial Narrow" w:hAnsi="Arial Narrow"/>
                <w:color w:val="000000"/>
              </w:rPr>
              <w:t>Clinical records must be retained the number of years as required by state and/or federal law; or a minimum of three (3) years to comply with the QUAD A three-year survey cycle.</w:t>
            </w:r>
          </w:p>
          <w:p w14:paraId="5590588B" w14:textId="497048DC" w:rsidR="00653C16" w:rsidRDefault="00653C16" w:rsidP="009B00C1">
            <w:pPr>
              <w:pStyle w:val="QATableBodyText"/>
              <w:spacing w:after="0"/>
            </w:pPr>
          </w:p>
        </w:tc>
        <w:tc>
          <w:tcPr>
            <w:tcW w:w="90" w:type="dxa"/>
            <w:tcBorders>
              <w:top w:val="single" w:sz="4" w:space="0" w:color="auto"/>
              <w:left w:val="nil"/>
              <w:bottom w:val="single" w:sz="4" w:space="0" w:color="auto"/>
            </w:tcBorders>
          </w:tcPr>
          <w:p w14:paraId="1DA1B180" w14:textId="77777777" w:rsidR="00653C16" w:rsidRDefault="00653C16" w:rsidP="009B00C1">
            <w:pPr>
              <w:pStyle w:val="QATableBodyText"/>
              <w:spacing w:after="0"/>
              <w:rPr>
                <w:b/>
                <w:w w:val="85"/>
              </w:rPr>
            </w:pPr>
          </w:p>
        </w:tc>
        <w:tc>
          <w:tcPr>
            <w:tcW w:w="1620" w:type="dxa"/>
            <w:tcBorders>
              <w:top w:val="single" w:sz="4" w:space="0" w:color="auto"/>
              <w:bottom w:val="single" w:sz="4" w:space="0" w:color="auto"/>
            </w:tcBorders>
          </w:tcPr>
          <w:p w14:paraId="3D5E0022" w14:textId="77777777" w:rsidR="00653C16" w:rsidRPr="00205B1E" w:rsidRDefault="00653C16" w:rsidP="009B00C1">
            <w:pPr>
              <w:pStyle w:val="QATableBodyText"/>
              <w:spacing w:after="0"/>
            </w:pPr>
            <w:r w:rsidRPr="00205B1E">
              <w:t>A</w:t>
            </w:r>
          </w:p>
          <w:p w14:paraId="5A37FABC" w14:textId="77777777" w:rsidR="00653C16" w:rsidRPr="00205B1E" w:rsidRDefault="00653C16" w:rsidP="009B00C1">
            <w:pPr>
              <w:pStyle w:val="QATableBodyText"/>
              <w:spacing w:after="0"/>
            </w:pPr>
            <w:r w:rsidRPr="00205B1E">
              <w:t>B</w:t>
            </w:r>
          </w:p>
          <w:p w14:paraId="3EA1F10D" w14:textId="77777777" w:rsidR="00653C16" w:rsidRPr="00205B1E" w:rsidRDefault="00653C16" w:rsidP="009B00C1">
            <w:pPr>
              <w:pStyle w:val="QATableBodyText"/>
              <w:spacing w:after="0"/>
            </w:pPr>
            <w:r w:rsidRPr="00205B1E">
              <w:t>C</w:t>
            </w:r>
          </w:p>
          <w:p w14:paraId="5F234FA5" w14:textId="77777777" w:rsidR="00653C16" w:rsidRPr="00C34C63" w:rsidRDefault="00653C16" w:rsidP="009B00C1">
            <w:pPr>
              <w:pStyle w:val="QATableBodyText"/>
              <w:spacing w:after="0"/>
            </w:pPr>
          </w:p>
        </w:tc>
        <w:tc>
          <w:tcPr>
            <w:tcW w:w="4230" w:type="dxa"/>
            <w:tcBorders>
              <w:top w:val="single" w:sz="4" w:space="0" w:color="auto"/>
              <w:bottom w:val="single" w:sz="4" w:space="0" w:color="auto"/>
            </w:tcBorders>
          </w:tcPr>
          <w:p w14:paraId="7C7D78DA" w14:textId="77777777" w:rsidR="004743F4" w:rsidRPr="00640D06" w:rsidRDefault="004743F4" w:rsidP="009B00C1">
            <w:pPr>
              <w:pStyle w:val="paragraph"/>
              <w:spacing w:before="0" w:beforeAutospacing="0" w:after="0" w:afterAutospacing="0"/>
              <w:textAlignment w:val="baseline"/>
              <w:rPr>
                <w:rFonts w:ascii="Segoe UI" w:hAnsi="Segoe UI" w:cs="Segoe UI"/>
                <w:color w:val="FF0000"/>
                <w:sz w:val="18"/>
                <w:szCs w:val="18"/>
              </w:rPr>
            </w:pPr>
            <w:r w:rsidRPr="00640D06">
              <w:rPr>
                <w:rStyle w:val="normaltextrun"/>
                <w:rFonts w:ascii="Arial Narrow" w:hAnsi="Arial Narrow" w:cs="Segoe UI"/>
                <w:b/>
                <w:bCs/>
                <w:color w:val="FF0000"/>
                <w:sz w:val="22"/>
                <w:szCs w:val="22"/>
              </w:rPr>
              <w:t>Interpretive Guidance:</w:t>
            </w:r>
            <w:r w:rsidRPr="00640D06">
              <w:rPr>
                <w:rStyle w:val="eop"/>
                <w:rFonts w:ascii="Arial Narrow" w:hAnsi="Arial Narrow" w:cs="Segoe UI"/>
                <w:color w:val="FF0000"/>
                <w:sz w:val="22"/>
                <w:szCs w:val="22"/>
              </w:rPr>
              <w:t> </w:t>
            </w:r>
          </w:p>
          <w:p w14:paraId="74923263" w14:textId="77777777" w:rsidR="004743F4" w:rsidRPr="00640D06" w:rsidRDefault="004743F4" w:rsidP="009B00C1">
            <w:pPr>
              <w:pStyle w:val="paragraph"/>
              <w:spacing w:before="0" w:beforeAutospacing="0" w:after="0" w:afterAutospacing="0"/>
              <w:textAlignment w:val="baseline"/>
              <w:rPr>
                <w:rFonts w:ascii="Segoe UI" w:hAnsi="Segoe UI" w:cs="Segoe UI"/>
                <w:color w:val="FF0000"/>
                <w:sz w:val="18"/>
                <w:szCs w:val="18"/>
              </w:rPr>
            </w:pPr>
            <w:r w:rsidRPr="00640D06">
              <w:rPr>
                <w:rStyle w:val="normaltextrun"/>
                <w:rFonts w:ascii="Arial Narrow" w:hAnsi="Arial Narrow" w:cs="Segoe UI"/>
                <w:color w:val="FF0000"/>
                <w:sz w:val="22"/>
                <w:szCs w:val="22"/>
              </w:rPr>
              <w:t>The intent is to ensure clinical records are retained for a minimum of three (3) years.</w:t>
            </w:r>
            <w:r w:rsidRPr="00640D06">
              <w:rPr>
                <w:rStyle w:val="eop"/>
                <w:rFonts w:ascii="Arial Narrow" w:hAnsi="Arial Narrow" w:cs="Segoe UI"/>
                <w:color w:val="FF0000"/>
                <w:sz w:val="22"/>
                <w:szCs w:val="22"/>
              </w:rPr>
              <w:t> </w:t>
            </w:r>
          </w:p>
          <w:p w14:paraId="27A3EF16" w14:textId="77777777" w:rsidR="004743F4" w:rsidRPr="00640D06" w:rsidRDefault="004743F4" w:rsidP="009B00C1">
            <w:pPr>
              <w:pStyle w:val="paragraph"/>
              <w:spacing w:before="0" w:beforeAutospacing="0" w:after="0" w:afterAutospacing="0"/>
              <w:textAlignment w:val="baseline"/>
              <w:rPr>
                <w:rFonts w:ascii="Segoe UI" w:hAnsi="Segoe UI" w:cs="Segoe UI"/>
                <w:color w:val="FF0000"/>
                <w:sz w:val="18"/>
                <w:szCs w:val="18"/>
              </w:rPr>
            </w:pPr>
            <w:r w:rsidRPr="00640D06">
              <w:rPr>
                <w:rStyle w:val="eop"/>
                <w:rFonts w:ascii="Arial Narrow" w:hAnsi="Arial Narrow" w:cs="Segoe UI"/>
                <w:color w:val="FF0000"/>
                <w:sz w:val="22"/>
                <w:szCs w:val="22"/>
              </w:rPr>
              <w:t> </w:t>
            </w:r>
          </w:p>
          <w:p w14:paraId="5717E0DA" w14:textId="77777777" w:rsidR="004743F4" w:rsidRPr="00640D06" w:rsidRDefault="004743F4" w:rsidP="009B00C1">
            <w:pPr>
              <w:pStyle w:val="paragraph"/>
              <w:spacing w:before="0" w:beforeAutospacing="0" w:after="0" w:afterAutospacing="0"/>
              <w:textAlignment w:val="baseline"/>
              <w:rPr>
                <w:rFonts w:ascii="Segoe UI" w:hAnsi="Segoe UI" w:cs="Segoe UI"/>
                <w:color w:val="FF0000"/>
                <w:sz w:val="18"/>
                <w:szCs w:val="18"/>
              </w:rPr>
            </w:pPr>
            <w:r w:rsidRPr="00640D06">
              <w:rPr>
                <w:rStyle w:val="normaltextrun"/>
                <w:rFonts w:ascii="Arial Narrow" w:hAnsi="Arial Narrow" w:cs="Segoe UI"/>
                <w:color w:val="FF0000"/>
                <w:sz w:val="22"/>
                <w:szCs w:val="22"/>
              </w:rPr>
              <w:t>Clinical records may be in an electronic or paper-based format or a combination of both.</w:t>
            </w:r>
            <w:r w:rsidRPr="00640D06">
              <w:rPr>
                <w:rStyle w:val="eop"/>
                <w:rFonts w:ascii="Arial Narrow" w:hAnsi="Arial Narrow" w:cs="Segoe UI"/>
                <w:color w:val="FF0000"/>
                <w:sz w:val="22"/>
                <w:szCs w:val="22"/>
              </w:rPr>
              <w:t> </w:t>
            </w:r>
          </w:p>
          <w:p w14:paraId="4A19FE6F" w14:textId="77777777" w:rsidR="004743F4" w:rsidRPr="00640D06" w:rsidRDefault="004743F4" w:rsidP="009B00C1">
            <w:pPr>
              <w:pStyle w:val="paragraph"/>
              <w:spacing w:before="0" w:beforeAutospacing="0" w:after="0" w:afterAutospacing="0"/>
              <w:textAlignment w:val="baseline"/>
              <w:rPr>
                <w:rFonts w:ascii="Segoe UI" w:hAnsi="Segoe UI" w:cs="Segoe UI"/>
                <w:color w:val="FF0000"/>
                <w:sz w:val="18"/>
                <w:szCs w:val="18"/>
              </w:rPr>
            </w:pPr>
            <w:r w:rsidRPr="00640D06">
              <w:rPr>
                <w:rStyle w:val="eop"/>
                <w:rFonts w:ascii="Arial Narrow" w:hAnsi="Arial Narrow" w:cs="Segoe UI"/>
                <w:color w:val="FF0000"/>
                <w:sz w:val="22"/>
                <w:szCs w:val="22"/>
              </w:rPr>
              <w:t> </w:t>
            </w:r>
          </w:p>
          <w:p w14:paraId="6242D019" w14:textId="77777777" w:rsidR="004743F4" w:rsidRPr="00640D06" w:rsidRDefault="004743F4" w:rsidP="009B00C1">
            <w:pPr>
              <w:pStyle w:val="paragraph"/>
              <w:spacing w:before="0" w:beforeAutospacing="0" w:after="0" w:afterAutospacing="0"/>
              <w:textAlignment w:val="baseline"/>
              <w:rPr>
                <w:rFonts w:ascii="Segoe UI" w:hAnsi="Segoe UI" w:cs="Segoe UI"/>
                <w:color w:val="FF0000"/>
                <w:sz w:val="18"/>
                <w:szCs w:val="18"/>
              </w:rPr>
            </w:pPr>
            <w:r w:rsidRPr="00640D06">
              <w:rPr>
                <w:rStyle w:val="normaltextrun"/>
                <w:rFonts w:ascii="Arial Narrow" w:hAnsi="Arial Narrow" w:cs="Segoe UI"/>
                <w:b/>
                <w:bCs/>
                <w:color w:val="FF0000"/>
                <w:sz w:val="22"/>
                <w:szCs w:val="22"/>
              </w:rPr>
              <w:t>Evaluating Compliance:</w:t>
            </w:r>
            <w:r w:rsidRPr="00640D06">
              <w:rPr>
                <w:rStyle w:val="eop"/>
                <w:rFonts w:ascii="Arial Narrow" w:hAnsi="Arial Narrow" w:cs="Segoe UI"/>
                <w:color w:val="FF0000"/>
                <w:sz w:val="22"/>
                <w:szCs w:val="22"/>
              </w:rPr>
              <w:t> </w:t>
            </w:r>
          </w:p>
          <w:p w14:paraId="38363EE0" w14:textId="357AAF7D" w:rsidR="004743F4" w:rsidRPr="00640D06" w:rsidRDefault="004743F4" w:rsidP="00AB09B2">
            <w:pPr>
              <w:pStyle w:val="paragraph"/>
              <w:numPr>
                <w:ilvl w:val="0"/>
                <w:numId w:val="266"/>
              </w:numPr>
              <w:spacing w:before="0" w:beforeAutospacing="0" w:after="0" w:afterAutospacing="0"/>
              <w:textAlignment w:val="baseline"/>
              <w:rPr>
                <w:rFonts w:ascii="Arial Narrow" w:hAnsi="Arial Narrow" w:cs="Segoe UI"/>
                <w:color w:val="FF0000"/>
                <w:sz w:val="22"/>
                <w:szCs w:val="22"/>
              </w:rPr>
            </w:pPr>
            <w:r w:rsidRPr="00640D06">
              <w:rPr>
                <w:rStyle w:val="normaltextrun"/>
                <w:rFonts w:ascii="Arial Narrow" w:hAnsi="Arial Narrow" w:cs="Segoe UI"/>
                <w:color w:val="FF0000"/>
                <w:sz w:val="22"/>
                <w:szCs w:val="22"/>
              </w:rPr>
              <w:t>Interview staff</w:t>
            </w:r>
            <w:r w:rsidR="00F1707F">
              <w:rPr>
                <w:rStyle w:val="normaltextrun"/>
                <w:rFonts w:ascii="Arial Narrow" w:hAnsi="Arial Narrow" w:cs="Segoe UI"/>
                <w:color w:val="FF0000"/>
                <w:sz w:val="22"/>
                <w:szCs w:val="22"/>
              </w:rPr>
              <w:t>.</w:t>
            </w:r>
            <w:r w:rsidRPr="00640D06">
              <w:rPr>
                <w:rStyle w:val="normaltextrun"/>
                <w:rFonts w:ascii="Arial Narrow" w:hAnsi="Arial Narrow" w:cs="Segoe UI"/>
                <w:color w:val="FF0000"/>
                <w:sz w:val="22"/>
                <w:szCs w:val="22"/>
              </w:rPr>
              <w:t xml:space="preserve"> </w:t>
            </w:r>
          </w:p>
          <w:p w14:paraId="1416F184" w14:textId="77777777" w:rsidR="004743F4" w:rsidRPr="00640D06" w:rsidRDefault="004743F4" w:rsidP="00AB09B2">
            <w:pPr>
              <w:pStyle w:val="paragraph"/>
              <w:numPr>
                <w:ilvl w:val="0"/>
                <w:numId w:val="266"/>
              </w:numPr>
              <w:spacing w:before="0" w:beforeAutospacing="0" w:after="0" w:afterAutospacing="0"/>
              <w:textAlignment w:val="baseline"/>
              <w:rPr>
                <w:rFonts w:ascii="Arial Narrow" w:hAnsi="Arial Narrow" w:cs="Segoe UI"/>
                <w:color w:val="FF0000"/>
                <w:sz w:val="22"/>
                <w:szCs w:val="22"/>
              </w:rPr>
            </w:pPr>
            <w:r w:rsidRPr="00640D06">
              <w:rPr>
                <w:rStyle w:val="normaltextrun"/>
                <w:rFonts w:ascii="Arial Narrow" w:hAnsi="Arial Narrow" w:cs="Segoe UI"/>
                <w:color w:val="FF0000"/>
                <w:sz w:val="22"/>
                <w:szCs w:val="22"/>
              </w:rPr>
              <w:t>Are clinical records retained for the number of years required by QUAD A, and state law? The more stringent requirement applies.</w:t>
            </w:r>
            <w:r w:rsidRPr="00640D06">
              <w:rPr>
                <w:rStyle w:val="eop"/>
                <w:rFonts w:ascii="Arial Narrow" w:hAnsi="Arial Narrow" w:cs="Segoe UI"/>
                <w:color w:val="FF0000"/>
                <w:sz w:val="22"/>
                <w:szCs w:val="22"/>
              </w:rPr>
              <w:t> </w:t>
            </w:r>
          </w:p>
          <w:p w14:paraId="4F3C1C22" w14:textId="77777777" w:rsidR="004743F4" w:rsidRPr="00640D06" w:rsidRDefault="004743F4" w:rsidP="00AB09B2">
            <w:pPr>
              <w:pStyle w:val="paragraph"/>
              <w:numPr>
                <w:ilvl w:val="0"/>
                <w:numId w:val="266"/>
              </w:numPr>
              <w:spacing w:before="0" w:beforeAutospacing="0" w:after="0" w:afterAutospacing="0"/>
              <w:textAlignment w:val="baseline"/>
              <w:rPr>
                <w:rFonts w:ascii="Arial Narrow" w:hAnsi="Arial Narrow" w:cs="Segoe UI"/>
                <w:color w:val="FF0000"/>
                <w:sz w:val="22"/>
                <w:szCs w:val="22"/>
              </w:rPr>
            </w:pPr>
            <w:r w:rsidRPr="00640D06">
              <w:rPr>
                <w:rStyle w:val="normaltextrun"/>
                <w:rFonts w:ascii="Arial Narrow" w:hAnsi="Arial Narrow" w:cs="Segoe UI"/>
                <w:color w:val="FF0000"/>
                <w:sz w:val="22"/>
                <w:szCs w:val="22"/>
              </w:rPr>
              <w:t>What is the process for destroying paper-based records? Who is authorized to destroy clinical records?</w:t>
            </w:r>
            <w:r w:rsidRPr="00640D06">
              <w:rPr>
                <w:rStyle w:val="eop"/>
                <w:rFonts w:ascii="Arial Narrow" w:hAnsi="Arial Narrow" w:cs="Segoe UI"/>
                <w:color w:val="FF0000"/>
                <w:sz w:val="22"/>
                <w:szCs w:val="22"/>
              </w:rPr>
              <w:t> </w:t>
            </w:r>
          </w:p>
          <w:p w14:paraId="5010339F" w14:textId="77777777" w:rsidR="004743F4" w:rsidRPr="00640D06" w:rsidRDefault="004743F4" w:rsidP="00AB09B2">
            <w:pPr>
              <w:pStyle w:val="paragraph"/>
              <w:numPr>
                <w:ilvl w:val="0"/>
                <w:numId w:val="266"/>
              </w:numPr>
              <w:spacing w:before="0" w:beforeAutospacing="0" w:after="0" w:afterAutospacing="0"/>
              <w:textAlignment w:val="baseline"/>
              <w:rPr>
                <w:rFonts w:ascii="Arial Narrow" w:hAnsi="Arial Narrow" w:cs="Segoe UI"/>
                <w:color w:val="FF0000"/>
                <w:sz w:val="22"/>
                <w:szCs w:val="22"/>
              </w:rPr>
            </w:pPr>
            <w:r w:rsidRPr="00640D06">
              <w:rPr>
                <w:rStyle w:val="normaltextrun"/>
                <w:rFonts w:ascii="Arial Narrow" w:hAnsi="Arial Narrow" w:cs="Segoe UI"/>
                <w:color w:val="FF0000"/>
                <w:sz w:val="22"/>
                <w:szCs w:val="22"/>
              </w:rPr>
              <w:t>Are paper-based records destroyed after conversion to an EMR within a reasonable timeframe? Once the data conversion is successfully completed, it is safe to destroy all paper-based information.</w:t>
            </w:r>
            <w:r w:rsidRPr="00640D06">
              <w:rPr>
                <w:rStyle w:val="eop"/>
                <w:rFonts w:ascii="Arial Narrow" w:hAnsi="Arial Narrow" w:cs="Segoe UI"/>
                <w:color w:val="FF0000"/>
                <w:sz w:val="22"/>
                <w:szCs w:val="22"/>
              </w:rPr>
              <w:t> </w:t>
            </w:r>
          </w:p>
          <w:p w14:paraId="68B3461B" w14:textId="533D94AC" w:rsidR="00653C16" w:rsidRDefault="00653C16" w:rsidP="009B00C1">
            <w:pPr>
              <w:pStyle w:val="QATableBodyText"/>
              <w:spacing w:after="0"/>
            </w:pPr>
          </w:p>
        </w:tc>
        <w:tc>
          <w:tcPr>
            <w:tcW w:w="3073" w:type="dxa"/>
            <w:tcBorders>
              <w:top w:val="single" w:sz="4" w:space="0" w:color="auto"/>
              <w:bottom w:val="single" w:sz="4" w:space="0" w:color="auto"/>
            </w:tcBorders>
          </w:tcPr>
          <w:p w14:paraId="02FA3AEF" w14:textId="77777777" w:rsidR="00653C16" w:rsidRPr="003D1E20" w:rsidRDefault="00000000" w:rsidP="009B00C1">
            <w:pPr>
              <w:pStyle w:val="QATableBodyText"/>
              <w:spacing w:after="0"/>
              <w:jc w:val="both"/>
            </w:pPr>
            <w:sdt>
              <w:sdtPr>
                <w:id w:val="175471318"/>
                <w14:checkbox>
                  <w14:checked w14:val="0"/>
                  <w14:checkedState w14:val="2612" w14:font="MS Gothic"/>
                  <w14:uncheckedState w14:val="2610" w14:font="MS Gothic"/>
                </w14:checkbox>
              </w:sdtPr>
              <w:sdtContent>
                <w:r w:rsidR="00653C16">
                  <w:rPr>
                    <w:rFonts w:ascii="MS Gothic" w:eastAsia="MS Gothic" w:hAnsi="MS Gothic" w:hint="eastAsia"/>
                  </w:rPr>
                  <w:t>☐</w:t>
                </w:r>
              </w:sdtContent>
            </w:sdt>
            <w:r w:rsidR="00653C16" w:rsidRPr="003D1E20">
              <w:t>Compliant</w:t>
            </w:r>
          </w:p>
          <w:p w14:paraId="54B3A24A" w14:textId="77777777" w:rsidR="00653C16" w:rsidRPr="003D1E20" w:rsidRDefault="00000000" w:rsidP="009B00C1">
            <w:pPr>
              <w:pStyle w:val="QATableBodyText"/>
              <w:spacing w:after="0"/>
              <w:jc w:val="both"/>
            </w:pPr>
            <w:sdt>
              <w:sdtPr>
                <w:id w:val="-1334143029"/>
                <w14:checkbox>
                  <w14:checked w14:val="0"/>
                  <w14:checkedState w14:val="2612" w14:font="MS Gothic"/>
                  <w14:uncheckedState w14:val="2610" w14:font="MS Gothic"/>
                </w14:checkbox>
              </w:sdtPr>
              <w:sdtContent>
                <w:r w:rsidR="00653C16">
                  <w:rPr>
                    <w:rFonts w:ascii="MS Gothic" w:eastAsia="MS Gothic" w:hAnsi="MS Gothic" w:hint="eastAsia"/>
                  </w:rPr>
                  <w:t>☐</w:t>
                </w:r>
              </w:sdtContent>
            </w:sdt>
            <w:r w:rsidR="00653C16" w:rsidRPr="003D1E20">
              <w:t>Deficient</w:t>
            </w:r>
          </w:p>
          <w:p w14:paraId="5BB6EBD8" w14:textId="77777777" w:rsidR="00653C16" w:rsidRPr="003D1E20" w:rsidRDefault="00653C16" w:rsidP="009B00C1">
            <w:pPr>
              <w:pStyle w:val="QATableBodyText"/>
              <w:spacing w:after="0"/>
            </w:pPr>
          </w:p>
          <w:sdt>
            <w:sdtPr>
              <w:id w:val="-2123374411"/>
              <w:placeholder>
                <w:docPart w:val="84BCDBC928DD584AB7B21A3FE12828C3"/>
              </w:placeholder>
            </w:sdtPr>
            <w:sdtContent>
              <w:sdt>
                <w:sdtPr>
                  <w:id w:val="-210651634"/>
                  <w:placeholder>
                    <w:docPart w:val="56A504F1D6566F46A862589DD2C07C8C"/>
                  </w:placeholder>
                  <w:showingPlcHdr/>
                </w:sdtPr>
                <w:sdtContent>
                  <w:p w14:paraId="1382961D" w14:textId="77777777" w:rsidR="00653C16" w:rsidRDefault="00653C16" w:rsidP="009B00C1">
                    <w:pPr>
                      <w:pStyle w:val="QATableBodyText"/>
                      <w:spacing w:after="0"/>
                    </w:pPr>
                    <w:r w:rsidRPr="00C34C63">
                      <w:t>Enter observations of non-compliance, comments or notes here.</w:t>
                    </w:r>
                  </w:p>
                </w:sdtContent>
              </w:sdt>
              <w:p w14:paraId="4095597E" w14:textId="13C58571" w:rsidR="00653C16" w:rsidRDefault="00000000" w:rsidP="009B00C1">
                <w:pPr>
                  <w:pStyle w:val="QATableBodyText"/>
                  <w:spacing w:after="0"/>
                  <w:jc w:val="both"/>
                </w:pPr>
              </w:p>
            </w:sdtContent>
          </w:sdt>
        </w:tc>
      </w:tr>
      <w:tr w:rsidR="00653C16" w14:paraId="619A4A43" w14:textId="77777777" w:rsidTr="001E1357">
        <w:trPr>
          <w:trHeight w:val="2501"/>
        </w:trPr>
        <w:tc>
          <w:tcPr>
            <w:tcW w:w="945" w:type="dxa"/>
            <w:tcBorders>
              <w:top w:val="single" w:sz="4" w:space="0" w:color="auto"/>
              <w:bottom w:val="single" w:sz="4" w:space="0" w:color="auto"/>
            </w:tcBorders>
          </w:tcPr>
          <w:p w14:paraId="28D8C442" w14:textId="2DCC2F79" w:rsidR="00653C16" w:rsidRDefault="00653C16" w:rsidP="009B00C1">
            <w:pPr>
              <w:pStyle w:val="QATableIDText"/>
              <w:spacing w:after="0"/>
            </w:pPr>
            <w:r>
              <w:lastRenderedPageBreak/>
              <w:t>8-A-</w:t>
            </w:r>
            <w:r>
              <w:rPr>
                <w:spacing w:val="-5"/>
              </w:rPr>
              <w:t>10</w:t>
            </w:r>
          </w:p>
        </w:tc>
        <w:tc>
          <w:tcPr>
            <w:tcW w:w="4950" w:type="dxa"/>
            <w:tcBorders>
              <w:top w:val="single" w:sz="4" w:space="0" w:color="auto"/>
              <w:bottom w:val="single" w:sz="4" w:space="0" w:color="auto"/>
              <w:right w:val="nil"/>
            </w:tcBorders>
          </w:tcPr>
          <w:p w14:paraId="68429BC7" w14:textId="77777777" w:rsidR="00CC2336" w:rsidRPr="00702A2F" w:rsidRDefault="00CC2336" w:rsidP="009B00C1">
            <w:pPr>
              <w:spacing w:after="0"/>
              <w:rPr>
                <w:rFonts w:ascii="Arial Narrow" w:eastAsia="Times New Roman" w:hAnsi="Arial Narrow"/>
                <w:color w:val="000000"/>
              </w:rPr>
            </w:pPr>
            <w:r w:rsidRPr="00702A2F">
              <w:rPr>
                <w:rFonts w:ascii="Arial Narrow" w:hAnsi="Arial Narrow"/>
                <w:color w:val="000000"/>
              </w:rPr>
              <w:t xml:space="preserve">Clinical records are </w:t>
            </w:r>
            <w:r w:rsidRPr="00702A2F">
              <w:rPr>
                <w:rFonts w:ascii="Arial Narrow" w:hAnsi="Arial Narrow"/>
                <w:color w:val="FF0000"/>
              </w:rPr>
              <w:t>maintained and</w:t>
            </w:r>
            <w:r w:rsidRPr="00702A2F">
              <w:rPr>
                <w:rFonts w:ascii="Arial Narrow" w:hAnsi="Arial Narrow"/>
                <w:color w:val="000000"/>
              </w:rPr>
              <w:t xml:space="preserve"> eas</w:t>
            </w:r>
            <w:r w:rsidRPr="00702A2F">
              <w:rPr>
                <w:rFonts w:ascii="Arial Narrow" w:hAnsi="Arial Narrow"/>
                <w:color w:val="FF0000"/>
              </w:rPr>
              <w:t>ily</w:t>
            </w:r>
            <w:r w:rsidRPr="00702A2F">
              <w:rPr>
                <w:rFonts w:ascii="Arial Narrow" w:hAnsi="Arial Narrow"/>
                <w:color w:val="000000"/>
              </w:rPr>
              <w:t xml:space="preserve"> accessib</w:t>
            </w:r>
            <w:r w:rsidRPr="00702A2F">
              <w:rPr>
                <w:rFonts w:ascii="Arial Narrow" w:hAnsi="Arial Narrow"/>
                <w:color w:val="FF0000"/>
              </w:rPr>
              <w:t>le</w:t>
            </w:r>
            <w:r w:rsidRPr="00702A2F">
              <w:rPr>
                <w:rFonts w:ascii="Arial Narrow" w:hAnsi="Arial Narrow"/>
                <w:color w:val="000000"/>
              </w:rPr>
              <w:t xml:space="preserve"> </w:t>
            </w:r>
            <w:r w:rsidRPr="00702A2F">
              <w:rPr>
                <w:rFonts w:ascii="Arial Narrow" w:hAnsi="Arial Narrow"/>
                <w:color w:val="FF0000"/>
              </w:rPr>
              <w:t xml:space="preserve">by </w:t>
            </w:r>
            <w:r w:rsidRPr="00702A2F">
              <w:rPr>
                <w:rFonts w:ascii="Arial Narrow" w:hAnsi="Arial Narrow"/>
                <w:color w:val="000000"/>
              </w:rPr>
              <w:t xml:space="preserve">the accredited facility. </w:t>
            </w:r>
          </w:p>
          <w:p w14:paraId="1EEDE12F" w14:textId="2467308A" w:rsidR="00653C16" w:rsidRDefault="00653C16" w:rsidP="009B00C1">
            <w:pPr>
              <w:pStyle w:val="QATableBodyText"/>
              <w:spacing w:after="0"/>
            </w:pPr>
          </w:p>
        </w:tc>
        <w:tc>
          <w:tcPr>
            <w:tcW w:w="90" w:type="dxa"/>
            <w:tcBorders>
              <w:top w:val="single" w:sz="4" w:space="0" w:color="auto"/>
              <w:left w:val="nil"/>
              <w:bottom w:val="single" w:sz="4" w:space="0" w:color="auto"/>
            </w:tcBorders>
          </w:tcPr>
          <w:p w14:paraId="26E48D4F" w14:textId="77777777" w:rsidR="00653C16" w:rsidRDefault="00653C16" w:rsidP="009B00C1">
            <w:pPr>
              <w:pStyle w:val="QATableBodyText"/>
              <w:spacing w:after="0"/>
              <w:rPr>
                <w:b/>
                <w:w w:val="85"/>
              </w:rPr>
            </w:pPr>
          </w:p>
        </w:tc>
        <w:tc>
          <w:tcPr>
            <w:tcW w:w="1620" w:type="dxa"/>
            <w:tcBorders>
              <w:top w:val="single" w:sz="4" w:space="0" w:color="auto"/>
              <w:bottom w:val="single" w:sz="4" w:space="0" w:color="auto"/>
            </w:tcBorders>
          </w:tcPr>
          <w:p w14:paraId="65A960AE" w14:textId="77777777" w:rsidR="00653C16" w:rsidRPr="00205B1E" w:rsidRDefault="00653C16" w:rsidP="009B00C1">
            <w:pPr>
              <w:pStyle w:val="QATableBodyText"/>
              <w:spacing w:after="0"/>
            </w:pPr>
            <w:r w:rsidRPr="00205B1E">
              <w:t>A</w:t>
            </w:r>
          </w:p>
          <w:p w14:paraId="2DEECEB3" w14:textId="77777777" w:rsidR="00653C16" w:rsidRPr="00205B1E" w:rsidRDefault="00653C16" w:rsidP="009B00C1">
            <w:pPr>
              <w:pStyle w:val="QATableBodyText"/>
              <w:spacing w:after="0"/>
            </w:pPr>
            <w:r w:rsidRPr="00205B1E">
              <w:t>B</w:t>
            </w:r>
          </w:p>
          <w:p w14:paraId="6B763EAC" w14:textId="77777777" w:rsidR="00653C16" w:rsidRPr="00205B1E" w:rsidRDefault="00653C16" w:rsidP="009B00C1">
            <w:pPr>
              <w:pStyle w:val="QATableBodyText"/>
              <w:spacing w:after="0"/>
            </w:pPr>
            <w:r w:rsidRPr="00205B1E">
              <w:t>C</w:t>
            </w:r>
          </w:p>
          <w:p w14:paraId="290DE33F" w14:textId="77777777" w:rsidR="00653C16" w:rsidRPr="00C34C63" w:rsidRDefault="00653C16" w:rsidP="009B00C1">
            <w:pPr>
              <w:pStyle w:val="QATableBodyText"/>
              <w:spacing w:after="0"/>
            </w:pPr>
          </w:p>
        </w:tc>
        <w:tc>
          <w:tcPr>
            <w:tcW w:w="4230" w:type="dxa"/>
            <w:tcBorders>
              <w:top w:val="single" w:sz="4" w:space="0" w:color="auto"/>
              <w:bottom w:val="single" w:sz="4" w:space="0" w:color="auto"/>
            </w:tcBorders>
          </w:tcPr>
          <w:p w14:paraId="54195762" w14:textId="77777777" w:rsidR="009E486E" w:rsidRPr="00702A2F" w:rsidRDefault="009E486E" w:rsidP="009B00C1">
            <w:pPr>
              <w:pStyle w:val="paragraph"/>
              <w:spacing w:before="0" w:beforeAutospacing="0" w:after="0" w:afterAutospacing="0"/>
              <w:textAlignment w:val="baseline"/>
              <w:rPr>
                <w:rFonts w:ascii="Segoe UI" w:hAnsi="Segoe UI" w:cs="Segoe UI"/>
                <w:color w:val="FF0000"/>
                <w:sz w:val="18"/>
                <w:szCs w:val="18"/>
              </w:rPr>
            </w:pPr>
            <w:r w:rsidRPr="00702A2F">
              <w:rPr>
                <w:rStyle w:val="normaltextrun"/>
                <w:rFonts w:ascii="Arial Narrow" w:hAnsi="Arial Narrow" w:cs="Segoe UI"/>
                <w:b/>
                <w:bCs/>
                <w:color w:val="FF0000"/>
                <w:sz w:val="22"/>
                <w:szCs w:val="22"/>
              </w:rPr>
              <w:t>Interpretive Guidance:</w:t>
            </w:r>
            <w:r w:rsidRPr="00702A2F">
              <w:rPr>
                <w:rStyle w:val="eop"/>
                <w:rFonts w:ascii="Arial Narrow" w:hAnsi="Arial Narrow" w:cs="Segoe UI"/>
                <w:color w:val="FF0000"/>
                <w:sz w:val="22"/>
                <w:szCs w:val="22"/>
              </w:rPr>
              <w:t> </w:t>
            </w:r>
          </w:p>
          <w:p w14:paraId="6B3A306D" w14:textId="77777777" w:rsidR="009E486E" w:rsidRPr="00702A2F" w:rsidRDefault="009E486E" w:rsidP="009B00C1">
            <w:pPr>
              <w:pStyle w:val="paragraph"/>
              <w:spacing w:before="0" w:beforeAutospacing="0" w:after="0" w:afterAutospacing="0"/>
              <w:textAlignment w:val="baseline"/>
              <w:rPr>
                <w:rFonts w:ascii="Segoe UI" w:hAnsi="Segoe UI" w:cs="Segoe UI"/>
                <w:color w:val="FF0000"/>
                <w:sz w:val="18"/>
                <w:szCs w:val="18"/>
              </w:rPr>
            </w:pPr>
            <w:r w:rsidRPr="00702A2F">
              <w:rPr>
                <w:rStyle w:val="normaltextrun"/>
                <w:rFonts w:ascii="Arial Narrow" w:hAnsi="Arial Narrow" w:cs="Segoe UI"/>
                <w:color w:val="FF0000"/>
                <w:sz w:val="22"/>
                <w:szCs w:val="22"/>
              </w:rPr>
              <w:t>The intent is to ensure that clinical records are maintained and easily accessible.</w:t>
            </w:r>
            <w:r w:rsidRPr="00702A2F">
              <w:rPr>
                <w:rStyle w:val="eop"/>
                <w:rFonts w:ascii="Arial Narrow" w:hAnsi="Arial Narrow" w:cs="Segoe UI"/>
                <w:color w:val="FF0000"/>
                <w:sz w:val="22"/>
                <w:szCs w:val="22"/>
              </w:rPr>
              <w:t> </w:t>
            </w:r>
          </w:p>
          <w:p w14:paraId="3260C008" w14:textId="77777777" w:rsidR="009E486E" w:rsidRPr="00702A2F" w:rsidRDefault="009E486E" w:rsidP="009B00C1">
            <w:pPr>
              <w:pStyle w:val="paragraph"/>
              <w:spacing w:before="0" w:beforeAutospacing="0" w:after="0" w:afterAutospacing="0"/>
              <w:textAlignment w:val="baseline"/>
              <w:rPr>
                <w:rFonts w:ascii="Segoe UI" w:hAnsi="Segoe UI" w:cs="Segoe UI"/>
                <w:color w:val="FF0000"/>
                <w:sz w:val="18"/>
                <w:szCs w:val="18"/>
              </w:rPr>
            </w:pPr>
            <w:r w:rsidRPr="00702A2F">
              <w:rPr>
                <w:rStyle w:val="eop"/>
                <w:rFonts w:ascii="Arial Narrow" w:hAnsi="Arial Narrow" w:cs="Segoe UI"/>
                <w:color w:val="FF0000"/>
                <w:sz w:val="22"/>
                <w:szCs w:val="22"/>
              </w:rPr>
              <w:t> </w:t>
            </w:r>
          </w:p>
          <w:p w14:paraId="44B3C541" w14:textId="77777777" w:rsidR="009E486E" w:rsidRPr="00702A2F" w:rsidRDefault="009E486E" w:rsidP="009B00C1">
            <w:pPr>
              <w:pStyle w:val="paragraph"/>
              <w:spacing w:before="0" w:beforeAutospacing="0" w:after="0" w:afterAutospacing="0"/>
              <w:textAlignment w:val="baseline"/>
              <w:rPr>
                <w:rFonts w:ascii="Segoe UI" w:hAnsi="Segoe UI" w:cs="Segoe UI"/>
                <w:color w:val="FF0000"/>
                <w:sz w:val="18"/>
                <w:szCs w:val="18"/>
              </w:rPr>
            </w:pPr>
            <w:r w:rsidRPr="00702A2F">
              <w:rPr>
                <w:rStyle w:val="normaltextrun"/>
                <w:rFonts w:ascii="Arial Narrow" w:hAnsi="Arial Narrow" w:cs="Segoe UI"/>
                <w:color w:val="FF0000"/>
                <w:sz w:val="22"/>
                <w:szCs w:val="22"/>
              </w:rPr>
              <w:t>Clinical records may be in an electronic or paper-based format.</w:t>
            </w:r>
            <w:r w:rsidRPr="00702A2F">
              <w:rPr>
                <w:rStyle w:val="eop"/>
                <w:rFonts w:ascii="Arial Narrow" w:hAnsi="Arial Narrow" w:cs="Segoe UI"/>
                <w:color w:val="FF0000"/>
                <w:sz w:val="22"/>
                <w:szCs w:val="22"/>
              </w:rPr>
              <w:t> </w:t>
            </w:r>
          </w:p>
          <w:p w14:paraId="3FA319FE" w14:textId="77777777" w:rsidR="009E486E" w:rsidRPr="00702A2F" w:rsidRDefault="009E486E" w:rsidP="009B00C1">
            <w:pPr>
              <w:pStyle w:val="paragraph"/>
              <w:spacing w:before="0" w:beforeAutospacing="0" w:after="0" w:afterAutospacing="0"/>
              <w:textAlignment w:val="baseline"/>
              <w:rPr>
                <w:rFonts w:ascii="Segoe UI" w:hAnsi="Segoe UI" w:cs="Segoe UI"/>
                <w:color w:val="FF0000"/>
                <w:sz w:val="18"/>
                <w:szCs w:val="18"/>
              </w:rPr>
            </w:pPr>
            <w:r w:rsidRPr="00702A2F">
              <w:rPr>
                <w:rStyle w:val="eop"/>
                <w:rFonts w:ascii="Arial Narrow" w:hAnsi="Arial Narrow" w:cs="Segoe UI"/>
                <w:color w:val="FF0000"/>
                <w:sz w:val="22"/>
                <w:szCs w:val="22"/>
              </w:rPr>
              <w:t> </w:t>
            </w:r>
          </w:p>
          <w:p w14:paraId="6F28F4C5" w14:textId="77777777" w:rsidR="009E486E" w:rsidRPr="00702A2F" w:rsidRDefault="009E486E" w:rsidP="009B00C1">
            <w:pPr>
              <w:pStyle w:val="paragraph"/>
              <w:spacing w:before="0" w:beforeAutospacing="0" w:after="0" w:afterAutospacing="0"/>
              <w:textAlignment w:val="baseline"/>
              <w:rPr>
                <w:rFonts w:ascii="Segoe UI" w:hAnsi="Segoe UI" w:cs="Segoe UI"/>
                <w:color w:val="FF0000"/>
                <w:sz w:val="18"/>
                <w:szCs w:val="18"/>
              </w:rPr>
            </w:pPr>
            <w:r w:rsidRPr="00702A2F">
              <w:rPr>
                <w:rStyle w:val="normaltextrun"/>
                <w:rFonts w:ascii="Arial Narrow" w:hAnsi="Arial Narrow" w:cs="Segoe UI"/>
                <w:b/>
                <w:bCs/>
                <w:color w:val="FF0000"/>
                <w:sz w:val="22"/>
                <w:szCs w:val="22"/>
              </w:rPr>
              <w:t>Evaluating Compliance:</w:t>
            </w:r>
            <w:r w:rsidRPr="00702A2F">
              <w:rPr>
                <w:rStyle w:val="eop"/>
                <w:rFonts w:ascii="Arial Narrow" w:hAnsi="Arial Narrow" w:cs="Segoe UI"/>
                <w:color w:val="FF0000"/>
                <w:sz w:val="22"/>
                <w:szCs w:val="22"/>
              </w:rPr>
              <w:t> </w:t>
            </w:r>
          </w:p>
          <w:p w14:paraId="570B2EBB" w14:textId="77777777" w:rsidR="009E486E" w:rsidRPr="00702A2F" w:rsidRDefault="009E486E" w:rsidP="00AB09B2">
            <w:pPr>
              <w:pStyle w:val="paragraph"/>
              <w:numPr>
                <w:ilvl w:val="0"/>
                <w:numId w:val="267"/>
              </w:numPr>
              <w:spacing w:before="0" w:beforeAutospacing="0" w:after="0" w:afterAutospacing="0"/>
              <w:textAlignment w:val="baseline"/>
              <w:rPr>
                <w:rFonts w:ascii="Arial Narrow" w:hAnsi="Arial Narrow" w:cs="Segoe UI"/>
                <w:color w:val="FF0000"/>
                <w:sz w:val="22"/>
                <w:szCs w:val="22"/>
              </w:rPr>
            </w:pPr>
            <w:r w:rsidRPr="00702A2F">
              <w:rPr>
                <w:rStyle w:val="normaltextrun"/>
                <w:rFonts w:ascii="Arial Narrow" w:hAnsi="Arial Narrow" w:cs="Segoe UI"/>
                <w:color w:val="FF0000"/>
                <w:sz w:val="22"/>
                <w:szCs w:val="22"/>
              </w:rPr>
              <w:t>Are clinical records maintained and easily accessible?</w:t>
            </w:r>
            <w:r w:rsidRPr="00702A2F">
              <w:rPr>
                <w:rStyle w:val="eop"/>
                <w:rFonts w:ascii="Arial Narrow" w:hAnsi="Arial Narrow" w:cs="Segoe UI"/>
                <w:color w:val="FF0000"/>
                <w:sz w:val="22"/>
                <w:szCs w:val="22"/>
              </w:rPr>
              <w:t> </w:t>
            </w:r>
          </w:p>
          <w:p w14:paraId="14D3AFAC" w14:textId="763E6E46" w:rsidR="00653C16" w:rsidRDefault="00653C16" w:rsidP="009B00C1">
            <w:pPr>
              <w:pStyle w:val="QATableBodyText"/>
              <w:spacing w:after="0"/>
            </w:pPr>
          </w:p>
        </w:tc>
        <w:tc>
          <w:tcPr>
            <w:tcW w:w="3073" w:type="dxa"/>
            <w:tcBorders>
              <w:top w:val="single" w:sz="4" w:space="0" w:color="auto"/>
              <w:bottom w:val="single" w:sz="4" w:space="0" w:color="auto"/>
            </w:tcBorders>
          </w:tcPr>
          <w:p w14:paraId="4C4497E5" w14:textId="77777777" w:rsidR="00653C16" w:rsidRPr="003D1E20" w:rsidRDefault="00000000" w:rsidP="009B00C1">
            <w:pPr>
              <w:pStyle w:val="QATableBodyText"/>
              <w:spacing w:after="0"/>
              <w:jc w:val="both"/>
            </w:pPr>
            <w:sdt>
              <w:sdtPr>
                <w:id w:val="503719668"/>
                <w14:checkbox>
                  <w14:checked w14:val="0"/>
                  <w14:checkedState w14:val="2612" w14:font="MS Gothic"/>
                  <w14:uncheckedState w14:val="2610" w14:font="MS Gothic"/>
                </w14:checkbox>
              </w:sdtPr>
              <w:sdtContent>
                <w:r w:rsidR="00653C16">
                  <w:rPr>
                    <w:rFonts w:ascii="MS Gothic" w:eastAsia="MS Gothic" w:hAnsi="MS Gothic" w:hint="eastAsia"/>
                  </w:rPr>
                  <w:t>☐</w:t>
                </w:r>
              </w:sdtContent>
            </w:sdt>
            <w:r w:rsidR="00653C16" w:rsidRPr="003D1E20">
              <w:t>Compliant</w:t>
            </w:r>
          </w:p>
          <w:p w14:paraId="7E841876" w14:textId="77777777" w:rsidR="00653C16" w:rsidRPr="003D1E20" w:rsidRDefault="00000000" w:rsidP="009B00C1">
            <w:pPr>
              <w:pStyle w:val="QATableBodyText"/>
              <w:spacing w:after="0"/>
              <w:jc w:val="both"/>
            </w:pPr>
            <w:sdt>
              <w:sdtPr>
                <w:id w:val="-1343075665"/>
                <w14:checkbox>
                  <w14:checked w14:val="0"/>
                  <w14:checkedState w14:val="2612" w14:font="MS Gothic"/>
                  <w14:uncheckedState w14:val="2610" w14:font="MS Gothic"/>
                </w14:checkbox>
              </w:sdtPr>
              <w:sdtContent>
                <w:r w:rsidR="00653C16">
                  <w:rPr>
                    <w:rFonts w:ascii="MS Gothic" w:eastAsia="MS Gothic" w:hAnsi="MS Gothic" w:hint="eastAsia"/>
                  </w:rPr>
                  <w:t>☐</w:t>
                </w:r>
              </w:sdtContent>
            </w:sdt>
            <w:r w:rsidR="00653C16" w:rsidRPr="003D1E20">
              <w:t>Deficient</w:t>
            </w:r>
          </w:p>
          <w:p w14:paraId="7764ABA2" w14:textId="77777777" w:rsidR="00653C16" w:rsidRPr="003D1E20" w:rsidRDefault="00653C16" w:rsidP="009B00C1">
            <w:pPr>
              <w:pStyle w:val="QATableBodyText"/>
              <w:spacing w:after="0"/>
            </w:pPr>
          </w:p>
          <w:sdt>
            <w:sdtPr>
              <w:id w:val="2083705690"/>
              <w:placeholder>
                <w:docPart w:val="A5FD12A8E93D0148A611CEF18E773657"/>
              </w:placeholder>
            </w:sdtPr>
            <w:sdtContent>
              <w:sdt>
                <w:sdtPr>
                  <w:id w:val="-1683809637"/>
                  <w:placeholder>
                    <w:docPart w:val="0EF6CB2C9BCAA34B947FDEDEB2F0E2DF"/>
                  </w:placeholder>
                  <w:showingPlcHdr/>
                </w:sdtPr>
                <w:sdtContent>
                  <w:p w14:paraId="6C196800" w14:textId="77777777" w:rsidR="00653C16" w:rsidRDefault="00653C16" w:rsidP="009B00C1">
                    <w:pPr>
                      <w:pStyle w:val="QATableBodyText"/>
                      <w:spacing w:after="0"/>
                    </w:pPr>
                    <w:r w:rsidRPr="00C34C63">
                      <w:t>Enter observations of non-compliance, comments or notes here.</w:t>
                    </w:r>
                  </w:p>
                </w:sdtContent>
              </w:sdt>
              <w:p w14:paraId="18070D6A" w14:textId="25B7B579" w:rsidR="00653C16" w:rsidRDefault="00000000" w:rsidP="009B00C1">
                <w:pPr>
                  <w:pStyle w:val="QATableBodyText"/>
                  <w:spacing w:after="0"/>
                  <w:jc w:val="both"/>
                </w:pPr>
              </w:p>
            </w:sdtContent>
          </w:sdt>
        </w:tc>
      </w:tr>
      <w:tr w:rsidR="00653C16" w:rsidRPr="00205B1E" w14:paraId="6555AD32" w14:textId="77777777">
        <w:trPr>
          <w:trHeight w:val="363"/>
        </w:trPr>
        <w:tc>
          <w:tcPr>
            <w:tcW w:w="14908" w:type="dxa"/>
            <w:gridSpan w:val="6"/>
            <w:tcBorders>
              <w:left w:val="single" w:sz="4" w:space="0" w:color="auto"/>
              <w:bottom w:val="single" w:sz="4" w:space="0" w:color="auto"/>
            </w:tcBorders>
            <w:shd w:val="clear" w:color="auto" w:fill="016299"/>
          </w:tcPr>
          <w:p w14:paraId="41012E30" w14:textId="15130B39" w:rsidR="00653C16" w:rsidRPr="00205B1E" w:rsidRDefault="00653C16" w:rsidP="009B00C1">
            <w:pPr>
              <w:pStyle w:val="QATableSubhead"/>
              <w:spacing w:after="0"/>
              <w:rPr>
                <w:b w:val="0"/>
                <w:bCs w:val="0"/>
              </w:rPr>
            </w:pPr>
            <w:r w:rsidRPr="00205B1E">
              <w:rPr>
                <w:rStyle w:val="TableSubhead"/>
                <w:b/>
                <w:bCs/>
              </w:rPr>
              <w:t>SUB-SECTION B: Pre-Operative Documentation</w:t>
            </w:r>
          </w:p>
        </w:tc>
      </w:tr>
      <w:tr w:rsidR="00653C16" w14:paraId="3CF671A0" w14:textId="77777777" w:rsidTr="00286AFD">
        <w:trPr>
          <w:trHeight w:val="1223"/>
        </w:trPr>
        <w:tc>
          <w:tcPr>
            <w:tcW w:w="945" w:type="dxa"/>
            <w:tcBorders>
              <w:top w:val="single" w:sz="4" w:space="0" w:color="auto"/>
              <w:bottom w:val="single" w:sz="4" w:space="0" w:color="auto"/>
            </w:tcBorders>
          </w:tcPr>
          <w:p w14:paraId="5B34B73F" w14:textId="38A2B06E" w:rsidR="00653C16" w:rsidRDefault="00653C16" w:rsidP="009B00C1">
            <w:pPr>
              <w:pStyle w:val="QATableIDText"/>
              <w:spacing w:after="0"/>
            </w:pPr>
            <w:r>
              <w:rPr>
                <w:u w:color="0562C1"/>
              </w:rPr>
              <w:t>8-B-</w:t>
            </w:r>
            <w:r>
              <w:rPr>
                <w:spacing w:val="-10"/>
                <w:u w:color="0562C1"/>
              </w:rPr>
              <w:t>1</w:t>
            </w:r>
          </w:p>
        </w:tc>
        <w:tc>
          <w:tcPr>
            <w:tcW w:w="4950" w:type="dxa"/>
            <w:tcBorders>
              <w:top w:val="single" w:sz="4" w:space="0" w:color="auto"/>
              <w:bottom w:val="single" w:sz="4" w:space="0" w:color="auto"/>
              <w:right w:val="nil"/>
            </w:tcBorders>
          </w:tcPr>
          <w:p w14:paraId="25640681" w14:textId="77777777" w:rsidR="00CC2336" w:rsidRPr="00E526C1" w:rsidRDefault="00CC2336" w:rsidP="009B00C1">
            <w:pPr>
              <w:spacing w:after="0"/>
              <w:rPr>
                <w:rFonts w:ascii="Arial Narrow" w:eastAsia="Times New Roman" w:hAnsi="Arial Narrow"/>
                <w:color w:val="000000"/>
              </w:rPr>
            </w:pPr>
            <w:r w:rsidRPr="00E526C1">
              <w:rPr>
                <w:rFonts w:ascii="Arial Narrow" w:hAnsi="Arial Narrow"/>
                <w:color w:val="000000"/>
              </w:rPr>
              <w:t>Clinical records must contain patient identification.</w:t>
            </w:r>
          </w:p>
          <w:p w14:paraId="1066C162" w14:textId="60029E99" w:rsidR="00653C16" w:rsidRDefault="00653C16" w:rsidP="009B00C1">
            <w:pPr>
              <w:pStyle w:val="QATableBodyText"/>
              <w:spacing w:after="0"/>
            </w:pPr>
          </w:p>
        </w:tc>
        <w:tc>
          <w:tcPr>
            <w:tcW w:w="90" w:type="dxa"/>
            <w:tcBorders>
              <w:top w:val="single" w:sz="4" w:space="0" w:color="auto"/>
              <w:left w:val="nil"/>
              <w:bottom w:val="single" w:sz="4" w:space="0" w:color="auto"/>
            </w:tcBorders>
          </w:tcPr>
          <w:p w14:paraId="511589BE" w14:textId="77777777" w:rsidR="00653C16" w:rsidRDefault="00653C16" w:rsidP="009B00C1">
            <w:pPr>
              <w:pStyle w:val="QATableBodyText"/>
              <w:spacing w:after="0"/>
              <w:rPr>
                <w:b/>
                <w:w w:val="85"/>
              </w:rPr>
            </w:pPr>
          </w:p>
        </w:tc>
        <w:tc>
          <w:tcPr>
            <w:tcW w:w="1620" w:type="dxa"/>
            <w:tcBorders>
              <w:top w:val="single" w:sz="4" w:space="0" w:color="auto"/>
              <w:bottom w:val="single" w:sz="4" w:space="0" w:color="auto"/>
            </w:tcBorders>
          </w:tcPr>
          <w:p w14:paraId="65FAA677" w14:textId="77777777" w:rsidR="00653C16" w:rsidRDefault="00653C16" w:rsidP="009B00C1">
            <w:pPr>
              <w:pStyle w:val="TableParagraph"/>
              <w:spacing w:after="0" w:line="244" w:lineRule="exact"/>
            </w:pPr>
            <w:r>
              <w:rPr>
                <w:spacing w:val="-2"/>
              </w:rPr>
              <w:t>416.47(b)(1)</w:t>
            </w:r>
          </w:p>
          <w:p w14:paraId="663B6231" w14:textId="77777777" w:rsidR="00653C16" w:rsidRDefault="00653C16" w:rsidP="009B00C1">
            <w:pPr>
              <w:pStyle w:val="QATableBodyText"/>
              <w:spacing w:after="0"/>
              <w:rPr>
                <w:spacing w:val="-2"/>
              </w:rPr>
            </w:pPr>
            <w:r>
              <w:rPr>
                <w:spacing w:val="-2"/>
              </w:rPr>
              <w:t>Standard</w:t>
            </w:r>
          </w:p>
          <w:p w14:paraId="2FABEB59" w14:textId="77777777" w:rsidR="00653C16" w:rsidRDefault="00653C16" w:rsidP="009B00C1">
            <w:pPr>
              <w:pStyle w:val="QATableBodyText"/>
              <w:spacing w:after="0"/>
              <w:rPr>
                <w:spacing w:val="-2"/>
              </w:rPr>
            </w:pPr>
          </w:p>
          <w:p w14:paraId="71708487" w14:textId="77777777" w:rsidR="00653C16" w:rsidRPr="00205B1E" w:rsidRDefault="00653C16" w:rsidP="009B00C1">
            <w:pPr>
              <w:pStyle w:val="QATableBodyText"/>
              <w:spacing w:after="0"/>
            </w:pPr>
            <w:r w:rsidRPr="00205B1E">
              <w:t>A</w:t>
            </w:r>
          </w:p>
          <w:p w14:paraId="04992F06" w14:textId="77777777" w:rsidR="00653C16" w:rsidRPr="00205B1E" w:rsidRDefault="00653C16" w:rsidP="009B00C1">
            <w:pPr>
              <w:pStyle w:val="QATableBodyText"/>
              <w:spacing w:after="0"/>
            </w:pPr>
            <w:r w:rsidRPr="00205B1E">
              <w:t>B</w:t>
            </w:r>
          </w:p>
          <w:p w14:paraId="3A29EAAB" w14:textId="77777777" w:rsidR="00653C16" w:rsidRPr="00205B1E" w:rsidRDefault="00653C16" w:rsidP="009B00C1">
            <w:pPr>
              <w:pStyle w:val="QATableBodyText"/>
              <w:spacing w:after="0"/>
            </w:pPr>
            <w:r w:rsidRPr="00205B1E">
              <w:t>C</w:t>
            </w:r>
          </w:p>
          <w:p w14:paraId="42522041" w14:textId="5BD11C63" w:rsidR="00653C16" w:rsidRPr="00C34C63" w:rsidRDefault="00653C16" w:rsidP="009B00C1">
            <w:pPr>
              <w:pStyle w:val="QATableBodyText"/>
              <w:spacing w:after="0"/>
            </w:pPr>
          </w:p>
        </w:tc>
        <w:tc>
          <w:tcPr>
            <w:tcW w:w="4230" w:type="dxa"/>
            <w:tcBorders>
              <w:top w:val="single" w:sz="4" w:space="0" w:color="auto"/>
              <w:bottom w:val="single" w:sz="4" w:space="0" w:color="auto"/>
            </w:tcBorders>
          </w:tcPr>
          <w:p w14:paraId="6F962737" w14:textId="77777777" w:rsidR="00D2129C" w:rsidRPr="00AD2FAA" w:rsidRDefault="00D2129C" w:rsidP="009B00C1">
            <w:pPr>
              <w:pStyle w:val="paragraph"/>
              <w:spacing w:before="0" w:beforeAutospacing="0" w:after="0" w:afterAutospacing="0"/>
              <w:textAlignment w:val="baseline"/>
              <w:rPr>
                <w:rFonts w:ascii="Segoe UI" w:hAnsi="Segoe UI" w:cs="Segoe UI"/>
                <w:color w:val="FF0000"/>
                <w:sz w:val="18"/>
                <w:szCs w:val="18"/>
              </w:rPr>
            </w:pPr>
            <w:r w:rsidRPr="00AD2FAA">
              <w:rPr>
                <w:rStyle w:val="normaltextrun"/>
                <w:rFonts w:ascii="Arial Narrow" w:hAnsi="Arial Narrow" w:cs="Segoe UI"/>
                <w:b/>
                <w:bCs/>
                <w:color w:val="FF0000"/>
                <w:sz w:val="22"/>
                <w:szCs w:val="22"/>
              </w:rPr>
              <w:t>Interpretive Guidance:</w:t>
            </w:r>
            <w:r w:rsidRPr="00AD2FAA">
              <w:rPr>
                <w:rStyle w:val="eop"/>
                <w:rFonts w:ascii="Arial Narrow" w:hAnsi="Arial Narrow" w:cs="Segoe UI"/>
                <w:color w:val="FF0000"/>
                <w:sz w:val="22"/>
                <w:szCs w:val="22"/>
              </w:rPr>
              <w:t> </w:t>
            </w:r>
          </w:p>
          <w:p w14:paraId="6E6B515A" w14:textId="77777777" w:rsidR="00D2129C" w:rsidRPr="00AD2FAA" w:rsidRDefault="00D2129C" w:rsidP="009B00C1">
            <w:pPr>
              <w:pStyle w:val="paragraph"/>
              <w:spacing w:before="0" w:beforeAutospacing="0" w:after="0" w:afterAutospacing="0"/>
              <w:textAlignment w:val="baseline"/>
              <w:rPr>
                <w:rFonts w:ascii="Segoe UI" w:hAnsi="Segoe UI" w:cs="Segoe UI"/>
                <w:color w:val="FF0000"/>
                <w:sz w:val="18"/>
                <w:szCs w:val="18"/>
              </w:rPr>
            </w:pPr>
            <w:r w:rsidRPr="00AD2FAA">
              <w:rPr>
                <w:rStyle w:val="normaltextrun"/>
                <w:rFonts w:ascii="Arial Narrow" w:hAnsi="Arial Narrow" w:cs="Segoe UI"/>
                <w:color w:val="FF0000"/>
                <w:sz w:val="22"/>
                <w:szCs w:val="22"/>
              </w:rPr>
              <w:t>The intent is to validate the patient’s identity. The patient's identity must be clear through the use of identifiers such as name, date of birth, social security number, etc. </w:t>
            </w:r>
            <w:r w:rsidRPr="00AD2FAA">
              <w:rPr>
                <w:rStyle w:val="eop"/>
                <w:rFonts w:ascii="Arial Narrow" w:hAnsi="Arial Narrow" w:cs="Segoe UI"/>
                <w:color w:val="FF0000"/>
                <w:sz w:val="22"/>
                <w:szCs w:val="22"/>
              </w:rPr>
              <w:t> </w:t>
            </w:r>
          </w:p>
          <w:p w14:paraId="261CEAF3" w14:textId="77777777" w:rsidR="00D2129C" w:rsidRPr="00AD2FAA" w:rsidRDefault="00D2129C" w:rsidP="009B00C1">
            <w:pPr>
              <w:pStyle w:val="paragraph"/>
              <w:spacing w:before="0" w:beforeAutospacing="0" w:after="0" w:afterAutospacing="0"/>
              <w:textAlignment w:val="baseline"/>
              <w:rPr>
                <w:rFonts w:ascii="Segoe UI" w:hAnsi="Segoe UI" w:cs="Segoe UI"/>
                <w:color w:val="FF0000"/>
                <w:sz w:val="18"/>
                <w:szCs w:val="18"/>
              </w:rPr>
            </w:pPr>
            <w:r w:rsidRPr="00AD2FAA">
              <w:rPr>
                <w:rStyle w:val="eop"/>
                <w:rFonts w:ascii="Arial Narrow" w:hAnsi="Arial Narrow" w:cs="Segoe UI"/>
                <w:color w:val="FF0000"/>
                <w:sz w:val="22"/>
                <w:szCs w:val="22"/>
              </w:rPr>
              <w:t> </w:t>
            </w:r>
          </w:p>
          <w:p w14:paraId="3E6E2C7E" w14:textId="77777777" w:rsidR="00D2129C" w:rsidRPr="00AD2FAA" w:rsidRDefault="00D2129C" w:rsidP="009B00C1">
            <w:pPr>
              <w:pStyle w:val="paragraph"/>
              <w:spacing w:before="0" w:beforeAutospacing="0" w:after="0" w:afterAutospacing="0"/>
              <w:textAlignment w:val="baseline"/>
              <w:rPr>
                <w:rFonts w:ascii="Segoe UI" w:hAnsi="Segoe UI" w:cs="Segoe UI"/>
                <w:color w:val="FF0000"/>
                <w:sz w:val="18"/>
                <w:szCs w:val="18"/>
              </w:rPr>
            </w:pPr>
            <w:r w:rsidRPr="00AD2FAA">
              <w:rPr>
                <w:rStyle w:val="normaltextrun"/>
                <w:rFonts w:ascii="Arial Narrow" w:hAnsi="Arial Narrow" w:cs="Segoe UI"/>
                <w:color w:val="FF0000"/>
                <w:sz w:val="22"/>
                <w:szCs w:val="22"/>
              </w:rPr>
              <w:t>The use of photo identification alone is not acceptable.</w:t>
            </w:r>
            <w:r w:rsidRPr="00AD2FAA">
              <w:rPr>
                <w:rStyle w:val="eop"/>
                <w:rFonts w:ascii="Arial Narrow" w:hAnsi="Arial Narrow" w:cs="Segoe UI"/>
                <w:color w:val="FF0000"/>
                <w:sz w:val="22"/>
                <w:szCs w:val="22"/>
              </w:rPr>
              <w:t> </w:t>
            </w:r>
          </w:p>
          <w:p w14:paraId="23ADAACD" w14:textId="77777777" w:rsidR="00D2129C" w:rsidRPr="00AD2FAA" w:rsidRDefault="00D2129C" w:rsidP="009B00C1">
            <w:pPr>
              <w:pStyle w:val="paragraph"/>
              <w:spacing w:before="0" w:beforeAutospacing="0" w:after="0" w:afterAutospacing="0"/>
              <w:textAlignment w:val="baseline"/>
              <w:rPr>
                <w:rFonts w:ascii="Segoe UI" w:hAnsi="Segoe UI" w:cs="Segoe UI"/>
                <w:color w:val="FF0000"/>
                <w:sz w:val="18"/>
                <w:szCs w:val="18"/>
              </w:rPr>
            </w:pPr>
            <w:r w:rsidRPr="00AD2FAA">
              <w:rPr>
                <w:rStyle w:val="eop"/>
                <w:rFonts w:ascii="Arial Narrow" w:hAnsi="Arial Narrow" w:cs="Segoe UI"/>
                <w:color w:val="FF0000"/>
                <w:sz w:val="22"/>
                <w:szCs w:val="22"/>
              </w:rPr>
              <w:t> </w:t>
            </w:r>
          </w:p>
          <w:p w14:paraId="587E49D2" w14:textId="77777777" w:rsidR="00D2129C" w:rsidRPr="00AD2FAA" w:rsidRDefault="00D2129C" w:rsidP="009B00C1">
            <w:pPr>
              <w:pStyle w:val="paragraph"/>
              <w:spacing w:before="0" w:beforeAutospacing="0" w:after="0" w:afterAutospacing="0"/>
              <w:textAlignment w:val="baseline"/>
              <w:rPr>
                <w:rFonts w:ascii="Segoe UI" w:hAnsi="Segoe UI" w:cs="Segoe UI"/>
                <w:color w:val="FF0000"/>
                <w:sz w:val="18"/>
                <w:szCs w:val="18"/>
              </w:rPr>
            </w:pPr>
            <w:r w:rsidRPr="00AD2FAA">
              <w:rPr>
                <w:rStyle w:val="normaltextrun"/>
                <w:rFonts w:ascii="Arial Narrow" w:hAnsi="Arial Narrow" w:cs="Segoe UI"/>
                <w:b/>
                <w:bCs/>
                <w:color w:val="FF0000"/>
                <w:sz w:val="22"/>
                <w:szCs w:val="22"/>
              </w:rPr>
              <w:t>Evaluating Compliance:</w:t>
            </w:r>
            <w:r w:rsidRPr="00AD2FAA">
              <w:rPr>
                <w:rStyle w:val="eop"/>
                <w:rFonts w:ascii="Arial Narrow" w:hAnsi="Arial Narrow" w:cs="Segoe UI"/>
                <w:color w:val="FF0000"/>
                <w:sz w:val="22"/>
                <w:szCs w:val="22"/>
              </w:rPr>
              <w:t> </w:t>
            </w:r>
          </w:p>
          <w:p w14:paraId="7FE2E4D6" w14:textId="77777777" w:rsidR="00D2129C" w:rsidRPr="00AD2FAA" w:rsidRDefault="00D2129C" w:rsidP="00AB09B2">
            <w:pPr>
              <w:pStyle w:val="paragraph"/>
              <w:numPr>
                <w:ilvl w:val="0"/>
                <w:numId w:val="267"/>
              </w:numPr>
              <w:spacing w:before="0" w:beforeAutospacing="0" w:after="0" w:afterAutospacing="0"/>
              <w:textAlignment w:val="baseline"/>
              <w:rPr>
                <w:rFonts w:ascii="Arial Narrow" w:hAnsi="Arial Narrow" w:cs="Segoe UI"/>
                <w:color w:val="FF0000"/>
                <w:sz w:val="22"/>
                <w:szCs w:val="22"/>
              </w:rPr>
            </w:pPr>
            <w:r w:rsidRPr="00AD2FAA">
              <w:rPr>
                <w:rStyle w:val="normaltextrun"/>
                <w:rFonts w:ascii="Arial Narrow" w:hAnsi="Arial Narrow" w:cs="Segoe UI"/>
                <w:color w:val="FF0000"/>
                <w:sz w:val="22"/>
                <w:szCs w:val="22"/>
              </w:rPr>
              <w:t>Review the facility policy and procedure.</w:t>
            </w:r>
            <w:r w:rsidRPr="00AD2FAA">
              <w:rPr>
                <w:rStyle w:val="eop"/>
                <w:rFonts w:ascii="Arial Narrow" w:hAnsi="Arial Narrow" w:cs="Segoe UI"/>
                <w:color w:val="FF0000"/>
                <w:sz w:val="22"/>
                <w:szCs w:val="22"/>
              </w:rPr>
              <w:t> </w:t>
            </w:r>
          </w:p>
          <w:p w14:paraId="3E71E6FE" w14:textId="77777777" w:rsidR="00D2129C" w:rsidRPr="00AD2FAA" w:rsidRDefault="00D2129C" w:rsidP="00AB09B2">
            <w:pPr>
              <w:pStyle w:val="paragraph"/>
              <w:numPr>
                <w:ilvl w:val="0"/>
                <w:numId w:val="267"/>
              </w:numPr>
              <w:spacing w:before="0" w:beforeAutospacing="0" w:after="0" w:afterAutospacing="0"/>
              <w:textAlignment w:val="baseline"/>
              <w:rPr>
                <w:rFonts w:ascii="Arial Narrow" w:hAnsi="Arial Narrow" w:cs="Segoe UI"/>
                <w:color w:val="FF0000"/>
                <w:sz w:val="22"/>
                <w:szCs w:val="22"/>
              </w:rPr>
            </w:pPr>
            <w:r w:rsidRPr="00AD2FAA">
              <w:rPr>
                <w:rStyle w:val="normaltextrun"/>
                <w:rFonts w:ascii="Arial Narrow" w:hAnsi="Arial Narrow" w:cs="Segoe UI"/>
                <w:color w:val="FF0000"/>
                <w:sz w:val="22"/>
                <w:szCs w:val="22"/>
              </w:rPr>
              <w:t>Interview staff.</w:t>
            </w:r>
            <w:r w:rsidRPr="00AD2FAA">
              <w:rPr>
                <w:rStyle w:val="eop"/>
                <w:rFonts w:ascii="Arial Narrow" w:hAnsi="Arial Narrow" w:cs="Segoe UI"/>
                <w:color w:val="FF0000"/>
                <w:sz w:val="22"/>
                <w:szCs w:val="22"/>
              </w:rPr>
              <w:t> </w:t>
            </w:r>
          </w:p>
          <w:p w14:paraId="32B784DA" w14:textId="77777777" w:rsidR="00D2129C" w:rsidRPr="00AD2FAA" w:rsidRDefault="00D2129C" w:rsidP="00AB09B2">
            <w:pPr>
              <w:pStyle w:val="paragraph"/>
              <w:numPr>
                <w:ilvl w:val="0"/>
                <w:numId w:val="267"/>
              </w:numPr>
              <w:spacing w:before="0" w:beforeAutospacing="0" w:after="0" w:afterAutospacing="0"/>
              <w:textAlignment w:val="baseline"/>
              <w:rPr>
                <w:rFonts w:ascii="Arial Narrow" w:hAnsi="Arial Narrow" w:cs="Segoe UI"/>
                <w:color w:val="FF0000"/>
                <w:sz w:val="22"/>
                <w:szCs w:val="22"/>
              </w:rPr>
            </w:pPr>
            <w:r w:rsidRPr="00AD2FAA">
              <w:rPr>
                <w:rStyle w:val="normaltextrun"/>
                <w:rFonts w:ascii="Arial Narrow" w:hAnsi="Arial Narrow" w:cs="Segoe UI"/>
                <w:color w:val="FF0000"/>
                <w:sz w:val="22"/>
                <w:szCs w:val="22"/>
              </w:rPr>
              <w:t>Review clinical records. Is the identity of the patient clear through the use of identifiers such as name, date of birth, social security number, etc. </w:t>
            </w:r>
            <w:r w:rsidRPr="00AD2FAA">
              <w:rPr>
                <w:rStyle w:val="eop"/>
                <w:rFonts w:ascii="Arial Narrow" w:hAnsi="Arial Narrow" w:cs="Segoe UI"/>
                <w:color w:val="FF0000"/>
                <w:sz w:val="22"/>
                <w:szCs w:val="22"/>
              </w:rPr>
              <w:t> </w:t>
            </w:r>
          </w:p>
          <w:p w14:paraId="3CDA1E81" w14:textId="77777777" w:rsidR="00BB70B6" w:rsidRDefault="00BB70B6" w:rsidP="009B00C1">
            <w:pPr>
              <w:pStyle w:val="paragraph"/>
              <w:spacing w:before="0" w:beforeAutospacing="0" w:after="0" w:afterAutospacing="0"/>
              <w:textAlignment w:val="baseline"/>
              <w:rPr>
                <w:rStyle w:val="normaltextrun"/>
                <w:rFonts w:ascii="Arial Narrow" w:hAnsi="Arial Narrow" w:cs="Segoe UI"/>
                <w:b/>
                <w:bCs/>
                <w:color w:val="FF0000"/>
                <w:sz w:val="22"/>
                <w:szCs w:val="22"/>
              </w:rPr>
            </w:pPr>
          </w:p>
          <w:p w14:paraId="48EE5C65" w14:textId="77777777" w:rsidR="009B00C1" w:rsidRDefault="009B00C1" w:rsidP="009B00C1">
            <w:pPr>
              <w:pStyle w:val="paragraph"/>
              <w:spacing w:before="0" w:beforeAutospacing="0" w:after="0" w:afterAutospacing="0"/>
              <w:textAlignment w:val="baseline"/>
              <w:rPr>
                <w:rStyle w:val="normaltextrun"/>
                <w:rFonts w:ascii="Arial Narrow" w:hAnsi="Arial Narrow" w:cs="Segoe UI"/>
                <w:b/>
                <w:bCs/>
                <w:color w:val="FF0000"/>
                <w:sz w:val="22"/>
                <w:szCs w:val="22"/>
              </w:rPr>
            </w:pPr>
          </w:p>
          <w:p w14:paraId="6057BD6F" w14:textId="4737A5A2" w:rsidR="00BB70B6" w:rsidRPr="00156785" w:rsidRDefault="00BB70B6" w:rsidP="009B00C1">
            <w:pPr>
              <w:pStyle w:val="paragraph"/>
              <w:spacing w:before="0" w:beforeAutospacing="0" w:after="0" w:afterAutospacing="0"/>
              <w:textAlignment w:val="baseline"/>
              <w:rPr>
                <w:rFonts w:ascii="Arial Narrow" w:hAnsi="Arial Narrow" w:cs="Segoe UI"/>
                <w:color w:val="FF0000"/>
                <w:sz w:val="18"/>
                <w:szCs w:val="18"/>
              </w:rPr>
            </w:pPr>
            <w:r w:rsidRPr="00156785">
              <w:rPr>
                <w:rStyle w:val="normaltextrun"/>
                <w:rFonts w:ascii="Arial Narrow" w:hAnsi="Arial Narrow" w:cs="Segoe UI"/>
                <w:b/>
                <w:bCs/>
                <w:color w:val="FF0000"/>
                <w:sz w:val="22"/>
                <w:szCs w:val="22"/>
              </w:rPr>
              <w:t>CMS standards Interpretive Guidance can be found at:</w:t>
            </w:r>
            <w:r w:rsidRPr="00156785">
              <w:rPr>
                <w:rStyle w:val="eop"/>
                <w:rFonts w:ascii="Arial Narrow" w:hAnsi="Arial Narrow" w:cs="Segoe UI"/>
                <w:color w:val="FF0000"/>
                <w:sz w:val="22"/>
                <w:szCs w:val="22"/>
              </w:rPr>
              <w:t> </w:t>
            </w:r>
          </w:p>
          <w:p w14:paraId="70C0DBAE" w14:textId="77777777" w:rsidR="00653C16" w:rsidRDefault="00BB70B6" w:rsidP="009B00C1">
            <w:pPr>
              <w:pStyle w:val="QATableBodyText"/>
              <w:spacing w:after="0"/>
              <w:ind w:left="0"/>
            </w:pPr>
            <w:hyperlink r:id="rId488" w:tgtFrame="_blank" w:history="1">
              <w:r w:rsidRPr="00156785">
                <w:rPr>
                  <w:rStyle w:val="normaltextrun"/>
                  <w:rFonts w:ascii="Arial Narrow" w:hAnsi="Arial Narrow" w:cs="Segoe UI"/>
                  <w:color w:val="FF0000"/>
                  <w:sz w:val="22"/>
                  <w:u w:val="single"/>
                </w:rPr>
                <w:t>SOM (cms.gov) Appendix L</w:t>
              </w:r>
            </w:hyperlink>
          </w:p>
          <w:p w14:paraId="63AC3C78" w14:textId="210B29D0" w:rsidR="00940D33" w:rsidRDefault="00940D33" w:rsidP="009B00C1">
            <w:pPr>
              <w:pStyle w:val="QATableBodyText"/>
              <w:spacing w:after="0"/>
              <w:ind w:left="0"/>
            </w:pPr>
          </w:p>
        </w:tc>
        <w:tc>
          <w:tcPr>
            <w:tcW w:w="3073" w:type="dxa"/>
            <w:tcBorders>
              <w:top w:val="single" w:sz="4" w:space="0" w:color="auto"/>
              <w:bottom w:val="single" w:sz="4" w:space="0" w:color="auto"/>
            </w:tcBorders>
          </w:tcPr>
          <w:p w14:paraId="0B9CFCD1" w14:textId="77777777" w:rsidR="00653C16" w:rsidRPr="003D1E20" w:rsidRDefault="00000000" w:rsidP="009B00C1">
            <w:pPr>
              <w:pStyle w:val="QATableBodyText"/>
              <w:spacing w:after="0"/>
              <w:jc w:val="both"/>
            </w:pPr>
            <w:sdt>
              <w:sdtPr>
                <w:id w:val="455609234"/>
                <w14:checkbox>
                  <w14:checked w14:val="0"/>
                  <w14:checkedState w14:val="2612" w14:font="MS Gothic"/>
                  <w14:uncheckedState w14:val="2610" w14:font="MS Gothic"/>
                </w14:checkbox>
              </w:sdtPr>
              <w:sdtContent>
                <w:r w:rsidR="00653C16">
                  <w:rPr>
                    <w:rFonts w:ascii="MS Gothic" w:eastAsia="MS Gothic" w:hAnsi="MS Gothic" w:hint="eastAsia"/>
                  </w:rPr>
                  <w:t>☐</w:t>
                </w:r>
              </w:sdtContent>
            </w:sdt>
            <w:r w:rsidR="00653C16" w:rsidRPr="003D1E20">
              <w:t>Compliant</w:t>
            </w:r>
          </w:p>
          <w:p w14:paraId="209B9659" w14:textId="77777777" w:rsidR="00653C16" w:rsidRPr="003D1E20" w:rsidRDefault="00000000" w:rsidP="009B00C1">
            <w:pPr>
              <w:pStyle w:val="QATableBodyText"/>
              <w:spacing w:after="0"/>
              <w:jc w:val="both"/>
            </w:pPr>
            <w:sdt>
              <w:sdtPr>
                <w:id w:val="827630683"/>
                <w14:checkbox>
                  <w14:checked w14:val="0"/>
                  <w14:checkedState w14:val="2612" w14:font="MS Gothic"/>
                  <w14:uncheckedState w14:val="2610" w14:font="MS Gothic"/>
                </w14:checkbox>
              </w:sdtPr>
              <w:sdtContent>
                <w:r w:rsidR="00653C16">
                  <w:rPr>
                    <w:rFonts w:ascii="MS Gothic" w:eastAsia="MS Gothic" w:hAnsi="MS Gothic" w:hint="eastAsia"/>
                  </w:rPr>
                  <w:t>☐</w:t>
                </w:r>
              </w:sdtContent>
            </w:sdt>
            <w:r w:rsidR="00653C16" w:rsidRPr="003D1E20">
              <w:t>Deficient</w:t>
            </w:r>
          </w:p>
          <w:p w14:paraId="08613800" w14:textId="77777777" w:rsidR="00653C16" w:rsidRPr="003D1E20" w:rsidRDefault="00653C16" w:rsidP="009B00C1">
            <w:pPr>
              <w:pStyle w:val="QATableBodyText"/>
              <w:spacing w:after="0"/>
            </w:pPr>
          </w:p>
          <w:sdt>
            <w:sdtPr>
              <w:id w:val="-1111363029"/>
              <w:placeholder>
                <w:docPart w:val="EB0BD7BF92D3F649964CF2A48E3891F4"/>
              </w:placeholder>
            </w:sdtPr>
            <w:sdtContent>
              <w:sdt>
                <w:sdtPr>
                  <w:id w:val="-812096812"/>
                  <w:placeholder>
                    <w:docPart w:val="0C84A7F933F86341B5C170783D5CBF29"/>
                  </w:placeholder>
                  <w:showingPlcHdr/>
                </w:sdtPr>
                <w:sdtContent>
                  <w:p w14:paraId="14ADFB25" w14:textId="77777777" w:rsidR="00653C16" w:rsidRDefault="00653C16" w:rsidP="009B00C1">
                    <w:pPr>
                      <w:pStyle w:val="QATableBodyText"/>
                      <w:spacing w:after="0"/>
                    </w:pPr>
                    <w:r w:rsidRPr="00C34C63">
                      <w:t>Enter observations of non-compliance, comments or notes here.</w:t>
                    </w:r>
                  </w:p>
                </w:sdtContent>
              </w:sdt>
              <w:p w14:paraId="5A2B1DA9" w14:textId="44C1F819" w:rsidR="00156785" w:rsidRPr="00156785" w:rsidRDefault="00156785" w:rsidP="009B00C1">
                <w:pPr>
                  <w:pStyle w:val="paragraph"/>
                  <w:spacing w:before="0" w:beforeAutospacing="0" w:after="0" w:afterAutospacing="0"/>
                  <w:textAlignment w:val="baseline"/>
                  <w:rPr>
                    <w:rFonts w:ascii="Arial Narrow" w:hAnsi="Arial Narrow" w:cs="Segoe UI"/>
                    <w:color w:val="FF0000"/>
                    <w:sz w:val="18"/>
                    <w:szCs w:val="18"/>
                  </w:rPr>
                </w:pPr>
                <w:r w:rsidRPr="00156785">
                  <w:rPr>
                    <w:rStyle w:val="eop"/>
                    <w:rFonts w:ascii="Arial Narrow" w:hAnsi="Arial Narrow" w:cs="Segoe UI"/>
                    <w:color w:val="FF0000"/>
                    <w:sz w:val="22"/>
                    <w:szCs w:val="22"/>
                  </w:rPr>
                  <w:t> </w:t>
                </w:r>
              </w:p>
              <w:p w14:paraId="6198C625" w14:textId="7188752F" w:rsidR="00653C16" w:rsidRDefault="00000000" w:rsidP="009B00C1">
                <w:pPr>
                  <w:pStyle w:val="QATableBodyText"/>
                  <w:spacing w:after="0"/>
                  <w:jc w:val="both"/>
                </w:pPr>
              </w:p>
            </w:sdtContent>
          </w:sdt>
        </w:tc>
      </w:tr>
      <w:tr w:rsidR="00653C16" w14:paraId="48574CB3" w14:textId="77777777" w:rsidTr="00286AFD">
        <w:trPr>
          <w:trHeight w:val="2033"/>
        </w:trPr>
        <w:tc>
          <w:tcPr>
            <w:tcW w:w="945" w:type="dxa"/>
            <w:tcBorders>
              <w:top w:val="single" w:sz="4" w:space="0" w:color="auto"/>
              <w:bottom w:val="single" w:sz="4" w:space="0" w:color="auto"/>
            </w:tcBorders>
          </w:tcPr>
          <w:p w14:paraId="49A4CC2B" w14:textId="32574412" w:rsidR="00653C16" w:rsidRDefault="00653C16" w:rsidP="009B00C1">
            <w:pPr>
              <w:pStyle w:val="QATableIDText"/>
              <w:spacing w:after="0"/>
            </w:pPr>
            <w:r>
              <w:rPr>
                <w:u w:color="0562C1"/>
              </w:rPr>
              <w:t>8-B-</w:t>
            </w:r>
            <w:r>
              <w:rPr>
                <w:spacing w:val="-10"/>
                <w:u w:color="0562C1"/>
              </w:rPr>
              <w:t>2</w:t>
            </w:r>
          </w:p>
        </w:tc>
        <w:tc>
          <w:tcPr>
            <w:tcW w:w="4950" w:type="dxa"/>
            <w:tcBorders>
              <w:top w:val="single" w:sz="4" w:space="0" w:color="auto"/>
              <w:bottom w:val="single" w:sz="4" w:space="0" w:color="auto"/>
              <w:right w:val="nil"/>
            </w:tcBorders>
          </w:tcPr>
          <w:p w14:paraId="61A5C2C5" w14:textId="77777777" w:rsidR="00CC2336" w:rsidRPr="00156785" w:rsidRDefault="00CC2336" w:rsidP="009B00C1">
            <w:pPr>
              <w:spacing w:after="0"/>
              <w:rPr>
                <w:rFonts w:ascii="Arial Narrow" w:eastAsia="Times New Roman" w:hAnsi="Arial Narrow"/>
                <w:color w:val="000000"/>
              </w:rPr>
            </w:pPr>
            <w:r w:rsidRPr="00156785">
              <w:rPr>
                <w:rFonts w:ascii="Arial Narrow" w:hAnsi="Arial Narrow"/>
                <w:color w:val="000000"/>
              </w:rPr>
              <w:t xml:space="preserve">A pre-operative surgical safety checklist </w:t>
            </w:r>
            <w:r w:rsidRPr="00156785">
              <w:rPr>
                <w:rFonts w:ascii="Arial Narrow" w:hAnsi="Arial Narrow"/>
                <w:color w:val="FF0000"/>
              </w:rPr>
              <w:t>must</w:t>
            </w:r>
            <w:r w:rsidRPr="00156785">
              <w:rPr>
                <w:rFonts w:ascii="Arial Narrow" w:hAnsi="Arial Narrow"/>
                <w:color w:val="000000"/>
              </w:rPr>
              <w:t xml:space="preserve"> be used for each patient and noted in the patient record.</w:t>
            </w:r>
          </w:p>
          <w:p w14:paraId="523970D3" w14:textId="43ECB4C2" w:rsidR="00653C16" w:rsidRPr="00156785" w:rsidRDefault="00653C16" w:rsidP="009B00C1">
            <w:pPr>
              <w:pStyle w:val="QATableBodyText"/>
              <w:spacing w:after="0"/>
              <w:rPr>
                <w:rFonts w:ascii="Arial Narrow" w:hAnsi="Arial Narrow"/>
              </w:rPr>
            </w:pPr>
          </w:p>
        </w:tc>
        <w:tc>
          <w:tcPr>
            <w:tcW w:w="90" w:type="dxa"/>
            <w:tcBorders>
              <w:top w:val="single" w:sz="4" w:space="0" w:color="auto"/>
              <w:left w:val="nil"/>
              <w:bottom w:val="single" w:sz="4" w:space="0" w:color="auto"/>
            </w:tcBorders>
          </w:tcPr>
          <w:p w14:paraId="00AA3B61" w14:textId="77777777" w:rsidR="00653C16" w:rsidRDefault="00653C16" w:rsidP="009B00C1">
            <w:pPr>
              <w:pStyle w:val="QATableBodyText"/>
              <w:spacing w:after="0"/>
              <w:rPr>
                <w:b/>
                <w:w w:val="85"/>
              </w:rPr>
            </w:pPr>
          </w:p>
        </w:tc>
        <w:tc>
          <w:tcPr>
            <w:tcW w:w="1620" w:type="dxa"/>
            <w:tcBorders>
              <w:top w:val="single" w:sz="4" w:space="0" w:color="auto"/>
              <w:bottom w:val="single" w:sz="4" w:space="0" w:color="auto"/>
            </w:tcBorders>
          </w:tcPr>
          <w:p w14:paraId="056B5E32" w14:textId="77777777" w:rsidR="00653C16" w:rsidRPr="00205B1E" w:rsidRDefault="00653C16" w:rsidP="009B00C1">
            <w:pPr>
              <w:pStyle w:val="QATableBodyText"/>
              <w:spacing w:after="0"/>
            </w:pPr>
            <w:r w:rsidRPr="00205B1E">
              <w:t>A</w:t>
            </w:r>
          </w:p>
          <w:p w14:paraId="030961E9" w14:textId="77777777" w:rsidR="00653C16" w:rsidRPr="00205B1E" w:rsidRDefault="00653C16" w:rsidP="009B00C1">
            <w:pPr>
              <w:pStyle w:val="QATableBodyText"/>
              <w:spacing w:after="0"/>
            </w:pPr>
            <w:r w:rsidRPr="00205B1E">
              <w:t>B</w:t>
            </w:r>
          </w:p>
          <w:p w14:paraId="38E91BAA" w14:textId="77777777" w:rsidR="00653C16" w:rsidRPr="00205B1E" w:rsidRDefault="00653C16" w:rsidP="009B00C1">
            <w:pPr>
              <w:pStyle w:val="QATableBodyText"/>
              <w:spacing w:after="0"/>
            </w:pPr>
            <w:r w:rsidRPr="00205B1E">
              <w:t>C</w:t>
            </w:r>
          </w:p>
          <w:p w14:paraId="1DB49ADC" w14:textId="77777777" w:rsidR="00653C16" w:rsidRPr="00C34C63" w:rsidRDefault="00653C16" w:rsidP="009B00C1">
            <w:pPr>
              <w:pStyle w:val="QATableBodyText"/>
              <w:spacing w:after="0"/>
            </w:pPr>
          </w:p>
        </w:tc>
        <w:tc>
          <w:tcPr>
            <w:tcW w:w="4230" w:type="dxa"/>
            <w:tcBorders>
              <w:top w:val="single" w:sz="4" w:space="0" w:color="auto"/>
              <w:bottom w:val="single" w:sz="4" w:space="0" w:color="auto"/>
            </w:tcBorders>
          </w:tcPr>
          <w:p w14:paraId="460E9262" w14:textId="77777777" w:rsidR="00260263" w:rsidRPr="00F76215" w:rsidRDefault="00260263" w:rsidP="009B00C1">
            <w:pPr>
              <w:pStyle w:val="paragraph"/>
              <w:spacing w:before="0" w:beforeAutospacing="0" w:after="0" w:afterAutospacing="0"/>
              <w:textAlignment w:val="baseline"/>
              <w:rPr>
                <w:rFonts w:ascii="Segoe UI" w:hAnsi="Segoe UI" w:cs="Segoe UI"/>
                <w:color w:val="FF0000"/>
                <w:sz w:val="18"/>
                <w:szCs w:val="18"/>
              </w:rPr>
            </w:pPr>
            <w:r w:rsidRPr="00F76215">
              <w:rPr>
                <w:rStyle w:val="normaltextrun"/>
                <w:rFonts w:ascii="Arial Narrow" w:hAnsi="Arial Narrow" w:cs="Segoe UI"/>
                <w:b/>
                <w:bCs/>
                <w:color w:val="FF0000"/>
                <w:sz w:val="22"/>
                <w:szCs w:val="22"/>
              </w:rPr>
              <w:t>Interpretive Guidance:</w:t>
            </w:r>
            <w:r w:rsidRPr="00F76215">
              <w:rPr>
                <w:rStyle w:val="eop"/>
                <w:rFonts w:ascii="Arial Narrow" w:hAnsi="Arial Narrow" w:cs="Segoe UI"/>
                <w:color w:val="FF0000"/>
                <w:sz w:val="22"/>
                <w:szCs w:val="22"/>
              </w:rPr>
              <w:t> </w:t>
            </w:r>
          </w:p>
          <w:p w14:paraId="3812A520" w14:textId="77777777" w:rsidR="00260263" w:rsidRPr="00F76215" w:rsidRDefault="00260263" w:rsidP="009B00C1">
            <w:pPr>
              <w:pStyle w:val="paragraph"/>
              <w:spacing w:before="0" w:beforeAutospacing="0" w:after="0" w:afterAutospacing="0"/>
              <w:textAlignment w:val="baseline"/>
              <w:rPr>
                <w:rFonts w:ascii="Segoe UI" w:hAnsi="Segoe UI" w:cs="Segoe UI"/>
                <w:color w:val="FF0000"/>
                <w:sz w:val="18"/>
                <w:szCs w:val="18"/>
              </w:rPr>
            </w:pPr>
            <w:r w:rsidRPr="00F76215">
              <w:rPr>
                <w:rStyle w:val="normaltextrun"/>
                <w:rFonts w:ascii="Arial Narrow" w:hAnsi="Arial Narrow" w:cs="Segoe UI"/>
                <w:color w:val="FF0000"/>
                <w:sz w:val="22"/>
                <w:szCs w:val="22"/>
              </w:rPr>
              <w:t>The intent is to ensure that steps to promote safe surgery are accomplished in a systematic and timely fashion through the use of a pre-operative safety checklist.</w:t>
            </w:r>
            <w:r w:rsidRPr="00F76215">
              <w:rPr>
                <w:rStyle w:val="eop"/>
                <w:rFonts w:ascii="Arial Narrow" w:hAnsi="Arial Narrow" w:cs="Segoe UI"/>
                <w:color w:val="FF0000"/>
                <w:sz w:val="22"/>
                <w:szCs w:val="22"/>
              </w:rPr>
              <w:t> </w:t>
            </w:r>
          </w:p>
          <w:p w14:paraId="3E558934" w14:textId="77777777" w:rsidR="00260263" w:rsidRPr="00F76215" w:rsidRDefault="00260263" w:rsidP="009B00C1">
            <w:pPr>
              <w:pStyle w:val="paragraph"/>
              <w:spacing w:before="0" w:beforeAutospacing="0" w:after="0" w:afterAutospacing="0"/>
              <w:textAlignment w:val="baseline"/>
              <w:rPr>
                <w:rFonts w:ascii="Segoe UI" w:hAnsi="Segoe UI" w:cs="Segoe UI"/>
                <w:color w:val="FF0000"/>
                <w:sz w:val="18"/>
                <w:szCs w:val="18"/>
              </w:rPr>
            </w:pPr>
            <w:r w:rsidRPr="00F76215">
              <w:rPr>
                <w:rStyle w:val="eop"/>
                <w:rFonts w:ascii="Arial Narrow" w:hAnsi="Arial Narrow" w:cs="Segoe UI"/>
                <w:color w:val="FF0000"/>
                <w:sz w:val="22"/>
                <w:szCs w:val="22"/>
              </w:rPr>
              <w:t> </w:t>
            </w:r>
          </w:p>
          <w:p w14:paraId="727D5BCA" w14:textId="77777777" w:rsidR="00260263" w:rsidRPr="00F76215" w:rsidRDefault="00260263" w:rsidP="009B00C1">
            <w:pPr>
              <w:pStyle w:val="paragraph"/>
              <w:spacing w:before="0" w:beforeAutospacing="0" w:after="0" w:afterAutospacing="0"/>
              <w:textAlignment w:val="baseline"/>
              <w:rPr>
                <w:rFonts w:ascii="Segoe UI" w:hAnsi="Segoe UI" w:cs="Segoe UI"/>
                <w:color w:val="FF0000"/>
                <w:sz w:val="18"/>
                <w:szCs w:val="18"/>
              </w:rPr>
            </w:pPr>
            <w:r w:rsidRPr="00F76215">
              <w:rPr>
                <w:rStyle w:val="normaltextrun"/>
                <w:rFonts w:ascii="Arial Narrow" w:hAnsi="Arial Narrow" w:cs="Segoe UI"/>
                <w:b/>
                <w:bCs/>
                <w:color w:val="FF0000"/>
                <w:sz w:val="22"/>
                <w:szCs w:val="22"/>
              </w:rPr>
              <w:t>Before induction of anesthesia (with at least a nurse and anesthesia professional:</w:t>
            </w:r>
            <w:r w:rsidRPr="00F76215">
              <w:rPr>
                <w:rStyle w:val="eop"/>
                <w:rFonts w:ascii="Arial Narrow" w:hAnsi="Arial Narrow" w:cs="Segoe UI"/>
                <w:color w:val="FF0000"/>
                <w:sz w:val="22"/>
                <w:szCs w:val="22"/>
              </w:rPr>
              <w:t> </w:t>
            </w:r>
          </w:p>
          <w:p w14:paraId="4E3754A9" w14:textId="77777777" w:rsidR="00260263" w:rsidRPr="00F76215" w:rsidRDefault="00260263" w:rsidP="00AB09B2">
            <w:pPr>
              <w:pStyle w:val="paragraph"/>
              <w:numPr>
                <w:ilvl w:val="0"/>
                <w:numId w:val="269"/>
              </w:numPr>
              <w:spacing w:before="0" w:beforeAutospacing="0" w:after="0" w:afterAutospacing="0"/>
              <w:textAlignment w:val="baseline"/>
              <w:rPr>
                <w:rFonts w:ascii="Arial Narrow" w:hAnsi="Arial Narrow" w:cs="Segoe UI"/>
                <w:color w:val="FF0000"/>
                <w:sz w:val="22"/>
                <w:szCs w:val="22"/>
              </w:rPr>
            </w:pPr>
            <w:r w:rsidRPr="00F76215">
              <w:rPr>
                <w:rStyle w:val="normaltextrun"/>
                <w:rFonts w:ascii="Arial Narrow" w:hAnsi="Arial Narrow" w:cs="Segoe UI"/>
                <w:color w:val="FF0000"/>
                <w:sz w:val="22"/>
                <w:szCs w:val="22"/>
              </w:rPr>
              <w:t>Has the patient confirmed his/her identity, site, procedure, and consent?</w:t>
            </w:r>
            <w:r w:rsidRPr="00F76215">
              <w:rPr>
                <w:rStyle w:val="eop"/>
                <w:rFonts w:ascii="Arial Narrow" w:hAnsi="Arial Narrow" w:cs="Segoe UI"/>
                <w:color w:val="FF0000"/>
                <w:sz w:val="22"/>
                <w:szCs w:val="22"/>
              </w:rPr>
              <w:t> </w:t>
            </w:r>
          </w:p>
          <w:p w14:paraId="3BB7B009" w14:textId="77777777" w:rsidR="00260263" w:rsidRPr="00F76215" w:rsidRDefault="00260263" w:rsidP="00AB09B2">
            <w:pPr>
              <w:pStyle w:val="paragraph"/>
              <w:numPr>
                <w:ilvl w:val="0"/>
                <w:numId w:val="269"/>
              </w:numPr>
              <w:spacing w:before="0" w:beforeAutospacing="0" w:after="0" w:afterAutospacing="0"/>
              <w:textAlignment w:val="baseline"/>
              <w:rPr>
                <w:rFonts w:ascii="Arial Narrow" w:hAnsi="Arial Narrow" w:cs="Segoe UI"/>
                <w:color w:val="FF0000"/>
                <w:sz w:val="22"/>
                <w:szCs w:val="22"/>
              </w:rPr>
            </w:pPr>
            <w:r w:rsidRPr="00F76215">
              <w:rPr>
                <w:rStyle w:val="normaltextrun"/>
                <w:rFonts w:ascii="Arial Narrow" w:hAnsi="Arial Narrow" w:cs="Segoe UI"/>
                <w:color w:val="FF0000"/>
                <w:sz w:val="22"/>
                <w:szCs w:val="22"/>
              </w:rPr>
              <w:t>Is the site marked?</w:t>
            </w:r>
            <w:r w:rsidRPr="00F76215">
              <w:rPr>
                <w:rStyle w:val="eop"/>
                <w:rFonts w:ascii="Arial Narrow" w:hAnsi="Arial Narrow" w:cs="Segoe UI"/>
                <w:color w:val="FF0000"/>
                <w:sz w:val="22"/>
                <w:szCs w:val="22"/>
              </w:rPr>
              <w:t> </w:t>
            </w:r>
          </w:p>
          <w:p w14:paraId="10E91E8B" w14:textId="77777777" w:rsidR="00260263" w:rsidRPr="00F76215" w:rsidRDefault="00260263" w:rsidP="00AB09B2">
            <w:pPr>
              <w:pStyle w:val="paragraph"/>
              <w:numPr>
                <w:ilvl w:val="0"/>
                <w:numId w:val="269"/>
              </w:numPr>
              <w:spacing w:before="0" w:beforeAutospacing="0" w:after="0" w:afterAutospacing="0"/>
              <w:textAlignment w:val="baseline"/>
              <w:rPr>
                <w:rFonts w:ascii="Arial Narrow" w:hAnsi="Arial Narrow" w:cs="Segoe UI"/>
                <w:color w:val="FF0000"/>
                <w:sz w:val="22"/>
                <w:szCs w:val="22"/>
              </w:rPr>
            </w:pPr>
            <w:r w:rsidRPr="00F76215">
              <w:rPr>
                <w:rStyle w:val="normaltextrun"/>
                <w:rFonts w:ascii="Arial Narrow" w:hAnsi="Arial Narrow" w:cs="Segoe UI"/>
                <w:color w:val="FF0000"/>
                <w:sz w:val="22"/>
                <w:szCs w:val="22"/>
              </w:rPr>
              <w:t>Is the anesthesia machine and medication check complete?</w:t>
            </w:r>
            <w:r w:rsidRPr="00F76215">
              <w:rPr>
                <w:rStyle w:val="eop"/>
                <w:rFonts w:ascii="Arial Narrow" w:hAnsi="Arial Narrow" w:cs="Segoe UI"/>
                <w:color w:val="FF0000"/>
                <w:sz w:val="22"/>
                <w:szCs w:val="22"/>
              </w:rPr>
              <w:t> </w:t>
            </w:r>
          </w:p>
          <w:p w14:paraId="5A4562BB" w14:textId="77777777" w:rsidR="00260263" w:rsidRPr="00F76215" w:rsidRDefault="00260263" w:rsidP="00AB09B2">
            <w:pPr>
              <w:pStyle w:val="paragraph"/>
              <w:numPr>
                <w:ilvl w:val="0"/>
                <w:numId w:val="269"/>
              </w:numPr>
              <w:spacing w:before="0" w:beforeAutospacing="0" w:after="0" w:afterAutospacing="0"/>
              <w:textAlignment w:val="baseline"/>
              <w:rPr>
                <w:rFonts w:ascii="Arial Narrow" w:hAnsi="Arial Narrow" w:cs="Segoe UI"/>
                <w:color w:val="FF0000"/>
                <w:sz w:val="22"/>
                <w:szCs w:val="22"/>
              </w:rPr>
            </w:pPr>
            <w:r w:rsidRPr="00F76215">
              <w:rPr>
                <w:rStyle w:val="normaltextrun"/>
                <w:rFonts w:ascii="Arial Narrow" w:hAnsi="Arial Narrow" w:cs="Segoe UI"/>
                <w:color w:val="FF0000"/>
                <w:sz w:val="22"/>
                <w:szCs w:val="22"/>
              </w:rPr>
              <w:t>Is the pulse oximeter on the patient and functioning?</w:t>
            </w:r>
            <w:r w:rsidRPr="00F76215">
              <w:rPr>
                <w:rStyle w:val="eop"/>
                <w:rFonts w:ascii="Arial Narrow" w:hAnsi="Arial Narrow" w:cs="Segoe UI"/>
                <w:color w:val="FF0000"/>
                <w:sz w:val="22"/>
                <w:szCs w:val="22"/>
              </w:rPr>
              <w:t> </w:t>
            </w:r>
          </w:p>
          <w:p w14:paraId="32E98E87" w14:textId="77777777" w:rsidR="00260263" w:rsidRPr="00F76215" w:rsidRDefault="00260263" w:rsidP="00AB09B2">
            <w:pPr>
              <w:pStyle w:val="paragraph"/>
              <w:numPr>
                <w:ilvl w:val="0"/>
                <w:numId w:val="269"/>
              </w:numPr>
              <w:spacing w:before="0" w:beforeAutospacing="0" w:after="0" w:afterAutospacing="0"/>
              <w:textAlignment w:val="baseline"/>
              <w:rPr>
                <w:rFonts w:ascii="Arial Narrow" w:hAnsi="Arial Narrow" w:cs="Segoe UI"/>
                <w:color w:val="FF0000"/>
                <w:sz w:val="22"/>
                <w:szCs w:val="22"/>
              </w:rPr>
            </w:pPr>
            <w:r w:rsidRPr="00F76215">
              <w:rPr>
                <w:rStyle w:val="normaltextrun"/>
                <w:rFonts w:ascii="Arial Narrow" w:hAnsi="Arial Narrow" w:cs="Segoe UI"/>
                <w:color w:val="FF0000"/>
                <w:sz w:val="22"/>
                <w:szCs w:val="22"/>
              </w:rPr>
              <w:t>Does the patient have a:</w:t>
            </w:r>
            <w:r w:rsidRPr="00F76215">
              <w:rPr>
                <w:rStyle w:val="eop"/>
                <w:rFonts w:ascii="Arial Narrow" w:hAnsi="Arial Narrow" w:cs="Segoe UI"/>
                <w:color w:val="FF0000"/>
                <w:sz w:val="22"/>
                <w:szCs w:val="22"/>
              </w:rPr>
              <w:t> </w:t>
            </w:r>
          </w:p>
          <w:p w14:paraId="450DAEC7" w14:textId="77777777" w:rsidR="00260263" w:rsidRPr="00F76215" w:rsidRDefault="00260263" w:rsidP="00AB09B2">
            <w:pPr>
              <w:pStyle w:val="paragraph"/>
              <w:numPr>
                <w:ilvl w:val="0"/>
                <w:numId w:val="270"/>
              </w:numPr>
              <w:spacing w:before="0" w:beforeAutospacing="0" w:after="0" w:afterAutospacing="0"/>
              <w:textAlignment w:val="baseline"/>
              <w:rPr>
                <w:rFonts w:ascii="Arial Narrow" w:hAnsi="Arial Narrow" w:cs="Segoe UI"/>
                <w:color w:val="FF0000"/>
                <w:sz w:val="22"/>
                <w:szCs w:val="22"/>
              </w:rPr>
            </w:pPr>
            <w:r w:rsidRPr="00F76215">
              <w:rPr>
                <w:rStyle w:val="normaltextrun"/>
                <w:rFonts w:ascii="Arial Narrow" w:hAnsi="Arial Narrow" w:cs="Segoe UI"/>
                <w:color w:val="FF0000"/>
                <w:sz w:val="22"/>
                <w:szCs w:val="22"/>
              </w:rPr>
              <w:t>Known allergy?</w:t>
            </w:r>
            <w:r w:rsidRPr="00F76215">
              <w:rPr>
                <w:rStyle w:val="eop"/>
                <w:rFonts w:ascii="Arial Narrow" w:hAnsi="Arial Narrow" w:cs="Segoe UI"/>
                <w:color w:val="FF0000"/>
                <w:sz w:val="22"/>
                <w:szCs w:val="22"/>
              </w:rPr>
              <w:t> </w:t>
            </w:r>
          </w:p>
          <w:p w14:paraId="38F6EB0D" w14:textId="77777777" w:rsidR="00260263" w:rsidRPr="00F76215" w:rsidRDefault="00260263" w:rsidP="009356F7">
            <w:pPr>
              <w:pStyle w:val="paragraph"/>
              <w:numPr>
                <w:ilvl w:val="0"/>
                <w:numId w:val="270"/>
              </w:numPr>
              <w:spacing w:before="0" w:beforeAutospacing="0" w:after="0" w:afterAutospacing="0"/>
              <w:textAlignment w:val="baseline"/>
              <w:rPr>
                <w:rFonts w:ascii="Arial Narrow" w:hAnsi="Arial Narrow" w:cs="Segoe UI"/>
                <w:color w:val="FF0000"/>
                <w:sz w:val="22"/>
                <w:szCs w:val="22"/>
              </w:rPr>
            </w:pPr>
            <w:r w:rsidRPr="00F76215">
              <w:rPr>
                <w:rStyle w:val="normaltextrun"/>
                <w:rFonts w:ascii="Arial Narrow" w:hAnsi="Arial Narrow" w:cs="Segoe UI"/>
                <w:color w:val="FF0000"/>
                <w:sz w:val="22"/>
                <w:szCs w:val="22"/>
              </w:rPr>
              <w:t>Difficult airway or aspiration risk? If yes, equipment/assistance is available.</w:t>
            </w:r>
            <w:r w:rsidRPr="00F76215">
              <w:rPr>
                <w:rStyle w:val="eop"/>
                <w:rFonts w:ascii="Arial Narrow" w:hAnsi="Arial Narrow" w:cs="Segoe UI"/>
                <w:color w:val="FF0000"/>
                <w:sz w:val="22"/>
                <w:szCs w:val="22"/>
              </w:rPr>
              <w:t> </w:t>
            </w:r>
          </w:p>
          <w:p w14:paraId="73A414A1" w14:textId="77777777" w:rsidR="00260263" w:rsidRPr="00F76215" w:rsidRDefault="00260263" w:rsidP="009356F7">
            <w:pPr>
              <w:pStyle w:val="paragraph"/>
              <w:numPr>
                <w:ilvl w:val="0"/>
                <w:numId w:val="270"/>
              </w:numPr>
              <w:spacing w:before="0" w:beforeAutospacing="0" w:after="0" w:afterAutospacing="0"/>
              <w:textAlignment w:val="baseline"/>
              <w:rPr>
                <w:rFonts w:ascii="Arial Narrow" w:hAnsi="Arial Narrow" w:cs="Segoe UI"/>
                <w:color w:val="FF0000"/>
                <w:sz w:val="22"/>
                <w:szCs w:val="22"/>
              </w:rPr>
            </w:pPr>
            <w:r w:rsidRPr="00F76215">
              <w:rPr>
                <w:rStyle w:val="normaltextrun"/>
                <w:rFonts w:ascii="Arial Narrow" w:hAnsi="Arial Narrow" w:cs="Segoe UI"/>
                <w:color w:val="FF0000"/>
                <w:sz w:val="22"/>
                <w:szCs w:val="22"/>
              </w:rPr>
              <w:t>Risk of greater than 500 ml blood loss (7ml/kg in children)?</w:t>
            </w:r>
            <w:r w:rsidRPr="00F76215">
              <w:rPr>
                <w:rStyle w:val="eop"/>
                <w:rFonts w:ascii="Arial Narrow" w:hAnsi="Arial Narrow" w:cs="Segoe UI"/>
                <w:color w:val="FF0000"/>
                <w:sz w:val="22"/>
                <w:szCs w:val="22"/>
              </w:rPr>
              <w:t> </w:t>
            </w:r>
          </w:p>
          <w:p w14:paraId="78B86C8E" w14:textId="77777777" w:rsidR="00260263" w:rsidRPr="00F76215" w:rsidRDefault="00260263" w:rsidP="009B00C1">
            <w:pPr>
              <w:pStyle w:val="paragraph"/>
              <w:spacing w:before="0" w:beforeAutospacing="0" w:after="0" w:afterAutospacing="0"/>
              <w:textAlignment w:val="baseline"/>
              <w:rPr>
                <w:rFonts w:ascii="Segoe UI" w:hAnsi="Segoe UI" w:cs="Segoe UI"/>
                <w:color w:val="FF0000"/>
                <w:sz w:val="18"/>
                <w:szCs w:val="18"/>
              </w:rPr>
            </w:pPr>
            <w:r w:rsidRPr="00F76215">
              <w:rPr>
                <w:rStyle w:val="eop"/>
                <w:rFonts w:ascii="Arial Narrow" w:hAnsi="Arial Narrow" w:cs="Segoe UI"/>
                <w:color w:val="FF0000"/>
                <w:sz w:val="22"/>
                <w:szCs w:val="22"/>
              </w:rPr>
              <w:t> </w:t>
            </w:r>
          </w:p>
          <w:p w14:paraId="56297E64" w14:textId="77777777" w:rsidR="00260263" w:rsidRPr="00F76215" w:rsidRDefault="00260263" w:rsidP="009B00C1">
            <w:pPr>
              <w:pStyle w:val="paragraph"/>
              <w:spacing w:before="0" w:beforeAutospacing="0" w:after="0" w:afterAutospacing="0"/>
              <w:textAlignment w:val="baseline"/>
              <w:rPr>
                <w:rFonts w:ascii="Segoe UI" w:hAnsi="Segoe UI" w:cs="Segoe UI"/>
                <w:color w:val="FF0000"/>
                <w:sz w:val="18"/>
                <w:szCs w:val="18"/>
              </w:rPr>
            </w:pPr>
            <w:r w:rsidRPr="00F76215">
              <w:rPr>
                <w:rStyle w:val="normaltextrun"/>
                <w:rFonts w:ascii="Arial Narrow" w:hAnsi="Arial Narrow" w:cs="Segoe UI"/>
                <w:b/>
                <w:bCs/>
                <w:color w:val="FF0000"/>
                <w:sz w:val="22"/>
                <w:szCs w:val="22"/>
              </w:rPr>
              <w:t>Before skin incision (with nurse, anesthesia professional, and surgeon/proceduralist):</w:t>
            </w:r>
            <w:r w:rsidRPr="00F76215">
              <w:rPr>
                <w:rStyle w:val="eop"/>
                <w:rFonts w:ascii="Arial Narrow" w:hAnsi="Arial Narrow" w:cs="Segoe UI"/>
                <w:color w:val="FF0000"/>
                <w:sz w:val="22"/>
                <w:szCs w:val="22"/>
              </w:rPr>
              <w:t> </w:t>
            </w:r>
          </w:p>
          <w:p w14:paraId="10E2B772" w14:textId="77777777" w:rsidR="00260263" w:rsidRPr="00F76215" w:rsidRDefault="00260263" w:rsidP="00AB09B2">
            <w:pPr>
              <w:pStyle w:val="paragraph"/>
              <w:numPr>
                <w:ilvl w:val="0"/>
                <w:numId w:val="271"/>
              </w:numPr>
              <w:spacing w:before="0" w:beforeAutospacing="0" w:after="0" w:afterAutospacing="0"/>
              <w:textAlignment w:val="baseline"/>
              <w:rPr>
                <w:rFonts w:ascii="Arial Narrow" w:hAnsi="Arial Narrow" w:cs="Segoe UI"/>
                <w:color w:val="FF0000"/>
                <w:sz w:val="22"/>
                <w:szCs w:val="22"/>
              </w:rPr>
            </w:pPr>
            <w:r w:rsidRPr="00F76215">
              <w:rPr>
                <w:rStyle w:val="normaltextrun"/>
                <w:rFonts w:ascii="Arial Narrow" w:hAnsi="Arial Narrow" w:cs="Segoe UI"/>
                <w:color w:val="FF0000"/>
                <w:sz w:val="22"/>
                <w:szCs w:val="22"/>
              </w:rPr>
              <w:t>Confirm all team members have introduced themselves by name and role.</w:t>
            </w:r>
            <w:r w:rsidRPr="00F76215">
              <w:rPr>
                <w:rStyle w:val="eop"/>
                <w:rFonts w:ascii="Arial Narrow" w:hAnsi="Arial Narrow" w:cs="Segoe UI"/>
                <w:color w:val="FF0000"/>
                <w:sz w:val="22"/>
                <w:szCs w:val="22"/>
              </w:rPr>
              <w:t> </w:t>
            </w:r>
          </w:p>
          <w:p w14:paraId="64A44037" w14:textId="77777777" w:rsidR="00260263" w:rsidRPr="00F76215" w:rsidRDefault="00260263" w:rsidP="00AB09B2">
            <w:pPr>
              <w:pStyle w:val="paragraph"/>
              <w:numPr>
                <w:ilvl w:val="0"/>
                <w:numId w:val="271"/>
              </w:numPr>
              <w:spacing w:before="0" w:beforeAutospacing="0" w:after="0" w:afterAutospacing="0"/>
              <w:textAlignment w:val="baseline"/>
              <w:rPr>
                <w:rFonts w:ascii="Arial Narrow" w:hAnsi="Arial Narrow" w:cs="Segoe UI"/>
                <w:color w:val="FF0000"/>
                <w:sz w:val="22"/>
                <w:szCs w:val="22"/>
              </w:rPr>
            </w:pPr>
            <w:r w:rsidRPr="00F76215">
              <w:rPr>
                <w:rStyle w:val="normaltextrun"/>
                <w:rFonts w:ascii="Arial Narrow" w:hAnsi="Arial Narrow" w:cs="Segoe UI"/>
                <w:color w:val="FF0000"/>
                <w:sz w:val="22"/>
                <w:szCs w:val="22"/>
              </w:rPr>
              <w:lastRenderedPageBreak/>
              <w:t>Confirm the patient’s name, procedure, and where the incision will be made.</w:t>
            </w:r>
            <w:r w:rsidRPr="00F76215">
              <w:rPr>
                <w:rStyle w:val="eop"/>
                <w:rFonts w:ascii="Arial Narrow" w:hAnsi="Arial Narrow" w:cs="Segoe UI"/>
                <w:color w:val="FF0000"/>
                <w:sz w:val="22"/>
                <w:szCs w:val="22"/>
              </w:rPr>
              <w:t> </w:t>
            </w:r>
          </w:p>
          <w:p w14:paraId="0C4079D7" w14:textId="77777777" w:rsidR="00260263" w:rsidRPr="00F76215" w:rsidRDefault="00260263" w:rsidP="00AB09B2">
            <w:pPr>
              <w:pStyle w:val="paragraph"/>
              <w:numPr>
                <w:ilvl w:val="0"/>
                <w:numId w:val="271"/>
              </w:numPr>
              <w:spacing w:before="0" w:beforeAutospacing="0" w:after="0" w:afterAutospacing="0"/>
              <w:textAlignment w:val="baseline"/>
              <w:rPr>
                <w:rFonts w:ascii="Arial Narrow" w:hAnsi="Arial Narrow" w:cs="Segoe UI"/>
                <w:color w:val="FF0000"/>
                <w:sz w:val="22"/>
                <w:szCs w:val="22"/>
              </w:rPr>
            </w:pPr>
            <w:r w:rsidRPr="00F76215">
              <w:rPr>
                <w:rStyle w:val="normaltextrun"/>
                <w:rFonts w:ascii="Arial Narrow" w:hAnsi="Arial Narrow" w:cs="Segoe UI"/>
                <w:color w:val="FF0000"/>
                <w:sz w:val="22"/>
                <w:szCs w:val="22"/>
              </w:rPr>
              <w:t>Has antibiotic prophylaxis been given within the last 60 minutes?</w:t>
            </w:r>
            <w:r w:rsidRPr="00F76215">
              <w:rPr>
                <w:rStyle w:val="eop"/>
                <w:rFonts w:ascii="Arial Narrow" w:hAnsi="Arial Narrow" w:cs="Segoe UI"/>
                <w:color w:val="FF0000"/>
                <w:sz w:val="22"/>
                <w:szCs w:val="22"/>
              </w:rPr>
              <w:t> </w:t>
            </w:r>
          </w:p>
          <w:p w14:paraId="208EEA40" w14:textId="77777777" w:rsidR="00260263" w:rsidRPr="00F76215" w:rsidRDefault="00260263" w:rsidP="00AB09B2">
            <w:pPr>
              <w:pStyle w:val="paragraph"/>
              <w:numPr>
                <w:ilvl w:val="0"/>
                <w:numId w:val="271"/>
              </w:numPr>
              <w:spacing w:before="0" w:beforeAutospacing="0" w:after="0" w:afterAutospacing="0"/>
              <w:textAlignment w:val="baseline"/>
              <w:rPr>
                <w:rFonts w:ascii="Arial Narrow" w:hAnsi="Arial Narrow" w:cs="Segoe UI"/>
                <w:color w:val="FF0000"/>
                <w:sz w:val="22"/>
                <w:szCs w:val="22"/>
              </w:rPr>
            </w:pPr>
            <w:r w:rsidRPr="00F76215">
              <w:rPr>
                <w:rStyle w:val="normaltextrun"/>
                <w:rFonts w:ascii="Arial Narrow" w:hAnsi="Arial Narrow" w:cs="Segoe UI"/>
                <w:color w:val="FF0000"/>
                <w:sz w:val="22"/>
                <w:szCs w:val="22"/>
              </w:rPr>
              <w:t>Anticipated Critical Events</w:t>
            </w:r>
            <w:r w:rsidRPr="00F76215">
              <w:rPr>
                <w:rStyle w:val="eop"/>
                <w:rFonts w:ascii="Arial Narrow" w:hAnsi="Arial Narrow" w:cs="Segoe UI"/>
                <w:color w:val="FF0000"/>
                <w:sz w:val="22"/>
                <w:szCs w:val="22"/>
              </w:rPr>
              <w:t> </w:t>
            </w:r>
          </w:p>
          <w:p w14:paraId="25BD551F" w14:textId="77777777" w:rsidR="00260263" w:rsidRPr="00F76215" w:rsidRDefault="00260263" w:rsidP="00AB09B2">
            <w:pPr>
              <w:pStyle w:val="paragraph"/>
              <w:numPr>
                <w:ilvl w:val="0"/>
                <w:numId w:val="272"/>
              </w:numPr>
              <w:spacing w:before="0" w:beforeAutospacing="0" w:after="0" w:afterAutospacing="0"/>
              <w:textAlignment w:val="baseline"/>
              <w:rPr>
                <w:rFonts w:ascii="Arial Narrow" w:hAnsi="Arial Narrow" w:cs="Segoe UI"/>
                <w:color w:val="FF0000"/>
                <w:sz w:val="22"/>
                <w:szCs w:val="22"/>
              </w:rPr>
            </w:pPr>
            <w:r w:rsidRPr="00F76215">
              <w:rPr>
                <w:rStyle w:val="normaltextrun"/>
                <w:rFonts w:ascii="Arial Narrow" w:hAnsi="Arial Narrow" w:cs="Segoe UI"/>
                <w:color w:val="FF0000"/>
                <w:sz w:val="22"/>
                <w:szCs w:val="22"/>
              </w:rPr>
              <w:t>To Surgeon: What are the critical or non-routine steps? How long will the case take? What is the anticipated blood loss?</w:t>
            </w:r>
            <w:r w:rsidRPr="00F76215">
              <w:rPr>
                <w:rStyle w:val="eop"/>
                <w:rFonts w:ascii="Arial Narrow" w:hAnsi="Arial Narrow" w:cs="Segoe UI"/>
                <w:color w:val="FF0000"/>
                <w:sz w:val="22"/>
                <w:szCs w:val="22"/>
              </w:rPr>
              <w:t> </w:t>
            </w:r>
          </w:p>
          <w:p w14:paraId="6B773EC1" w14:textId="2BDFAC34" w:rsidR="00260263" w:rsidRPr="00F76215" w:rsidRDefault="00260263" w:rsidP="00AB09B2">
            <w:pPr>
              <w:pStyle w:val="paragraph"/>
              <w:numPr>
                <w:ilvl w:val="0"/>
                <w:numId w:val="272"/>
              </w:numPr>
              <w:spacing w:before="0" w:beforeAutospacing="0" w:after="0" w:afterAutospacing="0"/>
              <w:textAlignment w:val="baseline"/>
              <w:rPr>
                <w:rFonts w:ascii="Arial Narrow" w:hAnsi="Arial Narrow" w:cs="Segoe UI"/>
                <w:color w:val="FF0000"/>
                <w:sz w:val="22"/>
                <w:szCs w:val="22"/>
              </w:rPr>
            </w:pPr>
            <w:r w:rsidRPr="00F76215">
              <w:rPr>
                <w:rStyle w:val="normaltextrun"/>
                <w:rFonts w:ascii="Arial Narrow" w:hAnsi="Arial Narrow" w:cs="Segoe UI"/>
                <w:color w:val="FF0000"/>
                <w:sz w:val="22"/>
                <w:szCs w:val="22"/>
              </w:rPr>
              <w:t xml:space="preserve">To Anesthesia </w:t>
            </w:r>
            <w:r w:rsidR="009D4476" w:rsidRPr="00F76215">
              <w:rPr>
                <w:rStyle w:val="normaltextrun"/>
                <w:rFonts w:ascii="Arial Narrow" w:hAnsi="Arial Narrow" w:cs="Segoe UI"/>
                <w:color w:val="FF0000"/>
                <w:sz w:val="22"/>
                <w:szCs w:val="22"/>
              </w:rPr>
              <w:t>Professional:</w:t>
            </w:r>
            <w:r w:rsidRPr="00F76215">
              <w:rPr>
                <w:rStyle w:val="normaltextrun"/>
                <w:rFonts w:ascii="Arial Narrow" w:hAnsi="Arial Narrow" w:cs="Segoe UI"/>
                <w:color w:val="FF0000"/>
                <w:sz w:val="22"/>
                <w:szCs w:val="22"/>
              </w:rPr>
              <w:t xml:space="preserve"> Are there patient-specific concerns?</w:t>
            </w:r>
            <w:r w:rsidRPr="00F76215">
              <w:rPr>
                <w:rStyle w:val="eop"/>
                <w:rFonts w:ascii="Arial Narrow" w:hAnsi="Arial Narrow" w:cs="Segoe UI"/>
                <w:color w:val="FF0000"/>
                <w:sz w:val="22"/>
                <w:szCs w:val="22"/>
              </w:rPr>
              <w:t> </w:t>
            </w:r>
          </w:p>
          <w:p w14:paraId="58AF70AA" w14:textId="77777777" w:rsidR="00260263" w:rsidRPr="00F76215" w:rsidRDefault="00260263" w:rsidP="00AB09B2">
            <w:pPr>
              <w:pStyle w:val="paragraph"/>
              <w:numPr>
                <w:ilvl w:val="0"/>
                <w:numId w:val="272"/>
              </w:numPr>
              <w:spacing w:before="0" w:beforeAutospacing="0" w:after="0" w:afterAutospacing="0"/>
              <w:textAlignment w:val="baseline"/>
              <w:rPr>
                <w:rFonts w:ascii="Arial Narrow" w:hAnsi="Arial Narrow" w:cs="Segoe UI"/>
                <w:color w:val="FF0000"/>
                <w:sz w:val="22"/>
                <w:szCs w:val="22"/>
              </w:rPr>
            </w:pPr>
            <w:r w:rsidRPr="00F76215">
              <w:rPr>
                <w:rStyle w:val="normaltextrun"/>
                <w:rFonts w:ascii="Arial Narrow" w:hAnsi="Arial Narrow" w:cs="Segoe UI"/>
                <w:color w:val="FF0000"/>
                <w:sz w:val="22"/>
                <w:szCs w:val="22"/>
              </w:rPr>
              <w:t>To Nursing Team: Has sterility (including indicator results) been confirmed? Are there equipment issues or any concerns?</w:t>
            </w:r>
            <w:r w:rsidRPr="00F76215">
              <w:rPr>
                <w:rStyle w:val="eop"/>
                <w:rFonts w:ascii="Arial Narrow" w:hAnsi="Arial Narrow" w:cs="Segoe UI"/>
                <w:color w:val="FF0000"/>
                <w:sz w:val="22"/>
                <w:szCs w:val="22"/>
              </w:rPr>
              <w:t> </w:t>
            </w:r>
          </w:p>
          <w:p w14:paraId="5D822204" w14:textId="77777777" w:rsidR="00260263" w:rsidRPr="00F76215" w:rsidRDefault="00260263" w:rsidP="00AB09B2">
            <w:pPr>
              <w:pStyle w:val="paragraph"/>
              <w:numPr>
                <w:ilvl w:val="0"/>
                <w:numId w:val="273"/>
              </w:numPr>
              <w:spacing w:before="0" w:beforeAutospacing="0" w:after="0" w:afterAutospacing="0"/>
              <w:textAlignment w:val="baseline"/>
              <w:rPr>
                <w:rFonts w:ascii="Arial Narrow" w:hAnsi="Arial Narrow" w:cs="Segoe UI"/>
                <w:color w:val="FF0000"/>
                <w:sz w:val="22"/>
                <w:szCs w:val="22"/>
              </w:rPr>
            </w:pPr>
            <w:r w:rsidRPr="00F76215">
              <w:rPr>
                <w:rStyle w:val="normaltextrun"/>
                <w:rFonts w:ascii="Arial Narrow" w:hAnsi="Arial Narrow" w:cs="Segoe UI"/>
                <w:color w:val="FF0000"/>
                <w:sz w:val="22"/>
                <w:szCs w:val="22"/>
              </w:rPr>
              <w:t>Is essential imaging displayed?</w:t>
            </w:r>
            <w:r w:rsidRPr="00F76215">
              <w:rPr>
                <w:rStyle w:val="eop"/>
                <w:rFonts w:ascii="Arial Narrow" w:hAnsi="Arial Narrow" w:cs="Segoe UI"/>
                <w:color w:val="FF0000"/>
                <w:sz w:val="22"/>
                <w:szCs w:val="22"/>
              </w:rPr>
              <w:t> </w:t>
            </w:r>
          </w:p>
          <w:p w14:paraId="645FE1BF" w14:textId="77777777" w:rsidR="00260263" w:rsidRPr="00F76215" w:rsidRDefault="00260263" w:rsidP="009B00C1">
            <w:pPr>
              <w:pStyle w:val="paragraph"/>
              <w:spacing w:before="0" w:beforeAutospacing="0" w:after="0" w:afterAutospacing="0"/>
              <w:textAlignment w:val="baseline"/>
              <w:rPr>
                <w:rFonts w:ascii="Segoe UI" w:hAnsi="Segoe UI" w:cs="Segoe UI"/>
                <w:color w:val="FF0000"/>
                <w:sz w:val="18"/>
                <w:szCs w:val="18"/>
              </w:rPr>
            </w:pPr>
            <w:r w:rsidRPr="00F76215">
              <w:rPr>
                <w:rStyle w:val="eop"/>
                <w:rFonts w:ascii="Arial Narrow" w:hAnsi="Arial Narrow" w:cs="Segoe UI"/>
                <w:color w:val="FF0000"/>
                <w:sz w:val="22"/>
                <w:szCs w:val="22"/>
              </w:rPr>
              <w:t> </w:t>
            </w:r>
          </w:p>
          <w:p w14:paraId="4D64449D" w14:textId="77777777" w:rsidR="00260263" w:rsidRPr="00F76215" w:rsidRDefault="00260263" w:rsidP="009B00C1">
            <w:pPr>
              <w:pStyle w:val="paragraph"/>
              <w:spacing w:before="0" w:beforeAutospacing="0" w:after="0" w:afterAutospacing="0"/>
              <w:textAlignment w:val="baseline"/>
              <w:rPr>
                <w:rFonts w:ascii="Segoe UI" w:hAnsi="Segoe UI" w:cs="Segoe UI"/>
                <w:color w:val="FF0000"/>
                <w:sz w:val="18"/>
                <w:szCs w:val="18"/>
              </w:rPr>
            </w:pPr>
            <w:r w:rsidRPr="00F76215">
              <w:rPr>
                <w:rStyle w:val="normaltextrun"/>
                <w:rFonts w:ascii="Arial Narrow" w:hAnsi="Arial Narrow" w:cs="Segoe UI"/>
                <w:b/>
                <w:bCs/>
                <w:color w:val="FF0000"/>
                <w:sz w:val="22"/>
                <w:szCs w:val="22"/>
              </w:rPr>
              <w:t>Before the patient leaves the operating room</w:t>
            </w:r>
            <w:r w:rsidRPr="00F76215">
              <w:rPr>
                <w:rStyle w:val="eop"/>
                <w:rFonts w:ascii="Arial Narrow" w:hAnsi="Arial Narrow" w:cs="Segoe UI"/>
                <w:color w:val="FF0000"/>
                <w:sz w:val="22"/>
                <w:szCs w:val="22"/>
              </w:rPr>
              <w:t> </w:t>
            </w:r>
          </w:p>
          <w:p w14:paraId="1AA907EA" w14:textId="77777777" w:rsidR="00260263" w:rsidRPr="00F76215" w:rsidRDefault="00260263" w:rsidP="009B00C1">
            <w:pPr>
              <w:pStyle w:val="paragraph"/>
              <w:spacing w:before="0" w:beforeAutospacing="0" w:after="0" w:afterAutospacing="0"/>
              <w:textAlignment w:val="baseline"/>
              <w:rPr>
                <w:rFonts w:ascii="Segoe UI" w:hAnsi="Segoe UI" w:cs="Segoe UI"/>
                <w:color w:val="FF0000"/>
                <w:sz w:val="18"/>
                <w:szCs w:val="18"/>
              </w:rPr>
            </w:pPr>
            <w:r w:rsidRPr="00F76215">
              <w:rPr>
                <w:rStyle w:val="normaltextrun"/>
                <w:rFonts w:ascii="Arial Narrow" w:hAnsi="Arial Narrow" w:cs="Segoe UI"/>
                <w:b/>
                <w:bCs/>
                <w:color w:val="FF0000"/>
                <w:sz w:val="22"/>
                <w:szCs w:val="22"/>
              </w:rPr>
              <w:t>Nurse Verbally Confirms:</w:t>
            </w:r>
            <w:r w:rsidRPr="00F76215">
              <w:rPr>
                <w:rStyle w:val="eop"/>
                <w:rFonts w:ascii="Arial Narrow" w:hAnsi="Arial Narrow" w:cs="Segoe UI"/>
                <w:color w:val="FF0000"/>
                <w:sz w:val="22"/>
                <w:szCs w:val="22"/>
              </w:rPr>
              <w:t> </w:t>
            </w:r>
          </w:p>
          <w:p w14:paraId="61A15D6B" w14:textId="77777777" w:rsidR="00260263" w:rsidRPr="00F76215" w:rsidRDefault="00260263" w:rsidP="00AB09B2">
            <w:pPr>
              <w:pStyle w:val="paragraph"/>
              <w:numPr>
                <w:ilvl w:val="0"/>
                <w:numId w:val="274"/>
              </w:numPr>
              <w:spacing w:before="0" w:beforeAutospacing="0" w:after="0" w:afterAutospacing="0"/>
              <w:ind w:left="1430"/>
              <w:textAlignment w:val="baseline"/>
              <w:rPr>
                <w:rFonts w:ascii="Arial Narrow" w:hAnsi="Arial Narrow" w:cs="Segoe UI"/>
                <w:color w:val="FF0000"/>
                <w:sz w:val="22"/>
                <w:szCs w:val="22"/>
              </w:rPr>
            </w:pPr>
            <w:r w:rsidRPr="00F76215">
              <w:rPr>
                <w:rStyle w:val="normaltextrun"/>
                <w:rFonts w:ascii="Arial Narrow" w:hAnsi="Arial Narrow" w:cs="Segoe UI"/>
                <w:color w:val="FF0000"/>
                <w:sz w:val="22"/>
                <w:szCs w:val="22"/>
              </w:rPr>
              <w:t>The name of the procedure</w:t>
            </w:r>
            <w:r w:rsidRPr="00F76215">
              <w:rPr>
                <w:rStyle w:val="eop"/>
                <w:rFonts w:ascii="Arial Narrow" w:hAnsi="Arial Narrow" w:cs="Segoe UI"/>
                <w:color w:val="FF0000"/>
                <w:sz w:val="22"/>
                <w:szCs w:val="22"/>
              </w:rPr>
              <w:t> </w:t>
            </w:r>
          </w:p>
          <w:p w14:paraId="0689C1AB" w14:textId="77777777" w:rsidR="00260263" w:rsidRPr="00F76215" w:rsidRDefault="00260263" w:rsidP="00AB09B2">
            <w:pPr>
              <w:pStyle w:val="paragraph"/>
              <w:numPr>
                <w:ilvl w:val="0"/>
                <w:numId w:val="274"/>
              </w:numPr>
              <w:spacing w:before="0" w:beforeAutospacing="0" w:after="0" w:afterAutospacing="0"/>
              <w:ind w:left="1520" w:hanging="450"/>
              <w:textAlignment w:val="baseline"/>
              <w:rPr>
                <w:rFonts w:ascii="Arial Narrow" w:hAnsi="Arial Narrow" w:cs="Segoe UI"/>
                <w:color w:val="FF0000"/>
                <w:sz w:val="22"/>
                <w:szCs w:val="22"/>
              </w:rPr>
            </w:pPr>
            <w:r w:rsidRPr="00F76215">
              <w:rPr>
                <w:rStyle w:val="normaltextrun"/>
                <w:rFonts w:ascii="Arial Narrow" w:hAnsi="Arial Narrow" w:cs="Segoe UI"/>
                <w:color w:val="FF0000"/>
                <w:sz w:val="22"/>
                <w:szCs w:val="22"/>
              </w:rPr>
              <w:t>Completion of instrument, sponge, and needle counts</w:t>
            </w:r>
            <w:r w:rsidRPr="00F76215">
              <w:rPr>
                <w:rStyle w:val="eop"/>
                <w:rFonts w:ascii="Arial Narrow" w:hAnsi="Arial Narrow" w:cs="Segoe UI"/>
                <w:color w:val="FF0000"/>
                <w:sz w:val="22"/>
                <w:szCs w:val="22"/>
              </w:rPr>
              <w:t> </w:t>
            </w:r>
          </w:p>
          <w:p w14:paraId="6DD770E5" w14:textId="77777777" w:rsidR="00260263" w:rsidRPr="00F76215" w:rsidRDefault="00260263" w:rsidP="00AB09B2">
            <w:pPr>
              <w:pStyle w:val="paragraph"/>
              <w:numPr>
                <w:ilvl w:val="0"/>
                <w:numId w:val="274"/>
              </w:numPr>
              <w:spacing w:before="0" w:beforeAutospacing="0" w:after="0" w:afterAutospacing="0"/>
              <w:ind w:left="1520" w:hanging="450"/>
              <w:textAlignment w:val="baseline"/>
              <w:rPr>
                <w:rFonts w:ascii="Arial Narrow" w:hAnsi="Arial Narrow" w:cs="Segoe UI"/>
                <w:color w:val="FF0000"/>
                <w:sz w:val="22"/>
                <w:szCs w:val="22"/>
              </w:rPr>
            </w:pPr>
            <w:r w:rsidRPr="00F76215">
              <w:rPr>
                <w:rStyle w:val="normaltextrun"/>
                <w:rFonts w:ascii="Arial Narrow" w:hAnsi="Arial Narrow" w:cs="Segoe UI"/>
                <w:color w:val="FF0000"/>
                <w:sz w:val="22"/>
                <w:szCs w:val="22"/>
              </w:rPr>
              <w:t>Specimen labeling (read specimen labels aloud, including patient name)</w:t>
            </w:r>
            <w:r w:rsidRPr="00F76215">
              <w:rPr>
                <w:rStyle w:val="eop"/>
                <w:rFonts w:ascii="Arial Narrow" w:hAnsi="Arial Narrow" w:cs="Segoe UI"/>
                <w:color w:val="FF0000"/>
                <w:sz w:val="22"/>
                <w:szCs w:val="22"/>
              </w:rPr>
              <w:t> </w:t>
            </w:r>
          </w:p>
          <w:p w14:paraId="7D12EEBC" w14:textId="77777777" w:rsidR="00260263" w:rsidRPr="00F76215" w:rsidRDefault="00260263" w:rsidP="00AB09B2">
            <w:pPr>
              <w:pStyle w:val="paragraph"/>
              <w:numPr>
                <w:ilvl w:val="0"/>
                <w:numId w:val="274"/>
              </w:numPr>
              <w:spacing w:before="0" w:beforeAutospacing="0" w:after="0" w:afterAutospacing="0"/>
              <w:ind w:left="1520" w:hanging="450"/>
              <w:textAlignment w:val="baseline"/>
              <w:rPr>
                <w:rFonts w:ascii="Arial Narrow" w:hAnsi="Arial Narrow" w:cs="Segoe UI"/>
                <w:color w:val="FF0000"/>
                <w:sz w:val="22"/>
                <w:szCs w:val="22"/>
              </w:rPr>
            </w:pPr>
            <w:r w:rsidRPr="00F76215">
              <w:rPr>
                <w:rStyle w:val="normaltextrun"/>
                <w:rFonts w:ascii="Arial Narrow" w:hAnsi="Arial Narrow" w:cs="Segoe UI"/>
                <w:color w:val="FF0000"/>
                <w:sz w:val="22"/>
                <w:szCs w:val="22"/>
              </w:rPr>
              <w:t>To Surgeon, Anesthetist, and Nurse? What are the key concerns for the recovery and management of this patient?</w:t>
            </w:r>
            <w:r w:rsidRPr="00F76215">
              <w:rPr>
                <w:rStyle w:val="eop"/>
                <w:rFonts w:ascii="Arial Narrow" w:hAnsi="Arial Narrow" w:cs="Segoe UI"/>
                <w:color w:val="FF0000"/>
                <w:sz w:val="22"/>
                <w:szCs w:val="22"/>
              </w:rPr>
              <w:t> </w:t>
            </w:r>
          </w:p>
          <w:p w14:paraId="52ABF737" w14:textId="49E7C8C2" w:rsidR="00260263" w:rsidRPr="00F76215" w:rsidRDefault="00260263" w:rsidP="009B00C1">
            <w:pPr>
              <w:pStyle w:val="paragraph"/>
              <w:spacing w:before="0" w:beforeAutospacing="0" w:after="0" w:afterAutospacing="0"/>
              <w:textAlignment w:val="baseline"/>
              <w:rPr>
                <w:rFonts w:ascii="Segoe UI" w:hAnsi="Segoe UI" w:cs="Segoe UI"/>
                <w:color w:val="FF0000"/>
                <w:sz w:val="18"/>
                <w:szCs w:val="18"/>
              </w:rPr>
            </w:pPr>
            <w:r w:rsidRPr="00F76215">
              <w:rPr>
                <w:rStyle w:val="eop"/>
                <w:rFonts w:ascii="Arial Narrow" w:hAnsi="Arial Narrow" w:cs="Segoe UI"/>
                <w:color w:val="FF0000"/>
                <w:sz w:val="22"/>
                <w:szCs w:val="22"/>
              </w:rPr>
              <w:t> </w:t>
            </w:r>
            <w:r w:rsidRPr="00F76215">
              <w:rPr>
                <w:rStyle w:val="normaltextrun"/>
                <w:rFonts w:ascii="Arial Narrow" w:hAnsi="Arial Narrow" w:cs="Segoe UI"/>
                <w:b/>
                <w:bCs/>
                <w:color w:val="FF0000"/>
                <w:sz w:val="22"/>
                <w:szCs w:val="22"/>
              </w:rPr>
              <w:t>Evaluating Compliance:</w:t>
            </w:r>
            <w:r w:rsidRPr="00F76215">
              <w:rPr>
                <w:rStyle w:val="eop"/>
                <w:rFonts w:ascii="Arial Narrow" w:hAnsi="Arial Narrow" w:cs="Segoe UI"/>
                <w:color w:val="FF0000"/>
                <w:sz w:val="22"/>
                <w:szCs w:val="22"/>
              </w:rPr>
              <w:t> </w:t>
            </w:r>
          </w:p>
          <w:p w14:paraId="2A37DBBD" w14:textId="6DF3895C" w:rsidR="00260263" w:rsidRPr="00F76215" w:rsidRDefault="00260263" w:rsidP="00993338">
            <w:pPr>
              <w:pStyle w:val="paragraph"/>
              <w:numPr>
                <w:ilvl w:val="0"/>
                <w:numId w:val="273"/>
              </w:numPr>
              <w:spacing w:before="0" w:beforeAutospacing="0" w:after="0" w:afterAutospacing="0"/>
              <w:textAlignment w:val="baseline"/>
              <w:rPr>
                <w:rFonts w:ascii="Arial Narrow" w:hAnsi="Arial Narrow" w:cs="Segoe UI"/>
                <w:color w:val="FF0000"/>
                <w:sz w:val="22"/>
                <w:szCs w:val="22"/>
              </w:rPr>
            </w:pPr>
            <w:r w:rsidRPr="00F76215">
              <w:rPr>
                <w:rStyle w:val="normaltextrun"/>
                <w:rFonts w:ascii="Arial Narrow" w:hAnsi="Arial Narrow" w:cs="Segoe UI"/>
                <w:color w:val="FF0000"/>
                <w:sz w:val="22"/>
                <w:szCs w:val="22"/>
              </w:rPr>
              <w:t>Interview staff.</w:t>
            </w:r>
            <w:r w:rsidRPr="00F76215">
              <w:rPr>
                <w:rStyle w:val="eop"/>
                <w:rFonts w:ascii="Arial Narrow" w:hAnsi="Arial Narrow" w:cs="Segoe UI"/>
                <w:color w:val="FF0000"/>
                <w:sz w:val="22"/>
                <w:szCs w:val="22"/>
              </w:rPr>
              <w:t> </w:t>
            </w:r>
          </w:p>
          <w:p w14:paraId="3BF5A492" w14:textId="5449CC1E" w:rsidR="00260263" w:rsidRPr="00F76215" w:rsidRDefault="00D3699B" w:rsidP="00AB09B2">
            <w:pPr>
              <w:pStyle w:val="paragraph"/>
              <w:numPr>
                <w:ilvl w:val="0"/>
                <w:numId w:val="273"/>
              </w:numPr>
              <w:spacing w:before="0" w:beforeAutospacing="0" w:after="0" w:afterAutospacing="0"/>
              <w:textAlignment w:val="baseline"/>
              <w:rPr>
                <w:rFonts w:ascii="Arial Narrow" w:hAnsi="Arial Narrow" w:cs="Segoe UI"/>
                <w:color w:val="FF0000"/>
                <w:sz w:val="22"/>
                <w:szCs w:val="22"/>
              </w:rPr>
            </w:pPr>
            <w:r>
              <w:rPr>
                <w:rStyle w:val="normaltextrun"/>
                <w:rFonts w:ascii="Arial Narrow" w:hAnsi="Arial Narrow" w:cs="Segoe UI"/>
                <w:color w:val="FF0000"/>
                <w:sz w:val="22"/>
                <w:szCs w:val="22"/>
              </w:rPr>
              <w:lastRenderedPageBreak/>
              <w:t xml:space="preserve">Review </w:t>
            </w:r>
            <w:r w:rsidR="00993338">
              <w:rPr>
                <w:rStyle w:val="normaltextrun"/>
                <w:rFonts w:ascii="Arial Narrow" w:hAnsi="Arial Narrow" w:cs="Segoe UI"/>
                <w:color w:val="FF0000"/>
                <w:sz w:val="22"/>
                <w:szCs w:val="22"/>
              </w:rPr>
              <w:t xml:space="preserve">clinical record. </w:t>
            </w:r>
            <w:r w:rsidR="00260263" w:rsidRPr="00F76215">
              <w:rPr>
                <w:rStyle w:val="normaltextrun"/>
                <w:rFonts w:ascii="Arial Narrow" w:hAnsi="Arial Narrow" w:cs="Segoe UI"/>
                <w:color w:val="FF0000"/>
                <w:sz w:val="22"/>
                <w:szCs w:val="22"/>
              </w:rPr>
              <w:t>Are all of the elements of the WHO Surgical Safety Checklist included? </w:t>
            </w:r>
            <w:r w:rsidR="00260263" w:rsidRPr="00F76215">
              <w:rPr>
                <w:rStyle w:val="eop"/>
                <w:rFonts w:ascii="Arial Narrow" w:hAnsi="Arial Narrow" w:cs="Segoe UI"/>
                <w:color w:val="FF0000"/>
                <w:sz w:val="22"/>
                <w:szCs w:val="22"/>
              </w:rPr>
              <w:t> </w:t>
            </w:r>
          </w:p>
          <w:p w14:paraId="17A0E3BE" w14:textId="77777777" w:rsidR="00653C16" w:rsidRDefault="00653C16" w:rsidP="009B00C1">
            <w:pPr>
              <w:pStyle w:val="QATableBodyText"/>
              <w:spacing w:after="0"/>
              <w:ind w:left="0"/>
            </w:pPr>
          </w:p>
          <w:p w14:paraId="124DBFAD" w14:textId="77777777" w:rsidR="00BB70B6" w:rsidRPr="00F76215" w:rsidRDefault="00BB70B6" w:rsidP="009B00C1">
            <w:pPr>
              <w:pStyle w:val="paragraph"/>
              <w:spacing w:before="0" w:beforeAutospacing="0" w:after="0" w:afterAutospacing="0"/>
              <w:textAlignment w:val="baseline"/>
              <w:rPr>
                <w:rFonts w:ascii="Arial Narrow" w:hAnsi="Arial Narrow" w:cs="Segoe UI"/>
                <w:color w:val="FF0000"/>
                <w:sz w:val="22"/>
                <w:szCs w:val="22"/>
              </w:rPr>
            </w:pPr>
            <w:r w:rsidRPr="00F76215">
              <w:rPr>
                <w:rStyle w:val="normaltextrun"/>
                <w:rFonts w:ascii="Arial Narrow" w:hAnsi="Arial Narrow" w:cs="Segoe UI"/>
                <w:b/>
                <w:bCs/>
                <w:color w:val="FF0000"/>
                <w:sz w:val="22"/>
                <w:szCs w:val="22"/>
              </w:rPr>
              <w:t>Implementation Manual: WHO Surgical Safety Checklist 2009</w:t>
            </w:r>
            <w:r w:rsidRPr="00F76215">
              <w:rPr>
                <w:rStyle w:val="eop"/>
                <w:rFonts w:ascii="Arial Narrow" w:hAnsi="Arial Narrow" w:cs="Segoe UI"/>
                <w:color w:val="FF0000"/>
                <w:sz w:val="22"/>
                <w:szCs w:val="22"/>
              </w:rPr>
              <w:t> </w:t>
            </w:r>
          </w:p>
          <w:p w14:paraId="2DEA310F" w14:textId="77777777" w:rsidR="009B00C1" w:rsidRDefault="00BB70B6" w:rsidP="009B00C1">
            <w:pPr>
              <w:pStyle w:val="QATableBodyText"/>
              <w:spacing w:after="0"/>
              <w:ind w:left="0"/>
            </w:pPr>
            <w:hyperlink r:id="rId489" w:tgtFrame="_blank" w:history="1">
              <w:r w:rsidRPr="00F76215">
                <w:rPr>
                  <w:rStyle w:val="normaltextrun"/>
                  <w:rFonts w:ascii="Arial Narrow" w:hAnsi="Arial Narrow" w:cs="Segoe UI"/>
                  <w:color w:val="FF0000"/>
                  <w:sz w:val="22"/>
                  <w:u w:val="single"/>
                </w:rPr>
                <w:t>https://iris.who.int/bitstream/handle/10665/44186/9789241598590_eng.pdf?sequence=1</w:t>
              </w:r>
            </w:hyperlink>
          </w:p>
          <w:p w14:paraId="34A59A41" w14:textId="4448AA7D" w:rsidR="009356F7" w:rsidRDefault="009356F7" w:rsidP="009B00C1">
            <w:pPr>
              <w:pStyle w:val="QATableBodyText"/>
              <w:spacing w:after="0"/>
              <w:ind w:left="0"/>
            </w:pPr>
          </w:p>
        </w:tc>
        <w:tc>
          <w:tcPr>
            <w:tcW w:w="3073" w:type="dxa"/>
            <w:tcBorders>
              <w:top w:val="single" w:sz="4" w:space="0" w:color="auto"/>
              <w:bottom w:val="single" w:sz="4" w:space="0" w:color="auto"/>
            </w:tcBorders>
          </w:tcPr>
          <w:p w14:paraId="55234F09" w14:textId="77777777" w:rsidR="00653C16" w:rsidRPr="003D1E20" w:rsidRDefault="00000000" w:rsidP="009B00C1">
            <w:pPr>
              <w:pStyle w:val="QATableBodyText"/>
              <w:spacing w:after="0"/>
              <w:jc w:val="both"/>
            </w:pPr>
            <w:sdt>
              <w:sdtPr>
                <w:id w:val="214789786"/>
                <w14:checkbox>
                  <w14:checked w14:val="0"/>
                  <w14:checkedState w14:val="2612" w14:font="MS Gothic"/>
                  <w14:uncheckedState w14:val="2610" w14:font="MS Gothic"/>
                </w14:checkbox>
              </w:sdtPr>
              <w:sdtContent>
                <w:r w:rsidR="00653C16">
                  <w:rPr>
                    <w:rFonts w:ascii="MS Gothic" w:eastAsia="MS Gothic" w:hAnsi="MS Gothic" w:hint="eastAsia"/>
                  </w:rPr>
                  <w:t>☐</w:t>
                </w:r>
              </w:sdtContent>
            </w:sdt>
            <w:r w:rsidR="00653C16" w:rsidRPr="003D1E20">
              <w:t>Compliant</w:t>
            </w:r>
          </w:p>
          <w:p w14:paraId="469BEFB3" w14:textId="77777777" w:rsidR="00653C16" w:rsidRPr="003D1E20" w:rsidRDefault="00000000" w:rsidP="009B00C1">
            <w:pPr>
              <w:pStyle w:val="QATableBodyText"/>
              <w:spacing w:after="0"/>
              <w:jc w:val="both"/>
            </w:pPr>
            <w:sdt>
              <w:sdtPr>
                <w:id w:val="1522899582"/>
                <w14:checkbox>
                  <w14:checked w14:val="0"/>
                  <w14:checkedState w14:val="2612" w14:font="MS Gothic"/>
                  <w14:uncheckedState w14:val="2610" w14:font="MS Gothic"/>
                </w14:checkbox>
              </w:sdtPr>
              <w:sdtContent>
                <w:r w:rsidR="00653C16">
                  <w:rPr>
                    <w:rFonts w:ascii="MS Gothic" w:eastAsia="MS Gothic" w:hAnsi="MS Gothic" w:hint="eastAsia"/>
                  </w:rPr>
                  <w:t>☐</w:t>
                </w:r>
              </w:sdtContent>
            </w:sdt>
            <w:r w:rsidR="00653C16" w:rsidRPr="003D1E20">
              <w:t>Deficient</w:t>
            </w:r>
          </w:p>
          <w:p w14:paraId="223AB41A" w14:textId="77777777" w:rsidR="00653C16" w:rsidRPr="003D1E20" w:rsidRDefault="00653C16" w:rsidP="009B00C1">
            <w:pPr>
              <w:pStyle w:val="QATableBodyText"/>
              <w:spacing w:after="0"/>
            </w:pPr>
          </w:p>
          <w:sdt>
            <w:sdtPr>
              <w:id w:val="866637952"/>
              <w:placeholder>
                <w:docPart w:val="4F7173AAF6003245961F6CD15D2C83E3"/>
              </w:placeholder>
            </w:sdtPr>
            <w:sdtContent>
              <w:sdt>
                <w:sdtPr>
                  <w:id w:val="89436719"/>
                  <w:placeholder>
                    <w:docPart w:val="B2B6801D9D03C44C8FF89E443BA88EE5"/>
                  </w:placeholder>
                  <w:showingPlcHdr/>
                </w:sdtPr>
                <w:sdtContent>
                  <w:p w14:paraId="411C1ECA" w14:textId="77777777" w:rsidR="00653C16" w:rsidRDefault="00653C16" w:rsidP="009B00C1">
                    <w:pPr>
                      <w:pStyle w:val="QATableBodyText"/>
                      <w:spacing w:after="0"/>
                    </w:pPr>
                    <w:r w:rsidRPr="00C34C63">
                      <w:t>Enter observations of non-compliance, comments or notes here.</w:t>
                    </w:r>
                  </w:p>
                </w:sdtContent>
              </w:sdt>
              <w:p w14:paraId="31A99950" w14:textId="2D9936B5" w:rsidR="00F76215" w:rsidRPr="00F76215" w:rsidRDefault="00F76215" w:rsidP="009B00C1">
                <w:pPr>
                  <w:pStyle w:val="paragraph"/>
                  <w:spacing w:before="0" w:beforeAutospacing="0" w:after="0" w:afterAutospacing="0"/>
                  <w:textAlignment w:val="baseline"/>
                  <w:rPr>
                    <w:rFonts w:ascii="Arial Narrow" w:hAnsi="Arial Narrow" w:cs="Segoe UI"/>
                    <w:color w:val="FF0000"/>
                    <w:sz w:val="22"/>
                    <w:szCs w:val="22"/>
                  </w:rPr>
                </w:pPr>
                <w:r w:rsidRPr="00F76215">
                  <w:rPr>
                    <w:rStyle w:val="eop"/>
                    <w:rFonts w:ascii="Arial Narrow" w:hAnsi="Arial Narrow" w:cs="Segoe UI"/>
                    <w:color w:val="FF0000"/>
                    <w:sz w:val="22"/>
                    <w:szCs w:val="22"/>
                  </w:rPr>
                  <w:t> </w:t>
                </w:r>
              </w:p>
              <w:p w14:paraId="501B74A9" w14:textId="6ED600F3" w:rsidR="00653C16" w:rsidRDefault="00000000" w:rsidP="009B00C1">
                <w:pPr>
                  <w:pStyle w:val="QATableBodyText"/>
                  <w:spacing w:after="0"/>
                  <w:jc w:val="both"/>
                </w:pPr>
              </w:p>
            </w:sdtContent>
          </w:sdt>
        </w:tc>
      </w:tr>
      <w:tr w:rsidR="00405252" w14:paraId="625F2136" w14:textId="77777777" w:rsidTr="001E1357">
        <w:trPr>
          <w:trHeight w:val="2501"/>
        </w:trPr>
        <w:tc>
          <w:tcPr>
            <w:tcW w:w="945" w:type="dxa"/>
            <w:tcBorders>
              <w:top w:val="single" w:sz="4" w:space="0" w:color="auto"/>
              <w:bottom w:val="single" w:sz="4" w:space="0" w:color="auto"/>
            </w:tcBorders>
          </w:tcPr>
          <w:p w14:paraId="23C7C773" w14:textId="235BFE4A" w:rsidR="00405252" w:rsidRDefault="00405252" w:rsidP="009B00C1">
            <w:pPr>
              <w:pStyle w:val="QATableIDText"/>
              <w:spacing w:after="0"/>
            </w:pPr>
            <w:r>
              <w:lastRenderedPageBreak/>
              <w:t>8-B-</w:t>
            </w:r>
            <w:r>
              <w:rPr>
                <w:spacing w:val="-10"/>
              </w:rPr>
              <w:t>3</w:t>
            </w:r>
          </w:p>
        </w:tc>
        <w:tc>
          <w:tcPr>
            <w:tcW w:w="4950" w:type="dxa"/>
            <w:tcBorders>
              <w:top w:val="single" w:sz="4" w:space="0" w:color="auto"/>
              <w:bottom w:val="single" w:sz="4" w:space="0" w:color="auto"/>
              <w:right w:val="nil"/>
            </w:tcBorders>
          </w:tcPr>
          <w:p w14:paraId="69F504DD" w14:textId="20A2F45D" w:rsidR="00405252" w:rsidRPr="00F76215" w:rsidRDefault="00405252" w:rsidP="009B00C1">
            <w:pPr>
              <w:spacing w:after="0"/>
              <w:rPr>
                <w:rFonts w:ascii="Arial Narrow" w:eastAsia="Times New Roman" w:hAnsi="Arial Narrow"/>
                <w:color w:val="000000"/>
              </w:rPr>
            </w:pPr>
            <w:r w:rsidRPr="00F76215">
              <w:rPr>
                <w:rFonts w:ascii="Arial Narrow" w:hAnsi="Arial Narrow"/>
                <w:color w:val="000000"/>
              </w:rPr>
              <w:t>The ASC must develop and maintain a policy that identifies those patients who require a medical history and physical examination prior to surgery.</w:t>
            </w:r>
            <w:r w:rsidRPr="00F76215">
              <w:rPr>
                <w:rFonts w:ascii="Arial Narrow" w:hAnsi="Arial Narrow"/>
                <w:color w:val="000000"/>
              </w:rPr>
              <w:br/>
              <w:t>The policy must:</w:t>
            </w:r>
            <w:r w:rsidRPr="00F76215">
              <w:rPr>
                <w:rFonts w:ascii="Arial Narrow" w:hAnsi="Arial Narrow"/>
                <w:color w:val="000000"/>
              </w:rPr>
              <w:br/>
              <w:t>- Include the time frame for medical history and physical examination to be completed prior to surgery.</w:t>
            </w:r>
            <w:r w:rsidRPr="00F76215">
              <w:rPr>
                <w:rFonts w:ascii="Arial Narrow" w:hAnsi="Arial Narrow"/>
                <w:color w:val="000000"/>
              </w:rPr>
              <w:br/>
              <w:t>- Address,</w:t>
            </w:r>
            <w:r>
              <w:rPr>
                <w:rFonts w:ascii="Arial Narrow" w:hAnsi="Arial Narrow"/>
                <w:color w:val="000000"/>
              </w:rPr>
              <w:t xml:space="preserve"> </w:t>
            </w:r>
            <w:r w:rsidRPr="00F76215">
              <w:rPr>
                <w:rFonts w:ascii="Arial Narrow" w:hAnsi="Arial Narrow"/>
                <w:color w:val="FF0000"/>
              </w:rPr>
              <w:t>but is not limited to</w:t>
            </w:r>
            <w:r w:rsidRPr="00F76215">
              <w:rPr>
                <w:rFonts w:ascii="Arial Narrow" w:hAnsi="Arial Narrow"/>
                <w:color w:val="000000"/>
              </w:rPr>
              <w:t>, the following factors: patient age, diagnosis, the type and number of procedures scheduled to be performed on the same surgery date, known comorbidities, and the planned anesthesia level.</w:t>
            </w:r>
            <w:r w:rsidRPr="00F76215">
              <w:rPr>
                <w:rFonts w:ascii="Arial Narrow" w:hAnsi="Arial Narrow"/>
                <w:color w:val="000000"/>
              </w:rPr>
              <w:br/>
              <w:t>- Be based on any applicable nationally recognized standards of practice and guidelines, and any applicable State and local health and safety laws.</w:t>
            </w:r>
          </w:p>
          <w:p w14:paraId="423B530E" w14:textId="649FF778" w:rsidR="00405252" w:rsidRDefault="00405252" w:rsidP="009B00C1">
            <w:pPr>
              <w:pStyle w:val="QATableBodyText"/>
              <w:spacing w:after="0"/>
            </w:pPr>
          </w:p>
        </w:tc>
        <w:tc>
          <w:tcPr>
            <w:tcW w:w="90" w:type="dxa"/>
            <w:tcBorders>
              <w:top w:val="single" w:sz="4" w:space="0" w:color="auto"/>
              <w:left w:val="nil"/>
              <w:bottom w:val="single" w:sz="4" w:space="0" w:color="auto"/>
            </w:tcBorders>
          </w:tcPr>
          <w:p w14:paraId="78EE167A" w14:textId="77777777" w:rsidR="00405252" w:rsidRDefault="00405252" w:rsidP="009B00C1">
            <w:pPr>
              <w:pStyle w:val="QATableBodyText"/>
              <w:spacing w:after="0"/>
              <w:rPr>
                <w:b/>
                <w:w w:val="85"/>
              </w:rPr>
            </w:pPr>
          </w:p>
        </w:tc>
        <w:tc>
          <w:tcPr>
            <w:tcW w:w="1620" w:type="dxa"/>
            <w:tcBorders>
              <w:top w:val="single" w:sz="4" w:space="0" w:color="auto"/>
              <w:bottom w:val="single" w:sz="4" w:space="0" w:color="auto"/>
            </w:tcBorders>
          </w:tcPr>
          <w:p w14:paraId="11EC19EF" w14:textId="77777777" w:rsidR="00405252" w:rsidRDefault="00405252" w:rsidP="009B00C1">
            <w:pPr>
              <w:pStyle w:val="TableParagraph"/>
              <w:spacing w:after="0" w:line="244" w:lineRule="exact"/>
            </w:pPr>
            <w:r>
              <w:rPr>
                <w:spacing w:val="-2"/>
              </w:rPr>
              <w:t>416.52(a)(1)</w:t>
            </w:r>
          </w:p>
          <w:p w14:paraId="29ABA7C3" w14:textId="77777777" w:rsidR="00405252" w:rsidRDefault="00405252" w:rsidP="009B00C1">
            <w:pPr>
              <w:pStyle w:val="TableParagraph"/>
              <w:spacing w:after="0" w:line="293" w:lineRule="exact"/>
            </w:pPr>
            <w:r>
              <w:rPr>
                <w:spacing w:val="-2"/>
              </w:rPr>
              <w:t>Standard</w:t>
            </w:r>
          </w:p>
          <w:p w14:paraId="394FB7AF" w14:textId="77777777" w:rsidR="00405252" w:rsidRDefault="00405252" w:rsidP="009B00C1">
            <w:pPr>
              <w:pStyle w:val="TableParagraph"/>
              <w:spacing w:before="98" w:after="0" w:line="293" w:lineRule="exact"/>
            </w:pPr>
            <w:r>
              <w:rPr>
                <w:spacing w:val="-2"/>
              </w:rPr>
              <w:t>416.52(a)(1)</w:t>
            </w:r>
          </w:p>
          <w:p w14:paraId="4246983B" w14:textId="77777777" w:rsidR="00405252" w:rsidRDefault="00405252" w:rsidP="009B00C1">
            <w:pPr>
              <w:pStyle w:val="TableParagraph"/>
              <w:numPr>
                <w:ilvl w:val="0"/>
                <w:numId w:val="7"/>
              </w:numPr>
              <w:tabs>
                <w:tab w:val="left" w:pos="339"/>
              </w:tabs>
              <w:spacing w:after="0" w:line="293" w:lineRule="exact"/>
              <w:ind w:left="339" w:right="0" w:hanging="232"/>
            </w:pPr>
            <w:r>
              <w:rPr>
                <w:spacing w:val="-2"/>
              </w:rPr>
              <w:t>Standard</w:t>
            </w:r>
          </w:p>
          <w:p w14:paraId="294AD93D" w14:textId="77777777" w:rsidR="00405252" w:rsidRDefault="00405252" w:rsidP="009B00C1">
            <w:pPr>
              <w:pStyle w:val="TableParagraph"/>
              <w:spacing w:before="98" w:after="0" w:line="293" w:lineRule="exact"/>
            </w:pPr>
            <w:r>
              <w:rPr>
                <w:spacing w:val="-2"/>
              </w:rPr>
              <w:t>416.52(a)(1)</w:t>
            </w:r>
          </w:p>
          <w:p w14:paraId="377CCFC7" w14:textId="77777777" w:rsidR="00405252" w:rsidRDefault="00405252" w:rsidP="009B00C1">
            <w:pPr>
              <w:pStyle w:val="TableParagraph"/>
              <w:numPr>
                <w:ilvl w:val="0"/>
                <w:numId w:val="7"/>
              </w:numPr>
              <w:tabs>
                <w:tab w:val="left" w:pos="388"/>
              </w:tabs>
              <w:spacing w:after="0" w:line="293" w:lineRule="exact"/>
              <w:ind w:left="388" w:right="0" w:hanging="281"/>
            </w:pPr>
            <w:r>
              <w:rPr>
                <w:spacing w:val="-2"/>
              </w:rPr>
              <w:t>Standard</w:t>
            </w:r>
          </w:p>
          <w:p w14:paraId="4A3BDE3C" w14:textId="77777777" w:rsidR="00405252" w:rsidRDefault="00405252" w:rsidP="009B00C1">
            <w:pPr>
              <w:pStyle w:val="TableParagraph"/>
              <w:spacing w:before="98" w:after="0" w:line="293" w:lineRule="exact"/>
            </w:pPr>
            <w:r>
              <w:rPr>
                <w:spacing w:val="-2"/>
              </w:rPr>
              <w:t>416.52(a)(1)</w:t>
            </w:r>
          </w:p>
          <w:p w14:paraId="72884AE3" w14:textId="77777777" w:rsidR="00405252" w:rsidRDefault="00405252" w:rsidP="009B00C1">
            <w:pPr>
              <w:pStyle w:val="QATableBodyText"/>
              <w:spacing w:after="0"/>
              <w:rPr>
                <w:spacing w:val="-2"/>
              </w:rPr>
            </w:pPr>
            <w:r>
              <w:t xml:space="preserve"> </w:t>
            </w:r>
            <w:r>
              <w:rPr>
                <w:spacing w:val="-2"/>
              </w:rPr>
              <w:t>Standard</w:t>
            </w:r>
          </w:p>
          <w:p w14:paraId="346C02D7" w14:textId="77777777" w:rsidR="00405252" w:rsidRDefault="00405252" w:rsidP="009B00C1">
            <w:pPr>
              <w:pStyle w:val="QATableBodyText"/>
              <w:spacing w:after="0"/>
              <w:rPr>
                <w:spacing w:val="-2"/>
              </w:rPr>
            </w:pPr>
          </w:p>
          <w:p w14:paraId="2EB5CFD8" w14:textId="77777777" w:rsidR="00405252" w:rsidRPr="00205B1E" w:rsidRDefault="00405252" w:rsidP="009B00C1">
            <w:pPr>
              <w:pStyle w:val="QATableBodyText"/>
              <w:spacing w:after="0"/>
            </w:pPr>
            <w:r w:rsidRPr="00205B1E">
              <w:t>A</w:t>
            </w:r>
          </w:p>
          <w:p w14:paraId="0FF34DDD" w14:textId="77777777" w:rsidR="00405252" w:rsidRPr="00205B1E" w:rsidRDefault="00405252" w:rsidP="009B00C1">
            <w:pPr>
              <w:pStyle w:val="QATableBodyText"/>
              <w:spacing w:after="0"/>
            </w:pPr>
            <w:r w:rsidRPr="00205B1E">
              <w:t>B</w:t>
            </w:r>
          </w:p>
          <w:p w14:paraId="630591DE" w14:textId="77777777" w:rsidR="00405252" w:rsidRPr="00205B1E" w:rsidRDefault="00405252" w:rsidP="009B00C1">
            <w:pPr>
              <w:pStyle w:val="QATableBodyText"/>
              <w:spacing w:after="0"/>
            </w:pPr>
            <w:r w:rsidRPr="00205B1E">
              <w:t>C</w:t>
            </w:r>
          </w:p>
          <w:p w14:paraId="60E130B8" w14:textId="75C96E93" w:rsidR="00405252" w:rsidRPr="00C34C63" w:rsidRDefault="00405252" w:rsidP="009B00C1">
            <w:pPr>
              <w:pStyle w:val="QATableBodyText"/>
              <w:spacing w:after="0"/>
            </w:pPr>
          </w:p>
        </w:tc>
        <w:tc>
          <w:tcPr>
            <w:tcW w:w="4230" w:type="dxa"/>
            <w:tcBorders>
              <w:top w:val="single" w:sz="4" w:space="0" w:color="auto"/>
              <w:bottom w:val="single" w:sz="4" w:space="0" w:color="auto"/>
            </w:tcBorders>
          </w:tcPr>
          <w:p w14:paraId="173CB691" w14:textId="77777777" w:rsidR="00405252" w:rsidRPr="006F3A35" w:rsidRDefault="00405252" w:rsidP="009B00C1">
            <w:pPr>
              <w:pStyle w:val="paragraph"/>
              <w:spacing w:before="0" w:beforeAutospacing="0" w:after="0" w:afterAutospacing="0"/>
              <w:textAlignment w:val="baseline"/>
              <w:rPr>
                <w:rFonts w:ascii="Segoe UI" w:hAnsi="Segoe UI" w:cs="Segoe UI"/>
                <w:color w:val="FF0000"/>
                <w:sz w:val="18"/>
                <w:szCs w:val="18"/>
              </w:rPr>
            </w:pPr>
            <w:r w:rsidRPr="006F3A35">
              <w:rPr>
                <w:rStyle w:val="normaltextrun"/>
                <w:rFonts w:ascii="Arial Narrow" w:hAnsi="Arial Narrow" w:cs="Segoe UI"/>
                <w:b/>
                <w:bCs/>
                <w:color w:val="FF0000"/>
                <w:sz w:val="22"/>
                <w:szCs w:val="22"/>
              </w:rPr>
              <w:t>Interpretive Guidance:</w:t>
            </w:r>
            <w:r w:rsidRPr="006F3A35">
              <w:rPr>
                <w:rStyle w:val="eop"/>
                <w:rFonts w:ascii="Arial Narrow" w:hAnsi="Arial Narrow" w:cs="Segoe UI"/>
                <w:color w:val="FF0000"/>
                <w:sz w:val="22"/>
                <w:szCs w:val="22"/>
              </w:rPr>
              <w:t> </w:t>
            </w:r>
          </w:p>
          <w:p w14:paraId="0F348AFE" w14:textId="77777777" w:rsidR="00405252" w:rsidRPr="006F3A35" w:rsidRDefault="00405252" w:rsidP="009B00C1">
            <w:pPr>
              <w:pStyle w:val="paragraph"/>
              <w:spacing w:before="0" w:beforeAutospacing="0" w:after="0" w:afterAutospacing="0"/>
              <w:textAlignment w:val="baseline"/>
              <w:rPr>
                <w:rStyle w:val="eop"/>
                <w:rFonts w:ascii="Arial Narrow" w:hAnsi="Arial Narrow" w:cs="Segoe UI"/>
                <w:color w:val="FF0000"/>
                <w:sz w:val="22"/>
                <w:szCs w:val="22"/>
              </w:rPr>
            </w:pPr>
            <w:r w:rsidRPr="006F3A35">
              <w:rPr>
                <w:rStyle w:val="eop"/>
                <w:rFonts w:ascii="Arial Narrow" w:hAnsi="Arial Narrow" w:cs="Segoe UI"/>
                <w:color w:val="FF0000"/>
                <w:sz w:val="22"/>
                <w:szCs w:val="22"/>
              </w:rPr>
              <w:t> </w:t>
            </w:r>
          </w:p>
          <w:p w14:paraId="6DC4F7D8" w14:textId="77777777" w:rsidR="00405252" w:rsidRPr="006F3A35" w:rsidRDefault="00405252" w:rsidP="009B00C1">
            <w:pPr>
              <w:pStyle w:val="paragraph"/>
              <w:spacing w:before="0" w:beforeAutospacing="0" w:after="0" w:afterAutospacing="0"/>
              <w:textAlignment w:val="baseline"/>
              <w:rPr>
                <w:rStyle w:val="eop"/>
                <w:rFonts w:ascii="Arial Narrow" w:hAnsi="Arial Narrow" w:cs="Segoe UI"/>
                <w:color w:val="FF0000"/>
                <w:sz w:val="22"/>
                <w:szCs w:val="22"/>
              </w:rPr>
            </w:pPr>
          </w:p>
          <w:p w14:paraId="3864F931" w14:textId="77777777" w:rsidR="00405252" w:rsidRPr="006F3A35" w:rsidRDefault="00405252" w:rsidP="009B00C1">
            <w:pPr>
              <w:pStyle w:val="paragraph"/>
              <w:spacing w:before="0" w:beforeAutospacing="0" w:after="0" w:afterAutospacing="0"/>
              <w:textAlignment w:val="baseline"/>
              <w:rPr>
                <w:rFonts w:ascii="Segoe UI" w:hAnsi="Segoe UI" w:cs="Segoe UI"/>
                <w:color w:val="FF0000"/>
                <w:sz w:val="18"/>
                <w:szCs w:val="18"/>
              </w:rPr>
            </w:pPr>
          </w:p>
          <w:p w14:paraId="14B89542" w14:textId="77777777" w:rsidR="00405252" w:rsidRPr="006F3A35" w:rsidRDefault="00405252" w:rsidP="009B00C1">
            <w:pPr>
              <w:pStyle w:val="paragraph"/>
              <w:spacing w:before="0" w:beforeAutospacing="0" w:after="0" w:afterAutospacing="0"/>
              <w:textAlignment w:val="baseline"/>
              <w:rPr>
                <w:rFonts w:ascii="Segoe UI" w:hAnsi="Segoe UI" w:cs="Segoe UI"/>
                <w:color w:val="FF0000"/>
                <w:sz w:val="18"/>
                <w:szCs w:val="18"/>
              </w:rPr>
            </w:pPr>
            <w:r w:rsidRPr="006F3A35">
              <w:rPr>
                <w:rStyle w:val="normaltextrun"/>
                <w:rFonts w:ascii="Arial Narrow" w:hAnsi="Arial Narrow" w:cs="Segoe UI"/>
                <w:b/>
                <w:bCs/>
                <w:color w:val="FF0000"/>
                <w:sz w:val="22"/>
                <w:szCs w:val="22"/>
              </w:rPr>
              <w:t>Evaluating Compliance:</w:t>
            </w:r>
            <w:r w:rsidRPr="006F3A35">
              <w:rPr>
                <w:rStyle w:val="eop"/>
                <w:rFonts w:ascii="Arial Narrow" w:hAnsi="Arial Narrow" w:cs="Segoe UI"/>
                <w:color w:val="FF0000"/>
                <w:sz w:val="22"/>
                <w:szCs w:val="22"/>
              </w:rPr>
              <w:t> </w:t>
            </w:r>
          </w:p>
          <w:p w14:paraId="4AF22340" w14:textId="77777777" w:rsidR="00405252" w:rsidRDefault="00405252" w:rsidP="009B00C1">
            <w:pPr>
              <w:pStyle w:val="QATableBodyText"/>
              <w:spacing w:after="0"/>
            </w:pPr>
          </w:p>
          <w:p w14:paraId="463F2D8F" w14:textId="77777777" w:rsidR="00BB70B6" w:rsidRPr="00FB0F51" w:rsidRDefault="00BB70B6" w:rsidP="009B00C1">
            <w:pPr>
              <w:pStyle w:val="paragraph"/>
              <w:spacing w:before="0" w:beforeAutospacing="0" w:after="0" w:afterAutospacing="0"/>
              <w:textAlignment w:val="baseline"/>
              <w:rPr>
                <w:rFonts w:ascii="Arial Narrow" w:hAnsi="Arial Narrow" w:cs="Segoe UI"/>
                <w:color w:val="FF0000"/>
                <w:sz w:val="22"/>
                <w:szCs w:val="22"/>
              </w:rPr>
            </w:pPr>
            <w:r w:rsidRPr="00FB0F51">
              <w:rPr>
                <w:rStyle w:val="normaltextrun"/>
                <w:rFonts w:ascii="Arial Narrow" w:hAnsi="Arial Narrow" w:cs="Segoe UI"/>
                <w:b/>
                <w:bCs/>
                <w:color w:val="FF0000"/>
                <w:sz w:val="22"/>
                <w:szCs w:val="22"/>
              </w:rPr>
              <w:t>CMS standards Interpretive Guidance can be found at:</w:t>
            </w:r>
            <w:r w:rsidRPr="00FB0F51">
              <w:rPr>
                <w:rStyle w:val="eop"/>
                <w:rFonts w:ascii="Arial Narrow" w:hAnsi="Arial Narrow" w:cs="Segoe UI"/>
                <w:color w:val="FF0000"/>
                <w:sz w:val="22"/>
                <w:szCs w:val="22"/>
              </w:rPr>
              <w:t> </w:t>
            </w:r>
          </w:p>
          <w:p w14:paraId="00C3A297" w14:textId="77777777" w:rsidR="00BB70B6" w:rsidRPr="00FB0F51" w:rsidRDefault="00BB70B6" w:rsidP="009B00C1">
            <w:pPr>
              <w:pStyle w:val="paragraph"/>
              <w:spacing w:before="0" w:beforeAutospacing="0" w:after="0" w:afterAutospacing="0"/>
              <w:textAlignment w:val="baseline"/>
              <w:rPr>
                <w:rFonts w:ascii="Arial Narrow" w:hAnsi="Arial Narrow" w:cs="Segoe UI"/>
                <w:color w:val="FF0000"/>
                <w:sz w:val="22"/>
                <w:szCs w:val="22"/>
              </w:rPr>
            </w:pPr>
            <w:hyperlink r:id="rId490" w:tgtFrame="_blank" w:history="1">
              <w:r w:rsidRPr="00FB0F51">
                <w:rPr>
                  <w:rStyle w:val="normaltextrun"/>
                  <w:rFonts w:ascii="Arial Narrow" w:hAnsi="Arial Narrow" w:cs="Segoe UI"/>
                  <w:color w:val="FF0000"/>
                  <w:sz w:val="22"/>
                  <w:szCs w:val="22"/>
                  <w:u w:val="single"/>
                </w:rPr>
                <w:t>SOM (cms.gov) Appendix L</w:t>
              </w:r>
            </w:hyperlink>
            <w:r w:rsidRPr="00FB0F51">
              <w:rPr>
                <w:rStyle w:val="eop"/>
                <w:rFonts w:ascii="Arial Narrow" w:hAnsi="Arial Narrow" w:cs="Segoe UI"/>
                <w:color w:val="FF0000"/>
                <w:sz w:val="22"/>
                <w:szCs w:val="22"/>
              </w:rPr>
              <w:t> </w:t>
            </w:r>
          </w:p>
          <w:p w14:paraId="3A16D9FC" w14:textId="185F3338" w:rsidR="00405252" w:rsidRDefault="00405252" w:rsidP="009B00C1">
            <w:pPr>
              <w:pStyle w:val="QATableBodyText"/>
              <w:spacing w:after="0"/>
              <w:ind w:left="0"/>
            </w:pPr>
          </w:p>
        </w:tc>
        <w:tc>
          <w:tcPr>
            <w:tcW w:w="3073" w:type="dxa"/>
            <w:tcBorders>
              <w:top w:val="single" w:sz="4" w:space="0" w:color="auto"/>
              <w:bottom w:val="single" w:sz="4" w:space="0" w:color="auto"/>
            </w:tcBorders>
          </w:tcPr>
          <w:p w14:paraId="06628102" w14:textId="77777777" w:rsidR="00405252" w:rsidRPr="003D1E20" w:rsidRDefault="00000000" w:rsidP="009B00C1">
            <w:pPr>
              <w:pStyle w:val="QATableBodyText"/>
              <w:spacing w:after="0"/>
              <w:jc w:val="both"/>
            </w:pPr>
            <w:sdt>
              <w:sdtPr>
                <w:id w:val="1779445437"/>
                <w14:checkbox>
                  <w14:checked w14:val="0"/>
                  <w14:checkedState w14:val="2612" w14:font="MS Gothic"/>
                  <w14:uncheckedState w14:val="2610" w14:font="MS Gothic"/>
                </w14:checkbox>
              </w:sdtPr>
              <w:sdtContent>
                <w:r w:rsidR="00405252">
                  <w:rPr>
                    <w:rFonts w:ascii="MS Gothic" w:eastAsia="MS Gothic" w:hAnsi="MS Gothic" w:hint="eastAsia"/>
                  </w:rPr>
                  <w:t>☐</w:t>
                </w:r>
              </w:sdtContent>
            </w:sdt>
            <w:r w:rsidR="00405252" w:rsidRPr="003D1E20">
              <w:t>Compliant</w:t>
            </w:r>
          </w:p>
          <w:p w14:paraId="0BFBEDC4" w14:textId="77777777" w:rsidR="00405252" w:rsidRPr="003D1E20" w:rsidRDefault="00000000" w:rsidP="009B00C1">
            <w:pPr>
              <w:pStyle w:val="QATableBodyText"/>
              <w:spacing w:after="0"/>
              <w:jc w:val="both"/>
            </w:pPr>
            <w:sdt>
              <w:sdtPr>
                <w:id w:val="1751003318"/>
                <w14:checkbox>
                  <w14:checked w14:val="0"/>
                  <w14:checkedState w14:val="2612" w14:font="MS Gothic"/>
                  <w14:uncheckedState w14:val="2610" w14:font="MS Gothic"/>
                </w14:checkbox>
              </w:sdtPr>
              <w:sdtContent>
                <w:r w:rsidR="00405252">
                  <w:rPr>
                    <w:rFonts w:ascii="MS Gothic" w:eastAsia="MS Gothic" w:hAnsi="MS Gothic" w:hint="eastAsia"/>
                  </w:rPr>
                  <w:t>☐</w:t>
                </w:r>
              </w:sdtContent>
            </w:sdt>
            <w:r w:rsidR="00405252" w:rsidRPr="003D1E20">
              <w:t>Deficient</w:t>
            </w:r>
          </w:p>
          <w:p w14:paraId="717A0889" w14:textId="77777777" w:rsidR="00405252" w:rsidRPr="003D1E20" w:rsidRDefault="00405252" w:rsidP="009B00C1">
            <w:pPr>
              <w:pStyle w:val="QATableBodyText"/>
              <w:spacing w:after="0"/>
            </w:pPr>
          </w:p>
          <w:sdt>
            <w:sdtPr>
              <w:id w:val="1860469333"/>
              <w:placeholder>
                <w:docPart w:val="810D602BCF1F4668B54EBB5C639EC70A"/>
              </w:placeholder>
            </w:sdtPr>
            <w:sdtContent>
              <w:sdt>
                <w:sdtPr>
                  <w:id w:val="1258105827"/>
                  <w:placeholder>
                    <w:docPart w:val="BC3CF587D8EE48E98CE10439EB634504"/>
                  </w:placeholder>
                  <w:showingPlcHdr/>
                </w:sdtPr>
                <w:sdtContent>
                  <w:p w14:paraId="71A66A6D" w14:textId="77777777" w:rsidR="00405252" w:rsidRDefault="00405252" w:rsidP="009B00C1">
                    <w:pPr>
                      <w:pStyle w:val="QATableBodyText"/>
                      <w:spacing w:after="0"/>
                    </w:pPr>
                    <w:r w:rsidRPr="00C34C63">
                      <w:t>Enter observations of non-compliance, comments or notes here.</w:t>
                    </w:r>
                  </w:p>
                </w:sdtContent>
              </w:sdt>
              <w:p w14:paraId="19B57BE8" w14:textId="065D0E39" w:rsidR="00405252" w:rsidRDefault="00000000" w:rsidP="009B00C1">
                <w:pPr>
                  <w:pStyle w:val="QATableBodyText"/>
                  <w:spacing w:after="0"/>
                  <w:jc w:val="both"/>
                </w:pPr>
              </w:p>
            </w:sdtContent>
          </w:sdt>
        </w:tc>
      </w:tr>
      <w:tr w:rsidR="00653C16" w14:paraId="36858F80" w14:textId="77777777" w:rsidTr="001E1357">
        <w:trPr>
          <w:trHeight w:val="2501"/>
        </w:trPr>
        <w:tc>
          <w:tcPr>
            <w:tcW w:w="945" w:type="dxa"/>
            <w:tcBorders>
              <w:top w:val="single" w:sz="4" w:space="0" w:color="auto"/>
              <w:bottom w:val="single" w:sz="4" w:space="0" w:color="auto"/>
            </w:tcBorders>
          </w:tcPr>
          <w:p w14:paraId="0FCD1462" w14:textId="61B8714B" w:rsidR="00653C16" w:rsidRDefault="00653C16" w:rsidP="009B00C1">
            <w:pPr>
              <w:pStyle w:val="QATableIDText"/>
              <w:spacing w:after="0"/>
            </w:pPr>
            <w:r>
              <w:rPr>
                <w:u w:color="0562C1"/>
              </w:rPr>
              <w:lastRenderedPageBreak/>
              <w:t>8-B-</w:t>
            </w:r>
            <w:r>
              <w:rPr>
                <w:spacing w:val="-10"/>
                <w:u w:color="0562C1"/>
              </w:rPr>
              <w:t>6</w:t>
            </w:r>
          </w:p>
        </w:tc>
        <w:tc>
          <w:tcPr>
            <w:tcW w:w="4950" w:type="dxa"/>
            <w:tcBorders>
              <w:top w:val="single" w:sz="4" w:space="0" w:color="auto"/>
              <w:bottom w:val="single" w:sz="4" w:space="0" w:color="auto"/>
              <w:right w:val="nil"/>
            </w:tcBorders>
          </w:tcPr>
          <w:p w14:paraId="6DA21BFC" w14:textId="77777777" w:rsidR="00CC2336" w:rsidRPr="005236AD" w:rsidRDefault="00CC2336" w:rsidP="009B00C1">
            <w:pPr>
              <w:spacing w:after="0"/>
              <w:rPr>
                <w:rFonts w:ascii="Arial Narrow" w:eastAsia="Times New Roman" w:hAnsi="Arial Narrow"/>
                <w:color w:val="000000"/>
              </w:rPr>
            </w:pPr>
            <w:r w:rsidRPr="005236AD">
              <w:rPr>
                <w:rFonts w:ascii="Arial Narrow" w:hAnsi="Arial Narrow"/>
                <w:color w:val="000000"/>
              </w:rPr>
              <w:t xml:space="preserve">The pre-operative clinical record includes medical clearance, if </w:t>
            </w:r>
            <w:r w:rsidRPr="005236AD">
              <w:rPr>
                <w:rFonts w:ascii="Arial Narrow" w:hAnsi="Arial Narrow"/>
                <w:color w:val="FF0000"/>
              </w:rPr>
              <w:t>based on the patient's medical history and/or procedure to be performed, it is required by the facility policy</w:t>
            </w:r>
            <w:r w:rsidRPr="005236AD">
              <w:rPr>
                <w:rFonts w:ascii="Arial Narrow" w:hAnsi="Arial Narrow"/>
                <w:color w:val="000000"/>
              </w:rPr>
              <w:t>.</w:t>
            </w:r>
          </w:p>
          <w:p w14:paraId="4993AA4D" w14:textId="75B86108" w:rsidR="00653C16" w:rsidRDefault="00653C16" w:rsidP="009B00C1">
            <w:pPr>
              <w:pStyle w:val="QATableBodyText"/>
              <w:spacing w:after="0"/>
            </w:pPr>
          </w:p>
        </w:tc>
        <w:tc>
          <w:tcPr>
            <w:tcW w:w="90" w:type="dxa"/>
            <w:tcBorders>
              <w:top w:val="single" w:sz="4" w:space="0" w:color="auto"/>
              <w:left w:val="nil"/>
              <w:bottom w:val="single" w:sz="4" w:space="0" w:color="auto"/>
            </w:tcBorders>
          </w:tcPr>
          <w:p w14:paraId="40F91660" w14:textId="77777777" w:rsidR="00653C16" w:rsidRDefault="00653C16" w:rsidP="009B00C1">
            <w:pPr>
              <w:pStyle w:val="QATableBodyText"/>
              <w:spacing w:after="0"/>
              <w:rPr>
                <w:b/>
                <w:w w:val="85"/>
              </w:rPr>
            </w:pPr>
          </w:p>
        </w:tc>
        <w:tc>
          <w:tcPr>
            <w:tcW w:w="1620" w:type="dxa"/>
            <w:tcBorders>
              <w:top w:val="single" w:sz="4" w:space="0" w:color="auto"/>
              <w:bottom w:val="single" w:sz="4" w:space="0" w:color="auto"/>
            </w:tcBorders>
          </w:tcPr>
          <w:p w14:paraId="67B9EC74" w14:textId="77777777" w:rsidR="00653C16" w:rsidRPr="00205B1E" w:rsidRDefault="00653C16" w:rsidP="009B00C1">
            <w:pPr>
              <w:pStyle w:val="QATableBodyText"/>
              <w:spacing w:after="0"/>
            </w:pPr>
            <w:r w:rsidRPr="00205B1E">
              <w:t>A</w:t>
            </w:r>
          </w:p>
          <w:p w14:paraId="62B1132D" w14:textId="77777777" w:rsidR="00653C16" w:rsidRPr="00205B1E" w:rsidRDefault="00653C16" w:rsidP="009B00C1">
            <w:pPr>
              <w:pStyle w:val="QATableBodyText"/>
              <w:spacing w:after="0"/>
            </w:pPr>
            <w:r w:rsidRPr="00205B1E">
              <w:t>B</w:t>
            </w:r>
          </w:p>
          <w:p w14:paraId="42F8B642" w14:textId="77777777" w:rsidR="00653C16" w:rsidRPr="00205B1E" w:rsidRDefault="00653C16" w:rsidP="009B00C1">
            <w:pPr>
              <w:pStyle w:val="QATableBodyText"/>
              <w:spacing w:after="0"/>
            </w:pPr>
            <w:r w:rsidRPr="00205B1E">
              <w:t>C</w:t>
            </w:r>
          </w:p>
          <w:p w14:paraId="2EDC48E0" w14:textId="77777777" w:rsidR="00653C16" w:rsidRPr="00C34C63" w:rsidRDefault="00653C16" w:rsidP="009B00C1">
            <w:pPr>
              <w:pStyle w:val="QATableBodyText"/>
              <w:spacing w:after="0"/>
            </w:pPr>
          </w:p>
        </w:tc>
        <w:tc>
          <w:tcPr>
            <w:tcW w:w="4230" w:type="dxa"/>
            <w:tcBorders>
              <w:top w:val="single" w:sz="4" w:space="0" w:color="auto"/>
              <w:bottom w:val="single" w:sz="4" w:space="0" w:color="auto"/>
            </w:tcBorders>
          </w:tcPr>
          <w:p w14:paraId="43F966CC" w14:textId="77777777" w:rsidR="008E6FA9" w:rsidRPr="008E6FA9" w:rsidRDefault="008E6FA9" w:rsidP="009B00C1">
            <w:pPr>
              <w:pStyle w:val="paragraph"/>
              <w:spacing w:before="0" w:beforeAutospacing="0" w:after="0" w:afterAutospacing="0"/>
              <w:textAlignment w:val="baseline"/>
              <w:rPr>
                <w:rFonts w:ascii="Segoe UI" w:hAnsi="Segoe UI" w:cs="Segoe UI"/>
                <w:color w:val="FF0000"/>
                <w:sz w:val="18"/>
                <w:szCs w:val="18"/>
              </w:rPr>
            </w:pPr>
            <w:r w:rsidRPr="008E6FA9">
              <w:rPr>
                <w:rStyle w:val="normaltextrun"/>
                <w:rFonts w:ascii="Arial Narrow" w:hAnsi="Arial Narrow" w:cs="Segoe UI"/>
                <w:b/>
                <w:bCs/>
                <w:color w:val="FF0000"/>
                <w:sz w:val="22"/>
                <w:szCs w:val="22"/>
              </w:rPr>
              <w:t>Interpretive Guidance:</w:t>
            </w:r>
            <w:r w:rsidRPr="008E6FA9">
              <w:rPr>
                <w:rStyle w:val="eop"/>
                <w:rFonts w:ascii="Arial Narrow" w:hAnsi="Arial Narrow" w:cs="Segoe UI"/>
                <w:color w:val="FF0000"/>
                <w:sz w:val="22"/>
                <w:szCs w:val="22"/>
              </w:rPr>
              <w:t> </w:t>
            </w:r>
          </w:p>
          <w:p w14:paraId="51E966D7" w14:textId="77777777" w:rsidR="008E6FA9" w:rsidRPr="008E6FA9" w:rsidRDefault="008E6FA9" w:rsidP="009B00C1">
            <w:pPr>
              <w:pStyle w:val="paragraph"/>
              <w:spacing w:before="0" w:beforeAutospacing="0" w:after="0" w:afterAutospacing="0"/>
              <w:textAlignment w:val="baseline"/>
              <w:rPr>
                <w:rFonts w:ascii="Segoe UI" w:hAnsi="Segoe UI" w:cs="Segoe UI"/>
                <w:color w:val="FF0000"/>
                <w:sz w:val="18"/>
                <w:szCs w:val="18"/>
              </w:rPr>
            </w:pPr>
            <w:r w:rsidRPr="008E6FA9">
              <w:rPr>
                <w:rStyle w:val="normaltextrun"/>
                <w:rFonts w:ascii="Arial Narrow" w:hAnsi="Arial Narrow" w:cs="Segoe UI"/>
                <w:color w:val="FF0000"/>
                <w:sz w:val="22"/>
                <w:szCs w:val="22"/>
              </w:rPr>
              <w:t>The intent is to ensure the patient is a candidate for the procedure in the outpatient setting.</w:t>
            </w:r>
            <w:r w:rsidRPr="008E6FA9">
              <w:rPr>
                <w:rStyle w:val="eop"/>
                <w:rFonts w:ascii="Arial Narrow" w:hAnsi="Arial Narrow" w:cs="Segoe UI"/>
                <w:color w:val="FF0000"/>
                <w:sz w:val="22"/>
                <w:szCs w:val="22"/>
              </w:rPr>
              <w:t> </w:t>
            </w:r>
          </w:p>
          <w:p w14:paraId="021B31EE" w14:textId="77777777" w:rsidR="008E6FA9" w:rsidRPr="008E6FA9" w:rsidRDefault="008E6FA9" w:rsidP="009B00C1">
            <w:pPr>
              <w:pStyle w:val="paragraph"/>
              <w:spacing w:before="0" w:beforeAutospacing="0" w:after="0" w:afterAutospacing="0"/>
              <w:textAlignment w:val="baseline"/>
              <w:rPr>
                <w:rFonts w:ascii="Segoe UI" w:hAnsi="Segoe UI" w:cs="Segoe UI"/>
                <w:color w:val="FF0000"/>
                <w:sz w:val="18"/>
                <w:szCs w:val="18"/>
              </w:rPr>
            </w:pPr>
            <w:r w:rsidRPr="008E6FA9">
              <w:rPr>
                <w:rStyle w:val="eop"/>
                <w:rFonts w:ascii="Arial Narrow" w:hAnsi="Arial Narrow" w:cs="Segoe UI"/>
                <w:color w:val="FF0000"/>
                <w:sz w:val="22"/>
                <w:szCs w:val="22"/>
              </w:rPr>
              <w:t> </w:t>
            </w:r>
          </w:p>
          <w:p w14:paraId="6857398C" w14:textId="77777777" w:rsidR="008E6FA9" w:rsidRPr="008E6FA9" w:rsidRDefault="008E6FA9" w:rsidP="009B00C1">
            <w:pPr>
              <w:pStyle w:val="paragraph"/>
              <w:spacing w:before="0" w:beforeAutospacing="0" w:after="0" w:afterAutospacing="0"/>
              <w:textAlignment w:val="baseline"/>
              <w:rPr>
                <w:rFonts w:ascii="Segoe UI" w:hAnsi="Segoe UI" w:cs="Segoe UI"/>
                <w:color w:val="FF0000"/>
                <w:sz w:val="18"/>
                <w:szCs w:val="18"/>
              </w:rPr>
            </w:pPr>
            <w:r w:rsidRPr="008E6FA9">
              <w:rPr>
                <w:rStyle w:val="normaltextrun"/>
                <w:rFonts w:ascii="Arial Narrow" w:hAnsi="Arial Narrow" w:cs="Segoe UI"/>
                <w:color w:val="FF0000"/>
                <w:sz w:val="22"/>
                <w:szCs w:val="22"/>
              </w:rPr>
              <w:t>Medical clearance is required based on the patient’s medical assessment in accordance with the facility’s medical staff criteria and requirements.</w:t>
            </w:r>
            <w:r w:rsidRPr="008E6FA9">
              <w:rPr>
                <w:rStyle w:val="eop"/>
                <w:rFonts w:ascii="Arial Narrow" w:hAnsi="Arial Narrow" w:cs="Segoe UI"/>
                <w:color w:val="FF0000"/>
                <w:sz w:val="22"/>
                <w:szCs w:val="22"/>
              </w:rPr>
              <w:t> </w:t>
            </w:r>
          </w:p>
          <w:p w14:paraId="754791A4" w14:textId="77777777" w:rsidR="008E6FA9" w:rsidRPr="008E6FA9" w:rsidRDefault="008E6FA9" w:rsidP="009B00C1">
            <w:pPr>
              <w:pStyle w:val="paragraph"/>
              <w:spacing w:before="0" w:beforeAutospacing="0" w:after="0" w:afterAutospacing="0"/>
              <w:textAlignment w:val="baseline"/>
              <w:rPr>
                <w:rFonts w:ascii="Segoe UI" w:hAnsi="Segoe UI" w:cs="Segoe UI"/>
                <w:color w:val="FF0000"/>
                <w:sz w:val="18"/>
                <w:szCs w:val="18"/>
              </w:rPr>
            </w:pPr>
            <w:r w:rsidRPr="008E6FA9">
              <w:rPr>
                <w:rStyle w:val="eop"/>
                <w:rFonts w:ascii="Arial Narrow" w:hAnsi="Arial Narrow" w:cs="Segoe UI"/>
                <w:color w:val="FF0000"/>
                <w:sz w:val="22"/>
                <w:szCs w:val="22"/>
              </w:rPr>
              <w:t> </w:t>
            </w:r>
          </w:p>
          <w:p w14:paraId="68F52D17" w14:textId="77777777" w:rsidR="00286AFD" w:rsidRDefault="00286AFD" w:rsidP="009B00C1">
            <w:pPr>
              <w:pStyle w:val="paragraph"/>
              <w:spacing w:before="0" w:beforeAutospacing="0" w:after="0" w:afterAutospacing="0"/>
              <w:textAlignment w:val="baseline"/>
              <w:rPr>
                <w:rStyle w:val="normaltextrun"/>
                <w:rFonts w:ascii="Arial Narrow" w:hAnsi="Arial Narrow" w:cs="Segoe UI"/>
                <w:b/>
                <w:bCs/>
                <w:color w:val="FF0000"/>
                <w:sz w:val="22"/>
                <w:szCs w:val="22"/>
              </w:rPr>
            </w:pPr>
          </w:p>
          <w:p w14:paraId="5D28D0FC" w14:textId="77777777" w:rsidR="00286AFD" w:rsidRDefault="00286AFD" w:rsidP="009B00C1">
            <w:pPr>
              <w:pStyle w:val="paragraph"/>
              <w:spacing w:before="0" w:beforeAutospacing="0" w:after="0" w:afterAutospacing="0"/>
              <w:textAlignment w:val="baseline"/>
              <w:rPr>
                <w:rStyle w:val="normaltextrun"/>
                <w:rFonts w:ascii="Arial Narrow" w:hAnsi="Arial Narrow" w:cs="Segoe UI"/>
                <w:b/>
                <w:bCs/>
                <w:color w:val="FF0000"/>
                <w:sz w:val="22"/>
                <w:szCs w:val="22"/>
              </w:rPr>
            </w:pPr>
          </w:p>
          <w:p w14:paraId="55AB32FE" w14:textId="20CFC0EC" w:rsidR="008E6FA9" w:rsidRPr="008E6FA9" w:rsidRDefault="008E6FA9" w:rsidP="009B00C1">
            <w:pPr>
              <w:pStyle w:val="paragraph"/>
              <w:spacing w:before="0" w:beforeAutospacing="0" w:after="0" w:afterAutospacing="0"/>
              <w:textAlignment w:val="baseline"/>
              <w:rPr>
                <w:rFonts w:ascii="Segoe UI" w:hAnsi="Segoe UI" w:cs="Segoe UI"/>
                <w:color w:val="FF0000"/>
                <w:sz w:val="18"/>
                <w:szCs w:val="18"/>
              </w:rPr>
            </w:pPr>
            <w:r w:rsidRPr="008E6FA9">
              <w:rPr>
                <w:rStyle w:val="normaltextrun"/>
                <w:rFonts w:ascii="Arial Narrow" w:hAnsi="Arial Narrow" w:cs="Segoe UI"/>
                <w:b/>
                <w:bCs/>
                <w:color w:val="FF0000"/>
                <w:sz w:val="22"/>
                <w:szCs w:val="22"/>
              </w:rPr>
              <w:t>Evaluating Compliance:</w:t>
            </w:r>
            <w:r w:rsidRPr="008E6FA9">
              <w:rPr>
                <w:rStyle w:val="eop"/>
                <w:rFonts w:ascii="Arial Narrow" w:hAnsi="Arial Narrow" w:cs="Segoe UI"/>
                <w:color w:val="FF0000"/>
                <w:sz w:val="22"/>
                <w:szCs w:val="22"/>
              </w:rPr>
              <w:t> </w:t>
            </w:r>
          </w:p>
          <w:p w14:paraId="23D02233" w14:textId="77777777" w:rsidR="008E6FA9" w:rsidRPr="008E6FA9" w:rsidRDefault="008E6FA9" w:rsidP="00AB09B2">
            <w:pPr>
              <w:pStyle w:val="paragraph"/>
              <w:numPr>
                <w:ilvl w:val="0"/>
                <w:numId w:val="275"/>
              </w:numPr>
              <w:spacing w:before="0" w:beforeAutospacing="0" w:after="0" w:afterAutospacing="0"/>
              <w:textAlignment w:val="baseline"/>
              <w:rPr>
                <w:rFonts w:ascii="Calibri" w:hAnsi="Calibri" w:cs="Calibri"/>
                <w:color w:val="FF0000"/>
                <w:sz w:val="22"/>
                <w:szCs w:val="22"/>
              </w:rPr>
            </w:pPr>
            <w:r w:rsidRPr="008E6FA9">
              <w:rPr>
                <w:rStyle w:val="normaltextrun"/>
                <w:rFonts w:ascii="Arial Narrow" w:hAnsi="Arial Narrow" w:cs="Calibri"/>
                <w:color w:val="FF0000"/>
                <w:sz w:val="22"/>
                <w:szCs w:val="22"/>
              </w:rPr>
              <w:t>Review the facility’s policies and procedures regarding medical clearance. Is it based on any applicable nationally recognized standards of practice and guidelines, and any applicable State and local health and safety laws?</w:t>
            </w:r>
            <w:r w:rsidRPr="008E6FA9">
              <w:rPr>
                <w:rStyle w:val="eop"/>
                <w:rFonts w:ascii="Arial Narrow" w:hAnsi="Arial Narrow" w:cs="Calibri"/>
                <w:color w:val="FF0000"/>
                <w:sz w:val="22"/>
                <w:szCs w:val="22"/>
              </w:rPr>
              <w:t> </w:t>
            </w:r>
          </w:p>
          <w:p w14:paraId="02BCD5E6" w14:textId="77777777" w:rsidR="008E6FA9" w:rsidRPr="008E6FA9" w:rsidRDefault="008E6FA9" w:rsidP="00AB09B2">
            <w:pPr>
              <w:pStyle w:val="paragraph"/>
              <w:numPr>
                <w:ilvl w:val="0"/>
                <w:numId w:val="275"/>
              </w:numPr>
              <w:spacing w:before="0" w:beforeAutospacing="0" w:after="0" w:afterAutospacing="0"/>
              <w:textAlignment w:val="baseline"/>
              <w:rPr>
                <w:rFonts w:ascii="Arial Narrow" w:hAnsi="Arial Narrow" w:cs="Segoe UI"/>
                <w:color w:val="FF0000"/>
                <w:sz w:val="22"/>
                <w:szCs w:val="22"/>
              </w:rPr>
            </w:pPr>
            <w:r w:rsidRPr="008E6FA9">
              <w:rPr>
                <w:rStyle w:val="normaltextrun"/>
                <w:rFonts w:ascii="Arial Narrow" w:hAnsi="Arial Narrow" w:cs="Segoe UI"/>
                <w:color w:val="FF0000"/>
                <w:sz w:val="22"/>
                <w:szCs w:val="22"/>
              </w:rPr>
              <w:t>Interview staff.</w:t>
            </w:r>
            <w:r w:rsidRPr="008E6FA9">
              <w:rPr>
                <w:rStyle w:val="eop"/>
                <w:rFonts w:ascii="Arial Narrow" w:hAnsi="Arial Narrow" w:cs="Segoe UI"/>
                <w:color w:val="FF0000"/>
                <w:sz w:val="22"/>
                <w:szCs w:val="22"/>
              </w:rPr>
              <w:t> </w:t>
            </w:r>
          </w:p>
          <w:p w14:paraId="21668417" w14:textId="77777777" w:rsidR="008E6FA9" w:rsidRPr="008E6FA9" w:rsidRDefault="008E6FA9" w:rsidP="00AB09B2">
            <w:pPr>
              <w:pStyle w:val="paragraph"/>
              <w:numPr>
                <w:ilvl w:val="0"/>
                <w:numId w:val="275"/>
              </w:numPr>
              <w:spacing w:before="0" w:beforeAutospacing="0" w:after="0" w:afterAutospacing="0"/>
              <w:textAlignment w:val="baseline"/>
              <w:rPr>
                <w:rFonts w:ascii="Arial Narrow" w:hAnsi="Arial Narrow" w:cs="Segoe UI"/>
                <w:color w:val="FF0000"/>
                <w:sz w:val="22"/>
                <w:szCs w:val="22"/>
              </w:rPr>
            </w:pPr>
            <w:r w:rsidRPr="008E6FA9">
              <w:rPr>
                <w:rStyle w:val="normaltextrun"/>
                <w:rFonts w:ascii="Arial Narrow" w:hAnsi="Arial Narrow" w:cs="Segoe UI"/>
                <w:color w:val="FF0000"/>
                <w:sz w:val="22"/>
                <w:szCs w:val="22"/>
              </w:rPr>
              <w:t>Determine through a sample of clinical record reviews whether the facility follows its own policy. </w:t>
            </w:r>
          </w:p>
          <w:p w14:paraId="53E497B5" w14:textId="247BFF2F" w:rsidR="00653C16" w:rsidRDefault="00653C16" w:rsidP="009B00C1">
            <w:pPr>
              <w:pStyle w:val="QATableBodyText"/>
              <w:spacing w:after="0"/>
            </w:pPr>
          </w:p>
        </w:tc>
        <w:tc>
          <w:tcPr>
            <w:tcW w:w="3073" w:type="dxa"/>
            <w:tcBorders>
              <w:top w:val="single" w:sz="4" w:space="0" w:color="auto"/>
              <w:bottom w:val="single" w:sz="4" w:space="0" w:color="auto"/>
            </w:tcBorders>
          </w:tcPr>
          <w:p w14:paraId="13ACBA8F" w14:textId="77777777" w:rsidR="00653C16" w:rsidRPr="003D1E20" w:rsidRDefault="00000000" w:rsidP="009B00C1">
            <w:pPr>
              <w:pStyle w:val="QATableBodyText"/>
              <w:spacing w:after="0"/>
              <w:jc w:val="both"/>
            </w:pPr>
            <w:sdt>
              <w:sdtPr>
                <w:id w:val="1215231218"/>
                <w14:checkbox>
                  <w14:checked w14:val="0"/>
                  <w14:checkedState w14:val="2612" w14:font="MS Gothic"/>
                  <w14:uncheckedState w14:val="2610" w14:font="MS Gothic"/>
                </w14:checkbox>
              </w:sdtPr>
              <w:sdtContent>
                <w:r w:rsidR="00653C16">
                  <w:rPr>
                    <w:rFonts w:ascii="MS Gothic" w:eastAsia="MS Gothic" w:hAnsi="MS Gothic" w:hint="eastAsia"/>
                  </w:rPr>
                  <w:t>☐</w:t>
                </w:r>
              </w:sdtContent>
            </w:sdt>
            <w:r w:rsidR="00653C16" w:rsidRPr="003D1E20">
              <w:t>Compliant</w:t>
            </w:r>
          </w:p>
          <w:p w14:paraId="647DC328" w14:textId="77777777" w:rsidR="00653C16" w:rsidRPr="003D1E20" w:rsidRDefault="00000000" w:rsidP="009B00C1">
            <w:pPr>
              <w:pStyle w:val="QATableBodyText"/>
              <w:spacing w:after="0"/>
              <w:jc w:val="both"/>
            </w:pPr>
            <w:sdt>
              <w:sdtPr>
                <w:id w:val="1679002183"/>
                <w14:checkbox>
                  <w14:checked w14:val="0"/>
                  <w14:checkedState w14:val="2612" w14:font="MS Gothic"/>
                  <w14:uncheckedState w14:val="2610" w14:font="MS Gothic"/>
                </w14:checkbox>
              </w:sdtPr>
              <w:sdtContent>
                <w:r w:rsidR="00653C16">
                  <w:rPr>
                    <w:rFonts w:ascii="MS Gothic" w:eastAsia="MS Gothic" w:hAnsi="MS Gothic" w:hint="eastAsia"/>
                  </w:rPr>
                  <w:t>☐</w:t>
                </w:r>
              </w:sdtContent>
            </w:sdt>
            <w:r w:rsidR="00653C16" w:rsidRPr="003D1E20">
              <w:t>Deficient</w:t>
            </w:r>
          </w:p>
          <w:p w14:paraId="343FAF50" w14:textId="77777777" w:rsidR="00653C16" w:rsidRPr="003D1E20" w:rsidRDefault="00653C16" w:rsidP="009B00C1">
            <w:pPr>
              <w:pStyle w:val="QATableBodyText"/>
              <w:spacing w:after="0"/>
            </w:pPr>
          </w:p>
          <w:sdt>
            <w:sdtPr>
              <w:id w:val="-88852430"/>
              <w:placeholder>
                <w:docPart w:val="BD705EF2EF65F7458C0246FB551BFAB3"/>
              </w:placeholder>
            </w:sdtPr>
            <w:sdtContent>
              <w:sdt>
                <w:sdtPr>
                  <w:id w:val="494768646"/>
                  <w:placeholder>
                    <w:docPart w:val="CE37E7E10D13E641BBB14C20132AD39A"/>
                  </w:placeholder>
                  <w:showingPlcHdr/>
                </w:sdtPr>
                <w:sdtContent>
                  <w:p w14:paraId="0A35512E" w14:textId="77777777" w:rsidR="00653C16" w:rsidRDefault="00653C16" w:rsidP="009B00C1">
                    <w:pPr>
                      <w:pStyle w:val="QATableBodyText"/>
                      <w:spacing w:after="0"/>
                    </w:pPr>
                    <w:r w:rsidRPr="00C34C63">
                      <w:t>Enter observations of non-compliance, comments or notes here.</w:t>
                    </w:r>
                  </w:p>
                </w:sdtContent>
              </w:sdt>
              <w:p w14:paraId="039CEEE6" w14:textId="3A77FF45" w:rsidR="00653C16" w:rsidRDefault="00000000" w:rsidP="009B00C1">
                <w:pPr>
                  <w:pStyle w:val="QATableBodyText"/>
                  <w:spacing w:after="0"/>
                  <w:jc w:val="both"/>
                </w:pPr>
              </w:p>
            </w:sdtContent>
          </w:sdt>
        </w:tc>
      </w:tr>
      <w:tr w:rsidR="00E95033" w14:paraId="175B04A3" w14:textId="77777777" w:rsidTr="001E1357">
        <w:trPr>
          <w:trHeight w:val="2501"/>
        </w:trPr>
        <w:tc>
          <w:tcPr>
            <w:tcW w:w="945" w:type="dxa"/>
            <w:tcBorders>
              <w:top w:val="single" w:sz="4" w:space="0" w:color="auto"/>
              <w:bottom w:val="single" w:sz="4" w:space="0" w:color="auto"/>
            </w:tcBorders>
          </w:tcPr>
          <w:p w14:paraId="3F43CB0E" w14:textId="3B330942" w:rsidR="00E95033" w:rsidRDefault="00E95033" w:rsidP="009B00C1">
            <w:pPr>
              <w:pStyle w:val="QATableIDText"/>
              <w:spacing w:after="0"/>
            </w:pPr>
            <w:r>
              <w:rPr>
                <w:u w:color="0562C1"/>
              </w:rPr>
              <w:t>8-B-</w:t>
            </w:r>
            <w:r>
              <w:rPr>
                <w:spacing w:val="-10"/>
                <w:u w:color="0562C1"/>
              </w:rPr>
              <w:t>7</w:t>
            </w:r>
          </w:p>
        </w:tc>
        <w:tc>
          <w:tcPr>
            <w:tcW w:w="4950" w:type="dxa"/>
            <w:tcBorders>
              <w:top w:val="single" w:sz="4" w:space="0" w:color="auto"/>
              <w:bottom w:val="single" w:sz="4" w:space="0" w:color="auto"/>
              <w:right w:val="nil"/>
            </w:tcBorders>
          </w:tcPr>
          <w:p w14:paraId="200B69DD" w14:textId="77777777" w:rsidR="00E95033" w:rsidRPr="00E95033" w:rsidRDefault="00E95033" w:rsidP="009B00C1">
            <w:pPr>
              <w:spacing w:after="0"/>
              <w:rPr>
                <w:rFonts w:ascii="Arial Narrow" w:eastAsia="Times New Roman" w:hAnsi="Arial Narrow"/>
              </w:rPr>
            </w:pPr>
            <w:r w:rsidRPr="00E95033">
              <w:rPr>
                <w:rFonts w:ascii="Arial Narrow" w:hAnsi="Arial Narrow"/>
              </w:rPr>
              <w:t>The pre-operative clinical record includes significant medical history and a physical examination covering the organs and systems commensurate with the procedure(s) are recorded on all patients and placed in the clinical record prior to the surgical procedure.</w:t>
            </w:r>
          </w:p>
          <w:p w14:paraId="26D1BDC4" w14:textId="6E156811" w:rsidR="00E95033" w:rsidRDefault="00E95033" w:rsidP="009B00C1">
            <w:pPr>
              <w:pStyle w:val="QATableBodyText"/>
              <w:spacing w:after="0"/>
            </w:pPr>
          </w:p>
        </w:tc>
        <w:tc>
          <w:tcPr>
            <w:tcW w:w="90" w:type="dxa"/>
            <w:tcBorders>
              <w:top w:val="single" w:sz="4" w:space="0" w:color="auto"/>
              <w:left w:val="nil"/>
              <w:bottom w:val="single" w:sz="4" w:space="0" w:color="auto"/>
            </w:tcBorders>
          </w:tcPr>
          <w:p w14:paraId="5769CE56" w14:textId="77777777" w:rsidR="00E95033" w:rsidRDefault="00E95033" w:rsidP="009B00C1">
            <w:pPr>
              <w:pStyle w:val="QATableBodyText"/>
              <w:spacing w:after="0"/>
              <w:rPr>
                <w:b/>
                <w:w w:val="85"/>
              </w:rPr>
            </w:pPr>
          </w:p>
        </w:tc>
        <w:tc>
          <w:tcPr>
            <w:tcW w:w="1620" w:type="dxa"/>
            <w:tcBorders>
              <w:top w:val="single" w:sz="4" w:space="0" w:color="auto"/>
              <w:bottom w:val="single" w:sz="4" w:space="0" w:color="auto"/>
            </w:tcBorders>
          </w:tcPr>
          <w:p w14:paraId="4BA3E1E1" w14:textId="77777777" w:rsidR="00E95033" w:rsidRDefault="00E95033" w:rsidP="009B00C1">
            <w:pPr>
              <w:pStyle w:val="TableParagraph"/>
              <w:spacing w:after="0" w:line="244" w:lineRule="exact"/>
            </w:pPr>
            <w:r>
              <w:rPr>
                <w:spacing w:val="-2"/>
              </w:rPr>
              <w:t>416.47(b)(2)</w:t>
            </w:r>
          </w:p>
          <w:p w14:paraId="5186228F" w14:textId="77777777" w:rsidR="00E95033" w:rsidRDefault="00E95033" w:rsidP="009B00C1">
            <w:pPr>
              <w:pStyle w:val="QATableBodyText"/>
              <w:spacing w:after="0"/>
              <w:rPr>
                <w:spacing w:val="-2"/>
              </w:rPr>
            </w:pPr>
            <w:r>
              <w:rPr>
                <w:spacing w:val="-2"/>
              </w:rPr>
              <w:t>Standard</w:t>
            </w:r>
          </w:p>
          <w:p w14:paraId="786AA7D2" w14:textId="77777777" w:rsidR="00E95033" w:rsidRDefault="00E95033" w:rsidP="009B00C1">
            <w:pPr>
              <w:pStyle w:val="QATableBodyText"/>
              <w:spacing w:after="0"/>
              <w:rPr>
                <w:spacing w:val="-2"/>
              </w:rPr>
            </w:pPr>
          </w:p>
          <w:p w14:paraId="0971AEB7" w14:textId="0A9065B2" w:rsidR="0004243F" w:rsidRPr="0004243F" w:rsidRDefault="0004243F" w:rsidP="009B00C1">
            <w:pPr>
              <w:pStyle w:val="QATableBodyText"/>
              <w:spacing w:after="0"/>
              <w:rPr>
                <w:rFonts w:ascii="Arial Narrow" w:hAnsi="Arial Narrow"/>
                <w:spacing w:val="-2"/>
              </w:rPr>
            </w:pPr>
            <w:r w:rsidRPr="0004243F">
              <w:rPr>
                <w:rFonts w:ascii="Arial Narrow" w:hAnsi="Arial Narrow" w:cs="Calibri"/>
                <w:color w:val="FF0000"/>
                <w:sz w:val="22"/>
                <w:shd w:val="clear" w:color="auto" w:fill="FFFFFF"/>
              </w:rPr>
              <w:t>416.52(a)(4) Standard</w:t>
            </w:r>
          </w:p>
          <w:p w14:paraId="2EB52D15" w14:textId="77777777" w:rsidR="00E95033" w:rsidRPr="00205B1E" w:rsidRDefault="00E95033" w:rsidP="009B00C1">
            <w:pPr>
              <w:pStyle w:val="QATableBodyText"/>
              <w:spacing w:after="0"/>
            </w:pPr>
            <w:r w:rsidRPr="00205B1E">
              <w:t>A</w:t>
            </w:r>
          </w:p>
          <w:p w14:paraId="778F59F7" w14:textId="77777777" w:rsidR="00E95033" w:rsidRPr="00205B1E" w:rsidRDefault="00E95033" w:rsidP="009B00C1">
            <w:pPr>
              <w:pStyle w:val="QATableBodyText"/>
              <w:spacing w:after="0"/>
            </w:pPr>
            <w:r w:rsidRPr="00205B1E">
              <w:t>B</w:t>
            </w:r>
          </w:p>
          <w:p w14:paraId="00B9E0E9" w14:textId="77777777" w:rsidR="00E95033" w:rsidRPr="00205B1E" w:rsidRDefault="00E95033" w:rsidP="009B00C1">
            <w:pPr>
              <w:pStyle w:val="QATableBodyText"/>
              <w:spacing w:after="0"/>
            </w:pPr>
            <w:r w:rsidRPr="00205B1E">
              <w:t>C</w:t>
            </w:r>
          </w:p>
          <w:p w14:paraId="111D93AF" w14:textId="691D64E7" w:rsidR="00E95033" w:rsidRPr="00C34C63" w:rsidRDefault="00E95033" w:rsidP="009B00C1">
            <w:pPr>
              <w:pStyle w:val="QATableBodyText"/>
              <w:spacing w:after="0"/>
            </w:pPr>
          </w:p>
        </w:tc>
        <w:tc>
          <w:tcPr>
            <w:tcW w:w="4230" w:type="dxa"/>
            <w:tcBorders>
              <w:top w:val="single" w:sz="4" w:space="0" w:color="auto"/>
              <w:bottom w:val="single" w:sz="4" w:space="0" w:color="auto"/>
            </w:tcBorders>
          </w:tcPr>
          <w:p w14:paraId="6BB406D8" w14:textId="77777777" w:rsidR="00E95033" w:rsidRPr="006F3A35" w:rsidRDefault="00E95033" w:rsidP="009B00C1">
            <w:pPr>
              <w:pStyle w:val="paragraph"/>
              <w:spacing w:before="0" w:beforeAutospacing="0" w:after="0" w:afterAutospacing="0"/>
              <w:textAlignment w:val="baseline"/>
              <w:rPr>
                <w:rFonts w:ascii="Segoe UI" w:hAnsi="Segoe UI" w:cs="Segoe UI"/>
                <w:color w:val="FF0000"/>
                <w:sz w:val="18"/>
                <w:szCs w:val="18"/>
              </w:rPr>
            </w:pPr>
            <w:r w:rsidRPr="006F3A35">
              <w:rPr>
                <w:rStyle w:val="normaltextrun"/>
                <w:rFonts w:ascii="Arial Narrow" w:hAnsi="Arial Narrow" w:cs="Segoe UI"/>
                <w:b/>
                <w:bCs/>
                <w:color w:val="FF0000"/>
                <w:sz w:val="22"/>
                <w:szCs w:val="22"/>
              </w:rPr>
              <w:t>Interpretive Guidance:</w:t>
            </w:r>
            <w:r w:rsidRPr="006F3A35">
              <w:rPr>
                <w:rStyle w:val="eop"/>
                <w:rFonts w:ascii="Arial Narrow" w:hAnsi="Arial Narrow" w:cs="Segoe UI"/>
                <w:color w:val="FF0000"/>
                <w:sz w:val="22"/>
                <w:szCs w:val="22"/>
              </w:rPr>
              <w:t> </w:t>
            </w:r>
          </w:p>
          <w:p w14:paraId="747786E6" w14:textId="77777777" w:rsidR="00E95033" w:rsidRPr="006F3A35" w:rsidRDefault="00E95033" w:rsidP="009B00C1">
            <w:pPr>
              <w:pStyle w:val="paragraph"/>
              <w:spacing w:before="0" w:beforeAutospacing="0" w:after="0" w:afterAutospacing="0"/>
              <w:textAlignment w:val="baseline"/>
              <w:rPr>
                <w:rStyle w:val="eop"/>
                <w:rFonts w:ascii="Arial Narrow" w:hAnsi="Arial Narrow" w:cs="Segoe UI"/>
                <w:color w:val="FF0000"/>
                <w:sz w:val="22"/>
                <w:szCs w:val="22"/>
              </w:rPr>
            </w:pPr>
            <w:r w:rsidRPr="006F3A35">
              <w:rPr>
                <w:rStyle w:val="eop"/>
                <w:rFonts w:ascii="Arial Narrow" w:hAnsi="Arial Narrow" w:cs="Segoe UI"/>
                <w:color w:val="FF0000"/>
                <w:sz w:val="22"/>
                <w:szCs w:val="22"/>
              </w:rPr>
              <w:t> </w:t>
            </w:r>
          </w:p>
          <w:p w14:paraId="287F1E44" w14:textId="77777777" w:rsidR="00E95033" w:rsidRPr="006F3A35" w:rsidRDefault="00E95033" w:rsidP="009B00C1">
            <w:pPr>
              <w:pStyle w:val="paragraph"/>
              <w:spacing w:before="0" w:beforeAutospacing="0" w:after="0" w:afterAutospacing="0"/>
              <w:textAlignment w:val="baseline"/>
              <w:rPr>
                <w:rStyle w:val="eop"/>
                <w:rFonts w:ascii="Arial Narrow" w:hAnsi="Arial Narrow" w:cs="Segoe UI"/>
                <w:color w:val="FF0000"/>
                <w:sz w:val="22"/>
                <w:szCs w:val="22"/>
              </w:rPr>
            </w:pPr>
          </w:p>
          <w:p w14:paraId="2FB8E228" w14:textId="77777777" w:rsidR="00E95033" w:rsidRPr="006F3A35" w:rsidRDefault="00E95033" w:rsidP="009B00C1">
            <w:pPr>
              <w:pStyle w:val="paragraph"/>
              <w:spacing w:before="0" w:beforeAutospacing="0" w:after="0" w:afterAutospacing="0"/>
              <w:textAlignment w:val="baseline"/>
              <w:rPr>
                <w:rFonts w:ascii="Segoe UI" w:hAnsi="Segoe UI" w:cs="Segoe UI"/>
                <w:color w:val="FF0000"/>
                <w:sz w:val="18"/>
                <w:szCs w:val="18"/>
              </w:rPr>
            </w:pPr>
          </w:p>
          <w:p w14:paraId="62C8EEFF" w14:textId="77777777" w:rsidR="00E95033" w:rsidRDefault="00E95033" w:rsidP="009B00C1">
            <w:pPr>
              <w:pStyle w:val="paragraph"/>
              <w:spacing w:before="0" w:beforeAutospacing="0" w:after="0" w:afterAutospacing="0"/>
              <w:textAlignment w:val="baseline"/>
              <w:rPr>
                <w:rStyle w:val="eop"/>
                <w:rFonts w:ascii="Arial Narrow" w:hAnsi="Arial Narrow" w:cs="Segoe UI"/>
                <w:color w:val="FF0000"/>
                <w:sz w:val="22"/>
                <w:szCs w:val="22"/>
              </w:rPr>
            </w:pPr>
            <w:r w:rsidRPr="006F3A35">
              <w:rPr>
                <w:rStyle w:val="normaltextrun"/>
                <w:rFonts w:ascii="Arial Narrow" w:hAnsi="Arial Narrow" w:cs="Segoe UI"/>
                <w:b/>
                <w:bCs/>
                <w:color w:val="FF0000"/>
                <w:sz w:val="22"/>
                <w:szCs w:val="22"/>
              </w:rPr>
              <w:t>Evaluating Compliance:</w:t>
            </w:r>
            <w:r w:rsidRPr="006F3A35">
              <w:rPr>
                <w:rStyle w:val="eop"/>
                <w:rFonts w:ascii="Arial Narrow" w:hAnsi="Arial Narrow" w:cs="Segoe UI"/>
                <w:color w:val="FF0000"/>
                <w:sz w:val="22"/>
                <w:szCs w:val="22"/>
              </w:rPr>
              <w:t> </w:t>
            </w:r>
          </w:p>
          <w:p w14:paraId="2E151E4C" w14:textId="77777777" w:rsidR="00CB3E0C" w:rsidRDefault="00CB3E0C" w:rsidP="009B00C1">
            <w:pPr>
              <w:pStyle w:val="paragraph"/>
              <w:spacing w:before="0" w:beforeAutospacing="0" w:after="0" w:afterAutospacing="0"/>
              <w:textAlignment w:val="baseline"/>
              <w:rPr>
                <w:rStyle w:val="eop"/>
                <w:rFonts w:ascii="Arial Narrow" w:hAnsi="Arial Narrow"/>
                <w:sz w:val="22"/>
                <w:szCs w:val="22"/>
              </w:rPr>
            </w:pPr>
          </w:p>
          <w:p w14:paraId="310E79F9" w14:textId="77777777" w:rsidR="00CB3E0C" w:rsidRPr="006F3A35" w:rsidRDefault="00CB3E0C" w:rsidP="009B00C1">
            <w:pPr>
              <w:pStyle w:val="paragraph"/>
              <w:spacing w:before="0" w:beforeAutospacing="0" w:after="0" w:afterAutospacing="0"/>
              <w:textAlignment w:val="baseline"/>
              <w:rPr>
                <w:rFonts w:ascii="Segoe UI" w:hAnsi="Segoe UI" w:cs="Segoe UI"/>
                <w:color w:val="FF0000"/>
                <w:sz w:val="18"/>
                <w:szCs w:val="18"/>
              </w:rPr>
            </w:pPr>
          </w:p>
          <w:p w14:paraId="5ABC692B" w14:textId="77777777" w:rsidR="00E95033" w:rsidRDefault="00E95033" w:rsidP="009B00C1">
            <w:pPr>
              <w:pStyle w:val="QATableBodyText"/>
              <w:spacing w:after="0"/>
            </w:pPr>
          </w:p>
          <w:p w14:paraId="091B7A94" w14:textId="77777777" w:rsidR="00BB70B6" w:rsidRPr="00FB0F51" w:rsidRDefault="00BB70B6" w:rsidP="009B00C1">
            <w:pPr>
              <w:pStyle w:val="paragraph"/>
              <w:spacing w:before="0" w:beforeAutospacing="0" w:after="0" w:afterAutospacing="0"/>
              <w:textAlignment w:val="baseline"/>
              <w:rPr>
                <w:rFonts w:ascii="Arial Narrow" w:hAnsi="Arial Narrow" w:cs="Segoe UI"/>
                <w:color w:val="FF0000"/>
                <w:sz w:val="22"/>
                <w:szCs w:val="22"/>
              </w:rPr>
            </w:pPr>
            <w:r w:rsidRPr="00FB0F51">
              <w:rPr>
                <w:rStyle w:val="normaltextrun"/>
                <w:rFonts w:ascii="Arial Narrow" w:hAnsi="Arial Narrow" w:cs="Segoe UI"/>
                <w:b/>
                <w:bCs/>
                <w:color w:val="FF0000"/>
                <w:sz w:val="22"/>
                <w:szCs w:val="22"/>
              </w:rPr>
              <w:t>CMS standards Interpretive Guidance can be found at:</w:t>
            </w:r>
            <w:r w:rsidRPr="00FB0F51">
              <w:rPr>
                <w:rStyle w:val="eop"/>
                <w:rFonts w:ascii="Arial Narrow" w:hAnsi="Arial Narrow" w:cs="Segoe UI"/>
                <w:color w:val="FF0000"/>
                <w:sz w:val="22"/>
                <w:szCs w:val="22"/>
              </w:rPr>
              <w:t> </w:t>
            </w:r>
          </w:p>
          <w:p w14:paraId="7E3A3F14" w14:textId="77777777" w:rsidR="00BB70B6" w:rsidRPr="00FB0F51" w:rsidRDefault="00BB70B6" w:rsidP="009B00C1">
            <w:pPr>
              <w:pStyle w:val="paragraph"/>
              <w:spacing w:before="0" w:beforeAutospacing="0" w:after="0" w:afterAutospacing="0"/>
              <w:textAlignment w:val="baseline"/>
              <w:rPr>
                <w:rFonts w:ascii="Arial Narrow" w:hAnsi="Arial Narrow" w:cs="Segoe UI"/>
                <w:color w:val="FF0000"/>
                <w:sz w:val="22"/>
                <w:szCs w:val="22"/>
              </w:rPr>
            </w:pPr>
            <w:hyperlink r:id="rId491" w:tgtFrame="_blank" w:history="1">
              <w:r w:rsidRPr="00FB0F51">
                <w:rPr>
                  <w:rStyle w:val="normaltextrun"/>
                  <w:rFonts w:ascii="Arial Narrow" w:hAnsi="Arial Narrow" w:cs="Segoe UI"/>
                  <w:color w:val="FF0000"/>
                  <w:sz w:val="22"/>
                  <w:szCs w:val="22"/>
                  <w:u w:val="single"/>
                </w:rPr>
                <w:t>SOM (cms.gov) Appendix L</w:t>
              </w:r>
            </w:hyperlink>
            <w:r w:rsidRPr="00FB0F51">
              <w:rPr>
                <w:rStyle w:val="eop"/>
                <w:rFonts w:ascii="Arial Narrow" w:hAnsi="Arial Narrow" w:cs="Segoe UI"/>
                <w:color w:val="FF0000"/>
                <w:sz w:val="22"/>
                <w:szCs w:val="22"/>
              </w:rPr>
              <w:t> </w:t>
            </w:r>
          </w:p>
          <w:p w14:paraId="36B75D44" w14:textId="1BD8EACA" w:rsidR="00E95033" w:rsidRDefault="00E95033" w:rsidP="009B00C1">
            <w:pPr>
              <w:pStyle w:val="QATableBodyText"/>
              <w:spacing w:after="0"/>
              <w:ind w:left="0"/>
            </w:pPr>
          </w:p>
        </w:tc>
        <w:tc>
          <w:tcPr>
            <w:tcW w:w="3073" w:type="dxa"/>
            <w:tcBorders>
              <w:top w:val="single" w:sz="4" w:space="0" w:color="auto"/>
              <w:bottom w:val="single" w:sz="4" w:space="0" w:color="auto"/>
            </w:tcBorders>
          </w:tcPr>
          <w:p w14:paraId="0E0B5F63" w14:textId="77777777" w:rsidR="00E95033" w:rsidRPr="003D1E20" w:rsidRDefault="00000000" w:rsidP="009B00C1">
            <w:pPr>
              <w:pStyle w:val="QATableBodyText"/>
              <w:spacing w:after="0"/>
              <w:jc w:val="both"/>
            </w:pPr>
            <w:sdt>
              <w:sdtPr>
                <w:id w:val="-1591382235"/>
                <w14:checkbox>
                  <w14:checked w14:val="0"/>
                  <w14:checkedState w14:val="2612" w14:font="MS Gothic"/>
                  <w14:uncheckedState w14:val="2610" w14:font="MS Gothic"/>
                </w14:checkbox>
              </w:sdtPr>
              <w:sdtContent>
                <w:r w:rsidR="00E95033">
                  <w:rPr>
                    <w:rFonts w:ascii="MS Gothic" w:eastAsia="MS Gothic" w:hAnsi="MS Gothic" w:hint="eastAsia"/>
                  </w:rPr>
                  <w:t>☐</w:t>
                </w:r>
              </w:sdtContent>
            </w:sdt>
            <w:r w:rsidR="00E95033" w:rsidRPr="003D1E20">
              <w:t>Compliant</w:t>
            </w:r>
          </w:p>
          <w:p w14:paraId="65571654" w14:textId="77777777" w:rsidR="00E95033" w:rsidRPr="003D1E20" w:rsidRDefault="00000000" w:rsidP="009B00C1">
            <w:pPr>
              <w:pStyle w:val="QATableBodyText"/>
              <w:spacing w:after="0"/>
              <w:jc w:val="both"/>
            </w:pPr>
            <w:sdt>
              <w:sdtPr>
                <w:id w:val="944807832"/>
                <w14:checkbox>
                  <w14:checked w14:val="0"/>
                  <w14:checkedState w14:val="2612" w14:font="MS Gothic"/>
                  <w14:uncheckedState w14:val="2610" w14:font="MS Gothic"/>
                </w14:checkbox>
              </w:sdtPr>
              <w:sdtContent>
                <w:r w:rsidR="00E95033">
                  <w:rPr>
                    <w:rFonts w:ascii="MS Gothic" w:eastAsia="MS Gothic" w:hAnsi="MS Gothic" w:hint="eastAsia"/>
                  </w:rPr>
                  <w:t>☐</w:t>
                </w:r>
              </w:sdtContent>
            </w:sdt>
            <w:r w:rsidR="00E95033" w:rsidRPr="003D1E20">
              <w:t>Deficient</w:t>
            </w:r>
          </w:p>
          <w:p w14:paraId="04FA582B" w14:textId="77777777" w:rsidR="00E95033" w:rsidRPr="003D1E20" w:rsidRDefault="00E95033" w:rsidP="009B00C1">
            <w:pPr>
              <w:pStyle w:val="QATableBodyText"/>
              <w:spacing w:after="0"/>
            </w:pPr>
          </w:p>
          <w:sdt>
            <w:sdtPr>
              <w:id w:val="350386934"/>
              <w:placeholder>
                <w:docPart w:val="8B957FDC476641D5B3CACEC0AEFD8C37"/>
              </w:placeholder>
            </w:sdtPr>
            <w:sdtContent>
              <w:sdt>
                <w:sdtPr>
                  <w:id w:val="-1981226226"/>
                  <w:placeholder>
                    <w:docPart w:val="E52D6885905D46BA9F413F32BC8F131B"/>
                  </w:placeholder>
                  <w:showingPlcHdr/>
                </w:sdtPr>
                <w:sdtContent>
                  <w:p w14:paraId="13151C93" w14:textId="77777777" w:rsidR="00E95033" w:rsidRDefault="00E95033" w:rsidP="009B00C1">
                    <w:pPr>
                      <w:pStyle w:val="QATableBodyText"/>
                      <w:spacing w:after="0"/>
                    </w:pPr>
                    <w:r w:rsidRPr="00C34C63">
                      <w:t>Enter observations of non-compliance, comments or notes here.</w:t>
                    </w:r>
                  </w:p>
                </w:sdtContent>
              </w:sdt>
              <w:p w14:paraId="3381D87D" w14:textId="44D723AB" w:rsidR="00E95033" w:rsidRDefault="00000000" w:rsidP="009B00C1">
                <w:pPr>
                  <w:pStyle w:val="QATableBodyText"/>
                  <w:spacing w:after="0"/>
                  <w:jc w:val="both"/>
                </w:pPr>
              </w:p>
            </w:sdtContent>
          </w:sdt>
        </w:tc>
      </w:tr>
      <w:tr w:rsidR="00E95033" w14:paraId="4D075707" w14:textId="77777777" w:rsidTr="001E1357">
        <w:trPr>
          <w:trHeight w:val="2501"/>
        </w:trPr>
        <w:tc>
          <w:tcPr>
            <w:tcW w:w="945" w:type="dxa"/>
            <w:tcBorders>
              <w:top w:val="single" w:sz="4" w:space="0" w:color="auto"/>
              <w:bottom w:val="single" w:sz="4" w:space="0" w:color="auto"/>
            </w:tcBorders>
          </w:tcPr>
          <w:p w14:paraId="08C0A5B5" w14:textId="62916925" w:rsidR="00E95033" w:rsidRDefault="00E95033" w:rsidP="009B00C1">
            <w:pPr>
              <w:pStyle w:val="QATableIDText"/>
              <w:spacing w:after="0"/>
            </w:pPr>
            <w:r>
              <w:rPr>
                <w:u w:color="0562C1"/>
              </w:rPr>
              <w:t>8-B-</w:t>
            </w:r>
            <w:r>
              <w:rPr>
                <w:spacing w:val="-10"/>
                <w:u w:color="0562C1"/>
              </w:rPr>
              <w:t>8</w:t>
            </w:r>
          </w:p>
        </w:tc>
        <w:tc>
          <w:tcPr>
            <w:tcW w:w="4950" w:type="dxa"/>
            <w:tcBorders>
              <w:top w:val="single" w:sz="4" w:space="0" w:color="auto"/>
              <w:bottom w:val="single" w:sz="4" w:space="0" w:color="auto"/>
              <w:right w:val="nil"/>
            </w:tcBorders>
          </w:tcPr>
          <w:p w14:paraId="61A1B64B" w14:textId="7908910C" w:rsidR="00E95033" w:rsidRPr="00286AFD" w:rsidRDefault="00E95033" w:rsidP="00286AFD">
            <w:pPr>
              <w:spacing w:after="0"/>
              <w:rPr>
                <w:rFonts w:ascii="Arial Narrow" w:eastAsia="Times New Roman" w:hAnsi="Arial Narrow"/>
                <w:color w:val="000000"/>
              </w:rPr>
            </w:pPr>
            <w:r w:rsidRPr="003E5EE5">
              <w:rPr>
                <w:rFonts w:ascii="Arial Narrow" w:hAnsi="Arial Narrow"/>
                <w:color w:val="000000"/>
              </w:rPr>
              <w:t xml:space="preserve">Upon admission, each patient must have a pre-surgical assessment completed by a physician who will be performing the surgery or other qualified practitioner in accordance with applicable State health and safety laws, standards of practice, and </w:t>
            </w:r>
            <w:r w:rsidRPr="003E5EE5">
              <w:rPr>
                <w:rFonts w:ascii="Arial Narrow" w:hAnsi="Arial Narrow"/>
                <w:color w:val="FF0000"/>
              </w:rPr>
              <w:t>facility</w:t>
            </w:r>
            <w:r w:rsidRPr="003E5EE5">
              <w:rPr>
                <w:rFonts w:ascii="Arial Narrow" w:hAnsi="Arial Narrow"/>
                <w:color w:val="000000"/>
              </w:rPr>
              <w:t xml:space="preserve"> policy.</w:t>
            </w:r>
            <w:r w:rsidRPr="003E5EE5">
              <w:rPr>
                <w:rFonts w:ascii="Arial Narrow" w:hAnsi="Arial Narrow"/>
                <w:color w:val="000000"/>
              </w:rPr>
              <w:br/>
            </w:r>
            <w:r w:rsidRPr="003E5EE5">
              <w:rPr>
                <w:rFonts w:ascii="Arial Narrow" w:hAnsi="Arial Narrow"/>
                <w:color w:val="000000"/>
              </w:rPr>
              <w:br/>
              <w:t>Th</w:t>
            </w:r>
            <w:r w:rsidRPr="003E5EE5">
              <w:rPr>
                <w:rFonts w:ascii="Arial Narrow" w:hAnsi="Arial Narrow"/>
                <w:color w:val="FF0000"/>
              </w:rPr>
              <w:t>e pre-surgical</w:t>
            </w:r>
            <w:r w:rsidRPr="003E5EE5">
              <w:rPr>
                <w:rFonts w:ascii="Arial Narrow" w:hAnsi="Arial Narrow"/>
                <w:color w:val="000000"/>
              </w:rPr>
              <w:t xml:space="preserve"> assessment </w:t>
            </w:r>
            <w:r w:rsidRPr="003E5EE5">
              <w:rPr>
                <w:rFonts w:ascii="Arial Narrow" w:hAnsi="Arial Narrow"/>
                <w:color w:val="FF0000"/>
              </w:rPr>
              <w:t xml:space="preserve">must </w:t>
            </w:r>
            <w:r w:rsidRPr="003E5EE5">
              <w:rPr>
                <w:rFonts w:ascii="Arial Narrow" w:hAnsi="Arial Narrow"/>
                <w:color w:val="000000"/>
              </w:rPr>
              <w:t xml:space="preserve">include documentation of any allergies to drugs and biologicals. This assessment must be placed in the patient's </w:t>
            </w:r>
            <w:r w:rsidRPr="003E5EE5">
              <w:rPr>
                <w:rFonts w:ascii="Arial Narrow" w:hAnsi="Arial Narrow"/>
                <w:color w:val="FF0000"/>
              </w:rPr>
              <w:t>clinical</w:t>
            </w:r>
            <w:r w:rsidRPr="003E5EE5">
              <w:rPr>
                <w:rFonts w:ascii="Arial Narrow" w:hAnsi="Arial Narrow"/>
                <w:color w:val="000000"/>
              </w:rPr>
              <w:t xml:space="preserve"> record prior to the surgical procedure.</w:t>
            </w:r>
          </w:p>
        </w:tc>
        <w:tc>
          <w:tcPr>
            <w:tcW w:w="90" w:type="dxa"/>
            <w:tcBorders>
              <w:top w:val="single" w:sz="4" w:space="0" w:color="auto"/>
              <w:left w:val="nil"/>
              <w:bottom w:val="single" w:sz="4" w:space="0" w:color="auto"/>
            </w:tcBorders>
          </w:tcPr>
          <w:p w14:paraId="13DB352A" w14:textId="77777777" w:rsidR="00E95033" w:rsidRDefault="00E95033" w:rsidP="009B00C1">
            <w:pPr>
              <w:pStyle w:val="QATableBodyText"/>
              <w:spacing w:after="0"/>
              <w:rPr>
                <w:b/>
                <w:w w:val="85"/>
              </w:rPr>
            </w:pPr>
          </w:p>
        </w:tc>
        <w:tc>
          <w:tcPr>
            <w:tcW w:w="1620" w:type="dxa"/>
            <w:tcBorders>
              <w:top w:val="single" w:sz="4" w:space="0" w:color="auto"/>
              <w:bottom w:val="single" w:sz="4" w:space="0" w:color="auto"/>
            </w:tcBorders>
          </w:tcPr>
          <w:p w14:paraId="1BB9CF54" w14:textId="77777777" w:rsidR="00E95033" w:rsidRDefault="00E95033" w:rsidP="009B00C1">
            <w:pPr>
              <w:pStyle w:val="TableParagraph"/>
              <w:spacing w:after="0" w:line="244" w:lineRule="exact"/>
            </w:pPr>
            <w:r>
              <w:rPr>
                <w:spacing w:val="-2"/>
              </w:rPr>
              <w:t>416.52(a)(2)</w:t>
            </w:r>
          </w:p>
          <w:p w14:paraId="42538190" w14:textId="77777777" w:rsidR="00E95033" w:rsidRDefault="00E95033" w:rsidP="009B00C1">
            <w:pPr>
              <w:pStyle w:val="TableParagraph"/>
              <w:spacing w:after="0" w:line="293" w:lineRule="exact"/>
            </w:pPr>
            <w:r>
              <w:rPr>
                <w:spacing w:val="-2"/>
              </w:rPr>
              <w:t>Standard</w:t>
            </w:r>
          </w:p>
          <w:p w14:paraId="189E460F" w14:textId="77777777" w:rsidR="00E95033" w:rsidRDefault="00E95033" w:rsidP="009B00C1">
            <w:pPr>
              <w:pStyle w:val="TableParagraph"/>
              <w:spacing w:before="98" w:after="0" w:line="293" w:lineRule="exact"/>
            </w:pPr>
            <w:r>
              <w:rPr>
                <w:spacing w:val="-2"/>
              </w:rPr>
              <w:t>416.52(a)(3)</w:t>
            </w:r>
          </w:p>
          <w:p w14:paraId="0AF271A3" w14:textId="77777777" w:rsidR="00E95033" w:rsidRDefault="00E95033" w:rsidP="009B00C1">
            <w:pPr>
              <w:pStyle w:val="TableParagraph"/>
              <w:spacing w:after="0" w:line="293" w:lineRule="exact"/>
            </w:pPr>
            <w:r>
              <w:rPr>
                <w:spacing w:val="-2"/>
              </w:rPr>
              <w:t>Standard</w:t>
            </w:r>
          </w:p>
          <w:p w14:paraId="11FE38EF" w14:textId="77777777" w:rsidR="00E95033" w:rsidRDefault="00E95033" w:rsidP="009B00C1">
            <w:pPr>
              <w:pStyle w:val="TableParagraph"/>
              <w:spacing w:before="98" w:after="0" w:line="293" w:lineRule="exact"/>
            </w:pPr>
            <w:r>
              <w:rPr>
                <w:spacing w:val="-2"/>
              </w:rPr>
              <w:t>416.52(a)(4)</w:t>
            </w:r>
          </w:p>
          <w:p w14:paraId="55BFE5EB" w14:textId="77777777" w:rsidR="00E95033" w:rsidRDefault="00E95033" w:rsidP="009B00C1">
            <w:pPr>
              <w:pStyle w:val="QATableBodyText"/>
              <w:spacing w:after="0"/>
              <w:rPr>
                <w:spacing w:val="-2"/>
              </w:rPr>
            </w:pPr>
            <w:r>
              <w:rPr>
                <w:spacing w:val="-2"/>
              </w:rPr>
              <w:t>Standard</w:t>
            </w:r>
          </w:p>
          <w:p w14:paraId="7D16F1E2" w14:textId="77777777" w:rsidR="00E95033" w:rsidRDefault="00E95033" w:rsidP="009B00C1">
            <w:pPr>
              <w:pStyle w:val="QATableBodyText"/>
              <w:spacing w:after="0"/>
              <w:rPr>
                <w:spacing w:val="-2"/>
              </w:rPr>
            </w:pPr>
          </w:p>
          <w:p w14:paraId="744A6981" w14:textId="77777777" w:rsidR="00E95033" w:rsidRPr="00205B1E" w:rsidRDefault="00E95033" w:rsidP="009B00C1">
            <w:pPr>
              <w:pStyle w:val="QATableBodyText"/>
              <w:spacing w:after="0"/>
            </w:pPr>
            <w:r w:rsidRPr="00205B1E">
              <w:t>A</w:t>
            </w:r>
          </w:p>
          <w:p w14:paraId="65BE642F" w14:textId="77777777" w:rsidR="00E95033" w:rsidRPr="00205B1E" w:rsidRDefault="00E95033" w:rsidP="009B00C1">
            <w:pPr>
              <w:pStyle w:val="QATableBodyText"/>
              <w:spacing w:after="0"/>
            </w:pPr>
            <w:r w:rsidRPr="00205B1E">
              <w:t>B</w:t>
            </w:r>
          </w:p>
          <w:p w14:paraId="5B933E89" w14:textId="40C91A22" w:rsidR="00E95033" w:rsidRPr="00C34C63" w:rsidRDefault="00E95033" w:rsidP="00286AFD">
            <w:pPr>
              <w:pStyle w:val="QATableBodyText"/>
              <w:spacing w:after="0"/>
            </w:pPr>
            <w:r w:rsidRPr="00205B1E">
              <w:t>C</w:t>
            </w:r>
          </w:p>
        </w:tc>
        <w:tc>
          <w:tcPr>
            <w:tcW w:w="4230" w:type="dxa"/>
            <w:tcBorders>
              <w:top w:val="single" w:sz="4" w:space="0" w:color="auto"/>
              <w:bottom w:val="single" w:sz="4" w:space="0" w:color="auto"/>
            </w:tcBorders>
          </w:tcPr>
          <w:p w14:paraId="591C738A" w14:textId="77777777" w:rsidR="00E95033" w:rsidRPr="006F3A35" w:rsidRDefault="00E95033" w:rsidP="009B00C1">
            <w:pPr>
              <w:pStyle w:val="paragraph"/>
              <w:spacing w:before="0" w:beforeAutospacing="0" w:after="0" w:afterAutospacing="0"/>
              <w:textAlignment w:val="baseline"/>
              <w:rPr>
                <w:rFonts w:ascii="Segoe UI" w:hAnsi="Segoe UI" w:cs="Segoe UI"/>
                <w:color w:val="FF0000"/>
                <w:sz w:val="18"/>
                <w:szCs w:val="18"/>
              </w:rPr>
            </w:pPr>
            <w:r w:rsidRPr="006F3A35">
              <w:rPr>
                <w:rStyle w:val="normaltextrun"/>
                <w:rFonts w:ascii="Arial Narrow" w:hAnsi="Arial Narrow" w:cs="Segoe UI"/>
                <w:b/>
                <w:bCs/>
                <w:color w:val="FF0000"/>
                <w:sz w:val="22"/>
                <w:szCs w:val="22"/>
              </w:rPr>
              <w:t>Interpretive Guidance:</w:t>
            </w:r>
            <w:r w:rsidRPr="006F3A35">
              <w:rPr>
                <w:rStyle w:val="eop"/>
                <w:rFonts w:ascii="Arial Narrow" w:hAnsi="Arial Narrow" w:cs="Segoe UI"/>
                <w:color w:val="FF0000"/>
                <w:sz w:val="22"/>
                <w:szCs w:val="22"/>
              </w:rPr>
              <w:t> </w:t>
            </w:r>
          </w:p>
          <w:p w14:paraId="338958DD" w14:textId="77777777" w:rsidR="00E95033" w:rsidRPr="006F3A35" w:rsidRDefault="00E95033" w:rsidP="009B00C1">
            <w:pPr>
              <w:pStyle w:val="paragraph"/>
              <w:spacing w:before="0" w:beforeAutospacing="0" w:after="0" w:afterAutospacing="0"/>
              <w:textAlignment w:val="baseline"/>
              <w:rPr>
                <w:rStyle w:val="eop"/>
                <w:rFonts w:ascii="Arial Narrow" w:hAnsi="Arial Narrow" w:cs="Segoe UI"/>
                <w:color w:val="FF0000"/>
                <w:sz w:val="22"/>
                <w:szCs w:val="22"/>
              </w:rPr>
            </w:pPr>
            <w:r w:rsidRPr="006F3A35">
              <w:rPr>
                <w:rStyle w:val="eop"/>
                <w:rFonts w:ascii="Arial Narrow" w:hAnsi="Arial Narrow" w:cs="Segoe UI"/>
                <w:color w:val="FF0000"/>
                <w:sz w:val="22"/>
                <w:szCs w:val="22"/>
              </w:rPr>
              <w:t> </w:t>
            </w:r>
          </w:p>
          <w:p w14:paraId="3722E70F" w14:textId="77777777" w:rsidR="00E95033" w:rsidRPr="006F3A35" w:rsidRDefault="00E95033" w:rsidP="009B00C1">
            <w:pPr>
              <w:pStyle w:val="paragraph"/>
              <w:spacing w:before="0" w:beforeAutospacing="0" w:after="0" w:afterAutospacing="0"/>
              <w:textAlignment w:val="baseline"/>
              <w:rPr>
                <w:rStyle w:val="eop"/>
                <w:rFonts w:ascii="Arial Narrow" w:hAnsi="Arial Narrow" w:cs="Segoe UI"/>
                <w:color w:val="FF0000"/>
                <w:sz w:val="22"/>
                <w:szCs w:val="22"/>
              </w:rPr>
            </w:pPr>
          </w:p>
          <w:p w14:paraId="5106FCF2" w14:textId="77777777" w:rsidR="00E95033" w:rsidRPr="006F3A35" w:rsidRDefault="00E95033" w:rsidP="009B00C1">
            <w:pPr>
              <w:pStyle w:val="paragraph"/>
              <w:spacing w:before="0" w:beforeAutospacing="0" w:after="0" w:afterAutospacing="0"/>
              <w:textAlignment w:val="baseline"/>
              <w:rPr>
                <w:rFonts w:ascii="Segoe UI" w:hAnsi="Segoe UI" w:cs="Segoe UI"/>
                <w:color w:val="FF0000"/>
                <w:sz w:val="18"/>
                <w:szCs w:val="18"/>
              </w:rPr>
            </w:pPr>
          </w:p>
          <w:p w14:paraId="1422A93B" w14:textId="77777777" w:rsidR="00E95033" w:rsidRPr="006F3A35" w:rsidRDefault="00E95033" w:rsidP="009B00C1">
            <w:pPr>
              <w:pStyle w:val="paragraph"/>
              <w:spacing w:before="0" w:beforeAutospacing="0" w:after="0" w:afterAutospacing="0"/>
              <w:textAlignment w:val="baseline"/>
              <w:rPr>
                <w:rFonts w:ascii="Segoe UI" w:hAnsi="Segoe UI" w:cs="Segoe UI"/>
                <w:color w:val="FF0000"/>
                <w:sz w:val="18"/>
                <w:szCs w:val="18"/>
              </w:rPr>
            </w:pPr>
            <w:r w:rsidRPr="006F3A35">
              <w:rPr>
                <w:rStyle w:val="normaltextrun"/>
                <w:rFonts w:ascii="Arial Narrow" w:hAnsi="Arial Narrow" w:cs="Segoe UI"/>
                <w:b/>
                <w:bCs/>
                <w:color w:val="FF0000"/>
                <w:sz w:val="22"/>
                <w:szCs w:val="22"/>
              </w:rPr>
              <w:t>Evaluating Compliance:</w:t>
            </w:r>
            <w:r w:rsidRPr="006F3A35">
              <w:rPr>
                <w:rStyle w:val="eop"/>
                <w:rFonts w:ascii="Arial Narrow" w:hAnsi="Arial Narrow" w:cs="Segoe UI"/>
                <w:color w:val="FF0000"/>
                <w:sz w:val="22"/>
                <w:szCs w:val="22"/>
              </w:rPr>
              <w:t> </w:t>
            </w:r>
          </w:p>
          <w:p w14:paraId="1654F2B4" w14:textId="77777777" w:rsidR="00E95033" w:rsidRDefault="00E95033" w:rsidP="009B00C1">
            <w:pPr>
              <w:pStyle w:val="QATableBodyText"/>
              <w:spacing w:after="0"/>
            </w:pPr>
          </w:p>
          <w:p w14:paraId="53EF96B7" w14:textId="77777777" w:rsidR="00BB70B6" w:rsidRPr="00FB0F51" w:rsidRDefault="00BB70B6" w:rsidP="009B00C1">
            <w:pPr>
              <w:pStyle w:val="paragraph"/>
              <w:spacing w:before="0" w:beforeAutospacing="0" w:after="0" w:afterAutospacing="0"/>
              <w:textAlignment w:val="baseline"/>
              <w:rPr>
                <w:rFonts w:ascii="Arial Narrow" w:hAnsi="Arial Narrow" w:cs="Segoe UI"/>
                <w:color w:val="FF0000"/>
                <w:sz w:val="22"/>
                <w:szCs w:val="22"/>
              </w:rPr>
            </w:pPr>
            <w:r w:rsidRPr="00FB0F51">
              <w:rPr>
                <w:rStyle w:val="normaltextrun"/>
                <w:rFonts w:ascii="Arial Narrow" w:hAnsi="Arial Narrow" w:cs="Segoe UI"/>
                <w:b/>
                <w:bCs/>
                <w:color w:val="FF0000"/>
                <w:sz w:val="22"/>
                <w:szCs w:val="22"/>
              </w:rPr>
              <w:t>CMS standards Interpretive Guidance can be found at:</w:t>
            </w:r>
            <w:r w:rsidRPr="00FB0F51">
              <w:rPr>
                <w:rStyle w:val="eop"/>
                <w:rFonts w:ascii="Arial Narrow" w:hAnsi="Arial Narrow" w:cs="Segoe UI"/>
                <w:color w:val="FF0000"/>
                <w:sz w:val="22"/>
                <w:szCs w:val="22"/>
              </w:rPr>
              <w:t> </w:t>
            </w:r>
          </w:p>
          <w:p w14:paraId="3AD2E30A" w14:textId="750EF25B" w:rsidR="00E95033" w:rsidRPr="00286AFD" w:rsidRDefault="00BB70B6" w:rsidP="00286AFD">
            <w:pPr>
              <w:pStyle w:val="paragraph"/>
              <w:spacing w:before="0" w:beforeAutospacing="0" w:after="0" w:afterAutospacing="0"/>
              <w:textAlignment w:val="baseline"/>
              <w:rPr>
                <w:rFonts w:ascii="Arial Narrow" w:hAnsi="Arial Narrow" w:cs="Segoe UI"/>
                <w:color w:val="FF0000"/>
                <w:sz w:val="22"/>
                <w:szCs w:val="22"/>
              </w:rPr>
            </w:pPr>
            <w:hyperlink r:id="rId492" w:tgtFrame="_blank" w:history="1">
              <w:r w:rsidRPr="00FB0F51">
                <w:rPr>
                  <w:rStyle w:val="normaltextrun"/>
                  <w:rFonts w:ascii="Arial Narrow" w:hAnsi="Arial Narrow" w:cs="Segoe UI"/>
                  <w:color w:val="FF0000"/>
                  <w:sz w:val="22"/>
                  <w:szCs w:val="22"/>
                  <w:u w:val="single"/>
                </w:rPr>
                <w:t>SOM (cms.gov) Appendix L</w:t>
              </w:r>
            </w:hyperlink>
            <w:r w:rsidRPr="00FB0F51">
              <w:rPr>
                <w:rStyle w:val="eop"/>
                <w:rFonts w:ascii="Arial Narrow" w:hAnsi="Arial Narrow" w:cs="Segoe UI"/>
                <w:color w:val="FF0000"/>
                <w:sz w:val="22"/>
                <w:szCs w:val="22"/>
              </w:rPr>
              <w:t> </w:t>
            </w:r>
          </w:p>
        </w:tc>
        <w:tc>
          <w:tcPr>
            <w:tcW w:w="3073" w:type="dxa"/>
            <w:tcBorders>
              <w:top w:val="single" w:sz="4" w:space="0" w:color="auto"/>
              <w:bottom w:val="single" w:sz="4" w:space="0" w:color="auto"/>
            </w:tcBorders>
          </w:tcPr>
          <w:p w14:paraId="24716D2D" w14:textId="77777777" w:rsidR="00E95033" w:rsidRPr="003D1E20" w:rsidRDefault="00000000" w:rsidP="009B00C1">
            <w:pPr>
              <w:pStyle w:val="QATableBodyText"/>
              <w:spacing w:after="0"/>
              <w:jc w:val="both"/>
            </w:pPr>
            <w:sdt>
              <w:sdtPr>
                <w:id w:val="753703850"/>
                <w14:checkbox>
                  <w14:checked w14:val="0"/>
                  <w14:checkedState w14:val="2612" w14:font="MS Gothic"/>
                  <w14:uncheckedState w14:val="2610" w14:font="MS Gothic"/>
                </w14:checkbox>
              </w:sdtPr>
              <w:sdtContent>
                <w:r w:rsidR="00E95033">
                  <w:rPr>
                    <w:rFonts w:ascii="MS Gothic" w:eastAsia="MS Gothic" w:hAnsi="MS Gothic" w:hint="eastAsia"/>
                  </w:rPr>
                  <w:t>☐</w:t>
                </w:r>
              </w:sdtContent>
            </w:sdt>
            <w:r w:rsidR="00E95033" w:rsidRPr="003D1E20">
              <w:t>Compliant</w:t>
            </w:r>
          </w:p>
          <w:p w14:paraId="2E7622F4" w14:textId="77777777" w:rsidR="00E95033" w:rsidRPr="003D1E20" w:rsidRDefault="00000000" w:rsidP="009B00C1">
            <w:pPr>
              <w:pStyle w:val="QATableBodyText"/>
              <w:spacing w:after="0"/>
              <w:jc w:val="both"/>
            </w:pPr>
            <w:sdt>
              <w:sdtPr>
                <w:id w:val="677710031"/>
                <w14:checkbox>
                  <w14:checked w14:val="0"/>
                  <w14:checkedState w14:val="2612" w14:font="MS Gothic"/>
                  <w14:uncheckedState w14:val="2610" w14:font="MS Gothic"/>
                </w14:checkbox>
              </w:sdtPr>
              <w:sdtContent>
                <w:r w:rsidR="00E95033">
                  <w:rPr>
                    <w:rFonts w:ascii="MS Gothic" w:eastAsia="MS Gothic" w:hAnsi="MS Gothic" w:hint="eastAsia"/>
                  </w:rPr>
                  <w:t>☐</w:t>
                </w:r>
              </w:sdtContent>
            </w:sdt>
            <w:r w:rsidR="00E95033" w:rsidRPr="003D1E20">
              <w:t>Deficient</w:t>
            </w:r>
          </w:p>
          <w:p w14:paraId="5D7F0455" w14:textId="77777777" w:rsidR="00E95033" w:rsidRPr="003D1E20" w:rsidRDefault="00E95033" w:rsidP="009B00C1">
            <w:pPr>
              <w:pStyle w:val="QATableBodyText"/>
              <w:spacing w:after="0"/>
            </w:pPr>
          </w:p>
          <w:sdt>
            <w:sdtPr>
              <w:id w:val="-1512822214"/>
              <w:placeholder>
                <w:docPart w:val="7645DD262D2B4754ADEFE29934914094"/>
              </w:placeholder>
            </w:sdtPr>
            <w:sdtContent>
              <w:sdt>
                <w:sdtPr>
                  <w:id w:val="1172921399"/>
                  <w:placeholder>
                    <w:docPart w:val="567FBB4C8D1849BDA7E4A21B798BD188"/>
                  </w:placeholder>
                  <w:showingPlcHdr/>
                </w:sdtPr>
                <w:sdtContent>
                  <w:p w14:paraId="6CD62B02" w14:textId="77777777" w:rsidR="00E95033" w:rsidRDefault="00E95033" w:rsidP="009B00C1">
                    <w:pPr>
                      <w:pStyle w:val="QATableBodyText"/>
                      <w:spacing w:after="0"/>
                    </w:pPr>
                    <w:r w:rsidRPr="00C34C63">
                      <w:t>Enter observations of non-compliance, comments or notes here.</w:t>
                    </w:r>
                  </w:p>
                </w:sdtContent>
              </w:sdt>
              <w:p w14:paraId="475CC53C" w14:textId="31E11888" w:rsidR="00E95033" w:rsidRDefault="00000000" w:rsidP="009B00C1">
                <w:pPr>
                  <w:pStyle w:val="QATableBodyText"/>
                  <w:spacing w:after="0"/>
                  <w:jc w:val="both"/>
                </w:pPr>
              </w:p>
            </w:sdtContent>
          </w:sdt>
        </w:tc>
      </w:tr>
      <w:tr w:rsidR="00825729" w14:paraId="1FEFFA3E" w14:textId="77777777" w:rsidTr="001E1357">
        <w:trPr>
          <w:trHeight w:val="2501"/>
        </w:trPr>
        <w:tc>
          <w:tcPr>
            <w:tcW w:w="945" w:type="dxa"/>
            <w:tcBorders>
              <w:top w:val="single" w:sz="4" w:space="0" w:color="auto"/>
              <w:bottom w:val="single" w:sz="4" w:space="0" w:color="auto"/>
            </w:tcBorders>
          </w:tcPr>
          <w:p w14:paraId="13351F2D" w14:textId="3775D62F" w:rsidR="00825729" w:rsidRDefault="00825729" w:rsidP="009B00C1">
            <w:pPr>
              <w:pStyle w:val="QATableIDText"/>
              <w:spacing w:after="0"/>
              <w:rPr>
                <w:u w:color="0562C1"/>
              </w:rPr>
            </w:pPr>
            <w:r>
              <w:rPr>
                <w:u w:color="0562C1"/>
              </w:rPr>
              <w:t>8-B-9</w:t>
            </w:r>
          </w:p>
        </w:tc>
        <w:tc>
          <w:tcPr>
            <w:tcW w:w="4950" w:type="dxa"/>
            <w:tcBorders>
              <w:top w:val="single" w:sz="4" w:space="0" w:color="auto"/>
              <w:bottom w:val="single" w:sz="4" w:space="0" w:color="auto"/>
              <w:right w:val="nil"/>
            </w:tcBorders>
          </w:tcPr>
          <w:p w14:paraId="0FDFD922" w14:textId="77777777" w:rsidR="00825729" w:rsidRPr="00825729" w:rsidRDefault="00825729" w:rsidP="009B00C1">
            <w:pPr>
              <w:spacing w:after="0"/>
              <w:rPr>
                <w:rFonts w:ascii="Arial Narrow" w:eastAsia="Times New Roman" w:hAnsi="Arial Narrow"/>
                <w:color w:val="FF0000"/>
              </w:rPr>
            </w:pPr>
            <w:r w:rsidRPr="00825729">
              <w:rPr>
                <w:rFonts w:ascii="Arial Narrow" w:hAnsi="Arial Narrow"/>
                <w:color w:val="FF0000"/>
              </w:rPr>
              <w:t>The patient procedural pre-operative assessment should include documentation regarding special needs such as physical impairments, disabilities, religious and/or ethnic concerns.</w:t>
            </w:r>
          </w:p>
          <w:p w14:paraId="77F9C2AF" w14:textId="77777777" w:rsidR="00825729" w:rsidRPr="004A7300" w:rsidRDefault="00825729" w:rsidP="009B00C1">
            <w:pPr>
              <w:spacing w:after="0"/>
              <w:rPr>
                <w:color w:val="FF0000"/>
              </w:rPr>
            </w:pPr>
          </w:p>
        </w:tc>
        <w:tc>
          <w:tcPr>
            <w:tcW w:w="90" w:type="dxa"/>
            <w:tcBorders>
              <w:top w:val="single" w:sz="4" w:space="0" w:color="auto"/>
              <w:left w:val="nil"/>
              <w:bottom w:val="single" w:sz="4" w:space="0" w:color="auto"/>
            </w:tcBorders>
          </w:tcPr>
          <w:p w14:paraId="43AE9C66" w14:textId="77777777" w:rsidR="00825729" w:rsidRDefault="00825729" w:rsidP="009B00C1">
            <w:pPr>
              <w:pStyle w:val="QATableBodyText"/>
              <w:spacing w:after="0"/>
              <w:rPr>
                <w:b/>
                <w:w w:val="85"/>
              </w:rPr>
            </w:pPr>
          </w:p>
        </w:tc>
        <w:tc>
          <w:tcPr>
            <w:tcW w:w="1620" w:type="dxa"/>
            <w:tcBorders>
              <w:top w:val="single" w:sz="4" w:space="0" w:color="auto"/>
              <w:bottom w:val="single" w:sz="4" w:space="0" w:color="auto"/>
            </w:tcBorders>
          </w:tcPr>
          <w:p w14:paraId="22842D9D" w14:textId="77777777" w:rsidR="00825729" w:rsidRPr="00205B1E" w:rsidRDefault="00825729" w:rsidP="009B00C1">
            <w:pPr>
              <w:pStyle w:val="QATableBodyText"/>
              <w:spacing w:after="0"/>
            </w:pPr>
            <w:r w:rsidRPr="00205B1E">
              <w:t>A</w:t>
            </w:r>
          </w:p>
          <w:p w14:paraId="43D6AB7D" w14:textId="77777777" w:rsidR="00825729" w:rsidRPr="00205B1E" w:rsidRDefault="00825729" w:rsidP="009B00C1">
            <w:pPr>
              <w:pStyle w:val="QATableBodyText"/>
              <w:spacing w:after="0"/>
            </w:pPr>
            <w:r w:rsidRPr="00205B1E">
              <w:t>B</w:t>
            </w:r>
          </w:p>
          <w:p w14:paraId="79F772BD" w14:textId="77777777" w:rsidR="00825729" w:rsidRPr="00205B1E" w:rsidRDefault="00825729" w:rsidP="009B00C1">
            <w:pPr>
              <w:pStyle w:val="QATableBodyText"/>
              <w:spacing w:after="0"/>
            </w:pPr>
            <w:r w:rsidRPr="00205B1E">
              <w:t>C</w:t>
            </w:r>
          </w:p>
          <w:p w14:paraId="1CB2D364" w14:textId="77777777" w:rsidR="00825729" w:rsidRDefault="00825729" w:rsidP="009B00C1">
            <w:pPr>
              <w:pStyle w:val="TableParagraph"/>
              <w:spacing w:after="0" w:line="244" w:lineRule="exact"/>
              <w:rPr>
                <w:spacing w:val="-2"/>
              </w:rPr>
            </w:pPr>
          </w:p>
        </w:tc>
        <w:tc>
          <w:tcPr>
            <w:tcW w:w="4230" w:type="dxa"/>
            <w:tcBorders>
              <w:top w:val="single" w:sz="4" w:space="0" w:color="auto"/>
              <w:bottom w:val="single" w:sz="4" w:space="0" w:color="auto"/>
            </w:tcBorders>
          </w:tcPr>
          <w:p w14:paraId="03C79780" w14:textId="77777777" w:rsidR="001D466C" w:rsidRPr="001D466C" w:rsidRDefault="001D466C" w:rsidP="009B00C1">
            <w:pPr>
              <w:pStyle w:val="paragraph"/>
              <w:spacing w:before="0" w:beforeAutospacing="0" w:after="0" w:afterAutospacing="0"/>
              <w:textAlignment w:val="baseline"/>
              <w:rPr>
                <w:rFonts w:ascii="Segoe UI" w:hAnsi="Segoe UI" w:cs="Segoe UI"/>
                <w:color w:val="FF0000"/>
                <w:sz w:val="18"/>
                <w:szCs w:val="18"/>
              </w:rPr>
            </w:pPr>
            <w:r w:rsidRPr="001D466C">
              <w:rPr>
                <w:rStyle w:val="normaltextrun"/>
                <w:rFonts w:ascii="Arial Narrow" w:hAnsi="Arial Narrow" w:cs="Segoe UI"/>
                <w:b/>
                <w:bCs/>
                <w:color w:val="FF0000"/>
                <w:sz w:val="22"/>
                <w:szCs w:val="22"/>
              </w:rPr>
              <w:t>Interpretive Guidance:</w:t>
            </w:r>
            <w:r w:rsidRPr="001D466C">
              <w:rPr>
                <w:rStyle w:val="eop"/>
                <w:rFonts w:ascii="Arial Narrow" w:hAnsi="Arial Narrow" w:cs="Segoe UI"/>
                <w:color w:val="FF0000"/>
                <w:sz w:val="22"/>
                <w:szCs w:val="22"/>
              </w:rPr>
              <w:t> </w:t>
            </w:r>
          </w:p>
          <w:p w14:paraId="1B0BB303" w14:textId="77777777" w:rsidR="001D466C" w:rsidRPr="001D466C" w:rsidRDefault="001D466C" w:rsidP="009B00C1">
            <w:pPr>
              <w:pStyle w:val="paragraph"/>
              <w:spacing w:before="0" w:beforeAutospacing="0" w:after="0" w:afterAutospacing="0"/>
              <w:textAlignment w:val="baseline"/>
              <w:rPr>
                <w:rFonts w:ascii="Segoe UI" w:hAnsi="Segoe UI" w:cs="Segoe UI"/>
                <w:color w:val="FF0000"/>
                <w:sz w:val="18"/>
                <w:szCs w:val="18"/>
              </w:rPr>
            </w:pPr>
            <w:r w:rsidRPr="001D466C">
              <w:rPr>
                <w:rStyle w:val="normaltextrun"/>
                <w:rFonts w:ascii="Arial Narrow" w:hAnsi="Arial Narrow" w:cs="Segoe UI"/>
                <w:color w:val="FF0000"/>
                <w:sz w:val="22"/>
                <w:szCs w:val="22"/>
              </w:rPr>
              <w:t>The intent is to ensure that the patient’s special needs, if present, are assessed and documented prior to the procedure.</w:t>
            </w:r>
            <w:r w:rsidRPr="001D466C">
              <w:rPr>
                <w:rStyle w:val="eop"/>
                <w:rFonts w:ascii="Arial Narrow" w:hAnsi="Arial Narrow" w:cs="Segoe UI"/>
                <w:color w:val="FF0000"/>
                <w:sz w:val="22"/>
                <w:szCs w:val="22"/>
              </w:rPr>
              <w:t> </w:t>
            </w:r>
          </w:p>
          <w:p w14:paraId="2ADF45B2" w14:textId="77777777" w:rsidR="001D466C" w:rsidRPr="001D466C" w:rsidRDefault="001D466C" w:rsidP="009B00C1">
            <w:pPr>
              <w:pStyle w:val="paragraph"/>
              <w:spacing w:before="0" w:beforeAutospacing="0" w:after="0" w:afterAutospacing="0"/>
              <w:textAlignment w:val="baseline"/>
              <w:rPr>
                <w:rFonts w:ascii="Segoe UI" w:hAnsi="Segoe UI" w:cs="Segoe UI"/>
                <w:color w:val="FF0000"/>
                <w:sz w:val="18"/>
                <w:szCs w:val="18"/>
              </w:rPr>
            </w:pPr>
            <w:r w:rsidRPr="001D466C">
              <w:rPr>
                <w:rStyle w:val="eop"/>
                <w:rFonts w:ascii="Arial Narrow" w:hAnsi="Arial Narrow" w:cs="Segoe UI"/>
                <w:color w:val="FF0000"/>
                <w:sz w:val="22"/>
                <w:szCs w:val="22"/>
              </w:rPr>
              <w:t> </w:t>
            </w:r>
          </w:p>
          <w:p w14:paraId="52817BB4" w14:textId="77777777" w:rsidR="001D466C" w:rsidRPr="001D466C" w:rsidRDefault="001D466C" w:rsidP="009B00C1">
            <w:pPr>
              <w:pStyle w:val="paragraph"/>
              <w:spacing w:before="0" w:beforeAutospacing="0" w:after="0" w:afterAutospacing="0"/>
              <w:textAlignment w:val="baseline"/>
              <w:rPr>
                <w:rFonts w:ascii="Segoe UI" w:hAnsi="Segoe UI" w:cs="Segoe UI"/>
                <w:color w:val="FF0000"/>
                <w:sz w:val="18"/>
                <w:szCs w:val="18"/>
              </w:rPr>
            </w:pPr>
            <w:r w:rsidRPr="001D466C">
              <w:rPr>
                <w:rStyle w:val="normaltextrun"/>
                <w:rFonts w:ascii="Arial Narrow" w:hAnsi="Arial Narrow" w:cs="Segoe UI"/>
                <w:b/>
                <w:bCs/>
                <w:color w:val="FF0000"/>
                <w:sz w:val="22"/>
                <w:szCs w:val="22"/>
              </w:rPr>
              <w:t>Evaluating Compliance:</w:t>
            </w:r>
            <w:r w:rsidRPr="001D466C">
              <w:rPr>
                <w:rStyle w:val="eop"/>
                <w:rFonts w:ascii="Arial Narrow" w:hAnsi="Arial Narrow" w:cs="Segoe UI"/>
                <w:color w:val="FF0000"/>
                <w:sz w:val="22"/>
                <w:szCs w:val="22"/>
              </w:rPr>
              <w:t> </w:t>
            </w:r>
          </w:p>
          <w:p w14:paraId="4C739184" w14:textId="77777777" w:rsidR="001D466C" w:rsidRPr="001D466C" w:rsidRDefault="001D466C" w:rsidP="00AB09B2">
            <w:pPr>
              <w:pStyle w:val="paragraph"/>
              <w:numPr>
                <w:ilvl w:val="0"/>
                <w:numId w:val="276"/>
              </w:numPr>
              <w:spacing w:before="0" w:beforeAutospacing="0" w:after="0" w:afterAutospacing="0"/>
              <w:textAlignment w:val="baseline"/>
              <w:rPr>
                <w:rFonts w:ascii="Arial Narrow" w:hAnsi="Arial Narrow" w:cs="Segoe UI"/>
                <w:color w:val="FF0000"/>
                <w:sz w:val="22"/>
                <w:szCs w:val="22"/>
              </w:rPr>
            </w:pPr>
            <w:r w:rsidRPr="001D466C">
              <w:rPr>
                <w:rStyle w:val="normaltextrun"/>
                <w:rFonts w:ascii="Arial Narrow" w:hAnsi="Arial Narrow" w:cs="Segoe UI"/>
                <w:color w:val="FF0000"/>
                <w:sz w:val="22"/>
                <w:szCs w:val="22"/>
              </w:rPr>
              <w:t>Interview staff.</w:t>
            </w:r>
            <w:r w:rsidRPr="001D466C">
              <w:rPr>
                <w:rStyle w:val="eop"/>
                <w:rFonts w:ascii="Arial Narrow" w:hAnsi="Arial Narrow" w:cs="Segoe UI"/>
                <w:color w:val="FF0000"/>
                <w:sz w:val="22"/>
                <w:szCs w:val="22"/>
              </w:rPr>
              <w:t> </w:t>
            </w:r>
          </w:p>
          <w:p w14:paraId="08A248BA" w14:textId="77777777" w:rsidR="001D466C" w:rsidRPr="001D466C" w:rsidRDefault="001D466C" w:rsidP="00AB09B2">
            <w:pPr>
              <w:pStyle w:val="paragraph"/>
              <w:numPr>
                <w:ilvl w:val="0"/>
                <w:numId w:val="276"/>
              </w:numPr>
              <w:spacing w:before="0" w:beforeAutospacing="0" w:after="0" w:afterAutospacing="0"/>
              <w:textAlignment w:val="baseline"/>
              <w:rPr>
                <w:rFonts w:ascii="Arial Narrow" w:hAnsi="Arial Narrow" w:cs="Segoe UI"/>
                <w:color w:val="FF0000"/>
                <w:sz w:val="22"/>
                <w:szCs w:val="22"/>
              </w:rPr>
            </w:pPr>
            <w:r w:rsidRPr="001D466C">
              <w:rPr>
                <w:rStyle w:val="normaltextrun"/>
                <w:rFonts w:ascii="Arial Narrow" w:hAnsi="Arial Narrow" w:cs="Segoe UI"/>
                <w:color w:val="FF0000"/>
                <w:sz w:val="22"/>
                <w:szCs w:val="22"/>
              </w:rPr>
              <w:t>Review clinical records to validate documentation.</w:t>
            </w:r>
            <w:r w:rsidRPr="001D466C">
              <w:rPr>
                <w:rStyle w:val="eop"/>
                <w:rFonts w:ascii="Arial Narrow" w:hAnsi="Arial Narrow" w:cs="Segoe UI"/>
                <w:color w:val="FF0000"/>
                <w:sz w:val="22"/>
                <w:szCs w:val="22"/>
              </w:rPr>
              <w:t> </w:t>
            </w:r>
          </w:p>
          <w:p w14:paraId="1364711B" w14:textId="77777777" w:rsidR="00825729" w:rsidRPr="001D466C" w:rsidRDefault="00825729" w:rsidP="009B00C1">
            <w:pPr>
              <w:pStyle w:val="QATableBodyText"/>
              <w:spacing w:after="0"/>
              <w:rPr>
                <w:color w:val="FF0000"/>
              </w:rPr>
            </w:pPr>
          </w:p>
        </w:tc>
        <w:tc>
          <w:tcPr>
            <w:tcW w:w="3073" w:type="dxa"/>
            <w:tcBorders>
              <w:top w:val="single" w:sz="4" w:space="0" w:color="auto"/>
              <w:bottom w:val="single" w:sz="4" w:space="0" w:color="auto"/>
            </w:tcBorders>
          </w:tcPr>
          <w:p w14:paraId="3E323F2C" w14:textId="77777777" w:rsidR="00825729" w:rsidRPr="003D1E20" w:rsidRDefault="00000000" w:rsidP="009B00C1">
            <w:pPr>
              <w:pStyle w:val="QATableBodyText"/>
              <w:spacing w:after="0"/>
              <w:jc w:val="both"/>
            </w:pPr>
            <w:sdt>
              <w:sdtPr>
                <w:id w:val="-1976673282"/>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Compliant</w:t>
            </w:r>
          </w:p>
          <w:p w14:paraId="28AE4850" w14:textId="77777777" w:rsidR="00825729" w:rsidRPr="003D1E20" w:rsidRDefault="00000000" w:rsidP="009B00C1">
            <w:pPr>
              <w:pStyle w:val="QATableBodyText"/>
              <w:spacing w:after="0"/>
              <w:jc w:val="both"/>
            </w:pPr>
            <w:sdt>
              <w:sdtPr>
                <w:id w:val="1818762441"/>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Deficient</w:t>
            </w:r>
          </w:p>
          <w:p w14:paraId="73D2D9CC" w14:textId="77777777" w:rsidR="00825729" w:rsidRPr="003D1E20" w:rsidRDefault="00825729" w:rsidP="009B00C1">
            <w:pPr>
              <w:pStyle w:val="QATableBodyText"/>
              <w:spacing w:after="0"/>
            </w:pPr>
          </w:p>
          <w:sdt>
            <w:sdtPr>
              <w:id w:val="257182070"/>
              <w:placeholder>
                <w:docPart w:val="5B694E2AE3D2417990ACB45A63DFDF9D"/>
              </w:placeholder>
            </w:sdtPr>
            <w:sdtContent>
              <w:sdt>
                <w:sdtPr>
                  <w:id w:val="2051803091"/>
                  <w:placeholder>
                    <w:docPart w:val="AD0D71D52F93427EB49CEE6056306594"/>
                  </w:placeholder>
                  <w:showingPlcHdr/>
                </w:sdtPr>
                <w:sdtContent>
                  <w:p w14:paraId="7AFA69DB" w14:textId="77777777" w:rsidR="00825729" w:rsidRDefault="00825729" w:rsidP="009B00C1">
                    <w:pPr>
                      <w:pStyle w:val="QATableBodyText"/>
                      <w:spacing w:after="0"/>
                    </w:pPr>
                    <w:r w:rsidRPr="00C34C63">
                      <w:t>Enter observations of non-compliance, comments or notes here.</w:t>
                    </w:r>
                  </w:p>
                </w:sdtContent>
              </w:sdt>
              <w:p w14:paraId="0F53E11E" w14:textId="2323B0E5" w:rsidR="00825729" w:rsidRDefault="00000000" w:rsidP="009B00C1">
                <w:pPr>
                  <w:pStyle w:val="QATableBodyText"/>
                  <w:spacing w:after="0"/>
                  <w:jc w:val="both"/>
                </w:pPr>
              </w:p>
            </w:sdtContent>
          </w:sdt>
        </w:tc>
      </w:tr>
      <w:tr w:rsidR="00825729" w14:paraId="37E93DCC" w14:textId="77777777" w:rsidTr="001E1357">
        <w:trPr>
          <w:trHeight w:val="2501"/>
        </w:trPr>
        <w:tc>
          <w:tcPr>
            <w:tcW w:w="945" w:type="dxa"/>
            <w:tcBorders>
              <w:top w:val="single" w:sz="4" w:space="0" w:color="auto"/>
              <w:bottom w:val="single" w:sz="4" w:space="0" w:color="auto"/>
            </w:tcBorders>
          </w:tcPr>
          <w:p w14:paraId="79F252D8" w14:textId="6634115D" w:rsidR="00825729" w:rsidRDefault="00825729" w:rsidP="009B00C1">
            <w:pPr>
              <w:pStyle w:val="QATableIDText"/>
              <w:spacing w:after="0"/>
            </w:pPr>
            <w:r>
              <w:rPr>
                <w:u w:color="0562C1"/>
              </w:rPr>
              <w:lastRenderedPageBreak/>
              <w:t>8-B-</w:t>
            </w:r>
            <w:r>
              <w:rPr>
                <w:spacing w:val="-5"/>
                <w:u w:color="0562C1"/>
              </w:rPr>
              <w:t>10</w:t>
            </w:r>
          </w:p>
        </w:tc>
        <w:tc>
          <w:tcPr>
            <w:tcW w:w="4950" w:type="dxa"/>
            <w:tcBorders>
              <w:top w:val="single" w:sz="4" w:space="0" w:color="auto"/>
              <w:bottom w:val="single" w:sz="4" w:space="0" w:color="auto"/>
              <w:right w:val="nil"/>
            </w:tcBorders>
          </w:tcPr>
          <w:p w14:paraId="2BC2B66B" w14:textId="77777777" w:rsidR="00825729" w:rsidRDefault="00825729" w:rsidP="009B00C1">
            <w:pPr>
              <w:spacing w:after="0"/>
              <w:rPr>
                <w:rFonts w:eastAsia="Times New Roman"/>
                <w:color w:val="000000"/>
              </w:rPr>
            </w:pPr>
            <w:r w:rsidRPr="001D466C">
              <w:rPr>
                <w:rFonts w:ascii="Arial Narrow" w:hAnsi="Arial Narrow"/>
                <w:color w:val="000000"/>
              </w:rPr>
              <w:t xml:space="preserve">The pre-operative clinical record includes </w:t>
            </w:r>
            <w:r w:rsidRPr="001D466C">
              <w:rPr>
                <w:rFonts w:ascii="Arial Narrow" w:hAnsi="Arial Narrow"/>
                <w:color w:val="FF0000"/>
              </w:rPr>
              <w:t xml:space="preserve">documentation of </w:t>
            </w:r>
            <w:r w:rsidRPr="001D466C">
              <w:rPr>
                <w:rFonts w:ascii="Arial Narrow" w:hAnsi="Arial Narrow"/>
                <w:color w:val="000000"/>
              </w:rPr>
              <w:t>blood pressure, pulse, respiration and temperature as taken prior to the operation</w:t>
            </w:r>
            <w:r>
              <w:rPr>
                <w:color w:val="000000"/>
              </w:rPr>
              <w:t>.</w:t>
            </w:r>
          </w:p>
          <w:p w14:paraId="60612885" w14:textId="6FB28EF0" w:rsidR="00825729" w:rsidRDefault="00825729" w:rsidP="009B00C1">
            <w:pPr>
              <w:pStyle w:val="QATableBodyText"/>
              <w:spacing w:after="0"/>
            </w:pPr>
          </w:p>
        </w:tc>
        <w:tc>
          <w:tcPr>
            <w:tcW w:w="90" w:type="dxa"/>
            <w:tcBorders>
              <w:top w:val="single" w:sz="4" w:space="0" w:color="auto"/>
              <w:left w:val="nil"/>
              <w:bottom w:val="single" w:sz="4" w:space="0" w:color="auto"/>
            </w:tcBorders>
          </w:tcPr>
          <w:p w14:paraId="0A5C607E" w14:textId="77777777" w:rsidR="00825729" w:rsidRDefault="00825729" w:rsidP="009B00C1">
            <w:pPr>
              <w:pStyle w:val="QATableBodyText"/>
              <w:spacing w:after="0"/>
              <w:rPr>
                <w:b/>
                <w:w w:val="85"/>
              </w:rPr>
            </w:pPr>
          </w:p>
        </w:tc>
        <w:tc>
          <w:tcPr>
            <w:tcW w:w="1620" w:type="dxa"/>
            <w:tcBorders>
              <w:top w:val="single" w:sz="4" w:space="0" w:color="auto"/>
              <w:bottom w:val="single" w:sz="4" w:space="0" w:color="auto"/>
            </w:tcBorders>
          </w:tcPr>
          <w:p w14:paraId="42171D5F" w14:textId="77777777" w:rsidR="00825729" w:rsidRPr="00205B1E" w:rsidRDefault="00825729" w:rsidP="009B00C1">
            <w:pPr>
              <w:pStyle w:val="QATableBodyText"/>
              <w:spacing w:after="0"/>
            </w:pPr>
            <w:r w:rsidRPr="00205B1E">
              <w:t>A</w:t>
            </w:r>
          </w:p>
          <w:p w14:paraId="0BCEAF17" w14:textId="77777777" w:rsidR="00825729" w:rsidRPr="00205B1E" w:rsidRDefault="00825729" w:rsidP="009B00C1">
            <w:pPr>
              <w:pStyle w:val="QATableBodyText"/>
              <w:spacing w:after="0"/>
            </w:pPr>
            <w:r w:rsidRPr="00205B1E">
              <w:t>B</w:t>
            </w:r>
          </w:p>
          <w:p w14:paraId="429DF994" w14:textId="59FC6629" w:rsidR="00825729" w:rsidRPr="00205B1E" w:rsidRDefault="006123AC" w:rsidP="009B00C1">
            <w:pPr>
              <w:pStyle w:val="QATableBodyText"/>
              <w:spacing w:after="0"/>
              <w:ind w:left="0"/>
            </w:pPr>
            <w:r>
              <w:t xml:space="preserve">  </w:t>
            </w:r>
            <w:r w:rsidR="00825729" w:rsidRPr="00205B1E">
              <w:t>C</w:t>
            </w:r>
          </w:p>
          <w:p w14:paraId="14EE8403" w14:textId="77777777" w:rsidR="00825729" w:rsidRPr="00C34C63" w:rsidRDefault="00825729" w:rsidP="009B00C1">
            <w:pPr>
              <w:pStyle w:val="QATableBodyText"/>
              <w:spacing w:after="0"/>
            </w:pPr>
          </w:p>
        </w:tc>
        <w:tc>
          <w:tcPr>
            <w:tcW w:w="4230" w:type="dxa"/>
            <w:tcBorders>
              <w:top w:val="single" w:sz="4" w:space="0" w:color="auto"/>
              <w:bottom w:val="single" w:sz="4" w:space="0" w:color="auto"/>
            </w:tcBorders>
          </w:tcPr>
          <w:p w14:paraId="54AA30F9" w14:textId="77777777" w:rsidR="006123AC" w:rsidRPr="007A6E5E" w:rsidRDefault="006123AC" w:rsidP="009B00C1">
            <w:pPr>
              <w:pStyle w:val="paragraph"/>
              <w:spacing w:before="0" w:beforeAutospacing="0" w:after="0" w:afterAutospacing="0"/>
              <w:textAlignment w:val="baseline"/>
              <w:rPr>
                <w:rFonts w:ascii="Segoe UI" w:hAnsi="Segoe UI" w:cs="Segoe UI"/>
                <w:color w:val="FF0000"/>
                <w:sz w:val="18"/>
                <w:szCs w:val="18"/>
              </w:rPr>
            </w:pPr>
            <w:r w:rsidRPr="007A6E5E">
              <w:rPr>
                <w:rStyle w:val="normaltextrun"/>
                <w:rFonts w:ascii="Arial Narrow" w:hAnsi="Arial Narrow" w:cs="Segoe UI"/>
                <w:b/>
                <w:bCs/>
                <w:color w:val="FF0000"/>
                <w:sz w:val="22"/>
                <w:szCs w:val="22"/>
              </w:rPr>
              <w:t>Interpretive Guidance:</w:t>
            </w:r>
            <w:r w:rsidRPr="007A6E5E">
              <w:rPr>
                <w:rStyle w:val="eop"/>
                <w:rFonts w:ascii="Arial Narrow" w:hAnsi="Arial Narrow" w:cs="Segoe UI"/>
                <w:color w:val="FF0000"/>
                <w:sz w:val="22"/>
                <w:szCs w:val="22"/>
              </w:rPr>
              <w:t> </w:t>
            </w:r>
          </w:p>
          <w:p w14:paraId="2025A17E" w14:textId="77777777" w:rsidR="006123AC" w:rsidRPr="007A6E5E" w:rsidRDefault="006123AC" w:rsidP="009B00C1">
            <w:pPr>
              <w:pStyle w:val="paragraph"/>
              <w:spacing w:before="0" w:beforeAutospacing="0" w:after="0" w:afterAutospacing="0"/>
              <w:textAlignment w:val="baseline"/>
              <w:rPr>
                <w:rFonts w:ascii="Segoe UI" w:hAnsi="Segoe UI" w:cs="Segoe UI"/>
                <w:color w:val="FF0000"/>
                <w:sz w:val="18"/>
                <w:szCs w:val="18"/>
              </w:rPr>
            </w:pPr>
            <w:r w:rsidRPr="007A6E5E">
              <w:rPr>
                <w:rStyle w:val="normaltextrun"/>
                <w:rFonts w:ascii="Arial Narrow" w:hAnsi="Arial Narrow" w:cs="Segoe UI"/>
                <w:color w:val="FF0000"/>
                <w:sz w:val="22"/>
                <w:szCs w:val="22"/>
              </w:rPr>
              <w:t>The intent is to ensure that baseline vital signs are obtained and documented in the clinical record at the time of the patient’s admission to the facility.</w:t>
            </w:r>
            <w:r w:rsidRPr="007A6E5E">
              <w:rPr>
                <w:rStyle w:val="eop"/>
                <w:rFonts w:ascii="Arial Narrow" w:hAnsi="Arial Narrow" w:cs="Segoe UI"/>
                <w:color w:val="FF0000"/>
                <w:sz w:val="22"/>
                <w:szCs w:val="22"/>
              </w:rPr>
              <w:t> </w:t>
            </w:r>
          </w:p>
          <w:p w14:paraId="5EB11ADD" w14:textId="77777777" w:rsidR="006123AC" w:rsidRPr="007A6E5E" w:rsidRDefault="006123AC" w:rsidP="009B00C1">
            <w:pPr>
              <w:pStyle w:val="paragraph"/>
              <w:spacing w:before="0" w:beforeAutospacing="0" w:after="0" w:afterAutospacing="0"/>
              <w:textAlignment w:val="baseline"/>
              <w:rPr>
                <w:rFonts w:ascii="Segoe UI" w:hAnsi="Segoe UI" w:cs="Segoe UI"/>
                <w:color w:val="FF0000"/>
                <w:sz w:val="18"/>
                <w:szCs w:val="18"/>
              </w:rPr>
            </w:pPr>
            <w:r w:rsidRPr="007A6E5E">
              <w:rPr>
                <w:rStyle w:val="eop"/>
                <w:rFonts w:ascii="Arial Narrow" w:hAnsi="Arial Narrow" w:cs="Segoe UI"/>
                <w:color w:val="FF0000"/>
                <w:sz w:val="22"/>
                <w:szCs w:val="22"/>
              </w:rPr>
              <w:t> </w:t>
            </w:r>
          </w:p>
          <w:p w14:paraId="4B60840D" w14:textId="77777777" w:rsidR="006123AC" w:rsidRPr="007A6E5E" w:rsidRDefault="006123AC" w:rsidP="009B00C1">
            <w:pPr>
              <w:pStyle w:val="paragraph"/>
              <w:spacing w:before="0" w:beforeAutospacing="0" w:after="0" w:afterAutospacing="0"/>
              <w:textAlignment w:val="baseline"/>
              <w:rPr>
                <w:rFonts w:ascii="Segoe UI" w:hAnsi="Segoe UI" w:cs="Segoe UI"/>
                <w:color w:val="FF0000"/>
                <w:sz w:val="18"/>
                <w:szCs w:val="18"/>
              </w:rPr>
            </w:pPr>
            <w:r w:rsidRPr="007A6E5E">
              <w:rPr>
                <w:rStyle w:val="normaltextrun"/>
                <w:rFonts w:ascii="Arial Narrow" w:hAnsi="Arial Narrow" w:cs="Segoe UI"/>
                <w:b/>
                <w:bCs/>
                <w:color w:val="FF0000"/>
                <w:sz w:val="22"/>
                <w:szCs w:val="22"/>
              </w:rPr>
              <w:t>Evaluating Compliance:</w:t>
            </w:r>
            <w:r w:rsidRPr="007A6E5E">
              <w:rPr>
                <w:rStyle w:val="eop"/>
                <w:rFonts w:ascii="Arial Narrow" w:hAnsi="Arial Narrow" w:cs="Segoe UI"/>
                <w:color w:val="FF0000"/>
                <w:sz w:val="22"/>
                <w:szCs w:val="22"/>
              </w:rPr>
              <w:t> </w:t>
            </w:r>
          </w:p>
          <w:p w14:paraId="50B6B28D" w14:textId="77777777" w:rsidR="006123AC" w:rsidRPr="007A6E5E" w:rsidRDefault="006123AC" w:rsidP="00AB09B2">
            <w:pPr>
              <w:pStyle w:val="paragraph"/>
              <w:numPr>
                <w:ilvl w:val="0"/>
                <w:numId w:val="277"/>
              </w:numPr>
              <w:spacing w:before="0" w:beforeAutospacing="0" w:after="0" w:afterAutospacing="0"/>
              <w:textAlignment w:val="baseline"/>
              <w:rPr>
                <w:rFonts w:ascii="Arial Narrow" w:hAnsi="Arial Narrow" w:cs="Segoe UI"/>
                <w:color w:val="FF0000"/>
                <w:sz w:val="22"/>
                <w:szCs w:val="22"/>
              </w:rPr>
            </w:pPr>
            <w:r w:rsidRPr="007A6E5E">
              <w:rPr>
                <w:rStyle w:val="normaltextrun"/>
                <w:rFonts w:ascii="Arial Narrow" w:hAnsi="Arial Narrow" w:cs="Segoe UI"/>
                <w:color w:val="FF0000"/>
                <w:sz w:val="22"/>
                <w:szCs w:val="22"/>
              </w:rPr>
              <w:t>Interview staff.</w:t>
            </w:r>
            <w:r w:rsidRPr="007A6E5E">
              <w:rPr>
                <w:rStyle w:val="eop"/>
                <w:rFonts w:ascii="Arial Narrow" w:hAnsi="Arial Narrow" w:cs="Segoe UI"/>
                <w:color w:val="FF0000"/>
                <w:sz w:val="22"/>
                <w:szCs w:val="22"/>
              </w:rPr>
              <w:t> </w:t>
            </w:r>
          </w:p>
          <w:p w14:paraId="0BEC9E2C" w14:textId="34810C35" w:rsidR="006123AC" w:rsidRPr="007A6E5E" w:rsidRDefault="006123AC" w:rsidP="00AB09B2">
            <w:pPr>
              <w:pStyle w:val="paragraph"/>
              <w:numPr>
                <w:ilvl w:val="0"/>
                <w:numId w:val="277"/>
              </w:numPr>
              <w:spacing w:before="0" w:beforeAutospacing="0" w:after="0" w:afterAutospacing="0"/>
              <w:textAlignment w:val="baseline"/>
              <w:rPr>
                <w:rFonts w:ascii="Arial Narrow" w:hAnsi="Arial Narrow" w:cs="Segoe UI"/>
                <w:color w:val="FF0000"/>
                <w:sz w:val="22"/>
                <w:szCs w:val="22"/>
              </w:rPr>
            </w:pPr>
            <w:r w:rsidRPr="007A6E5E">
              <w:rPr>
                <w:rStyle w:val="normaltextrun"/>
                <w:rFonts w:ascii="Arial Narrow" w:hAnsi="Arial Narrow" w:cs="Segoe UI"/>
                <w:color w:val="FF0000"/>
                <w:sz w:val="22"/>
                <w:szCs w:val="22"/>
              </w:rPr>
              <w:t xml:space="preserve">Review the facility’s policy and procedure regarding pre-operative assessments. Does it include </w:t>
            </w:r>
            <w:r w:rsidR="007A6E5E" w:rsidRPr="007A6E5E">
              <w:rPr>
                <w:rStyle w:val="normaltextrun"/>
                <w:rFonts w:ascii="Arial Narrow" w:hAnsi="Arial Narrow" w:cs="Segoe UI"/>
                <w:color w:val="FF0000"/>
                <w:sz w:val="22"/>
                <w:szCs w:val="22"/>
              </w:rPr>
              <w:t>obtaining baseline</w:t>
            </w:r>
            <w:r w:rsidRPr="007A6E5E">
              <w:rPr>
                <w:rStyle w:val="normaltextrun"/>
                <w:rFonts w:ascii="Arial Narrow" w:hAnsi="Arial Narrow" w:cs="Segoe UI"/>
                <w:color w:val="FF0000"/>
                <w:sz w:val="22"/>
                <w:szCs w:val="22"/>
              </w:rPr>
              <w:t xml:space="preserve"> blood pressure, pulse, respiration and temperature as taken prior to the operation.</w:t>
            </w:r>
            <w:r w:rsidRPr="007A6E5E">
              <w:rPr>
                <w:rStyle w:val="eop"/>
                <w:rFonts w:ascii="Arial Narrow" w:hAnsi="Arial Narrow" w:cs="Segoe UI"/>
                <w:color w:val="FF0000"/>
                <w:sz w:val="22"/>
                <w:szCs w:val="22"/>
              </w:rPr>
              <w:t> </w:t>
            </w:r>
          </w:p>
          <w:p w14:paraId="0F7CB463" w14:textId="77777777" w:rsidR="006123AC" w:rsidRPr="007A6E5E" w:rsidRDefault="006123AC" w:rsidP="00AB09B2">
            <w:pPr>
              <w:pStyle w:val="paragraph"/>
              <w:numPr>
                <w:ilvl w:val="0"/>
                <w:numId w:val="277"/>
              </w:numPr>
              <w:spacing w:before="0" w:beforeAutospacing="0" w:after="0" w:afterAutospacing="0"/>
              <w:textAlignment w:val="baseline"/>
              <w:rPr>
                <w:rFonts w:ascii="Arial Narrow" w:hAnsi="Arial Narrow" w:cs="Segoe UI"/>
                <w:color w:val="FF0000"/>
                <w:sz w:val="22"/>
                <w:szCs w:val="22"/>
              </w:rPr>
            </w:pPr>
            <w:r w:rsidRPr="007A6E5E">
              <w:rPr>
                <w:rStyle w:val="normaltextrun"/>
                <w:rFonts w:ascii="Arial Narrow" w:hAnsi="Arial Narrow" w:cs="Segoe UI"/>
                <w:color w:val="FF0000"/>
                <w:sz w:val="22"/>
                <w:szCs w:val="22"/>
              </w:rPr>
              <w:t>Review clinical records to validate documentation.</w:t>
            </w:r>
            <w:r w:rsidRPr="007A6E5E">
              <w:rPr>
                <w:rStyle w:val="eop"/>
                <w:rFonts w:ascii="Arial Narrow" w:hAnsi="Arial Narrow" w:cs="Segoe UI"/>
                <w:color w:val="FF0000"/>
                <w:sz w:val="22"/>
                <w:szCs w:val="22"/>
              </w:rPr>
              <w:t> </w:t>
            </w:r>
          </w:p>
          <w:p w14:paraId="1D4B3072" w14:textId="74F0CB0A" w:rsidR="00825729" w:rsidRDefault="00825729" w:rsidP="009B00C1">
            <w:pPr>
              <w:pStyle w:val="QATableBodyText"/>
              <w:spacing w:after="0"/>
            </w:pPr>
          </w:p>
        </w:tc>
        <w:tc>
          <w:tcPr>
            <w:tcW w:w="3073" w:type="dxa"/>
            <w:tcBorders>
              <w:top w:val="single" w:sz="4" w:space="0" w:color="auto"/>
              <w:bottom w:val="single" w:sz="4" w:space="0" w:color="auto"/>
            </w:tcBorders>
          </w:tcPr>
          <w:p w14:paraId="6D445001" w14:textId="77777777" w:rsidR="00825729" w:rsidRPr="003D1E20" w:rsidRDefault="00000000" w:rsidP="009B00C1">
            <w:pPr>
              <w:pStyle w:val="QATableBodyText"/>
              <w:spacing w:after="0"/>
              <w:jc w:val="both"/>
            </w:pPr>
            <w:sdt>
              <w:sdtPr>
                <w:id w:val="683713595"/>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Compliant</w:t>
            </w:r>
          </w:p>
          <w:p w14:paraId="70BE2A20" w14:textId="77777777" w:rsidR="00825729" w:rsidRPr="003D1E20" w:rsidRDefault="00000000" w:rsidP="009B00C1">
            <w:pPr>
              <w:pStyle w:val="QATableBodyText"/>
              <w:spacing w:after="0"/>
              <w:jc w:val="both"/>
            </w:pPr>
            <w:sdt>
              <w:sdtPr>
                <w:id w:val="-748657477"/>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Deficient</w:t>
            </w:r>
          </w:p>
          <w:p w14:paraId="34D5DC89" w14:textId="77777777" w:rsidR="00825729" w:rsidRPr="003D1E20" w:rsidRDefault="00825729" w:rsidP="009B00C1">
            <w:pPr>
              <w:pStyle w:val="QATableBodyText"/>
              <w:spacing w:after="0"/>
            </w:pPr>
          </w:p>
          <w:sdt>
            <w:sdtPr>
              <w:id w:val="884226191"/>
              <w:placeholder>
                <w:docPart w:val="313DD6930023463197DA82B841DDDD64"/>
              </w:placeholder>
            </w:sdtPr>
            <w:sdtContent>
              <w:sdt>
                <w:sdtPr>
                  <w:id w:val="601143916"/>
                  <w:placeholder>
                    <w:docPart w:val="0EEA0D3C2725481D91FE2129BF67B66B"/>
                  </w:placeholder>
                  <w:showingPlcHdr/>
                </w:sdtPr>
                <w:sdtContent>
                  <w:p w14:paraId="0B7A44EC" w14:textId="77777777" w:rsidR="00825729" w:rsidRDefault="00825729" w:rsidP="009B00C1">
                    <w:pPr>
                      <w:pStyle w:val="QATableBodyText"/>
                      <w:spacing w:after="0"/>
                    </w:pPr>
                    <w:r w:rsidRPr="00C34C63">
                      <w:t>Enter observations of non-compliance, comments or notes here.</w:t>
                    </w:r>
                  </w:p>
                </w:sdtContent>
              </w:sdt>
              <w:p w14:paraId="688E5895" w14:textId="6CB2BA58" w:rsidR="00825729" w:rsidRDefault="00000000" w:rsidP="009B00C1">
                <w:pPr>
                  <w:pStyle w:val="QATableBodyText"/>
                  <w:spacing w:after="0"/>
                  <w:jc w:val="both"/>
                </w:pPr>
              </w:p>
            </w:sdtContent>
          </w:sdt>
        </w:tc>
      </w:tr>
      <w:tr w:rsidR="00825729" w14:paraId="2C3BC3E6" w14:textId="77777777" w:rsidTr="00286AFD">
        <w:trPr>
          <w:trHeight w:val="2123"/>
        </w:trPr>
        <w:tc>
          <w:tcPr>
            <w:tcW w:w="945" w:type="dxa"/>
            <w:tcBorders>
              <w:top w:val="single" w:sz="4" w:space="0" w:color="auto"/>
              <w:bottom w:val="single" w:sz="4" w:space="0" w:color="auto"/>
            </w:tcBorders>
          </w:tcPr>
          <w:p w14:paraId="5440A04C" w14:textId="4FFB3D91" w:rsidR="00825729" w:rsidRDefault="00825729" w:rsidP="009B00C1">
            <w:pPr>
              <w:pStyle w:val="QATableIDText"/>
              <w:spacing w:after="0"/>
            </w:pPr>
            <w:r>
              <w:rPr>
                <w:u w:color="0562C1"/>
              </w:rPr>
              <w:t>8-B-</w:t>
            </w:r>
            <w:r>
              <w:rPr>
                <w:spacing w:val="-5"/>
                <w:u w:color="0562C1"/>
              </w:rPr>
              <w:t>11</w:t>
            </w:r>
          </w:p>
        </w:tc>
        <w:tc>
          <w:tcPr>
            <w:tcW w:w="4950" w:type="dxa"/>
            <w:tcBorders>
              <w:top w:val="single" w:sz="4" w:space="0" w:color="auto"/>
              <w:bottom w:val="single" w:sz="4" w:space="0" w:color="auto"/>
              <w:right w:val="nil"/>
            </w:tcBorders>
          </w:tcPr>
          <w:p w14:paraId="156C73F2" w14:textId="77777777" w:rsidR="00825729" w:rsidRPr="007A6E5E" w:rsidRDefault="00825729" w:rsidP="009B00C1">
            <w:pPr>
              <w:spacing w:after="0"/>
              <w:rPr>
                <w:rFonts w:ascii="Arial Narrow" w:eastAsia="Times New Roman" w:hAnsi="Arial Narrow"/>
                <w:color w:val="000000"/>
              </w:rPr>
            </w:pPr>
            <w:r w:rsidRPr="007A6E5E">
              <w:rPr>
                <w:rFonts w:ascii="Arial Narrow" w:hAnsi="Arial Narrow"/>
                <w:color w:val="000000"/>
              </w:rPr>
              <w:t xml:space="preserve">The pre-operative clinical record includes documentation of all pre-operative medications given to a patient. This record includes the </w:t>
            </w:r>
            <w:r w:rsidRPr="007A6E5E">
              <w:rPr>
                <w:rFonts w:ascii="Arial Narrow" w:hAnsi="Arial Narrow"/>
                <w:color w:val="FF0000"/>
              </w:rPr>
              <w:t xml:space="preserve">patient name, </w:t>
            </w:r>
            <w:r w:rsidRPr="007A6E5E">
              <w:rPr>
                <w:rFonts w:ascii="Arial Narrow" w:hAnsi="Arial Narrow"/>
                <w:color w:val="000000"/>
              </w:rPr>
              <w:t xml:space="preserve">date, time, </w:t>
            </w:r>
            <w:r w:rsidRPr="007A6E5E">
              <w:rPr>
                <w:rFonts w:ascii="Arial Narrow" w:hAnsi="Arial Narrow"/>
                <w:color w:val="FF0000"/>
              </w:rPr>
              <w:t>dose</w:t>
            </w:r>
            <w:r w:rsidRPr="007A6E5E">
              <w:rPr>
                <w:rFonts w:ascii="Arial Narrow" w:hAnsi="Arial Narrow"/>
                <w:color w:val="000000"/>
              </w:rPr>
              <w:t>, and route of administration.</w:t>
            </w:r>
          </w:p>
          <w:p w14:paraId="4E52591A" w14:textId="73ADF45C" w:rsidR="00825729" w:rsidRDefault="00825729" w:rsidP="009B00C1">
            <w:pPr>
              <w:pStyle w:val="QATableBodyText"/>
              <w:spacing w:after="0"/>
            </w:pPr>
          </w:p>
        </w:tc>
        <w:tc>
          <w:tcPr>
            <w:tcW w:w="90" w:type="dxa"/>
            <w:tcBorders>
              <w:top w:val="single" w:sz="4" w:space="0" w:color="auto"/>
              <w:left w:val="nil"/>
              <w:bottom w:val="single" w:sz="4" w:space="0" w:color="auto"/>
            </w:tcBorders>
          </w:tcPr>
          <w:p w14:paraId="48311DF3" w14:textId="77777777" w:rsidR="00825729" w:rsidRDefault="00825729" w:rsidP="009B00C1">
            <w:pPr>
              <w:pStyle w:val="QATableBodyText"/>
              <w:spacing w:after="0"/>
              <w:rPr>
                <w:b/>
                <w:w w:val="85"/>
              </w:rPr>
            </w:pPr>
          </w:p>
        </w:tc>
        <w:tc>
          <w:tcPr>
            <w:tcW w:w="1620" w:type="dxa"/>
            <w:tcBorders>
              <w:top w:val="single" w:sz="4" w:space="0" w:color="auto"/>
              <w:bottom w:val="single" w:sz="4" w:space="0" w:color="auto"/>
            </w:tcBorders>
          </w:tcPr>
          <w:p w14:paraId="719E8F91" w14:textId="77777777" w:rsidR="00825729" w:rsidRPr="00205B1E" w:rsidRDefault="00825729" w:rsidP="009B00C1">
            <w:pPr>
              <w:pStyle w:val="QATableBodyText"/>
              <w:spacing w:after="0"/>
            </w:pPr>
            <w:r w:rsidRPr="00205B1E">
              <w:t>A</w:t>
            </w:r>
          </w:p>
          <w:p w14:paraId="6AF6B179" w14:textId="77777777" w:rsidR="00825729" w:rsidRPr="00205B1E" w:rsidRDefault="00825729" w:rsidP="009B00C1">
            <w:pPr>
              <w:pStyle w:val="QATableBodyText"/>
              <w:spacing w:after="0"/>
            </w:pPr>
            <w:r w:rsidRPr="00205B1E">
              <w:t>B</w:t>
            </w:r>
          </w:p>
          <w:p w14:paraId="3CF7EA3B" w14:textId="77777777" w:rsidR="00825729" w:rsidRPr="00205B1E" w:rsidRDefault="00825729" w:rsidP="009B00C1">
            <w:pPr>
              <w:pStyle w:val="QATableBodyText"/>
              <w:spacing w:after="0"/>
            </w:pPr>
            <w:r w:rsidRPr="00205B1E">
              <w:t>C</w:t>
            </w:r>
          </w:p>
          <w:p w14:paraId="1F56D583" w14:textId="77777777" w:rsidR="00825729" w:rsidRPr="00C34C63" w:rsidRDefault="00825729" w:rsidP="009B00C1">
            <w:pPr>
              <w:pStyle w:val="QATableBodyText"/>
              <w:spacing w:after="0"/>
            </w:pPr>
          </w:p>
        </w:tc>
        <w:tc>
          <w:tcPr>
            <w:tcW w:w="4230" w:type="dxa"/>
            <w:tcBorders>
              <w:top w:val="single" w:sz="4" w:space="0" w:color="auto"/>
              <w:bottom w:val="single" w:sz="4" w:space="0" w:color="auto"/>
            </w:tcBorders>
          </w:tcPr>
          <w:p w14:paraId="06278EBE" w14:textId="77777777" w:rsidR="00AD30AB" w:rsidRPr="0051648F" w:rsidRDefault="00AD30AB" w:rsidP="00590642">
            <w:pPr>
              <w:pStyle w:val="paragraph"/>
              <w:spacing w:before="0" w:beforeAutospacing="0" w:after="0" w:afterAutospacing="0"/>
              <w:textAlignment w:val="baseline"/>
              <w:rPr>
                <w:rFonts w:ascii="Segoe UI" w:hAnsi="Segoe UI" w:cs="Segoe UI"/>
                <w:color w:val="FF0000"/>
                <w:sz w:val="18"/>
                <w:szCs w:val="18"/>
              </w:rPr>
            </w:pPr>
            <w:r w:rsidRPr="0051648F">
              <w:rPr>
                <w:rStyle w:val="normaltextrun"/>
                <w:rFonts w:ascii="Arial Narrow" w:hAnsi="Arial Narrow" w:cs="Segoe UI"/>
                <w:b/>
                <w:bCs/>
                <w:color w:val="FF0000"/>
                <w:sz w:val="22"/>
                <w:szCs w:val="22"/>
              </w:rPr>
              <w:t>Interpretive Guidance:</w:t>
            </w:r>
            <w:r w:rsidRPr="0051648F">
              <w:rPr>
                <w:rStyle w:val="eop"/>
                <w:rFonts w:ascii="Arial Narrow" w:hAnsi="Arial Narrow" w:cs="Segoe UI"/>
                <w:color w:val="FF0000"/>
                <w:sz w:val="22"/>
                <w:szCs w:val="22"/>
              </w:rPr>
              <w:t> </w:t>
            </w:r>
          </w:p>
          <w:p w14:paraId="369BC1C0" w14:textId="77777777" w:rsidR="00AD30AB" w:rsidRPr="0051648F" w:rsidRDefault="00AD30AB" w:rsidP="00590642">
            <w:pPr>
              <w:pStyle w:val="paragraph"/>
              <w:spacing w:before="0" w:beforeAutospacing="0" w:after="0" w:afterAutospacing="0"/>
              <w:textAlignment w:val="baseline"/>
              <w:rPr>
                <w:rFonts w:ascii="Segoe UI" w:hAnsi="Segoe UI" w:cs="Segoe UI"/>
                <w:color w:val="FF0000"/>
                <w:sz w:val="18"/>
                <w:szCs w:val="18"/>
              </w:rPr>
            </w:pPr>
            <w:r w:rsidRPr="0051648F">
              <w:rPr>
                <w:rStyle w:val="normaltextrun"/>
                <w:rFonts w:ascii="Arial Narrow" w:hAnsi="Arial Narrow" w:cs="Segoe UI"/>
                <w:color w:val="FF0000"/>
                <w:sz w:val="22"/>
                <w:szCs w:val="22"/>
              </w:rPr>
              <w:t>The intent is to ensure that all pre-operative medications are documented in the clinical record.</w:t>
            </w:r>
            <w:r w:rsidRPr="0051648F">
              <w:rPr>
                <w:rStyle w:val="eop"/>
                <w:rFonts w:ascii="Arial Narrow" w:hAnsi="Arial Narrow" w:cs="Segoe UI"/>
                <w:color w:val="FF0000"/>
                <w:sz w:val="22"/>
                <w:szCs w:val="22"/>
              </w:rPr>
              <w:t> </w:t>
            </w:r>
          </w:p>
          <w:p w14:paraId="1064BB78" w14:textId="77777777" w:rsidR="00AD30AB" w:rsidRPr="0051648F" w:rsidRDefault="00AD30AB" w:rsidP="00590642">
            <w:pPr>
              <w:pStyle w:val="paragraph"/>
              <w:spacing w:before="0" w:beforeAutospacing="0" w:after="0" w:afterAutospacing="0"/>
              <w:textAlignment w:val="baseline"/>
              <w:rPr>
                <w:rFonts w:ascii="Segoe UI" w:hAnsi="Segoe UI" w:cs="Segoe UI"/>
                <w:color w:val="FF0000"/>
                <w:sz w:val="18"/>
                <w:szCs w:val="18"/>
              </w:rPr>
            </w:pPr>
            <w:r w:rsidRPr="0051648F">
              <w:rPr>
                <w:rStyle w:val="eop"/>
                <w:rFonts w:ascii="Arial Narrow" w:hAnsi="Arial Narrow" w:cs="Segoe UI"/>
                <w:color w:val="FF0000"/>
                <w:sz w:val="22"/>
                <w:szCs w:val="22"/>
              </w:rPr>
              <w:t> </w:t>
            </w:r>
          </w:p>
          <w:p w14:paraId="0378A079" w14:textId="77777777" w:rsidR="00AD30AB" w:rsidRPr="0051648F" w:rsidRDefault="00AD30AB" w:rsidP="00590642">
            <w:pPr>
              <w:pStyle w:val="paragraph"/>
              <w:spacing w:before="0" w:beforeAutospacing="0" w:after="0" w:afterAutospacing="0"/>
              <w:textAlignment w:val="baseline"/>
              <w:rPr>
                <w:rFonts w:ascii="Segoe UI" w:hAnsi="Segoe UI" w:cs="Segoe UI"/>
                <w:color w:val="FF0000"/>
                <w:sz w:val="18"/>
                <w:szCs w:val="18"/>
              </w:rPr>
            </w:pPr>
            <w:r w:rsidRPr="0051648F">
              <w:rPr>
                <w:rStyle w:val="normaltextrun"/>
                <w:rFonts w:ascii="Arial Narrow" w:hAnsi="Arial Narrow" w:cs="Segoe UI"/>
                <w:b/>
                <w:bCs/>
                <w:color w:val="FF0000"/>
                <w:sz w:val="22"/>
                <w:szCs w:val="22"/>
              </w:rPr>
              <w:t>Evaluating Compliance:</w:t>
            </w:r>
            <w:r w:rsidRPr="0051648F">
              <w:rPr>
                <w:rStyle w:val="eop"/>
                <w:rFonts w:ascii="Arial Narrow" w:hAnsi="Arial Narrow" w:cs="Segoe UI"/>
                <w:color w:val="FF0000"/>
                <w:sz w:val="22"/>
                <w:szCs w:val="22"/>
              </w:rPr>
              <w:t> </w:t>
            </w:r>
          </w:p>
          <w:p w14:paraId="45B0E613" w14:textId="77777777" w:rsidR="00AD30AB" w:rsidRPr="0051648F" w:rsidRDefault="00AD30AB" w:rsidP="00590642">
            <w:pPr>
              <w:pStyle w:val="paragraph"/>
              <w:numPr>
                <w:ilvl w:val="0"/>
                <w:numId w:val="278"/>
              </w:numPr>
              <w:spacing w:before="0" w:beforeAutospacing="0" w:after="0" w:afterAutospacing="0"/>
              <w:textAlignment w:val="baseline"/>
              <w:rPr>
                <w:rFonts w:ascii="Arial Narrow" w:hAnsi="Arial Narrow" w:cs="Segoe UI"/>
                <w:color w:val="FF0000"/>
                <w:sz w:val="22"/>
                <w:szCs w:val="22"/>
              </w:rPr>
            </w:pPr>
            <w:r w:rsidRPr="0051648F">
              <w:rPr>
                <w:rStyle w:val="normaltextrun"/>
                <w:rFonts w:ascii="Arial Narrow" w:hAnsi="Arial Narrow" w:cs="Segoe UI"/>
                <w:color w:val="FF0000"/>
                <w:sz w:val="22"/>
                <w:szCs w:val="22"/>
              </w:rPr>
              <w:t>Interview staff.</w:t>
            </w:r>
            <w:r w:rsidRPr="0051648F">
              <w:rPr>
                <w:rStyle w:val="eop"/>
                <w:rFonts w:ascii="Arial Narrow" w:hAnsi="Arial Narrow" w:cs="Segoe UI"/>
                <w:color w:val="FF0000"/>
                <w:sz w:val="22"/>
                <w:szCs w:val="22"/>
              </w:rPr>
              <w:t> </w:t>
            </w:r>
          </w:p>
          <w:p w14:paraId="117A6BC9" w14:textId="77777777" w:rsidR="00825729" w:rsidRDefault="00AD30AB" w:rsidP="00590642">
            <w:pPr>
              <w:pStyle w:val="paragraph"/>
              <w:numPr>
                <w:ilvl w:val="0"/>
                <w:numId w:val="278"/>
              </w:numPr>
              <w:spacing w:before="0" w:beforeAutospacing="0" w:after="0" w:afterAutospacing="0"/>
              <w:textAlignment w:val="baseline"/>
              <w:rPr>
                <w:rStyle w:val="eop"/>
                <w:rFonts w:ascii="Arial Narrow" w:hAnsi="Arial Narrow" w:cs="Segoe UI"/>
                <w:color w:val="FF0000"/>
                <w:sz w:val="22"/>
                <w:szCs w:val="22"/>
              </w:rPr>
            </w:pPr>
            <w:r w:rsidRPr="0051648F">
              <w:rPr>
                <w:rStyle w:val="normaltextrun"/>
                <w:rFonts w:ascii="Arial Narrow" w:hAnsi="Arial Narrow" w:cs="Segoe UI"/>
                <w:color w:val="FF0000"/>
                <w:sz w:val="22"/>
                <w:szCs w:val="22"/>
              </w:rPr>
              <w:t>Review clinical records to validate documentation.</w:t>
            </w:r>
            <w:r w:rsidRPr="0051648F">
              <w:rPr>
                <w:rStyle w:val="eop"/>
                <w:rFonts w:ascii="Arial Narrow" w:hAnsi="Arial Narrow" w:cs="Segoe UI"/>
                <w:color w:val="FF0000"/>
                <w:sz w:val="22"/>
                <w:szCs w:val="22"/>
              </w:rPr>
              <w:t> </w:t>
            </w:r>
          </w:p>
          <w:p w14:paraId="6149BB16" w14:textId="514F0607" w:rsidR="00286AFD" w:rsidRPr="00286AFD" w:rsidRDefault="00286AFD" w:rsidP="00590642">
            <w:pPr>
              <w:pStyle w:val="paragraph"/>
              <w:spacing w:before="0" w:beforeAutospacing="0" w:after="0" w:afterAutospacing="0"/>
              <w:ind w:left="720"/>
              <w:textAlignment w:val="baseline"/>
              <w:rPr>
                <w:rFonts w:ascii="Arial Narrow" w:hAnsi="Arial Narrow" w:cs="Segoe UI"/>
                <w:color w:val="FF0000"/>
                <w:sz w:val="22"/>
                <w:szCs w:val="22"/>
              </w:rPr>
            </w:pPr>
          </w:p>
        </w:tc>
        <w:tc>
          <w:tcPr>
            <w:tcW w:w="3073" w:type="dxa"/>
            <w:tcBorders>
              <w:top w:val="single" w:sz="4" w:space="0" w:color="auto"/>
              <w:bottom w:val="single" w:sz="4" w:space="0" w:color="auto"/>
            </w:tcBorders>
          </w:tcPr>
          <w:p w14:paraId="419C5BAB" w14:textId="77777777" w:rsidR="00825729" w:rsidRPr="003D1E20" w:rsidRDefault="00000000" w:rsidP="009B00C1">
            <w:pPr>
              <w:pStyle w:val="QATableBodyText"/>
              <w:spacing w:after="0"/>
              <w:jc w:val="both"/>
            </w:pPr>
            <w:sdt>
              <w:sdtPr>
                <w:id w:val="436333741"/>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Compliant</w:t>
            </w:r>
          </w:p>
          <w:p w14:paraId="26757A20" w14:textId="77777777" w:rsidR="00825729" w:rsidRPr="003D1E20" w:rsidRDefault="00000000" w:rsidP="009B00C1">
            <w:pPr>
              <w:pStyle w:val="QATableBodyText"/>
              <w:spacing w:after="0"/>
              <w:jc w:val="both"/>
            </w:pPr>
            <w:sdt>
              <w:sdtPr>
                <w:id w:val="671916303"/>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Deficient</w:t>
            </w:r>
          </w:p>
          <w:p w14:paraId="47351042" w14:textId="77777777" w:rsidR="00825729" w:rsidRPr="003D1E20" w:rsidRDefault="00825729" w:rsidP="009B00C1">
            <w:pPr>
              <w:pStyle w:val="QATableBodyText"/>
              <w:spacing w:after="0"/>
            </w:pPr>
          </w:p>
          <w:sdt>
            <w:sdtPr>
              <w:id w:val="1305663571"/>
              <w:placeholder>
                <w:docPart w:val="D02CD9FA5857490495C6A6E1C8DEA94F"/>
              </w:placeholder>
            </w:sdtPr>
            <w:sdtContent>
              <w:sdt>
                <w:sdtPr>
                  <w:id w:val="1600297147"/>
                  <w:placeholder>
                    <w:docPart w:val="4D4AF09D9DF243A381AD6E4B48B32BBF"/>
                  </w:placeholder>
                  <w:showingPlcHdr/>
                </w:sdtPr>
                <w:sdtContent>
                  <w:p w14:paraId="59BD8679" w14:textId="77777777" w:rsidR="00825729" w:rsidRDefault="00825729" w:rsidP="009B00C1">
                    <w:pPr>
                      <w:pStyle w:val="QATableBodyText"/>
                      <w:spacing w:after="0"/>
                    </w:pPr>
                    <w:r w:rsidRPr="00C34C63">
                      <w:t>Enter observations of non-compliance, comments or notes here.</w:t>
                    </w:r>
                  </w:p>
                </w:sdtContent>
              </w:sdt>
              <w:p w14:paraId="649B132E" w14:textId="56DCB4BC" w:rsidR="00825729" w:rsidRDefault="00000000" w:rsidP="009B00C1">
                <w:pPr>
                  <w:pStyle w:val="QATableBodyText"/>
                  <w:spacing w:after="0"/>
                  <w:jc w:val="both"/>
                </w:pPr>
              </w:p>
            </w:sdtContent>
          </w:sdt>
        </w:tc>
      </w:tr>
      <w:tr w:rsidR="00825729" w14:paraId="17706B0F" w14:textId="77777777" w:rsidTr="001E1357">
        <w:trPr>
          <w:trHeight w:val="2501"/>
        </w:trPr>
        <w:tc>
          <w:tcPr>
            <w:tcW w:w="945" w:type="dxa"/>
            <w:tcBorders>
              <w:top w:val="single" w:sz="4" w:space="0" w:color="auto"/>
              <w:bottom w:val="single" w:sz="4" w:space="0" w:color="auto"/>
            </w:tcBorders>
          </w:tcPr>
          <w:p w14:paraId="7E37D6D3" w14:textId="65643212" w:rsidR="00825729" w:rsidRDefault="00825729" w:rsidP="009B00C1">
            <w:pPr>
              <w:pStyle w:val="QATableIDText"/>
              <w:spacing w:after="0"/>
            </w:pPr>
            <w:r>
              <w:rPr>
                <w:u w:color="0562C1"/>
              </w:rPr>
              <w:lastRenderedPageBreak/>
              <w:t>8-B-</w:t>
            </w:r>
            <w:r>
              <w:rPr>
                <w:spacing w:val="-5"/>
                <w:u w:color="0562C1"/>
              </w:rPr>
              <w:t>12</w:t>
            </w:r>
          </w:p>
        </w:tc>
        <w:tc>
          <w:tcPr>
            <w:tcW w:w="4950" w:type="dxa"/>
            <w:tcBorders>
              <w:top w:val="single" w:sz="4" w:space="0" w:color="auto"/>
              <w:bottom w:val="single" w:sz="4" w:space="0" w:color="auto"/>
              <w:right w:val="nil"/>
            </w:tcBorders>
          </w:tcPr>
          <w:p w14:paraId="3DC8BDD7" w14:textId="77777777" w:rsidR="00825729" w:rsidRPr="0051648F" w:rsidRDefault="00825729" w:rsidP="009B00C1">
            <w:pPr>
              <w:spacing w:after="0"/>
              <w:rPr>
                <w:rFonts w:ascii="Arial Narrow" w:eastAsia="Times New Roman" w:hAnsi="Arial Narrow"/>
                <w:color w:val="000000"/>
              </w:rPr>
            </w:pPr>
            <w:r w:rsidRPr="0051648F">
              <w:rPr>
                <w:rFonts w:ascii="Arial Narrow" w:hAnsi="Arial Narrow"/>
                <w:color w:val="000000"/>
              </w:rPr>
              <w:t>The pre-operative clinical record includes documentation of all intravenous fluids given pre-operatively.</w:t>
            </w:r>
          </w:p>
          <w:p w14:paraId="3F396639" w14:textId="7982FC5A" w:rsidR="00825729" w:rsidRDefault="00825729" w:rsidP="009B00C1">
            <w:pPr>
              <w:pStyle w:val="QATableBodyText"/>
              <w:spacing w:after="0"/>
            </w:pPr>
          </w:p>
        </w:tc>
        <w:tc>
          <w:tcPr>
            <w:tcW w:w="90" w:type="dxa"/>
            <w:tcBorders>
              <w:top w:val="single" w:sz="4" w:space="0" w:color="auto"/>
              <w:left w:val="nil"/>
              <w:bottom w:val="single" w:sz="4" w:space="0" w:color="auto"/>
            </w:tcBorders>
          </w:tcPr>
          <w:p w14:paraId="18135F11" w14:textId="77777777" w:rsidR="00825729" w:rsidRDefault="00825729" w:rsidP="009B00C1">
            <w:pPr>
              <w:pStyle w:val="QATableBodyText"/>
              <w:spacing w:after="0"/>
              <w:rPr>
                <w:b/>
                <w:w w:val="85"/>
              </w:rPr>
            </w:pPr>
          </w:p>
        </w:tc>
        <w:tc>
          <w:tcPr>
            <w:tcW w:w="1620" w:type="dxa"/>
            <w:tcBorders>
              <w:top w:val="single" w:sz="4" w:space="0" w:color="auto"/>
              <w:bottom w:val="single" w:sz="4" w:space="0" w:color="auto"/>
            </w:tcBorders>
          </w:tcPr>
          <w:p w14:paraId="2808E632" w14:textId="77777777" w:rsidR="00825729" w:rsidRPr="00205B1E" w:rsidRDefault="00825729" w:rsidP="009B00C1">
            <w:pPr>
              <w:pStyle w:val="QATableBodyText"/>
              <w:spacing w:after="0"/>
            </w:pPr>
            <w:r w:rsidRPr="00205B1E">
              <w:t>B</w:t>
            </w:r>
          </w:p>
          <w:p w14:paraId="1000F4E9" w14:textId="77777777" w:rsidR="00825729" w:rsidRPr="00205B1E" w:rsidRDefault="00825729" w:rsidP="009B00C1">
            <w:pPr>
              <w:pStyle w:val="QATableBodyText"/>
              <w:spacing w:after="0"/>
            </w:pPr>
            <w:r w:rsidRPr="00205B1E">
              <w:t>C</w:t>
            </w:r>
          </w:p>
          <w:p w14:paraId="3A32D828" w14:textId="77777777" w:rsidR="00825729" w:rsidRPr="00C34C63" w:rsidRDefault="00825729" w:rsidP="009B00C1">
            <w:pPr>
              <w:pStyle w:val="QATableBodyText"/>
              <w:spacing w:after="0"/>
            </w:pPr>
          </w:p>
        </w:tc>
        <w:tc>
          <w:tcPr>
            <w:tcW w:w="4230" w:type="dxa"/>
            <w:tcBorders>
              <w:top w:val="single" w:sz="4" w:space="0" w:color="auto"/>
              <w:bottom w:val="single" w:sz="4" w:space="0" w:color="auto"/>
            </w:tcBorders>
          </w:tcPr>
          <w:p w14:paraId="4C193031" w14:textId="77777777" w:rsidR="00A26B63" w:rsidRPr="00461B14" w:rsidRDefault="00A26B63" w:rsidP="00590642">
            <w:pPr>
              <w:pStyle w:val="paragraph"/>
              <w:spacing w:before="0" w:beforeAutospacing="0" w:after="0" w:afterAutospacing="0"/>
              <w:textAlignment w:val="baseline"/>
              <w:rPr>
                <w:rFonts w:ascii="Segoe UI" w:hAnsi="Segoe UI" w:cs="Segoe UI"/>
                <w:color w:val="FF0000"/>
                <w:sz w:val="18"/>
                <w:szCs w:val="18"/>
              </w:rPr>
            </w:pPr>
            <w:r w:rsidRPr="00461B14">
              <w:rPr>
                <w:rStyle w:val="normaltextrun"/>
                <w:rFonts w:ascii="Arial Narrow" w:hAnsi="Arial Narrow" w:cs="Segoe UI"/>
                <w:b/>
                <w:bCs/>
                <w:color w:val="FF0000"/>
                <w:sz w:val="22"/>
                <w:szCs w:val="22"/>
              </w:rPr>
              <w:t>Interpretive Guidance:</w:t>
            </w:r>
            <w:r w:rsidRPr="00461B14">
              <w:rPr>
                <w:rStyle w:val="eop"/>
                <w:rFonts w:ascii="Arial Narrow" w:hAnsi="Arial Narrow" w:cs="Segoe UI"/>
                <w:color w:val="FF0000"/>
                <w:sz w:val="22"/>
                <w:szCs w:val="22"/>
              </w:rPr>
              <w:t> </w:t>
            </w:r>
          </w:p>
          <w:p w14:paraId="7D5A9B31" w14:textId="77777777" w:rsidR="00A26B63" w:rsidRPr="00461B14" w:rsidRDefault="00A26B63" w:rsidP="00590642">
            <w:pPr>
              <w:pStyle w:val="paragraph"/>
              <w:spacing w:before="0" w:beforeAutospacing="0" w:after="0" w:afterAutospacing="0"/>
              <w:textAlignment w:val="baseline"/>
              <w:rPr>
                <w:rFonts w:ascii="Segoe UI" w:hAnsi="Segoe UI" w:cs="Segoe UI"/>
                <w:color w:val="FF0000"/>
                <w:sz w:val="18"/>
                <w:szCs w:val="18"/>
              </w:rPr>
            </w:pPr>
            <w:r w:rsidRPr="00461B14">
              <w:rPr>
                <w:rStyle w:val="normaltextrun"/>
                <w:rFonts w:ascii="Arial Narrow" w:hAnsi="Arial Narrow" w:cs="Segoe UI"/>
                <w:color w:val="FF0000"/>
                <w:sz w:val="22"/>
                <w:szCs w:val="22"/>
              </w:rPr>
              <w:t>The intent is to ensure that all pre-operative intravenous fluids are documented in the clinical record.</w:t>
            </w:r>
            <w:r w:rsidRPr="00461B14">
              <w:rPr>
                <w:rStyle w:val="eop"/>
                <w:rFonts w:ascii="Arial Narrow" w:hAnsi="Arial Narrow" w:cs="Segoe UI"/>
                <w:color w:val="FF0000"/>
                <w:sz w:val="22"/>
                <w:szCs w:val="22"/>
              </w:rPr>
              <w:t> </w:t>
            </w:r>
          </w:p>
          <w:p w14:paraId="1800AD60" w14:textId="77777777" w:rsidR="00A26B63" w:rsidRPr="00461B14" w:rsidRDefault="00A26B63" w:rsidP="00590642">
            <w:pPr>
              <w:pStyle w:val="paragraph"/>
              <w:spacing w:before="0" w:beforeAutospacing="0" w:after="0" w:afterAutospacing="0"/>
              <w:textAlignment w:val="baseline"/>
              <w:rPr>
                <w:rFonts w:ascii="Segoe UI" w:hAnsi="Segoe UI" w:cs="Segoe UI"/>
                <w:color w:val="FF0000"/>
                <w:sz w:val="18"/>
                <w:szCs w:val="18"/>
              </w:rPr>
            </w:pPr>
            <w:r w:rsidRPr="00461B14">
              <w:rPr>
                <w:rStyle w:val="eop"/>
                <w:rFonts w:ascii="Arial Narrow" w:hAnsi="Arial Narrow" w:cs="Segoe UI"/>
                <w:color w:val="FF0000"/>
                <w:sz w:val="22"/>
                <w:szCs w:val="22"/>
              </w:rPr>
              <w:t> </w:t>
            </w:r>
          </w:p>
          <w:p w14:paraId="6D07F80A" w14:textId="77777777" w:rsidR="00A26B63" w:rsidRPr="00461B14" w:rsidRDefault="00A26B63" w:rsidP="00590642">
            <w:pPr>
              <w:pStyle w:val="paragraph"/>
              <w:spacing w:before="0" w:beforeAutospacing="0" w:after="0" w:afterAutospacing="0"/>
              <w:textAlignment w:val="baseline"/>
              <w:rPr>
                <w:rFonts w:ascii="Segoe UI" w:hAnsi="Segoe UI" w:cs="Segoe UI"/>
                <w:color w:val="FF0000"/>
                <w:sz w:val="18"/>
                <w:szCs w:val="18"/>
              </w:rPr>
            </w:pPr>
            <w:r w:rsidRPr="00461B14">
              <w:rPr>
                <w:rStyle w:val="normaltextrun"/>
                <w:rFonts w:ascii="Arial Narrow" w:hAnsi="Arial Narrow" w:cs="Segoe UI"/>
                <w:b/>
                <w:bCs/>
                <w:color w:val="FF0000"/>
                <w:sz w:val="22"/>
                <w:szCs w:val="22"/>
              </w:rPr>
              <w:t>Evaluating Compliance:</w:t>
            </w:r>
            <w:r w:rsidRPr="00461B14">
              <w:rPr>
                <w:rStyle w:val="eop"/>
                <w:rFonts w:ascii="Arial Narrow" w:hAnsi="Arial Narrow" w:cs="Segoe UI"/>
                <w:color w:val="FF0000"/>
                <w:sz w:val="22"/>
                <w:szCs w:val="22"/>
              </w:rPr>
              <w:t> </w:t>
            </w:r>
          </w:p>
          <w:p w14:paraId="65C3925D" w14:textId="77777777" w:rsidR="00A26B63" w:rsidRPr="00461B14" w:rsidRDefault="00A26B63" w:rsidP="00590642">
            <w:pPr>
              <w:pStyle w:val="paragraph"/>
              <w:numPr>
                <w:ilvl w:val="0"/>
                <w:numId w:val="279"/>
              </w:numPr>
              <w:spacing w:before="0" w:beforeAutospacing="0" w:after="0" w:afterAutospacing="0"/>
              <w:textAlignment w:val="baseline"/>
              <w:rPr>
                <w:rFonts w:ascii="Arial Narrow" w:hAnsi="Arial Narrow" w:cs="Segoe UI"/>
                <w:color w:val="FF0000"/>
                <w:sz w:val="22"/>
                <w:szCs w:val="22"/>
              </w:rPr>
            </w:pPr>
            <w:r w:rsidRPr="00461B14">
              <w:rPr>
                <w:rStyle w:val="normaltextrun"/>
                <w:rFonts w:ascii="Arial Narrow" w:hAnsi="Arial Narrow" w:cs="Segoe UI"/>
                <w:color w:val="FF0000"/>
                <w:sz w:val="22"/>
                <w:szCs w:val="22"/>
              </w:rPr>
              <w:t>Interview staff.</w:t>
            </w:r>
            <w:r w:rsidRPr="00461B14">
              <w:rPr>
                <w:rStyle w:val="eop"/>
                <w:rFonts w:ascii="Arial Narrow" w:hAnsi="Arial Narrow" w:cs="Segoe UI"/>
                <w:color w:val="FF0000"/>
                <w:sz w:val="22"/>
                <w:szCs w:val="22"/>
              </w:rPr>
              <w:t> </w:t>
            </w:r>
          </w:p>
          <w:p w14:paraId="1AD2E802" w14:textId="77777777" w:rsidR="00A26B63" w:rsidRPr="00461B14" w:rsidRDefault="00A26B63" w:rsidP="00590642">
            <w:pPr>
              <w:pStyle w:val="paragraph"/>
              <w:numPr>
                <w:ilvl w:val="0"/>
                <w:numId w:val="279"/>
              </w:numPr>
              <w:spacing w:before="0" w:beforeAutospacing="0" w:after="0" w:afterAutospacing="0"/>
              <w:textAlignment w:val="baseline"/>
              <w:rPr>
                <w:rFonts w:ascii="Arial Narrow" w:hAnsi="Arial Narrow" w:cs="Segoe UI"/>
                <w:color w:val="FF0000"/>
                <w:sz w:val="22"/>
                <w:szCs w:val="22"/>
              </w:rPr>
            </w:pPr>
            <w:r w:rsidRPr="00461B14">
              <w:rPr>
                <w:rStyle w:val="normaltextrun"/>
                <w:rFonts w:ascii="Arial Narrow" w:hAnsi="Arial Narrow" w:cs="Segoe UI"/>
                <w:color w:val="FF0000"/>
                <w:sz w:val="22"/>
                <w:szCs w:val="22"/>
              </w:rPr>
              <w:t>Review clinical records to validate documentation.</w:t>
            </w:r>
            <w:r w:rsidRPr="00461B14">
              <w:rPr>
                <w:rStyle w:val="eop"/>
                <w:rFonts w:ascii="Arial Narrow" w:hAnsi="Arial Narrow" w:cs="Segoe UI"/>
                <w:color w:val="FF0000"/>
                <w:sz w:val="22"/>
                <w:szCs w:val="22"/>
              </w:rPr>
              <w:t> </w:t>
            </w:r>
          </w:p>
          <w:p w14:paraId="4B9B4D39" w14:textId="5338FB9A" w:rsidR="00825729" w:rsidRPr="00461B14" w:rsidRDefault="00825729" w:rsidP="00590642">
            <w:pPr>
              <w:pStyle w:val="QATableBodyText"/>
              <w:spacing w:after="0"/>
              <w:rPr>
                <w:color w:val="FF0000"/>
              </w:rPr>
            </w:pPr>
          </w:p>
        </w:tc>
        <w:tc>
          <w:tcPr>
            <w:tcW w:w="3073" w:type="dxa"/>
            <w:tcBorders>
              <w:top w:val="single" w:sz="4" w:space="0" w:color="auto"/>
              <w:bottom w:val="single" w:sz="4" w:space="0" w:color="auto"/>
            </w:tcBorders>
          </w:tcPr>
          <w:p w14:paraId="2C1D9861" w14:textId="77777777" w:rsidR="00825729" w:rsidRPr="003D1E20" w:rsidRDefault="00000000" w:rsidP="009B00C1">
            <w:pPr>
              <w:pStyle w:val="QATableBodyText"/>
              <w:spacing w:after="0"/>
              <w:jc w:val="both"/>
            </w:pPr>
            <w:sdt>
              <w:sdtPr>
                <w:id w:val="989058003"/>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Compliant</w:t>
            </w:r>
          </w:p>
          <w:p w14:paraId="066B8A72" w14:textId="77777777" w:rsidR="00825729" w:rsidRPr="003D1E20" w:rsidRDefault="00000000" w:rsidP="009B00C1">
            <w:pPr>
              <w:pStyle w:val="QATableBodyText"/>
              <w:spacing w:after="0"/>
              <w:jc w:val="both"/>
            </w:pPr>
            <w:sdt>
              <w:sdtPr>
                <w:id w:val="-1073195432"/>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Deficient</w:t>
            </w:r>
          </w:p>
          <w:p w14:paraId="6CBD55F9" w14:textId="77777777" w:rsidR="00825729" w:rsidRPr="003D1E20" w:rsidRDefault="00825729" w:rsidP="009B00C1">
            <w:pPr>
              <w:pStyle w:val="QATableBodyText"/>
              <w:spacing w:after="0"/>
            </w:pPr>
          </w:p>
          <w:sdt>
            <w:sdtPr>
              <w:id w:val="-1900974479"/>
              <w:placeholder>
                <w:docPart w:val="F1CD8C84A04F4BFC90C44B5645157AD5"/>
              </w:placeholder>
            </w:sdtPr>
            <w:sdtContent>
              <w:sdt>
                <w:sdtPr>
                  <w:id w:val="952833181"/>
                  <w:placeholder>
                    <w:docPart w:val="B368B59FE49A4E1490190D842680D548"/>
                  </w:placeholder>
                  <w:showingPlcHdr/>
                </w:sdtPr>
                <w:sdtContent>
                  <w:p w14:paraId="3698321C" w14:textId="77777777" w:rsidR="00825729" w:rsidRDefault="00825729" w:rsidP="009B00C1">
                    <w:pPr>
                      <w:pStyle w:val="QATableBodyText"/>
                      <w:spacing w:after="0"/>
                    </w:pPr>
                    <w:r w:rsidRPr="00C34C63">
                      <w:t>Enter observations of non-compliance, comments or notes here.</w:t>
                    </w:r>
                  </w:p>
                </w:sdtContent>
              </w:sdt>
              <w:p w14:paraId="1FEE639E" w14:textId="07C7315E" w:rsidR="00825729" w:rsidRDefault="00000000" w:rsidP="009B00C1">
                <w:pPr>
                  <w:pStyle w:val="QATableBodyText"/>
                  <w:spacing w:after="0"/>
                  <w:jc w:val="both"/>
                </w:pPr>
              </w:p>
            </w:sdtContent>
          </w:sdt>
        </w:tc>
      </w:tr>
      <w:tr w:rsidR="00825729" w14:paraId="6963E0D2" w14:textId="77777777" w:rsidTr="001E1357">
        <w:trPr>
          <w:trHeight w:val="2501"/>
        </w:trPr>
        <w:tc>
          <w:tcPr>
            <w:tcW w:w="945" w:type="dxa"/>
            <w:tcBorders>
              <w:top w:val="single" w:sz="4" w:space="0" w:color="auto"/>
              <w:bottom w:val="single" w:sz="4" w:space="0" w:color="auto"/>
            </w:tcBorders>
          </w:tcPr>
          <w:p w14:paraId="50F28619" w14:textId="227D2922" w:rsidR="00825729" w:rsidRDefault="00825729" w:rsidP="009B00C1">
            <w:pPr>
              <w:pStyle w:val="QATableIDText"/>
              <w:spacing w:after="0"/>
            </w:pPr>
            <w:r>
              <w:rPr>
                <w:u w:color="0562C1"/>
              </w:rPr>
              <w:t>8-B-</w:t>
            </w:r>
            <w:r>
              <w:rPr>
                <w:spacing w:val="-5"/>
                <w:u w:color="0562C1"/>
              </w:rPr>
              <w:t>13</w:t>
            </w:r>
          </w:p>
        </w:tc>
        <w:tc>
          <w:tcPr>
            <w:tcW w:w="4950" w:type="dxa"/>
            <w:tcBorders>
              <w:top w:val="single" w:sz="4" w:space="0" w:color="auto"/>
              <w:bottom w:val="single" w:sz="4" w:space="0" w:color="auto"/>
              <w:right w:val="nil"/>
            </w:tcBorders>
          </w:tcPr>
          <w:p w14:paraId="7521F879" w14:textId="77777777" w:rsidR="00825729" w:rsidRPr="00E34DBD" w:rsidRDefault="00825729" w:rsidP="009B00C1">
            <w:pPr>
              <w:spacing w:after="0"/>
              <w:rPr>
                <w:rFonts w:ascii="Arial Narrow" w:eastAsia="Times New Roman" w:hAnsi="Arial Narrow"/>
                <w:color w:val="000000"/>
              </w:rPr>
            </w:pPr>
            <w:r w:rsidRPr="00E34DBD">
              <w:rPr>
                <w:rFonts w:ascii="Arial Narrow" w:hAnsi="Arial Narrow"/>
                <w:color w:val="000000"/>
              </w:rPr>
              <w:t xml:space="preserve">The pre-operative </w:t>
            </w:r>
            <w:r w:rsidRPr="00E34DBD">
              <w:rPr>
                <w:rFonts w:ascii="Arial Narrow" w:hAnsi="Arial Narrow"/>
                <w:color w:val="FF0000"/>
              </w:rPr>
              <w:t>clinical</w:t>
            </w:r>
            <w:r w:rsidRPr="00E34DBD">
              <w:rPr>
                <w:rFonts w:ascii="Arial Narrow" w:hAnsi="Arial Narrow"/>
                <w:color w:val="000000"/>
              </w:rPr>
              <w:t xml:space="preserve"> record includes </w:t>
            </w:r>
            <w:r w:rsidRPr="00E34DBD">
              <w:rPr>
                <w:rFonts w:ascii="Arial Narrow" w:hAnsi="Arial Narrow"/>
                <w:color w:val="FF0000"/>
              </w:rPr>
              <w:t xml:space="preserve">documentation of </w:t>
            </w:r>
            <w:r w:rsidRPr="00E34DBD">
              <w:rPr>
                <w:rFonts w:ascii="Arial Narrow" w:hAnsi="Arial Narrow"/>
                <w:color w:val="000000"/>
              </w:rPr>
              <w:t>any allergies and abnormal drug reactions.</w:t>
            </w:r>
          </w:p>
          <w:p w14:paraId="030F4CEB" w14:textId="6037129A" w:rsidR="00825729" w:rsidRDefault="00825729" w:rsidP="009B00C1">
            <w:pPr>
              <w:pStyle w:val="QATableBodyText"/>
              <w:spacing w:after="0"/>
            </w:pPr>
          </w:p>
        </w:tc>
        <w:tc>
          <w:tcPr>
            <w:tcW w:w="90" w:type="dxa"/>
            <w:tcBorders>
              <w:top w:val="single" w:sz="4" w:space="0" w:color="auto"/>
              <w:left w:val="nil"/>
              <w:bottom w:val="single" w:sz="4" w:space="0" w:color="auto"/>
            </w:tcBorders>
          </w:tcPr>
          <w:p w14:paraId="7D06930F" w14:textId="77777777" w:rsidR="00825729" w:rsidRDefault="00825729" w:rsidP="009B00C1">
            <w:pPr>
              <w:pStyle w:val="QATableBodyText"/>
              <w:spacing w:after="0"/>
              <w:rPr>
                <w:b/>
                <w:w w:val="85"/>
              </w:rPr>
            </w:pPr>
          </w:p>
        </w:tc>
        <w:tc>
          <w:tcPr>
            <w:tcW w:w="1620" w:type="dxa"/>
            <w:tcBorders>
              <w:top w:val="single" w:sz="4" w:space="0" w:color="auto"/>
              <w:bottom w:val="single" w:sz="4" w:space="0" w:color="auto"/>
            </w:tcBorders>
          </w:tcPr>
          <w:p w14:paraId="47732572" w14:textId="77777777" w:rsidR="00825729" w:rsidRDefault="00825729" w:rsidP="009B00C1">
            <w:pPr>
              <w:pStyle w:val="TableParagraph"/>
              <w:spacing w:after="0" w:line="244" w:lineRule="exact"/>
            </w:pPr>
            <w:r>
              <w:rPr>
                <w:spacing w:val="-2"/>
              </w:rPr>
              <w:t>416.47(b)(5)</w:t>
            </w:r>
          </w:p>
          <w:p w14:paraId="5FAF5A2C" w14:textId="77777777" w:rsidR="00825729" w:rsidRDefault="00825729" w:rsidP="009B00C1">
            <w:pPr>
              <w:pStyle w:val="QATableBodyText"/>
              <w:spacing w:after="0"/>
              <w:rPr>
                <w:spacing w:val="-2"/>
              </w:rPr>
            </w:pPr>
            <w:r>
              <w:rPr>
                <w:spacing w:val="-2"/>
              </w:rPr>
              <w:t>Standard</w:t>
            </w:r>
          </w:p>
          <w:p w14:paraId="63FCDA9A" w14:textId="77777777" w:rsidR="00E81ADD" w:rsidRDefault="00E81ADD" w:rsidP="009B00C1">
            <w:pPr>
              <w:pStyle w:val="QATableBodyText"/>
              <w:spacing w:after="0"/>
              <w:rPr>
                <w:spacing w:val="-2"/>
              </w:rPr>
            </w:pPr>
          </w:p>
          <w:p w14:paraId="109AE1E5" w14:textId="766FC38F" w:rsidR="00825729" w:rsidRPr="00E81ADD" w:rsidRDefault="00E81ADD" w:rsidP="009B00C1">
            <w:pPr>
              <w:pStyle w:val="QATableBodyText"/>
              <w:spacing w:after="0"/>
              <w:rPr>
                <w:rFonts w:ascii="Arial Narrow" w:hAnsi="Arial Narrow"/>
                <w:spacing w:val="-2"/>
              </w:rPr>
            </w:pPr>
            <w:r w:rsidRPr="00E81ADD">
              <w:rPr>
                <w:rFonts w:ascii="Arial Narrow" w:hAnsi="Arial Narrow" w:cs="Calibri"/>
                <w:color w:val="FF0000"/>
                <w:sz w:val="22"/>
                <w:shd w:val="clear" w:color="auto" w:fill="FFFFFF"/>
              </w:rPr>
              <w:t>416.52(a)(3) Standard</w:t>
            </w:r>
          </w:p>
          <w:p w14:paraId="20D8D3F4" w14:textId="77777777" w:rsidR="00825729" w:rsidRPr="00205B1E" w:rsidRDefault="00825729" w:rsidP="009B00C1">
            <w:pPr>
              <w:pStyle w:val="QATableBodyText"/>
              <w:spacing w:after="0"/>
            </w:pPr>
            <w:r w:rsidRPr="00205B1E">
              <w:t>A</w:t>
            </w:r>
          </w:p>
          <w:p w14:paraId="3947EF3D" w14:textId="77777777" w:rsidR="00825729" w:rsidRPr="00205B1E" w:rsidRDefault="00825729" w:rsidP="009B00C1">
            <w:pPr>
              <w:pStyle w:val="QATableBodyText"/>
              <w:spacing w:after="0"/>
            </w:pPr>
            <w:r w:rsidRPr="00205B1E">
              <w:t>B</w:t>
            </w:r>
          </w:p>
          <w:p w14:paraId="1A640D6B" w14:textId="77777777" w:rsidR="00825729" w:rsidRPr="00205B1E" w:rsidRDefault="00825729" w:rsidP="009B00C1">
            <w:pPr>
              <w:pStyle w:val="QATableBodyText"/>
              <w:spacing w:after="0"/>
            </w:pPr>
            <w:r w:rsidRPr="00205B1E">
              <w:t>C</w:t>
            </w:r>
          </w:p>
          <w:p w14:paraId="00448F6E" w14:textId="27706679" w:rsidR="00825729" w:rsidRPr="00C34C63" w:rsidRDefault="00825729" w:rsidP="009B00C1">
            <w:pPr>
              <w:pStyle w:val="QATableBodyText"/>
              <w:spacing w:after="0"/>
            </w:pPr>
          </w:p>
        </w:tc>
        <w:tc>
          <w:tcPr>
            <w:tcW w:w="4230" w:type="dxa"/>
            <w:tcBorders>
              <w:top w:val="single" w:sz="4" w:space="0" w:color="auto"/>
              <w:bottom w:val="single" w:sz="4" w:space="0" w:color="auto"/>
            </w:tcBorders>
          </w:tcPr>
          <w:p w14:paraId="2A1312C1" w14:textId="77777777" w:rsidR="00B91BF7" w:rsidRPr="00F263A4" w:rsidRDefault="00B91BF7" w:rsidP="009B00C1">
            <w:pPr>
              <w:pStyle w:val="paragraph"/>
              <w:spacing w:before="0" w:beforeAutospacing="0" w:after="0" w:afterAutospacing="0"/>
              <w:textAlignment w:val="baseline"/>
              <w:rPr>
                <w:rFonts w:ascii="Arial Narrow" w:hAnsi="Arial Narrow"/>
                <w:color w:val="FF0000"/>
                <w:sz w:val="22"/>
                <w:szCs w:val="22"/>
              </w:rPr>
            </w:pPr>
            <w:r w:rsidRPr="00F263A4">
              <w:rPr>
                <w:rStyle w:val="normaltextrun"/>
                <w:rFonts w:ascii="Arial Narrow" w:hAnsi="Arial Narrow"/>
                <w:b/>
                <w:bCs/>
                <w:color w:val="FF0000"/>
                <w:sz w:val="22"/>
                <w:szCs w:val="22"/>
              </w:rPr>
              <w:t>Interpretive Guidance:</w:t>
            </w:r>
            <w:r w:rsidRPr="00F263A4">
              <w:rPr>
                <w:rStyle w:val="eop"/>
                <w:rFonts w:ascii="Arial Narrow" w:hAnsi="Arial Narrow"/>
                <w:color w:val="FF0000"/>
                <w:sz w:val="22"/>
                <w:szCs w:val="22"/>
              </w:rPr>
              <w:t> </w:t>
            </w:r>
          </w:p>
          <w:p w14:paraId="38C3447D" w14:textId="77777777" w:rsidR="00B91BF7" w:rsidRPr="00F263A4" w:rsidRDefault="00B91BF7" w:rsidP="009B00C1">
            <w:pPr>
              <w:pStyle w:val="paragraph"/>
              <w:spacing w:before="0" w:beforeAutospacing="0" w:after="0" w:afterAutospacing="0"/>
              <w:textAlignment w:val="baseline"/>
              <w:rPr>
                <w:rFonts w:ascii="Arial Narrow" w:hAnsi="Arial Narrow"/>
                <w:color w:val="FF0000"/>
                <w:sz w:val="22"/>
                <w:szCs w:val="22"/>
              </w:rPr>
            </w:pPr>
            <w:r w:rsidRPr="00F263A4">
              <w:rPr>
                <w:rStyle w:val="normaltextrun"/>
                <w:rFonts w:ascii="Arial Narrow" w:hAnsi="Arial Narrow"/>
                <w:color w:val="FF0000"/>
                <w:sz w:val="22"/>
                <w:szCs w:val="22"/>
              </w:rPr>
              <w:t>The intent is to ensure that all allergies to medications and their response are documented in the clinical record.</w:t>
            </w:r>
            <w:r w:rsidRPr="00F263A4">
              <w:rPr>
                <w:rStyle w:val="eop"/>
                <w:rFonts w:ascii="Arial Narrow" w:hAnsi="Arial Narrow"/>
                <w:color w:val="FF0000"/>
                <w:sz w:val="22"/>
                <w:szCs w:val="22"/>
              </w:rPr>
              <w:t> </w:t>
            </w:r>
          </w:p>
          <w:p w14:paraId="3627491A" w14:textId="77777777" w:rsidR="00B91BF7" w:rsidRPr="00F263A4" w:rsidRDefault="00B91BF7" w:rsidP="009B00C1">
            <w:pPr>
              <w:pStyle w:val="paragraph"/>
              <w:spacing w:before="0" w:beforeAutospacing="0" w:after="0" w:afterAutospacing="0"/>
              <w:textAlignment w:val="baseline"/>
              <w:rPr>
                <w:rFonts w:ascii="Arial Narrow" w:hAnsi="Arial Narrow"/>
                <w:color w:val="FF0000"/>
                <w:sz w:val="22"/>
                <w:szCs w:val="22"/>
              </w:rPr>
            </w:pPr>
            <w:r w:rsidRPr="00F263A4">
              <w:rPr>
                <w:rStyle w:val="eop"/>
                <w:rFonts w:ascii="Arial Narrow" w:hAnsi="Arial Narrow"/>
                <w:color w:val="FF0000"/>
                <w:sz w:val="22"/>
                <w:szCs w:val="22"/>
              </w:rPr>
              <w:t> </w:t>
            </w:r>
          </w:p>
          <w:p w14:paraId="1C2C2E2F" w14:textId="77777777" w:rsidR="00B91BF7" w:rsidRPr="00F263A4" w:rsidRDefault="00B91BF7" w:rsidP="009B00C1">
            <w:pPr>
              <w:pStyle w:val="paragraph"/>
              <w:spacing w:before="0" w:beforeAutospacing="0" w:after="0" w:afterAutospacing="0"/>
              <w:textAlignment w:val="baseline"/>
              <w:rPr>
                <w:rFonts w:ascii="Arial Narrow" w:hAnsi="Arial Narrow"/>
                <w:color w:val="FF0000"/>
                <w:sz w:val="22"/>
                <w:szCs w:val="22"/>
              </w:rPr>
            </w:pPr>
            <w:r w:rsidRPr="00F263A4">
              <w:rPr>
                <w:rStyle w:val="normaltextrun"/>
                <w:rFonts w:ascii="Arial Narrow" w:hAnsi="Arial Narrow"/>
                <w:b/>
                <w:bCs/>
                <w:color w:val="FF0000"/>
                <w:sz w:val="22"/>
                <w:szCs w:val="22"/>
              </w:rPr>
              <w:t>Evaluating Compliance:</w:t>
            </w:r>
            <w:r w:rsidRPr="00F263A4">
              <w:rPr>
                <w:rStyle w:val="eop"/>
                <w:rFonts w:ascii="Arial Narrow" w:hAnsi="Arial Narrow"/>
                <w:color w:val="FF0000"/>
                <w:sz w:val="22"/>
                <w:szCs w:val="22"/>
              </w:rPr>
              <w:t> </w:t>
            </w:r>
          </w:p>
          <w:p w14:paraId="65F47C57" w14:textId="77777777" w:rsidR="00B91BF7" w:rsidRPr="00F263A4" w:rsidRDefault="00B91BF7" w:rsidP="00AB09B2">
            <w:pPr>
              <w:pStyle w:val="paragraph"/>
              <w:numPr>
                <w:ilvl w:val="0"/>
                <w:numId w:val="280"/>
              </w:numPr>
              <w:spacing w:before="0" w:beforeAutospacing="0" w:after="0" w:afterAutospacing="0"/>
              <w:textAlignment w:val="baseline"/>
              <w:rPr>
                <w:rFonts w:ascii="Arial Narrow" w:hAnsi="Arial Narrow"/>
                <w:color w:val="FF0000"/>
                <w:sz w:val="22"/>
                <w:szCs w:val="22"/>
              </w:rPr>
            </w:pPr>
            <w:r w:rsidRPr="00F263A4">
              <w:rPr>
                <w:rStyle w:val="normaltextrun"/>
                <w:rFonts w:ascii="Arial Narrow" w:hAnsi="Arial Narrow"/>
                <w:color w:val="FF0000"/>
                <w:sz w:val="22"/>
                <w:szCs w:val="22"/>
              </w:rPr>
              <w:t>Interview staff.</w:t>
            </w:r>
            <w:r w:rsidRPr="00F263A4">
              <w:rPr>
                <w:rStyle w:val="eop"/>
                <w:rFonts w:ascii="Arial Narrow" w:hAnsi="Arial Narrow"/>
                <w:color w:val="FF0000"/>
                <w:sz w:val="22"/>
                <w:szCs w:val="22"/>
              </w:rPr>
              <w:t> </w:t>
            </w:r>
          </w:p>
          <w:p w14:paraId="6F530971" w14:textId="77777777" w:rsidR="00B91BF7" w:rsidRPr="00F263A4" w:rsidRDefault="00B91BF7" w:rsidP="00AB09B2">
            <w:pPr>
              <w:pStyle w:val="paragraph"/>
              <w:numPr>
                <w:ilvl w:val="0"/>
                <w:numId w:val="280"/>
              </w:numPr>
              <w:spacing w:before="0" w:beforeAutospacing="0" w:after="0" w:afterAutospacing="0"/>
              <w:textAlignment w:val="baseline"/>
              <w:rPr>
                <w:rFonts w:ascii="Arial Narrow" w:hAnsi="Arial Narrow"/>
                <w:color w:val="FF0000"/>
                <w:sz w:val="22"/>
                <w:szCs w:val="22"/>
              </w:rPr>
            </w:pPr>
            <w:r w:rsidRPr="00F263A4">
              <w:rPr>
                <w:rStyle w:val="normaltextrun"/>
                <w:rFonts w:ascii="Arial Narrow" w:hAnsi="Arial Narrow"/>
                <w:color w:val="FF0000"/>
                <w:sz w:val="22"/>
                <w:szCs w:val="22"/>
              </w:rPr>
              <w:t>Review clinical records to validate documentation</w:t>
            </w:r>
            <w:r w:rsidRPr="00F263A4">
              <w:rPr>
                <w:rStyle w:val="eop"/>
                <w:rFonts w:ascii="Arial Narrow" w:hAnsi="Arial Narrow"/>
                <w:color w:val="FF0000"/>
                <w:sz w:val="22"/>
                <w:szCs w:val="22"/>
              </w:rPr>
              <w:t> </w:t>
            </w:r>
          </w:p>
          <w:p w14:paraId="613F256F" w14:textId="188B10E0" w:rsidR="00825729" w:rsidRDefault="00825729" w:rsidP="009B00C1">
            <w:pPr>
              <w:pStyle w:val="QATableBodyText"/>
              <w:spacing w:after="0"/>
            </w:pPr>
          </w:p>
        </w:tc>
        <w:tc>
          <w:tcPr>
            <w:tcW w:w="3073" w:type="dxa"/>
            <w:tcBorders>
              <w:top w:val="single" w:sz="4" w:space="0" w:color="auto"/>
              <w:bottom w:val="single" w:sz="4" w:space="0" w:color="auto"/>
            </w:tcBorders>
          </w:tcPr>
          <w:p w14:paraId="75576DB2" w14:textId="77777777" w:rsidR="00825729" w:rsidRPr="003D1E20" w:rsidRDefault="00000000" w:rsidP="009B00C1">
            <w:pPr>
              <w:pStyle w:val="QATableBodyText"/>
              <w:spacing w:after="0"/>
              <w:jc w:val="both"/>
            </w:pPr>
            <w:sdt>
              <w:sdtPr>
                <w:id w:val="1929763177"/>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Compliant</w:t>
            </w:r>
          </w:p>
          <w:p w14:paraId="3618323C" w14:textId="77777777" w:rsidR="00825729" w:rsidRPr="003D1E20" w:rsidRDefault="00000000" w:rsidP="009B00C1">
            <w:pPr>
              <w:pStyle w:val="QATableBodyText"/>
              <w:spacing w:after="0"/>
              <w:jc w:val="both"/>
            </w:pPr>
            <w:sdt>
              <w:sdtPr>
                <w:id w:val="-52082413"/>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Deficient</w:t>
            </w:r>
          </w:p>
          <w:p w14:paraId="67625DB3" w14:textId="77777777" w:rsidR="00825729" w:rsidRPr="003D1E20" w:rsidRDefault="00825729" w:rsidP="009B00C1">
            <w:pPr>
              <w:pStyle w:val="QATableBodyText"/>
              <w:spacing w:after="0"/>
            </w:pPr>
          </w:p>
          <w:sdt>
            <w:sdtPr>
              <w:id w:val="901102196"/>
              <w:placeholder>
                <w:docPart w:val="07AF7D44A0624B96B98740D9FE36FD60"/>
              </w:placeholder>
            </w:sdtPr>
            <w:sdtContent>
              <w:sdt>
                <w:sdtPr>
                  <w:id w:val="1361252612"/>
                  <w:placeholder>
                    <w:docPart w:val="F8C5BC167BF044C7A28F79CF0548930A"/>
                  </w:placeholder>
                  <w:showingPlcHdr/>
                </w:sdtPr>
                <w:sdtContent>
                  <w:p w14:paraId="43B19077" w14:textId="77777777" w:rsidR="00825729" w:rsidRDefault="00825729" w:rsidP="009B00C1">
                    <w:pPr>
                      <w:pStyle w:val="QATableBodyText"/>
                      <w:spacing w:after="0"/>
                    </w:pPr>
                    <w:r w:rsidRPr="00C34C63">
                      <w:t>Enter observations of non-compliance, comments or notes here.</w:t>
                    </w:r>
                  </w:p>
                </w:sdtContent>
              </w:sdt>
              <w:p w14:paraId="4E8BEF30" w14:textId="0E00096A" w:rsidR="00825729" w:rsidRDefault="00000000" w:rsidP="009B00C1">
                <w:pPr>
                  <w:pStyle w:val="QATableBodyText"/>
                  <w:spacing w:after="0"/>
                  <w:jc w:val="both"/>
                </w:pPr>
              </w:p>
            </w:sdtContent>
          </w:sdt>
        </w:tc>
      </w:tr>
      <w:tr w:rsidR="00825729" w14:paraId="05642DF0" w14:textId="77777777" w:rsidTr="00286AFD">
        <w:trPr>
          <w:trHeight w:val="2303"/>
        </w:trPr>
        <w:tc>
          <w:tcPr>
            <w:tcW w:w="945" w:type="dxa"/>
            <w:tcBorders>
              <w:top w:val="single" w:sz="4" w:space="0" w:color="auto"/>
              <w:bottom w:val="single" w:sz="4" w:space="0" w:color="auto"/>
            </w:tcBorders>
          </w:tcPr>
          <w:p w14:paraId="4B4E49B1" w14:textId="776C8470" w:rsidR="00825729" w:rsidRDefault="00825729" w:rsidP="009B00C1">
            <w:pPr>
              <w:pStyle w:val="QATableIDText"/>
              <w:spacing w:after="0"/>
            </w:pPr>
            <w:r>
              <w:rPr>
                <w:u w:color="0562C1"/>
              </w:rPr>
              <w:t>8-B-</w:t>
            </w:r>
            <w:r>
              <w:rPr>
                <w:spacing w:val="-5"/>
                <w:u w:color="0562C1"/>
              </w:rPr>
              <w:t>14</w:t>
            </w:r>
          </w:p>
        </w:tc>
        <w:tc>
          <w:tcPr>
            <w:tcW w:w="4950" w:type="dxa"/>
            <w:tcBorders>
              <w:top w:val="single" w:sz="4" w:space="0" w:color="auto"/>
              <w:bottom w:val="single" w:sz="4" w:space="0" w:color="auto"/>
              <w:right w:val="nil"/>
            </w:tcBorders>
          </w:tcPr>
          <w:p w14:paraId="2CBA0E64" w14:textId="77777777" w:rsidR="00825729" w:rsidRPr="00F263A4" w:rsidRDefault="00825729" w:rsidP="009B00C1">
            <w:pPr>
              <w:spacing w:after="0"/>
              <w:rPr>
                <w:rFonts w:ascii="Arial Narrow" w:eastAsia="Times New Roman" w:hAnsi="Arial Narrow"/>
                <w:color w:val="000000"/>
              </w:rPr>
            </w:pPr>
            <w:r w:rsidRPr="00F263A4">
              <w:rPr>
                <w:rFonts w:ascii="Arial Narrow" w:hAnsi="Arial Narrow"/>
                <w:color w:val="000000"/>
              </w:rPr>
              <w:t xml:space="preserve">The pre-operative </w:t>
            </w:r>
            <w:r w:rsidRPr="00F263A4">
              <w:rPr>
                <w:rFonts w:ascii="Arial Narrow" w:hAnsi="Arial Narrow"/>
                <w:color w:val="FF0000"/>
              </w:rPr>
              <w:t>clinical</w:t>
            </w:r>
            <w:r w:rsidRPr="00F263A4">
              <w:rPr>
                <w:rFonts w:ascii="Arial Narrow" w:hAnsi="Arial Narrow"/>
                <w:color w:val="000000"/>
              </w:rPr>
              <w:t xml:space="preserve"> record includes </w:t>
            </w:r>
            <w:r w:rsidRPr="00F263A4">
              <w:rPr>
                <w:rFonts w:ascii="Arial Narrow" w:hAnsi="Arial Narrow"/>
                <w:color w:val="FF0000"/>
              </w:rPr>
              <w:t>documentation of</w:t>
            </w:r>
            <w:r w:rsidRPr="00F263A4">
              <w:rPr>
                <w:rFonts w:ascii="Arial Narrow" w:hAnsi="Arial Narrow"/>
                <w:color w:val="000000"/>
              </w:rPr>
              <w:t xml:space="preserve"> current medications.</w:t>
            </w:r>
          </w:p>
          <w:p w14:paraId="156DDC14" w14:textId="6DBE63FE" w:rsidR="00825729" w:rsidRDefault="00825729" w:rsidP="009B00C1">
            <w:pPr>
              <w:pStyle w:val="QATableBodyText"/>
              <w:spacing w:after="0"/>
            </w:pPr>
          </w:p>
        </w:tc>
        <w:tc>
          <w:tcPr>
            <w:tcW w:w="90" w:type="dxa"/>
            <w:tcBorders>
              <w:top w:val="single" w:sz="4" w:space="0" w:color="auto"/>
              <w:left w:val="nil"/>
              <w:bottom w:val="single" w:sz="4" w:space="0" w:color="auto"/>
            </w:tcBorders>
          </w:tcPr>
          <w:p w14:paraId="32A0AE67" w14:textId="77777777" w:rsidR="00825729" w:rsidRDefault="00825729" w:rsidP="009B00C1">
            <w:pPr>
              <w:pStyle w:val="QATableBodyText"/>
              <w:spacing w:after="0"/>
              <w:rPr>
                <w:b/>
                <w:w w:val="85"/>
              </w:rPr>
            </w:pPr>
          </w:p>
        </w:tc>
        <w:tc>
          <w:tcPr>
            <w:tcW w:w="1620" w:type="dxa"/>
            <w:tcBorders>
              <w:top w:val="single" w:sz="4" w:space="0" w:color="auto"/>
              <w:bottom w:val="single" w:sz="4" w:space="0" w:color="auto"/>
            </w:tcBorders>
          </w:tcPr>
          <w:p w14:paraId="0B637E57" w14:textId="77777777" w:rsidR="00825729" w:rsidRPr="00205B1E" w:rsidRDefault="00825729" w:rsidP="009B00C1">
            <w:pPr>
              <w:pStyle w:val="QATableBodyText"/>
              <w:spacing w:after="0"/>
            </w:pPr>
            <w:r w:rsidRPr="00205B1E">
              <w:t>A</w:t>
            </w:r>
          </w:p>
          <w:p w14:paraId="02F2997D" w14:textId="77777777" w:rsidR="00825729" w:rsidRPr="00205B1E" w:rsidRDefault="00825729" w:rsidP="009B00C1">
            <w:pPr>
              <w:pStyle w:val="QATableBodyText"/>
              <w:spacing w:after="0"/>
            </w:pPr>
            <w:r w:rsidRPr="00205B1E">
              <w:t>B</w:t>
            </w:r>
          </w:p>
          <w:p w14:paraId="32ECA6AD" w14:textId="77777777" w:rsidR="00825729" w:rsidRPr="00205B1E" w:rsidRDefault="00825729" w:rsidP="009B00C1">
            <w:pPr>
              <w:pStyle w:val="QATableBodyText"/>
              <w:spacing w:after="0"/>
            </w:pPr>
            <w:r w:rsidRPr="00205B1E">
              <w:t>C</w:t>
            </w:r>
          </w:p>
          <w:p w14:paraId="594F75AA" w14:textId="77777777" w:rsidR="00825729" w:rsidRPr="00C34C63" w:rsidRDefault="00825729" w:rsidP="009B00C1">
            <w:pPr>
              <w:pStyle w:val="QATableBodyText"/>
              <w:spacing w:after="0"/>
            </w:pPr>
          </w:p>
        </w:tc>
        <w:tc>
          <w:tcPr>
            <w:tcW w:w="4230" w:type="dxa"/>
            <w:tcBorders>
              <w:top w:val="single" w:sz="4" w:space="0" w:color="auto"/>
              <w:bottom w:val="single" w:sz="4" w:space="0" w:color="auto"/>
            </w:tcBorders>
          </w:tcPr>
          <w:p w14:paraId="416F91E8" w14:textId="77777777" w:rsidR="00F263A4" w:rsidRPr="00DC2F8F" w:rsidRDefault="00F263A4" w:rsidP="009B00C1">
            <w:pPr>
              <w:pStyle w:val="paragraph"/>
              <w:spacing w:before="0" w:beforeAutospacing="0" w:after="0" w:afterAutospacing="0"/>
              <w:textAlignment w:val="baseline"/>
              <w:rPr>
                <w:rFonts w:ascii="Segoe UI" w:hAnsi="Segoe UI" w:cs="Segoe UI"/>
                <w:color w:val="FF0000"/>
                <w:sz w:val="18"/>
                <w:szCs w:val="18"/>
              </w:rPr>
            </w:pPr>
            <w:r w:rsidRPr="00DC2F8F">
              <w:rPr>
                <w:rStyle w:val="normaltextrun"/>
                <w:rFonts w:ascii="Arial Narrow" w:hAnsi="Arial Narrow" w:cs="Segoe UI"/>
                <w:b/>
                <w:bCs/>
                <w:color w:val="FF0000"/>
                <w:sz w:val="22"/>
                <w:szCs w:val="22"/>
              </w:rPr>
              <w:t>Interpretive Guidance:</w:t>
            </w:r>
            <w:r w:rsidRPr="00DC2F8F">
              <w:rPr>
                <w:rStyle w:val="eop"/>
                <w:rFonts w:ascii="Arial Narrow" w:hAnsi="Arial Narrow" w:cs="Segoe UI"/>
                <w:color w:val="FF0000"/>
                <w:sz w:val="22"/>
                <w:szCs w:val="22"/>
              </w:rPr>
              <w:t> </w:t>
            </w:r>
          </w:p>
          <w:p w14:paraId="703D40C7" w14:textId="77777777" w:rsidR="00F263A4" w:rsidRPr="00DC2F8F" w:rsidRDefault="00F263A4" w:rsidP="009B00C1">
            <w:pPr>
              <w:pStyle w:val="paragraph"/>
              <w:spacing w:before="0" w:beforeAutospacing="0" w:after="0" w:afterAutospacing="0"/>
              <w:textAlignment w:val="baseline"/>
              <w:rPr>
                <w:rFonts w:ascii="Segoe UI" w:hAnsi="Segoe UI" w:cs="Segoe UI"/>
                <w:color w:val="FF0000"/>
                <w:sz w:val="18"/>
                <w:szCs w:val="18"/>
              </w:rPr>
            </w:pPr>
            <w:r w:rsidRPr="00DC2F8F">
              <w:rPr>
                <w:rStyle w:val="normaltextrun"/>
                <w:rFonts w:ascii="Arial Narrow" w:hAnsi="Arial Narrow" w:cs="Segoe UI"/>
                <w:color w:val="FF0000"/>
                <w:sz w:val="22"/>
                <w:szCs w:val="22"/>
              </w:rPr>
              <w:t>The intent is to ensure that all current patient medications are documented in the clinical record.</w:t>
            </w:r>
            <w:r w:rsidRPr="00DC2F8F">
              <w:rPr>
                <w:rStyle w:val="eop"/>
                <w:rFonts w:ascii="Arial Narrow" w:hAnsi="Arial Narrow" w:cs="Segoe UI"/>
                <w:color w:val="FF0000"/>
                <w:sz w:val="22"/>
                <w:szCs w:val="22"/>
              </w:rPr>
              <w:t> </w:t>
            </w:r>
          </w:p>
          <w:p w14:paraId="78EB07C7" w14:textId="77777777" w:rsidR="00F263A4" w:rsidRPr="00DC2F8F" w:rsidRDefault="00F263A4" w:rsidP="009B00C1">
            <w:pPr>
              <w:pStyle w:val="paragraph"/>
              <w:spacing w:before="0" w:beforeAutospacing="0" w:after="0" w:afterAutospacing="0"/>
              <w:textAlignment w:val="baseline"/>
              <w:rPr>
                <w:rFonts w:ascii="Segoe UI" w:hAnsi="Segoe UI" w:cs="Segoe UI"/>
                <w:color w:val="FF0000"/>
                <w:sz w:val="18"/>
                <w:szCs w:val="18"/>
              </w:rPr>
            </w:pPr>
            <w:r w:rsidRPr="00DC2F8F">
              <w:rPr>
                <w:rStyle w:val="eop"/>
                <w:rFonts w:ascii="Arial Narrow" w:hAnsi="Arial Narrow" w:cs="Segoe UI"/>
                <w:color w:val="FF0000"/>
                <w:sz w:val="22"/>
                <w:szCs w:val="22"/>
              </w:rPr>
              <w:t> </w:t>
            </w:r>
          </w:p>
          <w:p w14:paraId="6B96564D" w14:textId="77777777" w:rsidR="00F263A4" w:rsidRPr="00DC2F8F" w:rsidRDefault="00F263A4" w:rsidP="009B00C1">
            <w:pPr>
              <w:pStyle w:val="paragraph"/>
              <w:spacing w:before="0" w:beforeAutospacing="0" w:after="0" w:afterAutospacing="0"/>
              <w:textAlignment w:val="baseline"/>
              <w:rPr>
                <w:rFonts w:ascii="Segoe UI" w:hAnsi="Segoe UI" w:cs="Segoe UI"/>
                <w:color w:val="FF0000"/>
                <w:sz w:val="18"/>
                <w:szCs w:val="18"/>
              </w:rPr>
            </w:pPr>
            <w:r w:rsidRPr="00DC2F8F">
              <w:rPr>
                <w:rStyle w:val="normaltextrun"/>
                <w:rFonts w:ascii="Arial Narrow" w:hAnsi="Arial Narrow" w:cs="Segoe UI"/>
                <w:b/>
                <w:bCs/>
                <w:color w:val="FF0000"/>
                <w:sz w:val="22"/>
                <w:szCs w:val="22"/>
              </w:rPr>
              <w:t>Evaluating Compliance:</w:t>
            </w:r>
            <w:r w:rsidRPr="00DC2F8F">
              <w:rPr>
                <w:rStyle w:val="eop"/>
                <w:rFonts w:ascii="Arial Narrow" w:hAnsi="Arial Narrow" w:cs="Segoe UI"/>
                <w:color w:val="FF0000"/>
                <w:sz w:val="22"/>
                <w:szCs w:val="22"/>
              </w:rPr>
              <w:t> </w:t>
            </w:r>
          </w:p>
          <w:p w14:paraId="0179AF4E" w14:textId="77777777" w:rsidR="00F263A4" w:rsidRPr="00DC2F8F" w:rsidRDefault="00F263A4" w:rsidP="00AB09B2">
            <w:pPr>
              <w:pStyle w:val="paragraph"/>
              <w:numPr>
                <w:ilvl w:val="0"/>
                <w:numId w:val="281"/>
              </w:numPr>
              <w:spacing w:before="0" w:beforeAutospacing="0" w:after="0" w:afterAutospacing="0"/>
              <w:textAlignment w:val="baseline"/>
              <w:rPr>
                <w:rFonts w:ascii="Arial Narrow" w:hAnsi="Arial Narrow" w:cs="Segoe UI"/>
                <w:color w:val="FF0000"/>
                <w:sz w:val="22"/>
                <w:szCs w:val="22"/>
              </w:rPr>
            </w:pPr>
            <w:r w:rsidRPr="00DC2F8F">
              <w:rPr>
                <w:rStyle w:val="normaltextrun"/>
                <w:rFonts w:ascii="Arial Narrow" w:hAnsi="Arial Narrow" w:cs="Segoe UI"/>
                <w:color w:val="FF0000"/>
                <w:sz w:val="22"/>
                <w:szCs w:val="22"/>
              </w:rPr>
              <w:t>Interview staff.</w:t>
            </w:r>
            <w:r w:rsidRPr="00DC2F8F">
              <w:rPr>
                <w:rStyle w:val="eop"/>
                <w:rFonts w:ascii="Arial Narrow" w:hAnsi="Arial Narrow" w:cs="Segoe UI"/>
                <w:color w:val="FF0000"/>
                <w:sz w:val="22"/>
                <w:szCs w:val="22"/>
              </w:rPr>
              <w:t> </w:t>
            </w:r>
          </w:p>
          <w:p w14:paraId="5861E933" w14:textId="2E0B072F" w:rsidR="00825729" w:rsidRPr="00286AFD" w:rsidRDefault="00F263A4" w:rsidP="00AB09B2">
            <w:pPr>
              <w:pStyle w:val="paragraph"/>
              <w:numPr>
                <w:ilvl w:val="0"/>
                <w:numId w:val="281"/>
              </w:numPr>
              <w:spacing w:before="0" w:beforeAutospacing="0" w:after="0" w:afterAutospacing="0"/>
              <w:textAlignment w:val="baseline"/>
              <w:rPr>
                <w:rFonts w:ascii="Arial Narrow" w:hAnsi="Arial Narrow" w:cs="Segoe UI"/>
                <w:color w:val="FF0000"/>
                <w:sz w:val="22"/>
                <w:szCs w:val="22"/>
              </w:rPr>
            </w:pPr>
            <w:r w:rsidRPr="00DC2F8F">
              <w:rPr>
                <w:rStyle w:val="normaltextrun"/>
                <w:rFonts w:ascii="Arial Narrow" w:hAnsi="Arial Narrow" w:cs="Segoe UI"/>
                <w:color w:val="FF0000"/>
                <w:sz w:val="22"/>
                <w:szCs w:val="22"/>
              </w:rPr>
              <w:t>Review clinical records to validate documentation.</w:t>
            </w:r>
            <w:r w:rsidRPr="00DC2F8F">
              <w:rPr>
                <w:rStyle w:val="eop"/>
                <w:rFonts w:ascii="Arial Narrow" w:hAnsi="Arial Narrow" w:cs="Segoe UI"/>
                <w:color w:val="FF0000"/>
                <w:sz w:val="22"/>
                <w:szCs w:val="22"/>
              </w:rPr>
              <w:t> </w:t>
            </w:r>
          </w:p>
        </w:tc>
        <w:tc>
          <w:tcPr>
            <w:tcW w:w="3073" w:type="dxa"/>
            <w:tcBorders>
              <w:top w:val="single" w:sz="4" w:space="0" w:color="auto"/>
              <w:bottom w:val="single" w:sz="4" w:space="0" w:color="auto"/>
            </w:tcBorders>
          </w:tcPr>
          <w:p w14:paraId="2040EB72" w14:textId="77777777" w:rsidR="00825729" w:rsidRPr="003D1E20" w:rsidRDefault="00000000" w:rsidP="009B00C1">
            <w:pPr>
              <w:pStyle w:val="QATableBodyText"/>
              <w:spacing w:after="0"/>
              <w:jc w:val="both"/>
            </w:pPr>
            <w:sdt>
              <w:sdtPr>
                <w:id w:val="731961766"/>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Compliant</w:t>
            </w:r>
          </w:p>
          <w:p w14:paraId="75954748" w14:textId="77777777" w:rsidR="00825729" w:rsidRPr="003D1E20" w:rsidRDefault="00000000" w:rsidP="009B00C1">
            <w:pPr>
              <w:pStyle w:val="QATableBodyText"/>
              <w:spacing w:after="0"/>
              <w:jc w:val="both"/>
            </w:pPr>
            <w:sdt>
              <w:sdtPr>
                <w:id w:val="681092659"/>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Deficient</w:t>
            </w:r>
          </w:p>
          <w:p w14:paraId="201747F6" w14:textId="77777777" w:rsidR="00825729" w:rsidRPr="003D1E20" w:rsidRDefault="00825729" w:rsidP="009B00C1">
            <w:pPr>
              <w:pStyle w:val="QATableBodyText"/>
              <w:spacing w:after="0"/>
            </w:pPr>
          </w:p>
          <w:sdt>
            <w:sdtPr>
              <w:id w:val="158428776"/>
              <w:placeholder>
                <w:docPart w:val="841A072ECA854476A76869FB39920899"/>
              </w:placeholder>
            </w:sdtPr>
            <w:sdtContent>
              <w:sdt>
                <w:sdtPr>
                  <w:id w:val="-262383906"/>
                  <w:placeholder>
                    <w:docPart w:val="9EA73DB240854C31B352407213B3F762"/>
                  </w:placeholder>
                  <w:showingPlcHdr/>
                </w:sdtPr>
                <w:sdtContent>
                  <w:p w14:paraId="38306549" w14:textId="77777777" w:rsidR="00825729" w:rsidRDefault="00825729" w:rsidP="009B00C1">
                    <w:pPr>
                      <w:pStyle w:val="QATableBodyText"/>
                      <w:spacing w:after="0"/>
                    </w:pPr>
                    <w:r w:rsidRPr="00C34C63">
                      <w:t>Enter observations of non-compliance, comments or notes here.</w:t>
                    </w:r>
                  </w:p>
                </w:sdtContent>
              </w:sdt>
              <w:p w14:paraId="3F3C3FB1" w14:textId="33AA6ED9" w:rsidR="00825729" w:rsidRDefault="00000000" w:rsidP="009B00C1">
                <w:pPr>
                  <w:pStyle w:val="QATableBodyText"/>
                  <w:spacing w:after="0"/>
                  <w:jc w:val="both"/>
                </w:pPr>
              </w:p>
            </w:sdtContent>
          </w:sdt>
        </w:tc>
      </w:tr>
      <w:tr w:rsidR="00825729" w14:paraId="05830253" w14:textId="77777777" w:rsidTr="00286AFD">
        <w:trPr>
          <w:trHeight w:val="2222"/>
        </w:trPr>
        <w:tc>
          <w:tcPr>
            <w:tcW w:w="945" w:type="dxa"/>
            <w:tcBorders>
              <w:top w:val="single" w:sz="4" w:space="0" w:color="auto"/>
              <w:bottom w:val="single" w:sz="4" w:space="0" w:color="auto"/>
            </w:tcBorders>
          </w:tcPr>
          <w:p w14:paraId="1AD9F253" w14:textId="3B7589BD" w:rsidR="00825729" w:rsidRDefault="00825729" w:rsidP="009B00C1">
            <w:pPr>
              <w:pStyle w:val="QATableIDText"/>
              <w:spacing w:after="0"/>
            </w:pPr>
            <w:r>
              <w:rPr>
                <w:u w:color="0562C1"/>
              </w:rPr>
              <w:lastRenderedPageBreak/>
              <w:t>8-B-</w:t>
            </w:r>
            <w:r>
              <w:rPr>
                <w:spacing w:val="-5"/>
                <w:u w:color="0562C1"/>
              </w:rPr>
              <w:t>15</w:t>
            </w:r>
          </w:p>
        </w:tc>
        <w:tc>
          <w:tcPr>
            <w:tcW w:w="4950" w:type="dxa"/>
            <w:tcBorders>
              <w:top w:val="single" w:sz="4" w:space="0" w:color="auto"/>
              <w:bottom w:val="single" w:sz="4" w:space="0" w:color="auto"/>
              <w:right w:val="nil"/>
            </w:tcBorders>
          </w:tcPr>
          <w:p w14:paraId="1AEFE21B" w14:textId="77777777" w:rsidR="00825729" w:rsidRPr="00DC2F8F" w:rsidRDefault="00825729" w:rsidP="009B00C1">
            <w:pPr>
              <w:spacing w:after="0"/>
              <w:rPr>
                <w:rFonts w:ascii="Arial Narrow" w:eastAsia="Times New Roman" w:hAnsi="Arial Narrow"/>
                <w:color w:val="000000"/>
              </w:rPr>
            </w:pPr>
            <w:r w:rsidRPr="00DC2F8F">
              <w:rPr>
                <w:rFonts w:ascii="Arial Narrow" w:hAnsi="Arial Narrow"/>
                <w:color w:val="000000"/>
              </w:rPr>
              <w:t xml:space="preserve">The pre-operative </w:t>
            </w:r>
            <w:r w:rsidRPr="00DC2F8F">
              <w:rPr>
                <w:rFonts w:ascii="Arial Narrow" w:hAnsi="Arial Narrow"/>
                <w:color w:val="FF0000"/>
              </w:rPr>
              <w:t>clinical</w:t>
            </w:r>
            <w:r w:rsidRPr="00DC2F8F">
              <w:rPr>
                <w:rFonts w:ascii="Arial Narrow" w:hAnsi="Arial Narrow"/>
                <w:color w:val="000000"/>
              </w:rPr>
              <w:t xml:space="preserve"> record includes </w:t>
            </w:r>
            <w:r w:rsidRPr="00DC2F8F">
              <w:rPr>
                <w:rFonts w:ascii="Arial Narrow" w:hAnsi="Arial Narrow"/>
                <w:color w:val="FF0000"/>
              </w:rPr>
              <w:t>documentation of medical history</w:t>
            </w:r>
            <w:r w:rsidRPr="00DC2F8F">
              <w:rPr>
                <w:rFonts w:ascii="Arial Narrow" w:hAnsi="Arial Narrow"/>
                <w:color w:val="000000"/>
              </w:rPr>
              <w:t>.</w:t>
            </w:r>
          </w:p>
          <w:p w14:paraId="36322CA6" w14:textId="12BAA3C5" w:rsidR="00825729" w:rsidRDefault="00825729" w:rsidP="009B00C1">
            <w:pPr>
              <w:pStyle w:val="QATableBodyText"/>
              <w:spacing w:after="0"/>
            </w:pPr>
          </w:p>
        </w:tc>
        <w:tc>
          <w:tcPr>
            <w:tcW w:w="90" w:type="dxa"/>
            <w:tcBorders>
              <w:top w:val="single" w:sz="4" w:space="0" w:color="auto"/>
              <w:left w:val="nil"/>
              <w:bottom w:val="single" w:sz="4" w:space="0" w:color="auto"/>
            </w:tcBorders>
          </w:tcPr>
          <w:p w14:paraId="3DE7B59F" w14:textId="77777777" w:rsidR="00825729" w:rsidRDefault="00825729" w:rsidP="009B00C1">
            <w:pPr>
              <w:pStyle w:val="QATableBodyText"/>
              <w:spacing w:after="0"/>
              <w:rPr>
                <w:b/>
                <w:w w:val="85"/>
              </w:rPr>
            </w:pPr>
          </w:p>
        </w:tc>
        <w:tc>
          <w:tcPr>
            <w:tcW w:w="1620" w:type="dxa"/>
            <w:tcBorders>
              <w:top w:val="single" w:sz="4" w:space="0" w:color="auto"/>
              <w:bottom w:val="single" w:sz="4" w:space="0" w:color="auto"/>
            </w:tcBorders>
          </w:tcPr>
          <w:p w14:paraId="3BC2F6A4" w14:textId="77777777" w:rsidR="00825729" w:rsidRPr="00205B1E" w:rsidRDefault="00825729" w:rsidP="009B00C1">
            <w:pPr>
              <w:pStyle w:val="QATableBodyText"/>
              <w:spacing w:after="0"/>
            </w:pPr>
            <w:r w:rsidRPr="00205B1E">
              <w:t>A</w:t>
            </w:r>
          </w:p>
          <w:p w14:paraId="417CC978" w14:textId="77777777" w:rsidR="00825729" w:rsidRPr="00205B1E" w:rsidRDefault="00825729" w:rsidP="009B00C1">
            <w:pPr>
              <w:pStyle w:val="QATableBodyText"/>
              <w:spacing w:after="0"/>
            </w:pPr>
            <w:r w:rsidRPr="00205B1E">
              <w:t>B</w:t>
            </w:r>
          </w:p>
          <w:p w14:paraId="0BAC81BB" w14:textId="77777777" w:rsidR="00825729" w:rsidRPr="00205B1E" w:rsidRDefault="00825729" w:rsidP="009B00C1">
            <w:pPr>
              <w:pStyle w:val="QATableBodyText"/>
              <w:spacing w:after="0"/>
            </w:pPr>
            <w:r w:rsidRPr="00205B1E">
              <w:t>C</w:t>
            </w:r>
          </w:p>
          <w:p w14:paraId="7D2F5C04" w14:textId="77777777" w:rsidR="00825729" w:rsidRPr="00C34C63" w:rsidRDefault="00825729" w:rsidP="009B00C1">
            <w:pPr>
              <w:pStyle w:val="QATableBodyText"/>
              <w:spacing w:after="0"/>
            </w:pPr>
          </w:p>
        </w:tc>
        <w:tc>
          <w:tcPr>
            <w:tcW w:w="4230" w:type="dxa"/>
            <w:tcBorders>
              <w:top w:val="single" w:sz="4" w:space="0" w:color="auto"/>
              <w:bottom w:val="single" w:sz="4" w:space="0" w:color="auto"/>
            </w:tcBorders>
          </w:tcPr>
          <w:p w14:paraId="0E7C27B9" w14:textId="77777777" w:rsidR="000D58AD" w:rsidRPr="000D58AD" w:rsidRDefault="000D58AD" w:rsidP="009B00C1">
            <w:pPr>
              <w:pStyle w:val="paragraph"/>
              <w:spacing w:before="0" w:beforeAutospacing="0" w:after="0" w:afterAutospacing="0"/>
              <w:textAlignment w:val="baseline"/>
              <w:rPr>
                <w:rFonts w:ascii="Segoe UI" w:hAnsi="Segoe UI" w:cs="Segoe UI"/>
                <w:color w:val="FF0000"/>
                <w:sz w:val="18"/>
                <w:szCs w:val="18"/>
              </w:rPr>
            </w:pPr>
            <w:r w:rsidRPr="000D58AD">
              <w:rPr>
                <w:rStyle w:val="normaltextrun"/>
                <w:rFonts w:ascii="Arial Narrow" w:hAnsi="Arial Narrow" w:cs="Segoe UI"/>
                <w:b/>
                <w:bCs/>
                <w:color w:val="FF0000"/>
                <w:sz w:val="22"/>
                <w:szCs w:val="22"/>
              </w:rPr>
              <w:t>Interpretive Guidance:</w:t>
            </w:r>
            <w:r w:rsidRPr="000D58AD">
              <w:rPr>
                <w:rStyle w:val="eop"/>
                <w:rFonts w:ascii="Arial Narrow" w:hAnsi="Arial Narrow" w:cs="Segoe UI"/>
                <w:color w:val="FF0000"/>
                <w:sz w:val="22"/>
                <w:szCs w:val="22"/>
              </w:rPr>
              <w:t> </w:t>
            </w:r>
          </w:p>
          <w:p w14:paraId="4C0CAEC3" w14:textId="77777777" w:rsidR="000D58AD" w:rsidRPr="000D58AD" w:rsidRDefault="000D58AD" w:rsidP="009B00C1">
            <w:pPr>
              <w:pStyle w:val="paragraph"/>
              <w:spacing w:before="0" w:beforeAutospacing="0" w:after="0" w:afterAutospacing="0"/>
              <w:textAlignment w:val="baseline"/>
              <w:rPr>
                <w:rFonts w:ascii="Segoe UI" w:hAnsi="Segoe UI" w:cs="Segoe UI"/>
                <w:color w:val="FF0000"/>
                <w:sz w:val="18"/>
                <w:szCs w:val="18"/>
              </w:rPr>
            </w:pPr>
            <w:r w:rsidRPr="000D58AD">
              <w:rPr>
                <w:rStyle w:val="normaltextrun"/>
                <w:rFonts w:ascii="Arial Narrow" w:hAnsi="Arial Narrow" w:cs="Segoe UI"/>
                <w:color w:val="FF0000"/>
                <w:sz w:val="22"/>
                <w:szCs w:val="22"/>
              </w:rPr>
              <w:t xml:space="preserve">The intent is to ensure </w:t>
            </w:r>
            <w:r w:rsidRPr="000D58AD">
              <w:rPr>
                <w:rStyle w:val="normaltextrun"/>
                <w:rFonts w:ascii="Arial Narrow" w:hAnsi="Arial Narrow" w:cs="Segoe UI"/>
                <w:strike/>
                <w:color w:val="FF0000"/>
                <w:sz w:val="22"/>
                <w:szCs w:val="22"/>
              </w:rPr>
              <w:t>t</w:t>
            </w:r>
            <w:r w:rsidRPr="000D58AD">
              <w:rPr>
                <w:rStyle w:val="normaltextrun"/>
                <w:rFonts w:ascii="Arial Narrow" w:hAnsi="Arial Narrow" w:cs="Segoe UI"/>
                <w:color w:val="FF0000"/>
                <w:sz w:val="22"/>
                <w:szCs w:val="22"/>
              </w:rPr>
              <w:t xml:space="preserve"> the patient’s medical history is documented in the clinical record.</w:t>
            </w:r>
            <w:r w:rsidRPr="000D58AD">
              <w:rPr>
                <w:rStyle w:val="eop"/>
                <w:rFonts w:ascii="Arial Narrow" w:hAnsi="Arial Narrow" w:cs="Segoe UI"/>
                <w:color w:val="FF0000"/>
                <w:sz w:val="22"/>
                <w:szCs w:val="22"/>
              </w:rPr>
              <w:t> </w:t>
            </w:r>
          </w:p>
          <w:p w14:paraId="1D993E6B" w14:textId="77777777" w:rsidR="000D58AD" w:rsidRPr="000D58AD" w:rsidRDefault="000D58AD" w:rsidP="009B00C1">
            <w:pPr>
              <w:pStyle w:val="paragraph"/>
              <w:spacing w:before="0" w:beforeAutospacing="0" w:after="0" w:afterAutospacing="0"/>
              <w:textAlignment w:val="baseline"/>
              <w:rPr>
                <w:rFonts w:ascii="Segoe UI" w:hAnsi="Segoe UI" w:cs="Segoe UI"/>
                <w:color w:val="FF0000"/>
                <w:sz w:val="18"/>
                <w:szCs w:val="18"/>
              </w:rPr>
            </w:pPr>
            <w:r w:rsidRPr="000D58AD">
              <w:rPr>
                <w:rStyle w:val="eop"/>
                <w:rFonts w:ascii="Arial Narrow" w:hAnsi="Arial Narrow" w:cs="Segoe UI"/>
                <w:color w:val="FF0000"/>
                <w:sz w:val="22"/>
                <w:szCs w:val="22"/>
              </w:rPr>
              <w:t> </w:t>
            </w:r>
          </w:p>
          <w:p w14:paraId="1AFC3E9A" w14:textId="77777777" w:rsidR="000D58AD" w:rsidRPr="000D58AD" w:rsidRDefault="000D58AD" w:rsidP="009B00C1">
            <w:pPr>
              <w:pStyle w:val="paragraph"/>
              <w:spacing w:before="0" w:beforeAutospacing="0" w:after="0" w:afterAutospacing="0"/>
              <w:textAlignment w:val="baseline"/>
              <w:rPr>
                <w:rFonts w:ascii="Segoe UI" w:hAnsi="Segoe UI" w:cs="Segoe UI"/>
                <w:color w:val="FF0000"/>
                <w:sz w:val="18"/>
                <w:szCs w:val="18"/>
              </w:rPr>
            </w:pPr>
            <w:r w:rsidRPr="000D58AD">
              <w:rPr>
                <w:rStyle w:val="normaltextrun"/>
                <w:rFonts w:ascii="Arial Narrow" w:hAnsi="Arial Narrow" w:cs="Segoe UI"/>
                <w:b/>
                <w:bCs/>
                <w:color w:val="FF0000"/>
                <w:sz w:val="22"/>
                <w:szCs w:val="22"/>
              </w:rPr>
              <w:t>Evaluating Compliance:</w:t>
            </w:r>
            <w:r w:rsidRPr="000D58AD">
              <w:rPr>
                <w:rStyle w:val="eop"/>
                <w:rFonts w:ascii="Arial Narrow" w:hAnsi="Arial Narrow" w:cs="Segoe UI"/>
                <w:color w:val="FF0000"/>
                <w:sz w:val="22"/>
                <w:szCs w:val="22"/>
              </w:rPr>
              <w:t> </w:t>
            </w:r>
          </w:p>
          <w:p w14:paraId="59FA6878" w14:textId="77777777" w:rsidR="000D58AD" w:rsidRPr="000D58AD" w:rsidRDefault="000D58AD" w:rsidP="00AB09B2">
            <w:pPr>
              <w:pStyle w:val="paragraph"/>
              <w:numPr>
                <w:ilvl w:val="0"/>
                <w:numId w:val="282"/>
              </w:numPr>
              <w:spacing w:before="0" w:beforeAutospacing="0" w:after="0" w:afterAutospacing="0"/>
              <w:textAlignment w:val="baseline"/>
              <w:rPr>
                <w:rFonts w:ascii="Arial Narrow" w:hAnsi="Arial Narrow" w:cs="Segoe UI"/>
                <w:color w:val="FF0000"/>
                <w:sz w:val="22"/>
                <w:szCs w:val="22"/>
              </w:rPr>
            </w:pPr>
            <w:r w:rsidRPr="000D58AD">
              <w:rPr>
                <w:rStyle w:val="normaltextrun"/>
                <w:rFonts w:ascii="Arial Narrow" w:hAnsi="Arial Narrow" w:cs="Segoe UI"/>
                <w:color w:val="FF0000"/>
                <w:sz w:val="22"/>
                <w:szCs w:val="22"/>
              </w:rPr>
              <w:t>Interview staff.</w:t>
            </w:r>
            <w:r w:rsidRPr="000D58AD">
              <w:rPr>
                <w:rStyle w:val="eop"/>
                <w:rFonts w:ascii="Arial Narrow" w:hAnsi="Arial Narrow" w:cs="Segoe UI"/>
                <w:color w:val="FF0000"/>
                <w:sz w:val="22"/>
                <w:szCs w:val="22"/>
              </w:rPr>
              <w:t> </w:t>
            </w:r>
          </w:p>
          <w:p w14:paraId="1CE9FBB1" w14:textId="0BF9EDA5" w:rsidR="00825729" w:rsidRPr="00286AFD" w:rsidRDefault="000D58AD" w:rsidP="00AB09B2">
            <w:pPr>
              <w:pStyle w:val="paragraph"/>
              <w:numPr>
                <w:ilvl w:val="0"/>
                <w:numId w:val="282"/>
              </w:numPr>
              <w:spacing w:before="0" w:beforeAutospacing="0" w:after="0" w:afterAutospacing="0"/>
              <w:textAlignment w:val="baseline"/>
              <w:rPr>
                <w:rFonts w:ascii="Arial Narrow" w:hAnsi="Arial Narrow" w:cs="Segoe UI"/>
                <w:color w:val="FF0000"/>
                <w:sz w:val="22"/>
                <w:szCs w:val="22"/>
              </w:rPr>
            </w:pPr>
            <w:r w:rsidRPr="000D58AD">
              <w:rPr>
                <w:rStyle w:val="normaltextrun"/>
                <w:rFonts w:ascii="Arial Narrow" w:hAnsi="Arial Narrow" w:cs="Segoe UI"/>
                <w:color w:val="FF0000"/>
                <w:sz w:val="22"/>
                <w:szCs w:val="22"/>
              </w:rPr>
              <w:t>Review clinical records to validate documentation.</w:t>
            </w:r>
            <w:r w:rsidRPr="000D58AD">
              <w:rPr>
                <w:rStyle w:val="eop"/>
                <w:rFonts w:ascii="Arial Narrow" w:hAnsi="Arial Narrow" w:cs="Segoe UI"/>
                <w:color w:val="FF0000"/>
                <w:sz w:val="22"/>
                <w:szCs w:val="22"/>
              </w:rPr>
              <w:t> </w:t>
            </w:r>
          </w:p>
        </w:tc>
        <w:tc>
          <w:tcPr>
            <w:tcW w:w="3073" w:type="dxa"/>
            <w:tcBorders>
              <w:top w:val="single" w:sz="4" w:space="0" w:color="auto"/>
              <w:bottom w:val="single" w:sz="4" w:space="0" w:color="auto"/>
            </w:tcBorders>
          </w:tcPr>
          <w:p w14:paraId="75CDAFBF" w14:textId="77777777" w:rsidR="00825729" w:rsidRPr="003D1E20" w:rsidRDefault="00000000" w:rsidP="009B00C1">
            <w:pPr>
              <w:pStyle w:val="QATableBodyText"/>
              <w:spacing w:after="0"/>
              <w:jc w:val="both"/>
            </w:pPr>
            <w:sdt>
              <w:sdtPr>
                <w:id w:val="-1589301427"/>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Compliant</w:t>
            </w:r>
          </w:p>
          <w:p w14:paraId="6EDC2686" w14:textId="77777777" w:rsidR="00825729" w:rsidRPr="003D1E20" w:rsidRDefault="00000000" w:rsidP="009B00C1">
            <w:pPr>
              <w:pStyle w:val="QATableBodyText"/>
              <w:spacing w:after="0"/>
              <w:jc w:val="both"/>
            </w:pPr>
            <w:sdt>
              <w:sdtPr>
                <w:id w:val="-62723186"/>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Deficient</w:t>
            </w:r>
          </w:p>
          <w:p w14:paraId="3B799FC6" w14:textId="77777777" w:rsidR="00825729" w:rsidRPr="003D1E20" w:rsidRDefault="00825729" w:rsidP="009B00C1">
            <w:pPr>
              <w:pStyle w:val="QATableBodyText"/>
              <w:spacing w:after="0"/>
            </w:pPr>
          </w:p>
          <w:sdt>
            <w:sdtPr>
              <w:id w:val="-1336613198"/>
              <w:placeholder>
                <w:docPart w:val="37A652B06ACD4059AA688D77B6B44F60"/>
              </w:placeholder>
            </w:sdtPr>
            <w:sdtContent>
              <w:sdt>
                <w:sdtPr>
                  <w:id w:val="-1384701779"/>
                  <w:placeholder>
                    <w:docPart w:val="2D60BD197D5F403B87709C26287FAE4F"/>
                  </w:placeholder>
                  <w:showingPlcHdr/>
                </w:sdtPr>
                <w:sdtContent>
                  <w:p w14:paraId="43F35475" w14:textId="77777777" w:rsidR="00825729" w:rsidRDefault="00825729" w:rsidP="009B00C1">
                    <w:pPr>
                      <w:pStyle w:val="QATableBodyText"/>
                      <w:spacing w:after="0"/>
                    </w:pPr>
                    <w:r w:rsidRPr="00C34C63">
                      <w:t>Enter observations of non-compliance, comments or notes here.</w:t>
                    </w:r>
                  </w:p>
                </w:sdtContent>
              </w:sdt>
              <w:p w14:paraId="576980E7" w14:textId="68FBEB10" w:rsidR="00825729" w:rsidRDefault="00000000" w:rsidP="009B00C1">
                <w:pPr>
                  <w:pStyle w:val="QATableBodyText"/>
                  <w:spacing w:after="0"/>
                  <w:jc w:val="both"/>
                </w:pPr>
              </w:p>
            </w:sdtContent>
          </w:sdt>
        </w:tc>
      </w:tr>
      <w:tr w:rsidR="00825729" w14:paraId="53F7FBE3" w14:textId="77777777" w:rsidTr="001E1357">
        <w:trPr>
          <w:trHeight w:val="2501"/>
        </w:trPr>
        <w:tc>
          <w:tcPr>
            <w:tcW w:w="945" w:type="dxa"/>
            <w:tcBorders>
              <w:top w:val="single" w:sz="4" w:space="0" w:color="auto"/>
              <w:bottom w:val="single" w:sz="4" w:space="0" w:color="auto"/>
            </w:tcBorders>
          </w:tcPr>
          <w:p w14:paraId="00488A4E" w14:textId="009E1922" w:rsidR="00825729" w:rsidRDefault="00825729" w:rsidP="009B00C1">
            <w:pPr>
              <w:pStyle w:val="QATableIDText"/>
              <w:spacing w:after="0"/>
            </w:pPr>
            <w:r>
              <w:rPr>
                <w:u w:color="0562C1"/>
              </w:rPr>
              <w:t>8-B-</w:t>
            </w:r>
            <w:r>
              <w:rPr>
                <w:spacing w:val="-5"/>
                <w:u w:color="0562C1"/>
              </w:rPr>
              <w:t>17</w:t>
            </w:r>
          </w:p>
        </w:tc>
        <w:tc>
          <w:tcPr>
            <w:tcW w:w="4950" w:type="dxa"/>
            <w:tcBorders>
              <w:top w:val="single" w:sz="4" w:space="0" w:color="auto"/>
              <w:bottom w:val="single" w:sz="4" w:space="0" w:color="auto"/>
              <w:right w:val="nil"/>
            </w:tcBorders>
          </w:tcPr>
          <w:p w14:paraId="38B86602" w14:textId="77777777" w:rsidR="00825729" w:rsidRPr="000D58AD" w:rsidRDefault="00825729" w:rsidP="009B00C1">
            <w:pPr>
              <w:spacing w:after="0"/>
              <w:rPr>
                <w:rFonts w:ascii="Arial Narrow" w:eastAsia="Times New Roman" w:hAnsi="Arial Narrow"/>
                <w:color w:val="000000"/>
              </w:rPr>
            </w:pPr>
            <w:r w:rsidRPr="000D58AD">
              <w:rPr>
                <w:rFonts w:ascii="Arial Narrow" w:hAnsi="Arial Narrow"/>
                <w:color w:val="000000"/>
              </w:rPr>
              <w:t xml:space="preserve">The pre-operative </w:t>
            </w:r>
            <w:r w:rsidRPr="000D58AD">
              <w:rPr>
                <w:rFonts w:ascii="Arial Narrow" w:hAnsi="Arial Narrow"/>
                <w:color w:val="FF0000"/>
              </w:rPr>
              <w:t>clinical</w:t>
            </w:r>
            <w:r w:rsidRPr="000D58AD">
              <w:rPr>
                <w:rFonts w:ascii="Arial Narrow" w:hAnsi="Arial Narrow"/>
                <w:color w:val="000000"/>
              </w:rPr>
              <w:t xml:space="preserve"> record includes </w:t>
            </w:r>
            <w:r w:rsidRPr="000D58AD">
              <w:rPr>
                <w:rFonts w:ascii="Arial Narrow" w:hAnsi="Arial Narrow"/>
                <w:color w:val="FF0000"/>
              </w:rPr>
              <w:t>documentation of any</w:t>
            </w:r>
            <w:r w:rsidRPr="000D58AD">
              <w:rPr>
                <w:rFonts w:ascii="Arial Narrow" w:hAnsi="Arial Narrow"/>
                <w:color w:val="000000"/>
              </w:rPr>
              <w:t xml:space="preserve"> previous operations.</w:t>
            </w:r>
          </w:p>
          <w:p w14:paraId="79EE8489" w14:textId="0D1FC9B0" w:rsidR="00825729" w:rsidRDefault="00825729" w:rsidP="009B00C1">
            <w:pPr>
              <w:pStyle w:val="QATableBodyText"/>
              <w:spacing w:after="0"/>
            </w:pPr>
          </w:p>
        </w:tc>
        <w:tc>
          <w:tcPr>
            <w:tcW w:w="90" w:type="dxa"/>
            <w:tcBorders>
              <w:top w:val="single" w:sz="4" w:space="0" w:color="auto"/>
              <w:left w:val="nil"/>
              <w:bottom w:val="single" w:sz="4" w:space="0" w:color="auto"/>
            </w:tcBorders>
          </w:tcPr>
          <w:p w14:paraId="4E5F706F" w14:textId="77777777" w:rsidR="00825729" w:rsidRDefault="00825729" w:rsidP="009B00C1">
            <w:pPr>
              <w:pStyle w:val="QATableBodyText"/>
              <w:spacing w:after="0"/>
              <w:rPr>
                <w:b/>
                <w:w w:val="85"/>
              </w:rPr>
            </w:pPr>
          </w:p>
        </w:tc>
        <w:tc>
          <w:tcPr>
            <w:tcW w:w="1620" w:type="dxa"/>
            <w:tcBorders>
              <w:top w:val="single" w:sz="4" w:space="0" w:color="auto"/>
              <w:bottom w:val="single" w:sz="4" w:space="0" w:color="auto"/>
            </w:tcBorders>
          </w:tcPr>
          <w:p w14:paraId="7B7C298C" w14:textId="77777777" w:rsidR="00825729" w:rsidRPr="00205B1E" w:rsidRDefault="00825729" w:rsidP="009B00C1">
            <w:pPr>
              <w:pStyle w:val="QATableBodyText"/>
              <w:spacing w:after="0"/>
            </w:pPr>
            <w:r w:rsidRPr="00205B1E">
              <w:t>A</w:t>
            </w:r>
          </w:p>
          <w:p w14:paraId="6552E6F4" w14:textId="77777777" w:rsidR="00825729" w:rsidRPr="00205B1E" w:rsidRDefault="00825729" w:rsidP="009B00C1">
            <w:pPr>
              <w:pStyle w:val="QATableBodyText"/>
              <w:spacing w:after="0"/>
            </w:pPr>
            <w:r w:rsidRPr="00205B1E">
              <w:t>B</w:t>
            </w:r>
          </w:p>
          <w:p w14:paraId="30933740" w14:textId="77777777" w:rsidR="00825729" w:rsidRPr="00205B1E" w:rsidRDefault="00825729" w:rsidP="009B00C1">
            <w:pPr>
              <w:pStyle w:val="QATableBodyText"/>
              <w:spacing w:after="0"/>
            </w:pPr>
            <w:r w:rsidRPr="00205B1E">
              <w:t>C</w:t>
            </w:r>
          </w:p>
          <w:p w14:paraId="3E69335B" w14:textId="77777777" w:rsidR="00825729" w:rsidRPr="00C34C63" w:rsidRDefault="00825729" w:rsidP="009B00C1">
            <w:pPr>
              <w:pStyle w:val="QATableBodyText"/>
              <w:spacing w:after="0"/>
            </w:pPr>
          </w:p>
        </w:tc>
        <w:tc>
          <w:tcPr>
            <w:tcW w:w="4230" w:type="dxa"/>
            <w:tcBorders>
              <w:top w:val="single" w:sz="4" w:space="0" w:color="auto"/>
              <w:bottom w:val="single" w:sz="4" w:space="0" w:color="auto"/>
            </w:tcBorders>
          </w:tcPr>
          <w:p w14:paraId="2A1DBEF7" w14:textId="77777777" w:rsidR="00CE4DDC" w:rsidRPr="00CE4DDC" w:rsidRDefault="00CE4DDC" w:rsidP="009B00C1">
            <w:pPr>
              <w:pStyle w:val="paragraph"/>
              <w:spacing w:before="0" w:beforeAutospacing="0" w:after="0" w:afterAutospacing="0"/>
              <w:textAlignment w:val="baseline"/>
              <w:rPr>
                <w:rFonts w:ascii="Segoe UI" w:hAnsi="Segoe UI" w:cs="Segoe UI"/>
                <w:color w:val="FF0000"/>
                <w:sz w:val="18"/>
                <w:szCs w:val="18"/>
              </w:rPr>
            </w:pPr>
            <w:r w:rsidRPr="00CE4DDC">
              <w:rPr>
                <w:rStyle w:val="normaltextrun"/>
                <w:rFonts w:ascii="Arial Narrow" w:hAnsi="Arial Narrow" w:cs="Segoe UI"/>
                <w:b/>
                <w:bCs/>
                <w:color w:val="FF0000"/>
                <w:sz w:val="22"/>
                <w:szCs w:val="22"/>
              </w:rPr>
              <w:t>Interpretive Guidance:</w:t>
            </w:r>
            <w:r w:rsidRPr="00CE4DDC">
              <w:rPr>
                <w:rStyle w:val="eop"/>
                <w:rFonts w:ascii="Arial Narrow" w:hAnsi="Arial Narrow" w:cs="Segoe UI"/>
                <w:color w:val="FF0000"/>
                <w:sz w:val="22"/>
                <w:szCs w:val="22"/>
              </w:rPr>
              <w:t> </w:t>
            </w:r>
          </w:p>
          <w:p w14:paraId="5233E30B" w14:textId="77777777" w:rsidR="00CE4DDC" w:rsidRPr="00CE4DDC" w:rsidRDefault="00CE4DDC" w:rsidP="009B00C1">
            <w:pPr>
              <w:pStyle w:val="paragraph"/>
              <w:spacing w:before="0" w:beforeAutospacing="0" w:after="0" w:afterAutospacing="0"/>
              <w:textAlignment w:val="baseline"/>
              <w:rPr>
                <w:rFonts w:ascii="Segoe UI" w:hAnsi="Segoe UI" w:cs="Segoe UI"/>
                <w:color w:val="FF0000"/>
                <w:sz w:val="18"/>
                <w:szCs w:val="18"/>
              </w:rPr>
            </w:pPr>
            <w:r w:rsidRPr="00CE4DDC">
              <w:rPr>
                <w:rStyle w:val="normaltextrun"/>
                <w:rFonts w:ascii="Arial Narrow" w:hAnsi="Arial Narrow" w:cs="Segoe UI"/>
                <w:color w:val="FF0000"/>
                <w:sz w:val="22"/>
                <w:szCs w:val="22"/>
              </w:rPr>
              <w:t>The intent is to ensure that the patient’s previous operations are</w:t>
            </w:r>
            <w:r w:rsidRPr="00CE4DDC">
              <w:rPr>
                <w:rStyle w:val="normaltextrun"/>
                <w:rFonts w:ascii="Arial" w:hAnsi="Arial" w:cs="Arial"/>
                <w:color w:val="FF0000"/>
                <w:sz w:val="22"/>
                <w:szCs w:val="22"/>
              </w:rPr>
              <w:t> </w:t>
            </w:r>
            <w:r w:rsidRPr="00CE4DDC">
              <w:rPr>
                <w:rStyle w:val="normaltextrun"/>
                <w:rFonts w:ascii="Arial Narrow" w:hAnsi="Arial Narrow" w:cs="Segoe UI"/>
                <w:color w:val="FF0000"/>
                <w:sz w:val="22"/>
                <w:szCs w:val="22"/>
              </w:rPr>
              <w:t>documented in the clinical record.</w:t>
            </w:r>
            <w:r w:rsidRPr="00CE4DDC">
              <w:rPr>
                <w:rStyle w:val="eop"/>
                <w:rFonts w:ascii="Arial Narrow" w:hAnsi="Arial Narrow" w:cs="Segoe UI"/>
                <w:color w:val="FF0000"/>
                <w:sz w:val="22"/>
                <w:szCs w:val="22"/>
              </w:rPr>
              <w:t> </w:t>
            </w:r>
          </w:p>
          <w:p w14:paraId="2B9A0A9E" w14:textId="77777777" w:rsidR="00CE4DDC" w:rsidRPr="00CE4DDC" w:rsidRDefault="00CE4DDC" w:rsidP="009B00C1">
            <w:pPr>
              <w:pStyle w:val="paragraph"/>
              <w:spacing w:before="0" w:beforeAutospacing="0" w:after="0" w:afterAutospacing="0"/>
              <w:textAlignment w:val="baseline"/>
              <w:rPr>
                <w:rFonts w:ascii="Segoe UI" w:hAnsi="Segoe UI" w:cs="Segoe UI"/>
                <w:color w:val="FF0000"/>
                <w:sz w:val="18"/>
                <w:szCs w:val="18"/>
              </w:rPr>
            </w:pPr>
            <w:r w:rsidRPr="00CE4DDC">
              <w:rPr>
                <w:rStyle w:val="eop"/>
                <w:rFonts w:ascii="Arial Narrow" w:hAnsi="Arial Narrow" w:cs="Segoe UI"/>
                <w:color w:val="FF0000"/>
                <w:sz w:val="22"/>
                <w:szCs w:val="22"/>
              </w:rPr>
              <w:t> </w:t>
            </w:r>
          </w:p>
          <w:p w14:paraId="4F961F45" w14:textId="77777777" w:rsidR="00CE4DDC" w:rsidRPr="00CE4DDC" w:rsidRDefault="00CE4DDC" w:rsidP="009B00C1">
            <w:pPr>
              <w:pStyle w:val="paragraph"/>
              <w:spacing w:before="0" w:beforeAutospacing="0" w:after="0" w:afterAutospacing="0"/>
              <w:textAlignment w:val="baseline"/>
              <w:rPr>
                <w:rFonts w:ascii="Segoe UI" w:hAnsi="Segoe UI" w:cs="Segoe UI"/>
                <w:color w:val="FF0000"/>
                <w:sz w:val="18"/>
                <w:szCs w:val="18"/>
              </w:rPr>
            </w:pPr>
            <w:r w:rsidRPr="00CE4DDC">
              <w:rPr>
                <w:rStyle w:val="normaltextrun"/>
                <w:rFonts w:ascii="Arial Narrow" w:hAnsi="Arial Narrow" w:cs="Segoe UI"/>
                <w:b/>
                <w:bCs/>
                <w:color w:val="FF0000"/>
                <w:sz w:val="22"/>
                <w:szCs w:val="22"/>
              </w:rPr>
              <w:t>Evaluating Compliance:</w:t>
            </w:r>
            <w:r w:rsidRPr="00CE4DDC">
              <w:rPr>
                <w:rStyle w:val="eop"/>
                <w:rFonts w:ascii="Arial Narrow" w:hAnsi="Arial Narrow" w:cs="Segoe UI"/>
                <w:color w:val="FF0000"/>
                <w:sz w:val="22"/>
                <w:szCs w:val="22"/>
              </w:rPr>
              <w:t> </w:t>
            </w:r>
          </w:p>
          <w:p w14:paraId="4D3A8C08" w14:textId="77777777" w:rsidR="00CE4DDC" w:rsidRPr="00CE4DDC" w:rsidRDefault="00CE4DDC" w:rsidP="00AB09B2">
            <w:pPr>
              <w:pStyle w:val="paragraph"/>
              <w:numPr>
                <w:ilvl w:val="0"/>
                <w:numId w:val="283"/>
              </w:numPr>
              <w:spacing w:before="0" w:beforeAutospacing="0" w:after="0" w:afterAutospacing="0"/>
              <w:textAlignment w:val="baseline"/>
              <w:rPr>
                <w:rFonts w:ascii="Arial Narrow" w:hAnsi="Arial Narrow" w:cs="Segoe UI"/>
                <w:color w:val="FF0000"/>
                <w:sz w:val="22"/>
                <w:szCs w:val="22"/>
              </w:rPr>
            </w:pPr>
            <w:r w:rsidRPr="00CE4DDC">
              <w:rPr>
                <w:rStyle w:val="normaltextrun"/>
                <w:rFonts w:ascii="Arial Narrow" w:hAnsi="Arial Narrow" w:cs="Segoe UI"/>
                <w:color w:val="FF0000"/>
                <w:sz w:val="22"/>
                <w:szCs w:val="22"/>
              </w:rPr>
              <w:t>Interview staff.</w:t>
            </w:r>
            <w:r w:rsidRPr="00CE4DDC">
              <w:rPr>
                <w:rStyle w:val="eop"/>
                <w:rFonts w:ascii="Arial Narrow" w:hAnsi="Arial Narrow" w:cs="Segoe UI"/>
                <w:color w:val="FF0000"/>
                <w:sz w:val="22"/>
                <w:szCs w:val="22"/>
              </w:rPr>
              <w:t> </w:t>
            </w:r>
          </w:p>
          <w:p w14:paraId="5A1AF34F" w14:textId="77777777" w:rsidR="00CE4DDC" w:rsidRPr="00CE4DDC" w:rsidRDefault="00CE4DDC" w:rsidP="00AB09B2">
            <w:pPr>
              <w:pStyle w:val="paragraph"/>
              <w:numPr>
                <w:ilvl w:val="0"/>
                <w:numId w:val="283"/>
              </w:numPr>
              <w:spacing w:before="0" w:beforeAutospacing="0" w:after="0" w:afterAutospacing="0"/>
              <w:textAlignment w:val="baseline"/>
              <w:rPr>
                <w:rFonts w:ascii="Arial Narrow" w:hAnsi="Arial Narrow" w:cs="Segoe UI"/>
                <w:color w:val="FF0000"/>
                <w:sz w:val="22"/>
                <w:szCs w:val="22"/>
              </w:rPr>
            </w:pPr>
            <w:r w:rsidRPr="00CE4DDC">
              <w:rPr>
                <w:rStyle w:val="normaltextrun"/>
                <w:rFonts w:ascii="Arial Narrow" w:hAnsi="Arial Narrow" w:cs="Segoe UI"/>
                <w:color w:val="FF0000"/>
                <w:sz w:val="22"/>
                <w:szCs w:val="22"/>
              </w:rPr>
              <w:t>Review clinical records to validate documentation.</w:t>
            </w:r>
            <w:r w:rsidRPr="00CE4DDC">
              <w:rPr>
                <w:rStyle w:val="eop"/>
                <w:rFonts w:ascii="Arial Narrow" w:hAnsi="Arial Narrow" w:cs="Segoe UI"/>
                <w:color w:val="FF0000"/>
                <w:sz w:val="22"/>
                <w:szCs w:val="22"/>
              </w:rPr>
              <w:t> </w:t>
            </w:r>
          </w:p>
          <w:p w14:paraId="64E40C83" w14:textId="44CDE6D8" w:rsidR="00825729" w:rsidRDefault="00825729" w:rsidP="009B00C1">
            <w:pPr>
              <w:pStyle w:val="QATableBodyText"/>
              <w:spacing w:after="0"/>
            </w:pPr>
          </w:p>
        </w:tc>
        <w:tc>
          <w:tcPr>
            <w:tcW w:w="3073" w:type="dxa"/>
            <w:tcBorders>
              <w:top w:val="single" w:sz="4" w:space="0" w:color="auto"/>
              <w:bottom w:val="single" w:sz="4" w:space="0" w:color="auto"/>
            </w:tcBorders>
          </w:tcPr>
          <w:p w14:paraId="5CDCC119" w14:textId="77777777" w:rsidR="00825729" w:rsidRPr="003D1E20" w:rsidRDefault="00000000" w:rsidP="009B00C1">
            <w:pPr>
              <w:pStyle w:val="QATableBodyText"/>
              <w:spacing w:after="0"/>
              <w:jc w:val="both"/>
            </w:pPr>
            <w:sdt>
              <w:sdtPr>
                <w:id w:val="-1778319332"/>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Compliant</w:t>
            </w:r>
          </w:p>
          <w:p w14:paraId="1BE8C7FB" w14:textId="77777777" w:rsidR="00825729" w:rsidRPr="003D1E20" w:rsidRDefault="00000000" w:rsidP="009B00C1">
            <w:pPr>
              <w:pStyle w:val="QATableBodyText"/>
              <w:spacing w:after="0"/>
              <w:jc w:val="both"/>
            </w:pPr>
            <w:sdt>
              <w:sdtPr>
                <w:id w:val="1831800191"/>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Deficient</w:t>
            </w:r>
          </w:p>
          <w:p w14:paraId="4C34AA13" w14:textId="77777777" w:rsidR="00825729" w:rsidRPr="003D1E20" w:rsidRDefault="00825729" w:rsidP="009B00C1">
            <w:pPr>
              <w:pStyle w:val="QATableBodyText"/>
              <w:spacing w:after="0"/>
            </w:pPr>
          </w:p>
          <w:sdt>
            <w:sdtPr>
              <w:id w:val="-747103714"/>
              <w:placeholder>
                <w:docPart w:val="1B236EDB06F64BF3871D82FD498CD020"/>
              </w:placeholder>
            </w:sdtPr>
            <w:sdtContent>
              <w:sdt>
                <w:sdtPr>
                  <w:id w:val="858628149"/>
                  <w:placeholder>
                    <w:docPart w:val="48E524F1DE1A4BAE832105BDFBCE6C0D"/>
                  </w:placeholder>
                  <w:showingPlcHdr/>
                </w:sdtPr>
                <w:sdtContent>
                  <w:p w14:paraId="1B6D884D" w14:textId="77777777" w:rsidR="00825729" w:rsidRDefault="00825729" w:rsidP="009B00C1">
                    <w:pPr>
                      <w:pStyle w:val="QATableBodyText"/>
                      <w:spacing w:after="0"/>
                    </w:pPr>
                    <w:r w:rsidRPr="00C34C63">
                      <w:t>Enter observations of non-compliance, comments or notes here.</w:t>
                    </w:r>
                  </w:p>
                </w:sdtContent>
              </w:sdt>
              <w:p w14:paraId="1BC0F15B" w14:textId="5412ACF1" w:rsidR="00825729" w:rsidRDefault="00000000" w:rsidP="009B00C1">
                <w:pPr>
                  <w:pStyle w:val="QATableBodyText"/>
                  <w:spacing w:after="0"/>
                  <w:jc w:val="both"/>
                </w:pPr>
              </w:p>
            </w:sdtContent>
          </w:sdt>
        </w:tc>
      </w:tr>
      <w:tr w:rsidR="00825729" w14:paraId="1423810E" w14:textId="77777777" w:rsidTr="001E1357">
        <w:trPr>
          <w:trHeight w:val="2501"/>
        </w:trPr>
        <w:tc>
          <w:tcPr>
            <w:tcW w:w="945" w:type="dxa"/>
            <w:tcBorders>
              <w:top w:val="single" w:sz="4" w:space="0" w:color="auto"/>
              <w:bottom w:val="single" w:sz="4" w:space="0" w:color="auto"/>
            </w:tcBorders>
          </w:tcPr>
          <w:p w14:paraId="3CE3A6A7" w14:textId="6E454EBE" w:rsidR="00825729" w:rsidRDefault="00825729" w:rsidP="009B00C1">
            <w:pPr>
              <w:pStyle w:val="QATableIDText"/>
              <w:spacing w:after="0"/>
            </w:pPr>
            <w:r>
              <w:rPr>
                <w:u w:color="0562C1"/>
              </w:rPr>
              <w:t>8-B-</w:t>
            </w:r>
            <w:r>
              <w:rPr>
                <w:spacing w:val="-5"/>
                <w:u w:color="0562C1"/>
              </w:rPr>
              <w:t>18</w:t>
            </w:r>
          </w:p>
        </w:tc>
        <w:tc>
          <w:tcPr>
            <w:tcW w:w="4950" w:type="dxa"/>
            <w:tcBorders>
              <w:top w:val="single" w:sz="4" w:space="0" w:color="auto"/>
              <w:bottom w:val="single" w:sz="4" w:space="0" w:color="auto"/>
              <w:right w:val="nil"/>
            </w:tcBorders>
          </w:tcPr>
          <w:p w14:paraId="26A2DB8D" w14:textId="77777777" w:rsidR="00825729" w:rsidRPr="00E82E72" w:rsidRDefault="00825729" w:rsidP="009B00C1">
            <w:pPr>
              <w:spacing w:after="0"/>
              <w:rPr>
                <w:rFonts w:ascii="Arial Narrow" w:eastAsia="Times New Roman" w:hAnsi="Arial Narrow"/>
                <w:color w:val="000000"/>
              </w:rPr>
            </w:pPr>
            <w:r w:rsidRPr="00E82E72">
              <w:rPr>
                <w:rFonts w:ascii="Arial Narrow" w:hAnsi="Arial Narrow"/>
                <w:color w:val="000000"/>
              </w:rPr>
              <w:t xml:space="preserve">The pre-operative </w:t>
            </w:r>
            <w:r w:rsidRPr="00E82E72">
              <w:rPr>
                <w:rFonts w:ascii="Arial Narrow" w:hAnsi="Arial Narrow"/>
                <w:color w:val="FF0000"/>
              </w:rPr>
              <w:t>clinical</w:t>
            </w:r>
            <w:r w:rsidRPr="00E82E72">
              <w:rPr>
                <w:rFonts w:ascii="Arial Narrow" w:hAnsi="Arial Narrow"/>
                <w:color w:val="000000"/>
              </w:rPr>
              <w:t xml:space="preserve"> record includes </w:t>
            </w:r>
            <w:r w:rsidRPr="00E82E72">
              <w:rPr>
                <w:rFonts w:ascii="Arial Narrow" w:hAnsi="Arial Narrow"/>
                <w:color w:val="FF0000"/>
              </w:rPr>
              <w:t>documentation of</w:t>
            </w:r>
            <w:r w:rsidRPr="00E82E72">
              <w:rPr>
                <w:rFonts w:ascii="Arial Narrow" w:hAnsi="Arial Narrow"/>
                <w:color w:val="000000"/>
              </w:rPr>
              <w:t xml:space="preserve"> perioperative bleeding risk</w:t>
            </w:r>
            <w:r w:rsidRPr="00E82E72">
              <w:rPr>
                <w:rFonts w:ascii="Arial Narrow" w:hAnsi="Arial Narrow"/>
                <w:color w:val="FF0000"/>
              </w:rPr>
              <w:t>,</w:t>
            </w:r>
            <w:r w:rsidRPr="00E82E72">
              <w:rPr>
                <w:rFonts w:ascii="Arial Narrow" w:hAnsi="Arial Narrow"/>
                <w:color w:val="000000"/>
              </w:rPr>
              <w:t xml:space="preserve"> including medical conditions and </w:t>
            </w:r>
            <w:r w:rsidRPr="00E82E72">
              <w:rPr>
                <w:rFonts w:ascii="Arial Narrow" w:hAnsi="Arial Narrow"/>
                <w:color w:val="FF0000"/>
              </w:rPr>
              <w:t>anticoagulant</w:t>
            </w:r>
            <w:r w:rsidRPr="00E82E72">
              <w:rPr>
                <w:rFonts w:ascii="Arial Narrow" w:hAnsi="Arial Narrow"/>
                <w:color w:val="000000"/>
              </w:rPr>
              <w:t xml:space="preserve"> medication taken up to the day of the operation.</w:t>
            </w:r>
          </w:p>
          <w:p w14:paraId="047D31F5" w14:textId="62638C53" w:rsidR="00825729" w:rsidRDefault="00825729" w:rsidP="009B00C1">
            <w:pPr>
              <w:pStyle w:val="QATableBodyText"/>
              <w:spacing w:after="0"/>
            </w:pPr>
          </w:p>
        </w:tc>
        <w:tc>
          <w:tcPr>
            <w:tcW w:w="90" w:type="dxa"/>
            <w:tcBorders>
              <w:top w:val="single" w:sz="4" w:space="0" w:color="auto"/>
              <w:left w:val="nil"/>
              <w:bottom w:val="single" w:sz="4" w:space="0" w:color="auto"/>
            </w:tcBorders>
          </w:tcPr>
          <w:p w14:paraId="51F23CF3" w14:textId="77777777" w:rsidR="00825729" w:rsidRDefault="00825729" w:rsidP="009B00C1">
            <w:pPr>
              <w:pStyle w:val="QATableBodyText"/>
              <w:spacing w:after="0"/>
              <w:rPr>
                <w:b/>
                <w:w w:val="85"/>
              </w:rPr>
            </w:pPr>
          </w:p>
        </w:tc>
        <w:tc>
          <w:tcPr>
            <w:tcW w:w="1620" w:type="dxa"/>
            <w:tcBorders>
              <w:top w:val="single" w:sz="4" w:space="0" w:color="auto"/>
              <w:bottom w:val="single" w:sz="4" w:space="0" w:color="auto"/>
            </w:tcBorders>
          </w:tcPr>
          <w:p w14:paraId="1ABB5876" w14:textId="77777777" w:rsidR="00825729" w:rsidRPr="00205B1E" w:rsidRDefault="00825729" w:rsidP="009B00C1">
            <w:pPr>
              <w:pStyle w:val="QATableBodyText"/>
              <w:spacing w:after="0"/>
            </w:pPr>
            <w:r w:rsidRPr="00205B1E">
              <w:t>A</w:t>
            </w:r>
          </w:p>
          <w:p w14:paraId="203D61EA" w14:textId="77777777" w:rsidR="00825729" w:rsidRPr="00205B1E" w:rsidRDefault="00825729" w:rsidP="009B00C1">
            <w:pPr>
              <w:pStyle w:val="QATableBodyText"/>
              <w:spacing w:after="0"/>
            </w:pPr>
            <w:r w:rsidRPr="00205B1E">
              <w:t>B</w:t>
            </w:r>
          </w:p>
          <w:p w14:paraId="13233AED" w14:textId="77777777" w:rsidR="00825729" w:rsidRPr="00205B1E" w:rsidRDefault="00825729" w:rsidP="009B00C1">
            <w:pPr>
              <w:pStyle w:val="QATableBodyText"/>
              <w:spacing w:after="0"/>
            </w:pPr>
            <w:r w:rsidRPr="00205B1E">
              <w:t>C</w:t>
            </w:r>
          </w:p>
          <w:p w14:paraId="551911EA" w14:textId="77777777" w:rsidR="00825729" w:rsidRPr="00C34C63" w:rsidRDefault="00825729" w:rsidP="009B00C1">
            <w:pPr>
              <w:pStyle w:val="QATableBodyText"/>
              <w:spacing w:after="0"/>
            </w:pPr>
          </w:p>
        </w:tc>
        <w:tc>
          <w:tcPr>
            <w:tcW w:w="4230" w:type="dxa"/>
            <w:tcBorders>
              <w:top w:val="single" w:sz="4" w:space="0" w:color="auto"/>
              <w:bottom w:val="single" w:sz="4" w:space="0" w:color="auto"/>
            </w:tcBorders>
          </w:tcPr>
          <w:p w14:paraId="28F92C45" w14:textId="77777777" w:rsidR="00E83675" w:rsidRPr="00E83675" w:rsidRDefault="00E83675" w:rsidP="00B0280B">
            <w:pPr>
              <w:pStyle w:val="QATableBodyText"/>
              <w:spacing w:after="0"/>
              <w:ind w:left="0"/>
              <w:rPr>
                <w:rFonts w:ascii="Arial Narrow" w:hAnsi="Arial Narrow"/>
                <w:color w:val="FF0000"/>
                <w:sz w:val="22"/>
                <w:szCs w:val="24"/>
              </w:rPr>
            </w:pPr>
            <w:r w:rsidRPr="00E83675">
              <w:rPr>
                <w:rFonts w:ascii="Arial Narrow" w:hAnsi="Arial Narrow"/>
                <w:b/>
                <w:bCs/>
                <w:color w:val="FF0000"/>
                <w:sz w:val="22"/>
                <w:szCs w:val="24"/>
              </w:rPr>
              <w:t>Interpretive Guidance:</w:t>
            </w:r>
            <w:r w:rsidRPr="00E83675">
              <w:rPr>
                <w:rFonts w:ascii="Arial Narrow" w:hAnsi="Arial Narrow"/>
                <w:color w:val="FF0000"/>
                <w:sz w:val="22"/>
                <w:szCs w:val="24"/>
              </w:rPr>
              <w:t> </w:t>
            </w:r>
          </w:p>
          <w:p w14:paraId="7A240A10" w14:textId="77777777" w:rsidR="00E83675" w:rsidRPr="00E83675" w:rsidRDefault="00E83675" w:rsidP="00B0280B">
            <w:pPr>
              <w:pStyle w:val="QATableBodyText"/>
              <w:spacing w:after="0"/>
              <w:ind w:left="0"/>
              <w:rPr>
                <w:rFonts w:ascii="Arial Narrow" w:hAnsi="Arial Narrow"/>
                <w:color w:val="FF0000"/>
                <w:sz w:val="22"/>
                <w:szCs w:val="24"/>
              </w:rPr>
            </w:pPr>
            <w:r w:rsidRPr="00E83675">
              <w:rPr>
                <w:rFonts w:ascii="Arial Narrow" w:hAnsi="Arial Narrow"/>
                <w:color w:val="FF0000"/>
                <w:sz w:val="22"/>
                <w:szCs w:val="24"/>
              </w:rPr>
              <w:t>The intent is to ensure that any perioperative patient bleeding risk(s) are documented in the clinical record. </w:t>
            </w:r>
          </w:p>
          <w:p w14:paraId="53A2EE17" w14:textId="77777777" w:rsidR="00E83675" w:rsidRPr="00E83675" w:rsidRDefault="00E83675" w:rsidP="00B0280B">
            <w:pPr>
              <w:pStyle w:val="QATableBodyText"/>
              <w:spacing w:after="0"/>
              <w:ind w:left="0"/>
              <w:rPr>
                <w:rFonts w:ascii="Arial Narrow" w:hAnsi="Arial Narrow"/>
                <w:color w:val="FF0000"/>
                <w:sz w:val="22"/>
                <w:szCs w:val="24"/>
              </w:rPr>
            </w:pPr>
            <w:r w:rsidRPr="00E83675">
              <w:rPr>
                <w:rFonts w:ascii="Arial Narrow" w:hAnsi="Arial Narrow"/>
                <w:color w:val="FF0000"/>
                <w:sz w:val="22"/>
                <w:szCs w:val="24"/>
              </w:rPr>
              <w:t> </w:t>
            </w:r>
          </w:p>
          <w:p w14:paraId="2C94BFF3" w14:textId="77777777" w:rsidR="00E83675" w:rsidRPr="00E83675" w:rsidRDefault="00E83675" w:rsidP="00B0280B">
            <w:pPr>
              <w:pStyle w:val="QATableBodyText"/>
              <w:spacing w:after="0"/>
              <w:ind w:left="0"/>
              <w:rPr>
                <w:rFonts w:ascii="Arial Narrow" w:hAnsi="Arial Narrow"/>
                <w:color w:val="FF0000"/>
                <w:sz w:val="22"/>
                <w:szCs w:val="24"/>
              </w:rPr>
            </w:pPr>
            <w:r w:rsidRPr="00E83675">
              <w:rPr>
                <w:rFonts w:ascii="Arial Narrow" w:hAnsi="Arial Narrow"/>
                <w:b/>
                <w:bCs/>
                <w:color w:val="FF0000"/>
                <w:sz w:val="22"/>
                <w:szCs w:val="24"/>
              </w:rPr>
              <w:t>Evaluating Compliance:</w:t>
            </w:r>
            <w:r w:rsidRPr="00E83675">
              <w:rPr>
                <w:rFonts w:ascii="Arial Narrow" w:hAnsi="Arial Narrow"/>
                <w:color w:val="FF0000"/>
                <w:sz w:val="22"/>
                <w:szCs w:val="24"/>
              </w:rPr>
              <w:t> </w:t>
            </w:r>
          </w:p>
          <w:p w14:paraId="61948DB7" w14:textId="77777777" w:rsidR="00E83675" w:rsidRPr="00E83675" w:rsidRDefault="00E83675" w:rsidP="00AB09B2">
            <w:pPr>
              <w:pStyle w:val="QATableBodyText"/>
              <w:numPr>
                <w:ilvl w:val="0"/>
                <w:numId w:val="284"/>
              </w:numPr>
              <w:spacing w:after="0"/>
              <w:ind w:left="576"/>
              <w:rPr>
                <w:rFonts w:ascii="Arial Narrow" w:hAnsi="Arial Narrow"/>
                <w:color w:val="FF0000"/>
                <w:sz w:val="22"/>
                <w:szCs w:val="24"/>
              </w:rPr>
            </w:pPr>
            <w:r w:rsidRPr="00E83675">
              <w:rPr>
                <w:rFonts w:ascii="Arial Narrow" w:hAnsi="Arial Narrow"/>
                <w:color w:val="FF0000"/>
                <w:sz w:val="22"/>
                <w:szCs w:val="24"/>
              </w:rPr>
              <w:t>Interview staff. </w:t>
            </w:r>
          </w:p>
          <w:p w14:paraId="1B0D876A" w14:textId="77777777" w:rsidR="00E83675" w:rsidRPr="00E83675" w:rsidRDefault="00E83675" w:rsidP="00AB09B2">
            <w:pPr>
              <w:pStyle w:val="QATableBodyText"/>
              <w:numPr>
                <w:ilvl w:val="0"/>
                <w:numId w:val="285"/>
              </w:numPr>
              <w:spacing w:after="0"/>
              <w:ind w:left="576"/>
              <w:rPr>
                <w:rFonts w:ascii="Arial Narrow" w:hAnsi="Arial Narrow"/>
                <w:color w:val="FF0000"/>
                <w:sz w:val="22"/>
                <w:szCs w:val="24"/>
              </w:rPr>
            </w:pPr>
            <w:r w:rsidRPr="00E83675">
              <w:rPr>
                <w:rFonts w:ascii="Arial Narrow" w:hAnsi="Arial Narrow"/>
                <w:color w:val="FF0000"/>
                <w:sz w:val="22"/>
                <w:szCs w:val="24"/>
              </w:rPr>
              <w:t>Review clinical records to validate documentation. </w:t>
            </w:r>
          </w:p>
          <w:p w14:paraId="3DD11D78" w14:textId="0CAECCF3" w:rsidR="00825729" w:rsidRDefault="00825729" w:rsidP="009B00C1">
            <w:pPr>
              <w:pStyle w:val="QATableBodyText"/>
              <w:spacing w:after="0"/>
            </w:pPr>
          </w:p>
        </w:tc>
        <w:tc>
          <w:tcPr>
            <w:tcW w:w="3073" w:type="dxa"/>
            <w:tcBorders>
              <w:top w:val="single" w:sz="4" w:space="0" w:color="auto"/>
              <w:bottom w:val="single" w:sz="4" w:space="0" w:color="auto"/>
            </w:tcBorders>
          </w:tcPr>
          <w:p w14:paraId="3C314DCB" w14:textId="77777777" w:rsidR="00825729" w:rsidRPr="003D1E20" w:rsidRDefault="00000000" w:rsidP="009B00C1">
            <w:pPr>
              <w:pStyle w:val="QATableBodyText"/>
              <w:spacing w:after="0"/>
              <w:jc w:val="both"/>
            </w:pPr>
            <w:sdt>
              <w:sdtPr>
                <w:id w:val="1771588168"/>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Compliant</w:t>
            </w:r>
          </w:p>
          <w:p w14:paraId="4A823C56" w14:textId="77777777" w:rsidR="00825729" w:rsidRPr="003D1E20" w:rsidRDefault="00000000" w:rsidP="009B00C1">
            <w:pPr>
              <w:pStyle w:val="QATableBodyText"/>
              <w:spacing w:after="0"/>
              <w:jc w:val="both"/>
            </w:pPr>
            <w:sdt>
              <w:sdtPr>
                <w:id w:val="-151753681"/>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Deficient</w:t>
            </w:r>
          </w:p>
          <w:p w14:paraId="464E3E73" w14:textId="77777777" w:rsidR="00825729" w:rsidRPr="003D1E20" w:rsidRDefault="00825729" w:rsidP="009B00C1">
            <w:pPr>
              <w:pStyle w:val="QATableBodyText"/>
              <w:spacing w:after="0"/>
            </w:pPr>
          </w:p>
          <w:sdt>
            <w:sdtPr>
              <w:id w:val="1027299044"/>
              <w:placeholder>
                <w:docPart w:val="9E172FC69A9C4C9EA611974132CC7929"/>
              </w:placeholder>
            </w:sdtPr>
            <w:sdtContent>
              <w:sdt>
                <w:sdtPr>
                  <w:id w:val="-1003049721"/>
                  <w:placeholder>
                    <w:docPart w:val="E452856FCD0D481BA7815B3A588C0E15"/>
                  </w:placeholder>
                  <w:showingPlcHdr/>
                </w:sdtPr>
                <w:sdtContent>
                  <w:p w14:paraId="42BE8F97" w14:textId="77777777" w:rsidR="00825729" w:rsidRDefault="00825729" w:rsidP="009B00C1">
                    <w:pPr>
                      <w:pStyle w:val="QATableBodyText"/>
                      <w:spacing w:after="0"/>
                    </w:pPr>
                    <w:r w:rsidRPr="00C34C63">
                      <w:t>Enter observations of non-compliance, comments or notes here.</w:t>
                    </w:r>
                  </w:p>
                </w:sdtContent>
              </w:sdt>
              <w:p w14:paraId="1A6447CF" w14:textId="239772DE" w:rsidR="00825729" w:rsidRDefault="00000000" w:rsidP="009B00C1">
                <w:pPr>
                  <w:pStyle w:val="QATableBodyText"/>
                  <w:spacing w:after="0"/>
                  <w:jc w:val="both"/>
                </w:pPr>
              </w:p>
            </w:sdtContent>
          </w:sdt>
        </w:tc>
      </w:tr>
      <w:tr w:rsidR="00825729" w14:paraId="3FEAFEB8" w14:textId="77777777" w:rsidTr="001E1357">
        <w:trPr>
          <w:trHeight w:val="2501"/>
        </w:trPr>
        <w:tc>
          <w:tcPr>
            <w:tcW w:w="945" w:type="dxa"/>
            <w:tcBorders>
              <w:top w:val="single" w:sz="4" w:space="0" w:color="auto"/>
              <w:bottom w:val="single" w:sz="4" w:space="0" w:color="auto"/>
            </w:tcBorders>
          </w:tcPr>
          <w:p w14:paraId="3EDA9929" w14:textId="0DE6C63E" w:rsidR="00825729" w:rsidRDefault="00825729" w:rsidP="009B00C1">
            <w:pPr>
              <w:pStyle w:val="QATableIDText"/>
              <w:spacing w:after="0"/>
            </w:pPr>
            <w:r>
              <w:rPr>
                <w:u w:color="0562C1"/>
              </w:rPr>
              <w:lastRenderedPageBreak/>
              <w:t>8-B-</w:t>
            </w:r>
            <w:r>
              <w:rPr>
                <w:spacing w:val="-5"/>
                <w:u w:color="0562C1"/>
              </w:rPr>
              <w:t>19</w:t>
            </w:r>
          </w:p>
        </w:tc>
        <w:tc>
          <w:tcPr>
            <w:tcW w:w="4950" w:type="dxa"/>
            <w:tcBorders>
              <w:top w:val="single" w:sz="4" w:space="0" w:color="auto"/>
              <w:bottom w:val="single" w:sz="4" w:space="0" w:color="auto"/>
              <w:right w:val="nil"/>
            </w:tcBorders>
          </w:tcPr>
          <w:p w14:paraId="317DE62B" w14:textId="77777777" w:rsidR="00825729" w:rsidRPr="00C0665C" w:rsidRDefault="00825729" w:rsidP="009B00C1">
            <w:pPr>
              <w:spacing w:after="0"/>
              <w:rPr>
                <w:rFonts w:ascii="Arial Narrow" w:eastAsia="Times New Roman" w:hAnsi="Arial Narrow"/>
                <w:color w:val="000000"/>
              </w:rPr>
            </w:pPr>
            <w:r w:rsidRPr="00C0665C">
              <w:rPr>
                <w:rFonts w:ascii="Arial Narrow" w:hAnsi="Arial Narrow"/>
                <w:color w:val="000000"/>
              </w:rPr>
              <w:t xml:space="preserve">A </w:t>
            </w:r>
            <w:r w:rsidRPr="00C0665C">
              <w:rPr>
                <w:rFonts w:ascii="Arial Narrow" w:hAnsi="Arial Narrow"/>
                <w:color w:val="FF0000"/>
              </w:rPr>
              <w:t xml:space="preserve">written </w:t>
            </w:r>
            <w:r w:rsidRPr="00C0665C">
              <w:rPr>
                <w:rFonts w:ascii="Arial Narrow" w:hAnsi="Arial Narrow"/>
                <w:color w:val="000000"/>
              </w:rPr>
              <w:t>pregnancy testing policy must be in place that requires a discussion and documentation of the issue with each patient, as appropriate.</w:t>
            </w:r>
          </w:p>
          <w:p w14:paraId="63328B31" w14:textId="5F99B6C4" w:rsidR="00825729" w:rsidRDefault="00825729" w:rsidP="009B00C1">
            <w:pPr>
              <w:pStyle w:val="QATableBodyText"/>
              <w:spacing w:after="0"/>
            </w:pPr>
          </w:p>
        </w:tc>
        <w:tc>
          <w:tcPr>
            <w:tcW w:w="90" w:type="dxa"/>
            <w:tcBorders>
              <w:top w:val="single" w:sz="4" w:space="0" w:color="auto"/>
              <w:left w:val="nil"/>
              <w:bottom w:val="single" w:sz="4" w:space="0" w:color="auto"/>
            </w:tcBorders>
          </w:tcPr>
          <w:p w14:paraId="2512B3B7" w14:textId="77777777" w:rsidR="00825729" w:rsidRDefault="00825729" w:rsidP="009B00C1">
            <w:pPr>
              <w:pStyle w:val="QATableBodyText"/>
              <w:spacing w:after="0"/>
              <w:rPr>
                <w:b/>
                <w:w w:val="85"/>
              </w:rPr>
            </w:pPr>
          </w:p>
        </w:tc>
        <w:tc>
          <w:tcPr>
            <w:tcW w:w="1620" w:type="dxa"/>
            <w:tcBorders>
              <w:top w:val="single" w:sz="4" w:space="0" w:color="auto"/>
              <w:bottom w:val="single" w:sz="4" w:space="0" w:color="auto"/>
            </w:tcBorders>
          </w:tcPr>
          <w:p w14:paraId="499863CC" w14:textId="77777777" w:rsidR="00825729" w:rsidRPr="00205B1E" w:rsidRDefault="00825729" w:rsidP="009B00C1">
            <w:pPr>
              <w:pStyle w:val="QATableBodyText"/>
              <w:spacing w:after="0"/>
            </w:pPr>
            <w:r w:rsidRPr="00205B1E">
              <w:t>A</w:t>
            </w:r>
          </w:p>
          <w:p w14:paraId="763970CF" w14:textId="77777777" w:rsidR="00825729" w:rsidRPr="00205B1E" w:rsidRDefault="00825729" w:rsidP="009B00C1">
            <w:pPr>
              <w:pStyle w:val="QATableBodyText"/>
              <w:spacing w:after="0"/>
            </w:pPr>
            <w:r w:rsidRPr="00205B1E">
              <w:t>B</w:t>
            </w:r>
          </w:p>
          <w:p w14:paraId="4A202A84" w14:textId="77777777" w:rsidR="00825729" w:rsidRPr="00205B1E" w:rsidRDefault="00825729" w:rsidP="009B00C1">
            <w:pPr>
              <w:pStyle w:val="QATableBodyText"/>
              <w:spacing w:after="0"/>
            </w:pPr>
            <w:r w:rsidRPr="00205B1E">
              <w:t>C</w:t>
            </w:r>
          </w:p>
          <w:p w14:paraId="59852FF2" w14:textId="77777777" w:rsidR="00825729" w:rsidRPr="00C34C63" w:rsidRDefault="00825729" w:rsidP="009B00C1">
            <w:pPr>
              <w:pStyle w:val="QATableBodyText"/>
              <w:spacing w:after="0"/>
            </w:pPr>
          </w:p>
        </w:tc>
        <w:tc>
          <w:tcPr>
            <w:tcW w:w="4230" w:type="dxa"/>
            <w:tcBorders>
              <w:top w:val="single" w:sz="4" w:space="0" w:color="auto"/>
              <w:bottom w:val="single" w:sz="4" w:space="0" w:color="auto"/>
            </w:tcBorders>
          </w:tcPr>
          <w:p w14:paraId="0DDA7AD6" w14:textId="77777777" w:rsidR="00A217BD" w:rsidRPr="00A217BD" w:rsidRDefault="00A217BD" w:rsidP="00B0280B">
            <w:pPr>
              <w:pStyle w:val="QATableBodyText"/>
              <w:spacing w:after="0"/>
              <w:ind w:left="0"/>
              <w:rPr>
                <w:rFonts w:ascii="Arial Narrow" w:hAnsi="Arial Narrow"/>
                <w:color w:val="FF0000"/>
                <w:sz w:val="22"/>
              </w:rPr>
            </w:pPr>
            <w:r w:rsidRPr="00A217BD">
              <w:rPr>
                <w:rFonts w:ascii="Arial Narrow" w:hAnsi="Arial Narrow"/>
                <w:b/>
                <w:bCs/>
                <w:color w:val="FF0000"/>
                <w:sz w:val="22"/>
              </w:rPr>
              <w:t>Interpretive Guidance:</w:t>
            </w:r>
            <w:r w:rsidRPr="00A217BD">
              <w:rPr>
                <w:rFonts w:ascii="Arial Narrow" w:hAnsi="Arial Narrow"/>
                <w:color w:val="FF0000"/>
                <w:sz w:val="22"/>
              </w:rPr>
              <w:t> </w:t>
            </w:r>
          </w:p>
          <w:p w14:paraId="11A7186C" w14:textId="77777777" w:rsidR="00A217BD" w:rsidRPr="00A217BD" w:rsidRDefault="00A217BD" w:rsidP="00B0280B">
            <w:pPr>
              <w:pStyle w:val="QATableBodyText"/>
              <w:spacing w:after="0"/>
              <w:ind w:left="0"/>
              <w:rPr>
                <w:rFonts w:ascii="Arial Narrow" w:hAnsi="Arial Narrow"/>
                <w:color w:val="FF0000"/>
                <w:sz w:val="22"/>
              </w:rPr>
            </w:pPr>
            <w:r w:rsidRPr="00A217BD">
              <w:rPr>
                <w:rFonts w:ascii="Arial Narrow" w:hAnsi="Arial Narrow"/>
                <w:color w:val="FF0000"/>
                <w:sz w:val="22"/>
              </w:rPr>
              <w:t>The intent is to ensure that the patient’s pregnancy status is discussed and documented in the clinical record, as appropriate. </w:t>
            </w:r>
          </w:p>
          <w:p w14:paraId="52608EF2" w14:textId="77777777" w:rsidR="00A217BD" w:rsidRPr="00A217BD" w:rsidRDefault="00A217BD" w:rsidP="00B0280B">
            <w:pPr>
              <w:pStyle w:val="QATableBodyText"/>
              <w:spacing w:after="0"/>
              <w:ind w:left="0"/>
              <w:rPr>
                <w:rFonts w:ascii="Arial Narrow" w:hAnsi="Arial Narrow"/>
                <w:color w:val="FF0000"/>
                <w:sz w:val="22"/>
              </w:rPr>
            </w:pPr>
            <w:r w:rsidRPr="00A217BD">
              <w:rPr>
                <w:rFonts w:ascii="Arial Narrow" w:hAnsi="Arial Narrow"/>
                <w:color w:val="FF0000"/>
                <w:sz w:val="22"/>
              </w:rPr>
              <w:t> </w:t>
            </w:r>
          </w:p>
          <w:p w14:paraId="5D58BE17" w14:textId="77777777" w:rsidR="00A217BD" w:rsidRDefault="00A217BD" w:rsidP="00B0280B">
            <w:pPr>
              <w:pStyle w:val="QATableBodyText"/>
              <w:spacing w:after="0"/>
              <w:ind w:left="0"/>
              <w:rPr>
                <w:rFonts w:ascii="Arial Narrow" w:hAnsi="Arial Narrow"/>
                <w:color w:val="FF0000"/>
                <w:sz w:val="22"/>
              </w:rPr>
            </w:pPr>
            <w:r w:rsidRPr="00A217BD">
              <w:rPr>
                <w:rFonts w:ascii="Arial Narrow" w:hAnsi="Arial Narrow"/>
                <w:color w:val="FF0000"/>
                <w:sz w:val="22"/>
              </w:rPr>
              <w:t>A CLIA certificate is required to perform point-of-care testing. See section 3-H. </w:t>
            </w:r>
          </w:p>
          <w:p w14:paraId="6B82FB74" w14:textId="77777777" w:rsidR="00B0280B" w:rsidRPr="00A217BD" w:rsidRDefault="00B0280B" w:rsidP="00B0280B">
            <w:pPr>
              <w:pStyle w:val="QATableBodyText"/>
              <w:spacing w:after="0"/>
              <w:ind w:left="0"/>
              <w:rPr>
                <w:rFonts w:ascii="Arial Narrow" w:hAnsi="Arial Narrow"/>
                <w:color w:val="FF0000"/>
                <w:sz w:val="22"/>
              </w:rPr>
            </w:pPr>
          </w:p>
          <w:p w14:paraId="71234151" w14:textId="175C3865" w:rsidR="00A217BD" w:rsidRPr="00A217BD" w:rsidRDefault="00A217BD" w:rsidP="00B0280B">
            <w:pPr>
              <w:pStyle w:val="QATableBodyText"/>
              <w:spacing w:after="0"/>
              <w:ind w:left="0"/>
              <w:rPr>
                <w:rFonts w:ascii="Arial Narrow" w:hAnsi="Arial Narrow"/>
                <w:color w:val="FF0000"/>
                <w:sz w:val="22"/>
              </w:rPr>
            </w:pPr>
            <w:r w:rsidRPr="00A217BD">
              <w:rPr>
                <w:rFonts w:ascii="Arial Narrow" w:hAnsi="Arial Narrow"/>
                <w:color w:val="FF0000"/>
                <w:sz w:val="22"/>
              </w:rPr>
              <w:t> </w:t>
            </w:r>
            <w:r w:rsidRPr="00A217BD">
              <w:rPr>
                <w:rFonts w:ascii="Arial Narrow" w:hAnsi="Arial Narrow"/>
                <w:b/>
                <w:bCs/>
                <w:color w:val="FF0000"/>
                <w:sz w:val="22"/>
              </w:rPr>
              <w:t>Evaluating Compliance:</w:t>
            </w:r>
            <w:r w:rsidRPr="00A217BD">
              <w:rPr>
                <w:rFonts w:ascii="Arial Narrow" w:hAnsi="Arial Narrow"/>
                <w:color w:val="FF0000"/>
                <w:sz w:val="22"/>
              </w:rPr>
              <w:t> </w:t>
            </w:r>
          </w:p>
          <w:p w14:paraId="708DC259" w14:textId="77777777" w:rsidR="00A217BD" w:rsidRPr="00A217BD" w:rsidRDefault="00A217BD" w:rsidP="00AB09B2">
            <w:pPr>
              <w:pStyle w:val="QATableBodyText"/>
              <w:numPr>
                <w:ilvl w:val="0"/>
                <w:numId w:val="286"/>
              </w:numPr>
              <w:spacing w:after="0"/>
              <w:ind w:left="576"/>
              <w:rPr>
                <w:rFonts w:ascii="Arial Narrow" w:hAnsi="Arial Narrow"/>
                <w:color w:val="FF0000"/>
                <w:sz w:val="22"/>
              </w:rPr>
            </w:pPr>
            <w:r w:rsidRPr="00A217BD">
              <w:rPr>
                <w:rFonts w:ascii="Arial Narrow" w:hAnsi="Arial Narrow"/>
                <w:color w:val="FF0000"/>
                <w:sz w:val="22"/>
              </w:rPr>
              <w:t>Review the facility’s policies and procedures. Does it require discussion and documentation of the issue with each patient, as applicable? </w:t>
            </w:r>
          </w:p>
          <w:p w14:paraId="0965CF57" w14:textId="77777777" w:rsidR="00A217BD" w:rsidRPr="00A217BD" w:rsidRDefault="00A217BD" w:rsidP="00AB09B2">
            <w:pPr>
              <w:pStyle w:val="QATableBodyText"/>
              <w:numPr>
                <w:ilvl w:val="0"/>
                <w:numId w:val="287"/>
              </w:numPr>
              <w:spacing w:after="0"/>
              <w:ind w:left="576"/>
              <w:rPr>
                <w:rFonts w:ascii="Arial Narrow" w:hAnsi="Arial Narrow"/>
                <w:color w:val="FF0000"/>
                <w:sz w:val="22"/>
              </w:rPr>
            </w:pPr>
            <w:r w:rsidRPr="00A217BD">
              <w:rPr>
                <w:rFonts w:ascii="Arial Narrow" w:hAnsi="Arial Narrow"/>
                <w:color w:val="FF0000"/>
                <w:sz w:val="22"/>
              </w:rPr>
              <w:t>Interview staff. </w:t>
            </w:r>
          </w:p>
          <w:p w14:paraId="21CFEB96" w14:textId="77777777" w:rsidR="00A217BD" w:rsidRPr="00A217BD" w:rsidRDefault="00A217BD" w:rsidP="00AB09B2">
            <w:pPr>
              <w:pStyle w:val="QATableBodyText"/>
              <w:numPr>
                <w:ilvl w:val="0"/>
                <w:numId w:val="288"/>
              </w:numPr>
              <w:spacing w:after="0"/>
              <w:ind w:left="576"/>
              <w:rPr>
                <w:rFonts w:ascii="Arial Narrow" w:hAnsi="Arial Narrow"/>
                <w:color w:val="FF0000"/>
                <w:sz w:val="22"/>
              </w:rPr>
            </w:pPr>
            <w:r w:rsidRPr="00A217BD">
              <w:rPr>
                <w:rFonts w:ascii="Arial Narrow" w:hAnsi="Arial Narrow"/>
                <w:color w:val="FF0000"/>
                <w:sz w:val="22"/>
              </w:rPr>
              <w:t>Review clinical records to validate documentation. </w:t>
            </w:r>
          </w:p>
          <w:p w14:paraId="658D4728" w14:textId="677EFDC6" w:rsidR="00825729" w:rsidRPr="00A217BD" w:rsidRDefault="00825729" w:rsidP="009B00C1">
            <w:pPr>
              <w:pStyle w:val="QATableBodyText"/>
              <w:spacing w:after="0"/>
              <w:rPr>
                <w:rFonts w:ascii="Arial Narrow" w:hAnsi="Arial Narrow"/>
                <w:color w:val="FF0000"/>
              </w:rPr>
            </w:pPr>
          </w:p>
        </w:tc>
        <w:tc>
          <w:tcPr>
            <w:tcW w:w="3073" w:type="dxa"/>
            <w:tcBorders>
              <w:top w:val="single" w:sz="4" w:space="0" w:color="auto"/>
              <w:bottom w:val="single" w:sz="4" w:space="0" w:color="auto"/>
            </w:tcBorders>
          </w:tcPr>
          <w:p w14:paraId="4B76BB34" w14:textId="77777777" w:rsidR="00825729" w:rsidRPr="003D1E20" w:rsidRDefault="00000000" w:rsidP="009B00C1">
            <w:pPr>
              <w:pStyle w:val="QATableBodyText"/>
              <w:spacing w:after="0"/>
              <w:jc w:val="both"/>
            </w:pPr>
            <w:sdt>
              <w:sdtPr>
                <w:id w:val="-564948004"/>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Compliant</w:t>
            </w:r>
          </w:p>
          <w:p w14:paraId="24F8A93C" w14:textId="77777777" w:rsidR="00825729" w:rsidRPr="003D1E20" w:rsidRDefault="00000000" w:rsidP="009B00C1">
            <w:pPr>
              <w:pStyle w:val="QATableBodyText"/>
              <w:spacing w:after="0"/>
              <w:jc w:val="both"/>
            </w:pPr>
            <w:sdt>
              <w:sdtPr>
                <w:id w:val="-1233767690"/>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Deficient</w:t>
            </w:r>
          </w:p>
          <w:p w14:paraId="7C212071" w14:textId="77777777" w:rsidR="00825729" w:rsidRPr="003D1E20" w:rsidRDefault="00825729" w:rsidP="009B00C1">
            <w:pPr>
              <w:pStyle w:val="QATableBodyText"/>
              <w:spacing w:after="0"/>
            </w:pPr>
          </w:p>
          <w:sdt>
            <w:sdtPr>
              <w:id w:val="536395821"/>
              <w:placeholder>
                <w:docPart w:val="C9018D95511F415F82A18615BCBD3D29"/>
              </w:placeholder>
            </w:sdtPr>
            <w:sdtContent>
              <w:sdt>
                <w:sdtPr>
                  <w:id w:val="-253058777"/>
                  <w:placeholder>
                    <w:docPart w:val="4F79478738914563803BB99F4461C5A3"/>
                  </w:placeholder>
                  <w:showingPlcHdr/>
                </w:sdtPr>
                <w:sdtContent>
                  <w:p w14:paraId="1DE69A45" w14:textId="77777777" w:rsidR="00825729" w:rsidRDefault="00825729" w:rsidP="009B00C1">
                    <w:pPr>
                      <w:pStyle w:val="QATableBodyText"/>
                      <w:spacing w:after="0"/>
                    </w:pPr>
                    <w:r w:rsidRPr="00C34C63">
                      <w:t>Enter observations of non-compliance, comments or notes here.</w:t>
                    </w:r>
                  </w:p>
                </w:sdtContent>
              </w:sdt>
              <w:p w14:paraId="77EFA71D" w14:textId="32B90F46" w:rsidR="00825729" w:rsidRDefault="00000000" w:rsidP="009B00C1">
                <w:pPr>
                  <w:pStyle w:val="QATableBodyText"/>
                  <w:spacing w:after="0"/>
                  <w:jc w:val="both"/>
                </w:pPr>
              </w:p>
            </w:sdtContent>
          </w:sdt>
        </w:tc>
      </w:tr>
      <w:tr w:rsidR="00825729" w14:paraId="4E228320" w14:textId="77777777" w:rsidTr="001E1357">
        <w:trPr>
          <w:trHeight w:val="2501"/>
        </w:trPr>
        <w:tc>
          <w:tcPr>
            <w:tcW w:w="945" w:type="dxa"/>
            <w:tcBorders>
              <w:top w:val="single" w:sz="4" w:space="0" w:color="auto"/>
              <w:bottom w:val="single" w:sz="4" w:space="0" w:color="auto"/>
            </w:tcBorders>
          </w:tcPr>
          <w:p w14:paraId="1CC48D10" w14:textId="3BAFFB91" w:rsidR="00825729" w:rsidRDefault="00825729" w:rsidP="009B00C1">
            <w:pPr>
              <w:pStyle w:val="QATableIDText"/>
              <w:spacing w:after="0"/>
            </w:pPr>
            <w:r>
              <w:rPr>
                <w:u w:color="0562C1"/>
              </w:rPr>
              <w:t>8-B-</w:t>
            </w:r>
            <w:r>
              <w:rPr>
                <w:spacing w:val="-5"/>
                <w:u w:color="0562C1"/>
              </w:rPr>
              <w:t>20</w:t>
            </w:r>
          </w:p>
        </w:tc>
        <w:tc>
          <w:tcPr>
            <w:tcW w:w="4950" w:type="dxa"/>
            <w:tcBorders>
              <w:top w:val="single" w:sz="4" w:space="0" w:color="auto"/>
              <w:bottom w:val="single" w:sz="4" w:space="0" w:color="auto"/>
              <w:right w:val="nil"/>
            </w:tcBorders>
          </w:tcPr>
          <w:p w14:paraId="564EC8CA" w14:textId="77777777" w:rsidR="00825729" w:rsidRPr="00F06F62" w:rsidRDefault="00825729" w:rsidP="009B00C1">
            <w:pPr>
              <w:spacing w:after="0"/>
              <w:rPr>
                <w:rFonts w:ascii="Arial Narrow" w:eastAsia="Times New Roman" w:hAnsi="Arial Narrow"/>
                <w:color w:val="000000"/>
              </w:rPr>
            </w:pPr>
            <w:r w:rsidRPr="00F06F62">
              <w:rPr>
                <w:rFonts w:ascii="Arial Narrow" w:hAnsi="Arial Narrow"/>
                <w:color w:val="000000"/>
              </w:rPr>
              <w:t xml:space="preserve">The pre-operative clinical record includes evidence that treating physicians or consultants are contacted in cases </w:t>
            </w:r>
            <w:r w:rsidRPr="00F06F62">
              <w:rPr>
                <w:rFonts w:ascii="Arial Narrow" w:hAnsi="Arial Narrow"/>
                <w:color w:val="FF0000"/>
              </w:rPr>
              <w:t>when</w:t>
            </w:r>
            <w:r w:rsidRPr="00F06F62">
              <w:rPr>
                <w:rFonts w:ascii="Arial Narrow" w:hAnsi="Arial Narrow"/>
                <w:color w:val="000000"/>
              </w:rPr>
              <w:t xml:space="preserve"> warranted by the history and physical examination.</w:t>
            </w:r>
          </w:p>
          <w:p w14:paraId="3B6471D5" w14:textId="05AEE2B0" w:rsidR="00825729" w:rsidRDefault="00825729" w:rsidP="009B00C1">
            <w:pPr>
              <w:pStyle w:val="QATableBodyText"/>
              <w:spacing w:after="0"/>
            </w:pPr>
          </w:p>
        </w:tc>
        <w:tc>
          <w:tcPr>
            <w:tcW w:w="90" w:type="dxa"/>
            <w:tcBorders>
              <w:top w:val="single" w:sz="4" w:space="0" w:color="auto"/>
              <w:left w:val="nil"/>
              <w:bottom w:val="single" w:sz="4" w:space="0" w:color="auto"/>
            </w:tcBorders>
          </w:tcPr>
          <w:p w14:paraId="176FDC1C" w14:textId="77777777" w:rsidR="00825729" w:rsidRDefault="00825729" w:rsidP="009B00C1">
            <w:pPr>
              <w:pStyle w:val="QATableBodyText"/>
              <w:spacing w:after="0"/>
              <w:rPr>
                <w:b/>
                <w:w w:val="85"/>
              </w:rPr>
            </w:pPr>
          </w:p>
        </w:tc>
        <w:tc>
          <w:tcPr>
            <w:tcW w:w="1620" w:type="dxa"/>
            <w:tcBorders>
              <w:top w:val="single" w:sz="4" w:space="0" w:color="auto"/>
              <w:bottom w:val="single" w:sz="4" w:space="0" w:color="auto"/>
            </w:tcBorders>
          </w:tcPr>
          <w:p w14:paraId="34D9C171" w14:textId="77777777" w:rsidR="00825729" w:rsidRPr="00205B1E" w:rsidRDefault="00825729" w:rsidP="009B00C1">
            <w:pPr>
              <w:pStyle w:val="QATableBodyText"/>
              <w:spacing w:after="0"/>
            </w:pPr>
            <w:r w:rsidRPr="00205B1E">
              <w:t>A</w:t>
            </w:r>
          </w:p>
          <w:p w14:paraId="20DEC9A5" w14:textId="77777777" w:rsidR="00825729" w:rsidRPr="00205B1E" w:rsidRDefault="00825729" w:rsidP="009B00C1">
            <w:pPr>
              <w:pStyle w:val="QATableBodyText"/>
              <w:spacing w:after="0"/>
            </w:pPr>
            <w:r w:rsidRPr="00205B1E">
              <w:t>B</w:t>
            </w:r>
          </w:p>
          <w:p w14:paraId="47FA701C" w14:textId="77777777" w:rsidR="00825729" w:rsidRPr="00205B1E" w:rsidRDefault="00825729" w:rsidP="009B00C1">
            <w:pPr>
              <w:pStyle w:val="QATableBodyText"/>
              <w:spacing w:after="0"/>
            </w:pPr>
            <w:r w:rsidRPr="00205B1E">
              <w:t>C</w:t>
            </w:r>
          </w:p>
          <w:p w14:paraId="395BEEF2" w14:textId="77777777" w:rsidR="00825729" w:rsidRPr="00C34C63" w:rsidRDefault="00825729" w:rsidP="009B00C1">
            <w:pPr>
              <w:pStyle w:val="QATableBodyText"/>
              <w:spacing w:after="0"/>
            </w:pPr>
          </w:p>
        </w:tc>
        <w:tc>
          <w:tcPr>
            <w:tcW w:w="4230" w:type="dxa"/>
            <w:tcBorders>
              <w:top w:val="single" w:sz="4" w:space="0" w:color="auto"/>
              <w:bottom w:val="single" w:sz="4" w:space="0" w:color="auto"/>
            </w:tcBorders>
          </w:tcPr>
          <w:p w14:paraId="516201DA" w14:textId="77777777" w:rsidR="003F133E" w:rsidRPr="003F133E" w:rsidRDefault="003F133E" w:rsidP="00B0280B">
            <w:pPr>
              <w:pStyle w:val="QATableBodyText"/>
              <w:spacing w:after="0"/>
              <w:ind w:left="0"/>
              <w:rPr>
                <w:rFonts w:ascii="Arial Narrow" w:hAnsi="Arial Narrow"/>
                <w:color w:val="FF0000"/>
                <w:sz w:val="22"/>
              </w:rPr>
            </w:pPr>
            <w:r w:rsidRPr="003F133E">
              <w:rPr>
                <w:rFonts w:ascii="Arial Narrow" w:hAnsi="Arial Narrow"/>
                <w:b/>
                <w:bCs/>
                <w:color w:val="FF0000"/>
                <w:sz w:val="22"/>
              </w:rPr>
              <w:t>Interpretive Guidance:</w:t>
            </w:r>
            <w:r w:rsidRPr="003F133E">
              <w:rPr>
                <w:rFonts w:ascii="Arial Narrow" w:hAnsi="Arial Narrow"/>
                <w:color w:val="FF0000"/>
                <w:sz w:val="22"/>
              </w:rPr>
              <w:t> </w:t>
            </w:r>
          </w:p>
          <w:p w14:paraId="37EDD90B" w14:textId="36916D79" w:rsidR="003F133E" w:rsidRPr="003F133E" w:rsidRDefault="003F133E" w:rsidP="00B0280B">
            <w:pPr>
              <w:pStyle w:val="QATableBodyText"/>
              <w:spacing w:after="0"/>
              <w:ind w:left="0"/>
              <w:rPr>
                <w:rFonts w:ascii="Arial Narrow" w:hAnsi="Arial Narrow"/>
                <w:color w:val="FF0000"/>
                <w:sz w:val="22"/>
              </w:rPr>
            </w:pPr>
            <w:r w:rsidRPr="003F133E">
              <w:rPr>
                <w:rFonts w:ascii="Arial Narrow" w:hAnsi="Arial Narrow"/>
                <w:color w:val="FF0000"/>
                <w:sz w:val="22"/>
              </w:rPr>
              <w:t>The intent is to ensure that treating physicians or consultants are contacted when warranted by the</w:t>
            </w:r>
            <w:r w:rsidR="00982599">
              <w:rPr>
                <w:rFonts w:ascii="Arial Narrow" w:hAnsi="Arial Narrow"/>
                <w:color w:val="FF0000"/>
                <w:sz w:val="22"/>
              </w:rPr>
              <w:t xml:space="preserve"> </w:t>
            </w:r>
            <w:r w:rsidRPr="003F133E">
              <w:rPr>
                <w:rFonts w:ascii="Arial Narrow" w:hAnsi="Arial Narrow"/>
                <w:color w:val="FF0000"/>
                <w:sz w:val="22"/>
              </w:rPr>
              <w:t>pre-operative history and physical and documented in the clinical record. </w:t>
            </w:r>
          </w:p>
          <w:p w14:paraId="3AAC5476" w14:textId="77777777" w:rsidR="003F133E" w:rsidRPr="003F133E" w:rsidRDefault="003F133E" w:rsidP="00B0280B">
            <w:pPr>
              <w:pStyle w:val="QATableBodyText"/>
              <w:spacing w:after="0"/>
              <w:ind w:left="0"/>
              <w:rPr>
                <w:rFonts w:ascii="Arial Narrow" w:hAnsi="Arial Narrow"/>
                <w:color w:val="FF0000"/>
                <w:sz w:val="22"/>
              </w:rPr>
            </w:pPr>
            <w:r w:rsidRPr="003F133E">
              <w:rPr>
                <w:rFonts w:ascii="Arial Narrow" w:hAnsi="Arial Narrow"/>
                <w:color w:val="FF0000"/>
                <w:sz w:val="22"/>
              </w:rPr>
              <w:t> </w:t>
            </w:r>
          </w:p>
          <w:p w14:paraId="00310811" w14:textId="77777777" w:rsidR="003F133E" w:rsidRPr="003F133E" w:rsidRDefault="003F133E" w:rsidP="00B0280B">
            <w:pPr>
              <w:pStyle w:val="QATableBodyText"/>
              <w:spacing w:after="0"/>
              <w:ind w:left="0"/>
              <w:rPr>
                <w:rFonts w:ascii="Arial Narrow" w:hAnsi="Arial Narrow"/>
                <w:color w:val="FF0000"/>
                <w:sz w:val="22"/>
              </w:rPr>
            </w:pPr>
            <w:r w:rsidRPr="003F133E">
              <w:rPr>
                <w:rFonts w:ascii="Arial Narrow" w:hAnsi="Arial Narrow"/>
                <w:b/>
                <w:bCs/>
                <w:color w:val="FF0000"/>
                <w:sz w:val="22"/>
              </w:rPr>
              <w:t>Evaluating Compliance:</w:t>
            </w:r>
            <w:r w:rsidRPr="003F133E">
              <w:rPr>
                <w:rFonts w:ascii="Arial Narrow" w:hAnsi="Arial Narrow"/>
                <w:color w:val="FF0000"/>
                <w:sz w:val="22"/>
              </w:rPr>
              <w:t> </w:t>
            </w:r>
          </w:p>
          <w:p w14:paraId="740F1571" w14:textId="77777777" w:rsidR="003F133E" w:rsidRPr="003F133E" w:rsidRDefault="003F133E" w:rsidP="00AB09B2">
            <w:pPr>
              <w:pStyle w:val="QATableBodyText"/>
              <w:numPr>
                <w:ilvl w:val="0"/>
                <w:numId w:val="289"/>
              </w:numPr>
              <w:spacing w:after="0"/>
              <w:ind w:left="576"/>
              <w:rPr>
                <w:rFonts w:ascii="Arial Narrow" w:hAnsi="Arial Narrow"/>
                <w:color w:val="FF0000"/>
                <w:sz w:val="22"/>
              </w:rPr>
            </w:pPr>
            <w:r w:rsidRPr="003F133E">
              <w:rPr>
                <w:rFonts w:ascii="Arial Narrow" w:hAnsi="Arial Narrow"/>
                <w:color w:val="FF0000"/>
                <w:sz w:val="22"/>
              </w:rPr>
              <w:t>Interview staff. </w:t>
            </w:r>
          </w:p>
          <w:p w14:paraId="01B682C6" w14:textId="77777777" w:rsidR="003F133E" w:rsidRPr="003F133E" w:rsidRDefault="003F133E" w:rsidP="00AB09B2">
            <w:pPr>
              <w:pStyle w:val="QATableBodyText"/>
              <w:numPr>
                <w:ilvl w:val="0"/>
                <w:numId w:val="290"/>
              </w:numPr>
              <w:spacing w:after="0"/>
              <w:ind w:left="576"/>
              <w:rPr>
                <w:rFonts w:ascii="Arial Narrow" w:hAnsi="Arial Narrow"/>
                <w:color w:val="FF0000"/>
                <w:sz w:val="22"/>
              </w:rPr>
            </w:pPr>
            <w:r w:rsidRPr="003F133E">
              <w:rPr>
                <w:rFonts w:ascii="Arial Narrow" w:hAnsi="Arial Narrow"/>
                <w:color w:val="FF0000"/>
                <w:sz w:val="22"/>
              </w:rPr>
              <w:t>Review clinical records to validate documentation.</w:t>
            </w:r>
          </w:p>
          <w:p w14:paraId="16EA8C6A" w14:textId="23DF879B" w:rsidR="00825729" w:rsidRPr="003F133E" w:rsidRDefault="00825729" w:rsidP="009B00C1">
            <w:pPr>
              <w:pStyle w:val="QATableBodyText"/>
              <w:spacing w:after="0"/>
              <w:rPr>
                <w:rFonts w:ascii="Arial Narrow" w:hAnsi="Arial Narrow"/>
                <w:color w:val="FF0000"/>
                <w:sz w:val="22"/>
              </w:rPr>
            </w:pPr>
          </w:p>
        </w:tc>
        <w:tc>
          <w:tcPr>
            <w:tcW w:w="3073" w:type="dxa"/>
            <w:tcBorders>
              <w:top w:val="single" w:sz="4" w:space="0" w:color="auto"/>
              <w:bottom w:val="single" w:sz="4" w:space="0" w:color="auto"/>
            </w:tcBorders>
          </w:tcPr>
          <w:p w14:paraId="60C7B7D0" w14:textId="77777777" w:rsidR="00825729" w:rsidRPr="003D1E20" w:rsidRDefault="00000000" w:rsidP="009B00C1">
            <w:pPr>
              <w:pStyle w:val="QATableBodyText"/>
              <w:spacing w:after="0"/>
              <w:jc w:val="both"/>
            </w:pPr>
            <w:sdt>
              <w:sdtPr>
                <w:id w:val="1189184749"/>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Compliant</w:t>
            </w:r>
          </w:p>
          <w:p w14:paraId="68E3989A" w14:textId="77777777" w:rsidR="00825729" w:rsidRPr="003D1E20" w:rsidRDefault="00000000" w:rsidP="009B00C1">
            <w:pPr>
              <w:pStyle w:val="QATableBodyText"/>
              <w:spacing w:after="0"/>
              <w:jc w:val="both"/>
            </w:pPr>
            <w:sdt>
              <w:sdtPr>
                <w:id w:val="-968360811"/>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Deficient</w:t>
            </w:r>
          </w:p>
          <w:p w14:paraId="711D671A" w14:textId="77777777" w:rsidR="00825729" w:rsidRPr="003D1E20" w:rsidRDefault="00825729" w:rsidP="009B00C1">
            <w:pPr>
              <w:pStyle w:val="QATableBodyText"/>
              <w:spacing w:after="0"/>
            </w:pPr>
          </w:p>
          <w:sdt>
            <w:sdtPr>
              <w:id w:val="1590041619"/>
              <w:placeholder>
                <w:docPart w:val="A1CE051C0A2E4B0A91E6EA7CCD002BE2"/>
              </w:placeholder>
            </w:sdtPr>
            <w:sdtContent>
              <w:sdt>
                <w:sdtPr>
                  <w:id w:val="1411278536"/>
                  <w:placeholder>
                    <w:docPart w:val="A060B9A996C44A0D8F62F4F731BFCF10"/>
                  </w:placeholder>
                  <w:showingPlcHdr/>
                </w:sdtPr>
                <w:sdtContent>
                  <w:p w14:paraId="10094FFA" w14:textId="77777777" w:rsidR="00825729" w:rsidRDefault="00825729" w:rsidP="009B00C1">
                    <w:pPr>
                      <w:pStyle w:val="QATableBodyText"/>
                      <w:spacing w:after="0"/>
                    </w:pPr>
                    <w:r w:rsidRPr="00C34C63">
                      <w:t>Enter observations of non-compliance, comments or notes here.</w:t>
                    </w:r>
                  </w:p>
                </w:sdtContent>
              </w:sdt>
              <w:p w14:paraId="3F197176" w14:textId="504DE324" w:rsidR="00825729" w:rsidRDefault="00000000" w:rsidP="009B00C1">
                <w:pPr>
                  <w:pStyle w:val="QATableBodyText"/>
                  <w:spacing w:after="0"/>
                  <w:jc w:val="both"/>
                </w:pPr>
              </w:p>
            </w:sdtContent>
          </w:sdt>
        </w:tc>
      </w:tr>
      <w:tr w:rsidR="00825729" w14:paraId="25B844B9" w14:textId="77777777" w:rsidTr="001E1357">
        <w:trPr>
          <w:trHeight w:val="2501"/>
        </w:trPr>
        <w:tc>
          <w:tcPr>
            <w:tcW w:w="945" w:type="dxa"/>
            <w:tcBorders>
              <w:top w:val="single" w:sz="4" w:space="0" w:color="auto"/>
              <w:bottom w:val="single" w:sz="4" w:space="0" w:color="auto"/>
            </w:tcBorders>
          </w:tcPr>
          <w:p w14:paraId="0F49CB54" w14:textId="37F28EBD" w:rsidR="00825729" w:rsidRDefault="00825729" w:rsidP="009B00C1">
            <w:pPr>
              <w:pStyle w:val="QATableIDText"/>
              <w:spacing w:after="0"/>
            </w:pPr>
            <w:r>
              <w:rPr>
                <w:u w:color="0562C1"/>
              </w:rPr>
              <w:lastRenderedPageBreak/>
              <w:t>8-B-</w:t>
            </w:r>
            <w:r>
              <w:rPr>
                <w:spacing w:val="-5"/>
                <w:u w:color="0562C1"/>
              </w:rPr>
              <w:t>21</w:t>
            </w:r>
          </w:p>
        </w:tc>
        <w:tc>
          <w:tcPr>
            <w:tcW w:w="4950" w:type="dxa"/>
            <w:tcBorders>
              <w:top w:val="single" w:sz="4" w:space="0" w:color="auto"/>
              <w:bottom w:val="single" w:sz="4" w:space="0" w:color="auto"/>
              <w:right w:val="nil"/>
            </w:tcBorders>
          </w:tcPr>
          <w:p w14:paraId="74CF04B8" w14:textId="77777777" w:rsidR="00825729" w:rsidRPr="00FF5C1F" w:rsidRDefault="00825729" w:rsidP="009B00C1">
            <w:pPr>
              <w:spacing w:after="0"/>
              <w:rPr>
                <w:rFonts w:ascii="Arial Narrow" w:eastAsia="Times New Roman" w:hAnsi="Arial Narrow"/>
                <w:color w:val="000000"/>
              </w:rPr>
            </w:pPr>
            <w:r w:rsidRPr="00FF5C1F">
              <w:rPr>
                <w:rFonts w:ascii="Arial Narrow" w:hAnsi="Arial Narrow"/>
                <w:color w:val="000000"/>
              </w:rPr>
              <w:t>The pre-operative clinical record includes documentation of appropriate laboratory procedures performed where indicated.</w:t>
            </w:r>
          </w:p>
          <w:p w14:paraId="1D0A0566" w14:textId="04984614" w:rsidR="00825729" w:rsidRPr="00653C16" w:rsidRDefault="00825729" w:rsidP="009B00C1">
            <w:pPr>
              <w:pStyle w:val="QATableBodyText"/>
              <w:spacing w:after="0"/>
            </w:pPr>
          </w:p>
        </w:tc>
        <w:tc>
          <w:tcPr>
            <w:tcW w:w="90" w:type="dxa"/>
            <w:tcBorders>
              <w:top w:val="single" w:sz="4" w:space="0" w:color="auto"/>
              <w:left w:val="nil"/>
              <w:bottom w:val="single" w:sz="4" w:space="0" w:color="auto"/>
            </w:tcBorders>
          </w:tcPr>
          <w:p w14:paraId="247DD028" w14:textId="77777777" w:rsidR="00825729" w:rsidRDefault="00825729" w:rsidP="009B00C1">
            <w:pPr>
              <w:pStyle w:val="QATableBodyText"/>
              <w:spacing w:after="0"/>
              <w:rPr>
                <w:b/>
                <w:w w:val="85"/>
              </w:rPr>
            </w:pPr>
          </w:p>
        </w:tc>
        <w:tc>
          <w:tcPr>
            <w:tcW w:w="1620" w:type="dxa"/>
            <w:tcBorders>
              <w:top w:val="single" w:sz="4" w:space="0" w:color="auto"/>
              <w:bottom w:val="single" w:sz="4" w:space="0" w:color="auto"/>
            </w:tcBorders>
          </w:tcPr>
          <w:p w14:paraId="6DABBC9C" w14:textId="77777777" w:rsidR="00825729" w:rsidRPr="00205B1E" w:rsidRDefault="00825729" w:rsidP="009B00C1">
            <w:pPr>
              <w:pStyle w:val="QATableBodyText"/>
              <w:spacing w:after="0"/>
            </w:pPr>
            <w:r w:rsidRPr="00205B1E">
              <w:t>A</w:t>
            </w:r>
          </w:p>
          <w:p w14:paraId="706F8FB9" w14:textId="77777777" w:rsidR="00825729" w:rsidRPr="00205B1E" w:rsidRDefault="00825729" w:rsidP="009B00C1">
            <w:pPr>
              <w:pStyle w:val="QATableBodyText"/>
              <w:spacing w:after="0"/>
            </w:pPr>
            <w:r w:rsidRPr="00205B1E">
              <w:t>B</w:t>
            </w:r>
          </w:p>
          <w:p w14:paraId="5A45C15B" w14:textId="77777777" w:rsidR="00825729" w:rsidRPr="00205B1E" w:rsidRDefault="00825729" w:rsidP="009B00C1">
            <w:pPr>
              <w:pStyle w:val="QATableBodyText"/>
              <w:spacing w:after="0"/>
            </w:pPr>
            <w:r w:rsidRPr="00205B1E">
              <w:t>C</w:t>
            </w:r>
          </w:p>
          <w:p w14:paraId="09A7478E" w14:textId="77777777" w:rsidR="00825729" w:rsidRPr="00C34C63" w:rsidRDefault="00825729" w:rsidP="009B00C1">
            <w:pPr>
              <w:pStyle w:val="QATableBodyText"/>
              <w:spacing w:after="0"/>
            </w:pPr>
          </w:p>
        </w:tc>
        <w:tc>
          <w:tcPr>
            <w:tcW w:w="4230" w:type="dxa"/>
            <w:tcBorders>
              <w:top w:val="single" w:sz="4" w:space="0" w:color="auto"/>
              <w:bottom w:val="single" w:sz="4" w:space="0" w:color="auto"/>
            </w:tcBorders>
          </w:tcPr>
          <w:p w14:paraId="0309EC92" w14:textId="09AA1FFD" w:rsidR="00E64154" w:rsidRPr="00E64154" w:rsidRDefault="00E64154" w:rsidP="00B0280B">
            <w:pPr>
              <w:pStyle w:val="QATableBodyText"/>
              <w:spacing w:after="0"/>
              <w:ind w:left="0"/>
              <w:rPr>
                <w:rFonts w:ascii="Arial Narrow" w:hAnsi="Arial Narrow"/>
                <w:color w:val="FF0000"/>
              </w:rPr>
            </w:pPr>
            <w:r w:rsidRPr="00E64154">
              <w:rPr>
                <w:rFonts w:ascii="Arial Narrow" w:hAnsi="Arial Narrow"/>
                <w:b/>
                <w:bCs/>
                <w:color w:val="FF0000"/>
              </w:rPr>
              <w:t>Interpretive Guidance:</w:t>
            </w:r>
          </w:p>
          <w:p w14:paraId="2EC54640" w14:textId="77777777" w:rsidR="00E64154" w:rsidRPr="00E64154" w:rsidRDefault="00E64154" w:rsidP="00B0280B">
            <w:pPr>
              <w:pStyle w:val="QATableBodyText"/>
              <w:spacing w:after="0"/>
              <w:ind w:left="0"/>
              <w:rPr>
                <w:rFonts w:ascii="Arial Narrow" w:hAnsi="Arial Narrow"/>
                <w:color w:val="FF0000"/>
              </w:rPr>
            </w:pPr>
            <w:r w:rsidRPr="00E64154">
              <w:rPr>
                <w:rFonts w:ascii="Arial Narrow" w:hAnsi="Arial Narrow"/>
                <w:color w:val="FF0000"/>
              </w:rPr>
              <w:t>The intent is to ensure that appropriate laboratory procedures performed pre-operatively are documented in the clinical record. </w:t>
            </w:r>
          </w:p>
          <w:p w14:paraId="6124DB58" w14:textId="77777777" w:rsidR="00E64154" w:rsidRPr="00E64154" w:rsidRDefault="00E64154" w:rsidP="00B0280B">
            <w:pPr>
              <w:pStyle w:val="QATableBodyText"/>
              <w:spacing w:after="0"/>
              <w:ind w:left="0"/>
              <w:rPr>
                <w:rFonts w:ascii="Arial Narrow" w:hAnsi="Arial Narrow"/>
                <w:color w:val="FF0000"/>
              </w:rPr>
            </w:pPr>
            <w:r w:rsidRPr="00E64154">
              <w:rPr>
                <w:rFonts w:ascii="Arial Narrow" w:hAnsi="Arial Narrow"/>
                <w:color w:val="FF0000"/>
              </w:rPr>
              <w:t> </w:t>
            </w:r>
          </w:p>
          <w:p w14:paraId="5DFFA47F" w14:textId="77777777" w:rsidR="00E64154" w:rsidRDefault="00E64154" w:rsidP="00B0280B">
            <w:pPr>
              <w:pStyle w:val="QATableBodyText"/>
              <w:spacing w:after="0"/>
              <w:ind w:left="0"/>
              <w:rPr>
                <w:rFonts w:ascii="Arial Narrow" w:hAnsi="Arial Narrow"/>
                <w:color w:val="FF0000"/>
              </w:rPr>
            </w:pPr>
            <w:r w:rsidRPr="00E64154">
              <w:rPr>
                <w:rFonts w:ascii="Arial Narrow" w:hAnsi="Arial Narrow"/>
                <w:color w:val="FF0000"/>
              </w:rPr>
              <w:t>The facility must identify the appropriate laboratory procedures that are to be performed pre-operatively. </w:t>
            </w:r>
          </w:p>
          <w:p w14:paraId="3D074EC3" w14:textId="77777777" w:rsidR="00B72E2B" w:rsidRPr="00E64154" w:rsidRDefault="00B72E2B" w:rsidP="00B0280B">
            <w:pPr>
              <w:pStyle w:val="QATableBodyText"/>
              <w:spacing w:after="0"/>
              <w:ind w:left="0"/>
              <w:rPr>
                <w:rFonts w:ascii="Arial Narrow" w:hAnsi="Arial Narrow"/>
                <w:color w:val="FF0000"/>
              </w:rPr>
            </w:pPr>
          </w:p>
          <w:p w14:paraId="17ADE159" w14:textId="559F7D6F" w:rsidR="00E64154" w:rsidRPr="00E64154" w:rsidRDefault="00E64154" w:rsidP="00B0280B">
            <w:pPr>
              <w:pStyle w:val="QATableBodyText"/>
              <w:spacing w:after="0"/>
              <w:ind w:left="0"/>
              <w:rPr>
                <w:rFonts w:ascii="Arial Narrow" w:hAnsi="Arial Narrow"/>
                <w:color w:val="FF0000"/>
              </w:rPr>
            </w:pPr>
            <w:r w:rsidRPr="00E64154">
              <w:rPr>
                <w:rFonts w:ascii="Arial Narrow" w:hAnsi="Arial Narrow"/>
                <w:color w:val="FF0000"/>
              </w:rPr>
              <w:t> </w:t>
            </w:r>
            <w:r w:rsidRPr="00E64154">
              <w:rPr>
                <w:rFonts w:ascii="Arial Narrow" w:hAnsi="Arial Narrow"/>
                <w:b/>
                <w:bCs/>
                <w:color w:val="FF0000"/>
              </w:rPr>
              <w:t>Evaluating Compliance:</w:t>
            </w:r>
            <w:r w:rsidRPr="00E64154">
              <w:rPr>
                <w:rFonts w:ascii="Arial Narrow" w:hAnsi="Arial Narrow"/>
                <w:color w:val="FF0000"/>
              </w:rPr>
              <w:t> </w:t>
            </w:r>
          </w:p>
          <w:p w14:paraId="04AACF47" w14:textId="5C65756A" w:rsidR="00E64154" w:rsidRPr="00E64154" w:rsidRDefault="00E64154" w:rsidP="00AB09B2">
            <w:pPr>
              <w:pStyle w:val="QATableBodyText"/>
              <w:numPr>
                <w:ilvl w:val="0"/>
                <w:numId w:val="291"/>
              </w:numPr>
              <w:spacing w:after="0"/>
              <w:ind w:left="576"/>
              <w:rPr>
                <w:rFonts w:ascii="Arial Narrow" w:hAnsi="Arial Narrow"/>
                <w:color w:val="FF0000"/>
              </w:rPr>
            </w:pPr>
            <w:r w:rsidRPr="00E64154">
              <w:rPr>
                <w:rFonts w:ascii="Arial Narrow" w:hAnsi="Arial Narrow"/>
                <w:color w:val="FF0000"/>
              </w:rPr>
              <w:t>How does the facility define appropriate laboratory procedures? </w:t>
            </w:r>
          </w:p>
          <w:p w14:paraId="27DE9642" w14:textId="77777777" w:rsidR="00E64154" w:rsidRPr="00E64154" w:rsidRDefault="00E64154" w:rsidP="00AB09B2">
            <w:pPr>
              <w:pStyle w:val="QATableBodyText"/>
              <w:numPr>
                <w:ilvl w:val="0"/>
                <w:numId w:val="292"/>
              </w:numPr>
              <w:spacing w:after="0"/>
              <w:ind w:left="576"/>
              <w:rPr>
                <w:rFonts w:ascii="Arial Narrow" w:hAnsi="Arial Narrow"/>
                <w:color w:val="FF0000"/>
              </w:rPr>
            </w:pPr>
            <w:r w:rsidRPr="00E64154">
              <w:rPr>
                <w:rFonts w:ascii="Arial Narrow" w:hAnsi="Arial Narrow"/>
                <w:color w:val="FF0000"/>
              </w:rPr>
              <w:t>Interview staff. </w:t>
            </w:r>
          </w:p>
          <w:p w14:paraId="2137360C" w14:textId="77777777" w:rsidR="00E64154" w:rsidRPr="00E64154" w:rsidRDefault="00E64154" w:rsidP="00AB09B2">
            <w:pPr>
              <w:pStyle w:val="QATableBodyText"/>
              <w:numPr>
                <w:ilvl w:val="0"/>
                <w:numId w:val="293"/>
              </w:numPr>
              <w:spacing w:after="0"/>
              <w:ind w:left="576"/>
              <w:rPr>
                <w:rFonts w:ascii="Arial Narrow" w:hAnsi="Arial Narrow"/>
                <w:color w:val="FF0000"/>
              </w:rPr>
            </w:pPr>
            <w:r w:rsidRPr="00E64154">
              <w:rPr>
                <w:rFonts w:ascii="Arial Narrow" w:hAnsi="Arial Narrow"/>
                <w:color w:val="FF0000"/>
              </w:rPr>
              <w:t>Review clinical records to validate documentation. </w:t>
            </w:r>
          </w:p>
          <w:p w14:paraId="7170CED3" w14:textId="694123DE" w:rsidR="00825729" w:rsidRDefault="00825729" w:rsidP="009B00C1">
            <w:pPr>
              <w:pStyle w:val="QATableBodyText"/>
              <w:spacing w:after="0"/>
            </w:pPr>
          </w:p>
        </w:tc>
        <w:tc>
          <w:tcPr>
            <w:tcW w:w="3073" w:type="dxa"/>
            <w:tcBorders>
              <w:top w:val="single" w:sz="4" w:space="0" w:color="auto"/>
              <w:bottom w:val="single" w:sz="4" w:space="0" w:color="auto"/>
            </w:tcBorders>
          </w:tcPr>
          <w:p w14:paraId="69270F18" w14:textId="77777777" w:rsidR="00825729" w:rsidRPr="003D1E20" w:rsidRDefault="00000000" w:rsidP="009B00C1">
            <w:pPr>
              <w:pStyle w:val="QATableBodyText"/>
              <w:spacing w:after="0"/>
              <w:jc w:val="both"/>
            </w:pPr>
            <w:sdt>
              <w:sdtPr>
                <w:id w:val="1731261018"/>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Compliant</w:t>
            </w:r>
          </w:p>
          <w:p w14:paraId="1A7B07E1" w14:textId="77777777" w:rsidR="00825729" w:rsidRPr="003D1E20" w:rsidRDefault="00000000" w:rsidP="009B00C1">
            <w:pPr>
              <w:pStyle w:val="QATableBodyText"/>
              <w:spacing w:after="0"/>
              <w:jc w:val="both"/>
            </w:pPr>
            <w:sdt>
              <w:sdtPr>
                <w:id w:val="-818186193"/>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Deficient</w:t>
            </w:r>
          </w:p>
          <w:p w14:paraId="2D4FEC56" w14:textId="77777777" w:rsidR="00825729" w:rsidRPr="003D1E20" w:rsidRDefault="00825729" w:rsidP="009B00C1">
            <w:pPr>
              <w:pStyle w:val="QATableBodyText"/>
              <w:spacing w:after="0"/>
            </w:pPr>
          </w:p>
          <w:sdt>
            <w:sdtPr>
              <w:id w:val="469868818"/>
              <w:placeholder>
                <w:docPart w:val="284827B4830446EEA27DC8050009478D"/>
              </w:placeholder>
            </w:sdtPr>
            <w:sdtContent>
              <w:sdt>
                <w:sdtPr>
                  <w:id w:val="-1784647974"/>
                  <w:placeholder>
                    <w:docPart w:val="764CB17EB78C481783E8ED04D596F53F"/>
                  </w:placeholder>
                  <w:showingPlcHdr/>
                </w:sdtPr>
                <w:sdtContent>
                  <w:p w14:paraId="6E2A7050" w14:textId="77777777" w:rsidR="00825729" w:rsidRDefault="00825729" w:rsidP="009B00C1">
                    <w:pPr>
                      <w:pStyle w:val="QATableBodyText"/>
                      <w:spacing w:after="0"/>
                    </w:pPr>
                    <w:r w:rsidRPr="00C34C63">
                      <w:t>Enter observations of non-compliance, comments or notes here.</w:t>
                    </w:r>
                  </w:p>
                </w:sdtContent>
              </w:sdt>
              <w:p w14:paraId="0FBB765B" w14:textId="6D239B6E" w:rsidR="00825729" w:rsidRDefault="00000000" w:rsidP="009B00C1">
                <w:pPr>
                  <w:pStyle w:val="QATableBodyText"/>
                  <w:spacing w:after="0"/>
                  <w:jc w:val="both"/>
                </w:pPr>
              </w:p>
            </w:sdtContent>
          </w:sdt>
        </w:tc>
      </w:tr>
      <w:tr w:rsidR="00BE432E" w14:paraId="13FEA7E9" w14:textId="77777777" w:rsidTr="001E1357">
        <w:trPr>
          <w:trHeight w:val="2501"/>
        </w:trPr>
        <w:tc>
          <w:tcPr>
            <w:tcW w:w="945" w:type="dxa"/>
            <w:tcBorders>
              <w:top w:val="single" w:sz="4" w:space="0" w:color="auto"/>
              <w:bottom w:val="single" w:sz="4" w:space="0" w:color="auto"/>
            </w:tcBorders>
          </w:tcPr>
          <w:p w14:paraId="434314ED" w14:textId="0518BA61" w:rsidR="00BE432E" w:rsidRDefault="00BE432E" w:rsidP="009B00C1">
            <w:pPr>
              <w:pStyle w:val="QATableIDText"/>
              <w:spacing w:after="0"/>
            </w:pPr>
            <w:r>
              <w:rPr>
                <w:u w:color="0562C1"/>
              </w:rPr>
              <w:t>8-B-</w:t>
            </w:r>
            <w:r>
              <w:rPr>
                <w:spacing w:val="-5"/>
                <w:u w:color="0562C1"/>
              </w:rPr>
              <w:t>22</w:t>
            </w:r>
          </w:p>
        </w:tc>
        <w:tc>
          <w:tcPr>
            <w:tcW w:w="4950" w:type="dxa"/>
            <w:tcBorders>
              <w:top w:val="single" w:sz="4" w:space="0" w:color="auto"/>
              <w:bottom w:val="single" w:sz="4" w:space="0" w:color="auto"/>
              <w:right w:val="nil"/>
            </w:tcBorders>
          </w:tcPr>
          <w:p w14:paraId="12B254E9" w14:textId="77777777" w:rsidR="00BE432E" w:rsidRPr="00997797" w:rsidRDefault="00BE432E" w:rsidP="009B00C1">
            <w:pPr>
              <w:spacing w:after="0"/>
              <w:rPr>
                <w:rFonts w:ascii="Arial Narrow" w:eastAsia="Times New Roman" w:hAnsi="Arial Narrow"/>
                <w:color w:val="000000"/>
              </w:rPr>
            </w:pPr>
            <w:r w:rsidRPr="00997797">
              <w:rPr>
                <w:rFonts w:ascii="Arial Narrow" w:hAnsi="Arial Narrow"/>
                <w:color w:val="000000"/>
              </w:rPr>
              <w:t xml:space="preserve">The pre-operative clinical record includes pre-operative diagnostic studies </w:t>
            </w:r>
            <w:r w:rsidRPr="00997797">
              <w:rPr>
                <w:rFonts w:ascii="Arial Narrow" w:hAnsi="Arial Narrow"/>
                <w:color w:val="FF0000"/>
              </w:rPr>
              <w:t xml:space="preserve">and laboratory procedures </w:t>
            </w:r>
            <w:r w:rsidRPr="00997797">
              <w:rPr>
                <w:rFonts w:ascii="Arial Narrow" w:hAnsi="Arial Narrow"/>
                <w:color w:val="000000"/>
              </w:rPr>
              <w:t>(entered before surgery), if performed.</w:t>
            </w:r>
          </w:p>
          <w:p w14:paraId="7F869B1D" w14:textId="3D1A08AD" w:rsidR="00BE432E" w:rsidRPr="00653C16" w:rsidRDefault="00BE432E" w:rsidP="009B00C1">
            <w:pPr>
              <w:pStyle w:val="QATableBodyText"/>
              <w:spacing w:after="0"/>
            </w:pPr>
          </w:p>
        </w:tc>
        <w:tc>
          <w:tcPr>
            <w:tcW w:w="90" w:type="dxa"/>
            <w:tcBorders>
              <w:top w:val="single" w:sz="4" w:space="0" w:color="auto"/>
              <w:left w:val="nil"/>
              <w:bottom w:val="single" w:sz="4" w:space="0" w:color="auto"/>
            </w:tcBorders>
          </w:tcPr>
          <w:p w14:paraId="69F9B1A0" w14:textId="77777777" w:rsidR="00BE432E" w:rsidRDefault="00BE432E" w:rsidP="009B00C1">
            <w:pPr>
              <w:pStyle w:val="QATableBodyText"/>
              <w:spacing w:after="0"/>
              <w:rPr>
                <w:b/>
                <w:w w:val="85"/>
              </w:rPr>
            </w:pPr>
          </w:p>
        </w:tc>
        <w:tc>
          <w:tcPr>
            <w:tcW w:w="1620" w:type="dxa"/>
            <w:tcBorders>
              <w:top w:val="single" w:sz="4" w:space="0" w:color="auto"/>
              <w:bottom w:val="single" w:sz="4" w:space="0" w:color="auto"/>
            </w:tcBorders>
          </w:tcPr>
          <w:p w14:paraId="4D34ADB7" w14:textId="77777777" w:rsidR="00BE432E" w:rsidRDefault="00BE432E" w:rsidP="009B00C1">
            <w:pPr>
              <w:pStyle w:val="TableParagraph"/>
              <w:spacing w:after="0" w:line="244" w:lineRule="exact"/>
            </w:pPr>
            <w:r>
              <w:rPr>
                <w:spacing w:val="-2"/>
              </w:rPr>
              <w:t>416.47(b)(3)</w:t>
            </w:r>
          </w:p>
          <w:p w14:paraId="5E06805E" w14:textId="77777777" w:rsidR="00BE432E" w:rsidRDefault="00BE432E" w:rsidP="009B00C1">
            <w:pPr>
              <w:pStyle w:val="QATableBodyText"/>
              <w:spacing w:after="0"/>
              <w:rPr>
                <w:spacing w:val="-2"/>
              </w:rPr>
            </w:pPr>
            <w:r>
              <w:rPr>
                <w:spacing w:val="-2"/>
              </w:rPr>
              <w:t>Standard</w:t>
            </w:r>
          </w:p>
          <w:p w14:paraId="132CCD4B" w14:textId="77777777" w:rsidR="00BE432E" w:rsidRDefault="00BE432E" w:rsidP="009B00C1">
            <w:pPr>
              <w:pStyle w:val="QATableBodyText"/>
              <w:spacing w:after="0"/>
              <w:rPr>
                <w:spacing w:val="-2"/>
              </w:rPr>
            </w:pPr>
          </w:p>
          <w:p w14:paraId="25C1AEA3" w14:textId="12556382" w:rsidR="00BE432E" w:rsidRDefault="00BE432E" w:rsidP="009B00C1">
            <w:pPr>
              <w:pStyle w:val="QATableBodyText"/>
              <w:spacing w:after="0"/>
              <w:rPr>
                <w:spacing w:val="-2"/>
              </w:rPr>
            </w:pPr>
            <w:r>
              <w:rPr>
                <w:spacing w:val="-2"/>
              </w:rPr>
              <w:t>A</w:t>
            </w:r>
          </w:p>
          <w:p w14:paraId="38CC666D" w14:textId="77777777" w:rsidR="00BE432E" w:rsidRPr="00205B1E" w:rsidRDefault="00BE432E" w:rsidP="009B00C1">
            <w:pPr>
              <w:pStyle w:val="QATableBodyText"/>
              <w:spacing w:after="0"/>
            </w:pPr>
            <w:r w:rsidRPr="00205B1E">
              <w:t>B</w:t>
            </w:r>
          </w:p>
          <w:p w14:paraId="624DF0F0" w14:textId="4F72212B" w:rsidR="00BE432E" w:rsidRPr="00205B1E" w:rsidRDefault="00BE432E" w:rsidP="009B00C1">
            <w:pPr>
              <w:pStyle w:val="QATableBodyText"/>
              <w:spacing w:after="0"/>
            </w:pPr>
            <w:r w:rsidRPr="00205B1E">
              <w:t>C</w:t>
            </w:r>
          </w:p>
          <w:p w14:paraId="2B203E56" w14:textId="78F93366" w:rsidR="00BE432E" w:rsidRPr="00C34C63" w:rsidRDefault="00BE432E" w:rsidP="009B00C1">
            <w:pPr>
              <w:pStyle w:val="QATableBodyText"/>
              <w:spacing w:after="0"/>
            </w:pPr>
          </w:p>
        </w:tc>
        <w:tc>
          <w:tcPr>
            <w:tcW w:w="4230" w:type="dxa"/>
            <w:tcBorders>
              <w:top w:val="single" w:sz="4" w:space="0" w:color="auto"/>
              <w:bottom w:val="single" w:sz="4" w:space="0" w:color="auto"/>
            </w:tcBorders>
          </w:tcPr>
          <w:p w14:paraId="5CD6938F" w14:textId="77777777" w:rsidR="00BE432E" w:rsidRPr="00A57FBA" w:rsidRDefault="00BE432E" w:rsidP="009B00C1">
            <w:pPr>
              <w:pStyle w:val="paragraph"/>
              <w:spacing w:before="0" w:beforeAutospacing="0" w:after="0" w:afterAutospacing="0"/>
              <w:textAlignment w:val="baseline"/>
              <w:rPr>
                <w:rFonts w:ascii="Arial Narrow" w:hAnsi="Arial Narrow" w:cs="Segoe UI"/>
                <w:color w:val="FF0000"/>
                <w:sz w:val="22"/>
                <w:szCs w:val="22"/>
              </w:rPr>
            </w:pPr>
            <w:r w:rsidRPr="00A57FBA">
              <w:rPr>
                <w:rStyle w:val="normaltextrun"/>
                <w:rFonts w:ascii="Arial Narrow" w:hAnsi="Arial Narrow" w:cs="Segoe UI"/>
                <w:b/>
                <w:bCs/>
                <w:color w:val="FF0000"/>
                <w:sz w:val="22"/>
                <w:szCs w:val="22"/>
              </w:rPr>
              <w:t>Interpretive Guidance:</w:t>
            </w:r>
            <w:r w:rsidRPr="00A57FBA">
              <w:rPr>
                <w:rStyle w:val="eop"/>
                <w:rFonts w:ascii="Arial Narrow" w:hAnsi="Arial Narrow" w:cs="Segoe UI"/>
                <w:color w:val="FF0000"/>
                <w:sz w:val="22"/>
                <w:szCs w:val="22"/>
              </w:rPr>
              <w:t> </w:t>
            </w:r>
          </w:p>
          <w:p w14:paraId="2EE7A9B2" w14:textId="77777777" w:rsidR="00BE432E" w:rsidRPr="00A57FBA" w:rsidRDefault="00BE432E" w:rsidP="009B00C1">
            <w:pPr>
              <w:pStyle w:val="paragraph"/>
              <w:spacing w:before="0" w:beforeAutospacing="0" w:after="0" w:afterAutospacing="0"/>
              <w:textAlignment w:val="baseline"/>
              <w:rPr>
                <w:rStyle w:val="eop"/>
                <w:rFonts w:ascii="Arial Narrow" w:hAnsi="Arial Narrow" w:cs="Segoe UI"/>
                <w:color w:val="FF0000"/>
                <w:sz w:val="22"/>
                <w:szCs w:val="22"/>
              </w:rPr>
            </w:pPr>
            <w:r w:rsidRPr="00A57FBA">
              <w:rPr>
                <w:rStyle w:val="eop"/>
                <w:rFonts w:ascii="Arial Narrow" w:hAnsi="Arial Narrow" w:cs="Segoe UI"/>
                <w:color w:val="FF0000"/>
                <w:sz w:val="22"/>
                <w:szCs w:val="22"/>
              </w:rPr>
              <w:t> </w:t>
            </w:r>
          </w:p>
          <w:p w14:paraId="0865D5DA" w14:textId="77777777" w:rsidR="00BE432E" w:rsidRPr="00A57FBA" w:rsidRDefault="00BE432E" w:rsidP="009B00C1">
            <w:pPr>
              <w:pStyle w:val="paragraph"/>
              <w:spacing w:before="0" w:beforeAutospacing="0" w:after="0" w:afterAutospacing="0"/>
              <w:textAlignment w:val="baseline"/>
              <w:rPr>
                <w:rStyle w:val="eop"/>
                <w:rFonts w:ascii="Arial Narrow" w:hAnsi="Arial Narrow" w:cs="Segoe UI"/>
                <w:color w:val="FF0000"/>
                <w:sz w:val="22"/>
                <w:szCs w:val="22"/>
              </w:rPr>
            </w:pPr>
          </w:p>
          <w:p w14:paraId="45C9CAE9" w14:textId="77777777" w:rsidR="00BE432E" w:rsidRPr="00A57FBA" w:rsidRDefault="00BE432E" w:rsidP="009B00C1">
            <w:pPr>
              <w:pStyle w:val="paragraph"/>
              <w:spacing w:before="0" w:beforeAutospacing="0" w:after="0" w:afterAutospacing="0"/>
              <w:textAlignment w:val="baseline"/>
              <w:rPr>
                <w:rFonts w:ascii="Arial Narrow" w:hAnsi="Arial Narrow" w:cs="Segoe UI"/>
                <w:color w:val="FF0000"/>
                <w:sz w:val="22"/>
                <w:szCs w:val="22"/>
              </w:rPr>
            </w:pPr>
          </w:p>
          <w:p w14:paraId="697A27C1" w14:textId="77777777" w:rsidR="00BE432E" w:rsidRPr="00A57FBA" w:rsidRDefault="00BE432E" w:rsidP="009B00C1">
            <w:pPr>
              <w:pStyle w:val="paragraph"/>
              <w:spacing w:before="0" w:beforeAutospacing="0" w:after="0" w:afterAutospacing="0"/>
              <w:textAlignment w:val="baseline"/>
              <w:rPr>
                <w:rFonts w:ascii="Arial Narrow" w:hAnsi="Arial Narrow" w:cs="Segoe UI"/>
                <w:color w:val="FF0000"/>
                <w:sz w:val="22"/>
                <w:szCs w:val="22"/>
              </w:rPr>
            </w:pPr>
            <w:r w:rsidRPr="00A57FBA">
              <w:rPr>
                <w:rStyle w:val="normaltextrun"/>
                <w:rFonts w:ascii="Arial Narrow" w:hAnsi="Arial Narrow" w:cs="Segoe UI"/>
                <w:b/>
                <w:bCs/>
                <w:color w:val="FF0000"/>
                <w:sz w:val="22"/>
                <w:szCs w:val="22"/>
              </w:rPr>
              <w:t>Evaluating Compliance:</w:t>
            </w:r>
            <w:r w:rsidRPr="00A57FBA">
              <w:rPr>
                <w:rStyle w:val="eop"/>
                <w:rFonts w:ascii="Arial Narrow" w:hAnsi="Arial Narrow" w:cs="Segoe UI"/>
                <w:color w:val="FF0000"/>
                <w:sz w:val="22"/>
                <w:szCs w:val="22"/>
              </w:rPr>
              <w:t> </w:t>
            </w:r>
          </w:p>
          <w:p w14:paraId="4807703C" w14:textId="77777777" w:rsidR="00BE432E" w:rsidRDefault="00BE432E" w:rsidP="009B00C1">
            <w:pPr>
              <w:pStyle w:val="QATableBodyText"/>
              <w:spacing w:after="0"/>
              <w:rPr>
                <w:rFonts w:ascii="Arial Narrow" w:hAnsi="Arial Narrow"/>
                <w:color w:val="FF0000"/>
                <w:sz w:val="22"/>
              </w:rPr>
            </w:pPr>
          </w:p>
          <w:p w14:paraId="60699113" w14:textId="77777777" w:rsidR="007002A4" w:rsidRPr="00FB0F51" w:rsidRDefault="007002A4" w:rsidP="009B00C1">
            <w:pPr>
              <w:pStyle w:val="paragraph"/>
              <w:spacing w:before="0" w:beforeAutospacing="0" w:after="0" w:afterAutospacing="0"/>
              <w:textAlignment w:val="baseline"/>
              <w:rPr>
                <w:rFonts w:ascii="Arial Narrow" w:hAnsi="Arial Narrow" w:cs="Segoe UI"/>
                <w:color w:val="FF0000"/>
                <w:sz w:val="22"/>
                <w:szCs w:val="22"/>
              </w:rPr>
            </w:pPr>
            <w:r w:rsidRPr="00FB0F51">
              <w:rPr>
                <w:rStyle w:val="normaltextrun"/>
                <w:rFonts w:ascii="Arial Narrow" w:hAnsi="Arial Narrow" w:cs="Segoe UI"/>
                <w:b/>
                <w:bCs/>
                <w:color w:val="FF0000"/>
                <w:sz w:val="22"/>
                <w:szCs w:val="22"/>
              </w:rPr>
              <w:t>CMS standards Interpretive Guidance can be found at:</w:t>
            </w:r>
            <w:r w:rsidRPr="00FB0F51">
              <w:rPr>
                <w:rStyle w:val="eop"/>
                <w:rFonts w:ascii="Arial Narrow" w:hAnsi="Arial Narrow" w:cs="Segoe UI"/>
                <w:color w:val="FF0000"/>
                <w:sz w:val="22"/>
                <w:szCs w:val="22"/>
              </w:rPr>
              <w:t> </w:t>
            </w:r>
          </w:p>
          <w:p w14:paraId="4CEF7997" w14:textId="77777777" w:rsidR="007002A4" w:rsidRPr="00FB0F51" w:rsidRDefault="007002A4" w:rsidP="009B00C1">
            <w:pPr>
              <w:pStyle w:val="paragraph"/>
              <w:spacing w:before="0" w:beforeAutospacing="0" w:after="0" w:afterAutospacing="0"/>
              <w:textAlignment w:val="baseline"/>
              <w:rPr>
                <w:rFonts w:ascii="Arial Narrow" w:hAnsi="Arial Narrow" w:cs="Segoe UI"/>
                <w:color w:val="FF0000"/>
                <w:sz w:val="22"/>
                <w:szCs w:val="22"/>
              </w:rPr>
            </w:pPr>
            <w:hyperlink r:id="rId493" w:tgtFrame="_blank" w:history="1">
              <w:r w:rsidRPr="00FB0F51">
                <w:rPr>
                  <w:rStyle w:val="normaltextrun"/>
                  <w:rFonts w:ascii="Arial Narrow" w:hAnsi="Arial Narrow" w:cs="Segoe UI"/>
                  <w:color w:val="FF0000"/>
                  <w:sz w:val="22"/>
                  <w:szCs w:val="22"/>
                  <w:u w:val="single"/>
                </w:rPr>
                <w:t>SOM (cms.gov) Appendix L</w:t>
              </w:r>
            </w:hyperlink>
            <w:r w:rsidRPr="00FB0F51">
              <w:rPr>
                <w:rStyle w:val="eop"/>
                <w:rFonts w:ascii="Arial Narrow" w:hAnsi="Arial Narrow" w:cs="Segoe UI"/>
                <w:color w:val="FF0000"/>
                <w:sz w:val="22"/>
                <w:szCs w:val="22"/>
              </w:rPr>
              <w:t> </w:t>
            </w:r>
          </w:p>
          <w:p w14:paraId="0F0442B6" w14:textId="7CA83A6E" w:rsidR="00BE432E" w:rsidRPr="00A57FBA" w:rsidRDefault="00BE432E" w:rsidP="009B00C1">
            <w:pPr>
              <w:pStyle w:val="QATableBodyText"/>
              <w:spacing w:after="0"/>
              <w:ind w:left="0"/>
              <w:rPr>
                <w:rFonts w:ascii="Arial Narrow" w:hAnsi="Arial Narrow"/>
                <w:color w:val="FF0000"/>
                <w:sz w:val="22"/>
              </w:rPr>
            </w:pPr>
          </w:p>
        </w:tc>
        <w:tc>
          <w:tcPr>
            <w:tcW w:w="3073" w:type="dxa"/>
            <w:tcBorders>
              <w:top w:val="single" w:sz="4" w:space="0" w:color="auto"/>
              <w:bottom w:val="single" w:sz="4" w:space="0" w:color="auto"/>
            </w:tcBorders>
          </w:tcPr>
          <w:p w14:paraId="4A575860" w14:textId="77777777" w:rsidR="00BE432E" w:rsidRPr="003D1E20" w:rsidRDefault="00000000" w:rsidP="009B00C1">
            <w:pPr>
              <w:pStyle w:val="QATableBodyText"/>
              <w:spacing w:after="0"/>
              <w:jc w:val="both"/>
            </w:pPr>
            <w:sdt>
              <w:sdtPr>
                <w:id w:val="-1446003168"/>
                <w14:checkbox>
                  <w14:checked w14:val="0"/>
                  <w14:checkedState w14:val="2612" w14:font="MS Gothic"/>
                  <w14:uncheckedState w14:val="2610" w14:font="MS Gothic"/>
                </w14:checkbox>
              </w:sdtPr>
              <w:sdtContent>
                <w:r w:rsidR="00BE432E">
                  <w:rPr>
                    <w:rFonts w:ascii="MS Gothic" w:eastAsia="MS Gothic" w:hAnsi="MS Gothic" w:hint="eastAsia"/>
                  </w:rPr>
                  <w:t>☐</w:t>
                </w:r>
              </w:sdtContent>
            </w:sdt>
            <w:r w:rsidR="00BE432E" w:rsidRPr="003D1E20">
              <w:t>Compliant</w:t>
            </w:r>
          </w:p>
          <w:p w14:paraId="13E62F79" w14:textId="77777777" w:rsidR="00BE432E" w:rsidRPr="003D1E20" w:rsidRDefault="00000000" w:rsidP="009B00C1">
            <w:pPr>
              <w:pStyle w:val="QATableBodyText"/>
              <w:spacing w:after="0"/>
              <w:jc w:val="both"/>
            </w:pPr>
            <w:sdt>
              <w:sdtPr>
                <w:id w:val="1011886777"/>
                <w14:checkbox>
                  <w14:checked w14:val="0"/>
                  <w14:checkedState w14:val="2612" w14:font="MS Gothic"/>
                  <w14:uncheckedState w14:val="2610" w14:font="MS Gothic"/>
                </w14:checkbox>
              </w:sdtPr>
              <w:sdtContent>
                <w:r w:rsidR="00BE432E">
                  <w:rPr>
                    <w:rFonts w:ascii="MS Gothic" w:eastAsia="MS Gothic" w:hAnsi="MS Gothic" w:hint="eastAsia"/>
                  </w:rPr>
                  <w:t>☐</w:t>
                </w:r>
              </w:sdtContent>
            </w:sdt>
            <w:r w:rsidR="00BE432E" w:rsidRPr="003D1E20">
              <w:t>Deficient</w:t>
            </w:r>
          </w:p>
          <w:p w14:paraId="2AC71736" w14:textId="77777777" w:rsidR="00BE432E" w:rsidRPr="003D1E20" w:rsidRDefault="00BE432E" w:rsidP="009B00C1">
            <w:pPr>
              <w:pStyle w:val="QATableBodyText"/>
              <w:spacing w:after="0"/>
            </w:pPr>
          </w:p>
          <w:sdt>
            <w:sdtPr>
              <w:id w:val="-1551756283"/>
              <w:placeholder>
                <w:docPart w:val="9D417916367E4ED0BEF3F4A672565FEC"/>
              </w:placeholder>
            </w:sdtPr>
            <w:sdtContent>
              <w:sdt>
                <w:sdtPr>
                  <w:id w:val="1427686098"/>
                  <w:placeholder>
                    <w:docPart w:val="FD93B2A73F6D4FDA9CE8C75A1201DE4C"/>
                  </w:placeholder>
                  <w:showingPlcHdr/>
                </w:sdtPr>
                <w:sdtContent>
                  <w:p w14:paraId="32D24CFC" w14:textId="77777777" w:rsidR="00BE432E" w:rsidRDefault="00BE432E" w:rsidP="009B00C1">
                    <w:pPr>
                      <w:pStyle w:val="QATableBodyText"/>
                      <w:spacing w:after="0"/>
                    </w:pPr>
                    <w:r w:rsidRPr="00C34C63">
                      <w:t>Enter observations of non-compliance, comments or notes here.</w:t>
                    </w:r>
                  </w:p>
                </w:sdtContent>
              </w:sdt>
              <w:p w14:paraId="317FEEF3" w14:textId="56C1D17C" w:rsidR="00BE432E" w:rsidRDefault="00000000" w:rsidP="009B00C1">
                <w:pPr>
                  <w:pStyle w:val="QATableBodyText"/>
                  <w:spacing w:after="0"/>
                  <w:jc w:val="both"/>
                </w:pPr>
              </w:p>
            </w:sdtContent>
          </w:sdt>
        </w:tc>
      </w:tr>
      <w:tr w:rsidR="00825729" w14:paraId="7FD26EE7" w14:textId="77777777" w:rsidTr="00286AFD">
        <w:trPr>
          <w:trHeight w:val="1763"/>
        </w:trPr>
        <w:tc>
          <w:tcPr>
            <w:tcW w:w="945" w:type="dxa"/>
            <w:tcBorders>
              <w:top w:val="single" w:sz="4" w:space="0" w:color="auto"/>
              <w:bottom w:val="single" w:sz="4" w:space="0" w:color="auto"/>
            </w:tcBorders>
          </w:tcPr>
          <w:p w14:paraId="0F3AD9B8" w14:textId="052FE57C" w:rsidR="00825729" w:rsidRDefault="00825729" w:rsidP="009B00C1">
            <w:pPr>
              <w:pStyle w:val="QATableIDText"/>
              <w:spacing w:after="0"/>
            </w:pPr>
            <w:r>
              <w:rPr>
                <w:u w:color="0562C1"/>
              </w:rPr>
              <w:t>8-B-</w:t>
            </w:r>
            <w:r>
              <w:rPr>
                <w:spacing w:val="-5"/>
                <w:u w:color="0562C1"/>
              </w:rPr>
              <w:t>23</w:t>
            </w:r>
          </w:p>
        </w:tc>
        <w:tc>
          <w:tcPr>
            <w:tcW w:w="4950" w:type="dxa"/>
            <w:tcBorders>
              <w:top w:val="single" w:sz="4" w:space="0" w:color="auto"/>
              <w:bottom w:val="single" w:sz="4" w:space="0" w:color="auto"/>
              <w:right w:val="nil"/>
            </w:tcBorders>
          </w:tcPr>
          <w:p w14:paraId="27C4A85F" w14:textId="042F6BEF" w:rsidR="00825729" w:rsidRPr="00D81F10" w:rsidRDefault="00825729" w:rsidP="009B00C1">
            <w:pPr>
              <w:spacing w:after="0"/>
              <w:rPr>
                <w:rFonts w:ascii="Arial Narrow" w:eastAsia="Times New Roman" w:hAnsi="Arial Narrow"/>
                <w:color w:val="000000"/>
              </w:rPr>
            </w:pPr>
            <w:r w:rsidRPr="00D81F10">
              <w:rPr>
                <w:rFonts w:ascii="Arial Narrow" w:hAnsi="Arial Narrow"/>
                <w:color w:val="FF0000"/>
              </w:rPr>
              <w:t xml:space="preserve">For patients receiving general anesthesia, surgical procedures scheduled for 60 minutes or longer, and for patients with a history of venous thromboembolism (VTE), the </w:t>
            </w:r>
            <w:r w:rsidRPr="00D81F10">
              <w:rPr>
                <w:rFonts w:ascii="Arial Narrow" w:hAnsi="Arial Narrow"/>
                <w:color w:val="000000"/>
              </w:rPr>
              <w:t xml:space="preserve">pre-operative clinical record includes a written screening protocol for VTE risk. This protocol and assessment tool </w:t>
            </w:r>
            <w:r w:rsidRPr="00D81F10">
              <w:rPr>
                <w:rFonts w:ascii="Arial Narrow" w:hAnsi="Arial Narrow"/>
                <w:color w:val="FF0000"/>
              </w:rPr>
              <w:t>are</w:t>
            </w:r>
            <w:r w:rsidRPr="00D81F10">
              <w:rPr>
                <w:rFonts w:ascii="Arial Narrow" w:hAnsi="Arial Narrow"/>
                <w:color w:val="000000"/>
              </w:rPr>
              <w:t xml:space="preserve"> to be placed in the facility manual for reference.</w:t>
            </w:r>
            <w:r w:rsidR="004747E6">
              <w:rPr>
                <w:rFonts w:ascii="Arial Narrow" w:hAnsi="Arial Narrow"/>
                <w:color w:val="000000"/>
              </w:rPr>
              <w:t xml:space="preserve"> </w:t>
            </w:r>
          </w:p>
          <w:p w14:paraId="5FBF2356" w14:textId="3450A1BB" w:rsidR="00825729" w:rsidRPr="00D81F10" w:rsidRDefault="00825729" w:rsidP="009B00C1">
            <w:pPr>
              <w:pStyle w:val="QATableBodyText"/>
              <w:spacing w:after="0"/>
              <w:rPr>
                <w:rFonts w:ascii="Arial Narrow" w:hAnsi="Arial Narrow"/>
              </w:rPr>
            </w:pPr>
          </w:p>
        </w:tc>
        <w:tc>
          <w:tcPr>
            <w:tcW w:w="90" w:type="dxa"/>
            <w:tcBorders>
              <w:top w:val="single" w:sz="4" w:space="0" w:color="auto"/>
              <w:left w:val="nil"/>
              <w:bottom w:val="single" w:sz="4" w:space="0" w:color="auto"/>
            </w:tcBorders>
          </w:tcPr>
          <w:p w14:paraId="42BB7CA0" w14:textId="77777777" w:rsidR="00825729" w:rsidRDefault="00825729" w:rsidP="009B00C1">
            <w:pPr>
              <w:pStyle w:val="QATableBodyText"/>
              <w:spacing w:after="0"/>
              <w:rPr>
                <w:b/>
                <w:w w:val="85"/>
              </w:rPr>
            </w:pPr>
          </w:p>
        </w:tc>
        <w:tc>
          <w:tcPr>
            <w:tcW w:w="1620" w:type="dxa"/>
            <w:tcBorders>
              <w:top w:val="single" w:sz="4" w:space="0" w:color="auto"/>
              <w:bottom w:val="single" w:sz="4" w:space="0" w:color="auto"/>
            </w:tcBorders>
          </w:tcPr>
          <w:p w14:paraId="41EDCFED" w14:textId="77777777" w:rsidR="00825729" w:rsidRPr="00205B1E" w:rsidRDefault="00825729" w:rsidP="009B00C1">
            <w:pPr>
              <w:pStyle w:val="QATableBodyText"/>
              <w:spacing w:after="0"/>
            </w:pPr>
            <w:r w:rsidRPr="00205B1E">
              <w:t>B</w:t>
            </w:r>
          </w:p>
          <w:p w14:paraId="721AC1D6" w14:textId="5745A8F2" w:rsidR="00825729" w:rsidRPr="00205B1E" w:rsidRDefault="00825729" w:rsidP="009B00C1">
            <w:pPr>
              <w:pStyle w:val="QATableBodyText"/>
              <w:spacing w:after="0"/>
            </w:pPr>
            <w:r w:rsidRPr="00205B1E">
              <w:t>C</w:t>
            </w:r>
          </w:p>
          <w:p w14:paraId="2DA8CC8F" w14:textId="77777777" w:rsidR="00825729" w:rsidRPr="00C34C63" w:rsidRDefault="00825729" w:rsidP="009B00C1">
            <w:pPr>
              <w:pStyle w:val="QATableBodyText"/>
              <w:spacing w:after="0"/>
            </w:pPr>
          </w:p>
        </w:tc>
        <w:tc>
          <w:tcPr>
            <w:tcW w:w="4230" w:type="dxa"/>
            <w:tcBorders>
              <w:top w:val="single" w:sz="4" w:space="0" w:color="auto"/>
              <w:bottom w:val="single" w:sz="4" w:space="0" w:color="auto"/>
            </w:tcBorders>
          </w:tcPr>
          <w:p w14:paraId="6CBACF40" w14:textId="77777777" w:rsidR="00453B9D" w:rsidRPr="00453B9D" w:rsidRDefault="00453B9D" w:rsidP="00B0280B">
            <w:pPr>
              <w:pStyle w:val="QATableBodyText"/>
              <w:spacing w:after="0"/>
              <w:ind w:left="0"/>
              <w:rPr>
                <w:rFonts w:ascii="Arial Narrow" w:hAnsi="Arial Narrow"/>
                <w:color w:val="FF0000"/>
                <w:sz w:val="22"/>
              </w:rPr>
            </w:pPr>
            <w:r w:rsidRPr="00453B9D">
              <w:rPr>
                <w:rFonts w:ascii="Arial Narrow" w:hAnsi="Arial Narrow"/>
                <w:b/>
                <w:bCs/>
                <w:color w:val="FF0000"/>
                <w:sz w:val="22"/>
              </w:rPr>
              <w:t>Interpretive Guidance:</w:t>
            </w:r>
            <w:r w:rsidRPr="00453B9D">
              <w:rPr>
                <w:rFonts w:ascii="Arial Narrow" w:hAnsi="Arial Narrow"/>
                <w:color w:val="FF0000"/>
                <w:sz w:val="22"/>
              </w:rPr>
              <w:t> </w:t>
            </w:r>
          </w:p>
          <w:p w14:paraId="55ADC44F" w14:textId="77777777" w:rsidR="00453B9D" w:rsidRPr="00453B9D" w:rsidRDefault="00453B9D" w:rsidP="00B0280B">
            <w:pPr>
              <w:pStyle w:val="QATableBodyText"/>
              <w:spacing w:after="0"/>
              <w:ind w:left="0"/>
              <w:rPr>
                <w:rFonts w:ascii="Arial Narrow" w:hAnsi="Arial Narrow"/>
                <w:color w:val="FF0000"/>
                <w:sz w:val="22"/>
              </w:rPr>
            </w:pPr>
            <w:r w:rsidRPr="00453B9D">
              <w:rPr>
                <w:rFonts w:ascii="Arial Narrow" w:hAnsi="Arial Narrow"/>
                <w:color w:val="FF0000"/>
                <w:sz w:val="22"/>
              </w:rPr>
              <w:t>The intent is to ensure that the patient’s VTE risk is identified when patients receive general anesthesia, surgical procedures scheduled for 60 minutes or more, and patients with a history of VTE. The goal is to minimize VTEs from occurring with the surgical procedure. </w:t>
            </w:r>
          </w:p>
          <w:p w14:paraId="0650E07F" w14:textId="77777777" w:rsidR="00453B9D" w:rsidRPr="00453B9D" w:rsidRDefault="00453B9D" w:rsidP="00B0280B">
            <w:pPr>
              <w:pStyle w:val="QATableBodyText"/>
              <w:spacing w:after="0"/>
              <w:ind w:left="0"/>
              <w:rPr>
                <w:rFonts w:ascii="Arial Narrow" w:hAnsi="Arial Narrow"/>
                <w:color w:val="FF0000"/>
                <w:sz w:val="22"/>
              </w:rPr>
            </w:pPr>
            <w:r w:rsidRPr="00453B9D">
              <w:rPr>
                <w:rFonts w:ascii="Arial Narrow" w:hAnsi="Arial Narrow"/>
                <w:color w:val="FF0000"/>
                <w:sz w:val="22"/>
              </w:rPr>
              <w:lastRenderedPageBreak/>
              <w:t> </w:t>
            </w:r>
          </w:p>
          <w:p w14:paraId="67C11AC9" w14:textId="77777777" w:rsidR="00453B9D" w:rsidRDefault="00453B9D" w:rsidP="00B0280B">
            <w:pPr>
              <w:pStyle w:val="QATableBodyText"/>
              <w:spacing w:after="0"/>
              <w:ind w:left="0"/>
              <w:rPr>
                <w:rFonts w:ascii="Arial Narrow" w:hAnsi="Arial Narrow"/>
                <w:color w:val="FF0000"/>
                <w:sz w:val="22"/>
              </w:rPr>
            </w:pPr>
            <w:r w:rsidRPr="00453B9D">
              <w:rPr>
                <w:rFonts w:ascii="Arial Narrow" w:hAnsi="Arial Narrow"/>
                <w:color w:val="FF0000"/>
                <w:sz w:val="22"/>
              </w:rPr>
              <w:t>Venous thromboembolism (VTE), including pulmonary embolism (PE) and deep vein thrombosis (DVT), is one of the leading causes of preventable cardiovascular disease in the United States (US) and is the number one preventable cause of death following a surgical procedure. Post-operative VTE is associated with multiple short and long-term complications.</w:t>
            </w:r>
            <w:r w:rsidRPr="00453B9D">
              <w:rPr>
                <w:rFonts w:cs="Arial"/>
                <w:color w:val="FF0000"/>
                <w:sz w:val="22"/>
              </w:rPr>
              <w:t> </w:t>
            </w:r>
            <w:r w:rsidRPr="00453B9D">
              <w:rPr>
                <w:rFonts w:ascii="Arial Narrow" w:hAnsi="Arial Narrow"/>
                <w:color w:val="FF0000"/>
                <w:sz w:val="22"/>
              </w:rPr>
              <w:t> </w:t>
            </w:r>
          </w:p>
          <w:p w14:paraId="205E440A" w14:textId="77777777" w:rsidR="00B0280B" w:rsidRPr="00453B9D" w:rsidRDefault="00B0280B" w:rsidP="00B0280B">
            <w:pPr>
              <w:pStyle w:val="QATableBodyText"/>
              <w:spacing w:after="0"/>
              <w:ind w:left="0"/>
              <w:rPr>
                <w:rFonts w:ascii="Arial Narrow" w:hAnsi="Arial Narrow"/>
                <w:color w:val="FF0000"/>
                <w:sz w:val="22"/>
              </w:rPr>
            </w:pPr>
          </w:p>
          <w:p w14:paraId="4BF29758" w14:textId="5B64EFA6" w:rsidR="00453B9D" w:rsidRDefault="00453B9D" w:rsidP="00B0280B">
            <w:pPr>
              <w:pStyle w:val="QATableBodyText"/>
              <w:spacing w:after="0"/>
              <w:ind w:left="0"/>
              <w:rPr>
                <w:rFonts w:ascii="Arial Narrow" w:hAnsi="Arial Narrow"/>
                <w:color w:val="FF0000"/>
                <w:sz w:val="22"/>
              </w:rPr>
            </w:pPr>
            <w:r w:rsidRPr="00453B9D">
              <w:rPr>
                <w:rFonts w:ascii="Arial Narrow" w:hAnsi="Arial Narrow"/>
                <w:color w:val="FF0000"/>
                <w:sz w:val="22"/>
              </w:rPr>
              <w:t>The Caprini VTE risk assessment is the most extensively used and validated method for predicting postoperative VTE. However, it is not required; the facility is free to use a comparable VTE risk assessment. </w:t>
            </w:r>
          </w:p>
          <w:p w14:paraId="2BECD565" w14:textId="77777777" w:rsidR="00B0280B" w:rsidRPr="00453B9D" w:rsidRDefault="00B0280B" w:rsidP="00B0280B">
            <w:pPr>
              <w:pStyle w:val="QATableBodyText"/>
              <w:spacing w:after="0"/>
              <w:ind w:left="0"/>
              <w:rPr>
                <w:rFonts w:ascii="Arial Narrow" w:hAnsi="Arial Narrow"/>
                <w:color w:val="FF0000"/>
                <w:sz w:val="22"/>
              </w:rPr>
            </w:pPr>
          </w:p>
          <w:p w14:paraId="3854838F" w14:textId="37C35643" w:rsidR="00453B9D" w:rsidRPr="00453B9D" w:rsidRDefault="00453B9D" w:rsidP="00B0280B">
            <w:pPr>
              <w:pStyle w:val="QATableBodyText"/>
              <w:spacing w:after="0"/>
              <w:ind w:left="0"/>
              <w:rPr>
                <w:rFonts w:ascii="Arial Narrow" w:hAnsi="Arial Narrow"/>
                <w:color w:val="FF0000"/>
                <w:sz w:val="22"/>
              </w:rPr>
            </w:pPr>
            <w:r w:rsidRPr="00453B9D">
              <w:rPr>
                <w:rFonts w:ascii="Arial Narrow" w:hAnsi="Arial Narrow"/>
                <w:color w:val="FF0000"/>
                <w:sz w:val="22"/>
              </w:rPr>
              <w:t>The facility must develop a standardized set of guidelines designed to identify patients at risk of developing VTE and determine the most appropriate preventative measures to minimize that risk based on the patient’s assessed risk. </w:t>
            </w:r>
          </w:p>
          <w:p w14:paraId="6563A948" w14:textId="680DDB7D" w:rsidR="00453B9D" w:rsidRDefault="00453B9D" w:rsidP="00B0280B">
            <w:pPr>
              <w:pStyle w:val="QATableBodyText"/>
              <w:spacing w:after="0"/>
              <w:ind w:left="0"/>
              <w:rPr>
                <w:rFonts w:ascii="Arial Narrow" w:hAnsi="Arial Narrow"/>
                <w:color w:val="FF0000"/>
                <w:sz w:val="22"/>
              </w:rPr>
            </w:pPr>
            <w:r w:rsidRPr="00453B9D">
              <w:rPr>
                <w:rFonts w:ascii="Arial Narrow" w:hAnsi="Arial Narrow"/>
                <w:color w:val="FF0000"/>
                <w:sz w:val="22"/>
              </w:rPr>
              <w:t> The policies and procedures, protocols, and assessment tools are based on the types of procedures performed and the patient population served.  </w:t>
            </w:r>
          </w:p>
          <w:p w14:paraId="02104544" w14:textId="77777777" w:rsidR="00B0280B" w:rsidRPr="00453B9D" w:rsidRDefault="00B0280B" w:rsidP="00B0280B">
            <w:pPr>
              <w:pStyle w:val="QATableBodyText"/>
              <w:spacing w:after="0"/>
              <w:ind w:left="0"/>
              <w:rPr>
                <w:rFonts w:ascii="Arial Narrow" w:hAnsi="Arial Narrow"/>
                <w:color w:val="FF0000"/>
                <w:sz w:val="22"/>
              </w:rPr>
            </w:pPr>
          </w:p>
          <w:p w14:paraId="3F2D4033" w14:textId="5668B006" w:rsidR="00453B9D" w:rsidRPr="00453B9D" w:rsidRDefault="00453B9D" w:rsidP="00B0280B">
            <w:pPr>
              <w:pStyle w:val="QATableBodyText"/>
              <w:spacing w:after="0"/>
              <w:ind w:left="0"/>
              <w:rPr>
                <w:rFonts w:ascii="Arial Narrow" w:hAnsi="Arial Narrow"/>
                <w:color w:val="FF0000"/>
                <w:sz w:val="22"/>
              </w:rPr>
            </w:pPr>
            <w:r w:rsidRPr="00453B9D">
              <w:rPr>
                <w:rFonts w:ascii="Arial Narrow" w:hAnsi="Arial Narrow"/>
                <w:color w:val="FF0000"/>
                <w:sz w:val="22"/>
              </w:rPr>
              <w:t> </w:t>
            </w:r>
            <w:r w:rsidRPr="00453B9D">
              <w:rPr>
                <w:rFonts w:ascii="Arial Narrow" w:hAnsi="Arial Narrow"/>
                <w:b/>
                <w:bCs/>
                <w:color w:val="FF0000"/>
                <w:sz w:val="22"/>
              </w:rPr>
              <w:t>Evaluating Compliance:</w:t>
            </w:r>
            <w:r w:rsidRPr="00453B9D">
              <w:rPr>
                <w:rFonts w:ascii="Arial Narrow" w:hAnsi="Arial Narrow"/>
                <w:color w:val="FF0000"/>
                <w:sz w:val="22"/>
              </w:rPr>
              <w:t> </w:t>
            </w:r>
          </w:p>
          <w:p w14:paraId="4604BF6A" w14:textId="77777777" w:rsidR="00453B9D" w:rsidRPr="00453B9D" w:rsidRDefault="00453B9D" w:rsidP="00AB09B2">
            <w:pPr>
              <w:pStyle w:val="QATableBodyText"/>
              <w:numPr>
                <w:ilvl w:val="0"/>
                <w:numId w:val="294"/>
              </w:numPr>
              <w:spacing w:after="0"/>
              <w:ind w:left="576"/>
              <w:rPr>
                <w:rFonts w:ascii="Arial Narrow" w:hAnsi="Arial Narrow"/>
                <w:color w:val="FF0000"/>
                <w:sz w:val="22"/>
              </w:rPr>
            </w:pPr>
            <w:r w:rsidRPr="00453B9D">
              <w:rPr>
                <w:rFonts w:ascii="Arial Narrow" w:hAnsi="Arial Narrow"/>
                <w:color w:val="FF0000"/>
                <w:sz w:val="22"/>
              </w:rPr>
              <w:t>Review facility policies, procedures, and assessment tools. </w:t>
            </w:r>
          </w:p>
          <w:p w14:paraId="3F302C03" w14:textId="77777777" w:rsidR="00453B9D" w:rsidRPr="00453B9D" w:rsidRDefault="00453B9D" w:rsidP="00AB09B2">
            <w:pPr>
              <w:pStyle w:val="QATableBodyText"/>
              <w:numPr>
                <w:ilvl w:val="0"/>
                <w:numId w:val="295"/>
              </w:numPr>
              <w:spacing w:after="0"/>
              <w:ind w:left="576"/>
              <w:rPr>
                <w:rFonts w:ascii="Arial Narrow" w:hAnsi="Arial Narrow"/>
                <w:color w:val="FF0000"/>
                <w:sz w:val="22"/>
              </w:rPr>
            </w:pPr>
            <w:r w:rsidRPr="00453B9D">
              <w:rPr>
                <w:rFonts w:ascii="Arial Narrow" w:hAnsi="Arial Narrow"/>
                <w:color w:val="FF0000"/>
                <w:sz w:val="22"/>
              </w:rPr>
              <w:t>Interview staff.  </w:t>
            </w:r>
          </w:p>
          <w:p w14:paraId="36153526" w14:textId="77777777" w:rsidR="00453B9D" w:rsidRPr="00453B9D" w:rsidRDefault="00453B9D" w:rsidP="00AB09B2">
            <w:pPr>
              <w:pStyle w:val="QATableBodyText"/>
              <w:numPr>
                <w:ilvl w:val="0"/>
                <w:numId w:val="296"/>
              </w:numPr>
              <w:spacing w:after="0"/>
              <w:ind w:left="576"/>
              <w:rPr>
                <w:rFonts w:ascii="Arial Narrow" w:hAnsi="Arial Narrow"/>
                <w:color w:val="FF0000"/>
                <w:sz w:val="22"/>
              </w:rPr>
            </w:pPr>
            <w:r w:rsidRPr="00453B9D">
              <w:rPr>
                <w:rFonts w:ascii="Arial Narrow" w:hAnsi="Arial Narrow"/>
                <w:color w:val="FF0000"/>
                <w:sz w:val="22"/>
              </w:rPr>
              <w:lastRenderedPageBreak/>
              <w:t>Review clinical records for documentation of the presence of VTE risk assessment when applicable. For patients with a high-risk score (5 or greater or as defined by the facility based on the types of procedures performed and the population served), are interventions (as required by facility policies and procedures) documented? </w:t>
            </w:r>
          </w:p>
          <w:p w14:paraId="7BC9D40D" w14:textId="77777777" w:rsidR="00825729" w:rsidRDefault="00825729" w:rsidP="009B00C1">
            <w:pPr>
              <w:pStyle w:val="QATableBodyText"/>
              <w:spacing w:after="0"/>
              <w:ind w:left="0"/>
              <w:rPr>
                <w:rFonts w:ascii="Arial Narrow" w:hAnsi="Arial Narrow"/>
                <w:color w:val="FF0000"/>
                <w:sz w:val="22"/>
              </w:rPr>
            </w:pPr>
          </w:p>
          <w:p w14:paraId="08D8F8BA" w14:textId="77777777" w:rsidR="00137205" w:rsidRPr="007E14F1" w:rsidRDefault="00137205" w:rsidP="009B00C1">
            <w:pPr>
              <w:pStyle w:val="paragraph"/>
              <w:spacing w:before="0" w:beforeAutospacing="0" w:after="0" w:afterAutospacing="0"/>
              <w:textAlignment w:val="baseline"/>
              <w:rPr>
                <w:rFonts w:ascii="Arial Narrow" w:hAnsi="Arial Narrow" w:cs="Segoe UI"/>
                <w:color w:val="FF0000"/>
                <w:sz w:val="22"/>
                <w:szCs w:val="22"/>
              </w:rPr>
            </w:pPr>
            <w:r w:rsidRPr="007E14F1">
              <w:rPr>
                <w:rStyle w:val="normaltextrun"/>
                <w:rFonts w:ascii="Arial Narrow" w:hAnsi="Arial Narrow" w:cs="Segoe UI"/>
                <w:b/>
                <w:bCs/>
                <w:color w:val="FF0000"/>
                <w:sz w:val="22"/>
                <w:szCs w:val="22"/>
              </w:rPr>
              <w:t>Completion of the Updated Caprini Risk Assessment Model</w:t>
            </w:r>
            <w:r w:rsidRPr="007E14F1">
              <w:rPr>
                <w:rStyle w:val="eop"/>
                <w:rFonts w:ascii="Arial Narrow" w:hAnsi="Arial Narrow" w:cs="Segoe UI"/>
                <w:color w:val="FF0000"/>
                <w:sz w:val="22"/>
                <w:szCs w:val="22"/>
              </w:rPr>
              <w:t> </w:t>
            </w:r>
          </w:p>
          <w:p w14:paraId="06CAB0BF" w14:textId="77777777" w:rsidR="00137205" w:rsidRPr="007E14F1" w:rsidRDefault="00137205" w:rsidP="009B00C1">
            <w:pPr>
              <w:pStyle w:val="paragraph"/>
              <w:spacing w:before="0" w:beforeAutospacing="0" w:after="0" w:afterAutospacing="0"/>
              <w:textAlignment w:val="baseline"/>
              <w:rPr>
                <w:rFonts w:ascii="Arial Narrow" w:hAnsi="Arial Narrow" w:cs="Segoe UI"/>
                <w:color w:val="FF0000"/>
                <w:sz w:val="22"/>
                <w:szCs w:val="22"/>
              </w:rPr>
            </w:pPr>
            <w:hyperlink r:id="rId494" w:tgtFrame="_blank" w:history="1">
              <w:r w:rsidRPr="007E14F1">
                <w:rPr>
                  <w:rStyle w:val="normaltextrun"/>
                  <w:rFonts w:ascii="Arial Narrow" w:hAnsi="Arial Narrow" w:cs="Segoe UI"/>
                  <w:color w:val="FF0000"/>
                  <w:sz w:val="22"/>
                  <w:szCs w:val="22"/>
                  <w:u w:val="single"/>
                </w:rPr>
                <w:t>https://www.ncbi.nlm.nih.gov/pmc/articles/PMC6714938/</w:t>
              </w:r>
            </w:hyperlink>
            <w:r w:rsidRPr="007E14F1">
              <w:rPr>
                <w:rStyle w:val="eop"/>
                <w:rFonts w:ascii="Arial Narrow" w:hAnsi="Arial Narrow" w:cs="Segoe UI"/>
                <w:color w:val="FF0000"/>
                <w:sz w:val="22"/>
                <w:szCs w:val="22"/>
              </w:rPr>
              <w:t> </w:t>
            </w:r>
          </w:p>
          <w:p w14:paraId="28EB3334" w14:textId="77777777" w:rsidR="00137205" w:rsidRPr="007E14F1" w:rsidRDefault="00137205" w:rsidP="009B00C1">
            <w:pPr>
              <w:pStyle w:val="paragraph"/>
              <w:spacing w:before="0" w:beforeAutospacing="0" w:after="0" w:afterAutospacing="0"/>
              <w:textAlignment w:val="baseline"/>
              <w:rPr>
                <w:rFonts w:ascii="Arial Narrow" w:hAnsi="Arial Narrow" w:cs="Segoe UI"/>
                <w:color w:val="FF0000"/>
                <w:sz w:val="22"/>
                <w:szCs w:val="22"/>
              </w:rPr>
            </w:pPr>
            <w:r w:rsidRPr="007E14F1">
              <w:rPr>
                <w:rStyle w:val="eop"/>
                <w:rFonts w:ascii="Arial Narrow" w:hAnsi="Arial Narrow" w:cs="Segoe UI"/>
                <w:color w:val="FF0000"/>
                <w:sz w:val="22"/>
                <w:szCs w:val="22"/>
              </w:rPr>
              <w:t> </w:t>
            </w:r>
          </w:p>
          <w:p w14:paraId="621824FC" w14:textId="77777777" w:rsidR="00137205" w:rsidRPr="007E14F1" w:rsidRDefault="00137205" w:rsidP="009B00C1">
            <w:pPr>
              <w:pStyle w:val="paragraph"/>
              <w:spacing w:before="0" w:beforeAutospacing="0" w:after="0" w:afterAutospacing="0"/>
              <w:textAlignment w:val="baseline"/>
              <w:rPr>
                <w:rFonts w:ascii="Arial Narrow" w:hAnsi="Arial Narrow" w:cs="Segoe UI"/>
                <w:color w:val="FF0000"/>
                <w:sz w:val="22"/>
                <w:szCs w:val="22"/>
              </w:rPr>
            </w:pPr>
            <w:r w:rsidRPr="007E14F1">
              <w:rPr>
                <w:rStyle w:val="normaltextrun"/>
                <w:rFonts w:ascii="Arial Narrow" w:hAnsi="Arial Narrow" w:cs="Segoe UI"/>
                <w:b/>
                <w:bCs/>
                <w:color w:val="FF0000"/>
                <w:sz w:val="22"/>
                <w:szCs w:val="22"/>
              </w:rPr>
              <w:t>Caprini Risk Assessment Model for Venous thromboembolism, Recommended Intervention for Thromboprophylaxis Based on Risk of VTE.</w:t>
            </w:r>
            <w:r w:rsidRPr="007E14F1">
              <w:rPr>
                <w:rStyle w:val="eop"/>
                <w:rFonts w:ascii="Arial Narrow" w:hAnsi="Arial Narrow" w:cs="Segoe UI"/>
                <w:color w:val="FF0000"/>
                <w:sz w:val="22"/>
                <w:szCs w:val="22"/>
              </w:rPr>
              <w:t> </w:t>
            </w:r>
          </w:p>
          <w:p w14:paraId="69DAB14C" w14:textId="77777777" w:rsidR="00825729" w:rsidRDefault="00137205" w:rsidP="00286AFD">
            <w:pPr>
              <w:pStyle w:val="paragraph"/>
              <w:spacing w:before="0" w:beforeAutospacing="0" w:after="0" w:afterAutospacing="0"/>
              <w:textAlignment w:val="baseline"/>
              <w:rPr>
                <w:rStyle w:val="eop"/>
                <w:rFonts w:ascii="Arial Narrow" w:hAnsi="Arial Narrow" w:cs="Segoe UI"/>
                <w:color w:val="FF0000"/>
                <w:sz w:val="22"/>
                <w:szCs w:val="22"/>
              </w:rPr>
            </w:pPr>
            <w:hyperlink r:id="rId495" w:tgtFrame="_blank" w:history="1">
              <w:r w:rsidRPr="007E14F1">
                <w:rPr>
                  <w:rStyle w:val="normaltextrun"/>
                  <w:rFonts w:ascii="Arial Narrow" w:hAnsi="Arial Narrow" w:cs="Segoe UI"/>
                  <w:color w:val="FF0000"/>
                  <w:sz w:val="22"/>
                  <w:szCs w:val="22"/>
                  <w:u w:val="single"/>
                </w:rPr>
                <w:t>https://thrombosiscanada.ca/wp-content/uploads/2017/04/VTE-Risk-Assessment-Tool-Caprini-Score-Card-Eng-30Apr2018.pdf</w:t>
              </w:r>
            </w:hyperlink>
            <w:r w:rsidRPr="007E14F1">
              <w:rPr>
                <w:rStyle w:val="eop"/>
                <w:rFonts w:ascii="Arial Narrow" w:hAnsi="Arial Narrow" w:cs="Segoe UI"/>
                <w:color w:val="FF0000"/>
                <w:sz w:val="22"/>
                <w:szCs w:val="22"/>
              </w:rPr>
              <w:t> </w:t>
            </w:r>
          </w:p>
          <w:p w14:paraId="3FBC59E6" w14:textId="26B781C2" w:rsidR="00CB3E0C" w:rsidRPr="00286AFD" w:rsidRDefault="00CB3E0C" w:rsidP="00286AFD">
            <w:pPr>
              <w:pStyle w:val="paragraph"/>
              <w:spacing w:before="0" w:beforeAutospacing="0" w:after="0" w:afterAutospacing="0"/>
              <w:textAlignment w:val="baseline"/>
              <w:rPr>
                <w:rFonts w:ascii="Arial Narrow" w:hAnsi="Arial Narrow" w:cs="Segoe UI"/>
                <w:color w:val="FF0000"/>
                <w:sz w:val="22"/>
                <w:szCs w:val="22"/>
              </w:rPr>
            </w:pPr>
          </w:p>
        </w:tc>
        <w:tc>
          <w:tcPr>
            <w:tcW w:w="3073" w:type="dxa"/>
            <w:tcBorders>
              <w:top w:val="single" w:sz="4" w:space="0" w:color="auto"/>
              <w:bottom w:val="single" w:sz="4" w:space="0" w:color="auto"/>
            </w:tcBorders>
          </w:tcPr>
          <w:p w14:paraId="2BB14DA4" w14:textId="69DDE5C4" w:rsidR="00920C48" w:rsidRPr="003D1E20" w:rsidRDefault="00000000" w:rsidP="009B00C1">
            <w:pPr>
              <w:pStyle w:val="QATableBodyText"/>
              <w:spacing w:after="0"/>
              <w:jc w:val="both"/>
            </w:pPr>
            <w:sdt>
              <w:sdtPr>
                <w:id w:val="-669947218"/>
                <w14:checkbox>
                  <w14:checked w14:val="0"/>
                  <w14:checkedState w14:val="2612" w14:font="MS Gothic"/>
                  <w14:uncheckedState w14:val="2610" w14:font="MS Gothic"/>
                </w14:checkbox>
              </w:sdtPr>
              <w:sdtContent>
                <w:r w:rsidR="00CB61D6">
                  <w:rPr>
                    <w:rFonts w:ascii="MS Gothic" w:eastAsia="MS Gothic" w:hAnsi="MS Gothic" w:hint="eastAsia"/>
                  </w:rPr>
                  <w:t>☐</w:t>
                </w:r>
              </w:sdtContent>
            </w:sdt>
            <w:r w:rsidR="00920C48" w:rsidRPr="003D1E20">
              <w:t>Compliant</w:t>
            </w:r>
          </w:p>
          <w:p w14:paraId="4BFC4F90" w14:textId="77777777" w:rsidR="00920C48" w:rsidRPr="003D1E20" w:rsidRDefault="00000000" w:rsidP="009B00C1">
            <w:pPr>
              <w:pStyle w:val="QATableBodyText"/>
              <w:spacing w:after="0"/>
              <w:jc w:val="both"/>
            </w:pPr>
            <w:sdt>
              <w:sdtPr>
                <w:id w:val="-28653635"/>
                <w14:checkbox>
                  <w14:checked w14:val="0"/>
                  <w14:checkedState w14:val="2612" w14:font="MS Gothic"/>
                  <w14:uncheckedState w14:val="2610" w14:font="MS Gothic"/>
                </w14:checkbox>
              </w:sdtPr>
              <w:sdtContent>
                <w:r w:rsidR="00920C48">
                  <w:rPr>
                    <w:rFonts w:ascii="MS Gothic" w:eastAsia="MS Gothic" w:hAnsi="MS Gothic" w:hint="eastAsia"/>
                  </w:rPr>
                  <w:t>☐</w:t>
                </w:r>
              </w:sdtContent>
            </w:sdt>
            <w:r w:rsidR="00920C48" w:rsidRPr="003D1E20">
              <w:t>Deficient</w:t>
            </w:r>
          </w:p>
          <w:p w14:paraId="29852FFD" w14:textId="77777777" w:rsidR="00920C48" w:rsidRPr="003D1E20" w:rsidRDefault="00000000" w:rsidP="009B00C1">
            <w:pPr>
              <w:pStyle w:val="QATableBodyText"/>
              <w:spacing w:after="0"/>
              <w:jc w:val="both"/>
            </w:pPr>
            <w:sdt>
              <w:sdtPr>
                <w:id w:val="296110139"/>
                <w14:checkbox>
                  <w14:checked w14:val="0"/>
                  <w14:checkedState w14:val="2612" w14:font="MS Gothic"/>
                  <w14:uncheckedState w14:val="2610" w14:font="MS Gothic"/>
                </w14:checkbox>
              </w:sdtPr>
              <w:sdtContent>
                <w:r w:rsidR="00920C48" w:rsidRPr="003D1E20">
                  <w:rPr>
                    <w:rFonts w:ascii="Segoe UI Symbol" w:eastAsia="MS Gothic" w:hAnsi="Segoe UI Symbol" w:cs="Segoe UI Symbol"/>
                  </w:rPr>
                  <w:t>☐</w:t>
                </w:r>
              </w:sdtContent>
            </w:sdt>
            <w:r w:rsidR="00920C48" w:rsidRPr="003D1E20">
              <w:t>Not Applicable</w:t>
            </w:r>
          </w:p>
          <w:p w14:paraId="758ECD3B" w14:textId="77777777" w:rsidR="00920C48" w:rsidRPr="003D1E20" w:rsidRDefault="00920C48" w:rsidP="009B00C1">
            <w:pPr>
              <w:pStyle w:val="QATableBodyText"/>
              <w:spacing w:after="0"/>
            </w:pPr>
          </w:p>
          <w:sdt>
            <w:sdtPr>
              <w:id w:val="1583418623"/>
              <w:placeholder>
                <w:docPart w:val="AA8C27855632465D880FA7AF8811D4AC"/>
              </w:placeholder>
            </w:sdtPr>
            <w:sdtContent>
              <w:sdt>
                <w:sdtPr>
                  <w:id w:val="-325751082"/>
                  <w:placeholder>
                    <w:docPart w:val="00697BB6332E402A8BD715BE7290119C"/>
                  </w:placeholder>
                  <w:showingPlcHdr/>
                </w:sdtPr>
                <w:sdtContent>
                  <w:p w14:paraId="026445DA" w14:textId="77777777" w:rsidR="00920C48" w:rsidRDefault="00920C48" w:rsidP="009B00C1">
                    <w:pPr>
                      <w:pStyle w:val="QATableBodyText"/>
                      <w:spacing w:after="0"/>
                    </w:pPr>
                    <w:r w:rsidRPr="00C34C63">
                      <w:t>Enter observations of non-compliance, comments or notes here.</w:t>
                    </w:r>
                  </w:p>
                </w:sdtContent>
              </w:sdt>
              <w:p w14:paraId="37D19F20" w14:textId="6ED48A7A" w:rsidR="00825729" w:rsidRDefault="00000000" w:rsidP="009B00C1">
                <w:pPr>
                  <w:pStyle w:val="QATableBodyText"/>
                  <w:spacing w:after="0"/>
                  <w:jc w:val="both"/>
                </w:pPr>
              </w:p>
            </w:sdtContent>
          </w:sdt>
        </w:tc>
      </w:tr>
      <w:tr w:rsidR="00825729" w14:paraId="3A996055" w14:textId="77777777" w:rsidTr="00DA61F6">
        <w:trPr>
          <w:trHeight w:val="1403"/>
        </w:trPr>
        <w:tc>
          <w:tcPr>
            <w:tcW w:w="945" w:type="dxa"/>
            <w:tcBorders>
              <w:top w:val="single" w:sz="4" w:space="0" w:color="auto"/>
              <w:bottom w:val="single" w:sz="4" w:space="0" w:color="auto"/>
            </w:tcBorders>
          </w:tcPr>
          <w:p w14:paraId="47EB5BC4" w14:textId="660D4200" w:rsidR="00825729" w:rsidRDefault="00825729" w:rsidP="009B00C1">
            <w:pPr>
              <w:pStyle w:val="QATableIDText"/>
              <w:spacing w:after="0"/>
            </w:pPr>
            <w:r>
              <w:rPr>
                <w:u w:color="0562C1"/>
              </w:rPr>
              <w:lastRenderedPageBreak/>
              <w:t>8-B-</w:t>
            </w:r>
            <w:r>
              <w:rPr>
                <w:spacing w:val="-5"/>
                <w:u w:color="0562C1"/>
              </w:rPr>
              <w:t>24</w:t>
            </w:r>
          </w:p>
        </w:tc>
        <w:tc>
          <w:tcPr>
            <w:tcW w:w="4950" w:type="dxa"/>
            <w:tcBorders>
              <w:top w:val="single" w:sz="4" w:space="0" w:color="auto"/>
              <w:bottom w:val="single" w:sz="4" w:space="0" w:color="auto"/>
              <w:right w:val="nil"/>
            </w:tcBorders>
          </w:tcPr>
          <w:p w14:paraId="22705101" w14:textId="77777777" w:rsidR="00825729" w:rsidRPr="00F845D3" w:rsidRDefault="00825729" w:rsidP="009B00C1">
            <w:pPr>
              <w:spacing w:after="0"/>
              <w:rPr>
                <w:rFonts w:ascii="Arial Narrow" w:eastAsia="Times New Roman" w:hAnsi="Arial Narrow"/>
                <w:color w:val="000000"/>
              </w:rPr>
            </w:pPr>
            <w:r w:rsidRPr="00F845D3">
              <w:rPr>
                <w:rFonts w:ascii="Arial Narrow" w:hAnsi="Arial Narrow"/>
                <w:color w:val="000000"/>
              </w:rPr>
              <w:t xml:space="preserve">The surgeon/proceduralist and the licensed or qualified anesthesia </w:t>
            </w:r>
            <w:r w:rsidRPr="00F845D3">
              <w:rPr>
                <w:rFonts w:ascii="Arial Narrow" w:hAnsi="Arial Narrow"/>
                <w:color w:val="FF0000"/>
              </w:rPr>
              <w:t>professional</w:t>
            </w:r>
            <w:r w:rsidRPr="00F845D3">
              <w:rPr>
                <w:rFonts w:ascii="Arial Narrow" w:hAnsi="Arial Narrow"/>
                <w:color w:val="000000"/>
              </w:rPr>
              <w:t xml:space="preserve"> concur on the appropriateness of the procedures performed at the facility based on the medical status of the patient, age and physiological appropriateness of the patient, and qualifications of the providers and the facility resources. </w:t>
            </w:r>
            <w:r w:rsidRPr="00F845D3">
              <w:rPr>
                <w:rFonts w:ascii="Arial Narrow" w:hAnsi="Arial Narrow"/>
                <w:color w:val="FF0000"/>
              </w:rPr>
              <w:t>This concurrence must be documented in the clinical record.</w:t>
            </w:r>
          </w:p>
          <w:p w14:paraId="2B2C5B27" w14:textId="57CBA003" w:rsidR="00825729" w:rsidRPr="00F845D3" w:rsidRDefault="00825729" w:rsidP="009B00C1">
            <w:pPr>
              <w:pStyle w:val="QATableBodyText"/>
              <w:spacing w:after="0"/>
              <w:rPr>
                <w:rFonts w:ascii="Arial Narrow" w:hAnsi="Arial Narrow"/>
              </w:rPr>
            </w:pPr>
          </w:p>
        </w:tc>
        <w:tc>
          <w:tcPr>
            <w:tcW w:w="90" w:type="dxa"/>
            <w:tcBorders>
              <w:top w:val="single" w:sz="4" w:space="0" w:color="auto"/>
              <w:left w:val="nil"/>
              <w:bottom w:val="single" w:sz="4" w:space="0" w:color="auto"/>
            </w:tcBorders>
          </w:tcPr>
          <w:p w14:paraId="5FB19EB0" w14:textId="77777777" w:rsidR="00825729" w:rsidRDefault="00825729" w:rsidP="009B00C1">
            <w:pPr>
              <w:pStyle w:val="QATableBodyText"/>
              <w:spacing w:after="0"/>
              <w:rPr>
                <w:b/>
                <w:w w:val="85"/>
              </w:rPr>
            </w:pPr>
          </w:p>
        </w:tc>
        <w:tc>
          <w:tcPr>
            <w:tcW w:w="1620" w:type="dxa"/>
            <w:tcBorders>
              <w:top w:val="single" w:sz="4" w:space="0" w:color="auto"/>
              <w:bottom w:val="single" w:sz="4" w:space="0" w:color="auto"/>
            </w:tcBorders>
          </w:tcPr>
          <w:p w14:paraId="078B29DA" w14:textId="77777777" w:rsidR="00825729" w:rsidRPr="00205B1E" w:rsidRDefault="00825729" w:rsidP="009B00C1">
            <w:pPr>
              <w:pStyle w:val="QATableBodyText"/>
              <w:spacing w:after="0"/>
            </w:pPr>
            <w:r w:rsidRPr="00205B1E">
              <w:t>A</w:t>
            </w:r>
          </w:p>
          <w:p w14:paraId="00D15476" w14:textId="77777777" w:rsidR="00825729" w:rsidRPr="00205B1E" w:rsidRDefault="00825729" w:rsidP="009B00C1">
            <w:pPr>
              <w:pStyle w:val="QATableBodyText"/>
              <w:spacing w:after="0"/>
            </w:pPr>
            <w:r w:rsidRPr="00205B1E">
              <w:t>B</w:t>
            </w:r>
          </w:p>
          <w:p w14:paraId="5009526E" w14:textId="77777777" w:rsidR="00825729" w:rsidRPr="00205B1E" w:rsidRDefault="00825729" w:rsidP="009B00C1">
            <w:pPr>
              <w:pStyle w:val="QATableBodyText"/>
              <w:spacing w:after="0"/>
            </w:pPr>
            <w:r w:rsidRPr="00205B1E">
              <w:t>C</w:t>
            </w:r>
          </w:p>
          <w:p w14:paraId="3C21B6A1" w14:textId="77777777" w:rsidR="00825729" w:rsidRPr="00C34C63" w:rsidRDefault="00825729" w:rsidP="009B00C1">
            <w:pPr>
              <w:pStyle w:val="QATableBodyText"/>
              <w:spacing w:after="0"/>
            </w:pPr>
          </w:p>
        </w:tc>
        <w:tc>
          <w:tcPr>
            <w:tcW w:w="4230" w:type="dxa"/>
            <w:tcBorders>
              <w:top w:val="single" w:sz="4" w:space="0" w:color="auto"/>
              <w:bottom w:val="single" w:sz="4" w:space="0" w:color="auto"/>
            </w:tcBorders>
          </w:tcPr>
          <w:p w14:paraId="1520CE94" w14:textId="77777777" w:rsidR="00CB61D6" w:rsidRPr="00CB61D6" w:rsidRDefault="00CB61D6" w:rsidP="00B0280B">
            <w:pPr>
              <w:pStyle w:val="QATableBodyText"/>
              <w:spacing w:after="0"/>
              <w:ind w:left="0"/>
              <w:rPr>
                <w:rFonts w:ascii="Arial Narrow" w:hAnsi="Arial Narrow"/>
                <w:color w:val="FF0000"/>
                <w:sz w:val="22"/>
              </w:rPr>
            </w:pPr>
            <w:r w:rsidRPr="00CB61D6">
              <w:rPr>
                <w:rFonts w:ascii="Arial Narrow" w:hAnsi="Arial Narrow"/>
                <w:b/>
                <w:bCs/>
                <w:color w:val="FF0000"/>
                <w:sz w:val="22"/>
              </w:rPr>
              <w:t>Interpretive Guidance:</w:t>
            </w:r>
            <w:r w:rsidRPr="00CB61D6">
              <w:rPr>
                <w:rFonts w:ascii="Arial Narrow" w:hAnsi="Arial Narrow"/>
                <w:color w:val="FF0000"/>
                <w:sz w:val="22"/>
              </w:rPr>
              <w:t> </w:t>
            </w:r>
          </w:p>
          <w:p w14:paraId="26A1D1D8" w14:textId="77777777" w:rsidR="00CB61D6" w:rsidRPr="00CB61D6" w:rsidRDefault="00CB61D6" w:rsidP="00B0280B">
            <w:pPr>
              <w:pStyle w:val="QATableBodyText"/>
              <w:spacing w:after="0"/>
              <w:ind w:left="0"/>
              <w:rPr>
                <w:rFonts w:ascii="Arial Narrow" w:hAnsi="Arial Narrow"/>
                <w:color w:val="FF0000"/>
                <w:sz w:val="22"/>
              </w:rPr>
            </w:pPr>
            <w:r w:rsidRPr="00CB61D6">
              <w:rPr>
                <w:rFonts w:ascii="Arial Narrow" w:hAnsi="Arial Narrow"/>
                <w:color w:val="FF0000"/>
                <w:sz w:val="22"/>
              </w:rPr>
              <w:t>The intent is to ensure that procedures performed at the facility are appropriate based on the patient's medical status, age and physiological appropriateness, and qualifications of the providers and facility resources. The surgeon/proceduralist and anesthesia professional concur on the appropriateness of the procedures. </w:t>
            </w:r>
          </w:p>
          <w:p w14:paraId="28FC0949" w14:textId="77777777" w:rsidR="00CB61D6" w:rsidRPr="00CB61D6" w:rsidRDefault="00CB61D6" w:rsidP="00B0280B">
            <w:pPr>
              <w:pStyle w:val="QATableBodyText"/>
              <w:spacing w:after="0"/>
              <w:ind w:left="0"/>
              <w:rPr>
                <w:rFonts w:ascii="Arial Narrow" w:hAnsi="Arial Narrow"/>
                <w:color w:val="FF0000"/>
                <w:sz w:val="22"/>
              </w:rPr>
            </w:pPr>
            <w:r w:rsidRPr="00CB61D6">
              <w:rPr>
                <w:rFonts w:ascii="Arial Narrow" w:hAnsi="Arial Narrow"/>
                <w:color w:val="FF0000"/>
                <w:sz w:val="22"/>
              </w:rPr>
              <w:t> </w:t>
            </w:r>
          </w:p>
          <w:p w14:paraId="67FD09BD" w14:textId="77777777" w:rsidR="00CB61D6" w:rsidRPr="00CB61D6" w:rsidRDefault="00CB61D6" w:rsidP="00B0280B">
            <w:pPr>
              <w:pStyle w:val="QATableBodyText"/>
              <w:spacing w:after="0"/>
              <w:ind w:left="0"/>
              <w:rPr>
                <w:rFonts w:ascii="Arial Narrow" w:hAnsi="Arial Narrow"/>
                <w:color w:val="FF0000"/>
                <w:sz w:val="22"/>
              </w:rPr>
            </w:pPr>
            <w:r w:rsidRPr="00CB61D6">
              <w:rPr>
                <w:rFonts w:ascii="Arial Narrow" w:hAnsi="Arial Narrow"/>
                <w:color w:val="FF0000"/>
                <w:sz w:val="22"/>
              </w:rPr>
              <w:lastRenderedPageBreak/>
              <w:t>If the surgeon/proceduralist also administers the anesthesia, this standard is not applicable (NA). </w:t>
            </w:r>
          </w:p>
          <w:p w14:paraId="42DF824F" w14:textId="54282932" w:rsidR="00CB61D6" w:rsidRDefault="00CB61D6" w:rsidP="00B0280B">
            <w:pPr>
              <w:pStyle w:val="QATableBodyText"/>
              <w:spacing w:after="0"/>
              <w:ind w:left="0"/>
              <w:rPr>
                <w:rFonts w:ascii="Arial Narrow" w:hAnsi="Arial Narrow"/>
                <w:color w:val="FF0000"/>
                <w:sz w:val="22"/>
              </w:rPr>
            </w:pPr>
            <w:r w:rsidRPr="00CB61D6">
              <w:rPr>
                <w:rFonts w:ascii="Arial Narrow" w:hAnsi="Arial Narrow"/>
                <w:color w:val="FF0000"/>
                <w:sz w:val="22"/>
              </w:rPr>
              <w:t> If the RN administers sedation under the surgeon/proceduralists orders, this standard is NA. An RN is not considered a licensed or qualified anesthesia professional. </w:t>
            </w:r>
          </w:p>
          <w:p w14:paraId="11E1A0E5" w14:textId="77777777" w:rsidR="00491225" w:rsidRPr="00CB61D6" w:rsidRDefault="00491225" w:rsidP="00B0280B">
            <w:pPr>
              <w:pStyle w:val="QATableBodyText"/>
              <w:spacing w:after="0"/>
              <w:ind w:left="0"/>
              <w:rPr>
                <w:rFonts w:ascii="Arial Narrow" w:hAnsi="Arial Narrow"/>
                <w:color w:val="FF0000"/>
                <w:sz w:val="22"/>
              </w:rPr>
            </w:pPr>
          </w:p>
          <w:p w14:paraId="1F8283E0" w14:textId="6999DE23" w:rsidR="00CB61D6" w:rsidRDefault="00CB61D6" w:rsidP="00B0280B">
            <w:pPr>
              <w:pStyle w:val="QATableBodyText"/>
              <w:spacing w:after="0"/>
              <w:ind w:left="0"/>
              <w:rPr>
                <w:rFonts w:ascii="Arial Narrow" w:hAnsi="Arial Narrow"/>
                <w:color w:val="FF0000"/>
                <w:sz w:val="22"/>
              </w:rPr>
            </w:pPr>
            <w:r w:rsidRPr="00CB61D6">
              <w:rPr>
                <w:rFonts w:ascii="Arial Narrow" w:hAnsi="Arial Narrow"/>
                <w:color w:val="FF0000"/>
                <w:sz w:val="22"/>
              </w:rPr>
              <w:t> The facility addresses where and how this concurrence is documented through its policies and procedures. It could be included on the pre-op checklist or time-out procedure. A check box is acceptable; a signature is not required. </w:t>
            </w:r>
          </w:p>
          <w:p w14:paraId="377D8C40" w14:textId="77777777" w:rsidR="00B0280B" w:rsidRPr="00CB61D6" w:rsidRDefault="00B0280B" w:rsidP="00B0280B">
            <w:pPr>
              <w:pStyle w:val="QATableBodyText"/>
              <w:spacing w:after="0"/>
              <w:ind w:left="0"/>
              <w:rPr>
                <w:rFonts w:ascii="Arial Narrow" w:hAnsi="Arial Narrow"/>
                <w:color w:val="FF0000"/>
                <w:sz w:val="22"/>
              </w:rPr>
            </w:pPr>
          </w:p>
          <w:p w14:paraId="32549D0D" w14:textId="7396BBAB" w:rsidR="00CB61D6" w:rsidRPr="00CB61D6" w:rsidRDefault="00CB61D6" w:rsidP="00B0280B">
            <w:pPr>
              <w:pStyle w:val="QATableBodyText"/>
              <w:spacing w:after="0"/>
              <w:ind w:left="0"/>
              <w:rPr>
                <w:rFonts w:ascii="Arial Narrow" w:hAnsi="Arial Narrow"/>
                <w:color w:val="FF0000"/>
                <w:sz w:val="22"/>
              </w:rPr>
            </w:pPr>
            <w:r w:rsidRPr="00CB61D6">
              <w:rPr>
                <w:rFonts w:ascii="Arial Narrow" w:hAnsi="Arial Narrow"/>
                <w:color w:val="FF0000"/>
                <w:sz w:val="22"/>
              </w:rPr>
              <w:t> </w:t>
            </w:r>
            <w:r w:rsidRPr="00CB61D6">
              <w:rPr>
                <w:rFonts w:ascii="Arial Narrow" w:hAnsi="Arial Narrow"/>
                <w:b/>
                <w:bCs/>
                <w:color w:val="FF0000"/>
                <w:sz w:val="22"/>
              </w:rPr>
              <w:t>Evaluating Compliance:</w:t>
            </w:r>
            <w:r w:rsidRPr="00CB61D6">
              <w:rPr>
                <w:rFonts w:ascii="Arial Narrow" w:hAnsi="Arial Narrow"/>
                <w:color w:val="FF0000"/>
                <w:sz w:val="22"/>
              </w:rPr>
              <w:t> </w:t>
            </w:r>
          </w:p>
          <w:p w14:paraId="7319D975" w14:textId="77777777" w:rsidR="00CB61D6" w:rsidRPr="00CB61D6" w:rsidRDefault="00CB61D6" w:rsidP="00AB09B2">
            <w:pPr>
              <w:pStyle w:val="QATableBodyText"/>
              <w:numPr>
                <w:ilvl w:val="0"/>
                <w:numId w:val="297"/>
              </w:numPr>
              <w:spacing w:after="0"/>
              <w:ind w:left="576"/>
              <w:rPr>
                <w:rFonts w:ascii="Arial Narrow" w:hAnsi="Arial Narrow"/>
                <w:color w:val="FF0000"/>
                <w:sz w:val="22"/>
              </w:rPr>
            </w:pPr>
            <w:r w:rsidRPr="00CB61D6">
              <w:rPr>
                <w:rFonts w:ascii="Arial Narrow" w:hAnsi="Arial Narrow"/>
                <w:color w:val="FF0000"/>
                <w:sz w:val="22"/>
              </w:rPr>
              <w:t>Review the facility’s policies and procedures. </w:t>
            </w:r>
          </w:p>
          <w:p w14:paraId="41B84042" w14:textId="77777777" w:rsidR="00CB61D6" w:rsidRPr="00CB61D6" w:rsidRDefault="00CB61D6" w:rsidP="00AB09B2">
            <w:pPr>
              <w:pStyle w:val="QATableBodyText"/>
              <w:numPr>
                <w:ilvl w:val="0"/>
                <w:numId w:val="298"/>
              </w:numPr>
              <w:spacing w:after="0"/>
              <w:ind w:left="576"/>
              <w:rPr>
                <w:rFonts w:ascii="Arial Narrow" w:hAnsi="Arial Narrow"/>
                <w:color w:val="FF0000"/>
                <w:sz w:val="22"/>
              </w:rPr>
            </w:pPr>
            <w:r w:rsidRPr="00CB61D6">
              <w:rPr>
                <w:rFonts w:ascii="Arial Narrow" w:hAnsi="Arial Narrow"/>
                <w:color w:val="FF0000"/>
                <w:sz w:val="22"/>
              </w:rPr>
              <w:t>Determine how and where the concurrence is documented. Interview staff. </w:t>
            </w:r>
          </w:p>
          <w:p w14:paraId="54860D66" w14:textId="77777777" w:rsidR="00CB61D6" w:rsidRPr="00CB61D6" w:rsidRDefault="00CB61D6" w:rsidP="00AB09B2">
            <w:pPr>
              <w:pStyle w:val="QATableBodyText"/>
              <w:numPr>
                <w:ilvl w:val="0"/>
                <w:numId w:val="299"/>
              </w:numPr>
              <w:spacing w:after="0"/>
              <w:ind w:left="576"/>
              <w:rPr>
                <w:rFonts w:ascii="Arial Narrow" w:hAnsi="Arial Narrow"/>
                <w:color w:val="FF0000"/>
                <w:sz w:val="22"/>
              </w:rPr>
            </w:pPr>
            <w:r w:rsidRPr="00CB61D6">
              <w:rPr>
                <w:rFonts w:ascii="Arial Narrow" w:hAnsi="Arial Narrow"/>
                <w:color w:val="FF0000"/>
                <w:sz w:val="22"/>
              </w:rPr>
              <w:t>Review clinical records to validate documentation. </w:t>
            </w:r>
          </w:p>
          <w:p w14:paraId="74681F84" w14:textId="77777777" w:rsidR="00825729" w:rsidRPr="00CB61D6" w:rsidRDefault="00825729" w:rsidP="009B00C1">
            <w:pPr>
              <w:pStyle w:val="QATableBodyText"/>
              <w:spacing w:after="0"/>
              <w:rPr>
                <w:rFonts w:ascii="Arial Narrow" w:hAnsi="Arial Narrow"/>
                <w:color w:val="FF0000"/>
                <w:sz w:val="22"/>
              </w:rPr>
            </w:pPr>
          </w:p>
        </w:tc>
        <w:tc>
          <w:tcPr>
            <w:tcW w:w="3073" w:type="dxa"/>
            <w:tcBorders>
              <w:top w:val="single" w:sz="4" w:space="0" w:color="auto"/>
              <w:bottom w:val="single" w:sz="4" w:space="0" w:color="auto"/>
            </w:tcBorders>
          </w:tcPr>
          <w:p w14:paraId="0396F8FB" w14:textId="77777777" w:rsidR="00CB61D6" w:rsidRPr="003D1E20" w:rsidRDefault="00000000" w:rsidP="009B00C1">
            <w:pPr>
              <w:pStyle w:val="QATableBodyText"/>
              <w:spacing w:after="0"/>
              <w:jc w:val="both"/>
            </w:pPr>
            <w:sdt>
              <w:sdtPr>
                <w:id w:val="-659154036"/>
                <w14:checkbox>
                  <w14:checked w14:val="0"/>
                  <w14:checkedState w14:val="2612" w14:font="MS Gothic"/>
                  <w14:uncheckedState w14:val="2610" w14:font="MS Gothic"/>
                </w14:checkbox>
              </w:sdtPr>
              <w:sdtContent>
                <w:r w:rsidR="00CB61D6">
                  <w:rPr>
                    <w:rFonts w:ascii="MS Gothic" w:eastAsia="MS Gothic" w:hAnsi="MS Gothic" w:hint="eastAsia"/>
                  </w:rPr>
                  <w:t>☐</w:t>
                </w:r>
              </w:sdtContent>
            </w:sdt>
            <w:r w:rsidR="00CB61D6" w:rsidRPr="003D1E20">
              <w:t>Compliant</w:t>
            </w:r>
          </w:p>
          <w:p w14:paraId="51DA7027" w14:textId="77777777" w:rsidR="00CB61D6" w:rsidRPr="003D1E20" w:rsidRDefault="00000000" w:rsidP="009B00C1">
            <w:pPr>
              <w:pStyle w:val="QATableBodyText"/>
              <w:spacing w:after="0"/>
              <w:jc w:val="both"/>
            </w:pPr>
            <w:sdt>
              <w:sdtPr>
                <w:id w:val="541712777"/>
                <w14:checkbox>
                  <w14:checked w14:val="0"/>
                  <w14:checkedState w14:val="2612" w14:font="MS Gothic"/>
                  <w14:uncheckedState w14:val="2610" w14:font="MS Gothic"/>
                </w14:checkbox>
              </w:sdtPr>
              <w:sdtContent>
                <w:r w:rsidR="00CB61D6">
                  <w:rPr>
                    <w:rFonts w:ascii="MS Gothic" w:eastAsia="MS Gothic" w:hAnsi="MS Gothic" w:hint="eastAsia"/>
                  </w:rPr>
                  <w:t>☐</w:t>
                </w:r>
              </w:sdtContent>
            </w:sdt>
            <w:r w:rsidR="00CB61D6" w:rsidRPr="003D1E20">
              <w:t>Deficient</w:t>
            </w:r>
          </w:p>
          <w:p w14:paraId="440D6022" w14:textId="77777777" w:rsidR="00CB61D6" w:rsidRPr="003D1E20" w:rsidRDefault="00000000" w:rsidP="009B00C1">
            <w:pPr>
              <w:pStyle w:val="QATableBodyText"/>
              <w:spacing w:after="0"/>
              <w:jc w:val="both"/>
            </w:pPr>
            <w:sdt>
              <w:sdtPr>
                <w:id w:val="-1330288093"/>
                <w14:checkbox>
                  <w14:checked w14:val="0"/>
                  <w14:checkedState w14:val="2612" w14:font="MS Gothic"/>
                  <w14:uncheckedState w14:val="2610" w14:font="MS Gothic"/>
                </w14:checkbox>
              </w:sdtPr>
              <w:sdtContent>
                <w:r w:rsidR="00CB61D6" w:rsidRPr="003D1E20">
                  <w:rPr>
                    <w:rFonts w:ascii="Segoe UI Symbol" w:eastAsia="MS Gothic" w:hAnsi="Segoe UI Symbol" w:cs="Segoe UI Symbol"/>
                  </w:rPr>
                  <w:t>☐</w:t>
                </w:r>
              </w:sdtContent>
            </w:sdt>
            <w:r w:rsidR="00CB61D6" w:rsidRPr="003D1E20">
              <w:t>Not Applicable</w:t>
            </w:r>
          </w:p>
          <w:p w14:paraId="7BC6A74E" w14:textId="77777777" w:rsidR="00825729" w:rsidRDefault="00825729" w:rsidP="009B00C1">
            <w:pPr>
              <w:pStyle w:val="QATableBodyText"/>
              <w:spacing w:after="0"/>
              <w:jc w:val="both"/>
            </w:pPr>
          </w:p>
          <w:sdt>
            <w:sdtPr>
              <w:id w:val="505026961"/>
              <w:placeholder>
                <w:docPart w:val="15CAD70BB57D4E2AA664387D4942D505"/>
              </w:placeholder>
              <w:showingPlcHdr/>
            </w:sdtPr>
            <w:sdtContent>
              <w:p w14:paraId="08104EB8" w14:textId="77777777" w:rsidR="00B04EFE" w:rsidRDefault="00B04EFE" w:rsidP="009B00C1">
                <w:pPr>
                  <w:pStyle w:val="QATableBodyText"/>
                  <w:spacing w:after="0"/>
                </w:pPr>
                <w:r w:rsidRPr="00C34C63">
                  <w:t>Enter observations of non-compliance, comments or notes here.</w:t>
                </w:r>
              </w:p>
            </w:sdtContent>
          </w:sdt>
          <w:p w14:paraId="598E13C5" w14:textId="77777777" w:rsidR="00B04EFE" w:rsidRDefault="00B04EFE" w:rsidP="009B00C1">
            <w:pPr>
              <w:pStyle w:val="QATableBodyText"/>
              <w:spacing w:after="0"/>
              <w:jc w:val="both"/>
            </w:pPr>
          </w:p>
        </w:tc>
      </w:tr>
      <w:tr w:rsidR="00BD3D05" w14:paraId="14BD5D22" w14:textId="77777777" w:rsidTr="001E1357">
        <w:trPr>
          <w:trHeight w:val="2501"/>
        </w:trPr>
        <w:tc>
          <w:tcPr>
            <w:tcW w:w="945" w:type="dxa"/>
            <w:tcBorders>
              <w:top w:val="single" w:sz="4" w:space="0" w:color="auto"/>
              <w:bottom w:val="single" w:sz="4" w:space="0" w:color="auto"/>
            </w:tcBorders>
          </w:tcPr>
          <w:p w14:paraId="446CC355" w14:textId="048EB2F7" w:rsidR="00BD3D05" w:rsidRDefault="00BD3D05" w:rsidP="009B00C1">
            <w:pPr>
              <w:pStyle w:val="QATableIDText"/>
              <w:spacing w:after="0"/>
            </w:pPr>
            <w:r w:rsidRPr="00045EE0">
              <w:t>8-B-25</w:t>
            </w:r>
          </w:p>
        </w:tc>
        <w:tc>
          <w:tcPr>
            <w:tcW w:w="4950" w:type="dxa"/>
            <w:tcBorders>
              <w:top w:val="single" w:sz="4" w:space="0" w:color="auto"/>
              <w:bottom w:val="single" w:sz="4" w:space="0" w:color="auto"/>
              <w:right w:val="nil"/>
            </w:tcBorders>
          </w:tcPr>
          <w:p w14:paraId="32E1D3A5" w14:textId="77777777" w:rsidR="00BD3D05" w:rsidRPr="000E7538" w:rsidRDefault="00BD3D05" w:rsidP="009B00C1">
            <w:pPr>
              <w:spacing w:after="0"/>
              <w:rPr>
                <w:rFonts w:ascii="Arial Narrow" w:eastAsia="Times New Roman" w:hAnsi="Arial Narrow"/>
                <w:color w:val="000000"/>
              </w:rPr>
            </w:pPr>
            <w:r w:rsidRPr="000E7538">
              <w:rPr>
                <w:rFonts w:ascii="Arial Narrow" w:hAnsi="Arial Narrow"/>
                <w:color w:val="000000"/>
              </w:rPr>
              <w:t>Immediately before surgery a physician must examine the patient to evaluate the risk of the procedure to be performed.</w:t>
            </w:r>
          </w:p>
          <w:p w14:paraId="1B8E61E2" w14:textId="249C1DA0" w:rsidR="00BD3D05" w:rsidRPr="00653C16" w:rsidRDefault="00BD3D05" w:rsidP="009B00C1">
            <w:pPr>
              <w:pStyle w:val="QATableBodyText"/>
              <w:spacing w:after="0"/>
            </w:pPr>
          </w:p>
        </w:tc>
        <w:tc>
          <w:tcPr>
            <w:tcW w:w="90" w:type="dxa"/>
            <w:tcBorders>
              <w:top w:val="single" w:sz="4" w:space="0" w:color="auto"/>
              <w:left w:val="nil"/>
              <w:bottom w:val="single" w:sz="4" w:space="0" w:color="auto"/>
            </w:tcBorders>
          </w:tcPr>
          <w:p w14:paraId="404DD1F3" w14:textId="77777777" w:rsidR="00BD3D05" w:rsidRDefault="00BD3D05" w:rsidP="009B00C1">
            <w:pPr>
              <w:pStyle w:val="QATableBodyText"/>
              <w:spacing w:after="0"/>
              <w:rPr>
                <w:b/>
                <w:w w:val="85"/>
              </w:rPr>
            </w:pPr>
          </w:p>
        </w:tc>
        <w:tc>
          <w:tcPr>
            <w:tcW w:w="1620" w:type="dxa"/>
            <w:tcBorders>
              <w:top w:val="single" w:sz="4" w:space="0" w:color="auto"/>
              <w:bottom w:val="single" w:sz="4" w:space="0" w:color="auto"/>
            </w:tcBorders>
          </w:tcPr>
          <w:p w14:paraId="73D18EB2" w14:textId="77777777" w:rsidR="00BD3D05" w:rsidRDefault="00BD3D05" w:rsidP="009B00C1">
            <w:pPr>
              <w:pStyle w:val="TableParagraph"/>
              <w:spacing w:after="0" w:line="245" w:lineRule="exact"/>
            </w:pPr>
            <w:r>
              <w:rPr>
                <w:spacing w:val="-2"/>
              </w:rPr>
              <w:t>416.42(a)(1)</w:t>
            </w:r>
          </w:p>
          <w:p w14:paraId="495C48EB" w14:textId="77777777" w:rsidR="00BD3D05" w:rsidRDefault="00BD3D05" w:rsidP="009B00C1">
            <w:pPr>
              <w:pStyle w:val="TableParagraph"/>
              <w:spacing w:after="0" w:line="292" w:lineRule="exact"/>
            </w:pPr>
            <w:r>
              <w:rPr>
                <w:spacing w:val="-2"/>
              </w:rPr>
              <w:t>Standard</w:t>
            </w:r>
          </w:p>
          <w:p w14:paraId="74662DD1" w14:textId="77777777" w:rsidR="00BD3D05" w:rsidRDefault="00BD3D05" w:rsidP="009B00C1">
            <w:pPr>
              <w:pStyle w:val="TableParagraph"/>
              <w:spacing w:before="98" w:after="0" w:line="293" w:lineRule="exact"/>
            </w:pPr>
            <w:r>
              <w:rPr>
                <w:spacing w:val="-2"/>
              </w:rPr>
              <w:t>416.42(a)(1)</w:t>
            </w:r>
          </w:p>
          <w:p w14:paraId="0B9DB0E8" w14:textId="77777777" w:rsidR="00BD3D05" w:rsidRDefault="00BD3D05" w:rsidP="009B00C1">
            <w:pPr>
              <w:pStyle w:val="QATableBodyText"/>
              <w:spacing w:after="0"/>
              <w:rPr>
                <w:spacing w:val="-2"/>
              </w:rPr>
            </w:pPr>
            <w:r>
              <w:rPr>
                <w:spacing w:val="-4"/>
              </w:rPr>
              <w:t xml:space="preserve">(i) </w:t>
            </w:r>
            <w:r>
              <w:rPr>
                <w:spacing w:val="-2"/>
              </w:rPr>
              <w:t>Standard</w:t>
            </w:r>
          </w:p>
          <w:p w14:paraId="22BFA5A6" w14:textId="77777777" w:rsidR="00BD3D05" w:rsidRDefault="00BD3D05" w:rsidP="009B00C1">
            <w:pPr>
              <w:pStyle w:val="QATableBodyText"/>
              <w:spacing w:after="0"/>
              <w:rPr>
                <w:spacing w:val="-2"/>
              </w:rPr>
            </w:pPr>
          </w:p>
          <w:p w14:paraId="2D428D66" w14:textId="77777777" w:rsidR="00BD3D05" w:rsidRPr="00205B1E" w:rsidRDefault="00BD3D05" w:rsidP="009B00C1">
            <w:pPr>
              <w:pStyle w:val="QATableBodyText"/>
              <w:spacing w:after="0"/>
            </w:pPr>
            <w:r w:rsidRPr="00205B1E">
              <w:t>A</w:t>
            </w:r>
          </w:p>
          <w:p w14:paraId="6D374F74" w14:textId="77777777" w:rsidR="00BD3D05" w:rsidRPr="00205B1E" w:rsidRDefault="00BD3D05" w:rsidP="009B00C1">
            <w:pPr>
              <w:pStyle w:val="QATableBodyText"/>
              <w:spacing w:after="0"/>
            </w:pPr>
            <w:r w:rsidRPr="00205B1E">
              <w:t>B</w:t>
            </w:r>
          </w:p>
          <w:p w14:paraId="7C561AD2" w14:textId="77777777" w:rsidR="00BD3D05" w:rsidRPr="00205B1E" w:rsidRDefault="00BD3D05" w:rsidP="009B00C1">
            <w:pPr>
              <w:pStyle w:val="QATableBodyText"/>
              <w:spacing w:after="0"/>
            </w:pPr>
            <w:r w:rsidRPr="00205B1E">
              <w:t>C</w:t>
            </w:r>
          </w:p>
          <w:p w14:paraId="047C2F9F" w14:textId="0EF8B1F3" w:rsidR="00BD3D05" w:rsidRPr="00C34C63" w:rsidRDefault="00BD3D05" w:rsidP="009B00C1">
            <w:pPr>
              <w:pStyle w:val="QATableBodyText"/>
              <w:spacing w:after="0"/>
            </w:pPr>
          </w:p>
        </w:tc>
        <w:tc>
          <w:tcPr>
            <w:tcW w:w="4230" w:type="dxa"/>
            <w:tcBorders>
              <w:top w:val="single" w:sz="4" w:space="0" w:color="auto"/>
              <w:bottom w:val="single" w:sz="4" w:space="0" w:color="auto"/>
            </w:tcBorders>
          </w:tcPr>
          <w:p w14:paraId="00F7D270" w14:textId="77777777" w:rsidR="00BD3D05" w:rsidRPr="00A57FBA" w:rsidRDefault="00BD3D05" w:rsidP="009B00C1">
            <w:pPr>
              <w:pStyle w:val="paragraph"/>
              <w:spacing w:before="0" w:beforeAutospacing="0" w:after="0" w:afterAutospacing="0"/>
              <w:textAlignment w:val="baseline"/>
              <w:rPr>
                <w:rFonts w:ascii="Arial Narrow" w:hAnsi="Arial Narrow" w:cs="Segoe UI"/>
                <w:color w:val="FF0000"/>
                <w:sz w:val="22"/>
                <w:szCs w:val="22"/>
              </w:rPr>
            </w:pPr>
            <w:r w:rsidRPr="00A57FBA">
              <w:rPr>
                <w:rStyle w:val="normaltextrun"/>
                <w:rFonts w:ascii="Arial Narrow" w:hAnsi="Arial Narrow" w:cs="Segoe UI"/>
                <w:b/>
                <w:bCs/>
                <w:color w:val="FF0000"/>
                <w:sz w:val="22"/>
                <w:szCs w:val="22"/>
              </w:rPr>
              <w:t>Interpretive Guidance:</w:t>
            </w:r>
            <w:r w:rsidRPr="00A57FBA">
              <w:rPr>
                <w:rStyle w:val="eop"/>
                <w:rFonts w:ascii="Arial Narrow" w:hAnsi="Arial Narrow" w:cs="Segoe UI"/>
                <w:color w:val="FF0000"/>
                <w:sz w:val="22"/>
                <w:szCs w:val="22"/>
              </w:rPr>
              <w:t> </w:t>
            </w:r>
          </w:p>
          <w:p w14:paraId="3E50BD1A" w14:textId="77777777" w:rsidR="00BD3D05" w:rsidRPr="00A57FBA" w:rsidRDefault="00BD3D05" w:rsidP="009B00C1">
            <w:pPr>
              <w:pStyle w:val="paragraph"/>
              <w:spacing w:before="0" w:beforeAutospacing="0" w:after="0" w:afterAutospacing="0"/>
              <w:textAlignment w:val="baseline"/>
              <w:rPr>
                <w:rStyle w:val="eop"/>
                <w:rFonts w:ascii="Arial Narrow" w:hAnsi="Arial Narrow" w:cs="Segoe UI"/>
                <w:color w:val="FF0000"/>
                <w:sz w:val="22"/>
                <w:szCs w:val="22"/>
              </w:rPr>
            </w:pPr>
            <w:r w:rsidRPr="00A57FBA">
              <w:rPr>
                <w:rStyle w:val="eop"/>
                <w:rFonts w:ascii="Arial Narrow" w:hAnsi="Arial Narrow" w:cs="Segoe UI"/>
                <w:color w:val="FF0000"/>
                <w:sz w:val="22"/>
                <w:szCs w:val="22"/>
              </w:rPr>
              <w:t> </w:t>
            </w:r>
          </w:p>
          <w:p w14:paraId="3A735193" w14:textId="77777777" w:rsidR="00BD3D05" w:rsidRPr="00A57FBA" w:rsidRDefault="00BD3D05" w:rsidP="009B00C1">
            <w:pPr>
              <w:pStyle w:val="paragraph"/>
              <w:spacing w:before="0" w:beforeAutospacing="0" w:after="0" w:afterAutospacing="0"/>
              <w:textAlignment w:val="baseline"/>
              <w:rPr>
                <w:rStyle w:val="eop"/>
                <w:rFonts w:ascii="Arial Narrow" w:hAnsi="Arial Narrow" w:cs="Segoe UI"/>
                <w:color w:val="FF0000"/>
                <w:sz w:val="22"/>
                <w:szCs w:val="22"/>
              </w:rPr>
            </w:pPr>
          </w:p>
          <w:p w14:paraId="750D57E7" w14:textId="77777777" w:rsidR="00BD3D05" w:rsidRPr="00A57FBA" w:rsidRDefault="00BD3D05" w:rsidP="009B00C1">
            <w:pPr>
              <w:pStyle w:val="paragraph"/>
              <w:spacing w:before="0" w:beforeAutospacing="0" w:after="0" w:afterAutospacing="0"/>
              <w:textAlignment w:val="baseline"/>
              <w:rPr>
                <w:rFonts w:ascii="Arial Narrow" w:hAnsi="Arial Narrow" w:cs="Segoe UI"/>
                <w:color w:val="FF0000"/>
                <w:sz w:val="22"/>
                <w:szCs w:val="22"/>
              </w:rPr>
            </w:pPr>
          </w:p>
          <w:p w14:paraId="1BF24184" w14:textId="77777777" w:rsidR="00BD3D05" w:rsidRPr="00A57FBA" w:rsidRDefault="00BD3D05" w:rsidP="009B00C1">
            <w:pPr>
              <w:pStyle w:val="paragraph"/>
              <w:spacing w:before="0" w:beforeAutospacing="0" w:after="0" w:afterAutospacing="0"/>
              <w:textAlignment w:val="baseline"/>
              <w:rPr>
                <w:rFonts w:ascii="Arial Narrow" w:hAnsi="Arial Narrow" w:cs="Segoe UI"/>
                <w:color w:val="FF0000"/>
                <w:sz w:val="22"/>
                <w:szCs w:val="22"/>
              </w:rPr>
            </w:pPr>
            <w:r w:rsidRPr="00A57FBA">
              <w:rPr>
                <w:rStyle w:val="normaltextrun"/>
                <w:rFonts w:ascii="Arial Narrow" w:hAnsi="Arial Narrow" w:cs="Segoe UI"/>
                <w:b/>
                <w:bCs/>
                <w:color w:val="FF0000"/>
                <w:sz w:val="22"/>
                <w:szCs w:val="22"/>
              </w:rPr>
              <w:t>Evaluating Compliance:</w:t>
            </w:r>
            <w:r w:rsidRPr="00A57FBA">
              <w:rPr>
                <w:rStyle w:val="eop"/>
                <w:rFonts w:ascii="Arial Narrow" w:hAnsi="Arial Narrow" w:cs="Segoe UI"/>
                <w:color w:val="FF0000"/>
                <w:sz w:val="22"/>
                <w:szCs w:val="22"/>
              </w:rPr>
              <w:t> </w:t>
            </w:r>
          </w:p>
          <w:p w14:paraId="68F6C924" w14:textId="77777777" w:rsidR="00BD3D05" w:rsidRDefault="00BD3D05" w:rsidP="009B00C1">
            <w:pPr>
              <w:pStyle w:val="QATableBodyText"/>
              <w:spacing w:after="0"/>
            </w:pPr>
          </w:p>
          <w:p w14:paraId="5E8F58D2" w14:textId="77777777" w:rsidR="00AD54BA" w:rsidRPr="00FB0F51" w:rsidRDefault="00AD54BA" w:rsidP="009B00C1">
            <w:pPr>
              <w:pStyle w:val="paragraph"/>
              <w:spacing w:before="0" w:beforeAutospacing="0" w:after="0" w:afterAutospacing="0"/>
              <w:textAlignment w:val="baseline"/>
              <w:rPr>
                <w:rFonts w:ascii="Arial Narrow" w:hAnsi="Arial Narrow" w:cs="Segoe UI"/>
                <w:color w:val="FF0000"/>
                <w:sz w:val="22"/>
                <w:szCs w:val="22"/>
              </w:rPr>
            </w:pPr>
            <w:r w:rsidRPr="00FB0F51">
              <w:rPr>
                <w:rStyle w:val="normaltextrun"/>
                <w:rFonts w:ascii="Arial Narrow" w:hAnsi="Arial Narrow" w:cs="Segoe UI"/>
                <w:b/>
                <w:bCs/>
                <w:color w:val="FF0000"/>
                <w:sz w:val="22"/>
                <w:szCs w:val="22"/>
              </w:rPr>
              <w:t>CMS standards Interpretive Guidance can be found at:</w:t>
            </w:r>
            <w:r w:rsidRPr="00FB0F51">
              <w:rPr>
                <w:rStyle w:val="eop"/>
                <w:rFonts w:ascii="Arial Narrow" w:hAnsi="Arial Narrow" w:cs="Segoe UI"/>
                <w:color w:val="FF0000"/>
                <w:sz w:val="22"/>
                <w:szCs w:val="22"/>
              </w:rPr>
              <w:t> </w:t>
            </w:r>
          </w:p>
          <w:p w14:paraId="3C4F5BF6" w14:textId="77777777" w:rsidR="00AD54BA" w:rsidRPr="00FB0F51" w:rsidRDefault="00AD54BA" w:rsidP="009B00C1">
            <w:pPr>
              <w:pStyle w:val="paragraph"/>
              <w:spacing w:before="0" w:beforeAutospacing="0" w:after="0" w:afterAutospacing="0"/>
              <w:textAlignment w:val="baseline"/>
              <w:rPr>
                <w:rFonts w:ascii="Arial Narrow" w:hAnsi="Arial Narrow" w:cs="Segoe UI"/>
                <w:color w:val="FF0000"/>
                <w:sz w:val="22"/>
                <w:szCs w:val="22"/>
              </w:rPr>
            </w:pPr>
            <w:hyperlink r:id="rId496" w:tgtFrame="_blank" w:history="1">
              <w:r w:rsidRPr="00FB0F51">
                <w:rPr>
                  <w:rStyle w:val="normaltextrun"/>
                  <w:rFonts w:ascii="Arial Narrow" w:hAnsi="Arial Narrow" w:cs="Segoe UI"/>
                  <w:color w:val="FF0000"/>
                  <w:sz w:val="22"/>
                  <w:szCs w:val="22"/>
                  <w:u w:val="single"/>
                </w:rPr>
                <w:t>SOM (cms.gov) Appendix L</w:t>
              </w:r>
            </w:hyperlink>
            <w:r w:rsidRPr="00FB0F51">
              <w:rPr>
                <w:rStyle w:val="eop"/>
                <w:rFonts w:ascii="Arial Narrow" w:hAnsi="Arial Narrow" w:cs="Segoe UI"/>
                <w:color w:val="FF0000"/>
                <w:sz w:val="22"/>
                <w:szCs w:val="22"/>
              </w:rPr>
              <w:t> </w:t>
            </w:r>
          </w:p>
          <w:p w14:paraId="2B3BA029" w14:textId="77777777" w:rsidR="00BD3D05" w:rsidRDefault="00BD3D05" w:rsidP="009B00C1">
            <w:pPr>
              <w:pStyle w:val="QATableBodyText"/>
              <w:spacing w:after="0"/>
              <w:ind w:left="0"/>
            </w:pPr>
          </w:p>
        </w:tc>
        <w:tc>
          <w:tcPr>
            <w:tcW w:w="3073" w:type="dxa"/>
            <w:tcBorders>
              <w:top w:val="single" w:sz="4" w:space="0" w:color="auto"/>
              <w:bottom w:val="single" w:sz="4" w:space="0" w:color="auto"/>
            </w:tcBorders>
          </w:tcPr>
          <w:p w14:paraId="13217CD7" w14:textId="77777777" w:rsidR="00BD3D05" w:rsidRPr="003D1E20" w:rsidRDefault="00000000" w:rsidP="009B00C1">
            <w:pPr>
              <w:pStyle w:val="QATableBodyText"/>
              <w:spacing w:after="0"/>
              <w:jc w:val="both"/>
            </w:pPr>
            <w:sdt>
              <w:sdtPr>
                <w:id w:val="-1725364028"/>
                <w14:checkbox>
                  <w14:checked w14:val="0"/>
                  <w14:checkedState w14:val="2612" w14:font="MS Gothic"/>
                  <w14:uncheckedState w14:val="2610" w14:font="MS Gothic"/>
                </w14:checkbox>
              </w:sdtPr>
              <w:sdtContent>
                <w:r w:rsidR="00BD3D05">
                  <w:rPr>
                    <w:rFonts w:ascii="MS Gothic" w:eastAsia="MS Gothic" w:hAnsi="MS Gothic" w:hint="eastAsia"/>
                  </w:rPr>
                  <w:t>☐</w:t>
                </w:r>
              </w:sdtContent>
            </w:sdt>
            <w:r w:rsidR="00BD3D05" w:rsidRPr="003D1E20">
              <w:t>Compliant</w:t>
            </w:r>
          </w:p>
          <w:p w14:paraId="06BF11CF" w14:textId="77777777" w:rsidR="00BD3D05" w:rsidRPr="003D1E20" w:rsidRDefault="00000000" w:rsidP="009B00C1">
            <w:pPr>
              <w:pStyle w:val="QATableBodyText"/>
              <w:spacing w:after="0"/>
              <w:jc w:val="both"/>
            </w:pPr>
            <w:sdt>
              <w:sdtPr>
                <w:id w:val="-2003116199"/>
                <w14:checkbox>
                  <w14:checked w14:val="0"/>
                  <w14:checkedState w14:val="2612" w14:font="MS Gothic"/>
                  <w14:uncheckedState w14:val="2610" w14:font="MS Gothic"/>
                </w14:checkbox>
              </w:sdtPr>
              <w:sdtContent>
                <w:r w:rsidR="00BD3D05">
                  <w:rPr>
                    <w:rFonts w:ascii="MS Gothic" w:eastAsia="MS Gothic" w:hAnsi="MS Gothic" w:hint="eastAsia"/>
                  </w:rPr>
                  <w:t>☐</w:t>
                </w:r>
              </w:sdtContent>
            </w:sdt>
            <w:r w:rsidR="00BD3D05" w:rsidRPr="003D1E20">
              <w:t>Deficient</w:t>
            </w:r>
          </w:p>
          <w:p w14:paraId="03FDB799" w14:textId="77777777" w:rsidR="00BD3D05" w:rsidRPr="003D1E20" w:rsidRDefault="00BD3D05" w:rsidP="009B00C1">
            <w:pPr>
              <w:pStyle w:val="QATableBodyText"/>
              <w:spacing w:after="0"/>
            </w:pPr>
          </w:p>
          <w:sdt>
            <w:sdtPr>
              <w:id w:val="-1602254690"/>
              <w:placeholder>
                <w:docPart w:val="B27E40F0B0314B95920E86936DBB4372"/>
              </w:placeholder>
            </w:sdtPr>
            <w:sdtContent>
              <w:sdt>
                <w:sdtPr>
                  <w:id w:val="2095966675"/>
                  <w:placeholder>
                    <w:docPart w:val="57970499E3C44D0D831A301E891C931A"/>
                  </w:placeholder>
                  <w:showingPlcHdr/>
                </w:sdtPr>
                <w:sdtContent>
                  <w:p w14:paraId="3779208E" w14:textId="77777777" w:rsidR="00BD3D05" w:rsidRDefault="00BD3D05" w:rsidP="009B00C1">
                    <w:pPr>
                      <w:pStyle w:val="QATableBodyText"/>
                      <w:spacing w:after="0"/>
                    </w:pPr>
                    <w:r w:rsidRPr="00C34C63">
                      <w:t>Enter observations of non-compliance, comments or notes here.</w:t>
                    </w:r>
                  </w:p>
                </w:sdtContent>
              </w:sdt>
              <w:p w14:paraId="297BFD9E" w14:textId="23B64C10" w:rsidR="00BD3D05" w:rsidRDefault="00000000" w:rsidP="009B00C1">
                <w:pPr>
                  <w:pStyle w:val="QATableBodyText"/>
                  <w:spacing w:after="0"/>
                  <w:jc w:val="both"/>
                </w:pPr>
              </w:p>
            </w:sdtContent>
          </w:sdt>
        </w:tc>
      </w:tr>
      <w:tr w:rsidR="00E016D3" w14:paraId="29EE6792" w14:textId="77777777" w:rsidTr="00DA61F6">
        <w:trPr>
          <w:trHeight w:val="2582"/>
        </w:trPr>
        <w:tc>
          <w:tcPr>
            <w:tcW w:w="945" w:type="dxa"/>
            <w:tcBorders>
              <w:top w:val="single" w:sz="4" w:space="0" w:color="auto"/>
              <w:bottom w:val="single" w:sz="4" w:space="0" w:color="auto"/>
            </w:tcBorders>
          </w:tcPr>
          <w:p w14:paraId="21FFF605" w14:textId="16B117B9" w:rsidR="00E016D3" w:rsidRDefault="00E016D3" w:rsidP="009B00C1">
            <w:pPr>
              <w:pStyle w:val="QATableIDText"/>
              <w:spacing w:after="0"/>
            </w:pPr>
            <w:r w:rsidRPr="00045EE0">
              <w:lastRenderedPageBreak/>
              <w:t>8-B-26</w:t>
            </w:r>
          </w:p>
        </w:tc>
        <w:tc>
          <w:tcPr>
            <w:tcW w:w="4950" w:type="dxa"/>
            <w:tcBorders>
              <w:top w:val="single" w:sz="4" w:space="0" w:color="auto"/>
              <w:bottom w:val="single" w:sz="4" w:space="0" w:color="auto"/>
              <w:right w:val="nil"/>
            </w:tcBorders>
          </w:tcPr>
          <w:p w14:paraId="710407B9" w14:textId="77777777" w:rsidR="00E016D3" w:rsidRPr="00E016D3" w:rsidRDefault="00E016D3" w:rsidP="009B00C1">
            <w:pPr>
              <w:spacing w:after="0"/>
              <w:rPr>
                <w:rFonts w:ascii="Arial Narrow" w:eastAsia="Times New Roman" w:hAnsi="Arial Narrow"/>
                <w:color w:val="000000"/>
              </w:rPr>
            </w:pPr>
            <w:r w:rsidRPr="00E016D3">
              <w:rPr>
                <w:rFonts w:ascii="Arial Narrow" w:hAnsi="Arial Narrow"/>
                <w:color w:val="000000"/>
              </w:rPr>
              <w:t xml:space="preserve">Immediately before surgery a physician or </w:t>
            </w:r>
            <w:r w:rsidRPr="00E016D3">
              <w:rPr>
                <w:rFonts w:ascii="Arial Narrow" w:hAnsi="Arial Narrow"/>
                <w:color w:val="FF0000"/>
              </w:rPr>
              <w:t>anesthesia professional</w:t>
            </w:r>
            <w:r w:rsidRPr="00E016D3">
              <w:rPr>
                <w:rFonts w:ascii="Arial Narrow" w:hAnsi="Arial Narrow"/>
                <w:color w:val="000000"/>
              </w:rPr>
              <w:t xml:space="preserve"> as defined at 42 CFR 410.69(b) of this chapter must examine the patient to evaluate </w:t>
            </w:r>
            <w:r w:rsidRPr="00E016D3">
              <w:rPr>
                <w:rFonts w:ascii="Arial Narrow" w:hAnsi="Arial Narrow"/>
                <w:color w:val="FF0000"/>
              </w:rPr>
              <w:t xml:space="preserve">and document </w:t>
            </w:r>
            <w:r w:rsidRPr="00E016D3">
              <w:rPr>
                <w:rFonts w:ascii="Arial Narrow" w:hAnsi="Arial Narrow"/>
                <w:color w:val="000000"/>
              </w:rPr>
              <w:t>the risk of anesthesia.</w:t>
            </w:r>
          </w:p>
          <w:p w14:paraId="738DEC6A" w14:textId="651C2370" w:rsidR="00E016D3" w:rsidRPr="00653C16" w:rsidRDefault="00E016D3" w:rsidP="009B00C1">
            <w:pPr>
              <w:pStyle w:val="QATableBodyText"/>
              <w:spacing w:after="0"/>
            </w:pPr>
          </w:p>
        </w:tc>
        <w:tc>
          <w:tcPr>
            <w:tcW w:w="90" w:type="dxa"/>
            <w:tcBorders>
              <w:top w:val="single" w:sz="4" w:space="0" w:color="auto"/>
              <w:left w:val="nil"/>
              <w:bottom w:val="single" w:sz="4" w:space="0" w:color="auto"/>
            </w:tcBorders>
          </w:tcPr>
          <w:p w14:paraId="26B38D1B" w14:textId="77777777" w:rsidR="00E016D3" w:rsidRDefault="00E016D3" w:rsidP="009B00C1">
            <w:pPr>
              <w:pStyle w:val="QATableBodyText"/>
              <w:spacing w:after="0"/>
              <w:rPr>
                <w:b/>
                <w:w w:val="85"/>
              </w:rPr>
            </w:pPr>
          </w:p>
        </w:tc>
        <w:tc>
          <w:tcPr>
            <w:tcW w:w="1620" w:type="dxa"/>
            <w:tcBorders>
              <w:top w:val="single" w:sz="4" w:space="0" w:color="auto"/>
              <w:bottom w:val="single" w:sz="4" w:space="0" w:color="auto"/>
            </w:tcBorders>
          </w:tcPr>
          <w:p w14:paraId="75CF76E3" w14:textId="77777777" w:rsidR="00E016D3" w:rsidRDefault="00E016D3" w:rsidP="009B00C1">
            <w:pPr>
              <w:pStyle w:val="TableParagraph"/>
              <w:spacing w:after="0" w:line="244" w:lineRule="exact"/>
            </w:pPr>
            <w:r>
              <w:rPr>
                <w:spacing w:val="-2"/>
              </w:rPr>
              <w:t>416.42(a)(1)</w:t>
            </w:r>
          </w:p>
          <w:p w14:paraId="3310EAD6" w14:textId="77777777" w:rsidR="00E016D3" w:rsidRDefault="00E016D3" w:rsidP="009B00C1">
            <w:pPr>
              <w:pStyle w:val="TableParagraph"/>
              <w:spacing w:after="0" w:line="293" w:lineRule="exact"/>
            </w:pPr>
            <w:r>
              <w:rPr>
                <w:spacing w:val="-2"/>
              </w:rPr>
              <w:t>Standard</w:t>
            </w:r>
          </w:p>
          <w:p w14:paraId="2B0DDDB3" w14:textId="77777777" w:rsidR="00E016D3" w:rsidRDefault="00E016D3" w:rsidP="009B00C1">
            <w:pPr>
              <w:pStyle w:val="TableParagraph"/>
              <w:spacing w:before="98" w:after="0" w:line="293" w:lineRule="exact"/>
            </w:pPr>
            <w:r>
              <w:rPr>
                <w:spacing w:val="-2"/>
              </w:rPr>
              <w:t>416.42(a)(1)</w:t>
            </w:r>
          </w:p>
          <w:p w14:paraId="2B56B059" w14:textId="77777777" w:rsidR="00E016D3" w:rsidRDefault="00E016D3" w:rsidP="009B00C1">
            <w:pPr>
              <w:pStyle w:val="QATableBodyText"/>
              <w:spacing w:after="0"/>
              <w:rPr>
                <w:spacing w:val="-2"/>
              </w:rPr>
            </w:pPr>
            <w:r>
              <w:rPr>
                <w:spacing w:val="-4"/>
              </w:rPr>
              <w:t xml:space="preserve">(ii) </w:t>
            </w:r>
            <w:r>
              <w:rPr>
                <w:spacing w:val="-2"/>
              </w:rPr>
              <w:t>Standard</w:t>
            </w:r>
          </w:p>
          <w:p w14:paraId="2CFC3210" w14:textId="77777777" w:rsidR="00E016D3" w:rsidRDefault="00E016D3" w:rsidP="009B00C1">
            <w:pPr>
              <w:pStyle w:val="QATableBodyText"/>
              <w:spacing w:after="0"/>
              <w:rPr>
                <w:spacing w:val="-2"/>
              </w:rPr>
            </w:pPr>
          </w:p>
          <w:p w14:paraId="62196887" w14:textId="77777777" w:rsidR="00E016D3" w:rsidRPr="00205B1E" w:rsidRDefault="00E016D3" w:rsidP="009B00C1">
            <w:pPr>
              <w:pStyle w:val="QATableBodyText"/>
              <w:spacing w:after="0"/>
            </w:pPr>
            <w:r w:rsidRPr="00205B1E">
              <w:t>A</w:t>
            </w:r>
          </w:p>
          <w:p w14:paraId="03CBDF49" w14:textId="77777777" w:rsidR="00E016D3" w:rsidRPr="00205B1E" w:rsidRDefault="00E016D3" w:rsidP="009B00C1">
            <w:pPr>
              <w:pStyle w:val="QATableBodyText"/>
              <w:spacing w:after="0"/>
            </w:pPr>
            <w:r w:rsidRPr="00205B1E">
              <w:t>B</w:t>
            </w:r>
          </w:p>
          <w:p w14:paraId="526310D2" w14:textId="053633E3" w:rsidR="00E016D3" w:rsidRPr="00205B1E" w:rsidRDefault="00E016D3" w:rsidP="009B00C1">
            <w:pPr>
              <w:pStyle w:val="QATableBodyText"/>
              <w:spacing w:after="0"/>
            </w:pPr>
            <w:r w:rsidRPr="00205B1E">
              <w:t>C</w:t>
            </w:r>
          </w:p>
          <w:p w14:paraId="5138FC2E" w14:textId="4DFEDA38" w:rsidR="00E016D3" w:rsidRPr="00C34C63" w:rsidRDefault="00E016D3" w:rsidP="009B00C1">
            <w:pPr>
              <w:pStyle w:val="QATableBodyText"/>
              <w:spacing w:after="0"/>
            </w:pPr>
          </w:p>
        </w:tc>
        <w:tc>
          <w:tcPr>
            <w:tcW w:w="4230" w:type="dxa"/>
            <w:tcBorders>
              <w:top w:val="single" w:sz="4" w:space="0" w:color="auto"/>
              <w:bottom w:val="single" w:sz="4" w:space="0" w:color="auto"/>
            </w:tcBorders>
          </w:tcPr>
          <w:p w14:paraId="176BE80D" w14:textId="77777777" w:rsidR="00E016D3" w:rsidRPr="00A57FBA" w:rsidRDefault="00E016D3" w:rsidP="009B00C1">
            <w:pPr>
              <w:pStyle w:val="paragraph"/>
              <w:spacing w:before="0" w:beforeAutospacing="0" w:after="0" w:afterAutospacing="0"/>
              <w:textAlignment w:val="baseline"/>
              <w:rPr>
                <w:rFonts w:ascii="Arial Narrow" w:hAnsi="Arial Narrow" w:cs="Segoe UI"/>
                <w:color w:val="FF0000"/>
                <w:sz w:val="22"/>
                <w:szCs w:val="22"/>
              </w:rPr>
            </w:pPr>
            <w:r w:rsidRPr="00A57FBA">
              <w:rPr>
                <w:rStyle w:val="normaltextrun"/>
                <w:rFonts w:ascii="Arial Narrow" w:hAnsi="Arial Narrow" w:cs="Segoe UI"/>
                <w:b/>
                <w:bCs/>
                <w:color w:val="FF0000"/>
                <w:sz w:val="22"/>
                <w:szCs w:val="22"/>
              </w:rPr>
              <w:t>Interpretive Guidance:</w:t>
            </w:r>
            <w:r w:rsidRPr="00A57FBA">
              <w:rPr>
                <w:rStyle w:val="eop"/>
                <w:rFonts w:ascii="Arial Narrow" w:hAnsi="Arial Narrow" w:cs="Segoe UI"/>
                <w:color w:val="FF0000"/>
                <w:sz w:val="22"/>
                <w:szCs w:val="22"/>
              </w:rPr>
              <w:t> </w:t>
            </w:r>
          </w:p>
          <w:p w14:paraId="21B1FD1C" w14:textId="77777777" w:rsidR="00E016D3" w:rsidRPr="00A57FBA" w:rsidRDefault="00E016D3" w:rsidP="009B00C1">
            <w:pPr>
              <w:pStyle w:val="paragraph"/>
              <w:spacing w:before="0" w:beforeAutospacing="0" w:after="0" w:afterAutospacing="0"/>
              <w:textAlignment w:val="baseline"/>
              <w:rPr>
                <w:rStyle w:val="eop"/>
                <w:rFonts w:ascii="Arial Narrow" w:hAnsi="Arial Narrow" w:cs="Segoe UI"/>
                <w:color w:val="FF0000"/>
                <w:sz w:val="22"/>
                <w:szCs w:val="22"/>
              </w:rPr>
            </w:pPr>
            <w:r w:rsidRPr="00A57FBA">
              <w:rPr>
                <w:rStyle w:val="eop"/>
                <w:rFonts w:ascii="Arial Narrow" w:hAnsi="Arial Narrow" w:cs="Segoe UI"/>
                <w:color w:val="FF0000"/>
                <w:sz w:val="22"/>
                <w:szCs w:val="22"/>
              </w:rPr>
              <w:t> </w:t>
            </w:r>
          </w:p>
          <w:p w14:paraId="4447F277" w14:textId="77777777" w:rsidR="00E016D3" w:rsidRPr="00A57FBA" w:rsidRDefault="00E016D3" w:rsidP="009B00C1">
            <w:pPr>
              <w:pStyle w:val="paragraph"/>
              <w:spacing w:before="0" w:beforeAutospacing="0" w:after="0" w:afterAutospacing="0"/>
              <w:textAlignment w:val="baseline"/>
              <w:rPr>
                <w:rStyle w:val="eop"/>
                <w:rFonts w:ascii="Arial Narrow" w:hAnsi="Arial Narrow" w:cs="Segoe UI"/>
                <w:color w:val="FF0000"/>
                <w:sz w:val="22"/>
                <w:szCs w:val="22"/>
              </w:rPr>
            </w:pPr>
          </w:p>
          <w:p w14:paraId="172D8A29" w14:textId="77777777" w:rsidR="00E016D3" w:rsidRPr="00A57FBA" w:rsidRDefault="00E016D3" w:rsidP="009B00C1">
            <w:pPr>
              <w:pStyle w:val="paragraph"/>
              <w:spacing w:before="0" w:beforeAutospacing="0" w:after="0" w:afterAutospacing="0"/>
              <w:textAlignment w:val="baseline"/>
              <w:rPr>
                <w:rFonts w:ascii="Arial Narrow" w:hAnsi="Arial Narrow" w:cs="Segoe UI"/>
                <w:color w:val="FF0000"/>
                <w:sz w:val="22"/>
                <w:szCs w:val="22"/>
              </w:rPr>
            </w:pPr>
          </w:p>
          <w:p w14:paraId="491A12F2" w14:textId="77777777" w:rsidR="00E016D3" w:rsidRDefault="00E016D3" w:rsidP="009B00C1">
            <w:pPr>
              <w:pStyle w:val="paragraph"/>
              <w:spacing w:before="0" w:beforeAutospacing="0" w:after="0" w:afterAutospacing="0"/>
              <w:textAlignment w:val="baseline"/>
              <w:rPr>
                <w:rStyle w:val="eop"/>
                <w:rFonts w:ascii="Arial Narrow" w:hAnsi="Arial Narrow" w:cs="Segoe UI"/>
                <w:color w:val="FF0000"/>
                <w:sz w:val="22"/>
                <w:szCs w:val="22"/>
              </w:rPr>
            </w:pPr>
            <w:r w:rsidRPr="00A57FBA">
              <w:rPr>
                <w:rStyle w:val="normaltextrun"/>
                <w:rFonts w:ascii="Arial Narrow" w:hAnsi="Arial Narrow" w:cs="Segoe UI"/>
                <w:b/>
                <w:bCs/>
                <w:color w:val="FF0000"/>
                <w:sz w:val="22"/>
                <w:szCs w:val="22"/>
              </w:rPr>
              <w:t>Evaluating Compliance:</w:t>
            </w:r>
            <w:r w:rsidRPr="00A57FBA">
              <w:rPr>
                <w:rStyle w:val="eop"/>
                <w:rFonts w:ascii="Arial Narrow" w:hAnsi="Arial Narrow" w:cs="Segoe UI"/>
                <w:color w:val="FF0000"/>
                <w:sz w:val="22"/>
                <w:szCs w:val="22"/>
              </w:rPr>
              <w:t> </w:t>
            </w:r>
          </w:p>
          <w:p w14:paraId="50138023" w14:textId="77777777" w:rsidR="00E119FB" w:rsidRDefault="00E119FB" w:rsidP="009B00C1">
            <w:pPr>
              <w:pStyle w:val="paragraph"/>
              <w:spacing w:before="0" w:beforeAutospacing="0" w:after="0" w:afterAutospacing="0"/>
              <w:textAlignment w:val="baseline"/>
              <w:rPr>
                <w:rStyle w:val="eop"/>
                <w:rFonts w:ascii="Arial Narrow" w:hAnsi="Arial Narrow" w:cs="Segoe UI"/>
                <w:color w:val="FF0000"/>
                <w:sz w:val="22"/>
                <w:szCs w:val="22"/>
              </w:rPr>
            </w:pPr>
          </w:p>
          <w:p w14:paraId="63932296" w14:textId="77777777" w:rsidR="00E119FB" w:rsidRPr="00A57FBA" w:rsidRDefault="00E119FB" w:rsidP="009B00C1">
            <w:pPr>
              <w:pStyle w:val="paragraph"/>
              <w:spacing w:before="0" w:beforeAutospacing="0" w:after="0" w:afterAutospacing="0"/>
              <w:textAlignment w:val="baseline"/>
              <w:rPr>
                <w:rFonts w:ascii="Arial Narrow" w:hAnsi="Arial Narrow" w:cs="Segoe UI"/>
                <w:color w:val="FF0000"/>
                <w:sz w:val="22"/>
                <w:szCs w:val="22"/>
              </w:rPr>
            </w:pPr>
          </w:p>
          <w:p w14:paraId="0855B5C5" w14:textId="77777777" w:rsidR="00EA4DDB" w:rsidRDefault="00EA4DDB" w:rsidP="009B00C1">
            <w:pPr>
              <w:pStyle w:val="QATableBodyText"/>
              <w:spacing w:after="0"/>
            </w:pPr>
          </w:p>
          <w:p w14:paraId="5B2AF09A" w14:textId="77777777" w:rsidR="00EA4DDB" w:rsidRPr="00FB0F51" w:rsidRDefault="00EA4DDB" w:rsidP="009B00C1">
            <w:pPr>
              <w:pStyle w:val="paragraph"/>
              <w:spacing w:before="0" w:beforeAutospacing="0" w:after="0" w:afterAutospacing="0"/>
              <w:textAlignment w:val="baseline"/>
              <w:rPr>
                <w:rFonts w:ascii="Arial Narrow" w:hAnsi="Arial Narrow" w:cs="Segoe UI"/>
                <w:color w:val="FF0000"/>
                <w:sz w:val="22"/>
                <w:szCs w:val="22"/>
              </w:rPr>
            </w:pPr>
            <w:r w:rsidRPr="00FB0F51">
              <w:rPr>
                <w:rStyle w:val="normaltextrun"/>
                <w:rFonts w:ascii="Arial Narrow" w:hAnsi="Arial Narrow" w:cs="Segoe UI"/>
                <w:b/>
                <w:bCs/>
                <w:color w:val="FF0000"/>
                <w:sz w:val="22"/>
                <w:szCs w:val="22"/>
              </w:rPr>
              <w:t>CMS standards Interpretive Guidance can be found at:</w:t>
            </w:r>
            <w:r w:rsidRPr="00FB0F51">
              <w:rPr>
                <w:rStyle w:val="eop"/>
                <w:rFonts w:ascii="Arial Narrow" w:hAnsi="Arial Narrow" w:cs="Segoe UI"/>
                <w:color w:val="FF0000"/>
                <w:sz w:val="22"/>
                <w:szCs w:val="22"/>
              </w:rPr>
              <w:t> </w:t>
            </w:r>
          </w:p>
          <w:p w14:paraId="195D19F7" w14:textId="77777777" w:rsidR="00EA4DDB" w:rsidRPr="00FB0F51" w:rsidRDefault="00EA4DDB" w:rsidP="009B00C1">
            <w:pPr>
              <w:pStyle w:val="paragraph"/>
              <w:spacing w:before="0" w:beforeAutospacing="0" w:after="0" w:afterAutospacing="0"/>
              <w:textAlignment w:val="baseline"/>
              <w:rPr>
                <w:rFonts w:ascii="Arial Narrow" w:hAnsi="Arial Narrow" w:cs="Segoe UI"/>
                <w:color w:val="FF0000"/>
                <w:sz w:val="22"/>
                <w:szCs w:val="22"/>
              </w:rPr>
            </w:pPr>
            <w:hyperlink r:id="rId497" w:tgtFrame="_blank" w:history="1">
              <w:r w:rsidRPr="00FB0F51">
                <w:rPr>
                  <w:rStyle w:val="normaltextrun"/>
                  <w:rFonts w:ascii="Arial Narrow" w:hAnsi="Arial Narrow" w:cs="Segoe UI"/>
                  <w:color w:val="FF0000"/>
                  <w:sz w:val="22"/>
                  <w:szCs w:val="22"/>
                  <w:u w:val="single"/>
                </w:rPr>
                <w:t>SOM (cms.gov) Appendix L</w:t>
              </w:r>
            </w:hyperlink>
            <w:r w:rsidRPr="00FB0F51">
              <w:rPr>
                <w:rStyle w:val="eop"/>
                <w:rFonts w:ascii="Arial Narrow" w:hAnsi="Arial Narrow" w:cs="Segoe UI"/>
                <w:color w:val="FF0000"/>
                <w:sz w:val="22"/>
                <w:szCs w:val="22"/>
              </w:rPr>
              <w:t> </w:t>
            </w:r>
          </w:p>
          <w:p w14:paraId="122F5378" w14:textId="77777777" w:rsidR="00E016D3" w:rsidRDefault="00E016D3" w:rsidP="009B00C1">
            <w:pPr>
              <w:pStyle w:val="QATableBodyText"/>
              <w:spacing w:after="0"/>
            </w:pPr>
          </w:p>
        </w:tc>
        <w:tc>
          <w:tcPr>
            <w:tcW w:w="3073" w:type="dxa"/>
            <w:tcBorders>
              <w:top w:val="single" w:sz="4" w:space="0" w:color="auto"/>
              <w:bottom w:val="single" w:sz="4" w:space="0" w:color="auto"/>
            </w:tcBorders>
          </w:tcPr>
          <w:p w14:paraId="2CDE3C45" w14:textId="77777777" w:rsidR="00E016D3" w:rsidRPr="003D1E20" w:rsidRDefault="00000000" w:rsidP="009B00C1">
            <w:pPr>
              <w:pStyle w:val="QATableBodyText"/>
              <w:spacing w:after="0"/>
              <w:jc w:val="both"/>
            </w:pPr>
            <w:sdt>
              <w:sdtPr>
                <w:id w:val="1859772678"/>
                <w14:checkbox>
                  <w14:checked w14:val="0"/>
                  <w14:checkedState w14:val="2612" w14:font="MS Gothic"/>
                  <w14:uncheckedState w14:val="2610" w14:font="MS Gothic"/>
                </w14:checkbox>
              </w:sdtPr>
              <w:sdtContent>
                <w:r w:rsidR="00E016D3">
                  <w:rPr>
                    <w:rFonts w:ascii="MS Gothic" w:eastAsia="MS Gothic" w:hAnsi="MS Gothic" w:hint="eastAsia"/>
                  </w:rPr>
                  <w:t>☐</w:t>
                </w:r>
              </w:sdtContent>
            </w:sdt>
            <w:r w:rsidR="00E016D3" w:rsidRPr="003D1E20">
              <w:t>Compliant</w:t>
            </w:r>
          </w:p>
          <w:p w14:paraId="64BADE2F" w14:textId="77777777" w:rsidR="00E016D3" w:rsidRPr="003D1E20" w:rsidRDefault="00000000" w:rsidP="009B00C1">
            <w:pPr>
              <w:pStyle w:val="QATableBodyText"/>
              <w:spacing w:after="0"/>
              <w:jc w:val="both"/>
            </w:pPr>
            <w:sdt>
              <w:sdtPr>
                <w:id w:val="267900060"/>
                <w14:checkbox>
                  <w14:checked w14:val="0"/>
                  <w14:checkedState w14:val="2612" w14:font="MS Gothic"/>
                  <w14:uncheckedState w14:val="2610" w14:font="MS Gothic"/>
                </w14:checkbox>
              </w:sdtPr>
              <w:sdtContent>
                <w:r w:rsidR="00E016D3">
                  <w:rPr>
                    <w:rFonts w:ascii="MS Gothic" w:eastAsia="MS Gothic" w:hAnsi="MS Gothic" w:hint="eastAsia"/>
                  </w:rPr>
                  <w:t>☐</w:t>
                </w:r>
              </w:sdtContent>
            </w:sdt>
            <w:r w:rsidR="00E016D3" w:rsidRPr="003D1E20">
              <w:t>Deficient</w:t>
            </w:r>
          </w:p>
          <w:p w14:paraId="6FEA96F9" w14:textId="77777777" w:rsidR="00E016D3" w:rsidRPr="003D1E20" w:rsidRDefault="00E016D3" w:rsidP="009B00C1">
            <w:pPr>
              <w:pStyle w:val="QATableBodyText"/>
              <w:spacing w:after="0"/>
            </w:pPr>
          </w:p>
          <w:sdt>
            <w:sdtPr>
              <w:id w:val="639999159"/>
              <w:placeholder>
                <w:docPart w:val="D38FED8A3A4644209D2D6A8B444ECF18"/>
              </w:placeholder>
            </w:sdtPr>
            <w:sdtContent>
              <w:sdt>
                <w:sdtPr>
                  <w:id w:val="1825696245"/>
                  <w:placeholder>
                    <w:docPart w:val="78F3BB94F9D14BABAA132797AE829A7B"/>
                  </w:placeholder>
                  <w:showingPlcHdr/>
                </w:sdtPr>
                <w:sdtContent>
                  <w:p w14:paraId="15AECFDC" w14:textId="77777777" w:rsidR="00E016D3" w:rsidRDefault="00E016D3" w:rsidP="009B00C1">
                    <w:pPr>
                      <w:pStyle w:val="QATableBodyText"/>
                      <w:spacing w:after="0"/>
                    </w:pPr>
                    <w:r w:rsidRPr="00C34C63">
                      <w:t>Enter observations of non-compliance, comments or notes here.</w:t>
                    </w:r>
                  </w:p>
                </w:sdtContent>
              </w:sdt>
              <w:p w14:paraId="3CA1E581" w14:textId="6E68F912" w:rsidR="00E016D3" w:rsidRDefault="00000000" w:rsidP="009B00C1">
                <w:pPr>
                  <w:pStyle w:val="QATableBodyText"/>
                  <w:spacing w:after="0"/>
                  <w:jc w:val="both"/>
                </w:pPr>
              </w:p>
            </w:sdtContent>
          </w:sdt>
        </w:tc>
      </w:tr>
      <w:tr w:rsidR="00825729" w:rsidRPr="00205B1E" w14:paraId="5C4B2BF2" w14:textId="77777777">
        <w:trPr>
          <w:trHeight w:val="363"/>
        </w:trPr>
        <w:tc>
          <w:tcPr>
            <w:tcW w:w="14908" w:type="dxa"/>
            <w:gridSpan w:val="6"/>
            <w:tcBorders>
              <w:left w:val="single" w:sz="4" w:space="0" w:color="auto"/>
              <w:bottom w:val="single" w:sz="4" w:space="0" w:color="auto"/>
            </w:tcBorders>
            <w:shd w:val="clear" w:color="auto" w:fill="016299"/>
          </w:tcPr>
          <w:p w14:paraId="4E20D2FE" w14:textId="154E4C11" w:rsidR="00825729" w:rsidRPr="004514A3" w:rsidRDefault="00825729" w:rsidP="009B00C1">
            <w:pPr>
              <w:pStyle w:val="QATableSubhead"/>
              <w:spacing w:after="0"/>
              <w:rPr>
                <w:b w:val="0"/>
                <w:bCs w:val="0"/>
              </w:rPr>
            </w:pPr>
            <w:r w:rsidRPr="004514A3">
              <w:rPr>
                <w:rStyle w:val="Tablehead"/>
                <w:b/>
                <w:bCs/>
              </w:rPr>
              <w:t>SUB-SECTION C: Informed Consent</w:t>
            </w:r>
          </w:p>
        </w:tc>
      </w:tr>
      <w:tr w:rsidR="00804672" w14:paraId="16B7AB82" w14:textId="77777777" w:rsidTr="001E1357">
        <w:trPr>
          <w:trHeight w:val="2501"/>
        </w:trPr>
        <w:tc>
          <w:tcPr>
            <w:tcW w:w="945" w:type="dxa"/>
            <w:tcBorders>
              <w:top w:val="single" w:sz="4" w:space="0" w:color="auto"/>
              <w:bottom w:val="single" w:sz="4" w:space="0" w:color="auto"/>
            </w:tcBorders>
          </w:tcPr>
          <w:p w14:paraId="0FFCE57D" w14:textId="248AA37F" w:rsidR="00804672" w:rsidRDefault="00804672" w:rsidP="009B00C1">
            <w:pPr>
              <w:pStyle w:val="QATableIDText"/>
              <w:spacing w:after="0"/>
            </w:pPr>
            <w:r>
              <w:rPr>
                <w:w w:val="80"/>
                <w:u w:color="0562C1"/>
              </w:rPr>
              <w:t>8-C-</w:t>
            </w:r>
            <w:r>
              <w:rPr>
                <w:spacing w:val="-10"/>
                <w:w w:val="80"/>
                <w:u w:color="0562C1"/>
              </w:rPr>
              <w:t>1</w:t>
            </w:r>
          </w:p>
        </w:tc>
        <w:tc>
          <w:tcPr>
            <w:tcW w:w="4950" w:type="dxa"/>
            <w:tcBorders>
              <w:top w:val="single" w:sz="4" w:space="0" w:color="auto"/>
              <w:bottom w:val="single" w:sz="4" w:space="0" w:color="auto"/>
              <w:right w:val="nil"/>
            </w:tcBorders>
          </w:tcPr>
          <w:p w14:paraId="13C6B5C7" w14:textId="77777777" w:rsidR="00804672" w:rsidRPr="00BF702D" w:rsidRDefault="00804672" w:rsidP="009B00C1">
            <w:pPr>
              <w:spacing w:after="0"/>
              <w:rPr>
                <w:rFonts w:ascii="Arial Narrow" w:eastAsia="Times New Roman" w:hAnsi="Arial Narrow"/>
                <w:color w:val="000000"/>
              </w:rPr>
            </w:pPr>
            <w:r w:rsidRPr="00BF702D">
              <w:rPr>
                <w:rFonts w:ascii="Arial Narrow" w:hAnsi="Arial Narrow"/>
                <w:color w:val="000000"/>
              </w:rPr>
              <w:t>Properly executed informed consent forms are always obtained, which authorizes the surgeon/proceduralist by name to perform surgery and describes the operative procedure.</w:t>
            </w:r>
          </w:p>
          <w:p w14:paraId="73FCAC19" w14:textId="008DAE53" w:rsidR="00804672" w:rsidRPr="00AC7B8B" w:rsidRDefault="00804672" w:rsidP="009B00C1">
            <w:pPr>
              <w:pStyle w:val="QATableBodyText"/>
              <w:spacing w:after="0"/>
            </w:pPr>
          </w:p>
        </w:tc>
        <w:tc>
          <w:tcPr>
            <w:tcW w:w="90" w:type="dxa"/>
            <w:tcBorders>
              <w:top w:val="single" w:sz="4" w:space="0" w:color="auto"/>
              <w:left w:val="nil"/>
              <w:bottom w:val="single" w:sz="4" w:space="0" w:color="auto"/>
            </w:tcBorders>
          </w:tcPr>
          <w:p w14:paraId="3F63240F" w14:textId="77777777" w:rsidR="00804672" w:rsidRDefault="00804672" w:rsidP="009B00C1">
            <w:pPr>
              <w:pStyle w:val="QATableBodyText"/>
              <w:spacing w:after="0"/>
              <w:rPr>
                <w:b/>
                <w:w w:val="85"/>
              </w:rPr>
            </w:pPr>
          </w:p>
        </w:tc>
        <w:tc>
          <w:tcPr>
            <w:tcW w:w="1620" w:type="dxa"/>
            <w:tcBorders>
              <w:top w:val="single" w:sz="4" w:space="0" w:color="auto"/>
              <w:bottom w:val="single" w:sz="4" w:space="0" w:color="auto"/>
            </w:tcBorders>
          </w:tcPr>
          <w:p w14:paraId="1CE39C51" w14:textId="77777777" w:rsidR="00804672" w:rsidRDefault="00804672" w:rsidP="009B00C1">
            <w:pPr>
              <w:pStyle w:val="TableParagraph"/>
              <w:spacing w:after="0" w:line="244" w:lineRule="exact"/>
            </w:pPr>
            <w:r>
              <w:rPr>
                <w:spacing w:val="-2"/>
              </w:rPr>
              <w:t>416.47(b)(7)</w:t>
            </w:r>
          </w:p>
          <w:p w14:paraId="0B200DFD" w14:textId="77777777" w:rsidR="00804672" w:rsidRDefault="00804672" w:rsidP="009B00C1">
            <w:pPr>
              <w:pStyle w:val="QATableBodyText"/>
              <w:spacing w:after="0"/>
              <w:rPr>
                <w:spacing w:val="-2"/>
              </w:rPr>
            </w:pPr>
            <w:r>
              <w:rPr>
                <w:spacing w:val="-2"/>
              </w:rPr>
              <w:t>Standard</w:t>
            </w:r>
          </w:p>
          <w:p w14:paraId="19A998F7" w14:textId="77777777" w:rsidR="00804672" w:rsidRDefault="00804672" w:rsidP="009B00C1">
            <w:pPr>
              <w:pStyle w:val="QATableBodyText"/>
              <w:spacing w:after="0"/>
              <w:rPr>
                <w:spacing w:val="-2"/>
              </w:rPr>
            </w:pPr>
          </w:p>
          <w:p w14:paraId="1A5E00E4" w14:textId="77777777" w:rsidR="00804672" w:rsidRPr="00205B1E" w:rsidRDefault="00804672" w:rsidP="009B00C1">
            <w:pPr>
              <w:pStyle w:val="QATableBodyText"/>
              <w:spacing w:after="0"/>
            </w:pPr>
            <w:r w:rsidRPr="00205B1E">
              <w:t>A</w:t>
            </w:r>
          </w:p>
          <w:p w14:paraId="2354F768" w14:textId="77777777" w:rsidR="00804672" w:rsidRPr="00205B1E" w:rsidRDefault="00804672" w:rsidP="009B00C1">
            <w:pPr>
              <w:pStyle w:val="QATableBodyText"/>
              <w:spacing w:after="0"/>
            </w:pPr>
            <w:r w:rsidRPr="00205B1E">
              <w:t>B</w:t>
            </w:r>
          </w:p>
          <w:p w14:paraId="6BED3F7C" w14:textId="77777777" w:rsidR="00804672" w:rsidRPr="00205B1E" w:rsidRDefault="00804672" w:rsidP="009B00C1">
            <w:pPr>
              <w:pStyle w:val="QATableBodyText"/>
              <w:spacing w:after="0"/>
            </w:pPr>
            <w:r w:rsidRPr="00205B1E">
              <w:t>C</w:t>
            </w:r>
          </w:p>
          <w:p w14:paraId="596B195B" w14:textId="62F08B37" w:rsidR="00804672" w:rsidRPr="00C34C63" w:rsidRDefault="00804672" w:rsidP="009B00C1">
            <w:pPr>
              <w:pStyle w:val="QATableBodyText"/>
              <w:spacing w:after="0"/>
            </w:pPr>
          </w:p>
        </w:tc>
        <w:tc>
          <w:tcPr>
            <w:tcW w:w="4230" w:type="dxa"/>
            <w:tcBorders>
              <w:top w:val="single" w:sz="4" w:space="0" w:color="auto"/>
              <w:bottom w:val="single" w:sz="4" w:space="0" w:color="auto"/>
            </w:tcBorders>
          </w:tcPr>
          <w:p w14:paraId="554BEBC4" w14:textId="77777777" w:rsidR="00804672" w:rsidRPr="00A57FBA" w:rsidRDefault="00804672" w:rsidP="009B00C1">
            <w:pPr>
              <w:pStyle w:val="paragraph"/>
              <w:spacing w:before="0" w:beforeAutospacing="0" w:after="0" w:afterAutospacing="0"/>
              <w:textAlignment w:val="baseline"/>
              <w:rPr>
                <w:rFonts w:ascii="Arial Narrow" w:hAnsi="Arial Narrow" w:cs="Segoe UI"/>
                <w:color w:val="FF0000"/>
                <w:sz w:val="22"/>
                <w:szCs w:val="22"/>
              </w:rPr>
            </w:pPr>
            <w:r w:rsidRPr="00A57FBA">
              <w:rPr>
                <w:rStyle w:val="normaltextrun"/>
                <w:rFonts w:ascii="Arial Narrow" w:hAnsi="Arial Narrow" w:cs="Segoe UI"/>
                <w:b/>
                <w:bCs/>
                <w:color w:val="FF0000"/>
                <w:sz w:val="22"/>
                <w:szCs w:val="22"/>
              </w:rPr>
              <w:t>Interpretive Guidance:</w:t>
            </w:r>
            <w:r w:rsidRPr="00A57FBA">
              <w:rPr>
                <w:rStyle w:val="eop"/>
                <w:rFonts w:ascii="Arial Narrow" w:hAnsi="Arial Narrow" w:cs="Segoe UI"/>
                <w:color w:val="FF0000"/>
                <w:sz w:val="22"/>
                <w:szCs w:val="22"/>
              </w:rPr>
              <w:t> </w:t>
            </w:r>
          </w:p>
          <w:p w14:paraId="5CA091F9" w14:textId="77777777" w:rsidR="00804672" w:rsidRPr="00A57FBA" w:rsidRDefault="00804672" w:rsidP="009B00C1">
            <w:pPr>
              <w:pStyle w:val="paragraph"/>
              <w:spacing w:before="0" w:beforeAutospacing="0" w:after="0" w:afterAutospacing="0"/>
              <w:textAlignment w:val="baseline"/>
              <w:rPr>
                <w:rStyle w:val="eop"/>
                <w:rFonts w:ascii="Arial Narrow" w:hAnsi="Arial Narrow" w:cs="Segoe UI"/>
                <w:color w:val="FF0000"/>
                <w:sz w:val="22"/>
                <w:szCs w:val="22"/>
              </w:rPr>
            </w:pPr>
            <w:r w:rsidRPr="00A57FBA">
              <w:rPr>
                <w:rStyle w:val="eop"/>
                <w:rFonts w:ascii="Arial Narrow" w:hAnsi="Arial Narrow" w:cs="Segoe UI"/>
                <w:color w:val="FF0000"/>
                <w:sz w:val="22"/>
                <w:szCs w:val="22"/>
              </w:rPr>
              <w:t> </w:t>
            </w:r>
          </w:p>
          <w:p w14:paraId="170CDA25" w14:textId="77777777" w:rsidR="00804672" w:rsidRPr="00A57FBA" w:rsidRDefault="00804672" w:rsidP="009B00C1">
            <w:pPr>
              <w:pStyle w:val="paragraph"/>
              <w:spacing w:before="0" w:beforeAutospacing="0" w:after="0" w:afterAutospacing="0"/>
              <w:textAlignment w:val="baseline"/>
              <w:rPr>
                <w:rStyle w:val="eop"/>
                <w:rFonts w:ascii="Arial Narrow" w:hAnsi="Arial Narrow" w:cs="Segoe UI"/>
                <w:color w:val="FF0000"/>
                <w:sz w:val="22"/>
                <w:szCs w:val="22"/>
              </w:rPr>
            </w:pPr>
          </w:p>
          <w:p w14:paraId="63198B5D" w14:textId="77777777" w:rsidR="00804672" w:rsidRPr="00A57FBA" w:rsidRDefault="00804672" w:rsidP="009B00C1">
            <w:pPr>
              <w:pStyle w:val="paragraph"/>
              <w:spacing w:before="0" w:beforeAutospacing="0" w:after="0" w:afterAutospacing="0"/>
              <w:textAlignment w:val="baseline"/>
              <w:rPr>
                <w:rFonts w:ascii="Arial Narrow" w:hAnsi="Arial Narrow" w:cs="Segoe UI"/>
                <w:color w:val="FF0000"/>
                <w:sz w:val="22"/>
                <w:szCs w:val="22"/>
              </w:rPr>
            </w:pPr>
          </w:p>
          <w:p w14:paraId="66046B64" w14:textId="77777777" w:rsidR="00804672" w:rsidRPr="00A57FBA" w:rsidRDefault="00804672" w:rsidP="009B00C1">
            <w:pPr>
              <w:pStyle w:val="paragraph"/>
              <w:spacing w:before="0" w:beforeAutospacing="0" w:after="0" w:afterAutospacing="0"/>
              <w:textAlignment w:val="baseline"/>
              <w:rPr>
                <w:rFonts w:ascii="Arial Narrow" w:hAnsi="Arial Narrow" w:cs="Segoe UI"/>
                <w:color w:val="FF0000"/>
                <w:sz w:val="22"/>
                <w:szCs w:val="22"/>
              </w:rPr>
            </w:pPr>
            <w:r w:rsidRPr="00A57FBA">
              <w:rPr>
                <w:rStyle w:val="normaltextrun"/>
                <w:rFonts w:ascii="Arial Narrow" w:hAnsi="Arial Narrow" w:cs="Segoe UI"/>
                <w:b/>
                <w:bCs/>
                <w:color w:val="FF0000"/>
                <w:sz w:val="22"/>
                <w:szCs w:val="22"/>
              </w:rPr>
              <w:t>Evaluating Compliance:</w:t>
            </w:r>
            <w:r w:rsidRPr="00A57FBA">
              <w:rPr>
                <w:rStyle w:val="eop"/>
                <w:rFonts w:ascii="Arial Narrow" w:hAnsi="Arial Narrow" w:cs="Segoe UI"/>
                <w:color w:val="FF0000"/>
                <w:sz w:val="22"/>
                <w:szCs w:val="22"/>
              </w:rPr>
              <w:t> </w:t>
            </w:r>
          </w:p>
          <w:p w14:paraId="22179FE2" w14:textId="77777777" w:rsidR="008757D4" w:rsidRDefault="008757D4" w:rsidP="009B00C1">
            <w:pPr>
              <w:pStyle w:val="QATableBodyText"/>
              <w:spacing w:after="0"/>
            </w:pPr>
          </w:p>
          <w:p w14:paraId="643A2B33" w14:textId="77777777" w:rsidR="00E119FB" w:rsidRDefault="00E119FB" w:rsidP="009B00C1">
            <w:pPr>
              <w:pStyle w:val="QATableBodyText"/>
              <w:spacing w:after="0"/>
            </w:pPr>
          </w:p>
          <w:p w14:paraId="3A097301" w14:textId="77777777" w:rsidR="00E119FB" w:rsidRDefault="00E119FB" w:rsidP="009B00C1">
            <w:pPr>
              <w:pStyle w:val="QATableBodyText"/>
              <w:spacing w:after="0"/>
            </w:pPr>
          </w:p>
          <w:p w14:paraId="7F5D6C4F" w14:textId="77777777" w:rsidR="008757D4" w:rsidRPr="00FB0F51" w:rsidRDefault="008757D4" w:rsidP="009B00C1">
            <w:pPr>
              <w:pStyle w:val="paragraph"/>
              <w:spacing w:before="0" w:beforeAutospacing="0" w:after="0" w:afterAutospacing="0"/>
              <w:textAlignment w:val="baseline"/>
              <w:rPr>
                <w:rFonts w:ascii="Arial Narrow" w:hAnsi="Arial Narrow" w:cs="Segoe UI"/>
                <w:color w:val="FF0000"/>
                <w:sz w:val="22"/>
                <w:szCs w:val="22"/>
              </w:rPr>
            </w:pPr>
            <w:r w:rsidRPr="00FB0F51">
              <w:rPr>
                <w:rStyle w:val="normaltextrun"/>
                <w:rFonts w:ascii="Arial Narrow" w:hAnsi="Arial Narrow" w:cs="Segoe UI"/>
                <w:b/>
                <w:bCs/>
                <w:color w:val="FF0000"/>
                <w:sz w:val="22"/>
                <w:szCs w:val="22"/>
              </w:rPr>
              <w:t>CMS standards Interpretive Guidance can be found at:</w:t>
            </w:r>
            <w:r w:rsidRPr="00FB0F51">
              <w:rPr>
                <w:rStyle w:val="eop"/>
                <w:rFonts w:ascii="Arial Narrow" w:hAnsi="Arial Narrow" w:cs="Segoe UI"/>
                <w:color w:val="FF0000"/>
                <w:sz w:val="22"/>
                <w:szCs w:val="22"/>
              </w:rPr>
              <w:t> </w:t>
            </w:r>
          </w:p>
          <w:p w14:paraId="3E11027E" w14:textId="77777777" w:rsidR="008757D4" w:rsidRPr="00FB0F51" w:rsidRDefault="008757D4" w:rsidP="009B00C1">
            <w:pPr>
              <w:pStyle w:val="paragraph"/>
              <w:spacing w:before="0" w:beforeAutospacing="0" w:after="0" w:afterAutospacing="0"/>
              <w:textAlignment w:val="baseline"/>
              <w:rPr>
                <w:rFonts w:ascii="Arial Narrow" w:hAnsi="Arial Narrow" w:cs="Segoe UI"/>
                <w:color w:val="FF0000"/>
                <w:sz w:val="22"/>
                <w:szCs w:val="22"/>
              </w:rPr>
            </w:pPr>
            <w:hyperlink r:id="rId498" w:tgtFrame="_blank" w:history="1">
              <w:r w:rsidRPr="00FB0F51">
                <w:rPr>
                  <w:rStyle w:val="normaltextrun"/>
                  <w:rFonts w:ascii="Arial Narrow" w:hAnsi="Arial Narrow" w:cs="Segoe UI"/>
                  <w:color w:val="FF0000"/>
                  <w:sz w:val="22"/>
                  <w:szCs w:val="22"/>
                  <w:u w:val="single"/>
                </w:rPr>
                <w:t>SOM (cms.gov) Appendix L</w:t>
              </w:r>
            </w:hyperlink>
            <w:r w:rsidRPr="00FB0F51">
              <w:rPr>
                <w:rStyle w:val="eop"/>
                <w:rFonts w:ascii="Arial Narrow" w:hAnsi="Arial Narrow" w:cs="Segoe UI"/>
                <w:color w:val="FF0000"/>
                <w:sz w:val="22"/>
                <w:szCs w:val="22"/>
              </w:rPr>
              <w:t> </w:t>
            </w:r>
          </w:p>
          <w:p w14:paraId="7CB8A3F4" w14:textId="21B91AF5" w:rsidR="00804672" w:rsidRDefault="00804672" w:rsidP="009B00C1">
            <w:pPr>
              <w:pStyle w:val="QATableBodyText"/>
              <w:spacing w:after="0"/>
            </w:pPr>
          </w:p>
        </w:tc>
        <w:tc>
          <w:tcPr>
            <w:tcW w:w="3073" w:type="dxa"/>
            <w:tcBorders>
              <w:top w:val="single" w:sz="4" w:space="0" w:color="auto"/>
              <w:bottom w:val="single" w:sz="4" w:space="0" w:color="auto"/>
            </w:tcBorders>
          </w:tcPr>
          <w:p w14:paraId="47CF9FC4" w14:textId="77777777" w:rsidR="00804672" w:rsidRPr="003D1E20" w:rsidRDefault="00000000" w:rsidP="009B00C1">
            <w:pPr>
              <w:pStyle w:val="QATableBodyText"/>
              <w:spacing w:after="0"/>
              <w:jc w:val="both"/>
            </w:pPr>
            <w:sdt>
              <w:sdtPr>
                <w:id w:val="1937180830"/>
                <w14:checkbox>
                  <w14:checked w14:val="0"/>
                  <w14:checkedState w14:val="2612" w14:font="MS Gothic"/>
                  <w14:uncheckedState w14:val="2610" w14:font="MS Gothic"/>
                </w14:checkbox>
              </w:sdtPr>
              <w:sdtContent>
                <w:r w:rsidR="00804672">
                  <w:rPr>
                    <w:rFonts w:ascii="MS Gothic" w:eastAsia="MS Gothic" w:hAnsi="MS Gothic" w:hint="eastAsia"/>
                  </w:rPr>
                  <w:t>☐</w:t>
                </w:r>
              </w:sdtContent>
            </w:sdt>
            <w:r w:rsidR="00804672" w:rsidRPr="003D1E20">
              <w:t>Compliant</w:t>
            </w:r>
          </w:p>
          <w:p w14:paraId="033104D0" w14:textId="77777777" w:rsidR="00804672" w:rsidRPr="003D1E20" w:rsidRDefault="00000000" w:rsidP="009B00C1">
            <w:pPr>
              <w:pStyle w:val="QATableBodyText"/>
              <w:spacing w:after="0"/>
              <w:jc w:val="both"/>
            </w:pPr>
            <w:sdt>
              <w:sdtPr>
                <w:id w:val="-691683543"/>
                <w14:checkbox>
                  <w14:checked w14:val="0"/>
                  <w14:checkedState w14:val="2612" w14:font="MS Gothic"/>
                  <w14:uncheckedState w14:val="2610" w14:font="MS Gothic"/>
                </w14:checkbox>
              </w:sdtPr>
              <w:sdtContent>
                <w:r w:rsidR="00804672">
                  <w:rPr>
                    <w:rFonts w:ascii="MS Gothic" w:eastAsia="MS Gothic" w:hAnsi="MS Gothic" w:hint="eastAsia"/>
                  </w:rPr>
                  <w:t>☐</w:t>
                </w:r>
              </w:sdtContent>
            </w:sdt>
            <w:r w:rsidR="00804672" w:rsidRPr="003D1E20">
              <w:t>Deficient</w:t>
            </w:r>
          </w:p>
          <w:p w14:paraId="2AC1F5B9" w14:textId="77777777" w:rsidR="00804672" w:rsidRPr="003D1E20" w:rsidRDefault="00804672" w:rsidP="009B00C1">
            <w:pPr>
              <w:pStyle w:val="QATableBodyText"/>
              <w:spacing w:after="0"/>
            </w:pPr>
          </w:p>
          <w:sdt>
            <w:sdtPr>
              <w:id w:val="546119659"/>
              <w:placeholder>
                <w:docPart w:val="9573BF6FB35248C28F7CD38635743394"/>
              </w:placeholder>
            </w:sdtPr>
            <w:sdtContent>
              <w:sdt>
                <w:sdtPr>
                  <w:id w:val="-1033503237"/>
                  <w:placeholder>
                    <w:docPart w:val="A1754D1C670140D88E278BD19834FFA0"/>
                  </w:placeholder>
                  <w:showingPlcHdr/>
                </w:sdtPr>
                <w:sdtContent>
                  <w:p w14:paraId="6DFC7E88" w14:textId="77777777" w:rsidR="00804672" w:rsidRDefault="00804672" w:rsidP="009B00C1">
                    <w:pPr>
                      <w:pStyle w:val="QATableBodyText"/>
                      <w:spacing w:after="0"/>
                    </w:pPr>
                    <w:r w:rsidRPr="00C34C63">
                      <w:t>Enter observations of non-compliance, comments or notes here.</w:t>
                    </w:r>
                  </w:p>
                </w:sdtContent>
              </w:sdt>
              <w:p w14:paraId="45422CA6" w14:textId="707C48C9" w:rsidR="00804672" w:rsidRDefault="00000000" w:rsidP="009B00C1">
                <w:pPr>
                  <w:pStyle w:val="QATableBodyText"/>
                  <w:spacing w:after="0"/>
                  <w:jc w:val="both"/>
                </w:pPr>
              </w:p>
            </w:sdtContent>
          </w:sdt>
        </w:tc>
      </w:tr>
      <w:tr w:rsidR="00825729" w14:paraId="641C9E9E" w14:textId="77777777" w:rsidTr="001E1357">
        <w:trPr>
          <w:trHeight w:val="2501"/>
        </w:trPr>
        <w:tc>
          <w:tcPr>
            <w:tcW w:w="945" w:type="dxa"/>
            <w:tcBorders>
              <w:top w:val="single" w:sz="4" w:space="0" w:color="auto"/>
              <w:bottom w:val="single" w:sz="4" w:space="0" w:color="auto"/>
            </w:tcBorders>
          </w:tcPr>
          <w:p w14:paraId="1F3B4D7B" w14:textId="54EE9393" w:rsidR="00825729" w:rsidRDefault="00825729" w:rsidP="009B00C1">
            <w:pPr>
              <w:pStyle w:val="QATableIDText"/>
              <w:spacing w:after="0"/>
            </w:pPr>
            <w:r>
              <w:rPr>
                <w:w w:val="80"/>
                <w:u w:color="0562C1"/>
              </w:rPr>
              <w:lastRenderedPageBreak/>
              <w:t>8-C-</w:t>
            </w:r>
            <w:r>
              <w:rPr>
                <w:spacing w:val="-10"/>
                <w:w w:val="80"/>
                <w:u w:color="0562C1"/>
              </w:rPr>
              <w:t>2</w:t>
            </w:r>
          </w:p>
        </w:tc>
        <w:tc>
          <w:tcPr>
            <w:tcW w:w="4950" w:type="dxa"/>
            <w:tcBorders>
              <w:top w:val="single" w:sz="4" w:space="0" w:color="auto"/>
              <w:bottom w:val="single" w:sz="4" w:space="0" w:color="auto"/>
              <w:right w:val="nil"/>
            </w:tcBorders>
          </w:tcPr>
          <w:p w14:paraId="0B9E8D65" w14:textId="77777777" w:rsidR="00825729" w:rsidRPr="009F00E4" w:rsidRDefault="00825729" w:rsidP="009B00C1">
            <w:pPr>
              <w:spacing w:after="0"/>
              <w:rPr>
                <w:rFonts w:ascii="Arial Narrow" w:eastAsia="Times New Roman" w:hAnsi="Arial Narrow"/>
                <w:color w:val="000000"/>
              </w:rPr>
            </w:pPr>
            <w:r w:rsidRPr="009F00E4">
              <w:rPr>
                <w:rFonts w:ascii="Arial Narrow" w:hAnsi="Arial Narrow"/>
                <w:color w:val="000000"/>
              </w:rPr>
              <w:t>Expectations, alternatives, risks, and complications are discussed with the patient, and these are documented.</w:t>
            </w:r>
          </w:p>
          <w:p w14:paraId="41182473" w14:textId="1B9462AA" w:rsidR="00825729" w:rsidRPr="00AC7B8B" w:rsidRDefault="00825729" w:rsidP="009B00C1">
            <w:pPr>
              <w:pStyle w:val="QATableBodyText"/>
              <w:spacing w:after="0"/>
            </w:pPr>
          </w:p>
        </w:tc>
        <w:tc>
          <w:tcPr>
            <w:tcW w:w="90" w:type="dxa"/>
            <w:tcBorders>
              <w:top w:val="single" w:sz="4" w:space="0" w:color="auto"/>
              <w:left w:val="nil"/>
              <w:bottom w:val="single" w:sz="4" w:space="0" w:color="auto"/>
            </w:tcBorders>
          </w:tcPr>
          <w:p w14:paraId="563B3587" w14:textId="77777777" w:rsidR="00825729" w:rsidRDefault="00825729" w:rsidP="009B00C1">
            <w:pPr>
              <w:pStyle w:val="QATableBodyText"/>
              <w:spacing w:after="0"/>
              <w:rPr>
                <w:b/>
                <w:w w:val="85"/>
              </w:rPr>
            </w:pPr>
          </w:p>
        </w:tc>
        <w:tc>
          <w:tcPr>
            <w:tcW w:w="1620" w:type="dxa"/>
            <w:tcBorders>
              <w:top w:val="single" w:sz="4" w:space="0" w:color="auto"/>
              <w:bottom w:val="single" w:sz="4" w:space="0" w:color="auto"/>
            </w:tcBorders>
          </w:tcPr>
          <w:p w14:paraId="07A9770E" w14:textId="77777777" w:rsidR="00825729" w:rsidRPr="00205B1E" w:rsidRDefault="00825729" w:rsidP="009B00C1">
            <w:pPr>
              <w:pStyle w:val="QATableBodyText"/>
              <w:spacing w:after="0"/>
            </w:pPr>
            <w:r w:rsidRPr="00205B1E">
              <w:t>A</w:t>
            </w:r>
          </w:p>
          <w:p w14:paraId="0B490312" w14:textId="77777777" w:rsidR="00825729" w:rsidRPr="00205B1E" w:rsidRDefault="00825729" w:rsidP="009B00C1">
            <w:pPr>
              <w:pStyle w:val="QATableBodyText"/>
              <w:spacing w:after="0"/>
            </w:pPr>
            <w:r w:rsidRPr="00205B1E">
              <w:t>B</w:t>
            </w:r>
          </w:p>
          <w:p w14:paraId="38AFFB7F" w14:textId="77777777" w:rsidR="00825729" w:rsidRPr="00205B1E" w:rsidRDefault="00825729" w:rsidP="009B00C1">
            <w:pPr>
              <w:pStyle w:val="QATableBodyText"/>
              <w:spacing w:after="0"/>
            </w:pPr>
            <w:r w:rsidRPr="00205B1E">
              <w:t>C</w:t>
            </w:r>
          </w:p>
          <w:p w14:paraId="38816F82" w14:textId="77777777" w:rsidR="00825729" w:rsidRPr="00C34C63" w:rsidRDefault="00825729" w:rsidP="009B00C1">
            <w:pPr>
              <w:pStyle w:val="QATableBodyText"/>
              <w:spacing w:after="0"/>
            </w:pPr>
          </w:p>
        </w:tc>
        <w:tc>
          <w:tcPr>
            <w:tcW w:w="4230" w:type="dxa"/>
            <w:tcBorders>
              <w:top w:val="single" w:sz="4" w:space="0" w:color="auto"/>
              <w:bottom w:val="single" w:sz="4" w:space="0" w:color="auto"/>
            </w:tcBorders>
          </w:tcPr>
          <w:p w14:paraId="0D62DD72" w14:textId="77777777" w:rsidR="00C03C2A" w:rsidRPr="00C03C2A" w:rsidRDefault="00C03C2A" w:rsidP="00B0280B">
            <w:pPr>
              <w:pStyle w:val="QATableBodyText"/>
              <w:spacing w:after="0"/>
              <w:ind w:left="0"/>
              <w:rPr>
                <w:rFonts w:ascii="Arial Narrow" w:hAnsi="Arial Narrow"/>
                <w:color w:val="FF0000"/>
                <w:sz w:val="22"/>
                <w:szCs w:val="24"/>
              </w:rPr>
            </w:pPr>
            <w:r w:rsidRPr="00C03C2A">
              <w:rPr>
                <w:rFonts w:ascii="Arial Narrow" w:hAnsi="Arial Narrow"/>
                <w:b/>
                <w:bCs/>
                <w:color w:val="FF0000"/>
                <w:sz w:val="22"/>
                <w:szCs w:val="24"/>
              </w:rPr>
              <w:t>Interpretive Guidance:</w:t>
            </w:r>
            <w:r w:rsidRPr="00C03C2A">
              <w:rPr>
                <w:rFonts w:ascii="Arial Narrow" w:hAnsi="Arial Narrow"/>
                <w:color w:val="FF0000"/>
                <w:sz w:val="22"/>
                <w:szCs w:val="24"/>
              </w:rPr>
              <w:t> </w:t>
            </w:r>
          </w:p>
          <w:p w14:paraId="24D607B4" w14:textId="77777777" w:rsidR="00C03C2A" w:rsidRPr="00C03C2A" w:rsidRDefault="00C03C2A" w:rsidP="00B0280B">
            <w:pPr>
              <w:pStyle w:val="QATableBodyText"/>
              <w:spacing w:after="0"/>
              <w:ind w:left="0"/>
              <w:rPr>
                <w:rFonts w:ascii="Arial Narrow" w:hAnsi="Arial Narrow"/>
                <w:color w:val="FF0000"/>
                <w:sz w:val="22"/>
                <w:szCs w:val="24"/>
              </w:rPr>
            </w:pPr>
            <w:r w:rsidRPr="00C03C2A">
              <w:rPr>
                <w:rFonts w:ascii="Arial Narrow" w:hAnsi="Arial Narrow"/>
                <w:color w:val="FF0000"/>
                <w:sz w:val="22"/>
                <w:szCs w:val="24"/>
              </w:rPr>
              <w:t>The intent is to ensure a properly executed informed patient consent for the procedure is obtained and documented. </w:t>
            </w:r>
          </w:p>
          <w:p w14:paraId="41F23B17" w14:textId="77777777" w:rsidR="00C03C2A" w:rsidRPr="00C03C2A" w:rsidRDefault="00C03C2A" w:rsidP="00B0280B">
            <w:pPr>
              <w:pStyle w:val="QATableBodyText"/>
              <w:spacing w:after="0"/>
              <w:ind w:left="0"/>
              <w:rPr>
                <w:rFonts w:ascii="Arial Narrow" w:hAnsi="Arial Narrow"/>
                <w:color w:val="FF0000"/>
                <w:sz w:val="22"/>
                <w:szCs w:val="24"/>
              </w:rPr>
            </w:pPr>
            <w:r w:rsidRPr="00C03C2A">
              <w:rPr>
                <w:rFonts w:ascii="Arial Narrow" w:hAnsi="Arial Narrow"/>
                <w:color w:val="FF0000"/>
                <w:sz w:val="22"/>
                <w:szCs w:val="24"/>
              </w:rPr>
              <w:t> </w:t>
            </w:r>
          </w:p>
          <w:p w14:paraId="04D1ABC3" w14:textId="77777777" w:rsidR="00C03C2A" w:rsidRPr="00C03C2A" w:rsidRDefault="00C03C2A" w:rsidP="00B0280B">
            <w:pPr>
              <w:pStyle w:val="QATableBodyText"/>
              <w:spacing w:after="0"/>
              <w:ind w:left="0"/>
              <w:rPr>
                <w:rFonts w:ascii="Arial Narrow" w:hAnsi="Arial Narrow"/>
                <w:color w:val="FF0000"/>
                <w:sz w:val="22"/>
                <w:szCs w:val="24"/>
              </w:rPr>
            </w:pPr>
            <w:r w:rsidRPr="00C03C2A">
              <w:rPr>
                <w:rFonts w:ascii="Arial Narrow" w:hAnsi="Arial Narrow"/>
                <w:b/>
                <w:bCs/>
                <w:color w:val="FF0000"/>
                <w:sz w:val="22"/>
                <w:szCs w:val="24"/>
              </w:rPr>
              <w:t>Evaluating Compliance:</w:t>
            </w:r>
            <w:r w:rsidRPr="00C03C2A">
              <w:rPr>
                <w:rFonts w:ascii="Arial Narrow" w:hAnsi="Arial Narrow"/>
                <w:color w:val="FF0000"/>
                <w:sz w:val="22"/>
                <w:szCs w:val="24"/>
              </w:rPr>
              <w:t> </w:t>
            </w:r>
          </w:p>
          <w:p w14:paraId="7AB71979" w14:textId="77777777" w:rsidR="00C03C2A" w:rsidRPr="00C03C2A" w:rsidRDefault="00C03C2A" w:rsidP="00AB09B2">
            <w:pPr>
              <w:pStyle w:val="QATableBodyText"/>
              <w:numPr>
                <w:ilvl w:val="0"/>
                <w:numId w:val="300"/>
              </w:numPr>
              <w:spacing w:after="0"/>
              <w:ind w:left="576"/>
              <w:rPr>
                <w:rFonts w:ascii="Arial Narrow" w:hAnsi="Arial Narrow"/>
                <w:color w:val="FF0000"/>
                <w:sz w:val="22"/>
                <w:szCs w:val="24"/>
              </w:rPr>
            </w:pPr>
            <w:r w:rsidRPr="00C03C2A">
              <w:rPr>
                <w:rFonts w:ascii="Arial Narrow" w:hAnsi="Arial Narrow"/>
                <w:color w:val="FF0000"/>
                <w:sz w:val="22"/>
                <w:szCs w:val="24"/>
              </w:rPr>
              <w:t>Review the</w:t>
            </w:r>
            <w:r w:rsidRPr="00C03C2A">
              <w:rPr>
                <w:rFonts w:cs="Arial"/>
                <w:color w:val="FF0000"/>
                <w:sz w:val="22"/>
                <w:szCs w:val="24"/>
              </w:rPr>
              <w:t> </w:t>
            </w:r>
            <w:r w:rsidRPr="00C03C2A">
              <w:rPr>
                <w:rFonts w:ascii="Arial Narrow" w:hAnsi="Arial Narrow"/>
                <w:color w:val="FF0000"/>
                <w:sz w:val="22"/>
                <w:szCs w:val="24"/>
              </w:rPr>
              <w:t>facility</w:t>
            </w:r>
            <w:r w:rsidRPr="00C03C2A">
              <w:rPr>
                <w:rFonts w:ascii="Arial Narrow" w:hAnsi="Arial Narrow" w:cs="Arial Narrow"/>
                <w:color w:val="FF0000"/>
                <w:sz w:val="22"/>
                <w:szCs w:val="24"/>
              </w:rPr>
              <w:t>’</w:t>
            </w:r>
            <w:r w:rsidRPr="00C03C2A">
              <w:rPr>
                <w:rFonts w:ascii="Arial Narrow" w:hAnsi="Arial Narrow"/>
                <w:color w:val="FF0000"/>
                <w:sz w:val="22"/>
                <w:szCs w:val="24"/>
              </w:rPr>
              <w:t>s policies and procedures. Are these elements addressed? </w:t>
            </w:r>
          </w:p>
          <w:p w14:paraId="5D593BA7" w14:textId="77777777" w:rsidR="00C03C2A" w:rsidRPr="00C03C2A" w:rsidRDefault="00C03C2A" w:rsidP="00AB09B2">
            <w:pPr>
              <w:pStyle w:val="QATableBodyText"/>
              <w:numPr>
                <w:ilvl w:val="0"/>
                <w:numId w:val="301"/>
              </w:numPr>
              <w:spacing w:after="0"/>
              <w:ind w:left="576"/>
              <w:rPr>
                <w:rFonts w:ascii="Arial Narrow" w:hAnsi="Arial Narrow"/>
                <w:color w:val="FF0000"/>
                <w:sz w:val="22"/>
                <w:szCs w:val="24"/>
              </w:rPr>
            </w:pPr>
            <w:r w:rsidRPr="00C03C2A">
              <w:rPr>
                <w:rFonts w:ascii="Arial Narrow" w:hAnsi="Arial Narrow"/>
                <w:color w:val="FF0000"/>
                <w:sz w:val="22"/>
                <w:szCs w:val="24"/>
              </w:rPr>
              <w:t>Interview staff. </w:t>
            </w:r>
          </w:p>
          <w:p w14:paraId="435269E2" w14:textId="77777777" w:rsidR="00C03C2A" w:rsidRPr="00C03C2A" w:rsidRDefault="00C03C2A" w:rsidP="00AB09B2">
            <w:pPr>
              <w:pStyle w:val="QATableBodyText"/>
              <w:numPr>
                <w:ilvl w:val="0"/>
                <w:numId w:val="302"/>
              </w:numPr>
              <w:spacing w:after="0"/>
              <w:ind w:left="576"/>
              <w:rPr>
                <w:rFonts w:ascii="Arial Narrow" w:hAnsi="Arial Narrow"/>
                <w:color w:val="FF0000"/>
                <w:sz w:val="22"/>
                <w:szCs w:val="24"/>
              </w:rPr>
            </w:pPr>
            <w:r w:rsidRPr="00C03C2A">
              <w:rPr>
                <w:rFonts w:ascii="Arial Narrow" w:hAnsi="Arial Narrow"/>
                <w:color w:val="FF0000"/>
                <w:sz w:val="22"/>
                <w:szCs w:val="24"/>
              </w:rPr>
              <w:t>Review clinical records to validate documentation. </w:t>
            </w:r>
          </w:p>
          <w:p w14:paraId="589FA48B" w14:textId="6D310A3E" w:rsidR="00825729" w:rsidRDefault="00825729" w:rsidP="009B00C1">
            <w:pPr>
              <w:pStyle w:val="QATableBodyText"/>
              <w:spacing w:after="0"/>
            </w:pPr>
          </w:p>
        </w:tc>
        <w:tc>
          <w:tcPr>
            <w:tcW w:w="3073" w:type="dxa"/>
            <w:tcBorders>
              <w:top w:val="single" w:sz="4" w:space="0" w:color="auto"/>
              <w:bottom w:val="single" w:sz="4" w:space="0" w:color="auto"/>
            </w:tcBorders>
          </w:tcPr>
          <w:p w14:paraId="7F784BEC" w14:textId="77777777" w:rsidR="00825729" w:rsidRPr="003D1E20" w:rsidRDefault="00000000" w:rsidP="009B00C1">
            <w:pPr>
              <w:pStyle w:val="QATableBodyText"/>
              <w:spacing w:after="0"/>
              <w:jc w:val="both"/>
            </w:pPr>
            <w:sdt>
              <w:sdtPr>
                <w:id w:val="465549195"/>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Compliant</w:t>
            </w:r>
          </w:p>
          <w:p w14:paraId="45059E5C" w14:textId="77777777" w:rsidR="00825729" w:rsidRPr="003D1E20" w:rsidRDefault="00000000" w:rsidP="009B00C1">
            <w:pPr>
              <w:pStyle w:val="QATableBodyText"/>
              <w:spacing w:after="0"/>
              <w:jc w:val="both"/>
            </w:pPr>
            <w:sdt>
              <w:sdtPr>
                <w:id w:val="-1215891308"/>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Deficient</w:t>
            </w:r>
          </w:p>
          <w:p w14:paraId="6A5EC023" w14:textId="77777777" w:rsidR="00825729" w:rsidRPr="003D1E20" w:rsidRDefault="00825729" w:rsidP="009B00C1">
            <w:pPr>
              <w:pStyle w:val="QATableBodyText"/>
              <w:spacing w:after="0"/>
            </w:pPr>
          </w:p>
          <w:sdt>
            <w:sdtPr>
              <w:id w:val="854307394"/>
              <w:placeholder>
                <w:docPart w:val="DAD5811A5BA54C4EAA89101EC506DD26"/>
              </w:placeholder>
            </w:sdtPr>
            <w:sdtContent>
              <w:sdt>
                <w:sdtPr>
                  <w:id w:val="-190687662"/>
                  <w:placeholder>
                    <w:docPart w:val="C012BEEFC0144E6797D9332CEF4B6C9D"/>
                  </w:placeholder>
                  <w:showingPlcHdr/>
                </w:sdtPr>
                <w:sdtContent>
                  <w:p w14:paraId="4FFDFAA5" w14:textId="77777777" w:rsidR="00825729" w:rsidRDefault="00825729" w:rsidP="009B00C1">
                    <w:pPr>
                      <w:pStyle w:val="QATableBodyText"/>
                      <w:spacing w:after="0"/>
                    </w:pPr>
                    <w:r w:rsidRPr="00C34C63">
                      <w:t>Enter observations of non-compliance, comments or notes here.</w:t>
                    </w:r>
                  </w:p>
                </w:sdtContent>
              </w:sdt>
              <w:p w14:paraId="5D85766A" w14:textId="77777777" w:rsidR="00825729" w:rsidRDefault="00000000" w:rsidP="009B00C1">
                <w:pPr>
                  <w:pStyle w:val="QATableBodyText"/>
                  <w:spacing w:after="0"/>
                  <w:jc w:val="both"/>
                </w:pPr>
              </w:p>
            </w:sdtContent>
          </w:sdt>
        </w:tc>
      </w:tr>
      <w:tr w:rsidR="00825729" w14:paraId="29F6757B" w14:textId="77777777" w:rsidTr="001E1357">
        <w:trPr>
          <w:trHeight w:val="3383"/>
        </w:trPr>
        <w:tc>
          <w:tcPr>
            <w:tcW w:w="945" w:type="dxa"/>
            <w:tcBorders>
              <w:top w:val="single" w:sz="4" w:space="0" w:color="auto"/>
              <w:bottom w:val="single" w:sz="4" w:space="0" w:color="auto"/>
            </w:tcBorders>
          </w:tcPr>
          <w:p w14:paraId="38FDF2A2" w14:textId="256D2843" w:rsidR="00825729" w:rsidRDefault="00825729" w:rsidP="009B00C1">
            <w:pPr>
              <w:pStyle w:val="QATableIDText"/>
              <w:spacing w:after="0"/>
            </w:pPr>
            <w:r>
              <w:rPr>
                <w:w w:val="80"/>
                <w:u w:color="0562C1"/>
              </w:rPr>
              <w:t>8-C-</w:t>
            </w:r>
            <w:r>
              <w:rPr>
                <w:spacing w:val="-10"/>
                <w:w w:val="80"/>
                <w:u w:color="0562C1"/>
              </w:rPr>
              <w:t>3</w:t>
            </w:r>
          </w:p>
        </w:tc>
        <w:tc>
          <w:tcPr>
            <w:tcW w:w="4950" w:type="dxa"/>
            <w:tcBorders>
              <w:top w:val="single" w:sz="4" w:space="0" w:color="auto"/>
              <w:bottom w:val="single" w:sz="4" w:space="0" w:color="auto"/>
              <w:right w:val="nil"/>
            </w:tcBorders>
          </w:tcPr>
          <w:p w14:paraId="49A1A795" w14:textId="77777777" w:rsidR="00825729" w:rsidRPr="00C03C2A" w:rsidRDefault="00825729" w:rsidP="009B00C1">
            <w:pPr>
              <w:spacing w:after="0"/>
              <w:rPr>
                <w:rFonts w:ascii="Arial Narrow" w:eastAsia="Times New Roman" w:hAnsi="Arial Narrow"/>
                <w:color w:val="000000"/>
              </w:rPr>
            </w:pPr>
            <w:r w:rsidRPr="00C03C2A">
              <w:rPr>
                <w:rFonts w:ascii="Arial Narrow" w:hAnsi="Arial Narrow"/>
                <w:color w:val="000000"/>
              </w:rPr>
              <w:t xml:space="preserve">The </w:t>
            </w:r>
            <w:r w:rsidRPr="00C03C2A">
              <w:rPr>
                <w:rFonts w:ascii="Arial Narrow" w:hAnsi="Arial Narrow"/>
                <w:color w:val="FF0000"/>
              </w:rPr>
              <w:t xml:space="preserve">written </w:t>
            </w:r>
            <w:r w:rsidRPr="00C03C2A">
              <w:rPr>
                <w:rFonts w:ascii="Arial Narrow" w:hAnsi="Arial Narrow"/>
                <w:color w:val="000000"/>
              </w:rPr>
              <w:t xml:space="preserve">informed consent provides consent for </w:t>
            </w:r>
            <w:r w:rsidRPr="00C03C2A">
              <w:rPr>
                <w:rFonts w:ascii="Arial Narrow" w:hAnsi="Arial Narrow"/>
                <w:color w:val="FF0000"/>
              </w:rPr>
              <w:t xml:space="preserve">the </w:t>
            </w:r>
            <w:r w:rsidRPr="00C03C2A">
              <w:rPr>
                <w:rFonts w:ascii="Arial Narrow" w:hAnsi="Arial Narrow"/>
                <w:color w:val="000000"/>
              </w:rPr>
              <w:t>administration of anesthesia or sedatives under the direction of the surgeon, anesthesiologist, or CRNA.</w:t>
            </w:r>
          </w:p>
          <w:p w14:paraId="01520586" w14:textId="729FE01C" w:rsidR="00825729" w:rsidRPr="00AC7B8B" w:rsidRDefault="00825729" w:rsidP="009B00C1">
            <w:pPr>
              <w:pStyle w:val="QATableBodyText"/>
              <w:spacing w:after="0"/>
            </w:pPr>
          </w:p>
        </w:tc>
        <w:tc>
          <w:tcPr>
            <w:tcW w:w="90" w:type="dxa"/>
            <w:tcBorders>
              <w:top w:val="single" w:sz="4" w:space="0" w:color="auto"/>
              <w:left w:val="nil"/>
              <w:bottom w:val="single" w:sz="4" w:space="0" w:color="auto"/>
            </w:tcBorders>
          </w:tcPr>
          <w:p w14:paraId="42AAA2E5" w14:textId="77777777" w:rsidR="00825729" w:rsidRDefault="00825729" w:rsidP="009B00C1">
            <w:pPr>
              <w:pStyle w:val="QATableBodyText"/>
              <w:spacing w:after="0"/>
              <w:rPr>
                <w:b/>
                <w:w w:val="85"/>
              </w:rPr>
            </w:pPr>
          </w:p>
        </w:tc>
        <w:tc>
          <w:tcPr>
            <w:tcW w:w="1620" w:type="dxa"/>
            <w:tcBorders>
              <w:top w:val="single" w:sz="4" w:space="0" w:color="auto"/>
              <w:bottom w:val="single" w:sz="4" w:space="0" w:color="auto"/>
            </w:tcBorders>
          </w:tcPr>
          <w:p w14:paraId="5250153F" w14:textId="77777777" w:rsidR="00825729" w:rsidRPr="00205B1E" w:rsidRDefault="00825729" w:rsidP="009B00C1">
            <w:pPr>
              <w:pStyle w:val="QATableBodyText"/>
              <w:spacing w:after="0"/>
            </w:pPr>
            <w:r w:rsidRPr="00205B1E">
              <w:t>A</w:t>
            </w:r>
          </w:p>
          <w:p w14:paraId="654BF11E" w14:textId="77777777" w:rsidR="00825729" w:rsidRPr="00205B1E" w:rsidRDefault="00825729" w:rsidP="009B00C1">
            <w:pPr>
              <w:pStyle w:val="QATableBodyText"/>
              <w:spacing w:after="0"/>
            </w:pPr>
            <w:r w:rsidRPr="00205B1E">
              <w:t>B</w:t>
            </w:r>
          </w:p>
          <w:p w14:paraId="710CBC0A" w14:textId="77777777" w:rsidR="00825729" w:rsidRPr="00205B1E" w:rsidRDefault="00825729" w:rsidP="009B00C1">
            <w:pPr>
              <w:pStyle w:val="QATableBodyText"/>
              <w:spacing w:after="0"/>
            </w:pPr>
            <w:r w:rsidRPr="00205B1E">
              <w:t>C</w:t>
            </w:r>
          </w:p>
          <w:p w14:paraId="27381465" w14:textId="77777777" w:rsidR="00825729" w:rsidRPr="00C34C63" w:rsidRDefault="00825729" w:rsidP="009B00C1">
            <w:pPr>
              <w:pStyle w:val="QATableBodyText"/>
              <w:spacing w:after="0"/>
            </w:pPr>
          </w:p>
        </w:tc>
        <w:tc>
          <w:tcPr>
            <w:tcW w:w="4230" w:type="dxa"/>
            <w:tcBorders>
              <w:top w:val="single" w:sz="4" w:space="0" w:color="auto"/>
              <w:bottom w:val="single" w:sz="4" w:space="0" w:color="auto"/>
            </w:tcBorders>
          </w:tcPr>
          <w:p w14:paraId="7AA24BFE" w14:textId="77777777" w:rsidR="00676CF5" w:rsidRPr="00676CF5" w:rsidRDefault="00676CF5" w:rsidP="00104A15">
            <w:pPr>
              <w:pStyle w:val="QATableBodyText"/>
              <w:spacing w:after="0"/>
              <w:ind w:left="0"/>
              <w:rPr>
                <w:rFonts w:ascii="Arial Narrow" w:hAnsi="Arial Narrow"/>
                <w:color w:val="FF0000"/>
                <w:sz w:val="22"/>
                <w:szCs w:val="24"/>
              </w:rPr>
            </w:pPr>
            <w:r w:rsidRPr="00676CF5">
              <w:rPr>
                <w:rFonts w:ascii="Arial Narrow" w:hAnsi="Arial Narrow"/>
                <w:b/>
                <w:bCs/>
                <w:color w:val="FF0000"/>
                <w:sz w:val="22"/>
                <w:szCs w:val="24"/>
              </w:rPr>
              <w:t>Interpretive Guidance:</w:t>
            </w:r>
            <w:r w:rsidRPr="00676CF5">
              <w:rPr>
                <w:rFonts w:ascii="Arial Narrow" w:hAnsi="Arial Narrow"/>
                <w:color w:val="FF0000"/>
                <w:sz w:val="22"/>
                <w:szCs w:val="24"/>
              </w:rPr>
              <w:t> </w:t>
            </w:r>
          </w:p>
          <w:p w14:paraId="3F4A40A4" w14:textId="77777777" w:rsidR="00676CF5" w:rsidRPr="00676CF5" w:rsidRDefault="00676CF5" w:rsidP="00104A15">
            <w:pPr>
              <w:pStyle w:val="QATableBodyText"/>
              <w:spacing w:after="0"/>
              <w:ind w:left="0"/>
              <w:rPr>
                <w:rFonts w:ascii="Arial Narrow" w:hAnsi="Arial Narrow"/>
                <w:color w:val="FF0000"/>
                <w:sz w:val="22"/>
                <w:szCs w:val="24"/>
              </w:rPr>
            </w:pPr>
            <w:r w:rsidRPr="00676CF5">
              <w:rPr>
                <w:rFonts w:ascii="Arial Narrow" w:hAnsi="Arial Narrow"/>
                <w:color w:val="FF0000"/>
                <w:sz w:val="22"/>
                <w:szCs w:val="24"/>
              </w:rPr>
              <w:t>The intent is to ensure a properly executed informed patient consent for the administration of anesthesia or sedatives is obtained and documented. </w:t>
            </w:r>
          </w:p>
          <w:p w14:paraId="1E9EA6AD" w14:textId="77777777" w:rsidR="00676CF5" w:rsidRPr="00676CF5" w:rsidRDefault="00676CF5" w:rsidP="00104A15">
            <w:pPr>
              <w:pStyle w:val="QATableBodyText"/>
              <w:spacing w:after="0"/>
              <w:ind w:left="0"/>
              <w:rPr>
                <w:rFonts w:ascii="Arial Narrow" w:hAnsi="Arial Narrow"/>
                <w:color w:val="FF0000"/>
                <w:sz w:val="22"/>
                <w:szCs w:val="24"/>
              </w:rPr>
            </w:pPr>
            <w:r w:rsidRPr="00676CF5">
              <w:rPr>
                <w:rFonts w:ascii="Arial Narrow" w:hAnsi="Arial Narrow"/>
                <w:color w:val="FF0000"/>
                <w:sz w:val="22"/>
                <w:szCs w:val="24"/>
              </w:rPr>
              <w:t> </w:t>
            </w:r>
          </w:p>
          <w:p w14:paraId="476CFF2F" w14:textId="77777777" w:rsidR="00676CF5" w:rsidRPr="00676CF5" w:rsidRDefault="00676CF5" w:rsidP="00104A15">
            <w:pPr>
              <w:pStyle w:val="QATableBodyText"/>
              <w:spacing w:after="0"/>
              <w:ind w:left="0"/>
              <w:rPr>
                <w:rFonts w:ascii="Arial Narrow" w:hAnsi="Arial Narrow"/>
                <w:color w:val="FF0000"/>
                <w:sz w:val="22"/>
                <w:szCs w:val="24"/>
              </w:rPr>
            </w:pPr>
            <w:r w:rsidRPr="00676CF5">
              <w:rPr>
                <w:rFonts w:ascii="Arial Narrow" w:hAnsi="Arial Narrow"/>
                <w:b/>
                <w:bCs/>
                <w:color w:val="FF0000"/>
                <w:sz w:val="22"/>
                <w:szCs w:val="24"/>
              </w:rPr>
              <w:t>Evaluating Compliance:</w:t>
            </w:r>
            <w:r w:rsidRPr="00676CF5">
              <w:rPr>
                <w:rFonts w:ascii="Arial Narrow" w:hAnsi="Arial Narrow"/>
                <w:color w:val="FF0000"/>
                <w:sz w:val="22"/>
                <w:szCs w:val="24"/>
              </w:rPr>
              <w:t> </w:t>
            </w:r>
          </w:p>
          <w:p w14:paraId="00091E17" w14:textId="77777777" w:rsidR="003C5AB5" w:rsidRDefault="00676CF5" w:rsidP="0091318F">
            <w:pPr>
              <w:pStyle w:val="QATableBodyText"/>
              <w:numPr>
                <w:ilvl w:val="0"/>
                <w:numId w:val="304"/>
              </w:numPr>
              <w:spacing w:after="0"/>
              <w:ind w:left="576"/>
              <w:rPr>
                <w:rFonts w:ascii="Arial Narrow" w:hAnsi="Arial Narrow"/>
                <w:color w:val="FF0000"/>
                <w:sz w:val="22"/>
                <w:szCs w:val="24"/>
              </w:rPr>
            </w:pPr>
            <w:r w:rsidRPr="003C5AB5">
              <w:rPr>
                <w:rFonts w:ascii="Arial Narrow" w:hAnsi="Arial Narrow"/>
                <w:color w:val="FF0000"/>
                <w:sz w:val="22"/>
                <w:szCs w:val="24"/>
              </w:rPr>
              <w:t>Interview staff</w:t>
            </w:r>
            <w:r w:rsidR="003C5AB5">
              <w:rPr>
                <w:rFonts w:ascii="Arial Narrow" w:hAnsi="Arial Narrow"/>
                <w:color w:val="FF0000"/>
                <w:sz w:val="22"/>
                <w:szCs w:val="24"/>
              </w:rPr>
              <w:t>.</w:t>
            </w:r>
          </w:p>
          <w:p w14:paraId="311F0471" w14:textId="232C92D1" w:rsidR="00676CF5" w:rsidRPr="003C5AB5" w:rsidRDefault="00676CF5" w:rsidP="0091318F">
            <w:pPr>
              <w:pStyle w:val="QATableBodyText"/>
              <w:numPr>
                <w:ilvl w:val="0"/>
                <w:numId w:val="304"/>
              </w:numPr>
              <w:spacing w:after="0"/>
              <w:ind w:left="576"/>
              <w:rPr>
                <w:rFonts w:ascii="Arial Narrow" w:hAnsi="Arial Narrow"/>
                <w:color w:val="FF0000"/>
                <w:sz w:val="22"/>
                <w:szCs w:val="24"/>
              </w:rPr>
            </w:pPr>
            <w:r w:rsidRPr="003C5AB5">
              <w:rPr>
                <w:rFonts w:ascii="Arial Narrow" w:hAnsi="Arial Narrow"/>
                <w:color w:val="FF0000"/>
                <w:sz w:val="22"/>
                <w:szCs w:val="24"/>
              </w:rPr>
              <w:t xml:space="preserve"> Review clinical records:  </w:t>
            </w:r>
          </w:p>
          <w:p w14:paraId="0DFA38D9" w14:textId="77777777" w:rsidR="00676CF5" w:rsidRPr="00676CF5" w:rsidRDefault="00676CF5" w:rsidP="00AB09B2">
            <w:pPr>
              <w:pStyle w:val="QATableBodyText"/>
              <w:numPr>
                <w:ilvl w:val="0"/>
                <w:numId w:val="305"/>
              </w:numPr>
              <w:spacing w:after="0"/>
              <w:ind w:left="576"/>
              <w:rPr>
                <w:rFonts w:ascii="Arial Narrow" w:hAnsi="Arial Narrow"/>
                <w:color w:val="FF0000"/>
                <w:sz w:val="22"/>
                <w:szCs w:val="24"/>
              </w:rPr>
            </w:pPr>
            <w:r w:rsidRPr="00676CF5">
              <w:rPr>
                <w:rFonts w:ascii="Arial Narrow" w:hAnsi="Arial Narrow"/>
                <w:color w:val="FF0000"/>
                <w:sz w:val="22"/>
                <w:szCs w:val="24"/>
              </w:rPr>
              <w:t>Is a properly executed informed consent for anesthesia or sedatives present?  </w:t>
            </w:r>
          </w:p>
          <w:p w14:paraId="53638F7C" w14:textId="77777777" w:rsidR="00676CF5" w:rsidRPr="00676CF5" w:rsidRDefault="00676CF5" w:rsidP="00AB09B2">
            <w:pPr>
              <w:pStyle w:val="QATableBodyText"/>
              <w:numPr>
                <w:ilvl w:val="0"/>
                <w:numId w:val="306"/>
              </w:numPr>
              <w:spacing w:after="0"/>
              <w:ind w:left="576"/>
              <w:rPr>
                <w:rFonts w:ascii="Arial Narrow" w:hAnsi="Arial Narrow"/>
                <w:color w:val="FF0000"/>
                <w:sz w:val="22"/>
                <w:szCs w:val="24"/>
              </w:rPr>
            </w:pPr>
            <w:r w:rsidRPr="00676CF5">
              <w:rPr>
                <w:rFonts w:ascii="Arial Narrow" w:hAnsi="Arial Narrow"/>
                <w:color w:val="FF0000"/>
                <w:sz w:val="22"/>
                <w:szCs w:val="24"/>
              </w:rPr>
              <w:t>Is the consent for anesthesia or sedatives present in the patient’s clinical record prior to the procedure? </w:t>
            </w:r>
          </w:p>
          <w:p w14:paraId="2D8459CC" w14:textId="77777777" w:rsidR="00676CF5" w:rsidRPr="00676CF5" w:rsidRDefault="00676CF5" w:rsidP="00AB09B2">
            <w:pPr>
              <w:pStyle w:val="QATableBodyText"/>
              <w:numPr>
                <w:ilvl w:val="0"/>
                <w:numId w:val="307"/>
              </w:numPr>
              <w:spacing w:after="0"/>
              <w:ind w:left="576"/>
              <w:rPr>
                <w:rFonts w:ascii="Arial Narrow" w:hAnsi="Arial Narrow"/>
                <w:color w:val="FF0000"/>
                <w:sz w:val="22"/>
                <w:szCs w:val="24"/>
              </w:rPr>
            </w:pPr>
            <w:r w:rsidRPr="00676CF5">
              <w:rPr>
                <w:rFonts w:ascii="Arial Narrow" w:hAnsi="Arial Narrow"/>
                <w:color w:val="FF0000"/>
                <w:sz w:val="22"/>
                <w:szCs w:val="24"/>
              </w:rPr>
              <w:t xml:space="preserve">If the anesthesia consent is integrated into the surgical consent the anesthesia professional responsible for administration of anesthesia must participate in the </w:t>
            </w:r>
            <w:r w:rsidRPr="00676CF5">
              <w:rPr>
                <w:rFonts w:ascii="Arial Narrow" w:hAnsi="Arial Narrow"/>
                <w:color w:val="FF0000"/>
                <w:sz w:val="22"/>
                <w:szCs w:val="24"/>
              </w:rPr>
              <w:lastRenderedPageBreak/>
              <w:t>informed consent process and discussion of the planned anesthesia care. </w:t>
            </w:r>
          </w:p>
          <w:p w14:paraId="2D732688" w14:textId="6DFC1443" w:rsidR="00825729" w:rsidRDefault="00825729" w:rsidP="009B00C1">
            <w:pPr>
              <w:pStyle w:val="QATableBodyText"/>
              <w:spacing w:after="0"/>
            </w:pPr>
          </w:p>
        </w:tc>
        <w:tc>
          <w:tcPr>
            <w:tcW w:w="3073" w:type="dxa"/>
            <w:tcBorders>
              <w:top w:val="single" w:sz="4" w:space="0" w:color="auto"/>
              <w:bottom w:val="single" w:sz="4" w:space="0" w:color="auto"/>
            </w:tcBorders>
          </w:tcPr>
          <w:p w14:paraId="3599FFF5" w14:textId="77777777" w:rsidR="00825729" w:rsidRPr="003D1E20" w:rsidRDefault="00000000" w:rsidP="009B00C1">
            <w:pPr>
              <w:pStyle w:val="QATableBodyText"/>
              <w:spacing w:after="0"/>
              <w:jc w:val="both"/>
            </w:pPr>
            <w:sdt>
              <w:sdtPr>
                <w:id w:val="-817654314"/>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Compliant</w:t>
            </w:r>
          </w:p>
          <w:p w14:paraId="6FFD1798" w14:textId="77777777" w:rsidR="00825729" w:rsidRPr="003D1E20" w:rsidRDefault="00000000" w:rsidP="009B00C1">
            <w:pPr>
              <w:pStyle w:val="QATableBodyText"/>
              <w:spacing w:after="0"/>
              <w:jc w:val="both"/>
            </w:pPr>
            <w:sdt>
              <w:sdtPr>
                <w:id w:val="-1778479138"/>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Deficient</w:t>
            </w:r>
          </w:p>
          <w:p w14:paraId="5648C23F" w14:textId="77777777" w:rsidR="00825729" w:rsidRPr="003D1E20" w:rsidRDefault="00825729" w:rsidP="009B00C1">
            <w:pPr>
              <w:pStyle w:val="QATableBodyText"/>
              <w:spacing w:after="0"/>
            </w:pPr>
          </w:p>
          <w:sdt>
            <w:sdtPr>
              <w:id w:val="-2046125447"/>
              <w:placeholder>
                <w:docPart w:val="6FBE3894BD944F09AC382AF627680EAE"/>
              </w:placeholder>
            </w:sdtPr>
            <w:sdtContent>
              <w:sdt>
                <w:sdtPr>
                  <w:id w:val="2089187002"/>
                  <w:placeholder>
                    <w:docPart w:val="3BDA3BB9A4E14127B3410C3BE5EE49F5"/>
                  </w:placeholder>
                  <w:showingPlcHdr/>
                </w:sdtPr>
                <w:sdtContent>
                  <w:p w14:paraId="4050C9D2" w14:textId="77777777" w:rsidR="00825729" w:rsidRDefault="00825729" w:rsidP="009B00C1">
                    <w:pPr>
                      <w:pStyle w:val="QATableBodyText"/>
                      <w:spacing w:after="0"/>
                    </w:pPr>
                    <w:r w:rsidRPr="00C34C63">
                      <w:t>Enter observations of non-compliance, comments or notes here.</w:t>
                    </w:r>
                  </w:p>
                </w:sdtContent>
              </w:sdt>
              <w:p w14:paraId="765B5C72" w14:textId="77777777" w:rsidR="00825729" w:rsidRDefault="00000000" w:rsidP="009B00C1">
                <w:pPr>
                  <w:pStyle w:val="QATableBodyText"/>
                  <w:spacing w:after="0"/>
                  <w:jc w:val="both"/>
                </w:pPr>
              </w:p>
            </w:sdtContent>
          </w:sdt>
        </w:tc>
      </w:tr>
      <w:tr w:rsidR="00CB1D35" w14:paraId="70FCEF06" w14:textId="77777777" w:rsidTr="00796190">
        <w:trPr>
          <w:trHeight w:val="4931"/>
        </w:trPr>
        <w:tc>
          <w:tcPr>
            <w:tcW w:w="945" w:type="dxa"/>
            <w:tcBorders>
              <w:top w:val="single" w:sz="4" w:space="0" w:color="auto"/>
              <w:bottom w:val="single" w:sz="4" w:space="0" w:color="auto"/>
            </w:tcBorders>
          </w:tcPr>
          <w:p w14:paraId="6C3E5BD5" w14:textId="3991649A" w:rsidR="00CB1D35" w:rsidRDefault="00CB1D35" w:rsidP="009B00C1">
            <w:pPr>
              <w:pStyle w:val="QATableIDText"/>
              <w:spacing w:after="0"/>
              <w:rPr>
                <w:w w:val="80"/>
                <w:u w:color="0562C1"/>
              </w:rPr>
            </w:pPr>
            <w:r w:rsidRPr="004A7300">
              <w:rPr>
                <w:color w:val="FF0000"/>
                <w:w w:val="80"/>
                <w:u w:color="0562C1"/>
              </w:rPr>
              <w:t>8-C-4</w:t>
            </w:r>
          </w:p>
        </w:tc>
        <w:tc>
          <w:tcPr>
            <w:tcW w:w="4950" w:type="dxa"/>
            <w:tcBorders>
              <w:top w:val="single" w:sz="4" w:space="0" w:color="auto"/>
              <w:bottom w:val="single" w:sz="4" w:space="0" w:color="auto"/>
              <w:right w:val="nil"/>
            </w:tcBorders>
          </w:tcPr>
          <w:p w14:paraId="20C96AF2" w14:textId="77777777" w:rsidR="00CB1D35" w:rsidRPr="00CB1D35" w:rsidRDefault="00CB1D35" w:rsidP="009B00C1">
            <w:pPr>
              <w:spacing w:after="0" w:line="240" w:lineRule="auto"/>
              <w:rPr>
                <w:rFonts w:ascii="Arial Narrow" w:eastAsia="Times New Roman" w:hAnsi="Arial Narrow" w:cs="Calibri"/>
                <w:color w:val="FF0000"/>
              </w:rPr>
            </w:pPr>
            <w:r w:rsidRPr="00CB1D35">
              <w:rPr>
                <w:rFonts w:ascii="Arial Narrow" w:eastAsia="Times New Roman" w:hAnsi="Arial Narrow" w:cs="Calibri"/>
                <w:color w:val="FF0000"/>
              </w:rPr>
              <w:t>The patient signs a consent form if research protocols, videography, or photography are to take place.</w:t>
            </w:r>
          </w:p>
          <w:p w14:paraId="2F55EB99" w14:textId="77777777" w:rsidR="00CB1D35" w:rsidRDefault="00CB1D35" w:rsidP="009B00C1">
            <w:pPr>
              <w:spacing w:after="0"/>
              <w:rPr>
                <w:color w:val="000000"/>
              </w:rPr>
            </w:pPr>
          </w:p>
        </w:tc>
        <w:tc>
          <w:tcPr>
            <w:tcW w:w="90" w:type="dxa"/>
            <w:tcBorders>
              <w:top w:val="single" w:sz="4" w:space="0" w:color="auto"/>
              <w:left w:val="nil"/>
              <w:bottom w:val="single" w:sz="4" w:space="0" w:color="auto"/>
            </w:tcBorders>
          </w:tcPr>
          <w:p w14:paraId="0E3C11BF" w14:textId="77777777" w:rsidR="00CB1D35" w:rsidRDefault="00CB1D35" w:rsidP="009B00C1">
            <w:pPr>
              <w:pStyle w:val="QATableBodyText"/>
              <w:spacing w:after="0"/>
              <w:rPr>
                <w:b/>
                <w:w w:val="85"/>
              </w:rPr>
            </w:pPr>
          </w:p>
        </w:tc>
        <w:tc>
          <w:tcPr>
            <w:tcW w:w="1620" w:type="dxa"/>
            <w:tcBorders>
              <w:top w:val="single" w:sz="4" w:space="0" w:color="auto"/>
              <w:bottom w:val="single" w:sz="4" w:space="0" w:color="auto"/>
            </w:tcBorders>
          </w:tcPr>
          <w:p w14:paraId="56D42DE6" w14:textId="77777777" w:rsidR="00CB1D35" w:rsidRDefault="00CB1D35" w:rsidP="009B00C1">
            <w:pPr>
              <w:pStyle w:val="QATableBodyText"/>
              <w:spacing w:after="0"/>
            </w:pPr>
            <w:r>
              <w:t>A</w:t>
            </w:r>
          </w:p>
          <w:p w14:paraId="452D87C4" w14:textId="77777777" w:rsidR="00CB1D35" w:rsidRDefault="00CB1D35" w:rsidP="009B00C1">
            <w:pPr>
              <w:pStyle w:val="QATableBodyText"/>
              <w:spacing w:after="0"/>
            </w:pPr>
            <w:r>
              <w:t>B</w:t>
            </w:r>
          </w:p>
          <w:p w14:paraId="3181729A" w14:textId="7EBE4F0E" w:rsidR="00CB1D35" w:rsidRPr="00205B1E" w:rsidRDefault="00CB1D35" w:rsidP="009B00C1">
            <w:pPr>
              <w:pStyle w:val="QATableBodyText"/>
              <w:spacing w:after="0"/>
            </w:pPr>
            <w:r>
              <w:t>C</w:t>
            </w:r>
          </w:p>
        </w:tc>
        <w:tc>
          <w:tcPr>
            <w:tcW w:w="4230" w:type="dxa"/>
            <w:tcBorders>
              <w:top w:val="single" w:sz="4" w:space="0" w:color="auto"/>
              <w:bottom w:val="single" w:sz="4" w:space="0" w:color="auto"/>
            </w:tcBorders>
          </w:tcPr>
          <w:p w14:paraId="05D11B33" w14:textId="77777777" w:rsidR="00CB1D35" w:rsidRPr="00A57FBA" w:rsidRDefault="00CB1D35" w:rsidP="009B00C1">
            <w:pPr>
              <w:pStyle w:val="paragraph"/>
              <w:spacing w:before="0" w:beforeAutospacing="0" w:after="0" w:afterAutospacing="0"/>
              <w:textAlignment w:val="baseline"/>
              <w:rPr>
                <w:rFonts w:ascii="Arial Narrow" w:hAnsi="Arial Narrow" w:cs="Segoe UI"/>
                <w:color w:val="FF0000"/>
                <w:sz w:val="22"/>
                <w:szCs w:val="22"/>
              </w:rPr>
            </w:pPr>
            <w:r w:rsidRPr="00A57FBA">
              <w:rPr>
                <w:rStyle w:val="normaltextrun"/>
                <w:rFonts w:ascii="Arial Narrow" w:hAnsi="Arial Narrow" w:cs="Segoe UI"/>
                <w:b/>
                <w:bCs/>
                <w:color w:val="FF0000"/>
                <w:sz w:val="22"/>
                <w:szCs w:val="22"/>
              </w:rPr>
              <w:t>Interpretive Guidance:</w:t>
            </w:r>
            <w:r w:rsidRPr="00A57FBA">
              <w:rPr>
                <w:rStyle w:val="eop"/>
                <w:rFonts w:ascii="Arial Narrow" w:hAnsi="Arial Narrow" w:cs="Segoe UI"/>
                <w:color w:val="FF0000"/>
                <w:sz w:val="22"/>
                <w:szCs w:val="22"/>
              </w:rPr>
              <w:t> </w:t>
            </w:r>
          </w:p>
          <w:p w14:paraId="420D2CD9" w14:textId="77777777" w:rsidR="00CB1D35" w:rsidRPr="00A57FBA" w:rsidRDefault="00CB1D35" w:rsidP="009B00C1">
            <w:pPr>
              <w:pStyle w:val="paragraph"/>
              <w:spacing w:before="0" w:beforeAutospacing="0" w:after="0" w:afterAutospacing="0"/>
              <w:textAlignment w:val="baseline"/>
              <w:rPr>
                <w:rStyle w:val="eop"/>
                <w:rFonts w:ascii="Arial Narrow" w:hAnsi="Arial Narrow" w:cs="Segoe UI"/>
                <w:color w:val="FF0000"/>
                <w:sz w:val="22"/>
                <w:szCs w:val="22"/>
              </w:rPr>
            </w:pPr>
            <w:r w:rsidRPr="00A57FBA">
              <w:rPr>
                <w:rStyle w:val="eop"/>
                <w:rFonts w:ascii="Arial Narrow" w:hAnsi="Arial Narrow" w:cs="Segoe UI"/>
                <w:color w:val="FF0000"/>
                <w:sz w:val="22"/>
                <w:szCs w:val="22"/>
              </w:rPr>
              <w:t> </w:t>
            </w:r>
          </w:p>
          <w:p w14:paraId="0E7E58F3" w14:textId="77777777" w:rsidR="00CB1D35" w:rsidRPr="00A57FBA" w:rsidRDefault="00CB1D35" w:rsidP="009B00C1">
            <w:pPr>
              <w:pStyle w:val="paragraph"/>
              <w:spacing w:before="0" w:beforeAutospacing="0" w:after="0" w:afterAutospacing="0"/>
              <w:textAlignment w:val="baseline"/>
              <w:rPr>
                <w:rStyle w:val="eop"/>
                <w:rFonts w:ascii="Arial Narrow" w:hAnsi="Arial Narrow" w:cs="Segoe UI"/>
                <w:color w:val="FF0000"/>
                <w:sz w:val="22"/>
                <w:szCs w:val="22"/>
              </w:rPr>
            </w:pPr>
          </w:p>
          <w:p w14:paraId="20272D22" w14:textId="77777777" w:rsidR="00CB1D35" w:rsidRPr="00A57FBA" w:rsidRDefault="00CB1D35" w:rsidP="009B00C1">
            <w:pPr>
              <w:pStyle w:val="paragraph"/>
              <w:spacing w:before="0" w:beforeAutospacing="0" w:after="0" w:afterAutospacing="0"/>
              <w:textAlignment w:val="baseline"/>
              <w:rPr>
                <w:rFonts w:ascii="Arial Narrow" w:hAnsi="Arial Narrow" w:cs="Segoe UI"/>
                <w:color w:val="FF0000"/>
                <w:sz w:val="22"/>
                <w:szCs w:val="22"/>
              </w:rPr>
            </w:pPr>
          </w:p>
          <w:p w14:paraId="19FB3670" w14:textId="77777777" w:rsidR="00CB1D35" w:rsidRPr="00A57FBA" w:rsidRDefault="00CB1D35" w:rsidP="009B00C1">
            <w:pPr>
              <w:pStyle w:val="paragraph"/>
              <w:spacing w:before="0" w:beforeAutospacing="0" w:after="0" w:afterAutospacing="0"/>
              <w:textAlignment w:val="baseline"/>
              <w:rPr>
                <w:rFonts w:ascii="Arial Narrow" w:hAnsi="Arial Narrow" w:cs="Segoe UI"/>
                <w:color w:val="FF0000"/>
                <w:sz w:val="22"/>
                <w:szCs w:val="22"/>
              </w:rPr>
            </w:pPr>
            <w:r w:rsidRPr="00A57FBA">
              <w:rPr>
                <w:rStyle w:val="normaltextrun"/>
                <w:rFonts w:ascii="Arial Narrow" w:hAnsi="Arial Narrow" w:cs="Segoe UI"/>
                <w:b/>
                <w:bCs/>
                <w:color w:val="FF0000"/>
                <w:sz w:val="22"/>
                <w:szCs w:val="22"/>
              </w:rPr>
              <w:t>Evaluating Compliance:</w:t>
            </w:r>
            <w:r w:rsidRPr="00A57FBA">
              <w:rPr>
                <w:rStyle w:val="eop"/>
                <w:rFonts w:ascii="Arial Narrow" w:hAnsi="Arial Narrow" w:cs="Segoe UI"/>
                <w:color w:val="FF0000"/>
                <w:sz w:val="22"/>
                <w:szCs w:val="22"/>
              </w:rPr>
              <w:t> </w:t>
            </w:r>
          </w:p>
          <w:p w14:paraId="29472895" w14:textId="77777777" w:rsidR="00CB1D35" w:rsidRDefault="00CB1D35" w:rsidP="009B00C1">
            <w:pPr>
              <w:pStyle w:val="QATableBodyText"/>
              <w:spacing w:after="0"/>
            </w:pPr>
          </w:p>
          <w:p w14:paraId="786FA3E0" w14:textId="77777777" w:rsidR="00A422FB" w:rsidRDefault="00A422FB" w:rsidP="009B00C1">
            <w:pPr>
              <w:pStyle w:val="QATableBodyText"/>
              <w:spacing w:after="0"/>
            </w:pPr>
          </w:p>
          <w:p w14:paraId="7BF94E70" w14:textId="77777777" w:rsidR="00A422FB" w:rsidRDefault="00A422FB" w:rsidP="009B00C1">
            <w:pPr>
              <w:pStyle w:val="QATableBodyText"/>
              <w:spacing w:after="0"/>
            </w:pPr>
          </w:p>
          <w:p w14:paraId="4E1649D9" w14:textId="77777777" w:rsidR="00A422FB" w:rsidRDefault="00A422FB" w:rsidP="009B00C1">
            <w:pPr>
              <w:pStyle w:val="QATableBodyText"/>
              <w:spacing w:after="0"/>
            </w:pPr>
          </w:p>
        </w:tc>
        <w:tc>
          <w:tcPr>
            <w:tcW w:w="3073" w:type="dxa"/>
            <w:tcBorders>
              <w:top w:val="single" w:sz="4" w:space="0" w:color="auto"/>
              <w:bottom w:val="single" w:sz="4" w:space="0" w:color="auto"/>
            </w:tcBorders>
          </w:tcPr>
          <w:p w14:paraId="55642C4B" w14:textId="77777777" w:rsidR="00CB1D35" w:rsidRPr="003D1E20" w:rsidRDefault="00000000" w:rsidP="009B00C1">
            <w:pPr>
              <w:pStyle w:val="QATableBodyText"/>
              <w:spacing w:after="0"/>
              <w:jc w:val="both"/>
            </w:pPr>
            <w:sdt>
              <w:sdtPr>
                <w:id w:val="595058246"/>
                <w14:checkbox>
                  <w14:checked w14:val="0"/>
                  <w14:checkedState w14:val="2612" w14:font="MS Gothic"/>
                  <w14:uncheckedState w14:val="2610" w14:font="MS Gothic"/>
                </w14:checkbox>
              </w:sdtPr>
              <w:sdtContent>
                <w:r w:rsidR="00CB1D35">
                  <w:rPr>
                    <w:rFonts w:ascii="MS Gothic" w:eastAsia="MS Gothic" w:hAnsi="MS Gothic" w:hint="eastAsia"/>
                  </w:rPr>
                  <w:t>☐</w:t>
                </w:r>
              </w:sdtContent>
            </w:sdt>
            <w:r w:rsidR="00CB1D35" w:rsidRPr="003D1E20">
              <w:t>Compliant</w:t>
            </w:r>
          </w:p>
          <w:p w14:paraId="7F042FA1" w14:textId="77777777" w:rsidR="00CB1D35" w:rsidRPr="003D1E20" w:rsidRDefault="00000000" w:rsidP="009B00C1">
            <w:pPr>
              <w:pStyle w:val="QATableBodyText"/>
              <w:spacing w:after="0"/>
              <w:jc w:val="both"/>
            </w:pPr>
            <w:sdt>
              <w:sdtPr>
                <w:id w:val="-1748720312"/>
                <w14:checkbox>
                  <w14:checked w14:val="0"/>
                  <w14:checkedState w14:val="2612" w14:font="MS Gothic"/>
                  <w14:uncheckedState w14:val="2610" w14:font="MS Gothic"/>
                </w14:checkbox>
              </w:sdtPr>
              <w:sdtContent>
                <w:r w:rsidR="00CB1D35">
                  <w:rPr>
                    <w:rFonts w:ascii="MS Gothic" w:eastAsia="MS Gothic" w:hAnsi="MS Gothic" w:hint="eastAsia"/>
                  </w:rPr>
                  <w:t>☐</w:t>
                </w:r>
              </w:sdtContent>
            </w:sdt>
            <w:r w:rsidR="00CB1D35" w:rsidRPr="003D1E20">
              <w:t>Deficient</w:t>
            </w:r>
          </w:p>
          <w:p w14:paraId="5C545F90" w14:textId="77777777" w:rsidR="00CB1D35" w:rsidRPr="003D1E20" w:rsidRDefault="00CB1D35" w:rsidP="009B00C1">
            <w:pPr>
              <w:pStyle w:val="QATableBodyText"/>
              <w:spacing w:after="0"/>
            </w:pPr>
          </w:p>
          <w:sdt>
            <w:sdtPr>
              <w:id w:val="-1799673825"/>
              <w:placeholder>
                <w:docPart w:val="6221FA86100A495EA473E10942DAEA2C"/>
              </w:placeholder>
            </w:sdtPr>
            <w:sdtContent>
              <w:sdt>
                <w:sdtPr>
                  <w:id w:val="1987355745"/>
                  <w:placeholder>
                    <w:docPart w:val="FA2158383821429086B20C744B6D3C68"/>
                  </w:placeholder>
                  <w:showingPlcHdr/>
                </w:sdtPr>
                <w:sdtContent>
                  <w:p w14:paraId="2BE30828" w14:textId="77777777" w:rsidR="00CB1D35" w:rsidRDefault="00CB1D35" w:rsidP="009B00C1">
                    <w:pPr>
                      <w:pStyle w:val="QATableBodyText"/>
                      <w:spacing w:after="0"/>
                    </w:pPr>
                    <w:r w:rsidRPr="00C34C63">
                      <w:t>Enter observations of non-compliance, comments or notes here.</w:t>
                    </w:r>
                  </w:p>
                </w:sdtContent>
              </w:sdt>
              <w:p w14:paraId="481BE3BF" w14:textId="09AB979D" w:rsidR="00CB1D35" w:rsidRDefault="00000000" w:rsidP="009B00C1">
                <w:pPr>
                  <w:pStyle w:val="QATableBodyText"/>
                  <w:spacing w:after="0"/>
                  <w:jc w:val="both"/>
                </w:pPr>
              </w:p>
            </w:sdtContent>
          </w:sdt>
        </w:tc>
      </w:tr>
      <w:tr w:rsidR="00825729" w:rsidRPr="004514A3" w14:paraId="75E21A86" w14:textId="77777777">
        <w:trPr>
          <w:trHeight w:val="363"/>
        </w:trPr>
        <w:tc>
          <w:tcPr>
            <w:tcW w:w="14908" w:type="dxa"/>
            <w:gridSpan w:val="6"/>
            <w:tcBorders>
              <w:left w:val="single" w:sz="4" w:space="0" w:color="auto"/>
              <w:bottom w:val="single" w:sz="4" w:space="0" w:color="auto"/>
            </w:tcBorders>
            <w:shd w:val="clear" w:color="auto" w:fill="016299"/>
          </w:tcPr>
          <w:p w14:paraId="03C9F5AA" w14:textId="30D45412" w:rsidR="00825729" w:rsidRPr="004514A3" w:rsidRDefault="00825729" w:rsidP="009B00C1">
            <w:pPr>
              <w:pStyle w:val="QATableSubhead"/>
              <w:spacing w:after="0"/>
              <w:rPr>
                <w:b w:val="0"/>
                <w:bCs w:val="0"/>
              </w:rPr>
            </w:pPr>
            <w:r w:rsidRPr="004514A3">
              <w:rPr>
                <w:rStyle w:val="Tablehead"/>
                <w:b/>
                <w:bCs/>
              </w:rPr>
              <w:lastRenderedPageBreak/>
              <w:t>SUB-SECTION D: Advanced Directives</w:t>
            </w:r>
          </w:p>
        </w:tc>
      </w:tr>
      <w:tr w:rsidR="00D11A54" w14:paraId="7587C869" w14:textId="77777777" w:rsidTr="001E1357">
        <w:trPr>
          <w:trHeight w:val="2501"/>
        </w:trPr>
        <w:tc>
          <w:tcPr>
            <w:tcW w:w="945" w:type="dxa"/>
            <w:tcBorders>
              <w:top w:val="single" w:sz="4" w:space="0" w:color="auto"/>
              <w:bottom w:val="single" w:sz="4" w:space="0" w:color="auto"/>
            </w:tcBorders>
          </w:tcPr>
          <w:p w14:paraId="427CC395" w14:textId="06A62498" w:rsidR="00D11A54" w:rsidRDefault="00D11A54" w:rsidP="009B00C1">
            <w:pPr>
              <w:pStyle w:val="QATableIDText"/>
              <w:spacing w:after="0"/>
            </w:pPr>
            <w:r>
              <w:t>8-D-</w:t>
            </w:r>
            <w:r>
              <w:rPr>
                <w:spacing w:val="-10"/>
              </w:rPr>
              <w:t>1</w:t>
            </w:r>
          </w:p>
        </w:tc>
        <w:tc>
          <w:tcPr>
            <w:tcW w:w="4950" w:type="dxa"/>
            <w:tcBorders>
              <w:top w:val="single" w:sz="4" w:space="0" w:color="auto"/>
              <w:bottom w:val="single" w:sz="4" w:space="0" w:color="auto"/>
              <w:right w:val="nil"/>
            </w:tcBorders>
          </w:tcPr>
          <w:p w14:paraId="397F0CB8" w14:textId="77777777" w:rsidR="00D11A54" w:rsidRPr="00D11A54" w:rsidRDefault="00D11A54" w:rsidP="009B00C1">
            <w:pPr>
              <w:spacing w:after="0"/>
              <w:rPr>
                <w:rFonts w:ascii="Arial Narrow" w:eastAsia="Times New Roman" w:hAnsi="Arial Narrow"/>
              </w:rPr>
            </w:pPr>
            <w:r w:rsidRPr="00D11A54">
              <w:rPr>
                <w:rFonts w:ascii="Arial Narrow" w:hAnsi="Arial Narrow"/>
              </w:rPr>
              <w:t>The ASC must provide the patient or, as appropriate, the patient’s representative with written information concerning its policies on advance directives, including a description of applicable State health and safety laws, and, if requested, official State advance directive forms.</w:t>
            </w:r>
          </w:p>
          <w:p w14:paraId="476807AA" w14:textId="4C5A6834" w:rsidR="00D11A54" w:rsidRPr="00AC7B8B" w:rsidRDefault="00D11A54" w:rsidP="009B00C1">
            <w:pPr>
              <w:pStyle w:val="QATableBodyText"/>
              <w:spacing w:after="0"/>
            </w:pPr>
          </w:p>
        </w:tc>
        <w:tc>
          <w:tcPr>
            <w:tcW w:w="90" w:type="dxa"/>
            <w:tcBorders>
              <w:top w:val="single" w:sz="4" w:space="0" w:color="auto"/>
              <w:left w:val="nil"/>
              <w:bottom w:val="single" w:sz="4" w:space="0" w:color="auto"/>
            </w:tcBorders>
          </w:tcPr>
          <w:p w14:paraId="7CFAEB1B" w14:textId="77777777" w:rsidR="00D11A54" w:rsidRDefault="00D11A54" w:rsidP="009B00C1">
            <w:pPr>
              <w:pStyle w:val="QATableBodyText"/>
              <w:spacing w:after="0"/>
              <w:rPr>
                <w:b/>
                <w:w w:val="85"/>
              </w:rPr>
            </w:pPr>
          </w:p>
        </w:tc>
        <w:tc>
          <w:tcPr>
            <w:tcW w:w="1620" w:type="dxa"/>
            <w:tcBorders>
              <w:top w:val="single" w:sz="4" w:space="0" w:color="auto"/>
              <w:bottom w:val="single" w:sz="4" w:space="0" w:color="auto"/>
            </w:tcBorders>
          </w:tcPr>
          <w:p w14:paraId="21EF9911" w14:textId="77777777" w:rsidR="00D11A54" w:rsidRDefault="00D11A54" w:rsidP="009B00C1">
            <w:pPr>
              <w:pStyle w:val="TableParagraph"/>
              <w:spacing w:after="0" w:line="244" w:lineRule="exact"/>
            </w:pPr>
            <w:r>
              <w:rPr>
                <w:spacing w:val="-2"/>
              </w:rPr>
              <w:t>416.50(c)</w:t>
            </w:r>
          </w:p>
          <w:p w14:paraId="7FCFD985" w14:textId="77777777" w:rsidR="00D11A54" w:rsidRDefault="00D11A54" w:rsidP="009B00C1">
            <w:pPr>
              <w:pStyle w:val="TableParagraph"/>
              <w:spacing w:after="0" w:line="293" w:lineRule="exact"/>
            </w:pPr>
            <w:r>
              <w:rPr>
                <w:spacing w:val="-2"/>
              </w:rPr>
              <w:t>Standard</w:t>
            </w:r>
          </w:p>
          <w:p w14:paraId="63D8B3EF" w14:textId="77777777" w:rsidR="00D11A54" w:rsidRDefault="00D11A54" w:rsidP="009B00C1">
            <w:pPr>
              <w:pStyle w:val="TableParagraph"/>
              <w:spacing w:before="98" w:after="0" w:line="293" w:lineRule="exact"/>
            </w:pPr>
            <w:r>
              <w:rPr>
                <w:spacing w:val="-2"/>
              </w:rPr>
              <w:t>416.50(c)(1)</w:t>
            </w:r>
          </w:p>
          <w:p w14:paraId="7EB4AE9F" w14:textId="77777777" w:rsidR="00D11A54" w:rsidRDefault="00D11A54" w:rsidP="009B00C1">
            <w:pPr>
              <w:pStyle w:val="QATableBodyText"/>
              <w:spacing w:after="0"/>
              <w:rPr>
                <w:spacing w:val="-2"/>
              </w:rPr>
            </w:pPr>
            <w:r>
              <w:rPr>
                <w:spacing w:val="-2"/>
              </w:rPr>
              <w:t>Standard</w:t>
            </w:r>
          </w:p>
          <w:p w14:paraId="1FBBAB8D" w14:textId="77777777" w:rsidR="00D11A54" w:rsidRDefault="00D11A54" w:rsidP="009B00C1">
            <w:pPr>
              <w:pStyle w:val="QATableBodyText"/>
              <w:spacing w:after="0"/>
              <w:rPr>
                <w:spacing w:val="-2"/>
              </w:rPr>
            </w:pPr>
          </w:p>
          <w:p w14:paraId="7DB1012F" w14:textId="77777777" w:rsidR="00D11A54" w:rsidRPr="00205B1E" w:rsidRDefault="00D11A54" w:rsidP="009B00C1">
            <w:pPr>
              <w:pStyle w:val="QATableBodyText"/>
              <w:spacing w:after="0"/>
            </w:pPr>
            <w:r w:rsidRPr="00205B1E">
              <w:t>A</w:t>
            </w:r>
          </w:p>
          <w:p w14:paraId="0A87546D" w14:textId="77777777" w:rsidR="00D11A54" w:rsidRPr="00205B1E" w:rsidRDefault="00D11A54" w:rsidP="009B00C1">
            <w:pPr>
              <w:pStyle w:val="QATableBodyText"/>
              <w:spacing w:after="0"/>
            </w:pPr>
            <w:r w:rsidRPr="00205B1E">
              <w:t>B</w:t>
            </w:r>
          </w:p>
          <w:p w14:paraId="1B373A99" w14:textId="77777777" w:rsidR="00D11A54" w:rsidRPr="00205B1E" w:rsidRDefault="00D11A54" w:rsidP="009B00C1">
            <w:pPr>
              <w:pStyle w:val="QATableBodyText"/>
              <w:spacing w:after="0"/>
            </w:pPr>
            <w:r w:rsidRPr="00205B1E">
              <w:t>C</w:t>
            </w:r>
          </w:p>
          <w:p w14:paraId="411A6FA8" w14:textId="0B7BB1F7" w:rsidR="00D11A54" w:rsidRPr="00C34C63" w:rsidRDefault="00D11A54" w:rsidP="009B00C1">
            <w:pPr>
              <w:pStyle w:val="QATableBodyText"/>
              <w:spacing w:after="0"/>
            </w:pPr>
          </w:p>
        </w:tc>
        <w:tc>
          <w:tcPr>
            <w:tcW w:w="4230" w:type="dxa"/>
            <w:tcBorders>
              <w:top w:val="single" w:sz="4" w:space="0" w:color="auto"/>
              <w:bottom w:val="single" w:sz="4" w:space="0" w:color="auto"/>
            </w:tcBorders>
          </w:tcPr>
          <w:p w14:paraId="6519483F" w14:textId="77777777" w:rsidR="00D11A54" w:rsidRPr="00A57FBA" w:rsidRDefault="00D11A54" w:rsidP="009B00C1">
            <w:pPr>
              <w:pStyle w:val="paragraph"/>
              <w:spacing w:before="0" w:beforeAutospacing="0" w:after="0" w:afterAutospacing="0"/>
              <w:textAlignment w:val="baseline"/>
              <w:rPr>
                <w:rFonts w:ascii="Arial Narrow" w:hAnsi="Arial Narrow" w:cs="Segoe UI"/>
                <w:color w:val="FF0000"/>
                <w:sz w:val="22"/>
                <w:szCs w:val="22"/>
              </w:rPr>
            </w:pPr>
            <w:r w:rsidRPr="00A57FBA">
              <w:rPr>
                <w:rStyle w:val="normaltextrun"/>
                <w:rFonts w:ascii="Arial Narrow" w:hAnsi="Arial Narrow" w:cs="Segoe UI"/>
                <w:b/>
                <w:bCs/>
                <w:color w:val="FF0000"/>
                <w:sz w:val="22"/>
                <w:szCs w:val="22"/>
              </w:rPr>
              <w:t>Interpretive Guidance:</w:t>
            </w:r>
            <w:r w:rsidRPr="00A57FBA">
              <w:rPr>
                <w:rStyle w:val="eop"/>
                <w:rFonts w:ascii="Arial Narrow" w:hAnsi="Arial Narrow" w:cs="Segoe UI"/>
                <w:color w:val="FF0000"/>
                <w:sz w:val="22"/>
                <w:szCs w:val="22"/>
              </w:rPr>
              <w:t> </w:t>
            </w:r>
          </w:p>
          <w:p w14:paraId="15F58396" w14:textId="77777777" w:rsidR="00D11A54" w:rsidRPr="00A57FBA" w:rsidRDefault="00D11A54" w:rsidP="009B00C1">
            <w:pPr>
              <w:pStyle w:val="paragraph"/>
              <w:spacing w:before="0" w:beforeAutospacing="0" w:after="0" w:afterAutospacing="0"/>
              <w:textAlignment w:val="baseline"/>
              <w:rPr>
                <w:rStyle w:val="eop"/>
                <w:rFonts w:ascii="Arial Narrow" w:hAnsi="Arial Narrow" w:cs="Segoe UI"/>
                <w:color w:val="FF0000"/>
                <w:sz w:val="22"/>
                <w:szCs w:val="22"/>
              </w:rPr>
            </w:pPr>
            <w:r w:rsidRPr="00A57FBA">
              <w:rPr>
                <w:rStyle w:val="eop"/>
                <w:rFonts w:ascii="Arial Narrow" w:hAnsi="Arial Narrow" w:cs="Segoe UI"/>
                <w:color w:val="FF0000"/>
                <w:sz w:val="22"/>
                <w:szCs w:val="22"/>
              </w:rPr>
              <w:t> </w:t>
            </w:r>
          </w:p>
          <w:p w14:paraId="06C5DE26" w14:textId="77777777" w:rsidR="00D11A54" w:rsidRPr="00A57FBA" w:rsidRDefault="00D11A54" w:rsidP="009B00C1">
            <w:pPr>
              <w:pStyle w:val="paragraph"/>
              <w:spacing w:before="0" w:beforeAutospacing="0" w:after="0" w:afterAutospacing="0"/>
              <w:textAlignment w:val="baseline"/>
              <w:rPr>
                <w:rStyle w:val="eop"/>
                <w:rFonts w:ascii="Arial Narrow" w:hAnsi="Arial Narrow" w:cs="Segoe UI"/>
                <w:color w:val="FF0000"/>
                <w:sz w:val="22"/>
                <w:szCs w:val="22"/>
              </w:rPr>
            </w:pPr>
          </w:p>
          <w:p w14:paraId="6FE8044F" w14:textId="77777777" w:rsidR="00D11A54" w:rsidRPr="00A57FBA" w:rsidRDefault="00D11A54" w:rsidP="009B00C1">
            <w:pPr>
              <w:pStyle w:val="paragraph"/>
              <w:spacing w:before="0" w:beforeAutospacing="0" w:after="0" w:afterAutospacing="0"/>
              <w:textAlignment w:val="baseline"/>
              <w:rPr>
                <w:rFonts w:ascii="Arial Narrow" w:hAnsi="Arial Narrow" w:cs="Segoe UI"/>
                <w:color w:val="FF0000"/>
                <w:sz w:val="22"/>
                <w:szCs w:val="22"/>
              </w:rPr>
            </w:pPr>
          </w:p>
          <w:p w14:paraId="32FA46DB" w14:textId="77777777" w:rsidR="00D11A54" w:rsidRPr="00A57FBA" w:rsidRDefault="00D11A54" w:rsidP="009B00C1">
            <w:pPr>
              <w:pStyle w:val="paragraph"/>
              <w:spacing w:before="0" w:beforeAutospacing="0" w:after="0" w:afterAutospacing="0"/>
              <w:textAlignment w:val="baseline"/>
              <w:rPr>
                <w:rFonts w:ascii="Arial Narrow" w:hAnsi="Arial Narrow" w:cs="Segoe UI"/>
                <w:color w:val="FF0000"/>
                <w:sz w:val="22"/>
                <w:szCs w:val="22"/>
              </w:rPr>
            </w:pPr>
            <w:r w:rsidRPr="00A57FBA">
              <w:rPr>
                <w:rStyle w:val="normaltextrun"/>
                <w:rFonts w:ascii="Arial Narrow" w:hAnsi="Arial Narrow" w:cs="Segoe UI"/>
                <w:b/>
                <w:bCs/>
                <w:color w:val="FF0000"/>
                <w:sz w:val="22"/>
                <w:szCs w:val="22"/>
              </w:rPr>
              <w:t>Evaluating Compliance:</w:t>
            </w:r>
            <w:r w:rsidRPr="00A57FBA">
              <w:rPr>
                <w:rStyle w:val="eop"/>
                <w:rFonts w:ascii="Arial Narrow" w:hAnsi="Arial Narrow" w:cs="Segoe UI"/>
                <w:color w:val="FF0000"/>
                <w:sz w:val="22"/>
                <w:szCs w:val="22"/>
              </w:rPr>
              <w:t> </w:t>
            </w:r>
          </w:p>
          <w:p w14:paraId="1946B3AE" w14:textId="77777777" w:rsidR="008757D4" w:rsidRDefault="008757D4" w:rsidP="009B00C1">
            <w:pPr>
              <w:pStyle w:val="QATableBodyText"/>
              <w:spacing w:after="0"/>
            </w:pPr>
          </w:p>
          <w:p w14:paraId="4867E8F6" w14:textId="77777777" w:rsidR="008757D4" w:rsidRPr="00FB0F51" w:rsidRDefault="008757D4" w:rsidP="009B00C1">
            <w:pPr>
              <w:pStyle w:val="paragraph"/>
              <w:spacing w:before="0" w:beforeAutospacing="0" w:after="0" w:afterAutospacing="0"/>
              <w:textAlignment w:val="baseline"/>
              <w:rPr>
                <w:rFonts w:ascii="Arial Narrow" w:hAnsi="Arial Narrow" w:cs="Segoe UI"/>
                <w:color w:val="FF0000"/>
                <w:sz w:val="22"/>
                <w:szCs w:val="22"/>
              </w:rPr>
            </w:pPr>
            <w:r w:rsidRPr="00FB0F51">
              <w:rPr>
                <w:rStyle w:val="normaltextrun"/>
                <w:rFonts w:ascii="Arial Narrow" w:hAnsi="Arial Narrow" w:cs="Segoe UI"/>
                <w:b/>
                <w:bCs/>
                <w:color w:val="FF0000"/>
                <w:sz w:val="22"/>
                <w:szCs w:val="22"/>
              </w:rPr>
              <w:t>CMS standards Interpretive Guidance can be found at:</w:t>
            </w:r>
            <w:r w:rsidRPr="00FB0F51">
              <w:rPr>
                <w:rStyle w:val="eop"/>
                <w:rFonts w:ascii="Arial Narrow" w:hAnsi="Arial Narrow" w:cs="Segoe UI"/>
                <w:color w:val="FF0000"/>
                <w:sz w:val="22"/>
                <w:szCs w:val="22"/>
              </w:rPr>
              <w:t> </w:t>
            </w:r>
          </w:p>
          <w:p w14:paraId="5560FB89" w14:textId="77777777" w:rsidR="008757D4" w:rsidRPr="00FB0F51" w:rsidRDefault="008757D4" w:rsidP="009B00C1">
            <w:pPr>
              <w:pStyle w:val="paragraph"/>
              <w:spacing w:before="0" w:beforeAutospacing="0" w:after="0" w:afterAutospacing="0"/>
              <w:textAlignment w:val="baseline"/>
              <w:rPr>
                <w:rFonts w:ascii="Arial Narrow" w:hAnsi="Arial Narrow" w:cs="Segoe UI"/>
                <w:color w:val="FF0000"/>
                <w:sz w:val="22"/>
                <w:szCs w:val="22"/>
              </w:rPr>
            </w:pPr>
            <w:hyperlink r:id="rId499" w:tgtFrame="_blank" w:history="1">
              <w:r w:rsidRPr="00FB0F51">
                <w:rPr>
                  <w:rStyle w:val="normaltextrun"/>
                  <w:rFonts w:ascii="Arial Narrow" w:hAnsi="Arial Narrow" w:cs="Segoe UI"/>
                  <w:color w:val="FF0000"/>
                  <w:sz w:val="22"/>
                  <w:szCs w:val="22"/>
                  <w:u w:val="single"/>
                </w:rPr>
                <w:t>SOM (cms.gov) Appendix L</w:t>
              </w:r>
            </w:hyperlink>
            <w:r w:rsidRPr="00FB0F51">
              <w:rPr>
                <w:rStyle w:val="eop"/>
                <w:rFonts w:ascii="Arial Narrow" w:hAnsi="Arial Narrow" w:cs="Segoe UI"/>
                <w:color w:val="FF0000"/>
                <w:sz w:val="22"/>
                <w:szCs w:val="22"/>
              </w:rPr>
              <w:t> </w:t>
            </w:r>
          </w:p>
          <w:p w14:paraId="2E3A5BD2" w14:textId="3B55C953" w:rsidR="00D11A54" w:rsidRDefault="00D11A54" w:rsidP="009B00C1">
            <w:pPr>
              <w:pStyle w:val="QATableBodyText"/>
              <w:spacing w:after="0"/>
            </w:pPr>
          </w:p>
        </w:tc>
        <w:tc>
          <w:tcPr>
            <w:tcW w:w="3073" w:type="dxa"/>
            <w:tcBorders>
              <w:top w:val="single" w:sz="4" w:space="0" w:color="auto"/>
              <w:bottom w:val="single" w:sz="4" w:space="0" w:color="auto"/>
            </w:tcBorders>
          </w:tcPr>
          <w:p w14:paraId="48277105" w14:textId="77777777" w:rsidR="00D11A54" w:rsidRPr="003D1E20" w:rsidRDefault="00000000" w:rsidP="009B00C1">
            <w:pPr>
              <w:pStyle w:val="QATableBodyText"/>
              <w:spacing w:after="0"/>
              <w:jc w:val="both"/>
            </w:pPr>
            <w:sdt>
              <w:sdtPr>
                <w:id w:val="310295391"/>
                <w14:checkbox>
                  <w14:checked w14:val="0"/>
                  <w14:checkedState w14:val="2612" w14:font="MS Gothic"/>
                  <w14:uncheckedState w14:val="2610" w14:font="MS Gothic"/>
                </w14:checkbox>
              </w:sdtPr>
              <w:sdtContent>
                <w:r w:rsidR="00D11A54">
                  <w:rPr>
                    <w:rFonts w:ascii="MS Gothic" w:eastAsia="MS Gothic" w:hAnsi="MS Gothic" w:hint="eastAsia"/>
                  </w:rPr>
                  <w:t>☐</w:t>
                </w:r>
              </w:sdtContent>
            </w:sdt>
            <w:r w:rsidR="00D11A54" w:rsidRPr="003D1E20">
              <w:t>Compliant</w:t>
            </w:r>
          </w:p>
          <w:p w14:paraId="2C27A90E" w14:textId="77777777" w:rsidR="00D11A54" w:rsidRPr="003D1E20" w:rsidRDefault="00000000" w:rsidP="009B00C1">
            <w:pPr>
              <w:pStyle w:val="QATableBodyText"/>
              <w:spacing w:after="0"/>
              <w:jc w:val="both"/>
            </w:pPr>
            <w:sdt>
              <w:sdtPr>
                <w:id w:val="-1961642534"/>
                <w14:checkbox>
                  <w14:checked w14:val="0"/>
                  <w14:checkedState w14:val="2612" w14:font="MS Gothic"/>
                  <w14:uncheckedState w14:val="2610" w14:font="MS Gothic"/>
                </w14:checkbox>
              </w:sdtPr>
              <w:sdtContent>
                <w:r w:rsidR="00D11A54">
                  <w:rPr>
                    <w:rFonts w:ascii="MS Gothic" w:eastAsia="MS Gothic" w:hAnsi="MS Gothic" w:hint="eastAsia"/>
                  </w:rPr>
                  <w:t>☐</w:t>
                </w:r>
              </w:sdtContent>
            </w:sdt>
            <w:r w:rsidR="00D11A54" w:rsidRPr="003D1E20">
              <w:t>Deficient</w:t>
            </w:r>
          </w:p>
          <w:p w14:paraId="2F25AB48" w14:textId="77777777" w:rsidR="00D11A54" w:rsidRPr="003D1E20" w:rsidRDefault="00D11A54" w:rsidP="009B00C1">
            <w:pPr>
              <w:pStyle w:val="QATableBodyText"/>
              <w:spacing w:after="0"/>
            </w:pPr>
          </w:p>
          <w:sdt>
            <w:sdtPr>
              <w:id w:val="-1464961198"/>
              <w:placeholder>
                <w:docPart w:val="94D669289D81470E92E2FA3981AF9661"/>
              </w:placeholder>
            </w:sdtPr>
            <w:sdtContent>
              <w:sdt>
                <w:sdtPr>
                  <w:id w:val="-402606058"/>
                  <w:placeholder>
                    <w:docPart w:val="22B16022934E46BFA19263D6DA2FE339"/>
                  </w:placeholder>
                  <w:showingPlcHdr/>
                </w:sdtPr>
                <w:sdtContent>
                  <w:p w14:paraId="5328C35E" w14:textId="77777777" w:rsidR="00D11A54" w:rsidRDefault="00D11A54" w:rsidP="009B00C1">
                    <w:pPr>
                      <w:pStyle w:val="QATableBodyText"/>
                      <w:spacing w:after="0"/>
                    </w:pPr>
                    <w:r w:rsidRPr="00C34C63">
                      <w:t>Enter observations of non-compliance, comments or notes here.</w:t>
                    </w:r>
                  </w:p>
                </w:sdtContent>
              </w:sdt>
              <w:p w14:paraId="6C8CEDB2" w14:textId="0AFAD399" w:rsidR="00D11A54" w:rsidRDefault="00000000" w:rsidP="009B00C1">
                <w:pPr>
                  <w:pStyle w:val="QATableBodyText"/>
                  <w:spacing w:after="0"/>
                  <w:jc w:val="both"/>
                </w:pPr>
              </w:p>
            </w:sdtContent>
          </w:sdt>
        </w:tc>
      </w:tr>
      <w:tr w:rsidR="008F2699" w14:paraId="305B7847" w14:textId="77777777" w:rsidTr="001E1357">
        <w:trPr>
          <w:trHeight w:val="2501"/>
        </w:trPr>
        <w:tc>
          <w:tcPr>
            <w:tcW w:w="945" w:type="dxa"/>
            <w:tcBorders>
              <w:top w:val="single" w:sz="4" w:space="0" w:color="auto"/>
              <w:bottom w:val="single" w:sz="4" w:space="0" w:color="auto"/>
            </w:tcBorders>
          </w:tcPr>
          <w:p w14:paraId="752062FF" w14:textId="76C2E4A1" w:rsidR="008F2699" w:rsidRDefault="008F2699" w:rsidP="009B00C1">
            <w:pPr>
              <w:pStyle w:val="QATableIDText"/>
              <w:spacing w:after="0"/>
            </w:pPr>
            <w:r>
              <w:t>8-D-</w:t>
            </w:r>
            <w:r>
              <w:rPr>
                <w:spacing w:val="-10"/>
              </w:rPr>
              <w:t>2</w:t>
            </w:r>
          </w:p>
        </w:tc>
        <w:tc>
          <w:tcPr>
            <w:tcW w:w="4950" w:type="dxa"/>
            <w:tcBorders>
              <w:top w:val="single" w:sz="4" w:space="0" w:color="auto"/>
              <w:bottom w:val="single" w:sz="4" w:space="0" w:color="auto"/>
              <w:right w:val="nil"/>
            </w:tcBorders>
          </w:tcPr>
          <w:p w14:paraId="4BBB088A" w14:textId="77777777" w:rsidR="008F2699" w:rsidRPr="00E20AE0" w:rsidRDefault="008F2699" w:rsidP="009B00C1">
            <w:pPr>
              <w:spacing w:after="0"/>
              <w:rPr>
                <w:rFonts w:ascii="Arial Narrow" w:eastAsia="Times New Roman" w:hAnsi="Arial Narrow"/>
              </w:rPr>
            </w:pPr>
            <w:r w:rsidRPr="00E20AE0">
              <w:rPr>
                <w:rFonts w:ascii="Arial Narrow" w:hAnsi="Arial Narrow"/>
              </w:rPr>
              <w:t>The ASC must inform the patient or, as appropriate, the patient’s representative or surrogate of the patient’s right to make informed decisions regarding the patient's care.</w:t>
            </w:r>
          </w:p>
          <w:p w14:paraId="7682BE67" w14:textId="3347D494" w:rsidR="008F2699" w:rsidRPr="00AC7B8B" w:rsidRDefault="008F2699" w:rsidP="009B00C1">
            <w:pPr>
              <w:pStyle w:val="QATableBodyText"/>
              <w:spacing w:after="0"/>
            </w:pPr>
          </w:p>
        </w:tc>
        <w:tc>
          <w:tcPr>
            <w:tcW w:w="90" w:type="dxa"/>
            <w:tcBorders>
              <w:top w:val="single" w:sz="4" w:space="0" w:color="auto"/>
              <w:left w:val="nil"/>
              <w:bottom w:val="single" w:sz="4" w:space="0" w:color="auto"/>
            </w:tcBorders>
          </w:tcPr>
          <w:p w14:paraId="10CF79AB" w14:textId="77777777" w:rsidR="008F2699" w:rsidRDefault="008F2699" w:rsidP="009B00C1">
            <w:pPr>
              <w:pStyle w:val="QATableBodyText"/>
              <w:spacing w:after="0"/>
              <w:rPr>
                <w:b/>
                <w:w w:val="85"/>
              </w:rPr>
            </w:pPr>
          </w:p>
        </w:tc>
        <w:tc>
          <w:tcPr>
            <w:tcW w:w="1620" w:type="dxa"/>
            <w:tcBorders>
              <w:top w:val="single" w:sz="4" w:space="0" w:color="auto"/>
              <w:bottom w:val="single" w:sz="4" w:space="0" w:color="auto"/>
            </w:tcBorders>
          </w:tcPr>
          <w:p w14:paraId="236717EA" w14:textId="77777777" w:rsidR="008F2699" w:rsidRDefault="008F2699" w:rsidP="009B00C1">
            <w:pPr>
              <w:pStyle w:val="TableParagraph"/>
              <w:spacing w:after="0" w:line="244" w:lineRule="exact"/>
            </w:pPr>
            <w:r>
              <w:rPr>
                <w:spacing w:val="-2"/>
              </w:rPr>
              <w:t>416.50(c)</w:t>
            </w:r>
          </w:p>
          <w:p w14:paraId="450D34EA" w14:textId="77777777" w:rsidR="008F2699" w:rsidRDefault="008F2699" w:rsidP="009B00C1">
            <w:pPr>
              <w:pStyle w:val="TableParagraph"/>
              <w:spacing w:after="0" w:line="293" w:lineRule="exact"/>
            </w:pPr>
            <w:r>
              <w:rPr>
                <w:spacing w:val="-2"/>
              </w:rPr>
              <w:t>Standard</w:t>
            </w:r>
          </w:p>
          <w:p w14:paraId="26B3C4BC" w14:textId="77777777" w:rsidR="008F2699" w:rsidRDefault="008F2699" w:rsidP="009B00C1">
            <w:pPr>
              <w:pStyle w:val="TableParagraph"/>
              <w:spacing w:before="98" w:after="0" w:line="293" w:lineRule="exact"/>
            </w:pPr>
            <w:r>
              <w:rPr>
                <w:spacing w:val="-2"/>
              </w:rPr>
              <w:t>416.50(c)(2)</w:t>
            </w:r>
          </w:p>
          <w:p w14:paraId="2BB610E1" w14:textId="77777777" w:rsidR="008F2699" w:rsidRDefault="008F2699" w:rsidP="009B00C1">
            <w:pPr>
              <w:pStyle w:val="QATableBodyText"/>
              <w:spacing w:after="0"/>
              <w:rPr>
                <w:spacing w:val="-2"/>
              </w:rPr>
            </w:pPr>
            <w:r>
              <w:rPr>
                <w:spacing w:val="-2"/>
              </w:rPr>
              <w:t>Standard</w:t>
            </w:r>
          </w:p>
          <w:p w14:paraId="102DFE40" w14:textId="77777777" w:rsidR="008F2699" w:rsidRDefault="008F2699" w:rsidP="009B00C1">
            <w:pPr>
              <w:pStyle w:val="QATableBodyText"/>
              <w:spacing w:after="0"/>
              <w:rPr>
                <w:spacing w:val="-2"/>
              </w:rPr>
            </w:pPr>
          </w:p>
          <w:p w14:paraId="4F7FA39C" w14:textId="77777777" w:rsidR="008F2699" w:rsidRPr="00205B1E" w:rsidRDefault="008F2699" w:rsidP="009B00C1">
            <w:pPr>
              <w:pStyle w:val="QATableBodyText"/>
              <w:spacing w:after="0"/>
            </w:pPr>
            <w:r w:rsidRPr="00205B1E">
              <w:t>A</w:t>
            </w:r>
          </w:p>
          <w:p w14:paraId="6EB477A7" w14:textId="77777777" w:rsidR="008F2699" w:rsidRPr="00205B1E" w:rsidRDefault="008F2699" w:rsidP="009B00C1">
            <w:pPr>
              <w:pStyle w:val="QATableBodyText"/>
              <w:spacing w:after="0"/>
            </w:pPr>
            <w:r w:rsidRPr="00205B1E">
              <w:t>B</w:t>
            </w:r>
          </w:p>
          <w:p w14:paraId="0B9A4EC4" w14:textId="77777777" w:rsidR="008F2699" w:rsidRPr="00205B1E" w:rsidRDefault="008F2699" w:rsidP="009B00C1">
            <w:pPr>
              <w:pStyle w:val="QATableBodyText"/>
              <w:spacing w:after="0"/>
            </w:pPr>
            <w:r w:rsidRPr="00205B1E">
              <w:t>C</w:t>
            </w:r>
          </w:p>
          <w:p w14:paraId="027B5F87" w14:textId="598F1DF6" w:rsidR="008F2699" w:rsidRPr="00C34C63" w:rsidRDefault="008F2699" w:rsidP="009B00C1">
            <w:pPr>
              <w:pStyle w:val="QATableBodyText"/>
              <w:spacing w:after="0"/>
            </w:pPr>
          </w:p>
        </w:tc>
        <w:tc>
          <w:tcPr>
            <w:tcW w:w="4230" w:type="dxa"/>
            <w:tcBorders>
              <w:top w:val="single" w:sz="4" w:space="0" w:color="auto"/>
              <w:bottom w:val="single" w:sz="4" w:space="0" w:color="auto"/>
            </w:tcBorders>
          </w:tcPr>
          <w:p w14:paraId="4B8C32B7" w14:textId="77777777" w:rsidR="008F2699" w:rsidRPr="00A57FBA" w:rsidRDefault="008F2699" w:rsidP="009B00C1">
            <w:pPr>
              <w:pStyle w:val="paragraph"/>
              <w:spacing w:before="0" w:beforeAutospacing="0" w:after="0" w:afterAutospacing="0"/>
              <w:textAlignment w:val="baseline"/>
              <w:rPr>
                <w:rFonts w:ascii="Arial Narrow" w:hAnsi="Arial Narrow" w:cs="Segoe UI"/>
                <w:color w:val="FF0000"/>
                <w:sz w:val="22"/>
                <w:szCs w:val="22"/>
              </w:rPr>
            </w:pPr>
            <w:r w:rsidRPr="00A57FBA">
              <w:rPr>
                <w:rStyle w:val="normaltextrun"/>
                <w:rFonts w:ascii="Arial Narrow" w:hAnsi="Arial Narrow" w:cs="Segoe UI"/>
                <w:b/>
                <w:bCs/>
                <w:color w:val="FF0000"/>
                <w:sz w:val="22"/>
                <w:szCs w:val="22"/>
              </w:rPr>
              <w:t>Interpretive Guidance:</w:t>
            </w:r>
            <w:r w:rsidRPr="00A57FBA">
              <w:rPr>
                <w:rStyle w:val="eop"/>
                <w:rFonts w:ascii="Arial Narrow" w:hAnsi="Arial Narrow" w:cs="Segoe UI"/>
                <w:color w:val="FF0000"/>
                <w:sz w:val="22"/>
                <w:szCs w:val="22"/>
              </w:rPr>
              <w:t> </w:t>
            </w:r>
          </w:p>
          <w:p w14:paraId="5C826B26" w14:textId="77777777" w:rsidR="008F2699" w:rsidRPr="00A57FBA" w:rsidRDefault="008F2699" w:rsidP="009B00C1">
            <w:pPr>
              <w:pStyle w:val="paragraph"/>
              <w:spacing w:before="0" w:beforeAutospacing="0" w:after="0" w:afterAutospacing="0"/>
              <w:textAlignment w:val="baseline"/>
              <w:rPr>
                <w:rStyle w:val="eop"/>
                <w:rFonts w:ascii="Arial Narrow" w:hAnsi="Arial Narrow" w:cs="Segoe UI"/>
                <w:color w:val="FF0000"/>
                <w:sz w:val="22"/>
                <w:szCs w:val="22"/>
              </w:rPr>
            </w:pPr>
            <w:r w:rsidRPr="00A57FBA">
              <w:rPr>
                <w:rStyle w:val="eop"/>
                <w:rFonts w:ascii="Arial Narrow" w:hAnsi="Arial Narrow" w:cs="Segoe UI"/>
                <w:color w:val="FF0000"/>
                <w:sz w:val="22"/>
                <w:szCs w:val="22"/>
              </w:rPr>
              <w:t> </w:t>
            </w:r>
          </w:p>
          <w:p w14:paraId="12557463" w14:textId="77777777" w:rsidR="008F2699" w:rsidRPr="00A57FBA" w:rsidRDefault="008F2699" w:rsidP="009B00C1">
            <w:pPr>
              <w:pStyle w:val="paragraph"/>
              <w:spacing w:before="0" w:beforeAutospacing="0" w:after="0" w:afterAutospacing="0"/>
              <w:textAlignment w:val="baseline"/>
              <w:rPr>
                <w:rStyle w:val="eop"/>
                <w:rFonts w:ascii="Arial Narrow" w:hAnsi="Arial Narrow" w:cs="Segoe UI"/>
                <w:color w:val="FF0000"/>
                <w:sz w:val="22"/>
                <w:szCs w:val="22"/>
              </w:rPr>
            </w:pPr>
          </w:p>
          <w:p w14:paraId="735EBCCC" w14:textId="77777777" w:rsidR="008F2699" w:rsidRPr="00A57FBA" w:rsidRDefault="008F2699" w:rsidP="009B00C1">
            <w:pPr>
              <w:pStyle w:val="paragraph"/>
              <w:spacing w:before="0" w:beforeAutospacing="0" w:after="0" w:afterAutospacing="0"/>
              <w:textAlignment w:val="baseline"/>
              <w:rPr>
                <w:rFonts w:ascii="Arial Narrow" w:hAnsi="Arial Narrow" w:cs="Segoe UI"/>
                <w:color w:val="FF0000"/>
                <w:sz w:val="22"/>
                <w:szCs w:val="22"/>
              </w:rPr>
            </w:pPr>
          </w:p>
          <w:p w14:paraId="147DDF37" w14:textId="77777777" w:rsidR="008F2699" w:rsidRPr="00A57FBA" w:rsidRDefault="008F2699" w:rsidP="009B00C1">
            <w:pPr>
              <w:pStyle w:val="paragraph"/>
              <w:spacing w:before="0" w:beforeAutospacing="0" w:after="0" w:afterAutospacing="0"/>
              <w:textAlignment w:val="baseline"/>
              <w:rPr>
                <w:rFonts w:ascii="Arial Narrow" w:hAnsi="Arial Narrow" w:cs="Segoe UI"/>
                <w:color w:val="FF0000"/>
                <w:sz w:val="22"/>
                <w:szCs w:val="22"/>
              </w:rPr>
            </w:pPr>
            <w:r w:rsidRPr="00A57FBA">
              <w:rPr>
                <w:rStyle w:val="normaltextrun"/>
                <w:rFonts w:ascii="Arial Narrow" w:hAnsi="Arial Narrow" w:cs="Segoe UI"/>
                <w:b/>
                <w:bCs/>
                <w:color w:val="FF0000"/>
                <w:sz w:val="22"/>
                <w:szCs w:val="22"/>
              </w:rPr>
              <w:t>Evaluating Compliance:</w:t>
            </w:r>
            <w:r w:rsidRPr="00A57FBA">
              <w:rPr>
                <w:rStyle w:val="eop"/>
                <w:rFonts w:ascii="Arial Narrow" w:hAnsi="Arial Narrow" w:cs="Segoe UI"/>
                <w:color w:val="FF0000"/>
                <w:sz w:val="22"/>
                <w:szCs w:val="22"/>
              </w:rPr>
              <w:t> </w:t>
            </w:r>
          </w:p>
          <w:p w14:paraId="10C8057C" w14:textId="77777777" w:rsidR="008757D4" w:rsidRDefault="008757D4" w:rsidP="009B00C1">
            <w:pPr>
              <w:pStyle w:val="QATableBodyText"/>
              <w:spacing w:after="0"/>
            </w:pPr>
          </w:p>
          <w:p w14:paraId="64872044" w14:textId="77777777" w:rsidR="008757D4" w:rsidRPr="00FB0F51" w:rsidRDefault="008757D4" w:rsidP="009B00C1">
            <w:pPr>
              <w:pStyle w:val="paragraph"/>
              <w:spacing w:before="0" w:beforeAutospacing="0" w:after="0" w:afterAutospacing="0"/>
              <w:textAlignment w:val="baseline"/>
              <w:rPr>
                <w:rFonts w:ascii="Arial Narrow" w:hAnsi="Arial Narrow" w:cs="Segoe UI"/>
                <w:color w:val="FF0000"/>
                <w:sz w:val="22"/>
                <w:szCs w:val="22"/>
              </w:rPr>
            </w:pPr>
            <w:r w:rsidRPr="00FB0F51">
              <w:rPr>
                <w:rStyle w:val="normaltextrun"/>
                <w:rFonts w:ascii="Arial Narrow" w:hAnsi="Arial Narrow" w:cs="Segoe UI"/>
                <w:b/>
                <w:bCs/>
                <w:color w:val="FF0000"/>
                <w:sz w:val="22"/>
                <w:szCs w:val="22"/>
              </w:rPr>
              <w:t>CMS standards Interpretive Guidance can be found at:</w:t>
            </w:r>
            <w:r w:rsidRPr="00FB0F51">
              <w:rPr>
                <w:rStyle w:val="eop"/>
                <w:rFonts w:ascii="Arial Narrow" w:hAnsi="Arial Narrow" w:cs="Segoe UI"/>
                <w:color w:val="FF0000"/>
                <w:sz w:val="22"/>
                <w:szCs w:val="22"/>
              </w:rPr>
              <w:t> </w:t>
            </w:r>
          </w:p>
          <w:p w14:paraId="2EEDAFB7" w14:textId="77777777" w:rsidR="008757D4" w:rsidRPr="00FB0F51" w:rsidRDefault="008757D4" w:rsidP="009B00C1">
            <w:pPr>
              <w:pStyle w:val="paragraph"/>
              <w:spacing w:before="0" w:beforeAutospacing="0" w:after="0" w:afterAutospacing="0"/>
              <w:textAlignment w:val="baseline"/>
              <w:rPr>
                <w:rFonts w:ascii="Arial Narrow" w:hAnsi="Arial Narrow" w:cs="Segoe UI"/>
                <w:color w:val="FF0000"/>
                <w:sz w:val="22"/>
                <w:szCs w:val="22"/>
              </w:rPr>
            </w:pPr>
            <w:hyperlink r:id="rId500" w:tgtFrame="_blank" w:history="1">
              <w:r w:rsidRPr="00FB0F51">
                <w:rPr>
                  <w:rStyle w:val="normaltextrun"/>
                  <w:rFonts w:ascii="Arial Narrow" w:hAnsi="Arial Narrow" w:cs="Segoe UI"/>
                  <w:color w:val="FF0000"/>
                  <w:sz w:val="22"/>
                  <w:szCs w:val="22"/>
                  <w:u w:val="single"/>
                </w:rPr>
                <w:t>SOM (cms.gov) Appendix L</w:t>
              </w:r>
            </w:hyperlink>
            <w:r w:rsidRPr="00FB0F51">
              <w:rPr>
                <w:rStyle w:val="eop"/>
                <w:rFonts w:ascii="Arial Narrow" w:hAnsi="Arial Narrow" w:cs="Segoe UI"/>
                <w:color w:val="FF0000"/>
                <w:sz w:val="22"/>
                <w:szCs w:val="22"/>
              </w:rPr>
              <w:t> </w:t>
            </w:r>
          </w:p>
          <w:p w14:paraId="520C7FAE" w14:textId="150713B8" w:rsidR="008F2699" w:rsidRDefault="008F2699" w:rsidP="009B00C1">
            <w:pPr>
              <w:pStyle w:val="QATableBodyText"/>
              <w:spacing w:after="0"/>
            </w:pPr>
          </w:p>
        </w:tc>
        <w:tc>
          <w:tcPr>
            <w:tcW w:w="3073" w:type="dxa"/>
            <w:tcBorders>
              <w:top w:val="single" w:sz="4" w:space="0" w:color="auto"/>
              <w:bottom w:val="single" w:sz="4" w:space="0" w:color="auto"/>
            </w:tcBorders>
          </w:tcPr>
          <w:p w14:paraId="72C9003E" w14:textId="77777777" w:rsidR="008F2699" w:rsidRPr="003D1E20" w:rsidRDefault="00000000" w:rsidP="009B00C1">
            <w:pPr>
              <w:pStyle w:val="QATableBodyText"/>
              <w:spacing w:after="0"/>
              <w:jc w:val="both"/>
            </w:pPr>
            <w:sdt>
              <w:sdtPr>
                <w:id w:val="-2116273627"/>
                <w14:checkbox>
                  <w14:checked w14:val="0"/>
                  <w14:checkedState w14:val="2612" w14:font="MS Gothic"/>
                  <w14:uncheckedState w14:val="2610" w14:font="MS Gothic"/>
                </w14:checkbox>
              </w:sdtPr>
              <w:sdtContent>
                <w:r w:rsidR="008F2699">
                  <w:rPr>
                    <w:rFonts w:ascii="MS Gothic" w:eastAsia="MS Gothic" w:hAnsi="MS Gothic" w:hint="eastAsia"/>
                  </w:rPr>
                  <w:t>☐</w:t>
                </w:r>
              </w:sdtContent>
            </w:sdt>
            <w:r w:rsidR="008F2699" w:rsidRPr="003D1E20">
              <w:t>Compliant</w:t>
            </w:r>
          </w:p>
          <w:p w14:paraId="241B3F7D" w14:textId="77777777" w:rsidR="008F2699" w:rsidRPr="003D1E20" w:rsidRDefault="00000000" w:rsidP="009B00C1">
            <w:pPr>
              <w:pStyle w:val="QATableBodyText"/>
              <w:spacing w:after="0"/>
              <w:jc w:val="both"/>
            </w:pPr>
            <w:sdt>
              <w:sdtPr>
                <w:id w:val="-214048940"/>
                <w14:checkbox>
                  <w14:checked w14:val="0"/>
                  <w14:checkedState w14:val="2612" w14:font="MS Gothic"/>
                  <w14:uncheckedState w14:val="2610" w14:font="MS Gothic"/>
                </w14:checkbox>
              </w:sdtPr>
              <w:sdtContent>
                <w:r w:rsidR="008F2699">
                  <w:rPr>
                    <w:rFonts w:ascii="MS Gothic" w:eastAsia="MS Gothic" w:hAnsi="MS Gothic" w:hint="eastAsia"/>
                  </w:rPr>
                  <w:t>☐</w:t>
                </w:r>
              </w:sdtContent>
            </w:sdt>
            <w:r w:rsidR="008F2699" w:rsidRPr="003D1E20">
              <w:t>Deficient</w:t>
            </w:r>
          </w:p>
          <w:p w14:paraId="1AF45F30" w14:textId="77777777" w:rsidR="008F2699" w:rsidRPr="003D1E20" w:rsidRDefault="008F2699" w:rsidP="009B00C1">
            <w:pPr>
              <w:pStyle w:val="QATableBodyText"/>
              <w:spacing w:after="0"/>
            </w:pPr>
          </w:p>
          <w:sdt>
            <w:sdtPr>
              <w:id w:val="1262032553"/>
              <w:placeholder>
                <w:docPart w:val="439F3C5DF60C4A0EAA35502CCD10DED4"/>
              </w:placeholder>
            </w:sdtPr>
            <w:sdtContent>
              <w:sdt>
                <w:sdtPr>
                  <w:id w:val="-1754740011"/>
                  <w:placeholder>
                    <w:docPart w:val="B30971E9FCE246DE89A7444DA9566312"/>
                  </w:placeholder>
                  <w:showingPlcHdr/>
                </w:sdtPr>
                <w:sdtContent>
                  <w:p w14:paraId="2BF46CB6" w14:textId="77777777" w:rsidR="008F2699" w:rsidRDefault="008F2699" w:rsidP="009B00C1">
                    <w:pPr>
                      <w:pStyle w:val="QATableBodyText"/>
                      <w:spacing w:after="0"/>
                    </w:pPr>
                    <w:r w:rsidRPr="00C34C63">
                      <w:t>Enter observations of non-compliance, comments or notes here.</w:t>
                    </w:r>
                  </w:p>
                </w:sdtContent>
              </w:sdt>
              <w:p w14:paraId="38B26F10" w14:textId="14142027" w:rsidR="008F2699" w:rsidRDefault="00000000" w:rsidP="009B00C1">
                <w:pPr>
                  <w:pStyle w:val="QATableBodyText"/>
                  <w:spacing w:after="0"/>
                  <w:jc w:val="both"/>
                </w:pPr>
              </w:p>
            </w:sdtContent>
          </w:sdt>
        </w:tc>
      </w:tr>
      <w:tr w:rsidR="008F2699" w14:paraId="2FE68E49" w14:textId="77777777" w:rsidTr="00A422FB">
        <w:trPr>
          <w:trHeight w:val="2483"/>
        </w:trPr>
        <w:tc>
          <w:tcPr>
            <w:tcW w:w="945" w:type="dxa"/>
            <w:tcBorders>
              <w:top w:val="single" w:sz="4" w:space="0" w:color="auto"/>
              <w:bottom w:val="single" w:sz="4" w:space="0" w:color="auto"/>
            </w:tcBorders>
          </w:tcPr>
          <w:p w14:paraId="40220FDD" w14:textId="34FF9B9B" w:rsidR="008F2699" w:rsidRDefault="008F2699" w:rsidP="009B00C1">
            <w:pPr>
              <w:pStyle w:val="QATableIDText"/>
              <w:spacing w:after="0"/>
            </w:pPr>
            <w:r>
              <w:rPr>
                <w:u w:color="0562C1"/>
              </w:rPr>
              <w:t>8-D-</w:t>
            </w:r>
            <w:r>
              <w:rPr>
                <w:spacing w:val="-10"/>
                <w:u w:color="0562C1"/>
              </w:rPr>
              <w:t>3</w:t>
            </w:r>
          </w:p>
        </w:tc>
        <w:tc>
          <w:tcPr>
            <w:tcW w:w="4950" w:type="dxa"/>
            <w:tcBorders>
              <w:top w:val="single" w:sz="4" w:space="0" w:color="auto"/>
              <w:bottom w:val="single" w:sz="4" w:space="0" w:color="auto"/>
              <w:right w:val="nil"/>
            </w:tcBorders>
          </w:tcPr>
          <w:p w14:paraId="108187ED" w14:textId="77777777" w:rsidR="008F2699" w:rsidRPr="008F2699" w:rsidRDefault="008F2699" w:rsidP="009B00C1">
            <w:pPr>
              <w:spacing w:after="0"/>
              <w:rPr>
                <w:rFonts w:ascii="Arial Narrow" w:eastAsia="Times New Roman" w:hAnsi="Arial Narrow"/>
                <w:color w:val="000000"/>
              </w:rPr>
            </w:pPr>
            <w:r w:rsidRPr="008F2699">
              <w:rPr>
                <w:rFonts w:ascii="Arial Narrow" w:hAnsi="Arial Narrow"/>
                <w:color w:val="000000"/>
              </w:rPr>
              <w:t xml:space="preserve">The ASC must document in a prominent part of the patient’s current </w:t>
            </w:r>
            <w:r w:rsidRPr="008F2699">
              <w:rPr>
                <w:rFonts w:ascii="Arial Narrow" w:hAnsi="Arial Narrow"/>
                <w:color w:val="FF0000"/>
              </w:rPr>
              <w:t>clinical</w:t>
            </w:r>
            <w:r w:rsidRPr="008F2699">
              <w:rPr>
                <w:rFonts w:ascii="Arial Narrow" w:hAnsi="Arial Narrow"/>
                <w:color w:val="000000"/>
              </w:rPr>
              <w:t xml:space="preserve"> record, whether or not the individual has executed an advance directive.</w:t>
            </w:r>
          </w:p>
          <w:p w14:paraId="75C7637B" w14:textId="1164F564" w:rsidR="008F2699" w:rsidRPr="00AC7B8B" w:rsidRDefault="008F2699" w:rsidP="009B00C1">
            <w:pPr>
              <w:pStyle w:val="QATableBodyText"/>
              <w:spacing w:after="0"/>
            </w:pPr>
          </w:p>
        </w:tc>
        <w:tc>
          <w:tcPr>
            <w:tcW w:w="90" w:type="dxa"/>
            <w:tcBorders>
              <w:top w:val="single" w:sz="4" w:space="0" w:color="auto"/>
              <w:left w:val="nil"/>
              <w:bottom w:val="single" w:sz="4" w:space="0" w:color="auto"/>
            </w:tcBorders>
          </w:tcPr>
          <w:p w14:paraId="7D40497C" w14:textId="77777777" w:rsidR="008F2699" w:rsidRDefault="008F2699" w:rsidP="009B00C1">
            <w:pPr>
              <w:pStyle w:val="QATableBodyText"/>
              <w:spacing w:after="0"/>
              <w:rPr>
                <w:b/>
                <w:w w:val="85"/>
              </w:rPr>
            </w:pPr>
          </w:p>
        </w:tc>
        <w:tc>
          <w:tcPr>
            <w:tcW w:w="1620" w:type="dxa"/>
            <w:tcBorders>
              <w:top w:val="single" w:sz="4" w:space="0" w:color="auto"/>
              <w:bottom w:val="single" w:sz="4" w:space="0" w:color="auto"/>
            </w:tcBorders>
          </w:tcPr>
          <w:p w14:paraId="627D5303" w14:textId="77777777" w:rsidR="008F2699" w:rsidRDefault="008F2699" w:rsidP="009B00C1">
            <w:pPr>
              <w:pStyle w:val="TableParagraph"/>
              <w:spacing w:after="0" w:line="245" w:lineRule="exact"/>
            </w:pPr>
            <w:r>
              <w:rPr>
                <w:spacing w:val="-2"/>
              </w:rPr>
              <w:t>416.50(c)</w:t>
            </w:r>
          </w:p>
          <w:p w14:paraId="7CE68276" w14:textId="77777777" w:rsidR="008F2699" w:rsidRDefault="008F2699" w:rsidP="009B00C1">
            <w:pPr>
              <w:pStyle w:val="TableParagraph"/>
              <w:spacing w:after="0" w:line="292" w:lineRule="exact"/>
            </w:pPr>
            <w:r>
              <w:rPr>
                <w:spacing w:val="-2"/>
              </w:rPr>
              <w:t>Standard</w:t>
            </w:r>
          </w:p>
          <w:p w14:paraId="3227EA0B" w14:textId="77777777" w:rsidR="008F2699" w:rsidRDefault="008F2699" w:rsidP="009B00C1">
            <w:pPr>
              <w:pStyle w:val="TableParagraph"/>
              <w:spacing w:before="98" w:after="0" w:line="293" w:lineRule="exact"/>
            </w:pPr>
            <w:r>
              <w:rPr>
                <w:spacing w:val="-2"/>
              </w:rPr>
              <w:t>416.50(c)(3)</w:t>
            </w:r>
          </w:p>
          <w:p w14:paraId="74B5ABE7" w14:textId="77777777" w:rsidR="008F2699" w:rsidRDefault="008F2699" w:rsidP="009B00C1">
            <w:pPr>
              <w:pStyle w:val="QATableBodyText"/>
              <w:spacing w:after="0"/>
              <w:rPr>
                <w:spacing w:val="-2"/>
              </w:rPr>
            </w:pPr>
            <w:r>
              <w:rPr>
                <w:spacing w:val="-2"/>
              </w:rPr>
              <w:t>Standard</w:t>
            </w:r>
          </w:p>
          <w:p w14:paraId="61611AB4" w14:textId="77777777" w:rsidR="008F2699" w:rsidRDefault="008F2699" w:rsidP="009B00C1">
            <w:pPr>
              <w:pStyle w:val="QATableBodyText"/>
              <w:spacing w:after="0"/>
              <w:rPr>
                <w:spacing w:val="-2"/>
              </w:rPr>
            </w:pPr>
          </w:p>
          <w:p w14:paraId="654A4DEB" w14:textId="77777777" w:rsidR="008F2699" w:rsidRPr="00205B1E" w:rsidRDefault="008F2699" w:rsidP="009B00C1">
            <w:pPr>
              <w:pStyle w:val="QATableBodyText"/>
              <w:spacing w:after="0"/>
            </w:pPr>
            <w:r w:rsidRPr="00205B1E">
              <w:t>A</w:t>
            </w:r>
          </w:p>
          <w:p w14:paraId="6E9C2B1A" w14:textId="77777777" w:rsidR="008F2699" w:rsidRPr="00205B1E" w:rsidRDefault="008F2699" w:rsidP="009B00C1">
            <w:pPr>
              <w:pStyle w:val="QATableBodyText"/>
              <w:spacing w:after="0"/>
            </w:pPr>
            <w:r w:rsidRPr="00205B1E">
              <w:t>B</w:t>
            </w:r>
          </w:p>
          <w:p w14:paraId="28EC055A" w14:textId="77777777" w:rsidR="008F2699" w:rsidRPr="00205B1E" w:rsidRDefault="008F2699" w:rsidP="009B00C1">
            <w:pPr>
              <w:pStyle w:val="QATableBodyText"/>
              <w:spacing w:after="0"/>
            </w:pPr>
            <w:r w:rsidRPr="00205B1E">
              <w:t>C</w:t>
            </w:r>
          </w:p>
          <w:p w14:paraId="26501827" w14:textId="404A8788" w:rsidR="008F2699" w:rsidRPr="00C34C63" w:rsidRDefault="008F2699" w:rsidP="009B00C1">
            <w:pPr>
              <w:pStyle w:val="QATableBodyText"/>
              <w:spacing w:after="0"/>
            </w:pPr>
          </w:p>
        </w:tc>
        <w:tc>
          <w:tcPr>
            <w:tcW w:w="4230" w:type="dxa"/>
            <w:tcBorders>
              <w:top w:val="single" w:sz="4" w:space="0" w:color="auto"/>
              <w:bottom w:val="single" w:sz="4" w:space="0" w:color="auto"/>
            </w:tcBorders>
          </w:tcPr>
          <w:p w14:paraId="34AF3627" w14:textId="77777777" w:rsidR="008F2699" w:rsidRPr="00A57FBA" w:rsidRDefault="008F2699" w:rsidP="009B00C1">
            <w:pPr>
              <w:pStyle w:val="paragraph"/>
              <w:spacing w:before="0" w:beforeAutospacing="0" w:after="0" w:afterAutospacing="0"/>
              <w:textAlignment w:val="baseline"/>
              <w:rPr>
                <w:rFonts w:ascii="Arial Narrow" w:hAnsi="Arial Narrow" w:cs="Segoe UI"/>
                <w:color w:val="FF0000"/>
                <w:sz w:val="22"/>
                <w:szCs w:val="22"/>
              </w:rPr>
            </w:pPr>
            <w:r w:rsidRPr="00A57FBA">
              <w:rPr>
                <w:rStyle w:val="normaltextrun"/>
                <w:rFonts w:ascii="Arial Narrow" w:hAnsi="Arial Narrow" w:cs="Segoe UI"/>
                <w:b/>
                <w:bCs/>
                <w:color w:val="FF0000"/>
                <w:sz w:val="22"/>
                <w:szCs w:val="22"/>
              </w:rPr>
              <w:t>Interpretive Guidance:</w:t>
            </w:r>
            <w:r w:rsidRPr="00A57FBA">
              <w:rPr>
                <w:rStyle w:val="eop"/>
                <w:rFonts w:ascii="Arial Narrow" w:hAnsi="Arial Narrow" w:cs="Segoe UI"/>
                <w:color w:val="FF0000"/>
                <w:sz w:val="22"/>
                <w:szCs w:val="22"/>
              </w:rPr>
              <w:t> </w:t>
            </w:r>
          </w:p>
          <w:p w14:paraId="40BD5075" w14:textId="77777777" w:rsidR="008F2699" w:rsidRPr="00A57FBA" w:rsidRDefault="008F2699" w:rsidP="009B00C1">
            <w:pPr>
              <w:pStyle w:val="paragraph"/>
              <w:spacing w:before="0" w:beforeAutospacing="0" w:after="0" w:afterAutospacing="0"/>
              <w:textAlignment w:val="baseline"/>
              <w:rPr>
                <w:rStyle w:val="eop"/>
                <w:rFonts w:ascii="Arial Narrow" w:hAnsi="Arial Narrow" w:cs="Segoe UI"/>
                <w:color w:val="FF0000"/>
                <w:sz w:val="22"/>
                <w:szCs w:val="22"/>
              </w:rPr>
            </w:pPr>
            <w:r w:rsidRPr="00A57FBA">
              <w:rPr>
                <w:rStyle w:val="eop"/>
                <w:rFonts w:ascii="Arial Narrow" w:hAnsi="Arial Narrow" w:cs="Segoe UI"/>
                <w:color w:val="FF0000"/>
                <w:sz w:val="22"/>
                <w:szCs w:val="22"/>
              </w:rPr>
              <w:t> </w:t>
            </w:r>
          </w:p>
          <w:p w14:paraId="39C46DA0" w14:textId="77777777" w:rsidR="008F2699" w:rsidRPr="00A57FBA" w:rsidRDefault="008F2699" w:rsidP="009B00C1">
            <w:pPr>
              <w:pStyle w:val="paragraph"/>
              <w:spacing w:before="0" w:beforeAutospacing="0" w:after="0" w:afterAutospacing="0"/>
              <w:textAlignment w:val="baseline"/>
              <w:rPr>
                <w:rStyle w:val="eop"/>
                <w:rFonts w:ascii="Arial Narrow" w:hAnsi="Arial Narrow" w:cs="Segoe UI"/>
                <w:color w:val="FF0000"/>
                <w:sz w:val="22"/>
                <w:szCs w:val="22"/>
              </w:rPr>
            </w:pPr>
          </w:p>
          <w:p w14:paraId="3FAE53CA" w14:textId="77777777" w:rsidR="008F2699" w:rsidRPr="00A57FBA" w:rsidRDefault="008F2699" w:rsidP="009B00C1">
            <w:pPr>
              <w:pStyle w:val="paragraph"/>
              <w:spacing w:before="0" w:beforeAutospacing="0" w:after="0" w:afterAutospacing="0"/>
              <w:textAlignment w:val="baseline"/>
              <w:rPr>
                <w:rFonts w:ascii="Arial Narrow" w:hAnsi="Arial Narrow" w:cs="Segoe UI"/>
                <w:color w:val="FF0000"/>
                <w:sz w:val="22"/>
                <w:szCs w:val="22"/>
              </w:rPr>
            </w:pPr>
          </w:p>
          <w:p w14:paraId="1DD13CDC" w14:textId="77777777" w:rsidR="008F2699" w:rsidRPr="00A57FBA" w:rsidRDefault="008F2699" w:rsidP="009B00C1">
            <w:pPr>
              <w:pStyle w:val="paragraph"/>
              <w:spacing w:before="0" w:beforeAutospacing="0" w:after="0" w:afterAutospacing="0"/>
              <w:textAlignment w:val="baseline"/>
              <w:rPr>
                <w:rFonts w:ascii="Arial Narrow" w:hAnsi="Arial Narrow" w:cs="Segoe UI"/>
                <w:color w:val="FF0000"/>
                <w:sz w:val="22"/>
                <w:szCs w:val="22"/>
              </w:rPr>
            </w:pPr>
            <w:r w:rsidRPr="00A57FBA">
              <w:rPr>
                <w:rStyle w:val="normaltextrun"/>
                <w:rFonts w:ascii="Arial Narrow" w:hAnsi="Arial Narrow" w:cs="Segoe UI"/>
                <w:b/>
                <w:bCs/>
                <w:color w:val="FF0000"/>
                <w:sz w:val="22"/>
                <w:szCs w:val="22"/>
              </w:rPr>
              <w:t>Evaluating Compliance:</w:t>
            </w:r>
            <w:r w:rsidRPr="00A57FBA">
              <w:rPr>
                <w:rStyle w:val="eop"/>
                <w:rFonts w:ascii="Arial Narrow" w:hAnsi="Arial Narrow" w:cs="Segoe UI"/>
                <w:color w:val="FF0000"/>
                <w:sz w:val="22"/>
                <w:szCs w:val="22"/>
              </w:rPr>
              <w:t> </w:t>
            </w:r>
          </w:p>
          <w:p w14:paraId="460EB9A6" w14:textId="77777777" w:rsidR="008757D4" w:rsidRDefault="008757D4" w:rsidP="009B00C1">
            <w:pPr>
              <w:pStyle w:val="QATableBodyText"/>
              <w:spacing w:after="0"/>
            </w:pPr>
          </w:p>
          <w:p w14:paraId="3DF4DF7C" w14:textId="77777777" w:rsidR="008757D4" w:rsidRPr="00FB0F51" w:rsidRDefault="008757D4" w:rsidP="009B00C1">
            <w:pPr>
              <w:pStyle w:val="paragraph"/>
              <w:spacing w:before="0" w:beforeAutospacing="0" w:after="0" w:afterAutospacing="0"/>
              <w:textAlignment w:val="baseline"/>
              <w:rPr>
                <w:rFonts w:ascii="Arial Narrow" w:hAnsi="Arial Narrow" w:cs="Segoe UI"/>
                <w:color w:val="FF0000"/>
                <w:sz w:val="22"/>
                <w:szCs w:val="22"/>
              </w:rPr>
            </w:pPr>
            <w:r w:rsidRPr="00FB0F51">
              <w:rPr>
                <w:rStyle w:val="normaltextrun"/>
                <w:rFonts w:ascii="Arial Narrow" w:hAnsi="Arial Narrow" w:cs="Segoe UI"/>
                <w:b/>
                <w:bCs/>
                <w:color w:val="FF0000"/>
                <w:sz w:val="22"/>
                <w:szCs w:val="22"/>
              </w:rPr>
              <w:t>CMS standards Interpretive Guidance can be found at:</w:t>
            </w:r>
            <w:r w:rsidRPr="00FB0F51">
              <w:rPr>
                <w:rStyle w:val="eop"/>
                <w:rFonts w:ascii="Arial Narrow" w:hAnsi="Arial Narrow" w:cs="Segoe UI"/>
                <w:color w:val="FF0000"/>
                <w:sz w:val="22"/>
                <w:szCs w:val="22"/>
              </w:rPr>
              <w:t> </w:t>
            </w:r>
          </w:p>
          <w:p w14:paraId="762E6B24" w14:textId="77777777" w:rsidR="008757D4" w:rsidRDefault="008757D4" w:rsidP="009B00C1">
            <w:pPr>
              <w:pStyle w:val="paragraph"/>
              <w:spacing w:before="0" w:beforeAutospacing="0" w:after="0" w:afterAutospacing="0"/>
              <w:textAlignment w:val="baseline"/>
              <w:rPr>
                <w:rStyle w:val="eop"/>
                <w:rFonts w:ascii="Arial Narrow" w:hAnsi="Arial Narrow" w:cs="Segoe UI"/>
                <w:color w:val="FF0000"/>
                <w:sz w:val="22"/>
                <w:szCs w:val="22"/>
              </w:rPr>
            </w:pPr>
            <w:hyperlink r:id="rId501" w:tgtFrame="_blank" w:history="1">
              <w:r w:rsidRPr="00FB0F51">
                <w:rPr>
                  <w:rStyle w:val="normaltextrun"/>
                  <w:rFonts w:ascii="Arial Narrow" w:hAnsi="Arial Narrow" w:cs="Segoe UI"/>
                  <w:color w:val="FF0000"/>
                  <w:sz w:val="22"/>
                  <w:szCs w:val="22"/>
                  <w:u w:val="single"/>
                </w:rPr>
                <w:t>SOM (cms.gov) Appendix L</w:t>
              </w:r>
            </w:hyperlink>
            <w:r w:rsidRPr="00FB0F51">
              <w:rPr>
                <w:rStyle w:val="eop"/>
                <w:rFonts w:ascii="Arial Narrow" w:hAnsi="Arial Narrow" w:cs="Segoe UI"/>
                <w:color w:val="FF0000"/>
                <w:sz w:val="22"/>
                <w:szCs w:val="22"/>
              </w:rPr>
              <w:t> </w:t>
            </w:r>
          </w:p>
          <w:p w14:paraId="7EA8E0D1" w14:textId="77777777" w:rsidR="00A422FB" w:rsidRPr="00FB0F51" w:rsidRDefault="00A422FB" w:rsidP="009B00C1">
            <w:pPr>
              <w:pStyle w:val="paragraph"/>
              <w:spacing w:before="0" w:beforeAutospacing="0" w:after="0" w:afterAutospacing="0"/>
              <w:textAlignment w:val="baseline"/>
              <w:rPr>
                <w:rFonts w:ascii="Arial Narrow" w:hAnsi="Arial Narrow" w:cs="Segoe UI"/>
                <w:color w:val="FF0000"/>
                <w:sz w:val="22"/>
                <w:szCs w:val="22"/>
              </w:rPr>
            </w:pPr>
          </w:p>
          <w:p w14:paraId="69BB5E9E" w14:textId="103AA3EB" w:rsidR="008F2699" w:rsidRDefault="008F2699" w:rsidP="009B00C1">
            <w:pPr>
              <w:pStyle w:val="QATableBodyText"/>
              <w:spacing w:after="0"/>
            </w:pPr>
          </w:p>
        </w:tc>
        <w:tc>
          <w:tcPr>
            <w:tcW w:w="3073" w:type="dxa"/>
            <w:tcBorders>
              <w:top w:val="single" w:sz="4" w:space="0" w:color="auto"/>
              <w:bottom w:val="single" w:sz="4" w:space="0" w:color="auto"/>
            </w:tcBorders>
          </w:tcPr>
          <w:p w14:paraId="6922104B" w14:textId="77777777" w:rsidR="008F2699" w:rsidRPr="003D1E20" w:rsidRDefault="00000000" w:rsidP="009B00C1">
            <w:pPr>
              <w:pStyle w:val="QATableBodyText"/>
              <w:spacing w:after="0"/>
              <w:jc w:val="both"/>
            </w:pPr>
            <w:sdt>
              <w:sdtPr>
                <w:id w:val="1561361968"/>
                <w14:checkbox>
                  <w14:checked w14:val="0"/>
                  <w14:checkedState w14:val="2612" w14:font="MS Gothic"/>
                  <w14:uncheckedState w14:val="2610" w14:font="MS Gothic"/>
                </w14:checkbox>
              </w:sdtPr>
              <w:sdtContent>
                <w:r w:rsidR="008F2699">
                  <w:rPr>
                    <w:rFonts w:ascii="MS Gothic" w:eastAsia="MS Gothic" w:hAnsi="MS Gothic" w:hint="eastAsia"/>
                  </w:rPr>
                  <w:t>☐</w:t>
                </w:r>
              </w:sdtContent>
            </w:sdt>
            <w:r w:rsidR="008F2699" w:rsidRPr="003D1E20">
              <w:t>Compliant</w:t>
            </w:r>
          </w:p>
          <w:p w14:paraId="5AD7F95E" w14:textId="77777777" w:rsidR="008F2699" w:rsidRPr="003D1E20" w:rsidRDefault="00000000" w:rsidP="009B00C1">
            <w:pPr>
              <w:pStyle w:val="QATableBodyText"/>
              <w:spacing w:after="0"/>
              <w:jc w:val="both"/>
            </w:pPr>
            <w:sdt>
              <w:sdtPr>
                <w:id w:val="1261561811"/>
                <w14:checkbox>
                  <w14:checked w14:val="0"/>
                  <w14:checkedState w14:val="2612" w14:font="MS Gothic"/>
                  <w14:uncheckedState w14:val="2610" w14:font="MS Gothic"/>
                </w14:checkbox>
              </w:sdtPr>
              <w:sdtContent>
                <w:r w:rsidR="008F2699">
                  <w:rPr>
                    <w:rFonts w:ascii="MS Gothic" w:eastAsia="MS Gothic" w:hAnsi="MS Gothic" w:hint="eastAsia"/>
                  </w:rPr>
                  <w:t>☐</w:t>
                </w:r>
              </w:sdtContent>
            </w:sdt>
            <w:r w:rsidR="008F2699" w:rsidRPr="003D1E20">
              <w:t>Deficient</w:t>
            </w:r>
          </w:p>
          <w:p w14:paraId="017B2879" w14:textId="77777777" w:rsidR="008F2699" w:rsidRPr="003D1E20" w:rsidRDefault="008F2699" w:rsidP="009B00C1">
            <w:pPr>
              <w:pStyle w:val="QATableBodyText"/>
              <w:spacing w:after="0"/>
            </w:pPr>
          </w:p>
          <w:sdt>
            <w:sdtPr>
              <w:id w:val="-119616190"/>
              <w:placeholder>
                <w:docPart w:val="3985C516A5244F98A7CA03921109D0D5"/>
              </w:placeholder>
            </w:sdtPr>
            <w:sdtContent>
              <w:sdt>
                <w:sdtPr>
                  <w:id w:val="-1058239565"/>
                  <w:placeholder>
                    <w:docPart w:val="9E31739C054F4537A19A87DCE38B37FE"/>
                  </w:placeholder>
                  <w:showingPlcHdr/>
                </w:sdtPr>
                <w:sdtContent>
                  <w:p w14:paraId="6CCC6081" w14:textId="77777777" w:rsidR="008F2699" w:rsidRDefault="008F2699" w:rsidP="009B00C1">
                    <w:pPr>
                      <w:pStyle w:val="QATableBodyText"/>
                      <w:spacing w:after="0"/>
                    </w:pPr>
                    <w:r w:rsidRPr="00C34C63">
                      <w:t>Enter observations of non-compliance, comments or notes here.</w:t>
                    </w:r>
                  </w:p>
                </w:sdtContent>
              </w:sdt>
              <w:p w14:paraId="1DB7D156" w14:textId="5E9D2B1C" w:rsidR="008F2699" w:rsidRDefault="00000000" w:rsidP="009B00C1">
                <w:pPr>
                  <w:pStyle w:val="QATableBodyText"/>
                  <w:spacing w:after="0"/>
                  <w:jc w:val="both"/>
                </w:pPr>
              </w:p>
            </w:sdtContent>
          </w:sdt>
        </w:tc>
      </w:tr>
      <w:tr w:rsidR="00825729" w:rsidRPr="004514A3" w14:paraId="3095414B" w14:textId="77777777">
        <w:trPr>
          <w:trHeight w:val="363"/>
        </w:trPr>
        <w:tc>
          <w:tcPr>
            <w:tcW w:w="14908" w:type="dxa"/>
            <w:gridSpan w:val="6"/>
            <w:tcBorders>
              <w:left w:val="single" w:sz="4" w:space="0" w:color="auto"/>
              <w:bottom w:val="single" w:sz="4" w:space="0" w:color="auto"/>
            </w:tcBorders>
            <w:shd w:val="clear" w:color="auto" w:fill="016299"/>
          </w:tcPr>
          <w:p w14:paraId="0374BD77" w14:textId="709A1142" w:rsidR="00825729" w:rsidRPr="004514A3" w:rsidRDefault="00825729" w:rsidP="009B00C1">
            <w:pPr>
              <w:pStyle w:val="QATableSubhead"/>
              <w:spacing w:after="0"/>
              <w:rPr>
                <w:b w:val="0"/>
                <w:bCs w:val="0"/>
              </w:rPr>
            </w:pPr>
            <w:r w:rsidRPr="004514A3">
              <w:rPr>
                <w:rStyle w:val="Tablehead"/>
                <w:b/>
                <w:bCs/>
              </w:rPr>
              <w:lastRenderedPageBreak/>
              <w:t>SUB-SECTION E: Laboratory, Pathology, X-Ray, Consultation, Treating Physician Reports, Etc.</w:t>
            </w:r>
          </w:p>
        </w:tc>
      </w:tr>
      <w:tr w:rsidR="00825729" w14:paraId="26EE1287" w14:textId="77777777" w:rsidTr="001E1357">
        <w:trPr>
          <w:trHeight w:val="2501"/>
        </w:trPr>
        <w:tc>
          <w:tcPr>
            <w:tcW w:w="945" w:type="dxa"/>
            <w:tcBorders>
              <w:top w:val="single" w:sz="4" w:space="0" w:color="auto"/>
              <w:bottom w:val="single" w:sz="4" w:space="0" w:color="auto"/>
            </w:tcBorders>
          </w:tcPr>
          <w:p w14:paraId="2307DEC6" w14:textId="38A8FFA4" w:rsidR="00825729" w:rsidRDefault="00825729" w:rsidP="009B00C1">
            <w:pPr>
              <w:pStyle w:val="QATableIDText"/>
              <w:spacing w:after="0"/>
            </w:pPr>
            <w:r>
              <w:rPr>
                <w:w w:val="80"/>
                <w:u w:color="0562C1"/>
              </w:rPr>
              <w:t>8-E-</w:t>
            </w:r>
            <w:r>
              <w:rPr>
                <w:spacing w:val="-10"/>
                <w:w w:val="80"/>
                <w:u w:color="0562C1"/>
              </w:rPr>
              <w:t>1</w:t>
            </w:r>
          </w:p>
        </w:tc>
        <w:tc>
          <w:tcPr>
            <w:tcW w:w="4950" w:type="dxa"/>
            <w:tcBorders>
              <w:top w:val="single" w:sz="4" w:space="0" w:color="auto"/>
              <w:bottom w:val="single" w:sz="4" w:space="0" w:color="auto"/>
              <w:right w:val="nil"/>
            </w:tcBorders>
          </w:tcPr>
          <w:p w14:paraId="2C87525B" w14:textId="77777777" w:rsidR="00825729" w:rsidRPr="00745C2F" w:rsidRDefault="00825729" w:rsidP="009B00C1">
            <w:pPr>
              <w:spacing w:after="0"/>
              <w:rPr>
                <w:rFonts w:ascii="Arial Narrow" w:eastAsia="Times New Roman" w:hAnsi="Arial Narrow"/>
                <w:color w:val="FF0000"/>
              </w:rPr>
            </w:pPr>
            <w:r w:rsidRPr="00745C2F">
              <w:rPr>
                <w:rFonts w:ascii="Arial Narrow" w:hAnsi="Arial Narrow"/>
                <w:color w:val="FF0000"/>
              </w:rPr>
              <w:t>Reports of: laboratory, pathology, X-ray, consultation, treating physician, and any other diagnostic tests are maintained in the clinical record and are accessible for review prior to the procedure.</w:t>
            </w:r>
          </w:p>
          <w:p w14:paraId="7FFA2698" w14:textId="7D473657" w:rsidR="00825729" w:rsidRDefault="00825729" w:rsidP="009B00C1">
            <w:pPr>
              <w:pStyle w:val="QATableBodyText"/>
              <w:spacing w:after="0"/>
            </w:pPr>
          </w:p>
        </w:tc>
        <w:tc>
          <w:tcPr>
            <w:tcW w:w="90" w:type="dxa"/>
            <w:tcBorders>
              <w:top w:val="single" w:sz="4" w:space="0" w:color="auto"/>
              <w:left w:val="nil"/>
              <w:bottom w:val="single" w:sz="4" w:space="0" w:color="auto"/>
            </w:tcBorders>
          </w:tcPr>
          <w:p w14:paraId="3AA79F2A" w14:textId="77777777" w:rsidR="00825729" w:rsidRDefault="00825729" w:rsidP="009B00C1">
            <w:pPr>
              <w:pStyle w:val="QATableBodyText"/>
              <w:spacing w:after="0"/>
              <w:rPr>
                <w:b/>
                <w:w w:val="85"/>
              </w:rPr>
            </w:pPr>
          </w:p>
        </w:tc>
        <w:tc>
          <w:tcPr>
            <w:tcW w:w="1620" w:type="dxa"/>
            <w:tcBorders>
              <w:top w:val="single" w:sz="4" w:space="0" w:color="auto"/>
              <w:bottom w:val="single" w:sz="4" w:space="0" w:color="auto"/>
            </w:tcBorders>
          </w:tcPr>
          <w:p w14:paraId="757B8EE1" w14:textId="77777777" w:rsidR="00825729" w:rsidRPr="00205B1E" w:rsidRDefault="00825729" w:rsidP="009B00C1">
            <w:pPr>
              <w:pStyle w:val="QATableBodyText"/>
              <w:spacing w:after="0"/>
            </w:pPr>
            <w:r w:rsidRPr="00205B1E">
              <w:t>A</w:t>
            </w:r>
          </w:p>
          <w:p w14:paraId="20253F68" w14:textId="77777777" w:rsidR="00825729" w:rsidRPr="00205B1E" w:rsidRDefault="00825729" w:rsidP="009B00C1">
            <w:pPr>
              <w:pStyle w:val="QATableBodyText"/>
              <w:spacing w:after="0"/>
            </w:pPr>
            <w:r w:rsidRPr="00205B1E">
              <w:t>B</w:t>
            </w:r>
          </w:p>
          <w:p w14:paraId="681F4D2D" w14:textId="77777777" w:rsidR="00825729" w:rsidRPr="00205B1E" w:rsidRDefault="00825729" w:rsidP="009B00C1">
            <w:pPr>
              <w:pStyle w:val="QATableBodyText"/>
              <w:spacing w:after="0"/>
            </w:pPr>
            <w:r w:rsidRPr="00205B1E">
              <w:t>C</w:t>
            </w:r>
          </w:p>
          <w:p w14:paraId="4B91D12B" w14:textId="77777777" w:rsidR="00825729" w:rsidRPr="00C34C63" w:rsidRDefault="00825729" w:rsidP="009B00C1">
            <w:pPr>
              <w:pStyle w:val="QATableBodyText"/>
              <w:spacing w:after="0"/>
            </w:pPr>
          </w:p>
        </w:tc>
        <w:tc>
          <w:tcPr>
            <w:tcW w:w="4230" w:type="dxa"/>
            <w:tcBorders>
              <w:top w:val="single" w:sz="4" w:space="0" w:color="auto"/>
              <w:bottom w:val="single" w:sz="4" w:space="0" w:color="auto"/>
            </w:tcBorders>
          </w:tcPr>
          <w:p w14:paraId="3E7BB357" w14:textId="77777777" w:rsidR="00555782" w:rsidRPr="00D41263" w:rsidRDefault="00555782" w:rsidP="009B00C1">
            <w:pPr>
              <w:pStyle w:val="paragraph"/>
              <w:spacing w:before="0" w:beforeAutospacing="0" w:after="0" w:afterAutospacing="0"/>
              <w:textAlignment w:val="baseline"/>
              <w:rPr>
                <w:rFonts w:ascii="Segoe UI" w:hAnsi="Segoe UI" w:cs="Segoe UI"/>
                <w:color w:val="FF0000"/>
                <w:sz w:val="18"/>
                <w:szCs w:val="18"/>
              </w:rPr>
            </w:pPr>
            <w:r w:rsidRPr="00D41263">
              <w:rPr>
                <w:rStyle w:val="normaltextrun"/>
                <w:rFonts w:ascii="Arial Narrow" w:hAnsi="Arial Narrow" w:cs="Segoe UI"/>
                <w:b/>
                <w:bCs/>
                <w:color w:val="FF0000"/>
                <w:sz w:val="22"/>
                <w:szCs w:val="22"/>
              </w:rPr>
              <w:t>Interpretive Guidance:</w:t>
            </w:r>
            <w:r w:rsidRPr="00D41263">
              <w:rPr>
                <w:rStyle w:val="eop"/>
                <w:rFonts w:ascii="Arial Narrow" w:hAnsi="Arial Narrow" w:cs="Segoe UI"/>
                <w:color w:val="FF0000"/>
                <w:sz w:val="22"/>
                <w:szCs w:val="22"/>
              </w:rPr>
              <w:t> </w:t>
            </w:r>
          </w:p>
          <w:p w14:paraId="2A9BD491" w14:textId="4B3811DC" w:rsidR="00555782" w:rsidRPr="00D41263" w:rsidRDefault="00555782" w:rsidP="009B00C1">
            <w:pPr>
              <w:pStyle w:val="paragraph"/>
              <w:spacing w:before="0" w:beforeAutospacing="0" w:after="0" w:afterAutospacing="0"/>
              <w:textAlignment w:val="baseline"/>
              <w:rPr>
                <w:rFonts w:ascii="Segoe UI" w:hAnsi="Segoe UI" w:cs="Segoe UI"/>
                <w:color w:val="FF0000"/>
                <w:sz w:val="18"/>
                <w:szCs w:val="18"/>
              </w:rPr>
            </w:pPr>
            <w:r w:rsidRPr="00D41263">
              <w:rPr>
                <w:rStyle w:val="normaltextrun"/>
                <w:rFonts w:ascii="Arial Narrow" w:hAnsi="Arial Narrow" w:cs="Segoe UI"/>
                <w:color w:val="FF0000"/>
                <w:sz w:val="22"/>
                <w:szCs w:val="22"/>
              </w:rPr>
              <w:t>The intent is that reports are accessible for review in the medical record prior to the procedure. Reports can be in</w:t>
            </w:r>
            <w:r w:rsidRPr="00D41263">
              <w:rPr>
                <w:rStyle w:val="normaltextrun"/>
                <w:rFonts w:ascii="Arial" w:hAnsi="Arial" w:cs="Arial"/>
                <w:color w:val="FF0000"/>
                <w:sz w:val="22"/>
                <w:szCs w:val="22"/>
              </w:rPr>
              <w:t> </w:t>
            </w:r>
            <w:r w:rsidRPr="00D41263">
              <w:rPr>
                <w:rStyle w:val="normaltextrun"/>
                <w:rFonts w:ascii="Arial Narrow" w:hAnsi="Arial Narrow" w:cs="Segoe UI"/>
                <w:color w:val="FF0000"/>
                <w:sz w:val="22"/>
                <w:szCs w:val="22"/>
              </w:rPr>
              <w:t>hard copy or electronic form.</w:t>
            </w:r>
            <w:r w:rsidRPr="00D41263">
              <w:rPr>
                <w:rStyle w:val="eop"/>
                <w:rFonts w:ascii="Arial Narrow" w:hAnsi="Arial Narrow" w:cs="Segoe UI"/>
                <w:color w:val="FF0000"/>
                <w:sz w:val="22"/>
                <w:szCs w:val="22"/>
              </w:rPr>
              <w:t> </w:t>
            </w:r>
          </w:p>
          <w:p w14:paraId="37368EDA" w14:textId="77777777" w:rsidR="00555782" w:rsidRPr="00D41263" w:rsidRDefault="00555782" w:rsidP="009B00C1">
            <w:pPr>
              <w:pStyle w:val="paragraph"/>
              <w:spacing w:before="0" w:beforeAutospacing="0" w:after="0" w:afterAutospacing="0"/>
              <w:textAlignment w:val="baseline"/>
              <w:rPr>
                <w:rFonts w:ascii="Segoe UI" w:hAnsi="Segoe UI" w:cs="Segoe UI"/>
                <w:color w:val="FF0000"/>
                <w:sz w:val="18"/>
                <w:szCs w:val="18"/>
              </w:rPr>
            </w:pPr>
            <w:r w:rsidRPr="00D41263">
              <w:rPr>
                <w:rStyle w:val="eop"/>
                <w:rFonts w:ascii="Arial Narrow" w:hAnsi="Arial Narrow" w:cs="Segoe UI"/>
                <w:color w:val="FF0000"/>
                <w:sz w:val="22"/>
                <w:szCs w:val="22"/>
              </w:rPr>
              <w:t> </w:t>
            </w:r>
          </w:p>
          <w:p w14:paraId="4313024F" w14:textId="77777777" w:rsidR="00555782" w:rsidRPr="00D41263" w:rsidRDefault="00555782" w:rsidP="009B00C1">
            <w:pPr>
              <w:pStyle w:val="paragraph"/>
              <w:spacing w:before="0" w:beforeAutospacing="0" w:after="0" w:afterAutospacing="0"/>
              <w:textAlignment w:val="baseline"/>
              <w:rPr>
                <w:rFonts w:ascii="Segoe UI" w:hAnsi="Segoe UI" w:cs="Segoe UI"/>
                <w:color w:val="FF0000"/>
                <w:sz w:val="18"/>
                <w:szCs w:val="18"/>
              </w:rPr>
            </w:pPr>
            <w:r w:rsidRPr="00D41263">
              <w:rPr>
                <w:rStyle w:val="normaltextrun"/>
                <w:rFonts w:ascii="Arial Narrow" w:hAnsi="Arial Narrow" w:cs="Segoe UI"/>
                <w:b/>
                <w:bCs/>
                <w:color w:val="FF0000"/>
                <w:sz w:val="22"/>
                <w:szCs w:val="22"/>
              </w:rPr>
              <w:t>Evaluating Compliance:</w:t>
            </w:r>
            <w:r w:rsidRPr="00D41263">
              <w:rPr>
                <w:rStyle w:val="eop"/>
                <w:rFonts w:ascii="Arial Narrow" w:hAnsi="Arial Narrow" w:cs="Segoe UI"/>
                <w:color w:val="FF0000"/>
                <w:sz w:val="22"/>
                <w:szCs w:val="22"/>
              </w:rPr>
              <w:t> </w:t>
            </w:r>
          </w:p>
          <w:p w14:paraId="4B4C649E" w14:textId="77777777" w:rsidR="00555782" w:rsidRPr="00D41263" w:rsidRDefault="00555782" w:rsidP="00AB09B2">
            <w:pPr>
              <w:pStyle w:val="paragraph"/>
              <w:numPr>
                <w:ilvl w:val="0"/>
                <w:numId w:val="308"/>
              </w:numPr>
              <w:spacing w:before="0" w:beforeAutospacing="0" w:after="0" w:afterAutospacing="0"/>
              <w:textAlignment w:val="baseline"/>
              <w:rPr>
                <w:rFonts w:ascii="Arial Narrow" w:hAnsi="Arial Narrow" w:cs="Segoe UI"/>
                <w:color w:val="FF0000"/>
                <w:sz w:val="22"/>
                <w:szCs w:val="22"/>
              </w:rPr>
            </w:pPr>
            <w:r w:rsidRPr="00D41263">
              <w:rPr>
                <w:rStyle w:val="normaltextrun"/>
                <w:rFonts w:ascii="Arial Narrow" w:hAnsi="Arial Narrow" w:cs="Segoe UI"/>
                <w:color w:val="FF0000"/>
                <w:sz w:val="22"/>
                <w:szCs w:val="22"/>
              </w:rPr>
              <w:t>Interview staff. </w:t>
            </w:r>
            <w:r w:rsidRPr="00D41263">
              <w:rPr>
                <w:rStyle w:val="eop"/>
                <w:rFonts w:ascii="Arial Narrow" w:hAnsi="Arial Narrow" w:cs="Segoe UI"/>
                <w:color w:val="FF0000"/>
                <w:sz w:val="22"/>
                <w:szCs w:val="22"/>
              </w:rPr>
              <w:t> </w:t>
            </w:r>
          </w:p>
          <w:p w14:paraId="4CBCEC05" w14:textId="77777777" w:rsidR="00555782" w:rsidRPr="00D41263" w:rsidRDefault="00555782" w:rsidP="00AB09B2">
            <w:pPr>
              <w:pStyle w:val="paragraph"/>
              <w:numPr>
                <w:ilvl w:val="0"/>
                <w:numId w:val="308"/>
              </w:numPr>
              <w:spacing w:before="0" w:beforeAutospacing="0" w:after="0" w:afterAutospacing="0"/>
              <w:textAlignment w:val="baseline"/>
              <w:rPr>
                <w:rFonts w:ascii="Arial Narrow" w:hAnsi="Arial Narrow" w:cs="Segoe UI"/>
                <w:color w:val="FF0000"/>
                <w:sz w:val="22"/>
                <w:szCs w:val="22"/>
              </w:rPr>
            </w:pPr>
            <w:r w:rsidRPr="00D41263">
              <w:rPr>
                <w:rStyle w:val="normaltextrun"/>
                <w:rFonts w:ascii="Arial Narrow" w:hAnsi="Arial Narrow" w:cs="Segoe UI"/>
                <w:color w:val="FF0000"/>
                <w:sz w:val="22"/>
                <w:szCs w:val="22"/>
              </w:rPr>
              <w:t>Review clinical records for related documentation.</w:t>
            </w:r>
            <w:r w:rsidRPr="00D41263">
              <w:rPr>
                <w:rStyle w:val="eop"/>
                <w:rFonts w:ascii="Arial Narrow" w:hAnsi="Arial Narrow" w:cs="Segoe UI"/>
                <w:color w:val="FF0000"/>
                <w:sz w:val="22"/>
                <w:szCs w:val="22"/>
              </w:rPr>
              <w:t> </w:t>
            </w:r>
          </w:p>
          <w:p w14:paraId="34124054" w14:textId="7E347BBB" w:rsidR="00825729" w:rsidRDefault="00825729" w:rsidP="009B00C1">
            <w:pPr>
              <w:pStyle w:val="QATableBodyText"/>
              <w:spacing w:after="0"/>
            </w:pPr>
          </w:p>
        </w:tc>
        <w:tc>
          <w:tcPr>
            <w:tcW w:w="3073" w:type="dxa"/>
            <w:tcBorders>
              <w:top w:val="single" w:sz="4" w:space="0" w:color="auto"/>
              <w:bottom w:val="single" w:sz="4" w:space="0" w:color="auto"/>
            </w:tcBorders>
          </w:tcPr>
          <w:p w14:paraId="3B3AAAF6" w14:textId="77777777" w:rsidR="00825729" w:rsidRPr="003D1E20" w:rsidRDefault="00000000" w:rsidP="009B00C1">
            <w:pPr>
              <w:pStyle w:val="QATableBodyText"/>
              <w:spacing w:after="0"/>
              <w:jc w:val="both"/>
            </w:pPr>
            <w:sdt>
              <w:sdtPr>
                <w:id w:val="421690002"/>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Compliant</w:t>
            </w:r>
          </w:p>
          <w:p w14:paraId="54BD6E0A" w14:textId="77777777" w:rsidR="00825729" w:rsidRPr="003D1E20" w:rsidRDefault="00000000" w:rsidP="009B00C1">
            <w:pPr>
              <w:pStyle w:val="QATableBodyText"/>
              <w:spacing w:after="0"/>
              <w:jc w:val="both"/>
            </w:pPr>
            <w:sdt>
              <w:sdtPr>
                <w:id w:val="-1673795335"/>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Deficient</w:t>
            </w:r>
          </w:p>
          <w:p w14:paraId="02336B33" w14:textId="77777777" w:rsidR="00825729" w:rsidRPr="003D1E20" w:rsidRDefault="00000000" w:rsidP="009B00C1">
            <w:pPr>
              <w:pStyle w:val="QATableBodyText"/>
              <w:spacing w:after="0"/>
              <w:jc w:val="both"/>
            </w:pPr>
            <w:sdt>
              <w:sdtPr>
                <w:id w:val="328032321"/>
                <w14:checkbox>
                  <w14:checked w14:val="0"/>
                  <w14:checkedState w14:val="2612" w14:font="MS Gothic"/>
                  <w14:uncheckedState w14:val="2610" w14:font="MS Gothic"/>
                </w14:checkbox>
              </w:sdtPr>
              <w:sdtContent>
                <w:r w:rsidR="00825729" w:rsidRPr="003D1E20">
                  <w:rPr>
                    <w:rFonts w:ascii="Segoe UI Symbol" w:eastAsia="MS Gothic" w:hAnsi="Segoe UI Symbol" w:cs="Segoe UI Symbol"/>
                  </w:rPr>
                  <w:t>☐</w:t>
                </w:r>
              </w:sdtContent>
            </w:sdt>
            <w:r w:rsidR="00825729" w:rsidRPr="003D1E20">
              <w:t>Not Applicable</w:t>
            </w:r>
          </w:p>
          <w:p w14:paraId="7BD6536C" w14:textId="77777777" w:rsidR="00825729" w:rsidRPr="003D1E20" w:rsidRDefault="00825729" w:rsidP="009B00C1">
            <w:pPr>
              <w:pStyle w:val="QATableBodyText"/>
              <w:spacing w:after="0"/>
            </w:pPr>
          </w:p>
          <w:sdt>
            <w:sdtPr>
              <w:id w:val="-885104920"/>
              <w:placeholder>
                <w:docPart w:val="BAAE7E6328AE4F598114A59A33FCD4BE"/>
              </w:placeholder>
            </w:sdtPr>
            <w:sdtContent>
              <w:sdt>
                <w:sdtPr>
                  <w:id w:val="1103077549"/>
                  <w:placeholder>
                    <w:docPart w:val="E659F265C04F48E98421906C0389A426"/>
                  </w:placeholder>
                  <w:showingPlcHdr/>
                </w:sdtPr>
                <w:sdtContent>
                  <w:p w14:paraId="684B52FA" w14:textId="77777777" w:rsidR="00825729" w:rsidRDefault="00825729" w:rsidP="009B00C1">
                    <w:pPr>
                      <w:pStyle w:val="QATableBodyText"/>
                      <w:spacing w:after="0"/>
                    </w:pPr>
                    <w:r w:rsidRPr="00C34C63">
                      <w:t>Enter observations of non-compliance, comments or notes here.</w:t>
                    </w:r>
                  </w:p>
                </w:sdtContent>
              </w:sdt>
              <w:p w14:paraId="2CBB425F" w14:textId="77777777" w:rsidR="00825729" w:rsidRDefault="00000000" w:rsidP="009B00C1">
                <w:pPr>
                  <w:pStyle w:val="QATableBodyText"/>
                  <w:spacing w:after="0"/>
                  <w:jc w:val="both"/>
                </w:pPr>
              </w:p>
            </w:sdtContent>
          </w:sdt>
        </w:tc>
      </w:tr>
      <w:tr w:rsidR="00825729" w14:paraId="25230A8C" w14:textId="77777777" w:rsidTr="001E1357">
        <w:trPr>
          <w:trHeight w:val="2501"/>
        </w:trPr>
        <w:tc>
          <w:tcPr>
            <w:tcW w:w="945" w:type="dxa"/>
            <w:tcBorders>
              <w:top w:val="single" w:sz="4" w:space="0" w:color="auto"/>
              <w:bottom w:val="single" w:sz="4" w:space="0" w:color="auto"/>
            </w:tcBorders>
          </w:tcPr>
          <w:p w14:paraId="16497A9F" w14:textId="06A03884" w:rsidR="00825729" w:rsidRDefault="00825729" w:rsidP="009B00C1">
            <w:pPr>
              <w:pStyle w:val="QATableIDText"/>
              <w:spacing w:after="0"/>
            </w:pPr>
            <w:r>
              <w:rPr>
                <w:w w:val="80"/>
                <w:u w:color="0562C1"/>
              </w:rPr>
              <w:t>8-E-</w:t>
            </w:r>
            <w:r>
              <w:rPr>
                <w:spacing w:val="-10"/>
                <w:w w:val="80"/>
                <w:u w:color="0562C1"/>
              </w:rPr>
              <w:t>2</w:t>
            </w:r>
          </w:p>
        </w:tc>
        <w:tc>
          <w:tcPr>
            <w:tcW w:w="4950" w:type="dxa"/>
            <w:tcBorders>
              <w:top w:val="single" w:sz="4" w:space="0" w:color="auto"/>
              <w:bottom w:val="single" w:sz="4" w:space="0" w:color="auto"/>
              <w:right w:val="nil"/>
            </w:tcBorders>
          </w:tcPr>
          <w:p w14:paraId="118012A0" w14:textId="77777777" w:rsidR="00825729" w:rsidRPr="00D41263" w:rsidRDefault="00825729" w:rsidP="009B00C1">
            <w:pPr>
              <w:spacing w:after="0"/>
              <w:rPr>
                <w:rFonts w:ascii="Arial Narrow" w:eastAsia="Times New Roman" w:hAnsi="Arial Narrow"/>
                <w:color w:val="000000"/>
              </w:rPr>
            </w:pPr>
            <w:r w:rsidRPr="00D41263">
              <w:rPr>
                <w:rFonts w:ascii="Arial Narrow" w:hAnsi="Arial Narrow"/>
                <w:color w:val="000000"/>
              </w:rPr>
              <w:t xml:space="preserve">All laboratory results must be reviewed and initialed by the </w:t>
            </w:r>
            <w:r w:rsidRPr="00D41263">
              <w:rPr>
                <w:rFonts w:ascii="Arial Narrow" w:hAnsi="Arial Narrow"/>
                <w:color w:val="FF0000"/>
              </w:rPr>
              <w:t>anesthesia professional</w:t>
            </w:r>
            <w:r w:rsidRPr="00D41263">
              <w:rPr>
                <w:rFonts w:ascii="Arial Narrow" w:hAnsi="Arial Narrow"/>
                <w:color w:val="000000"/>
              </w:rPr>
              <w:t xml:space="preserve">, registered nurse, or surgeon/proceduralist </w:t>
            </w:r>
            <w:r w:rsidRPr="00D41263">
              <w:rPr>
                <w:rFonts w:ascii="Arial Narrow" w:hAnsi="Arial Narrow"/>
                <w:color w:val="FF0000"/>
              </w:rPr>
              <w:t>within one (1) week of receipt of the results</w:t>
            </w:r>
            <w:r w:rsidRPr="00D41263">
              <w:rPr>
                <w:rFonts w:ascii="Arial Narrow" w:hAnsi="Arial Narrow"/>
                <w:color w:val="000000"/>
              </w:rPr>
              <w:t>.</w:t>
            </w:r>
            <w:r w:rsidRPr="00D41263">
              <w:rPr>
                <w:rFonts w:ascii="Arial Narrow" w:hAnsi="Arial Narrow"/>
                <w:color w:val="000000"/>
              </w:rPr>
              <w:br/>
            </w:r>
            <w:r w:rsidRPr="00D41263">
              <w:rPr>
                <w:rFonts w:ascii="Arial Narrow" w:hAnsi="Arial Narrow"/>
                <w:color w:val="000000"/>
              </w:rPr>
              <w:br/>
            </w:r>
            <w:r w:rsidRPr="00D41263">
              <w:rPr>
                <w:rFonts w:ascii="Arial Narrow" w:hAnsi="Arial Narrow"/>
                <w:color w:val="FF0000"/>
              </w:rPr>
              <w:t>If a registered nurse reviews laboratory results and the results are abnormal, documentation must be present in the clinical record that the anesthesia professional and surgeon/proceduralist are aware of the abnormality.</w:t>
            </w:r>
          </w:p>
          <w:p w14:paraId="1BF1D45F" w14:textId="51AD386A" w:rsidR="00825729" w:rsidRDefault="00825729" w:rsidP="009B00C1">
            <w:pPr>
              <w:pStyle w:val="QATableBodyText"/>
              <w:spacing w:after="0"/>
            </w:pPr>
          </w:p>
        </w:tc>
        <w:tc>
          <w:tcPr>
            <w:tcW w:w="90" w:type="dxa"/>
            <w:tcBorders>
              <w:top w:val="single" w:sz="4" w:space="0" w:color="auto"/>
              <w:left w:val="nil"/>
              <w:bottom w:val="single" w:sz="4" w:space="0" w:color="auto"/>
            </w:tcBorders>
          </w:tcPr>
          <w:p w14:paraId="276CF33D" w14:textId="77777777" w:rsidR="00825729" w:rsidRDefault="00825729" w:rsidP="009B00C1">
            <w:pPr>
              <w:pStyle w:val="QATableBodyText"/>
              <w:spacing w:after="0"/>
              <w:rPr>
                <w:b/>
                <w:w w:val="85"/>
              </w:rPr>
            </w:pPr>
          </w:p>
        </w:tc>
        <w:tc>
          <w:tcPr>
            <w:tcW w:w="1620" w:type="dxa"/>
            <w:tcBorders>
              <w:top w:val="single" w:sz="4" w:space="0" w:color="auto"/>
              <w:bottom w:val="single" w:sz="4" w:space="0" w:color="auto"/>
            </w:tcBorders>
          </w:tcPr>
          <w:p w14:paraId="13E0ABDD" w14:textId="77777777" w:rsidR="00825729" w:rsidRPr="00205B1E" w:rsidRDefault="00825729" w:rsidP="009B00C1">
            <w:pPr>
              <w:pStyle w:val="QATableBodyText"/>
              <w:spacing w:after="0"/>
            </w:pPr>
            <w:r w:rsidRPr="00205B1E">
              <w:t>A</w:t>
            </w:r>
          </w:p>
          <w:p w14:paraId="2D2E0212" w14:textId="77777777" w:rsidR="00825729" w:rsidRPr="00205B1E" w:rsidRDefault="00825729" w:rsidP="009B00C1">
            <w:pPr>
              <w:pStyle w:val="QATableBodyText"/>
              <w:spacing w:after="0"/>
            </w:pPr>
            <w:r w:rsidRPr="00205B1E">
              <w:t>B</w:t>
            </w:r>
          </w:p>
          <w:p w14:paraId="2BAD19B9" w14:textId="77777777" w:rsidR="00825729" w:rsidRPr="00205B1E" w:rsidRDefault="00825729" w:rsidP="009B00C1">
            <w:pPr>
              <w:pStyle w:val="QATableBodyText"/>
              <w:spacing w:after="0"/>
            </w:pPr>
            <w:r w:rsidRPr="00205B1E">
              <w:t>C</w:t>
            </w:r>
          </w:p>
          <w:p w14:paraId="19BC43E1" w14:textId="77777777" w:rsidR="00825729" w:rsidRPr="00C34C63" w:rsidRDefault="00825729" w:rsidP="009B00C1">
            <w:pPr>
              <w:pStyle w:val="QATableBodyText"/>
              <w:spacing w:after="0"/>
            </w:pPr>
          </w:p>
        </w:tc>
        <w:tc>
          <w:tcPr>
            <w:tcW w:w="4230" w:type="dxa"/>
            <w:tcBorders>
              <w:top w:val="single" w:sz="4" w:space="0" w:color="auto"/>
              <w:bottom w:val="single" w:sz="4" w:space="0" w:color="auto"/>
            </w:tcBorders>
          </w:tcPr>
          <w:p w14:paraId="29717492" w14:textId="77777777" w:rsidR="00C95DCC" w:rsidRPr="00C95DCC" w:rsidRDefault="00C95DCC" w:rsidP="00104A15">
            <w:pPr>
              <w:pStyle w:val="QATableBodyText"/>
              <w:spacing w:after="0"/>
              <w:ind w:left="0"/>
              <w:rPr>
                <w:rFonts w:ascii="Arial Narrow" w:hAnsi="Arial Narrow"/>
                <w:color w:val="FF0000"/>
                <w:sz w:val="22"/>
              </w:rPr>
            </w:pPr>
            <w:r w:rsidRPr="00C95DCC">
              <w:rPr>
                <w:rFonts w:ascii="Arial Narrow" w:hAnsi="Arial Narrow"/>
                <w:b/>
                <w:bCs/>
                <w:color w:val="FF0000"/>
                <w:sz w:val="22"/>
              </w:rPr>
              <w:t>Interpretive Guidance:</w:t>
            </w:r>
            <w:r w:rsidRPr="00C95DCC">
              <w:rPr>
                <w:rFonts w:ascii="Arial Narrow" w:hAnsi="Arial Narrow"/>
                <w:color w:val="FF0000"/>
                <w:sz w:val="22"/>
              </w:rPr>
              <w:t> </w:t>
            </w:r>
          </w:p>
          <w:p w14:paraId="0091D032" w14:textId="77777777" w:rsidR="00C95DCC" w:rsidRPr="00C95DCC" w:rsidRDefault="00C95DCC" w:rsidP="00104A15">
            <w:pPr>
              <w:pStyle w:val="QATableBodyText"/>
              <w:spacing w:after="0"/>
              <w:ind w:left="0"/>
              <w:rPr>
                <w:rFonts w:ascii="Arial Narrow" w:hAnsi="Arial Narrow"/>
                <w:color w:val="FF0000"/>
                <w:sz w:val="22"/>
              </w:rPr>
            </w:pPr>
            <w:r w:rsidRPr="00C95DCC">
              <w:rPr>
                <w:rFonts w:ascii="Arial Narrow" w:hAnsi="Arial Narrow"/>
                <w:color w:val="FF0000"/>
                <w:sz w:val="22"/>
              </w:rPr>
              <w:t>The intent is to ensure that laboratory results are reviewed and that the anesthesia professional and surgeon/proceduralist review and initial any abnormal laboratory results.  </w:t>
            </w:r>
          </w:p>
          <w:p w14:paraId="74ECC8C1" w14:textId="77777777" w:rsidR="00C95DCC" w:rsidRPr="00C95DCC" w:rsidRDefault="00C95DCC" w:rsidP="00104A15">
            <w:pPr>
              <w:pStyle w:val="QATableBodyText"/>
              <w:spacing w:after="0"/>
              <w:ind w:left="0"/>
              <w:rPr>
                <w:rFonts w:ascii="Arial Narrow" w:hAnsi="Arial Narrow"/>
                <w:color w:val="FF0000"/>
                <w:sz w:val="22"/>
              </w:rPr>
            </w:pPr>
            <w:r w:rsidRPr="00C95DCC">
              <w:rPr>
                <w:rFonts w:ascii="Arial Narrow" w:hAnsi="Arial Narrow"/>
                <w:color w:val="FF0000"/>
                <w:sz w:val="22"/>
              </w:rPr>
              <w:t> </w:t>
            </w:r>
          </w:p>
          <w:p w14:paraId="68A9D860" w14:textId="494962BE" w:rsidR="002E49BD" w:rsidRDefault="00C95DCC" w:rsidP="00104A15">
            <w:pPr>
              <w:pStyle w:val="QATableBodyText"/>
              <w:spacing w:after="0"/>
              <w:ind w:left="0"/>
              <w:rPr>
                <w:rFonts w:ascii="Arial Narrow" w:hAnsi="Arial Narrow"/>
                <w:color w:val="FF0000"/>
                <w:sz w:val="22"/>
              </w:rPr>
            </w:pPr>
            <w:r w:rsidRPr="00C95DCC">
              <w:rPr>
                <w:rFonts w:ascii="Arial Narrow" w:hAnsi="Arial Narrow"/>
                <w:color w:val="FF0000"/>
                <w:sz w:val="22"/>
              </w:rPr>
              <w:t xml:space="preserve">The facility identifies abnormal results are documented in both hard copy and/or electronic clinical records. </w:t>
            </w:r>
          </w:p>
          <w:p w14:paraId="3CC4143E" w14:textId="77777777" w:rsidR="002E49BD" w:rsidRDefault="002E49BD" w:rsidP="00104A15">
            <w:pPr>
              <w:pStyle w:val="QATableBodyText"/>
              <w:spacing w:after="0"/>
              <w:ind w:left="0"/>
              <w:rPr>
                <w:rFonts w:ascii="Arial Narrow" w:hAnsi="Arial Narrow"/>
                <w:color w:val="FF0000"/>
                <w:sz w:val="22"/>
              </w:rPr>
            </w:pPr>
          </w:p>
          <w:p w14:paraId="3ADE95F7" w14:textId="56DECF50" w:rsidR="00C95DCC" w:rsidRPr="00C95DCC" w:rsidRDefault="00C95DCC" w:rsidP="00104A15">
            <w:pPr>
              <w:pStyle w:val="QATableBodyText"/>
              <w:spacing w:after="0"/>
              <w:ind w:left="0"/>
              <w:rPr>
                <w:rFonts w:ascii="Arial Narrow" w:hAnsi="Arial Narrow"/>
                <w:color w:val="FF0000"/>
                <w:sz w:val="22"/>
              </w:rPr>
            </w:pPr>
            <w:r w:rsidRPr="00C95DCC">
              <w:rPr>
                <w:rFonts w:ascii="Arial Narrow" w:hAnsi="Arial Narrow"/>
                <w:color w:val="FF0000"/>
                <w:sz w:val="22"/>
              </w:rPr>
              <w:t xml:space="preserve">In an electronic medical record, the reviewed results must </w:t>
            </w:r>
            <w:r w:rsidR="00BE698C">
              <w:rPr>
                <w:rFonts w:ascii="Arial Narrow" w:hAnsi="Arial Narrow"/>
                <w:color w:val="FF0000"/>
                <w:sz w:val="22"/>
              </w:rPr>
              <w:t xml:space="preserve">indicate an </w:t>
            </w:r>
            <w:r w:rsidRPr="00C95DCC">
              <w:rPr>
                <w:rFonts w:ascii="Arial Narrow" w:hAnsi="Arial Narrow"/>
                <w:color w:val="FF0000"/>
                <w:sz w:val="22"/>
              </w:rPr>
              <w:t>electronic authentication that the licensed professional has reviewed the results. This includes the name and title of the licensed professional, along with the date and time the licensed healthcare professional reviewed the result or an electronic signature. </w:t>
            </w:r>
          </w:p>
          <w:p w14:paraId="082C01DF" w14:textId="77777777" w:rsidR="00C95DCC" w:rsidRPr="00C95DCC" w:rsidRDefault="00C95DCC" w:rsidP="00104A15">
            <w:pPr>
              <w:pStyle w:val="QATableBodyText"/>
              <w:spacing w:after="0"/>
              <w:ind w:left="0"/>
              <w:rPr>
                <w:rFonts w:ascii="Arial Narrow" w:hAnsi="Arial Narrow"/>
                <w:color w:val="FF0000"/>
                <w:sz w:val="22"/>
              </w:rPr>
            </w:pPr>
            <w:r w:rsidRPr="00C95DCC">
              <w:rPr>
                <w:rFonts w:ascii="Arial Narrow" w:hAnsi="Arial Narrow"/>
                <w:color w:val="FF0000"/>
                <w:sz w:val="22"/>
              </w:rPr>
              <w:t> </w:t>
            </w:r>
          </w:p>
          <w:p w14:paraId="51626CFF" w14:textId="77777777" w:rsidR="00104A15" w:rsidRDefault="00104A15" w:rsidP="00104A15">
            <w:pPr>
              <w:pStyle w:val="QATableBodyText"/>
              <w:spacing w:after="0"/>
              <w:ind w:left="0"/>
              <w:rPr>
                <w:rFonts w:ascii="Arial Narrow" w:hAnsi="Arial Narrow"/>
                <w:b/>
                <w:bCs/>
                <w:color w:val="FF0000"/>
                <w:sz w:val="22"/>
              </w:rPr>
            </w:pPr>
          </w:p>
          <w:p w14:paraId="35CC6D75" w14:textId="77777777" w:rsidR="00104A15" w:rsidRDefault="00104A15" w:rsidP="00104A15">
            <w:pPr>
              <w:pStyle w:val="QATableBodyText"/>
              <w:spacing w:after="0"/>
              <w:ind w:left="0"/>
              <w:rPr>
                <w:rFonts w:ascii="Arial Narrow" w:hAnsi="Arial Narrow"/>
                <w:b/>
                <w:bCs/>
                <w:color w:val="FF0000"/>
                <w:sz w:val="22"/>
              </w:rPr>
            </w:pPr>
          </w:p>
          <w:p w14:paraId="1B507306" w14:textId="77777777" w:rsidR="00C95DCC" w:rsidRPr="00C95DCC" w:rsidRDefault="00C95DCC" w:rsidP="00104A15">
            <w:pPr>
              <w:pStyle w:val="QATableBodyText"/>
              <w:spacing w:after="0"/>
              <w:ind w:left="0"/>
              <w:rPr>
                <w:rFonts w:ascii="Arial Narrow" w:hAnsi="Arial Narrow"/>
                <w:color w:val="FF0000"/>
                <w:sz w:val="22"/>
              </w:rPr>
            </w:pPr>
            <w:r w:rsidRPr="00C95DCC">
              <w:rPr>
                <w:rFonts w:ascii="Arial Narrow" w:hAnsi="Arial Narrow"/>
                <w:b/>
                <w:bCs/>
                <w:color w:val="FF0000"/>
                <w:sz w:val="22"/>
              </w:rPr>
              <w:lastRenderedPageBreak/>
              <w:t>Evaluating Compliance:</w:t>
            </w:r>
            <w:r w:rsidRPr="00C95DCC">
              <w:rPr>
                <w:rFonts w:ascii="Arial Narrow" w:hAnsi="Arial Narrow"/>
                <w:color w:val="FF0000"/>
                <w:sz w:val="22"/>
              </w:rPr>
              <w:t> </w:t>
            </w:r>
          </w:p>
          <w:p w14:paraId="195F0D60" w14:textId="77777777" w:rsidR="00C95DCC" w:rsidRPr="00C95DCC" w:rsidRDefault="00C95DCC" w:rsidP="00AB09B2">
            <w:pPr>
              <w:pStyle w:val="QATableBodyText"/>
              <w:numPr>
                <w:ilvl w:val="0"/>
                <w:numId w:val="310"/>
              </w:numPr>
              <w:spacing w:after="0"/>
              <w:ind w:left="576"/>
              <w:rPr>
                <w:rFonts w:ascii="Arial Narrow" w:hAnsi="Arial Narrow"/>
                <w:color w:val="FF0000"/>
                <w:sz w:val="22"/>
              </w:rPr>
            </w:pPr>
            <w:r w:rsidRPr="00C95DCC">
              <w:rPr>
                <w:rFonts w:ascii="Arial Narrow" w:hAnsi="Arial Narrow"/>
                <w:color w:val="FF0000"/>
                <w:sz w:val="22"/>
              </w:rPr>
              <w:t>Interview staff. </w:t>
            </w:r>
          </w:p>
          <w:p w14:paraId="6E90E620" w14:textId="77777777" w:rsidR="00C95DCC" w:rsidRPr="00C95DCC" w:rsidRDefault="00C95DCC" w:rsidP="00AB09B2">
            <w:pPr>
              <w:pStyle w:val="QATableBodyText"/>
              <w:numPr>
                <w:ilvl w:val="0"/>
                <w:numId w:val="311"/>
              </w:numPr>
              <w:spacing w:after="0"/>
              <w:ind w:left="576"/>
              <w:rPr>
                <w:rFonts w:ascii="Arial Narrow" w:hAnsi="Arial Narrow"/>
                <w:color w:val="FF0000"/>
                <w:sz w:val="22"/>
              </w:rPr>
            </w:pPr>
            <w:r w:rsidRPr="00C95DCC">
              <w:rPr>
                <w:rFonts w:ascii="Arial Narrow" w:hAnsi="Arial Narrow"/>
                <w:color w:val="FF0000"/>
                <w:sz w:val="22"/>
              </w:rPr>
              <w:t>If an RN reviews the laboratory results and abnormal results have been reported, is there documentation in the patient’s clinical record that abnormal results have been reported to the anesthesia provider or surgeon/proceduralist? </w:t>
            </w:r>
          </w:p>
          <w:p w14:paraId="47D95A0D" w14:textId="77777777" w:rsidR="00C95DCC" w:rsidRPr="00C95DCC" w:rsidRDefault="00C95DCC" w:rsidP="00AB09B2">
            <w:pPr>
              <w:pStyle w:val="QATableBodyText"/>
              <w:numPr>
                <w:ilvl w:val="0"/>
                <w:numId w:val="312"/>
              </w:numPr>
              <w:spacing w:after="0"/>
              <w:ind w:left="576"/>
              <w:rPr>
                <w:rFonts w:ascii="Arial Narrow" w:hAnsi="Arial Narrow"/>
                <w:color w:val="FF0000"/>
                <w:sz w:val="22"/>
              </w:rPr>
            </w:pPr>
            <w:r w:rsidRPr="00C95DCC">
              <w:rPr>
                <w:rFonts w:ascii="Arial Narrow" w:hAnsi="Arial Narrow"/>
                <w:color w:val="FF0000"/>
                <w:sz w:val="22"/>
              </w:rPr>
              <w:t>Is there documentation that the anesthesia professional and surgeon/proceduralist reviewed abnormal results? </w:t>
            </w:r>
          </w:p>
          <w:p w14:paraId="78608B72" w14:textId="77777777" w:rsidR="00C95DCC" w:rsidRPr="00C95DCC" w:rsidRDefault="00C95DCC" w:rsidP="00AB09B2">
            <w:pPr>
              <w:pStyle w:val="QATableBodyText"/>
              <w:numPr>
                <w:ilvl w:val="0"/>
                <w:numId w:val="313"/>
              </w:numPr>
              <w:spacing w:after="0"/>
              <w:ind w:left="576"/>
              <w:rPr>
                <w:rFonts w:ascii="Arial Narrow" w:hAnsi="Arial Narrow"/>
                <w:color w:val="FF0000"/>
                <w:sz w:val="22"/>
              </w:rPr>
            </w:pPr>
            <w:r w:rsidRPr="00C95DCC">
              <w:rPr>
                <w:rFonts w:ascii="Arial Narrow" w:hAnsi="Arial Narrow"/>
                <w:color w:val="FF0000"/>
                <w:sz w:val="22"/>
              </w:rPr>
              <w:t>Review clinical records to validate documentation</w:t>
            </w:r>
          </w:p>
          <w:p w14:paraId="6684C49C" w14:textId="4BF5A2C0" w:rsidR="00825729" w:rsidRPr="00BE698C" w:rsidRDefault="00825729" w:rsidP="009B00C1">
            <w:pPr>
              <w:pStyle w:val="QATableBodyText"/>
              <w:spacing w:after="0"/>
              <w:rPr>
                <w:rFonts w:ascii="Arial Narrow" w:hAnsi="Arial Narrow"/>
                <w:color w:val="FF0000"/>
                <w:sz w:val="22"/>
              </w:rPr>
            </w:pPr>
          </w:p>
        </w:tc>
        <w:tc>
          <w:tcPr>
            <w:tcW w:w="3073" w:type="dxa"/>
            <w:tcBorders>
              <w:top w:val="single" w:sz="4" w:space="0" w:color="auto"/>
              <w:bottom w:val="single" w:sz="4" w:space="0" w:color="auto"/>
            </w:tcBorders>
          </w:tcPr>
          <w:p w14:paraId="0E778584" w14:textId="77777777" w:rsidR="00825729" w:rsidRPr="003D1E20" w:rsidRDefault="00000000" w:rsidP="009B00C1">
            <w:pPr>
              <w:pStyle w:val="QATableBodyText"/>
              <w:spacing w:after="0"/>
              <w:jc w:val="both"/>
            </w:pPr>
            <w:sdt>
              <w:sdtPr>
                <w:id w:val="1716387004"/>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Compliant</w:t>
            </w:r>
          </w:p>
          <w:p w14:paraId="1A49E190" w14:textId="77777777" w:rsidR="00825729" w:rsidRPr="003D1E20" w:rsidRDefault="00000000" w:rsidP="009B00C1">
            <w:pPr>
              <w:pStyle w:val="QATableBodyText"/>
              <w:spacing w:after="0"/>
              <w:jc w:val="both"/>
            </w:pPr>
            <w:sdt>
              <w:sdtPr>
                <w:id w:val="907346638"/>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Deficient</w:t>
            </w:r>
          </w:p>
          <w:p w14:paraId="1F5F052A" w14:textId="77777777" w:rsidR="00825729" w:rsidRPr="003D1E20" w:rsidRDefault="00000000" w:rsidP="009B00C1">
            <w:pPr>
              <w:pStyle w:val="QATableBodyText"/>
              <w:spacing w:after="0"/>
              <w:jc w:val="both"/>
            </w:pPr>
            <w:sdt>
              <w:sdtPr>
                <w:id w:val="-451173755"/>
                <w14:checkbox>
                  <w14:checked w14:val="0"/>
                  <w14:checkedState w14:val="2612" w14:font="MS Gothic"/>
                  <w14:uncheckedState w14:val="2610" w14:font="MS Gothic"/>
                </w14:checkbox>
              </w:sdtPr>
              <w:sdtContent>
                <w:r w:rsidR="00825729" w:rsidRPr="003D1E20">
                  <w:rPr>
                    <w:rFonts w:ascii="Segoe UI Symbol" w:eastAsia="MS Gothic" w:hAnsi="Segoe UI Symbol" w:cs="Segoe UI Symbol"/>
                  </w:rPr>
                  <w:t>☐</w:t>
                </w:r>
              </w:sdtContent>
            </w:sdt>
            <w:r w:rsidR="00825729" w:rsidRPr="003D1E20">
              <w:t>Not Applicable</w:t>
            </w:r>
          </w:p>
          <w:p w14:paraId="4A0E82EE" w14:textId="77777777" w:rsidR="00825729" w:rsidRPr="003D1E20" w:rsidRDefault="00825729" w:rsidP="009B00C1">
            <w:pPr>
              <w:pStyle w:val="QATableBodyText"/>
              <w:spacing w:after="0"/>
            </w:pPr>
          </w:p>
          <w:sdt>
            <w:sdtPr>
              <w:id w:val="-1723598685"/>
              <w:placeholder>
                <w:docPart w:val="E2581A1AF46142DE9E8D558811A25BBC"/>
              </w:placeholder>
            </w:sdtPr>
            <w:sdtContent>
              <w:sdt>
                <w:sdtPr>
                  <w:id w:val="-322351051"/>
                  <w:placeholder>
                    <w:docPart w:val="933506CC58E94648AC56CD23C82C9159"/>
                  </w:placeholder>
                  <w:showingPlcHdr/>
                </w:sdtPr>
                <w:sdtContent>
                  <w:p w14:paraId="29C1B490" w14:textId="77777777" w:rsidR="00825729" w:rsidRDefault="00825729" w:rsidP="009B00C1">
                    <w:pPr>
                      <w:pStyle w:val="QATableBodyText"/>
                      <w:spacing w:after="0"/>
                    </w:pPr>
                    <w:r w:rsidRPr="00C34C63">
                      <w:t>Enter observations of non-compliance, comments or notes here.</w:t>
                    </w:r>
                  </w:p>
                </w:sdtContent>
              </w:sdt>
              <w:p w14:paraId="0738B276" w14:textId="77777777" w:rsidR="00825729" w:rsidRDefault="00000000" w:rsidP="009B00C1">
                <w:pPr>
                  <w:pStyle w:val="QATableBodyText"/>
                  <w:spacing w:after="0"/>
                  <w:jc w:val="both"/>
                </w:pPr>
              </w:p>
            </w:sdtContent>
          </w:sdt>
        </w:tc>
      </w:tr>
      <w:tr w:rsidR="00825729" w14:paraId="7A66D200" w14:textId="77777777" w:rsidTr="00A422FB">
        <w:trPr>
          <w:trHeight w:val="1493"/>
        </w:trPr>
        <w:tc>
          <w:tcPr>
            <w:tcW w:w="945" w:type="dxa"/>
            <w:tcBorders>
              <w:top w:val="single" w:sz="4" w:space="0" w:color="auto"/>
              <w:bottom w:val="single" w:sz="4" w:space="0" w:color="auto"/>
            </w:tcBorders>
          </w:tcPr>
          <w:p w14:paraId="3D201D4D" w14:textId="1BA2A8C3" w:rsidR="00825729" w:rsidRDefault="00825729" w:rsidP="009B00C1">
            <w:pPr>
              <w:pStyle w:val="QATableIDText"/>
              <w:spacing w:after="0"/>
            </w:pPr>
            <w:r>
              <w:rPr>
                <w:w w:val="80"/>
                <w:u w:color="0562C1"/>
              </w:rPr>
              <w:t>8-E-</w:t>
            </w:r>
            <w:r>
              <w:rPr>
                <w:spacing w:val="-10"/>
                <w:w w:val="80"/>
                <w:u w:color="0562C1"/>
              </w:rPr>
              <w:t>4</w:t>
            </w:r>
          </w:p>
        </w:tc>
        <w:tc>
          <w:tcPr>
            <w:tcW w:w="4950" w:type="dxa"/>
            <w:tcBorders>
              <w:top w:val="single" w:sz="4" w:space="0" w:color="auto"/>
              <w:bottom w:val="single" w:sz="4" w:space="0" w:color="auto"/>
              <w:right w:val="nil"/>
            </w:tcBorders>
          </w:tcPr>
          <w:p w14:paraId="26584FF9" w14:textId="77777777" w:rsidR="00825729" w:rsidRPr="00BE698C" w:rsidRDefault="00825729" w:rsidP="009B00C1">
            <w:pPr>
              <w:spacing w:after="0"/>
              <w:rPr>
                <w:rFonts w:ascii="Arial Narrow" w:eastAsia="Times New Roman" w:hAnsi="Arial Narrow"/>
                <w:color w:val="000000"/>
              </w:rPr>
            </w:pPr>
            <w:r w:rsidRPr="00BE698C">
              <w:rPr>
                <w:rFonts w:ascii="Arial Narrow" w:hAnsi="Arial Narrow"/>
                <w:color w:val="000000"/>
              </w:rPr>
              <w:t xml:space="preserve">All other reports, such as pathology reports and medical clearance reports, must be </w:t>
            </w:r>
            <w:r w:rsidRPr="00BE698C">
              <w:rPr>
                <w:rFonts w:ascii="Arial Narrow" w:hAnsi="Arial Narrow"/>
                <w:color w:val="FF0000"/>
              </w:rPr>
              <w:t xml:space="preserve">documented as </w:t>
            </w:r>
            <w:r w:rsidRPr="00BE698C">
              <w:rPr>
                <w:rFonts w:ascii="Arial Narrow" w:hAnsi="Arial Narrow"/>
                <w:color w:val="000000"/>
              </w:rPr>
              <w:t>reviewed by the surgeon/proceduralist.</w:t>
            </w:r>
          </w:p>
          <w:p w14:paraId="1410E074" w14:textId="4245AB28" w:rsidR="00825729" w:rsidRDefault="00825729" w:rsidP="009B00C1">
            <w:pPr>
              <w:pStyle w:val="QATableBodyText"/>
              <w:spacing w:after="0"/>
            </w:pPr>
          </w:p>
        </w:tc>
        <w:tc>
          <w:tcPr>
            <w:tcW w:w="90" w:type="dxa"/>
            <w:tcBorders>
              <w:top w:val="single" w:sz="4" w:space="0" w:color="auto"/>
              <w:left w:val="nil"/>
              <w:bottom w:val="single" w:sz="4" w:space="0" w:color="auto"/>
            </w:tcBorders>
          </w:tcPr>
          <w:p w14:paraId="667F6E92" w14:textId="77777777" w:rsidR="00825729" w:rsidRDefault="00825729" w:rsidP="009B00C1">
            <w:pPr>
              <w:pStyle w:val="QATableBodyText"/>
              <w:spacing w:after="0"/>
              <w:rPr>
                <w:b/>
                <w:w w:val="85"/>
              </w:rPr>
            </w:pPr>
          </w:p>
        </w:tc>
        <w:tc>
          <w:tcPr>
            <w:tcW w:w="1620" w:type="dxa"/>
            <w:tcBorders>
              <w:top w:val="single" w:sz="4" w:space="0" w:color="auto"/>
              <w:bottom w:val="single" w:sz="4" w:space="0" w:color="auto"/>
            </w:tcBorders>
          </w:tcPr>
          <w:p w14:paraId="13A623A4" w14:textId="77777777" w:rsidR="00825729" w:rsidRPr="00205B1E" w:rsidRDefault="00825729" w:rsidP="009B00C1">
            <w:pPr>
              <w:pStyle w:val="QATableBodyText"/>
              <w:spacing w:after="0"/>
            </w:pPr>
            <w:r w:rsidRPr="00205B1E">
              <w:t>A</w:t>
            </w:r>
          </w:p>
          <w:p w14:paraId="67B2126F" w14:textId="77777777" w:rsidR="00825729" w:rsidRPr="00205B1E" w:rsidRDefault="00825729" w:rsidP="009B00C1">
            <w:pPr>
              <w:pStyle w:val="QATableBodyText"/>
              <w:spacing w:after="0"/>
            </w:pPr>
            <w:r w:rsidRPr="00205B1E">
              <w:t>B</w:t>
            </w:r>
          </w:p>
          <w:p w14:paraId="2667DE21" w14:textId="77777777" w:rsidR="00825729" w:rsidRPr="00205B1E" w:rsidRDefault="00825729" w:rsidP="009B00C1">
            <w:pPr>
              <w:pStyle w:val="QATableBodyText"/>
              <w:spacing w:after="0"/>
            </w:pPr>
            <w:r w:rsidRPr="00205B1E">
              <w:t>C</w:t>
            </w:r>
          </w:p>
          <w:p w14:paraId="41C1CC3A" w14:textId="77777777" w:rsidR="00825729" w:rsidRPr="00C34C63" w:rsidRDefault="00825729" w:rsidP="009B00C1">
            <w:pPr>
              <w:pStyle w:val="QATableBodyText"/>
              <w:spacing w:after="0"/>
            </w:pPr>
          </w:p>
        </w:tc>
        <w:tc>
          <w:tcPr>
            <w:tcW w:w="4230" w:type="dxa"/>
            <w:tcBorders>
              <w:top w:val="single" w:sz="4" w:space="0" w:color="auto"/>
              <w:bottom w:val="single" w:sz="4" w:space="0" w:color="auto"/>
            </w:tcBorders>
          </w:tcPr>
          <w:p w14:paraId="7488ABA6" w14:textId="77777777" w:rsidR="00BD7D43" w:rsidRPr="00BD7D43" w:rsidRDefault="00BD7D43" w:rsidP="00104A15">
            <w:pPr>
              <w:pStyle w:val="QATableBodyText"/>
              <w:spacing w:after="0"/>
              <w:ind w:left="0"/>
              <w:rPr>
                <w:rFonts w:ascii="Arial Narrow" w:hAnsi="Arial Narrow"/>
                <w:color w:val="FF0000"/>
                <w:sz w:val="22"/>
                <w:szCs w:val="24"/>
              </w:rPr>
            </w:pPr>
            <w:r w:rsidRPr="00BD7D43">
              <w:rPr>
                <w:rFonts w:ascii="Arial Narrow" w:hAnsi="Arial Narrow"/>
                <w:b/>
                <w:bCs/>
                <w:color w:val="FF0000"/>
                <w:sz w:val="22"/>
                <w:szCs w:val="24"/>
              </w:rPr>
              <w:t>Interpretive Guidance:</w:t>
            </w:r>
            <w:r w:rsidRPr="00BD7D43">
              <w:rPr>
                <w:rFonts w:ascii="Arial Narrow" w:hAnsi="Arial Narrow"/>
                <w:color w:val="FF0000"/>
                <w:sz w:val="22"/>
                <w:szCs w:val="24"/>
              </w:rPr>
              <w:t> </w:t>
            </w:r>
          </w:p>
          <w:p w14:paraId="3A2DE475" w14:textId="77777777" w:rsidR="00BD7D43" w:rsidRPr="00BD7D43" w:rsidRDefault="00BD7D43" w:rsidP="00104A15">
            <w:pPr>
              <w:pStyle w:val="QATableBodyText"/>
              <w:spacing w:after="0"/>
              <w:ind w:left="0"/>
              <w:rPr>
                <w:rFonts w:ascii="Arial Narrow" w:hAnsi="Arial Narrow"/>
                <w:color w:val="FF0000"/>
                <w:sz w:val="22"/>
                <w:szCs w:val="24"/>
              </w:rPr>
            </w:pPr>
            <w:r w:rsidRPr="00BD7D43">
              <w:rPr>
                <w:rFonts w:ascii="Arial Narrow" w:hAnsi="Arial Narrow"/>
                <w:color w:val="FF0000"/>
                <w:sz w:val="22"/>
                <w:szCs w:val="24"/>
              </w:rPr>
              <w:t>The intent is to ensure that the surgeon/proceduralist has reviewed all reports. </w:t>
            </w:r>
          </w:p>
          <w:p w14:paraId="690295D5" w14:textId="77777777" w:rsidR="00AF326F" w:rsidRDefault="00AF326F" w:rsidP="00104A15">
            <w:pPr>
              <w:pStyle w:val="QATableBodyText"/>
              <w:spacing w:after="0"/>
              <w:ind w:left="0"/>
              <w:rPr>
                <w:rFonts w:ascii="Arial Narrow" w:hAnsi="Arial Narrow"/>
                <w:color w:val="FF0000"/>
                <w:sz w:val="22"/>
                <w:szCs w:val="24"/>
              </w:rPr>
            </w:pPr>
          </w:p>
          <w:p w14:paraId="244D9128" w14:textId="3BBA09CB" w:rsidR="00BD7D43" w:rsidRDefault="00BD7D43" w:rsidP="00104A15">
            <w:pPr>
              <w:pStyle w:val="QATableBodyText"/>
              <w:spacing w:after="0"/>
              <w:ind w:left="0"/>
              <w:rPr>
                <w:rFonts w:ascii="Arial Narrow" w:hAnsi="Arial Narrow"/>
                <w:color w:val="FF0000"/>
                <w:sz w:val="22"/>
                <w:szCs w:val="24"/>
              </w:rPr>
            </w:pPr>
            <w:r w:rsidRPr="00BD7D43">
              <w:rPr>
                <w:rFonts w:ascii="Arial Narrow" w:hAnsi="Arial Narrow"/>
                <w:color w:val="FF0000"/>
                <w:sz w:val="22"/>
                <w:szCs w:val="24"/>
              </w:rPr>
              <w:t xml:space="preserve">The facility policies and procedures identify how and where this review is documented. in both hard copy and/or electronic clinical records. In an electronic medical record, </w:t>
            </w:r>
            <w:r w:rsidR="00AF326F" w:rsidRPr="00BD7D43">
              <w:rPr>
                <w:rFonts w:ascii="Arial Narrow" w:hAnsi="Arial Narrow"/>
                <w:color w:val="FF0000"/>
                <w:sz w:val="22"/>
                <w:szCs w:val="24"/>
              </w:rPr>
              <w:t>the reviewed</w:t>
            </w:r>
            <w:r w:rsidRPr="00BD7D43">
              <w:rPr>
                <w:rFonts w:ascii="Arial Narrow" w:hAnsi="Arial Narrow"/>
                <w:color w:val="FF0000"/>
                <w:sz w:val="22"/>
                <w:szCs w:val="24"/>
              </w:rPr>
              <w:t xml:space="preserve"> results must indicate an electronic authentication that the licensed professional has reviewed the results. This includes the name and title of the licensed professional, along with the date and time the licensed healthcare professional reviewed the result or an electronic signature. </w:t>
            </w:r>
          </w:p>
          <w:p w14:paraId="7F40D505" w14:textId="77777777" w:rsidR="002E49BD" w:rsidRPr="00BD7D43" w:rsidRDefault="002E49BD" w:rsidP="00104A15">
            <w:pPr>
              <w:pStyle w:val="QATableBodyText"/>
              <w:spacing w:after="0"/>
              <w:ind w:left="0"/>
              <w:rPr>
                <w:rFonts w:ascii="Arial Narrow" w:hAnsi="Arial Narrow"/>
                <w:color w:val="FF0000"/>
                <w:sz w:val="22"/>
                <w:szCs w:val="24"/>
              </w:rPr>
            </w:pPr>
          </w:p>
          <w:p w14:paraId="10FE29FF" w14:textId="6EB4A6F5" w:rsidR="00BD7D43" w:rsidRPr="00BD7D43" w:rsidRDefault="00BD7D43" w:rsidP="003C5AB5">
            <w:pPr>
              <w:pStyle w:val="QATableBodyText"/>
              <w:spacing w:after="0"/>
              <w:ind w:left="0"/>
              <w:rPr>
                <w:rFonts w:ascii="Arial Narrow" w:hAnsi="Arial Narrow"/>
                <w:color w:val="FF0000"/>
                <w:sz w:val="22"/>
                <w:szCs w:val="24"/>
              </w:rPr>
            </w:pPr>
            <w:r w:rsidRPr="00BD7D43">
              <w:rPr>
                <w:rFonts w:ascii="Arial Narrow" w:hAnsi="Arial Narrow"/>
                <w:b/>
                <w:bCs/>
                <w:color w:val="FF0000"/>
                <w:sz w:val="22"/>
                <w:szCs w:val="24"/>
              </w:rPr>
              <w:t>Evaluating Compliance:</w:t>
            </w:r>
            <w:r w:rsidRPr="00BD7D43">
              <w:rPr>
                <w:rFonts w:ascii="Arial Narrow" w:hAnsi="Arial Narrow"/>
                <w:color w:val="FF0000"/>
                <w:sz w:val="22"/>
                <w:szCs w:val="24"/>
              </w:rPr>
              <w:t>  </w:t>
            </w:r>
          </w:p>
          <w:p w14:paraId="019DE825" w14:textId="77777777" w:rsidR="00BD7D43" w:rsidRPr="00BD7D43" w:rsidRDefault="00BD7D43" w:rsidP="00AB09B2">
            <w:pPr>
              <w:pStyle w:val="QATableBodyText"/>
              <w:numPr>
                <w:ilvl w:val="0"/>
                <w:numId w:val="315"/>
              </w:numPr>
              <w:spacing w:after="0"/>
              <w:ind w:left="576"/>
              <w:rPr>
                <w:rFonts w:ascii="Arial Narrow" w:hAnsi="Arial Narrow"/>
                <w:color w:val="FF0000"/>
                <w:sz w:val="22"/>
                <w:szCs w:val="24"/>
              </w:rPr>
            </w:pPr>
            <w:r w:rsidRPr="00BD7D43">
              <w:rPr>
                <w:rFonts w:ascii="Arial Narrow" w:hAnsi="Arial Narrow"/>
                <w:color w:val="FF0000"/>
                <w:sz w:val="22"/>
                <w:szCs w:val="24"/>
              </w:rPr>
              <w:lastRenderedPageBreak/>
              <w:t>Interview staff. </w:t>
            </w:r>
          </w:p>
          <w:p w14:paraId="21DF7204" w14:textId="77777777" w:rsidR="00BD7D43" w:rsidRPr="00BD7D43" w:rsidRDefault="00BD7D43" w:rsidP="00AB09B2">
            <w:pPr>
              <w:pStyle w:val="QATableBodyText"/>
              <w:numPr>
                <w:ilvl w:val="0"/>
                <w:numId w:val="316"/>
              </w:numPr>
              <w:spacing w:after="0"/>
              <w:ind w:left="576"/>
              <w:rPr>
                <w:rFonts w:ascii="Arial Narrow" w:hAnsi="Arial Narrow"/>
                <w:color w:val="FF0000"/>
                <w:sz w:val="22"/>
                <w:szCs w:val="24"/>
              </w:rPr>
            </w:pPr>
            <w:r w:rsidRPr="00BD7D43">
              <w:rPr>
                <w:rFonts w:ascii="Arial Narrow" w:hAnsi="Arial Narrow"/>
                <w:color w:val="FF0000"/>
                <w:sz w:val="22"/>
                <w:szCs w:val="24"/>
              </w:rPr>
              <w:t>Review clinical records to validate documentation. </w:t>
            </w:r>
          </w:p>
          <w:p w14:paraId="42C4AA35" w14:textId="422730D1" w:rsidR="00825729" w:rsidRPr="00BD7D43" w:rsidRDefault="00825729" w:rsidP="009B00C1">
            <w:pPr>
              <w:pStyle w:val="QATableBodyText"/>
              <w:spacing w:after="0"/>
              <w:rPr>
                <w:rFonts w:ascii="Arial Narrow" w:hAnsi="Arial Narrow"/>
                <w:color w:val="FF0000"/>
                <w:sz w:val="22"/>
                <w:szCs w:val="24"/>
              </w:rPr>
            </w:pPr>
          </w:p>
        </w:tc>
        <w:tc>
          <w:tcPr>
            <w:tcW w:w="3073" w:type="dxa"/>
            <w:tcBorders>
              <w:top w:val="single" w:sz="4" w:space="0" w:color="auto"/>
              <w:bottom w:val="single" w:sz="4" w:space="0" w:color="auto"/>
            </w:tcBorders>
          </w:tcPr>
          <w:p w14:paraId="09B40814" w14:textId="77777777" w:rsidR="00825729" w:rsidRPr="003D1E20" w:rsidRDefault="00000000" w:rsidP="009B00C1">
            <w:pPr>
              <w:pStyle w:val="QATableBodyText"/>
              <w:spacing w:after="0"/>
              <w:jc w:val="both"/>
            </w:pPr>
            <w:sdt>
              <w:sdtPr>
                <w:id w:val="-858664946"/>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Compliant</w:t>
            </w:r>
          </w:p>
          <w:p w14:paraId="5AA6AB86" w14:textId="77777777" w:rsidR="00825729" w:rsidRPr="003D1E20" w:rsidRDefault="00000000" w:rsidP="009B00C1">
            <w:pPr>
              <w:pStyle w:val="QATableBodyText"/>
              <w:spacing w:after="0"/>
              <w:jc w:val="both"/>
            </w:pPr>
            <w:sdt>
              <w:sdtPr>
                <w:id w:val="567085492"/>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Deficient</w:t>
            </w:r>
          </w:p>
          <w:p w14:paraId="470F1FBA" w14:textId="77777777" w:rsidR="00825729" w:rsidRPr="003D1E20" w:rsidRDefault="00000000" w:rsidP="009B00C1">
            <w:pPr>
              <w:pStyle w:val="QATableBodyText"/>
              <w:spacing w:after="0"/>
              <w:jc w:val="both"/>
            </w:pPr>
            <w:sdt>
              <w:sdtPr>
                <w:id w:val="-1714964454"/>
                <w14:checkbox>
                  <w14:checked w14:val="0"/>
                  <w14:checkedState w14:val="2612" w14:font="MS Gothic"/>
                  <w14:uncheckedState w14:val="2610" w14:font="MS Gothic"/>
                </w14:checkbox>
              </w:sdtPr>
              <w:sdtContent>
                <w:r w:rsidR="00825729" w:rsidRPr="003D1E20">
                  <w:rPr>
                    <w:rFonts w:ascii="Segoe UI Symbol" w:eastAsia="MS Gothic" w:hAnsi="Segoe UI Symbol" w:cs="Segoe UI Symbol"/>
                  </w:rPr>
                  <w:t>☐</w:t>
                </w:r>
              </w:sdtContent>
            </w:sdt>
            <w:r w:rsidR="00825729" w:rsidRPr="003D1E20">
              <w:t>Not Applicable</w:t>
            </w:r>
          </w:p>
          <w:p w14:paraId="19B2DEBC" w14:textId="77777777" w:rsidR="00825729" w:rsidRPr="003D1E20" w:rsidRDefault="00825729" w:rsidP="009B00C1">
            <w:pPr>
              <w:pStyle w:val="QATableBodyText"/>
              <w:spacing w:after="0"/>
            </w:pPr>
          </w:p>
          <w:sdt>
            <w:sdtPr>
              <w:id w:val="-796531541"/>
              <w:placeholder>
                <w:docPart w:val="0F0B2067CB1C4A67894B199F3D2A3502"/>
              </w:placeholder>
            </w:sdtPr>
            <w:sdtContent>
              <w:sdt>
                <w:sdtPr>
                  <w:id w:val="-360515104"/>
                  <w:placeholder>
                    <w:docPart w:val="AEFFDF2A2D67485CB0E6D308E195B950"/>
                  </w:placeholder>
                  <w:showingPlcHdr/>
                </w:sdtPr>
                <w:sdtContent>
                  <w:p w14:paraId="7E178877" w14:textId="77777777" w:rsidR="00825729" w:rsidRDefault="00825729" w:rsidP="009B00C1">
                    <w:pPr>
                      <w:pStyle w:val="QATableBodyText"/>
                      <w:spacing w:after="0"/>
                    </w:pPr>
                    <w:r w:rsidRPr="00C34C63">
                      <w:t>Enter observations of non-compliance, comments or notes here.</w:t>
                    </w:r>
                  </w:p>
                </w:sdtContent>
              </w:sdt>
              <w:p w14:paraId="0DC284A1" w14:textId="67DB49F2" w:rsidR="00825729" w:rsidRDefault="00000000" w:rsidP="009B00C1">
                <w:pPr>
                  <w:pStyle w:val="QATableBodyText"/>
                  <w:spacing w:after="0"/>
                  <w:jc w:val="both"/>
                </w:pPr>
              </w:p>
            </w:sdtContent>
          </w:sdt>
        </w:tc>
      </w:tr>
      <w:tr w:rsidR="00DD4B0B" w14:paraId="35D41F3D" w14:textId="77777777" w:rsidTr="001E1357">
        <w:trPr>
          <w:trHeight w:val="2501"/>
        </w:trPr>
        <w:tc>
          <w:tcPr>
            <w:tcW w:w="945" w:type="dxa"/>
            <w:tcBorders>
              <w:top w:val="single" w:sz="4" w:space="0" w:color="auto"/>
              <w:bottom w:val="single" w:sz="4" w:space="0" w:color="auto"/>
            </w:tcBorders>
          </w:tcPr>
          <w:p w14:paraId="70C8685D" w14:textId="2F19977D" w:rsidR="00DD4B0B" w:rsidRDefault="00DD4B0B" w:rsidP="009B00C1">
            <w:pPr>
              <w:pStyle w:val="QATableIDText"/>
              <w:spacing w:after="0"/>
            </w:pPr>
            <w:r>
              <w:rPr>
                <w:w w:val="80"/>
                <w:u w:color="0562C1"/>
              </w:rPr>
              <w:t>8-E-</w:t>
            </w:r>
            <w:r>
              <w:rPr>
                <w:spacing w:val="-10"/>
                <w:w w:val="80"/>
                <w:u w:color="0562C1"/>
              </w:rPr>
              <w:t>7</w:t>
            </w:r>
          </w:p>
        </w:tc>
        <w:tc>
          <w:tcPr>
            <w:tcW w:w="4950" w:type="dxa"/>
            <w:tcBorders>
              <w:top w:val="single" w:sz="4" w:space="0" w:color="auto"/>
              <w:bottom w:val="single" w:sz="4" w:space="0" w:color="auto"/>
              <w:right w:val="nil"/>
            </w:tcBorders>
          </w:tcPr>
          <w:p w14:paraId="4A271AF8" w14:textId="77777777" w:rsidR="00DD4B0B" w:rsidRPr="00986FBB" w:rsidRDefault="00DD4B0B" w:rsidP="009B00C1">
            <w:pPr>
              <w:spacing w:after="0"/>
              <w:rPr>
                <w:rFonts w:ascii="Arial Narrow" w:eastAsia="Times New Roman" w:hAnsi="Arial Narrow"/>
                <w:color w:val="000000"/>
              </w:rPr>
            </w:pPr>
            <w:r w:rsidRPr="00986FBB">
              <w:rPr>
                <w:rFonts w:ascii="Arial Narrow" w:hAnsi="Arial Narrow"/>
                <w:color w:val="000000"/>
              </w:rPr>
              <w:t>Clinical records must contain findings and techniques of the operation, including a pathologist's report on all tissues removed during surgery, except those exempted by the governing body.</w:t>
            </w:r>
          </w:p>
          <w:p w14:paraId="5358AFF8" w14:textId="4990C251" w:rsidR="00DD4B0B" w:rsidRDefault="00DD4B0B" w:rsidP="009B00C1">
            <w:pPr>
              <w:pStyle w:val="QATableBodyText"/>
              <w:spacing w:after="0"/>
            </w:pPr>
          </w:p>
        </w:tc>
        <w:tc>
          <w:tcPr>
            <w:tcW w:w="90" w:type="dxa"/>
            <w:tcBorders>
              <w:top w:val="single" w:sz="4" w:space="0" w:color="auto"/>
              <w:left w:val="nil"/>
              <w:bottom w:val="single" w:sz="4" w:space="0" w:color="auto"/>
            </w:tcBorders>
          </w:tcPr>
          <w:p w14:paraId="0C63A46C" w14:textId="77777777" w:rsidR="00DD4B0B" w:rsidRDefault="00DD4B0B" w:rsidP="009B00C1">
            <w:pPr>
              <w:pStyle w:val="QATableBodyText"/>
              <w:spacing w:after="0"/>
              <w:rPr>
                <w:b/>
                <w:w w:val="85"/>
              </w:rPr>
            </w:pPr>
          </w:p>
        </w:tc>
        <w:tc>
          <w:tcPr>
            <w:tcW w:w="1620" w:type="dxa"/>
            <w:tcBorders>
              <w:top w:val="single" w:sz="4" w:space="0" w:color="auto"/>
              <w:bottom w:val="single" w:sz="4" w:space="0" w:color="auto"/>
            </w:tcBorders>
          </w:tcPr>
          <w:p w14:paraId="7D66543E" w14:textId="77777777" w:rsidR="00DD4B0B" w:rsidRDefault="00DD4B0B" w:rsidP="009B00C1">
            <w:pPr>
              <w:pStyle w:val="TableParagraph"/>
              <w:spacing w:after="0" w:line="244" w:lineRule="exact"/>
            </w:pPr>
            <w:r>
              <w:rPr>
                <w:spacing w:val="-2"/>
              </w:rPr>
              <w:t>416.47(b)(4)</w:t>
            </w:r>
          </w:p>
          <w:p w14:paraId="09812E7F" w14:textId="77777777" w:rsidR="00DD4B0B" w:rsidRDefault="00DD4B0B" w:rsidP="009B00C1">
            <w:pPr>
              <w:pStyle w:val="QATableBodyText"/>
              <w:spacing w:after="0"/>
              <w:rPr>
                <w:spacing w:val="-2"/>
              </w:rPr>
            </w:pPr>
            <w:r>
              <w:rPr>
                <w:spacing w:val="-2"/>
              </w:rPr>
              <w:t>Standard</w:t>
            </w:r>
          </w:p>
          <w:p w14:paraId="55F5417F" w14:textId="77777777" w:rsidR="00DD4B0B" w:rsidRDefault="00DD4B0B" w:rsidP="009B00C1">
            <w:pPr>
              <w:pStyle w:val="QATableBodyText"/>
              <w:spacing w:after="0"/>
              <w:rPr>
                <w:spacing w:val="-2"/>
              </w:rPr>
            </w:pPr>
          </w:p>
          <w:p w14:paraId="3CDE7B88" w14:textId="77777777" w:rsidR="00DD4B0B" w:rsidRPr="00205B1E" w:rsidRDefault="00DD4B0B" w:rsidP="009B00C1">
            <w:pPr>
              <w:pStyle w:val="QATableBodyText"/>
              <w:spacing w:after="0"/>
            </w:pPr>
            <w:r w:rsidRPr="00205B1E">
              <w:t>A</w:t>
            </w:r>
          </w:p>
          <w:p w14:paraId="3E35D471" w14:textId="77777777" w:rsidR="00DD4B0B" w:rsidRPr="00205B1E" w:rsidRDefault="00DD4B0B" w:rsidP="009B00C1">
            <w:pPr>
              <w:pStyle w:val="QATableBodyText"/>
              <w:spacing w:after="0"/>
            </w:pPr>
            <w:r w:rsidRPr="00205B1E">
              <w:t>B</w:t>
            </w:r>
          </w:p>
          <w:p w14:paraId="22109D28" w14:textId="77777777" w:rsidR="00DD4B0B" w:rsidRPr="00205B1E" w:rsidRDefault="00DD4B0B" w:rsidP="009B00C1">
            <w:pPr>
              <w:pStyle w:val="QATableBodyText"/>
              <w:spacing w:after="0"/>
            </w:pPr>
            <w:r w:rsidRPr="00205B1E">
              <w:t>C</w:t>
            </w:r>
          </w:p>
          <w:p w14:paraId="65A78937" w14:textId="59BADA7D" w:rsidR="00DD4B0B" w:rsidRPr="00C34C63" w:rsidRDefault="00DD4B0B" w:rsidP="009B00C1">
            <w:pPr>
              <w:pStyle w:val="QATableBodyText"/>
              <w:spacing w:after="0"/>
            </w:pPr>
          </w:p>
        </w:tc>
        <w:tc>
          <w:tcPr>
            <w:tcW w:w="4230" w:type="dxa"/>
            <w:tcBorders>
              <w:top w:val="single" w:sz="4" w:space="0" w:color="auto"/>
              <w:bottom w:val="single" w:sz="4" w:space="0" w:color="auto"/>
            </w:tcBorders>
          </w:tcPr>
          <w:p w14:paraId="070DF288" w14:textId="77777777" w:rsidR="00DD4B0B" w:rsidRPr="00A57FBA" w:rsidRDefault="00DD4B0B" w:rsidP="009B00C1">
            <w:pPr>
              <w:pStyle w:val="paragraph"/>
              <w:spacing w:before="0" w:beforeAutospacing="0" w:after="0" w:afterAutospacing="0"/>
              <w:textAlignment w:val="baseline"/>
              <w:rPr>
                <w:rFonts w:ascii="Arial Narrow" w:hAnsi="Arial Narrow" w:cs="Segoe UI"/>
                <w:color w:val="FF0000"/>
                <w:sz w:val="22"/>
                <w:szCs w:val="22"/>
              </w:rPr>
            </w:pPr>
            <w:r w:rsidRPr="00A57FBA">
              <w:rPr>
                <w:rStyle w:val="normaltextrun"/>
                <w:rFonts w:ascii="Arial Narrow" w:hAnsi="Arial Narrow" w:cs="Segoe UI"/>
                <w:b/>
                <w:bCs/>
                <w:color w:val="FF0000"/>
                <w:sz w:val="22"/>
                <w:szCs w:val="22"/>
              </w:rPr>
              <w:t>Interpretive Guidance:</w:t>
            </w:r>
            <w:r w:rsidRPr="00A57FBA">
              <w:rPr>
                <w:rStyle w:val="eop"/>
                <w:rFonts w:ascii="Arial Narrow" w:hAnsi="Arial Narrow" w:cs="Segoe UI"/>
                <w:color w:val="FF0000"/>
                <w:sz w:val="22"/>
                <w:szCs w:val="22"/>
              </w:rPr>
              <w:t> </w:t>
            </w:r>
          </w:p>
          <w:p w14:paraId="3D1E118A" w14:textId="77777777" w:rsidR="00DD4B0B" w:rsidRPr="00A57FBA" w:rsidRDefault="00DD4B0B" w:rsidP="009B00C1">
            <w:pPr>
              <w:pStyle w:val="paragraph"/>
              <w:spacing w:before="0" w:beforeAutospacing="0" w:after="0" w:afterAutospacing="0"/>
              <w:textAlignment w:val="baseline"/>
              <w:rPr>
                <w:rStyle w:val="eop"/>
                <w:rFonts w:ascii="Arial Narrow" w:hAnsi="Arial Narrow" w:cs="Segoe UI"/>
                <w:color w:val="FF0000"/>
                <w:sz w:val="22"/>
                <w:szCs w:val="22"/>
              </w:rPr>
            </w:pPr>
            <w:r w:rsidRPr="00A57FBA">
              <w:rPr>
                <w:rStyle w:val="eop"/>
                <w:rFonts w:ascii="Arial Narrow" w:hAnsi="Arial Narrow" w:cs="Segoe UI"/>
                <w:color w:val="FF0000"/>
                <w:sz w:val="22"/>
                <w:szCs w:val="22"/>
              </w:rPr>
              <w:t> </w:t>
            </w:r>
          </w:p>
          <w:p w14:paraId="4593B592" w14:textId="77777777" w:rsidR="00DD4B0B" w:rsidRPr="00A57FBA" w:rsidRDefault="00DD4B0B" w:rsidP="009B00C1">
            <w:pPr>
              <w:pStyle w:val="paragraph"/>
              <w:spacing w:before="0" w:beforeAutospacing="0" w:after="0" w:afterAutospacing="0"/>
              <w:textAlignment w:val="baseline"/>
              <w:rPr>
                <w:rStyle w:val="eop"/>
                <w:rFonts w:ascii="Arial Narrow" w:hAnsi="Arial Narrow" w:cs="Segoe UI"/>
                <w:color w:val="FF0000"/>
                <w:sz w:val="22"/>
                <w:szCs w:val="22"/>
              </w:rPr>
            </w:pPr>
          </w:p>
          <w:p w14:paraId="4EA98518" w14:textId="77777777" w:rsidR="00DD4B0B" w:rsidRPr="00A57FBA" w:rsidRDefault="00DD4B0B" w:rsidP="009B00C1">
            <w:pPr>
              <w:pStyle w:val="paragraph"/>
              <w:spacing w:before="0" w:beforeAutospacing="0" w:after="0" w:afterAutospacing="0"/>
              <w:textAlignment w:val="baseline"/>
              <w:rPr>
                <w:rFonts w:ascii="Arial Narrow" w:hAnsi="Arial Narrow" w:cs="Segoe UI"/>
                <w:color w:val="FF0000"/>
                <w:sz w:val="22"/>
                <w:szCs w:val="22"/>
              </w:rPr>
            </w:pPr>
          </w:p>
          <w:p w14:paraId="5863C880" w14:textId="77777777" w:rsidR="00DD4B0B" w:rsidRPr="00A57FBA" w:rsidRDefault="00DD4B0B" w:rsidP="009B00C1">
            <w:pPr>
              <w:pStyle w:val="paragraph"/>
              <w:spacing w:before="0" w:beforeAutospacing="0" w:after="0" w:afterAutospacing="0"/>
              <w:textAlignment w:val="baseline"/>
              <w:rPr>
                <w:rFonts w:ascii="Arial Narrow" w:hAnsi="Arial Narrow" w:cs="Segoe UI"/>
                <w:color w:val="FF0000"/>
                <w:sz w:val="22"/>
                <w:szCs w:val="22"/>
              </w:rPr>
            </w:pPr>
            <w:r w:rsidRPr="00A57FBA">
              <w:rPr>
                <w:rStyle w:val="normaltextrun"/>
                <w:rFonts w:ascii="Arial Narrow" w:hAnsi="Arial Narrow" w:cs="Segoe UI"/>
                <w:b/>
                <w:bCs/>
                <w:color w:val="FF0000"/>
                <w:sz w:val="22"/>
                <w:szCs w:val="22"/>
              </w:rPr>
              <w:t>Evaluating Compliance:</w:t>
            </w:r>
            <w:r w:rsidRPr="00A57FBA">
              <w:rPr>
                <w:rStyle w:val="eop"/>
                <w:rFonts w:ascii="Arial Narrow" w:hAnsi="Arial Narrow" w:cs="Segoe UI"/>
                <w:color w:val="FF0000"/>
                <w:sz w:val="22"/>
                <w:szCs w:val="22"/>
              </w:rPr>
              <w:t> </w:t>
            </w:r>
          </w:p>
          <w:p w14:paraId="09022416" w14:textId="77777777" w:rsidR="00DD4B0B" w:rsidRDefault="00DD4B0B" w:rsidP="009B00C1">
            <w:pPr>
              <w:pStyle w:val="QATableBodyText"/>
              <w:spacing w:after="0"/>
            </w:pPr>
          </w:p>
          <w:p w14:paraId="322F05FB" w14:textId="77777777" w:rsidR="00B5651F" w:rsidRPr="00FB0F51" w:rsidRDefault="00B5651F" w:rsidP="009B00C1">
            <w:pPr>
              <w:pStyle w:val="paragraph"/>
              <w:spacing w:before="0" w:beforeAutospacing="0" w:after="0" w:afterAutospacing="0"/>
              <w:textAlignment w:val="baseline"/>
              <w:rPr>
                <w:rFonts w:ascii="Arial Narrow" w:hAnsi="Arial Narrow" w:cs="Segoe UI"/>
                <w:color w:val="FF0000"/>
                <w:sz w:val="22"/>
                <w:szCs w:val="22"/>
              </w:rPr>
            </w:pPr>
            <w:r w:rsidRPr="00FB0F51">
              <w:rPr>
                <w:rStyle w:val="normaltextrun"/>
                <w:rFonts w:ascii="Arial Narrow" w:hAnsi="Arial Narrow" w:cs="Segoe UI"/>
                <w:b/>
                <w:bCs/>
                <w:color w:val="FF0000"/>
                <w:sz w:val="22"/>
                <w:szCs w:val="22"/>
              </w:rPr>
              <w:t>CMS standards Interpretive Guidance can be found at:</w:t>
            </w:r>
            <w:r w:rsidRPr="00FB0F51">
              <w:rPr>
                <w:rStyle w:val="eop"/>
                <w:rFonts w:ascii="Arial Narrow" w:hAnsi="Arial Narrow" w:cs="Segoe UI"/>
                <w:color w:val="FF0000"/>
                <w:sz w:val="22"/>
                <w:szCs w:val="22"/>
              </w:rPr>
              <w:t> </w:t>
            </w:r>
          </w:p>
          <w:p w14:paraId="6747F5D8" w14:textId="51054B8B" w:rsidR="00DD4B0B" w:rsidRDefault="00B5651F" w:rsidP="009B00C1">
            <w:pPr>
              <w:pStyle w:val="QATableBodyText"/>
              <w:spacing w:after="0"/>
              <w:ind w:left="0"/>
            </w:pPr>
            <w:hyperlink r:id="rId502" w:tgtFrame="_blank" w:history="1">
              <w:r w:rsidRPr="00FB0F51">
                <w:rPr>
                  <w:rStyle w:val="normaltextrun"/>
                  <w:rFonts w:ascii="Arial Narrow" w:hAnsi="Arial Narrow" w:cs="Segoe UI"/>
                  <w:color w:val="FF0000"/>
                  <w:sz w:val="22"/>
                  <w:u w:val="single"/>
                </w:rPr>
                <w:t>SOM (cms.gov) Appendix L</w:t>
              </w:r>
            </w:hyperlink>
          </w:p>
        </w:tc>
        <w:tc>
          <w:tcPr>
            <w:tcW w:w="3073" w:type="dxa"/>
            <w:tcBorders>
              <w:top w:val="single" w:sz="4" w:space="0" w:color="auto"/>
              <w:bottom w:val="single" w:sz="4" w:space="0" w:color="auto"/>
            </w:tcBorders>
          </w:tcPr>
          <w:p w14:paraId="0461F7F0" w14:textId="77777777" w:rsidR="00DD4B0B" w:rsidRPr="003D1E20" w:rsidRDefault="00000000" w:rsidP="009B00C1">
            <w:pPr>
              <w:pStyle w:val="QATableBodyText"/>
              <w:spacing w:after="0"/>
              <w:jc w:val="both"/>
            </w:pPr>
            <w:sdt>
              <w:sdtPr>
                <w:id w:val="738978269"/>
                <w14:checkbox>
                  <w14:checked w14:val="0"/>
                  <w14:checkedState w14:val="2612" w14:font="MS Gothic"/>
                  <w14:uncheckedState w14:val="2610" w14:font="MS Gothic"/>
                </w14:checkbox>
              </w:sdtPr>
              <w:sdtContent>
                <w:r w:rsidR="00DD4B0B">
                  <w:rPr>
                    <w:rFonts w:ascii="MS Gothic" w:eastAsia="MS Gothic" w:hAnsi="MS Gothic" w:hint="eastAsia"/>
                  </w:rPr>
                  <w:t>☐</w:t>
                </w:r>
              </w:sdtContent>
            </w:sdt>
            <w:r w:rsidR="00DD4B0B" w:rsidRPr="003D1E20">
              <w:t>Compliant</w:t>
            </w:r>
          </w:p>
          <w:p w14:paraId="3D7172C7" w14:textId="77777777" w:rsidR="00DD4B0B" w:rsidRPr="003D1E20" w:rsidRDefault="00000000" w:rsidP="009B00C1">
            <w:pPr>
              <w:pStyle w:val="QATableBodyText"/>
              <w:spacing w:after="0"/>
              <w:jc w:val="both"/>
            </w:pPr>
            <w:sdt>
              <w:sdtPr>
                <w:id w:val="1060593908"/>
                <w14:checkbox>
                  <w14:checked w14:val="0"/>
                  <w14:checkedState w14:val="2612" w14:font="MS Gothic"/>
                  <w14:uncheckedState w14:val="2610" w14:font="MS Gothic"/>
                </w14:checkbox>
              </w:sdtPr>
              <w:sdtContent>
                <w:r w:rsidR="00DD4B0B">
                  <w:rPr>
                    <w:rFonts w:ascii="MS Gothic" w:eastAsia="MS Gothic" w:hAnsi="MS Gothic" w:hint="eastAsia"/>
                  </w:rPr>
                  <w:t>☐</w:t>
                </w:r>
              </w:sdtContent>
            </w:sdt>
            <w:r w:rsidR="00DD4B0B" w:rsidRPr="003D1E20">
              <w:t>Deficient</w:t>
            </w:r>
          </w:p>
          <w:p w14:paraId="59E44437" w14:textId="77777777" w:rsidR="00DD4B0B" w:rsidRPr="003D1E20" w:rsidRDefault="00DD4B0B" w:rsidP="009B00C1">
            <w:pPr>
              <w:pStyle w:val="QATableBodyText"/>
              <w:spacing w:after="0"/>
            </w:pPr>
          </w:p>
          <w:sdt>
            <w:sdtPr>
              <w:id w:val="1810127765"/>
              <w:placeholder>
                <w:docPart w:val="6FDED81ACEB34B1D8296369670396CA0"/>
              </w:placeholder>
            </w:sdtPr>
            <w:sdtContent>
              <w:sdt>
                <w:sdtPr>
                  <w:id w:val="-1105722207"/>
                  <w:placeholder>
                    <w:docPart w:val="E268D9D934134C769BC73077ED48C0CF"/>
                  </w:placeholder>
                  <w:showingPlcHdr/>
                </w:sdtPr>
                <w:sdtContent>
                  <w:p w14:paraId="2519DB68" w14:textId="77777777" w:rsidR="00DD4B0B" w:rsidRDefault="00DD4B0B" w:rsidP="009B00C1">
                    <w:pPr>
                      <w:pStyle w:val="QATableBodyText"/>
                      <w:spacing w:after="0"/>
                    </w:pPr>
                    <w:r w:rsidRPr="00C34C63">
                      <w:t>Enter observations of non-compliance, comments or notes here.</w:t>
                    </w:r>
                  </w:p>
                </w:sdtContent>
              </w:sdt>
              <w:p w14:paraId="4773A804" w14:textId="4C36F60B" w:rsidR="00DD4B0B" w:rsidRPr="00FB0F51" w:rsidRDefault="00DD4B0B" w:rsidP="009B00C1">
                <w:pPr>
                  <w:pStyle w:val="paragraph"/>
                  <w:spacing w:before="0" w:beforeAutospacing="0" w:after="0" w:afterAutospacing="0"/>
                  <w:textAlignment w:val="baseline"/>
                  <w:rPr>
                    <w:rFonts w:ascii="Arial Narrow" w:hAnsi="Arial Narrow" w:cs="Segoe UI"/>
                    <w:color w:val="FF0000"/>
                    <w:sz w:val="22"/>
                    <w:szCs w:val="22"/>
                  </w:rPr>
                </w:pPr>
                <w:r w:rsidRPr="00FB0F51">
                  <w:rPr>
                    <w:rStyle w:val="eop"/>
                    <w:rFonts w:ascii="Arial Narrow" w:hAnsi="Arial Narrow" w:cs="Segoe UI"/>
                    <w:color w:val="FF0000"/>
                    <w:sz w:val="22"/>
                    <w:szCs w:val="22"/>
                  </w:rPr>
                  <w:t> </w:t>
                </w:r>
              </w:p>
              <w:p w14:paraId="4EAF4AC4" w14:textId="3B0170F4" w:rsidR="00DD4B0B" w:rsidRDefault="00000000" w:rsidP="009B00C1">
                <w:pPr>
                  <w:pStyle w:val="QATableBodyText"/>
                  <w:spacing w:after="0"/>
                  <w:jc w:val="both"/>
                </w:pPr>
              </w:p>
            </w:sdtContent>
          </w:sdt>
        </w:tc>
      </w:tr>
      <w:tr w:rsidR="00825729" w14:paraId="4F222A13" w14:textId="77777777" w:rsidTr="001E1357">
        <w:trPr>
          <w:trHeight w:val="2501"/>
        </w:trPr>
        <w:tc>
          <w:tcPr>
            <w:tcW w:w="945" w:type="dxa"/>
            <w:tcBorders>
              <w:top w:val="single" w:sz="4" w:space="0" w:color="auto"/>
              <w:bottom w:val="single" w:sz="4" w:space="0" w:color="auto"/>
            </w:tcBorders>
          </w:tcPr>
          <w:p w14:paraId="6C9C9E13" w14:textId="2DD89D94" w:rsidR="00825729" w:rsidRDefault="00825729" w:rsidP="009B00C1">
            <w:pPr>
              <w:pStyle w:val="QATableIDText"/>
              <w:spacing w:after="0"/>
            </w:pPr>
            <w:r>
              <w:rPr>
                <w:w w:val="80"/>
              </w:rPr>
              <w:t>8-E-</w:t>
            </w:r>
            <w:r>
              <w:rPr>
                <w:spacing w:val="-10"/>
                <w:w w:val="80"/>
              </w:rPr>
              <w:t>8</w:t>
            </w:r>
          </w:p>
        </w:tc>
        <w:tc>
          <w:tcPr>
            <w:tcW w:w="4950" w:type="dxa"/>
            <w:tcBorders>
              <w:top w:val="single" w:sz="4" w:space="0" w:color="auto"/>
              <w:bottom w:val="single" w:sz="4" w:space="0" w:color="auto"/>
              <w:right w:val="nil"/>
            </w:tcBorders>
          </w:tcPr>
          <w:p w14:paraId="476E9BB8" w14:textId="77777777" w:rsidR="00825729" w:rsidRPr="009F510A" w:rsidRDefault="00825729" w:rsidP="009B00C1">
            <w:pPr>
              <w:spacing w:after="0"/>
              <w:rPr>
                <w:rFonts w:ascii="Arial Narrow" w:eastAsia="Times New Roman" w:hAnsi="Arial Narrow"/>
                <w:color w:val="000000"/>
              </w:rPr>
            </w:pPr>
            <w:r w:rsidRPr="009F510A">
              <w:rPr>
                <w:rFonts w:ascii="Arial Narrow" w:hAnsi="Arial Narrow"/>
                <w:color w:val="000000"/>
              </w:rPr>
              <w:t>All surgical specimens must</w:t>
            </w:r>
            <w:r w:rsidRPr="009F510A">
              <w:rPr>
                <w:rFonts w:ascii="Arial Narrow" w:hAnsi="Arial Narrow"/>
                <w:color w:val="FF0000"/>
              </w:rPr>
              <w:t xml:space="preserve"> be</w:t>
            </w:r>
            <w:r w:rsidRPr="009F510A">
              <w:rPr>
                <w:rFonts w:ascii="Arial Narrow" w:hAnsi="Arial Narrow"/>
                <w:color w:val="000000"/>
              </w:rPr>
              <w:t xml:space="preserve"> submitted for pathological processing except those exempted by the governing body.</w:t>
            </w:r>
          </w:p>
          <w:p w14:paraId="4F6932E4" w14:textId="147665CB" w:rsidR="00825729" w:rsidRDefault="00825729" w:rsidP="009B00C1">
            <w:pPr>
              <w:pStyle w:val="QATableBodyText"/>
              <w:spacing w:after="0"/>
            </w:pPr>
          </w:p>
        </w:tc>
        <w:tc>
          <w:tcPr>
            <w:tcW w:w="90" w:type="dxa"/>
            <w:tcBorders>
              <w:top w:val="single" w:sz="4" w:space="0" w:color="auto"/>
              <w:left w:val="nil"/>
              <w:bottom w:val="single" w:sz="4" w:space="0" w:color="auto"/>
            </w:tcBorders>
          </w:tcPr>
          <w:p w14:paraId="11D2411A" w14:textId="77777777" w:rsidR="00825729" w:rsidRDefault="00825729" w:rsidP="009B00C1">
            <w:pPr>
              <w:pStyle w:val="QATableBodyText"/>
              <w:spacing w:after="0"/>
              <w:rPr>
                <w:b/>
                <w:w w:val="85"/>
              </w:rPr>
            </w:pPr>
          </w:p>
        </w:tc>
        <w:tc>
          <w:tcPr>
            <w:tcW w:w="1620" w:type="dxa"/>
            <w:tcBorders>
              <w:top w:val="single" w:sz="4" w:space="0" w:color="auto"/>
              <w:bottom w:val="single" w:sz="4" w:space="0" w:color="auto"/>
            </w:tcBorders>
          </w:tcPr>
          <w:p w14:paraId="7269DBD3" w14:textId="77777777" w:rsidR="00825729" w:rsidRPr="00205B1E" w:rsidRDefault="00825729" w:rsidP="009B00C1">
            <w:pPr>
              <w:pStyle w:val="QATableBodyText"/>
              <w:spacing w:after="0"/>
            </w:pPr>
            <w:r w:rsidRPr="00205B1E">
              <w:t>A</w:t>
            </w:r>
          </w:p>
          <w:p w14:paraId="622314C0" w14:textId="77777777" w:rsidR="00825729" w:rsidRPr="00205B1E" w:rsidRDefault="00825729" w:rsidP="009B00C1">
            <w:pPr>
              <w:pStyle w:val="QATableBodyText"/>
              <w:spacing w:after="0"/>
            </w:pPr>
            <w:r w:rsidRPr="00205B1E">
              <w:t>B</w:t>
            </w:r>
          </w:p>
          <w:p w14:paraId="0B8EAB74" w14:textId="77777777" w:rsidR="00825729" w:rsidRPr="00205B1E" w:rsidRDefault="00825729" w:rsidP="009B00C1">
            <w:pPr>
              <w:pStyle w:val="QATableBodyText"/>
              <w:spacing w:after="0"/>
            </w:pPr>
            <w:r w:rsidRPr="00205B1E">
              <w:t>C</w:t>
            </w:r>
          </w:p>
          <w:p w14:paraId="4A1847FA" w14:textId="77777777" w:rsidR="00825729" w:rsidRPr="00C34C63" w:rsidRDefault="00825729" w:rsidP="009B00C1">
            <w:pPr>
              <w:pStyle w:val="QATableBodyText"/>
              <w:spacing w:after="0"/>
            </w:pPr>
          </w:p>
        </w:tc>
        <w:tc>
          <w:tcPr>
            <w:tcW w:w="4230" w:type="dxa"/>
            <w:tcBorders>
              <w:top w:val="single" w:sz="4" w:space="0" w:color="auto"/>
              <w:bottom w:val="single" w:sz="4" w:space="0" w:color="auto"/>
            </w:tcBorders>
          </w:tcPr>
          <w:p w14:paraId="0A72C41B" w14:textId="77777777" w:rsidR="00C33D19" w:rsidRPr="006D6465" w:rsidRDefault="00C33D19" w:rsidP="009B00C1">
            <w:pPr>
              <w:pStyle w:val="paragraph"/>
              <w:spacing w:before="0" w:beforeAutospacing="0" w:after="0" w:afterAutospacing="0"/>
              <w:textAlignment w:val="baseline"/>
              <w:rPr>
                <w:rFonts w:ascii="Arial Narrow" w:hAnsi="Arial Narrow"/>
                <w:color w:val="FF0000"/>
                <w:sz w:val="22"/>
                <w:szCs w:val="22"/>
              </w:rPr>
            </w:pPr>
            <w:r w:rsidRPr="006D6465">
              <w:rPr>
                <w:rStyle w:val="normaltextrun"/>
                <w:rFonts w:ascii="Arial Narrow" w:hAnsi="Arial Narrow"/>
                <w:b/>
                <w:bCs/>
                <w:color w:val="FF0000"/>
                <w:sz w:val="22"/>
                <w:szCs w:val="22"/>
              </w:rPr>
              <w:t>Interpretive Guidance:</w:t>
            </w:r>
            <w:r w:rsidRPr="006D6465">
              <w:rPr>
                <w:rStyle w:val="eop"/>
                <w:rFonts w:ascii="Arial Narrow" w:hAnsi="Arial Narrow"/>
                <w:color w:val="FF0000"/>
                <w:sz w:val="22"/>
                <w:szCs w:val="22"/>
              </w:rPr>
              <w:t> </w:t>
            </w:r>
          </w:p>
          <w:p w14:paraId="6FD9EB57" w14:textId="77777777" w:rsidR="00C33D19" w:rsidRPr="006D6465" w:rsidRDefault="00C33D19" w:rsidP="009B00C1">
            <w:pPr>
              <w:pStyle w:val="paragraph"/>
              <w:spacing w:before="0" w:beforeAutospacing="0" w:after="0" w:afterAutospacing="0"/>
              <w:textAlignment w:val="baseline"/>
              <w:rPr>
                <w:rFonts w:ascii="Arial Narrow" w:hAnsi="Arial Narrow"/>
                <w:color w:val="FF0000"/>
                <w:sz w:val="22"/>
                <w:szCs w:val="22"/>
              </w:rPr>
            </w:pPr>
            <w:r w:rsidRPr="006D6465">
              <w:rPr>
                <w:rStyle w:val="eop"/>
                <w:rFonts w:ascii="Arial Narrow" w:hAnsi="Arial Narrow"/>
                <w:color w:val="FF0000"/>
                <w:sz w:val="22"/>
                <w:szCs w:val="22"/>
              </w:rPr>
              <w:t> </w:t>
            </w:r>
          </w:p>
          <w:p w14:paraId="162656E7" w14:textId="77777777" w:rsidR="00C33D19" w:rsidRPr="006D6465" w:rsidRDefault="00C33D19" w:rsidP="009B00C1">
            <w:pPr>
              <w:pStyle w:val="paragraph"/>
              <w:spacing w:before="0" w:beforeAutospacing="0" w:after="0" w:afterAutospacing="0"/>
              <w:textAlignment w:val="baseline"/>
              <w:rPr>
                <w:rFonts w:ascii="Arial Narrow" w:hAnsi="Arial Narrow"/>
                <w:color w:val="FF0000"/>
                <w:sz w:val="22"/>
                <w:szCs w:val="22"/>
              </w:rPr>
            </w:pPr>
            <w:r w:rsidRPr="006D6465">
              <w:rPr>
                <w:rStyle w:val="normaltextrun"/>
                <w:rFonts w:ascii="Arial Narrow" w:hAnsi="Arial Narrow"/>
                <w:b/>
                <w:bCs/>
                <w:color w:val="FF0000"/>
                <w:sz w:val="22"/>
                <w:szCs w:val="22"/>
              </w:rPr>
              <w:t>Evaluating Compliance:</w:t>
            </w:r>
            <w:r w:rsidRPr="006D6465">
              <w:rPr>
                <w:rStyle w:val="eop"/>
                <w:rFonts w:ascii="Arial Narrow" w:hAnsi="Arial Narrow"/>
                <w:color w:val="FF0000"/>
                <w:sz w:val="22"/>
                <w:szCs w:val="22"/>
              </w:rPr>
              <w:t> </w:t>
            </w:r>
          </w:p>
          <w:p w14:paraId="57E09DC7" w14:textId="77777777" w:rsidR="00C33D19" w:rsidRPr="006D6465" w:rsidRDefault="00C33D19" w:rsidP="00AB09B2">
            <w:pPr>
              <w:pStyle w:val="paragraph"/>
              <w:numPr>
                <w:ilvl w:val="0"/>
                <w:numId w:val="319"/>
              </w:numPr>
              <w:spacing w:before="0" w:beforeAutospacing="0" w:after="0" w:afterAutospacing="0"/>
              <w:textAlignment w:val="baseline"/>
              <w:rPr>
                <w:rFonts w:ascii="Arial Narrow" w:hAnsi="Arial Narrow"/>
                <w:color w:val="FF0000"/>
                <w:sz w:val="22"/>
                <w:szCs w:val="22"/>
              </w:rPr>
            </w:pPr>
            <w:r w:rsidRPr="006D6465">
              <w:rPr>
                <w:rStyle w:val="normaltextrun"/>
                <w:rFonts w:ascii="Arial Narrow" w:hAnsi="Arial Narrow"/>
                <w:color w:val="FF0000"/>
                <w:sz w:val="22"/>
                <w:szCs w:val="22"/>
              </w:rPr>
              <w:t>Review clinical records for related documentation.</w:t>
            </w:r>
            <w:r w:rsidRPr="006D6465">
              <w:rPr>
                <w:rStyle w:val="eop"/>
                <w:rFonts w:ascii="Arial Narrow" w:hAnsi="Arial Narrow"/>
                <w:color w:val="FF0000"/>
                <w:sz w:val="22"/>
                <w:szCs w:val="22"/>
              </w:rPr>
              <w:t> </w:t>
            </w:r>
          </w:p>
          <w:p w14:paraId="208E313E" w14:textId="1F25DBED" w:rsidR="00825729" w:rsidRDefault="00825729" w:rsidP="009B00C1">
            <w:pPr>
              <w:pStyle w:val="QATableBodyText"/>
              <w:spacing w:after="0"/>
            </w:pPr>
          </w:p>
        </w:tc>
        <w:tc>
          <w:tcPr>
            <w:tcW w:w="3073" w:type="dxa"/>
            <w:tcBorders>
              <w:top w:val="single" w:sz="4" w:space="0" w:color="auto"/>
              <w:bottom w:val="single" w:sz="4" w:space="0" w:color="auto"/>
            </w:tcBorders>
          </w:tcPr>
          <w:p w14:paraId="10D491A2" w14:textId="77777777" w:rsidR="00825729" w:rsidRPr="003D1E20" w:rsidRDefault="00000000" w:rsidP="009B00C1">
            <w:pPr>
              <w:pStyle w:val="QATableBodyText"/>
              <w:spacing w:after="0"/>
              <w:jc w:val="both"/>
            </w:pPr>
            <w:sdt>
              <w:sdtPr>
                <w:id w:val="262275423"/>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Compliant</w:t>
            </w:r>
          </w:p>
          <w:p w14:paraId="45E3A41B" w14:textId="77777777" w:rsidR="00825729" w:rsidRPr="003D1E20" w:rsidRDefault="00000000" w:rsidP="009B00C1">
            <w:pPr>
              <w:pStyle w:val="QATableBodyText"/>
              <w:spacing w:after="0"/>
              <w:jc w:val="both"/>
            </w:pPr>
            <w:sdt>
              <w:sdtPr>
                <w:id w:val="-319734422"/>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Deficient</w:t>
            </w:r>
          </w:p>
          <w:p w14:paraId="491B78C0" w14:textId="77777777" w:rsidR="00825729" w:rsidRPr="003D1E20" w:rsidRDefault="00000000" w:rsidP="009B00C1">
            <w:pPr>
              <w:pStyle w:val="QATableBodyText"/>
              <w:spacing w:after="0"/>
              <w:jc w:val="both"/>
            </w:pPr>
            <w:sdt>
              <w:sdtPr>
                <w:id w:val="1836956827"/>
                <w14:checkbox>
                  <w14:checked w14:val="0"/>
                  <w14:checkedState w14:val="2612" w14:font="MS Gothic"/>
                  <w14:uncheckedState w14:val="2610" w14:font="MS Gothic"/>
                </w14:checkbox>
              </w:sdtPr>
              <w:sdtContent>
                <w:r w:rsidR="00825729" w:rsidRPr="003D1E20">
                  <w:rPr>
                    <w:rFonts w:ascii="Segoe UI Symbol" w:eastAsia="MS Gothic" w:hAnsi="Segoe UI Symbol" w:cs="Segoe UI Symbol"/>
                  </w:rPr>
                  <w:t>☐</w:t>
                </w:r>
              </w:sdtContent>
            </w:sdt>
            <w:r w:rsidR="00825729" w:rsidRPr="003D1E20">
              <w:t>Not Applicable</w:t>
            </w:r>
          </w:p>
          <w:p w14:paraId="5AC3A785" w14:textId="77777777" w:rsidR="00825729" w:rsidRPr="003D1E20" w:rsidRDefault="00825729" w:rsidP="009B00C1">
            <w:pPr>
              <w:pStyle w:val="QATableBodyText"/>
              <w:spacing w:after="0"/>
            </w:pPr>
          </w:p>
          <w:sdt>
            <w:sdtPr>
              <w:id w:val="-1367218572"/>
              <w:placeholder>
                <w:docPart w:val="D03D9985D57E46FFBB37F8E1B1A597BA"/>
              </w:placeholder>
            </w:sdtPr>
            <w:sdtContent>
              <w:sdt>
                <w:sdtPr>
                  <w:id w:val="1428614864"/>
                  <w:placeholder>
                    <w:docPart w:val="5DF38957732147F09C1D3027B4AFAF17"/>
                  </w:placeholder>
                  <w:showingPlcHdr/>
                </w:sdtPr>
                <w:sdtContent>
                  <w:p w14:paraId="1EFE8969" w14:textId="77777777" w:rsidR="00825729" w:rsidRDefault="00825729" w:rsidP="009B00C1">
                    <w:pPr>
                      <w:pStyle w:val="QATableBodyText"/>
                      <w:spacing w:after="0"/>
                    </w:pPr>
                    <w:r w:rsidRPr="00C34C63">
                      <w:t>Enter observations of non-compliance, comments or notes here.</w:t>
                    </w:r>
                  </w:p>
                </w:sdtContent>
              </w:sdt>
              <w:p w14:paraId="0A03CED3" w14:textId="25EA50CC" w:rsidR="00825729" w:rsidRDefault="00000000" w:rsidP="009B00C1">
                <w:pPr>
                  <w:pStyle w:val="QATableBodyText"/>
                  <w:spacing w:after="0"/>
                  <w:jc w:val="both"/>
                </w:pPr>
              </w:p>
            </w:sdtContent>
          </w:sdt>
        </w:tc>
      </w:tr>
      <w:tr w:rsidR="00825729" w14:paraId="6B3E7F2E" w14:textId="77777777" w:rsidTr="00B26700">
        <w:trPr>
          <w:trHeight w:val="1763"/>
        </w:trPr>
        <w:tc>
          <w:tcPr>
            <w:tcW w:w="945" w:type="dxa"/>
            <w:tcBorders>
              <w:top w:val="single" w:sz="4" w:space="0" w:color="auto"/>
              <w:bottom w:val="single" w:sz="4" w:space="0" w:color="auto"/>
            </w:tcBorders>
          </w:tcPr>
          <w:p w14:paraId="65245EAF" w14:textId="02BFB5E5" w:rsidR="00825729" w:rsidRDefault="00825729" w:rsidP="009B00C1">
            <w:pPr>
              <w:pStyle w:val="QATableIDText"/>
              <w:spacing w:after="0"/>
            </w:pPr>
            <w:r>
              <w:rPr>
                <w:w w:val="80"/>
                <w:u w:color="0562C1"/>
              </w:rPr>
              <w:t>8-E-</w:t>
            </w:r>
            <w:r>
              <w:rPr>
                <w:spacing w:val="-10"/>
                <w:w w:val="80"/>
                <w:u w:color="0562C1"/>
              </w:rPr>
              <w:t>9</w:t>
            </w:r>
          </w:p>
        </w:tc>
        <w:tc>
          <w:tcPr>
            <w:tcW w:w="4950" w:type="dxa"/>
            <w:tcBorders>
              <w:top w:val="single" w:sz="4" w:space="0" w:color="auto"/>
              <w:bottom w:val="single" w:sz="4" w:space="0" w:color="auto"/>
              <w:right w:val="nil"/>
            </w:tcBorders>
          </w:tcPr>
          <w:p w14:paraId="133BBF00" w14:textId="77777777" w:rsidR="00825729" w:rsidRPr="006425EC" w:rsidRDefault="00825729" w:rsidP="009B00C1">
            <w:pPr>
              <w:spacing w:after="0"/>
              <w:rPr>
                <w:rFonts w:ascii="Arial Narrow" w:eastAsia="Times New Roman" w:hAnsi="Arial Narrow"/>
                <w:color w:val="000000"/>
              </w:rPr>
            </w:pPr>
            <w:r w:rsidRPr="006425EC">
              <w:rPr>
                <w:rFonts w:ascii="Arial Narrow" w:hAnsi="Arial Narrow"/>
                <w:color w:val="000000"/>
              </w:rPr>
              <w:t>The name of the pathologist must be on all pathology reports.</w:t>
            </w:r>
          </w:p>
          <w:p w14:paraId="3F514A33" w14:textId="74D3BCF1" w:rsidR="00825729" w:rsidRDefault="00825729" w:rsidP="009B00C1">
            <w:pPr>
              <w:pStyle w:val="QATableBodyText"/>
              <w:spacing w:after="0"/>
            </w:pPr>
          </w:p>
        </w:tc>
        <w:tc>
          <w:tcPr>
            <w:tcW w:w="90" w:type="dxa"/>
            <w:tcBorders>
              <w:top w:val="single" w:sz="4" w:space="0" w:color="auto"/>
              <w:left w:val="nil"/>
              <w:bottom w:val="single" w:sz="4" w:space="0" w:color="auto"/>
            </w:tcBorders>
          </w:tcPr>
          <w:p w14:paraId="2C984C36" w14:textId="77777777" w:rsidR="00825729" w:rsidRDefault="00825729" w:rsidP="009B00C1">
            <w:pPr>
              <w:pStyle w:val="QATableBodyText"/>
              <w:spacing w:after="0"/>
              <w:rPr>
                <w:b/>
                <w:w w:val="85"/>
              </w:rPr>
            </w:pPr>
          </w:p>
        </w:tc>
        <w:tc>
          <w:tcPr>
            <w:tcW w:w="1620" w:type="dxa"/>
            <w:tcBorders>
              <w:top w:val="single" w:sz="4" w:space="0" w:color="auto"/>
              <w:bottom w:val="single" w:sz="4" w:space="0" w:color="auto"/>
            </w:tcBorders>
          </w:tcPr>
          <w:p w14:paraId="7E297CE5" w14:textId="77777777" w:rsidR="00825729" w:rsidRPr="00205B1E" w:rsidRDefault="00825729" w:rsidP="009B00C1">
            <w:pPr>
              <w:pStyle w:val="QATableBodyText"/>
              <w:spacing w:after="0"/>
            </w:pPr>
            <w:r w:rsidRPr="00205B1E">
              <w:t>A</w:t>
            </w:r>
          </w:p>
          <w:p w14:paraId="18A94FE9" w14:textId="77777777" w:rsidR="00825729" w:rsidRPr="00205B1E" w:rsidRDefault="00825729" w:rsidP="009B00C1">
            <w:pPr>
              <w:pStyle w:val="QATableBodyText"/>
              <w:spacing w:after="0"/>
            </w:pPr>
            <w:r w:rsidRPr="00205B1E">
              <w:t>B</w:t>
            </w:r>
          </w:p>
          <w:p w14:paraId="5A9DDDBA" w14:textId="77777777" w:rsidR="00825729" w:rsidRPr="00205B1E" w:rsidRDefault="00825729" w:rsidP="009B00C1">
            <w:pPr>
              <w:pStyle w:val="QATableBodyText"/>
              <w:spacing w:after="0"/>
            </w:pPr>
            <w:r w:rsidRPr="00205B1E">
              <w:t>C</w:t>
            </w:r>
          </w:p>
          <w:p w14:paraId="69B08A9B" w14:textId="77777777" w:rsidR="00825729" w:rsidRPr="00C34C63" w:rsidRDefault="00825729" w:rsidP="009B00C1">
            <w:pPr>
              <w:pStyle w:val="QATableBodyText"/>
              <w:spacing w:after="0"/>
            </w:pPr>
          </w:p>
        </w:tc>
        <w:tc>
          <w:tcPr>
            <w:tcW w:w="4230" w:type="dxa"/>
            <w:tcBorders>
              <w:top w:val="single" w:sz="4" w:space="0" w:color="auto"/>
              <w:bottom w:val="single" w:sz="4" w:space="0" w:color="auto"/>
            </w:tcBorders>
          </w:tcPr>
          <w:p w14:paraId="520A7D32" w14:textId="77777777" w:rsidR="00E23A89" w:rsidRPr="00E23A89" w:rsidRDefault="00E23A89" w:rsidP="009B00C1">
            <w:pPr>
              <w:pStyle w:val="paragraph"/>
              <w:spacing w:before="0" w:beforeAutospacing="0" w:after="0" w:afterAutospacing="0"/>
              <w:textAlignment w:val="baseline"/>
              <w:rPr>
                <w:rFonts w:ascii="Segoe UI" w:hAnsi="Segoe UI" w:cs="Segoe UI"/>
                <w:color w:val="FF0000"/>
                <w:sz w:val="18"/>
                <w:szCs w:val="18"/>
              </w:rPr>
            </w:pPr>
            <w:r w:rsidRPr="00E23A89">
              <w:rPr>
                <w:rStyle w:val="normaltextrun"/>
                <w:rFonts w:ascii="Arial Narrow" w:hAnsi="Arial Narrow" w:cs="Segoe UI"/>
                <w:b/>
                <w:bCs/>
                <w:color w:val="FF0000"/>
                <w:sz w:val="22"/>
                <w:szCs w:val="22"/>
              </w:rPr>
              <w:t>Interpretive Guidance:</w:t>
            </w:r>
            <w:r w:rsidRPr="00E23A89">
              <w:rPr>
                <w:rStyle w:val="eop"/>
                <w:rFonts w:ascii="Arial Narrow" w:hAnsi="Arial Narrow" w:cs="Segoe UI"/>
                <w:color w:val="FF0000"/>
                <w:sz w:val="22"/>
                <w:szCs w:val="22"/>
              </w:rPr>
              <w:t> </w:t>
            </w:r>
          </w:p>
          <w:p w14:paraId="7771BA55" w14:textId="77777777" w:rsidR="00E23A89" w:rsidRPr="00E23A89" w:rsidRDefault="00E23A89" w:rsidP="009B00C1">
            <w:pPr>
              <w:pStyle w:val="paragraph"/>
              <w:spacing w:before="0" w:beforeAutospacing="0" w:after="0" w:afterAutospacing="0"/>
              <w:textAlignment w:val="baseline"/>
              <w:rPr>
                <w:rFonts w:ascii="Segoe UI" w:hAnsi="Segoe UI" w:cs="Segoe UI"/>
                <w:color w:val="FF0000"/>
                <w:sz w:val="18"/>
                <w:szCs w:val="18"/>
              </w:rPr>
            </w:pPr>
            <w:r w:rsidRPr="00E23A89">
              <w:rPr>
                <w:rStyle w:val="eop"/>
                <w:rFonts w:ascii="Arial Narrow" w:hAnsi="Arial Narrow" w:cs="Segoe UI"/>
                <w:color w:val="FF0000"/>
                <w:sz w:val="22"/>
                <w:szCs w:val="22"/>
              </w:rPr>
              <w:t> </w:t>
            </w:r>
          </w:p>
          <w:p w14:paraId="6106408B" w14:textId="77777777" w:rsidR="00E23A89" w:rsidRPr="00E23A89" w:rsidRDefault="00E23A89" w:rsidP="009B00C1">
            <w:pPr>
              <w:pStyle w:val="paragraph"/>
              <w:spacing w:before="0" w:beforeAutospacing="0" w:after="0" w:afterAutospacing="0"/>
              <w:textAlignment w:val="baseline"/>
              <w:rPr>
                <w:rFonts w:ascii="Segoe UI" w:hAnsi="Segoe UI" w:cs="Segoe UI"/>
                <w:color w:val="FF0000"/>
                <w:sz w:val="18"/>
                <w:szCs w:val="18"/>
              </w:rPr>
            </w:pPr>
            <w:r w:rsidRPr="00E23A89">
              <w:rPr>
                <w:rStyle w:val="normaltextrun"/>
                <w:rFonts w:ascii="Arial Narrow" w:hAnsi="Arial Narrow" w:cs="Segoe UI"/>
                <w:b/>
                <w:bCs/>
                <w:color w:val="FF0000"/>
                <w:sz w:val="22"/>
                <w:szCs w:val="22"/>
              </w:rPr>
              <w:t>Evaluating Compliance:</w:t>
            </w:r>
            <w:r w:rsidRPr="00E23A89">
              <w:rPr>
                <w:rStyle w:val="eop"/>
                <w:rFonts w:ascii="Arial Narrow" w:hAnsi="Arial Narrow" w:cs="Segoe UI"/>
                <w:color w:val="FF0000"/>
                <w:sz w:val="22"/>
                <w:szCs w:val="22"/>
              </w:rPr>
              <w:t> </w:t>
            </w:r>
          </w:p>
          <w:p w14:paraId="47E70377" w14:textId="77777777" w:rsidR="00E23A89" w:rsidRPr="00E23A89" w:rsidRDefault="00E23A89" w:rsidP="00AB09B2">
            <w:pPr>
              <w:pStyle w:val="paragraph"/>
              <w:numPr>
                <w:ilvl w:val="0"/>
                <w:numId w:val="319"/>
              </w:numPr>
              <w:spacing w:before="0" w:beforeAutospacing="0" w:after="0" w:afterAutospacing="0"/>
              <w:textAlignment w:val="baseline"/>
              <w:rPr>
                <w:rFonts w:ascii="Arial Narrow" w:hAnsi="Arial Narrow" w:cs="Segoe UI"/>
                <w:color w:val="FF0000"/>
                <w:sz w:val="22"/>
                <w:szCs w:val="22"/>
              </w:rPr>
            </w:pPr>
            <w:r w:rsidRPr="00E23A89">
              <w:rPr>
                <w:rStyle w:val="normaltextrun"/>
                <w:rFonts w:ascii="Arial Narrow" w:hAnsi="Arial Narrow" w:cs="Segoe UI"/>
                <w:color w:val="FF0000"/>
                <w:sz w:val="22"/>
                <w:szCs w:val="22"/>
              </w:rPr>
              <w:t>Review clinical records for related documentation.</w:t>
            </w:r>
            <w:r w:rsidRPr="00E23A89">
              <w:rPr>
                <w:rStyle w:val="eop"/>
                <w:rFonts w:ascii="Arial Narrow" w:hAnsi="Arial Narrow" w:cs="Segoe UI"/>
                <w:color w:val="FF0000"/>
                <w:sz w:val="22"/>
                <w:szCs w:val="22"/>
              </w:rPr>
              <w:t> </w:t>
            </w:r>
          </w:p>
          <w:p w14:paraId="34C25817" w14:textId="6A04B7C2" w:rsidR="00825729" w:rsidRDefault="00825729" w:rsidP="009B00C1">
            <w:pPr>
              <w:pStyle w:val="QATableBodyText"/>
              <w:spacing w:after="0"/>
            </w:pPr>
          </w:p>
        </w:tc>
        <w:tc>
          <w:tcPr>
            <w:tcW w:w="3073" w:type="dxa"/>
            <w:tcBorders>
              <w:top w:val="single" w:sz="4" w:space="0" w:color="auto"/>
              <w:bottom w:val="single" w:sz="4" w:space="0" w:color="auto"/>
            </w:tcBorders>
          </w:tcPr>
          <w:p w14:paraId="26270C43" w14:textId="77777777" w:rsidR="00E370DB" w:rsidRPr="003D1E20" w:rsidRDefault="00000000" w:rsidP="00E370DB">
            <w:pPr>
              <w:pStyle w:val="QATableBodyText"/>
              <w:spacing w:after="0"/>
              <w:jc w:val="both"/>
            </w:pPr>
            <w:sdt>
              <w:sdtPr>
                <w:id w:val="-491263691"/>
                <w14:checkbox>
                  <w14:checked w14:val="0"/>
                  <w14:checkedState w14:val="2612" w14:font="MS Gothic"/>
                  <w14:uncheckedState w14:val="2610" w14:font="MS Gothic"/>
                </w14:checkbox>
              </w:sdtPr>
              <w:sdtContent>
                <w:r w:rsidR="00E370DB">
                  <w:rPr>
                    <w:rFonts w:ascii="MS Gothic" w:eastAsia="MS Gothic" w:hAnsi="MS Gothic" w:hint="eastAsia"/>
                  </w:rPr>
                  <w:t>☐</w:t>
                </w:r>
              </w:sdtContent>
            </w:sdt>
            <w:r w:rsidR="00E370DB" w:rsidRPr="003D1E20">
              <w:t>Compliant</w:t>
            </w:r>
          </w:p>
          <w:p w14:paraId="430E21E8" w14:textId="77777777" w:rsidR="00E370DB" w:rsidRPr="003D1E20" w:rsidRDefault="00000000" w:rsidP="00E370DB">
            <w:pPr>
              <w:pStyle w:val="QATableBodyText"/>
              <w:spacing w:after="0"/>
              <w:jc w:val="both"/>
            </w:pPr>
            <w:sdt>
              <w:sdtPr>
                <w:id w:val="-42686604"/>
                <w14:checkbox>
                  <w14:checked w14:val="0"/>
                  <w14:checkedState w14:val="2612" w14:font="MS Gothic"/>
                  <w14:uncheckedState w14:val="2610" w14:font="MS Gothic"/>
                </w14:checkbox>
              </w:sdtPr>
              <w:sdtContent>
                <w:r w:rsidR="00E370DB">
                  <w:rPr>
                    <w:rFonts w:ascii="MS Gothic" w:eastAsia="MS Gothic" w:hAnsi="MS Gothic" w:hint="eastAsia"/>
                  </w:rPr>
                  <w:t>☐</w:t>
                </w:r>
              </w:sdtContent>
            </w:sdt>
            <w:r w:rsidR="00E370DB" w:rsidRPr="003D1E20">
              <w:t>Deficient</w:t>
            </w:r>
          </w:p>
          <w:p w14:paraId="4299CB2A" w14:textId="77777777" w:rsidR="00E370DB" w:rsidRPr="003D1E20" w:rsidRDefault="00E370DB" w:rsidP="00E370DB">
            <w:pPr>
              <w:pStyle w:val="QATableBodyText"/>
              <w:spacing w:after="0"/>
            </w:pPr>
          </w:p>
          <w:sdt>
            <w:sdtPr>
              <w:id w:val="764119444"/>
              <w:placeholder>
                <w:docPart w:val="363FE5BE072740F995B1D5F1E4E88BDB"/>
              </w:placeholder>
            </w:sdtPr>
            <w:sdtContent>
              <w:sdt>
                <w:sdtPr>
                  <w:id w:val="1632442977"/>
                  <w:placeholder>
                    <w:docPart w:val="346F7FAC5EE44F2A8E8990EF2DC6B3D1"/>
                  </w:placeholder>
                  <w:showingPlcHdr/>
                </w:sdtPr>
                <w:sdtContent>
                  <w:p w14:paraId="1EBA46E5" w14:textId="72A763BE" w:rsidR="00825729" w:rsidRDefault="00E370DB" w:rsidP="00E370DB">
                    <w:pPr>
                      <w:pStyle w:val="QATableBodyText"/>
                      <w:spacing w:after="0"/>
                    </w:pPr>
                    <w:r w:rsidRPr="00C34C63">
                      <w:t>Enter observations of non-compliance, comments or notes here.</w:t>
                    </w:r>
                  </w:p>
                </w:sdtContent>
              </w:sdt>
            </w:sdtContent>
          </w:sdt>
        </w:tc>
      </w:tr>
      <w:tr w:rsidR="00825729" w14:paraId="2EB34079" w14:textId="77777777" w:rsidTr="001E1357">
        <w:trPr>
          <w:trHeight w:val="2501"/>
        </w:trPr>
        <w:tc>
          <w:tcPr>
            <w:tcW w:w="945" w:type="dxa"/>
            <w:tcBorders>
              <w:top w:val="single" w:sz="4" w:space="0" w:color="auto"/>
              <w:bottom w:val="single" w:sz="4" w:space="0" w:color="auto"/>
            </w:tcBorders>
          </w:tcPr>
          <w:p w14:paraId="74ACABE5" w14:textId="505F3A56" w:rsidR="00825729" w:rsidRDefault="00825729" w:rsidP="009B00C1">
            <w:pPr>
              <w:pStyle w:val="QATableIDText"/>
              <w:spacing w:after="0"/>
              <w:rPr>
                <w:w w:val="80"/>
                <w:u w:color="0562C1"/>
              </w:rPr>
            </w:pPr>
            <w:r w:rsidRPr="001E1357">
              <w:rPr>
                <w:color w:val="FF0000"/>
                <w:w w:val="80"/>
                <w:u w:color="0562C1"/>
              </w:rPr>
              <w:lastRenderedPageBreak/>
              <w:t>8-E-13</w:t>
            </w:r>
          </w:p>
        </w:tc>
        <w:tc>
          <w:tcPr>
            <w:tcW w:w="4950" w:type="dxa"/>
            <w:tcBorders>
              <w:top w:val="single" w:sz="4" w:space="0" w:color="auto"/>
              <w:bottom w:val="single" w:sz="4" w:space="0" w:color="auto"/>
              <w:right w:val="nil"/>
            </w:tcBorders>
          </w:tcPr>
          <w:p w14:paraId="21BA0C06" w14:textId="77777777" w:rsidR="00825729" w:rsidRPr="00731164" w:rsidRDefault="00825729" w:rsidP="009B00C1">
            <w:pPr>
              <w:spacing w:after="0"/>
              <w:rPr>
                <w:rFonts w:ascii="Arial Narrow" w:eastAsia="Times New Roman" w:hAnsi="Arial Narrow"/>
                <w:color w:val="FF0000"/>
              </w:rPr>
            </w:pPr>
            <w:r w:rsidRPr="00731164">
              <w:rPr>
                <w:rFonts w:ascii="Arial Narrow" w:hAnsi="Arial Narrow"/>
                <w:color w:val="FF0000"/>
              </w:rPr>
              <w:t>All surgical specimens sent out for pathology must be documented in a pathology specimen log, which minimally includes the date, patient's name, number and type of specimen (biopsy, swab, fluid, etc.), and physician's name.</w:t>
            </w:r>
          </w:p>
          <w:p w14:paraId="1F4B64B5" w14:textId="77777777" w:rsidR="00825729" w:rsidRDefault="00825729" w:rsidP="009B00C1">
            <w:pPr>
              <w:spacing w:after="0"/>
              <w:rPr>
                <w:color w:val="000000"/>
              </w:rPr>
            </w:pPr>
          </w:p>
        </w:tc>
        <w:tc>
          <w:tcPr>
            <w:tcW w:w="90" w:type="dxa"/>
            <w:tcBorders>
              <w:top w:val="single" w:sz="4" w:space="0" w:color="auto"/>
              <w:left w:val="nil"/>
              <w:bottom w:val="single" w:sz="4" w:space="0" w:color="auto"/>
            </w:tcBorders>
          </w:tcPr>
          <w:p w14:paraId="2A63389D" w14:textId="77777777" w:rsidR="00825729" w:rsidRDefault="00825729" w:rsidP="009B00C1">
            <w:pPr>
              <w:pStyle w:val="QATableBodyText"/>
              <w:spacing w:after="0"/>
              <w:rPr>
                <w:b/>
                <w:w w:val="85"/>
              </w:rPr>
            </w:pPr>
          </w:p>
        </w:tc>
        <w:tc>
          <w:tcPr>
            <w:tcW w:w="1620" w:type="dxa"/>
            <w:tcBorders>
              <w:top w:val="single" w:sz="4" w:space="0" w:color="auto"/>
              <w:bottom w:val="single" w:sz="4" w:space="0" w:color="auto"/>
            </w:tcBorders>
          </w:tcPr>
          <w:p w14:paraId="02BA2A2D" w14:textId="468E30CE" w:rsidR="00825729" w:rsidRDefault="00731164" w:rsidP="009B00C1">
            <w:pPr>
              <w:pStyle w:val="QATableBodyText"/>
              <w:spacing w:after="0"/>
            </w:pPr>
            <w:r>
              <w:t>A</w:t>
            </w:r>
          </w:p>
          <w:p w14:paraId="3B7FB61A" w14:textId="57F32C7F" w:rsidR="00731164" w:rsidRPr="00205B1E" w:rsidRDefault="00731164" w:rsidP="009B00C1">
            <w:pPr>
              <w:pStyle w:val="QATableBodyText"/>
              <w:spacing w:after="0"/>
            </w:pPr>
            <w:r>
              <w:t>B</w:t>
            </w:r>
            <w:r>
              <w:br/>
              <w:t>C</w:t>
            </w:r>
          </w:p>
        </w:tc>
        <w:tc>
          <w:tcPr>
            <w:tcW w:w="4230" w:type="dxa"/>
            <w:tcBorders>
              <w:top w:val="single" w:sz="4" w:space="0" w:color="auto"/>
              <w:bottom w:val="single" w:sz="4" w:space="0" w:color="auto"/>
            </w:tcBorders>
          </w:tcPr>
          <w:p w14:paraId="5AEF898A" w14:textId="77777777" w:rsidR="009F510A" w:rsidRPr="009F510A" w:rsidRDefault="009F510A" w:rsidP="00104A15">
            <w:pPr>
              <w:pStyle w:val="QATableBodyText"/>
              <w:spacing w:after="0"/>
              <w:ind w:left="0"/>
              <w:rPr>
                <w:rFonts w:ascii="Arial Narrow" w:hAnsi="Arial Narrow"/>
                <w:color w:val="FF0000"/>
                <w:sz w:val="22"/>
              </w:rPr>
            </w:pPr>
            <w:r w:rsidRPr="009F510A">
              <w:rPr>
                <w:rFonts w:ascii="Arial Narrow" w:hAnsi="Arial Narrow"/>
                <w:b/>
                <w:bCs/>
                <w:color w:val="FF0000"/>
                <w:sz w:val="22"/>
              </w:rPr>
              <w:t>Interpretive Guidance:</w:t>
            </w:r>
            <w:r w:rsidRPr="009F510A">
              <w:rPr>
                <w:rFonts w:ascii="Arial Narrow" w:hAnsi="Arial Narrow"/>
                <w:color w:val="FF0000"/>
                <w:sz w:val="22"/>
              </w:rPr>
              <w:t> </w:t>
            </w:r>
          </w:p>
          <w:p w14:paraId="327C4C39" w14:textId="77777777" w:rsidR="009F510A" w:rsidRPr="009F510A" w:rsidRDefault="009F510A" w:rsidP="00104A15">
            <w:pPr>
              <w:pStyle w:val="QATableBodyText"/>
              <w:spacing w:after="0"/>
              <w:ind w:left="0"/>
              <w:rPr>
                <w:rFonts w:ascii="Arial Narrow" w:hAnsi="Arial Narrow"/>
                <w:color w:val="FF0000"/>
                <w:sz w:val="22"/>
              </w:rPr>
            </w:pPr>
            <w:r w:rsidRPr="009F510A">
              <w:rPr>
                <w:rFonts w:ascii="Arial Narrow" w:hAnsi="Arial Narrow"/>
                <w:color w:val="FF0000"/>
                <w:sz w:val="22"/>
              </w:rPr>
              <w:t>The intent is to ensure that surgical specimens sent for pathology are identified and tracked. </w:t>
            </w:r>
          </w:p>
          <w:p w14:paraId="6584FF6C" w14:textId="77777777" w:rsidR="009F510A" w:rsidRPr="009F510A" w:rsidRDefault="009F510A" w:rsidP="00104A15">
            <w:pPr>
              <w:pStyle w:val="QATableBodyText"/>
              <w:spacing w:after="0"/>
              <w:ind w:left="0"/>
              <w:rPr>
                <w:rFonts w:ascii="Arial Narrow" w:hAnsi="Arial Narrow"/>
                <w:color w:val="FF0000"/>
                <w:sz w:val="22"/>
              </w:rPr>
            </w:pPr>
            <w:r w:rsidRPr="009F510A">
              <w:rPr>
                <w:rFonts w:ascii="Arial Narrow" w:hAnsi="Arial Narrow"/>
                <w:color w:val="FF0000"/>
                <w:sz w:val="22"/>
              </w:rPr>
              <w:t> </w:t>
            </w:r>
          </w:p>
          <w:p w14:paraId="3A47AE79" w14:textId="77777777" w:rsidR="009F510A" w:rsidRPr="009F510A" w:rsidRDefault="009F510A" w:rsidP="00104A15">
            <w:pPr>
              <w:pStyle w:val="QATableBodyText"/>
              <w:spacing w:after="0"/>
              <w:ind w:left="0"/>
              <w:rPr>
                <w:rFonts w:ascii="Arial Narrow" w:hAnsi="Arial Narrow"/>
                <w:color w:val="FF0000"/>
                <w:sz w:val="22"/>
              </w:rPr>
            </w:pPr>
            <w:r w:rsidRPr="009F510A">
              <w:rPr>
                <w:rFonts w:ascii="Arial Narrow" w:hAnsi="Arial Narrow"/>
                <w:b/>
                <w:bCs/>
                <w:color w:val="FF0000"/>
                <w:sz w:val="22"/>
              </w:rPr>
              <w:t>Evaluating Compliance:</w:t>
            </w:r>
            <w:r w:rsidRPr="009F510A">
              <w:rPr>
                <w:rFonts w:ascii="Arial Narrow" w:hAnsi="Arial Narrow"/>
                <w:color w:val="FF0000"/>
                <w:sz w:val="22"/>
              </w:rPr>
              <w:t> </w:t>
            </w:r>
          </w:p>
          <w:p w14:paraId="6AFD226F" w14:textId="77777777" w:rsidR="009F510A" w:rsidRPr="009F510A" w:rsidRDefault="009F510A" w:rsidP="00AB09B2">
            <w:pPr>
              <w:pStyle w:val="QATableBodyText"/>
              <w:numPr>
                <w:ilvl w:val="0"/>
                <w:numId w:val="317"/>
              </w:numPr>
              <w:spacing w:after="0"/>
              <w:ind w:left="576"/>
              <w:rPr>
                <w:rFonts w:ascii="Arial Narrow" w:hAnsi="Arial Narrow"/>
                <w:color w:val="FF0000"/>
                <w:sz w:val="22"/>
              </w:rPr>
            </w:pPr>
            <w:r w:rsidRPr="009F510A">
              <w:rPr>
                <w:rFonts w:ascii="Arial Narrow" w:hAnsi="Arial Narrow"/>
                <w:color w:val="FF0000"/>
                <w:sz w:val="22"/>
              </w:rPr>
              <w:t>Interview staff. </w:t>
            </w:r>
          </w:p>
          <w:p w14:paraId="0C1EEB4C" w14:textId="77777777" w:rsidR="009F510A" w:rsidRPr="009F510A" w:rsidRDefault="009F510A" w:rsidP="00AB09B2">
            <w:pPr>
              <w:pStyle w:val="QATableBodyText"/>
              <w:numPr>
                <w:ilvl w:val="0"/>
                <w:numId w:val="318"/>
              </w:numPr>
              <w:spacing w:after="0"/>
              <w:ind w:left="576"/>
              <w:rPr>
                <w:rFonts w:ascii="Arial Narrow" w:hAnsi="Arial Narrow"/>
                <w:color w:val="FF0000"/>
                <w:sz w:val="22"/>
              </w:rPr>
            </w:pPr>
            <w:r w:rsidRPr="009F510A">
              <w:rPr>
                <w:rFonts w:ascii="Arial Narrow" w:hAnsi="Arial Narrow"/>
                <w:color w:val="FF0000"/>
                <w:sz w:val="22"/>
              </w:rPr>
              <w:t>Review the pathology specimen log to validate that all required elements are included. </w:t>
            </w:r>
          </w:p>
          <w:p w14:paraId="2D79DFD5" w14:textId="77777777" w:rsidR="00825729" w:rsidRPr="009F510A" w:rsidRDefault="00825729" w:rsidP="009B00C1">
            <w:pPr>
              <w:pStyle w:val="QATableBodyText"/>
              <w:spacing w:after="0"/>
              <w:rPr>
                <w:rFonts w:ascii="Arial Narrow" w:hAnsi="Arial Narrow"/>
                <w:color w:val="FF0000"/>
                <w:sz w:val="22"/>
              </w:rPr>
            </w:pPr>
          </w:p>
        </w:tc>
        <w:tc>
          <w:tcPr>
            <w:tcW w:w="3073" w:type="dxa"/>
            <w:tcBorders>
              <w:top w:val="single" w:sz="4" w:space="0" w:color="auto"/>
              <w:bottom w:val="single" w:sz="4" w:space="0" w:color="auto"/>
            </w:tcBorders>
          </w:tcPr>
          <w:p w14:paraId="42BAB339" w14:textId="77777777" w:rsidR="00825729" w:rsidRPr="003D1E20" w:rsidRDefault="00000000" w:rsidP="009B00C1">
            <w:pPr>
              <w:pStyle w:val="QATableBodyText"/>
              <w:spacing w:after="0"/>
              <w:jc w:val="both"/>
            </w:pPr>
            <w:sdt>
              <w:sdtPr>
                <w:id w:val="-618369198"/>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Compliant</w:t>
            </w:r>
          </w:p>
          <w:p w14:paraId="0F7A5765" w14:textId="77777777" w:rsidR="00825729" w:rsidRPr="003D1E20" w:rsidRDefault="00000000" w:rsidP="009B00C1">
            <w:pPr>
              <w:pStyle w:val="QATableBodyText"/>
              <w:spacing w:after="0"/>
              <w:jc w:val="both"/>
            </w:pPr>
            <w:sdt>
              <w:sdtPr>
                <w:id w:val="21444543"/>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Deficient</w:t>
            </w:r>
          </w:p>
          <w:p w14:paraId="63776E51" w14:textId="77777777" w:rsidR="00825729" w:rsidRPr="003D1E20" w:rsidRDefault="00000000" w:rsidP="009B00C1">
            <w:pPr>
              <w:pStyle w:val="QATableBodyText"/>
              <w:spacing w:after="0"/>
              <w:jc w:val="both"/>
            </w:pPr>
            <w:sdt>
              <w:sdtPr>
                <w:id w:val="-158083878"/>
                <w14:checkbox>
                  <w14:checked w14:val="0"/>
                  <w14:checkedState w14:val="2612" w14:font="MS Gothic"/>
                  <w14:uncheckedState w14:val="2610" w14:font="MS Gothic"/>
                </w14:checkbox>
              </w:sdtPr>
              <w:sdtContent>
                <w:r w:rsidR="00825729" w:rsidRPr="003D1E20">
                  <w:rPr>
                    <w:rFonts w:ascii="Segoe UI Symbol" w:eastAsia="MS Gothic" w:hAnsi="Segoe UI Symbol" w:cs="Segoe UI Symbol"/>
                  </w:rPr>
                  <w:t>☐</w:t>
                </w:r>
              </w:sdtContent>
            </w:sdt>
            <w:r w:rsidR="00825729" w:rsidRPr="003D1E20">
              <w:t>Not Applicable</w:t>
            </w:r>
          </w:p>
          <w:p w14:paraId="04CA6ECB" w14:textId="77777777" w:rsidR="00825729" w:rsidRPr="003D1E20" w:rsidRDefault="00825729" w:rsidP="009B00C1">
            <w:pPr>
              <w:pStyle w:val="QATableBodyText"/>
              <w:spacing w:after="0"/>
            </w:pPr>
          </w:p>
          <w:p w14:paraId="378CC6CC" w14:textId="650921CF" w:rsidR="00825729" w:rsidRDefault="00000000" w:rsidP="00104A15">
            <w:pPr>
              <w:pStyle w:val="QATableBodyText"/>
              <w:spacing w:after="0"/>
            </w:pPr>
            <w:sdt>
              <w:sdtPr>
                <w:id w:val="-1213345301"/>
                <w:placeholder>
                  <w:docPart w:val="E5F4494F94C14C8C881A3F0668FB8DD8"/>
                </w:placeholder>
                <w:showingPlcHdr/>
              </w:sdtPr>
              <w:sdtContent>
                <w:r w:rsidR="00825729" w:rsidRPr="00C34C63">
                  <w:t>Enter observations of non-compliance, comments or notes here.</w:t>
                </w:r>
              </w:sdtContent>
            </w:sdt>
          </w:p>
        </w:tc>
      </w:tr>
      <w:tr w:rsidR="00825729" w:rsidRPr="004514A3" w14:paraId="1B9DA6E5" w14:textId="77777777">
        <w:trPr>
          <w:trHeight w:val="363"/>
        </w:trPr>
        <w:tc>
          <w:tcPr>
            <w:tcW w:w="14908" w:type="dxa"/>
            <w:gridSpan w:val="6"/>
            <w:tcBorders>
              <w:left w:val="single" w:sz="4" w:space="0" w:color="auto"/>
              <w:bottom w:val="single" w:sz="4" w:space="0" w:color="auto"/>
            </w:tcBorders>
            <w:shd w:val="clear" w:color="auto" w:fill="016299"/>
          </w:tcPr>
          <w:p w14:paraId="4285A1D1" w14:textId="46BE245B" w:rsidR="00825729" w:rsidRPr="004514A3" w:rsidRDefault="00825729" w:rsidP="009B00C1">
            <w:pPr>
              <w:pStyle w:val="QATableSubhead"/>
              <w:spacing w:after="0"/>
              <w:rPr>
                <w:b w:val="0"/>
                <w:bCs w:val="0"/>
              </w:rPr>
            </w:pPr>
            <w:r w:rsidRPr="004514A3">
              <w:rPr>
                <w:rStyle w:val="Tablehead"/>
                <w:b/>
                <w:bCs/>
              </w:rPr>
              <w:t>SUB-SECTION F: Anesthesia Care Plan</w:t>
            </w:r>
          </w:p>
        </w:tc>
      </w:tr>
      <w:tr w:rsidR="00825729" w14:paraId="75BA958F" w14:textId="77777777" w:rsidTr="001E1357">
        <w:trPr>
          <w:trHeight w:val="2501"/>
        </w:trPr>
        <w:tc>
          <w:tcPr>
            <w:tcW w:w="945" w:type="dxa"/>
            <w:tcBorders>
              <w:top w:val="single" w:sz="4" w:space="0" w:color="auto"/>
              <w:bottom w:val="single" w:sz="4" w:space="0" w:color="auto"/>
            </w:tcBorders>
          </w:tcPr>
          <w:p w14:paraId="1A308DB6" w14:textId="33F00DAE" w:rsidR="00825729" w:rsidRDefault="00825729" w:rsidP="009B00C1">
            <w:pPr>
              <w:pStyle w:val="QATableIDText"/>
              <w:spacing w:after="0"/>
            </w:pPr>
            <w:r w:rsidRPr="00067706">
              <w:rPr>
                <w:u w:color="0562C1"/>
              </w:rPr>
              <w:t>8-F-</w:t>
            </w:r>
            <w:r w:rsidRPr="00067706">
              <w:rPr>
                <w:spacing w:val="-10"/>
                <w:u w:color="0562C1"/>
              </w:rPr>
              <w:t>4</w:t>
            </w:r>
          </w:p>
        </w:tc>
        <w:tc>
          <w:tcPr>
            <w:tcW w:w="4950" w:type="dxa"/>
            <w:tcBorders>
              <w:top w:val="single" w:sz="4" w:space="0" w:color="auto"/>
              <w:bottom w:val="single" w:sz="4" w:space="0" w:color="auto"/>
              <w:right w:val="nil"/>
            </w:tcBorders>
          </w:tcPr>
          <w:p w14:paraId="048C114C" w14:textId="67CB4861" w:rsidR="00825729" w:rsidRPr="00253340" w:rsidRDefault="00825729" w:rsidP="009B00C1">
            <w:pPr>
              <w:spacing w:after="0"/>
              <w:rPr>
                <w:rFonts w:ascii="Arial Narrow" w:eastAsia="Times New Roman" w:hAnsi="Arial Narrow"/>
                <w:b/>
                <w:bCs/>
                <w:color w:val="000000"/>
              </w:rPr>
            </w:pPr>
            <w:r w:rsidRPr="00F10711">
              <w:rPr>
                <w:rFonts w:ascii="Arial Narrow" w:hAnsi="Arial Narrow"/>
                <w:color w:val="000000"/>
              </w:rPr>
              <w:t xml:space="preserve">The anesthesia care plan is based on a review of the </w:t>
            </w:r>
            <w:r w:rsidRPr="00F10711">
              <w:rPr>
                <w:rFonts w:ascii="Arial Narrow" w:hAnsi="Arial Narrow"/>
                <w:color w:val="FF0000"/>
              </w:rPr>
              <w:t>clinical</w:t>
            </w:r>
            <w:r w:rsidRPr="00F10711">
              <w:rPr>
                <w:rFonts w:ascii="Arial Narrow" w:hAnsi="Arial Narrow"/>
                <w:color w:val="000000"/>
              </w:rPr>
              <w:t xml:space="preserve"> record.</w:t>
            </w:r>
            <w:r w:rsidR="00253340">
              <w:rPr>
                <w:rFonts w:ascii="Arial Narrow" w:hAnsi="Arial Narrow"/>
                <w:color w:val="000000"/>
              </w:rPr>
              <w:t xml:space="preserve"> </w:t>
            </w:r>
          </w:p>
          <w:p w14:paraId="53B93238" w14:textId="530CD4D2" w:rsidR="00825729" w:rsidRDefault="00825729" w:rsidP="009B00C1">
            <w:pPr>
              <w:pStyle w:val="QATableBodyText"/>
              <w:spacing w:after="0"/>
            </w:pPr>
          </w:p>
        </w:tc>
        <w:tc>
          <w:tcPr>
            <w:tcW w:w="90" w:type="dxa"/>
            <w:tcBorders>
              <w:top w:val="single" w:sz="4" w:space="0" w:color="auto"/>
              <w:left w:val="nil"/>
              <w:bottom w:val="single" w:sz="4" w:space="0" w:color="auto"/>
            </w:tcBorders>
          </w:tcPr>
          <w:p w14:paraId="02C8638B" w14:textId="77777777" w:rsidR="00825729" w:rsidRDefault="00825729" w:rsidP="009B00C1">
            <w:pPr>
              <w:pStyle w:val="QATableBodyText"/>
              <w:spacing w:after="0"/>
              <w:rPr>
                <w:b/>
                <w:w w:val="85"/>
              </w:rPr>
            </w:pPr>
          </w:p>
        </w:tc>
        <w:tc>
          <w:tcPr>
            <w:tcW w:w="1620" w:type="dxa"/>
            <w:tcBorders>
              <w:top w:val="single" w:sz="4" w:space="0" w:color="auto"/>
              <w:bottom w:val="single" w:sz="4" w:space="0" w:color="auto"/>
            </w:tcBorders>
          </w:tcPr>
          <w:p w14:paraId="1490E6DE" w14:textId="77777777" w:rsidR="00825729" w:rsidRPr="00205B1E" w:rsidRDefault="00825729" w:rsidP="009B00C1">
            <w:pPr>
              <w:pStyle w:val="QATableBodyText"/>
              <w:spacing w:after="0"/>
            </w:pPr>
            <w:r w:rsidRPr="00205B1E">
              <w:t>A</w:t>
            </w:r>
          </w:p>
          <w:p w14:paraId="15F59603" w14:textId="77777777" w:rsidR="00825729" w:rsidRPr="00205B1E" w:rsidRDefault="00825729" w:rsidP="009B00C1">
            <w:pPr>
              <w:pStyle w:val="QATableBodyText"/>
              <w:spacing w:after="0"/>
            </w:pPr>
            <w:r w:rsidRPr="00205B1E">
              <w:t>B</w:t>
            </w:r>
          </w:p>
          <w:p w14:paraId="5BD02CD1" w14:textId="77777777" w:rsidR="00825729" w:rsidRPr="00205B1E" w:rsidRDefault="00825729" w:rsidP="009B00C1">
            <w:pPr>
              <w:pStyle w:val="QATableBodyText"/>
              <w:spacing w:after="0"/>
            </w:pPr>
            <w:r w:rsidRPr="00205B1E">
              <w:t>C</w:t>
            </w:r>
          </w:p>
          <w:p w14:paraId="5C9F6CC3" w14:textId="77777777" w:rsidR="00825729" w:rsidRPr="00C34C63" w:rsidRDefault="00825729" w:rsidP="009B00C1">
            <w:pPr>
              <w:pStyle w:val="QATableBodyText"/>
              <w:spacing w:after="0"/>
            </w:pPr>
          </w:p>
        </w:tc>
        <w:tc>
          <w:tcPr>
            <w:tcW w:w="4230" w:type="dxa"/>
            <w:tcBorders>
              <w:top w:val="single" w:sz="4" w:space="0" w:color="auto"/>
              <w:bottom w:val="single" w:sz="4" w:space="0" w:color="auto"/>
            </w:tcBorders>
          </w:tcPr>
          <w:p w14:paraId="14212250" w14:textId="77777777" w:rsidR="0061041C" w:rsidRPr="0061041C" w:rsidRDefault="0061041C" w:rsidP="00104A15">
            <w:pPr>
              <w:pStyle w:val="QATableBodyText"/>
              <w:spacing w:after="0"/>
              <w:ind w:left="0"/>
              <w:rPr>
                <w:rFonts w:ascii="Arial Narrow" w:hAnsi="Arial Narrow"/>
                <w:color w:val="FF0000"/>
              </w:rPr>
            </w:pPr>
            <w:r w:rsidRPr="0061041C">
              <w:rPr>
                <w:rFonts w:ascii="Arial Narrow" w:hAnsi="Arial Narrow"/>
                <w:b/>
                <w:bCs/>
                <w:color w:val="FF0000"/>
              </w:rPr>
              <w:t>Interpretive Guidance:</w:t>
            </w:r>
            <w:r w:rsidRPr="0061041C">
              <w:rPr>
                <w:rFonts w:ascii="Arial Narrow" w:hAnsi="Arial Narrow"/>
                <w:color w:val="FF0000"/>
              </w:rPr>
              <w:t> </w:t>
            </w:r>
          </w:p>
          <w:p w14:paraId="562E1028" w14:textId="77777777" w:rsidR="0061041C" w:rsidRPr="0061041C" w:rsidRDefault="0061041C" w:rsidP="00104A15">
            <w:pPr>
              <w:pStyle w:val="QATableBodyText"/>
              <w:spacing w:after="0"/>
              <w:ind w:left="0"/>
              <w:rPr>
                <w:rFonts w:ascii="Arial Narrow" w:hAnsi="Arial Narrow"/>
                <w:color w:val="FF0000"/>
              </w:rPr>
            </w:pPr>
            <w:r w:rsidRPr="0061041C">
              <w:rPr>
                <w:rFonts w:ascii="Arial Narrow" w:hAnsi="Arial Narrow"/>
                <w:color w:val="FF0000"/>
              </w:rPr>
              <w:t>The intent is to ensure the development of a safe individualized anesthesia plan for the patient. </w:t>
            </w:r>
          </w:p>
          <w:p w14:paraId="402EB81B" w14:textId="77777777" w:rsidR="0061041C" w:rsidRPr="0061041C" w:rsidRDefault="0061041C" w:rsidP="00104A15">
            <w:pPr>
              <w:pStyle w:val="QATableBodyText"/>
              <w:spacing w:after="0"/>
              <w:ind w:left="0"/>
              <w:rPr>
                <w:rFonts w:ascii="Arial Narrow" w:hAnsi="Arial Narrow"/>
                <w:color w:val="FF0000"/>
              </w:rPr>
            </w:pPr>
            <w:r w:rsidRPr="0061041C">
              <w:rPr>
                <w:rFonts w:ascii="Arial Narrow" w:hAnsi="Arial Narrow"/>
                <w:color w:val="FF0000"/>
              </w:rPr>
              <w:t> </w:t>
            </w:r>
          </w:p>
          <w:p w14:paraId="5B59BB06" w14:textId="77777777" w:rsidR="0061041C" w:rsidRDefault="0061041C" w:rsidP="00104A15">
            <w:pPr>
              <w:pStyle w:val="QATableBodyText"/>
              <w:spacing w:after="0"/>
              <w:ind w:left="0"/>
              <w:rPr>
                <w:rFonts w:ascii="Arial Narrow" w:hAnsi="Arial Narrow"/>
                <w:color w:val="FF0000"/>
              </w:rPr>
            </w:pPr>
            <w:r w:rsidRPr="0061041C">
              <w:rPr>
                <w:rFonts w:ascii="Arial Narrow" w:hAnsi="Arial Narrow"/>
                <w:color w:val="FF0000"/>
              </w:rPr>
              <w:t>The surveyor is not expected to evaluate the practice of anesthesia or make a medical judgment about the anesthesia care plan. Instead, the surveyor is looking for evidence that the plan is based on the elements listed in standards 8F4 – 8F12. </w:t>
            </w:r>
          </w:p>
          <w:p w14:paraId="0B292E0B" w14:textId="77777777" w:rsidR="00104A15" w:rsidRDefault="00104A15" w:rsidP="00104A15">
            <w:pPr>
              <w:pStyle w:val="QATableBodyText"/>
              <w:spacing w:after="0"/>
              <w:ind w:left="0"/>
              <w:rPr>
                <w:rFonts w:ascii="Arial Narrow" w:hAnsi="Arial Narrow"/>
                <w:color w:val="FF0000"/>
              </w:rPr>
            </w:pPr>
          </w:p>
          <w:p w14:paraId="0B46D89C" w14:textId="77777777" w:rsidR="00104A15" w:rsidRPr="0061041C" w:rsidRDefault="00104A15" w:rsidP="00104A15">
            <w:pPr>
              <w:pStyle w:val="QATableBodyText"/>
              <w:spacing w:after="0"/>
              <w:ind w:left="0"/>
              <w:rPr>
                <w:rFonts w:ascii="Arial Narrow" w:hAnsi="Arial Narrow"/>
                <w:color w:val="FF0000"/>
              </w:rPr>
            </w:pPr>
          </w:p>
          <w:p w14:paraId="79878809" w14:textId="192C2B78" w:rsidR="0061041C" w:rsidRPr="0061041C" w:rsidRDefault="0061041C" w:rsidP="00104A15">
            <w:pPr>
              <w:pStyle w:val="QATableBodyText"/>
              <w:spacing w:after="0"/>
              <w:ind w:left="0"/>
              <w:rPr>
                <w:rFonts w:ascii="Arial Narrow" w:hAnsi="Arial Narrow"/>
                <w:color w:val="FF0000"/>
              </w:rPr>
            </w:pPr>
            <w:r w:rsidRPr="0061041C">
              <w:rPr>
                <w:rFonts w:ascii="Arial Narrow" w:hAnsi="Arial Narrow"/>
                <w:color w:val="FF0000"/>
              </w:rPr>
              <w:t> </w:t>
            </w:r>
            <w:r w:rsidRPr="0061041C">
              <w:rPr>
                <w:rFonts w:ascii="Arial Narrow" w:hAnsi="Arial Narrow"/>
                <w:b/>
                <w:bCs/>
                <w:color w:val="FF0000"/>
              </w:rPr>
              <w:t>Evaluating Compliance:</w:t>
            </w:r>
            <w:r w:rsidRPr="0061041C">
              <w:rPr>
                <w:rFonts w:ascii="Arial Narrow" w:hAnsi="Arial Narrow"/>
                <w:color w:val="FF0000"/>
              </w:rPr>
              <w:t> </w:t>
            </w:r>
          </w:p>
          <w:p w14:paraId="5F7AA8BE" w14:textId="77777777" w:rsidR="0061041C" w:rsidRPr="0061041C" w:rsidRDefault="0061041C" w:rsidP="00AB09B2">
            <w:pPr>
              <w:pStyle w:val="QATableBodyText"/>
              <w:numPr>
                <w:ilvl w:val="0"/>
                <w:numId w:val="320"/>
              </w:numPr>
              <w:spacing w:after="0"/>
              <w:ind w:left="576"/>
              <w:rPr>
                <w:rFonts w:ascii="Arial Narrow" w:hAnsi="Arial Narrow"/>
                <w:color w:val="FF0000"/>
              </w:rPr>
            </w:pPr>
            <w:r w:rsidRPr="0061041C">
              <w:rPr>
                <w:rFonts w:ascii="Arial Narrow" w:hAnsi="Arial Narrow"/>
                <w:color w:val="FF0000"/>
              </w:rPr>
              <w:t>Interview the anesthesia professionals. </w:t>
            </w:r>
          </w:p>
          <w:p w14:paraId="7FA87B61" w14:textId="77777777" w:rsidR="0061041C" w:rsidRPr="0061041C" w:rsidRDefault="0061041C" w:rsidP="00AB09B2">
            <w:pPr>
              <w:pStyle w:val="QATableBodyText"/>
              <w:numPr>
                <w:ilvl w:val="0"/>
                <w:numId w:val="321"/>
              </w:numPr>
              <w:spacing w:after="0"/>
              <w:ind w:left="576"/>
              <w:rPr>
                <w:rFonts w:ascii="Arial Narrow" w:hAnsi="Arial Narrow"/>
                <w:color w:val="FF0000"/>
              </w:rPr>
            </w:pPr>
            <w:r w:rsidRPr="0061041C">
              <w:rPr>
                <w:rFonts w:ascii="Arial Narrow" w:hAnsi="Arial Narrow"/>
                <w:color w:val="FF0000"/>
              </w:rPr>
              <w:t>Review the pre-anesthesia assessment and anesthesia care plan in the clinical record for related documentation. </w:t>
            </w:r>
          </w:p>
          <w:p w14:paraId="6B1C678E" w14:textId="42961E9C" w:rsidR="00825729" w:rsidRPr="009150E2" w:rsidRDefault="00825729" w:rsidP="009B00C1">
            <w:pPr>
              <w:pStyle w:val="QATableBodyText"/>
              <w:spacing w:after="0"/>
              <w:rPr>
                <w:color w:val="FF0000"/>
              </w:rPr>
            </w:pPr>
          </w:p>
        </w:tc>
        <w:tc>
          <w:tcPr>
            <w:tcW w:w="3073" w:type="dxa"/>
            <w:tcBorders>
              <w:top w:val="single" w:sz="4" w:space="0" w:color="auto"/>
              <w:bottom w:val="single" w:sz="4" w:space="0" w:color="auto"/>
            </w:tcBorders>
          </w:tcPr>
          <w:p w14:paraId="27244036" w14:textId="77777777" w:rsidR="00825729" w:rsidRPr="003D1E20" w:rsidRDefault="00000000" w:rsidP="009B00C1">
            <w:pPr>
              <w:pStyle w:val="QATableBodyText"/>
              <w:spacing w:after="0"/>
              <w:jc w:val="both"/>
            </w:pPr>
            <w:sdt>
              <w:sdtPr>
                <w:id w:val="1773049806"/>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Compliant</w:t>
            </w:r>
          </w:p>
          <w:p w14:paraId="34C02372" w14:textId="77777777" w:rsidR="00825729" w:rsidRPr="003D1E20" w:rsidRDefault="00000000" w:rsidP="009B00C1">
            <w:pPr>
              <w:pStyle w:val="QATableBodyText"/>
              <w:spacing w:after="0"/>
              <w:jc w:val="both"/>
            </w:pPr>
            <w:sdt>
              <w:sdtPr>
                <w:id w:val="284004942"/>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Deficient</w:t>
            </w:r>
          </w:p>
          <w:p w14:paraId="5B4204F7" w14:textId="77777777" w:rsidR="00825729" w:rsidRPr="003D1E20" w:rsidRDefault="00825729" w:rsidP="009B00C1">
            <w:pPr>
              <w:pStyle w:val="QATableBodyText"/>
              <w:spacing w:after="0"/>
            </w:pPr>
          </w:p>
          <w:sdt>
            <w:sdtPr>
              <w:id w:val="-1035738313"/>
              <w:placeholder>
                <w:docPart w:val="DFF3DCAA0EFE461D8F14B3010F969338"/>
              </w:placeholder>
            </w:sdtPr>
            <w:sdtContent>
              <w:sdt>
                <w:sdtPr>
                  <w:id w:val="617494989"/>
                  <w:placeholder>
                    <w:docPart w:val="F3EF2E6D6E30453EB086DD583F8A35F9"/>
                  </w:placeholder>
                  <w:showingPlcHdr/>
                </w:sdtPr>
                <w:sdtContent>
                  <w:p w14:paraId="0EC57038" w14:textId="77777777" w:rsidR="00825729" w:rsidRDefault="00825729" w:rsidP="009B00C1">
                    <w:pPr>
                      <w:pStyle w:val="QATableBodyText"/>
                      <w:spacing w:after="0"/>
                    </w:pPr>
                    <w:r w:rsidRPr="00C34C63">
                      <w:t>Enter observations of non-compliance, comments or notes here.</w:t>
                    </w:r>
                  </w:p>
                </w:sdtContent>
              </w:sdt>
              <w:p w14:paraId="3BBDA6F3" w14:textId="476ECAD1" w:rsidR="00825729" w:rsidRDefault="00000000" w:rsidP="009B00C1">
                <w:pPr>
                  <w:pStyle w:val="QATableBodyText"/>
                  <w:spacing w:after="0"/>
                  <w:jc w:val="both"/>
                </w:pPr>
              </w:p>
            </w:sdtContent>
          </w:sdt>
        </w:tc>
      </w:tr>
      <w:tr w:rsidR="00825729" w14:paraId="31BF6377" w14:textId="77777777" w:rsidTr="001E1357">
        <w:trPr>
          <w:trHeight w:val="2501"/>
        </w:trPr>
        <w:tc>
          <w:tcPr>
            <w:tcW w:w="945" w:type="dxa"/>
            <w:tcBorders>
              <w:top w:val="single" w:sz="4" w:space="0" w:color="auto"/>
              <w:bottom w:val="single" w:sz="4" w:space="0" w:color="auto"/>
            </w:tcBorders>
          </w:tcPr>
          <w:p w14:paraId="6F267E54" w14:textId="748AE5D9" w:rsidR="00825729" w:rsidRDefault="00825729" w:rsidP="009B00C1">
            <w:pPr>
              <w:pStyle w:val="QATableIDText"/>
              <w:spacing w:after="0"/>
            </w:pPr>
            <w:r>
              <w:rPr>
                <w:u w:color="0562C1"/>
              </w:rPr>
              <w:lastRenderedPageBreak/>
              <w:t>8-F-</w:t>
            </w:r>
            <w:r>
              <w:rPr>
                <w:spacing w:val="-10"/>
                <w:u w:color="0562C1"/>
              </w:rPr>
              <w:t>5</w:t>
            </w:r>
          </w:p>
        </w:tc>
        <w:tc>
          <w:tcPr>
            <w:tcW w:w="4950" w:type="dxa"/>
            <w:tcBorders>
              <w:top w:val="single" w:sz="4" w:space="0" w:color="auto"/>
              <w:bottom w:val="single" w:sz="4" w:space="0" w:color="auto"/>
              <w:right w:val="nil"/>
            </w:tcBorders>
          </w:tcPr>
          <w:p w14:paraId="5C46DD98" w14:textId="77777777" w:rsidR="00825729" w:rsidRPr="005A6446" w:rsidRDefault="00825729" w:rsidP="009B00C1">
            <w:pPr>
              <w:spacing w:after="0"/>
              <w:rPr>
                <w:rFonts w:ascii="Arial Narrow" w:eastAsia="Times New Roman" w:hAnsi="Arial Narrow"/>
                <w:color w:val="000000"/>
              </w:rPr>
            </w:pPr>
            <w:r w:rsidRPr="005A6446">
              <w:rPr>
                <w:rFonts w:ascii="Arial Narrow" w:hAnsi="Arial Narrow"/>
                <w:color w:val="000000"/>
              </w:rPr>
              <w:t>The anesthesia care plan is based on medical history.</w:t>
            </w:r>
          </w:p>
          <w:p w14:paraId="32C943FE" w14:textId="53D67191" w:rsidR="00825729" w:rsidRDefault="00825729" w:rsidP="009B00C1">
            <w:pPr>
              <w:pStyle w:val="QATableBodyText"/>
              <w:spacing w:after="0"/>
            </w:pPr>
          </w:p>
        </w:tc>
        <w:tc>
          <w:tcPr>
            <w:tcW w:w="90" w:type="dxa"/>
            <w:tcBorders>
              <w:top w:val="single" w:sz="4" w:space="0" w:color="auto"/>
              <w:left w:val="nil"/>
              <w:bottom w:val="single" w:sz="4" w:space="0" w:color="auto"/>
            </w:tcBorders>
          </w:tcPr>
          <w:p w14:paraId="6E423B44" w14:textId="77777777" w:rsidR="00825729" w:rsidRDefault="00825729" w:rsidP="009B00C1">
            <w:pPr>
              <w:pStyle w:val="QATableBodyText"/>
              <w:spacing w:after="0"/>
              <w:rPr>
                <w:b/>
                <w:w w:val="85"/>
              </w:rPr>
            </w:pPr>
          </w:p>
        </w:tc>
        <w:tc>
          <w:tcPr>
            <w:tcW w:w="1620" w:type="dxa"/>
            <w:tcBorders>
              <w:top w:val="single" w:sz="4" w:space="0" w:color="auto"/>
              <w:bottom w:val="single" w:sz="4" w:space="0" w:color="auto"/>
            </w:tcBorders>
          </w:tcPr>
          <w:p w14:paraId="5C544536" w14:textId="77777777" w:rsidR="00825729" w:rsidRPr="00205B1E" w:rsidRDefault="00825729" w:rsidP="009B00C1">
            <w:pPr>
              <w:pStyle w:val="QATableBodyText"/>
              <w:spacing w:after="0"/>
            </w:pPr>
            <w:r w:rsidRPr="00205B1E">
              <w:t>A</w:t>
            </w:r>
          </w:p>
          <w:p w14:paraId="27F0090D" w14:textId="77777777" w:rsidR="00825729" w:rsidRPr="00205B1E" w:rsidRDefault="00825729" w:rsidP="009B00C1">
            <w:pPr>
              <w:pStyle w:val="QATableBodyText"/>
              <w:spacing w:after="0"/>
            </w:pPr>
            <w:r w:rsidRPr="00205B1E">
              <w:t>B</w:t>
            </w:r>
          </w:p>
          <w:p w14:paraId="6996421D" w14:textId="77777777" w:rsidR="00825729" w:rsidRPr="00205B1E" w:rsidRDefault="00825729" w:rsidP="009B00C1">
            <w:pPr>
              <w:pStyle w:val="QATableBodyText"/>
              <w:spacing w:after="0"/>
            </w:pPr>
            <w:r w:rsidRPr="00205B1E">
              <w:t>C</w:t>
            </w:r>
          </w:p>
          <w:p w14:paraId="7DE8914A" w14:textId="77777777" w:rsidR="00825729" w:rsidRPr="00C34C63" w:rsidRDefault="00825729" w:rsidP="009B00C1">
            <w:pPr>
              <w:pStyle w:val="QATableBodyText"/>
              <w:spacing w:after="0"/>
            </w:pPr>
          </w:p>
        </w:tc>
        <w:tc>
          <w:tcPr>
            <w:tcW w:w="4230" w:type="dxa"/>
            <w:tcBorders>
              <w:top w:val="single" w:sz="4" w:space="0" w:color="auto"/>
              <w:bottom w:val="single" w:sz="4" w:space="0" w:color="auto"/>
            </w:tcBorders>
          </w:tcPr>
          <w:p w14:paraId="25B5E366" w14:textId="77777777" w:rsidR="00C11FFA" w:rsidRPr="00C11FFA" w:rsidRDefault="00C11FFA" w:rsidP="00104A15">
            <w:pPr>
              <w:pStyle w:val="QATableBodyText"/>
              <w:spacing w:after="0"/>
              <w:ind w:left="0"/>
              <w:rPr>
                <w:rFonts w:ascii="Arial Narrow" w:hAnsi="Arial Narrow"/>
                <w:color w:val="FF0000"/>
              </w:rPr>
            </w:pPr>
            <w:r w:rsidRPr="00C11FFA">
              <w:rPr>
                <w:rFonts w:ascii="Arial Narrow" w:hAnsi="Arial Narrow"/>
                <w:b/>
                <w:bCs/>
                <w:color w:val="FF0000"/>
              </w:rPr>
              <w:t>Interpretive Guidance:</w:t>
            </w:r>
            <w:r w:rsidRPr="00C11FFA">
              <w:rPr>
                <w:rFonts w:ascii="Arial Narrow" w:hAnsi="Arial Narrow"/>
                <w:color w:val="FF0000"/>
              </w:rPr>
              <w:t> </w:t>
            </w:r>
          </w:p>
          <w:p w14:paraId="4DE17507" w14:textId="77777777" w:rsidR="00C11FFA" w:rsidRPr="00C11FFA" w:rsidRDefault="00C11FFA" w:rsidP="00104A15">
            <w:pPr>
              <w:pStyle w:val="QATableBodyText"/>
              <w:spacing w:after="0"/>
              <w:ind w:left="0"/>
              <w:rPr>
                <w:rFonts w:ascii="Arial Narrow" w:hAnsi="Arial Narrow"/>
                <w:color w:val="FF0000"/>
              </w:rPr>
            </w:pPr>
            <w:r w:rsidRPr="00C11FFA">
              <w:rPr>
                <w:rFonts w:ascii="Arial Narrow" w:hAnsi="Arial Narrow"/>
                <w:color w:val="FF0000"/>
              </w:rPr>
              <w:t>The intent is to ensure the development of a safe individualized anesthesia plan for the patient. </w:t>
            </w:r>
          </w:p>
          <w:p w14:paraId="5D53777D" w14:textId="77777777" w:rsidR="00C11FFA" w:rsidRPr="00C11FFA" w:rsidRDefault="00C11FFA" w:rsidP="00104A15">
            <w:pPr>
              <w:pStyle w:val="QATableBodyText"/>
              <w:spacing w:after="0"/>
              <w:ind w:left="0"/>
              <w:rPr>
                <w:rFonts w:ascii="Arial Narrow" w:hAnsi="Arial Narrow"/>
                <w:color w:val="FF0000"/>
              </w:rPr>
            </w:pPr>
            <w:r w:rsidRPr="00C11FFA">
              <w:rPr>
                <w:rFonts w:ascii="Arial Narrow" w:hAnsi="Arial Narrow"/>
                <w:color w:val="FF0000"/>
              </w:rPr>
              <w:t> </w:t>
            </w:r>
          </w:p>
          <w:p w14:paraId="661BF077" w14:textId="77777777" w:rsidR="00C11FFA" w:rsidRDefault="00C11FFA" w:rsidP="00104A15">
            <w:pPr>
              <w:pStyle w:val="QATableBodyText"/>
              <w:spacing w:after="0"/>
              <w:ind w:left="0"/>
              <w:rPr>
                <w:rFonts w:ascii="Arial Narrow" w:hAnsi="Arial Narrow"/>
                <w:color w:val="FF0000"/>
              </w:rPr>
            </w:pPr>
            <w:r w:rsidRPr="00C11FFA">
              <w:rPr>
                <w:rFonts w:ascii="Arial Narrow" w:hAnsi="Arial Narrow"/>
                <w:color w:val="FF0000"/>
              </w:rPr>
              <w:t>The surveyor is not expected to evaluate the practice of anesthesia or make a medical judgment about the anesthesia care plan. Instead, the surveyor is looking for evidence that the plan is based on the elements listed in standards 8F4 – 8F12. </w:t>
            </w:r>
          </w:p>
          <w:p w14:paraId="21C784C8" w14:textId="77777777" w:rsidR="00104A15" w:rsidRPr="00C11FFA" w:rsidRDefault="00104A15" w:rsidP="00104A15">
            <w:pPr>
              <w:pStyle w:val="QATableBodyText"/>
              <w:spacing w:after="0"/>
              <w:ind w:left="0"/>
              <w:rPr>
                <w:rFonts w:ascii="Arial Narrow" w:hAnsi="Arial Narrow"/>
                <w:color w:val="FF0000"/>
              </w:rPr>
            </w:pPr>
          </w:p>
          <w:p w14:paraId="64702C1B" w14:textId="51DC69ED" w:rsidR="00C11FFA" w:rsidRPr="00C11FFA" w:rsidRDefault="00C11FFA" w:rsidP="00104A15">
            <w:pPr>
              <w:pStyle w:val="QATableBodyText"/>
              <w:spacing w:after="0"/>
              <w:ind w:left="0"/>
              <w:rPr>
                <w:rFonts w:ascii="Arial Narrow" w:hAnsi="Arial Narrow"/>
                <w:color w:val="FF0000"/>
              </w:rPr>
            </w:pPr>
            <w:r w:rsidRPr="00C11FFA">
              <w:rPr>
                <w:rFonts w:ascii="Arial Narrow" w:hAnsi="Arial Narrow"/>
                <w:color w:val="FF0000"/>
              </w:rPr>
              <w:t> </w:t>
            </w:r>
            <w:r w:rsidRPr="00C11FFA">
              <w:rPr>
                <w:rFonts w:ascii="Arial Narrow" w:hAnsi="Arial Narrow"/>
                <w:b/>
                <w:bCs/>
                <w:color w:val="FF0000"/>
              </w:rPr>
              <w:t>Evaluating Compliance:</w:t>
            </w:r>
            <w:r w:rsidRPr="00C11FFA">
              <w:rPr>
                <w:rFonts w:ascii="Arial Narrow" w:hAnsi="Arial Narrow"/>
                <w:color w:val="FF0000"/>
              </w:rPr>
              <w:t> </w:t>
            </w:r>
          </w:p>
          <w:p w14:paraId="3E59040A" w14:textId="77777777" w:rsidR="00C11FFA" w:rsidRPr="00C11FFA" w:rsidRDefault="00C11FFA" w:rsidP="00AB09B2">
            <w:pPr>
              <w:pStyle w:val="QATableBodyText"/>
              <w:numPr>
                <w:ilvl w:val="0"/>
                <w:numId w:val="322"/>
              </w:numPr>
              <w:spacing w:after="0"/>
              <w:ind w:left="576"/>
              <w:rPr>
                <w:rFonts w:ascii="Arial Narrow" w:hAnsi="Arial Narrow"/>
                <w:color w:val="FF0000"/>
              </w:rPr>
            </w:pPr>
            <w:r w:rsidRPr="00C11FFA">
              <w:rPr>
                <w:rFonts w:ascii="Arial Narrow" w:hAnsi="Arial Narrow"/>
                <w:color w:val="FF0000"/>
              </w:rPr>
              <w:t>Interview the anesthesia professionals. </w:t>
            </w:r>
          </w:p>
          <w:p w14:paraId="77FCD39D" w14:textId="77777777" w:rsidR="00C11FFA" w:rsidRPr="00C11FFA" w:rsidRDefault="00C11FFA" w:rsidP="00AB09B2">
            <w:pPr>
              <w:pStyle w:val="QATableBodyText"/>
              <w:numPr>
                <w:ilvl w:val="0"/>
                <w:numId w:val="323"/>
              </w:numPr>
              <w:spacing w:after="0"/>
              <w:ind w:left="576"/>
              <w:rPr>
                <w:rFonts w:ascii="Arial Narrow" w:hAnsi="Arial Narrow"/>
                <w:color w:val="FF0000"/>
              </w:rPr>
            </w:pPr>
            <w:r w:rsidRPr="00C11FFA">
              <w:rPr>
                <w:rFonts w:ascii="Arial Narrow" w:hAnsi="Arial Narrow"/>
                <w:color w:val="FF0000"/>
              </w:rPr>
              <w:t>Review the pre-anesthesia assessment and anesthesia care plan in the clinical record for related documentation.</w:t>
            </w:r>
          </w:p>
          <w:p w14:paraId="5E1AD22C" w14:textId="48F62352" w:rsidR="00825729" w:rsidRDefault="00825729" w:rsidP="009B00C1">
            <w:pPr>
              <w:pStyle w:val="QATableBodyText"/>
              <w:spacing w:after="0"/>
            </w:pPr>
          </w:p>
        </w:tc>
        <w:tc>
          <w:tcPr>
            <w:tcW w:w="3073" w:type="dxa"/>
            <w:tcBorders>
              <w:top w:val="single" w:sz="4" w:space="0" w:color="auto"/>
              <w:bottom w:val="single" w:sz="4" w:space="0" w:color="auto"/>
            </w:tcBorders>
          </w:tcPr>
          <w:p w14:paraId="42651267" w14:textId="77777777" w:rsidR="00825729" w:rsidRPr="003D1E20" w:rsidRDefault="00000000" w:rsidP="009B00C1">
            <w:pPr>
              <w:pStyle w:val="QATableBodyText"/>
              <w:spacing w:after="0"/>
              <w:jc w:val="both"/>
            </w:pPr>
            <w:sdt>
              <w:sdtPr>
                <w:id w:val="-1145038830"/>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Compliant</w:t>
            </w:r>
          </w:p>
          <w:p w14:paraId="3A7FC805" w14:textId="77777777" w:rsidR="00825729" w:rsidRPr="003D1E20" w:rsidRDefault="00000000" w:rsidP="009B00C1">
            <w:pPr>
              <w:pStyle w:val="QATableBodyText"/>
              <w:spacing w:after="0"/>
              <w:jc w:val="both"/>
            </w:pPr>
            <w:sdt>
              <w:sdtPr>
                <w:id w:val="-1401050684"/>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Deficient</w:t>
            </w:r>
          </w:p>
          <w:p w14:paraId="2066ED7A" w14:textId="77777777" w:rsidR="00825729" w:rsidRPr="003D1E20" w:rsidRDefault="00825729" w:rsidP="009B00C1">
            <w:pPr>
              <w:pStyle w:val="QATableBodyText"/>
              <w:spacing w:after="0"/>
            </w:pPr>
          </w:p>
          <w:sdt>
            <w:sdtPr>
              <w:id w:val="-399909142"/>
              <w:placeholder>
                <w:docPart w:val="0DBAF2D1706D4D4FB59B997C1FB61A0B"/>
              </w:placeholder>
            </w:sdtPr>
            <w:sdtContent>
              <w:sdt>
                <w:sdtPr>
                  <w:id w:val="567075947"/>
                  <w:placeholder>
                    <w:docPart w:val="6F41465C3F564E0BB87E78998D183701"/>
                  </w:placeholder>
                  <w:showingPlcHdr/>
                </w:sdtPr>
                <w:sdtContent>
                  <w:p w14:paraId="27B1243C" w14:textId="77777777" w:rsidR="00825729" w:rsidRDefault="00825729" w:rsidP="009B00C1">
                    <w:pPr>
                      <w:pStyle w:val="QATableBodyText"/>
                      <w:spacing w:after="0"/>
                    </w:pPr>
                    <w:r w:rsidRPr="00C34C63">
                      <w:t>Enter observations of non-compliance, comments or notes here.</w:t>
                    </w:r>
                  </w:p>
                </w:sdtContent>
              </w:sdt>
              <w:p w14:paraId="45FDB96D" w14:textId="51C7CD24" w:rsidR="00825729" w:rsidRDefault="00000000" w:rsidP="009B00C1">
                <w:pPr>
                  <w:pStyle w:val="QATableBodyText"/>
                  <w:spacing w:after="0"/>
                  <w:jc w:val="both"/>
                </w:pPr>
              </w:p>
            </w:sdtContent>
          </w:sdt>
        </w:tc>
      </w:tr>
      <w:tr w:rsidR="00825729" w14:paraId="2C020E95" w14:textId="77777777" w:rsidTr="001E1357">
        <w:trPr>
          <w:trHeight w:val="2501"/>
        </w:trPr>
        <w:tc>
          <w:tcPr>
            <w:tcW w:w="945" w:type="dxa"/>
            <w:tcBorders>
              <w:top w:val="single" w:sz="4" w:space="0" w:color="auto"/>
              <w:bottom w:val="single" w:sz="4" w:space="0" w:color="auto"/>
            </w:tcBorders>
          </w:tcPr>
          <w:p w14:paraId="56D63298" w14:textId="20F90586" w:rsidR="00825729" w:rsidRDefault="00825729" w:rsidP="009B00C1">
            <w:pPr>
              <w:pStyle w:val="QATableIDText"/>
              <w:spacing w:after="0"/>
            </w:pPr>
            <w:r>
              <w:rPr>
                <w:u w:color="0562C1"/>
              </w:rPr>
              <w:t>8-F-</w:t>
            </w:r>
            <w:r>
              <w:rPr>
                <w:spacing w:val="-10"/>
                <w:u w:color="0562C1"/>
              </w:rPr>
              <w:t>6</w:t>
            </w:r>
          </w:p>
        </w:tc>
        <w:tc>
          <w:tcPr>
            <w:tcW w:w="4950" w:type="dxa"/>
            <w:tcBorders>
              <w:top w:val="single" w:sz="4" w:space="0" w:color="auto"/>
              <w:bottom w:val="single" w:sz="4" w:space="0" w:color="auto"/>
              <w:right w:val="nil"/>
            </w:tcBorders>
          </w:tcPr>
          <w:p w14:paraId="06FD7D98" w14:textId="77777777" w:rsidR="00825729" w:rsidRPr="00B8002D" w:rsidRDefault="00825729" w:rsidP="009B00C1">
            <w:pPr>
              <w:spacing w:after="0"/>
              <w:rPr>
                <w:rFonts w:ascii="Arial Narrow" w:eastAsia="Times New Roman" w:hAnsi="Arial Narrow"/>
                <w:color w:val="000000"/>
              </w:rPr>
            </w:pPr>
            <w:r w:rsidRPr="00B8002D">
              <w:rPr>
                <w:rFonts w:ascii="Arial Narrow" w:hAnsi="Arial Narrow"/>
                <w:color w:val="000000"/>
              </w:rPr>
              <w:t>The anesthesia care plan is based on prior anesthetic experiences.</w:t>
            </w:r>
          </w:p>
          <w:p w14:paraId="725FD1E0" w14:textId="65C3DC78" w:rsidR="00825729" w:rsidRDefault="00825729" w:rsidP="009B00C1">
            <w:pPr>
              <w:pStyle w:val="QATableBodyText"/>
              <w:spacing w:after="0"/>
            </w:pPr>
          </w:p>
        </w:tc>
        <w:tc>
          <w:tcPr>
            <w:tcW w:w="90" w:type="dxa"/>
            <w:tcBorders>
              <w:top w:val="single" w:sz="4" w:space="0" w:color="auto"/>
              <w:left w:val="nil"/>
              <w:bottom w:val="single" w:sz="4" w:space="0" w:color="auto"/>
            </w:tcBorders>
          </w:tcPr>
          <w:p w14:paraId="6103645A" w14:textId="77777777" w:rsidR="00825729" w:rsidRDefault="00825729" w:rsidP="009B00C1">
            <w:pPr>
              <w:pStyle w:val="QATableBodyText"/>
              <w:spacing w:after="0"/>
              <w:rPr>
                <w:b/>
                <w:w w:val="85"/>
              </w:rPr>
            </w:pPr>
          </w:p>
        </w:tc>
        <w:tc>
          <w:tcPr>
            <w:tcW w:w="1620" w:type="dxa"/>
            <w:tcBorders>
              <w:top w:val="single" w:sz="4" w:space="0" w:color="auto"/>
              <w:bottom w:val="single" w:sz="4" w:space="0" w:color="auto"/>
            </w:tcBorders>
          </w:tcPr>
          <w:p w14:paraId="447341BB" w14:textId="77777777" w:rsidR="00825729" w:rsidRPr="00205B1E" w:rsidRDefault="00825729" w:rsidP="009B00C1">
            <w:pPr>
              <w:pStyle w:val="QATableBodyText"/>
              <w:spacing w:after="0"/>
            </w:pPr>
            <w:r w:rsidRPr="00205B1E">
              <w:t>A</w:t>
            </w:r>
          </w:p>
          <w:p w14:paraId="14AD6BB1" w14:textId="77777777" w:rsidR="00825729" w:rsidRPr="00205B1E" w:rsidRDefault="00825729" w:rsidP="009B00C1">
            <w:pPr>
              <w:pStyle w:val="QATableBodyText"/>
              <w:spacing w:after="0"/>
            </w:pPr>
            <w:r w:rsidRPr="00205B1E">
              <w:t>B</w:t>
            </w:r>
          </w:p>
          <w:p w14:paraId="662D6343" w14:textId="77777777" w:rsidR="00825729" w:rsidRPr="00205B1E" w:rsidRDefault="00825729" w:rsidP="009B00C1">
            <w:pPr>
              <w:pStyle w:val="QATableBodyText"/>
              <w:spacing w:after="0"/>
            </w:pPr>
            <w:r w:rsidRPr="00205B1E">
              <w:t>C</w:t>
            </w:r>
          </w:p>
          <w:p w14:paraId="5A2DB2C6" w14:textId="77777777" w:rsidR="00825729" w:rsidRPr="00C34C63" w:rsidRDefault="00825729" w:rsidP="009B00C1">
            <w:pPr>
              <w:pStyle w:val="QATableBodyText"/>
              <w:spacing w:after="0"/>
            </w:pPr>
          </w:p>
        </w:tc>
        <w:tc>
          <w:tcPr>
            <w:tcW w:w="4230" w:type="dxa"/>
            <w:tcBorders>
              <w:top w:val="single" w:sz="4" w:space="0" w:color="auto"/>
              <w:bottom w:val="single" w:sz="4" w:space="0" w:color="auto"/>
            </w:tcBorders>
          </w:tcPr>
          <w:p w14:paraId="3F3602D5" w14:textId="77777777" w:rsidR="00B8002D" w:rsidRPr="00C114A8" w:rsidRDefault="00B8002D" w:rsidP="009B00C1">
            <w:pPr>
              <w:pStyle w:val="paragraph"/>
              <w:spacing w:before="0" w:beforeAutospacing="0" w:after="0" w:afterAutospacing="0"/>
              <w:textAlignment w:val="baseline"/>
              <w:rPr>
                <w:rFonts w:ascii="Arial Narrow" w:hAnsi="Arial Narrow"/>
                <w:color w:val="FF0000"/>
                <w:sz w:val="22"/>
                <w:szCs w:val="22"/>
              </w:rPr>
            </w:pPr>
            <w:r w:rsidRPr="00C114A8">
              <w:rPr>
                <w:rStyle w:val="normaltextrun"/>
                <w:rFonts w:ascii="Arial Narrow" w:hAnsi="Arial Narrow"/>
                <w:b/>
                <w:bCs/>
                <w:color w:val="FF0000"/>
                <w:sz w:val="22"/>
                <w:szCs w:val="22"/>
              </w:rPr>
              <w:t>Interpretive Guidance:</w:t>
            </w:r>
            <w:r w:rsidRPr="00C114A8">
              <w:rPr>
                <w:rStyle w:val="eop"/>
                <w:rFonts w:ascii="Arial Narrow" w:hAnsi="Arial Narrow"/>
                <w:color w:val="FF0000"/>
                <w:sz w:val="22"/>
                <w:szCs w:val="22"/>
              </w:rPr>
              <w:t> </w:t>
            </w:r>
          </w:p>
          <w:p w14:paraId="161770E9" w14:textId="77777777" w:rsidR="00B8002D" w:rsidRPr="00C114A8" w:rsidRDefault="00B8002D" w:rsidP="009B00C1">
            <w:pPr>
              <w:pStyle w:val="paragraph"/>
              <w:spacing w:before="0" w:beforeAutospacing="0" w:after="0" w:afterAutospacing="0"/>
              <w:textAlignment w:val="baseline"/>
              <w:rPr>
                <w:rFonts w:ascii="Arial Narrow" w:hAnsi="Arial Narrow"/>
                <w:color w:val="FF0000"/>
                <w:sz w:val="22"/>
                <w:szCs w:val="22"/>
              </w:rPr>
            </w:pPr>
            <w:r w:rsidRPr="00C114A8">
              <w:rPr>
                <w:rStyle w:val="normaltextrun"/>
                <w:rFonts w:ascii="Arial Narrow" w:hAnsi="Arial Narrow"/>
                <w:color w:val="FF0000"/>
                <w:sz w:val="22"/>
                <w:szCs w:val="22"/>
              </w:rPr>
              <w:t>The intent is to ensure the development of a safe individualized anesthesia plan for the patient.</w:t>
            </w:r>
            <w:r w:rsidRPr="00C114A8">
              <w:rPr>
                <w:rStyle w:val="eop"/>
                <w:rFonts w:ascii="Arial Narrow" w:hAnsi="Arial Narrow"/>
                <w:color w:val="FF0000"/>
                <w:sz w:val="22"/>
                <w:szCs w:val="22"/>
              </w:rPr>
              <w:t> </w:t>
            </w:r>
          </w:p>
          <w:p w14:paraId="1C5351B8" w14:textId="77777777" w:rsidR="00B8002D" w:rsidRPr="00C114A8" w:rsidRDefault="00B8002D" w:rsidP="009B00C1">
            <w:pPr>
              <w:pStyle w:val="paragraph"/>
              <w:spacing w:before="0" w:beforeAutospacing="0" w:after="0" w:afterAutospacing="0"/>
              <w:textAlignment w:val="baseline"/>
              <w:rPr>
                <w:rFonts w:ascii="Arial Narrow" w:hAnsi="Arial Narrow"/>
                <w:color w:val="FF0000"/>
                <w:sz w:val="22"/>
                <w:szCs w:val="22"/>
              </w:rPr>
            </w:pPr>
            <w:r w:rsidRPr="00C114A8">
              <w:rPr>
                <w:rStyle w:val="eop"/>
                <w:rFonts w:ascii="Arial Narrow" w:hAnsi="Arial Narrow"/>
                <w:color w:val="FF0000"/>
                <w:sz w:val="22"/>
                <w:szCs w:val="22"/>
              </w:rPr>
              <w:t> </w:t>
            </w:r>
          </w:p>
          <w:p w14:paraId="4372C6BA" w14:textId="77777777" w:rsidR="00B8002D" w:rsidRPr="00C114A8" w:rsidRDefault="00B8002D" w:rsidP="009B00C1">
            <w:pPr>
              <w:pStyle w:val="paragraph"/>
              <w:spacing w:before="0" w:beforeAutospacing="0" w:after="0" w:afterAutospacing="0"/>
              <w:textAlignment w:val="baseline"/>
              <w:rPr>
                <w:rFonts w:ascii="Arial Narrow" w:hAnsi="Arial Narrow"/>
                <w:color w:val="FF0000"/>
                <w:sz w:val="22"/>
                <w:szCs w:val="22"/>
              </w:rPr>
            </w:pPr>
            <w:r w:rsidRPr="00C114A8">
              <w:rPr>
                <w:rStyle w:val="normaltextrun"/>
                <w:rFonts w:ascii="Arial Narrow" w:hAnsi="Arial Narrow"/>
                <w:color w:val="FF0000"/>
                <w:sz w:val="22"/>
                <w:szCs w:val="22"/>
              </w:rPr>
              <w:t>The surveyor is not expected to evaluate the practice of anesthesia or make a medical judgment about the anesthesia care plan. Instead, the surveyor is looking for evidence that the plan is based on the elements listed in standards 8F4 – 8F12.</w:t>
            </w:r>
            <w:r w:rsidRPr="00C114A8">
              <w:rPr>
                <w:rStyle w:val="eop"/>
                <w:rFonts w:ascii="Arial Narrow" w:hAnsi="Arial Narrow"/>
                <w:color w:val="FF0000"/>
                <w:sz w:val="22"/>
                <w:szCs w:val="22"/>
              </w:rPr>
              <w:t> </w:t>
            </w:r>
          </w:p>
          <w:p w14:paraId="253EA0F8" w14:textId="77777777" w:rsidR="00B8002D" w:rsidRPr="00C114A8" w:rsidRDefault="00B8002D" w:rsidP="009B00C1">
            <w:pPr>
              <w:pStyle w:val="paragraph"/>
              <w:spacing w:before="0" w:beforeAutospacing="0" w:after="0" w:afterAutospacing="0"/>
              <w:textAlignment w:val="baseline"/>
              <w:rPr>
                <w:rFonts w:ascii="Arial Narrow" w:hAnsi="Arial Narrow"/>
                <w:color w:val="FF0000"/>
                <w:sz w:val="22"/>
                <w:szCs w:val="22"/>
              </w:rPr>
            </w:pPr>
            <w:r w:rsidRPr="00C114A8">
              <w:rPr>
                <w:rStyle w:val="eop"/>
                <w:rFonts w:ascii="Arial Narrow" w:hAnsi="Arial Narrow"/>
                <w:color w:val="FF0000"/>
                <w:sz w:val="22"/>
                <w:szCs w:val="22"/>
              </w:rPr>
              <w:t> </w:t>
            </w:r>
          </w:p>
          <w:p w14:paraId="6EB203F0" w14:textId="77777777" w:rsidR="00B8002D" w:rsidRPr="00C114A8" w:rsidRDefault="00B8002D" w:rsidP="009B00C1">
            <w:pPr>
              <w:pStyle w:val="paragraph"/>
              <w:spacing w:before="0" w:beforeAutospacing="0" w:after="0" w:afterAutospacing="0"/>
              <w:textAlignment w:val="baseline"/>
              <w:rPr>
                <w:rFonts w:ascii="Arial Narrow" w:hAnsi="Arial Narrow"/>
                <w:color w:val="FF0000"/>
                <w:sz w:val="22"/>
                <w:szCs w:val="22"/>
              </w:rPr>
            </w:pPr>
            <w:r w:rsidRPr="00C114A8">
              <w:rPr>
                <w:rStyle w:val="normaltextrun"/>
                <w:rFonts w:ascii="Arial Narrow" w:hAnsi="Arial Narrow"/>
                <w:b/>
                <w:bCs/>
                <w:color w:val="FF0000"/>
                <w:sz w:val="22"/>
                <w:szCs w:val="22"/>
              </w:rPr>
              <w:t>Evaluating Compliance:</w:t>
            </w:r>
            <w:r w:rsidRPr="00C114A8">
              <w:rPr>
                <w:rStyle w:val="eop"/>
                <w:rFonts w:ascii="Arial Narrow" w:hAnsi="Arial Narrow"/>
                <w:color w:val="FF0000"/>
                <w:sz w:val="22"/>
                <w:szCs w:val="22"/>
              </w:rPr>
              <w:t> </w:t>
            </w:r>
          </w:p>
          <w:p w14:paraId="3E4DF0B8" w14:textId="77777777" w:rsidR="00B8002D" w:rsidRPr="00C114A8" w:rsidRDefault="00B8002D" w:rsidP="00AB09B2">
            <w:pPr>
              <w:pStyle w:val="paragraph"/>
              <w:numPr>
                <w:ilvl w:val="0"/>
                <w:numId w:val="319"/>
              </w:numPr>
              <w:spacing w:before="0" w:beforeAutospacing="0" w:after="0" w:afterAutospacing="0"/>
              <w:textAlignment w:val="baseline"/>
              <w:rPr>
                <w:rFonts w:ascii="Arial Narrow" w:hAnsi="Arial Narrow"/>
                <w:color w:val="FF0000"/>
                <w:sz w:val="22"/>
                <w:szCs w:val="22"/>
              </w:rPr>
            </w:pPr>
            <w:r w:rsidRPr="00C114A8">
              <w:rPr>
                <w:rStyle w:val="normaltextrun"/>
                <w:rFonts w:ascii="Arial Narrow" w:hAnsi="Arial Narrow"/>
                <w:color w:val="FF0000"/>
                <w:sz w:val="22"/>
                <w:szCs w:val="22"/>
              </w:rPr>
              <w:t>Interview the anesthesia professionals.</w:t>
            </w:r>
            <w:r w:rsidRPr="00C114A8">
              <w:rPr>
                <w:rStyle w:val="eop"/>
                <w:rFonts w:ascii="Arial Narrow" w:hAnsi="Arial Narrow"/>
                <w:color w:val="FF0000"/>
                <w:sz w:val="22"/>
                <w:szCs w:val="22"/>
              </w:rPr>
              <w:t> </w:t>
            </w:r>
          </w:p>
          <w:p w14:paraId="4F18974A" w14:textId="77777777" w:rsidR="00B8002D" w:rsidRPr="00C114A8" w:rsidRDefault="00B8002D" w:rsidP="00AB09B2">
            <w:pPr>
              <w:pStyle w:val="paragraph"/>
              <w:numPr>
                <w:ilvl w:val="0"/>
                <w:numId w:val="319"/>
              </w:numPr>
              <w:spacing w:before="0" w:beforeAutospacing="0" w:after="0" w:afterAutospacing="0"/>
              <w:textAlignment w:val="baseline"/>
              <w:rPr>
                <w:rFonts w:ascii="Arial Narrow" w:hAnsi="Arial Narrow"/>
                <w:color w:val="FF0000"/>
                <w:sz w:val="22"/>
                <w:szCs w:val="22"/>
              </w:rPr>
            </w:pPr>
            <w:r w:rsidRPr="00C114A8">
              <w:rPr>
                <w:rStyle w:val="normaltextrun"/>
                <w:rFonts w:ascii="Arial Narrow" w:hAnsi="Arial Narrow"/>
                <w:color w:val="FF0000"/>
                <w:sz w:val="22"/>
                <w:szCs w:val="22"/>
              </w:rPr>
              <w:t>Review the pre-anesthesia assessment and anesthesia care plan in the clinical record for related documentation.</w:t>
            </w:r>
            <w:r w:rsidRPr="00C114A8">
              <w:rPr>
                <w:rStyle w:val="eop"/>
                <w:rFonts w:ascii="Arial Narrow" w:hAnsi="Arial Narrow"/>
                <w:color w:val="FF0000"/>
                <w:sz w:val="22"/>
                <w:szCs w:val="22"/>
              </w:rPr>
              <w:t> </w:t>
            </w:r>
          </w:p>
          <w:p w14:paraId="26304D38" w14:textId="4196548A" w:rsidR="00825729" w:rsidRPr="00C114A8" w:rsidRDefault="00825729" w:rsidP="009B00C1">
            <w:pPr>
              <w:pStyle w:val="QATableBodyText"/>
              <w:spacing w:after="0"/>
              <w:rPr>
                <w:rFonts w:ascii="Arial Narrow" w:hAnsi="Arial Narrow"/>
                <w:color w:val="FF0000"/>
                <w:sz w:val="22"/>
              </w:rPr>
            </w:pPr>
          </w:p>
        </w:tc>
        <w:tc>
          <w:tcPr>
            <w:tcW w:w="3073" w:type="dxa"/>
            <w:tcBorders>
              <w:top w:val="single" w:sz="4" w:space="0" w:color="auto"/>
              <w:bottom w:val="single" w:sz="4" w:space="0" w:color="auto"/>
            </w:tcBorders>
          </w:tcPr>
          <w:p w14:paraId="7121E633" w14:textId="77777777" w:rsidR="00825729" w:rsidRPr="003D1E20" w:rsidRDefault="00000000" w:rsidP="009B00C1">
            <w:pPr>
              <w:pStyle w:val="QATableBodyText"/>
              <w:spacing w:after="0"/>
              <w:jc w:val="both"/>
            </w:pPr>
            <w:sdt>
              <w:sdtPr>
                <w:id w:val="-115209295"/>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Compliant</w:t>
            </w:r>
          </w:p>
          <w:p w14:paraId="3C892877" w14:textId="77777777" w:rsidR="00825729" w:rsidRPr="003D1E20" w:rsidRDefault="00000000" w:rsidP="009B00C1">
            <w:pPr>
              <w:pStyle w:val="QATableBodyText"/>
              <w:spacing w:after="0"/>
              <w:jc w:val="both"/>
            </w:pPr>
            <w:sdt>
              <w:sdtPr>
                <w:id w:val="-663167754"/>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Deficient</w:t>
            </w:r>
          </w:p>
          <w:p w14:paraId="04C7657A" w14:textId="77777777" w:rsidR="00825729" w:rsidRPr="003D1E20" w:rsidRDefault="00825729" w:rsidP="009B00C1">
            <w:pPr>
              <w:pStyle w:val="QATableBodyText"/>
              <w:spacing w:after="0"/>
            </w:pPr>
          </w:p>
          <w:sdt>
            <w:sdtPr>
              <w:id w:val="-94637509"/>
              <w:placeholder>
                <w:docPart w:val="9AF13304F17C417F8D9D04D37F23AA35"/>
              </w:placeholder>
            </w:sdtPr>
            <w:sdtContent>
              <w:sdt>
                <w:sdtPr>
                  <w:id w:val="655725395"/>
                  <w:placeholder>
                    <w:docPart w:val="ABF2E529C703467E829556072C694B31"/>
                  </w:placeholder>
                  <w:showingPlcHdr/>
                </w:sdtPr>
                <w:sdtContent>
                  <w:p w14:paraId="708CB4D0" w14:textId="77777777" w:rsidR="00825729" w:rsidRDefault="00825729" w:rsidP="009B00C1">
                    <w:pPr>
                      <w:pStyle w:val="QATableBodyText"/>
                      <w:spacing w:after="0"/>
                    </w:pPr>
                    <w:r w:rsidRPr="00C34C63">
                      <w:t>Enter observations of non-compliance, comments or notes here.</w:t>
                    </w:r>
                  </w:p>
                </w:sdtContent>
              </w:sdt>
              <w:p w14:paraId="260F176A" w14:textId="610171F1" w:rsidR="00825729" w:rsidRDefault="00000000" w:rsidP="009B00C1">
                <w:pPr>
                  <w:pStyle w:val="QATableBodyText"/>
                  <w:spacing w:after="0"/>
                  <w:jc w:val="both"/>
                </w:pPr>
              </w:p>
            </w:sdtContent>
          </w:sdt>
        </w:tc>
      </w:tr>
      <w:tr w:rsidR="00825729" w14:paraId="275C83C3" w14:textId="77777777" w:rsidTr="001E1357">
        <w:trPr>
          <w:trHeight w:val="2501"/>
        </w:trPr>
        <w:tc>
          <w:tcPr>
            <w:tcW w:w="945" w:type="dxa"/>
            <w:tcBorders>
              <w:top w:val="single" w:sz="4" w:space="0" w:color="auto"/>
              <w:bottom w:val="single" w:sz="4" w:space="0" w:color="auto"/>
            </w:tcBorders>
          </w:tcPr>
          <w:p w14:paraId="3AA686B4" w14:textId="05C96327" w:rsidR="00825729" w:rsidRDefault="00825729" w:rsidP="009B00C1">
            <w:pPr>
              <w:pStyle w:val="QATableIDText"/>
              <w:spacing w:after="0"/>
            </w:pPr>
            <w:r>
              <w:rPr>
                <w:u w:color="0562C1"/>
              </w:rPr>
              <w:lastRenderedPageBreak/>
              <w:t>8-F-</w:t>
            </w:r>
            <w:r>
              <w:rPr>
                <w:spacing w:val="-10"/>
                <w:u w:color="0562C1"/>
              </w:rPr>
              <w:t>7</w:t>
            </w:r>
          </w:p>
        </w:tc>
        <w:tc>
          <w:tcPr>
            <w:tcW w:w="4950" w:type="dxa"/>
            <w:tcBorders>
              <w:top w:val="single" w:sz="4" w:space="0" w:color="auto"/>
              <w:bottom w:val="single" w:sz="4" w:space="0" w:color="auto"/>
              <w:right w:val="nil"/>
            </w:tcBorders>
          </w:tcPr>
          <w:p w14:paraId="04198EF8" w14:textId="77777777" w:rsidR="00825729" w:rsidRDefault="00825729" w:rsidP="009B00C1">
            <w:pPr>
              <w:spacing w:after="0"/>
              <w:rPr>
                <w:rFonts w:eastAsia="Times New Roman"/>
                <w:color w:val="000000"/>
              </w:rPr>
            </w:pPr>
            <w:r>
              <w:rPr>
                <w:color w:val="000000"/>
              </w:rPr>
              <w:t>The anesthesia care plan is based on drug therapies.</w:t>
            </w:r>
          </w:p>
          <w:p w14:paraId="218A8521" w14:textId="57B19481" w:rsidR="00825729" w:rsidRDefault="00825729" w:rsidP="009B00C1">
            <w:pPr>
              <w:pStyle w:val="QATableBodyText"/>
              <w:spacing w:after="0"/>
            </w:pPr>
          </w:p>
        </w:tc>
        <w:tc>
          <w:tcPr>
            <w:tcW w:w="90" w:type="dxa"/>
            <w:tcBorders>
              <w:top w:val="single" w:sz="4" w:space="0" w:color="auto"/>
              <w:left w:val="nil"/>
              <w:bottom w:val="single" w:sz="4" w:space="0" w:color="auto"/>
            </w:tcBorders>
          </w:tcPr>
          <w:p w14:paraId="5A21FF61" w14:textId="77777777" w:rsidR="00825729" w:rsidRDefault="00825729" w:rsidP="009B00C1">
            <w:pPr>
              <w:pStyle w:val="QATableBodyText"/>
              <w:spacing w:after="0"/>
              <w:rPr>
                <w:b/>
                <w:w w:val="85"/>
              </w:rPr>
            </w:pPr>
          </w:p>
        </w:tc>
        <w:tc>
          <w:tcPr>
            <w:tcW w:w="1620" w:type="dxa"/>
            <w:tcBorders>
              <w:top w:val="single" w:sz="4" w:space="0" w:color="auto"/>
              <w:bottom w:val="single" w:sz="4" w:space="0" w:color="auto"/>
            </w:tcBorders>
          </w:tcPr>
          <w:p w14:paraId="3B20A5E6" w14:textId="77777777" w:rsidR="00825729" w:rsidRPr="00205B1E" w:rsidRDefault="00825729" w:rsidP="009B00C1">
            <w:pPr>
              <w:pStyle w:val="QATableBodyText"/>
              <w:spacing w:after="0"/>
            </w:pPr>
            <w:r w:rsidRPr="00205B1E">
              <w:t>A</w:t>
            </w:r>
          </w:p>
          <w:p w14:paraId="6E892E16" w14:textId="77777777" w:rsidR="00825729" w:rsidRPr="00205B1E" w:rsidRDefault="00825729" w:rsidP="009B00C1">
            <w:pPr>
              <w:pStyle w:val="QATableBodyText"/>
              <w:spacing w:after="0"/>
            </w:pPr>
            <w:r w:rsidRPr="00205B1E">
              <w:t>B</w:t>
            </w:r>
          </w:p>
          <w:p w14:paraId="3B6F26E1" w14:textId="50F48E45" w:rsidR="00825729" w:rsidRPr="00205B1E" w:rsidRDefault="00825729" w:rsidP="009B00C1">
            <w:pPr>
              <w:pStyle w:val="QATableBodyText"/>
              <w:spacing w:after="0"/>
            </w:pPr>
            <w:r w:rsidRPr="00205B1E">
              <w:t>C</w:t>
            </w:r>
          </w:p>
          <w:p w14:paraId="654F1583" w14:textId="77777777" w:rsidR="00825729" w:rsidRPr="00C34C63" w:rsidRDefault="00825729" w:rsidP="009B00C1">
            <w:pPr>
              <w:pStyle w:val="QATableBodyText"/>
              <w:spacing w:after="0"/>
            </w:pPr>
          </w:p>
        </w:tc>
        <w:tc>
          <w:tcPr>
            <w:tcW w:w="4230" w:type="dxa"/>
            <w:tcBorders>
              <w:top w:val="single" w:sz="4" w:space="0" w:color="auto"/>
              <w:bottom w:val="single" w:sz="4" w:space="0" w:color="auto"/>
            </w:tcBorders>
          </w:tcPr>
          <w:p w14:paraId="7A0175FE" w14:textId="77777777" w:rsidR="00C114A8" w:rsidRPr="00C114A8" w:rsidRDefault="00C114A8" w:rsidP="00104A15">
            <w:pPr>
              <w:pStyle w:val="QATableBodyText"/>
              <w:spacing w:after="0"/>
              <w:ind w:left="0"/>
              <w:rPr>
                <w:rFonts w:ascii="Arial Narrow" w:hAnsi="Arial Narrow"/>
                <w:color w:val="FF0000"/>
                <w:sz w:val="22"/>
              </w:rPr>
            </w:pPr>
            <w:r w:rsidRPr="00C114A8">
              <w:rPr>
                <w:rFonts w:ascii="Arial Narrow" w:hAnsi="Arial Narrow"/>
                <w:b/>
                <w:bCs/>
                <w:color w:val="FF0000"/>
                <w:sz w:val="22"/>
              </w:rPr>
              <w:t>Interpretive Guidance:</w:t>
            </w:r>
            <w:r w:rsidRPr="00C114A8">
              <w:rPr>
                <w:rFonts w:ascii="Arial Narrow" w:hAnsi="Arial Narrow"/>
                <w:color w:val="FF0000"/>
                <w:sz w:val="22"/>
              </w:rPr>
              <w:t> </w:t>
            </w:r>
          </w:p>
          <w:p w14:paraId="25187B26" w14:textId="77777777" w:rsidR="00C114A8" w:rsidRPr="00C114A8" w:rsidRDefault="00C114A8" w:rsidP="00104A15">
            <w:pPr>
              <w:pStyle w:val="QATableBodyText"/>
              <w:spacing w:after="0"/>
              <w:ind w:left="0"/>
              <w:rPr>
                <w:rFonts w:ascii="Arial Narrow" w:hAnsi="Arial Narrow"/>
                <w:color w:val="FF0000"/>
                <w:sz w:val="22"/>
              </w:rPr>
            </w:pPr>
            <w:r w:rsidRPr="00C114A8">
              <w:rPr>
                <w:rFonts w:ascii="Arial Narrow" w:hAnsi="Arial Narrow"/>
                <w:color w:val="FF0000"/>
                <w:sz w:val="22"/>
              </w:rPr>
              <w:t>The intent is to ensure the development of a safe individualized anesthesia plan for the patient. </w:t>
            </w:r>
          </w:p>
          <w:p w14:paraId="276A55D5" w14:textId="77777777" w:rsidR="00C114A8" w:rsidRDefault="00C114A8" w:rsidP="00104A15">
            <w:pPr>
              <w:pStyle w:val="QATableBodyText"/>
              <w:spacing w:after="0"/>
              <w:ind w:left="0"/>
              <w:rPr>
                <w:rFonts w:ascii="Arial Narrow" w:hAnsi="Arial Narrow"/>
                <w:color w:val="FF0000"/>
                <w:sz w:val="22"/>
              </w:rPr>
            </w:pPr>
          </w:p>
          <w:p w14:paraId="2797741E" w14:textId="18F5C3EF" w:rsidR="00C114A8" w:rsidRDefault="00C114A8" w:rsidP="00104A15">
            <w:pPr>
              <w:pStyle w:val="QATableBodyText"/>
              <w:spacing w:after="0"/>
              <w:ind w:left="0"/>
              <w:rPr>
                <w:rFonts w:ascii="Arial Narrow" w:hAnsi="Arial Narrow"/>
                <w:color w:val="FF0000"/>
                <w:sz w:val="22"/>
              </w:rPr>
            </w:pPr>
            <w:r w:rsidRPr="00C114A8">
              <w:rPr>
                <w:rFonts w:ascii="Arial Narrow" w:hAnsi="Arial Narrow"/>
                <w:color w:val="FF0000"/>
                <w:sz w:val="22"/>
              </w:rPr>
              <w:t>The surveyor is not expected to evaluate the practice of anesthesia or make a medical judgment about the anesthesia care plan. Instead, the surveyor is looking for evidence that the plan is based on the elements listed in standards 8F4 – 8F12. </w:t>
            </w:r>
          </w:p>
          <w:p w14:paraId="1F76D008" w14:textId="77777777" w:rsidR="00104A15" w:rsidRPr="00C114A8" w:rsidRDefault="00104A15" w:rsidP="00104A15">
            <w:pPr>
              <w:pStyle w:val="QATableBodyText"/>
              <w:spacing w:after="0"/>
              <w:ind w:left="0"/>
              <w:rPr>
                <w:rFonts w:ascii="Arial Narrow" w:hAnsi="Arial Narrow"/>
                <w:color w:val="FF0000"/>
                <w:sz w:val="22"/>
              </w:rPr>
            </w:pPr>
          </w:p>
          <w:p w14:paraId="743CC58A" w14:textId="77777777" w:rsidR="00C114A8" w:rsidRPr="00C114A8" w:rsidRDefault="00C114A8" w:rsidP="00104A15">
            <w:pPr>
              <w:pStyle w:val="QATableBodyText"/>
              <w:spacing w:after="0"/>
              <w:ind w:left="0"/>
              <w:rPr>
                <w:rFonts w:ascii="Arial Narrow" w:hAnsi="Arial Narrow"/>
                <w:color w:val="FF0000"/>
                <w:sz w:val="22"/>
              </w:rPr>
            </w:pPr>
            <w:r w:rsidRPr="00C114A8">
              <w:rPr>
                <w:rFonts w:ascii="Arial Narrow" w:hAnsi="Arial Narrow"/>
                <w:b/>
                <w:bCs/>
                <w:color w:val="FF0000"/>
                <w:sz w:val="22"/>
              </w:rPr>
              <w:t>Evaluating Compliance:</w:t>
            </w:r>
            <w:r w:rsidRPr="00C114A8">
              <w:rPr>
                <w:rFonts w:ascii="Arial Narrow" w:hAnsi="Arial Narrow"/>
                <w:color w:val="FF0000"/>
                <w:sz w:val="22"/>
              </w:rPr>
              <w:t> </w:t>
            </w:r>
          </w:p>
          <w:p w14:paraId="5A733059" w14:textId="77777777" w:rsidR="00C114A8" w:rsidRPr="00C114A8" w:rsidRDefault="00C114A8" w:rsidP="00AB09B2">
            <w:pPr>
              <w:pStyle w:val="QATableBodyText"/>
              <w:numPr>
                <w:ilvl w:val="0"/>
                <w:numId w:val="324"/>
              </w:numPr>
              <w:spacing w:after="0"/>
              <w:ind w:left="576"/>
              <w:rPr>
                <w:rFonts w:ascii="Arial Narrow" w:hAnsi="Arial Narrow"/>
                <w:color w:val="FF0000"/>
                <w:sz w:val="22"/>
              </w:rPr>
            </w:pPr>
            <w:r w:rsidRPr="00C114A8">
              <w:rPr>
                <w:rFonts w:ascii="Arial Narrow" w:hAnsi="Arial Narrow"/>
                <w:color w:val="FF0000"/>
                <w:sz w:val="22"/>
              </w:rPr>
              <w:t>Interview the anesthesia professionals. </w:t>
            </w:r>
          </w:p>
          <w:p w14:paraId="1012B1DB" w14:textId="77777777" w:rsidR="00C114A8" w:rsidRPr="00C114A8" w:rsidRDefault="00C114A8" w:rsidP="00AB09B2">
            <w:pPr>
              <w:pStyle w:val="QATableBodyText"/>
              <w:numPr>
                <w:ilvl w:val="0"/>
                <w:numId w:val="325"/>
              </w:numPr>
              <w:spacing w:after="0"/>
              <w:ind w:left="576"/>
              <w:rPr>
                <w:rFonts w:ascii="Arial Narrow" w:hAnsi="Arial Narrow"/>
                <w:color w:val="FF0000"/>
                <w:sz w:val="22"/>
              </w:rPr>
            </w:pPr>
            <w:r w:rsidRPr="00C114A8">
              <w:rPr>
                <w:rFonts w:ascii="Arial Narrow" w:hAnsi="Arial Narrow"/>
                <w:color w:val="FF0000"/>
                <w:sz w:val="22"/>
              </w:rPr>
              <w:t>Review the pre-anesthesia assessment and anesthesia care plan in the clinical record for related documentation. </w:t>
            </w:r>
          </w:p>
          <w:p w14:paraId="25F9244C" w14:textId="4C1919D9" w:rsidR="00825729" w:rsidRPr="00C114A8" w:rsidRDefault="00825729" w:rsidP="009B00C1">
            <w:pPr>
              <w:pStyle w:val="QATableBodyText"/>
              <w:spacing w:after="0"/>
              <w:rPr>
                <w:rFonts w:ascii="Arial Narrow" w:hAnsi="Arial Narrow"/>
                <w:color w:val="FF0000"/>
                <w:sz w:val="22"/>
              </w:rPr>
            </w:pPr>
          </w:p>
        </w:tc>
        <w:tc>
          <w:tcPr>
            <w:tcW w:w="3073" w:type="dxa"/>
            <w:tcBorders>
              <w:top w:val="single" w:sz="4" w:space="0" w:color="auto"/>
              <w:bottom w:val="single" w:sz="4" w:space="0" w:color="auto"/>
            </w:tcBorders>
          </w:tcPr>
          <w:p w14:paraId="7108CFEF" w14:textId="77777777" w:rsidR="00825729" w:rsidRPr="003D1E20" w:rsidRDefault="00000000" w:rsidP="009B00C1">
            <w:pPr>
              <w:pStyle w:val="QATableBodyText"/>
              <w:spacing w:after="0"/>
              <w:jc w:val="both"/>
            </w:pPr>
            <w:sdt>
              <w:sdtPr>
                <w:id w:val="-1696535281"/>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Compliant</w:t>
            </w:r>
          </w:p>
          <w:p w14:paraId="7A1DF51D" w14:textId="77777777" w:rsidR="00825729" w:rsidRPr="003D1E20" w:rsidRDefault="00000000" w:rsidP="009B00C1">
            <w:pPr>
              <w:pStyle w:val="QATableBodyText"/>
              <w:spacing w:after="0"/>
              <w:jc w:val="both"/>
            </w:pPr>
            <w:sdt>
              <w:sdtPr>
                <w:id w:val="-992863095"/>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Deficient</w:t>
            </w:r>
          </w:p>
          <w:p w14:paraId="415E4F42" w14:textId="77777777" w:rsidR="00825729" w:rsidRPr="003D1E20" w:rsidRDefault="00825729" w:rsidP="009B00C1">
            <w:pPr>
              <w:pStyle w:val="QATableBodyText"/>
              <w:spacing w:after="0"/>
            </w:pPr>
          </w:p>
          <w:sdt>
            <w:sdtPr>
              <w:id w:val="1676845228"/>
              <w:placeholder>
                <w:docPart w:val="2874E36043194F9B9E8067E3CAB4B66F"/>
              </w:placeholder>
            </w:sdtPr>
            <w:sdtContent>
              <w:sdt>
                <w:sdtPr>
                  <w:id w:val="998932707"/>
                  <w:placeholder>
                    <w:docPart w:val="61A5660C87F8445EADCA02823243E1CF"/>
                  </w:placeholder>
                  <w:showingPlcHdr/>
                </w:sdtPr>
                <w:sdtContent>
                  <w:p w14:paraId="5A1368DF" w14:textId="77777777" w:rsidR="00825729" w:rsidRDefault="00825729" w:rsidP="009B00C1">
                    <w:pPr>
                      <w:pStyle w:val="QATableBodyText"/>
                      <w:spacing w:after="0"/>
                    </w:pPr>
                    <w:r w:rsidRPr="00C34C63">
                      <w:t>Enter observations of non-compliance, comments or notes here.</w:t>
                    </w:r>
                  </w:p>
                </w:sdtContent>
              </w:sdt>
              <w:p w14:paraId="61F24C0D" w14:textId="35AB214F" w:rsidR="00825729" w:rsidRDefault="00000000" w:rsidP="009B00C1">
                <w:pPr>
                  <w:pStyle w:val="QATableBodyText"/>
                  <w:spacing w:after="0"/>
                  <w:jc w:val="both"/>
                </w:pPr>
              </w:p>
            </w:sdtContent>
          </w:sdt>
        </w:tc>
      </w:tr>
      <w:tr w:rsidR="00825729" w14:paraId="489AF817" w14:textId="77777777" w:rsidTr="00E370DB">
        <w:trPr>
          <w:trHeight w:val="953"/>
        </w:trPr>
        <w:tc>
          <w:tcPr>
            <w:tcW w:w="945" w:type="dxa"/>
            <w:tcBorders>
              <w:top w:val="single" w:sz="4" w:space="0" w:color="auto"/>
              <w:bottom w:val="single" w:sz="4" w:space="0" w:color="auto"/>
            </w:tcBorders>
          </w:tcPr>
          <w:p w14:paraId="6003644E" w14:textId="49F00C23" w:rsidR="00825729" w:rsidRDefault="00825729" w:rsidP="009B00C1">
            <w:pPr>
              <w:pStyle w:val="QATableIDText"/>
              <w:spacing w:after="0"/>
            </w:pPr>
            <w:r>
              <w:rPr>
                <w:u w:color="0562C1"/>
              </w:rPr>
              <w:t>8-F-</w:t>
            </w:r>
            <w:r>
              <w:rPr>
                <w:spacing w:val="-10"/>
                <w:u w:color="0562C1"/>
              </w:rPr>
              <w:t>8</w:t>
            </w:r>
          </w:p>
        </w:tc>
        <w:tc>
          <w:tcPr>
            <w:tcW w:w="4950" w:type="dxa"/>
            <w:tcBorders>
              <w:top w:val="single" w:sz="4" w:space="0" w:color="auto"/>
              <w:bottom w:val="single" w:sz="4" w:space="0" w:color="auto"/>
              <w:right w:val="nil"/>
            </w:tcBorders>
          </w:tcPr>
          <w:p w14:paraId="7472606A" w14:textId="77777777" w:rsidR="00825729" w:rsidRPr="003945DB" w:rsidRDefault="00825729" w:rsidP="009B00C1">
            <w:pPr>
              <w:spacing w:after="0"/>
              <w:rPr>
                <w:rFonts w:ascii="Arial Narrow" w:eastAsia="Times New Roman" w:hAnsi="Arial Narrow"/>
                <w:color w:val="000000"/>
              </w:rPr>
            </w:pPr>
            <w:r w:rsidRPr="003945DB">
              <w:rPr>
                <w:rFonts w:ascii="Arial Narrow" w:hAnsi="Arial Narrow"/>
                <w:color w:val="000000"/>
              </w:rPr>
              <w:t>The anesthesia care plan is based on medical examination and assessment of any conditions that might affect the pre-operative risk.</w:t>
            </w:r>
          </w:p>
          <w:p w14:paraId="7D2BDF98" w14:textId="783BF6DF" w:rsidR="00825729" w:rsidRDefault="00825729" w:rsidP="009B00C1">
            <w:pPr>
              <w:pStyle w:val="QATableBodyText"/>
              <w:spacing w:after="0"/>
            </w:pPr>
          </w:p>
        </w:tc>
        <w:tc>
          <w:tcPr>
            <w:tcW w:w="90" w:type="dxa"/>
            <w:tcBorders>
              <w:top w:val="single" w:sz="4" w:space="0" w:color="auto"/>
              <w:left w:val="nil"/>
              <w:bottom w:val="single" w:sz="4" w:space="0" w:color="auto"/>
            </w:tcBorders>
          </w:tcPr>
          <w:p w14:paraId="172DD391" w14:textId="77777777" w:rsidR="00825729" w:rsidRDefault="00825729" w:rsidP="009B00C1">
            <w:pPr>
              <w:pStyle w:val="QATableBodyText"/>
              <w:spacing w:after="0"/>
              <w:rPr>
                <w:b/>
                <w:w w:val="85"/>
              </w:rPr>
            </w:pPr>
          </w:p>
        </w:tc>
        <w:tc>
          <w:tcPr>
            <w:tcW w:w="1620" w:type="dxa"/>
            <w:tcBorders>
              <w:top w:val="single" w:sz="4" w:space="0" w:color="auto"/>
              <w:bottom w:val="single" w:sz="4" w:space="0" w:color="auto"/>
            </w:tcBorders>
          </w:tcPr>
          <w:p w14:paraId="3233687F" w14:textId="77777777" w:rsidR="00825729" w:rsidRPr="00205B1E" w:rsidRDefault="00825729" w:rsidP="009B00C1">
            <w:pPr>
              <w:pStyle w:val="QATableBodyText"/>
              <w:spacing w:after="0"/>
            </w:pPr>
            <w:r w:rsidRPr="00205B1E">
              <w:t>A</w:t>
            </w:r>
          </w:p>
          <w:p w14:paraId="793C930B" w14:textId="77777777" w:rsidR="00825729" w:rsidRPr="00205B1E" w:rsidRDefault="00825729" w:rsidP="009B00C1">
            <w:pPr>
              <w:pStyle w:val="QATableBodyText"/>
              <w:spacing w:after="0"/>
            </w:pPr>
            <w:r w:rsidRPr="00205B1E">
              <w:t>B</w:t>
            </w:r>
          </w:p>
          <w:p w14:paraId="334F019F" w14:textId="77777777" w:rsidR="00825729" w:rsidRPr="00205B1E" w:rsidRDefault="00825729" w:rsidP="009B00C1">
            <w:pPr>
              <w:pStyle w:val="QATableBodyText"/>
              <w:spacing w:after="0"/>
            </w:pPr>
            <w:r w:rsidRPr="00205B1E">
              <w:t>C</w:t>
            </w:r>
          </w:p>
          <w:p w14:paraId="541A1334" w14:textId="77777777" w:rsidR="00825729" w:rsidRPr="00C34C63" w:rsidRDefault="00825729" w:rsidP="009B00C1">
            <w:pPr>
              <w:pStyle w:val="QATableBodyText"/>
              <w:spacing w:after="0"/>
            </w:pPr>
          </w:p>
        </w:tc>
        <w:tc>
          <w:tcPr>
            <w:tcW w:w="4230" w:type="dxa"/>
            <w:tcBorders>
              <w:top w:val="single" w:sz="4" w:space="0" w:color="auto"/>
              <w:bottom w:val="single" w:sz="4" w:space="0" w:color="auto"/>
            </w:tcBorders>
          </w:tcPr>
          <w:p w14:paraId="668E50E6" w14:textId="77777777" w:rsidR="009E291A" w:rsidRPr="009E291A" w:rsidRDefault="009E291A" w:rsidP="00104A15">
            <w:pPr>
              <w:pStyle w:val="QATableBodyText"/>
              <w:spacing w:after="0"/>
              <w:ind w:left="0"/>
              <w:rPr>
                <w:rFonts w:ascii="Arial Narrow" w:hAnsi="Arial Narrow"/>
                <w:color w:val="FF0000"/>
                <w:sz w:val="22"/>
                <w:szCs w:val="24"/>
              </w:rPr>
            </w:pPr>
            <w:r w:rsidRPr="009E291A">
              <w:rPr>
                <w:rFonts w:ascii="Arial Narrow" w:hAnsi="Arial Narrow"/>
                <w:b/>
                <w:bCs/>
                <w:color w:val="FF0000"/>
                <w:sz w:val="22"/>
                <w:szCs w:val="24"/>
              </w:rPr>
              <w:t>Interpretive Guidance:</w:t>
            </w:r>
            <w:r w:rsidRPr="009E291A">
              <w:rPr>
                <w:rFonts w:ascii="Arial Narrow" w:hAnsi="Arial Narrow"/>
                <w:color w:val="FF0000"/>
                <w:sz w:val="22"/>
                <w:szCs w:val="24"/>
              </w:rPr>
              <w:t> </w:t>
            </w:r>
          </w:p>
          <w:p w14:paraId="7CC26AC2" w14:textId="77777777" w:rsidR="009E291A" w:rsidRPr="009E291A" w:rsidRDefault="009E291A" w:rsidP="00104A15">
            <w:pPr>
              <w:pStyle w:val="QATableBodyText"/>
              <w:spacing w:after="0"/>
              <w:ind w:left="0"/>
              <w:rPr>
                <w:rFonts w:ascii="Arial Narrow" w:hAnsi="Arial Narrow"/>
                <w:color w:val="FF0000"/>
                <w:sz w:val="22"/>
                <w:szCs w:val="24"/>
              </w:rPr>
            </w:pPr>
            <w:r w:rsidRPr="009E291A">
              <w:rPr>
                <w:rFonts w:ascii="Arial Narrow" w:hAnsi="Arial Narrow"/>
                <w:color w:val="FF0000"/>
                <w:sz w:val="22"/>
                <w:szCs w:val="24"/>
              </w:rPr>
              <w:t>The intent is to ensure the development of a safe individualized anesthesia plan for the patient. </w:t>
            </w:r>
          </w:p>
          <w:p w14:paraId="49868132" w14:textId="77777777" w:rsidR="009E291A" w:rsidRPr="009E291A" w:rsidRDefault="009E291A" w:rsidP="00104A15">
            <w:pPr>
              <w:pStyle w:val="QATableBodyText"/>
              <w:spacing w:after="0"/>
              <w:ind w:left="0"/>
              <w:rPr>
                <w:rFonts w:ascii="Arial Narrow" w:hAnsi="Arial Narrow"/>
                <w:color w:val="FF0000"/>
                <w:sz w:val="22"/>
                <w:szCs w:val="24"/>
              </w:rPr>
            </w:pPr>
            <w:r w:rsidRPr="009E291A">
              <w:rPr>
                <w:rFonts w:ascii="Arial Narrow" w:hAnsi="Arial Narrow"/>
                <w:color w:val="FF0000"/>
                <w:sz w:val="22"/>
                <w:szCs w:val="24"/>
              </w:rPr>
              <w:t> </w:t>
            </w:r>
          </w:p>
          <w:p w14:paraId="48174A95" w14:textId="77777777" w:rsidR="009E291A" w:rsidRPr="009E291A" w:rsidRDefault="009E291A" w:rsidP="00104A15">
            <w:pPr>
              <w:pStyle w:val="QATableBodyText"/>
              <w:spacing w:after="0"/>
              <w:ind w:left="0"/>
              <w:rPr>
                <w:rFonts w:ascii="Arial Narrow" w:hAnsi="Arial Narrow"/>
                <w:color w:val="FF0000"/>
                <w:sz w:val="22"/>
                <w:szCs w:val="24"/>
              </w:rPr>
            </w:pPr>
            <w:r w:rsidRPr="009E291A">
              <w:rPr>
                <w:rFonts w:ascii="Arial Narrow" w:hAnsi="Arial Narrow"/>
                <w:color w:val="FF0000"/>
                <w:sz w:val="22"/>
                <w:szCs w:val="24"/>
              </w:rPr>
              <w:t>The surveyor is not expected to evaluate the practice of anesthesia or make a medical judgment about the anesthesia care plan. Instead, the surveyor is looking for evidence that the plan is based on the elements listed in standards 8F4 – 8F12. </w:t>
            </w:r>
          </w:p>
          <w:p w14:paraId="1DCB8975" w14:textId="77777777" w:rsidR="009E291A" w:rsidRPr="009E291A" w:rsidRDefault="009E291A" w:rsidP="00104A15">
            <w:pPr>
              <w:pStyle w:val="QATableBodyText"/>
              <w:spacing w:after="0"/>
              <w:ind w:left="0"/>
              <w:rPr>
                <w:rFonts w:ascii="Arial Narrow" w:hAnsi="Arial Narrow"/>
                <w:color w:val="FF0000"/>
                <w:sz w:val="22"/>
                <w:szCs w:val="24"/>
              </w:rPr>
            </w:pPr>
            <w:r w:rsidRPr="009E291A">
              <w:rPr>
                <w:rFonts w:ascii="Arial Narrow" w:hAnsi="Arial Narrow"/>
                <w:color w:val="FF0000"/>
                <w:sz w:val="22"/>
                <w:szCs w:val="24"/>
              </w:rPr>
              <w:t> </w:t>
            </w:r>
          </w:p>
          <w:p w14:paraId="3225082C" w14:textId="5ABCF338" w:rsidR="009E291A" w:rsidRPr="009E291A" w:rsidRDefault="009E291A" w:rsidP="00104A15">
            <w:pPr>
              <w:pStyle w:val="QATableBodyText"/>
              <w:spacing w:after="0"/>
              <w:ind w:left="0"/>
              <w:rPr>
                <w:rFonts w:ascii="Arial Narrow" w:hAnsi="Arial Narrow"/>
                <w:color w:val="FF0000"/>
                <w:sz w:val="22"/>
                <w:szCs w:val="24"/>
              </w:rPr>
            </w:pPr>
            <w:r w:rsidRPr="009E291A">
              <w:rPr>
                <w:rFonts w:ascii="Arial Narrow" w:hAnsi="Arial Narrow"/>
                <w:b/>
                <w:bCs/>
                <w:color w:val="FF0000"/>
                <w:sz w:val="22"/>
                <w:szCs w:val="24"/>
              </w:rPr>
              <w:t>Evaluating Compliance:</w:t>
            </w:r>
            <w:r w:rsidRPr="009E291A">
              <w:rPr>
                <w:rFonts w:ascii="Arial Narrow" w:hAnsi="Arial Narrow"/>
                <w:color w:val="FF0000"/>
                <w:sz w:val="22"/>
                <w:szCs w:val="24"/>
              </w:rPr>
              <w:t> </w:t>
            </w:r>
          </w:p>
          <w:p w14:paraId="51B74704" w14:textId="77777777" w:rsidR="009E291A" w:rsidRPr="009E291A" w:rsidRDefault="009E291A" w:rsidP="00AB09B2">
            <w:pPr>
              <w:pStyle w:val="QATableBodyText"/>
              <w:numPr>
                <w:ilvl w:val="0"/>
                <w:numId w:val="326"/>
              </w:numPr>
              <w:spacing w:after="0"/>
              <w:ind w:left="576"/>
              <w:rPr>
                <w:rFonts w:ascii="Arial Narrow" w:hAnsi="Arial Narrow"/>
                <w:color w:val="FF0000"/>
                <w:sz w:val="22"/>
                <w:szCs w:val="24"/>
              </w:rPr>
            </w:pPr>
            <w:r w:rsidRPr="009E291A">
              <w:rPr>
                <w:rFonts w:ascii="Arial Narrow" w:hAnsi="Arial Narrow"/>
                <w:color w:val="FF0000"/>
                <w:sz w:val="22"/>
                <w:szCs w:val="24"/>
              </w:rPr>
              <w:t>Interview the anesthesia professionals. </w:t>
            </w:r>
          </w:p>
          <w:p w14:paraId="7F2C45C8" w14:textId="77777777" w:rsidR="009E291A" w:rsidRPr="009E291A" w:rsidRDefault="009E291A" w:rsidP="00AB09B2">
            <w:pPr>
              <w:pStyle w:val="QATableBodyText"/>
              <w:numPr>
                <w:ilvl w:val="0"/>
                <w:numId w:val="327"/>
              </w:numPr>
              <w:spacing w:after="0"/>
              <w:ind w:left="576"/>
              <w:rPr>
                <w:rFonts w:ascii="Arial Narrow" w:hAnsi="Arial Narrow"/>
                <w:color w:val="FF0000"/>
                <w:sz w:val="22"/>
                <w:szCs w:val="24"/>
              </w:rPr>
            </w:pPr>
            <w:r w:rsidRPr="009E291A">
              <w:rPr>
                <w:rFonts w:ascii="Arial Narrow" w:hAnsi="Arial Narrow"/>
                <w:color w:val="FF0000"/>
                <w:sz w:val="22"/>
                <w:szCs w:val="24"/>
              </w:rPr>
              <w:lastRenderedPageBreak/>
              <w:t>Review the pre-anesthesia assessment and anesthesia care plan in the clinical record for related documentation. </w:t>
            </w:r>
          </w:p>
          <w:p w14:paraId="075F8E35" w14:textId="2C341ECC" w:rsidR="00825729" w:rsidRDefault="00825729" w:rsidP="009B00C1">
            <w:pPr>
              <w:pStyle w:val="QATableBodyText"/>
              <w:spacing w:after="0"/>
            </w:pPr>
          </w:p>
        </w:tc>
        <w:tc>
          <w:tcPr>
            <w:tcW w:w="3073" w:type="dxa"/>
            <w:tcBorders>
              <w:top w:val="single" w:sz="4" w:space="0" w:color="auto"/>
              <w:bottom w:val="single" w:sz="4" w:space="0" w:color="auto"/>
            </w:tcBorders>
          </w:tcPr>
          <w:p w14:paraId="3044F18E" w14:textId="77777777" w:rsidR="00825729" w:rsidRPr="003D1E20" w:rsidRDefault="00000000" w:rsidP="009B00C1">
            <w:pPr>
              <w:pStyle w:val="QATableBodyText"/>
              <w:spacing w:after="0"/>
              <w:jc w:val="both"/>
            </w:pPr>
            <w:sdt>
              <w:sdtPr>
                <w:id w:val="1169065156"/>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Compliant</w:t>
            </w:r>
          </w:p>
          <w:p w14:paraId="5FF39C71" w14:textId="77777777" w:rsidR="00825729" w:rsidRPr="003D1E20" w:rsidRDefault="00000000" w:rsidP="009B00C1">
            <w:pPr>
              <w:pStyle w:val="QATableBodyText"/>
              <w:spacing w:after="0"/>
              <w:jc w:val="both"/>
            </w:pPr>
            <w:sdt>
              <w:sdtPr>
                <w:id w:val="-1581745512"/>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Deficient</w:t>
            </w:r>
          </w:p>
          <w:p w14:paraId="5E809B10" w14:textId="77777777" w:rsidR="00825729" w:rsidRPr="003D1E20" w:rsidRDefault="00825729" w:rsidP="009B00C1">
            <w:pPr>
              <w:pStyle w:val="QATableBodyText"/>
              <w:spacing w:after="0"/>
            </w:pPr>
          </w:p>
          <w:sdt>
            <w:sdtPr>
              <w:id w:val="-162405232"/>
              <w:placeholder>
                <w:docPart w:val="6F4B0C759ADE46849EA20C653A4206AE"/>
              </w:placeholder>
            </w:sdtPr>
            <w:sdtContent>
              <w:sdt>
                <w:sdtPr>
                  <w:id w:val="-695001112"/>
                  <w:placeholder>
                    <w:docPart w:val="7AA6B2E78438441F8A1E7F46BE73AA4A"/>
                  </w:placeholder>
                  <w:showingPlcHdr/>
                </w:sdtPr>
                <w:sdtContent>
                  <w:p w14:paraId="06C9A822" w14:textId="77777777" w:rsidR="00825729" w:rsidRDefault="00825729" w:rsidP="009B00C1">
                    <w:pPr>
                      <w:pStyle w:val="QATableBodyText"/>
                      <w:spacing w:after="0"/>
                    </w:pPr>
                    <w:r w:rsidRPr="00C34C63">
                      <w:t>Enter observations of non-compliance, comments or notes here.</w:t>
                    </w:r>
                  </w:p>
                </w:sdtContent>
              </w:sdt>
              <w:p w14:paraId="77DF3256" w14:textId="0143C260" w:rsidR="00825729" w:rsidRDefault="00000000" w:rsidP="009B00C1">
                <w:pPr>
                  <w:pStyle w:val="QATableBodyText"/>
                  <w:spacing w:after="0"/>
                  <w:jc w:val="both"/>
                </w:pPr>
              </w:p>
            </w:sdtContent>
          </w:sdt>
        </w:tc>
      </w:tr>
      <w:tr w:rsidR="00825729" w14:paraId="6871B8EB" w14:textId="77777777" w:rsidTr="001E1357">
        <w:trPr>
          <w:trHeight w:val="2501"/>
        </w:trPr>
        <w:tc>
          <w:tcPr>
            <w:tcW w:w="945" w:type="dxa"/>
            <w:tcBorders>
              <w:top w:val="single" w:sz="4" w:space="0" w:color="auto"/>
              <w:bottom w:val="single" w:sz="4" w:space="0" w:color="auto"/>
            </w:tcBorders>
          </w:tcPr>
          <w:p w14:paraId="125DD29F" w14:textId="599A68C4" w:rsidR="00825729" w:rsidRDefault="00825729" w:rsidP="009B00C1">
            <w:pPr>
              <w:pStyle w:val="QATableIDText"/>
              <w:spacing w:after="0"/>
            </w:pPr>
            <w:r>
              <w:rPr>
                <w:u w:color="0562C1"/>
              </w:rPr>
              <w:t>8-F-</w:t>
            </w:r>
            <w:r>
              <w:rPr>
                <w:spacing w:val="-10"/>
                <w:u w:color="0562C1"/>
              </w:rPr>
              <w:t>9</w:t>
            </w:r>
          </w:p>
        </w:tc>
        <w:tc>
          <w:tcPr>
            <w:tcW w:w="4950" w:type="dxa"/>
            <w:tcBorders>
              <w:top w:val="single" w:sz="4" w:space="0" w:color="auto"/>
              <w:bottom w:val="single" w:sz="4" w:space="0" w:color="auto"/>
              <w:right w:val="nil"/>
            </w:tcBorders>
          </w:tcPr>
          <w:p w14:paraId="545F2EAB" w14:textId="77777777" w:rsidR="00825729" w:rsidRPr="009E291A" w:rsidRDefault="00825729" w:rsidP="009B00C1">
            <w:pPr>
              <w:spacing w:after="0"/>
              <w:rPr>
                <w:rFonts w:ascii="Arial Narrow" w:eastAsia="Times New Roman" w:hAnsi="Arial Narrow"/>
                <w:color w:val="000000"/>
              </w:rPr>
            </w:pPr>
            <w:r w:rsidRPr="009E291A">
              <w:rPr>
                <w:rFonts w:ascii="Arial Narrow" w:hAnsi="Arial Narrow"/>
                <w:color w:val="000000"/>
              </w:rPr>
              <w:t>The anesthesia care plan is based on a review of the medical tests and consultations.</w:t>
            </w:r>
          </w:p>
          <w:p w14:paraId="3465DE80" w14:textId="085EA502" w:rsidR="00825729" w:rsidRDefault="00825729" w:rsidP="009B00C1">
            <w:pPr>
              <w:pStyle w:val="QATableBodyText"/>
              <w:spacing w:after="0"/>
            </w:pPr>
          </w:p>
        </w:tc>
        <w:tc>
          <w:tcPr>
            <w:tcW w:w="90" w:type="dxa"/>
            <w:tcBorders>
              <w:top w:val="single" w:sz="4" w:space="0" w:color="auto"/>
              <w:left w:val="nil"/>
              <w:bottom w:val="single" w:sz="4" w:space="0" w:color="auto"/>
            </w:tcBorders>
          </w:tcPr>
          <w:p w14:paraId="4315ABF1" w14:textId="77777777" w:rsidR="00825729" w:rsidRDefault="00825729" w:rsidP="009B00C1">
            <w:pPr>
              <w:pStyle w:val="QATableBodyText"/>
              <w:spacing w:after="0"/>
              <w:rPr>
                <w:b/>
                <w:w w:val="85"/>
              </w:rPr>
            </w:pPr>
          </w:p>
        </w:tc>
        <w:tc>
          <w:tcPr>
            <w:tcW w:w="1620" w:type="dxa"/>
            <w:tcBorders>
              <w:top w:val="single" w:sz="4" w:space="0" w:color="auto"/>
              <w:bottom w:val="single" w:sz="4" w:space="0" w:color="auto"/>
            </w:tcBorders>
          </w:tcPr>
          <w:p w14:paraId="78FDFF6F" w14:textId="77777777" w:rsidR="00825729" w:rsidRPr="00205B1E" w:rsidRDefault="00825729" w:rsidP="009B00C1">
            <w:pPr>
              <w:pStyle w:val="QATableBodyText"/>
              <w:spacing w:after="0"/>
            </w:pPr>
            <w:r w:rsidRPr="00205B1E">
              <w:t>A</w:t>
            </w:r>
          </w:p>
          <w:p w14:paraId="433D3AE3" w14:textId="77777777" w:rsidR="00825729" w:rsidRPr="00205B1E" w:rsidRDefault="00825729" w:rsidP="009B00C1">
            <w:pPr>
              <w:pStyle w:val="QATableBodyText"/>
              <w:spacing w:after="0"/>
            </w:pPr>
            <w:r w:rsidRPr="00205B1E">
              <w:t>B</w:t>
            </w:r>
          </w:p>
          <w:p w14:paraId="34F1F244" w14:textId="77777777" w:rsidR="00825729" w:rsidRPr="00205B1E" w:rsidRDefault="00825729" w:rsidP="009B00C1">
            <w:pPr>
              <w:pStyle w:val="QATableBodyText"/>
              <w:spacing w:after="0"/>
            </w:pPr>
            <w:r w:rsidRPr="00205B1E">
              <w:t>C</w:t>
            </w:r>
          </w:p>
          <w:p w14:paraId="3172156B" w14:textId="77777777" w:rsidR="00825729" w:rsidRPr="00C34C63" w:rsidRDefault="00825729" w:rsidP="009B00C1">
            <w:pPr>
              <w:pStyle w:val="QATableBodyText"/>
              <w:spacing w:after="0"/>
            </w:pPr>
          </w:p>
        </w:tc>
        <w:tc>
          <w:tcPr>
            <w:tcW w:w="4230" w:type="dxa"/>
            <w:tcBorders>
              <w:top w:val="single" w:sz="4" w:space="0" w:color="auto"/>
              <w:bottom w:val="single" w:sz="4" w:space="0" w:color="auto"/>
            </w:tcBorders>
          </w:tcPr>
          <w:p w14:paraId="27989D15" w14:textId="77777777" w:rsidR="004F707A" w:rsidRPr="004F707A" w:rsidRDefault="004F707A" w:rsidP="00104A15">
            <w:pPr>
              <w:pStyle w:val="QATableBodyText"/>
              <w:spacing w:after="0"/>
              <w:ind w:left="0"/>
              <w:rPr>
                <w:rFonts w:ascii="Arial Narrow" w:hAnsi="Arial Narrow"/>
                <w:color w:val="FF0000"/>
                <w:sz w:val="22"/>
              </w:rPr>
            </w:pPr>
            <w:r w:rsidRPr="004F707A">
              <w:rPr>
                <w:rFonts w:ascii="Arial Narrow" w:hAnsi="Arial Narrow"/>
                <w:b/>
                <w:bCs/>
                <w:color w:val="FF0000"/>
                <w:sz w:val="22"/>
              </w:rPr>
              <w:t>Interpretive Guidance:</w:t>
            </w:r>
            <w:r w:rsidRPr="004F707A">
              <w:rPr>
                <w:rFonts w:ascii="Arial Narrow" w:hAnsi="Arial Narrow"/>
                <w:color w:val="FF0000"/>
                <w:sz w:val="22"/>
              </w:rPr>
              <w:t> </w:t>
            </w:r>
          </w:p>
          <w:p w14:paraId="24CF01E0" w14:textId="77777777" w:rsidR="004F707A" w:rsidRPr="004F707A" w:rsidRDefault="004F707A" w:rsidP="00104A15">
            <w:pPr>
              <w:pStyle w:val="QATableBodyText"/>
              <w:spacing w:after="0"/>
              <w:ind w:left="0"/>
              <w:rPr>
                <w:rFonts w:ascii="Arial Narrow" w:hAnsi="Arial Narrow"/>
                <w:color w:val="FF0000"/>
                <w:sz w:val="22"/>
              </w:rPr>
            </w:pPr>
            <w:r w:rsidRPr="004F707A">
              <w:rPr>
                <w:rFonts w:ascii="Arial Narrow" w:hAnsi="Arial Narrow"/>
                <w:color w:val="FF0000"/>
                <w:sz w:val="22"/>
              </w:rPr>
              <w:t>The intent is to ensure the development of a safe individualized anesthesia plan for the patient. </w:t>
            </w:r>
          </w:p>
          <w:p w14:paraId="3487C0A6" w14:textId="77777777" w:rsidR="004F707A" w:rsidRPr="004F707A" w:rsidRDefault="004F707A" w:rsidP="00104A15">
            <w:pPr>
              <w:pStyle w:val="QATableBodyText"/>
              <w:spacing w:after="0"/>
              <w:ind w:left="0"/>
              <w:rPr>
                <w:rFonts w:ascii="Arial Narrow" w:hAnsi="Arial Narrow"/>
                <w:color w:val="FF0000"/>
                <w:sz w:val="22"/>
              </w:rPr>
            </w:pPr>
            <w:r w:rsidRPr="004F707A">
              <w:rPr>
                <w:rFonts w:ascii="Arial Narrow" w:hAnsi="Arial Narrow"/>
                <w:color w:val="FF0000"/>
                <w:sz w:val="22"/>
              </w:rPr>
              <w:t> </w:t>
            </w:r>
          </w:p>
          <w:p w14:paraId="56F664B7" w14:textId="77777777" w:rsidR="004F707A" w:rsidRPr="004F707A" w:rsidRDefault="004F707A" w:rsidP="00104A15">
            <w:pPr>
              <w:pStyle w:val="QATableBodyText"/>
              <w:spacing w:after="0"/>
              <w:ind w:left="0"/>
              <w:rPr>
                <w:rFonts w:ascii="Arial Narrow" w:hAnsi="Arial Narrow"/>
                <w:color w:val="FF0000"/>
                <w:sz w:val="22"/>
              </w:rPr>
            </w:pPr>
            <w:r w:rsidRPr="004F707A">
              <w:rPr>
                <w:rFonts w:ascii="Arial Narrow" w:hAnsi="Arial Narrow"/>
                <w:color w:val="FF0000"/>
                <w:sz w:val="22"/>
              </w:rPr>
              <w:t>The surveyor is not expected to evaluate the practice of anesthesia or make a medical judgment about the anesthesia care plan. Instead, the surveyor is looking for evidence that the plan is based on the elements listed in standards 8F4 – 8F12. </w:t>
            </w:r>
          </w:p>
          <w:p w14:paraId="4582941A" w14:textId="77777777" w:rsidR="004F707A" w:rsidRPr="004F707A" w:rsidRDefault="004F707A" w:rsidP="00104A15">
            <w:pPr>
              <w:pStyle w:val="QATableBodyText"/>
              <w:spacing w:after="0"/>
              <w:ind w:left="0"/>
              <w:rPr>
                <w:rFonts w:ascii="Arial Narrow" w:hAnsi="Arial Narrow"/>
                <w:color w:val="FF0000"/>
                <w:sz w:val="22"/>
              </w:rPr>
            </w:pPr>
            <w:r w:rsidRPr="004F707A">
              <w:rPr>
                <w:rFonts w:ascii="Arial Narrow" w:hAnsi="Arial Narrow"/>
                <w:color w:val="FF0000"/>
                <w:sz w:val="22"/>
              </w:rPr>
              <w:t> </w:t>
            </w:r>
          </w:p>
          <w:p w14:paraId="3D787832" w14:textId="77777777" w:rsidR="004F707A" w:rsidRPr="004F707A" w:rsidRDefault="004F707A" w:rsidP="00104A15">
            <w:pPr>
              <w:pStyle w:val="QATableBodyText"/>
              <w:spacing w:after="0"/>
              <w:ind w:left="0"/>
              <w:rPr>
                <w:rFonts w:ascii="Arial Narrow" w:hAnsi="Arial Narrow"/>
                <w:color w:val="FF0000"/>
                <w:sz w:val="22"/>
              </w:rPr>
            </w:pPr>
            <w:r w:rsidRPr="004F707A">
              <w:rPr>
                <w:rFonts w:ascii="Arial Narrow" w:hAnsi="Arial Narrow"/>
                <w:b/>
                <w:bCs/>
                <w:color w:val="FF0000"/>
                <w:sz w:val="22"/>
              </w:rPr>
              <w:t>Evaluating Compliance:</w:t>
            </w:r>
            <w:r w:rsidRPr="004F707A">
              <w:rPr>
                <w:rFonts w:ascii="Arial Narrow" w:hAnsi="Arial Narrow"/>
                <w:color w:val="FF0000"/>
                <w:sz w:val="22"/>
              </w:rPr>
              <w:t> </w:t>
            </w:r>
          </w:p>
          <w:p w14:paraId="51A7EC55" w14:textId="77777777" w:rsidR="004F707A" w:rsidRPr="004F707A" w:rsidRDefault="004F707A" w:rsidP="00AB09B2">
            <w:pPr>
              <w:pStyle w:val="QATableBodyText"/>
              <w:numPr>
                <w:ilvl w:val="0"/>
                <w:numId w:val="328"/>
              </w:numPr>
              <w:spacing w:after="0"/>
              <w:ind w:left="576"/>
              <w:rPr>
                <w:rFonts w:ascii="Arial Narrow" w:hAnsi="Arial Narrow"/>
                <w:color w:val="FF0000"/>
                <w:sz w:val="22"/>
              </w:rPr>
            </w:pPr>
            <w:r w:rsidRPr="004F707A">
              <w:rPr>
                <w:rFonts w:ascii="Arial Narrow" w:hAnsi="Arial Narrow"/>
                <w:color w:val="FF0000"/>
                <w:sz w:val="22"/>
              </w:rPr>
              <w:t>Interview the anesthesia professionals. </w:t>
            </w:r>
          </w:p>
          <w:p w14:paraId="32224E60" w14:textId="77777777" w:rsidR="004F707A" w:rsidRPr="004F707A" w:rsidRDefault="004F707A" w:rsidP="00AB09B2">
            <w:pPr>
              <w:pStyle w:val="QATableBodyText"/>
              <w:numPr>
                <w:ilvl w:val="0"/>
                <w:numId w:val="329"/>
              </w:numPr>
              <w:spacing w:after="0"/>
              <w:ind w:left="576"/>
              <w:rPr>
                <w:rFonts w:ascii="Arial Narrow" w:hAnsi="Arial Narrow"/>
                <w:color w:val="FF0000"/>
                <w:sz w:val="22"/>
              </w:rPr>
            </w:pPr>
            <w:r w:rsidRPr="004F707A">
              <w:rPr>
                <w:rFonts w:ascii="Arial Narrow" w:hAnsi="Arial Narrow"/>
                <w:color w:val="FF0000"/>
                <w:sz w:val="22"/>
              </w:rPr>
              <w:t>Review the pre-anesthesia assessment and anesthesia care plan in the clinical record for related documentation. </w:t>
            </w:r>
          </w:p>
          <w:p w14:paraId="00AC6DAF" w14:textId="3F3D23F1" w:rsidR="00825729" w:rsidRPr="004F707A" w:rsidRDefault="00825729" w:rsidP="009B00C1">
            <w:pPr>
              <w:pStyle w:val="QATableBodyText"/>
              <w:spacing w:after="0"/>
              <w:rPr>
                <w:rFonts w:ascii="Arial Narrow" w:hAnsi="Arial Narrow"/>
                <w:color w:val="FF0000"/>
                <w:sz w:val="22"/>
              </w:rPr>
            </w:pPr>
          </w:p>
        </w:tc>
        <w:tc>
          <w:tcPr>
            <w:tcW w:w="3073" w:type="dxa"/>
            <w:tcBorders>
              <w:top w:val="single" w:sz="4" w:space="0" w:color="auto"/>
              <w:bottom w:val="single" w:sz="4" w:space="0" w:color="auto"/>
            </w:tcBorders>
          </w:tcPr>
          <w:p w14:paraId="5BB5552D" w14:textId="77777777" w:rsidR="00825729" w:rsidRPr="003D1E20" w:rsidRDefault="00000000" w:rsidP="009B00C1">
            <w:pPr>
              <w:pStyle w:val="QATableBodyText"/>
              <w:spacing w:after="0"/>
              <w:jc w:val="both"/>
            </w:pPr>
            <w:sdt>
              <w:sdtPr>
                <w:id w:val="-1609040192"/>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Compliant</w:t>
            </w:r>
          </w:p>
          <w:p w14:paraId="569180D4" w14:textId="77777777" w:rsidR="00825729" w:rsidRPr="003D1E20" w:rsidRDefault="00000000" w:rsidP="009B00C1">
            <w:pPr>
              <w:pStyle w:val="QATableBodyText"/>
              <w:spacing w:after="0"/>
              <w:jc w:val="both"/>
            </w:pPr>
            <w:sdt>
              <w:sdtPr>
                <w:id w:val="-2048049864"/>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Deficient</w:t>
            </w:r>
          </w:p>
          <w:p w14:paraId="20AA0E39" w14:textId="77777777" w:rsidR="00825729" w:rsidRPr="003D1E20" w:rsidRDefault="00825729" w:rsidP="009B00C1">
            <w:pPr>
              <w:pStyle w:val="QATableBodyText"/>
              <w:spacing w:after="0"/>
            </w:pPr>
          </w:p>
          <w:sdt>
            <w:sdtPr>
              <w:id w:val="1534227216"/>
              <w:placeholder>
                <w:docPart w:val="786F9508467D4E5199F2F9F2169E3451"/>
              </w:placeholder>
            </w:sdtPr>
            <w:sdtContent>
              <w:sdt>
                <w:sdtPr>
                  <w:id w:val="2057050346"/>
                  <w:placeholder>
                    <w:docPart w:val="BE578975943C43B6AF17B6265C5E7452"/>
                  </w:placeholder>
                  <w:showingPlcHdr/>
                </w:sdtPr>
                <w:sdtContent>
                  <w:p w14:paraId="36F05E86" w14:textId="77777777" w:rsidR="00825729" w:rsidRDefault="00825729" w:rsidP="009B00C1">
                    <w:pPr>
                      <w:pStyle w:val="QATableBodyText"/>
                      <w:spacing w:after="0"/>
                    </w:pPr>
                    <w:r w:rsidRPr="00C34C63">
                      <w:t>Enter observations of non-compliance, comments or notes here.</w:t>
                    </w:r>
                  </w:p>
                </w:sdtContent>
              </w:sdt>
              <w:p w14:paraId="71F894CF" w14:textId="3E670EE6" w:rsidR="00825729" w:rsidRDefault="00000000" w:rsidP="009B00C1">
                <w:pPr>
                  <w:pStyle w:val="QATableBodyText"/>
                  <w:spacing w:after="0"/>
                  <w:jc w:val="both"/>
                </w:pPr>
              </w:p>
            </w:sdtContent>
          </w:sdt>
        </w:tc>
      </w:tr>
      <w:tr w:rsidR="00825729" w14:paraId="6A96F7BB" w14:textId="77777777" w:rsidTr="001E1357">
        <w:trPr>
          <w:trHeight w:val="2501"/>
        </w:trPr>
        <w:tc>
          <w:tcPr>
            <w:tcW w:w="945" w:type="dxa"/>
            <w:tcBorders>
              <w:top w:val="single" w:sz="4" w:space="0" w:color="auto"/>
              <w:bottom w:val="single" w:sz="4" w:space="0" w:color="auto"/>
            </w:tcBorders>
          </w:tcPr>
          <w:p w14:paraId="48DD9846" w14:textId="32069054" w:rsidR="00825729" w:rsidRDefault="00825729" w:rsidP="009B00C1">
            <w:pPr>
              <w:pStyle w:val="QATableIDText"/>
              <w:spacing w:after="0"/>
            </w:pPr>
            <w:r>
              <w:rPr>
                <w:u w:color="0562C1"/>
              </w:rPr>
              <w:t>8-F-</w:t>
            </w:r>
            <w:r>
              <w:rPr>
                <w:spacing w:val="-5"/>
                <w:u w:color="0562C1"/>
              </w:rPr>
              <w:t>10</w:t>
            </w:r>
          </w:p>
        </w:tc>
        <w:tc>
          <w:tcPr>
            <w:tcW w:w="4950" w:type="dxa"/>
            <w:tcBorders>
              <w:top w:val="single" w:sz="4" w:space="0" w:color="auto"/>
              <w:bottom w:val="single" w:sz="4" w:space="0" w:color="auto"/>
              <w:right w:val="nil"/>
            </w:tcBorders>
          </w:tcPr>
          <w:p w14:paraId="08A0C45E" w14:textId="77777777" w:rsidR="00825729" w:rsidRPr="004F707A" w:rsidRDefault="00825729" w:rsidP="009B00C1">
            <w:pPr>
              <w:spacing w:after="0"/>
              <w:rPr>
                <w:rFonts w:ascii="Arial Narrow" w:eastAsia="Times New Roman" w:hAnsi="Arial Narrow"/>
                <w:color w:val="000000"/>
              </w:rPr>
            </w:pPr>
            <w:r w:rsidRPr="004F707A">
              <w:rPr>
                <w:rFonts w:ascii="Arial Narrow" w:hAnsi="Arial Narrow"/>
                <w:color w:val="000000"/>
              </w:rPr>
              <w:t>The anesthesia care plan is based on a determination of pre-operative medications needed for anesthesia.</w:t>
            </w:r>
          </w:p>
          <w:p w14:paraId="78279DCD" w14:textId="4CAD2182" w:rsidR="00825729" w:rsidRDefault="00825729" w:rsidP="009B00C1">
            <w:pPr>
              <w:pStyle w:val="QATableBodyText"/>
              <w:spacing w:after="0"/>
            </w:pPr>
          </w:p>
        </w:tc>
        <w:tc>
          <w:tcPr>
            <w:tcW w:w="90" w:type="dxa"/>
            <w:tcBorders>
              <w:top w:val="single" w:sz="4" w:space="0" w:color="auto"/>
              <w:left w:val="nil"/>
              <w:bottom w:val="single" w:sz="4" w:space="0" w:color="auto"/>
            </w:tcBorders>
          </w:tcPr>
          <w:p w14:paraId="22DDC2A7" w14:textId="77777777" w:rsidR="00825729" w:rsidRDefault="00825729" w:rsidP="009B00C1">
            <w:pPr>
              <w:pStyle w:val="QATableBodyText"/>
              <w:spacing w:after="0"/>
              <w:rPr>
                <w:b/>
                <w:w w:val="85"/>
              </w:rPr>
            </w:pPr>
          </w:p>
        </w:tc>
        <w:tc>
          <w:tcPr>
            <w:tcW w:w="1620" w:type="dxa"/>
            <w:tcBorders>
              <w:top w:val="single" w:sz="4" w:space="0" w:color="auto"/>
              <w:bottom w:val="single" w:sz="4" w:space="0" w:color="auto"/>
            </w:tcBorders>
          </w:tcPr>
          <w:p w14:paraId="40E7FC56" w14:textId="77777777" w:rsidR="00825729" w:rsidRPr="00205B1E" w:rsidRDefault="00825729" w:rsidP="009B00C1">
            <w:pPr>
              <w:pStyle w:val="QATableBodyText"/>
              <w:spacing w:after="0"/>
            </w:pPr>
            <w:r w:rsidRPr="00205B1E">
              <w:t>A</w:t>
            </w:r>
          </w:p>
          <w:p w14:paraId="02CE31A5" w14:textId="69BC805C" w:rsidR="00825729" w:rsidRPr="00205B1E" w:rsidRDefault="00825729" w:rsidP="009B00C1">
            <w:pPr>
              <w:pStyle w:val="QATableBodyText"/>
              <w:spacing w:after="0"/>
            </w:pPr>
            <w:r w:rsidRPr="00205B1E">
              <w:t>B</w:t>
            </w:r>
          </w:p>
          <w:p w14:paraId="3B532F67" w14:textId="77777777" w:rsidR="00825729" w:rsidRPr="00205B1E" w:rsidRDefault="00825729" w:rsidP="009B00C1">
            <w:pPr>
              <w:pStyle w:val="QATableBodyText"/>
              <w:spacing w:after="0"/>
            </w:pPr>
            <w:r w:rsidRPr="00205B1E">
              <w:t>C</w:t>
            </w:r>
          </w:p>
          <w:p w14:paraId="308139D7" w14:textId="77777777" w:rsidR="00825729" w:rsidRPr="00C34C63" w:rsidRDefault="00825729" w:rsidP="009B00C1">
            <w:pPr>
              <w:pStyle w:val="QATableBodyText"/>
              <w:spacing w:after="0"/>
            </w:pPr>
          </w:p>
        </w:tc>
        <w:tc>
          <w:tcPr>
            <w:tcW w:w="4230" w:type="dxa"/>
            <w:tcBorders>
              <w:top w:val="single" w:sz="4" w:space="0" w:color="auto"/>
              <w:bottom w:val="single" w:sz="4" w:space="0" w:color="auto"/>
            </w:tcBorders>
          </w:tcPr>
          <w:p w14:paraId="71B533AA" w14:textId="77777777" w:rsidR="00E50AC6" w:rsidRPr="00E50AC6" w:rsidRDefault="00E50AC6" w:rsidP="00104A15">
            <w:pPr>
              <w:pStyle w:val="QATableBodyText"/>
              <w:spacing w:after="0"/>
              <w:ind w:left="0"/>
              <w:rPr>
                <w:rFonts w:ascii="Arial Narrow" w:hAnsi="Arial Narrow"/>
                <w:color w:val="FF0000"/>
                <w:sz w:val="22"/>
                <w:szCs w:val="24"/>
              </w:rPr>
            </w:pPr>
            <w:r w:rsidRPr="00E50AC6">
              <w:rPr>
                <w:rFonts w:ascii="Arial Narrow" w:hAnsi="Arial Narrow"/>
                <w:b/>
                <w:bCs/>
                <w:color w:val="FF0000"/>
                <w:sz w:val="22"/>
                <w:szCs w:val="24"/>
              </w:rPr>
              <w:t>Interpretive Guidance:</w:t>
            </w:r>
            <w:r w:rsidRPr="00E50AC6">
              <w:rPr>
                <w:rFonts w:ascii="Arial Narrow" w:hAnsi="Arial Narrow"/>
                <w:color w:val="FF0000"/>
                <w:sz w:val="22"/>
                <w:szCs w:val="24"/>
              </w:rPr>
              <w:t> </w:t>
            </w:r>
          </w:p>
          <w:p w14:paraId="4F8BF619" w14:textId="77777777" w:rsidR="00E50AC6" w:rsidRPr="00E50AC6" w:rsidRDefault="00E50AC6" w:rsidP="00104A15">
            <w:pPr>
              <w:pStyle w:val="QATableBodyText"/>
              <w:spacing w:after="0"/>
              <w:ind w:left="0"/>
              <w:rPr>
                <w:rFonts w:ascii="Arial Narrow" w:hAnsi="Arial Narrow"/>
                <w:color w:val="FF0000"/>
                <w:sz w:val="22"/>
                <w:szCs w:val="24"/>
              </w:rPr>
            </w:pPr>
            <w:r w:rsidRPr="00E50AC6">
              <w:rPr>
                <w:rFonts w:ascii="Arial Narrow" w:hAnsi="Arial Narrow"/>
                <w:color w:val="FF0000"/>
                <w:sz w:val="22"/>
                <w:szCs w:val="24"/>
              </w:rPr>
              <w:t>The intent is to ensure the development of a safe individualized anesthesia plan for the patient. </w:t>
            </w:r>
          </w:p>
          <w:p w14:paraId="476CF8DE" w14:textId="77777777" w:rsidR="00E50AC6" w:rsidRPr="00E50AC6" w:rsidRDefault="00E50AC6" w:rsidP="00104A15">
            <w:pPr>
              <w:pStyle w:val="QATableBodyText"/>
              <w:spacing w:after="0"/>
              <w:ind w:left="0"/>
              <w:rPr>
                <w:rFonts w:ascii="Arial Narrow" w:hAnsi="Arial Narrow"/>
                <w:color w:val="FF0000"/>
                <w:sz w:val="22"/>
                <w:szCs w:val="24"/>
              </w:rPr>
            </w:pPr>
            <w:r w:rsidRPr="00E50AC6">
              <w:rPr>
                <w:rFonts w:ascii="Arial Narrow" w:hAnsi="Arial Narrow"/>
                <w:color w:val="FF0000"/>
                <w:sz w:val="22"/>
                <w:szCs w:val="24"/>
              </w:rPr>
              <w:t> </w:t>
            </w:r>
          </w:p>
          <w:p w14:paraId="3A944A0B" w14:textId="77777777" w:rsidR="00E50AC6" w:rsidRPr="00E50AC6" w:rsidRDefault="00E50AC6" w:rsidP="00104A15">
            <w:pPr>
              <w:pStyle w:val="QATableBodyText"/>
              <w:spacing w:after="0"/>
              <w:ind w:left="0"/>
              <w:rPr>
                <w:rFonts w:ascii="Arial Narrow" w:hAnsi="Arial Narrow"/>
                <w:color w:val="FF0000"/>
                <w:sz w:val="22"/>
                <w:szCs w:val="24"/>
              </w:rPr>
            </w:pPr>
            <w:r w:rsidRPr="00E50AC6">
              <w:rPr>
                <w:rFonts w:ascii="Arial Narrow" w:hAnsi="Arial Narrow"/>
                <w:color w:val="FF0000"/>
                <w:sz w:val="22"/>
                <w:szCs w:val="24"/>
              </w:rPr>
              <w:t xml:space="preserve">The surveyor is not expected to evaluate the practice of anesthesia or make a medical judgment about the anesthesia care plan. Instead, the surveyor is looking for evidence that the plan is based on the elements listed in standards 8F4 – </w:t>
            </w:r>
            <w:r w:rsidRPr="00E50AC6">
              <w:rPr>
                <w:rFonts w:ascii="Arial Narrow" w:hAnsi="Arial Narrow"/>
                <w:color w:val="FF0000"/>
                <w:sz w:val="22"/>
                <w:szCs w:val="24"/>
              </w:rPr>
              <w:lastRenderedPageBreak/>
              <w:t>8F12. A notation of “See chart” in the clinical record is not acceptable. </w:t>
            </w:r>
          </w:p>
          <w:p w14:paraId="65E96953" w14:textId="77777777" w:rsidR="00E50AC6" w:rsidRPr="00E50AC6" w:rsidRDefault="00E50AC6" w:rsidP="00104A15">
            <w:pPr>
              <w:pStyle w:val="QATableBodyText"/>
              <w:spacing w:after="0"/>
              <w:ind w:left="0"/>
              <w:rPr>
                <w:rFonts w:ascii="Arial Narrow" w:hAnsi="Arial Narrow"/>
                <w:color w:val="FF0000"/>
                <w:sz w:val="22"/>
                <w:szCs w:val="24"/>
              </w:rPr>
            </w:pPr>
            <w:r w:rsidRPr="00E50AC6">
              <w:rPr>
                <w:rFonts w:ascii="Arial Narrow" w:hAnsi="Arial Narrow"/>
                <w:color w:val="FF0000"/>
                <w:sz w:val="22"/>
                <w:szCs w:val="24"/>
              </w:rPr>
              <w:t> </w:t>
            </w:r>
          </w:p>
          <w:p w14:paraId="467A937B" w14:textId="77777777" w:rsidR="00E50AC6" w:rsidRPr="00E50AC6" w:rsidRDefault="00E50AC6" w:rsidP="00104A15">
            <w:pPr>
              <w:pStyle w:val="QATableBodyText"/>
              <w:spacing w:after="0"/>
              <w:ind w:left="0"/>
              <w:rPr>
                <w:rFonts w:ascii="Arial Narrow" w:hAnsi="Arial Narrow"/>
                <w:color w:val="FF0000"/>
                <w:sz w:val="22"/>
                <w:szCs w:val="24"/>
              </w:rPr>
            </w:pPr>
            <w:r w:rsidRPr="00E50AC6">
              <w:rPr>
                <w:rFonts w:ascii="Arial Narrow" w:hAnsi="Arial Narrow"/>
                <w:b/>
                <w:bCs/>
                <w:color w:val="FF0000"/>
                <w:sz w:val="22"/>
                <w:szCs w:val="24"/>
              </w:rPr>
              <w:t>Evaluating Compliance:</w:t>
            </w:r>
            <w:r w:rsidRPr="00E50AC6">
              <w:rPr>
                <w:rFonts w:ascii="Arial Narrow" w:hAnsi="Arial Narrow"/>
                <w:color w:val="FF0000"/>
                <w:sz w:val="22"/>
                <w:szCs w:val="24"/>
              </w:rPr>
              <w:t> </w:t>
            </w:r>
          </w:p>
          <w:p w14:paraId="6778B8F6" w14:textId="77777777" w:rsidR="00E50AC6" w:rsidRPr="00E50AC6" w:rsidRDefault="00E50AC6" w:rsidP="00AB09B2">
            <w:pPr>
              <w:pStyle w:val="QATableBodyText"/>
              <w:numPr>
                <w:ilvl w:val="0"/>
                <w:numId w:val="330"/>
              </w:numPr>
              <w:spacing w:after="0"/>
              <w:ind w:left="576"/>
              <w:rPr>
                <w:rFonts w:ascii="Arial Narrow" w:hAnsi="Arial Narrow"/>
                <w:color w:val="FF0000"/>
                <w:sz w:val="22"/>
                <w:szCs w:val="24"/>
              </w:rPr>
            </w:pPr>
            <w:r w:rsidRPr="00E50AC6">
              <w:rPr>
                <w:rFonts w:ascii="Arial Narrow" w:hAnsi="Arial Narrow"/>
                <w:color w:val="FF0000"/>
                <w:sz w:val="22"/>
                <w:szCs w:val="24"/>
              </w:rPr>
              <w:t>Interview the anesthesia professionals. </w:t>
            </w:r>
          </w:p>
          <w:p w14:paraId="1D5CA90F" w14:textId="77777777" w:rsidR="00E50AC6" w:rsidRPr="00E50AC6" w:rsidRDefault="00E50AC6" w:rsidP="00AB09B2">
            <w:pPr>
              <w:pStyle w:val="QATableBodyText"/>
              <w:numPr>
                <w:ilvl w:val="0"/>
                <w:numId w:val="331"/>
              </w:numPr>
              <w:spacing w:after="0"/>
              <w:ind w:left="576"/>
              <w:rPr>
                <w:rFonts w:ascii="Arial Narrow" w:hAnsi="Arial Narrow"/>
                <w:color w:val="FF0000"/>
                <w:sz w:val="22"/>
                <w:szCs w:val="24"/>
              </w:rPr>
            </w:pPr>
            <w:r w:rsidRPr="00E50AC6">
              <w:rPr>
                <w:rFonts w:ascii="Arial Narrow" w:hAnsi="Arial Narrow"/>
                <w:color w:val="FF0000"/>
                <w:sz w:val="22"/>
                <w:szCs w:val="24"/>
              </w:rPr>
              <w:t>Review the pre-anesthesia assessment and anesthesia care plan in the clinical record for related documentation. </w:t>
            </w:r>
          </w:p>
          <w:p w14:paraId="6894B748" w14:textId="02181A4A" w:rsidR="00825729" w:rsidRPr="004F707A" w:rsidRDefault="00825729" w:rsidP="009B00C1">
            <w:pPr>
              <w:pStyle w:val="QATableBodyText"/>
              <w:spacing w:after="0"/>
              <w:rPr>
                <w:rFonts w:ascii="Arial Narrow" w:hAnsi="Arial Narrow"/>
                <w:color w:val="FF0000"/>
                <w:sz w:val="22"/>
              </w:rPr>
            </w:pPr>
            <w:r w:rsidRPr="004F707A">
              <w:rPr>
                <w:rFonts w:ascii="Arial Narrow" w:hAnsi="Arial Narrow"/>
                <w:color w:val="FF0000"/>
                <w:sz w:val="22"/>
              </w:rPr>
              <w:t>.</w:t>
            </w:r>
          </w:p>
        </w:tc>
        <w:tc>
          <w:tcPr>
            <w:tcW w:w="3073" w:type="dxa"/>
            <w:tcBorders>
              <w:top w:val="single" w:sz="4" w:space="0" w:color="auto"/>
              <w:bottom w:val="single" w:sz="4" w:space="0" w:color="auto"/>
            </w:tcBorders>
          </w:tcPr>
          <w:p w14:paraId="1BDBA845" w14:textId="77777777" w:rsidR="00825729" w:rsidRPr="003D1E20" w:rsidRDefault="00000000" w:rsidP="009B00C1">
            <w:pPr>
              <w:pStyle w:val="QATableBodyText"/>
              <w:spacing w:after="0"/>
              <w:jc w:val="both"/>
            </w:pPr>
            <w:sdt>
              <w:sdtPr>
                <w:id w:val="728736557"/>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Compliant</w:t>
            </w:r>
          </w:p>
          <w:p w14:paraId="54D331DC" w14:textId="77777777" w:rsidR="00825729" w:rsidRPr="003D1E20" w:rsidRDefault="00000000" w:rsidP="009B00C1">
            <w:pPr>
              <w:pStyle w:val="QATableBodyText"/>
              <w:spacing w:after="0"/>
              <w:jc w:val="both"/>
            </w:pPr>
            <w:sdt>
              <w:sdtPr>
                <w:id w:val="1288318377"/>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Deficient</w:t>
            </w:r>
          </w:p>
          <w:p w14:paraId="13F52513" w14:textId="77777777" w:rsidR="00825729" w:rsidRPr="003D1E20" w:rsidRDefault="00825729" w:rsidP="009B00C1">
            <w:pPr>
              <w:pStyle w:val="QATableBodyText"/>
              <w:spacing w:after="0"/>
            </w:pPr>
          </w:p>
          <w:sdt>
            <w:sdtPr>
              <w:id w:val="-993638091"/>
              <w:placeholder>
                <w:docPart w:val="F7D2991DF50D44A79E364BDE8C9F7277"/>
              </w:placeholder>
            </w:sdtPr>
            <w:sdtContent>
              <w:sdt>
                <w:sdtPr>
                  <w:id w:val="-633635146"/>
                  <w:placeholder>
                    <w:docPart w:val="2BD20D1A8E86459EB853885C66769320"/>
                  </w:placeholder>
                  <w:showingPlcHdr/>
                </w:sdtPr>
                <w:sdtContent>
                  <w:p w14:paraId="3E9C076B" w14:textId="77777777" w:rsidR="00825729" w:rsidRDefault="00825729" w:rsidP="009B00C1">
                    <w:pPr>
                      <w:pStyle w:val="QATableBodyText"/>
                      <w:spacing w:after="0"/>
                    </w:pPr>
                    <w:r w:rsidRPr="00C34C63">
                      <w:t>Enter observations of non-compliance, comments or notes here.</w:t>
                    </w:r>
                  </w:p>
                </w:sdtContent>
              </w:sdt>
              <w:p w14:paraId="2C483E9E" w14:textId="02D57296" w:rsidR="00825729" w:rsidRDefault="00000000" w:rsidP="009B00C1">
                <w:pPr>
                  <w:pStyle w:val="QATableBodyText"/>
                  <w:spacing w:after="0"/>
                  <w:jc w:val="both"/>
                </w:pPr>
              </w:p>
            </w:sdtContent>
          </w:sdt>
        </w:tc>
      </w:tr>
      <w:tr w:rsidR="00825729" w14:paraId="1EA47322" w14:textId="77777777" w:rsidTr="001E1357">
        <w:trPr>
          <w:trHeight w:val="2573"/>
        </w:trPr>
        <w:tc>
          <w:tcPr>
            <w:tcW w:w="945" w:type="dxa"/>
            <w:tcBorders>
              <w:top w:val="single" w:sz="4" w:space="0" w:color="auto"/>
              <w:bottom w:val="single" w:sz="4" w:space="0" w:color="auto"/>
            </w:tcBorders>
          </w:tcPr>
          <w:p w14:paraId="77CB70D9" w14:textId="484CE1CB" w:rsidR="00825729" w:rsidRDefault="00825729" w:rsidP="009B00C1">
            <w:pPr>
              <w:pStyle w:val="QATableIDText"/>
              <w:spacing w:after="0"/>
            </w:pPr>
            <w:r>
              <w:rPr>
                <w:u w:color="0562C1"/>
              </w:rPr>
              <w:t>8-F-</w:t>
            </w:r>
            <w:r>
              <w:rPr>
                <w:spacing w:val="-5"/>
                <w:u w:color="0562C1"/>
              </w:rPr>
              <w:t>11</w:t>
            </w:r>
          </w:p>
        </w:tc>
        <w:tc>
          <w:tcPr>
            <w:tcW w:w="4950" w:type="dxa"/>
            <w:tcBorders>
              <w:top w:val="single" w:sz="4" w:space="0" w:color="auto"/>
              <w:bottom w:val="single" w:sz="4" w:space="0" w:color="auto"/>
              <w:right w:val="nil"/>
            </w:tcBorders>
          </w:tcPr>
          <w:p w14:paraId="556930F4" w14:textId="77777777" w:rsidR="00825729" w:rsidRPr="009609AC" w:rsidRDefault="00825729" w:rsidP="009B00C1">
            <w:pPr>
              <w:spacing w:after="0"/>
              <w:rPr>
                <w:rFonts w:ascii="Arial Narrow" w:eastAsia="Times New Roman" w:hAnsi="Arial Narrow"/>
                <w:color w:val="000000"/>
              </w:rPr>
            </w:pPr>
            <w:r w:rsidRPr="009609AC">
              <w:rPr>
                <w:rFonts w:ascii="Arial Narrow" w:hAnsi="Arial Narrow"/>
                <w:color w:val="000000"/>
              </w:rPr>
              <w:t>The anesthesia care plan is based on providing pre-operative instructions.</w:t>
            </w:r>
          </w:p>
          <w:p w14:paraId="52B53230" w14:textId="5A69CB61" w:rsidR="00825729" w:rsidRDefault="00825729" w:rsidP="009B00C1">
            <w:pPr>
              <w:pStyle w:val="QATableBodyText"/>
              <w:spacing w:after="0"/>
            </w:pPr>
          </w:p>
        </w:tc>
        <w:tc>
          <w:tcPr>
            <w:tcW w:w="90" w:type="dxa"/>
            <w:tcBorders>
              <w:top w:val="single" w:sz="4" w:space="0" w:color="auto"/>
              <w:left w:val="nil"/>
              <w:bottom w:val="single" w:sz="4" w:space="0" w:color="auto"/>
            </w:tcBorders>
          </w:tcPr>
          <w:p w14:paraId="0C5330EF" w14:textId="77777777" w:rsidR="00825729" w:rsidRDefault="00825729" w:rsidP="009B00C1">
            <w:pPr>
              <w:pStyle w:val="QATableBodyText"/>
              <w:spacing w:after="0"/>
              <w:rPr>
                <w:b/>
                <w:w w:val="85"/>
              </w:rPr>
            </w:pPr>
          </w:p>
        </w:tc>
        <w:tc>
          <w:tcPr>
            <w:tcW w:w="1620" w:type="dxa"/>
            <w:tcBorders>
              <w:top w:val="single" w:sz="4" w:space="0" w:color="auto"/>
              <w:bottom w:val="single" w:sz="4" w:space="0" w:color="auto"/>
            </w:tcBorders>
          </w:tcPr>
          <w:p w14:paraId="014E5F8F" w14:textId="77777777" w:rsidR="00825729" w:rsidRPr="00205B1E" w:rsidRDefault="00825729" w:rsidP="009B00C1">
            <w:pPr>
              <w:pStyle w:val="QATableBodyText"/>
              <w:spacing w:after="0"/>
            </w:pPr>
            <w:r w:rsidRPr="00205B1E">
              <w:t>A</w:t>
            </w:r>
          </w:p>
          <w:p w14:paraId="4D42622E" w14:textId="1EDDD247" w:rsidR="00825729" w:rsidRPr="00205B1E" w:rsidRDefault="00825729" w:rsidP="009B00C1">
            <w:pPr>
              <w:pStyle w:val="QATableBodyText"/>
              <w:spacing w:after="0"/>
            </w:pPr>
            <w:r w:rsidRPr="00205B1E">
              <w:t>B</w:t>
            </w:r>
          </w:p>
          <w:p w14:paraId="06BD69B6" w14:textId="77777777" w:rsidR="00825729" w:rsidRPr="00205B1E" w:rsidRDefault="00825729" w:rsidP="009B00C1">
            <w:pPr>
              <w:pStyle w:val="QATableBodyText"/>
              <w:spacing w:after="0"/>
            </w:pPr>
            <w:r w:rsidRPr="00205B1E">
              <w:t>C</w:t>
            </w:r>
          </w:p>
          <w:p w14:paraId="6E88FDF7" w14:textId="77777777" w:rsidR="00825729" w:rsidRPr="00C34C63" w:rsidRDefault="00825729" w:rsidP="009B00C1">
            <w:pPr>
              <w:pStyle w:val="QATableBodyText"/>
              <w:spacing w:after="0"/>
            </w:pPr>
          </w:p>
        </w:tc>
        <w:tc>
          <w:tcPr>
            <w:tcW w:w="4230" w:type="dxa"/>
            <w:tcBorders>
              <w:top w:val="single" w:sz="4" w:space="0" w:color="auto"/>
              <w:bottom w:val="single" w:sz="4" w:space="0" w:color="auto"/>
            </w:tcBorders>
          </w:tcPr>
          <w:p w14:paraId="4987A327" w14:textId="77777777" w:rsidR="009609AC" w:rsidRPr="009609AC" w:rsidRDefault="009609AC" w:rsidP="00104A15">
            <w:pPr>
              <w:pStyle w:val="QATableBodyText"/>
              <w:spacing w:after="0"/>
              <w:ind w:left="0"/>
              <w:rPr>
                <w:rFonts w:ascii="Arial Narrow" w:hAnsi="Arial Narrow"/>
                <w:color w:val="FF0000"/>
                <w:sz w:val="22"/>
                <w:szCs w:val="24"/>
              </w:rPr>
            </w:pPr>
            <w:r w:rsidRPr="009609AC">
              <w:rPr>
                <w:rFonts w:ascii="Arial Narrow" w:hAnsi="Arial Narrow"/>
                <w:b/>
                <w:bCs/>
                <w:color w:val="FF0000"/>
                <w:sz w:val="22"/>
                <w:szCs w:val="24"/>
              </w:rPr>
              <w:t>Interpretive Guidance:</w:t>
            </w:r>
            <w:r w:rsidRPr="009609AC">
              <w:rPr>
                <w:rFonts w:ascii="Arial Narrow" w:hAnsi="Arial Narrow"/>
                <w:color w:val="FF0000"/>
                <w:sz w:val="22"/>
                <w:szCs w:val="24"/>
              </w:rPr>
              <w:t> </w:t>
            </w:r>
          </w:p>
          <w:p w14:paraId="738AEEB3" w14:textId="77777777" w:rsidR="009609AC" w:rsidRPr="009609AC" w:rsidRDefault="009609AC" w:rsidP="00104A15">
            <w:pPr>
              <w:pStyle w:val="QATableBodyText"/>
              <w:spacing w:after="0"/>
              <w:ind w:left="0"/>
              <w:rPr>
                <w:rFonts w:ascii="Arial Narrow" w:hAnsi="Arial Narrow"/>
                <w:color w:val="FF0000"/>
                <w:sz w:val="22"/>
                <w:szCs w:val="24"/>
              </w:rPr>
            </w:pPr>
            <w:r w:rsidRPr="009609AC">
              <w:rPr>
                <w:rFonts w:ascii="Arial Narrow" w:hAnsi="Arial Narrow"/>
                <w:color w:val="FF0000"/>
                <w:sz w:val="22"/>
                <w:szCs w:val="24"/>
              </w:rPr>
              <w:t>The intent is to ensure the development of a safe individualized anesthesia plan for the patient.  </w:t>
            </w:r>
          </w:p>
          <w:p w14:paraId="33F43992" w14:textId="77777777" w:rsidR="009609AC" w:rsidRPr="009609AC" w:rsidRDefault="009609AC" w:rsidP="00104A15">
            <w:pPr>
              <w:pStyle w:val="QATableBodyText"/>
              <w:spacing w:after="0"/>
              <w:ind w:left="0"/>
              <w:rPr>
                <w:rFonts w:ascii="Arial Narrow" w:hAnsi="Arial Narrow"/>
                <w:color w:val="FF0000"/>
                <w:sz w:val="22"/>
                <w:szCs w:val="24"/>
              </w:rPr>
            </w:pPr>
            <w:r w:rsidRPr="009609AC">
              <w:rPr>
                <w:rFonts w:ascii="Arial Narrow" w:hAnsi="Arial Narrow"/>
                <w:color w:val="FF0000"/>
                <w:sz w:val="22"/>
                <w:szCs w:val="24"/>
              </w:rPr>
              <w:t> </w:t>
            </w:r>
          </w:p>
          <w:p w14:paraId="3B516949" w14:textId="77777777" w:rsidR="009609AC" w:rsidRPr="009609AC" w:rsidRDefault="009609AC" w:rsidP="00104A15">
            <w:pPr>
              <w:pStyle w:val="QATableBodyText"/>
              <w:spacing w:after="0"/>
              <w:ind w:left="0"/>
              <w:rPr>
                <w:rFonts w:ascii="Arial Narrow" w:hAnsi="Arial Narrow"/>
                <w:color w:val="FF0000"/>
                <w:sz w:val="22"/>
                <w:szCs w:val="24"/>
              </w:rPr>
            </w:pPr>
            <w:r w:rsidRPr="009609AC">
              <w:rPr>
                <w:rFonts w:ascii="Arial Narrow" w:hAnsi="Arial Narrow"/>
                <w:color w:val="FF0000"/>
                <w:sz w:val="22"/>
                <w:szCs w:val="24"/>
              </w:rPr>
              <w:t>The surveyor is not expected to evaluate the practice of anesthesia or make a medical judgment about the anesthesia care plan. Instead, the surveyor is looking for evidence that the plan is based on the elements listed in standards 8F4 – 8F12. A notation of “See chart” in the clinical record is not acceptable. </w:t>
            </w:r>
          </w:p>
          <w:p w14:paraId="3D40E7CB" w14:textId="77777777" w:rsidR="009609AC" w:rsidRPr="009609AC" w:rsidRDefault="009609AC" w:rsidP="00104A15">
            <w:pPr>
              <w:pStyle w:val="QATableBodyText"/>
              <w:spacing w:after="0"/>
              <w:ind w:left="0"/>
              <w:rPr>
                <w:rFonts w:ascii="Arial Narrow" w:hAnsi="Arial Narrow"/>
                <w:color w:val="FF0000"/>
                <w:sz w:val="22"/>
                <w:szCs w:val="24"/>
              </w:rPr>
            </w:pPr>
            <w:r w:rsidRPr="009609AC">
              <w:rPr>
                <w:rFonts w:ascii="Arial Narrow" w:hAnsi="Arial Narrow"/>
                <w:color w:val="FF0000"/>
                <w:sz w:val="22"/>
                <w:szCs w:val="24"/>
              </w:rPr>
              <w:t> </w:t>
            </w:r>
          </w:p>
          <w:p w14:paraId="7E091B27" w14:textId="77777777" w:rsidR="009609AC" w:rsidRPr="009609AC" w:rsidRDefault="009609AC" w:rsidP="00104A15">
            <w:pPr>
              <w:pStyle w:val="QATableBodyText"/>
              <w:spacing w:after="0"/>
              <w:ind w:left="0"/>
              <w:rPr>
                <w:rFonts w:ascii="Arial Narrow" w:hAnsi="Arial Narrow"/>
                <w:color w:val="FF0000"/>
                <w:sz w:val="22"/>
                <w:szCs w:val="24"/>
              </w:rPr>
            </w:pPr>
            <w:r w:rsidRPr="009609AC">
              <w:rPr>
                <w:rFonts w:ascii="Arial Narrow" w:hAnsi="Arial Narrow"/>
                <w:b/>
                <w:bCs/>
                <w:color w:val="FF0000"/>
                <w:sz w:val="22"/>
                <w:szCs w:val="24"/>
              </w:rPr>
              <w:t>Evaluating Compliance:</w:t>
            </w:r>
            <w:r w:rsidRPr="009609AC">
              <w:rPr>
                <w:rFonts w:ascii="Arial Narrow" w:hAnsi="Arial Narrow"/>
                <w:color w:val="FF0000"/>
                <w:sz w:val="22"/>
                <w:szCs w:val="24"/>
              </w:rPr>
              <w:t> </w:t>
            </w:r>
          </w:p>
          <w:p w14:paraId="3E63A127" w14:textId="77777777" w:rsidR="009609AC" w:rsidRPr="009609AC" w:rsidRDefault="009609AC" w:rsidP="00AB09B2">
            <w:pPr>
              <w:pStyle w:val="QATableBodyText"/>
              <w:numPr>
                <w:ilvl w:val="0"/>
                <w:numId w:val="332"/>
              </w:numPr>
              <w:spacing w:after="0"/>
              <w:ind w:left="576"/>
              <w:rPr>
                <w:rFonts w:ascii="Arial Narrow" w:hAnsi="Arial Narrow"/>
                <w:color w:val="FF0000"/>
                <w:sz w:val="22"/>
                <w:szCs w:val="24"/>
              </w:rPr>
            </w:pPr>
            <w:r w:rsidRPr="009609AC">
              <w:rPr>
                <w:rFonts w:ascii="Arial Narrow" w:hAnsi="Arial Narrow"/>
                <w:color w:val="FF0000"/>
                <w:sz w:val="22"/>
                <w:szCs w:val="24"/>
              </w:rPr>
              <w:t>Interview the anesthesia professionals. </w:t>
            </w:r>
          </w:p>
          <w:p w14:paraId="0F2A23EC" w14:textId="77777777" w:rsidR="009609AC" w:rsidRPr="009609AC" w:rsidRDefault="009609AC" w:rsidP="00AB09B2">
            <w:pPr>
              <w:pStyle w:val="QATableBodyText"/>
              <w:numPr>
                <w:ilvl w:val="0"/>
                <w:numId w:val="333"/>
              </w:numPr>
              <w:spacing w:after="0"/>
              <w:ind w:left="576"/>
              <w:rPr>
                <w:rFonts w:ascii="Arial Narrow" w:hAnsi="Arial Narrow"/>
                <w:color w:val="FF0000"/>
                <w:sz w:val="22"/>
                <w:szCs w:val="24"/>
              </w:rPr>
            </w:pPr>
            <w:r w:rsidRPr="009609AC">
              <w:rPr>
                <w:rFonts w:ascii="Arial Narrow" w:hAnsi="Arial Narrow"/>
                <w:color w:val="FF0000"/>
                <w:sz w:val="22"/>
                <w:szCs w:val="24"/>
              </w:rPr>
              <w:t>Review the pre-anesthesia assessment and anesthesia care plan in the clinical record for related documentation. </w:t>
            </w:r>
          </w:p>
          <w:p w14:paraId="1883CEF7" w14:textId="7D97F464" w:rsidR="00825729" w:rsidRPr="00512FC4" w:rsidRDefault="00825729" w:rsidP="009B00C1">
            <w:pPr>
              <w:pStyle w:val="QATableBodyText"/>
              <w:spacing w:after="0"/>
              <w:rPr>
                <w:rFonts w:ascii="Arial Narrow" w:hAnsi="Arial Narrow"/>
                <w:color w:val="FF0000"/>
                <w:sz w:val="22"/>
                <w:szCs w:val="24"/>
              </w:rPr>
            </w:pPr>
          </w:p>
        </w:tc>
        <w:tc>
          <w:tcPr>
            <w:tcW w:w="3073" w:type="dxa"/>
            <w:tcBorders>
              <w:top w:val="single" w:sz="4" w:space="0" w:color="auto"/>
              <w:bottom w:val="single" w:sz="4" w:space="0" w:color="auto"/>
            </w:tcBorders>
          </w:tcPr>
          <w:p w14:paraId="22C1A211" w14:textId="77777777" w:rsidR="00825729" w:rsidRPr="003D1E20" w:rsidRDefault="00000000" w:rsidP="009B00C1">
            <w:pPr>
              <w:pStyle w:val="QATableBodyText"/>
              <w:spacing w:after="0"/>
              <w:jc w:val="both"/>
            </w:pPr>
            <w:sdt>
              <w:sdtPr>
                <w:id w:val="1090115488"/>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Compliant</w:t>
            </w:r>
          </w:p>
          <w:p w14:paraId="797330CD" w14:textId="77777777" w:rsidR="00825729" w:rsidRPr="003D1E20" w:rsidRDefault="00000000" w:rsidP="009B00C1">
            <w:pPr>
              <w:pStyle w:val="QATableBodyText"/>
              <w:spacing w:after="0"/>
              <w:jc w:val="both"/>
            </w:pPr>
            <w:sdt>
              <w:sdtPr>
                <w:id w:val="-2060008238"/>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Deficient</w:t>
            </w:r>
          </w:p>
          <w:p w14:paraId="153BE264" w14:textId="77777777" w:rsidR="00825729" w:rsidRPr="003D1E20" w:rsidRDefault="00825729" w:rsidP="009B00C1">
            <w:pPr>
              <w:pStyle w:val="QATableBodyText"/>
              <w:spacing w:after="0"/>
            </w:pPr>
          </w:p>
          <w:sdt>
            <w:sdtPr>
              <w:id w:val="1483964434"/>
              <w:placeholder>
                <w:docPart w:val="18008D23EF4D4424A7402EEDB9F330A6"/>
              </w:placeholder>
            </w:sdtPr>
            <w:sdtContent>
              <w:sdt>
                <w:sdtPr>
                  <w:id w:val="-1738629360"/>
                  <w:placeholder>
                    <w:docPart w:val="BB1CBF2FE0A94C60A4E29B29B52537F9"/>
                  </w:placeholder>
                  <w:showingPlcHdr/>
                </w:sdtPr>
                <w:sdtContent>
                  <w:p w14:paraId="3568CFF3" w14:textId="77777777" w:rsidR="00825729" w:rsidRDefault="00825729" w:rsidP="009B00C1">
                    <w:pPr>
                      <w:pStyle w:val="QATableBodyText"/>
                      <w:spacing w:after="0"/>
                    </w:pPr>
                    <w:r w:rsidRPr="00C34C63">
                      <w:t>Enter observations of non-compliance, comments or notes here.</w:t>
                    </w:r>
                  </w:p>
                </w:sdtContent>
              </w:sdt>
              <w:p w14:paraId="13A7924E" w14:textId="10FE6AE8" w:rsidR="00825729" w:rsidRDefault="00000000" w:rsidP="009B00C1">
                <w:pPr>
                  <w:pStyle w:val="QATableBodyText"/>
                  <w:spacing w:after="0"/>
                  <w:jc w:val="both"/>
                </w:pPr>
              </w:p>
            </w:sdtContent>
          </w:sdt>
        </w:tc>
      </w:tr>
      <w:tr w:rsidR="00825729" w14:paraId="54461582" w14:textId="77777777" w:rsidTr="001E1357">
        <w:trPr>
          <w:trHeight w:val="2573"/>
        </w:trPr>
        <w:tc>
          <w:tcPr>
            <w:tcW w:w="945" w:type="dxa"/>
            <w:tcBorders>
              <w:top w:val="single" w:sz="4" w:space="0" w:color="auto"/>
              <w:bottom w:val="single" w:sz="4" w:space="0" w:color="auto"/>
            </w:tcBorders>
          </w:tcPr>
          <w:p w14:paraId="13886A9A" w14:textId="2A330189" w:rsidR="00825729" w:rsidRDefault="00825729" w:rsidP="009B00C1">
            <w:pPr>
              <w:pStyle w:val="QATableIDText"/>
              <w:spacing w:after="0"/>
              <w:jc w:val="left"/>
              <w:rPr>
                <w:u w:color="0562C1"/>
              </w:rPr>
            </w:pPr>
            <w:r w:rsidRPr="006B43BA">
              <w:rPr>
                <w:u w:color="0562C1"/>
              </w:rPr>
              <w:lastRenderedPageBreak/>
              <w:t>8-F-12</w:t>
            </w:r>
          </w:p>
        </w:tc>
        <w:tc>
          <w:tcPr>
            <w:tcW w:w="4950" w:type="dxa"/>
            <w:tcBorders>
              <w:top w:val="single" w:sz="4" w:space="0" w:color="auto"/>
              <w:bottom w:val="single" w:sz="4" w:space="0" w:color="auto"/>
              <w:right w:val="nil"/>
            </w:tcBorders>
          </w:tcPr>
          <w:p w14:paraId="5B5E0405" w14:textId="606612CA" w:rsidR="00825729" w:rsidRPr="00CF53E1" w:rsidRDefault="00825729" w:rsidP="009B00C1">
            <w:pPr>
              <w:spacing w:after="0"/>
              <w:rPr>
                <w:rFonts w:ascii="Arial Narrow" w:hAnsi="Arial Narrow"/>
                <w:color w:val="FF0000"/>
              </w:rPr>
            </w:pPr>
            <w:r w:rsidRPr="00CF53E1">
              <w:rPr>
                <w:rFonts w:ascii="Arial Narrow" w:hAnsi="Arial Narrow"/>
                <w:color w:val="FF0000"/>
              </w:rPr>
              <w:t>The anesthesia care plan is based on allergy history</w:t>
            </w:r>
            <w:r w:rsidR="00CF53E1" w:rsidRPr="00CF53E1">
              <w:rPr>
                <w:rFonts w:ascii="Arial Narrow" w:hAnsi="Arial Narrow"/>
                <w:color w:val="FF0000"/>
              </w:rPr>
              <w:t>.</w:t>
            </w:r>
          </w:p>
          <w:p w14:paraId="736E6358" w14:textId="77777777" w:rsidR="00825729" w:rsidRDefault="00825729" w:rsidP="009B00C1">
            <w:pPr>
              <w:spacing w:after="0"/>
              <w:rPr>
                <w:color w:val="000000"/>
              </w:rPr>
            </w:pPr>
          </w:p>
        </w:tc>
        <w:tc>
          <w:tcPr>
            <w:tcW w:w="90" w:type="dxa"/>
            <w:tcBorders>
              <w:top w:val="single" w:sz="4" w:space="0" w:color="auto"/>
              <w:left w:val="nil"/>
              <w:bottom w:val="single" w:sz="4" w:space="0" w:color="auto"/>
            </w:tcBorders>
          </w:tcPr>
          <w:p w14:paraId="6CE61928" w14:textId="77777777" w:rsidR="00825729" w:rsidRDefault="00825729" w:rsidP="009B00C1">
            <w:pPr>
              <w:pStyle w:val="QATableBodyText"/>
              <w:spacing w:after="0"/>
              <w:rPr>
                <w:b/>
                <w:w w:val="85"/>
              </w:rPr>
            </w:pPr>
          </w:p>
        </w:tc>
        <w:tc>
          <w:tcPr>
            <w:tcW w:w="1620" w:type="dxa"/>
            <w:tcBorders>
              <w:top w:val="single" w:sz="4" w:space="0" w:color="auto"/>
              <w:bottom w:val="single" w:sz="4" w:space="0" w:color="auto"/>
            </w:tcBorders>
          </w:tcPr>
          <w:p w14:paraId="7D52E998" w14:textId="77777777" w:rsidR="00825729" w:rsidRPr="00205B1E" w:rsidRDefault="00825729" w:rsidP="009B00C1">
            <w:pPr>
              <w:pStyle w:val="QATableBodyText"/>
              <w:spacing w:after="0"/>
            </w:pPr>
            <w:r w:rsidRPr="00205B1E">
              <w:t>A</w:t>
            </w:r>
          </w:p>
          <w:p w14:paraId="70D86EBE" w14:textId="77777777" w:rsidR="00825729" w:rsidRPr="00205B1E" w:rsidRDefault="00825729" w:rsidP="009B00C1">
            <w:pPr>
              <w:pStyle w:val="QATableBodyText"/>
              <w:spacing w:after="0"/>
            </w:pPr>
            <w:r w:rsidRPr="00205B1E">
              <w:t>B</w:t>
            </w:r>
          </w:p>
          <w:p w14:paraId="3A1D6FFA" w14:textId="77777777" w:rsidR="00825729" w:rsidRPr="00205B1E" w:rsidRDefault="00825729" w:rsidP="009B00C1">
            <w:pPr>
              <w:pStyle w:val="QATableBodyText"/>
              <w:spacing w:after="0"/>
            </w:pPr>
            <w:r w:rsidRPr="00205B1E">
              <w:t>C</w:t>
            </w:r>
          </w:p>
          <w:p w14:paraId="52600CD7" w14:textId="77777777" w:rsidR="00825729" w:rsidRPr="00205B1E" w:rsidRDefault="00825729" w:rsidP="009B00C1">
            <w:pPr>
              <w:pStyle w:val="QATableBodyText"/>
              <w:spacing w:after="0"/>
            </w:pPr>
          </w:p>
        </w:tc>
        <w:tc>
          <w:tcPr>
            <w:tcW w:w="4230" w:type="dxa"/>
            <w:tcBorders>
              <w:top w:val="single" w:sz="4" w:space="0" w:color="auto"/>
              <w:bottom w:val="single" w:sz="4" w:space="0" w:color="auto"/>
            </w:tcBorders>
          </w:tcPr>
          <w:p w14:paraId="6FDB2D7B" w14:textId="77777777" w:rsidR="00117289" w:rsidRPr="00117289" w:rsidRDefault="00117289" w:rsidP="00104A15">
            <w:pPr>
              <w:pStyle w:val="QATableBodyText"/>
              <w:spacing w:after="0"/>
              <w:ind w:left="0"/>
              <w:rPr>
                <w:rFonts w:ascii="Arial Narrow" w:hAnsi="Arial Narrow"/>
                <w:color w:val="FF0000"/>
                <w:sz w:val="22"/>
                <w:szCs w:val="24"/>
              </w:rPr>
            </w:pPr>
            <w:r w:rsidRPr="00117289">
              <w:rPr>
                <w:rFonts w:ascii="Arial Narrow" w:hAnsi="Arial Narrow"/>
                <w:b/>
                <w:bCs/>
                <w:color w:val="FF0000"/>
                <w:sz w:val="22"/>
                <w:szCs w:val="24"/>
              </w:rPr>
              <w:t>Interpretive Guidance:</w:t>
            </w:r>
            <w:r w:rsidRPr="00117289">
              <w:rPr>
                <w:rFonts w:ascii="Arial Narrow" w:hAnsi="Arial Narrow"/>
                <w:color w:val="FF0000"/>
                <w:sz w:val="22"/>
                <w:szCs w:val="24"/>
              </w:rPr>
              <w:t> </w:t>
            </w:r>
          </w:p>
          <w:p w14:paraId="466CC111" w14:textId="77777777" w:rsidR="00117289" w:rsidRPr="00117289" w:rsidRDefault="00117289" w:rsidP="00104A15">
            <w:pPr>
              <w:pStyle w:val="QATableBodyText"/>
              <w:spacing w:after="0"/>
              <w:ind w:left="0"/>
              <w:rPr>
                <w:rFonts w:ascii="Arial Narrow" w:hAnsi="Arial Narrow"/>
                <w:color w:val="FF0000"/>
                <w:sz w:val="22"/>
                <w:szCs w:val="24"/>
              </w:rPr>
            </w:pPr>
            <w:r w:rsidRPr="00117289">
              <w:rPr>
                <w:rFonts w:ascii="Arial Narrow" w:hAnsi="Arial Narrow"/>
                <w:color w:val="FF0000"/>
                <w:sz w:val="22"/>
                <w:szCs w:val="24"/>
              </w:rPr>
              <w:t>The intent is to ensure the development of a safe individualized anesthesia plan for the patient. </w:t>
            </w:r>
          </w:p>
          <w:p w14:paraId="55378CE8" w14:textId="77777777" w:rsidR="00117289" w:rsidRPr="00117289" w:rsidRDefault="00117289" w:rsidP="00104A15">
            <w:pPr>
              <w:pStyle w:val="QATableBodyText"/>
              <w:spacing w:after="0"/>
              <w:ind w:left="0"/>
              <w:rPr>
                <w:rFonts w:ascii="Arial Narrow" w:hAnsi="Arial Narrow"/>
                <w:color w:val="FF0000"/>
                <w:sz w:val="22"/>
                <w:szCs w:val="24"/>
              </w:rPr>
            </w:pPr>
            <w:r w:rsidRPr="00117289">
              <w:rPr>
                <w:rFonts w:ascii="Arial Narrow" w:hAnsi="Arial Narrow"/>
                <w:color w:val="FF0000"/>
                <w:sz w:val="22"/>
                <w:szCs w:val="24"/>
              </w:rPr>
              <w:t> </w:t>
            </w:r>
          </w:p>
          <w:p w14:paraId="4F25710E" w14:textId="77777777" w:rsidR="00117289" w:rsidRPr="00117289" w:rsidRDefault="00117289" w:rsidP="00104A15">
            <w:pPr>
              <w:pStyle w:val="QATableBodyText"/>
              <w:spacing w:after="0"/>
              <w:ind w:left="0"/>
              <w:rPr>
                <w:rFonts w:ascii="Arial Narrow" w:hAnsi="Arial Narrow"/>
                <w:color w:val="FF0000"/>
                <w:sz w:val="22"/>
                <w:szCs w:val="24"/>
              </w:rPr>
            </w:pPr>
            <w:r w:rsidRPr="00117289">
              <w:rPr>
                <w:rFonts w:ascii="Arial Narrow" w:hAnsi="Arial Narrow"/>
                <w:color w:val="FF0000"/>
                <w:sz w:val="22"/>
                <w:szCs w:val="24"/>
              </w:rPr>
              <w:t>The surveyor is not expected to evaluate the practice of anesthesia or make a medical judgment about the anesthesia care plan. Instead, the surveyor is looking for evidence that the plan is based on the elements listed in standards 8F4 – 8F12. </w:t>
            </w:r>
          </w:p>
          <w:p w14:paraId="6A6EF894" w14:textId="77777777" w:rsidR="00117289" w:rsidRPr="00117289" w:rsidRDefault="00117289" w:rsidP="00104A15">
            <w:pPr>
              <w:pStyle w:val="QATableBodyText"/>
              <w:spacing w:after="0"/>
              <w:ind w:left="0"/>
              <w:rPr>
                <w:rFonts w:ascii="Arial Narrow" w:hAnsi="Arial Narrow"/>
                <w:color w:val="FF0000"/>
                <w:sz w:val="22"/>
                <w:szCs w:val="24"/>
              </w:rPr>
            </w:pPr>
            <w:r w:rsidRPr="00117289">
              <w:rPr>
                <w:rFonts w:ascii="Arial Narrow" w:hAnsi="Arial Narrow"/>
                <w:color w:val="FF0000"/>
                <w:sz w:val="22"/>
                <w:szCs w:val="24"/>
              </w:rPr>
              <w:t> </w:t>
            </w:r>
          </w:p>
          <w:p w14:paraId="3E434572" w14:textId="77777777" w:rsidR="00117289" w:rsidRPr="00117289" w:rsidRDefault="00117289" w:rsidP="00104A15">
            <w:pPr>
              <w:pStyle w:val="QATableBodyText"/>
              <w:spacing w:after="0"/>
              <w:ind w:left="0"/>
              <w:rPr>
                <w:rFonts w:ascii="Arial Narrow" w:hAnsi="Arial Narrow"/>
                <w:color w:val="FF0000"/>
                <w:sz w:val="22"/>
                <w:szCs w:val="24"/>
              </w:rPr>
            </w:pPr>
            <w:r w:rsidRPr="00117289">
              <w:rPr>
                <w:rFonts w:ascii="Arial Narrow" w:hAnsi="Arial Narrow"/>
                <w:b/>
                <w:bCs/>
                <w:color w:val="FF0000"/>
                <w:sz w:val="22"/>
                <w:szCs w:val="24"/>
              </w:rPr>
              <w:t>Evaluating Compliance:</w:t>
            </w:r>
            <w:r w:rsidRPr="00117289">
              <w:rPr>
                <w:rFonts w:ascii="Arial Narrow" w:hAnsi="Arial Narrow"/>
                <w:color w:val="FF0000"/>
                <w:sz w:val="22"/>
                <w:szCs w:val="24"/>
              </w:rPr>
              <w:t> </w:t>
            </w:r>
          </w:p>
          <w:p w14:paraId="35CBEDAC" w14:textId="77777777" w:rsidR="00117289" w:rsidRPr="00117289" w:rsidRDefault="00117289" w:rsidP="00AB09B2">
            <w:pPr>
              <w:pStyle w:val="QATableBodyText"/>
              <w:numPr>
                <w:ilvl w:val="0"/>
                <w:numId w:val="334"/>
              </w:numPr>
              <w:spacing w:after="0"/>
              <w:ind w:left="576"/>
              <w:rPr>
                <w:rFonts w:ascii="Arial Narrow" w:hAnsi="Arial Narrow"/>
                <w:color w:val="FF0000"/>
                <w:sz w:val="22"/>
                <w:szCs w:val="24"/>
              </w:rPr>
            </w:pPr>
            <w:r w:rsidRPr="00117289">
              <w:rPr>
                <w:rFonts w:ascii="Arial Narrow" w:hAnsi="Arial Narrow"/>
                <w:color w:val="FF0000"/>
                <w:sz w:val="22"/>
                <w:szCs w:val="24"/>
              </w:rPr>
              <w:t>Interview the anesthesia professionals. </w:t>
            </w:r>
          </w:p>
          <w:p w14:paraId="6B69AF5B" w14:textId="77777777" w:rsidR="00117289" w:rsidRDefault="00117289" w:rsidP="00AB09B2">
            <w:pPr>
              <w:pStyle w:val="QATableBodyText"/>
              <w:numPr>
                <w:ilvl w:val="0"/>
                <w:numId w:val="335"/>
              </w:numPr>
              <w:spacing w:after="0"/>
              <w:ind w:left="576"/>
              <w:rPr>
                <w:rFonts w:ascii="Arial Narrow" w:hAnsi="Arial Narrow"/>
                <w:color w:val="FF0000"/>
                <w:sz w:val="22"/>
                <w:szCs w:val="24"/>
              </w:rPr>
            </w:pPr>
            <w:r w:rsidRPr="00117289">
              <w:rPr>
                <w:rFonts w:ascii="Arial Narrow" w:hAnsi="Arial Narrow"/>
                <w:color w:val="FF0000"/>
                <w:sz w:val="22"/>
                <w:szCs w:val="24"/>
              </w:rPr>
              <w:t>Review the pre-anesthesia assessment and anesthesia care plan in the clinical record for related documentation. </w:t>
            </w:r>
          </w:p>
          <w:p w14:paraId="30F46130" w14:textId="77777777" w:rsidR="00D24A52" w:rsidRDefault="00D24A52" w:rsidP="00D24A52">
            <w:pPr>
              <w:pStyle w:val="QATableBodyText"/>
              <w:spacing w:after="0"/>
              <w:rPr>
                <w:rFonts w:ascii="Arial Narrow" w:hAnsi="Arial Narrow"/>
                <w:color w:val="FF0000"/>
                <w:sz w:val="22"/>
                <w:szCs w:val="24"/>
              </w:rPr>
            </w:pPr>
          </w:p>
          <w:p w14:paraId="23EF0F71" w14:textId="77777777" w:rsidR="00D24A52" w:rsidRDefault="00D24A52" w:rsidP="00D24A52">
            <w:pPr>
              <w:pStyle w:val="QATableBodyText"/>
              <w:spacing w:after="0"/>
              <w:rPr>
                <w:rFonts w:ascii="Arial Narrow" w:hAnsi="Arial Narrow"/>
                <w:color w:val="FF0000"/>
                <w:sz w:val="22"/>
                <w:szCs w:val="24"/>
              </w:rPr>
            </w:pPr>
          </w:p>
          <w:p w14:paraId="460090CD" w14:textId="77777777" w:rsidR="00D24A52" w:rsidRDefault="00D24A52" w:rsidP="00D24A52">
            <w:pPr>
              <w:pStyle w:val="QATableBodyText"/>
              <w:spacing w:after="0"/>
              <w:rPr>
                <w:rFonts w:ascii="Arial Narrow" w:hAnsi="Arial Narrow"/>
                <w:color w:val="FF0000"/>
                <w:sz w:val="22"/>
                <w:szCs w:val="24"/>
              </w:rPr>
            </w:pPr>
          </w:p>
          <w:p w14:paraId="449BAEBD" w14:textId="77777777" w:rsidR="00D24A52" w:rsidRDefault="00D24A52" w:rsidP="00D24A52">
            <w:pPr>
              <w:pStyle w:val="QATableBodyText"/>
              <w:spacing w:after="0"/>
              <w:rPr>
                <w:rFonts w:ascii="Arial Narrow" w:hAnsi="Arial Narrow"/>
                <w:color w:val="FF0000"/>
                <w:sz w:val="22"/>
                <w:szCs w:val="24"/>
              </w:rPr>
            </w:pPr>
          </w:p>
          <w:p w14:paraId="37961FEB" w14:textId="77777777" w:rsidR="00D24A52" w:rsidRDefault="00D24A52" w:rsidP="00D24A52">
            <w:pPr>
              <w:pStyle w:val="QATableBodyText"/>
              <w:spacing w:after="0"/>
              <w:rPr>
                <w:rFonts w:ascii="Arial Narrow" w:hAnsi="Arial Narrow"/>
                <w:color w:val="FF0000"/>
                <w:sz w:val="22"/>
                <w:szCs w:val="24"/>
              </w:rPr>
            </w:pPr>
          </w:p>
          <w:p w14:paraId="39DDC143" w14:textId="77777777" w:rsidR="00D24A52" w:rsidRDefault="00D24A52" w:rsidP="00D24A52">
            <w:pPr>
              <w:pStyle w:val="QATableBodyText"/>
              <w:spacing w:after="0"/>
              <w:rPr>
                <w:rFonts w:ascii="Arial Narrow" w:hAnsi="Arial Narrow"/>
                <w:color w:val="FF0000"/>
                <w:sz w:val="22"/>
                <w:szCs w:val="24"/>
              </w:rPr>
            </w:pPr>
          </w:p>
          <w:p w14:paraId="7DD33382" w14:textId="77777777" w:rsidR="00D24A52" w:rsidRDefault="00D24A52" w:rsidP="00D24A52">
            <w:pPr>
              <w:pStyle w:val="QATableBodyText"/>
              <w:spacing w:after="0"/>
              <w:rPr>
                <w:rFonts w:ascii="Arial Narrow" w:hAnsi="Arial Narrow"/>
                <w:color w:val="FF0000"/>
                <w:sz w:val="22"/>
                <w:szCs w:val="24"/>
              </w:rPr>
            </w:pPr>
          </w:p>
          <w:p w14:paraId="0D32E14D" w14:textId="77777777" w:rsidR="00D24A52" w:rsidRDefault="00D24A52" w:rsidP="00D24A52">
            <w:pPr>
              <w:pStyle w:val="QATableBodyText"/>
              <w:spacing w:after="0"/>
              <w:rPr>
                <w:rFonts w:ascii="Arial Narrow" w:hAnsi="Arial Narrow"/>
                <w:color w:val="FF0000"/>
                <w:sz w:val="22"/>
                <w:szCs w:val="24"/>
              </w:rPr>
            </w:pPr>
          </w:p>
          <w:p w14:paraId="567491AF" w14:textId="77777777" w:rsidR="00D24A52" w:rsidRDefault="00D24A52" w:rsidP="00D24A52">
            <w:pPr>
              <w:pStyle w:val="QATableBodyText"/>
              <w:spacing w:after="0"/>
              <w:rPr>
                <w:rFonts w:ascii="Arial Narrow" w:hAnsi="Arial Narrow"/>
                <w:color w:val="FF0000"/>
                <w:sz w:val="22"/>
                <w:szCs w:val="24"/>
              </w:rPr>
            </w:pPr>
          </w:p>
          <w:p w14:paraId="657CAB20" w14:textId="77777777" w:rsidR="00D24A52" w:rsidRDefault="00D24A52" w:rsidP="00D24A52">
            <w:pPr>
              <w:pStyle w:val="QATableBodyText"/>
              <w:spacing w:after="0"/>
              <w:rPr>
                <w:rFonts w:ascii="Arial Narrow" w:hAnsi="Arial Narrow"/>
                <w:color w:val="FF0000"/>
                <w:sz w:val="22"/>
                <w:szCs w:val="24"/>
              </w:rPr>
            </w:pPr>
          </w:p>
          <w:p w14:paraId="5FD8BBDD" w14:textId="77777777" w:rsidR="00D24A52" w:rsidRPr="00117289" w:rsidRDefault="00D24A52" w:rsidP="00D24A52">
            <w:pPr>
              <w:pStyle w:val="QATableBodyText"/>
              <w:spacing w:after="0"/>
              <w:rPr>
                <w:rFonts w:ascii="Arial Narrow" w:hAnsi="Arial Narrow"/>
                <w:color w:val="FF0000"/>
                <w:sz w:val="22"/>
                <w:szCs w:val="24"/>
              </w:rPr>
            </w:pPr>
          </w:p>
          <w:p w14:paraId="49D970F1" w14:textId="77777777" w:rsidR="00825729" w:rsidRPr="000009C3" w:rsidRDefault="00825729" w:rsidP="009B00C1">
            <w:pPr>
              <w:pStyle w:val="QATableBodyText"/>
              <w:spacing w:after="0"/>
              <w:rPr>
                <w:rFonts w:ascii="Arial Narrow" w:hAnsi="Arial Narrow"/>
                <w:color w:val="FF0000"/>
                <w:sz w:val="22"/>
                <w:szCs w:val="24"/>
              </w:rPr>
            </w:pPr>
          </w:p>
        </w:tc>
        <w:tc>
          <w:tcPr>
            <w:tcW w:w="3073" w:type="dxa"/>
            <w:tcBorders>
              <w:top w:val="single" w:sz="4" w:space="0" w:color="auto"/>
              <w:bottom w:val="single" w:sz="4" w:space="0" w:color="auto"/>
            </w:tcBorders>
          </w:tcPr>
          <w:p w14:paraId="1D544A58" w14:textId="77777777" w:rsidR="00825729" w:rsidRPr="003D1E20" w:rsidRDefault="00000000" w:rsidP="009B00C1">
            <w:pPr>
              <w:pStyle w:val="QATableBodyText"/>
              <w:spacing w:after="0"/>
              <w:jc w:val="both"/>
            </w:pPr>
            <w:sdt>
              <w:sdtPr>
                <w:id w:val="-1976204947"/>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Compliant</w:t>
            </w:r>
          </w:p>
          <w:p w14:paraId="45B4C8BE" w14:textId="77777777" w:rsidR="00825729" w:rsidRPr="003D1E20" w:rsidRDefault="00000000" w:rsidP="009B00C1">
            <w:pPr>
              <w:pStyle w:val="QATableBodyText"/>
              <w:spacing w:after="0"/>
              <w:jc w:val="both"/>
            </w:pPr>
            <w:sdt>
              <w:sdtPr>
                <w:id w:val="2114403235"/>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Deficient</w:t>
            </w:r>
          </w:p>
          <w:p w14:paraId="1309EFC0" w14:textId="77777777" w:rsidR="00825729" w:rsidRPr="003D1E20" w:rsidRDefault="00825729" w:rsidP="009B00C1">
            <w:pPr>
              <w:pStyle w:val="QATableBodyText"/>
              <w:spacing w:after="0"/>
            </w:pPr>
          </w:p>
          <w:sdt>
            <w:sdtPr>
              <w:id w:val="586897076"/>
              <w:placeholder>
                <w:docPart w:val="C36C36ED2F87419DA4FA422F9272F2D6"/>
              </w:placeholder>
            </w:sdtPr>
            <w:sdtContent>
              <w:sdt>
                <w:sdtPr>
                  <w:id w:val="-2063237605"/>
                  <w:placeholder>
                    <w:docPart w:val="E4304A75D00845A493F9EDC796C41F73"/>
                  </w:placeholder>
                  <w:showingPlcHdr/>
                </w:sdtPr>
                <w:sdtContent>
                  <w:p w14:paraId="7F3F6300" w14:textId="77777777" w:rsidR="00825729" w:rsidRDefault="00825729" w:rsidP="009B00C1">
                    <w:pPr>
                      <w:pStyle w:val="QATableBodyText"/>
                      <w:spacing w:after="0"/>
                    </w:pPr>
                    <w:r w:rsidRPr="00C34C63">
                      <w:t>Enter observations of non-compliance, comments or notes here.</w:t>
                    </w:r>
                  </w:p>
                </w:sdtContent>
              </w:sdt>
              <w:p w14:paraId="35CEA96A" w14:textId="3DC5F76D" w:rsidR="00825729" w:rsidRDefault="00000000" w:rsidP="009B00C1">
                <w:pPr>
                  <w:pStyle w:val="QATableBodyText"/>
                  <w:spacing w:after="0"/>
                  <w:jc w:val="both"/>
                </w:pPr>
              </w:p>
            </w:sdtContent>
          </w:sdt>
        </w:tc>
      </w:tr>
      <w:tr w:rsidR="00825729" w:rsidRPr="004514A3" w14:paraId="450E7496" w14:textId="77777777">
        <w:trPr>
          <w:trHeight w:val="363"/>
        </w:trPr>
        <w:tc>
          <w:tcPr>
            <w:tcW w:w="14908" w:type="dxa"/>
            <w:gridSpan w:val="6"/>
            <w:tcBorders>
              <w:left w:val="single" w:sz="4" w:space="0" w:color="auto"/>
              <w:bottom w:val="single" w:sz="4" w:space="0" w:color="auto"/>
            </w:tcBorders>
            <w:shd w:val="clear" w:color="auto" w:fill="016299"/>
          </w:tcPr>
          <w:p w14:paraId="1B8128FF" w14:textId="083C3464" w:rsidR="00825729" w:rsidRPr="004514A3" w:rsidRDefault="00825729" w:rsidP="009B00C1">
            <w:pPr>
              <w:pStyle w:val="QATableSubhead"/>
              <w:spacing w:after="0"/>
              <w:rPr>
                <w:b w:val="0"/>
                <w:bCs w:val="0"/>
              </w:rPr>
            </w:pPr>
            <w:r w:rsidRPr="004514A3">
              <w:rPr>
                <w:rStyle w:val="TableSubhead"/>
                <w:b/>
                <w:bCs/>
              </w:rPr>
              <w:t>SUB-SECTION G: Intra-Operative Documentation</w:t>
            </w:r>
          </w:p>
        </w:tc>
      </w:tr>
      <w:tr w:rsidR="00825729" w14:paraId="7EDE8089" w14:textId="77777777" w:rsidTr="001E1357">
        <w:trPr>
          <w:trHeight w:val="8783"/>
        </w:trPr>
        <w:tc>
          <w:tcPr>
            <w:tcW w:w="945" w:type="dxa"/>
            <w:tcBorders>
              <w:top w:val="single" w:sz="4" w:space="0" w:color="auto"/>
              <w:bottom w:val="single" w:sz="4" w:space="0" w:color="auto"/>
            </w:tcBorders>
          </w:tcPr>
          <w:p w14:paraId="762B0675" w14:textId="4937E27B" w:rsidR="00825729" w:rsidRDefault="00825729" w:rsidP="009B00C1">
            <w:pPr>
              <w:pStyle w:val="QATableIDText"/>
              <w:spacing w:after="0"/>
            </w:pPr>
            <w:r>
              <w:rPr>
                <w:u w:color="0562C1"/>
              </w:rPr>
              <w:lastRenderedPageBreak/>
              <w:t>8-G-</w:t>
            </w:r>
            <w:r>
              <w:rPr>
                <w:spacing w:val="-10"/>
                <w:u w:color="0562C1"/>
              </w:rPr>
              <w:t>1</w:t>
            </w:r>
          </w:p>
        </w:tc>
        <w:tc>
          <w:tcPr>
            <w:tcW w:w="4950" w:type="dxa"/>
            <w:tcBorders>
              <w:top w:val="single" w:sz="4" w:space="0" w:color="auto"/>
              <w:bottom w:val="single" w:sz="4" w:space="0" w:color="auto"/>
              <w:right w:val="nil"/>
            </w:tcBorders>
          </w:tcPr>
          <w:p w14:paraId="7F88CBD4" w14:textId="5D105CC8" w:rsidR="00825729" w:rsidRPr="004A43B8" w:rsidRDefault="00825729" w:rsidP="009B00C1">
            <w:pPr>
              <w:spacing w:after="0"/>
              <w:rPr>
                <w:rFonts w:ascii="Arial Narrow" w:eastAsia="Times New Roman" w:hAnsi="Arial Narrow"/>
                <w:color w:val="000000"/>
              </w:rPr>
            </w:pPr>
            <w:r w:rsidRPr="004A43B8">
              <w:rPr>
                <w:rFonts w:ascii="Arial Narrow" w:hAnsi="Arial Narrow"/>
                <w:color w:val="000000"/>
              </w:rPr>
              <w:t>A “Time Out” protocol is in place, practiced, and documented in the clinical record prior to every operation.</w:t>
            </w:r>
            <w:r w:rsidRPr="004A43B8">
              <w:rPr>
                <w:rFonts w:ascii="Arial Narrow" w:hAnsi="Arial Narrow"/>
                <w:color w:val="000000"/>
              </w:rPr>
              <w:br/>
              <w:t xml:space="preserve">This protocol </w:t>
            </w:r>
            <w:r w:rsidRPr="004A43B8">
              <w:rPr>
                <w:rFonts w:ascii="Arial Narrow" w:hAnsi="Arial Narrow"/>
                <w:color w:val="FF0000"/>
              </w:rPr>
              <w:t>must</w:t>
            </w:r>
            <w:r w:rsidRPr="004A43B8">
              <w:rPr>
                <w:rFonts w:ascii="Arial Narrow" w:hAnsi="Arial Narrow"/>
                <w:color w:val="000000"/>
              </w:rPr>
              <w:t xml:space="preserve"> include</w:t>
            </w:r>
            <w:r w:rsidRPr="004A43B8">
              <w:rPr>
                <w:rFonts w:ascii="Arial Narrow" w:hAnsi="Arial Narrow"/>
                <w:color w:val="FF0000"/>
              </w:rPr>
              <w:t>:</w:t>
            </w:r>
            <w:r w:rsidRPr="004A43B8">
              <w:rPr>
                <w:rFonts w:ascii="Arial Narrow" w:hAnsi="Arial Narrow"/>
                <w:color w:val="000000"/>
              </w:rPr>
              <w:br/>
            </w:r>
            <w:r w:rsidRPr="004A43B8">
              <w:rPr>
                <w:rFonts w:ascii="Arial Narrow" w:hAnsi="Arial Narrow"/>
                <w:color w:val="FF0000"/>
              </w:rPr>
              <w:t>A</w:t>
            </w:r>
            <w:r w:rsidRPr="004A43B8">
              <w:rPr>
                <w:rFonts w:ascii="Arial Narrow" w:hAnsi="Arial Narrow"/>
                <w:color w:val="000000"/>
              </w:rPr>
              <w:t xml:space="preserve"> pre-operative verification process including </w:t>
            </w:r>
            <w:r w:rsidRPr="004A43B8">
              <w:rPr>
                <w:rFonts w:ascii="Arial Narrow" w:hAnsi="Arial Narrow"/>
                <w:color w:val="FF0000"/>
              </w:rPr>
              <w:t>clinical</w:t>
            </w:r>
            <w:r w:rsidRPr="004A43B8">
              <w:rPr>
                <w:rFonts w:ascii="Arial Narrow" w:hAnsi="Arial Narrow"/>
                <w:color w:val="000000"/>
              </w:rPr>
              <w:t xml:space="preserve"> records, imaging studies, </w:t>
            </w:r>
            <w:r w:rsidRPr="004A43B8">
              <w:rPr>
                <w:rFonts w:ascii="Arial Narrow" w:hAnsi="Arial Narrow"/>
                <w:color w:val="FF0000"/>
              </w:rPr>
              <w:t xml:space="preserve">surgical fire risk, </w:t>
            </w:r>
            <w:r w:rsidRPr="004A43B8">
              <w:rPr>
                <w:rFonts w:ascii="Arial Narrow" w:hAnsi="Arial Narrow"/>
                <w:color w:val="000000"/>
              </w:rPr>
              <w:t>and any implants identified, and be reviewed by the operating room team.</w:t>
            </w:r>
            <w:r w:rsidRPr="004A43B8">
              <w:rPr>
                <w:rFonts w:ascii="Arial Narrow" w:hAnsi="Arial Narrow"/>
                <w:color w:val="000000"/>
              </w:rPr>
              <w:br/>
              <w:t xml:space="preserve">Missing information or discrepancies must be addressed in the </w:t>
            </w:r>
            <w:r w:rsidRPr="004A43B8">
              <w:rPr>
                <w:rFonts w:ascii="Arial Narrow" w:hAnsi="Arial Narrow"/>
                <w:color w:val="FF0000"/>
              </w:rPr>
              <w:t>clinical record</w:t>
            </w:r>
            <w:r w:rsidRPr="004A43B8">
              <w:rPr>
                <w:rFonts w:ascii="Arial Narrow" w:hAnsi="Arial Narrow"/>
                <w:color w:val="000000"/>
              </w:rPr>
              <w:t xml:space="preserve"> at this time.</w:t>
            </w:r>
            <w:r w:rsidRPr="004A43B8">
              <w:rPr>
                <w:rFonts w:ascii="Arial Narrow" w:hAnsi="Arial Narrow"/>
                <w:color w:val="000000"/>
              </w:rPr>
              <w:br/>
              <w:t>- Marking the operative site: Surgical procedures calling for right/left distinction; multiple structures (breasts, eyes, fingers, toes, etc.) must be marked while the patient is awake and aware, if possible. The person performing the surgery should do the site marking. The site must be marked so that the mark will be visible after the patient has been prepped and draped. A procedure must be in place for patients who refuse site marking.</w:t>
            </w:r>
            <w:r w:rsidRPr="004A43B8">
              <w:rPr>
                <w:rFonts w:ascii="Arial Narrow" w:hAnsi="Arial Narrow"/>
                <w:color w:val="000000"/>
              </w:rPr>
              <w:br/>
              <w:t>- Immediately before starting the surgical procedure, conduct a final verification by at least two (2) members of the surgical team confirming the correct patient, surgery, site marking(s) and, as applicable, implants and special equipment or requirements. As a “fail -safe” measure, the surgical procedure is not started until any and all questions or concerns are resolved.</w:t>
            </w:r>
            <w:r w:rsidRPr="004A43B8">
              <w:rPr>
                <w:rFonts w:ascii="Arial Narrow" w:hAnsi="Arial Narrow"/>
                <w:color w:val="000000"/>
              </w:rPr>
              <w:br/>
              <w:t>Procedures done in non–operating room settings must include site marking for any procedures involving laterality, or multiple structures.</w:t>
            </w:r>
          </w:p>
          <w:p w14:paraId="6BA3B654" w14:textId="79CBC248" w:rsidR="00825729" w:rsidRPr="004A43B8" w:rsidRDefault="00825729" w:rsidP="009B00C1">
            <w:pPr>
              <w:pStyle w:val="QATableBodyText"/>
              <w:spacing w:after="0"/>
              <w:rPr>
                <w:rFonts w:ascii="Arial Narrow" w:hAnsi="Arial Narrow"/>
                <w:sz w:val="22"/>
              </w:rPr>
            </w:pPr>
          </w:p>
        </w:tc>
        <w:tc>
          <w:tcPr>
            <w:tcW w:w="90" w:type="dxa"/>
            <w:tcBorders>
              <w:top w:val="single" w:sz="4" w:space="0" w:color="auto"/>
              <w:left w:val="nil"/>
              <w:bottom w:val="single" w:sz="4" w:space="0" w:color="auto"/>
            </w:tcBorders>
          </w:tcPr>
          <w:p w14:paraId="0296B014" w14:textId="77777777" w:rsidR="00825729" w:rsidRPr="004A43B8" w:rsidRDefault="00825729" w:rsidP="009B00C1">
            <w:pPr>
              <w:pStyle w:val="QATableBodyText"/>
              <w:spacing w:after="0"/>
              <w:rPr>
                <w:rFonts w:ascii="Arial Narrow" w:hAnsi="Arial Narrow"/>
                <w:b/>
                <w:w w:val="85"/>
                <w:sz w:val="22"/>
              </w:rPr>
            </w:pPr>
          </w:p>
        </w:tc>
        <w:tc>
          <w:tcPr>
            <w:tcW w:w="1620" w:type="dxa"/>
            <w:tcBorders>
              <w:top w:val="single" w:sz="4" w:space="0" w:color="auto"/>
              <w:bottom w:val="single" w:sz="4" w:space="0" w:color="auto"/>
            </w:tcBorders>
          </w:tcPr>
          <w:p w14:paraId="69672706" w14:textId="32EA9BAC" w:rsidR="00825729" w:rsidRPr="004A43B8" w:rsidRDefault="00825729" w:rsidP="00AC668A">
            <w:pPr>
              <w:pStyle w:val="QATableBodyText"/>
              <w:spacing w:after="0"/>
              <w:rPr>
                <w:rFonts w:ascii="Arial Narrow" w:hAnsi="Arial Narrow"/>
                <w:sz w:val="22"/>
              </w:rPr>
            </w:pPr>
            <w:r w:rsidRPr="004A43B8">
              <w:rPr>
                <w:rFonts w:ascii="Arial Narrow" w:hAnsi="Arial Narrow"/>
                <w:sz w:val="22"/>
              </w:rPr>
              <w:t>B</w:t>
            </w:r>
          </w:p>
          <w:p w14:paraId="3550F3B6" w14:textId="77777777" w:rsidR="00825729" w:rsidRPr="004A43B8" w:rsidRDefault="00825729" w:rsidP="009B00C1">
            <w:pPr>
              <w:pStyle w:val="QATableBodyText"/>
              <w:spacing w:after="0"/>
              <w:rPr>
                <w:rFonts w:ascii="Arial Narrow" w:hAnsi="Arial Narrow"/>
                <w:sz w:val="22"/>
              </w:rPr>
            </w:pPr>
            <w:r w:rsidRPr="004A43B8">
              <w:rPr>
                <w:rFonts w:ascii="Arial Narrow" w:hAnsi="Arial Narrow"/>
                <w:sz w:val="22"/>
              </w:rPr>
              <w:t>C</w:t>
            </w:r>
          </w:p>
          <w:p w14:paraId="69ED909B" w14:textId="77777777" w:rsidR="00825729" w:rsidRPr="004A43B8" w:rsidRDefault="00825729" w:rsidP="009B00C1">
            <w:pPr>
              <w:pStyle w:val="QATableBodyText"/>
              <w:spacing w:after="0"/>
              <w:rPr>
                <w:rFonts w:ascii="Arial Narrow" w:hAnsi="Arial Narrow"/>
                <w:sz w:val="22"/>
              </w:rPr>
            </w:pPr>
          </w:p>
        </w:tc>
        <w:tc>
          <w:tcPr>
            <w:tcW w:w="4230" w:type="dxa"/>
            <w:tcBorders>
              <w:top w:val="single" w:sz="4" w:space="0" w:color="auto"/>
              <w:bottom w:val="single" w:sz="4" w:space="0" w:color="auto"/>
            </w:tcBorders>
          </w:tcPr>
          <w:p w14:paraId="01C39821" w14:textId="77777777" w:rsidR="006A2CE0" w:rsidRPr="006A2CE0" w:rsidRDefault="006A2CE0" w:rsidP="00104A15">
            <w:pPr>
              <w:pStyle w:val="QATableBodyText"/>
              <w:spacing w:after="0"/>
              <w:ind w:left="0"/>
              <w:rPr>
                <w:rFonts w:ascii="Arial Narrow" w:hAnsi="Arial Narrow"/>
                <w:color w:val="FF0000"/>
                <w:sz w:val="22"/>
              </w:rPr>
            </w:pPr>
            <w:r w:rsidRPr="006A2CE0">
              <w:rPr>
                <w:rFonts w:ascii="Arial Narrow" w:hAnsi="Arial Narrow"/>
                <w:b/>
                <w:bCs/>
                <w:color w:val="FF0000"/>
                <w:sz w:val="22"/>
              </w:rPr>
              <w:t>Interpretive Guidance:</w:t>
            </w:r>
            <w:r w:rsidRPr="006A2CE0">
              <w:rPr>
                <w:rFonts w:ascii="Arial Narrow" w:hAnsi="Arial Narrow"/>
                <w:color w:val="FF0000"/>
                <w:sz w:val="22"/>
              </w:rPr>
              <w:t> </w:t>
            </w:r>
          </w:p>
          <w:p w14:paraId="47AFE914" w14:textId="4FDDF116" w:rsidR="006A2CE0" w:rsidRPr="006A2CE0" w:rsidRDefault="006A2CE0" w:rsidP="00104A15">
            <w:pPr>
              <w:pStyle w:val="QATableBodyText"/>
              <w:spacing w:after="0"/>
              <w:ind w:left="0"/>
              <w:rPr>
                <w:rFonts w:ascii="Arial Narrow" w:hAnsi="Arial Narrow"/>
                <w:color w:val="FF0000"/>
                <w:sz w:val="22"/>
              </w:rPr>
            </w:pPr>
            <w:r w:rsidRPr="006A2CE0">
              <w:rPr>
                <w:rFonts w:ascii="Arial Narrow" w:hAnsi="Arial Narrow"/>
                <w:color w:val="FF0000"/>
                <w:sz w:val="22"/>
              </w:rPr>
              <w:t>The intent is to ensure patient safety. A time-out is the surgical team's short pause just before an incision to confirm that they are about to perform the correct procedure on the correct body part of the correct patient. </w:t>
            </w:r>
          </w:p>
          <w:p w14:paraId="428D7BDC" w14:textId="77777777" w:rsidR="006A2CE0" w:rsidRPr="006A2CE0" w:rsidRDefault="006A2CE0" w:rsidP="00104A15">
            <w:pPr>
              <w:pStyle w:val="QATableBodyText"/>
              <w:spacing w:after="0"/>
              <w:ind w:left="0"/>
              <w:rPr>
                <w:rFonts w:ascii="Arial Narrow" w:hAnsi="Arial Narrow"/>
                <w:color w:val="FF0000"/>
                <w:sz w:val="22"/>
              </w:rPr>
            </w:pPr>
            <w:r w:rsidRPr="006A2CE0">
              <w:rPr>
                <w:rFonts w:ascii="Arial Narrow" w:hAnsi="Arial Narrow"/>
                <w:color w:val="FF0000"/>
                <w:sz w:val="22"/>
              </w:rPr>
              <w:t> </w:t>
            </w:r>
          </w:p>
          <w:p w14:paraId="48D57E5D" w14:textId="77777777" w:rsidR="006A2CE0" w:rsidRPr="006A2CE0" w:rsidRDefault="006A2CE0" w:rsidP="00104A15">
            <w:pPr>
              <w:pStyle w:val="QATableBodyText"/>
              <w:spacing w:after="0"/>
              <w:ind w:left="0"/>
              <w:rPr>
                <w:rFonts w:ascii="Arial Narrow" w:hAnsi="Arial Narrow"/>
                <w:color w:val="FF0000"/>
                <w:sz w:val="22"/>
              </w:rPr>
            </w:pPr>
            <w:r w:rsidRPr="006A2CE0">
              <w:rPr>
                <w:rFonts w:ascii="Arial Narrow" w:hAnsi="Arial Narrow"/>
                <w:color w:val="FF0000"/>
                <w:sz w:val="22"/>
              </w:rPr>
              <w:t>The purpose of a systematic time-out is to refocus on the patient in the OR just before beginning a surgical procedure (i.e., just before the incision).</w:t>
            </w:r>
            <w:r w:rsidRPr="006A2CE0">
              <w:rPr>
                <w:rFonts w:cs="Arial"/>
                <w:color w:val="FF0000"/>
                <w:sz w:val="22"/>
              </w:rPr>
              <w:t> </w:t>
            </w:r>
            <w:r w:rsidRPr="006A2CE0">
              <w:rPr>
                <w:rFonts w:ascii="Arial Narrow" w:hAnsi="Arial Narrow"/>
                <w:color w:val="FF0000"/>
                <w:sz w:val="22"/>
              </w:rPr>
              <w:t> </w:t>
            </w:r>
          </w:p>
          <w:p w14:paraId="415D8EA6" w14:textId="77777777" w:rsidR="006A2CE0" w:rsidRPr="006A2CE0" w:rsidRDefault="006A2CE0" w:rsidP="00104A15">
            <w:pPr>
              <w:pStyle w:val="QATableBodyText"/>
              <w:spacing w:after="0"/>
              <w:ind w:left="0"/>
              <w:rPr>
                <w:rFonts w:ascii="Arial Narrow" w:hAnsi="Arial Narrow"/>
                <w:color w:val="FF0000"/>
                <w:sz w:val="22"/>
              </w:rPr>
            </w:pPr>
            <w:r w:rsidRPr="006A2CE0">
              <w:rPr>
                <w:rFonts w:ascii="Arial Narrow" w:hAnsi="Arial Narrow"/>
                <w:color w:val="FF0000"/>
                <w:sz w:val="22"/>
              </w:rPr>
              <w:t> </w:t>
            </w:r>
          </w:p>
          <w:p w14:paraId="3D36607B" w14:textId="77777777" w:rsidR="006A2CE0" w:rsidRPr="006A2CE0" w:rsidRDefault="006A2CE0" w:rsidP="00104A15">
            <w:pPr>
              <w:pStyle w:val="QATableBodyText"/>
              <w:spacing w:after="0"/>
              <w:ind w:left="0"/>
              <w:rPr>
                <w:rFonts w:ascii="Arial Narrow" w:hAnsi="Arial Narrow"/>
                <w:color w:val="FF0000"/>
                <w:sz w:val="22"/>
              </w:rPr>
            </w:pPr>
            <w:r w:rsidRPr="006A2CE0">
              <w:rPr>
                <w:rFonts w:ascii="Arial Narrow" w:hAnsi="Arial Narrow"/>
                <w:color w:val="FF0000"/>
                <w:sz w:val="22"/>
              </w:rPr>
              <w:t>A time-out can be performed easily, does not require any specific qualification or educational courses, can be repeated as many times as necessary, and costs nothing. Its mean duration has been measured to be 36</w:t>
            </w:r>
            <w:r w:rsidRPr="006A2CE0">
              <w:rPr>
                <w:rFonts w:cs="Arial"/>
                <w:color w:val="FF0000"/>
                <w:sz w:val="22"/>
              </w:rPr>
              <w:t> </w:t>
            </w:r>
            <w:r w:rsidRPr="006A2CE0">
              <w:rPr>
                <w:rFonts w:ascii="Arial Narrow" w:hAnsi="Arial Narrow"/>
                <w:color w:val="FF0000"/>
                <w:sz w:val="22"/>
              </w:rPr>
              <w:t>seconds, leaving no room for excuses for its omission, with the argument that it is time-consuming. Team member introductions help to promote team spirit during operation. Finally, pre-OR time-outs have been shown to significantly increase the rate of on-time first surgical starts. </w:t>
            </w:r>
          </w:p>
          <w:p w14:paraId="6A2010EB" w14:textId="77777777" w:rsidR="006A2CE0" w:rsidRPr="006A2CE0" w:rsidRDefault="006A2CE0" w:rsidP="00104A15">
            <w:pPr>
              <w:pStyle w:val="QATableBodyText"/>
              <w:spacing w:after="0"/>
              <w:ind w:left="0"/>
              <w:rPr>
                <w:rFonts w:ascii="Arial Narrow" w:hAnsi="Arial Narrow"/>
                <w:color w:val="FF0000"/>
                <w:sz w:val="22"/>
              </w:rPr>
            </w:pPr>
            <w:r w:rsidRPr="006A2CE0">
              <w:rPr>
                <w:rFonts w:ascii="Arial Narrow" w:hAnsi="Arial Narrow"/>
                <w:color w:val="FF0000"/>
                <w:sz w:val="22"/>
              </w:rPr>
              <w:t> </w:t>
            </w:r>
          </w:p>
          <w:p w14:paraId="6B35F716" w14:textId="77777777" w:rsidR="006A2CE0" w:rsidRPr="006A2CE0" w:rsidRDefault="006A2CE0" w:rsidP="00104A15">
            <w:pPr>
              <w:pStyle w:val="QATableBodyText"/>
              <w:spacing w:after="0"/>
              <w:ind w:left="0"/>
              <w:rPr>
                <w:rFonts w:ascii="Arial Narrow" w:hAnsi="Arial Narrow"/>
                <w:color w:val="FF0000"/>
                <w:sz w:val="22"/>
              </w:rPr>
            </w:pPr>
            <w:r w:rsidRPr="006A2CE0">
              <w:rPr>
                <w:rFonts w:ascii="Arial Narrow" w:hAnsi="Arial Narrow"/>
                <w:color w:val="FF0000"/>
                <w:sz w:val="22"/>
              </w:rPr>
              <w:t>A time-out and a presurgical checklist are two (2) different processes. However, a time-out can be addressed in a presurgical checklist. </w:t>
            </w:r>
          </w:p>
          <w:p w14:paraId="4F3C1AD3" w14:textId="77777777" w:rsidR="006A2CE0" w:rsidRPr="006A2CE0" w:rsidRDefault="006A2CE0" w:rsidP="00104A15">
            <w:pPr>
              <w:pStyle w:val="QATableBodyText"/>
              <w:spacing w:after="0"/>
              <w:ind w:left="0"/>
              <w:rPr>
                <w:rFonts w:ascii="Arial Narrow" w:hAnsi="Arial Narrow"/>
                <w:color w:val="FF0000"/>
                <w:sz w:val="22"/>
              </w:rPr>
            </w:pPr>
          </w:p>
          <w:p w14:paraId="2802067F" w14:textId="5D13BA6C" w:rsidR="006A2CE0" w:rsidRPr="006A2CE0" w:rsidRDefault="006A2CE0" w:rsidP="00104A15">
            <w:pPr>
              <w:pStyle w:val="QATableBodyText"/>
              <w:spacing w:after="0"/>
              <w:ind w:left="0"/>
              <w:rPr>
                <w:rFonts w:ascii="Arial Narrow" w:hAnsi="Arial Narrow"/>
                <w:color w:val="FF0000"/>
                <w:sz w:val="22"/>
              </w:rPr>
            </w:pPr>
            <w:r w:rsidRPr="006A2CE0">
              <w:rPr>
                <w:rFonts w:ascii="Arial Narrow" w:hAnsi="Arial Narrow"/>
                <w:color w:val="FF0000"/>
                <w:sz w:val="22"/>
              </w:rPr>
              <w:t> </w:t>
            </w:r>
            <w:r w:rsidRPr="006A2CE0">
              <w:rPr>
                <w:rFonts w:ascii="Arial Narrow" w:hAnsi="Arial Narrow"/>
                <w:b/>
                <w:bCs/>
                <w:color w:val="FF0000"/>
                <w:sz w:val="22"/>
              </w:rPr>
              <w:t>Evaluating Compliance:</w:t>
            </w:r>
            <w:r w:rsidRPr="006A2CE0">
              <w:rPr>
                <w:rFonts w:ascii="Arial Narrow" w:hAnsi="Arial Narrow"/>
                <w:color w:val="FF0000"/>
                <w:sz w:val="22"/>
              </w:rPr>
              <w:t> </w:t>
            </w:r>
          </w:p>
          <w:p w14:paraId="12B06151" w14:textId="77777777" w:rsidR="006A2CE0" w:rsidRPr="006A2CE0" w:rsidRDefault="006A2CE0" w:rsidP="00AB09B2">
            <w:pPr>
              <w:pStyle w:val="QATableBodyText"/>
              <w:numPr>
                <w:ilvl w:val="0"/>
                <w:numId w:val="337"/>
              </w:numPr>
              <w:spacing w:after="0"/>
              <w:ind w:left="576"/>
              <w:rPr>
                <w:rFonts w:ascii="Arial Narrow" w:hAnsi="Arial Narrow"/>
                <w:color w:val="FF0000"/>
                <w:sz w:val="22"/>
              </w:rPr>
            </w:pPr>
            <w:r w:rsidRPr="006A2CE0">
              <w:rPr>
                <w:rFonts w:ascii="Arial Narrow" w:hAnsi="Arial Narrow"/>
                <w:color w:val="FF0000"/>
                <w:sz w:val="22"/>
              </w:rPr>
              <w:t>Interview staff. </w:t>
            </w:r>
          </w:p>
          <w:p w14:paraId="13920D29" w14:textId="77777777" w:rsidR="006A2CE0" w:rsidRPr="006A2CE0" w:rsidRDefault="006A2CE0" w:rsidP="00AB09B2">
            <w:pPr>
              <w:pStyle w:val="QATableBodyText"/>
              <w:numPr>
                <w:ilvl w:val="0"/>
                <w:numId w:val="338"/>
              </w:numPr>
              <w:spacing w:after="0"/>
              <w:ind w:left="576"/>
              <w:rPr>
                <w:rFonts w:ascii="Arial Narrow" w:hAnsi="Arial Narrow"/>
                <w:color w:val="FF0000"/>
                <w:sz w:val="22"/>
              </w:rPr>
            </w:pPr>
            <w:r w:rsidRPr="006A2CE0">
              <w:rPr>
                <w:rFonts w:ascii="Arial Narrow" w:hAnsi="Arial Narrow"/>
                <w:color w:val="FF0000"/>
                <w:sz w:val="22"/>
              </w:rPr>
              <w:t>Review clinical records for related documentation. </w:t>
            </w:r>
          </w:p>
          <w:p w14:paraId="650FA23A" w14:textId="77777777" w:rsidR="006A2CE0" w:rsidRPr="006A2CE0" w:rsidRDefault="006A2CE0" w:rsidP="00AB09B2">
            <w:pPr>
              <w:pStyle w:val="QATableBodyText"/>
              <w:numPr>
                <w:ilvl w:val="0"/>
                <w:numId w:val="339"/>
              </w:numPr>
              <w:spacing w:after="0"/>
              <w:ind w:left="576"/>
              <w:rPr>
                <w:rFonts w:ascii="Arial Narrow" w:hAnsi="Arial Narrow"/>
                <w:color w:val="FF0000"/>
                <w:sz w:val="22"/>
              </w:rPr>
            </w:pPr>
            <w:r w:rsidRPr="006A2CE0">
              <w:rPr>
                <w:rFonts w:ascii="Arial Narrow" w:hAnsi="Arial Narrow"/>
                <w:color w:val="FF0000"/>
                <w:sz w:val="22"/>
              </w:rPr>
              <w:lastRenderedPageBreak/>
              <w:t>Is corrective action taken when a discrepancy is identified? </w:t>
            </w:r>
          </w:p>
          <w:p w14:paraId="23CF7E16" w14:textId="77777777" w:rsidR="006A2CE0" w:rsidRPr="006A2CE0" w:rsidRDefault="006A2CE0" w:rsidP="00AB09B2">
            <w:pPr>
              <w:pStyle w:val="QATableBodyText"/>
              <w:numPr>
                <w:ilvl w:val="0"/>
                <w:numId w:val="340"/>
              </w:numPr>
              <w:spacing w:after="0"/>
              <w:ind w:left="576"/>
              <w:rPr>
                <w:rFonts w:ascii="Arial Narrow" w:hAnsi="Arial Narrow"/>
                <w:color w:val="FF0000"/>
                <w:sz w:val="22"/>
              </w:rPr>
            </w:pPr>
            <w:r w:rsidRPr="006A2CE0">
              <w:rPr>
                <w:rFonts w:ascii="Arial Narrow" w:hAnsi="Arial Narrow"/>
                <w:color w:val="FF0000"/>
                <w:sz w:val="22"/>
              </w:rPr>
              <w:t>Observe a time-out being performed by staff. </w:t>
            </w:r>
          </w:p>
          <w:p w14:paraId="4539BE3A" w14:textId="77777777" w:rsidR="00825729" w:rsidRDefault="00825729" w:rsidP="009B00C1">
            <w:pPr>
              <w:pStyle w:val="QATableBodyText"/>
              <w:spacing w:after="0"/>
              <w:ind w:left="0"/>
            </w:pPr>
          </w:p>
          <w:p w14:paraId="53438D50" w14:textId="77777777" w:rsidR="00164294" w:rsidRPr="00D453B9" w:rsidRDefault="00164294" w:rsidP="009B00C1">
            <w:pPr>
              <w:pStyle w:val="paragraph"/>
              <w:spacing w:before="0" w:beforeAutospacing="0" w:after="0" w:afterAutospacing="0"/>
              <w:textAlignment w:val="baseline"/>
              <w:rPr>
                <w:rFonts w:ascii="Segoe UI" w:hAnsi="Segoe UI" w:cs="Segoe UI"/>
                <w:color w:val="FF0000"/>
                <w:sz w:val="18"/>
                <w:szCs w:val="18"/>
              </w:rPr>
            </w:pPr>
            <w:r w:rsidRPr="00D453B9">
              <w:rPr>
                <w:rStyle w:val="normaltextrun"/>
                <w:rFonts w:ascii="Arial Narrow" w:hAnsi="Arial Narrow" w:cs="Segoe UI"/>
                <w:b/>
                <w:bCs/>
                <w:color w:val="FF0000"/>
                <w:sz w:val="22"/>
                <w:szCs w:val="22"/>
              </w:rPr>
              <w:t>The WHO safer surgery checklist time out procedure revisited: Strategies to optimize compliance and safety</w:t>
            </w:r>
            <w:r w:rsidRPr="00D453B9">
              <w:rPr>
                <w:rStyle w:val="eop"/>
                <w:rFonts w:ascii="Arial Narrow" w:hAnsi="Arial Narrow" w:cs="Segoe UI"/>
                <w:color w:val="FF0000"/>
                <w:sz w:val="22"/>
                <w:szCs w:val="22"/>
              </w:rPr>
              <w:t> </w:t>
            </w:r>
          </w:p>
          <w:p w14:paraId="61911286" w14:textId="77777777" w:rsidR="00164294" w:rsidRDefault="00164294" w:rsidP="009B00C1">
            <w:pPr>
              <w:pStyle w:val="paragraph"/>
              <w:spacing w:before="0" w:beforeAutospacing="0" w:after="0" w:afterAutospacing="0"/>
              <w:textAlignment w:val="baseline"/>
              <w:rPr>
                <w:rFonts w:ascii="Segoe UI" w:hAnsi="Segoe UI" w:cs="Segoe UI"/>
                <w:sz w:val="18"/>
                <w:szCs w:val="18"/>
              </w:rPr>
            </w:pPr>
            <w:hyperlink r:id="rId503" w:tgtFrame="_blank" w:history="1">
              <w:r w:rsidRPr="00D453B9">
                <w:rPr>
                  <w:rStyle w:val="normaltextrun"/>
                  <w:rFonts w:ascii="Arial Narrow" w:hAnsi="Arial Narrow" w:cs="Segoe UI"/>
                  <w:color w:val="FF0000"/>
                  <w:sz w:val="22"/>
                  <w:szCs w:val="22"/>
                  <w:u w:val="single"/>
                </w:rPr>
                <w:t>https://www.sciencedirect.com/science/article/pii/S174391911930158X</w:t>
              </w:r>
            </w:hyperlink>
            <w:r>
              <w:rPr>
                <w:rStyle w:val="eop"/>
                <w:rFonts w:ascii="Arial Narrow" w:hAnsi="Arial Narrow" w:cs="Segoe UI"/>
                <w:color w:val="0563C1"/>
                <w:sz w:val="22"/>
                <w:szCs w:val="22"/>
              </w:rPr>
              <w:t> </w:t>
            </w:r>
          </w:p>
          <w:p w14:paraId="15807E11" w14:textId="77777777" w:rsidR="00164294" w:rsidRDefault="00164294" w:rsidP="009B00C1">
            <w:pPr>
              <w:pStyle w:val="paragraph"/>
              <w:spacing w:before="0" w:beforeAutospacing="0" w:after="0" w:afterAutospacing="0"/>
              <w:textAlignment w:val="baseline"/>
              <w:rPr>
                <w:rFonts w:ascii="Segoe UI" w:hAnsi="Segoe UI" w:cs="Segoe UI"/>
                <w:sz w:val="18"/>
                <w:szCs w:val="18"/>
              </w:rPr>
            </w:pPr>
            <w:r>
              <w:rPr>
                <w:rStyle w:val="eop"/>
                <w:rFonts w:ascii="Arial Narrow" w:hAnsi="Arial Narrow" w:cs="Segoe UI"/>
                <w:color w:val="0563C1"/>
                <w:sz w:val="22"/>
                <w:szCs w:val="22"/>
              </w:rPr>
              <w:t> </w:t>
            </w:r>
          </w:p>
          <w:p w14:paraId="7D710E6A" w14:textId="77777777" w:rsidR="00164294" w:rsidRPr="00D453B9" w:rsidRDefault="00164294" w:rsidP="009B00C1">
            <w:pPr>
              <w:pStyle w:val="paragraph"/>
              <w:spacing w:before="0" w:beforeAutospacing="0" w:after="0" w:afterAutospacing="0"/>
              <w:textAlignment w:val="baseline"/>
              <w:rPr>
                <w:rFonts w:ascii="Segoe UI" w:hAnsi="Segoe UI" w:cs="Segoe UI"/>
                <w:color w:val="FF0000"/>
                <w:sz w:val="18"/>
                <w:szCs w:val="18"/>
              </w:rPr>
            </w:pPr>
            <w:r w:rsidRPr="00D453B9">
              <w:rPr>
                <w:rStyle w:val="normaltextrun"/>
                <w:rFonts w:ascii="Arial Narrow" w:hAnsi="Arial Narrow" w:cs="Segoe UI"/>
                <w:b/>
                <w:bCs/>
                <w:color w:val="FF0000"/>
                <w:sz w:val="22"/>
                <w:szCs w:val="22"/>
              </w:rPr>
              <w:t>AANA Patient-Centered Perianesthesia Communication, 2023</w:t>
            </w:r>
            <w:r w:rsidRPr="00D453B9">
              <w:rPr>
                <w:rStyle w:val="normaltextrun"/>
                <w:rFonts w:ascii="Arial Narrow" w:hAnsi="Arial Narrow" w:cs="Segoe UI"/>
                <w:color w:val="FF0000"/>
                <w:sz w:val="22"/>
                <w:szCs w:val="22"/>
                <w:u w:val="single"/>
              </w:rPr>
              <w:t xml:space="preserve"> https://issuu.com/aanapublishing/docs/9_-_patient-centered_perianesthesia_communication</w:t>
            </w:r>
            <w:r w:rsidRPr="00D453B9">
              <w:rPr>
                <w:rStyle w:val="eop"/>
                <w:rFonts w:ascii="Arial Narrow" w:hAnsi="Arial Narrow" w:cs="Segoe UI"/>
                <w:color w:val="FF0000"/>
                <w:sz w:val="22"/>
                <w:szCs w:val="22"/>
              </w:rPr>
              <w:t> </w:t>
            </w:r>
          </w:p>
          <w:p w14:paraId="2585AD48" w14:textId="77777777" w:rsidR="00164294" w:rsidRPr="00D453B9" w:rsidRDefault="00164294" w:rsidP="009B00C1">
            <w:pPr>
              <w:pStyle w:val="paragraph"/>
              <w:spacing w:before="0" w:beforeAutospacing="0" w:after="0" w:afterAutospacing="0"/>
              <w:textAlignment w:val="baseline"/>
              <w:rPr>
                <w:rFonts w:ascii="Segoe UI" w:hAnsi="Segoe UI" w:cs="Segoe UI"/>
                <w:color w:val="FF0000"/>
                <w:sz w:val="18"/>
                <w:szCs w:val="18"/>
              </w:rPr>
            </w:pPr>
            <w:r w:rsidRPr="00D453B9">
              <w:rPr>
                <w:rStyle w:val="eop"/>
                <w:rFonts w:ascii="Arial Narrow" w:hAnsi="Arial Narrow" w:cs="Segoe UI"/>
                <w:color w:val="FF0000"/>
                <w:sz w:val="22"/>
                <w:szCs w:val="22"/>
              </w:rPr>
              <w:t> </w:t>
            </w:r>
          </w:p>
          <w:p w14:paraId="14555789" w14:textId="77777777" w:rsidR="00164294" w:rsidRPr="00D453B9" w:rsidRDefault="00164294" w:rsidP="009B00C1">
            <w:pPr>
              <w:pStyle w:val="paragraph"/>
              <w:spacing w:before="0" w:beforeAutospacing="0" w:after="0" w:afterAutospacing="0"/>
              <w:textAlignment w:val="baseline"/>
              <w:rPr>
                <w:rFonts w:ascii="Segoe UI" w:hAnsi="Segoe UI" w:cs="Segoe UI"/>
                <w:color w:val="FF0000"/>
                <w:sz w:val="18"/>
                <w:szCs w:val="18"/>
              </w:rPr>
            </w:pPr>
            <w:r w:rsidRPr="00D453B9">
              <w:rPr>
                <w:rStyle w:val="normaltextrun"/>
                <w:rFonts w:ascii="Arial Narrow" w:hAnsi="Arial Narrow" w:cs="Segoe UI"/>
                <w:b/>
                <w:bCs/>
                <w:color w:val="FF0000"/>
                <w:sz w:val="22"/>
                <w:szCs w:val="22"/>
              </w:rPr>
              <w:t>AORN, Wrong Surgeries Up 26% in 2023</w:t>
            </w:r>
            <w:r w:rsidRPr="00D453B9">
              <w:rPr>
                <w:rStyle w:val="eop"/>
                <w:rFonts w:ascii="Arial Narrow" w:hAnsi="Arial Narrow" w:cs="Segoe UI"/>
                <w:color w:val="FF0000"/>
                <w:sz w:val="22"/>
                <w:szCs w:val="22"/>
              </w:rPr>
              <w:t> </w:t>
            </w:r>
          </w:p>
          <w:p w14:paraId="59D183FE" w14:textId="290BD4F9" w:rsidR="00825729" w:rsidRDefault="00164294" w:rsidP="009B00C1">
            <w:pPr>
              <w:pStyle w:val="QATableBodyText"/>
              <w:spacing w:after="0"/>
              <w:ind w:left="0"/>
            </w:pPr>
            <w:hyperlink r:id="rId504" w:tgtFrame="_blank" w:history="1">
              <w:r w:rsidRPr="00D453B9">
                <w:rPr>
                  <w:rStyle w:val="normaltextrun"/>
                  <w:rFonts w:ascii="Arial Narrow" w:hAnsi="Arial Narrow" w:cs="Segoe UI"/>
                  <w:color w:val="FF0000"/>
                  <w:sz w:val="22"/>
                  <w:u w:val="single"/>
                </w:rPr>
                <w:t>https://www.aorn.org/about-aorn/aorn-newsroom/periop-today-newsletter/periop-today-newsletter/wrong-surgeries-up-26--in-2023</w:t>
              </w:r>
            </w:hyperlink>
          </w:p>
        </w:tc>
        <w:tc>
          <w:tcPr>
            <w:tcW w:w="3073" w:type="dxa"/>
            <w:tcBorders>
              <w:top w:val="single" w:sz="4" w:space="0" w:color="auto"/>
              <w:bottom w:val="single" w:sz="4" w:space="0" w:color="auto"/>
            </w:tcBorders>
          </w:tcPr>
          <w:p w14:paraId="5B58E30F" w14:textId="77777777" w:rsidR="00825729" w:rsidRPr="003D1E20" w:rsidRDefault="00000000" w:rsidP="009B00C1">
            <w:pPr>
              <w:pStyle w:val="QATableBodyText"/>
              <w:spacing w:after="0"/>
              <w:jc w:val="both"/>
            </w:pPr>
            <w:sdt>
              <w:sdtPr>
                <w:id w:val="24682748"/>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Compliant</w:t>
            </w:r>
          </w:p>
          <w:p w14:paraId="7C0BAB2F" w14:textId="77777777" w:rsidR="00825729" w:rsidRPr="003D1E20" w:rsidRDefault="00000000" w:rsidP="009B00C1">
            <w:pPr>
              <w:pStyle w:val="QATableBodyText"/>
              <w:spacing w:after="0"/>
              <w:jc w:val="both"/>
            </w:pPr>
            <w:sdt>
              <w:sdtPr>
                <w:id w:val="1381742798"/>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Deficient</w:t>
            </w:r>
          </w:p>
          <w:p w14:paraId="502635B5" w14:textId="77777777" w:rsidR="00825729" w:rsidRPr="003D1E20" w:rsidRDefault="00825729" w:rsidP="009B00C1">
            <w:pPr>
              <w:pStyle w:val="QATableBodyText"/>
              <w:spacing w:after="0"/>
            </w:pPr>
          </w:p>
          <w:sdt>
            <w:sdtPr>
              <w:id w:val="-2107116208"/>
              <w:placeholder>
                <w:docPart w:val="F4ABA3FBE21A4AD3B1F07341AA5E19B4"/>
              </w:placeholder>
            </w:sdtPr>
            <w:sdtContent>
              <w:sdt>
                <w:sdtPr>
                  <w:id w:val="1537536135"/>
                  <w:placeholder>
                    <w:docPart w:val="AB2F4C7814724A7B85A95FAC6A0C7E50"/>
                  </w:placeholder>
                  <w:showingPlcHdr/>
                </w:sdtPr>
                <w:sdtContent>
                  <w:p w14:paraId="64E75079" w14:textId="77777777" w:rsidR="00825729" w:rsidRDefault="00825729" w:rsidP="009B00C1">
                    <w:pPr>
                      <w:pStyle w:val="QATableBodyText"/>
                      <w:spacing w:after="0"/>
                    </w:pPr>
                    <w:r w:rsidRPr="00C34C63">
                      <w:t>Enter observations of non-compliance, comments or notes here.</w:t>
                    </w:r>
                  </w:p>
                </w:sdtContent>
              </w:sdt>
              <w:p w14:paraId="230E21EB" w14:textId="1B136BF6" w:rsidR="00D453B9" w:rsidRDefault="00D453B9" w:rsidP="009B00C1">
                <w:pPr>
                  <w:pStyle w:val="paragraph"/>
                  <w:spacing w:before="0" w:beforeAutospacing="0" w:after="0" w:afterAutospacing="0"/>
                  <w:textAlignment w:val="baseline"/>
                  <w:rPr>
                    <w:rFonts w:ascii="Segoe UI" w:hAnsi="Segoe UI" w:cs="Segoe UI"/>
                    <w:sz w:val="18"/>
                    <w:szCs w:val="18"/>
                  </w:rPr>
                </w:pPr>
                <w:r>
                  <w:rPr>
                    <w:rStyle w:val="eop"/>
                    <w:rFonts w:ascii="Arial Narrow" w:hAnsi="Arial Narrow" w:cs="Segoe UI"/>
                    <w:color w:val="7030A0"/>
                    <w:sz w:val="22"/>
                    <w:szCs w:val="22"/>
                  </w:rPr>
                  <w:t> </w:t>
                </w:r>
              </w:p>
              <w:p w14:paraId="55C19784" w14:textId="19071C22" w:rsidR="00825729" w:rsidRDefault="00000000" w:rsidP="009B00C1">
                <w:pPr>
                  <w:pStyle w:val="QATableBodyText"/>
                  <w:spacing w:after="0"/>
                  <w:jc w:val="both"/>
                </w:pPr>
              </w:p>
            </w:sdtContent>
          </w:sdt>
        </w:tc>
      </w:tr>
      <w:tr w:rsidR="00825729" w14:paraId="428FC814" w14:textId="77777777" w:rsidTr="004514A3">
        <w:trPr>
          <w:trHeight w:val="350"/>
        </w:trPr>
        <w:tc>
          <w:tcPr>
            <w:tcW w:w="14908" w:type="dxa"/>
            <w:gridSpan w:val="6"/>
            <w:tcBorders>
              <w:top w:val="single" w:sz="4" w:space="0" w:color="auto"/>
              <w:bottom w:val="single" w:sz="4" w:space="0" w:color="auto"/>
            </w:tcBorders>
            <w:shd w:val="clear" w:color="auto" w:fill="016299"/>
          </w:tcPr>
          <w:p w14:paraId="434ED6B5" w14:textId="19EFACBA" w:rsidR="00825729" w:rsidRPr="004514A3" w:rsidRDefault="00825729" w:rsidP="009B00C1">
            <w:pPr>
              <w:tabs>
                <w:tab w:val="left" w:pos="1736"/>
              </w:tabs>
              <w:spacing w:after="0"/>
            </w:pPr>
            <w:r w:rsidRPr="00045EE0">
              <w:rPr>
                <w:rStyle w:val="TableSubhead"/>
              </w:rPr>
              <w:lastRenderedPageBreak/>
              <w:t>SUB-SECTION H: Intra-Operative Anesthetic Monitoring and Documentation</w:t>
            </w:r>
          </w:p>
        </w:tc>
      </w:tr>
      <w:tr w:rsidR="00825729" w14:paraId="135BBC9C" w14:textId="77777777" w:rsidTr="001E1357">
        <w:trPr>
          <w:trHeight w:val="2501"/>
        </w:trPr>
        <w:tc>
          <w:tcPr>
            <w:tcW w:w="945" w:type="dxa"/>
            <w:tcBorders>
              <w:top w:val="single" w:sz="4" w:space="0" w:color="auto"/>
              <w:bottom w:val="single" w:sz="4" w:space="0" w:color="auto"/>
            </w:tcBorders>
          </w:tcPr>
          <w:p w14:paraId="4EDABFF5" w14:textId="2C12100E" w:rsidR="00825729" w:rsidRDefault="00825729" w:rsidP="009B00C1">
            <w:pPr>
              <w:pStyle w:val="QATableIDText"/>
              <w:spacing w:after="0"/>
            </w:pPr>
            <w:r w:rsidRPr="00D521F1">
              <w:rPr>
                <w:color w:val="FF0000"/>
              </w:rPr>
              <w:t>8-H-</w:t>
            </w:r>
            <w:r w:rsidRPr="00D521F1">
              <w:rPr>
                <w:color w:val="FF0000"/>
                <w:spacing w:val="-10"/>
              </w:rPr>
              <w:t>1</w:t>
            </w:r>
          </w:p>
        </w:tc>
        <w:tc>
          <w:tcPr>
            <w:tcW w:w="4950" w:type="dxa"/>
            <w:tcBorders>
              <w:top w:val="single" w:sz="4" w:space="0" w:color="auto"/>
              <w:bottom w:val="single" w:sz="4" w:space="0" w:color="auto"/>
              <w:right w:val="nil"/>
            </w:tcBorders>
          </w:tcPr>
          <w:p w14:paraId="76AF4C85" w14:textId="77777777" w:rsidR="00825729" w:rsidRPr="00F44403" w:rsidRDefault="00825729" w:rsidP="009B00C1">
            <w:pPr>
              <w:spacing w:after="0"/>
              <w:rPr>
                <w:rFonts w:ascii="Arial Narrow" w:eastAsia="Times New Roman" w:hAnsi="Arial Narrow"/>
                <w:color w:val="FF0000"/>
              </w:rPr>
            </w:pPr>
            <w:r w:rsidRPr="00F44403">
              <w:rPr>
                <w:rFonts w:ascii="Arial Narrow" w:hAnsi="Arial Narrow"/>
                <w:color w:val="FF0000"/>
              </w:rPr>
              <w:t>A qualified anesthesia professional shall be present in the OR/procedure room throughout the conduct of all general anesthetics, regional anesthetics, and monitored anesthesia care.</w:t>
            </w:r>
          </w:p>
          <w:p w14:paraId="3902F68B" w14:textId="1438C0CD" w:rsidR="00825729" w:rsidRDefault="00825729" w:rsidP="009B00C1">
            <w:pPr>
              <w:pStyle w:val="QATableBodyText"/>
              <w:spacing w:after="0"/>
            </w:pPr>
          </w:p>
        </w:tc>
        <w:tc>
          <w:tcPr>
            <w:tcW w:w="90" w:type="dxa"/>
            <w:tcBorders>
              <w:top w:val="single" w:sz="4" w:space="0" w:color="auto"/>
              <w:left w:val="nil"/>
              <w:bottom w:val="single" w:sz="4" w:space="0" w:color="auto"/>
            </w:tcBorders>
          </w:tcPr>
          <w:p w14:paraId="41B8F27C" w14:textId="77777777" w:rsidR="00825729" w:rsidRDefault="00825729" w:rsidP="009B00C1">
            <w:pPr>
              <w:pStyle w:val="QATableBodyText"/>
              <w:spacing w:after="0"/>
              <w:rPr>
                <w:b/>
                <w:w w:val="85"/>
              </w:rPr>
            </w:pPr>
          </w:p>
        </w:tc>
        <w:tc>
          <w:tcPr>
            <w:tcW w:w="1620" w:type="dxa"/>
            <w:tcBorders>
              <w:top w:val="single" w:sz="4" w:space="0" w:color="auto"/>
              <w:bottom w:val="single" w:sz="4" w:space="0" w:color="auto"/>
            </w:tcBorders>
          </w:tcPr>
          <w:p w14:paraId="51E596D6" w14:textId="40A10E2B" w:rsidR="00825729" w:rsidRPr="00205B1E" w:rsidRDefault="00825729" w:rsidP="00AC668A">
            <w:pPr>
              <w:pStyle w:val="QATableBodyText"/>
              <w:spacing w:after="0"/>
            </w:pPr>
            <w:r w:rsidRPr="00205B1E">
              <w:t xml:space="preserve">B </w:t>
            </w:r>
          </w:p>
          <w:p w14:paraId="6FD8836E" w14:textId="77777777" w:rsidR="00825729" w:rsidRPr="00205B1E" w:rsidRDefault="00825729" w:rsidP="009B00C1">
            <w:pPr>
              <w:pStyle w:val="QATableBodyText"/>
              <w:spacing w:after="0"/>
            </w:pPr>
            <w:r w:rsidRPr="00205B1E">
              <w:t>C</w:t>
            </w:r>
          </w:p>
          <w:p w14:paraId="6F3B5D87" w14:textId="77777777" w:rsidR="00825729" w:rsidRPr="00C34C63" w:rsidRDefault="00825729" w:rsidP="009B00C1">
            <w:pPr>
              <w:pStyle w:val="QATableBodyText"/>
              <w:spacing w:after="0"/>
            </w:pPr>
          </w:p>
        </w:tc>
        <w:tc>
          <w:tcPr>
            <w:tcW w:w="4230" w:type="dxa"/>
            <w:tcBorders>
              <w:top w:val="single" w:sz="4" w:space="0" w:color="auto"/>
              <w:bottom w:val="single" w:sz="4" w:space="0" w:color="auto"/>
            </w:tcBorders>
          </w:tcPr>
          <w:p w14:paraId="0C86366D" w14:textId="77777777" w:rsidR="00730983" w:rsidRPr="00730983" w:rsidRDefault="00730983" w:rsidP="00AC668A">
            <w:pPr>
              <w:pStyle w:val="QATableBodyText"/>
              <w:spacing w:after="0"/>
              <w:ind w:left="0"/>
              <w:rPr>
                <w:rFonts w:ascii="Arial Narrow" w:hAnsi="Arial Narrow"/>
                <w:color w:val="FF0000"/>
                <w:sz w:val="22"/>
              </w:rPr>
            </w:pPr>
            <w:r w:rsidRPr="00730983">
              <w:rPr>
                <w:rFonts w:ascii="Arial Narrow" w:hAnsi="Arial Narrow"/>
                <w:b/>
                <w:bCs/>
                <w:color w:val="FF0000"/>
                <w:sz w:val="22"/>
              </w:rPr>
              <w:t>Interpretive Guidance:</w:t>
            </w:r>
            <w:r w:rsidRPr="00730983">
              <w:rPr>
                <w:rFonts w:ascii="Arial Narrow" w:hAnsi="Arial Narrow"/>
                <w:color w:val="FF0000"/>
                <w:sz w:val="22"/>
              </w:rPr>
              <w:t> </w:t>
            </w:r>
          </w:p>
          <w:p w14:paraId="13E29F49" w14:textId="77777777" w:rsidR="00730983" w:rsidRPr="00730983" w:rsidRDefault="00730983" w:rsidP="00AC668A">
            <w:pPr>
              <w:pStyle w:val="QATableBodyText"/>
              <w:spacing w:after="0"/>
              <w:ind w:left="0"/>
              <w:rPr>
                <w:rFonts w:ascii="Arial Narrow" w:hAnsi="Arial Narrow"/>
                <w:color w:val="FF0000"/>
                <w:sz w:val="22"/>
              </w:rPr>
            </w:pPr>
            <w:r w:rsidRPr="00730983">
              <w:rPr>
                <w:rFonts w:ascii="Arial Narrow" w:hAnsi="Arial Narrow"/>
                <w:color w:val="FF0000"/>
                <w:sz w:val="22"/>
              </w:rPr>
              <w:t>The intent is to ensure patient safety.  </w:t>
            </w:r>
          </w:p>
          <w:p w14:paraId="78056305" w14:textId="77777777" w:rsidR="00730983" w:rsidRPr="00730983" w:rsidRDefault="00730983" w:rsidP="00AC668A">
            <w:pPr>
              <w:pStyle w:val="QATableBodyText"/>
              <w:spacing w:after="0"/>
              <w:ind w:left="0"/>
              <w:rPr>
                <w:rFonts w:ascii="Arial Narrow" w:hAnsi="Arial Narrow"/>
                <w:color w:val="FF0000"/>
                <w:sz w:val="22"/>
              </w:rPr>
            </w:pPr>
            <w:r w:rsidRPr="00730983">
              <w:rPr>
                <w:rFonts w:ascii="Arial Narrow" w:hAnsi="Arial Narrow"/>
                <w:color w:val="FF0000"/>
                <w:sz w:val="22"/>
              </w:rPr>
              <w:t> </w:t>
            </w:r>
          </w:p>
          <w:p w14:paraId="01B4BD2B" w14:textId="77777777" w:rsidR="00730983" w:rsidRPr="00730983" w:rsidRDefault="00730983" w:rsidP="00AC668A">
            <w:pPr>
              <w:pStyle w:val="QATableBodyText"/>
              <w:spacing w:after="0"/>
              <w:ind w:left="0"/>
              <w:rPr>
                <w:rFonts w:ascii="Arial Narrow" w:hAnsi="Arial Narrow"/>
                <w:color w:val="FF0000"/>
                <w:sz w:val="22"/>
              </w:rPr>
            </w:pPr>
            <w:r w:rsidRPr="00730983">
              <w:rPr>
                <w:rFonts w:ascii="Arial Narrow" w:hAnsi="Arial Narrow"/>
                <w:color w:val="FF0000"/>
                <w:sz w:val="22"/>
              </w:rPr>
              <w:t>Qualified anesthesia staff shall be present in the room throughout the conduct of all general anesthetics, regional anesthetics and monitored anesthesia care. Because patient status can change rapidly during anesthesia, qualified anesthesia staff shall continuously be present to monitor the patient and provide anesthesia care.” (ASA) </w:t>
            </w:r>
          </w:p>
          <w:p w14:paraId="0DC9C1F6" w14:textId="77777777" w:rsidR="00730983" w:rsidRPr="00730983" w:rsidRDefault="00730983" w:rsidP="00AC668A">
            <w:pPr>
              <w:pStyle w:val="QATableBodyText"/>
              <w:spacing w:after="0"/>
              <w:ind w:left="0"/>
              <w:rPr>
                <w:rFonts w:ascii="Arial Narrow" w:hAnsi="Arial Narrow"/>
                <w:color w:val="FF0000"/>
                <w:sz w:val="22"/>
              </w:rPr>
            </w:pPr>
            <w:r w:rsidRPr="00730983">
              <w:rPr>
                <w:rFonts w:ascii="Arial Narrow" w:hAnsi="Arial Narrow"/>
                <w:color w:val="FF0000"/>
                <w:sz w:val="22"/>
              </w:rPr>
              <w:t> </w:t>
            </w:r>
          </w:p>
          <w:p w14:paraId="1F87E838" w14:textId="735D6571" w:rsidR="00730983" w:rsidRPr="00730983" w:rsidRDefault="00730983" w:rsidP="0088073F">
            <w:pPr>
              <w:pStyle w:val="QATableBodyText"/>
              <w:spacing w:after="0"/>
              <w:ind w:left="0"/>
              <w:rPr>
                <w:rFonts w:ascii="Arial Narrow" w:hAnsi="Arial Narrow"/>
                <w:color w:val="FF0000"/>
                <w:sz w:val="22"/>
              </w:rPr>
            </w:pPr>
            <w:r w:rsidRPr="00730983">
              <w:rPr>
                <w:rFonts w:ascii="Arial Narrow" w:hAnsi="Arial Narrow"/>
                <w:b/>
                <w:bCs/>
                <w:color w:val="FF0000"/>
                <w:sz w:val="22"/>
              </w:rPr>
              <w:t>Evaluating Compliance:</w:t>
            </w:r>
            <w:r w:rsidRPr="00730983">
              <w:rPr>
                <w:rFonts w:ascii="Arial Narrow" w:hAnsi="Arial Narrow"/>
                <w:color w:val="FF0000"/>
                <w:sz w:val="22"/>
              </w:rPr>
              <w:t>  </w:t>
            </w:r>
          </w:p>
          <w:p w14:paraId="3BE4818A" w14:textId="77777777" w:rsidR="00730983" w:rsidRPr="00730983" w:rsidRDefault="00730983" w:rsidP="00AB09B2">
            <w:pPr>
              <w:pStyle w:val="QATableBodyText"/>
              <w:numPr>
                <w:ilvl w:val="0"/>
                <w:numId w:val="342"/>
              </w:numPr>
              <w:spacing w:after="0"/>
              <w:ind w:left="576"/>
              <w:rPr>
                <w:rFonts w:ascii="Arial Narrow" w:hAnsi="Arial Narrow"/>
                <w:color w:val="FF0000"/>
                <w:sz w:val="22"/>
              </w:rPr>
            </w:pPr>
            <w:r w:rsidRPr="00730983">
              <w:rPr>
                <w:rFonts w:ascii="Arial Narrow" w:hAnsi="Arial Narrow"/>
                <w:color w:val="FF0000"/>
                <w:sz w:val="22"/>
              </w:rPr>
              <w:t>Interview staff. </w:t>
            </w:r>
          </w:p>
          <w:p w14:paraId="31B3BA73" w14:textId="77777777" w:rsidR="001C36C2" w:rsidRDefault="00730983" w:rsidP="00AB09B2">
            <w:pPr>
              <w:pStyle w:val="QATableBodyText"/>
              <w:numPr>
                <w:ilvl w:val="0"/>
                <w:numId w:val="343"/>
              </w:numPr>
              <w:spacing w:after="0"/>
              <w:ind w:left="576"/>
              <w:rPr>
                <w:rFonts w:ascii="Arial Narrow" w:hAnsi="Arial Narrow"/>
                <w:color w:val="FF0000"/>
                <w:sz w:val="22"/>
              </w:rPr>
            </w:pPr>
            <w:r w:rsidRPr="00730983">
              <w:rPr>
                <w:rFonts w:ascii="Arial Narrow" w:hAnsi="Arial Narrow"/>
                <w:color w:val="FF0000"/>
                <w:sz w:val="22"/>
              </w:rPr>
              <w:t>Review clinical records for related documentation.</w:t>
            </w:r>
          </w:p>
          <w:p w14:paraId="484A52C4" w14:textId="2AD8679B" w:rsidR="00730983" w:rsidRPr="00730983" w:rsidRDefault="001C36C2" w:rsidP="00AB09B2">
            <w:pPr>
              <w:pStyle w:val="QATableBodyText"/>
              <w:numPr>
                <w:ilvl w:val="0"/>
                <w:numId w:val="343"/>
              </w:numPr>
              <w:spacing w:after="0"/>
              <w:ind w:left="576"/>
              <w:rPr>
                <w:rFonts w:ascii="Arial Narrow" w:hAnsi="Arial Narrow"/>
                <w:color w:val="FF0000"/>
                <w:sz w:val="22"/>
              </w:rPr>
            </w:pPr>
            <w:r>
              <w:rPr>
                <w:rFonts w:ascii="Arial Narrow" w:hAnsi="Arial Narrow"/>
                <w:color w:val="FF0000"/>
                <w:sz w:val="22"/>
              </w:rPr>
              <w:t>Observe practice.</w:t>
            </w:r>
            <w:r w:rsidR="00730983" w:rsidRPr="00730983">
              <w:rPr>
                <w:rFonts w:ascii="Arial Narrow" w:hAnsi="Arial Narrow"/>
                <w:color w:val="FF0000"/>
                <w:sz w:val="22"/>
              </w:rPr>
              <w:t> </w:t>
            </w:r>
          </w:p>
          <w:p w14:paraId="0DE50381" w14:textId="77777777" w:rsidR="00825729" w:rsidRDefault="00825729" w:rsidP="009B00C1">
            <w:pPr>
              <w:pStyle w:val="QATableBodyText"/>
              <w:spacing w:after="0"/>
              <w:ind w:left="0"/>
            </w:pPr>
          </w:p>
          <w:p w14:paraId="25C418E6" w14:textId="77777777" w:rsidR="00164294" w:rsidRPr="00586885" w:rsidRDefault="00164294" w:rsidP="009B00C1">
            <w:pPr>
              <w:pStyle w:val="paragraph"/>
              <w:spacing w:before="0" w:beforeAutospacing="0" w:after="0" w:afterAutospacing="0"/>
              <w:textAlignment w:val="baseline"/>
              <w:rPr>
                <w:rFonts w:ascii="Segoe UI" w:hAnsi="Segoe UI" w:cs="Segoe UI"/>
                <w:color w:val="FF0000"/>
                <w:sz w:val="18"/>
                <w:szCs w:val="18"/>
              </w:rPr>
            </w:pPr>
            <w:r w:rsidRPr="00586885">
              <w:rPr>
                <w:rStyle w:val="normaltextrun"/>
                <w:rFonts w:ascii="Arial Narrow" w:hAnsi="Arial Narrow" w:cs="Segoe UI"/>
                <w:b/>
                <w:bCs/>
                <w:color w:val="FF0000"/>
                <w:sz w:val="22"/>
                <w:szCs w:val="22"/>
              </w:rPr>
              <w:t>AANA Documenting Anesthesia Care</w:t>
            </w:r>
            <w:r w:rsidRPr="00586885">
              <w:rPr>
                <w:rStyle w:val="eop"/>
                <w:rFonts w:ascii="Arial Narrow" w:hAnsi="Arial Narrow" w:cs="Segoe UI"/>
                <w:color w:val="FF0000"/>
                <w:sz w:val="22"/>
                <w:szCs w:val="22"/>
              </w:rPr>
              <w:t> </w:t>
            </w:r>
          </w:p>
          <w:p w14:paraId="6EFBE966" w14:textId="77777777" w:rsidR="00164294" w:rsidRPr="00586885" w:rsidRDefault="00164294" w:rsidP="009B00C1">
            <w:pPr>
              <w:pStyle w:val="paragraph"/>
              <w:spacing w:before="0" w:beforeAutospacing="0" w:after="0" w:afterAutospacing="0"/>
              <w:textAlignment w:val="baseline"/>
              <w:rPr>
                <w:rFonts w:ascii="Segoe UI" w:hAnsi="Segoe UI" w:cs="Segoe UI"/>
                <w:color w:val="FF0000"/>
                <w:sz w:val="18"/>
                <w:szCs w:val="18"/>
              </w:rPr>
            </w:pPr>
            <w:hyperlink r:id="rId505" w:tgtFrame="_blank" w:history="1">
              <w:r w:rsidRPr="00586885">
                <w:rPr>
                  <w:rStyle w:val="normaltextrun"/>
                  <w:rFonts w:ascii="Arial Narrow" w:hAnsi="Arial Narrow" w:cs="Segoe UI"/>
                  <w:color w:val="FF0000"/>
                  <w:sz w:val="22"/>
                  <w:szCs w:val="22"/>
                  <w:u w:val="single"/>
                </w:rPr>
                <w:t>https://issuu.com/aanapublishing/docs/4_-_documenting_anesthesia_care?fr=sNDZlYTU2NDAxMjU</w:t>
              </w:r>
            </w:hyperlink>
            <w:r w:rsidRPr="00586885">
              <w:rPr>
                <w:rStyle w:val="eop"/>
                <w:rFonts w:ascii="Arial Narrow" w:hAnsi="Arial Narrow" w:cs="Segoe UI"/>
                <w:color w:val="FF0000"/>
                <w:sz w:val="22"/>
                <w:szCs w:val="22"/>
              </w:rPr>
              <w:t> </w:t>
            </w:r>
          </w:p>
          <w:p w14:paraId="5135D096" w14:textId="77777777" w:rsidR="00164294" w:rsidRPr="00586885" w:rsidRDefault="00164294" w:rsidP="009B00C1">
            <w:pPr>
              <w:pStyle w:val="paragraph"/>
              <w:spacing w:before="0" w:beforeAutospacing="0" w:after="0" w:afterAutospacing="0"/>
              <w:textAlignment w:val="baseline"/>
              <w:rPr>
                <w:rFonts w:ascii="Segoe UI" w:hAnsi="Segoe UI" w:cs="Segoe UI"/>
                <w:color w:val="FF0000"/>
                <w:sz w:val="18"/>
                <w:szCs w:val="18"/>
              </w:rPr>
            </w:pPr>
            <w:r w:rsidRPr="00586885">
              <w:rPr>
                <w:rStyle w:val="eop"/>
                <w:rFonts w:ascii="Arial Narrow" w:hAnsi="Arial Narrow" w:cs="Segoe UI"/>
                <w:color w:val="FF0000"/>
                <w:sz w:val="22"/>
                <w:szCs w:val="22"/>
              </w:rPr>
              <w:t> </w:t>
            </w:r>
          </w:p>
          <w:p w14:paraId="188FDEF0" w14:textId="77777777" w:rsidR="00164294" w:rsidRDefault="00164294" w:rsidP="009B00C1">
            <w:pPr>
              <w:pStyle w:val="paragraph"/>
              <w:spacing w:before="0" w:beforeAutospacing="0" w:after="0" w:afterAutospacing="0"/>
              <w:textAlignment w:val="baseline"/>
              <w:rPr>
                <w:rFonts w:ascii="Segoe UI" w:hAnsi="Segoe UI" w:cs="Segoe UI"/>
                <w:sz w:val="18"/>
                <w:szCs w:val="18"/>
              </w:rPr>
            </w:pPr>
            <w:r w:rsidRPr="00586885">
              <w:rPr>
                <w:rStyle w:val="normaltextrun"/>
                <w:rFonts w:ascii="Arial Narrow" w:hAnsi="Arial Narrow" w:cs="Segoe UI"/>
                <w:b/>
                <w:bCs/>
                <w:color w:val="FF0000"/>
                <w:sz w:val="22"/>
                <w:szCs w:val="22"/>
              </w:rPr>
              <w:t xml:space="preserve">AANA Standards for Nurse Anesthesia Practice </w:t>
            </w:r>
            <w:hyperlink r:id="rId506" w:tgtFrame="_blank" w:history="1">
              <w:r w:rsidRPr="00586885">
                <w:rPr>
                  <w:rStyle w:val="normaltextrun"/>
                  <w:rFonts w:ascii="Arial Narrow" w:hAnsi="Arial Narrow" w:cs="Segoe UI"/>
                  <w:color w:val="FF0000"/>
                  <w:sz w:val="22"/>
                  <w:szCs w:val="22"/>
                  <w:u w:val="single"/>
                </w:rPr>
                <w:t>https://issuu.com/aanapublishing/docs/standards_for_nurse_anesthesia_practice_2.23?fr=sOGNhNjU2NDAxMjU</w:t>
              </w:r>
            </w:hyperlink>
            <w:r>
              <w:rPr>
                <w:rStyle w:val="eop"/>
                <w:rFonts w:ascii="Arial Narrow" w:hAnsi="Arial Narrow" w:cs="Segoe UI"/>
                <w:color w:val="7030A0"/>
                <w:sz w:val="22"/>
                <w:szCs w:val="22"/>
              </w:rPr>
              <w:t> </w:t>
            </w:r>
          </w:p>
          <w:p w14:paraId="62686BDC" w14:textId="77777777" w:rsidR="00164294" w:rsidRDefault="00164294" w:rsidP="009B00C1">
            <w:pPr>
              <w:pStyle w:val="paragraph"/>
              <w:spacing w:before="0" w:beforeAutospacing="0" w:after="0" w:afterAutospacing="0"/>
              <w:textAlignment w:val="baseline"/>
              <w:rPr>
                <w:rFonts w:ascii="Segoe UI" w:hAnsi="Segoe UI" w:cs="Segoe UI"/>
                <w:sz w:val="18"/>
                <w:szCs w:val="18"/>
              </w:rPr>
            </w:pPr>
            <w:r>
              <w:rPr>
                <w:rStyle w:val="eop"/>
                <w:rFonts w:ascii="Arial Narrow" w:hAnsi="Arial Narrow" w:cs="Segoe UI"/>
                <w:color w:val="7030A0"/>
                <w:sz w:val="22"/>
                <w:szCs w:val="22"/>
              </w:rPr>
              <w:t> </w:t>
            </w:r>
          </w:p>
          <w:p w14:paraId="5AFECC7C" w14:textId="77777777" w:rsidR="00164294" w:rsidRPr="00586885" w:rsidRDefault="00164294" w:rsidP="009B00C1">
            <w:pPr>
              <w:pStyle w:val="paragraph"/>
              <w:spacing w:before="0" w:beforeAutospacing="0" w:after="0" w:afterAutospacing="0"/>
              <w:textAlignment w:val="baseline"/>
              <w:rPr>
                <w:rFonts w:ascii="Segoe UI" w:hAnsi="Segoe UI" w:cs="Segoe UI"/>
                <w:color w:val="FF0000"/>
                <w:sz w:val="18"/>
                <w:szCs w:val="18"/>
              </w:rPr>
            </w:pPr>
            <w:r w:rsidRPr="00586885">
              <w:rPr>
                <w:rStyle w:val="normaltextrun"/>
                <w:rFonts w:ascii="Arial Narrow" w:hAnsi="Arial Narrow" w:cs="Segoe UI"/>
                <w:b/>
                <w:bCs/>
                <w:color w:val="FF0000"/>
                <w:sz w:val="22"/>
                <w:szCs w:val="22"/>
              </w:rPr>
              <w:t>ASA Standards for Basic Anesthetic Monitoring, 2020</w:t>
            </w:r>
            <w:r w:rsidRPr="00586885">
              <w:rPr>
                <w:rStyle w:val="eop"/>
                <w:rFonts w:ascii="Arial Narrow" w:hAnsi="Arial Narrow" w:cs="Segoe UI"/>
                <w:color w:val="FF0000"/>
                <w:sz w:val="22"/>
                <w:szCs w:val="22"/>
              </w:rPr>
              <w:t> </w:t>
            </w:r>
          </w:p>
          <w:p w14:paraId="523B6068" w14:textId="77777777" w:rsidR="00164294" w:rsidRDefault="00164294" w:rsidP="009B00C1">
            <w:pPr>
              <w:pStyle w:val="QATableBodyText"/>
              <w:spacing w:after="0"/>
              <w:ind w:left="0"/>
            </w:pPr>
            <w:hyperlink r:id="rId507" w:tgtFrame="_blank" w:history="1">
              <w:r w:rsidRPr="00586885">
                <w:rPr>
                  <w:rStyle w:val="normaltextrun"/>
                  <w:rFonts w:ascii="Arial Narrow" w:hAnsi="Arial Narrow" w:cs="Segoe UI"/>
                  <w:color w:val="FF0000"/>
                  <w:sz w:val="22"/>
                  <w:u w:val="single"/>
                </w:rPr>
                <w:t>https://www.asahq.org/standards-and-practice-parameters/standards-for-basic-anesthetic-monitoring</w:t>
              </w:r>
            </w:hyperlink>
          </w:p>
          <w:p w14:paraId="5F966CFB" w14:textId="77777777" w:rsidR="00AC668A" w:rsidRDefault="00AC668A" w:rsidP="009B00C1">
            <w:pPr>
              <w:pStyle w:val="QATableBodyText"/>
              <w:spacing w:after="0"/>
              <w:ind w:left="0"/>
            </w:pPr>
          </w:p>
          <w:p w14:paraId="4AEE56BD" w14:textId="77777777" w:rsidR="00164294" w:rsidRPr="008C3D32" w:rsidRDefault="00164294" w:rsidP="00AC668A">
            <w:pPr>
              <w:pStyle w:val="QATableBodyText"/>
              <w:spacing w:after="0"/>
              <w:ind w:left="0"/>
              <w:jc w:val="both"/>
              <w:rPr>
                <w:rFonts w:ascii="Arial Narrow" w:hAnsi="Arial Narrow"/>
                <w:color w:val="FF0000"/>
              </w:rPr>
            </w:pPr>
            <w:r w:rsidRPr="008C3D32">
              <w:rPr>
                <w:rFonts w:ascii="Arial Narrow" w:hAnsi="Arial Narrow"/>
                <w:b/>
                <w:bCs/>
                <w:color w:val="FF0000"/>
              </w:rPr>
              <w:t xml:space="preserve">ASA </w:t>
            </w:r>
            <w:hyperlink r:id="rId508" w:tgtFrame="_blank" w:history="1">
              <w:r w:rsidRPr="00AC668A">
                <w:rPr>
                  <w:rStyle w:val="Hyperlink"/>
                  <w:rFonts w:ascii="Arial Narrow" w:hAnsi="Arial Narrow"/>
                  <w:b/>
                  <w:bCs/>
                  <w:color w:val="FF0000"/>
                  <w:u w:val="none"/>
                </w:rPr>
                <w:t>Practice Guidelines for Sedation and Analgesia by Non-Anesthesiologists</w:t>
              </w:r>
            </w:hyperlink>
            <w:r w:rsidRPr="008C3D32">
              <w:rPr>
                <w:rFonts w:ascii="Arial Narrow" w:hAnsi="Arial Narrow"/>
                <w:color w:val="FF0000"/>
              </w:rPr>
              <w:t> </w:t>
            </w:r>
          </w:p>
          <w:p w14:paraId="34826C26" w14:textId="77777777" w:rsidR="00164294" w:rsidRPr="008C3D32" w:rsidRDefault="00164294" w:rsidP="00AC668A">
            <w:pPr>
              <w:pStyle w:val="QATableBodyText"/>
              <w:spacing w:after="0"/>
              <w:ind w:left="0"/>
              <w:jc w:val="both"/>
              <w:rPr>
                <w:rFonts w:ascii="Arial Narrow" w:hAnsi="Arial Narrow"/>
                <w:color w:val="FF0000"/>
              </w:rPr>
            </w:pPr>
            <w:hyperlink r:id="rId509" w:tgtFrame="_blank" w:history="1">
              <w:r w:rsidRPr="008C3D32">
                <w:rPr>
                  <w:rStyle w:val="Hyperlink"/>
                  <w:rFonts w:ascii="Arial Narrow" w:hAnsi="Arial Narrow"/>
                  <w:color w:val="FF0000"/>
                </w:rPr>
                <w:t>https://pubs.asahq.org/anesthesiology/article/96/4/1004/39315/Practice-Guidelines-for-Sedation-and-Analgesia-by</w:t>
              </w:r>
            </w:hyperlink>
            <w:r w:rsidRPr="008C3D32">
              <w:rPr>
                <w:rFonts w:ascii="Arial Narrow" w:hAnsi="Arial Narrow"/>
                <w:color w:val="FF0000"/>
              </w:rPr>
              <w:t> </w:t>
            </w:r>
          </w:p>
          <w:p w14:paraId="0A7BBF55" w14:textId="77777777" w:rsidR="00164294" w:rsidRPr="008C3D32" w:rsidRDefault="00164294" w:rsidP="009B00C1">
            <w:pPr>
              <w:pStyle w:val="QATableBodyText"/>
              <w:spacing w:after="0"/>
              <w:jc w:val="both"/>
              <w:rPr>
                <w:rFonts w:ascii="Arial Narrow" w:hAnsi="Arial Narrow"/>
                <w:color w:val="FF0000"/>
              </w:rPr>
            </w:pPr>
            <w:r w:rsidRPr="008C3D32">
              <w:rPr>
                <w:rFonts w:ascii="Arial Narrow" w:hAnsi="Arial Narrow"/>
                <w:color w:val="FF0000"/>
              </w:rPr>
              <w:t> </w:t>
            </w:r>
          </w:p>
          <w:p w14:paraId="4867C4F8" w14:textId="77777777" w:rsidR="00164294" w:rsidRPr="008C3D32" w:rsidRDefault="00164294" w:rsidP="00AC668A">
            <w:pPr>
              <w:pStyle w:val="QATableBodyText"/>
              <w:spacing w:after="0"/>
              <w:ind w:left="0"/>
              <w:jc w:val="both"/>
              <w:rPr>
                <w:rFonts w:ascii="Arial Narrow" w:hAnsi="Arial Narrow"/>
                <w:color w:val="FF0000"/>
              </w:rPr>
            </w:pPr>
            <w:r w:rsidRPr="008C3D32">
              <w:rPr>
                <w:rFonts w:ascii="Arial Narrow" w:hAnsi="Arial Narrow"/>
                <w:b/>
                <w:bCs/>
                <w:color w:val="FF0000"/>
              </w:rPr>
              <w:t>Intraoperative Phase, 2023 </w:t>
            </w:r>
            <w:r w:rsidRPr="008C3D32">
              <w:rPr>
                <w:rFonts w:ascii="Arial Narrow" w:hAnsi="Arial Narrow"/>
                <w:color w:val="FF0000"/>
              </w:rPr>
              <w:t> </w:t>
            </w:r>
          </w:p>
          <w:p w14:paraId="4FFC348F" w14:textId="7353E4BE" w:rsidR="00164294" w:rsidRPr="00E370DB" w:rsidRDefault="002D74E4" w:rsidP="002D74E4">
            <w:pPr>
              <w:pStyle w:val="QATableBodyText"/>
              <w:spacing w:after="0"/>
              <w:ind w:left="0"/>
              <w:jc w:val="both"/>
              <w:rPr>
                <w:rFonts w:ascii="Arial Narrow" w:hAnsi="Arial Narrow"/>
                <w:color w:val="FF0000"/>
              </w:rPr>
            </w:pPr>
            <w:hyperlink r:id="rId510" w:history="1">
              <w:r w:rsidRPr="00E370DB">
                <w:rPr>
                  <w:rStyle w:val="Hyperlink"/>
                  <w:rFonts w:ascii="Arial Narrow" w:hAnsi="Arial Narrow"/>
                  <w:color w:val="FF0000"/>
                </w:rPr>
                <w:t>https://nurseslabs.com/intraoperative-phase/</w:t>
              </w:r>
            </w:hyperlink>
            <w:r w:rsidR="00164294" w:rsidRPr="00E370DB">
              <w:rPr>
                <w:rFonts w:ascii="Arial Narrow" w:hAnsi="Arial Narrow"/>
                <w:color w:val="FF0000"/>
              </w:rPr>
              <w:t> </w:t>
            </w:r>
          </w:p>
          <w:p w14:paraId="5380061E" w14:textId="3BD8F044" w:rsidR="00825729" w:rsidRDefault="00825729" w:rsidP="009B00C1">
            <w:pPr>
              <w:pStyle w:val="QATableBodyText"/>
              <w:spacing w:after="0"/>
              <w:ind w:left="0"/>
            </w:pPr>
          </w:p>
        </w:tc>
        <w:tc>
          <w:tcPr>
            <w:tcW w:w="3073" w:type="dxa"/>
            <w:tcBorders>
              <w:top w:val="single" w:sz="4" w:space="0" w:color="auto"/>
              <w:bottom w:val="single" w:sz="4" w:space="0" w:color="auto"/>
            </w:tcBorders>
          </w:tcPr>
          <w:p w14:paraId="6749F720" w14:textId="77777777" w:rsidR="00825729" w:rsidRPr="003D1E20" w:rsidRDefault="00000000" w:rsidP="009B00C1">
            <w:pPr>
              <w:pStyle w:val="QATableBodyText"/>
              <w:spacing w:after="0"/>
              <w:jc w:val="both"/>
            </w:pPr>
            <w:sdt>
              <w:sdtPr>
                <w:id w:val="1409729060"/>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Compliant</w:t>
            </w:r>
          </w:p>
          <w:p w14:paraId="1B9A8422" w14:textId="77777777" w:rsidR="00825729" w:rsidRPr="003D1E20" w:rsidRDefault="00000000" w:rsidP="009B00C1">
            <w:pPr>
              <w:pStyle w:val="QATableBodyText"/>
              <w:spacing w:after="0"/>
              <w:jc w:val="both"/>
            </w:pPr>
            <w:sdt>
              <w:sdtPr>
                <w:id w:val="1048492115"/>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Deficient</w:t>
            </w:r>
          </w:p>
          <w:p w14:paraId="33883671" w14:textId="77777777" w:rsidR="00825729" w:rsidRPr="003D1E20" w:rsidRDefault="00825729" w:rsidP="009B00C1">
            <w:pPr>
              <w:pStyle w:val="QATableBodyText"/>
              <w:spacing w:after="0"/>
            </w:pPr>
          </w:p>
          <w:sdt>
            <w:sdtPr>
              <w:id w:val="1115175480"/>
              <w:placeholder>
                <w:docPart w:val="32C7B477E6E44A61BF3D919472E94869"/>
              </w:placeholder>
            </w:sdtPr>
            <w:sdtContent>
              <w:sdt>
                <w:sdtPr>
                  <w:id w:val="-926503298"/>
                  <w:placeholder>
                    <w:docPart w:val="FF0B4D7816894D0EA0BC1651ABFC8E82"/>
                  </w:placeholder>
                  <w:showingPlcHdr/>
                </w:sdtPr>
                <w:sdtContent>
                  <w:p w14:paraId="0B9D647F" w14:textId="77777777" w:rsidR="00825729" w:rsidRDefault="00825729" w:rsidP="009B00C1">
                    <w:pPr>
                      <w:pStyle w:val="QATableBodyText"/>
                      <w:spacing w:after="0"/>
                    </w:pPr>
                    <w:r w:rsidRPr="00C34C63">
                      <w:t>Enter observations of non-compliance, comments or notes here.</w:t>
                    </w:r>
                  </w:p>
                </w:sdtContent>
              </w:sdt>
              <w:p w14:paraId="06F9E8A9" w14:textId="70AB3418" w:rsidR="00EC4ED8" w:rsidRDefault="00EC4ED8" w:rsidP="009B00C1">
                <w:pPr>
                  <w:pStyle w:val="paragraph"/>
                  <w:spacing w:before="0" w:beforeAutospacing="0" w:after="0" w:afterAutospacing="0"/>
                  <w:textAlignment w:val="baseline"/>
                  <w:rPr>
                    <w:rFonts w:ascii="Segoe UI" w:hAnsi="Segoe UI" w:cs="Segoe UI"/>
                    <w:sz w:val="18"/>
                    <w:szCs w:val="18"/>
                  </w:rPr>
                </w:pPr>
                <w:r>
                  <w:rPr>
                    <w:rStyle w:val="eop"/>
                    <w:rFonts w:ascii="Arial Narrow" w:hAnsi="Arial Narrow" w:cs="Segoe UI"/>
                    <w:sz w:val="22"/>
                    <w:szCs w:val="22"/>
                  </w:rPr>
                  <w:t> </w:t>
                </w:r>
              </w:p>
              <w:p w14:paraId="47D13964" w14:textId="77777777" w:rsidR="00825729" w:rsidRDefault="00825729" w:rsidP="009B00C1">
                <w:pPr>
                  <w:pStyle w:val="QATableBodyText"/>
                  <w:spacing w:after="0"/>
                  <w:jc w:val="both"/>
                </w:pPr>
              </w:p>
              <w:p w14:paraId="71779353" w14:textId="30250EA4" w:rsidR="008C3D32" w:rsidRDefault="00000000" w:rsidP="009B00C1">
                <w:pPr>
                  <w:pStyle w:val="QATableBodyText"/>
                  <w:spacing w:after="0"/>
                  <w:jc w:val="both"/>
                </w:pPr>
              </w:p>
            </w:sdtContent>
          </w:sdt>
        </w:tc>
      </w:tr>
      <w:tr w:rsidR="00825729" w14:paraId="58949AD8" w14:textId="77777777" w:rsidTr="00E370DB">
        <w:trPr>
          <w:trHeight w:val="1313"/>
        </w:trPr>
        <w:tc>
          <w:tcPr>
            <w:tcW w:w="945" w:type="dxa"/>
            <w:tcBorders>
              <w:top w:val="single" w:sz="4" w:space="0" w:color="auto"/>
              <w:bottom w:val="single" w:sz="4" w:space="0" w:color="auto"/>
            </w:tcBorders>
          </w:tcPr>
          <w:p w14:paraId="1A02C3C2" w14:textId="06A2DA1F" w:rsidR="00825729" w:rsidRDefault="00825729" w:rsidP="009B00C1">
            <w:pPr>
              <w:pStyle w:val="QATableIDText"/>
              <w:spacing w:after="0"/>
            </w:pPr>
            <w:r>
              <w:rPr>
                <w:u w:color="0562C1"/>
              </w:rPr>
              <w:t>8-H-</w:t>
            </w:r>
            <w:r>
              <w:rPr>
                <w:spacing w:val="-10"/>
                <w:u w:color="0562C1"/>
              </w:rPr>
              <w:t>2</w:t>
            </w:r>
          </w:p>
        </w:tc>
        <w:tc>
          <w:tcPr>
            <w:tcW w:w="4950" w:type="dxa"/>
            <w:tcBorders>
              <w:top w:val="single" w:sz="4" w:space="0" w:color="auto"/>
              <w:bottom w:val="single" w:sz="4" w:space="0" w:color="auto"/>
              <w:right w:val="nil"/>
            </w:tcBorders>
          </w:tcPr>
          <w:p w14:paraId="2AADDEDD" w14:textId="12B6691D" w:rsidR="00825729" w:rsidRDefault="00825729" w:rsidP="009B00C1">
            <w:pPr>
              <w:spacing w:after="0"/>
              <w:rPr>
                <w:rFonts w:eastAsia="Times New Roman"/>
                <w:color w:val="000000"/>
              </w:rPr>
            </w:pPr>
            <w:r>
              <w:rPr>
                <w:color w:val="000000"/>
              </w:rPr>
              <w:t>Clinical record</w:t>
            </w:r>
            <w:r w:rsidR="00FD2174">
              <w:rPr>
                <w:color w:val="FF0000"/>
              </w:rPr>
              <w:t>s</w:t>
            </w:r>
            <w:r>
              <w:rPr>
                <w:color w:val="000000"/>
              </w:rPr>
              <w:t xml:space="preserve"> must contain evidence of circulation monitored by continuous EKG during procedures.</w:t>
            </w:r>
          </w:p>
          <w:p w14:paraId="771CB514" w14:textId="4E1E8EB5" w:rsidR="00825729" w:rsidRDefault="00825729" w:rsidP="009B00C1">
            <w:pPr>
              <w:pStyle w:val="QATableBodyText"/>
              <w:spacing w:after="0"/>
            </w:pPr>
          </w:p>
        </w:tc>
        <w:tc>
          <w:tcPr>
            <w:tcW w:w="90" w:type="dxa"/>
            <w:tcBorders>
              <w:top w:val="single" w:sz="4" w:space="0" w:color="auto"/>
              <w:left w:val="nil"/>
              <w:bottom w:val="single" w:sz="4" w:space="0" w:color="auto"/>
            </w:tcBorders>
          </w:tcPr>
          <w:p w14:paraId="235BA4AC" w14:textId="77777777" w:rsidR="00825729" w:rsidRDefault="00825729" w:rsidP="009B00C1">
            <w:pPr>
              <w:pStyle w:val="QATableBodyText"/>
              <w:spacing w:after="0"/>
              <w:rPr>
                <w:b/>
                <w:w w:val="85"/>
              </w:rPr>
            </w:pPr>
          </w:p>
        </w:tc>
        <w:tc>
          <w:tcPr>
            <w:tcW w:w="1620" w:type="dxa"/>
            <w:tcBorders>
              <w:top w:val="single" w:sz="4" w:space="0" w:color="auto"/>
              <w:bottom w:val="single" w:sz="4" w:space="0" w:color="auto"/>
            </w:tcBorders>
          </w:tcPr>
          <w:p w14:paraId="33B35E8F" w14:textId="77777777" w:rsidR="00825729" w:rsidRDefault="00825729" w:rsidP="009B00C1">
            <w:pPr>
              <w:pStyle w:val="TableParagraph"/>
              <w:spacing w:after="0" w:line="244" w:lineRule="exact"/>
            </w:pPr>
            <w:r>
              <w:rPr>
                <w:spacing w:val="-2"/>
              </w:rPr>
              <w:t>416.47(b)(6)</w:t>
            </w:r>
          </w:p>
          <w:p w14:paraId="38C22837" w14:textId="77777777" w:rsidR="00825729" w:rsidRDefault="00825729" w:rsidP="009B00C1">
            <w:pPr>
              <w:pStyle w:val="QATableBodyText"/>
              <w:spacing w:after="0"/>
              <w:rPr>
                <w:spacing w:val="-2"/>
              </w:rPr>
            </w:pPr>
            <w:r>
              <w:rPr>
                <w:spacing w:val="-2"/>
              </w:rPr>
              <w:t>Standard</w:t>
            </w:r>
          </w:p>
          <w:p w14:paraId="54A61C89" w14:textId="77777777" w:rsidR="00825729" w:rsidRDefault="00825729" w:rsidP="009B00C1">
            <w:pPr>
              <w:pStyle w:val="QATableBodyText"/>
              <w:spacing w:after="0"/>
              <w:rPr>
                <w:spacing w:val="-2"/>
              </w:rPr>
            </w:pPr>
          </w:p>
          <w:p w14:paraId="69BF3473" w14:textId="582CA5DD" w:rsidR="00825729" w:rsidRPr="00205B1E" w:rsidRDefault="00825729" w:rsidP="002D74E4">
            <w:pPr>
              <w:pStyle w:val="QATableBodyText"/>
              <w:spacing w:after="0"/>
            </w:pPr>
            <w:r w:rsidRPr="00205B1E">
              <w:t xml:space="preserve">B </w:t>
            </w:r>
          </w:p>
          <w:p w14:paraId="674C1F01" w14:textId="77777777" w:rsidR="00825729" w:rsidRPr="00205B1E" w:rsidRDefault="00825729" w:rsidP="009B00C1">
            <w:pPr>
              <w:pStyle w:val="QATableBodyText"/>
              <w:spacing w:after="0"/>
            </w:pPr>
            <w:r w:rsidRPr="00205B1E">
              <w:t>C</w:t>
            </w:r>
          </w:p>
          <w:p w14:paraId="0DC91D40" w14:textId="033F5C56" w:rsidR="00825729" w:rsidRPr="00C34C63" w:rsidRDefault="00825729" w:rsidP="009B00C1">
            <w:pPr>
              <w:pStyle w:val="QATableBodyText"/>
              <w:spacing w:after="0"/>
            </w:pPr>
          </w:p>
        </w:tc>
        <w:tc>
          <w:tcPr>
            <w:tcW w:w="4230" w:type="dxa"/>
            <w:tcBorders>
              <w:top w:val="single" w:sz="4" w:space="0" w:color="auto"/>
              <w:bottom w:val="single" w:sz="4" w:space="0" w:color="auto"/>
            </w:tcBorders>
          </w:tcPr>
          <w:p w14:paraId="20E9CF1D" w14:textId="77777777" w:rsidR="003E0B95" w:rsidRPr="003E0B95" w:rsidRDefault="003E0B95" w:rsidP="002D74E4">
            <w:pPr>
              <w:pStyle w:val="QATableBodyText"/>
              <w:spacing w:after="0"/>
              <w:ind w:left="0"/>
              <w:rPr>
                <w:rFonts w:ascii="Arial Narrow" w:hAnsi="Arial Narrow"/>
                <w:color w:val="FF0000"/>
                <w:sz w:val="22"/>
              </w:rPr>
            </w:pPr>
            <w:r w:rsidRPr="003E0B95">
              <w:rPr>
                <w:rFonts w:ascii="Arial Narrow" w:hAnsi="Arial Narrow"/>
                <w:b/>
                <w:bCs/>
                <w:color w:val="FF0000"/>
                <w:sz w:val="22"/>
              </w:rPr>
              <w:t>Interpretive Guidance:</w:t>
            </w:r>
            <w:r w:rsidRPr="003E0B95">
              <w:rPr>
                <w:rFonts w:ascii="Arial Narrow" w:hAnsi="Arial Narrow"/>
                <w:color w:val="FF0000"/>
                <w:sz w:val="22"/>
              </w:rPr>
              <w:t> </w:t>
            </w:r>
          </w:p>
          <w:p w14:paraId="44BB5C9C" w14:textId="77777777" w:rsidR="003E0B95" w:rsidRPr="003E0B95" w:rsidRDefault="003E0B95" w:rsidP="002D74E4">
            <w:pPr>
              <w:pStyle w:val="QATableBodyText"/>
              <w:spacing w:after="0"/>
              <w:ind w:left="0"/>
              <w:rPr>
                <w:rFonts w:ascii="Arial Narrow" w:hAnsi="Arial Narrow"/>
                <w:color w:val="FF0000"/>
                <w:sz w:val="22"/>
              </w:rPr>
            </w:pPr>
            <w:r w:rsidRPr="003E0B95">
              <w:rPr>
                <w:rFonts w:ascii="Arial Narrow" w:hAnsi="Arial Narrow"/>
                <w:color w:val="FF0000"/>
                <w:sz w:val="22"/>
              </w:rPr>
              <w:t>The intent is to ensure the adequacy of the patient’s circulatory function during all anesthetics. </w:t>
            </w:r>
          </w:p>
          <w:p w14:paraId="62DC94AD" w14:textId="77777777" w:rsidR="003E0B95" w:rsidRPr="003E0B95" w:rsidRDefault="003E0B95" w:rsidP="002D74E4">
            <w:pPr>
              <w:pStyle w:val="QATableBodyText"/>
              <w:spacing w:after="0"/>
              <w:ind w:left="0"/>
              <w:rPr>
                <w:rFonts w:ascii="Arial Narrow" w:hAnsi="Arial Narrow"/>
                <w:color w:val="FF0000"/>
                <w:sz w:val="22"/>
              </w:rPr>
            </w:pPr>
            <w:r w:rsidRPr="003E0B95">
              <w:rPr>
                <w:rFonts w:ascii="Arial Narrow" w:hAnsi="Arial Narrow"/>
                <w:color w:val="FF0000"/>
                <w:sz w:val="22"/>
              </w:rPr>
              <w:t> </w:t>
            </w:r>
          </w:p>
          <w:p w14:paraId="4340A00B" w14:textId="77777777" w:rsidR="003E0B95" w:rsidRPr="003E0B95" w:rsidRDefault="003E0B95" w:rsidP="002D74E4">
            <w:pPr>
              <w:pStyle w:val="QATableBodyText"/>
              <w:spacing w:after="0"/>
              <w:ind w:left="0"/>
              <w:rPr>
                <w:rFonts w:ascii="Arial Narrow" w:hAnsi="Arial Narrow"/>
                <w:color w:val="FF0000"/>
                <w:sz w:val="22"/>
              </w:rPr>
            </w:pPr>
            <w:r w:rsidRPr="003E0B95">
              <w:rPr>
                <w:rFonts w:ascii="Arial Narrow" w:hAnsi="Arial Narrow"/>
                <w:color w:val="FF0000"/>
                <w:sz w:val="22"/>
              </w:rPr>
              <w:t>Every patient receiving anesthesia shall have the electrocardiogram continuously displayed from the beginning of anesthesia until preparing to leave the anesthetizing location. </w:t>
            </w:r>
          </w:p>
          <w:p w14:paraId="21488EC1" w14:textId="77777777" w:rsidR="003E0B95" w:rsidRPr="003E0B95" w:rsidRDefault="003E0B95" w:rsidP="002D74E4">
            <w:pPr>
              <w:pStyle w:val="QATableBodyText"/>
              <w:spacing w:after="0"/>
              <w:ind w:left="0"/>
              <w:rPr>
                <w:rFonts w:ascii="Arial Narrow" w:hAnsi="Arial Narrow"/>
                <w:color w:val="FF0000"/>
                <w:sz w:val="22"/>
              </w:rPr>
            </w:pPr>
            <w:r w:rsidRPr="003E0B95">
              <w:rPr>
                <w:rFonts w:ascii="Arial Narrow" w:hAnsi="Arial Narrow"/>
                <w:color w:val="FF0000"/>
                <w:sz w:val="22"/>
              </w:rPr>
              <w:t> </w:t>
            </w:r>
          </w:p>
          <w:p w14:paraId="779943E6" w14:textId="77777777" w:rsidR="003E0B95" w:rsidRPr="003E0B95" w:rsidRDefault="003E0B95" w:rsidP="002D74E4">
            <w:pPr>
              <w:pStyle w:val="QATableBodyText"/>
              <w:spacing w:after="0"/>
              <w:ind w:left="0"/>
              <w:rPr>
                <w:rFonts w:ascii="Arial Narrow" w:hAnsi="Arial Narrow"/>
                <w:color w:val="FF0000"/>
                <w:sz w:val="22"/>
              </w:rPr>
            </w:pPr>
            <w:r w:rsidRPr="003E0B95">
              <w:rPr>
                <w:rFonts w:ascii="Arial Narrow" w:hAnsi="Arial Narrow"/>
                <w:color w:val="FF0000"/>
                <w:sz w:val="22"/>
              </w:rPr>
              <w:t>It is not necessary to include an EKG strip in the clinical record. However, documentation must reflect continuous EKG monitoring and interpretation of the EKG. </w:t>
            </w:r>
          </w:p>
          <w:p w14:paraId="4DCEBAD3" w14:textId="77777777" w:rsidR="003E0B95" w:rsidRPr="003E0B95" w:rsidRDefault="003E0B95" w:rsidP="002D74E4">
            <w:pPr>
              <w:pStyle w:val="QATableBodyText"/>
              <w:spacing w:after="0"/>
              <w:ind w:left="0"/>
              <w:rPr>
                <w:rFonts w:ascii="Arial Narrow" w:hAnsi="Arial Narrow"/>
                <w:color w:val="FF0000"/>
                <w:sz w:val="22"/>
              </w:rPr>
            </w:pPr>
            <w:r w:rsidRPr="003E0B95">
              <w:rPr>
                <w:rFonts w:ascii="Arial Narrow" w:hAnsi="Arial Narrow"/>
                <w:color w:val="FF0000"/>
                <w:sz w:val="22"/>
              </w:rPr>
              <w:t> </w:t>
            </w:r>
          </w:p>
          <w:p w14:paraId="0EE21CA1" w14:textId="77777777" w:rsidR="003E0B95" w:rsidRPr="003E0B95" w:rsidRDefault="003E0B95" w:rsidP="002D74E4">
            <w:pPr>
              <w:pStyle w:val="QATableBodyText"/>
              <w:spacing w:after="0"/>
              <w:ind w:left="0"/>
              <w:rPr>
                <w:rFonts w:ascii="Arial Narrow" w:hAnsi="Arial Narrow"/>
                <w:color w:val="FF0000"/>
                <w:sz w:val="22"/>
              </w:rPr>
            </w:pPr>
            <w:r w:rsidRPr="003E0B95">
              <w:rPr>
                <w:rFonts w:ascii="Arial Narrow" w:hAnsi="Arial Narrow"/>
                <w:b/>
                <w:bCs/>
                <w:color w:val="FF0000"/>
                <w:sz w:val="22"/>
              </w:rPr>
              <w:t>Evaluating Compliance:</w:t>
            </w:r>
            <w:r w:rsidRPr="003E0B95">
              <w:rPr>
                <w:rFonts w:ascii="Arial Narrow" w:hAnsi="Arial Narrow"/>
                <w:color w:val="FF0000"/>
                <w:sz w:val="22"/>
              </w:rPr>
              <w:t> </w:t>
            </w:r>
          </w:p>
          <w:p w14:paraId="6F9FE957" w14:textId="77777777" w:rsidR="003E0B95" w:rsidRPr="003E0B95" w:rsidRDefault="003E0B95" w:rsidP="00AB09B2">
            <w:pPr>
              <w:pStyle w:val="QATableBodyText"/>
              <w:numPr>
                <w:ilvl w:val="0"/>
                <w:numId w:val="345"/>
              </w:numPr>
              <w:spacing w:after="0"/>
              <w:ind w:left="576"/>
              <w:rPr>
                <w:rFonts w:ascii="Arial Narrow" w:hAnsi="Arial Narrow"/>
                <w:color w:val="FF0000"/>
                <w:sz w:val="22"/>
              </w:rPr>
            </w:pPr>
            <w:r w:rsidRPr="003E0B95">
              <w:rPr>
                <w:rFonts w:ascii="Arial Narrow" w:hAnsi="Arial Narrow"/>
                <w:color w:val="FF0000"/>
                <w:sz w:val="22"/>
              </w:rPr>
              <w:t>Interview staff. </w:t>
            </w:r>
          </w:p>
          <w:p w14:paraId="64C7B121" w14:textId="77777777" w:rsidR="003E0B95" w:rsidRPr="003E0B95" w:rsidRDefault="003E0B95" w:rsidP="00AB09B2">
            <w:pPr>
              <w:pStyle w:val="QATableBodyText"/>
              <w:numPr>
                <w:ilvl w:val="0"/>
                <w:numId w:val="346"/>
              </w:numPr>
              <w:spacing w:after="0"/>
              <w:ind w:left="576"/>
              <w:rPr>
                <w:rFonts w:ascii="Arial Narrow" w:hAnsi="Arial Narrow"/>
                <w:color w:val="FF0000"/>
                <w:sz w:val="22"/>
              </w:rPr>
            </w:pPr>
            <w:r w:rsidRPr="003E0B95">
              <w:rPr>
                <w:rFonts w:ascii="Arial Narrow" w:hAnsi="Arial Narrow"/>
                <w:color w:val="FF0000"/>
                <w:sz w:val="22"/>
              </w:rPr>
              <w:lastRenderedPageBreak/>
              <w:t>Review clinical records for related documentation. </w:t>
            </w:r>
          </w:p>
          <w:p w14:paraId="5BE32903" w14:textId="77777777" w:rsidR="003E0B95" w:rsidRPr="003E0B95" w:rsidRDefault="003E0B95" w:rsidP="00AB09B2">
            <w:pPr>
              <w:pStyle w:val="QATableBodyText"/>
              <w:numPr>
                <w:ilvl w:val="0"/>
                <w:numId w:val="347"/>
              </w:numPr>
              <w:spacing w:after="0"/>
              <w:ind w:left="576"/>
              <w:rPr>
                <w:rFonts w:ascii="Arial Narrow" w:hAnsi="Arial Narrow"/>
                <w:color w:val="FF0000"/>
                <w:sz w:val="22"/>
              </w:rPr>
            </w:pPr>
            <w:r w:rsidRPr="003E0B95">
              <w:rPr>
                <w:rFonts w:ascii="Arial Narrow" w:hAnsi="Arial Narrow"/>
                <w:color w:val="FF0000"/>
                <w:sz w:val="22"/>
              </w:rPr>
              <w:t>Observe practice. </w:t>
            </w:r>
          </w:p>
          <w:p w14:paraId="28269B71" w14:textId="77777777" w:rsidR="00825729" w:rsidRDefault="00825729" w:rsidP="009B00C1">
            <w:pPr>
              <w:pStyle w:val="QATableBodyText"/>
              <w:spacing w:after="0"/>
              <w:ind w:left="0"/>
            </w:pPr>
          </w:p>
          <w:p w14:paraId="6C25F63F" w14:textId="77777777" w:rsidR="0064476D" w:rsidRPr="00D965D9" w:rsidRDefault="0064476D" w:rsidP="009B00C1">
            <w:pPr>
              <w:pStyle w:val="paragraph"/>
              <w:spacing w:before="0" w:beforeAutospacing="0" w:after="0" w:afterAutospacing="0"/>
              <w:textAlignment w:val="baseline"/>
              <w:rPr>
                <w:rFonts w:ascii="Segoe UI" w:hAnsi="Segoe UI" w:cs="Segoe UI"/>
                <w:color w:val="FF0000"/>
                <w:sz w:val="18"/>
                <w:szCs w:val="18"/>
              </w:rPr>
            </w:pPr>
            <w:r w:rsidRPr="00D965D9">
              <w:rPr>
                <w:rStyle w:val="normaltextrun"/>
                <w:rFonts w:ascii="Arial Narrow" w:hAnsi="Arial Narrow" w:cs="Segoe UI"/>
                <w:b/>
                <w:bCs/>
                <w:color w:val="FF0000"/>
                <w:sz w:val="22"/>
                <w:szCs w:val="22"/>
              </w:rPr>
              <w:t>AANA Documenting Anesthesia Care</w:t>
            </w:r>
            <w:r w:rsidRPr="00D965D9">
              <w:rPr>
                <w:rStyle w:val="eop"/>
                <w:rFonts w:ascii="Arial Narrow" w:hAnsi="Arial Narrow" w:cs="Segoe UI"/>
                <w:color w:val="FF0000"/>
                <w:sz w:val="22"/>
                <w:szCs w:val="22"/>
              </w:rPr>
              <w:t> </w:t>
            </w:r>
          </w:p>
          <w:p w14:paraId="0764B192" w14:textId="77777777" w:rsidR="0064476D" w:rsidRPr="00D965D9" w:rsidRDefault="0064476D" w:rsidP="009B00C1">
            <w:pPr>
              <w:pStyle w:val="paragraph"/>
              <w:spacing w:before="0" w:beforeAutospacing="0" w:after="0" w:afterAutospacing="0"/>
              <w:textAlignment w:val="baseline"/>
              <w:rPr>
                <w:rFonts w:ascii="Segoe UI" w:hAnsi="Segoe UI" w:cs="Segoe UI"/>
                <w:color w:val="FF0000"/>
                <w:sz w:val="18"/>
                <w:szCs w:val="18"/>
              </w:rPr>
            </w:pPr>
            <w:hyperlink r:id="rId511" w:tgtFrame="_blank" w:history="1">
              <w:r w:rsidRPr="00D965D9">
                <w:rPr>
                  <w:rStyle w:val="normaltextrun"/>
                  <w:rFonts w:ascii="Arial Narrow" w:hAnsi="Arial Narrow" w:cs="Segoe UI"/>
                  <w:color w:val="FF0000"/>
                  <w:sz w:val="22"/>
                  <w:szCs w:val="22"/>
                  <w:u w:val="single"/>
                </w:rPr>
                <w:t>https://issuu.com/aanapublishing/docs/4_-_documenting_anesthesia_care?fr=sNDZlYTU2NDAxMjU</w:t>
              </w:r>
            </w:hyperlink>
            <w:r w:rsidRPr="00D965D9">
              <w:rPr>
                <w:rStyle w:val="eop"/>
                <w:rFonts w:ascii="Arial Narrow" w:hAnsi="Arial Narrow" w:cs="Segoe UI"/>
                <w:color w:val="FF0000"/>
                <w:sz w:val="22"/>
                <w:szCs w:val="22"/>
              </w:rPr>
              <w:t> </w:t>
            </w:r>
          </w:p>
          <w:p w14:paraId="2CC6377A" w14:textId="77777777" w:rsidR="0064476D" w:rsidRDefault="0064476D" w:rsidP="009B00C1">
            <w:pPr>
              <w:pStyle w:val="QATableBodyText"/>
              <w:spacing w:after="0"/>
              <w:ind w:left="0"/>
            </w:pPr>
          </w:p>
          <w:p w14:paraId="50DD42AA" w14:textId="77777777" w:rsidR="0064476D" w:rsidRDefault="0064476D" w:rsidP="009B00C1">
            <w:pPr>
              <w:pStyle w:val="QATableBodyText"/>
              <w:spacing w:after="0"/>
              <w:ind w:left="0"/>
            </w:pPr>
            <w:r w:rsidRPr="00D965D9">
              <w:rPr>
                <w:rStyle w:val="normaltextrun"/>
                <w:rFonts w:ascii="Arial Narrow" w:hAnsi="Arial Narrow" w:cs="Segoe UI"/>
                <w:b/>
                <w:bCs/>
                <w:color w:val="FF0000"/>
                <w:sz w:val="22"/>
              </w:rPr>
              <w:t xml:space="preserve">AANA Standards for Nurse Anesthesia Practice </w:t>
            </w:r>
            <w:hyperlink r:id="rId512" w:tgtFrame="_blank" w:history="1">
              <w:r w:rsidRPr="00D965D9">
                <w:rPr>
                  <w:rStyle w:val="normaltextrun"/>
                  <w:rFonts w:ascii="Arial Narrow" w:hAnsi="Arial Narrow" w:cs="Segoe UI"/>
                  <w:color w:val="FF0000"/>
                  <w:sz w:val="22"/>
                  <w:u w:val="single"/>
                </w:rPr>
                <w:t>https://issuu.com/aanapublishing/docs/standards_for_nurse_anesthesia_practice_2.23?fr=sOGNhNjU2NDAxMjU</w:t>
              </w:r>
            </w:hyperlink>
          </w:p>
          <w:p w14:paraId="772EAFFF" w14:textId="77777777" w:rsidR="002D74E4" w:rsidRDefault="002D74E4" w:rsidP="009B00C1">
            <w:pPr>
              <w:pStyle w:val="QATableBodyText"/>
              <w:spacing w:after="0"/>
              <w:ind w:left="0"/>
            </w:pPr>
          </w:p>
          <w:p w14:paraId="2C48FF42" w14:textId="77777777" w:rsidR="0064476D" w:rsidRPr="00D965D9" w:rsidRDefault="0064476D" w:rsidP="009B00C1">
            <w:pPr>
              <w:pStyle w:val="paragraph"/>
              <w:spacing w:before="0" w:beforeAutospacing="0" w:after="0" w:afterAutospacing="0"/>
              <w:textAlignment w:val="baseline"/>
              <w:rPr>
                <w:rFonts w:ascii="Segoe UI" w:hAnsi="Segoe UI" w:cs="Segoe UI"/>
                <w:color w:val="FF0000"/>
                <w:sz w:val="18"/>
                <w:szCs w:val="18"/>
              </w:rPr>
            </w:pPr>
            <w:r w:rsidRPr="00D965D9">
              <w:rPr>
                <w:rStyle w:val="normaltextrun"/>
                <w:rFonts w:ascii="Arial Narrow" w:hAnsi="Arial Narrow" w:cs="Segoe UI"/>
                <w:b/>
                <w:bCs/>
                <w:color w:val="FF0000"/>
                <w:sz w:val="22"/>
                <w:szCs w:val="22"/>
              </w:rPr>
              <w:t>ASA Standards for Basic Anesthetic Monitoring, 2020</w:t>
            </w:r>
            <w:r w:rsidRPr="00D965D9">
              <w:rPr>
                <w:rStyle w:val="eop"/>
                <w:rFonts w:ascii="Arial Narrow" w:hAnsi="Arial Narrow" w:cs="Segoe UI"/>
                <w:color w:val="FF0000"/>
                <w:sz w:val="22"/>
                <w:szCs w:val="22"/>
              </w:rPr>
              <w:t> </w:t>
            </w:r>
          </w:p>
          <w:p w14:paraId="077564CA" w14:textId="77777777" w:rsidR="0064476D" w:rsidRPr="00D965D9" w:rsidRDefault="0064476D" w:rsidP="009B00C1">
            <w:pPr>
              <w:pStyle w:val="paragraph"/>
              <w:spacing w:before="0" w:beforeAutospacing="0" w:after="0" w:afterAutospacing="0"/>
              <w:textAlignment w:val="baseline"/>
              <w:rPr>
                <w:rFonts w:ascii="Segoe UI" w:hAnsi="Segoe UI" w:cs="Segoe UI"/>
                <w:color w:val="FF0000"/>
                <w:sz w:val="18"/>
                <w:szCs w:val="18"/>
              </w:rPr>
            </w:pPr>
            <w:hyperlink r:id="rId513" w:tgtFrame="_blank" w:history="1">
              <w:r w:rsidRPr="00D965D9">
                <w:rPr>
                  <w:rStyle w:val="normaltextrun"/>
                  <w:rFonts w:ascii="Arial Narrow" w:hAnsi="Arial Narrow" w:cs="Segoe UI"/>
                  <w:color w:val="FF0000"/>
                  <w:sz w:val="22"/>
                  <w:szCs w:val="22"/>
                  <w:u w:val="single"/>
                </w:rPr>
                <w:t>https://www.asahq.org/standards-and-practice-parameters/standards-for-basic-anesthetic-monitoring</w:t>
              </w:r>
            </w:hyperlink>
            <w:r w:rsidRPr="00D965D9">
              <w:rPr>
                <w:rStyle w:val="eop"/>
                <w:rFonts w:ascii="Arial Narrow" w:hAnsi="Arial Narrow" w:cs="Segoe UI"/>
                <w:color w:val="FF0000"/>
                <w:sz w:val="22"/>
                <w:szCs w:val="22"/>
              </w:rPr>
              <w:t> </w:t>
            </w:r>
          </w:p>
          <w:p w14:paraId="3DA85CBE" w14:textId="77777777" w:rsidR="0064476D" w:rsidRPr="00D965D9" w:rsidRDefault="0064476D" w:rsidP="009B00C1">
            <w:pPr>
              <w:pStyle w:val="paragraph"/>
              <w:spacing w:before="0" w:beforeAutospacing="0" w:after="0" w:afterAutospacing="0"/>
              <w:textAlignment w:val="baseline"/>
              <w:rPr>
                <w:rFonts w:ascii="Segoe UI" w:hAnsi="Segoe UI" w:cs="Segoe UI"/>
                <w:color w:val="FF0000"/>
                <w:sz w:val="18"/>
                <w:szCs w:val="18"/>
              </w:rPr>
            </w:pPr>
            <w:r w:rsidRPr="00D965D9">
              <w:rPr>
                <w:rStyle w:val="eop"/>
                <w:rFonts w:ascii="Arial Narrow" w:hAnsi="Arial Narrow" w:cs="Segoe UI"/>
                <w:color w:val="FF0000"/>
                <w:sz w:val="22"/>
                <w:szCs w:val="22"/>
              </w:rPr>
              <w:t> </w:t>
            </w:r>
          </w:p>
          <w:p w14:paraId="7EFACA2C" w14:textId="77777777" w:rsidR="0064476D" w:rsidRPr="00D965D9" w:rsidRDefault="0064476D" w:rsidP="009B00C1">
            <w:pPr>
              <w:pStyle w:val="paragraph"/>
              <w:spacing w:before="0" w:beforeAutospacing="0" w:after="0" w:afterAutospacing="0"/>
              <w:textAlignment w:val="baseline"/>
              <w:rPr>
                <w:rFonts w:ascii="Segoe UI" w:hAnsi="Segoe UI" w:cs="Segoe UI"/>
                <w:color w:val="FF0000"/>
                <w:sz w:val="18"/>
                <w:szCs w:val="18"/>
              </w:rPr>
            </w:pPr>
            <w:r w:rsidRPr="00D965D9">
              <w:rPr>
                <w:rStyle w:val="normaltextrun"/>
                <w:rFonts w:ascii="Arial Narrow" w:hAnsi="Arial Narrow" w:cs="Segoe UI"/>
                <w:b/>
                <w:bCs/>
                <w:color w:val="FF0000"/>
                <w:sz w:val="22"/>
                <w:szCs w:val="22"/>
              </w:rPr>
              <w:t xml:space="preserve">ASA </w:t>
            </w:r>
            <w:hyperlink r:id="rId514" w:tgtFrame="_blank" w:history="1">
              <w:r w:rsidRPr="00D965D9">
                <w:rPr>
                  <w:rStyle w:val="normaltextrun"/>
                  <w:rFonts w:ascii="Arial Narrow" w:hAnsi="Arial Narrow" w:cs="Segoe UI"/>
                  <w:b/>
                  <w:bCs/>
                  <w:color w:val="FF0000"/>
                  <w:sz w:val="22"/>
                  <w:szCs w:val="22"/>
                </w:rPr>
                <w:t>Practice Guidelines for Sedation and Analgesia by Non-Anesthesiologists</w:t>
              </w:r>
            </w:hyperlink>
            <w:r w:rsidRPr="00D965D9">
              <w:rPr>
                <w:rStyle w:val="eop"/>
                <w:rFonts w:ascii="Arial Narrow" w:hAnsi="Arial Narrow" w:cs="Segoe UI"/>
                <w:color w:val="FF0000"/>
                <w:sz w:val="22"/>
                <w:szCs w:val="22"/>
              </w:rPr>
              <w:t> </w:t>
            </w:r>
          </w:p>
          <w:p w14:paraId="762B026D" w14:textId="77777777" w:rsidR="0064476D" w:rsidRPr="00D965D9" w:rsidRDefault="0064476D" w:rsidP="009B00C1">
            <w:pPr>
              <w:pStyle w:val="paragraph"/>
              <w:spacing w:before="0" w:beforeAutospacing="0" w:after="0" w:afterAutospacing="0"/>
              <w:textAlignment w:val="baseline"/>
              <w:rPr>
                <w:rFonts w:ascii="Segoe UI" w:hAnsi="Segoe UI" w:cs="Segoe UI"/>
                <w:color w:val="FF0000"/>
                <w:sz w:val="18"/>
                <w:szCs w:val="18"/>
              </w:rPr>
            </w:pPr>
            <w:hyperlink r:id="rId515" w:tgtFrame="_blank" w:history="1">
              <w:r w:rsidRPr="00D965D9">
                <w:rPr>
                  <w:rStyle w:val="normaltextrun"/>
                  <w:rFonts w:ascii="Arial Narrow" w:hAnsi="Arial Narrow" w:cs="Segoe UI"/>
                  <w:color w:val="FF0000"/>
                  <w:sz w:val="22"/>
                  <w:szCs w:val="22"/>
                  <w:u w:val="single"/>
                </w:rPr>
                <w:t>https://pubs.asahq.org/anesthesiology/article/96/4/1004/39315/Practice-Guidelines-for-Sedation-and-Analgesia-by</w:t>
              </w:r>
            </w:hyperlink>
            <w:r w:rsidRPr="00D965D9">
              <w:rPr>
                <w:rStyle w:val="eop"/>
                <w:rFonts w:ascii="Arial Narrow" w:hAnsi="Arial Narrow" w:cs="Segoe UI"/>
                <w:color w:val="FF0000"/>
                <w:sz w:val="22"/>
                <w:szCs w:val="22"/>
              </w:rPr>
              <w:t> </w:t>
            </w:r>
          </w:p>
          <w:p w14:paraId="6B0906F5" w14:textId="77777777" w:rsidR="0064476D" w:rsidRDefault="0064476D" w:rsidP="009B00C1">
            <w:pPr>
              <w:pStyle w:val="paragraph"/>
              <w:spacing w:before="0" w:beforeAutospacing="0" w:after="0" w:afterAutospacing="0"/>
              <w:textAlignment w:val="baseline"/>
              <w:rPr>
                <w:rFonts w:ascii="Segoe UI" w:hAnsi="Segoe UI" w:cs="Segoe UI"/>
                <w:sz w:val="18"/>
                <w:szCs w:val="18"/>
              </w:rPr>
            </w:pPr>
            <w:r>
              <w:rPr>
                <w:rStyle w:val="eop"/>
                <w:rFonts w:ascii="Arial Narrow" w:hAnsi="Arial Narrow" w:cs="Segoe UI"/>
                <w:color w:val="4472C4"/>
                <w:sz w:val="22"/>
                <w:szCs w:val="22"/>
              </w:rPr>
              <w:t> </w:t>
            </w:r>
          </w:p>
          <w:p w14:paraId="545CCC7B" w14:textId="77777777" w:rsidR="0064476D" w:rsidRPr="00D965D9" w:rsidRDefault="0064476D" w:rsidP="009B00C1">
            <w:pPr>
              <w:pStyle w:val="paragraph"/>
              <w:spacing w:before="0" w:beforeAutospacing="0" w:after="0" w:afterAutospacing="0"/>
              <w:textAlignment w:val="baseline"/>
              <w:rPr>
                <w:rFonts w:ascii="Segoe UI" w:hAnsi="Segoe UI" w:cs="Segoe UI"/>
                <w:color w:val="FF0000"/>
                <w:sz w:val="18"/>
                <w:szCs w:val="18"/>
              </w:rPr>
            </w:pPr>
            <w:r w:rsidRPr="00D965D9">
              <w:rPr>
                <w:rStyle w:val="normaltextrun"/>
                <w:rFonts w:ascii="Arial Narrow" w:hAnsi="Arial Narrow" w:cs="Segoe UI"/>
                <w:b/>
                <w:bCs/>
                <w:color w:val="FF0000"/>
                <w:sz w:val="22"/>
                <w:szCs w:val="22"/>
              </w:rPr>
              <w:t>Intraoperative Phase, 2023 </w:t>
            </w:r>
            <w:r w:rsidRPr="00D965D9">
              <w:rPr>
                <w:rStyle w:val="eop"/>
                <w:rFonts w:ascii="Arial Narrow" w:hAnsi="Arial Narrow" w:cs="Segoe UI"/>
                <w:color w:val="FF0000"/>
                <w:sz w:val="22"/>
                <w:szCs w:val="22"/>
              </w:rPr>
              <w:t> </w:t>
            </w:r>
          </w:p>
          <w:p w14:paraId="3F72A5A2" w14:textId="071D5EAF" w:rsidR="0064476D" w:rsidRDefault="0064476D" w:rsidP="009B00C1">
            <w:pPr>
              <w:pStyle w:val="QATableBodyText"/>
              <w:spacing w:after="0"/>
              <w:ind w:left="0"/>
            </w:pPr>
            <w:hyperlink r:id="rId516" w:tgtFrame="_blank" w:history="1">
              <w:r w:rsidRPr="00D965D9">
                <w:rPr>
                  <w:rStyle w:val="normaltextrun"/>
                  <w:rFonts w:ascii="Arial Narrow" w:hAnsi="Arial Narrow" w:cs="Segoe UI"/>
                  <w:color w:val="FF0000"/>
                  <w:sz w:val="22"/>
                  <w:u w:val="single"/>
                </w:rPr>
                <w:t>https://nurseslabs.com/intraoperative-phase/</w:t>
              </w:r>
            </w:hyperlink>
          </w:p>
          <w:p w14:paraId="6C05AE86" w14:textId="77777777" w:rsidR="00B5651F" w:rsidRDefault="00B5651F" w:rsidP="009B00C1">
            <w:pPr>
              <w:pStyle w:val="QATableBodyText"/>
              <w:spacing w:after="0"/>
              <w:ind w:left="0"/>
            </w:pPr>
          </w:p>
          <w:p w14:paraId="5E6FC4AB" w14:textId="77777777" w:rsidR="00B5651F" w:rsidRPr="00FB0F51" w:rsidRDefault="00B5651F" w:rsidP="009B00C1">
            <w:pPr>
              <w:pStyle w:val="paragraph"/>
              <w:spacing w:before="0" w:beforeAutospacing="0" w:after="0" w:afterAutospacing="0"/>
              <w:textAlignment w:val="baseline"/>
              <w:rPr>
                <w:rFonts w:ascii="Arial Narrow" w:hAnsi="Arial Narrow" w:cs="Segoe UI"/>
                <w:color w:val="FF0000"/>
                <w:sz w:val="22"/>
                <w:szCs w:val="22"/>
              </w:rPr>
            </w:pPr>
            <w:r w:rsidRPr="00FB0F51">
              <w:rPr>
                <w:rStyle w:val="normaltextrun"/>
                <w:rFonts w:ascii="Arial Narrow" w:hAnsi="Arial Narrow" w:cs="Segoe UI"/>
                <w:b/>
                <w:bCs/>
                <w:color w:val="FF0000"/>
                <w:sz w:val="22"/>
                <w:szCs w:val="22"/>
              </w:rPr>
              <w:t>CMS standards Interpretive Guidance can be found at:</w:t>
            </w:r>
            <w:r w:rsidRPr="00FB0F51">
              <w:rPr>
                <w:rStyle w:val="eop"/>
                <w:rFonts w:ascii="Arial Narrow" w:hAnsi="Arial Narrow" w:cs="Segoe UI"/>
                <w:color w:val="FF0000"/>
                <w:sz w:val="22"/>
                <w:szCs w:val="22"/>
              </w:rPr>
              <w:t> </w:t>
            </w:r>
          </w:p>
          <w:p w14:paraId="7773CDA7" w14:textId="4129143F" w:rsidR="00825729" w:rsidRDefault="00B5651F" w:rsidP="009B00C1">
            <w:pPr>
              <w:pStyle w:val="QATableBodyText"/>
              <w:spacing w:after="0"/>
              <w:ind w:left="0"/>
            </w:pPr>
            <w:hyperlink r:id="rId517" w:tgtFrame="_blank" w:history="1">
              <w:r w:rsidRPr="00FB0F51">
                <w:rPr>
                  <w:rStyle w:val="normaltextrun"/>
                  <w:rFonts w:ascii="Arial Narrow" w:hAnsi="Arial Narrow" w:cs="Segoe UI"/>
                  <w:color w:val="FF0000"/>
                  <w:sz w:val="22"/>
                  <w:u w:val="single"/>
                </w:rPr>
                <w:t>SOM (cms.gov) Appendix L</w:t>
              </w:r>
            </w:hyperlink>
          </w:p>
        </w:tc>
        <w:tc>
          <w:tcPr>
            <w:tcW w:w="3073" w:type="dxa"/>
            <w:tcBorders>
              <w:top w:val="single" w:sz="4" w:space="0" w:color="auto"/>
              <w:bottom w:val="single" w:sz="4" w:space="0" w:color="auto"/>
            </w:tcBorders>
          </w:tcPr>
          <w:p w14:paraId="0CC0D67E" w14:textId="77777777" w:rsidR="00825729" w:rsidRPr="003D1E20" w:rsidRDefault="00000000" w:rsidP="009B00C1">
            <w:pPr>
              <w:pStyle w:val="QATableBodyText"/>
              <w:spacing w:after="0"/>
              <w:jc w:val="both"/>
            </w:pPr>
            <w:sdt>
              <w:sdtPr>
                <w:id w:val="1647239720"/>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Compliant</w:t>
            </w:r>
          </w:p>
          <w:p w14:paraId="5CF1612F" w14:textId="77777777" w:rsidR="00825729" w:rsidRPr="003D1E20" w:rsidRDefault="00000000" w:rsidP="009B00C1">
            <w:pPr>
              <w:pStyle w:val="QATableBodyText"/>
              <w:spacing w:after="0"/>
              <w:jc w:val="both"/>
            </w:pPr>
            <w:sdt>
              <w:sdtPr>
                <w:id w:val="-1875530268"/>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Deficient</w:t>
            </w:r>
          </w:p>
          <w:p w14:paraId="33202191" w14:textId="77777777" w:rsidR="00825729" w:rsidRPr="003D1E20" w:rsidRDefault="00825729" w:rsidP="009B00C1">
            <w:pPr>
              <w:pStyle w:val="QATableBodyText"/>
              <w:spacing w:after="0"/>
            </w:pPr>
          </w:p>
          <w:sdt>
            <w:sdtPr>
              <w:id w:val="451908916"/>
              <w:placeholder>
                <w:docPart w:val="12A6082A9AA34326987E8859F39768D9"/>
              </w:placeholder>
            </w:sdtPr>
            <w:sdtContent>
              <w:sdt>
                <w:sdtPr>
                  <w:id w:val="1436713300"/>
                  <w:placeholder>
                    <w:docPart w:val="930AEE1AC31042939A7B54D11D291D22"/>
                  </w:placeholder>
                  <w:showingPlcHdr/>
                </w:sdtPr>
                <w:sdtContent>
                  <w:p w14:paraId="72B48094" w14:textId="77777777" w:rsidR="00825729" w:rsidRDefault="00825729" w:rsidP="009B00C1">
                    <w:pPr>
                      <w:pStyle w:val="QATableBodyText"/>
                      <w:spacing w:after="0"/>
                    </w:pPr>
                    <w:r w:rsidRPr="00C34C63">
                      <w:t>Enter observations of non-compliance, comments or notes here.</w:t>
                    </w:r>
                  </w:p>
                </w:sdtContent>
              </w:sdt>
              <w:p w14:paraId="6F89BC13" w14:textId="77777777" w:rsidR="00D965D9" w:rsidRPr="00D965D9" w:rsidRDefault="00D965D9" w:rsidP="009B00C1">
                <w:pPr>
                  <w:pStyle w:val="paragraph"/>
                  <w:spacing w:before="0" w:beforeAutospacing="0" w:after="0" w:afterAutospacing="0"/>
                  <w:textAlignment w:val="baseline"/>
                  <w:rPr>
                    <w:rFonts w:ascii="Segoe UI" w:hAnsi="Segoe UI" w:cs="Segoe UI"/>
                    <w:color w:val="FF0000"/>
                    <w:sz w:val="18"/>
                    <w:szCs w:val="18"/>
                  </w:rPr>
                </w:pPr>
                <w:r w:rsidRPr="00D965D9">
                  <w:rPr>
                    <w:rStyle w:val="eop"/>
                    <w:rFonts w:ascii="Arial Narrow" w:hAnsi="Arial Narrow" w:cs="Segoe UI"/>
                    <w:color w:val="FF0000"/>
                    <w:sz w:val="22"/>
                    <w:szCs w:val="22"/>
                  </w:rPr>
                  <w:t> </w:t>
                </w:r>
              </w:p>
              <w:p w14:paraId="12012076" w14:textId="3B31855C" w:rsidR="00D965D9" w:rsidRPr="00D965D9" w:rsidRDefault="00D965D9" w:rsidP="009B00C1">
                <w:pPr>
                  <w:pStyle w:val="paragraph"/>
                  <w:spacing w:before="0" w:beforeAutospacing="0" w:after="0" w:afterAutospacing="0"/>
                  <w:textAlignment w:val="baseline"/>
                  <w:rPr>
                    <w:rFonts w:ascii="Segoe UI" w:hAnsi="Segoe UI" w:cs="Segoe UI"/>
                    <w:color w:val="FF0000"/>
                    <w:sz w:val="18"/>
                    <w:szCs w:val="18"/>
                  </w:rPr>
                </w:pPr>
                <w:r w:rsidRPr="00D965D9">
                  <w:rPr>
                    <w:rStyle w:val="eop"/>
                    <w:rFonts w:ascii="Arial Narrow" w:hAnsi="Arial Narrow" w:cs="Segoe UI"/>
                    <w:color w:val="FF0000"/>
                    <w:sz w:val="22"/>
                    <w:szCs w:val="22"/>
                  </w:rPr>
                  <w:t> </w:t>
                </w:r>
              </w:p>
              <w:p w14:paraId="50471693" w14:textId="77777777" w:rsidR="00D965D9" w:rsidRPr="00D965D9" w:rsidRDefault="00D965D9" w:rsidP="009B00C1">
                <w:pPr>
                  <w:pStyle w:val="paragraph"/>
                  <w:spacing w:before="0" w:beforeAutospacing="0" w:after="0" w:afterAutospacing="0"/>
                  <w:textAlignment w:val="baseline"/>
                  <w:rPr>
                    <w:rFonts w:ascii="Segoe UI" w:hAnsi="Segoe UI" w:cs="Segoe UI"/>
                    <w:color w:val="FF0000"/>
                    <w:sz w:val="18"/>
                    <w:szCs w:val="18"/>
                  </w:rPr>
                </w:pPr>
                <w:r w:rsidRPr="00D965D9">
                  <w:rPr>
                    <w:rStyle w:val="eop"/>
                    <w:rFonts w:ascii="Arial Narrow" w:hAnsi="Arial Narrow" w:cs="Segoe UI"/>
                    <w:color w:val="FF0000"/>
                    <w:sz w:val="22"/>
                    <w:szCs w:val="22"/>
                  </w:rPr>
                  <w:t> </w:t>
                </w:r>
              </w:p>
              <w:p w14:paraId="7F3FDB2E" w14:textId="277E5D93" w:rsidR="00D965D9" w:rsidRDefault="00D965D9" w:rsidP="009B00C1">
                <w:pPr>
                  <w:pStyle w:val="paragraph"/>
                  <w:spacing w:before="0" w:beforeAutospacing="0" w:after="0" w:afterAutospacing="0"/>
                  <w:textAlignment w:val="baseline"/>
                  <w:rPr>
                    <w:rFonts w:ascii="Segoe UI" w:hAnsi="Segoe UI" w:cs="Segoe UI"/>
                    <w:sz w:val="18"/>
                    <w:szCs w:val="18"/>
                  </w:rPr>
                </w:pPr>
                <w:r>
                  <w:rPr>
                    <w:rStyle w:val="eop"/>
                    <w:rFonts w:ascii="Arial Narrow" w:hAnsi="Arial Narrow" w:cs="Segoe UI"/>
                    <w:color w:val="7030A0"/>
                    <w:sz w:val="22"/>
                    <w:szCs w:val="22"/>
                  </w:rPr>
                  <w:t> </w:t>
                </w:r>
              </w:p>
              <w:p w14:paraId="30A582B8" w14:textId="11B5A3DB" w:rsidR="00825729" w:rsidRDefault="00000000" w:rsidP="009B00C1">
                <w:pPr>
                  <w:pStyle w:val="QATableBodyText"/>
                  <w:spacing w:after="0"/>
                  <w:jc w:val="both"/>
                </w:pPr>
              </w:p>
            </w:sdtContent>
          </w:sdt>
        </w:tc>
      </w:tr>
      <w:tr w:rsidR="00825729" w14:paraId="3B5FBFE3" w14:textId="77777777" w:rsidTr="001E1357">
        <w:trPr>
          <w:trHeight w:val="2501"/>
        </w:trPr>
        <w:tc>
          <w:tcPr>
            <w:tcW w:w="945" w:type="dxa"/>
            <w:tcBorders>
              <w:top w:val="single" w:sz="4" w:space="0" w:color="auto"/>
              <w:bottom w:val="single" w:sz="4" w:space="0" w:color="auto"/>
            </w:tcBorders>
          </w:tcPr>
          <w:p w14:paraId="086520EA" w14:textId="17EE2203" w:rsidR="00825729" w:rsidRDefault="00825729" w:rsidP="009B00C1">
            <w:pPr>
              <w:pStyle w:val="QATableIDText"/>
              <w:spacing w:after="0"/>
            </w:pPr>
            <w:r>
              <w:rPr>
                <w:u w:color="0562C1"/>
              </w:rPr>
              <w:lastRenderedPageBreak/>
              <w:t>8-H-</w:t>
            </w:r>
            <w:r>
              <w:rPr>
                <w:spacing w:val="-10"/>
                <w:u w:color="0562C1"/>
              </w:rPr>
              <w:t>3</w:t>
            </w:r>
          </w:p>
        </w:tc>
        <w:tc>
          <w:tcPr>
            <w:tcW w:w="4950" w:type="dxa"/>
            <w:tcBorders>
              <w:top w:val="single" w:sz="4" w:space="0" w:color="auto"/>
              <w:bottom w:val="single" w:sz="4" w:space="0" w:color="auto"/>
              <w:right w:val="nil"/>
            </w:tcBorders>
          </w:tcPr>
          <w:p w14:paraId="3C3CC470" w14:textId="7D986DA6" w:rsidR="00825729" w:rsidRPr="005C1B48" w:rsidRDefault="00825729" w:rsidP="009B00C1">
            <w:pPr>
              <w:spacing w:after="0"/>
              <w:rPr>
                <w:rFonts w:ascii="Arial Narrow" w:eastAsia="Times New Roman" w:hAnsi="Arial Narrow"/>
                <w:color w:val="000000" w:themeColor="text1"/>
              </w:rPr>
            </w:pPr>
            <w:r w:rsidRPr="005C1B48">
              <w:rPr>
                <w:rFonts w:ascii="Arial Narrow" w:hAnsi="Arial Narrow"/>
                <w:color w:val="000000" w:themeColor="text1"/>
              </w:rPr>
              <w:t>Clinical record</w:t>
            </w:r>
            <w:r w:rsidR="005C1B48" w:rsidRPr="00AE4CC7">
              <w:rPr>
                <w:rFonts w:ascii="Arial Narrow" w:hAnsi="Arial Narrow"/>
                <w:color w:val="FF0000"/>
              </w:rPr>
              <w:t>s</w:t>
            </w:r>
            <w:r w:rsidRPr="005C1B48">
              <w:rPr>
                <w:rFonts w:ascii="Arial Narrow" w:hAnsi="Arial Narrow"/>
                <w:color w:val="000000" w:themeColor="text1"/>
              </w:rPr>
              <w:t xml:space="preserve"> must contain evidence of circulation monitored by blood pressure documented at least every five (5) minutes.</w:t>
            </w:r>
          </w:p>
          <w:p w14:paraId="2AAC6C6D" w14:textId="35A8ABFE" w:rsidR="00825729" w:rsidRDefault="00825729" w:rsidP="009B00C1">
            <w:pPr>
              <w:pStyle w:val="QATableBodyText"/>
              <w:spacing w:after="0"/>
            </w:pPr>
          </w:p>
        </w:tc>
        <w:tc>
          <w:tcPr>
            <w:tcW w:w="90" w:type="dxa"/>
            <w:tcBorders>
              <w:top w:val="single" w:sz="4" w:space="0" w:color="auto"/>
              <w:left w:val="nil"/>
              <w:bottom w:val="single" w:sz="4" w:space="0" w:color="auto"/>
            </w:tcBorders>
          </w:tcPr>
          <w:p w14:paraId="33C86D03" w14:textId="77777777" w:rsidR="00825729" w:rsidRDefault="00825729" w:rsidP="009B00C1">
            <w:pPr>
              <w:pStyle w:val="QATableBodyText"/>
              <w:spacing w:after="0"/>
              <w:rPr>
                <w:b/>
                <w:w w:val="85"/>
              </w:rPr>
            </w:pPr>
          </w:p>
        </w:tc>
        <w:tc>
          <w:tcPr>
            <w:tcW w:w="1620" w:type="dxa"/>
            <w:tcBorders>
              <w:top w:val="single" w:sz="4" w:space="0" w:color="auto"/>
              <w:bottom w:val="single" w:sz="4" w:space="0" w:color="auto"/>
            </w:tcBorders>
          </w:tcPr>
          <w:p w14:paraId="30C5EE30" w14:textId="77777777" w:rsidR="00825729" w:rsidRDefault="00825729" w:rsidP="009B00C1">
            <w:pPr>
              <w:pStyle w:val="TableParagraph"/>
              <w:spacing w:after="0" w:line="244" w:lineRule="exact"/>
            </w:pPr>
            <w:r>
              <w:rPr>
                <w:spacing w:val="-2"/>
              </w:rPr>
              <w:t>416.47(b)(6)</w:t>
            </w:r>
          </w:p>
          <w:p w14:paraId="4DE7975E" w14:textId="77777777" w:rsidR="00825729" w:rsidRDefault="00825729" w:rsidP="009B00C1">
            <w:pPr>
              <w:pStyle w:val="QATableBodyText"/>
              <w:spacing w:after="0"/>
              <w:rPr>
                <w:spacing w:val="-2"/>
              </w:rPr>
            </w:pPr>
            <w:r>
              <w:rPr>
                <w:spacing w:val="-2"/>
              </w:rPr>
              <w:t>Standard</w:t>
            </w:r>
          </w:p>
          <w:p w14:paraId="450D77D2" w14:textId="77777777" w:rsidR="00825729" w:rsidRDefault="00825729" w:rsidP="009B00C1">
            <w:pPr>
              <w:pStyle w:val="QATableBodyText"/>
              <w:spacing w:after="0"/>
              <w:rPr>
                <w:spacing w:val="-2"/>
              </w:rPr>
            </w:pPr>
          </w:p>
          <w:p w14:paraId="7D9755BF" w14:textId="3E62150C" w:rsidR="00825729" w:rsidRPr="00205B1E" w:rsidRDefault="00825729" w:rsidP="002D74E4">
            <w:pPr>
              <w:pStyle w:val="QATableBodyText"/>
              <w:spacing w:after="0"/>
            </w:pPr>
            <w:r w:rsidRPr="00205B1E">
              <w:t xml:space="preserve"> </w:t>
            </w:r>
          </w:p>
          <w:p w14:paraId="31C179FF" w14:textId="77777777" w:rsidR="00825729" w:rsidRPr="00205B1E" w:rsidRDefault="00825729" w:rsidP="009B00C1">
            <w:pPr>
              <w:pStyle w:val="QATableBodyText"/>
              <w:spacing w:after="0"/>
            </w:pPr>
            <w:r w:rsidRPr="00205B1E">
              <w:t>C</w:t>
            </w:r>
          </w:p>
          <w:p w14:paraId="2B0AD6A5" w14:textId="344F81F4" w:rsidR="00825729" w:rsidRPr="00C34C63" w:rsidRDefault="00825729" w:rsidP="009B00C1">
            <w:pPr>
              <w:pStyle w:val="QATableBodyText"/>
              <w:spacing w:after="0"/>
            </w:pPr>
          </w:p>
        </w:tc>
        <w:tc>
          <w:tcPr>
            <w:tcW w:w="4230" w:type="dxa"/>
            <w:tcBorders>
              <w:top w:val="single" w:sz="4" w:space="0" w:color="auto"/>
              <w:bottom w:val="single" w:sz="4" w:space="0" w:color="auto"/>
            </w:tcBorders>
          </w:tcPr>
          <w:p w14:paraId="150F0419" w14:textId="77777777" w:rsidR="0019097D" w:rsidRPr="0019097D" w:rsidRDefault="0019097D" w:rsidP="002D74E4">
            <w:pPr>
              <w:pStyle w:val="QATableBodyText"/>
              <w:spacing w:after="0"/>
              <w:ind w:left="0"/>
              <w:rPr>
                <w:rFonts w:ascii="Arial Narrow" w:hAnsi="Arial Narrow"/>
                <w:color w:val="FF0000"/>
                <w:sz w:val="22"/>
                <w:szCs w:val="24"/>
              </w:rPr>
            </w:pPr>
            <w:r w:rsidRPr="0019097D">
              <w:rPr>
                <w:rFonts w:ascii="Arial Narrow" w:hAnsi="Arial Narrow"/>
                <w:b/>
                <w:bCs/>
                <w:color w:val="FF0000"/>
                <w:sz w:val="22"/>
                <w:szCs w:val="24"/>
              </w:rPr>
              <w:t>Interpretive Guidance:</w:t>
            </w:r>
            <w:r w:rsidRPr="0019097D">
              <w:rPr>
                <w:rFonts w:ascii="Arial Narrow" w:hAnsi="Arial Narrow"/>
                <w:color w:val="FF0000"/>
                <w:sz w:val="22"/>
                <w:szCs w:val="24"/>
              </w:rPr>
              <w:t> </w:t>
            </w:r>
          </w:p>
          <w:p w14:paraId="7C1CDE3D" w14:textId="77777777" w:rsidR="0019097D" w:rsidRPr="0019097D" w:rsidRDefault="0019097D" w:rsidP="002D74E4">
            <w:pPr>
              <w:pStyle w:val="QATableBodyText"/>
              <w:spacing w:after="0"/>
              <w:ind w:left="0"/>
              <w:rPr>
                <w:rFonts w:ascii="Arial Narrow" w:hAnsi="Arial Narrow"/>
                <w:color w:val="FF0000"/>
                <w:sz w:val="22"/>
                <w:szCs w:val="24"/>
              </w:rPr>
            </w:pPr>
            <w:r w:rsidRPr="0019097D">
              <w:rPr>
                <w:rFonts w:ascii="Arial Narrow" w:hAnsi="Arial Narrow"/>
                <w:color w:val="FF0000"/>
                <w:sz w:val="22"/>
                <w:szCs w:val="24"/>
              </w:rPr>
              <w:t>The intent is to ensure the adequacy of the patient’s circulatory function during all anesthetics. </w:t>
            </w:r>
          </w:p>
          <w:p w14:paraId="7A86BBF9" w14:textId="77777777" w:rsidR="0019097D" w:rsidRPr="0019097D" w:rsidRDefault="0019097D" w:rsidP="002D74E4">
            <w:pPr>
              <w:pStyle w:val="QATableBodyText"/>
              <w:spacing w:after="0"/>
              <w:ind w:left="0"/>
              <w:rPr>
                <w:rFonts w:ascii="Arial Narrow" w:hAnsi="Arial Narrow"/>
                <w:color w:val="FF0000"/>
                <w:sz w:val="22"/>
                <w:szCs w:val="24"/>
              </w:rPr>
            </w:pPr>
            <w:r w:rsidRPr="0019097D">
              <w:rPr>
                <w:rFonts w:ascii="Arial Narrow" w:hAnsi="Arial Narrow"/>
                <w:color w:val="FF0000"/>
                <w:sz w:val="22"/>
                <w:szCs w:val="24"/>
              </w:rPr>
              <w:t> </w:t>
            </w:r>
          </w:p>
          <w:p w14:paraId="1DE63C5D" w14:textId="1757A1B3" w:rsidR="0019097D" w:rsidRPr="0019097D" w:rsidRDefault="0019097D" w:rsidP="002D74E4">
            <w:pPr>
              <w:pStyle w:val="QATableBodyText"/>
              <w:spacing w:after="0"/>
              <w:ind w:left="0"/>
              <w:rPr>
                <w:rFonts w:ascii="Arial Narrow" w:hAnsi="Arial Narrow"/>
                <w:color w:val="FF0000"/>
                <w:sz w:val="22"/>
                <w:szCs w:val="24"/>
              </w:rPr>
            </w:pPr>
            <w:r w:rsidRPr="0019097D">
              <w:rPr>
                <w:rFonts w:ascii="Arial Narrow" w:hAnsi="Arial Narrow"/>
                <w:color w:val="FF0000"/>
                <w:sz w:val="22"/>
                <w:szCs w:val="24"/>
              </w:rPr>
              <w:t>Monitor and evaluate circulation to maintain the patient’s hemodynamic status. Continuously monitor heart rate and cardiovascular status. Document blood pressure, heart rate, and respiration at least every five</w:t>
            </w:r>
            <w:r>
              <w:rPr>
                <w:rFonts w:ascii="Arial Narrow" w:hAnsi="Arial Narrow"/>
                <w:color w:val="FF0000"/>
                <w:sz w:val="22"/>
                <w:szCs w:val="24"/>
              </w:rPr>
              <w:t xml:space="preserve"> (5)</w:t>
            </w:r>
            <w:r w:rsidRPr="0019097D">
              <w:rPr>
                <w:rFonts w:ascii="Arial Narrow" w:hAnsi="Arial Narrow"/>
                <w:color w:val="FF0000"/>
                <w:sz w:val="22"/>
                <w:szCs w:val="24"/>
              </w:rPr>
              <w:t xml:space="preserve"> minutes for all anesthetics. </w:t>
            </w:r>
          </w:p>
          <w:p w14:paraId="24A68DD5" w14:textId="77777777" w:rsidR="0019097D" w:rsidRPr="0019097D" w:rsidRDefault="0019097D" w:rsidP="002D74E4">
            <w:pPr>
              <w:pStyle w:val="QATableBodyText"/>
              <w:spacing w:after="0"/>
              <w:ind w:left="0"/>
              <w:rPr>
                <w:rFonts w:ascii="Arial Narrow" w:hAnsi="Arial Narrow"/>
                <w:color w:val="FF0000"/>
                <w:sz w:val="22"/>
                <w:szCs w:val="24"/>
              </w:rPr>
            </w:pPr>
            <w:r w:rsidRPr="0019097D">
              <w:rPr>
                <w:rFonts w:ascii="Arial Narrow" w:hAnsi="Arial Narrow"/>
                <w:color w:val="FF0000"/>
                <w:sz w:val="22"/>
                <w:szCs w:val="24"/>
              </w:rPr>
              <w:t>  </w:t>
            </w:r>
          </w:p>
          <w:p w14:paraId="0EDC22E0" w14:textId="4A78AAE3" w:rsidR="0019097D" w:rsidRPr="0019097D" w:rsidRDefault="0019097D" w:rsidP="0088073F">
            <w:pPr>
              <w:pStyle w:val="QATableBodyText"/>
              <w:spacing w:after="0"/>
              <w:ind w:left="0"/>
              <w:rPr>
                <w:rFonts w:ascii="Arial Narrow" w:hAnsi="Arial Narrow"/>
                <w:color w:val="FF0000"/>
                <w:sz w:val="22"/>
                <w:szCs w:val="24"/>
              </w:rPr>
            </w:pPr>
            <w:r w:rsidRPr="0019097D">
              <w:rPr>
                <w:rFonts w:ascii="Arial Narrow" w:hAnsi="Arial Narrow"/>
                <w:b/>
                <w:bCs/>
                <w:color w:val="FF0000"/>
                <w:sz w:val="22"/>
                <w:szCs w:val="24"/>
              </w:rPr>
              <w:t>Evaluating Compliance:</w:t>
            </w:r>
            <w:r w:rsidRPr="0019097D">
              <w:rPr>
                <w:rFonts w:ascii="Arial Narrow" w:hAnsi="Arial Narrow"/>
                <w:color w:val="FF0000"/>
                <w:sz w:val="22"/>
                <w:szCs w:val="24"/>
              </w:rPr>
              <w:t> </w:t>
            </w:r>
          </w:p>
          <w:p w14:paraId="2E3292A4" w14:textId="77777777" w:rsidR="0019097D" w:rsidRPr="0019097D" w:rsidRDefault="0019097D" w:rsidP="00AB09B2">
            <w:pPr>
              <w:pStyle w:val="QATableBodyText"/>
              <w:numPr>
                <w:ilvl w:val="0"/>
                <w:numId w:val="349"/>
              </w:numPr>
              <w:spacing w:after="0"/>
              <w:ind w:left="576"/>
              <w:rPr>
                <w:rFonts w:ascii="Arial Narrow" w:hAnsi="Arial Narrow"/>
                <w:color w:val="FF0000"/>
                <w:sz w:val="22"/>
                <w:szCs w:val="24"/>
              </w:rPr>
            </w:pPr>
            <w:r w:rsidRPr="0019097D">
              <w:rPr>
                <w:rFonts w:ascii="Arial Narrow" w:hAnsi="Arial Narrow"/>
                <w:color w:val="FF0000"/>
                <w:sz w:val="22"/>
                <w:szCs w:val="24"/>
              </w:rPr>
              <w:t>Interview staff. </w:t>
            </w:r>
          </w:p>
          <w:p w14:paraId="653057F2" w14:textId="77777777" w:rsidR="0019097D" w:rsidRPr="0019097D" w:rsidRDefault="0019097D" w:rsidP="00AB09B2">
            <w:pPr>
              <w:pStyle w:val="QATableBodyText"/>
              <w:numPr>
                <w:ilvl w:val="0"/>
                <w:numId w:val="350"/>
              </w:numPr>
              <w:spacing w:after="0"/>
              <w:ind w:left="576"/>
              <w:rPr>
                <w:rFonts w:ascii="Arial Narrow" w:hAnsi="Arial Narrow"/>
                <w:color w:val="FF0000"/>
                <w:sz w:val="22"/>
                <w:szCs w:val="24"/>
              </w:rPr>
            </w:pPr>
            <w:r w:rsidRPr="0019097D">
              <w:rPr>
                <w:rFonts w:ascii="Arial Narrow" w:hAnsi="Arial Narrow"/>
                <w:color w:val="FF0000"/>
                <w:sz w:val="22"/>
                <w:szCs w:val="24"/>
              </w:rPr>
              <w:t>Review clinical records for related documentation. </w:t>
            </w:r>
          </w:p>
          <w:p w14:paraId="3C0CF925" w14:textId="4F860B77" w:rsidR="002D74E4" w:rsidRPr="00055039" w:rsidRDefault="0019097D" w:rsidP="00AB09B2">
            <w:pPr>
              <w:pStyle w:val="QATableBodyText"/>
              <w:numPr>
                <w:ilvl w:val="0"/>
                <w:numId w:val="351"/>
              </w:numPr>
              <w:spacing w:after="0"/>
              <w:ind w:left="576"/>
              <w:rPr>
                <w:rStyle w:val="normaltextrun"/>
                <w:rFonts w:ascii="Arial Narrow" w:hAnsi="Arial Narrow"/>
                <w:color w:val="FF0000"/>
                <w:sz w:val="22"/>
                <w:szCs w:val="24"/>
              </w:rPr>
            </w:pPr>
            <w:r w:rsidRPr="0019097D">
              <w:rPr>
                <w:rFonts w:ascii="Arial Narrow" w:hAnsi="Arial Narrow"/>
                <w:color w:val="FF0000"/>
                <w:sz w:val="22"/>
                <w:szCs w:val="24"/>
              </w:rPr>
              <w:t>Observe practice. </w:t>
            </w:r>
          </w:p>
          <w:p w14:paraId="2C3ED40A" w14:textId="77777777" w:rsidR="002D74E4" w:rsidRDefault="002D74E4" w:rsidP="009B00C1">
            <w:pPr>
              <w:pStyle w:val="paragraph"/>
              <w:spacing w:before="0" w:beforeAutospacing="0" w:after="0" w:afterAutospacing="0"/>
              <w:textAlignment w:val="baseline"/>
              <w:rPr>
                <w:rStyle w:val="normaltextrun"/>
                <w:rFonts w:ascii="Arial Narrow" w:hAnsi="Arial Narrow" w:cs="Segoe UI"/>
                <w:b/>
                <w:bCs/>
                <w:color w:val="FF0000"/>
                <w:sz w:val="22"/>
                <w:szCs w:val="22"/>
              </w:rPr>
            </w:pPr>
          </w:p>
          <w:p w14:paraId="1BFF6203" w14:textId="58BED6AF" w:rsidR="0064476D" w:rsidRPr="000944E3" w:rsidRDefault="0064476D" w:rsidP="009B00C1">
            <w:pPr>
              <w:pStyle w:val="paragraph"/>
              <w:spacing w:before="0" w:beforeAutospacing="0" w:after="0" w:afterAutospacing="0"/>
              <w:textAlignment w:val="baseline"/>
              <w:rPr>
                <w:rFonts w:ascii="Arial Narrow" w:hAnsi="Arial Narrow" w:cs="Segoe UI"/>
                <w:color w:val="FF0000"/>
                <w:sz w:val="18"/>
                <w:szCs w:val="18"/>
              </w:rPr>
            </w:pPr>
            <w:r w:rsidRPr="000944E3">
              <w:rPr>
                <w:rStyle w:val="normaltextrun"/>
                <w:rFonts w:ascii="Arial Narrow" w:hAnsi="Arial Narrow" w:cs="Segoe UI"/>
                <w:b/>
                <w:bCs/>
                <w:color w:val="FF0000"/>
                <w:sz w:val="22"/>
                <w:szCs w:val="22"/>
              </w:rPr>
              <w:t>AANA Documenting Anesthesia Care</w:t>
            </w:r>
            <w:r w:rsidRPr="000944E3">
              <w:rPr>
                <w:rStyle w:val="eop"/>
                <w:rFonts w:ascii="Arial Narrow" w:hAnsi="Arial Narrow" w:cs="Segoe UI"/>
                <w:color w:val="FF0000"/>
                <w:sz w:val="22"/>
                <w:szCs w:val="22"/>
              </w:rPr>
              <w:t> </w:t>
            </w:r>
          </w:p>
          <w:p w14:paraId="2F5FCC8E" w14:textId="77777777" w:rsidR="0064476D" w:rsidRPr="000944E3" w:rsidRDefault="0064476D" w:rsidP="009B00C1">
            <w:pPr>
              <w:pStyle w:val="paragraph"/>
              <w:spacing w:before="0" w:beforeAutospacing="0" w:after="0" w:afterAutospacing="0"/>
              <w:textAlignment w:val="baseline"/>
              <w:rPr>
                <w:rFonts w:ascii="Arial Narrow" w:hAnsi="Arial Narrow" w:cs="Segoe UI"/>
                <w:color w:val="FF0000"/>
                <w:sz w:val="18"/>
                <w:szCs w:val="18"/>
              </w:rPr>
            </w:pPr>
            <w:hyperlink r:id="rId518" w:tgtFrame="_blank" w:history="1">
              <w:r w:rsidRPr="000944E3">
                <w:rPr>
                  <w:rStyle w:val="normaltextrun"/>
                  <w:rFonts w:ascii="Arial Narrow" w:hAnsi="Arial Narrow" w:cs="Segoe UI"/>
                  <w:color w:val="FF0000"/>
                  <w:sz w:val="22"/>
                  <w:szCs w:val="22"/>
                  <w:u w:val="single"/>
                </w:rPr>
                <w:t>https://issuu.com/aanapublishing/docs/4_-_documenting_anesthesia_care?fr=sNDZlYTU2NDAxMjU</w:t>
              </w:r>
            </w:hyperlink>
            <w:r w:rsidRPr="000944E3">
              <w:rPr>
                <w:rStyle w:val="eop"/>
                <w:rFonts w:ascii="Arial Narrow" w:hAnsi="Arial Narrow" w:cs="Segoe UI"/>
                <w:color w:val="FF0000"/>
                <w:sz w:val="22"/>
                <w:szCs w:val="22"/>
              </w:rPr>
              <w:t> </w:t>
            </w:r>
          </w:p>
          <w:p w14:paraId="239959E0" w14:textId="5C06D28A" w:rsidR="00055039" w:rsidRDefault="0064476D" w:rsidP="009B00C1">
            <w:pPr>
              <w:pStyle w:val="paragraph"/>
              <w:spacing w:before="0" w:beforeAutospacing="0" w:after="0" w:afterAutospacing="0"/>
              <w:textAlignment w:val="baseline"/>
              <w:rPr>
                <w:rStyle w:val="eop"/>
                <w:rFonts w:ascii="Arial Narrow" w:hAnsi="Arial Narrow" w:cs="Segoe UI"/>
                <w:color w:val="FF0000"/>
                <w:sz w:val="22"/>
                <w:szCs w:val="22"/>
              </w:rPr>
            </w:pPr>
            <w:r w:rsidRPr="000944E3">
              <w:rPr>
                <w:rStyle w:val="eop"/>
                <w:rFonts w:ascii="Arial Narrow" w:hAnsi="Arial Narrow" w:cs="Segoe UI"/>
                <w:color w:val="FF0000"/>
                <w:sz w:val="22"/>
                <w:szCs w:val="22"/>
              </w:rPr>
              <w:t> </w:t>
            </w:r>
          </w:p>
          <w:p w14:paraId="6D0FF0C2" w14:textId="77777777" w:rsidR="00055039" w:rsidRPr="000944E3" w:rsidRDefault="00055039" w:rsidP="009B00C1">
            <w:pPr>
              <w:pStyle w:val="paragraph"/>
              <w:spacing w:before="0" w:beforeAutospacing="0" w:after="0" w:afterAutospacing="0"/>
              <w:textAlignment w:val="baseline"/>
              <w:rPr>
                <w:rFonts w:ascii="Arial Narrow" w:hAnsi="Arial Narrow" w:cs="Segoe UI"/>
                <w:color w:val="FF0000"/>
                <w:sz w:val="18"/>
                <w:szCs w:val="18"/>
              </w:rPr>
            </w:pPr>
          </w:p>
          <w:p w14:paraId="265EFA3B" w14:textId="77777777" w:rsidR="0064476D" w:rsidRPr="000944E3" w:rsidRDefault="0064476D" w:rsidP="009B00C1">
            <w:pPr>
              <w:pStyle w:val="paragraph"/>
              <w:spacing w:before="0" w:beforeAutospacing="0" w:after="0" w:afterAutospacing="0"/>
              <w:textAlignment w:val="baseline"/>
              <w:rPr>
                <w:rFonts w:ascii="Arial Narrow" w:hAnsi="Arial Narrow" w:cs="Segoe UI"/>
                <w:color w:val="FF0000"/>
                <w:sz w:val="18"/>
                <w:szCs w:val="18"/>
              </w:rPr>
            </w:pPr>
            <w:r w:rsidRPr="000944E3">
              <w:rPr>
                <w:rStyle w:val="normaltextrun"/>
                <w:rFonts w:ascii="Arial Narrow" w:hAnsi="Arial Narrow" w:cs="Segoe UI"/>
                <w:b/>
                <w:bCs/>
                <w:color w:val="FF0000"/>
                <w:sz w:val="22"/>
                <w:szCs w:val="22"/>
              </w:rPr>
              <w:t xml:space="preserve">AANA Standards for Nurse Anesthesia Practice </w:t>
            </w:r>
            <w:hyperlink r:id="rId519" w:tgtFrame="_blank" w:history="1">
              <w:r w:rsidRPr="000944E3">
                <w:rPr>
                  <w:rStyle w:val="normaltextrun"/>
                  <w:rFonts w:ascii="Arial Narrow" w:hAnsi="Arial Narrow" w:cs="Segoe UI"/>
                  <w:color w:val="FF0000"/>
                  <w:sz w:val="22"/>
                  <w:szCs w:val="22"/>
                  <w:u w:val="single"/>
                </w:rPr>
                <w:t>https://issuu.com/aanapublishing/docs/standards_fo</w:t>
              </w:r>
              <w:r w:rsidRPr="000944E3">
                <w:rPr>
                  <w:rStyle w:val="normaltextrun"/>
                  <w:rFonts w:ascii="Arial Narrow" w:hAnsi="Arial Narrow" w:cs="Segoe UI"/>
                  <w:color w:val="FF0000"/>
                  <w:sz w:val="22"/>
                  <w:szCs w:val="22"/>
                  <w:u w:val="single"/>
                </w:rPr>
                <w:lastRenderedPageBreak/>
                <w:t>r_nurse_anesthesia_practice_2.23?fr=sOGNhNjU2NDAxMjU</w:t>
              </w:r>
            </w:hyperlink>
            <w:r w:rsidRPr="000944E3">
              <w:rPr>
                <w:rStyle w:val="eop"/>
                <w:rFonts w:ascii="Arial Narrow" w:hAnsi="Arial Narrow" w:cs="Segoe UI"/>
                <w:color w:val="FF0000"/>
                <w:sz w:val="22"/>
                <w:szCs w:val="22"/>
              </w:rPr>
              <w:t> </w:t>
            </w:r>
          </w:p>
          <w:p w14:paraId="24B266E0" w14:textId="77777777" w:rsidR="0064476D" w:rsidRPr="000944E3" w:rsidRDefault="0064476D" w:rsidP="009B00C1">
            <w:pPr>
              <w:pStyle w:val="paragraph"/>
              <w:spacing w:before="0" w:beforeAutospacing="0" w:after="0" w:afterAutospacing="0"/>
              <w:textAlignment w:val="baseline"/>
              <w:rPr>
                <w:rFonts w:ascii="Arial Narrow" w:hAnsi="Arial Narrow" w:cs="Segoe UI"/>
                <w:color w:val="FF0000"/>
                <w:sz w:val="18"/>
                <w:szCs w:val="18"/>
              </w:rPr>
            </w:pPr>
            <w:r w:rsidRPr="000944E3">
              <w:rPr>
                <w:rStyle w:val="eop"/>
                <w:rFonts w:ascii="Arial Narrow" w:hAnsi="Arial Narrow" w:cs="Segoe UI"/>
                <w:color w:val="FF0000"/>
                <w:sz w:val="22"/>
                <w:szCs w:val="22"/>
              </w:rPr>
              <w:t> </w:t>
            </w:r>
          </w:p>
          <w:p w14:paraId="6B21771D" w14:textId="77777777" w:rsidR="0064476D" w:rsidRPr="000944E3" w:rsidRDefault="0064476D" w:rsidP="009B00C1">
            <w:pPr>
              <w:pStyle w:val="paragraph"/>
              <w:spacing w:before="0" w:beforeAutospacing="0" w:after="0" w:afterAutospacing="0"/>
              <w:textAlignment w:val="baseline"/>
              <w:rPr>
                <w:rFonts w:ascii="Arial Narrow" w:hAnsi="Arial Narrow" w:cs="Segoe UI"/>
                <w:color w:val="FF0000"/>
                <w:sz w:val="18"/>
                <w:szCs w:val="18"/>
              </w:rPr>
            </w:pPr>
            <w:r w:rsidRPr="000944E3">
              <w:rPr>
                <w:rStyle w:val="normaltextrun"/>
                <w:rFonts w:ascii="Arial Narrow" w:hAnsi="Arial Narrow" w:cs="Segoe UI"/>
                <w:b/>
                <w:bCs/>
                <w:color w:val="FF0000"/>
                <w:sz w:val="22"/>
                <w:szCs w:val="22"/>
              </w:rPr>
              <w:t>ASA Standards for Basic Anesthetic Monitoring, 2020</w:t>
            </w:r>
            <w:r w:rsidRPr="000944E3">
              <w:rPr>
                <w:rStyle w:val="eop"/>
                <w:rFonts w:ascii="Arial Narrow" w:hAnsi="Arial Narrow" w:cs="Segoe UI"/>
                <w:color w:val="FF0000"/>
                <w:sz w:val="22"/>
                <w:szCs w:val="22"/>
              </w:rPr>
              <w:t> </w:t>
            </w:r>
          </w:p>
          <w:p w14:paraId="58A3C05F" w14:textId="77777777" w:rsidR="0064476D" w:rsidRPr="000944E3" w:rsidRDefault="0064476D" w:rsidP="009B00C1">
            <w:pPr>
              <w:pStyle w:val="paragraph"/>
              <w:spacing w:before="0" w:beforeAutospacing="0" w:after="0" w:afterAutospacing="0"/>
              <w:textAlignment w:val="baseline"/>
              <w:rPr>
                <w:rFonts w:ascii="Arial Narrow" w:hAnsi="Arial Narrow" w:cs="Segoe UI"/>
                <w:color w:val="FF0000"/>
                <w:sz w:val="18"/>
                <w:szCs w:val="18"/>
              </w:rPr>
            </w:pPr>
            <w:hyperlink r:id="rId520" w:tgtFrame="_blank" w:history="1">
              <w:r w:rsidRPr="000944E3">
                <w:rPr>
                  <w:rStyle w:val="normaltextrun"/>
                  <w:rFonts w:ascii="Arial Narrow" w:hAnsi="Arial Narrow" w:cs="Segoe UI"/>
                  <w:color w:val="FF0000"/>
                  <w:sz w:val="22"/>
                  <w:szCs w:val="22"/>
                  <w:u w:val="single"/>
                </w:rPr>
                <w:t>https://www.asahq.org/standards-and-practice-parameters/standards-for-basic-anesthetic-monitoring</w:t>
              </w:r>
            </w:hyperlink>
            <w:r w:rsidRPr="000944E3">
              <w:rPr>
                <w:rStyle w:val="eop"/>
                <w:rFonts w:ascii="Arial Narrow" w:hAnsi="Arial Narrow" w:cs="Segoe UI"/>
                <w:color w:val="FF0000"/>
                <w:sz w:val="22"/>
                <w:szCs w:val="22"/>
              </w:rPr>
              <w:t> </w:t>
            </w:r>
          </w:p>
          <w:p w14:paraId="1D17E32A" w14:textId="77777777" w:rsidR="0064476D" w:rsidRPr="000944E3" w:rsidRDefault="0064476D" w:rsidP="009B00C1">
            <w:pPr>
              <w:pStyle w:val="paragraph"/>
              <w:spacing w:before="0" w:beforeAutospacing="0" w:after="0" w:afterAutospacing="0"/>
              <w:textAlignment w:val="baseline"/>
              <w:rPr>
                <w:rFonts w:ascii="Arial Narrow" w:hAnsi="Arial Narrow" w:cs="Segoe UI"/>
                <w:color w:val="FF0000"/>
                <w:sz w:val="18"/>
                <w:szCs w:val="18"/>
              </w:rPr>
            </w:pPr>
            <w:r w:rsidRPr="000944E3">
              <w:rPr>
                <w:rStyle w:val="eop"/>
                <w:rFonts w:ascii="Arial Narrow" w:hAnsi="Arial Narrow" w:cs="Segoe UI"/>
                <w:color w:val="FF0000"/>
                <w:sz w:val="22"/>
                <w:szCs w:val="22"/>
              </w:rPr>
              <w:t> </w:t>
            </w:r>
          </w:p>
          <w:p w14:paraId="38729641" w14:textId="77777777" w:rsidR="0064476D" w:rsidRPr="000944E3" w:rsidRDefault="0064476D" w:rsidP="009B00C1">
            <w:pPr>
              <w:pStyle w:val="paragraph"/>
              <w:spacing w:before="0" w:beforeAutospacing="0" w:after="0" w:afterAutospacing="0"/>
              <w:textAlignment w:val="baseline"/>
              <w:rPr>
                <w:rFonts w:ascii="Arial Narrow" w:hAnsi="Arial Narrow" w:cs="Segoe UI"/>
                <w:color w:val="FF0000"/>
                <w:sz w:val="18"/>
                <w:szCs w:val="18"/>
              </w:rPr>
            </w:pPr>
            <w:r w:rsidRPr="000944E3">
              <w:rPr>
                <w:rStyle w:val="normaltextrun"/>
                <w:rFonts w:ascii="Arial Narrow" w:hAnsi="Arial Narrow" w:cs="Segoe UI"/>
                <w:b/>
                <w:bCs/>
                <w:color w:val="FF0000"/>
                <w:sz w:val="22"/>
                <w:szCs w:val="22"/>
              </w:rPr>
              <w:t xml:space="preserve">ASA </w:t>
            </w:r>
            <w:hyperlink r:id="rId521" w:tgtFrame="_blank" w:history="1">
              <w:r w:rsidRPr="000944E3">
                <w:rPr>
                  <w:rStyle w:val="normaltextrun"/>
                  <w:rFonts w:ascii="Arial Narrow" w:hAnsi="Arial Narrow" w:cs="Segoe UI"/>
                  <w:b/>
                  <w:bCs/>
                  <w:color w:val="FF0000"/>
                  <w:sz w:val="22"/>
                  <w:szCs w:val="22"/>
                </w:rPr>
                <w:t>Practice Guidelines for Sedation and Analgesia by Non-Anesthesiologists</w:t>
              </w:r>
            </w:hyperlink>
            <w:r w:rsidRPr="000944E3">
              <w:rPr>
                <w:rStyle w:val="eop"/>
                <w:rFonts w:ascii="Arial Narrow" w:hAnsi="Arial Narrow" w:cs="Segoe UI"/>
                <w:color w:val="FF0000"/>
                <w:sz w:val="22"/>
                <w:szCs w:val="22"/>
              </w:rPr>
              <w:t> </w:t>
            </w:r>
          </w:p>
          <w:p w14:paraId="1EFB06D8" w14:textId="77777777" w:rsidR="0064476D" w:rsidRDefault="0064476D" w:rsidP="009B00C1">
            <w:pPr>
              <w:pStyle w:val="paragraph"/>
              <w:spacing w:before="0" w:beforeAutospacing="0" w:after="0" w:afterAutospacing="0"/>
              <w:textAlignment w:val="baseline"/>
              <w:rPr>
                <w:rFonts w:ascii="Segoe UI" w:hAnsi="Segoe UI" w:cs="Segoe UI"/>
                <w:sz w:val="18"/>
                <w:szCs w:val="18"/>
              </w:rPr>
            </w:pPr>
            <w:hyperlink r:id="rId522" w:tgtFrame="_blank" w:history="1">
              <w:r w:rsidRPr="000944E3">
                <w:rPr>
                  <w:rStyle w:val="normaltextrun"/>
                  <w:rFonts w:ascii="Arial Narrow" w:hAnsi="Arial Narrow" w:cs="Segoe UI"/>
                  <w:color w:val="FF0000"/>
                  <w:sz w:val="22"/>
                  <w:szCs w:val="22"/>
                  <w:u w:val="single"/>
                </w:rPr>
                <w:t>https://pubs.asahq.org/anesthesiology/article/96/4/1004/39315/Practice-Guidelines-for-Sedation-and-Analgesia-by</w:t>
              </w:r>
            </w:hyperlink>
            <w:r>
              <w:rPr>
                <w:rStyle w:val="eop"/>
                <w:rFonts w:ascii="Arial Narrow" w:hAnsi="Arial Narrow" w:cs="Segoe UI"/>
                <w:color w:val="4472C4"/>
                <w:sz w:val="22"/>
                <w:szCs w:val="22"/>
              </w:rPr>
              <w:t> </w:t>
            </w:r>
          </w:p>
          <w:p w14:paraId="1F424E09" w14:textId="77777777" w:rsidR="0064476D" w:rsidRDefault="0064476D" w:rsidP="009B00C1">
            <w:pPr>
              <w:pStyle w:val="paragraph"/>
              <w:spacing w:before="0" w:beforeAutospacing="0" w:after="0" w:afterAutospacing="0"/>
              <w:textAlignment w:val="baseline"/>
              <w:rPr>
                <w:rFonts w:ascii="Segoe UI" w:hAnsi="Segoe UI" w:cs="Segoe UI"/>
                <w:sz w:val="18"/>
                <w:szCs w:val="18"/>
              </w:rPr>
            </w:pPr>
            <w:r>
              <w:rPr>
                <w:rStyle w:val="eop"/>
                <w:rFonts w:ascii="Arial Narrow" w:hAnsi="Arial Narrow" w:cs="Segoe UI"/>
                <w:color w:val="4472C4"/>
                <w:sz w:val="22"/>
                <w:szCs w:val="22"/>
              </w:rPr>
              <w:t> </w:t>
            </w:r>
          </w:p>
          <w:p w14:paraId="4DB86046" w14:textId="77777777" w:rsidR="0064476D" w:rsidRPr="000944E3" w:rsidRDefault="0064476D" w:rsidP="009B00C1">
            <w:pPr>
              <w:pStyle w:val="paragraph"/>
              <w:spacing w:before="0" w:beforeAutospacing="0" w:after="0" w:afterAutospacing="0"/>
              <w:textAlignment w:val="baseline"/>
              <w:rPr>
                <w:rFonts w:ascii="Arial Narrow" w:hAnsi="Arial Narrow" w:cs="Segoe UI"/>
                <w:color w:val="FF0000"/>
                <w:sz w:val="18"/>
                <w:szCs w:val="18"/>
              </w:rPr>
            </w:pPr>
            <w:r w:rsidRPr="000944E3">
              <w:rPr>
                <w:rStyle w:val="normaltextrun"/>
                <w:rFonts w:ascii="Arial Narrow" w:hAnsi="Arial Narrow" w:cs="Segoe UI"/>
                <w:b/>
                <w:bCs/>
                <w:color w:val="FF0000"/>
                <w:sz w:val="22"/>
                <w:szCs w:val="22"/>
              </w:rPr>
              <w:t>Intraoperative Phase, 2023 </w:t>
            </w:r>
            <w:r w:rsidRPr="000944E3">
              <w:rPr>
                <w:rStyle w:val="eop"/>
                <w:rFonts w:ascii="Arial Narrow" w:hAnsi="Arial Narrow" w:cs="Segoe UI"/>
                <w:color w:val="FF0000"/>
                <w:sz w:val="22"/>
                <w:szCs w:val="22"/>
              </w:rPr>
              <w:t> </w:t>
            </w:r>
          </w:p>
          <w:p w14:paraId="12E75419" w14:textId="77777777" w:rsidR="0064476D" w:rsidRDefault="0064476D" w:rsidP="009B00C1">
            <w:pPr>
              <w:pStyle w:val="QATableBodyText"/>
              <w:spacing w:after="0"/>
              <w:ind w:left="0"/>
            </w:pPr>
            <w:hyperlink r:id="rId523" w:tgtFrame="_blank" w:history="1">
              <w:r w:rsidRPr="000944E3">
                <w:rPr>
                  <w:rStyle w:val="normaltextrun"/>
                  <w:rFonts w:ascii="Arial Narrow" w:hAnsi="Arial Narrow" w:cs="Segoe UI"/>
                  <w:color w:val="FF0000"/>
                  <w:sz w:val="22"/>
                  <w:u w:val="single"/>
                </w:rPr>
                <w:t>https://nurseslabs.com/intraoperative-phase/</w:t>
              </w:r>
            </w:hyperlink>
          </w:p>
          <w:p w14:paraId="2E4216E6" w14:textId="77777777" w:rsidR="00B5651F" w:rsidRDefault="00B5651F" w:rsidP="009B00C1">
            <w:pPr>
              <w:pStyle w:val="QATableBodyText"/>
              <w:spacing w:after="0"/>
              <w:ind w:left="0"/>
            </w:pPr>
          </w:p>
          <w:p w14:paraId="38753877" w14:textId="77777777" w:rsidR="00B5651F" w:rsidRPr="00FB0F51" w:rsidRDefault="00B5651F" w:rsidP="009B00C1">
            <w:pPr>
              <w:pStyle w:val="paragraph"/>
              <w:spacing w:before="0" w:beforeAutospacing="0" w:after="0" w:afterAutospacing="0"/>
              <w:textAlignment w:val="baseline"/>
              <w:rPr>
                <w:rFonts w:ascii="Arial Narrow" w:hAnsi="Arial Narrow" w:cs="Segoe UI"/>
                <w:color w:val="FF0000"/>
                <w:sz w:val="22"/>
                <w:szCs w:val="22"/>
              </w:rPr>
            </w:pPr>
            <w:r w:rsidRPr="00FB0F51">
              <w:rPr>
                <w:rStyle w:val="normaltextrun"/>
                <w:rFonts w:ascii="Arial Narrow" w:hAnsi="Arial Narrow" w:cs="Segoe UI"/>
                <w:b/>
                <w:bCs/>
                <w:color w:val="FF0000"/>
                <w:sz w:val="22"/>
                <w:szCs w:val="22"/>
              </w:rPr>
              <w:t>CMS standards Interpretive Guidance can be found at:</w:t>
            </w:r>
            <w:r w:rsidRPr="00FB0F51">
              <w:rPr>
                <w:rStyle w:val="eop"/>
                <w:rFonts w:ascii="Arial Narrow" w:hAnsi="Arial Narrow" w:cs="Segoe UI"/>
                <w:color w:val="FF0000"/>
                <w:sz w:val="22"/>
                <w:szCs w:val="22"/>
              </w:rPr>
              <w:t> </w:t>
            </w:r>
          </w:p>
          <w:p w14:paraId="2ADDC0D8" w14:textId="77777777" w:rsidR="00825729" w:rsidRDefault="00B5651F" w:rsidP="009B00C1">
            <w:pPr>
              <w:pStyle w:val="QATableBodyText"/>
              <w:spacing w:after="0"/>
              <w:ind w:left="0"/>
            </w:pPr>
            <w:hyperlink r:id="rId524" w:tgtFrame="_blank" w:history="1">
              <w:r w:rsidRPr="00FB0F51">
                <w:rPr>
                  <w:rStyle w:val="normaltextrun"/>
                  <w:rFonts w:ascii="Arial Narrow" w:hAnsi="Arial Narrow" w:cs="Segoe UI"/>
                  <w:color w:val="FF0000"/>
                  <w:sz w:val="22"/>
                  <w:u w:val="single"/>
                </w:rPr>
                <w:t>SOM (cms.gov) Appendix L</w:t>
              </w:r>
            </w:hyperlink>
          </w:p>
          <w:p w14:paraId="59D94784" w14:textId="04040EF1" w:rsidR="00055039" w:rsidRPr="0019097D" w:rsidRDefault="00055039" w:rsidP="009B00C1">
            <w:pPr>
              <w:pStyle w:val="QATableBodyText"/>
              <w:spacing w:after="0"/>
              <w:ind w:left="0"/>
              <w:rPr>
                <w:rFonts w:ascii="Arial Narrow" w:hAnsi="Arial Narrow"/>
                <w:color w:val="FF0000"/>
                <w:sz w:val="22"/>
                <w:szCs w:val="24"/>
              </w:rPr>
            </w:pPr>
          </w:p>
        </w:tc>
        <w:tc>
          <w:tcPr>
            <w:tcW w:w="3073" w:type="dxa"/>
            <w:tcBorders>
              <w:top w:val="single" w:sz="4" w:space="0" w:color="auto"/>
              <w:bottom w:val="single" w:sz="4" w:space="0" w:color="auto"/>
            </w:tcBorders>
          </w:tcPr>
          <w:p w14:paraId="7E43B377" w14:textId="77777777" w:rsidR="00825729" w:rsidRPr="003D1E20" w:rsidRDefault="00000000" w:rsidP="009B00C1">
            <w:pPr>
              <w:pStyle w:val="QATableBodyText"/>
              <w:spacing w:after="0"/>
              <w:jc w:val="both"/>
            </w:pPr>
            <w:sdt>
              <w:sdtPr>
                <w:id w:val="598531651"/>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Compliant</w:t>
            </w:r>
          </w:p>
          <w:p w14:paraId="0648C848" w14:textId="77777777" w:rsidR="00825729" w:rsidRPr="003D1E20" w:rsidRDefault="00000000" w:rsidP="009B00C1">
            <w:pPr>
              <w:pStyle w:val="QATableBodyText"/>
              <w:spacing w:after="0"/>
              <w:jc w:val="both"/>
            </w:pPr>
            <w:sdt>
              <w:sdtPr>
                <w:id w:val="446512563"/>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Deficient</w:t>
            </w:r>
          </w:p>
          <w:p w14:paraId="4E1CFB39" w14:textId="77777777" w:rsidR="00825729" w:rsidRPr="003D1E20" w:rsidRDefault="00825729" w:rsidP="009B00C1">
            <w:pPr>
              <w:pStyle w:val="QATableBodyText"/>
              <w:spacing w:after="0"/>
            </w:pPr>
          </w:p>
          <w:sdt>
            <w:sdtPr>
              <w:id w:val="638468308"/>
              <w:placeholder>
                <w:docPart w:val="03F7F6967F1542A3A50951269888A900"/>
              </w:placeholder>
            </w:sdtPr>
            <w:sdtContent>
              <w:sdt>
                <w:sdtPr>
                  <w:id w:val="1234426185"/>
                  <w:placeholder>
                    <w:docPart w:val="684F804DD87B4F898B9804F13A28FB19"/>
                  </w:placeholder>
                  <w:showingPlcHdr/>
                </w:sdtPr>
                <w:sdtContent>
                  <w:p w14:paraId="48DEA00F" w14:textId="77777777" w:rsidR="00825729" w:rsidRDefault="00825729" w:rsidP="009B00C1">
                    <w:pPr>
                      <w:pStyle w:val="QATableBodyText"/>
                      <w:spacing w:after="0"/>
                    </w:pPr>
                    <w:r w:rsidRPr="00C34C63">
                      <w:t>Enter observations of non-compliance, comments or notes here.</w:t>
                    </w:r>
                  </w:p>
                </w:sdtContent>
              </w:sdt>
              <w:p w14:paraId="3C864005" w14:textId="77777777" w:rsidR="00825729" w:rsidRDefault="00825729" w:rsidP="009B00C1">
                <w:pPr>
                  <w:pStyle w:val="QATableBodyText"/>
                  <w:spacing w:after="0"/>
                  <w:jc w:val="both"/>
                </w:pPr>
              </w:p>
              <w:p w14:paraId="03CFDE7B" w14:textId="61D58D8A" w:rsidR="000944E3" w:rsidRPr="000944E3" w:rsidRDefault="000944E3" w:rsidP="009B00C1">
                <w:pPr>
                  <w:pStyle w:val="paragraph"/>
                  <w:spacing w:before="0" w:beforeAutospacing="0" w:after="0" w:afterAutospacing="0"/>
                  <w:textAlignment w:val="baseline"/>
                  <w:rPr>
                    <w:rFonts w:ascii="Arial Narrow" w:hAnsi="Arial Narrow" w:cs="Segoe UI"/>
                    <w:color w:val="FF0000"/>
                    <w:sz w:val="18"/>
                    <w:szCs w:val="18"/>
                  </w:rPr>
                </w:pPr>
                <w:r w:rsidRPr="000944E3">
                  <w:rPr>
                    <w:rStyle w:val="eop"/>
                    <w:rFonts w:ascii="Arial Narrow" w:hAnsi="Arial Narrow" w:cs="Segoe UI"/>
                    <w:color w:val="FF0000"/>
                    <w:sz w:val="22"/>
                    <w:szCs w:val="22"/>
                  </w:rPr>
                  <w:t> </w:t>
                </w:r>
              </w:p>
              <w:p w14:paraId="7F99690B" w14:textId="1FAF3DF0" w:rsidR="000944E3" w:rsidRDefault="00000000" w:rsidP="009B00C1">
                <w:pPr>
                  <w:pStyle w:val="QATableBodyText"/>
                  <w:spacing w:after="0"/>
                  <w:jc w:val="both"/>
                </w:pPr>
              </w:p>
            </w:sdtContent>
          </w:sdt>
        </w:tc>
      </w:tr>
      <w:tr w:rsidR="00825729" w14:paraId="49A3BDC8" w14:textId="77777777" w:rsidTr="001E1357">
        <w:trPr>
          <w:trHeight w:val="2501"/>
        </w:trPr>
        <w:tc>
          <w:tcPr>
            <w:tcW w:w="945" w:type="dxa"/>
            <w:tcBorders>
              <w:top w:val="single" w:sz="4" w:space="0" w:color="auto"/>
              <w:bottom w:val="single" w:sz="4" w:space="0" w:color="auto"/>
            </w:tcBorders>
          </w:tcPr>
          <w:p w14:paraId="46C1AD32" w14:textId="40B99509" w:rsidR="00825729" w:rsidRDefault="00825729" w:rsidP="009B00C1">
            <w:pPr>
              <w:pStyle w:val="QATableIDText"/>
              <w:spacing w:after="0"/>
            </w:pPr>
            <w:r>
              <w:rPr>
                <w:u w:color="0562C1"/>
              </w:rPr>
              <w:t>8-H-</w:t>
            </w:r>
            <w:r>
              <w:rPr>
                <w:spacing w:val="-10"/>
                <w:u w:color="0562C1"/>
              </w:rPr>
              <w:t>4</w:t>
            </w:r>
          </w:p>
        </w:tc>
        <w:tc>
          <w:tcPr>
            <w:tcW w:w="4950" w:type="dxa"/>
            <w:tcBorders>
              <w:top w:val="single" w:sz="4" w:space="0" w:color="auto"/>
              <w:bottom w:val="single" w:sz="4" w:space="0" w:color="auto"/>
              <w:right w:val="nil"/>
            </w:tcBorders>
          </w:tcPr>
          <w:p w14:paraId="6E4775A4" w14:textId="3EFB60D5" w:rsidR="00825729" w:rsidRPr="007D189E" w:rsidRDefault="00825729" w:rsidP="009B00C1">
            <w:pPr>
              <w:spacing w:after="0"/>
              <w:rPr>
                <w:rFonts w:ascii="Arial Narrow" w:eastAsia="Times New Roman" w:hAnsi="Arial Narrow"/>
                <w:color w:val="000000"/>
              </w:rPr>
            </w:pPr>
            <w:r w:rsidRPr="007D189E">
              <w:rPr>
                <w:rFonts w:ascii="Arial Narrow" w:hAnsi="Arial Narrow"/>
                <w:color w:val="000000"/>
              </w:rPr>
              <w:t>Clinical record</w:t>
            </w:r>
            <w:r w:rsidR="00AE4CC7" w:rsidRPr="007D189E">
              <w:rPr>
                <w:rFonts w:ascii="Arial Narrow" w:hAnsi="Arial Narrow"/>
                <w:color w:val="FF0000"/>
              </w:rPr>
              <w:t>s</w:t>
            </w:r>
            <w:r w:rsidRPr="007D189E">
              <w:rPr>
                <w:rFonts w:ascii="Arial Narrow" w:hAnsi="Arial Narrow"/>
                <w:color w:val="000000"/>
              </w:rPr>
              <w:t xml:space="preserve"> must contain evidence of circulation monitored by heart rate documented at least every five (5) minutes.</w:t>
            </w:r>
          </w:p>
          <w:p w14:paraId="0F1E2851" w14:textId="37DFE310" w:rsidR="00825729" w:rsidRPr="00AC7B8B" w:rsidRDefault="00825729" w:rsidP="009B00C1">
            <w:pPr>
              <w:pStyle w:val="QATableBodyText"/>
              <w:spacing w:after="0"/>
            </w:pPr>
          </w:p>
        </w:tc>
        <w:tc>
          <w:tcPr>
            <w:tcW w:w="90" w:type="dxa"/>
            <w:tcBorders>
              <w:top w:val="single" w:sz="4" w:space="0" w:color="auto"/>
              <w:left w:val="nil"/>
              <w:bottom w:val="single" w:sz="4" w:space="0" w:color="auto"/>
            </w:tcBorders>
          </w:tcPr>
          <w:p w14:paraId="12FD540A" w14:textId="77777777" w:rsidR="00825729" w:rsidRDefault="00825729" w:rsidP="009B00C1">
            <w:pPr>
              <w:pStyle w:val="QATableBodyText"/>
              <w:spacing w:after="0"/>
              <w:rPr>
                <w:b/>
                <w:w w:val="85"/>
              </w:rPr>
            </w:pPr>
          </w:p>
        </w:tc>
        <w:tc>
          <w:tcPr>
            <w:tcW w:w="1620" w:type="dxa"/>
            <w:tcBorders>
              <w:top w:val="single" w:sz="4" w:space="0" w:color="auto"/>
              <w:bottom w:val="single" w:sz="4" w:space="0" w:color="auto"/>
            </w:tcBorders>
          </w:tcPr>
          <w:p w14:paraId="6939484D" w14:textId="77777777" w:rsidR="00825729" w:rsidRDefault="00825729" w:rsidP="009B00C1">
            <w:pPr>
              <w:pStyle w:val="TableParagraph"/>
              <w:spacing w:after="0" w:line="244" w:lineRule="exact"/>
            </w:pPr>
            <w:r>
              <w:rPr>
                <w:spacing w:val="-2"/>
              </w:rPr>
              <w:t>416.47(b)(6)</w:t>
            </w:r>
          </w:p>
          <w:p w14:paraId="3E2977ED" w14:textId="77777777" w:rsidR="00825729" w:rsidRDefault="00825729" w:rsidP="009B00C1">
            <w:pPr>
              <w:pStyle w:val="QATableBodyText"/>
              <w:spacing w:after="0"/>
              <w:rPr>
                <w:spacing w:val="-2"/>
              </w:rPr>
            </w:pPr>
            <w:r>
              <w:rPr>
                <w:spacing w:val="-2"/>
              </w:rPr>
              <w:t>Standard</w:t>
            </w:r>
          </w:p>
          <w:p w14:paraId="5C6D52B4" w14:textId="77777777" w:rsidR="00825729" w:rsidRDefault="00825729" w:rsidP="009B00C1">
            <w:pPr>
              <w:pStyle w:val="QATableBodyText"/>
              <w:spacing w:after="0"/>
              <w:rPr>
                <w:spacing w:val="-2"/>
              </w:rPr>
            </w:pPr>
          </w:p>
          <w:p w14:paraId="5BEA7C4E" w14:textId="0EFC1026" w:rsidR="00825729" w:rsidRPr="00205B1E" w:rsidRDefault="00825729" w:rsidP="002D74E4">
            <w:pPr>
              <w:pStyle w:val="QATableBodyText"/>
              <w:spacing w:after="0"/>
            </w:pPr>
            <w:r w:rsidRPr="00205B1E">
              <w:t xml:space="preserve">B </w:t>
            </w:r>
          </w:p>
          <w:p w14:paraId="4DAFA1B7" w14:textId="77777777" w:rsidR="00825729" w:rsidRPr="00205B1E" w:rsidRDefault="00825729" w:rsidP="009B00C1">
            <w:pPr>
              <w:pStyle w:val="QATableBodyText"/>
              <w:spacing w:after="0"/>
            </w:pPr>
            <w:r w:rsidRPr="00205B1E">
              <w:t>C</w:t>
            </w:r>
          </w:p>
          <w:p w14:paraId="1B8DC858" w14:textId="5597A9EF" w:rsidR="00825729" w:rsidRPr="00C34C63" w:rsidRDefault="00825729" w:rsidP="009B00C1">
            <w:pPr>
              <w:pStyle w:val="QATableBodyText"/>
              <w:spacing w:after="0"/>
            </w:pPr>
          </w:p>
        </w:tc>
        <w:tc>
          <w:tcPr>
            <w:tcW w:w="4230" w:type="dxa"/>
            <w:tcBorders>
              <w:top w:val="single" w:sz="4" w:space="0" w:color="auto"/>
              <w:bottom w:val="single" w:sz="4" w:space="0" w:color="auto"/>
            </w:tcBorders>
          </w:tcPr>
          <w:p w14:paraId="1A5D7A87" w14:textId="77777777" w:rsidR="007D189E" w:rsidRPr="007D189E" w:rsidRDefault="007D189E" w:rsidP="002D74E4">
            <w:pPr>
              <w:pStyle w:val="QATableBodyText"/>
              <w:spacing w:after="0"/>
              <w:ind w:left="0"/>
              <w:rPr>
                <w:rFonts w:ascii="Arial Narrow" w:hAnsi="Arial Narrow"/>
                <w:color w:val="FF0000"/>
                <w:sz w:val="22"/>
                <w:szCs w:val="24"/>
              </w:rPr>
            </w:pPr>
            <w:r w:rsidRPr="007D189E">
              <w:rPr>
                <w:rFonts w:ascii="Arial Narrow" w:hAnsi="Arial Narrow"/>
                <w:b/>
                <w:bCs/>
                <w:color w:val="FF0000"/>
                <w:sz w:val="22"/>
                <w:szCs w:val="24"/>
              </w:rPr>
              <w:t>Interpretive Guidance:</w:t>
            </w:r>
            <w:r w:rsidRPr="007D189E">
              <w:rPr>
                <w:rFonts w:ascii="Arial Narrow" w:hAnsi="Arial Narrow"/>
                <w:color w:val="FF0000"/>
                <w:sz w:val="22"/>
                <w:szCs w:val="24"/>
              </w:rPr>
              <w:t> </w:t>
            </w:r>
          </w:p>
          <w:p w14:paraId="0F324252" w14:textId="77777777" w:rsidR="007D189E" w:rsidRPr="007D189E" w:rsidRDefault="007D189E" w:rsidP="002D74E4">
            <w:pPr>
              <w:pStyle w:val="QATableBodyText"/>
              <w:spacing w:after="0"/>
              <w:ind w:left="0"/>
              <w:rPr>
                <w:rFonts w:ascii="Arial Narrow" w:hAnsi="Arial Narrow"/>
                <w:color w:val="FF0000"/>
                <w:sz w:val="22"/>
                <w:szCs w:val="24"/>
              </w:rPr>
            </w:pPr>
            <w:r w:rsidRPr="007D189E">
              <w:rPr>
                <w:rFonts w:ascii="Arial Narrow" w:hAnsi="Arial Narrow"/>
                <w:color w:val="FF0000"/>
                <w:sz w:val="22"/>
                <w:szCs w:val="24"/>
              </w:rPr>
              <w:t>The intent is to ensure the adequacy of the patient’s circulatory function during all anesthetics. </w:t>
            </w:r>
          </w:p>
          <w:p w14:paraId="1626FCE3" w14:textId="77777777" w:rsidR="007D189E" w:rsidRPr="007D189E" w:rsidRDefault="007D189E" w:rsidP="002D74E4">
            <w:pPr>
              <w:pStyle w:val="QATableBodyText"/>
              <w:spacing w:after="0"/>
              <w:ind w:left="0"/>
              <w:rPr>
                <w:rFonts w:ascii="Arial Narrow" w:hAnsi="Arial Narrow"/>
                <w:color w:val="FF0000"/>
                <w:sz w:val="22"/>
                <w:szCs w:val="24"/>
              </w:rPr>
            </w:pPr>
            <w:r w:rsidRPr="007D189E">
              <w:rPr>
                <w:rFonts w:ascii="Arial Narrow" w:hAnsi="Arial Narrow"/>
                <w:color w:val="FF0000"/>
                <w:sz w:val="22"/>
                <w:szCs w:val="24"/>
              </w:rPr>
              <w:t> </w:t>
            </w:r>
          </w:p>
          <w:p w14:paraId="70C053AC" w14:textId="77777777" w:rsidR="007D189E" w:rsidRPr="007D189E" w:rsidRDefault="007D189E" w:rsidP="002D74E4">
            <w:pPr>
              <w:pStyle w:val="QATableBodyText"/>
              <w:spacing w:after="0"/>
              <w:ind w:left="0"/>
              <w:rPr>
                <w:rFonts w:ascii="Arial Narrow" w:hAnsi="Arial Narrow"/>
                <w:color w:val="FF0000"/>
                <w:sz w:val="22"/>
                <w:szCs w:val="24"/>
              </w:rPr>
            </w:pPr>
            <w:r w:rsidRPr="007D189E">
              <w:rPr>
                <w:rFonts w:ascii="Arial Narrow" w:hAnsi="Arial Narrow"/>
                <w:color w:val="FF0000"/>
                <w:sz w:val="22"/>
                <w:szCs w:val="24"/>
              </w:rPr>
              <w:t xml:space="preserve">Monitor and evaluate circulation to maintain the patient’s hemodynamic status. Continuously monitor heart rate and cardiovascular status. Document blood pressure, heart rate, and </w:t>
            </w:r>
            <w:r w:rsidRPr="007D189E">
              <w:rPr>
                <w:rFonts w:ascii="Arial Narrow" w:hAnsi="Arial Narrow"/>
                <w:color w:val="FF0000"/>
                <w:sz w:val="22"/>
                <w:szCs w:val="24"/>
              </w:rPr>
              <w:lastRenderedPageBreak/>
              <w:t>respiration at least every five</w:t>
            </w:r>
            <w:r w:rsidRPr="007D189E">
              <w:rPr>
                <w:rFonts w:ascii="Arial Narrow" w:hAnsi="Arial Narrow"/>
                <w:color w:val="FF0000"/>
                <w:sz w:val="22"/>
                <w:szCs w:val="24"/>
                <w:u w:val="single"/>
              </w:rPr>
              <w:t xml:space="preserve"> (5)</w:t>
            </w:r>
            <w:r w:rsidRPr="007D189E">
              <w:rPr>
                <w:rFonts w:ascii="Arial Narrow" w:hAnsi="Arial Narrow"/>
                <w:color w:val="FF0000"/>
                <w:sz w:val="22"/>
                <w:szCs w:val="24"/>
              </w:rPr>
              <w:t xml:space="preserve"> minutes for all anesthetics. </w:t>
            </w:r>
          </w:p>
          <w:p w14:paraId="1D56EB11" w14:textId="77777777" w:rsidR="007D189E" w:rsidRPr="007D189E" w:rsidRDefault="007D189E" w:rsidP="002D74E4">
            <w:pPr>
              <w:pStyle w:val="QATableBodyText"/>
              <w:spacing w:after="0"/>
              <w:ind w:left="0"/>
              <w:rPr>
                <w:rFonts w:ascii="Arial Narrow" w:hAnsi="Arial Narrow"/>
                <w:color w:val="FF0000"/>
                <w:sz w:val="22"/>
                <w:szCs w:val="24"/>
              </w:rPr>
            </w:pPr>
            <w:r w:rsidRPr="007D189E">
              <w:rPr>
                <w:rFonts w:ascii="Arial Narrow" w:hAnsi="Arial Narrow"/>
                <w:color w:val="FF0000"/>
                <w:sz w:val="22"/>
                <w:szCs w:val="24"/>
              </w:rPr>
              <w:t> </w:t>
            </w:r>
          </w:p>
          <w:p w14:paraId="2A84AF23" w14:textId="77777777" w:rsidR="007D189E" w:rsidRPr="007D189E" w:rsidRDefault="007D189E" w:rsidP="002D74E4">
            <w:pPr>
              <w:pStyle w:val="QATableBodyText"/>
              <w:spacing w:after="0"/>
              <w:ind w:left="0"/>
              <w:rPr>
                <w:rFonts w:ascii="Arial Narrow" w:hAnsi="Arial Narrow"/>
                <w:color w:val="FF0000"/>
                <w:sz w:val="22"/>
                <w:szCs w:val="24"/>
              </w:rPr>
            </w:pPr>
            <w:r w:rsidRPr="007D189E">
              <w:rPr>
                <w:rFonts w:ascii="Arial Narrow" w:hAnsi="Arial Narrow"/>
                <w:b/>
                <w:bCs/>
                <w:color w:val="FF0000"/>
                <w:sz w:val="22"/>
                <w:szCs w:val="24"/>
              </w:rPr>
              <w:t>Evaluating Compliance:</w:t>
            </w:r>
            <w:r w:rsidRPr="007D189E">
              <w:rPr>
                <w:rFonts w:ascii="Arial Narrow" w:hAnsi="Arial Narrow"/>
                <w:color w:val="FF0000"/>
                <w:sz w:val="22"/>
                <w:szCs w:val="24"/>
              </w:rPr>
              <w:t> </w:t>
            </w:r>
          </w:p>
          <w:p w14:paraId="073268F2" w14:textId="77777777" w:rsidR="007D189E" w:rsidRPr="007D189E" w:rsidRDefault="007D189E" w:rsidP="00AB09B2">
            <w:pPr>
              <w:pStyle w:val="QATableBodyText"/>
              <w:numPr>
                <w:ilvl w:val="0"/>
                <w:numId w:val="353"/>
              </w:numPr>
              <w:spacing w:after="0"/>
              <w:ind w:left="576"/>
              <w:rPr>
                <w:rFonts w:ascii="Arial Narrow" w:hAnsi="Arial Narrow"/>
                <w:color w:val="FF0000"/>
                <w:sz w:val="22"/>
                <w:szCs w:val="24"/>
              </w:rPr>
            </w:pPr>
            <w:r w:rsidRPr="007D189E">
              <w:rPr>
                <w:rFonts w:ascii="Arial Narrow" w:hAnsi="Arial Narrow"/>
                <w:color w:val="FF0000"/>
                <w:sz w:val="22"/>
                <w:szCs w:val="24"/>
              </w:rPr>
              <w:t>Interview staff. </w:t>
            </w:r>
          </w:p>
          <w:p w14:paraId="33F0B979" w14:textId="77777777" w:rsidR="007D189E" w:rsidRPr="007D189E" w:rsidRDefault="007D189E" w:rsidP="00AB09B2">
            <w:pPr>
              <w:pStyle w:val="QATableBodyText"/>
              <w:numPr>
                <w:ilvl w:val="0"/>
                <w:numId w:val="354"/>
              </w:numPr>
              <w:spacing w:after="0"/>
              <w:ind w:left="576"/>
              <w:rPr>
                <w:rFonts w:ascii="Arial Narrow" w:hAnsi="Arial Narrow"/>
                <w:color w:val="FF0000"/>
                <w:sz w:val="22"/>
                <w:szCs w:val="24"/>
              </w:rPr>
            </w:pPr>
            <w:r w:rsidRPr="007D189E">
              <w:rPr>
                <w:rFonts w:ascii="Arial Narrow" w:hAnsi="Arial Narrow"/>
                <w:color w:val="FF0000"/>
                <w:sz w:val="22"/>
                <w:szCs w:val="24"/>
              </w:rPr>
              <w:t>Review clinical records for related documentation. </w:t>
            </w:r>
          </w:p>
          <w:p w14:paraId="35081B38" w14:textId="77777777" w:rsidR="007D189E" w:rsidRPr="007D189E" w:rsidRDefault="007D189E" w:rsidP="00AB09B2">
            <w:pPr>
              <w:pStyle w:val="QATableBodyText"/>
              <w:numPr>
                <w:ilvl w:val="0"/>
                <w:numId w:val="355"/>
              </w:numPr>
              <w:spacing w:after="0"/>
              <w:ind w:left="576"/>
              <w:rPr>
                <w:rFonts w:ascii="Arial Narrow" w:hAnsi="Arial Narrow"/>
                <w:color w:val="FF0000"/>
                <w:sz w:val="22"/>
                <w:szCs w:val="24"/>
              </w:rPr>
            </w:pPr>
            <w:r w:rsidRPr="007D189E">
              <w:rPr>
                <w:rFonts w:ascii="Arial Narrow" w:hAnsi="Arial Narrow"/>
                <w:color w:val="FF0000"/>
                <w:sz w:val="22"/>
                <w:szCs w:val="24"/>
              </w:rPr>
              <w:t>Observe practice. </w:t>
            </w:r>
          </w:p>
          <w:p w14:paraId="0063EF24" w14:textId="77777777" w:rsidR="00825729" w:rsidRDefault="00825729" w:rsidP="009B00C1">
            <w:pPr>
              <w:pStyle w:val="QATableBodyText"/>
              <w:spacing w:after="0"/>
              <w:rPr>
                <w:rFonts w:ascii="Arial Narrow" w:hAnsi="Arial Narrow"/>
                <w:color w:val="FF0000"/>
                <w:sz w:val="22"/>
                <w:szCs w:val="24"/>
              </w:rPr>
            </w:pPr>
          </w:p>
          <w:p w14:paraId="6ED6A607" w14:textId="77777777" w:rsidR="00B5651F" w:rsidRPr="00A41A82" w:rsidRDefault="00B5651F" w:rsidP="002D74E4">
            <w:pPr>
              <w:pStyle w:val="QATableBodyText"/>
              <w:spacing w:after="0"/>
              <w:ind w:left="0"/>
              <w:jc w:val="both"/>
              <w:rPr>
                <w:rFonts w:ascii="Arial Narrow" w:hAnsi="Arial Narrow"/>
                <w:color w:val="FF0000"/>
              </w:rPr>
            </w:pPr>
            <w:r w:rsidRPr="00A41A82">
              <w:rPr>
                <w:rFonts w:ascii="Arial Narrow" w:hAnsi="Arial Narrow"/>
                <w:b/>
                <w:bCs/>
                <w:color w:val="FF0000"/>
              </w:rPr>
              <w:t>AANA Documenting Anesthesia Care</w:t>
            </w:r>
            <w:r w:rsidRPr="00A41A82">
              <w:rPr>
                <w:rFonts w:ascii="Arial Narrow" w:hAnsi="Arial Narrow"/>
                <w:color w:val="FF0000"/>
              </w:rPr>
              <w:t> </w:t>
            </w:r>
          </w:p>
          <w:p w14:paraId="3BAC6011" w14:textId="77777777" w:rsidR="00B5651F" w:rsidRPr="00A41A82" w:rsidRDefault="00B5651F" w:rsidP="002D74E4">
            <w:pPr>
              <w:pStyle w:val="QATableBodyText"/>
              <w:spacing w:after="0"/>
              <w:ind w:left="0"/>
              <w:jc w:val="both"/>
              <w:rPr>
                <w:rFonts w:ascii="Arial Narrow" w:hAnsi="Arial Narrow"/>
                <w:color w:val="FF0000"/>
              </w:rPr>
            </w:pPr>
            <w:hyperlink r:id="rId525" w:tgtFrame="_blank" w:history="1">
              <w:r w:rsidRPr="00A41A82">
                <w:rPr>
                  <w:rStyle w:val="Hyperlink"/>
                  <w:rFonts w:ascii="Arial Narrow" w:hAnsi="Arial Narrow"/>
                  <w:color w:val="FF0000"/>
                </w:rPr>
                <w:t>https://issuu.com/aanapublishing/docs/4_-_documenting_anesthesia_care?fr=sNDZlYTU2NDAxMjU</w:t>
              </w:r>
            </w:hyperlink>
            <w:r w:rsidRPr="00A41A82">
              <w:rPr>
                <w:rFonts w:ascii="Arial Narrow" w:hAnsi="Arial Narrow"/>
                <w:color w:val="FF0000"/>
              </w:rPr>
              <w:t> </w:t>
            </w:r>
          </w:p>
          <w:p w14:paraId="5EEE3A06" w14:textId="77777777" w:rsidR="00B5651F" w:rsidRPr="00A41A82" w:rsidRDefault="00B5651F" w:rsidP="002D74E4">
            <w:pPr>
              <w:pStyle w:val="QATableBodyText"/>
              <w:spacing w:after="0"/>
              <w:ind w:left="0"/>
              <w:jc w:val="both"/>
              <w:rPr>
                <w:rFonts w:ascii="Arial Narrow" w:hAnsi="Arial Narrow"/>
                <w:color w:val="FF0000"/>
              </w:rPr>
            </w:pPr>
            <w:r w:rsidRPr="00A41A82">
              <w:rPr>
                <w:rFonts w:ascii="Arial Narrow" w:hAnsi="Arial Narrow"/>
                <w:color w:val="FF0000"/>
              </w:rPr>
              <w:t> </w:t>
            </w:r>
          </w:p>
          <w:p w14:paraId="773D9FAC" w14:textId="77060D3F" w:rsidR="002D74E4" w:rsidRPr="00055039" w:rsidRDefault="00B5651F" w:rsidP="002D74E4">
            <w:pPr>
              <w:pStyle w:val="QATableBodyText"/>
              <w:spacing w:after="0"/>
              <w:ind w:left="0"/>
              <w:jc w:val="both"/>
            </w:pPr>
            <w:r w:rsidRPr="00A41A82">
              <w:rPr>
                <w:rFonts w:ascii="Arial Narrow" w:hAnsi="Arial Narrow"/>
                <w:b/>
                <w:bCs/>
                <w:color w:val="FF0000"/>
              </w:rPr>
              <w:t xml:space="preserve">AANA Standards for Nurse Anesthesia Practice </w:t>
            </w:r>
            <w:hyperlink r:id="rId526" w:tgtFrame="_blank" w:history="1">
              <w:r w:rsidRPr="00A41A82">
                <w:rPr>
                  <w:rStyle w:val="Hyperlink"/>
                  <w:rFonts w:ascii="Arial Narrow" w:hAnsi="Arial Narrow"/>
                  <w:color w:val="FF0000"/>
                </w:rPr>
                <w:t>https://issuu.com/aanapublishing/docs/standards_for_nurse_anesthesia_practice_2.23?fr=sOGNhNjU2NDAxMjU</w:t>
              </w:r>
            </w:hyperlink>
            <w:r w:rsidRPr="00A41A82">
              <w:t> </w:t>
            </w:r>
          </w:p>
          <w:p w14:paraId="74ABA19E" w14:textId="77777777" w:rsidR="002D74E4" w:rsidRDefault="002D74E4" w:rsidP="002D74E4">
            <w:pPr>
              <w:pStyle w:val="QATableBodyText"/>
              <w:spacing w:after="0"/>
              <w:ind w:left="0"/>
              <w:jc w:val="both"/>
              <w:rPr>
                <w:rFonts w:ascii="Arial Narrow" w:hAnsi="Arial Narrow"/>
                <w:b/>
                <w:bCs/>
                <w:color w:val="FF0000"/>
              </w:rPr>
            </w:pPr>
          </w:p>
          <w:p w14:paraId="2D219950" w14:textId="122370D0" w:rsidR="00B5651F" w:rsidRPr="00A41A82" w:rsidRDefault="00B5651F" w:rsidP="002D74E4">
            <w:pPr>
              <w:pStyle w:val="QATableBodyText"/>
              <w:spacing w:after="0"/>
              <w:ind w:left="0"/>
              <w:jc w:val="both"/>
              <w:rPr>
                <w:rFonts w:ascii="Arial Narrow" w:hAnsi="Arial Narrow"/>
                <w:color w:val="FF0000"/>
              </w:rPr>
            </w:pPr>
            <w:r w:rsidRPr="00A41A82">
              <w:rPr>
                <w:rFonts w:ascii="Arial Narrow" w:hAnsi="Arial Narrow"/>
                <w:b/>
                <w:bCs/>
                <w:color w:val="FF0000"/>
              </w:rPr>
              <w:t>ASA Standards for Basic Anesthetic Monitoring, 2020</w:t>
            </w:r>
            <w:r w:rsidRPr="00A41A82">
              <w:rPr>
                <w:rFonts w:ascii="Arial Narrow" w:hAnsi="Arial Narrow"/>
                <w:color w:val="FF0000"/>
              </w:rPr>
              <w:t> </w:t>
            </w:r>
          </w:p>
          <w:p w14:paraId="70B67B83" w14:textId="77777777" w:rsidR="00B5651F" w:rsidRDefault="00B5651F" w:rsidP="009B00C1">
            <w:pPr>
              <w:pStyle w:val="QATableBodyText"/>
              <w:spacing w:after="0"/>
              <w:ind w:left="0"/>
            </w:pPr>
            <w:hyperlink r:id="rId527" w:tgtFrame="_blank" w:history="1">
              <w:r w:rsidRPr="00A41A82">
                <w:rPr>
                  <w:rStyle w:val="Hyperlink"/>
                  <w:rFonts w:ascii="Arial Narrow" w:hAnsi="Arial Narrow"/>
                  <w:color w:val="FF0000"/>
                </w:rPr>
                <w:t>https://www.asahq.org/standards-and-practice-parameters/standards-for-basic-anesthetic-monitoring</w:t>
              </w:r>
            </w:hyperlink>
          </w:p>
          <w:p w14:paraId="49AE1CC1" w14:textId="77777777" w:rsidR="00181ADD" w:rsidRDefault="00181ADD" w:rsidP="009B00C1">
            <w:pPr>
              <w:pStyle w:val="QATableBodyText"/>
              <w:spacing w:after="0"/>
              <w:ind w:left="0"/>
            </w:pPr>
          </w:p>
          <w:p w14:paraId="3791EC09" w14:textId="77777777" w:rsidR="00181ADD" w:rsidRPr="00A41A82" w:rsidRDefault="00181ADD" w:rsidP="002D74E4">
            <w:pPr>
              <w:pStyle w:val="QATableBodyText"/>
              <w:spacing w:after="0"/>
              <w:ind w:left="0"/>
              <w:jc w:val="both"/>
              <w:rPr>
                <w:rFonts w:ascii="Arial Narrow" w:hAnsi="Arial Narrow"/>
                <w:color w:val="FF0000"/>
              </w:rPr>
            </w:pPr>
            <w:r w:rsidRPr="00A41A82">
              <w:rPr>
                <w:rFonts w:ascii="Arial Narrow" w:hAnsi="Arial Narrow"/>
                <w:b/>
                <w:bCs/>
                <w:color w:val="FF0000"/>
              </w:rPr>
              <w:t>ASA</w:t>
            </w:r>
            <w:r w:rsidRPr="002D74E4">
              <w:rPr>
                <w:rFonts w:ascii="Arial Narrow" w:hAnsi="Arial Narrow"/>
                <w:b/>
                <w:bCs/>
                <w:color w:val="FF0000"/>
              </w:rPr>
              <w:t xml:space="preserve"> </w:t>
            </w:r>
            <w:hyperlink r:id="rId528" w:tgtFrame="_blank" w:history="1">
              <w:r w:rsidRPr="002D74E4">
                <w:rPr>
                  <w:rStyle w:val="Hyperlink"/>
                  <w:rFonts w:ascii="Arial Narrow" w:hAnsi="Arial Narrow"/>
                  <w:b/>
                  <w:bCs/>
                  <w:color w:val="FF0000"/>
                  <w:u w:val="none"/>
                </w:rPr>
                <w:t>Practice Guidelines for Sedation and Analgesia by Non-Anesthesiologists</w:t>
              </w:r>
            </w:hyperlink>
            <w:r w:rsidRPr="00A41A82">
              <w:rPr>
                <w:rFonts w:ascii="Arial Narrow" w:hAnsi="Arial Narrow"/>
                <w:color w:val="FF0000"/>
              </w:rPr>
              <w:t> </w:t>
            </w:r>
          </w:p>
          <w:p w14:paraId="7418D987" w14:textId="77777777" w:rsidR="00181ADD" w:rsidRPr="00A41A82" w:rsidRDefault="00181ADD" w:rsidP="002D74E4">
            <w:pPr>
              <w:pStyle w:val="QATableBodyText"/>
              <w:spacing w:after="0"/>
              <w:ind w:left="0"/>
              <w:jc w:val="both"/>
            </w:pPr>
            <w:hyperlink r:id="rId529" w:tgtFrame="_blank" w:history="1">
              <w:r w:rsidRPr="00A41A82">
                <w:rPr>
                  <w:rStyle w:val="Hyperlink"/>
                  <w:rFonts w:ascii="Arial Narrow" w:hAnsi="Arial Narrow"/>
                  <w:color w:val="FF0000"/>
                </w:rPr>
                <w:t>https://pubs.asahq.org/anesthesiology/article/96/4/1004/39315/Practice-Guidelines-for-Sedation-and-Analgesia-by</w:t>
              </w:r>
            </w:hyperlink>
            <w:r w:rsidRPr="00A41A82">
              <w:t> </w:t>
            </w:r>
          </w:p>
          <w:p w14:paraId="785DFC16" w14:textId="77777777" w:rsidR="00181ADD" w:rsidRPr="00A41A82" w:rsidRDefault="00181ADD" w:rsidP="002D74E4">
            <w:pPr>
              <w:pStyle w:val="QATableBodyText"/>
              <w:spacing w:after="0"/>
              <w:ind w:left="0"/>
              <w:jc w:val="both"/>
            </w:pPr>
            <w:r w:rsidRPr="00A41A82">
              <w:t> </w:t>
            </w:r>
          </w:p>
          <w:p w14:paraId="489CD57F" w14:textId="77777777" w:rsidR="00181ADD" w:rsidRPr="00A41A82" w:rsidRDefault="00181ADD" w:rsidP="002D74E4">
            <w:pPr>
              <w:pStyle w:val="QATableBodyText"/>
              <w:spacing w:after="0"/>
              <w:ind w:left="0"/>
              <w:jc w:val="both"/>
              <w:rPr>
                <w:rFonts w:ascii="Arial Narrow" w:hAnsi="Arial Narrow"/>
                <w:color w:val="FF0000"/>
              </w:rPr>
            </w:pPr>
            <w:r w:rsidRPr="00A41A82">
              <w:rPr>
                <w:rFonts w:ascii="Arial Narrow" w:hAnsi="Arial Narrow"/>
                <w:b/>
                <w:bCs/>
                <w:color w:val="FF0000"/>
              </w:rPr>
              <w:t>Intraoperative Phase, 2023 </w:t>
            </w:r>
            <w:r w:rsidRPr="00A41A82">
              <w:rPr>
                <w:rFonts w:ascii="Arial Narrow" w:hAnsi="Arial Narrow"/>
                <w:color w:val="FF0000"/>
              </w:rPr>
              <w:t> </w:t>
            </w:r>
          </w:p>
          <w:p w14:paraId="43B74C91" w14:textId="77777777" w:rsidR="00181ADD" w:rsidRDefault="00181ADD" w:rsidP="002D74E4">
            <w:pPr>
              <w:pStyle w:val="QATableBodyText"/>
              <w:spacing w:after="0"/>
              <w:ind w:left="0"/>
              <w:jc w:val="both"/>
              <w:rPr>
                <w:rFonts w:ascii="Arial Narrow" w:hAnsi="Arial Narrow"/>
                <w:color w:val="FF0000"/>
              </w:rPr>
            </w:pPr>
            <w:hyperlink r:id="rId530" w:tgtFrame="_blank" w:history="1">
              <w:r w:rsidRPr="00A41A82">
                <w:rPr>
                  <w:rStyle w:val="Hyperlink"/>
                  <w:rFonts w:ascii="Arial Narrow" w:hAnsi="Arial Narrow"/>
                  <w:color w:val="FF0000"/>
                </w:rPr>
                <w:t>https://nurseslabs.com/intraoperative-phase/</w:t>
              </w:r>
            </w:hyperlink>
            <w:r w:rsidRPr="00A41A82">
              <w:rPr>
                <w:rFonts w:ascii="Arial Narrow" w:hAnsi="Arial Narrow"/>
                <w:color w:val="FF0000"/>
              </w:rPr>
              <w:t> </w:t>
            </w:r>
          </w:p>
          <w:p w14:paraId="77EBEB38" w14:textId="77777777" w:rsidR="00181ADD" w:rsidRDefault="00181ADD" w:rsidP="009B00C1">
            <w:pPr>
              <w:pStyle w:val="QATableBodyText"/>
              <w:spacing w:after="0"/>
              <w:jc w:val="both"/>
              <w:rPr>
                <w:rFonts w:ascii="Arial Narrow" w:hAnsi="Arial Narrow"/>
                <w:color w:val="FF0000"/>
              </w:rPr>
            </w:pPr>
          </w:p>
          <w:p w14:paraId="7FE9AA27" w14:textId="77777777" w:rsidR="00181ADD" w:rsidRPr="00FB0F51" w:rsidRDefault="00181ADD" w:rsidP="009B00C1">
            <w:pPr>
              <w:pStyle w:val="paragraph"/>
              <w:spacing w:before="0" w:beforeAutospacing="0" w:after="0" w:afterAutospacing="0"/>
              <w:textAlignment w:val="baseline"/>
              <w:rPr>
                <w:rFonts w:ascii="Arial Narrow" w:hAnsi="Arial Narrow" w:cs="Segoe UI"/>
                <w:color w:val="FF0000"/>
                <w:sz w:val="22"/>
                <w:szCs w:val="22"/>
              </w:rPr>
            </w:pPr>
            <w:r w:rsidRPr="00FB0F51">
              <w:rPr>
                <w:rStyle w:val="normaltextrun"/>
                <w:rFonts w:ascii="Arial Narrow" w:hAnsi="Arial Narrow" w:cs="Segoe UI"/>
                <w:b/>
                <w:bCs/>
                <w:color w:val="FF0000"/>
                <w:sz w:val="22"/>
                <w:szCs w:val="22"/>
              </w:rPr>
              <w:lastRenderedPageBreak/>
              <w:t>CMS standards Interpretive Guidance can be found at:</w:t>
            </w:r>
            <w:r w:rsidRPr="00FB0F51">
              <w:rPr>
                <w:rStyle w:val="eop"/>
                <w:rFonts w:ascii="Arial Narrow" w:hAnsi="Arial Narrow" w:cs="Segoe UI"/>
                <w:color w:val="FF0000"/>
                <w:sz w:val="22"/>
                <w:szCs w:val="22"/>
              </w:rPr>
              <w:t> </w:t>
            </w:r>
          </w:p>
          <w:p w14:paraId="45F5C093" w14:textId="4231A9CE" w:rsidR="00181ADD" w:rsidRPr="00A41A82" w:rsidRDefault="00181ADD" w:rsidP="002D74E4">
            <w:pPr>
              <w:pStyle w:val="QATableBodyText"/>
              <w:spacing w:after="0"/>
              <w:ind w:left="0"/>
              <w:jc w:val="both"/>
              <w:rPr>
                <w:rFonts w:ascii="Arial Narrow" w:hAnsi="Arial Narrow"/>
                <w:color w:val="FF0000"/>
              </w:rPr>
            </w:pPr>
            <w:hyperlink r:id="rId531" w:tgtFrame="_blank" w:history="1">
              <w:r w:rsidRPr="00FB0F51">
                <w:rPr>
                  <w:rStyle w:val="normaltextrun"/>
                  <w:rFonts w:ascii="Arial Narrow" w:hAnsi="Arial Narrow" w:cs="Segoe UI"/>
                  <w:color w:val="FF0000"/>
                  <w:sz w:val="22"/>
                  <w:u w:val="single"/>
                </w:rPr>
                <w:t>SOM (cms.gov) Appendix L</w:t>
              </w:r>
            </w:hyperlink>
          </w:p>
          <w:p w14:paraId="294BA11A" w14:textId="7D0358CB" w:rsidR="00825729" w:rsidRPr="007D189E" w:rsidRDefault="00825729" w:rsidP="009B00C1">
            <w:pPr>
              <w:pStyle w:val="QATableBodyText"/>
              <w:spacing w:after="0"/>
              <w:ind w:left="0"/>
              <w:rPr>
                <w:rFonts w:ascii="Arial Narrow" w:hAnsi="Arial Narrow"/>
                <w:color w:val="FF0000"/>
                <w:sz w:val="22"/>
                <w:szCs w:val="24"/>
              </w:rPr>
            </w:pPr>
          </w:p>
        </w:tc>
        <w:tc>
          <w:tcPr>
            <w:tcW w:w="3073" w:type="dxa"/>
            <w:tcBorders>
              <w:top w:val="single" w:sz="4" w:space="0" w:color="auto"/>
              <w:bottom w:val="single" w:sz="4" w:space="0" w:color="auto"/>
            </w:tcBorders>
          </w:tcPr>
          <w:p w14:paraId="01EC1040" w14:textId="77777777" w:rsidR="00825729" w:rsidRPr="003D1E20" w:rsidRDefault="00000000" w:rsidP="009B00C1">
            <w:pPr>
              <w:pStyle w:val="QATableBodyText"/>
              <w:spacing w:after="0"/>
              <w:jc w:val="both"/>
            </w:pPr>
            <w:sdt>
              <w:sdtPr>
                <w:id w:val="218718063"/>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Compliant</w:t>
            </w:r>
          </w:p>
          <w:p w14:paraId="583829EF" w14:textId="77777777" w:rsidR="00825729" w:rsidRPr="003D1E20" w:rsidRDefault="00000000" w:rsidP="009B00C1">
            <w:pPr>
              <w:pStyle w:val="QATableBodyText"/>
              <w:spacing w:after="0"/>
              <w:jc w:val="both"/>
            </w:pPr>
            <w:sdt>
              <w:sdtPr>
                <w:id w:val="1862866148"/>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Deficient</w:t>
            </w:r>
          </w:p>
          <w:p w14:paraId="446B22C4" w14:textId="77777777" w:rsidR="00825729" w:rsidRPr="003D1E20" w:rsidRDefault="00825729" w:rsidP="009B00C1">
            <w:pPr>
              <w:pStyle w:val="QATableBodyText"/>
              <w:spacing w:after="0"/>
            </w:pPr>
          </w:p>
          <w:sdt>
            <w:sdtPr>
              <w:id w:val="1599059810"/>
              <w:placeholder>
                <w:docPart w:val="67BA6EE9BA92422A8AA772953A9CBB2A"/>
              </w:placeholder>
            </w:sdtPr>
            <w:sdtContent>
              <w:sdt>
                <w:sdtPr>
                  <w:id w:val="-2035105553"/>
                  <w:placeholder>
                    <w:docPart w:val="1E68F6194E9849B0B3CC4ABD7A6F8CB2"/>
                  </w:placeholder>
                  <w:showingPlcHdr/>
                </w:sdtPr>
                <w:sdtContent>
                  <w:p w14:paraId="5D219AC2" w14:textId="77777777" w:rsidR="00825729" w:rsidRDefault="00825729" w:rsidP="009B00C1">
                    <w:pPr>
                      <w:pStyle w:val="QATableBodyText"/>
                      <w:spacing w:after="0"/>
                    </w:pPr>
                    <w:r w:rsidRPr="00C34C63">
                      <w:t>Enter observations of non-compliance, comments or notes here.</w:t>
                    </w:r>
                  </w:p>
                </w:sdtContent>
              </w:sdt>
              <w:p w14:paraId="78EAB48B" w14:textId="77777777" w:rsidR="00825729" w:rsidRDefault="00825729" w:rsidP="009B00C1">
                <w:pPr>
                  <w:pStyle w:val="QATableBodyText"/>
                  <w:spacing w:after="0"/>
                  <w:jc w:val="both"/>
                </w:pPr>
              </w:p>
              <w:p w14:paraId="5553B1BE" w14:textId="589A0976" w:rsidR="00A41A82" w:rsidRPr="00A41A82" w:rsidRDefault="00A41A82" w:rsidP="009B00C1">
                <w:pPr>
                  <w:pStyle w:val="QATableBodyText"/>
                  <w:spacing w:after="0"/>
                  <w:jc w:val="both"/>
                  <w:rPr>
                    <w:rFonts w:ascii="Arial Narrow" w:hAnsi="Arial Narrow"/>
                    <w:color w:val="FF0000"/>
                  </w:rPr>
                </w:pPr>
                <w:r w:rsidRPr="00A41A82">
                  <w:rPr>
                    <w:rFonts w:ascii="Arial Narrow" w:hAnsi="Arial Narrow"/>
                    <w:color w:val="FF0000"/>
                  </w:rPr>
                  <w:t> </w:t>
                </w:r>
              </w:p>
              <w:p w14:paraId="06D6B37F" w14:textId="77777777" w:rsidR="00A41A82" w:rsidRPr="00A41A82" w:rsidRDefault="00A41A82" w:rsidP="009B00C1">
                <w:pPr>
                  <w:pStyle w:val="QATableBodyText"/>
                  <w:spacing w:after="0"/>
                  <w:jc w:val="both"/>
                  <w:rPr>
                    <w:rFonts w:ascii="Arial Narrow" w:hAnsi="Arial Narrow"/>
                    <w:color w:val="FF0000"/>
                  </w:rPr>
                </w:pPr>
                <w:r w:rsidRPr="00A41A82">
                  <w:rPr>
                    <w:rFonts w:ascii="Arial Narrow" w:hAnsi="Arial Narrow"/>
                    <w:color w:val="FF0000"/>
                  </w:rPr>
                  <w:t> </w:t>
                </w:r>
              </w:p>
              <w:p w14:paraId="557020B6" w14:textId="6D3AF158" w:rsidR="00A41A82" w:rsidRDefault="00000000" w:rsidP="009B00C1">
                <w:pPr>
                  <w:pStyle w:val="QATableBodyText"/>
                  <w:spacing w:after="0"/>
                  <w:jc w:val="both"/>
                </w:pPr>
              </w:p>
            </w:sdtContent>
          </w:sdt>
        </w:tc>
      </w:tr>
      <w:tr w:rsidR="00825729" w14:paraId="09977643" w14:textId="77777777" w:rsidTr="00055039">
        <w:trPr>
          <w:trHeight w:val="1223"/>
        </w:trPr>
        <w:tc>
          <w:tcPr>
            <w:tcW w:w="945" w:type="dxa"/>
            <w:tcBorders>
              <w:top w:val="single" w:sz="4" w:space="0" w:color="auto"/>
              <w:bottom w:val="single" w:sz="4" w:space="0" w:color="auto"/>
            </w:tcBorders>
          </w:tcPr>
          <w:p w14:paraId="2354F0BC" w14:textId="081883A7" w:rsidR="00825729" w:rsidRDefault="00825729" w:rsidP="009B00C1">
            <w:pPr>
              <w:pStyle w:val="QATableIDText"/>
              <w:spacing w:after="0"/>
            </w:pPr>
            <w:r>
              <w:rPr>
                <w:u w:color="0562C1"/>
              </w:rPr>
              <w:lastRenderedPageBreak/>
              <w:t>8-H-</w:t>
            </w:r>
            <w:r>
              <w:rPr>
                <w:spacing w:val="-10"/>
                <w:u w:color="0562C1"/>
              </w:rPr>
              <w:t>5</w:t>
            </w:r>
          </w:p>
        </w:tc>
        <w:tc>
          <w:tcPr>
            <w:tcW w:w="4950" w:type="dxa"/>
            <w:tcBorders>
              <w:top w:val="single" w:sz="4" w:space="0" w:color="auto"/>
              <w:bottom w:val="single" w:sz="4" w:space="0" w:color="auto"/>
              <w:right w:val="nil"/>
            </w:tcBorders>
          </w:tcPr>
          <w:p w14:paraId="2DF41511" w14:textId="77777777" w:rsidR="00825729" w:rsidRPr="003351FA" w:rsidRDefault="00825729" w:rsidP="009B00C1">
            <w:pPr>
              <w:spacing w:after="0"/>
              <w:rPr>
                <w:rFonts w:ascii="Arial Narrow" w:eastAsia="Times New Roman" w:hAnsi="Arial Narrow"/>
                <w:color w:val="000000"/>
              </w:rPr>
            </w:pPr>
            <w:r w:rsidRPr="003351FA">
              <w:rPr>
                <w:rFonts w:ascii="Arial Narrow" w:hAnsi="Arial Narrow"/>
                <w:color w:val="FF0000"/>
              </w:rPr>
              <w:t>The c</w:t>
            </w:r>
            <w:r w:rsidRPr="003351FA">
              <w:rPr>
                <w:rFonts w:ascii="Arial Narrow" w:hAnsi="Arial Narrow"/>
                <w:color w:val="000000"/>
              </w:rPr>
              <w:t xml:space="preserve">linical record must contain evidence of </w:t>
            </w:r>
            <w:r w:rsidRPr="003351FA">
              <w:rPr>
                <w:rFonts w:ascii="Arial Narrow" w:hAnsi="Arial Narrow"/>
                <w:color w:val="FF0000"/>
              </w:rPr>
              <w:t xml:space="preserve">oxygenation and </w:t>
            </w:r>
            <w:r w:rsidRPr="003351FA">
              <w:rPr>
                <w:rFonts w:ascii="Arial Narrow" w:hAnsi="Arial Narrow"/>
              </w:rPr>
              <w:t>circulation</w:t>
            </w:r>
            <w:r w:rsidRPr="003351FA">
              <w:rPr>
                <w:rFonts w:ascii="Arial Narrow" w:hAnsi="Arial Narrow"/>
                <w:color w:val="000000"/>
              </w:rPr>
              <w:t xml:space="preserve"> monitor</w:t>
            </w:r>
            <w:r w:rsidRPr="003351FA">
              <w:rPr>
                <w:rFonts w:ascii="Arial Narrow" w:hAnsi="Arial Narrow"/>
                <w:color w:val="FF0000"/>
              </w:rPr>
              <w:t>ing</w:t>
            </w:r>
            <w:r w:rsidRPr="003351FA">
              <w:rPr>
                <w:rFonts w:ascii="Arial Narrow" w:hAnsi="Arial Narrow"/>
                <w:color w:val="000000"/>
              </w:rPr>
              <w:t xml:space="preserve"> by </w:t>
            </w:r>
            <w:r w:rsidRPr="003351FA">
              <w:rPr>
                <w:rFonts w:ascii="Arial Narrow" w:hAnsi="Arial Narrow"/>
                <w:color w:val="FF0000"/>
              </w:rPr>
              <w:t xml:space="preserve">continuous </w:t>
            </w:r>
            <w:r w:rsidRPr="003351FA">
              <w:rPr>
                <w:rFonts w:ascii="Arial Narrow" w:hAnsi="Arial Narrow"/>
                <w:color w:val="000000"/>
              </w:rPr>
              <w:t xml:space="preserve">pulse oximetry. </w:t>
            </w:r>
            <w:r w:rsidRPr="003351FA">
              <w:rPr>
                <w:rFonts w:ascii="Arial Narrow" w:hAnsi="Arial Narrow"/>
                <w:color w:val="000000"/>
              </w:rPr>
              <w:br/>
            </w:r>
            <w:r w:rsidRPr="003351FA">
              <w:rPr>
                <w:rFonts w:ascii="Arial Narrow" w:hAnsi="Arial Narrow"/>
                <w:color w:val="000000"/>
              </w:rPr>
              <w:br/>
            </w:r>
            <w:r w:rsidRPr="003351FA">
              <w:rPr>
                <w:rFonts w:ascii="Arial Narrow" w:hAnsi="Arial Narrow"/>
                <w:color w:val="FF0000"/>
              </w:rPr>
              <w:t xml:space="preserve">When the pulse oximeter is utilized, the variable pitch pulse tone and the low threshold alarm shall be audible to the care team. </w:t>
            </w:r>
            <w:r w:rsidRPr="003351FA">
              <w:rPr>
                <w:rFonts w:ascii="Arial Narrow" w:hAnsi="Arial Narrow"/>
                <w:color w:val="FF0000"/>
              </w:rPr>
              <w:br/>
            </w:r>
            <w:r w:rsidRPr="003351FA">
              <w:rPr>
                <w:rFonts w:ascii="Arial Narrow" w:hAnsi="Arial Narrow"/>
                <w:color w:val="FF0000"/>
              </w:rPr>
              <w:br/>
              <w:t xml:space="preserve">Note: This standard does not apply </w:t>
            </w:r>
            <w:r w:rsidRPr="003351FA">
              <w:rPr>
                <w:rFonts w:ascii="Arial Narrow" w:hAnsi="Arial Narrow"/>
                <w:color w:val="000000"/>
              </w:rPr>
              <w:t xml:space="preserve">if </w:t>
            </w:r>
            <w:r w:rsidRPr="003351FA">
              <w:rPr>
                <w:rFonts w:ascii="Arial Narrow" w:hAnsi="Arial Narrow"/>
                <w:b/>
                <w:bCs/>
                <w:color w:val="000000"/>
              </w:rPr>
              <w:t>only</w:t>
            </w:r>
            <w:r w:rsidRPr="003351FA">
              <w:rPr>
                <w:rFonts w:ascii="Arial Narrow" w:hAnsi="Arial Narrow"/>
                <w:color w:val="000000"/>
              </w:rPr>
              <w:t xml:space="preserve"> topical and/or local anesthetic is used </w:t>
            </w:r>
            <w:r w:rsidRPr="003351FA">
              <w:rPr>
                <w:rFonts w:ascii="Arial Narrow" w:hAnsi="Arial Narrow"/>
                <w:color w:val="FF0000"/>
              </w:rPr>
              <w:t>without the use of an oral premedication</w:t>
            </w:r>
            <w:r w:rsidRPr="003351FA">
              <w:rPr>
                <w:rFonts w:ascii="Arial Narrow" w:hAnsi="Arial Narrow"/>
                <w:color w:val="000000"/>
              </w:rPr>
              <w:t>.</w:t>
            </w:r>
          </w:p>
          <w:p w14:paraId="0CA42D73" w14:textId="7FE66447" w:rsidR="00825729" w:rsidRPr="003351FA" w:rsidRDefault="00825729" w:rsidP="009B00C1">
            <w:pPr>
              <w:pStyle w:val="QATableBodyText"/>
              <w:spacing w:after="0"/>
              <w:rPr>
                <w:rFonts w:ascii="Arial Narrow" w:hAnsi="Arial Narrow"/>
              </w:rPr>
            </w:pPr>
          </w:p>
        </w:tc>
        <w:tc>
          <w:tcPr>
            <w:tcW w:w="90" w:type="dxa"/>
            <w:tcBorders>
              <w:top w:val="single" w:sz="4" w:space="0" w:color="auto"/>
              <w:left w:val="nil"/>
              <w:bottom w:val="single" w:sz="4" w:space="0" w:color="auto"/>
            </w:tcBorders>
          </w:tcPr>
          <w:p w14:paraId="11703D64" w14:textId="77777777" w:rsidR="00825729" w:rsidRDefault="00825729" w:rsidP="009B00C1">
            <w:pPr>
              <w:pStyle w:val="QATableBodyText"/>
              <w:spacing w:after="0"/>
              <w:rPr>
                <w:b/>
                <w:w w:val="85"/>
              </w:rPr>
            </w:pPr>
          </w:p>
        </w:tc>
        <w:tc>
          <w:tcPr>
            <w:tcW w:w="1620" w:type="dxa"/>
            <w:tcBorders>
              <w:top w:val="single" w:sz="4" w:space="0" w:color="auto"/>
              <w:bottom w:val="single" w:sz="4" w:space="0" w:color="auto"/>
            </w:tcBorders>
          </w:tcPr>
          <w:p w14:paraId="365F083F" w14:textId="77777777" w:rsidR="00825729" w:rsidRDefault="00825729" w:rsidP="009B00C1">
            <w:pPr>
              <w:pStyle w:val="TableParagraph"/>
              <w:spacing w:after="0" w:line="242" w:lineRule="exact"/>
            </w:pPr>
            <w:r>
              <w:rPr>
                <w:spacing w:val="-2"/>
              </w:rPr>
              <w:t>416.47(b)(6)</w:t>
            </w:r>
          </w:p>
          <w:p w14:paraId="4A2EB3CD" w14:textId="77777777" w:rsidR="00825729" w:rsidRDefault="00825729" w:rsidP="009B00C1">
            <w:pPr>
              <w:pStyle w:val="QATableBodyText"/>
              <w:spacing w:after="0"/>
              <w:rPr>
                <w:spacing w:val="-2"/>
              </w:rPr>
            </w:pPr>
            <w:r>
              <w:rPr>
                <w:spacing w:val="-2"/>
              </w:rPr>
              <w:t>Standard</w:t>
            </w:r>
          </w:p>
          <w:p w14:paraId="37A9A0E4" w14:textId="77777777" w:rsidR="00825729" w:rsidRDefault="00825729" w:rsidP="009B00C1">
            <w:pPr>
              <w:pStyle w:val="QATableBodyText"/>
              <w:spacing w:after="0"/>
              <w:rPr>
                <w:spacing w:val="-2"/>
              </w:rPr>
            </w:pPr>
          </w:p>
          <w:p w14:paraId="018E1649" w14:textId="77777777" w:rsidR="00825729" w:rsidRPr="00205B1E" w:rsidRDefault="00825729" w:rsidP="009B00C1">
            <w:pPr>
              <w:pStyle w:val="QATableBodyText"/>
              <w:spacing w:after="0"/>
            </w:pPr>
            <w:r w:rsidRPr="00205B1E">
              <w:t>A</w:t>
            </w:r>
          </w:p>
          <w:p w14:paraId="42F99EA0" w14:textId="77777777" w:rsidR="00825729" w:rsidRPr="00205B1E" w:rsidRDefault="00825729" w:rsidP="009B00C1">
            <w:pPr>
              <w:pStyle w:val="QATableBodyText"/>
              <w:spacing w:after="0"/>
            </w:pPr>
            <w:r w:rsidRPr="00205B1E">
              <w:t>B</w:t>
            </w:r>
          </w:p>
          <w:p w14:paraId="2E4E6F79" w14:textId="77777777" w:rsidR="00825729" w:rsidRPr="00205B1E" w:rsidRDefault="00825729" w:rsidP="009B00C1">
            <w:pPr>
              <w:pStyle w:val="QATableBodyText"/>
              <w:spacing w:after="0"/>
            </w:pPr>
            <w:r w:rsidRPr="00205B1E">
              <w:t>C</w:t>
            </w:r>
          </w:p>
          <w:p w14:paraId="19EFEA0A" w14:textId="76CC2B3B" w:rsidR="00825729" w:rsidRPr="00C34C63" w:rsidRDefault="00825729" w:rsidP="009B00C1">
            <w:pPr>
              <w:pStyle w:val="QATableBodyText"/>
              <w:spacing w:after="0"/>
            </w:pPr>
          </w:p>
        </w:tc>
        <w:tc>
          <w:tcPr>
            <w:tcW w:w="4230" w:type="dxa"/>
            <w:tcBorders>
              <w:top w:val="single" w:sz="4" w:space="0" w:color="auto"/>
              <w:bottom w:val="single" w:sz="4" w:space="0" w:color="auto"/>
            </w:tcBorders>
          </w:tcPr>
          <w:p w14:paraId="5D434B4E" w14:textId="77777777" w:rsidR="00603651" w:rsidRPr="00603651" w:rsidRDefault="00603651" w:rsidP="002D74E4">
            <w:pPr>
              <w:pStyle w:val="QATableBodyText"/>
              <w:spacing w:after="0"/>
              <w:ind w:left="0"/>
              <w:rPr>
                <w:rFonts w:ascii="Arial Narrow" w:hAnsi="Arial Narrow"/>
                <w:color w:val="FF0000"/>
                <w:sz w:val="22"/>
                <w:szCs w:val="24"/>
              </w:rPr>
            </w:pPr>
            <w:r w:rsidRPr="00603651">
              <w:rPr>
                <w:rFonts w:ascii="Arial Narrow" w:hAnsi="Arial Narrow"/>
                <w:b/>
                <w:bCs/>
                <w:color w:val="FF0000"/>
                <w:sz w:val="22"/>
                <w:szCs w:val="24"/>
              </w:rPr>
              <w:t>Interpretive Guidance:</w:t>
            </w:r>
            <w:r w:rsidRPr="00603651">
              <w:rPr>
                <w:rFonts w:ascii="Arial Narrow" w:hAnsi="Arial Narrow"/>
                <w:color w:val="FF0000"/>
                <w:sz w:val="22"/>
                <w:szCs w:val="24"/>
              </w:rPr>
              <w:t> </w:t>
            </w:r>
          </w:p>
          <w:p w14:paraId="79ACE5CB" w14:textId="77777777" w:rsidR="00603651" w:rsidRPr="00603651" w:rsidRDefault="00603651" w:rsidP="002D74E4">
            <w:pPr>
              <w:pStyle w:val="QATableBodyText"/>
              <w:spacing w:after="0"/>
              <w:ind w:left="0"/>
              <w:rPr>
                <w:rFonts w:ascii="Arial Narrow" w:hAnsi="Arial Narrow"/>
                <w:color w:val="FF0000"/>
                <w:sz w:val="22"/>
                <w:szCs w:val="24"/>
              </w:rPr>
            </w:pPr>
            <w:r w:rsidRPr="00603651">
              <w:rPr>
                <w:rFonts w:ascii="Arial Narrow" w:hAnsi="Arial Narrow"/>
                <w:color w:val="FF0000"/>
                <w:sz w:val="22"/>
                <w:szCs w:val="24"/>
              </w:rPr>
              <w:t>The intent is to ensure adequate oxygen concentration in the blood during all anesthetics. </w:t>
            </w:r>
          </w:p>
          <w:p w14:paraId="78F8A39D" w14:textId="77777777" w:rsidR="00603651" w:rsidRPr="00603651" w:rsidRDefault="00603651" w:rsidP="002D74E4">
            <w:pPr>
              <w:pStyle w:val="QATableBodyText"/>
              <w:spacing w:after="0"/>
              <w:ind w:left="0"/>
              <w:rPr>
                <w:rFonts w:ascii="Arial Narrow" w:hAnsi="Arial Narrow"/>
                <w:color w:val="FF0000"/>
                <w:sz w:val="22"/>
                <w:szCs w:val="24"/>
              </w:rPr>
            </w:pPr>
            <w:r w:rsidRPr="00603651">
              <w:rPr>
                <w:rFonts w:ascii="Arial Narrow" w:hAnsi="Arial Narrow"/>
                <w:color w:val="FF0000"/>
                <w:sz w:val="22"/>
                <w:szCs w:val="24"/>
              </w:rPr>
              <w:t> </w:t>
            </w:r>
          </w:p>
          <w:p w14:paraId="0BAEFF04" w14:textId="1A3B1220" w:rsidR="00603651" w:rsidRDefault="00603651" w:rsidP="002D74E4">
            <w:pPr>
              <w:pStyle w:val="QATableBodyText"/>
              <w:spacing w:after="0"/>
              <w:ind w:left="0"/>
              <w:rPr>
                <w:rFonts w:ascii="Arial Narrow" w:hAnsi="Arial Narrow"/>
                <w:color w:val="FF0000"/>
                <w:sz w:val="22"/>
                <w:szCs w:val="24"/>
              </w:rPr>
            </w:pPr>
            <w:r w:rsidRPr="00603651">
              <w:rPr>
                <w:rFonts w:ascii="Arial Narrow" w:hAnsi="Arial Narrow"/>
                <w:color w:val="FF0000"/>
                <w:sz w:val="22"/>
                <w:szCs w:val="24"/>
              </w:rPr>
              <w:t>Continuously monitor oxygenation by clinical observation and pulse oximetry. During all anesthetics, excluding topical and local anesthesia without the use of an oral premedication, pulse oximetry shall be employed. When the pulse oximeter is utilized, the variable pitch pulse tone and the low threshold alarm shall be audible to the care team.  </w:t>
            </w:r>
          </w:p>
          <w:p w14:paraId="5458A8C6" w14:textId="77777777" w:rsidR="002B742C" w:rsidRPr="00603651" w:rsidRDefault="002B742C" w:rsidP="002D74E4">
            <w:pPr>
              <w:pStyle w:val="QATableBodyText"/>
              <w:spacing w:after="0"/>
              <w:ind w:left="0"/>
              <w:rPr>
                <w:rFonts w:ascii="Arial Narrow" w:hAnsi="Arial Narrow"/>
                <w:color w:val="FF0000"/>
                <w:sz w:val="22"/>
                <w:szCs w:val="24"/>
              </w:rPr>
            </w:pPr>
          </w:p>
          <w:p w14:paraId="5379E656" w14:textId="77777777" w:rsidR="00603651" w:rsidRPr="00603651" w:rsidRDefault="00603651" w:rsidP="002D74E4">
            <w:pPr>
              <w:pStyle w:val="QATableBodyText"/>
              <w:spacing w:after="0"/>
              <w:ind w:left="0"/>
              <w:rPr>
                <w:rFonts w:ascii="Arial Narrow" w:hAnsi="Arial Narrow"/>
                <w:color w:val="FF0000"/>
                <w:sz w:val="22"/>
                <w:szCs w:val="24"/>
              </w:rPr>
            </w:pPr>
            <w:r w:rsidRPr="00603651">
              <w:rPr>
                <w:rFonts w:ascii="Arial Narrow" w:hAnsi="Arial Narrow"/>
                <w:b/>
                <w:bCs/>
                <w:color w:val="FF0000"/>
                <w:sz w:val="22"/>
                <w:szCs w:val="24"/>
              </w:rPr>
              <w:t>Evaluating Compliance:</w:t>
            </w:r>
            <w:r w:rsidRPr="00603651">
              <w:rPr>
                <w:rFonts w:ascii="Arial Narrow" w:hAnsi="Arial Narrow"/>
                <w:color w:val="FF0000"/>
                <w:sz w:val="22"/>
                <w:szCs w:val="24"/>
              </w:rPr>
              <w:t> </w:t>
            </w:r>
          </w:p>
          <w:p w14:paraId="6C11B2BC" w14:textId="77777777" w:rsidR="00603651" w:rsidRPr="00603651" w:rsidRDefault="00603651" w:rsidP="00AB09B2">
            <w:pPr>
              <w:pStyle w:val="QATableBodyText"/>
              <w:numPr>
                <w:ilvl w:val="0"/>
                <w:numId w:val="357"/>
              </w:numPr>
              <w:spacing w:after="0"/>
              <w:ind w:left="576"/>
              <w:rPr>
                <w:rFonts w:ascii="Arial Narrow" w:hAnsi="Arial Narrow"/>
                <w:color w:val="FF0000"/>
                <w:sz w:val="22"/>
                <w:szCs w:val="24"/>
              </w:rPr>
            </w:pPr>
            <w:r w:rsidRPr="00603651">
              <w:rPr>
                <w:rFonts w:ascii="Arial Narrow" w:hAnsi="Arial Narrow"/>
                <w:color w:val="FF0000"/>
                <w:sz w:val="22"/>
                <w:szCs w:val="24"/>
              </w:rPr>
              <w:t>Interview staff. </w:t>
            </w:r>
          </w:p>
          <w:p w14:paraId="7E02C14A" w14:textId="77777777" w:rsidR="00603651" w:rsidRPr="00603651" w:rsidRDefault="00603651" w:rsidP="00AB09B2">
            <w:pPr>
              <w:pStyle w:val="QATableBodyText"/>
              <w:numPr>
                <w:ilvl w:val="0"/>
                <w:numId w:val="358"/>
              </w:numPr>
              <w:spacing w:after="0"/>
              <w:ind w:left="576"/>
              <w:rPr>
                <w:rFonts w:ascii="Arial Narrow" w:hAnsi="Arial Narrow"/>
                <w:color w:val="FF0000"/>
                <w:sz w:val="22"/>
                <w:szCs w:val="24"/>
              </w:rPr>
            </w:pPr>
            <w:r w:rsidRPr="00603651">
              <w:rPr>
                <w:rFonts w:ascii="Arial Narrow" w:hAnsi="Arial Narrow"/>
                <w:color w:val="FF0000"/>
                <w:sz w:val="22"/>
                <w:szCs w:val="24"/>
              </w:rPr>
              <w:t>Review clinical records for related documentation. </w:t>
            </w:r>
          </w:p>
          <w:p w14:paraId="4ABE42C5" w14:textId="77777777" w:rsidR="00603651" w:rsidRPr="00603651" w:rsidRDefault="00603651" w:rsidP="00AB09B2">
            <w:pPr>
              <w:pStyle w:val="QATableBodyText"/>
              <w:numPr>
                <w:ilvl w:val="0"/>
                <w:numId w:val="359"/>
              </w:numPr>
              <w:spacing w:after="0"/>
              <w:ind w:left="576"/>
              <w:rPr>
                <w:rFonts w:ascii="Arial Narrow" w:hAnsi="Arial Narrow"/>
                <w:color w:val="FF0000"/>
                <w:sz w:val="22"/>
                <w:szCs w:val="24"/>
              </w:rPr>
            </w:pPr>
            <w:r w:rsidRPr="00603651">
              <w:rPr>
                <w:rFonts w:ascii="Arial Narrow" w:hAnsi="Arial Narrow"/>
                <w:color w:val="FF0000"/>
                <w:sz w:val="22"/>
                <w:szCs w:val="24"/>
              </w:rPr>
              <w:t>Observe practice. </w:t>
            </w:r>
          </w:p>
          <w:p w14:paraId="00146865" w14:textId="77777777" w:rsidR="00603651" w:rsidRPr="00603651" w:rsidRDefault="00603651" w:rsidP="00AB09B2">
            <w:pPr>
              <w:pStyle w:val="QATableBodyText"/>
              <w:numPr>
                <w:ilvl w:val="0"/>
                <w:numId w:val="360"/>
              </w:numPr>
              <w:spacing w:after="0"/>
              <w:ind w:left="576"/>
            </w:pPr>
            <w:r w:rsidRPr="00603651">
              <w:rPr>
                <w:rFonts w:ascii="Arial Narrow" w:hAnsi="Arial Narrow"/>
                <w:color w:val="FF0000"/>
                <w:sz w:val="22"/>
                <w:szCs w:val="24"/>
              </w:rPr>
              <w:t>Check all alarms to determine if they are in working</w:t>
            </w:r>
            <w:r w:rsidRPr="00603651">
              <w:rPr>
                <w:color w:val="FF0000"/>
                <w:sz w:val="22"/>
                <w:szCs w:val="24"/>
              </w:rPr>
              <w:t xml:space="preserve"> </w:t>
            </w:r>
            <w:r w:rsidRPr="00603651">
              <w:rPr>
                <w:color w:val="FF0000"/>
              </w:rPr>
              <w:t>order. </w:t>
            </w:r>
          </w:p>
          <w:p w14:paraId="02668E0F" w14:textId="77777777" w:rsidR="00825729" w:rsidRDefault="00825729" w:rsidP="002D74E4">
            <w:pPr>
              <w:pStyle w:val="QATableBodyText"/>
              <w:spacing w:after="0"/>
              <w:ind w:left="0"/>
            </w:pPr>
          </w:p>
          <w:p w14:paraId="336487E1" w14:textId="77777777" w:rsidR="00181ADD" w:rsidRPr="00592275" w:rsidRDefault="00181ADD" w:rsidP="002D74E4">
            <w:pPr>
              <w:pStyle w:val="QATableBodyText"/>
              <w:spacing w:after="0"/>
              <w:ind w:left="0"/>
              <w:rPr>
                <w:rFonts w:ascii="Arial Narrow" w:hAnsi="Arial Narrow"/>
                <w:color w:val="FF0000"/>
                <w:sz w:val="22"/>
              </w:rPr>
            </w:pPr>
            <w:r w:rsidRPr="00592275">
              <w:rPr>
                <w:rFonts w:ascii="Arial Narrow" w:hAnsi="Arial Narrow"/>
                <w:b/>
                <w:bCs/>
                <w:color w:val="FF0000"/>
                <w:sz w:val="22"/>
              </w:rPr>
              <w:lastRenderedPageBreak/>
              <w:t>AANA Documenting Anesthesia Care</w:t>
            </w:r>
            <w:r w:rsidRPr="00592275">
              <w:rPr>
                <w:rFonts w:ascii="Arial Narrow" w:hAnsi="Arial Narrow"/>
                <w:color w:val="FF0000"/>
                <w:sz w:val="22"/>
              </w:rPr>
              <w:t> </w:t>
            </w:r>
          </w:p>
          <w:p w14:paraId="32BD7F95" w14:textId="77777777" w:rsidR="00181ADD" w:rsidRPr="00592275" w:rsidRDefault="00181ADD" w:rsidP="002D74E4">
            <w:pPr>
              <w:pStyle w:val="QATableBodyText"/>
              <w:spacing w:after="0"/>
              <w:ind w:left="0"/>
              <w:rPr>
                <w:rFonts w:ascii="Arial Narrow" w:hAnsi="Arial Narrow"/>
                <w:color w:val="FF0000"/>
                <w:sz w:val="22"/>
              </w:rPr>
            </w:pPr>
            <w:hyperlink r:id="rId532" w:tgtFrame="_blank" w:history="1">
              <w:r w:rsidRPr="00592275">
                <w:rPr>
                  <w:rStyle w:val="Hyperlink"/>
                  <w:rFonts w:ascii="Arial Narrow" w:hAnsi="Arial Narrow"/>
                  <w:color w:val="FF0000"/>
                  <w:sz w:val="22"/>
                </w:rPr>
                <w:t>https://issuu.com/aanapublishing/docs/4_-_documenting_anesthesia_care?fr=sNDZlYTU2NDAxMjU</w:t>
              </w:r>
            </w:hyperlink>
            <w:r w:rsidRPr="00592275">
              <w:rPr>
                <w:rFonts w:ascii="Arial Narrow" w:hAnsi="Arial Narrow"/>
                <w:color w:val="FF0000"/>
                <w:sz w:val="22"/>
              </w:rPr>
              <w:t> </w:t>
            </w:r>
          </w:p>
          <w:p w14:paraId="2AD4547E" w14:textId="77777777" w:rsidR="00181ADD" w:rsidRPr="00592275" w:rsidRDefault="00181ADD" w:rsidP="002D74E4">
            <w:pPr>
              <w:pStyle w:val="QATableBodyText"/>
              <w:spacing w:after="0"/>
              <w:ind w:left="0"/>
              <w:rPr>
                <w:rFonts w:ascii="Arial Narrow" w:hAnsi="Arial Narrow"/>
                <w:color w:val="FF0000"/>
                <w:sz w:val="22"/>
              </w:rPr>
            </w:pPr>
            <w:r w:rsidRPr="00592275">
              <w:rPr>
                <w:rFonts w:ascii="Arial Narrow" w:hAnsi="Arial Narrow"/>
                <w:color w:val="FF0000"/>
                <w:sz w:val="22"/>
              </w:rPr>
              <w:t> </w:t>
            </w:r>
          </w:p>
          <w:p w14:paraId="2EBA25B0" w14:textId="77777777" w:rsidR="00181ADD" w:rsidRDefault="00181ADD" w:rsidP="002D74E4">
            <w:pPr>
              <w:pStyle w:val="QATableBodyText"/>
              <w:spacing w:after="0"/>
              <w:ind w:left="0"/>
              <w:rPr>
                <w:rFonts w:ascii="Arial Narrow" w:hAnsi="Arial Narrow"/>
                <w:color w:val="FF0000"/>
                <w:sz w:val="22"/>
              </w:rPr>
            </w:pPr>
            <w:r w:rsidRPr="00592275">
              <w:rPr>
                <w:rFonts w:ascii="Arial Narrow" w:hAnsi="Arial Narrow"/>
                <w:b/>
                <w:bCs/>
                <w:color w:val="FF0000"/>
                <w:sz w:val="22"/>
              </w:rPr>
              <w:t xml:space="preserve">AANA Standards for Nurse Anesthesia Practice </w:t>
            </w:r>
            <w:hyperlink r:id="rId533" w:tgtFrame="_blank" w:history="1">
              <w:r w:rsidRPr="00592275">
                <w:rPr>
                  <w:rStyle w:val="Hyperlink"/>
                  <w:rFonts w:ascii="Arial Narrow" w:hAnsi="Arial Narrow"/>
                  <w:color w:val="FF0000"/>
                  <w:sz w:val="22"/>
                </w:rPr>
                <w:t>https://issuu.com/aanapublishing/docs/standards_for_nurse_anesthesia_practice_2.23?fr=sOGNhNjU2NDAxMjU</w:t>
              </w:r>
            </w:hyperlink>
            <w:r w:rsidRPr="00592275">
              <w:rPr>
                <w:rFonts w:ascii="Arial Narrow" w:hAnsi="Arial Narrow"/>
                <w:color w:val="FF0000"/>
                <w:sz w:val="22"/>
              </w:rPr>
              <w:t> </w:t>
            </w:r>
          </w:p>
          <w:p w14:paraId="4ED3722D" w14:textId="77777777" w:rsidR="002B742C" w:rsidRPr="00592275" w:rsidRDefault="002B742C" w:rsidP="002D74E4">
            <w:pPr>
              <w:pStyle w:val="QATableBodyText"/>
              <w:spacing w:after="0"/>
              <w:ind w:left="0"/>
              <w:rPr>
                <w:rFonts w:ascii="Arial Narrow" w:hAnsi="Arial Narrow"/>
                <w:color w:val="FF0000"/>
                <w:sz w:val="22"/>
              </w:rPr>
            </w:pPr>
          </w:p>
          <w:p w14:paraId="02FF49FA" w14:textId="20D01931" w:rsidR="00181ADD" w:rsidRPr="00592275" w:rsidRDefault="00181ADD" w:rsidP="002D74E4">
            <w:pPr>
              <w:pStyle w:val="QATableBodyText"/>
              <w:spacing w:after="0"/>
              <w:ind w:left="0"/>
              <w:rPr>
                <w:rFonts w:ascii="Arial Narrow" w:hAnsi="Arial Narrow"/>
                <w:color w:val="FF0000"/>
                <w:sz w:val="22"/>
              </w:rPr>
            </w:pPr>
            <w:r w:rsidRPr="00592275">
              <w:rPr>
                <w:rFonts w:ascii="Arial Narrow" w:hAnsi="Arial Narrow"/>
                <w:b/>
                <w:bCs/>
                <w:color w:val="FF0000"/>
                <w:sz w:val="22"/>
              </w:rPr>
              <w:t>ASA Standards for Basic Anesthetic Monitoring, 2020</w:t>
            </w:r>
            <w:r w:rsidRPr="00592275">
              <w:rPr>
                <w:rFonts w:ascii="Arial Narrow" w:hAnsi="Arial Narrow"/>
                <w:color w:val="FF0000"/>
                <w:sz w:val="22"/>
              </w:rPr>
              <w:t> </w:t>
            </w:r>
          </w:p>
          <w:p w14:paraId="16C5BB83" w14:textId="77777777" w:rsidR="00181ADD" w:rsidRPr="00592275" w:rsidRDefault="00181ADD" w:rsidP="002D74E4">
            <w:pPr>
              <w:pStyle w:val="QATableBodyText"/>
              <w:spacing w:after="0"/>
              <w:ind w:left="0"/>
              <w:rPr>
                <w:rFonts w:ascii="Arial Narrow" w:hAnsi="Arial Narrow"/>
                <w:color w:val="FF0000"/>
                <w:sz w:val="22"/>
              </w:rPr>
            </w:pPr>
            <w:hyperlink r:id="rId534" w:tgtFrame="_blank" w:history="1">
              <w:r w:rsidRPr="00592275">
                <w:rPr>
                  <w:rStyle w:val="Hyperlink"/>
                  <w:rFonts w:ascii="Arial Narrow" w:hAnsi="Arial Narrow"/>
                  <w:color w:val="FF0000"/>
                  <w:sz w:val="22"/>
                </w:rPr>
                <w:t>https://www.asahq.org/standards-and-practice-parameters/standards-for-basic-anesthetic-monitoring</w:t>
              </w:r>
            </w:hyperlink>
            <w:r w:rsidRPr="00592275">
              <w:rPr>
                <w:rFonts w:ascii="Arial Narrow" w:hAnsi="Arial Narrow"/>
                <w:color w:val="FF0000"/>
                <w:sz w:val="22"/>
              </w:rPr>
              <w:t> </w:t>
            </w:r>
          </w:p>
          <w:p w14:paraId="3AB75334" w14:textId="77777777" w:rsidR="00181ADD" w:rsidRPr="00592275" w:rsidRDefault="00181ADD" w:rsidP="002D74E4">
            <w:pPr>
              <w:pStyle w:val="QATableBodyText"/>
              <w:spacing w:after="0"/>
              <w:ind w:left="0"/>
              <w:rPr>
                <w:rFonts w:ascii="Arial Narrow" w:hAnsi="Arial Narrow"/>
                <w:color w:val="FF0000"/>
                <w:sz w:val="22"/>
              </w:rPr>
            </w:pPr>
            <w:r w:rsidRPr="00592275">
              <w:rPr>
                <w:rFonts w:ascii="Arial Narrow" w:hAnsi="Arial Narrow"/>
                <w:color w:val="FF0000"/>
                <w:sz w:val="22"/>
              </w:rPr>
              <w:t> </w:t>
            </w:r>
          </w:p>
          <w:p w14:paraId="25FFCEBB" w14:textId="77777777" w:rsidR="00181ADD" w:rsidRPr="00592275" w:rsidRDefault="00181ADD" w:rsidP="002D74E4">
            <w:pPr>
              <w:pStyle w:val="QATableBodyText"/>
              <w:spacing w:after="0"/>
              <w:ind w:left="0"/>
            </w:pPr>
            <w:r w:rsidRPr="00592275">
              <w:rPr>
                <w:rFonts w:ascii="Arial Narrow" w:hAnsi="Arial Narrow"/>
                <w:b/>
                <w:bCs/>
                <w:color w:val="FF0000"/>
                <w:sz w:val="22"/>
              </w:rPr>
              <w:t xml:space="preserve">ASA </w:t>
            </w:r>
            <w:hyperlink r:id="rId535" w:tgtFrame="_blank" w:history="1">
              <w:r w:rsidRPr="00592275">
                <w:rPr>
                  <w:rStyle w:val="Hyperlink"/>
                  <w:rFonts w:ascii="Arial Narrow" w:hAnsi="Arial Narrow"/>
                  <w:b/>
                  <w:bCs/>
                  <w:color w:val="FF0000"/>
                  <w:sz w:val="22"/>
                </w:rPr>
                <w:t>Practice Guidelines for Sedation and Analgesia by Non-Anesthesiologists</w:t>
              </w:r>
            </w:hyperlink>
            <w:r w:rsidRPr="00592275">
              <w:t> </w:t>
            </w:r>
          </w:p>
          <w:p w14:paraId="507F4F2D" w14:textId="77777777" w:rsidR="00181ADD" w:rsidRDefault="00181ADD" w:rsidP="009B00C1">
            <w:pPr>
              <w:pStyle w:val="QATableBodyText"/>
              <w:spacing w:after="0"/>
              <w:ind w:left="0"/>
            </w:pPr>
            <w:hyperlink r:id="rId536" w:tgtFrame="_blank" w:history="1">
              <w:r w:rsidRPr="00592275">
                <w:rPr>
                  <w:rStyle w:val="Hyperlink"/>
                  <w:rFonts w:ascii="Arial Narrow" w:hAnsi="Arial Narrow"/>
                  <w:color w:val="FF0000"/>
                </w:rPr>
                <w:t>https://pubs.asahq.org/anesthesiology/article/96/4/1004/39315/Practice-Guidelines-for-Sedation-and-Analgesia-by</w:t>
              </w:r>
            </w:hyperlink>
          </w:p>
          <w:p w14:paraId="369BBEF1" w14:textId="77777777" w:rsidR="00CB70EA" w:rsidRPr="00592275" w:rsidRDefault="00CB70EA" w:rsidP="002B742C">
            <w:pPr>
              <w:pStyle w:val="QATableBodyText"/>
              <w:spacing w:after="0"/>
              <w:ind w:left="0"/>
              <w:rPr>
                <w:rFonts w:ascii="Arial Narrow" w:hAnsi="Arial Narrow"/>
                <w:color w:val="FF0000"/>
              </w:rPr>
            </w:pPr>
            <w:r w:rsidRPr="00592275">
              <w:rPr>
                <w:rFonts w:ascii="Arial Narrow" w:hAnsi="Arial Narrow"/>
                <w:b/>
                <w:bCs/>
                <w:color w:val="FF0000"/>
              </w:rPr>
              <w:t>Intraoperative Phase, 2023 </w:t>
            </w:r>
            <w:r w:rsidRPr="00592275">
              <w:rPr>
                <w:rFonts w:ascii="Arial Narrow" w:hAnsi="Arial Narrow"/>
                <w:color w:val="FF0000"/>
              </w:rPr>
              <w:t> </w:t>
            </w:r>
          </w:p>
          <w:p w14:paraId="12392DB9" w14:textId="0FF8E7E3" w:rsidR="00CB70EA" w:rsidRDefault="00CB70EA" w:rsidP="009B00C1">
            <w:pPr>
              <w:pStyle w:val="QATableBodyText"/>
              <w:spacing w:after="0"/>
              <w:ind w:left="0"/>
            </w:pPr>
            <w:hyperlink r:id="rId537" w:tgtFrame="_blank" w:history="1">
              <w:r w:rsidRPr="00592275">
                <w:rPr>
                  <w:rStyle w:val="Hyperlink"/>
                  <w:rFonts w:ascii="Arial Narrow" w:hAnsi="Arial Narrow"/>
                  <w:color w:val="FF0000"/>
                </w:rPr>
                <w:t>https://nurseslabs.com/intraoperative-phase/</w:t>
              </w:r>
            </w:hyperlink>
          </w:p>
          <w:p w14:paraId="7DCDA4CE" w14:textId="77777777" w:rsidR="00181ADD" w:rsidRDefault="00181ADD" w:rsidP="009B00C1">
            <w:pPr>
              <w:pStyle w:val="QATableBodyText"/>
              <w:spacing w:after="0"/>
              <w:ind w:left="0"/>
            </w:pPr>
          </w:p>
          <w:p w14:paraId="55386EB1" w14:textId="77777777" w:rsidR="00181ADD" w:rsidRPr="00FB0F51" w:rsidRDefault="00181ADD" w:rsidP="009B00C1">
            <w:pPr>
              <w:pStyle w:val="paragraph"/>
              <w:spacing w:before="0" w:beforeAutospacing="0" w:after="0" w:afterAutospacing="0"/>
              <w:textAlignment w:val="baseline"/>
              <w:rPr>
                <w:rFonts w:ascii="Arial Narrow" w:hAnsi="Arial Narrow" w:cs="Segoe UI"/>
                <w:color w:val="FF0000"/>
                <w:sz w:val="22"/>
                <w:szCs w:val="22"/>
              </w:rPr>
            </w:pPr>
            <w:r w:rsidRPr="00FB0F51">
              <w:rPr>
                <w:rStyle w:val="normaltextrun"/>
                <w:rFonts w:ascii="Arial Narrow" w:hAnsi="Arial Narrow" w:cs="Segoe UI"/>
                <w:b/>
                <w:bCs/>
                <w:color w:val="FF0000"/>
                <w:sz w:val="22"/>
                <w:szCs w:val="22"/>
              </w:rPr>
              <w:t>CMS standards Interpretive Guidance can be found at:</w:t>
            </w:r>
            <w:r w:rsidRPr="00FB0F51">
              <w:rPr>
                <w:rStyle w:val="eop"/>
                <w:rFonts w:ascii="Arial Narrow" w:hAnsi="Arial Narrow" w:cs="Segoe UI"/>
                <w:color w:val="FF0000"/>
                <w:sz w:val="22"/>
                <w:szCs w:val="22"/>
              </w:rPr>
              <w:t> </w:t>
            </w:r>
          </w:p>
          <w:p w14:paraId="70FB5FE1" w14:textId="77777777" w:rsidR="00181ADD" w:rsidRPr="00A41A82" w:rsidRDefault="00181ADD" w:rsidP="002B742C">
            <w:pPr>
              <w:pStyle w:val="QATableBodyText"/>
              <w:spacing w:after="0"/>
              <w:ind w:left="0"/>
              <w:jc w:val="both"/>
              <w:rPr>
                <w:rFonts w:ascii="Arial Narrow" w:hAnsi="Arial Narrow"/>
                <w:color w:val="FF0000"/>
              </w:rPr>
            </w:pPr>
            <w:hyperlink r:id="rId538" w:tgtFrame="_blank" w:history="1">
              <w:r w:rsidRPr="00FB0F51">
                <w:rPr>
                  <w:rStyle w:val="normaltextrun"/>
                  <w:rFonts w:ascii="Arial Narrow" w:hAnsi="Arial Narrow" w:cs="Segoe UI"/>
                  <w:color w:val="FF0000"/>
                  <w:sz w:val="22"/>
                  <w:u w:val="single"/>
                </w:rPr>
                <w:t>SOM (cms.gov) Appendix L</w:t>
              </w:r>
            </w:hyperlink>
          </w:p>
          <w:p w14:paraId="23F24AC4" w14:textId="7AEC7B4E" w:rsidR="00825729" w:rsidRDefault="00825729" w:rsidP="009B00C1">
            <w:pPr>
              <w:pStyle w:val="QATableBodyText"/>
              <w:spacing w:after="0"/>
              <w:ind w:left="0"/>
            </w:pPr>
          </w:p>
        </w:tc>
        <w:tc>
          <w:tcPr>
            <w:tcW w:w="3073" w:type="dxa"/>
            <w:tcBorders>
              <w:top w:val="single" w:sz="4" w:space="0" w:color="auto"/>
              <w:bottom w:val="single" w:sz="4" w:space="0" w:color="auto"/>
            </w:tcBorders>
          </w:tcPr>
          <w:p w14:paraId="70BC6F4C" w14:textId="77777777" w:rsidR="00825729" w:rsidRPr="003D1E20" w:rsidRDefault="00000000" w:rsidP="009B00C1">
            <w:pPr>
              <w:pStyle w:val="QATableBodyText"/>
              <w:spacing w:after="0"/>
              <w:jc w:val="both"/>
            </w:pPr>
            <w:sdt>
              <w:sdtPr>
                <w:id w:val="-1726674193"/>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Compliant</w:t>
            </w:r>
          </w:p>
          <w:p w14:paraId="08069F70" w14:textId="77777777" w:rsidR="00825729" w:rsidRPr="003D1E20" w:rsidRDefault="00000000" w:rsidP="009B00C1">
            <w:pPr>
              <w:pStyle w:val="QATableBodyText"/>
              <w:spacing w:after="0"/>
              <w:jc w:val="both"/>
            </w:pPr>
            <w:sdt>
              <w:sdtPr>
                <w:id w:val="-1098024167"/>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Deficient</w:t>
            </w:r>
          </w:p>
          <w:p w14:paraId="13D5F84B" w14:textId="77777777" w:rsidR="00825729" w:rsidRPr="003D1E20" w:rsidRDefault="00825729" w:rsidP="009B00C1">
            <w:pPr>
              <w:pStyle w:val="QATableBodyText"/>
              <w:spacing w:after="0"/>
            </w:pPr>
          </w:p>
          <w:sdt>
            <w:sdtPr>
              <w:id w:val="-1964880526"/>
              <w:placeholder>
                <w:docPart w:val="9002AC7473A64958815F08B0BCAC5E66"/>
              </w:placeholder>
            </w:sdtPr>
            <w:sdtContent>
              <w:sdt>
                <w:sdtPr>
                  <w:id w:val="1579947668"/>
                  <w:placeholder>
                    <w:docPart w:val="9D0B73C657EC4BC0A297A289F1A69D67"/>
                  </w:placeholder>
                  <w:showingPlcHdr/>
                </w:sdtPr>
                <w:sdtContent>
                  <w:p w14:paraId="12A31F17" w14:textId="77777777" w:rsidR="00825729" w:rsidRDefault="00825729" w:rsidP="009B00C1">
                    <w:pPr>
                      <w:pStyle w:val="QATableBodyText"/>
                      <w:spacing w:after="0"/>
                    </w:pPr>
                    <w:r w:rsidRPr="00C34C63">
                      <w:t>Enter observations of non-compliance, comments or notes here.</w:t>
                    </w:r>
                  </w:p>
                </w:sdtContent>
              </w:sdt>
              <w:p w14:paraId="653B4CD5" w14:textId="61365366" w:rsidR="00592275" w:rsidRPr="00592275" w:rsidRDefault="00592275" w:rsidP="009B00C1">
                <w:pPr>
                  <w:pStyle w:val="QATableBodyText"/>
                  <w:spacing w:after="0"/>
                  <w:rPr>
                    <w:rFonts w:ascii="Arial Narrow" w:hAnsi="Arial Narrow"/>
                    <w:color w:val="FF0000"/>
                  </w:rPr>
                </w:pPr>
                <w:r w:rsidRPr="00592275">
                  <w:rPr>
                    <w:rFonts w:ascii="Arial Narrow" w:hAnsi="Arial Narrow"/>
                    <w:color w:val="FF0000"/>
                  </w:rPr>
                  <w:t> </w:t>
                </w:r>
              </w:p>
              <w:p w14:paraId="2EFF7F31" w14:textId="77777777" w:rsidR="00592275" w:rsidRPr="00592275" w:rsidRDefault="00592275" w:rsidP="009B00C1">
                <w:pPr>
                  <w:pStyle w:val="QATableBodyText"/>
                  <w:spacing w:after="0"/>
                  <w:rPr>
                    <w:rFonts w:ascii="Arial Narrow" w:hAnsi="Arial Narrow"/>
                    <w:color w:val="FF0000"/>
                  </w:rPr>
                </w:pPr>
                <w:r w:rsidRPr="00592275">
                  <w:rPr>
                    <w:rFonts w:ascii="Arial Narrow" w:hAnsi="Arial Narrow"/>
                    <w:color w:val="FF0000"/>
                  </w:rPr>
                  <w:t> </w:t>
                </w:r>
              </w:p>
              <w:p w14:paraId="35EBAE1C" w14:textId="153E54CC" w:rsidR="00592275" w:rsidRPr="00592275" w:rsidRDefault="00592275" w:rsidP="009B00C1">
                <w:pPr>
                  <w:pStyle w:val="QATableBodyText"/>
                  <w:spacing w:after="0"/>
                  <w:rPr>
                    <w:rFonts w:ascii="Arial Narrow" w:hAnsi="Arial Narrow"/>
                    <w:color w:val="FF0000"/>
                  </w:rPr>
                </w:pPr>
                <w:r w:rsidRPr="00592275">
                  <w:rPr>
                    <w:rFonts w:ascii="Arial Narrow" w:hAnsi="Arial Narrow"/>
                    <w:color w:val="FF0000"/>
                  </w:rPr>
                  <w:t> </w:t>
                </w:r>
              </w:p>
              <w:p w14:paraId="212AFF79" w14:textId="16EC7C47" w:rsidR="00825729" w:rsidRDefault="00000000" w:rsidP="009B00C1">
                <w:pPr>
                  <w:pStyle w:val="QATableBodyText"/>
                  <w:spacing w:after="0"/>
                  <w:jc w:val="both"/>
                </w:pPr>
              </w:p>
            </w:sdtContent>
          </w:sdt>
        </w:tc>
      </w:tr>
      <w:tr w:rsidR="00825729" w14:paraId="2ED6E7CA" w14:textId="77777777" w:rsidTr="001E1357">
        <w:trPr>
          <w:trHeight w:val="2501"/>
        </w:trPr>
        <w:tc>
          <w:tcPr>
            <w:tcW w:w="945" w:type="dxa"/>
            <w:tcBorders>
              <w:top w:val="single" w:sz="4" w:space="0" w:color="auto"/>
              <w:bottom w:val="single" w:sz="4" w:space="0" w:color="auto"/>
            </w:tcBorders>
          </w:tcPr>
          <w:p w14:paraId="2D8F7734" w14:textId="0CCCBC2D" w:rsidR="00825729" w:rsidRDefault="00825729" w:rsidP="009B00C1">
            <w:pPr>
              <w:pStyle w:val="QATableIDText"/>
              <w:spacing w:after="0"/>
            </w:pPr>
            <w:r>
              <w:rPr>
                <w:u w:color="0562C1"/>
              </w:rPr>
              <w:lastRenderedPageBreak/>
              <w:t>8-H-</w:t>
            </w:r>
            <w:r>
              <w:rPr>
                <w:spacing w:val="-10"/>
                <w:u w:color="0562C1"/>
              </w:rPr>
              <w:t>9</w:t>
            </w:r>
          </w:p>
        </w:tc>
        <w:tc>
          <w:tcPr>
            <w:tcW w:w="4950" w:type="dxa"/>
            <w:tcBorders>
              <w:top w:val="single" w:sz="4" w:space="0" w:color="auto"/>
              <w:bottom w:val="single" w:sz="4" w:space="0" w:color="auto"/>
              <w:right w:val="nil"/>
            </w:tcBorders>
          </w:tcPr>
          <w:p w14:paraId="73DCD097" w14:textId="35CF95CE" w:rsidR="00825729" w:rsidRPr="00405D34" w:rsidRDefault="00825729" w:rsidP="009B00C1">
            <w:pPr>
              <w:pStyle w:val="QATableBodyText"/>
              <w:spacing w:after="0"/>
              <w:rPr>
                <w:rFonts w:ascii="Arial Narrow" w:hAnsi="Arial Narrow"/>
              </w:rPr>
            </w:pPr>
            <w:r w:rsidRPr="00405D34">
              <w:rPr>
                <w:rFonts w:ascii="Arial Narrow" w:hAnsi="Arial Narrow"/>
              </w:rPr>
              <w:t>Clinical</w:t>
            </w:r>
            <w:r w:rsidRPr="00405D34">
              <w:rPr>
                <w:rFonts w:ascii="Arial Narrow" w:hAnsi="Arial Narrow"/>
                <w:spacing w:val="-1"/>
              </w:rPr>
              <w:t xml:space="preserve"> </w:t>
            </w:r>
            <w:r w:rsidRPr="00405D34">
              <w:rPr>
                <w:rFonts w:ascii="Arial Narrow" w:hAnsi="Arial Narrow"/>
              </w:rPr>
              <w:t>record</w:t>
            </w:r>
            <w:r w:rsidR="00405D34" w:rsidRPr="00405D34">
              <w:rPr>
                <w:rFonts w:ascii="Arial Narrow" w:hAnsi="Arial Narrow"/>
                <w:color w:val="FF0000"/>
              </w:rPr>
              <w:t>s</w:t>
            </w:r>
            <w:r w:rsidRPr="00405D34">
              <w:rPr>
                <w:rFonts w:ascii="Arial Narrow" w:hAnsi="Arial Narrow"/>
                <w:spacing w:val="-3"/>
              </w:rPr>
              <w:t xml:space="preserve"> </w:t>
            </w:r>
            <w:r w:rsidRPr="00405D34">
              <w:rPr>
                <w:rFonts w:ascii="Arial Narrow" w:hAnsi="Arial Narrow"/>
              </w:rPr>
              <w:t>must contain</w:t>
            </w:r>
            <w:r w:rsidRPr="00405D34">
              <w:rPr>
                <w:rFonts w:ascii="Arial Narrow" w:hAnsi="Arial Narrow"/>
                <w:spacing w:val="-1"/>
              </w:rPr>
              <w:t xml:space="preserve"> </w:t>
            </w:r>
            <w:r w:rsidRPr="00405D34">
              <w:rPr>
                <w:rFonts w:ascii="Arial Narrow" w:hAnsi="Arial Narrow"/>
              </w:rPr>
              <w:t>evidence</w:t>
            </w:r>
            <w:r w:rsidRPr="00405D34">
              <w:rPr>
                <w:rFonts w:ascii="Arial Narrow" w:hAnsi="Arial Narrow"/>
                <w:spacing w:val="-2"/>
              </w:rPr>
              <w:t xml:space="preserve"> </w:t>
            </w:r>
            <w:r w:rsidRPr="00405D34">
              <w:rPr>
                <w:rFonts w:ascii="Arial Narrow" w:hAnsi="Arial Narrow"/>
              </w:rPr>
              <w:t>of temperature monitoring</w:t>
            </w:r>
            <w:r w:rsidRPr="00405D34">
              <w:rPr>
                <w:rFonts w:ascii="Arial Narrow" w:hAnsi="Arial Narrow"/>
                <w:spacing w:val="-9"/>
              </w:rPr>
              <w:t xml:space="preserve"> </w:t>
            </w:r>
            <w:r w:rsidRPr="00405D34">
              <w:rPr>
                <w:rFonts w:ascii="Arial Narrow" w:hAnsi="Arial Narrow"/>
              </w:rPr>
              <w:t>when</w:t>
            </w:r>
            <w:r w:rsidRPr="00405D34">
              <w:rPr>
                <w:rFonts w:ascii="Arial Narrow" w:hAnsi="Arial Narrow"/>
                <w:spacing w:val="-6"/>
              </w:rPr>
              <w:t xml:space="preserve"> </w:t>
            </w:r>
            <w:r w:rsidRPr="00405D34">
              <w:rPr>
                <w:rFonts w:ascii="Arial Narrow" w:hAnsi="Arial Narrow"/>
              </w:rPr>
              <w:t>clinically</w:t>
            </w:r>
            <w:r w:rsidRPr="00405D34">
              <w:rPr>
                <w:rFonts w:ascii="Arial Narrow" w:hAnsi="Arial Narrow"/>
                <w:spacing w:val="-8"/>
              </w:rPr>
              <w:t xml:space="preserve"> </w:t>
            </w:r>
            <w:r w:rsidRPr="00405D34">
              <w:rPr>
                <w:rFonts w:ascii="Arial Narrow" w:hAnsi="Arial Narrow"/>
              </w:rPr>
              <w:t>significant</w:t>
            </w:r>
            <w:r w:rsidRPr="00405D34">
              <w:rPr>
                <w:rFonts w:ascii="Arial Narrow" w:hAnsi="Arial Narrow"/>
                <w:spacing w:val="-6"/>
              </w:rPr>
              <w:t xml:space="preserve"> </w:t>
            </w:r>
            <w:r w:rsidRPr="00405D34">
              <w:rPr>
                <w:rFonts w:ascii="Arial Narrow" w:hAnsi="Arial Narrow"/>
              </w:rPr>
              <w:t>changes</w:t>
            </w:r>
            <w:r w:rsidRPr="00405D34">
              <w:rPr>
                <w:rFonts w:ascii="Arial Narrow" w:hAnsi="Arial Narrow"/>
                <w:spacing w:val="-5"/>
              </w:rPr>
              <w:t xml:space="preserve"> </w:t>
            </w:r>
            <w:r w:rsidRPr="00405D34">
              <w:rPr>
                <w:rFonts w:ascii="Arial Narrow" w:hAnsi="Arial Narrow"/>
              </w:rPr>
              <w:t>in</w:t>
            </w:r>
            <w:r w:rsidRPr="00405D34">
              <w:rPr>
                <w:rFonts w:ascii="Arial Narrow" w:hAnsi="Arial Narrow"/>
                <w:spacing w:val="-8"/>
              </w:rPr>
              <w:t xml:space="preserve"> </w:t>
            </w:r>
            <w:r w:rsidRPr="00405D34">
              <w:rPr>
                <w:rFonts w:ascii="Arial Narrow" w:hAnsi="Arial Narrow"/>
              </w:rPr>
              <w:t>body temperature are expected.</w:t>
            </w:r>
          </w:p>
        </w:tc>
        <w:tc>
          <w:tcPr>
            <w:tcW w:w="90" w:type="dxa"/>
            <w:tcBorders>
              <w:top w:val="single" w:sz="4" w:space="0" w:color="auto"/>
              <w:left w:val="nil"/>
              <w:bottom w:val="single" w:sz="4" w:space="0" w:color="auto"/>
            </w:tcBorders>
          </w:tcPr>
          <w:p w14:paraId="793B34BA" w14:textId="77777777" w:rsidR="00825729" w:rsidRDefault="00825729" w:rsidP="009B00C1">
            <w:pPr>
              <w:pStyle w:val="QATableBodyText"/>
              <w:spacing w:after="0"/>
              <w:rPr>
                <w:b/>
                <w:w w:val="85"/>
              </w:rPr>
            </w:pPr>
          </w:p>
        </w:tc>
        <w:tc>
          <w:tcPr>
            <w:tcW w:w="1620" w:type="dxa"/>
            <w:tcBorders>
              <w:top w:val="single" w:sz="4" w:space="0" w:color="auto"/>
              <w:bottom w:val="single" w:sz="4" w:space="0" w:color="auto"/>
            </w:tcBorders>
          </w:tcPr>
          <w:p w14:paraId="5CDA546C" w14:textId="77777777" w:rsidR="00825729" w:rsidRDefault="00825729" w:rsidP="009B00C1">
            <w:pPr>
              <w:pStyle w:val="TableParagraph"/>
              <w:spacing w:after="0" w:line="244" w:lineRule="exact"/>
            </w:pPr>
            <w:r>
              <w:rPr>
                <w:spacing w:val="-2"/>
              </w:rPr>
              <w:t>416.47(b)(6)</w:t>
            </w:r>
          </w:p>
          <w:p w14:paraId="12D1AEFE" w14:textId="77777777" w:rsidR="00825729" w:rsidRDefault="00825729" w:rsidP="009B00C1">
            <w:pPr>
              <w:pStyle w:val="QATableBodyText"/>
              <w:spacing w:after="0"/>
              <w:rPr>
                <w:spacing w:val="-2"/>
              </w:rPr>
            </w:pPr>
            <w:r>
              <w:rPr>
                <w:spacing w:val="-2"/>
              </w:rPr>
              <w:t>Standard</w:t>
            </w:r>
          </w:p>
          <w:p w14:paraId="6F6FA0B5" w14:textId="77777777" w:rsidR="00825729" w:rsidRDefault="00825729" w:rsidP="009B00C1">
            <w:pPr>
              <w:pStyle w:val="QATableBodyText"/>
              <w:spacing w:after="0"/>
              <w:rPr>
                <w:spacing w:val="-2"/>
              </w:rPr>
            </w:pPr>
          </w:p>
          <w:p w14:paraId="334C00F6" w14:textId="6987006A" w:rsidR="00825729" w:rsidRPr="00205B1E" w:rsidRDefault="00825729" w:rsidP="009B00C1">
            <w:pPr>
              <w:pStyle w:val="QATableBodyText"/>
              <w:spacing w:after="0"/>
            </w:pPr>
            <w:r w:rsidRPr="00205B1E">
              <w:t xml:space="preserve"> </w:t>
            </w:r>
          </w:p>
          <w:p w14:paraId="05CDAF0B" w14:textId="77777777" w:rsidR="00825729" w:rsidRPr="00205B1E" w:rsidRDefault="00825729" w:rsidP="009B00C1">
            <w:pPr>
              <w:pStyle w:val="QATableBodyText"/>
              <w:spacing w:after="0"/>
            </w:pPr>
            <w:r w:rsidRPr="00205B1E">
              <w:t>C</w:t>
            </w:r>
          </w:p>
          <w:p w14:paraId="6F62B7C8" w14:textId="3EE59AEF" w:rsidR="00825729" w:rsidRPr="00C34C63" w:rsidRDefault="00825729" w:rsidP="009B00C1">
            <w:pPr>
              <w:pStyle w:val="QATableBodyText"/>
              <w:spacing w:after="0"/>
            </w:pPr>
          </w:p>
        </w:tc>
        <w:tc>
          <w:tcPr>
            <w:tcW w:w="4230" w:type="dxa"/>
            <w:tcBorders>
              <w:top w:val="single" w:sz="4" w:space="0" w:color="auto"/>
              <w:bottom w:val="single" w:sz="4" w:space="0" w:color="auto"/>
            </w:tcBorders>
          </w:tcPr>
          <w:p w14:paraId="27020EE7" w14:textId="77777777" w:rsidR="007D05EF" w:rsidRPr="007D05EF" w:rsidRDefault="007D05EF" w:rsidP="002B7C27">
            <w:pPr>
              <w:pStyle w:val="QATableBodyText"/>
              <w:spacing w:after="0"/>
              <w:ind w:left="0"/>
              <w:rPr>
                <w:rFonts w:ascii="Arial Narrow" w:hAnsi="Arial Narrow"/>
                <w:color w:val="FF0000"/>
                <w:sz w:val="22"/>
                <w:szCs w:val="24"/>
              </w:rPr>
            </w:pPr>
            <w:r w:rsidRPr="007D05EF">
              <w:rPr>
                <w:rFonts w:ascii="Arial Narrow" w:hAnsi="Arial Narrow"/>
                <w:b/>
                <w:bCs/>
                <w:color w:val="FF0000"/>
                <w:sz w:val="22"/>
                <w:szCs w:val="24"/>
              </w:rPr>
              <w:t>Interpretive Guidance:</w:t>
            </w:r>
            <w:r w:rsidRPr="007D05EF">
              <w:rPr>
                <w:rFonts w:ascii="Arial Narrow" w:hAnsi="Arial Narrow"/>
                <w:color w:val="FF0000"/>
                <w:sz w:val="22"/>
                <w:szCs w:val="24"/>
              </w:rPr>
              <w:t> </w:t>
            </w:r>
          </w:p>
          <w:p w14:paraId="15027363" w14:textId="77777777" w:rsidR="007D05EF" w:rsidRPr="007D05EF" w:rsidRDefault="007D05EF" w:rsidP="002B7C27">
            <w:pPr>
              <w:pStyle w:val="QATableBodyText"/>
              <w:spacing w:after="0"/>
              <w:ind w:left="0"/>
              <w:rPr>
                <w:rFonts w:ascii="Arial Narrow" w:hAnsi="Arial Narrow"/>
                <w:color w:val="FF0000"/>
                <w:sz w:val="22"/>
                <w:szCs w:val="24"/>
              </w:rPr>
            </w:pPr>
            <w:r w:rsidRPr="007D05EF">
              <w:rPr>
                <w:rFonts w:ascii="Arial Narrow" w:hAnsi="Arial Narrow"/>
                <w:color w:val="FF0000"/>
                <w:sz w:val="22"/>
                <w:szCs w:val="24"/>
              </w:rPr>
              <w:t>The intent is to aid in the maintenance of appropriate body temperature during all anesthetics. </w:t>
            </w:r>
          </w:p>
          <w:p w14:paraId="1A114AAC" w14:textId="77777777" w:rsidR="007D05EF" w:rsidRPr="007D05EF" w:rsidRDefault="007D05EF" w:rsidP="002B7C27">
            <w:pPr>
              <w:pStyle w:val="QATableBodyText"/>
              <w:spacing w:after="0"/>
              <w:ind w:left="0"/>
              <w:rPr>
                <w:rFonts w:ascii="Arial Narrow" w:hAnsi="Arial Narrow"/>
                <w:color w:val="FF0000"/>
                <w:sz w:val="22"/>
                <w:szCs w:val="24"/>
              </w:rPr>
            </w:pPr>
            <w:r w:rsidRPr="007D05EF">
              <w:rPr>
                <w:rFonts w:ascii="Arial Narrow" w:hAnsi="Arial Narrow"/>
                <w:color w:val="FF0000"/>
                <w:sz w:val="22"/>
                <w:szCs w:val="24"/>
              </w:rPr>
              <w:t> </w:t>
            </w:r>
          </w:p>
          <w:p w14:paraId="246A7AAF" w14:textId="77777777" w:rsidR="007D05EF" w:rsidRPr="007D05EF" w:rsidRDefault="007D05EF" w:rsidP="002B7C27">
            <w:pPr>
              <w:pStyle w:val="QATableBodyText"/>
              <w:spacing w:after="0"/>
              <w:ind w:left="0"/>
              <w:rPr>
                <w:rFonts w:ascii="Arial Narrow" w:hAnsi="Arial Narrow"/>
                <w:color w:val="FF0000"/>
                <w:sz w:val="22"/>
                <w:szCs w:val="24"/>
              </w:rPr>
            </w:pPr>
            <w:r w:rsidRPr="007D05EF">
              <w:rPr>
                <w:rFonts w:ascii="Arial Narrow" w:hAnsi="Arial Narrow"/>
                <w:b/>
                <w:bCs/>
                <w:color w:val="FF0000"/>
                <w:sz w:val="22"/>
                <w:szCs w:val="24"/>
              </w:rPr>
              <w:t>Note:</w:t>
            </w:r>
            <w:r w:rsidRPr="007D05EF">
              <w:rPr>
                <w:rFonts w:ascii="Arial Narrow" w:hAnsi="Arial Narrow"/>
                <w:color w:val="FF0000"/>
                <w:sz w:val="22"/>
                <w:szCs w:val="24"/>
              </w:rPr>
              <w:t xml:space="preserve"> This standard does not apply to procedures using local or minimal sedation, or procedures lasting less than 30 minutes. </w:t>
            </w:r>
          </w:p>
          <w:p w14:paraId="23F14904" w14:textId="77777777" w:rsidR="007D05EF" w:rsidRPr="007D05EF" w:rsidRDefault="007D05EF" w:rsidP="002B7C27">
            <w:pPr>
              <w:pStyle w:val="QATableBodyText"/>
              <w:spacing w:after="0"/>
              <w:ind w:left="0"/>
              <w:rPr>
                <w:rFonts w:ascii="Arial Narrow" w:hAnsi="Arial Narrow"/>
                <w:color w:val="FF0000"/>
                <w:sz w:val="22"/>
                <w:szCs w:val="24"/>
              </w:rPr>
            </w:pPr>
            <w:r w:rsidRPr="007D05EF">
              <w:rPr>
                <w:rFonts w:ascii="Arial Narrow" w:hAnsi="Arial Narrow"/>
                <w:color w:val="FF0000"/>
                <w:sz w:val="22"/>
                <w:szCs w:val="24"/>
              </w:rPr>
              <w:t> </w:t>
            </w:r>
          </w:p>
          <w:p w14:paraId="7A8AF631" w14:textId="77777777" w:rsidR="007D05EF" w:rsidRPr="007D05EF" w:rsidRDefault="007D05EF" w:rsidP="002B7C27">
            <w:pPr>
              <w:pStyle w:val="QATableBodyText"/>
              <w:spacing w:after="0"/>
              <w:ind w:left="0"/>
              <w:rPr>
                <w:rFonts w:ascii="Arial Narrow" w:hAnsi="Arial Narrow"/>
                <w:color w:val="FF0000"/>
                <w:sz w:val="22"/>
                <w:szCs w:val="24"/>
              </w:rPr>
            </w:pPr>
            <w:r w:rsidRPr="007D05EF">
              <w:rPr>
                <w:rFonts w:ascii="Arial Narrow" w:hAnsi="Arial Narrow"/>
                <w:color w:val="FF0000"/>
                <w:sz w:val="22"/>
                <w:szCs w:val="24"/>
              </w:rPr>
              <w:t>When clinically significant changes in body temperature are intended, anticipated, or suspected, body temperature must be monitored. Facility policies and procedures define what is considered clinically significant changes in body temperature from the patient’s baseline temperature. </w:t>
            </w:r>
          </w:p>
          <w:p w14:paraId="4013AA8A" w14:textId="77777777" w:rsidR="007D05EF" w:rsidRPr="007D05EF" w:rsidRDefault="007D05EF" w:rsidP="002B7C27">
            <w:pPr>
              <w:pStyle w:val="QATableBodyText"/>
              <w:spacing w:after="0"/>
              <w:ind w:left="0"/>
              <w:rPr>
                <w:rFonts w:ascii="Arial Narrow" w:hAnsi="Arial Narrow"/>
                <w:color w:val="FF0000"/>
                <w:sz w:val="22"/>
                <w:szCs w:val="24"/>
              </w:rPr>
            </w:pPr>
            <w:r w:rsidRPr="007D05EF">
              <w:rPr>
                <w:rFonts w:ascii="Arial Narrow" w:hAnsi="Arial Narrow"/>
                <w:color w:val="FF0000"/>
                <w:sz w:val="22"/>
                <w:szCs w:val="24"/>
              </w:rPr>
              <w:t>Use active measures to facilitate normothermia. </w:t>
            </w:r>
          </w:p>
          <w:p w14:paraId="4D8249F9" w14:textId="77777777" w:rsidR="007D05EF" w:rsidRPr="007D05EF" w:rsidRDefault="007D05EF" w:rsidP="002B7C27">
            <w:pPr>
              <w:pStyle w:val="QATableBodyText"/>
              <w:spacing w:after="0"/>
              <w:ind w:left="0"/>
              <w:rPr>
                <w:rFonts w:ascii="Arial Narrow" w:hAnsi="Arial Narrow"/>
                <w:color w:val="FF0000"/>
                <w:sz w:val="22"/>
                <w:szCs w:val="24"/>
              </w:rPr>
            </w:pPr>
            <w:r w:rsidRPr="007D05EF">
              <w:rPr>
                <w:rFonts w:ascii="Arial Narrow" w:hAnsi="Arial Narrow"/>
                <w:color w:val="FF0000"/>
                <w:sz w:val="22"/>
                <w:szCs w:val="24"/>
              </w:rPr>
              <w:t> </w:t>
            </w:r>
          </w:p>
          <w:p w14:paraId="1A5CA722" w14:textId="77777777" w:rsidR="007D05EF" w:rsidRPr="007D05EF" w:rsidRDefault="007D05EF" w:rsidP="002B7C27">
            <w:pPr>
              <w:pStyle w:val="QATableBodyText"/>
              <w:spacing w:after="0"/>
              <w:ind w:left="0"/>
              <w:rPr>
                <w:rFonts w:ascii="Arial Narrow" w:hAnsi="Arial Narrow"/>
                <w:color w:val="FF0000"/>
                <w:sz w:val="22"/>
                <w:szCs w:val="24"/>
              </w:rPr>
            </w:pPr>
            <w:r w:rsidRPr="007D05EF">
              <w:rPr>
                <w:rFonts w:ascii="Arial Narrow" w:hAnsi="Arial Narrow"/>
                <w:color w:val="FF0000"/>
                <w:sz w:val="22"/>
                <w:szCs w:val="24"/>
              </w:rPr>
              <w:t>When MH triggering agents are present in the facility, monitor temperature and recognize signs and symptoms to immediately initiate appropriate treatment and management of MH. </w:t>
            </w:r>
          </w:p>
          <w:p w14:paraId="6F847660" w14:textId="77777777" w:rsidR="007D05EF" w:rsidRPr="007D05EF" w:rsidRDefault="007D05EF" w:rsidP="002B7C27">
            <w:pPr>
              <w:pStyle w:val="QATableBodyText"/>
              <w:spacing w:after="0"/>
              <w:ind w:left="0"/>
              <w:rPr>
                <w:rFonts w:ascii="Arial Narrow" w:hAnsi="Arial Narrow"/>
                <w:color w:val="FF0000"/>
                <w:sz w:val="22"/>
                <w:szCs w:val="24"/>
              </w:rPr>
            </w:pPr>
            <w:r w:rsidRPr="007D05EF">
              <w:rPr>
                <w:rFonts w:ascii="Arial Narrow" w:hAnsi="Arial Narrow"/>
                <w:color w:val="FF0000"/>
                <w:sz w:val="22"/>
                <w:szCs w:val="24"/>
              </w:rPr>
              <w:t>  </w:t>
            </w:r>
          </w:p>
          <w:p w14:paraId="47BE3577" w14:textId="77777777" w:rsidR="007D05EF" w:rsidRPr="007D05EF" w:rsidRDefault="007D05EF" w:rsidP="002B7C27">
            <w:pPr>
              <w:pStyle w:val="QATableBodyText"/>
              <w:spacing w:after="0"/>
              <w:ind w:left="0"/>
              <w:rPr>
                <w:rFonts w:ascii="Arial Narrow" w:hAnsi="Arial Narrow"/>
                <w:color w:val="FF0000"/>
                <w:sz w:val="22"/>
                <w:szCs w:val="24"/>
              </w:rPr>
            </w:pPr>
            <w:r w:rsidRPr="007D05EF">
              <w:rPr>
                <w:rFonts w:ascii="Arial Narrow" w:hAnsi="Arial Narrow"/>
                <w:b/>
                <w:bCs/>
                <w:color w:val="FF0000"/>
                <w:sz w:val="22"/>
                <w:szCs w:val="24"/>
              </w:rPr>
              <w:t>Evaluating Compliance:</w:t>
            </w:r>
            <w:r w:rsidRPr="007D05EF">
              <w:rPr>
                <w:rFonts w:ascii="Arial Narrow" w:hAnsi="Arial Narrow"/>
                <w:color w:val="FF0000"/>
                <w:sz w:val="22"/>
                <w:szCs w:val="24"/>
              </w:rPr>
              <w:t> </w:t>
            </w:r>
          </w:p>
          <w:p w14:paraId="4D8B4C86" w14:textId="77777777" w:rsidR="007D05EF" w:rsidRPr="007D05EF" w:rsidRDefault="007D05EF" w:rsidP="00AB09B2">
            <w:pPr>
              <w:pStyle w:val="QATableBodyText"/>
              <w:numPr>
                <w:ilvl w:val="0"/>
                <w:numId w:val="362"/>
              </w:numPr>
              <w:spacing w:after="0"/>
              <w:ind w:left="576"/>
              <w:rPr>
                <w:rFonts w:ascii="Arial Narrow" w:hAnsi="Arial Narrow"/>
                <w:color w:val="FF0000"/>
                <w:sz w:val="22"/>
                <w:szCs w:val="24"/>
              </w:rPr>
            </w:pPr>
            <w:r w:rsidRPr="007D05EF">
              <w:rPr>
                <w:rFonts w:ascii="Arial Narrow" w:hAnsi="Arial Narrow"/>
                <w:color w:val="FF0000"/>
                <w:sz w:val="22"/>
                <w:szCs w:val="24"/>
              </w:rPr>
              <w:t>Interview staff. </w:t>
            </w:r>
          </w:p>
          <w:p w14:paraId="7403918F" w14:textId="77777777" w:rsidR="007D05EF" w:rsidRPr="007D05EF" w:rsidRDefault="007D05EF" w:rsidP="00AB09B2">
            <w:pPr>
              <w:pStyle w:val="QATableBodyText"/>
              <w:numPr>
                <w:ilvl w:val="0"/>
                <w:numId w:val="363"/>
              </w:numPr>
              <w:spacing w:after="0"/>
              <w:ind w:left="576"/>
              <w:rPr>
                <w:rFonts w:ascii="Arial Narrow" w:hAnsi="Arial Narrow"/>
                <w:color w:val="FF0000"/>
                <w:sz w:val="22"/>
                <w:szCs w:val="24"/>
              </w:rPr>
            </w:pPr>
            <w:r w:rsidRPr="007D05EF">
              <w:rPr>
                <w:rFonts w:ascii="Arial Narrow" w:hAnsi="Arial Narrow"/>
                <w:color w:val="FF0000"/>
                <w:sz w:val="22"/>
                <w:szCs w:val="24"/>
              </w:rPr>
              <w:t>Review clinical records for related documentation. </w:t>
            </w:r>
          </w:p>
          <w:p w14:paraId="47F415D5" w14:textId="77777777" w:rsidR="007D05EF" w:rsidRPr="007D05EF" w:rsidRDefault="007D05EF" w:rsidP="00AB09B2">
            <w:pPr>
              <w:pStyle w:val="QATableBodyText"/>
              <w:numPr>
                <w:ilvl w:val="0"/>
                <w:numId w:val="364"/>
              </w:numPr>
              <w:spacing w:after="0"/>
              <w:ind w:left="576"/>
              <w:rPr>
                <w:rFonts w:ascii="Arial Narrow" w:hAnsi="Arial Narrow"/>
                <w:color w:val="FF0000"/>
                <w:sz w:val="22"/>
                <w:szCs w:val="24"/>
              </w:rPr>
            </w:pPr>
            <w:r w:rsidRPr="007D05EF">
              <w:rPr>
                <w:rFonts w:ascii="Arial Narrow" w:hAnsi="Arial Narrow"/>
                <w:color w:val="FF0000"/>
                <w:sz w:val="22"/>
                <w:szCs w:val="24"/>
              </w:rPr>
              <w:t>Observe practice. </w:t>
            </w:r>
          </w:p>
          <w:sdt>
            <w:sdtPr>
              <w:id w:val="1859856601"/>
              <w:placeholder>
                <w:docPart w:val="37605D9AE6CE4960A4D370D3B81210C6"/>
              </w:placeholder>
            </w:sdtPr>
            <w:sdtContent>
              <w:p w14:paraId="73FBC76B" w14:textId="6CEA8143" w:rsidR="002B7C27" w:rsidRDefault="002B7C27" w:rsidP="002B7C27">
                <w:pPr>
                  <w:pStyle w:val="QATableBodyText"/>
                  <w:spacing w:after="0"/>
                  <w:ind w:left="0"/>
                </w:pPr>
              </w:p>
              <w:p w14:paraId="2E2D7E6E" w14:textId="77777777" w:rsidR="00CB70EA" w:rsidRPr="002B7C27" w:rsidRDefault="00CB70EA" w:rsidP="002B7C27">
                <w:pPr>
                  <w:pStyle w:val="QATableBodyText"/>
                  <w:spacing w:after="0"/>
                  <w:ind w:left="0"/>
                </w:pPr>
                <w:r w:rsidRPr="007068B7">
                  <w:rPr>
                    <w:rFonts w:ascii="Arial Narrow" w:hAnsi="Arial Narrow"/>
                    <w:b/>
                    <w:bCs/>
                    <w:color w:val="FF0000"/>
                    <w:sz w:val="22"/>
                    <w:szCs w:val="24"/>
                  </w:rPr>
                  <w:t>AANA Documenting Anesthesia Care</w:t>
                </w:r>
                <w:r w:rsidRPr="007068B7">
                  <w:rPr>
                    <w:rFonts w:ascii="Arial Narrow" w:hAnsi="Arial Narrow"/>
                    <w:color w:val="FF0000"/>
                    <w:sz w:val="22"/>
                    <w:szCs w:val="24"/>
                  </w:rPr>
                  <w:t> </w:t>
                </w:r>
              </w:p>
              <w:p w14:paraId="22580001" w14:textId="77777777" w:rsidR="00CB70EA" w:rsidRPr="007068B7" w:rsidRDefault="00CB70EA" w:rsidP="002B7C27">
                <w:pPr>
                  <w:pStyle w:val="QATableBodyText"/>
                  <w:spacing w:after="0"/>
                  <w:ind w:left="0"/>
                  <w:jc w:val="both"/>
                  <w:rPr>
                    <w:rFonts w:ascii="Arial Narrow" w:hAnsi="Arial Narrow"/>
                    <w:color w:val="FF0000"/>
                    <w:sz w:val="22"/>
                    <w:szCs w:val="24"/>
                  </w:rPr>
                </w:pPr>
                <w:hyperlink r:id="rId539" w:tgtFrame="_blank" w:history="1">
                  <w:r w:rsidRPr="007068B7">
                    <w:rPr>
                      <w:rStyle w:val="Hyperlink"/>
                      <w:rFonts w:ascii="Arial Narrow" w:hAnsi="Arial Narrow"/>
                      <w:color w:val="FF0000"/>
                      <w:sz w:val="22"/>
                      <w:szCs w:val="24"/>
                    </w:rPr>
                    <w:t>https://issuu.com/aanapublishing/docs/4_-_documenting_anesthesia_care?fr=sNDZlYTU2NDAxMjU</w:t>
                  </w:r>
                </w:hyperlink>
                <w:r w:rsidRPr="007068B7">
                  <w:rPr>
                    <w:rFonts w:ascii="Arial Narrow" w:hAnsi="Arial Narrow"/>
                    <w:color w:val="FF0000"/>
                    <w:sz w:val="22"/>
                    <w:szCs w:val="24"/>
                  </w:rPr>
                  <w:t> </w:t>
                </w:r>
              </w:p>
              <w:p w14:paraId="2504E920" w14:textId="77777777" w:rsidR="00CB70EA" w:rsidRPr="007068B7" w:rsidRDefault="00CB70EA" w:rsidP="002B7C27">
                <w:pPr>
                  <w:pStyle w:val="QATableBodyText"/>
                  <w:spacing w:after="0"/>
                  <w:ind w:left="0"/>
                  <w:jc w:val="both"/>
                  <w:rPr>
                    <w:rFonts w:ascii="Arial Narrow" w:hAnsi="Arial Narrow"/>
                    <w:color w:val="FF0000"/>
                    <w:sz w:val="22"/>
                    <w:szCs w:val="24"/>
                  </w:rPr>
                </w:pPr>
                <w:r w:rsidRPr="007068B7">
                  <w:rPr>
                    <w:rFonts w:ascii="Arial Narrow" w:hAnsi="Arial Narrow"/>
                    <w:color w:val="FF0000"/>
                    <w:sz w:val="22"/>
                    <w:szCs w:val="24"/>
                  </w:rPr>
                  <w:t> </w:t>
                </w:r>
              </w:p>
              <w:p w14:paraId="48704465" w14:textId="77777777" w:rsidR="00CB70EA" w:rsidRPr="007068B7" w:rsidRDefault="00CB70EA" w:rsidP="002B7C27">
                <w:pPr>
                  <w:pStyle w:val="QATableBodyText"/>
                  <w:spacing w:after="0"/>
                  <w:ind w:left="0"/>
                  <w:jc w:val="both"/>
                  <w:rPr>
                    <w:rFonts w:ascii="Arial Narrow" w:hAnsi="Arial Narrow"/>
                    <w:color w:val="FF0000"/>
                    <w:sz w:val="22"/>
                    <w:szCs w:val="24"/>
                  </w:rPr>
                </w:pPr>
                <w:r w:rsidRPr="007068B7">
                  <w:rPr>
                    <w:rFonts w:ascii="Arial Narrow" w:hAnsi="Arial Narrow"/>
                    <w:b/>
                    <w:bCs/>
                    <w:color w:val="FF0000"/>
                    <w:sz w:val="22"/>
                    <w:szCs w:val="24"/>
                  </w:rPr>
                  <w:t xml:space="preserve">AANA Standards for Nurse Anesthesia Practice </w:t>
                </w:r>
                <w:hyperlink r:id="rId540" w:tgtFrame="_blank" w:history="1">
                  <w:r w:rsidRPr="007068B7">
                    <w:rPr>
                      <w:rStyle w:val="Hyperlink"/>
                      <w:rFonts w:ascii="Arial Narrow" w:hAnsi="Arial Narrow"/>
                      <w:color w:val="FF0000"/>
                      <w:sz w:val="22"/>
                      <w:szCs w:val="24"/>
                    </w:rPr>
                    <w:t>https://issuu.com/aanapublishing/docs/standards_for_nurse_anesthesia_practice_2.23?fr=sOGNhNjU2NDAxMjU</w:t>
                  </w:r>
                </w:hyperlink>
                <w:r w:rsidRPr="007068B7">
                  <w:rPr>
                    <w:rFonts w:ascii="Arial Narrow" w:hAnsi="Arial Narrow"/>
                    <w:color w:val="FF0000"/>
                    <w:sz w:val="22"/>
                    <w:szCs w:val="24"/>
                  </w:rPr>
                  <w:t> </w:t>
                </w:r>
              </w:p>
              <w:p w14:paraId="15FCB361" w14:textId="77777777" w:rsidR="00CB70EA" w:rsidRPr="007068B7" w:rsidRDefault="00CB70EA" w:rsidP="002B7C27">
                <w:pPr>
                  <w:pStyle w:val="QATableBodyText"/>
                  <w:spacing w:after="0"/>
                  <w:ind w:left="0"/>
                  <w:jc w:val="both"/>
                  <w:rPr>
                    <w:rFonts w:ascii="Arial Narrow" w:hAnsi="Arial Narrow"/>
                    <w:color w:val="FF0000"/>
                    <w:sz w:val="22"/>
                    <w:szCs w:val="24"/>
                  </w:rPr>
                </w:pPr>
                <w:r w:rsidRPr="007068B7">
                  <w:rPr>
                    <w:rFonts w:ascii="Arial Narrow" w:hAnsi="Arial Narrow"/>
                    <w:color w:val="FF0000"/>
                    <w:sz w:val="22"/>
                    <w:szCs w:val="24"/>
                  </w:rPr>
                  <w:t> </w:t>
                </w:r>
              </w:p>
              <w:p w14:paraId="1A7A5E2B" w14:textId="77777777" w:rsidR="00CB70EA" w:rsidRPr="007068B7" w:rsidRDefault="00CB70EA" w:rsidP="00451005">
                <w:pPr>
                  <w:pStyle w:val="QATableBodyText"/>
                  <w:spacing w:after="0"/>
                  <w:ind w:left="0"/>
                  <w:rPr>
                    <w:rFonts w:ascii="Arial Narrow" w:hAnsi="Arial Narrow"/>
                    <w:color w:val="FF0000"/>
                    <w:sz w:val="22"/>
                    <w:szCs w:val="24"/>
                  </w:rPr>
                </w:pPr>
                <w:r w:rsidRPr="007068B7">
                  <w:rPr>
                    <w:rFonts w:ascii="Arial Narrow" w:hAnsi="Arial Narrow"/>
                    <w:b/>
                    <w:bCs/>
                    <w:color w:val="FF0000"/>
                    <w:sz w:val="22"/>
                    <w:szCs w:val="24"/>
                  </w:rPr>
                  <w:t>ASA Standards for Basic Anesthetic Monitoring, 2020</w:t>
                </w:r>
                <w:r w:rsidRPr="007068B7">
                  <w:rPr>
                    <w:rFonts w:ascii="Arial Narrow" w:hAnsi="Arial Narrow"/>
                    <w:color w:val="FF0000"/>
                    <w:sz w:val="22"/>
                    <w:szCs w:val="24"/>
                  </w:rPr>
                  <w:t> </w:t>
                </w:r>
              </w:p>
              <w:p w14:paraId="637B4780" w14:textId="77777777" w:rsidR="00CB70EA" w:rsidRPr="007068B7" w:rsidRDefault="00CB70EA" w:rsidP="002B7C27">
                <w:pPr>
                  <w:pStyle w:val="QATableBodyText"/>
                  <w:spacing w:after="0"/>
                  <w:ind w:left="0"/>
                  <w:jc w:val="both"/>
                  <w:rPr>
                    <w:rFonts w:ascii="Arial Narrow" w:hAnsi="Arial Narrow"/>
                    <w:color w:val="FF0000"/>
                    <w:sz w:val="22"/>
                    <w:szCs w:val="24"/>
                  </w:rPr>
                </w:pPr>
                <w:hyperlink r:id="rId541" w:tgtFrame="_blank" w:history="1">
                  <w:r w:rsidRPr="007068B7">
                    <w:rPr>
                      <w:rStyle w:val="Hyperlink"/>
                      <w:rFonts w:ascii="Arial Narrow" w:hAnsi="Arial Narrow"/>
                      <w:color w:val="FF0000"/>
                      <w:sz w:val="22"/>
                      <w:szCs w:val="24"/>
                    </w:rPr>
                    <w:t>https://www.asahq.org/standards-and-practice-parameters/standards-for-basic-anesthetic-monitoring</w:t>
                  </w:r>
                </w:hyperlink>
                <w:r w:rsidRPr="007068B7">
                  <w:rPr>
                    <w:rFonts w:ascii="Arial Narrow" w:hAnsi="Arial Narrow"/>
                    <w:color w:val="FF0000"/>
                    <w:sz w:val="22"/>
                    <w:szCs w:val="24"/>
                  </w:rPr>
                  <w:t> </w:t>
                </w:r>
              </w:p>
              <w:p w14:paraId="0B72D5F7" w14:textId="77777777" w:rsidR="00CB70EA" w:rsidRPr="007068B7" w:rsidRDefault="00CB70EA" w:rsidP="002B7C27">
                <w:pPr>
                  <w:pStyle w:val="QATableBodyText"/>
                  <w:spacing w:after="0"/>
                  <w:ind w:left="0"/>
                  <w:jc w:val="both"/>
                  <w:rPr>
                    <w:rFonts w:ascii="Arial Narrow" w:hAnsi="Arial Narrow"/>
                    <w:color w:val="FF0000"/>
                    <w:sz w:val="22"/>
                    <w:szCs w:val="24"/>
                  </w:rPr>
                </w:pPr>
                <w:r w:rsidRPr="007068B7">
                  <w:rPr>
                    <w:rFonts w:ascii="Arial Narrow" w:hAnsi="Arial Narrow"/>
                    <w:color w:val="FF0000"/>
                    <w:sz w:val="22"/>
                    <w:szCs w:val="24"/>
                  </w:rPr>
                  <w:t> </w:t>
                </w:r>
              </w:p>
              <w:p w14:paraId="4F871DC0" w14:textId="77777777" w:rsidR="00CB70EA" w:rsidRPr="00764042" w:rsidRDefault="00CB70EA" w:rsidP="00451005">
                <w:pPr>
                  <w:pStyle w:val="QATableBodyText"/>
                  <w:spacing w:after="0"/>
                  <w:ind w:left="0"/>
                  <w:rPr>
                    <w:rFonts w:ascii="Arial Narrow" w:hAnsi="Arial Narrow"/>
                    <w:color w:val="FF0000"/>
                    <w:sz w:val="22"/>
                    <w:szCs w:val="24"/>
                  </w:rPr>
                </w:pPr>
                <w:r w:rsidRPr="00764042">
                  <w:rPr>
                    <w:rFonts w:ascii="Arial Narrow" w:hAnsi="Arial Narrow"/>
                    <w:b/>
                    <w:bCs/>
                    <w:color w:val="FF0000"/>
                    <w:sz w:val="22"/>
                    <w:szCs w:val="24"/>
                  </w:rPr>
                  <w:t xml:space="preserve">ASA </w:t>
                </w:r>
                <w:hyperlink r:id="rId542" w:tgtFrame="_blank" w:history="1">
                  <w:r w:rsidRPr="00764042">
                    <w:rPr>
                      <w:rStyle w:val="Hyperlink"/>
                      <w:rFonts w:ascii="Arial Narrow" w:hAnsi="Arial Narrow"/>
                      <w:b/>
                      <w:bCs/>
                      <w:color w:val="FF0000"/>
                      <w:sz w:val="22"/>
                      <w:szCs w:val="24"/>
                      <w:u w:val="none"/>
                    </w:rPr>
                    <w:t>Practice Guidelines for Sedation and Analgesia by Non-Anesthesiologists</w:t>
                  </w:r>
                </w:hyperlink>
                <w:r w:rsidRPr="00764042">
                  <w:rPr>
                    <w:rFonts w:ascii="Arial Narrow" w:hAnsi="Arial Narrow"/>
                    <w:color w:val="FF0000"/>
                    <w:sz w:val="22"/>
                    <w:szCs w:val="24"/>
                  </w:rPr>
                  <w:t> </w:t>
                </w:r>
              </w:p>
              <w:p w14:paraId="0D8D315C" w14:textId="77777777" w:rsidR="00CB70EA" w:rsidRDefault="00CB70EA" w:rsidP="002B7C27">
                <w:pPr>
                  <w:pStyle w:val="QATableBodyText"/>
                  <w:spacing w:after="0"/>
                  <w:ind w:left="0"/>
                  <w:jc w:val="both"/>
                  <w:rPr>
                    <w:rFonts w:ascii="Arial Narrow" w:hAnsi="Arial Narrow"/>
                    <w:color w:val="FF0000"/>
                    <w:sz w:val="22"/>
                    <w:szCs w:val="24"/>
                  </w:rPr>
                </w:pPr>
                <w:hyperlink r:id="rId543" w:tgtFrame="_blank" w:history="1">
                  <w:r w:rsidRPr="007068B7">
                    <w:rPr>
                      <w:rStyle w:val="Hyperlink"/>
                      <w:rFonts w:ascii="Arial Narrow" w:hAnsi="Arial Narrow"/>
                      <w:color w:val="FF0000"/>
                      <w:sz w:val="22"/>
                      <w:szCs w:val="24"/>
                    </w:rPr>
                    <w:t>https://pubs.asahq.org/anesthesiology/article/96/4/1004/39315/Practice-Guidelines-for-Sedation-and-Analgesia-by</w:t>
                  </w:r>
                </w:hyperlink>
                <w:r w:rsidRPr="007068B7">
                  <w:rPr>
                    <w:rFonts w:ascii="Arial Narrow" w:hAnsi="Arial Narrow"/>
                    <w:color w:val="FF0000"/>
                    <w:sz w:val="22"/>
                    <w:szCs w:val="24"/>
                  </w:rPr>
                  <w:t> </w:t>
                </w:r>
              </w:p>
              <w:p w14:paraId="19B6FC1F" w14:textId="77777777" w:rsidR="00451005" w:rsidRPr="007068B7" w:rsidRDefault="00451005" w:rsidP="002B7C27">
                <w:pPr>
                  <w:pStyle w:val="QATableBodyText"/>
                  <w:spacing w:after="0"/>
                  <w:ind w:left="0"/>
                  <w:jc w:val="both"/>
                  <w:rPr>
                    <w:rFonts w:ascii="Arial Narrow" w:hAnsi="Arial Narrow"/>
                    <w:color w:val="FF0000"/>
                    <w:sz w:val="22"/>
                    <w:szCs w:val="24"/>
                  </w:rPr>
                </w:pPr>
              </w:p>
              <w:p w14:paraId="52784BA4" w14:textId="1BF2E0EB" w:rsidR="00CB70EA" w:rsidRPr="007068B7" w:rsidRDefault="00CB70EA" w:rsidP="002B7C27">
                <w:pPr>
                  <w:pStyle w:val="QATableBodyText"/>
                  <w:spacing w:after="0"/>
                  <w:ind w:left="0"/>
                  <w:jc w:val="both"/>
                  <w:rPr>
                    <w:rFonts w:ascii="Arial Narrow" w:hAnsi="Arial Narrow"/>
                    <w:color w:val="FF0000"/>
                    <w:sz w:val="22"/>
                    <w:szCs w:val="24"/>
                  </w:rPr>
                </w:pPr>
                <w:r w:rsidRPr="007068B7">
                  <w:rPr>
                    <w:rFonts w:ascii="Arial Narrow" w:hAnsi="Arial Narrow"/>
                    <w:b/>
                    <w:bCs/>
                    <w:color w:val="FF0000"/>
                    <w:sz w:val="22"/>
                    <w:szCs w:val="24"/>
                  </w:rPr>
                  <w:t>Intraoperative Phase, 2023 </w:t>
                </w:r>
                <w:r w:rsidRPr="007068B7">
                  <w:rPr>
                    <w:rFonts w:ascii="Arial Narrow" w:hAnsi="Arial Narrow"/>
                    <w:color w:val="FF0000"/>
                    <w:sz w:val="22"/>
                    <w:szCs w:val="24"/>
                  </w:rPr>
                  <w:t> </w:t>
                </w:r>
              </w:p>
              <w:p w14:paraId="6BFAA66C" w14:textId="77777777" w:rsidR="00CB70EA" w:rsidRPr="007068B7" w:rsidRDefault="00CB70EA" w:rsidP="002B7C27">
                <w:pPr>
                  <w:pStyle w:val="QATableBodyText"/>
                  <w:spacing w:after="0"/>
                  <w:ind w:left="0"/>
                  <w:jc w:val="both"/>
                  <w:rPr>
                    <w:rFonts w:ascii="Arial Narrow" w:hAnsi="Arial Narrow"/>
                    <w:color w:val="FF0000"/>
                    <w:sz w:val="22"/>
                    <w:szCs w:val="24"/>
                  </w:rPr>
                </w:pPr>
                <w:hyperlink r:id="rId544" w:tgtFrame="_blank" w:history="1">
                  <w:r w:rsidRPr="007068B7">
                    <w:rPr>
                      <w:rStyle w:val="Hyperlink"/>
                      <w:rFonts w:ascii="Arial Narrow" w:hAnsi="Arial Narrow"/>
                      <w:color w:val="FF0000"/>
                      <w:sz w:val="22"/>
                      <w:szCs w:val="24"/>
                    </w:rPr>
                    <w:t>https://nurseslabs.com/intraoperative-phase/</w:t>
                  </w:r>
                </w:hyperlink>
                <w:r w:rsidRPr="007068B7">
                  <w:rPr>
                    <w:rFonts w:ascii="Arial Narrow" w:hAnsi="Arial Narrow"/>
                    <w:color w:val="FF0000"/>
                    <w:sz w:val="22"/>
                    <w:szCs w:val="24"/>
                  </w:rPr>
                  <w:t> </w:t>
                </w:r>
              </w:p>
              <w:p w14:paraId="09CF60E5" w14:textId="77777777" w:rsidR="00CB70EA" w:rsidRDefault="00000000" w:rsidP="002B7C27">
                <w:pPr>
                  <w:pStyle w:val="QATableBodyText"/>
                  <w:spacing w:after="0"/>
                  <w:ind w:left="0"/>
                  <w:jc w:val="both"/>
                </w:pPr>
              </w:p>
            </w:sdtContent>
          </w:sdt>
          <w:p w14:paraId="0B113C6A" w14:textId="77777777" w:rsidR="00CB70EA" w:rsidRPr="00FB0F51" w:rsidRDefault="00CB70EA" w:rsidP="009B00C1">
            <w:pPr>
              <w:pStyle w:val="paragraph"/>
              <w:spacing w:before="0" w:beforeAutospacing="0" w:after="0" w:afterAutospacing="0"/>
              <w:textAlignment w:val="baseline"/>
              <w:rPr>
                <w:rFonts w:ascii="Arial Narrow" w:hAnsi="Arial Narrow" w:cs="Segoe UI"/>
                <w:color w:val="FF0000"/>
                <w:sz w:val="22"/>
                <w:szCs w:val="22"/>
              </w:rPr>
            </w:pPr>
            <w:r w:rsidRPr="00FB0F51">
              <w:rPr>
                <w:rStyle w:val="normaltextrun"/>
                <w:rFonts w:ascii="Arial Narrow" w:hAnsi="Arial Narrow" w:cs="Segoe UI"/>
                <w:b/>
                <w:bCs/>
                <w:color w:val="FF0000"/>
                <w:sz w:val="22"/>
                <w:szCs w:val="22"/>
              </w:rPr>
              <w:t>CMS standards Interpretive Guidance can be found at:</w:t>
            </w:r>
            <w:r w:rsidRPr="00FB0F51">
              <w:rPr>
                <w:rStyle w:val="eop"/>
                <w:rFonts w:ascii="Arial Narrow" w:hAnsi="Arial Narrow" w:cs="Segoe UI"/>
                <w:color w:val="FF0000"/>
                <w:sz w:val="22"/>
                <w:szCs w:val="22"/>
              </w:rPr>
              <w:t> </w:t>
            </w:r>
          </w:p>
          <w:p w14:paraId="3931695F" w14:textId="5E31DFC3" w:rsidR="00825729" w:rsidRPr="00CE21AF" w:rsidRDefault="00CB70EA" w:rsidP="00CE21AF">
            <w:pPr>
              <w:pStyle w:val="QATableBodyText"/>
              <w:spacing w:after="0"/>
              <w:ind w:left="0"/>
              <w:jc w:val="both"/>
              <w:rPr>
                <w:rFonts w:ascii="Arial Narrow" w:hAnsi="Arial Narrow"/>
                <w:color w:val="FF0000"/>
              </w:rPr>
            </w:pPr>
            <w:hyperlink r:id="rId545" w:tgtFrame="_blank" w:history="1">
              <w:r w:rsidRPr="00FB0F51">
                <w:rPr>
                  <w:rStyle w:val="normaltextrun"/>
                  <w:rFonts w:ascii="Arial Narrow" w:hAnsi="Arial Narrow" w:cs="Segoe UI"/>
                  <w:color w:val="FF0000"/>
                  <w:sz w:val="22"/>
                  <w:u w:val="single"/>
                </w:rPr>
                <w:t>SOM (cms.gov) Appendix L</w:t>
              </w:r>
            </w:hyperlink>
          </w:p>
        </w:tc>
        <w:tc>
          <w:tcPr>
            <w:tcW w:w="3073" w:type="dxa"/>
            <w:tcBorders>
              <w:top w:val="single" w:sz="4" w:space="0" w:color="auto"/>
              <w:bottom w:val="single" w:sz="4" w:space="0" w:color="auto"/>
            </w:tcBorders>
          </w:tcPr>
          <w:p w14:paraId="15546ADB" w14:textId="77777777" w:rsidR="00825729" w:rsidRPr="003D1E20" w:rsidRDefault="00000000" w:rsidP="009B00C1">
            <w:pPr>
              <w:pStyle w:val="QATableBodyText"/>
              <w:spacing w:after="0"/>
              <w:jc w:val="both"/>
            </w:pPr>
            <w:sdt>
              <w:sdtPr>
                <w:id w:val="715937096"/>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Compliant</w:t>
            </w:r>
          </w:p>
          <w:p w14:paraId="629422C2" w14:textId="77777777" w:rsidR="00825729" w:rsidRPr="003D1E20" w:rsidRDefault="00000000" w:rsidP="009B00C1">
            <w:pPr>
              <w:pStyle w:val="QATableBodyText"/>
              <w:spacing w:after="0"/>
              <w:jc w:val="both"/>
            </w:pPr>
            <w:sdt>
              <w:sdtPr>
                <w:id w:val="-72512602"/>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Deficient</w:t>
            </w:r>
          </w:p>
          <w:p w14:paraId="654751CC" w14:textId="77777777" w:rsidR="00825729" w:rsidRPr="003D1E20" w:rsidRDefault="00825729" w:rsidP="009B00C1">
            <w:pPr>
              <w:pStyle w:val="QATableBodyText"/>
              <w:spacing w:after="0"/>
            </w:pPr>
          </w:p>
          <w:sdt>
            <w:sdtPr>
              <w:id w:val="1821774555"/>
              <w:placeholder>
                <w:docPart w:val="CA295FC0E5A04E2B9242521711239423"/>
              </w:placeholder>
              <w:showingPlcHdr/>
            </w:sdtPr>
            <w:sdtContent>
              <w:p w14:paraId="78C64D23" w14:textId="77777777" w:rsidR="00DB2500" w:rsidRDefault="00DB2500" w:rsidP="009B00C1">
                <w:pPr>
                  <w:pStyle w:val="QATableBodyText"/>
                  <w:spacing w:after="0"/>
                </w:pPr>
                <w:r w:rsidRPr="00C34C63">
                  <w:t>Enter observations of non-compliance, comments or notes here.</w:t>
                </w:r>
              </w:p>
            </w:sdtContent>
          </w:sdt>
          <w:p w14:paraId="37A422C6" w14:textId="5C8DF5BA" w:rsidR="007068B7" w:rsidRDefault="007068B7" w:rsidP="009B00C1">
            <w:pPr>
              <w:pStyle w:val="QATableBodyText"/>
              <w:spacing w:after="0"/>
              <w:jc w:val="both"/>
            </w:pPr>
          </w:p>
        </w:tc>
      </w:tr>
      <w:tr w:rsidR="00825729" w14:paraId="310D56B8" w14:textId="77777777" w:rsidTr="001E1357">
        <w:trPr>
          <w:trHeight w:val="2501"/>
        </w:trPr>
        <w:tc>
          <w:tcPr>
            <w:tcW w:w="945" w:type="dxa"/>
            <w:tcBorders>
              <w:top w:val="single" w:sz="4" w:space="0" w:color="auto"/>
              <w:bottom w:val="single" w:sz="4" w:space="0" w:color="auto"/>
            </w:tcBorders>
          </w:tcPr>
          <w:p w14:paraId="4FAB9A56" w14:textId="255BBF40" w:rsidR="00825729" w:rsidRDefault="00825729" w:rsidP="009B00C1">
            <w:pPr>
              <w:pStyle w:val="QATableIDText"/>
              <w:spacing w:after="0"/>
            </w:pPr>
            <w:r>
              <w:rPr>
                <w:u w:color="0562C1"/>
              </w:rPr>
              <w:lastRenderedPageBreak/>
              <w:t>8-H-</w:t>
            </w:r>
            <w:r>
              <w:rPr>
                <w:spacing w:val="-5"/>
                <w:u w:color="0562C1"/>
              </w:rPr>
              <w:t>10</w:t>
            </w:r>
          </w:p>
        </w:tc>
        <w:tc>
          <w:tcPr>
            <w:tcW w:w="4950" w:type="dxa"/>
            <w:tcBorders>
              <w:top w:val="single" w:sz="4" w:space="0" w:color="auto"/>
              <w:bottom w:val="single" w:sz="4" w:space="0" w:color="auto"/>
              <w:right w:val="nil"/>
            </w:tcBorders>
          </w:tcPr>
          <w:p w14:paraId="41135EB7" w14:textId="77777777" w:rsidR="00825729" w:rsidRPr="00D400DB" w:rsidRDefault="00825729" w:rsidP="009B00C1">
            <w:pPr>
              <w:spacing w:after="0"/>
              <w:rPr>
                <w:rFonts w:ascii="Arial Narrow" w:eastAsia="Times New Roman" w:hAnsi="Arial Narrow"/>
                <w:color w:val="000000"/>
              </w:rPr>
            </w:pPr>
            <w:r w:rsidRPr="00D400DB">
              <w:rPr>
                <w:rFonts w:ascii="Arial Narrow" w:hAnsi="Arial Narrow"/>
                <w:color w:val="000000"/>
              </w:rPr>
              <w:t xml:space="preserve">Every patient receiving general anesthesia shall have the adequacy of ventilation continually evaluated. </w:t>
            </w:r>
          </w:p>
          <w:p w14:paraId="054CC3B1" w14:textId="1688DDB9" w:rsidR="00825729" w:rsidRDefault="00825729" w:rsidP="009B00C1">
            <w:pPr>
              <w:pStyle w:val="QATableBodyText"/>
              <w:spacing w:after="0"/>
            </w:pPr>
          </w:p>
        </w:tc>
        <w:tc>
          <w:tcPr>
            <w:tcW w:w="90" w:type="dxa"/>
            <w:tcBorders>
              <w:top w:val="single" w:sz="4" w:space="0" w:color="auto"/>
              <w:left w:val="nil"/>
              <w:bottom w:val="single" w:sz="4" w:space="0" w:color="auto"/>
            </w:tcBorders>
          </w:tcPr>
          <w:p w14:paraId="6CFC06BC" w14:textId="77777777" w:rsidR="00825729" w:rsidRDefault="00825729" w:rsidP="009B00C1">
            <w:pPr>
              <w:pStyle w:val="QATableBodyText"/>
              <w:spacing w:after="0"/>
              <w:rPr>
                <w:b/>
                <w:w w:val="85"/>
              </w:rPr>
            </w:pPr>
          </w:p>
        </w:tc>
        <w:tc>
          <w:tcPr>
            <w:tcW w:w="1620" w:type="dxa"/>
            <w:tcBorders>
              <w:top w:val="single" w:sz="4" w:space="0" w:color="auto"/>
              <w:bottom w:val="single" w:sz="4" w:space="0" w:color="auto"/>
            </w:tcBorders>
          </w:tcPr>
          <w:p w14:paraId="3F841189" w14:textId="77777777" w:rsidR="00825729" w:rsidRPr="00205B1E" w:rsidRDefault="00825729" w:rsidP="009B00C1">
            <w:pPr>
              <w:pStyle w:val="QATableBodyText"/>
              <w:spacing w:after="0"/>
            </w:pPr>
            <w:r w:rsidRPr="00205B1E">
              <w:t>C</w:t>
            </w:r>
          </w:p>
          <w:p w14:paraId="1B9B454C" w14:textId="77777777" w:rsidR="00825729" w:rsidRPr="00C34C63" w:rsidRDefault="00825729" w:rsidP="009B00C1">
            <w:pPr>
              <w:pStyle w:val="QATableBodyText"/>
              <w:spacing w:after="0"/>
            </w:pPr>
          </w:p>
        </w:tc>
        <w:tc>
          <w:tcPr>
            <w:tcW w:w="4230" w:type="dxa"/>
            <w:tcBorders>
              <w:top w:val="single" w:sz="4" w:space="0" w:color="auto"/>
              <w:bottom w:val="single" w:sz="4" w:space="0" w:color="auto"/>
            </w:tcBorders>
          </w:tcPr>
          <w:p w14:paraId="67354A87" w14:textId="77777777" w:rsidR="00D400DB" w:rsidRPr="00D400DB" w:rsidRDefault="00D400DB" w:rsidP="002B7C27">
            <w:pPr>
              <w:pStyle w:val="QATableBodyText"/>
              <w:spacing w:after="0"/>
              <w:ind w:left="0"/>
              <w:rPr>
                <w:rFonts w:ascii="Arial Narrow" w:hAnsi="Arial Narrow"/>
                <w:color w:val="FF0000"/>
                <w:sz w:val="22"/>
                <w:szCs w:val="28"/>
              </w:rPr>
            </w:pPr>
            <w:r w:rsidRPr="00D400DB">
              <w:rPr>
                <w:rFonts w:ascii="Arial Narrow" w:hAnsi="Arial Narrow"/>
                <w:b/>
                <w:bCs/>
                <w:color w:val="FF0000"/>
                <w:sz w:val="22"/>
                <w:szCs w:val="28"/>
              </w:rPr>
              <w:t>Interpretive Guidance:</w:t>
            </w:r>
            <w:r w:rsidRPr="00D400DB">
              <w:rPr>
                <w:rFonts w:ascii="Arial Narrow" w:hAnsi="Arial Narrow"/>
                <w:color w:val="FF0000"/>
                <w:sz w:val="22"/>
                <w:szCs w:val="28"/>
              </w:rPr>
              <w:t> </w:t>
            </w:r>
          </w:p>
          <w:p w14:paraId="02791887" w14:textId="77777777" w:rsidR="00D400DB" w:rsidRPr="00D400DB" w:rsidRDefault="00D400DB" w:rsidP="002B7C27">
            <w:pPr>
              <w:pStyle w:val="QATableBodyText"/>
              <w:spacing w:after="0"/>
              <w:ind w:left="0"/>
              <w:rPr>
                <w:rFonts w:ascii="Arial Narrow" w:hAnsi="Arial Narrow"/>
                <w:color w:val="FF0000"/>
                <w:sz w:val="22"/>
                <w:szCs w:val="28"/>
              </w:rPr>
            </w:pPr>
            <w:r w:rsidRPr="00D400DB">
              <w:rPr>
                <w:rFonts w:ascii="Arial Narrow" w:hAnsi="Arial Narrow"/>
                <w:color w:val="FF0000"/>
                <w:sz w:val="22"/>
                <w:szCs w:val="28"/>
              </w:rPr>
              <w:t>The intent is to ensure adequate ventilation of the patient during all anesthetics. </w:t>
            </w:r>
          </w:p>
          <w:p w14:paraId="7AAEB3B4" w14:textId="77777777" w:rsidR="00D400DB" w:rsidRPr="00D400DB" w:rsidRDefault="00D400DB" w:rsidP="002B7C27">
            <w:pPr>
              <w:pStyle w:val="QATableBodyText"/>
              <w:spacing w:after="0"/>
              <w:ind w:left="0"/>
              <w:rPr>
                <w:rFonts w:ascii="Arial Narrow" w:hAnsi="Arial Narrow"/>
                <w:color w:val="FF0000"/>
                <w:sz w:val="22"/>
                <w:szCs w:val="28"/>
              </w:rPr>
            </w:pPr>
            <w:r w:rsidRPr="00D400DB">
              <w:rPr>
                <w:rFonts w:ascii="Arial Narrow" w:hAnsi="Arial Narrow"/>
                <w:color w:val="FF0000"/>
                <w:sz w:val="22"/>
                <w:szCs w:val="28"/>
              </w:rPr>
              <w:t> </w:t>
            </w:r>
          </w:p>
          <w:p w14:paraId="1B30F73B" w14:textId="77777777" w:rsidR="00D400DB" w:rsidRPr="00D400DB" w:rsidRDefault="00D400DB" w:rsidP="002B7C27">
            <w:pPr>
              <w:pStyle w:val="QATableBodyText"/>
              <w:spacing w:after="0"/>
              <w:ind w:left="0"/>
              <w:rPr>
                <w:rFonts w:ascii="Arial Narrow" w:hAnsi="Arial Narrow"/>
                <w:color w:val="FF0000"/>
                <w:sz w:val="22"/>
                <w:szCs w:val="28"/>
              </w:rPr>
            </w:pPr>
            <w:r w:rsidRPr="00D400DB">
              <w:rPr>
                <w:rFonts w:ascii="Arial Narrow" w:hAnsi="Arial Narrow"/>
                <w:color w:val="FF0000"/>
                <w:sz w:val="22"/>
                <w:szCs w:val="28"/>
              </w:rPr>
              <w:t>Continuously monitor ventilation by clinical observation, such as chest excursions, observation of the reservoir breathing bag, and auscultation of breath sounds. </w:t>
            </w:r>
          </w:p>
          <w:p w14:paraId="40896022" w14:textId="77777777" w:rsidR="00D400DB" w:rsidRPr="00D400DB" w:rsidRDefault="00D400DB" w:rsidP="002B7C27">
            <w:pPr>
              <w:pStyle w:val="QATableBodyText"/>
              <w:spacing w:after="0"/>
              <w:ind w:left="0"/>
              <w:rPr>
                <w:rFonts w:ascii="Arial Narrow" w:hAnsi="Arial Narrow"/>
                <w:color w:val="FF0000"/>
                <w:sz w:val="22"/>
                <w:szCs w:val="28"/>
              </w:rPr>
            </w:pPr>
            <w:r w:rsidRPr="00D400DB">
              <w:rPr>
                <w:rFonts w:ascii="Arial Narrow" w:hAnsi="Arial Narrow"/>
                <w:color w:val="FF0000"/>
                <w:sz w:val="22"/>
                <w:szCs w:val="28"/>
              </w:rPr>
              <w:t> </w:t>
            </w:r>
          </w:p>
          <w:p w14:paraId="7139E00D" w14:textId="77777777" w:rsidR="00D400DB" w:rsidRPr="00D400DB" w:rsidRDefault="00D400DB" w:rsidP="002B7C27">
            <w:pPr>
              <w:pStyle w:val="QATableBodyText"/>
              <w:spacing w:after="0"/>
              <w:ind w:left="0"/>
              <w:rPr>
                <w:rFonts w:ascii="Arial Narrow" w:hAnsi="Arial Narrow"/>
                <w:color w:val="FF0000"/>
                <w:sz w:val="22"/>
                <w:szCs w:val="28"/>
              </w:rPr>
            </w:pPr>
            <w:r w:rsidRPr="00D400DB">
              <w:rPr>
                <w:rFonts w:ascii="Arial Narrow" w:hAnsi="Arial Narrow"/>
                <w:b/>
                <w:bCs/>
                <w:color w:val="FF0000"/>
                <w:sz w:val="22"/>
                <w:szCs w:val="28"/>
              </w:rPr>
              <w:t>Evaluating Compliance:</w:t>
            </w:r>
            <w:r w:rsidRPr="00D400DB">
              <w:rPr>
                <w:rFonts w:ascii="Arial Narrow" w:hAnsi="Arial Narrow"/>
                <w:color w:val="FF0000"/>
                <w:sz w:val="22"/>
                <w:szCs w:val="28"/>
              </w:rPr>
              <w:t> </w:t>
            </w:r>
          </w:p>
          <w:p w14:paraId="64DA4831" w14:textId="77777777" w:rsidR="00D400DB" w:rsidRPr="00D400DB" w:rsidRDefault="00D400DB" w:rsidP="00AB09B2">
            <w:pPr>
              <w:pStyle w:val="QATableBodyText"/>
              <w:numPr>
                <w:ilvl w:val="0"/>
                <w:numId w:val="366"/>
              </w:numPr>
              <w:spacing w:after="0"/>
              <w:ind w:left="576"/>
              <w:rPr>
                <w:rFonts w:ascii="Arial Narrow" w:hAnsi="Arial Narrow"/>
                <w:color w:val="FF0000"/>
                <w:sz w:val="22"/>
                <w:szCs w:val="28"/>
              </w:rPr>
            </w:pPr>
            <w:r w:rsidRPr="00D400DB">
              <w:rPr>
                <w:rFonts w:ascii="Arial Narrow" w:hAnsi="Arial Narrow"/>
                <w:color w:val="FF0000"/>
                <w:sz w:val="22"/>
                <w:szCs w:val="28"/>
              </w:rPr>
              <w:t>Interview staff. </w:t>
            </w:r>
          </w:p>
          <w:p w14:paraId="251073F1" w14:textId="77777777" w:rsidR="00D400DB" w:rsidRPr="00D400DB" w:rsidRDefault="00D400DB" w:rsidP="00AB09B2">
            <w:pPr>
              <w:pStyle w:val="QATableBodyText"/>
              <w:numPr>
                <w:ilvl w:val="0"/>
                <w:numId w:val="367"/>
              </w:numPr>
              <w:spacing w:after="0"/>
              <w:ind w:left="576"/>
              <w:rPr>
                <w:rFonts w:ascii="Arial Narrow" w:hAnsi="Arial Narrow"/>
                <w:color w:val="FF0000"/>
                <w:sz w:val="22"/>
                <w:szCs w:val="28"/>
              </w:rPr>
            </w:pPr>
            <w:r w:rsidRPr="00D400DB">
              <w:rPr>
                <w:rFonts w:ascii="Arial Narrow" w:hAnsi="Arial Narrow"/>
                <w:color w:val="FF0000"/>
                <w:sz w:val="22"/>
                <w:szCs w:val="28"/>
              </w:rPr>
              <w:t>Review clinical records for related documentation. </w:t>
            </w:r>
          </w:p>
          <w:p w14:paraId="033CACDC" w14:textId="77777777" w:rsidR="00D400DB" w:rsidRDefault="00D400DB" w:rsidP="00AB09B2">
            <w:pPr>
              <w:pStyle w:val="QATableBodyText"/>
              <w:numPr>
                <w:ilvl w:val="0"/>
                <w:numId w:val="368"/>
              </w:numPr>
              <w:spacing w:after="0"/>
              <w:ind w:left="576"/>
              <w:rPr>
                <w:rFonts w:ascii="Arial Narrow" w:hAnsi="Arial Narrow"/>
                <w:color w:val="FF0000"/>
                <w:sz w:val="22"/>
                <w:szCs w:val="28"/>
              </w:rPr>
            </w:pPr>
            <w:r w:rsidRPr="00D400DB">
              <w:rPr>
                <w:rFonts w:ascii="Arial Narrow" w:hAnsi="Arial Narrow"/>
                <w:color w:val="FF0000"/>
                <w:sz w:val="22"/>
                <w:szCs w:val="28"/>
              </w:rPr>
              <w:t>Observe practice</w:t>
            </w:r>
          </w:p>
          <w:p w14:paraId="171D5DF6" w14:textId="77777777" w:rsidR="002B7C27" w:rsidRPr="00D400DB" w:rsidRDefault="002B7C27" w:rsidP="00A86D82">
            <w:pPr>
              <w:pStyle w:val="QATableBodyText"/>
              <w:spacing w:after="0"/>
              <w:ind w:left="576"/>
              <w:rPr>
                <w:rFonts w:ascii="Arial Narrow" w:hAnsi="Arial Narrow"/>
                <w:color w:val="FF0000"/>
                <w:sz w:val="22"/>
                <w:szCs w:val="28"/>
              </w:rPr>
            </w:pPr>
          </w:p>
          <w:p w14:paraId="1BBE7BAA" w14:textId="77777777" w:rsidR="00DB2500" w:rsidRPr="00951FF3" w:rsidRDefault="00DB2500" w:rsidP="002B7C27">
            <w:pPr>
              <w:pStyle w:val="QATableBodyText"/>
              <w:spacing w:after="0"/>
              <w:ind w:left="0"/>
              <w:rPr>
                <w:rFonts w:ascii="Arial Narrow" w:hAnsi="Arial Narrow"/>
                <w:color w:val="FF0000"/>
              </w:rPr>
            </w:pPr>
            <w:r w:rsidRPr="00951FF3">
              <w:rPr>
                <w:rFonts w:ascii="Arial Narrow" w:hAnsi="Arial Narrow"/>
                <w:b/>
                <w:bCs/>
                <w:color w:val="FF0000"/>
              </w:rPr>
              <w:t>AANA Documenting Anesthesia Care</w:t>
            </w:r>
            <w:r w:rsidRPr="00951FF3">
              <w:rPr>
                <w:rFonts w:ascii="Arial Narrow" w:hAnsi="Arial Narrow"/>
                <w:color w:val="FF0000"/>
              </w:rPr>
              <w:t> </w:t>
            </w:r>
          </w:p>
          <w:p w14:paraId="759AFA47" w14:textId="77777777" w:rsidR="00DB2500" w:rsidRPr="00951FF3" w:rsidRDefault="00DB2500" w:rsidP="002B7C27">
            <w:pPr>
              <w:pStyle w:val="QATableBodyText"/>
              <w:spacing w:after="0"/>
              <w:ind w:left="0"/>
            </w:pPr>
            <w:hyperlink r:id="rId546" w:tgtFrame="_blank" w:history="1">
              <w:r w:rsidRPr="00951FF3">
                <w:rPr>
                  <w:rStyle w:val="Hyperlink"/>
                  <w:rFonts w:ascii="Arial Narrow" w:hAnsi="Arial Narrow"/>
                  <w:color w:val="FF0000"/>
                </w:rPr>
                <w:t>https://issuu.com/aanapublishing/docs/4_-_documenting_anesthesia_care?fr=sNDZlYTU2NDAxMjU</w:t>
              </w:r>
            </w:hyperlink>
            <w:r w:rsidRPr="00951FF3">
              <w:t> </w:t>
            </w:r>
          </w:p>
          <w:p w14:paraId="5580679C" w14:textId="77777777" w:rsidR="00DB2500" w:rsidRPr="00951FF3" w:rsidRDefault="00DB2500" w:rsidP="002B7C27">
            <w:pPr>
              <w:pStyle w:val="QATableBodyText"/>
              <w:spacing w:after="0"/>
              <w:ind w:left="0"/>
            </w:pPr>
            <w:r w:rsidRPr="00951FF3">
              <w:t> </w:t>
            </w:r>
          </w:p>
          <w:p w14:paraId="3A13A237" w14:textId="77777777" w:rsidR="00DB2500" w:rsidRPr="00951FF3" w:rsidRDefault="00DB2500" w:rsidP="002B7C27">
            <w:pPr>
              <w:pStyle w:val="QATableBodyText"/>
              <w:spacing w:after="0"/>
              <w:ind w:left="0"/>
              <w:rPr>
                <w:rFonts w:ascii="Arial Narrow" w:hAnsi="Arial Narrow"/>
                <w:color w:val="FF0000"/>
                <w:sz w:val="22"/>
                <w:szCs w:val="24"/>
              </w:rPr>
            </w:pPr>
            <w:r w:rsidRPr="00951FF3">
              <w:rPr>
                <w:rFonts w:ascii="Arial Narrow" w:hAnsi="Arial Narrow"/>
                <w:b/>
                <w:bCs/>
                <w:color w:val="FF0000"/>
                <w:sz w:val="22"/>
                <w:szCs w:val="24"/>
              </w:rPr>
              <w:t xml:space="preserve">AANA Standards for Nurse Anesthesia Practice </w:t>
            </w:r>
            <w:hyperlink r:id="rId547" w:tgtFrame="_blank" w:history="1">
              <w:r w:rsidRPr="00951FF3">
                <w:rPr>
                  <w:rStyle w:val="Hyperlink"/>
                  <w:rFonts w:ascii="Arial Narrow" w:hAnsi="Arial Narrow"/>
                  <w:color w:val="FF0000"/>
                  <w:sz w:val="22"/>
                  <w:szCs w:val="24"/>
                </w:rPr>
                <w:t>https://issuu.com/aanapublishing/docs/standards_for_nurse_anesthesia_practice_2.23?fr=sOGNhNjU2NDAxMjU</w:t>
              </w:r>
            </w:hyperlink>
            <w:r w:rsidRPr="00951FF3">
              <w:rPr>
                <w:rFonts w:ascii="Arial Narrow" w:hAnsi="Arial Narrow"/>
                <w:color w:val="FF0000"/>
                <w:sz w:val="22"/>
                <w:szCs w:val="24"/>
              </w:rPr>
              <w:t> </w:t>
            </w:r>
          </w:p>
          <w:p w14:paraId="1E42E9F4" w14:textId="77777777" w:rsidR="00DB2500" w:rsidRPr="00951FF3" w:rsidRDefault="00DB2500" w:rsidP="002B7C27">
            <w:pPr>
              <w:pStyle w:val="QATableBodyText"/>
              <w:spacing w:after="0"/>
              <w:ind w:left="0"/>
              <w:rPr>
                <w:rFonts w:ascii="Arial Narrow" w:hAnsi="Arial Narrow"/>
                <w:color w:val="FF0000"/>
                <w:sz w:val="22"/>
                <w:szCs w:val="24"/>
              </w:rPr>
            </w:pPr>
            <w:r w:rsidRPr="00951FF3">
              <w:rPr>
                <w:rFonts w:ascii="Arial Narrow" w:hAnsi="Arial Narrow"/>
                <w:color w:val="FF0000"/>
                <w:sz w:val="22"/>
                <w:szCs w:val="24"/>
              </w:rPr>
              <w:t> </w:t>
            </w:r>
          </w:p>
          <w:p w14:paraId="0816048B" w14:textId="77777777" w:rsidR="00DB2500" w:rsidRPr="00951FF3" w:rsidRDefault="00DB2500" w:rsidP="002B7C27">
            <w:pPr>
              <w:pStyle w:val="QATableBodyText"/>
              <w:spacing w:after="0"/>
              <w:ind w:left="0"/>
              <w:rPr>
                <w:rFonts w:ascii="Arial Narrow" w:hAnsi="Arial Narrow"/>
                <w:color w:val="FF0000"/>
                <w:sz w:val="22"/>
                <w:szCs w:val="24"/>
              </w:rPr>
            </w:pPr>
            <w:r w:rsidRPr="00951FF3">
              <w:rPr>
                <w:rFonts w:ascii="Arial Narrow" w:hAnsi="Arial Narrow"/>
                <w:b/>
                <w:bCs/>
                <w:color w:val="FF0000"/>
                <w:sz w:val="22"/>
                <w:szCs w:val="24"/>
              </w:rPr>
              <w:t>ASA Standards for Basic Anesthetic Monitoring, 2020</w:t>
            </w:r>
            <w:r w:rsidRPr="00951FF3">
              <w:rPr>
                <w:rFonts w:ascii="Arial Narrow" w:hAnsi="Arial Narrow"/>
                <w:color w:val="FF0000"/>
                <w:sz w:val="22"/>
                <w:szCs w:val="24"/>
              </w:rPr>
              <w:t> </w:t>
            </w:r>
          </w:p>
          <w:p w14:paraId="4FB9063D" w14:textId="77777777" w:rsidR="00DB2500" w:rsidRPr="00951FF3" w:rsidRDefault="00DB2500" w:rsidP="002B7C27">
            <w:pPr>
              <w:pStyle w:val="QATableBodyText"/>
              <w:spacing w:after="0"/>
              <w:ind w:left="0"/>
              <w:rPr>
                <w:rFonts w:ascii="Arial Narrow" w:hAnsi="Arial Narrow"/>
                <w:color w:val="FF0000"/>
                <w:sz w:val="22"/>
                <w:szCs w:val="24"/>
              </w:rPr>
            </w:pPr>
            <w:hyperlink r:id="rId548" w:tgtFrame="_blank" w:history="1">
              <w:r w:rsidRPr="00951FF3">
                <w:rPr>
                  <w:rStyle w:val="Hyperlink"/>
                  <w:rFonts w:ascii="Arial Narrow" w:hAnsi="Arial Narrow"/>
                  <w:color w:val="FF0000"/>
                  <w:sz w:val="22"/>
                  <w:szCs w:val="24"/>
                </w:rPr>
                <w:t>https://www.asahq.org/standards-and-practice-parameters/standards-for-basic-anesthetic-monitoring</w:t>
              </w:r>
            </w:hyperlink>
            <w:r w:rsidRPr="00951FF3">
              <w:rPr>
                <w:rFonts w:ascii="Arial Narrow" w:hAnsi="Arial Narrow"/>
                <w:color w:val="FF0000"/>
                <w:sz w:val="22"/>
                <w:szCs w:val="24"/>
              </w:rPr>
              <w:t> </w:t>
            </w:r>
          </w:p>
          <w:p w14:paraId="08311F6A" w14:textId="77777777" w:rsidR="00DB2500" w:rsidRPr="00951FF3" w:rsidRDefault="00DB2500" w:rsidP="002B7C27">
            <w:pPr>
              <w:pStyle w:val="QATableBodyText"/>
              <w:spacing w:after="0"/>
              <w:ind w:left="0"/>
              <w:rPr>
                <w:rFonts w:ascii="Arial Narrow" w:hAnsi="Arial Narrow"/>
                <w:color w:val="FF0000"/>
                <w:sz w:val="22"/>
                <w:szCs w:val="24"/>
              </w:rPr>
            </w:pPr>
            <w:r w:rsidRPr="00951FF3">
              <w:rPr>
                <w:rFonts w:ascii="Arial Narrow" w:hAnsi="Arial Narrow"/>
                <w:color w:val="FF0000"/>
                <w:sz w:val="22"/>
                <w:szCs w:val="24"/>
              </w:rPr>
              <w:lastRenderedPageBreak/>
              <w:t> </w:t>
            </w:r>
          </w:p>
          <w:p w14:paraId="5F8EE366" w14:textId="77777777" w:rsidR="00DB2500" w:rsidRPr="00951FF3" w:rsidRDefault="00DB2500" w:rsidP="002B7C27">
            <w:pPr>
              <w:pStyle w:val="QATableBodyText"/>
              <w:spacing w:after="0"/>
              <w:ind w:left="0"/>
              <w:rPr>
                <w:rFonts w:ascii="Arial Narrow" w:hAnsi="Arial Narrow"/>
                <w:color w:val="FF0000"/>
                <w:sz w:val="22"/>
                <w:szCs w:val="24"/>
              </w:rPr>
            </w:pPr>
            <w:r w:rsidRPr="00951FF3">
              <w:rPr>
                <w:rFonts w:ascii="Arial Narrow" w:hAnsi="Arial Narrow"/>
                <w:b/>
                <w:bCs/>
                <w:color w:val="FF0000"/>
                <w:sz w:val="22"/>
                <w:szCs w:val="24"/>
              </w:rPr>
              <w:t xml:space="preserve">ASA </w:t>
            </w:r>
            <w:hyperlink r:id="rId549" w:tgtFrame="_blank" w:history="1">
              <w:r w:rsidRPr="00951FF3">
                <w:rPr>
                  <w:rStyle w:val="Hyperlink"/>
                  <w:rFonts w:ascii="Arial Narrow" w:hAnsi="Arial Narrow"/>
                  <w:b/>
                  <w:bCs/>
                  <w:color w:val="FF0000"/>
                  <w:sz w:val="22"/>
                  <w:szCs w:val="24"/>
                </w:rPr>
                <w:t>Practice Guidelines for Sedation and Analgesia by Non-Anesthesiologists</w:t>
              </w:r>
            </w:hyperlink>
            <w:r w:rsidRPr="00951FF3">
              <w:rPr>
                <w:rFonts w:ascii="Arial Narrow" w:hAnsi="Arial Narrow"/>
                <w:color w:val="FF0000"/>
                <w:sz w:val="22"/>
                <w:szCs w:val="24"/>
              </w:rPr>
              <w:t> </w:t>
            </w:r>
          </w:p>
          <w:p w14:paraId="07B69B3F" w14:textId="77777777" w:rsidR="00DB2500" w:rsidRPr="00951FF3" w:rsidRDefault="00DB2500" w:rsidP="002B7C27">
            <w:pPr>
              <w:pStyle w:val="QATableBodyText"/>
              <w:spacing w:after="0"/>
              <w:ind w:left="0"/>
              <w:rPr>
                <w:rFonts w:ascii="Arial Narrow" w:hAnsi="Arial Narrow"/>
                <w:color w:val="FF0000"/>
                <w:sz w:val="22"/>
                <w:szCs w:val="24"/>
              </w:rPr>
            </w:pPr>
            <w:hyperlink r:id="rId550" w:tgtFrame="_blank" w:history="1">
              <w:r w:rsidRPr="00951FF3">
                <w:rPr>
                  <w:rStyle w:val="Hyperlink"/>
                  <w:rFonts w:ascii="Arial Narrow" w:hAnsi="Arial Narrow"/>
                  <w:color w:val="FF0000"/>
                  <w:sz w:val="22"/>
                  <w:szCs w:val="24"/>
                </w:rPr>
                <w:t>https://pubs.asahq.org/anesthesiology/article/96/4/1004/39315/Practice-Guidelines-for-Sedation-and-Analgesia-by</w:t>
              </w:r>
            </w:hyperlink>
            <w:r w:rsidRPr="00951FF3">
              <w:rPr>
                <w:rFonts w:ascii="Arial Narrow" w:hAnsi="Arial Narrow"/>
                <w:color w:val="FF0000"/>
                <w:sz w:val="22"/>
                <w:szCs w:val="24"/>
              </w:rPr>
              <w:t> </w:t>
            </w:r>
          </w:p>
          <w:p w14:paraId="5FD22411" w14:textId="77777777" w:rsidR="00DB2500" w:rsidRPr="00D400DB" w:rsidRDefault="00DB2500" w:rsidP="002B7C27">
            <w:pPr>
              <w:pStyle w:val="QATableBodyText"/>
              <w:spacing w:after="0"/>
              <w:ind w:left="0"/>
              <w:rPr>
                <w:rFonts w:ascii="Arial Narrow" w:hAnsi="Arial Narrow"/>
                <w:color w:val="FF0000"/>
                <w:sz w:val="22"/>
                <w:szCs w:val="28"/>
              </w:rPr>
            </w:pPr>
          </w:p>
          <w:p w14:paraId="2D66CC9D" w14:textId="77777777" w:rsidR="00DB2500" w:rsidRPr="00951FF3" w:rsidRDefault="00DB2500" w:rsidP="002B7C27">
            <w:pPr>
              <w:pStyle w:val="QATableBodyText"/>
              <w:spacing w:after="0"/>
              <w:ind w:left="0"/>
              <w:rPr>
                <w:rFonts w:ascii="Arial Narrow" w:hAnsi="Arial Narrow"/>
                <w:color w:val="FF0000"/>
                <w:sz w:val="22"/>
                <w:szCs w:val="24"/>
              </w:rPr>
            </w:pPr>
            <w:r w:rsidRPr="00951FF3">
              <w:rPr>
                <w:rFonts w:ascii="Arial Narrow" w:hAnsi="Arial Narrow"/>
                <w:b/>
                <w:bCs/>
                <w:color w:val="FF0000"/>
                <w:sz w:val="22"/>
                <w:szCs w:val="24"/>
              </w:rPr>
              <w:t>Intraoperative Phase, 2023 </w:t>
            </w:r>
            <w:r w:rsidRPr="00951FF3">
              <w:rPr>
                <w:rFonts w:ascii="Arial Narrow" w:hAnsi="Arial Narrow"/>
                <w:color w:val="FF0000"/>
                <w:sz w:val="22"/>
                <w:szCs w:val="24"/>
              </w:rPr>
              <w:t> </w:t>
            </w:r>
          </w:p>
          <w:p w14:paraId="06D21D39" w14:textId="77777777" w:rsidR="00825729" w:rsidRDefault="00DB2500" w:rsidP="002B7C27">
            <w:pPr>
              <w:pStyle w:val="QATableBodyText"/>
              <w:spacing w:after="0"/>
              <w:ind w:left="0"/>
            </w:pPr>
            <w:hyperlink r:id="rId551" w:tgtFrame="_blank" w:history="1">
              <w:r w:rsidRPr="00951FF3">
                <w:rPr>
                  <w:rStyle w:val="Hyperlink"/>
                  <w:rFonts w:ascii="Arial Narrow" w:hAnsi="Arial Narrow"/>
                  <w:color w:val="FF0000"/>
                  <w:sz w:val="22"/>
                  <w:szCs w:val="24"/>
                </w:rPr>
                <w:t>https://nurseslabs.com/intraoperative-phase/</w:t>
              </w:r>
            </w:hyperlink>
          </w:p>
          <w:p w14:paraId="2EBE36C6" w14:textId="5BC46E90" w:rsidR="004A4396" w:rsidRPr="007D05EF" w:rsidRDefault="004A4396" w:rsidP="002B7C27">
            <w:pPr>
              <w:pStyle w:val="QATableBodyText"/>
              <w:spacing w:after="0"/>
              <w:ind w:left="0"/>
              <w:rPr>
                <w:rFonts w:ascii="Arial Narrow" w:hAnsi="Arial Narrow"/>
                <w:color w:val="FF0000"/>
                <w:sz w:val="22"/>
                <w:szCs w:val="24"/>
              </w:rPr>
            </w:pPr>
          </w:p>
        </w:tc>
        <w:tc>
          <w:tcPr>
            <w:tcW w:w="3073" w:type="dxa"/>
            <w:tcBorders>
              <w:top w:val="single" w:sz="4" w:space="0" w:color="auto"/>
              <w:bottom w:val="single" w:sz="4" w:space="0" w:color="auto"/>
            </w:tcBorders>
          </w:tcPr>
          <w:p w14:paraId="7BC3CFF0" w14:textId="77777777" w:rsidR="00825729" w:rsidRPr="003D1E20" w:rsidRDefault="00000000" w:rsidP="009B00C1">
            <w:pPr>
              <w:pStyle w:val="QATableBodyText"/>
              <w:spacing w:after="0"/>
              <w:jc w:val="both"/>
            </w:pPr>
            <w:sdt>
              <w:sdtPr>
                <w:id w:val="-1062709472"/>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Compliant</w:t>
            </w:r>
          </w:p>
          <w:p w14:paraId="220D1988" w14:textId="77777777" w:rsidR="00825729" w:rsidRPr="003D1E20" w:rsidRDefault="00000000" w:rsidP="009B00C1">
            <w:pPr>
              <w:pStyle w:val="QATableBodyText"/>
              <w:spacing w:after="0"/>
              <w:jc w:val="both"/>
            </w:pPr>
            <w:sdt>
              <w:sdtPr>
                <w:id w:val="-1219740590"/>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Deficient</w:t>
            </w:r>
          </w:p>
          <w:p w14:paraId="6B994D19" w14:textId="77777777" w:rsidR="00825729" w:rsidRPr="003D1E20" w:rsidRDefault="00000000" w:rsidP="009B00C1">
            <w:pPr>
              <w:pStyle w:val="QATableBodyText"/>
              <w:spacing w:after="0"/>
              <w:jc w:val="both"/>
            </w:pPr>
            <w:sdt>
              <w:sdtPr>
                <w:id w:val="1577943375"/>
                <w14:checkbox>
                  <w14:checked w14:val="0"/>
                  <w14:checkedState w14:val="2612" w14:font="MS Gothic"/>
                  <w14:uncheckedState w14:val="2610" w14:font="MS Gothic"/>
                </w14:checkbox>
              </w:sdtPr>
              <w:sdtContent>
                <w:r w:rsidR="00825729" w:rsidRPr="003D1E20">
                  <w:rPr>
                    <w:rFonts w:ascii="Segoe UI Symbol" w:eastAsia="MS Gothic" w:hAnsi="Segoe UI Symbol" w:cs="Segoe UI Symbol"/>
                  </w:rPr>
                  <w:t>☐</w:t>
                </w:r>
              </w:sdtContent>
            </w:sdt>
            <w:r w:rsidR="00825729" w:rsidRPr="003D1E20">
              <w:t>Not Applicable</w:t>
            </w:r>
          </w:p>
          <w:p w14:paraId="03E6B1EF" w14:textId="77777777" w:rsidR="00825729" w:rsidRPr="003D1E20" w:rsidRDefault="00825729" w:rsidP="009B00C1">
            <w:pPr>
              <w:pStyle w:val="QATableBodyText"/>
              <w:spacing w:after="0"/>
            </w:pPr>
          </w:p>
          <w:sdt>
            <w:sdtPr>
              <w:id w:val="-631719604"/>
              <w:placeholder>
                <w:docPart w:val="FA73A85C8DA246818E01031AEE6242F5"/>
              </w:placeholder>
            </w:sdtPr>
            <w:sdtContent>
              <w:sdt>
                <w:sdtPr>
                  <w:id w:val="-239802851"/>
                  <w:placeholder>
                    <w:docPart w:val="09CF7BDFD48D4DC08101304E739FDBE4"/>
                  </w:placeholder>
                  <w:showingPlcHdr/>
                </w:sdtPr>
                <w:sdtContent>
                  <w:p w14:paraId="4444DC64" w14:textId="77777777" w:rsidR="00825729" w:rsidRDefault="00825729" w:rsidP="009B00C1">
                    <w:pPr>
                      <w:pStyle w:val="QATableBodyText"/>
                      <w:spacing w:after="0"/>
                    </w:pPr>
                    <w:r w:rsidRPr="00C34C63">
                      <w:t>Enter observations of non-compliance, comments or notes here.</w:t>
                    </w:r>
                  </w:p>
                </w:sdtContent>
              </w:sdt>
              <w:p w14:paraId="08C3CFA4" w14:textId="77777777" w:rsidR="00951FF3" w:rsidRPr="00951FF3" w:rsidRDefault="00951FF3" w:rsidP="009B00C1">
                <w:pPr>
                  <w:pStyle w:val="QATableBodyText"/>
                  <w:spacing w:after="0"/>
                  <w:rPr>
                    <w:rFonts w:ascii="Arial Narrow" w:hAnsi="Arial Narrow"/>
                    <w:color w:val="FF0000"/>
                    <w:sz w:val="22"/>
                    <w:szCs w:val="24"/>
                  </w:rPr>
                </w:pPr>
                <w:r w:rsidRPr="00951FF3">
                  <w:rPr>
                    <w:rFonts w:ascii="Arial Narrow" w:hAnsi="Arial Narrow"/>
                    <w:color w:val="FF0000"/>
                    <w:sz w:val="22"/>
                    <w:szCs w:val="24"/>
                  </w:rPr>
                  <w:t> </w:t>
                </w:r>
              </w:p>
              <w:p w14:paraId="62FEF965" w14:textId="054118F3" w:rsidR="00951FF3" w:rsidRPr="00951FF3" w:rsidRDefault="00951FF3" w:rsidP="009B00C1">
                <w:pPr>
                  <w:pStyle w:val="QATableBodyText"/>
                  <w:spacing w:after="0"/>
                  <w:rPr>
                    <w:rFonts w:ascii="Arial Narrow" w:hAnsi="Arial Narrow"/>
                    <w:color w:val="FF0000"/>
                    <w:sz w:val="22"/>
                    <w:szCs w:val="24"/>
                  </w:rPr>
                </w:pPr>
                <w:r w:rsidRPr="00951FF3">
                  <w:rPr>
                    <w:rFonts w:ascii="Arial Narrow" w:hAnsi="Arial Narrow"/>
                    <w:color w:val="FF0000"/>
                    <w:sz w:val="22"/>
                    <w:szCs w:val="24"/>
                  </w:rPr>
                  <w:t> </w:t>
                </w:r>
              </w:p>
              <w:p w14:paraId="52480C51" w14:textId="20C7B582" w:rsidR="00825729" w:rsidRDefault="00000000" w:rsidP="009B00C1">
                <w:pPr>
                  <w:pStyle w:val="QATableBodyText"/>
                  <w:spacing w:after="0"/>
                  <w:jc w:val="both"/>
                </w:pPr>
              </w:p>
            </w:sdtContent>
          </w:sdt>
        </w:tc>
      </w:tr>
      <w:tr w:rsidR="00825729" w14:paraId="7BC97071" w14:textId="77777777" w:rsidTr="001E1357">
        <w:trPr>
          <w:trHeight w:val="2501"/>
        </w:trPr>
        <w:tc>
          <w:tcPr>
            <w:tcW w:w="945" w:type="dxa"/>
            <w:tcBorders>
              <w:top w:val="single" w:sz="4" w:space="0" w:color="auto"/>
              <w:bottom w:val="single" w:sz="4" w:space="0" w:color="auto"/>
            </w:tcBorders>
          </w:tcPr>
          <w:p w14:paraId="0C7F849A" w14:textId="4BC4B6DE" w:rsidR="00825729" w:rsidRDefault="00825729" w:rsidP="009B00C1">
            <w:pPr>
              <w:pStyle w:val="QATableIDText"/>
              <w:spacing w:after="0"/>
            </w:pPr>
            <w:r>
              <w:rPr>
                <w:u w:color="0562C1"/>
              </w:rPr>
              <w:t>8-H-</w:t>
            </w:r>
            <w:r>
              <w:rPr>
                <w:spacing w:val="-5"/>
                <w:u w:color="0562C1"/>
              </w:rPr>
              <w:t>11</w:t>
            </w:r>
          </w:p>
        </w:tc>
        <w:tc>
          <w:tcPr>
            <w:tcW w:w="4950" w:type="dxa"/>
            <w:tcBorders>
              <w:top w:val="single" w:sz="4" w:space="0" w:color="auto"/>
              <w:bottom w:val="single" w:sz="4" w:space="0" w:color="auto"/>
              <w:right w:val="nil"/>
            </w:tcBorders>
          </w:tcPr>
          <w:p w14:paraId="5FE0D857" w14:textId="0695B6C6" w:rsidR="00825729" w:rsidRDefault="00825729" w:rsidP="009B00C1">
            <w:pPr>
              <w:spacing w:after="0"/>
              <w:rPr>
                <w:rFonts w:eastAsia="Times New Roman"/>
                <w:color w:val="000000"/>
              </w:rPr>
            </w:pPr>
            <w:r w:rsidRPr="00814515">
              <w:rPr>
                <w:rFonts w:ascii="Arial Narrow" w:hAnsi="Arial Narrow"/>
                <w:color w:val="000000"/>
              </w:rPr>
              <w:t>Patient monitoring during anesthesia consists of en</w:t>
            </w:r>
            <w:r w:rsidR="004E60A9">
              <w:rPr>
                <w:rFonts w:ascii="Arial Narrow" w:hAnsi="Arial Narrow"/>
                <w:color w:val="000000"/>
              </w:rPr>
              <w:t>d-</w:t>
            </w:r>
            <w:r w:rsidR="00E64BAE">
              <w:rPr>
                <w:rFonts w:ascii="Arial Narrow" w:hAnsi="Arial Narrow"/>
                <w:color w:val="000000"/>
              </w:rPr>
              <w:t>t</w:t>
            </w:r>
            <w:r w:rsidRPr="00814515">
              <w:rPr>
                <w:rFonts w:ascii="Arial Narrow" w:hAnsi="Arial Narrow"/>
                <w:color w:val="000000"/>
              </w:rPr>
              <w:t xml:space="preserve">tidal carbon dioxide (ETCO2) sampling used on all </w:t>
            </w:r>
            <w:r w:rsidRPr="00814515">
              <w:rPr>
                <w:rFonts w:ascii="Arial Narrow" w:hAnsi="Arial Narrow"/>
                <w:color w:val="FF0000"/>
              </w:rPr>
              <w:t xml:space="preserve">moderate sedation, deep </w:t>
            </w:r>
            <w:r w:rsidRPr="00814515">
              <w:rPr>
                <w:rFonts w:ascii="Arial Narrow" w:hAnsi="Arial Narrow"/>
                <w:color w:val="000000"/>
              </w:rPr>
              <w:t xml:space="preserve">sedation or general </w:t>
            </w:r>
            <w:r w:rsidRPr="00814515">
              <w:rPr>
                <w:rFonts w:ascii="Arial Narrow" w:hAnsi="Arial Narrow"/>
                <w:color w:val="FF0000"/>
              </w:rPr>
              <w:t>anesthesia</w:t>
            </w:r>
            <w:r w:rsidR="00F12F91" w:rsidRPr="00814515">
              <w:rPr>
                <w:rFonts w:ascii="Arial Narrow" w:hAnsi="Arial Narrow"/>
                <w:color w:val="FF0000"/>
              </w:rPr>
              <w:t xml:space="preserve"> cases</w:t>
            </w:r>
            <w:r w:rsidRPr="00814515">
              <w:rPr>
                <w:rFonts w:ascii="Arial Narrow" w:hAnsi="Arial Narrow"/>
                <w:color w:val="000000"/>
              </w:rPr>
              <w:t>.</w:t>
            </w:r>
            <w:r w:rsidRPr="00814515">
              <w:rPr>
                <w:rFonts w:ascii="Arial Narrow" w:hAnsi="Arial Narrow"/>
                <w:color w:val="000000"/>
              </w:rPr>
              <w:br/>
              <w:t>Continual monitoring for the presence of expired carbon dioxide shall be performed unless invalidated by the nature of the patient, procedure, or equipment</w:t>
            </w:r>
            <w:r>
              <w:rPr>
                <w:color w:val="000000"/>
              </w:rPr>
              <w:t xml:space="preserve">. </w:t>
            </w:r>
          </w:p>
          <w:p w14:paraId="130EC311" w14:textId="33CE9BC7" w:rsidR="00825729" w:rsidRDefault="00825729" w:rsidP="009B00C1">
            <w:pPr>
              <w:pStyle w:val="QATableBodyText"/>
              <w:spacing w:after="0"/>
            </w:pPr>
          </w:p>
        </w:tc>
        <w:tc>
          <w:tcPr>
            <w:tcW w:w="90" w:type="dxa"/>
            <w:tcBorders>
              <w:top w:val="single" w:sz="4" w:space="0" w:color="auto"/>
              <w:left w:val="nil"/>
              <w:bottom w:val="single" w:sz="4" w:space="0" w:color="auto"/>
            </w:tcBorders>
          </w:tcPr>
          <w:p w14:paraId="385E22B7" w14:textId="77777777" w:rsidR="00825729" w:rsidRDefault="00825729" w:rsidP="009B00C1">
            <w:pPr>
              <w:pStyle w:val="QATableBodyText"/>
              <w:spacing w:after="0"/>
              <w:rPr>
                <w:b/>
                <w:w w:val="85"/>
              </w:rPr>
            </w:pPr>
          </w:p>
        </w:tc>
        <w:tc>
          <w:tcPr>
            <w:tcW w:w="1620" w:type="dxa"/>
            <w:tcBorders>
              <w:top w:val="single" w:sz="4" w:space="0" w:color="auto"/>
              <w:bottom w:val="single" w:sz="4" w:space="0" w:color="auto"/>
            </w:tcBorders>
          </w:tcPr>
          <w:p w14:paraId="76D50044" w14:textId="69CEE083" w:rsidR="00825729" w:rsidRPr="00205B1E" w:rsidRDefault="00825729" w:rsidP="004A4396">
            <w:pPr>
              <w:pStyle w:val="QATableBodyText"/>
              <w:spacing w:after="0"/>
            </w:pPr>
            <w:r w:rsidRPr="00205B1E">
              <w:t xml:space="preserve">B </w:t>
            </w:r>
          </w:p>
          <w:p w14:paraId="64782B95" w14:textId="77777777" w:rsidR="00825729" w:rsidRPr="00205B1E" w:rsidRDefault="00825729" w:rsidP="009B00C1">
            <w:pPr>
              <w:pStyle w:val="QATableBodyText"/>
              <w:spacing w:after="0"/>
            </w:pPr>
            <w:r w:rsidRPr="00205B1E">
              <w:t>C</w:t>
            </w:r>
          </w:p>
          <w:p w14:paraId="0E66A186" w14:textId="77777777" w:rsidR="00825729" w:rsidRPr="00C34C63" w:rsidRDefault="00825729" w:rsidP="009B00C1">
            <w:pPr>
              <w:pStyle w:val="QATableBodyText"/>
              <w:spacing w:after="0"/>
            </w:pPr>
          </w:p>
        </w:tc>
        <w:tc>
          <w:tcPr>
            <w:tcW w:w="4230" w:type="dxa"/>
            <w:tcBorders>
              <w:top w:val="single" w:sz="4" w:space="0" w:color="auto"/>
              <w:bottom w:val="single" w:sz="4" w:space="0" w:color="auto"/>
            </w:tcBorders>
          </w:tcPr>
          <w:p w14:paraId="0341A6C1" w14:textId="77777777" w:rsidR="00814515" w:rsidRPr="00814515" w:rsidRDefault="00814515" w:rsidP="00A86D82">
            <w:pPr>
              <w:pStyle w:val="QATableBodyText"/>
              <w:spacing w:after="0"/>
              <w:ind w:left="0"/>
              <w:rPr>
                <w:rFonts w:ascii="Arial Narrow" w:hAnsi="Arial Narrow"/>
                <w:color w:val="FF0000"/>
                <w:sz w:val="22"/>
                <w:szCs w:val="28"/>
              </w:rPr>
            </w:pPr>
            <w:r w:rsidRPr="00814515">
              <w:rPr>
                <w:rFonts w:ascii="Arial Narrow" w:hAnsi="Arial Narrow"/>
                <w:b/>
                <w:bCs/>
                <w:color w:val="FF0000"/>
                <w:sz w:val="22"/>
                <w:szCs w:val="28"/>
              </w:rPr>
              <w:t>Interpretive Guidance:</w:t>
            </w:r>
            <w:r w:rsidRPr="00814515">
              <w:rPr>
                <w:rFonts w:ascii="Arial Narrow" w:hAnsi="Arial Narrow"/>
                <w:color w:val="FF0000"/>
                <w:sz w:val="22"/>
                <w:szCs w:val="28"/>
              </w:rPr>
              <w:t> </w:t>
            </w:r>
          </w:p>
          <w:p w14:paraId="08A6FBD4" w14:textId="77777777" w:rsidR="00814515" w:rsidRPr="00814515" w:rsidRDefault="00814515" w:rsidP="00A86D82">
            <w:pPr>
              <w:pStyle w:val="QATableBodyText"/>
              <w:spacing w:after="0"/>
              <w:ind w:left="0"/>
              <w:rPr>
                <w:rFonts w:ascii="Arial Narrow" w:hAnsi="Arial Narrow"/>
                <w:color w:val="FF0000"/>
                <w:sz w:val="22"/>
                <w:szCs w:val="28"/>
              </w:rPr>
            </w:pPr>
            <w:r w:rsidRPr="00814515">
              <w:rPr>
                <w:rFonts w:ascii="Arial Narrow" w:hAnsi="Arial Narrow"/>
                <w:color w:val="FF0000"/>
                <w:sz w:val="22"/>
                <w:szCs w:val="28"/>
              </w:rPr>
              <w:t>The intent is to ensure adequate ventilation of the patient during moderate sedation, deep sedation, and general anesthesia. </w:t>
            </w:r>
          </w:p>
          <w:p w14:paraId="0917B2F6" w14:textId="77777777" w:rsidR="00814515" w:rsidRPr="00814515" w:rsidRDefault="00814515" w:rsidP="00A86D82">
            <w:pPr>
              <w:pStyle w:val="QATableBodyText"/>
              <w:spacing w:after="0"/>
              <w:ind w:left="0"/>
              <w:rPr>
                <w:rFonts w:ascii="Arial Narrow" w:hAnsi="Arial Narrow"/>
                <w:color w:val="FF0000"/>
                <w:sz w:val="22"/>
                <w:szCs w:val="28"/>
              </w:rPr>
            </w:pPr>
            <w:r w:rsidRPr="00814515">
              <w:rPr>
                <w:rFonts w:ascii="Arial Narrow" w:hAnsi="Arial Narrow"/>
                <w:color w:val="FF0000"/>
                <w:sz w:val="22"/>
                <w:szCs w:val="28"/>
              </w:rPr>
              <w:t> </w:t>
            </w:r>
          </w:p>
          <w:p w14:paraId="6D3941A6" w14:textId="77777777" w:rsidR="00814515" w:rsidRPr="00814515" w:rsidRDefault="00814515" w:rsidP="00A86D82">
            <w:pPr>
              <w:pStyle w:val="QATableBodyText"/>
              <w:spacing w:after="0"/>
              <w:ind w:left="0"/>
              <w:rPr>
                <w:rFonts w:ascii="Arial Narrow" w:hAnsi="Arial Narrow"/>
                <w:color w:val="FF0000"/>
                <w:sz w:val="22"/>
                <w:szCs w:val="28"/>
              </w:rPr>
            </w:pPr>
            <w:r w:rsidRPr="00814515">
              <w:rPr>
                <w:rFonts w:ascii="Arial Narrow" w:hAnsi="Arial Narrow"/>
                <w:color w:val="FF0000"/>
                <w:sz w:val="22"/>
                <w:szCs w:val="28"/>
              </w:rPr>
              <w:t>Continuously monitor ventilation by clinical observation and confirmation of continuous expired carbon dioxide during moderate sedation, deep sedation, or general anesthesia. Verify intubation of the trachea or placement of another artificial device by auscultation, chest excursion, and confirmation of expired carbon dioxide. Use ventilatory monitors as indicated. </w:t>
            </w:r>
          </w:p>
          <w:p w14:paraId="48987A63" w14:textId="77777777" w:rsidR="00814515" w:rsidRPr="00814515" w:rsidRDefault="00814515" w:rsidP="00A86D82">
            <w:pPr>
              <w:pStyle w:val="QATableBodyText"/>
              <w:spacing w:after="0"/>
              <w:ind w:left="0"/>
              <w:rPr>
                <w:rFonts w:ascii="Arial Narrow" w:hAnsi="Arial Narrow"/>
                <w:color w:val="FF0000"/>
                <w:sz w:val="22"/>
                <w:szCs w:val="28"/>
              </w:rPr>
            </w:pPr>
            <w:r w:rsidRPr="00814515">
              <w:rPr>
                <w:rFonts w:ascii="Arial Narrow" w:hAnsi="Arial Narrow"/>
                <w:color w:val="FF0000"/>
                <w:sz w:val="22"/>
                <w:szCs w:val="28"/>
              </w:rPr>
              <w:t> </w:t>
            </w:r>
          </w:p>
          <w:p w14:paraId="1C9C0F4B" w14:textId="77777777" w:rsidR="00814515" w:rsidRPr="00814515" w:rsidRDefault="00814515" w:rsidP="00A86D82">
            <w:pPr>
              <w:pStyle w:val="QATableBodyText"/>
              <w:spacing w:after="0"/>
              <w:ind w:left="0"/>
              <w:rPr>
                <w:rFonts w:ascii="Arial Narrow" w:hAnsi="Arial Narrow"/>
                <w:color w:val="FF0000"/>
                <w:sz w:val="22"/>
                <w:szCs w:val="28"/>
              </w:rPr>
            </w:pPr>
            <w:r w:rsidRPr="00814515">
              <w:rPr>
                <w:rFonts w:ascii="Arial Narrow" w:hAnsi="Arial Narrow"/>
                <w:color w:val="FF0000"/>
                <w:sz w:val="22"/>
                <w:szCs w:val="28"/>
              </w:rPr>
              <w:t xml:space="preserve">Continual monitoring for the presence of expired carbon dioxide shall be performed unless invalidated by the nature of the patient, procedure, or equipment. In such cases, the rationale for invalidating the need for end-tidal carbon dioxide </w:t>
            </w:r>
            <w:r w:rsidRPr="00814515">
              <w:rPr>
                <w:rFonts w:ascii="Arial Narrow" w:hAnsi="Arial Narrow"/>
                <w:color w:val="FF0000"/>
                <w:sz w:val="22"/>
                <w:szCs w:val="28"/>
              </w:rPr>
              <w:lastRenderedPageBreak/>
              <w:t>monitoring must be fully documented in the clinical record. </w:t>
            </w:r>
          </w:p>
          <w:p w14:paraId="2A03763B" w14:textId="77777777" w:rsidR="00814515" w:rsidRPr="00814515" w:rsidRDefault="00814515" w:rsidP="00A86D82">
            <w:pPr>
              <w:pStyle w:val="QATableBodyText"/>
              <w:spacing w:after="0"/>
              <w:ind w:left="0"/>
              <w:rPr>
                <w:rFonts w:ascii="Arial Narrow" w:hAnsi="Arial Narrow"/>
                <w:color w:val="FF0000"/>
                <w:sz w:val="22"/>
                <w:szCs w:val="28"/>
              </w:rPr>
            </w:pPr>
            <w:r w:rsidRPr="00814515">
              <w:rPr>
                <w:rFonts w:ascii="Arial Narrow" w:hAnsi="Arial Narrow"/>
                <w:color w:val="FF0000"/>
                <w:sz w:val="22"/>
                <w:szCs w:val="28"/>
              </w:rPr>
              <w:t> </w:t>
            </w:r>
          </w:p>
          <w:p w14:paraId="61DB81EF" w14:textId="77777777" w:rsidR="00814515" w:rsidRPr="00814515" w:rsidRDefault="00814515" w:rsidP="00A86D82">
            <w:pPr>
              <w:pStyle w:val="QATableBodyText"/>
              <w:spacing w:after="0"/>
              <w:ind w:left="0"/>
              <w:rPr>
                <w:rFonts w:ascii="Arial Narrow" w:hAnsi="Arial Narrow"/>
                <w:color w:val="FF0000"/>
                <w:sz w:val="22"/>
              </w:rPr>
            </w:pPr>
            <w:r w:rsidRPr="00814515">
              <w:rPr>
                <w:rFonts w:ascii="Arial Narrow" w:hAnsi="Arial Narrow"/>
                <w:color w:val="FF0000"/>
                <w:sz w:val="22"/>
                <w:szCs w:val="28"/>
              </w:rPr>
              <w:t xml:space="preserve">ETCO2 levels are not actually being monitored when using a nasal cannula. Noting the positive presence of CO2 is actually more valid than the </w:t>
            </w:r>
            <w:r w:rsidRPr="00814515">
              <w:rPr>
                <w:rFonts w:ascii="Arial Narrow" w:hAnsi="Arial Narrow"/>
                <w:color w:val="FF0000"/>
                <w:sz w:val="22"/>
              </w:rPr>
              <w:t>documentation of the number. The actual measurement of the CO2 is only accurate with an advanced airway, such as an endotracheal tube or supraglottic airway is in use. For example, if 4L of O2 is being delivered via a nasal cannula, or if a nitrous oxide nasal hood is being used in dentistry, the typical values of the ETCO2 will be 10-20 mm HG due to the dilution of the exhaled CO2 by the fresh gas flow. Documentation of ETCO2 at these levels is inaccurate and implies that the patient is being hyperventilated. </w:t>
            </w:r>
          </w:p>
          <w:p w14:paraId="3D14991F" w14:textId="77777777" w:rsidR="00814515" w:rsidRPr="00814515" w:rsidRDefault="00814515" w:rsidP="00A86D82">
            <w:pPr>
              <w:pStyle w:val="QATableBodyText"/>
              <w:spacing w:after="0"/>
              <w:ind w:left="0"/>
              <w:rPr>
                <w:rFonts w:ascii="Arial Narrow" w:hAnsi="Arial Narrow"/>
                <w:color w:val="FF0000"/>
                <w:sz w:val="22"/>
              </w:rPr>
            </w:pPr>
            <w:r w:rsidRPr="00814515">
              <w:rPr>
                <w:rFonts w:ascii="Arial Narrow" w:hAnsi="Arial Narrow"/>
                <w:color w:val="FF0000"/>
                <w:sz w:val="22"/>
              </w:rPr>
              <w:t> </w:t>
            </w:r>
          </w:p>
          <w:p w14:paraId="5B07F3E0" w14:textId="3306558C" w:rsidR="00814515" w:rsidRPr="00814515" w:rsidRDefault="00814515" w:rsidP="00D24E8A">
            <w:pPr>
              <w:pStyle w:val="QATableBodyText"/>
              <w:spacing w:after="0"/>
              <w:ind w:left="0"/>
              <w:rPr>
                <w:rFonts w:ascii="Arial Narrow" w:hAnsi="Arial Narrow"/>
                <w:color w:val="FF0000"/>
                <w:sz w:val="22"/>
              </w:rPr>
            </w:pPr>
            <w:r w:rsidRPr="00814515">
              <w:rPr>
                <w:rFonts w:ascii="Arial Narrow" w:hAnsi="Arial Narrow"/>
                <w:b/>
                <w:bCs/>
                <w:color w:val="FF0000"/>
                <w:sz w:val="22"/>
              </w:rPr>
              <w:t>Evaluating Compliance:</w:t>
            </w:r>
            <w:r w:rsidRPr="00814515">
              <w:rPr>
                <w:rFonts w:ascii="Arial Narrow" w:hAnsi="Arial Narrow"/>
                <w:color w:val="FF0000"/>
                <w:sz w:val="22"/>
              </w:rPr>
              <w:t> </w:t>
            </w:r>
          </w:p>
          <w:p w14:paraId="5B23B12A" w14:textId="77777777" w:rsidR="00814515" w:rsidRPr="00814515" w:rsidRDefault="00814515" w:rsidP="00AB09B2">
            <w:pPr>
              <w:pStyle w:val="QATableBodyText"/>
              <w:numPr>
                <w:ilvl w:val="0"/>
                <w:numId w:val="370"/>
              </w:numPr>
              <w:spacing w:after="0"/>
              <w:ind w:left="576"/>
              <w:rPr>
                <w:rFonts w:ascii="Arial Narrow" w:hAnsi="Arial Narrow"/>
                <w:color w:val="FF0000"/>
                <w:sz w:val="22"/>
              </w:rPr>
            </w:pPr>
            <w:r w:rsidRPr="00814515">
              <w:rPr>
                <w:rFonts w:ascii="Arial Narrow" w:hAnsi="Arial Narrow"/>
                <w:color w:val="FF0000"/>
                <w:sz w:val="22"/>
              </w:rPr>
              <w:t>Interview staff. </w:t>
            </w:r>
          </w:p>
          <w:p w14:paraId="03507B78" w14:textId="77777777" w:rsidR="00814515" w:rsidRPr="00814515" w:rsidRDefault="00814515" w:rsidP="00AB09B2">
            <w:pPr>
              <w:pStyle w:val="QATableBodyText"/>
              <w:numPr>
                <w:ilvl w:val="0"/>
                <w:numId w:val="371"/>
              </w:numPr>
              <w:spacing w:after="0"/>
              <w:ind w:left="576"/>
              <w:rPr>
                <w:rFonts w:ascii="Arial Narrow" w:hAnsi="Arial Narrow"/>
                <w:color w:val="FF0000"/>
                <w:sz w:val="22"/>
              </w:rPr>
            </w:pPr>
            <w:r w:rsidRPr="00814515">
              <w:rPr>
                <w:rFonts w:ascii="Arial Narrow" w:hAnsi="Arial Narrow"/>
                <w:color w:val="FF0000"/>
                <w:sz w:val="22"/>
              </w:rPr>
              <w:t>Review clinical records for related documentation. The value of ETCO2 monitoring should be documented. It is not sufficient to only document using a positive (+) sign when an advanced airway is used. </w:t>
            </w:r>
          </w:p>
          <w:p w14:paraId="419D4A97" w14:textId="77777777" w:rsidR="00814515" w:rsidRPr="00814515" w:rsidRDefault="00814515" w:rsidP="00AB09B2">
            <w:pPr>
              <w:pStyle w:val="QATableBodyText"/>
              <w:numPr>
                <w:ilvl w:val="0"/>
                <w:numId w:val="372"/>
              </w:numPr>
              <w:spacing w:after="0"/>
              <w:ind w:left="576"/>
              <w:rPr>
                <w:rFonts w:ascii="Arial Narrow" w:hAnsi="Arial Narrow"/>
                <w:color w:val="FF0000"/>
                <w:sz w:val="22"/>
              </w:rPr>
            </w:pPr>
            <w:r w:rsidRPr="00814515">
              <w:rPr>
                <w:rFonts w:ascii="Arial Narrow" w:hAnsi="Arial Narrow"/>
                <w:color w:val="FF0000"/>
                <w:sz w:val="22"/>
              </w:rPr>
              <w:t>Observe practice. </w:t>
            </w:r>
          </w:p>
          <w:p w14:paraId="15701B9C" w14:textId="77777777" w:rsidR="00DB2500" w:rsidRDefault="00DB2500" w:rsidP="00A86D82">
            <w:pPr>
              <w:pStyle w:val="QATableBodyText"/>
              <w:spacing w:after="0"/>
              <w:ind w:left="0"/>
              <w:jc w:val="both"/>
            </w:pPr>
          </w:p>
          <w:p w14:paraId="08DFECBE" w14:textId="77777777" w:rsidR="00DB2500" w:rsidRPr="003F643F" w:rsidRDefault="00DB2500" w:rsidP="009B00C1">
            <w:pPr>
              <w:pStyle w:val="paragraph"/>
              <w:spacing w:before="0" w:beforeAutospacing="0" w:after="0" w:afterAutospacing="0"/>
              <w:textAlignment w:val="baseline"/>
              <w:rPr>
                <w:rFonts w:ascii="Arial Narrow" w:hAnsi="Arial Narrow" w:cs="Segoe UI"/>
                <w:color w:val="FF0000"/>
                <w:sz w:val="22"/>
                <w:szCs w:val="22"/>
              </w:rPr>
            </w:pPr>
            <w:r w:rsidRPr="003F643F">
              <w:rPr>
                <w:rStyle w:val="normaltextrun"/>
                <w:rFonts w:ascii="Arial Narrow" w:hAnsi="Arial Narrow" w:cs="Segoe UI"/>
                <w:b/>
                <w:bCs/>
                <w:color w:val="FF0000"/>
                <w:sz w:val="22"/>
                <w:szCs w:val="22"/>
              </w:rPr>
              <w:t>AANA Documenting Anesthesia Care</w:t>
            </w:r>
            <w:r w:rsidRPr="003F643F">
              <w:rPr>
                <w:rStyle w:val="eop"/>
                <w:rFonts w:ascii="Arial Narrow" w:hAnsi="Arial Narrow" w:cs="Segoe UI"/>
                <w:color w:val="FF0000"/>
                <w:sz w:val="22"/>
                <w:szCs w:val="22"/>
              </w:rPr>
              <w:t> </w:t>
            </w:r>
          </w:p>
          <w:p w14:paraId="1189E9ED" w14:textId="77777777" w:rsidR="00DB2500" w:rsidRPr="003F643F" w:rsidRDefault="00DB2500" w:rsidP="009B00C1">
            <w:pPr>
              <w:pStyle w:val="paragraph"/>
              <w:spacing w:before="0" w:beforeAutospacing="0" w:after="0" w:afterAutospacing="0"/>
              <w:textAlignment w:val="baseline"/>
              <w:rPr>
                <w:rFonts w:ascii="Arial Narrow" w:hAnsi="Arial Narrow" w:cs="Segoe UI"/>
                <w:color w:val="FF0000"/>
                <w:sz w:val="22"/>
                <w:szCs w:val="22"/>
              </w:rPr>
            </w:pPr>
            <w:hyperlink r:id="rId552" w:tgtFrame="_blank" w:history="1">
              <w:r w:rsidRPr="003F643F">
                <w:rPr>
                  <w:rStyle w:val="normaltextrun"/>
                  <w:rFonts w:ascii="Arial Narrow" w:hAnsi="Arial Narrow" w:cs="Segoe UI"/>
                  <w:color w:val="FF0000"/>
                  <w:sz w:val="22"/>
                  <w:szCs w:val="22"/>
                  <w:u w:val="single"/>
                </w:rPr>
                <w:t>https://issuu.com/aanapublishing/docs/4_-_documenting_anesthesia_care?fr=sNDZlYTU2NDAxMjU</w:t>
              </w:r>
            </w:hyperlink>
            <w:r w:rsidRPr="003F643F">
              <w:rPr>
                <w:rStyle w:val="eop"/>
                <w:rFonts w:ascii="Arial Narrow" w:hAnsi="Arial Narrow" w:cs="Segoe UI"/>
                <w:color w:val="FF0000"/>
                <w:sz w:val="22"/>
                <w:szCs w:val="22"/>
              </w:rPr>
              <w:t> </w:t>
            </w:r>
          </w:p>
          <w:p w14:paraId="72DFE5B6" w14:textId="77777777" w:rsidR="00DB2500" w:rsidRPr="003F643F" w:rsidRDefault="00DB2500" w:rsidP="009B00C1">
            <w:pPr>
              <w:pStyle w:val="paragraph"/>
              <w:spacing w:before="0" w:beforeAutospacing="0" w:after="0" w:afterAutospacing="0"/>
              <w:textAlignment w:val="baseline"/>
              <w:rPr>
                <w:rFonts w:ascii="Arial Narrow" w:hAnsi="Arial Narrow" w:cs="Segoe UI"/>
                <w:color w:val="FF0000"/>
                <w:sz w:val="22"/>
                <w:szCs w:val="22"/>
              </w:rPr>
            </w:pPr>
            <w:r w:rsidRPr="003F643F">
              <w:rPr>
                <w:rStyle w:val="eop"/>
                <w:rFonts w:ascii="Arial Narrow" w:hAnsi="Arial Narrow" w:cs="Segoe UI"/>
                <w:color w:val="FF0000"/>
                <w:sz w:val="22"/>
                <w:szCs w:val="22"/>
              </w:rPr>
              <w:lastRenderedPageBreak/>
              <w:t> </w:t>
            </w:r>
          </w:p>
          <w:p w14:paraId="127C754D" w14:textId="77777777" w:rsidR="00DB2500" w:rsidRPr="003F643F" w:rsidRDefault="00DB2500" w:rsidP="009B00C1">
            <w:pPr>
              <w:pStyle w:val="paragraph"/>
              <w:spacing w:before="0" w:beforeAutospacing="0" w:after="0" w:afterAutospacing="0"/>
              <w:textAlignment w:val="baseline"/>
              <w:rPr>
                <w:rFonts w:ascii="Arial Narrow" w:hAnsi="Arial Narrow" w:cs="Segoe UI"/>
                <w:color w:val="FF0000"/>
                <w:sz w:val="22"/>
                <w:szCs w:val="22"/>
              </w:rPr>
            </w:pPr>
            <w:r w:rsidRPr="003F643F">
              <w:rPr>
                <w:rStyle w:val="normaltextrun"/>
                <w:rFonts w:ascii="Arial Narrow" w:hAnsi="Arial Narrow" w:cs="Segoe UI"/>
                <w:b/>
                <w:bCs/>
                <w:color w:val="FF0000"/>
                <w:sz w:val="22"/>
                <w:szCs w:val="22"/>
              </w:rPr>
              <w:t xml:space="preserve">AANA Standards for Nurse Anesthesia Practice </w:t>
            </w:r>
            <w:hyperlink r:id="rId553" w:tgtFrame="_blank" w:history="1">
              <w:r w:rsidRPr="003F643F">
                <w:rPr>
                  <w:rStyle w:val="normaltextrun"/>
                  <w:rFonts w:ascii="Arial Narrow" w:hAnsi="Arial Narrow" w:cs="Segoe UI"/>
                  <w:color w:val="FF0000"/>
                  <w:sz w:val="22"/>
                  <w:szCs w:val="22"/>
                  <w:u w:val="single"/>
                </w:rPr>
                <w:t>https://issuu.com/aanapublishing/docs/standards_for_nurse_anesthesia_practice_2.23?fr=sOGNhNjU2NDAxMjU</w:t>
              </w:r>
            </w:hyperlink>
            <w:r w:rsidRPr="003F643F">
              <w:rPr>
                <w:rStyle w:val="eop"/>
                <w:rFonts w:ascii="Arial Narrow" w:hAnsi="Arial Narrow" w:cs="Segoe UI"/>
                <w:color w:val="FF0000"/>
                <w:sz w:val="22"/>
                <w:szCs w:val="22"/>
              </w:rPr>
              <w:t> </w:t>
            </w:r>
          </w:p>
          <w:p w14:paraId="4BACB9F4" w14:textId="77777777" w:rsidR="00DB2500" w:rsidRPr="003F643F" w:rsidRDefault="00DB2500" w:rsidP="009B00C1">
            <w:pPr>
              <w:pStyle w:val="paragraph"/>
              <w:spacing w:before="0" w:beforeAutospacing="0" w:after="0" w:afterAutospacing="0"/>
              <w:textAlignment w:val="baseline"/>
              <w:rPr>
                <w:rFonts w:ascii="Arial Narrow" w:hAnsi="Arial Narrow" w:cs="Segoe UI"/>
                <w:color w:val="FF0000"/>
                <w:sz w:val="22"/>
                <w:szCs w:val="22"/>
              </w:rPr>
            </w:pPr>
            <w:r w:rsidRPr="003F643F">
              <w:rPr>
                <w:rStyle w:val="eop"/>
                <w:rFonts w:ascii="Arial Narrow" w:hAnsi="Arial Narrow" w:cs="Segoe UI"/>
                <w:color w:val="FF0000"/>
                <w:sz w:val="22"/>
                <w:szCs w:val="22"/>
              </w:rPr>
              <w:t> </w:t>
            </w:r>
          </w:p>
          <w:p w14:paraId="3C669B36" w14:textId="77777777" w:rsidR="00DB2500" w:rsidRPr="003F643F" w:rsidRDefault="00DB2500" w:rsidP="009B00C1">
            <w:pPr>
              <w:pStyle w:val="paragraph"/>
              <w:spacing w:before="0" w:beforeAutospacing="0" w:after="0" w:afterAutospacing="0"/>
              <w:textAlignment w:val="baseline"/>
              <w:rPr>
                <w:rFonts w:ascii="Arial Narrow" w:hAnsi="Arial Narrow" w:cs="Segoe UI"/>
                <w:color w:val="FF0000"/>
                <w:sz w:val="22"/>
                <w:szCs w:val="22"/>
              </w:rPr>
            </w:pPr>
            <w:r w:rsidRPr="003F643F">
              <w:rPr>
                <w:rStyle w:val="normaltextrun"/>
                <w:rFonts w:ascii="Arial Narrow" w:hAnsi="Arial Narrow" w:cs="Segoe UI"/>
                <w:b/>
                <w:bCs/>
                <w:color w:val="FF0000"/>
                <w:sz w:val="22"/>
                <w:szCs w:val="22"/>
              </w:rPr>
              <w:t>ASA Standards for Basic Anesthetic Monitoring, 2020</w:t>
            </w:r>
            <w:r w:rsidRPr="003F643F">
              <w:rPr>
                <w:rStyle w:val="eop"/>
                <w:rFonts w:ascii="Arial Narrow" w:hAnsi="Arial Narrow" w:cs="Segoe UI"/>
                <w:color w:val="FF0000"/>
                <w:sz w:val="22"/>
                <w:szCs w:val="22"/>
              </w:rPr>
              <w:t> </w:t>
            </w:r>
          </w:p>
          <w:p w14:paraId="475D2ABA" w14:textId="77777777" w:rsidR="00DB2500" w:rsidRPr="003F643F" w:rsidRDefault="00DB2500" w:rsidP="009B00C1">
            <w:pPr>
              <w:pStyle w:val="paragraph"/>
              <w:spacing w:before="0" w:beforeAutospacing="0" w:after="0" w:afterAutospacing="0"/>
              <w:textAlignment w:val="baseline"/>
              <w:rPr>
                <w:rFonts w:ascii="Arial Narrow" w:hAnsi="Arial Narrow" w:cs="Segoe UI"/>
                <w:color w:val="FF0000"/>
                <w:sz w:val="22"/>
                <w:szCs w:val="22"/>
              </w:rPr>
            </w:pPr>
            <w:hyperlink r:id="rId554" w:tgtFrame="_blank" w:history="1">
              <w:r w:rsidRPr="003F643F">
                <w:rPr>
                  <w:rStyle w:val="normaltextrun"/>
                  <w:rFonts w:ascii="Arial Narrow" w:hAnsi="Arial Narrow" w:cs="Segoe UI"/>
                  <w:color w:val="FF0000"/>
                  <w:sz w:val="22"/>
                  <w:szCs w:val="22"/>
                  <w:u w:val="single"/>
                </w:rPr>
                <w:t>https://www.asahq.org/standards-and-practice-parameters/standards-for-basic-anesthetic-monitoring</w:t>
              </w:r>
            </w:hyperlink>
            <w:r w:rsidRPr="003F643F">
              <w:rPr>
                <w:rStyle w:val="eop"/>
                <w:rFonts w:ascii="Arial Narrow" w:hAnsi="Arial Narrow" w:cs="Segoe UI"/>
                <w:color w:val="FF0000"/>
                <w:sz w:val="22"/>
                <w:szCs w:val="22"/>
              </w:rPr>
              <w:t> </w:t>
            </w:r>
          </w:p>
          <w:p w14:paraId="5C3CFFAE" w14:textId="77777777" w:rsidR="00DB2500" w:rsidRPr="003F643F" w:rsidRDefault="00DB2500" w:rsidP="009B00C1">
            <w:pPr>
              <w:pStyle w:val="paragraph"/>
              <w:spacing w:before="0" w:beforeAutospacing="0" w:after="0" w:afterAutospacing="0"/>
              <w:textAlignment w:val="baseline"/>
              <w:rPr>
                <w:rFonts w:ascii="Arial Narrow" w:hAnsi="Arial Narrow" w:cs="Segoe UI"/>
                <w:color w:val="FF0000"/>
                <w:sz w:val="22"/>
                <w:szCs w:val="22"/>
              </w:rPr>
            </w:pPr>
            <w:r w:rsidRPr="003F643F">
              <w:rPr>
                <w:rStyle w:val="eop"/>
                <w:rFonts w:ascii="Arial Narrow" w:hAnsi="Arial Narrow" w:cs="Segoe UI"/>
                <w:color w:val="FF0000"/>
                <w:sz w:val="22"/>
                <w:szCs w:val="22"/>
              </w:rPr>
              <w:t> </w:t>
            </w:r>
          </w:p>
          <w:p w14:paraId="2B299572" w14:textId="77777777" w:rsidR="00DB2500" w:rsidRPr="003F643F" w:rsidRDefault="00DB2500" w:rsidP="009B00C1">
            <w:pPr>
              <w:pStyle w:val="paragraph"/>
              <w:spacing w:before="0" w:beforeAutospacing="0" w:after="0" w:afterAutospacing="0"/>
              <w:textAlignment w:val="baseline"/>
              <w:rPr>
                <w:rFonts w:ascii="Arial Narrow" w:hAnsi="Arial Narrow" w:cs="Segoe UI"/>
                <w:color w:val="FF0000"/>
                <w:sz w:val="22"/>
                <w:szCs w:val="22"/>
              </w:rPr>
            </w:pPr>
            <w:r w:rsidRPr="003F643F">
              <w:rPr>
                <w:rStyle w:val="normaltextrun"/>
                <w:rFonts w:ascii="Arial Narrow" w:hAnsi="Arial Narrow" w:cs="Segoe UI"/>
                <w:b/>
                <w:bCs/>
                <w:color w:val="FF0000"/>
                <w:sz w:val="22"/>
                <w:szCs w:val="22"/>
              </w:rPr>
              <w:t xml:space="preserve">ASA </w:t>
            </w:r>
            <w:hyperlink r:id="rId555" w:tgtFrame="_blank" w:history="1">
              <w:r w:rsidRPr="003F643F">
                <w:rPr>
                  <w:rStyle w:val="normaltextrun"/>
                  <w:rFonts w:ascii="Arial Narrow" w:hAnsi="Arial Narrow" w:cs="Segoe UI"/>
                  <w:b/>
                  <w:bCs/>
                  <w:color w:val="FF0000"/>
                  <w:sz w:val="22"/>
                  <w:szCs w:val="22"/>
                </w:rPr>
                <w:t>Practice Guidelines for Sedation and Analgesia by Non-Anesthesiologists</w:t>
              </w:r>
            </w:hyperlink>
            <w:r w:rsidRPr="003F643F">
              <w:rPr>
                <w:rStyle w:val="eop"/>
                <w:rFonts w:ascii="Arial Narrow" w:hAnsi="Arial Narrow" w:cs="Segoe UI"/>
                <w:color w:val="FF0000"/>
                <w:sz w:val="22"/>
                <w:szCs w:val="22"/>
              </w:rPr>
              <w:t> </w:t>
            </w:r>
          </w:p>
          <w:p w14:paraId="75570B15" w14:textId="77777777" w:rsidR="00DB2500" w:rsidRPr="003F643F" w:rsidRDefault="00DB2500" w:rsidP="009B00C1">
            <w:pPr>
              <w:pStyle w:val="paragraph"/>
              <w:spacing w:before="0" w:beforeAutospacing="0" w:after="0" w:afterAutospacing="0"/>
              <w:textAlignment w:val="baseline"/>
              <w:rPr>
                <w:rFonts w:ascii="Arial Narrow" w:hAnsi="Arial Narrow" w:cs="Segoe UI"/>
                <w:color w:val="FF0000"/>
                <w:sz w:val="22"/>
                <w:szCs w:val="22"/>
              </w:rPr>
            </w:pPr>
            <w:hyperlink r:id="rId556" w:tgtFrame="_blank" w:history="1">
              <w:r w:rsidRPr="003F643F">
                <w:rPr>
                  <w:rStyle w:val="normaltextrun"/>
                  <w:rFonts w:ascii="Arial Narrow" w:hAnsi="Arial Narrow" w:cs="Segoe UI"/>
                  <w:color w:val="FF0000"/>
                  <w:sz w:val="22"/>
                  <w:szCs w:val="22"/>
                  <w:u w:val="single"/>
                </w:rPr>
                <w:t>https://pubs.asahq.org/anesthesiology/article/96/4/1004/39315/Practice-Guidelines-for-Sedation-and-Analgesia-by</w:t>
              </w:r>
            </w:hyperlink>
            <w:r w:rsidRPr="003F643F">
              <w:rPr>
                <w:rStyle w:val="eop"/>
                <w:rFonts w:ascii="Arial Narrow" w:hAnsi="Arial Narrow" w:cs="Segoe UI"/>
                <w:color w:val="FF0000"/>
                <w:sz w:val="22"/>
                <w:szCs w:val="22"/>
              </w:rPr>
              <w:t> </w:t>
            </w:r>
          </w:p>
          <w:p w14:paraId="27510836" w14:textId="77777777" w:rsidR="00DB2500" w:rsidRPr="003F643F" w:rsidRDefault="00DB2500" w:rsidP="009B00C1">
            <w:pPr>
              <w:pStyle w:val="paragraph"/>
              <w:spacing w:before="0" w:beforeAutospacing="0" w:after="0" w:afterAutospacing="0"/>
              <w:textAlignment w:val="baseline"/>
              <w:rPr>
                <w:rFonts w:ascii="Arial Narrow" w:hAnsi="Arial Narrow" w:cs="Segoe UI"/>
                <w:color w:val="FF0000"/>
                <w:sz w:val="22"/>
                <w:szCs w:val="22"/>
              </w:rPr>
            </w:pPr>
            <w:r w:rsidRPr="003F643F">
              <w:rPr>
                <w:rStyle w:val="eop"/>
                <w:rFonts w:ascii="Arial Narrow" w:hAnsi="Arial Narrow" w:cs="Segoe UI"/>
                <w:color w:val="FF0000"/>
                <w:sz w:val="22"/>
                <w:szCs w:val="22"/>
              </w:rPr>
              <w:t> </w:t>
            </w:r>
          </w:p>
          <w:p w14:paraId="6AB4C287" w14:textId="77777777" w:rsidR="00DB2500" w:rsidRPr="003F643F" w:rsidRDefault="00DB2500" w:rsidP="009B00C1">
            <w:pPr>
              <w:pStyle w:val="paragraph"/>
              <w:spacing w:before="0" w:beforeAutospacing="0" w:after="0" w:afterAutospacing="0"/>
              <w:textAlignment w:val="baseline"/>
              <w:rPr>
                <w:rFonts w:ascii="Arial Narrow" w:hAnsi="Arial Narrow" w:cs="Segoe UI"/>
                <w:color w:val="FF0000"/>
                <w:sz w:val="22"/>
                <w:szCs w:val="22"/>
              </w:rPr>
            </w:pPr>
            <w:r w:rsidRPr="003F643F">
              <w:rPr>
                <w:rStyle w:val="normaltextrun"/>
                <w:rFonts w:ascii="Arial Narrow" w:hAnsi="Arial Narrow" w:cs="Segoe UI"/>
                <w:b/>
                <w:bCs/>
                <w:color w:val="FF0000"/>
                <w:sz w:val="22"/>
                <w:szCs w:val="22"/>
              </w:rPr>
              <w:t>Intraoperative Phase, 2023 </w:t>
            </w:r>
            <w:r w:rsidRPr="003F643F">
              <w:rPr>
                <w:rStyle w:val="eop"/>
                <w:rFonts w:ascii="Arial Narrow" w:hAnsi="Arial Narrow" w:cs="Segoe UI"/>
                <w:color w:val="FF0000"/>
                <w:sz w:val="22"/>
                <w:szCs w:val="22"/>
              </w:rPr>
              <w:t> </w:t>
            </w:r>
          </w:p>
          <w:p w14:paraId="703A598C" w14:textId="77777777" w:rsidR="00825729" w:rsidRDefault="004A4396" w:rsidP="004A4396">
            <w:pPr>
              <w:pStyle w:val="QATableBodyText"/>
              <w:spacing w:after="0"/>
              <w:ind w:left="0"/>
            </w:pPr>
            <w:hyperlink r:id="rId557" w:history="1">
              <w:r w:rsidRPr="004A4396">
                <w:rPr>
                  <w:rStyle w:val="Hyperlink"/>
                  <w:rFonts w:ascii="Arial Narrow" w:hAnsi="Arial Narrow" w:cs="Segoe UI"/>
                  <w:color w:val="FF0000"/>
                  <w:sz w:val="22"/>
                </w:rPr>
                <w:t>https://nurseslabs.com/intraoperative-phase/</w:t>
              </w:r>
            </w:hyperlink>
          </w:p>
          <w:p w14:paraId="124F3965" w14:textId="5553E94A" w:rsidR="00764042" w:rsidRPr="007D05EF" w:rsidRDefault="00764042" w:rsidP="004A4396">
            <w:pPr>
              <w:pStyle w:val="QATableBodyText"/>
              <w:spacing w:after="0"/>
              <w:ind w:left="0"/>
              <w:rPr>
                <w:rFonts w:ascii="Arial Narrow" w:hAnsi="Arial Narrow"/>
                <w:color w:val="FF0000"/>
                <w:sz w:val="22"/>
                <w:szCs w:val="24"/>
              </w:rPr>
            </w:pPr>
          </w:p>
        </w:tc>
        <w:tc>
          <w:tcPr>
            <w:tcW w:w="3073" w:type="dxa"/>
            <w:tcBorders>
              <w:top w:val="single" w:sz="4" w:space="0" w:color="auto"/>
              <w:bottom w:val="single" w:sz="4" w:space="0" w:color="auto"/>
            </w:tcBorders>
          </w:tcPr>
          <w:p w14:paraId="5C90ACD2" w14:textId="77777777" w:rsidR="00825729" w:rsidRPr="003D1E20" w:rsidRDefault="00000000" w:rsidP="009B00C1">
            <w:pPr>
              <w:pStyle w:val="QATableBodyText"/>
              <w:spacing w:after="0"/>
              <w:jc w:val="both"/>
            </w:pPr>
            <w:sdt>
              <w:sdtPr>
                <w:id w:val="223114812"/>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Compliant</w:t>
            </w:r>
          </w:p>
          <w:p w14:paraId="3542E535" w14:textId="77777777" w:rsidR="00825729" w:rsidRPr="003D1E20" w:rsidRDefault="00000000" w:rsidP="009B00C1">
            <w:pPr>
              <w:pStyle w:val="QATableBodyText"/>
              <w:spacing w:after="0"/>
              <w:jc w:val="both"/>
            </w:pPr>
            <w:sdt>
              <w:sdtPr>
                <w:id w:val="811521360"/>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Deficient</w:t>
            </w:r>
          </w:p>
          <w:p w14:paraId="625FF1D3" w14:textId="77777777" w:rsidR="00825729" w:rsidRDefault="00000000" w:rsidP="009B00C1">
            <w:pPr>
              <w:pStyle w:val="QATableBodyText"/>
              <w:spacing w:after="0"/>
              <w:jc w:val="both"/>
            </w:pPr>
            <w:sdt>
              <w:sdtPr>
                <w:id w:val="-789434222"/>
                <w14:checkbox>
                  <w14:checked w14:val="0"/>
                  <w14:checkedState w14:val="2612" w14:font="MS Gothic"/>
                  <w14:uncheckedState w14:val="2610" w14:font="MS Gothic"/>
                </w14:checkbox>
              </w:sdtPr>
              <w:sdtContent>
                <w:r w:rsidR="00825729" w:rsidRPr="003D1E20">
                  <w:rPr>
                    <w:rFonts w:ascii="Segoe UI Symbol" w:eastAsia="MS Gothic" w:hAnsi="Segoe UI Symbol" w:cs="Segoe UI Symbol"/>
                  </w:rPr>
                  <w:t>☐</w:t>
                </w:r>
              </w:sdtContent>
            </w:sdt>
            <w:r w:rsidR="00825729" w:rsidRPr="003D1E20">
              <w:t>Not Applicable</w:t>
            </w:r>
          </w:p>
          <w:p w14:paraId="5DF0B376" w14:textId="77777777" w:rsidR="00A86D82" w:rsidRDefault="00A86D82" w:rsidP="009B00C1">
            <w:pPr>
              <w:pStyle w:val="QATableBodyText"/>
              <w:spacing w:after="0"/>
              <w:jc w:val="both"/>
            </w:pPr>
          </w:p>
          <w:sdt>
            <w:sdtPr>
              <w:id w:val="2116863038"/>
              <w:placeholder>
                <w:docPart w:val="9B0FD23D4004446891AAFFF3C6FEDCDB"/>
              </w:placeholder>
              <w:showingPlcHdr/>
            </w:sdtPr>
            <w:sdtContent>
              <w:p w14:paraId="79900BFB" w14:textId="77777777" w:rsidR="00A86D82" w:rsidRDefault="00A86D82" w:rsidP="00A86D82">
                <w:pPr>
                  <w:pStyle w:val="QATableBodyText"/>
                  <w:spacing w:after="0"/>
                  <w:rPr>
                    <w:rFonts w:asciiTheme="minorHAnsi" w:hAnsiTheme="minorHAnsi" w:cstheme="minorBidi"/>
                    <w:color w:val="auto"/>
                    <w:sz w:val="22"/>
                  </w:rPr>
                </w:pPr>
                <w:r w:rsidRPr="00C34C63">
                  <w:t>Enter observations of non-compliance, comments or notes here.</w:t>
                </w:r>
              </w:p>
            </w:sdtContent>
          </w:sdt>
          <w:p w14:paraId="3D45F00B" w14:textId="77777777" w:rsidR="00A86D82" w:rsidRPr="003D1E20" w:rsidRDefault="00A86D82" w:rsidP="009B00C1">
            <w:pPr>
              <w:pStyle w:val="QATableBodyText"/>
              <w:spacing w:after="0"/>
              <w:jc w:val="both"/>
            </w:pPr>
          </w:p>
          <w:p w14:paraId="7A8888B2" w14:textId="77777777" w:rsidR="00825729" w:rsidRPr="003D1E20" w:rsidRDefault="00825729" w:rsidP="009B00C1">
            <w:pPr>
              <w:pStyle w:val="QATableBodyText"/>
              <w:spacing w:after="0"/>
            </w:pPr>
          </w:p>
          <w:p w14:paraId="04599583" w14:textId="1B7A0279" w:rsidR="003F643F" w:rsidRDefault="003F643F" w:rsidP="00A86D82">
            <w:pPr>
              <w:pStyle w:val="QATableBodyText"/>
              <w:spacing w:after="0"/>
              <w:ind w:left="0"/>
            </w:pPr>
          </w:p>
        </w:tc>
      </w:tr>
      <w:tr w:rsidR="00825729" w14:paraId="2E4C31F0" w14:textId="77777777" w:rsidTr="001E1357">
        <w:trPr>
          <w:trHeight w:val="2501"/>
        </w:trPr>
        <w:tc>
          <w:tcPr>
            <w:tcW w:w="945" w:type="dxa"/>
            <w:tcBorders>
              <w:top w:val="single" w:sz="4" w:space="0" w:color="auto"/>
              <w:bottom w:val="single" w:sz="4" w:space="0" w:color="auto"/>
            </w:tcBorders>
          </w:tcPr>
          <w:p w14:paraId="3FD58CD8" w14:textId="1C6F914B" w:rsidR="00825729" w:rsidRDefault="00825729" w:rsidP="009B00C1">
            <w:pPr>
              <w:pStyle w:val="QATableIDText"/>
              <w:spacing w:after="0"/>
            </w:pPr>
            <w:r>
              <w:lastRenderedPageBreak/>
              <w:t>8-H-</w:t>
            </w:r>
            <w:r>
              <w:rPr>
                <w:spacing w:val="-5"/>
              </w:rPr>
              <w:t>12</w:t>
            </w:r>
          </w:p>
        </w:tc>
        <w:tc>
          <w:tcPr>
            <w:tcW w:w="4950" w:type="dxa"/>
            <w:tcBorders>
              <w:top w:val="single" w:sz="4" w:space="0" w:color="auto"/>
              <w:bottom w:val="single" w:sz="4" w:space="0" w:color="auto"/>
              <w:right w:val="nil"/>
            </w:tcBorders>
          </w:tcPr>
          <w:p w14:paraId="7C8C1B28" w14:textId="401A753D" w:rsidR="00825729" w:rsidRPr="003B2308" w:rsidRDefault="00825729" w:rsidP="009B00C1">
            <w:pPr>
              <w:spacing w:after="0"/>
              <w:rPr>
                <w:rFonts w:ascii="Arial Narrow" w:eastAsia="Times New Roman" w:hAnsi="Arial Narrow"/>
                <w:color w:val="000000"/>
              </w:rPr>
            </w:pPr>
            <w:r w:rsidRPr="003B2308">
              <w:rPr>
                <w:rFonts w:ascii="Arial Narrow" w:hAnsi="Arial Narrow"/>
                <w:color w:val="000000"/>
              </w:rPr>
              <w:t>When an endotracheal tube or laryngeal mask is inserted, its correct positioning must be verified by clinical assessment and by identification of carbon dioxide in the expired gas</w:t>
            </w:r>
            <w:r w:rsidRPr="003B2308">
              <w:rPr>
                <w:rFonts w:ascii="Arial Narrow" w:hAnsi="Arial Narrow"/>
                <w:color w:val="FF0000"/>
              </w:rPr>
              <w:t xml:space="preserve"> and documented in the clinical record</w:t>
            </w:r>
            <w:r w:rsidRPr="003B2308">
              <w:rPr>
                <w:rFonts w:ascii="Arial Narrow" w:hAnsi="Arial Narrow"/>
                <w:color w:val="000000"/>
              </w:rPr>
              <w:t>.</w:t>
            </w:r>
            <w:r w:rsidRPr="003B2308">
              <w:rPr>
                <w:rFonts w:ascii="Arial Narrow" w:hAnsi="Arial Narrow"/>
                <w:color w:val="000000"/>
              </w:rPr>
              <w:br/>
            </w:r>
            <w:r w:rsidRPr="003B2308">
              <w:rPr>
                <w:rFonts w:ascii="Arial Narrow" w:hAnsi="Arial Narrow"/>
                <w:color w:val="000000"/>
              </w:rPr>
              <w:br/>
              <w:t>Continual end-tidal carbon dioxide</w:t>
            </w:r>
            <w:r w:rsidR="002439A3" w:rsidRPr="003B2308">
              <w:rPr>
                <w:rFonts w:ascii="Arial Narrow" w:hAnsi="Arial Narrow"/>
                <w:color w:val="000000"/>
              </w:rPr>
              <w:t xml:space="preserve"> </w:t>
            </w:r>
            <w:r w:rsidR="002439A3" w:rsidRPr="003B2308">
              <w:rPr>
                <w:rFonts w:ascii="Arial Narrow" w:hAnsi="Arial Narrow"/>
                <w:color w:val="FF0000"/>
              </w:rPr>
              <w:t>(ETCO2)</w:t>
            </w:r>
            <w:r w:rsidRPr="003B2308">
              <w:rPr>
                <w:rFonts w:ascii="Arial Narrow" w:hAnsi="Arial Narrow"/>
                <w:color w:val="FF0000"/>
              </w:rPr>
              <w:t xml:space="preserve"> </w:t>
            </w:r>
            <w:r w:rsidRPr="003B2308">
              <w:rPr>
                <w:rFonts w:ascii="Arial Narrow" w:hAnsi="Arial Narrow"/>
                <w:color w:val="000000"/>
              </w:rPr>
              <w:t xml:space="preserve">analysis, in use from the time of endotracheal tube/laryngeal mask placement until extubation/removal or initiating transfer to a postoperative care location, shall be performed using a quantitative method such as capnography, capnometry, or mass spectroscopy. When capnography or capnometry is </w:t>
            </w:r>
            <w:r w:rsidRPr="003B2308">
              <w:rPr>
                <w:rFonts w:ascii="Arial Narrow" w:hAnsi="Arial Narrow"/>
                <w:color w:val="000000"/>
              </w:rPr>
              <w:lastRenderedPageBreak/>
              <w:t xml:space="preserve">utilized, the </w:t>
            </w:r>
            <w:r w:rsidR="00E64BAE">
              <w:rPr>
                <w:rFonts w:ascii="Arial Narrow" w:hAnsi="Arial Narrow"/>
                <w:color w:val="000000"/>
              </w:rPr>
              <w:t>end-tidal</w:t>
            </w:r>
            <w:r w:rsidRPr="003B2308">
              <w:rPr>
                <w:rFonts w:ascii="Arial Narrow" w:hAnsi="Arial Narrow"/>
                <w:color w:val="000000"/>
              </w:rPr>
              <w:t xml:space="preserve"> carbon dioxide alarm shall be audible to the Anesthesiologist or the </w:t>
            </w:r>
            <w:r w:rsidRPr="004171DA">
              <w:rPr>
                <w:rFonts w:ascii="Arial Narrow" w:hAnsi="Arial Narrow"/>
                <w:color w:val="FF0000"/>
              </w:rPr>
              <w:t xml:space="preserve">anesthesia </w:t>
            </w:r>
            <w:r w:rsidR="004171DA" w:rsidRPr="004171DA">
              <w:rPr>
                <w:rFonts w:ascii="Arial Narrow" w:hAnsi="Arial Narrow"/>
                <w:color w:val="FF0000"/>
              </w:rPr>
              <w:t>professional</w:t>
            </w:r>
            <w:r w:rsidRPr="003B2308">
              <w:rPr>
                <w:rFonts w:ascii="Arial Narrow" w:hAnsi="Arial Narrow"/>
                <w:color w:val="000000"/>
              </w:rPr>
              <w:t>.</w:t>
            </w:r>
          </w:p>
          <w:p w14:paraId="7E890D56" w14:textId="4BF86E31" w:rsidR="00825729" w:rsidRDefault="00825729" w:rsidP="009B00C1">
            <w:pPr>
              <w:pStyle w:val="QATableBodyText"/>
              <w:spacing w:after="0"/>
            </w:pPr>
          </w:p>
        </w:tc>
        <w:tc>
          <w:tcPr>
            <w:tcW w:w="90" w:type="dxa"/>
            <w:tcBorders>
              <w:top w:val="single" w:sz="4" w:space="0" w:color="auto"/>
              <w:left w:val="nil"/>
              <w:bottom w:val="single" w:sz="4" w:space="0" w:color="auto"/>
            </w:tcBorders>
          </w:tcPr>
          <w:p w14:paraId="6AD19865" w14:textId="77777777" w:rsidR="00825729" w:rsidRDefault="00825729" w:rsidP="009B00C1">
            <w:pPr>
              <w:pStyle w:val="QATableBodyText"/>
              <w:spacing w:after="0"/>
              <w:rPr>
                <w:b/>
                <w:w w:val="85"/>
              </w:rPr>
            </w:pPr>
          </w:p>
        </w:tc>
        <w:tc>
          <w:tcPr>
            <w:tcW w:w="1620" w:type="dxa"/>
            <w:tcBorders>
              <w:top w:val="single" w:sz="4" w:space="0" w:color="auto"/>
              <w:bottom w:val="single" w:sz="4" w:space="0" w:color="auto"/>
            </w:tcBorders>
          </w:tcPr>
          <w:p w14:paraId="05D05A26" w14:textId="43847165" w:rsidR="00825729" w:rsidRPr="00C34C63" w:rsidRDefault="00825729" w:rsidP="009B00C1">
            <w:pPr>
              <w:pStyle w:val="QATableBodyText"/>
              <w:spacing w:after="0"/>
            </w:pPr>
            <w:r>
              <w:t>C</w:t>
            </w:r>
          </w:p>
        </w:tc>
        <w:tc>
          <w:tcPr>
            <w:tcW w:w="4230" w:type="dxa"/>
            <w:tcBorders>
              <w:top w:val="single" w:sz="4" w:space="0" w:color="auto"/>
              <w:bottom w:val="single" w:sz="4" w:space="0" w:color="auto"/>
            </w:tcBorders>
          </w:tcPr>
          <w:p w14:paraId="2D2A777B" w14:textId="77777777" w:rsidR="00E80F63" w:rsidRPr="00E80F63" w:rsidRDefault="00E80F63" w:rsidP="004A4396">
            <w:pPr>
              <w:pStyle w:val="QATableBodyText"/>
              <w:spacing w:after="0"/>
              <w:ind w:left="0"/>
              <w:rPr>
                <w:rFonts w:ascii="Arial Narrow" w:hAnsi="Arial Narrow"/>
                <w:color w:val="FF0000"/>
                <w:sz w:val="22"/>
                <w:szCs w:val="24"/>
              </w:rPr>
            </w:pPr>
            <w:r w:rsidRPr="00E80F63">
              <w:rPr>
                <w:rFonts w:ascii="Arial Narrow" w:hAnsi="Arial Narrow"/>
                <w:b/>
                <w:bCs/>
                <w:color w:val="FF0000"/>
                <w:sz w:val="22"/>
                <w:szCs w:val="24"/>
              </w:rPr>
              <w:t>Interpretive Guidance:</w:t>
            </w:r>
            <w:r w:rsidRPr="00E80F63">
              <w:rPr>
                <w:rFonts w:ascii="Arial Narrow" w:hAnsi="Arial Narrow"/>
                <w:color w:val="FF0000"/>
                <w:sz w:val="22"/>
                <w:szCs w:val="24"/>
              </w:rPr>
              <w:t> </w:t>
            </w:r>
          </w:p>
          <w:p w14:paraId="51366699" w14:textId="77777777" w:rsidR="00E80F63" w:rsidRPr="00E80F63" w:rsidRDefault="00E80F63" w:rsidP="004A4396">
            <w:pPr>
              <w:pStyle w:val="QATableBodyText"/>
              <w:spacing w:after="0"/>
              <w:ind w:left="0"/>
              <w:rPr>
                <w:rFonts w:ascii="Arial Narrow" w:hAnsi="Arial Narrow"/>
                <w:color w:val="FF0000"/>
                <w:sz w:val="22"/>
                <w:szCs w:val="24"/>
              </w:rPr>
            </w:pPr>
            <w:r w:rsidRPr="00E80F63">
              <w:rPr>
                <w:rFonts w:ascii="Arial Narrow" w:hAnsi="Arial Narrow"/>
                <w:color w:val="FF0000"/>
                <w:sz w:val="22"/>
                <w:szCs w:val="24"/>
              </w:rPr>
              <w:t>To ensure adequate ventilation of the patient during general anesthesia. </w:t>
            </w:r>
          </w:p>
          <w:p w14:paraId="2F0AEF46" w14:textId="77777777" w:rsidR="00E80F63" w:rsidRPr="00E80F63" w:rsidRDefault="00E80F63" w:rsidP="004A4396">
            <w:pPr>
              <w:pStyle w:val="QATableBodyText"/>
              <w:spacing w:after="0"/>
              <w:ind w:left="0"/>
              <w:rPr>
                <w:rFonts w:ascii="Arial Narrow" w:hAnsi="Arial Narrow"/>
                <w:color w:val="FF0000"/>
                <w:sz w:val="22"/>
                <w:szCs w:val="24"/>
              </w:rPr>
            </w:pPr>
            <w:r w:rsidRPr="00E80F63">
              <w:rPr>
                <w:rFonts w:ascii="Arial Narrow" w:hAnsi="Arial Narrow"/>
                <w:color w:val="FF0000"/>
                <w:sz w:val="22"/>
                <w:szCs w:val="24"/>
              </w:rPr>
              <w:t> </w:t>
            </w:r>
          </w:p>
          <w:p w14:paraId="518A154A" w14:textId="77777777" w:rsidR="00E80F63" w:rsidRPr="00E80F63" w:rsidRDefault="00E80F63" w:rsidP="004A4396">
            <w:pPr>
              <w:pStyle w:val="QATableBodyText"/>
              <w:spacing w:after="0"/>
              <w:ind w:left="0"/>
              <w:rPr>
                <w:rFonts w:ascii="Arial Narrow" w:hAnsi="Arial Narrow"/>
                <w:color w:val="FF0000"/>
                <w:sz w:val="22"/>
                <w:szCs w:val="24"/>
              </w:rPr>
            </w:pPr>
            <w:r w:rsidRPr="00E80F63">
              <w:rPr>
                <w:rFonts w:ascii="Arial Narrow" w:hAnsi="Arial Narrow"/>
                <w:b/>
                <w:bCs/>
                <w:color w:val="FF0000"/>
                <w:sz w:val="22"/>
                <w:szCs w:val="24"/>
              </w:rPr>
              <w:t>Evaluating Compliance:</w:t>
            </w:r>
            <w:r w:rsidRPr="00E80F63">
              <w:rPr>
                <w:rFonts w:ascii="Arial Narrow" w:hAnsi="Arial Narrow"/>
                <w:color w:val="FF0000"/>
                <w:sz w:val="22"/>
                <w:szCs w:val="24"/>
              </w:rPr>
              <w:t> </w:t>
            </w:r>
          </w:p>
          <w:p w14:paraId="21FBDCAB" w14:textId="77777777" w:rsidR="00E80F63" w:rsidRPr="00E80F63" w:rsidRDefault="00E80F63" w:rsidP="00AB09B2">
            <w:pPr>
              <w:pStyle w:val="QATableBodyText"/>
              <w:numPr>
                <w:ilvl w:val="0"/>
                <w:numId w:val="374"/>
              </w:numPr>
              <w:spacing w:after="0"/>
              <w:ind w:left="576"/>
              <w:rPr>
                <w:rFonts w:ascii="Arial Narrow" w:hAnsi="Arial Narrow"/>
                <w:color w:val="FF0000"/>
                <w:sz w:val="22"/>
                <w:szCs w:val="24"/>
              </w:rPr>
            </w:pPr>
            <w:r w:rsidRPr="00E80F63">
              <w:rPr>
                <w:rFonts w:ascii="Arial Narrow" w:hAnsi="Arial Narrow"/>
                <w:color w:val="FF0000"/>
                <w:sz w:val="22"/>
                <w:szCs w:val="24"/>
              </w:rPr>
              <w:t>Interview staff. </w:t>
            </w:r>
          </w:p>
          <w:p w14:paraId="564D3E2C" w14:textId="77777777" w:rsidR="00E80F63" w:rsidRPr="00E80F63" w:rsidRDefault="00E80F63" w:rsidP="00AB09B2">
            <w:pPr>
              <w:pStyle w:val="QATableBodyText"/>
              <w:numPr>
                <w:ilvl w:val="0"/>
                <w:numId w:val="375"/>
              </w:numPr>
              <w:spacing w:after="0"/>
              <w:ind w:left="576"/>
              <w:rPr>
                <w:rFonts w:ascii="Arial Narrow" w:hAnsi="Arial Narrow"/>
                <w:color w:val="FF0000"/>
                <w:sz w:val="22"/>
                <w:szCs w:val="24"/>
              </w:rPr>
            </w:pPr>
            <w:r w:rsidRPr="00E80F63">
              <w:rPr>
                <w:rFonts w:ascii="Arial Narrow" w:hAnsi="Arial Narrow"/>
                <w:color w:val="FF0000"/>
                <w:sz w:val="22"/>
                <w:szCs w:val="24"/>
              </w:rPr>
              <w:t>Review clinical records for related documentation. </w:t>
            </w:r>
          </w:p>
          <w:p w14:paraId="6C5704B5" w14:textId="77777777" w:rsidR="00E80F63" w:rsidRPr="00E80F63" w:rsidRDefault="00E80F63" w:rsidP="00AB09B2">
            <w:pPr>
              <w:pStyle w:val="QATableBodyText"/>
              <w:numPr>
                <w:ilvl w:val="0"/>
                <w:numId w:val="376"/>
              </w:numPr>
              <w:spacing w:after="0"/>
              <w:ind w:left="576"/>
              <w:rPr>
                <w:rFonts w:ascii="Arial Narrow" w:hAnsi="Arial Narrow"/>
                <w:color w:val="FF0000"/>
                <w:sz w:val="22"/>
                <w:szCs w:val="24"/>
              </w:rPr>
            </w:pPr>
            <w:r w:rsidRPr="00E80F63">
              <w:rPr>
                <w:rFonts w:ascii="Arial Narrow" w:hAnsi="Arial Narrow"/>
                <w:color w:val="FF0000"/>
                <w:sz w:val="22"/>
                <w:szCs w:val="24"/>
              </w:rPr>
              <w:t>Observe practice. </w:t>
            </w:r>
          </w:p>
          <w:p w14:paraId="615C9514" w14:textId="77777777" w:rsidR="00E80F63" w:rsidRPr="00E80F63" w:rsidRDefault="00E80F63" w:rsidP="00AB09B2">
            <w:pPr>
              <w:pStyle w:val="QATableBodyText"/>
              <w:numPr>
                <w:ilvl w:val="0"/>
                <w:numId w:val="377"/>
              </w:numPr>
              <w:spacing w:after="0"/>
              <w:ind w:left="576"/>
              <w:rPr>
                <w:rFonts w:ascii="Arial Narrow" w:hAnsi="Arial Narrow"/>
                <w:color w:val="FF0000"/>
                <w:sz w:val="22"/>
                <w:szCs w:val="24"/>
              </w:rPr>
            </w:pPr>
            <w:r w:rsidRPr="00E80F63">
              <w:rPr>
                <w:rFonts w:ascii="Arial Narrow" w:hAnsi="Arial Narrow"/>
                <w:color w:val="FF0000"/>
                <w:sz w:val="22"/>
                <w:szCs w:val="24"/>
              </w:rPr>
              <w:t>Check all alarms to determine if they are in working order. </w:t>
            </w:r>
          </w:p>
          <w:p w14:paraId="17B788CC" w14:textId="77777777" w:rsidR="00394845" w:rsidRDefault="00394845" w:rsidP="009B00C1">
            <w:pPr>
              <w:pStyle w:val="paragraph"/>
              <w:spacing w:before="0" w:beforeAutospacing="0" w:after="0" w:afterAutospacing="0"/>
              <w:textAlignment w:val="baseline"/>
              <w:rPr>
                <w:rStyle w:val="normaltextrun"/>
                <w:rFonts w:ascii="Arial Narrow" w:hAnsi="Arial Narrow" w:cs="Segoe UI"/>
                <w:b/>
                <w:bCs/>
                <w:color w:val="FF0000"/>
                <w:sz w:val="22"/>
                <w:szCs w:val="22"/>
              </w:rPr>
            </w:pPr>
          </w:p>
          <w:p w14:paraId="475E198F" w14:textId="1B188BCA" w:rsidR="00394845" w:rsidRPr="00E138C6" w:rsidRDefault="00394845" w:rsidP="009B00C1">
            <w:pPr>
              <w:pStyle w:val="paragraph"/>
              <w:spacing w:before="0" w:beforeAutospacing="0" w:after="0" w:afterAutospacing="0"/>
              <w:textAlignment w:val="baseline"/>
              <w:rPr>
                <w:rFonts w:ascii="Arial Narrow" w:hAnsi="Arial Narrow" w:cs="Segoe UI"/>
                <w:color w:val="FF0000"/>
                <w:sz w:val="22"/>
                <w:szCs w:val="22"/>
              </w:rPr>
            </w:pPr>
            <w:r w:rsidRPr="00E138C6">
              <w:rPr>
                <w:rStyle w:val="normaltextrun"/>
                <w:rFonts w:ascii="Arial Narrow" w:hAnsi="Arial Narrow" w:cs="Segoe UI"/>
                <w:b/>
                <w:bCs/>
                <w:color w:val="FF0000"/>
                <w:sz w:val="22"/>
                <w:szCs w:val="22"/>
              </w:rPr>
              <w:t>AANA Documenting Anesthesia Care</w:t>
            </w:r>
            <w:r w:rsidRPr="00E138C6">
              <w:rPr>
                <w:rStyle w:val="eop"/>
                <w:rFonts w:ascii="Arial Narrow" w:hAnsi="Arial Narrow" w:cs="Segoe UI"/>
                <w:color w:val="FF0000"/>
                <w:sz w:val="22"/>
                <w:szCs w:val="22"/>
              </w:rPr>
              <w:t> </w:t>
            </w:r>
          </w:p>
          <w:p w14:paraId="00076B8E" w14:textId="77777777" w:rsidR="00394845" w:rsidRPr="00E138C6" w:rsidRDefault="00394845" w:rsidP="009B00C1">
            <w:pPr>
              <w:pStyle w:val="paragraph"/>
              <w:spacing w:before="0" w:beforeAutospacing="0" w:after="0" w:afterAutospacing="0"/>
              <w:textAlignment w:val="baseline"/>
              <w:rPr>
                <w:rFonts w:ascii="Arial Narrow" w:hAnsi="Arial Narrow" w:cs="Segoe UI"/>
                <w:color w:val="FF0000"/>
                <w:sz w:val="22"/>
                <w:szCs w:val="22"/>
              </w:rPr>
            </w:pPr>
            <w:hyperlink r:id="rId558" w:tgtFrame="_blank" w:history="1">
              <w:r w:rsidRPr="00E138C6">
                <w:rPr>
                  <w:rStyle w:val="normaltextrun"/>
                  <w:rFonts w:ascii="Arial Narrow" w:hAnsi="Arial Narrow" w:cs="Segoe UI"/>
                  <w:color w:val="FF0000"/>
                  <w:sz w:val="22"/>
                  <w:szCs w:val="22"/>
                  <w:u w:val="single"/>
                </w:rPr>
                <w:t>https://issuu.com/aanapublishing/docs/4_-_documenting_anesthesia_care?fr=sNDZlYTU2NDAxMjU</w:t>
              </w:r>
            </w:hyperlink>
            <w:r w:rsidRPr="00E138C6">
              <w:rPr>
                <w:rStyle w:val="eop"/>
                <w:rFonts w:ascii="Arial Narrow" w:hAnsi="Arial Narrow" w:cs="Segoe UI"/>
                <w:color w:val="FF0000"/>
                <w:sz w:val="22"/>
                <w:szCs w:val="22"/>
              </w:rPr>
              <w:t> </w:t>
            </w:r>
          </w:p>
          <w:p w14:paraId="37B5C994" w14:textId="77777777" w:rsidR="00394845" w:rsidRPr="00E138C6" w:rsidRDefault="00394845" w:rsidP="009B00C1">
            <w:pPr>
              <w:pStyle w:val="paragraph"/>
              <w:spacing w:before="0" w:beforeAutospacing="0" w:after="0" w:afterAutospacing="0"/>
              <w:textAlignment w:val="baseline"/>
              <w:rPr>
                <w:rFonts w:ascii="Arial Narrow" w:hAnsi="Arial Narrow" w:cs="Segoe UI"/>
                <w:color w:val="FF0000"/>
                <w:sz w:val="22"/>
                <w:szCs w:val="22"/>
              </w:rPr>
            </w:pPr>
            <w:r w:rsidRPr="00E138C6">
              <w:rPr>
                <w:rStyle w:val="eop"/>
                <w:rFonts w:ascii="Arial Narrow" w:hAnsi="Arial Narrow" w:cs="Segoe UI"/>
                <w:color w:val="FF0000"/>
                <w:sz w:val="22"/>
                <w:szCs w:val="22"/>
              </w:rPr>
              <w:t> </w:t>
            </w:r>
          </w:p>
          <w:p w14:paraId="540305F0" w14:textId="77777777" w:rsidR="00394845" w:rsidRPr="00E138C6" w:rsidRDefault="00394845" w:rsidP="009B00C1">
            <w:pPr>
              <w:pStyle w:val="paragraph"/>
              <w:spacing w:before="0" w:beforeAutospacing="0" w:after="0" w:afterAutospacing="0"/>
              <w:textAlignment w:val="baseline"/>
              <w:rPr>
                <w:rFonts w:ascii="Arial Narrow" w:hAnsi="Arial Narrow" w:cs="Segoe UI"/>
                <w:color w:val="FF0000"/>
                <w:sz w:val="22"/>
                <w:szCs w:val="22"/>
              </w:rPr>
            </w:pPr>
            <w:r w:rsidRPr="00E138C6">
              <w:rPr>
                <w:rStyle w:val="normaltextrun"/>
                <w:rFonts w:ascii="Arial Narrow" w:hAnsi="Arial Narrow" w:cs="Segoe UI"/>
                <w:b/>
                <w:bCs/>
                <w:color w:val="FF0000"/>
                <w:sz w:val="22"/>
                <w:szCs w:val="22"/>
              </w:rPr>
              <w:t xml:space="preserve">AANA Standards for Nurse Anesthesia Practice </w:t>
            </w:r>
            <w:hyperlink r:id="rId559" w:tgtFrame="_blank" w:history="1">
              <w:r w:rsidRPr="00E138C6">
                <w:rPr>
                  <w:rStyle w:val="normaltextrun"/>
                  <w:rFonts w:ascii="Arial Narrow" w:hAnsi="Arial Narrow" w:cs="Segoe UI"/>
                  <w:color w:val="FF0000"/>
                  <w:sz w:val="22"/>
                  <w:szCs w:val="22"/>
                  <w:u w:val="single"/>
                </w:rPr>
                <w:t>https://issuu.com/aanapublishing/docs/standards_for_nurse_anesthesia_practice_2.23?fr=sOGNhNjU2NDAxMjU</w:t>
              </w:r>
            </w:hyperlink>
            <w:r w:rsidRPr="00E138C6">
              <w:rPr>
                <w:rStyle w:val="eop"/>
                <w:rFonts w:ascii="Arial Narrow" w:hAnsi="Arial Narrow" w:cs="Segoe UI"/>
                <w:color w:val="FF0000"/>
                <w:sz w:val="22"/>
                <w:szCs w:val="22"/>
              </w:rPr>
              <w:t> </w:t>
            </w:r>
          </w:p>
          <w:p w14:paraId="1307A121" w14:textId="77777777" w:rsidR="00394845" w:rsidRPr="00E138C6" w:rsidRDefault="00394845" w:rsidP="009B00C1">
            <w:pPr>
              <w:pStyle w:val="paragraph"/>
              <w:spacing w:before="0" w:beforeAutospacing="0" w:after="0" w:afterAutospacing="0"/>
              <w:textAlignment w:val="baseline"/>
              <w:rPr>
                <w:rFonts w:ascii="Arial Narrow" w:hAnsi="Arial Narrow" w:cs="Segoe UI"/>
                <w:color w:val="FF0000"/>
                <w:sz w:val="22"/>
                <w:szCs w:val="22"/>
              </w:rPr>
            </w:pPr>
            <w:r w:rsidRPr="00E138C6">
              <w:rPr>
                <w:rStyle w:val="eop"/>
                <w:rFonts w:ascii="Arial Narrow" w:hAnsi="Arial Narrow" w:cs="Segoe UI"/>
                <w:color w:val="FF0000"/>
                <w:sz w:val="22"/>
                <w:szCs w:val="22"/>
              </w:rPr>
              <w:t> </w:t>
            </w:r>
          </w:p>
          <w:p w14:paraId="26BD39C5" w14:textId="77777777" w:rsidR="00394845" w:rsidRPr="00E138C6" w:rsidRDefault="00394845" w:rsidP="009B00C1">
            <w:pPr>
              <w:pStyle w:val="paragraph"/>
              <w:spacing w:before="0" w:beforeAutospacing="0" w:after="0" w:afterAutospacing="0"/>
              <w:textAlignment w:val="baseline"/>
              <w:rPr>
                <w:rFonts w:ascii="Arial Narrow" w:hAnsi="Arial Narrow" w:cs="Segoe UI"/>
                <w:color w:val="FF0000"/>
                <w:sz w:val="22"/>
                <w:szCs w:val="22"/>
              </w:rPr>
            </w:pPr>
            <w:r w:rsidRPr="00E138C6">
              <w:rPr>
                <w:rStyle w:val="normaltextrun"/>
                <w:rFonts w:ascii="Arial Narrow" w:hAnsi="Arial Narrow" w:cs="Segoe UI"/>
                <w:b/>
                <w:bCs/>
                <w:color w:val="FF0000"/>
                <w:sz w:val="22"/>
                <w:szCs w:val="22"/>
              </w:rPr>
              <w:t>ASA Standards for Basic Anesthetic Monitoring, 2020</w:t>
            </w:r>
            <w:r w:rsidRPr="00E138C6">
              <w:rPr>
                <w:rStyle w:val="eop"/>
                <w:rFonts w:ascii="Arial Narrow" w:hAnsi="Arial Narrow" w:cs="Segoe UI"/>
                <w:color w:val="FF0000"/>
                <w:sz w:val="22"/>
                <w:szCs w:val="22"/>
              </w:rPr>
              <w:t> </w:t>
            </w:r>
          </w:p>
          <w:p w14:paraId="214655FF" w14:textId="77777777" w:rsidR="00825729" w:rsidRDefault="00394845" w:rsidP="009B00C1">
            <w:pPr>
              <w:pStyle w:val="QATableBodyText"/>
              <w:spacing w:after="0"/>
              <w:ind w:left="0"/>
            </w:pPr>
            <w:hyperlink r:id="rId560" w:tgtFrame="_blank" w:history="1">
              <w:r w:rsidRPr="00E138C6">
                <w:rPr>
                  <w:rStyle w:val="normaltextrun"/>
                  <w:rFonts w:ascii="Arial Narrow" w:hAnsi="Arial Narrow" w:cs="Segoe UI"/>
                  <w:color w:val="FF0000"/>
                  <w:sz w:val="22"/>
                  <w:u w:val="single"/>
                </w:rPr>
                <w:t>https://www.asahq.org/standards-and-practice-parameters/standards-for-basic-anesthetic-monitoring</w:t>
              </w:r>
            </w:hyperlink>
          </w:p>
          <w:p w14:paraId="3627AA55" w14:textId="77777777" w:rsidR="004A4396" w:rsidRDefault="004A4396" w:rsidP="009B00C1">
            <w:pPr>
              <w:pStyle w:val="QATableBodyText"/>
              <w:spacing w:after="0"/>
              <w:ind w:left="0"/>
            </w:pPr>
          </w:p>
          <w:p w14:paraId="5A66857E" w14:textId="77777777" w:rsidR="00394845" w:rsidRPr="00E138C6" w:rsidRDefault="00394845" w:rsidP="009B00C1">
            <w:pPr>
              <w:pStyle w:val="paragraph"/>
              <w:spacing w:before="0" w:beforeAutospacing="0" w:after="0" w:afterAutospacing="0"/>
              <w:textAlignment w:val="baseline"/>
              <w:rPr>
                <w:rFonts w:ascii="Arial Narrow" w:hAnsi="Arial Narrow" w:cs="Segoe UI"/>
                <w:color w:val="FF0000"/>
                <w:sz w:val="22"/>
                <w:szCs w:val="22"/>
              </w:rPr>
            </w:pPr>
            <w:r w:rsidRPr="00E138C6">
              <w:rPr>
                <w:rStyle w:val="normaltextrun"/>
                <w:rFonts w:ascii="Arial Narrow" w:hAnsi="Arial Narrow" w:cs="Segoe UI"/>
                <w:b/>
                <w:bCs/>
                <w:color w:val="FF0000"/>
                <w:sz w:val="22"/>
                <w:szCs w:val="22"/>
              </w:rPr>
              <w:t xml:space="preserve">ASA </w:t>
            </w:r>
            <w:hyperlink r:id="rId561" w:tgtFrame="_blank" w:history="1">
              <w:r w:rsidRPr="00E138C6">
                <w:rPr>
                  <w:rStyle w:val="normaltextrun"/>
                  <w:rFonts w:ascii="Arial Narrow" w:hAnsi="Arial Narrow" w:cs="Segoe UI"/>
                  <w:b/>
                  <w:bCs/>
                  <w:color w:val="FF0000"/>
                  <w:sz w:val="22"/>
                  <w:szCs w:val="22"/>
                </w:rPr>
                <w:t>Practice Guidelines for Sedation and Analgesia by Non-Anesthesiologists</w:t>
              </w:r>
            </w:hyperlink>
            <w:r w:rsidRPr="00E138C6">
              <w:rPr>
                <w:rStyle w:val="eop"/>
                <w:rFonts w:ascii="Arial Narrow" w:hAnsi="Arial Narrow" w:cs="Segoe UI"/>
                <w:color w:val="FF0000"/>
                <w:sz w:val="22"/>
                <w:szCs w:val="22"/>
              </w:rPr>
              <w:t> </w:t>
            </w:r>
          </w:p>
          <w:p w14:paraId="2A1C09B1" w14:textId="77777777" w:rsidR="00394845" w:rsidRPr="00E138C6" w:rsidRDefault="00394845" w:rsidP="009B00C1">
            <w:pPr>
              <w:pStyle w:val="paragraph"/>
              <w:spacing w:before="0" w:beforeAutospacing="0" w:after="0" w:afterAutospacing="0"/>
              <w:textAlignment w:val="baseline"/>
              <w:rPr>
                <w:rFonts w:ascii="Arial Narrow" w:hAnsi="Arial Narrow" w:cs="Segoe UI"/>
                <w:color w:val="FF0000"/>
                <w:sz w:val="22"/>
                <w:szCs w:val="22"/>
              </w:rPr>
            </w:pPr>
            <w:hyperlink r:id="rId562" w:tgtFrame="_blank" w:history="1">
              <w:r w:rsidRPr="00E138C6">
                <w:rPr>
                  <w:rStyle w:val="normaltextrun"/>
                  <w:rFonts w:ascii="Arial Narrow" w:hAnsi="Arial Narrow" w:cs="Segoe UI"/>
                  <w:color w:val="FF0000"/>
                  <w:sz w:val="22"/>
                  <w:szCs w:val="22"/>
                  <w:u w:val="single"/>
                </w:rPr>
                <w:t>https://pubs.asahq.org/anesthesiology/article/96/4/1004/39315/Practice-Guidelines-for-Sedation-and-Analgesia-by</w:t>
              </w:r>
            </w:hyperlink>
            <w:r w:rsidRPr="00E138C6">
              <w:rPr>
                <w:rStyle w:val="eop"/>
                <w:rFonts w:ascii="Arial Narrow" w:hAnsi="Arial Narrow" w:cs="Segoe UI"/>
                <w:color w:val="FF0000"/>
                <w:sz w:val="22"/>
                <w:szCs w:val="22"/>
              </w:rPr>
              <w:t> </w:t>
            </w:r>
          </w:p>
          <w:p w14:paraId="10AC99C1" w14:textId="77777777" w:rsidR="00394845" w:rsidRPr="00E138C6" w:rsidRDefault="00394845" w:rsidP="009B00C1">
            <w:pPr>
              <w:pStyle w:val="paragraph"/>
              <w:spacing w:before="0" w:beforeAutospacing="0" w:after="0" w:afterAutospacing="0"/>
              <w:textAlignment w:val="baseline"/>
              <w:rPr>
                <w:rFonts w:ascii="Arial Narrow" w:hAnsi="Arial Narrow" w:cs="Segoe UI"/>
                <w:color w:val="FF0000"/>
                <w:sz w:val="22"/>
                <w:szCs w:val="22"/>
              </w:rPr>
            </w:pPr>
            <w:r w:rsidRPr="00E138C6">
              <w:rPr>
                <w:rStyle w:val="eop"/>
                <w:rFonts w:ascii="Arial Narrow" w:hAnsi="Arial Narrow" w:cs="Segoe UI"/>
                <w:color w:val="FF0000"/>
                <w:sz w:val="22"/>
                <w:szCs w:val="22"/>
              </w:rPr>
              <w:t> </w:t>
            </w:r>
          </w:p>
          <w:p w14:paraId="48933B68" w14:textId="77777777" w:rsidR="00394845" w:rsidRPr="00E138C6" w:rsidRDefault="00394845" w:rsidP="009B00C1">
            <w:pPr>
              <w:pStyle w:val="paragraph"/>
              <w:spacing w:before="0" w:beforeAutospacing="0" w:after="0" w:afterAutospacing="0"/>
              <w:textAlignment w:val="baseline"/>
              <w:rPr>
                <w:rFonts w:ascii="Arial Narrow" w:hAnsi="Arial Narrow" w:cs="Segoe UI"/>
                <w:color w:val="FF0000"/>
                <w:sz w:val="22"/>
                <w:szCs w:val="22"/>
              </w:rPr>
            </w:pPr>
            <w:r w:rsidRPr="00E138C6">
              <w:rPr>
                <w:rStyle w:val="normaltextrun"/>
                <w:rFonts w:ascii="Arial Narrow" w:hAnsi="Arial Narrow" w:cs="Segoe UI"/>
                <w:b/>
                <w:bCs/>
                <w:color w:val="FF0000"/>
                <w:sz w:val="22"/>
                <w:szCs w:val="22"/>
              </w:rPr>
              <w:t>Intraoperative Phase, 2023 </w:t>
            </w:r>
            <w:r w:rsidRPr="00E138C6">
              <w:rPr>
                <w:rStyle w:val="eop"/>
                <w:rFonts w:ascii="Arial Narrow" w:hAnsi="Arial Narrow" w:cs="Segoe UI"/>
                <w:color w:val="FF0000"/>
                <w:sz w:val="22"/>
                <w:szCs w:val="22"/>
              </w:rPr>
              <w:t> </w:t>
            </w:r>
          </w:p>
          <w:p w14:paraId="251F163C" w14:textId="535AEAC2" w:rsidR="00825729" w:rsidRDefault="00394845" w:rsidP="009B00C1">
            <w:pPr>
              <w:pStyle w:val="QATableBodyText"/>
              <w:spacing w:after="0"/>
              <w:ind w:left="0"/>
            </w:pPr>
            <w:hyperlink r:id="rId563" w:tgtFrame="_blank" w:history="1">
              <w:r w:rsidRPr="00E138C6">
                <w:rPr>
                  <w:rStyle w:val="normaltextrun"/>
                  <w:rFonts w:ascii="Arial Narrow" w:hAnsi="Arial Narrow" w:cs="Segoe UI"/>
                  <w:color w:val="FF0000"/>
                  <w:sz w:val="22"/>
                  <w:u w:val="single"/>
                </w:rPr>
                <w:t>https://nurseslabs.com/intraoperative-phase/</w:t>
              </w:r>
            </w:hyperlink>
          </w:p>
        </w:tc>
        <w:tc>
          <w:tcPr>
            <w:tcW w:w="3073" w:type="dxa"/>
            <w:tcBorders>
              <w:top w:val="single" w:sz="4" w:space="0" w:color="auto"/>
              <w:bottom w:val="single" w:sz="4" w:space="0" w:color="auto"/>
            </w:tcBorders>
          </w:tcPr>
          <w:p w14:paraId="1AAA6E0D" w14:textId="77777777" w:rsidR="00825729" w:rsidRPr="00E138C6" w:rsidRDefault="00000000" w:rsidP="009B00C1">
            <w:pPr>
              <w:pStyle w:val="QATableBodyText"/>
              <w:spacing w:after="0"/>
              <w:jc w:val="both"/>
              <w:rPr>
                <w:rFonts w:ascii="Arial Narrow" w:hAnsi="Arial Narrow"/>
                <w:color w:val="000000" w:themeColor="text1"/>
                <w:sz w:val="22"/>
              </w:rPr>
            </w:pPr>
            <w:sdt>
              <w:sdtPr>
                <w:rPr>
                  <w:rFonts w:ascii="Arial Narrow" w:hAnsi="Arial Narrow"/>
                  <w:color w:val="000000" w:themeColor="text1"/>
                  <w:sz w:val="22"/>
                </w:rPr>
                <w:id w:val="-1960256068"/>
                <w14:checkbox>
                  <w14:checked w14:val="0"/>
                  <w14:checkedState w14:val="2612" w14:font="MS Gothic"/>
                  <w14:uncheckedState w14:val="2610" w14:font="MS Gothic"/>
                </w14:checkbox>
              </w:sdtPr>
              <w:sdtContent>
                <w:r w:rsidR="00825729" w:rsidRPr="00E138C6">
                  <w:rPr>
                    <w:rFonts w:ascii="Segoe UI Symbol" w:eastAsia="MS Gothic" w:hAnsi="Segoe UI Symbol" w:cs="Segoe UI Symbol"/>
                    <w:color w:val="000000" w:themeColor="text1"/>
                    <w:sz w:val="22"/>
                  </w:rPr>
                  <w:t>☐</w:t>
                </w:r>
              </w:sdtContent>
            </w:sdt>
            <w:r w:rsidR="00825729" w:rsidRPr="00E138C6">
              <w:rPr>
                <w:rFonts w:ascii="Arial Narrow" w:hAnsi="Arial Narrow"/>
                <w:color w:val="000000" w:themeColor="text1"/>
                <w:sz w:val="22"/>
              </w:rPr>
              <w:t>Compliant</w:t>
            </w:r>
          </w:p>
          <w:p w14:paraId="174CBA19" w14:textId="77777777" w:rsidR="00825729" w:rsidRPr="00E138C6" w:rsidRDefault="00000000" w:rsidP="009B00C1">
            <w:pPr>
              <w:pStyle w:val="QATableBodyText"/>
              <w:spacing w:after="0"/>
              <w:jc w:val="both"/>
              <w:rPr>
                <w:rFonts w:ascii="Arial Narrow" w:hAnsi="Arial Narrow"/>
                <w:color w:val="000000" w:themeColor="text1"/>
                <w:sz w:val="22"/>
              </w:rPr>
            </w:pPr>
            <w:sdt>
              <w:sdtPr>
                <w:rPr>
                  <w:rFonts w:ascii="Arial Narrow" w:hAnsi="Arial Narrow"/>
                  <w:color w:val="000000" w:themeColor="text1"/>
                  <w:sz w:val="22"/>
                </w:rPr>
                <w:id w:val="-380940655"/>
                <w14:checkbox>
                  <w14:checked w14:val="0"/>
                  <w14:checkedState w14:val="2612" w14:font="MS Gothic"/>
                  <w14:uncheckedState w14:val="2610" w14:font="MS Gothic"/>
                </w14:checkbox>
              </w:sdtPr>
              <w:sdtContent>
                <w:r w:rsidR="00825729" w:rsidRPr="00E138C6">
                  <w:rPr>
                    <w:rFonts w:ascii="Segoe UI Symbol" w:eastAsia="MS Gothic" w:hAnsi="Segoe UI Symbol" w:cs="Segoe UI Symbol"/>
                    <w:color w:val="000000" w:themeColor="text1"/>
                    <w:sz w:val="22"/>
                  </w:rPr>
                  <w:t>☐</w:t>
                </w:r>
              </w:sdtContent>
            </w:sdt>
            <w:r w:rsidR="00825729" w:rsidRPr="00E138C6">
              <w:rPr>
                <w:rFonts w:ascii="Arial Narrow" w:hAnsi="Arial Narrow"/>
                <w:color w:val="000000" w:themeColor="text1"/>
                <w:sz w:val="22"/>
              </w:rPr>
              <w:t>Deficient</w:t>
            </w:r>
          </w:p>
          <w:p w14:paraId="758C0E98" w14:textId="77777777" w:rsidR="00825729" w:rsidRPr="00E138C6" w:rsidRDefault="00000000" w:rsidP="009B00C1">
            <w:pPr>
              <w:pStyle w:val="QATableBodyText"/>
              <w:spacing w:after="0"/>
              <w:jc w:val="both"/>
              <w:rPr>
                <w:rFonts w:ascii="Arial Narrow" w:hAnsi="Arial Narrow"/>
                <w:color w:val="000000" w:themeColor="text1"/>
                <w:sz w:val="22"/>
              </w:rPr>
            </w:pPr>
            <w:sdt>
              <w:sdtPr>
                <w:rPr>
                  <w:rFonts w:ascii="Arial Narrow" w:hAnsi="Arial Narrow"/>
                  <w:color w:val="000000" w:themeColor="text1"/>
                  <w:sz w:val="22"/>
                </w:rPr>
                <w:id w:val="1439181824"/>
                <w14:checkbox>
                  <w14:checked w14:val="0"/>
                  <w14:checkedState w14:val="2612" w14:font="MS Gothic"/>
                  <w14:uncheckedState w14:val="2610" w14:font="MS Gothic"/>
                </w14:checkbox>
              </w:sdtPr>
              <w:sdtContent>
                <w:r w:rsidR="00825729" w:rsidRPr="00E138C6">
                  <w:rPr>
                    <w:rFonts w:ascii="Segoe UI Symbol" w:eastAsia="MS Gothic" w:hAnsi="Segoe UI Symbol" w:cs="Segoe UI Symbol"/>
                    <w:color w:val="000000" w:themeColor="text1"/>
                    <w:sz w:val="22"/>
                  </w:rPr>
                  <w:t>☐</w:t>
                </w:r>
              </w:sdtContent>
            </w:sdt>
            <w:r w:rsidR="00825729" w:rsidRPr="00E138C6">
              <w:rPr>
                <w:rFonts w:ascii="Arial Narrow" w:hAnsi="Arial Narrow"/>
                <w:color w:val="000000" w:themeColor="text1"/>
                <w:sz w:val="22"/>
              </w:rPr>
              <w:t>Not Applicable</w:t>
            </w:r>
          </w:p>
          <w:p w14:paraId="6AAE217F" w14:textId="77777777" w:rsidR="00825729" w:rsidRPr="00E138C6" w:rsidRDefault="00825729" w:rsidP="009B00C1">
            <w:pPr>
              <w:pStyle w:val="QATableBodyText"/>
              <w:spacing w:after="0"/>
              <w:rPr>
                <w:rFonts w:ascii="Arial Narrow" w:hAnsi="Arial Narrow"/>
                <w:color w:val="FF0000"/>
                <w:sz w:val="22"/>
              </w:rPr>
            </w:pPr>
          </w:p>
          <w:sdt>
            <w:sdtPr>
              <w:rPr>
                <w:rFonts w:ascii="Arial Narrow" w:hAnsi="Arial Narrow"/>
                <w:color w:val="FF0000"/>
                <w:sz w:val="22"/>
              </w:rPr>
              <w:id w:val="-1563857916"/>
              <w:placeholder>
                <w:docPart w:val="6E592922D71D40D583CCE9B7DA39FFEB"/>
              </w:placeholder>
            </w:sdtPr>
            <w:sdtContent>
              <w:sdt>
                <w:sdtPr>
                  <w:rPr>
                    <w:rFonts w:ascii="Arial Narrow" w:hAnsi="Arial Narrow"/>
                    <w:color w:val="000000" w:themeColor="text1"/>
                    <w:sz w:val="22"/>
                  </w:rPr>
                  <w:id w:val="933102343"/>
                  <w:placeholder>
                    <w:docPart w:val="0C266DB7230441A897EDD6F2195B2882"/>
                  </w:placeholder>
                  <w:showingPlcHdr/>
                </w:sdtPr>
                <w:sdtEndPr>
                  <w:rPr>
                    <w:color w:val="FF0000"/>
                  </w:rPr>
                </w:sdtEndPr>
                <w:sdtContent>
                  <w:p w14:paraId="35480591" w14:textId="77777777" w:rsidR="00825729" w:rsidRPr="00E138C6" w:rsidRDefault="00825729" w:rsidP="009B00C1">
                    <w:pPr>
                      <w:pStyle w:val="QATableBodyText"/>
                      <w:spacing w:after="0"/>
                      <w:rPr>
                        <w:rFonts w:ascii="Arial Narrow" w:hAnsi="Arial Narrow"/>
                        <w:color w:val="FF0000"/>
                        <w:sz w:val="22"/>
                      </w:rPr>
                    </w:pPr>
                    <w:r w:rsidRPr="00E138C6">
                      <w:rPr>
                        <w:rFonts w:ascii="Arial Narrow" w:hAnsi="Arial Narrow"/>
                        <w:color w:val="000000" w:themeColor="text1"/>
                        <w:sz w:val="22"/>
                      </w:rPr>
                      <w:t>Enter observations of non-compliance, comments or notes here.</w:t>
                    </w:r>
                  </w:p>
                </w:sdtContent>
              </w:sdt>
              <w:p w14:paraId="0B81FF45" w14:textId="3E9DD0C0" w:rsidR="00E138C6" w:rsidRPr="00E138C6" w:rsidRDefault="00E138C6" w:rsidP="009B00C1">
                <w:pPr>
                  <w:pStyle w:val="paragraph"/>
                  <w:spacing w:before="0" w:beforeAutospacing="0" w:after="0" w:afterAutospacing="0"/>
                  <w:textAlignment w:val="baseline"/>
                  <w:rPr>
                    <w:rFonts w:ascii="Arial Narrow" w:hAnsi="Arial Narrow" w:cs="Segoe UI"/>
                    <w:color w:val="FF0000"/>
                    <w:sz w:val="22"/>
                    <w:szCs w:val="22"/>
                  </w:rPr>
                </w:pPr>
                <w:r w:rsidRPr="00E138C6">
                  <w:rPr>
                    <w:rStyle w:val="eop"/>
                    <w:rFonts w:ascii="Arial Narrow" w:hAnsi="Arial Narrow" w:cs="Segoe UI"/>
                    <w:color w:val="FF0000"/>
                    <w:sz w:val="22"/>
                    <w:szCs w:val="22"/>
                  </w:rPr>
                  <w:t> </w:t>
                </w:r>
              </w:p>
              <w:p w14:paraId="152AB257" w14:textId="77777777" w:rsidR="00E138C6" w:rsidRPr="00E138C6" w:rsidRDefault="00E138C6" w:rsidP="009B00C1">
                <w:pPr>
                  <w:pStyle w:val="paragraph"/>
                  <w:spacing w:before="0" w:beforeAutospacing="0" w:after="0" w:afterAutospacing="0"/>
                  <w:textAlignment w:val="baseline"/>
                  <w:rPr>
                    <w:rFonts w:ascii="Arial Narrow" w:hAnsi="Arial Narrow" w:cs="Segoe UI"/>
                    <w:color w:val="FF0000"/>
                    <w:sz w:val="22"/>
                    <w:szCs w:val="22"/>
                  </w:rPr>
                </w:pPr>
                <w:r w:rsidRPr="00E138C6">
                  <w:rPr>
                    <w:rStyle w:val="eop"/>
                    <w:rFonts w:ascii="Arial Narrow" w:hAnsi="Arial Narrow" w:cs="Segoe UI"/>
                    <w:color w:val="FF0000"/>
                    <w:sz w:val="22"/>
                    <w:szCs w:val="22"/>
                  </w:rPr>
                  <w:t> </w:t>
                </w:r>
              </w:p>
              <w:p w14:paraId="265B6CC7" w14:textId="3D5E9687" w:rsidR="00E138C6" w:rsidRPr="00E138C6" w:rsidRDefault="00E138C6" w:rsidP="009B00C1">
                <w:pPr>
                  <w:pStyle w:val="paragraph"/>
                  <w:spacing w:before="0" w:beforeAutospacing="0" w:after="0" w:afterAutospacing="0"/>
                  <w:textAlignment w:val="baseline"/>
                  <w:rPr>
                    <w:rFonts w:ascii="Arial Narrow" w:hAnsi="Arial Narrow" w:cs="Segoe UI"/>
                    <w:color w:val="FF0000"/>
                    <w:sz w:val="22"/>
                    <w:szCs w:val="22"/>
                  </w:rPr>
                </w:pPr>
                <w:r w:rsidRPr="00E138C6">
                  <w:rPr>
                    <w:rStyle w:val="eop"/>
                    <w:rFonts w:ascii="Arial Narrow" w:hAnsi="Arial Narrow" w:cs="Segoe UI"/>
                    <w:color w:val="FF0000"/>
                    <w:sz w:val="22"/>
                    <w:szCs w:val="22"/>
                  </w:rPr>
                  <w:t> </w:t>
                </w:r>
              </w:p>
              <w:p w14:paraId="34A4B8A4" w14:textId="5AEABB97" w:rsidR="00825729" w:rsidRPr="00E138C6" w:rsidRDefault="00000000" w:rsidP="009B00C1">
                <w:pPr>
                  <w:pStyle w:val="QATableBodyText"/>
                  <w:spacing w:after="0"/>
                  <w:jc w:val="both"/>
                  <w:rPr>
                    <w:rFonts w:ascii="Arial Narrow" w:hAnsi="Arial Narrow"/>
                    <w:color w:val="FF0000"/>
                    <w:sz w:val="22"/>
                  </w:rPr>
                </w:pPr>
              </w:p>
            </w:sdtContent>
          </w:sdt>
        </w:tc>
      </w:tr>
      <w:tr w:rsidR="00825729" w14:paraId="4A358314" w14:textId="77777777" w:rsidTr="001E1357">
        <w:trPr>
          <w:trHeight w:val="2501"/>
        </w:trPr>
        <w:tc>
          <w:tcPr>
            <w:tcW w:w="945" w:type="dxa"/>
            <w:tcBorders>
              <w:top w:val="single" w:sz="4" w:space="0" w:color="auto"/>
              <w:bottom w:val="single" w:sz="4" w:space="0" w:color="auto"/>
            </w:tcBorders>
          </w:tcPr>
          <w:p w14:paraId="4C32442D" w14:textId="17F5416B" w:rsidR="00825729" w:rsidRDefault="00825729" w:rsidP="009B00C1">
            <w:pPr>
              <w:pStyle w:val="QATableIDText"/>
              <w:spacing w:after="0"/>
            </w:pPr>
            <w:r>
              <w:lastRenderedPageBreak/>
              <w:t>8-H-</w:t>
            </w:r>
            <w:r>
              <w:rPr>
                <w:spacing w:val="-5"/>
              </w:rPr>
              <w:t>13</w:t>
            </w:r>
          </w:p>
        </w:tc>
        <w:tc>
          <w:tcPr>
            <w:tcW w:w="4950" w:type="dxa"/>
            <w:tcBorders>
              <w:top w:val="single" w:sz="4" w:space="0" w:color="auto"/>
              <w:bottom w:val="single" w:sz="4" w:space="0" w:color="auto"/>
              <w:right w:val="nil"/>
            </w:tcBorders>
          </w:tcPr>
          <w:p w14:paraId="584977CB" w14:textId="77777777" w:rsidR="00825729" w:rsidRPr="00A23AFD" w:rsidRDefault="00825729" w:rsidP="009B00C1">
            <w:pPr>
              <w:spacing w:after="0"/>
              <w:rPr>
                <w:rFonts w:ascii="Arial Narrow" w:eastAsia="Times New Roman" w:hAnsi="Arial Narrow"/>
                <w:color w:val="000000"/>
              </w:rPr>
            </w:pPr>
            <w:r w:rsidRPr="00A23AFD">
              <w:rPr>
                <w:rFonts w:ascii="Arial Narrow" w:hAnsi="Arial Narrow"/>
                <w:color w:val="000000"/>
              </w:rPr>
              <w:t xml:space="preserve">If an anesthesia machine is used during general anesthesia, the anesthesia machine </w:t>
            </w:r>
            <w:r w:rsidRPr="00A23AFD">
              <w:rPr>
                <w:rFonts w:ascii="Arial Narrow" w:hAnsi="Arial Narrow"/>
                <w:color w:val="FF0000"/>
              </w:rPr>
              <w:t>must have</w:t>
            </w:r>
            <w:r w:rsidRPr="00A23AFD">
              <w:rPr>
                <w:rFonts w:ascii="Arial Narrow" w:hAnsi="Arial Narrow"/>
                <w:color w:val="000000"/>
              </w:rPr>
              <w:t xml:space="preserve"> an alarm for low O2 concentration.</w:t>
            </w:r>
          </w:p>
          <w:p w14:paraId="3F6E5148" w14:textId="655046DB" w:rsidR="00825729" w:rsidRDefault="00825729" w:rsidP="009B00C1">
            <w:pPr>
              <w:pStyle w:val="QATableBodyText"/>
              <w:spacing w:after="0"/>
            </w:pPr>
          </w:p>
        </w:tc>
        <w:tc>
          <w:tcPr>
            <w:tcW w:w="90" w:type="dxa"/>
            <w:tcBorders>
              <w:top w:val="single" w:sz="4" w:space="0" w:color="auto"/>
              <w:left w:val="nil"/>
              <w:bottom w:val="single" w:sz="4" w:space="0" w:color="auto"/>
            </w:tcBorders>
          </w:tcPr>
          <w:p w14:paraId="06311652" w14:textId="77777777" w:rsidR="00825729" w:rsidRDefault="00825729" w:rsidP="009B00C1">
            <w:pPr>
              <w:pStyle w:val="QATableBodyText"/>
              <w:spacing w:after="0"/>
              <w:rPr>
                <w:b/>
                <w:w w:val="85"/>
              </w:rPr>
            </w:pPr>
          </w:p>
        </w:tc>
        <w:tc>
          <w:tcPr>
            <w:tcW w:w="1620" w:type="dxa"/>
            <w:tcBorders>
              <w:top w:val="single" w:sz="4" w:space="0" w:color="auto"/>
              <w:bottom w:val="single" w:sz="4" w:space="0" w:color="auto"/>
            </w:tcBorders>
          </w:tcPr>
          <w:p w14:paraId="2431EF21" w14:textId="4AFEFED1" w:rsidR="00825729" w:rsidRPr="00C34C63" w:rsidRDefault="00825729" w:rsidP="009B00C1">
            <w:pPr>
              <w:pStyle w:val="QATableBodyText"/>
              <w:spacing w:after="0"/>
            </w:pPr>
            <w:r>
              <w:t>C</w:t>
            </w:r>
          </w:p>
        </w:tc>
        <w:tc>
          <w:tcPr>
            <w:tcW w:w="4230" w:type="dxa"/>
            <w:tcBorders>
              <w:top w:val="single" w:sz="4" w:space="0" w:color="auto"/>
              <w:bottom w:val="single" w:sz="4" w:space="0" w:color="auto"/>
            </w:tcBorders>
          </w:tcPr>
          <w:p w14:paraId="2E8760E5" w14:textId="77777777" w:rsidR="005E7274" w:rsidRPr="005E7274" w:rsidRDefault="005E7274" w:rsidP="004A4396">
            <w:pPr>
              <w:pStyle w:val="QATableBodyText"/>
              <w:spacing w:after="0"/>
              <w:ind w:left="0"/>
              <w:rPr>
                <w:rFonts w:ascii="Arial Narrow" w:hAnsi="Arial Narrow"/>
                <w:color w:val="FF0000"/>
                <w:sz w:val="22"/>
              </w:rPr>
            </w:pPr>
            <w:r w:rsidRPr="005E7274">
              <w:rPr>
                <w:rFonts w:ascii="Arial Narrow" w:hAnsi="Arial Narrow"/>
                <w:b/>
                <w:bCs/>
                <w:color w:val="FF0000"/>
                <w:sz w:val="22"/>
              </w:rPr>
              <w:t>Interpretive Guidance:</w:t>
            </w:r>
            <w:r w:rsidRPr="005E7274">
              <w:rPr>
                <w:rFonts w:ascii="Arial Narrow" w:hAnsi="Arial Narrow"/>
                <w:color w:val="FF0000"/>
                <w:sz w:val="22"/>
              </w:rPr>
              <w:t> </w:t>
            </w:r>
          </w:p>
          <w:p w14:paraId="1A9CFE5F" w14:textId="77777777" w:rsidR="005E7274" w:rsidRPr="005E7274" w:rsidRDefault="005E7274" w:rsidP="004A4396">
            <w:pPr>
              <w:pStyle w:val="QATableBodyText"/>
              <w:spacing w:after="0"/>
              <w:ind w:left="0"/>
              <w:rPr>
                <w:rFonts w:ascii="Arial Narrow" w:hAnsi="Arial Narrow"/>
                <w:color w:val="FF0000"/>
                <w:sz w:val="22"/>
              </w:rPr>
            </w:pPr>
            <w:r w:rsidRPr="005E7274">
              <w:rPr>
                <w:rFonts w:ascii="Arial Narrow" w:hAnsi="Arial Narrow"/>
                <w:color w:val="FF0000"/>
                <w:sz w:val="22"/>
              </w:rPr>
              <w:t>The intent is to ensure adequate ventilation of the patient during general anesthesia. </w:t>
            </w:r>
          </w:p>
          <w:p w14:paraId="13D73970" w14:textId="77777777" w:rsidR="005E7274" w:rsidRPr="005E7274" w:rsidRDefault="005E7274" w:rsidP="004A4396">
            <w:pPr>
              <w:pStyle w:val="QATableBodyText"/>
              <w:spacing w:after="0"/>
              <w:ind w:left="0"/>
              <w:rPr>
                <w:rFonts w:ascii="Arial Narrow" w:hAnsi="Arial Narrow"/>
                <w:color w:val="FF0000"/>
                <w:sz w:val="22"/>
              </w:rPr>
            </w:pPr>
            <w:r w:rsidRPr="005E7274">
              <w:rPr>
                <w:rFonts w:ascii="Arial Narrow" w:hAnsi="Arial Narrow"/>
                <w:color w:val="FF0000"/>
                <w:sz w:val="22"/>
              </w:rPr>
              <w:t> </w:t>
            </w:r>
          </w:p>
          <w:p w14:paraId="42C336A2" w14:textId="77777777" w:rsidR="005E7274" w:rsidRPr="005E7274" w:rsidRDefault="005E7274" w:rsidP="004A4396">
            <w:pPr>
              <w:pStyle w:val="QATableBodyText"/>
              <w:spacing w:after="0"/>
              <w:ind w:left="0"/>
              <w:rPr>
                <w:rFonts w:ascii="Arial Narrow" w:hAnsi="Arial Narrow"/>
                <w:color w:val="FF0000"/>
                <w:sz w:val="22"/>
              </w:rPr>
            </w:pPr>
            <w:r w:rsidRPr="005E7274">
              <w:rPr>
                <w:rFonts w:ascii="Arial Narrow" w:hAnsi="Arial Narrow"/>
                <w:b/>
                <w:bCs/>
                <w:color w:val="FF0000"/>
                <w:sz w:val="22"/>
              </w:rPr>
              <w:t>Evaluating Compliance:</w:t>
            </w:r>
            <w:r w:rsidRPr="005E7274">
              <w:rPr>
                <w:rFonts w:ascii="Arial Narrow" w:hAnsi="Arial Narrow"/>
                <w:color w:val="FF0000"/>
                <w:sz w:val="22"/>
              </w:rPr>
              <w:t> </w:t>
            </w:r>
          </w:p>
          <w:p w14:paraId="4ECC5ADE" w14:textId="77777777" w:rsidR="005E7274" w:rsidRPr="005E7274" w:rsidRDefault="005E7274" w:rsidP="00AB09B2">
            <w:pPr>
              <w:pStyle w:val="QATableBodyText"/>
              <w:numPr>
                <w:ilvl w:val="0"/>
                <w:numId w:val="379"/>
              </w:numPr>
              <w:spacing w:after="0"/>
              <w:ind w:left="576"/>
              <w:rPr>
                <w:rFonts w:ascii="Arial Narrow" w:hAnsi="Arial Narrow"/>
                <w:color w:val="FF0000"/>
                <w:sz w:val="22"/>
              </w:rPr>
            </w:pPr>
            <w:r w:rsidRPr="005E7274">
              <w:rPr>
                <w:rFonts w:ascii="Arial Narrow" w:hAnsi="Arial Narrow"/>
                <w:color w:val="FF0000"/>
                <w:sz w:val="22"/>
              </w:rPr>
              <w:t>Interview staff. </w:t>
            </w:r>
          </w:p>
          <w:p w14:paraId="10C6E03A" w14:textId="77777777" w:rsidR="005E7274" w:rsidRPr="005E7274" w:rsidRDefault="005E7274" w:rsidP="00AB09B2">
            <w:pPr>
              <w:pStyle w:val="QATableBodyText"/>
              <w:numPr>
                <w:ilvl w:val="0"/>
                <w:numId w:val="380"/>
              </w:numPr>
              <w:spacing w:after="0"/>
              <w:ind w:left="576"/>
              <w:rPr>
                <w:rFonts w:ascii="Arial Narrow" w:hAnsi="Arial Narrow"/>
                <w:color w:val="FF0000"/>
                <w:sz w:val="22"/>
              </w:rPr>
            </w:pPr>
            <w:r w:rsidRPr="005E7274">
              <w:rPr>
                <w:rFonts w:ascii="Arial Narrow" w:hAnsi="Arial Narrow"/>
                <w:color w:val="FF0000"/>
                <w:sz w:val="22"/>
              </w:rPr>
              <w:t>Review clinical records for related documentation. </w:t>
            </w:r>
          </w:p>
          <w:p w14:paraId="3894C1ED" w14:textId="77777777" w:rsidR="005E7274" w:rsidRPr="004A4396" w:rsidRDefault="005E7274" w:rsidP="00AB09B2">
            <w:pPr>
              <w:pStyle w:val="QATableBodyText"/>
              <w:numPr>
                <w:ilvl w:val="0"/>
                <w:numId w:val="381"/>
              </w:numPr>
              <w:spacing w:after="0"/>
              <w:ind w:left="576"/>
              <w:rPr>
                <w:rFonts w:ascii="Arial Narrow" w:hAnsi="Arial Narrow"/>
                <w:color w:val="FF0000"/>
                <w:sz w:val="22"/>
              </w:rPr>
            </w:pPr>
            <w:r w:rsidRPr="004A4396">
              <w:rPr>
                <w:rFonts w:ascii="Arial Narrow" w:hAnsi="Arial Narrow"/>
                <w:color w:val="FF0000"/>
                <w:sz w:val="22"/>
              </w:rPr>
              <w:t>Observe practice.  </w:t>
            </w:r>
          </w:p>
          <w:p w14:paraId="3DE0650F" w14:textId="77777777" w:rsidR="005E7274" w:rsidRPr="004A4396" w:rsidRDefault="005E7274" w:rsidP="00AB09B2">
            <w:pPr>
              <w:pStyle w:val="QATableBodyText"/>
              <w:numPr>
                <w:ilvl w:val="0"/>
                <w:numId w:val="382"/>
              </w:numPr>
              <w:spacing w:after="0"/>
              <w:ind w:left="576"/>
              <w:rPr>
                <w:color w:val="FF0000"/>
              </w:rPr>
            </w:pPr>
            <w:r w:rsidRPr="004A4396">
              <w:rPr>
                <w:rFonts w:ascii="Arial Narrow" w:hAnsi="Arial Narrow"/>
                <w:color w:val="FF0000"/>
                <w:sz w:val="22"/>
              </w:rPr>
              <w:t>Check all alarms to determine if they are in working</w:t>
            </w:r>
            <w:r w:rsidRPr="004A4396">
              <w:rPr>
                <w:color w:val="FF0000"/>
              </w:rPr>
              <w:t xml:space="preserve"> order. </w:t>
            </w:r>
          </w:p>
          <w:p w14:paraId="15AF1F62" w14:textId="77777777" w:rsidR="00825729" w:rsidRDefault="00825729" w:rsidP="004A4396">
            <w:pPr>
              <w:pStyle w:val="QATableBodyText"/>
              <w:spacing w:after="0"/>
              <w:ind w:left="0"/>
            </w:pPr>
          </w:p>
          <w:p w14:paraId="0F572B6F" w14:textId="77777777" w:rsidR="00394845" w:rsidRPr="001D4058" w:rsidRDefault="00394845" w:rsidP="004A4396">
            <w:pPr>
              <w:pStyle w:val="QATableBodyText"/>
              <w:spacing w:after="0"/>
              <w:ind w:left="0"/>
              <w:rPr>
                <w:color w:val="FF0000"/>
              </w:rPr>
            </w:pPr>
            <w:r w:rsidRPr="001D4058">
              <w:rPr>
                <w:b/>
                <w:bCs/>
                <w:color w:val="FF0000"/>
              </w:rPr>
              <w:t>AANA Documenting Anesthesia Care</w:t>
            </w:r>
            <w:r w:rsidRPr="001D4058">
              <w:rPr>
                <w:color w:val="FF0000"/>
              </w:rPr>
              <w:t> </w:t>
            </w:r>
          </w:p>
          <w:p w14:paraId="1E29F6FA" w14:textId="77777777" w:rsidR="00394845" w:rsidRPr="001D4058" w:rsidRDefault="00394845" w:rsidP="004A4396">
            <w:pPr>
              <w:pStyle w:val="QATableBodyText"/>
              <w:spacing w:after="0"/>
              <w:ind w:left="0"/>
            </w:pPr>
            <w:hyperlink r:id="rId564" w:tgtFrame="_blank" w:history="1">
              <w:r w:rsidRPr="001D4058">
                <w:rPr>
                  <w:rStyle w:val="Hyperlink"/>
                  <w:color w:val="FF0000"/>
                </w:rPr>
                <w:t>https://issuu.com/aanapublishing/docs/4_-_documenting_anesthesia_care?fr=sNDZlYTU2NDAxMjU</w:t>
              </w:r>
            </w:hyperlink>
            <w:r w:rsidRPr="001D4058">
              <w:t> </w:t>
            </w:r>
          </w:p>
          <w:p w14:paraId="4AF48A65" w14:textId="77777777" w:rsidR="00394845" w:rsidRPr="001D4058" w:rsidRDefault="00394845" w:rsidP="004A4396">
            <w:pPr>
              <w:pStyle w:val="QATableBodyText"/>
              <w:spacing w:after="0"/>
              <w:ind w:left="0"/>
            </w:pPr>
            <w:r w:rsidRPr="001D4058">
              <w:t> </w:t>
            </w:r>
          </w:p>
          <w:p w14:paraId="09DBE45D" w14:textId="77777777" w:rsidR="00394845" w:rsidRDefault="00394845" w:rsidP="009B00C1">
            <w:pPr>
              <w:pStyle w:val="QATableBodyText"/>
              <w:spacing w:after="0"/>
              <w:ind w:left="0"/>
            </w:pPr>
            <w:r w:rsidRPr="001D4058">
              <w:rPr>
                <w:rFonts w:ascii="Arial Narrow" w:hAnsi="Arial Narrow"/>
                <w:b/>
                <w:bCs/>
                <w:color w:val="FF0000"/>
                <w:sz w:val="22"/>
                <w:szCs w:val="24"/>
              </w:rPr>
              <w:t xml:space="preserve">AANA Standards for Nurse Anesthesia Practice </w:t>
            </w:r>
            <w:hyperlink r:id="rId565" w:tgtFrame="_blank" w:history="1">
              <w:r w:rsidRPr="001D4058">
                <w:rPr>
                  <w:rStyle w:val="Hyperlink"/>
                  <w:rFonts w:ascii="Arial Narrow" w:hAnsi="Arial Narrow"/>
                  <w:color w:val="FF0000"/>
                  <w:sz w:val="22"/>
                  <w:szCs w:val="24"/>
                </w:rPr>
                <w:t>https://issuu.com/aanapublishing/docs/standards_for_nurse_anesthesia_practice_2.23?fr=sOGNhNjU2NDAxMjU</w:t>
              </w:r>
            </w:hyperlink>
          </w:p>
          <w:p w14:paraId="64279376" w14:textId="77777777" w:rsidR="004A4396" w:rsidRDefault="004A4396" w:rsidP="009B00C1">
            <w:pPr>
              <w:pStyle w:val="QATableBodyText"/>
              <w:spacing w:after="0"/>
              <w:ind w:left="0"/>
            </w:pPr>
          </w:p>
          <w:p w14:paraId="53D47AC8" w14:textId="77777777" w:rsidR="00394845" w:rsidRPr="001D4058" w:rsidRDefault="00394845" w:rsidP="004A4396">
            <w:pPr>
              <w:pStyle w:val="QATableBodyText"/>
              <w:spacing w:after="0"/>
              <w:ind w:left="0"/>
              <w:rPr>
                <w:rFonts w:ascii="Arial Narrow" w:hAnsi="Arial Narrow"/>
                <w:color w:val="FF0000"/>
                <w:sz w:val="22"/>
                <w:szCs w:val="24"/>
              </w:rPr>
            </w:pPr>
            <w:r w:rsidRPr="001D4058">
              <w:rPr>
                <w:rFonts w:ascii="Arial Narrow" w:hAnsi="Arial Narrow"/>
                <w:b/>
                <w:bCs/>
                <w:color w:val="FF0000"/>
                <w:sz w:val="22"/>
                <w:szCs w:val="24"/>
              </w:rPr>
              <w:t>ASA Standards for Basic Anesthetic Monitoring, 2020</w:t>
            </w:r>
            <w:r w:rsidRPr="001D4058">
              <w:rPr>
                <w:rFonts w:ascii="Arial Narrow" w:hAnsi="Arial Narrow"/>
                <w:color w:val="FF0000"/>
                <w:sz w:val="22"/>
                <w:szCs w:val="24"/>
              </w:rPr>
              <w:t> </w:t>
            </w:r>
          </w:p>
          <w:p w14:paraId="197730F0" w14:textId="77777777" w:rsidR="00394845" w:rsidRPr="001D4058" w:rsidRDefault="00394845" w:rsidP="004A4396">
            <w:pPr>
              <w:pStyle w:val="QATableBodyText"/>
              <w:spacing w:after="0"/>
              <w:ind w:left="0"/>
            </w:pPr>
            <w:hyperlink r:id="rId566" w:tgtFrame="_blank" w:history="1">
              <w:r w:rsidRPr="001D4058">
                <w:rPr>
                  <w:rStyle w:val="Hyperlink"/>
                  <w:rFonts w:ascii="Arial Narrow" w:hAnsi="Arial Narrow"/>
                  <w:color w:val="FF0000"/>
                  <w:sz w:val="22"/>
                  <w:szCs w:val="24"/>
                </w:rPr>
                <w:t>https://www.asahq.org/standards-and-practice-parameters/standards-for-basic-anesthetic-monitoring</w:t>
              </w:r>
            </w:hyperlink>
            <w:r w:rsidRPr="001D4058">
              <w:t> </w:t>
            </w:r>
          </w:p>
          <w:p w14:paraId="0C9D1858" w14:textId="77777777" w:rsidR="00394845" w:rsidRPr="001D4058" w:rsidRDefault="00394845" w:rsidP="004A4396">
            <w:pPr>
              <w:pStyle w:val="QATableBodyText"/>
              <w:spacing w:after="0"/>
              <w:ind w:left="0"/>
            </w:pPr>
            <w:r w:rsidRPr="001D4058">
              <w:t> </w:t>
            </w:r>
          </w:p>
          <w:p w14:paraId="01BBA171" w14:textId="77777777" w:rsidR="00394845" w:rsidRPr="001D4058" w:rsidRDefault="00394845" w:rsidP="004A4396">
            <w:pPr>
              <w:pStyle w:val="QATableBodyText"/>
              <w:spacing w:after="0"/>
              <w:ind w:left="0"/>
              <w:rPr>
                <w:rFonts w:ascii="Arial Narrow" w:hAnsi="Arial Narrow"/>
                <w:color w:val="FF0000"/>
                <w:sz w:val="22"/>
                <w:szCs w:val="24"/>
              </w:rPr>
            </w:pPr>
            <w:r w:rsidRPr="001D4058">
              <w:rPr>
                <w:rFonts w:ascii="Arial Narrow" w:hAnsi="Arial Narrow"/>
                <w:b/>
                <w:bCs/>
                <w:color w:val="FF0000"/>
                <w:sz w:val="22"/>
                <w:szCs w:val="24"/>
              </w:rPr>
              <w:t xml:space="preserve">ASA </w:t>
            </w:r>
            <w:hyperlink r:id="rId567" w:tgtFrame="_blank" w:history="1">
              <w:r w:rsidRPr="001D4058">
                <w:rPr>
                  <w:rStyle w:val="Hyperlink"/>
                  <w:rFonts w:ascii="Arial Narrow" w:hAnsi="Arial Narrow"/>
                  <w:b/>
                  <w:bCs/>
                  <w:color w:val="FF0000"/>
                  <w:sz w:val="22"/>
                  <w:szCs w:val="24"/>
                </w:rPr>
                <w:t>Practice Guidelines for Sedation and Analgesia by Non-Anesthesiologists</w:t>
              </w:r>
            </w:hyperlink>
            <w:r w:rsidRPr="001D4058">
              <w:rPr>
                <w:rFonts w:ascii="Arial Narrow" w:hAnsi="Arial Narrow"/>
                <w:color w:val="FF0000"/>
                <w:sz w:val="22"/>
                <w:szCs w:val="24"/>
              </w:rPr>
              <w:t> </w:t>
            </w:r>
          </w:p>
          <w:p w14:paraId="162D2BBE" w14:textId="77777777" w:rsidR="00394845" w:rsidRPr="001D4058" w:rsidRDefault="00394845" w:rsidP="004A4396">
            <w:pPr>
              <w:pStyle w:val="QATableBodyText"/>
              <w:spacing w:after="0"/>
              <w:ind w:left="0"/>
              <w:rPr>
                <w:rFonts w:ascii="Arial Narrow" w:hAnsi="Arial Narrow"/>
                <w:color w:val="FF0000"/>
                <w:sz w:val="22"/>
                <w:szCs w:val="24"/>
              </w:rPr>
            </w:pPr>
            <w:hyperlink r:id="rId568" w:tgtFrame="_blank" w:history="1">
              <w:r w:rsidRPr="001D4058">
                <w:rPr>
                  <w:rStyle w:val="Hyperlink"/>
                  <w:rFonts w:ascii="Arial Narrow" w:hAnsi="Arial Narrow"/>
                  <w:color w:val="FF0000"/>
                  <w:sz w:val="22"/>
                  <w:szCs w:val="24"/>
                </w:rPr>
                <w:t>https://pubs.asahq.org/anesthesiology/article/96/4/1004/39315/Practice-Guidelines-for-Sedation-and-Analgesia-by</w:t>
              </w:r>
            </w:hyperlink>
            <w:r w:rsidRPr="001D4058">
              <w:rPr>
                <w:rFonts w:ascii="Arial Narrow" w:hAnsi="Arial Narrow"/>
                <w:color w:val="FF0000"/>
                <w:sz w:val="22"/>
                <w:szCs w:val="24"/>
              </w:rPr>
              <w:t> </w:t>
            </w:r>
          </w:p>
          <w:p w14:paraId="5DF3DAA3" w14:textId="77777777" w:rsidR="00394845" w:rsidRPr="001D4058" w:rsidRDefault="00394845" w:rsidP="004A4396">
            <w:pPr>
              <w:pStyle w:val="QATableBodyText"/>
              <w:spacing w:after="0"/>
              <w:ind w:left="0"/>
              <w:rPr>
                <w:rFonts w:ascii="Arial Narrow" w:hAnsi="Arial Narrow"/>
                <w:color w:val="FF0000"/>
                <w:sz w:val="22"/>
                <w:szCs w:val="24"/>
              </w:rPr>
            </w:pPr>
            <w:r w:rsidRPr="001D4058">
              <w:rPr>
                <w:rFonts w:ascii="Arial Narrow" w:hAnsi="Arial Narrow"/>
                <w:color w:val="FF0000"/>
                <w:sz w:val="22"/>
                <w:szCs w:val="24"/>
              </w:rPr>
              <w:t> </w:t>
            </w:r>
          </w:p>
          <w:p w14:paraId="6F177C0C" w14:textId="77777777" w:rsidR="00394845" w:rsidRPr="001D4058" w:rsidRDefault="00394845" w:rsidP="004A4396">
            <w:pPr>
              <w:pStyle w:val="QATableBodyText"/>
              <w:spacing w:after="0"/>
              <w:ind w:left="0"/>
              <w:rPr>
                <w:rFonts w:ascii="Arial Narrow" w:hAnsi="Arial Narrow"/>
                <w:color w:val="FF0000"/>
                <w:sz w:val="22"/>
                <w:szCs w:val="24"/>
              </w:rPr>
            </w:pPr>
            <w:r w:rsidRPr="001D4058">
              <w:rPr>
                <w:rFonts w:ascii="Arial Narrow" w:hAnsi="Arial Narrow"/>
                <w:b/>
                <w:bCs/>
                <w:color w:val="FF0000"/>
                <w:sz w:val="22"/>
                <w:szCs w:val="24"/>
              </w:rPr>
              <w:t>Intraoperative Phase, 2023 </w:t>
            </w:r>
            <w:r w:rsidRPr="001D4058">
              <w:rPr>
                <w:rFonts w:ascii="Arial Narrow" w:hAnsi="Arial Narrow"/>
                <w:color w:val="FF0000"/>
                <w:sz w:val="22"/>
                <w:szCs w:val="24"/>
              </w:rPr>
              <w:t> </w:t>
            </w:r>
          </w:p>
          <w:p w14:paraId="07BAA564" w14:textId="77777777" w:rsidR="00825729" w:rsidRDefault="00394845" w:rsidP="009B00C1">
            <w:pPr>
              <w:pStyle w:val="QATableBodyText"/>
              <w:spacing w:after="0"/>
              <w:ind w:left="0"/>
            </w:pPr>
            <w:hyperlink r:id="rId569" w:tgtFrame="_blank" w:history="1">
              <w:r w:rsidRPr="001D4058">
                <w:rPr>
                  <w:rStyle w:val="Hyperlink"/>
                  <w:rFonts w:ascii="Arial Narrow" w:hAnsi="Arial Narrow"/>
                  <w:color w:val="FF0000"/>
                  <w:sz w:val="22"/>
                  <w:szCs w:val="24"/>
                </w:rPr>
                <w:t>https://nurseslabs.com/intraoperative-phase/</w:t>
              </w:r>
            </w:hyperlink>
          </w:p>
          <w:p w14:paraId="2AAF8654" w14:textId="72FEDA95" w:rsidR="004A4396" w:rsidRDefault="004A4396" w:rsidP="009B00C1">
            <w:pPr>
              <w:pStyle w:val="QATableBodyText"/>
              <w:spacing w:after="0"/>
              <w:ind w:left="0"/>
            </w:pPr>
          </w:p>
        </w:tc>
        <w:tc>
          <w:tcPr>
            <w:tcW w:w="3073" w:type="dxa"/>
            <w:tcBorders>
              <w:top w:val="single" w:sz="4" w:space="0" w:color="auto"/>
              <w:bottom w:val="single" w:sz="4" w:space="0" w:color="auto"/>
            </w:tcBorders>
          </w:tcPr>
          <w:p w14:paraId="7F41E834" w14:textId="77777777" w:rsidR="00825729" w:rsidRPr="003D1E20" w:rsidRDefault="00000000" w:rsidP="009B00C1">
            <w:pPr>
              <w:pStyle w:val="QATableBodyText"/>
              <w:spacing w:after="0"/>
              <w:jc w:val="both"/>
            </w:pPr>
            <w:sdt>
              <w:sdtPr>
                <w:id w:val="-1589683874"/>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Compliant</w:t>
            </w:r>
          </w:p>
          <w:p w14:paraId="1E7620E2" w14:textId="77777777" w:rsidR="00825729" w:rsidRPr="003D1E20" w:rsidRDefault="00000000" w:rsidP="009B00C1">
            <w:pPr>
              <w:pStyle w:val="QATableBodyText"/>
              <w:spacing w:after="0"/>
              <w:jc w:val="both"/>
            </w:pPr>
            <w:sdt>
              <w:sdtPr>
                <w:id w:val="-1315869102"/>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Deficient</w:t>
            </w:r>
          </w:p>
          <w:p w14:paraId="34D839AC" w14:textId="77777777" w:rsidR="00825729" w:rsidRPr="003D1E20" w:rsidRDefault="00000000" w:rsidP="009B00C1">
            <w:pPr>
              <w:pStyle w:val="QATableBodyText"/>
              <w:spacing w:after="0"/>
              <w:jc w:val="both"/>
            </w:pPr>
            <w:sdt>
              <w:sdtPr>
                <w:id w:val="-1474521218"/>
                <w14:checkbox>
                  <w14:checked w14:val="0"/>
                  <w14:checkedState w14:val="2612" w14:font="MS Gothic"/>
                  <w14:uncheckedState w14:val="2610" w14:font="MS Gothic"/>
                </w14:checkbox>
              </w:sdtPr>
              <w:sdtContent>
                <w:r w:rsidR="00825729" w:rsidRPr="003D1E20">
                  <w:rPr>
                    <w:rFonts w:ascii="Segoe UI Symbol" w:eastAsia="MS Gothic" w:hAnsi="Segoe UI Symbol" w:cs="Segoe UI Symbol"/>
                  </w:rPr>
                  <w:t>☐</w:t>
                </w:r>
              </w:sdtContent>
            </w:sdt>
            <w:r w:rsidR="00825729" w:rsidRPr="003D1E20">
              <w:t>Not Applicable</w:t>
            </w:r>
          </w:p>
          <w:p w14:paraId="574E6A44" w14:textId="77777777" w:rsidR="00825729" w:rsidRPr="003D1E20" w:rsidRDefault="00825729" w:rsidP="009B00C1">
            <w:pPr>
              <w:pStyle w:val="QATableBodyText"/>
              <w:spacing w:after="0"/>
            </w:pPr>
          </w:p>
          <w:sdt>
            <w:sdtPr>
              <w:id w:val="-1448073203"/>
              <w:placeholder>
                <w:docPart w:val="8252AF6682004623B07776B0850CDEC9"/>
              </w:placeholder>
            </w:sdtPr>
            <w:sdtContent>
              <w:sdt>
                <w:sdtPr>
                  <w:id w:val="-1131854462"/>
                  <w:placeholder>
                    <w:docPart w:val="F6D37727CF804E7D9C15613944CB7779"/>
                  </w:placeholder>
                  <w:showingPlcHdr/>
                </w:sdtPr>
                <w:sdtContent>
                  <w:p w14:paraId="764FA963" w14:textId="77777777" w:rsidR="00825729" w:rsidRDefault="00825729" w:rsidP="009B00C1">
                    <w:pPr>
                      <w:pStyle w:val="QATableBodyText"/>
                      <w:spacing w:after="0"/>
                    </w:pPr>
                    <w:r w:rsidRPr="00C34C63">
                      <w:t>Enter observations of non-compliance, comments or notes here.</w:t>
                    </w:r>
                  </w:p>
                </w:sdtContent>
              </w:sdt>
              <w:p w14:paraId="2FF861B1" w14:textId="5F5A4DBD" w:rsidR="001D4058" w:rsidRPr="001D4058" w:rsidRDefault="001D4058" w:rsidP="009B00C1">
                <w:pPr>
                  <w:pStyle w:val="QATableBodyText"/>
                  <w:spacing w:after="0"/>
                  <w:rPr>
                    <w:rFonts w:ascii="Arial Narrow" w:hAnsi="Arial Narrow"/>
                    <w:color w:val="FF0000"/>
                    <w:sz w:val="22"/>
                    <w:szCs w:val="24"/>
                  </w:rPr>
                </w:pPr>
                <w:r w:rsidRPr="001D4058">
                  <w:rPr>
                    <w:rFonts w:ascii="Arial Narrow" w:hAnsi="Arial Narrow"/>
                    <w:color w:val="FF0000"/>
                    <w:sz w:val="22"/>
                    <w:szCs w:val="24"/>
                  </w:rPr>
                  <w:t> </w:t>
                </w:r>
              </w:p>
              <w:p w14:paraId="66C88250" w14:textId="77777777" w:rsidR="001D4058" w:rsidRPr="001D4058" w:rsidRDefault="001D4058" w:rsidP="009B00C1">
                <w:pPr>
                  <w:pStyle w:val="QATableBodyText"/>
                  <w:spacing w:after="0"/>
                  <w:rPr>
                    <w:rFonts w:ascii="Arial Narrow" w:hAnsi="Arial Narrow"/>
                    <w:color w:val="FF0000"/>
                    <w:sz w:val="22"/>
                    <w:szCs w:val="24"/>
                  </w:rPr>
                </w:pPr>
                <w:r w:rsidRPr="001D4058">
                  <w:rPr>
                    <w:rFonts w:ascii="Arial Narrow" w:hAnsi="Arial Narrow"/>
                    <w:color w:val="FF0000"/>
                    <w:sz w:val="22"/>
                    <w:szCs w:val="24"/>
                  </w:rPr>
                  <w:t> </w:t>
                </w:r>
              </w:p>
              <w:p w14:paraId="42669C71" w14:textId="614448E7" w:rsidR="001D4058" w:rsidRPr="001D4058" w:rsidRDefault="001D4058" w:rsidP="009B00C1">
                <w:pPr>
                  <w:pStyle w:val="QATableBodyText"/>
                  <w:spacing w:after="0"/>
                  <w:rPr>
                    <w:rFonts w:ascii="Arial Narrow" w:hAnsi="Arial Narrow"/>
                    <w:color w:val="FF0000"/>
                    <w:sz w:val="22"/>
                    <w:szCs w:val="24"/>
                  </w:rPr>
                </w:pPr>
                <w:r w:rsidRPr="001D4058">
                  <w:rPr>
                    <w:rFonts w:ascii="Arial Narrow" w:hAnsi="Arial Narrow"/>
                    <w:color w:val="FF0000"/>
                    <w:sz w:val="22"/>
                    <w:szCs w:val="24"/>
                  </w:rPr>
                  <w:t> </w:t>
                </w:r>
              </w:p>
              <w:p w14:paraId="2AC106FB" w14:textId="69223060" w:rsidR="00825729" w:rsidRDefault="00000000" w:rsidP="009B00C1">
                <w:pPr>
                  <w:pStyle w:val="QATableBodyText"/>
                  <w:spacing w:after="0"/>
                  <w:jc w:val="both"/>
                </w:pPr>
              </w:p>
            </w:sdtContent>
          </w:sdt>
        </w:tc>
      </w:tr>
      <w:tr w:rsidR="00825729" w14:paraId="5A245305" w14:textId="77777777" w:rsidTr="001E1357">
        <w:trPr>
          <w:trHeight w:val="2501"/>
        </w:trPr>
        <w:tc>
          <w:tcPr>
            <w:tcW w:w="945" w:type="dxa"/>
            <w:tcBorders>
              <w:top w:val="single" w:sz="4" w:space="0" w:color="auto"/>
              <w:bottom w:val="single" w:sz="4" w:space="0" w:color="auto"/>
            </w:tcBorders>
          </w:tcPr>
          <w:p w14:paraId="190AC0FC" w14:textId="18305ACF" w:rsidR="00825729" w:rsidRDefault="00825729" w:rsidP="009B00C1">
            <w:pPr>
              <w:pStyle w:val="QATableIDText"/>
              <w:spacing w:after="0"/>
            </w:pPr>
            <w:r>
              <w:rPr>
                <w:u w:color="0562C1"/>
              </w:rPr>
              <w:t>8-H-</w:t>
            </w:r>
            <w:r>
              <w:rPr>
                <w:spacing w:val="-5"/>
                <w:u w:color="0562C1"/>
              </w:rPr>
              <w:t>15</w:t>
            </w:r>
          </w:p>
        </w:tc>
        <w:tc>
          <w:tcPr>
            <w:tcW w:w="4950" w:type="dxa"/>
            <w:tcBorders>
              <w:top w:val="single" w:sz="4" w:space="0" w:color="auto"/>
              <w:bottom w:val="single" w:sz="4" w:space="0" w:color="auto"/>
              <w:right w:val="nil"/>
            </w:tcBorders>
          </w:tcPr>
          <w:p w14:paraId="56087BBE" w14:textId="77777777" w:rsidR="00825729" w:rsidRPr="00E57B66" w:rsidRDefault="00825729" w:rsidP="009B00C1">
            <w:pPr>
              <w:spacing w:after="0"/>
              <w:rPr>
                <w:rFonts w:ascii="Arial Narrow" w:eastAsia="Times New Roman" w:hAnsi="Arial Narrow"/>
                <w:color w:val="000000"/>
              </w:rPr>
            </w:pPr>
            <w:r w:rsidRPr="00E57B66">
              <w:rPr>
                <w:rFonts w:ascii="Arial Narrow" w:hAnsi="Arial Narrow"/>
                <w:color w:val="000000"/>
              </w:rPr>
              <w:t>An anesthesia record is maintained in which all medications given to a patient are recorded, including date, time, amount, and route of administration.</w:t>
            </w:r>
          </w:p>
          <w:p w14:paraId="4C9A4110" w14:textId="3FAE1197" w:rsidR="00825729" w:rsidRPr="00E57B66" w:rsidRDefault="00825729" w:rsidP="009B00C1">
            <w:pPr>
              <w:pStyle w:val="QATableBodyText"/>
              <w:spacing w:after="0"/>
              <w:rPr>
                <w:rFonts w:ascii="Arial Narrow" w:hAnsi="Arial Narrow"/>
              </w:rPr>
            </w:pPr>
          </w:p>
        </w:tc>
        <w:tc>
          <w:tcPr>
            <w:tcW w:w="90" w:type="dxa"/>
            <w:tcBorders>
              <w:top w:val="single" w:sz="4" w:space="0" w:color="auto"/>
              <w:left w:val="nil"/>
              <w:bottom w:val="single" w:sz="4" w:space="0" w:color="auto"/>
            </w:tcBorders>
          </w:tcPr>
          <w:p w14:paraId="54BEE185" w14:textId="77777777" w:rsidR="00825729" w:rsidRDefault="00825729" w:rsidP="009B00C1">
            <w:pPr>
              <w:pStyle w:val="QATableBodyText"/>
              <w:spacing w:after="0"/>
              <w:rPr>
                <w:b/>
                <w:w w:val="85"/>
              </w:rPr>
            </w:pPr>
          </w:p>
        </w:tc>
        <w:tc>
          <w:tcPr>
            <w:tcW w:w="1620" w:type="dxa"/>
            <w:tcBorders>
              <w:top w:val="single" w:sz="4" w:space="0" w:color="auto"/>
              <w:bottom w:val="single" w:sz="4" w:space="0" w:color="auto"/>
            </w:tcBorders>
          </w:tcPr>
          <w:p w14:paraId="2EDF2E48" w14:textId="77777777" w:rsidR="00825729" w:rsidRDefault="00825729" w:rsidP="009B00C1">
            <w:pPr>
              <w:pStyle w:val="TableParagraph"/>
              <w:spacing w:after="0" w:line="244" w:lineRule="exact"/>
            </w:pPr>
            <w:r>
              <w:rPr>
                <w:spacing w:val="-2"/>
              </w:rPr>
              <w:t>416.47(b)(6)</w:t>
            </w:r>
          </w:p>
          <w:p w14:paraId="2D3F4A4B" w14:textId="77777777" w:rsidR="00825729" w:rsidRDefault="00825729" w:rsidP="009B00C1">
            <w:pPr>
              <w:pStyle w:val="QATableBodyText"/>
              <w:spacing w:after="0"/>
              <w:rPr>
                <w:spacing w:val="-2"/>
              </w:rPr>
            </w:pPr>
            <w:r>
              <w:rPr>
                <w:spacing w:val="-2"/>
              </w:rPr>
              <w:t>Standard</w:t>
            </w:r>
          </w:p>
          <w:p w14:paraId="4DA603FA" w14:textId="77777777" w:rsidR="00825729" w:rsidRDefault="00825729" w:rsidP="009B00C1">
            <w:pPr>
              <w:pStyle w:val="QATableBodyText"/>
              <w:spacing w:after="0"/>
              <w:rPr>
                <w:spacing w:val="-2"/>
              </w:rPr>
            </w:pPr>
          </w:p>
          <w:p w14:paraId="788880F6" w14:textId="75761239" w:rsidR="00825729" w:rsidRDefault="00825729" w:rsidP="009B00C1">
            <w:pPr>
              <w:pStyle w:val="QATableBodyText"/>
              <w:spacing w:after="0"/>
              <w:rPr>
                <w:spacing w:val="-2"/>
              </w:rPr>
            </w:pPr>
            <w:r>
              <w:rPr>
                <w:spacing w:val="-2"/>
              </w:rPr>
              <w:t>A</w:t>
            </w:r>
          </w:p>
          <w:p w14:paraId="27C8484B" w14:textId="77777777" w:rsidR="00825729" w:rsidRPr="00205B1E" w:rsidRDefault="00825729" w:rsidP="009B00C1">
            <w:pPr>
              <w:pStyle w:val="QATableBodyText"/>
              <w:spacing w:after="0"/>
            </w:pPr>
            <w:r w:rsidRPr="00205B1E">
              <w:t>B</w:t>
            </w:r>
          </w:p>
          <w:p w14:paraId="530E356E" w14:textId="77777777" w:rsidR="00825729" w:rsidRPr="00205B1E" w:rsidRDefault="00825729" w:rsidP="009B00C1">
            <w:pPr>
              <w:pStyle w:val="QATableBodyText"/>
              <w:spacing w:after="0"/>
            </w:pPr>
            <w:r w:rsidRPr="00205B1E">
              <w:t>C</w:t>
            </w:r>
          </w:p>
          <w:p w14:paraId="39DE9BEF" w14:textId="42FF45EA" w:rsidR="00825729" w:rsidRPr="00C34C63" w:rsidRDefault="00825729" w:rsidP="009B00C1">
            <w:pPr>
              <w:pStyle w:val="QATableBodyText"/>
              <w:spacing w:after="0"/>
            </w:pPr>
          </w:p>
        </w:tc>
        <w:tc>
          <w:tcPr>
            <w:tcW w:w="4230" w:type="dxa"/>
            <w:tcBorders>
              <w:top w:val="single" w:sz="4" w:space="0" w:color="auto"/>
              <w:bottom w:val="single" w:sz="4" w:space="0" w:color="auto"/>
            </w:tcBorders>
          </w:tcPr>
          <w:p w14:paraId="022B6883" w14:textId="77777777" w:rsidR="00E57B66" w:rsidRPr="00E57B66" w:rsidRDefault="00E57B66" w:rsidP="004A4396">
            <w:pPr>
              <w:pStyle w:val="QATableBodyText"/>
              <w:spacing w:after="0"/>
              <w:ind w:left="0"/>
              <w:rPr>
                <w:rFonts w:ascii="Arial Narrow" w:hAnsi="Arial Narrow"/>
                <w:color w:val="FF0000"/>
                <w:sz w:val="22"/>
                <w:szCs w:val="24"/>
              </w:rPr>
            </w:pPr>
            <w:r w:rsidRPr="00E57B66">
              <w:rPr>
                <w:rFonts w:ascii="Arial Narrow" w:hAnsi="Arial Narrow"/>
                <w:b/>
                <w:bCs/>
                <w:color w:val="FF0000"/>
                <w:sz w:val="22"/>
              </w:rPr>
              <w:t>Interpretive Guidance</w:t>
            </w:r>
            <w:r w:rsidRPr="00E57B66">
              <w:rPr>
                <w:rFonts w:ascii="Arial Narrow" w:hAnsi="Arial Narrow"/>
                <w:b/>
                <w:bCs/>
                <w:color w:val="FF0000"/>
                <w:sz w:val="22"/>
                <w:szCs w:val="24"/>
              </w:rPr>
              <w:t>:</w:t>
            </w:r>
            <w:r w:rsidRPr="00E57B66">
              <w:rPr>
                <w:rFonts w:ascii="Arial Narrow" w:hAnsi="Arial Narrow"/>
                <w:color w:val="FF0000"/>
                <w:sz w:val="22"/>
                <w:szCs w:val="24"/>
              </w:rPr>
              <w:t> </w:t>
            </w:r>
          </w:p>
          <w:p w14:paraId="56551BCA" w14:textId="77777777" w:rsidR="00E57B66" w:rsidRPr="00E57B66" w:rsidRDefault="00E57B66" w:rsidP="004A4396">
            <w:pPr>
              <w:pStyle w:val="QATableBodyText"/>
              <w:spacing w:after="0"/>
              <w:ind w:left="0"/>
              <w:rPr>
                <w:rFonts w:ascii="Arial Narrow" w:hAnsi="Arial Narrow"/>
                <w:color w:val="FF0000"/>
                <w:sz w:val="22"/>
                <w:szCs w:val="24"/>
              </w:rPr>
            </w:pPr>
            <w:r w:rsidRPr="00E57B66">
              <w:rPr>
                <w:rFonts w:ascii="Arial Narrow" w:hAnsi="Arial Narrow"/>
                <w:color w:val="FF0000"/>
                <w:sz w:val="22"/>
                <w:szCs w:val="24"/>
              </w:rPr>
              <w:t>The intent is to ensure that the intra-procedure anesthesia record reflects the medications administered. </w:t>
            </w:r>
          </w:p>
          <w:p w14:paraId="1A18090D" w14:textId="77777777" w:rsidR="00E57B66" w:rsidRPr="00E57B66" w:rsidRDefault="00E57B66" w:rsidP="004A4396">
            <w:pPr>
              <w:pStyle w:val="QATableBodyText"/>
              <w:spacing w:after="0"/>
              <w:ind w:left="0"/>
              <w:rPr>
                <w:rFonts w:ascii="Arial Narrow" w:hAnsi="Arial Narrow"/>
                <w:color w:val="FF0000"/>
                <w:sz w:val="22"/>
                <w:szCs w:val="24"/>
              </w:rPr>
            </w:pPr>
            <w:r w:rsidRPr="00E57B66">
              <w:rPr>
                <w:rFonts w:ascii="Arial Narrow" w:hAnsi="Arial Narrow"/>
                <w:color w:val="FF0000"/>
                <w:sz w:val="22"/>
                <w:szCs w:val="24"/>
              </w:rPr>
              <w:t> </w:t>
            </w:r>
          </w:p>
          <w:p w14:paraId="271FFB16" w14:textId="77777777" w:rsidR="00E57B66" w:rsidRPr="00E57B66" w:rsidRDefault="00E57B66" w:rsidP="004A4396">
            <w:pPr>
              <w:pStyle w:val="QATableBodyText"/>
              <w:spacing w:after="0"/>
              <w:ind w:left="0"/>
              <w:rPr>
                <w:rFonts w:ascii="Arial Narrow" w:hAnsi="Arial Narrow"/>
                <w:color w:val="FF0000"/>
                <w:sz w:val="22"/>
                <w:szCs w:val="24"/>
              </w:rPr>
            </w:pPr>
            <w:r w:rsidRPr="00E57B66">
              <w:rPr>
                <w:rFonts w:ascii="Arial Narrow" w:hAnsi="Arial Narrow"/>
                <w:b/>
                <w:bCs/>
                <w:color w:val="FF0000"/>
                <w:sz w:val="22"/>
                <w:szCs w:val="24"/>
              </w:rPr>
              <w:t>Evaluating Compliance:</w:t>
            </w:r>
            <w:r w:rsidRPr="00E57B66">
              <w:rPr>
                <w:rFonts w:ascii="Arial Narrow" w:hAnsi="Arial Narrow"/>
                <w:color w:val="FF0000"/>
                <w:sz w:val="22"/>
                <w:szCs w:val="24"/>
              </w:rPr>
              <w:t> </w:t>
            </w:r>
          </w:p>
          <w:p w14:paraId="6AE58FBC" w14:textId="77777777" w:rsidR="00E57B66" w:rsidRPr="00E57B66" w:rsidRDefault="00E57B66" w:rsidP="00AB09B2">
            <w:pPr>
              <w:pStyle w:val="QATableBodyText"/>
              <w:numPr>
                <w:ilvl w:val="0"/>
                <w:numId w:val="384"/>
              </w:numPr>
              <w:spacing w:after="0"/>
              <w:ind w:left="576"/>
              <w:rPr>
                <w:rFonts w:ascii="Arial Narrow" w:hAnsi="Arial Narrow"/>
                <w:color w:val="FF0000"/>
                <w:sz w:val="22"/>
                <w:szCs w:val="24"/>
              </w:rPr>
            </w:pPr>
            <w:r w:rsidRPr="00E57B66">
              <w:rPr>
                <w:rFonts w:ascii="Arial Narrow" w:hAnsi="Arial Narrow"/>
                <w:color w:val="FF0000"/>
                <w:sz w:val="22"/>
                <w:szCs w:val="24"/>
              </w:rPr>
              <w:t>Interview staff. </w:t>
            </w:r>
          </w:p>
          <w:p w14:paraId="03C81696" w14:textId="77777777" w:rsidR="00E57B66" w:rsidRPr="00E57B66" w:rsidRDefault="00E57B66" w:rsidP="00AB09B2">
            <w:pPr>
              <w:pStyle w:val="QATableBodyText"/>
              <w:numPr>
                <w:ilvl w:val="0"/>
                <w:numId w:val="385"/>
              </w:numPr>
              <w:spacing w:after="0"/>
              <w:ind w:left="576"/>
              <w:rPr>
                <w:rFonts w:ascii="Arial Narrow" w:hAnsi="Arial Narrow"/>
                <w:color w:val="FF0000"/>
                <w:sz w:val="22"/>
                <w:szCs w:val="24"/>
              </w:rPr>
            </w:pPr>
            <w:r w:rsidRPr="00E57B66">
              <w:rPr>
                <w:rFonts w:ascii="Arial Narrow" w:hAnsi="Arial Narrow"/>
                <w:color w:val="FF0000"/>
                <w:sz w:val="22"/>
                <w:szCs w:val="24"/>
              </w:rPr>
              <w:t>Review clinical records for related documentation. </w:t>
            </w:r>
          </w:p>
          <w:p w14:paraId="2E173290" w14:textId="77777777" w:rsidR="00E57B66" w:rsidRPr="00E57B66" w:rsidRDefault="00E57B66" w:rsidP="00AB09B2">
            <w:pPr>
              <w:pStyle w:val="QATableBodyText"/>
              <w:numPr>
                <w:ilvl w:val="0"/>
                <w:numId w:val="386"/>
              </w:numPr>
              <w:spacing w:after="0"/>
              <w:ind w:left="576"/>
              <w:rPr>
                <w:rFonts w:ascii="Arial Narrow" w:hAnsi="Arial Narrow"/>
                <w:color w:val="FF0000"/>
                <w:sz w:val="22"/>
              </w:rPr>
            </w:pPr>
            <w:r w:rsidRPr="00E57B66">
              <w:rPr>
                <w:rFonts w:ascii="Arial Narrow" w:hAnsi="Arial Narrow"/>
                <w:color w:val="FF0000"/>
                <w:sz w:val="22"/>
              </w:rPr>
              <w:t>Observe practice. </w:t>
            </w:r>
          </w:p>
          <w:p w14:paraId="3B3EE4C7" w14:textId="77777777" w:rsidR="00885CDD" w:rsidRDefault="00885CDD" w:rsidP="004A4396">
            <w:pPr>
              <w:pStyle w:val="QATableBodyText"/>
              <w:spacing w:after="0"/>
              <w:ind w:left="0"/>
              <w:rPr>
                <w:rFonts w:ascii="Arial Narrow" w:hAnsi="Arial Narrow"/>
                <w:color w:val="FF0000"/>
                <w:sz w:val="22"/>
              </w:rPr>
            </w:pPr>
          </w:p>
          <w:p w14:paraId="1AAF89BA" w14:textId="77777777" w:rsidR="00885CDD" w:rsidRPr="008B2A1D" w:rsidRDefault="00885CDD" w:rsidP="004A4396">
            <w:pPr>
              <w:pStyle w:val="QATableBodyText"/>
              <w:spacing w:after="0"/>
              <w:ind w:left="0"/>
              <w:rPr>
                <w:rFonts w:ascii="Arial Narrow" w:hAnsi="Arial Narrow"/>
                <w:color w:val="FF0000"/>
                <w:sz w:val="22"/>
              </w:rPr>
            </w:pPr>
            <w:r w:rsidRPr="008B2A1D">
              <w:rPr>
                <w:rFonts w:ascii="Arial Narrow" w:hAnsi="Arial Narrow"/>
                <w:b/>
                <w:bCs/>
                <w:color w:val="FF0000"/>
                <w:sz w:val="22"/>
              </w:rPr>
              <w:t>CMS standards Interpretive Guidance can be found at:</w:t>
            </w:r>
            <w:r w:rsidRPr="008B2A1D">
              <w:rPr>
                <w:rFonts w:ascii="Arial Narrow" w:hAnsi="Arial Narrow"/>
                <w:color w:val="FF0000"/>
                <w:sz w:val="22"/>
              </w:rPr>
              <w:t> </w:t>
            </w:r>
          </w:p>
          <w:p w14:paraId="5B43648F" w14:textId="77777777" w:rsidR="00885CDD" w:rsidRPr="008B2A1D" w:rsidRDefault="00885CDD" w:rsidP="004A4396">
            <w:pPr>
              <w:pStyle w:val="QATableBodyText"/>
              <w:spacing w:after="0"/>
              <w:ind w:left="0"/>
              <w:rPr>
                <w:rFonts w:ascii="Arial Narrow" w:hAnsi="Arial Narrow"/>
                <w:color w:val="FF0000"/>
                <w:sz w:val="22"/>
              </w:rPr>
            </w:pPr>
            <w:hyperlink r:id="rId570" w:tgtFrame="_blank" w:history="1">
              <w:r w:rsidRPr="008B2A1D">
                <w:rPr>
                  <w:rStyle w:val="Hyperlink"/>
                  <w:rFonts w:ascii="Arial Narrow" w:hAnsi="Arial Narrow"/>
                  <w:color w:val="FF0000"/>
                  <w:sz w:val="22"/>
                </w:rPr>
                <w:t>SOM (cms.gov) Appendix L</w:t>
              </w:r>
            </w:hyperlink>
            <w:r w:rsidRPr="008B2A1D">
              <w:rPr>
                <w:rFonts w:ascii="Arial Narrow" w:hAnsi="Arial Narrow"/>
                <w:color w:val="FF0000"/>
                <w:sz w:val="22"/>
              </w:rPr>
              <w:t> </w:t>
            </w:r>
          </w:p>
          <w:p w14:paraId="4375A06F" w14:textId="77777777" w:rsidR="00885CDD" w:rsidRPr="001F77A9" w:rsidRDefault="00885CDD" w:rsidP="004A4396">
            <w:pPr>
              <w:pStyle w:val="QATableBodyText"/>
              <w:spacing w:after="0"/>
              <w:ind w:left="0"/>
              <w:jc w:val="both"/>
              <w:rPr>
                <w:rFonts w:ascii="Arial Narrow" w:hAnsi="Arial Narrow"/>
                <w:color w:val="FF0000"/>
                <w:sz w:val="22"/>
              </w:rPr>
            </w:pPr>
          </w:p>
          <w:p w14:paraId="12989E0A" w14:textId="77777777" w:rsidR="00885CDD" w:rsidRPr="002E61A9" w:rsidRDefault="00885CDD" w:rsidP="004A4396">
            <w:pPr>
              <w:pStyle w:val="QATableBodyText"/>
              <w:spacing w:after="0"/>
              <w:ind w:left="0"/>
              <w:jc w:val="both"/>
              <w:rPr>
                <w:rFonts w:ascii="Arial Narrow" w:hAnsi="Arial Narrow"/>
                <w:color w:val="FF0000"/>
                <w:sz w:val="22"/>
              </w:rPr>
            </w:pPr>
            <w:r w:rsidRPr="002E61A9">
              <w:rPr>
                <w:rFonts w:ascii="Arial Narrow" w:hAnsi="Arial Narrow"/>
                <w:b/>
                <w:bCs/>
                <w:color w:val="FF0000"/>
                <w:sz w:val="22"/>
              </w:rPr>
              <w:t>AANA Documenting Anesthesia Care</w:t>
            </w:r>
            <w:r w:rsidRPr="002E61A9">
              <w:rPr>
                <w:rFonts w:ascii="Arial Narrow" w:hAnsi="Arial Narrow"/>
                <w:color w:val="FF0000"/>
                <w:sz w:val="22"/>
              </w:rPr>
              <w:t> </w:t>
            </w:r>
          </w:p>
          <w:p w14:paraId="03F3A5B3" w14:textId="77777777" w:rsidR="00885CDD" w:rsidRPr="002E61A9" w:rsidRDefault="00885CDD" w:rsidP="004A4396">
            <w:pPr>
              <w:pStyle w:val="QATableBodyText"/>
              <w:spacing w:after="0"/>
              <w:ind w:left="0"/>
              <w:jc w:val="both"/>
              <w:rPr>
                <w:rFonts w:ascii="Arial Narrow" w:hAnsi="Arial Narrow"/>
                <w:color w:val="FF0000"/>
                <w:sz w:val="22"/>
              </w:rPr>
            </w:pPr>
            <w:hyperlink r:id="rId571" w:tgtFrame="_blank" w:history="1">
              <w:r w:rsidRPr="002E61A9">
                <w:rPr>
                  <w:rStyle w:val="Hyperlink"/>
                  <w:rFonts w:ascii="Arial Narrow" w:hAnsi="Arial Narrow"/>
                  <w:color w:val="FF0000"/>
                  <w:sz w:val="22"/>
                </w:rPr>
                <w:t>https://issuu.com/aanapublishing/docs/4_-_documenting_anesthesia_care?fr=sNDZlYTU2NDAxMjU</w:t>
              </w:r>
            </w:hyperlink>
            <w:r w:rsidRPr="002E61A9">
              <w:rPr>
                <w:rFonts w:ascii="Arial Narrow" w:hAnsi="Arial Narrow"/>
                <w:color w:val="FF0000"/>
                <w:sz w:val="22"/>
              </w:rPr>
              <w:t> </w:t>
            </w:r>
          </w:p>
          <w:p w14:paraId="3528831E" w14:textId="77777777" w:rsidR="00885CDD" w:rsidRPr="002E61A9" w:rsidRDefault="00885CDD" w:rsidP="004A4396">
            <w:pPr>
              <w:pStyle w:val="QATableBodyText"/>
              <w:spacing w:after="0"/>
              <w:ind w:left="0"/>
              <w:jc w:val="both"/>
              <w:rPr>
                <w:rFonts w:ascii="Arial Narrow" w:hAnsi="Arial Narrow"/>
                <w:color w:val="FF0000"/>
                <w:sz w:val="22"/>
              </w:rPr>
            </w:pPr>
            <w:r w:rsidRPr="002E61A9">
              <w:rPr>
                <w:rFonts w:ascii="Arial Narrow" w:hAnsi="Arial Narrow"/>
                <w:color w:val="FF0000"/>
                <w:sz w:val="22"/>
              </w:rPr>
              <w:t> </w:t>
            </w:r>
          </w:p>
          <w:p w14:paraId="6E3AED7D" w14:textId="77777777" w:rsidR="00885CDD" w:rsidRPr="002E61A9" w:rsidRDefault="00885CDD" w:rsidP="00516BC0">
            <w:pPr>
              <w:pStyle w:val="QATableBodyText"/>
              <w:spacing w:after="0"/>
              <w:ind w:left="0"/>
              <w:rPr>
                <w:rFonts w:ascii="Arial Narrow" w:hAnsi="Arial Narrow"/>
                <w:color w:val="FF0000"/>
                <w:sz w:val="22"/>
              </w:rPr>
            </w:pPr>
            <w:r w:rsidRPr="002E61A9">
              <w:rPr>
                <w:rFonts w:ascii="Arial Narrow" w:hAnsi="Arial Narrow"/>
                <w:b/>
                <w:bCs/>
                <w:color w:val="FF0000"/>
                <w:sz w:val="22"/>
              </w:rPr>
              <w:lastRenderedPageBreak/>
              <w:t xml:space="preserve">AANA Standards for Nurse Anesthesia Practice </w:t>
            </w:r>
            <w:hyperlink r:id="rId572" w:tgtFrame="_blank" w:history="1">
              <w:r w:rsidRPr="002E61A9">
                <w:rPr>
                  <w:rStyle w:val="Hyperlink"/>
                  <w:rFonts w:ascii="Arial Narrow" w:hAnsi="Arial Narrow"/>
                  <w:color w:val="FF0000"/>
                  <w:sz w:val="22"/>
                </w:rPr>
                <w:t>https://issuu.com/aanapublishing/docs/standards_for_nurse_anesthesia_practice_2.23?fr=sOGNhNjU2NDAxMjU</w:t>
              </w:r>
            </w:hyperlink>
            <w:r w:rsidRPr="002E61A9">
              <w:rPr>
                <w:rFonts w:ascii="Arial Narrow" w:hAnsi="Arial Narrow"/>
                <w:color w:val="FF0000"/>
                <w:sz w:val="22"/>
              </w:rPr>
              <w:t> </w:t>
            </w:r>
          </w:p>
          <w:p w14:paraId="65B5BB36" w14:textId="77777777" w:rsidR="00885CDD" w:rsidRPr="002E61A9" w:rsidRDefault="00885CDD" w:rsidP="00516BC0">
            <w:pPr>
              <w:pStyle w:val="QATableBodyText"/>
              <w:spacing w:after="0"/>
              <w:ind w:left="0"/>
              <w:rPr>
                <w:rFonts w:ascii="Arial Narrow" w:hAnsi="Arial Narrow"/>
                <w:color w:val="FF0000"/>
                <w:sz w:val="22"/>
              </w:rPr>
            </w:pPr>
            <w:r w:rsidRPr="002E61A9">
              <w:rPr>
                <w:rFonts w:ascii="Arial Narrow" w:hAnsi="Arial Narrow"/>
                <w:color w:val="FF0000"/>
                <w:sz w:val="22"/>
              </w:rPr>
              <w:t> </w:t>
            </w:r>
          </w:p>
          <w:p w14:paraId="07DBE88D" w14:textId="77777777" w:rsidR="00885CDD" w:rsidRPr="002E61A9" w:rsidRDefault="00885CDD" w:rsidP="00516BC0">
            <w:pPr>
              <w:pStyle w:val="QATableBodyText"/>
              <w:spacing w:after="0"/>
              <w:ind w:left="0"/>
              <w:rPr>
                <w:rFonts w:ascii="Arial Narrow" w:hAnsi="Arial Narrow"/>
                <w:color w:val="FF0000"/>
                <w:sz w:val="22"/>
              </w:rPr>
            </w:pPr>
            <w:r w:rsidRPr="002E61A9">
              <w:rPr>
                <w:rFonts w:ascii="Arial Narrow" w:hAnsi="Arial Narrow"/>
                <w:b/>
                <w:bCs/>
                <w:color w:val="FF0000"/>
                <w:sz w:val="22"/>
              </w:rPr>
              <w:t>ASA Standards for Basic Anesthetic Monitoring, 2020</w:t>
            </w:r>
            <w:r w:rsidRPr="002E61A9">
              <w:rPr>
                <w:rFonts w:ascii="Arial Narrow" w:hAnsi="Arial Narrow"/>
                <w:color w:val="FF0000"/>
                <w:sz w:val="22"/>
              </w:rPr>
              <w:t> </w:t>
            </w:r>
          </w:p>
          <w:p w14:paraId="1A752C36" w14:textId="77777777" w:rsidR="00885CDD" w:rsidRPr="002E61A9" w:rsidRDefault="00885CDD" w:rsidP="00516BC0">
            <w:pPr>
              <w:pStyle w:val="QATableBodyText"/>
              <w:spacing w:after="0"/>
              <w:ind w:left="0"/>
              <w:rPr>
                <w:rFonts w:ascii="Arial Narrow" w:hAnsi="Arial Narrow"/>
                <w:color w:val="FF0000"/>
                <w:sz w:val="22"/>
              </w:rPr>
            </w:pPr>
            <w:hyperlink r:id="rId573" w:tgtFrame="_blank" w:history="1">
              <w:r w:rsidRPr="002E61A9">
                <w:rPr>
                  <w:rStyle w:val="Hyperlink"/>
                  <w:rFonts w:ascii="Arial Narrow" w:hAnsi="Arial Narrow"/>
                  <w:color w:val="FF0000"/>
                  <w:sz w:val="22"/>
                </w:rPr>
                <w:t>https://www.asahq.org/standards-and-practice-parameters/standards-for-basic-anesthetic-monitoring</w:t>
              </w:r>
            </w:hyperlink>
            <w:r w:rsidRPr="002E61A9">
              <w:rPr>
                <w:rFonts w:ascii="Arial Narrow" w:hAnsi="Arial Narrow"/>
                <w:color w:val="FF0000"/>
                <w:sz w:val="22"/>
              </w:rPr>
              <w:t> </w:t>
            </w:r>
          </w:p>
          <w:p w14:paraId="1C2DD5EE" w14:textId="77777777" w:rsidR="00885CDD" w:rsidRPr="002E61A9" w:rsidRDefault="00885CDD" w:rsidP="00516BC0">
            <w:pPr>
              <w:pStyle w:val="QATableBodyText"/>
              <w:spacing w:after="0"/>
              <w:ind w:left="0"/>
              <w:rPr>
                <w:rFonts w:ascii="Arial Narrow" w:hAnsi="Arial Narrow"/>
                <w:color w:val="FF0000"/>
                <w:sz w:val="22"/>
              </w:rPr>
            </w:pPr>
            <w:r w:rsidRPr="002E61A9">
              <w:rPr>
                <w:rFonts w:ascii="Arial Narrow" w:hAnsi="Arial Narrow"/>
                <w:color w:val="FF0000"/>
                <w:sz w:val="22"/>
              </w:rPr>
              <w:t> </w:t>
            </w:r>
          </w:p>
          <w:p w14:paraId="2574DBC9" w14:textId="77777777" w:rsidR="00885CDD" w:rsidRPr="002E61A9" w:rsidRDefault="00885CDD" w:rsidP="00516BC0">
            <w:pPr>
              <w:pStyle w:val="QATableBodyText"/>
              <w:spacing w:after="0"/>
              <w:ind w:left="0"/>
              <w:rPr>
                <w:rFonts w:ascii="Arial Narrow" w:hAnsi="Arial Narrow"/>
                <w:color w:val="FF0000"/>
                <w:sz w:val="22"/>
              </w:rPr>
            </w:pPr>
            <w:r w:rsidRPr="002E61A9">
              <w:rPr>
                <w:rFonts w:ascii="Arial Narrow" w:hAnsi="Arial Narrow"/>
                <w:b/>
                <w:bCs/>
                <w:color w:val="FF0000"/>
                <w:sz w:val="22"/>
              </w:rPr>
              <w:t xml:space="preserve">ASA </w:t>
            </w:r>
            <w:hyperlink r:id="rId574" w:tgtFrame="_blank" w:history="1">
              <w:r w:rsidRPr="002E61A9">
                <w:rPr>
                  <w:rStyle w:val="Hyperlink"/>
                  <w:rFonts w:ascii="Arial Narrow" w:hAnsi="Arial Narrow"/>
                  <w:b/>
                  <w:bCs/>
                  <w:color w:val="FF0000"/>
                  <w:sz w:val="22"/>
                </w:rPr>
                <w:t>Practice Guidelines for Sedation and Analgesia by Non-Anesthesiologists</w:t>
              </w:r>
            </w:hyperlink>
            <w:r w:rsidRPr="002E61A9">
              <w:rPr>
                <w:rFonts w:ascii="Arial Narrow" w:hAnsi="Arial Narrow"/>
                <w:color w:val="FF0000"/>
                <w:sz w:val="22"/>
              </w:rPr>
              <w:t> </w:t>
            </w:r>
          </w:p>
          <w:p w14:paraId="0F207D12" w14:textId="77777777" w:rsidR="00885CDD" w:rsidRPr="002E61A9" w:rsidRDefault="00885CDD" w:rsidP="00516BC0">
            <w:pPr>
              <w:pStyle w:val="QATableBodyText"/>
              <w:spacing w:after="0"/>
              <w:ind w:left="0"/>
              <w:rPr>
                <w:rFonts w:ascii="Arial Narrow" w:hAnsi="Arial Narrow"/>
                <w:color w:val="FF0000"/>
                <w:sz w:val="22"/>
              </w:rPr>
            </w:pPr>
            <w:hyperlink r:id="rId575" w:tgtFrame="_blank" w:history="1">
              <w:r w:rsidRPr="002E61A9">
                <w:rPr>
                  <w:rStyle w:val="Hyperlink"/>
                  <w:rFonts w:ascii="Arial Narrow" w:hAnsi="Arial Narrow"/>
                  <w:color w:val="FF0000"/>
                  <w:sz w:val="22"/>
                </w:rPr>
                <w:t>https://pubs.asahq.org/anesthesiology/article/96/4/1004/39315/Practice-Guidelines-for-Sedation-and-Analgesia-by</w:t>
              </w:r>
            </w:hyperlink>
            <w:r w:rsidRPr="002E61A9">
              <w:rPr>
                <w:rFonts w:ascii="Arial Narrow" w:hAnsi="Arial Narrow"/>
                <w:color w:val="FF0000"/>
                <w:sz w:val="22"/>
              </w:rPr>
              <w:t> </w:t>
            </w:r>
          </w:p>
          <w:p w14:paraId="6C6AE737" w14:textId="77777777" w:rsidR="00885CDD" w:rsidRPr="002E61A9" w:rsidRDefault="00885CDD" w:rsidP="00516BC0">
            <w:pPr>
              <w:pStyle w:val="QATableBodyText"/>
              <w:spacing w:after="0"/>
              <w:ind w:left="0"/>
              <w:rPr>
                <w:rFonts w:ascii="Arial Narrow" w:hAnsi="Arial Narrow"/>
                <w:color w:val="FF0000"/>
                <w:sz w:val="22"/>
              </w:rPr>
            </w:pPr>
            <w:r w:rsidRPr="002E61A9">
              <w:rPr>
                <w:rFonts w:ascii="Arial Narrow" w:hAnsi="Arial Narrow"/>
                <w:color w:val="FF0000"/>
                <w:sz w:val="22"/>
              </w:rPr>
              <w:t> </w:t>
            </w:r>
          </w:p>
          <w:p w14:paraId="5C35145A" w14:textId="77777777" w:rsidR="00885CDD" w:rsidRPr="002E61A9" w:rsidRDefault="00885CDD" w:rsidP="00516BC0">
            <w:pPr>
              <w:pStyle w:val="QATableBodyText"/>
              <w:spacing w:after="0"/>
              <w:ind w:left="0"/>
              <w:rPr>
                <w:rFonts w:ascii="Arial Narrow" w:hAnsi="Arial Narrow"/>
                <w:color w:val="FF0000"/>
                <w:sz w:val="22"/>
              </w:rPr>
            </w:pPr>
            <w:r w:rsidRPr="002E61A9">
              <w:rPr>
                <w:rFonts w:ascii="Arial Narrow" w:hAnsi="Arial Narrow"/>
                <w:b/>
                <w:bCs/>
                <w:color w:val="FF0000"/>
                <w:sz w:val="22"/>
              </w:rPr>
              <w:t>Intraoperative Phase, 2023 </w:t>
            </w:r>
            <w:r w:rsidRPr="002E61A9">
              <w:rPr>
                <w:rFonts w:ascii="Arial Narrow" w:hAnsi="Arial Narrow"/>
                <w:color w:val="FF0000"/>
                <w:sz w:val="22"/>
              </w:rPr>
              <w:t> </w:t>
            </w:r>
          </w:p>
          <w:p w14:paraId="7B5AA5C5" w14:textId="77777777" w:rsidR="00885CDD" w:rsidRPr="002E61A9" w:rsidRDefault="00885CDD" w:rsidP="00516BC0">
            <w:pPr>
              <w:pStyle w:val="QATableBodyText"/>
              <w:spacing w:after="0"/>
              <w:ind w:left="0"/>
              <w:rPr>
                <w:rFonts w:ascii="Arial Narrow" w:hAnsi="Arial Narrow"/>
                <w:color w:val="FF0000"/>
                <w:sz w:val="22"/>
              </w:rPr>
            </w:pPr>
            <w:hyperlink r:id="rId576" w:tgtFrame="_blank" w:history="1">
              <w:r w:rsidRPr="002E61A9">
                <w:rPr>
                  <w:rStyle w:val="Hyperlink"/>
                  <w:rFonts w:ascii="Arial Narrow" w:hAnsi="Arial Narrow"/>
                  <w:color w:val="FF0000"/>
                  <w:sz w:val="22"/>
                </w:rPr>
                <w:t>https://nurseslabs.com/intraoperative-phase/</w:t>
              </w:r>
            </w:hyperlink>
            <w:r w:rsidRPr="002E61A9">
              <w:rPr>
                <w:rFonts w:ascii="Arial Narrow" w:hAnsi="Arial Narrow"/>
                <w:color w:val="FF0000"/>
                <w:sz w:val="22"/>
              </w:rPr>
              <w:t> </w:t>
            </w:r>
          </w:p>
          <w:p w14:paraId="5D622EF0" w14:textId="77777777" w:rsidR="00885CDD" w:rsidRPr="00E57B66" w:rsidRDefault="00885CDD" w:rsidP="00885CDD">
            <w:pPr>
              <w:pStyle w:val="QATableBodyText"/>
              <w:spacing w:after="0"/>
              <w:rPr>
                <w:rFonts w:ascii="Arial Narrow" w:hAnsi="Arial Narrow"/>
                <w:color w:val="FF0000"/>
                <w:sz w:val="22"/>
              </w:rPr>
            </w:pPr>
          </w:p>
          <w:p w14:paraId="2C10F9E4" w14:textId="09C5BE8A" w:rsidR="00825729" w:rsidRDefault="00825729" w:rsidP="009B00C1">
            <w:pPr>
              <w:pStyle w:val="QATableBodyText"/>
              <w:spacing w:after="0"/>
            </w:pPr>
          </w:p>
        </w:tc>
        <w:tc>
          <w:tcPr>
            <w:tcW w:w="3073" w:type="dxa"/>
            <w:tcBorders>
              <w:top w:val="single" w:sz="4" w:space="0" w:color="auto"/>
              <w:bottom w:val="single" w:sz="4" w:space="0" w:color="auto"/>
            </w:tcBorders>
          </w:tcPr>
          <w:p w14:paraId="361ABC69" w14:textId="77777777" w:rsidR="00825729" w:rsidRPr="003D1E20" w:rsidRDefault="00000000" w:rsidP="009B00C1">
            <w:pPr>
              <w:pStyle w:val="QATableBodyText"/>
              <w:spacing w:after="0"/>
              <w:jc w:val="both"/>
            </w:pPr>
            <w:sdt>
              <w:sdtPr>
                <w:id w:val="785235353"/>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Compliant</w:t>
            </w:r>
          </w:p>
          <w:p w14:paraId="3ABAD386" w14:textId="77777777" w:rsidR="00825729" w:rsidRPr="003D1E20" w:rsidRDefault="00000000" w:rsidP="009B00C1">
            <w:pPr>
              <w:pStyle w:val="QATableBodyText"/>
              <w:spacing w:after="0"/>
              <w:jc w:val="both"/>
            </w:pPr>
            <w:sdt>
              <w:sdtPr>
                <w:id w:val="118189019"/>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Deficient</w:t>
            </w:r>
          </w:p>
          <w:p w14:paraId="128C0E64" w14:textId="77777777" w:rsidR="00825729" w:rsidRPr="003D1E20" w:rsidRDefault="00825729" w:rsidP="009B00C1">
            <w:pPr>
              <w:pStyle w:val="QATableBodyText"/>
              <w:spacing w:after="0"/>
            </w:pPr>
          </w:p>
          <w:sdt>
            <w:sdtPr>
              <w:rPr>
                <w:rFonts w:ascii="Arial Narrow" w:hAnsi="Arial Narrow"/>
                <w:color w:val="FF0000"/>
                <w:sz w:val="22"/>
              </w:rPr>
              <w:id w:val="1167057277"/>
              <w:placeholder>
                <w:docPart w:val="6AF0842AFDD345418CCA1E247F4D4E9D"/>
              </w:placeholder>
            </w:sdtPr>
            <w:sdtContent>
              <w:sdt>
                <w:sdtPr>
                  <w:rPr>
                    <w:rFonts w:ascii="Arial Narrow" w:hAnsi="Arial Narrow"/>
                    <w:color w:val="000000" w:themeColor="text1"/>
                    <w:sz w:val="22"/>
                  </w:rPr>
                  <w:id w:val="-570420625"/>
                  <w:placeholder>
                    <w:docPart w:val="E751F45C7E684ADBB9ACA9F99E414245"/>
                  </w:placeholder>
                  <w:showingPlcHdr/>
                </w:sdtPr>
                <w:sdtContent>
                  <w:p w14:paraId="2210D338" w14:textId="77777777" w:rsidR="00825729" w:rsidRPr="001F77A9" w:rsidRDefault="00825729" w:rsidP="009B00C1">
                    <w:pPr>
                      <w:pStyle w:val="QATableBodyText"/>
                      <w:spacing w:after="0"/>
                      <w:rPr>
                        <w:rFonts w:ascii="Arial Narrow" w:hAnsi="Arial Narrow"/>
                        <w:color w:val="000000" w:themeColor="text1"/>
                        <w:sz w:val="22"/>
                      </w:rPr>
                    </w:pPr>
                    <w:r w:rsidRPr="001F77A9">
                      <w:rPr>
                        <w:rFonts w:ascii="Arial Narrow" w:hAnsi="Arial Narrow"/>
                        <w:color w:val="000000" w:themeColor="text1"/>
                        <w:sz w:val="22"/>
                      </w:rPr>
                      <w:t>Enter observations of non-compliance, comments or notes here.</w:t>
                    </w:r>
                  </w:p>
                </w:sdtContent>
              </w:sdt>
              <w:p w14:paraId="6C451FCB" w14:textId="77777777" w:rsidR="000004E6" w:rsidRDefault="000004E6" w:rsidP="009B00C1">
                <w:pPr>
                  <w:pStyle w:val="QATableBodyText"/>
                  <w:spacing w:after="0"/>
                  <w:rPr>
                    <w:rFonts w:ascii="Arial Narrow" w:hAnsi="Arial Narrow"/>
                    <w:b/>
                    <w:bCs/>
                    <w:color w:val="FF0000"/>
                    <w:sz w:val="22"/>
                  </w:rPr>
                </w:pPr>
              </w:p>
              <w:p w14:paraId="224F600B" w14:textId="7A83CA5B" w:rsidR="008B2A1D" w:rsidRDefault="00000000" w:rsidP="009B00C1">
                <w:pPr>
                  <w:pStyle w:val="QATableBodyText"/>
                  <w:spacing w:after="0"/>
                  <w:jc w:val="both"/>
                </w:pPr>
              </w:p>
            </w:sdtContent>
          </w:sdt>
        </w:tc>
      </w:tr>
      <w:tr w:rsidR="00825729" w14:paraId="7CACE789" w14:textId="77777777" w:rsidTr="00CE21AF">
        <w:trPr>
          <w:trHeight w:val="2573"/>
        </w:trPr>
        <w:tc>
          <w:tcPr>
            <w:tcW w:w="945" w:type="dxa"/>
            <w:tcBorders>
              <w:top w:val="single" w:sz="4" w:space="0" w:color="auto"/>
              <w:bottom w:val="single" w:sz="4" w:space="0" w:color="auto"/>
            </w:tcBorders>
          </w:tcPr>
          <w:p w14:paraId="05E0D788" w14:textId="4EAFD5C9" w:rsidR="00825729" w:rsidRDefault="00825729" w:rsidP="009B00C1">
            <w:pPr>
              <w:pStyle w:val="QATableIDText"/>
              <w:spacing w:after="0"/>
            </w:pPr>
            <w:r>
              <w:rPr>
                <w:u w:color="0562C1"/>
              </w:rPr>
              <w:lastRenderedPageBreak/>
              <w:t>8-H-</w:t>
            </w:r>
            <w:r>
              <w:rPr>
                <w:spacing w:val="-5"/>
                <w:u w:color="0562C1"/>
              </w:rPr>
              <w:t>16</w:t>
            </w:r>
          </w:p>
        </w:tc>
        <w:tc>
          <w:tcPr>
            <w:tcW w:w="4950" w:type="dxa"/>
            <w:tcBorders>
              <w:top w:val="single" w:sz="4" w:space="0" w:color="auto"/>
              <w:bottom w:val="single" w:sz="4" w:space="0" w:color="auto"/>
              <w:right w:val="nil"/>
            </w:tcBorders>
          </w:tcPr>
          <w:p w14:paraId="2E3E0FFC" w14:textId="77777777" w:rsidR="00825729" w:rsidRPr="000A3F84" w:rsidRDefault="00825729" w:rsidP="009B00C1">
            <w:pPr>
              <w:spacing w:after="0"/>
              <w:rPr>
                <w:rFonts w:ascii="Arial Narrow" w:eastAsia="Times New Roman" w:hAnsi="Arial Narrow"/>
                <w:color w:val="000000"/>
              </w:rPr>
            </w:pPr>
            <w:r w:rsidRPr="000A3F84">
              <w:rPr>
                <w:rFonts w:ascii="Arial Narrow" w:hAnsi="Arial Narrow"/>
                <w:color w:val="000000"/>
              </w:rPr>
              <w:t>An anesthesia record is maintained in which all intravenous fluids given intra-operatively are recorded.</w:t>
            </w:r>
          </w:p>
          <w:p w14:paraId="1DB92206" w14:textId="5B19A213" w:rsidR="00825729" w:rsidRDefault="00825729" w:rsidP="009B00C1">
            <w:pPr>
              <w:pStyle w:val="QATableBodyText"/>
              <w:spacing w:after="0"/>
            </w:pPr>
          </w:p>
        </w:tc>
        <w:tc>
          <w:tcPr>
            <w:tcW w:w="90" w:type="dxa"/>
            <w:tcBorders>
              <w:top w:val="single" w:sz="4" w:space="0" w:color="auto"/>
              <w:left w:val="nil"/>
              <w:bottom w:val="single" w:sz="4" w:space="0" w:color="auto"/>
            </w:tcBorders>
          </w:tcPr>
          <w:p w14:paraId="625AFAB2" w14:textId="77777777" w:rsidR="00825729" w:rsidRDefault="00825729" w:rsidP="009B00C1">
            <w:pPr>
              <w:pStyle w:val="QATableBodyText"/>
              <w:spacing w:after="0"/>
              <w:rPr>
                <w:b/>
                <w:w w:val="85"/>
              </w:rPr>
            </w:pPr>
          </w:p>
        </w:tc>
        <w:tc>
          <w:tcPr>
            <w:tcW w:w="1620" w:type="dxa"/>
            <w:tcBorders>
              <w:top w:val="single" w:sz="4" w:space="0" w:color="auto"/>
              <w:bottom w:val="single" w:sz="4" w:space="0" w:color="auto"/>
            </w:tcBorders>
          </w:tcPr>
          <w:p w14:paraId="5629FFF8" w14:textId="77777777" w:rsidR="00825729" w:rsidRDefault="00825729" w:rsidP="009B00C1">
            <w:pPr>
              <w:pStyle w:val="TableParagraph"/>
              <w:spacing w:after="0" w:line="244" w:lineRule="exact"/>
            </w:pPr>
            <w:r>
              <w:rPr>
                <w:spacing w:val="-2"/>
              </w:rPr>
              <w:t>416.47(b)(6)</w:t>
            </w:r>
          </w:p>
          <w:p w14:paraId="0CABD44E" w14:textId="77777777" w:rsidR="00825729" w:rsidRDefault="00825729" w:rsidP="009B00C1">
            <w:pPr>
              <w:pStyle w:val="QATableBodyText"/>
              <w:spacing w:after="0"/>
              <w:rPr>
                <w:spacing w:val="-2"/>
              </w:rPr>
            </w:pPr>
            <w:r>
              <w:rPr>
                <w:spacing w:val="-2"/>
              </w:rPr>
              <w:t>Standard</w:t>
            </w:r>
          </w:p>
          <w:p w14:paraId="0CA5E28C" w14:textId="77777777" w:rsidR="00825729" w:rsidRDefault="00825729" w:rsidP="009B00C1">
            <w:pPr>
              <w:pStyle w:val="QATableBodyText"/>
              <w:spacing w:after="0"/>
              <w:rPr>
                <w:spacing w:val="-2"/>
              </w:rPr>
            </w:pPr>
          </w:p>
          <w:p w14:paraId="7BC38B95" w14:textId="5FC3BD06" w:rsidR="00825729" w:rsidRPr="00205B1E" w:rsidRDefault="00825729" w:rsidP="004A4396">
            <w:pPr>
              <w:pStyle w:val="QATableBodyText"/>
              <w:spacing w:after="0"/>
            </w:pPr>
            <w:r w:rsidRPr="00205B1E">
              <w:t xml:space="preserve">B </w:t>
            </w:r>
          </w:p>
          <w:p w14:paraId="17CEC3C0" w14:textId="77777777" w:rsidR="00825729" w:rsidRPr="00205B1E" w:rsidRDefault="00825729" w:rsidP="009B00C1">
            <w:pPr>
              <w:pStyle w:val="QATableBodyText"/>
              <w:spacing w:after="0"/>
            </w:pPr>
            <w:r w:rsidRPr="00205B1E">
              <w:t>C</w:t>
            </w:r>
          </w:p>
          <w:p w14:paraId="5750798C" w14:textId="244D9E65" w:rsidR="00825729" w:rsidRPr="00C34C63" w:rsidRDefault="00825729" w:rsidP="009B00C1">
            <w:pPr>
              <w:pStyle w:val="QATableBodyText"/>
              <w:spacing w:after="0"/>
            </w:pPr>
          </w:p>
        </w:tc>
        <w:tc>
          <w:tcPr>
            <w:tcW w:w="4230" w:type="dxa"/>
            <w:tcBorders>
              <w:top w:val="single" w:sz="4" w:space="0" w:color="auto"/>
              <w:bottom w:val="single" w:sz="4" w:space="0" w:color="auto"/>
            </w:tcBorders>
          </w:tcPr>
          <w:p w14:paraId="14C8EFB8" w14:textId="77777777" w:rsidR="00AF2AD2" w:rsidRPr="00AF2AD2" w:rsidRDefault="00AF2AD2" w:rsidP="004A4396">
            <w:pPr>
              <w:pStyle w:val="QATableBodyText"/>
              <w:spacing w:after="0"/>
              <w:ind w:left="0"/>
              <w:rPr>
                <w:rFonts w:ascii="Arial Narrow" w:hAnsi="Arial Narrow"/>
                <w:color w:val="FF0000"/>
                <w:sz w:val="22"/>
              </w:rPr>
            </w:pPr>
            <w:r w:rsidRPr="00AF2AD2">
              <w:rPr>
                <w:rFonts w:ascii="Arial Narrow" w:hAnsi="Arial Narrow"/>
                <w:b/>
                <w:bCs/>
                <w:color w:val="FF0000"/>
                <w:sz w:val="22"/>
              </w:rPr>
              <w:t>Interpretive Guidance:</w:t>
            </w:r>
            <w:r w:rsidRPr="00AF2AD2">
              <w:rPr>
                <w:rFonts w:ascii="Arial Narrow" w:hAnsi="Arial Narrow"/>
                <w:color w:val="FF0000"/>
                <w:sz w:val="22"/>
              </w:rPr>
              <w:t> </w:t>
            </w:r>
          </w:p>
          <w:p w14:paraId="7BA128D4" w14:textId="77777777" w:rsidR="00AF2AD2" w:rsidRPr="00AF2AD2" w:rsidRDefault="00AF2AD2" w:rsidP="004A4396">
            <w:pPr>
              <w:pStyle w:val="QATableBodyText"/>
              <w:spacing w:after="0"/>
              <w:ind w:left="0"/>
              <w:rPr>
                <w:rFonts w:ascii="Arial Narrow" w:hAnsi="Arial Narrow"/>
                <w:color w:val="FF0000"/>
                <w:sz w:val="22"/>
              </w:rPr>
            </w:pPr>
            <w:r w:rsidRPr="00AF2AD2">
              <w:rPr>
                <w:rFonts w:ascii="Arial Narrow" w:hAnsi="Arial Narrow"/>
                <w:color w:val="FF0000"/>
                <w:sz w:val="22"/>
              </w:rPr>
              <w:t>The intent is to ensure that the intra-procedure anesthesia record reflects the administration of intravenous fluids. </w:t>
            </w:r>
          </w:p>
          <w:p w14:paraId="70A835B0" w14:textId="77777777" w:rsidR="00AF2AD2" w:rsidRPr="00AF2AD2" w:rsidRDefault="00AF2AD2" w:rsidP="004A4396">
            <w:pPr>
              <w:pStyle w:val="QATableBodyText"/>
              <w:spacing w:after="0"/>
              <w:ind w:left="0"/>
              <w:rPr>
                <w:rFonts w:ascii="Arial Narrow" w:hAnsi="Arial Narrow"/>
                <w:color w:val="FF0000"/>
                <w:sz w:val="22"/>
              </w:rPr>
            </w:pPr>
            <w:r w:rsidRPr="00AF2AD2">
              <w:rPr>
                <w:rFonts w:ascii="Arial Narrow" w:hAnsi="Arial Narrow"/>
                <w:color w:val="FF0000"/>
                <w:sz w:val="22"/>
              </w:rPr>
              <w:t> </w:t>
            </w:r>
          </w:p>
          <w:p w14:paraId="002097B4" w14:textId="77777777" w:rsidR="00AF2AD2" w:rsidRPr="00AF2AD2" w:rsidRDefault="00AF2AD2" w:rsidP="004A4396">
            <w:pPr>
              <w:pStyle w:val="QATableBodyText"/>
              <w:spacing w:after="0"/>
              <w:ind w:left="0"/>
              <w:rPr>
                <w:rFonts w:ascii="Arial Narrow" w:hAnsi="Arial Narrow"/>
                <w:color w:val="FF0000"/>
                <w:sz w:val="22"/>
              </w:rPr>
            </w:pPr>
            <w:r w:rsidRPr="00AF2AD2">
              <w:rPr>
                <w:rFonts w:ascii="Arial Narrow" w:hAnsi="Arial Narrow"/>
                <w:b/>
                <w:bCs/>
                <w:color w:val="FF0000"/>
                <w:sz w:val="22"/>
              </w:rPr>
              <w:t>Evaluating Compliance:</w:t>
            </w:r>
            <w:r w:rsidRPr="00AF2AD2">
              <w:rPr>
                <w:rFonts w:ascii="Arial Narrow" w:hAnsi="Arial Narrow"/>
                <w:color w:val="FF0000"/>
                <w:sz w:val="22"/>
              </w:rPr>
              <w:t> </w:t>
            </w:r>
          </w:p>
          <w:p w14:paraId="2DA167CA" w14:textId="77777777" w:rsidR="00AF2AD2" w:rsidRPr="00AF2AD2" w:rsidRDefault="00AF2AD2" w:rsidP="00AB09B2">
            <w:pPr>
              <w:pStyle w:val="QATableBodyText"/>
              <w:numPr>
                <w:ilvl w:val="0"/>
                <w:numId w:val="388"/>
              </w:numPr>
              <w:spacing w:after="0"/>
              <w:ind w:left="576"/>
              <w:rPr>
                <w:rFonts w:ascii="Arial Narrow" w:hAnsi="Arial Narrow"/>
                <w:color w:val="FF0000"/>
                <w:sz w:val="22"/>
              </w:rPr>
            </w:pPr>
            <w:r w:rsidRPr="00AF2AD2">
              <w:rPr>
                <w:rFonts w:ascii="Arial Narrow" w:hAnsi="Arial Narrow"/>
                <w:color w:val="FF0000"/>
                <w:sz w:val="22"/>
              </w:rPr>
              <w:t>Interview staff. </w:t>
            </w:r>
          </w:p>
          <w:p w14:paraId="24178009" w14:textId="77777777" w:rsidR="00AF2AD2" w:rsidRPr="00AF2AD2" w:rsidRDefault="00AF2AD2" w:rsidP="00AB09B2">
            <w:pPr>
              <w:pStyle w:val="QATableBodyText"/>
              <w:numPr>
                <w:ilvl w:val="0"/>
                <w:numId w:val="389"/>
              </w:numPr>
              <w:spacing w:after="0"/>
              <w:ind w:left="576"/>
              <w:rPr>
                <w:rFonts w:ascii="Arial Narrow" w:hAnsi="Arial Narrow"/>
                <w:color w:val="FF0000"/>
                <w:sz w:val="22"/>
              </w:rPr>
            </w:pPr>
            <w:r w:rsidRPr="00AF2AD2">
              <w:rPr>
                <w:rFonts w:ascii="Arial Narrow" w:hAnsi="Arial Narrow"/>
                <w:color w:val="FF0000"/>
                <w:sz w:val="22"/>
              </w:rPr>
              <w:t>Review clinical records for related documentation. </w:t>
            </w:r>
          </w:p>
          <w:p w14:paraId="34978FF8" w14:textId="77777777" w:rsidR="00AF2AD2" w:rsidRPr="00AF2AD2" w:rsidRDefault="00AF2AD2" w:rsidP="00AB09B2">
            <w:pPr>
              <w:pStyle w:val="QATableBodyText"/>
              <w:numPr>
                <w:ilvl w:val="0"/>
                <w:numId w:val="390"/>
              </w:numPr>
              <w:spacing w:after="0"/>
              <w:ind w:left="576"/>
              <w:rPr>
                <w:rFonts w:ascii="Arial Narrow" w:hAnsi="Arial Narrow"/>
                <w:color w:val="FF0000"/>
                <w:sz w:val="22"/>
              </w:rPr>
            </w:pPr>
            <w:r w:rsidRPr="00AF2AD2">
              <w:rPr>
                <w:rFonts w:ascii="Arial Narrow" w:hAnsi="Arial Narrow"/>
                <w:color w:val="FF0000"/>
                <w:sz w:val="22"/>
              </w:rPr>
              <w:t>Observe practice. </w:t>
            </w:r>
          </w:p>
          <w:p w14:paraId="6FE02E03" w14:textId="77777777" w:rsidR="00885CDD" w:rsidRDefault="00885CDD" w:rsidP="004A4396">
            <w:pPr>
              <w:pStyle w:val="QATableBodyText"/>
              <w:spacing w:after="0"/>
              <w:ind w:left="0"/>
              <w:rPr>
                <w:rFonts w:ascii="Arial Narrow" w:hAnsi="Arial Narrow"/>
                <w:color w:val="FF0000"/>
                <w:sz w:val="22"/>
              </w:rPr>
            </w:pPr>
          </w:p>
          <w:p w14:paraId="5DB5F776" w14:textId="77777777" w:rsidR="00885CDD" w:rsidRPr="008B2A1D" w:rsidRDefault="00885CDD" w:rsidP="004A4396">
            <w:pPr>
              <w:pStyle w:val="QATableBodyText"/>
              <w:spacing w:after="0"/>
              <w:ind w:left="0"/>
              <w:rPr>
                <w:rFonts w:ascii="Arial Narrow" w:hAnsi="Arial Narrow"/>
                <w:color w:val="FF0000"/>
                <w:sz w:val="22"/>
              </w:rPr>
            </w:pPr>
            <w:r w:rsidRPr="008B2A1D">
              <w:rPr>
                <w:rFonts w:ascii="Arial Narrow" w:hAnsi="Arial Narrow"/>
                <w:b/>
                <w:bCs/>
                <w:color w:val="FF0000"/>
                <w:sz w:val="22"/>
              </w:rPr>
              <w:t>CMS standards Interpretive Guidance can be found at:</w:t>
            </w:r>
            <w:r w:rsidRPr="008B2A1D">
              <w:rPr>
                <w:rFonts w:ascii="Arial Narrow" w:hAnsi="Arial Narrow"/>
                <w:color w:val="FF0000"/>
                <w:sz w:val="22"/>
              </w:rPr>
              <w:t> </w:t>
            </w:r>
          </w:p>
          <w:p w14:paraId="28E35F82" w14:textId="77777777" w:rsidR="00885CDD" w:rsidRPr="008B2A1D" w:rsidRDefault="00885CDD" w:rsidP="004A4396">
            <w:pPr>
              <w:pStyle w:val="QATableBodyText"/>
              <w:spacing w:after="0"/>
              <w:ind w:left="0"/>
              <w:rPr>
                <w:rFonts w:ascii="Arial Narrow" w:hAnsi="Arial Narrow"/>
                <w:color w:val="FF0000"/>
                <w:sz w:val="22"/>
              </w:rPr>
            </w:pPr>
            <w:hyperlink r:id="rId577" w:tgtFrame="_blank" w:history="1">
              <w:r w:rsidRPr="008B2A1D">
                <w:rPr>
                  <w:rStyle w:val="Hyperlink"/>
                  <w:rFonts w:ascii="Arial Narrow" w:hAnsi="Arial Narrow"/>
                  <w:color w:val="FF0000"/>
                  <w:sz w:val="22"/>
                </w:rPr>
                <w:t>SOM (cms.gov) Appendix L</w:t>
              </w:r>
            </w:hyperlink>
            <w:r w:rsidRPr="008B2A1D">
              <w:rPr>
                <w:rFonts w:ascii="Arial Narrow" w:hAnsi="Arial Narrow"/>
                <w:color w:val="FF0000"/>
                <w:sz w:val="22"/>
              </w:rPr>
              <w:t> </w:t>
            </w:r>
          </w:p>
          <w:p w14:paraId="35D3B872" w14:textId="77777777" w:rsidR="00885CDD" w:rsidRPr="003D1E20" w:rsidRDefault="00885CDD" w:rsidP="00516BC0">
            <w:pPr>
              <w:pStyle w:val="QATableBodyText"/>
              <w:spacing w:after="0"/>
              <w:ind w:left="0"/>
            </w:pPr>
          </w:p>
          <w:sdt>
            <w:sdtPr>
              <w:id w:val="954219284"/>
              <w:placeholder>
                <w:docPart w:val="30C560B23B9F4B34AEA582B279D4E0DA"/>
              </w:placeholder>
            </w:sdtPr>
            <w:sdtContent>
              <w:p w14:paraId="1657CC6D" w14:textId="77777777" w:rsidR="00885CDD" w:rsidRPr="004A4396" w:rsidRDefault="00885CDD" w:rsidP="00516BC0">
                <w:pPr>
                  <w:pStyle w:val="QATableBodyText"/>
                  <w:spacing w:after="0"/>
                  <w:ind w:left="0"/>
                  <w:rPr>
                    <w:rFonts w:ascii="Arial Narrow" w:hAnsi="Arial Narrow"/>
                    <w:b/>
                    <w:bCs/>
                    <w:color w:val="FF0000"/>
                    <w:sz w:val="22"/>
                  </w:rPr>
                </w:pPr>
                <w:r w:rsidRPr="004A4396">
                  <w:rPr>
                    <w:rFonts w:ascii="Arial Narrow" w:hAnsi="Arial Narrow"/>
                    <w:b/>
                    <w:bCs/>
                    <w:color w:val="FF0000"/>
                    <w:sz w:val="22"/>
                  </w:rPr>
                  <w:t>AANA Documenting Anesthesia Care </w:t>
                </w:r>
              </w:p>
              <w:p w14:paraId="414A315D" w14:textId="77777777" w:rsidR="00885CDD" w:rsidRPr="006E3BCE" w:rsidRDefault="00885CDD" w:rsidP="00516BC0">
                <w:pPr>
                  <w:pStyle w:val="QATableBodyText"/>
                  <w:spacing w:after="0"/>
                  <w:ind w:left="0"/>
                  <w:rPr>
                    <w:rFonts w:ascii="Arial Narrow" w:hAnsi="Arial Narrow"/>
                    <w:color w:val="FF0000"/>
                    <w:sz w:val="22"/>
                  </w:rPr>
                </w:pPr>
                <w:hyperlink r:id="rId578" w:tgtFrame="_blank" w:history="1">
                  <w:r w:rsidRPr="006E3BCE">
                    <w:rPr>
                      <w:rStyle w:val="Hyperlink"/>
                      <w:rFonts w:ascii="Arial Narrow" w:hAnsi="Arial Narrow"/>
                      <w:color w:val="FF0000"/>
                      <w:sz w:val="22"/>
                    </w:rPr>
                    <w:t>https://issuu.com/aanapublishing/docs/4_-_documenting_anesthesia_care?fr=sNDZlYTU2NDAxMjU</w:t>
                  </w:r>
                </w:hyperlink>
                <w:r w:rsidRPr="006E3BCE">
                  <w:rPr>
                    <w:rFonts w:ascii="Arial Narrow" w:hAnsi="Arial Narrow"/>
                    <w:color w:val="FF0000"/>
                    <w:sz w:val="22"/>
                  </w:rPr>
                  <w:t> </w:t>
                </w:r>
              </w:p>
              <w:p w14:paraId="5654865D" w14:textId="77777777" w:rsidR="00885CDD" w:rsidRPr="006E3BCE" w:rsidRDefault="00885CDD" w:rsidP="00516BC0">
                <w:pPr>
                  <w:pStyle w:val="QATableBodyText"/>
                  <w:spacing w:after="0"/>
                  <w:ind w:left="0"/>
                  <w:rPr>
                    <w:rFonts w:ascii="Arial Narrow" w:hAnsi="Arial Narrow"/>
                    <w:color w:val="FF0000"/>
                    <w:sz w:val="22"/>
                  </w:rPr>
                </w:pPr>
                <w:r w:rsidRPr="006E3BCE">
                  <w:rPr>
                    <w:rFonts w:ascii="Arial Narrow" w:hAnsi="Arial Narrow"/>
                    <w:color w:val="FF0000"/>
                    <w:sz w:val="22"/>
                  </w:rPr>
                  <w:t> </w:t>
                </w:r>
              </w:p>
              <w:p w14:paraId="03B385DD" w14:textId="77777777" w:rsidR="00885CDD" w:rsidRPr="006E3BCE" w:rsidRDefault="00885CDD" w:rsidP="00516BC0">
                <w:pPr>
                  <w:pStyle w:val="QATableBodyText"/>
                  <w:spacing w:after="0"/>
                  <w:ind w:left="0"/>
                  <w:rPr>
                    <w:rFonts w:ascii="Arial Narrow" w:hAnsi="Arial Narrow"/>
                    <w:color w:val="FF0000"/>
                    <w:sz w:val="22"/>
                  </w:rPr>
                </w:pPr>
                <w:r w:rsidRPr="006E3BCE">
                  <w:rPr>
                    <w:rFonts w:ascii="Arial Narrow" w:hAnsi="Arial Narrow"/>
                    <w:b/>
                    <w:bCs/>
                    <w:color w:val="FF0000"/>
                    <w:sz w:val="22"/>
                  </w:rPr>
                  <w:t xml:space="preserve">AANA Standards for Nurse Anesthesia Practice </w:t>
                </w:r>
                <w:hyperlink r:id="rId579" w:tgtFrame="_blank" w:history="1">
                  <w:r w:rsidRPr="006E3BCE">
                    <w:rPr>
                      <w:rStyle w:val="Hyperlink"/>
                      <w:rFonts w:ascii="Arial Narrow" w:hAnsi="Arial Narrow"/>
                      <w:color w:val="FF0000"/>
                      <w:sz w:val="22"/>
                    </w:rPr>
                    <w:t>https://issuu.com/aanapublishing/docs/standards_for_nurse_anesthesia_practice_2.23?fr=sOGNhNjU2NDAxMjU</w:t>
                  </w:r>
                </w:hyperlink>
                <w:r w:rsidRPr="006E3BCE">
                  <w:rPr>
                    <w:rFonts w:ascii="Arial Narrow" w:hAnsi="Arial Narrow"/>
                    <w:color w:val="FF0000"/>
                    <w:sz w:val="22"/>
                  </w:rPr>
                  <w:t> </w:t>
                </w:r>
              </w:p>
              <w:p w14:paraId="19232E3A" w14:textId="77777777" w:rsidR="00885CDD" w:rsidRPr="006E3BCE" w:rsidRDefault="00885CDD" w:rsidP="00516BC0">
                <w:pPr>
                  <w:pStyle w:val="QATableBodyText"/>
                  <w:spacing w:after="0"/>
                  <w:ind w:left="0"/>
                  <w:rPr>
                    <w:rFonts w:ascii="Arial Narrow" w:hAnsi="Arial Narrow"/>
                    <w:color w:val="FF0000"/>
                    <w:sz w:val="22"/>
                  </w:rPr>
                </w:pPr>
                <w:r w:rsidRPr="006E3BCE">
                  <w:rPr>
                    <w:rFonts w:ascii="Arial Narrow" w:hAnsi="Arial Narrow"/>
                    <w:color w:val="FF0000"/>
                    <w:sz w:val="22"/>
                  </w:rPr>
                  <w:t> </w:t>
                </w:r>
              </w:p>
              <w:p w14:paraId="75B130B9" w14:textId="77777777" w:rsidR="00885CDD" w:rsidRPr="006E3BCE" w:rsidRDefault="00885CDD" w:rsidP="00516BC0">
                <w:pPr>
                  <w:pStyle w:val="QATableBodyText"/>
                  <w:spacing w:after="0"/>
                  <w:ind w:left="0"/>
                  <w:rPr>
                    <w:rFonts w:ascii="Arial Narrow" w:hAnsi="Arial Narrow"/>
                    <w:color w:val="FF0000"/>
                    <w:sz w:val="22"/>
                  </w:rPr>
                </w:pPr>
                <w:r w:rsidRPr="006E3BCE">
                  <w:rPr>
                    <w:rFonts w:ascii="Arial Narrow" w:hAnsi="Arial Narrow"/>
                    <w:b/>
                    <w:bCs/>
                    <w:color w:val="FF0000"/>
                    <w:sz w:val="22"/>
                  </w:rPr>
                  <w:t>ASA Standards for Basic Anesthetic Monitoring, 2020</w:t>
                </w:r>
                <w:r w:rsidRPr="006E3BCE">
                  <w:rPr>
                    <w:rFonts w:ascii="Arial Narrow" w:hAnsi="Arial Narrow"/>
                    <w:color w:val="FF0000"/>
                    <w:sz w:val="22"/>
                  </w:rPr>
                  <w:t> </w:t>
                </w:r>
              </w:p>
              <w:p w14:paraId="29A71841" w14:textId="77777777" w:rsidR="00885CDD" w:rsidRPr="006E3BCE" w:rsidRDefault="00885CDD" w:rsidP="00516BC0">
                <w:pPr>
                  <w:pStyle w:val="QATableBodyText"/>
                  <w:spacing w:after="0"/>
                  <w:ind w:left="0"/>
                </w:pPr>
                <w:hyperlink r:id="rId580" w:tgtFrame="_blank" w:history="1">
                  <w:r w:rsidRPr="006E3BCE">
                    <w:rPr>
                      <w:rStyle w:val="Hyperlink"/>
                      <w:rFonts w:ascii="Arial Narrow" w:hAnsi="Arial Narrow"/>
                      <w:color w:val="FF0000"/>
                      <w:sz w:val="22"/>
                    </w:rPr>
                    <w:t>https://www.asahq.org/standards-and-practice-parameters/standards-for-basic-anesthetic-monitoring</w:t>
                  </w:r>
                </w:hyperlink>
                <w:r w:rsidRPr="006E3BCE">
                  <w:t> </w:t>
                </w:r>
              </w:p>
              <w:p w14:paraId="41069C18" w14:textId="4FF0C014" w:rsidR="00885CDD" w:rsidRPr="004A4396" w:rsidRDefault="00885CDD" w:rsidP="00516BC0">
                <w:pPr>
                  <w:pStyle w:val="QATableBodyText"/>
                  <w:spacing w:after="0"/>
                  <w:ind w:left="0"/>
                </w:pPr>
                <w:r w:rsidRPr="006E3BCE">
                  <w:lastRenderedPageBreak/>
                  <w:t> </w:t>
                </w:r>
                <w:r w:rsidRPr="006E3BCE">
                  <w:rPr>
                    <w:rFonts w:ascii="Arial Narrow" w:hAnsi="Arial Narrow"/>
                    <w:b/>
                    <w:bCs/>
                    <w:color w:val="FF0000"/>
                    <w:sz w:val="22"/>
                    <w:szCs w:val="24"/>
                  </w:rPr>
                  <w:t xml:space="preserve">ASA </w:t>
                </w:r>
                <w:hyperlink r:id="rId581" w:tgtFrame="_blank" w:history="1">
                  <w:r w:rsidRPr="004A4396">
                    <w:rPr>
                      <w:rStyle w:val="Hyperlink"/>
                      <w:rFonts w:ascii="Arial Narrow" w:hAnsi="Arial Narrow"/>
                      <w:b/>
                      <w:bCs/>
                      <w:color w:val="FF0000"/>
                      <w:sz w:val="22"/>
                      <w:szCs w:val="24"/>
                      <w:u w:val="none"/>
                    </w:rPr>
                    <w:t>Practice Guidelines for Sedation and Analgesia by Non-Anesthesiologists</w:t>
                  </w:r>
                </w:hyperlink>
                <w:r w:rsidRPr="004A4396">
                  <w:rPr>
                    <w:rFonts w:ascii="Arial Narrow" w:hAnsi="Arial Narrow"/>
                    <w:color w:val="FF0000"/>
                    <w:sz w:val="22"/>
                    <w:szCs w:val="24"/>
                  </w:rPr>
                  <w:t> </w:t>
                </w:r>
              </w:p>
              <w:p w14:paraId="359F2800" w14:textId="77777777" w:rsidR="00885CDD" w:rsidRPr="006E3BCE" w:rsidRDefault="00885CDD" w:rsidP="00516BC0">
                <w:pPr>
                  <w:pStyle w:val="QATableBodyText"/>
                  <w:spacing w:after="0"/>
                  <w:ind w:left="0"/>
                  <w:rPr>
                    <w:rFonts w:ascii="Arial Narrow" w:hAnsi="Arial Narrow"/>
                    <w:color w:val="FF0000"/>
                    <w:sz w:val="22"/>
                    <w:szCs w:val="24"/>
                  </w:rPr>
                </w:pPr>
                <w:hyperlink r:id="rId582" w:tgtFrame="_blank" w:history="1">
                  <w:r w:rsidRPr="006E3BCE">
                    <w:rPr>
                      <w:rStyle w:val="Hyperlink"/>
                      <w:rFonts w:ascii="Arial Narrow" w:hAnsi="Arial Narrow"/>
                      <w:color w:val="FF0000"/>
                      <w:sz w:val="22"/>
                      <w:szCs w:val="24"/>
                    </w:rPr>
                    <w:t>https://pubs.asahq.org/anesthesiology/article/96/4/1004/39315/Practice-Guidelines-for-Sedation-and-Analgesia-by</w:t>
                  </w:r>
                </w:hyperlink>
                <w:r w:rsidRPr="006E3BCE">
                  <w:rPr>
                    <w:rFonts w:ascii="Arial Narrow" w:hAnsi="Arial Narrow"/>
                    <w:color w:val="FF0000"/>
                    <w:sz w:val="22"/>
                    <w:szCs w:val="24"/>
                  </w:rPr>
                  <w:t> </w:t>
                </w:r>
              </w:p>
              <w:p w14:paraId="35CE5554" w14:textId="77777777" w:rsidR="00885CDD" w:rsidRPr="006E3BCE" w:rsidRDefault="00885CDD" w:rsidP="00516BC0">
                <w:pPr>
                  <w:pStyle w:val="QATableBodyText"/>
                  <w:spacing w:after="0"/>
                  <w:ind w:left="0"/>
                  <w:rPr>
                    <w:rFonts w:ascii="Arial Narrow" w:hAnsi="Arial Narrow"/>
                    <w:color w:val="FF0000"/>
                    <w:sz w:val="22"/>
                    <w:szCs w:val="24"/>
                  </w:rPr>
                </w:pPr>
                <w:r w:rsidRPr="006E3BCE">
                  <w:rPr>
                    <w:rFonts w:ascii="Arial Narrow" w:hAnsi="Arial Narrow"/>
                    <w:color w:val="FF0000"/>
                    <w:sz w:val="22"/>
                    <w:szCs w:val="24"/>
                  </w:rPr>
                  <w:t> </w:t>
                </w:r>
              </w:p>
              <w:p w14:paraId="47AC3C60" w14:textId="77777777" w:rsidR="00885CDD" w:rsidRPr="006E3BCE" w:rsidRDefault="00885CDD" w:rsidP="00516BC0">
                <w:pPr>
                  <w:pStyle w:val="QATableBodyText"/>
                  <w:spacing w:after="0"/>
                  <w:ind w:left="0"/>
                  <w:rPr>
                    <w:rFonts w:ascii="Arial Narrow" w:hAnsi="Arial Narrow"/>
                    <w:color w:val="FF0000"/>
                    <w:sz w:val="22"/>
                    <w:szCs w:val="24"/>
                  </w:rPr>
                </w:pPr>
                <w:r w:rsidRPr="006E3BCE">
                  <w:rPr>
                    <w:rFonts w:ascii="Arial Narrow" w:hAnsi="Arial Narrow"/>
                    <w:b/>
                    <w:bCs/>
                    <w:color w:val="FF0000"/>
                    <w:sz w:val="22"/>
                    <w:szCs w:val="24"/>
                  </w:rPr>
                  <w:t>Intraoperative Phase, 2023 </w:t>
                </w:r>
                <w:r w:rsidRPr="006E3BCE">
                  <w:rPr>
                    <w:rFonts w:ascii="Arial Narrow" w:hAnsi="Arial Narrow"/>
                    <w:color w:val="FF0000"/>
                    <w:sz w:val="22"/>
                    <w:szCs w:val="24"/>
                  </w:rPr>
                  <w:t> </w:t>
                </w:r>
              </w:p>
              <w:p w14:paraId="086B26BA" w14:textId="77777777" w:rsidR="00825729" w:rsidRDefault="00885CDD" w:rsidP="00516BC0">
                <w:pPr>
                  <w:pStyle w:val="QATableBodyText"/>
                  <w:spacing w:after="0"/>
                  <w:ind w:left="0"/>
                  <w:rPr>
                    <w:rFonts w:ascii="Arial Narrow" w:hAnsi="Arial Narrow"/>
                    <w:color w:val="FF0000"/>
                    <w:sz w:val="22"/>
                    <w:szCs w:val="24"/>
                  </w:rPr>
                </w:pPr>
                <w:hyperlink r:id="rId583" w:tgtFrame="_blank" w:history="1">
                  <w:r w:rsidRPr="006E3BCE">
                    <w:rPr>
                      <w:rStyle w:val="Hyperlink"/>
                      <w:rFonts w:ascii="Arial Narrow" w:hAnsi="Arial Narrow"/>
                      <w:color w:val="FF0000"/>
                      <w:sz w:val="22"/>
                      <w:szCs w:val="24"/>
                    </w:rPr>
                    <w:t>https://nurseslabs.com/intraoperative-phase/</w:t>
                  </w:r>
                </w:hyperlink>
                <w:r w:rsidRPr="006E3BCE">
                  <w:rPr>
                    <w:rFonts w:ascii="Arial Narrow" w:hAnsi="Arial Narrow"/>
                    <w:color w:val="FF0000"/>
                    <w:sz w:val="22"/>
                    <w:szCs w:val="24"/>
                  </w:rPr>
                  <w:t> </w:t>
                </w:r>
              </w:p>
              <w:p w14:paraId="4553C581" w14:textId="14FCF0D6" w:rsidR="0048547C" w:rsidRPr="00CE21AF" w:rsidRDefault="00000000" w:rsidP="00516BC0">
                <w:pPr>
                  <w:pStyle w:val="QATableBodyText"/>
                  <w:spacing w:after="0"/>
                  <w:ind w:left="0"/>
                  <w:rPr>
                    <w:rFonts w:ascii="Arial Narrow" w:hAnsi="Arial Narrow"/>
                    <w:color w:val="FF0000"/>
                    <w:sz w:val="22"/>
                    <w:szCs w:val="24"/>
                  </w:rPr>
                </w:pPr>
              </w:p>
            </w:sdtContent>
          </w:sdt>
        </w:tc>
        <w:tc>
          <w:tcPr>
            <w:tcW w:w="3073" w:type="dxa"/>
            <w:tcBorders>
              <w:top w:val="single" w:sz="4" w:space="0" w:color="auto"/>
              <w:bottom w:val="single" w:sz="4" w:space="0" w:color="auto"/>
            </w:tcBorders>
          </w:tcPr>
          <w:p w14:paraId="653350DD" w14:textId="77777777" w:rsidR="00825729" w:rsidRPr="003D1E20" w:rsidRDefault="00000000" w:rsidP="009B00C1">
            <w:pPr>
              <w:pStyle w:val="QATableBodyText"/>
              <w:spacing w:after="0"/>
              <w:jc w:val="both"/>
            </w:pPr>
            <w:sdt>
              <w:sdtPr>
                <w:id w:val="404500212"/>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Compliant</w:t>
            </w:r>
          </w:p>
          <w:p w14:paraId="7CB20C2B" w14:textId="77777777" w:rsidR="00825729" w:rsidRDefault="00000000" w:rsidP="009B00C1">
            <w:pPr>
              <w:pStyle w:val="QATableBodyText"/>
              <w:spacing w:after="0"/>
              <w:jc w:val="both"/>
            </w:pPr>
            <w:sdt>
              <w:sdtPr>
                <w:id w:val="-1708721414"/>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Deficient</w:t>
            </w:r>
          </w:p>
          <w:p w14:paraId="33FAA5FE" w14:textId="77777777" w:rsidR="004A4396" w:rsidRPr="003D1E20" w:rsidRDefault="004A4396" w:rsidP="009B00C1">
            <w:pPr>
              <w:pStyle w:val="QATableBodyText"/>
              <w:spacing w:after="0"/>
              <w:jc w:val="both"/>
            </w:pPr>
          </w:p>
          <w:p w14:paraId="141008A1" w14:textId="77777777" w:rsidR="006E3BCE" w:rsidRPr="001F77A9" w:rsidRDefault="00000000" w:rsidP="009B00C1">
            <w:pPr>
              <w:pStyle w:val="QATableBodyText"/>
              <w:spacing w:after="0"/>
              <w:rPr>
                <w:rFonts w:ascii="Arial Narrow" w:hAnsi="Arial Narrow"/>
                <w:color w:val="000000" w:themeColor="text1"/>
                <w:sz w:val="22"/>
              </w:rPr>
            </w:pPr>
            <w:sdt>
              <w:sdtPr>
                <w:rPr>
                  <w:rFonts w:ascii="Arial Narrow" w:hAnsi="Arial Narrow"/>
                  <w:color w:val="000000" w:themeColor="text1"/>
                  <w:sz w:val="22"/>
                </w:rPr>
                <w:id w:val="1331798134"/>
                <w:placeholder>
                  <w:docPart w:val="F8252DC1D4D24749B5A24014EFB66FB7"/>
                </w:placeholder>
                <w:showingPlcHdr/>
              </w:sdtPr>
              <w:sdtContent>
                <w:r w:rsidR="006E3BCE" w:rsidRPr="001F77A9">
                  <w:rPr>
                    <w:rFonts w:ascii="Arial Narrow" w:hAnsi="Arial Narrow"/>
                    <w:color w:val="000000" w:themeColor="text1"/>
                    <w:sz w:val="22"/>
                  </w:rPr>
                  <w:t>Enter observations of non-compliance, comments or notes here.</w:t>
                </w:r>
              </w:sdtContent>
            </w:sdt>
          </w:p>
          <w:p w14:paraId="4627D36B" w14:textId="77777777" w:rsidR="006E3BCE" w:rsidRDefault="006E3BCE" w:rsidP="009B00C1">
            <w:pPr>
              <w:pStyle w:val="QATableBodyText"/>
              <w:spacing w:after="0"/>
              <w:rPr>
                <w:rFonts w:ascii="Arial Narrow" w:hAnsi="Arial Narrow"/>
                <w:b/>
                <w:bCs/>
                <w:color w:val="FF0000"/>
                <w:sz w:val="22"/>
              </w:rPr>
            </w:pPr>
          </w:p>
          <w:p w14:paraId="39CCB0F1" w14:textId="07893674" w:rsidR="00825729" w:rsidRDefault="00825729" w:rsidP="009B00C1">
            <w:pPr>
              <w:pStyle w:val="QATableBodyText"/>
              <w:spacing w:after="0"/>
              <w:jc w:val="both"/>
            </w:pPr>
          </w:p>
        </w:tc>
      </w:tr>
      <w:tr w:rsidR="00825729" w:rsidRPr="004514A3" w14:paraId="249204FE" w14:textId="77777777">
        <w:trPr>
          <w:trHeight w:val="363"/>
        </w:trPr>
        <w:tc>
          <w:tcPr>
            <w:tcW w:w="14908" w:type="dxa"/>
            <w:gridSpan w:val="6"/>
            <w:tcBorders>
              <w:left w:val="single" w:sz="4" w:space="0" w:color="auto"/>
              <w:bottom w:val="single" w:sz="4" w:space="0" w:color="auto"/>
            </w:tcBorders>
            <w:shd w:val="clear" w:color="auto" w:fill="016299"/>
          </w:tcPr>
          <w:p w14:paraId="62E5CA62" w14:textId="6CC4E6EF" w:rsidR="00825729" w:rsidRPr="004514A3" w:rsidRDefault="00825729" w:rsidP="009B00C1">
            <w:pPr>
              <w:pStyle w:val="QATableSubhead"/>
              <w:spacing w:after="0"/>
              <w:rPr>
                <w:b w:val="0"/>
                <w:bCs w:val="0"/>
              </w:rPr>
            </w:pPr>
            <w:r w:rsidRPr="004514A3">
              <w:rPr>
                <w:rStyle w:val="TableSubhead"/>
                <w:b/>
                <w:bCs/>
              </w:rPr>
              <w:t>SUB-SECTION I: Transfer to Post-Anesthesia Care Unit (PACU)</w:t>
            </w:r>
          </w:p>
        </w:tc>
      </w:tr>
      <w:tr w:rsidR="00825729" w14:paraId="4ADE2EA6" w14:textId="77777777" w:rsidTr="001E1357">
        <w:trPr>
          <w:trHeight w:val="2501"/>
        </w:trPr>
        <w:tc>
          <w:tcPr>
            <w:tcW w:w="945" w:type="dxa"/>
            <w:tcBorders>
              <w:top w:val="single" w:sz="4" w:space="0" w:color="auto"/>
              <w:bottom w:val="single" w:sz="4" w:space="0" w:color="auto"/>
            </w:tcBorders>
          </w:tcPr>
          <w:p w14:paraId="0B6E3852" w14:textId="04189919" w:rsidR="00825729" w:rsidRDefault="00825729" w:rsidP="009B00C1">
            <w:pPr>
              <w:pStyle w:val="QATableIDText"/>
              <w:spacing w:after="0"/>
            </w:pPr>
            <w:r>
              <w:rPr>
                <w:w w:val="90"/>
              </w:rPr>
              <w:t>8-I-</w:t>
            </w:r>
            <w:r>
              <w:rPr>
                <w:spacing w:val="-10"/>
                <w:w w:val="90"/>
              </w:rPr>
              <w:t>1</w:t>
            </w:r>
          </w:p>
        </w:tc>
        <w:tc>
          <w:tcPr>
            <w:tcW w:w="4950" w:type="dxa"/>
            <w:tcBorders>
              <w:top w:val="single" w:sz="4" w:space="0" w:color="auto"/>
              <w:bottom w:val="single" w:sz="4" w:space="0" w:color="auto"/>
              <w:right w:val="nil"/>
            </w:tcBorders>
          </w:tcPr>
          <w:p w14:paraId="7861C121" w14:textId="7424C7B7" w:rsidR="00825729" w:rsidRPr="00CD60CE" w:rsidRDefault="00825729" w:rsidP="009B00C1">
            <w:pPr>
              <w:spacing w:after="0"/>
              <w:rPr>
                <w:rFonts w:ascii="Arial Narrow" w:eastAsia="Times New Roman" w:hAnsi="Arial Narrow"/>
                <w:color w:val="000000"/>
              </w:rPr>
            </w:pPr>
            <w:r w:rsidRPr="00CD60CE">
              <w:rPr>
                <w:rFonts w:ascii="Arial Narrow" w:hAnsi="Arial Narrow"/>
                <w:color w:val="000000"/>
              </w:rPr>
              <w:t>The operating room may be used for patient recovery if only one</w:t>
            </w:r>
            <w:r w:rsidR="003D270E" w:rsidRPr="00CD60CE">
              <w:rPr>
                <w:rFonts w:ascii="Arial Narrow" w:hAnsi="Arial Narrow"/>
                <w:color w:val="000000"/>
              </w:rPr>
              <w:t xml:space="preserve"> </w:t>
            </w:r>
            <w:r w:rsidR="003D270E" w:rsidRPr="00CD60CE">
              <w:rPr>
                <w:rFonts w:ascii="Arial Narrow" w:hAnsi="Arial Narrow"/>
                <w:color w:val="FF0000"/>
              </w:rPr>
              <w:t>(1)</w:t>
            </w:r>
            <w:r w:rsidRPr="00CD60CE">
              <w:rPr>
                <w:rFonts w:ascii="Arial Narrow" w:hAnsi="Arial Narrow"/>
                <w:color w:val="FF0000"/>
              </w:rPr>
              <w:t xml:space="preserve"> </w:t>
            </w:r>
            <w:r w:rsidRPr="00CD60CE">
              <w:rPr>
                <w:rFonts w:ascii="Arial Narrow" w:hAnsi="Arial Narrow"/>
                <w:color w:val="000000"/>
              </w:rPr>
              <w:t>operation is scheduled that same day, or if the recovering patient meets all discharge criteria prior to beginning the next operation, or if there is another operating room available for the next operation.</w:t>
            </w:r>
          </w:p>
          <w:p w14:paraId="1E736321" w14:textId="117B21D9" w:rsidR="00825729" w:rsidRDefault="00825729" w:rsidP="009B00C1">
            <w:pPr>
              <w:pStyle w:val="QATableBodyText"/>
              <w:spacing w:after="0"/>
            </w:pPr>
          </w:p>
        </w:tc>
        <w:tc>
          <w:tcPr>
            <w:tcW w:w="90" w:type="dxa"/>
            <w:tcBorders>
              <w:top w:val="single" w:sz="4" w:space="0" w:color="auto"/>
              <w:left w:val="nil"/>
              <w:bottom w:val="single" w:sz="4" w:space="0" w:color="auto"/>
            </w:tcBorders>
          </w:tcPr>
          <w:p w14:paraId="4BAEAB73" w14:textId="77777777" w:rsidR="00825729" w:rsidRDefault="00825729" w:rsidP="009B00C1">
            <w:pPr>
              <w:pStyle w:val="QATableBodyText"/>
              <w:spacing w:after="0"/>
              <w:rPr>
                <w:b/>
                <w:w w:val="85"/>
              </w:rPr>
            </w:pPr>
          </w:p>
        </w:tc>
        <w:tc>
          <w:tcPr>
            <w:tcW w:w="1620" w:type="dxa"/>
            <w:tcBorders>
              <w:top w:val="single" w:sz="4" w:space="0" w:color="auto"/>
              <w:bottom w:val="single" w:sz="4" w:space="0" w:color="auto"/>
            </w:tcBorders>
          </w:tcPr>
          <w:p w14:paraId="7FCD88B2" w14:textId="78D79740" w:rsidR="00825729" w:rsidRPr="004A4396" w:rsidRDefault="00825729" w:rsidP="004A4396">
            <w:pPr>
              <w:pStyle w:val="TableParagraph"/>
              <w:spacing w:before="31" w:after="0" w:line="233" w:lineRule="exact"/>
            </w:pPr>
            <w:r>
              <w:rPr>
                <w:w w:val="86"/>
              </w:rPr>
              <w:t>B</w:t>
            </w:r>
            <w:r>
              <w:rPr>
                <w:spacing w:val="-4"/>
              </w:rPr>
              <w:t xml:space="preserve"> </w:t>
            </w:r>
          </w:p>
          <w:p w14:paraId="06F4390A" w14:textId="2E940697" w:rsidR="00825729" w:rsidRPr="00C34C63" w:rsidRDefault="00825729" w:rsidP="009B00C1">
            <w:pPr>
              <w:pStyle w:val="QATableBodyText"/>
              <w:spacing w:after="0"/>
            </w:pPr>
            <w:r>
              <w:rPr>
                <w:spacing w:val="-10"/>
              </w:rPr>
              <w:t>C</w:t>
            </w:r>
          </w:p>
        </w:tc>
        <w:tc>
          <w:tcPr>
            <w:tcW w:w="4230" w:type="dxa"/>
            <w:tcBorders>
              <w:top w:val="single" w:sz="4" w:space="0" w:color="auto"/>
              <w:bottom w:val="single" w:sz="4" w:space="0" w:color="auto"/>
            </w:tcBorders>
          </w:tcPr>
          <w:p w14:paraId="16CCE75D" w14:textId="77777777" w:rsidR="00C12AA8" w:rsidRPr="00C12AA8" w:rsidRDefault="00C12AA8" w:rsidP="004A4396">
            <w:pPr>
              <w:pStyle w:val="QATableBodyText"/>
              <w:spacing w:after="0"/>
              <w:ind w:left="0"/>
              <w:rPr>
                <w:rFonts w:ascii="Arial Narrow" w:hAnsi="Arial Narrow"/>
                <w:color w:val="FF0000"/>
                <w:sz w:val="22"/>
                <w:szCs w:val="24"/>
              </w:rPr>
            </w:pPr>
            <w:r w:rsidRPr="00C12AA8">
              <w:rPr>
                <w:rFonts w:ascii="Arial Narrow" w:hAnsi="Arial Narrow"/>
                <w:b/>
                <w:bCs/>
                <w:color w:val="FF0000"/>
                <w:sz w:val="22"/>
                <w:szCs w:val="24"/>
              </w:rPr>
              <w:t>Interpretive Guidance:</w:t>
            </w:r>
            <w:r w:rsidRPr="00C12AA8">
              <w:rPr>
                <w:rFonts w:ascii="Arial Narrow" w:hAnsi="Arial Narrow"/>
                <w:color w:val="FF0000"/>
                <w:sz w:val="22"/>
                <w:szCs w:val="24"/>
              </w:rPr>
              <w:t> </w:t>
            </w:r>
          </w:p>
          <w:p w14:paraId="4DD4A0EB" w14:textId="77777777" w:rsidR="00C12AA8" w:rsidRPr="00C12AA8" w:rsidRDefault="00C12AA8" w:rsidP="004A4396">
            <w:pPr>
              <w:pStyle w:val="QATableBodyText"/>
              <w:spacing w:after="0"/>
              <w:ind w:left="0"/>
              <w:rPr>
                <w:rFonts w:ascii="Arial Narrow" w:hAnsi="Arial Narrow"/>
                <w:color w:val="FF0000"/>
                <w:sz w:val="22"/>
                <w:szCs w:val="24"/>
              </w:rPr>
            </w:pPr>
            <w:r w:rsidRPr="00C12AA8">
              <w:rPr>
                <w:rFonts w:ascii="Arial Narrow" w:hAnsi="Arial Narrow"/>
                <w:color w:val="FF0000"/>
                <w:sz w:val="22"/>
                <w:szCs w:val="24"/>
              </w:rPr>
              <w:t>The intent is to permit patient recovery in the operating room if the criteria in the standard are met. </w:t>
            </w:r>
          </w:p>
          <w:p w14:paraId="712E31CF" w14:textId="77777777" w:rsidR="00C12AA8" w:rsidRPr="00C12AA8" w:rsidRDefault="00C12AA8" w:rsidP="004A4396">
            <w:pPr>
              <w:pStyle w:val="QATableBodyText"/>
              <w:spacing w:after="0"/>
              <w:ind w:left="0"/>
              <w:rPr>
                <w:rFonts w:ascii="Arial Narrow" w:hAnsi="Arial Narrow"/>
                <w:color w:val="FF0000"/>
                <w:sz w:val="22"/>
                <w:szCs w:val="24"/>
              </w:rPr>
            </w:pPr>
            <w:r w:rsidRPr="00C12AA8">
              <w:rPr>
                <w:rFonts w:ascii="Arial Narrow" w:hAnsi="Arial Narrow"/>
                <w:color w:val="FF0000"/>
                <w:sz w:val="22"/>
                <w:szCs w:val="24"/>
              </w:rPr>
              <w:t> </w:t>
            </w:r>
          </w:p>
          <w:p w14:paraId="1439B542" w14:textId="698B175D" w:rsidR="00C12AA8" w:rsidRPr="00C12AA8" w:rsidRDefault="00C12AA8" w:rsidP="004A4396">
            <w:pPr>
              <w:pStyle w:val="QATableBodyText"/>
              <w:spacing w:after="0"/>
              <w:ind w:left="0"/>
              <w:rPr>
                <w:rFonts w:ascii="Arial Narrow" w:hAnsi="Arial Narrow"/>
                <w:color w:val="FF0000"/>
                <w:sz w:val="22"/>
                <w:szCs w:val="24"/>
              </w:rPr>
            </w:pPr>
            <w:r w:rsidRPr="00C12AA8">
              <w:rPr>
                <w:rFonts w:ascii="Arial Narrow" w:hAnsi="Arial Narrow"/>
                <w:color w:val="FF0000"/>
                <w:sz w:val="22"/>
                <w:szCs w:val="24"/>
              </w:rPr>
              <w:t>However, a post anesthesia care unit is still required. This standard does not negate the need for a PACU when required by standards or regulation</w:t>
            </w:r>
            <w:r w:rsidR="004E2591">
              <w:rPr>
                <w:rFonts w:ascii="Arial Narrow" w:hAnsi="Arial Narrow"/>
                <w:color w:val="FF0000"/>
                <w:sz w:val="22"/>
                <w:szCs w:val="24"/>
              </w:rPr>
              <w:t>s</w:t>
            </w:r>
            <w:r w:rsidRPr="00C12AA8">
              <w:rPr>
                <w:rFonts w:ascii="Arial Narrow" w:hAnsi="Arial Narrow"/>
                <w:color w:val="FF0000"/>
                <w:sz w:val="22"/>
                <w:szCs w:val="24"/>
              </w:rPr>
              <w:t>. See standards 2A2 and 2A3 which require a PACU  </w:t>
            </w:r>
          </w:p>
          <w:p w14:paraId="04EB5D8D" w14:textId="77777777" w:rsidR="00C12AA8" w:rsidRPr="00C12AA8" w:rsidRDefault="00C12AA8" w:rsidP="004A4396">
            <w:pPr>
              <w:pStyle w:val="QATableBodyText"/>
              <w:spacing w:after="0"/>
              <w:ind w:left="0"/>
              <w:rPr>
                <w:rFonts w:ascii="Arial Narrow" w:hAnsi="Arial Narrow"/>
                <w:color w:val="FF0000"/>
                <w:sz w:val="22"/>
                <w:szCs w:val="24"/>
              </w:rPr>
            </w:pPr>
            <w:r w:rsidRPr="00C12AA8">
              <w:rPr>
                <w:rFonts w:ascii="Arial Narrow" w:hAnsi="Arial Narrow"/>
                <w:color w:val="FF0000"/>
                <w:sz w:val="22"/>
                <w:szCs w:val="24"/>
              </w:rPr>
              <w:t> </w:t>
            </w:r>
          </w:p>
          <w:p w14:paraId="5470A304" w14:textId="77777777" w:rsidR="00C12AA8" w:rsidRPr="00C12AA8" w:rsidRDefault="00C12AA8" w:rsidP="004A4396">
            <w:pPr>
              <w:pStyle w:val="QATableBodyText"/>
              <w:spacing w:after="0"/>
              <w:ind w:left="0"/>
              <w:rPr>
                <w:rFonts w:ascii="Arial Narrow" w:hAnsi="Arial Narrow"/>
                <w:color w:val="FF0000"/>
                <w:sz w:val="22"/>
                <w:szCs w:val="24"/>
              </w:rPr>
            </w:pPr>
            <w:r w:rsidRPr="00C12AA8">
              <w:rPr>
                <w:rFonts w:ascii="Arial Narrow" w:hAnsi="Arial Narrow"/>
                <w:color w:val="FF0000"/>
                <w:sz w:val="22"/>
                <w:szCs w:val="24"/>
              </w:rPr>
              <w:t>When the operating room is used for patient recovery, all of the PACU standards apply. See standards 2D1,4D1, 4D2, and 5B2. </w:t>
            </w:r>
          </w:p>
          <w:p w14:paraId="002AC485" w14:textId="77777777" w:rsidR="00C12AA8" w:rsidRPr="00C12AA8" w:rsidRDefault="00C12AA8" w:rsidP="004A4396">
            <w:pPr>
              <w:pStyle w:val="QATableBodyText"/>
              <w:spacing w:after="0"/>
              <w:ind w:left="0"/>
              <w:rPr>
                <w:rFonts w:ascii="Arial Narrow" w:hAnsi="Arial Narrow"/>
                <w:color w:val="FF0000"/>
                <w:sz w:val="22"/>
                <w:szCs w:val="24"/>
              </w:rPr>
            </w:pPr>
            <w:r w:rsidRPr="00C12AA8">
              <w:rPr>
                <w:rFonts w:ascii="Arial Narrow" w:hAnsi="Arial Narrow"/>
                <w:color w:val="FF0000"/>
                <w:sz w:val="22"/>
                <w:szCs w:val="24"/>
              </w:rPr>
              <w:t> </w:t>
            </w:r>
          </w:p>
          <w:p w14:paraId="03C1E3A8" w14:textId="77777777" w:rsidR="00C12AA8" w:rsidRPr="00C12AA8" w:rsidRDefault="00C12AA8" w:rsidP="004A4396">
            <w:pPr>
              <w:pStyle w:val="QATableBodyText"/>
              <w:spacing w:after="0"/>
              <w:ind w:left="0"/>
              <w:rPr>
                <w:rFonts w:ascii="Arial Narrow" w:hAnsi="Arial Narrow"/>
                <w:color w:val="FF0000"/>
                <w:sz w:val="22"/>
                <w:szCs w:val="24"/>
              </w:rPr>
            </w:pPr>
            <w:r w:rsidRPr="00C12AA8">
              <w:rPr>
                <w:rFonts w:ascii="Arial Narrow" w:hAnsi="Arial Narrow"/>
                <w:b/>
                <w:bCs/>
                <w:color w:val="FF0000"/>
                <w:sz w:val="22"/>
                <w:szCs w:val="24"/>
              </w:rPr>
              <w:t>Evaluating Compliance:</w:t>
            </w:r>
            <w:r w:rsidRPr="00C12AA8">
              <w:rPr>
                <w:rFonts w:ascii="Arial Narrow" w:hAnsi="Arial Narrow"/>
                <w:color w:val="FF0000"/>
                <w:sz w:val="22"/>
                <w:szCs w:val="24"/>
              </w:rPr>
              <w:t> </w:t>
            </w:r>
          </w:p>
          <w:p w14:paraId="0E33DC69" w14:textId="77777777" w:rsidR="00C12AA8" w:rsidRPr="00C12AA8" w:rsidRDefault="00C12AA8" w:rsidP="00AB09B2">
            <w:pPr>
              <w:pStyle w:val="QATableBodyText"/>
              <w:numPr>
                <w:ilvl w:val="0"/>
                <w:numId w:val="392"/>
              </w:numPr>
              <w:spacing w:after="0"/>
              <w:ind w:left="576"/>
              <w:rPr>
                <w:rFonts w:ascii="Arial Narrow" w:hAnsi="Arial Narrow"/>
                <w:color w:val="FF0000"/>
                <w:sz w:val="22"/>
                <w:szCs w:val="24"/>
              </w:rPr>
            </w:pPr>
            <w:r w:rsidRPr="00C12AA8">
              <w:rPr>
                <w:rFonts w:ascii="Arial Narrow" w:hAnsi="Arial Narrow"/>
                <w:color w:val="FF0000"/>
                <w:sz w:val="22"/>
                <w:szCs w:val="24"/>
              </w:rPr>
              <w:t>Tour facility. </w:t>
            </w:r>
          </w:p>
          <w:p w14:paraId="769B534D" w14:textId="77777777" w:rsidR="00C12AA8" w:rsidRPr="00C12AA8" w:rsidRDefault="00C12AA8" w:rsidP="00AB09B2">
            <w:pPr>
              <w:pStyle w:val="QATableBodyText"/>
              <w:numPr>
                <w:ilvl w:val="0"/>
                <w:numId w:val="393"/>
              </w:numPr>
              <w:spacing w:after="0"/>
              <w:ind w:left="576"/>
              <w:rPr>
                <w:rFonts w:ascii="Arial Narrow" w:hAnsi="Arial Narrow"/>
                <w:color w:val="FF0000"/>
                <w:sz w:val="22"/>
                <w:szCs w:val="24"/>
              </w:rPr>
            </w:pPr>
            <w:r w:rsidRPr="00C12AA8">
              <w:rPr>
                <w:rFonts w:ascii="Arial Narrow" w:hAnsi="Arial Narrow"/>
                <w:color w:val="FF0000"/>
                <w:sz w:val="22"/>
                <w:szCs w:val="24"/>
              </w:rPr>
              <w:t>Review facility floor map. </w:t>
            </w:r>
          </w:p>
          <w:p w14:paraId="3FD7A2CA" w14:textId="77777777" w:rsidR="00C12AA8" w:rsidRPr="00C12AA8" w:rsidRDefault="00C12AA8" w:rsidP="00AB09B2">
            <w:pPr>
              <w:pStyle w:val="QATableBodyText"/>
              <w:numPr>
                <w:ilvl w:val="0"/>
                <w:numId w:val="394"/>
              </w:numPr>
              <w:spacing w:after="0"/>
              <w:ind w:left="576"/>
              <w:rPr>
                <w:rFonts w:ascii="Arial Narrow" w:hAnsi="Arial Narrow"/>
                <w:color w:val="FF0000"/>
                <w:sz w:val="22"/>
                <w:szCs w:val="24"/>
              </w:rPr>
            </w:pPr>
            <w:r w:rsidRPr="00C12AA8">
              <w:rPr>
                <w:rFonts w:ascii="Arial Narrow" w:hAnsi="Arial Narrow"/>
                <w:color w:val="FF0000"/>
                <w:sz w:val="22"/>
                <w:szCs w:val="24"/>
              </w:rPr>
              <w:t>Interview staff. </w:t>
            </w:r>
          </w:p>
          <w:p w14:paraId="4E8CF5ED" w14:textId="77777777" w:rsidR="00C12AA8" w:rsidRPr="00C12AA8" w:rsidRDefault="00C12AA8" w:rsidP="00AB09B2">
            <w:pPr>
              <w:pStyle w:val="QATableBodyText"/>
              <w:numPr>
                <w:ilvl w:val="0"/>
                <w:numId w:val="395"/>
              </w:numPr>
              <w:spacing w:after="0"/>
              <w:ind w:left="576"/>
              <w:rPr>
                <w:rFonts w:ascii="Arial Narrow" w:hAnsi="Arial Narrow"/>
                <w:color w:val="FF0000"/>
                <w:sz w:val="22"/>
                <w:szCs w:val="24"/>
              </w:rPr>
            </w:pPr>
            <w:r w:rsidRPr="00C12AA8">
              <w:rPr>
                <w:rFonts w:ascii="Arial Narrow" w:hAnsi="Arial Narrow"/>
                <w:color w:val="FF0000"/>
                <w:sz w:val="22"/>
                <w:szCs w:val="24"/>
              </w:rPr>
              <w:t>Observe practice. </w:t>
            </w:r>
          </w:p>
          <w:p w14:paraId="623CFB70" w14:textId="6804AF7B" w:rsidR="00825729" w:rsidRPr="00CD60CE" w:rsidRDefault="00825729" w:rsidP="009B00C1">
            <w:pPr>
              <w:pStyle w:val="QATableBodyText"/>
              <w:spacing w:after="0"/>
              <w:rPr>
                <w:rFonts w:ascii="Arial Narrow" w:hAnsi="Arial Narrow"/>
                <w:color w:val="FF0000"/>
                <w:sz w:val="22"/>
                <w:szCs w:val="24"/>
              </w:rPr>
            </w:pPr>
          </w:p>
        </w:tc>
        <w:tc>
          <w:tcPr>
            <w:tcW w:w="3073" w:type="dxa"/>
            <w:tcBorders>
              <w:top w:val="single" w:sz="4" w:space="0" w:color="auto"/>
              <w:bottom w:val="single" w:sz="4" w:space="0" w:color="auto"/>
            </w:tcBorders>
          </w:tcPr>
          <w:p w14:paraId="0FAF3CEB" w14:textId="77777777" w:rsidR="00825729" w:rsidRPr="003D1E20" w:rsidRDefault="00000000" w:rsidP="009B00C1">
            <w:pPr>
              <w:pStyle w:val="QATableBodyText"/>
              <w:spacing w:after="0"/>
              <w:jc w:val="both"/>
            </w:pPr>
            <w:sdt>
              <w:sdtPr>
                <w:id w:val="1310678429"/>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Compliant</w:t>
            </w:r>
          </w:p>
          <w:p w14:paraId="50C0AD7B" w14:textId="77777777" w:rsidR="00825729" w:rsidRPr="003D1E20" w:rsidRDefault="00000000" w:rsidP="009B00C1">
            <w:pPr>
              <w:pStyle w:val="QATableBodyText"/>
              <w:spacing w:after="0"/>
              <w:jc w:val="both"/>
            </w:pPr>
            <w:sdt>
              <w:sdtPr>
                <w:id w:val="-1786027134"/>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Deficient</w:t>
            </w:r>
          </w:p>
          <w:p w14:paraId="3D622C7E" w14:textId="77777777" w:rsidR="00825729" w:rsidRPr="003D1E20" w:rsidRDefault="00825729" w:rsidP="009B00C1">
            <w:pPr>
              <w:pStyle w:val="QATableBodyText"/>
              <w:spacing w:after="0"/>
            </w:pPr>
          </w:p>
          <w:sdt>
            <w:sdtPr>
              <w:id w:val="-31662407"/>
              <w:placeholder>
                <w:docPart w:val="2A58CFB449874523AB3C44C75BA73CE0"/>
              </w:placeholder>
            </w:sdtPr>
            <w:sdtContent>
              <w:sdt>
                <w:sdtPr>
                  <w:id w:val="-687054710"/>
                  <w:placeholder>
                    <w:docPart w:val="DD3CB39E619544549A74C7FF41F852AC"/>
                  </w:placeholder>
                  <w:showingPlcHdr/>
                </w:sdtPr>
                <w:sdtContent>
                  <w:p w14:paraId="7A51BBBB" w14:textId="77777777" w:rsidR="00825729" w:rsidRDefault="00825729" w:rsidP="009B00C1">
                    <w:pPr>
                      <w:pStyle w:val="QATableBodyText"/>
                      <w:spacing w:after="0"/>
                    </w:pPr>
                    <w:r w:rsidRPr="00C34C63">
                      <w:t>Enter observations of non-compliance, comments or notes here.</w:t>
                    </w:r>
                  </w:p>
                </w:sdtContent>
              </w:sdt>
              <w:p w14:paraId="5886EA7A" w14:textId="2C9BEC98" w:rsidR="00825729" w:rsidRDefault="00000000" w:rsidP="009B00C1">
                <w:pPr>
                  <w:pStyle w:val="QATableBodyText"/>
                  <w:spacing w:after="0"/>
                  <w:jc w:val="both"/>
                </w:pPr>
              </w:p>
            </w:sdtContent>
          </w:sdt>
        </w:tc>
      </w:tr>
      <w:tr w:rsidR="00825729" w14:paraId="3D645D01" w14:textId="77777777" w:rsidTr="001E1357">
        <w:trPr>
          <w:trHeight w:val="2501"/>
        </w:trPr>
        <w:tc>
          <w:tcPr>
            <w:tcW w:w="945" w:type="dxa"/>
            <w:tcBorders>
              <w:top w:val="single" w:sz="4" w:space="0" w:color="auto"/>
              <w:bottom w:val="single" w:sz="4" w:space="0" w:color="auto"/>
            </w:tcBorders>
          </w:tcPr>
          <w:p w14:paraId="48B07876" w14:textId="694F7EFB" w:rsidR="00825729" w:rsidRDefault="00825729" w:rsidP="009B00C1">
            <w:pPr>
              <w:pStyle w:val="QATableIDText"/>
              <w:spacing w:after="0"/>
            </w:pPr>
            <w:r>
              <w:rPr>
                <w:w w:val="90"/>
              </w:rPr>
              <w:t>8-I-</w:t>
            </w:r>
            <w:r>
              <w:rPr>
                <w:spacing w:val="-10"/>
                <w:w w:val="90"/>
              </w:rPr>
              <w:t>2</w:t>
            </w:r>
          </w:p>
        </w:tc>
        <w:tc>
          <w:tcPr>
            <w:tcW w:w="4950" w:type="dxa"/>
            <w:tcBorders>
              <w:top w:val="single" w:sz="4" w:space="0" w:color="auto"/>
              <w:bottom w:val="single" w:sz="4" w:space="0" w:color="auto"/>
              <w:right w:val="nil"/>
            </w:tcBorders>
          </w:tcPr>
          <w:p w14:paraId="4D865A77" w14:textId="77777777" w:rsidR="00825729" w:rsidRPr="00CD60CE" w:rsidRDefault="00825729" w:rsidP="009B00C1">
            <w:pPr>
              <w:spacing w:after="0"/>
              <w:rPr>
                <w:rFonts w:ascii="Arial Narrow" w:eastAsia="Times New Roman" w:hAnsi="Arial Narrow"/>
                <w:color w:val="000000"/>
              </w:rPr>
            </w:pPr>
            <w:r w:rsidRPr="00CD60CE">
              <w:rPr>
                <w:rFonts w:ascii="Arial Narrow" w:hAnsi="Arial Narrow"/>
                <w:color w:val="000000"/>
              </w:rPr>
              <w:t>Patients transferred to the PACU will be continually evaluated and monitored as needed during transport.</w:t>
            </w:r>
          </w:p>
          <w:p w14:paraId="350A1EC2" w14:textId="51FC230A" w:rsidR="00825729" w:rsidRDefault="00825729" w:rsidP="009B00C1">
            <w:pPr>
              <w:pStyle w:val="QATableBodyText"/>
              <w:spacing w:after="0"/>
            </w:pPr>
          </w:p>
        </w:tc>
        <w:tc>
          <w:tcPr>
            <w:tcW w:w="90" w:type="dxa"/>
            <w:tcBorders>
              <w:top w:val="single" w:sz="4" w:space="0" w:color="auto"/>
              <w:left w:val="nil"/>
              <w:bottom w:val="single" w:sz="4" w:space="0" w:color="auto"/>
            </w:tcBorders>
          </w:tcPr>
          <w:p w14:paraId="604AD4C9" w14:textId="77777777" w:rsidR="00825729" w:rsidRDefault="00825729" w:rsidP="009B00C1">
            <w:pPr>
              <w:pStyle w:val="QATableBodyText"/>
              <w:spacing w:after="0"/>
              <w:rPr>
                <w:b/>
                <w:w w:val="85"/>
              </w:rPr>
            </w:pPr>
          </w:p>
        </w:tc>
        <w:tc>
          <w:tcPr>
            <w:tcW w:w="1620" w:type="dxa"/>
            <w:tcBorders>
              <w:top w:val="single" w:sz="4" w:space="0" w:color="auto"/>
              <w:bottom w:val="single" w:sz="4" w:space="0" w:color="auto"/>
            </w:tcBorders>
          </w:tcPr>
          <w:p w14:paraId="7C362E54" w14:textId="5704BAA2" w:rsidR="00825729" w:rsidRPr="004A4396" w:rsidRDefault="00825729" w:rsidP="004A4396">
            <w:pPr>
              <w:pStyle w:val="TableParagraph"/>
              <w:spacing w:before="31" w:after="0" w:line="233" w:lineRule="exact"/>
            </w:pPr>
            <w:r>
              <w:rPr>
                <w:w w:val="86"/>
              </w:rPr>
              <w:t>B</w:t>
            </w:r>
            <w:r>
              <w:rPr>
                <w:spacing w:val="-4"/>
              </w:rPr>
              <w:t xml:space="preserve"> </w:t>
            </w:r>
          </w:p>
          <w:p w14:paraId="31D21AD5" w14:textId="365529ED" w:rsidR="00825729" w:rsidRPr="00C34C63" w:rsidRDefault="00825729" w:rsidP="009B00C1">
            <w:pPr>
              <w:pStyle w:val="QATableBodyText"/>
              <w:spacing w:after="0"/>
            </w:pPr>
            <w:r>
              <w:rPr>
                <w:spacing w:val="-10"/>
              </w:rPr>
              <w:t>C</w:t>
            </w:r>
          </w:p>
        </w:tc>
        <w:tc>
          <w:tcPr>
            <w:tcW w:w="4230" w:type="dxa"/>
            <w:tcBorders>
              <w:top w:val="single" w:sz="4" w:space="0" w:color="auto"/>
              <w:bottom w:val="single" w:sz="4" w:space="0" w:color="auto"/>
            </w:tcBorders>
          </w:tcPr>
          <w:p w14:paraId="47016CEE" w14:textId="77777777" w:rsidR="00594F53" w:rsidRPr="00594F53" w:rsidRDefault="00594F53" w:rsidP="00D54E0C">
            <w:pPr>
              <w:pStyle w:val="QATableBodyText"/>
              <w:spacing w:after="0"/>
              <w:ind w:left="0"/>
              <w:rPr>
                <w:rFonts w:ascii="Arial Narrow" w:hAnsi="Arial Narrow"/>
                <w:color w:val="FF0000"/>
                <w:sz w:val="22"/>
                <w:szCs w:val="24"/>
              </w:rPr>
            </w:pPr>
            <w:r w:rsidRPr="00594F53">
              <w:rPr>
                <w:rFonts w:ascii="Arial Narrow" w:hAnsi="Arial Narrow"/>
                <w:b/>
                <w:bCs/>
                <w:color w:val="FF0000"/>
                <w:sz w:val="22"/>
                <w:szCs w:val="24"/>
              </w:rPr>
              <w:t>Interpretive Guidance:</w:t>
            </w:r>
            <w:r w:rsidRPr="00594F53">
              <w:rPr>
                <w:rFonts w:ascii="Arial Narrow" w:hAnsi="Arial Narrow"/>
                <w:color w:val="FF0000"/>
                <w:sz w:val="22"/>
                <w:szCs w:val="24"/>
              </w:rPr>
              <w:t> </w:t>
            </w:r>
          </w:p>
          <w:p w14:paraId="1CBCCCBE" w14:textId="77777777" w:rsidR="00594F53" w:rsidRPr="00594F53" w:rsidRDefault="00594F53" w:rsidP="00D54E0C">
            <w:pPr>
              <w:pStyle w:val="QATableBodyText"/>
              <w:spacing w:after="0"/>
              <w:ind w:left="0"/>
              <w:rPr>
                <w:rFonts w:ascii="Arial Narrow" w:hAnsi="Arial Narrow"/>
                <w:color w:val="FF0000"/>
                <w:sz w:val="22"/>
                <w:szCs w:val="24"/>
              </w:rPr>
            </w:pPr>
            <w:r w:rsidRPr="00594F53">
              <w:rPr>
                <w:rFonts w:ascii="Arial Narrow" w:hAnsi="Arial Narrow"/>
                <w:color w:val="FF0000"/>
                <w:sz w:val="22"/>
                <w:szCs w:val="24"/>
              </w:rPr>
              <w:t>The intent is to ensure that patients are evaluated and monitored as needed during transport to the PACU. </w:t>
            </w:r>
          </w:p>
          <w:p w14:paraId="1207462E" w14:textId="77777777" w:rsidR="00594F53" w:rsidRPr="00594F53" w:rsidRDefault="00594F53" w:rsidP="00D54E0C">
            <w:pPr>
              <w:pStyle w:val="QATableBodyText"/>
              <w:spacing w:after="0"/>
              <w:ind w:left="0"/>
              <w:rPr>
                <w:rFonts w:ascii="Arial Narrow" w:hAnsi="Arial Narrow"/>
                <w:color w:val="FF0000"/>
                <w:sz w:val="22"/>
                <w:szCs w:val="24"/>
              </w:rPr>
            </w:pPr>
            <w:r w:rsidRPr="00594F53">
              <w:rPr>
                <w:rFonts w:ascii="Arial Narrow" w:hAnsi="Arial Narrow"/>
                <w:color w:val="FF0000"/>
                <w:sz w:val="22"/>
                <w:szCs w:val="24"/>
              </w:rPr>
              <w:t> </w:t>
            </w:r>
          </w:p>
          <w:p w14:paraId="3C1C0C2E" w14:textId="77777777" w:rsidR="00594F53" w:rsidRPr="00594F53" w:rsidRDefault="00594F53" w:rsidP="00D54E0C">
            <w:pPr>
              <w:pStyle w:val="QATableBodyText"/>
              <w:spacing w:after="0"/>
              <w:ind w:left="0"/>
              <w:rPr>
                <w:rFonts w:ascii="Arial Narrow" w:hAnsi="Arial Narrow"/>
                <w:color w:val="FF0000"/>
                <w:sz w:val="22"/>
                <w:szCs w:val="24"/>
              </w:rPr>
            </w:pPr>
            <w:r w:rsidRPr="00594F53">
              <w:rPr>
                <w:rFonts w:ascii="Arial Narrow" w:hAnsi="Arial Narrow"/>
                <w:color w:val="FF0000"/>
                <w:sz w:val="22"/>
                <w:szCs w:val="24"/>
              </w:rPr>
              <w:t>If the patient is recovered in the OR, the recovery time and hand off are documented. </w:t>
            </w:r>
          </w:p>
          <w:p w14:paraId="1B0C26C4" w14:textId="77777777" w:rsidR="00594F53" w:rsidRPr="00594F53" w:rsidRDefault="00594F53" w:rsidP="00D54E0C">
            <w:pPr>
              <w:pStyle w:val="QATableBodyText"/>
              <w:spacing w:after="0"/>
              <w:ind w:left="0"/>
              <w:rPr>
                <w:rFonts w:ascii="Arial Narrow" w:hAnsi="Arial Narrow"/>
                <w:color w:val="FF0000"/>
                <w:sz w:val="22"/>
                <w:szCs w:val="24"/>
              </w:rPr>
            </w:pPr>
            <w:r w:rsidRPr="00594F53">
              <w:rPr>
                <w:rFonts w:ascii="Arial Narrow" w:hAnsi="Arial Narrow"/>
                <w:color w:val="FF0000"/>
                <w:sz w:val="22"/>
                <w:szCs w:val="24"/>
              </w:rPr>
              <w:t> </w:t>
            </w:r>
          </w:p>
          <w:p w14:paraId="48F7EAC2" w14:textId="4CDD0181" w:rsidR="00594F53" w:rsidRPr="00594F53" w:rsidRDefault="00594F53" w:rsidP="00D33CA3">
            <w:pPr>
              <w:pStyle w:val="QATableBodyText"/>
              <w:spacing w:after="0"/>
              <w:ind w:left="0"/>
              <w:rPr>
                <w:rFonts w:ascii="Arial Narrow" w:hAnsi="Arial Narrow"/>
                <w:color w:val="FF0000"/>
                <w:sz w:val="22"/>
                <w:szCs w:val="24"/>
              </w:rPr>
            </w:pPr>
            <w:r w:rsidRPr="00594F53">
              <w:rPr>
                <w:rFonts w:ascii="Arial Narrow" w:hAnsi="Arial Narrow"/>
                <w:b/>
                <w:bCs/>
                <w:color w:val="FF0000"/>
                <w:sz w:val="22"/>
                <w:szCs w:val="24"/>
              </w:rPr>
              <w:t>Evaluating Compliance:</w:t>
            </w:r>
            <w:r w:rsidRPr="00594F53">
              <w:rPr>
                <w:rFonts w:ascii="Arial Narrow" w:hAnsi="Arial Narrow"/>
                <w:color w:val="FF0000"/>
                <w:sz w:val="22"/>
                <w:szCs w:val="24"/>
              </w:rPr>
              <w:t>  </w:t>
            </w:r>
          </w:p>
          <w:p w14:paraId="69F5F967" w14:textId="77777777" w:rsidR="00594F53" w:rsidRPr="00594F53" w:rsidRDefault="00594F53" w:rsidP="00AB09B2">
            <w:pPr>
              <w:pStyle w:val="QATableBodyText"/>
              <w:numPr>
                <w:ilvl w:val="0"/>
                <w:numId w:val="397"/>
              </w:numPr>
              <w:spacing w:after="0"/>
              <w:ind w:left="576"/>
              <w:rPr>
                <w:rFonts w:ascii="Arial Narrow" w:hAnsi="Arial Narrow"/>
                <w:color w:val="FF0000"/>
                <w:sz w:val="22"/>
                <w:szCs w:val="24"/>
              </w:rPr>
            </w:pPr>
            <w:r w:rsidRPr="00594F53">
              <w:rPr>
                <w:rFonts w:ascii="Arial Narrow" w:hAnsi="Arial Narrow"/>
                <w:color w:val="FF0000"/>
                <w:sz w:val="22"/>
                <w:szCs w:val="24"/>
              </w:rPr>
              <w:t>Interview staff. </w:t>
            </w:r>
          </w:p>
          <w:p w14:paraId="1C6DD7F6" w14:textId="77777777" w:rsidR="00594F53" w:rsidRPr="00594F53" w:rsidRDefault="00594F53" w:rsidP="00AB09B2">
            <w:pPr>
              <w:pStyle w:val="QATableBodyText"/>
              <w:numPr>
                <w:ilvl w:val="0"/>
                <w:numId w:val="398"/>
              </w:numPr>
              <w:spacing w:after="0"/>
              <w:ind w:left="576"/>
              <w:rPr>
                <w:rFonts w:ascii="Arial Narrow" w:hAnsi="Arial Narrow"/>
                <w:color w:val="FF0000"/>
                <w:sz w:val="22"/>
                <w:szCs w:val="24"/>
              </w:rPr>
            </w:pPr>
            <w:r w:rsidRPr="00594F53">
              <w:rPr>
                <w:rFonts w:ascii="Arial Narrow" w:hAnsi="Arial Narrow"/>
                <w:color w:val="FF0000"/>
                <w:sz w:val="22"/>
                <w:szCs w:val="24"/>
              </w:rPr>
              <w:t>Review clinical records for related documentation. </w:t>
            </w:r>
          </w:p>
          <w:p w14:paraId="3D02AF4A" w14:textId="77777777" w:rsidR="00594F53" w:rsidRPr="00594F53" w:rsidRDefault="00594F53" w:rsidP="00AB09B2">
            <w:pPr>
              <w:pStyle w:val="QATableBodyText"/>
              <w:numPr>
                <w:ilvl w:val="0"/>
                <w:numId w:val="399"/>
              </w:numPr>
              <w:spacing w:after="0"/>
              <w:ind w:left="576"/>
              <w:rPr>
                <w:rFonts w:ascii="Arial Narrow" w:hAnsi="Arial Narrow"/>
                <w:color w:val="FF0000"/>
                <w:sz w:val="22"/>
                <w:szCs w:val="24"/>
              </w:rPr>
            </w:pPr>
            <w:r w:rsidRPr="00594F53">
              <w:rPr>
                <w:rFonts w:ascii="Arial Narrow" w:hAnsi="Arial Narrow"/>
                <w:color w:val="FF0000"/>
                <w:sz w:val="22"/>
                <w:szCs w:val="24"/>
              </w:rPr>
              <w:t>Observe practice</w:t>
            </w:r>
            <w:r w:rsidRPr="00594F53">
              <w:rPr>
                <w:rFonts w:ascii="Arial Narrow" w:hAnsi="Arial Narrow"/>
                <w:color w:val="FF0000"/>
                <w:sz w:val="22"/>
                <w:szCs w:val="24"/>
                <w:u w:val="single"/>
              </w:rPr>
              <w:t>.</w:t>
            </w:r>
            <w:r w:rsidRPr="00594F53">
              <w:rPr>
                <w:rFonts w:ascii="Arial Narrow" w:hAnsi="Arial Narrow"/>
                <w:color w:val="FF0000"/>
                <w:sz w:val="22"/>
                <w:szCs w:val="24"/>
              </w:rPr>
              <w:t> </w:t>
            </w:r>
          </w:p>
          <w:p w14:paraId="62F1FC2C" w14:textId="77777777" w:rsidR="00825729" w:rsidRDefault="00825729" w:rsidP="00C32285">
            <w:pPr>
              <w:pStyle w:val="QATableBodyText"/>
              <w:ind w:left="0"/>
            </w:pPr>
          </w:p>
          <w:p w14:paraId="36BB58AD" w14:textId="77777777" w:rsidR="00C32285" w:rsidRPr="00230716" w:rsidRDefault="00C32285" w:rsidP="00D54E0C">
            <w:pPr>
              <w:pStyle w:val="paragraph"/>
              <w:spacing w:before="0" w:beforeAutospacing="0" w:after="0" w:afterAutospacing="0"/>
              <w:textAlignment w:val="baseline"/>
              <w:rPr>
                <w:rFonts w:ascii="Arial Narrow" w:hAnsi="Arial Narrow" w:cs="Segoe UI"/>
                <w:color w:val="FF0000"/>
                <w:sz w:val="22"/>
                <w:szCs w:val="22"/>
              </w:rPr>
            </w:pPr>
            <w:r w:rsidRPr="00230716">
              <w:rPr>
                <w:rStyle w:val="normaltextrun"/>
                <w:rFonts w:ascii="Arial Narrow" w:hAnsi="Arial Narrow" w:cs="Segoe UI"/>
                <w:b/>
                <w:bCs/>
                <w:color w:val="FF0000"/>
                <w:sz w:val="22"/>
                <w:szCs w:val="22"/>
              </w:rPr>
              <w:t>AANA Patient-Centered Perianesthesia Communication, Transfer of Care</w:t>
            </w:r>
            <w:r w:rsidRPr="00230716">
              <w:rPr>
                <w:rStyle w:val="eop"/>
                <w:rFonts w:ascii="Arial Narrow" w:hAnsi="Arial Narrow" w:cs="Segoe UI"/>
                <w:color w:val="FF0000"/>
                <w:sz w:val="22"/>
                <w:szCs w:val="22"/>
              </w:rPr>
              <w:t> </w:t>
            </w:r>
          </w:p>
          <w:p w14:paraId="645C21DD" w14:textId="4C45B5EB" w:rsidR="00825729" w:rsidRDefault="00C32285" w:rsidP="00C32285">
            <w:pPr>
              <w:pStyle w:val="QATableBodyText"/>
              <w:ind w:left="0"/>
            </w:pPr>
            <w:hyperlink r:id="rId584" w:tgtFrame="_blank" w:history="1">
              <w:r w:rsidRPr="00230716">
                <w:rPr>
                  <w:rStyle w:val="normaltextrun"/>
                  <w:rFonts w:ascii="Arial Narrow" w:hAnsi="Arial Narrow" w:cs="Segoe UI"/>
                  <w:color w:val="FF0000"/>
                  <w:sz w:val="22"/>
                  <w:u w:val="single"/>
                </w:rPr>
                <w:t>https://issuu.com/aanapublishing/docs/9_-_patient-centered_perianesthesia_communication?fr=sNTcwZjU2NDAxMjU</w:t>
              </w:r>
            </w:hyperlink>
          </w:p>
        </w:tc>
        <w:tc>
          <w:tcPr>
            <w:tcW w:w="3073" w:type="dxa"/>
            <w:tcBorders>
              <w:top w:val="single" w:sz="4" w:space="0" w:color="auto"/>
              <w:bottom w:val="single" w:sz="4" w:space="0" w:color="auto"/>
            </w:tcBorders>
          </w:tcPr>
          <w:p w14:paraId="518296E1" w14:textId="77777777" w:rsidR="00825729" w:rsidRPr="003D1E20" w:rsidRDefault="00000000" w:rsidP="009B00C1">
            <w:pPr>
              <w:pStyle w:val="QATableBodyText"/>
              <w:spacing w:after="0"/>
              <w:jc w:val="both"/>
            </w:pPr>
            <w:sdt>
              <w:sdtPr>
                <w:id w:val="324320024"/>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Compliant</w:t>
            </w:r>
          </w:p>
          <w:p w14:paraId="19E30697" w14:textId="77777777" w:rsidR="00825729" w:rsidRPr="003D1E20" w:rsidRDefault="00000000" w:rsidP="009B00C1">
            <w:pPr>
              <w:pStyle w:val="QATableBodyText"/>
              <w:spacing w:after="0"/>
              <w:jc w:val="both"/>
            </w:pPr>
            <w:sdt>
              <w:sdtPr>
                <w:id w:val="-615285772"/>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Deficient</w:t>
            </w:r>
          </w:p>
          <w:p w14:paraId="76FE9128" w14:textId="77777777" w:rsidR="00825729" w:rsidRPr="003D1E20" w:rsidRDefault="00825729" w:rsidP="009B00C1">
            <w:pPr>
              <w:pStyle w:val="QATableBodyText"/>
              <w:spacing w:after="0"/>
            </w:pPr>
          </w:p>
          <w:sdt>
            <w:sdtPr>
              <w:id w:val="1157488807"/>
              <w:placeholder>
                <w:docPart w:val="A82BE276EDCC477C8023907EB0B99900"/>
              </w:placeholder>
            </w:sdtPr>
            <w:sdtContent>
              <w:sdt>
                <w:sdtPr>
                  <w:id w:val="-910463883"/>
                  <w:placeholder>
                    <w:docPart w:val="739CA494C2354317829177DECD02C2EF"/>
                  </w:placeholder>
                  <w:showingPlcHdr/>
                </w:sdtPr>
                <w:sdtContent>
                  <w:p w14:paraId="1F139E40" w14:textId="77777777" w:rsidR="00825729" w:rsidRDefault="00825729" w:rsidP="009B00C1">
                    <w:pPr>
                      <w:pStyle w:val="QATableBodyText"/>
                      <w:spacing w:after="0"/>
                    </w:pPr>
                    <w:r w:rsidRPr="00C34C63">
                      <w:t>Enter observations of non-compliance, comments or notes here.</w:t>
                    </w:r>
                  </w:p>
                </w:sdtContent>
              </w:sdt>
              <w:p w14:paraId="0852D056" w14:textId="0F759239" w:rsidR="00230716" w:rsidRDefault="00230716" w:rsidP="00230716">
                <w:pPr>
                  <w:pStyle w:val="paragraph"/>
                  <w:spacing w:before="0" w:beforeAutospacing="0" w:after="0" w:afterAutospacing="0"/>
                  <w:ind w:left="75"/>
                  <w:textAlignment w:val="baseline"/>
                  <w:rPr>
                    <w:rFonts w:ascii="Segoe UI" w:hAnsi="Segoe UI" w:cs="Segoe UI"/>
                    <w:sz w:val="18"/>
                    <w:szCs w:val="18"/>
                  </w:rPr>
                </w:pPr>
                <w:r>
                  <w:rPr>
                    <w:rStyle w:val="eop"/>
                    <w:rFonts w:ascii="Arial Narrow" w:hAnsi="Arial Narrow" w:cs="Segoe UI"/>
                    <w:sz w:val="22"/>
                    <w:szCs w:val="22"/>
                  </w:rPr>
                  <w:t> </w:t>
                </w:r>
              </w:p>
              <w:p w14:paraId="3D8BF5E0" w14:textId="4EAAB452" w:rsidR="00825729" w:rsidRDefault="00000000" w:rsidP="009B00C1">
                <w:pPr>
                  <w:pStyle w:val="QATableBodyText"/>
                  <w:spacing w:after="0"/>
                  <w:jc w:val="both"/>
                </w:pPr>
              </w:p>
            </w:sdtContent>
          </w:sdt>
        </w:tc>
      </w:tr>
      <w:tr w:rsidR="00825729" w14:paraId="45A3E787" w14:textId="77777777" w:rsidTr="001E1357">
        <w:trPr>
          <w:trHeight w:val="2501"/>
        </w:trPr>
        <w:tc>
          <w:tcPr>
            <w:tcW w:w="945" w:type="dxa"/>
            <w:tcBorders>
              <w:top w:val="single" w:sz="4" w:space="0" w:color="auto"/>
              <w:bottom w:val="single" w:sz="4" w:space="0" w:color="auto"/>
            </w:tcBorders>
          </w:tcPr>
          <w:p w14:paraId="4E50C5E8" w14:textId="5D544BA4" w:rsidR="00825729" w:rsidRDefault="00825729" w:rsidP="009B00C1">
            <w:pPr>
              <w:pStyle w:val="QATableIDText"/>
              <w:spacing w:after="0"/>
            </w:pPr>
            <w:r>
              <w:rPr>
                <w:w w:val="90"/>
              </w:rPr>
              <w:lastRenderedPageBreak/>
              <w:t>8-I-</w:t>
            </w:r>
            <w:r>
              <w:rPr>
                <w:spacing w:val="-10"/>
                <w:w w:val="90"/>
              </w:rPr>
              <w:t>3</w:t>
            </w:r>
          </w:p>
        </w:tc>
        <w:tc>
          <w:tcPr>
            <w:tcW w:w="4950" w:type="dxa"/>
            <w:tcBorders>
              <w:top w:val="single" w:sz="4" w:space="0" w:color="auto"/>
              <w:bottom w:val="single" w:sz="4" w:space="0" w:color="auto"/>
              <w:right w:val="nil"/>
            </w:tcBorders>
          </w:tcPr>
          <w:p w14:paraId="2232054F" w14:textId="77777777" w:rsidR="00825729" w:rsidRPr="00230716" w:rsidRDefault="00825729" w:rsidP="009B00C1">
            <w:pPr>
              <w:spacing w:after="0"/>
              <w:rPr>
                <w:rFonts w:ascii="Arial Narrow" w:eastAsia="Times New Roman" w:hAnsi="Arial Narrow"/>
                <w:color w:val="000000"/>
              </w:rPr>
            </w:pPr>
            <w:r w:rsidRPr="00230716">
              <w:rPr>
                <w:rFonts w:ascii="Arial Narrow" w:hAnsi="Arial Narrow"/>
                <w:color w:val="000000"/>
              </w:rPr>
              <w:t xml:space="preserve">Patients transferred to the PACU are accompanied by </w:t>
            </w:r>
            <w:r w:rsidRPr="00230716">
              <w:rPr>
                <w:rFonts w:ascii="Arial Narrow" w:hAnsi="Arial Narrow"/>
                <w:color w:val="FF0000"/>
              </w:rPr>
              <w:t>an anesthesia professional</w:t>
            </w:r>
            <w:r w:rsidRPr="00230716">
              <w:rPr>
                <w:rFonts w:ascii="Arial Narrow" w:hAnsi="Arial Narrow"/>
                <w:color w:val="000000"/>
              </w:rPr>
              <w:t xml:space="preserve"> who is knowledgeable about the patient.</w:t>
            </w:r>
          </w:p>
          <w:p w14:paraId="0BC52742" w14:textId="53DACD70" w:rsidR="00825729" w:rsidRDefault="00825729" w:rsidP="009B00C1">
            <w:pPr>
              <w:pStyle w:val="QATableBodyText"/>
              <w:spacing w:after="0"/>
            </w:pPr>
          </w:p>
        </w:tc>
        <w:tc>
          <w:tcPr>
            <w:tcW w:w="90" w:type="dxa"/>
            <w:tcBorders>
              <w:top w:val="single" w:sz="4" w:space="0" w:color="auto"/>
              <w:left w:val="nil"/>
              <w:bottom w:val="single" w:sz="4" w:space="0" w:color="auto"/>
            </w:tcBorders>
          </w:tcPr>
          <w:p w14:paraId="257FB784" w14:textId="77777777" w:rsidR="00825729" w:rsidRDefault="00825729" w:rsidP="009B00C1">
            <w:pPr>
              <w:pStyle w:val="QATableBodyText"/>
              <w:spacing w:after="0"/>
              <w:rPr>
                <w:b/>
                <w:w w:val="85"/>
              </w:rPr>
            </w:pPr>
          </w:p>
        </w:tc>
        <w:tc>
          <w:tcPr>
            <w:tcW w:w="1620" w:type="dxa"/>
            <w:tcBorders>
              <w:top w:val="single" w:sz="4" w:space="0" w:color="auto"/>
              <w:bottom w:val="single" w:sz="4" w:space="0" w:color="auto"/>
            </w:tcBorders>
          </w:tcPr>
          <w:p w14:paraId="17468B75" w14:textId="31CEBAF8" w:rsidR="00825729" w:rsidRPr="00D54E0C" w:rsidRDefault="00825729" w:rsidP="00D54E0C">
            <w:pPr>
              <w:pStyle w:val="TableParagraph"/>
              <w:spacing w:before="31" w:after="0" w:line="233" w:lineRule="exact"/>
            </w:pPr>
            <w:r>
              <w:rPr>
                <w:w w:val="86"/>
              </w:rPr>
              <w:t>B</w:t>
            </w:r>
          </w:p>
          <w:p w14:paraId="2FB000B2" w14:textId="459C466D" w:rsidR="00825729" w:rsidRPr="00C34C63" w:rsidRDefault="00825729" w:rsidP="009B00C1">
            <w:pPr>
              <w:pStyle w:val="QATableBodyText"/>
              <w:spacing w:after="0"/>
            </w:pPr>
            <w:r>
              <w:rPr>
                <w:spacing w:val="-10"/>
              </w:rPr>
              <w:t>C</w:t>
            </w:r>
          </w:p>
        </w:tc>
        <w:tc>
          <w:tcPr>
            <w:tcW w:w="4230" w:type="dxa"/>
            <w:tcBorders>
              <w:top w:val="single" w:sz="4" w:space="0" w:color="auto"/>
              <w:bottom w:val="single" w:sz="4" w:space="0" w:color="auto"/>
            </w:tcBorders>
          </w:tcPr>
          <w:p w14:paraId="131AFB80" w14:textId="77777777" w:rsidR="007B1F47" w:rsidRPr="007B1F47" w:rsidRDefault="007B1F47" w:rsidP="00D54E0C">
            <w:pPr>
              <w:pStyle w:val="QATableBodyText"/>
              <w:spacing w:after="0"/>
              <w:ind w:left="0"/>
              <w:rPr>
                <w:rFonts w:ascii="Arial Narrow" w:hAnsi="Arial Narrow"/>
                <w:color w:val="FF0000"/>
                <w:sz w:val="22"/>
                <w:szCs w:val="24"/>
              </w:rPr>
            </w:pPr>
            <w:r w:rsidRPr="007B1F47">
              <w:rPr>
                <w:rFonts w:ascii="Arial Narrow" w:hAnsi="Arial Narrow"/>
                <w:b/>
                <w:bCs/>
                <w:color w:val="FF0000"/>
                <w:sz w:val="22"/>
                <w:szCs w:val="24"/>
              </w:rPr>
              <w:t>Interpretive Guidance:</w:t>
            </w:r>
            <w:r w:rsidRPr="007B1F47">
              <w:rPr>
                <w:rFonts w:ascii="Arial Narrow" w:hAnsi="Arial Narrow"/>
                <w:color w:val="FF0000"/>
                <w:sz w:val="22"/>
                <w:szCs w:val="24"/>
              </w:rPr>
              <w:t> </w:t>
            </w:r>
          </w:p>
          <w:p w14:paraId="0D2F0EE2" w14:textId="77777777" w:rsidR="007B1F47" w:rsidRPr="007B1F47" w:rsidRDefault="007B1F47" w:rsidP="00D54E0C">
            <w:pPr>
              <w:pStyle w:val="QATableBodyText"/>
              <w:spacing w:after="0"/>
              <w:ind w:left="0"/>
              <w:rPr>
                <w:rFonts w:ascii="Arial Narrow" w:hAnsi="Arial Narrow"/>
                <w:color w:val="FF0000"/>
                <w:sz w:val="22"/>
                <w:szCs w:val="24"/>
              </w:rPr>
            </w:pPr>
            <w:r w:rsidRPr="007B1F47">
              <w:rPr>
                <w:rFonts w:ascii="Arial Narrow" w:hAnsi="Arial Narrow"/>
                <w:color w:val="FF0000"/>
                <w:sz w:val="22"/>
                <w:szCs w:val="24"/>
              </w:rPr>
              <w:t>The intent is to ensure that an anesthesia professional accompanies the patient to the PACU.  </w:t>
            </w:r>
          </w:p>
          <w:p w14:paraId="615A9C1D" w14:textId="77777777" w:rsidR="007B1F47" w:rsidRPr="007B1F47" w:rsidRDefault="007B1F47" w:rsidP="00D54E0C">
            <w:pPr>
              <w:pStyle w:val="QATableBodyText"/>
              <w:spacing w:after="0"/>
              <w:ind w:left="0"/>
              <w:rPr>
                <w:rFonts w:ascii="Arial Narrow" w:hAnsi="Arial Narrow"/>
                <w:color w:val="FF0000"/>
                <w:sz w:val="22"/>
                <w:szCs w:val="24"/>
              </w:rPr>
            </w:pPr>
            <w:r w:rsidRPr="007B1F47">
              <w:rPr>
                <w:rFonts w:ascii="Arial Narrow" w:hAnsi="Arial Narrow"/>
                <w:color w:val="FF0000"/>
                <w:sz w:val="22"/>
                <w:szCs w:val="24"/>
              </w:rPr>
              <w:t> </w:t>
            </w:r>
          </w:p>
          <w:p w14:paraId="6C23DE39" w14:textId="77777777" w:rsidR="007B1F47" w:rsidRPr="007B1F47" w:rsidRDefault="007B1F47" w:rsidP="00D54E0C">
            <w:pPr>
              <w:pStyle w:val="QATableBodyText"/>
              <w:spacing w:after="0"/>
              <w:ind w:left="0"/>
              <w:rPr>
                <w:rFonts w:ascii="Arial Narrow" w:hAnsi="Arial Narrow"/>
                <w:color w:val="FF0000"/>
                <w:sz w:val="22"/>
                <w:szCs w:val="24"/>
              </w:rPr>
            </w:pPr>
            <w:r w:rsidRPr="007B1F47">
              <w:rPr>
                <w:rFonts w:ascii="Arial Narrow" w:hAnsi="Arial Narrow"/>
                <w:color w:val="FF0000"/>
                <w:sz w:val="22"/>
                <w:szCs w:val="24"/>
              </w:rPr>
              <w:t>The facility policies and procedures identify where and how this is documented in the clinical record. </w:t>
            </w:r>
          </w:p>
          <w:p w14:paraId="37111ACE" w14:textId="77777777" w:rsidR="007B1F47" w:rsidRPr="007B1F47" w:rsidRDefault="007B1F47" w:rsidP="00D54E0C">
            <w:pPr>
              <w:pStyle w:val="QATableBodyText"/>
              <w:spacing w:after="0"/>
              <w:ind w:left="0"/>
              <w:rPr>
                <w:rFonts w:ascii="Arial Narrow" w:hAnsi="Arial Narrow"/>
                <w:color w:val="FF0000"/>
                <w:sz w:val="22"/>
                <w:szCs w:val="24"/>
              </w:rPr>
            </w:pPr>
            <w:r w:rsidRPr="007B1F47">
              <w:rPr>
                <w:rFonts w:ascii="Arial Narrow" w:hAnsi="Arial Narrow"/>
                <w:color w:val="FF0000"/>
                <w:sz w:val="22"/>
                <w:szCs w:val="24"/>
              </w:rPr>
              <w:t> </w:t>
            </w:r>
          </w:p>
          <w:p w14:paraId="263E3278" w14:textId="77777777" w:rsidR="007B1F47" w:rsidRPr="007B1F47" w:rsidRDefault="007B1F47" w:rsidP="00D54E0C">
            <w:pPr>
              <w:pStyle w:val="QATableBodyText"/>
              <w:spacing w:after="0"/>
              <w:ind w:left="0"/>
              <w:rPr>
                <w:rFonts w:ascii="Arial Narrow" w:hAnsi="Arial Narrow"/>
                <w:color w:val="FF0000"/>
                <w:sz w:val="22"/>
                <w:szCs w:val="24"/>
              </w:rPr>
            </w:pPr>
            <w:r w:rsidRPr="007B1F47">
              <w:rPr>
                <w:rFonts w:ascii="Arial Narrow" w:hAnsi="Arial Narrow"/>
                <w:b/>
                <w:bCs/>
                <w:color w:val="FF0000"/>
                <w:sz w:val="22"/>
                <w:szCs w:val="24"/>
              </w:rPr>
              <w:t>Evaluating Compliance:</w:t>
            </w:r>
            <w:r w:rsidRPr="007B1F47">
              <w:rPr>
                <w:rFonts w:ascii="Arial Narrow" w:hAnsi="Arial Narrow"/>
                <w:color w:val="FF0000"/>
                <w:sz w:val="22"/>
                <w:szCs w:val="24"/>
              </w:rPr>
              <w:t> </w:t>
            </w:r>
          </w:p>
          <w:p w14:paraId="46D3CC56" w14:textId="77777777" w:rsidR="007B1F47" w:rsidRPr="007B1F47" w:rsidRDefault="007B1F47" w:rsidP="00AB09B2">
            <w:pPr>
              <w:pStyle w:val="QATableBodyText"/>
              <w:numPr>
                <w:ilvl w:val="0"/>
                <w:numId w:val="401"/>
              </w:numPr>
              <w:spacing w:after="0"/>
              <w:ind w:left="576"/>
              <w:rPr>
                <w:rFonts w:ascii="Arial Narrow" w:hAnsi="Arial Narrow"/>
                <w:color w:val="FF0000"/>
                <w:sz w:val="22"/>
                <w:szCs w:val="24"/>
              </w:rPr>
            </w:pPr>
            <w:r w:rsidRPr="007B1F47">
              <w:rPr>
                <w:rFonts w:ascii="Arial Narrow" w:hAnsi="Arial Narrow"/>
                <w:color w:val="FF0000"/>
                <w:sz w:val="22"/>
                <w:szCs w:val="24"/>
              </w:rPr>
              <w:t>Interview staff. </w:t>
            </w:r>
          </w:p>
          <w:p w14:paraId="4652CE11" w14:textId="77777777" w:rsidR="007B1F47" w:rsidRPr="007B1F47" w:rsidRDefault="007B1F47" w:rsidP="00AB09B2">
            <w:pPr>
              <w:pStyle w:val="QATableBodyText"/>
              <w:numPr>
                <w:ilvl w:val="0"/>
                <w:numId w:val="402"/>
              </w:numPr>
              <w:spacing w:after="0"/>
              <w:ind w:left="576"/>
              <w:rPr>
                <w:rFonts w:ascii="Arial Narrow" w:hAnsi="Arial Narrow"/>
                <w:color w:val="FF0000"/>
                <w:sz w:val="22"/>
                <w:szCs w:val="24"/>
              </w:rPr>
            </w:pPr>
            <w:r w:rsidRPr="007B1F47">
              <w:rPr>
                <w:rFonts w:ascii="Arial Narrow" w:hAnsi="Arial Narrow"/>
                <w:color w:val="FF0000"/>
                <w:sz w:val="22"/>
                <w:szCs w:val="24"/>
              </w:rPr>
              <w:t>Review clinical records for related documentation. </w:t>
            </w:r>
          </w:p>
          <w:p w14:paraId="3E8176B4" w14:textId="397667EA" w:rsidR="00825729" w:rsidRDefault="007B1F47" w:rsidP="00AB09B2">
            <w:pPr>
              <w:pStyle w:val="QATableBodyText"/>
              <w:numPr>
                <w:ilvl w:val="0"/>
                <w:numId w:val="403"/>
              </w:numPr>
              <w:spacing w:after="0"/>
              <w:ind w:left="576"/>
              <w:rPr>
                <w:rFonts w:ascii="Arial Narrow" w:hAnsi="Arial Narrow"/>
                <w:color w:val="FF0000"/>
                <w:sz w:val="22"/>
                <w:szCs w:val="24"/>
              </w:rPr>
            </w:pPr>
            <w:r w:rsidRPr="007B1F47">
              <w:rPr>
                <w:rFonts w:ascii="Arial Narrow" w:hAnsi="Arial Narrow"/>
                <w:color w:val="FF0000"/>
                <w:sz w:val="22"/>
                <w:szCs w:val="24"/>
              </w:rPr>
              <w:t>Observe practice. </w:t>
            </w:r>
          </w:p>
          <w:p w14:paraId="7984154D" w14:textId="77777777" w:rsidR="00D54E0C" w:rsidRPr="00D54E0C" w:rsidRDefault="00D54E0C" w:rsidP="00D54E0C">
            <w:pPr>
              <w:pStyle w:val="QATableBodyText"/>
              <w:spacing w:after="0"/>
              <w:ind w:left="576"/>
              <w:rPr>
                <w:rFonts w:ascii="Arial Narrow" w:hAnsi="Arial Narrow"/>
                <w:color w:val="FF0000"/>
                <w:sz w:val="22"/>
                <w:szCs w:val="24"/>
              </w:rPr>
            </w:pPr>
          </w:p>
          <w:p w14:paraId="43B8AFC0" w14:textId="77777777" w:rsidR="00C32285" w:rsidRPr="007946C5" w:rsidRDefault="00C32285" w:rsidP="00D54E0C">
            <w:pPr>
              <w:pStyle w:val="paragraph"/>
              <w:spacing w:before="0" w:beforeAutospacing="0" w:after="0" w:afterAutospacing="0"/>
              <w:textAlignment w:val="baseline"/>
              <w:rPr>
                <w:rFonts w:ascii="Arial Narrow" w:hAnsi="Arial Narrow" w:cs="Segoe UI"/>
                <w:color w:val="FF0000"/>
                <w:sz w:val="20"/>
                <w:szCs w:val="20"/>
              </w:rPr>
            </w:pPr>
            <w:r w:rsidRPr="007946C5">
              <w:rPr>
                <w:rStyle w:val="normaltextrun"/>
                <w:rFonts w:ascii="Arial Narrow" w:hAnsi="Arial Narrow" w:cs="Segoe UI"/>
                <w:b/>
                <w:bCs/>
                <w:color w:val="FF0000"/>
              </w:rPr>
              <w:t>AANA Patient Centered Perianesthesia Communication, Transfer of Care</w:t>
            </w:r>
            <w:r w:rsidRPr="007946C5">
              <w:rPr>
                <w:rStyle w:val="eop"/>
                <w:rFonts w:ascii="Arial Narrow" w:hAnsi="Arial Narrow" w:cs="Segoe UI"/>
                <w:color w:val="FF0000"/>
              </w:rPr>
              <w:t> </w:t>
            </w:r>
          </w:p>
          <w:p w14:paraId="1F3B40E7" w14:textId="77777777" w:rsidR="00C32285" w:rsidRPr="007946C5" w:rsidRDefault="00C32285" w:rsidP="00D54E0C">
            <w:pPr>
              <w:pStyle w:val="paragraph"/>
              <w:spacing w:before="0" w:beforeAutospacing="0" w:after="0" w:afterAutospacing="0"/>
              <w:textAlignment w:val="baseline"/>
              <w:rPr>
                <w:rFonts w:ascii="Arial Narrow" w:hAnsi="Arial Narrow" w:cs="Segoe UI"/>
                <w:color w:val="FF0000"/>
                <w:sz w:val="20"/>
                <w:szCs w:val="20"/>
              </w:rPr>
            </w:pPr>
            <w:hyperlink r:id="rId585" w:tgtFrame="_blank" w:history="1">
              <w:r w:rsidRPr="007946C5">
                <w:rPr>
                  <w:rStyle w:val="normaltextrun"/>
                  <w:rFonts w:ascii="Arial Narrow" w:hAnsi="Arial Narrow" w:cs="Segoe UI"/>
                  <w:color w:val="FF0000"/>
                  <w:u w:val="single"/>
                </w:rPr>
                <w:t>https://issuu.com/aanapublishing/docs/9_-_patient-centered_perianesthesia_communication?fr=sNTcwZjU2NDAxMjU</w:t>
              </w:r>
            </w:hyperlink>
            <w:r w:rsidRPr="007946C5">
              <w:rPr>
                <w:rStyle w:val="eop"/>
                <w:rFonts w:ascii="Arial Narrow" w:hAnsi="Arial Narrow" w:cs="Segoe UI"/>
                <w:color w:val="FF0000"/>
              </w:rPr>
              <w:t> </w:t>
            </w:r>
          </w:p>
          <w:p w14:paraId="55444686" w14:textId="5305914D" w:rsidR="00C32285" w:rsidRPr="007946C5" w:rsidRDefault="00C32285" w:rsidP="00334460">
            <w:pPr>
              <w:pStyle w:val="paragraph"/>
              <w:spacing w:before="0" w:beforeAutospacing="0" w:after="0" w:afterAutospacing="0"/>
              <w:textAlignment w:val="baseline"/>
              <w:rPr>
                <w:rFonts w:ascii="Arial Narrow" w:hAnsi="Arial Narrow" w:cs="Segoe UI"/>
                <w:color w:val="FF0000"/>
                <w:sz w:val="20"/>
                <w:szCs w:val="20"/>
              </w:rPr>
            </w:pPr>
            <w:r w:rsidRPr="007946C5">
              <w:rPr>
                <w:rStyle w:val="eop"/>
                <w:rFonts w:ascii="Arial Narrow" w:hAnsi="Arial Narrow" w:cs="Segoe UI"/>
                <w:color w:val="FF0000"/>
              </w:rPr>
              <w:t> </w:t>
            </w:r>
            <w:r w:rsidRPr="007946C5">
              <w:rPr>
                <w:rStyle w:val="normaltextrun"/>
                <w:rFonts w:ascii="Arial Narrow" w:hAnsi="Arial Narrow" w:cs="Segoe UI"/>
                <w:b/>
                <w:bCs/>
                <w:color w:val="FF0000"/>
              </w:rPr>
              <w:t>ASA Standards for Basic Anesthetic Monitoring, 2020</w:t>
            </w:r>
            <w:r w:rsidRPr="007946C5">
              <w:rPr>
                <w:rStyle w:val="eop"/>
                <w:rFonts w:ascii="Arial Narrow" w:hAnsi="Arial Narrow" w:cs="Segoe UI"/>
                <w:color w:val="FF0000"/>
              </w:rPr>
              <w:t> </w:t>
            </w:r>
          </w:p>
          <w:p w14:paraId="42242C96" w14:textId="77777777" w:rsidR="00825729" w:rsidRDefault="00C32285" w:rsidP="00334460">
            <w:pPr>
              <w:pStyle w:val="paragraph"/>
              <w:spacing w:before="0" w:beforeAutospacing="0" w:after="0" w:afterAutospacing="0"/>
              <w:textAlignment w:val="baseline"/>
            </w:pPr>
            <w:hyperlink r:id="rId586" w:tgtFrame="_blank" w:history="1">
              <w:r w:rsidRPr="007946C5">
                <w:rPr>
                  <w:rStyle w:val="normaltextrun"/>
                  <w:rFonts w:ascii="Arial Narrow" w:hAnsi="Arial Narrow" w:cs="Segoe UI"/>
                  <w:color w:val="FF0000"/>
                  <w:u w:val="single"/>
                </w:rPr>
                <w:t>https://www.asahq.org/standards-and-practice-parameters/standards-for-basic-anesthetic-monitoring</w:t>
              </w:r>
            </w:hyperlink>
          </w:p>
          <w:p w14:paraId="0E1779EB" w14:textId="1A46DC3E" w:rsidR="0048547C" w:rsidRDefault="0048547C" w:rsidP="00334460">
            <w:pPr>
              <w:pStyle w:val="paragraph"/>
              <w:spacing w:before="0" w:beforeAutospacing="0" w:after="0" w:afterAutospacing="0"/>
              <w:textAlignment w:val="baseline"/>
            </w:pPr>
          </w:p>
        </w:tc>
        <w:tc>
          <w:tcPr>
            <w:tcW w:w="3073" w:type="dxa"/>
            <w:tcBorders>
              <w:top w:val="single" w:sz="4" w:space="0" w:color="auto"/>
              <w:bottom w:val="single" w:sz="4" w:space="0" w:color="auto"/>
            </w:tcBorders>
          </w:tcPr>
          <w:p w14:paraId="66C070B0" w14:textId="77777777" w:rsidR="00825729" w:rsidRPr="003D1E20" w:rsidRDefault="00000000" w:rsidP="009B00C1">
            <w:pPr>
              <w:pStyle w:val="QATableBodyText"/>
              <w:spacing w:after="0"/>
              <w:jc w:val="both"/>
            </w:pPr>
            <w:sdt>
              <w:sdtPr>
                <w:id w:val="-1054694939"/>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Compliant</w:t>
            </w:r>
          </w:p>
          <w:p w14:paraId="7FB0081E" w14:textId="77777777" w:rsidR="00825729" w:rsidRPr="003D1E20" w:rsidRDefault="00000000" w:rsidP="009B00C1">
            <w:pPr>
              <w:pStyle w:val="QATableBodyText"/>
              <w:spacing w:after="0"/>
              <w:jc w:val="both"/>
            </w:pPr>
            <w:sdt>
              <w:sdtPr>
                <w:id w:val="534322229"/>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Deficient</w:t>
            </w:r>
          </w:p>
          <w:p w14:paraId="7E030679" w14:textId="77777777" w:rsidR="00825729" w:rsidRPr="003D1E20" w:rsidRDefault="00825729" w:rsidP="009B00C1">
            <w:pPr>
              <w:pStyle w:val="QATableBodyText"/>
              <w:spacing w:after="0"/>
            </w:pPr>
          </w:p>
          <w:sdt>
            <w:sdtPr>
              <w:id w:val="1222794316"/>
              <w:placeholder>
                <w:docPart w:val="593EC749249146259A65D018B8484B82"/>
              </w:placeholder>
            </w:sdtPr>
            <w:sdtContent>
              <w:sdt>
                <w:sdtPr>
                  <w:id w:val="344606257"/>
                  <w:placeholder>
                    <w:docPart w:val="507A9082C107497EAE38440B281964F0"/>
                  </w:placeholder>
                  <w:showingPlcHdr/>
                </w:sdtPr>
                <w:sdtContent>
                  <w:p w14:paraId="551C5D7F" w14:textId="77777777" w:rsidR="00825729" w:rsidRDefault="00825729" w:rsidP="009B00C1">
                    <w:pPr>
                      <w:pStyle w:val="QATableBodyText"/>
                      <w:spacing w:after="0"/>
                    </w:pPr>
                    <w:r w:rsidRPr="00C34C63">
                      <w:t>Enter observations of non-compliance, comments or notes here.</w:t>
                    </w:r>
                  </w:p>
                </w:sdtContent>
              </w:sdt>
              <w:p w14:paraId="4E887A1C" w14:textId="5CFBB4EA" w:rsidR="007946C5" w:rsidRDefault="007946C5" w:rsidP="007946C5">
                <w:pPr>
                  <w:pStyle w:val="paragraph"/>
                  <w:spacing w:before="0" w:beforeAutospacing="0" w:after="0" w:afterAutospacing="0"/>
                  <w:textAlignment w:val="baseline"/>
                  <w:rPr>
                    <w:rFonts w:ascii="Segoe UI" w:hAnsi="Segoe UI" w:cs="Segoe UI"/>
                    <w:sz w:val="18"/>
                    <w:szCs w:val="18"/>
                  </w:rPr>
                </w:pPr>
                <w:r>
                  <w:rPr>
                    <w:rStyle w:val="eop"/>
                    <w:rFonts w:ascii="Arial Narrow" w:hAnsi="Arial Narrow" w:cs="Segoe UI"/>
                    <w:sz w:val="22"/>
                    <w:szCs w:val="22"/>
                  </w:rPr>
                  <w:t> </w:t>
                </w:r>
              </w:p>
              <w:p w14:paraId="35ACEA43" w14:textId="3C3BAF9F" w:rsidR="00825729" w:rsidRDefault="00000000" w:rsidP="009B00C1">
                <w:pPr>
                  <w:pStyle w:val="QATableBodyText"/>
                  <w:spacing w:after="0"/>
                  <w:jc w:val="both"/>
                </w:pPr>
              </w:p>
            </w:sdtContent>
          </w:sdt>
        </w:tc>
      </w:tr>
      <w:tr w:rsidR="00825729" w14:paraId="2CF70E0F" w14:textId="77777777" w:rsidTr="001E1357">
        <w:trPr>
          <w:trHeight w:val="2501"/>
        </w:trPr>
        <w:tc>
          <w:tcPr>
            <w:tcW w:w="945" w:type="dxa"/>
            <w:tcBorders>
              <w:top w:val="single" w:sz="4" w:space="0" w:color="auto"/>
              <w:bottom w:val="single" w:sz="4" w:space="0" w:color="auto"/>
            </w:tcBorders>
          </w:tcPr>
          <w:p w14:paraId="081D84F8" w14:textId="7F937DF8" w:rsidR="00825729" w:rsidRDefault="00825729" w:rsidP="009B00C1">
            <w:pPr>
              <w:pStyle w:val="QATableIDText"/>
              <w:spacing w:after="0"/>
            </w:pPr>
            <w:r>
              <w:rPr>
                <w:w w:val="90"/>
              </w:rPr>
              <w:lastRenderedPageBreak/>
              <w:t>8-I-</w:t>
            </w:r>
            <w:r>
              <w:rPr>
                <w:spacing w:val="-10"/>
                <w:w w:val="90"/>
              </w:rPr>
              <w:t>4</w:t>
            </w:r>
          </w:p>
        </w:tc>
        <w:tc>
          <w:tcPr>
            <w:tcW w:w="4950" w:type="dxa"/>
            <w:tcBorders>
              <w:top w:val="single" w:sz="4" w:space="0" w:color="auto"/>
              <w:bottom w:val="single" w:sz="4" w:space="0" w:color="auto"/>
              <w:right w:val="nil"/>
            </w:tcBorders>
          </w:tcPr>
          <w:p w14:paraId="498DF25B" w14:textId="77777777" w:rsidR="00825729" w:rsidRPr="007946C5" w:rsidRDefault="00825729" w:rsidP="009B00C1">
            <w:pPr>
              <w:spacing w:after="0"/>
              <w:rPr>
                <w:rFonts w:ascii="Arial Narrow" w:eastAsia="Times New Roman" w:hAnsi="Arial Narrow"/>
                <w:color w:val="000000"/>
              </w:rPr>
            </w:pPr>
            <w:r w:rsidRPr="007946C5">
              <w:rPr>
                <w:rFonts w:ascii="Arial Narrow" w:hAnsi="Arial Narrow"/>
                <w:color w:val="000000"/>
              </w:rPr>
              <w:t xml:space="preserve">Patient transfer to the PACU will include </w:t>
            </w:r>
            <w:r w:rsidRPr="007946C5">
              <w:rPr>
                <w:rFonts w:ascii="Arial Narrow" w:hAnsi="Arial Narrow"/>
                <w:color w:val="FF0000"/>
              </w:rPr>
              <w:t xml:space="preserve">the </w:t>
            </w:r>
            <w:r w:rsidRPr="007946C5">
              <w:rPr>
                <w:rFonts w:ascii="Arial Narrow" w:hAnsi="Arial Narrow"/>
                <w:color w:val="000000"/>
              </w:rPr>
              <w:t xml:space="preserve">transmission of a verbal report on the patient to the PACU </w:t>
            </w:r>
            <w:r w:rsidRPr="007946C5">
              <w:rPr>
                <w:rFonts w:ascii="Arial Narrow" w:hAnsi="Arial Narrow"/>
                <w:color w:val="FF0000"/>
              </w:rPr>
              <w:t xml:space="preserve">nurse accepting care of the patient from </w:t>
            </w:r>
            <w:r w:rsidRPr="007946C5">
              <w:rPr>
                <w:rFonts w:ascii="Arial Narrow" w:hAnsi="Arial Narrow"/>
                <w:color w:val="000000"/>
              </w:rPr>
              <w:t xml:space="preserve">the anesthesia </w:t>
            </w:r>
            <w:r w:rsidRPr="007946C5">
              <w:rPr>
                <w:rFonts w:ascii="Arial Narrow" w:hAnsi="Arial Narrow"/>
                <w:color w:val="FF0000"/>
              </w:rPr>
              <w:t>professional</w:t>
            </w:r>
            <w:r w:rsidRPr="007946C5">
              <w:rPr>
                <w:rFonts w:ascii="Arial Narrow" w:hAnsi="Arial Narrow"/>
                <w:color w:val="000000"/>
              </w:rPr>
              <w:t xml:space="preserve"> who accompanies the patient </w:t>
            </w:r>
            <w:r w:rsidRPr="007946C5">
              <w:rPr>
                <w:rFonts w:ascii="Arial Narrow" w:hAnsi="Arial Narrow"/>
                <w:color w:val="FF0000"/>
              </w:rPr>
              <w:t>to the PACU</w:t>
            </w:r>
            <w:r w:rsidRPr="007946C5">
              <w:rPr>
                <w:rFonts w:ascii="Arial Narrow" w:hAnsi="Arial Narrow"/>
                <w:color w:val="000000"/>
              </w:rPr>
              <w:t xml:space="preserve">. </w:t>
            </w:r>
            <w:r w:rsidRPr="007946C5">
              <w:rPr>
                <w:rFonts w:ascii="Arial Narrow" w:hAnsi="Arial Narrow"/>
                <w:color w:val="FF0000"/>
              </w:rPr>
              <w:t>The clinical record must include documentation that the verbal report was completed.</w:t>
            </w:r>
          </w:p>
          <w:p w14:paraId="6F82D743" w14:textId="1B005EEF" w:rsidR="00825729" w:rsidRDefault="00825729" w:rsidP="009B00C1">
            <w:pPr>
              <w:pStyle w:val="QATableBodyText"/>
              <w:spacing w:after="0"/>
            </w:pPr>
          </w:p>
        </w:tc>
        <w:tc>
          <w:tcPr>
            <w:tcW w:w="90" w:type="dxa"/>
            <w:tcBorders>
              <w:top w:val="single" w:sz="4" w:space="0" w:color="auto"/>
              <w:left w:val="nil"/>
              <w:bottom w:val="single" w:sz="4" w:space="0" w:color="auto"/>
            </w:tcBorders>
          </w:tcPr>
          <w:p w14:paraId="098915E3" w14:textId="77777777" w:rsidR="00825729" w:rsidRDefault="00825729" w:rsidP="009B00C1">
            <w:pPr>
              <w:pStyle w:val="QATableBodyText"/>
              <w:spacing w:after="0"/>
              <w:rPr>
                <w:b/>
                <w:w w:val="85"/>
              </w:rPr>
            </w:pPr>
          </w:p>
        </w:tc>
        <w:tc>
          <w:tcPr>
            <w:tcW w:w="1620" w:type="dxa"/>
            <w:tcBorders>
              <w:top w:val="single" w:sz="4" w:space="0" w:color="auto"/>
              <w:bottom w:val="single" w:sz="4" w:space="0" w:color="auto"/>
            </w:tcBorders>
          </w:tcPr>
          <w:p w14:paraId="030E940E" w14:textId="15332285" w:rsidR="00825729" w:rsidRPr="00334460" w:rsidRDefault="00825729" w:rsidP="00334460">
            <w:pPr>
              <w:pStyle w:val="TableParagraph"/>
              <w:spacing w:before="31" w:after="0" w:line="233" w:lineRule="exact"/>
            </w:pPr>
            <w:r>
              <w:rPr>
                <w:w w:val="86"/>
              </w:rPr>
              <w:t>B</w:t>
            </w:r>
            <w:r>
              <w:rPr>
                <w:spacing w:val="-4"/>
              </w:rPr>
              <w:t xml:space="preserve"> </w:t>
            </w:r>
          </w:p>
          <w:p w14:paraId="6B195232" w14:textId="0860C267" w:rsidR="00825729" w:rsidRPr="00C34C63" w:rsidRDefault="00825729" w:rsidP="009B00C1">
            <w:pPr>
              <w:pStyle w:val="QATableBodyText"/>
              <w:spacing w:after="0"/>
            </w:pPr>
            <w:r>
              <w:rPr>
                <w:spacing w:val="-10"/>
              </w:rPr>
              <w:t>C</w:t>
            </w:r>
          </w:p>
        </w:tc>
        <w:tc>
          <w:tcPr>
            <w:tcW w:w="4230" w:type="dxa"/>
            <w:tcBorders>
              <w:top w:val="single" w:sz="4" w:space="0" w:color="auto"/>
              <w:bottom w:val="single" w:sz="4" w:space="0" w:color="auto"/>
            </w:tcBorders>
          </w:tcPr>
          <w:p w14:paraId="5B04109B" w14:textId="77777777" w:rsidR="00817E6F" w:rsidRPr="00817E6F" w:rsidRDefault="00817E6F" w:rsidP="00334460">
            <w:pPr>
              <w:pStyle w:val="QATableBodyText"/>
              <w:spacing w:after="0"/>
              <w:ind w:left="0"/>
              <w:rPr>
                <w:rFonts w:ascii="Arial Narrow" w:hAnsi="Arial Narrow"/>
                <w:color w:val="FF0000"/>
                <w:sz w:val="22"/>
                <w:szCs w:val="24"/>
              </w:rPr>
            </w:pPr>
            <w:r w:rsidRPr="00817E6F">
              <w:rPr>
                <w:rFonts w:ascii="Arial Narrow" w:hAnsi="Arial Narrow"/>
                <w:b/>
                <w:bCs/>
                <w:color w:val="FF0000"/>
                <w:sz w:val="22"/>
                <w:szCs w:val="24"/>
              </w:rPr>
              <w:t>Interpretive Guidance:</w:t>
            </w:r>
            <w:r w:rsidRPr="00817E6F">
              <w:rPr>
                <w:rFonts w:ascii="Arial Narrow" w:hAnsi="Arial Narrow"/>
                <w:color w:val="FF0000"/>
                <w:sz w:val="22"/>
                <w:szCs w:val="24"/>
              </w:rPr>
              <w:t> </w:t>
            </w:r>
          </w:p>
          <w:p w14:paraId="45FDF694" w14:textId="77777777" w:rsidR="00817E6F" w:rsidRPr="00817E6F" w:rsidRDefault="00817E6F" w:rsidP="00334460">
            <w:pPr>
              <w:pStyle w:val="QATableBodyText"/>
              <w:spacing w:after="0"/>
              <w:ind w:left="0"/>
              <w:rPr>
                <w:rFonts w:ascii="Arial Narrow" w:hAnsi="Arial Narrow"/>
                <w:color w:val="FF0000"/>
                <w:sz w:val="22"/>
                <w:szCs w:val="24"/>
              </w:rPr>
            </w:pPr>
            <w:r w:rsidRPr="00817E6F">
              <w:rPr>
                <w:rFonts w:ascii="Arial Narrow" w:hAnsi="Arial Narrow"/>
                <w:color w:val="FF0000"/>
                <w:sz w:val="22"/>
                <w:szCs w:val="24"/>
              </w:rPr>
              <w:t>The intent is to ensure continuity of care and the transfer of responsibility and accountability for the patient by providing a clear and complete verbal report to the PACU nurse who accepts care of the patient. </w:t>
            </w:r>
          </w:p>
          <w:p w14:paraId="3AE977AA" w14:textId="77777777" w:rsidR="00817E6F" w:rsidRPr="00817E6F" w:rsidRDefault="00817E6F" w:rsidP="00334460">
            <w:pPr>
              <w:pStyle w:val="QATableBodyText"/>
              <w:spacing w:after="0"/>
              <w:ind w:left="0"/>
              <w:rPr>
                <w:rFonts w:ascii="Arial Narrow" w:hAnsi="Arial Narrow"/>
                <w:color w:val="FF0000"/>
                <w:sz w:val="22"/>
                <w:szCs w:val="24"/>
              </w:rPr>
            </w:pPr>
            <w:r w:rsidRPr="00817E6F">
              <w:rPr>
                <w:rFonts w:ascii="Arial Narrow" w:hAnsi="Arial Narrow"/>
                <w:color w:val="FF0000"/>
                <w:sz w:val="22"/>
                <w:szCs w:val="24"/>
              </w:rPr>
              <w:t> </w:t>
            </w:r>
          </w:p>
          <w:p w14:paraId="29A07DD1" w14:textId="77777777" w:rsidR="00817E6F" w:rsidRPr="00817E6F" w:rsidRDefault="00817E6F" w:rsidP="00334460">
            <w:pPr>
              <w:pStyle w:val="QATableBodyText"/>
              <w:spacing w:after="0"/>
              <w:ind w:left="0"/>
              <w:rPr>
                <w:rFonts w:ascii="Arial Narrow" w:hAnsi="Arial Narrow"/>
                <w:color w:val="FF0000"/>
                <w:sz w:val="22"/>
                <w:szCs w:val="24"/>
              </w:rPr>
            </w:pPr>
            <w:r w:rsidRPr="00817E6F">
              <w:rPr>
                <w:rFonts w:ascii="Arial Narrow" w:hAnsi="Arial Narrow"/>
                <w:color w:val="FF0000"/>
                <w:sz w:val="22"/>
                <w:szCs w:val="24"/>
              </w:rPr>
              <w:t>Poor communication may jeopardize patient safety.  </w:t>
            </w:r>
          </w:p>
          <w:p w14:paraId="0FD55BD0" w14:textId="77777777" w:rsidR="00334460" w:rsidRDefault="00334460" w:rsidP="00334460">
            <w:pPr>
              <w:pStyle w:val="QATableBodyText"/>
              <w:spacing w:after="0"/>
              <w:ind w:left="0"/>
              <w:rPr>
                <w:rFonts w:ascii="Arial Narrow" w:hAnsi="Arial Narrow"/>
                <w:color w:val="FF0000"/>
                <w:sz w:val="22"/>
                <w:szCs w:val="24"/>
              </w:rPr>
            </w:pPr>
          </w:p>
          <w:p w14:paraId="0D07723A" w14:textId="65BFF2E0" w:rsidR="00817E6F" w:rsidRPr="00817E6F" w:rsidRDefault="00817E6F" w:rsidP="00334460">
            <w:pPr>
              <w:pStyle w:val="QATableBodyText"/>
              <w:spacing w:after="0"/>
              <w:ind w:left="0"/>
              <w:rPr>
                <w:rFonts w:ascii="Arial Narrow" w:hAnsi="Arial Narrow"/>
                <w:color w:val="FF0000"/>
                <w:sz w:val="22"/>
                <w:szCs w:val="24"/>
              </w:rPr>
            </w:pPr>
            <w:r w:rsidRPr="00817E6F">
              <w:rPr>
                <w:rFonts w:ascii="Arial Narrow" w:hAnsi="Arial Narrow"/>
                <w:color w:val="FF0000"/>
                <w:sz w:val="22"/>
                <w:szCs w:val="24"/>
              </w:rPr>
              <w:t>The anesthesia professional accurately reports the patient’s condition, including all essential information, and transfers the responsibility of care to another qualified healthcare provider in a manner that assures continuity of care. </w:t>
            </w:r>
          </w:p>
          <w:p w14:paraId="71B5D07E" w14:textId="77777777" w:rsidR="00817E6F" w:rsidRPr="00817E6F" w:rsidRDefault="00817E6F" w:rsidP="00334460">
            <w:pPr>
              <w:pStyle w:val="QATableBodyText"/>
              <w:spacing w:after="0"/>
              <w:ind w:left="0"/>
              <w:rPr>
                <w:rFonts w:ascii="Arial Narrow" w:hAnsi="Arial Narrow"/>
                <w:color w:val="FF0000"/>
                <w:sz w:val="22"/>
                <w:szCs w:val="24"/>
              </w:rPr>
            </w:pPr>
            <w:r w:rsidRPr="00817E6F">
              <w:rPr>
                <w:rFonts w:ascii="Arial Narrow" w:hAnsi="Arial Narrow"/>
                <w:color w:val="FF0000"/>
                <w:sz w:val="22"/>
                <w:szCs w:val="24"/>
              </w:rPr>
              <w:t> </w:t>
            </w:r>
          </w:p>
          <w:p w14:paraId="670C5F2B" w14:textId="77777777" w:rsidR="00817E6F" w:rsidRDefault="00817E6F" w:rsidP="00334460">
            <w:pPr>
              <w:pStyle w:val="QATableBodyText"/>
              <w:spacing w:after="0"/>
              <w:ind w:left="0"/>
              <w:rPr>
                <w:rFonts w:ascii="Arial Narrow" w:hAnsi="Arial Narrow"/>
                <w:color w:val="FF0000"/>
                <w:sz w:val="22"/>
                <w:szCs w:val="24"/>
              </w:rPr>
            </w:pPr>
            <w:r w:rsidRPr="00817E6F">
              <w:rPr>
                <w:rFonts w:ascii="Arial Narrow" w:hAnsi="Arial Narrow"/>
                <w:color w:val="FF0000"/>
                <w:sz w:val="22"/>
                <w:szCs w:val="24"/>
              </w:rPr>
              <w:t>Upon arrival in the PACU, the patient should be re-evaluated, and a verbal report should be provided to include the patient’s status and information concerning the perioperative condition and surgical/anesthetic course. A member of the anesthesia care team remains in the PACU until the PACU nurse accepts responsibility for the nursing care of the patient.   </w:t>
            </w:r>
          </w:p>
          <w:p w14:paraId="0D09A745" w14:textId="77777777" w:rsidR="00817E6F" w:rsidRPr="00817E6F" w:rsidRDefault="00817E6F" w:rsidP="00334460">
            <w:pPr>
              <w:pStyle w:val="QATableBodyText"/>
              <w:spacing w:after="0"/>
              <w:ind w:left="0"/>
              <w:rPr>
                <w:rFonts w:ascii="Arial Narrow" w:hAnsi="Arial Narrow"/>
                <w:color w:val="FF0000"/>
                <w:sz w:val="22"/>
                <w:szCs w:val="24"/>
              </w:rPr>
            </w:pPr>
          </w:p>
          <w:p w14:paraId="60ABD5F4" w14:textId="0A5278BC" w:rsidR="00817E6F" w:rsidRDefault="00817E6F" w:rsidP="00334460">
            <w:pPr>
              <w:pStyle w:val="QATableBodyText"/>
              <w:spacing w:after="0"/>
              <w:ind w:left="0"/>
              <w:rPr>
                <w:rFonts w:ascii="Arial Narrow" w:hAnsi="Arial Narrow"/>
                <w:color w:val="FF0000"/>
                <w:sz w:val="22"/>
                <w:szCs w:val="24"/>
              </w:rPr>
            </w:pPr>
            <w:r w:rsidRPr="00817E6F">
              <w:rPr>
                <w:rFonts w:ascii="Arial Narrow" w:hAnsi="Arial Narrow"/>
                <w:color w:val="FF0000"/>
                <w:sz w:val="22"/>
                <w:szCs w:val="24"/>
              </w:rPr>
              <w:t>The facility address</w:t>
            </w:r>
            <w:r w:rsidR="0035388E">
              <w:rPr>
                <w:rFonts w:ascii="Arial Narrow" w:hAnsi="Arial Narrow"/>
                <w:color w:val="FF0000"/>
                <w:sz w:val="22"/>
                <w:szCs w:val="24"/>
              </w:rPr>
              <w:t>es</w:t>
            </w:r>
            <w:r w:rsidRPr="00817E6F">
              <w:rPr>
                <w:rFonts w:ascii="Arial Narrow" w:hAnsi="Arial Narrow"/>
                <w:color w:val="FF0000"/>
                <w:sz w:val="22"/>
                <w:szCs w:val="24"/>
              </w:rPr>
              <w:t xml:space="preserve"> the critical elements of the verbal report. For example, the following table contains a PACU Handoff tool that a facility may choose to use. Use of this tool is not required. </w:t>
            </w:r>
          </w:p>
          <w:p w14:paraId="752AF1CB" w14:textId="77777777" w:rsidR="006B1D0F" w:rsidRDefault="006B1D0F" w:rsidP="00334460">
            <w:pPr>
              <w:pStyle w:val="QATableBodyText"/>
              <w:spacing w:after="0"/>
              <w:ind w:left="0"/>
              <w:rPr>
                <w:rFonts w:ascii="Arial Narrow" w:hAnsi="Arial Narrow"/>
                <w:color w:val="FF0000"/>
                <w:sz w:val="22"/>
                <w:szCs w:val="24"/>
              </w:rPr>
            </w:pPr>
          </w:p>
          <w:p w14:paraId="6C554144" w14:textId="0AFA5BD0" w:rsidR="006B1D0F" w:rsidRPr="00817E6F" w:rsidRDefault="006B1D0F" w:rsidP="00334460">
            <w:pPr>
              <w:pStyle w:val="QATableBodyText"/>
              <w:spacing w:after="0"/>
              <w:ind w:left="0"/>
              <w:rPr>
                <w:rFonts w:ascii="Arial Narrow" w:hAnsi="Arial Narrow"/>
                <w:color w:val="FF0000"/>
                <w:sz w:val="22"/>
                <w:szCs w:val="24"/>
              </w:rPr>
            </w:pPr>
            <w:r w:rsidRPr="006B1D0F">
              <w:rPr>
                <w:rFonts w:ascii="Arial Narrow" w:hAnsi="Arial Narrow"/>
                <w:noProof/>
                <w:color w:val="FF0000"/>
                <w:sz w:val="22"/>
                <w:szCs w:val="24"/>
              </w:rPr>
              <w:lastRenderedPageBreak/>
              <w:drawing>
                <wp:inline distT="0" distB="0" distL="0" distR="0" wp14:anchorId="6BBC74AE" wp14:editId="20C0B82E">
                  <wp:extent cx="2563449" cy="2689120"/>
                  <wp:effectExtent l="0" t="0" r="8890" b="0"/>
                  <wp:docPr id="188445076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7" cstate="print">
                            <a:extLst>
                              <a:ext uri="{28A0092B-C50C-407E-A947-70E740481C1C}">
                                <a14:useLocalDpi xmlns:a14="http://schemas.microsoft.com/office/drawing/2010/main" val="0"/>
                              </a:ext>
                            </a:extLst>
                          </a:blip>
                          <a:srcRect/>
                          <a:stretch>
                            <a:fillRect/>
                          </a:stretch>
                        </pic:blipFill>
                        <pic:spPr bwMode="auto">
                          <a:xfrm>
                            <a:off x="0" y="0"/>
                            <a:ext cx="2575843" cy="2702121"/>
                          </a:xfrm>
                          <a:prstGeom prst="rect">
                            <a:avLst/>
                          </a:prstGeom>
                          <a:noFill/>
                          <a:ln>
                            <a:noFill/>
                          </a:ln>
                        </pic:spPr>
                      </pic:pic>
                    </a:graphicData>
                  </a:graphic>
                </wp:inline>
              </w:drawing>
            </w:r>
            <w:r w:rsidRPr="006B1D0F">
              <w:rPr>
                <w:rFonts w:ascii="Arial Narrow" w:hAnsi="Arial Narrow"/>
                <w:b/>
                <w:bCs/>
                <w:color w:val="FF0000"/>
                <w:sz w:val="22"/>
                <w:szCs w:val="24"/>
              </w:rPr>
              <w:br/>
            </w:r>
          </w:p>
          <w:p w14:paraId="363D4B22" w14:textId="77777777" w:rsidR="003777BC" w:rsidRPr="003777BC" w:rsidRDefault="003777BC" w:rsidP="00334460">
            <w:pPr>
              <w:pStyle w:val="QATableBodyText"/>
              <w:spacing w:after="0"/>
              <w:ind w:left="0"/>
              <w:rPr>
                <w:rFonts w:ascii="Arial Narrow" w:hAnsi="Arial Narrow"/>
                <w:color w:val="FF0000"/>
                <w:sz w:val="22"/>
                <w:szCs w:val="24"/>
              </w:rPr>
            </w:pPr>
            <w:r w:rsidRPr="003777BC">
              <w:rPr>
                <w:rFonts w:ascii="Arial Narrow" w:hAnsi="Arial Narrow"/>
                <w:b/>
                <w:bCs/>
                <w:color w:val="FF0000"/>
                <w:sz w:val="22"/>
                <w:szCs w:val="24"/>
              </w:rPr>
              <w:t>Evaluating Compliance:</w:t>
            </w:r>
            <w:r w:rsidRPr="003777BC">
              <w:rPr>
                <w:rFonts w:ascii="Arial Narrow" w:hAnsi="Arial Narrow"/>
                <w:color w:val="FF0000"/>
                <w:sz w:val="22"/>
                <w:szCs w:val="24"/>
              </w:rPr>
              <w:t> </w:t>
            </w:r>
          </w:p>
          <w:p w14:paraId="62DF1AAF" w14:textId="77777777" w:rsidR="003777BC" w:rsidRPr="003777BC" w:rsidRDefault="003777BC" w:rsidP="00AB09B2">
            <w:pPr>
              <w:pStyle w:val="QATableBodyText"/>
              <w:numPr>
                <w:ilvl w:val="0"/>
                <w:numId w:val="405"/>
              </w:numPr>
              <w:spacing w:after="0"/>
              <w:ind w:left="576"/>
              <w:rPr>
                <w:rFonts w:ascii="Arial Narrow" w:hAnsi="Arial Narrow"/>
                <w:color w:val="FF0000"/>
                <w:sz w:val="22"/>
                <w:szCs w:val="24"/>
              </w:rPr>
            </w:pPr>
            <w:r w:rsidRPr="003777BC">
              <w:rPr>
                <w:rFonts w:ascii="Arial Narrow" w:hAnsi="Arial Narrow"/>
                <w:color w:val="FF0000"/>
                <w:sz w:val="22"/>
                <w:szCs w:val="24"/>
              </w:rPr>
              <w:t>Interview staff. </w:t>
            </w:r>
          </w:p>
          <w:p w14:paraId="240F87F6" w14:textId="77777777" w:rsidR="003777BC" w:rsidRPr="003777BC" w:rsidRDefault="003777BC" w:rsidP="00AB09B2">
            <w:pPr>
              <w:pStyle w:val="QATableBodyText"/>
              <w:numPr>
                <w:ilvl w:val="0"/>
                <w:numId w:val="406"/>
              </w:numPr>
              <w:spacing w:after="0"/>
              <w:ind w:left="576"/>
              <w:rPr>
                <w:rFonts w:ascii="Arial Narrow" w:hAnsi="Arial Narrow"/>
                <w:color w:val="FF0000"/>
                <w:sz w:val="22"/>
                <w:szCs w:val="24"/>
              </w:rPr>
            </w:pPr>
            <w:r w:rsidRPr="003777BC">
              <w:rPr>
                <w:rFonts w:ascii="Arial Narrow" w:hAnsi="Arial Narrow"/>
                <w:color w:val="FF0000"/>
                <w:sz w:val="22"/>
                <w:szCs w:val="24"/>
              </w:rPr>
              <w:t>Review clinical records for related documentation. </w:t>
            </w:r>
          </w:p>
          <w:p w14:paraId="02DFC0C9" w14:textId="77777777" w:rsidR="003777BC" w:rsidRPr="003777BC" w:rsidRDefault="003777BC" w:rsidP="00AB09B2">
            <w:pPr>
              <w:pStyle w:val="QATableBodyText"/>
              <w:numPr>
                <w:ilvl w:val="0"/>
                <w:numId w:val="407"/>
              </w:numPr>
              <w:spacing w:after="0"/>
              <w:ind w:left="576"/>
              <w:rPr>
                <w:rFonts w:ascii="Arial Narrow" w:hAnsi="Arial Narrow"/>
                <w:color w:val="FF0000"/>
                <w:sz w:val="22"/>
                <w:szCs w:val="24"/>
              </w:rPr>
            </w:pPr>
            <w:r w:rsidRPr="003777BC">
              <w:rPr>
                <w:rFonts w:ascii="Arial Narrow" w:hAnsi="Arial Narrow"/>
                <w:color w:val="FF0000"/>
                <w:sz w:val="22"/>
                <w:szCs w:val="24"/>
              </w:rPr>
              <w:t>Observe practice, if possible. </w:t>
            </w:r>
          </w:p>
          <w:p w14:paraId="11F09635" w14:textId="77777777" w:rsidR="00825729" w:rsidRDefault="00825729" w:rsidP="00334460">
            <w:pPr>
              <w:pStyle w:val="QATableBodyText"/>
              <w:ind w:left="0"/>
            </w:pPr>
          </w:p>
          <w:p w14:paraId="75FEA425" w14:textId="77777777" w:rsidR="00C32285" w:rsidRPr="000E7DB1" w:rsidRDefault="00C32285" w:rsidP="00334460">
            <w:pPr>
              <w:pStyle w:val="paragraph"/>
              <w:spacing w:before="0" w:beforeAutospacing="0" w:after="0" w:afterAutospacing="0"/>
              <w:textAlignment w:val="baseline"/>
              <w:rPr>
                <w:rFonts w:ascii="Arial Narrow" w:hAnsi="Arial Narrow" w:cs="Segoe UI"/>
                <w:color w:val="FF0000"/>
                <w:sz w:val="22"/>
                <w:szCs w:val="22"/>
              </w:rPr>
            </w:pPr>
            <w:r w:rsidRPr="000E7DB1">
              <w:rPr>
                <w:rStyle w:val="normaltextrun"/>
                <w:rFonts w:ascii="Arial Narrow" w:hAnsi="Arial Narrow" w:cs="Segoe UI"/>
                <w:b/>
                <w:bCs/>
                <w:color w:val="FF0000"/>
                <w:sz w:val="22"/>
                <w:szCs w:val="22"/>
              </w:rPr>
              <w:t>AANA Patient Centered Perianesthesia Communication, Transfer of Care</w:t>
            </w:r>
            <w:r w:rsidRPr="000E7DB1">
              <w:rPr>
                <w:rStyle w:val="eop"/>
                <w:rFonts w:ascii="Arial Narrow" w:hAnsi="Arial Narrow" w:cs="Segoe UI"/>
                <w:color w:val="FF0000"/>
                <w:sz w:val="22"/>
                <w:szCs w:val="22"/>
              </w:rPr>
              <w:t> </w:t>
            </w:r>
          </w:p>
          <w:p w14:paraId="44EC100F" w14:textId="77777777" w:rsidR="00C32285" w:rsidRPr="000E7DB1" w:rsidRDefault="00C32285" w:rsidP="00334460">
            <w:pPr>
              <w:pStyle w:val="paragraph"/>
              <w:spacing w:before="0" w:beforeAutospacing="0" w:after="0" w:afterAutospacing="0"/>
              <w:textAlignment w:val="baseline"/>
              <w:rPr>
                <w:rFonts w:ascii="Arial Narrow" w:hAnsi="Arial Narrow" w:cs="Segoe UI"/>
                <w:color w:val="FF0000"/>
                <w:sz w:val="22"/>
                <w:szCs w:val="22"/>
              </w:rPr>
            </w:pPr>
            <w:hyperlink r:id="rId588" w:tgtFrame="_blank" w:history="1">
              <w:r w:rsidRPr="000E7DB1">
                <w:rPr>
                  <w:rStyle w:val="normaltextrun"/>
                  <w:rFonts w:ascii="Arial Narrow" w:hAnsi="Arial Narrow" w:cs="Segoe UI"/>
                  <w:color w:val="FF0000"/>
                  <w:sz w:val="22"/>
                  <w:szCs w:val="22"/>
                  <w:u w:val="single"/>
                </w:rPr>
                <w:t>https://issuu.com/aanapublishing/docs/9_-_patient-centered_perianesthesia_communication?fr=sNTcwZjU2NDAxMjU</w:t>
              </w:r>
            </w:hyperlink>
            <w:r w:rsidRPr="000E7DB1">
              <w:rPr>
                <w:rStyle w:val="eop"/>
                <w:rFonts w:ascii="Arial Narrow" w:hAnsi="Arial Narrow" w:cs="Segoe UI"/>
                <w:color w:val="FF0000"/>
                <w:sz w:val="22"/>
                <w:szCs w:val="22"/>
              </w:rPr>
              <w:t> </w:t>
            </w:r>
          </w:p>
          <w:p w14:paraId="2F30E997" w14:textId="77777777" w:rsidR="00C32285" w:rsidRPr="000E7DB1" w:rsidRDefault="00C32285" w:rsidP="00C32285">
            <w:pPr>
              <w:pStyle w:val="paragraph"/>
              <w:spacing w:before="0" w:beforeAutospacing="0" w:after="0" w:afterAutospacing="0"/>
              <w:textAlignment w:val="baseline"/>
              <w:rPr>
                <w:rFonts w:ascii="Arial Narrow" w:hAnsi="Arial Narrow" w:cs="Segoe UI"/>
                <w:color w:val="FF0000"/>
                <w:sz w:val="22"/>
                <w:szCs w:val="22"/>
              </w:rPr>
            </w:pPr>
            <w:r w:rsidRPr="000E7DB1">
              <w:rPr>
                <w:rStyle w:val="eop"/>
                <w:rFonts w:ascii="Arial Narrow" w:hAnsi="Arial Narrow" w:cs="Segoe UI"/>
                <w:color w:val="FF0000"/>
                <w:sz w:val="22"/>
                <w:szCs w:val="22"/>
              </w:rPr>
              <w:t> </w:t>
            </w:r>
          </w:p>
          <w:p w14:paraId="29BFFBC8" w14:textId="77777777" w:rsidR="0048547C" w:rsidRDefault="0048547C" w:rsidP="00C32285">
            <w:pPr>
              <w:pStyle w:val="paragraph"/>
              <w:spacing w:before="0" w:beforeAutospacing="0" w:after="0" w:afterAutospacing="0"/>
              <w:textAlignment w:val="baseline"/>
              <w:rPr>
                <w:rStyle w:val="normaltextrun"/>
                <w:rFonts w:ascii="Arial Narrow" w:hAnsi="Arial Narrow" w:cs="Segoe UI"/>
                <w:b/>
                <w:bCs/>
                <w:color w:val="FF0000"/>
                <w:sz w:val="22"/>
                <w:szCs w:val="22"/>
              </w:rPr>
            </w:pPr>
          </w:p>
          <w:p w14:paraId="027E0D0B" w14:textId="00CF3F67" w:rsidR="00C32285" w:rsidRPr="000E7DB1" w:rsidRDefault="00C32285" w:rsidP="00C32285">
            <w:pPr>
              <w:pStyle w:val="paragraph"/>
              <w:spacing w:before="0" w:beforeAutospacing="0" w:after="0" w:afterAutospacing="0"/>
              <w:textAlignment w:val="baseline"/>
              <w:rPr>
                <w:rFonts w:ascii="Arial Narrow" w:hAnsi="Arial Narrow" w:cs="Segoe UI"/>
                <w:color w:val="FF0000"/>
                <w:sz w:val="22"/>
                <w:szCs w:val="22"/>
              </w:rPr>
            </w:pPr>
            <w:r w:rsidRPr="000E7DB1">
              <w:rPr>
                <w:rStyle w:val="normaltextrun"/>
                <w:rFonts w:ascii="Arial Narrow" w:hAnsi="Arial Narrow" w:cs="Segoe UI"/>
                <w:b/>
                <w:bCs/>
                <w:color w:val="FF0000"/>
                <w:sz w:val="22"/>
                <w:szCs w:val="22"/>
              </w:rPr>
              <w:t>AHRQ Tool: Handoff, 2023</w:t>
            </w:r>
            <w:r w:rsidRPr="000E7DB1">
              <w:rPr>
                <w:rStyle w:val="eop"/>
                <w:rFonts w:ascii="Arial Narrow" w:hAnsi="Arial Narrow" w:cs="Segoe UI"/>
                <w:color w:val="FF0000"/>
                <w:sz w:val="22"/>
                <w:szCs w:val="22"/>
              </w:rPr>
              <w:t> </w:t>
            </w:r>
          </w:p>
          <w:p w14:paraId="51AA0F99" w14:textId="77777777" w:rsidR="00C32285" w:rsidRDefault="00C32285" w:rsidP="00C32285">
            <w:pPr>
              <w:pStyle w:val="QATableBodyText"/>
              <w:ind w:left="0"/>
            </w:pPr>
            <w:hyperlink r:id="rId589" w:tgtFrame="_blank" w:history="1">
              <w:r w:rsidRPr="000E7DB1">
                <w:rPr>
                  <w:rStyle w:val="normaltextrun"/>
                  <w:rFonts w:ascii="Arial Narrow" w:hAnsi="Arial Narrow" w:cs="Segoe UI"/>
                  <w:color w:val="FF0000"/>
                  <w:sz w:val="22"/>
                  <w:u w:val="single"/>
                </w:rPr>
                <w:t>https://www.ahrq.gov/teamstepps-program/curriculum/communication/tools/handoff.html</w:t>
              </w:r>
            </w:hyperlink>
          </w:p>
          <w:p w14:paraId="5B0BC15E" w14:textId="77777777" w:rsidR="00C32285" w:rsidRPr="000E7DB1" w:rsidRDefault="00C32285" w:rsidP="00C32285">
            <w:pPr>
              <w:pStyle w:val="paragraph"/>
              <w:spacing w:before="0" w:beforeAutospacing="0" w:after="0" w:afterAutospacing="0"/>
              <w:textAlignment w:val="baseline"/>
              <w:rPr>
                <w:rFonts w:ascii="Arial Narrow" w:hAnsi="Arial Narrow" w:cs="Segoe UI"/>
                <w:color w:val="FF0000"/>
                <w:sz w:val="22"/>
                <w:szCs w:val="22"/>
              </w:rPr>
            </w:pPr>
            <w:r w:rsidRPr="000E7DB1">
              <w:rPr>
                <w:rStyle w:val="normaltextrun"/>
                <w:rFonts w:ascii="Arial Narrow" w:hAnsi="Arial Narrow" w:cs="Segoe UI"/>
                <w:b/>
                <w:bCs/>
                <w:color w:val="FF0000"/>
                <w:sz w:val="22"/>
                <w:szCs w:val="22"/>
              </w:rPr>
              <w:t>APSF Improving Post Anesthesia Care Unit (PACU) Handoff by Implementing a Succinct Checklist</w:t>
            </w:r>
            <w:r w:rsidRPr="000E7DB1">
              <w:rPr>
                <w:rStyle w:val="eop"/>
                <w:rFonts w:ascii="Arial Narrow" w:hAnsi="Arial Narrow" w:cs="Segoe UI"/>
                <w:color w:val="FF0000"/>
                <w:sz w:val="22"/>
                <w:szCs w:val="22"/>
              </w:rPr>
              <w:t> </w:t>
            </w:r>
          </w:p>
          <w:p w14:paraId="6D061C1F" w14:textId="77777777" w:rsidR="00C32285" w:rsidRPr="000E7DB1" w:rsidRDefault="00C32285" w:rsidP="00C32285">
            <w:pPr>
              <w:pStyle w:val="paragraph"/>
              <w:spacing w:before="0" w:beforeAutospacing="0" w:after="0" w:afterAutospacing="0"/>
              <w:textAlignment w:val="baseline"/>
              <w:rPr>
                <w:rFonts w:ascii="Arial Narrow" w:hAnsi="Arial Narrow" w:cs="Segoe UI"/>
                <w:color w:val="FF0000"/>
                <w:sz w:val="22"/>
                <w:szCs w:val="22"/>
              </w:rPr>
            </w:pPr>
            <w:hyperlink r:id="rId590" w:tgtFrame="_blank" w:history="1">
              <w:r w:rsidRPr="000E7DB1">
                <w:rPr>
                  <w:rStyle w:val="normaltextrun"/>
                  <w:rFonts w:ascii="Arial Narrow" w:hAnsi="Arial Narrow" w:cs="Segoe UI"/>
                  <w:color w:val="FF0000"/>
                  <w:sz w:val="22"/>
                  <w:szCs w:val="22"/>
                  <w:u w:val="single"/>
                </w:rPr>
                <w:t>https://www.apsf.org/article/improving-post-anesthesia-care-unit-pacu-handoff-by-implementing-a-succinct-checklist/</w:t>
              </w:r>
            </w:hyperlink>
            <w:r w:rsidRPr="000E7DB1">
              <w:rPr>
                <w:rStyle w:val="eop"/>
                <w:rFonts w:ascii="Arial Narrow" w:hAnsi="Arial Narrow" w:cs="Segoe UI"/>
                <w:color w:val="FF0000"/>
                <w:sz w:val="22"/>
                <w:szCs w:val="22"/>
              </w:rPr>
              <w:t> </w:t>
            </w:r>
          </w:p>
          <w:p w14:paraId="1E71BD76" w14:textId="77777777" w:rsidR="00C32285" w:rsidRPr="000E7DB1" w:rsidRDefault="00C32285" w:rsidP="00C32285">
            <w:pPr>
              <w:pStyle w:val="paragraph"/>
              <w:spacing w:before="0" w:beforeAutospacing="0" w:after="0" w:afterAutospacing="0"/>
              <w:textAlignment w:val="baseline"/>
              <w:rPr>
                <w:rFonts w:ascii="Arial Narrow" w:hAnsi="Arial Narrow" w:cs="Segoe UI"/>
                <w:color w:val="FF0000"/>
                <w:sz w:val="22"/>
                <w:szCs w:val="22"/>
              </w:rPr>
            </w:pPr>
            <w:r w:rsidRPr="000E7DB1">
              <w:rPr>
                <w:rStyle w:val="eop"/>
                <w:rFonts w:ascii="Arial Narrow" w:hAnsi="Arial Narrow" w:cs="Segoe UI"/>
                <w:color w:val="FF0000"/>
                <w:sz w:val="22"/>
                <w:szCs w:val="22"/>
              </w:rPr>
              <w:t> </w:t>
            </w:r>
          </w:p>
          <w:p w14:paraId="0C7E1670" w14:textId="77777777" w:rsidR="00C32285" w:rsidRPr="000E7DB1" w:rsidRDefault="00C32285" w:rsidP="00C32285">
            <w:pPr>
              <w:pStyle w:val="paragraph"/>
              <w:spacing w:before="0" w:beforeAutospacing="0" w:after="0" w:afterAutospacing="0"/>
              <w:textAlignment w:val="baseline"/>
              <w:rPr>
                <w:rFonts w:ascii="Arial Narrow" w:hAnsi="Arial Narrow" w:cs="Segoe UI"/>
                <w:color w:val="FF0000"/>
                <w:sz w:val="22"/>
                <w:szCs w:val="22"/>
              </w:rPr>
            </w:pPr>
            <w:r w:rsidRPr="000E7DB1">
              <w:rPr>
                <w:rStyle w:val="normaltextrun"/>
                <w:rFonts w:ascii="Arial Narrow" w:hAnsi="Arial Narrow" w:cs="Segoe UI"/>
                <w:b/>
                <w:bCs/>
                <w:color w:val="FF0000"/>
                <w:sz w:val="22"/>
                <w:szCs w:val="22"/>
              </w:rPr>
              <w:t>ASA Standards for Basic Anesthetic Monitoring, 2020</w:t>
            </w:r>
            <w:r w:rsidRPr="000E7DB1">
              <w:rPr>
                <w:rStyle w:val="eop"/>
                <w:rFonts w:ascii="Arial Narrow" w:hAnsi="Arial Narrow" w:cs="Segoe UI"/>
                <w:color w:val="FF0000"/>
                <w:sz w:val="22"/>
                <w:szCs w:val="22"/>
              </w:rPr>
              <w:t> </w:t>
            </w:r>
          </w:p>
          <w:p w14:paraId="457332DD" w14:textId="5C2F6D80" w:rsidR="00825729" w:rsidRDefault="00C32285" w:rsidP="00C32285">
            <w:pPr>
              <w:pStyle w:val="QATableBodyText"/>
              <w:ind w:left="0"/>
            </w:pPr>
            <w:hyperlink r:id="rId591" w:tgtFrame="_blank" w:history="1">
              <w:r w:rsidRPr="000E7DB1">
                <w:rPr>
                  <w:rStyle w:val="normaltextrun"/>
                  <w:rFonts w:ascii="Arial Narrow" w:hAnsi="Arial Narrow" w:cs="Segoe UI"/>
                  <w:color w:val="FF0000"/>
                  <w:sz w:val="22"/>
                  <w:u w:val="single"/>
                </w:rPr>
                <w:t>https://www.asahq.org/standards-and-practice-parameters/standards-for-basic-anesthetic-monitoring</w:t>
              </w:r>
            </w:hyperlink>
          </w:p>
        </w:tc>
        <w:tc>
          <w:tcPr>
            <w:tcW w:w="3073" w:type="dxa"/>
            <w:tcBorders>
              <w:top w:val="single" w:sz="4" w:space="0" w:color="auto"/>
              <w:bottom w:val="single" w:sz="4" w:space="0" w:color="auto"/>
            </w:tcBorders>
          </w:tcPr>
          <w:p w14:paraId="15734E9D" w14:textId="77777777" w:rsidR="00825729" w:rsidRPr="003D1E20" w:rsidRDefault="00000000" w:rsidP="009B00C1">
            <w:pPr>
              <w:pStyle w:val="QATableBodyText"/>
              <w:spacing w:after="0"/>
              <w:jc w:val="both"/>
            </w:pPr>
            <w:sdt>
              <w:sdtPr>
                <w:id w:val="509338835"/>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Compliant</w:t>
            </w:r>
          </w:p>
          <w:p w14:paraId="039B8952" w14:textId="77777777" w:rsidR="00825729" w:rsidRPr="003D1E20" w:rsidRDefault="00000000" w:rsidP="009B00C1">
            <w:pPr>
              <w:pStyle w:val="QATableBodyText"/>
              <w:spacing w:after="0"/>
              <w:jc w:val="both"/>
            </w:pPr>
            <w:sdt>
              <w:sdtPr>
                <w:id w:val="-780954987"/>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Deficient</w:t>
            </w:r>
          </w:p>
          <w:p w14:paraId="747852B1" w14:textId="77777777" w:rsidR="00825729" w:rsidRPr="003D1E20" w:rsidRDefault="00825729" w:rsidP="009B00C1">
            <w:pPr>
              <w:pStyle w:val="QATableBodyText"/>
              <w:spacing w:after="0"/>
            </w:pPr>
          </w:p>
          <w:sdt>
            <w:sdtPr>
              <w:rPr>
                <w:rFonts w:ascii="Arial Narrow" w:hAnsi="Arial Narrow"/>
                <w:color w:val="FF0000"/>
                <w:sz w:val="22"/>
              </w:rPr>
              <w:id w:val="1672133468"/>
              <w:placeholder>
                <w:docPart w:val="83929EC71B804DF5BB1164BFB8A7E194"/>
              </w:placeholder>
            </w:sdtPr>
            <w:sdtEndPr>
              <w:rPr>
                <w:rFonts w:ascii="Arial" w:hAnsi="Arial"/>
                <w:color w:val="243746"/>
                <w:sz w:val="20"/>
                <w:szCs w:val="20"/>
              </w:rPr>
            </w:sdtEndPr>
            <w:sdtContent>
              <w:sdt>
                <w:sdtPr>
                  <w:rPr>
                    <w:rFonts w:ascii="Arial Narrow" w:hAnsi="Arial Narrow"/>
                    <w:color w:val="FF0000"/>
                    <w:sz w:val="22"/>
                  </w:rPr>
                  <w:id w:val="211394625"/>
                  <w:placeholder>
                    <w:docPart w:val="6227B0B15B044AB4B0B452B27EEA20E0"/>
                  </w:placeholder>
                  <w:showingPlcHdr/>
                </w:sdtPr>
                <w:sdtContent>
                  <w:p w14:paraId="470946BA" w14:textId="77777777" w:rsidR="00825729" w:rsidRPr="000E7DB1" w:rsidRDefault="00825729" w:rsidP="009B00C1">
                    <w:pPr>
                      <w:pStyle w:val="QATableBodyText"/>
                      <w:spacing w:after="0"/>
                      <w:rPr>
                        <w:rFonts w:ascii="Arial Narrow" w:hAnsi="Arial Narrow"/>
                        <w:color w:val="FF0000"/>
                        <w:sz w:val="22"/>
                      </w:rPr>
                    </w:pPr>
                    <w:r w:rsidRPr="00C32285">
                      <w:rPr>
                        <w:rFonts w:ascii="Arial Narrow" w:hAnsi="Arial Narrow"/>
                        <w:color w:val="000000" w:themeColor="text1"/>
                        <w:sz w:val="22"/>
                      </w:rPr>
                      <w:t>Enter observations of non-compliance, comments or notes here.</w:t>
                    </w:r>
                  </w:p>
                </w:sdtContent>
              </w:sdt>
              <w:p w14:paraId="498ADAD2" w14:textId="176B535C" w:rsidR="000E7DB1" w:rsidRPr="000E7DB1" w:rsidRDefault="000E7DB1" w:rsidP="000E7DB1">
                <w:pPr>
                  <w:pStyle w:val="paragraph"/>
                  <w:spacing w:before="0" w:beforeAutospacing="0" w:after="0" w:afterAutospacing="0"/>
                  <w:textAlignment w:val="baseline"/>
                  <w:rPr>
                    <w:rFonts w:ascii="Arial Narrow" w:hAnsi="Arial Narrow" w:cs="Segoe UI"/>
                    <w:color w:val="FF0000"/>
                    <w:sz w:val="22"/>
                    <w:szCs w:val="22"/>
                  </w:rPr>
                </w:pPr>
                <w:r w:rsidRPr="000E7DB1">
                  <w:rPr>
                    <w:rStyle w:val="eop"/>
                    <w:rFonts w:ascii="Arial Narrow" w:hAnsi="Arial Narrow" w:cs="Segoe UI"/>
                    <w:color w:val="FF0000"/>
                    <w:sz w:val="22"/>
                    <w:szCs w:val="22"/>
                  </w:rPr>
                  <w:t> </w:t>
                </w:r>
              </w:p>
              <w:p w14:paraId="6EF97B0F" w14:textId="77777777" w:rsidR="000E7DB1" w:rsidRPr="000E7DB1" w:rsidRDefault="000E7DB1" w:rsidP="009B00C1">
                <w:pPr>
                  <w:pStyle w:val="paragraph"/>
                  <w:spacing w:before="0" w:beforeAutospacing="0" w:after="0" w:afterAutospacing="0"/>
                  <w:textAlignment w:val="baseline"/>
                  <w:rPr>
                    <w:rFonts w:ascii="Arial Narrow" w:hAnsi="Arial Narrow" w:cs="Segoe UI"/>
                    <w:color w:val="FF0000"/>
                    <w:sz w:val="22"/>
                    <w:szCs w:val="22"/>
                  </w:rPr>
                </w:pPr>
                <w:r w:rsidRPr="000E7DB1">
                  <w:rPr>
                    <w:rStyle w:val="eop"/>
                    <w:rFonts w:ascii="Arial Narrow" w:hAnsi="Arial Narrow" w:cs="Segoe UI"/>
                    <w:color w:val="FF0000"/>
                    <w:sz w:val="22"/>
                    <w:szCs w:val="22"/>
                  </w:rPr>
                  <w:t> </w:t>
                </w:r>
              </w:p>
              <w:p w14:paraId="400E9DF8" w14:textId="27439D36" w:rsidR="000E7DB1" w:rsidRDefault="000E7DB1" w:rsidP="000E7DB1">
                <w:pPr>
                  <w:pStyle w:val="paragraph"/>
                  <w:spacing w:before="0" w:beforeAutospacing="0" w:after="0" w:afterAutospacing="0"/>
                  <w:textAlignment w:val="baseline"/>
                  <w:rPr>
                    <w:rFonts w:ascii="Segoe UI" w:hAnsi="Segoe UI" w:cs="Segoe UI"/>
                    <w:sz w:val="18"/>
                    <w:szCs w:val="18"/>
                  </w:rPr>
                </w:pPr>
                <w:r>
                  <w:rPr>
                    <w:rStyle w:val="eop"/>
                    <w:rFonts w:ascii="Arial Narrow" w:hAnsi="Arial Narrow" w:cs="Segoe UI"/>
                    <w:sz w:val="22"/>
                    <w:szCs w:val="22"/>
                  </w:rPr>
                  <w:t> </w:t>
                </w:r>
              </w:p>
              <w:p w14:paraId="6F7314EF" w14:textId="49EB1760" w:rsidR="00825729" w:rsidRDefault="00000000" w:rsidP="009B00C1">
                <w:pPr>
                  <w:pStyle w:val="QATableBodyText"/>
                  <w:spacing w:after="0"/>
                  <w:jc w:val="both"/>
                </w:pPr>
              </w:p>
            </w:sdtContent>
          </w:sdt>
        </w:tc>
      </w:tr>
      <w:tr w:rsidR="00825729" w14:paraId="40083881" w14:textId="77777777" w:rsidTr="001E1357">
        <w:trPr>
          <w:trHeight w:val="2501"/>
        </w:trPr>
        <w:tc>
          <w:tcPr>
            <w:tcW w:w="945" w:type="dxa"/>
            <w:tcBorders>
              <w:top w:val="single" w:sz="4" w:space="0" w:color="auto"/>
              <w:bottom w:val="single" w:sz="4" w:space="0" w:color="auto"/>
            </w:tcBorders>
          </w:tcPr>
          <w:p w14:paraId="27803E22" w14:textId="3D36B84B" w:rsidR="00825729" w:rsidRDefault="00825729" w:rsidP="009B00C1">
            <w:pPr>
              <w:pStyle w:val="QATableIDText"/>
              <w:spacing w:after="0"/>
            </w:pPr>
            <w:r>
              <w:rPr>
                <w:w w:val="90"/>
              </w:rPr>
              <w:lastRenderedPageBreak/>
              <w:t>8-I-</w:t>
            </w:r>
            <w:r>
              <w:rPr>
                <w:spacing w:val="-10"/>
                <w:w w:val="90"/>
              </w:rPr>
              <w:t>5</w:t>
            </w:r>
          </w:p>
        </w:tc>
        <w:tc>
          <w:tcPr>
            <w:tcW w:w="4950" w:type="dxa"/>
            <w:tcBorders>
              <w:top w:val="single" w:sz="4" w:space="0" w:color="auto"/>
              <w:bottom w:val="single" w:sz="4" w:space="0" w:color="auto"/>
              <w:right w:val="nil"/>
            </w:tcBorders>
          </w:tcPr>
          <w:p w14:paraId="023862A1" w14:textId="77777777" w:rsidR="00825729" w:rsidRPr="007C20DB" w:rsidRDefault="00825729" w:rsidP="009B00C1">
            <w:pPr>
              <w:spacing w:after="0"/>
              <w:rPr>
                <w:rFonts w:ascii="Arial Narrow" w:eastAsia="Times New Roman" w:hAnsi="Arial Narrow"/>
                <w:color w:val="000000"/>
              </w:rPr>
            </w:pPr>
            <w:r w:rsidRPr="007C20DB">
              <w:rPr>
                <w:rFonts w:ascii="Arial Narrow" w:hAnsi="Arial Narrow"/>
                <w:color w:val="000000"/>
              </w:rPr>
              <w:t xml:space="preserve">Patient transfer to the PACU will include </w:t>
            </w:r>
            <w:r w:rsidRPr="007C20DB">
              <w:rPr>
                <w:rFonts w:ascii="Arial Narrow" w:hAnsi="Arial Narrow"/>
                <w:color w:val="FF0000"/>
              </w:rPr>
              <w:t>the</w:t>
            </w:r>
            <w:r w:rsidRPr="007C20DB">
              <w:rPr>
                <w:rFonts w:ascii="Arial Narrow" w:hAnsi="Arial Narrow"/>
                <w:color w:val="000000"/>
              </w:rPr>
              <w:t xml:space="preserve"> transfer of information concerning the preoperative condition of the patient, the invasive procedure, related medication, and the anesthesia course.</w:t>
            </w:r>
          </w:p>
          <w:p w14:paraId="7DDC6AA0" w14:textId="34746E2E" w:rsidR="00825729" w:rsidRDefault="00825729" w:rsidP="009B00C1">
            <w:pPr>
              <w:pStyle w:val="QATableBodyText"/>
              <w:spacing w:after="0"/>
            </w:pPr>
          </w:p>
        </w:tc>
        <w:tc>
          <w:tcPr>
            <w:tcW w:w="90" w:type="dxa"/>
            <w:tcBorders>
              <w:top w:val="single" w:sz="4" w:space="0" w:color="auto"/>
              <w:left w:val="nil"/>
              <w:bottom w:val="single" w:sz="4" w:space="0" w:color="auto"/>
            </w:tcBorders>
          </w:tcPr>
          <w:p w14:paraId="0BF378E2" w14:textId="77777777" w:rsidR="00825729" w:rsidRDefault="00825729" w:rsidP="009B00C1">
            <w:pPr>
              <w:pStyle w:val="QATableBodyText"/>
              <w:spacing w:after="0"/>
              <w:rPr>
                <w:b/>
                <w:w w:val="85"/>
              </w:rPr>
            </w:pPr>
          </w:p>
        </w:tc>
        <w:tc>
          <w:tcPr>
            <w:tcW w:w="1620" w:type="dxa"/>
            <w:tcBorders>
              <w:top w:val="single" w:sz="4" w:space="0" w:color="auto"/>
              <w:bottom w:val="single" w:sz="4" w:space="0" w:color="auto"/>
            </w:tcBorders>
          </w:tcPr>
          <w:p w14:paraId="3988FE94" w14:textId="427B6F85" w:rsidR="00825729" w:rsidRPr="00334460" w:rsidRDefault="00825729" w:rsidP="00334460">
            <w:pPr>
              <w:pStyle w:val="TableParagraph"/>
              <w:spacing w:before="33" w:after="0" w:line="231" w:lineRule="exact"/>
            </w:pPr>
            <w:r>
              <w:rPr>
                <w:w w:val="86"/>
              </w:rPr>
              <w:t>B</w:t>
            </w:r>
            <w:r>
              <w:rPr>
                <w:spacing w:val="-4"/>
              </w:rPr>
              <w:t xml:space="preserve"> </w:t>
            </w:r>
          </w:p>
          <w:p w14:paraId="16713A37" w14:textId="61529E1F" w:rsidR="00825729" w:rsidRPr="00C34C63" w:rsidRDefault="00825729" w:rsidP="009B00C1">
            <w:pPr>
              <w:pStyle w:val="QATableBodyText"/>
              <w:spacing w:after="0"/>
            </w:pPr>
            <w:r>
              <w:rPr>
                <w:spacing w:val="-10"/>
              </w:rPr>
              <w:t>C</w:t>
            </w:r>
          </w:p>
        </w:tc>
        <w:tc>
          <w:tcPr>
            <w:tcW w:w="4230" w:type="dxa"/>
            <w:tcBorders>
              <w:top w:val="single" w:sz="4" w:space="0" w:color="auto"/>
              <w:bottom w:val="single" w:sz="4" w:space="0" w:color="auto"/>
            </w:tcBorders>
          </w:tcPr>
          <w:p w14:paraId="1ADB96F5" w14:textId="77777777" w:rsidR="007C20DB" w:rsidRPr="007C20DB" w:rsidRDefault="007C20DB" w:rsidP="00334460">
            <w:pPr>
              <w:pStyle w:val="QATableBodyText"/>
              <w:spacing w:after="0"/>
              <w:ind w:left="0"/>
              <w:rPr>
                <w:rFonts w:ascii="Arial Narrow" w:hAnsi="Arial Narrow"/>
                <w:color w:val="FF0000"/>
                <w:sz w:val="22"/>
                <w:szCs w:val="24"/>
              </w:rPr>
            </w:pPr>
            <w:r w:rsidRPr="007C20DB">
              <w:rPr>
                <w:rFonts w:ascii="Arial Narrow" w:hAnsi="Arial Narrow"/>
                <w:b/>
                <w:bCs/>
                <w:color w:val="FF0000"/>
                <w:sz w:val="22"/>
                <w:szCs w:val="24"/>
              </w:rPr>
              <w:t>Interpretive Guidance:</w:t>
            </w:r>
            <w:r w:rsidRPr="007C20DB">
              <w:rPr>
                <w:rFonts w:ascii="Arial Narrow" w:hAnsi="Arial Narrow"/>
                <w:color w:val="FF0000"/>
                <w:sz w:val="22"/>
                <w:szCs w:val="24"/>
              </w:rPr>
              <w:t> </w:t>
            </w:r>
          </w:p>
          <w:p w14:paraId="753AF85D" w14:textId="77777777" w:rsidR="007C20DB" w:rsidRPr="007C20DB" w:rsidRDefault="007C20DB" w:rsidP="00334460">
            <w:pPr>
              <w:pStyle w:val="QATableBodyText"/>
              <w:spacing w:after="0"/>
              <w:ind w:left="0"/>
              <w:rPr>
                <w:rFonts w:ascii="Arial Narrow" w:hAnsi="Arial Narrow"/>
                <w:color w:val="FF0000"/>
                <w:sz w:val="22"/>
                <w:szCs w:val="24"/>
              </w:rPr>
            </w:pPr>
            <w:r w:rsidRPr="007C20DB">
              <w:rPr>
                <w:rFonts w:ascii="Arial Narrow" w:hAnsi="Arial Narrow"/>
                <w:color w:val="FF0000"/>
                <w:sz w:val="22"/>
                <w:szCs w:val="24"/>
              </w:rPr>
              <w:t>The intent is to ensure the safe and complete transfer of information when the patient is moved to the PACU. </w:t>
            </w:r>
          </w:p>
          <w:p w14:paraId="7256ECF0" w14:textId="77777777" w:rsidR="007C20DB" w:rsidRPr="007C20DB" w:rsidRDefault="007C20DB" w:rsidP="00334460">
            <w:pPr>
              <w:pStyle w:val="QATableBodyText"/>
              <w:spacing w:after="0"/>
              <w:ind w:left="0"/>
              <w:rPr>
                <w:rFonts w:ascii="Arial Narrow" w:hAnsi="Arial Narrow"/>
                <w:color w:val="FF0000"/>
                <w:sz w:val="22"/>
                <w:szCs w:val="24"/>
              </w:rPr>
            </w:pPr>
            <w:r w:rsidRPr="007C20DB">
              <w:rPr>
                <w:rFonts w:ascii="Arial Narrow" w:hAnsi="Arial Narrow"/>
                <w:color w:val="FF0000"/>
                <w:sz w:val="22"/>
                <w:szCs w:val="24"/>
              </w:rPr>
              <w:t> </w:t>
            </w:r>
          </w:p>
          <w:p w14:paraId="0BCC956C" w14:textId="77777777" w:rsidR="007C20DB" w:rsidRPr="007C20DB" w:rsidRDefault="007C20DB" w:rsidP="00334460">
            <w:pPr>
              <w:pStyle w:val="QATableBodyText"/>
              <w:spacing w:after="0"/>
              <w:ind w:left="0"/>
              <w:rPr>
                <w:rFonts w:ascii="Arial Narrow" w:hAnsi="Arial Narrow"/>
                <w:color w:val="FF0000"/>
                <w:sz w:val="22"/>
                <w:szCs w:val="24"/>
              </w:rPr>
            </w:pPr>
            <w:r w:rsidRPr="007C20DB">
              <w:rPr>
                <w:rFonts w:ascii="Arial Narrow" w:hAnsi="Arial Narrow"/>
                <w:b/>
                <w:bCs/>
                <w:color w:val="FF0000"/>
                <w:sz w:val="22"/>
                <w:szCs w:val="24"/>
              </w:rPr>
              <w:t>Evaluating Compliance:</w:t>
            </w:r>
            <w:r w:rsidRPr="007C20DB">
              <w:rPr>
                <w:rFonts w:ascii="Arial Narrow" w:hAnsi="Arial Narrow"/>
                <w:color w:val="FF0000"/>
                <w:sz w:val="22"/>
                <w:szCs w:val="24"/>
              </w:rPr>
              <w:t> </w:t>
            </w:r>
          </w:p>
          <w:p w14:paraId="3797A5FF" w14:textId="77777777" w:rsidR="007C20DB" w:rsidRPr="007C20DB" w:rsidRDefault="007C20DB" w:rsidP="00AB09B2">
            <w:pPr>
              <w:pStyle w:val="QATableBodyText"/>
              <w:numPr>
                <w:ilvl w:val="0"/>
                <w:numId w:val="409"/>
              </w:numPr>
              <w:spacing w:after="0"/>
              <w:ind w:left="576"/>
              <w:rPr>
                <w:rFonts w:ascii="Arial Narrow" w:hAnsi="Arial Narrow"/>
                <w:color w:val="FF0000"/>
                <w:sz w:val="22"/>
                <w:szCs w:val="24"/>
              </w:rPr>
            </w:pPr>
            <w:r w:rsidRPr="007C20DB">
              <w:rPr>
                <w:rFonts w:ascii="Arial Narrow" w:hAnsi="Arial Narrow"/>
                <w:color w:val="FF0000"/>
                <w:sz w:val="22"/>
                <w:szCs w:val="24"/>
              </w:rPr>
              <w:t>Interview staff. </w:t>
            </w:r>
          </w:p>
          <w:p w14:paraId="4FC7F556" w14:textId="77777777" w:rsidR="007C20DB" w:rsidRPr="007C20DB" w:rsidRDefault="007C20DB" w:rsidP="00AB09B2">
            <w:pPr>
              <w:pStyle w:val="QATableBodyText"/>
              <w:numPr>
                <w:ilvl w:val="0"/>
                <w:numId w:val="410"/>
              </w:numPr>
              <w:spacing w:after="0"/>
              <w:ind w:left="576"/>
              <w:rPr>
                <w:rFonts w:ascii="Arial Narrow" w:hAnsi="Arial Narrow"/>
                <w:color w:val="FF0000"/>
                <w:sz w:val="22"/>
                <w:szCs w:val="24"/>
              </w:rPr>
            </w:pPr>
            <w:r w:rsidRPr="007C20DB">
              <w:rPr>
                <w:rFonts w:ascii="Arial Narrow" w:hAnsi="Arial Narrow"/>
                <w:color w:val="FF0000"/>
                <w:sz w:val="22"/>
                <w:szCs w:val="24"/>
              </w:rPr>
              <w:t>Review clinical records for related documentation. </w:t>
            </w:r>
          </w:p>
          <w:p w14:paraId="451BCBF1" w14:textId="77777777" w:rsidR="007C20DB" w:rsidRPr="007C20DB" w:rsidRDefault="007C20DB" w:rsidP="00AB09B2">
            <w:pPr>
              <w:pStyle w:val="QATableBodyText"/>
              <w:numPr>
                <w:ilvl w:val="0"/>
                <w:numId w:val="411"/>
              </w:numPr>
              <w:spacing w:after="0"/>
              <w:ind w:left="576"/>
              <w:rPr>
                <w:rFonts w:ascii="Arial Narrow" w:hAnsi="Arial Narrow"/>
                <w:color w:val="FF0000"/>
                <w:sz w:val="22"/>
                <w:szCs w:val="24"/>
              </w:rPr>
            </w:pPr>
            <w:r w:rsidRPr="007C20DB">
              <w:rPr>
                <w:rFonts w:ascii="Arial Narrow" w:hAnsi="Arial Narrow"/>
                <w:color w:val="FF0000"/>
                <w:sz w:val="22"/>
                <w:szCs w:val="24"/>
              </w:rPr>
              <w:t>Observe practice. </w:t>
            </w:r>
          </w:p>
          <w:p w14:paraId="6469330A" w14:textId="77777777" w:rsidR="00825729" w:rsidRDefault="00825729" w:rsidP="00334460">
            <w:pPr>
              <w:pStyle w:val="QATableBodyText"/>
              <w:ind w:left="0"/>
            </w:pPr>
          </w:p>
          <w:p w14:paraId="32D7E0EC" w14:textId="77777777" w:rsidR="00682EFA" w:rsidRPr="00765699" w:rsidRDefault="00682EFA" w:rsidP="00682EFA">
            <w:pPr>
              <w:spacing w:after="0"/>
              <w:rPr>
                <w:rFonts w:ascii="Arial Narrow" w:hAnsi="Arial Narrow"/>
                <w:b/>
                <w:bCs/>
                <w:color w:val="FF0000"/>
              </w:rPr>
            </w:pPr>
            <w:r w:rsidRPr="00765699">
              <w:rPr>
                <w:rFonts w:ascii="Arial Narrow" w:hAnsi="Arial Narrow"/>
                <w:b/>
                <w:bCs/>
                <w:color w:val="FF0000"/>
              </w:rPr>
              <w:t>AANA Patient-Centered Perianesthesia Communication, Transfer of Care </w:t>
            </w:r>
          </w:p>
          <w:p w14:paraId="1EDC92DB" w14:textId="77777777" w:rsidR="00682EFA" w:rsidRPr="00765699" w:rsidRDefault="00682EFA" w:rsidP="00682EFA">
            <w:pPr>
              <w:spacing w:after="0"/>
              <w:rPr>
                <w:rFonts w:ascii="Arial Narrow" w:hAnsi="Arial Narrow"/>
                <w:color w:val="FF0000"/>
              </w:rPr>
            </w:pPr>
            <w:hyperlink r:id="rId592" w:tgtFrame="_blank" w:history="1">
              <w:r w:rsidRPr="00765699">
                <w:rPr>
                  <w:rStyle w:val="Hyperlink"/>
                  <w:rFonts w:ascii="Arial Narrow" w:hAnsi="Arial Narrow"/>
                  <w:color w:val="FF0000"/>
                </w:rPr>
                <w:t>https://issuu.com/aanapublishing/docs/9_-_patient-centered_perianesthesia_communication?fr=sNTcwZjU2NDAxMjU</w:t>
              </w:r>
            </w:hyperlink>
            <w:r w:rsidRPr="00765699">
              <w:rPr>
                <w:rFonts w:ascii="Arial Narrow" w:hAnsi="Arial Narrow"/>
                <w:color w:val="FF0000"/>
              </w:rPr>
              <w:t> </w:t>
            </w:r>
          </w:p>
          <w:p w14:paraId="0EFA9C3A" w14:textId="77777777" w:rsidR="00682EFA" w:rsidRPr="00765699" w:rsidRDefault="00682EFA" w:rsidP="00682EFA">
            <w:pPr>
              <w:spacing w:after="0"/>
              <w:rPr>
                <w:rFonts w:ascii="Arial Narrow" w:hAnsi="Arial Narrow"/>
                <w:color w:val="FF0000"/>
              </w:rPr>
            </w:pPr>
            <w:r w:rsidRPr="00765699">
              <w:rPr>
                <w:rFonts w:ascii="Arial Narrow" w:hAnsi="Arial Narrow"/>
                <w:color w:val="FF0000"/>
              </w:rPr>
              <w:t> </w:t>
            </w:r>
          </w:p>
          <w:p w14:paraId="3F48072E" w14:textId="77777777" w:rsidR="00682EFA" w:rsidRPr="00765699" w:rsidRDefault="00682EFA" w:rsidP="00682EFA">
            <w:pPr>
              <w:spacing w:after="0"/>
              <w:rPr>
                <w:rFonts w:ascii="Arial Narrow" w:hAnsi="Arial Narrow"/>
                <w:b/>
                <w:bCs/>
                <w:color w:val="FF0000"/>
              </w:rPr>
            </w:pPr>
            <w:r w:rsidRPr="00765699">
              <w:rPr>
                <w:rFonts w:ascii="Arial Narrow" w:hAnsi="Arial Narrow"/>
                <w:b/>
                <w:bCs/>
                <w:color w:val="FF0000"/>
              </w:rPr>
              <w:t>AHRQ Tool: Handoff, 2023 </w:t>
            </w:r>
          </w:p>
          <w:p w14:paraId="49484CB2" w14:textId="77777777" w:rsidR="00682EFA" w:rsidRPr="00765699" w:rsidRDefault="00682EFA" w:rsidP="00682EFA">
            <w:pPr>
              <w:spacing w:after="0"/>
              <w:rPr>
                <w:rFonts w:ascii="Arial Narrow" w:hAnsi="Arial Narrow"/>
                <w:color w:val="FF0000"/>
              </w:rPr>
            </w:pPr>
            <w:hyperlink r:id="rId593" w:tgtFrame="_blank" w:history="1">
              <w:r w:rsidRPr="00765699">
                <w:rPr>
                  <w:rStyle w:val="Hyperlink"/>
                  <w:rFonts w:ascii="Arial Narrow" w:hAnsi="Arial Narrow"/>
                  <w:color w:val="FF0000"/>
                </w:rPr>
                <w:t>https://www.ahrq.gov/teamstepps-program/curriculum/communication/tools/handoff.html</w:t>
              </w:r>
            </w:hyperlink>
            <w:r w:rsidRPr="00765699">
              <w:rPr>
                <w:rFonts w:ascii="Arial Narrow" w:hAnsi="Arial Narrow"/>
                <w:color w:val="FF0000"/>
              </w:rPr>
              <w:t> </w:t>
            </w:r>
          </w:p>
          <w:p w14:paraId="75B33276" w14:textId="77777777" w:rsidR="00682EFA" w:rsidRPr="00765699" w:rsidRDefault="00682EFA" w:rsidP="00682EFA">
            <w:pPr>
              <w:spacing w:after="0"/>
              <w:rPr>
                <w:rFonts w:ascii="Arial Narrow" w:hAnsi="Arial Narrow"/>
                <w:color w:val="FF0000"/>
              </w:rPr>
            </w:pPr>
            <w:r w:rsidRPr="00765699">
              <w:rPr>
                <w:rFonts w:ascii="Arial Narrow" w:hAnsi="Arial Narrow"/>
                <w:color w:val="FF0000"/>
              </w:rPr>
              <w:t> </w:t>
            </w:r>
          </w:p>
          <w:p w14:paraId="76A3C4FC" w14:textId="77777777" w:rsidR="00682EFA" w:rsidRPr="00765699" w:rsidRDefault="00682EFA" w:rsidP="00682EFA">
            <w:pPr>
              <w:spacing w:after="0"/>
              <w:rPr>
                <w:rFonts w:ascii="Arial Narrow" w:hAnsi="Arial Narrow"/>
                <w:b/>
                <w:bCs/>
                <w:color w:val="FF0000"/>
              </w:rPr>
            </w:pPr>
            <w:r w:rsidRPr="00765699">
              <w:rPr>
                <w:rFonts w:ascii="Arial Narrow" w:hAnsi="Arial Narrow"/>
                <w:b/>
                <w:bCs/>
                <w:color w:val="FF0000"/>
              </w:rPr>
              <w:t>APSF Improving Post Anesthesia Care Unit (PACU) Handoff by Implementing a Succinct Checklist </w:t>
            </w:r>
          </w:p>
          <w:p w14:paraId="03C8FBF3" w14:textId="77777777" w:rsidR="00682EFA" w:rsidRDefault="00682EFA" w:rsidP="00682EFA">
            <w:pPr>
              <w:spacing w:after="0"/>
              <w:rPr>
                <w:rFonts w:ascii="Arial Narrow" w:hAnsi="Arial Narrow"/>
                <w:color w:val="FF0000"/>
              </w:rPr>
            </w:pPr>
            <w:hyperlink r:id="rId594" w:tgtFrame="_blank" w:history="1">
              <w:r w:rsidRPr="00765699">
                <w:rPr>
                  <w:rStyle w:val="Hyperlink"/>
                  <w:rFonts w:ascii="Arial Narrow" w:hAnsi="Arial Narrow"/>
                  <w:color w:val="FF0000"/>
                </w:rPr>
                <w:t>https://www.apsf.org/article/improving-post-anesthesia-care-unit-pacu-handoff-by-implementing-a-succinct-checklist/</w:t>
              </w:r>
            </w:hyperlink>
            <w:r w:rsidRPr="00765699">
              <w:rPr>
                <w:rFonts w:ascii="Arial Narrow" w:hAnsi="Arial Narrow"/>
                <w:color w:val="FF0000"/>
              </w:rPr>
              <w:t> </w:t>
            </w:r>
          </w:p>
          <w:p w14:paraId="21112059" w14:textId="77777777" w:rsidR="00682EFA" w:rsidRDefault="00682EFA" w:rsidP="00682EFA">
            <w:pPr>
              <w:spacing w:after="0"/>
              <w:rPr>
                <w:rFonts w:ascii="Arial Narrow" w:hAnsi="Arial Narrow"/>
                <w:color w:val="FF0000"/>
              </w:rPr>
            </w:pPr>
          </w:p>
          <w:p w14:paraId="53AFAD7E" w14:textId="77777777" w:rsidR="00682EFA" w:rsidRPr="00765699" w:rsidRDefault="00682EFA" w:rsidP="00682EFA">
            <w:pPr>
              <w:spacing w:after="0"/>
              <w:rPr>
                <w:rFonts w:ascii="Arial Narrow" w:hAnsi="Arial Narrow"/>
                <w:b/>
                <w:bCs/>
                <w:color w:val="FF0000"/>
              </w:rPr>
            </w:pPr>
            <w:r w:rsidRPr="00765699">
              <w:rPr>
                <w:rFonts w:ascii="Arial Narrow" w:hAnsi="Arial Narrow"/>
                <w:b/>
                <w:bCs/>
                <w:color w:val="FF0000"/>
              </w:rPr>
              <w:t>ASA Standards for Basic Anesthetic Monitoring, 2020 </w:t>
            </w:r>
          </w:p>
          <w:p w14:paraId="159F9EA8" w14:textId="77777777" w:rsidR="00682EFA" w:rsidRPr="00765699" w:rsidRDefault="00682EFA" w:rsidP="00682EFA">
            <w:pPr>
              <w:spacing w:after="0"/>
              <w:rPr>
                <w:rFonts w:ascii="Arial Narrow" w:hAnsi="Arial Narrow"/>
                <w:color w:val="FF0000"/>
              </w:rPr>
            </w:pPr>
            <w:hyperlink r:id="rId595" w:tgtFrame="_blank" w:history="1">
              <w:r w:rsidRPr="00765699">
                <w:rPr>
                  <w:rStyle w:val="Hyperlink"/>
                  <w:rFonts w:ascii="Arial Narrow" w:hAnsi="Arial Narrow"/>
                  <w:color w:val="FF0000"/>
                </w:rPr>
                <w:t>https://www.asahq.org/standards-and-practice-parameters/standards-for-basic-anesthetic-monitoring</w:t>
              </w:r>
            </w:hyperlink>
            <w:r w:rsidRPr="00765699">
              <w:rPr>
                <w:rFonts w:ascii="Arial Narrow" w:hAnsi="Arial Narrow"/>
                <w:color w:val="FF0000"/>
              </w:rPr>
              <w:t> </w:t>
            </w:r>
          </w:p>
          <w:p w14:paraId="10D307BB" w14:textId="3FFDBD1F" w:rsidR="00825729" w:rsidRPr="0048547C" w:rsidRDefault="00825729" w:rsidP="0048547C">
            <w:pPr>
              <w:spacing w:after="0"/>
              <w:rPr>
                <w:rFonts w:ascii="Arial Narrow" w:hAnsi="Arial Narrow"/>
                <w:color w:val="FF0000"/>
              </w:rPr>
            </w:pPr>
          </w:p>
        </w:tc>
        <w:tc>
          <w:tcPr>
            <w:tcW w:w="3073" w:type="dxa"/>
            <w:tcBorders>
              <w:top w:val="single" w:sz="4" w:space="0" w:color="auto"/>
              <w:bottom w:val="single" w:sz="4" w:space="0" w:color="auto"/>
            </w:tcBorders>
          </w:tcPr>
          <w:p w14:paraId="7C95643A" w14:textId="77777777" w:rsidR="00825729" w:rsidRPr="003D1E20" w:rsidRDefault="00000000" w:rsidP="009B00C1">
            <w:pPr>
              <w:pStyle w:val="QATableBodyText"/>
              <w:spacing w:after="0"/>
              <w:jc w:val="both"/>
            </w:pPr>
            <w:sdt>
              <w:sdtPr>
                <w:id w:val="1787541560"/>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Compliant</w:t>
            </w:r>
          </w:p>
          <w:p w14:paraId="0A3300C8" w14:textId="77777777" w:rsidR="00825729" w:rsidRPr="003D1E20" w:rsidRDefault="00000000" w:rsidP="009B00C1">
            <w:pPr>
              <w:pStyle w:val="QATableBodyText"/>
              <w:spacing w:after="0"/>
              <w:jc w:val="both"/>
            </w:pPr>
            <w:sdt>
              <w:sdtPr>
                <w:id w:val="-1637401164"/>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Deficient</w:t>
            </w:r>
          </w:p>
          <w:p w14:paraId="146FEBCC" w14:textId="77777777" w:rsidR="00825729" w:rsidRPr="003D1E20" w:rsidRDefault="00825729" w:rsidP="009B00C1">
            <w:pPr>
              <w:pStyle w:val="QATableBodyText"/>
              <w:spacing w:after="0"/>
            </w:pPr>
          </w:p>
          <w:sdt>
            <w:sdtPr>
              <w:id w:val="-646131972"/>
              <w:placeholder>
                <w:docPart w:val="409341F4E8264B1DB5ECE2C7D8E0E4AE"/>
              </w:placeholder>
            </w:sdtPr>
            <w:sdtContent>
              <w:sdt>
                <w:sdtPr>
                  <w:id w:val="238681156"/>
                  <w:placeholder>
                    <w:docPart w:val="49ED5BD8123E4C2CBB46326506AFBCE1"/>
                  </w:placeholder>
                  <w:showingPlcHdr/>
                </w:sdtPr>
                <w:sdtContent>
                  <w:p w14:paraId="24B5A1E4" w14:textId="77777777" w:rsidR="00825729" w:rsidRDefault="00825729" w:rsidP="009B00C1">
                    <w:pPr>
                      <w:pStyle w:val="QATableBodyText"/>
                      <w:spacing w:after="0"/>
                    </w:pPr>
                    <w:r w:rsidRPr="00C34C63">
                      <w:t>Enter observations of non-compliance, comments or notes here.</w:t>
                    </w:r>
                  </w:p>
                </w:sdtContent>
              </w:sdt>
              <w:p w14:paraId="0ADC49CF" w14:textId="671064D1" w:rsidR="00825729" w:rsidRDefault="00000000" w:rsidP="009B00C1">
                <w:pPr>
                  <w:pStyle w:val="QATableBodyText"/>
                  <w:spacing w:after="0"/>
                  <w:jc w:val="both"/>
                </w:pPr>
              </w:p>
            </w:sdtContent>
          </w:sdt>
        </w:tc>
      </w:tr>
      <w:tr w:rsidR="00825729" w14:paraId="6470C68B" w14:textId="77777777" w:rsidTr="001E1357">
        <w:trPr>
          <w:trHeight w:val="2501"/>
        </w:trPr>
        <w:tc>
          <w:tcPr>
            <w:tcW w:w="945" w:type="dxa"/>
            <w:tcBorders>
              <w:top w:val="single" w:sz="4" w:space="0" w:color="auto"/>
              <w:bottom w:val="single" w:sz="4" w:space="0" w:color="auto"/>
            </w:tcBorders>
          </w:tcPr>
          <w:p w14:paraId="75EC03E6" w14:textId="406E3A2E" w:rsidR="00825729" w:rsidRDefault="00825729" w:rsidP="009B00C1">
            <w:pPr>
              <w:pStyle w:val="QATableIDText"/>
              <w:spacing w:after="0"/>
            </w:pPr>
            <w:r>
              <w:rPr>
                <w:w w:val="90"/>
              </w:rPr>
              <w:lastRenderedPageBreak/>
              <w:t>8-I-</w:t>
            </w:r>
            <w:r>
              <w:rPr>
                <w:spacing w:val="-10"/>
                <w:w w:val="90"/>
              </w:rPr>
              <w:t>6</w:t>
            </w:r>
          </w:p>
        </w:tc>
        <w:tc>
          <w:tcPr>
            <w:tcW w:w="4950" w:type="dxa"/>
            <w:tcBorders>
              <w:top w:val="single" w:sz="4" w:space="0" w:color="auto"/>
              <w:bottom w:val="single" w:sz="4" w:space="0" w:color="auto"/>
              <w:right w:val="nil"/>
            </w:tcBorders>
          </w:tcPr>
          <w:p w14:paraId="29053DC0" w14:textId="77777777" w:rsidR="00825729" w:rsidRPr="00765699" w:rsidRDefault="00825729" w:rsidP="009B00C1">
            <w:pPr>
              <w:spacing w:after="0"/>
              <w:rPr>
                <w:rFonts w:ascii="Arial Narrow" w:eastAsia="Times New Roman" w:hAnsi="Arial Narrow"/>
                <w:color w:val="000000"/>
              </w:rPr>
            </w:pPr>
            <w:r w:rsidRPr="00765699">
              <w:rPr>
                <w:rFonts w:ascii="Arial Narrow" w:hAnsi="Arial Narrow"/>
                <w:color w:val="000000"/>
              </w:rPr>
              <w:t xml:space="preserve">Patient transfer to the PACU will include </w:t>
            </w:r>
            <w:r w:rsidRPr="00765699">
              <w:rPr>
                <w:rFonts w:ascii="Arial Narrow" w:hAnsi="Arial Narrow"/>
                <w:color w:val="FF0000"/>
              </w:rPr>
              <w:t>an</w:t>
            </w:r>
            <w:r w:rsidRPr="00765699">
              <w:rPr>
                <w:rFonts w:ascii="Arial Narrow" w:hAnsi="Arial Narrow"/>
                <w:color w:val="000000"/>
              </w:rPr>
              <w:t xml:space="preserve"> anesthesia </w:t>
            </w:r>
            <w:r w:rsidRPr="00765699">
              <w:rPr>
                <w:rFonts w:ascii="Arial Narrow" w:hAnsi="Arial Narrow"/>
                <w:color w:val="FF0000"/>
              </w:rPr>
              <w:t>professional</w:t>
            </w:r>
            <w:r w:rsidRPr="00765699">
              <w:rPr>
                <w:rFonts w:ascii="Arial Narrow" w:hAnsi="Arial Narrow"/>
                <w:color w:val="000000"/>
              </w:rPr>
              <w:t xml:space="preserve"> remains in the post-anesthesia area until the post-anesthesia care nurse accepts responsibility for the patient.</w:t>
            </w:r>
          </w:p>
          <w:p w14:paraId="7A5E962C" w14:textId="3E071BAC" w:rsidR="00825729" w:rsidRDefault="00825729" w:rsidP="009B00C1">
            <w:pPr>
              <w:pStyle w:val="QATableBodyText"/>
              <w:spacing w:after="0"/>
            </w:pPr>
            <w:r>
              <w:rPr>
                <w:spacing w:val="-2"/>
              </w:rPr>
              <w:t>.</w:t>
            </w:r>
          </w:p>
        </w:tc>
        <w:tc>
          <w:tcPr>
            <w:tcW w:w="90" w:type="dxa"/>
            <w:tcBorders>
              <w:top w:val="single" w:sz="4" w:space="0" w:color="auto"/>
              <w:left w:val="nil"/>
              <w:bottom w:val="single" w:sz="4" w:space="0" w:color="auto"/>
            </w:tcBorders>
          </w:tcPr>
          <w:p w14:paraId="19B40D59" w14:textId="77777777" w:rsidR="00825729" w:rsidRDefault="00825729" w:rsidP="009B00C1">
            <w:pPr>
              <w:pStyle w:val="QATableBodyText"/>
              <w:spacing w:after="0"/>
              <w:rPr>
                <w:b/>
                <w:w w:val="85"/>
              </w:rPr>
            </w:pPr>
          </w:p>
        </w:tc>
        <w:tc>
          <w:tcPr>
            <w:tcW w:w="1620" w:type="dxa"/>
            <w:tcBorders>
              <w:top w:val="single" w:sz="4" w:space="0" w:color="auto"/>
              <w:bottom w:val="single" w:sz="4" w:space="0" w:color="auto"/>
            </w:tcBorders>
          </w:tcPr>
          <w:p w14:paraId="7CD1BB68" w14:textId="759A1835" w:rsidR="00825729" w:rsidRPr="00334460" w:rsidRDefault="00825729" w:rsidP="00334460">
            <w:pPr>
              <w:pStyle w:val="TableParagraph"/>
              <w:spacing w:before="31" w:after="0" w:line="233" w:lineRule="exact"/>
            </w:pPr>
            <w:r>
              <w:rPr>
                <w:w w:val="86"/>
              </w:rPr>
              <w:t>B</w:t>
            </w:r>
            <w:r>
              <w:rPr>
                <w:spacing w:val="-4"/>
              </w:rPr>
              <w:t xml:space="preserve"> </w:t>
            </w:r>
          </w:p>
          <w:p w14:paraId="2B70D072" w14:textId="579B5326" w:rsidR="00825729" w:rsidRPr="00C34C63" w:rsidRDefault="00825729" w:rsidP="009B00C1">
            <w:pPr>
              <w:pStyle w:val="QATableBodyText"/>
              <w:spacing w:after="0"/>
            </w:pPr>
            <w:r>
              <w:rPr>
                <w:spacing w:val="-10"/>
              </w:rPr>
              <w:t>C</w:t>
            </w:r>
          </w:p>
        </w:tc>
        <w:tc>
          <w:tcPr>
            <w:tcW w:w="4230" w:type="dxa"/>
            <w:tcBorders>
              <w:top w:val="single" w:sz="4" w:space="0" w:color="auto"/>
              <w:bottom w:val="single" w:sz="4" w:space="0" w:color="auto"/>
            </w:tcBorders>
          </w:tcPr>
          <w:p w14:paraId="576F91DD" w14:textId="77777777" w:rsidR="00F91890" w:rsidRPr="00F91890" w:rsidRDefault="00F91890" w:rsidP="00334460">
            <w:pPr>
              <w:pStyle w:val="QATableBodyText"/>
              <w:spacing w:after="0"/>
              <w:ind w:left="0"/>
              <w:rPr>
                <w:rFonts w:ascii="Arial Narrow" w:hAnsi="Arial Narrow"/>
                <w:color w:val="FF0000"/>
                <w:sz w:val="22"/>
                <w:szCs w:val="24"/>
              </w:rPr>
            </w:pPr>
            <w:r w:rsidRPr="00F91890">
              <w:rPr>
                <w:rFonts w:ascii="Arial Narrow" w:hAnsi="Arial Narrow"/>
                <w:b/>
                <w:bCs/>
                <w:color w:val="FF0000"/>
                <w:sz w:val="22"/>
                <w:szCs w:val="24"/>
              </w:rPr>
              <w:t>Interpretive Guidance:</w:t>
            </w:r>
            <w:r w:rsidRPr="00F91890">
              <w:rPr>
                <w:rFonts w:ascii="Arial Narrow" w:hAnsi="Arial Narrow"/>
                <w:color w:val="FF0000"/>
                <w:sz w:val="22"/>
                <w:szCs w:val="24"/>
              </w:rPr>
              <w:t> </w:t>
            </w:r>
          </w:p>
          <w:p w14:paraId="6E3BC2F1" w14:textId="77777777" w:rsidR="00F91890" w:rsidRPr="00F91890" w:rsidRDefault="00F91890" w:rsidP="00334460">
            <w:pPr>
              <w:pStyle w:val="QATableBodyText"/>
              <w:spacing w:after="0"/>
              <w:ind w:left="0"/>
              <w:rPr>
                <w:rFonts w:ascii="Arial Narrow" w:hAnsi="Arial Narrow"/>
                <w:color w:val="FF0000"/>
                <w:sz w:val="22"/>
                <w:szCs w:val="24"/>
              </w:rPr>
            </w:pPr>
            <w:r w:rsidRPr="00F91890">
              <w:rPr>
                <w:rFonts w:ascii="Arial Narrow" w:hAnsi="Arial Narrow"/>
                <w:color w:val="FF0000"/>
                <w:sz w:val="22"/>
                <w:szCs w:val="24"/>
              </w:rPr>
              <w:t>The intent is to ensure continuity of care and the transfer of responsibility and accountability for the patient until the care has been turned over to the PACU nurse who accepts care of the patient. </w:t>
            </w:r>
          </w:p>
          <w:p w14:paraId="05B29AD4" w14:textId="77777777" w:rsidR="00F91890" w:rsidRPr="00F91890" w:rsidRDefault="00F91890" w:rsidP="00334460">
            <w:pPr>
              <w:pStyle w:val="QATableBodyText"/>
              <w:spacing w:after="0"/>
              <w:ind w:left="0"/>
              <w:rPr>
                <w:rFonts w:ascii="Arial Narrow" w:hAnsi="Arial Narrow"/>
                <w:color w:val="FF0000"/>
                <w:sz w:val="22"/>
                <w:szCs w:val="24"/>
              </w:rPr>
            </w:pPr>
            <w:r w:rsidRPr="00F91890">
              <w:rPr>
                <w:rFonts w:ascii="Arial Narrow" w:hAnsi="Arial Narrow"/>
                <w:color w:val="FF0000"/>
                <w:sz w:val="22"/>
                <w:szCs w:val="24"/>
              </w:rPr>
              <w:t> </w:t>
            </w:r>
          </w:p>
          <w:p w14:paraId="2FEA737C" w14:textId="77777777" w:rsidR="00F91890" w:rsidRPr="00F91890" w:rsidRDefault="00F91890" w:rsidP="00334460">
            <w:pPr>
              <w:pStyle w:val="QATableBodyText"/>
              <w:spacing w:after="0"/>
              <w:ind w:left="0"/>
              <w:rPr>
                <w:rFonts w:ascii="Arial Narrow" w:hAnsi="Arial Narrow"/>
                <w:color w:val="FF0000"/>
                <w:sz w:val="22"/>
                <w:szCs w:val="24"/>
              </w:rPr>
            </w:pPr>
            <w:r w:rsidRPr="00F91890">
              <w:rPr>
                <w:rFonts w:ascii="Arial Narrow" w:hAnsi="Arial Narrow"/>
                <w:b/>
                <w:bCs/>
                <w:color w:val="FF0000"/>
                <w:sz w:val="22"/>
                <w:szCs w:val="24"/>
              </w:rPr>
              <w:t>Evaluating Compliance:</w:t>
            </w:r>
            <w:r w:rsidRPr="00F91890">
              <w:rPr>
                <w:rFonts w:ascii="Arial Narrow" w:hAnsi="Arial Narrow"/>
                <w:color w:val="FF0000"/>
                <w:sz w:val="22"/>
                <w:szCs w:val="24"/>
              </w:rPr>
              <w:t> </w:t>
            </w:r>
          </w:p>
          <w:p w14:paraId="2084D2AF" w14:textId="77777777" w:rsidR="00F91890" w:rsidRPr="00F91890" w:rsidRDefault="00F91890" w:rsidP="00AB09B2">
            <w:pPr>
              <w:pStyle w:val="QATableBodyText"/>
              <w:numPr>
                <w:ilvl w:val="0"/>
                <w:numId w:val="413"/>
              </w:numPr>
              <w:spacing w:after="0"/>
              <w:ind w:left="576"/>
              <w:rPr>
                <w:rFonts w:ascii="Arial Narrow" w:hAnsi="Arial Narrow"/>
                <w:color w:val="FF0000"/>
                <w:sz w:val="22"/>
                <w:szCs w:val="24"/>
              </w:rPr>
            </w:pPr>
            <w:r w:rsidRPr="00F91890">
              <w:rPr>
                <w:rFonts w:ascii="Arial Narrow" w:hAnsi="Arial Narrow"/>
                <w:color w:val="FF0000"/>
                <w:sz w:val="22"/>
                <w:szCs w:val="24"/>
              </w:rPr>
              <w:t>Interview staff. </w:t>
            </w:r>
          </w:p>
          <w:p w14:paraId="22935865" w14:textId="77777777" w:rsidR="00F91890" w:rsidRPr="00F91890" w:rsidRDefault="00F91890" w:rsidP="00AB09B2">
            <w:pPr>
              <w:pStyle w:val="QATableBodyText"/>
              <w:numPr>
                <w:ilvl w:val="0"/>
                <w:numId w:val="414"/>
              </w:numPr>
              <w:spacing w:after="0"/>
              <w:ind w:left="576"/>
              <w:rPr>
                <w:rFonts w:ascii="Arial Narrow" w:hAnsi="Arial Narrow"/>
                <w:color w:val="FF0000"/>
                <w:sz w:val="22"/>
                <w:szCs w:val="24"/>
              </w:rPr>
            </w:pPr>
            <w:r w:rsidRPr="00F91890">
              <w:rPr>
                <w:rFonts w:ascii="Arial Narrow" w:hAnsi="Arial Narrow"/>
                <w:color w:val="FF0000"/>
                <w:sz w:val="22"/>
                <w:szCs w:val="24"/>
              </w:rPr>
              <w:t>Review clinical records for related documentation. </w:t>
            </w:r>
          </w:p>
          <w:p w14:paraId="09B2E5D9" w14:textId="77777777" w:rsidR="00F91890" w:rsidRPr="00F91890" w:rsidRDefault="00F91890" w:rsidP="00AB09B2">
            <w:pPr>
              <w:pStyle w:val="QATableBodyText"/>
              <w:numPr>
                <w:ilvl w:val="0"/>
                <w:numId w:val="415"/>
              </w:numPr>
              <w:spacing w:after="0"/>
              <w:ind w:left="576"/>
              <w:rPr>
                <w:rFonts w:ascii="Arial Narrow" w:hAnsi="Arial Narrow"/>
                <w:color w:val="FF0000"/>
                <w:sz w:val="22"/>
                <w:szCs w:val="24"/>
              </w:rPr>
            </w:pPr>
            <w:r w:rsidRPr="00F91890">
              <w:rPr>
                <w:rFonts w:ascii="Arial Narrow" w:hAnsi="Arial Narrow"/>
                <w:color w:val="FF0000"/>
                <w:sz w:val="22"/>
                <w:szCs w:val="24"/>
              </w:rPr>
              <w:t>Observe practice, if possible. </w:t>
            </w:r>
          </w:p>
          <w:p w14:paraId="3F4CDCC8" w14:textId="77777777" w:rsidR="00825729" w:rsidRDefault="00825729" w:rsidP="00334460">
            <w:pPr>
              <w:pStyle w:val="QATableBodyText"/>
              <w:ind w:left="0"/>
            </w:pPr>
          </w:p>
          <w:p w14:paraId="02BEB356" w14:textId="77777777" w:rsidR="00682EFA" w:rsidRPr="005949C0" w:rsidRDefault="00682EFA" w:rsidP="00334460">
            <w:pPr>
              <w:pStyle w:val="QATableBodyText"/>
              <w:spacing w:after="0"/>
              <w:ind w:left="0"/>
              <w:rPr>
                <w:rFonts w:ascii="Arial Narrow" w:hAnsi="Arial Narrow"/>
                <w:color w:val="FF0000"/>
                <w:sz w:val="22"/>
                <w:szCs w:val="24"/>
              </w:rPr>
            </w:pPr>
            <w:r w:rsidRPr="005949C0">
              <w:rPr>
                <w:rFonts w:ascii="Arial Narrow" w:hAnsi="Arial Narrow"/>
                <w:b/>
                <w:bCs/>
                <w:color w:val="FF0000"/>
                <w:sz w:val="22"/>
                <w:szCs w:val="24"/>
              </w:rPr>
              <w:t>AANA Patient-Centered Perianesthesia Communication, Transfer of Care</w:t>
            </w:r>
            <w:r w:rsidRPr="005949C0">
              <w:rPr>
                <w:rFonts w:ascii="Arial Narrow" w:hAnsi="Arial Narrow"/>
                <w:color w:val="FF0000"/>
                <w:sz w:val="22"/>
                <w:szCs w:val="24"/>
              </w:rPr>
              <w:t> </w:t>
            </w:r>
          </w:p>
          <w:p w14:paraId="68F29313" w14:textId="77777777" w:rsidR="00682EFA" w:rsidRPr="005949C0" w:rsidRDefault="00682EFA" w:rsidP="00334460">
            <w:pPr>
              <w:pStyle w:val="QATableBodyText"/>
              <w:spacing w:after="0"/>
              <w:ind w:left="0"/>
              <w:rPr>
                <w:rFonts w:ascii="Arial Narrow" w:hAnsi="Arial Narrow"/>
                <w:color w:val="FF0000"/>
                <w:sz w:val="22"/>
                <w:szCs w:val="24"/>
              </w:rPr>
            </w:pPr>
            <w:hyperlink r:id="rId596" w:tgtFrame="_blank" w:history="1">
              <w:r w:rsidRPr="005949C0">
                <w:rPr>
                  <w:rStyle w:val="Hyperlink"/>
                  <w:rFonts w:ascii="Arial Narrow" w:hAnsi="Arial Narrow"/>
                  <w:color w:val="FF0000"/>
                  <w:sz w:val="22"/>
                  <w:szCs w:val="24"/>
                </w:rPr>
                <w:t>https://issuu.com/aanapublishing/docs/9_-_patient-centered_perianesthesia_communication?fr=sNTcwZjU2NDAxMjU</w:t>
              </w:r>
            </w:hyperlink>
            <w:r w:rsidRPr="005949C0">
              <w:rPr>
                <w:rFonts w:ascii="Arial Narrow" w:hAnsi="Arial Narrow"/>
                <w:color w:val="FF0000"/>
                <w:sz w:val="22"/>
                <w:szCs w:val="24"/>
              </w:rPr>
              <w:t> </w:t>
            </w:r>
          </w:p>
          <w:p w14:paraId="3D013FE2" w14:textId="77777777" w:rsidR="00682EFA" w:rsidRPr="005949C0" w:rsidRDefault="00682EFA" w:rsidP="00682EFA">
            <w:pPr>
              <w:pStyle w:val="QATableBodyText"/>
              <w:spacing w:after="0"/>
              <w:rPr>
                <w:rFonts w:ascii="Arial Narrow" w:hAnsi="Arial Narrow"/>
                <w:color w:val="FF0000"/>
                <w:sz w:val="22"/>
                <w:szCs w:val="24"/>
              </w:rPr>
            </w:pPr>
            <w:r w:rsidRPr="005949C0">
              <w:rPr>
                <w:rFonts w:ascii="Arial Narrow" w:hAnsi="Arial Narrow"/>
                <w:color w:val="FF0000"/>
                <w:sz w:val="22"/>
                <w:szCs w:val="24"/>
              </w:rPr>
              <w:t> </w:t>
            </w:r>
          </w:p>
          <w:p w14:paraId="73FC94DE" w14:textId="77777777" w:rsidR="00682EFA" w:rsidRPr="005949C0" w:rsidRDefault="00682EFA" w:rsidP="00334460">
            <w:pPr>
              <w:pStyle w:val="QATableBodyText"/>
              <w:spacing w:after="0"/>
              <w:ind w:left="0"/>
              <w:rPr>
                <w:rFonts w:ascii="Arial Narrow" w:hAnsi="Arial Narrow"/>
                <w:color w:val="FF0000"/>
                <w:sz w:val="22"/>
                <w:szCs w:val="24"/>
              </w:rPr>
            </w:pPr>
            <w:r w:rsidRPr="005949C0">
              <w:rPr>
                <w:rFonts w:ascii="Arial Narrow" w:hAnsi="Arial Narrow"/>
                <w:b/>
                <w:bCs/>
                <w:color w:val="FF0000"/>
                <w:sz w:val="22"/>
                <w:szCs w:val="24"/>
              </w:rPr>
              <w:t>AHRQ Tool: Handoff, 2023</w:t>
            </w:r>
            <w:r w:rsidRPr="005949C0">
              <w:rPr>
                <w:rFonts w:ascii="Arial Narrow" w:hAnsi="Arial Narrow"/>
                <w:color w:val="FF0000"/>
                <w:sz w:val="22"/>
                <w:szCs w:val="24"/>
              </w:rPr>
              <w:t> </w:t>
            </w:r>
          </w:p>
          <w:p w14:paraId="78CA897B" w14:textId="77777777" w:rsidR="00682EFA" w:rsidRDefault="00682EFA" w:rsidP="00682EFA">
            <w:pPr>
              <w:pStyle w:val="QATableBodyText"/>
              <w:ind w:left="0"/>
            </w:pPr>
            <w:hyperlink r:id="rId597" w:tgtFrame="_blank" w:history="1">
              <w:r w:rsidRPr="005949C0">
                <w:rPr>
                  <w:rStyle w:val="Hyperlink"/>
                  <w:rFonts w:ascii="Arial Narrow" w:hAnsi="Arial Narrow"/>
                  <w:color w:val="FF0000"/>
                  <w:sz w:val="22"/>
                  <w:szCs w:val="24"/>
                </w:rPr>
                <w:t>https://www.ahrq.gov/teamstepps-program/curriculum/communication/tools/handoff.html</w:t>
              </w:r>
            </w:hyperlink>
          </w:p>
          <w:p w14:paraId="0CFAFF58" w14:textId="77777777" w:rsidR="00682EFA" w:rsidRPr="005949C0" w:rsidRDefault="00682EFA" w:rsidP="00334460">
            <w:pPr>
              <w:pStyle w:val="QATableBodyText"/>
              <w:spacing w:after="0"/>
              <w:ind w:left="0"/>
              <w:rPr>
                <w:rFonts w:ascii="Arial Narrow" w:hAnsi="Arial Narrow"/>
                <w:color w:val="FF0000"/>
                <w:sz w:val="22"/>
                <w:szCs w:val="24"/>
              </w:rPr>
            </w:pPr>
            <w:r w:rsidRPr="005949C0">
              <w:rPr>
                <w:rFonts w:ascii="Arial Narrow" w:hAnsi="Arial Narrow"/>
                <w:b/>
                <w:bCs/>
                <w:color w:val="FF0000"/>
                <w:sz w:val="22"/>
                <w:szCs w:val="24"/>
              </w:rPr>
              <w:t>APSF Improving Post Anesthesia Care Unit (PACU) Handoff by Implementing a Succinct Checklist</w:t>
            </w:r>
            <w:r w:rsidRPr="005949C0">
              <w:rPr>
                <w:rFonts w:ascii="Arial Narrow" w:hAnsi="Arial Narrow"/>
                <w:color w:val="FF0000"/>
                <w:sz w:val="22"/>
                <w:szCs w:val="24"/>
              </w:rPr>
              <w:t> </w:t>
            </w:r>
          </w:p>
          <w:p w14:paraId="14228194" w14:textId="77777777" w:rsidR="00682EFA" w:rsidRPr="005949C0" w:rsidRDefault="00682EFA" w:rsidP="00334460">
            <w:pPr>
              <w:pStyle w:val="QATableBodyText"/>
              <w:spacing w:after="0"/>
              <w:ind w:left="0"/>
              <w:rPr>
                <w:rFonts w:ascii="Arial Narrow" w:hAnsi="Arial Narrow"/>
                <w:color w:val="FF0000"/>
                <w:sz w:val="22"/>
                <w:szCs w:val="24"/>
              </w:rPr>
            </w:pPr>
            <w:hyperlink r:id="rId598" w:tgtFrame="_blank" w:history="1">
              <w:r w:rsidRPr="005949C0">
                <w:rPr>
                  <w:rStyle w:val="Hyperlink"/>
                  <w:rFonts w:ascii="Arial Narrow" w:hAnsi="Arial Narrow"/>
                  <w:color w:val="FF0000"/>
                  <w:sz w:val="22"/>
                  <w:szCs w:val="24"/>
                </w:rPr>
                <w:t>https://www.apsf.org/article/improving-post-anesthesia-care-unit-pacu-handoff-by-implementing-a-succinct-checklist/</w:t>
              </w:r>
            </w:hyperlink>
            <w:r w:rsidRPr="005949C0">
              <w:rPr>
                <w:rFonts w:ascii="Arial Narrow" w:hAnsi="Arial Narrow"/>
                <w:color w:val="FF0000"/>
                <w:sz w:val="22"/>
                <w:szCs w:val="24"/>
              </w:rPr>
              <w:t> </w:t>
            </w:r>
          </w:p>
          <w:p w14:paraId="0AD1BD7F" w14:textId="77777777" w:rsidR="00682EFA" w:rsidRPr="005949C0" w:rsidRDefault="00682EFA" w:rsidP="00334460">
            <w:pPr>
              <w:pStyle w:val="QATableBodyText"/>
              <w:spacing w:after="0"/>
              <w:ind w:left="0"/>
              <w:rPr>
                <w:rFonts w:ascii="Arial Narrow" w:hAnsi="Arial Narrow"/>
                <w:color w:val="FF0000"/>
                <w:sz w:val="22"/>
                <w:szCs w:val="24"/>
              </w:rPr>
            </w:pPr>
            <w:r w:rsidRPr="005949C0">
              <w:rPr>
                <w:rFonts w:ascii="Arial Narrow" w:hAnsi="Arial Narrow"/>
                <w:color w:val="FF0000"/>
                <w:sz w:val="22"/>
                <w:szCs w:val="24"/>
              </w:rPr>
              <w:lastRenderedPageBreak/>
              <w:t> </w:t>
            </w:r>
          </w:p>
          <w:p w14:paraId="2B5F637D" w14:textId="77777777" w:rsidR="00682EFA" w:rsidRPr="005949C0" w:rsidRDefault="00682EFA" w:rsidP="00334460">
            <w:pPr>
              <w:pStyle w:val="QATableBodyText"/>
              <w:spacing w:after="0"/>
              <w:ind w:left="0"/>
              <w:rPr>
                <w:rFonts w:ascii="Arial Narrow" w:hAnsi="Arial Narrow"/>
                <w:color w:val="FF0000"/>
                <w:sz w:val="22"/>
                <w:szCs w:val="24"/>
              </w:rPr>
            </w:pPr>
            <w:r w:rsidRPr="005949C0">
              <w:rPr>
                <w:rFonts w:ascii="Arial Narrow" w:hAnsi="Arial Narrow"/>
                <w:b/>
                <w:bCs/>
                <w:color w:val="FF0000"/>
                <w:sz w:val="22"/>
                <w:szCs w:val="24"/>
              </w:rPr>
              <w:t>ASA Standards for Basic Anesthetic Monitoring, 2020</w:t>
            </w:r>
            <w:r w:rsidRPr="005949C0">
              <w:rPr>
                <w:rFonts w:ascii="Arial Narrow" w:hAnsi="Arial Narrow"/>
                <w:color w:val="FF0000"/>
                <w:sz w:val="22"/>
                <w:szCs w:val="24"/>
              </w:rPr>
              <w:t> </w:t>
            </w:r>
          </w:p>
          <w:p w14:paraId="21F97956" w14:textId="05788EA7" w:rsidR="00825729" w:rsidRDefault="00682EFA" w:rsidP="00682EFA">
            <w:pPr>
              <w:pStyle w:val="QATableBodyText"/>
              <w:ind w:left="0"/>
            </w:pPr>
            <w:hyperlink r:id="rId599" w:tgtFrame="_blank" w:history="1">
              <w:r w:rsidRPr="005949C0">
                <w:rPr>
                  <w:rStyle w:val="Hyperlink"/>
                  <w:rFonts w:ascii="Arial Narrow" w:hAnsi="Arial Narrow"/>
                  <w:color w:val="FF0000"/>
                  <w:sz w:val="22"/>
                  <w:szCs w:val="24"/>
                </w:rPr>
                <w:t>https://www.asahq.org/standards-and-practice-parameters/standards-for-basic-anesthetic-monitoring</w:t>
              </w:r>
            </w:hyperlink>
          </w:p>
        </w:tc>
        <w:tc>
          <w:tcPr>
            <w:tcW w:w="3073" w:type="dxa"/>
            <w:tcBorders>
              <w:top w:val="single" w:sz="4" w:space="0" w:color="auto"/>
              <w:bottom w:val="single" w:sz="4" w:space="0" w:color="auto"/>
            </w:tcBorders>
          </w:tcPr>
          <w:p w14:paraId="6CB19DAB" w14:textId="77777777" w:rsidR="00825729" w:rsidRPr="003D1E20" w:rsidRDefault="00000000" w:rsidP="009B00C1">
            <w:pPr>
              <w:pStyle w:val="QATableBodyText"/>
              <w:spacing w:after="0"/>
              <w:jc w:val="both"/>
            </w:pPr>
            <w:sdt>
              <w:sdtPr>
                <w:id w:val="1793320229"/>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Compliant</w:t>
            </w:r>
          </w:p>
          <w:p w14:paraId="74FA87D4" w14:textId="77777777" w:rsidR="00825729" w:rsidRPr="003D1E20" w:rsidRDefault="00000000" w:rsidP="009B00C1">
            <w:pPr>
              <w:pStyle w:val="QATableBodyText"/>
              <w:spacing w:after="0"/>
              <w:jc w:val="both"/>
            </w:pPr>
            <w:sdt>
              <w:sdtPr>
                <w:id w:val="440885489"/>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Deficient</w:t>
            </w:r>
          </w:p>
          <w:p w14:paraId="24873775" w14:textId="77777777" w:rsidR="00825729" w:rsidRPr="003D1E20" w:rsidRDefault="00825729" w:rsidP="009B00C1">
            <w:pPr>
              <w:pStyle w:val="QATableBodyText"/>
              <w:spacing w:after="0"/>
            </w:pPr>
          </w:p>
          <w:sdt>
            <w:sdtPr>
              <w:rPr>
                <w:rFonts w:ascii="Arial Narrow" w:hAnsi="Arial Narrow"/>
                <w:color w:val="FF0000"/>
                <w:sz w:val="22"/>
                <w:szCs w:val="24"/>
              </w:rPr>
              <w:id w:val="1388383007"/>
              <w:placeholder>
                <w:docPart w:val="41803E260A074AA2B6178A566001AC99"/>
              </w:placeholder>
            </w:sdtPr>
            <w:sdtEndPr>
              <w:rPr>
                <w:rFonts w:ascii="Arial" w:hAnsi="Arial"/>
                <w:color w:val="243746"/>
                <w:sz w:val="20"/>
                <w:szCs w:val="22"/>
              </w:rPr>
            </w:sdtEndPr>
            <w:sdtContent>
              <w:sdt>
                <w:sdtPr>
                  <w:rPr>
                    <w:rFonts w:ascii="Arial Narrow" w:hAnsi="Arial Narrow"/>
                    <w:color w:val="000000" w:themeColor="text1"/>
                    <w:sz w:val="22"/>
                    <w:szCs w:val="24"/>
                  </w:rPr>
                  <w:id w:val="-401762171"/>
                  <w:placeholder>
                    <w:docPart w:val="112A9FD9F4174F7C870F5C7B71415727"/>
                  </w:placeholder>
                  <w:showingPlcHdr/>
                </w:sdtPr>
                <w:sdtEndPr>
                  <w:rPr>
                    <w:szCs w:val="22"/>
                  </w:rPr>
                </w:sdtEndPr>
                <w:sdtContent>
                  <w:p w14:paraId="72674C68" w14:textId="77777777" w:rsidR="00825729" w:rsidRPr="00682EFA" w:rsidRDefault="00825729" w:rsidP="009B00C1">
                    <w:pPr>
                      <w:pStyle w:val="QATableBodyText"/>
                      <w:spacing w:after="0"/>
                      <w:rPr>
                        <w:rFonts w:ascii="Arial Narrow" w:hAnsi="Arial Narrow"/>
                        <w:color w:val="000000" w:themeColor="text1"/>
                        <w:sz w:val="22"/>
                        <w:szCs w:val="24"/>
                      </w:rPr>
                    </w:pPr>
                    <w:r w:rsidRPr="00682EFA">
                      <w:rPr>
                        <w:rFonts w:ascii="Arial Narrow" w:hAnsi="Arial Narrow"/>
                        <w:color w:val="000000" w:themeColor="text1"/>
                        <w:sz w:val="22"/>
                        <w:szCs w:val="24"/>
                      </w:rPr>
                      <w:t>Enter observations of non-compliance, comments or notes here.</w:t>
                    </w:r>
                  </w:p>
                </w:sdtContent>
              </w:sdt>
              <w:p w14:paraId="1E1CC747" w14:textId="526BFD16" w:rsidR="005949C0" w:rsidRPr="005949C0" w:rsidRDefault="005949C0" w:rsidP="005949C0">
                <w:pPr>
                  <w:pStyle w:val="QATableBodyText"/>
                  <w:spacing w:after="0"/>
                  <w:rPr>
                    <w:rFonts w:ascii="Arial Narrow" w:hAnsi="Arial Narrow"/>
                    <w:color w:val="FF0000"/>
                    <w:sz w:val="22"/>
                    <w:szCs w:val="24"/>
                  </w:rPr>
                </w:pPr>
                <w:r w:rsidRPr="005949C0">
                  <w:rPr>
                    <w:rFonts w:ascii="Arial Narrow" w:hAnsi="Arial Narrow"/>
                    <w:color w:val="FF0000"/>
                    <w:sz w:val="22"/>
                    <w:szCs w:val="24"/>
                  </w:rPr>
                  <w:t> </w:t>
                </w:r>
              </w:p>
              <w:p w14:paraId="5115B90C" w14:textId="77777777" w:rsidR="005949C0" w:rsidRPr="005949C0" w:rsidRDefault="005949C0" w:rsidP="009B00C1">
                <w:pPr>
                  <w:pStyle w:val="QATableBodyText"/>
                  <w:spacing w:after="0"/>
                  <w:rPr>
                    <w:rFonts w:ascii="Arial Narrow" w:hAnsi="Arial Narrow"/>
                    <w:color w:val="FF0000"/>
                    <w:sz w:val="22"/>
                    <w:szCs w:val="24"/>
                  </w:rPr>
                </w:pPr>
                <w:r w:rsidRPr="005949C0">
                  <w:rPr>
                    <w:rFonts w:ascii="Arial Narrow" w:hAnsi="Arial Narrow"/>
                    <w:color w:val="FF0000"/>
                    <w:sz w:val="22"/>
                    <w:szCs w:val="24"/>
                  </w:rPr>
                  <w:t> </w:t>
                </w:r>
              </w:p>
              <w:p w14:paraId="1AE34E72" w14:textId="4597BF9A" w:rsidR="005949C0" w:rsidRPr="005949C0" w:rsidRDefault="005949C0" w:rsidP="005949C0">
                <w:pPr>
                  <w:pStyle w:val="QATableBodyText"/>
                  <w:spacing w:after="0"/>
                </w:pPr>
                <w:r w:rsidRPr="005949C0">
                  <w:t> </w:t>
                </w:r>
              </w:p>
              <w:p w14:paraId="7AB09C80" w14:textId="7FEB27DD" w:rsidR="00825729" w:rsidRDefault="00000000" w:rsidP="009B00C1">
                <w:pPr>
                  <w:pStyle w:val="QATableBodyText"/>
                  <w:spacing w:after="0"/>
                  <w:jc w:val="both"/>
                </w:pPr>
              </w:p>
            </w:sdtContent>
          </w:sdt>
        </w:tc>
      </w:tr>
      <w:tr w:rsidR="00825729" w:rsidRPr="004514A3" w14:paraId="596098BC" w14:textId="77777777">
        <w:trPr>
          <w:trHeight w:val="363"/>
        </w:trPr>
        <w:tc>
          <w:tcPr>
            <w:tcW w:w="14908" w:type="dxa"/>
            <w:gridSpan w:val="6"/>
            <w:tcBorders>
              <w:left w:val="single" w:sz="4" w:space="0" w:color="auto"/>
              <w:bottom w:val="single" w:sz="4" w:space="0" w:color="auto"/>
            </w:tcBorders>
            <w:shd w:val="clear" w:color="auto" w:fill="016299"/>
          </w:tcPr>
          <w:p w14:paraId="64242306" w14:textId="3C684FA7" w:rsidR="00825729" w:rsidRPr="004514A3" w:rsidRDefault="00825729" w:rsidP="009B00C1">
            <w:pPr>
              <w:pStyle w:val="QATableSubhead"/>
              <w:spacing w:after="0"/>
              <w:rPr>
                <w:b w:val="0"/>
                <w:bCs w:val="0"/>
              </w:rPr>
            </w:pPr>
            <w:r w:rsidRPr="004514A3">
              <w:rPr>
                <w:rStyle w:val="TableSubhead"/>
                <w:b/>
                <w:bCs/>
              </w:rPr>
              <w:t>SUB-SECTION J: Post-Anesthesia Care Unit (PACU) Documentation</w:t>
            </w:r>
          </w:p>
        </w:tc>
      </w:tr>
      <w:tr w:rsidR="00825729" w14:paraId="7DCC8C57" w14:textId="77777777" w:rsidTr="001E1357">
        <w:trPr>
          <w:trHeight w:val="2501"/>
        </w:trPr>
        <w:tc>
          <w:tcPr>
            <w:tcW w:w="945" w:type="dxa"/>
            <w:tcBorders>
              <w:top w:val="single" w:sz="4" w:space="0" w:color="auto"/>
              <w:bottom w:val="single" w:sz="4" w:space="0" w:color="auto"/>
            </w:tcBorders>
          </w:tcPr>
          <w:p w14:paraId="6337A505" w14:textId="5A0303A1" w:rsidR="00825729" w:rsidRDefault="00825729" w:rsidP="009B00C1">
            <w:pPr>
              <w:pStyle w:val="QATableIDText"/>
              <w:spacing w:after="0"/>
            </w:pPr>
            <w:r>
              <w:rPr>
                <w:w w:val="80"/>
                <w:u w:color="0562C1"/>
              </w:rPr>
              <w:t>8-J-</w:t>
            </w:r>
            <w:r>
              <w:rPr>
                <w:spacing w:val="-10"/>
                <w:w w:val="80"/>
                <w:u w:color="0562C1"/>
              </w:rPr>
              <w:t>1</w:t>
            </w:r>
          </w:p>
        </w:tc>
        <w:tc>
          <w:tcPr>
            <w:tcW w:w="4950" w:type="dxa"/>
            <w:tcBorders>
              <w:top w:val="single" w:sz="4" w:space="0" w:color="auto"/>
              <w:bottom w:val="single" w:sz="4" w:space="0" w:color="auto"/>
              <w:right w:val="nil"/>
            </w:tcBorders>
          </w:tcPr>
          <w:p w14:paraId="47670A50" w14:textId="47157C5B" w:rsidR="00825729" w:rsidRPr="00563EA3" w:rsidRDefault="00825729" w:rsidP="009B00C1">
            <w:pPr>
              <w:spacing w:after="0"/>
              <w:rPr>
                <w:rFonts w:ascii="Arial Narrow" w:eastAsia="Times New Roman" w:hAnsi="Arial Narrow"/>
                <w:color w:val="000000"/>
              </w:rPr>
            </w:pPr>
            <w:r w:rsidRPr="00563EA3">
              <w:rPr>
                <w:rFonts w:ascii="Arial Narrow" w:hAnsi="Arial Narrow"/>
                <w:color w:val="000000"/>
              </w:rPr>
              <w:t xml:space="preserve">PACU documentation includes patient's time of arrival </w:t>
            </w:r>
            <w:r w:rsidRPr="00563EA3">
              <w:rPr>
                <w:rFonts w:ascii="Arial Narrow" w:hAnsi="Arial Narrow"/>
                <w:color w:val="FF0000"/>
              </w:rPr>
              <w:t>in the PACU, or</w:t>
            </w:r>
            <w:r w:rsidR="00563EA3" w:rsidRPr="00563EA3">
              <w:rPr>
                <w:rFonts w:ascii="Arial Narrow" w:hAnsi="Arial Narrow"/>
                <w:color w:val="FF0000"/>
              </w:rPr>
              <w:t xml:space="preserve"> </w:t>
            </w:r>
            <w:r w:rsidRPr="00563EA3">
              <w:rPr>
                <w:rFonts w:ascii="Arial Narrow" w:hAnsi="Arial Narrow"/>
                <w:color w:val="FF0000"/>
              </w:rPr>
              <w:t>when recovery time started if the patient is recovered in the OR</w:t>
            </w:r>
            <w:r w:rsidRPr="00563EA3">
              <w:rPr>
                <w:rFonts w:ascii="Arial Narrow" w:hAnsi="Arial Narrow"/>
                <w:color w:val="000000"/>
              </w:rPr>
              <w:t>.</w:t>
            </w:r>
          </w:p>
          <w:p w14:paraId="68C29538" w14:textId="5EB371AC" w:rsidR="00825729" w:rsidRPr="0047414B" w:rsidRDefault="00825729" w:rsidP="009B00C1">
            <w:pPr>
              <w:pStyle w:val="QATableBodyText"/>
              <w:spacing w:after="0"/>
            </w:pPr>
          </w:p>
        </w:tc>
        <w:tc>
          <w:tcPr>
            <w:tcW w:w="90" w:type="dxa"/>
            <w:tcBorders>
              <w:top w:val="single" w:sz="4" w:space="0" w:color="auto"/>
              <w:left w:val="nil"/>
              <w:bottom w:val="single" w:sz="4" w:space="0" w:color="auto"/>
            </w:tcBorders>
          </w:tcPr>
          <w:p w14:paraId="0BE36E79" w14:textId="77777777" w:rsidR="00825729" w:rsidRDefault="00825729" w:rsidP="009B00C1">
            <w:pPr>
              <w:pStyle w:val="QATableBodyText"/>
              <w:spacing w:after="0"/>
              <w:rPr>
                <w:b/>
                <w:w w:val="85"/>
              </w:rPr>
            </w:pPr>
          </w:p>
        </w:tc>
        <w:tc>
          <w:tcPr>
            <w:tcW w:w="1620" w:type="dxa"/>
            <w:tcBorders>
              <w:top w:val="single" w:sz="4" w:space="0" w:color="auto"/>
              <w:bottom w:val="single" w:sz="4" w:space="0" w:color="auto"/>
            </w:tcBorders>
          </w:tcPr>
          <w:p w14:paraId="31210BC6" w14:textId="27562C21" w:rsidR="00825729" w:rsidRPr="00334460" w:rsidRDefault="00825729" w:rsidP="00334460">
            <w:pPr>
              <w:pStyle w:val="TableParagraph"/>
              <w:spacing w:before="31" w:after="0" w:line="233" w:lineRule="exact"/>
            </w:pPr>
            <w:r>
              <w:rPr>
                <w:w w:val="86"/>
              </w:rPr>
              <w:t>B</w:t>
            </w:r>
            <w:r>
              <w:rPr>
                <w:spacing w:val="-4"/>
              </w:rPr>
              <w:t xml:space="preserve"> </w:t>
            </w:r>
          </w:p>
          <w:p w14:paraId="2F11C55D" w14:textId="500A2B04" w:rsidR="00825729" w:rsidRPr="00C34C63" w:rsidRDefault="00825729" w:rsidP="009B00C1">
            <w:pPr>
              <w:pStyle w:val="QATableBodyText"/>
              <w:spacing w:after="0"/>
            </w:pPr>
            <w:r>
              <w:rPr>
                <w:spacing w:val="-10"/>
              </w:rPr>
              <w:t>C</w:t>
            </w:r>
          </w:p>
        </w:tc>
        <w:tc>
          <w:tcPr>
            <w:tcW w:w="4230" w:type="dxa"/>
            <w:tcBorders>
              <w:top w:val="single" w:sz="4" w:space="0" w:color="auto"/>
              <w:bottom w:val="single" w:sz="4" w:space="0" w:color="auto"/>
            </w:tcBorders>
          </w:tcPr>
          <w:p w14:paraId="11060199" w14:textId="77777777" w:rsidR="00563EA3" w:rsidRPr="00563EA3" w:rsidRDefault="00563EA3" w:rsidP="00334460">
            <w:pPr>
              <w:pStyle w:val="QATableBodyText"/>
              <w:spacing w:after="0"/>
              <w:ind w:left="0"/>
              <w:rPr>
                <w:rFonts w:ascii="Arial Narrow" w:hAnsi="Arial Narrow"/>
                <w:color w:val="FF0000"/>
                <w:sz w:val="22"/>
                <w:szCs w:val="24"/>
              </w:rPr>
            </w:pPr>
            <w:r w:rsidRPr="00563EA3">
              <w:rPr>
                <w:rFonts w:ascii="Arial Narrow" w:hAnsi="Arial Narrow"/>
                <w:b/>
                <w:bCs/>
                <w:color w:val="FF0000"/>
                <w:sz w:val="22"/>
                <w:szCs w:val="24"/>
              </w:rPr>
              <w:t>Interpretive Guidance:</w:t>
            </w:r>
            <w:r w:rsidRPr="00563EA3">
              <w:rPr>
                <w:rFonts w:ascii="Arial Narrow" w:hAnsi="Arial Narrow"/>
                <w:color w:val="FF0000"/>
                <w:sz w:val="22"/>
                <w:szCs w:val="24"/>
              </w:rPr>
              <w:t> </w:t>
            </w:r>
          </w:p>
          <w:p w14:paraId="2E7815F6" w14:textId="77777777" w:rsidR="00563EA3" w:rsidRPr="00563EA3" w:rsidRDefault="00563EA3" w:rsidP="00334460">
            <w:pPr>
              <w:pStyle w:val="QATableBodyText"/>
              <w:spacing w:after="0"/>
              <w:ind w:left="0"/>
              <w:rPr>
                <w:rFonts w:ascii="Arial Narrow" w:hAnsi="Arial Narrow"/>
                <w:color w:val="FF0000"/>
                <w:sz w:val="22"/>
                <w:szCs w:val="24"/>
              </w:rPr>
            </w:pPr>
            <w:r w:rsidRPr="00563EA3">
              <w:rPr>
                <w:rFonts w:ascii="Arial Narrow" w:hAnsi="Arial Narrow"/>
                <w:color w:val="FF0000"/>
                <w:sz w:val="22"/>
                <w:szCs w:val="24"/>
              </w:rPr>
              <w:t>The intent is to ensure the safe arrival of the patient to PACU and to document the start time of the recovery phase. </w:t>
            </w:r>
          </w:p>
          <w:p w14:paraId="4FEF4DDE" w14:textId="77777777" w:rsidR="00563EA3" w:rsidRPr="00563EA3" w:rsidRDefault="00563EA3" w:rsidP="00334460">
            <w:pPr>
              <w:pStyle w:val="QATableBodyText"/>
              <w:spacing w:after="0"/>
              <w:ind w:left="0"/>
              <w:rPr>
                <w:rFonts w:ascii="Arial Narrow" w:hAnsi="Arial Narrow"/>
                <w:color w:val="FF0000"/>
                <w:sz w:val="22"/>
                <w:szCs w:val="24"/>
              </w:rPr>
            </w:pPr>
            <w:r w:rsidRPr="00563EA3">
              <w:rPr>
                <w:rFonts w:ascii="Arial Narrow" w:hAnsi="Arial Narrow"/>
                <w:color w:val="FF0000"/>
                <w:sz w:val="22"/>
                <w:szCs w:val="24"/>
              </w:rPr>
              <w:t> </w:t>
            </w:r>
          </w:p>
          <w:p w14:paraId="2A8B0CC6" w14:textId="77777777" w:rsidR="00563EA3" w:rsidRPr="00563EA3" w:rsidRDefault="00563EA3" w:rsidP="00334460">
            <w:pPr>
              <w:pStyle w:val="QATableBodyText"/>
              <w:spacing w:after="0"/>
              <w:ind w:left="0"/>
              <w:rPr>
                <w:rFonts w:ascii="Arial Narrow" w:hAnsi="Arial Narrow"/>
                <w:color w:val="FF0000"/>
                <w:sz w:val="22"/>
                <w:szCs w:val="24"/>
              </w:rPr>
            </w:pPr>
            <w:r w:rsidRPr="00563EA3">
              <w:rPr>
                <w:rFonts w:ascii="Arial Narrow" w:hAnsi="Arial Narrow"/>
                <w:b/>
                <w:bCs/>
                <w:color w:val="FF0000"/>
                <w:sz w:val="22"/>
                <w:szCs w:val="24"/>
              </w:rPr>
              <w:t>Evaluating Compliance:</w:t>
            </w:r>
            <w:r w:rsidRPr="00563EA3">
              <w:rPr>
                <w:rFonts w:ascii="Arial Narrow" w:hAnsi="Arial Narrow"/>
                <w:color w:val="FF0000"/>
                <w:sz w:val="22"/>
                <w:szCs w:val="24"/>
              </w:rPr>
              <w:t> </w:t>
            </w:r>
          </w:p>
          <w:p w14:paraId="4B4F20A7" w14:textId="77777777" w:rsidR="00563EA3" w:rsidRPr="00563EA3" w:rsidRDefault="00563EA3" w:rsidP="00AB09B2">
            <w:pPr>
              <w:pStyle w:val="QATableBodyText"/>
              <w:numPr>
                <w:ilvl w:val="0"/>
                <w:numId w:val="417"/>
              </w:numPr>
              <w:spacing w:after="0"/>
              <w:ind w:left="576"/>
              <w:rPr>
                <w:rFonts w:ascii="Arial Narrow" w:hAnsi="Arial Narrow"/>
                <w:color w:val="FF0000"/>
                <w:sz w:val="22"/>
                <w:szCs w:val="24"/>
              </w:rPr>
            </w:pPr>
            <w:r w:rsidRPr="00563EA3">
              <w:rPr>
                <w:rFonts w:ascii="Arial Narrow" w:hAnsi="Arial Narrow"/>
                <w:color w:val="FF0000"/>
                <w:sz w:val="22"/>
                <w:szCs w:val="24"/>
              </w:rPr>
              <w:t>Interview staff. </w:t>
            </w:r>
          </w:p>
          <w:p w14:paraId="35A48C0C" w14:textId="77777777" w:rsidR="00563EA3" w:rsidRPr="00563EA3" w:rsidRDefault="00563EA3" w:rsidP="00AB09B2">
            <w:pPr>
              <w:pStyle w:val="QATableBodyText"/>
              <w:numPr>
                <w:ilvl w:val="0"/>
                <w:numId w:val="418"/>
              </w:numPr>
              <w:spacing w:after="0"/>
              <w:ind w:left="576"/>
              <w:rPr>
                <w:rFonts w:ascii="Arial Narrow" w:hAnsi="Arial Narrow"/>
                <w:color w:val="FF0000"/>
                <w:sz w:val="22"/>
                <w:szCs w:val="24"/>
              </w:rPr>
            </w:pPr>
            <w:r w:rsidRPr="00563EA3">
              <w:rPr>
                <w:rFonts w:ascii="Arial Narrow" w:hAnsi="Arial Narrow"/>
                <w:color w:val="FF0000"/>
                <w:sz w:val="22"/>
                <w:szCs w:val="24"/>
              </w:rPr>
              <w:t>Review clinical records for related documentation. </w:t>
            </w:r>
          </w:p>
          <w:p w14:paraId="049D78FC" w14:textId="77777777" w:rsidR="00563EA3" w:rsidRPr="00563EA3" w:rsidRDefault="00563EA3" w:rsidP="00AB09B2">
            <w:pPr>
              <w:pStyle w:val="QATableBodyText"/>
              <w:numPr>
                <w:ilvl w:val="0"/>
                <w:numId w:val="419"/>
              </w:numPr>
              <w:spacing w:after="0"/>
              <w:ind w:left="576"/>
              <w:rPr>
                <w:rFonts w:ascii="Arial Narrow" w:hAnsi="Arial Narrow"/>
                <w:color w:val="FF0000"/>
                <w:sz w:val="22"/>
                <w:szCs w:val="24"/>
              </w:rPr>
            </w:pPr>
            <w:r w:rsidRPr="00563EA3">
              <w:rPr>
                <w:rFonts w:ascii="Arial Narrow" w:hAnsi="Arial Narrow"/>
                <w:color w:val="FF0000"/>
                <w:sz w:val="22"/>
                <w:szCs w:val="24"/>
              </w:rPr>
              <w:t>Observe practice. </w:t>
            </w:r>
          </w:p>
          <w:p w14:paraId="57CD5D78" w14:textId="4C847840" w:rsidR="00825729" w:rsidRPr="00563EA3" w:rsidRDefault="00825729" w:rsidP="009B00C1">
            <w:pPr>
              <w:pStyle w:val="QATableBodyText"/>
              <w:spacing w:after="0"/>
              <w:rPr>
                <w:rFonts w:ascii="Arial Narrow" w:hAnsi="Arial Narrow"/>
                <w:color w:val="FF0000"/>
                <w:sz w:val="22"/>
                <w:szCs w:val="24"/>
              </w:rPr>
            </w:pPr>
          </w:p>
        </w:tc>
        <w:tc>
          <w:tcPr>
            <w:tcW w:w="3073" w:type="dxa"/>
            <w:tcBorders>
              <w:top w:val="single" w:sz="4" w:space="0" w:color="auto"/>
              <w:bottom w:val="single" w:sz="4" w:space="0" w:color="auto"/>
            </w:tcBorders>
          </w:tcPr>
          <w:p w14:paraId="2186724B" w14:textId="77777777" w:rsidR="00825729" w:rsidRPr="003D1E20" w:rsidRDefault="00000000" w:rsidP="009B00C1">
            <w:pPr>
              <w:pStyle w:val="QATableBodyText"/>
              <w:spacing w:after="0"/>
              <w:jc w:val="both"/>
            </w:pPr>
            <w:sdt>
              <w:sdtPr>
                <w:id w:val="-1763210469"/>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Compliant</w:t>
            </w:r>
          </w:p>
          <w:p w14:paraId="3DDB6942" w14:textId="77777777" w:rsidR="00825729" w:rsidRPr="003D1E20" w:rsidRDefault="00000000" w:rsidP="009B00C1">
            <w:pPr>
              <w:pStyle w:val="QATableBodyText"/>
              <w:spacing w:after="0"/>
              <w:jc w:val="both"/>
            </w:pPr>
            <w:sdt>
              <w:sdtPr>
                <w:id w:val="-168642029"/>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Deficient</w:t>
            </w:r>
          </w:p>
          <w:p w14:paraId="5CA6508C" w14:textId="77777777" w:rsidR="00825729" w:rsidRPr="003D1E20" w:rsidRDefault="00825729" w:rsidP="009B00C1">
            <w:pPr>
              <w:pStyle w:val="QATableBodyText"/>
              <w:spacing w:after="0"/>
            </w:pPr>
          </w:p>
          <w:sdt>
            <w:sdtPr>
              <w:id w:val="-1362666348"/>
              <w:placeholder>
                <w:docPart w:val="07464D7613D74470B8CBADAED0605A2D"/>
              </w:placeholder>
            </w:sdtPr>
            <w:sdtContent>
              <w:sdt>
                <w:sdtPr>
                  <w:id w:val="-184299000"/>
                  <w:placeholder>
                    <w:docPart w:val="53FEB12A4D134A4B91BC0CE85DA271D6"/>
                  </w:placeholder>
                  <w:showingPlcHdr/>
                </w:sdtPr>
                <w:sdtContent>
                  <w:p w14:paraId="736D0451" w14:textId="77777777" w:rsidR="00825729" w:rsidRDefault="00825729" w:rsidP="009B00C1">
                    <w:pPr>
                      <w:pStyle w:val="QATableBodyText"/>
                      <w:spacing w:after="0"/>
                    </w:pPr>
                    <w:r w:rsidRPr="00C34C63">
                      <w:t>Enter observations of non-compliance, comments or notes here.</w:t>
                    </w:r>
                  </w:p>
                </w:sdtContent>
              </w:sdt>
              <w:p w14:paraId="7C87B8E1" w14:textId="384B8220" w:rsidR="00825729" w:rsidRDefault="00000000" w:rsidP="009B00C1">
                <w:pPr>
                  <w:pStyle w:val="QATableBodyText"/>
                  <w:spacing w:after="0"/>
                  <w:jc w:val="both"/>
                </w:pPr>
              </w:p>
            </w:sdtContent>
          </w:sdt>
        </w:tc>
      </w:tr>
      <w:tr w:rsidR="00825729" w14:paraId="0E2DF1EE" w14:textId="77777777" w:rsidTr="001E1357">
        <w:trPr>
          <w:trHeight w:val="2501"/>
        </w:trPr>
        <w:tc>
          <w:tcPr>
            <w:tcW w:w="945" w:type="dxa"/>
            <w:tcBorders>
              <w:top w:val="single" w:sz="4" w:space="0" w:color="auto"/>
              <w:bottom w:val="single" w:sz="4" w:space="0" w:color="auto"/>
            </w:tcBorders>
          </w:tcPr>
          <w:p w14:paraId="2B30E882" w14:textId="1777D258" w:rsidR="00825729" w:rsidRDefault="00825729" w:rsidP="009B00C1">
            <w:pPr>
              <w:pStyle w:val="QATableIDText"/>
              <w:spacing w:after="0"/>
            </w:pPr>
            <w:r>
              <w:rPr>
                <w:w w:val="80"/>
                <w:u w:color="0562C1"/>
              </w:rPr>
              <w:t>8-J-</w:t>
            </w:r>
            <w:r>
              <w:rPr>
                <w:spacing w:val="-10"/>
                <w:w w:val="80"/>
                <w:u w:color="0562C1"/>
              </w:rPr>
              <w:t>2</w:t>
            </w:r>
          </w:p>
        </w:tc>
        <w:tc>
          <w:tcPr>
            <w:tcW w:w="4950" w:type="dxa"/>
            <w:tcBorders>
              <w:top w:val="single" w:sz="4" w:space="0" w:color="auto"/>
              <w:bottom w:val="single" w:sz="4" w:space="0" w:color="auto"/>
              <w:right w:val="nil"/>
            </w:tcBorders>
          </w:tcPr>
          <w:p w14:paraId="0A91FF23" w14:textId="77777777" w:rsidR="00825729" w:rsidRPr="00563EA3" w:rsidRDefault="00825729" w:rsidP="009B00C1">
            <w:pPr>
              <w:spacing w:after="0"/>
              <w:rPr>
                <w:rFonts w:ascii="Arial Narrow" w:eastAsia="Times New Roman" w:hAnsi="Arial Narrow"/>
                <w:color w:val="000000"/>
              </w:rPr>
            </w:pPr>
            <w:r w:rsidRPr="00563EA3">
              <w:rPr>
                <w:rFonts w:ascii="Arial Narrow" w:hAnsi="Arial Narrow"/>
                <w:color w:val="FF0000"/>
              </w:rPr>
              <w:t>T</w:t>
            </w:r>
            <w:r w:rsidRPr="00563EA3">
              <w:rPr>
                <w:rFonts w:ascii="Arial Narrow" w:hAnsi="Arial Narrow"/>
                <w:color w:val="000000"/>
              </w:rPr>
              <w:t xml:space="preserve">he patient's post-surgical condition must be assessed and documented in the </w:t>
            </w:r>
            <w:r w:rsidRPr="00563EA3">
              <w:rPr>
                <w:rFonts w:ascii="Arial Narrow" w:hAnsi="Arial Narrow"/>
                <w:color w:val="FF0000"/>
              </w:rPr>
              <w:t xml:space="preserve">clinical </w:t>
            </w:r>
            <w:r w:rsidRPr="00563EA3">
              <w:rPr>
                <w:rFonts w:ascii="Arial Narrow" w:hAnsi="Arial Narrow"/>
                <w:color w:val="000000"/>
              </w:rPr>
              <w:t xml:space="preserve">record by a physician, other qualified practitioner, or a registered nurse with, at a minimum, post- operative care experience in accordance with applicable State health and safety laws, standards of practice, and </w:t>
            </w:r>
            <w:r w:rsidRPr="00563EA3">
              <w:rPr>
                <w:rFonts w:ascii="Arial Narrow" w:hAnsi="Arial Narrow"/>
                <w:color w:val="FF0000"/>
              </w:rPr>
              <w:t>facility</w:t>
            </w:r>
            <w:r w:rsidRPr="00563EA3">
              <w:rPr>
                <w:rFonts w:ascii="Arial Narrow" w:hAnsi="Arial Narrow"/>
                <w:color w:val="000000"/>
              </w:rPr>
              <w:t xml:space="preserve"> policy.</w:t>
            </w:r>
          </w:p>
          <w:p w14:paraId="0E54834B" w14:textId="68A92456" w:rsidR="00825729" w:rsidRPr="0047414B" w:rsidRDefault="00825729" w:rsidP="009B00C1">
            <w:pPr>
              <w:pStyle w:val="QATableBodyText"/>
              <w:spacing w:after="0"/>
            </w:pPr>
          </w:p>
        </w:tc>
        <w:tc>
          <w:tcPr>
            <w:tcW w:w="90" w:type="dxa"/>
            <w:tcBorders>
              <w:top w:val="single" w:sz="4" w:space="0" w:color="auto"/>
              <w:left w:val="nil"/>
              <w:bottom w:val="single" w:sz="4" w:space="0" w:color="auto"/>
            </w:tcBorders>
          </w:tcPr>
          <w:p w14:paraId="5B3D9356" w14:textId="77777777" w:rsidR="00825729" w:rsidRDefault="00825729" w:rsidP="009B00C1">
            <w:pPr>
              <w:pStyle w:val="QATableBodyText"/>
              <w:spacing w:after="0"/>
              <w:rPr>
                <w:b/>
                <w:w w:val="85"/>
              </w:rPr>
            </w:pPr>
          </w:p>
        </w:tc>
        <w:tc>
          <w:tcPr>
            <w:tcW w:w="1620" w:type="dxa"/>
            <w:tcBorders>
              <w:top w:val="single" w:sz="4" w:space="0" w:color="auto"/>
              <w:bottom w:val="single" w:sz="4" w:space="0" w:color="auto"/>
            </w:tcBorders>
          </w:tcPr>
          <w:p w14:paraId="5DE196E9" w14:textId="77777777" w:rsidR="00825729" w:rsidRDefault="00825729" w:rsidP="009B00C1">
            <w:pPr>
              <w:pStyle w:val="TableParagraph"/>
              <w:spacing w:after="0" w:line="244" w:lineRule="exact"/>
            </w:pPr>
            <w:r>
              <w:rPr>
                <w:spacing w:val="-2"/>
              </w:rPr>
              <w:t>416.52(b)(1)</w:t>
            </w:r>
          </w:p>
          <w:p w14:paraId="01A51B74" w14:textId="77777777" w:rsidR="00825729" w:rsidRDefault="00825729" w:rsidP="009B00C1">
            <w:pPr>
              <w:pStyle w:val="QATableBodyText"/>
              <w:spacing w:after="0"/>
              <w:rPr>
                <w:spacing w:val="-2"/>
              </w:rPr>
            </w:pPr>
            <w:r>
              <w:rPr>
                <w:spacing w:val="-2"/>
              </w:rPr>
              <w:t>Standard</w:t>
            </w:r>
          </w:p>
          <w:p w14:paraId="3FC45E74" w14:textId="77777777" w:rsidR="00825729" w:rsidRDefault="00825729" w:rsidP="009B00C1">
            <w:pPr>
              <w:pStyle w:val="QATableBodyText"/>
              <w:spacing w:after="0"/>
              <w:rPr>
                <w:spacing w:val="-2"/>
              </w:rPr>
            </w:pPr>
          </w:p>
          <w:p w14:paraId="30228B3D" w14:textId="77777777" w:rsidR="00825729" w:rsidRDefault="00825729" w:rsidP="009B00C1">
            <w:pPr>
              <w:pStyle w:val="TableParagraph"/>
              <w:spacing w:after="0" w:line="204" w:lineRule="auto"/>
              <w:ind w:right="646"/>
            </w:pPr>
            <w:r>
              <w:rPr>
                <w:spacing w:val="-10"/>
              </w:rPr>
              <w:t>A</w:t>
            </w:r>
            <w:r>
              <w:t xml:space="preserve"> </w:t>
            </w:r>
          </w:p>
          <w:p w14:paraId="359EE4A2" w14:textId="75EA08F3" w:rsidR="00825729" w:rsidRPr="00334460" w:rsidRDefault="00825729" w:rsidP="00334460">
            <w:pPr>
              <w:pStyle w:val="TableParagraph"/>
              <w:spacing w:after="0" w:line="204" w:lineRule="auto"/>
              <w:ind w:right="646"/>
            </w:pPr>
            <w:r>
              <w:rPr>
                <w:spacing w:val="-10"/>
              </w:rPr>
              <w:t>B</w:t>
            </w:r>
            <w:r>
              <w:rPr>
                <w:spacing w:val="-4"/>
              </w:rPr>
              <w:t xml:space="preserve"> </w:t>
            </w:r>
          </w:p>
          <w:p w14:paraId="644A21D5" w14:textId="3844773B" w:rsidR="00825729" w:rsidRPr="00C34C63" w:rsidRDefault="00825729" w:rsidP="009B00C1">
            <w:pPr>
              <w:pStyle w:val="QATableBodyText"/>
              <w:spacing w:after="0"/>
            </w:pPr>
            <w:r>
              <w:rPr>
                <w:spacing w:val="-10"/>
              </w:rPr>
              <w:t>C</w:t>
            </w:r>
          </w:p>
        </w:tc>
        <w:tc>
          <w:tcPr>
            <w:tcW w:w="4230" w:type="dxa"/>
            <w:tcBorders>
              <w:top w:val="single" w:sz="4" w:space="0" w:color="auto"/>
              <w:bottom w:val="single" w:sz="4" w:space="0" w:color="auto"/>
            </w:tcBorders>
          </w:tcPr>
          <w:p w14:paraId="45B77B42" w14:textId="77777777" w:rsidR="008B11C8" w:rsidRPr="008B11C8" w:rsidRDefault="008B11C8" w:rsidP="00334460">
            <w:pPr>
              <w:pStyle w:val="QATableBodyText"/>
              <w:spacing w:after="0"/>
              <w:ind w:left="0"/>
              <w:rPr>
                <w:rFonts w:ascii="Arial Narrow" w:hAnsi="Arial Narrow"/>
                <w:color w:val="FF0000"/>
                <w:sz w:val="22"/>
                <w:szCs w:val="24"/>
              </w:rPr>
            </w:pPr>
            <w:r w:rsidRPr="008B11C8">
              <w:rPr>
                <w:rFonts w:ascii="Arial Narrow" w:hAnsi="Arial Narrow"/>
                <w:b/>
                <w:bCs/>
                <w:color w:val="FF0000"/>
                <w:sz w:val="22"/>
                <w:szCs w:val="24"/>
              </w:rPr>
              <w:t>Interpretive Guidance:</w:t>
            </w:r>
            <w:r w:rsidRPr="008B11C8">
              <w:rPr>
                <w:rFonts w:ascii="Arial Narrow" w:hAnsi="Arial Narrow"/>
                <w:color w:val="FF0000"/>
                <w:sz w:val="22"/>
                <w:szCs w:val="24"/>
              </w:rPr>
              <w:t> </w:t>
            </w:r>
          </w:p>
          <w:p w14:paraId="2B007A4E" w14:textId="1792B02C" w:rsidR="008B11C8" w:rsidRPr="008B11C8" w:rsidRDefault="008B11C8" w:rsidP="00334460">
            <w:pPr>
              <w:pStyle w:val="QATableBodyText"/>
              <w:spacing w:after="0"/>
              <w:ind w:left="0"/>
              <w:rPr>
                <w:rFonts w:ascii="Arial Narrow" w:hAnsi="Arial Narrow"/>
                <w:color w:val="FF0000"/>
                <w:sz w:val="22"/>
                <w:szCs w:val="24"/>
              </w:rPr>
            </w:pPr>
            <w:r w:rsidRPr="008B11C8">
              <w:rPr>
                <w:rFonts w:ascii="Arial Narrow" w:hAnsi="Arial Narrow"/>
                <w:color w:val="FF0000"/>
                <w:sz w:val="22"/>
                <w:szCs w:val="24"/>
              </w:rPr>
              <w:t xml:space="preserve">Except for the assessment of the patient’s recovery from anesthesia, the post-surgical condition assessment may be performed by a physician, another qualified practitioner, or a registered nurse with post-operative care experience who is permitted, under applicable State laws as well as general standards of practice </w:t>
            </w:r>
            <w:r w:rsidRPr="008B11C8">
              <w:rPr>
                <w:rFonts w:ascii="Arial Narrow" w:hAnsi="Arial Narrow"/>
                <w:color w:val="FF0000"/>
                <w:sz w:val="22"/>
                <w:szCs w:val="24"/>
              </w:rPr>
              <w:lastRenderedPageBreak/>
              <w:t xml:space="preserve">and the facility’s clinical policy, to assess </w:t>
            </w:r>
            <w:r w:rsidR="00321B9C" w:rsidRPr="008B11C8">
              <w:rPr>
                <w:rFonts w:ascii="Arial Narrow" w:hAnsi="Arial Narrow"/>
                <w:color w:val="FF0000"/>
                <w:sz w:val="22"/>
                <w:szCs w:val="24"/>
              </w:rPr>
              <w:t>patients</w:t>
            </w:r>
            <w:r w:rsidR="00321B9C">
              <w:rPr>
                <w:rFonts w:ascii="Arial Narrow" w:hAnsi="Arial Narrow"/>
                <w:color w:val="FF0000"/>
                <w:sz w:val="22"/>
                <w:szCs w:val="24"/>
                <w:u w:val="single"/>
              </w:rPr>
              <w:t xml:space="preserve"> </w:t>
            </w:r>
            <w:r w:rsidRPr="008B11C8">
              <w:rPr>
                <w:rFonts w:ascii="Arial Narrow" w:hAnsi="Arial Narrow"/>
                <w:color w:val="FF0000"/>
                <w:sz w:val="22"/>
                <w:szCs w:val="24"/>
              </w:rPr>
              <w:t>postoperatively</w:t>
            </w:r>
            <w:r w:rsidRPr="008B11C8">
              <w:rPr>
                <w:rFonts w:ascii="Arial Narrow" w:hAnsi="Arial Narrow"/>
                <w:color w:val="FF0000"/>
                <w:sz w:val="22"/>
                <w:szCs w:val="24"/>
                <w:u w:val="single"/>
              </w:rPr>
              <w:t>.</w:t>
            </w:r>
            <w:r w:rsidRPr="008B11C8">
              <w:rPr>
                <w:rFonts w:ascii="Arial Narrow" w:hAnsi="Arial Narrow"/>
                <w:color w:val="FF0000"/>
                <w:sz w:val="22"/>
                <w:szCs w:val="24"/>
              </w:rPr>
              <w:t>. . </w:t>
            </w:r>
          </w:p>
          <w:p w14:paraId="4C60C852" w14:textId="77777777" w:rsidR="008B11C8" w:rsidRPr="008B11C8" w:rsidRDefault="008B11C8" w:rsidP="00334460">
            <w:pPr>
              <w:pStyle w:val="QATableBodyText"/>
              <w:spacing w:after="0"/>
              <w:ind w:left="0"/>
              <w:rPr>
                <w:rFonts w:ascii="Arial Narrow" w:hAnsi="Arial Narrow"/>
                <w:color w:val="FF0000"/>
                <w:sz w:val="22"/>
                <w:szCs w:val="24"/>
              </w:rPr>
            </w:pPr>
            <w:r w:rsidRPr="008B11C8">
              <w:rPr>
                <w:rFonts w:ascii="Arial Narrow" w:hAnsi="Arial Narrow"/>
                <w:color w:val="FF0000"/>
                <w:sz w:val="22"/>
                <w:szCs w:val="24"/>
              </w:rPr>
              <w:t> </w:t>
            </w:r>
          </w:p>
          <w:p w14:paraId="37F1BE4B" w14:textId="77777777" w:rsidR="008B11C8" w:rsidRPr="008B11C8" w:rsidRDefault="008B11C8" w:rsidP="00334460">
            <w:pPr>
              <w:pStyle w:val="QATableBodyText"/>
              <w:spacing w:after="0"/>
              <w:ind w:left="0"/>
              <w:rPr>
                <w:rFonts w:ascii="Arial Narrow" w:hAnsi="Arial Narrow"/>
                <w:color w:val="FF0000"/>
                <w:sz w:val="22"/>
                <w:szCs w:val="24"/>
              </w:rPr>
            </w:pPr>
            <w:r w:rsidRPr="008B11C8">
              <w:rPr>
                <w:rFonts w:ascii="Arial Narrow" w:hAnsi="Arial Narrow"/>
                <w:b/>
                <w:bCs/>
                <w:color w:val="FF0000"/>
                <w:sz w:val="22"/>
                <w:szCs w:val="24"/>
              </w:rPr>
              <w:t>Evaluating Compliance:</w:t>
            </w:r>
            <w:r w:rsidRPr="008B11C8">
              <w:rPr>
                <w:rFonts w:ascii="Arial Narrow" w:hAnsi="Arial Narrow"/>
                <w:color w:val="FF0000"/>
                <w:sz w:val="22"/>
                <w:szCs w:val="24"/>
              </w:rPr>
              <w:t> </w:t>
            </w:r>
          </w:p>
          <w:p w14:paraId="2B2CAABF" w14:textId="77777777" w:rsidR="008B11C8" w:rsidRPr="008B11C8" w:rsidRDefault="008B11C8" w:rsidP="00AB09B2">
            <w:pPr>
              <w:pStyle w:val="QATableBodyText"/>
              <w:numPr>
                <w:ilvl w:val="0"/>
                <w:numId w:val="421"/>
              </w:numPr>
              <w:spacing w:after="0"/>
              <w:ind w:left="576"/>
              <w:rPr>
                <w:rFonts w:ascii="Arial Narrow" w:hAnsi="Arial Narrow"/>
                <w:color w:val="FF0000"/>
                <w:sz w:val="22"/>
                <w:szCs w:val="24"/>
              </w:rPr>
            </w:pPr>
            <w:r w:rsidRPr="008B11C8">
              <w:rPr>
                <w:rFonts w:ascii="Arial Narrow" w:hAnsi="Arial Narrow"/>
                <w:color w:val="FF0000"/>
                <w:sz w:val="22"/>
                <w:szCs w:val="24"/>
              </w:rPr>
              <w:t>Interview staff. </w:t>
            </w:r>
          </w:p>
          <w:p w14:paraId="6B9F39A6" w14:textId="77777777" w:rsidR="008B11C8" w:rsidRPr="008B11C8" w:rsidRDefault="008B11C8" w:rsidP="00AB09B2">
            <w:pPr>
              <w:pStyle w:val="QATableBodyText"/>
              <w:numPr>
                <w:ilvl w:val="0"/>
                <w:numId w:val="422"/>
              </w:numPr>
              <w:spacing w:after="0"/>
              <w:ind w:left="576"/>
              <w:rPr>
                <w:rFonts w:ascii="Arial Narrow" w:hAnsi="Arial Narrow"/>
                <w:color w:val="FF0000"/>
                <w:sz w:val="22"/>
                <w:szCs w:val="24"/>
              </w:rPr>
            </w:pPr>
            <w:r w:rsidRPr="008B11C8">
              <w:rPr>
                <w:rFonts w:ascii="Arial Narrow" w:hAnsi="Arial Narrow"/>
                <w:color w:val="FF0000"/>
                <w:sz w:val="22"/>
                <w:szCs w:val="24"/>
              </w:rPr>
              <w:t>Review clinical records for related documentation. </w:t>
            </w:r>
          </w:p>
          <w:p w14:paraId="56739475" w14:textId="77777777" w:rsidR="008B11C8" w:rsidRPr="008B11C8" w:rsidRDefault="008B11C8" w:rsidP="00AB09B2">
            <w:pPr>
              <w:pStyle w:val="QATableBodyText"/>
              <w:numPr>
                <w:ilvl w:val="0"/>
                <w:numId w:val="423"/>
              </w:numPr>
              <w:spacing w:after="0"/>
              <w:ind w:left="576"/>
              <w:rPr>
                <w:rFonts w:ascii="Arial Narrow" w:hAnsi="Arial Narrow"/>
                <w:color w:val="FF0000"/>
                <w:sz w:val="22"/>
                <w:szCs w:val="24"/>
              </w:rPr>
            </w:pPr>
            <w:r w:rsidRPr="008B11C8">
              <w:rPr>
                <w:rFonts w:ascii="Arial Narrow" w:hAnsi="Arial Narrow"/>
                <w:color w:val="FF0000"/>
                <w:sz w:val="22"/>
                <w:szCs w:val="24"/>
              </w:rPr>
              <w:t>Observe practice. </w:t>
            </w:r>
          </w:p>
          <w:p w14:paraId="02DDC656" w14:textId="77777777" w:rsidR="00825729" w:rsidRDefault="00825729" w:rsidP="00825729">
            <w:pPr>
              <w:pStyle w:val="QATableBodyText"/>
            </w:pPr>
          </w:p>
          <w:p w14:paraId="110E85C5" w14:textId="77777777" w:rsidR="00682EFA" w:rsidRPr="00284951" w:rsidRDefault="00682EFA" w:rsidP="00334460">
            <w:pPr>
              <w:pStyle w:val="QATableBodyText"/>
              <w:spacing w:after="0"/>
              <w:ind w:left="0"/>
              <w:rPr>
                <w:rFonts w:ascii="Arial Narrow" w:hAnsi="Arial Narrow"/>
                <w:color w:val="FF0000"/>
              </w:rPr>
            </w:pPr>
            <w:r w:rsidRPr="00284951">
              <w:rPr>
                <w:rFonts w:ascii="Arial Narrow" w:hAnsi="Arial Narrow"/>
                <w:b/>
                <w:bCs/>
                <w:color w:val="FF0000"/>
              </w:rPr>
              <w:t>CMS standards Interpretive Guidance can be found at:</w:t>
            </w:r>
            <w:r w:rsidRPr="00284951">
              <w:rPr>
                <w:rFonts w:ascii="Arial Narrow" w:hAnsi="Arial Narrow"/>
                <w:color w:val="FF0000"/>
              </w:rPr>
              <w:t> </w:t>
            </w:r>
          </w:p>
          <w:p w14:paraId="752E96B4" w14:textId="77777777" w:rsidR="00682EFA" w:rsidRPr="00284951" w:rsidRDefault="00682EFA" w:rsidP="00334460">
            <w:pPr>
              <w:pStyle w:val="QATableBodyText"/>
              <w:spacing w:after="0"/>
              <w:ind w:left="0"/>
              <w:rPr>
                <w:rFonts w:ascii="Arial Narrow" w:hAnsi="Arial Narrow"/>
                <w:color w:val="FF0000"/>
              </w:rPr>
            </w:pPr>
            <w:hyperlink r:id="rId600" w:tgtFrame="_blank" w:history="1">
              <w:r w:rsidRPr="00284951">
                <w:rPr>
                  <w:rStyle w:val="Hyperlink"/>
                  <w:rFonts w:ascii="Arial Narrow" w:hAnsi="Arial Narrow"/>
                  <w:color w:val="FF0000"/>
                </w:rPr>
                <w:t>SOM (cms.gov) Appendix L</w:t>
              </w:r>
            </w:hyperlink>
            <w:r w:rsidRPr="00284951">
              <w:rPr>
                <w:rFonts w:ascii="Arial Narrow" w:hAnsi="Arial Narrow"/>
                <w:color w:val="FF0000"/>
              </w:rPr>
              <w:t> </w:t>
            </w:r>
          </w:p>
          <w:p w14:paraId="0B00CF2F" w14:textId="6509D82F" w:rsidR="00825729" w:rsidRDefault="00825729" w:rsidP="009B00C1">
            <w:pPr>
              <w:pStyle w:val="QATableBodyText"/>
              <w:spacing w:after="0"/>
            </w:pPr>
          </w:p>
        </w:tc>
        <w:tc>
          <w:tcPr>
            <w:tcW w:w="3073" w:type="dxa"/>
            <w:tcBorders>
              <w:top w:val="single" w:sz="4" w:space="0" w:color="auto"/>
              <w:bottom w:val="single" w:sz="4" w:space="0" w:color="auto"/>
            </w:tcBorders>
          </w:tcPr>
          <w:p w14:paraId="310A606C" w14:textId="77777777" w:rsidR="00825729" w:rsidRPr="003D1E20" w:rsidRDefault="00000000" w:rsidP="009B00C1">
            <w:pPr>
              <w:pStyle w:val="QATableBodyText"/>
              <w:spacing w:after="0"/>
              <w:jc w:val="both"/>
            </w:pPr>
            <w:sdt>
              <w:sdtPr>
                <w:id w:val="381529770"/>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Compliant</w:t>
            </w:r>
          </w:p>
          <w:p w14:paraId="7621D032" w14:textId="77777777" w:rsidR="00825729" w:rsidRDefault="00000000" w:rsidP="009B00C1">
            <w:pPr>
              <w:pStyle w:val="QATableBodyText"/>
              <w:spacing w:after="0"/>
              <w:jc w:val="both"/>
            </w:pPr>
            <w:sdt>
              <w:sdtPr>
                <w:id w:val="443582099"/>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Deficient</w:t>
            </w:r>
          </w:p>
          <w:p w14:paraId="23608DEC" w14:textId="77777777" w:rsidR="00334460" w:rsidRPr="003D1E20" w:rsidRDefault="00334460" w:rsidP="009B00C1">
            <w:pPr>
              <w:pStyle w:val="QATableBodyText"/>
              <w:spacing w:after="0"/>
              <w:jc w:val="both"/>
            </w:pPr>
          </w:p>
          <w:sdt>
            <w:sdtPr>
              <w:id w:val="862090363"/>
              <w:placeholder>
                <w:docPart w:val="FBD4C79D8405493A9FB36EE7CD0C4AAB"/>
              </w:placeholder>
            </w:sdtPr>
            <w:sdtContent>
              <w:sdt>
                <w:sdtPr>
                  <w:id w:val="-87319824"/>
                  <w:placeholder>
                    <w:docPart w:val="3748D964B77F494BB890133555826AC9"/>
                  </w:placeholder>
                  <w:showingPlcHdr/>
                </w:sdtPr>
                <w:sdtContent>
                  <w:p w14:paraId="1212EDB5" w14:textId="77777777" w:rsidR="00825729" w:rsidRDefault="00825729" w:rsidP="009B00C1">
                    <w:pPr>
                      <w:pStyle w:val="QATableBodyText"/>
                      <w:spacing w:after="0"/>
                    </w:pPr>
                    <w:r w:rsidRPr="00C34C63">
                      <w:t>Enter observations of non-compliance, comments or notes here.</w:t>
                    </w:r>
                  </w:p>
                </w:sdtContent>
              </w:sdt>
              <w:p w14:paraId="3918F9A5" w14:textId="7B35EAA7" w:rsidR="00825729" w:rsidRDefault="00000000" w:rsidP="009B00C1">
                <w:pPr>
                  <w:pStyle w:val="QATableBodyText"/>
                  <w:spacing w:after="0"/>
                  <w:jc w:val="both"/>
                </w:pPr>
              </w:p>
            </w:sdtContent>
          </w:sdt>
        </w:tc>
      </w:tr>
      <w:tr w:rsidR="00825729" w14:paraId="741010D3" w14:textId="77777777" w:rsidTr="001E1357">
        <w:trPr>
          <w:trHeight w:val="2501"/>
        </w:trPr>
        <w:tc>
          <w:tcPr>
            <w:tcW w:w="945" w:type="dxa"/>
            <w:tcBorders>
              <w:top w:val="single" w:sz="4" w:space="0" w:color="auto"/>
              <w:bottom w:val="single" w:sz="4" w:space="0" w:color="auto"/>
            </w:tcBorders>
          </w:tcPr>
          <w:p w14:paraId="18608DCD" w14:textId="240A6FB7" w:rsidR="00825729" w:rsidRDefault="00825729" w:rsidP="009B00C1">
            <w:pPr>
              <w:pStyle w:val="QATableIDText"/>
              <w:spacing w:after="0"/>
            </w:pPr>
            <w:r>
              <w:rPr>
                <w:w w:val="80"/>
                <w:u w:color="0562C1"/>
              </w:rPr>
              <w:t>8-J-</w:t>
            </w:r>
            <w:r>
              <w:rPr>
                <w:spacing w:val="-10"/>
                <w:w w:val="80"/>
                <w:u w:color="0562C1"/>
              </w:rPr>
              <w:t>4</w:t>
            </w:r>
          </w:p>
        </w:tc>
        <w:tc>
          <w:tcPr>
            <w:tcW w:w="4950" w:type="dxa"/>
            <w:tcBorders>
              <w:top w:val="single" w:sz="4" w:space="0" w:color="auto"/>
              <w:bottom w:val="single" w:sz="4" w:space="0" w:color="auto"/>
              <w:right w:val="nil"/>
            </w:tcBorders>
          </w:tcPr>
          <w:p w14:paraId="75EC0E7A" w14:textId="77777777" w:rsidR="00825729" w:rsidRPr="00A17C0A" w:rsidRDefault="00825729" w:rsidP="009B00C1">
            <w:pPr>
              <w:spacing w:after="0"/>
              <w:rPr>
                <w:rFonts w:ascii="Arial Narrow" w:eastAsia="Times New Roman" w:hAnsi="Arial Narrow"/>
                <w:color w:val="000000"/>
              </w:rPr>
            </w:pPr>
            <w:r w:rsidRPr="00A17C0A">
              <w:rPr>
                <w:rFonts w:ascii="Arial Narrow" w:hAnsi="Arial Narrow"/>
                <w:color w:val="000000"/>
              </w:rPr>
              <w:t xml:space="preserve">PACU documentation includes a record </w:t>
            </w:r>
            <w:r w:rsidRPr="00A17C0A">
              <w:rPr>
                <w:rFonts w:ascii="Arial Narrow" w:hAnsi="Arial Narrow"/>
                <w:color w:val="FF0000"/>
              </w:rPr>
              <w:t>of</w:t>
            </w:r>
            <w:r w:rsidRPr="00A17C0A">
              <w:rPr>
                <w:rFonts w:ascii="Arial Narrow" w:hAnsi="Arial Narrow"/>
                <w:color w:val="000000"/>
              </w:rPr>
              <w:t xml:space="preserve"> all medications given to a patient, including date, time, </w:t>
            </w:r>
            <w:r w:rsidRPr="00A17C0A">
              <w:rPr>
                <w:rFonts w:ascii="Arial Narrow" w:hAnsi="Arial Narrow"/>
                <w:color w:val="FF0000"/>
              </w:rPr>
              <w:t>dose</w:t>
            </w:r>
            <w:r w:rsidRPr="00A17C0A">
              <w:rPr>
                <w:rFonts w:ascii="Arial Narrow" w:hAnsi="Arial Narrow"/>
                <w:color w:val="000000"/>
              </w:rPr>
              <w:t>, and route of administration.</w:t>
            </w:r>
          </w:p>
          <w:p w14:paraId="4B2CB668" w14:textId="34D1FE4F" w:rsidR="00825729" w:rsidRDefault="00825729" w:rsidP="009B00C1">
            <w:pPr>
              <w:pStyle w:val="QATableBodyText"/>
              <w:spacing w:after="0"/>
            </w:pPr>
          </w:p>
        </w:tc>
        <w:tc>
          <w:tcPr>
            <w:tcW w:w="90" w:type="dxa"/>
            <w:tcBorders>
              <w:top w:val="single" w:sz="4" w:space="0" w:color="auto"/>
              <w:left w:val="nil"/>
              <w:bottom w:val="single" w:sz="4" w:space="0" w:color="auto"/>
            </w:tcBorders>
          </w:tcPr>
          <w:p w14:paraId="0D5E91D2" w14:textId="77777777" w:rsidR="00825729" w:rsidRDefault="00825729" w:rsidP="009B00C1">
            <w:pPr>
              <w:pStyle w:val="QATableBodyText"/>
              <w:spacing w:after="0"/>
              <w:rPr>
                <w:b/>
                <w:w w:val="85"/>
              </w:rPr>
            </w:pPr>
          </w:p>
        </w:tc>
        <w:tc>
          <w:tcPr>
            <w:tcW w:w="1620" w:type="dxa"/>
            <w:tcBorders>
              <w:top w:val="single" w:sz="4" w:space="0" w:color="auto"/>
              <w:bottom w:val="single" w:sz="4" w:space="0" w:color="auto"/>
            </w:tcBorders>
          </w:tcPr>
          <w:p w14:paraId="62E15927" w14:textId="2325C7A5" w:rsidR="00825729" w:rsidRPr="00334460" w:rsidRDefault="00825729" w:rsidP="00334460">
            <w:pPr>
              <w:pStyle w:val="TableParagraph"/>
              <w:spacing w:after="0" w:line="244" w:lineRule="exact"/>
            </w:pPr>
            <w:r>
              <w:t>B</w:t>
            </w:r>
            <w:r>
              <w:rPr>
                <w:spacing w:val="-4"/>
              </w:rPr>
              <w:t xml:space="preserve"> </w:t>
            </w:r>
          </w:p>
          <w:p w14:paraId="000CD732" w14:textId="3DB84FFC" w:rsidR="00825729" w:rsidRPr="00C34C63" w:rsidRDefault="00825729" w:rsidP="009B00C1">
            <w:pPr>
              <w:pStyle w:val="QATableBodyText"/>
              <w:spacing w:after="0"/>
            </w:pPr>
            <w:r>
              <w:rPr>
                <w:spacing w:val="-10"/>
              </w:rPr>
              <w:t>C</w:t>
            </w:r>
          </w:p>
        </w:tc>
        <w:tc>
          <w:tcPr>
            <w:tcW w:w="4230" w:type="dxa"/>
            <w:tcBorders>
              <w:top w:val="single" w:sz="4" w:space="0" w:color="auto"/>
              <w:bottom w:val="single" w:sz="4" w:space="0" w:color="auto"/>
            </w:tcBorders>
          </w:tcPr>
          <w:p w14:paraId="52957101" w14:textId="77777777" w:rsidR="0016446A" w:rsidRPr="0016446A" w:rsidRDefault="0016446A" w:rsidP="00334460">
            <w:pPr>
              <w:pStyle w:val="QATableBodyText"/>
              <w:spacing w:after="0"/>
              <w:ind w:left="0"/>
              <w:rPr>
                <w:rFonts w:ascii="Arial Narrow" w:hAnsi="Arial Narrow"/>
                <w:color w:val="FF0000"/>
                <w:sz w:val="22"/>
                <w:szCs w:val="24"/>
              </w:rPr>
            </w:pPr>
            <w:r w:rsidRPr="0016446A">
              <w:rPr>
                <w:rFonts w:ascii="Arial Narrow" w:hAnsi="Arial Narrow"/>
                <w:b/>
                <w:bCs/>
                <w:color w:val="FF0000"/>
                <w:sz w:val="22"/>
                <w:szCs w:val="24"/>
              </w:rPr>
              <w:t>Interpretive Guidance:</w:t>
            </w:r>
            <w:r w:rsidRPr="0016446A">
              <w:rPr>
                <w:rFonts w:ascii="Arial Narrow" w:hAnsi="Arial Narrow"/>
                <w:color w:val="FF0000"/>
                <w:sz w:val="22"/>
                <w:szCs w:val="24"/>
              </w:rPr>
              <w:t> </w:t>
            </w:r>
          </w:p>
          <w:p w14:paraId="4A1D1CC9" w14:textId="77777777" w:rsidR="0016446A" w:rsidRPr="0016446A" w:rsidRDefault="0016446A" w:rsidP="00334460">
            <w:pPr>
              <w:pStyle w:val="QATableBodyText"/>
              <w:spacing w:after="0"/>
              <w:ind w:left="0"/>
              <w:rPr>
                <w:rFonts w:ascii="Arial Narrow" w:hAnsi="Arial Narrow"/>
                <w:color w:val="FF0000"/>
                <w:sz w:val="22"/>
                <w:szCs w:val="24"/>
              </w:rPr>
            </w:pPr>
            <w:r w:rsidRPr="0016446A">
              <w:rPr>
                <w:rFonts w:ascii="Arial Narrow" w:hAnsi="Arial Narrow"/>
                <w:color w:val="FF0000"/>
                <w:sz w:val="22"/>
                <w:szCs w:val="24"/>
              </w:rPr>
              <w:t>The intent is to ensure the safe administration and documentation of medications administered. </w:t>
            </w:r>
          </w:p>
          <w:p w14:paraId="59E63AA9" w14:textId="77777777" w:rsidR="0016446A" w:rsidRPr="0016446A" w:rsidRDefault="0016446A" w:rsidP="00334460">
            <w:pPr>
              <w:pStyle w:val="QATableBodyText"/>
              <w:spacing w:after="0"/>
              <w:ind w:left="0"/>
              <w:rPr>
                <w:rFonts w:ascii="Arial Narrow" w:hAnsi="Arial Narrow"/>
                <w:color w:val="FF0000"/>
                <w:sz w:val="22"/>
                <w:szCs w:val="24"/>
              </w:rPr>
            </w:pPr>
            <w:r w:rsidRPr="0016446A">
              <w:rPr>
                <w:rFonts w:ascii="Arial Narrow" w:hAnsi="Arial Narrow"/>
                <w:color w:val="FF0000"/>
                <w:sz w:val="22"/>
                <w:szCs w:val="24"/>
              </w:rPr>
              <w:t> </w:t>
            </w:r>
          </w:p>
          <w:p w14:paraId="706557F5" w14:textId="77777777" w:rsidR="0016446A" w:rsidRPr="0016446A" w:rsidRDefault="0016446A" w:rsidP="00334460">
            <w:pPr>
              <w:pStyle w:val="QATableBodyText"/>
              <w:spacing w:after="0"/>
              <w:ind w:left="0"/>
              <w:rPr>
                <w:rFonts w:ascii="Arial Narrow" w:hAnsi="Arial Narrow"/>
                <w:color w:val="FF0000"/>
                <w:sz w:val="22"/>
                <w:szCs w:val="24"/>
              </w:rPr>
            </w:pPr>
            <w:r w:rsidRPr="0016446A">
              <w:rPr>
                <w:rFonts w:ascii="Arial Narrow" w:hAnsi="Arial Narrow"/>
                <w:b/>
                <w:bCs/>
                <w:color w:val="FF0000"/>
                <w:sz w:val="22"/>
                <w:szCs w:val="24"/>
              </w:rPr>
              <w:t>Evaluating Compliance:</w:t>
            </w:r>
            <w:r w:rsidRPr="0016446A">
              <w:rPr>
                <w:rFonts w:ascii="Arial Narrow" w:hAnsi="Arial Narrow"/>
                <w:color w:val="FF0000"/>
                <w:sz w:val="22"/>
                <w:szCs w:val="24"/>
              </w:rPr>
              <w:t> </w:t>
            </w:r>
          </w:p>
          <w:p w14:paraId="558AFEE7" w14:textId="77777777" w:rsidR="0016446A" w:rsidRPr="0016446A" w:rsidRDefault="0016446A" w:rsidP="00AB09B2">
            <w:pPr>
              <w:pStyle w:val="QATableBodyText"/>
              <w:numPr>
                <w:ilvl w:val="0"/>
                <w:numId w:val="425"/>
              </w:numPr>
              <w:spacing w:after="0"/>
              <w:ind w:left="576"/>
              <w:rPr>
                <w:rFonts w:ascii="Arial Narrow" w:hAnsi="Arial Narrow"/>
                <w:color w:val="FF0000"/>
                <w:sz w:val="22"/>
                <w:szCs w:val="24"/>
              </w:rPr>
            </w:pPr>
            <w:r w:rsidRPr="0016446A">
              <w:rPr>
                <w:rFonts w:ascii="Arial Narrow" w:hAnsi="Arial Narrow"/>
                <w:color w:val="FF0000"/>
                <w:sz w:val="22"/>
                <w:szCs w:val="24"/>
              </w:rPr>
              <w:t>Interview staff. </w:t>
            </w:r>
          </w:p>
          <w:p w14:paraId="5061BAC2" w14:textId="77777777" w:rsidR="0016446A" w:rsidRPr="0016446A" w:rsidRDefault="0016446A" w:rsidP="00AB09B2">
            <w:pPr>
              <w:pStyle w:val="QATableBodyText"/>
              <w:numPr>
                <w:ilvl w:val="0"/>
                <w:numId w:val="426"/>
              </w:numPr>
              <w:spacing w:after="0"/>
              <w:ind w:left="576"/>
              <w:rPr>
                <w:rFonts w:ascii="Arial Narrow" w:hAnsi="Arial Narrow"/>
                <w:color w:val="FF0000"/>
                <w:sz w:val="22"/>
                <w:szCs w:val="24"/>
              </w:rPr>
            </w:pPr>
            <w:r w:rsidRPr="0016446A">
              <w:rPr>
                <w:rFonts w:ascii="Arial Narrow" w:hAnsi="Arial Narrow"/>
                <w:color w:val="FF0000"/>
                <w:sz w:val="22"/>
                <w:szCs w:val="24"/>
              </w:rPr>
              <w:t>Review clinical records for related documentation. </w:t>
            </w:r>
          </w:p>
          <w:p w14:paraId="50469252" w14:textId="77777777" w:rsidR="0016446A" w:rsidRPr="0016446A" w:rsidRDefault="0016446A" w:rsidP="00AB09B2">
            <w:pPr>
              <w:pStyle w:val="QATableBodyText"/>
              <w:numPr>
                <w:ilvl w:val="0"/>
                <w:numId w:val="427"/>
              </w:numPr>
              <w:spacing w:after="0"/>
              <w:ind w:left="576"/>
              <w:rPr>
                <w:rFonts w:ascii="Arial Narrow" w:hAnsi="Arial Narrow"/>
                <w:color w:val="FF0000"/>
                <w:sz w:val="22"/>
                <w:szCs w:val="24"/>
              </w:rPr>
            </w:pPr>
            <w:r w:rsidRPr="0016446A">
              <w:rPr>
                <w:rFonts w:ascii="Arial Narrow" w:hAnsi="Arial Narrow"/>
                <w:color w:val="FF0000"/>
                <w:sz w:val="22"/>
                <w:szCs w:val="24"/>
              </w:rPr>
              <w:t>Observe practice. </w:t>
            </w:r>
          </w:p>
          <w:p w14:paraId="07A84B98" w14:textId="71E7542F" w:rsidR="00825729" w:rsidRDefault="00825729" w:rsidP="009B00C1">
            <w:pPr>
              <w:pStyle w:val="QATableBodyText"/>
              <w:spacing w:after="0"/>
            </w:pPr>
          </w:p>
        </w:tc>
        <w:tc>
          <w:tcPr>
            <w:tcW w:w="3073" w:type="dxa"/>
            <w:tcBorders>
              <w:top w:val="single" w:sz="4" w:space="0" w:color="auto"/>
              <w:bottom w:val="single" w:sz="4" w:space="0" w:color="auto"/>
            </w:tcBorders>
          </w:tcPr>
          <w:p w14:paraId="56FA5D21" w14:textId="77777777" w:rsidR="00825729" w:rsidRPr="003D1E20" w:rsidRDefault="00000000" w:rsidP="009B00C1">
            <w:pPr>
              <w:pStyle w:val="QATableBodyText"/>
              <w:spacing w:after="0"/>
              <w:jc w:val="both"/>
            </w:pPr>
            <w:sdt>
              <w:sdtPr>
                <w:id w:val="205615649"/>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Compliant</w:t>
            </w:r>
          </w:p>
          <w:p w14:paraId="5DD3ABAE" w14:textId="77777777" w:rsidR="00825729" w:rsidRDefault="00000000" w:rsidP="009B00C1">
            <w:pPr>
              <w:pStyle w:val="QATableBodyText"/>
              <w:spacing w:after="0"/>
              <w:jc w:val="both"/>
            </w:pPr>
            <w:sdt>
              <w:sdtPr>
                <w:id w:val="-936045739"/>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Deficient</w:t>
            </w:r>
          </w:p>
          <w:p w14:paraId="7D719BC7" w14:textId="77777777" w:rsidR="00334460" w:rsidRPr="003D1E20" w:rsidRDefault="00334460" w:rsidP="009B00C1">
            <w:pPr>
              <w:pStyle w:val="QATableBodyText"/>
              <w:spacing w:after="0"/>
              <w:jc w:val="both"/>
            </w:pPr>
          </w:p>
          <w:sdt>
            <w:sdtPr>
              <w:id w:val="860553764"/>
              <w:placeholder>
                <w:docPart w:val="569233D6F8F9409095EB2E384CE12695"/>
              </w:placeholder>
            </w:sdtPr>
            <w:sdtContent>
              <w:sdt>
                <w:sdtPr>
                  <w:id w:val="1866402548"/>
                  <w:placeholder>
                    <w:docPart w:val="CAE1ADD4D033465497A4A36E07C11EB5"/>
                  </w:placeholder>
                  <w:showingPlcHdr/>
                </w:sdtPr>
                <w:sdtContent>
                  <w:p w14:paraId="2512B352" w14:textId="77777777" w:rsidR="00825729" w:rsidRDefault="00825729" w:rsidP="009B00C1">
                    <w:pPr>
                      <w:pStyle w:val="QATableBodyText"/>
                      <w:spacing w:after="0"/>
                    </w:pPr>
                    <w:r w:rsidRPr="00C34C63">
                      <w:t>Enter observations of non-compliance, comments or notes here.</w:t>
                    </w:r>
                  </w:p>
                </w:sdtContent>
              </w:sdt>
              <w:p w14:paraId="5E68C30F" w14:textId="597623BC" w:rsidR="00825729" w:rsidRDefault="00000000" w:rsidP="009B00C1">
                <w:pPr>
                  <w:pStyle w:val="QATableBodyText"/>
                  <w:spacing w:after="0"/>
                  <w:jc w:val="both"/>
                </w:pPr>
              </w:p>
            </w:sdtContent>
          </w:sdt>
        </w:tc>
      </w:tr>
      <w:tr w:rsidR="00825729" w14:paraId="0B746F40" w14:textId="77777777" w:rsidTr="001E1357">
        <w:trPr>
          <w:trHeight w:val="2501"/>
        </w:trPr>
        <w:tc>
          <w:tcPr>
            <w:tcW w:w="945" w:type="dxa"/>
            <w:tcBorders>
              <w:top w:val="single" w:sz="4" w:space="0" w:color="auto"/>
              <w:bottom w:val="single" w:sz="4" w:space="0" w:color="auto"/>
            </w:tcBorders>
          </w:tcPr>
          <w:p w14:paraId="64CEDCA2" w14:textId="3FFE619B" w:rsidR="00825729" w:rsidRDefault="00825729" w:rsidP="009B00C1">
            <w:pPr>
              <w:pStyle w:val="QATableIDText"/>
              <w:spacing w:after="0"/>
            </w:pPr>
            <w:r>
              <w:rPr>
                <w:w w:val="80"/>
                <w:u w:color="0562C1"/>
              </w:rPr>
              <w:lastRenderedPageBreak/>
              <w:t>8-J-</w:t>
            </w:r>
            <w:r>
              <w:rPr>
                <w:spacing w:val="-10"/>
                <w:w w:val="80"/>
                <w:u w:color="0562C1"/>
              </w:rPr>
              <w:t>5</w:t>
            </w:r>
          </w:p>
        </w:tc>
        <w:tc>
          <w:tcPr>
            <w:tcW w:w="4950" w:type="dxa"/>
            <w:tcBorders>
              <w:top w:val="single" w:sz="4" w:space="0" w:color="auto"/>
              <w:bottom w:val="single" w:sz="4" w:space="0" w:color="auto"/>
              <w:right w:val="nil"/>
            </w:tcBorders>
          </w:tcPr>
          <w:p w14:paraId="6EF323D7" w14:textId="1CF349CF" w:rsidR="00825729" w:rsidRPr="00566A73" w:rsidRDefault="00825729" w:rsidP="009B00C1">
            <w:pPr>
              <w:pStyle w:val="QATableBodyText"/>
              <w:spacing w:after="0"/>
              <w:rPr>
                <w:rFonts w:ascii="Arial Narrow" w:hAnsi="Arial Narrow"/>
              </w:rPr>
            </w:pPr>
            <w:r w:rsidRPr="00566A73">
              <w:rPr>
                <w:rFonts w:ascii="Arial Narrow" w:hAnsi="Arial Narrow"/>
              </w:rPr>
              <w:t>PACU documentation includes a record in which all intravenous</w:t>
            </w:r>
            <w:r w:rsidRPr="00566A73">
              <w:rPr>
                <w:rFonts w:ascii="Arial Narrow" w:hAnsi="Arial Narrow"/>
                <w:spacing w:val="-5"/>
              </w:rPr>
              <w:t xml:space="preserve"> </w:t>
            </w:r>
            <w:r w:rsidRPr="00566A73">
              <w:rPr>
                <w:rFonts w:ascii="Arial Narrow" w:hAnsi="Arial Narrow"/>
              </w:rPr>
              <w:t>and</w:t>
            </w:r>
            <w:r w:rsidRPr="00566A73">
              <w:rPr>
                <w:rFonts w:ascii="Arial Narrow" w:hAnsi="Arial Narrow"/>
                <w:spacing w:val="-7"/>
              </w:rPr>
              <w:t xml:space="preserve"> </w:t>
            </w:r>
            <w:r w:rsidRPr="00566A73">
              <w:rPr>
                <w:rFonts w:ascii="Arial Narrow" w:hAnsi="Arial Narrow"/>
              </w:rPr>
              <w:t>subcutaneous</w:t>
            </w:r>
            <w:r w:rsidRPr="00566A73">
              <w:rPr>
                <w:rFonts w:ascii="Arial Narrow" w:hAnsi="Arial Narrow"/>
                <w:spacing w:val="-5"/>
              </w:rPr>
              <w:t xml:space="preserve"> </w:t>
            </w:r>
            <w:r w:rsidRPr="00566A73">
              <w:rPr>
                <w:rFonts w:ascii="Arial Narrow" w:hAnsi="Arial Narrow"/>
              </w:rPr>
              <w:t>fluids</w:t>
            </w:r>
            <w:r w:rsidRPr="00566A73">
              <w:rPr>
                <w:rFonts w:ascii="Arial Narrow" w:hAnsi="Arial Narrow"/>
                <w:spacing w:val="-5"/>
              </w:rPr>
              <w:t xml:space="preserve"> </w:t>
            </w:r>
            <w:r w:rsidRPr="00566A73">
              <w:rPr>
                <w:rFonts w:ascii="Arial Narrow" w:hAnsi="Arial Narrow"/>
              </w:rPr>
              <w:t>given</w:t>
            </w:r>
            <w:r w:rsidRPr="00566A73">
              <w:rPr>
                <w:rFonts w:ascii="Arial Narrow" w:hAnsi="Arial Narrow"/>
                <w:spacing w:val="-5"/>
              </w:rPr>
              <w:t xml:space="preserve"> </w:t>
            </w:r>
            <w:r w:rsidRPr="00566A73">
              <w:rPr>
                <w:rFonts w:ascii="Arial Narrow" w:hAnsi="Arial Narrow"/>
              </w:rPr>
              <w:t>post-</w:t>
            </w:r>
            <w:r w:rsidRPr="00566A73">
              <w:rPr>
                <w:rFonts w:ascii="Arial Narrow" w:hAnsi="Arial Narrow"/>
                <w:spacing w:val="-8"/>
              </w:rPr>
              <w:t xml:space="preserve"> </w:t>
            </w:r>
            <w:r w:rsidRPr="00566A73">
              <w:rPr>
                <w:rFonts w:ascii="Arial Narrow" w:hAnsi="Arial Narrow"/>
              </w:rPr>
              <w:t>operatively are recorded.</w:t>
            </w:r>
          </w:p>
        </w:tc>
        <w:tc>
          <w:tcPr>
            <w:tcW w:w="90" w:type="dxa"/>
            <w:tcBorders>
              <w:top w:val="single" w:sz="4" w:space="0" w:color="auto"/>
              <w:left w:val="nil"/>
              <w:bottom w:val="single" w:sz="4" w:space="0" w:color="auto"/>
            </w:tcBorders>
          </w:tcPr>
          <w:p w14:paraId="00B2EC04" w14:textId="77777777" w:rsidR="00825729" w:rsidRDefault="00825729" w:rsidP="009B00C1">
            <w:pPr>
              <w:pStyle w:val="QATableBodyText"/>
              <w:spacing w:after="0"/>
              <w:rPr>
                <w:b/>
                <w:w w:val="85"/>
              </w:rPr>
            </w:pPr>
          </w:p>
        </w:tc>
        <w:tc>
          <w:tcPr>
            <w:tcW w:w="1620" w:type="dxa"/>
            <w:tcBorders>
              <w:top w:val="single" w:sz="4" w:space="0" w:color="auto"/>
              <w:bottom w:val="single" w:sz="4" w:space="0" w:color="auto"/>
            </w:tcBorders>
          </w:tcPr>
          <w:p w14:paraId="202126D0" w14:textId="3909AFA6" w:rsidR="00825729" w:rsidRPr="00334460" w:rsidRDefault="00825729" w:rsidP="00334460">
            <w:pPr>
              <w:pStyle w:val="TableParagraph"/>
              <w:spacing w:after="0" w:line="244" w:lineRule="exact"/>
            </w:pPr>
            <w:r>
              <w:t>B</w:t>
            </w:r>
            <w:r>
              <w:rPr>
                <w:spacing w:val="-4"/>
              </w:rPr>
              <w:t xml:space="preserve"> </w:t>
            </w:r>
          </w:p>
          <w:p w14:paraId="6B150122" w14:textId="7A260881" w:rsidR="00825729" w:rsidRPr="00C34C63" w:rsidRDefault="00825729" w:rsidP="009B00C1">
            <w:pPr>
              <w:pStyle w:val="QATableBodyText"/>
              <w:spacing w:after="0"/>
            </w:pPr>
            <w:r>
              <w:rPr>
                <w:spacing w:val="-10"/>
              </w:rPr>
              <w:t>C</w:t>
            </w:r>
          </w:p>
        </w:tc>
        <w:tc>
          <w:tcPr>
            <w:tcW w:w="4230" w:type="dxa"/>
            <w:tcBorders>
              <w:top w:val="single" w:sz="4" w:space="0" w:color="auto"/>
              <w:bottom w:val="single" w:sz="4" w:space="0" w:color="auto"/>
            </w:tcBorders>
          </w:tcPr>
          <w:p w14:paraId="2C5A30F3" w14:textId="77777777" w:rsidR="00566A73" w:rsidRPr="00566A73" w:rsidRDefault="00566A73" w:rsidP="00334460">
            <w:pPr>
              <w:pStyle w:val="QATableBodyText"/>
              <w:spacing w:after="0"/>
              <w:ind w:left="0"/>
              <w:rPr>
                <w:rFonts w:ascii="Arial Narrow" w:hAnsi="Arial Narrow"/>
                <w:color w:val="FF0000"/>
                <w:sz w:val="22"/>
                <w:szCs w:val="24"/>
              </w:rPr>
            </w:pPr>
            <w:r w:rsidRPr="00566A73">
              <w:rPr>
                <w:rFonts w:ascii="Arial Narrow" w:hAnsi="Arial Narrow"/>
                <w:b/>
                <w:bCs/>
                <w:color w:val="FF0000"/>
                <w:sz w:val="22"/>
                <w:szCs w:val="24"/>
              </w:rPr>
              <w:t>Interpretive Guidance:</w:t>
            </w:r>
            <w:r w:rsidRPr="00566A73">
              <w:rPr>
                <w:rFonts w:ascii="Arial Narrow" w:hAnsi="Arial Narrow"/>
                <w:color w:val="FF0000"/>
                <w:sz w:val="22"/>
                <w:szCs w:val="24"/>
              </w:rPr>
              <w:t> </w:t>
            </w:r>
          </w:p>
          <w:p w14:paraId="1B14A9DB" w14:textId="77777777" w:rsidR="00566A73" w:rsidRPr="00566A73" w:rsidRDefault="00566A73" w:rsidP="00334460">
            <w:pPr>
              <w:pStyle w:val="QATableBodyText"/>
              <w:spacing w:after="0"/>
              <w:ind w:left="0"/>
              <w:rPr>
                <w:rFonts w:ascii="Arial Narrow" w:hAnsi="Arial Narrow"/>
                <w:color w:val="FF0000"/>
                <w:sz w:val="22"/>
                <w:szCs w:val="24"/>
              </w:rPr>
            </w:pPr>
            <w:r w:rsidRPr="00566A73">
              <w:rPr>
                <w:rFonts w:ascii="Arial Narrow" w:hAnsi="Arial Narrow"/>
                <w:color w:val="FF0000"/>
                <w:sz w:val="22"/>
                <w:szCs w:val="24"/>
              </w:rPr>
              <w:t>The intent is to ensure the safe administration and documentation of IV fluids administered. </w:t>
            </w:r>
          </w:p>
          <w:p w14:paraId="02C4E64B" w14:textId="77777777" w:rsidR="00566A73" w:rsidRPr="00566A73" w:rsidRDefault="00566A73" w:rsidP="00334460">
            <w:pPr>
              <w:pStyle w:val="QATableBodyText"/>
              <w:spacing w:after="0"/>
              <w:ind w:left="0"/>
              <w:rPr>
                <w:rFonts w:ascii="Arial Narrow" w:hAnsi="Arial Narrow"/>
                <w:color w:val="FF0000"/>
                <w:sz w:val="22"/>
                <w:szCs w:val="24"/>
              </w:rPr>
            </w:pPr>
            <w:r w:rsidRPr="00566A73">
              <w:rPr>
                <w:rFonts w:ascii="Arial Narrow" w:hAnsi="Arial Narrow"/>
                <w:color w:val="FF0000"/>
                <w:sz w:val="22"/>
                <w:szCs w:val="24"/>
              </w:rPr>
              <w:t> </w:t>
            </w:r>
          </w:p>
          <w:p w14:paraId="56C37368" w14:textId="77777777" w:rsidR="00566A73" w:rsidRPr="00566A73" w:rsidRDefault="00566A73" w:rsidP="00334460">
            <w:pPr>
              <w:pStyle w:val="QATableBodyText"/>
              <w:spacing w:after="0"/>
              <w:ind w:left="0"/>
              <w:rPr>
                <w:rFonts w:ascii="Arial Narrow" w:hAnsi="Arial Narrow"/>
                <w:color w:val="FF0000"/>
                <w:sz w:val="22"/>
                <w:szCs w:val="24"/>
              </w:rPr>
            </w:pPr>
            <w:r w:rsidRPr="00566A73">
              <w:rPr>
                <w:rFonts w:ascii="Arial Narrow" w:hAnsi="Arial Narrow"/>
                <w:b/>
                <w:bCs/>
                <w:color w:val="FF0000"/>
                <w:sz w:val="22"/>
                <w:szCs w:val="24"/>
              </w:rPr>
              <w:t>Evaluating Compliance:</w:t>
            </w:r>
            <w:r w:rsidRPr="00566A73">
              <w:rPr>
                <w:rFonts w:ascii="Arial Narrow" w:hAnsi="Arial Narrow"/>
                <w:color w:val="FF0000"/>
                <w:sz w:val="22"/>
                <w:szCs w:val="24"/>
              </w:rPr>
              <w:t> </w:t>
            </w:r>
          </w:p>
          <w:p w14:paraId="676042A3" w14:textId="77777777" w:rsidR="00566A73" w:rsidRPr="00566A73" w:rsidRDefault="00566A73" w:rsidP="00AB09B2">
            <w:pPr>
              <w:pStyle w:val="QATableBodyText"/>
              <w:numPr>
                <w:ilvl w:val="0"/>
                <w:numId w:val="429"/>
              </w:numPr>
              <w:spacing w:after="0"/>
              <w:ind w:left="576"/>
              <w:rPr>
                <w:rFonts w:ascii="Arial Narrow" w:hAnsi="Arial Narrow"/>
                <w:color w:val="FF0000"/>
                <w:sz w:val="22"/>
                <w:szCs w:val="24"/>
              </w:rPr>
            </w:pPr>
            <w:r w:rsidRPr="00566A73">
              <w:rPr>
                <w:rFonts w:ascii="Arial Narrow" w:hAnsi="Arial Narrow"/>
                <w:color w:val="FF0000"/>
                <w:sz w:val="22"/>
                <w:szCs w:val="24"/>
              </w:rPr>
              <w:t>Interview staff. </w:t>
            </w:r>
          </w:p>
          <w:p w14:paraId="72E966E4" w14:textId="77777777" w:rsidR="00566A73" w:rsidRPr="00566A73" w:rsidRDefault="00566A73" w:rsidP="00AB09B2">
            <w:pPr>
              <w:pStyle w:val="QATableBodyText"/>
              <w:numPr>
                <w:ilvl w:val="0"/>
                <w:numId w:val="430"/>
              </w:numPr>
              <w:spacing w:after="0"/>
              <w:ind w:left="576"/>
              <w:rPr>
                <w:rFonts w:ascii="Arial Narrow" w:hAnsi="Arial Narrow"/>
                <w:color w:val="FF0000"/>
                <w:sz w:val="22"/>
                <w:szCs w:val="24"/>
              </w:rPr>
            </w:pPr>
            <w:r w:rsidRPr="00566A73">
              <w:rPr>
                <w:rFonts w:ascii="Arial Narrow" w:hAnsi="Arial Narrow"/>
                <w:color w:val="FF0000"/>
                <w:sz w:val="22"/>
                <w:szCs w:val="24"/>
              </w:rPr>
              <w:t>Review clinical records for related documentation. </w:t>
            </w:r>
          </w:p>
          <w:p w14:paraId="1C58D9BA" w14:textId="7303E914" w:rsidR="00566A73" w:rsidRPr="0048547C" w:rsidRDefault="00566A73" w:rsidP="00AB09B2">
            <w:pPr>
              <w:pStyle w:val="QATableBodyText"/>
              <w:numPr>
                <w:ilvl w:val="0"/>
                <w:numId w:val="431"/>
              </w:numPr>
              <w:spacing w:after="0"/>
              <w:ind w:left="576"/>
              <w:rPr>
                <w:rFonts w:ascii="Arial Narrow" w:hAnsi="Arial Narrow"/>
                <w:color w:val="FF0000"/>
                <w:sz w:val="22"/>
                <w:szCs w:val="24"/>
              </w:rPr>
            </w:pPr>
            <w:r w:rsidRPr="00566A73">
              <w:rPr>
                <w:rFonts w:ascii="Arial Narrow" w:hAnsi="Arial Narrow"/>
                <w:color w:val="FF0000"/>
                <w:sz w:val="22"/>
                <w:szCs w:val="24"/>
              </w:rPr>
              <w:t>Observe practice. </w:t>
            </w:r>
          </w:p>
          <w:p w14:paraId="1FD97196" w14:textId="1E3D2FA9" w:rsidR="00825729" w:rsidRDefault="00825729" w:rsidP="009B00C1">
            <w:pPr>
              <w:pStyle w:val="QATableBodyText"/>
              <w:spacing w:after="0"/>
            </w:pPr>
          </w:p>
        </w:tc>
        <w:tc>
          <w:tcPr>
            <w:tcW w:w="3073" w:type="dxa"/>
            <w:tcBorders>
              <w:top w:val="single" w:sz="4" w:space="0" w:color="auto"/>
              <w:bottom w:val="single" w:sz="4" w:space="0" w:color="auto"/>
            </w:tcBorders>
          </w:tcPr>
          <w:p w14:paraId="20BE1FBE" w14:textId="77777777" w:rsidR="00825729" w:rsidRPr="003D1E20" w:rsidRDefault="00000000" w:rsidP="009B00C1">
            <w:pPr>
              <w:pStyle w:val="QATableBodyText"/>
              <w:spacing w:after="0"/>
              <w:jc w:val="both"/>
            </w:pPr>
            <w:sdt>
              <w:sdtPr>
                <w:id w:val="3180286"/>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Compliant</w:t>
            </w:r>
          </w:p>
          <w:p w14:paraId="38D48E12" w14:textId="77777777" w:rsidR="00825729" w:rsidRPr="003D1E20" w:rsidRDefault="00000000" w:rsidP="009B00C1">
            <w:pPr>
              <w:pStyle w:val="QATableBodyText"/>
              <w:spacing w:after="0"/>
              <w:jc w:val="both"/>
            </w:pPr>
            <w:sdt>
              <w:sdtPr>
                <w:id w:val="718480054"/>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Deficient</w:t>
            </w:r>
          </w:p>
          <w:p w14:paraId="30C929FB" w14:textId="77777777" w:rsidR="00825729" w:rsidRPr="003D1E20" w:rsidRDefault="00825729" w:rsidP="009B00C1">
            <w:pPr>
              <w:pStyle w:val="QATableBodyText"/>
              <w:spacing w:after="0"/>
            </w:pPr>
          </w:p>
          <w:sdt>
            <w:sdtPr>
              <w:id w:val="-356740328"/>
              <w:placeholder>
                <w:docPart w:val="7687639AA687485587902B902B6A66C9"/>
              </w:placeholder>
            </w:sdtPr>
            <w:sdtContent>
              <w:sdt>
                <w:sdtPr>
                  <w:id w:val="1787698840"/>
                  <w:placeholder>
                    <w:docPart w:val="9780A39554634596A6B20417E9EEC47F"/>
                  </w:placeholder>
                  <w:showingPlcHdr/>
                </w:sdtPr>
                <w:sdtContent>
                  <w:p w14:paraId="305C60D2" w14:textId="77777777" w:rsidR="00825729" w:rsidRDefault="00825729" w:rsidP="009B00C1">
                    <w:pPr>
                      <w:pStyle w:val="QATableBodyText"/>
                      <w:spacing w:after="0"/>
                    </w:pPr>
                    <w:r w:rsidRPr="00C34C63">
                      <w:t>Enter observations of non-compliance, comments or notes here.</w:t>
                    </w:r>
                  </w:p>
                </w:sdtContent>
              </w:sdt>
              <w:p w14:paraId="73E74CA6" w14:textId="62FB1B93" w:rsidR="00825729" w:rsidRDefault="00000000" w:rsidP="009B00C1">
                <w:pPr>
                  <w:pStyle w:val="QATableBodyText"/>
                  <w:spacing w:after="0"/>
                  <w:jc w:val="both"/>
                </w:pPr>
              </w:p>
            </w:sdtContent>
          </w:sdt>
        </w:tc>
      </w:tr>
      <w:tr w:rsidR="00825729" w14:paraId="402E6324" w14:textId="77777777" w:rsidTr="001E1357">
        <w:trPr>
          <w:trHeight w:val="2501"/>
        </w:trPr>
        <w:tc>
          <w:tcPr>
            <w:tcW w:w="945" w:type="dxa"/>
            <w:tcBorders>
              <w:top w:val="single" w:sz="4" w:space="0" w:color="auto"/>
              <w:bottom w:val="single" w:sz="4" w:space="0" w:color="auto"/>
            </w:tcBorders>
          </w:tcPr>
          <w:p w14:paraId="6C3BD9D9" w14:textId="3C633D27" w:rsidR="00825729" w:rsidRDefault="00825729" w:rsidP="009B00C1">
            <w:pPr>
              <w:pStyle w:val="QATableIDText"/>
              <w:spacing w:after="0"/>
            </w:pPr>
            <w:r>
              <w:rPr>
                <w:w w:val="80"/>
                <w:u w:color="0562C1"/>
              </w:rPr>
              <w:t>8-J-</w:t>
            </w:r>
            <w:r>
              <w:rPr>
                <w:spacing w:val="-10"/>
                <w:w w:val="80"/>
                <w:u w:color="0562C1"/>
              </w:rPr>
              <w:t>6</w:t>
            </w:r>
          </w:p>
        </w:tc>
        <w:tc>
          <w:tcPr>
            <w:tcW w:w="4950" w:type="dxa"/>
            <w:tcBorders>
              <w:top w:val="single" w:sz="4" w:space="0" w:color="auto"/>
              <w:bottom w:val="single" w:sz="4" w:space="0" w:color="auto"/>
              <w:right w:val="nil"/>
            </w:tcBorders>
          </w:tcPr>
          <w:p w14:paraId="081D3A82" w14:textId="77777777" w:rsidR="00825729" w:rsidRPr="00566A73" w:rsidRDefault="00825729" w:rsidP="009B00C1">
            <w:pPr>
              <w:spacing w:after="0"/>
              <w:rPr>
                <w:rFonts w:ascii="Arial Narrow" w:eastAsia="Times New Roman" w:hAnsi="Arial Narrow"/>
                <w:color w:val="000000"/>
              </w:rPr>
            </w:pPr>
            <w:r w:rsidRPr="00566A73">
              <w:rPr>
                <w:rFonts w:ascii="Arial Narrow" w:hAnsi="Arial Narrow"/>
                <w:color w:val="000000"/>
              </w:rPr>
              <w:t xml:space="preserve">PACU documentation includes a record </w:t>
            </w:r>
            <w:r w:rsidRPr="00566A73">
              <w:rPr>
                <w:rFonts w:ascii="Arial Narrow" w:hAnsi="Arial Narrow"/>
                <w:color w:val="FF0000"/>
              </w:rPr>
              <w:t>of monitoring and assessment of:</w:t>
            </w:r>
            <w:r w:rsidRPr="00566A73">
              <w:rPr>
                <w:rFonts w:ascii="Arial Narrow" w:hAnsi="Arial Narrow"/>
                <w:color w:val="FF0000"/>
              </w:rPr>
              <w:br/>
            </w:r>
            <w:r w:rsidRPr="00566A73">
              <w:rPr>
                <w:rFonts w:ascii="Arial Narrow" w:hAnsi="Arial Narrow"/>
                <w:color w:val="000000"/>
              </w:rPr>
              <w:t xml:space="preserve">- post-operative vital signs, </w:t>
            </w:r>
            <w:r w:rsidRPr="00566A73">
              <w:rPr>
                <w:rFonts w:ascii="Arial Narrow" w:hAnsi="Arial Narrow"/>
                <w:color w:val="FF0000"/>
              </w:rPr>
              <w:t xml:space="preserve">including temperature, heart rate, respirations, and blood pressure; </w:t>
            </w:r>
            <w:r w:rsidRPr="00566A73">
              <w:rPr>
                <w:rFonts w:ascii="Arial Narrow" w:hAnsi="Arial Narrow"/>
                <w:color w:val="FF0000"/>
              </w:rPr>
              <w:br/>
              <w:t>- mental status;</w:t>
            </w:r>
            <w:r w:rsidRPr="00566A73">
              <w:rPr>
                <w:rFonts w:ascii="Arial Narrow" w:hAnsi="Arial Narrow"/>
                <w:color w:val="FF0000"/>
              </w:rPr>
              <w:br/>
              <w:t>- airway patency, ventilation, and oxygen saturation; and,</w:t>
            </w:r>
            <w:r w:rsidRPr="00566A73">
              <w:rPr>
                <w:rFonts w:ascii="Arial Narrow" w:hAnsi="Arial Narrow"/>
                <w:color w:val="FF0000"/>
              </w:rPr>
              <w:br/>
              <w:t>- pain, nausea and vomiting, hydration, drainage, and bleeding, as applicable.</w:t>
            </w:r>
            <w:r w:rsidRPr="00566A73">
              <w:rPr>
                <w:rFonts w:ascii="Arial Narrow" w:hAnsi="Arial Narrow"/>
                <w:color w:val="FF0000"/>
              </w:rPr>
              <w:br/>
              <w:t>Patient status is</w:t>
            </w:r>
            <w:r w:rsidRPr="00566A73">
              <w:rPr>
                <w:rFonts w:ascii="Arial Narrow" w:hAnsi="Arial Narrow"/>
                <w:color w:val="000000"/>
              </w:rPr>
              <w:t xml:space="preserve"> recorded until the patient is discharged from the facility.</w:t>
            </w:r>
          </w:p>
          <w:p w14:paraId="4F214AF9" w14:textId="535B8CAA" w:rsidR="00825729" w:rsidRDefault="00825729" w:rsidP="009B00C1">
            <w:pPr>
              <w:pStyle w:val="QATableBodyText"/>
              <w:spacing w:after="0"/>
            </w:pPr>
          </w:p>
        </w:tc>
        <w:tc>
          <w:tcPr>
            <w:tcW w:w="90" w:type="dxa"/>
            <w:tcBorders>
              <w:top w:val="single" w:sz="4" w:space="0" w:color="auto"/>
              <w:left w:val="nil"/>
              <w:bottom w:val="single" w:sz="4" w:space="0" w:color="auto"/>
            </w:tcBorders>
          </w:tcPr>
          <w:p w14:paraId="4B4616EF" w14:textId="77777777" w:rsidR="00825729" w:rsidRDefault="00825729" w:rsidP="009B00C1">
            <w:pPr>
              <w:pStyle w:val="QATableBodyText"/>
              <w:spacing w:after="0"/>
              <w:rPr>
                <w:b/>
                <w:w w:val="85"/>
              </w:rPr>
            </w:pPr>
          </w:p>
        </w:tc>
        <w:tc>
          <w:tcPr>
            <w:tcW w:w="1620" w:type="dxa"/>
            <w:tcBorders>
              <w:top w:val="single" w:sz="4" w:space="0" w:color="auto"/>
              <w:bottom w:val="single" w:sz="4" w:space="0" w:color="auto"/>
            </w:tcBorders>
          </w:tcPr>
          <w:p w14:paraId="0F0132B3" w14:textId="552492D5" w:rsidR="00825729" w:rsidRPr="00334460" w:rsidRDefault="00825729" w:rsidP="00334460">
            <w:pPr>
              <w:pStyle w:val="TableParagraph"/>
              <w:spacing w:after="0" w:line="244" w:lineRule="exact"/>
            </w:pPr>
            <w:r>
              <w:t>B</w:t>
            </w:r>
            <w:r>
              <w:rPr>
                <w:spacing w:val="-4"/>
              </w:rPr>
              <w:t xml:space="preserve"> </w:t>
            </w:r>
          </w:p>
          <w:p w14:paraId="5AEABEEA" w14:textId="32DACD42" w:rsidR="00825729" w:rsidRPr="00C34C63" w:rsidRDefault="00825729" w:rsidP="009B00C1">
            <w:pPr>
              <w:pStyle w:val="QATableBodyText"/>
              <w:spacing w:after="0"/>
            </w:pPr>
            <w:r>
              <w:rPr>
                <w:spacing w:val="-10"/>
              </w:rPr>
              <w:t>C</w:t>
            </w:r>
          </w:p>
        </w:tc>
        <w:tc>
          <w:tcPr>
            <w:tcW w:w="4230" w:type="dxa"/>
            <w:tcBorders>
              <w:top w:val="single" w:sz="4" w:space="0" w:color="auto"/>
              <w:bottom w:val="single" w:sz="4" w:space="0" w:color="auto"/>
            </w:tcBorders>
          </w:tcPr>
          <w:p w14:paraId="3FD13FA2" w14:textId="77777777" w:rsidR="0047367F" w:rsidRPr="0047367F" w:rsidRDefault="0047367F" w:rsidP="00334460">
            <w:pPr>
              <w:pStyle w:val="QATableBodyText"/>
              <w:spacing w:after="0"/>
              <w:ind w:left="0"/>
              <w:rPr>
                <w:rFonts w:ascii="Arial Narrow" w:hAnsi="Arial Narrow"/>
                <w:color w:val="FF0000"/>
                <w:sz w:val="22"/>
                <w:szCs w:val="24"/>
              </w:rPr>
            </w:pPr>
            <w:r w:rsidRPr="0047367F">
              <w:rPr>
                <w:rFonts w:ascii="Arial Narrow" w:hAnsi="Arial Narrow"/>
                <w:b/>
                <w:bCs/>
                <w:color w:val="FF0000"/>
                <w:sz w:val="22"/>
                <w:szCs w:val="24"/>
              </w:rPr>
              <w:t>Interpretive Guidance:</w:t>
            </w:r>
            <w:r w:rsidRPr="0047367F">
              <w:rPr>
                <w:rFonts w:ascii="Arial Narrow" w:hAnsi="Arial Narrow"/>
                <w:color w:val="FF0000"/>
                <w:sz w:val="22"/>
                <w:szCs w:val="24"/>
              </w:rPr>
              <w:t> </w:t>
            </w:r>
          </w:p>
          <w:p w14:paraId="59830EEE" w14:textId="77777777" w:rsidR="0047367F" w:rsidRPr="0047367F" w:rsidRDefault="0047367F" w:rsidP="00334460">
            <w:pPr>
              <w:pStyle w:val="QATableBodyText"/>
              <w:spacing w:after="0"/>
              <w:ind w:left="0"/>
              <w:rPr>
                <w:rFonts w:ascii="Arial Narrow" w:hAnsi="Arial Narrow"/>
                <w:color w:val="FF0000"/>
                <w:sz w:val="22"/>
                <w:szCs w:val="24"/>
              </w:rPr>
            </w:pPr>
            <w:r w:rsidRPr="0047367F">
              <w:rPr>
                <w:rFonts w:ascii="Arial Narrow" w:hAnsi="Arial Narrow"/>
                <w:color w:val="FF0000"/>
                <w:sz w:val="22"/>
                <w:szCs w:val="24"/>
              </w:rPr>
              <w:t>Post-anesthesia monitoring and assessment aim to improve outcomes for patients who have just received anesthesia, sedation, or analgesia care.  </w:t>
            </w:r>
          </w:p>
          <w:p w14:paraId="13E09B94" w14:textId="77777777" w:rsidR="0047367F" w:rsidRPr="0047367F" w:rsidRDefault="0047367F" w:rsidP="00334460">
            <w:pPr>
              <w:pStyle w:val="QATableBodyText"/>
              <w:spacing w:after="0"/>
              <w:ind w:left="0"/>
              <w:rPr>
                <w:rFonts w:ascii="Arial Narrow" w:hAnsi="Arial Narrow"/>
                <w:color w:val="FF0000"/>
                <w:sz w:val="22"/>
                <w:szCs w:val="24"/>
              </w:rPr>
            </w:pPr>
            <w:r w:rsidRPr="0047367F">
              <w:rPr>
                <w:rFonts w:ascii="Arial Narrow" w:hAnsi="Arial Narrow"/>
                <w:color w:val="FF0000"/>
                <w:sz w:val="22"/>
                <w:szCs w:val="24"/>
              </w:rPr>
              <w:t> </w:t>
            </w:r>
          </w:p>
          <w:p w14:paraId="2ABD2B73" w14:textId="77777777" w:rsidR="0047367F" w:rsidRPr="0047367F" w:rsidRDefault="0047367F" w:rsidP="00334460">
            <w:pPr>
              <w:pStyle w:val="QATableBodyText"/>
              <w:spacing w:after="0"/>
              <w:ind w:left="0"/>
              <w:rPr>
                <w:rFonts w:ascii="Arial Narrow" w:hAnsi="Arial Narrow"/>
                <w:color w:val="FF0000"/>
                <w:sz w:val="22"/>
                <w:szCs w:val="24"/>
              </w:rPr>
            </w:pPr>
            <w:r w:rsidRPr="0047367F">
              <w:rPr>
                <w:rFonts w:ascii="Arial Narrow" w:hAnsi="Arial Narrow"/>
                <w:color w:val="FF0000"/>
                <w:sz w:val="22"/>
                <w:szCs w:val="24"/>
              </w:rPr>
              <w:t>PACU documentation can be done in various ways, as defined by the facility policies and procedures. Examples include the use of a form or tool, progress notes, and nurses' notes. </w:t>
            </w:r>
          </w:p>
          <w:p w14:paraId="36389479" w14:textId="77777777" w:rsidR="0047367F" w:rsidRPr="0047367F" w:rsidRDefault="0047367F" w:rsidP="00334460">
            <w:pPr>
              <w:pStyle w:val="QATableBodyText"/>
              <w:spacing w:after="0"/>
              <w:ind w:left="0"/>
              <w:rPr>
                <w:rFonts w:ascii="Arial Narrow" w:hAnsi="Arial Narrow"/>
                <w:color w:val="FF0000"/>
                <w:sz w:val="22"/>
                <w:szCs w:val="24"/>
              </w:rPr>
            </w:pPr>
            <w:r w:rsidRPr="0047367F">
              <w:rPr>
                <w:rFonts w:ascii="Arial Narrow" w:hAnsi="Arial Narrow"/>
                <w:color w:val="FF0000"/>
                <w:sz w:val="22"/>
                <w:szCs w:val="24"/>
              </w:rPr>
              <w:t> </w:t>
            </w:r>
          </w:p>
          <w:p w14:paraId="33A4BA8D" w14:textId="77777777" w:rsidR="0047367F" w:rsidRPr="0047367F" w:rsidRDefault="0047367F" w:rsidP="00334460">
            <w:pPr>
              <w:pStyle w:val="QATableBodyText"/>
              <w:spacing w:after="0"/>
              <w:ind w:left="0"/>
              <w:rPr>
                <w:rFonts w:ascii="Arial Narrow" w:hAnsi="Arial Narrow"/>
                <w:color w:val="FF0000"/>
                <w:sz w:val="22"/>
                <w:szCs w:val="24"/>
              </w:rPr>
            </w:pPr>
            <w:r w:rsidRPr="0047367F">
              <w:rPr>
                <w:rFonts w:ascii="Arial Narrow" w:hAnsi="Arial Narrow"/>
                <w:color w:val="FF0000"/>
                <w:sz w:val="22"/>
                <w:szCs w:val="24"/>
              </w:rPr>
              <w:t>Post-anesthesia monitoring and assessment apply to patients of all ages who have just received general anesthesia, regional anesthesia, or moderate or deep sedation and are expected to be individualized according to patient needs. </w:t>
            </w:r>
          </w:p>
          <w:p w14:paraId="51958FD5" w14:textId="77777777" w:rsidR="0047367F" w:rsidRPr="0047367F" w:rsidRDefault="0047367F" w:rsidP="00334460">
            <w:pPr>
              <w:pStyle w:val="QATableBodyText"/>
              <w:spacing w:after="0"/>
              <w:ind w:left="0"/>
              <w:rPr>
                <w:rFonts w:ascii="Arial Narrow" w:hAnsi="Arial Narrow"/>
                <w:color w:val="FF0000"/>
                <w:sz w:val="22"/>
                <w:szCs w:val="24"/>
              </w:rPr>
            </w:pPr>
            <w:r w:rsidRPr="0047367F">
              <w:rPr>
                <w:rFonts w:ascii="Arial Narrow" w:hAnsi="Arial Narrow"/>
                <w:color w:val="FF0000"/>
                <w:sz w:val="22"/>
                <w:szCs w:val="24"/>
              </w:rPr>
              <w:t> </w:t>
            </w:r>
          </w:p>
          <w:p w14:paraId="71BBCBB2" w14:textId="7CF61E27" w:rsidR="0047367F" w:rsidRPr="0047367F" w:rsidRDefault="006D0307" w:rsidP="00334460">
            <w:pPr>
              <w:pStyle w:val="QATableBodyText"/>
              <w:spacing w:after="0"/>
              <w:ind w:left="0"/>
              <w:rPr>
                <w:rFonts w:ascii="Arial Narrow" w:hAnsi="Arial Narrow"/>
                <w:color w:val="FF0000"/>
                <w:sz w:val="22"/>
                <w:szCs w:val="24"/>
              </w:rPr>
            </w:pPr>
            <w:r>
              <w:rPr>
                <w:rFonts w:ascii="Arial Narrow" w:hAnsi="Arial Narrow"/>
                <w:color w:val="FF0000"/>
                <w:sz w:val="22"/>
                <w:szCs w:val="24"/>
              </w:rPr>
              <w:t xml:space="preserve">The </w:t>
            </w:r>
            <w:r w:rsidR="008827DE">
              <w:rPr>
                <w:rFonts w:ascii="Arial Narrow" w:hAnsi="Arial Narrow"/>
                <w:color w:val="FF0000"/>
                <w:sz w:val="22"/>
                <w:szCs w:val="24"/>
              </w:rPr>
              <w:t>f</w:t>
            </w:r>
            <w:r w:rsidR="0047367F" w:rsidRPr="0047367F">
              <w:rPr>
                <w:rFonts w:ascii="Arial Narrow" w:hAnsi="Arial Narrow"/>
                <w:color w:val="FF0000"/>
                <w:sz w:val="22"/>
                <w:szCs w:val="24"/>
              </w:rPr>
              <w:t>acility address</w:t>
            </w:r>
            <w:r w:rsidR="008827DE">
              <w:rPr>
                <w:rFonts w:ascii="Arial Narrow" w:hAnsi="Arial Narrow"/>
                <w:color w:val="FF0000"/>
                <w:sz w:val="22"/>
                <w:szCs w:val="24"/>
              </w:rPr>
              <w:t>es</w:t>
            </w:r>
            <w:r w:rsidR="0047367F" w:rsidRPr="0047367F">
              <w:rPr>
                <w:rFonts w:ascii="Arial Narrow" w:hAnsi="Arial Narrow"/>
                <w:color w:val="FF0000"/>
                <w:sz w:val="22"/>
                <w:szCs w:val="24"/>
              </w:rPr>
              <w:t xml:space="preserve"> the level and frequency of monitoring once the patient has met discharge criteria from the PACU and is simply waiting for a ride. </w:t>
            </w:r>
          </w:p>
          <w:p w14:paraId="4C826C64" w14:textId="77777777" w:rsidR="0047367F" w:rsidRPr="0047367F" w:rsidRDefault="0047367F" w:rsidP="00334460">
            <w:pPr>
              <w:pStyle w:val="QATableBodyText"/>
              <w:spacing w:after="0"/>
              <w:ind w:left="0"/>
              <w:rPr>
                <w:rFonts w:ascii="Arial Narrow" w:hAnsi="Arial Narrow"/>
                <w:color w:val="FF0000"/>
                <w:sz w:val="22"/>
                <w:szCs w:val="24"/>
              </w:rPr>
            </w:pPr>
            <w:r w:rsidRPr="0047367F">
              <w:rPr>
                <w:rFonts w:ascii="Arial Narrow" w:hAnsi="Arial Narrow"/>
                <w:color w:val="FF0000"/>
                <w:sz w:val="22"/>
                <w:szCs w:val="24"/>
              </w:rPr>
              <w:t> </w:t>
            </w:r>
          </w:p>
          <w:p w14:paraId="0672C929" w14:textId="2B2DF6BC" w:rsidR="0047367F" w:rsidRPr="0047367F" w:rsidRDefault="0047367F" w:rsidP="002E1AF9">
            <w:pPr>
              <w:pStyle w:val="QATableBodyText"/>
              <w:spacing w:after="0"/>
              <w:ind w:left="0"/>
              <w:rPr>
                <w:rFonts w:ascii="Arial Narrow" w:hAnsi="Arial Narrow"/>
                <w:color w:val="FF0000"/>
                <w:sz w:val="22"/>
                <w:szCs w:val="24"/>
              </w:rPr>
            </w:pPr>
            <w:r w:rsidRPr="0047367F">
              <w:rPr>
                <w:rFonts w:ascii="Arial Narrow" w:hAnsi="Arial Narrow"/>
                <w:b/>
                <w:bCs/>
                <w:color w:val="FF0000"/>
                <w:sz w:val="22"/>
                <w:szCs w:val="24"/>
              </w:rPr>
              <w:lastRenderedPageBreak/>
              <w:t>Evaluating Compliance:</w:t>
            </w:r>
            <w:r w:rsidRPr="0047367F">
              <w:rPr>
                <w:rFonts w:ascii="Arial Narrow" w:hAnsi="Arial Narrow"/>
                <w:color w:val="FF0000"/>
                <w:sz w:val="22"/>
                <w:szCs w:val="24"/>
              </w:rPr>
              <w:t> </w:t>
            </w:r>
          </w:p>
          <w:p w14:paraId="7C9BCC22" w14:textId="77777777" w:rsidR="0047367F" w:rsidRPr="0047367F" w:rsidRDefault="0047367F" w:rsidP="00AB09B2">
            <w:pPr>
              <w:pStyle w:val="QATableBodyText"/>
              <w:numPr>
                <w:ilvl w:val="0"/>
                <w:numId w:val="433"/>
              </w:numPr>
              <w:spacing w:after="0"/>
              <w:ind w:left="576"/>
              <w:rPr>
                <w:rFonts w:ascii="Arial Narrow" w:hAnsi="Arial Narrow"/>
                <w:color w:val="FF0000"/>
                <w:sz w:val="22"/>
                <w:szCs w:val="24"/>
              </w:rPr>
            </w:pPr>
            <w:r w:rsidRPr="0047367F">
              <w:rPr>
                <w:rFonts w:ascii="Arial Narrow" w:hAnsi="Arial Narrow"/>
                <w:color w:val="FF0000"/>
                <w:sz w:val="22"/>
                <w:szCs w:val="24"/>
              </w:rPr>
              <w:t>Interview staff. </w:t>
            </w:r>
          </w:p>
          <w:p w14:paraId="7FF334ED" w14:textId="77777777" w:rsidR="0047367F" w:rsidRPr="0047367F" w:rsidRDefault="0047367F" w:rsidP="00AB09B2">
            <w:pPr>
              <w:pStyle w:val="QATableBodyText"/>
              <w:numPr>
                <w:ilvl w:val="0"/>
                <w:numId w:val="434"/>
              </w:numPr>
              <w:spacing w:after="0"/>
              <w:ind w:left="576"/>
              <w:rPr>
                <w:rFonts w:ascii="Arial Narrow" w:hAnsi="Arial Narrow"/>
                <w:color w:val="FF0000"/>
                <w:sz w:val="22"/>
                <w:szCs w:val="24"/>
              </w:rPr>
            </w:pPr>
            <w:r w:rsidRPr="0047367F">
              <w:rPr>
                <w:rFonts w:ascii="Arial Narrow" w:hAnsi="Arial Narrow"/>
                <w:color w:val="FF0000"/>
                <w:sz w:val="22"/>
                <w:szCs w:val="24"/>
              </w:rPr>
              <w:t>Review clinical records for related documentation. </w:t>
            </w:r>
          </w:p>
          <w:p w14:paraId="30425C9D" w14:textId="77777777" w:rsidR="0047367F" w:rsidRPr="0047367F" w:rsidRDefault="0047367F" w:rsidP="00AB09B2">
            <w:pPr>
              <w:pStyle w:val="QATableBodyText"/>
              <w:numPr>
                <w:ilvl w:val="0"/>
                <w:numId w:val="435"/>
              </w:numPr>
              <w:spacing w:after="0"/>
              <w:ind w:left="576"/>
              <w:rPr>
                <w:rFonts w:ascii="Arial Narrow" w:hAnsi="Arial Narrow"/>
                <w:color w:val="FF0000"/>
                <w:sz w:val="22"/>
                <w:szCs w:val="24"/>
              </w:rPr>
            </w:pPr>
            <w:r w:rsidRPr="0047367F">
              <w:rPr>
                <w:rFonts w:ascii="Arial Narrow" w:hAnsi="Arial Narrow"/>
                <w:color w:val="FF0000"/>
                <w:sz w:val="22"/>
                <w:szCs w:val="24"/>
              </w:rPr>
              <w:t>Observe practice. </w:t>
            </w:r>
          </w:p>
          <w:p w14:paraId="52E3856E" w14:textId="77777777" w:rsidR="008A6D5C" w:rsidRDefault="008A6D5C" w:rsidP="00334460">
            <w:pPr>
              <w:pStyle w:val="QATableBodyText"/>
              <w:spacing w:after="0"/>
              <w:ind w:left="0"/>
              <w:rPr>
                <w:rFonts w:ascii="Arial Narrow" w:hAnsi="Arial Narrow"/>
                <w:color w:val="FF0000"/>
                <w:sz w:val="22"/>
                <w:szCs w:val="24"/>
              </w:rPr>
            </w:pPr>
          </w:p>
          <w:p w14:paraId="2CE279FD" w14:textId="77777777" w:rsidR="008A6D5C" w:rsidRPr="006B1981" w:rsidRDefault="008A6D5C" w:rsidP="00334460">
            <w:pPr>
              <w:pStyle w:val="QATableBodyText"/>
              <w:spacing w:after="0"/>
              <w:ind w:left="0"/>
              <w:rPr>
                <w:rFonts w:ascii="Arial Narrow" w:hAnsi="Arial Narrow"/>
                <w:color w:val="FF0000"/>
                <w:sz w:val="22"/>
                <w:szCs w:val="24"/>
              </w:rPr>
            </w:pPr>
            <w:r w:rsidRPr="006B1981">
              <w:rPr>
                <w:rFonts w:ascii="Arial Narrow" w:hAnsi="Arial Narrow"/>
                <w:b/>
                <w:bCs/>
                <w:color w:val="FF0000"/>
                <w:sz w:val="22"/>
                <w:szCs w:val="24"/>
              </w:rPr>
              <w:t>Standards for Postanesthesia Care, 2019</w:t>
            </w:r>
            <w:r w:rsidRPr="006B1981">
              <w:rPr>
                <w:rFonts w:ascii="Arial Narrow" w:hAnsi="Arial Narrow"/>
                <w:color w:val="FF0000"/>
                <w:sz w:val="22"/>
                <w:szCs w:val="24"/>
              </w:rPr>
              <w:t> </w:t>
            </w:r>
          </w:p>
          <w:p w14:paraId="076E9E9A" w14:textId="77777777" w:rsidR="008A6D5C" w:rsidRPr="006B1981" w:rsidRDefault="008A6D5C" w:rsidP="00334460">
            <w:pPr>
              <w:pStyle w:val="QATableBodyText"/>
              <w:spacing w:after="0"/>
              <w:ind w:left="0"/>
              <w:rPr>
                <w:rFonts w:ascii="Arial Narrow" w:hAnsi="Arial Narrow"/>
                <w:color w:val="FF0000"/>
                <w:sz w:val="22"/>
                <w:szCs w:val="24"/>
              </w:rPr>
            </w:pPr>
            <w:hyperlink r:id="rId601" w:tgtFrame="_blank" w:history="1">
              <w:r w:rsidRPr="006B1981">
                <w:rPr>
                  <w:rStyle w:val="Hyperlink"/>
                  <w:rFonts w:ascii="Arial Narrow" w:hAnsi="Arial Narrow"/>
                  <w:color w:val="FF0000"/>
                  <w:sz w:val="22"/>
                  <w:szCs w:val="24"/>
                </w:rPr>
                <w:t>https://www.asahq.org/standards-and-practice-parameters/standards-for-postanesthesia-care</w:t>
              </w:r>
            </w:hyperlink>
            <w:r w:rsidRPr="006B1981">
              <w:rPr>
                <w:rFonts w:ascii="Arial Narrow" w:hAnsi="Arial Narrow"/>
                <w:color w:val="FF0000"/>
                <w:sz w:val="22"/>
                <w:szCs w:val="24"/>
              </w:rPr>
              <w:t> </w:t>
            </w:r>
          </w:p>
          <w:p w14:paraId="2B6AFFC9" w14:textId="6B5B4F42" w:rsidR="008A6D5C" w:rsidRPr="006B1981" w:rsidRDefault="008A6D5C" w:rsidP="00334460">
            <w:pPr>
              <w:pStyle w:val="QATableBodyText"/>
              <w:spacing w:after="0"/>
              <w:ind w:left="0"/>
              <w:rPr>
                <w:rFonts w:ascii="Arial Narrow" w:hAnsi="Arial Narrow"/>
                <w:color w:val="FF0000"/>
                <w:sz w:val="22"/>
                <w:szCs w:val="24"/>
              </w:rPr>
            </w:pPr>
            <w:r w:rsidRPr="006B1981">
              <w:rPr>
                <w:rFonts w:ascii="Arial Narrow" w:hAnsi="Arial Narrow"/>
                <w:color w:val="FF0000"/>
                <w:sz w:val="22"/>
                <w:szCs w:val="24"/>
              </w:rPr>
              <w:t> </w:t>
            </w:r>
            <w:r w:rsidRPr="006B1981">
              <w:rPr>
                <w:rFonts w:ascii="Arial Narrow" w:hAnsi="Arial Narrow"/>
                <w:b/>
                <w:bCs/>
                <w:color w:val="FF0000"/>
                <w:sz w:val="22"/>
                <w:szCs w:val="24"/>
              </w:rPr>
              <w:t>Practice Guidelines for Postanesthetic Care:</w:t>
            </w:r>
            <w:r w:rsidRPr="006B1981">
              <w:rPr>
                <w:rFonts w:cs="Arial"/>
                <w:b/>
                <w:bCs/>
                <w:color w:val="FF0000"/>
                <w:sz w:val="22"/>
                <w:szCs w:val="24"/>
              </w:rPr>
              <w:t> </w:t>
            </w:r>
            <w:r w:rsidRPr="006B1981">
              <w:rPr>
                <w:rFonts w:ascii="Arial Narrow" w:hAnsi="Arial Narrow"/>
                <w:b/>
                <w:bCs/>
                <w:color w:val="FF0000"/>
                <w:sz w:val="22"/>
                <w:szCs w:val="24"/>
              </w:rPr>
              <w:t>An Updated Report by the American Society of Anesthesiologists Task Force on Postanesthetic Care</w:t>
            </w:r>
            <w:r w:rsidRPr="006B1981">
              <w:rPr>
                <w:rFonts w:ascii="Arial Narrow" w:hAnsi="Arial Narrow"/>
                <w:color w:val="FF0000"/>
                <w:sz w:val="22"/>
                <w:szCs w:val="24"/>
              </w:rPr>
              <w:t> </w:t>
            </w:r>
          </w:p>
          <w:p w14:paraId="7AAB0D04" w14:textId="18B1794C" w:rsidR="00825729" w:rsidRPr="0048547C" w:rsidRDefault="008A6D5C" w:rsidP="0048547C">
            <w:pPr>
              <w:pStyle w:val="QATableBodyText"/>
              <w:spacing w:after="0"/>
              <w:ind w:left="0"/>
              <w:rPr>
                <w:rFonts w:ascii="Arial Narrow" w:hAnsi="Arial Narrow"/>
                <w:color w:val="FF0000"/>
                <w:sz w:val="22"/>
                <w:szCs w:val="24"/>
              </w:rPr>
            </w:pPr>
            <w:hyperlink r:id="rId602" w:tgtFrame="_blank" w:history="1">
              <w:r w:rsidRPr="006B1981">
                <w:rPr>
                  <w:rStyle w:val="Hyperlink"/>
                  <w:rFonts w:ascii="Arial Narrow" w:hAnsi="Arial Narrow"/>
                  <w:color w:val="FF0000"/>
                  <w:sz w:val="22"/>
                  <w:szCs w:val="24"/>
                </w:rPr>
                <w:t>https://pubs.asahq.org/anesthesiology/article/118/2/291/13600/Practice-Guidelines-for-Postanesthetic-CareAn</w:t>
              </w:r>
            </w:hyperlink>
          </w:p>
        </w:tc>
        <w:tc>
          <w:tcPr>
            <w:tcW w:w="3073" w:type="dxa"/>
            <w:tcBorders>
              <w:top w:val="single" w:sz="4" w:space="0" w:color="auto"/>
              <w:bottom w:val="single" w:sz="4" w:space="0" w:color="auto"/>
            </w:tcBorders>
          </w:tcPr>
          <w:p w14:paraId="24864EF7" w14:textId="77777777" w:rsidR="00825729" w:rsidRPr="003D1E20" w:rsidRDefault="00000000" w:rsidP="009B00C1">
            <w:pPr>
              <w:pStyle w:val="QATableBodyText"/>
              <w:spacing w:after="0"/>
              <w:jc w:val="both"/>
            </w:pPr>
            <w:sdt>
              <w:sdtPr>
                <w:id w:val="-1585140274"/>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Compliant</w:t>
            </w:r>
          </w:p>
          <w:p w14:paraId="4F902781" w14:textId="77777777" w:rsidR="00825729" w:rsidRPr="003D1E20" w:rsidRDefault="00000000" w:rsidP="009B00C1">
            <w:pPr>
              <w:pStyle w:val="QATableBodyText"/>
              <w:spacing w:after="0"/>
              <w:jc w:val="both"/>
            </w:pPr>
            <w:sdt>
              <w:sdtPr>
                <w:id w:val="379212343"/>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Deficient</w:t>
            </w:r>
          </w:p>
          <w:p w14:paraId="529FDCCE" w14:textId="77777777" w:rsidR="00825729" w:rsidRPr="003D1E20" w:rsidRDefault="00825729" w:rsidP="009B00C1">
            <w:pPr>
              <w:pStyle w:val="QATableBodyText"/>
              <w:spacing w:after="0"/>
            </w:pPr>
          </w:p>
          <w:sdt>
            <w:sdtPr>
              <w:rPr>
                <w:rFonts w:ascii="Arial Narrow" w:hAnsi="Arial Narrow"/>
                <w:color w:val="FF0000"/>
                <w:sz w:val="22"/>
                <w:szCs w:val="24"/>
              </w:rPr>
              <w:id w:val="-1713105650"/>
              <w:placeholder>
                <w:docPart w:val="8E4C6601BCCB4442B2EECBE4D62A08CD"/>
              </w:placeholder>
            </w:sdtPr>
            <w:sdtEndPr>
              <w:rPr>
                <w:rFonts w:ascii="Arial" w:hAnsi="Arial"/>
                <w:color w:val="243746"/>
                <w:sz w:val="20"/>
                <w:szCs w:val="22"/>
              </w:rPr>
            </w:sdtEndPr>
            <w:sdtContent>
              <w:sdt>
                <w:sdtPr>
                  <w:rPr>
                    <w:rFonts w:ascii="Arial Narrow" w:hAnsi="Arial Narrow"/>
                    <w:color w:val="000000" w:themeColor="text1"/>
                    <w:sz w:val="22"/>
                    <w:szCs w:val="24"/>
                  </w:rPr>
                  <w:id w:val="-96955270"/>
                  <w:placeholder>
                    <w:docPart w:val="E111DC97784447378109F23E28CB94BA"/>
                  </w:placeholder>
                  <w:showingPlcHdr/>
                </w:sdtPr>
                <w:sdtEndPr>
                  <w:rPr>
                    <w:szCs w:val="22"/>
                  </w:rPr>
                </w:sdtEndPr>
                <w:sdtContent>
                  <w:p w14:paraId="59E6B47C" w14:textId="77777777" w:rsidR="00825729" w:rsidRPr="006B1981" w:rsidRDefault="00825729" w:rsidP="009B00C1">
                    <w:pPr>
                      <w:pStyle w:val="QATableBodyText"/>
                      <w:spacing w:after="0"/>
                      <w:rPr>
                        <w:rFonts w:ascii="Arial Narrow" w:hAnsi="Arial Narrow"/>
                        <w:color w:val="FF0000"/>
                        <w:sz w:val="22"/>
                        <w:szCs w:val="24"/>
                      </w:rPr>
                    </w:pPr>
                    <w:r w:rsidRPr="008A6D5C">
                      <w:rPr>
                        <w:rFonts w:ascii="Arial Narrow" w:hAnsi="Arial Narrow"/>
                        <w:color w:val="000000" w:themeColor="text1"/>
                        <w:sz w:val="22"/>
                        <w:szCs w:val="24"/>
                      </w:rPr>
                      <w:t>Enter observations of non-compliance, comments or notes here.</w:t>
                    </w:r>
                  </w:p>
                </w:sdtContent>
              </w:sdt>
              <w:p w14:paraId="1E2B4B96" w14:textId="22A81708" w:rsidR="006B1981" w:rsidRPr="006B1981" w:rsidRDefault="006B1981" w:rsidP="009B00C1">
                <w:pPr>
                  <w:pStyle w:val="QATableBodyText"/>
                  <w:spacing w:after="0"/>
                </w:pPr>
                <w:r w:rsidRPr="006B1981">
                  <w:rPr>
                    <w:color w:val="FF0000"/>
                    <w:sz w:val="22"/>
                    <w:szCs w:val="24"/>
                  </w:rPr>
                  <w:t> </w:t>
                </w:r>
              </w:p>
              <w:p w14:paraId="0F1F55E1" w14:textId="02A6D73C" w:rsidR="00825729" w:rsidRDefault="00000000" w:rsidP="009B00C1">
                <w:pPr>
                  <w:pStyle w:val="QATableBodyText"/>
                  <w:spacing w:after="0"/>
                  <w:jc w:val="both"/>
                </w:pPr>
              </w:p>
            </w:sdtContent>
          </w:sdt>
        </w:tc>
      </w:tr>
      <w:tr w:rsidR="00825729" w14:paraId="64CBFFA8" w14:textId="77777777" w:rsidTr="001E1357">
        <w:trPr>
          <w:trHeight w:val="2501"/>
        </w:trPr>
        <w:tc>
          <w:tcPr>
            <w:tcW w:w="945" w:type="dxa"/>
            <w:tcBorders>
              <w:top w:val="single" w:sz="4" w:space="0" w:color="auto"/>
              <w:bottom w:val="single" w:sz="4" w:space="0" w:color="auto"/>
            </w:tcBorders>
          </w:tcPr>
          <w:p w14:paraId="2AF0D3D9" w14:textId="364B3174" w:rsidR="00825729" w:rsidRDefault="00825729" w:rsidP="009B00C1">
            <w:pPr>
              <w:pStyle w:val="QATableIDText"/>
              <w:spacing w:after="0"/>
            </w:pPr>
            <w:r>
              <w:rPr>
                <w:w w:val="80"/>
                <w:u w:color="0562C1"/>
              </w:rPr>
              <w:t>8-J-</w:t>
            </w:r>
            <w:r>
              <w:rPr>
                <w:spacing w:val="-10"/>
                <w:w w:val="80"/>
                <w:u w:color="0562C1"/>
              </w:rPr>
              <w:t>9</w:t>
            </w:r>
          </w:p>
        </w:tc>
        <w:tc>
          <w:tcPr>
            <w:tcW w:w="4950" w:type="dxa"/>
            <w:tcBorders>
              <w:top w:val="single" w:sz="4" w:space="0" w:color="auto"/>
              <w:bottom w:val="single" w:sz="4" w:space="0" w:color="auto"/>
              <w:right w:val="nil"/>
            </w:tcBorders>
          </w:tcPr>
          <w:p w14:paraId="44B57A72" w14:textId="77777777" w:rsidR="00825729" w:rsidRPr="00236942" w:rsidRDefault="00825729" w:rsidP="009B00C1">
            <w:pPr>
              <w:spacing w:after="0"/>
              <w:rPr>
                <w:rFonts w:ascii="Arial Narrow" w:eastAsia="Times New Roman" w:hAnsi="Arial Narrow"/>
                <w:color w:val="000000"/>
              </w:rPr>
            </w:pPr>
            <w:r w:rsidRPr="00236942">
              <w:rPr>
                <w:rFonts w:ascii="Arial Narrow" w:hAnsi="Arial Narrow"/>
                <w:color w:val="000000"/>
              </w:rPr>
              <w:t>Post-operative progress notes are recorded.</w:t>
            </w:r>
          </w:p>
          <w:p w14:paraId="73FBFEED" w14:textId="348CC73D" w:rsidR="00825729" w:rsidRDefault="00825729" w:rsidP="009B00C1">
            <w:pPr>
              <w:pStyle w:val="QATableBodyText"/>
              <w:spacing w:after="0"/>
            </w:pPr>
          </w:p>
        </w:tc>
        <w:tc>
          <w:tcPr>
            <w:tcW w:w="90" w:type="dxa"/>
            <w:tcBorders>
              <w:top w:val="single" w:sz="4" w:space="0" w:color="auto"/>
              <w:left w:val="nil"/>
              <w:bottom w:val="single" w:sz="4" w:space="0" w:color="auto"/>
            </w:tcBorders>
          </w:tcPr>
          <w:p w14:paraId="256FB4CC" w14:textId="77777777" w:rsidR="00825729" w:rsidRDefault="00825729" w:rsidP="009B00C1">
            <w:pPr>
              <w:pStyle w:val="QATableBodyText"/>
              <w:spacing w:after="0"/>
              <w:rPr>
                <w:b/>
                <w:w w:val="85"/>
              </w:rPr>
            </w:pPr>
          </w:p>
        </w:tc>
        <w:tc>
          <w:tcPr>
            <w:tcW w:w="1620" w:type="dxa"/>
            <w:tcBorders>
              <w:top w:val="single" w:sz="4" w:space="0" w:color="auto"/>
              <w:bottom w:val="single" w:sz="4" w:space="0" w:color="auto"/>
            </w:tcBorders>
          </w:tcPr>
          <w:p w14:paraId="523256F6" w14:textId="77777777" w:rsidR="00825729" w:rsidRDefault="00825729" w:rsidP="009B00C1">
            <w:pPr>
              <w:pStyle w:val="TableParagraph"/>
              <w:spacing w:after="0" w:line="204" w:lineRule="auto"/>
              <w:ind w:right="646"/>
            </w:pPr>
            <w:r>
              <w:rPr>
                <w:spacing w:val="-10"/>
              </w:rPr>
              <w:t>A</w:t>
            </w:r>
            <w:r>
              <w:t xml:space="preserve"> </w:t>
            </w:r>
          </w:p>
          <w:p w14:paraId="392111A3" w14:textId="062696A1" w:rsidR="00825729" w:rsidRPr="00213F79" w:rsidRDefault="00825729" w:rsidP="00213F79">
            <w:pPr>
              <w:pStyle w:val="TableParagraph"/>
              <w:spacing w:after="0" w:line="204" w:lineRule="auto"/>
              <w:ind w:right="646"/>
            </w:pPr>
            <w:r>
              <w:rPr>
                <w:spacing w:val="-10"/>
              </w:rPr>
              <w:t>B</w:t>
            </w:r>
            <w:r>
              <w:rPr>
                <w:spacing w:val="-4"/>
              </w:rPr>
              <w:t xml:space="preserve"> </w:t>
            </w:r>
          </w:p>
          <w:p w14:paraId="4977C2C3" w14:textId="703EED43" w:rsidR="00825729" w:rsidRPr="00C34C63" w:rsidRDefault="00825729" w:rsidP="009B00C1">
            <w:pPr>
              <w:pStyle w:val="QATableBodyText"/>
              <w:spacing w:after="0"/>
            </w:pPr>
            <w:r>
              <w:rPr>
                <w:spacing w:val="-10"/>
              </w:rPr>
              <w:t>C</w:t>
            </w:r>
          </w:p>
        </w:tc>
        <w:tc>
          <w:tcPr>
            <w:tcW w:w="4230" w:type="dxa"/>
            <w:tcBorders>
              <w:top w:val="single" w:sz="4" w:space="0" w:color="auto"/>
              <w:bottom w:val="single" w:sz="4" w:space="0" w:color="auto"/>
            </w:tcBorders>
          </w:tcPr>
          <w:p w14:paraId="7FE6F249" w14:textId="3BFBCFBA" w:rsidR="00236942" w:rsidRPr="00236942" w:rsidRDefault="00236942" w:rsidP="00213F79">
            <w:pPr>
              <w:pStyle w:val="QATableBodyText"/>
              <w:spacing w:after="0"/>
              <w:ind w:left="0"/>
              <w:rPr>
                <w:rFonts w:ascii="Arial Narrow" w:hAnsi="Arial Narrow"/>
                <w:color w:val="FF0000"/>
                <w:sz w:val="22"/>
                <w:szCs w:val="24"/>
              </w:rPr>
            </w:pPr>
            <w:r w:rsidRPr="00236942">
              <w:rPr>
                <w:rFonts w:ascii="Arial Narrow" w:hAnsi="Arial Narrow"/>
                <w:b/>
                <w:bCs/>
                <w:color w:val="FF0000"/>
                <w:sz w:val="22"/>
                <w:szCs w:val="24"/>
              </w:rPr>
              <w:t>Interpretive Guidance:</w:t>
            </w:r>
            <w:r w:rsidRPr="00236942">
              <w:rPr>
                <w:rFonts w:ascii="Arial Narrow" w:hAnsi="Arial Narrow"/>
                <w:color w:val="FF0000"/>
                <w:sz w:val="22"/>
                <w:szCs w:val="24"/>
              </w:rPr>
              <w:t> </w:t>
            </w:r>
          </w:p>
          <w:p w14:paraId="59E9CD4F" w14:textId="77777777" w:rsidR="00236942" w:rsidRPr="00236942" w:rsidRDefault="00236942" w:rsidP="00213F79">
            <w:pPr>
              <w:pStyle w:val="QATableBodyText"/>
              <w:spacing w:after="0"/>
              <w:ind w:left="0"/>
              <w:rPr>
                <w:rFonts w:ascii="Arial Narrow" w:hAnsi="Arial Narrow"/>
                <w:color w:val="FF0000"/>
                <w:sz w:val="22"/>
                <w:szCs w:val="24"/>
              </w:rPr>
            </w:pPr>
            <w:r w:rsidRPr="00236942">
              <w:rPr>
                <w:rFonts w:ascii="Arial Narrow" w:hAnsi="Arial Narrow"/>
                <w:color w:val="FF0000"/>
                <w:sz w:val="22"/>
                <w:szCs w:val="24"/>
              </w:rPr>
              <w:t>The intent is to ensure complete documentation of the post-operative phase of care. </w:t>
            </w:r>
          </w:p>
          <w:p w14:paraId="79763406" w14:textId="77777777" w:rsidR="00236942" w:rsidRPr="00236942" w:rsidRDefault="00236942" w:rsidP="00213F79">
            <w:pPr>
              <w:pStyle w:val="QATableBodyText"/>
              <w:spacing w:after="0"/>
              <w:ind w:left="0"/>
              <w:rPr>
                <w:rFonts w:ascii="Arial Narrow" w:hAnsi="Arial Narrow"/>
                <w:color w:val="FF0000"/>
                <w:sz w:val="22"/>
                <w:szCs w:val="24"/>
              </w:rPr>
            </w:pPr>
            <w:r w:rsidRPr="00236942">
              <w:rPr>
                <w:rFonts w:ascii="Arial Narrow" w:hAnsi="Arial Narrow"/>
                <w:color w:val="FF0000"/>
                <w:sz w:val="22"/>
                <w:szCs w:val="24"/>
              </w:rPr>
              <w:t> </w:t>
            </w:r>
          </w:p>
          <w:p w14:paraId="46B6D2B3" w14:textId="77777777" w:rsidR="00236942" w:rsidRPr="00236942" w:rsidRDefault="00236942" w:rsidP="00213F79">
            <w:pPr>
              <w:pStyle w:val="QATableBodyText"/>
              <w:spacing w:after="0"/>
              <w:ind w:left="0"/>
              <w:rPr>
                <w:rFonts w:ascii="Arial Narrow" w:hAnsi="Arial Narrow"/>
                <w:color w:val="FF0000"/>
                <w:sz w:val="22"/>
                <w:szCs w:val="24"/>
              </w:rPr>
            </w:pPr>
            <w:r w:rsidRPr="00236942">
              <w:rPr>
                <w:rFonts w:ascii="Arial Narrow" w:hAnsi="Arial Narrow"/>
                <w:color w:val="FF0000"/>
                <w:sz w:val="22"/>
                <w:szCs w:val="24"/>
              </w:rPr>
              <w:t>PACU documentation can be done in various ways, as defined by the facility policies and procedures. Examples include the use of a form or tool, flow sheets, progress notes, and nurses' notes.  </w:t>
            </w:r>
          </w:p>
          <w:p w14:paraId="6EBDF511" w14:textId="77777777" w:rsidR="00236942" w:rsidRPr="00236942" w:rsidRDefault="00236942" w:rsidP="00213F79">
            <w:pPr>
              <w:pStyle w:val="QATableBodyText"/>
              <w:spacing w:after="0"/>
              <w:ind w:left="0"/>
              <w:rPr>
                <w:rFonts w:ascii="Arial Narrow" w:hAnsi="Arial Narrow"/>
                <w:color w:val="FF0000"/>
                <w:sz w:val="22"/>
                <w:szCs w:val="24"/>
              </w:rPr>
            </w:pPr>
            <w:r w:rsidRPr="00236942">
              <w:rPr>
                <w:rFonts w:ascii="Arial Narrow" w:hAnsi="Arial Narrow"/>
                <w:color w:val="FF0000"/>
                <w:sz w:val="22"/>
                <w:szCs w:val="24"/>
              </w:rPr>
              <w:t> </w:t>
            </w:r>
          </w:p>
          <w:p w14:paraId="086F776E" w14:textId="77777777" w:rsidR="00236942" w:rsidRPr="00236942" w:rsidRDefault="00236942" w:rsidP="00213F79">
            <w:pPr>
              <w:pStyle w:val="QATableBodyText"/>
              <w:spacing w:after="0"/>
              <w:ind w:left="0"/>
              <w:rPr>
                <w:rFonts w:ascii="Arial Narrow" w:hAnsi="Arial Narrow"/>
                <w:color w:val="FF0000"/>
                <w:sz w:val="22"/>
                <w:szCs w:val="24"/>
              </w:rPr>
            </w:pPr>
            <w:r w:rsidRPr="00236942">
              <w:rPr>
                <w:rFonts w:ascii="Arial Narrow" w:hAnsi="Arial Narrow"/>
                <w:b/>
                <w:bCs/>
                <w:color w:val="FF0000"/>
                <w:sz w:val="22"/>
                <w:szCs w:val="24"/>
              </w:rPr>
              <w:t>Evaluating Compliance:</w:t>
            </w:r>
            <w:r w:rsidRPr="00236942">
              <w:rPr>
                <w:rFonts w:ascii="Arial Narrow" w:hAnsi="Arial Narrow"/>
                <w:color w:val="FF0000"/>
                <w:sz w:val="22"/>
                <w:szCs w:val="24"/>
              </w:rPr>
              <w:t> </w:t>
            </w:r>
          </w:p>
          <w:p w14:paraId="7A98B8CF" w14:textId="77777777" w:rsidR="00236942" w:rsidRPr="00236942" w:rsidRDefault="00236942" w:rsidP="00AB09B2">
            <w:pPr>
              <w:pStyle w:val="QATableBodyText"/>
              <w:numPr>
                <w:ilvl w:val="0"/>
                <w:numId w:val="437"/>
              </w:numPr>
              <w:spacing w:after="0"/>
              <w:ind w:left="576"/>
              <w:rPr>
                <w:rFonts w:ascii="Arial Narrow" w:hAnsi="Arial Narrow"/>
                <w:color w:val="FF0000"/>
                <w:sz w:val="22"/>
                <w:szCs w:val="24"/>
              </w:rPr>
            </w:pPr>
            <w:r w:rsidRPr="00236942">
              <w:rPr>
                <w:rFonts w:ascii="Arial Narrow" w:hAnsi="Arial Narrow"/>
                <w:color w:val="FF0000"/>
                <w:sz w:val="22"/>
                <w:szCs w:val="24"/>
              </w:rPr>
              <w:t>Interview staff. </w:t>
            </w:r>
          </w:p>
          <w:p w14:paraId="4FF6CEDD" w14:textId="77777777" w:rsidR="00236942" w:rsidRPr="00236942" w:rsidRDefault="00236942" w:rsidP="00AB09B2">
            <w:pPr>
              <w:pStyle w:val="QATableBodyText"/>
              <w:numPr>
                <w:ilvl w:val="0"/>
                <w:numId w:val="438"/>
              </w:numPr>
              <w:spacing w:after="0"/>
              <w:ind w:left="576"/>
              <w:rPr>
                <w:rFonts w:ascii="Arial Narrow" w:hAnsi="Arial Narrow"/>
                <w:color w:val="FF0000"/>
                <w:sz w:val="22"/>
                <w:szCs w:val="24"/>
              </w:rPr>
            </w:pPr>
            <w:r w:rsidRPr="00236942">
              <w:rPr>
                <w:rFonts w:ascii="Arial Narrow" w:hAnsi="Arial Narrow"/>
                <w:color w:val="FF0000"/>
                <w:sz w:val="22"/>
                <w:szCs w:val="24"/>
              </w:rPr>
              <w:t>Review clinical records for related documentation. </w:t>
            </w:r>
          </w:p>
          <w:p w14:paraId="4A6AE341" w14:textId="77777777" w:rsidR="00236942" w:rsidRPr="00236942" w:rsidRDefault="00236942" w:rsidP="00AB09B2">
            <w:pPr>
              <w:pStyle w:val="QATableBodyText"/>
              <w:numPr>
                <w:ilvl w:val="0"/>
                <w:numId w:val="439"/>
              </w:numPr>
              <w:spacing w:after="0"/>
              <w:ind w:left="576"/>
              <w:rPr>
                <w:rFonts w:ascii="Arial Narrow" w:hAnsi="Arial Narrow"/>
                <w:color w:val="FF0000"/>
                <w:sz w:val="22"/>
                <w:szCs w:val="24"/>
              </w:rPr>
            </w:pPr>
            <w:r w:rsidRPr="00236942">
              <w:rPr>
                <w:rFonts w:ascii="Arial Narrow" w:hAnsi="Arial Narrow"/>
                <w:color w:val="FF0000"/>
                <w:sz w:val="22"/>
                <w:szCs w:val="24"/>
              </w:rPr>
              <w:lastRenderedPageBreak/>
              <w:t>Observe practice. </w:t>
            </w:r>
          </w:p>
          <w:p w14:paraId="127785B7" w14:textId="4923DD20" w:rsidR="00825729" w:rsidRDefault="00825729" w:rsidP="009B00C1">
            <w:pPr>
              <w:pStyle w:val="QATableBodyText"/>
              <w:spacing w:after="0"/>
            </w:pPr>
          </w:p>
        </w:tc>
        <w:tc>
          <w:tcPr>
            <w:tcW w:w="3073" w:type="dxa"/>
            <w:tcBorders>
              <w:top w:val="single" w:sz="4" w:space="0" w:color="auto"/>
              <w:bottom w:val="single" w:sz="4" w:space="0" w:color="auto"/>
            </w:tcBorders>
          </w:tcPr>
          <w:p w14:paraId="0F735C5D" w14:textId="77777777" w:rsidR="00825729" w:rsidRPr="003D1E20" w:rsidRDefault="00000000" w:rsidP="009B00C1">
            <w:pPr>
              <w:pStyle w:val="QATableBodyText"/>
              <w:spacing w:after="0"/>
              <w:jc w:val="both"/>
            </w:pPr>
            <w:sdt>
              <w:sdtPr>
                <w:id w:val="1252008588"/>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Compliant</w:t>
            </w:r>
          </w:p>
          <w:p w14:paraId="57AB0D76" w14:textId="77777777" w:rsidR="00825729" w:rsidRPr="003D1E20" w:rsidRDefault="00000000" w:rsidP="009B00C1">
            <w:pPr>
              <w:pStyle w:val="QATableBodyText"/>
              <w:spacing w:after="0"/>
              <w:jc w:val="both"/>
            </w:pPr>
            <w:sdt>
              <w:sdtPr>
                <w:id w:val="-1576504791"/>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Deficient</w:t>
            </w:r>
          </w:p>
          <w:p w14:paraId="19825B0C" w14:textId="77777777" w:rsidR="00825729" w:rsidRPr="003D1E20" w:rsidRDefault="00825729" w:rsidP="009B00C1">
            <w:pPr>
              <w:pStyle w:val="QATableBodyText"/>
              <w:spacing w:after="0"/>
            </w:pPr>
          </w:p>
          <w:sdt>
            <w:sdtPr>
              <w:id w:val="752548442"/>
              <w:placeholder>
                <w:docPart w:val="858C77C404654BB09748B48433003E7D"/>
              </w:placeholder>
            </w:sdtPr>
            <w:sdtContent>
              <w:sdt>
                <w:sdtPr>
                  <w:id w:val="-1388491206"/>
                  <w:placeholder>
                    <w:docPart w:val="5AC1B834E83F42458D0B37424A6F5D4D"/>
                  </w:placeholder>
                  <w:showingPlcHdr/>
                </w:sdtPr>
                <w:sdtContent>
                  <w:p w14:paraId="38EB888B" w14:textId="77777777" w:rsidR="00825729" w:rsidRDefault="00825729" w:rsidP="009B00C1">
                    <w:pPr>
                      <w:pStyle w:val="QATableBodyText"/>
                      <w:spacing w:after="0"/>
                    </w:pPr>
                    <w:r w:rsidRPr="00C34C63">
                      <w:t>Enter observations of non-compliance, comments or notes here.</w:t>
                    </w:r>
                  </w:p>
                </w:sdtContent>
              </w:sdt>
              <w:p w14:paraId="0E516CEA" w14:textId="3EE20447" w:rsidR="00825729" w:rsidRDefault="00000000" w:rsidP="009B00C1">
                <w:pPr>
                  <w:pStyle w:val="QATableBodyText"/>
                  <w:spacing w:after="0"/>
                  <w:jc w:val="both"/>
                </w:pPr>
              </w:p>
            </w:sdtContent>
          </w:sdt>
        </w:tc>
      </w:tr>
      <w:tr w:rsidR="00825729" w14:paraId="7ED9E4CA" w14:textId="77777777" w:rsidTr="001E1357">
        <w:trPr>
          <w:trHeight w:val="2501"/>
        </w:trPr>
        <w:tc>
          <w:tcPr>
            <w:tcW w:w="945" w:type="dxa"/>
            <w:tcBorders>
              <w:top w:val="single" w:sz="4" w:space="0" w:color="auto"/>
              <w:bottom w:val="single" w:sz="4" w:space="0" w:color="auto"/>
            </w:tcBorders>
          </w:tcPr>
          <w:p w14:paraId="648B597E" w14:textId="4DCC0C42" w:rsidR="00825729" w:rsidRDefault="00825729" w:rsidP="009B00C1">
            <w:pPr>
              <w:pStyle w:val="QATableIDText"/>
              <w:spacing w:after="0"/>
            </w:pPr>
            <w:r>
              <w:rPr>
                <w:w w:val="80"/>
                <w:u w:color="0562C1"/>
              </w:rPr>
              <w:t>8-J-</w:t>
            </w:r>
            <w:r>
              <w:rPr>
                <w:spacing w:val="-5"/>
                <w:w w:val="80"/>
                <w:u w:color="0562C1"/>
              </w:rPr>
              <w:t>10</w:t>
            </w:r>
          </w:p>
        </w:tc>
        <w:tc>
          <w:tcPr>
            <w:tcW w:w="4950" w:type="dxa"/>
            <w:tcBorders>
              <w:top w:val="single" w:sz="4" w:space="0" w:color="auto"/>
              <w:bottom w:val="single" w:sz="4" w:space="0" w:color="auto"/>
              <w:right w:val="nil"/>
            </w:tcBorders>
          </w:tcPr>
          <w:p w14:paraId="681A80DB" w14:textId="77777777" w:rsidR="00825729" w:rsidRPr="00236942" w:rsidRDefault="00825729" w:rsidP="009B00C1">
            <w:pPr>
              <w:spacing w:after="0"/>
              <w:rPr>
                <w:rFonts w:ascii="Arial Narrow" w:eastAsia="Times New Roman" w:hAnsi="Arial Narrow"/>
                <w:color w:val="000000"/>
              </w:rPr>
            </w:pPr>
            <w:r w:rsidRPr="00236942">
              <w:rPr>
                <w:rFonts w:ascii="Arial Narrow" w:hAnsi="Arial Narrow"/>
                <w:color w:val="000000"/>
              </w:rPr>
              <w:t>There is a procedure</w:t>
            </w:r>
            <w:r w:rsidRPr="00236942">
              <w:rPr>
                <w:rFonts w:ascii="Arial Narrow" w:hAnsi="Arial Narrow"/>
                <w:color w:val="FF0000"/>
              </w:rPr>
              <w:t>/operative</w:t>
            </w:r>
            <w:r w:rsidRPr="00236942">
              <w:rPr>
                <w:rFonts w:ascii="Arial Narrow" w:hAnsi="Arial Narrow"/>
                <w:color w:val="000000"/>
              </w:rPr>
              <w:t xml:space="preserve"> report </w:t>
            </w:r>
            <w:r w:rsidRPr="00236942">
              <w:rPr>
                <w:rFonts w:ascii="Arial Narrow" w:hAnsi="Arial Narrow"/>
                <w:color w:val="FF0000"/>
              </w:rPr>
              <w:t xml:space="preserve">completed by the surgeon/proceduralist, </w:t>
            </w:r>
            <w:r w:rsidRPr="00236942">
              <w:rPr>
                <w:rFonts w:ascii="Arial Narrow" w:hAnsi="Arial Narrow"/>
                <w:color w:val="000000"/>
              </w:rPr>
              <w:t>which includes procedure technique and findings.</w:t>
            </w:r>
          </w:p>
          <w:p w14:paraId="50F51DE0" w14:textId="117E82EE" w:rsidR="00825729" w:rsidRDefault="00825729" w:rsidP="009B00C1">
            <w:pPr>
              <w:pStyle w:val="QATableBodyText"/>
              <w:spacing w:after="0"/>
            </w:pPr>
          </w:p>
        </w:tc>
        <w:tc>
          <w:tcPr>
            <w:tcW w:w="90" w:type="dxa"/>
            <w:tcBorders>
              <w:top w:val="single" w:sz="4" w:space="0" w:color="auto"/>
              <w:left w:val="nil"/>
              <w:bottom w:val="single" w:sz="4" w:space="0" w:color="auto"/>
            </w:tcBorders>
          </w:tcPr>
          <w:p w14:paraId="6687F1D0" w14:textId="77777777" w:rsidR="00825729" w:rsidRDefault="00825729" w:rsidP="009B00C1">
            <w:pPr>
              <w:pStyle w:val="QATableBodyText"/>
              <w:spacing w:after="0"/>
              <w:rPr>
                <w:b/>
                <w:w w:val="85"/>
              </w:rPr>
            </w:pPr>
          </w:p>
        </w:tc>
        <w:tc>
          <w:tcPr>
            <w:tcW w:w="1620" w:type="dxa"/>
            <w:tcBorders>
              <w:top w:val="single" w:sz="4" w:space="0" w:color="auto"/>
              <w:bottom w:val="single" w:sz="4" w:space="0" w:color="auto"/>
            </w:tcBorders>
          </w:tcPr>
          <w:p w14:paraId="700F3824" w14:textId="77777777" w:rsidR="00825729" w:rsidRDefault="00825729" w:rsidP="009B00C1">
            <w:pPr>
              <w:pStyle w:val="TableParagraph"/>
              <w:spacing w:after="0" w:line="201" w:lineRule="auto"/>
              <w:ind w:right="646"/>
            </w:pPr>
            <w:r>
              <w:rPr>
                <w:spacing w:val="-10"/>
              </w:rPr>
              <w:t>A</w:t>
            </w:r>
            <w:r>
              <w:t xml:space="preserve"> </w:t>
            </w:r>
          </w:p>
          <w:p w14:paraId="28662F11" w14:textId="0F5A6CBE" w:rsidR="00825729" w:rsidRPr="00213F79" w:rsidRDefault="00825729" w:rsidP="00213F79">
            <w:pPr>
              <w:pStyle w:val="TableParagraph"/>
              <w:spacing w:after="0" w:line="201" w:lineRule="auto"/>
              <w:ind w:right="646"/>
            </w:pPr>
            <w:r>
              <w:rPr>
                <w:spacing w:val="-10"/>
              </w:rPr>
              <w:t>B</w:t>
            </w:r>
            <w:r>
              <w:rPr>
                <w:spacing w:val="-4"/>
              </w:rPr>
              <w:t xml:space="preserve"> </w:t>
            </w:r>
          </w:p>
          <w:p w14:paraId="0854B7CB" w14:textId="12E9A4DB" w:rsidR="00825729" w:rsidRPr="00C34C63" w:rsidRDefault="00825729" w:rsidP="009B00C1">
            <w:pPr>
              <w:pStyle w:val="QATableBodyText"/>
              <w:spacing w:after="0"/>
            </w:pPr>
            <w:r>
              <w:rPr>
                <w:spacing w:val="-10"/>
              </w:rPr>
              <w:t>C</w:t>
            </w:r>
          </w:p>
        </w:tc>
        <w:tc>
          <w:tcPr>
            <w:tcW w:w="4230" w:type="dxa"/>
            <w:tcBorders>
              <w:top w:val="single" w:sz="4" w:space="0" w:color="auto"/>
              <w:bottom w:val="single" w:sz="4" w:space="0" w:color="auto"/>
            </w:tcBorders>
          </w:tcPr>
          <w:p w14:paraId="2915D63D" w14:textId="77777777" w:rsidR="00687CFE" w:rsidRPr="00687CFE" w:rsidRDefault="00687CFE" w:rsidP="00213F79">
            <w:pPr>
              <w:pStyle w:val="QATableBodyText"/>
              <w:spacing w:after="0"/>
              <w:ind w:left="0"/>
              <w:rPr>
                <w:rFonts w:ascii="Arial Narrow" w:hAnsi="Arial Narrow"/>
                <w:color w:val="FF0000"/>
                <w:sz w:val="22"/>
                <w:szCs w:val="24"/>
              </w:rPr>
            </w:pPr>
            <w:r w:rsidRPr="00687CFE">
              <w:rPr>
                <w:rFonts w:ascii="Arial Narrow" w:hAnsi="Arial Narrow"/>
                <w:b/>
                <w:bCs/>
                <w:color w:val="FF0000"/>
                <w:sz w:val="22"/>
                <w:szCs w:val="24"/>
              </w:rPr>
              <w:t>Interpretive Guidance:</w:t>
            </w:r>
            <w:r w:rsidRPr="00687CFE">
              <w:rPr>
                <w:rFonts w:ascii="Arial Narrow" w:hAnsi="Arial Narrow"/>
                <w:color w:val="FF0000"/>
                <w:sz w:val="22"/>
                <w:szCs w:val="24"/>
              </w:rPr>
              <w:t> </w:t>
            </w:r>
          </w:p>
          <w:p w14:paraId="45C8BB40" w14:textId="77777777" w:rsidR="00687CFE" w:rsidRPr="00687CFE" w:rsidRDefault="00687CFE" w:rsidP="00213F79">
            <w:pPr>
              <w:pStyle w:val="QATableBodyText"/>
              <w:spacing w:after="0"/>
              <w:ind w:left="0"/>
              <w:rPr>
                <w:rFonts w:ascii="Arial Narrow" w:hAnsi="Arial Narrow"/>
                <w:color w:val="FF0000"/>
                <w:sz w:val="22"/>
                <w:szCs w:val="24"/>
              </w:rPr>
            </w:pPr>
            <w:r w:rsidRPr="00687CFE">
              <w:rPr>
                <w:rFonts w:ascii="Arial Narrow" w:hAnsi="Arial Narrow"/>
                <w:color w:val="FF0000"/>
                <w:sz w:val="22"/>
                <w:szCs w:val="24"/>
              </w:rPr>
              <w:t>The intent is to ensure a complete procedure report/operative note is documented in the clinical record. </w:t>
            </w:r>
          </w:p>
          <w:p w14:paraId="40C45EF7" w14:textId="77777777" w:rsidR="00687CFE" w:rsidRPr="00687CFE" w:rsidRDefault="00687CFE" w:rsidP="00213F79">
            <w:pPr>
              <w:pStyle w:val="QATableBodyText"/>
              <w:spacing w:after="0"/>
              <w:ind w:left="0"/>
              <w:rPr>
                <w:rFonts w:ascii="Arial Narrow" w:hAnsi="Arial Narrow"/>
                <w:color w:val="FF0000"/>
                <w:sz w:val="22"/>
                <w:szCs w:val="24"/>
              </w:rPr>
            </w:pPr>
            <w:r w:rsidRPr="00687CFE">
              <w:rPr>
                <w:rFonts w:ascii="Arial Narrow" w:hAnsi="Arial Narrow"/>
                <w:color w:val="FF0000"/>
                <w:sz w:val="22"/>
                <w:szCs w:val="24"/>
              </w:rPr>
              <w:t> </w:t>
            </w:r>
          </w:p>
          <w:p w14:paraId="487C05F8" w14:textId="77777777" w:rsidR="00687CFE" w:rsidRPr="00687CFE" w:rsidRDefault="00687CFE" w:rsidP="00213F79">
            <w:pPr>
              <w:pStyle w:val="QATableBodyText"/>
              <w:spacing w:after="0"/>
              <w:ind w:left="0"/>
              <w:rPr>
                <w:rFonts w:ascii="Arial Narrow" w:hAnsi="Arial Narrow"/>
                <w:color w:val="FF0000"/>
                <w:sz w:val="22"/>
                <w:szCs w:val="24"/>
              </w:rPr>
            </w:pPr>
            <w:r w:rsidRPr="00687CFE">
              <w:rPr>
                <w:rFonts w:ascii="Arial Narrow" w:hAnsi="Arial Narrow"/>
                <w:color w:val="FF0000"/>
                <w:sz w:val="22"/>
                <w:szCs w:val="24"/>
              </w:rPr>
              <w:t>The surgeon/proceduralist may document the patient’s postoperative status as part of the procedure report/postoperative note. </w:t>
            </w:r>
          </w:p>
          <w:p w14:paraId="58FDC592" w14:textId="77777777" w:rsidR="00687CFE" w:rsidRPr="00687CFE" w:rsidRDefault="00687CFE" w:rsidP="00213F79">
            <w:pPr>
              <w:pStyle w:val="QATableBodyText"/>
              <w:spacing w:after="0"/>
              <w:ind w:left="0"/>
              <w:rPr>
                <w:rFonts w:ascii="Arial Narrow" w:hAnsi="Arial Narrow"/>
                <w:color w:val="FF0000"/>
                <w:sz w:val="22"/>
                <w:szCs w:val="24"/>
              </w:rPr>
            </w:pPr>
            <w:r w:rsidRPr="00687CFE">
              <w:rPr>
                <w:rFonts w:ascii="Arial Narrow" w:hAnsi="Arial Narrow"/>
                <w:color w:val="FF0000"/>
                <w:sz w:val="22"/>
                <w:szCs w:val="24"/>
              </w:rPr>
              <w:t> </w:t>
            </w:r>
          </w:p>
          <w:p w14:paraId="1A916103" w14:textId="77777777" w:rsidR="00687CFE" w:rsidRPr="00687CFE" w:rsidRDefault="00687CFE" w:rsidP="00213F79">
            <w:pPr>
              <w:pStyle w:val="QATableBodyText"/>
              <w:spacing w:after="0"/>
              <w:ind w:left="0"/>
              <w:rPr>
                <w:rFonts w:ascii="Arial Narrow" w:hAnsi="Arial Narrow"/>
                <w:color w:val="FF0000"/>
                <w:sz w:val="22"/>
                <w:szCs w:val="24"/>
              </w:rPr>
            </w:pPr>
            <w:r w:rsidRPr="00687CFE">
              <w:rPr>
                <w:rFonts w:ascii="Arial Narrow" w:hAnsi="Arial Narrow"/>
                <w:b/>
                <w:bCs/>
                <w:color w:val="FF0000"/>
                <w:sz w:val="22"/>
                <w:szCs w:val="24"/>
              </w:rPr>
              <w:t>Evaluating Compliance:</w:t>
            </w:r>
            <w:r w:rsidRPr="00687CFE">
              <w:rPr>
                <w:rFonts w:ascii="Arial Narrow" w:hAnsi="Arial Narrow"/>
                <w:color w:val="FF0000"/>
                <w:sz w:val="22"/>
                <w:szCs w:val="24"/>
              </w:rPr>
              <w:t> </w:t>
            </w:r>
          </w:p>
          <w:p w14:paraId="725DE2B3" w14:textId="77777777" w:rsidR="00687CFE" w:rsidRPr="00687CFE" w:rsidRDefault="00687CFE" w:rsidP="00AB09B2">
            <w:pPr>
              <w:pStyle w:val="QATableBodyText"/>
              <w:numPr>
                <w:ilvl w:val="0"/>
                <w:numId w:val="441"/>
              </w:numPr>
              <w:spacing w:after="0"/>
              <w:ind w:left="576"/>
              <w:rPr>
                <w:rFonts w:ascii="Arial Narrow" w:hAnsi="Arial Narrow"/>
                <w:color w:val="FF0000"/>
                <w:sz w:val="22"/>
                <w:szCs w:val="24"/>
              </w:rPr>
            </w:pPr>
            <w:r w:rsidRPr="00687CFE">
              <w:rPr>
                <w:rFonts w:ascii="Arial Narrow" w:hAnsi="Arial Narrow"/>
                <w:color w:val="FF0000"/>
                <w:sz w:val="22"/>
                <w:szCs w:val="24"/>
              </w:rPr>
              <w:t>Interview staff. </w:t>
            </w:r>
          </w:p>
          <w:p w14:paraId="16CED82D" w14:textId="77777777" w:rsidR="00687CFE" w:rsidRPr="00687CFE" w:rsidRDefault="00687CFE" w:rsidP="00AB09B2">
            <w:pPr>
              <w:pStyle w:val="QATableBodyText"/>
              <w:numPr>
                <w:ilvl w:val="0"/>
                <w:numId w:val="442"/>
              </w:numPr>
              <w:spacing w:after="0"/>
              <w:ind w:left="576"/>
              <w:rPr>
                <w:rFonts w:ascii="Arial Narrow" w:hAnsi="Arial Narrow"/>
                <w:color w:val="FF0000"/>
                <w:sz w:val="22"/>
                <w:szCs w:val="24"/>
              </w:rPr>
            </w:pPr>
            <w:r w:rsidRPr="00687CFE">
              <w:rPr>
                <w:rFonts w:ascii="Arial Narrow" w:hAnsi="Arial Narrow"/>
                <w:color w:val="FF0000"/>
                <w:sz w:val="22"/>
                <w:szCs w:val="24"/>
              </w:rPr>
              <w:t>Review clinical records for related documentation. </w:t>
            </w:r>
          </w:p>
          <w:p w14:paraId="18480699" w14:textId="77777777" w:rsidR="00687CFE" w:rsidRPr="00687CFE" w:rsidRDefault="00687CFE" w:rsidP="00AB09B2">
            <w:pPr>
              <w:pStyle w:val="QATableBodyText"/>
              <w:numPr>
                <w:ilvl w:val="0"/>
                <w:numId w:val="443"/>
              </w:numPr>
              <w:spacing w:after="0"/>
              <w:ind w:left="576"/>
              <w:rPr>
                <w:rFonts w:ascii="Arial Narrow" w:hAnsi="Arial Narrow"/>
                <w:color w:val="FF0000"/>
                <w:sz w:val="22"/>
                <w:szCs w:val="24"/>
              </w:rPr>
            </w:pPr>
            <w:r w:rsidRPr="00687CFE">
              <w:rPr>
                <w:rFonts w:ascii="Arial Narrow" w:hAnsi="Arial Narrow"/>
                <w:color w:val="FF0000"/>
                <w:sz w:val="22"/>
                <w:szCs w:val="24"/>
              </w:rPr>
              <w:t>Observe practice. </w:t>
            </w:r>
          </w:p>
          <w:p w14:paraId="351BAA8F" w14:textId="315BC809" w:rsidR="00825729" w:rsidRPr="00687CFE" w:rsidRDefault="00825729" w:rsidP="009B00C1">
            <w:pPr>
              <w:pStyle w:val="QATableBodyText"/>
              <w:spacing w:after="0"/>
              <w:rPr>
                <w:rFonts w:ascii="Arial Narrow" w:hAnsi="Arial Narrow"/>
                <w:color w:val="FF0000"/>
                <w:sz w:val="22"/>
                <w:szCs w:val="24"/>
              </w:rPr>
            </w:pPr>
          </w:p>
        </w:tc>
        <w:tc>
          <w:tcPr>
            <w:tcW w:w="3073" w:type="dxa"/>
            <w:tcBorders>
              <w:top w:val="single" w:sz="4" w:space="0" w:color="auto"/>
              <w:bottom w:val="single" w:sz="4" w:space="0" w:color="auto"/>
            </w:tcBorders>
          </w:tcPr>
          <w:p w14:paraId="2B8C192D" w14:textId="77777777" w:rsidR="00825729" w:rsidRPr="003D1E20" w:rsidRDefault="00000000" w:rsidP="009B00C1">
            <w:pPr>
              <w:pStyle w:val="QATableBodyText"/>
              <w:spacing w:after="0"/>
              <w:jc w:val="both"/>
            </w:pPr>
            <w:sdt>
              <w:sdtPr>
                <w:id w:val="37253412"/>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Compliant</w:t>
            </w:r>
          </w:p>
          <w:p w14:paraId="38AEA5C5" w14:textId="77777777" w:rsidR="00825729" w:rsidRPr="003D1E20" w:rsidRDefault="00000000" w:rsidP="009B00C1">
            <w:pPr>
              <w:pStyle w:val="QATableBodyText"/>
              <w:spacing w:after="0"/>
              <w:jc w:val="both"/>
            </w:pPr>
            <w:sdt>
              <w:sdtPr>
                <w:id w:val="-999264777"/>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Deficient</w:t>
            </w:r>
          </w:p>
          <w:p w14:paraId="20F11977" w14:textId="77777777" w:rsidR="00825729" w:rsidRPr="003D1E20" w:rsidRDefault="00825729" w:rsidP="009B00C1">
            <w:pPr>
              <w:pStyle w:val="QATableBodyText"/>
              <w:spacing w:after="0"/>
            </w:pPr>
          </w:p>
          <w:sdt>
            <w:sdtPr>
              <w:id w:val="-392433246"/>
              <w:placeholder>
                <w:docPart w:val="6F86E891EE744B8993D6E77DF5200789"/>
              </w:placeholder>
            </w:sdtPr>
            <w:sdtContent>
              <w:sdt>
                <w:sdtPr>
                  <w:id w:val="1353537272"/>
                  <w:placeholder>
                    <w:docPart w:val="254511E4573C4A7DAF97D0A340D694F7"/>
                  </w:placeholder>
                  <w:showingPlcHdr/>
                </w:sdtPr>
                <w:sdtContent>
                  <w:p w14:paraId="5C6AB95A" w14:textId="77777777" w:rsidR="00825729" w:rsidRDefault="00825729" w:rsidP="009B00C1">
                    <w:pPr>
                      <w:pStyle w:val="QATableBodyText"/>
                      <w:spacing w:after="0"/>
                    </w:pPr>
                    <w:r w:rsidRPr="00C34C63">
                      <w:t>Enter observations of non-compliance, comments or notes here.</w:t>
                    </w:r>
                  </w:p>
                </w:sdtContent>
              </w:sdt>
              <w:p w14:paraId="016AF231" w14:textId="0555AAB5" w:rsidR="00825729" w:rsidRDefault="00000000" w:rsidP="009B00C1">
                <w:pPr>
                  <w:pStyle w:val="QATableBodyText"/>
                  <w:spacing w:after="0"/>
                  <w:jc w:val="both"/>
                </w:pPr>
              </w:p>
            </w:sdtContent>
          </w:sdt>
        </w:tc>
      </w:tr>
      <w:tr w:rsidR="00825729" w:rsidRPr="004514A3" w14:paraId="5E8CEB8B" w14:textId="77777777">
        <w:trPr>
          <w:trHeight w:val="363"/>
        </w:trPr>
        <w:tc>
          <w:tcPr>
            <w:tcW w:w="14908" w:type="dxa"/>
            <w:gridSpan w:val="6"/>
            <w:tcBorders>
              <w:left w:val="single" w:sz="4" w:space="0" w:color="auto"/>
              <w:bottom w:val="single" w:sz="4" w:space="0" w:color="auto"/>
            </w:tcBorders>
            <w:shd w:val="clear" w:color="auto" w:fill="016299"/>
          </w:tcPr>
          <w:p w14:paraId="7A77BCA4" w14:textId="2C59EBB9" w:rsidR="00825729" w:rsidRPr="004514A3" w:rsidRDefault="00825729" w:rsidP="009B00C1">
            <w:pPr>
              <w:pStyle w:val="QATableSubhead"/>
              <w:spacing w:after="0"/>
              <w:rPr>
                <w:b w:val="0"/>
                <w:bCs w:val="0"/>
              </w:rPr>
            </w:pPr>
            <w:r w:rsidRPr="004514A3">
              <w:rPr>
                <w:rStyle w:val="TableSubhead"/>
                <w:b/>
                <w:bCs/>
              </w:rPr>
              <w:t>SUB-SECTION K: Discharge</w:t>
            </w:r>
          </w:p>
        </w:tc>
      </w:tr>
      <w:tr w:rsidR="00825729" w14:paraId="36B2E2A2" w14:textId="77777777" w:rsidTr="001E1357">
        <w:trPr>
          <w:trHeight w:val="2501"/>
        </w:trPr>
        <w:tc>
          <w:tcPr>
            <w:tcW w:w="945" w:type="dxa"/>
            <w:tcBorders>
              <w:top w:val="single" w:sz="4" w:space="0" w:color="auto"/>
              <w:bottom w:val="single" w:sz="4" w:space="0" w:color="auto"/>
            </w:tcBorders>
          </w:tcPr>
          <w:p w14:paraId="760980B7" w14:textId="79A3BC26" w:rsidR="00825729" w:rsidRDefault="00825729" w:rsidP="009B00C1">
            <w:pPr>
              <w:pStyle w:val="QATableIDText"/>
              <w:spacing w:after="0"/>
            </w:pPr>
            <w:r>
              <w:rPr>
                <w:u w:color="0562C1"/>
              </w:rPr>
              <w:lastRenderedPageBreak/>
              <w:t>8-K-</w:t>
            </w:r>
            <w:r>
              <w:rPr>
                <w:spacing w:val="-10"/>
                <w:u w:color="0562C1"/>
              </w:rPr>
              <w:t>1</w:t>
            </w:r>
          </w:p>
        </w:tc>
        <w:tc>
          <w:tcPr>
            <w:tcW w:w="4950" w:type="dxa"/>
            <w:tcBorders>
              <w:top w:val="single" w:sz="4" w:space="0" w:color="auto"/>
              <w:bottom w:val="single" w:sz="4" w:space="0" w:color="auto"/>
              <w:right w:val="nil"/>
            </w:tcBorders>
          </w:tcPr>
          <w:p w14:paraId="5A1DB0AC" w14:textId="77777777" w:rsidR="00825729" w:rsidRPr="003D6B9A" w:rsidRDefault="00825729" w:rsidP="009B00C1">
            <w:pPr>
              <w:spacing w:after="0"/>
              <w:rPr>
                <w:rFonts w:ascii="Arial Narrow" w:eastAsia="Times New Roman" w:hAnsi="Arial Narrow"/>
                <w:color w:val="000000"/>
              </w:rPr>
            </w:pPr>
            <w:r w:rsidRPr="003D6B9A">
              <w:rPr>
                <w:rFonts w:ascii="Arial Narrow" w:hAnsi="Arial Narrow"/>
                <w:color w:val="000000"/>
              </w:rPr>
              <w:t xml:space="preserve">Ensure each patient has a discharge order, signed by the physician who performed the surgery or procedure in accordance with applicable State health and safety laws, standards of practice, and ASC policy. </w:t>
            </w:r>
          </w:p>
          <w:p w14:paraId="659BE689" w14:textId="0D3FC470" w:rsidR="00825729" w:rsidRPr="00A80D69" w:rsidRDefault="00825729" w:rsidP="009B00C1">
            <w:pPr>
              <w:pStyle w:val="QATableBodyText"/>
              <w:spacing w:after="0"/>
            </w:pPr>
          </w:p>
        </w:tc>
        <w:tc>
          <w:tcPr>
            <w:tcW w:w="90" w:type="dxa"/>
            <w:tcBorders>
              <w:top w:val="single" w:sz="4" w:space="0" w:color="auto"/>
              <w:left w:val="nil"/>
              <w:bottom w:val="single" w:sz="4" w:space="0" w:color="auto"/>
            </w:tcBorders>
          </w:tcPr>
          <w:p w14:paraId="28E811ED" w14:textId="77777777" w:rsidR="00825729" w:rsidRDefault="00825729" w:rsidP="009B00C1">
            <w:pPr>
              <w:pStyle w:val="QATableBodyText"/>
              <w:spacing w:after="0"/>
              <w:rPr>
                <w:b/>
                <w:w w:val="85"/>
              </w:rPr>
            </w:pPr>
          </w:p>
        </w:tc>
        <w:tc>
          <w:tcPr>
            <w:tcW w:w="1620" w:type="dxa"/>
            <w:tcBorders>
              <w:top w:val="single" w:sz="4" w:space="0" w:color="auto"/>
              <w:bottom w:val="single" w:sz="4" w:space="0" w:color="auto"/>
            </w:tcBorders>
          </w:tcPr>
          <w:p w14:paraId="18057F4D" w14:textId="77777777" w:rsidR="00825729" w:rsidRDefault="00825729" w:rsidP="009B00C1">
            <w:pPr>
              <w:pStyle w:val="TableParagraph"/>
              <w:spacing w:after="0" w:line="244" w:lineRule="exact"/>
            </w:pPr>
            <w:r>
              <w:rPr>
                <w:spacing w:val="-2"/>
              </w:rPr>
              <w:t>416.52(c)(2)</w:t>
            </w:r>
          </w:p>
          <w:p w14:paraId="47A7C68B" w14:textId="77777777" w:rsidR="00825729" w:rsidRDefault="00825729" w:rsidP="009B00C1">
            <w:pPr>
              <w:pStyle w:val="QATableBodyText"/>
              <w:spacing w:after="0"/>
              <w:rPr>
                <w:spacing w:val="-2"/>
              </w:rPr>
            </w:pPr>
            <w:r>
              <w:rPr>
                <w:spacing w:val="-2"/>
              </w:rPr>
              <w:t>Standard</w:t>
            </w:r>
          </w:p>
          <w:p w14:paraId="518DCFD8" w14:textId="77777777" w:rsidR="00825729" w:rsidRDefault="00825729" w:rsidP="009B00C1">
            <w:pPr>
              <w:pStyle w:val="QATableBodyText"/>
              <w:spacing w:after="0"/>
              <w:rPr>
                <w:spacing w:val="-2"/>
              </w:rPr>
            </w:pPr>
          </w:p>
          <w:p w14:paraId="486B63F7" w14:textId="77777777" w:rsidR="00825729" w:rsidRDefault="00825729" w:rsidP="009B00C1">
            <w:pPr>
              <w:pStyle w:val="TableParagraph"/>
              <w:spacing w:after="0" w:line="201" w:lineRule="auto"/>
              <w:ind w:right="646"/>
            </w:pPr>
            <w:r>
              <w:rPr>
                <w:spacing w:val="-10"/>
              </w:rPr>
              <w:t>A</w:t>
            </w:r>
            <w:r>
              <w:t xml:space="preserve"> </w:t>
            </w:r>
          </w:p>
          <w:p w14:paraId="6461979D" w14:textId="53215E04" w:rsidR="00825729" w:rsidRPr="00213F79" w:rsidRDefault="00825729" w:rsidP="00213F79">
            <w:pPr>
              <w:pStyle w:val="TableParagraph"/>
              <w:spacing w:after="0" w:line="201" w:lineRule="auto"/>
              <w:ind w:right="646"/>
            </w:pPr>
            <w:r>
              <w:rPr>
                <w:spacing w:val="-10"/>
              </w:rPr>
              <w:t>B</w:t>
            </w:r>
            <w:r>
              <w:rPr>
                <w:spacing w:val="-4"/>
              </w:rPr>
              <w:t xml:space="preserve"> </w:t>
            </w:r>
          </w:p>
          <w:p w14:paraId="6A048A1C" w14:textId="0F025846" w:rsidR="00825729" w:rsidRPr="00C34C63" w:rsidRDefault="00825729" w:rsidP="009B00C1">
            <w:pPr>
              <w:pStyle w:val="QATableBodyText"/>
              <w:spacing w:after="0"/>
            </w:pPr>
            <w:r>
              <w:rPr>
                <w:spacing w:val="-10"/>
              </w:rPr>
              <w:t>C</w:t>
            </w:r>
          </w:p>
        </w:tc>
        <w:tc>
          <w:tcPr>
            <w:tcW w:w="4230" w:type="dxa"/>
            <w:tcBorders>
              <w:top w:val="single" w:sz="4" w:space="0" w:color="auto"/>
              <w:bottom w:val="single" w:sz="4" w:space="0" w:color="auto"/>
            </w:tcBorders>
          </w:tcPr>
          <w:p w14:paraId="2BB3B4C0" w14:textId="77777777" w:rsidR="003D6B9A" w:rsidRPr="003D6B9A" w:rsidRDefault="003D6B9A" w:rsidP="00213F79">
            <w:pPr>
              <w:pStyle w:val="QATableBodyText"/>
              <w:spacing w:after="0"/>
              <w:ind w:left="0"/>
              <w:rPr>
                <w:color w:val="FF0000"/>
              </w:rPr>
            </w:pPr>
            <w:r w:rsidRPr="003D6B9A">
              <w:rPr>
                <w:b/>
                <w:bCs/>
                <w:color w:val="FF0000"/>
              </w:rPr>
              <w:t>Interpretive Guidance:</w:t>
            </w:r>
            <w:r w:rsidRPr="003D6B9A">
              <w:rPr>
                <w:color w:val="FF0000"/>
              </w:rPr>
              <w:t> </w:t>
            </w:r>
          </w:p>
          <w:p w14:paraId="2829FD4C" w14:textId="77777777" w:rsidR="003D6B9A" w:rsidRPr="003D6B9A" w:rsidRDefault="003D6B9A" w:rsidP="00213F79">
            <w:pPr>
              <w:pStyle w:val="QATableBodyText"/>
              <w:spacing w:after="0"/>
              <w:ind w:left="0"/>
              <w:rPr>
                <w:color w:val="FF0000"/>
              </w:rPr>
            </w:pPr>
            <w:r w:rsidRPr="003D6B9A">
              <w:rPr>
                <w:color w:val="FF0000"/>
              </w:rPr>
              <w:t> </w:t>
            </w:r>
          </w:p>
          <w:p w14:paraId="6DE71463" w14:textId="77777777" w:rsidR="003D6B9A" w:rsidRPr="003D6B9A" w:rsidRDefault="003D6B9A" w:rsidP="00213F79">
            <w:pPr>
              <w:pStyle w:val="QATableBodyText"/>
              <w:spacing w:after="0"/>
              <w:ind w:left="0"/>
              <w:rPr>
                <w:color w:val="FF0000"/>
              </w:rPr>
            </w:pPr>
            <w:r w:rsidRPr="003D6B9A">
              <w:rPr>
                <w:b/>
                <w:bCs/>
                <w:color w:val="FF0000"/>
              </w:rPr>
              <w:t>Evaluating Compliance:</w:t>
            </w:r>
            <w:r w:rsidRPr="003D6B9A">
              <w:rPr>
                <w:color w:val="FF0000"/>
              </w:rPr>
              <w:t> </w:t>
            </w:r>
          </w:p>
          <w:p w14:paraId="55061A9E" w14:textId="77777777" w:rsidR="003D6B9A" w:rsidRPr="003D6B9A" w:rsidRDefault="003D6B9A" w:rsidP="00213F79">
            <w:pPr>
              <w:pStyle w:val="QATableBodyText"/>
              <w:spacing w:after="0"/>
              <w:ind w:left="0"/>
            </w:pPr>
            <w:r w:rsidRPr="003D6B9A">
              <w:t> </w:t>
            </w:r>
          </w:p>
          <w:p w14:paraId="737F7F70" w14:textId="77777777" w:rsidR="00A5485B" w:rsidRDefault="00A5485B" w:rsidP="00213F79">
            <w:pPr>
              <w:pStyle w:val="QATableBodyText"/>
              <w:spacing w:after="0"/>
              <w:ind w:left="0"/>
              <w:rPr>
                <w:rFonts w:ascii="Arial Narrow" w:hAnsi="Arial Narrow"/>
                <w:b/>
                <w:bCs/>
                <w:color w:val="FF0000"/>
                <w:sz w:val="22"/>
                <w:szCs w:val="24"/>
              </w:rPr>
            </w:pPr>
          </w:p>
          <w:p w14:paraId="5C2F4C1B" w14:textId="1E746CD2" w:rsidR="009B545F" w:rsidRPr="003808DA" w:rsidRDefault="009B545F" w:rsidP="00213F79">
            <w:pPr>
              <w:pStyle w:val="QATableBodyText"/>
              <w:spacing w:after="0"/>
              <w:ind w:left="0"/>
              <w:rPr>
                <w:rFonts w:ascii="Arial Narrow" w:hAnsi="Arial Narrow"/>
                <w:color w:val="FF0000"/>
                <w:sz w:val="22"/>
                <w:szCs w:val="24"/>
              </w:rPr>
            </w:pPr>
            <w:r w:rsidRPr="003808DA">
              <w:rPr>
                <w:rFonts w:ascii="Arial Narrow" w:hAnsi="Arial Narrow"/>
                <w:b/>
                <w:bCs/>
                <w:color w:val="FF0000"/>
                <w:sz w:val="22"/>
                <w:szCs w:val="24"/>
              </w:rPr>
              <w:t>CMS standards Interpretive Guidance can be found at:</w:t>
            </w:r>
            <w:r w:rsidRPr="003808DA">
              <w:rPr>
                <w:rFonts w:ascii="Arial Narrow" w:hAnsi="Arial Narrow"/>
                <w:color w:val="FF0000"/>
                <w:sz w:val="22"/>
                <w:szCs w:val="24"/>
              </w:rPr>
              <w:t> </w:t>
            </w:r>
          </w:p>
          <w:p w14:paraId="4B334C48" w14:textId="1D879A3A" w:rsidR="00825729" w:rsidRDefault="009B545F" w:rsidP="009B545F">
            <w:pPr>
              <w:pStyle w:val="QATableBodyText"/>
              <w:ind w:left="0"/>
            </w:pPr>
            <w:hyperlink r:id="rId603" w:tgtFrame="_blank" w:history="1">
              <w:r w:rsidRPr="003808DA">
                <w:rPr>
                  <w:rStyle w:val="Hyperlink"/>
                  <w:rFonts w:ascii="Arial Narrow" w:hAnsi="Arial Narrow"/>
                  <w:color w:val="FF0000"/>
                  <w:sz w:val="22"/>
                  <w:szCs w:val="24"/>
                </w:rPr>
                <w:t>SOM (cms.gov) Appendix L</w:t>
              </w:r>
            </w:hyperlink>
          </w:p>
        </w:tc>
        <w:tc>
          <w:tcPr>
            <w:tcW w:w="3073" w:type="dxa"/>
            <w:tcBorders>
              <w:top w:val="single" w:sz="4" w:space="0" w:color="auto"/>
              <w:bottom w:val="single" w:sz="4" w:space="0" w:color="auto"/>
            </w:tcBorders>
          </w:tcPr>
          <w:p w14:paraId="0A024685" w14:textId="77777777" w:rsidR="00825729" w:rsidRPr="003D1E20" w:rsidRDefault="00000000" w:rsidP="009B00C1">
            <w:pPr>
              <w:pStyle w:val="QATableBodyText"/>
              <w:spacing w:after="0"/>
              <w:jc w:val="both"/>
            </w:pPr>
            <w:sdt>
              <w:sdtPr>
                <w:id w:val="-1408755734"/>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Compliant</w:t>
            </w:r>
          </w:p>
          <w:p w14:paraId="1458000F" w14:textId="77777777" w:rsidR="00825729" w:rsidRPr="003D1E20" w:rsidRDefault="00000000" w:rsidP="009B00C1">
            <w:pPr>
              <w:pStyle w:val="QATableBodyText"/>
              <w:spacing w:after="0"/>
              <w:jc w:val="both"/>
            </w:pPr>
            <w:sdt>
              <w:sdtPr>
                <w:id w:val="-1260367791"/>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Deficient</w:t>
            </w:r>
          </w:p>
          <w:p w14:paraId="5BF357FC" w14:textId="77777777" w:rsidR="00825729" w:rsidRPr="003D1E20" w:rsidRDefault="00825729" w:rsidP="009B00C1">
            <w:pPr>
              <w:pStyle w:val="QATableBodyText"/>
              <w:spacing w:after="0"/>
            </w:pPr>
          </w:p>
          <w:sdt>
            <w:sdtPr>
              <w:id w:val="-842859338"/>
              <w:placeholder>
                <w:docPart w:val="0E0F84D0FBFA43E6908F8A129AF7F431"/>
              </w:placeholder>
            </w:sdtPr>
            <w:sdtContent>
              <w:sdt>
                <w:sdtPr>
                  <w:id w:val="1414203410"/>
                  <w:placeholder>
                    <w:docPart w:val="D0A7FA48DD5744C38C33A83924A4E194"/>
                  </w:placeholder>
                  <w:showingPlcHdr/>
                </w:sdtPr>
                <w:sdtContent>
                  <w:p w14:paraId="218334F1" w14:textId="77777777" w:rsidR="00825729" w:rsidRDefault="00825729" w:rsidP="009B00C1">
                    <w:pPr>
                      <w:pStyle w:val="QATableBodyText"/>
                      <w:spacing w:after="0"/>
                    </w:pPr>
                    <w:r w:rsidRPr="00C34C63">
                      <w:t>Enter observations of non-compliance, comments or notes here.</w:t>
                    </w:r>
                  </w:p>
                </w:sdtContent>
              </w:sdt>
              <w:p w14:paraId="0FC3F1FD" w14:textId="6FCE6616" w:rsidR="003808DA" w:rsidRPr="003808DA" w:rsidRDefault="003808DA" w:rsidP="009B00C1">
                <w:pPr>
                  <w:pStyle w:val="QATableBodyText"/>
                  <w:spacing w:after="0"/>
                  <w:rPr>
                    <w:rFonts w:ascii="Arial Narrow" w:hAnsi="Arial Narrow"/>
                    <w:color w:val="FF0000"/>
                    <w:sz w:val="22"/>
                    <w:szCs w:val="24"/>
                  </w:rPr>
                </w:pPr>
                <w:r w:rsidRPr="003808DA">
                  <w:rPr>
                    <w:rFonts w:ascii="Arial Narrow" w:hAnsi="Arial Narrow"/>
                    <w:color w:val="FF0000"/>
                    <w:sz w:val="22"/>
                    <w:szCs w:val="24"/>
                  </w:rPr>
                  <w:t> </w:t>
                </w:r>
              </w:p>
              <w:p w14:paraId="4192C596" w14:textId="77777777" w:rsidR="00825729" w:rsidRDefault="00000000" w:rsidP="009B00C1">
                <w:pPr>
                  <w:pStyle w:val="QATableBodyText"/>
                  <w:spacing w:after="0"/>
                  <w:jc w:val="both"/>
                </w:pPr>
              </w:p>
            </w:sdtContent>
          </w:sdt>
        </w:tc>
      </w:tr>
      <w:tr w:rsidR="009004B7" w14:paraId="3CBF0AAF" w14:textId="77777777" w:rsidTr="0048547C">
        <w:trPr>
          <w:trHeight w:val="1943"/>
        </w:trPr>
        <w:tc>
          <w:tcPr>
            <w:tcW w:w="945" w:type="dxa"/>
            <w:tcBorders>
              <w:top w:val="single" w:sz="4" w:space="0" w:color="auto"/>
              <w:bottom w:val="single" w:sz="4" w:space="0" w:color="auto"/>
            </w:tcBorders>
          </w:tcPr>
          <w:p w14:paraId="340E067A" w14:textId="5D0916A2" w:rsidR="009004B7" w:rsidRDefault="009004B7" w:rsidP="009B00C1">
            <w:pPr>
              <w:pStyle w:val="QATableIDText"/>
              <w:spacing w:after="0"/>
            </w:pPr>
            <w:r>
              <w:rPr>
                <w:u w:color="0562C1"/>
              </w:rPr>
              <w:t>8-K-</w:t>
            </w:r>
            <w:r>
              <w:rPr>
                <w:spacing w:val="-10"/>
                <w:u w:color="0562C1"/>
              </w:rPr>
              <w:t>2</w:t>
            </w:r>
          </w:p>
        </w:tc>
        <w:tc>
          <w:tcPr>
            <w:tcW w:w="4950" w:type="dxa"/>
            <w:tcBorders>
              <w:top w:val="single" w:sz="4" w:space="0" w:color="auto"/>
              <w:bottom w:val="single" w:sz="4" w:space="0" w:color="auto"/>
              <w:right w:val="nil"/>
            </w:tcBorders>
          </w:tcPr>
          <w:p w14:paraId="70993C6D" w14:textId="77777777" w:rsidR="009004B7" w:rsidRPr="009004B7" w:rsidRDefault="009004B7" w:rsidP="009B00C1">
            <w:pPr>
              <w:spacing w:after="0"/>
              <w:rPr>
                <w:rFonts w:ascii="Arial Narrow" w:eastAsia="Times New Roman" w:hAnsi="Arial Narrow"/>
                <w:color w:val="000000"/>
              </w:rPr>
            </w:pPr>
            <w:r w:rsidRPr="009004B7">
              <w:rPr>
                <w:rFonts w:ascii="Arial Narrow" w:hAnsi="Arial Narrow"/>
                <w:color w:val="000000"/>
              </w:rPr>
              <w:t xml:space="preserve">All </w:t>
            </w:r>
            <w:r w:rsidRPr="009004B7">
              <w:rPr>
                <w:rFonts w:ascii="Arial Narrow" w:hAnsi="Arial Narrow"/>
                <w:color w:val="FF0000"/>
              </w:rPr>
              <w:t>clinical</w:t>
            </w:r>
            <w:r w:rsidRPr="009004B7">
              <w:rPr>
                <w:rFonts w:ascii="Arial Narrow" w:hAnsi="Arial Narrow"/>
                <w:color w:val="000000"/>
              </w:rPr>
              <w:t xml:space="preserve"> records must include a discharge diagnosis.</w:t>
            </w:r>
          </w:p>
          <w:p w14:paraId="191B3929" w14:textId="729B68E0" w:rsidR="009004B7" w:rsidRDefault="009004B7" w:rsidP="009B00C1">
            <w:pPr>
              <w:pStyle w:val="QATableBodyText"/>
              <w:spacing w:after="0"/>
            </w:pPr>
          </w:p>
        </w:tc>
        <w:tc>
          <w:tcPr>
            <w:tcW w:w="90" w:type="dxa"/>
            <w:tcBorders>
              <w:top w:val="single" w:sz="4" w:space="0" w:color="auto"/>
              <w:left w:val="nil"/>
              <w:bottom w:val="single" w:sz="4" w:space="0" w:color="auto"/>
            </w:tcBorders>
          </w:tcPr>
          <w:p w14:paraId="446C8E45" w14:textId="77777777" w:rsidR="009004B7" w:rsidRDefault="009004B7" w:rsidP="009B00C1">
            <w:pPr>
              <w:pStyle w:val="QATableBodyText"/>
              <w:spacing w:after="0"/>
              <w:rPr>
                <w:b/>
                <w:w w:val="85"/>
              </w:rPr>
            </w:pPr>
          </w:p>
        </w:tc>
        <w:tc>
          <w:tcPr>
            <w:tcW w:w="1620" w:type="dxa"/>
            <w:tcBorders>
              <w:top w:val="single" w:sz="4" w:space="0" w:color="auto"/>
              <w:bottom w:val="single" w:sz="4" w:space="0" w:color="auto"/>
            </w:tcBorders>
          </w:tcPr>
          <w:p w14:paraId="3855CA38" w14:textId="77777777" w:rsidR="009004B7" w:rsidRDefault="009004B7" w:rsidP="009B00C1">
            <w:pPr>
              <w:pStyle w:val="TableParagraph"/>
              <w:spacing w:after="0" w:line="244" w:lineRule="exact"/>
            </w:pPr>
            <w:r>
              <w:rPr>
                <w:spacing w:val="-2"/>
              </w:rPr>
              <w:t>416.47(b)(8)</w:t>
            </w:r>
          </w:p>
          <w:p w14:paraId="1328B450" w14:textId="77777777" w:rsidR="009004B7" w:rsidRDefault="009004B7" w:rsidP="009B00C1">
            <w:pPr>
              <w:pStyle w:val="QATableBodyText"/>
              <w:spacing w:after="0"/>
              <w:rPr>
                <w:spacing w:val="-2"/>
              </w:rPr>
            </w:pPr>
            <w:r>
              <w:rPr>
                <w:spacing w:val="-2"/>
              </w:rPr>
              <w:t>Standard</w:t>
            </w:r>
          </w:p>
          <w:p w14:paraId="035D296D" w14:textId="77777777" w:rsidR="009004B7" w:rsidRDefault="009004B7" w:rsidP="009B00C1">
            <w:pPr>
              <w:pStyle w:val="QATableBodyText"/>
              <w:spacing w:after="0"/>
              <w:rPr>
                <w:spacing w:val="-2"/>
              </w:rPr>
            </w:pPr>
          </w:p>
          <w:p w14:paraId="280AF0EC" w14:textId="77777777" w:rsidR="009004B7" w:rsidRDefault="009004B7" w:rsidP="009B00C1">
            <w:pPr>
              <w:pStyle w:val="TableParagraph"/>
              <w:spacing w:after="0" w:line="201" w:lineRule="auto"/>
              <w:ind w:right="646"/>
            </w:pPr>
            <w:r>
              <w:rPr>
                <w:spacing w:val="-10"/>
              </w:rPr>
              <w:t>A</w:t>
            </w:r>
            <w:r>
              <w:t xml:space="preserve"> </w:t>
            </w:r>
          </w:p>
          <w:p w14:paraId="35CE38A3" w14:textId="49DC55B4" w:rsidR="009004B7" w:rsidRPr="00213F79" w:rsidRDefault="009004B7" w:rsidP="00213F79">
            <w:pPr>
              <w:pStyle w:val="TableParagraph"/>
              <w:spacing w:after="0" w:line="201" w:lineRule="auto"/>
              <w:ind w:right="646"/>
            </w:pPr>
            <w:r>
              <w:rPr>
                <w:spacing w:val="-10"/>
              </w:rPr>
              <w:t>B</w:t>
            </w:r>
            <w:r>
              <w:rPr>
                <w:spacing w:val="-4"/>
              </w:rPr>
              <w:t xml:space="preserve"> </w:t>
            </w:r>
          </w:p>
          <w:p w14:paraId="139AC5A2" w14:textId="435FA1AD" w:rsidR="009004B7" w:rsidRPr="00C34C63" w:rsidRDefault="009004B7" w:rsidP="009B00C1">
            <w:pPr>
              <w:pStyle w:val="QATableBodyText"/>
              <w:spacing w:after="0"/>
            </w:pPr>
            <w:r>
              <w:rPr>
                <w:spacing w:val="-10"/>
              </w:rPr>
              <w:t>C</w:t>
            </w:r>
          </w:p>
        </w:tc>
        <w:tc>
          <w:tcPr>
            <w:tcW w:w="4230" w:type="dxa"/>
            <w:tcBorders>
              <w:top w:val="single" w:sz="4" w:space="0" w:color="auto"/>
              <w:bottom w:val="single" w:sz="4" w:space="0" w:color="auto"/>
            </w:tcBorders>
          </w:tcPr>
          <w:p w14:paraId="755B43C0" w14:textId="77777777" w:rsidR="009004B7" w:rsidRPr="003D6B9A" w:rsidRDefault="009004B7" w:rsidP="00213F79">
            <w:pPr>
              <w:pStyle w:val="QATableBodyText"/>
              <w:spacing w:after="0"/>
              <w:ind w:left="0"/>
              <w:rPr>
                <w:color w:val="FF0000"/>
              </w:rPr>
            </w:pPr>
            <w:r w:rsidRPr="003D6B9A">
              <w:rPr>
                <w:b/>
                <w:bCs/>
                <w:color w:val="FF0000"/>
              </w:rPr>
              <w:t>Interpretive Guidance:</w:t>
            </w:r>
            <w:r w:rsidRPr="003D6B9A">
              <w:rPr>
                <w:color w:val="FF0000"/>
              </w:rPr>
              <w:t> </w:t>
            </w:r>
          </w:p>
          <w:p w14:paraId="494317DB" w14:textId="77777777" w:rsidR="009004B7" w:rsidRPr="003D6B9A" w:rsidRDefault="009004B7" w:rsidP="00213F79">
            <w:pPr>
              <w:pStyle w:val="QATableBodyText"/>
              <w:spacing w:after="0"/>
              <w:ind w:left="0"/>
              <w:rPr>
                <w:color w:val="FF0000"/>
              </w:rPr>
            </w:pPr>
            <w:r w:rsidRPr="003D6B9A">
              <w:rPr>
                <w:color w:val="FF0000"/>
              </w:rPr>
              <w:t> </w:t>
            </w:r>
          </w:p>
          <w:p w14:paraId="2DF7172F" w14:textId="77777777" w:rsidR="009004B7" w:rsidRPr="003D6B9A" w:rsidRDefault="009004B7" w:rsidP="00213F79">
            <w:pPr>
              <w:pStyle w:val="QATableBodyText"/>
              <w:spacing w:after="0"/>
              <w:ind w:left="0"/>
              <w:rPr>
                <w:color w:val="FF0000"/>
              </w:rPr>
            </w:pPr>
            <w:r w:rsidRPr="003D6B9A">
              <w:rPr>
                <w:b/>
                <w:bCs/>
                <w:color w:val="FF0000"/>
              </w:rPr>
              <w:t>Evaluating Compliance:</w:t>
            </w:r>
            <w:r w:rsidRPr="003D6B9A">
              <w:rPr>
                <w:color w:val="FF0000"/>
              </w:rPr>
              <w:t> </w:t>
            </w:r>
          </w:p>
          <w:p w14:paraId="7B412BC1" w14:textId="77777777" w:rsidR="009004B7" w:rsidRPr="003D6B9A" w:rsidRDefault="009004B7" w:rsidP="00213F79">
            <w:pPr>
              <w:pStyle w:val="QATableBodyText"/>
              <w:spacing w:after="0"/>
              <w:ind w:left="0"/>
            </w:pPr>
            <w:r w:rsidRPr="003D6B9A">
              <w:t> </w:t>
            </w:r>
          </w:p>
          <w:p w14:paraId="7854CEC5" w14:textId="77777777" w:rsidR="009B545F" w:rsidRPr="003808DA" w:rsidRDefault="009B545F" w:rsidP="00213F79">
            <w:pPr>
              <w:pStyle w:val="QATableBodyText"/>
              <w:spacing w:after="0"/>
              <w:ind w:left="0"/>
              <w:rPr>
                <w:rFonts w:ascii="Arial Narrow" w:hAnsi="Arial Narrow"/>
                <w:color w:val="FF0000"/>
                <w:sz w:val="22"/>
                <w:szCs w:val="24"/>
              </w:rPr>
            </w:pPr>
            <w:r w:rsidRPr="003808DA">
              <w:rPr>
                <w:rFonts w:ascii="Arial Narrow" w:hAnsi="Arial Narrow"/>
                <w:b/>
                <w:bCs/>
                <w:color w:val="FF0000"/>
                <w:sz w:val="22"/>
                <w:szCs w:val="24"/>
              </w:rPr>
              <w:t>CMS standards Interpretive Guidance can be found at:</w:t>
            </w:r>
            <w:r w:rsidRPr="003808DA">
              <w:rPr>
                <w:rFonts w:ascii="Arial Narrow" w:hAnsi="Arial Narrow"/>
                <w:color w:val="FF0000"/>
                <w:sz w:val="22"/>
                <w:szCs w:val="24"/>
              </w:rPr>
              <w:t> </w:t>
            </w:r>
          </w:p>
          <w:p w14:paraId="6D2E0BCE" w14:textId="77777777" w:rsidR="009004B7" w:rsidRDefault="009B545F" w:rsidP="0048547C">
            <w:pPr>
              <w:pStyle w:val="QATableBodyText"/>
              <w:spacing w:after="0"/>
              <w:ind w:left="0"/>
              <w:rPr>
                <w:rFonts w:ascii="Arial Narrow" w:hAnsi="Arial Narrow"/>
                <w:color w:val="FF0000"/>
                <w:sz w:val="22"/>
                <w:szCs w:val="24"/>
              </w:rPr>
            </w:pPr>
            <w:hyperlink r:id="rId604" w:tgtFrame="_blank" w:history="1">
              <w:r w:rsidRPr="003808DA">
                <w:rPr>
                  <w:rStyle w:val="Hyperlink"/>
                  <w:rFonts w:ascii="Arial Narrow" w:hAnsi="Arial Narrow"/>
                  <w:color w:val="FF0000"/>
                  <w:sz w:val="22"/>
                  <w:szCs w:val="24"/>
                </w:rPr>
                <w:t>SOM (cms.gov) Appendix L</w:t>
              </w:r>
            </w:hyperlink>
            <w:r w:rsidRPr="003808DA">
              <w:rPr>
                <w:rFonts w:ascii="Arial Narrow" w:hAnsi="Arial Narrow"/>
                <w:color w:val="FF0000"/>
                <w:sz w:val="22"/>
                <w:szCs w:val="24"/>
              </w:rPr>
              <w:t> </w:t>
            </w:r>
          </w:p>
          <w:p w14:paraId="339CA627" w14:textId="74BBBDB6" w:rsidR="0048547C" w:rsidRPr="0048547C" w:rsidRDefault="0048547C" w:rsidP="0048547C">
            <w:pPr>
              <w:pStyle w:val="QATableBodyText"/>
              <w:spacing w:after="0"/>
              <w:ind w:left="0"/>
              <w:rPr>
                <w:rFonts w:ascii="Arial Narrow" w:hAnsi="Arial Narrow"/>
                <w:color w:val="FF0000"/>
                <w:sz w:val="22"/>
                <w:szCs w:val="24"/>
              </w:rPr>
            </w:pPr>
          </w:p>
        </w:tc>
        <w:tc>
          <w:tcPr>
            <w:tcW w:w="3073" w:type="dxa"/>
            <w:tcBorders>
              <w:top w:val="single" w:sz="4" w:space="0" w:color="auto"/>
              <w:bottom w:val="single" w:sz="4" w:space="0" w:color="auto"/>
            </w:tcBorders>
          </w:tcPr>
          <w:p w14:paraId="29D83917" w14:textId="77777777" w:rsidR="009004B7" w:rsidRPr="003D1E20" w:rsidRDefault="00000000" w:rsidP="009B00C1">
            <w:pPr>
              <w:pStyle w:val="QATableBodyText"/>
              <w:spacing w:after="0"/>
              <w:jc w:val="both"/>
            </w:pPr>
            <w:sdt>
              <w:sdtPr>
                <w:id w:val="988977683"/>
                <w14:checkbox>
                  <w14:checked w14:val="0"/>
                  <w14:checkedState w14:val="2612" w14:font="MS Gothic"/>
                  <w14:uncheckedState w14:val="2610" w14:font="MS Gothic"/>
                </w14:checkbox>
              </w:sdtPr>
              <w:sdtContent>
                <w:r w:rsidR="009004B7">
                  <w:rPr>
                    <w:rFonts w:ascii="MS Gothic" w:eastAsia="MS Gothic" w:hAnsi="MS Gothic" w:hint="eastAsia"/>
                  </w:rPr>
                  <w:t>☐</w:t>
                </w:r>
              </w:sdtContent>
            </w:sdt>
            <w:r w:rsidR="009004B7" w:rsidRPr="003D1E20">
              <w:t>Compliant</w:t>
            </w:r>
          </w:p>
          <w:p w14:paraId="6712E47F" w14:textId="77777777" w:rsidR="009004B7" w:rsidRPr="003D1E20" w:rsidRDefault="00000000" w:rsidP="009B00C1">
            <w:pPr>
              <w:pStyle w:val="QATableBodyText"/>
              <w:spacing w:after="0"/>
              <w:jc w:val="both"/>
            </w:pPr>
            <w:sdt>
              <w:sdtPr>
                <w:id w:val="1018425169"/>
                <w14:checkbox>
                  <w14:checked w14:val="0"/>
                  <w14:checkedState w14:val="2612" w14:font="MS Gothic"/>
                  <w14:uncheckedState w14:val="2610" w14:font="MS Gothic"/>
                </w14:checkbox>
              </w:sdtPr>
              <w:sdtContent>
                <w:r w:rsidR="009004B7">
                  <w:rPr>
                    <w:rFonts w:ascii="MS Gothic" w:eastAsia="MS Gothic" w:hAnsi="MS Gothic" w:hint="eastAsia"/>
                  </w:rPr>
                  <w:t>☐</w:t>
                </w:r>
              </w:sdtContent>
            </w:sdt>
            <w:r w:rsidR="009004B7" w:rsidRPr="003D1E20">
              <w:t>Deficient</w:t>
            </w:r>
          </w:p>
          <w:p w14:paraId="2E97FB02" w14:textId="77777777" w:rsidR="009004B7" w:rsidRPr="003D1E20" w:rsidRDefault="009004B7" w:rsidP="009B00C1">
            <w:pPr>
              <w:pStyle w:val="QATableBodyText"/>
              <w:spacing w:after="0"/>
            </w:pPr>
          </w:p>
          <w:sdt>
            <w:sdtPr>
              <w:id w:val="157200966"/>
              <w:placeholder>
                <w:docPart w:val="0DBB85B08CF54B87BAC79AA68A3EFE3A"/>
              </w:placeholder>
            </w:sdtPr>
            <w:sdtContent>
              <w:sdt>
                <w:sdtPr>
                  <w:id w:val="2073686450"/>
                  <w:placeholder>
                    <w:docPart w:val="F01A8EE1E4F04430A6BB5D981A2A87CB"/>
                  </w:placeholder>
                  <w:showingPlcHdr/>
                </w:sdtPr>
                <w:sdtContent>
                  <w:p w14:paraId="178553EC" w14:textId="77777777" w:rsidR="009004B7" w:rsidRDefault="009004B7" w:rsidP="009B00C1">
                    <w:pPr>
                      <w:pStyle w:val="QATableBodyText"/>
                      <w:spacing w:after="0"/>
                    </w:pPr>
                    <w:r w:rsidRPr="00C34C63">
                      <w:t>Enter observations of non-compliance, comments or notes here.</w:t>
                    </w:r>
                  </w:p>
                </w:sdtContent>
              </w:sdt>
              <w:p w14:paraId="1B9EF8E4" w14:textId="00954B0D" w:rsidR="009004B7" w:rsidRDefault="00000000" w:rsidP="009B00C1">
                <w:pPr>
                  <w:pStyle w:val="QATableBodyText"/>
                  <w:spacing w:after="0"/>
                  <w:jc w:val="both"/>
                </w:pPr>
              </w:p>
            </w:sdtContent>
          </w:sdt>
        </w:tc>
      </w:tr>
      <w:tr w:rsidR="006A7C76" w14:paraId="3E6ABD29" w14:textId="77777777" w:rsidTr="001E1357">
        <w:trPr>
          <w:trHeight w:val="2501"/>
        </w:trPr>
        <w:tc>
          <w:tcPr>
            <w:tcW w:w="945" w:type="dxa"/>
            <w:tcBorders>
              <w:top w:val="single" w:sz="4" w:space="0" w:color="auto"/>
              <w:bottom w:val="single" w:sz="4" w:space="0" w:color="auto"/>
            </w:tcBorders>
          </w:tcPr>
          <w:p w14:paraId="29442EF7" w14:textId="268A950D" w:rsidR="006A7C76" w:rsidRDefault="006A7C76" w:rsidP="009B00C1">
            <w:pPr>
              <w:pStyle w:val="QATableIDText"/>
              <w:spacing w:after="0"/>
            </w:pPr>
            <w:r>
              <w:rPr>
                <w:u w:color="0562C1"/>
              </w:rPr>
              <w:t>8-K-</w:t>
            </w:r>
            <w:r>
              <w:rPr>
                <w:spacing w:val="-10"/>
                <w:u w:color="0562C1"/>
              </w:rPr>
              <w:t>3</w:t>
            </w:r>
          </w:p>
        </w:tc>
        <w:tc>
          <w:tcPr>
            <w:tcW w:w="4950" w:type="dxa"/>
            <w:tcBorders>
              <w:top w:val="single" w:sz="4" w:space="0" w:color="auto"/>
              <w:bottom w:val="single" w:sz="4" w:space="0" w:color="auto"/>
              <w:right w:val="nil"/>
            </w:tcBorders>
          </w:tcPr>
          <w:p w14:paraId="1FA29053" w14:textId="77777777" w:rsidR="006A7C76" w:rsidRPr="00190F7B" w:rsidRDefault="006A7C76" w:rsidP="009B00C1">
            <w:pPr>
              <w:spacing w:after="0"/>
              <w:rPr>
                <w:rFonts w:ascii="Arial Narrow" w:hAnsi="Arial Narrow" w:cs="Calibri"/>
                <w:color w:val="000000"/>
              </w:rPr>
            </w:pPr>
            <w:r w:rsidRPr="00190F7B">
              <w:rPr>
                <w:rFonts w:ascii="Arial Narrow" w:hAnsi="Arial Narrow" w:cs="Calibri"/>
                <w:color w:val="000000"/>
              </w:rPr>
              <w:t>Post-surgical needs must be addressed and included in the discharge notes.</w:t>
            </w:r>
          </w:p>
          <w:p w14:paraId="37CA845C" w14:textId="7E95F8BA" w:rsidR="006A7C76" w:rsidRDefault="006A7C76" w:rsidP="009B00C1">
            <w:pPr>
              <w:pStyle w:val="QATableBodyText"/>
              <w:spacing w:after="0"/>
            </w:pPr>
          </w:p>
        </w:tc>
        <w:tc>
          <w:tcPr>
            <w:tcW w:w="90" w:type="dxa"/>
            <w:tcBorders>
              <w:top w:val="single" w:sz="4" w:space="0" w:color="auto"/>
              <w:left w:val="nil"/>
              <w:bottom w:val="single" w:sz="4" w:space="0" w:color="auto"/>
            </w:tcBorders>
          </w:tcPr>
          <w:p w14:paraId="6F4493F6" w14:textId="77777777" w:rsidR="006A7C76" w:rsidRDefault="006A7C76" w:rsidP="009B00C1">
            <w:pPr>
              <w:pStyle w:val="QATableBodyText"/>
              <w:spacing w:after="0"/>
              <w:rPr>
                <w:b/>
                <w:w w:val="85"/>
              </w:rPr>
            </w:pPr>
          </w:p>
        </w:tc>
        <w:tc>
          <w:tcPr>
            <w:tcW w:w="1620" w:type="dxa"/>
            <w:tcBorders>
              <w:top w:val="single" w:sz="4" w:space="0" w:color="auto"/>
              <w:bottom w:val="single" w:sz="4" w:space="0" w:color="auto"/>
            </w:tcBorders>
          </w:tcPr>
          <w:p w14:paraId="5C7ACAEA" w14:textId="77777777" w:rsidR="006A7C76" w:rsidRDefault="006A7C76" w:rsidP="009B00C1">
            <w:pPr>
              <w:pStyle w:val="TableParagraph"/>
              <w:spacing w:after="0" w:line="244" w:lineRule="exact"/>
            </w:pPr>
            <w:r>
              <w:rPr>
                <w:spacing w:val="-2"/>
              </w:rPr>
              <w:t>416.52(b)(2)</w:t>
            </w:r>
          </w:p>
          <w:p w14:paraId="59683F0A" w14:textId="77777777" w:rsidR="006A7C76" w:rsidRDefault="006A7C76" w:rsidP="009B00C1">
            <w:pPr>
              <w:pStyle w:val="QATableBodyText"/>
              <w:spacing w:after="0"/>
              <w:rPr>
                <w:spacing w:val="-2"/>
              </w:rPr>
            </w:pPr>
            <w:r>
              <w:rPr>
                <w:spacing w:val="-2"/>
              </w:rPr>
              <w:t>Standard</w:t>
            </w:r>
          </w:p>
          <w:p w14:paraId="3B213D0B" w14:textId="77777777" w:rsidR="006A7C76" w:rsidRDefault="006A7C76" w:rsidP="009B00C1">
            <w:pPr>
              <w:pStyle w:val="QATableBodyText"/>
              <w:spacing w:after="0"/>
              <w:rPr>
                <w:spacing w:val="-2"/>
              </w:rPr>
            </w:pPr>
          </w:p>
          <w:p w14:paraId="052FA2B2" w14:textId="77777777" w:rsidR="006A7C76" w:rsidRDefault="006A7C76" w:rsidP="009B00C1">
            <w:pPr>
              <w:pStyle w:val="TableParagraph"/>
              <w:spacing w:after="0" w:line="201" w:lineRule="auto"/>
              <w:ind w:right="646"/>
            </w:pPr>
            <w:r>
              <w:rPr>
                <w:spacing w:val="-10"/>
              </w:rPr>
              <w:t>A</w:t>
            </w:r>
            <w:r>
              <w:t xml:space="preserve"> </w:t>
            </w:r>
          </w:p>
          <w:p w14:paraId="6B022FDC" w14:textId="351D68B9" w:rsidR="006A7C76" w:rsidRPr="00213F79" w:rsidRDefault="006A7C76" w:rsidP="00213F79">
            <w:pPr>
              <w:pStyle w:val="TableParagraph"/>
              <w:spacing w:after="0" w:line="201" w:lineRule="auto"/>
              <w:ind w:right="646"/>
            </w:pPr>
            <w:r>
              <w:rPr>
                <w:spacing w:val="-10"/>
              </w:rPr>
              <w:t>B</w:t>
            </w:r>
            <w:r>
              <w:rPr>
                <w:spacing w:val="-4"/>
              </w:rPr>
              <w:t xml:space="preserve"> </w:t>
            </w:r>
          </w:p>
          <w:p w14:paraId="34ED3CB4" w14:textId="4DF30727" w:rsidR="006A7C76" w:rsidRPr="00C34C63" w:rsidRDefault="006A7C76" w:rsidP="009B00C1">
            <w:pPr>
              <w:pStyle w:val="QATableBodyText"/>
              <w:spacing w:after="0"/>
            </w:pPr>
            <w:r>
              <w:rPr>
                <w:spacing w:val="-10"/>
              </w:rPr>
              <w:t>C</w:t>
            </w:r>
          </w:p>
        </w:tc>
        <w:tc>
          <w:tcPr>
            <w:tcW w:w="4230" w:type="dxa"/>
            <w:tcBorders>
              <w:top w:val="single" w:sz="4" w:space="0" w:color="auto"/>
              <w:bottom w:val="single" w:sz="4" w:space="0" w:color="auto"/>
            </w:tcBorders>
          </w:tcPr>
          <w:p w14:paraId="48C65B56" w14:textId="77777777" w:rsidR="006A7C76" w:rsidRPr="003D6B9A" w:rsidRDefault="006A7C76" w:rsidP="00213F79">
            <w:pPr>
              <w:pStyle w:val="QATableBodyText"/>
              <w:spacing w:after="0"/>
              <w:ind w:left="0"/>
              <w:rPr>
                <w:color w:val="FF0000"/>
              </w:rPr>
            </w:pPr>
            <w:r w:rsidRPr="003D6B9A">
              <w:rPr>
                <w:b/>
                <w:bCs/>
                <w:color w:val="FF0000"/>
              </w:rPr>
              <w:t>Interpretive Guidance:</w:t>
            </w:r>
            <w:r w:rsidRPr="003D6B9A">
              <w:rPr>
                <w:color w:val="FF0000"/>
              </w:rPr>
              <w:t> </w:t>
            </w:r>
          </w:p>
          <w:p w14:paraId="7CAACE7A" w14:textId="77777777" w:rsidR="006A7C76" w:rsidRPr="003D6B9A" w:rsidRDefault="006A7C76" w:rsidP="00213F79">
            <w:pPr>
              <w:pStyle w:val="QATableBodyText"/>
              <w:spacing w:after="0"/>
              <w:ind w:left="0"/>
              <w:rPr>
                <w:color w:val="FF0000"/>
              </w:rPr>
            </w:pPr>
            <w:r w:rsidRPr="003D6B9A">
              <w:rPr>
                <w:color w:val="FF0000"/>
              </w:rPr>
              <w:t> </w:t>
            </w:r>
          </w:p>
          <w:p w14:paraId="3FC00F2A" w14:textId="77777777" w:rsidR="006A7C76" w:rsidRPr="003D6B9A" w:rsidRDefault="006A7C76" w:rsidP="00213F79">
            <w:pPr>
              <w:pStyle w:val="QATableBodyText"/>
              <w:spacing w:after="0"/>
              <w:ind w:left="0"/>
              <w:rPr>
                <w:color w:val="FF0000"/>
              </w:rPr>
            </w:pPr>
            <w:r w:rsidRPr="003D6B9A">
              <w:rPr>
                <w:b/>
                <w:bCs/>
                <w:color w:val="FF0000"/>
              </w:rPr>
              <w:t>Evaluating Compliance:</w:t>
            </w:r>
            <w:r w:rsidRPr="003D6B9A">
              <w:rPr>
                <w:color w:val="FF0000"/>
              </w:rPr>
              <w:t> </w:t>
            </w:r>
          </w:p>
          <w:p w14:paraId="46128703" w14:textId="77777777" w:rsidR="006A7C76" w:rsidRPr="003D6B9A" w:rsidRDefault="006A7C76" w:rsidP="00213F79">
            <w:pPr>
              <w:pStyle w:val="QATableBodyText"/>
              <w:spacing w:after="0"/>
              <w:ind w:left="0"/>
            </w:pPr>
            <w:r w:rsidRPr="003D6B9A">
              <w:t> </w:t>
            </w:r>
          </w:p>
          <w:p w14:paraId="289DC084" w14:textId="77777777" w:rsidR="006A7C76" w:rsidRDefault="006A7C76" w:rsidP="00213F79">
            <w:pPr>
              <w:pStyle w:val="QATableBodyText"/>
              <w:spacing w:after="0"/>
              <w:ind w:left="0"/>
            </w:pPr>
          </w:p>
          <w:p w14:paraId="46EF5727" w14:textId="77777777" w:rsidR="0061574B" w:rsidRPr="003808DA" w:rsidRDefault="0061574B" w:rsidP="00213F79">
            <w:pPr>
              <w:pStyle w:val="QATableBodyText"/>
              <w:spacing w:after="0"/>
              <w:ind w:left="0"/>
              <w:rPr>
                <w:rFonts w:ascii="Arial Narrow" w:hAnsi="Arial Narrow"/>
                <w:color w:val="FF0000"/>
                <w:sz w:val="22"/>
                <w:szCs w:val="24"/>
              </w:rPr>
            </w:pPr>
            <w:r w:rsidRPr="003808DA">
              <w:rPr>
                <w:rFonts w:ascii="Arial Narrow" w:hAnsi="Arial Narrow"/>
                <w:b/>
                <w:bCs/>
                <w:color w:val="FF0000"/>
                <w:sz w:val="22"/>
                <w:szCs w:val="24"/>
              </w:rPr>
              <w:t>CMS standards Interpretive Guidance can be found at:</w:t>
            </w:r>
            <w:r w:rsidRPr="003808DA">
              <w:rPr>
                <w:rFonts w:ascii="Arial Narrow" w:hAnsi="Arial Narrow"/>
                <w:color w:val="FF0000"/>
                <w:sz w:val="22"/>
                <w:szCs w:val="24"/>
              </w:rPr>
              <w:t> </w:t>
            </w:r>
          </w:p>
          <w:p w14:paraId="0C3E944B" w14:textId="2DB722D1" w:rsidR="006A7C76" w:rsidRPr="0048547C" w:rsidRDefault="0061574B" w:rsidP="0061574B">
            <w:pPr>
              <w:pStyle w:val="QATableBodyText"/>
              <w:spacing w:after="0"/>
              <w:ind w:left="0"/>
              <w:rPr>
                <w:rFonts w:ascii="Arial Narrow" w:hAnsi="Arial Narrow"/>
                <w:color w:val="FF0000"/>
                <w:sz w:val="22"/>
                <w:szCs w:val="24"/>
              </w:rPr>
            </w:pPr>
            <w:hyperlink r:id="rId605" w:tgtFrame="_blank" w:history="1">
              <w:r w:rsidRPr="003808DA">
                <w:rPr>
                  <w:rStyle w:val="Hyperlink"/>
                  <w:rFonts w:ascii="Arial Narrow" w:hAnsi="Arial Narrow"/>
                  <w:color w:val="FF0000"/>
                  <w:sz w:val="22"/>
                  <w:szCs w:val="24"/>
                </w:rPr>
                <w:t>SOM (cms.gov) Appendix L</w:t>
              </w:r>
            </w:hyperlink>
            <w:r w:rsidRPr="003808DA">
              <w:rPr>
                <w:rFonts w:ascii="Arial Narrow" w:hAnsi="Arial Narrow"/>
                <w:color w:val="FF0000"/>
                <w:sz w:val="22"/>
                <w:szCs w:val="24"/>
              </w:rPr>
              <w:t> </w:t>
            </w:r>
          </w:p>
        </w:tc>
        <w:tc>
          <w:tcPr>
            <w:tcW w:w="3073" w:type="dxa"/>
            <w:tcBorders>
              <w:top w:val="single" w:sz="4" w:space="0" w:color="auto"/>
              <w:bottom w:val="single" w:sz="4" w:space="0" w:color="auto"/>
            </w:tcBorders>
          </w:tcPr>
          <w:p w14:paraId="55A91E6E" w14:textId="77777777" w:rsidR="006A7C76" w:rsidRPr="003D1E20" w:rsidRDefault="00000000" w:rsidP="009B00C1">
            <w:pPr>
              <w:pStyle w:val="QATableBodyText"/>
              <w:spacing w:after="0"/>
              <w:jc w:val="both"/>
            </w:pPr>
            <w:sdt>
              <w:sdtPr>
                <w:id w:val="2013946972"/>
                <w14:checkbox>
                  <w14:checked w14:val="0"/>
                  <w14:checkedState w14:val="2612" w14:font="MS Gothic"/>
                  <w14:uncheckedState w14:val="2610" w14:font="MS Gothic"/>
                </w14:checkbox>
              </w:sdtPr>
              <w:sdtContent>
                <w:r w:rsidR="006A7C76">
                  <w:rPr>
                    <w:rFonts w:ascii="MS Gothic" w:eastAsia="MS Gothic" w:hAnsi="MS Gothic" w:hint="eastAsia"/>
                  </w:rPr>
                  <w:t>☐</w:t>
                </w:r>
              </w:sdtContent>
            </w:sdt>
            <w:r w:rsidR="006A7C76" w:rsidRPr="003D1E20">
              <w:t>Compliant</w:t>
            </w:r>
          </w:p>
          <w:p w14:paraId="54014DDB" w14:textId="77777777" w:rsidR="006A7C76" w:rsidRPr="003D1E20" w:rsidRDefault="00000000" w:rsidP="009B00C1">
            <w:pPr>
              <w:pStyle w:val="QATableBodyText"/>
              <w:spacing w:after="0"/>
              <w:jc w:val="both"/>
            </w:pPr>
            <w:sdt>
              <w:sdtPr>
                <w:id w:val="1895232617"/>
                <w14:checkbox>
                  <w14:checked w14:val="0"/>
                  <w14:checkedState w14:val="2612" w14:font="MS Gothic"/>
                  <w14:uncheckedState w14:val="2610" w14:font="MS Gothic"/>
                </w14:checkbox>
              </w:sdtPr>
              <w:sdtContent>
                <w:r w:rsidR="006A7C76">
                  <w:rPr>
                    <w:rFonts w:ascii="MS Gothic" w:eastAsia="MS Gothic" w:hAnsi="MS Gothic" w:hint="eastAsia"/>
                  </w:rPr>
                  <w:t>☐</w:t>
                </w:r>
              </w:sdtContent>
            </w:sdt>
            <w:r w:rsidR="006A7C76" w:rsidRPr="003D1E20">
              <w:t>Deficient</w:t>
            </w:r>
          </w:p>
          <w:p w14:paraId="232F897C" w14:textId="77777777" w:rsidR="006A7C76" w:rsidRPr="003D1E20" w:rsidRDefault="006A7C76" w:rsidP="009B00C1">
            <w:pPr>
              <w:pStyle w:val="QATableBodyText"/>
              <w:spacing w:after="0"/>
            </w:pPr>
          </w:p>
          <w:sdt>
            <w:sdtPr>
              <w:id w:val="-1065033871"/>
              <w:placeholder>
                <w:docPart w:val="DF73077CEA2C4E2DB814E39E2CDDAD22"/>
              </w:placeholder>
            </w:sdtPr>
            <w:sdtContent>
              <w:sdt>
                <w:sdtPr>
                  <w:id w:val="1497681012"/>
                  <w:placeholder>
                    <w:docPart w:val="BEEE963593784070A0DA95641229CBBD"/>
                  </w:placeholder>
                  <w:showingPlcHdr/>
                </w:sdtPr>
                <w:sdtContent>
                  <w:p w14:paraId="71BA0F78" w14:textId="77777777" w:rsidR="006A7C76" w:rsidRDefault="006A7C76" w:rsidP="009B00C1">
                    <w:pPr>
                      <w:pStyle w:val="QATableBodyText"/>
                      <w:spacing w:after="0"/>
                    </w:pPr>
                    <w:r w:rsidRPr="00C34C63">
                      <w:t>Enter observations of non-compliance, comments or notes here.</w:t>
                    </w:r>
                  </w:p>
                </w:sdtContent>
              </w:sdt>
              <w:p w14:paraId="57CBBEFC" w14:textId="2C92547E" w:rsidR="006A7C76" w:rsidRDefault="00000000" w:rsidP="009B00C1">
                <w:pPr>
                  <w:pStyle w:val="QATableBodyText"/>
                  <w:spacing w:after="0"/>
                  <w:jc w:val="both"/>
                </w:pPr>
              </w:p>
            </w:sdtContent>
          </w:sdt>
        </w:tc>
      </w:tr>
      <w:tr w:rsidR="00825729" w14:paraId="52187B10" w14:textId="77777777" w:rsidTr="001E1357">
        <w:trPr>
          <w:trHeight w:val="2501"/>
        </w:trPr>
        <w:tc>
          <w:tcPr>
            <w:tcW w:w="945" w:type="dxa"/>
            <w:tcBorders>
              <w:top w:val="single" w:sz="4" w:space="0" w:color="auto"/>
              <w:bottom w:val="single" w:sz="4" w:space="0" w:color="auto"/>
            </w:tcBorders>
          </w:tcPr>
          <w:p w14:paraId="4AAB7F26" w14:textId="5D2ABB0C" w:rsidR="00825729" w:rsidRDefault="00825729" w:rsidP="009B00C1">
            <w:pPr>
              <w:pStyle w:val="QATableIDText"/>
              <w:spacing w:after="0"/>
            </w:pPr>
            <w:r>
              <w:rPr>
                <w:u w:color="0562C1"/>
              </w:rPr>
              <w:lastRenderedPageBreak/>
              <w:t>8-K-</w:t>
            </w:r>
            <w:r>
              <w:rPr>
                <w:spacing w:val="-10"/>
                <w:u w:color="0562C1"/>
              </w:rPr>
              <w:t>4</w:t>
            </w:r>
          </w:p>
        </w:tc>
        <w:tc>
          <w:tcPr>
            <w:tcW w:w="4950" w:type="dxa"/>
            <w:tcBorders>
              <w:top w:val="single" w:sz="4" w:space="0" w:color="auto"/>
              <w:bottom w:val="single" w:sz="4" w:space="0" w:color="auto"/>
              <w:right w:val="nil"/>
            </w:tcBorders>
          </w:tcPr>
          <w:p w14:paraId="1D67D384" w14:textId="77777777" w:rsidR="00825729" w:rsidRPr="00355F7B" w:rsidRDefault="00825729" w:rsidP="009B00C1">
            <w:pPr>
              <w:spacing w:after="0"/>
              <w:rPr>
                <w:rFonts w:ascii="Arial Narrow" w:eastAsia="Times New Roman" w:hAnsi="Arial Narrow"/>
                <w:color w:val="000000"/>
              </w:rPr>
            </w:pPr>
            <w:r w:rsidRPr="00355F7B">
              <w:rPr>
                <w:rFonts w:ascii="Arial Narrow" w:hAnsi="Arial Narrow"/>
                <w:color w:val="000000"/>
              </w:rPr>
              <w:t>Approved and standardized discharge criteria are used and recorded (e.g. Aldrete score).</w:t>
            </w:r>
          </w:p>
          <w:p w14:paraId="3039B803" w14:textId="7362DB8F" w:rsidR="00825729" w:rsidRDefault="00825729" w:rsidP="009B00C1">
            <w:pPr>
              <w:pStyle w:val="QATableBodyText"/>
              <w:spacing w:after="0"/>
            </w:pPr>
          </w:p>
        </w:tc>
        <w:tc>
          <w:tcPr>
            <w:tcW w:w="90" w:type="dxa"/>
            <w:tcBorders>
              <w:top w:val="single" w:sz="4" w:space="0" w:color="auto"/>
              <w:left w:val="nil"/>
              <w:bottom w:val="single" w:sz="4" w:space="0" w:color="auto"/>
            </w:tcBorders>
          </w:tcPr>
          <w:p w14:paraId="31551173" w14:textId="77777777" w:rsidR="00825729" w:rsidRDefault="00825729" w:rsidP="009B00C1">
            <w:pPr>
              <w:pStyle w:val="QATableBodyText"/>
              <w:spacing w:after="0"/>
              <w:rPr>
                <w:b/>
                <w:w w:val="85"/>
              </w:rPr>
            </w:pPr>
          </w:p>
        </w:tc>
        <w:tc>
          <w:tcPr>
            <w:tcW w:w="1620" w:type="dxa"/>
            <w:tcBorders>
              <w:top w:val="single" w:sz="4" w:space="0" w:color="auto"/>
              <w:bottom w:val="single" w:sz="4" w:space="0" w:color="auto"/>
            </w:tcBorders>
          </w:tcPr>
          <w:p w14:paraId="3930D87B" w14:textId="5E04B6CA" w:rsidR="00825729" w:rsidRPr="00213F79" w:rsidRDefault="00825729" w:rsidP="00213F79">
            <w:pPr>
              <w:pStyle w:val="TableParagraph"/>
              <w:spacing w:after="0" w:line="201" w:lineRule="auto"/>
              <w:ind w:right="646"/>
            </w:pPr>
            <w:r>
              <w:rPr>
                <w:spacing w:val="-10"/>
              </w:rPr>
              <w:t>B</w:t>
            </w:r>
            <w:r>
              <w:rPr>
                <w:spacing w:val="-4"/>
              </w:rPr>
              <w:t xml:space="preserve"> </w:t>
            </w:r>
          </w:p>
          <w:p w14:paraId="278B31C2" w14:textId="21EDAD45" w:rsidR="00825729" w:rsidRPr="00C34C63" w:rsidRDefault="00825729" w:rsidP="009B00C1">
            <w:pPr>
              <w:pStyle w:val="QATableBodyText"/>
              <w:spacing w:after="0"/>
            </w:pPr>
            <w:r>
              <w:rPr>
                <w:spacing w:val="-10"/>
              </w:rPr>
              <w:t>C</w:t>
            </w:r>
          </w:p>
        </w:tc>
        <w:tc>
          <w:tcPr>
            <w:tcW w:w="4230" w:type="dxa"/>
            <w:tcBorders>
              <w:top w:val="single" w:sz="4" w:space="0" w:color="auto"/>
              <w:bottom w:val="single" w:sz="4" w:space="0" w:color="auto"/>
            </w:tcBorders>
          </w:tcPr>
          <w:p w14:paraId="001D82C1" w14:textId="77777777" w:rsidR="00355F7B" w:rsidRPr="00355F7B" w:rsidRDefault="00355F7B" w:rsidP="00213F79">
            <w:pPr>
              <w:pStyle w:val="QATableBodyText"/>
              <w:spacing w:after="0"/>
              <w:ind w:left="0"/>
              <w:rPr>
                <w:rFonts w:ascii="Arial Narrow" w:hAnsi="Arial Narrow"/>
                <w:color w:val="FF0000"/>
                <w:sz w:val="22"/>
                <w:szCs w:val="24"/>
              </w:rPr>
            </w:pPr>
            <w:r w:rsidRPr="00355F7B">
              <w:rPr>
                <w:rFonts w:ascii="Arial Narrow" w:hAnsi="Arial Narrow"/>
                <w:b/>
                <w:bCs/>
                <w:color w:val="FF0000"/>
                <w:sz w:val="22"/>
                <w:szCs w:val="24"/>
              </w:rPr>
              <w:t>Interpretive Guidance:</w:t>
            </w:r>
            <w:r w:rsidRPr="00355F7B">
              <w:rPr>
                <w:rFonts w:ascii="Arial Narrow" w:hAnsi="Arial Narrow"/>
                <w:color w:val="FF0000"/>
                <w:sz w:val="22"/>
                <w:szCs w:val="24"/>
              </w:rPr>
              <w:t> </w:t>
            </w:r>
          </w:p>
          <w:p w14:paraId="072DCBA8" w14:textId="77777777" w:rsidR="00355F7B" w:rsidRPr="00355F7B" w:rsidRDefault="00355F7B" w:rsidP="00213F79">
            <w:pPr>
              <w:pStyle w:val="QATableBodyText"/>
              <w:spacing w:after="0"/>
              <w:ind w:left="0"/>
              <w:rPr>
                <w:rFonts w:ascii="Arial Narrow" w:hAnsi="Arial Narrow"/>
                <w:color w:val="FF0000"/>
                <w:sz w:val="22"/>
                <w:szCs w:val="24"/>
              </w:rPr>
            </w:pPr>
            <w:r w:rsidRPr="00355F7B">
              <w:rPr>
                <w:rFonts w:ascii="Arial Narrow" w:hAnsi="Arial Narrow"/>
                <w:color w:val="FF0000"/>
                <w:sz w:val="22"/>
                <w:szCs w:val="24"/>
              </w:rPr>
              <w:t>The intent is to ensure that the patient is safely discharged. </w:t>
            </w:r>
          </w:p>
          <w:p w14:paraId="02EA9F96" w14:textId="77777777" w:rsidR="00355F7B" w:rsidRPr="00355F7B" w:rsidRDefault="00355F7B" w:rsidP="00213F79">
            <w:pPr>
              <w:pStyle w:val="QATableBodyText"/>
              <w:spacing w:after="0"/>
              <w:ind w:left="0"/>
              <w:rPr>
                <w:rFonts w:ascii="Arial Narrow" w:hAnsi="Arial Narrow"/>
                <w:color w:val="FF0000"/>
                <w:sz w:val="22"/>
                <w:szCs w:val="24"/>
              </w:rPr>
            </w:pPr>
            <w:r w:rsidRPr="00355F7B">
              <w:rPr>
                <w:rFonts w:ascii="Arial Narrow" w:hAnsi="Arial Narrow"/>
                <w:color w:val="FF0000"/>
                <w:sz w:val="22"/>
                <w:szCs w:val="24"/>
              </w:rPr>
              <w:t> </w:t>
            </w:r>
          </w:p>
          <w:p w14:paraId="7DF8FE24" w14:textId="77777777" w:rsidR="00355F7B" w:rsidRPr="00355F7B" w:rsidRDefault="00355F7B" w:rsidP="00213F79">
            <w:pPr>
              <w:pStyle w:val="QATableBodyText"/>
              <w:spacing w:after="0"/>
              <w:ind w:left="0"/>
              <w:rPr>
                <w:rFonts w:ascii="Arial Narrow" w:hAnsi="Arial Narrow"/>
                <w:color w:val="FF0000"/>
                <w:sz w:val="22"/>
                <w:szCs w:val="24"/>
              </w:rPr>
            </w:pPr>
            <w:r w:rsidRPr="00355F7B">
              <w:rPr>
                <w:rFonts w:ascii="Arial Narrow" w:hAnsi="Arial Narrow"/>
                <w:color w:val="FF0000"/>
                <w:sz w:val="22"/>
                <w:szCs w:val="24"/>
              </w:rPr>
              <w:t>Aldrete's scoring system is a commonly used scale for determining when postsurgical patients can be safely discharged from the post-anesthesia care unit, generally to a second-stage recovery area, hospital, or home. </w:t>
            </w:r>
          </w:p>
          <w:p w14:paraId="543AB906" w14:textId="77777777" w:rsidR="00355F7B" w:rsidRPr="00355F7B" w:rsidRDefault="00355F7B" w:rsidP="00213F79">
            <w:pPr>
              <w:pStyle w:val="QATableBodyText"/>
              <w:spacing w:after="0"/>
              <w:ind w:left="0"/>
              <w:rPr>
                <w:rFonts w:ascii="Arial Narrow" w:hAnsi="Arial Narrow"/>
                <w:color w:val="FF0000"/>
                <w:sz w:val="22"/>
                <w:szCs w:val="24"/>
              </w:rPr>
            </w:pPr>
            <w:r w:rsidRPr="00355F7B">
              <w:rPr>
                <w:rFonts w:ascii="Arial Narrow" w:hAnsi="Arial Narrow"/>
                <w:color w:val="FF0000"/>
                <w:sz w:val="22"/>
                <w:szCs w:val="24"/>
              </w:rPr>
              <w:t> </w:t>
            </w:r>
          </w:p>
          <w:p w14:paraId="767E9101" w14:textId="3386EFE0" w:rsidR="00355F7B" w:rsidRDefault="00355F7B" w:rsidP="00213F79">
            <w:pPr>
              <w:pStyle w:val="QATableBodyText"/>
              <w:spacing w:after="0"/>
              <w:ind w:left="0"/>
              <w:rPr>
                <w:rFonts w:ascii="Arial Narrow" w:hAnsi="Arial Narrow"/>
                <w:color w:val="FF0000"/>
                <w:sz w:val="22"/>
                <w:szCs w:val="24"/>
              </w:rPr>
            </w:pPr>
            <w:r w:rsidRPr="00355F7B">
              <w:rPr>
                <w:rFonts w:ascii="Arial Narrow" w:hAnsi="Arial Narrow"/>
                <w:color w:val="FF0000"/>
                <w:sz w:val="22"/>
                <w:szCs w:val="24"/>
              </w:rPr>
              <w:t>A facility is not required to utilize the Aldrete scoring system. Instead, it may use a comparable tool outlined in its policies and procedures to determine patient readiness for discharge. </w:t>
            </w:r>
          </w:p>
          <w:p w14:paraId="427DBE0F" w14:textId="77777777" w:rsidR="00AC1E73" w:rsidRPr="00355F7B" w:rsidRDefault="00AC1E73" w:rsidP="00213F79">
            <w:pPr>
              <w:pStyle w:val="QATableBodyText"/>
              <w:spacing w:after="0"/>
              <w:ind w:left="0"/>
              <w:rPr>
                <w:rFonts w:ascii="Arial Narrow" w:hAnsi="Arial Narrow"/>
                <w:color w:val="FF0000"/>
                <w:sz w:val="22"/>
                <w:szCs w:val="24"/>
              </w:rPr>
            </w:pPr>
          </w:p>
          <w:p w14:paraId="708DD9DB" w14:textId="77777777" w:rsidR="00355F7B" w:rsidRPr="00355F7B" w:rsidRDefault="00355F7B" w:rsidP="00213F79">
            <w:pPr>
              <w:pStyle w:val="QATableBodyText"/>
              <w:spacing w:after="0"/>
              <w:ind w:left="0"/>
              <w:rPr>
                <w:rFonts w:ascii="Arial Narrow" w:hAnsi="Arial Narrow"/>
                <w:color w:val="FF0000"/>
                <w:sz w:val="22"/>
                <w:szCs w:val="24"/>
              </w:rPr>
            </w:pPr>
            <w:r w:rsidRPr="00355F7B">
              <w:rPr>
                <w:rFonts w:ascii="Arial Narrow" w:hAnsi="Arial Narrow"/>
                <w:b/>
                <w:bCs/>
                <w:color w:val="FF0000"/>
                <w:sz w:val="22"/>
                <w:szCs w:val="24"/>
              </w:rPr>
              <w:t>Evaluating Compliance:</w:t>
            </w:r>
            <w:r w:rsidRPr="00355F7B">
              <w:rPr>
                <w:rFonts w:ascii="Arial Narrow" w:hAnsi="Arial Narrow"/>
                <w:color w:val="FF0000"/>
                <w:sz w:val="22"/>
                <w:szCs w:val="24"/>
              </w:rPr>
              <w:t> </w:t>
            </w:r>
          </w:p>
          <w:p w14:paraId="47AE557C" w14:textId="77777777" w:rsidR="00355F7B" w:rsidRPr="00355F7B" w:rsidRDefault="00355F7B" w:rsidP="00AB09B2">
            <w:pPr>
              <w:pStyle w:val="QATableBodyText"/>
              <w:numPr>
                <w:ilvl w:val="0"/>
                <w:numId w:val="445"/>
              </w:numPr>
              <w:spacing w:after="0"/>
              <w:ind w:left="576"/>
              <w:rPr>
                <w:rFonts w:ascii="Arial Narrow" w:hAnsi="Arial Narrow"/>
                <w:color w:val="FF0000"/>
                <w:sz w:val="22"/>
                <w:szCs w:val="24"/>
              </w:rPr>
            </w:pPr>
            <w:r w:rsidRPr="00355F7B">
              <w:rPr>
                <w:rFonts w:ascii="Arial Narrow" w:hAnsi="Arial Narrow"/>
                <w:color w:val="FF0000"/>
                <w:sz w:val="22"/>
                <w:szCs w:val="24"/>
              </w:rPr>
              <w:t>Interview staff. </w:t>
            </w:r>
          </w:p>
          <w:p w14:paraId="0612403B" w14:textId="77777777" w:rsidR="00355F7B" w:rsidRPr="00355F7B" w:rsidRDefault="00355F7B" w:rsidP="00AB09B2">
            <w:pPr>
              <w:pStyle w:val="QATableBodyText"/>
              <w:numPr>
                <w:ilvl w:val="0"/>
                <w:numId w:val="446"/>
              </w:numPr>
              <w:spacing w:after="0"/>
              <w:ind w:left="576"/>
              <w:rPr>
                <w:rFonts w:ascii="Arial Narrow" w:hAnsi="Arial Narrow"/>
                <w:color w:val="FF0000"/>
                <w:sz w:val="22"/>
                <w:szCs w:val="24"/>
              </w:rPr>
            </w:pPr>
            <w:r w:rsidRPr="00355F7B">
              <w:rPr>
                <w:rFonts w:ascii="Arial Narrow" w:hAnsi="Arial Narrow"/>
                <w:color w:val="FF0000"/>
                <w:sz w:val="22"/>
                <w:szCs w:val="24"/>
              </w:rPr>
              <w:t>Review clinical records for related documentation. </w:t>
            </w:r>
          </w:p>
          <w:p w14:paraId="0536C42B" w14:textId="77777777" w:rsidR="00355F7B" w:rsidRPr="00355F7B" w:rsidRDefault="00355F7B" w:rsidP="00AB09B2">
            <w:pPr>
              <w:pStyle w:val="QATableBodyText"/>
              <w:numPr>
                <w:ilvl w:val="0"/>
                <w:numId w:val="447"/>
              </w:numPr>
              <w:spacing w:after="0"/>
              <w:ind w:left="576"/>
              <w:rPr>
                <w:rFonts w:ascii="Arial Narrow" w:hAnsi="Arial Narrow"/>
                <w:color w:val="FF0000"/>
                <w:sz w:val="22"/>
                <w:szCs w:val="24"/>
              </w:rPr>
            </w:pPr>
            <w:r w:rsidRPr="00355F7B">
              <w:rPr>
                <w:rFonts w:ascii="Arial Narrow" w:hAnsi="Arial Narrow"/>
                <w:color w:val="FF0000"/>
                <w:sz w:val="22"/>
                <w:szCs w:val="24"/>
              </w:rPr>
              <w:t>Observe practice. </w:t>
            </w:r>
          </w:p>
          <w:p w14:paraId="6260C865" w14:textId="77777777" w:rsidR="00EA1BB5" w:rsidRDefault="00EA1BB5" w:rsidP="00213F79">
            <w:pPr>
              <w:pStyle w:val="QATableBodyText"/>
              <w:spacing w:after="0"/>
              <w:ind w:left="0"/>
              <w:rPr>
                <w:rFonts w:ascii="Arial Narrow" w:hAnsi="Arial Narrow"/>
                <w:color w:val="FF0000"/>
                <w:sz w:val="22"/>
                <w:szCs w:val="24"/>
              </w:rPr>
            </w:pPr>
          </w:p>
          <w:p w14:paraId="74BB922C" w14:textId="77777777" w:rsidR="00EA1BB5" w:rsidRPr="00C95122" w:rsidRDefault="00EA1BB5" w:rsidP="00213F79">
            <w:pPr>
              <w:pStyle w:val="QATableBodyText"/>
              <w:spacing w:after="0"/>
              <w:ind w:left="0"/>
              <w:rPr>
                <w:rFonts w:ascii="Arial Narrow" w:hAnsi="Arial Narrow"/>
                <w:color w:val="FF0000"/>
                <w:sz w:val="22"/>
              </w:rPr>
            </w:pPr>
            <w:r w:rsidRPr="00C95122">
              <w:rPr>
                <w:rFonts w:ascii="Arial Narrow" w:hAnsi="Arial Narrow"/>
                <w:b/>
                <w:bCs/>
                <w:color w:val="FF0000"/>
                <w:sz w:val="22"/>
              </w:rPr>
              <w:t>Aldrete’s Scoring System</w:t>
            </w:r>
            <w:r w:rsidRPr="00C95122">
              <w:rPr>
                <w:rFonts w:ascii="Arial Narrow" w:hAnsi="Arial Narrow"/>
                <w:color w:val="FF0000"/>
                <w:sz w:val="22"/>
              </w:rPr>
              <w:t> </w:t>
            </w:r>
          </w:p>
          <w:p w14:paraId="5AE3978C" w14:textId="77777777" w:rsidR="00EA1BB5" w:rsidRPr="00213F79" w:rsidRDefault="00EA1BB5" w:rsidP="00213F79">
            <w:pPr>
              <w:pStyle w:val="QATableBodyText"/>
              <w:spacing w:after="0"/>
              <w:ind w:left="0"/>
              <w:rPr>
                <w:rFonts w:ascii="Arial Narrow" w:hAnsi="Arial Narrow"/>
                <w:color w:val="FF0000"/>
                <w:sz w:val="22"/>
              </w:rPr>
            </w:pPr>
            <w:hyperlink r:id="rId606" w:tgtFrame="_blank" w:history="1">
              <w:r w:rsidRPr="00213F79">
                <w:rPr>
                  <w:rStyle w:val="Hyperlink"/>
                  <w:rFonts w:ascii="Arial Narrow" w:hAnsi="Arial Narrow"/>
                  <w:color w:val="FF0000"/>
                  <w:sz w:val="22"/>
                </w:rPr>
                <w:t>https://en.wikipedia.org/wiki/Aldrete's_scoring_system</w:t>
              </w:r>
            </w:hyperlink>
            <w:r w:rsidRPr="00213F79">
              <w:rPr>
                <w:rFonts w:ascii="Arial Narrow" w:hAnsi="Arial Narrow"/>
                <w:color w:val="FF0000"/>
                <w:sz w:val="22"/>
              </w:rPr>
              <w:t> </w:t>
            </w:r>
          </w:p>
          <w:p w14:paraId="6839AF8C" w14:textId="77777777" w:rsidR="00EA1BB5" w:rsidRPr="00C95122" w:rsidRDefault="00EA1BB5" w:rsidP="00213F79">
            <w:pPr>
              <w:pStyle w:val="QATableBodyText"/>
              <w:spacing w:after="0"/>
              <w:ind w:left="0"/>
              <w:rPr>
                <w:rFonts w:ascii="Arial Narrow" w:hAnsi="Arial Narrow"/>
                <w:color w:val="FF0000"/>
                <w:sz w:val="22"/>
              </w:rPr>
            </w:pPr>
            <w:r w:rsidRPr="00C95122">
              <w:rPr>
                <w:rFonts w:ascii="Arial Narrow" w:hAnsi="Arial Narrow"/>
                <w:color w:val="FF0000"/>
                <w:sz w:val="22"/>
              </w:rPr>
              <w:t> </w:t>
            </w:r>
          </w:p>
          <w:p w14:paraId="081077F6" w14:textId="77777777" w:rsidR="00EA1BB5" w:rsidRPr="00C95122" w:rsidRDefault="00EA1BB5" w:rsidP="00213F79">
            <w:pPr>
              <w:pStyle w:val="QATableBodyText"/>
              <w:spacing w:after="0"/>
              <w:ind w:left="0"/>
              <w:rPr>
                <w:rFonts w:ascii="Arial Narrow" w:hAnsi="Arial Narrow"/>
                <w:color w:val="FF0000"/>
                <w:sz w:val="22"/>
              </w:rPr>
            </w:pPr>
            <w:r w:rsidRPr="00C95122">
              <w:rPr>
                <w:rFonts w:ascii="Arial Narrow" w:hAnsi="Arial Narrow"/>
                <w:b/>
                <w:bCs/>
                <w:color w:val="FF0000"/>
                <w:sz w:val="22"/>
              </w:rPr>
              <w:t>Practice Guidelines for Postanesthetic Care:</w:t>
            </w:r>
            <w:r w:rsidRPr="00C95122">
              <w:rPr>
                <w:rFonts w:cs="Arial"/>
                <w:b/>
                <w:bCs/>
                <w:color w:val="FF0000"/>
                <w:sz w:val="22"/>
              </w:rPr>
              <w:t> </w:t>
            </w:r>
            <w:r w:rsidRPr="00C95122">
              <w:rPr>
                <w:rFonts w:ascii="Arial Narrow" w:hAnsi="Arial Narrow"/>
                <w:b/>
                <w:bCs/>
                <w:color w:val="FF0000"/>
                <w:sz w:val="22"/>
              </w:rPr>
              <w:t>An Updated Report by the American Society of Anesthesiologists Task Force on Postanesthetic Care</w:t>
            </w:r>
            <w:r w:rsidRPr="00C95122">
              <w:rPr>
                <w:rFonts w:ascii="Arial Narrow" w:hAnsi="Arial Narrow"/>
                <w:color w:val="FF0000"/>
                <w:sz w:val="22"/>
              </w:rPr>
              <w:t> </w:t>
            </w:r>
          </w:p>
          <w:p w14:paraId="06869981" w14:textId="7AD6D3A2" w:rsidR="00EA1BB5" w:rsidRPr="00355F7B" w:rsidRDefault="00EA1BB5" w:rsidP="00EA1BB5">
            <w:pPr>
              <w:pStyle w:val="QATableBodyText"/>
              <w:spacing w:after="0"/>
              <w:ind w:left="0"/>
              <w:rPr>
                <w:rFonts w:ascii="Arial Narrow" w:hAnsi="Arial Narrow"/>
                <w:color w:val="FF0000"/>
                <w:sz w:val="22"/>
                <w:szCs w:val="24"/>
              </w:rPr>
            </w:pPr>
            <w:hyperlink r:id="rId607" w:tgtFrame="_blank" w:history="1">
              <w:r w:rsidRPr="00C95122">
                <w:rPr>
                  <w:rStyle w:val="Hyperlink"/>
                  <w:rFonts w:ascii="Arial Narrow" w:hAnsi="Arial Narrow"/>
                  <w:color w:val="FF0000"/>
                  <w:sz w:val="22"/>
                </w:rPr>
                <w:t>https://pubs.asahq.org/anesthesiology/article/118/2/291/13600/Practice-Guidelines-for-Postanesthetic-CareAn</w:t>
              </w:r>
            </w:hyperlink>
          </w:p>
          <w:p w14:paraId="2200B62C" w14:textId="06EE541D" w:rsidR="00825729" w:rsidRDefault="00825729" w:rsidP="009B00C1">
            <w:pPr>
              <w:pStyle w:val="QATableBodyText"/>
              <w:spacing w:after="0"/>
            </w:pPr>
          </w:p>
        </w:tc>
        <w:tc>
          <w:tcPr>
            <w:tcW w:w="3073" w:type="dxa"/>
            <w:tcBorders>
              <w:top w:val="single" w:sz="4" w:space="0" w:color="auto"/>
              <w:bottom w:val="single" w:sz="4" w:space="0" w:color="auto"/>
            </w:tcBorders>
          </w:tcPr>
          <w:p w14:paraId="3A51B0D2" w14:textId="77777777" w:rsidR="00825729" w:rsidRPr="003D1E20" w:rsidRDefault="00000000" w:rsidP="009B00C1">
            <w:pPr>
              <w:pStyle w:val="QATableBodyText"/>
              <w:spacing w:after="0"/>
              <w:jc w:val="both"/>
            </w:pPr>
            <w:sdt>
              <w:sdtPr>
                <w:id w:val="694505139"/>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Compliant</w:t>
            </w:r>
          </w:p>
          <w:p w14:paraId="6AF92B7F" w14:textId="77777777" w:rsidR="00825729" w:rsidRPr="003D1E20" w:rsidRDefault="00000000" w:rsidP="009B00C1">
            <w:pPr>
              <w:pStyle w:val="QATableBodyText"/>
              <w:spacing w:after="0"/>
              <w:jc w:val="both"/>
            </w:pPr>
            <w:sdt>
              <w:sdtPr>
                <w:id w:val="1945034366"/>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Deficient</w:t>
            </w:r>
          </w:p>
          <w:p w14:paraId="51E1B115" w14:textId="77777777" w:rsidR="00825729" w:rsidRPr="003D1E20" w:rsidRDefault="00825729" w:rsidP="009B00C1">
            <w:pPr>
              <w:pStyle w:val="QATableBodyText"/>
              <w:spacing w:after="0"/>
            </w:pPr>
          </w:p>
          <w:sdt>
            <w:sdtPr>
              <w:id w:val="1249769523"/>
              <w:placeholder>
                <w:docPart w:val="939F380B9FB345988287C18446708FFB"/>
              </w:placeholder>
            </w:sdtPr>
            <w:sdtContent>
              <w:sdt>
                <w:sdtPr>
                  <w:id w:val="768972746"/>
                  <w:placeholder>
                    <w:docPart w:val="D092FEB890F4404F973EEE5DDDAD683A"/>
                  </w:placeholder>
                  <w:showingPlcHdr/>
                </w:sdtPr>
                <w:sdtContent>
                  <w:p w14:paraId="5A536112" w14:textId="77777777" w:rsidR="00825729" w:rsidRDefault="00825729" w:rsidP="009B00C1">
                    <w:pPr>
                      <w:pStyle w:val="QATableBodyText"/>
                      <w:spacing w:after="0"/>
                    </w:pPr>
                    <w:r w:rsidRPr="00C34C63">
                      <w:t>Enter observations of non-compliance, comments or notes here.</w:t>
                    </w:r>
                  </w:p>
                </w:sdtContent>
              </w:sdt>
              <w:p w14:paraId="591E1C82" w14:textId="68C469F2" w:rsidR="00C95122" w:rsidRPr="00C95122" w:rsidRDefault="00C95122" w:rsidP="009B00C1">
                <w:pPr>
                  <w:pStyle w:val="QATableBodyText"/>
                  <w:spacing w:after="0"/>
                </w:pPr>
                <w:r w:rsidRPr="00C95122">
                  <w:t> </w:t>
                </w:r>
              </w:p>
              <w:p w14:paraId="73387B38" w14:textId="77777777" w:rsidR="00C95122" w:rsidRPr="00C95122" w:rsidRDefault="00C95122" w:rsidP="009B00C1">
                <w:pPr>
                  <w:pStyle w:val="QATableBodyText"/>
                  <w:spacing w:after="0"/>
                </w:pPr>
                <w:r w:rsidRPr="00C95122">
                  <w:t> </w:t>
                </w:r>
              </w:p>
              <w:p w14:paraId="10596F88" w14:textId="4BBFE5B3" w:rsidR="00825729" w:rsidRDefault="00000000" w:rsidP="009B00C1">
                <w:pPr>
                  <w:pStyle w:val="QATableBodyText"/>
                  <w:spacing w:after="0"/>
                  <w:jc w:val="both"/>
                </w:pPr>
              </w:p>
            </w:sdtContent>
          </w:sdt>
        </w:tc>
      </w:tr>
      <w:tr w:rsidR="00184A42" w14:paraId="3A41AB22" w14:textId="77777777" w:rsidTr="001E1357">
        <w:trPr>
          <w:trHeight w:val="2501"/>
        </w:trPr>
        <w:tc>
          <w:tcPr>
            <w:tcW w:w="945" w:type="dxa"/>
            <w:tcBorders>
              <w:top w:val="single" w:sz="4" w:space="0" w:color="auto"/>
              <w:bottom w:val="single" w:sz="4" w:space="0" w:color="auto"/>
            </w:tcBorders>
          </w:tcPr>
          <w:p w14:paraId="0838691A" w14:textId="457D30C3" w:rsidR="00184A42" w:rsidRDefault="00184A42" w:rsidP="009B00C1">
            <w:pPr>
              <w:pStyle w:val="QATableIDText"/>
              <w:spacing w:after="0"/>
            </w:pPr>
            <w:r>
              <w:rPr>
                <w:u w:color="0562C1"/>
              </w:rPr>
              <w:t>8-K-</w:t>
            </w:r>
            <w:r>
              <w:rPr>
                <w:spacing w:val="-10"/>
                <w:u w:color="0562C1"/>
              </w:rPr>
              <w:t>5</w:t>
            </w:r>
          </w:p>
        </w:tc>
        <w:tc>
          <w:tcPr>
            <w:tcW w:w="4950" w:type="dxa"/>
            <w:tcBorders>
              <w:top w:val="single" w:sz="4" w:space="0" w:color="auto"/>
              <w:bottom w:val="single" w:sz="4" w:space="0" w:color="auto"/>
              <w:right w:val="nil"/>
            </w:tcBorders>
          </w:tcPr>
          <w:p w14:paraId="28EAB19A" w14:textId="77777777" w:rsidR="00184A42" w:rsidRDefault="00184A42" w:rsidP="009B00C1">
            <w:pPr>
              <w:spacing w:after="0"/>
              <w:rPr>
                <w:rFonts w:ascii="Calibri" w:hAnsi="Calibri" w:cs="Calibri"/>
                <w:color w:val="000000"/>
              </w:rPr>
            </w:pPr>
            <w:r>
              <w:rPr>
                <w:rFonts w:ascii="Calibri" w:hAnsi="Calibri" w:cs="Calibri"/>
                <w:color w:val="000000"/>
              </w:rPr>
              <w:t>Before discharge, a physician or an anesthetist as defined at 42 CFR 410.69(b), in accordance with applicable State health and safety laws, standards of practice, and ASC policy, must evaluate each patient for proper anesthesia recovery. The physician’s or anesthetist's name must be noted on the patient record.</w:t>
            </w:r>
            <w:r>
              <w:rPr>
                <w:rFonts w:ascii="Calibri" w:hAnsi="Calibri" w:cs="Calibri"/>
                <w:color w:val="000000"/>
              </w:rPr>
              <w:br/>
            </w:r>
            <w:r>
              <w:rPr>
                <w:rFonts w:ascii="Calibri" w:hAnsi="Calibri" w:cs="Calibri"/>
                <w:color w:val="000000"/>
              </w:rPr>
              <w:br/>
            </w:r>
            <w:r>
              <w:rPr>
                <w:rStyle w:val="font101"/>
              </w:rPr>
              <w:t>This standard does not apply if only topical and/or local anesthetic is used without the use of an oral premedication.</w:t>
            </w:r>
          </w:p>
          <w:p w14:paraId="7724CB2E" w14:textId="1FADD743" w:rsidR="00184A42" w:rsidRPr="00A80D69" w:rsidRDefault="00184A42" w:rsidP="009B00C1">
            <w:pPr>
              <w:pStyle w:val="QATableBodyText"/>
              <w:spacing w:after="0"/>
            </w:pPr>
          </w:p>
        </w:tc>
        <w:tc>
          <w:tcPr>
            <w:tcW w:w="90" w:type="dxa"/>
            <w:tcBorders>
              <w:top w:val="single" w:sz="4" w:space="0" w:color="auto"/>
              <w:left w:val="nil"/>
              <w:bottom w:val="single" w:sz="4" w:space="0" w:color="auto"/>
            </w:tcBorders>
          </w:tcPr>
          <w:p w14:paraId="5993A184" w14:textId="77777777" w:rsidR="00184A42" w:rsidRDefault="00184A42" w:rsidP="009B00C1">
            <w:pPr>
              <w:pStyle w:val="QATableBodyText"/>
              <w:spacing w:after="0"/>
              <w:rPr>
                <w:b/>
                <w:w w:val="85"/>
              </w:rPr>
            </w:pPr>
          </w:p>
        </w:tc>
        <w:tc>
          <w:tcPr>
            <w:tcW w:w="1620" w:type="dxa"/>
            <w:tcBorders>
              <w:top w:val="single" w:sz="4" w:space="0" w:color="auto"/>
              <w:bottom w:val="single" w:sz="4" w:space="0" w:color="auto"/>
            </w:tcBorders>
          </w:tcPr>
          <w:p w14:paraId="6966D4AF" w14:textId="77777777" w:rsidR="00184A42" w:rsidRDefault="00184A42" w:rsidP="009B00C1">
            <w:pPr>
              <w:pStyle w:val="TableParagraph"/>
              <w:spacing w:after="0" w:line="244" w:lineRule="exact"/>
            </w:pPr>
            <w:r>
              <w:rPr>
                <w:spacing w:val="-2"/>
              </w:rPr>
              <w:t>416.42(a)(2)</w:t>
            </w:r>
          </w:p>
          <w:p w14:paraId="5861C994" w14:textId="77777777" w:rsidR="00184A42" w:rsidRDefault="00184A42" w:rsidP="009B00C1">
            <w:pPr>
              <w:pStyle w:val="QATableBodyText"/>
              <w:spacing w:after="0"/>
              <w:rPr>
                <w:spacing w:val="-2"/>
              </w:rPr>
            </w:pPr>
            <w:r>
              <w:rPr>
                <w:spacing w:val="-2"/>
              </w:rPr>
              <w:t>Standard</w:t>
            </w:r>
          </w:p>
          <w:p w14:paraId="3AB3DE35" w14:textId="77777777" w:rsidR="00184A42" w:rsidRDefault="00184A42" w:rsidP="009B00C1">
            <w:pPr>
              <w:pStyle w:val="QATableBodyText"/>
              <w:spacing w:after="0"/>
              <w:rPr>
                <w:spacing w:val="-2"/>
              </w:rPr>
            </w:pPr>
          </w:p>
          <w:p w14:paraId="45EFB26D" w14:textId="37558BB1" w:rsidR="00184A42" w:rsidRPr="00AC1E73" w:rsidRDefault="00184A42" w:rsidP="00AC1E73">
            <w:pPr>
              <w:pStyle w:val="TableParagraph"/>
              <w:spacing w:after="0" w:line="201" w:lineRule="auto"/>
              <w:ind w:right="646"/>
            </w:pPr>
            <w:r>
              <w:rPr>
                <w:spacing w:val="-10"/>
              </w:rPr>
              <w:t>B</w:t>
            </w:r>
            <w:r>
              <w:rPr>
                <w:spacing w:val="-4"/>
              </w:rPr>
              <w:t xml:space="preserve"> </w:t>
            </w:r>
          </w:p>
          <w:p w14:paraId="0FA81DE5" w14:textId="179CDF49" w:rsidR="00184A42" w:rsidRPr="00C34C63" w:rsidRDefault="00184A42" w:rsidP="009B00C1">
            <w:pPr>
              <w:pStyle w:val="QATableBodyText"/>
              <w:spacing w:after="0"/>
            </w:pPr>
            <w:r>
              <w:rPr>
                <w:spacing w:val="-10"/>
              </w:rPr>
              <w:t>C</w:t>
            </w:r>
          </w:p>
        </w:tc>
        <w:tc>
          <w:tcPr>
            <w:tcW w:w="4230" w:type="dxa"/>
            <w:tcBorders>
              <w:top w:val="single" w:sz="4" w:space="0" w:color="auto"/>
              <w:bottom w:val="single" w:sz="4" w:space="0" w:color="auto"/>
            </w:tcBorders>
          </w:tcPr>
          <w:p w14:paraId="3FC4C3DC" w14:textId="77777777" w:rsidR="00184A42" w:rsidRPr="003D6B9A" w:rsidRDefault="00184A42" w:rsidP="00AC1E73">
            <w:pPr>
              <w:pStyle w:val="QATableBodyText"/>
              <w:spacing w:after="0"/>
              <w:ind w:left="0"/>
              <w:rPr>
                <w:color w:val="FF0000"/>
              </w:rPr>
            </w:pPr>
            <w:r w:rsidRPr="003D6B9A">
              <w:rPr>
                <w:b/>
                <w:bCs/>
                <w:color w:val="FF0000"/>
              </w:rPr>
              <w:t>Interpretive Guidance:</w:t>
            </w:r>
            <w:r w:rsidRPr="003D6B9A">
              <w:rPr>
                <w:color w:val="FF0000"/>
              </w:rPr>
              <w:t> </w:t>
            </w:r>
          </w:p>
          <w:p w14:paraId="453C379B" w14:textId="77777777" w:rsidR="002A15F6" w:rsidRPr="003D6B9A" w:rsidRDefault="002A15F6" w:rsidP="00AC1E73">
            <w:pPr>
              <w:pStyle w:val="QATableBodyText"/>
              <w:spacing w:after="0"/>
              <w:ind w:left="0"/>
              <w:rPr>
                <w:color w:val="FF0000"/>
              </w:rPr>
            </w:pPr>
          </w:p>
          <w:p w14:paraId="7A9AA649" w14:textId="77777777" w:rsidR="00184A42" w:rsidRPr="003D6B9A" w:rsidRDefault="00184A42" w:rsidP="00AC1E73">
            <w:pPr>
              <w:pStyle w:val="QATableBodyText"/>
              <w:spacing w:after="0"/>
              <w:ind w:left="0"/>
              <w:rPr>
                <w:color w:val="FF0000"/>
              </w:rPr>
            </w:pPr>
            <w:r w:rsidRPr="003D6B9A">
              <w:rPr>
                <w:color w:val="FF0000"/>
              </w:rPr>
              <w:t> </w:t>
            </w:r>
          </w:p>
          <w:p w14:paraId="19EA36C8" w14:textId="77777777" w:rsidR="00184A42" w:rsidRPr="003D6B9A" w:rsidRDefault="00184A42" w:rsidP="00AC1E73">
            <w:pPr>
              <w:pStyle w:val="QATableBodyText"/>
              <w:spacing w:after="0"/>
              <w:ind w:left="0"/>
              <w:rPr>
                <w:color w:val="FF0000"/>
              </w:rPr>
            </w:pPr>
            <w:r w:rsidRPr="003D6B9A">
              <w:rPr>
                <w:b/>
                <w:bCs/>
                <w:color w:val="FF0000"/>
              </w:rPr>
              <w:t>Evaluating Compliance:</w:t>
            </w:r>
            <w:r w:rsidRPr="003D6B9A">
              <w:rPr>
                <w:color w:val="FF0000"/>
              </w:rPr>
              <w:t> </w:t>
            </w:r>
          </w:p>
          <w:p w14:paraId="49445EA9" w14:textId="77777777" w:rsidR="00184A42" w:rsidRPr="003D6B9A" w:rsidRDefault="00184A42" w:rsidP="00AC1E73">
            <w:pPr>
              <w:pStyle w:val="QATableBodyText"/>
              <w:spacing w:after="0"/>
              <w:ind w:left="0"/>
            </w:pPr>
            <w:r w:rsidRPr="003D6B9A">
              <w:t> </w:t>
            </w:r>
          </w:p>
          <w:p w14:paraId="5D277A26" w14:textId="77777777" w:rsidR="00184A42" w:rsidRDefault="00184A42" w:rsidP="00AC1E73">
            <w:pPr>
              <w:pStyle w:val="QATableBodyText"/>
              <w:spacing w:after="0"/>
              <w:ind w:left="0"/>
            </w:pPr>
          </w:p>
          <w:p w14:paraId="15F9250B" w14:textId="77777777" w:rsidR="002A15F6" w:rsidRPr="003808DA" w:rsidRDefault="002A15F6" w:rsidP="00AC1E73">
            <w:pPr>
              <w:pStyle w:val="QATableBodyText"/>
              <w:spacing w:after="0"/>
              <w:ind w:left="0"/>
              <w:rPr>
                <w:rFonts w:ascii="Arial Narrow" w:hAnsi="Arial Narrow"/>
                <w:color w:val="FF0000"/>
                <w:sz w:val="22"/>
                <w:szCs w:val="24"/>
              </w:rPr>
            </w:pPr>
            <w:r w:rsidRPr="003808DA">
              <w:rPr>
                <w:rFonts w:ascii="Arial Narrow" w:hAnsi="Arial Narrow"/>
                <w:b/>
                <w:bCs/>
                <w:color w:val="FF0000"/>
                <w:sz w:val="22"/>
                <w:szCs w:val="24"/>
              </w:rPr>
              <w:t>CMS standards Interpretive Guidance can be found at:</w:t>
            </w:r>
            <w:r w:rsidRPr="003808DA">
              <w:rPr>
                <w:rFonts w:ascii="Arial Narrow" w:hAnsi="Arial Narrow"/>
                <w:color w:val="FF0000"/>
                <w:sz w:val="22"/>
                <w:szCs w:val="24"/>
              </w:rPr>
              <w:t> </w:t>
            </w:r>
          </w:p>
          <w:p w14:paraId="120ED02B" w14:textId="77777777" w:rsidR="002A15F6" w:rsidRPr="003808DA" w:rsidRDefault="002A15F6" w:rsidP="00AC1E73">
            <w:pPr>
              <w:pStyle w:val="QATableBodyText"/>
              <w:spacing w:after="0"/>
              <w:ind w:left="0"/>
              <w:rPr>
                <w:rFonts w:ascii="Arial Narrow" w:hAnsi="Arial Narrow"/>
                <w:color w:val="FF0000"/>
                <w:sz w:val="22"/>
                <w:szCs w:val="24"/>
              </w:rPr>
            </w:pPr>
            <w:hyperlink r:id="rId608" w:tgtFrame="_blank" w:history="1">
              <w:r w:rsidRPr="003808DA">
                <w:rPr>
                  <w:rStyle w:val="Hyperlink"/>
                  <w:rFonts w:ascii="Arial Narrow" w:hAnsi="Arial Narrow"/>
                  <w:color w:val="FF0000"/>
                  <w:sz w:val="22"/>
                  <w:szCs w:val="24"/>
                </w:rPr>
                <w:t>SOM (cms.gov) Appendix L</w:t>
              </w:r>
            </w:hyperlink>
            <w:r w:rsidRPr="003808DA">
              <w:rPr>
                <w:rFonts w:ascii="Arial Narrow" w:hAnsi="Arial Narrow"/>
                <w:color w:val="FF0000"/>
                <w:sz w:val="22"/>
                <w:szCs w:val="24"/>
              </w:rPr>
              <w:t> </w:t>
            </w:r>
          </w:p>
          <w:p w14:paraId="3F8FA4F8" w14:textId="26E1CEBC" w:rsidR="00184A42" w:rsidRDefault="00184A42" w:rsidP="002A15F6">
            <w:pPr>
              <w:pStyle w:val="QATableBodyText"/>
              <w:spacing w:after="0"/>
              <w:ind w:left="0"/>
            </w:pPr>
          </w:p>
        </w:tc>
        <w:tc>
          <w:tcPr>
            <w:tcW w:w="3073" w:type="dxa"/>
            <w:tcBorders>
              <w:top w:val="single" w:sz="4" w:space="0" w:color="auto"/>
              <w:bottom w:val="single" w:sz="4" w:space="0" w:color="auto"/>
            </w:tcBorders>
          </w:tcPr>
          <w:p w14:paraId="47E9319C" w14:textId="77777777" w:rsidR="00184A42" w:rsidRPr="003D1E20" w:rsidRDefault="00000000" w:rsidP="009B00C1">
            <w:pPr>
              <w:pStyle w:val="QATableBodyText"/>
              <w:spacing w:after="0"/>
              <w:jc w:val="both"/>
            </w:pPr>
            <w:sdt>
              <w:sdtPr>
                <w:id w:val="798269357"/>
                <w14:checkbox>
                  <w14:checked w14:val="0"/>
                  <w14:checkedState w14:val="2612" w14:font="MS Gothic"/>
                  <w14:uncheckedState w14:val="2610" w14:font="MS Gothic"/>
                </w14:checkbox>
              </w:sdtPr>
              <w:sdtContent>
                <w:r w:rsidR="00184A42">
                  <w:rPr>
                    <w:rFonts w:ascii="MS Gothic" w:eastAsia="MS Gothic" w:hAnsi="MS Gothic" w:hint="eastAsia"/>
                  </w:rPr>
                  <w:t>☐</w:t>
                </w:r>
              </w:sdtContent>
            </w:sdt>
            <w:r w:rsidR="00184A42" w:rsidRPr="003D1E20">
              <w:t>Compliant</w:t>
            </w:r>
          </w:p>
          <w:p w14:paraId="582115D2" w14:textId="77777777" w:rsidR="00184A42" w:rsidRPr="003D1E20" w:rsidRDefault="00000000" w:rsidP="009B00C1">
            <w:pPr>
              <w:pStyle w:val="QATableBodyText"/>
              <w:spacing w:after="0"/>
              <w:jc w:val="both"/>
            </w:pPr>
            <w:sdt>
              <w:sdtPr>
                <w:id w:val="464786663"/>
                <w14:checkbox>
                  <w14:checked w14:val="0"/>
                  <w14:checkedState w14:val="2612" w14:font="MS Gothic"/>
                  <w14:uncheckedState w14:val="2610" w14:font="MS Gothic"/>
                </w14:checkbox>
              </w:sdtPr>
              <w:sdtContent>
                <w:r w:rsidR="00184A42">
                  <w:rPr>
                    <w:rFonts w:ascii="MS Gothic" w:eastAsia="MS Gothic" w:hAnsi="MS Gothic" w:hint="eastAsia"/>
                  </w:rPr>
                  <w:t>☐</w:t>
                </w:r>
              </w:sdtContent>
            </w:sdt>
            <w:r w:rsidR="00184A42" w:rsidRPr="003D1E20">
              <w:t>Deficient</w:t>
            </w:r>
          </w:p>
          <w:p w14:paraId="5A952AD8" w14:textId="77777777" w:rsidR="00184A42" w:rsidRPr="003D1E20" w:rsidRDefault="00184A42" w:rsidP="009B00C1">
            <w:pPr>
              <w:pStyle w:val="QATableBodyText"/>
              <w:spacing w:after="0"/>
            </w:pPr>
          </w:p>
          <w:sdt>
            <w:sdtPr>
              <w:id w:val="1241367178"/>
              <w:placeholder>
                <w:docPart w:val="09CB156C7AFF48C8BF591DF281A11C9C"/>
              </w:placeholder>
            </w:sdtPr>
            <w:sdtContent>
              <w:sdt>
                <w:sdtPr>
                  <w:id w:val="-1796679194"/>
                  <w:placeholder>
                    <w:docPart w:val="0DF9C90015FD4784887E1404798E70DD"/>
                  </w:placeholder>
                  <w:showingPlcHdr/>
                </w:sdtPr>
                <w:sdtContent>
                  <w:p w14:paraId="27998FE4" w14:textId="77777777" w:rsidR="00184A42" w:rsidRDefault="00184A42" w:rsidP="009B00C1">
                    <w:pPr>
                      <w:pStyle w:val="QATableBodyText"/>
                      <w:spacing w:after="0"/>
                    </w:pPr>
                    <w:r w:rsidRPr="00C34C63">
                      <w:t>Enter observations of non-compliance, comments or notes here.</w:t>
                    </w:r>
                  </w:p>
                </w:sdtContent>
              </w:sdt>
              <w:p w14:paraId="04B8A294" w14:textId="3CB1918A" w:rsidR="00184A42" w:rsidRDefault="00000000" w:rsidP="009B00C1">
                <w:pPr>
                  <w:pStyle w:val="QATableBodyText"/>
                  <w:spacing w:after="0"/>
                  <w:jc w:val="both"/>
                </w:pPr>
              </w:p>
            </w:sdtContent>
          </w:sdt>
        </w:tc>
      </w:tr>
      <w:tr w:rsidR="00A8429C" w14:paraId="20E95412" w14:textId="77777777" w:rsidTr="001E1357">
        <w:trPr>
          <w:trHeight w:val="2501"/>
        </w:trPr>
        <w:tc>
          <w:tcPr>
            <w:tcW w:w="945" w:type="dxa"/>
            <w:tcBorders>
              <w:top w:val="single" w:sz="4" w:space="0" w:color="auto"/>
              <w:bottom w:val="single" w:sz="4" w:space="0" w:color="auto"/>
            </w:tcBorders>
          </w:tcPr>
          <w:p w14:paraId="6CF27106" w14:textId="064302F4" w:rsidR="00A8429C" w:rsidRDefault="00A8429C" w:rsidP="009B00C1">
            <w:pPr>
              <w:pStyle w:val="QATableIDText"/>
              <w:spacing w:after="0"/>
            </w:pPr>
            <w:r>
              <w:lastRenderedPageBreak/>
              <w:t>8-K-</w:t>
            </w:r>
            <w:r>
              <w:rPr>
                <w:spacing w:val="-10"/>
              </w:rPr>
              <w:t>7</w:t>
            </w:r>
          </w:p>
        </w:tc>
        <w:tc>
          <w:tcPr>
            <w:tcW w:w="4950" w:type="dxa"/>
            <w:tcBorders>
              <w:top w:val="single" w:sz="4" w:space="0" w:color="auto"/>
              <w:bottom w:val="single" w:sz="4" w:space="0" w:color="auto"/>
              <w:right w:val="nil"/>
            </w:tcBorders>
          </w:tcPr>
          <w:p w14:paraId="1D9CD8D8" w14:textId="77777777" w:rsidR="00A8429C" w:rsidRPr="00A8429C" w:rsidRDefault="00A8429C" w:rsidP="009B00C1">
            <w:pPr>
              <w:spacing w:after="0"/>
              <w:rPr>
                <w:rFonts w:ascii="Arial Narrow" w:eastAsia="Times New Roman" w:hAnsi="Arial Narrow"/>
                <w:color w:val="000000"/>
              </w:rPr>
            </w:pPr>
            <w:r w:rsidRPr="00A8429C">
              <w:rPr>
                <w:rFonts w:ascii="Arial Narrow" w:hAnsi="Arial Narrow"/>
                <w:color w:val="000000"/>
              </w:rPr>
              <w:t xml:space="preserve">Ensure all patients are discharged in the company of a responsible adult, except those patients exempted by the attending physician. </w:t>
            </w:r>
          </w:p>
          <w:p w14:paraId="2BE6D7E3" w14:textId="477AC48A" w:rsidR="00A8429C" w:rsidRPr="00A80D69" w:rsidRDefault="00A8429C" w:rsidP="009B00C1">
            <w:pPr>
              <w:pStyle w:val="QATableBodyText"/>
              <w:spacing w:after="0"/>
            </w:pPr>
          </w:p>
        </w:tc>
        <w:tc>
          <w:tcPr>
            <w:tcW w:w="90" w:type="dxa"/>
            <w:tcBorders>
              <w:top w:val="single" w:sz="4" w:space="0" w:color="auto"/>
              <w:left w:val="nil"/>
              <w:bottom w:val="single" w:sz="4" w:space="0" w:color="auto"/>
            </w:tcBorders>
          </w:tcPr>
          <w:p w14:paraId="51F4D7BC" w14:textId="77777777" w:rsidR="00A8429C" w:rsidRDefault="00A8429C" w:rsidP="009B00C1">
            <w:pPr>
              <w:pStyle w:val="QATableBodyText"/>
              <w:spacing w:after="0"/>
              <w:rPr>
                <w:b/>
                <w:w w:val="85"/>
              </w:rPr>
            </w:pPr>
          </w:p>
        </w:tc>
        <w:tc>
          <w:tcPr>
            <w:tcW w:w="1620" w:type="dxa"/>
            <w:tcBorders>
              <w:top w:val="single" w:sz="4" w:space="0" w:color="auto"/>
              <w:bottom w:val="single" w:sz="4" w:space="0" w:color="auto"/>
            </w:tcBorders>
          </w:tcPr>
          <w:p w14:paraId="1FE4F237" w14:textId="77777777" w:rsidR="00A8429C" w:rsidRDefault="00A8429C" w:rsidP="009B00C1">
            <w:pPr>
              <w:pStyle w:val="TableParagraph"/>
              <w:spacing w:after="0" w:line="243" w:lineRule="exact"/>
            </w:pPr>
            <w:r>
              <w:rPr>
                <w:spacing w:val="-2"/>
              </w:rPr>
              <w:t>416.52(c)(3)</w:t>
            </w:r>
          </w:p>
          <w:p w14:paraId="30873949" w14:textId="77777777" w:rsidR="00A8429C" w:rsidRDefault="00A8429C" w:rsidP="009B00C1">
            <w:pPr>
              <w:pStyle w:val="QATableBodyText"/>
              <w:spacing w:after="0"/>
              <w:rPr>
                <w:spacing w:val="-2"/>
              </w:rPr>
            </w:pPr>
            <w:r>
              <w:rPr>
                <w:spacing w:val="-2"/>
              </w:rPr>
              <w:t>Standard</w:t>
            </w:r>
          </w:p>
          <w:p w14:paraId="3C0492CD" w14:textId="77777777" w:rsidR="00A8429C" w:rsidRDefault="00A8429C" w:rsidP="009B00C1">
            <w:pPr>
              <w:pStyle w:val="TableParagraph"/>
              <w:spacing w:after="0" w:line="201" w:lineRule="auto"/>
              <w:ind w:right="646"/>
              <w:rPr>
                <w:spacing w:val="-10"/>
              </w:rPr>
            </w:pPr>
          </w:p>
          <w:p w14:paraId="4EAD6AAE" w14:textId="68847189" w:rsidR="00A8429C" w:rsidRDefault="00A8429C" w:rsidP="009B00C1">
            <w:pPr>
              <w:pStyle w:val="TableParagraph"/>
              <w:spacing w:after="0" w:line="201" w:lineRule="auto"/>
              <w:ind w:right="646"/>
            </w:pPr>
            <w:r>
              <w:rPr>
                <w:spacing w:val="-10"/>
              </w:rPr>
              <w:t>A</w:t>
            </w:r>
            <w:r>
              <w:t xml:space="preserve"> </w:t>
            </w:r>
          </w:p>
          <w:p w14:paraId="20CE4E4A" w14:textId="0D711303" w:rsidR="00A8429C" w:rsidRPr="00AC1E73" w:rsidRDefault="00A8429C" w:rsidP="00AC1E73">
            <w:pPr>
              <w:pStyle w:val="TableParagraph"/>
              <w:spacing w:after="0" w:line="201" w:lineRule="auto"/>
              <w:ind w:right="646"/>
            </w:pPr>
            <w:r>
              <w:rPr>
                <w:spacing w:val="-10"/>
              </w:rPr>
              <w:t>B</w:t>
            </w:r>
            <w:r>
              <w:rPr>
                <w:spacing w:val="-4"/>
              </w:rPr>
              <w:t xml:space="preserve"> </w:t>
            </w:r>
          </w:p>
          <w:p w14:paraId="390530F2" w14:textId="259E2083" w:rsidR="00A8429C" w:rsidRPr="00C34C63" w:rsidRDefault="00A8429C" w:rsidP="009B00C1">
            <w:pPr>
              <w:pStyle w:val="QATableBodyText"/>
              <w:spacing w:after="0"/>
            </w:pPr>
            <w:r>
              <w:rPr>
                <w:spacing w:val="-10"/>
              </w:rPr>
              <w:t>C</w:t>
            </w:r>
          </w:p>
        </w:tc>
        <w:tc>
          <w:tcPr>
            <w:tcW w:w="4230" w:type="dxa"/>
            <w:tcBorders>
              <w:top w:val="single" w:sz="4" w:space="0" w:color="auto"/>
              <w:bottom w:val="single" w:sz="4" w:space="0" w:color="auto"/>
            </w:tcBorders>
          </w:tcPr>
          <w:p w14:paraId="18605A07" w14:textId="77777777" w:rsidR="00A8429C" w:rsidRPr="003D6B9A" w:rsidRDefault="00A8429C" w:rsidP="00AC1E73">
            <w:pPr>
              <w:pStyle w:val="QATableBodyText"/>
              <w:spacing w:after="0"/>
              <w:ind w:left="0"/>
              <w:rPr>
                <w:color w:val="FF0000"/>
              </w:rPr>
            </w:pPr>
            <w:r w:rsidRPr="003D6B9A">
              <w:rPr>
                <w:b/>
                <w:bCs/>
                <w:color w:val="FF0000"/>
              </w:rPr>
              <w:t>Interpretive Guidance:</w:t>
            </w:r>
            <w:r w:rsidRPr="003D6B9A">
              <w:rPr>
                <w:color w:val="FF0000"/>
              </w:rPr>
              <w:t> </w:t>
            </w:r>
          </w:p>
          <w:p w14:paraId="436A8E44" w14:textId="77777777" w:rsidR="002A15F6" w:rsidRPr="003D6B9A" w:rsidRDefault="002A15F6" w:rsidP="00AC1E73">
            <w:pPr>
              <w:pStyle w:val="QATableBodyText"/>
              <w:spacing w:after="0"/>
              <w:ind w:left="0"/>
              <w:rPr>
                <w:color w:val="FF0000"/>
              </w:rPr>
            </w:pPr>
          </w:p>
          <w:p w14:paraId="69E0AABB" w14:textId="77777777" w:rsidR="00A8429C" w:rsidRPr="003D6B9A" w:rsidRDefault="00A8429C" w:rsidP="00AC1E73">
            <w:pPr>
              <w:pStyle w:val="QATableBodyText"/>
              <w:spacing w:after="0"/>
              <w:ind w:left="0"/>
              <w:rPr>
                <w:color w:val="FF0000"/>
              </w:rPr>
            </w:pPr>
            <w:r w:rsidRPr="003D6B9A">
              <w:rPr>
                <w:color w:val="FF0000"/>
              </w:rPr>
              <w:t> </w:t>
            </w:r>
          </w:p>
          <w:p w14:paraId="6B02B494" w14:textId="77777777" w:rsidR="00A8429C" w:rsidRPr="003D6B9A" w:rsidRDefault="00A8429C" w:rsidP="00AC1E73">
            <w:pPr>
              <w:pStyle w:val="QATableBodyText"/>
              <w:spacing w:after="0"/>
              <w:ind w:left="0"/>
              <w:rPr>
                <w:color w:val="FF0000"/>
              </w:rPr>
            </w:pPr>
            <w:r w:rsidRPr="003D6B9A">
              <w:rPr>
                <w:b/>
                <w:bCs/>
                <w:color w:val="FF0000"/>
              </w:rPr>
              <w:t>Evaluating Compliance:</w:t>
            </w:r>
            <w:r w:rsidRPr="003D6B9A">
              <w:rPr>
                <w:color w:val="FF0000"/>
              </w:rPr>
              <w:t> </w:t>
            </w:r>
          </w:p>
          <w:p w14:paraId="61D67A24" w14:textId="77777777" w:rsidR="00A8429C" w:rsidRPr="003D6B9A" w:rsidRDefault="00A8429C" w:rsidP="00AC1E73">
            <w:pPr>
              <w:pStyle w:val="QATableBodyText"/>
              <w:spacing w:after="0"/>
              <w:ind w:left="0"/>
            </w:pPr>
            <w:r w:rsidRPr="003D6B9A">
              <w:t> </w:t>
            </w:r>
          </w:p>
          <w:p w14:paraId="7C1891F6" w14:textId="77777777" w:rsidR="002A15F6" w:rsidRDefault="002A15F6" w:rsidP="00AC1E73">
            <w:pPr>
              <w:pStyle w:val="QATableBodyText"/>
              <w:spacing w:after="0"/>
              <w:ind w:left="0"/>
            </w:pPr>
          </w:p>
          <w:p w14:paraId="55A4973B" w14:textId="77777777" w:rsidR="002A15F6" w:rsidRPr="003808DA" w:rsidRDefault="002A15F6" w:rsidP="00AC1E73">
            <w:pPr>
              <w:pStyle w:val="QATableBodyText"/>
              <w:spacing w:after="0"/>
              <w:ind w:left="0"/>
              <w:rPr>
                <w:rFonts w:ascii="Arial Narrow" w:hAnsi="Arial Narrow"/>
                <w:color w:val="FF0000"/>
                <w:sz w:val="22"/>
                <w:szCs w:val="24"/>
              </w:rPr>
            </w:pPr>
            <w:r w:rsidRPr="003808DA">
              <w:rPr>
                <w:rFonts w:ascii="Arial Narrow" w:hAnsi="Arial Narrow"/>
                <w:b/>
                <w:bCs/>
                <w:color w:val="FF0000"/>
                <w:sz w:val="22"/>
                <w:szCs w:val="24"/>
              </w:rPr>
              <w:t>CMS standards Interpretive Guidance can be found at:</w:t>
            </w:r>
            <w:r w:rsidRPr="003808DA">
              <w:rPr>
                <w:rFonts w:ascii="Arial Narrow" w:hAnsi="Arial Narrow"/>
                <w:color w:val="FF0000"/>
                <w:sz w:val="22"/>
                <w:szCs w:val="24"/>
              </w:rPr>
              <w:t> </w:t>
            </w:r>
          </w:p>
          <w:p w14:paraId="264A9EDB" w14:textId="77777777" w:rsidR="002A15F6" w:rsidRPr="003808DA" w:rsidRDefault="002A15F6" w:rsidP="00AC1E73">
            <w:pPr>
              <w:pStyle w:val="QATableBodyText"/>
              <w:spacing w:after="0"/>
              <w:ind w:left="0"/>
              <w:rPr>
                <w:rFonts w:ascii="Arial Narrow" w:hAnsi="Arial Narrow"/>
                <w:color w:val="FF0000"/>
                <w:sz w:val="22"/>
                <w:szCs w:val="24"/>
              </w:rPr>
            </w:pPr>
            <w:hyperlink r:id="rId609" w:tgtFrame="_blank" w:history="1">
              <w:r w:rsidRPr="003808DA">
                <w:rPr>
                  <w:rStyle w:val="Hyperlink"/>
                  <w:rFonts w:ascii="Arial Narrow" w:hAnsi="Arial Narrow"/>
                  <w:color w:val="FF0000"/>
                  <w:sz w:val="22"/>
                  <w:szCs w:val="24"/>
                </w:rPr>
                <w:t>SOM (cms.gov) Appendix L</w:t>
              </w:r>
            </w:hyperlink>
            <w:r w:rsidRPr="003808DA">
              <w:rPr>
                <w:rFonts w:ascii="Arial Narrow" w:hAnsi="Arial Narrow"/>
                <w:color w:val="FF0000"/>
                <w:sz w:val="22"/>
                <w:szCs w:val="24"/>
              </w:rPr>
              <w:t> </w:t>
            </w:r>
          </w:p>
          <w:p w14:paraId="1733921A" w14:textId="5C8C1285" w:rsidR="00A8429C" w:rsidRDefault="00A8429C" w:rsidP="009B00C1">
            <w:pPr>
              <w:pStyle w:val="QATableBodyText"/>
              <w:spacing w:after="0"/>
            </w:pPr>
          </w:p>
        </w:tc>
        <w:tc>
          <w:tcPr>
            <w:tcW w:w="3073" w:type="dxa"/>
            <w:tcBorders>
              <w:top w:val="single" w:sz="4" w:space="0" w:color="auto"/>
              <w:bottom w:val="single" w:sz="4" w:space="0" w:color="auto"/>
            </w:tcBorders>
          </w:tcPr>
          <w:p w14:paraId="4A5CF2B8" w14:textId="77777777" w:rsidR="00A8429C" w:rsidRPr="003D1E20" w:rsidRDefault="00000000" w:rsidP="009B00C1">
            <w:pPr>
              <w:pStyle w:val="QATableBodyText"/>
              <w:spacing w:after="0"/>
              <w:jc w:val="both"/>
            </w:pPr>
            <w:sdt>
              <w:sdtPr>
                <w:id w:val="-1365286044"/>
                <w14:checkbox>
                  <w14:checked w14:val="0"/>
                  <w14:checkedState w14:val="2612" w14:font="MS Gothic"/>
                  <w14:uncheckedState w14:val="2610" w14:font="MS Gothic"/>
                </w14:checkbox>
              </w:sdtPr>
              <w:sdtContent>
                <w:r w:rsidR="00A8429C">
                  <w:rPr>
                    <w:rFonts w:ascii="MS Gothic" w:eastAsia="MS Gothic" w:hAnsi="MS Gothic" w:hint="eastAsia"/>
                  </w:rPr>
                  <w:t>☐</w:t>
                </w:r>
              </w:sdtContent>
            </w:sdt>
            <w:r w:rsidR="00A8429C" w:rsidRPr="003D1E20">
              <w:t>Compliant</w:t>
            </w:r>
          </w:p>
          <w:p w14:paraId="6AD85B40" w14:textId="77777777" w:rsidR="00A8429C" w:rsidRPr="003D1E20" w:rsidRDefault="00000000" w:rsidP="009B00C1">
            <w:pPr>
              <w:pStyle w:val="QATableBodyText"/>
              <w:spacing w:after="0"/>
              <w:jc w:val="both"/>
            </w:pPr>
            <w:sdt>
              <w:sdtPr>
                <w:id w:val="1017425898"/>
                <w14:checkbox>
                  <w14:checked w14:val="0"/>
                  <w14:checkedState w14:val="2612" w14:font="MS Gothic"/>
                  <w14:uncheckedState w14:val="2610" w14:font="MS Gothic"/>
                </w14:checkbox>
              </w:sdtPr>
              <w:sdtContent>
                <w:r w:rsidR="00A8429C">
                  <w:rPr>
                    <w:rFonts w:ascii="MS Gothic" w:eastAsia="MS Gothic" w:hAnsi="MS Gothic" w:hint="eastAsia"/>
                  </w:rPr>
                  <w:t>☐</w:t>
                </w:r>
              </w:sdtContent>
            </w:sdt>
            <w:r w:rsidR="00A8429C" w:rsidRPr="003D1E20">
              <w:t>Deficient</w:t>
            </w:r>
          </w:p>
          <w:p w14:paraId="0931A15C" w14:textId="77777777" w:rsidR="00A8429C" w:rsidRPr="003D1E20" w:rsidRDefault="00A8429C" w:rsidP="009B00C1">
            <w:pPr>
              <w:pStyle w:val="QATableBodyText"/>
              <w:spacing w:after="0"/>
            </w:pPr>
          </w:p>
          <w:sdt>
            <w:sdtPr>
              <w:id w:val="-1988774951"/>
              <w:placeholder>
                <w:docPart w:val="21803C64082A43B581475C26BBD6F7AE"/>
              </w:placeholder>
            </w:sdtPr>
            <w:sdtContent>
              <w:sdt>
                <w:sdtPr>
                  <w:id w:val="-566805240"/>
                  <w:placeholder>
                    <w:docPart w:val="44CC22656E0B4D1DBD3DF19C8C210A93"/>
                  </w:placeholder>
                  <w:showingPlcHdr/>
                </w:sdtPr>
                <w:sdtContent>
                  <w:p w14:paraId="50080AAE" w14:textId="77777777" w:rsidR="00A8429C" w:rsidRDefault="00A8429C" w:rsidP="009B00C1">
                    <w:pPr>
                      <w:pStyle w:val="QATableBodyText"/>
                      <w:spacing w:after="0"/>
                    </w:pPr>
                    <w:r w:rsidRPr="00C34C63">
                      <w:t>Enter observations of non-compliance, comments or notes here.</w:t>
                    </w:r>
                  </w:p>
                </w:sdtContent>
              </w:sdt>
              <w:p w14:paraId="3078AF49" w14:textId="5F8EA142" w:rsidR="00A8429C" w:rsidRDefault="00000000" w:rsidP="009B00C1">
                <w:pPr>
                  <w:pStyle w:val="QATableBodyText"/>
                  <w:spacing w:after="0"/>
                  <w:jc w:val="both"/>
                </w:pPr>
              </w:p>
            </w:sdtContent>
          </w:sdt>
        </w:tc>
      </w:tr>
      <w:tr w:rsidR="00825729" w14:paraId="399B8030" w14:textId="77777777" w:rsidTr="001E1357">
        <w:trPr>
          <w:trHeight w:val="2501"/>
        </w:trPr>
        <w:tc>
          <w:tcPr>
            <w:tcW w:w="945" w:type="dxa"/>
            <w:tcBorders>
              <w:top w:val="single" w:sz="4" w:space="0" w:color="auto"/>
              <w:bottom w:val="single" w:sz="4" w:space="0" w:color="auto"/>
            </w:tcBorders>
          </w:tcPr>
          <w:p w14:paraId="0761C0C3" w14:textId="2BE964CC" w:rsidR="00825729" w:rsidRDefault="00825729" w:rsidP="009B00C1">
            <w:pPr>
              <w:pStyle w:val="QATableIDText"/>
              <w:spacing w:after="0"/>
            </w:pPr>
            <w:r>
              <w:rPr>
                <w:u w:color="0562C1"/>
              </w:rPr>
              <w:t>8-K-</w:t>
            </w:r>
            <w:r>
              <w:rPr>
                <w:spacing w:val="-10"/>
                <w:u w:color="0562C1"/>
              </w:rPr>
              <w:t>8</w:t>
            </w:r>
          </w:p>
        </w:tc>
        <w:tc>
          <w:tcPr>
            <w:tcW w:w="4950" w:type="dxa"/>
            <w:tcBorders>
              <w:top w:val="single" w:sz="4" w:space="0" w:color="auto"/>
              <w:bottom w:val="single" w:sz="4" w:space="0" w:color="auto"/>
              <w:right w:val="nil"/>
            </w:tcBorders>
          </w:tcPr>
          <w:p w14:paraId="4A5B49D7" w14:textId="77777777" w:rsidR="00825729" w:rsidRDefault="00825729" w:rsidP="009B00C1">
            <w:pPr>
              <w:spacing w:after="0"/>
              <w:rPr>
                <w:rFonts w:eastAsia="Times New Roman"/>
                <w:color w:val="000000"/>
              </w:rPr>
            </w:pPr>
            <w:r>
              <w:rPr>
                <w:color w:val="000000"/>
              </w:rPr>
              <w:t xml:space="preserve">Written discharge instructions, including procedures for emergency situations, are given to the responsible adult who is responsible for the patient’s care and transportation following a procedure. A signed copy of the instructions </w:t>
            </w:r>
            <w:r>
              <w:rPr>
                <w:color w:val="FF0000"/>
              </w:rPr>
              <w:t xml:space="preserve">by the responsible adult </w:t>
            </w:r>
            <w:r>
              <w:rPr>
                <w:color w:val="000000"/>
              </w:rPr>
              <w:t>is maintained in the patient’s chart.</w:t>
            </w:r>
            <w:r>
              <w:rPr>
                <w:color w:val="000000"/>
              </w:rPr>
              <w:br/>
            </w:r>
            <w:r>
              <w:rPr>
                <w:color w:val="000000"/>
              </w:rPr>
              <w:br/>
            </w:r>
            <w:r>
              <w:rPr>
                <w:color w:val="FF0000"/>
              </w:rPr>
              <w:t xml:space="preserve">The standard does not apply if </w:t>
            </w:r>
            <w:r>
              <w:rPr>
                <w:b/>
                <w:bCs/>
                <w:color w:val="FF0000"/>
              </w:rPr>
              <w:t>only</w:t>
            </w:r>
            <w:r>
              <w:rPr>
                <w:color w:val="FF0000"/>
              </w:rPr>
              <w:t xml:space="preserve"> topical and/or local anesthetic is used without the use of an oral premedication.</w:t>
            </w:r>
          </w:p>
          <w:p w14:paraId="4C2CBB60" w14:textId="243719B9" w:rsidR="00825729" w:rsidRPr="00A80D69" w:rsidRDefault="00825729" w:rsidP="009B00C1">
            <w:pPr>
              <w:pStyle w:val="QATableBodyText"/>
              <w:spacing w:after="0"/>
            </w:pPr>
          </w:p>
        </w:tc>
        <w:tc>
          <w:tcPr>
            <w:tcW w:w="90" w:type="dxa"/>
            <w:tcBorders>
              <w:top w:val="single" w:sz="4" w:space="0" w:color="auto"/>
              <w:left w:val="nil"/>
              <w:bottom w:val="single" w:sz="4" w:space="0" w:color="auto"/>
            </w:tcBorders>
          </w:tcPr>
          <w:p w14:paraId="6B1D371A" w14:textId="77777777" w:rsidR="00825729" w:rsidRDefault="00825729" w:rsidP="009B00C1">
            <w:pPr>
              <w:pStyle w:val="QATableBodyText"/>
              <w:spacing w:after="0"/>
              <w:rPr>
                <w:b/>
                <w:w w:val="85"/>
              </w:rPr>
            </w:pPr>
          </w:p>
        </w:tc>
        <w:tc>
          <w:tcPr>
            <w:tcW w:w="1620" w:type="dxa"/>
            <w:tcBorders>
              <w:top w:val="single" w:sz="4" w:space="0" w:color="auto"/>
              <w:bottom w:val="single" w:sz="4" w:space="0" w:color="auto"/>
            </w:tcBorders>
          </w:tcPr>
          <w:p w14:paraId="2E3F2F9D" w14:textId="77777777" w:rsidR="00825729" w:rsidRDefault="00825729" w:rsidP="009B00C1">
            <w:pPr>
              <w:pStyle w:val="TableParagraph"/>
              <w:spacing w:after="0" w:line="201" w:lineRule="auto"/>
              <w:ind w:right="646"/>
            </w:pPr>
            <w:r>
              <w:rPr>
                <w:spacing w:val="-10"/>
              </w:rPr>
              <w:t>A</w:t>
            </w:r>
            <w:r>
              <w:t xml:space="preserve"> </w:t>
            </w:r>
          </w:p>
          <w:p w14:paraId="635BD0E6" w14:textId="10D96E0F" w:rsidR="00825729" w:rsidRPr="00AC1E73" w:rsidRDefault="00825729" w:rsidP="00AC1E73">
            <w:pPr>
              <w:pStyle w:val="TableParagraph"/>
              <w:spacing w:after="0" w:line="201" w:lineRule="auto"/>
              <w:ind w:right="646"/>
            </w:pPr>
            <w:r>
              <w:rPr>
                <w:spacing w:val="-10"/>
              </w:rPr>
              <w:t>B</w:t>
            </w:r>
            <w:r>
              <w:rPr>
                <w:spacing w:val="-4"/>
              </w:rPr>
              <w:t xml:space="preserve"> </w:t>
            </w:r>
          </w:p>
          <w:p w14:paraId="5AD7C97E" w14:textId="5469FB8B" w:rsidR="00825729" w:rsidRPr="00C34C63" w:rsidRDefault="00825729" w:rsidP="009B00C1">
            <w:pPr>
              <w:pStyle w:val="QATableBodyText"/>
              <w:spacing w:after="0"/>
            </w:pPr>
            <w:r>
              <w:rPr>
                <w:spacing w:val="-10"/>
              </w:rPr>
              <w:t>C</w:t>
            </w:r>
          </w:p>
        </w:tc>
        <w:tc>
          <w:tcPr>
            <w:tcW w:w="4230" w:type="dxa"/>
            <w:tcBorders>
              <w:top w:val="single" w:sz="4" w:space="0" w:color="auto"/>
              <w:bottom w:val="single" w:sz="4" w:space="0" w:color="auto"/>
            </w:tcBorders>
          </w:tcPr>
          <w:p w14:paraId="3C094B4F" w14:textId="77777777" w:rsidR="00020288" w:rsidRPr="00020288" w:rsidRDefault="00020288" w:rsidP="00AC1E73">
            <w:pPr>
              <w:pStyle w:val="QATableBodyText"/>
              <w:spacing w:after="0"/>
              <w:ind w:left="0"/>
              <w:rPr>
                <w:rFonts w:ascii="Arial Narrow" w:hAnsi="Arial Narrow"/>
                <w:color w:val="FF0000"/>
                <w:sz w:val="22"/>
              </w:rPr>
            </w:pPr>
            <w:r w:rsidRPr="00020288">
              <w:rPr>
                <w:rFonts w:ascii="Arial Narrow" w:hAnsi="Arial Narrow"/>
                <w:b/>
                <w:bCs/>
                <w:color w:val="FF0000"/>
                <w:sz w:val="22"/>
              </w:rPr>
              <w:t>Interpretive Guidance:</w:t>
            </w:r>
            <w:r w:rsidRPr="00020288">
              <w:rPr>
                <w:rFonts w:ascii="Arial Narrow" w:hAnsi="Arial Narrow"/>
                <w:color w:val="FF0000"/>
                <w:sz w:val="22"/>
              </w:rPr>
              <w:t> </w:t>
            </w:r>
          </w:p>
          <w:p w14:paraId="4B9AF2C3" w14:textId="77777777" w:rsidR="00020288" w:rsidRPr="00020288" w:rsidRDefault="00020288" w:rsidP="00AC1E73">
            <w:pPr>
              <w:pStyle w:val="QATableBodyText"/>
              <w:spacing w:after="0"/>
              <w:ind w:left="0"/>
              <w:rPr>
                <w:rFonts w:ascii="Arial Narrow" w:hAnsi="Arial Narrow"/>
                <w:color w:val="FF0000"/>
                <w:sz w:val="22"/>
              </w:rPr>
            </w:pPr>
            <w:r w:rsidRPr="00020288">
              <w:rPr>
                <w:rFonts w:ascii="Arial Narrow" w:hAnsi="Arial Narrow"/>
                <w:color w:val="FF0000"/>
                <w:sz w:val="22"/>
              </w:rPr>
              <w:t>The intent is to ensure that a responsible adult receives complete discharge instructions to support the patient’s safe recovery. </w:t>
            </w:r>
          </w:p>
          <w:p w14:paraId="12600440" w14:textId="77777777" w:rsidR="00020288" w:rsidRPr="00020288" w:rsidRDefault="00020288" w:rsidP="00AC1E73">
            <w:pPr>
              <w:pStyle w:val="QATableBodyText"/>
              <w:spacing w:after="0"/>
              <w:ind w:left="0"/>
              <w:rPr>
                <w:rFonts w:ascii="Arial Narrow" w:hAnsi="Arial Narrow"/>
                <w:color w:val="FF0000"/>
                <w:sz w:val="22"/>
              </w:rPr>
            </w:pPr>
            <w:r w:rsidRPr="00020288">
              <w:rPr>
                <w:rFonts w:ascii="Arial Narrow" w:hAnsi="Arial Narrow"/>
                <w:color w:val="FF0000"/>
                <w:sz w:val="22"/>
              </w:rPr>
              <w:t> </w:t>
            </w:r>
          </w:p>
          <w:p w14:paraId="088FC3D3" w14:textId="77777777" w:rsidR="00020288" w:rsidRPr="00020288" w:rsidRDefault="00020288" w:rsidP="00AC1E73">
            <w:pPr>
              <w:pStyle w:val="QATableBodyText"/>
              <w:spacing w:after="0"/>
              <w:ind w:left="0"/>
              <w:rPr>
                <w:rFonts w:ascii="Arial Narrow" w:hAnsi="Arial Narrow"/>
                <w:color w:val="FF0000"/>
                <w:sz w:val="22"/>
              </w:rPr>
            </w:pPr>
            <w:r w:rsidRPr="00020288">
              <w:rPr>
                <w:rFonts w:ascii="Arial Narrow" w:hAnsi="Arial Narrow"/>
                <w:color w:val="FF0000"/>
                <w:sz w:val="22"/>
              </w:rPr>
              <w:t>The importance of providing adequate discharge instructions to communicate with patients and primary care physicians cannot be overstated. All discharge instructions must be in writing, and a copy should be provided to the patient’s primary care provider. </w:t>
            </w:r>
          </w:p>
          <w:p w14:paraId="0E582E74" w14:textId="77777777" w:rsidR="00020288" w:rsidRPr="00020288" w:rsidRDefault="00020288" w:rsidP="00AC1E73">
            <w:pPr>
              <w:pStyle w:val="QATableBodyText"/>
              <w:spacing w:after="0"/>
              <w:ind w:left="0"/>
              <w:rPr>
                <w:rFonts w:ascii="Arial Narrow" w:hAnsi="Arial Narrow"/>
                <w:color w:val="FF0000"/>
                <w:sz w:val="22"/>
              </w:rPr>
            </w:pPr>
            <w:r w:rsidRPr="00020288">
              <w:rPr>
                <w:rFonts w:ascii="Arial Narrow" w:hAnsi="Arial Narrow"/>
                <w:color w:val="FF0000"/>
                <w:sz w:val="22"/>
              </w:rPr>
              <w:t> </w:t>
            </w:r>
          </w:p>
          <w:p w14:paraId="67FABF7A" w14:textId="77777777" w:rsidR="00020288" w:rsidRPr="00020288" w:rsidRDefault="00020288" w:rsidP="00AC1E73">
            <w:pPr>
              <w:pStyle w:val="QATableBodyText"/>
              <w:spacing w:after="0"/>
              <w:ind w:left="0"/>
              <w:rPr>
                <w:rFonts w:ascii="Arial Narrow" w:hAnsi="Arial Narrow"/>
                <w:color w:val="FF0000"/>
                <w:sz w:val="22"/>
              </w:rPr>
            </w:pPr>
            <w:r w:rsidRPr="00020288">
              <w:rPr>
                <w:rFonts w:ascii="Arial Narrow" w:hAnsi="Arial Narrow"/>
                <w:color w:val="FF0000"/>
                <w:sz w:val="22"/>
              </w:rPr>
              <w:t xml:space="preserve">Generally, discharge instructions address the following: discharge diagnosis, follow-up appointments, contact numbers in case of emergency, diet, activity level, level of supervision needed, wound care, specific actions the patient should take in the immediate post-discharge period to promote their recovery from the surgery (wound care, application of heat/cold, warning signs of complications), pre-operative medications </w:t>
            </w:r>
            <w:r w:rsidRPr="00020288">
              <w:rPr>
                <w:rFonts w:ascii="Arial Narrow" w:hAnsi="Arial Narrow"/>
                <w:color w:val="FF0000"/>
                <w:sz w:val="22"/>
              </w:rPr>
              <w:lastRenderedPageBreak/>
              <w:t>and prescriptions, and when driving is permitted. Medication instructions should also address when to resume pre-operative medications and new prescriptions. </w:t>
            </w:r>
          </w:p>
          <w:p w14:paraId="19909306" w14:textId="77777777" w:rsidR="00020288" w:rsidRPr="00020288" w:rsidRDefault="00020288" w:rsidP="00AC1E73">
            <w:pPr>
              <w:pStyle w:val="QATableBodyText"/>
              <w:spacing w:after="0"/>
              <w:ind w:left="0"/>
              <w:rPr>
                <w:rFonts w:ascii="Arial Narrow" w:hAnsi="Arial Narrow"/>
                <w:color w:val="FF0000"/>
                <w:sz w:val="22"/>
              </w:rPr>
            </w:pPr>
            <w:r w:rsidRPr="00020288">
              <w:rPr>
                <w:rFonts w:ascii="Arial Narrow" w:hAnsi="Arial Narrow"/>
                <w:color w:val="FF0000"/>
                <w:sz w:val="22"/>
              </w:rPr>
              <w:t> </w:t>
            </w:r>
          </w:p>
          <w:p w14:paraId="5A650FA4" w14:textId="77777777" w:rsidR="00020288" w:rsidRPr="00020288" w:rsidRDefault="00020288" w:rsidP="00AC1E73">
            <w:pPr>
              <w:pStyle w:val="QATableBodyText"/>
              <w:spacing w:after="0"/>
              <w:ind w:left="0"/>
              <w:rPr>
                <w:rFonts w:ascii="Arial Narrow" w:hAnsi="Arial Narrow"/>
                <w:color w:val="FF0000"/>
                <w:sz w:val="22"/>
              </w:rPr>
            </w:pPr>
            <w:r w:rsidRPr="00020288">
              <w:rPr>
                <w:rFonts w:ascii="Arial Narrow" w:hAnsi="Arial Narrow"/>
                <w:color w:val="FF0000"/>
                <w:sz w:val="22"/>
              </w:rPr>
              <w:t>Age is not the only factor in determining whether an individual is a responsible adult. A responsible adult is an individual who is capable of providing post-procedure care at home and reporting any post-procedure or post-anesthesia complications that may be considered for inclusion in the facility’s policies and procedures. </w:t>
            </w:r>
          </w:p>
          <w:p w14:paraId="7215E4D6" w14:textId="77777777" w:rsidR="00020288" w:rsidRPr="00020288" w:rsidRDefault="00020288" w:rsidP="00AC1E73">
            <w:pPr>
              <w:pStyle w:val="QATableBodyText"/>
              <w:spacing w:after="0"/>
              <w:ind w:left="0"/>
              <w:rPr>
                <w:rFonts w:ascii="Arial Narrow" w:hAnsi="Arial Narrow"/>
                <w:color w:val="FF0000"/>
                <w:sz w:val="22"/>
              </w:rPr>
            </w:pPr>
            <w:r w:rsidRPr="00020288">
              <w:rPr>
                <w:rFonts w:ascii="Arial Narrow" w:hAnsi="Arial Narrow"/>
                <w:color w:val="FF0000"/>
                <w:sz w:val="22"/>
              </w:rPr>
              <w:t> </w:t>
            </w:r>
          </w:p>
          <w:p w14:paraId="4CF8D2EA" w14:textId="77777777" w:rsidR="00020288" w:rsidRPr="00020288" w:rsidRDefault="00020288" w:rsidP="00AC1E73">
            <w:pPr>
              <w:pStyle w:val="QATableBodyText"/>
              <w:spacing w:after="0"/>
              <w:ind w:left="0"/>
              <w:rPr>
                <w:rFonts w:ascii="Arial Narrow" w:hAnsi="Arial Narrow"/>
                <w:color w:val="FF0000"/>
                <w:sz w:val="22"/>
              </w:rPr>
            </w:pPr>
            <w:r w:rsidRPr="00020288">
              <w:rPr>
                <w:rFonts w:ascii="Arial Narrow" w:hAnsi="Arial Narrow"/>
                <w:color w:val="FF0000"/>
                <w:sz w:val="22"/>
              </w:rPr>
              <w:t>Patients are increasingly taking Uber, Lyft, cab, or another transportation source to go home. The facility must have clear written policies regarding patient discharge and notify patients of these requirements. Should a patient insist on taking Uber, Lyft, or a cab, the facility must document the patient's willful deviation from the facility's policies in the patient's clinical record and have a staff member assist the patient to the vehicle. In such a case, discharge instructions are given to the patient and signed by the patient. </w:t>
            </w:r>
          </w:p>
          <w:p w14:paraId="00C02784" w14:textId="77777777" w:rsidR="00020288" w:rsidRPr="00020288" w:rsidRDefault="00020288" w:rsidP="00AC1E73">
            <w:pPr>
              <w:pStyle w:val="QATableBodyText"/>
              <w:spacing w:after="0"/>
              <w:ind w:left="0"/>
              <w:rPr>
                <w:rFonts w:ascii="Arial Narrow" w:hAnsi="Arial Narrow"/>
                <w:color w:val="FF0000"/>
                <w:sz w:val="22"/>
              </w:rPr>
            </w:pPr>
            <w:r w:rsidRPr="00020288">
              <w:rPr>
                <w:rFonts w:ascii="Arial Narrow" w:hAnsi="Arial Narrow"/>
                <w:color w:val="FF0000"/>
                <w:sz w:val="22"/>
              </w:rPr>
              <w:t> </w:t>
            </w:r>
          </w:p>
          <w:p w14:paraId="66B89186" w14:textId="77777777" w:rsidR="00020288" w:rsidRPr="00020288" w:rsidRDefault="00020288" w:rsidP="00AC1E73">
            <w:pPr>
              <w:pStyle w:val="QATableBodyText"/>
              <w:spacing w:after="0"/>
              <w:ind w:left="0"/>
              <w:rPr>
                <w:rFonts w:ascii="Arial Narrow" w:hAnsi="Arial Narrow"/>
                <w:color w:val="FF0000"/>
                <w:sz w:val="22"/>
              </w:rPr>
            </w:pPr>
            <w:r w:rsidRPr="00020288">
              <w:rPr>
                <w:rFonts w:ascii="Arial Narrow" w:hAnsi="Arial Narrow"/>
                <w:b/>
                <w:bCs/>
                <w:color w:val="FF0000"/>
                <w:sz w:val="22"/>
              </w:rPr>
              <w:t>Evaluating Compliance:</w:t>
            </w:r>
            <w:r w:rsidRPr="00020288">
              <w:rPr>
                <w:rFonts w:ascii="Arial Narrow" w:hAnsi="Arial Narrow"/>
                <w:color w:val="FF0000"/>
                <w:sz w:val="22"/>
              </w:rPr>
              <w:t> </w:t>
            </w:r>
          </w:p>
          <w:p w14:paraId="73031335" w14:textId="77777777" w:rsidR="00020288" w:rsidRPr="00020288" w:rsidRDefault="00020288" w:rsidP="00AB09B2">
            <w:pPr>
              <w:pStyle w:val="QATableBodyText"/>
              <w:numPr>
                <w:ilvl w:val="0"/>
                <w:numId w:val="449"/>
              </w:numPr>
              <w:spacing w:after="0"/>
              <w:ind w:left="576"/>
              <w:rPr>
                <w:rFonts w:ascii="Arial Narrow" w:hAnsi="Arial Narrow"/>
                <w:color w:val="FF0000"/>
                <w:sz w:val="22"/>
              </w:rPr>
            </w:pPr>
            <w:r w:rsidRPr="00020288">
              <w:rPr>
                <w:rFonts w:ascii="Arial Narrow" w:hAnsi="Arial Narrow"/>
                <w:color w:val="FF0000"/>
                <w:sz w:val="22"/>
              </w:rPr>
              <w:t>Interview staff. </w:t>
            </w:r>
          </w:p>
          <w:p w14:paraId="5804CF64" w14:textId="77777777" w:rsidR="00020288" w:rsidRPr="00020288" w:rsidRDefault="00020288" w:rsidP="00AB09B2">
            <w:pPr>
              <w:pStyle w:val="QATableBodyText"/>
              <w:numPr>
                <w:ilvl w:val="0"/>
                <w:numId w:val="450"/>
              </w:numPr>
              <w:spacing w:after="0"/>
              <w:ind w:left="576"/>
              <w:rPr>
                <w:rFonts w:ascii="Arial Narrow" w:hAnsi="Arial Narrow"/>
                <w:color w:val="FF0000"/>
                <w:sz w:val="22"/>
              </w:rPr>
            </w:pPr>
            <w:r w:rsidRPr="00020288">
              <w:rPr>
                <w:rFonts w:ascii="Arial Narrow" w:hAnsi="Arial Narrow"/>
                <w:color w:val="FF0000"/>
                <w:sz w:val="22"/>
              </w:rPr>
              <w:t>Review clinical records for related documentation. </w:t>
            </w:r>
          </w:p>
          <w:p w14:paraId="4B9501F9" w14:textId="77777777" w:rsidR="00020288" w:rsidRPr="00020288" w:rsidRDefault="00020288" w:rsidP="00AB09B2">
            <w:pPr>
              <w:pStyle w:val="QATableBodyText"/>
              <w:numPr>
                <w:ilvl w:val="0"/>
                <w:numId w:val="451"/>
              </w:numPr>
              <w:spacing w:after="0"/>
              <w:ind w:left="576"/>
              <w:rPr>
                <w:rFonts w:ascii="Arial Narrow" w:hAnsi="Arial Narrow"/>
                <w:color w:val="FF0000"/>
                <w:sz w:val="22"/>
              </w:rPr>
            </w:pPr>
            <w:r w:rsidRPr="00020288">
              <w:rPr>
                <w:rFonts w:ascii="Arial Narrow" w:hAnsi="Arial Narrow"/>
                <w:color w:val="FF0000"/>
                <w:sz w:val="22"/>
              </w:rPr>
              <w:t>Observe practice. </w:t>
            </w:r>
          </w:p>
          <w:p w14:paraId="45C93F79" w14:textId="77777777" w:rsidR="00942E5A" w:rsidRDefault="00942E5A" w:rsidP="00942E5A">
            <w:pPr>
              <w:pStyle w:val="QATableBodyText"/>
              <w:spacing w:after="0"/>
              <w:ind w:left="0"/>
              <w:rPr>
                <w:rFonts w:ascii="Arial Narrow" w:hAnsi="Arial Narrow"/>
                <w:color w:val="FF0000"/>
                <w:sz w:val="22"/>
              </w:rPr>
            </w:pPr>
          </w:p>
          <w:p w14:paraId="4D7647E5" w14:textId="77777777" w:rsidR="00942E5A" w:rsidRPr="00CD50C2" w:rsidRDefault="00942E5A" w:rsidP="00942E5A">
            <w:pPr>
              <w:pStyle w:val="paragraph"/>
              <w:spacing w:before="0" w:beforeAutospacing="0" w:after="0" w:afterAutospacing="0"/>
              <w:textAlignment w:val="baseline"/>
              <w:rPr>
                <w:rFonts w:ascii="Arial Narrow" w:hAnsi="Arial Narrow" w:cs="Segoe UI"/>
                <w:color w:val="FF0000"/>
                <w:sz w:val="22"/>
                <w:szCs w:val="22"/>
              </w:rPr>
            </w:pPr>
            <w:hyperlink r:id="rId610" w:tgtFrame="_blank" w:history="1">
              <w:r w:rsidRPr="00CD50C2">
                <w:rPr>
                  <w:rStyle w:val="normaltextrun"/>
                  <w:rFonts w:ascii="Arial Narrow" w:eastAsia="Calibri" w:hAnsi="Arial Narrow" w:cs="Segoe UI"/>
                  <w:b/>
                  <w:bCs/>
                  <w:color w:val="FF0000"/>
                  <w:sz w:val="22"/>
                  <w:szCs w:val="22"/>
                </w:rPr>
                <w:t>AANA position paper - Discharge After Sedation or Anesthesia on the Day of the Procedure: Patient Transportation With or Without a Responsible Adult</w:t>
              </w:r>
            </w:hyperlink>
            <w:r w:rsidRPr="00CD50C2">
              <w:rPr>
                <w:rStyle w:val="normaltextrun"/>
                <w:rFonts w:ascii="Arial Narrow" w:eastAsia="Calibri" w:hAnsi="Arial Narrow" w:cs="Segoe UI"/>
                <w:color w:val="FF0000"/>
                <w:sz w:val="22"/>
                <w:szCs w:val="22"/>
              </w:rPr>
              <w:t> </w:t>
            </w:r>
            <w:r w:rsidRPr="00CD50C2">
              <w:rPr>
                <w:rStyle w:val="eop"/>
                <w:rFonts w:ascii="Arial Narrow" w:hAnsi="Arial Narrow" w:cs="Segoe UI"/>
                <w:color w:val="FF0000"/>
                <w:sz w:val="22"/>
                <w:szCs w:val="22"/>
              </w:rPr>
              <w:t> </w:t>
            </w:r>
          </w:p>
          <w:p w14:paraId="4DB0EA57" w14:textId="77777777" w:rsidR="00942E5A" w:rsidRPr="00CD50C2" w:rsidRDefault="00942E5A" w:rsidP="00942E5A">
            <w:pPr>
              <w:pStyle w:val="paragraph"/>
              <w:spacing w:before="0" w:beforeAutospacing="0" w:after="0" w:afterAutospacing="0"/>
              <w:textAlignment w:val="baseline"/>
              <w:rPr>
                <w:rFonts w:ascii="Arial Narrow" w:hAnsi="Arial Narrow" w:cs="Segoe UI"/>
                <w:color w:val="FF0000"/>
                <w:sz w:val="22"/>
                <w:szCs w:val="22"/>
              </w:rPr>
            </w:pPr>
            <w:hyperlink r:id="rId611" w:tgtFrame="_blank" w:history="1">
              <w:r w:rsidRPr="00CD50C2">
                <w:rPr>
                  <w:rStyle w:val="normaltextrun"/>
                  <w:rFonts w:ascii="Arial Narrow" w:eastAsia="Calibri" w:hAnsi="Arial Narrow" w:cs="Segoe UI"/>
                  <w:color w:val="FF0000"/>
                  <w:sz w:val="22"/>
                  <w:szCs w:val="22"/>
                  <w:u w:val="single"/>
                </w:rPr>
                <w:t>https://issuu.com/aanapublishing/docs/8_-_discharge_after_sedation_or_anesthesia_on_the_?fr=sOTE3YjU2NDAxMjU</w:t>
              </w:r>
            </w:hyperlink>
            <w:r w:rsidRPr="00CD50C2">
              <w:rPr>
                <w:rStyle w:val="eop"/>
                <w:rFonts w:ascii="Arial Narrow" w:hAnsi="Arial Narrow" w:cs="Segoe UI"/>
                <w:color w:val="FF0000"/>
                <w:sz w:val="22"/>
                <w:szCs w:val="22"/>
              </w:rPr>
              <w:t> </w:t>
            </w:r>
          </w:p>
          <w:p w14:paraId="171AF6C1" w14:textId="77777777" w:rsidR="00942E5A" w:rsidRPr="00CD50C2" w:rsidRDefault="00942E5A" w:rsidP="00942E5A">
            <w:pPr>
              <w:pStyle w:val="paragraph"/>
              <w:spacing w:before="0" w:beforeAutospacing="0" w:after="0" w:afterAutospacing="0"/>
              <w:textAlignment w:val="baseline"/>
              <w:rPr>
                <w:rFonts w:ascii="Arial Narrow" w:hAnsi="Arial Narrow" w:cs="Segoe UI"/>
                <w:color w:val="FF0000"/>
                <w:sz w:val="22"/>
                <w:szCs w:val="22"/>
              </w:rPr>
            </w:pPr>
            <w:r w:rsidRPr="00CD50C2">
              <w:rPr>
                <w:rStyle w:val="eop"/>
                <w:rFonts w:ascii="Arial Narrow" w:hAnsi="Arial Narrow" w:cs="Segoe UI"/>
                <w:color w:val="FF0000"/>
                <w:sz w:val="22"/>
                <w:szCs w:val="22"/>
              </w:rPr>
              <w:t> </w:t>
            </w:r>
          </w:p>
          <w:p w14:paraId="00791A37" w14:textId="77777777" w:rsidR="00942E5A" w:rsidRPr="00CD50C2" w:rsidRDefault="00942E5A" w:rsidP="00942E5A">
            <w:pPr>
              <w:pStyle w:val="paragraph"/>
              <w:spacing w:before="0" w:beforeAutospacing="0" w:after="0" w:afterAutospacing="0"/>
              <w:textAlignment w:val="baseline"/>
              <w:rPr>
                <w:rFonts w:ascii="Arial Narrow" w:hAnsi="Arial Narrow" w:cs="Segoe UI"/>
                <w:color w:val="FF0000"/>
                <w:sz w:val="22"/>
                <w:szCs w:val="22"/>
              </w:rPr>
            </w:pPr>
            <w:r w:rsidRPr="00CD50C2">
              <w:rPr>
                <w:rStyle w:val="normaltextrun"/>
                <w:rFonts w:ascii="Arial Narrow" w:eastAsia="Calibri" w:hAnsi="Arial Narrow" w:cs="Segoe UI"/>
                <w:b/>
                <w:bCs/>
                <w:color w:val="FF0000"/>
                <w:sz w:val="22"/>
                <w:szCs w:val="22"/>
              </w:rPr>
              <w:t>Practice Guidelines for Postanesthetic Care:</w:t>
            </w:r>
            <w:r w:rsidRPr="00CD50C2">
              <w:rPr>
                <w:rStyle w:val="normaltextrun"/>
                <w:rFonts w:ascii="Arial" w:eastAsia="Calibri" w:hAnsi="Arial" w:cs="Arial"/>
                <w:b/>
                <w:bCs/>
                <w:color w:val="FF0000"/>
                <w:sz w:val="22"/>
                <w:szCs w:val="22"/>
              </w:rPr>
              <w:t> </w:t>
            </w:r>
            <w:r w:rsidRPr="00CD50C2">
              <w:rPr>
                <w:rStyle w:val="normaltextrun"/>
                <w:rFonts w:ascii="Arial Narrow" w:eastAsia="Calibri" w:hAnsi="Arial Narrow" w:cs="Segoe UI"/>
                <w:b/>
                <w:bCs/>
                <w:color w:val="FF0000"/>
                <w:sz w:val="22"/>
                <w:szCs w:val="22"/>
              </w:rPr>
              <w:t>An Updated Report by the American Society of Anesthesiologists Task Force on Postanesthetic Care</w:t>
            </w:r>
            <w:r w:rsidRPr="00CD50C2">
              <w:rPr>
                <w:rStyle w:val="eop"/>
                <w:rFonts w:ascii="Arial Narrow" w:hAnsi="Arial Narrow" w:cs="Segoe UI"/>
                <w:color w:val="FF0000"/>
                <w:sz w:val="22"/>
                <w:szCs w:val="22"/>
              </w:rPr>
              <w:t> </w:t>
            </w:r>
          </w:p>
          <w:p w14:paraId="40EF6A20" w14:textId="77777777" w:rsidR="00942E5A" w:rsidRPr="00CD50C2" w:rsidRDefault="00942E5A" w:rsidP="00942E5A">
            <w:pPr>
              <w:pStyle w:val="paragraph"/>
              <w:spacing w:before="0" w:beforeAutospacing="0" w:after="0" w:afterAutospacing="0"/>
              <w:textAlignment w:val="baseline"/>
              <w:rPr>
                <w:rFonts w:ascii="Arial Narrow" w:hAnsi="Arial Narrow" w:cs="Segoe UI"/>
                <w:color w:val="FF0000"/>
                <w:sz w:val="22"/>
                <w:szCs w:val="22"/>
              </w:rPr>
            </w:pPr>
            <w:hyperlink r:id="rId612" w:tgtFrame="_blank" w:history="1">
              <w:r w:rsidRPr="00CD50C2">
                <w:rPr>
                  <w:rStyle w:val="normaltextrun"/>
                  <w:rFonts w:ascii="Arial Narrow" w:eastAsia="Calibri" w:hAnsi="Arial Narrow" w:cs="Segoe UI"/>
                  <w:color w:val="FF0000"/>
                  <w:sz w:val="22"/>
                  <w:szCs w:val="22"/>
                  <w:u w:val="single"/>
                </w:rPr>
                <w:t>https://pubs.asahq.org/anesthesiology/article/118/2/291/13600/Practice-Guidelines-for-Postanesthetic-CareAn</w:t>
              </w:r>
            </w:hyperlink>
            <w:r w:rsidRPr="00CD50C2">
              <w:rPr>
                <w:rStyle w:val="eop"/>
                <w:rFonts w:ascii="Arial Narrow" w:hAnsi="Arial Narrow" w:cs="Segoe UI"/>
                <w:color w:val="FF0000"/>
                <w:sz w:val="22"/>
                <w:szCs w:val="22"/>
              </w:rPr>
              <w:t> </w:t>
            </w:r>
          </w:p>
          <w:p w14:paraId="3BC725AB" w14:textId="77777777" w:rsidR="00942E5A" w:rsidRPr="00CD50C2" w:rsidRDefault="00942E5A" w:rsidP="00942E5A">
            <w:pPr>
              <w:pStyle w:val="paragraph"/>
              <w:spacing w:before="0" w:beforeAutospacing="0" w:after="0" w:afterAutospacing="0"/>
              <w:textAlignment w:val="baseline"/>
              <w:rPr>
                <w:rFonts w:ascii="Arial Narrow" w:hAnsi="Arial Narrow" w:cs="Segoe UI"/>
                <w:color w:val="FF0000"/>
                <w:sz w:val="22"/>
                <w:szCs w:val="22"/>
              </w:rPr>
            </w:pPr>
            <w:r w:rsidRPr="00CD50C2">
              <w:rPr>
                <w:rStyle w:val="eop"/>
                <w:rFonts w:ascii="Arial Narrow" w:hAnsi="Arial Narrow" w:cs="Segoe UI"/>
                <w:color w:val="FF0000"/>
                <w:sz w:val="22"/>
                <w:szCs w:val="22"/>
              </w:rPr>
              <w:t> </w:t>
            </w:r>
          </w:p>
          <w:p w14:paraId="61FCE078" w14:textId="77777777" w:rsidR="00942E5A" w:rsidRPr="00CD50C2" w:rsidRDefault="00942E5A" w:rsidP="00942E5A">
            <w:pPr>
              <w:pStyle w:val="paragraph"/>
              <w:spacing w:before="0" w:beforeAutospacing="0" w:after="0" w:afterAutospacing="0"/>
              <w:textAlignment w:val="baseline"/>
              <w:rPr>
                <w:rFonts w:ascii="Arial Narrow" w:hAnsi="Arial Narrow" w:cs="Segoe UI"/>
                <w:color w:val="FF0000"/>
                <w:sz w:val="22"/>
                <w:szCs w:val="22"/>
              </w:rPr>
            </w:pPr>
            <w:r w:rsidRPr="00CD50C2">
              <w:rPr>
                <w:rStyle w:val="normaltextrun"/>
                <w:rFonts w:ascii="Arial Narrow" w:eastAsia="Calibri" w:hAnsi="Arial Narrow"/>
                <w:b/>
                <w:bCs/>
                <w:color w:val="FF0000"/>
                <w:sz w:val="22"/>
                <w:szCs w:val="22"/>
              </w:rPr>
              <w:t>Legal Update: The Ride Home: Uber Complicated or Easy Lyft?</w:t>
            </w:r>
            <w:r w:rsidRPr="00CD50C2">
              <w:rPr>
                <w:rStyle w:val="eop"/>
                <w:rFonts w:ascii="Arial Narrow" w:hAnsi="Arial Narrow" w:cs="Calibri"/>
                <w:color w:val="FF0000"/>
                <w:sz w:val="22"/>
                <w:szCs w:val="22"/>
              </w:rPr>
              <w:t> </w:t>
            </w:r>
          </w:p>
          <w:p w14:paraId="6F593C96" w14:textId="3D3C4325" w:rsidR="00942E5A" w:rsidRPr="00020288" w:rsidRDefault="00942E5A" w:rsidP="00942E5A">
            <w:pPr>
              <w:pStyle w:val="QATableBodyText"/>
              <w:spacing w:after="0"/>
              <w:ind w:left="0"/>
              <w:rPr>
                <w:rFonts w:ascii="Arial Narrow" w:hAnsi="Arial Narrow"/>
                <w:color w:val="FF0000"/>
                <w:sz w:val="22"/>
              </w:rPr>
            </w:pPr>
            <w:hyperlink r:id="rId613" w:tgtFrame="_blank" w:history="1">
              <w:r w:rsidRPr="00CD50C2">
                <w:rPr>
                  <w:rStyle w:val="normaltextrun"/>
                  <w:rFonts w:ascii="Arial Narrow" w:eastAsia="Calibri" w:hAnsi="Arial Narrow"/>
                  <w:color w:val="FF0000"/>
                  <w:sz w:val="22"/>
                  <w:u w:val="single"/>
                </w:rPr>
                <w:t>https://www.aorn.org/outpatient-surgery/article/2019-February-legal-update-the-ride-home-uber-complicated-or-easy-lyft</w:t>
              </w:r>
            </w:hyperlink>
          </w:p>
          <w:p w14:paraId="2359D9F1" w14:textId="02EC3DBE" w:rsidR="00825729" w:rsidRPr="00CD50C2" w:rsidRDefault="00825729" w:rsidP="009B00C1">
            <w:pPr>
              <w:pStyle w:val="QATableBodyText"/>
              <w:spacing w:after="0"/>
              <w:rPr>
                <w:rFonts w:ascii="Arial Narrow" w:hAnsi="Arial Narrow"/>
                <w:color w:val="FF0000"/>
                <w:sz w:val="22"/>
              </w:rPr>
            </w:pPr>
          </w:p>
        </w:tc>
        <w:tc>
          <w:tcPr>
            <w:tcW w:w="3073" w:type="dxa"/>
            <w:tcBorders>
              <w:top w:val="single" w:sz="4" w:space="0" w:color="auto"/>
              <w:bottom w:val="single" w:sz="4" w:space="0" w:color="auto"/>
            </w:tcBorders>
          </w:tcPr>
          <w:p w14:paraId="29F44E3C" w14:textId="77777777" w:rsidR="00825729" w:rsidRPr="003D1E20" w:rsidRDefault="00000000" w:rsidP="009B00C1">
            <w:pPr>
              <w:pStyle w:val="QATableBodyText"/>
              <w:spacing w:after="0"/>
              <w:jc w:val="both"/>
            </w:pPr>
            <w:sdt>
              <w:sdtPr>
                <w:id w:val="262503016"/>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Compliant</w:t>
            </w:r>
          </w:p>
          <w:p w14:paraId="1C6A228D" w14:textId="77777777" w:rsidR="00825729" w:rsidRPr="003D1E20" w:rsidRDefault="00000000" w:rsidP="009B00C1">
            <w:pPr>
              <w:pStyle w:val="QATableBodyText"/>
              <w:spacing w:after="0"/>
              <w:jc w:val="both"/>
            </w:pPr>
            <w:sdt>
              <w:sdtPr>
                <w:id w:val="1186791116"/>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Deficient</w:t>
            </w:r>
          </w:p>
          <w:p w14:paraId="312219C7" w14:textId="77777777" w:rsidR="00825729" w:rsidRPr="003D1E20" w:rsidRDefault="00825729" w:rsidP="009B00C1">
            <w:pPr>
              <w:pStyle w:val="QATableBodyText"/>
              <w:spacing w:after="0"/>
            </w:pPr>
          </w:p>
          <w:sdt>
            <w:sdtPr>
              <w:id w:val="-1019995796"/>
              <w:placeholder>
                <w:docPart w:val="1D0975D8D6D347E39F37430F4111FCE2"/>
              </w:placeholder>
            </w:sdtPr>
            <w:sdtContent>
              <w:sdt>
                <w:sdtPr>
                  <w:id w:val="-1679413684"/>
                  <w:placeholder>
                    <w:docPart w:val="3F763708A78B41BA95793F57C5A9F34A"/>
                  </w:placeholder>
                  <w:showingPlcHdr/>
                </w:sdtPr>
                <w:sdtContent>
                  <w:p w14:paraId="0443A32A" w14:textId="77777777" w:rsidR="00825729" w:rsidRDefault="00825729" w:rsidP="009B00C1">
                    <w:pPr>
                      <w:pStyle w:val="QATableBodyText"/>
                      <w:spacing w:after="0"/>
                    </w:pPr>
                    <w:r w:rsidRPr="00C34C63">
                      <w:t>Enter observations of non-compliance, comments or notes here.</w:t>
                    </w:r>
                  </w:p>
                </w:sdtContent>
              </w:sdt>
              <w:p w14:paraId="6FF599BD" w14:textId="77777777" w:rsidR="00825729" w:rsidRDefault="00825729" w:rsidP="009B00C1">
                <w:pPr>
                  <w:pStyle w:val="QATableBodyText"/>
                  <w:spacing w:after="0"/>
                  <w:jc w:val="both"/>
                </w:pPr>
              </w:p>
              <w:p w14:paraId="690BDE95" w14:textId="0DC87A04" w:rsidR="00CD50C2" w:rsidRPr="00CD50C2" w:rsidRDefault="00CD50C2" w:rsidP="009B00C1">
                <w:pPr>
                  <w:pStyle w:val="paragraph"/>
                  <w:spacing w:before="0" w:beforeAutospacing="0" w:after="0" w:afterAutospacing="0"/>
                  <w:textAlignment w:val="baseline"/>
                  <w:rPr>
                    <w:rFonts w:ascii="Arial Narrow" w:hAnsi="Arial Narrow" w:cs="Segoe UI"/>
                    <w:color w:val="FF0000"/>
                    <w:sz w:val="22"/>
                    <w:szCs w:val="22"/>
                  </w:rPr>
                </w:pPr>
                <w:r w:rsidRPr="00CD50C2">
                  <w:rPr>
                    <w:rStyle w:val="eop"/>
                    <w:rFonts w:ascii="Arial Narrow" w:hAnsi="Arial Narrow" w:cs="Calibri"/>
                    <w:color w:val="FF0000"/>
                    <w:sz w:val="22"/>
                    <w:szCs w:val="22"/>
                  </w:rPr>
                  <w:t> </w:t>
                </w:r>
              </w:p>
              <w:p w14:paraId="490AACFF" w14:textId="31D73AC1" w:rsidR="00CD50C2" w:rsidRDefault="00000000" w:rsidP="009B00C1">
                <w:pPr>
                  <w:pStyle w:val="QATableBodyText"/>
                  <w:spacing w:after="0"/>
                  <w:jc w:val="both"/>
                </w:pPr>
              </w:p>
            </w:sdtContent>
          </w:sdt>
        </w:tc>
      </w:tr>
      <w:tr w:rsidR="00CD50C2" w14:paraId="766C0E1C" w14:textId="77777777" w:rsidTr="001E1357">
        <w:trPr>
          <w:trHeight w:val="2501"/>
        </w:trPr>
        <w:tc>
          <w:tcPr>
            <w:tcW w:w="945" w:type="dxa"/>
            <w:tcBorders>
              <w:top w:val="single" w:sz="4" w:space="0" w:color="auto"/>
              <w:bottom w:val="single" w:sz="4" w:space="0" w:color="auto"/>
            </w:tcBorders>
          </w:tcPr>
          <w:p w14:paraId="45019207" w14:textId="4FCD2BE2" w:rsidR="00CD50C2" w:rsidRDefault="00CD50C2" w:rsidP="009B00C1">
            <w:pPr>
              <w:pStyle w:val="QATableIDText"/>
              <w:spacing w:after="0"/>
            </w:pPr>
            <w:r>
              <w:rPr>
                <w:u w:color="0562C1"/>
              </w:rPr>
              <w:lastRenderedPageBreak/>
              <w:t>8-K-</w:t>
            </w:r>
            <w:r>
              <w:rPr>
                <w:spacing w:val="-10"/>
                <w:u w:color="0562C1"/>
              </w:rPr>
              <w:t>9</w:t>
            </w:r>
          </w:p>
        </w:tc>
        <w:tc>
          <w:tcPr>
            <w:tcW w:w="4950" w:type="dxa"/>
            <w:tcBorders>
              <w:top w:val="single" w:sz="4" w:space="0" w:color="auto"/>
              <w:bottom w:val="single" w:sz="4" w:space="0" w:color="auto"/>
              <w:right w:val="nil"/>
            </w:tcBorders>
          </w:tcPr>
          <w:p w14:paraId="06E1B3AC" w14:textId="77777777" w:rsidR="00CD50C2" w:rsidRPr="00B0236C" w:rsidRDefault="00CD50C2" w:rsidP="009B00C1">
            <w:pPr>
              <w:spacing w:after="0"/>
              <w:rPr>
                <w:rFonts w:ascii="Arial Narrow" w:eastAsia="Times New Roman" w:hAnsi="Arial Narrow"/>
                <w:color w:val="000000"/>
              </w:rPr>
            </w:pPr>
            <w:r w:rsidRPr="00B0236C">
              <w:rPr>
                <w:rFonts w:ascii="Arial Narrow" w:hAnsi="Arial Narrow"/>
                <w:color w:val="000000"/>
              </w:rPr>
              <w:t xml:space="preserve">Provide each patient with written discharge instructions and overnight supplies. When appropriate, make a follow up appointment with the physician, and ensure that all patients are informed, either in advance of their surgical procedures or prior to leaving the ASC, of their prescriptions, post-operative instructions and physician contact information for follow up care. </w:t>
            </w:r>
          </w:p>
          <w:p w14:paraId="684BE1CE" w14:textId="363D00FD" w:rsidR="00CD50C2" w:rsidRDefault="00CD50C2" w:rsidP="009B00C1">
            <w:pPr>
              <w:pStyle w:val="QATableBodyText"/>
              <w:spacing w:after="0"/>
            </w:pPr>
          </w:p>
        </w:tc>
        <w:tc>
          <w:tcPr>
            <w:tcW w:w="90" w:type="dxa"/>
            <w:tcBorders>
              <w:top w:val="single" w:sz="4" w:space="0" w:color="auto"/>
              <w:left w:val="nil"/>
              <w:bottom w:val="single" w:sz="4" w:space="0" w:color="auto"/>
            </w:tcBorders>
          </w:tcPr>
          <w:p w14:paraId="42229A77" w14:textId="77777777" w:rsidR="00CD50C2" w:rsidRDefault="00CD50C2" w:rsidP="009B00C1">
            <w:pPr>
              <w:pStyle w:val="QATableBodyText"/>
              <w:spacing w:after="0"/>
              <w:rPr>
                <w:b/>
                <w:w w:val="85"/>
              </w:rPr>
            </w:pPr>
          </w:p>
        </w:tc>
        <w:tc>
          <w:tcPr>
            <w:tcW w:w="1620" w:type="dxa"/>
            <w:tcBorders>
              <w:top w:val="single" w:sz="4" w:space="0" w:color="auto"/>
              <w:bottom w:val="single" w:sz="4" w:space="0" w:color="auto"/>
            </w:tcBorders>
          </w:tcPr>
          <w:p w14:paraId="2C7EAE17" w14:textId="77777777" w:rsidR="00CD50C2" w:rsidRDefault="00CD50C2" w:rsidP="009B00C1">
            <w:pPr>
              <w:pStyle w:val="TableParagraph"/>
              <w:spacing w:after="0" w:line="244" w:lineRule="exact"/>
            </w:pPr>
            <w:r>
              <w:rPr>
                <w:spacing w:val="-2"/>
              </w:rPr>
              <w:t>416.52(c)(1)</w:t>
            </w:r>
          </w:p>
          <w:p w14:paraId="41B77204" w14:textId="77777777" w:rsidR="00CD50C2" w:rsidRDefault="00CD50C2" w:rsidP="009B00C1">
            <w:pPr>
              <w:pStyle w:val="QATableBodyText"/>
              <w:spacing w:after="0"/>
              <w:rPr>
                <w:spacing w:val="-2"/>
              </w:rPr>
            </w:pPr>
            <w:r>
              <w:rPr>
                <w:spacing w:val="-2"/>
              </w:rPr>
              <w:t>Standard</w:t>
            </w:r>
          </w:p>
          <w:p w14:paraId="04DA9C67" w14:textId="77777777" w:rsidR="00CD50C2" w:rsidRDefault="00CD50C2" w:rsidP="009B00C1">
            <w:pPr>
              <w:pStyle w:val="QATableBodyText"/>
              <w:spacing w:after="0"/>
              <w:rPr>
                <w:spacing w:val="-2"/>
              </w:rPr>
            </w:pPr>
          </w:p>
          <w:p w14:paraId="51AECE12" w14:textId="77777777" w:rsidR="00CD50C2" w:rsidRDefault="00CD50C2" w:rsidP="009B00C1">
            <w:pPr>
              <w:pStyle w:val="TableParagraph"/>
              <w:spacing w:after="0" w:line="201" w:lineRule="auto"/>
              <w:ind w:right="646"/>
            </w:pPr>
            <w:r>
              <w:rPr>
                <w:spacing w:val="-10"/>
              </w:rPr>
              <w:t>A</w:t>
            </w:r>
            <w:r>
              <w:t xml:space="preserve"> </w:t>
            </w:r>
          </w:p>
          <w:p w14:paraId="1FA882E1" w14:textId="1A636590" w:rsidR="00CD50C2" w:rsidRPr="00AC1E73" w:rsidRDefault="00CD50C2" w:rsidP="00AC1E73">
            <w:pPr>
              <w:pStyle w:val="TableParagraph"/>
              <w:spacing w:after="0" w:line="201" w:lineRule="auto"/>
              <w:ind w:right="646"/>
            </w:pPr>
            <w:r>
              <w:rPr>
                <w:spacing w:val="-10"/>
              </w:rPr>
              <w:t>B</w:t>
            </w:r>
            <w:r>
              <w:rPr>
                <w:spacing w:val="-4"/>
              </w:rPr>
              <w:t xml:space="preserve"> </w:t>
            </w:r>
          </w:p>
          <w:p w14:paraId="448CA005" w14:textId="1EB1BBD8" w:rsidR="00CD50C2" w:rsidRPr="00C34C63" w:rsidRDefault="00CD50C2" w:rsidP="009B00C1">
            <w:pPr>
              <w:pStyle w:val="QATableBodyText"/>
              <w:spacing w:after="0"/>
            </w:pPr>
            <w:r>
              <w:rPr>
                <w:spacing w:val="-10"/>
              </w:rPr>
              <w:t>C</w:t>
            </w:r>
          </w:p>
        </w:tc>
        <w:tc>
          <w:tcPr>
            <w:tcW w:w="4230" w:type="dxa"/>
            <w:tcBorders>
              <w:top w:val="single" w:sz="4" w:space="0" w:color="auto"/>
              <w:bottom w:val="single" w:sz="4" w:space="0" w:color="auto"/>
            </w:tcBorders>
          </w:tcPr>
          <w:p w14:paraId="25D92675" w14:textId="77777777" w:rsidR="00CD50C2" w:rsidRPr="003D6B9A" w:rsidRDefault="00CD50C2" w:rsidP="00AC1E73">
            <w:pPr>
              <w:pStyle w:val="QATableBodyText"/>
              <w:spacing w:after="0"/>
              <w:ind w:left="0"/>
              <w:rPr>
                <w:rFonts w:ascii="Arial Narrow" w:hAnsi="Arial Narrow"/>
                <w:color w:val="FF0000"/>
                <w:sz w:val="22"/>
                <w:szCs w:val="24"/>
              </w:rPr>
            </w:pPr>
            <w:r w:rsidRPr="003D6B9A">
              <w:rPr>
                <w:rFonts w:ascii="Arial Narrow" w:hAnsi="Arial Narrow"/>
                <w:b/>
                <w:bCs/>
                <w:color w:val="FF0000"/>
                <w:sz w:val="22"/>
                <w:szCs w:val="24"/>
              </w:rPr>
              <w:t>Interpretive Guidance:</w:t>
            </w:r>
            <w:r w:rsidRPr="003D6B9A">
              <w:rPr>
                <w:rFonts w:ascii="Arial Narrow" w:hAnsi="Arial Narrow"/>
                <w:color w:val="FF0000"/>
                <w:sz w:val="22"/>
                <w:szCs w:val="24"/>
              </w:rPr>
              <w:t> </w:t>
            </w:r>
          </w:p>
          <w:p w14:paraId="3520726B" w14:textId="77777777" w:rsidR="00942E5A" w:rsidRPr="003D6B9A" w:rsidRDefault="00942E5A" w:rsidP="00AC1E73">
            <w:pPr>
              <w:pStyle w:val="QATableBodyText"/>
              <w:spacing w:after="0"/>
              <w:ind w:left="0"/>
              <w:rPr>
                <w:rFonts w:ascii="Arial Narrow" w:hAnsi="Arial Narrow"/>
                <w:color w:val="FF0000"/>
                <w:sz w:val="22"/>
                <w:szCs w:val="24"/>
              </w:rPr>
            </w:pPr>
          </w:p>
          <w:p w14:paraId="16A50E8E" w14:textId="77777777" w:rsidR="00CD50C2" w:rsidRPr="003D6B9A" w:rsidRDefault="00CD50C2" w:rsidP="00AC1E73">
            <w:pPr>
              <w:pStyle w:val="QATableBodyText"/>
              <w:spacing w:after="0"/>
              <w:ind w:left="0"/>
              <w:rPr>
                <w:rFonts w:ascii="Arial Narrow" w:hAnsi="Arial Narrow"/>
                <w:color w:val="FF0000"/>
                <w:sz w:val="22"/>
                <w:szCs w:val="24"/>
              </w:rPr>
            </w:pPr>
            <w:r w:rsidRPr="003D6B9A">
              <w:rPr>
                <w:rFonts w:ascii="Arial Narrow" w:hAnsi="Arial Narrow"/>
                <w:color w:val="FF0000"/>
                <w:sz w:val="22"/>
                <w:szCs w:val="24"/>
              </w:rPr>
              <w:t> </w:t>
            </w:r>
          </w:p>
          <w:p w14:paraId="552C0BF7" w14:textId="77777777" w:rsidR="00CD50C2" w:rsidRPr="003D6B9A" w:rsidRDefault="00CD50C2" w:rsidP="00AC1E73">
            <w:pPr>
              <w:pStyle w:val="QATableBodyText"/>
              <w:spacing w:after="0"/>
              <w:ind w:left="0"/>
              <w:rPr>
                <w:rFonts w:ascii="Arial Narrow" w:hAnsi="Arial Narrow"/>
                <w:color w:val="FF0000"/>
                <w:sz w:val="22"/>
                <w:szCs w:val="24"/>
              </w:rPr>
            </w:pPr>
            <w:r w:rsidRPr="003D6B9A">
              <w:rPr>
                <w:rFonts w:ascii="Arial Narrow" w:hAnsi="Arial Narrow"/>
                <w:b/>
                <w:bCs/>
                <w:color w:val="FF0000"/>
                <w:sz w:val="22"/>
                <w:szCs w:val="24"/>
              </w:rPr>
              <w:t>Evaluating Compliance:</w:t>
            </w:r>
            <w:r w:rsidRPr="003D6B9A">
              <w:rPr>
                <w:rFonts w:ascii="Arial Narrow" w:hAnsi="Arial Narrow"/>
                <w:color w:val="FF0000"/>
                <w:sz w:val="22"/>
                <w:szCs w:val="24"/>
              </w:rPr>
              <w:t> </w:t>
            </w:r>
          </w:p>
          <w:p w14:paraId="15D3ED48" w14:textId="77777777" w:rsidR="00CD50C2" w:rsidRDefault="00CD50C2" w:rsidP="00AC1E73">
            <w:pPr>
              <w:pStyle w:val="QATableBodyText"/>
              <w:spacing w:after="0"/>
              <w:ind w:left="0"/>
              <w:rPr>
                <w:rFonts w:ascii="Arial Narrow" w:hAnsi="Arial Narrow"/>
                <w:color w:val="FF0000"/>
                <w:sz w:val="22"/>
                <w:szCs w:val="24"/>
              </w:rPr>
            </w:pPr>
            <w:r w:rsidRPr="003D6B9A">
              <w:rPr>
                <w:rFonts w:ascii="Arial Narrow" w:hAnsi="Arial Narrow"/>
                <w:color w:val="FF0000"/>
                <w:sz w:val="22"/>
                <w:szCs w:val="24"/>
              </w:rPr>
              <w:t> </w:t>
            </w:r>
          </w:p>
          <w:p w14:paraId="729F6F5C" w14:textId="77777777" w:rsidR="00A5485B" w:rsidRPr="003D6B9A" w:rsidRDefault="00A5485B" w:rsidP="00AC1E73">
            <w:pPr>
              <w:pStyle w:val="QATableBodyText"/>
              <w:spacing w:after="0"/>
              <w:ind w:left="0"/>
              <w:rPr>
                <w:rFonts w:ascii="Arial Narrow" w:hAnsi="Arial Narrow"/>
                <w:color w:val="FF0000"/>
                <w:sz w:val="22"/>
                <w:szCs w:val="24"/>
              </w:rPr>
            </w:pPr>
          </w:p>
          <w:p w14:paraId="38D23F00" w14:textId="77777777" w:rsidR="00942E5A" w:rsidRPr="003808DA" w:rsidRDefault="00942E5A" w:rsidP="00AC1E73">
            <w:pPr>
              <w:pStyle w:val="QATableBodyText"/>
              <w:spacing w:after="0"/>
              <w:ind w:left="0"/>
              <w:rPr>
                <w:rFonts w:ascii="Arial Narrow" w:hAnsi="Arial Narrow"/>
                <w:color w:val="FF0000"/>
                <w:sz w:val="22"/>
                <w:szCs w:val="24"/>
              </w:rPr>
            </w:pPr>
            <w:r w:rsidRPr="003808DA">
              <w:rPr>
                <w:rFonts w:ascii="Arial Narrow" w:hAnsi="Arial Narrow"/>
                <w:b/>
                <w:bCs/>
                <w:color w:val="FF0000"/>
                <w:sz w:val="22"/>
                <w:szCs w:val="24"/>
              </w:rPr>
              <w:t>CMS standards Interpretive Guidance can be found at:</w:t>
            </w:r>
            <w:r w:rsidRPr="003808DA">
              <w:rPr>
                <w:rFonts w:ascii="Arial Narrow" w:hAnsi="Arial Narrow"/>
                <w:color w:val="FF0000"/>
                <w:sz w:val="22"/>
                <w:szCs w:val="24"/>
              </w:rPr>
              <w:t> </w:t>
            </w:r>
          </w:p>
          <w:p w14:paraId="74C7AB74" w14:textId="77777777" w:rsidR="00942E5A" w:rsidRPr="003808DA" w:rsidRDefault="00942E5A" w:rsidP="00AC1E73">
            <w:pPr>
              <w:pStyle w:val="QATableBodyText"/>
              <w:spacing w:after="0"/>
              <w:ind w:left="0"/>
              <w:rPr>
                <w:rFonts w:ascii="Arial Narrow" w:hAnsi="Arial Narrow"/>
                <w:color w:val="FF0000"/>
                <w:sz w:val="22"/>
                <w:szCs w:val="24"/>
              </w:rPr>
            </w:pPr>
            <w:hyperlink r:id="rId614" w:tgtFrame="_blank" w:history="1">
              <w:r w:rsidRPr="003808DA">
                <w:rPr>
                  <w:rStyle w:val="Hyperlink"/>
                  <w:rFonts w:ascii="Arial Narrow" w:hAnsi="Arial Narrow"/>
                  <w:color w:val="FF0000"/>
                  <w:sz w:val="22"/>
                  <w:szCs w:val="24"/>
                </w:rPr>
                <w:t>SOM (cms.gov) Appendix L</w:t>
              </w:r>
            </w:hyperlink>
            <w:r w:rsidRPr="003808DA">
              <w:rPr>
                <w:rFonts w:ascii="Arial Narrow" w:hAnsi="Arial Narrow"/>
                <w:color w:val="FF0000"/>
                <w:sz w:val="22"/>
                <w:szCs w:val="24"/>
              </w:rPr>
              <w:t> </w:t>
            </w:r>
          </w:p>
          <w:p w14:paraId="61E3C305" w14:textId="4A7FD9F3" w:rsidR="00CD50C2" w:rsidRPr="00A727B1" w:rsidRDefault="00CD50C2" w:rsidP="009B00C1">
            <w:pPr>
              <w:pStyle w:val="QATableBodyText"/>
              <w:spacing w:after="0"/>
              <w:rPr>
                <w:rFonts w:ascii="Arial Narrow" w:hAnsi="Arial Narrow"/>
                <w:color w:val="FF0000"/>
                <w:sz w:val="22"/>
                <w:szCs w:val="24"/>
              </w:rPr>
            </w:pPr>
          </w:p>
        </w:tc>
        <w:tc>
          <w:tcPr>
            <w:tcW w:w="3073" w:type="dxa"/>
            <w:tcBorders>
              <w:top w:val="single" w:sz="4" w:space="0" w:color="auto"/>
              <w:bottom w:val="single" w:sz="4" w:space="0" w:color="auto"/>
            </w:tcBorders>
          </w:tcPr>
          <w:p w14:paraId="5D48C320" w14:textId="77777777" w:rsidR="00CD50C2" w:rsidRPr="003D1E20" w:rsidRDefault="00000000" w:rsidP="009B00C1">
            <w:pPr>
              <w:pStyle w:val="QATableBodyText"/>
              <w:spacing w:after="0"/>
              <w:jc w:val="both"/>
            </w:pPr>
            <w:sdt>
              <w:sdtPr>
                <w:id w:val="217557916"/>
                <w14:checkbox>
                  <w14:checked w14:val="0"/>
                  <w14:checkedState w14:val="2612" w14:font="MS Gothic"/>
                  <w14:uncheckedState w14:val="2610" w14:font="MS Gothic"/>
                </w14:checkbox>
              </w:sdtPr>
              <w:sdtContent>
                <w:r w:rsidR="00CD50C2">
                  <w:rPr>
                    <w:rFonts w:ascii="MS Gothic" w:eastAsia="MS Gothic" w:hAnsi="MS Gothic" w:hint="eastAsia"/>
                  </w:rPr>
                  <w:t>☐</w:t>
                </w:r>
              </w:sdtContent>
            </w:sdt>
            <w:r w:rsidR="00CD50C2" w:rsidRPr="003D1E20">
              <w:t>Compliant</w:t>
            </w:r>
          </w:p>
          <w:p w14:paraId="4B7277AB" w14:textId="77777777" w:rsidR="00CD50C2" w:rsidRPr="003D1E20" w:rsidRDefault="00000000" w:rsidP="009B00C1">
            <w:pPr>
              <w:pStyle w:val="QATableBodyText"/>
              <w:spacing w:after="0"/>
              <w:jc w:val="both"/>
            </w:pPr>
            <w:sdt>
              <w:sdtPr>
                <w:id w:val="-697854290"/>
                <w14:checkbox>
                  <w14:checked w14:val="0"/>
                  <w14:checkedState w14:val="2612" w14:font="MS Gothic"/>
                  <w14:uncheckedState w14:val="2610" w14:font="MS Gothic"/>
                </w14:checkbox>
              </w:sdtPr>
              <w:sdtContent>
                <w:r w:rsidR="00CD50C2">
                  <w:rPr>
                    <w:rFonts w:ascii="MS Gothic" w:eastAsia="MS Gothic" w:hAnsi="MS Gothic" w:hint="eastAsia"/>
                  </w:rPr>
                  <w:t>☐</w:t>
                </w:r>
              </w:sdtContent>
            </w:sdt>
            <w:r w:rsidR="00CD50C2" w:rsidRPr="003D1E20">
              <w:t>Deficient</w:t>
            </w:r>
          </w:p>
          <w:p w14:paraId="36CAA84E" w14:textId="77777777" w:rsidR="00CD50C2" w:rsidRPr="003D1E20" w:rsidRDefault="00CD50C2" w:rsidP="009B00C1">
            <w:pPr>
              <w:pStyle w:val="QATableBodyText"/>
              <w:spacing w:after="0"/>
            </w:pPr>
          </w:p>
          <w:sdt>
            <w:sdtPr>
              <w:id w:val="-299760790"/>
              <w:placeholder>
                <w:docPart w:val="D94AAC2B20824004983F72E8333B5E89"/>
              </w:placeholder>
            </w:sdtPr>
            <w:sdtContent>
              <w:sdt>
                <w:sdtPr>
                  <w:id w:val="979417681"/>
                  <w:placeholder>
                    <w:docPart w:val="1ECEF4AA46C447269F30C62400BDA0CF"/>
                  </w:placeholder>
                  <w:showingPlcHdr/>
                </w:sdtPr>
                <w:sdtContent>
                  <w:p w14:paraId="17A794F4" w14:textId="77777777" w:rsidR="00CD50C2" w:rsidRDefault="00CD50C2" w:rsidP="009B00C1">
                    <w:pPr>
                      <w:pStyle w:val="QATableBodyText"/>
                      <w:spacing w:after="0"/>
                    </w:pPr>
                    <w:r w:rsidRPr="00C34C63">
                      <w:t>Enter observations of non-compliance, comments or notes here.</w:t>
                    </w:r>
                  </w:p>
                </w:sdtContent>
              </w:sdt>
              <w:p w14:paraId="79BD8389" w14:textId="2FDA1F41" w:rsidR="00CD50C2" w:rsidRDefault="00000000" w:rsidP="009B00C1">
                <w:pPr>
                  <w:pStyle w:val="QATableBodyText"/>
                  <w:spacing w:after="0"/>
                  <w:jc w:val="both"/>
                </w:pPr>
              </w:p>
            </w:sdtContent>
          </w:sdt>
        </w:tc>
      </w:tr>
      <w:tr w:rsidR="00825729" w14:paraId="507C97F6" w14:textId="77777777" w:rsidTr="0048547C">
        <w:trPr>
          <w:trHeight w:val="593"/>
        </w:trPr>
        <w:tc>
          <w:tcPr>
            <w:tcW w:w="945" w:type="dxa"/>
            <w:tcBorders>
              <w:top w:val="single" w:sz="4" w:space="0" w:color="auto"/>
              <w:bottom w:val="single" w:sz="4" w:space="0" w:color="auto"/>
            </w:tcBorders>
          </w:tcPr>
          <w:p w14:paraId="09C33FEF" w14:textId="1E9C7F12" w:rsidR="00825729" w:rsidRDefault="00825729" w:rsidP="009B00C1">
            <w:pPr>
              <w:pStyle w:val="QATableIDText"/>
              <w:spacing w:after="0"/>
            </w:pPr>
            <w:r>
              <w:rPr>
                <w:u w:color="0562C1"/>
              </w:rPr>
              <w:lastRenderedPageBreak/>
              <w:t>8-K-</w:t>
            </w:r>
            <w:r>
              <w:rPr>
                <w:spacing w:val="-5"/>
                <w:u w:color="0562C1"/>
              </w:rPr>
              <w:t>10</w:t>
            </w:r>
          </w:p>
        </w:tc>
        <w:tc>
          <w:tcPr>
            <w:tcW w:w="4950" w:type="dxa"/>
            <w:tcBorders>
              <w:top w:val="single" w:sz="4" w:space="0" w:color="auto"/>
              <w:bottom w:val="single" w:sz="4" w:space="0" w:color="auto"/>
              <w:right w:val="nil"/>
            </w:tcBorders>
          </w:tcPr>
          <w:p w14:paraId="593D6BEE" w14:textId="0FF8857E" w:rsidR="00825729" w:rsidRPr="00A727B1" w:rsidRDefault="00825729" w:rsidP="009B00C1">
            <w:pPr>
              <w:spacing w:after="0"/>
              <w:rPr>
                <w:rFonts w:ascii="Arial Narrow" w:eastAsia="Times New Roman" w:hAnsi="Arial Narrow"/>
                <w:color w:val="000000"/>
              </w:rPr>
            </w:pPr>
            <w:r w:rsidRPr="00A727B1">
              <w:rPr>
                <w:rFonts w:ascii="Arial Narrow" w:hAnsi="Arial Narrow"/>
                <w:color w:val="000000"/>
              </w:rPr>
              <w:t xml:space="preserve">Patients receiving anesthetic agents other than topical or local anesthesia </w:t>
            </w:r>
            <w:r w:rsidR="00B0236C" w:rsidRPr="00F553CA">
              <w:rPr>
                <w:rFonts w:ascii="Arial Narrow" w:hAnsi="Arial Narrow"/>
                <w:color w:val="FF0000"/>
              </w:rPr>
              <w:t>must</w:t>
            </w:r>
            <w:r w:rsidRPr="00A727B1">
              <w:rPr>
                <w:rFonts w:ascii="Arial Narrow" w:hAnsi="Arial Narrow"/>
                <w:color w:val="000000"/>
              </w:rPr>
              <w:t xml:space="preserve"> be supervised in the immediate post-discharge period by a responsible adult for at least 12 to 24 hours, depending on the procedure and the anesthesia used.</w:t>
            </w:r>
          </w:p>
          <w:p w14:paraId="22786EF2" w14:textId="1DBB297A" w:rsidR="00825729" w:rsidRDefault="00825729" w:rsidP="009B00C1">
            <w:pPr>
              <w:pStyle w:val="QATableBodyText"/>
              <w:spacing w:after="0"/>
            </w:pPr>
          </w:p>
        </w:tc>
        <w:tc>
          <w:tcPr>
            <w:tcW w:w="90" w:type="dxa"/>
            <w:tcBorders>
              <w:top w:val="single" w:sz="4" w:space="0" w:color="auto"/>
              <w:left w:val="nil"/>
              <w:bottom w:val="single" w:sz="4" w:space="0" w:color="auto"/>
            </w:tcBorders>
          </w:tcPr>
          <w:p w14:paraId="0144F975" w14:textId="77777777" w:rsidR="00825729" w:rsidRDefault="00825729" w:rsidP="009B00C1">
            <w:pPr>
              <w:pStyle w:val="QATableBodyText"/>
              <w:spacing w:after="0"/>
              <w:rPr>
                <w:b/>
                <w:w w:val="85"/>
              </w:rPr>
            </w:pPr>
          </w:p>
        </w:tc>
        <w:tc>
          <w:tcPr>
            <w:tcW w:w="1620" w:type="dxa"/>
            <w:tcBorders>
              <w:top w:val="single" w:sz="4" w:space="0" w:color="auto"/>
              <w:bottom w:val="single" w:sz="4" w:space="0" w:color="auto"/>
            </w:tcBorders>
          </w:tcPr>
          <w:p w14:paraId="5D140AE9" w14:textId="656D2174" w:rsidR="00825729" w:rsidRPr="00AC1E73" w:rsidRDefault="00825729" w:rsidP="00AC1E73">
            <w:pPr>
              <w:pStyle w:val="TableParagraph"/>
              <w:spacing w:after="0" w:line="201" w:lineRule="auto"/>
              <w:ind w:right="646"/>
            </w:pPr>
            <w:r>
              <w:rPr>
                <w:spacing w:val="-10"/>
              </w:rPr>
              <w:t>B</w:t>
            </w:r>
            <w:r>
              <w:rPr>
                <w:spacing w:val="-4"/>
              </w:rPr>
              <w:t xml:space="preserve"> </w:t>
            </w:r>
          </w:p>
          <w:p w14:paraId="4E22B22E" w14:textId="64F36309" w:rsidR="00825729" w:rsidRPr="00C34C63" w:rsidRDefault="00825729" w:rsidP="009B00C1">
            <w:pPr>
              <w:pStyle w:val="QATableBodyText"/>
              <w:spacing w:after="0"/>
            </w:pPr>
            <w:r>
              <w:rPr>
                <w:spacing w:val="-10"/>
              </w:rPr>
              <w:t>C</w:t>
            </w:r>
          </w:p>
        </w:tc>
        <w:tc>
          <w:tcPr>
            <w:tcW w:w="4230" w:type="dxa"/>
            <w:tcBorders>
              <w:top w:val="single" w:sz="4" w:space="0" w:color="auto"/>
              <w:bottom w:val="single" w:sz="4" w:space="0" w:color="auto"/>
            </w:tcBorders>
          </w:tcPr>
          <w:p w14:paraId="68A0A1EE" w14:textId="77777777" w:rsidR="00F91BD9" w:rsidRPr="00F91BD9" w:rsidRDefault="00F91BD9" w:rsidP="00AC1E73">
            <w:pPr>
              <w:pStyle w:val="QATableBodyText"/>
              <w:spacing w:after="0"/>
              <w:ind w:left="0"/>
              <w:rPr>
                <w:rFonts w:ascii="Arial Narrow" w:hAnsi="Arial Narrow"/>
                <w:color w:val="FF0000"/>
                <w:sz w:val="22"/>
                <w:szCs w:val="24"/>
              </w:rPr>
            </w:pPr>
            <w:r w:rsidRPr="00F91BD9">
              <w:rPr>
                <w:rFonts w:ascii="Arial Narrow" w:hAnsi="Arial Narrow"/>
                <w:b/>
                <w:bCs/>
                <w:color w:val="FF0000"/>
                <w:sz w:val="22"/>
                <w:szCs w:val="24"/>
              </w:rPr>
              <w:t>Interpretive Guidance:</w:t>
            </w:r>
            <w:r w:rsidRPr="00F91BD9">
              <w:rPr>
                <w:rFonts w:ascii="Arial Narrow" w:hAnsi="Arial Narrow"/>
                <w:color w:val="FF0000"/>
                <w:sz w:val="22"/>
                <w:szCs w:val="24"/>
              </w:rPr>
              <w:t> </w:t>
            </w:r>
          </w:p>
          <w:p w14:paraId="757110CF" w14:textId="77777777" w:rsidR="00F91BD9" w:rsidRPr="00F91BD9" w:rsidRDefault="00F91BD9" w:rsidP="00AC1E73">
            <w:pPr>
              <w:pStyle w:val="QATableBodyText"/>
              <w:spacing w:after="0"/>
              <w:ind w:left="0"/>
              <w:rPr>
                <w:rFonts w:ascii="Arial Narrow" w:hAnsi="Arial Narrow"/>
                <w:color w:val="FF0000"/>
                <w:sz w:val="22"/>
                <w:szCs w:val="24"/>
              </w:rPr>
            </w:pPr>
            <w:r w:rsidRPr="00F91BD9">
              <w:rPr>
                <w:rFonts w:ascii="Arial Narrow" w:hAnsi="Arial Narrow"/>
                <w:color w:val="FF0000"/>
                <w:sz w:val="22"/>
                <w:szCs w:val="24"/>
              </w:rPr>
              <w:t>The intent is to support patient safety after discharge. </w:t>
            </w:r>
          </w:p>
          <w:p w14:paraId="0D9EBDE1" w14:textId="77777777" w:rsidR="00F91BD9" w:rsidRPr="00F91BD9" w:rsidRDefault="00F91BD9" w:rsidP="00AC1E73">
            <w:pPr>
              <w:pStyle w:val="QATableBodyText"/>
              <w:spacing w:after="0"/>
              <w:ind w:left="0"/>
              <w:rPr>
                <w:rFonts w:ascii="Arial Narrow" w:hAnsi="Arial Narrow"/>
                <w:color w:val="FF0000"/>
                <w:sz w:val="22"/>
                <w:szCs w:val="24"/>
              </w:rPr>
            </w:pPr>
            <w:r w:rsidRPr="00F91BD9">
              <w:rPr>
                <w:rFonts w:ascii="Arial Narrow" w:hAnsi="Arial Narrow"/>
                <w:color w:val="FF0000"/>
                <w:sz w:val="22"/>
                <w:szCs w:val="24"/>
              </w:rPr>
              <w:t> </w:t>
            </w:r>
          </w:p>
          <w:p w14:paraId="1DE70AC7" w14:textId="77777777" w:rsidR="00F91BD9" w:rsidRPr="00F91BD9" w:rsidRDefault="00F91BD9" w:rsidP="00AC1E73">
            <w:pPr>
              <w:pStyle w:val="QATableBodyText"/>
              <w:spacing w:after="0"/>
              <w:ind w:left="0"/>
              <w:rPr>
                <w:rFonts w:ascii="Arial Narrow" w:hAnsi="Arial Narrow"/>
                <w:color w:val="FF0000"/>
                <w:sz w:val="22"/>
                <w:szCs w:val="24"/>
              </w:rPr>
            </w:pPr>
            <w:r w:rsidRPr="00F91BD9">
              <w:rPr>
                <w:rFonts w:ascii="Arial Narrow" w:hAnsi="Arial Narrow"/>
                <w:color w:val="FF0000"/>
                <w:sz w:val="22"/>
                <w:szCs w:val="24"/>
              </w:rPr>
              <w:t>Patients are increasingly taking Uber, Lyft, cab or another transportation source to go home. The facility must have clear written policies regarding patient discharge and notify patients of these requirements. Should a patient insist on taking Uber, Lyft or cab, the facility must document the patient's knowing and willful deviation from the facility's policies in the patient's clinical record and have a staff member assist the patient to the vehicle. In such a case, discharge instructions are given to the patient and signed by the patient. </w:t>
            </w:r>
          </w:p>
          <w:p w14:paraId="439523F3" w14:textId="77777777" w:rsidR="00F91BD9" w:rsidRPr="00F91BD9" w:rsidRDefault="00F91BD9" w:rsidP="00AC1E73">
            <w:pPr>
              <w:pStyle w:val="QATableBodyText"/>
              <w:spacing w:after="0"/>
              <w:ind w:left="0"/>
              <w:rPr>
                <w:rFonts w:ascii="Arial Narrow" w:hAnsi="Arial Narrow"/>
                <w:color w:val="FF0000"/>
                <w:sz w:val="22"/>
                <w:szCs w:val="24"/>
              </w:rPr>
            </w:pPr>
            <w:r w:rsidRPr="00F91BD9">
              <w:rPr>
                <w:rFonts w:ascii="Arial Narrow" w:hAnsi="Arial Narrow"/>
                <w:color w:val="FF0000"/>
                <w:sz w:val="22"/>
                <w:szCs w:val="24"/>
              </w:rPr>
              <w:t> </w:t>
            </w:r>
          </w:p>
          <w:p w14:paraId="4B90E8D5" w14:textId="77777777" w:rsidR="00F91BD9" w:rsidRPr="00F91BD9" w:rsidRDefault="00F91BD9" w:rsidP="00AC1E73">
            <w:pPr>
              <w:pStyle w:val="QATableBodyText"/>
              <w:spacing w:after="0"/>
              <w:ind w:left="0"/>
              <w:rPr>
                <w:rFonts w:ascii="Arial Narrow" w:hAnsi="Arial Narrow"/>
                <w:color w:val="FF0000"/>
                <w:sz w:val="22"/>
                <w:szCs w:val="24"/>
              </w:rPr>
            </w:pPr>
            <w:r w:rsidRPr="00F91BD9">
              <w:rPr>
                <w:rFonts w:ascii="Arial Narrow" w:hAnsi="Arial Narrow"/>
                <w:b/>
                <w:bCs/>
                <w:color w:val="FF0000"/>
                <w:sz w:val="22"/>
                <w:szCs w:val="24"/>
              </w:rPr>
              <w:t>Evaluating Compliance:</w:t>
            </w:r>
            <w:r w:rsidRPr="00F91BD9">
              <w:rPr>
                <w:rFonts w:ascii="Arial Narrow" w:hAnsi="Arial Narrow"/>
                <w:color w:val="FF0000"/>
                <w:sz w:val="22"/>
                <w:szCs w:val="24"/>
              </w:rPr>
              <w:t> </w:t>
            </w:r>
          </w:p>
          <w:p w14:paraId="0A53F01C" w14:textId="77777777" w:rsidR="00F91BD9" w:rsidRPr="00F91BD9" w:rsidRDefault="00F91BD9" w:rsidP="00AB09B2">
            <w:pPr>
              <w:pStyle w:val="QATableBodyText"/>
              <w:numPr>
                <w:ilvl w:val="0"/>
                <w:numId w:val="453"/>
              </w:numPr>
              <w:spacing w:after="0"/>
              <w:ind w:left="576"/>
              <w:rPr>
                <w:rFonts w:ascii="Arial Narrow" w:hAnsi="Arial Narrow"/>
                <w:color w:val="FF0000"/>
                <w:sz w:val="22"/>
                <w:szCs w:val="24"/>
              </w:rPr>
            </w:pPr>
            <w:r w:rsidRPr="00F91BD9">
              <w:rPr>
                <w:rFonts w:ascii="Arial Narrow" w:hAnsi="Arial Narrow"/>
                <w:color w:val="FF0000"/>
                <w:sz w:val="22"/>
                <w:szCs w:val="24"/>
              </w:rPr>
              <w:t>Interview staff. </w:t>
            </w:r>
          </w:p>
          <w:p w14:paraId="512F21B6" w14:textId="77777777" w:rsidR="00F91BD9" w:rsidRPr="00F91BD9" w:rsidRDefault="00F91BD9" w:rsidP="00AB09B2">
            <w:pPr>
              <w:pStyle w:val="QATableBodyText"/>
              <w:numPr>
                <w:ilvl w:val="0"/>
                <w:numId w:val="454"/>
              </w:numPr>
              <w:spacing w:after="0"/>
              <w:ind w:left="576"/>
              <w:rPr>
                <w:rFonts w:ascii="Arial Narrow" w:hAnsi="Arial Narrow"/>
                <w:color w:val="FF0000"/>
                <w:sz w:val="22"/>
                <w:szCs w:val="24"/>
              </w:rPr>
            </w:pPr>
            <w:r w:rsidRPr="00F91BD9">
              <w:rPr>
                <w:rFonts w:ascii="Arial Narrow" w:hAnsi="Arial Narrow"/>
                <w:color w:val="FF0000"/>
                <w:sz w:val="22"/>
                <w:szCs w:val="24"/>
              </w:rPr>
              <w:t>Review clinical records for related documentation. </w:t>
            </w:r>
          </w:p>
          <w:p w14:paraId="182D1E28" w14:textId="77777777" w:rsidR="00F91BD9" w:rsidRPr="00F91BD9" w:rsidRDefault="00F91BD9" w:rsidP="00AB09B2">
            <w:pPr>
              <w:pStyle w:val="QATableBodyText"/>
              <w:numPr>
                <w:ilvl w:val="0"/>
                <w:numId w:val="455"/>
              </w:numPr>
              <w:spacing w:after="0"/>
              <w:ind w:left="576"/>
              <w:rPr>
                <w:rFonts w:ascii="Arial Narrow" w:hAnsi="Arial Narrow"/>
                <w:color w:val="FF0000"/>
                <w:sz w:val="22"/>
                <w:szCs w:val="24"/>
              </w:rPr>
            </w:pPr>
            <w:r w:rsidRPr="00F91BD9">
              <w:rPr>
                <w:rFonts w:ascii="Arial Narrow" w:hAnsi="Arial Narrow"/>
                <w:color w:val="FF0000"/>
                <w:sz w:val="22"/>
                <w:szCs w:val="24"/>
              </w:rPr>
              <w:t>Observe practice. </w:t>
            </w:r>
          </w:p>
          <w:p w14:paraId="241A5CCA" w14:textId="2DFAFBCD" w:rsidR="00825729" w:rsidRPr="00A727B1" w:rsidRDefault="00F91BD9" w:rsidP="00D47FF4">
            <w:pPr>
              <w:pStyle w:val="QATableBodyText"/>
              <w:spacing w:after="0"/>
              <w:rPr>
                <w:rFonts w:ascii="Arial Narrow" w:hAnsi="Arial Narrow"/>
                <w:color w:val="FF0000"/>
                <w:sz w:val="22"/>
                <w:szCs w:val="24"/>
              </w:rPr>
            </w:pPr>
            <w:r w:rsidRPr="00F91BD9">
              <w:rPr>
                <w:rFonts w:ascii="Arial Narrow" w:hAnsi="Arial Narrow"/>
                <w:color w:val="FF0000"/>
                <w:sz w:val="22"/>
                <w:szCs w:val="24"/>
              </w:rPr>
              <w:t> </w:t>
            </w:r>
          </w:p>
        </w:tc>
        <w:tc>
          <w:tcPr>
            <w:tcW w:w="3073" w:type="dxa"/>
            <w:tcBorders>
              <w:top w:val="single" w:sz="4" w:space="0" w:color="auto"/>
              <w:bottom w:val="single" w:sz="4" w:space="0" w:color="auto"/>
            </w:tcBorders>
          </w:tcPr>
          <w:p w14:paraId="69FBD4E7" w14:textId="77777777" w:rsidR="00825729" w:rsidRPr="003D1E20" w:rsidRDefault="00000000" w:rsidP="009B00C1">
            <w:pPr>
              <w:pStyle w:val="QATableBodyText"/>
              <w:spacing w:after="0"/>
              <w:jc w:val="both"/>
            </w:pPr>
            <w:sdt>
              <w:sdtPr>
                <w:id w:val="853767745"/>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Compliant</w:t>
            </w:r>
          </w:p>
          <w:p w14:paraId="7D23936E" w14:textId="77777777" w:rsidR="00825729" w:rsidRPr="003D1E20" w:rsidRDefault="00000000" w:rsidP="009B00C1">
            <w:pPr>
              <w:pStyle w:val="QATableBodyText"/>
              <w:spacing w:after="0"/>
              <w:jc w:val="both"/>
            </w:pPr>
            <w:sdt>
              <w:sdtPr>
                <w:id w:val="-283201014"/>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Deficient</w:t>
            </w:r>
          </w:p>
          <w:p w14:paraId="58DBEA48" w14:textId="77777777" w:rsidR="00825729" w:rsidRPr="003D1E20" w:rsidRDefault="00000000" w:rsidP="009B00C1">
            <w:pPr>
              <w:pStyle w:val="QATableBodyText"/>
              <w:spacing w:after="0"/>
              <w:jc w:val="both"/>
            </w:pPr>
            <w:sdt>
              <w:sdtPr>
                <w:id w:val="-1712250851"/>
                <w14:checkbox>
                  <w14:checked w14:val="0"/>
                  <w14:checkedState w14:val="2612" w14:font="MS Gothic"/>
                  <w14:uncheckedState w14:val="2610" w14:font="MS Gothic"/>
                </w14:checkbox>
              </w:sdtPr>
              <w:sdtContent>
                <w:r w:rsidR="00825729" w:rsidRPr="003D1E20">
                  <w:rPr>
                    <w:rFonts w:ascii="Segoe UI Symbol" w:eastAsia="MS Gothic" w:hAnsi="Segoe UI Symbol" w:cs="Segoe UI Symbol"/>
                  </w:rPr>
                  <w:t>☐</w:t>
                </w:r>
              </w:sdtContent>
            </w:sdt>
            <w:r w:rsidR="00825729" w:rsidRPr="003D1E20">
              <w:t>Not Applicable</w:t>
            </w:r>
          </w:p>
          <w:p w14:paraId="2BA73677" w14:textId="77777777" w:rsidR="00825729" w:rsidRPr="003D1E20" w:rsidRDefault="00825729" w:rsidP="009B00C1">
            <w:pPr>
              <w:pStyle w:val="QATableBodyText"/>
              <w:spacing w:after="0"/>
            </w:pPr>
          </w:p>
          <w:sdt>
            <w:sdtPr>
              <w:id w:val="789162440"/>
              <w:placeholder>
                <w:docPart w:val="DD18D95937444CD08B4D119E41FBB5A7"/>
              </w:placeholder>
            </w:sdtPr>
            <w:sdtContent>
              <w:sdt>
                <w:sdtPr>
                  <w:id w:val="-1154370050"/>
                  <w:placeholder>
                    <w:docPart w:val="D9F45F160AFA4397B7C2722A988C63F9"/>
                  </w:placeholder>
                  <w:showingPlcHdr/>
                </w:sdtPr>
                <w:sdtContent>
                  <w:p w14:paraId="48E13EAF" w14:textId="77777777" w:rsidR="00825729" w:rsidRDefault="00825729" w:rsidP="009B00C1">
                    <w:pPr>
                      <w:pStyle w:val="QATableBodyText"/>
                      <w:spacing w:after="0"/>
                    </w:pPr>
                    <w:r w:rsidRPr="00C34C63">
                      <w:t>Enter observations of non-compliance, comments or notes here.</w:t>
                    </w:r>
                  </w:p>
                </w:sdtContent>
              </w:sdt>
              <w:p w14:paraId="22667AAA" w14:textId="042E960C" w:rsidR="00825729" w:rsidRDefault="00000000" w:rsidP="009B00C1">
                <w:pPr>
                  <w:pStyle w:val="QATableBodyText"/>
                  <w:spacing w:after="0"/>
                  <w:jc w:val="both"/>
                </w:pPr>
              </w:p>
            </w:sdtContent>
          </w:sdt>
        </w:tc>
      </w:tr>
      <w:tr w:rsidR="00825729" w:rsidRPr="004514A3" w14:paraId="427DB0D7" w14:textId="77777777">
        <w:trPr>
          <w:trHeight w:val="363"/>
        </w:trPr>
        <w:tc>
          <w:tcPr>
            <w:tcW w:w="14908" w:type="dxa"/>
            <w:gridSpan w:val="6"/>
            <w:tcBorders>
              <w:left w:val="single" w:sz="4" w:space="0" w:color="auto"/>
              <w:bottom w:val="single" w:sz="4" w:space="0" w:color="auto"/>
            </w:tcBorders>
            <w:shd w:val="clear" w:color="auto" w:fill="016299"/>
          </w:tcPr>
          <w:p w14:paraId="417F0F60" w14:textId="41ECCCDF" w:rsidR="00825729" w:rsidRPr="00FD13BB" w:rsidRDefault="00825729" w:rsidP="009B00C1">
            <w:pPr>
              <w:pStyle w:val="QATableSubhead"/>
              <w:spacing w:after="0"/>
              <w:rPr>
                <w:b w:val="0"/>
                <w:bCs w:val="0"/>
              </w:rPr>
            </w:pPr>
            <w:r w:rsidRPr="00FD13BB">
              <w:rPr>
                <w:rStyle w:val="TableSubhead"/>
                <w:b/>
                <w:bCs/>
              </w:rPr>
              <w:t>SUB-SECTION L: Operative Log</w:t>
            </w:r>
          </w:p>
        </w:tc>
      </w:tr>
      <w:tr w:rsidR="00825729" w14:paraId="1EB0F263" w14:textId="77777777" w:rsidTr="001E1357">
        <w:trPr>
          <w:trHeight w:val="2501"/>
        </w:trPr>
        <w:tc>
          <w:tcPr>
            <w:tcW w:w="945" w:type="dxa"/>
            <w:tcBorders>
              <w:top w:val="single" w:sz="4" w:space="0" w:color="auto"/>
              <w:bottom w:val="single" w:sz="4" w:space="0" w:color="auto"/>
            </w:tcBorders>
          </w:tcPr>
          <w:p w14:paraId="0AAD822F" w14:textId="04516C86" w:rsidR="00825729" w:rsidRDefault="00825729" w:rsidP="009B00C1">
            <w:pPr>
              <w:pStyle w:val="QATableIDText"/>
              <w:spacing w:after="0"/>
            </w:pPr>
            <w:r>
              <w:rPr>
                <w:w w:val="80"/>
              </w:rPr>
              <w:lastRenderedPageBreak/>
              <w:t>8-L-</w:t>
            </w:r>
            <w:r>
              <w:rPr>
                <w:spacing w:val="-10"/>
                <w:w w:val="80"/>
              </w:rPr>
              <w:t>1</w:t>
            </w:r>
          </w:p>
        </w:tc>
        <w:tc>
          <w:tcPr>
            <w:tcW w:w="4950" w:type="dxa"/>
            <w:tcBorders>
              <w:top w:val="single" w:sz="4" w:space="0" w:color="auto"/>
              <w:bottom w:val="single" w:sz="4" w:space="0" w:color="auto"/>
              <w:right w:val="nil"/>
            </w:tcBorders>
          </w:tcPr>
          <w:p w14:paraId="3AAC61A3" w14:textId="77777777" w:rsidR="00825729" w:rsidRPr="00CC711D" w:rsidRDefault="00825729" w:rsidP="009B00C1">
            <w:pPr>
              <w:spacing w:after="0"/>
              <w:rPr>
                <w:rFonts w:ascii="Arial Narrow" w:eastAsia="Times New Roman" w:hAnsi="Arial Narrow"/>
                <w:color w:val="000000"/>
              </w:rPr>
            </w:pPr>
            <w:r w:rsidRPr="00CC711D">
              <w:rPr>
                <w:rFonts w:ascii="Arial Narrow" w:hAnsi="Arial Narrow"/>
                <w:color w:val="000000"/>
              </w:rPr>
              <w:t xml:space="preserve">A separate </w:t>
            </w:r>
            <w:r w:rsidRPr="00CC711D">
              <w:rPr>
                <w:rFonts w:ascii="Arial Narrow" w:hAnsi="Arial Narrow"/>
                <w:color w:val="FF0000"/>
              </w:rPr>
              <w:t>dated</w:t>
            </w:r>
            <w:r w:rsidRPr="00CC711D">
              <w:rPr>
                <w:rFonts w:ascii="Arial Narrow" w:hAnsi="Arial Narrow"/>
                <w:color w:val="000000"/>
              </w:rPr>
              <w:t xml:space="preserve"> operative log of all cases is maintained, either in a sequentially numbered, bound journal from which pages may not be removed, or in a tamper-proof, secured computer record consistent with state and federal law. This log must be kept in the facility.</w:t>
            </w:r>
          </w:p>
          <w:p w14:paraId="3D6804B0" w14:textId="776841BF" w:rsidR="00825729" w:rsidRDefault="00825729" w:rsidP="009B00C1">
            <w:pPr>
              <w:pStyle w:val="QATableBodyText"/>
              <w:spacing w:after="0"/>
            </w:pPr>
          </w:p>
        </w:tc>
        <w:tc>
          <w:tcPr>
            <w:tcW w:w="90" w:type="dxa"/>
            <w:tcBorders>
              <w:top w:val="single" w:sz="4" w:space="0" w:color="auto"/>
              <w:left w:val="nil"/>
              <w:bottom w:val="single" w:sz="4" w:space="0" w:color="auto"/>
            </w:tcBorders>
          </w:tcPr>
          <w:p w14:paraId="5A88B5F1" w14:textId="77777777" w:rsidR="00825729" w:rsidRDefault="00825729" w:rsidP="009B00C1">
            <w:pPr>
              <w:pStyle w:val="QATableBodyText"/>
              <w:spacing w:after="0"/>
              <w:rPr>
                <w:b/>
                <w:w w:val="85"/>
              </w:rPr>
            </w:pPr>
          </w:p>
        </w:tc>
        <w:tc>
          <w:tcPr>
            <w:tcW w:w="1620" w:type="dxa"/>
            <w:tcBorders>
              <w:top w:val="single" w:sz="4" w:space="0" w:color="auto"/>
              <w:bottom w:val="single" w:sz="4" w:space="0" w:color="auto"/>
            </w:tcBorders>
          </w:tcPr>
          <w:p w14:paraId="134F790F" w14:textId="77777777" w:rsidR="00825729" w:rsidRDefault="00825729" w:rsidP="009B00C1">
            <w:pPr>
              <w:pStyle w:val="TableParagraph"/>
              <w:spacing w:after="0" w:line="201" w:lineRule="auto"/>
              <w:ind w:right="646"/>
            </w:pPr>
            <w:r>
              <w:rPr>
                <w:spacing w:val="-10"/>
              </w:rPr>
              <w:t>A</w:t>
            </w:r>
            <w:r>
              <w:t xml:space="preserve"> </w:t>
            </w:r>
          </w:p>
          <w:p w14:paraId="460E4C35" w14:textId="54DBD69E" w:rsidR="00825729" w:rsidRPr="00AC1E73" w:rsidRDefault="00825729" w:rsidP="00AC1E73">
            <w:pPr>
              <w:pStyle w:val="TableParagraph"/>
              <w:spacing w:after="0" w:line="201" w:lineRule="auto"/>
              <w:ind w:right="646"/>
            </w:pPr>
            <w:r>
              <w:rPr>
                <w:spacing w:val="-10"/>
              </w:rPr>
              <w:t>B</w:t>
            </w:r>
            <w:r>
              <w:rPr>
                <w:spacing w:val="-4"/>
              </w:rPr>
              <w:t xml:space="preserve"> </w:t>
            </w:r>
          </w:p>
          <w:p w14:paraId="49B8CEDE" w14:textId="2D8E63A6" w:rsidR="00825729" w:rsidRPr="00C34C63" w:rsidRDefault="00825729" w:rsidP="009B00C1">
            <w:pPr>
              <w:pStyle w:val="QATableBodyText"/>
              <w:spacing w:after="0"/>
            </w:pPr>
            <w:r>
              <w:rPr>
                <w:spacing w:val="-10"/>
              </w:rPr>
              <w:t>C</w:t>
            </w:r>
          </w:p>
        </w:tc>
        <w:tc>
          <w:tcPr>
            <w:tcW w:w="4230" w:type="dxa"/>
            <w:tcBorders>
              <w:top w:val="single" w:sz="4" w:space="0" w:color="auto"/>
              <w:bottom w:val="single" w:sz="4" w:space="0" w:color="auto"/>
            </w:tcBorders>
          </w:tcPr>
          <w:p w14:paraId="0B0A33C3" w14:textId="77777777" w:rsidR="007A59C5" w:rsidRPr="007A59C5" w:rsidRDefault="007A59C5" w:rsidP="00AC1E73">
            <w:pPr>
              <w:pStyle w:val="QATableBodyText"/>
              <w:spacing w:after="0"/>
              <w:ind w:left="0"/>
              <w:rPr>
                <w:rFonts w:ascii="Arial Narrow" w:hAnsi="Arial Narrow"/>
                <w:color w:val="FF0000"/>
                <w:sz w:val="22"/>
                <w:szCs w:val="24"/>
              </w:rPr>
            </w:pPr>
            <w:r w:rsidRPr="007A59C5">
              <w:rPr>
                <w:rFonts w:ascii="Arial Narrow" w:hAnsi="Arial Narrow"/>
                <w:b/>
                <w:bCs/>
                <w:color w:val="FF0000"/>
                <w:sz w:val="22"/>
                <w:szCs w:val="24"/>
              </w:rPr>
              <w:t>Interpretive Guidance:</w:t>
            </w:r>
            <w:r w:rsidRPr="007A59C5">
              <w:rPr>
                <w:rFonts w:ascii="Arial Narrow" w:hAnsi="Arial Narrow"/>
                <w:color w:val="FF0000"/>
                <w:sz w:val="22"/>
                <w:szCs w:val="24"/>
              </w:rPr>
              <w:t> </w:t>
            </w:r>
          </w:p>
          <w:p w14:paraId="217071D2" w14:textId="77777777" w:rsidR="007A59C5" w:rsidRPr="007A59C5" w:rsidRDefault="007A59C5" w:rsidP="00AC1E73">
            <w:pPr>
              <w:pStyle w:val="QATableBodyText"/>
              <w:spacing w:after="0"/>
              <w:ind w:left="0"/>
              <w:rPr>
                <w:rFonts w:ascii="Arial Narrow" w:hAnsi="Arial Narrow"/>
                <w:color w:val="FF0000"/>
                <w:sz w:val="22"/>
                <w:szCs w:val="24"/>
              </w:rPr>
            </w:pPr>
            <w:r w:rsidRPr="007A59C5">
              <w:rPr>
                <w:rFonts w:ascii="Arial Narrow" w:hAnsi="Arial Narrow"/>
                <w:color w:val="FF0000"/>
                <w:sz w:val="22"/>
                <w:szCs w:val="24"/>
              </w:rPr>
              <w:t>The intent is to ensure that surgical case information, including the information specified in this section, is collected and tracked on all cases done in the facility as part of quality management activities. </w:t>
            </w:r>
          </w:p>
          <w:p w14:paraId="71CB3EAE" w14:textId="77777777" w:rsidR="007A59C5" w:rsidRPr="007A59C5" w:rsidRDefault="007A59C5" w:rsidP="00AC1E73">
            <w:pPr>
              <w:pStyle w:val="QATableBodyText"/>
              <w:spacing w:after="0"/>
              <w:ind w:left="0"/>
              <w:rPr>
                <w:rFonts w:ascii="Arial Narrow" w:hAnsi="Arial Narrow"/>
                <w:color w:val="FF0000"/>
                <w:sz w:val="22"/>
                <w:szCs w:val="24"/>
              </w:rPr>
            </w:pPr>
            <w:r w:rsidRPr="007A59C5">
              <w:rPr>
                <w:rFonts w:ascii="Arial Narrow" w:hAnsi="Arial Narrow"/>
                <w:color w:val="FF0000"/>
                <w:sz w:val="22"/>
                <w:szCs w:val="24"/>
              </w:rPr>
              <w:t> </w:t>
            </w:r>
          </w:p>
          <w:p w14:paraId="1D309EA9" w14:textId="77777777" w:rsidR="007A59C5" w:rsidRPr="007A59C5" w:rsidRDefault="007A59C5" w:rsidP="00AC1E73">
            <w:pPr>
              <w:pStyle w:val="QATableBodyText"/>
              <w:spacing w:after="0"/>
              <w:ind w:left="0"/>
              <w:rPr>
                <w:rFonts w:ascii="Arial Narrow" w:hAnsi="Arial Narrow"/>
                <w:color w:val="FF0000"/>
                <w:sz w:val="22"/>
                <w:szCs w:val="24"/>
              </w:rPr>
            </w:pPr>
            <w:r w:rsidRPr="007A59C5">
              <w:rPr>
                <w:rFonts w:ascii="Arial Narrow" w:hAnsi="Arial Narrow"/>
                <w:color w:val="FF0000"/>
                <w:sz w:val="22"/>
                <w:szCs w:val="24"/>
              </w:rPr>
              <w:t>The log may be in electronic or paper format. Measures are taken to ensure its security and tamper-proofness. Electronic logs are password-protected with limited access and are not required to be sequentially numbered. </w:t>
            </w:r>
          </w:p>
          <w:p w14:paraId="6D438033" w14:textId="77777777" w:rsidR="007A59C5" w:rsidRPr="007A59C5" w:rsidRDefault="007A59C5" w:rsidP="00AC1E73">
            <w:pPr>
              <w:pStyle w:val="QATableBodyText"/>
              <w:spacing w:after="0"/>
              <w:ind w:left="0"/>
              <w:rPr>
                <w:rFonts w:ascii="Arial Narrow" w:hAnsi="Arial Narrow"/>
                <w:color w:val="FF0000"/>
                <w:sz w:val="22"/>
                <w:szCs w:val="24"/>
              </w:rPr>
            </w:pPr>
            <w:r w:rsidRPr="007A59C5">
              <w:rPr>
                <w:rFonts w:ascii="Arial Narrow" w:hAnsi="Arial Narrow"/>
                <w:color w:val="FF0000"/>
                <w:sz w:val="22"/>
                <w:szCs w:val="24"/>
              </w:rPr>
              <w:t> </w:t>
            </w:r>
          </w:p>
          <w:p w14:paraId="519A1751" w14:textId="77777777" w:rsidR="007A59C5" w:rsidRPr="007A59C5" w:rsidRDefault="007A59C5" w:rsidP="00AC1E73">
            <w:pPr>
              <w:pStyle w:val="QATableBodyText"/>
              <w:spacing w:after="0"/>
              <w:ind w:left="0"/>
              <w:rPr>
                <w:rFonts w:ascii="Arial Narrow" w:hAnsi="Arial Narrow"/>
                <w:color w:val="FF0000"/>
                <w:sz w:val="22"/>
                <w:szCs w:val="24"/>
              </w:rPr>
            </w:pPr>
            <w:r w:rsidRPr="007A59C5">
              <w:rPr>
                <w:rFonts w:ascii="Arial Narrow" w:hAnsi="Arial Narrow"/>
                <w:color w:val="FF0000"/>
                <w:sz w:val="22"/>
                <w:szCs w:val="24"/>
              </w:rPr>
              <w:t>A professionally bound spiral book is acceptable. </w:t>
            </w:r>
          </w:p>
          <w:p w14:paraId="1F7D62C2" w14:textId="77777777" w:rsidR="007A59C5" w:rsidRPr="007A59C5" w:rsidRDefault="007A59C5" w:rsidP="00AC1E73">
            <w:pPr>
              <w:pStyle w:val="QATableBodyText"/>
              <w:spacing w:after="0"/>
              <w:ind w:left="0"/>
              <w:rPr>
                <w:rFonts w:ascii="Arial Narrow" w:hAnsi="Arial Narrow"/>
                <w:color w:val="FF0000"/>
                <w:sz w:val="22"/>
                <w:szCs w:val="24"/>
              </w:rPr>
            </w:pPr>
            <w:r w:rsidRPr="007A59C5">
              <w:rPr>
                <w:rFonts w:ascii="Arial Narrow" w:hAnsi="Arial Narrow"/>
                <w:color w:val="FF0000"/>
                <w:sz w:val="22"/>
                <w:szCs w:val="24"/>
              </w:rPr>
              <w:t> </w:t>
            </w:r>
          </w:p>
          <w:p w14:paraId="28426845" w14:textId="77777777" w:rsidR="007A59C5" w:rsidRPr="007A59C5" w:rsidRDefault="007A59C5" w:rsidP="00AC1E73">
            <w:pPr>
              <w:pStyle w:val="QATableBodyText"/>
              <w:spacing w:after="0"/>
              <w:ind w:left="0"/>
              <w:rPr>
                <w:rFonts w:ascii="Arial Narrow" w:hAnsi="Arial Narrow"/>
                <w:color w:val="FF0000"/>
                <w:sz w:val="22"/>
                <w:szCs w:val="24"/>
              </w:rPr>
            </w:pPr>
            <w:r w:rsidRPr="007A59C5">
              <w:rPr>
                <w:rFonts w:ascii="Arial Narrow" w:hAnsi="Arial Narrow"/>
                <w:b/>
                <w:bCs/>
                <w:color w:val="FF0000"/>
                <w:sz w:val="22"/>
                <w:szCs w:val="24"/>
              </w:rPr>
              <w:t>Evaluating Compliance:</w:t>
            </w:r>
            <w:r w:rsidRPr="007A59C5">
              <w:rPr>
                <w:rFonts w:ascii="Arial Narrow" w:hAnsi="Arial Narrow"/>
                <w:color w:val="FF0000"/>
                <w:sz w:val="22"/>
                <w:szCs w:val="24"/>
              </w:rPr>
              <w:t> </w:t>
            </w:r>
          </w:p>
          <w:p w14:paraId="1E5CF151" w14:textId="77777777" w:rsidR="007A59C5" w:rsidRPr="007A59C5" w:rsidRDefault="007A59C5" w:rsidP="00AB09B2">
            <w:pPr>
              <w:pStyle w:val="QATableBodyText"/>
              <w:numPr>
                <w:ilvl w:val="0"/>
                <w:numId w:val="457"/>
              </w:numPr>
              <w:spacing w:after="0"/>
              <w:ind w:left="576"/>
              <w:rPr>
                <w:rFonts w:ascii="Arial Narrow" w:hAnsi="Arial Narrow"/>
                <w:color w:val="FF0000"/>
                <w:sz w:val="22"/>
                <w:szCs w:val="24"/>
              </w:rPr>
            </w:pPr>
            <w:r w:rsidRPr="007A59C5">
              <w:rPr>
                <w:rFonts w:ascii="Arial Narrow" w:hAnsi="Arial Narrow"/>
                <w:color w:val="FF0000"/>
                <w:sz w:val="22"/>
                <w:szCs w:val="24"/>
              </w:rPr>
              <w:t>Interview staff. </w:t>
            </w:r>
          </w:p>
          <w:p w14:paraId="6EA281DF" w14:textId="77777777" w:rsidR="007A59C5" w:rsidRPr="007A59C5" w:rsidRDefault="007A59C5" w:rsidP="00AB09B2">
            <w:pPr>
              <w:pStyle w:val="QATableBodyText"/>
              <w:numPr>
                <w:ilvl w:val="0"/>
                <w:numId w:val="458"/>
              </w:numPr>
              <w:spacing w:after="0"/>
              <w:ind w:left="576"/>
              <w:rPr>
                <w:rFonts w:ascii="Arial Narrow" w:hAnsi="Arial Narrow"/>
                <w:color w:val="FF0000"/>
                <w:sz w:val="22"/>
                <w:szCs w:val="24"/>
              </w:rPr>
            </w:pPr>
            <w:r w:rsidRPr="007A59C5">
              <w:rPr>
                <w:rFonts w:ascii="Arial Narrow" w:hAnsi="Arial Narrow"/>
                <w:color w:val="FF0000"/>
                <w:sz w:val="22"/>
                <w:szCs w:val="24"/>
              </w:rPr>
              <w:t>Review the operative log for required documentation. </w:t>
            </w:r>
          </w:p>
          <w:p w14:paraId="6B5D32DB" w14:textId="77777777" w:rsidR="007A59C5" w:rsidRPr="007A59C5" w:rsidRDefault="007A59C5" w:rsidP="00AB09B2">
            <w:pPr>
              <w:pStyle w:val="QATableBodyText"/>
              <w:numPr>
                <w:ilvl w:val="0"/>
                <w:numId w:val="459"/>
              </w:numPr>
              <w:spacing w:after="0"/>
              <w:ind w:left="576"/>
              <w:rPr>
                <w:rFonts w:ascii="Arial Narrow" w:hAnsi="Arial Narrow"/>
                <w:color w:val="FF0000"/>
                <w:sz w:val="22"/>
                <w:szCs w:val="24"/>
              </w:rPr>
            </w:pPr>
            <w:r w:rsidRPr="007A59C5">
              <w:rPr>
                <w:rFonts w:ascii="Arial Narrow" w:hAnsi="Arial Narrow"/>
                <w:color w:val="FF0000"/>
                <w:sz w:val="22"/>
                <w:szCs w:val="24"/>
              </w:rPr>
              <w:t>Observe practice.  </w:t>
            </w:r>
          </w:p>
          <w:p w14:paraId="51E4FF34" w14:textId="5636AFFC" w:rsidR="00825729" w:rsidRPr="007A59C5" w:rsidRDefault="00825729" w:rsidP="009B00C1">
            <w:pPr>
              <w:pStyle w:val="QATableBodyText"/>
              <w:spacing w:after="0"/>
              <w:rPr>
                <w:rFonts w:ascii="Arial Narrow" w:hAnsi="Arial Narrow"/>
                <w:color w:val="FF0000"/>
                <w:sz w:val="22"/>
                <w:szCs w:val="24"/>
              </w:rPr>
            </w:pPr>
          </w:p>
        </w:tc>
        <w:tc>
          <w:tcPr>
            <w:tcW w:w="3073" w:type="dxa"/>
            <w:tcBorders>
              <w:top w:val="single" w:sz="4" w:space="0" w:color="auto"/>
              <w:bottom w:val="single" w:sz="4" w:space="0" w:color="auto"/>
            </w:tcBorders>
          </w:tcPr>
          <w:p w14:paraId="64C9C213" w14:textId="77777777" w:rsidR="00825729" w:rsidRPr="003D1E20" w:rsidRDefault="00000000" w:rsidP="009B00C1">
            <w:pPr>
              <w:pStyle w:val="QATableBodyText"/>
              <w:spacing w:after="0"/>
              <w:jc w:val="both"/>
            </w:pPr>
            <w:sdt>
              <w:sdtPr>
                <w:id w:val="-2001500460"/>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Compliant</w:t>
            </w:r>
          </w:p>
          <w:p w14:paraId="2B274FBC" w14:textId="77777777" w:rsidR="00825729" w:rsidRPr="003D1E20" w:rsidRDefault="00000000" w:rsidP="009B00C1">
            <w:pPr>
              <w:pStyle w:val="QATableBodyText"/>
              <w:spacing w:after="0"/>
              <w:jc w:val="both"/>
            </w:pPr>
            <w:sdt>
              <w:sdtPr>
                <w:id w:val="-699938465"/>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Deficient</w:t>
            </w:r>
          </w:p>
          <w:p w14:paraId="15B5DA02" w14:textId="77777777" w:rsidR="00825729" w:rsidRPr="003D1E20" w:rsidRDefault="00825729" w:rsidP="009B00C1">
            <w:pPr>
              <w:pStyle w:val="QATableBodyText"/>
              <w:spacing w:after="0"/>
            </w:pPr>
          </w:p>
          <w:sdt>
            <w:sdtPr>
              <w:id w:val="1742133806"/>
              <w:placeholder>
                <w:docPart w:val="BB63B94D54E54AF7B8E6AE3D10455C80"/>
              </w:placeholder>
            </w:sdtPr>
            <w:sdtContent>
              <w:sdt>
                <w:sdtPr>
                  <w:id w:val="-1893344847"/>
                  <w:placeholder>
                    <w:docPart w:val="BBD8F1A93E2447E197ABF10756B5BE3A"/>
                  </w:placeholder>
                  <w:showingPlcHdr/>
                </w:sdtPr>
                <w:sdtContent>
                  <w:p w14:paraId="7C792922" w14:textId="77777777" w:rsidR="00825729" w:rsidRDefault="00825729" w:rsidP="009B00C1">
                    <w:pPr>
                      <w:pStyle w:val="QATableBodyText"/>
                      <w:spacing w:after="0"/>
                    </w:pPr>
                    <w:r w:rsidRPr="00C34C63">
                      <w:t>Enter observations of non-compliance, comments or notes here.</w:t>
                    </w:r>
                  </w:p>
                </w:sdtContent>
              </w:sdt>
              <w:p w14:paraId="591F3E96" w14:textId="4F2BF636" w:rsidR="00825729" w:rsidRDefault="00000000" w:rsidP="009B00C1">
                <w:pPr>
                  <w:pStyle w:val="QATableBodyText"/>
                  <w:spacing w:after="0"/>
                  <w:jc w:val="both"/>
                </w:pPr>
              </w:p>
            </w:sdtContent>
          </w:sdt>
        </w:tc>
      </w:tr>
      <w:tr w:rsidR="00825729" w14:paraId="71EA4676" w14:textId="77777777" w:rsidTr="001E1357">
        <w:trPr>
          <w:trHeight w:val="2501"/>
        </w:trPr>
        <w:tc>
          <w:tcPr>
            <w:tcW w:w="945" w:type="dxa"/>
            <w:tcBorders>
              <w:top w:val="single" w:sz="4" w:space="0" w:color="auto"/>
              <w:bottom w:val="single" w:sz="4" w:space="0" w:color="auto"/>
            </w:tcBorders>
          </w:tcPr>
          <w:p w14:paraId="4C1B211F" w14:textId="3537A230" w:rsidR="00825729" w:rsidRDefault="00825729" w:rsidP="009B00C1">
            <w:pPr>
              <w:pStyle w:val="QATableIDText"/>
              <w:spacing w:after="0"/>
            </w:pPr>
            <w:r>
              <w:rPr>
                <w:w w:val="80"/>
              </w:rPr>
              <w:t>8-L-</w:t>
            </w:r>
            <w:r>
              <w:rPr>
                <w:spacing w:val="-10"/>
                <w:w w:val="80"/>
              </w:rPr>
              <w:t>3</w:t>
            </w:r>
          </w:p>
        </w:tc>
        <w:tc>
          <w:tcPr>
            <w:tcW w:w="4950" w:type="dxa"/>
            <w:tcBorders>
              <w:top w:val="single" w:sz="4" w:space="0" w:color="auto"/>
              <w:bottom w:val="single" w:sz="4" w:space="0" w:color="auto"/>
              <w:right w:val="nil"/>
            </w:tcBorders>
          </w:tcPr>
          <w:p w14:paraId="57BE9CCD" w14:textId="77777777" w:rsidR="00825729" w:rsidRPr="007A59C5" w:rsidRDefault="00825729" w:rsidP="009B00C1">
            <w:pPr>
              <w:spacing w:after="0"/>
              <w:rPr>
                <w:rFonts w:ascii="Arial Narrow" w:eastAsia="Times New Roman" w:hAnsi="Arial Narrow"/>
                <w:color w:val="000000"/>
              </w:rPr>
            </w:pPr>
            <w:r w:rsidRPr="007A59C5">
              <w:rPr>
                <w:rFonts w:ascii="Arial Narrow" w:hAnsi="Arial Narrow"/>
                <w:color w:val="000000"/>
              </w:rPr>
              <w:t xml:space="preserve">An operative log must include </w:t>
            </w:r>
            <w:r w:rsidRPr="007A59C5">
              <w:rPr>
                <w:rFonts w:ascii="Arial Narrow" w:hAnsi="Arial Narrow"/>
                <w:color w:val="FF0000"/>
              </w:rPr>
              <w:t xml:space="preserve">the </w:t>
            </w:r>
            <w:r w:rsidRPr="007A59C5">
              <w:rPr>
                <w:rFonts w:ascii="Arial Narrow" w:hAnsi="Arial Narrow"/>
                <w:color w:val="000000"/>
              </w:rPr>
              <w:t>date of procedure.</w:t>
            </w:r>
          </w:p>
          <w:p w14:paraId="47D27C66" w14:textId="26B0CE70" w:rsidR="00825729" w:rsidRDefault="00825729" w:rsidP="009B00C1">
            <w:pPr>
              <w:pStyle w:val="QATableBodyText"/>
              <w:spacing w:after="0"/>
            </w:pPr>
          </w:p>
        </w:tc>
        <w:tc>
          <w:tcPr>
            <w:tcW w:w="90" w:type="dxa"/>
            <w:tcBorders>
              <w:top w:val="single" w:sz="4" w:space="0" w:color="auto"/>
              <w:left w:val="nil"/>
              <w:bottom w:val="single" w:sz="4" w:space="0" w:color="auto"/>
            </w:tcBorders>
          </w:tcPr>
          <w:p w14:paraId="70FB4299" w14:textId="77777777" w:rsidR="00825729" w:rsidRDefault="00825729" w:rsidP="009B00C1">
            <w:pPr>
              <w:pStyle w:val="QATableBodyText"/>
              <w:spacing w:after="0"/>
              <w:rPr>
                <w:b/>
                <w:w w:val="85"/>
              </w:rPr>
            </w:pPr>
          </w:p>
        </w:tc>
        <w:tc>
          <w:tcPr>
            <w:tcW w:w="1620" w:type="dxa"/>
            <w:tcBorders>
              <w:top w:val="single" w:sz="4" w:space="0" w:color="auto"/>
              <w:bottom w:val="single" w:sz="4" w:space="0" w:color="auto"/>
            </w:tcBorders>
          </w:tcPr>
          <w:p w14:paraId="45D7009A" w14:textId="77777777" w:rsidR="00825729" w:rsidRDefault="00825729" w:rsidP="009B00C1">
            <w:pPr>
              <w:pStyle w:val="TableParagraph"/>
              <w:spacing w:after="0" w:line="201" w:lineRule="auto"/>
              <w:ind w:right="646"/>
            </w:pPr>
            <w:r>
              <w:rPr>
                <w:spacing w:val="-10"/>
              </w:rPr>
              <w:t>A</w:t>
            </w:r>
            <w:r>
              <w:t xml:space="preserve"> </w:t>
            </w:r>
          </w:p>
          <w:p w14:paraId="5DE461CD" w14:textId="3CAAD218" w:rsidR="00825729" w:rsidRPr="00AC1E73" w:rsidRDefault="00825729" w:rsidP="00AC1E73">
            <w:pPr>
              <w:pStyle w:val="TableParagraph"/>
              <w:spacing w:after="0" w:line="201" w:lineRule="auto"/>
              <w:ind w:right="646"/>
            </w:pPr>
            <w:r>
              <w:rPr>
                <w:spacing w:val="-10"/>
              </w:rPr>
              <w:t>B</w:t>
            </w:r>
            <w:r>
              <w:rPr>
                <w:spacing w:val="-4"/>
              </w:rPr>
              <w:t xml:space="preserve"> </w:t>
            </w:r>
          </w:p>
          <w:p w14:paraId="7236D6D9" w14:textId="1D88E006" w:rsidR="00825729" w:rsidRPr="00C34C63" w:rsidRDefault="00825729" w:rsidP="009B00C1">
            <w:pPr>
              <w:pStyle w:val="QATableBodyText"/>
              <w:spacing w:after="0"/>
            </w:pPr>
            <w:r>
              <w:rPr>
                <w:spacing w:val="-10"/>
              </w:rPr>
              <w:t>C</w:t>
            </w:r>
          </w:p>
        </w:tc>
        <w:tc>
          <w:tcPr>
            <w:tcW w:w="4230" w:type="dxa"/>
            <w:tcBorders>
              <w:top w:val="single" w:sz="4" w:space="0" w:color="auto"/>
              <w:bottom w:val="single" w:sz="4" w:space="0" w:color="auto"/>
            </w:tcBorders>
          </w:tcPr>
          <w:p w14:paraId="7C6D1E91" w14:textId="77777777" w:rsidR="00C26FB8" w:rsidRPr="00C26FB8" w:rsidRDefault="00C26FB8" w:rsidP="00AC1E73">
            <w:pPr>
              <w:pStyle w:val="QATableBodyText"/>
              <w:spacing w:after="0"/>
              <w:ind w:left="0"/>
              <w:rPr>
                <w:rFonts w:ascii="Arial Narrow" w:hAnsi="Arial Narrow"/>
                <w:color w:val="FF0000"/>
                <w:sz w:val="22"/>
                <w:szCs w:val="24"/>
              </w:rPr>
            </w:pPr>
            <w:r w:rsidRPr="00C26FB8">
              <w:rPr>
                <w:rFonts w:ascii="Arial Narrow" w:hAnsi="Arial Narrow"/>
                <w:b/>
                <w:bCs/>
                <w:color w:val="FF0000"/>
                <w:sz w:val="22"/>
                <w:szCs w:val="24"/>
              </w:rPr>
              <w:t>Interpretive Guidance:</w:t>
            </w:r>
            <w:r w:rsidRPr="00C26FB8">
              <w:rPr>
                <w:rFonts w:ascii="Arial Narrow" w:hAnsi="Arial Narrow"/>
                <w:color w:val="FF0000"/>
                <w:sz w:val="22"/>
                <w:szCs w:val="24"/>
              </w:rPr>
              <w:t> </w:t>
            </w:r>
          </w:p>
          <w:p w14:paraId="013A8D2D" w14:textId="77777777" w:rsidR="00C26FB8" w:rsidRPr="00C26FB8" w:rsidRDefault="00C26FB8" w:rsidP="00AC1E73">
            <w:pPr>
              <w:pStyle w:val="QATableBodyText"/>
              <w:spacing w:after="0"/>
              <w:ind w:left="0"/>
              <w:rPr>
                <w:rFonts w:ascii="Arial Narrow" w:hAnsi="Arial Narrow"/>
                <w:color w:val="FF0000"/>
                <w:sz w:val="22"/>
                <w:szCs w:val="24"/>
              </w:rPr>
            </w:pPr>
            <w:r w:rsidRPr="00C26FB8">
              <w:rPr>
                <w:rFonts w:ascii="Arial Narrow" w:hAnsi="Arial Narrow"/>
                <w:color w:val="FF0000"/>
                <w:sz w:val="22"/>
                <w:szCs w:val="24"/>
              </w:rPr>
              <w:t>The intent is to maintain a complete and accurate accounting of all surgical cases performed in the facility. </w:t>
            </w:r>
          </w:p>
          <w:p w14:paraId="3E46AB6C" w14:textId="77777777" w:rsidR="00C26FB8" w:rsidRPr="00C26FB8" w:rsidRDefault="00C26FB8" w:rsidP="00AC1E73">
            <w:pPr>
              <w:pStyle w:val="QATableBodyText"/>
              <w:spacing w:after="0"/>
              <w:ind w:left="0"/>
              <w:rPr>
                <w:rFonts w:ascii="Arial Narrow" w:hAnsi="Arial Narrow"/>
                <w:color w:val="FF0000"/>
                <w:sz w:val="22"/>
                <w:szCs w:val="24"/>
              </w:rPr>
            </w:pPr>
            <w:r w:rsidRPr="00C26FB8">
              <w:rPr>
                <w:rFonts w:ascii="Arial Narrow" w:hAnsi="Arial Narrow"/>
                <w:color w:val="FF0000"/>
                <w:sz w:val="22"/>
                <w:szCs w:val="24"/>
              </w:rPr>
              <w:t> </w:t>
            </w:r>
          </w:p>
          <w:p w14:paraId="382B314B" w14:textId="77777777" w:rsidR="00C26FB8" w:rsidRPr="00C26FB8" w:rsidRDefault="00C26FB8" w:rsidP="00AC1E73">
            <w:pPr>
              <w:pStyle w:val="QATableBodyText"/>
              <w:spacing w:after="0"/>
              <w:ind w:left="0"/>
              <w:rPr>
                <w:rFonts w:ascii="Arial Narrow" w:hAnsi="Arial Narrow"/>
                <w:color w:val="FF0000"/>
                <w:sz w:val="22"/>
                <w:szCs w:val="24"/>
              </w:rPr>
            </w:pPr>
            <w:r w:rsidRPr="00C26FB8">
              <w:rPr>
                <w:rFonts w:ascii="Arial Narrow" w:hAnsi="Arial Narrow"/>
                <w:b/>
                <w:bCs/>
                <w:color w:val="FF0000"/>
                <w:sz w:val="22"/>
                <w:szCs w:val="24"/>
              </w:rPr>
              <w:t>Evaluating Compliance:</w:t>
            </w:r>
            <w:r w:rsidRPr="00C26FB8">
              <w:rPr>
                <w:rFonts w:ascii="Arial Narrow" w:hAnsi="Arial Narrow"/>
                <w:color w:val="FF0000"/>
                <w:sz w:val="22"/>
                <w:szCs w:val="24"/>
              </w:rPr>
              <w:t> </w:t>
            </w:r>
          </w:p>
          <w:p w14:paraId="0F06B78F" w14:textId="77777777" w:rsidR="00C26FB8" w:rsidRPr="00C26FB8" w:rsidRDefault="00C26FB8" w:rsidP="00AB09B2">
            <w:pPr>
              <w:pStyle w:val="QATableBodyText"/>
              <w:numPr>
                <w:ilvl w:val="0"/>
                <w:numId w:val="461"/>
              </w:numPr>
              <w:spacing w:after="0"/>
              <w:ind w:left="576"/>
              <w:rPr>
                <w:rFonts w:ascii="Arial Narrow" w:hAnsi="Arial Narrow"/>
                <w:color w:val="FF0000"/>
                <w:sz w:val="22"/>
                <w:szCs w:val="24"/>
              </w:rPr>
            </w:pPr>
            <w:r w:rsidRPr="00C26FB8">
              <w:rPr>
                <w:rFonts w:ascii="Arial Narrow" w:hAnsi="Arial Narrow"/>
                <w:color w:val="FF0000"/>
                <w:sz w:val="22"/>
                <w:szCs w:val="24"/>
              </w:rPr>
              <w:t>Interview staff. </w:t>
            </w:r>
          </w:p>
          <w:p w14:paraId="0FBCAE43" w14:textId="77777777" w:rsidR="00C26FB8" w:rsidRPr="00C26FB8" w:rsidRDefault="00C26FB8" w:rsidP="00AB09B2">
            <w:pPr>
              <w:pStyle w:val="QATableBodyText"/>
              <w:numPr>
                <w:ilvl w:val="0"/>
                <w:numId w:val="462"/>
              </w:numPr>
              <w:spacing w:after="0"/>
              <w:ind w:left="576"/>
              <w:rPr>
                <w:rFonts w:ascii="Arial Narrow" w:hAnsi="Arial Narrow"/>
                <w:color w:val="FF0000"/>
                <w:sz w:val="22"/>
                <w:szCs w:val="24"/>
              </w:rPr>
            </w:pPr>
            <w:r w:rsidRPr="00C26FB8">
              <w:rPr>
                <w:rFonts w:ascii="Arial Narrow" w:hAnsi="Arial Narrow"/>
                <w:color w:val="FF0000"/>
                <w:sz w:val="22"/>
                <w:szCs w:val="24"/>
              </w:rPr>
              <w:t>Review the operative log for required documentation. </w:t>
            </w:r>
          </w:p>
          <w:p w14:paraId="5475F47D" w14:textId="77777777" w:rsidR="00C26FB8" w:rsidRPr="00C26FB8" w:rsidRDefault="00C26FB8" w:rsidP="00AB09B2">
            <w:pPr>
              <w:pStyle w:val="QATableBodyText"/>
              <w:numPr>
                <w:ilvl w:val="0"/>
                <w:numId w:val="463"/>
              </w:numPr>
              <w:spacing w:after="0"/>
              <w:ind w:left="576"/>
              <w:rPr>
                <w:rFonts w:ascii="Arial Narrow" w:hAnsi="Arial Narrow"/>
                <w:color w:val="FF0000"/>
                <w:sz w:val="22"/>
                <w:szCs w:val="24"/>
              </w:rPr>
            </w:pPr>
            <w:r w:rsidRPr="00C26FB8">
              <w:rPr>
                <w:rFonts w:ascii="Arial Narrow" w:hAnsi="Arial Narrow"/>
                <w:color w:val="FF0000"/>
                <w:sz w:val="22"/>
                <w:szCs w:val="24"/>
              </w:rPr>
              <w:lastRenderedPageBreak/>
              <w:t>Observe practice. </w:t>
            </w:r>
          </w:p>
          <w:p w14:paraId="3CDD38FF" w14:textId="2E974635" w:rsidR="00825729" w:rsidRDefault="00825729" w:rsidP="009B00C1">
            <w:pPr>
              <w:pStyle w:val="QATableBodyText"/>
              <w:spacing w:after="0"/>
            </w:pPr>
          </w:p>
        </w:tc>
        <w:tc>
          <w:tcPr>
            <w:tcW w:w="3073" w:type="dxa"/>
            <w:tcBorders>
              <w:top w:val="single" w:sz="4" w:space="0" w:color="auto"/>
              <w:bottom w:val="single" w:sz="4" w:space="0" w:color="auto"/>
            </w:tcBorders>
          </w:tcPr>
          <w:p w14:paraId="3C1787EB" w14:textId="77777777" w:rsidR="00825729" w:rsidRPr="003D1E20" w:rsidRDefault="00000000" w:rsidP="009B00C1">
            <w:pPr>
              <w:pStyle w:val="QATableBodyText"/>
              <w:spacing w:after="0"/>
              <w:jc w:val="both"/>
            </w:pPr>
            <w:sdt>
              <w:sdtPr>
                <w:id w:val="-972753506"/>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Compliant</w:t>
            </w:r>
          </w:p>
          <w:p w14:paraId="6DC6122B" w14:textId="77777777" w:rsidR="00825729" w:rsidRPr="003D1E20" w:rsidRDefault="00000000" w:rsidP="009B00C1">
            <w:pPr>
              <w:pStyle w:val="QATableBodyText"/>
              <w:spacing w:after="0"/>
              <w:jc w:val="both"/>
            </w:pPr>
            <w:sdt>
              <w:sdtPr>
                <w:id w:val="617880683"/>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Deficient</w:t>
            </w:r>
          </w:p>
          <w:p w14:paraId="49A6B1C0" w14:textId="77777777" w:rsidR="00226B14" w:rsidRDefault="00226B14" w:rsidP="009B00C1">
            <w:pPr>
              <w:pStyle w:val="QATableBodyText"/>
              <w:spacing w:after="0"/>
            </w:pPr>
          </w:p>
          <w:sdt>
            <w:sdtPr>
              <w:id w:val="-1673949010"/>
              <w:placeholder>
                <w:docPart w:val="38548AF4AFD44046B7424F0C88822A1D"/>
              </w:placeholder>
            </w:sdtPr>
            <w:sdtContent>
              <w:sdt>
                <w:sdtPr>
                  <w:id w:val="-1028025986"/>
                  <w:placeholder>
                    <w:docPart w:val="BD070A19D5C64AB8A2F55EF6881A004F"/>
                  </w:placeholder>
                  <w:showingPlcHdr/>
                </w:sdtPr>
                <w:sdtContent>
                  <w:p w14:paraId="2DFA5557" w14:textId="77777777" w:rsidR="00825729" w:rsidRDefault="00825729" w:rsidP="009B00C1">
                    <w:pPr>
                      <w:pStyle w:val="QATableBodyText"/>
                      <w:spacing w:after="0"/>
                    </w:pPr>
                    <w:r w:rsidRPr="00C34C63">
                      <w:t>Enter observations of non-compliance, comments or notes here.</w:t>
                    </w:r>
                  </w:p>
                </w:sdtContent>
              </w:sdt>
              <w:p w14:paraId="0DE05359" w14:textId="77A8B588" w:rsidR="00825729" w:rsidRDefault="00000000" w:rsidP="009B00C1">
                <w:pPr>
                  <w:pStyle w:val="QATableBodyText"/>
                  <w:spacing w:after="0"/>
                  <w:jc w:val="both"/>
                </w:pPr>
              </w:p>
            </w:sdtContent>
          </w:sdt>
        </w:tc>
      </w:tr>
      <w:tr w:rsidR="00825729" w14:paraId="43FB607E" w14:textId="77777777" w:rsidTr="001E1357">
        <w:trPr>
          <w:trHeight w:val="2501"/>
        </w:trPr>
        <w:tc>
          <w:tcPr>
            <w:tcW w:w="945" w:type="dxa"/>
            <w:tcBorders>
              <w:top w:val="single" w:sz="4" w:space="0" w:color="auto"/>
              <w:bottom w:val="single" w:sz="4" w:space="0" w:color="auto"/>
            </w:tcBorders>
          </w:tcPr>
          <w:p w14:paraId="0ACE8913" w14:textId="249FF997" w:rsidR="00825729" w:rsidRDefault="00825729" w:rsidP="009B00C1">
            <w:pPr>
              <w:pStyle w:val="QATableIDText"/>
              <w:spacing w:after="0"/>
            </w:pPr>
            <w:r>
              <w:rPr>
                <w:w w:val="80"/>
              </w:rPr>
              <w:t>8-L-</w:t>
            </w:r>
            <w:r>
              <w:rPr>
                <w:spacing w:val="-10"/>
                <w:w w:val="80"/>
              </w:rPr>
              <w:t>4</w:t>
            </w:r>
          </w:p>
        </w:tc>
        <w:tc>
          <w:tcPr>
            <w:tcW w:w="4950" w:type="dxa"/>
            <w:tcBorders>
              <w:top w:val="single" w:sz="4" w:space="0" w:color="auto"/>
              <w:bottom w:val="single" w:sz="4" w:space="0" w:color="auto"/>
              <w:right w:val="nil"/>
            </w:tcBorders>
          </w:tcPr>
          <w:p w14:paraId="4BBAFF2C" w14:textId="77777777" w:rsidR="00825729" w:rsidRPr="00345980" w:rsidRDefault="00825729" w:rsidP="009B00C1">
            <w:pPr>
              <w:spacing w:after="0"/>
              <w:rPr>
                <w:rFonts w:ascii="Arial Narrow" w:eastAsia="Times New Roman" w:hAnsi="Arial Narrow" w:cs="Arial"/>
                <w:color w:val="000000"/>
              </w:rPr>
            </w:pPr>
            <w:r w:rsidRPr="00345980">
              <w:rPr>
                <w:rFonts w:ascii="Arial Narrow" w:hAnsi="Arial Narrow" w:cs="Arial"/>
                <w:color w:val="000000"/>
              </w:rPr>
              <w:t xml:space="preserve">An operative log must include </w:t>
            </w:r>
            <w:r w:rsidRPr="00345980">
              <w:rPr>
                <w:rFonts w:ascii="Arial Narrow" w:hAnsi="Arial Narrow" w:cs="Arial"/>
                <w:color w:val="FF0000"/>
              </w:rPr>
              <w:t xml:space="preserve">the </w:t>
            </w:r>
            <w:r w:rsidRPr="00345980">
              <w:rPr>
                <w:rFonts w:ascii="Arial Narrow" w:hAnsi="Arial Narrow" w:cs="Arial"/>
                <w:color w:val="000000"/>
              </w:rPr>
              <w:t xml:space="preserve">patient’s name and </w:t>
            </w:r>
            <w:r w:rsidRPr="00345980">
              <w:rPr>
                <w:rFonts w:ascii="Arial Narrow" w:hAnsi="Arial Narrow" w:cs="Arial"/>
                <w:color w:val="FF0000"/>
              </w:rPr>
              <w:t>date of birth or other</w:t>
            </w:r>
            <w:r w:rsidRPr="00345980">
              <w:rPr>
                <w:rFonts w:ascii="Arial Narrow" w:hAnsi="Arial Narrow" w:cs="Arial"/>
                <w:color w:val="000000"/>
              </w:rPr>
              <w:t xml:space="preserve"> identification number.</w:t>
            </w:r>
          </w:p>
          <w:p w14:paraId="306D4A56" w14:textId="0A50A98E" w:rsidR="00825729" w:rsidRDefault="00825729" w:rsidP="009B00C1">
            <w:pPr>
              <w:pStyle w:val="TableParagraph"/>
              <w:spacing w:after="0" w:line="244" w:lineRule="exact"/>
              <w:ind w:left="105"/>
            </w:pPr>
          </w:p>
        </w:tc>
        <w:tc>
          <w:tcPr>
            <w:tcW w:w="90" w:type="dxa"/>
            <w:tcBorders>
              <w:top w:val="single" w:sz="4" w:space="0" w:color="auto"/>
              <w:left w:val="nil"/>
              <w:bottom w:val="single" w:sz="4" w:space="0" w:color="auto"/>
            </w:tcBorders>
          </w:tcPr>
          <w:p w14:paraId="6BC99410" w14:textId="77777777" w:rsidR="00825729" w:rsidRDefault="00825729" w:rsidP="009B00C1">
            <w:pPr>
              <w:pStyle w:val="QATableBodyText"/>
              <w:spacing w:after="0"/>
              <w:rPr>
                <w:b/>
                <w:w w:val="85"/>
              </w:rPr>
            </w:pPr>
          </w:p>
        </w:tc>
        <w:tc>
          <w:tcPr>
            <w:tcW w:w="1620" w:type="dxa"/>
            <w:tcBorders>
              <w:top w:val="single" w:sz="4" w:space="0" w:color="auto"/>
              <w:bottom w:val="single" w:sz="4" w:space="0" w:color="auto"/>
            </w:tcBorders>
          </w:tcPr>
          <w:p w14:paraId="4F3590DD" w14:textId="77777777" w:rsidR="00825729" w:rsidRDefault="00825729" w:rsidP="009B00C1">
            <w:pPr>
              <w:pStyle w:val="TableParagraph"/>
              <w:spacing w:after="0" w:line="201" w:lineRule="auto"/>
              <w:ind w:right="646"/>
            </w:pPr>
            <w:r>
              <w:rPr>
                <w:spacing w:val="-10"/>
              </w:rPr>
              <w:t>A</w:t>
            </w:r>
            <w:r>
              <w:t xml:space="preserve"> </w:t>
            </w:r>
          </w:p>
          <w:p w14:paraId="7C5FA95C" w14:textId="722B7D90" w:rsidR="00825729" w:rsidRPr="00AC1E73" w:rsidRDefault="00825729" w:rsidP="00AC1E73">
            <w:pPr>
              <w:pStyle w:val="TableParagraph"/>
              <w:spacing w:after="0" w:line="201" w:lineRule="auto"/>
              <w:ind w:right="646"/>
            </w:pPr>
            <w:r>
              <w:rPr>
                <w:spacing w:val="-10"/>
              </w:rPr>
              <w:t>B</w:t>
            </w:r>
            <w:r>
              <w:rPr>
                <w:spacing w:val="-4"/>
              </w:rPr>
              <w:t xml:space="preserve"> </w:t>
            </w:r>
          </w:p>
          <w:p w14:paraId="2F422D50" w14:textId="7CF12661" w:rsidR="00825729" w:rsidRPr="00C34C63" w:rsidRDefault="00825729" w:rsidP="009B00C1">
            <w:pPr>
              <w:pStyle w:val="QATableBodyText"/>
              <w:spacing w:after="0"/>
            </w:pPr>
            <w:r>
              <w:rPr>
                <w:spacing w:val="-10"/>
              </w:rPr>
              <w:t>C</w:t>
            </w:r>
          </w:p>
        </w:tc>
        <w:tc>
          <w:tcPr>
            <w:tcW w:w="4230" w:type="dxa"/>
            <w:tcBorders>
              <w:top w:val="single" w:sz="4" w:space="0" w:color="auto"/>
              <w:bottom w:val="single" w:sz="4" w:space="0" w:color="auto"/>
            </w:tcBorders>
          </w:tcPr>
          <w:p w14:paraId="30895FF5" w14:textId="77777777" w:rsidR="00345980" w:rsidRPr="00345980" w:rsidRDefault="00345980" w:rsidP="00AC1E73">
            <w:pPr>
              <w:pStyle w:val="QATableBodyText"/>
              <w:spacing w:after="0"/>
              <w:ind w:left="0"/>
              <w:rPr>
                <w:rFonts w:ascii="Arial Narrow" w:hAnsi="Arial Narrow"/>
                <w:color w:val="FF0000"/>
                <w:sz w:val="22"/>
                <w:szCs w:val="24"/>
              </w:rPr>
            </w:pPr>
            <w:r w:rsidRPr="00345980">
              <w:rPr>
                <w:rFonts w:ascii="Arial Narrow" w:hAnsi="Arial Narrow"/>
                <w:b/>
                <w:bCs/>
                <w:color w:val="FF0000"/>
                <w:sz w:val="22"/>
                <w:szCs w:val="24"/>
              </w:rPr>
              <w:t>Interpretive Guidance:</w:t>
            </w:r>
            <w:r w:rsidRPr="00345980">
              <w:rPr>
                <w:rFonts w:ascii="Arial Narrow" w:hAnsi="Arial Narrow"/>
                <w:color w:val="FF0000"/>
                <w:sz w:val="22"/>
                <w:szCs w:val="24"/>
              </w:rPr>
              <w:t> </w:t>
            </w:r>
          </w:p>
          <w:p w14:paraId="213311E6" w14:textId="77777777" w:rsidR="00345980" w:rsidRPr="00345980" w:rsidRDefault="00345980" w:rsidP="00AC1E73">
            <w:pPr>
              <w:pStyle w:val="QATableBodyText"/>
              <w:spacing w:after="0"/>
              <w:ind w:left="0"/>
              <w:rPr>
                <w:rFonts w:ascii="Arial Narrow" w:hAnsi="Arial Narrow"/>
                <w:color w:val="FF0000"/>
                <w:sz w:val="22"/>
                <w:szCs w:val="24"/>
              </w:rPr>
            </w:pPr>
            <w:r w:rsidRPr="00345980">
              <w:rPr>
                <w:rFonts w:ascii="Arial Narrow" w:hAnsi="Arial Narrow"/>
                <w:color w:val="FF0000"/>
                <w:sz w:val="22"/>
                <w:szCs w:val="24"/>
              </w:rPr>
              <w:t>The intent is to maintain a complete and accurate accounting of surgical cases. </w:t>
            </w:r>
          </w:p>
          <w:p w14:paraId="3F425A81" w14:textId="77777777" w:rsidR="00345980" w:rsidRPr="00345980" w:rsidRDefault="00345980" w:rsidP="00AC1E73">
            <w:pPr>
              <w:pStyle w:val="QATableBodyText"/>
              <w:spacing w:after="0"/>
              <w:ind w:left="0"/>
              <w:rPr>
                <w:rFonts w:ascii="Arial Narrow" w:hAnsi="Arial Narrow"/>
                <w:color w:val="FF0000"/>
                <w:sz w:val="22"/>
                <w:szCs w:val="24"/>
              </w:rPr>
            </w:pPr>
            <w:r w:rsidRPr="00345980">
              <w:rPr>
                <w:rFonts w:ascii="Arial Narrow" w:hAnsi="Arial Narrow"/>
                <w:color w:val="FF0000"/>
                <w:sz w:val="22"/>
                <w:szCs w:val="24"/>
              </w:rPr>
              <w:t> </w:t>
            </w:r>
          </w:p>
          <w:p w14:paraId="6F96D84F" w14:textId="77777777" w:rsidR="00345980" w:rsidRPr="00345980" w:rsidRDefault="00345980" w:rsidP="00AC1E73">
            <w:pPr>
              <w:pStyle w:val="QATableBodyText"/>
              <w:spacing w:after="0"/>
              <w:ind w:left="0"/>
              <w:rPr>
                <w:rFonts w:ascii="Arial Narrow" w:hAnsi="Arial Narrow"/>
                <w:color w:val="FF0000"/>
                <w:sz w:val="22"/>
                <w:szCs w:val="24"/>
              </w:rPr>
            </w:pPr>
            <w:r w:rsidRPr="00345980">
              <w:rPr>
                <w:rFonts w:ascii="Arial Narrow" w:hAnsi="Arial Narrow"/>
                <w:color w:val="FF0000"/>
                <w:sz w:val="22"/>
                <w:szCs w:val="24"/>
              </w:rPr>
              <w:t>Two (2) patient identifiers are needed to ensure proper patient identification. </w:t>
            </w:r>
          </w:p>
          <w:p w14:paraId="08F5398D" w14:textId="77777777" w:rsidR="00345980" w:rsidRPr="00345980" w:rsidRDefault="00345980" w:rsidP="00AC1E73">
            <w:pPr>
              <w:pStyle w:val="QATableBodyText"/>
              <w:spacing w:after="0"/>
              <w:ind w:left="0"/>
              <w:rPr>
                <w:rFonts w:ascii="Arial Narrow" w:hAnsi="Arial Narrow"/>
                <w:color w:val="FF0000"/>
                <w:sz w:val="22"/>
                <w:szCs w:val="24"/>
              </w:rPr>
            </w:pPr>
            <w:r w:rsidRPr="00345980">
              <w:rPr>
                <w:rFonts w:ascii="Arial Narrow" w:hAnsi="Arial Narrow"/>
                <w:color w:val="FF0000"/>
                <w:sz w:val="22"/>
                <w:szCs w:val="24"/>
              </w:rPr>
              <w:t> </w:t>
            </w:r>
          </w:p>
          <w:p w14:paraId="16AAE826" w14:textId="59DD2351" w:rsidR="00345980" w:rsidRPr="00345980" w:rsidRDefault="00345980" w:rsidP="002C1998">
            <w:pPr>
              <w:pStyle w:val="QATableBodyText"/>
              <w:spacing w:after="0"/>
              <w:ind w:left="0"/>
              <w:rPr>
                <w:rFonts w:ascii="Arial Narrow" w:hAnsi="Arial Narrow"/>
                <w:color w:val="FF0000"/>
                <w:sz w:val="22"/>
                <w:szCs w:val="24"/>
              </w:rPr>
            </w:pPr>
            <w:r w:rsidRPr="00345980">
              <w:rPr>
                <w:rFonts w:ascii="Arial Narrow" w:hAnsi="Arial Narrow"/>
                <w:b/>
                <w:bCs/>
                <w:color w:val="FF0000"/>
                <w:sz w:val="22"/>
                <w:szCs w:val="24"/>
              </w:rPr>
              <w:t>Evaluating Compliance:</w:t>
            </w:r>
            <w:r w:rsidRPr="00345980">
              <w:rPr>
                <w:rFonts w:ascii="Arial Narrow" w:hAnsi="Arial Narrow"/>
                <w:color w:val="FF0000"/>
                <w:sz w:val="22"/>
                <w:szCs w:val="24"/>
              </w:rPr>
              <w:t> </w:t>
            </w:r>
          </w:p>
          <w:p w14:paraId="3598C81B" w14:textId="77777777" w:rsidR="00345980" w:rsidRPr="00345980" w:rsidRDefault="00345980" w:rsidP="00AB09B2">
            <w:pPr>
              <w:pStyle w:val="QATableBodyText"/>
              <w:numPr>
                <w:ilvl w:val="0"/>
                <w:numId w:val="465"/>
              </w:numPr>
              <w:spacing w:after="0"/>
              <w:ind w:left="576"/>
              <w:rPr>
                <w:rFonts w:ascii="Arial Narrow" w:hAnsi="Arial Narrow"/>
                <w:color w:val="FF0000"/>
                <w:sz w:val="22"/>
                <w:szCs w:val="24"/>
              </w:rPr>
            </w:pPr>
            <w:r w:rsidRPr="00345980">
              <w:rPr>
                <w:rFonts w:ascii="Arial Narrow" w:hAnsi="Arial Narrow"/>
                <w:color w:val="FF0000"/>
                <w:sz w:val="22"/>
                <w:szCs w:val="24"/>
              </w:rPr>
              <w:t>Interview staff. </w:t>
            </w:r>
          </w:p>
          <w:p w14:paraId="41418688" w14:textId="77777777" w:rsidR="00345980" w:rsidRPr="00345980" w:rsidRDefault="00345980" w:rsidP="00AB09B2">
            <w:pPr>
              <w:pStyle w:val="QATableBodyText"/>
              <w:numPr>
                <w:ilvl w:val="0"/>
                <w:numId w:val="466"/>
              </w:numPr>
              <w:spacing w:after="0"/>
              <w:ind w:left="576"/>
              <w:rPr>
                <w:rFonts w:ascii="Arial Narrow" w:hAnsi="Arial Narrow"/>
                <w:color w:val="FF0000"/>
                <w:sz w:val="22"/>
                <w:szCs w:val="24"/>
              </w:rPr>
            </w:pPr>
            <w:r w:rsidRPr="00345980">
              <w:rPr>
                <w:rFonts w:ascii="Arial Narrow" w:hAnsi="Arial Narrow"/>
                <w:color w:val="FF0000"/>
                <w:sz w:val="22"/>
                <w:szCs w:val="24"/>
              </w:rPr>
              <w:t>Review the operative log for required documentation. </w:t>
            </w:r>
          </w:p>
          <w:p w14:paraId="09D2D744" w14:textId="77777777" w:rsidR="00345980" w:rsidRPr="00345980" w:rsidRDefault="00345980" w:rsidP="00AB09B2">
            <w:pPr>
              <w:pStyle w:val="QATableBodyText"/>
              <w:numPr>
                <w:ilvl w:val="0"/>
                <w:numId w:val="467"/>
              </w:numPr>
              <w:spacing w:after="0"/>
              <w:ind w:left="576"/>
              <w:rPr>
                <w:rFonts w:ascii="Arial Narrow" w:hAnsi="Arial Narrow"/>
                <w:color w:val="FF0000"/>
                <w:sz w:val="22"/>
                <w:szCs w:val="24"/>
              </w:rPr>
            </w:pPr>
            <w:r w:rsidRPr="00345980">
              <w:rPr>
                <w:rFonts w:ascii="Arial Narrow" w:hAnsi="Arial Narrow"/>
                <w:color w:val="FF0000"/>
                <w:sz w:val="22"/>
                <w:szCs w:val="24"/>
              </w:rPr>
              <w:t>Observe practice. </w:t>
            </w:r>
          </w:p>
          <w:p w14:paraId="18D12783" w14:textId="6DC16D42" w:rsidR="00825729" w:rsidRPr="00345980" w:rsidRDefault="00825729" w:rsidP="009B00C1">
            <w:pPr>
              <w:pStyle w:val="QATableBodyText"/>
              <w:spacing w:after="0"/>
              <w:rPr>
                <w:rFonts w:ascii="Arial Narrow" w:hAnsi="Arial Narrow"/>
                <w:color w:val="FF0000"/>
                <w:sz w:val="22"/>
                <w:szCs w:val="24"/>
              </w:rPr>
            </w:pPr>
          </w:p>
        </w:tc>
        <w:tc>
          <w:tcPr>
            <w:tcW w:w="3073" w:type="dxa"/>
            <w:tcBorders>
              <w:top w:val="single" w:sz="4" w:space="0" w:color="auto"/>
              <w:bottom w:val="single" w:sz="4" w:space="0" w:color="auto"/>
            </w:tcBorders>
          </w:tcPr>
          <w:p w14:paraId="637EB61B" w14:textId="77777777" w:rsidR="00825729" w:rsidRPr="003D1E20" w:rsidRDefault="00000000" w:rsidP="009B00C1">
            <w:pPr>
              <w:pStyle w:val="QATableBodyText"/>
              <w:spacing w:after="0"/>
              <w:jc w:val="both"/>
            </w:pPr>
            <w:sdt>
              <w:sdtPr>
                <w:id w:val="-1390187953"/>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Compliant</w:t>
            </w:r>
          </w:p>
          <w:p w14:paraId="0F1D1EC6" w14:textId="77777777" w:rsidR="00825729" w:rsidRPr="003D1E20" w:rsidRDefault="00000000" w:rsidP="009B00C1">
            <w:pPr>
              <w:pStyle w:val="QATableBodyText"/>
              <w:spacing w:after="0"/>
              <w:jc w:val="both"/>
            </w:pPr>
            <w:sdt>
              <w:sdtPr>
                <w:id w:val="-1020861503"/>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Deficient</w:t>
            </w:r>
          </w:p>
          <w:p w14:paraId="40536752" w14:textId="77777777" w:rsidR="00825729" w:rsidRPr="003D1E20" w:rsidRDefault="00825729" w:rsidP="009B00C1">
            <w:pPr>
              <w:pStyle w:val="QATableBodyText"/>
              <w:spacing w:after="0"/>
            </w:pPr>
          </w:p>
          <w:sdt>
            <w:sdtPr>
              <w:id w:val="37179451"/>
              <w:placeholder>
                <w:docPart w:val="ECB57485650D47D2A733D5D39DAD570D"/>
              </w:placeholder>
            </w:sdtPr>
            <w:sdtContent>
              <w:sdt>
                <w:sdtPr>
                  <w:id w:val="1212308251"/>
                  <w:placeholder>
                    <w:docPart w:val="85F8ED876BFD48759B0994723138B801"/>
                  </w:placeholder>
                  <w:showingPlcHdr/>
                </w:sdtPr>
                <w:sdtContent>
                  <w:p w14:paraId="5AAF7EAB" w14:textId="77777777" w:rsidR="00825729" w:rsidRDefault="00825729" w:rsidP="009B00C1">
                    <w:pPr>
                      <w:pStyle w:val="QATableBodyText"/>
                      <w:spacing w:after="0"/>
                    </w:pPr>
                    <w:r w:rsidRPr="00C34C63">
                      <w:t>Enter observations of non-compliance, comments or notes here.</w:t>
                    </w:r>
                  </w:p>
                </w:sdtContent>
              </w:sdt>
              <w:p w14:paraId="2AE59113" w14:textId="199B43B6" w:rsidR="00825729" w:rsidRDefault="00000000" w:rsidP="009B00C1">
                <w:pPr>
                  <w:pStyle w:val="QATableBodyText"/>
                  <w:spacing w:after="0"/>
                  <w:jc w:val="both"/>
                </w:pPr>
              </w:p>
            </w:sdtContent>
          </w:sdt>
        </w:tc>
      </w:tr>
      <w:tr w:rsidR="00825729" w14:paraId="46B3FD1E" w14:textId="77777777" w:rsidTr="001E1357">
        <w:trPr>
          <w:trHeight w:val="2501"/>
        </w:trPr>
        <w:tc>
          <w:tcPr>
            <w:tcW w:w="945" w:type="dxa"/>
            <w:tcBorders>
              <w:top w:val="single" w:sz="4" w:space="0" w:color="auto"/>
              <w:bottom w:val="single" w:sz="4" w:space="0" w:color="auto"/>
            </w:tcBorders>
          </w:tcPr>
          <w:p w14:paraId="3D886319" w14:textId="3BB73F60" w:rsidR="00825729" w:rsidRDefault="00825729" w:rsidP="009B00C1">
            <w:pPr>
              <w:pStyle w:val="QATableIDText"/>
              <w:spacing w:after="0"/>
            </w:pPr>
            <w:r>
              <w:rPr>
                <w:w w:val="80"/>
              </w:rPr>
              <w:lastRenderedPageBreak/>
              <w:t>8-L-</w:t>
            </w:r>
            <w:r>
              <w:rPr>
                <w:spacing w:val="-10"/>
                <w:w w:val="80"/>
              </w:rPr>
              <w:t>6</w:t>
            </w:r>
          </w:p>
        </w:tc>
        <w:tc>
          <w:tcPr>
            <w:tcW w:w="4950" w:type="dxa"/>
            <w:tcBorders>
              <w:top w:val="single" w:sz="4" w:space="0" w:color="auto"/>
              <w:bottom w:val="single" w:sz="4" w:space="0" w:color="auto"/>
              <w:right w:val="nil"/>
            </w:tcBorders>
          </w:tcPr>
          <w:p w14:paraId="0CD10315" w14:textId="77777777" w:rsidR="00825729" w:rsidRPr="00D35DB9" w:rsidRDefault="00825729" w:rsidP="009B00C1">
            <w:pPr>
              <w:spacing w:after="0"/>
              <w:rPr>
                <w:rFonts w:ascii="Arial Narrow" w:eastAsia="Times New Roman" w:hAnsi="Arial Narrow"/>
                <w:color w:val="000000"/>
              </w:rPr>
            </w:pPr>
            <w:r w:rsidRPr="00D35DB9">
              <w:rPr>
                <w:rFonts w:ascii="Arial Narrow" w:hAnsi="Arial Narrow"/>
                <w:color w:val="000000"/>
              </w:rPr>
              <w:t>An operative log must include the surgeon/proceduralist’s name.</w:t>
            </w:r>
          </w:p>
          <w:p w14:paraId="344E81C3" w14:textId="32AC6973" w:rsidR="00825729" w:rsidRPr="00E57C0D" w:rsidRDefault="00825729" w:rsidP="009B00C1">
            <w:pPr>
              <w:pStyle w:val="QATableBodyText"/>
              <w:spacing w:after="0"/>
            </w:pPr>
          </w:p>
        </w:tc>
        <w:tc>
          <w:tcPr>
            <w:tcW w:w="90" w:type="dxa"/>
            <w:tcBorders>
              <w:top w:val="single" w:sz="4" w:space="0" w:color="auto"/>
              <w:left w:val="nil"/>
              <w:bottom w:val="single" w:sz="4" w:space="0" w:color="auto"/>
            </w:tcBorders>
          </w:tcPr>
          <w:p w14:paraId="42D4DAD9" w14:textId="77777777" w:rsidR="00825729" w:rsidRDefault="00825729" w:rsidP="009B00C1">
            <w:pPr>
              <w:pStyle w:val="QATableBodyText"/>
              <w:spacing w:after="0"/>
              <w:rPr>
                <w:b/>
                <w:w w:val="85"/>
              </w:rPr>
            </w:pPr>
          </w:p>
        </w:tc>
        <w:tc>
          <w:tcPr>
            <w:tcW w:w="1620" w:type="dxa"/>
            <w:tcBorders>
              <w:top w:val="single" w:sz="4" w:space="0" w:color="auto"/>
              <w:bottom w:val="single" w:sz="4" w:space="0" w:color="auto"/>
            </w:tcBorders>
          </w:tcPr>
          <w:p w14:paraId="1D20E4BF" w14:textId="77777777" w:rsidR="00825729" w:rsidRDefault="00825729" w:rsidP="009B00C1">
            <w:pPr>
              <w:pStyle w:val="TableParagraph"/>
              <w:spacing w:after="0" w:line="201" w:lineRule="auto"/>
              <w:ind w:right="646"/>
            </w:pPr>
            <w:r>
              <w:rPr>
                <w:spacing w:val="-10"/>
              </w:rPr>
              <w:t>A</w:t>
            </w:r>
            <w:r>
              <w:t xml:space="preserve"> </w:t>
            </w:r>
          </w:p>
          <w:p w14:paraId="63326807" w14:textId="45F5223C" w:rsidR="00825729" w:rsidRPr="00AC1E73" w:rsidRDefault="00825729" w:rsidP="00AC1E73">
            <w:pPr>
              <w:pStyle w:val="TableParagraph"/>
              <w:spacing w:after="0" w:line="201" w:lineRule="auto"/>
              <w:ind w:right="646"/>
            </w:pPr>
            <w:r>
              <w:rPr>
                <w:spacing w:val="-10"/>
              </w:rPr>
              <w:t>B</w:t>
            </w:r>
            <w:r>
              <w:rPr>
                <w:spacing w:val="-4"/>
              </w:rPr>
              <w:t xml:space="preserve"> </w:t>
            </w:r>
          </w:p>
          <w:p w14:paraId="7ADC9BD5" w14:textId="1FCDB5CD" w:rsidR="00825729" w:rsidRPr="00C34C63" w:rsidRDefault="00825729" w:rsidP="009B00C1">
            <w:pPr>
              <w:pStyle w:val="QATableBodyText"/>
              <w:spacing w:after="0"/>
            </w:pPr>
            <w:r>
              <w:rPr>
                <w:spacing w:val="-10"/>
              </w:rPr>
              <w:t>C</w:t>
            </w:r>
          </w:p>
        </w:tc>
        <w:tc>
          <w:tcPr>
            <w:tcW w:w="4230" w:type="dxa"/>
            <w:tcBorders>
              <w:top w:val="single" w:sz="4" w:space="0" w:color="auto"/>
              <w:bottom w:val="single" w:sz="4" w:space="0" w:color="auto"/>
            </w:tcBorders>
          </w:tcPr>
          <w:p w14:paraId="1E4CB3CC" w14:textId="77777777" w:rsidR="005C3F50" w:rsidRPr="005C3F50" w:rsidRDefault="005C3F50" w:rsidP="00AC1E73">
            <w:pPr>
              <w:pStyle w:val="QATableBodyText"/>
              <w:spacing w:after="0"/>
              <w:ind w:left="0"/>
              <w:rPr>
                <w:rFonts w:ascii="Arial Narrow" w:hAnsi="Arial Narrow"/>
                <w:color w:val="FF0000"/>
                <w:sz w:val="22"/>
                <w:szCs w:val="24"/>
              </w:rPr>
            </w:pPr>
            <w:r w:rsidRPr="005C3F50">
              <w:rPr>
                <w:rFonts w:ascii="Arial Narrow" w:hAnsi="Arial Narrow"/>
                <w:b/>
                <w:bCs/>
                <w:color w:val="FF0000"/>
                <w:sz w:val="22"/>
                <w:szCs w:val="24"/>
              </w:rPr>
              <w:t>Interpretive Guidance:</w:t>
            </w:r>
            <w:r w:rsidRPr="005C3F50">
              <w:rPr>
                <w:rFonts w:ascii="Arial Narrow" w:hAnsi="Arial Narrow"/>
                <w:color w:val="FF0000"/>
                <w:sz w:val="22"/>
                <w:szCs w:val="24"/>
              </w:rPr>
              <w:t> </w:t>
            </w:r>
          </w:p>
          <w:p w14:paraId="7F9A5C9E" w14:textId="77777777" w:rsidR="005C3F50" w:rsidRPr="005C3F50" w:rsidRDefault="005C3F50" w:rsidP="00AC1E73">
            <w:pPr>
              <w:pStyle w:val="QATableBodyText"/>
              <w:spacing w:after="0"/>
              <w:ind w:left="0"/>
              <w:rPr>
                <w:rFonts w:ascii="Arial Narrow" w:hAnsi="Arial Narrow"/>
                <w:color w:val="FF0000"/>
                <w:sz w:val="22"/>
                <w:szCs w:val="24"/>
              </w:rPr>
            </w:pPr>
            <w:r w:rsidRPr="005C3F50">
              <w:rPr>
                <w:rFonts w:ascii="Arial Narrow" w:hAnsi="Arial Narrow"/>
                <w:color w:val="FF0000"/>
                <w:sz w:val="22"/>
                <w:szCs w:val="24"/>
              </w:rPr>
              <w:t>The intent is to maintain a complete and accurate accounting of surgical cases. </w:t>
            </w:r>
          </w:p>
          <w:p w14:paraId="5FE00C7D" w14:textId="77777777" w:rsidR="005C3F50" w:rsidRPr="005C3F50" w:rsidRDefault="005C3F50" w:rsidP="00AC1E73">
            <w:pPr>
              <w:pStyle w:val="QATableBodyText"/>
              <w:spacing w:after="0"/>
              <w:ind w:left="0"/>
              <w:rPr>
                <w:rFonts w:ascii="Arial Narrow" w:hAnsi="Arial Narrow"/>
                <w:color w:val="FF0000"/>
                <w:sz w:val="22"/>
                <w:szCs w:val="24"/>
              </w:rPr>
            </w:pPr>
            <w:r w:rsidRPr="005C3F50">
              <w:rPr>
                <w:rFonts w:ascii="Arial Narrow" w:hAnsi="Arial Narrow"/>
                <w:color w:val="FF0000"/>
                <w:sz w:val="22"/>
                <w:szCs w:val="24"/>
              </w:rPr>
              <w:t> </w:t>
            </w:r>
          </w:p>
          <w:p w14:paraId="314BF140" w14:textId="77777777" w:rsidR="005C3F50" w:rsidRPr="005C3F50" w:rsidRDefault="005C3F50" w:rsidP="00AC1E73">
            <w:pPr>
              <w:pStyle w:val="QATableBodyText"/>
              <w:spacing w:after="0"/>
              <w:ind w:left="0"/>
              <w:rPr>
                <w:rFonts w:ascii="Arial Narrow" w:hAnsi="Arial Narrow"/>
                <w:color w:val="FF0000"/>
                <w:sz w:val="22"/>
                <w:szCs w:val="24"/>
              </w:rPr>
            </w:pPr>
            <w:r w:rsidRPr="005C3F50">
              <w:rPr>
                <w:rFonts w:ascii="Arial Narrow" w:hAnsi="Arial Narrow"/>
                <w:b/>
                <w:bCs/>
                <w:color w:val="FF0000"/>
                <w:sz w:val="22"/>
                <w:szCs w:val="24"/>
              </w:rPr>
              <w:t>Evaluating Compliance:</w:t>
            </w:r>
            <w:r w:rsidRPr="005C3F50">
              <w:rPr>
                <w:rFonts w:ascii="Arial Narrow" w:hAnsi="Arial Narrow"/>
                <w:color w:val="FF0000"/>
                <w:sz w:val="22"/>
                <w:szCs w:val="24"/>
              </w:rPr>
              <w:t> </w:t>
            </w:r>
          </w:p>
          <w:p w14:paraId="5A51381F" w14:textId="7B606835" w:rsidR="005C3F50" w:rsidRPr="005C3F50" w:rsidRDefault="005C3F50" w:rsidP="00AB09B2">
            <w:pPr>
              <w:pStyle w:val="QATableBodyText"/>
              <w:numPr>
                <w:ilvl w:val="0"/>
                <w:numId w:val="469"/>
              </w:numPr>
              <w:spacing w:after="0"/>
              <w:ind w:left="576"/>
              <w:rPr>
                <w:rFonts w:ascii="Arial Narrow" w:hAnsi="Arial Narrow"/>
                <w:color w:val="FF0000"/>
                <w:sz w:val="22"/>
                <w:szCs w:val="24"/>
              </w:rPr>
            </w:pPr>
            <w:r w:rsidRPr="005C3F50">
              <w:rPr>
                <w:rFonts w:ascii="Arial Narrow" w:hAnsi="Arial Narrow"/>
                <w:color w:val="FF0000"/>
                <w:sz w:val="22"/>
                <w:szCs w:val="24"/>
              </w:rPr>
              <w:t>Interview staff. </w:t>
            </w:r>
          </w:p>
          <w:p w14:paraId="78E2F1D9" w14:textId="77777777" w:rsidR="005C3F50" w:rsidRPr="005C3F50" w:rsidRDefault="005C3F50" w:rsidP="00AB09B2">
            <w:pPr>
              <w:pStyle w:val="QATableBodyText"/>
              <w:numPr>
                <w:ilvl w:val="0"/>
                <w:numId w:val="470"/>
              </w:numPr>
              <w:spacing w:after="0"/>
              <w:ind w:left="576"/>
              <w:rPr>
                <w:rFonts w:ascii="Arial Narrow" w:hAnsi="Arial Narrow"/>
                <w:color w:val="FF0000"/>
                <w:sz w:val="22"/>
                <w:szCs w:val="24"/>
              </w:rPr>
            </w:pPr>
            <w:r w:rsidRPr="005C3F50">
              <w:rPr>
                <w:rFonts w:ascii="Arial Narrow" w:hAnsi="Arial Narrow"/>
                <w:color w:val="FF0000"/>
                <w:sz w:val="22"/>
                <w:szCs w:val="24"/>
              </w:rPr>
              <w:t>Review the operative log for required documentation. </w:t>
            </w:r>
          </w:p>
          <w:p w14:paraId="356503F3" w14:textId="77777777" w:rsidR="005C3F50" w:rsidRPr="005C3F50" w:rsidRDefault="005C3F50" w:rsidP="00AB09B2">
            <w:pPr>
              <w:pStyle w:val="QATableBodyText"/>
              <w:numPr>
                <w:ilvl w:val="0"/>
                <w:numId w:val="471"/>
              </w:numPr>
              <w:spacing w:after="0"/>
              <w:ind w:left="576"/>
              <w:rPr>
                <w:rFonts w:ascii="Arial Narrow" w:hAnsi="Arial Narrow"/>
                <w:color w:val="FF0000"/>
                <w:sz w:val="22"/>
                <w:szCs w:val="24"/>
              </w:rPr>
            </w:pPr>
            <w:r w:rsidRPr="005C3F50">
              <w:rPr>
                <w:rFonts w:ascii="Arial Narrow" w:hAnsi="Arial Narrow"/>
                <w:color w:val="FF0000"/>
                <w:sz w:val="22"/>
                <w:szCs w:val="24"/>
              </w:rPr>
              <w:t>Observe practice. </w:t>
            </w:r>
          </w:p>
          <w:p w14:paraId="7C5334E2" w14:textId="44A2380A" w:rsidR="00825729" w:rsidRDefault="00825729" w:rsidP="009B00C1">
            <w:pPr>
              <w:pStyle w:val="QATableBodyText"/>
              <w:spacing w:after="0"/>
            </w:pPr>
          </w:p>
        </w:tc>
        <w:tc>
          <w:tcPr>
            <w:tcW w:w="3073" w:type="dxa"/>
            <w:tcBorders>
              <w:top w:val="single" w:sz="4" w:space="0" w:color="auto"/>
              <w:bottom w:val="single" w:sz="4" w:space="0" w:color="auto"/>
            </w:tcBorders>
          </w:tcPr>
          <w:p w14:paraId="6D3EE0D0" w14:textId="77777777" w:rsidR="00825729" w:rsidRPr="003D1E20" w:rsidRDefault="00000000" w:rsidP="009B00C1">
            <w:pPr>
              <w:pStyle w:val="QATableBodyText"/>
              <w:spacing w:after="0"/>
              <w:jc w:val="both"/>
            </w:pPr>
            <w:sdt>
              <w:sdtPr>
                <w:id w:val="1857848598"/>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Compliant</w:t>
            </w:r>
          </w:p>
          <w:p w14:paraId="20436AE0" w14:textId="77777777" w:rsidR="00825729" w:rsidRPr="003D1E20" w:rsidRDefault="00000000" w:rsidP="009B00C1">
            <w:pPr>
              <w:pStyle w:val="QATableBodyText"/>
              <w:spacing w:after="0"/>
              <w:jc w:val="both"/>
            </w:pPr>
            <w:sdt>
              <w:sdtPr>
                <w:id w:val="-166245850"/>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Deficient</w:t>
            </w:r>
          </w:p>
          <w:p w14:paraId="775E8D69" w14:textId="77777777" w:rsidR="00825729" w:rsidRPr="003D1E20" w:rsidRDefault="00825729" w:rsidP="009B00C1">
            <w:pPr>
              <w:pStyle w:val="QATableBodyText"/>
              <w:spacing w:after="0"/>
            </w:pPr>
          </w:p>
          <w:sdt>
            <w:sdtPr>
              <w:id w:val="1410423107"/>
              <w:placeholder>
                <w:docPart w:val="0999ACC8145849268B93044EEAE837B9"/>
              </w:placeholder>
            </w:sdtPr>
            <w:sdtContent>
              <w:sdt>
                <w:sdtPr>
                  <w:id w:val="-1382859038"/>
                  <w:placeholder>
                    <w:docPart w:val="C7D4A5C366FA4DF0BB928D4C1F7EE702"/>
                  </w:placeholder>
                  <w:showingPlcHdr/>
                </w:sdtPr>
                <w:sdtContent>
                  <w:p w14:paraId="0163F2BA" w14:textId="77777777" w:rsidR="00825729" w:rsidRDefault="00825729" w:rsidP="009B00C1">
                    <w:pPr>
                      <w:pStyle w:val="QATableBodyText"/>
                      <w:spacing w:after="0"/>
                    </w:pPr>
                    <w:r w:rsidRPr="00C34C63">
                      <w:t>Enter observations of non-compliance, comments or notes here.</w:t>
                    </w:r>
                  </w:p>
                </w:sdtContent>
              </w:sdt>
              <w:p w14:paraId="1F20C1B5" w14:textId="72638D87" w:rsidR="00825729" w:rsidRDefault="00000000" w:rsidP="009B00C1">
                <w:pPr>
                  <w:pStyle w:val="QATableBodyText"/>
                  <w:spacing w:after="0"/>
                  <w:jc w:val="both"/>
                </w:pPr>
              </w:p>
            </w:sdtContent>
          </w:sdt>
        </w:tc>
      </w:tr>
      <w:tr w:rsidR="00825729" w14:paraId="22417E9D" w14:textId="77777777" w:rsidTr="001E1357">
        <w:trPr>
          <w:trHeight w:val="2501"/>
        </w:trPr>
        <w:tc>
          <w:tcPr>
            <w:tcW w:w="945" w:type="dxa"/>
            <w:tcBorders>
              <w:top w:val="single" w:sz="4" w:space="0" w:color="auto"/>
              <w:bottom w:val="single" w:sz="4" w:space="0" w:color="auto"/>
            </w:tcBorders>
          </w:tcPr>
          <w:p w14:paraId="21617445" w14:textId="3B369EE5" w:rsidR="00825729" w:rsidRDefault="00825729" w:rsidP="009B00C1">
            <w:pPr>
              <w:pStyle w:val="QATableIDText"/>
              <w:spacing w:after="0"/>
            </w:pPr>
            <w:r>
              <w:rPr>
                <w:w w:val="80"/>
              </w:rPr>
              <w:t>8-L-</w:t>
            </w:r>
            <w:r>
              <w:rPr>
                <w:spacing w:val="-10"/>
                <w:w w:val="80"/>
              </w:rPr>
              <w:t>7</w:t>
            </w:r>
          </w:p>
        </w:tc>
        <w:tc>
          <w:tcPr>
            <w:tcW w:w="4950" w:type="dxa"/>
            <w:tcBorders>
              <w:top w:val="single" w:sz="4" w:space="0" w:color="auto"/>
              <w:bottom w:val="single" w:sz="4" w:space="0" w:color="auto"/>
              <w:right w:val="nil"/>
            </w:tcBorders>
          </w:tcPr>
          <w:p w14:paraId="5BE85319" w14:textId="77777777" w:rsidR="00825729" w:rsidRPr="007B4B2C" w:rsidRDefault="00825729" w:rsidP="009B00C1">
            <w:pPr>
              <w:spacing w:after="0"/>
              <w:rPr>
                <w:rFonts w:ascii="Arial Narrow" w:eastAsia="Times New Roman" w:hAnsi="Arial Narrow"/>
                <w:color w:val="000000"/>
              </w:rPr>
            </w:pPr>
            <w:r w:rsidRPr="007B4B2C">
              <w:rPr>
                <w:rFonts w:ascii="Arial Narrow" w:hAnsi="Arial Narrow"/>
                <w:color w:val="000000"/>
              </w:rPr>
              <w:t xml:space="preserve">An operative log must include </w:t>
            </w:r>
            <w:r w:rsidRPr="007B4B2C">
              <w:rPr>
                <w:rFonts w:ascii="Arial Narrow" w:hAnsi="Arial Narrow"/>
                <w:color w:val="FF0000"/>
              </w:rPr>
              <w:t xml:space="preserve">a </w:t>
            </w:r>
            <w:r w:rsidRPr="007B4B2C">
              <w:rPr>
                <w:rFonts w:ascii="Arial Narrow" w:hAnsi="Arial Narrow"/>
                <w:color w:val="000000"/>
              </w:rPr>
              <w:t>record of the type of anesthesia used.</w:t>
            </w:r>
          </w:p>
          <w:p w14:paraId="32B64D0A" w14:textId="3C4FF373" w:rsidR="00825729" w:rsidRPr="00E57C0D" w:rsidRDefault="00825729" w:rsidP="009B00C1">
            <w:pPr>
              <w:pStyle w:val="QATableBodyText"/>
              <w:spacing w:after="0"/>
            </w:pPr>
          </w:p>
        </w:tc>
        <w:tc>
          <w:tcPr>
            <w:tcW w:w="90" w:type="dxa"/>
            <w:tcBorders>
              <w:top w:val="single" w:sz="4" w:space="0" w:color="auto"/>
              <w:left w:val="nil"/>
              <w:bottom w:val="single" w:sz="4" w:space="0" w:color="auto"/>
            </w:tcBorders>
          </w:tcPr>
          <w:p w14:paraId="16B64789" w14:textId="77777777" w:rsidR="00825729" w:rsidRDefault="00825729" w:rsidP="009B00C1">
            <w:pPr>
              <w:pStyle w:val="QATableBodyText"/>
              <w:spacing w:after="0"/>
              <w:rPr>
                <w:b/>
                <w:w w:val="85"/>
              </w:rPr>
            </w:pPr>
          </w:p>
        </w:tc>
        <w:tc>
          <w:tcPr>
            <w:tcW w:w="1620" w:type="dxa"/>
            <w:tcBorders>
              <w:top w:val="single" w:sz="4" w:space="0" w:color="auto"/>
              <w:bottom w:val="single" w:sz="4" w:space="0" w:color="auto"/>
            </w:tcBorders>
          </w:tcPr>
          <w:p w14:paraId="2F99BA66" w14:textId="77777777" w:rsidR="00825729" w:rsidRDefault="00825729" w:rsidP="009B00C1">
            <w:pPr>
              <w:pStyle w:val="TableParagraph"/>
              <w:spacing w:after="0" w:line="244" w:lineRule="exact"/>
            </w:pPr>
            <w:r>
              <w:rPr>
                <w:spacing w:val="-2"/>
              </w:rPr>
              <w:t>416.47(b)(6)</w:t>
            </w:r>
          </w:p>
          <w:p w14:paraId="5269C4FE" w14:textId="77777777" w:rsidR="00825729" w:rsidRDefault="00825729" w:rsidP="009B00C1">
            <w:pPr>
              <w:pStyle w:val="QATableBodyText"/>
              <w:spacing w:after="0"/>
              <w:rPr>
                <w:spacing w:val="-2"/>
              </w:rPr>
            </w:pPr>
            <w:r>
              <w:rPr>
                <w:spacing w:val="-2"/>
              </w:rPr>
              <w:t>Standard</w:t>
            </w:r>
          </w:p>
          <w:p w14:paraId="15DC643D" w14:textId="77777777" w:rsidR="00825729" w:rsidRDefault="00825729" w:rsidP="009B00C1">
            <w:pPr>
              <w:pStyle w:val="QATableBodyText"/>
              <w:spacing w:after="0"/>
              <w:rPr>
                <w:spacing w:val="-2"/>
              </w:rPr>
            </w:pPr>
          </w:p>
          <w:p w14:paraId="42FE3D78" w14:textId="77777777" w:rsidR="00825729" w:rsidRDefault="00825729" w:rsidP="009B00C1">
            <w:pPr>
              <w:pStyle w:val="TableParagraph"/>
              <w:spacing w:after="0" w:line="201" w:lineRule="auto"/>
              <w:ind w:right="646"/>
            </w:pPr>
            <w:r>
              <w:rPr>
                <w:spacing w:val="-10"/>
              </w:rPr>
              <w:t>A</w:t>
            </w:r>
            <w:r>
              <w:t xml:space="preserve"> </w:t>
            </w:r>
          </w:p>
          <w:p w14:paraId="58AF98D5" w14:textId="127F78C4" w:rsidR="00825729" w:rsidRPr="00AC1E73" w:rsidRDefault="00825729" w:rsidP="00AC1E73">
            <w:pPr>
              <w:pStyle w:val="TableParagraph"/>
              <w:spacing w:after="0" w:line="201" w:lineRule="auto"/>
              <w:ind w:right="646"/>
            </w:pPr>
            <w:r>
              <w:rPr>
                <w:spacing w:val="-10"/>
              </w:rPr>
              <w:t>B</w:t>
            </w:r>
            <w:r>
              <w:rPr>
                <w:spacing w:val="-4"/>
              </w:rPr>
              <w:t xml:space="preserve"> </w:t>
            </w:r>
          </w:p>
          <w:p w14:paraId="69E31082" w14:textId="6386FE0A" w:rsidR="00825729" w:rsidRPr="00C34C63" w:rsidRDefault="00825729" w:rsidP="009B00C1">
            <w:pPr>
              <w:pStyle w:val="QATableBodyText"/>
              <w:spacing w:after="0"/>
            </w:pPr>
            <w:r>
              <w:rPr>
                <w:spacing w:val="-10"/>
              </w:rPr>
              <w:t>C</w:t>
            </w:r>
          </w:p>
        </w:tc>
        <w:tc>
          <w:tcPr>
            <w:tcW w:w="4230" w:type="dxa"/>
            <w:tcBorders>
              <w:top w:val="single" w:sz="4" w:space="0" w:color="auto"/>
              <w:bottom w:val="single" w:sz="4" w:space="0" w:color="auto"/>
            </w:tcBorders>
          </w:tcPr>
          <w:p w14:paraId="1FEBDCF5" w14:textId="77777777" w:rsidR="00C170CF" w:rsidRDefault="00C170CF" w:rsidP="009B00C1">
            <w:pPr>
              <w:pStyle w:val="paragraph"/>
              <w:spacing w:before="0" w:beforeAutospacing="0" w:after="0" w:afterAutospacing="0"/>
              <w:textAlignment w:val="baseline"/>
              <w:rPr>
                <w:rStyle w:val="eop"/>
                <w:rFonts w:ascii="Arial Narrow" w:hAnsi="Arial Narrow" w:cs="Segoe UI"/>
                <w:color w:val="FF0000"/>
                <w:sz w:val="22"/>
                <w:szCs w:val="22"/>
              </w:rPr>
            </w:pPr>
            <w:r w:rsidRPr="00C170CF">
              <w:rPr>
                <w:rStyle w:val="normaltextrun"/>
                <w:rFonts w:ascii="Arial Narrow" w:hAnsi="Arial Narrow" w:cs="Segoe UI"/>
                <w:b/>
                <w:bCs/>
                <w:color w:val="FF0000"/>
                <w:sz w:val="22"/>
                <w:szCs w:val="22"/>
              </w:rPr>
              <w:t>Interpretive Guidance:</w:t>
            </w:r>
            <w:r w:rsidRPr="00C170CF">
              <w:rPr>
                <w:rStyle w:val="eop"/>
                <w:rFonts w:ascii="Arial Narrow" w:hAnsi="Arial Narrow" w:cs="Segoe UI"/>
                <w:color w:val="FF0000"/>
                <w:sz w:val="22"/>
                <w:szCs w:val="22"/>
              </w:rPr>
              <w:t> </w:t>
            </w:r>
          </w:p>
          <w:p w14:paraId="7C44EB52" w14:textId="77777777" w:rsidR="00226B14" w:rsidRPr="00C170CF" w:rsidRDefault="00226B14" w:rsidP="00C170CF">
            <w:pPr>
              <w:pStyle w:val="paragraph"/>
              <w:spacing w:before="0" w:beforeAutospacing="0" w:after="0" w:afterAutospacing="0"/>
              <w:textAlignment w:val="baseline"/>
              <w:rPr>
                <w:rFonts w:ascii="Segoe UI" w:hAnsi="Segoe UI" w:cs="Segoe UI"/>
                <w:color w:val="FF0000"/>
                <w:sz w:val="18"/>
                <w:szCs w:val="18"/>
              </w:rPr>
            </w:pPr>
          </w:p>
          <w:p w14:paraId="36886FBB" w14:textId="77777777" w:rsidR="00C170CF" w:rsidRPr="00C170CF" w:rsidRDefault="00C170CF" w:rsidP="009B00C1">
            <w:pPr>
              <w:pStyle w:val="paragraph"/>
              <w:spacing w:before="0" w:beforeAutospacing="0" w:after="0" w:afterAutospacing="0"/>
              <w:textAlignment w:val="baseline"/>
              <w:rPr>
                <w:rFonts w:ascii="Segoe UI" w:hAnsi="Segoe UI" w:cs="Segoe UI"/>
                <w:color w:val="FF0000"/>
                <w:sz w:val="18"/>
                <w:szCs w:val="18"/>
              </w:rPr>
            </w:pPr>
            <w:r w:rsidRPr="00C170CF">
              <w:rPr>
                <w:rStyle w:val="eop"/>
                <w:rFonts w:ascii="Arial Narrow" w:hAnsi="Arial Narrow" w:cs="Segoe UI"/>
                <w:color w:val="FF0000"/>
                <w:sz w:val="22"/>
                <w:szCs w:val="22"/>
              </w:rPr>
              <w:t> </w:t>
            </w:r>
          </w:p>
          <w:p w14:paraId="2B3332C6" w14:textId="77777777" w:rsidR="00C170CF" w:rsidRPr="00C170CF" w:rsidRDefault="00C170CF" w:rsidP="009B00C1">
            <w:pPr>
              <w:pStyle w:val="paragraph"/>
              <w:spacing w:before="0" w:beforeAutospacing="0" w:after="0" w:afterAutospacing="0"/>
              <w:textAlignment w:val="baseline"/>
              <w:rPr>
                <w:rFonts w:ascii="Segoe UI" w:hAnsi="Segoe UI" w:cs="Segoe UI"/>
                <w:color w:val="FF0000"/>
                <w:sz w:val="18"/>
                <w:szCs w:val="18"/>
              </w:rPr>
            </w:pPr>
            <w:r w:rsidRPr="00C170CF">
              <w:rPr>
                <w:rStyle w:val="normaltextrun"/>
                <w:rFonts w:ascii="Arial Narrow" w:hAnsi="Arial Narrow" w:cs="Segoe UI"/>
                <w:b/>
                <w:bCs/>
                <w:color w:val="FF0000"/>
                <w:sz w:val="22"/>
                <w:szCs w:val="22"/>
              </w:rPr>
              <w:t>Evaluating Compliance:</w:t>
            </w:r>
            <w:r w:rsidRPr="00C170CF">
              <w:rPr>
                <w:rStyle w:val="eop"/>
                <w:rFonts w:ascii="Arial Narrow" w:hAnsi="Arial Narrow" w:cs="Segoe UI"/>
                <w:color w:val="FF0000"/>
                <w:sz w:val="22"/>
                <w:szCs w:val="22"/>
              </w:rPr>
              <w:t> </w:t>
            </w:r>
          </w:p>
          <w:p w14:paraId="4F96BD28" w14:textId="77777777" w:rsidR="00825729" w:rsidRDefault="00825729" w:rsidP="009B00C1">
            <w:pPr>
              <w:pStyle w:val="QATableBodyText"/>
              <w:spacing w:after="0"/>
            </w:pPr>
          </w:p>
          <w:p w14:paraId="73B16E0A" w14:textId="77777777" w:rsidR="00A5485B" w:rsidRDefault="00A5485B" w:rsidP="009B00C1">
            <w:pPr>
              <w:pStyle w:val="QATableBodyText"/>
              <w:spacing w:after="0"/>
            </w:pPr>
          </w:p>
          <w:p w14:paraId="64E38C62" w14:textId="77777777" w:rsidR="00226B14" w:rsidRPr="004832B9" w:rsidRDefault="00226B14" w:rsidP="00226B14">
            <w:pPr>
              <w:pStyle w:val="paragraph"/>
              <w:spacing w:before="0" w:beforeAutospacing="0" w:after="0" w:afterAutospacing="0"/>
              <w:textAlignment w:val="baseline"/>
              <w:rPr>
                <w:rFonts w:ascii="Arial Narrow" w:hAnsi="Arial Narrow" w:cs="Segoe UI"/>
                <w:color w:val="FF0000"/>
                <w:sz w:val="20"/>
                <w:szCs w:val="20"/>
              </w:rPr>
            </w:pPr>
            <w:r w:rsidRPr="004832B9">
              <w:rPr>
                <w:rStyle w:val="normaltextrun"/>
                <w:rFonts w:ascii="Arial Narrow" w:hAnsi="Arial Narrow" w:cs="Segoe UI"/>
                <w:b/>
                <w:bCs/>
                <w:color w:val="FF0000"/>
              </w:rPr>
              <w:t>CMS standards Interpretive Guidance can be found at:</w:t>
            </w:r>
            <w:r w:rsidRPr="004832B9">
              <w:rPr>
                <w:rStyle w:val="eop"/>
                <w:rFonts w:ascii="Arial Narrow" w:hAnsi="Arial Narrow" w:cs="Segoe UI"/>
                <w:color w:val="FF0000"/>
              </w:rPr>
              <w:t> </w:t>
            </w:r>
          </w:p>
          <w:p w14:paraId="46FD3ED7" w14:textId="088D782D" w:rsidR="00825729" w:rsidRDefault="00226B14" w:rsidP="00226B14">
            <w:pPr>
              <w:pStyle w:val="QATableBodyText"/>
              <w:spacing w:after="0"/>
              <w:ind w:left="0"/>
            </w:pPr>
            <w:hyperlink r:id="rId615" w:tgtFrame="_blank" w:history="1">
              <w:r w:rsidRPr="004832B9">
                <w:rPr>
                  <w:rStyle w:val="normaltextrun"/>
                  <w:rFonts w:ascii="Arial Narrow" w:hAnsi="Arial Narrow" w:cs="Segoe UI"/>
                  <w:color w:val="FF0000"/>
                  <w:u w:val="single"/>
                </w:rPr>
                <w:t>SOM (cms.gov) Appendix L</w:t>
              </w:r>
            </w:hyperlink>
          </w:p>
        </w:tc>
        <w:tc>
          <w:tcPr>
            <w:tcW w:w="3073" w:type="dxa"/>
            <w:tcBorders>
              <w:top w:val="single" w:sz="4" w:space="0" w:color="auto"/>
              <w:bottom w:val="single" w:sz="4" w:space="0" w:color="auto"/>
            </w:tcBorders>
          </w:tcPr>
          <w:p w14:paraId="28E19B54" w14:textId="77777777" w:rsidR="00825729" w:rsidRPr="003D1E20" w:rsidRDefault="00000000" w:rsidP="009B00C1">
            <w:pPr>
              <w:pStyle w:val="QATableBodyText"/>
              <w:spacing w:after="0"/>
              <w:jc w:val="both"/>
            </w:pPr>
            <w:sdt>
              <w:sdtPr>
                <w:id w:val="151570347"/>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Compliant</w:t>
            </w:r>
          </w:p>
          <w:p w14:paraId="72109C10" w14:textId="77777777" w:rsidR="00825729" w:rsidRPr="003D1E20" w:rsidRDefault="00000000" w:rsidP="009B00C1">
            <w:pPr>
              <w:pStyle w:val="QATableBodyText"/>
              <w:spacing w:after="0"/>
              <w:jc w:val="both"/>
            </w:pPr>
            <w:sdt>
              <w:sdtPr>
                <w:id w:val="1392612270"/>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Deficient</w:t>
            </w:r>
          </w:p>
          <w:p w14:paraId="109C60C0" w14:textId="77777777" w:rsidR="00825729" w:rsidRPr="003D1E20" w:rsidRDefault="00825729" w:rsidP="009B00C1">
            <w:pPr>
              <w:pStyle w:val="QATableBodyText"/>
              <w:spacing w:after="0"/>
            </w:pPr>
          </w:p>
          <w:sdt>
            <w:sdtPr>
              <w:id w:val="1763574036"/>
              <w:placeholder>
                <w:docPart w:val="A3A569654AED4B2E8A6CBA24E91910D5"/>
              </w:placeholder>
            </w:sdtPr>
            <w:sdtContent>
              <w:sdt>
                <w:sdtPr>
                  <w:id w:val="-1796902442"/>
                  <w:placeholder>
                    <w:docPart w:val="9BFA0F3C161D46DA84A7446BA0E5CCDF"/>
                  </w:placeholder>
                  <w:showingPlcHdr/>
                </w:sdtPr>
                <w:sdtContent>
                  <w:p w14:paraId="5A386716" w14:textId="77777777" w:rsidR="00825729" w:rsidRDefault="00825729" w:rsidP="009B00C1">
                    <w:pPr>
                      <w:pStyle w:val="QATableBodyText"/>
                      <w:spacing w:after="0"/>
                    </w:pPr>
                    <w:r w:rsidRPr="00C34C63">
                      <w:t>Enter observations of non-compliance, comments or notes here.</w:t>
                    </w:r>
                  </w:p>
                </w:sdtContent>
              </w:sdt>
              <w:p w14:paraId="31A292D0" w14:textId="52CF47F2" w:rsidR="004832B9" w:rsidRPr="004832B9" w:rsidRDefault="004832B9" w:rsidP="009B00C1">
                <w:pPr>
                  <w:pStyle w:val="paragraph"/>
                  <w:spacing w:before="0" w:beforeAutospacing="0" w:after="0" w:afterAutospacing="0"/>
                  <w:textAlignment w:val="baseline"/>
                  <w:rPr>
                    <w:rFonts w:ascii="Arial Narrow" w:hAnsi="Arial Narrow" w:cs="Segoe UI"/>
                    <w:color w:val="FF0000"/>
                    <w:sz w:val="20"/>
                    <w:szCs w:val="20"/>
                  </w:rPr>
                </w:pPr>
                <w:r w:rsidRPr="004832B9">
                  <w:rPr>
                    <w:rStyle w:val="eop"/>
                    <w:rFonts w:ascii="Arial Narrow" w:hAnsi="Arial Narrow"/>
                    <w:color w:val="FF0000"/>
                    <w:sz w:val="28"/>
                    <w:szCs w:val="28"/>
                  </w:rPr>
                  <w:t> </w:t>
                </w:r>
              </w:p>
              <w:p w14:paraId="7C60A25B" w14:textId="40D79FD1" w:rsidR="00825729" w:rsidRDefault="00000000" w:rsidP="009B00C1">
                <w:pPr>
                  <w:pStyle w:val="QATableBodyText"/>
                  <w:spacing w:after="0"/>
                  <w:jc w:val="both"/>
                </w:pPr>
              </w:p>
            </w:sdtContent>
          </w:sdt>
        </w:tc>
      </w:tr>
      <w:tr w:rsidR="002D43F0" w14:paraId="53B6EC86" w14:textId="77777777" w:rsidTr="001E1357">
        <w:trPr>
          <w:trHeight w:val="2501"/>
        </w:trPr>
        <w:tc>
          <w:tcPr>
            <w:tcW w:w="945" w:type="dxa"/>
            <w:tcBorders>
              <w:top w:val="single" w:sz="4" w:space="0" w:color="auto"/>
              <w:bottom w:val="single" w:sz="4" w:space="0" w:color="auto"/>
            </w:tcBorders>
          </w:tcPr>
          <w:p w14:paraId="7DA8E99D" w14:textId="2F7681EE" w:rsidR="002D43F0" w:rsidRDefault="002D43F0" w:rsidP="009B00C1">
            <w:pPr>
              <w:pStyle w:val="QATableIDText"/>
              <w:spacing w:after="0"/>
            </w:pPr>
            <w:r>
              <w:rPr>
                <w:w w:val="80"/>
              </w:rPr>
              <w:t>8-L-</w:t>
            </w:r>
            <w:r>
              <w:rPr>
                <w:spacing w:val="-10"/>
                <w:w w:val="80"/>
              </w:rPr>
              <w:t>8</w:t>
            </w:r>
          </w:p>
        </w:tc>
        <w:tc>
          <w:tcPr>
            <w:tcW w:w="4950" w:type="dxa"/>
            <w:tcBorders>
              <w:top w:val="single" w:sz="4" w:space="0" w:color="auto"/>
              <w:bottom w:val="single" w:sz="4" w:space="0" w:color="auto"/>
              <w:right w:val="nil"/>
            </w:tcBorders>
          </w:tcPr>
          <w:p w14:paraId="040C51C7" w14:textId="77777777" w:rsidR="002D43F0" w:rsidRPr="002D43F0" w:rsidRDefault="002D43F0" w:rsidP="009B00C1">
            <w:pPr>
              <w:spacing w:after="0"/>
              <w:rPr>
                <w:rFonts w:ascii="Arial Narrow" w:eastAsia="Times New Roman" w:hAnsi="Arial Narrow"/>
                <w:color w:val="000000"/>
              </w:rPr>
            </w:pPr>
            <w:r w:rsidRPr="002D43F0">
              <w:rPr>
                <w:rFonts w:ascii="Arial Narrow" w:hAnsi="Arial Narrow"/>
                <w:color w:val="000000"/>
              </w:rPr>
              <w:t xml:space="preserve">An operative log must include </w:t>
            </w:r>
            <w:r w:rsidRPr="002D43F0">
              <w:rPr>
                <w:rFonts w:ascii="Arial Narrow" w:hAnsi="Arial Narrow"/>
                <w:color w:val="FF0000"/>
              </w:rPr>
              <w:t>the</w:t>
            </w:r>
            <w:r w:rsidRPr="002D43F0">
              <w:rPr>
                <w:rFonts w:ascii="Arial Narrow" w:hAnsi="Arial Narrow"/>
                <w:color w:val="000000"/>
              </w:rPr>
              <w:t xml:space="preserve"> name of person(s) administering anesthesia.</w:t>
            </w:r>
          </w:p>
          <w:p w14:paraId="5417329B" w14:textId="1DA43D25" w:rsidR="002D43F0" w:rsidRPr="00E57C0D" w:rsidRDefault="002D43F0" w:rsidP="009B00C1">
            <w:pPr>
              <w:pStyle w:val="QATableBodyText"/>
              <w:spacing w:after="0"/>
            </w:pPr>
          </w:p>
        </w:tc>
        <w:tc>
          <w:tcPr>
            <w:tcW w:w="90" w:type="dxa"/>
            <w:tcBorders>
              <w:top w:val="single" w:sz="4" w:space="0" w:color="auto"/>
              <w:left w:val="nil"/>
              <w:bottom w:val="single" w:sz="4" w:space="0" w:color="auto"/>
            </w:tcBorders>
          </w:tcPr>
          <w:p w14:paraId="18FD46D8" w14:textId="77777777" w:rsidR="002D43F0" w:rsidRDefault="002D43F0" w:rsidP="009B00C1">
            <w:pPr>
              <w:pStyle w:val="QATableBodyText"/>
              <w:spacing w:after="0"/>
              <w:rPr>
                <w:b/>
                <w:w w:val="85"/>
              </w:rPr>
            </w:pPr>
          </w:p>
        </w:tc>
        <w:tc>
          <w:tcPr>
            <w:tcW w:w="1620" w:type="dxa"/>
            <w:tcBorders>
              <w:top w:val="single" w:sz="4" w:space="0" w:color="auto"/>
              <w:bottom w:val="single" w:sz="4" w:space="0" w:color="auto"/>
            </w:tcBorders>
          </w:tcPr>
          <w:p w14:paraId="4125D8A7" w14:textId="77777777" w:rsidR="002D43F0" w:rsidRDefault="002D43F0" w:rsidP="009B00C1">
            <w:pPr>
              <w:pStyle w:val="TableParagraph"/>
              <w:spacing w:after="0" w:line="244" w:lineRule="exact"/>
            </w:pPr>
            <w:r>
              <w:rPr>
                <w:spacing w:val="-2"/>
              </w:rPr>
              <w:t>416.47(b)(6)</w:t>
            </w:r>
          </w:p>
          <w:p w14:paraId="659242A3" w14:textId="77777777" w:rsidR="002D43F0" w:rsidRDefault="002D43F0" w:rsidP="009B00C1">
            <w:pPr>
              <w:pStyle w:val="QATableBodyText"/>
              <w:spacing w:after="0"/>
              <w:rPr>
                <w:spacing w:val="-2"/>
              </w:rPr>
            </w:pPr>
            <w:r>
              <w:rPr>
                <w:spacing w:val="-2"/>
              </w:rPr>
              <w:t>Standard</w:t>
            </w:r>
          </w:p>
          <w:p w14:paraId="7D53D279" w14:textId="77777777" w:rsidR="002D43F0" w:rsidRDefault="002D43F0" w:rsidP="009B00C1">
            <w:pPr>
              <w:pStyle w:val="QATableBodyText"/>
              <w:spacing w:after="0"/>
              <w:rPr>
                <w:spacing w:val="-2"/>
              </w:rPr>
            </w:pPr>
          </w:p>
          <w:p w14:paraId="13BE61D3" w14:textId="77777777" w:rsidR="002D43F0" w:rsidRDefault="002D43F0" w:rsidP="009B00C1">
            <w:pPr>
              <w:pStyle w:val="TableParagraph"/>
              <w:spacing w:after="0" w:line="201" w:lineRule="auto"/>
              <w:ind w:right="646"/>
            </w:pPr>
            <w:r>
              <w:rPr>
                <w:spacing w:val="-10"/>
              </w:rPr>
              <w:t>A</w:t>
            </w:r>
            <w:r>
              <w:t xml:space="preserve"> </w:t>
            </w:r>
          </w:p>
          <w:p w14:paraId="79D68905" w14:textId="75205DDF" w:rsidR="002D43F0" w:rsidRPr="00AC1E73" w:rsidRDefault="002D43F0" w:rsidP="00AC1E73">
            <w:pPr>
              <w:pStyle w:val="TableParagraph"/>
              <w:spacing w:after="0" w:line="201" w:lineRule="auto"/>
              <w:ind w:right="646"/>
            </w:pPr>
            <w:r>
              <w:rPr>
                <w:spacing w:val="-10"/>
              </w:rPr>
              <w:t>B</w:t>
            </w:r>
            <w:r>
              <w:rPr>
                <w:spacing w:val="-4"/>
              </w:rPr>
              <w:t xml:space="preserve"> </w:t>
            </w:r>
          </w:p>
          <w:p w14:paraId="47937A79" w14:textId="36538E50" w:rsidR="002D43F0" w:rsidRPr="00C34C63" w:rsidRDefault="002D43F0" w:rsidP="009B00C1">
            <w:pPr>
              <w:pStyle w:val="QATableBodyText"/>
              <w:spacing w:after="0"/>
            </w:pPr>
            <w:r>
              <w:rPr>
                <w:spacing w:val="-10"/>
              </w:rPr>
              <w:t>C</w:t>
            </w:r>
          </w:p>
        </w:tc>
        <w:tc>
          <w:tcPr>
            <w:tcW w:w="4230" w:type="dxa"/>
            <w:tcBorders>
              <w:top w:val="single" w:sz="4" w:space="0" w:color="auto"/>
              <w:bottom w:val="single" w:sz="4" w:space="0" w:color="auto"/>
            </w:tcBorders>
          </w:tcPr>
          <w:p w14:paraId="6F5E188D" w14:textId="77777777" w:rsidR="002D43F0" w:rsidRDefault="002D43F0" w:rsidP="009B00C1">
            <w:pPr>
              <w:pStyle w:val="paragraph"/>
              <w:spacing w:before="0" w:beforeAutospacing="0" w:after="0" w:afterAutospacing="0"/>
              <w:textAlignment w:val="baseline"/>
              <w:rPr>
                <w:rStyle w:val="eop"/>
                <w:rFonts w:ascii="Arial Narrow" w:hAnsi="Arial Narrow" w:cs="Segoe UI"/>
                <w:color w:val="FF0000"/>
                <w:sz w:val="22"/>
                <w:szCs w:val="22"/>
              </w:rPr>
            </w:pPr>
            <w:r w:rsidRPr="00C170CF">
              <w:rPr>
                <w:rStyle w:val="normaltextrun"/>
                <w:rFonts w:ascii="Arial Narrow" w:hAnsi="Arial Narrow" w:cs="Segoe UI"/>
                <w:b/>
                <w:bCs/>
                <w:color w:val="FF0000"/>
                <w:sz w:val="22"/>
                <w:szCs w:val="22"/>
              </w:rPr>
              <w:t>Interpretive Guidance:</w:t>
            </w:r>
            <w:r w:rsidRPr="00C170CF">
              <w:rPr>
                <w:rStyle w:val="eop"/>
                <w:rFonts w:ascii="Arial Narrow" w:hAnsi="Arial Narrow" w:cs="Segoe UI"/>
                <w:color w:val="FF0000"/>
                <w:sz w:val="22"/>
                <w:szCs w:val="22"/>
              </w:rPr>
              <w:t> </w:t>
            </w:r>
          </w:p>
          <w:p w14:paraId="1B50EDF5" w14:textId="77777777" w:rsidR="00226B14" w:rsidRPr="00C170CF" w:rsidRDefault="00226B14" w:rsidP="002D43F0">
            <w:pPr>
              <w:pStyle w:val="paragraph"/>
              <w:spacing w:before="0" w:beforeAutospacing="0" w:after="0" w:afterAutospacing="0"/>
              <w:textAlignment w:val="baseline"/>
              <w:rPr>
                <w:rFonts w:ascii="Segoe UI" w:hAnsi="Segoe UI" w:cs="Segoe UI"/>
                <w:color w:val="FF0000"/>
                <w:sz w:val="18"/>
                <w:szCs w:val="18"/>
              </w:rPr>
            </w:pPr>
          </w:p>
          <w:p w14:paraId="07E0C01A" w14:textId="77777777" w:rsidR="002D43F0" w:rsidRPr="00C170CF" w:rsidRDefault="002D43F0" w:rsidP="009B00C1">
            <w:pPr>
              <w:pStyle w:val="paragraph"/>
              <w:spacing w:before="0" w:beforeAutospacing="0" w:after="0" w:afterAutospacing="0"/>
              <w:textAlignment w:val="baseline"/>
              <w:rPr>
                <w:rFonts w:ascii="Segoe UI" w:hAnsi="Segoe UI" w:cs="Segoe UI"/>
                <w:color w:val="FF0000"/>
                <w:sz w:val="18"/>
                <w:szCs w:val="18"/>
              </w:rPr>
            </w:pPr>
            <w:r w:rsidRPr="00C170CF">
              <w:rPr>
                <w:rStyle w:val="eop"/>
                <w:rFonts w:ascii="Arial Narrow" w:hAnsi="Arial Narrow" w:cs="Segoe UI"/>
                <w:color w:val="FF0000"/>
                <w:sz w:val="22"/>
                <w:szCs w:val="22"/>
              </w:rPr>
              <w:t> </w:t>
            </w:r>
          </w:p>
          <w:p w14:paraId="5436680E" w14:textId="77777777" w:rsidR="002D43F0" w:rsidRPr="00C170CF" w:rsidRDefault="002D43F0" w:rsidP="009B00C1">
            <w:pPr>
              <w:pStyle w:val="paragraph"/>
              <w:spacing w:before="0" w:beforeAutospacing="0" w:after="0" w:afterAutospacing="0"/>
              <w:textAlignment w:val="baseline"/>
              <w:rPr>
                <w:rFonts w:ascii="Segoe UI" w:hAnsi="Segoe UI" w:cs="Segoe UI"/>
                <w:color w:val="FF0000"/>
                <w:sz w:val="18"/>
                <w:szCs w:val="18"/>
              </w:rPr>
            </w:pPr>
            <w:r w:rsidRPr="00C170CF">
              <w:rPr>
                <w:rStyle w:val="normaltextrun"/>
                <w:rFonts w:ascii="Arial Narrow" w:hAnsi="Arial Narrow" w:cs="Segoe UI"/>
                <w:b/>
                <w:bCs/>
                <w:color w:val="FF0000"/>
                <w:sz w:val="22"/>
                <w:szCs w:val="22"/>
              </w:rPr>
              <w:t>Evaluating Compliance:</w:t>
            </w:r>
            <w:r w:rsidRPr="00C170CF">
              <w:rPr>
                <w:rStyle w:val="eop"/>
                <w:rFonts w:ascii="Arial Narrow" w:hAnsi="Arial Narrow" w:cs="Segoe UI"/>
                <w:color w:val="FF0000"/>
                <w:sz w:val="22"/>
                <w:szCs w:val="22"/>
              </w:rPr>
              <w:t> </w:t>
            </w:r>
          </w:p>
          <w:p w14:paraId="59E6CE19" w14:textId="77777777" w:rsidR="002D43F0" w:rsidRDefault="002D43F0" w:rsidP="009B00C1">
            <w:pPr>
              <w:pStyle w:val="QATableBodyText"/>
              <w:spacing w:after="0"/>
            </w:pPr>
          </w:p>
          <w:p w14:paraId="7CD9042C" w14:textId="77777777" w:rsidR="00A5485B" w:rsidRDefault="00A5485B" w:rsidP="009B00C1">
            <w:pPr>
              <w:pStyle w:val="QATableBodyText"/>
              <w:spacing w:after="0"/>
            </w:pPr>
          </w:p>
          <w:p w14:paraId="067D8A93" w14:textId="77777777" w:rsidR="00226B14" w:rsidRPr="004832B9" w:rsidRDefault="00226B14" w:rsidP="00226B14">
            <w:pPr>
              <w:pStyle w:val="paragraph"/>
              <w:spacing w:before="0" w:beforeAutospacing="0" w:after="0" w:afterAutospacing="0"/>
              <w:textAlignment w:val="baseline"/>
              <w:rPr>
                <w:rFonts w:ascii="Arial Narrow" w:hAnsi="Arial Narrow" w:cs="Segoe UI"/>
                <w:color w:val="FF0000"/>
                <w:sz w:val="20"/>
                <w:szCs w:val="20"/>
              </w:rPr>
            </w:pPr>
            <w:r w:rsidRPr="004832B9">
              <w:rPr>
                <w:rStyle w:val="normaltextrun"/>
                <w:rFonts w:ascii="Arial Narrow" w:hAnsi="Arial Narrow" w:cs="Segoe UI"/>
                <w:b/>
                <w:bCs/>
                <w:color w:val="FF0000"/>
              </w:rPr>
              <w:t>CMS standards Interpretive Guidance can be found at:</w:t>
            </w:r>
            <w:r w:rsidRPr="004832B9">
              <w:rPr>
                <w:rStyle w:val="eop"/>
                <w:rFonts w:ascii="Arial Narrow" w:hAnsi="Arial Narrow" w:cs="Segoe UI"/>
                <w:color w:val="FF0000"/>
              </w:rPr>
              <w:t> </w:t>
            </w:r>
          </w:p>
          <w:p w14:paraId="7FCE6206" w14:textId="1939D5B0" w:rsidR="002D43F0" w:rsidRDefault="00226B14" w:rsidP="00226B14">
            <w:pPr>
              <w:pStyle w:val="QATableBodyText"/>
              <w:spacing w:after="0"/>
              <w:ind w:left="0"/>
            </w:pPr>
            <w:hyperlink r:id="rId616" w:tgtFrame="_blank" w:history="1">
              <w:r w:rsidRPr="004832B9">
                <w:rPr>
                  <w:rStyle w:val="normaltextrun"/>
                  <w:rFonts w:ascii="Arial Narrow" w:hAnsi="Arial Narrow" w:cs="Segoe UI"/>
                  <w:color w:val="FF0000"/>
                  <w:u w:val="single"/>
                </w:rPr>
                <w:t>SOM (cms.gov) Appendix L</w:t>
              </w:r>
            </w:hyperlink>
          </w:p>
        </w:tc>
        <w:tc>
          <w:tcPr>
            <w:tcW w:w="3073" w:type="dxa"/>
            <w:tcBorders>
              <w:top w:val="single" w:sz="4" w:space="0" w:color="auto"/>
              <w:bottom w:val="single" w:sz="4" w:space="0" w:color="auto"/>
            </w:tcBorders>
          </w:tcPr>
          <w:p w14:paraId="0BCA2817" w14:textId="77777777" w:rsidR="002D43F0" w:rsidRPr="003D1E20" w:rsidRDefault="00000000" w:rsidP="009B00C1">
            <w:pPr>
              <w:pStyle w:val="QATableBodyText"/>
              <w:spacing w:after="0"/>
              <w:jc w:val="both"/>
            </w:pPr>
            <w:sdt>
              <w:sdtPr>
                <w:id w:val="-2008817768"/>
                <w14:checkbox>
                  <w14:checked w14:val="0"/>
                  <w14:checkedState w14:val="2612" w14:font="MS Gothic"/>
                  <w14:uncheckedState w14:val="2610" w14:font="MS Gothic"/>
                </w14:checkbox>
              </w:sdtPr>
              <w:sdtContent>
                <w:r w:rsidR="002D43F0">
                  <w:rPr>
                    <w:rFonts w:ascii="MS Gothic" w:eastAsia="MS Gothic" w:hAnsi="MS Gothic" w:hint="eastAsia"/>
                  </w:rPr>
                  <w:t>☐</w:t>
                </w:r>
              </w:sdtContent>
            </w:sdt>
            <w:r w:rsidR="002D43F0" w:rsidRPr="003D1E20">
              <w:t>Compliant</w:t>
            </w:r>
          </w:p>
          <w:p w14:paraId="6570A12B" w14:textId="77777777" w:rsidR="002D43F0" w:rsidRPr="003D1E20" w:rsidRDefault="00000000" w:rsidP="009B00C1">
            <w:pPr>
              <w:pStyle w:val="QATableBodyText"/>
              <w:spacing w:after="0"/>
              <w:jc w:val="both"/>
            </w:pPr>
            <w:sdt>
              <w:sdtPr>
                <w:id w:val="880052183"/>
                <w14:checkbox>
                  <w14:checked w14:val="0"/>
                  <w14:checkedState w14:val="2612" w14:font="MS Gothic"/>
                  <w14:uncheckedState w14:val="2610" w14:font="MS Gothic"/>
                </w14:checkbox>
              </w:sdtPr>
              <w:sdtContent>
                <w:r w:rsidR="002D43F0">
                  <w:rPr>
                    <w:rFonts w:ascii="MS Gothic" w:eastAsia="MS Gothic" w:hAnsi="MS Gothic" w:hint="eastAsia"/>
                  </w:rPr>
                  <w:t>☐</w:t>
                </w:r>
              </w:sdtContent>
            </w:sdt>
            <w:r w:rsidR="002D43F0" w:rsidRPr="003D1E20">
              <w:t>Deficient</w:t>
            </w:r>
          </w:p>
          <w:p w14:paraId="3A126297" w14:textId="77777777" w:rsidR="002D43F0" w:rsidRPr="003D1E20" w:rsidRDefault="002D43F0" w:rsidP="009B00C1">
            <w:pPr>
              <w:pStyle w:val="QATableBodyText"/>
              <w:spacing w:after="0"/>
            </w:pPr>
          </w:p>
          <w:sdt>
            <w:sdtPr>
              <w:id w:val="-2081822367"/>
              <w:placeholder>
                <w:docPart w:val="1955F4EC75F04FFE93964F52B21F1A8F"/>
              </w:placeholder>
            </w:sdtPr>
            <w:sdtContent>
              <w:sdt>
                <w:sdtPr>
                  <w:id w:val="-1660379337"/>
                  <w:placeholder>
                    <w:docPart w:val="45E3228CB6B349AFB50B6D35603CDD6C"/>
                  </w:placeholder>
                  <w:showingPlcHdr/>
                </w:sdtPr>
                <w:sdtContent>
                  <w:p w14:paraId="6E5D167E" w14:textId="77777777" w:rsidR="002D43F0" w:rsidRDefault="002D43F0" w:rsidP="009B00C1">
                    <w:pPr>
                      <w:pStyle w:val="QATableBodyText"/>
                      <w:spacing w:after="0"/>
                    </w:pPr>
                    <w:r w:rsidRPr="00C34C63">
                      <w:t>Enter observations of non-compliance, comments or notes here.</w:t>
                    </w:r>
                  </w:p>
                </w:sdtContent>
              </w:sdt>
              <w:p w14:paraId="76992428" w14:textId="77C57225" w:rsidR="002D43F0" w:rsidRPr="004832B9" w:rsidRDefault="002D43F0" w:rsidP="009B00C1">
                <w:pPr>
                  <w:pStyle w:val="paragraph"/>
                  <w:spacing w:before="0" w:beforeAutospacing="0" w:after="0" w:afterAutospacing="0"/>
                  <w:textAlignment w:val="baseline"/>
                  <w:rPr>
                    <w:rFonts w:ascii="Arial Narrow" w:hAnsi="Arial Narrow" w:cs="Segoe UI"/>
                    <w:color w:val="FF0000"/>
                    <w:sz w:val="20"/>
                    <w:szCs w:val="20"/>
                  </w:rPr>
                </w:pPr>
                <w:r w:rsidRPr="004832B9">
                  <w:rPr>
                    <w:rStyle w:val="eop"/>
                    <w:rFonts w:ascii="Arial Narrow" w:hAnsi="Arial Narrow"/>
                    <w:color w:val="FF0000"/>
                    <w:sz w:val="28"/>
                    <w:szCs w:val="28"/>
                  </w:rPr>
                  <w:t> </w:t>
                </w:r>
              </w:p>
              <w:p w14:paraId="2B9379DD" w14:textId="6C0CF7AF" w:rsidR="002D43F0" w:rsidRDefault="00000000" w:rsidP="009B00C1">
                <w:pPr>
                  <w:pStyle w:val="QATableBodyText"/>
                  <w:spacing w:after="0"/>
                  <w:jc w:val="both"/>
                </w:pPr>
              </w:p>
            </w:sdtContent>
          </w:sdt>
        </w:tc>
      </w:tr>
      <w:tr w:rsidR="00825729" w14:paraId="32922252" w14:textId="77777777" w:rsidTr="001E1357">
        <w:trPr>
          <w:trHeight w:val="2501"/>
        </w:trPr>
        <w:tc>
          <w:tcPr>
            <w:tcW w:w="945" w:type="dxa"/>
            <w:tcBorders>
              <w:top w:val="single" w:sz="4" w:space="0" w:color="auto"/>
              <w:bottom w:val="single" w:sz="4" w:space="0" w:color="auto"/>
            </w:tcBorders>
          </w:tcPr>
          <w:p w14:paraId="02A119A6" w14:textId="2F8A394B" w:rsidR="00825729" w:rsidRDefault="00825729" w:rsidP="009B00C1">
            <w:pPr>
              <w:pStyle w:val="QATableIDText"/>
              <w:spacing w:after="0"/>
            </w:pPr>
            <w:r>
              <w:rPr>
                <w:w w:val="80"/>
              </w:rPr>
              <w:lastRenderedPageBreak/>
              <w:t>8-L-</w:t>
            </w:r>
            <w:r>
              <w:rPr>
                <w:spacing w:val="-10"/>
                <w:w w:val="80"/>
              </w:rPr>
              <w:t>9</w:t>
            </w:r>
          </w:p>
        </w:tc>
        <w:tc>
          <w:tcPr>
            <w:tcW w:w="4950" w:type="dxa"/>
            <w:tcBorders>
              <w:top w:val="single" w:sz="4" w:space="0" w:color="auto"/>
              <w:bottom w:val="single" w:sz="4" w:space="0" w:color="auto"/>
              <w:right w:val="nil"/>
            </w:tcBorders>
          </w:tcPr>
          <w:p w14:paraId="26AEFF95" w14:textId="77777777" w:rsidR="00825729" w:rsidRPr="00BD5466" w:rsidRDefault="00825729" w:rsidP="009B00C1">
            <w:pPr>
              <w:spacing w:after="0"/>
              <w:rPr>
                <w:rFonts w:ascii="Arial Narrow" w:eastAsia="Times New Roman" w:hAnsi="Arial Narrow"/>
                <w:color w:val="000000"/>
              </w:rPr>
            </w:pPr>
            <w:r w:rsidRPr="00BD5466">
              <w:rPr>
                <w:rFonts w:ascii="Arial Narrow" w:hAnsi="Arial Narrow"/>
                <w:color w:val="000000"/>
              </w:rPr>
              <w:t xml:space="preserve">An operative log must include </w:t>
            </w:r>
            <w:r w:rsidRPr="00BD5466">
              <w:rPr>
                <w:rFonts w:ascii="Arial Narrow" w:hAnsi="Arial Narrow"/>
                <w:color w:val="FF0000"/>
              </w:rPr>
              <w:t xml:space="preserve">the </w:t>
            </w:r>
            <w:r w:rsidRPr="00BD5466">
              <w:rPr>
                <w:rFonts w:ascii="Arial Narrow" w:hAnsi="Arial Narrow"/>
                <w:color w:val="000000"/>
              </w:rPr>
              <w:t>name of person(s) assisting physician (e.g. additional physician, registered nurse - circulating or scrubbed, scrub tech, physician’s assistant, dental assistant, anesthesia assistant, or other qualified personnel).</w:t>
            </w:r>
          </w:p>
          <w:p w14:paraId="7961B72A" w14:textId="5D92BF15" w:rsidR="00825729" w:rsidRPr="00E57C0D" w:rsidRDefault="00825729" w:rsidP="009B00C1">
            <w:pPr>
              <w:pStyle w:val="QATableBodyText"/>
              <w:spacing w:after="0"/>
            </w:pPr>
          </w:p>
        </w:tc>
        <w:tc>
          <w:tcPr>
            <w:tcW w:w="90" w:type="dxa"/>
            <w:tcBorders>
              <w:top w:val="single" w:sz="4" w:space="0" w:color="auto"/>
              <w:left w:val="nil"/>
              <w:bottom w:val="single" w:sz="4" w:space="0" w:color="auto"/>
            </w:tcBorders>
          </w:tcPr>
          <w:p w14:paraId="34BCB980" w14:textId="77777777" w:rsidR="00825729" w:rsidRDefault="00825729" w:rsidP="009B00C1">
            <w:pPr>
              <w:pStyle w:val="QATableBodyText"/>
              <w:spacing w:after="0"/>
              <w:rPr>
                <w:b/>
                <w:w w:val="85"/>
              </w:rPr>
            </w:pPr>
          </w:p>
        </w:tc>
        <w:tc>
          <w:tcPr>
            <w:tcW w:w="1620" w:type="dxa"/>
            <w:tcBorders>
              <w:top w:val="single" w:sz="4" w:space="0" w:color="auto"/>
              <w:bottom w:val="single" w:sz="4" w:space="0" w:color="auto"/>
            </w:tcBorders>
          </w:tcPr>
          <w:p w14:paraId="3E875287" w14:textId="77777777" w:rsidR="00825729" w:rsidRDefault="00825729" w:rsidP="009B00C1">
            <w:pPr>
              <w:pStyle w:val="TableParagraph"/>
              <w:spacing w:after="0" w:line="201" w:lineRule="auto"/>
              <w:ind w:right="646"/>
            </w:pPr>
            <w:r>
              <w:rPr>
                <w:spacing w:val="-10"/>
              </w:rPr>
              <w:t>A</w:t>
            </w:r>
            <w:r>
              <w:t xml:space="preserve"> </w:t>
            </w:r>
          </w:p>
          <w:p w14:paraId="0C16FFBC" w14:textId="178633F6" w:rsidR="00825729" w:rsidRPr="00AC1E73" w:rsidRDefault="00825729" w:rsidP="00AC1E73">
            <w:pPr>
              <w:pStyle w:val="TableParagraph"/>
              <w:spacing w:after="0" w:line="201" w:lineRule="auto"/>
              <w:ind w:right="646"/>
            </w:pPr>
            <w:r>
              <w:rPr>
                <w:spacing w:val="-10"/>
              </w:rPr>
              <w:t>B</w:t>
            </w:r>
            <w:r>
              <w:rPr>
                <w:spacing w:val="-4"/>
              </w:rPr>
              <w:t xml:space="preserve"> </w:t>
            </w:r>
          </w:p>
          <w:p w14:paraId="47253BD7" w14:textId="695D8CBC" w:rsidR="00825729" w:rsidRPr="00C34C63" w:rsidRDefault="00825729" w:rsidP="009B00C1">
            <w:pPr>
              <w:pStyle w:val="QATableBodyText"/>
              <w:spacing w:after="0"/>
            </w:pPr>
            <w:r>
              <w:rPr>
                <w:spacing w:val="-10"/>
              </w:rPr>
              <w:t>C</w:t>
            </w:r>
          </w:p>
        </w:tc>
        <w:tc>
          <w:tcPr>
            <w:tcW w:w="4230" w:type="dxa"/>
            <w:tcBorders>
              <w:top w:val="single" w:sz="4" w:space="0" w:color="auto"/>
              <w:bottom w:val="single" w:sz="4" w:space="0" w:color="auto"/>
            </w:tcBorders>
          </w:tcPr>
          <w:p w14:paraId="7878EC9C" w14:textId="77777777" w:rsidR="00BD5466" w:rsidRPr="00BD5466" w:rsidRDefault="00BD5466" w:rsidP="00AC1E73">
            <w:pPr>
              <w:pStyle w:val="QATableBodyText"/>
              <w:spacing w:after="0"/>
              <w:ind w:left="0"/>
              <w:rPr>
                <w:rFonts w:ascii="Arial Narrow" w:hAnsi="Arial Narrow"/>
                <w:color w:val="FF0000"/>
                <w:sz w:val="22"/>
                <w:szCs w:val="24"/>
              </w:rPr>
            </w:pPr>
            <w:r w:rsidRPr="00BD5466">
              <w:rPr>
                <w:rFonts w:ascii="Arial Narrow" w:hAnsi="Arial Narrow"/>
                <w:b/>
                <w:bCs/>
                <w:color w:val="FF0000"/>
                <w:sz w:val="22"/>
                <w:szCs w:val="24"/>
              </w:rPr>
              <w:t>Interpretive Guidance:</w:t>
            </w:r>
            <w:r w:rsidRPr="00BD5466">
              <w:rPr>
                <w:rFonts w:ascii="Arial Narrow" w:hAnsi="Arial Narrow"/>
                <w:color w:val="FF0000"/>
                <w:sz w:val="22"/>
                <w:szCs w:val="24"/>
              </w:rPr>
              <w:t> </w:t>
            </w:r>
          </w:p>
          <w:p w14:paraId="521A087F" w14:textId="77777777" w:rsidR="00BD5466" w:rsidRPr="00BD5466" w:rsidRDefault="00BD5466" w:rsidP="00AC1E73">
            <w:pPr>
              <w:pStyle w:val="QATableBodyText"/>
              <w:spacing w:after="0"/>
              <w:ind w:left="0"/>
              <w:rPr>
                <w:rFonts w:ascii="Arial Narrow" w:hAnsi="Arial Narrow"/>
                <w:color w:val="FF0000"/>
                <w:sz w:val="22"/>
                <w:szCs w:val="24"/>
              </w:rPr>
            </w:pPr>
            <w:r w:rsidRPr="00BD5466">
              <w:rPr>
                <w:rFonts w:ascii="Arial Narrow" w:hAnsi="Arial Narrow"/>
                <w:color w:val="FF0000"/>
                <w:sz w:val="22"/>
                <w:szCs w:val="24"/>
              </w:rPr>
              <w:t>The intent is to maintain a complete and accurate accounting of surgical cases. </w:t>
            </w:r>
          </w:p>
          <w:p w14:paraId="4BC4C93A" w14:textId="77777777" w:rsidR="00BD5466" w:rsidRPr="00BD5466" w:rsidRDefault="00BD5466" w:rsidP="00AC1E73">
            <w:pPr>
              <w:pStyle w:val="QATableBodyText"/>
              <w:spacing w:after="0"/>
              <w:ind w:left="0"/>
              <w:rPr>
                <w:rFonts w:ascii="Arial Narrow" w:hAnsi="Arial Narrow"/>
                <w:color w:val="FF0000"/>
                <w:sz w:val="22"/>
                <w:szCs w:val="24"/>
              </w:rPr>
            </w:pPr>
            <w:r w:rsidRPr="00BD5466">
              <w:rPr>
                <w:rFonts w:ascii="Arial Narrow" w:hAnsi="Arial Narrow"/>
                <w:color w:val="FF0000"/>
                <w:sz w:val="22"/>
                <w:szCs w:val="24"/>
              </w:rPr>
              <w:t> </w:t>
            </w:r>
          </w:p>
          <w:p w14:paraId="57688EC9" w14:textId="77777777" w:rsidR="00BD5466" w:rsidRPr="00BD5466" w:rsidRDefault="00BD5466" w:rsidP="00AC1E73">
            <w:pPr>
              <w:pStyle w:val="QATableBodyText"/>
              <w:spacing w:after="0"/>
              <w:ind w:left="0"/>
              <w:rPr>
                <w:rFonts w:ascii="Arial Narrow" w:hAnsi="Arial Narrow"/>
                <w:color w:val="FF0000"/>
                <w:sz w:val="22"/>
                <w:szCs w:val="24"/>
              </w:rPr>
            </w:pPr>
            <w:r w:rsidRPr="00BD5466">
              <w:rPr>
                <w:rFonts w:ascii="Arial Narrow" w:hAnsi="Arial Narrow"/>
                <w:b/>
                <w:bCs/>
                <w:color w:val="FF0000"/>
                <w:sz w:val="22"/>
                <w:szCs w:val="24"/>
              </w:rPr>
              <w:t>Evaluating Compliance:</w:t>
            </w:r>
            <w:r w:rsidRPr="00BD5466">
              <w:rPr>
                <w:rFonts w:ascii="Arial Narrow" w:hAnsi="Arial Narrow"/>
                <w:color w:val="FF0000"/>
                <w:sz w:val="22"/>
                <w:szCs w:val="24"/>
              </w:rPr>
              <w:t> </w:t>
            </w:r>
          </w:p>
          <w:p w14:paraId="1EE35B75" w14:textId="77777777" w:rsidR="00BD5466" w:rsidRPr="00BD5466" w:rsidRDefault="00BD5466" w:rsidP="00AB09B2">
            <w:pPr>
              <w:pStyle w:val="QATableBodyText"/>
              <w:numPr>
                <w:ilvl w:val="0"/>
                <w:numId w:val="473"/>
              </w:numPr>
              <w:spacing w:after="0"/>
              <w:ind w:left="576"/>
              <w:rPr>
                <w:rFonts w:ascii="Arial Narrow" w:hAnsi="Arial Narrow"/>
                <w:color w:val="FF0000"/>
                <w:sz w:val="22"/>
                <w:szCs w:val="24"/>
              </w:rPr>
            </w:pPr>
            <w:r w:rsidRPr="00BD5466">
              <w:rPr>
                <w:rFonts w:ascii="Arial Narrow" w:hAnsi="Arial Narrow"/>
                <w:color w:val="FF0000"/>
                <w:sz w:val="22"/>
                <w:szCs w:val="24"/>
              </w:rPr>
              <w:t>Interview staff. </w:t>
            </w:r>
          </w:p>
          <w:p w14:paraId="1338601D" w14:textId="77777777" w:rsidR="00BD5466" w:rsidRPr="00BD5466" w:rsidRDefault="00BD5466" w:rsidP="00AB09B2">
            <w:pPr>
              <w:pStyle w:val="QATableBodyText"/>
              <w:numPr>
                <w:ilvl w:val="0"/>
                <w:numId w:val="474"/>
              </w:numPr>
              <w:spacing w:after="0"/>
              <w:ind w:left="576"/>
              <w:rPr>
                <w:rFonts w:ascii="Arial Narrow" w:hAnsi="Arial Narrow"/>
                <w:color w:val="FF0000"/>
                <w:sz w:val="22"/>
                <w:szCs w:val="24"/>
              </w:rPr>
            </w:pPr>
            <w:r w:rsidRPr="00BD5466">
              <w:rPr>
                <w:rFonts w:ascii="Arial Narrow" w:hAnsi="Arial Narrow"/>
                <w:color w:val="FF0000"/>
                <w:sz w:val="22"/>
                <w:szCs w:val="24"/>
              </w:rPr>
              <w:t>Review the operative log for required documentation. </w:t>
            </w:r>
          </w:p>
          <w:p w14:paraId="74CBEC62" w14:textId="77777777" w:rsidR="00BD5466" w:rsidRPr="00BD5466" w:rsidRDefault="00BD5466" w:rsidP="00AB09B2">
            <w:pPr>
              <w:pStyle w:val="QATableBodyText"/>
              <w:numPr>
                <w:ilvl w:val="0"/>
                <w:numId w:val="475"/>
              </w:numPr>
              <w:spacing w:after="0"/>
              <w:ind w:left="576"/>
              <w:rPr>
                <w:rFonts w:ascii="Arial Narrow" w:hAnsi="Arial Narrow"/>
                <w:color w:val="FF0000"/>
                <w:sz w:val="22"/>
                <w:szCs w:val="24"/>
              </w:rPr>
            </w:pPr>
            <w:r w:rsidRPr="00BD5466">
              <w:rPr>
                <w:rFonts w:ascii="Arial Narrow" w:hAnsi="Arial Narrow"/>
                <w:color w:val="FF0000"/>
                <w:sz w:val="22"/>
                <w:szCs w:val="24"/>
              </w:rPr>
              <w:t>Observe practice. </w:t>
            </w:r>
          </w:p>
          <w:p w14:paraId="7A7586DC" w14:textId="02F47D56" w:rsidR="00825729" w:rsidRDefault="00825729" w:rsidP="009B00C1">
            <w:pPr>
              <w:pStyle w:val="QATableBodyText"/>
              <w:spacing w:after="0"/>
            </w:pPr>
          </w:p>
        </w:tc>
        <w:tc>
          <w:tcPr>
            <w:tcW w:w="3073" w:type="dxa"/>
            <w:tcBorders>
              <w:top w:val="single" w:sz="4" w:space="0" w:color="auto"/>
              <w:bottom w:val="single" w:sz="4" w:space="0" w:color="auto"/>
            </w:tcBorders>
          </w:tcPr>
          <w:p w14:paraId="5017A813" w14:textId="77777777" w:rsidR="00825729" w:rsidRPr="003D1E20" w:rsidRDefault="00000000" w:rsidP="009B00C1">
            <w:pPr>
              <w:pStyle w:val="QATableBodyText"/>
              <w:spacing w:after="0"/>
              <w:jc w:val="both"/>
            </w:pPr>
            <w:sdt>
              <w:sdtPr>
                <w:id w:val="-982000617"/>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Compliant</w:t>
            </w:r>
          </w:p>
          <w:p w14:paraId="3697C4B5" w14:textId="77777777" w:rsidR="00825729" w:rsidRPr="003D1E20" w:rsidRDefault="00000000" w:rsidP="009B00C1">
            <w:pPr>
              <w:pStyle w:val="QATableBodyText"/>
              <w:spacing w:after="0"/>
              <w:jc w:val="both"/>
            </w:pPr>
            <w:sdt>
              <w:sdtPr>
                <w:id w:val="-890191292"/>
                <w14:checkbox>
                  <w14:checked w14:val="0"/>
                  <w14:checkedState w14:val="2612" w14:font="MS Gothic"/>
                  <w14:uncheckedState w14:val="2610" w14:font="MS Gothic"/>
                </w14:checkbox>
              </w:sdtPr>
              <w:sdtContent>
                <w:r w:rsidR="00825729">
                  <w:rPr>
                    <w:rFonts w:ascii="MS Gothic" w:eastAsia="MS Gothic" w:hAnsi="MS Gothic" w:hint="eastAsia"/>
                  </w:rPr>
                  <w:t>☐</w:t>
                </w:r>
              </w:sdtContent>
            </w:sdt>
            <w:r w:rsidR="00825729" w:rsidRPr="003D1E20">
              <w:t>Deficient</w:t>
            </w:r>
          </w:p>
          <w:p w14:paraId="7A47FC47" w14:textId="77777777" w:rsidR="00825729" w:rsidRPr="003D1E20" w:rsidRDefault="00825729" w:rsidP="009B00C1">
            <w:pPr>
              <w:pStyle w:val="QATableBodyText"/>
              <w:spacing w:after="0"/>
            </w:pPr>
          </w:p>
          <w:sdt>
            <w:sdtPr>
              <w:id w:val="1279519558"/>
              <w:placeholder>
                <w:docPart w:val="EFB1B6059F07407A835B6E1787E65F36"/>
              </w:placeholder>
            </w:sdtPr>
            <w:sdtContent>
              <w:sdt>
                <w:sdtPr>
                  <w:id w:val="1446807545"/>
                  <w:placeholder>
                    <w:docPart w:val="EB094EAEB49C40738D08E0BA597C9FED"/>
                  </w:placeholder>
                  <w:showingPlcHdr/>
                </w:sdtPr>
                <w:sdtContent>
                  <w:p w14:paraId="36A619E4" w14:textId="77777777" w:rsidR="00825729" w:rsidRDefault="00825729" w:rsidP="009B00C1">
                    <w:pPr>
                      <w:pStyle w:val="QATableBodyText"/>
                      <w:spacing w:after="0"/>
                    </w:pPr>
                    <w:r w:rsidRPr="00C34C63">
                      <w:t>Enter observations of non-compliance, comments or notes here.</w:t>
                    </w:r>
                  </w:p>
                </w:sdtContent>
              </w:sdt>
              <w:p w14:paraId="09C3AB5F" w14:textId="1D3C2176" w:rsidR="00825729" w:rsidRDefault="00000000" w:rsidP="009B00C1">
                <w:pPr>
                  <w:pStyle w:val="QATableBodyText"/>
                  <w:spacing w:after="0"/>
                  <w:jc w:val="both"/>
                </w:pPr>
              </w:p>
            </w:sdtContent>
          </w:sdt>
        </w:tc>
      </w:tr>
    </w:tbl>
    <w:p w14:paraId="61E3CDE5" w14:textId="77777777" w:rsidR="00FD13BB" w:rsidRDefault="00FD13BB" w:rsidP="00FD13BB">
      <w:pPr>
        <w:pStyle w:val="QAPageHeaders"/>
      </w:pPr>
    </w:p>
    <w:p w14:paraId="6D5ACF80" w14:textId="2CC239D9" w:rsidR="00FD13BB" w:rsidRPr="00E57C0D" w:rsidRDefault="00FD13BB" w:rsidP="00E57C0D">
      <w:pPr>
        <w:pStyle w:val="QAPageHeaders"/>
      </w:pPr>
      <w:bookmarkStart w:id="22" w:name="sec9"/>
      <w:r w:rsidRPr="00045EE0">
        <w:t>SECTION 9: GOVERNING BODY</w:t>
      </w:r>
      <w:r w:rsidRPr="00045EE0">
        <w:tab/>
      </w:r>
    </w:p>
    <w:tbl>
      <w:tblPr>
        <w:tblStyle w:val="TableGrid"/>
        <w:tblW w:w="14908" w:type="dxa"/>
        <w:tblInd w:w="-950" w:type="dxa"/>
        <w:tblLayout w:type="fixed"/>
        <w:tblCellMar>
          <w:left w:w="14" w:type="dxa"/>
          <w:right w:w="14" w:type="dxa"/>
        </w:tblCellMar>
        <w:tblLook w:val="04A0" w:firstRow="1" w:lastRow="0" w:firstColumn="1" w:lastColumn="0" w:noHBand="0" w:noVBand="1"/>
      </w:tblPr>
      <w:tblGrid>
        <w:gridCol w:w="1068"/>
        <w:gridCol w:w="4827"/>
        <w:gridCol w:w="90"/>
        <w:gridCol w:w="1620"/>
        <w:gridCol w:w="4230"/>
        <w:gridCol w:w="3073"/>
      </w:tblGrid>
      <w:tr w:rsidR="00FD13BB" w:rsidRPr="009F304F" w14:paraId="59C1AD9D" w14:textId="77777777">
        <w:trPr>
          <w:trHeight w:val="287"/>
          <w:tblHeader/>
        </w:trPr>
        <w:tc>
          <w:tcPr>
            <w:tcW w:w="1068" w:type="dxa"/>
            <w:tcBorders>
              <w:bottom w:val="single" w:sz="4" w:space="0" w:color="auto"/>
            </w:tcBorders>
            <w:shd w:val="clear" w:color="auto" w:fill="243746"/>
          </w:tcPr>
          <w:bookmarkEnd w:id="22"/>
          <w:p w14:paraId="0A1B8C66" w14:textId="77777777" w:rsidR="00FD13BB" w:rsidRPr="00531C31" w:rsidRDefault="00FD13BB" w:rsidP="00AC1E73">
            <w:pPr>
              <w:pStyle w:val="QATableHeader"/>
              <w:spacing w:after="0"/>
            </w:pPr>
            <w:r w:rsidRPr="00531C31">
              <w:rPr>
                <w:rStyle w:val="Tablehead"/>
                <w:b/>
                <w:bCs/>
                <w:iCs w:val="0"/>
                <w:sz w:val="21"/>
              </w:rPr>
              <w:t>ID</w:t>
            </w:r>
          </w:p>
        </w:tc>
        <w:tc>
          <w:tcPr>
            <w:tcW w:w="4827" w:type="dxa"/>
            <w:tcBorders>
              <w:bottom w:val="single" w:sz="4" w:space="0" w:color="auto"/>
              <w:right w:val="nil"/>
            </w:tcBorders>
            <w:shd w:val="clear" w:color="auto" w:fill="243746"/>
          </w:tcPr>
          <w:p w14:paraId="5DE5DE60" w14:textId="77777777" w:rsidR="00FD13BB" w:rsidRPr="00531C31" w:rsidRDefault="00FD13BB" w:rsidP="00AC1E73">
            <w:pPr>
              <w:pStyle w:val="QATableHeader"/>
              <w:spacing w:after="0"/>
            </w:pPr>
            <w:r w:rsidRPr="00531C31">
              <w:rPr>
                <w:rStyle w:val="Tablehead"/>
                <w:b/>
                <w:bCs/>
                <w:iCs w:val="0"/>
                <w:sz w:val="21"/>
              </w:rPr>
              <w:t>Standard</w:t>
            </w:r>
          </w:p>
        </w:tc>
        <w:tc>
          <w:tcPr>
            <w:tcW w:w="90" w:type="dxa"/>
            <w:tcBorders>
              <w:left w:val="nil"/>
              <w:bottom w:val="single" w:sz="4" w:space="0" w:color="auto"/>
            </w:tcBorders>
            <w:shd w:val="clear" w:color="auto" w:fill="243746"/>
          </w:tcPr>
          <w:p w14:paraId="5690E0FD" w14:textId="77777777" w:rsidR="00FD13BB" w:rsidRPr="00531C31" w:rsidRDefault="00FD13BB" w:rsidP="00AC1E73">
            <w:pPr>
              <w:pStyle w:val="QATableHeader"/>
              <w:spacing w:after="0"/>
            </w:pPr>
          </w:p>
        </w:tc>
        <w:tc>
          <w:tcPr>
            <w:tcW w:w="1620" w:type="dxa"/>
            <w:tcBorders>
              <w:bottom w:val="single" w:sz="4" w:space="0" w:color="auto"/>
            </w:tcBorders>
            <w:shd w:val="clear" w:color="auto" w:fill="243746"/>
          </w:tcPr>
          <w:p w14:paraId="0F143B21" w14:textId="77777777" w:rsidR="00FD13BB" w:rsidRPr="00531C31" w:rsidRDefault="00FD13BB" w:rsidP="00AC1E73">
            <w:pPr>
              <w:pStyle w:val="QATableHeader"/>
              <w:spacing w:after="0"/>
            </w:pPr>
            <w:r>
              <w:rPr>
                <w:rStyle w:val="Tablehead"/>
                <w:b/>
                <w:bCs/>
                <w:iCs w:val="0"/>
                <w:sz w:val="21"/>
              </w:rPr>
              <w:t>CMS Ref/Class</w:t>
            </w:r>
          </w:p>
        </w:tc>
        <w:tc>
          <w:tcPr>
            <w:tcW w:w="4230" w:type="dxa"/>
            <w:tcBorders>
              <w:bottom w:val="single" w:sz="4" w:space="0" w:color="auto"/>
            </w:tcBorders>
            <w:shd w:val="clear" w:color="auto" w:fill="243746"/>
          </w:tcPr>
          <w:p w14:paraId="162D2613" w14:textId="77777777" w:rsidR="00FD13BB" w:rsidRPr="00531C31" w:rsidRDefault="00FD13BB" w:rsidP="00AC1E73">
            <w:pPr>
              <w:pStyle w:val="QATableHeader"/>
              <w:spacing w:after="0"/>
            </w:pPr>
            <w:r>
              <w:t>Interpretive Guidance</w:t>
            </w:r>
          </w:p>
        </w:tc>
        <w:tc>
          <w:tcPr>
            <w:tcW w:w="3073" w:type="dxa"/>
            <w:tcBorders>
              <w:bottom w:val="single" w:sz="4" w:space="0" w:color="auto"/>
            </w:tcBorders>
            <w:shd w:val="clear" w:color="auto" w:fill="243746"/>
          </w:tcPr>
          <w:p w14:paraId="5D1A6C82" w14:textId="77777777" w:rsidR="00FD13BB" w:rsidRPr="00531C31" w:rsidRDefault="00FD13BB" w:rsidP="00AC1E73">
            <w:pPr>
              <w:pStyle w:val="QATableHeader"/>
              <w:spacing w:after="0"/>
            </w:pPr>
            <w:r w:rsidRPr="00531C31">
              <w:rPr>
                <w:rStyle w:val="Tablehead"/>
                <w:b/>
                <w:bCs/>
                <w:iCs w:val="0"/>
                <w:sz w:val="21"/>
              </w:rPr>
              <w:t>Score/Findings/Comments</w:t>
            </w:r>
          </w:p>
        </w:tc>
      </w:tr>
      <w:tr w:rsidR="00FD13BB" w:rsidRPr="00017D18" w14:paraId="66639890" w14:textId="77777777">
        <w:trPr>
          <w:trHeight w:val="363"/>
        </w:trPr>
        <w:tc>
          <w:tcPr>
            <w:tcW w:w="14908" w:type="dxa"/>
            <w:gridSpan w:val="6"/>
            <w:tcBorders>
              <w:left w:val="single" w:sz="4" w:space="0" w:color="auto"/>
              <w:bottom w:val="single" w:sz="4" w:space="0" w:color="auto"/>
            </w:tcBorders>
            <w:shd w:val="clear" w:color="auto" w:fill="016299"/>
          </w:tcPr>
          <w:p w14:paraId="762E3992" w14:textId="467B9E6A" w:rsidR="00FD13BB" w:rsidRPr="00FD13BB" w:rsidRDefault="00FD13BB" w:rsidP="00AC1E73">
            <w:pPr>
              <w:pStyle w:val="QATableSubhead"/>
              <w:spacing w:after="0"/>
              <w:rPr>
                <w:b w:val="0"/>
                <w:bCs w:val="0"/>
              </w:rPr>
            </w:pPr>
            <w:r w:rsidRPr="00FD13BB">
              <w:rPr>
                <w:rStyle w:val="TableSubhead"/>
                <w:b/>
                <w:bCs/>
              </w:rPr>
              <w:t>SUB-SECTION A: Governing Body</w:t>
            </w:r>
          </w:p>
        </w:tc>
      </w:tr>
      <w:tr w:rsidR="008179B8" w14:paraId="37136A52" w14:textId="77777777">
        <w:trPr>
          <w:trHeight w:val="2501"/>
        </w:trPr>
        <w:tc>
          <w:tcPr>
            <w:tcW w:w="1068" w:type="dxa"/>
            <w:tcBorders>
              <w:top w:val="single" w:sz="4" w:space="0" w:color="auto"/>
              <w:bottom w:val="single" w:sz="4" w:space="0" w:color="auto"/>
            </w:tcBorders>
          </w:tcPr>
          <w:p w14:paraId="41A40217" w14:textId="7DA7B183" w:rsidR="008179B8" w:rsidRDefault="008179B8" w:rsidP="00AC1E73">
            <w:pPr>
              <w:pStyle w:val="QATableIDText"/>
              <w:spacing w:after="0"/>
            </w:pPr>
            <w:r>
              <w:t>9-A-</w:t>
            </w:r>
            <w:r w:rsidR="00AD5949">
              <w:t>0</w:t>
            </w:r>
          </w:p>
        </w:tc>
        <w:tc>
          <w:tcPr>
            <w:tcW w:w="4827" w:type="dxa"/>
            <w:tcBorders>
              <w:top w:val="single" w:sz="4" w:space="0" w:color="auto"/>
              <w:bottom w:val="single" w:sz="4" w:space="0" w:color="auto"/>
              <w:right w:val="nil"/>
            </w:tcBorders>
          </w:tcPr>
          <w:p w14:paraId="757032A2" w14:textId="77777777" w:rsidR="00AD5949" w:rsidRPr="00AD5949" w:rsidRDefault="00AD5949" w:rsidP="00AC1E73">
            <w:pPr>
              <w:spacing w:after="0"/>
              <w:rPr>
                <w:rFonts w:ascii="Arial Narrow" w:hAnsi="Arial Narrow"/>
                <w:color w:val="000000"/>
              </w:rPr>
            </w:pPr>
            <w:r w:rsidRPr="00AD5949">
              <w:rPr>
                <w:rFonts w:ascii="Arial Narrow" w:hAnsi="Arial Narrow"/>
                <w:color w:val="000000"/>
              </w:rPr>
              <w:t xml:space="preserve">Ambulatory surgical center or ASC means any distinct entity that operates exclusively for the purpose of providing surgical services to patients not requiring hospitalization and in which the expected duration of services would not exceed 24 hours following an admission. The entity must have an agreement with CMS to participate in Medicare as an ASC, and must meet the conditions set forth in subparts B and C of 416.2. </w:t>
            </w:r>
            <w:r w:rsidRPr="00AD5949">
              <w:rPr>
                <w:rFonts w:ascii="Arial Narrow" w:hAnsi="Arial Narrow"/>
                <w:color w:val="000000"/>
              </w:rPr>
              <w:br/>
            </w:r>
            <w:r w:rsidRPr="00AD5949">
              <w:rPr>
                <w:rFonts w:ascii="Arial Narrow" w:hAnsi="Arial Narrow"/>
                <w:color w:val="000000"/>
              </w:rPr>
              <w:br/>
              <w:t xml:space="preserve">ASC services means, for the period before January 1, 2008, facility services that are furnished in an ASC, and beginning January 1, 2008, means the combined facility services and covered ancillary services that are furnished in an ASC in connection with covered surgical procedures. </w:t>
            </w:r>
            <w:r w:rsidRPr="00AD5949">
              <w:rPr>
                <w:rFonts w:ascii="Arial Narrow" w:hAnsi="Arial Narrow"/>
                <w:color w:val="000000"/>
              </w:rPr>
              <w:br/>
            </w:r>
            <w:r w:rsidRPr="00AD5949">
              <w:rPr>
                <w:rFonts w:ascii="Arial Narrow" w:hAnsi="Arial Narrow"/>
                <w:color w:val="000000"/>
              </w:rPr>
              <w:lastRenderedPageBreak/>
              <w:br/>
              <w:t xml:space="preserve">Covered ancillary services means items and services that are integral to a covered surgical procedure performed in an ASC as provided in §416.164(b), for which payment may be made under §416.171 in addition to the payment for the facility services. </w:t>
            </w:r>
            <w:r w:rsidRPr="00AD5949">
              <w:rPr>
                <w:rFonts w:ascii="Arial Narrow" w:hAnsi="Arial Narrow"/>
                <w:color w:val="000000"/>
              </w:rPr>
              <w:br/>
            </w:r>
            <w:r w:rsidRPr="00AD5949">
              <w:rPr>
                <w:rFonts w:ascii="Arial Narrow" w:hAnsi="Arial Narrow"/>
                <w:color w:val="000000"/>
              </w:rPr>
              <w:br/>
              <w:t xml:space="preserve">Covered surgical procedures means those surgical procedures furnished before January 1, 2008, that meet the criteria specified in §416.65 and those surgical procedures furnished on or after January 1, 2008, that meet the criteria specified in §416.166. </w:t>
            </w:r>
            <w:r w:rsidRPr="00AD5949">
              <w:rPr>
                <w:rFonts w:ascii="Arial Narrow" w:hAnsi="Arial Narrow"/>
                <w:color w:val="000000"/>
              </w:rPr>
              <w:br/>
            </w:r>
            <w:r w:rsidRPr="00AD5949">
              <w:rPr>
                <w:rFonts w:ascii="Arial Narrow" w:hAnsi="Arial Narrow"/>
                <w:color w:val="000000"/>
              </w:rPr>
              <w:br/>
              <w:t>Facility services means for the period before January 1, 2008, services that are furnished in connection with covered surgical procedures performed in an ASC, and beginning January 1, 2008, means services that are furnished in connection with covered surgical procedures performed in an ASC as provided in §416.164(a) for which payment is included in the ASC payment established under §416.171 for the covered surgical procedure.</w:t>
            </w:r>
          </w:p>
          <w:p w14:paraId="4BF10A17" w14:textId="77777777" w:rsidR="008179B8" w:rsidRPr="00AD5949" w:rsidRDefault="008179B8" w:rsidP="00AC1E73">
            <w:pPr>
              <w:spacing w:after="0"/>
              <w:rPr>
                <w:rFonts w:ascii="Arial Narrow" w:hAnsi="Arial Narrow"/>
                <w:color w:val="000000"/>
              </w:rPr>
            </w:pPr>
          </w:p>
        </w:tc>
        <w:tc>
          <w:tcPr>
            <w:tcW w:w="90" w:type="dxa"/>
            <w:tcBorders>
              <w:top w:val="single" w:sz="4" w:space="0" w:color="auto"/>
              <w:left w:val="nil"/>
              <w:bottom w:val="single" w:sz="4" w:space="0" w:color="auto"/>
            </w:tcBorders>
          </w:tcPr>
          <w:p w14:paraId="791CF71C" w14:textId="77777777" w:rsidR="008179B8" w:rsidRDefault="008179B8" w:rsidP="00AC1E73">
            <w:pPr>
              <w:pStyle w:val="QATableBodyText"/>
              <w:spacing w:after="0"/>
              <w:rPr>
                <w:b/>
                <w:w w:val="85"/>
              </w:rPr>
            </w:pPr>
          </w:p>
        </w:tc>
        <w:tc>
          <w:tcPr>
            <w:tcW w:w="1620" w:type="dxa"/>
            <w:tcBorders>
              <w:top w:val="single" w:sz="4" w:space="0" w:color="auto"/>
              <w:bottom w:val="single" w:sz="4" w:space="0" w:color="auto"/>
            </w:tcBorders>
          </w:tcPr>
          <w:p w14:paraId="22059DF8" w14:textId="77777777" w:rsidR="00AC1E73" w:rsidRDefault="00DA0191" w:rsidP="00AC1E73">
            <w:pPr>
              <w:pStyle w:val="TableParagraph"/>
              <w:spacing w:after="0" w:line="244" w:lineRule="exact"/>
              <w:rPr>
                <w:spacing w:val="-2"/>
              </w:rPr>
            </w:pPr>
            <w:r w:rsidRPr="00DA0191">
              <w:rPr>
                <w:spacing w:val="-2"/>
              </w:rPr>
              <w:t>416.2 Condition</w:t>
            </w:r>
          </w:p>
          <w:p w14:paraId="7ABE7117" w14:textId="046140F5" w:rsidR="008179B8" w:rsidRDefault="00DA0191" w:rsidP="00AC1E73">
            <w:pPr>
              <w:pStyle w:val="TableParagraph"/>
              <w:spacing w:after="0" w:line="244" w:lineRule="exact"/>
              <w:rPr>
                <w:spacing w:val="-2"/>
              </w:rPr>
            </w:pPr>
            <w:r w:rsidRPr="00DA0191">
              <w:rPr>
                <w:spacing w:val="-2"/>
              </w:rPr>
              <w:t xml:space="preserve"> </w:t>
            </w:r>
          </w:p>
          <w:p w14:paraId="2F9EFD39" w14:textId="77777777" w:rsidR="00DA0191" w:rsidRDefault="00DA0191" w:rsidP="00AC1E73">
            <w:pPr>
              <w:pStyle w:val="TableParagraph"/>
              <w:spacing w:after="0" w:line="244" w:lineRule="exact"/>
              <w:rPr>
                <w:spacing w:val="-2"/>
              </w:rPr>
            </w:pPr>
            <w:r>
              <w:rPr>
                <w:spacing w:val="-2"/>
              </w:rPr>
              <w:t>A</w:t>
            </w:r>
          </w:p>
          <w:p w14:paraId="21E798E0" w14:textId="0E125625" w:rsidR="00DA0191" w:rsidRDefault="00AC1E73" w:rsidP="00AC1E73">
            <w:pPr>
              <w:pStyle w:val="TableParagraph"/>
              <w:spacing w:after="0" w:line="244" w:lineRule="exact"/>
              <w:rPr>
                <w:spacing w:val="-2"/>
              </w:rPr>
            </w:pPr>
            <w:r>
              <w:rPr>
                <w:spacing w:val="-2"/>
              </w:rPr>
              <w:t>B</w:t>
            </w:r>
            <w:r w:rsidR="00DA0191">
              <w:rPr>
                <w:spacing w:val="-2"/>
              </w:rPr>
              <w:br/>
              <w:t>C</w:t>
            </w:r>
          </w:p>
          <w:p w14:paraId="6740D672" w14:textId="77057B5C" w:rsidR="00DA0191" w:rsidRDefault="00DA0191" w:rsidP="00AC1E73">
            <w:pPr>
              <w:pStyle w:val="TableParagraph"/>
              <w:spacing w:after="0" w:line="244" w:lineRule="exact"/>
              <w:rPr>
                <w:spacing w:val="-2"/>
              </w:rPr>
            </w:pPr>
          </w:p>
        </w:tc>
        <w:tc>
          <w:tcPr>
            <w:tcW w:w="4230" w:type="dxa"/>
            <w:tcBorders>
              <w:top w:val="single" w:sz="4" w:space="0" w:color="auto"/>
              <w:bottom w:val="single" w:sz="4" w:space="0" w:color="auto"/>
            </w:tcBorders>
          </w:tcPr>
          <w:p w14:paraId="1DA0D09A" w14:textId="77777777" w:rsidR="00633634" w:rsidRDefault="00633634" w:rsidP="00AC1E73">
            <w:pPr>
              <w:pStyle w:val="paragraph"/>
              <w:spacing w:before="0" w:beforeAutospacing="0" w:after="0" w:afterAutospacing="0"/>
              <w:textAlignment w:val="baseline"/>
              <w:rPr>
                <w:rFonts w:ascii="Segoe UI" w:hAnsi="Segoe UI" w:cs="Segoe UI"/>
                <w:sz w:val="18"/>
                <w:szCs w:val="18"/>
              </w:rPr>
            </w:pPr>
            <w:r>
              <w:rPr>
                <w:rStyle w:val="normaltextrun"/>
                <w:rFonts w:ascii="Arial Narrow" w:hAnsi="Arial Narrow" w:cs="Segoe UI"/>
                <w:b/>
                <w:bCs/>
                <w:color w:val="FF0000"/>
                <w:sz w:val="22"/>
                <w:szCs w:val="22"/>
              </w:rPr>
              <w:t>Interpretive Guidance:</w:t>
            </w:r>
            <w:r>
              <w:rPr>
                <w:rStyle w:val="eop"/>
                <w:rFonts w:ascii="Arial Narrow" w:eastAsia="Calibri" w:hAnsi="Arial Narrow" w:cs="Segoe UI"/>
                <w:color w:val="498205"/>
              </w:rPr>
              <w:t> </w:t>
            </w:r>
          </w:p>
          <w:p w14:paraId="3D6F53FA" w14:textId="77777777" w:rsidR="00633634" w:rsidRDefault="00633634" w:rsidP="00AC1E73">
            <w:pPr>
              <w:pStyle w:val="paragraph"/>
              <w:spacing w:before="0" w:beforeAutospacing="0" w:after="0" w:afterAutospacing="0"/>
              <w:textAlignment w:val="baseline"/>
              <w:rPr>
                <w:rFonts w:ascii="Segoe UI" w:hAnsi="Segoe UI" w:cs="Segoe UI"/>
                <w:sz w:val="18"/>
                <w:szCs w:val="18"/>
              </w:rPr>
            </w:pPr>
            <w:r>
              <w:rPr>
                <w:rStyle w:val="eop"/>
                <w:rFonts w:ascii="Arial Narrow" w:eastAsia="Calibri" w:hAnsi="Arial Narrow" w:cs="Segoe UI"/>
                <w:color w:val="498205"/>
              </w:rPr>
              <w:t> </w:t>
            </w:r>
          </w:p>
          <w:p w14:paraId="0BF3E776" w14:textId="304E2D8F" w:rsidR="00633634" w:rsidRDefault="00633634" w:rsidP="00AC1E73">
            <w:pPr>
              <w:pStyle w:val="paragraph"/>
              <w:spacing w:before="0" w:beforeAutospacing="0" w:after="0" w:afterAutospacing="0"/>
              <w:textAlignment w:val="baseline"/>
              <w:rPr>
                <w:rFonts w:ascii="Segoe UI" w:hAnsi="Segoe UI" w:cs="Segoe UI"/>
                <w:sz w:val="18"/>
                <w:szCs w:val="18"/>
              </w:rPr>
            </w:pPr>
            <w:r>
              <w:rPr>
                <w:rStyle w:val="eop"/>
                <w:rFonts w:ascii="Arial Narrow" w:eastAsia="Calibri" w:hAnsi="Arial Narrow" w:cs="Segoe UI"/>
                <w:color w:val="498205"/>
              </w:rPr>
              <w:t>  </w:t>
            </w:r>
          </w:p>
          <w:p w14:paraId="27034EC5" w14:textId="77777777" w:rsidR="00633634" w:rsidRDefault="00633634" w:rsidP="00AC1E73">
            <w:pPr>
              <w:pStyle w:val="paragraph"/>
              <w:spacing w:before="0" w:beforeAutospacing="0" w:after="0" w:afterAutospacing="0"/>
              <w:textAlignment w:val="baseline"/>
              <w:rPr>
                <w:rFonts w:ascii="Segoe UI" w:hAnsi="Segoe UI" w:cs="Segoe UI"/>
                <w:sz w:val="18"/>
                <w:szCs w:val="18"/>
              </w:rPr>
            </w:pPr>
            <w:r>
              <w:rPr>
                <w:rStyle w:val="normaltextrun"/>
                <w:rFonts w:ascii="Arial Narrow" w:hAnsi="Arial Narrow" w:cs="Segoe UI"/>
                <w:b/>
                <w:bCs/>
                <w:color w:val="FF0000"/>
                <w:sz w:val="22"/>
                <w:szCs w:val="22"/>
              </w:rPr>
              <w:t>Evaluating Compliance:</w:t>
            </w:r>
            <w:r>
              <w:rPr>
                <w:rStyle w:val="eop"/>
                <w:rFonts w:ascii="Arial Narrow" w:eastAsia="Calibri" w:hAnsi="Arial Narrow" w:cs="Segoe UI"/>
                <w:color w:val="498205"/>
              </w:rPr>
              <w:t> </w:t>
            </w:r>
          </w:p>
          <w:p w14:paraId="24B7008A" w14:textId="77777777" w:rsidR="008179B8" w:rsidRDefault="008179B8" w:rsidP="00AC1E73">
            <w:pPr>
              <w:pStyle w:val="QATableBodyText"/>
              <w:spacing w:after="0"/>
            </w:pPr>
          </w:p>
          <w:p w14:paraId="45728F2A" w14:textId="77777777" w:rsidR="0070146F" w:rsidRDefault="0070146F" w:rsidP="00AC1E73">
            <w:pPr>
              <w:pStyle w:val="QATableBodyText"/>
              <w:spacing w:after="0"/>
            </w:pPr>
          </w:p>
          <w:p w14:paraId="1B9C717F" w14:textId="77777777" w:rsidR="00226B14" w:rsidRPr="00937A18" w:rsidRDefault="00226B14" w:rsidP="00AC1E73">
            <w:pPr>
              <w:pStyle w:val="paragraph"/>
              <w:spacing w:before="0" w:beforeAutospacing="0" w:after="0" w:afterAutospacing="0"/>
              <w:textAlignment w:val="baseline"/>
              <w:rPr>
                <w:rFonts w:ascii="Arial Narrow" w:hAnsi="Arial Narrow" w:cs="Segoe UI"/>
                <w:color w:val="FF0000"/>
                <w:sz w:val="22"/>
                <w:szCs w:val="22"/>
              </w:rPr>
            </w:pPr>
            <w:r w:rsidRPr="00937A18">
              <w:rPr>
                <w:rStyle w:val="normaltextrun"/>
                <w:rFonts w:ascii="Arial Narrow" w:hAnsi="Arial Narrow" w:cs="Segoe UI"/>
                <w:b/>
                <w:bCs/>
                <w:color w:val="FF0000"/>
                <w:sz w:val="22"/>
                <w:szCs w:val="22"/>
              </w:rPr>
              <w:t>CMS standards Interpretive Guidance can be found at:</w:t>
            </w:r>
            <w:r w:rsidRPr="00937A18">
              <w:rPr>
                <w:rStyle w:val="eop"/>
                <w:rFonts w:ascii="Arial Narrow" w:hAnsi="Arial Narrow" w:cs="Segoe UI"/>
                <w:color w:val="FF0000"/>
                <w:sz w:val="22"/>
                <w:szCs w:val="22"/>
              </w:rPr>
              <w:t> </w:t>
            </w:r>
          </w:p>
          <w:p w14:paraId="5BBAD3ED" w14:textId="77777777" w:rsidR="00226B14" w:rsidRPr="00937A18" w:rsidRDefault="00226B14" w:rsidP="00AC1E73">
            <w:pPr>
              <w:pStyle w:val="paragraph"/>
              <w:spacing w:before="0" w:beforeAutospacing="0" w:after="0" w:afterAutospacing="0"/>
              <w:textAlignment w:val="baseline"/>
              <w:rPr>
                <w:rFonts w:ascii="Arial Narrow" w:hAnsi="Arial Narrow" w:cs="Segoe UI"/>
                <w:color w:val="FF0000"/>
                <w:sz w:val="22"/>
                <w:szCs w:val="22"/>
              </w:rPr>
            </w:pPr>
            <w:hyperlink r:id="rId617" w:tgtFrame="_blank" w:history="1">
              <w:r w:rsidRPr="00937A18">
                <w:rPr>
                  <w:rStyle w:val="normaltextrun"/>
                  <w:rFonts w:ascii="Arial Narrow" w:hAnsi="Arial Narrow" w:cs="Segoe UI"/>
                  <w:color w:val="FF0000"/>
                  <w:sz w:val="22"/>
                  <w:szCs w:val="22"/>
                  <w:u w:val="single"/>
                </w:rPr>
                <w:t>SOM (cms.gov) Appendix L</w:t>
              </w:r>
            </w:hyperlink>
            <w:r w:rsidRPr="00937A18">
              <w:rPr>
                <w:rStyle w:val="eop"/>
                <w:rFonts w:ascii="Arial Narrow" w:hAnsi="Arial Narrow"/>
                <w:color w:val="FF0000"/>
                <w:sz w:val="22"/>
                <w:szCs w:val="22"/>
              </w:rPr>
              <w:t> </w:t>
            </w:r>
          </w:p>
          <w:p w14:paraId="3D6FB532" w14:textId="77777777" w:rsidR="008179B8" w:rsidRDefault="008179B8" w:rsidP="00AC1E73">
            <w:pPr>
              <w:pStyle w:val="QATableBodyText"/>
              <w:spacing w:after="0"/>
              <w:ind w:left="0"/>
            </w:pPr>
          </w:p>
        </w:tc>
        <w:tc>
          <w:tcPr>
            <w:tcW w:w="3073" w:type="dxa"/>
            <w:tcBorders>
              <w:top w:val="single" w:sz="4" w:space="0" w:color="auto"/>
              <w:bottom w:val="single" w:sz="4" w:space="0" w:color="auto"/>
            </w:tcBorders>
          </w:tcPr>
          <w:p w14:paraId="12411F9C" w14:textId="77777777" w:rsidR="001A0958" w:rsidRPr="003D1E20" w:rsidRDefault="00000000" w:rsidP="00AC1E73">
            <w:pPr>
              <w:pStyle w:val="QATableBodyText"/>
              <w:spacing w:after="0"/>
              <w:jc w:val="both"/>
            </w:pPr>
            <w:sdt>
              <w:sdtPr>
                <w:id w:val="214715423"/>
                <w14:checkbox>
                  <w14:checked w14:val="0"/>
                  <w14:checkedState w14:val="2612" w14:font="MS Gothic"/>
                  <w14:uncheckedState w14:val="2610" w14:font="MS Gothic"/>
                </w14:checkbox>
              </w:sdtPr>
              <w:sdtContent>
                <w:r w:rsidR="001A0958">
                  <w:rPr>
                    <w:rFonts w:ascii="MS Gothic" w:eastAsia="MS Gothic" w:hAnsi="MS Gothic" w:hint="eastAsia"/>
                  </w:rPr>
                  <w:t>☐</w:t>
                </w:r>
              </w:sdtContent>
            </w:sdt>
            <w:r w:rsidR="001A0958" w:rsidRPr="003D1E20">
              <w:t>Compliant</w:t>
            </w:r>
          </w:p>
          <w:p w14:paraId="67666C0D" w14:textId="77777777" w:rsidR="001A0958" w:rsidRPr="003D1E20" w:rsidRDefault="00000000" w:rsidP="00AC1E73">
            <w:pPr>
              <w:pStyle w:val="QATableBodyText"/>
              <w:spacing w:after="0"/>
              <w:jc w:val="both"/>
            </w:pPr>
            <w:sdt>
              <w:sdtPr>
                <w:id w:val="-1653901142"/>
                <w14:checkbox>
                  <w14:checked w14:val="0"/>
                  <w14:checkedState w14:val="2612" w14:font="MS Gothic"/>
                  <w14:uncheckedState w14:val="2610" w14:font="MS Gothic"/>
                </w14:checkbox>
              </w:sdtPr>
              <w:sdtContent>
                <w:r w:rsidR="001A0958">
                  <w:rPr>
                    <w:rFonts w:ascii="MS Gothic" w:eastAsia="MS Gothic" w:hAnsi="MS Gothic" w:hint="eastAsia"/>
                  </w:rPr>
                  <w:t>☐</w:t>
                </w:r>
              </w:sdtContent>
            </w:sdt>
            <w:r w:rsidR="001A0958" w:rsidRPr="003D1E20">
              <w:t>Deficient</w:t>
            </w:r>
          </w:p>
          <w:p w14:paraId="059D6F35" w14:textId="77777777" w:rsidR="001A0958" w:rsidRPr="003D1E20" w:rsidRDefault="001A0958" w:rsidP="00AC1E73">
            <w:pPr>
              <w:pStyle w:val="QATableBodyText"/>
              <w:spacing w:after="0"/>
            </w:pPr>
          </w:p>
          <w:sdt>
            <w:sdtPr>
              <w:rPr>
                <w:rFonts w:ascii="Arial Narrow" w:eastAsia="Times New Roman" w:hAnsi="Arial Narrow" w:cs="Times New Roman"/>
                <w:color w:val="auto"/>
                <w:sz w:val="22"/>
                <w:szCs w:val="24"/>
              </w:rPr>
              <w:id w:val="-2006499652"/>
              <w:placeholder>
                <w:docPart w:val="B556C8360FD4459B8543B4C7C7BB205A"/>
              </w:placeholder>
            </w:sdtPr>
            <w:sdtContent>
              <w:sdt>
                <w:sdtPr>
                  <w:rPr>
                    <w:rFonts w:ascii="Arial Narrow" w:hAnsi="Arial Narrow"/>
                    <w:sz w:val="22"/>
                  </w:rPr>
                  <w:id w:val="-99959765"/>
                  <w:placeholder>
                    <w:docPart w:val="FE878E95F65F4AF9B1F1757C03F31EC8"/>
                  </w:placeholder>
                  <w:showingPlcHdr/>
                </w:sdtPr>
                <w:sdtContent>
                  <w:p w14:paraId="03C007EB" w14:textId="77777777" w:rsidR="001A0958" w:rsidRPr="00937A18" w:rsidRDefault="001A0958" w:rsidP="00AC1E73">
                    <w:pPr>
                      <w:pStyle w:val="QATableBodyText"/>
                      <w:spacing w:after="0"/>
                      <w:rPr>
                        <w:rFonts w:ascii="Arial Narrow" w:hAnsi="Arial Narrow"/>
                        <w:sz w:val="22"/>
                      </w:rPr>
                    </w:pPr>
                    <w:r w:rsidRPr="00937A18">
                      <w:rPr>
                        <w:rFonts w:ascii="Arial Narrow" w:hAnsi="Arial Narrow"/>
                        <w:sz w:val="22"/>
                      </w:rPr>
                      <w:t>Enter observations of non-compliance, comments or notes here.</w:t>
                    </w:r>
                  </w:p>
                </w:sdtContent>
              </w:sdt>
              <w:p w14:paraId="28D2A7A3" w14:textId="1DFBD621" w:rsidR="001A0958" w:rsidRPr="00937A18" w:rsidRDefault="00000000" w:rsidP="00AC1E73">
                <w:pPr>
                  <w:pStyle w:val="paragraph"/>
                  <w:spacing w:before="0" w:beforeAutospacing="0" w:after="0" w:afterAutospacing="0"/>
                  <w:textAlignment w:val="baseline"/>
                  <w:rPr>
                    <w:rStyle w:val="normaltextrun"/>
                    <w:rFonts w:ascii="Arial Narrow" w:hAnsi="Arial Narrow" w:cs="Segoe UI"/>
                    <w:b/>
                    <w:bCs/>
                    <w:color w:val="FF0000"/>
                    <w:sz w:val="22"/>
                    <w:szCs w:val="22"/>
                  </w:rPr>
                </w:pPr>
              </w:p>
            </w:sdtContent>
          </w:sdt>
          <w:p w14:paraId="01871A95" w14:textId="77777777" w:rsidR="008179B8" w:rsidRDefault="008179B8" w:rsidP="00AC1E73">
            <w:pPr>
              <w:pStyle w:val="QATableBodyText"/>
              <w:spacing w:after="0"/>
              <w:jc w:val="both"/>
            </w:pPr>
          </w:p>
        </w:tc>
      </w:tr>
      <w:tr w:rsidR="00937A18" w14:paraId="66A17682" w14:textId="77777777">
        <w:trPr>
          <w:trHeight w:val="2501"/>
        </w:trPr>
        <w:tc>
          <w:tcPr>
            <w:tcW w:w="1068" w:type="dxa"/>
            <w:tcBorders>
              <w:top w:val="single" w:sz="4" w:space="0" w:color="auto"/>
              <w:bottom w:val="single" w:sz="4" w:space="0" w:color="auto"/>
            </w:tcBorders>
          </w:tcPr>
          <w:p w14:paraId="15E0B630" w14:textId="1B599E3D" w:rsidR="00937A18" w:rsidRPr="00C34C63" w:rsidRDefault="00937A18" w:rsidP="00AC1E73">
            <w:pPr>
              <w:pStyle w:val="QATableIDText"/>
              <w:spacing w:after="0"/>
            </w:pPr>
            <w:r>
              <w:lastRenderedPageBreak/>
              <w:t>9-A-</w:t>
            </w:r>
            <w:r>
              <w:rPr>
                <w:spacing w:val="-10"/>
              </w:rPr>
              <w:t>1</w:t>
            </w:r>
          </w:p>
        </w:tc>
        <w:tc>
          <w:tcPr>
            <w:tcW w:w="4827" w:type="dxa"/>
            <w:tcBorders>
              <w:top w:val="single" w:sz="4" w:space="0" w:color="auto"/>
              <w:bottom w:val="single" w:sz="4" w:space="0" w:color="auto"/>
              <w:right w:val="nil"/>
            </w:tcBorders>
          </w:tcPr>
          <w:p w14:paraId="6320A573" w14:textId="77777777" w:rsidR="00937A18" w:rsidRDefault="00937A18" w:rsidP="00AC1E73">
            <w:pPr>
              <w:spacing w:after="0"/>
              <w:rPr>
                <w:rFonts w:ascii="Arial Narrow" w:hAnsi="Arial Narrow"/>
                <w:color w:val="000000"/>
              </w:rPr>
            </w:pPr>
            <w:r w:rsidRPr="00A009F3">
              <w:rPr>
                <w:rFonts w:ascii="Arial Narrow" w:hAnsi="Arial Narrow"/>
                <w:color w:val="000000"/>
              </w:rPr>
              <w:t>The facility has a governing body with full legal responsibility for determining, implementing, and monitoring policies governing facility's total operation. The governing body has oversight and accountability for the quality assessment and performance improvement program, ensures that the facility policies and programs are administered so as to provide quality health care in a safe environment, and develops and maintains a disaster preparedness plan.</w:t>
            </w:r>
          </w:p>
          <w:p w14:paraId="68BA1C29" w14:textId="7D317B9F" w:rsidR="00937A18" w:rsidRPr="00227402" w:rsidRDefault="00937A18" w:rsidP="00AC1E73">
            <w:pPr>
              <w:pStyle w:val="QATableBodyText"/>
              <w:spacing w:after="0"/>
            </w:pPr>
          </w:p>
        </w:tc>
        <w:tc>
          <w:tcPr>
            <w:tcW w:w="90" w:type="dxa"/>
            <w:tcBorders>
              <w:top w:val="single" w:sz="4" w:space="0" w:color="auto"/>
              <w:left w:val="nil"/>
              <w:bottom w:val="single" w:sz="4" w:space="0" w:color="auto"/>
            </w:tcBorders>
          </w:tcPr>
          <w:p w14:paraId="46D75119" w14:textId="77777777" w:rsidR="00937A18" w:rsidRPr="00C34C63" w:rsidRDefault="00937A18" w:rsidP="00AC1E73">
            <w:pPr>
              <w:pStyle w:val="QATableBodyText"/>
              <w:spacing w:after="0"/>
            </w:pPr>
            <w:r>
              <w:rPr>
                <w:b/>
                <w:w w:val="85"/>
              </w:rPr>
              <w:t>5-A-</w:t>
            </w:r>
            <w:r>
              <w:rPr>
                <w:b/>
                <w:spacing w:val="-10"/>
                <w:w w:val="85"/>
              </w:rPr>
              <w:t>1</w:t>
            </w:r>
          </w:p>
        </w:tc>
        <w:tc>
          <w:tcPr>
            <w:tcW w:w="1620" w:type="dxa"/>
            <w:tcBorders>
              <w:top w:val="single" w:sz="4" w:space="0" w:color="auto"/>
              <w:bottom w:val="single" w:sz="4" w:space="0" w:color="auto"/>
            </w:tcBorders>
          </w:tcPr>
          <w:p w14:paraId="55844145" w14:textId="77777777" w:rsidR="00937A18" w:rsidRDefault="00937A18" w:rsidP="00AC1E73">
            <w:pPr>
              <w:pStyle w:val="TableParagraph"/>
              <w:spacing w:after="0" w:line="244" w:lineRule="exact"/>
            </w:pPr>
            <w:r>
              <w:rPr>
                <w:spacing w:val="-2"/>
              </w:rPr>
              <w:t>416.41</w:t>
            </w:r>
          </w:p>
          <w:p w14:paraId="1A24B94E" w14:textId="77777777" w:rsidR="00937A18" w:rsidRDefault="00937A18" w:rsidP="00AC1E73">
            <w:pPr>
              <w:pStyle w:val="QATableBodyText"/>
              <w:spacing w:after="0"/>
              <w:rPr>
                <w:spacing w:val="-2"/>
              </w:rPr>
            </w:pPr>
            <w:r>
              <w:rPr>
                <w:spacing w:val="-2"/>
              </w:rPr>
              <w:t>Condition</w:t>
            </w:r>
          </w:p>
          <w:p w14:paraId="3FC1CB97" w14:textId="77777777" w:rsidR="00937A18" w:rsidRDefault="00937A18" w:rsidP="00AC1E73">
            <w:pPr>
              <w:pStyle w:val="QATableBodyText"/>
              <w:spacing w:after="0"/>
              <w:rPr>
                <w:spacing w:val="-2"/>
              </w:rPr>
            </w:pPr>
          </w:p>
          <w:p w14:paraId="08AC48FC" w14:textId="77777777" w:rsidR="00937A18" w:rsidRDefault="00937A18" w:rsidP="00AC1E73">
            <w:pPr>
              <w:pStyle w:val="TableParagraph"/>
              <w:spacing w:after="0" w:line="201" w:lineRule="auto"/>
              <w:ind w:right="646"/>
            </w:pPr>
            <w:r>
              <w:rPr>
                <w:spacing w:val="-10"/>
              </w:rPr>
              <w:t>A</w:t>
            </w:r>
            <w:r>
              <w:t xml:space="preserve"> </w:t>
            </w:r>
          </w:p>
          <w:p w14:paraId="3190A554" w14:textId="15273299" w:rsidR="00937A18" w:rsidRPr="000350EA" w:rsidRDefault="00937A18" w:rsidP="000350EA">
            <w:pPr>
              <w:pStyle w:val="TableParagraph"/>
              <w:spacing w:after="0" w:line="201" w:lineRule="auto"/>
              <w:ind w:right="646"/>
            </w:pPr>
            <w:r>
              <w:rPr>
                <w:spacing w:val="-10"/>
              </w:rPr>
              <w:t>B</w:t>
            </w:r>
          </w:p>
          <w:p w14:paraId="1F5E931C" w14:textId="15235572" w:rsidR="00937A18" w:rsidRPr="00C34C63" w:rsidRDefault="00937A18" w:rsidP="00AC1E73">
            <w:pPr>
              <w:pStyle w:val="QATableBodyText"/>
              <w:spacing w:after="0"/>
            </w:pPr>
            <w:r>
              <w:rPr>
                <w:spacing w:val="-10"/>
              </w:rPr>
              <w:t>C</w:t>
            </w:r>
          </w:p>
        </w:tc>
        <w:tc>
          <w:tcPr>
            <w:tcW w:w="4230" w:type="dxa"/>
            <w:tcBorders>
              <w:top w:val="single" w:sz="4" w:space="0" w:color="auto"/>
              <w:bottom w:val="single" w:sz="4" w:space="0" w:color="auto"/>
            </w:tcBorders>
          </w:tcPr>
          <w:p w14:paraId="64CB74CD" w14:textId="77777777" w:rsidR="00937A18" w:rsidRDefault="00937A18" w:rsidP="00AC1E73">
            <w:pPr>
              <w:pStyle w:val="paragraph"/>
              <w:spacing w:before="0" w:beforeAutospacing="0" w:after="0" w:afterAutospacing="0"/>
              <w:textAlignment w:val="baseline"/>
              <w:rPr>
                <w:rFonts w:ascii="Segoe UI" w:hAnsi="Segoe UI" w:cs="Segoe UI"/>
                <w:sz w:val="18"/>
                <w:szCs w:val="18"/>
              </w:rPr>
            </w:pPr>
            <w:r>
              <w:rPr>
                <w:rStyle w:val="normaltextrun"/>
                <w:rFonts w:ascii="Arial Narrow" w:hAnsi="Arial Narrow" w:cs="Segoe UI"/>
                <w:b/>
                <w:bCs/>
                <w:color w:val="FF0000"/>
                <w:sz w:val="22"/>
                <w:szCs w:val="22"/>
              </w:rPr>
              <w:t>Interpretive Guidance:</w:t>
            </w:r>
            <w:r>
              <w:rPr>
                <w:rStyle w:val="eop"/>
                <w:rFonts w:ascii="Arial Narrow" w:eastAsia="Calibri" w:hAnsi="Arial Narrow" w:cs="Segoe UI"/>
                <w:color w:val="498205"/>
              </w:rPr>
              <w:t> </w:t>
            </w:r>
          </w:p>
          <w:p w14:paraId="6C4CC046" w14:textId="77777777" w:rsidR="00937A18" w:rsidRDefault="00937A18" w:rsidP="00AC1E73">
            <w:pPr>
              <w:pStyle w:val="paragraph"/>
              <w:spacing w:before="0" w:beforeAutospacing="0" w:after="0" w:afterAutospacing="0"/>
              <w:textAlignment w:val="baseline"/>
              <w:rPr>
                <w:rFonts w:ascii="Segoe UI" w:hAnsi="Segoe UI" w:cs="Segoe UI"/>
                <w:sz w:val="18"/>
                <w:szCs w:val="18"/>
              </w:rPr>
            </w:pPr>
            <w:r>
              <w:rPr>
                <w:rStyle w:val="eop"/>
                <w:rFonts w:ascii="Arial Narrow" w:eastAsia="Calibri" w:hAnsi="Arial Narrow" w:cs="Segoe UI"/>
                <w:color w:val="498205"/>
              </w:rPr>
              <w:t> </w:t>
            </w:r>
          </w:p>
          <w:p w14:paraId="1CB3D601" w14:textId="546D1521" w:rsidR="00937A18" w:rsidRDefault="00937A18" w:rsidP="00AC1E73">
            <w:pPr>
              <w:pStyle w:val="paragraph"/>
              <w:spacing w:before="0" w:beforeAutospacing="0" w:after="0" w:afterAutospacing="0"/>
              <w:textAlignment w:val="baseline"/>
              <w:rPr>
                <w:rFonts w:ascii="Segoe UI" w:hAnsi="Segoe UI" w:cs="Segoe UI"/>
                <w:sz w:val="18"/>
                <w:szCs w:val="18"/>
              </w:rPr>
            </w:pPr>
            <w:r>
              <w:rPr>
                <w:rStyle w:val="eop"/>
                <w:rFonts w:ascii="Arial Narrow" w:eastAsia="Calibri" w:hAnsi="Arial Narrow" w:cs="Segoe UI"/>
                <w:color w:val="498205"/>
              </w:rPr>
              <w:t>  </w:t>
            </w:r>
          </w:p>
          <w:p w14:paraId="3A25A3FA" w14:textId="77777777" w:rsidR="00937A18" w:rsidRDefault="00937A18" w:rsidP="00AC1E73">
            <w:pPr>
              <w:pStyle w:val="paragraph"/>
              <w:spacing w:before="0" w:beforeAutospacing="0" w:after="0" w:afterAutospacing="0"/>
              <w:textAlignment w:val="baseline"/>
              <w:rPr>
                <w:rFonts w:ascii="Segoe UI" w:hAnsi="Segoe UI" w:cs="Segoe UI"/>
                <w:sz w:val="18"/>
                <w:szCs w:val="18"/>
              </w:rPr>
            </w:pPr>
            <w:r>
              <w:rPr>
                <w:rStyle w:val="normaltextrun"/>
                <w:rFonts w:ascii="Arial Narrow" w:hAnsi="Arial Narrow" w:cs="Segoe UI"/>
                <w:b/>
                <w:bCs/>
                <w:color w:val="FF0000"/>
                <w:sz w:val="22"/>
                <w:szCs w:val="22"/>
              </w:rPr>
              <w:t>Evaluating Compliance:</w:t>
            </w:r>
            <w:r>
              <w:rPr>
                <w:rStyle w:val="eop"/>
                <w:rFonts w:ascii="Arial Narrow" w:eastAsia="Calibri" w:hAnsi="Arial Narrow" w:cs="Segoe UI"/>
                <w:color w:val="498205"/>
              </w:rPr>
              <w:t> </w:t>
            </w:r>
          </w:p>
          <w:p w14:paraId="1393C07A" w14:textId="77777777" w:rsidR="00937A18" w:rsidRDefault="00937A18" w:rsidP="00AC1E73">
            <w:pPr>
              <w:pStyle w:val="QATableBodyText"/>
              <w:spacing w:after="0"/>
            </w:pPr>
          </w:p>
          <w:p w14:paraId="14D73111" w14:textId="77777777" w:rsidR="0070146F" w:rsidRDefault="0070146F" w:rsidP="00AC1E73">
            <w:pPr>
              <w:pStyle w:val="QATableBodyText"/>
              <w:spacing w:after="0"/>
            </w:pPr>
          </w:p>
          <w:p w14:paraId="264BBF65" w14:textId="77777777" w:rsidR="00226B14" w:rsidRPr="00937A18" w:rsidRDefault="00226B14" w:rsidP="00AC1E73">
            <w:pPr>
              <w:pStyle w:val="paragraph"/>
              <w:spacing w:before="0" w:beforeAutospacing="0" w:after="0" w:afterAutospacing="0"/>
              <w:textAlignment w:val="baseline"/>
              <w:rPr>
                <w:rFonts w:ascii="Arial Narrow" w:hAnsi="Arial Narrow" w:cs="Segoe UI"/>
                <w:color w:val="FF0000"/>
                <w:sz w:val="22"/>
                <w:szCs w:val="22"/>
              </w:rPr>
            </w:pPr>
            <w:r w:rsidRPr="00937A18">
              <w:rPr>
                <w:rStyle w:val="normaltextrun"/>
                <w:rFonts w:ascii="Arial Narrow" w:hAnsi="Arial Narrow" w:cs="Segoe UI"/>
                <w:b/>
                <w:bCs/>
                <w:color w:val="FF0000"/>
                <w:sz w:val="22"/>
                <w:szCs w:val="22"/>
              </w:rPr>
              <w:t>CMS standards Interpretive Guidance can be found at:</w:t>
            </w:r>
            <w:r w:rsidRPr="00937A18">
              <w:rPr>
                <w:rStyle w:val="eop"/>
                <w:rFonts w:ascii="Arial Narrow" w:hAnsi="Arial Narrow" w:cs="Segoe UI"/>
                <w:color w:val="FF0000"/>
                <w:sz w:val="22"/>
                <w:szCs w:val="22"/>
              </w:rPr>
              <w:t> </w:t>
            </w:r>
          </w:p>
          <w:p w14:paraId="42FA4C93" w14:textId="77777777" w:rsidR="00226B14" w:rsidRPr="00937A18" w:rsidRDefault="00226B14" w:rsidP="00AC1E73">
            <w:pPr>
              <w:pStyle w:val="paragraph"/>
              <w:spacing w:before="0" w:beforeAutospacing="0" w:after="0" w:afterAutospacing="0"/>
              <w:textAlignment w:val="baseline"/>
              <w:rPr>
                <w:rFonts w:ascii="Arial Narrow" w:hAnsi="Arial Narrow" w:cs="Segoe UI"/>
                <w:color w:val="FF0000"/>
                <w:sz w:val="22"/>
                <w:szCs w:val="22"/>
              </w:rPr>
            </w:pPr>
            <w:hyperlink r:id="rId618" w:tgtFrame="_blank" w:history="1">
              <w:r w:rsidRPr="00937A18">
                <w:rPr>
                  <w:rStyle w:val="normaltextrun"/>
                  <w:rFonts w:ascii="Arial Narrow" w:hAnsi="Arial Narrow" w:cs="Segoe UI"/>
                  <w:color w:val="FF0000"/>
                  <w:sz w:val="22"/>
                  <w:szCs w:val="22"/>
                  <w:u w:val="single"/>
                </w:rPr>
                <w:t>SOM (cms.gov) Appendix L</w:t>
              </w:r>
            </w:hyperlink>
            <w:r w:rsidRPr="00937A18">
              <w:rPr>
                <w:rStyle w:val="eop"/>
                <w:rFonts w:ascii="Arial Narrow" w:hAnsi="Arial Narrow"/>
                <w:color w:val="FF0000"/>
                <w:sz w:val="22"/>
                <w:szCs w:val="22"/>
              </w:rPr>
              <w:t> </w:t>
            </w:r>
          </w:p>
          <w:p w14:paraId="0A3E653A" w14:textId="510C6D57" w:rsidR="00937A18" w:rsidRPr="00C34C63" w:rsidRDefault="00937A18" w:rsidP="00AC1E73">
            <w:pPr>
              <w:pStyle w:val="QATableBodyText"/>
              <w:spacing w:after="0"/>
              <w:ind w:left="0"/>
            </w:pPr>
          </w:p>
        </w:tc>
        <w:tc>
          <w:tcPr>
            <w:tcW w:w="3073" w:type="dxa"/>
            <w:tcBorders>
              <w:top w:val="single" w:sz="4" w:space="0" w:color="auto"/>
              <w:bottom w:val="single" w:sz="4" w:space="0" w:color="auto"/>
            </w:tcBorders>
          </w:tcPr>
          <w:p w14:paraId="036A81F9" w14:textId="77777777" w:rsidR="00937A18" w:rsidRPr="003D1E20" w:rsidRDefault="00000000" w:rsidP="00AC1E73">
            <w:pPr>
              <w:pStyle w:val="QATableBodyText"/>
              <w:spacing w:after="0"/>
              <w:jc w:val="both"/>
            </w:pPr>
            <w:sdt>
              <w:sdtPr>
                <w:id w:val="-1583449445"/>
                <w14:checkbox>
                  <w14:checked w14:val="0"/>
                  <w14:checkedState w14:val="2612" w14:font="MS Gothic"/>
                  <w14:uncheckedState w14:val="2610" w14:font="MS Gothic"/>
                </w14:checkbox>
              </w:sdtPr>
              <w:sdtContent>
                <w:r w:rsidR="00937A18">
                  <w:rPr>
                    <w:rFonts w:ascii="MS Gothic" w:eastAsia="MS Gothic" w:hAnsi="MS Gothic" w:hint="eastAsia"/>
                  </w:rPr>
                  <w:t>☐</w:t>
                </w:r>
              </w:sdtContent>
            </w:sdt>
            <w:r w:rsidR="00937A18" w:rsidRPr="003D1E20">
              <w:t>Compliant</w:t>
            </w:r>
          </w:p>
          <w:p w14:paraId="2808EBA6" w14:textId="77777777" w:rsidR="00937A18" w:rsidRPr="003D1E20" w:rsidRDefault="00000000" w:rsidP="00AC1E73">
            <w:pPr>
              <w:pStyle w:val="QATableBodyText"/>
              <w:spacing w:after="0"/>
              <w:jc w:val="both"/>
            </w:pPr>
            <w:sdt>
              <w:sdtPr>
                <w:id w:val="-596095810"/>
                <w14:checkbox>
                  <w14:checked w14:val="0"/>
                  <w14:checkedState w14:val="2612" w14:font="MS Gothic"/>
                  <w14:uncheckedState w14:val="2610" w14:font="MS Gothic"/>
                </w14:checkbox>
              </w:sdtPr>
              <w:sdtContent>
                <w:r w:rsidR="00937A18">
                  <w:rPr>
                    <w:rFonts w:ascii="MS Gothic" w:eastAsia="MS Gothic" w:hAnsi="MS Gothic" w:hint="eastAsia"/>
                  </w:rPr>
                  <w:t>☐</w:t>
                </w:r>
              </w:sdtContent>
            </w:sdt>
            <w:r w:rsidR="00937A18" w:rsidRPr="003D1E20">
              <w:t>Deficient</w:t>
            </w:r>
          </w:p>
          <w:p w14:paraId="6983C1E4" w14:textId="77777777" w:rsidR="00937A18" w:rsidRPr="003D1E20" w:rsidRDefault="00937A18" w:rsidP="00AC1E73">
            <w:pPr>
              <w:pStyle w:val="QATableBodyText"/>
              <w:spacing w:after="0"/>
            </w:pPr>
          </w:p>
          <w:sdt>
            <w:sdtPr>
              <w:rPr>
                <w:rFonts w:ascii="Arial Narrow" w:eastAsia="Times New Roman" w:hAnsi="Arial Narrow" w:cs="Times New Roman"/>
                <w:color w:val="auto"/>
                <w:sz w:val="22"/>
                <w:szCs w:val="24"/>
              </w:rPr>
              <w:id w:val="-1279639636"/>
              <w:placeholder>
                <w:docPart w:val="12295C9DFDF5412AB1782C23874E6DB5"/>
              </w:placeholder>
            </w:sdtPr>
            <w:sdtContent>
              <w:sdt>
                <w:sdtPr>
                  <w:rPr>
                    <w:rFonts w:ascii="Arial Narrow" w:hAnsi="Arial Narrow"/>
                    <w:sz w:val="22"/>
                  </w:rPr>
                  <w:id w:val="72563957"/>
                  <w:placeholder>
                    <w:docPart w:val="53FAEF34E8B44A57A8DC00CCABB81CF8"/>
                  </w:placeholder>
                  <w:showingPlcHdr/>
                </w:sdtPr>
                <w:sdtContent>
                  <w:p w14:paraId="7EB22543" w14:textId="77777777" w:rsidR="00937A18" w:rsidRPr="00937A18" w:rsidRDefault="00937A18" w:rsidP="00AC1E73">
                    <w:pPr>
                      <w:pStyle w:val="QATableBodyText"/>
                      <w:spacing w:after="0"/>
                      <w:rPr>
                        <w:rFonts w:ascii="Arial Narrow" w:hAnsi="Arial Narrow"/>
                        <w:sz w:val="22"/>
                      </w:rPr>
                    </w:pPr>
                    <w:r w:rsidRPr="00937A18">
                      <w:rPr>
                        <w:rFonts w:ascii="Arial Narrow" w:hAnsi="Arial Narrow"/>
                        <w:sz w:val="22"/>
                      </w:rPr>
                      <w:t>Enter observations of non-compliance, comments or notes here.</w:t>
                    </w:r>
                  </w:p>
                </w:sdtContent>
              </w:sdt>
              <w:p w14:paraId="5C3B456A" w14:textId="77777777" w:rsidR="00937A18" w:rsidRPr="00937A18" w:rsidRDefault="00000000" w:rsidP="00AC1E73">
                <w:pPr>
                  <w:pStyle w:val="paragraph"/>
                  <w:spacing w:before="0" w:beforeAutospacing="0" w:after="0" w:afterAutospacing="0"/>
                  <w:textAlignment w:val="baseline"/>
                  <w:rPr>
                    <w:rStyle w:val="normaltextrun"/>
                    <w:rFonts w:ascii="Arial Narrow" w:hAnsi="Arial Narrow" w:cs="Segoe UI"/>
                    <w:b/>
                    <w:bCs/>
                    <w:color w:val="FF0000"/>
                    <w:sz w:val="22"/>
                    <w:szCs w:val="22"/>
                  </w:rPr>
                </w:pPr>
              </w:p>
            </w:sdtContent>
          </w:sdt>
          <w:p w14:paraId="7FC93FCC" w14:textId="51108FD3" w:rsidR="00937A18" w:rsidRPr="00C34C63" w:rsidRDefault="00937A18" w:rsidP="00AC1E73">
            <w:pPr>
              <w:pStyle w:val="QATableBodyText"/>
              <w:spacing w:after="0"/>
              <w:ind w:left="0"/>
            </w:pPr>
          </w:p>
        </w:tc>
      </w:tr>
      <w:tr w:rsidR="00183FD4" w14:paraId="57A30FEB" w14:textId="77777777">
        <w:trPr>
          <w:trHeight w:val="2268"/>
        </w:trPr>
        <w:tc>
          <w:tcPr>
            <w:tcW w:w="1068" w:type="dxa"/>
            <w:tcBorders>
              <w:top w:val="single" w:sz="4" w:space="0" w:color="auto"/>
              <w:bottom w:val="single" w:sz="4" w:space="0" w:color="auto"/>
            </w:tcBorders>
          </w:tcPr>
          <w:p w14:paraId="5B4C4DBD" w14:textId="38FAFA1B" w:rsidR="00183FD4" w:rsidRPr="00C34C63" w:rsidRDefault="00183FD4" w:rsidP="00AC1E73">
            <w:pPr>
              <w:pStyle w:val="QATableIDText"/>
              <w:spacing w:after="0"/>
            </w:pPr>
            <w:r>
              <w:t>9-A-</w:t>
            </w:r>
            <w:r>
              <w:rPr>
                <w:spacing w:val="-10"/>
              </w:rPr>
              <w:t>2</w:t>
            </w:r>
          </w:p>
        </w:tc>
        <w:tc>
          <w:tcPr>
            <w:tcW w:w="4827" w:type="dxa"/>
            <w:tcBorders>
              <w:top w:val="single" w:sz="4" w:space="0" w:color="auto"/>
              <w:bottom w:val="single" w:sz="4" w:space="0" w:color="auto"/>
              <w:right w:val="nil"/>
            </w:tcBorders>
          </w:tcPr>
          <w:p w14:paraId="2F017D38" w14:textId="77777777" w:rsidR="00183FD4" w:rsidRPr="00183FD4" w:rsidRDefault="00183FD4" w:rsidP="00AC1E73">
            <w:pPr>
              <w:spacing w:after="0"/>
              <w:rPr>
                <w:rFonts w:ascii="Arial Narrow" w:eastAsia="Times New Roman" w:hAnsi="Arial Narrow"/>
                <w:color w:val="000000"/>
              </w:rPr>
            </w:pPr>
            <w:r w:rsidRPr="00183FD4">
              <w:rPr>
                <w:rFonts w:ascii="Arial Narrow" w:hAnsi="Arial Narrow"/>
                <w:color w:val="000000"/>
              </w:rPr>
              <w:t>The medical and clinical staff of the ASC must be accountable to the governing body.</w:t>
            </w:r>
          </w:p>
          <w:p w14:paraId="194F36CF" w14:textId="5E9B3EDE" w:rsidR="00183FD4" w:rsidRPr="00C34C63" w:rsidRDefault="00183FD4" w:rsidP="00AC1E73">
            <w:pPr>
              <w:pStyle w:val="QATableBodyText"/>
              <w:spacing w:after="0"/>
            </w:pPr>
          </w:p>
        </w:tc>
        <w:tc>
          <w:tcPr>
            <w:tcW w:w="90" w:type="dxa"/>
            <w:tcBorders>
              <w:top w:val="single" w:sz="4" w:space="0" w:color="auto"/>
              <w:left w:val="nil"/>
              <w:bottom w:val="single" w:sz="4" w:space="0" w:color="auto"/>
            </w:tcBorders>
          </w:tcPr>
          <w:p w14:paraId="0EF6734D" w14:textId="77777777" w:rsidR="00183FD4" w:rsidRPr="00C34C63" w:rsidRDefault="00183FD4" w:rsidP="00AC1E73">
            <w:pPr>
              <w:pStyle w:val="QATableBodyText"/>
              <w:spacing w:after="0"/>
            </w:pPr>
            <w:r>
              <w:rPr>
                <w:b/>
                <w:w w:val="85"/>
              </w:rPr>
              <w:t>5-A-</w:t>
            </w:r>
            <w:r>
              <w:rPr>
                <w:b/>
                <w:spacing w:val="-10"/>
                <w:w w:val="85"/>
              </w:rPr>
              <w:t>2</w:t>
            </w:r>
          </w:p>
        </w:tc>
        <w:tc>
          <w:tcPr>
            <w:tcW w:w="1620" w:type="dxa"/>
            <w:tcBorders>
              <w:top w:val="single" w:sz="4" w:space="0" w:color="auto"/>
              <w:bottom w:val="single" w:sz="4" w:space="0" w:color="auto"/>
            </w:tcBorders>
          </w:tcPr>
          <w:p w14:paraId="2F41C468" w14:textId="77777777" w:rsidR="00183FD4" w:rsidRDefault="00183FD4" w:rsidP="00AC1E73">
            <w:pPr>
              <w:pStyle w:val="TableParagraph"/>
              <w:spacing w:after="0" w:line="244" w:lineRule="exact"/>
            </w:pPr>
            <w:r>
              <w:rPr>
                <w:spacing w:val="-2"/>
              </w:rPr>
              <w:t>416.45</w:t>
            </w:r>
          </w:p>
          <w:p w14:paraId="79A567B4" w14:textId="77777777" w:rsidR="00183FD4" w:rsidRDefault="00183FD4" w:rsidP="00AC1E73">
            <w:pPr>
              <w:pStyle w:val="QATableBodyText"/>
              <w:spacing w:after="0"/>
              <w:rPr>
                <w:spacing w:val="-2"/>
              </w:rPr>
            </w:pPr>
            <w:r>
              <w:rPr>
                <w:spacing w:val="-2"/>
              </w:rPr>
              <w:t>Condition</w:t>
            </w:r>
          </w:p>
          <w:p w14:paraId="615CA365" w14:textId="77777777" w:rsidR="00183FD4" w:rsidRDefault="00183FD4" w:rsidP="00AC1E73">
            <w:pPr>
              <w:pStyle w:val="QATableBodyText"/>
              <w:spacing w:after="0"/>
              <w:rPr>
                <w:spacing w:val="-2"/>
              </w:rPr>
            </w:pPr>
          </w:p>
          <w:p w14:paraId="39F53BFF" w14:textId="77777777" w:rsidR="00183FD4" w:rsidRDefault="00183FD4" w:rsidP="00AC1E73">
            <w:pPr>
              <w:pStyle w:val="TableParagraph"/>
              <w:spacing w:after="0" w:line="201" w:lineRule="auto"/>
              <w:ind w:right="646"/>
            </w:pPr>
            <w:r>
              <w:rPr>
                <w:spacing w:val="-10"/>
              </w:rPr>
              <w:t>A</w:t>
            </w:r>
            <w:r>
              <w:t xml:space="preserve"> </w:t>
            </w:r>
          </w:p>
          <w:p w14:paraId="25F2284D" w14:textId="064D1D4E" w:rsidR="00183FD4" w:rsidRPr="000350EA" w:rsidRDefault="00183FD4" w:rsidP="000350EA">
            <w:pPr>
              <w:pStyle w:val="TableParagraph"/>
              <w:spacing w:after="0" w:line="201" w:lineRule="auto"/>
              <w:ind w:right="646"/>
            </w:pPr>
            <w:r>
              <w:rPr>
                <w:spacing w:val="-10"/>
              </w:rPr>
              <w:t>B</w:t>
            </w:r>
            <w:r>
              <w:rPr>
                <w:spacing w:val="-4"/>
              </w:rPr>
              <w:t xml:space="preserve"> </w:t>
            </w:r>
          </w:p>
          <w:p w14:paraId="0C6155F1" w14:textId="5600E42B" w:rsidR="00183FD4" w:rsidRPr="00B30B54" w:rsidRDefault="00183FD4" w:rsidP="00AC1E73">
            <w:pPr>
              <w:pStyle w:val="QATableBodyText"/>
              <w:spacing w:after="0"/>
            </w:pPr>
            <w:r>
              <w:rPr>
                <w:spacing w:val="-10"/>
              </w:rPr>
              <w:t>C</w:t>
            </w:r>
          </w:p>
        </w:tc>
        <w:tc>
          <w:tcPr>
            <w:tcW w:w="4230" w:type="dxa"/>
            <w:tcBorders>
              <w:top w:val="single" w:sz="4" w:space="0" w:color="auto"/>
              <w:bottom w:val="single" w:sz="4" w:space="0" w:color="auto"/>
            </w:tcBorders>
          </w:tcPr>
          <w:p w14:paraId="7A8E642C" w14:textId="77777777" w:rsidR="00183FD4" w:rsidRDefault="00183FD4" w:rsidP="00AC1E73">
            <w:pPr>
              <w:pStyle w:val="paragraph"/>
              <w:spacing w:before="0" w:beforeAutospacing="0" w:after="0" w:afterAutospacing="0"/>
              <w:textAlignment w:val="baseline"/>
              <w:rPr>
                <w:rFonts w:ascii="Segoe UI" w:hAnsi="Segoe UI" w:cs="Segoe UI"/>
                <w:sz w:val="18"/>
                <w:szCs w:val="18"/>
              </w:rPr>
            </w:pPr>
            <w:r>
              <w:rPr>
                <w:rStyle w:val="normaltextrun"/>
                <w:rFonts w:ascii="Arial Narrow" w:hAnsi="Arial Narrow" w:cs="Segoe UI"/>
                <w:b/>
                <w:bCs/>
                <w:color w:val="FF0000"/>
                <w:sz w:val="22"/>
                <w:szCs w:val="22"/>
              </w:rPr>
              <w:t>Interpretive Guidance:</w:t>
            </w:r>
            <w:r>
              <w:rPr>
                <w:rStyle w:val="eop"/>
                <w:rFonts w:ascii="Arial Narrow" w:eastAsia="Calibri" w:hAnsi="Arial Narrow" w:cs="Segoe UI"/>
                <w:color w:val="498205"/>
              </w:rPr>
              <w:t> </w:t>
            </w:r>
          </w:p>
          <w:p w14:paraId="43A5E225" w14:textId="77777777" w:rsidR="00183FD4" w:rsidRDefault="00183FD4" w:rsidP="00AC1E73">
            <w:pPr>
              <w:pStyle w:val="paragraph"/>
              <w:spacing w:before="0" w:beforeAutospacing="0" w:after="0" w:afterAutospacing="0"/>
              <w:textAlignment w:val="baseline"/>
              <w:rPr>
                <w:rFonts w:ascii="Segoe UI" w:hAnsi="Segoe UI" w:cs="Segoe UI"/>
                <w:sz w:val="18"/>
                <w:szCs w:val="18"/>
              </w:rPr>
            </w:pPr>
            <w:r>
              <w:rPr>
                <w:rStyle w:val="eop"/>
                <w:rFonts w:ascii="Arial Narrow" w:eastAsia="Calibri" w:hAnsi="Arial Narrow" w:cs="Segoe UI"/>
                <w:color w:val="498205"/>
              </w:rPr>
              <w:t> </w:t>
            </w:r>
          </w:p>
          <w:p w14:paraId="68D4C741" w14:textId="5D7549B3" w:rsidR="00183FD4" w:rsidRDefault="00183FD4" w:rsidP="00AC1E73">
            <w:pPr>
              <w:pStyle w:val="paragraph"/>
              <w:spacing w:before="0" w:beforeAutospacing="0" w:after="0" w:afterAutospacing="0"/>
              <w:textAlignment w:val="baseline"/>
              <w:rPr>
                <w:rFonts w:ascii="Segoe UI" w:hAnsi="Segoe UI" w:cs="Segoe UI"/>
                <w:sz w:val="18"/>
                <w:szCs w:val="18"/>
              </w:rPr>
            </w:pPr>
            <w:r>
              <w:rPr>
                <w:rStyle w:val="eop"/>
                <w:rFonts w:ascii="Arial Narrow" w:eastAsia="Calibri" w:hAnsi="Arial Narrow" w:cs="Segoe UI"/>
                <w:color w:val="498205"/>
              </w:rPr>
              <w:t>  </w:t>
            </w:r>
          </w:p>
          <w:p w14:paraId="45ED06A5" w14:textId="77777777" w:rsidR="00183FD4" w:rsidRDefault="00183FD4" w:rsidP="00AC1E73">
            <w:pPr>
              <w:pStyle w:val="paragraph"/>
              <w:spacing w:before="0" w:beforeAutospacing="0" w:after="0" w:afterAutospacing="0"/>
              <w:textAlignment w:val="baseline"/>
              <w:rPr>
                <w:rFonts w:ascii="Segoe UI" w:hAnsi="Segoe UI" w:cs="Segoe UI"/>
                <w:sz w:val="18"/>
                <w:szCs w:val="18"/>
              </w:rPr>
            </w:pPr>
            <w:r>
              <w:rPr>
                <w:rStyle w:val="normaltextrun"/>
                <w:rFonts w:ascii="Arial Narrow" w:hAnsi="Arial Narrow" w:cs="Segoe UI"/>
                <w:b/>
                <w:bCs/>
                <w:color w:val="FF0000"/>
                <w:sz w:val="22"/>
                <w:szCs w:val="22"/>
              </w:rPr>
              <w:t>Evaluating Compliance:</w:t>
            </w:r>
            <w:r>
              <w:rPr>
                <w:rStyle w:val="eop"/>
                <w:rFonts w:ascii="Arial Narrow" w:eastAsia="Calibri" w:hAnsi="Arial Narrow" w:cs="Segoe UI"/>
                <w:color w:val="498205"/>
              </w:rPr>
              <w:t> </w:t>
            </w:r>
          </w:p>
          <w:p w14:paraId="2D9A0331" w14:textId="77777777" w:rsidR="00183FD4" w:rsidRDefault="00183FD4" w:rsidP="00AC1E73">
            <w:pPr>
              <w:pStyle w:val="QATableBodyText"/>
              <w:spacing w:after="0"/>
            </w:pPr>
          </w:p>
          <w:p w14:paraId="4B939DE3" w14:textId="77777777" w:rsidR="0070146F" w:rsidRDefault="0070146F" w:rsidP="00AC1E73">
            <w:pPr>
              <w:pStyle w:val="paragraph"/>
              <w:spacing w:before="0" w:beforeAutospacing="0" w:after="0" w:afterAutospacing="0"/>
              <w:textAlignment w:val="baseline"/>
              <w:rPr>
                <w:rStyle w:val="normaltextrun"/>
                <w:rFonts w:ascii="Arial Narrow" w:hAnsi="Arial Narrow" w:cs="Segoe UI"/>
                <w:b/>
                <w:bCs/>
                <w:color w:val="FF0000"/>
                <w:sz w:val="22"/>
                <w:szCs w:val="22"/>
              </w:rPr>
            </w:pPr>
          </w:p>
          <w:p w14:paraId="08794D5D" w14:textId="77993503" w:rsidR="00226B14" w:rsidRPr="00937A18" w:rsidRDefault="00226B14" w:rsidP="00AC1E73">
            <w:pPr>
              <w:pStyle w:val="paragraph"/>
              <w:spacing w:before="0" w:beforeAutospacing="0" w:after="0" w:afterAutospacing="0"/>
              <w:textAlignment w:val="baseline"/>
              <w:rPr>
                <w:rFonts w:ascii="Arial Narrow" w:hAnsi="Arial Narrow" w:cs="Segoe UI"/>
                <w:color w:val="FF0000"/>
                <w:sz w:val="22"/>
                <w:szCs w:val="22"/>
              </w:rPr>
            </w:pPr>
            <w:r w:rsidRPr="00937A18">
              <w:rPr>
                <w:rStyle w:val="normaltextrun"/>
                <w:rFonts w:ascii="Arial Narrow" w:hAnsi="Arial Narrow" w:cs="Segoe UI"/>
                <w:b/>
                <w:bCs/>
                <w:color w:val="FF0000"/>
                <w:sz w:val="22"/>
                <w:szCs w:val="22"/>
              </w:rPr>
              <w:t>CMS standards Interpretive Guidance can be found at:</w:t>
            </w:r>
            <w:r w:rsidRPr="00937A18">
              <w:rPr>
                <w:rStyle w:val="eop"/>
                <w:rFonts w:ascii="Arial Narrow" w:hAnsi="Arial Narrow" w:cs="Segoe UI"/>
                <w:color w:val="FF0000"/>
                <w:sz w:val="22"/>
                <w:szCs w:val="22"/>
              </w:rPr>
              <w:t> </w:t>
            </w:r>
          </w:p>
          <w:p w14:paraId="3099A51B" w14:textId="77777777" w:rsidR="00226B14" w:rsidRPr="00937A18" w:rsidRDefault="00226B14" w:rsidP="00AC1E73">
            <w:pPr>
              <w:pStyle w:val="paragraph"/>
              <w:spacing w:before="0" w:beforeAutospacing="0" w:after="0" w:afterAutospacing="0"/>
              <w:textAlignment w:val="baseline"/>
              <w:rPr>
                <w:rFonts w:ascii="Arial Narrow" w:hAnsi="Arial Narrow" w:cs="Segoe UI"/>
                <w:color w:val="FF0000"/>
                <w:sz w:val="22"/>
                <w:szCs w:val="22"/>
              </w:rPr>
            </w:pPr>
            <w:hyperlink r:id="rId619" w:tgtFrame="_blank" w:history="1">
              <w:r w:rsidRPr="00937A18">
                <w:rPr>
                  <w:rStyle w:val="normaltextrun"/>
                  <w:rFonts w:ascii="Arial Narrow" w:hAnsi="Arial Narrow" w:cs="Segoe UI"/>
                  <w:color w:val="FF0000"/>
                  <w:sz w:val="22"/>
                  <w:szCs w:val="22"/>
                  <w:u w:val="single"/>
                </w:rPr>
                <w:t>SOM (cms.gov) Appendix L</w:t>
              </w:r>
            </w:hyperlink>
            <w:r w:rsidRPr="00937A18">
              <w:rPr>
                <w:rStyle w:val="eop"/>
                <w:rFonts w:ascii="Arial Narrow" w:hAnsi="Arial Narrow"/>
                <w:color w:val="FF0000"/>
                <w:sz w:val="22"/>
                <w:szCs w:val="22"/>
              </w:rPr>
              <w:t> </w:t>
            </w:r>
          </w:p>
          <w:p w14:paraId="0D2AC270" w14:textId="43E31AF8" w:rsidR="00183FD4" w:rsidRDefault="00183FD4" w:rsidP="00AC1E73">
            <w:pPr>
              <w:pStyle w:val="QATableBodyText"/>
              <w:spacing w:after="0"/>
              <w:ind w:left="0"/>
            </w:pPr>
          </w:p>
        </w:tc>
        <w:tc>
          <w:tcPr>
            <w:tcW w:w="3073" w:type="dxa"/>
            <w:tcBorders>
              <w:top w:val="single" w:sz="4" w:space="0" w:color="auto"/>
              <w:bottom w:val="single" w:sz="4" w:space="0" w:color="auto"/>
            </w:tcBorders>
          </w:tcPr>
          <w:p w14:paraId="6767C724" w14:textId="77777777" w:rsidR="00183FD4" w:rsidRPr="003D1E20" w:rsidRDefault="00000000" w:rsidP="00AC1E73">
            <w:pPr>
              <w:pStyle w:val="QATableBodyText"/>
              <w:spacing w:after="0"/>
              <w:jc w:val="both"/>
            </w:pPr>
            <w:sdt>
              <w:sdtPr>
                <w:id w:val="-1417319540"/>
                <w14:checkbox>
                  <w14:checked w14:val="0"/>
                  <w14:checkedState w14:val="2612" w14:font="MS Gothic"/>
                  <w14:uncheckedState w14:val="2610" w14:font="MS Gothic"/>
                </w14:checkbox>
              </w:sdtPr>
              <w:sdtContent>
                <w:r w:rsidR="00183FD4">
                  <w:rPr>
                    <w:rFonts w:ascii="MS Gothic" w:eastAsia="MS Gothic" w:hAnsi="MS Gothic" w:hint="eastAsia"/>
                  </w:rPr>
                  <w:t>☐</w:t>
                </w:r>
              </w:sdtContent>
            </w:sdt>
            <w:r w:rsidR="00183FD4" w:rsidRPr="003D1E20">
              <w:t>Compliant</w:t>
            </w:r>
          </w:p>
          <w:p w14:paraId="134F99CE" w14:textId="77777777" w:rsidR="00183FD4" w:rsidRPr="003D1E20" w:rsidRDefault="00000000" w:rsidP="00AC1E73">
            <w:pPr>
              <w:pStyle w:val="QATableBodyText"/>
              <w:spacing w:after="0"/>
              <w:jc w:val="both"/>
            </w:pPr>
            <w:sdt>
              <w:sdtPr>
                <w:id w:val="680706457"/>
                <w14:checkbox>
                  <w14:checked w14:val="0"/>
                  <w14:checkedState w14:val="2612" w14:font="MS Gothic"/>
                  <w14:uncheckedState w14:val="2610" w14:font="MS Gothic"/>
                </w14:checkbox>
              </w:sdtPr>
              <w:sdtContent>
                <w:r w:rsidR="00183FD4">
                  <w:rPr>
                    <w:rFonts w:ascii="MS Gothic" w:eastAsia="MS Gothic" w:hAnsi="MS Gothic" w:hint="eastAsia"/>
                  </w:rPr>
                  <w:t>☐</w:t>
                </w:r>
              </w:sdtContent>
            </w:sdt>
            <w:r w:rsidR="00183FD4" w:rsidRPr="003D1E20">
              <w:t>Deficient</w:t>
            </w:r>
          </w:p>
          <w:p w14:paraId="07BF0636" w14:textId="77777777" w:rsidR="00183FD4" w:rsidRPr="003D1E20" w:rsidRDefault="00183FD4" w:rsidP="00AC1E73">
            <w:pPr>
              <w:pStyle w:val="QATableBodyText"/>
              <w:spacing w:after="0"/>
            </w:pPr>
          </w:p>
          <w:sdt>
            <w:sdtPr>
              <w:rPr>
                <w:rFonts w:ascii="Arial Narrow" w:eastAsia="Times New Roman" w:hAnsi="Arial Narrow" w:cs="Times New Roman"/>
                <w:color w:val="auto"/>
                <w:sz w:val="22"/>
                <w:szCs w:val="24"/>
              </w:rPr>
              <w:id w:val="-1945063498"/>
              <w:placeholder>
                <w:docPart w:val="2405226548EB48879771BD6D448997A4"/>
              </w:placeholder>
            </w:sdtPr>
            <w:sdtContent>
              <w:sdt>
                <w:sdtPr>
                  <w:rPr>
                    <w:rFonts w:ascii="Arial Narrow" w:hAnsi="Arial Narrow"/>
                    <w:sz w:val="22"/>
                  </w:rPr>
                  <w:id w:val="1315143545"/>
                  <w:placeholder>
                    <w:docPart w:val="5BDCC98ADFF24B43B6F6A1EE4EED7D16"/>
                  </w:placeholder>
                  <w:showingPlcHdr/>
                </w:sdtPr>
                <w:sdtContent>
                  <w:p w14:paraId="465DF040" w14:textId="77777777" w:rsidR="00183FD4" w:rsidRPr="00937A18" w:rsidRDefault="00183FD4" w:rsidP="00AC1E73">
                    <w:pPr>
                      <w:pStyle w:val="QATableBodyText"/>
                      <w:spacing w:after="0"/>
                      <w:rPr>
                        <w:rFonts w:ascii="Arial Narrow" w:hAnsi="Arial Narrow"/>
                        <w:sz w:val="22"/>
                      </w:rPr>
                    </w:pPr>
                    <w:r w:rsidRPr="00937A18">
                      <w:rPr>
                        <w:rFonts w:ascii="Arial Narrow" w:hAnsi="Arial Narrow"/>
                        <w:sz w:val="22"/>
                      </w:rPr>
                      <w:t>Enter observations of non-compliance, comments or notes here.</w:t>
                    </w:r>
                  </w:p>
                </w:sdtContent>
              </w:sdt>
              <w:p w14:paraId="0A38E125" w14:textId="77777777" w:rsidR="00183FD4" w:rsidRPr="00937A18" w:rsidRDefault="00000000" w:rsidP="00AC1E73">
                <w:pPr>
                  <w:pStyle w:val="paragraph"/>
                  <w:spacing w:before="0" w:beforeAutospacing="0" w:after="0" w:afterAutospacing="0"/>
                  <w:textAlignment w:val="baseline"/>
                  <w:rPr>
                    <w:rStyle w:val="normaltextrun"/>
                    <w:rFonts w:ascii="Arial Narrow" w:hAnsi="Arial Narrow" w:cs="Segoe UI"/>
                    <w:b/>
                    <w:bCs/>
                    <w:color w:val="FF0000"/>
                    <w:sz w:val="22"/>
                    <w:szCs w:val="22"/>
                  </w:rPr>
                </w:pPr>
              </w:p>
            </w:sdtContent>
          </w:sdt>
          <w:p w14:paraId="77962F57" w14:textId="3124AF59" w:rsidR="00183FD4" w:rsidRDefault="00183FD4" w:rsidP="00AC1E73">
            <w:pPr>
              <w:pStyle w:val="QATableBodyText"/>
              <w:spacing w:after="0"/>
              <w:jc w:val="both"/>
            </w:pPr>
          </w:p>
        </w:tc>
      </w:tr>
      <w:tr w:rsidR="00195F85" w14:paraId="2CFD572C" w14:textId="77777777" w:rsidTr="00D47FF4">
        <w:trPr>
          <w:trHeight w:val="1403"/>
        </w:trPr>
        <w:tc>
          <w:tcPr>
            <w:tcW w:w="1068" w:type="dxa"/>
            <w:tcBorders>
              <w:top w:val="single" w:sz="4" w:space="0" w:color="auto"/>
              <w:bottom w:val="single" w:sz="4" w:space="0" w:color="auto"/>
            </w:tcBorders>
          </w:tcPr>
          <w:p w14:paraId="419157A2" w14:textId="7FADAF8F" w:rsidR="00195F85" w:rsidRPr="00C34C63" w:rsidRDefault="00195F85" w:rsidP="00AC1E73">
            <w:pPr>
              <w:pStyle w:val="QATableIDText"/>
              <w:spacing w:after="0"/>
            </w:pPr>
            <w:r>
              <w:t>9-A-</w:t>
            </w:r>
            <w:r>
              <w:rPr>
                <w:spacing w:val="-10"/>
              </w:rPr>
              <w:t>3</w:t>
            </w:r>
          </w:p>
        </w:tc>
        <w:tc>
          <w:tcPr>
            <w:tcW w:w="4827" w:type="dxa"/>
            <w:tcBorders>
              <w:top w:val="single" w:sz="4" w:space="0" w:color="auto"/>
              <w:bottom w:val="single" w:sz="4" w:space="0" w:color="auto"/>
              <w:right w:val="nil"/>
            </w:tcBorders>
          </w:tcPr>
          <w:p w14:paraId="6BF7D4F7" w14:textId="77777777" w:rsidR="00616AA6" w:rsidRPr="00F54A70" w:rsidRDefault="00616AA6" w:rsidP="00AC1E73">
            <w:pPr>
              <w:spacing w:after="0"/>
              <w:rPr>
                <w:rFonts w:ascii="Arial Narrow" w:eastAsia="Times New Roman" w:hAnsi="Arial Narrow"/>
                <w:color w:val="000000"/>
              </w:rPr>
            </w:pPr>
            <w:r w:rsidRPr="00F54A70">
              <w:rPr>
                <w:rFonts w:ascii="Arial Narrow" w:hAnsi="Arial Narrow"/>
                <w:color w:val="000000"/>
              </w:rPr>
              <w:t>The minutes of each official “Governance” meeting are recorded and filed with the original governing rules and regulations.</w:t>
            </w:r>
          </w:p>
          <w:p w14:paraId="7FDBB2B2" w14:textId="3FA40DC7" w:rsidR="00195F85" w:rsidRPr="00C34C63" w:rsidRDefault="00195F85" w:rsidP="00AC1E73">
            <w:pPr>
              <w:pStyle w:val="QATableBodyText"/>
              <w:spacing w:after="0"/>
            </w:pPr>
          </w:p>
        </w:tc>
        <w:tc>
          <w:tcPr>
            <w:tcW w:w="90" w:type="dxa"/>
            <w:tcBorders>
              <w:top w:val="single" w:sz="4" w:space="0" w:color="auto"/>
              <w:left w:val="nil"/>
              <w:bottom w:val="single" w:sz="4" w:space="0" w:color="auto"/>
            </w:tcBorders>
          </w:tcPr>
          <w:p w14:paraId="2A63567E" w14:textId="77777777" w:rsidR="00195F85" w:rsidRDefault="00195F85" w:rsidP="00AC1E73">
            <w:pPr>
              <w:pStyle w:val="QATableBodyText"/>
              <w:spacing w:after="0"/>
              <w:rPr>
                <w:b/>
                <w:w w:val="85"/>
              </w:rPr>
            </w:pPr>
          </w:p>
        </w:tc>
        <w:tc>
          <w:tcPr>
            <w:tcW w:w="1620" w:type="dxa"/>
            <w:tcBorders>
              <w:top w:val="single" w:sz="4" w:space="0" w:color="auto"/>
              <w:bottom w:val="single" w:sz="4" w:space="0" w:color="auto"/>
            </w:tcBorders>
          </w:tcPr>
          <w:p w14:paraId="7B3E296C" w14:textId="77777777" w:rsidR="00195F85" w:rsidRDefault="00195F85" w:rsidP="00AC1E73">
            <w:pPr>
              <w:pStyle w:val="TableParagraph"/>
              <w:spacing w:after="0" w:line="201" w:lineRule="auto"/>
              <w:ind w:right="646"/>
            </w:pPr>
            <w:r>
              <w:rPr>
                <w:spacing w:val="-10"/>
              </w:rPr>
              <w:t>A</w:t>
            </w:r>
            <w:r>
              <w:t xml:space="preserve"> </w:t>
            </w:r>
          </w:p>
          <w:p w14:paraId="0874620F" w14:textId="76CBBBE3" w:rsidR="00195F85" w:rsidRPr="000350EA" w:rsidRDefault="00195F85" w:rsidP="000350EA">
            <w:pPr>
              <w:pStyle w:val="TableParagraph"/>
              <w:spacing w:after="0" w:line="201" w:lineRule="auto"/>
              <w:ind w:right="646"/>
            </w:pPr>
            <w:r>
              <w:rPr>
                <w:spacing w:val="-10"/>
              </w:rPr>
              <w:t>B</w:t>
            </w:r>
            <w:r>
              <w:rPr>
                <w:spacing w:val="-4"/>
              </w:rPr>
              <w:t xml:space="preserve"> </w:t>
            </w:r>
          </w:p>
          <w:p w14:paraId="3FF9F4F8" w14:textId="73E293BE" w:rsidR="00195F85" w:rsidRPr="00B30B54" w:rsidRDefault="00195F85" w:rsidP="00AC1E73">
            <w:pPr>
              <w:pStyle w:val="QATableBodyText"/>
              <w:spacing w:after="0"/>
            </w:pPr>
            <w:r>
              <w:rPr>
                <w:spacing w:val="-10"/>
              </w:rPr>
              <w:t>C</w:t>
            </w:r>
          </w:p>
        </w:tc>
        <w:tc>
          <w:tcPr>
            <w:tcW w:w="4230" w:type="dxa"/>
            <w:tcBorders>
              <w:top w:val="single" w:sz="4" w:space="0" w:color="auto"/>
              <w:bottom w:val="single" w:sz="4" w:space="0" w:color="auto"/>
            </w:tcBorders>
          </w:tcPr>
          <w:p w14:paraId="45184D76" w14:textId="77777777" w:rsidR="00344432" w:rsidRPr="00344432" w:rsidRDefault="00344432" w:rsidP="000350EA">
            <w:pPr>
              <w:pStyle w:val="QATableBodyText"/>
              <w:spacing w:after="0"/>
              <w:ind w:left="0"/>
              <w:rPr>
                <w:rFonts w:ascii="Arial Narrow" w:hAnsi="Arial Narrow"/>
                <w:color w:val="FF0000"/>
                <w:sz w:val="22"/>
                <w:szCs w:val="24"/>
              </w:rPr>
            </w:pPr>
            <w:r w:rsidRPr="00344432">
              <w:rPr>
                <w:rFonts w:ascii="Arial Narrow" w:hAnsi="Arial Narrow"/>
                <w:b/>
                <w:bCs/>
                <w:color w:val="FF0000"/>
                <w:sz w:val="22"/>
                <w:szCs w:val="24"/>
              </w:rPr>
              <w:t>Interpretive Guidance:</w:t>
            </w:r>
            <w:r w:rsidRPr="00344432">
              <w:rPr>
                <w:rFonts w:ascii="Arial Narrow" w:hAnsi="Arial Narrow"/>
                <w:color w:val="FF0000"/>
                <w:sz w:val="22"/>
                <w:szCs w:val="24"/>
              </w:rPr>
              <w:t> </w:t>
            </w:r>
          </w:p>
          <w:p w14:paraId="5060805B" w14:textId="77777777" w:rsidR="00344432" w:rsidRPr="00344432" w:rsidRDefault="00344432" w:rsidP="000350EA">
            <w:pPr>
              <w:pStyle w:val="QATableBodyText"/>
              <w:spacing w:after="0"/>
              <w:ind w:left="0"/>
              <w:rPr>
                <w:rFonts w:ascii="Arial Narrow" w:hAnsi="Arial Narrow"/>
                <w:color w:val="FF0000"/>
                <w:sz w:val="22"/>
                <w:szCs w:val="24"/>
              </w:rPr>
            </w:pPr>
            <w:r w:rsidRPr="00344432">
              <w:rPr>
                <w:rFonts w:ascii="Arial Narrow" w:hAnsi="Arial Narrow"/>
                <w:color w:val="FF0000"/>
                <w:sz w:val="22"/>
                <w:szCs w:val="24"/>
              </w:rPr>
              <w:t>The intent is to ensure that documentation of each meeting is maintained. </w:t>
            </w:r>
          </w:p>
          <w:p w14:paraId="212910C1" w14:textId="77777777" w:rsidR="00344432" w:rsidRPr="00344432" w:rsidRDefault="00344432" w:rsidP="000350EA">
            <w:pPr>
              <w:pStyle w:val="QATableBodyText"/>
              <w:spacing w:after="0"/>
              <w:ind w:left="0"/>
              <w:rPr>
                <w:rFonts w:ascii="Arial Narrow" w:hAnsi="Arial Narrow"/>
                <w:color w:val="FF0000"/>
                <w:sz w:val="22"/>
                <w:szCs w:val="24"/>
              </w:rPr>
            </w:pPr>
            <w:r w:rsidRPr="00344432">
              <w:rPr>
                <w:rFonts w:ascii="Arial Narrow" w:hAnsi="Arial Narrow"/>
                <w:color w:val="FF0000"/>
                <w:sz w:val="22"/>
                <w:szCs w:val="24"/>
              </w:rPr>
              <w:t> </w:t>
            </w:r>
          </w:p>
          <w:p w14:paraId="3F7492F5" w14:textId="77777777" w:rsidR="00344432" w:rsidRPr="00344432" w:rsidRDefault="00344432" w:rsidP="000350EA">
            <w:pPr>
              <w:pStyle w:val="QATableBodyText"/>
              <w:spacing w:after="0"/>
              <w:ind w:left="0"/>
              <w:rPr>
                <w:rFonts w:ascii="Arial Narrow" w:hAnsi="Arial Narrow"/>
                <w:color w:val="FF0000"/>
                <w:sz w:val="22"/>
                <w:szCs w:val="24"/>
              </w:rPr>
            </w:pPr>
            <w:r w:rsidRPr="00344432">
              <w:rPr>
                <w:rFonts w:ascii="Arial Narrow" w:hAnsi="Arial Narrow"/>
                <w:color w:val="FF0000"/>
                <w:sz w:val="22"/>
                <w:szCs w:val="24"/>
              </w:rPr>
              <w:t>The facility policies and procedures identify the frequency of leadership meetings. Quarterly meetings are recommended, but meetings should occur no less than annually. </w:t>
            </w:r>
          </w:p>
          <w:p w14:paraId="7636887C" w14:textId="77777777" w:rsidR="00344432" w:rsidRPr="00344432" w:rsidRDefault="00344432" w:rsidP="00AC1E73">
            <w:pPr>
              <w:pStyle w:val="QATableBodyText"/>
              <w:spacing w:after="0"/>
              <w:rPr>
                <w:rFonts w:ascii="Arial Narrow" w:hAnsi="Arial Narrow"/>
                <w:color w:val="FF0000"/>
                <w:sz w:val="22"/>
                <w:szCs w:val="24"/>
              </w:rPr>
            </w:pPr>
            <w:r w:rsidRPr="00344432">
              <w:rPr>
                <w:rFonts w:ascii="Arial Narrow" w:hAnsi="Arial Narrow"/>
                <w:color w:val="FF0000"/>
                <w:sz w:val="22"/>
                <w:szCs w:val="24"/>
              </w:rPr>
              <w:t> </w:t>
            </w:r>
          </w:p>
          <w:p w14:paraId="251EE1D4" w14:textId="77777777" w:rsidR="00344432" w:rsidRPr="00344432" w:rsidRDefault="00344432" w:rsidP="000350EA">
            <w:pPr>
              <w:pStyle w:val="QATableBodyText"/>
              <w:spacing w:after="0"/>
              <w:ind w:left="0"/>
              <w:rPr>
                <w:rFonts w:ascii="Arial Narrow" w:hAnsi="Arial Narrow"/>
                <w:color w:val="FF0000"/>
                <w:sz w:val="22"/>
                <w:szCs w:val="24"/>
              </w:rPr>
            </w:pPr>
            <w:r w:rsidRPr="00344432">
              <w:rPr>
                <w:rFonts w:ascii="Arial Narrow" w:hAnsi="Arial Narrow"/>
                <w:b/>
                <w:bCs/>
                <w:color w:val="FF0000"/>
                <w:sz w:val="22"/>
                <w:szCs w:val="24"/>
              </w:rPr>
              <w:t>Evaluating Compliance:</w:t>
            </w:r>
            <w:r w:rsidRPr="00344432">
              <w:rPr>
                <w:rFonts w:ascii="Arial Narrow" w:hAnsi="Arial Narrow"/>
                <w:color w:val="FF0000"/>
                <w:sz w:val="22"/>
                <w:szCs w:val="24"/>
              </w:rPr>
              <w:t> </w:t>
            </w:r>
          </w:p>
          <w:p w14:paraId="66392003" w14:textId="77777777" w:rsidR="00344432" w:rsidRPr="00344432" w:rsidRDefault="00344432" w:rsidP="00AB09B2">
            <w:pPr>
              <w:pStyle w:val="QATableBodyText"/>
              <w:numPr>
                <w:ilvl w:val="0"/>
                <w:numId w:val="477"/>
              </w:numPr>
              <w:spacing w:after="0"/>
              <w:ind w:left="576"/>
              <w:rPr>
                <w:rFonts w:ascii="Arial Narrow" w:hAnsi="Arial Narrow"/>
                <w:color w:val="FF0000"/>
                <w:sz w:val="22"/>
                <w:szCs w:val="24"/>
              </w:rPr>
            </w:pPr>
            <w:r w:rsidRPr="00344432">
              <w:rPr>
                <w:rFonts w:ascii="Arial Narrow" w:hAnsi="Arial Narrow"/>
                <w:color w:val="FF0000"/>
                <w:sz w:val="22"/>
                <w:szCs w:val="24"/>
              </w:rPr>
              <w:t>Interview staff. </w:t>
            </w:r>
          </w:p>
          <w:p w14:paraId="07F722DC" w14:textId="77777777" w:rsidR="00195F85" w:rsidRDefault="00344432" w:rsidP="00AB09B2">
            <w:pPr>
              <w:pStyle w:val="QATableBodyText"/>
              <w:numPr>
                <w:ilvl w:val="0"/>
                <w:numId w:val="478"/>
              </w:numPr>
              <w:spacing w:after="0"/>
              <w:ind w:left="576"/>
              <w:rPr>
                <w:rFonts w:ascii="Arial Narrow" w:hAnsi="Arial Narrow"/>
                <w:color w:val="FF0000"/>
                <w:sz w:val="22"/>
                <w:szCs w:val="24"/>
              </w:rPr>
            </w:pPr>
            <w:r w:rsidRPr="00344432">
              <w:rPr>
                <w:rFonts w:ascii="Arial Narrow" w:hAnsi="Arial Narrow"/>
                <w:color w:val="FF0000"/>
                <w:sz w:val="22"/>
                <w:szCs w:val="24"/>
              </w:rPr>
              <w:lastRenderedPageBreak/>
              <w:t>Review the governing body meeting minutes.</w:t>
            </w:r>
          </w:p>
          <w:p w14:paraId="733795B9" w14:textId="34768B04" w:rsidR="00D47FF4" w:rsidRPr="00D47FF4" w:rsidRDefault="00D47FF4" w:rsidP="00D47FF4">
            <w:pPr>
              <w:pStyle w:val="QATableBodyText"/>
              <w:spacing w:after="0"/>
              <w:ind w:left="576"/>
              <w:rPr>
                <w:rFonts w:ascii="Arial Narrow" w:hAnsi="Arial Narrow"/>
                <w:color w:val="FF0000"/>
                <w:sz w:val="22"/>
                <w:szCs w:val="24"/>
              </w:rPr>
            </w:pPr>
          </w:p>
        </w:tc>
        <w:tc>
          <w:tcPr>
            <w:tcW w:w="3073" w:type="dxa"/>
            <w:tcBorders>
              <w:top w:val="single" w:sz="4" w:space="0" w:color="auto"/>
              <w:bottom w:val="single" w:sz="4" w:space="0" w:color="auto"/>
            </w:tcBorders>
          </w:tcPr>
          <w:p w14:paraId="14A0AE44" w14:textId="77777777" w:rsidR="00195F85" w:rsidRPr="003D1E20" w:rsidRDefault="00000000" w:rsidP="00AC1E73">
            <w:pPr>
              <w:pStyle w:val="QATableBodyText"/>
              <w:spacing w:after="0"/>
              <w:jc w:val="both"/>
            </w:pPr>
            <w:sdt>
              <w:sdtPr>
                <w:id w:val="1888067732"/>
                <w14:checkbox>
                  <w14:checked w14:val="0"/>
                  <w14:checkedState w14:val="2612" w14:font="MS Gothic"/>
                  <w14:uncheckedState w14:val="2610" w14:font="MS Gothic"/>
                </w14:checkbox>
              </w:sdtPr>
              <w:sdtContent>
                <w:r w:rsidR="00195F85">
                  <w:rPr>
                    <w:rFonts w:ascii="MS Gothic" w:eastAsia="MS Gothic" w:hAnsi="MS Gothic" w:hint="eastAsia"/>
                  </w:rPr>
                  <w:t>☐</w:t>
                </w:r>
              </w:sdtContent>
            </w:sdt>
            <w:r w:rsidR="00195F85" w:rsidRPr="003D1E20">
              <w:t>Compliant</w:t>
            </w:r>
          </w:p>
          <w:p w14:paraId="734A13BB" w14:textId="77777777" w:rsidR="00195F85" w:rsidRPr="003D1E20" w:rsidRDefault="00000000" w:rsidP="00AC1E73">
            <w:pPr>
              <w:pStyle w:val="QATableBodyText"/>
              <w:spacing w:after="0"/>
              <w:jc w:val="both"/>
            </w:pPr>
            <w:sdt>
              <w:sdtPr>
                <w:id w:val="-1305314589"/>
                <w14:checkbox>
                  <w14:checked w14:val="0"/>
                  <w14:checkedState w14:val="2612" w14:font="MS Gothic"/>
                  <w14:uncheckedState w14:val="2610" w14:font="MS Gothic"/>
                </w14:checkbox>
              </w:sdtPr>
              <w:sdtContent>
                <w:r w:rsidR="00195F85">
                  <w:rPr>
                    <w:rFonts w:ascii="MS Gothic" w:eastAsia="MS Gothic" w:hAnsi="MS Gothic" w:hint="eastAsia"/>
                  </w:rPr>
                  <w:t>☐</w:t>
                </w:r>
              </w:sdtContent>
            </w:sdt>
            <w:r w:rsidR="00195F85" w:rsidRPr="003D1E20">
              <w:t>Deficient</w:t>
            </w:r>
          </w:p>
          <w:p w14:paraId="1B5ABD23" w14:textId="77777777" w:rsidR="00195F85" w:rsidRPr="003D1E20" w:rsidRDefault="00195F85" w:rsidP="00AC1E73">
            <w:pPr>
              <w:pStyle w:val="QATableBodyText"/>
              <w:spacing w:after="0"/>
            </w:pPr>
          </w:p>
          <w:sdt>
            <w:sdtPr>
              <w:id w:val="1259411933"/>
              <w:placeholder>
                <w:docPart w:val="6761AA2F05483C489E042FB4DA800027"/>
              </w:placeholder>
            </w:sdtPr>
            <w:sdtContent>
              <w:sdt>
                <w:sdtPr>
                  <w:id w:val="-2001954196"/>
                  <w:placeholder>
                    <w:docPart w:val="BE908B64DEC56840A579DAB1890BAB4F"/>
                  </w:placeholder>
                  <w:showingPlcHdr/>
                </w:sdtPr>
                <w:sdtContent>
                  <w:p w14:paraId="0316B678" w14:textId="77777777" w:rsidR="00195F85" w:rsidRDefault="00195F85" w:rsidP="00AC1E73">
                    <w:pPr>
                      <w:pStyle w:val="QATableBodyText"/>
                      <w:spacing w:after="0"/>
                    </w:pPr>
                    <w:r w:rsidRPr="00C34C63">
                      <w:t>Enter observations of non-compliance, comments or notes here.</w:t>
                    </w:r>
                  </w:p>
                </w:sdtContent>
              </w:sdt>
              <w:p w14:paraId="3677CCEC" w14:textId="1962C967" w:rsidR="00195F85" w:rsidRDefault="00000000" w:rsidP="00AC1E73">
                <w:pPr>
                  <w:pStyle w:val="QATableBodyText"/>
                  <w:spacing w:after="0"/>
                  <w:jc w:val="both"/>
                </w:pPr>
              </w:p>
            </w:sdtContent>
          </w:sdt>
        </w:tc>
      </w:tr>
      <w:tr w:rsidR="00195F85" w14:paraId="5030CA22" w14:textId="77777777">
        <w:trPr>
          <w:trHeight w:val="2268"/>
        </w:trPr>
        <w:tc>
          <w:tcPr>
            <w:tcW w:w="1068" w:type="dxa"/>
            <w:tcBorders>
              <w:top w:val="single" w:sz="4" w:space="0" w:color="auto"/>
              <w:bottom w:val="single" w:sz="4" w:space="0" w:color="auto"/>
            </w:tcBorders>
          </w:tcPr>
          <w:p w14:paraId="1EF2D1C7" w14:textId="1E433DDD" w:rsidR="00195F85" w:rsidRPr="00C34C63" w:rsidRDefault="00195F85" w:rsidP="00AC1E73">
            <w:pPr>
              <w:pStyle w:val="QATableIDText"/>
              <w:spacing w:after="0"/>
            </w:pPr>
            <w:r>
              <w:t>9-A-</w:t>
            </w:r>
            <w:r>
              <w:rPr>
                <w:spacing w:val="-10"/>
              </w:rPr>
              <w:t>4</w:t>
            </w:r>
          </w:p>
        </w:tc>
        <w:tc>
          <w:tcPr>
            <w:tcW w:w="4827" w:type="dxa"/>
            <w:tcBorders>
              <w:top w:val="single" w:sz="4" w:space="0" w:color="auto"/>
              <w:bottom w:val="single" w:sz="4" w:space="0" w:color="auto"/>
              <w:right w:val="nil"/>
            </w:tcBorders>
          </w:tcPr>
          <w:p w14:paraId="3BA0D229" w14:textId="77777777" w:rsidR="00616AA6" w:rsidRPr="00344432" w:rsidRDefault="00616AA6" w:rsidP="00AC1E73">
            <w:pPr>
              <w:spacing w:after="0"/>
              <w:rPr>
                <w:rFonts w:ascii="Arial Narrow" w:eastAsia="Times New Roman" w:hAnsi="Arial Narrow"/>
                <w:color w:val="000000"/>
              </w:rPr>
            </w:pPr>
            <w:r w:rsidRPr="00344432">
              <w:rPr>
                <w:rFonts w:ascii="Arial Narrow" w:hAnsi="Arial Narrow"/>
                <w:color w:val="000000"/>
              </w:rPr>
              <w:t xml:space="preserve">The appointment of </w:t>
            </w:r>
            <w:r w:rsidRPr="00344432">
              <w:rPr>
                <w:rFonts w:ascii="Arial Narrow" w:hAnsi="Arial Narrow"/>
                <w:color w:val="FF0000"/>
              </w:rPr>
              <w:t xml:space="preserve">clinical and </w:t>
            </w:r>
            <w:r w:rsidRPr="00344432">
              <w:rPr>
                <w:rFonts w:ascii="Arial Narrow" w:hAnsi="Arial Narrow"/>
                <w:color w:val="000000"/>
              </w:rPr>
              <w:t>administrative personnel is documented.</w:t>
            </w:r>
          </w:p>
          <w:p w14:paraId="6466722B" w14:textId="06B404F4" w:rsidR="00195F85" w:rsidRPr="00AF0E5B" w:rsidRDefault="00195F85" w:rsidP="00AC1E73">
            <w:pPr>
              <w:pStyle w:val="QATableBodyText"/>
              <w:spacing w:after="0"/>
              <w:rPr>
                <w:rFonts w:ascii="Arial Narrow" w:hAnsi="Arial Narrow"/>
                <w:color w:val="FF0000"/>
                <w:sz w:val="22"/>
                <w:szCs w:val="24"/>
              </w:rPr>
            </w:pPr>
          </w:p>
        </w:tc>
        <w:tc>
          <w:tcPr>
            <w:tcW w:w="90" w:type="dxa"/>
            <w:tcBorders>
              <w:top w:val="single" w:sz="4" w:space="0" w:color="auto"/>
              <w:left w:val="nil"/>
              <w:bottom w:val="single" w:sz="4" w:space="0" w:color="auto"/>
            </w:tcBorders>
          </w:tcPr>
          <w:p w14:paraId="4936C246" w14:textId="77777777" w:rsidR="00195F85" w:rsidRDefault="00195F85" w:rsidP="00AC1E73">
            <w:pPr>
              <w:pStyle w:val="QATableBodyText"/>
              <w:spacing w:after="0"/>
              <w:rPr>
                <w:b/>
                <w:w w:val="85"/>
              </w:rPr>
            </w:pPr>
          </w:p>
        </w:tc>
        <w:tc>
          <w:tcPr>
            <w:tcW w:w="1620" w:type="dxa"/>
            <w:tcBorders>
              <w:top w:val="single" w:sz="4" w:space="0" w:color="auto"/>
              <w:bottom w:val="single" w:sz="4" w:space="0" w:color="auto"/>
            </w:tcBorders>
          </w:tcPr>
          <w:p w14:paraId="62C9D079" w14:textId="77777777" w:rsidR="00195F85" w:rsidRDefault="00195F85" w:rsidP="00AC1E73">
            <w:pPr>
              <w:pStyle w:val="TableParagraph"/>
              <w:spacing w:after="0" w:line="201" w:lineRule="auto"/>
              <w:ind w:right="646"/>
            </w:pPr>
            <w:r>
              <w:rPr>
                <w:spacing w:val="-10"/>
              </w:rPr>
              <w:t>A</w:t>
            </w:r>
            <w:r>
              <w:t xml:space="preserve"> </w:t>
            </w:r>
          </w:p>
          <w:p w14:paraId="4EE39512" w14:textId="149E6132" w:rsidR="00195F85" w:rsidRPr="000350EA" w:rsidRDefault="00195F85" w:rsidP="000350EA">
            <w:pPr>
              <w:pStyle w:val="TableParagraph"/>
              <w:spacing w:after="0" w:line="201" w:lineRule="auto"/>
              <w:ind w:right="646"/>
            </w:pPr>
            <w:r>
              <w:rPr>
                <w:spacing w:val="-10"/>
              </w:rPr>
              <w:t>B</w:t>
            </w:r>
          </w:p>
          <w:p w14:paraId="54C7CB6C" w14:textId="0BDAC476" w:rsidR="00195F85" w:rsidRPr="00B30B54" w:rsidRDefault="00195F85" w:rsidP="00AC1E73">
            <w:pPr>
              <w:pStyle w:val="QATableBodyText"/>
              <w:spacing w:after="0"/>
            </w:pPr>
            <w:r>
              <w:rPr>
                <w:spacing w:val="-10"/>
              </w:rPr>
              <w:t>C</w:t>
            </w:r>
          </w:p>
        </w:tc>
        <w:tc>
          <w:tcPr>
            <w:tcW w:w="4230" w:type="dxa"/>
            <w:tcBorders>
              <w:top w:val="single" w:sz="4" w:space="0" w:color="auto"/>
              <w:bottom w:val="single" w:sz="4" w:space="0" w:color="auto"/>
            </w:tcBorders>
          </w:tcPr>
          <w:p w14:paraId="24130867" w14:textId="77777777" w:rsidR="00EF7129" w:rsidRPr="00EF7129" w:rsidRDefault="00EF7129" w:rsidP="000350EA">
            <w:pPr>
              <w:pStyle w:val="QATableBodyText"/>
              <w:spacing w:after="0"/>
              <w:ind w:left="0"/>
              <w:rPr>
                <w:rFonts w:ascii="Arial Narrow" w:hAnsi="Arial Narrow"/>
                <w:color w:val="FF0000"/>
                <w:sz w:val="22"/>
                <w:szCs w:val="24"/>
              </w:rPr>
            </w:pPr>
            <w:r w:rsidRPr="00EF7129">
              <w:rPr>
                <w:rFonts w:ascii="Arial Narrow" w:hAnsi="Arial Narrow"/>
                <w:b/>
                <w:bCs/>
                <w:color w:val="FF0000"/>
                <w:sz w:val="22"/>
                <w:szCs w:val="24"/>
              </w:rPr>
              <w:t>Interpretive Guidance:</w:t>
            </w:r>
            <w:r w:rsidRPr="00EF7129">
              <w:rPr>
                <w:rFonts w:ascii="Arial Narrow" w:hAnsi="Arial Narrow"/>
                <w:color w:val="FF0000"/>
                <w:sz w:val="22"/>
                <w:szCs w:val="24"/>
              </w:rPr>
              <w:t> </w:t>
            </w:r>
          </w:p>
          <w:p w14:paraId="09361769" w14:textId="77777777" w:rsidR="00EF7129" w:rsidRPr="00EF7129" w:rsidRDefault="00EF7129" w:rsidP="000350EA">
            <w:pPr>
              <w:pStyle w:val="QATableBodyText"/>
              <w:spacing w:after="0"/>
              <w:ind w:left="0"/>
              <w:rPr>
                <w:rFonts w:ascii="Arial Narrow" w:hAnsi="Arial Narrow"/>
                <w:color w:val="FF0000"/>
                <w:sz w:val="22"/>
                <w:szCs w:val="24"/>
              </w:rPr>
            </w:pPr>
            <w:r w:rsidRPr="00EF7129">
              <w:rPr>
                <w:rFonts w:ascii="Arial Narrow" w:hAnsi="Arial Narrow"/>
                <w:color w:val="FF0000"/>
                <w:sz w:val="22"/>
                <w:szCs w:val="24"/>
              </w:rPr>
              <w:t>The intent is to ensure that appointments are documented and maintained. </w:t>
            </w:r>
          </w:p>
          <w:p w14:paraId="7B2CCF43" w14:textId="77777777" w:rsidR="00EF7129" w:rsidRPr="00EF7129" w:rsidRDefault="00EF7129" w:rsidP="000350EA">
            <w:pPr>
              <w:pStyle w:val="QATableBodyText"/>
              <w:spacing w:after="0"/>
              <w:ind w:left="0"/>
              <w:rPr>
                <w:rFonts w:ascii="Arial Narrow" w:hAnsi="Arial Narrow"/>
                <w:color w:val="FF0000"/>
                <w:sz w:val="22"/>
                <w:szCs w:val="24"/>
              </w:rPr>
            </w:pPr>
            <w:r w:rsidRPr="00EF7129">
              <w:rPr>
                <w:rFonts w:ascii="Arial Narrow" w:hAnsi="Arial Narrow"/>
                <w:color w:val="FF0000"/>
                <w:sz w:val="22"/>
                <w:szCs w:val="24"/>
              </w:rPr>
              <w:t> </w:t>
            </w:r>
          </w:p>
          <w:p w14:paraId="01183F6B" w14:textId="77777777" w:rsidR="00EF7129" w:rsidRPr="00EF7129" w:rsidRDefault="00EF7129" w:rsidP="000350EA">
            <w:pPr>
              <w:pStyle w:val="QATableBodyText"/>
              <w:spacing w:after="0"/>
              <w:ind w:left="0"/>
              <w:rPr>
                <w:rFonts w:ascii="Arial Narrow" w:hAnsi="Arial Narrow"/>
                <w:color w:val="FF0000"/>
                <w:sz w:val="22"/>
                <w:szCs w:val="24"/>
              </w:rPr>
            </w:pPr>
            <w:r w:rsidRPr="00EF7129">
              <w:rPr>
                <w:rFonts w:ascii="Arial Narrow" w:hAnsi="Arial Narrow"/>
                <w:color w:val="FF0000"/>
                <w:sz w:val="22"/>
                <w:szCs w:val="24"/>
              </w:rPr>
              <w:t>The term “appointments” in this context includes all staff. Medical staff are appointed, and other staff are hired. </w:t>
            </w:r>
          </w:p>
          <w:p w14:paraId="1A45ABF0" w14:textId="77777777" w:rsidR="00EF7129" w:rsidRPr="00EF7129" w:rsidRDefault="00EF7129" w:rsidP="000350EA">
            <w:pPr>
              <w:pStyle w:val="QATableBodyText"/>
              <w:spacing w:after="0"/>
              <w:ind w:left="0"/>
              <w:rPr>
                <w:rFonts w:ascii="Arial Narrow" w:hAnsi="Arial Narrow"/>
                <w:color w:val="FF0000"/>
                <w:sz w:val="22"/>
                <w:szCs w:val="24"/>
              </w:rPr>
            </w:pPr>
            <w:r w:rsidRPr="00EF7129">
              <w:rPr>
                <w:rFonts w:ascii="Arial Narrow" w:hAnsi="Arial Narrow"/>
                <w:color w:val="FF0000"/>
                <w:sz w:val="22"/>
                <w:szCs w:val="24"/>
              </w:rPr>
              <w:t> </w:t>
            </w:r>
          </w:p>
          <w:p w14:paraId="7DE1D546" w14:textId="77777777" w:rsidR="00EF7129" w:rsidRPr="00EF7129" w:rsidRDefault="00EF7129" w:rsidP="000350EA">
            <w:pPr>
              <w:pStyle w:val="QATableBodyText"/>
              <w:spacing w:after="0"/>
              <w:ind w:left="0"/>
              <w:rPr>
                <w:rFonts w:ascii="Arial Narrow" w:hAnsi="Arial Narrow"/>
                <w:color w:val="FF0000"/>
                <w:sz w:val="22"/>
                <w:szCs w:val="24"/>
              </w:rPr>
            </w:pPr>
            <w:r w:rsidRPr="00EF7129">
              <w:rPr>
                <w:rFonts w:ascii="Arial Narrow" w:hAnsi="Arial Narrow"/>
                <w:b/>
                <w:bCs/>
                <w:color w:val="FF0000"/>
                <w:sz w:val="22"/>
                <w:szCs w:val="24"/>
              </w:rPr>
              <w:t>Evaluating Compliance:</w:t>
            </w:r>
            <w:r w:rsidRPr="00EF7129">
              <w:rPr>
                <w:rFonts w:ascii="Arial Narrow" w:hAnsi="Arial Narrow"/>
                <w:color w:val="FF0000"/>
                <w:sz w:val="22"/>
                <w:szCs w:val="24"/>
              </w:rPr>
              <w:t> </w:t>
            </w:r>
          </w:p>
          <w:p w14:paraId="6C2FBEA9" w14:textId="77777777" w:rsidR="00EF7129" w:rsidRPr="00EF7129" w:rsidRDefault="00EF7129" w:rsidP="00AB09B2">
            <w:pPr>
              <w:pStyle w:val="QATableBodyText"/>
              <w:numPr>
                <w:ilvl w:val="0"/>
                <w:numId w:val="480"/>
              </w:numPr>
              <w:spacing w:after="0"/>
              <w:ind w:left="576"/>
              <w:rPr>
                <w:rFonts w:ascii="Arial Narrow" w:hAnsi="Arial Narrow"/>
                <w:color w:val="FF0000"/>
                <w:sz w:val="22"/>
                <w:szCs w:val="24"/>
              </w:rPr>
            </w:pPr>
            <w:r w:rsidRPr="00EF7129">
              <w:rPr>
                <w:rFonts w:ascii="Arial Narrow" w:hAnsi="Arial Narrow"/>
                <w:color w:val="FF0000"/>
                <w:sz w:val="22"/>
                <w:szCs w:val="24"/>
              </w:rPr>
              <w:t>Interview staff. </w:t>
            </w:r>
          </w:p>
          <w:p w14:paraId="7EB2595E" w14:textId="77777777" w:rsidR="00EF7129" w:rsidRPr="00EF7129" w:rsidRDefault="00EF7129" w:rsidP="00AB09B2">
            <w:pPr>
              <w:pStyle w:val="QATableBodyText"/>
              <w:numPr>
                <w:ilvl w:val="0"/>
                <w:numId w:val="481"/>
              </w:numPr>
              <w:spacing w:after="0"/>
              <w:ind w:left="576"/>
              <w:rPr>
                <w:rFonts w:ascii="Arial Narrow" w:hAnsi="Arial Narrow"/>
                <w:color w:val="FF0000"/>
                <w:sz w:val="22"/>
                <w:szCs w:val="24"/>
              </w:rPr>
            </w:pPr>
            <w:r w:rsidRPr="00EF7129">
              <w:rPr>
                <w:rFonts w:ascii="Arial Narrow" w:hAnsi="Arial Narrow"/>
                <w:color w:val="FF0000"/>
                <w:sz w:val="22"/>
                <w:szCs w:val="24"/>
              </w:rPr>
              <w:t>Review personnel files for related documentation. </w:t>
            </w:r>
          </w:p>
          <w:p w14:paraId="1B1B74A5" w14:textId="7899AC96" w:rsidR="00EF7129" w:rsidRPr="00EF7129" w:rsidRDefault="00EF7129" w:rsidP="00AB09B2">
            <w:pPr>
              <w:pStyle w:val="QATableBodyText"/>
              <w:numPr>
                <w:ilvl w:val="0"/>
                <w:numId w:val="482"/>
              </w:numPr>
              <w:spacing w:after="0"/>
              <w:ind w:left="576"/>
              <w:rPr>
                <w:rFonts w:ascii="Arial Narrow" w:hAnsi="Arial Narrow"/>
                <w:color w:val="FF0000"/>
                <w:sz w:val="22"/>
                <w:szCs w:val="24"/>
              </w:rPr>
            </w:pPr>
            <w:r w:rsidRPr="00EF7129">
              <w:rPr>
                <w:rFonts w:ascii="Arial Narrow" w:hAnsi="Arial Narrow"/>
                <w:color w:val="FF0000"/>
                <w:sz w:val="22"/>
                <w:szCs w:val="24"/>
              </w:rPr>
              <w:t xml:space="preserve">Review leadership meeting minutes for </w:t>
            </w:r>
            <w:r w:rsidR="0070146F" w:rsidRPr="00EF7129">
              <w:rPr>
                <w:rFonts w:ascii="Arial Narrow" w:hAnsi="Arial Narrow"/>
                <w:color w:val="FF0000"/>
                <w:sz w:val="22"/>
                <w:szCs w:val="24"/>
              </w:rPr>
              <w:t>appointments</w:t>
            </w:r>
            <w:r w:rsidRPr="00EF7129">
              <w:rPr>
                <w:rFonts w:ascii="Arial Narrow" w:hAnsi="Arial Narrow"/>
                <w:color w:val="FF0000"/>
                <w:sz w:val="22"/>
                <w:szCs w:val="24"/>
              </w:rPr>
              <w:t xml:space="preserve"> of medical staff, including advanced practice RNs. </w:t>
            </w:r>
          </w:p>
          <w:p w14:paraId="0FD3DFD4" w14:textId="2B02C381" w:rsidR="00195F85" w:rsidRPr="00AF0E5B" w:rsidRDefault="00195F85" w:rsidP="00AC1E73">
            <w:pPr>
              <w:pStyle w:val="QATableBodyText"/>
              <w:spacing w:after="0"/>
              <w:rPr>
                <w:rFonts w:ascii="Arial Narrow" w:hAnsi="Arial Narrow"/>
                <w:color w:val="FF0000"/>
                <w:sz w:val="22"/>
                <w:szCs w:val="24"/>
              </w:rPr>
            </w:pPr>
          </w:p>
        </w:tc>
        <w:tc>
          <w:tcPr>
            <w:tcW w:w="3073" w:type="dxa"/>
            <w:tcBorders>
              <w:top w:val="single" w:sz="4" w:space="0" w:color="auto"/>
              <w:bottom w:val="single" w:sz="4" w:space="0" w:color="auto"/>
            </w:tcBorders>
          </w:tcPr>
          <w:p w14:paraId="3E741350" w14:textId="77777777" w:rsidR="00195F85" w:rsidRPr="003D1E20" w:rsidRDefault="00000000" w:rsidP="00AC1E73">
            <w:pPr>
              <w:pStyle w:val="QATableBodyText"/>
              <w:spacing w:after="0"/>
              <w:jc w:val="both"/>
            </w:pPr>
            <w:sdt>
              <w:sdtPr>
                <w:id w:val="-1827729114"/>
                <w14:checkbox>
                  <w14:checked w14:val="0"/>
                  <w14:checkedState w14:val="2612" w14:font="MS Gothic"/>
                  <w14:uncheckedState w14:val="2610" w14:font="MS Gothic"/>
                </w14:checkbox>
              </w:sdtPr>
              <w:sdtContent>
                <w:r w:rsidR="00195F85">
                  <w:rPr>
                    <w:rFonts w:ascii="MS Gothic" w:eastAsia="MS Gothic" w:hAnsi="MS Gothic" w:hint="eastAsia"/>
                  </w:rPr>
                  <w:t>☐</w:t>
                </w:r>
              </w:sdtContent>
            </w:sdt>
            <w:r w:rsidR="00195F85" w:rsidRPr="003D1E20">
              <w:t>Compliant</w:t>
            </w:r>
          </w:p>
          <w:p w14:paraId="0615C121" w14:textId="77777777" w:rsidR="00195F85" w:rsidRPr="003D1E20" w:rsidRDefault="00000000" w:rsidP="00AC1E73">
            <w:pPr>
              <w:pStyle w:val="QATableBodyText"/>
              <w:spacing w:after="0"/>
              <w:jc w:val="both"/>
            </w:pPr>
            <w:sdt>
              <w:sdtPr>
                <w:id w:val="908591301"/>
                <w14:checkbox>
                  <w14:checked w14:val="0"/>
                  <w14:checkedState w14:val="2612" w14:font="MS Gothic"/>
                  <w14:uncheckedState w14:val="2610" w14:font="MS Gothic"/>
                </w14:checkbox>
              </w:sdtPr>
              <w:sdtContent>
                <w:r w:rsidR="00195F85">
                  <w:rPr>
                    <w:rFonts w:ascii="MS Gothic" w:eastAsia="MS Gothic" w:hAnsi="MS Gothic" w:hint="eastAsia"/>
                  </w:rPr>
                  <w:t>☐</w:t>
                </w:r>
              </w:sdtContent>
            </w:sdt>
            <w:r w:rsidR="00195F85" w:rsidRPr="003D1E20">
              <w:t>Deficient</w:t>
            </w:r>
          </w:p>
          <w:p w14:paraId="582CE1D4" w14:textId="77777777" w:rsidR="00195F85" w:rsidRPr="003D1E20" w:rsidRDefault="00195F85" w:rsidP="00AC1E73">
            <w:pPr>
              <w:pStyle w:val="QATableBodyText"/>
              <w:spacing w:after="0"/>
            </w:pPr>
          </w:p>
          <w:sdt>
            <w:sdtPr>
              <w:id w:val="430254622"/>
              <w:placeholder>
                <w:docPart w:val="965B683FFAECAA489F85E2137433556D"/>
              </w:placeholder>
            </w:sdtPr>
            <w:sdtContent>
              <w:sdt>
                <w:sdtPr>
                  <w:id w:val="357547698"/>
                  <w:placeholder>
                    <w:docPart w:val="4BDFFE1844D2F442B129AC15D01E367C"/>
                  </w:placeholder>
                  <w:showingPlcHdr/>
                </w:sdtPr>
                <w:sdtContent>
                  <w:p w14:paraId="4CE07627" w14:textId="77777777" w:rsidR="00195F85" w:rsidRDefault="00195F85" w:rsidP="00AC1E73">
                    <w:pPr>
                      <w:pStyle w:val="QATableBodyText"/>
                      <w:spacing w:after="0"/>
                    </w:pPr>
                    <w:r w:rsidRPr="00C34C63">
                      <w:t>Enter observations of non-compliance, comments or notes here.</w:t>
                    </w:r>
                  </w:p>
                </w:sdtContent>
              </w:sdt>
              <w:p w14:paraId="4E3E8994" w14:textId="5A21A4D6" w:rsidR="00195F85" w:rsidRDefault="00000000" w:rsidP="00AC1E73">
                <w:pPr>
                  <w:pStyle w:val="QATableBodyText"/>
                  <w:spacing w:after="0"/>
                  <w:jc w:val="both"/>
                </w:pPr>
              </w:p>
            </w:sdtContent>
          </w:sdt>
        </w:tc>
      </w:tr>
      <w:tr w:rsidR="00195F85" w14:paraId="38AD889C" w14:textId="77777777">
        <w:trPr>
          <w:trHeight w:val="2268"/>
        </w:trPr>
        <w:tc>
          <w:tcPr>
            <w:tcW w:w="1068" w:type="dxa"/>
            <w:tcBorders>
              <w:top w:val="single" w:sz="4" w:space="0" w:color="auto"/>
              <w:bottom w:val="single" w:sz="4" w:space="0" w:color="auto"/>
            </w:tcBorders>
          </w:tcPr>
          <w:p w14:paraId="7401F8F4" w14:textId="35661172" w:rsidR="00195F85" w:rsidRPr="00C34C63" w:rsidRDefault="00195F85" w:rsidP="00AC1E73">
            <w:pPr>
              <w:pStyle w:val="QATableIDText"/>
              <w:spacing w:after="0"/>
            </w:pPr>
            <w:r>
              <w:t>9-A-</w:t>
            </w:r>
            <w:r>
              <w:rPr>
                <w:spacing w:val="-10"/>
              </w:rPr>
              <w:t>5</w:t>
            </w:r>
          </w:p>
        </w:tc>
        <w:tc>
          <w:tcPr>
            <w:tcW w:w="4827" w:type="dxa"/>
            <w:tcBorders>
              <w:top w:val="single" w:sz="4" w:space="0" w:color="auto"/>
              <w:bottom w:val="single" w:sz="4" w:space="0" w:color="auto"/>
              <w:right w:val="nil"/>
            </w:tcBorders>
          </w:tcPr>
          <w:p w14:paraId="0175E49C" w14:textId="77777777" w:rsidR="00616AA6" w:rsidRPr="00156F96" w:rsidRDefault="00616AA6" w:rsidP="00AC1E73">
            <w:pPr>
              <w:spacing w:after="0"/>
              <w:rPr>
                <w:rFonts w:ascii="Arial Narrow" w:eastAsia="Times New Roman" w:hAnsi="Arial Narrow"/>
                <w:color w:val="000000"/>
              </w:rPr>
            </w:pPr>
            <w:r w:rsidRPr="00156F96">
              <w:rPr>
                <w:rFonts w:ascii="Arial Narrow" w:hAnsi="Arial Narrow"/>
                <w:color w:val="000000"/>
              </w:rPr>
              <w:t>The governing body</w:t>
            </w:r>
            <w:r w:rsidRPr="00156F96">
              <w:rPr>
                <w:rFonts w:ascii="Arial Narrow" w:hAnsi="Arial Narrow"/>
                <w:color w:val="FF0000"/>
              </w:rPr>
              <w:t>/facility leadership</w:t>
            </w:r>
            <w:r w:rsidRPr="00156F96">
              <w:rPr>
                <w:rFonts w:ascii="Arial Narrow" w:hAnsi="Arial Narrow"/>
                <w:color w:val="000000"/>
              </w:rPr>
              <w:t xml:space="preserve"> has defined the scope and intended use of the facility, as well as the appropriate ancillary support needed for the intended surgical procedures.</w:t>
            </w:r>
          </w:p>
          <w:p w14:paraId="0AB89703" w14:textId="10D597C4" w:rsidR="00195F85" w:rsidRPr="00C34C63" w:rsidRDefault="00195F85" w:rsidP="00AC1E73">
            <w:pPr>
              <w:pStyle w:val="QATableBodyText"/>
              <w:spacing w:after="0"/>
            </w:pPr>
          </w:p>
        </w:tc>
        <w:tc>
          <w:tcPr>
            <w:tcW w:w="90" w:type="dxa"/>
            <w:tcBorders>
              <w:top w:val="single" w:sz="4" w:space="0" w:color="auto"/>
              <w:left w:val="nil"/>
              <w:bottom w:val="single" w:sz="4" w:space="0" w:color="auto"/>
            </w:tcBorders>
          </w:tcPr>
          <w:p w14:paraId="668616FE" w14:textId="77777777" w:rsidR="00195F85" w:rsidRDefault="00195F85" w:rsidP="00AC1E73">
            <w:pPr>
              <w:pStyle w:val="QATableBodyText"/>
              <w:spacing w:after="0"/>
              <w:rPr>
                <w:b/>
                <w:w w:val="85"/>
              </w:rPr>
            </w:pPr>
          </w:p>
        </w:tc>
        <w:tc>
          <w:tcPr>
            <w:tcW w:w="1620" w:type="dxa"/>
            <w:tcBorders>
              <w:top w:val="single" w:sz="4" w:space="0" w:color="auto"/>
              <w:bottom w:val="single" w:sz="4" w:space="0" w:color="auto"/>
            </w:tcBorders>
          </w:tcPr>
          <w:p w14:paraId="62AF8C13" w14:textId="77777777" w:rsidR="00195F85" w:rsidRDefault="00195F85" w:rsidP="00AC1E73">
            <w:pPr>
              <w:pStyle w:val="TableParagraph"/>
              <w:spacing w:after="0" w:line="201" w:lineRule="auto"/>
              <w:ind w:right="646"/>
            </w:pPr>
            <w:r>
              <w:rPr>
                <w:spacing w:val="-10"/>
              </w:rPr>
              <w:t>A</w:t>
            </w:r>
            <w:r>
              <w:t xml:space="preserve"> </w:t>
            </w:r>
          </w:p>
          <w:p w14:paraId="53A9E4F2" w14:textId="0535CB34" w:rsidR="00195F85" w:rsidRPr="000350EA" w:rsidRDefault="00195F85" w:rsidP="000350EA">
            <w:pPr>
              <w:pStyle w:val="TableParagraph"/>
              <w:spacing w:after="0" w:line="201" w:lineRule="auto"/>
              <w:ind w:right="646"/>
            </w:pPr>
            <w:r>
              <w:rPr>
                <w:spacing w:val="-10"/>
              </w:rPr>
              <w:t>B</w:t>
            </w:r>
            <w:r>
              <w:rPr>
                <w:spacing w:val="-4"/>
              </w:rPr>
              <w:t xml:space="preserve"> </w:t>
            </w:r>
          </w:p>
          <w:p w14:paraId="412D045C" w14:textId="37C0FF8A" w:rsidR="00195F85" w:rsidRPr="00B30B54" w:rsidRDefault="00195F85" w:rsidP="00AC1E73">
            <w:pPr>
              <w:pStyle w:val="QATableBodyText"/>
              <w:spacing w:after="0"/>
            </w:pPr>
            <w:r>
              <w:rPr>
                <w:spacing w:val="-10"/>
              </w:rPr>
              <w:t>C</w:t>
            </w:r>
          </w:p>
        </w:tc>
        <w:tc>
          <w:tcPr>
            <w:tcW w:w="4230" w:type="dxa"/>
            <w:tcBorders>
              <w:top w:val="single" w:sz="4" w:space="0" w:color="auto"/>
              <w:bottom w:val="single" w:sz="4" w:space="0" w:color="auto"/>
            </w:tcBorders>
          </w:tcPr>
          <w:p w14:paraId="354C75E1" w14:textId="77777777" w:rsidR="001342BC" w:rsidRPr="001342BC" w:rsidRDefault="001342BC" w:rsidP="000350EA">
            <w:pPr>
              <w:pStyle w:val="QATableBodyText"/>
              <w:spacing w:after="0"/>
              <w:ind w:left="0"/>
              <w:rPr>
                <w:rFonts w:ascii="Arial Narrow" w:hAnsi="Arial Narrow"/>
                <w:color w:val="FF0000"/>
                <w:sz w:val="22"/>
                <w:szCs w:val="28"/>
              </w:rPr>
            </w:pPr>
            <w:r w:rsidRPr="001342BC">
              <w:rPr>
                <w:rFonts w:ascii="Arial Narrow" w:hAnsi="Arial Narrow"/>
                <w:b/>
                <w:bCs/>
                <w:color w:val="FF0000"/>
                <w:sz w:val="22"/>
                <w:szCs w:val="28"/>
              </w:rPr>
              <w:t>Interpretive Guidance:</w:t>
            </w:r>
            <w:r w:rsidRPr="001342BC">
              <w:rPr>
                <w:rFonts w:ascii="Arial Narrow" w:hAnsi="Arial Narrow"/>
                <w:color w:val="FF0000"/>
                <w:sz w:val="22"/>
                <w:szCs w:val="28"/>
              </w:rPr>
              <w:t> </w:t>
            </w:r>
          </w:p>
          <w:p w14:paraId="5152FB59" w14:textId="73A5FBD4" w:rsidR="001342BC" w:rsidRPr="001342BC" w:rsidRDefault="001342BC" w:rsidP="000350EA">
            <w:pPr>
              <w:pStyle w:val="QATableBodyText"/>
              <w:spacing w:after="0"/>
              <w:ind w:left="0"/>
              <w:rPr>
                <w:rFonts w:ascii="Arial Narrow" w:hAnsi="Arial Narrow"/>
                <w:color w:val="FF0000"/>
                <w:sz w:val="22"/>
                <w:szCs w:val="28"/>
              </w:rPr>
            </w:pPr>
            <w:r w:rsidRPr="001342BC">
              <w:rPr>
                <w:rFonts w:ascii="Arial Narrow" w:hAnsi="Arial Narrow"/>
                <w:color w:val="FF0000"/>
                <w:sz w:val="22"/>
                <w:szCs w:val="28"/>
              </w:rPr>
              <w:t xml:space="preserve">The intent is to ensure that the scope of services and use of the facility are defined based on its resources. Ancillary resources include the expertise of the staff and staffing levels, as well as the space and equipment resources to support </w:t>
            </w:r>
            <w:r w:rsidR="00E34282" w:rsidRPr="001342BC">
              <w:rPr>
                <w:rFonts w:ascii="Arial Narrow" w:hAnsi="Arial Narrow"/>
                <w:color w:val="FF0000"/>
                <w:sz w:val="22"/>
                <w:szCs w:val="28"/>
              </w:rPr>
              <w:t>the services</w:t>
            </w:r>
            <w:r w:rsidRPr="001342BC">
              <w:rPr>
                <w:rFonts w:ascii="Arial Narrow" w:hAnsi="Arial Narrow"/>
                <w:color w:val="FF0000"/>
                <w:sz w:val="22"/>
                <w:szCs w:val="28"/>
              </w:rPr>
              <w:t xml:space="preserve"> offered. </w:t>
            </w:r>
          </w:p>
          <w:p w14:paraId="1A09D8A2" w14:textId="77777777" w:rsidR="006B0F84" w:rsidRDefault="006B0F84" w:rsidP="000350EA">
            <w:pPr>
              <w:pStyle w:val="QATableBodyText"/>
              <w:spacing w:after="0"/>
              <w:ind w:left="0"/>
              <w:rPr>
                <w:rFonts w:ascii="Arial Narrow" w:hAnsi="Arial Narrow"/>
                <w:b/>
                <w:bCs/>
                <w:color w:val="FF0000"/>
                <w:sz w:val="22"/>
                <w:szCs w:val="28"/>
              </w:rPr>
            </w:pPr>
          </w:p>
          <w:p w14:paraId="5850CC4B" w14:textId="3746CAA5" w:rsidR="006B0F84" w:rsidRPr="006B0F84" w:rsidRDefault="006B0F84" w:rsidP="00C05F85">
            <w:pPr>
              <w:pStyle w:val="QATableBodyText"/>
              <w:spacing w:after="0"/>
              <w:ind w:left="0"/>
              <w:rPr>
                <w:rFonts w:ascii="Arial Narrow" w:hAnsi="Arial Narrow"/>
                <w:color w:val="FF0000"/>
                <w:sz w:val="22"/>
                <w:szCs w:val="28"/>
              </w:rPr>
            </w:pPr>
            <w:r w:rsidRPr="006B0F84">
              <w:rPr>
                <w:rFonts w:ascii="Arial Narrow" w:hAnsi="Arial Narrow"/>
                <w:b/>
                <w:bCs/>
                <w:color w:val="FF0000"/>
                <w:sz w:val="22"/>
                <w:szCs w:val="28"/>
              </w:rPr>
              <w:t>Evaluating Compliance:</w:t>
            </w:r>
            <w:r w:rsidRPr="006B0F84">
              <w:rPr>
                <w:rFonts w:ascii="Arial Narrow" w:hAnsi="Arial Narrow"/>
                <w:color w:val="FF0000"/>
                <w:sz w:val="22"/>
                <w:szCs w:val="28"/>
              </w:rPr>
              <w:t>  </w:t>
            </w:r>
          </w:p>
          <w:p w14:paraId="2EBA3FD3" w14:textId="77777777" w:rsidR="006B0F84" w:rsidRPr="006B0F84" w:rsidRDefault="006B0F84" w:rsidP="00AB09B2">
            <w:pPr>
              <w:pStyle w:val="QATableBodyText"/>
              <w:numPr>
                <w:ilvl w:val="0"/>
                <w:numId w:val="484"/>
              </w:numPr>
              <w:spacing w:after="0"/>
              <w:ind w:left="576"/>
              <w:rPr>
                <w:rFonts w:ascii="Arial Narrow" w:hAnsi="Arial Narrow"/>
                <w:color w:val="FF0000"/>
                <w:sz w:val="22"/>
                <w:szCs w:val="28"/>
              </w:rPr>
            </w:pPr>
            <w:r w:rsidRPr="006B0F84">
              <w:rPr>
                <w:rFonts w:ascii="Arial Narrow" w:hAnsi="Arial Narrow"/>
                <w:color w:val="FF0000"/>
                <w:sz w:val="22"/>
                <w:szCs w:val="28"/>
              </w:rPr>
              <w:lastRenderedPageBreak/>
              <w:t>Interview staff. </w:t>
            </w:r>
          </w:p>
          <w:p w14:paraId="3A2F4EAE" w14:textId="42AEA038" w:rsidR="006B0F84" w:rsidRPr="006B0F84" w:rsidRDefault="006B0F84" w:rsidP="00AB09B2">
            <w:pPr>
              <w:pStyle w:val="QATableBodyText"/>
              <w:numPr>
                <w:ilvl w:val="0"/>
                <w:numId w:val="485"/>
              </w:numPr>
              <w:spacing w:after="0"/>
              <w:ind w:left="576"/>
              <w:rPr>
                <w:rFonts w:ascii="Arial Narrow" w:hAnsi="Arial Narrow"/>
                <w:color w:val="FF0000"/>
                <w:sz w:val="22"/>
                <w:szCs w:val="28"/>
              </w:rPr>
            </w:pPr>
            <w:r w:rsidRPr="006B0F84">
              <w:rPr>
                <w:rFonts w:ascii="Arial Narrow" w:hAnsi="Arial Narrow"/>
                <w:color w:val="FF0000"/>
                <w:sz w:val="22"/>
                <w:szCs w:val="28"/>
              </w:rPr>
              <w:t>Review governing body meeting minutes.</w:t>
            </w:r>
          </w:p>
          <w:p w14:paraId="770D2173" w14:textId="4F70CBEF" w:rsidR="00195F85" w:rsidRPr="00AF0E5B" w:rsidRDefault="00195F85" w:rsidP="00AC1E73">
            <w:pPr>
              <w:pStyle w:val="QATableBodyText"/>
              <w:spacing w:after="0"/>
              <w:rPr>
                <w:rFonts w:ascii="Arial Narrow" w:hAnsi="Arial Narrow"/>
                <w:color w:val="FF0000"/>
                <w:sz w:val="22"/>
                <w:szCs w:val="24"/>
              </w:rPr>
            </w:pPr>
          </w:p>
        </w:tc>
        <w:tc>
          <w:tcPr>
            <w:tcW w:w="3073" w:type="dxa"/>
            <w:tcBorders>
              <w:top w:val="single" w:sz="4" w:space="0" w:color="auto"/>
              <w:bottom w:val="single" w:sz="4" w:space="0" w:color="auto"/>
            </w:tcBorders>
          </w:tcPr>
          <w:p w14:paraId="08F575CF" w14:textId="77777777" w:rsidR="00195F85" w:rsidRPr="003D1E20" w:rsidRDefault="00000000" w:rsidP="00AC1E73">
            <w:pPr>
              <w:pStyle w:val="QATableBodyText"/>
              <w:spacing w:after="0"/>
              <w:jc w:val="both"/>
            </w:pPr>
            <w:sdt>
              <w:sdtPr>
                <w:id w:val="1301961033"/>
                <w14:checkbox>
                  <w14:checked w14:val="0"/>
                  <w14:checkedState w14:val="2612" w14:font="MS Gothic"/>
                  <w14:uncheckedState w14:val="2610" w14:font="MS Gothic"/>
                </w14:checkbox>
              </w:sdtPr>
              <w:sdtContent>
                <w:r w:rsidR="00195F85">
                  <w:rPr>
                    <w:rFonts w:ascii="MS Gothic" w:eastAsia="MS Gothic" w:hAnsi="MS Gothic" w:hint="eastAsia"/>
                  </w:rPr>
                  <w:t>☐</w:t>
                </w:r>
              </w:sdtContent>
            </w:sdt>
            <w:r w:rsidR="00195F85" w:rsidRPr="003D1E20">
              <w:t>Compliant</w:t>
            </w:r>
          </w:p>
          <w:p w14:paraId="4BB54EA8" w14:textId="77777777" w:rsidR="00195F85" w:rsidRPr="003D1E20" w:rsidRDefault="00000000" w:rsidP="00AC1E73">
            <w:pPr>
              <w:pStyle w:val="QATableBodyText"/>
              <w:spacing w:after="0"/>
              <w:jc w:val="both"/>
            </w:pPr>
            <w:sdt>
              <w:sdtPr>
                <w:id w:val="-1582829476"/>
                <w14:checkbox>
                  <w14:checked w14:val="0"/>
                  <w14:checkedState w14:val="2612" w14:font="MS Gothic"/>
                  <w14:uncheckedState w14:val="2610" w14:font="MS Gothic"/>
                </w14:checkbox>
              </w:sdtPr>
              <w:sdtContent>
                <w:r w:rsidR="00195F85">
                  <w:rPr>
                    <w:rFonts w:ascii="MS Gothic" w:eastAsia="MS Gothic" w:hAnsi="MS Gothic" w:hint="eastAsia"/>
                  </w:rPr>
                  <w:t>☐</w:t>
                </w:r>
              </w:sdtContent>
            </w:sdt>
            <w:r w:rsidR="00195F85" w:rsidRPr="003D1E20">
              <w:t>Deficient</w:t>
            </w:r>
          </w:p>
          <w:p w14:paraId="26D53CC1" w14:textId="77777777" w:rsidR="00195F85" w:rsidRPr="003D1E20" w:rsidRDefault="00195F85" w:rsidP="00AC1E73">
            <w:pPr>
              <w:pStyle w:val="QATableBodyText"/>
              <w:spacing w:after="0"/>
            </w:pPr>
          </w:p>
          <w:sdt>
            <w:sdtPr>
              <w:id w:val="-814421369"/>
              <w:placeholder>
                <w:docPart w:val="9B16EA12A14D0140AC93A1D7F17CB858"/>
              </w:placeholder>
            </w:sdtPr>
            <w:sdtContent>
              <w:sdt>
                <w:sdtPr>
                  <w:id w:val="-1580121209"/>
                  <w:placeholder>
                    <w:docPart w:val="846B4951F1AA5644AF48F744A2310823"/>
                  </w:placeholder>
                  <w:showingPlcHdr/>
                </w:sdtPr>
                <w:sdtContent>
                  <w:p w14:paraId="5D888F41" w14:textId="77777777" w:rsidR="00195F85" w:rsidRDefault="00195F85" w:rsidP="00AC1E73">
                    <w:pPr>
                      <w:pStyle w:val="QATableBodyText"/>
                      <w:spacing w:after="0"/>
                    </w:pPr>
                    <w:r w:rsidRPr="00C34C63">
                      <w:t>Enter observations of non-compliance, comments or notes here.</w:t>
                    </w:r>
                  </w:p>
                </w:sdtContent>
              </w:sdt>
              <w:p w14:paraId="4DC9256C" w14:textId="5AEC93F8" w:rsidR="00195F85" w:rsidRDefault="00000000" w:rsidP="00AC1E73">
                <w:pPr>
                  <w:pStyle w:val="QATableBodyText"/>
                  <w:spacing w:after="0"/>
                  <w:jc w:val="both"/>
                </w:pPr>
              </w:p>
            </w:sdtContent>
          </w:sdt>
        </w:tc>
      </w:tr>
      <w:tr w:rsidR="00195F85" w14:paraId="039B1009" w14:textId="77777777">
        <w:trPr>
          <w:trHeight w:val="2268"/>
        </w:trPr>
        <w:tc>
          <w:tcPr>
            <w:tcW w:w="1068" w:type="dxa"/>
            <w:tcBorders>
              <w:top w:val="single" w:sz="4" w:space="0" w:color="auto"/>
              <w:bottom w:val="single" w:sz="4" w:space="0" w:color="auto"/>
            </w:tcBorders>
          </w:tcPr>
          <w:p w14:paraId="776BAA81" w14:textId="72321D49" w:rsidR="00195F85" w:rsidRPr="00C34C63" w:rsidRDefault="00195F85" w:rsidP="00AC1E73">
            <w:pPr>
              <w:pStyle w:val="QATableIDText"/>
              <w:spacing w:after="0"/>
            </w:pPr>
            <w:r w:rsidRPr="00946065">
              <w:t>9-A-</w:t>
            </w:r>
            <w:r w:rsidRPr="00946065">
              <w:rPr>
                <w:spacing w:val="-10"/>
              </w:rPr>
              <w:t>6</w:t>
            </w:r>
          </w:p>
        </w:tc>
        <w:tc>
          <w:tcPr>
            <w:tcW w:w="4827" w:type="dxa"/>
            <w:tcBorders>
              <w:top w:val="single" w:sz="4" w:space="0" w:color="auto"/>
              <w:bottom w:val="single" w:sz="4" w:space="0" w:color="auto"/>
              <w:right w:val="nil"/>
            </w:tcBorders>
          </w:tcPr>
          <w:p w14:paraId="4A0D89A5" w14:textId="77777777" w:rsidR="00616AA6" w:rsidRPr="00391A09" w:rsidRDefault="00616AA6" w:rsidP="00AC1E73">
            <w:pPr>
              <w:spacing w:after="0"/>
              <w:rPr>
                <w:rFonts w:ascii="Arial Narrow" w:eastAsia="Times New Roman" w:hAnsi="Arial Narrow"/>
                <w:color w:val="000000"/>
              </w:rPr>
            </w:pPr>
            <w:r w:rsidRPr="00391A09">
              <w:rPr>
                <w:rFonts w:ascii="Arial Narrow" w:hAnsi="Arial Narrow"/>
                <w:color w:val="000000"/>
              </w:rPr>
              <w:t>The rules and regulations of the governing body are reviewed and revised at least annually.</w:t>
            </w:r>
          </w:p>
          <w:p w14:paraId="787921B4" w14:textId="622CF80F" w:rsidR="00195F85" w:rsidRPr="00C34C63" w:rsidRDefault="00195F85" w:rsidP="00AC1E73">
            <w:pPr>
              <w:pStyle w:val="QATableBodyText"/>
              <w:spacing w:after="0"/>
            </w:pPr>
          </w:p>
        </w:tc>
        <w:tc>
          <w:tcPr>
            <w:tcW w:w="90" w:type="dxa"/>
            <w:tcBorders>
              <w:top w:val="single" w:sz="4" w:space="0" w:color="auto"/>
              <w:left w:val="nil"/>
              <w:bottom w:val="single" w:sz="4" w:space="0" w:color="auto"/>
            </w:tcBorders>
          </w:tcPr>
          <w:p w14:paraId="5A0EE68F" w14:textId="77777777" w:rsidR="00195F85" w:rsidRDefault="00195F85" w:rsidP="00AC1E73">
            <w:pPr>
              <w:pStyle w:val="QATableBodyText"/>
              <w:spacing w:after="0"/>
              <w:rPr>
                <w:b/>
                <w:w w:val="85"/>
              </w:rPr>
            </w:pPr>
          </w:p>
        </w:tc>
        <w:tc>
          <w:tcPr>
            <w:tcW w:w="1620" w:type="dxa"/>
            <w:tcBorders>
              <w:top w:val="single" w:sz="4" w:space="0" w:color="auto"/>
              <w:bottom w:val="single" w:sz="4" w:space="0" w:color="auto"/>
            </w:tcBorders>
          </w:tcPr>
          <w:p w14:paraId="2247390A" w14:textId="77777777" w:rsidR="00195F85" w:rsidRDefault="00195F85" w:rsidP="00AC1E73">
            <w:pPr>
              <w:pStyle w:val="TableParagraph"/>
              <w:spacing w:after="0" w:line="201" w:lineRule="auto"/>
              <w:ind w:right="646"/>
            </w:pPr>
            <w:r>
              <w:rPr>
                <w:spacing w:val="-10"/>
              </w:rPr>
              <w:t>A</w:t>
            </w:r>
            <w:r>
              <w:t xml:space="preserve"> </w:t>
            </w:r>
          </w:p>
          <w:p w14:paraId="1114289D" w14:textId="52162683" w:rsidR="00195F85" w:rsidRPr="000350EA" w:rsidRDefault="00195F85" w:rsidP="000350EA">
            <w:pPr>
              <w:pStyle w:val="TableParagraph"/>
              <w:spacing w:after="0" w:line="201" w:lineRule="auto"/>
              <w:ind w:right="646"/>
            </w:pPr>
            <w:r>
              <w:rPr>
                <w:spacing w:val="-10"/>
              </w:rPr>
              <w:t>B</w:t>
            </w:r>
            <w:r>
              <w:rPr>
                <w:spacing w:val="-4"/>
              </w:rPr>
              <w:t xml:space="preserve"> </w:t>
            </w:r>
          </w:p>
          <w:p w14:paraId="08AFD2A5" w14:textId="4D66CE20" w:rsidR="00195F85" w:rsidRPr="00B30B54" w:rsidRDefault="00195F85" w:rsidP="00AC1E73">
            <w:pPr>
              <w:pStyle w:val="QATableBodyText"/>
              <w:spacing w:after="0"/>
            </w:pPr>
            <w:r>
              <w:rPr>
                <w:spacing w:val="-10"/>
              </w:rPr>
              <w:t>C</w:t>
            </w:r>
          </w:p>
        </w:tc>
        <w:tc>
          <w:tcPr>
            <w:tcW w:w="4230" w:type="dxa"/>
            <w:tcBorders>
              <w:top w:val="single" w:sz="4" w:space="0" w:color="auto"/>
              <w:bottom w:val="single" w:sz="4" w:space="0" w:color="auto"/>
            </w:tcBorders>
          </w:tcPr>
          <w:p w14:paraId="73248531" w14:textId="77777777" w:rsidR="00391A09" w:rsidRPr="00391A09" w:rsidRDefault="00391A09" w:rsidP="000350EA">
            <w:pPr>
              <w:pStyle w:val="QATableBodyText"/>
              <w:spacing w:after="0"/>
              <w:ind w:left="0"/>
              <w:rPr>
                <w:rFonts w:ascii="Arial Narrow" w:hAnsi="Arial Narrow"/>
                <w:color w:val="FF0000"/>
                <w:sz w:val="22"/>
              </w:rPr>
            </w:pPr>
            <w:r w:rsidRPr="00391A09">
              <w:rPr>
                <w:rFonts w:ascii="Arial Narrow" w:hAnsi="Arial Narrow"/>
                <w:b/>
                <w:bCs/>
                <w:color w:val="FF0000"/>
                <w:sz w:val="22"/>
              </w:rPr>
              <w:t>Interpretive Guidance:</w:t>
            </w:r>
            <w:r w:rsidRPr="00391A09">
              <w:rPr>
                <w:rFonts w:ascii="Arial Narrow" w:hAnsi="Arial Narrow"/>
                <w:color w:val="FF0000"/>
                <w:sz w:val="22"/>
              </w:rPr>
              <w:t> </w:t>
            </w:r>
          </w:p>
          <w:p w14:paraId="5B169752" w14:textId="77777777" w:rsidR="00391A09" w:rsidRPr="00391A09" w:rsidRDefault="00391A09" w:rsidP="000350EA">
            <w:pPr>
              <w:pStyle w:val="QATableBodyText"/>
              <w:spacing w:after="0"/>
              <w:ind w:left="0"/>
              <w:rPr>
                <w:rFonts w:ascii="Arial Narrow" w:hAnsi="Arial Narrow"/>
                <w:color w:val="FF0000"/>
                <w:sz w:val="22"/>
              </w:rPr>
            </w:pPr>
            <w:r w:rsidRPr="00391A09">
              <w:rPr>
                <w:rFonts w:ascii="Arial Narrow" w:hAnsi="Arial Narrow"/>
                <w:color w:val="FF0000"/>
                <w:sz w:val="22"/>
              </w:rPr>
              <w:t>The intent is to ensure rules and regulations are reviewed regularly and updated as needed. </w:t>
            </w:r>
          </w:p>
          <w:p w14:paraId="0CB7FBA2" w14:textId="77777777" w:rsidR="00391A09" w:rsidRPr="00391A09" w:rsidRDefault="00391A09" w:rsidP="000350EA">
            <w:pPr>
              <w:pStyle w:val="QATableBodyText"/>
              <w:spacing w:after="0"/>
              <w:ind w:left="0"/>
              <w:rPr>
                <w:rFonts w:ascii="Arial Narrow" w:hAnsi="Arial Narrow"/>
                <w:color w:val="FF0000"/>
                <w:sz w:val="22"/>
              </w:rPr>
            </w:pPr>
            <w:r w:rsidRPr="00391A09">
              <w:rPr>
                <w:rFonts w:ascii="Arial Narrow" w:hAnsi="Arial Narrow"/>
                <w:color w:val="FF0000"/>
                <w:sz w:val="22"/>
              </w:rPr>
              <w:t> </w:t>
            </w:r>
          </w:p>
          <w:p w14:paraId="093D3D56" w14:textId="77777777" w:rsidR="00391A09" w:rsidRPr="00391A09" w:rsidRDefault="00391A09" w:rsidP="000350EA">
            <w:pPr>
              <w:pStyle w:val="QATableBodyText"/>
              <w:spacing w:after="0"/>
              <w:ind w:left="0"/>
              <w:rPr>
                <w:rFonts w:ascii="Arial Narrow" w:hAnsi="Arial Narrow"/>
                <w:color w:val="FF0000"/>
                <w:sz w:val="22"/>
              </w:rPr>
            </w:pPr>
            <w:r w:rsidRPr="00391A09">
              <w:rPr>
                <w:rFonts w:ascii="Arial Narrow" w:hAnsi="Arial Narrow"/>
                <w:b/>
                <w:bCs/>
                <w:color w:val="FF0000"/>
                <w:sz w:val="22"/>
              </w:rPr>
              <w:t>Evaluating Compliance:</w:t>
            </w:r>
            <w:r w:rsidRPr="00391A09">
              <w:rPr>
                <w:rFonts w:ascii="Arial Narrow" w:hAnsi="Arial Narrow"/>
                <w:color w:val="FF0000"/>
                <w:sz w:val="22"/>
              </w:rPr>
              <w:t> </w:t>
            </w:r>
          </w:p>
          <w:p w14:paraId="3B7974A2" w14:textId="77777777" w:rsidR="00391A09" w:rsidRPr="00391A09" w:rsidRDefault="00391A09" w:rsidP="00AB09B2">
            <w:pPr>
              <w:pStyle w:val="QATableBodyText"/>
              <w:numPr>
                <w:ilvl w:val="0"/>
                <w:numId w:val="487"/>
              </w:numPr>
              <w:spacing w:after="0"/>
              <w:ind w:left="576"/>
              <w:rPr>
                <w:rFonts w:ascii="Arial Narrow" w:hAnsi="Arial Narrow"/>
                <w:color w:val="FF0000"/>
                <w:sz w:val="22"/>
              </w:rPr>
            </w:pPr>
            <w:r w:rsidRPr="00391A09">
              <w:rPr>
                <w:rFonts w:ascii="Arial Narrow" w:hAnsi="Arial Narrow"/>
                <w:color w:val="FF0000"/>
                <w:sz w:val="22"/>
              </w:rPr>
              <w:t>Interview staff. </w:t>
            </w:r>
          </w:p>
          <w:p w14:paraId="3D7C5061" w14:textId="77777777" w:rsidR="00391A09" w:rsidRPr="00391A09" w:rsidRDefault="00391A09" w:rsidP="00AB09B2">
            <w:pPr>
              <w:pStyle w:val="QATableBodyText"/>
              <w:numPr>
                <w:ilvl w:val="0"/>
                <w:numId w:val="488"/>
              </w:numPr>
              <w:spacing w:after="0"/>
              <w:ind w:left="576"/>
              <w:rPr>
                <w:rFonts w:ascii="Arial Narrow" w:hAnsi="Arial Narrow"/>
                <w:color w:val="FF0000"/>
                <w:sz w:val="22"/>
              </w:rPr>
            </w:pPr>
            <w:r w:rsidRPr="00391A09">
              <w:rPr>
                <w:rFonts w:ascii="Arial Narrow" w:hAnsi="Arial Narrow"/>
                <w:color w:val="FF0000"/>
                <w:sz w:val="22"/>
              </w:rPr>
              <w:t>Review governing body meeting minutes</w:t>
            </w:r>
          </w:p>
          <w:p w14:paraId="5C30BD7C" w14:textId="67C10688" w:rsidR="00195F85" w:rsidRPr="00391A09" w:rsidRDefault="00195F85" w:rsidP="00AC1E73">
            <w:pPr>
              <w:pStyle w:val="QATableBodyText"/>
              <w:spacing w:after="0"/>
              <w:rPr>
                <w:rFonts w:ascii="Arial Narrow" w:hAnsi="Arial Narrow"/>
                <w:color w:val="FF0000"/>
                <w:sz w:val="22"/>
              </w:rPr>
            </w:pPr>
          </w:p>
        </w:tc>
        <w:tc>
          <w:tcPr>
            <w:tcW w:w="3073" w:type="dxa"/>
            <w:tcBorders>
              <w:top w:val="single" w:sz="4" w:space="0" w:color="auto"/>
              <w:bottom w:val="single" w:sz="4" w:space="0" w:color="auto"/>
            </w:tcBorders>
          </w:tcPr>
          <w:p w14:paraId="4C482F1D" w14:textId="77777777" w:rsidR="00195F85" w:rsidRPr="003D1E20" w:rsidRDefault="00000000" w:rsidP="00AC1E73">
            <w:pPr>
              <w:pStyle w:val="QATableBodyText"/>
              <w:spacing w:after="0"/>
              <w:jc w:val="both"/>
            </w:pPr>
            <w:sdt>
              <w:sdtPr>
                <w:id w:val="-633490918"/>
                <w14:checkbox>
                  <w14:checked w14:val="0"/>
                  <w14:checkedState w14:val="2612" w14:font="MS Gothic"/>
                  <w14:uncheckedState w14:val="2610" w14:font="MS Gothic"/>
                </w14:checkbox>
              </w:sdtPr>
              <w:sdtContent>
                <w:r w:rsidR="00195F85">
                  <w:rPr>
                    <w:rFonts w:ascii="MS Gothic" w:eastAsia="MS Gothic" w:hAnsi="MS Gothic" w:hint="eastAsia"/>
                  </w:rPr>
                  <w:t>☐</w:t>
                </w:r>
              </w:sdtContent>
            </w:sdt>
            <w:r w:rsidR="00195F85" w:rsidRPr="003D1E20">
              <w:t>Compliant</w:t>
            </w:r>
          </w:p>
          <w:p w14:paraId="08445809" w14:textId="77777777" w:rsidR="00195F85" w:rsidRPr="003D1E20" w:rsidRDefault="00000000" w:rsidP="00AC1E73">
            <w:pPr>
              <w:pStyle w:val="QATableBodyText"/>
              <w:spacing w:after="0"/>
              <w:jc w:val="both"/>
            </w:pPr>
            <w:sdt>
              <w:sdtPr>
                <w:id w:val="-39282616"/>
                <w14:checkbox>
                  <w14:checked w14:val="0"/>
                  <w14:checkedState w14:val="2612" w14:font="MS Gothic"/>
                  <w14:uncheckedState w14:val="2610" w14:font="MS Gothic"/>
                </w14:checkbox>
              </w:sdtPr>
              <w:sdtContent>
                <w:r w:rsidR="00195F85">
                  <w:rPr>
                    <w:rFonts w:ascii="MS Gothic" w:eastAsia="MS Gothic" w:hAnsi="MS Gothic" w:hint="eastAsia"/>
                  </w:rPr>
                  <w:t>☐</w:t>
                </w:r>
              </w:sdtContent>
            </w:sdt>
            <w:r w:rsidR="00195F85" w:rsidRPr="003D1E20">
              <w:t>Deficient</w:t>
            </w:r>
          </w:p>
          <w:p w14:paraId="390F98F7" w14:textId="77777777" w:rsidR="00195F85" w:rsidRPr="003D1E20" w:rsidRDefault="00195F85" w:rsidP="00AC1E73">
            <w:pPr>
              <w:pStyle w:val="QATableBodyText"/>
              <w:spacing w:after="0"/>
            </w:pPr>
          </w:p>
          <w:sdt>
            <w:sdtPr>
              <w:id w:val="-1655210611"/>
              <w:placeholder>
                <w:docPart w:val="26B31F1E8366BC4EA21E05D2E47EB259"/>
              </w:placeholder>
            </w:sdtPr>
            <w:sdtContent>
              <w:sdt>
                <w:sdtPr>
                  <w:id w:val="-370615199"/>
                  <w:placeholder>
                    <w:docPart w:val="FEB5A93E0AF43C47B1A53F17DEC5A72B"/>
                  </w:placeholder>
                  <w:showingPlcHdr/>
                </w:sdtPr>
                <w:sdtContent>
                  <w:p w14:paraId="266C0CF4" w14:textId="77777777" w:rsidR="00195F85" w:rsidRDefault="00195F85" w:rsidP="00AC1E73">
                    <w:pPr>
                      <w:pStyle w:val="QATableBodyText"/>
                      <w:spacing w:after="0"/>
                    </w:pPr>
                    <w:r w:rsidRPr="00C34C63">
                      <w:t>Enter observations of non-compliance, comments or notes here.</w:t>
                    </w:r>
                  </w:p>
                </w:sdtContent>
              </w:sdt>
              <w:p w14:paraId="54E22B11" w14:textId="1A39C296" w:rsidR="00195F85" w:rsidRDefault="00000000" w:rsidP="00AC1E73">
                <w:pPr>
                  <w:pStyle w:val="QATableBodyText"/>
                  <w:spacing w:after="0"/>
                  <w:jc w:val="both"/>
                </w:pPr>
              </w:p>
            </w:sdtContent>
          </w:sdt>
        </w:tc>
      </w:tr>
      <w:tr w:rsidR="00195F85" w14:paraId="1691F612" w14:textId="77777777" w:rsidTr="00D47FF4">
        <w:trPr>
          <w:trHeight w:val="773"/>
        </w:trPr>
        <w:tc>
          <w:tcPr>
            <w:tcW w:w="1068" w:type="dxa"/>
            <w:tcBorders>
              <w:top w:val="single" w:sz="4" w:space="0" w:color="auto"/>
              <w:bottom w:val="single" w:sz="4" w:space="0" w:color="auto"/>
            </w:tcBorders>
          </w:tcPr>
          <w:p w14:paraId="3C341E6E" w14:textId="4B8A47F9" w:rsidR="00195F85" w:rsidRPr="00C34C63" w:rsidRDefault="00195F85" w:rsidP="00AC1E73">
            <w:pPr>
              <w:pStyle w:val="QATableIDText"/>
              <w:spacing w:after="0"/>
            </w:pPr>
            <w:r>
              <w:t>9-A-</w:t>
            </w:r>
            <w:r>
              <w:rPr>
                <w:spacing w:val="-10"/>
              </w:rPr>
              <w:t>7</w:t>
            </w:r>
          </w:p>
        </w:tc>
        <w:tc>
          <w:tcPr>
            <w:tcW w:w="4827" w:type="dxa"/>
            <w:tcBorders>
              <w:top w:val="single" w:sz="4" w:space="0" w:color="auto"/>
              <w:bottom w:val="single" w:sz="4" w:space="0" w:color="auto"/>
              <w:right w:val="nil"/>
            </w:tcBorders>
          </w:tcPr>
          <w:p w14:paraId="1BAE1740" w14:textId="77777777" w:rsidR="00616AA6" w:rsidRPr="00391A09" w:rsidRDefault="00616AA6" w:rsidP="00AC1E73">
            <w:pPr>
              <w:spacing w:after="0"/>
              <w:rPr>
                <w:rFonts w:ascii="Arial Narrow" w:eastAsia="Times New Roman" w:hAnsi="Arial Narrow"/>
                <w:color w:val="000000"/>
              </w:rPr>
            </w:pPr>
            <w:r w:rsidRPr="00391A09">
              <w:rPr>
                <w:rFonts w:ascii="Arial Narrow" w:hAnsi="Arial Narrow"/>
                <w:color w:val="000000"/>
              </w:rPr>
              <w:t>The governing body</w:t>
            </w:r>
            <w:r w:rsidRPr="00391A09">
              <w:rPr>
                <w:rFonts w:ascii="Arial Narrow" w:hAnsi="Arial Narrow"/>
                <w:color w:val="FF0000"/>
              </w:rPr>
              <w:t>/facility leadership</w:t>
            </w:r>
            <w:r w:rsidRPr="00391A09">
              <w:rPr>
                <w:rFonts w:ascii="Arial Narrow" w:hAnsi="Arial Narrow"/>
                <w:color w:val="000000"/>
              </w:rPr>
              <w:t>: Is regulated by a governing document that has the consent of each member of the body.</w:t>
            </w:r>
          </w:p>
          <w:p w14:paraId="3680404C" w14:textId="3A4DE37E" w:rsidR="00195F85" w:rsidRPr="00C34C63" w:rsidRDefault="00195F85" w:rsidP="00AC1E73">
            <w:pPr>
              <w:pStyle w:val="QATableBodyText"/>
              <w:spacing w:after="0"/>
            </w:pPr>
          </w:p>
        </w:tc>
        <w:tc>
          <w:tcPr>
            <w:tcW w:w="90" w:type="dxa"/>
            <w:tcBorders>
              <w:top w:val="single" w:sz="4" w:space="0" w:color="auto"/>
              <w:left w:val="nil"/>
              <w:bottom w:val="single" w:sz="4" w:space="0" w:color="auto"/>
            </w:tcBorders>
          </w:tcPr>
          <w:p w14:paraId="712F7162" w14:textId="77777777" w:rsidR="00195F85" w:rsidRDefault="00195F85" w:rsidP="00AC1E73">
            <w:pPr>
              <w:pStyle w:val="QATableBodyText"/>
              <w:spacing w:after="0"/>
              <w:rPr>
                <w:b/>
                <w:w w:val="85"/>
              </w:rPr>
            </w:pPr>
          </w:p>
        </w:tc>
        <w:tc>
          <w:tcPr>
            <w:tcW w:w="1620" w:type="dxa"/>
            <w:tcBorders>
              <w:top w:val="single" w:sz="4" w:space="0" w:color="auto"/>
              <w:bottom w:val="single" w:sz="4" w:space="0" w:color="auto"/>
            </w:tcBorders>
          </w:tcPr>
          <w:p w14:paraId="7BFE7936" w14:textId="77777777" w:rsidR="00195F85" w:rsidRDefault="00195F85" w:rsidP="00AC1E73">
            <w:pPr>
              <w:pStyle w:val="TableParagraph"/>
              <w:spacing w:after="0" w:line="201" w:lineRule="auto"/>
              <w:ind w:right="646"/>
            </w:pPr>
            <w:r>
              <w:rPr>
                <w:spacing w:val="-10"/>
              </w:rPr>
              <w:t>A</w:t>
            </w:r>
            <w:r>
              <w:t xml:space="preserve"> </w:t>
            </w:r>
          </w:p>
          <w:p w14:paraId="1652EF97" w14:textId="553F033F" w:rsidR="00195F85" w:rsidRPr="000350EA" w:rsidRDefault="00195F85" w:rsidP="000350EA">
            <w:pPr>
              <w:pStyle w:val="TableParagraph"/>
              <w:spacing w:after="0" w:line="201" w:lineRule="auto"/>
              <w:ind w:right="646"/>
            </w:pPr>
            <w:r>
              <w:rPr>
                <w:spacing w:val="-10"/>
              </w:rPr>
              <w:t>B</w:t>
            </w:r>
          </w:p>
          <w:p w14:paraId="441DAB45" w14:textId="06BE36EC" w:rsidR="00195F85" w:rsidRPr="00B30B54" w:rsidRDefault="00195F85" w:rsidP="00AC1E73">
            <w:pPr>
              <w:pStyle w:val="QATableBodyText"/>
              <w:spacing w:after="0"/>
            </w:pPr>
            <w:r>
              <w:rPr>
                <w:spacing w:val="-10"/>
              </w:rPr>
              <w:t>C</w:t>
            </w:r>
          </w:p>
        </w:tc>
        <w:tc>
          <w:tcPr>
            <w:tcW w:w="4230" w:type="dxa"/>
            <w:tcBorders>
              <w:top w:val="single" w:sz="4" w:space="0" w:color="auto"/>
              <w:bottom w:val="single" w:sz="4" w:space="0" w:color="auto"/>
            </w:tcBorders>
          </w:tcPr>
          <w:p w14:paraId="3FDF648C" w14:textId="77777777" w:rsidR="008351F1" w:rsidRPr="008351F1" w:rsidRDefault="008351F1" w:rsidP="000350EA">
            <w:pPr>
              <w:pStyle w:val="QATableBodyText"/>
              <w:spacing w:after="0"/>
              <w:ind w:left="0"/>
              <w:rPr>
                <w:rFonts w:ascii="Arial Narrow" w:hAnsi="Arial Narrow"/>
                <w:color w:val="FF0000"/>
                <w:sz w:val="22"/>
                <w:szCs w:val="24"/>
              </w:rPr>
            </w:pPr>
            <w:r w:rsidRPr="008351F1">
              <w:rPr>
                <w:rFonts w:ascii="Arial Narrow" w:hAnsi="Arial Narrow"/>
                <w:b/>
                <w:bCs/>
                <w:color w:val="FF0000"/>
                <w:sz w:val="22"/>
                <w:szCs w:val="24"/>
              </w:rPr>
              <w:t>Interpretive Guidance:</w:t>
            </w:r>
            <w:r w:rsidRPr="008351F1">
              <w:rPr>
                <w:rFonts w:ascii="Arial Narrow" w:hAnsi="Arial Narrow"/>
                <w:color w:val="FF0000"/>
                <w:sz w:val="22"/>
                <w:szCs w:val="24"/>
              </w:rPr>
              <w:t> </w:t>
            </w:r>
          </w:p>
          <w:p w14:paraId="78212A1E" w14:textId="77777777" w:rsidR="008351F1" w:rsidRPr="008351F1" w:rsidRDefault="008351F1" w:rsidP="000350EA">
            <w:pPr>
              <w:pStyle w:val="QATableBodyText"/>
              <w:spacing w:after="0"/>
              <w:ind w:left="0"/>
              <w:rPr>
                <w:rFonts w:ascii="Arial Narrow" w:hAnsi="Arial Narrow"/>
                <w:color w:val="FF0000"/>
                <w:sz w:val="22"/>
                <w:szCs w:val="24"/>
              </w:rPr>
            </w:pPr>
            <w:r w:rsidRPr="008351F1">
              <w:rPr>
                <w:rFonts w:ascii="Arial Narrow" w:hAnsi="Arial Narrow"/>
                <w:color w:val="FF0000"/>
                <w:sz w:val="22"/>
                <w:szCs w:val="24"/>
              </w:rPr>
              <w:t>The intent is to ensure that all members of the governing body agree on the roles and responsibilities outlined in the bylaws document. </w:t>
            </w:r>
          </w:p>
          <w:p w14:paraId="2B59CA3E" w14:textId="77777777" w:rsidR="008351F1" w:rsidRPr="008351F1" w:rsidRDefault="008351F1" w:rsidP="000350EA">
            <w:pPr>
              <w:pStyle w:val="QATableBodyText"/>
              <w:spacing w:after="0"/>
              <w:ind w:left="0"/>
              <w:rPr>
                <w:rFonts w:ascii="Arial Narrow" w:hAnsi="Arial Narrow"/>
                <w:color w:val="FF0000"/>
                <w:sz w:val="22"/>
                <w:szCs w:val="24"/>
              </w:rPr>
            </w:pPr>
            <w:r w:rsidRPr="008351F1">
              <w:rPr>
                <w:rFonts w:ascii="Arial Narrow" w:hAnsi="Arial Narrow"/>
                <w:color w:val="FF0000"/>
                <w:sz w:val="22"/>
                <w:szCs w:val="24"/>
              </w:rPr>
              <w:t> </w:t>
            </w:r>
          </w:p>
          <w:p w14:paraId="2EB0846A" w14:textId="77777777" w:rsidR="008351F1" w:rsidRPr="008351F1" w:rsidRDefault="008351F1" w:rsidP="000350EA">
            <w:pPr>
              <w:pStyle w:val="QATableBodyText"/>
              <w:spacing w:after="0"/>
              <w:ind w:left="0"/>
              <w:rPr>
                <w:rFonts w:ascii="Arial Narrow" w:hAnsi="Arial Narrow"/>
                <w:color w:val="FF0000"/>
                <w:sz w:val="22"/>
                <w:szCs w:val="24"/>
              </w:rPr>
            </w:pPr>
            <w:r w:rsidRPr="008351F1">
              <w:rPr>
                <w:rFonts w:ascii="Arial Narrow" w:hAnsi="Arial Narrow"/>
                <w:b/>
                <w:bCs/>
                <w:color w:val="FF0000"/>
                <w:sz w:val="22"/>
                <w:szCs w:val="24"/>
              </w:rPr>
              <w:t>Evaluating Compliance:</w:t>
            </w:r>
            <w:r w:rsidRPr="008351F1">
              <w:rPr>
                <w:rFonts w:ascii="Arial Narrow" w:hAnsi="Arial Narrow"/>
                <w:color w:val="FF0000"/>
                <w:sz w:val="22"/>
                <w:szCs w:val="24"/>
              </w:rPr>
              <w:t> </w:t>
            </w:r>
          </w:p>
          <w:p w14:paraId="44D4B2D2" w14:textId="77777777" w:rsidR="008351F1" w:rsidRPr="008351F1" w:rsidRDefault="008351F1" w:rsidP="00AB09B2">
            <w:pPr>
              <w:pStyle w:val="QATableBodyText"/>
              <w:numPr>
                <w:ilvl w:val="0"/>
                <w:numId w:val="489"/>
              </w:numPr>
              <w:spacing w:after="0"/>
              <w:ind w:left="576"/>
              <w:rPr>
                <w:rFonts w:ascii="Arial Narrow" w:hAnsi="Arial Narrow"/>
                <w:color w:val="FF0000"/>
                <w:sz w:val="22"/>
                <w:szCs w:val="24"/>
              </w:rPr>
            </w:pPr>
            <w:r w:rsidRPr="008351F1">
              <w:rPr>
                <w:rFonts w:ascii="Arial Narrow" w:hAnsi="Arial Narrow"/>
                <w:color w:val="FF0000"/>
                <w:sz w:val="22"/>
                <w:szCs w:val="24"/>
              </w:rPr>
              <w:t>Review the facility’s governing document. </w:t>
            </w:r>
          </w:p>
          <w:p w14:paraId="2EDCF3BD" w14:textId="77777777" w:rsidR="008351F1" w:rsidRPr="008351F1" w:rsidRDefault="008351F1" w:rsidP="00AB09B2">
            <w:pPr>
              <w:pStyle w:val="QATableBodyText"/>
              <w:numPr>
                <w:ilvl w:val="0"/>
                <w:numId w:val="490"/>
              </w:numPr>
              <w:spacing w:after="0"/>
              <w:ind w:left="576"/>
              <w:rPr>
                <w:rFonts w:ascii="Arial Narrow" w:hAnsi="Arial Narrow"/>
                <w:color w:val="FF0000"/>
                <w:sz w:val="22"/>
                <w:szCs w:val="24"/>
              </w:rPr>
            </w:pPr>
            <w:r w:rsidRPr="008351F1">
              <w:rPr>
                <w:rFonts w:ascii="Arial Narrow" w:hAnsi="Arial Narrow"/>
                <w:color w:val="FF0000"/>
                <w:sz w:val="22"/>
                <w:szCs w:val="24"/>
              </w:rPr>
              <w:t>Interview staff. </w:t>
            </w:r>
          </w:p>
          <w:p w14:paraId="41405AD8" w14:textId="653B5170" w:rsidR="00195F85" w:rsidRPr="00D47FF4" w:rsidRDefault="008351F1" w:rsidP="00AB09B2">
            <w:pPr>
              <w:pStyle w:val="QATableBodyText"/>
              <w:numPr>
                <w:ilvl w:val="0"/>
                <w:numId w:val="491"/>
              </w:numPr>
              <w:spacing w:after="0"/>
              <w:ind w:left="576"/>
              <w:rPr>
                <w:rFonts w:ascii="Arial Narrow" w:hAnsi="Arial Narrow"/>
                <w:color w:val="FF0000"/>
                <w:sz w:val="22"/>
                <w:szCs w:val="24"/>
              </w:rPr>
            </w:pPr>
            <w:r w:rsidRPr="008351F1">
              <w:rPr>
                <w:rFonts w:ascii="Arial Narrow" w:hAnsi="Arial Narrow"/>
                <w:color w:val="FF0000"/>
                <w:sz w:val="22"/>
                <w:szCs w:val="24"/>
              </w:rPr>
              <w:t>Review governing body meeting minutes. </w:t>
            </w:r>
          </w:p>
        </w:tc>
        <w:tc>
          <w:tcPr>
            <w:tcW w:w="3073" w:type="dxa"/>
            <w:tcBorders>
              <w:top w:val="single" w:sz="4" w:space="0" w:color="auto"/>
              <w:bottom w:val="single" w:sz="4" w:space="0" w:color="auto"/>
            </w:tcBorders>
          </w:tcPr>
          <w:p w14:paraId="59711AD2" w14:textId="77777777" w:rsidR="00195F85" w:rsidRPr="003D1E20" w:rsidRDefault="00000000" w:rsidP="00AC1E73">
            <w:pPr>
              <w:pStyle w:val="QATableBodyText"/>
              <w:spacing w:after="0"/>
              <w:jc w:val="both"/>
            </w:pPr>
            <w:sdt>
              <w:sdtPr>
                <w:id w:val="-1621759848"/>
                <w14:checkbox>
                  <w14:checked w14:val="0"/>
                  <w14:checkedState w14:val="2612" w14:font="MS Gothic"/>
                  <w14:uncheckedState w14:val="2610" w14:font="MS Gothic"/>
                </w14:checkbox>
              </w:sdtPr>
              <w:sdtContent>
                <w:r w:rsidR="00195F85">
                  <w:rPr>
                    <w:rFonts w:ascii="MS Gothic" w:eastAsia="MS Gothic" w:hAnsi="MS Gothic" w:hint="eastAsia"/>
                  </w:rPr>
                  <w:t>☐</w:t>
                </w:r>
              </w:sdtContent>
            </w:sdt>
            <w:r w:rsidR="00195F85" w:rsidRPr="003D1E20">
              <w:t>Compliant</w:t>
            </w:r>
          </w:p>
          <w:p w14:paraId="631ED12A" w14:textId="77777777" w:rsidR="00195F85" w:rsidRPr="003D1E20" w:rsidRDefault="00000000" w:rsidP="00AC1E73">
            <w:pPr>
              <w:pStyle w:val="QATableBodyText"/>
              <w:spacing w:after="0"/>
              <w:jc w:val="both"/>
            </w:pPr>
            <w:sdt>
              <w:sdtPr>
                <w:id w:val="-2127386940"/>
                <w14:checkbox>
                  <w14:checked w14:val="0"/>
                  <w14:checkedState w14:val="2612" w14:font="MS Gothic"/>
                  <w14:uncheckedState w14:val="2610" w14:font="MS Gothic"/>
                </w14:checkbox>
              </w:sdtPr>
              <w:sdtContent>
                <w:r w:rsidR="00195F85">
                  <w:rPr>
                    <w:rFonts w:ascii="MS Gothic" w:eastAsia="MS Gothic" w:hAnsi="MS Gothic" w:hint="eastAsia"/>
                  </w:rPr>
                  <w:t>☐</w:t>
                </w:r>
              </w:sdtContent>
            </w:sdt>
            <w:r w:rsidR="00195F85" w:rsidRPr="003D1E20">
              <w:t>Deficient</w:t>
            </w:r>
          </w:p>
          <w:p w14:paraId="40125B87" w14:textId="77777777" w:rsidR="00195F85" w:rsidRPr="003D1E20" w:rsidRDefault="00195F85" w:rsidP="00AC1E73">
            <w:pPr>
              <w:pStyle w:val="QATableBodyText"/>
              <w:spacing w:after="0"/>
            </w:pPr>
          </w:p>
          <w:sdt>
            <w:sdtPr>
              <w:id w:val="-1213420172"/>
              <w:placeholder>
                <w:docPart w:val="4DC50BC3719FE34C94297D90E6EE44E5"/>
              </w:placeholder>
            </w:sdtPr>
            <w:sdtContent>
              <w:sdt>
                <w:sdtPr>
                  <w:id w:val="-1899581809"/>
                  <w:placeholder>
                    <w:docPart w:val="E241845E6F790C47BEEE8E008B1F51F3"/>
                  </w:placeholder>
                  <w:showingPlcHdr/>
                </w:sdtPr>
                <w:sdtContent>
                  <w:p w14:paraId="1B4E16D9" w14:textId="77777777" w:rsidR="00195F85" w:rsidRDefault="00195F85" w:rsidP="00AC1E73">
                    <w:pPr>
                      <w:pStyle w:val="QATableBodyText"/>
                      <w:spacing w:after="0"/>
                    </w:pPr>
                    <w:r w:rsidRPr="00C34C63">
                      <w:t>Enter observations of non-compliance, comments or notes here.</w:t>
                    </w:r>
                  </w:p>
                </w:sdtContent>
              </w:sdt>
              <w:p w14:paraId="5CE9F612" w14:textId="1DCF3D47" w:rsidR="00195F85" w:rsidRDefault="00000000" w:rsidP="00AC1E73">
                <w:pPr>
                  <w:pStyle w:val="QATableBodyText"/>
                  <w:spacing w:after="0"/>
                  <w:jc w:val="both"/>
                </w:pPr>
              </w:p>
            </w:sdtContent>
          </w:sdt>
        </w:tc>
      </w:tr>
      <w:tr w:rsidR="00195F85" w14:paraId="26456188" w14:textId="77777777">
        <w:trPr>
          <w:trHeight w:val="2268"/>
        </w:trPr>
        <w:tc>
          <w:tcPr>
            <w:tcW w:w="1068" w:type="dxa"/>
            <w:tcBorders>
              <w:top w:val="single" w:sz="4" w:space="0" w:color="auto"/>
              <w:bottom w:val="single" w:sz="4" w:space="0" w:color="auto"/>
            </w:tcBorders>
          </w:tcPr>
          <w:p w14:paraId="3C5D0609" w14:textId="4C902188" w:rsidR="00195F85" w:rsidRPr="00C34C63" w:rsidRDefault="00195F85" w:rsidP="00AC1E73">
            <w:pPr>
              <w:pStyle w:val="QATableIDText"/>
              <w:spacing w:after="0"/>
            </w:pPr>
            <w:r>
              <w:lastRenderedPageBreak/>
              <w:t>9-A-</w:t>
            </w:r>
            <w:r>
              <w:rPr>
                <w:spacing w:val="-10"/>
              </w:rPr>
              <w:t>8</w:t>
            </w:r>
          </w:p>
        </w:tc>
        <w:tc>
          <w:tcPr>
            <w:tcW w:w="4827" w:type="dxa"/>
            <w:tcBorders>
              <w:top w:val="single" w:sz="4" w:space="0" w:color="auto"/>
              <w:bottom w:val="single" w:sz="4" w:space="0" w:color="auto"/>
              <w:right w:val="nil"/>
            </w:tcBorders>
          </w:tcPr>
          <w:p w14:paraId="38E8E191" w14:textId="77777777" w:rsidR="00616AA6" w:rsidRPr="008351F1" w:rsidRDefault="00616AA6" w:rsidP="00AC1E73">
            <w:pPr>
              <w:spacing w:after="0"/>
              <w:rPr>
                <w:rFonts w:ascii="Arial Narrow" w:eastAsia="Times New Roman" w:hAnsi="Arial Narrow"/>
                <w:color w:val="000000"/>
              </w:rPr>
            </w:pPr>
            <w:r w:rsidRPr="008351F1">
              <w:rPr>
                <w:rFonts w:ascii="Arial Narrow" w:hAnsi="Arial Narrow"/>
                <w:color w:val="000000"/>
              </w:rPr>
              <w:t>The governing body</w:t>
            </w:r>
            <w:r w:rsidRPr="008351F1">
              <w:rPr>
                <w:rFonts w:ascii="Arial Narrow" w:hAnsi="Arial Narrow"/>
                <w:color w:val="FF0000"/>
              </w:rPr>
              <w:t>/facility leadership</w:t>
            </w:r>
            <w:r w:rsidRPr="008351F1">
              <w:rPr>
                <w:rFonts w:ascii="Arial Narrow" w:hAnsi="Arial Narrow"/>
                <w:color w:val="000000"/>
              </w:rPr>
              <w:t>: Has a policy for addressing potential conflicts of interest.</w:t>
            </w:r>
          </w:p>
          <w:p w14:paraId="57BD4B3B" w14:textId="342E1D36" w:rsidR="00195F85" w:rsidRPr="00195F85" w:rsidRDefault="00195F85" w:rsidP="00AC1E73">
            <w:pPr>
              <w:pStyle w:val="QATableBodyText"/>
              <w:spacing w:after="0"/>
            </w:pPr>
          </w:p>
        </w:tc>
        <w:tc>
          <w:tcPr>
            <w:tcW w:w="90" w:type="dxa"/>
            <w:tcBorders>
              <w:top w:val="single" w:sz="4" w:space="0" w:color="auto"/>
              <w:left w:val="nil"/>
              <w:bottom w:val="single" w:sz="4" w:space="0" w:color="auto"/>
            </w:tcBorders>
          </w:tcPr>
          <w:p w14:paraId="13FBFD9D" w14:textId="77777777" w:rsidR="00195F85" w:rsidRDefault="00195F85" w:rsidP="00AC1E73">
            <w:pPr>
              <w:pStyle w:val="QATableBodyText"/>
              <w:spacing w:after="0"/>
              <w:rPr>
                <w:b/>
                <w:w w:val="85"/>
              </w:rPr>
            </w:pPr>
          </w:p>
        </w:tc>
        <w:tc>
          <w:tcPr>
            <w:tcW w:w="1620" w:type="dxa"/>
            <w:tcBorders>
              <w:top w:val="single" w:sz="4" w:space="0" w:color="auto"/>
              <w:bottom w:val="single" w:sz="4" w:space="0" w:color="auto"/>
            </w:tcBorders>
          </w:tcPr>
          <w:p w14:paraId="4A4D9EA7" w14:textId="77777777" w:rsidR="00195F85" w:rsidRDefault="00195F85" w:rsidP="00AC1E73">
            <w:pPr>
              <w:pStyle w:val="TableParagraph"/>
              <w:spacing w:after="0" w:line="201" w:lineRule="auto"/>
              <w:ind w:right="646"/>
            </w:pPr>
            <w:r>
              <w:rPr>
                <w:spacing w:val="-10"/>
              </w:rPr>
              <w:t>A</w:t>
            </w:r>
            <w:r>
              <w:t xml:space="preserve"> </w:t>
            </w:r>
          </w:p>
          <w:p w14:paraId="1BAE9270" w14:textId="45F9CE59" w:rsidR="00195F85" w:rsidRPr="000350EA" w:rsidRDefault="00195F85" w:rsidP="000350EA">
            <w:pPr>
              <w:pStyle w:val="TableParagraph"/>
              <w:spacing w:after="0" w:line="201" w:lineRule="auto"/>
              <w:ind w:right="646"/>
            </w:pPr>
            <w:r>
              <w:rPr>
                <w:spacing w:val="-10"/>
              </w:rPr>
              <w:t>B</w:t>
            </w:r>
            <w:r>
              <w:rPr>
                <w:spacing w:val="-4"/>
              </w:rPr>
              <w:t xml:space="preserve"> </w:t>
            </w:r>
          </w:p>
          <w:p w14:paraId="453D2815" w14:textId="13349AD9" w:rsidR="00195F85" w:rsidRPr="00B30B54" w:rsidRDefault="00195F85" w:rsidP="00AC1E73">
            <w:pPr>
              <w:pStyle w:val="QATableBodyText"/>
              <w:spacing w:after="0"/>
            </w:pPr>
            <w:r>
              <w:rPr>
                <w:spacing w:val="-10"/>
              </w:rPr>
              <w:t>C</w:t>
            </w:r>
          </w:p>
        </w:tc>
        <w:tc>
          <w:tcPr>
            <w:tcW w:w="4230" w:type="dxa"/>
            <w:tcBorders>
              <w:top w:val="single" w:sz="4" w:space="0" w:color="auto"/>
              <w:bottom w:val="single" w:sz="4" w:space="0" w:color="auto"/>
            </w:tcBorders>
          </w:tcPr>
          <w:p w14:paraId="693BF0D1" w14:textId="77777777" w:rsidR="008351F1" w:rsidRPr="008351F1" w:rsidRDefault="008351F1" w:rsidP="000350EA">
            <w:pPr>
              <w:pStyle w:val="QATableBodyText"/>
              <w:spacing w:after="0"/>
              <w:ind w:left="0"/>
              <w:rPr>
                <w:rFonts w:ascii="Arial Narrow" w:hAnsi="Arial Narrow"/>
                <w:color w:val="FF0000"/>
                <w:sz w:val="22"/>
                <w:szCs w:val="24"/>
              </w:rPr>
            </w:pPr>
            <w:r w:rsidRPr="008351F1">
              <w:rPr>
                <w:rFonts w:ascii="Arial Narrow" w:hAnsi="Arial Narrow"/>
                <w:b/>
                <w:bCs/>
                <w:color w:val="FF0000"/>
                <w:sz w:val="22"/>
                <w:szCs w:val="24"/>
              </w:rPr>
              <w:t>Interpretive Guidance:</w:t>
            </w:r>
            <w:r w:rsidRPr="008351F1">
              <w:rPr>
                <w:rFonts w:ascii="Arial Narrow" w:hAnsi="Arial Narrow"/>
                <w:color w:val="FF0000"/>
                <w:sz w:val="22"/>
                <w:szCs w:val="24"/>
              </w:rPr>
              <w:t> </w:t>
            </w:r>
          </w:p>
          <w:p w14:paraId="3B9267FB" w14:textId="675772D6" w:rsidR="008351F1" w:rsidRPr="008351F1" w:rsidRDefault="008351F1" w:rsidP="000350EA">
            <w:pPr>
              <w:pStyle w:val="QATableBodyText"/>
              <w:spacing w:after="0"/>
              <w:ind w:left="0"/>
              <w:rPr>
                <w:rFonts w:ascii="Arial Narrow" w:hAnsi="Arial Narrow"/>
                <w:color w:val="FF0000"/>
                <w:sz w:val="22"/>
                <w:szCs w:val="24"/>
              </w:rPr>
            </w:pPr>
            <w:r w:rsidRPr="008351F1">
              <w:rPr>
                <w:rFonts w:ascii="Arial Narrow" w:hAnsi="Arial Narrow"/>
                <w:color w:val="FF0000"/>
                <w:sz w:val="22"/>
                <w:szCs w:val="24"/>
              </w:rPr>
              <w:t>The intent is to ensure accountability of the governing body for</w:t>
            </w:r>
            <w:r w:rsidR="005369A3">
              <w:rPr>
                <w:rFonts w:ascii="Arial Narrow" w:hAnsi="Arial Narrow"/>
                <w:color w:val="FF0000"/>
                <w:sz w:val="22"/>
                <w:szCs w:val="24"/>
              </w:rPr>
              <w:t xml:space="preserve"> identifying and </w:t>
            </w:r>
            <w:r w:rsidRPr="008351F1">
              <w:rPr>
                <w:rFonts w:ascii="Arial Narrow" w:hAnsi="Arial Narrow"/>
                <w:color w:val="FF0000"/>
                <w:sz w:val="22"/>
                <w:szCs w:val="24"/>
              </w:rPr>
              <w:t xml:space="preserve">addressing </w:t>
            </w:r>
            <w:r w:rsidR="005369A3" w:rsidRPr="005369A3">
              <w:rPr>
                <w:rFonts w:ascii="Arial Narrow" w:hAnsi="Arial Narrow"/>
                <w:color w:val="FF0000"/>
                <w:sz w:val="22"/>
                <w:szCs w:val="24"/>
              </w:rPr>
              <w:t>internal and external potential conflicts of interest.</w:t>
            </w:r>
          </w:p>
          <w:p w14:paraId="7AABCACB" w14:textId="77777777" w:rsidR="008351F1" w:rsidRPr="008351F1" w:rsidRDefault="008351F1" w:rsidP="000350EA">
            <w:pPr>
              <w:pStyle w:val="QATableBodyText"/>
              <w:spacing w:after="0"/>
              <w:ind w:left="0"/>
              <w:rPr>
                <w:rFonts w:ascii="Arial Narrow" w:hAnsi="Arial Narrow"/>
                <w:color w:val="FF0000"/>
                <w:sz w:val="22"/>
                <w:szCs w:val="24"/>
              </w:rPr>
            </w:pPr>
            <w:r w:rsidRPr="008351F1">
              <w:rPr>
                <w:rFonts w:ascii="Arial Narrow" w:hAnsi="Arial Narrow"/>
                <w:color w:val="FF0000"/>
                <w:sz w:val="22"/>
                <w:szCs w:val="24"/>
              </w:rPr>
              <w:t> </w:t>
            </w:r>
          </w:p>
          <w:p w14:paraId="2B8FB9F2" w14:textId="77777777" w:rsidR="008351F1" w:rsidRPr="008351F1" w:rsidRDefault="008351F1" w:rsidP="000350EA">
            <w:pPr>
              <w:pStyle w:val="QATableBodyText"/>
              <w:spacing w:after="0"/>
              <w:ind w:left="0"/>
              <w:rPr>
                <w:rFonts w:ascii="Arial Narrow" w:hAnsi="Arial Narrow"/>
                <w:color w:val="FF0000"/>
                <w:sz w:val="22"/>
                <w:szCs w:val="24"/>
              </w:rPr>
            </w:pPr>
            <w:r w:rsidRPr="008351F1">
              <w:rPr>
                <w:rFonts w:ascii="Arial Narrow" w:hAnsi="Arial Narrow"/>
                <w:b/>
                <w:bCs/>
                <w:color w:val="FF0000"/>
                <w:sz w:val="22"/>
                <w:szCs w:val="24"/>
              </w:rPr>
              <w:t>Evaluating Compliance:</w:t>
            </w:r>
            <w:r w:rsidRPr="008351F1">
              <w:rPr>
                <w:rFonts w:ascii="Arial Narrow" w:hAnsi="Arial Narrow"/>
                <w:color w:val="FF0000"/>
                <w:sz w:val="22"/>
                <w:szCs w:val="24"/>
              </w:rPr>
              <w:t> </w:t>
            </w:r>
          </w:p>
          <w:p w14:paraId="18A636DD" w14:textId="77777777" w:rsidR="008351F1" w:rsidRPr="008351F1" w:rsidRDefault="008351F1" w:rsidP="00AB09B2">
            <w:pPr>
              <w:pStyle w:val="QATableBodyText"/>
              <w:numPr>
                <w:ilvl w:val="0"/>
                <w:numId w:val="493"/>
              </w:numPr>
              <w:spacing w:after="0"/>
              <w:ind w:left="576"/>
              <w:rPr>
                <w:rFonts w:ascii="Arial Narrow" w:hAnsi="Arial Narrow"/>
                <w:color w:val="FF0000"/>
                <w:sz w:val="22"/>
                <w:szCs w:val="24"/>
              </w:rPr>
            </w:pPr>
            <w:r w:rsidRPr="008351F1">
              <w:rPr>
                <w:rFonts w:ascii="Arial Narrow" w:hAnsi="Arial Narrow"/>
                <w:color w:val="FF0000"/>
                <w:sz w:val="22"/>
                <w:szCs w:val="24"/>
              </w:rPr>
              <w:t>Interview staff. </w:t>
            </w:r>
          </w:p>
          <w:p w14:paraId="3B937335" w14:textId="77777777" w:rsidR="008351F1" w:rsidRPr="008351F1" w:rsidRDefault="008351F1" w:rsidP="00AB09B2">
            <w:pPr>
              <w:pStyle w:val="QATableBodyText"/>
              <w:numPr>
                <w:ilvl w:val="0"/>
                <w:numId w:val="494"/>
              </w:numPr>
              <w:spacing w:after="0"/>
              <w:ind w:left="576"/>
              <w:rPr>
                <w:rFonts w:ascii="Arial Narrow" w:hAnsi="Arial Narrow"/>
                <w:color w:val="FF0000"/>
                <w:sz w:val="22"/>
                <w:szCs w:val="24"/>
              </w:rPr>
            </w:pPr>
            <w:r w:rsidRPr="008351F1">
              <w:rPr>
                <w:rFonts w:ascii="Arial Narrow" w:hAnsi="Arial Narrow"/>
                <w:color w:val="FF0000"/>
                <w:sz w:val="22"/>
                <w:szCs w:val="24"/>
              </w:rPr>
              <w:t>Review governing body meeting minutes. </w:t>
            </w:r>
          </w:p>
          <w:p w14:paraId="5637825F" w14:textId="1630CD2D" w:rsidR="00195F85" w:rsidRDefault="00195F85" w:rsidP="00AC1E73">
            <w:pPr>
              <w:pStyle w:val="QATableBodyText"/>
              <w:spacing w:after="0"/>
            </w:pPr>
          </w:p>
        </w:tc>
        <w:tc>
          <w:tcPr>
            <w:tcW w:w="3073" w:type="dxa"/>
            <w:tcBorders>
              <w:top w:val="single" w:sz="4" w:space="0" w:color="auto"/>
              <w:bottom w:val="single" w:sz="4" w:space="0" w:color="auto"/>
            </w:tcBorders>
          </w:tcPr>
          <w:p w14:paraId="738083A7" w14:textId="77777777" w:rsidR="00195F85" w:rsidRPr="003D1E20" w:rsidRDefault="00000000" w:rsidP="00AC1E73">
            <w:pPr>
              <w:pStyle w:val="QATableBodyText"/>
              <w:spacing w:after="0"/>
              <w:jc w:val="both"/>
            </w:pPr>
            <w:sdt>
              <w:sdtPr>
                <w:id w:val="327259969"/>
                <w14:checkbox>
                  <w14:checked w14:val="0"/>
                  <w14:checkedState w14:val="2612" w14:font="MS Gothic"/>
                  <w14:uncheckedState w14:val="2610" w14:font="MS Gothic"/>
                </w14:checkbox>
              </w:sdtPr>
              <w:sdtContent>
                <w:r w:rsidR="00195F85">
                  <w:rPr>
                    <w:rFonts w:ascii="MS Gothic" w:eastAsia="MS Gothic" w:hAnsi="MS Gothic" w:hint="eastAsia"/>
                  </w:rPr>
                  <w:t>☐</w:t>
                </w:r>
              </w:sdtContent>
            </w:sdt>
            <w:r w:rsidR="00195F85" w:rsidRPr="003D1E20">
              <w:t>Compliant</w:t>
            </w:r>
          </w:p>
          <w:p w14:paraId="24479794" w14:textId="77777777" w:rsidR="00195F85" w:rsidRPr="003D1E20" w:rsidRDefault="00000000" w:rsidP="00AC1E73">
            <w:pPr>
              <w:pStyle w:val="QATableBodyText"/>
              <w:spacing w:after="0"/>
              <w:jc w:val="both"/>
            </w:pPr>
            <w:sdt>
              <w:sdtPr>
                <w:id w:val="47660162"/>
                <w14:checkbox>
                  <w14:checked w14:val="0"/>
                  <w14:checkedState w14:val="2612" w14:font="MS Gothic"/>
                  <w14:uncheckedState w14:val="2610" w14:font="MS Gothic"/>
                </w14:checkbox>
              </w:sdtPr>
              <w:sdtContent>
                <w:r w:rsidR="00195F85">
                  <w:rPr>
                    <w:rFonts w:ascii="MS Gothic" w:eastAsia="MS Gothic" w:hAnsi="MS Gothic" w:hint="eastAsia"/>
                  </w:rPr>
                  <w:t>☐</w:t>
                </w:r>
              </w:sdtContent>
            </w:sdt>
            <w:r w:rsidR="00195F85" w:rsidRPr="003D1E20">
              <w:t>Deficient</w:t>
            </w:r>
          </w:p>
          <w:p w14:paraId="6AF2A1D0" w14:textId="77777777" w:rsidR="00195F85" w:rsidRPr="003D1E20" w:rsidRDefault="00195F85" w:rsidP="00AC1E73">
            <w:pPr>
              <w:pStyle w:val="QATableBodyText"/>
              <w:spacing w:after="0"/>
            </w:pPr>
          </w:p>
          <w:sdt>
            <w:sdtPr>
              <w:id w:val="-1915160685"/>
              <w:placeholder>
                <w:docPart w:val="29D91FA92772B149B2C59FD624CDB164"/>
              </w:placeholder>
            </w:sdtPr>
            <w:sdtContent>
              <w:sdt>
                <w:sdtPr>
                  <w:id w:val="579105589"/>
                  <w:placeholder>
                    <w:docPart w:val="DC52DACA5841BF4DAB54DA5374D5C1D1"/>
                  </w:placeholder>
                  <w:showingPlcHdr/>
                </w:sdtPr>
                <w:sdtContent>
                  <w:p w14:paraId="79368FF6" w14:textId="77777777" w:rsidR="00195F85" w:rsidRDefault="00195F85" w:rsidP="00AC1E73">
                    <w:pPr>
                      <w:pStyle w:val="QATableBodyText"/>
                      <w:spacing w:after="0"/>
                    </w:pPr>
                    <w:r w:rsidRPr="00C34C63">
                      <w:t>Enter observations of non-compliance, comments or notes here.</w:t>
                    </w:r>
                  </w:p>
                </w:sdtContent>
              </w:sdt>
              <w:p w14:paraId="2A916110" w14:textId="3D3DC3AF" w:rsidR="00195F85" w:rsidRDefault="00000000" w:rsidP="00AC1E73">
                <w:pPr>
                  <w:pStyle w:val="QATableBodyText"/>
                  <w:spacing w:after="0"/>
                  <w:jc w:val="both"/>
                </w:pPr>
              </w:p>
            </w:sdtContent>
          </w:sdt>
        </w:tc>
      </w:tr>
      <w:tr w:rsidR="00195F85" w14:paraId="75E5CE89" w14:textId="77777777">
        <w:trPr>
          <w:trHeight w:val="2268"/>
        </w:trPr>
        <w:tc>
          <w:tcPr>
            <w:tcW w:w="1068" w:type="dxa"/>
            <w:tcBorders>
              <w:top w:val="single" w:sz="4" w:space="0" w:color="auto"/>
              <w:bottom w:val="single" w:sz="4" w:space="0" w:color="auto"/>
            </w:tcBorders>
          </w:tcPr>
          <w:p w14:paraId="5D7069F1" w14:textId="0B5D2473" w:rsidR="00195F85" w:rsidRPr="00C34C63" w:rsidRDefault="00195F85" w:rsidP="00AC1E73">
            <w:pPr>
              <w:pStyle w:val="QATableIDText"/>
              <w:spacing w:after="0"/>
            </w:pPr>
            <w:r>
              <w:t>9-A-</w:t>
            </w:r>
            <w:r>
              <w:rPr>
                <w:spacing w:val="-10"/>
              </w:rPr>
              <w:t>9</w:t>
            </w:r>
          </w:p>
        </w:tc>
        <w:tc>
          <w:tcPr>
            <w:tcW w:w="4827" w:type="dxa"/>
            <w:tcBorders>
              <w:top w:val="single" w:sz="4" w:space="0" w:color="auto"/>
              <w:bottom w:val="single" w:sz="4" w:space="0" w:color="auto"/>
              <w:right w:val="nil"/>
            </w:tcBorders>
          </w:tcPr>
          <w:p w14:paraId="0CF26CDE" w14:textId="77777777" w:rsidR="00616AA6" w:rsidRPr="00D2241A" w:rsidRDefault="00616AA6" w:rsidP="00AC1E73">
            <w:pPr>
              <w:spacing w:after="0"/>
              <w:rPr>
                <w:rFonts w:ascii="Arial Narrow" w:eastAsia="Times New Roman" w:hAnsi="Arial Narrow"/>
                <w:color w:val="000000"/>
              </w:rPr>
            </w:pPr>
            <w:r w:rsidRPr="00D2241A">
              <w:rPr>
                <w:rFonts w:ascii="Arial Narrow" w:hAnsi="Arial Narrow"/>
                <w:color w:val="000000"/>
              </w:rPr>
              <w:t>The governing body</w:t>
            </w:r>
            <w:r w:rsidRPr="00D2241A">
              <w:rPr>
                <w:rFonts w:ascii="Arial Narrow" w:hAnsi="Arial Narrow"/>
                <w:color w:val="FF0000"/>
              </w:rPr>
              <w:t>/facility leadership</w:t>
            </w:r>
            <w:r w:rsidRPr="00D2241A">
              <w:rPr>
                <w:rFonts w:ascii="Arial Narrow" w:hAnsi="Arial Narrow"/>
                <w:color w:val="000000"/>
              </w:rPr>
              <w:t>: Assumes full responsibility for reviewing and taking appropriate action on legal affairs of the ASC and its staff.</w:t>
            </w:r>
          </w:p>
          <w:p w14:paraId="3C9D1EA3" w14:textId="700B1576" w:rsidR="00195F85" w:rsidRPr="00195F85" w:rsidRDefault="00195F85" w:rsidP="00AC1E73">
            <w:pPr>
              <w:pStyle w:val="QATableBodyText"/>
              <w:spacing w:after="0"/>
            </w:pPr>
          </w:p>
        </w:tc>
        <w:tc>
          <w:tcPr>
            <w:tcW w:w="90" w:type="dxa"/>
            <w:tcBorders>
              <w:top w:val="single" w:sz="4" w:space="0" w:color="auto"/>
              <w:left w:val="nil"/>
              <w:bottom w:val="single" w:sz="4" w:space="0" w:color="auto"/>
            </w:tcBorders>
          </w:tcPr>
          <w:p w14:paraId="72AD361E" w14:textId="77777777" w:rsidR="00195F85" w:rsidRDefault="00195F85" w:rsidP="00AC1E73">
            <w:pPr>
              <w:pStyle w:val="QATableBodyText"/>
              <w:spacing w:after="0"/>
              <w:rPr>
                <w:b/>
                <w:w w:val="85"/>
              </w:rPr>
            </w:pPr>
          </w:p>
        </w:tc>
        <w:tc>
          <w:tcPr>
            <w:tcW w:w="1620" w:type="dxa"/>
            <w:tcBorders>
              <w:top w:val="single" w:sz="4" w:space="0" w:color="auto"/>
              <w:bottom w:val="single" w:sz="4" w:space="0" w:color="auto"/>
            </w:tcBorders>
          </w:tcPr>
          <w:p w14:paraId="1D54C13F" w14:textId="77777777" w:rsidR="00195F85" w:rsidRDefault="00195F85" w:rsidP="00AC1E73">
            <w:pPr>
              <w:pStyle w:val="TableParagraph"/>
              <w:spacing w:after="0" w:line="201" w:lineRule="auto"/>
              <w:ind w:right="646"/>
            </w:pPr>
            <w:r>
              <w:rPr>
                <w:spacing w:val="-10"/>
              </w:rPr>
              <w:t>A</w:t>
            </w:r>
            <w:r>
              <w:t xml:space="preserve"> </w:t>
            </w:r>
          </w:p>
          <w:p w14:paraId="57497EA4" w14:textId="1F984ABE" w:rsidR="00195F85" w:rsidRPr="000350EA" w:rsidRDefault="00195F85" w:rsidP="000350EA">
            <w:pPr>
              <w:pStyle w:val="TableParagraph"/>
              <w:spacing w:after="0" w:line="201" w:lineRule="auto"/>
              <w:ind w:right="646"/>
            </w:pPr>
            <w:r>
              <w:rPr>
                <w:spacing w:val="-10"/>
              </w:rPr>
              <w:t>B</w:t>
            </w:r>
            <w:r>
              <w:rPr>
                <w:spacing w:val="-4"/>
              </w:rPr>
              <w:t xml:space="preserve"> </w:t>
            </w:r>
          </w:p>
          <w:p w14:paraId="7A02141B" w14:textId="398C48FF" w:rsidR="00195F85" w:rsidRPr="00B30B54" w:rsidRDefault="00195F85" w:rsidP="00AC1E73">
            <w:pPr>
              <w:pStyle w:val="QATableBodyText"/>
              <w:spacing w:after="0"/>
            </w:pPr>
            <w:r>
              <w:rPr>
                <w:spacing w:val="-10"/>
              </w:rPr>
              <w:t>C</w:t>
            </w:r>
          </w:p>
        </w:tc>
        <w:tc>
          <w:tcPr>
            <w:tcW w:w="4230" w:type="dxa"/>
            <w:tcBorders>
              <w:top w:val="single" w:sz="4" w:space="0" w:color="auto"/>
              <w:bottom w:val="single" w:sz="4" w:space="0" w:color="auto"/>
            </w:tcBorders>
          </w:tcPr>
          <w:p w14:paraId="7E7A778E" w14:textId="77777777" w:rsidR="00D2241A" w:rsidRPr="00D2241A" w:rsidRDefault="00D2241A" w:rsidP="000350EA">
            <w:pPr>
              <w:pStyle w:val="QATableBodyText"/>
              <w:spacing w:after="0"/>
              <w:ind w:left="0"/>
              <w:rPr>
                <w:rFonts w:ascii="Arial Narrow" w:hAnsi="Arial Narrow"/>
                <w:color w:val="FF0000"/>
                <w:sz w:val="22"/>
                <w:szCs w:val="24"/>
              </w:rPr>
            </w:pPr>
            <w:r w:rsidRPr="00D2241A">
              <w:rPr>
                <w:rFonts w:ascii="Arial Narrow" w:hAnsi="Arial Narrow"/>
                <w:b/>
                <w:bCs/>
                <w:color w:val="FF0000"/>
                <w:sz w:val="22"/>
                <w:szCs w:val="24"/>
              </w:rPr>
              <w:t>Interpretive Guidance:</w:t>
            </w:r>
            <w:r w:rsidRPr="00D2241A">
              <w:rPr>
                <w:rFonts w:ascii="Arial Narrow" w:hAnsi="Arial Narrow"/>
                <w:color w:val="FF0000"/>
                <w:sz w:val="22"/>
                <w:szCs w:val="24"/>
              </w:rPr>
              <w:t> </w:t>
            </w:r>
          </w:p>
          <w:p w14:paraId="3B497C1F" w14:textId="77777777" w:rsidR="00D2241A" w:rsidRPr="00D2241A" w:rsidRDefault="00D2241A" w:rsidP="000350EA">
            <w:pPr>
              <w:pStyle w:val="QATableBodyText"/>
              <w:spacing w:after="0"/>
              <w:ind w:left="0"/>
              <w:rPr>
                <w:rFonts w:ascii="Arial Narrow" w:hAnsi="Arial Narrow"/>
                <w:color w:val="FF0000"/>
                <w:sz w:val="22"/>
                <w:szCs w:val="24"/>
              </w:rPr>
            </w:pPr>
            <w:r w:rsidRPr="00D2241A">
              <w:rPr>
                <w:rFonts w:ascii="Arial Narrow" w:hAnsi="Arial Narrow"/>
                <w:color w:val="FF0000"/>
                <w:sz w:val="22"/>
                <w:szCs w:val="24"/>
              </w:rPr>
              <w:t>The intent is to ensure accountability of the governing body. </w:t>
            </w:r>
          </w:p>
          <w:p w14:paraId="0D2B7CB8" w14:textId="77777777" w:rsidR="00D2241A" w:rsidRPr="00D2241A" w:rsidRDefault="00D2241A" w:rsidP="000350EA">
            <w:pPr>
              <w:pStyle w:val="QATableBodyText"/>
              <w:spacing w:after="0"/>
              <w:ind w:left="0"/>
              <w:rPr>
                <w:rFonts w:ascii="Arial Narrow" w:hAnsi="Arial Narrow"/>
                <w:color w:val="FF0000"/>
                <w:sz w:val="22"/>
                <w:szCs w:val="24"/>
              </w:rPr>
            </w:pPr>
            <w:r w:rsidRPr="00D2241A">
              <w:rPr>
                <w:rFonts w:ascii="Arial Narrow" w:hAnsi="Arial Narrow"/>
                <w:color w:val="FF0000"/>
                <w:sz w:val="22"/>
                <w:szCs w:val="24"/>
              </w:rPr>
              <w:t> </w:t>
            </w:r>
          </w:p>
          <w:p w14:paraId="585C4EF2" w14:textId="77777777" w:rsidR="00D2241A" w:rsidRPr="00D2241A" w:rsidRDefault="00D2241A" w:rsidP="000350EA">
            <w:pPr>
              <w:pStyle w:val="QATableBodyText"/>
              <w:spacing w:after="0"/>
              <w:ind w:left="0"/>
              <w:rPr>
                <w:rFonts w:ascii="Arial Narrow" w:hAnsi="Arial Narrow"/>
                <w:color w:val="FF0000"/>
                <w:sz w:val="22"/>
                <w:szCs w:val="24"/>
              </w:rPr>
            </w:pPr>
            <w:r w:rsidRPr="00D2241A">
              <w:rPr>
                <w:rFonts w:ascii="Arial Narrow" w:hAnsi="Arial Narrow"/>
                <w:b/>
                <w:bCs/>
                <w:color w:val="FF0000"/>
                <w:sz w:val="22"/>
                <w:szCs w:val="24"/>
              </w:rPr>
              <w:t>Evaluating Compliance:</w:t>
            </w:r>
            <w:r w:rsidRPr="00D2241A">
              <w:rPr>
                <w:rFonts w:ascii="Arial Narrow" w:hAnsi="Arial Narrow"/>
                <w:color w:val="FF0000"/>
                <w:sz w:val="22"/>
                <w:szCs w:val="24"/>
              </w:rPr>
              <w:t> </w:t>
            </w:r>
          </w:p>
          <w:p w14:paraId="01E51C2E" w14:textId="77777777" w:rsidR="00D2241A" w:rsidRPr="00D2241A" w:rsidRDefault="00D2241A" w:rsidP="00AB09B2">
            <w:pPr>
              <w:pStyle w:val="QATableBodyText"/>
              <w:numPr>
                <w:ilvl w:val="0"/>
                <w:numId w:val="496"/>
              </w:numPr>
              <w:spacing w:after="0"/>
              <w:ind w:left="576"/>
              <w:rPr>
                <w:rFonts w:ascii="Arial Narrow" w:hAnsi="Arial Narrow"/>
                <w:color w:val="FF0000"/>
                <w:sz w:val="22"/>
                <w:szCs w:val="24"/>
              </w:rPr>
            </w:pPr>
            <w:r w:rsidRPr="00D2241A">
              <w:rPr>
                <w:rFonts w:ascii="Arial Narrow" w:hAnsi="Arial Narrow"/>
                <w:color w:val="FF0000"/>
                <w:sz w:val="22"/>
                <w:szCs w:val="24"/>
              </w:rPr>
              <w:t>Interview staff. </w:t>
            </w:r>
          </w:p>
          <w:p w14:paraId="4D76CE14" w14:textId="77777777" w:rsidR="00D2241A" w:rsidRPr="00D2241A" w:rsidRDefault="00D2241A" w:rsidP="00AB09B2">
            <w:pPr>
              <w:pStyle w:val="QATableBodyText"/>
              <w:numPr>
                <w:ilvl w:val="0"/>
                <w:numId w:val="497"/>
              </w:numPr>
              <w:spacing w:after="0"/>
              <w:ind w:left="576"/>
              <w:rPr>
                <w:rFonts w:ascii="Arial Narrow" w:hAnsi="Arial Narrow"/>
                <w:color w:val="FF0000"/>
                <w:sz w:val="22"/>
                <w:szCs w:val="24"/>
              </w:rPr>
            </w:pPr>
            <w:r w:rsidRPr="00D2241A">
              <w:rPr>
                <w:rFonts w:ascii="Arial Narrow" w:hAnsi="Arial Narrow"/>
                <w:color w:val="FF0000"/>
                <w:sz w:val="22"/>
                <w:szCs w:val="24"/>
              </w:rPr>
              <w:t>Review governing body meeting minutes. </w:t>
            </w:r>
          </w:p>
          <w:p w14:paraId="3CCA4FB6" w14:textId="4F0E9BC3" w:rsidR="00195F85" w:rsidRDefault="00195F85" w:rsidP="00AC1E73">
            <w:pPr>
              <w:pStyle w:val="QATableBodyText"/>
              <w:spacing w:after="0"/>
            </w:pPr>
          </w:p>
        </w:tc>
        <w:tc>
          <w:tcPr>
            <w:tcW w:w="3073" w:type="dxa"/>
            <w:tcBorders>
              <w:top w:val="single" w:sz="4" w:space="0" w:color="auto"/>
              <w:bottom w:val="single" w:sz="4" w:space="0" w:color="auto"/>
            </w:tcBorders>
          </w:tcPr>
          <w:p w14:paraId="54217261" w14:textId="77777777" w:rsidR="00195F85" w:rsidRPr="003D1E20" w:rsidRDefault="00000000" w:rsidP="00AC1E73">
            <w:pPr>
              <w:pStyle w:val="QATableBodyText"/>
              <w:spacing w:after="0"/>
              <w:jc w:val="both"/>
            </w:pPr>
            <w:sdt>
              <w:sdtPr>
                <w:id w:val="-1187366668"/>
                <w14:checkbox>
                  <w14:checked w14:val="0"/>
                  <w14:checkedState w14:val="2612" w14:font="MS Gothic"/>
                  <w14:uncheckedState w14:val="2610" w14:font="MS Gothic"/>
                </w14:checkbox>
              </w:sdtPr>
              <w:sdtContent>
                <w:r w:rsidR="00195F85">
                  <w:rPr>
                    <w:rFonts w:ascii="MS Gothic" w:eastAsia="MS Gothic" w:hAnsi="MS Gothic" w:hint="eastAsia"/>
                  </w:rPr>
                  <w:t>☐</w:t>
                </w:r>
              </w:sdtContent>
            </w:sdt>
            <w:r w:rsidR="00195F85" w:rsidRPr="003D1E20">
              <w:t>Compliant</w:t>
            </w:r>
          </w:p>
          <w:p w14:paraId="222DD2ED" w14:textId="77777777" w:rsidR="00195F85" w:rsidRPr="003D1E20" w:rsidRDefault="00000000" w:rsidP="00AC1E73">
            <w:pPr>
              <w:pStyle w:val="QATableBodyText"/>
              <w:spacing w:after="0"/>
              <w:jc w:val="both"/>
            </w:pPr>
            <w:sdt>
              <w:sdtPr>
                <w:id w:val="1152101428"/>
                <w14:checkbox>
                  <w14:checked w14:val="0"/>
                  <w14:checkedState w14:val="2612" w14:font="MS Gothic"/>
                  <w14:uncheckedState w14:val="2610" w14:font="MS Gothic"/>
                </w14:checkbox>
              </w:sdtPr>
              <w:sdtContent>
                <w:r w:rsidR="00195F85">
                  <w:rPr>
                    <w:rFonts w:ascii="MS Gothic" w:eastAsia="MS Gothic" w:hAnsi="MS Gothic" w:hint="eastAsia"/>
                  </w:rPr>
                  <w:t>☐</w:t>
                </w:r>
              </w:sdtContent>
            </w:sdt>
            <w:r w:rsidR="00195F85" w:rsidRPr="003D1E20">
              <w:t>Deficient</w:t>
            </w:r>
          </w:p>
          <w:p w14:paraId="42064CCF" w14:textId="77777777" w:rsidR="00195F85" w:rsidRPr="003D1E20" w:rsidRDefault="00195F85" w:rsidP="00AC1E73">
            <w:pPr>
              <w:pStyle w:val="QATableBodyText"/>
              <w:spacing w:after="0"/>
            </w:pPr>
          </w:p>
          <w:sdt>
            <w:sdtPr>
              <w:id w:val="-1219514346"/>
              <w:placeholder>
                <w:docPart w:val="75E70D70C93B0947A0884D230FB6F628"/>
              </w:placeholder>
            </w:sdtPr>
            <w:sdtContent>
              <w:sdt>
                <w:sdtPr>
                  <w:id w:val="-1560626639"/>
                  <w:placeholder>
                    <w:docPart w:val="CCBF66076A3F384998C50263E817DAC7"/>
                  </w:placeholder>
                  <w:showingPlcHdr/>
                </w:sdtPr>
                <w:sdtContent>
                  <w:p w14:paraId="06BD66D0" w14:textId="77777777" w:rsidR="00195F85" w:rsidRDefault="00195F85" w:rsidP="00AC1E73">
                    <w:pPr>
                      <w:pStyle w:val="QATableBodyText"/>
                      <w:spacing w:after="0"/>
                    </w:pPr>
                    <w:r w:rsidRPr="00C34C63">
                      <w:t>Enter observations of non-compliance, comments or notes here.</w:t>
                    </w:r>
                  </w:p>
                </w:sdtContent>
              </w:sdt>
              <w:p w14:paraId="3860D55B" w14:textId="2B1DE339" w:rsidR="00195F85" w:rsidRDefault="00000000" w:rsidP="00AC1E73">
                <w:pPr>
                  <w:pStyle w:val="QATableBodyText"/>
                  <w:spacing w:after="0"/>
                  <w:jc w:val="both"/>
                </w:pPr>
              </w:p>
            </w:sdtContent>
          </w:sdt>
        </w:tc>
      </w:tr>
      <w:tr w:rsidR="00195F85" w14:paraId="2A334738" w14:textId="77777777" w:rsidTr="00213807">
        <w:trPr>
          <w:trHeight w:val="1043"/>
        </w:trPr>
        <w:tc>
          <w:tcPr>
            <w:tcW w:w="1068" w:type="dxa"/>
            <w:tcBorders>
              <w:top w:val="single" w:sz="4" w:space="0" w:color="auto"/>
              <w:bottom w:val="single" w:sz="4" w:space="0" w:color="auto"/>
            </w:tcBorders>
          </w:tcPr>
          <w:p w14:paraId="6B1E24F1" w14:textId="6FF51F80" w:rsidR="00195F85" w:rsidRPr="00C34C63" w:rsidRDefault="00195F85" w:rsidP="00AC1E73">
            <w:pPr>
              <w:pStyle w:val="QATableIDText"/>
              <w:spacing w:after="0"/>
            </w:pPr>
            <w:r>
              <w:t>9-A-</w:t>
            </w:r>
            <w:r>
              <w:rPr>
                <w:spacing w:val="-5"/>
              </w:rPr>
              <w:t>10</w:t>
            </w:r>
          </w:p>
        </w:tc>
        <w:tc>
          <w:tcPr>
            <w:tcW w:w="4827" w:type="dxa"/>
            <w:tcBorders>
              <w:top w:val="single" w:sz="4" w:space="0" w:color="auto"/>
              <w:bottom w:val="single" w:sz="4" w:space="0" w:color="auto"/>
              <w:right w:val="nil"/>
            </w:tcBorders>
          </w:tcPr>
          <w:p w14:paraId="088C33D2" w14:textId="77777777" w:rsidR="00616AA6" w:rsidRPr="00D2241A" w:rsidRDefault="00616AA6" w:rsidP="00AC1E73">
            <w:pPr>
              <w:spacing w:after="0"/>
              <w:rPr>
                <w:rFonts w:ascii="Arial Narrow" w:eastAsia="Times New Roman" w:hAnsi="Arial Narrow"/>
                <w:color w:val="000000"/>
              </w:rPr>
            </w:pPr>
            <w:r w:rsidRPr="00D2241A">
              <w:rPr>
                <w:rFonts w:ascii="Arial Narrow" w:hAnsi="Arial Narrow"/>
                <w:color w:val="000000"/>
              </w:rPr>
              <w:t>The governing body</w:t>
            </w:r>
            <w:r w:rsidRPr="00D2241A">
              <w:rPr>
                <w:rFonts w:ascii="Arial Narrow" w:hAnsi="Arial Narrow"/>
                <w:color w:val="FF0000"/>
              </w:rPr>
              <w:t>/facility leadership</w:t>
            </w:r>
            <w:r w:rsidRPr="00D2241A">
              <w:rPr>
                <w:rFonts w:ascii="Arial Narrow" w:hAnsi="Arial Narrow"/>
                <w:color w:val="000000"/>
              </w:rPr>
              <w:t>: Sets policy on how individual staff deal with each other and external parties.</w:t>
            </w:r>
          </w:p>
          <w:p w14:paraId="7E7C1DAB" w14:textId="16355552" w:rsidR="00195F85" w:rsidRPr="00195F85" w:rsidRDefault="00195F85" w:rsidP="00AC1E73">
            <w:pPr>
              <w:pStyle w:val="QATableBodyText"/>
              <w:spacing w:after="0"/>
            </w:pPr>
          </w:p>
        </w:tc>
        <w:tc>
          <w:tcPr>
            <w:tcW w:w="90" w:type="dxa"/>
            <w:tcBorders>
              <w:top w:val="single" w:sz="4" w:space="0" w:color="auto"/>
              <w:left w:val="nil"/>
              <w:bottom w:val="single" w:sz="4" w:space="0" w:color="auto"/>
            </w:tcBorders>
          </w:tcPr>
          <w:p w14:paraId="7A8B2D84" w14:textId="77777777" w:rsidR="00195F85" w:rsidRDefault="00195F85" w:rsidP="00AC1E73">
            <w:pPr>
              <w:pStyle w:val="QATableBodyText"/>
              <w:spacing w:after="0"/>
              <w:rPr>
                <w:b/>
                <w:w w:val="85"/>
              </w:rPr>
            </w:pPr>
          </w:p>
        </w:tc>
        <w:tc>
          <w:tcPr>
            <w:tcW w:w="1620" w:type="dxa"/>
            <w:tcBorders>
              <w:top w:val="single" w:sz="4" w:space="0" w:color="auto"/>
              <w:bottom w:val="single" w:sz="4" w:space="0" w:color="auto"/>
            </w:tcBorders>
          </w:tcPr>
          <w:p w14:paraId="55D93C4C" w14:textId="77777777" w:rsidR="00195F85" w:rsidRDefault="00195F85" w:rsidP="00AC1E73">
            <w:pPr>
              <w:pStyle w:val="TableParagraph"/>
              <w:spacing w:after="0" w:line="201" w:lineRule="auto"/>
              <w:ind w:right="646"/>
            </w:pPr>
            <w:r>
              <w:rPr>
                <w:spacing w:val="-10"/>
              </w:rPr>
              <w:t>A</w:t>
            </w:r>
            <w:r>
              <w:t xml:space="preserve"> </w:t>
            </w:r>
          </w:p>
          <w:p w14:paraId="19210F17" w14:textId="50FD9FB6" w:rsidR="00195F85" w:rsidRPr="000350EA" w:rsidRDefault="00195F85" w:rsidP="000350EA">
            <w:pPr>
              <w:pStyle w:val="TableParagraph"/>
              <w:spacing w:after="0" w:line="201" w:lineRule="auto"/>
              <w:ind w:right="646"/>
            </w:pPr>
            <w:r>
              <w:rPr>
                <w:spacing w:val="-10"/>
              </w:rPr>
              <w:t>B</w:t>
            </w:r>
          </w:p>
          <w:p w14:paraId="485E1FA8" w14:textId="244CA053" w:rsidR="00195F85" w:rsidRPr="00B30B54" w:rsidRDefault="00195F85" w:rsidP="00AC1E73">
            <w:pPr>
              <w:pStyle w:val="QATableBodyText"/>
              <w:spacing w:after="0"/>
            </w:pPr>
            <w:r>
              <w:rPr>
                <w:spacing w:val="-10"/>
              </w:rPr>
              <w:t>C</w:t>
            </w:r>
          </w:p>
        </w:tc>
        <w:tc>
          <w:tcPr>
            <w:tcW w:w="4230" w:type="dxa"/>
            <w:tcBorders>
              <w:top w:val="single" w:sz="4" w:space="0" w:color="auto"/>
              <w:bottom w:val="single" w:sz="4" w:space="0" w:color="auto"/>
            </w:tcBorders>
          </w:tcPr>
          <w:p w14:paraId="1BEF7192" w14:textId="77777777" w:rsidR="00D2241A" w:rsidRPr="00D2241A" w:rsidRDefault="00D2241A" w:rsidP="000350EA">
            <w:pPr>
              <w:pStyle w:val="QATableBodyText"/>
              <w:spacing w:after="0"/>
              <w:ind w:left="0"/>
              <w:rPr>
                <w:rFonts w:ascii="Arial Narrow" w:hAnsi="Arial Narrow"/>
                <w:color w:val="FF0000"/>
                <w:sz w:val="22"/>
                <w:szCs w:val="24"/>
              </w:rPr>
            </w:pPr>
            <w:r w:rsidRPr="00D2241A">
              <w:rPr>
                <w:rFonts w:ascii="Arial Narrow" w:hAnsi="Arial Narrow"/>
                <w:b/>
                <w:bCs/>
                <w:color w:val="FF0000"/>
                <w:sz w:val="22"/>
                <w:szCs w:val="24"/>
              </w:rPr>
              <w:t>Interpretive Guidance:</w:t>
            </w:r>
            <w:r w:rsidRPr="00D2241A">
              <w:rPr>
                <w:rFonts w:ascii="Arial Narrow" w:hAnsi="Arial Narrow"/>
                <w:color w:val="FF0000"/>
                <w:sz w:val="22"/>
                <w:szCs w:val="24"/>
              </w:rPr>
              <w:t> </w:t>
            </w:r>
          </w:p>
          <w:p w14:paraId="4BE4A257" w14:textId="77777777" w:rsidR="00D2241A" w:rsidRPr="00D2241A" w:rsidRDefault="00D2241A" w:rsidP="000350EA">
            <w:pPr>
              <w:pStyle w:val="QATableBodyText"/>
              <w:spacing w:after="0"/>
              <w:ind w:left="0"/>
              <w:rPr>
                <w:rFonts w:ascii="Arial Narrow" w:hAnsi="Arial Narrow"/>
                <w:color w:val="FF0000"/>
                <w:sz w:val="22"/>
                <w:szCs w:val="24"/>
              </w:rPr>
            </w:pPr>
            <w:r w:rsidRPr="00D2241A">
              <w:rPr>
                <w:rFonts w:ascii="Arial Narrow" w:hAnsi="Arial Narrow"/>
                <w:color w:val="FF0000"/>
                <w:sz w:val="22"/>
                <w:szCs w:val="24"/>
              </w:rPr>
              <w:t>The intent is to ensure that the governing body develops policies and procedures that develop and maintain accountability of facility staff behavior. </w:t>
            </w:r>
          </w:p>
          <w:p w14:paraId="1D34B534" w14:textId="77777777" w:rsidR="00D2241A" w:rsidRPr="00D2241A" w:rsidRDefault="00D2241A" w:rsidP="000350EA">
            <w:pPr>
              <w:pStyle w:val="QATableBodyText"/>
              <w:spacing w:after="0"/>
              <w:ind w:left="0"/>
              <w:rPr>
                <w:rFonts w:ascii="Arial Narrow" w:hAnsi="Arial Narrow"/>
                <w:color w:val="FF0000"/>
                <w:sz w:val="22"/>
                <w:szCs w:val="24"/>
              </w:rPr>
            </w:pPr>
            <w:r w:rsidRPr="00D2241A">
              <w:rPr>
                <w:rFonts w:ascii="Arial Narrow" w:hAnsi="Arial Narrow"/>
                <w:color w:val="FF0000"/>
                <w:sz w:val="22"/>
                <w:szCs w:val="24"/>
              </w:rPr>
              <w:t> </w:t>
            </w:r>
          </w:p>
          <w:p w14:paraId="0A185E51" w14:textId="77777777" w:rsidR="00D2241A" w:rsidRPr="00D2241A" w:rsidRDefault="00D2241A" w:rsidP="000350EA">
            <w:pPr>
              <w:pStyle w:val="QATableBodyText"/>
              <w:spacing w:after="0"/>
              <w:ind w:left="0"/>
              <w:rPr>
                <w:rFonts w:ascii="Arial Narrow" w:hAnsi="Arial Narrow"/>
                <w:color w:val="FF0000"/>
                <w:sz w:val="22"/>
                <w:szCs w:val="24"/>
              </w:rPr>
            </w:pPr>
            <w:r w:rsidRPr="00D2241A">
              <w:rPr>
                <w:rFonts w:ascii="Arial Narrow" w:hAnsi="Arial Narrow"/>
                <w:b/>
                <w:bCs/>
                <w:color w:val="FF0000"/>
                <w:sz w:val="22"/>
                <w:szCs w:val="24"/>
              </w:rPr>
              <w:t>Evaluating Compliance:</w:t>
            </w:r>
            <w:r w:rsidRPr="00D2241A">
              <w:rPr>
                <w:rFonts w:ascii="Arial Narrow" w:hAnsi="Arial Narrow"/>
                <w:color w:val="FF0000"/>
                <w:sz w:val="22"/>
                <w:szCs w:val="24"/>
              </w:rPr>
              <w:t> </w:t>
            </w:r>
          </w:p>
          <w:p w14:paraId="2E618886" w14:textId="77777777" w:rsidR="00D2241A" w:rsidRPr="00D2241A" w:rsidRDefault="00D2241A" w:rsidP="00AB09B2">
            <w:pPr>
              <w:pStyle w:val="QATableBodyText"/>
              <w:numPr>
                <w:ilvl w:val="0"/>
                <w:numId w:val="499"/>
              </w:numPr>
              <w:spacing w:after="0"/>
              <w:ind w:left="576"/>
              <w:rPr>
                <w:rFonts w:ascii="Arial Narrow" w:hAnsi="Arial Narrow"/>
                <w:color w:val="FF0000"/>
                <w:sz w:val="22"/>
                <w:szCs w:val="24"/>
              </w:rPr>
            </w:pPr>
            <w:r w:rsidRPr="00D2241A">
              <w:rPr>
                <w:rFonts w:ascii="Arial Narrow" w:hAnsi="Arial Narrow"/>
                <w:color w:val="FF0000"/>
                <w:sz w:val="22"/>
                <w:szCs w:val="24"/>
              </w:rPr>
              <w:t>Interview staff. </w:t>
            </w:r>
          </w:p>
          <w:p w14:paraId="6EBF4C2D" w14:textId="77777777" w:rsidR="00D2241A" w:rsidRPr="00D2241A" w:rsidRDefault="00D2241A" w:rsidP="00AB09B2">
            <w:pPr>
              <w:pStyle w:val="QATableBodyText"/>
              <w:numPr>
                <w:ilvl w:val="0"/>
                <w:numId w:val="500"/>
              </w:numPr>
              <w:spacing w:after="0"/>
              <w:ind w:left="576"/>
              <w:rPr>
                <w:rFonts w:ascii="Arial Narrow" w:hAnsi="Arial Narrow"/>
                <w:color w:val="FF0000"/>
                <w:sz w:val="22"/>
                <w:szCs w:val="24"/>
              </w:rPr>
            </w:pPr>
            <w:r w:rsidRPr="00D2241A">
              <w:rPr>
                <w:rFonts w:ascii="Arial Narrow" w:hAnsi="Arial Narrow"/>
                <w:color w:val="FF0000"/>
                <w:sz w:val="22"/>
                <w:szCs w:val="24"/>
              </w:rPr>
              <w:t>Review governing body meeting minutes. </w:t>
            </w:r>
          </w:p>
          <w:p w14:paraId="5DF14FDD" w14:textId="42FF0F52" w:rsidR="00195F85" w:rsidRPr="00D47FF4" w:rsidRDefault="00D2241A" w:rsidP="00AB09B2">
            <w:pPr>
              <w:pStyle w:val="QATableBodyText"/>
              <w:numPr>
                <w:ilvl w:val="0"/>
                <w:numId w:val="501"/>
              </w:numPr>
              <w:spacing w:after="0"/>
              <w:ind w:left="576"/>
              <w:rPr>
                <w:rFonts w:ascii="Arial Narrow" w:hAnsi="Arial Narrow"/>
                <w:color w:val="FF0000"/>
                <w:sz w:val="22"/>
                <w:szCs w:val="24"/>
              </w:rPr>
            </w:pPr>
            <w:r w:rsidRPr="00D2241A">
              <w:rPr>
                <w:rFonts w:ascii="Arial Narrow" w:hAnsi="Arial Narrow"/>
                <w:color w:val="FF0000"/>
                <w:sz w:val="22"/>
                <w:szCs w:val="24"/>
              </w:rPr>
              <w:t>Observe staff interactions with each other and outside parties. </w:t>
            </w:r>
          </w:p>
        </w:tc>
        <w:tc>
          <w:tcPr>
            <w:tcW w:w="3073" w:type="dxa"/>
            <w:tcBorders>
              <w:top w:val="single" w:sz="4" w:space="0" w:color="auto"/>
              <w:bottom w:val="single" w:sz="4" w:space="0" w:color="auto"/>
            </w:tcBorders>
          </w:tcPr>
          <w:p w14:paraId="6E0AFFBA" w14:textId="77777777" w:rsidR="00195F85" w:rsidRPr="003D1E20" w:rsidRDefault="00000000" w:rsidP="00AC1E73">
            <w:pPr>
              <w:pStyle w:val="QATableBodyText"/>
              <w:spacing w:after="0"/>
              <w:jc w:val="both"/>
            </w:pPr>
            <w:sdt>
              <w:sdtPr>
                <w:id w:val="1541479683"/>
                <w14:checkbox>
                  <w14:checked w14:val="0"/>
                  <w14:checkedState w14:val="2612" w14:font="MS Gothic"/>
                  <w14:uncheckedState w14:val="2610" w14:font="MS Gothic"/>
                </w14:checkbox>
              </w:sdtPr>
              <w:sdtContent>
                <w:r w:rsidR="00195F85">
                  <w:rPr>
                    <w:rFonts w:ascii="MS Gothic" w:eastAsia="MS Gothic" w:hAnsi="MS Gothic" w:hint="eastAsia"/>
                  </w:rPr>
                  <w:t>☐</w:t>
                </w:r>
              </w:sdtContent>
            </w:sdt>
            <w:r w:rsidR="00195F85" w:rsidRPr="003D1E20">
              <w:t>Compliant</w:t>
            </w:r>
          </w:p>
          <w:p w14:paraId="37016879" w14:textId="77777777" w:rsidR="00195F85" w:rsidRPr="003D1E20" w:rsidRDefault="00000000" w:rsidP="00AC1E73">
            <w:pPr>
              <w:pStyle w:val="QATableBodyText"/>
              <w:spacing w:after="0"/>
              <w:jc w:val="both"/>
            </w:pPr>
            <w:sdt>
              <w:sdtPr>
                <w:id w:val="1547557591"/>
                <w14:checkbox>
                  <w14:checked w14:val="0"/>
                  <w14:checkedState w14:val="2612" w14:font="MS Gothic"/>
                  <w14:uncheckedState w14:val="2610" w14:font="MS Gothic"/>
                </w14:checkbox>
              </w:sdtPr>
              <w:sdtContent>
                <w:r w:rsidR="00195F85">
                  <w:rPr>
                    <w:rFonts w:ascii="MS Gothic" w:eastAsia="MS Gothic" w:hAnsi="MS Gothic" w:hint="eastAsia"/>
                  </w:rPr>
                  <w:t>☐</w:t>
                </w:r>
              </w:sdtContent>
            </w:sdt>
            <w:r w:rsidR="00195F85" w:rsidRPr="003D1E20">
              <w:t>Deficient</w:t>
            </w:r>
          </w:p>
          <w:p w14:paraId="22EF824C" w14:textId="77777777" w:rsidR="00195F85" w:rsidRPr="003D1E20" w:rsidRDefault="00195F85" w:rsidP="00AC1E73">
            <w:pPr>
              <w:pStyle w:val="QATableBodyText"/>
              <w:spacing w:after="0"/>
            </w:pPr>
          </w:p>
          <w:sdt>
            <w:sdtPr>
              <w:id w:val="2090184808"/>
              <w:placeholder>
                <w:docPart w:val="42AA137046EBF24AA8E18A5809FDE7D8"/>
              </w:placeholder>
            </w:sdtPr>
            <w:sdtContent>
              <w:sdt>
                <w:sdtPr>
                  <w:id w:val="-199781994"/>
                  <w:placeholder>
                    <w:docPart w:val="6D3F566742E7164A937F680CE4D6DFE3"/>
                  </w:placeholder>
                  <w:showingPlcHdr/>
                </w:sdtPr>
                <w:sdtContent>
                  <w:p w14:paraId="596671D4" w14:textId="77777777" w:rsidR="00195F85" w:rsidRDefault="00195F85" w:rsidP="00AC1E73">
                    <w:pPr>
                      <w:pStyle w:val="QATableBodyText"/>
                      <w:spacing w:after="0"/>
                    </w:pPr>
                    <w:r w:rsidRPr="00C34C63">
                      <w:t>Enter observations of non-compliance, comments or notes here.</w:t>
                    </w:r>
                  </w:p>
                </w:sdtContent>
              </w:sdt>
              <w:p w14:paraId="0D91B757" w14:textId="4A29B226" w:rsidR="00195F85" w:rsidRDefault="00000000" w:rsidP="00AC1E73">
                <w:pPr>
                  <w:pStyle w:val="QATableBodyText"/>
                  <w:spacing w:after="0"/>
                  <w:jc w:val="both"/>
                </w:pPr>
              </w:p>
            </w:sdtContent>
          </w:sdt>
        </w:tc>
      </w:tr>
      <w:tr w:rsidR="00195F85" w14:paraId="14421CF8" w14:textId="77777777">
        <w:trPr>
          <w:trHeight w:val="2268"/>
        </w:trPr>
        <w:tc>
          <w:tcPr>
            <w:tcW w:w="1068" w:type="dxa"/>
            <w:tcBorders>
              <w:top w:val="single" w:sz="4" w:space="0" w:color="auto"/>
              <w:bottom w:val="single" w:sz="4" w:space="0" w:color="auto"/>
            </w:tcBorders>
          </w:tcPr>
          <w:p w14:paraId="2E99FE5C" w14:textId="3CA5FC55" w:rsidR="00195F85" w:rsidRPr="00616AA6" w:rsidRDefault="00195F85" w:rsidP="00AC1E73">
            <w:pPr>
              <w:pStyle w:val="QATableIDText"/>
              <w:spacing w:after="0"/>
              <w:rPr>
                <w:sz w:val="20"/>
                <w:szCs w:val="20"/>
              </w:rPr>
            </w:pPr>
            <w:r w:rsidRPr="00616AA6">
              <w:rPr>
                <w:sz w:val="20"/>
                <w:szCs w:val="20"/>
              </w:rPr>
              <w:lastRenderedPageBreak/>
              <w:t>9-A-</w:t>
            </w:r>
            <w:r w:rsidRPr="00616AA6">
              <w:rPr>
                <w:spacing w:val="-5"/>
                <w:sz w:val="20"/>
                <w:szCs w:val="20"/>
              </w:rPr>
              <w:t>11</w:t>
            </w:r>
          </w:p>
        </w:tc>
        <w:tc>
          <w:tcPr>
            <w:tcW w:w="4827" w:type="dxa"/>
            <w:tcBorders>
              <w:top w:val="single" w:sz="4" w:space="0" w:color="auto"/>
              <w:bottom w:val="single" w:sz="4" w:space="0" w:color="auto"/>
              <w:right w:val="nil"/>
            </w:tcBorders>
          </w:tcPr>
          <w:p w14:paraId="5E688895" w14:textId="77777777" w:rsidR="00616AA6" w:rsidRPr="00D2241A" w:rsidRDefault="00616AA6" w:rsidP="00AC1E73">
            <w:pPr>
              <w:spacing w:after="0"/>
              <w:rPr>
                <w:rFonts w:ascii="Arial Narrow" w:eastAsia="Times New Roman" w:hAnsi="Arial Narrow"/>
                <w:color w:val="000000"/>
              </w:rPr>
            </w:pPr>
            <w:r w:rsidRPr="00D2241A">
              <w:rPr>
                <w:rFonts w:ascii="Arial Narrow" w:hAnsi="Arial Narrow"/>
                <w:color w:val="000000"/>
              </w:rPr>
              <w:t>The governing body</w:t>
            </w:r>
            <w:r w:rsidRPr="00D2241A">
              <w:rPr>
                <w:rFonts w:ascii="Arial Narrow" w:hAnsi="Arial Narrow"/>
                <w:color w:val="FF0000"/>
              </w:rPr>
              <w:t>/facility leadership</w:t>
            </w:r>
            <w:r w:rsidRPr="00D2241A">
              <w:rPr>
                <w:rFonts w:ascii="Arial Narrow" w:hAnsi="Arial Narrow"/>
                <w:color w:val="000000"/>
              </w:rPr>
              <w:t>: Sets policy on staff’s role in properly dealing with patients.</w:t>
            </w:r>
          </w:p>
          <w:p w14:paraId="64BFCEE2" w14:textId="46B72AE5" w:rsidR="00195F85" w:rsidRPr="00616AA6" w:rsidRDefault="00195F85" w:rsidP="00AC1E73">
            <w:pPr>
              <w:pStyle w:val="TableParagraph"/>
              <w:spacing w:after="0" w:line="244" w:lineRule="exact"/>
              <w:ind w:left="105"/>
              <w:rPr>
                <w:szCs w:val="20"/>
              </w:rPr>
            </w:pPr>
          </w:p>
        </w:tc>
        <w:tc>
          <w:tcPr>
            <w:tcW w:w="90" w:type="dxa"/>
            <w:tcBorders>
              <w:top w:val="single" w:sz="4" w:space="0" w:color="auto"/>
              <w:left w:val="nil"/>
              <w:bottom w:val="single" w:sz="4" w:space="0" w:color="auto"/>
            </w:tcBorders>
          </w:tcPr>
          <w:p w14:paraId="2D70AE89" w14:textId="77777777" w:rsidR="00195F85" w:rsidRDefault="00195F85" w:rsidP="00AC1E73">
            <w:pPr>
              <w:pStyle w:val="QATableBodyText"/>
              <w:spacing w:after="0"/>
              <w:rPr>
                <w:b/>
                <w:w w:val="85"/>
              </w:rPr>
            </w:pPr>
          </w:p>
        </w:tc>
        <w:tc>
          <w:tcPr>
            <w:tcW w:w="1620" w:type="dxa"/>
            <w:tcBorders>
              <w:top w:val="single" w:sz="4" w:space="0" w:color="auto"/>
              <w:bottom w:val="single" w:sz="4" w:space="0" w:color="auto"/>
            </w:tcBorders>
          </w:tcPr>
          <w:p w14:paraId="2AAF681F" w14:textId="77777777" w:rsidR="00195F85" w:rsidRDefault="00195F85" w:rsidP="00AC1E73">
            <w:pPr>
              <w:pStyle w:val="TableParagraph"/>
              <w:spacing w:after="0" w:line="201" w:lineRule="auto"/>
              <w:ind w:right="646"/>
            </w:pPr>
            <w:r>
              <w:rPr>
                <w:spacing w:val="-10"/>
              </w:rPr>
              <w:t>A</w:t>
            </w:r>
            <w:r>
              <w:t xml:space="preserve"> </w:t>
            </w:r>
          </w:p>
          <w:p w14:paraId="2070F40A" w14:textId="33D0931C" w:rsidR="00195F85" w:rsidRPr="000350EA" w:rsidRDefault="00195F85" w:rsidP="000350EA">
            <w:pPr>
              <w:pStyle w:val="TableParagraph"/>
              <w:spacing w:after="0" w:line="201" w:lineRule="auto"/>
              <w:ind w:right="646"/>
            </w:pPr>
            <w:r>
              <w:rPr>
                <w:spacing w:val="-10"/>
              </w:rPr>
              <w:t>B</w:t>
            </w:r>
            <w:r>
              <w:rPr>
                <w:spacing w:val="-4"/>
              </w:rPr>
              <w:t xml:space="preserve"> </w:t>
            </w:r>
          </w:p>
          <w:p w14:paraId="56E48FF7" w14:textId="284EE87E" w:rsidR="00195F85" w:rsidRPr="00B30B54" w:rsidRDefault="00195F85" w:rsidP="00AC1E73">
            <w:pPr>
              <w:pStyle w:val="QATableBodyText"/>
              <w:spacing w:after="0"/>
            </w:pPr>
            <w:r>
              <w:rPr>
                <w:spacing w:val="-10"/>
              </w:rPr>
              <w:t>C</w:t>
            </w:r>
          </w:p>
        </w:tc>
        <w:tc>
          <w:tcPr>
            <w:tcW w:w="4230" w:type="dxa"/>
            <w:tcBorders>
              <w:top w:val="single" w:sz="4" w:space="0" w:color="auto"/>
              <w:bottom w:val="single" w:sz="4" w:space="0" w:color="auto"/>
            </w:tcBorders>
          </w:tcPr>
          <w:p w14:paraId="2EAB08C1" w14:textId="77777777" w:rsidR="00AF41DD" w:rsidRPr="00AF41DD" w:rsidRDefault="00AF41DD" w:rsidP="000350EA">
            <w:pPr>
              <w:pStyle w:val="QATableBodyText"/>
              <w:spacing w:after="0"/>
              <w:ind w:left="0"/>
              <w:rPr>
                <w:rFonts w:ascii="Arial Narrow" w:hAnsi="Arial Narrow"/>
                <w:color w:val="FF0000"/>
                <w:sz w:val="22"/>
                <w:szCs w:val="24"/>
              </w:rPr>
            </w:pPr>
            <w:r w:rsidRPr="00AF41DD">
              <w:rPr>
                <w:rFonts w:ascii="Arial Narrow" w:hAnsi="Arial Narrow"/>
                <w:b/>
                <w:bCs/>
                <w:color w:val="FF0000"/>
                <w:sz w:val="22"/>
                <w:szCs w:val="24"/>
              </w:rPr>
              <w:t>Interpretive Guidance:</w:t>
            </w:r>
            <w:r w:rsidRPr="00AF41DD">
              <w:rPr>
                <w:rFonts w:ascii="Arial Narrow" w:hAnsi="Arial Narrow"/>
                <w:color w:val="FF0000"/>
                <w:sz w:val="22"/>
                <w:szCs w:val="24"/>
              </w:rPr>
              <w:t> </w:t>
            </w:r>
          </w:p>
          <w:p w14:paraId="727B9FB7" w14:textId="77777777" w:rsidR="00AF41DD" w:rsidRPr="00AF41DD" w:rsidRDefault="00AF41DD" w:rsidP="000350EA">
            <w:pPr>
              <w:pStyle w:val="QATableBodyText"/>
              <w:spacing w:after="0"/>
              <w:ind w:left="0"/>
              <w:rPr>
                <w:rFonts w:ascii="Arial Narrow" w:hAnsi="Arial Narrow"/>
                <w:color w:val="FF0000"/>
                <w:sz w:val="22"/>
                <w:szCs w:val="24"/>
              </w:rPr>
            </w:pPr>
            <w:r w:rsidRPr="00AF41DD">
              <w:rPr>
                <w:rFonts w:ascii="Arial Narrow" w:hAnsi="Arial Narrow"/>
                <w:color w:val="FF0000"/>
                <w:sz w:val="22"/>
                <w:szCs w:val="24"/>
              </w:rPr>
              <w:t>The intent is to ensure that the governing body develops policies and procedures that establish expectations and maintain accountability for the facility staff on customer service. </w:t>
            </w:r>
          </w:p>
          <w:p w14:paraId="0BAB13E3" w14:textId="77777777" w:rsidR="00AF41DD" w:rsidRPr="00AF41DD" w:rsidRDefault="00AF41DD" w:rsidP="000350EA">
            <w:pPr>
              <w:pStyle w:val="QATableBodyText"/>
              <w:spacing w:after="0"/>
              <w:ind w:left="0"/>
              <w:rPr>
                <w:rFonts w:ascii="Arial Narrow" w:hAnsi="Arial Narrow"/>
                <w:color w:val="FF0000"/>
                <w:sz w:val="22"/>
                <w:szCs w:val="24"/>
              </w:rPr>
            </w:pPr>
            <w:r w:rsidRPr="00AF41DD">
              <w:rPr>
                <w:rFonts w:ascii="Arial Narrow" w:hAnsi="Arial Narrow"/>
                <w:color w:val="FF0000"/>
                <w:sz w:val="22"/>
                <w:szCs w:val="24"/>
              </w:rPr>
              <w:t> </w:t>
            </w:r>
          </w:p>
          <w:p w14:paraId="3D26AE3A" w14:textId="77777777" w:rsidR="00AF41DD" w:rsidRPr="00AF41DD" w:rsidRDefault="00AF41DD" w:rsidP="000350EA">
            <w:pPr>
              <w:pStyle w:val="QATableBodyText"/>
              <w:spacing w:after="0"/>
              <w:ind w:left="0"/>
              <w:rPr>
                <w:rFonts w:ascii="Arial Narrow" w:hAnsi="Arial Narrow"/>
                <w:color w:val="FF0000"/>
                <w:sz w:val="22"/>
                <w:szCs w:val="24"/>
              </w:rPr>
            </w:pPr>
            <w:r w:rsidRPr="00AF41DD">
              <w:rPr>
                <w:rFonts w:ascii="Arial Narrow" w:hAnsi="Arial Narrow"/>
                <w:b/>
                <w:bCs/>
                <w:color w:val="FF0000"/>
                <w:sz w:val="22"/>
                <w:szCs w:val="24"/>
              </w:rPr>
              <w:t>Evaluating Compliance:</w:t>
            </w:r>
            <w:r w:rsidRPr="00AF41DD">
              <w:rPr>
                <w:rFonts w:ascii="Arial Narrow" w:hAnsi="Arial Narrow"/>
                <w:color w:val="FF0000"/>
                <w:sz w:val="22"/>
                <w:szCs w:val="24"/>
              </w:rPr>
              <w:t> </w:t>
            </w:r>
          </w:p>
          <w:p w14:paraId="076AA6CC" w14:textId="77777777" w:rsidR="00AF41DD" w:rsidRPr="00AF41DD" w:rsidRDefault="00AF41DD" w:rsidP="00AB09B2">
            <w:pPr>
              <w:pStyle w:val="QATableBodyText"/>
              <w:numPr>
                <w:ilvl w:val="0"/>
                <w:numId w:val="503"/>
              </w:numPr>
              <w:spacing w:after="0"/>
              <w:ind w:left="576"/>
              <w:rPr>
                <w:rFonts w:ascii="Arial Narrow" w:hAnsi="Arial Narrow"/>
                <w:color w:val="FF0000"/>
                <w:sz w:val="22"/>
                <w:szCs w:val="24"/>
              </w:rPr>
            </w:pPr>
            <w:r w:rsidRPr="00AF41DD">
              <w:rPr>
                <w:rFonts w:ascii="Arial Narrow" w:hAnsi="Arial Narrow"/>
                <w:color w:val="FF0000"/>
                <w:sz w:val="22"/>
                <w:szCs w:val="24"/>
              </w:rPr>
              <w:t>Interview staff. </w:t>
            </w:r>
          </w:p>
          <w:p w14:paraId="218D87AC" w14:textId="77777777" w:rsidR="00AF41DD" w:rsidRPr="00AF41DD" w:rsidRDefault="00AF41DD" w:rsidP="00AB09B2">
            <w:pPr>
              <w:pStyle w:val="QATableBodyText"/>
              <w:numPr>
                <w:ilvl w:val="0"/>
                <w:numId w:val="504"/>
              </w:numPr>
              <w:spacing w:after="0"/>
              <w:ind w:left="576"/>
              <w:rPr>
                <w:rFonts w:ascii="Arial Narrow" w:hAnsi="Arial Narrow"/>
                <w:color w:val="FF0000"/>
                <w:sz w:val="22"/>
                <w:szCs w:val="24"/>
              </w:rPr>
            </w:pPr>
            <w:r w:rsidRPr="00AF41DD">
              <w:rPr>
                <w:rFonts w:ascii="Arial Narrow" w:hAnsi="Arial Narrow"/>
                <w:color w:val="FF0000"/>
                <w:sz w:val="22"/>
                <w:szCs w:val="24"/>
              </w:rPr>
              <w:t>Review governing body meeting minutes. </w:t>
            </w:r>
          </w:p>
          <w:p w14:paraId="4D9AA7BA" w14:textId="77777777" w:rsidR="00AF41DD" w:rsidRPr="00AF41DD" w:rsidRDefault="00AF41DD" w:rsidP="00AB09B2">
            <w:pPr>
              <w:pStyle w:val="QATableBodyText"/>
              <w:numPr>
                <w:ilvl w:val="0"/>
                <w:numId w:val="505"/>
              </w:numPr>
              <w:spacing w:after="0"/>
              <w:ind w:left="576"/>
              <w:rPr>
                <w:rFonts w:ascii="Arial Narrow" w:hAnsi="Arial Narrow"/>
                <w:color w:val="FF0000"/>
                <w:sz w:val="22"/>
                <w:szCs w:val="24"/>
              </w:rPr>
            </w:pPr>
            <w:r w:rsidRPr="00AF41DD">
              <w:rPr>
                <w:rFonts w:ascii="Arial Narrow" w:hAnsi="Arial Narrow"/>
                <w:color w:val="FF0000"/>
                <w:sz w:val="22"/>
                <w:szCs w:val="24"/>
              </w:rPr>
              <w:t>Observe staff interactions with patients. </w:t>
            </w:r>
          </w:p>
          <w:p w14:paraId="1973DA8A" w14:textId="4E47AC55" w:rsidR="00195F85" w:rsidRDefault="00195F85" w:rsidP="00AC1E73">
            <w:pPr>
              <w:pStyle w:val="QATableBodyText"/>
              <w:spacing w:after="0"/>
            </w:pPr>
          </w:p>
        </w:tc>
        <w:tc>
          <w:tcPr>
            <w:tcW w:w="3073" w:type="dxa"/>
            <w:tcBorders>
              <w:top w:val="single" w:sz="4" w:space="0" w:color="auto"/>
              <w:bottom w:val="single" w:sz="4" w:space="0" w:color="auto"/>
            </w:tcBorders>
          </w:tcPr>
          <w:p w14:paraId="61227082" w14:textId="77777777" w:rsidR="00195F85" w:rsidRPr="003D1E20" w:rsidRDefault="00000000" w:rsidP="00AC1E73">
            <w:pPr>
              <w:pStyle w:val="QATableBodyText"/>
              <w:spacing w:after="0"/>
              <w:jc w:val="both"/>
            </w:pPr>
            <w:sdt>
              <w:sdtPr>
                <w:id w:val="-1176411288"/>
                <w14:checkbox>
                  <w14:checked w14:val="0"/>
                  <w14:checkedState w14:val="2612" w14:font="MS Gothic"/>
                  <w14:uncheckedState w14:val="2610" w14:font="MS Gothic"/>
                </w14:checkbox>
              </w:sdtPr>
              <w:sdtContent>
                <w:r w:rsidR="00195F85">
                  <w:rPr>
                    <w:rFonts w:ascii="MS Gothic" w:eastAsia="MS Gothic" w:hAnsi="MS Gothic" w:hint="eastAsia"/>
                  </w:rPr>
                  <w:t>☐</w:t>
                </w:r>
              </w:sdtContent>
            </w:sdt>
            <w:r w:rsidR="00195F85" w:rsidRPr="003D1E20">
              <w:t>Compliant</w:t>
            </w:r>
          </w:p>
          <w:p w14:paraId="0143073E" w14:textId="77777777" w:rsidR="00195F85" w:rsidRPr="003D1E20" w:rsidRDefault="00000000" w:rsidP="00AC1E73">
            <w:pPr>
              <w:pStyle w:val="QATableBodyText"/>
              <w:spacing w:after="0"/>
              <w:jc w:val="both"/>
            </w:pPr>
            <w:sdt>
              <w:sdtPr>
                <w:id w:val="-375855685"/>
                <w14:checkbox>
                  <w14:checked w14:val="0"/>
                  <w14:checkedState w14:val="2612" w14:font="MS Gothic"/>
                  <w14:uncheckedState w14:val="2610" w14:font="MS Gothic"/>
                </w14:checkbox>
              </w:sdtPr>
              <w:sdtContent>
                <w:r w:rsidR="00195F85">
                  <w:rPr>
                    <w:rFonts w:ascii="MS Gothic" w:eastAsia="MS Gothic" w:hAnsi="MS Gothic" w:hint="eastAsia"/>
                  </w:rPr>
                  <w:t>☐</w:t>
                </w:r>
              </w:sdtContent>
            </w:sdt>
            <w:r w:rsidR="00195F85" w:rsidRPr="003D1E20">
              <w:t>Deficient</w:t>
            </w:r>
          </w:p>
          <w:p w14:paraId="1119BE51" w14:textId="77777777" w:rsidR="00195F85" w:rsidRPr="003D1E20" w:rsidRDefault="00195F85" w:rsidP="00AC1E73">
            <w:pPr>
              <w:pStyle w:val="QATableBodyText"/>
              <w:spacing w:after="0"/>
            </w:pPr>
          </w:p>
          <w:sdt>
            <w:sdtPr>
              <w:id w:val="1838804762"/>
              <w:placeholder>
                <w:docPart w:val="F0B48899EBBC844797D8226C7DC28CE5"/>
              </w:placeholder>
            </w:sdtPr>
            <w:sdtContent>
              <w:sdt>
                <w:sdtPr>
                  <w:id w:val="718487718"/>
                  <w:placeholder>
                    <w:docPart w:val="220BC91C4AE2EE4699037F2620DD7A96"/>
                  </w:placeholder>
                  <w:showingPlcHdr/>
                </w:sdtPr>
                <w:sdtContent>
                  <w:p w14:paraId="23A6EA77" w14:textId="77777777" w:rsidR="00195F85" w:rsidRDefault="00195F85" w:rsidP="00AC1E73">
                    <w:pPr>
                      <w:pStyle w:val="QATableBodyText"/>
                      <w:spacing w:after="0"/>
                    </w:pPr>
                    <w:r w:rsidRPr="00C34C63">
                      <w:t>Enter observations of non-compliance, comments or notes here.</w:t>
                    </w:r>
                  </w:p>
                </w:sdtContent>
              </w:sdt>
              <w:p w14:paraId="0C939184" w14:textId="557DA42E" w:rsidR="00195F85" w:rsidRDefault="00000000" w:rsidP="00AC1E73">
                <w:pPr>
                  <w:pStyle w:val="QATableBodyText"/>
                  <w:spacing w:after="0"/>
                  <w:jc w:val="both"/>
                </w:pPr>
              </w:p>
            </w:sdtContent>
          </w:sdt>
        </w:tc>
      </w:tr>
      <w:tr w:rsidR="00195F85" w14:paraId="587ED5C2" w14:textId="77777777">
        <w:trPr>
          <w:trHeight w:val="2268"/>
        </w:trPr>
        <w:tc>
          <w:tcPr>
            <w:tcW w:w="1068" w:type="dxa"/>
            <w:tcBorders>
              <w:top w:val="single" w:sz="4" w:space="0" w:color="auto"/>
              <w:bottom w:val="single" w:sz="4" w:space="0" w:color="auto"/>
            </w:tcBorders>
          </w:tcPr>
          <w:p w14:paraId="580BD149" w14:textId="086DB316" w:rsidR="00195F85" w:rsidRPr="00C34C63" w:rsidRDefault="00195F85" w:rsidP="00AC1E73">
            <w:pPr>
              <w:pStyle w:val="QATableIDText"/>
              <w:spacing w:after="0"/>
            </w:pPr>
            <w:r>
              <w:t>9-A-</w:t>
            </w:r>
            <w:r>
              <w:rPr>
                <w:spacing w:val="-5"/>
              </w:rPr>
              <w:t>12</w:t>
            </w:r>
          </w:p>
        </w:tc>
        <w:tc>
          <w:tcPr>
            <w:tcW w:w="4827" w:type="dxa"/>
            <w:tcBorders>
              <w:top w:val="single" w:sz="4" w:space="0" w:color="auto"/>
              <w:bottom w:val="single" w:sz="4" w:space="0" w:color="auto"/>
              <w:right w:val="nil"/>
            </w:tcBorders>
          </w:tcPr>
          <w:p w14:paraId="116A11CD" w14:textId="77777777" w:rsidR="00616AA6" w:rsidRPr="00AF41DD" w:rsidRDefault="00616AA6" w:rsidP="00AC1E73">
            <w:pPr>
              <w:spacing w:after="0"/>
              <w:rPr>
                <w:rFonts w:ascii="Arial Narrow" w:eastAsia="Times New Roman" w:hAnsi="Arial Narrow"/>
                <w:color w:val="000000"/>
              </w:rPr>
            </w:pPr>
            <w:r w:rsidRPr="00AF41DD">
              <w:rPr>
                <w:rFonts w:ascii="Arial Narrow" w:hAnsi="Arial Narrow"/>
                <w:color w:val="000000"/>
              </w:rPr>
              <w:t>The governing body</w:t>
            </w:r>
            <w:r w:rsidRPr="00AF41DD">
              <w:rPr>
                <w:rFonts w:ascii="Arial Narrow" w:hAnsi="Arial Narrow"/>
                <w:color w:val="FF0000"/>
              </w:rPr>
              <w:t>/facility leadership</w:t>
            </w:r>
            <w:r w:rsidRPr="00AF41DD">
              <w:rPr>
                <w:rFonts w:ascii="Arial Narrow" w:hAnsi="Arial Narrow"/>
                <w:color w:val="000000"/>
              </w:rPr>
              <w:t xml:space="preserve"> is responsible for the operation and performance of the facility including: Determining the mission and goals of the facility, including the types of services provided and for determining, implementing, and monitoring policies governing the facility's total operation.</w:t>
            </w:r>
          </w:p>
          <w:p w14:paraId="5868D22F" w14:textId="10B56A1A" w:rsidR="00195F85" w:rsidRPr="00C34C63" w:rsidRDefault="00195F85" w:rsidP="00AC1E73">
            <w:pPr>
              <w:pStyle w:val="QATableBodyText"/>
              <w:spacing w:after="0"/>
            </w:pPr>
          </w:p>
        </w:tc>
        <w:tc>
          <w:tcPr>
            <w:tcW w:w="90" w:type="dxa"/>
            <w:tcBorders>
              <w:top w:val="single" w:sz="4" w:space="0" w:color="auto"/>
              <w:left w:val="nil"/>
              <w:bottom w:val="single" w:sz="4" w:space="0" w:color="auto"/>
            </w:tcBorders>
          </w:tcPr>
          <w:p w14:paraId="485427CB" w14:textId="77777777" w:rsidR="00195F85" w:rsidRDefault="00195F85" w:rsidP="00AC1E73">
            <w:pPr>
              <w:pStyle w:val="QATableBodyText"/>
              <w:spacing w:after="0"/>
              <w:rPr>
                <w:b/>
                <w:w w:val="85"/>
              </w:rPr>
            </w:pPr>
          </w:p>
        </w:tc>
        <w:tc>
          <w:tcPr>
            <w:tcW w:w="1620" w:type="dxa"/>
            <w:tcBorders>
              <w:top w:val="single" w:sz="4" w:space="0" w:color="auto"/>
              <w:bottom w:val="single" w:sz="4" w:space="0" w:color="auto"/>
            </w:tcBorders>
          </w:tcPr>
          <w:p w14:paraId="6479B687" w14:textId="77777777" w:rsidR="00195F85" w:rsidRDefault="00195F85" w:rsidP="00AC1E73">
            <w:pPr>
              <w:pStyle w:val="TableParagraph"/>
              <w:spacing w:after="0" w:line="201" w:lineRule="auto"/>
              <w:ind w:right="646"/>
            </w:pPr>
            <w:r>
              <w:rPr>
                <w:spacing w:val="-10"/>
              </w:rPr>
              <w:t>A</w:t>
            </w:r>
            <w:r>
              <w:t xml:space="preserve"> </w:t>
            </w:r>
          </w:p>
          <w:p w14:paraId="685AF6CC" w14:textId="09B4101E" w:rsidR="00195F85" w:rsidRPr="000350EA" w:rsidRDefault="00195F85" w:rsidP="000350EA">
            <w:pPr>
              <w:pStyle w:val="TableParagraph"/>
              <w:spacing w:after="0" w:line="201" w:lineRule="auto"/>
              <w:ind w:right="646"/>
            </w:pPr>
            <w:r>
              <w:rPr>
                <w:spacing w:val="-10"/>
              </w:rPr>
              <w:t>B</w:t>
            </w:r>
            <w:r>
              <w:rPr>
                <w:spacing w:val="-4"/>
              </w:rPr>
              <w:t xml:space="preserve"> </w:t>
            </w:r>
          </w:p>
          <w:p w14:paraId="5F8784F7" w14:textId="04BADDCF" w:rsidR="00195F85" w:rsidRPr="00B30B54" w:rsidRDefault="00195F85" w:rsidP="00AC1E73">
            <w:pPr>
              <w:pStyle w:val="QATableBodyText"/>
              <w:spacing w:after="0"/>
            </w:pPr>
            <w:r>
              <w:rPr>
                <w:spacing w:val="-10"/>
              </w:rPr>
              <w:t>C</w:t>
            </w:r>
          </w:p>
        </w:tc>
        <w:tc>
          <w:tcPr>
            <w:tcW w:w="4230" w:type="dxa"/>
            <w:tcBorders>
              <w:top w:val="single" w:sz="4" w:space="0" w:color="auto"/>
              <w:bottom w:val="single" w:sz="4" w:space="0" w:color="auto"/>
            </w:tcBorders>
          </w:tcPr>
          <w:p w14:paraId="685C1F24" w14:textId="77777777" w:rsidR="00AF41DD" w:rsidRPr="00AF41DD" w:rsidRDefault="00AF41DD" w:rsidP="000350EA">
            <w:pPr>
              <w:pStyle w:val="QATableBodyText"/>
              <w:spacing w:after="0"/>
              <w:ind w:left="0"/>
              <w:rPr>
                <w:rFonts w:ascii="Arial Narrow" w:hAnsi="Arial Narrow"/>
                <w:color w:val="FF0000"/>
                <w:sz w:val="22"/>
                <w:szCs w:val="24"/>
              </w:rPr>
            </w:pPr>
            <w:r w:rsidRPr="00AF41DD">
              <w:rPr>
                <w:rFonts w:ascii="Arial Narrow" w:hAnsi="Arial Narrow"/>
                <w:b/>
                <w:bCs/>
                <w:color w:val="FF0000"/>
                <w:sz w:val="22"/>
                <w:szCs w:val="24"/>
              </w:rPr>
              <w:t>Interpretive Guidance:</w:t>
            </w:r>
            <w:r w:rsidRPr="00AF41DD">
              <w:rPr>
                <w:rFonts w:ascii="Arial Narrow" w:hAnsi="Arial Narrow"/>
                <w:color w:val="FF0000"/>
                <w:sz w:val="22"/>
                <w:szCs w:val="24"/>
              </w:rPr>
              <w:t> </w:t>
            </w:r>
          </w:p>
          <w:p w14:paraId="312399E5" w14:textId="77777777" w:rsidR="00AF41DD" w:rsidRPr="00AF41DD" w:rsidRDefault="00AF41DD" w:rsidP="000350EA">
            <w:pPr>
              <w:pStyle w:val="QATableBodyText"/>
              <w:spacing w:after="0"/>
              <w:ind w:left="0"/>
              <w:rPr>
                <w:rFonts w:ascii="Arial Narrow" w:hAnsi="Arial Narrow"/>
                <w:color w:val="FF0000"/>
                <w:sz w:val="22"/>
                <w:szCs w:val="24"/>
              </w:rPr>
            </w:pPr>
            <w:r w:rsidRPr="00AF41DD">
              <w:rPr>
                <w:rFonts w:ascii="Arial Narrow" w:hAnsi="Arial Narrow"/>
                <w:color w:val="FF0000"/>
                <w:sz w:val="22"/>
                <w:szCs w:val="24"/>
              </w:rPr>
              <w:t>The intent is to ensure accountability of the governing body for the operation and performance of the facility. </w:t>
            </w:r>
          </w:p>
          <w:p w14:paraId="3DD3BCA9" w14:textId="77777777" w:rsidR="00AF41DD" w:rsidRPr="00AF41DD" w:rsidRDefault="00AF41DD" w:rsidP="000350EA">
            <w:pPr>
              <w:pStyle w:val="QATableBodyText"/>
              <w:spacing w:after="0"/>
              <w:ind w:left="0"/>
              <w:rPr>
                <w:rFonts w:ascii="Arial Narrow" w:hAnsi="Arial Narrow"/>
                <w:color w:val="FF0000"/>
                <w:sz w:val="22"/>
                <w:szCs w:val="24"/>
              </w:rPr>
            </w:pPr>
            <w:r w:rsidRPr="00AF41DD">
              <w:rPr>
                <w:rFonts w:ascii="Arial Narrow" w:hAnsi="Arial Narrow"/>
                <w:color w:val="FF0000"/>
                <w:sz w:val="22"/>
                <w:szCs w:val="24"/>
              </w:rPr>
              <w:t> </w:t>
            </w:r>
          </w:p>
          <w:p w14:paraId="7EF96A65" w14:textId="77777777" w:rsidR="00AF41DD" w:rsidRPr="00AF41DD" w:rsidRDefault="00AF41DD" w:rsidP="000350EA">
            <w:pPr>
              <w:pStyle w:val="QATableBodyText"/>
              <w:spacing w:after="0"/>
              <w:ind w:left="0"/>
              <w:rPr>
                <w:rFonts w:ascii="Arial Narrow" w:hAnsi="Arial Narrow"/>
                <w:color w:val="FF0000"/>
                <w:sz w:val="22"/>
                <w:szCs w:val="24"/>
              </w:rPr>
            </w:pPr>
            <w:r w:rsidRPr="00AF41DD">
              <w:rPr>
                <w:rFonts w:ascii="Arial Narrow" w:hAnsi="Arial Narrow"/>
                <w:b/>
                <w:bCs/>
                <w:color w:val="FF0000"/>
                <w:sz w:val="22"/>
                <w:szCs w:val="24"/>
              </w:rPr>
              <w:t>Evaluating Compliance:</w:t>
            </w:r>
            <w:r w:rsidRPr="00AF41DD">
              <w:rPr>
                <w:rFonts w:ascii="Arial Narrow" w:hAnsi="Arial Narrow"/>
                <w:color w:val="FF0000"/>
                <w:sz w:val="22"/>
                <w:szCs w:val="24"/>
              </w:rPr>
              <w:t>  </w:t>
            </w:r>
          </w:p>
          <w:p w14:paraId="0B8422A3" w14:textId="77777777" w:rsidR="00AF41DD" w:rsidRPr="000350EA" w:rsidRDefault="00AF41DD" w:rsidP="00AB09B2">
            <w:pPr>
              <w:pStyle w:val="QATableBodyText"/>
              <w:numPr>
                <w:ilvl w:val="0"/>
                <w:numId w:val="507"/>
              </w:numPr>
              <w:spacing w:after="0"/>
              <w:ind w:left="576"/>
              <w:rPr>
                <w:rFonts w:ascii="Arial Narrow" w:hAnsi="Arial Narrow"/>
                <w:color w:val="FF0000"/>
                <w:sz w:val="22"/>
                <w:szCs w:val="24"/>
              </w:rPr>
            </w:pPr>
            <w:r w:rsidRPr="000350EA">
              <w:rPr>
                <w:rFonts w:ascii="Arial Narrow" w:hAnsi="Arial Narrow"/>
                <w:color w:val="FF0000"/>
                <w:sz w:val="22"/>
                <w:szCs w:val="24"/>
              </w:rPr>
              <w:t>Interview staff. </w:t>
            </w:r>
          </w:p>
          <w:p w14:paraId="6731719F" w14:textId="77777777" w:rsidR="00AF41DD" w:rsidRPr="000350EA" w:rsidRDefault="00AF41DD" w:rsidP="00AB09B2">
            <w:pPr>
              <w:pStyle w:val="QATableBodyText"/>
              <w:numPr>
                <w:ilvl w:val="0"/>
                <w:numId w:val="508"/>
              </w:numPr>
              <w:spacing w:after="0"/>
              <w:ind w:left="576"/>
              <w:rPr>
                <w:color w:val="FF0000"/>
              </w:rPr>
            </w:pPr>
            <w:r w:rsidRPr="000350EA">
              <w:rPr>
                <w:rFonts w:ascii="Arial Narrow" w:hAnsi="Arial Narrow"/>
                <w:color w:val="FF0000"/>
                <w:sz w:val="22"/>
                <w:szCs w:val="24"/>
              </w:rPr>
              <w:t>Review governing body meeting minutes</w:t>
            </w:r>
            <w:r w:rsidRPr="000350EA">
              <w:rPr>
                <w:color w:val="FF0000"/>
              </w:rPr>
              <w:t>. </w:t>
            </w:r>
          </w:p>
          <w:p w14:paraId="6D04D8FC" w14:textId="7252AA4C" w:rsidR="00195F85" w:rsidRDefault="00195F85" w:rsidP="00AC1E73">
            <w:pPr>
              <w:pStyle w:val="QATableBodyText"/>
              <w:spacing w:after="0"/>
            </w:pPr>
          </w:p>
        </w:tc>
        <w:tc>
          <w:tcPr>
            <w:tcW w:w="3073" w:type="dxa"/>
            <w:tcBorders>
              <w:top w:val="single" w:sz="4" w:space="0" w:color="auto"/>
              <w:bottom w:val="single" w:sz="4" w:space="0" w:color="auto"/>
            </w:tcBorders>
          </w:tcPr>
          <w:p w14:paraId="5BE45D87" w14:textId="77777777" w:rsidR="00195F85" w:rsidRPr="003D1E20" w:rsidRDefault="00000000" w:rsidP="00AC1E73">
            <w:pPr>
              <w:pStyle w:val="QATableBodyText"/>
              <w:spacing w:after="0"/>
              <w:jc w:val="both"/>
            </w:pPr>
            <w:sdt>
              <w:sdtPr>
                <w:id w:val="1936866676"/>
                <w14:checkbox>
                  <w14:checked w14:val="0"/>
                  <w14:checkedState w14:val="2612" w14:font="MS Gothic"/>
                  <w14:uncheckedState w14:val="2610" w14:font="MS Gothic"/>
                </w14:checkbox>
              </w:sdtPr>
              <w:sdtContent>
                <w:r w:rsidR="00195F85">
                  <w:rPr>
                    <w:rFonts w:ascii="MS Gothic" w:eastAsia="MS Gothic" w:hAnsi="MS Gothic" w:hint="eastAsia"/>
                  </w:rPr>
                  <w:t>☐</w:t>
                </w:r>
              </w:sdtContent>
            </w:sdt>
            <w:r w:rsidR="00195F85" w:rsidRPr="003D1E20">
              <w:t>Compliant</w:t>
            </w:r>
          </w:p>
          <w:p w14:paraId="62E4E599" w14:textId="77777777" w:rsidR="00195F85" w:rsidRPr="003D1E20" w:rsidRDefault="00000000" w:rsidP="00AC1E73">
            <w:pPr>
              <w:pStyle w:val="QATableBodyText"/>
              <w:spacing w:after="0"/>
              <w:jc w:val="both"/>
            </w:pPr>
            <w:sdt>
              <w:sdtPr>
                <w:id w:val="-412780470"/>
                <w14:checkbox>
                  <w14:checked w14:val="0"/>
                  <w14:checkedState w14:val="2612" w14:font="MS Gothic"/>
                  <w14:uncheckedState w14:val="2610" w14:font="MS Gothic"/>
                </w14:checkbox>
              </w:sdtPr>
              <w:sdtContent>
                <w:r w:rsidR="00195F85">
                  <w:rPr>
                    <w:rFonts w:ascii="MS Gothic" w:eastAsia="MS Gothic" w:hAnsi="MS Gothic" w:hint="eastAsia"/>
                  </w:rPr>
                  <w:t>☐</w:t>
                </w:r>
              </w:sdtContent>
            </w:sdt>
            <w:r w:rsidR="00195F85" w:rsidRPr="003D1E20">
              <w:t>Deficient</w:t>
            </w:r>
          </w:p>
          <w:p w14:paraId="5EF865E6" w14:textId="77777777" w:rsidR="00195F85" w:rsidRPr="003D1E20" w:rsidRDefault="00195F85" w:rsidP="00AC1E73">
            <w:pPr>
              <w:pStyle w:val="QATableBodyText"/>
              <w:spacing w:after="0"/>
            </w:pPr>
          </w:p>
          <w:sdt>
            <w:sdtPr>
              <w:id w:val="1396477016"/>
              <w:placeholder>
                <w:docPart w:val="3BCD5E4EEBDC494DBEEAC17C6BF84C48"/>
              </w:placeholder>
            </w:sdtPr>
            <w:sdtContent>
              <w:sdt>
                <w:sdtPr>
                  <w:id w:val="1739972622"/>
                  <w:placeholder>
                    <w:docPart w:val="1BFA6AF01F22014284A43A1430D80B9E"/>
                  </w:placeholder>
                  <w:showingPlcHdr/>
                </w:sdtPr>
                <w:sdtContent>
                  <w:p w14:paraId="7A6A2036" w14:textId="77777777" w:rsidR="00195F85" w:rsidRDefault="00195F85" w:rsidP="00AC1E73">
                    <w:pPr>
                      <w:pStyle w:val="QATableBodyText"/>
                      <w:spacing w:after="0"/>
                    </w:pPr>
                    <w:r w:rsidRPr="00C34C63">
                      <w:t>Enter observations of non-compliance, comments or notes here.</w:t>
                    </w:r>
                  </w:p>
                </w:sdtContent>
              </w:sdt>
              <w:p w14:paraId="6E0532E8" w14:textId="5462BAE4" w:rsidR="00195F85" w:rsidRDefault="00000000" w:rsidP="00AC1E73">
                <w:pPr>
                  <w:pStyle w:val="QATableBodyText"/>
                  <w:spacing w:after="0"/>
                  <w:jc w:val="both"/>
                </w:pPr>
              </w:p>
            </w:sdtContent>
          </w:sdt>
        </w:tc>
      </w:tr>
      <w:tr w:rsidR="00195F85" w14:paraId="4FFF923F" w14:textId="77777777">
        <w:trPr>
          <w:trHeight w:val="2268"/>
        </w:trPr>
        <w:tc>
          <w:tcPr>
            <w:tcW w:w="1068" w:type="dxa"/>
            <w:tcBorders>
              <w:top w:val="single" w:sz="4" w:space="0" w:color="auto"/>
              <w:bottom w:val="single" w:sz="4" w:space="0" w:color="auto"/>
            </w:tcBorders>
          </w:tcPr>
          <w:p w14:paraId="1AD1D91C" w14:textId="767E8D5E" w:rsidR="00195F85" w:rsidRPr="00C34C63" w:rsidRDefault="00195F85" w:rsidP="00AC1E73">
            <w:pPr>
              <w:pStyle w:val="QATableIDText"/>
              <w:spacing w:after="0"/>
            </w:pPr>
            <w:r>
              <w:t>9-A-</w:t>
            </w:r>
            <w:r>
              <w:rPr>
                <w:spacing w:val="-5"/>
              </w:rPr>
              <w:t>13</w:t>
            </w:r>
          </w:p>
        </w:tc>
        <w:tc>
          <w:tcPr>
            <w:tcW w:w="4827" w:type="dxa"/>
            <w:tcBorders>
              <w:top w:val="single" w:sz="4" w:space="0" w:color="auto"/>
              <w:bottom w:val="single" w:sz="4" w:space="0" w:color="auto"/>
              <w:right w:val="nil"/>
            </w:tcBorders>
          </w:tcPr>
          <w:p w14:paraId="567B1241" w14:textId="77777777" w:rsidR="009B3EDF" w:rsidRPr="00AF41DD" w:rsidRDefault="009B3EDF" w:rsidP="00AC1E73">
            <w:pPr>
              <w:spacing w:after="0"/>
              <w:rPr>
                <w:rFonts w:ascii="Arial Narrow" w:eastAsia="Times New Roman" w:hAnsi="Arial Narrow"/>
                <w:color w:val="000000"/>
              </w:rPr>
            </w:pPr>
            <w:r w:rsidRPr="00AF41DD">
              <w:rPr>
                <w:rFonts w:ascii="Arial Narrow" w:hAnsi="Arial Narrow"/>
                <w:color w:val="000000"/>
              </w:rPr>
              <w:t>The governing body is responsible for the operation and performance of the ASC including: Determining the organizational structure.</w:t>
            </w:r>
          </w:p>
          <w:p w14:paraId="7F82D40B" w14:textId="303B2B04" w:rsidR="00195F85" w:rsidRPr="00C34C63" w:rsidRDefault="00195F85" w:rsidP="00AC1E73">
            <w:pPr>
              <w:pStyle w:val="QATableBodyText"/>
              <w:spacing w:after="0"/>
            </w:pPr>
          </w:p>
        </w:tc>
        <w:tc>
          <w:tcPr>
            <w:tcW w:w="90" w:type="dxa"/>
            <w:tcBorders>
              <w:top w:val="single" w:sz="4" w:space="0" w:color="auto"/>
              <w:left w:val="nil"/>
              <w:bottom w:val="single" w:sz="4" w:space="0" w:color="auto"/>
            </w:tcBorders>
          </w:tcPr>
          <w:p w14:paraId="590DB822" w14:textId="77777777" w:rsidR="00195F85" w:rsidRDefault="00195F85" w:rsidP="00AC1E73">
            <w:pPr>
              <w:pStyle w:val="QATableBodyText"/>
              <w:spacing w:after="0"/>
              <w:rPr>
                <w:b/>
                <w:w w:val="85"/>
              </w:rPr>
            </w:pPr>
          </w:p>
        </w:tc>
        <w:tc>
          <w:tcPr>
            <w:tcW w:w="1620" w:type="dxa"/>
            <w:tcBorders>
              <w:top w:val="single" w:sz="4" w:space="0" w:color="auto"/>
              <w:bottom w:val="single" w:sz="4" w:space="0" w:color="auto"/>
            </w:tcBorders>
          </w:tcPr>
          <w:p w14:paraId="0FDBFEAE" w14:textId="77777777" w:rsidR="00195F85" w:rsidRDefault="00195F85" w:rsidP="00AC1E73">
            <w:pPr>
              <w:pStyle w:val="TableParagraph"/>
              <w:spacing w:after="0" w:line="201" w:lineRule="auto"/>
              <w:ind w:right="646"/>
            </w:pPr>
            <w:r>
              <w:rPr>
                <w:spacing w:val="-10"/>
              </w:rPr>
              <w:t>A</w:t>
            </w:r>
            <w:r>
              <w:t xml:space="preserve"> </w:t>
            </w:r>
          </w:p>
          <w:p w14:paraId="1CE10B15" w14:textId="3F82B7A7" w:rsidR="00195F85" w:rsidRPr="000350EA" w:rsidRDefault="00195F85" w:rsidP="000350EA">
            <w:pPr>
              <w:pStyle w:val="TableParagraph"/>
              <w:spacing w:after="0" w:line="201" w:lineRule="auto"/>
              <w:ind w:right="646"/>
            </w:pPr>
            <w:r>
              <w:rPr>
                <w:spacing w:val="-10"/>
              </w:rPr>
              <w:t>B</w:t>
            </w:r>
            <w:r>
              <w:rPr>
                <w:spacing w:val="-4"/>
              </w:rPr>
              <w:t xml:space="preserve"> </w:t>
            </w:r>
          </w:p>
          <w:p w14:paraId="7E5DE037" w14:textId="0072E3DF" w:rsidR="00195F85" w:rsidRPr="00B30B54" w:rsidRDefault="00195F85" w:rsidP="00AC1E73">
            <w:pPr>
              <w:pStyle w:val="QATableBodyText"/>
              <w:spacing w:after="0"/>
            </w:pPr>
            <w:r>
              <w:rPr>
                <w:spacing w:val="-10"/>
              </w:rPr>
              <w:t>C</w:t>
            </w:r>
          </w:p>
        </w:tc>
        <w:tc>
          <w:tcPr>
            <w:tcW w:w="4230" w:type="dxa"/>
            <w:tcBorders>
              <w:top w:val="single" w:sz="4" w:space="0" w:color="auto"/>
              <w:bottom w:val="single" w:sz="4" w:space="0" w:color="auto"/>
            </w:tcBorders>
          </w:tcPr>
          <w:p w14:paraId="050BD3E5" w14:textId="77777777" w:rsidR="002E7A53" w:rsidRPr="002E7A53" w:rsidRDefault="002E7A53" w:rsidP="000350EA">
            <w:pPr>
              <w:pStyle w:val="QATableBodyText"/>
              <w:spacing w:after="0"/>
              <w:ind w:left="0"/>
              <w:rPr>
                <w:rFonts w:ascii="Arial Narrow" w:hAnsi="Arial Narrow"/>
                <w:color w:val="FF0000"/>
                <w:sz w:val="22"/>
                <w:szCs w:val="24"/>
              </w:rPr>
            </w:pPr>
            <w:r w:rsidRPr="002E7A53">
              <w:rPr>
                <w:rFonts w:ascii="Arial Narrow" w:hAnsi="Arial Narrow"/>
                <w:b/>
                <w:bCs/>
                <w:color w:val="FF0000"/>
                <w:sz w:val="22"/>
                <w:szCs w:val="24"/>
              </w:rPr>
              <w:t>Interpretive Guidance:</w:t>
            </w:r>
            <w:r w:rsidRPr="002E7A53">
              <w:rPr>
                <w:rFonts w:ascii="Arial Narrow" w:hAnsi="Arial Narrow"/>
                <w:color w:val="FF0000"/>
                <w:sz w:val="22"/>
                <w:szCs w:val="24"/>
              </w:rPr>
              <w:t> </w:t>
            </w:r>
          </w:p>
          <w:p w14:paraId="31CCA094" w14:textId="0AC465B0" w:rsidR="002E7A53" w:rsidRPr="002E7A53" w:rsidRDefault="002E7A53" w:rsidP="000350EA">
            <w:pPr>
              <w:pStyle w:val="QATableBodyText"/>
              <w:spacing w:after="0"/>
              <w:ind w:left="0"/>
              <w:rPr>
                <w:rFonts w:ascii="Arial Narrow" w:hAnsi="Arial Narrow"/>
                <w:color w:val="FF0000"/>
                <w:sz w:val="22"/>
                <w:szCs w:val="24"/>
              </w:rPr>
            </w:pPr>
            <w:r w:rsidRPr="002E7A53">
              <w:rPr>
                <w:rFonts w:ascii="Arial Narrow" w:hAnsi="Arial Narrow"/>
                <w:color w:val="FF0000"/>
                <w:sz w:val="22"/>
                <w:szCs w:val="24"/>
              </w:rPr>
              <w:t xml:space="preserve">The intent is to ensure </w:t>
            </w:r>
            <w:r w:rsidR="009929B3" w:rsidRPr="002E7A53">
              <w:rPr>
                <w:rFonts w:ascii="Arial Narrow" w:hAnsi="Arial Narrow"/>
                <w:color w:val="FF0000"/>
                <w:sz w:val="22"/>
                <w:szCs w:val="24"/>
              </w:rPr>
              <w:t>the accountability</w:t>
            </w:r>
            <w:r w:rsidRPr="002E7A53">
              <w:rPr>
                <w:rFonts w:ascii="Arial Narrow" w:hAnsi="Arial Narrow"/>
                <w:color w:val="FF0000"/>
                <w:sz w:val="22"/>
                <w:szCs w:val="24"/>
              </w:rPr>
              <w:t xml:space="preserve"> of the governing body for determining the organizational structure of the facility</w:t>
            </w:r>
            <w:r w:rsidR="00226B14" w:rsidRPr="002E7A53">
              <w:rPr>
                <w:rFonts w:ascii="Arial Narrow" w:hAnsi="Arial Narrow"/>
                <w:color w:val="FF0000"/>
                <w:sz w:val="22"/>
                <w:szCs w:val="24"/>
              </w:rPr>
              <w:t>,</w:t>
            </w:r>
            <w:r w:rsidRPr="002E7A53">
              <w:rPr>
                <w:rFonts w:ascii="Arial Narrow" w:hAnsi="Arial Narrow"/>
                <w:color w:val="FF0000"/>
                <w:sz w:val="22"/>
                <w:szCs w:val="24"/>
              </w:rPr>
              <w:t> </w:t>
            </w:r>
          </w:p>
          <w:p w14:paraId="123923F0" w14:textId="77777777" w:rsidR="002E7A53" w:rsidRPr="002E7A53" w:rsidRDefault="002E7A53" w:rsidP="000350EA">
            <w:pPr>
              <w:pStyle w:val="QATableBodyText"/>
              <w:spacing w:after="0"/>
              <w:ind w:left="0"/>
              <w:rPr>
                <w:rFonts w:ascii="Arial Narrow" w:hAnsi="Arial Narrow"/>
                <w:color w:val="FF0000"/>
                <w:sz w:val="22"/>
                <w:szCs w:val="24"/>
              </w:rPr>
            </w:pPr>
            <w:r w:rsidRPr="002E7A53">
              <w:rPr>
                <w:rFonts w:ascii="Arial Narrow" w:hAnsi="Arial Narrow"/>
                <w:color w:val="FF0000"/>
                <w:sz w:val="22"/>
                <w:szCs w:val="24"/>
              </w:rPr>
              <w:t> </w:t>
            </w:r>
          </w:p>
          <w:p w14:paraId="4F1CCFEE" w14:textId="7FCB50AE" w:rsidR="002E7A53" w:rsidRPr="002E7A53" w:rsidRDefault="002E7A53" w:rsidP="00F42A1A">
            <w:pPr>
              <w:pStyle w:val="QATableBodyText"/>
              <w:spacing w:after="0"/>
              <w:ind w:left="0"/>
              <w:rPr>
                <w:rFonts w:ascii="Arial Narrow" w:hAnsi="Arial Narrow"/>
                <w:color w:val="FF0000"/>
                <w:sz w:val="22"/>
                <w:szCs w:val="24"/>
              </w:rPr>
            </w:pPr>
            <w:r w:rsidRPr="002E7A53">
              <w:rPr>
                <w:rFonts w:ascii="Arial Narrow" w:hAnsi="Arial Narrow"/>
                <w:b/>
                <w:bCs/>
                <w:color w:val="FF0000"/>
                <w:sz w:val="22"/>
                <w:szCs w:val="24"/>
              </w:rPr>
              <w:t>Evaluating Compliance:</w:t>
            </w:r>
            <w:r w:rsidRPr="002E7A53">
              <w:rPr>
                <w:rFonts w:ascii="Arial Narrow" w:hAnsi="Arial Narrow"/>
                <w:color w:val="FF0000"/>
                <w:sz w:val="22"/>
                <w:szCs w:val="24"/>
              </w:rPr>
              <w:t> </w:t>
            </w:r>
            <w:r w:rsidR="00F42A1A">
              <w:rPr>
                <w:rFonts w:ascii="Arial Narrow" w:hAnsi="Arial Narrow"/>
                <w:color w:val="FF0000"/>
                <w:sz w:val="22"/>
                <w:szCs w:val="24"/>
              </w:rPr>
              <w:t xml:space="preserve">                                      </w:t>
            </w:r>
          </w:p>
          <w:p w14:paraId="1F61BFB2" w14:textId="77777777" w:rsidR="002E7A53" w:rsidRPr="002E7A53" w:rsidRDefault="002E7A53" w:rsidP="00AB09B2">
            <w:pPr>
              <w:pStyle w:val="QATableBodyText"/>
              <w:numPr>
                <w:ilvl w:val="0"/>
                <w:numId w:val="510"/>
              </w:numPr>
              <w:spacing w:after="0"/>
              <w:ind w:left="576"/>
              <w:rPr>
                <w:rFonts w:ascii="Arial Narrow" w:hAnsi="Arial Narrow"/>
                <w:color w:val="FF0000"/>
                <w:sz w:val="22"/>
                <w:szCs w:val="24"/>
              </w:rPr>
            </w:pPr>
            <w:r w:rsidRPr="002E7A53">
              <w:rPr>
                <w:rFonts w:ascii="Arial Narrow" w:hAnsi="Arial Narrow"/>
                <w:color w:val="FF0000"/>
                <w:sz w:val="22"/>
                <w:szCs w:val="24"/>
              </w:rPr>
              <w:t>Interview staff. </w:t>
            </w:r>
          </w:p>
          <w:p w14:paraId="0403C82A" w14:textId="77777777" w:rsidR="002E7A53" w:rsidRPr="002E7A53" w:rsidRDefault="002E7A53" w:rsidP="00AB09B2">
            <w:pPr>
              <w:pStyle w:val="QATableBodyText"/>
              <w:numPr>
                <w:ilvl w:val="0"/>
                <w:numId w:val="511"/>
              </w:numPr>
              <w:spacing w:after="0"/>
              <w:ind w:left="576"/>
              <w:rPr>
                <w:rFonts w:ascii="Arial Narrow" w:hAnsi="Arial Narrow"/>
                <w:color w:val="FF0000"/>
                <w:sz w:val="22"/>
                <w:szCs w:val="24"/>
              </w:rPr>
            </w:pPr>
            <w:r w:rsidRPr="002E7A53">
              <w:rPr>
                <w:rFonts w:ascii="Arial Narrow" w:hAnsi="Arial Narrow"/>
                <w:color w:val="FF0000"/>
                <w:sz w:val="22"/>
                <w:szCs w:val="24"/>
              </w:rPr>
              <w:t>Review governing body meeting minutes. </w:t>
            </w:r>
          </w:p>
          <w:p w14:paraId="2022A516" w14:textId="77777777" w:rsidR="002E7A53" w:rsidRPr="002E7A53" w:rsidRDefault="002E7A53" w:rsidP="00AB09B2">
            <w:pPr>
              <w:pStyle w:val="QATableBodyText"/>
              <w:numPr>
                <w:ilvl w:val="0"/>
                <w:numId w:val="512"/>
              </w:numPr>
              <w:spacing w:after="0"/>
              <w:ind w:left="576"/>
              <w:rPr>
                <w:rFonts w:ascii="Arial Narrow" w:hAnsi="Arial Narrow"/>
                <w:color w:val="FF0000"/>
                <w:sz w:val="22"/>
                <w:szCs w:val="24"/>
              </w:rPr>
            </w:pPr>
            <w:r w:rsidRPr="002E7A53">
              <w:rPr>
                <w:rFonts w:ascii="Arial Narrow" w:hAnsi="Arial Narrow"/>
                <w:color w:val="FF0000"/>
                <w:sz w:val="22"/>
                <w:szCs w:val="24"/>
              </w:rPr>
              <w:t>Review the facility organizational chart. </w:t>
            </w:r>
          </w:p>
          <w:p w14:paraId="726FA573" w14:textId="2FEBD309" w:rsidR="00195F85" w:rsidRDefault="00195F85" w:rsidP="00AC1E73">
            <w:pPr>
              <w:pStyle w:val="QATableBodyText"/>
              <w:spacing w:after="0"/>
            </w:pPr>
          </w:p>
        </w:tc>
        <w:tc>
          <w:tcPr>
            <w:tcW w:w="3073" w:type="dxa"/>
            <w:tcBorders>
              <w:top w:val="single" w:sz="4" w:space="0" w:color="auto"/>
              <w:bottom w:val="single" w:sz="4" w:space="0" w:color="auto"/>
            </w:tcBorders>
          </w:tcPr>
          <w:p w14:paraId="07094D8F" w14:textId="77777777" w:rsidR="00195F85" w:rsidRPr="003D1E20" w:rsidRDefault="00000000" w:rsidP="00AC1E73">
            <w:pPr>
              <w:pStyle w:val="QATableBodyText"/>
              <w:spacing w:after="0"/>
              <w:jc w:val="both"/>
            </w:pPr>
            <w:sdt>
              <w:sdtPr>
                <w:id w:val="2103066162"/>
                <w14:checkbox>
                  <w14:checked w14:val="0"/>
                  <w14:checkedState w14:val="2612" w14:font="MS Gothic"/>
                  <w14:uncheckedState w14:val="2610" w14:font="MS Gothic"/>
                </w14:checkbox>
              </w:sdtPr>
              <w:sdtContent>
                <w:r w:rsidR="00195F85">
                  <w:rPr>
                    <w:rFonts w:ascii="MS Gothic" w:eastAsia="MS Gothic" w:hAnsi="MS Gothic" w:hint="eastAsia"/>
                  </w:rPr>
                  <w:t>☐</w:t>
                </w:r>
              </w:sdtContent>
            </w:sdt>
            <w:r w:rsidR="00195F85" w:rsidRPr="003D1E20">
              <w:t>Compliant</w:t>
            </w:r>
          </w:p>
          <w:p w14:paraId="0AF115C8" w14:textId="77777777" w:rsidR="00195F85" w:rsidRPr="003D1E20" w:rsidRDefault="00000000" w:rsidP="00AC1E73">
            <w:pPr>
              <w:pStyle w:val="QATableBodyText"/>
              <w:spacing w:after="0"/>
              <w:jc w:val="both"/>
            </w:pPr>
            <w:sdt>
              <w:sdtPr>
                <w:id w:val="1179232893"/>
                <w14:checkbox>
                  <w14:checked w14:val="0"/>
                  <w14:checkedState w14:val="2612" w14:font="MS Gothic"/>
                  <w14:uncheckedState w14:val="2610" w14:font="MS Gothic"/>
                </w14:checkbox>
              </w:sdtPr>
              <w:sdtContent>
                <w:r w:rsidR="00195F85">
                  <w:rPr>
                    <w:rFonts w:ascii="MS Gothic" w:eastAsia="MS Gothic" w:hAnsi="MS Gothic" w:hint="eastAsia"/>
                  </w:rPr>
                  <w:t>☐</w:t>
                </w:r>
              </w:sdtContent>
            </w:sdt>
            <w:r w:rsidR="00195F85" w:rsidRPr="003D1E20">
              <w:t>Deficient</w:t>
            </w:r>
          </w:p>
          <w:p w14:paraId="00E37B29" w14:textId="77777777" w:rsidR="00195F85" w:rsidRPr="003D1E20" w:rsidRDefault="00195F85" w:rsidP="00AC1E73">
            <w:pPr>
              <w:pStyle w:val="QATableBodyText"/>
              <w:spacing w:after="0"/>
            </w:pPr>
          </w:p>
          <w:sdt>
            <w:sdtPr>
              <w:id w:val="-375938201"/>
              <w:placeholder>
                <w:docPart w:val="2EF7FCA4D96D354288189C32973F4452"/>
              </w:placeholder>
            </w:sdtPr>
            <w:sdtContent>
              <w:sdt>
                <w:sdtPr>
                  <w:id w:val="206688593"/>
                  <w:placeholder>
                    <w:docPart w:val="82BA83690E787245B6CBF9AFDF7D0A5B"/>
                  </w:placeholder>
                  <w:showingPlcHdr/>
                </w:sdtPr>
                <w:sdtContent>
                  <w:p w14:paraId="31F893CF" w14:textId="77777777" w:rsidR="00195F85" w:rsidRDefault="00195F85" w:rsidP="00AC1E73">
                    <w:pPr>
                      <w:pStyle w:val="QATableBodyText"/>
                      <w:spacing w:after="0"/>
                    </w:pPr>
                    <w:r w:rsidRPr="00C34C63">
                      <w:t>Enter observations of non-compliance, comments or notes here.</w:t>
                    </w:r>
                  </w:p>
                </w:sdtContent>
              </w:sdt>
              <w:p w14:paraId="402B1634" w14:textId="284B43B8" w:rsidR="00195F85" w:rsidRDefault="00000000" w:rsidP="00AC1E73">
                <w:pPr>
                  <w:pStyle w:val="QATableBodyText"/>
                  <w:spacing w:after="0"/>
                  <w:jc w:val="both"/>
                </w:pPr>
              </w:p>
            </w:sdtContent>
          </w:sdt>
        </w:tc>
      </w:tr>
      <w:tr w:rsidR="00195F85" w14:paraId="06F9A780" w14:textId="77777777">
        <w:trPr>
          <w:trHeight w:val="2268"/>
        </w:trPr>
        <w:tc>
          <w:tcPr>
            <w:tcW w:w="1068" w:type="dxa"/>
            <w:tcBorders>
              <w:top w:val="single" w:sz="4" w:space="0" w:color="auto"/>
              <w:bottom w:val="single" w:sz="4" w:space="0" w:color="auto"/>
            </w:tcBorders>
          </w:tcPr>
          <w:p w14:paraId="1C27A0AA" w14:textId="23D33FA2" w:rsidR="00195F85" w:rsidRPr="00C34C63" w:rsidRDefault="00195F85" w:rsidP="00AC1E73">
            <w:pPr>
              <w:pStyle w:val="QATableIDText"/>
              <w:spacing w:after="0"/>
            </w:pPr>
            <w:r>
              <w:lastRenderedPageBreak/>
              <w:t>9-A-</w:t>
            </w:r>
            <w:r>
              <w:rPr>
                <w:spacing w:val="-5"/>
              </w:rPr>
              <w:t>14</w:t>
            </w:r>
          </w:p>
        </w:tc>
        <w:tc>
          <w:tcPr>
            <w:tcW w:w="4827" w:type="dxa"/>
            <w:tcBorders>
              <w:top w:val="single" w:sz="4" w:space="0" w:color="auto"/>
              <w:bottom w:val="single" w:sz="4" w:space="0" w:color="auto"/>
              <w:right w:val="nil"/>
            </w:tcBorders>
          </w:tcPr>
          <w:p w14:paraId="7F359140" w14:textId="77777777" w:rsidR="009B3EDF" w:rsidRPr="005D2227" w:rsidRDefault="009B3EDF" w:rsidP="00AC1E73">
            <w:pPr>
              <w:spacing w:after="0"/>
              <w:rPr>
                <w:rFonts w:ascii="Arial Narrow" w:eastAsia="Times New Roman" w:hAnsi="Arial Narrow"/>
                <w:color w:val="000000"/>
              </w:rPr>
            </w:pPr>
            <w:r w:rsidRPr="005D2227">
              <w:rPr>
                <w:rFonts w:ascii="Arial Narrow" w:hAnsi="Arial Narrow"/>
                <w:color w:val="000000"/>
              </w:rPr>
              <w:t>The governing body</w:t>
            </w:r>
            <w:r w:rsidRPr="005D2227">
              <w:rPr>
                <w:rFonts w:ascii="Arial Narrow" w:hAnsi="Arial Narrow"/>
                <w:color w:val="FF0000"/>
              </w:rPr>
              <w:t>/facility leadership</w:t>
            </w:r>
            <w:r w:rsidRPr="005D2227">
              <w:rPr>
                <w:rFonts w:ascii="Arial Narrow" w:hAnsi="Arial Narrow"/>
                <w:color w:val="000000"/>
              </w:rPr>
              <w:t xml:space="preserve"> is responsible for the operation and performance of the ASC including: Adopting policies and procedures for the orderly conduct of the ASC and for insuring procedures are provided in a safe and effective manner.</w:t>
            </w:r>
          </w:p>
          <w:p w14:paraId="374B6882" w14:textId="4EBDCF3D" w:rsidR="00195F85" w:rsidRPr="00C34C63" w:rsidRDefault="00195F85" w:rsidP="00AC1E73">
            <w:pPr>
              <w:pStyle w:val="QATableBodyText"/>
              <w:spacing w:after="0"/>
            </w:pPr>
          </w:p>
        </w:tc>
        <w:tc>
          <w:tcPr>
            <w:tcW w:w="90" w:type="dxa"/>
            <w:tcBorders>
              <w:top w:val="single" w:sz="4" w:space="0" w:color="auto"/>
              <w:left w:val="nil"/>
              <w:bottom w:val="single" w:sz="4" w:space="0" w:color="auto"/>
            </w:tcBorders>
          </w:tcPr>
          <w:p w14:paraId="62F51964" w14:textId="77777777" w:rsidR="00195F85" w:rsidRDefault="00195F85" w:rsidP="00AC1E73">
            <w:pPr>
              <w:pStyle w:val="QATableBodyText"/>
              <w:spacing w:after="0"/>
              <w:rPr>
                <w:b/>
                <w:w w:val="85"/>
              </w:rPr>
            </w:pPr>
          </w:p>
        </w:tc>
        <w:tc>
          <w:tcPr>
            <w:tcW w:w="1620" w:type="dxa"/>
            <w:tcBorders>
              <w:top w:val="single" w:sz="4" w:space="0" w:color="auto"/>
              <w:bottom w:val="single" w:sz="4" w:space="0" w:color="auto"/>
            </w:tcBorders>
          </w:tcPr>
          <w:p w14:paraId="529CA12D" w14:textId="77777777" w:rsidR="00195F85" w:rsidRDefault="00195F85" w:rsidP="00AC1E73">
            <w:pPr>
              <w:pStyle w:val="TableParagraph"/>
              <w:spacing w:after="0" w:line="201" w:lineRule="auto"/>
              <w:ind w:right="646"/>
            </w:pPr>
            <w:r>
              <w:rPr>
                <w:spacing w:val="-10"/>
              </w:rPr>
              <w:t>A</w:t>
            </w:r>
            <w:r>
              <w:t xml:space="preserve"> </w:t>
            </w:r>
          </w:p>
          <w:p w14:paraId="794EC76C" w14:textId="560797D1" w:rsidR="00195F85" w:rsidRPr="000350EA" w:rsidRDefault="00195F85" w:rsidP="000350EA">
            <w:pPr>
              <w:pStyle w:val="TableParagraph"/>
              <w:spacing w:after="0" w:line="201" w:lineRule="auto"/>
              <w:ind w:right="646"/>
            </w:pPr>
            <w:r>
              <w:rPr>
                <w:spacing w:val="-10"/>
              </w:rPr>
              <w:t>B</w:t>
            </w:r>
            <w:r>
              <w:rPr>
                <w:spacing w:val="-4"/>
              </w:rPr>
              <w:t xml:space="preserve"> </w:t>
            </w:r>
          </w:p>
          <w:p w14:paraId="6FDC0D2F" w14:textId="5E457AE2" w:rsidR="00195F85" w:rsidRPr="00B30B54" w:rsidRDefault="00195F85" w:rsidP="00AC1E73">
            <w:pPr>
              <w:pStyle w:val="QATableBodyText"/>
              <w:spacing w:after="0"/>
            </w:pPr>
            <w:r>
              <w:rPr>
                <w:spacing w:val="-10"/>
              </w:rPr>
              <w:t>C</w:t>
            </w:r>
          </w:p>
        </w:tc>
        <w:tc>
          <w:tcPr>
            <w:tcW w:w="4230" w:type="dxa"/>
            <w:tcBorders>
              <w:top w:val="single" w:sz="4" w:space="0" w:color="auto"/>
              <w:bottom w:val="single" w:sz="4" w:space="0" w:color="auto"/>
            </w:tcBorders>
          </w:tcPr>
          <w:p w14:paraId="3D2B40A0" w14:textId="77777777" w:rsidR="005D2227" w:rsidRPr="005D2227" w:rsidRDefault="005D2227" w:rsidP="000350EA">
            <w:pPr>
              <w:pStyle w:val="QATableBodyText"/>
              <w:spacing w:after="0"/>
              <w:ind w:left="0"/>
              <w:rPr>
                <w:rFonts w:ascii="Arial Narrow" w:hAnsi="Arial Narrow"/>
                <w:color w:val="FF0000"/>
                <w:sz w:val="22"/>
                <w:szCs w:val="24"/>
              </w:rPr>
            </w:pPr>
            <w:r w:rsidRPr="005D2227">
              <w:rPr>
                <w:rFonts w:ascii="Arial Narrow" w:hAnsi="Arial Narrow"/>
                <w:b/>
                <w:bCs/>
                <w:color w:val="FF0000"/>
                <w:sz w:val="22"/>
                <w:szCs w:val="24"/>
              </w:rPr>
              <w:t>Interpretive Guidance:</w:t>
            </w:r>
            <w:r w:rsidRPr="005D2227">
              <w:rPr>
                <w:rFonts w:ascii="Arial Narrow" w:hAnsi="Arial Narrow"/>
                <w:color w:val="FF0000"/>
                <w:sz w:val="22"/>
                <w:szCs w:val="24"/>
              </w:rPr>
              <w:t> </w:t>
            </w:r>
          </w:p>
          <w:p w14:paraId="3F5B0308" w14:textId="4307D552" w:rsidR="005D2227" w:rsidRPr="005D2227" w:rsidRDefault="005D2227" w:rsidP="000350EA">
            <w:pPr>
              <w:pStyle w:val="QATableBodyText"/>
              <w:spacing w:after="0"/>
              <w:ind w:left="0"/>
              <w:rPr>
                <w:rFonts w:ascii="Arial Narrow" w:hAnsi="Arial Narrow"/>
                <w:color w:val="FF0000"/>
                <w:sz w:val="22"/>
                <w:szCs w:val="24"/>
              </w:rPr>
            </w:pPr>
            <w:r w:rsidRPr="005D2227">
              <w:rPr>
                <w:rFonts w:ascii="Arial Narrow" w:hAnsi="Arial Narrow"/>
                <w:color w:val="FF0000"/>
                <w:sz w:val="22"/>
                <w:szCs w:val="24"/>
              </w:rPr>
              <w:t>The intent is to ensure accountability of the governing body that policies and procedures for the orderly conduct of the ASC and for ensuring procedures are provided in a safe and effective manner have been developed</w:t>
            </w:r>
            <w:r w:rsidR="00F94B3E">
              <w:rPr>
                <w:rFonts w:ascii="Arial Narrow" w:hAnsi="Arial Narrow"/>
                <w:color w:val="FF0000"/>
                <w:sz w:val="22"/>
                <w:szCs w:val="24"/>
              </w:rPr>
              <w:t xml:space="preserve"> </w:t>
            </w:r>
            <w:r w:rsidRPr="005D2227">
              <w:rPr>
                <w:rFonts w:ascii="Arial Narrow" w:hAnsi="Arial Narrow"/>
                <w:color w:val="FF0000"/>
                <w:sz w:val="22"/>
                <w:szCs w:val="24"/>
              </w:rPr>
              <w:t>and implemented. </w:t>
            </w:r>
          </w:p>
          <w:p w14:paraId="219019A2" w14:textId="77777777" w:rsidR="005D2227" w:rsidRPr="005D2227" w:rsidRDefault="005D2227" w:rsidP="000350EA">
            <w:pPr>
              <w:pStyle w:val="QATableBodyText"/>
              <w:spacing w:after="0"/>
              <w:ind w:left="0"/>
              <w:rPr>
                <w:rFonts w:ascii="Arial Narrow" w:hAnsi="Arial Narrow"/>
                <w:color w:val="FF0000"/>
                <w:sz w:val="22"/>
                <w:szCs w:val="24"/>
              </w:rPr>
            </w:pPr>
            <w:r w:rsidRPr="005D2227">
              <w:rPr>
                <w:rFonts w:ascii="Arial Narrow" w:hAnsi="Arial Narrow"/>
                <w:color w:val="FF0000"/>
                <w:sz w:val="22"/>
                <w:szCs w:val="24"/>
              </w:rPr>
              <w:t> </w:t>
            </w:r>
          </w:p>
          <w:p w14:paraId="30341985" w14:textId="77777777" w:rsidR="005D2227" w:rsidRPr="005D2227" w:rsidRDefault="005D2227" w:rsidP="000350EA">
            <w:pPr>
              <w:pStyle w:val="QATableBodyText"/>
              <w:spacing w:after="0"/>
              <w:ind w:left="0"/>
              <w:rPr>
                <w:rFonts w:ascii="Arial Narrow" w:hAnsi="Arial Narrow"/>
                <w:color w:val="FF0000"/>
                <w:sz w:val="22"/>
                <w:szCs w:val="24"/>
              </w:rPr>
            </w:pPr>
            <w:r w:rsidRPr="005D2227">
              <w:rPr>
                <w:rFonts w:ascii="Arial Narrow" w:hAnsi="Arial Narrow"/>
                <w:b/>
                <w:bCs/>
                <w:color w:val="FF0000"/>
                <w:sz w:val="22"/>
                <w:szCs w:val="24"/>
              </w:rPr>
              <w:t>Evaluating Compliance:</w:t>
            </w:r>
            <w:r w:rsidRPr="005D2227">
              <w:rPr>
                <w:rFonts w:ascii="Arial Narrow" w:hAnsi="Arial Narrow"/>
                <w:color w:val="FF0000"/>
                <w:sz w:val="22"/>
                <w:szCs w:val="24"/>
              </w:rPr>
              <w:t> </w:t>
            </w:r>
          </w:p>
          <w:p w14:paraId="4719DAF5" w14:textId="77777777" w:rsidR="005D2227" w:rsidRPr="005D2227" w:rsidRDefault="005D2227" w:rsidP="00AB09B2">
            <w:pPr>
              <w:pStyle w:val="QATableBodyText"/>
              <w:numPr>
                <w:ilvl w:val="0"/>
                <w:numId w:val="514"/>
              </w:numPr>
              <w:spacing w:after="0"/>
              <w:ind w:left="576"/>
              <w:rPr>
                <w:rFonts w:ascii="Arial Narrow" w:hAnsi="Arial Narrow"/>
                <w:color w:val="FF0000"/>
                <w:sz w:val="22"/>
                <w:szCs w:val="24"/>
              </w:rPr>
            </w:pPr>
            <w:r w:rsidRPr="005D2227">
              <w:rPr>
                <w:rFonts w:ascii="Arial Narrow" w:hAnsi="Arial Narrow"/>
                <w:color w:val="FF0000"/>
                <w:sz w:val="22"/>
                <w:szCs w:val="24"/>
              </w:rPr>
              <w:t>Interview staff. </w:t>
            </w:r>
          </w:p>
          <w:p w14:paraId="45F1C3D1" w14:textId="77777777" w:rsidR="005D2227" w:rsidRPr="005D2227" w:rsidRDefault="005D2227" w:rsidP="00AB09B2">
            <w:pPr>
              <w:pStyle w:val="QATableBodyText"/>
              <w:numPr>
                <w:ilvl w:val="0"/>
                <w:numId w:val="515"/>
              </w:numPr>
              <w:spacing w:after="0"/>
              <w:ind w:left="576"/>
              <w:rPr>
                <w:rFonts w:ascii="Arial Narrow" w:hAnsi="Arial Narrow"/>
                <w:color w:val="FF0000"/>
                <w:sz w:val="22"/>
                <w:szCs w:val="24"/>
              </w:rPr>
            </w:pPr>
            <w:r w:rsidRPr="005D2227">
              <w:rPr>
                <w:rFonts w:ascii="Arial Narrow" w:hAnsi="Arial Narrow"/>
                <w:color w:val="FF0000"/>
                <w:sz w:val="22"/>
                <w:szCs w:val="24"/>
              </w:rPr>
              <w:t>Review governing body meeting minutes. </w:t>
            </w:r>
          </w:p>
          <w:p w14:paraId="67F2A794" w14:textId="5551C624" w:rsidR="00195F85" w:rsidRDefault="00195F85" w:rsidP="00AC1E73">
            <w:pPr>
              <w:pStyle w:val="QATableBodyText"/>
              <w:spacing w:after="0"/>
            </w:pPr>
          </w:p>
        </w:tc>
        <w:tc>
          <w:tcPr>
            <w:tcW w:w="3073" w:type="dxa"/>
            <w:tcBorders>
              <w:top w:val="single" w:sz="4" w:space="0" w:color="auto"/>
              <w:bottom w:val="single" w:sz="4" w:space="0" w:color="auto"/>
            </w:tcBorders>
          </w:tcPr>
          <w:p w14:paraId="41CB8827" w14:textId="77777777" w:rsidR="00195F85" w:rsidRPr="003D1E20" w:rsidRDefault="00000000" w:rsidP="00AC1E73">
            <w:pPr>
              <w:pStyle w:val="QATableBodyText"/>
              <w:spacing w:after="0"/>
              <w:jc w:val="both"/>
            </w:pPr>
            <w:sdt>
              <w:sdtPr>
                <w:id w:val="-2019770085"/>
                <w14:checkbox>
                  <w14:checked w14:val="0"/>
                  <w14:checkedState w14:val="2612" w14:font="MS Gothic"/>
                  <w14:uncheckedState w14:val="2610" w14:font="MS Gothic"/>
                </w14:checkbox>
              </w:sdtPr>
              <w:sdtContent>
                <w:r w:rsidR="00195F85">
                  <w:rPr>
                    <w:rFonts w:ascii="MS Gothic" w:eastAsia="MS Gothic" w:hAnsi="MS Gothic" w:hint="eastAsia"/>
                  </w:rPr>
                  <w:t>☐</w:t>
                </w:r>
              </w:sdtContent>
            </w:sdt>
            <w:r w:rsidR="00195F85" w:rsidRPr="003D1E20">
              <w:t>Compliant</w:t>
            </w:r>
          </w:p>
          <w:p w14:paraId="38330C5F" w14:textId="77777777" w:rsidR="00195F85" w:rsidRPr="003D1E20" w:rsidRDefault="00000000" w:rsidP="00AC1E73">
            <w:pPr>
              <w:pStyle w:val="QATableBodyText"/>
              <w:spacing w:after="0"/>
              <w:jc w:val="both"/>
            </w:pPr>
            <w:sdt>
              <w:sdtPr>
                <w:id w:val="-1732147483"/>
                <w14:checkbox>
                  <w14:checked w14:val="0"/>
                  <w14:checkedState w14:val="2612" w14:font="MS Gothic"/>
                  <w14:uncheckedState w14:val="2610" w14:font="MS Gothic"/>
                </w14:checkbox>
              </w:sdtPr>
              <w:sdtContent>
                <w:r w:rsidR="00195F85">
                  <w:rPr>
                    <w:rFonts w:ascii="MS Gothic" w:eastAsia="MS Gothic" w:hAnsi="MS Gothic" w:hint="eastAsia"/>
                  </w:rPr>
                  <w:t>☐</w:t>
                </w:r>
              </w:sdtContent>
            </w:sdt>
            <w:r w:rsidR="00195F85" w:rsidRPr="003D1E20">
              <w:t>Deficient</w:t>
            </w:r>
          </w:p>
          <w:p w14:paraId="0AE348BD" w14:textId="77777777" w:rsidR="00195F85" w:rsidRPr="003D1E20" w:rsidRDefault="00195F85" w:rsidP="00AC1E73">
            <w:pPr>
              <w:pStyle w:val="QATableBodyText"/>
              <w:spacing w:after="0"/>
            </w:pPr>
          </w:p>
          <w:sdt>
            <w:sdtPr>
              <w:id w:val="-43525827"/>
              <w:placeholder>
                <w:docPart w:val="ACC2700DF475F1448366C0E8DE561A14"/>
              </w:placeholder>
            </w:sdtPr>
            <w:sdtContent>
              <w:sdt>
                <w:sdtPr>
                  <w:id w:val="1826319998"/>
                  <w:placeholder>
                    <w:docPart w:val="CD99C71FFB01AD4F94EDC9AC4FD2FCEC"/>
                  </w:placeholder>
                  <w:showingPlcHdr/>
                </w:sdtPr>
                <w:sdtContent>
                  <w:p w14:paraId="4C6A3B2C" w14:textId="77777777" w:rsidR="00195F85" w:rsidRDefault="00195F85" w:rsidP="00AC1E73">
                    <w:pPr>
                      <w:pStyle w:val="QATableBodyText"/>
                      <w:spacing w:after="0"/>
                    </w:pPr>
                    <w:r w:rsidRPr="00C34C63">
                      <w:t>Enter observations of non-compliance, comments or notes here.</w:t>
                    </w:r>
                  </w:p>
                </w:sdtContent>
              </w:sdt>
              <w:p w14:paraId="6313BAFF" w14:textId="226CEFE3" w:rsidR="00195F85" w:rsidRDefault="00000000" w:rsidP="00AC1E73">
                <w:pPr>
                  <w:pStyle w:val="QATableBodyText"/>
                  <w:spacing w:after="0"/>
                  <w:jc w:val="both"/>
                </w:pPr>
              </w:p>
            </w:sdtContent>
          </w:sdt>
        </w:tc>
      </w:tr>
      <w:tr w:rsidR="00195F85" w14:paraId="77E3F2BB" w14:textId="77777777">
        <w:trPr>
          <w:trHeight w:val="2268"/>
        </w:trPr>
        <w:tc>
          <w:tcPr>
            <w:tcW w:w="1068" w:type="dxa"/>
            <w:tcBorders>
              <w:top w:val="single" w:sz="4" w:space="0" w:color="auto"/>
              <w:bottom w:val="single" w:sz="4" w:space="0" w:color="auto"/>
            </w:tcBorders>
          </w:tcPr>
          <w:p w14:paraId="61AB4922" w14:textId="0FDAC4F6" w:rsidR="00195F85" w:rsidRPr="00C34C63" w:rsidRDefault="00195F85" w:rsidP="00AC1E73">
            <w:pPr>
              <w:pStyle w:val="QATableIDText"/>
              <w:spacing w:after="0"/>
            </w:pPr>
            <w:r>
              <w:t>9-A-</w:t>
            </w:r>
            <w:r>
              <w:rPr>
                <w:spacing w:val="-5"/>
              </w:rPr>
              <w:t>15</w:t>
            </w:r>
          </w:p>
        </w:tc>
        <w:tc>
          <w:tcPr>
            <w:tcW w:w="4827" w:type="dxa"/>
            <w:tcBorders>
              <w:top w:val="single" w:sz="4" w:space="0" w:color="auto"/>
              <w:bottom w:val="single" w:sz="4" w:space="0" w:color="auto"/>
              <w:right w:val="nil"/>
            </w:tcBorders>
          </w:tcPr>
          <w:p w14:paraId="0439EA4B" w14:textId="77777777" w:rsidR="009B3EDF" w:rsidRPr="00A94708" w:rsidRDefault="009B3EDF" w:rsidP="00AC1E73">
            <w:pPr>
              <w:spacing w:after="0"/>
              <w:rPr>
                <w:rFonts w:ascii="Arial Narrow" w:eastAsia="Times New Roman" w:hAnsi="Arial Narrow"/>
                <w:color w:val="000000"/>
              </w:rPr>
            </w:pPr>
            <w:r w:rsidRPr="00A94708">
              <w:rPr>
                <w:rFonts w:ascii="Arial Narrow" w:hAnsi="Arial Narrow"/>
                <w:color w:val="000000"/>
              </w:rPr>
              <w:t>The governing body</w:t>
            </w:r>
            <w:r w:rsidRPr="00A94708">
              <w:rPr>
                <w:rFonts w:ascii="Arial Narrow" w:hAnsi="Arial Narrow"/>
                <w:color w:val="FF0000"/>
              </w:rPr>
              <w:t>/facility leadership</w:t>
            </w:r>
            <w:r w:rsidRPr="00A94708">
              <w:rPr>
                <w:rFonts w:ascii="Arial Narrow" w:hAnsi="Arial Narrow"/>
                <w:color w:val="000000"/>
              </w:rPr>
              <w:t xml:space="preserve"> is responsible for the operation and performance of the ASC including: Ensuring financial responsibility.</w:t>
            </w:r>
          </w:p>
          <w:p w14:paraId="03217D00" w14:textId="37EBC8AF" w:rsidR="00195F85" w:rsidRPr="00C34C63" w:rsidRDefault="00195F85" w:rsidP="00AC1E73">
            <w:pPr>
              <w:pStyle w:val="QATableBodyText"/>
              <w:spacing w:after="0"/>
            </w:pPr>
          </w:p>
        </w:tc>
        <w:tc>
          <w:tcPr>
            <w:tcW w:w="90" w:type="dxa"/>
            <w:tcBorders>
              <w:top w:val="single" w:sz="4" w:space="0" w:color="auto"/>
              <w:left w:val="nil"/>
              <w:bottom w:val="single" w:sz="4" w:space="0" w:color="auto"/>
            </w:tcBorders>
          </w:tcPr>
          <w:p w14:paraId="36C52A7D" w14:textId="77777777" w:rsidR="00195F85" w:rsidRDefault="00195F85" w:rsidP="00AC1E73">
            <w:pPr>
              <w:pStyle w:val="QATableBodyText"/>
              <w:spacing w:after="0"/>
              <w:rPr>
                <w:b/>
                <w:w w:val="85"/>
              </w:rPr>
            </w:pPr>
          </w:p>
        </w:tc>
        <w:tc>
          <w:tcPr>
            <w:tcW w:w="1620" w:type="dxa"/>
            <w:tcBorders>
              <w:top w:val="single" w:sz="4" w:space="0" w:color="auto"/>
              <w:bottom w:val="single" w:sz="4" w:space="0" w:color="auto"/>
            </w:tcBorders>
          </w:tcPr>
          <w:p w14:paraId="2A882BA9" w14:textId="77777777" w:rsidR="00195F85" w:rsidRDefault="00195F85" w:rsidP="00AC1E73">
            <w:pPr>
              <w:pStyle w:val="TableParagraph"/>
              <w:spacing w:after="0" w:line="201" w:lineRule="auto"/>
              <w:ind w:right="646"/>
            </w:pPr>
            <w:r>
              <w:rPr>
                <w:spacing w:val="-10"/>
              </w:rPr>
              <w:t>A</w:t>
            </w:r>
            <w:r>
              <w:t xml:space="preserve"> </w:t>
            </w:r>
          </w:p>
          <w:p w14:paraId="21906AE6" w14:textId="6C436262" w:rsidR="00195F85" w:rsidRPr="000350EA" w:rsidRDefault="00195F85" w:rsidP="000350EA">
            <w:pPr>
              <w:pStyle w:val="TableParagraph"/>
              <w:spacing w:after="0" w:line="201" w:lineRule="auto"/>
              <w:ind w:right="646"/>
            </w:pPr>
            <w:r>
              <w:rPr>
                <w:spacing w:val="-10"/>
              </w:rPr>
              <w:t>B</w:t>
            </w:r>
          </w:p>
          <w:p w14:paraId="44FBCDD0" w14:textId="3C61B08D" w:rsidR="00195F85" w:rsidRPr="00B30B54" w:rsidRDefault="00195F85" w:rsidP="00AC1E73">
            <w:pPr>
              <w:pStyle w:val="QATableBodyText"/>
              <w:spacing w:after="0"/>
            </w:pPr>
            <w:r>
              <w:rPr>
                <w:spacing w:val="-10"/>
              </w:rPr>
              <w:t>C</w:t>
            </w:r>
          </w:p>
        </w:tc>
        <w:tc>
          <w:tcPr>
            <w:tcW w:w="4230" w:type="dxa"/>
            <w:tcBorders>
              <w:top w:val="single" w:sz="4" w:space="0" w:color="auto"/>
              <w:bottom w:val="single" w:sz="4" w:space="0" w:color="auto"/>
            </w:tcBorders>
          </w:tcPr>
          <w:p w14:paraId="66647675" w14:textId="77777777" w:rsidR="007A0216" w:rsidRPr="007A0216" w:rsidRDefault="007A0216" w:rsidP="000350EA">
            <w:pPr>
              <w:pStyle w:val="QATableBodyText"/>
              <w:spacing w:after="0"/>
              <w:ind w:left="0"/>
              <w:rPr>
                <w:rFonts w:ascii="Arial Narrow" w:hAnsi="Arial Narrow"/>
                <w:color w:val="FF0000"/>
                <w:sz w:val="22"/>
              </w:rPr>
            </w:pPr>
            <w:r w:rsidRPr="007A0216">
              <w:rPr>
                <w:rFonts w:ascii="Arial Narrow" w:hAnsi="Arial Narrow"/>
                <w:b/>
                <w:bCs/>
                <w:color w:val="FF0000"/>
                <w:sz w:val="22"/>
              </w:rPr>
              <w:t>Interpretive Guidance:</w:t>
            </w:r>
            <w:r w:rsidRPr="007A0216">
              <w:rPr>
                <w:rFonts w:ascii="Arial Narrow" w:hAnsi="Arial Narrow"/>
                <w:color w:val="FF0000"/>
                <w:sz w:val="22"/>
              </w:rPr>
              <w:t> </w:t>
            </w:r>
          </w:p>
          <w:p w14:paraId="37214F1B" w14:textId="106A8621" w:rsidR="007A0216" w:rsidRDefault="007A0216" w:rsidP="000350EA">
            <w:pPr>
              <w:pStyle w:val="QATableBodyText"/>
              <w:spacing w:after="0"/>
              <w:ind w:left="0"/>
              <w:rPr>
                <w:rFonts w:ascii="Arial Narrow" w:hAnsi="Arial Narrow"/>
                <w:color w:val="FF0000"/>
                <w:sz w:val="22"/>
              </w:rPr>
            </w:pPr>
            <w:r w:rsidRPr="007A0216">
              <w:rPr>
                <w:rFonts w:ascii="Arial Narrow" w:hAnsi="Arial Narrow"/>
                <w:color w:val="FF0000"/>
                <w:sz w:val="22"/>
              </w:rPr>
              <w:t xml:space="preserve">The intent is to ensure </w:t>
            </w:r>
            <w:r w:rsidR="009929B3" w:rsidRPr="007A0216">
              <w:rPr>
                <w:rFonts w:ascii="Arial Narrow" w:hAnsi="Arial Narrow"/>
                <w:color w:val="FF0000"/>
                <w:sz w:val="22"/>
              </w:rPr>
              <w:t>the accountability</w:t>
            </w:r>
            <w:r w:rsidRPr="007A0216">
              <w:rPr>
                <w:rFonts w:ascii="Arial Narrow" w:hAnsi="Arial Narrow"/>
                <w:color w:val="FF0000"/>
                <w:sz w:val="22"/>
              </w:rPr>
              <w:t xml:space="preserve"> of the governing body for ensuring financial responsibility. </w:t>
            </w:r>
          </w:p>
          <w:p w14:paraId="58029F22" w14:textId="77777777" w:rsidR="000350EA" w:rsidRPr="007A0216" w:rsidRDefault="000350EA" w:rsidP="000350EA">
            <w:pPr>
              <w:pStyle w:val="QATableBodyText"/>
              <w:spacing w:after="0"/>
              <w:ind w:left="0"/>
              <w:rPr>
                <w:rFonts w:ascii="Arial Narrow" w:hAnsi="Arial Narrow"/>
                <w:color w:val="FF0000"/>
                <w:sz w:val="22"/>
              </w:rPr>
            </w:pPr>
          </w:p>
          <w:p w14:paraId="4148866E" w14:textId="5970EE17" w:rsidR="007A0216" w:rsidRPr="007A0216" w:rsidRDefault="007A0216" w:rsidP="00F42A1A">
            <w:pPr>
              <w:pStyle w:val="QATableBodyText"/>
              <w:spacing w:after="0"/>
              <w:ind w:left="0"/>
              <w:rPr>
                <w:rFonts w:ascii="Arial Narrow" w:hAnsi="Arial Narrow"/>
                <w:color w:val="FF0000"/>
                <w:sz w:val="22"/>
              </w:rPr>
            </w:pPr>
            <w:r w:rsidRPr="007A0216">
              <w:rPr>
                <w:rFonts w:ascii="Arial Narrow" w:hAnsi="Arial Narrow"/>
                <w:b/>
                <w:bCs/>
                <w:color w:val="FF0000"/>
                <w:sz w:val="22"/>
              </w:rPr>
              <w:t>Evaluating Compliance:</w:t>
            </w:r>
            <w:r w:rsidRPr="007A0216">
              <w:rPr>
                <w:rFonts w:ascii="Arial Narrow" w:hAnsi="Arial Narrow"/>
                <w:color w:val="FF0000"/>
                <w:sz w:val="22"/>
              </w:rPr>
              <w:t> </w:t>
            </w:r>
          </w:p>
          <w:p w14:paraId="1659F544" w14:textId="77777777" w:rsidR="007A0216" w:rsidRPr="007A0216" w:rsidRDefault="007A0216" w:rsidP="00AB09B2">
            <w:pPr>
              <w:pStyle w:val="QATableBodyText"/>
              <w:numPr>
                <w:ilvl w:val="0"/>
                <w:numId w:val="517"/>
              </w:numPr>
              <w:spacing w:after="0"/>
              <w:ind w:left="576"/>
              <w:rPr>
                <w:rFonts w:ascii="Arial Narrow" w:hAnsi="Arial Narrow"/>
                <w:color w:val="FF0000"/>
                <w:sz w:val="22"/>
              </w:rPr>
            </w:pPr>
            <w:r w:rsidRPr="007A0216">
              <w:rPr>
                <w:rFonts w:ascii="Arial Narrow" w:hAnsi="Arial Narrow"/>
                <w:color w:val="FF0000"/>
                <w:sz w:val="22"/>
              </w:rPr>
              <w:t>Interview staff. </w:t>
            </w:r>
          </w:p>
          <w:p w14:paraId="1422FA3D" w14:textId="77777777" w:rsidR="007A0216" w:rsidRPr="007A0216" w:rsidRDefault="007A0216" w:rsidP="00AB09B2">
            <w:pPr>
              <w:pStyle w:val="QATableBodyText"/>
              <w:numPr>
                <w:ilvl w:val="0"/>
                <w:numId w:val="518"/>
              </w:numPr>
              <w:spacing w:after="0"/>
              <w:ind w:left="576"/>
              <w:rPr>
                <w:rFonts w:ascii="Arial Narrow" w:hAnsi="Arial Narrow"/>
                <w:color w:val="FF0000"/>
                <w:sz w:val="22"/>
              </w:rPr>
            </w:pPr>
            <w:r w:rsidRPr="007A0216">
              <w:rPr>
                <w:rFonts w:ascii="Arial Narrow" w:hAnsi="Arial Narrow"/>
                <w:color w:val="FF0000"/>
                <w:sz w:val="22"/>
              </w:rPr>
              <w:t>Review governing body meeting minutes. </w:t>
            </w:r>
          </w:p>
          <w:p w14:paraId="0B136B39" w14:textId="260D46DE" w:rsidR="00195F85" w:rsidRPr="001F3FA9" w:rsidRDefault="00195F85" w:rsidP="00AC1E73">
            <w:pPr>
              <w:pStyle w:val="QATableBodyText"/>
              <w:spacing w:after="0"/>
              <w:rPr>
                <w:rFonts w:ascii="Arial Narrow" w:hAnsi="Arial Narrow"/>
                <w:color w:val="FF0000"/>
                <w:sz w:val="22"/>
              </w:rPr>
            </w:pPr>
          </w:p>
        </w:tc>
        <w:tc>
          <w:tcPr>
            <w:tcW w:w="3073" w:type="dxa"/>
            <w:tcBorders>
              <w:top w:val="single" w:sz="4" w:space="0" w:color="auto"/>
              <w:bottom w:val="single" w:sz="4" w:space="0" w:color="auto"/>
            </w:tcBorders>
          </w:tcPr>
          <w:p w14:paraId="505E955D" w14:textId="77777777" w:rsidR="00195F85" w:rsidRPr="003D1E20" w:rsidRDefault="00000000" w:rsidP="00AC1E73">
            <w:pPr>
              <w:pStyle w:val="QATableBodyText"/>
              <w:spacing w:after="0"/>
              <w:jc w:val="both"/>
            </w:pPr>
            <w:sdt>
              <w:sdtPr>
                <w:id w:val="906655521"/>
                <w14:checkbox>
                  <w14:checked w14:val="0"/>
                  <w14:checkedState w14:val="2612" w14:font="MS Gothic"/>
                  <w14:uncheckedState w14:val="2610" w14:font="MS Gothic"/>
                </w14:checkbox>
              </w:sdtPr>
              <w:sdtContent>
                <w:r w:rsidR="00195F85">
                  <w:rPr>
                    <w:rFonts w:ascii="MS Gothic" w:eastAsia="MS Gothic" w:hAnsi="MS Gothic" w:hint="eastAsia"/>
                  </w:rPr>
                  <w:t>☐</w:t>
                </w:r>
              </w:sdtContent>
            </w:sdt>
            <w:r w:rsidR="00195F85" w:rsidRPr="003D1E20">
              <w:t>Compliant</w:t>
            </w:r>
          </w:p>
          <w:p w14:paraId="5794F4F7" w14:textId="77777777" w:rsidR="00195F85" w:rsidRPr="003D1E20" w:rsidRDefault="00000000" w:rsidP="00AC1E73">
            <w:pPr>
              <w:pStyle w:val="QATableBodyText"/>
              <w:spacing w:after="0"/>
              <w:jc w:val="both"/>
            </w:pPr>
            <w:sdt>
              <w:sdtPr>
                <w:id w:val="-1752501281"/>
                <w14:checkbox>
                  <w14:checked w14:val="0"/>
                  <w14:checkedState w14:val="2612" w14:font="MS Gothic"/>
                  <w14:uncheckedState w14:val="2610" w14:font="MS Gothic"/>
                </w14:checkbox>
              </w:sdtPr>
              <w:sdtContent>
                <w:r w:rsidR="00195F85">
                  <w:rPr>
                    <w:rFonts w:ascii="MS Gothic" w:eastAsia="MS Gothic" w:hAnsi="MS Gothic" w:hint="eastAsia"/>
                  </w:rPr>
                  <w:t>☐</w:t>
                </w:r>
              </w:sdtContent>
            </w:sdt>
            <w:r w:rsidR="00195F85" w:rsidRPr="003D1E20">
              <w:t>Deficient</w:t>
            </w:r>
          </w:p>
          <w:p w14:paraId="0C660CB6" w14:textId="77777777" w:rsidR="00195F85" w:rsidRPr="003D1E20" w:rsidRDefault="00195F85" w:rsidP="00AC1E73">
            <w:pPr>
              <w:pStyle w:val="QATableBodyText"/>
              <w:spacing w:after="0"/>
            </w:pPr>
          </w:p>
          <w:sdt>
            <w:sdtPr>
              <w:id w:val="7806213"/>
              <w:placeholder>
                <w:docPart w:val="6187C11DF4F6C549AA5B9D6C06764E1A"/>
              </w:placeholder>
            </w:sdtPr>
            <w:sdtContent>
              <w:sdt>
                <w:sdtPr>
                  <w:id w:val="-1464343145"/>
                  <w:placeholder>
                    <w:docPart w:val="C31BFBCE6D0FAD48A6D9BF70A04F5296"/>
                  </w:placeholder>
                  <w:showingPlcHdr/>
                </w:sdtPr>
                <w:sdtContent>
                  <w:p w14:paraId="4202543F" w14:textId="77777777" w:rsidR="00195F85" w:rsidRDefault="00195F85" w:rsidP="00AC1E73">
                    <w:pPr>
                      <w:pStyle w:val="QATableBodyText"/>
                      <w:spacing w:after="0"/>
                    </w:pPr>
                    <w:r w:rsidRPr="00C34C63">
                      <w:t>Enter observations of non-compliance, comments or notes here.</w:t>
                    </w:r>
                  </w:p>
                </w:sdtContent>
              </w:sdt>
              <w:p w14:paraId="03052834" w14:textId="6E66BC37" w:rsidR="00195F85" w:rsidRDefault="00000000" w:rsidP="00AC1E73">
                <w:pPr>
                  <w:pStyle w:val="QATableBodyText"/>
                  <w:spacing w:after="0"/>
                  <w:jc w:val="both"/>
                </w:pPr>
              </w:p>
            </w:sdtContent>
          </w:sdt>
        </w:tc>
      </w:tr>
      <w:tr w:rsidR="00195F85" w14:paraId="2A8FB88B" w14:textId="77777777" w:rsidTr="00A444B0">
        <w:trPr>
          <w:trHeight w:val="1763"/>
        </w:trPr>
        <w:tc>
          <w:tcPr>
            <w:tcW w:w="1068" w:type="dxa"/>
            <w:tcBorders>
              <w:top w:val="single" w:sz="4" w:space="0" w:color="auto"/>
              <w:bottom w:val="single" w:sz="4" w:space="0" w:color="auto"/>
            </w:tcBorders>
          </w:tcPr>
          <w:p w14:paraId="096D8C02" w14:textId="0A765397" w:rsidR="00195F85" w:rsidRPr="00C34C63" w:rsidRDefault="00195F85" w:rsidP="00AC1E73">
            <w:pPr>
              <w:pStyle w:val="QATableIDText"/>
              <w:spacing w:after="0"/>
            </w:pPr>
            <w:r>
              <w:t>9-A-</w:t>
            </w:r>
            <w:r>
              <w:rPr>
                <w:spacing w:val="-5"/>
              </w:rPr>
              <w:t>16</w:t>
            </w:r>
          </w:p>
        </w:tc>
        <w:tc>
          <w:tcPr>
            <w:tcW w:w="4827" w:type="dxa"/>
            <w:tcBorders>
              <w:top w:val="single" w:sz="4" w:space="0" w:color="auto"/>
              <w:bottom w:val="single" w:sz="4" w:space="0" w:color="auto"/>
              <w:right w:val="nil"/>
            </w:tcBorders>
          </w:tcPr>
          <w:p w14:paraId="670C8496" w14:textId="77777777" w:rsidR="009B3EDF" w:rsidRPr="00990508" w:rsidRDefault="009B3EDF" w:rsidP="00AC1E73">
            <w:pPr>
              <w:spacing w:after="0"/>
              <w:rPr>
                <w:rFonts w:ascii="Arial Narrow" w:eastAsia="Times New Roman" w:hAnsi="Arial Narrow"/>
                <w:color w:val="000000"/>
              </w:rPr>
            </w:pPr>
            <w:r w:rsidRPr="00990508">
              <w:rPr>
                <w:rFonts w:ascii="Arial Narrow" w:hAnsi="Arial Narrow"/>
                <w:color w:val="000000"/>
              </w:rPr>
              <w:t>The governing body</w:t>
            </w:r>
            <w:r w:rsidRPr="00990508">
              <w:rPr>
                <w:rFonts w:ascii="Arial Narrow" w:hAnsi="Arial Narrow"/>
                <w:color w:val="FF0000"/>
              </w:rPr>
              <w:t>/facility leadership</w:t>
            </w:r>
            <w:r w:rsidRPr="00990508">
              <w:rPr>
                <w:rFonts w:ascii="Arial Narrow" w:hAnsi="Arial Narrow"/>
                <w:color w:val="000000"/>
              </w:rPr>
              <w:t xml:space="preserve"> is responsible for the operation and performance of the ASC including: Approving all arrangements for ancillary medical care delivered in the ASC, including laboratory, radiological, pathologic and anesthesia services.</w:t>
            </w:r>
          </w:p>
          <w:p w14:paraId="4AA0D8AE" w14:textId="4963CD59" w:rsidR="00195F85" w:rsidRPr="00C34C63" w:rsidRDefault="00195F85" w:rsidP="00AC1E73">
            <w:pPr>
              <w:pStyle w:val="QATableBodyText"/>
              <w:spacing w:after="0"/>
            </w:pPr>
          </w:p>
        </w:tc>
        <w:tc>
          <w:tcPr>
            <w:tcW w:w="90" w:type="dxa"/>
            <w:tcBorders>
              <w:top w:val="single" w:sz="4" w:space="0" w:color="auto"/>
              <w:left w:val="nil"/>
              <w:bottom w:val="single" w:sz="4" w:space="0" w:color="auto"/>
            </w:tcBorders>
          </w:tcPr>
          <w:p w14:paraId="17A56EA5" w14:textId="77777777" w:rsidR="00195F85" w:rsidRDefault="00195F85" w:rsidP="00AC1E73">
            <w:pPr>
              <w:pStyle w:val="QATableBodyText"/>
              <w:spacing w:after="0"/>
              <w:rPr>
                <w:b/>
                <w:w w:val="85"/>
              </w:rPr>
            </w:pPr>
          </w:p>
        </w:tc>
        <w:tc>
          <w:tcPr>
            <w:tcW w:w="1620" w:type="dxa"/>
            <w:tcBorders>
              <w:top w:val="single" w:sz="4" w:space="0" w:color="auto"/>
              <w:bottom w:val="single" w:sz="4" w:space="0" w:color="auto"/>
            </w:tcBorders>
          </w:tcPr>
          <w:p w14:paraId="0ABEF781" w14:textId="77777777" w:rsidR="00195F85" w:rsidRDefault="00195F85" w:rsidP="00AC1E73">
            <w:pPr>
              <w:pStyle w:val="TableParagraph"/>
              <w:spacing w:after="0" w:line="201" w:lineRule="auto"/>
              <w:ind w:right="646"/>
            </w:pPr>
            <w:r>
              <w:rPr>
                <w:spacing w:val="-10"/>
              </w:rPr>
              <w:t>A</w:t>
            </w:r>
            <w:r>
              <w:t xml:space="preserve"> </w:t>
            </w:r>
          </w:p>
          <w:p w14:paraId="5B29C104" w14:textId="77777777" w:rsidR="00195F85" w:rsidRDefault="00195F85" w:rsidP="00AC1E73">
            <w:pPr>
              <w:pStyle w:val="TableParagraph"/>
              <w:spacing w:after="0" w:line="201" w:lineRule="auto"/>
              <w:ind w:right="646"/>
            </w:pPr>
            <w:r>
              <w:rPr>
                <w:spacing w:val="-10"/>
              </w:rPr>
              <w:t>B</w:t>
            </w:r>
          </w:p>
          <w:p w14:paraId="6BDE9649" w14:textId="5DE1B398" w:rsidR="00195F85" w:rsidRDefault="00195F85" w:rsidP="00B21BD4">
            <w:pPr>
              <w:pStyle w:val="QATableBodyText"/>
              <w:spacing w:after="0"/>
              <w:ind w:left="0"/>
              <w:rPr>
                <w:spacing w:val="-4"/>
              </w:rPr>
            </w:pPr>
          </w:p>
          <w:p w14:paraId="409264D7" w14:textId="55385492" w:rsidR="00195F85" w:rsidRPr="00B30B54" w:rsidRDefault="00195F85" w:rsidP="00AC1E73">
            <w:pPr>
              <w:pStyle w:val="QATableBodyText"/>
              <w:spacing w:after="0"/>
            </w:pPr>
            <w:r>
              <w:rPr>
                <w:spacing w:val="-10"/>
              </w:rPr>
              <w:t>C</w:t>
            </w:r>
          </w:p>
        </w:tc>
        <w:tc>
          <w:tcPr>
            <w:tcW w:w="4230" w:type="dxa"/>
            <w:tcBorders>
              <w:top w:val="single" w:sz="4" w:space="0" w:color="auto"/>
              <w:bottom w:val="single" w:sz="4" w:space="0" w:color="auto"/>
            </w:tcBorders>
          </w:tcPr>
          <w:p w14:paraId="62A0D973" w14:textId="77777777" w:rsidR="0028227B" w:rsidRPr="0028227B" w:rsidRDefault="0028227B" w:rsidP="00B21BD4">
            <w:pPr>
              <w:pStyle w:val="QATableBodyText"/>
              <w:spacing w:after="0"/>
              <w:ind w:left="0"/>
              <w:rPr>
                <w:rFonts w:ascii="Arial Narrow" w:hAnsi="Arial Narrow"/>
                <w:color w:val="FF0000"/>
                <w:sz w:val="22"/>
              </w:rPr>
            </w:pPr>
            <w:r w:rsidRPr="0028227B">
              <w:rPr>
                <w:rFonts w:ascii="Arial Narrow" w:hAnsi="Arial Narrow"/>
                <w:b/>
                <w:bCs/>
                <w:color w:val="FF0000"/>
                <w:sz w:val="22"/>
              </w:rPr>
              <w:t>Interpretive Guidance:</w:t>
            </w:r>
            <w:r w:rsidRPr="0028227B">
              <w:rPr>
                <w:rFonts w:ascii="Arial Narrow" w:hAnsi="Arial Narrow"/>
                <w:color w:val="FF0000"/>
                <w:sz w:val="22"/>
              </w:rPr>
              <w:t> </w:t>
            </w:r>
          </w:p>
          <w:p w14:paraId="4FC30EA8" w14:textId="77777777" w:rsidR="0028227B" w:rsidRPr="0028227B" w:rsidRDefault="0028227B" w:rsidP="00B21BD4">
            <w:pPr>
              <w:pStyle w:val="QATableBodyText"/>
              <w:spacing w:after="0"/>
              <w:ind w:left="0"/>
              <w:rPr>
                <w:rFonts w:ascii="Arial Narrow" w:hAnsi="Arial Narrow"/>
                <w:color w:val="FF0000"/>
                <w:sz w:val="22"/>
              </w:rPr>
            </w:pPr>
            <w:r w:rsidRPr="0028227B">
              <w:rPr>
                <w:rFonts w:ascii="Arial Narrow" w:hAnsi="Arial Narrow"/>
                <w:color w:val="FF0000"/>
                <w:sz w:val="22"/>
              </w:rPr>
              <w:t>The intent is to ensure the governing body's accountability for approving all arrangements for ancillary medical care delivered in the ASC, including laboratory, radiological, pathologic, and anesthesia services.  </w:t>
            </w:r>
          </w:p>
          <w:p w14:paraId="091622DE" w14:textId="77777777" w:rsidR="0028227B" w:rsidRPr="0028227B" w:rsidRDefault="0028227B" w:rsidP="00B21BD4">
            <w:pPr>
              <w:pStyle w:val="QATableBodyText"/>
              <w:spacing w:after="0"/>
              <w:ind w:left="0"/>
              <w:rPr>
                <w:rFonts w:ascii="Arial Narrow" w:hAnsi="Arial Narrow"/>
                <w:color w:val="FF0000"/>
                <w:sz w:val="22"/>
              </w:rPr>
            </w:pPr>
            <w:r w:rsidRPr="0028227B">
              <w:rPr>
                <w:rFonts w:ascii="Arial Narrow" w:hAnsi="Arial Narrow"/>
                <w:color w:val="FF0000"/>
                <w:sz w:val="22"/>
              </w:rPr>
              <w:t> </w:t>
            </w:r>
          </w:p>
          <w:p w14:paraId="31445E57" w14:textId="77777777" w:rsidR="0028227B" w:rsidRPr="0028227B" w:rsidRDefault="0028227B" w:rsidP="00B21BD4">
            <w:pPr>
              <w:pStyle w:val="QATableBodyText"/>
              <w:spacing w:after="0"/>
              <w:ind w:left="0"/>
              <w:rPr>
                <w:rFonts w:ascii="Arial Narrow" w:hAnsi="Arial Narrow"/>
                <w:color w:val="FF0000"/>
                <w:sz w:val="22"/>
              </w:rPr>
            </w:pPr>
            <w:r w:rsidRPr="0028227B">
              <w:rPr>
                <w:rFonts w:ascii="Arial Narrow" w:hAnsi="Arial Narrow"/>
                <w:color w:val="FF0000"/>
                <w:sz w:val="22"/>
              </w:rPr>
              <w:t>The governing body/facility leadership is not necessarily one (1) person. Often, more than one (1) person makes up the governing board/facility leadership. </w:t>
            </w:r>
          </w:p>
          <w:p w14:paraId="26E3F238" w14:textId="77777777" w:rsidR="0028227B" w:rsidRPr="0028227B" w:rsidRDefault="0028227B" w:rsidP="00B21BD4">
            <w:pPr>
              <w:pStyle w:val="QATableBodyText"/>
              <w:spacing w:after="0"/>
              <w:ind w:left="0"/>
              <w:rPr>
                <w:rFonts w:ascii="Arial Narrow" w:hAnsi="Arial Narrow"/>
                <w:color w:val="FF0000"/>
                <w:sz w:val="22"/>
              </w:rPr>
            </w:pPr>
            <w:r w:rsidRPr="0028227B">
              <w:rPr>
                <w:rFonts w:ascii="Arial Narrow" w:hAnsi="Arial Narrow"/>
                <w:color w:val="FF0000"/>
                <w:sz w:val="22"/>
              </w:rPr>
              <w:lastRenderedPageBreak/>
              <w:t> </w:t>
            </w:r>
          </w:p>
          <w:p w14:paraId="628F5BF8" w14:textId="69055B44" w:rsidR="0028227B" w:rsidRDefault="0028227B" w:rsidP="00B21BD4">
            <w:pPr>
              <w:pStyle w:val="QATableBodyText"/>
              <w:spacing w:after="0"/>
              <w:ind w:left="0"/>
              <w:rPr>
                <w:rFonts w:ascii="Arial Narrow" w:hAnsi="Arial Narrow"/>
                <w:color w:val="FF0000"/>
                <w:sz w:val="22"/>
              </w:rPr>
            </w:pPr>
            <w:r w:rsidRPr="0028227B">
              <w:rPr>
                <w:rFonts w:ascii="Arial Narrow" w:hAnsi="Arial Narrow"/>
                <w:color w:val="FF0000"/>
                <w:sz w:val="22"/>
              </w:rPr>
              <w:t>Although the governing body is ultimately responsible and accountable for these policies and procedures, medical staff, anesthesia professionals, and nursing staff should be involved in specifying the types of emergency equipment required for use in the organization’s operating room. </w:t>
            </w:r>
          </w:p>
          <w:p w14:paraId="1AFAA95A" w14:textId="77777777" w:rsidR="00B21BD4" w:rsidRPr="0028227B" w:rsidRDefault="00B21BD4" w:rsidP="00B21BD4">
            <w:pPr>
              <w:pStyle w:val="QATableBodyText"/>
              <w:spacing w:after="0"/>
              <w:ind w:left="0"/>
              <w:rPr>
                <w:rFonts w:ascii="Arial Narrow" w:hAnsi="Arial Narrow"/>
                <w:color w:val="FF0000"/>
                <w:sz w:val="22"/>
              </w:rPr>
            </w:pPr>
          </w:p>
          <w:p w14:paraId="30C81688" w14:textId="77777777" w:rsidR="0028227B" w:rsidRPr="0028227B" w:rsidRDefault="0028227B" w:rsidP="00B21BD4">
            <w:pPr>
              <w:pStyle w:val="QATableBodyText"/>
              <w:spacing w:after="0"/>
              <w:ind w:left="0"/>
              <w:rPr>
                <w:rFonts w:ascii="Arial Narrow" w:hAnsi="Arial Narrow"/>
                <w:color w:val="FF0000"/>
                <w:sz w:val="22"/>
              </w:rPr>
            </w:pPr>
            <w:r w:rsidRPr="0028227B">
              <w:rPr>
                <w:rFonts w:ascii="Arial Narrow" w:hAnsi="Arial Narrow"/>
                <w:b/>
                <w:bCs/>
                <w:color w:val="FF0000"/>
                <w:sz w:val="22"/>
              </w:rPr>
              <w:t>Evaluating Compliance:</w:t>
            </w:r>
            <w:r w:rsidRPr="0028227B">
              <w:rPr>
                <w:rFonts w:ascii="Arial Narrow" w:hAnsi="Arial Narrow"/>
                <w:color w:val="FF0000"/>
                <w:sz w:val="22"/>
              </w:rPr>
              <w:t> </w:t>
            </w:r>
          </w:p>
          <w:p w14:paraId="516AB847" w14:textId="5B285CC9" w:rsidR="0028227B" w:rsidRPr="000357BD" w:rsidRDefault="000357BD" w:rsidP="009852C3">
            <w:pPr>
              <w:pStyle w:val="QATableBodyText"/>
              <w:numPr>
                <w:ilvl w:val="0"/>
                <w:numId w:val="520"/>
              </w:numPr>
              <w:spacing w:after="0"/>
              <w:ind w:left="576"/>
              <w:rPr>
                <w:rFonts w:ascii="Arial Narrow" w:hAnsi="Arial Narrow"/>
                <w:color w:val="FF0000"/>
                <w:sz w:val="22"/>
              </w:rPr>
            </w:pPr>
            <w:r w:rsidRPr="000357BD">
              <w:rPr>
                <w:rFonts w:ascii="Arial Narrow" w:hAnsi="Arial Narrow"/>
                <w:color w:val="FF0000"/>
                <w:sz w:val="22"/>
              </w:rPr>
              <w:t xml:space="preserve"> </w:t>
            </w:r>
            <w:r w:rsidR="0028227B" w:rsidRPr="000357BD">
              <w:rPr>
                <w:rFonts w:ascii="Arial Narrow" w:hAnsi="Arial Narrow"/>
                <w:color w:val="FF0000"/>
                <w:sz w:val="22"/>
              </w:rPr>
              <w:t>Interview staff. </w:t>
            </w:r>
          </w:p>
          <w:p w14:paraId="062C5C01" w14:textId="77777777" w:rsidR="0028227B" w:rsidRPr="0028227B" w:rsidRDefault="0028227B" w:rsidP="00AB09B2">
            <w:pPr>
              <w:pStyle w:val="QATableBodyText"/>
              <w:numPr>
                <w:ilvl w:val="0"/>
                <w:numId w:val="521"/>
              </w:numPr>
              <w:spacing w:after="0"/>
              <w:ind w:left="576"/>
              <w:rPr>
                <w:rFonts w:ascii="Arial Narrow" w:hAnsi="Arial Narrow"/>
                <w:color w:val="FF0000"/>
                <w:sz w:val="22"/>
              </w:rPr>
            </w:pPr>
            <w:r w:rsidRPr="0028227B">
              <w:rPr>
                <w:rFonts w:ascii="Arial Narrow" w:hAnsi="Arial Narrow"/>
                <w:color w:val="FF0000"/>
                <w:sz w:val="22"/>
              </w:rPr>
              <w:t>Review contracts for contracted ancillary services. </w:t>
            </w:r>
          </w:p>
          <w:p w14:paraId="5C5027F0" w14:textId="77777777" w:rsidR="00195F85" w:rsidRDefault="0028227B" w:rsidP="00AB09B2">
            <w:pPr>
              <w:pStyle w:val="QATableBodyText"/>
              <w:numPr>
                <w:ilvl w:val="0"/>
                <w:numId w:val="522"/>
              </w:numPr>
              <w:spacing w:after="0"/>
              <w:ind w:left="576"/>
              <w:rPr>
                <w:rFonts w:ascii="Arial Narrow" w:hAnsi="Arial Narrow"/>
                <w:color w:val="FF0000"/>
                <w:sz w:val="22"/>
              </w:rPr>
            </w:pPr>
            <w:r w:rsidRPr="0028227B">
              <w:rPr>
                <w:rFonts w:ascii="Arial Narrow" w:hAnsi="Arial Narrow"/>
                <w:color w:val="FF0000"/>
                <w:sz w:val="22"/>
              </w:rPr>
              <w:t>Review governing body meeting minutes. </w:t>
            </w:r>
          </w:p>
          <w:p w14:paraId="4B336F16" w14:textId="0A366961" w:rsidR="000357BD" w:rsidRPr="00A444B0" w:rsidRDefault="000357BD" w:rsidP="000357BD">
            <w:pPr>
              <w:pStyle w:val="QATableBodyText"/>
              <w:spacing w:after="0"/>
              <w:ind w:left="576"/>
              <w:rPr>
                <w:rFonts w:ascii="Arial Narrow" w:hAnsi="Arial Narrow"/>
                <w:color w:val="FF0000"/>
                <w:sz w:val="22"/>
              </w:rPr>
            </w:pPr>
          </w:p>
        </w:tc>
        <w:tc>
          <w:tcPr>
            <w:tcW w:w="3073" w:type="dxa"/>
            <w:tcBorders>
              <w:top w:val="single" w:sz="4" w:space="0" w:color="auto"/>
              <w:bottom w:val="single" w:sz="4" w:space="0" w:color="auto"/>
            </w:tcBorders>
          </w:tcPr>
          <w:p w14:paraId="34E457F8" w14:textId="77777777" w:rsidR="00195F85" w:rsidRPr="003D1E20" w:rsidRDefault="00000000" w:rsidP="00AC1E73">
            <w:pPr>
              <w:pStyle w:val="QATableBodyText"/>
              <w:spacing w:after="0"/>
              <w:jc w:val="both"/>
            </w:pPr>
            <w:sdt>
              <w:sdtPr>
                <w:id w:val="959375928"/>
                <w14:checkbox>
                  <w14:checked w14:val="0"/>
                  <w14:checkedState w14:val="2612" w14:font="MS Gothic"/>
                  <w14:uncheckedState w14:val="2610" w14:font="MS Gothic"/>
                </w14:checkbox>
              </w:sdtPr>
              <w:sdtContent>
                <w:r w:rsidR="00195F85">
                  <w:rPr>
                    <w:rFonts w:ascii="MS Gothic" w:eastAsia="MS Gothic" w:hAnsi="MS Gothic" w:hint="eastAsia"/>
                  </w:rPr>
                  <w:t>☐</w:t>
                </w:r>
              </w:sdtContent>
            </w:sdt>
            <w:r w:rsidR="00195F85" w:rsidRPr="003D1E20">
              <w:t>Compliant</w:t>
            </w:r>
          </w:p>
          <w:p w14:paraId="370F8D67" w14:textId="77777777" w:rsidR="00195F85" w:rsidRPr="003D1E20" w:rsidRDefault="00000000" w:rsidP="00AC1E73">
            <w:pPr>
              <w:pStyle w:val="QATableBodyText"/>
              <w:spacing w:after="0"/>
              <w:jc w:val="both"/>
            </w:pPr>
            <w:sdt>
              <w:sdtPr>
                <w:id w:val="-530416393"/>
                <w14:checkbox>
                  <w14:checked w14:val="0"/>
                  <w14:checkedState w14:val="2612" w14:font="MS Gothic"/>
                  <w14:uncheckedState w14:val="2610" w14:font="MS Gothic"/>
                </w14:checkbox>
              </w:sdtPr>
              <w:sdtContent>
                <w:r w:rsidR="00195F85">
                  <w:rPr>
                    <w:rFonts w:ascii="MS Gothic" w:eastAsia="MS Gothic" w:hAnsi="MS Gothic" w:hint="eastAsia"/>
                  </w:rPr>
                  <w:t>☐</w:t>
                </w:r>
              </w:sdtContent>
            </w:sdt>
            <w:r w:rsidR="00195F85" w:rsidRPr="003D1E20">
              <w:t>Deficient</w:t>
            </w:r>
          </w:p>
          <w:p w14:paraId="4CE1BED2" w14:textId="77777777" w:rsidR="00195F85" w:rsidRPr="003D1E20" w:rsidRDefault="00195F85" w:rsidP="00AC1E73">
            <w:pPr>
              <w:pStyle w:val="QATableBodyText"/>
              <w:spacing w:after="0"/>
            </w:pPr>
          </w:p>
          <w:sdt>
            <w:sdtPr>
              <w:id w:val="254489073"/>
              <w:placeholder>
                <w:docPart w:val="FAA90634FB85BC478C29809EF76BE5A3"/>
              </w:placeholder>
            </w:sdtPr>
            <w:sdtContent>
              <w:sdt>
                <w:sdtPr>
                  <w:id w:val="1052495304"/>
                  <w:placeholder>
                    <w:docPart w:val="E687123E8480CA4CBAA1CE94B6FAA8F1"/>
                  </w:placeholder>
                  <w:showingPlcHdr/>
                </w:sdtPr>
                <w:sdtContent>
                  <w:p w14:paraId="0B625C7A" w14:textId="77777777" w:rsidR="00195F85" w:rsidRDefault="00195F85" w:rsidP="00AC1E73">
                    <w:pPr>
                      <w:pStyle w:val="QATableBodyText"/>
                      <w:spacing w:after="0"/>
                    </w:pPr>
                    <w:r w:rsidRPr="00C34C63">
                      <w:t>Enter observations of non-compliance, comments or notes here.</w:t>
                    </w:r>
                  </w:p>
                </w:sdtContent>
              </w:sdt>
              <w:p w14:paraId="0F3976D0" w14:textId="57827428" w:rsidR="00195F85" w:rsidRDefault="00000000" w:rsidP="00AC1E73">
                <w:pPr>
                  <w:pStyle w:val="QATableBodyText"/>
                  <w:spacing w:after="0"/>
                  <w:jc w:val="both"/>
                </w:pPr>
              </w:p>
            </w:sdtContent>
          </w:sdt>
        </w:tc>
      </w:tr>
      <w:tr w:rsidR="00195F85" w14:paraId="5FA78AB3" w14:textId="77777777">
        <w:trPr>
          <w:trHeight w:val="2268"/>
        </w:trPr>
        <w:tc>
          <w:tcPr>
            <w:tcW w:w="1068" w:type="dxa"/>
            <w:tcBorders>
              <w:top w:val="single" w:sz="4" w:space="0" w:color="auto"/>
              <w:bottom w:val="single" w:sz="4" w:space="0" w:color="auto"/>
            </w:tcBorders>
          </w:tcPr>
          <w:p w14:paraId="28AAA7BB" w14:textId="35F3EDC6" w:rsidR="00195F85" w:rsidRPr="00C34C63" w:rsidRDefault="00195F85" w:rsidP="00AC1E73">
            <w:pPr>
              <w:pStyle w:val="QATableIDText"/>
              <w:spacing w:after="0"/>
            </w:pPr>
            <w:r>
              <w:t>9-A-</w:t>
            </w:r>
            <w:r>
              <w:rPr>
                <w:spacing w:val="-5"/>
              </w:rPr>
              <w:t>17</w:t>
            </w:r>
          </w:p>
        </w:tc>
        <w:tc>
          <w:tcPr>
            <w:tcW w:w="4827" w:type="dxa"/>
            <w:tcBorders>
              <w:top w:val="single" w:sz="4" w:space="0" w:color="auto"/>
              <w:bottom w:val="single" w:sz="4" w:space="0" w:color="auto"/>
              <w:right w:val="nil"/>
            </w:tcBorders>
          </w:tcPr>
          <w:p w14:paraId="320A7911" w14:textId="77777777" w:rsidR="009B3EDF" w:rsidRPr="004D5DA8" w:rsidRDefault="009B3EDF" w:rsidP="00AC1E73">
            <w:pPr>
              <w:spacing w:after="0"/>
              <w:rPr>
                <w:rFonts w:ascii="Arial Narrow" w:eastAsia="Times New Roman" w:hAnsi="Arial Narrow"/>
                <w:color w:val="000000"/>
              </w:rPr>
            </w:pPr>
            <w:r w:rsidRPr="004D5DA8">
              <w:rPr>
                <w:rFonts w:ascii="Arial Narrow" w:hAnsi="Arial Narrow"/>
                <w:color w:val="000000"/>
              </w:rPr>
              <w:t>The governing body</w:t>
            </w:r>
            <w:r w:rsidRPr="004D5DA8">
              <w:rPr>
                <w:rFonts w:ascii="Arial Narrow" w:hAnsi="Arial Narrow"/>
                <w:color w:val="FF0000"/>
              </w:rPr>
              <w:t>/facility leadership</w:t>
            </w:r>
            <w:r w:rsidRPr="004D5DA8">
              <w:rPr>
                <w:rFonts w:ascii="Arial Narrow" w:hAnsi="Arial Narrow"/>
                <w:color w:val="000000"/>
              </w:rPr>
              <w:t xml:space="preserve"> must assure that all outside services are provided in a safe and effective manner.</w:t>
            </w:r>
          </w:p>
          <w:p w14:paraId="35F18C1F" w14:textId="5F0953C0" w:rsidR="00195F85" w:rsidRPr="00195F85" w:rsidRDefault="00195F85" w:rsidP="00AC1E73">
            <w:pPr>
              <w:pStyle w:val="QATableBodyText"/>
              <w:spacing w:after="0"/>
            </w:pPr>
          </w:p>
        </w:tc>
        <w:tc>
          <w:tcPr>
            <w:tcW w:w="90" w:type="dxa"/>
            <w:tcBorders>
              <w:top w:val="single" w:sz="4" w:space="0" w:color="auto"/>
              <w:left w:val="nil"/>
              <w:bottom w:val="single" w:sz="4" w:space="0" w:color="auto"/>
            </w:tcBorders>
          </w:tcPr>
          <w:p w14:paraId="0E995D47" w14:textId="77777777" w:rsidR="00195F85" w:rsidRDefault="00195F85" w:rsidP="00AC1E73">
            <w:pPr>
              <w:pStyle w:val="QATableBodyText"/>
              <w:spacing w:after="0"/>
              <w:rPr>
                <w:b/>
                <w:w w:val="85"/>
              </w:rPr>
            </w:pPr>
          </w:p>
        </w:tc>
        <w:tc>
          <w:tcPr>
            <w:tcW w:w="1620" w:type="dxa"/>
            <w:tcBorders>
              <w:top w:val="single" w:sz="4" w:space="0" w:color="auto"/>
              <w:bottom w:val="single" w:sz="4" w:space="0" w:color="auto"/>
            </w:tcBorders>
          </w:tcPr>
          <w:p w14:paraId="25E95E88" w14:textId="77777777" w:rsidR="00195F85" w:rsidRDefault="00195F85" w:rsidP="00AC1E73">
            <w:pPr>
              <w:pStyle w:val="TableParagraph"/>
              <w:spacing w:after="0" w:line="244" w:lineRule="exact"/>
            </w:pPr>
            <w:r>
              <w:rPr>
                <w:spacing w:val="-2"/>
              </w:rPr>
              <w:t>416.41(a)</w:t>
            </w:r>
          </w:p>
          <w:p w14:paraId="7F1F3267" w14:textId="04DC56C2" w:rsidR="00195F85" w:rsidRDefault="00195F85" w:rsidP="00AC1E73">
            <w:pPr>
              <w:pStyle w:val="TableParagraph"/>
              <w:spacing w:after="0" w:line="201" w:lineRule="auto"/>
              <w:ind w:right="646"/>
              <w:rPr>
                <w:spacing w:val="-10"/>
              </w:rPr>
            </w:pPr>
            <w:r>
              <w:rPr>
                <w:spacing w:val="-2"/>
              </w:rPr>
              <w:t>Standard</w:t>
            </w:r>
          </w:p>
          <w:p w14:paraId="52A03767" w14:textId="77777777" w:rsidR="00195F85" w:rsidRDefault="00195F85" w:rsidP="00AC1E73">
            <w:pPr>
              <w:pStyle w:val="TableParagraph"/>
              <w:spacing w:after="0" w:line="201" w:lineRule="auto"/>
              <w:ind w:right="646"/>
              <w:rPr>
                <w:spacing w:val="-10"/>
              </w:rPr>
            </w:pPr>
          </w:p>
          <w:p w14:paraId="6D114E03" w14:textId="6ADD9B6B" w:rsidR="00195F85" w:rsidRDefault="00195F85" w:rsidP="00AC1E73">
            <w:pPr>
              <w:pStyle w:val="TableParagraph"/>
              <w:spacing w:after="0" w:line="201" w:lineRule="auto"/>
              <w:ind w:right="646"/>
            </w:pPr>
            <w:r>
              <w:rPr>
                <w:spacing w:val="-10"/>
              </w:rPr>
              <w:t>A</w:t>
            </w:r>
            <w:r>
              <w:t xml:space="preserve"> </w:t>
            </w:r>
          </w:p>
          <w:p w14:paraId="06399674" w14:textId="5ADCCB78" w:rsidR="00195F85" w:rsidRPr="00B21BD4" w:rsidRDefault="00195F85" w:rsidP="00B21BD4">
            <w:pPr>
              <w:pStyle w:val="TableParagraph"/>
              <w:spacing w:after="0" w:line="201" w:lineRule="auto"/>
              <w:ind w:right="646"/>
            </w:pPr>
            <w:r>
              <w:rPr>
                <w:spacing w:val="-10"/>
              </w:rPr>
              <w:t>B</w:t>
            </w:r>
            <w:r>
              <w:rPr>
                <w:spacing w:val="-4"/>
              </w:rPr>
              <w:t xml:space="preserve"> </w:t>
            </w:r>
          </w:p>
          <w:p w14:paraId="2C9C225E" w14:textId="6A4D86F4" w:rsidR="00195F85" w:rsidRPr="00B30B54" w:rsidRDefault="00195F85" w:rsidP="00AC1E73">
            <w:pPr>
              <w:pStyle w:val="QATableBodyText"/>
              <w:spacing w:after="0"/>
            </w:pPr>
            <w:r>
              <w:rPr>
                <w:spacing w:val="-10"/>
              </w:rPr>
              <w:t>C</w:t>
            </w:r>
          </w:p>
        </w:tc>
        <w:tc>
          <w:tcPr>
            <w:tcW w:w="4230" w:type="dxa"/>
            <w:tcBorders>
              <w:top w:val="single" w:sz="4" w:space="0" w:color="auto"/>
              <w:bottom w:val="single" w:sz="4" w:space="0" w:color="auto"/>
            </w:tcBorders>
          </w:tcPr>
          <w:p w14:paraId="792B36EB" w14:textId="77777777" w:rsidR="005827C1" w:rsidRDefault="005827C1" w:rsidP="00AC1E73">
            <w:pPr>
              <w:pStyle w:val="paragraph"/>
              <w:spacing w:before="0" w:beforeAutospacing="0" w:after="0" w:afterAutospacing="0"/>
              <w:textAlignment w:val="baseline"/>
              <w:rPr>
                <w:rStyle w:val="eop"/>
                <w:rFonts w:ascii="Arial Narrow" w:hAnsi="Arial Narrow" w:cs="Arial"/>
                <w:color w:val="FF0000"/>
                <w:sz w:val="22"/>
                <w:szCs w:val="22"/>
              </w:rPr>
            </w:pPr>
            <w:r w:rsidRPr="005827C1">
              <w:rPr>
                <w:rStyle w:val="normaltextrun"/>
                <w:rFonts w:ascii="Arial Narrow" w:hAnsi="Arial Narrow" w:cs="Arial"/>
                <w:b/>
                <w:bCs/>
                <w:color w:val="FF0000"/>
                <w:sz w:val="22"/>
                <w:szCs w:val="22"/>
              </w:rPr>
              <w:t>Interpretive Guidance:</w:t>
            </w:r>
            <w:r w:rsidRPr="005827C1">
              <w:rPr>
                <w:rStyle w:val="eop"/>
                <w:rFonts w:ascii="Arial Narrow" w:hAnsi="Arial Narrow" w:cs="Arial"/>
                <w:color w:val="FF0000"/>
                <w:sz w:val="22"/>
                <w:szCs w:val="22"/>
              </w:rPr>
              <w:t> </w:t>
            </w:r>
          </w:p>
          <w:p w14:paraId="202FAAA0" w14:textId="77777777" w:rsidR="00E9054B" w:rsidRDefault="00E9054B" w:rsidP="00AC1E73">
            <w:pPr>
              <w:pStyle w:val="paragraph"/>
              <w:spacing w:before="0" w:beforeAutospacing="0" w:after="0" w:afterAutospacing="0"/>
              <w:textAlignment w:val="baseline"/>
              <w:rPr>
                <w:rStyle w:val="eop"/>
                <w:rFonts w:cs="Arial"/>
                <w:sz w:val="22"/>
                <w:szCs w:val="22"/>
              </w:rPr>
            </w:pPr>
          </w:p>
          <w:p w14:paraId="52FDB65D" w14:textId="77777777" w:rsidR="00E9054B" w:rsidRPr="005827C1" w:rsidRDefault="00E9054B" w:rsidP="00AC1E73">
            <w:pPr>
              <w:pStyle w:val="paragraph"/>
              <w:spacing w:before="0" w:beforeAutospacing="0" w:after="0" w:afterAutospacing="0"/>
              <w:textAlignment w:val="baseline"/>
              <w:rPr>
                <w:rFonts w:ascii="Arial Narrow" w:hAnsi="Arial Narrow" w:cs="Segoe UI"/>
                <w:color w:val="FF0000"/>
                <w:sz w:val="18"/>
                <w:szCs w:val="18"/>
              </w:rPr>
            </w:pPr>
          </w:p>
          <w:p w14:paraId="09E6D61A" w14:textId="77777777" w:rsidR="005827C1" w:rsidRPr="005827C1" w:rsidRDefault="005827C1" w:rsidP="00AC1E73">
            <w:pPr>
              <w:pStyle w:val="paragraph"/>
              <w:spacing w:before="0" w:beforeAutospacing="0" w:after="0" w:afterAutospacing="0"/>
              <w:textAlignment w:val="baseline"/>
              <w:rPr>
                <w:rFonts w:ascii="Arial Narrow" w:hAnsi="Arial Narrow" w:cs="Segoe UI"/>
                <w:color w:val="FF0000"/>
                <w:sz w:val="18"/>
                <w:szCs w:val="18"/>
              </w:rPr>
            </w:pPr>
            <w:r w:rsidRPr="005827C1">
              <w:rPr>
                <w:rStyle w:val="eop"/>
                <w:rFonts w:ascii="Arial Narrow" w:hAnsi="Arial Narrow" w:cs="Arial"/>
                <w:color w:val="FF0000"/>
                <w:sz w:val="22"/>
                <w:szCs w:val="22"/>
              </w:rPr>
              <w:t> </w:t>
            </w:r>
          </w:p>
          <w:p w14:paraId="77B05951" w14:textId="77777777" w:rsidR="005827C1" w:rsidRPr="005827C1" w:rsidRDefault="005827C1" w:rsidP="00AC1E73">
            <w:pPr>
              <w:pStyle w:val="paragraph"/>
              <w:spacing w:before="0" w:beforeAutospacing="0" w:after="0" w:afterAutospacing="0"/>
              <w:textAlignment w:val="baseline"/>
              <w:rPr>
                <w:rFonts w:ascii="Arial Narrow" w:hAnsi="Arial Narrow" w:cs="Segoe UI"/>
                <w:color w:val="FF0000"/>
                <w:sz w:val="18"/>
                <w:szCs w:val="18"/>
              </w:rPr>
            </w:pPr>
            <w:r w:rsidRPr="005827C1">
              <w:rPr>
                <w:rStyle w:val="normaltextrun"/>
                <w:rFonts w:ascii="Arial Narrow" w:hAnsi="Arial Narrow" w:cs="Arial"/>
                <w:b/>
                <w:bCs/>
                <w:color w:val="FF0000"/>
                <w:sz w:val="22"/>
                <w:szCs w:val="22"/>
              </w:rPr>
              <w:t>Evaluating Compliance:</w:t>
            </w:r>
            <w:r w:rsidRPr="005827C1">
              <w:rPr>
                <w:rStyle w:val="eop"/>
                <w:rFonts w:ascii="Arial Narrow" w:hAnsi="Arial Narrow" w:cs="Arial"/>
                <w:color w:val="FF0000"/>
                <w:sz w:val="22"/>
                <w:szCs w:val="22"/>
              </w:rPr>
              <w:t> </w:t>
            </w:r>
          </w:p>
          <w:p w14:paraId="435F6945" w14:textId="77777777" w:rsidR="005827C1" w:rsidRDefault="005827C1" w:rsidP="00AC1E73">
            <w:pPr>
              <w:pStyle w:val="paragraph"/>
              <w:spacing w:before="0" w:beforeAutospacing="0" w:after="0" w:afterAutospacing="0"/>
              <w:textAlignment w:val="baseline"/>
              <w:rPr>
                <w:rStyle w:val="eop"/>
                <w:rFonts w:ascii="Arial" w:hAnsi="Arial" w:cs="Arial"/>
                <w:sz w:val="22"/>
                <w:szCs w:val="22"/>
              </w:rPr>
            </w:pPr>
            <w:r>
              <w:rPr>
                <w:rStyle w:val="eop"/>
                <w:rFonts w:ascii="Arial" w:hAnsi="Arial" w:cs="Arial"/>
                <w:sz w:val="22"/>
                <w:szCs w:val="22"/>
              </w:rPr>
              <w:t> </w:t>
            </w:r>
          </w:p>
          <w:p w14:paraId="08B0A713" w14:textId="77777777" w:rsidR="0070146F" w:rsidRDefault="0070146F" w:rsidP="00AC1E73">
            <w:pPr>
              <w:pStyle w:val="paragraph"/>
              <w:spacing w:before="0" w:beforeAutospacing="0" w:after="0" w:afterAutospacing="0"/>
              <w:textAlignment w:val="baseline"/>
              <w:rPr>
                <w:rStyle w:val="eop"/>
                <w:rFonts w:ascii="Arial" w:hAnsi="Arial" w:cs="Arial"/>
                <w:sz w:val="22"/>
                <w:szCs w:val="22"/>
              </w:rPr>
            </w:pPr>
          </w:p>
          <w:p w14:paraId="14764233" w14:textId="77777777" w:rsidR="0070146F" w:rsidRDefault="0070146F" w:rsidP="00AC1E73">
            <w:pPr>
              <w:pStyle w:val="paragraph"/>
              <w:spacing w:before="0" w:beforeAutospacing="0" w:after="0" w:afterAutospacing="0"/>
              <w:textAlignment w:val="baseline"/>
              <w:rPr>
                <w:rFonts w:ascii="Segoe UI" w:hAnsi="Segoe UI" w:cs="Segoe UI"/>
                <w:sz w:val="18"/>
                <w:szCs w:val="18"/>
              </w:rPr>
            </w:pPr>
          </w:p>
          <w:p w14:paraId="37B1C4D7" w14:textId="77777777" w:rsidR="00226B14" w:rsidRPr="00E9054B" w:rsidRDefault="00226B14" w:rsidP="00874EAC">
            <w:pPr>
              <w:pStyle w:val="QATableBodyText"/>
              <w:spacing w:after="0"/>
              <w:ind w:left="0"/>
              <w:rPr>
                <w:rFonts w:ascii="Arial Narrow" w:hAnsi="Arial Narrow"/>
                <w:color w:val="FF0000"/>
              </w:rPr>
            </w:pPr>
            <w:r w:rsidRPr="00E9054B">
              <w:rPr>
                <w:rFonts w:ascii="Arial Narrow" w:hAnsi="Arial Narrow"/>
                <w:b/>
                <w:bCs/>
                <w:color w:val="FF0000"/>
              </w:rPr>
              <w:t>CMS standards Interpretive Guidance can be found at:</w:t>
            </w:r>
            <w:r w:rsidRPr="00E9054B">
              <w:rPr>
                <w:rFonts w:ascii="Arial Narrow" w:hAnsi="Arial Narrow"/>
                <w:color w:val="FF0000"/>
              </w:rPr>
              <w:t> </w:t>
            </w:r>
          </w:p>
          <w:p w14:paraId="39D9329D" w14:textId="77777777" w:rsidR="00226B14" w:rsidRPr="00E9054B" w:rsidRDefault="00226B14" w:rsidP="00874EAC">
            <w:pPr>
              <w:pStyle w:val="QATableBodyText"/>
              <w:spacing w:after="0"/>
              <w:ind w:left="0"/>
              <w:rPr>
                <w:rFonts w:ascii="Arial Narrow" w:hAnsi="Arial Narrow"/>
                <w:color w:val="FF0000"/>
              </w:rPr>
            </w:pPr>
            <w:hyperlink r:id="rId620" w:tgtFrame="_blank" w:history="1">
              <w:r w:rsidRPr="00E9054B">
                <w:rPr>
                  <w:rStyle w:val="Hyperlink"/>
                  <w:rFonts w:ascii="Arial Narrow" w:hAnsi="Arial Narrow"/>
                  <w:color w:val="FF0000"/>
                </w:rPr>
                <w:t>SOM (cms.gov) Appendix L</w:t>
              </w:r>
            </w:hyperlink>
            <w:r w:rsidRPr="00E9054B">
              <w:rPr>
                <w:rFonts w:ascii="Arial Narrow" w:hAnsi="Arial Narrow"/>
                <w:color w:val="FF0000"/>
              </w:rPr>
              <w:t> </w:t>
            </w:r>
          </w:p>
          <w:p w14:paraId="7CDF451D" w14:textId="56E06262" w:rsidR="00195F85" w:rsidRDefault="00195F85" w:rsidP="00AC1E73">
            <w:pPr>
              <w:pStyle w:val="QATableBodyText"/>
              <w:spacing w:after="0"/>
              <w:ind w:left="0"/>
            </w:pPr>
          </w:p>
        </w:tc>
        <w:tc>
          <w:tcPr>
            <w:tcW w:w="3073" w:type="dxa"/>
            <w:tcBorders>
              <w:top w:val="single" w:sz="4" w:space="0" w:color="auto"/>
              <w:bottom w:val="single" w:sz="4" w:space="0" w:color="auto"/>
            </w:tcBorders>
          </w:tcPr>
          <w:p w14:paraId="259FDEC0" w14:textId="77777777" w:rsidR="00195F85" w:rsidRPr="003D1E20" w:rsidRDefault="00000000" w:rsidP="00AC1E73">
            <w:pPr>
              <w:pStyle w:val="QATableBodyText"/>
              <w:spacing w:after="0"/>
              <w:jc w:val="both"/>
            </w:pPr>
            <w:sdt>
              <w:sdtPr>
                <w:id w:val="113334830"/>
                <w14:checkbox>
                  <w14:checked w14:val="0"/>
                  <w14:checkedState w14:val="2612" w14:font="MS Gothic"/>
                  <w14:uncheckedState w14:val="2610" w14:font="MS Gothic"/>
                </w14:checkbox>
              </w:sdtPr>
              <w:sdtContent>
                <w:r w:rsidR="00195F85">
                  <w:rPr>
                    <w:rFonts w:ascii="MS Gothic" w:eastAsia="MS Gothic" w:hAnsi="MS Gothic" w:hint="eastAsia"/>
                  </w:rPr>
                  <w:t>☐</w:t>
                </w:r>
              </w:sdtContent>
            </w:sdt>
            <w:r w:rsidR="00195F85" w:rsidRPr="003D1E20">
              <w:t>Compliant</w:t>
            </w:r>
          </w:p>
          <w:p w14:paraId="01312899" w14:textId="77777777" w:rsidR="00195F85" w:rsidRPr="003D1E20" w:rsidRDefault="00000000" w:rsidP="00AC1E73">
            <w:pPr>
              <w:pStyle w:val="QATableBodyText"/>
              <w:spacing w:after="0"/>
              <w:jc w:val="both"/>
            </w:pPr>
            <w:sdt>
              <w:sdtPr>
                <w:id w:val="-44366247"/>
                <w14:checkbox>
                  <w14:checked w14:val="0"/>
                  <w14:checkedState w14:val="2612" w14:font="MS Gothic"/>
                  <w14:uncheckedState w14:val="2610" w14:font="MS Gothic"/>
                </w14:checkbox>
              </w:sdtPr>
              <w:sdtContent>
                <w:r w:rsidR="00195F85">
                  <w:rPr>
                    <w:rFonts w:ascii="MS Gothic" w:eastAsia="MS Gothic" w:hAnsi="MS Gothic" w:hint="eastAsia"/>
                  </w:rPr>
                  <w:t>☐</w:t>
                </w:r>
              </w:sdtContent>
            </w:sdt>
            <w:r w:rsidR="00195F85" w:rsidRPr="003D1E20">
              <w:t>Deficient</w:t>
            </w:r>
          </w:p>
          <w:p w14:paraId="4D995C8B" w14:textId="77777777" w:rsidR="00195F85" w:rsidRPr="003D1E20" w:rsidRDefault="00195F85" w:rsidP="00AC1E73">
            <w:pPr>
              <w:pStyle w:val="QATableBodyText"/>
              <w:spacing w:after="0"/>
            </w:pPr>
          </w:p>
          <w:sdt>
            <w:sdtPr>
              <w:id w:val="780225096"/>
              <w:placeholder>
                <w:docPart w:val="76494A5E8B7B5C488768DD1D413BF561"/>
              </w:placeholder>
            </w:sdtPr>
            <w:sdtContent>
              <w:sdt>
                <w:sdtPr>
                  <w:id w:val="-57945644"/>
                  <w:placeholder>
                    <w:docPart w:val="774954F4BA661F41A2866FADAC2F0687"/>
                  </w:placeholder>
                  <w:showingPlcHdr/>
                </w:sdtPr>
                <w:sdtContent>
                  <w:p w14:paraId="0F801864" w14:textId="77777777" w:rsidR="00195F85" w:rsidRDefault="00195F85" w:rsidP="00AC1E73">
                    <w:pPr>
                      <w:pStyle w:val="QATableBodyText"/>
                      <w:spacing w:after="0"/>
                    </w:pPr>
                    <w:r w:rsidRPr="00C34C63">
                      <w:t>Enter observations of non-compliance, comments or notes here.</w:t>
                    </w:r>
                  </w:p>
                </w:sdtContent>
              </w:sdt>
              <w:p w14:paraId="1C6B68FE" w14:textId="40346A47" w:rsidR="00195F85" w:rsidRDefault="00000000" w:rsidP="00AC1E73">
                <w:pPr>
                  <w:pStyle w:val="QATableBodyText"/>
                  <w:spacing w:after="0"/>
                  <w:jc w:val="both"/>
                </w:pPr>
              </w:p>
            </w:sdtContent>
          </w:sdt>
        </w:tc>
      </w:tr>
      <w:tr w:rsidR="00195F85" w14:paraId="4E3B39E2" w14:textId="77777777">
        <w:trPr>
          <w:trHeight w:val="2268"/>
        </w:trPr>
        <w:tc>
          <w:tcPr>
            <w:tcW w:w="1068" w:type="dxa"/>
            <w:tcBorders>
              <w:top w:val="single" w:sz="4" w:space="0" w:color="auto"/>
              <w:bottom w:val="single" w:sz="4" w:space="0" w:color="auto"/>
            </w:tcBorders>
          </w:tcPr>
          <w:p w14:paraId="6BF36F3B" w14:textId="0A932846" w:rsidR="00195F85" w:rsidRPr="00C34C63" w:rsidRDefault="00195F85" w:rsidP="00AC1E73">
            <w:pPr>
              <w:pStyle w:val="QATableIDText"/>
              <w:spacing w:after="0"/>
            </w:pPr>
            <w:r>
              <w:lastRenderedPageBreak/>
              <w:t>9-A-</w:t>
            </w:r>
            <w:r>
              <w:rPr>
                <w:spacing w:val="-5"/>
              </w:rPr>
              <w:t>18</w:t>
            </w:r>
          </w:p>
        </w:tc>
        <w:tc>
          <w:tcPr>
            <w:tcW w:w="4827" w:type="dxa"/>
            <w:tcBorders>
              <w:top w:val="single" w:sz="4" w:space="0" w:color="auto"/>
              <w:bottom w:val="single" w:sz="4" w:space="0" w:color="auto"/>
              <w:right w:val="nil"/>
            </w:tcBorders>
          </w:tcPr>
          <w:p w14:paraId="4B71D694" w14:textId="77777777" w:rsidR="009B40E8" w:rsidRPr="00262CA1" w:rsidRDefault="009B40E8" w:rsidP="00AC1E73">
            <w:pPr>
              <w:spacing w:after="0"/>
              <w:rPr>
                <w:rFonts w:ascii="Arial Narrow" w:eastAsia="Times New Roman" w:hAnsi="Arial Narrow"/>
                <w:color w:val="000000"/>
              </w:rPr>
            </w:pPr>
            <w:r w:rsidRPr="00262CA1">
              <w:rPr>
                <w:rFonts w:ascii="Arial Narrow" w:hAnsi="Arial Narrow" w:cs="Calibri"/>
                <w:color w:val="000000"/>
              </w:rPr>
              <w:t>The governing body is responsible for the operation and performance of the ASC including: Complying with the Equal Employment Opportunities Act and with the Americans with Disabilities Act.</w:t>
            </w:r>
          </w:p>
          <w:p w14:paraId="74FF1700" w14:textId="6B1123B9" w:rsidR="00195F85" w:rsidRPr="00195F85" w:rsidRDefault="00195F85" w:rsidP="00AC1E73">
            <w:pPr>
              <w:pStyle w:val="QATableBodyText"/>
              <w:spacing w:after="0"/>
            </w:pPr>
          </w:p>
        </w:tc>
        <w:tc>
          <w:tcPr>
            <w:tcW w:w="90" w:type="dxa"/>
            <w:tcBorders>
              <w:top w:val="single" w:sz="4" w:space="0" w:color="auto"/>
              <w:left w:val="nil"/>
              <w:bottom w:val="single" w:sz="4" w:space="0" w:color="auto"/>
            </w:tcBorders>
          </w:tcPr>
          <w:p w14:paraId="792262D8" w14:textId="77777777" w:rsidR="00195F85" w:rsidRDefault="00195F85" w:rsidP="00AC1E73">
            <w:pPr>
              <w:pStyle w:val="QATableBodyText"/>
              <w:spacing w:after="0"/>
              <w:rPr>
                <w:b/>
                <w:w w:val="85"/>
              </w:rPr>
            </w:pPr>
          </w:p>
        </w:tc>
        <w:tc>
          <w:tcPr>
            <w:tcW w:w="1620" w:type="dxa"/>
            <w:tcBorders>
              <w:top w:val="single" w:sz="4" w:space="0" w:color="auto"/>
              <w:bottom w:val="single" w:sz="4" w:space="0" w:color="auto"/>
            </w:tcBorders>
          </w:tcPr>
          <w:p w14:paraId="247C2E6D" w14:textId="77777777" w:rsidR="00195F85" w:rsidRDefault="00195F85" w:rsidP="00AC1E73">
            <w:pPr>
              <w:pStyle w:val="TableParagraph"/>
              <w:spacing w:after="0" w:line="201" w:lineRule="auto"/>
              <w:ind w:right="646"/>
            </w:pPr>
            <w:r>
              <w:rPr>
                <w:spacing w:val="-10"/>
              </w:rPr>
              <w:t>A</w:t>
            </w:r>
            <w:r>
              <w:t xml:space="preserve"> </w:t>
            </w:r>
          </w:p>
          <w:p w14:paraId="6DE01A1A" w14:textId="4A678759" w:rsidR="00195F85" w:rsidRPr="00874EAC" w:rsidRDefault="00195F85" w:rsidP="00874EAC">
            <w:pPr>
              <w:pStyle w:val="TableParagraph"/>
              <w:spacing w:after="0" w:line="201" w:lineRule="auto"/>
              <w:ind w:right="646"/>
            </w:pPr>
            <w:r>
              <w:rPr>
                <w:spacing w:val="-10"/>
              </w:rPr>
              <w:t>B</w:t>
            </w:r>
            <w:r>
              <w:rPr>
                <w:spacing w:val="-4"/>
              </w:rPr>
              <w:t xml:space="preserve"> </w:t>
            </w:r>
          </w:p>
          <w:p w14:paraId="3736DE72" w14:textId="49563A47" w:rsidR="00195F85" w:rsidRPr="00B30B54" w:rsidRDefault="00195F85" w:rsidP="00AC1E73">
            <w:pPr>
              <w:pStyle w:val="QATableBodyText"/>
              <w:spacing w:after="0"/>
            </w:pPr>
            <w:r>
              <w:rPr>
                <w:spacing w:val="-10"/>
              </w:rPr>
              <w:t>C</w:t>
            </w:r>
          </w:p>
        </w:tc>
        <w:tc>
          <w:tcPr>
            <w:tcW w:w="4230" w:type="dxa"/>
            <w:tcBorders>
              <w:top w:val="single" w:sz="4" w:space="0" w:color="auto"/>
              <w:bottom w:val="single" w:sz="4" w:space="0" w:color="auto"/>
            </w:tcBorders>
          </w:tcPr>
          <w:p w14:paraId="06978C83" w14:textId="77777777" w:rsidR="00114E2F" w:rsidRPr="00114E2F" w:rsidRDefault="00114E2F" w:rsidP="00874EAC">
            <w:pPr>
              <w:pStyle w:val="QATableBodyText"/>
              <w:spacing w:after="0"/>
              <w:ind w:left="0"/>
              <w:rPr>
                <w:rFonts w:ascii="Arial Narrow" w:hAnsi="Arial Narrow"/>
                <w:color w:val="FF0000"/>
                <w:sz w:val="22"/>
                <w:szCs w:val="24"/>
              </w:rPr>
            </w:pPr>
            <w:r w:rsidRPr="00114E2F">
              <w:rPr>
                <w:rFonts w:ascii="Arial Narrow" w:hAnsi="Arial Narrow"/>
                <w:b/>
                <w:bCs/>
                <w:color w:val="FF0000"/>
                <w:sz w:val="22"/>
                <w:szCs w:val="24"/>
              </w:rPr>
              <w:t>Interpretive Guidance:</w:t>
            </w:r>
            <w:r w:rsidRPr="00114E2F">
              <w:rPr>
                <w:rFonts w:ascii="Arial Narrow" w:hAnsi="Arial Narrow"/>
                <w:color w:val="FF0000"/>
                <w:sz w:val="22"/>
                <w:szCs w:val="24"/>
              </w:rPr>
              <w:t> </w:t>
            </w:r>
          </w:p>
          <w:p w14:paraId="7EF642D2" w14:textId="77777777" w:rsidR="00114E2F" w:rsidRPr="00114E2F" w:rsidRDefault="00114E2F" w:rsidP="00874EAC">
            <w:pPr>
              <w:pStyle w:val="QATableBodyText"/>
              <w:spacing w:after="0"/>
              <w:ind w:left="0"/>
              <w:rPr>
                <w:rFonts w:ascii="Arial Narrow" w:hAnsi="Arial Narrow"/>
                <w:color w:val="FF0000"/>
                <w:sz w:val="22"/>
                <w:szCs w:val="24"/>
              </w:rPr>
            </w:pPr>
            <w:r w:rsidRPr="00114E2F">
              <w:rPr>
                <w:rFonts w:ascii="Arial Narrow" w:hAnsi="Arial Narrow"/>
                <w:color w:val="FF0000"/>
                <w:sz w:val="22"/>
                <w:szCs w:val="24"/>
              </w:rPr>
              <w:t>The intent is to ensure accountability of the governing body. </w:t>
            </w:r>
          </w:p>
          <w:p w14:paraId="486E6C32" w14:textId="77777777" w:rsidR="00114E2F" w:rsidRPr="00114E2F" w:rsidRDefault="00114E2F" w:rsidP="00874EAC">
            <w:pPr>
              <w:pStyle w:val="QATableBodyText"/>
              <w:spacing w:after="0"/>
              <w:ind w:left="0"/>
              <w:rPr>
                <w:rFonts w:ascii="Arial Narrow" w:hAnsi="Arial Narrow"/>
                <w:color w:val="FF0000"/>
                <w:sz w:val="22"/>
                <w:szCs w:val="24"/>
              </w:rPr>
            </w:pPr>
            <w:r w:rsidRPr="00114E2F">
              <w:rPr>
                <w:rFonts w:ascii="Arial Narrow" w:hAnsi="Arial Narrow"/>
                <w:color w:val="FF0000"/>
                <w:sz w:val="22"/>
                <w:szCs w:val="24"/>
              </w:rPr>
              <w:t> </w:t>
            </w:r>
          </w:p>
          <w:p w14:paraId="71FD98DB" w14:textId="02114C1D" w:rsidR="00114E2F" w:rsidRPr="00114E2F" w:rsidRDefault="00114E2F" w:rsidP="000F4192">
            <w:pPr>
              <w:pStyle w:val="QATableBodyText"/>
              <w:spacing w:after="0"/>
              <w:ind w:left="0"/>
              <w:rPr>
                <w:rFonts w:ascii="Arial Narrow" w:hAnsi="Arial Narrow"/>
                <w:color w:val="FF0000"/>
                <w:sz w:val="22"/>
                <w:szCs w:val="24"/>
              </w:rPr>
            </w:pPr>
            <w:r w:rsidRPr="00114E2F">
              <w:rPr>
                <w:rFonts w:ascii="Arial Narrow" w:hAnsi="Arial Narrow"/>
                <w:b/>
                <w:bCs/>
                <w:color w:val="FF0000"/>
                <w:sz w:val="22"/>
                <w:szCs w:val="24"/>
              </w:rPr>
              <w:t>Evaluating Compliance:</w:t>
            </w:r>
            <w:r w:rsidRPr="00114E2F">
              <w:rPr>
                <w:rFonts w:ascii="Arial Narrow" w:hAnsi="Arial Narrow"/>
                <w:color w:val="FF0000"/>
                <w:sz w:val="22"/>
                <w:szCs w:val="24"/>
              </w:rPr>
              <w:t>  </w:t>
            </w:r>
          </w:p>
          <w:p w14:paraId="28DE00EC" w14:textId="77777777" w:rsidR="00114E2F" w:rsidRPr="00114E2F" w:rsidRDefault="00114E2F" w:rsidP="00AB09B2">
            <w:pPr>
              <w:pStyle w:val="QATableBodyText"/>
              <w:numPr>
                <w:ilvl w:val="0"/>
                <w:numId w:val="524"/>
              </w:numPr>
              <w:spacing w:after="0"/>
              <w:ind w:left="576"/>
              <w:rPr>
                <w:rFonts w:ascii="Arial Narrow" w:hAnsi="Arial Narrow"/>
                <w:color w:val="FF0000"/>
                <w:sz w:val="22"/>
                <w:szCs w:val="24"/>
              </w:rPr>
            </w:pPr>
            <w:r w:rsidRPr="00114E2F">
              <w:rPr>
                <w:rFonts w:ascii="Arial Narrow" w:hAnsi="Arial Narrow"/>
                <w:color w:val="FF0000"/>
                <w:sz w:val="22"/>
                <w:szCs w:val="24"/>
              </w:rPr>
              <w:t>Interview staff.  </w:t>
            </w:r>
          </w:p>
          <w:p w14:paraId="67D61ED8" w14:textId="77777777" w:rsidR="00114E2F" w:rsidRPr="00114E2F" w:rsidRDefault="00114E2F" w:rsidP="00AB09B2">
            <w:pPr>
              <w:pStyle w:val="QATableBodyText"/>
              <w:numPr>
                <w:ilvl w:val="0"/>
                <w:numId w:val="525"/>
              </w:numPr>
              <w:spacing w:after="0"/>
              <w:ind w:left="576"/>
              <w:rPr>
                <w:rFonts w:ascii="Arial Narrow" w:hAnsi="Arial Narrow"/>
                <w:color w:val="FF0000"/>
                <w:sz w:val="22"/>
                <w:szCs w:val="24"/>
              </w:rPr>
            </w:pPr>
            <w:r w:rsidRPr="00114E2F">
              <w:rPr>
                <w:rFonts w:ascii="Arial Narrow" w:hAnsi="Arial Narrow"/>
                <w:color w:val="FF0000"/>
                <w:sz w:val="22"/>
                <w:szCs w:val="24"/>
              </w:rPr>
              <w:t>Review governing body meeting minutes. </w:t>
            </w:r>
          </w:p>
          <w:p w14:paraId="1C6A3EC1" w14:textId="77777777" w:rsidR="00114E2F" w:rsidRPr="00114E2F" w:rsidRDefault="00114E2F" w:rsidP="00AB09B2">
            <w:pPr>
              <w:pStyle w:val="QATableBodyText"/>
              <w:numPr>
                <w:ilvl w:val="0"/>
                <w:numId w:val="526"/>
              </w:numPr>
              <w:spacing w:after="0"/>
              <w:ind w:left="576"/>
              <w:rPr>
                <w:rFonts w:ascii="Arial Narrow" w:hAnsi="Arial Narrow"/>
                <w:color w:val="FF0000"/>
                <w:sz w:val="22"/>
                <w:szCs w:val="24"/>
              </w:rPr>
            </w:pPr>
            <w:r w:rsidRPr="00114E2F">
              <w:rPr>
                <w:rFonts w:ascii="Arial Narrow" w:hAnsi="Arial Narrow"/>
                <w:color w:val="FF0000"/>
                <w:sz w:val="22"/>
                <w:szCs w:val="24"/>
              </w:rPr>
              <w:t>Observe staff for evidence of issues related to compliance with the Equal Employment Opportunities Act and with the Americans with Disabilities Act. </w:t>
            </w:r>
          </w:p>
          <w:p w14:paraId="4F009D7F" w14:textId="27F53FA6" w:rsidR="00195F85" w:rsidRDefault="00195F85" w:rsidP="00AC1E73">
            <w:pPr>
              <w:pStyle w:val="QATableBodyText"/>
              <w:spacing w:after="0"/>
            </w:pPr>
          </w:p>
        </w:tc>
        <w:tc>
          <w:tcPr>
            <w:tcW w:w="3073" w:type="dxa"/>
            <w:tcBorders>
              <w:top w:val="single" w:sz="4" w:space="0" w:color="auto"/>
              <w:bottom w:val="single" w:sz="4" w:space="0" w:color="auto"/>
            </w:tcBorders>
          </w:tcPr>
          <w:p w14:paraId="5B25E86C" w14:textId="77777777" w:rsidR="00195F85" w:rsidRPr="003D1E20" w:rsidRDefault="00000000" w:rsidP="00AC1E73">
            <w:pPr>
              <w:pStyle w:val="QATableBodyText"/>
              <w:spacing w:after="0"/>
              <w:jc w:val="both"/>
            </w:pPr>
            <w:sdt>
              <w:sdtPr>
                <w:id w:val="621504677"/>
                <w14:checkbox>
                  <w14:checked w14:val="0"/>
                  <w14:checkedState w14:val="2612" w14:font="MS Gothic"/>
                  <w14:uncheckedState w14:val="2610" w14:font="MS Gothic"/>
                </w14:checkbox>
              </w:sdtPr>
              <w:sdtContent>
                <w:r w:rsidR="00195F85">
                  <w:rPr>
                    <w:rFonts w:ascii="MS Gothic" w:eastAsia="MS Gothic" w:hAnsi="MS Gothic" w:hint="eastAsia"/>
                  </w:rPr>
                  <w:t>☐</w:t>
                </w:r>
              </w:sdtContent>
            </w:sdt>
            <w:r w:rsidR="00195F85" w:rsidRPr="003D1E20">
              <w:t>Compliant</w:t>
            </w:r>
          </w:p>
          <w:p w14:paraId="585265AD" w14:textId="77777777" w:rsidR="00195F85" w:rsidRDefault="00000000" w:rsidP="00AC1E73">
            <w:pPr>
              <w:pStyle w:val="QATableBodyText"/>
              <w:spacing w:after="0"/>
              <w:jc w:val="both"/>
            </w:pPr>
            <w:sdt>
              <w:sdtPr>
                <w:id w:val="-475300133"/>
                <w14:checkbox>
                  <w14:checked w14:val="0"/>
                  <w14:checkedState w14:val="2612" w14:font="MS Gothic"/>
                  <w14:uncheckedState w14:val="2610" w14:font="MS Gothic"/>
                </w14:checkbox>
              </w:sdtPr>
              <w:sdtContent>
                <w:r w:rsidR="00195F85">
                  <w:rPr>
                    <w:rFonts w:ascii="MS Gothic" w:eastAsia="MS Gothic" w:hAnsi="MS Gothic" w:hint="eastAsia"/>
                  </w:rPr>
                  <w:t>☐</w:t>
                </w:r>
              </w:sdtContent>
            </w:sdt>
            <w:r w:rsidR="00195F85" w:rsidRPr="003D1E20">
              <w:t>Deficient</w:t>
            </w:r>
          </w:p>
          <w:p w14:paraId="4D85DE78" w14:textId="77777777" w:rsidR="00874EAC" w:rsidRPr="003D1E20" w:rsidRDefault="00874EAC" w:rsidP="00AC1E73">
            <w:pPr>
              <w:pStyle w:val="QATableBodyText"/>
              <w:spacing w:after="0"/>
              <w:jc w:val="both"/>
            </w:pPr>
          </w:p>
          <w:sdt>
            <w:sdtPr>
              <w:id w:val="-890269690"/>
              <w:placeholder>
                <w:docPart w:val="CA8077B452AE0C4FA21B28458091A4F2"/>
              </w:placeholder>
            </w:sdtPr>
            <w:sdtContent>
              <w:sdt>
                <w:sdtPr>
                  <w:id w:val="-2052141585"/>
                  <w:placeholder>
                    <w:docPart w:val="E9C4A7C595F5F145B74FFBAD6F535F5F"/>
                  </w:placeholder>
                  <w:showingPlcHdr/>
                </w:sdtPr>
                <w:sdtContent>
                  <w:p w14:paraId="6CCE7EAE" w14:textId="77777777" w:rsidR="00195F85" w:rsidRDefault="00195F85" w:rsidP="00AC1E73">
                    <w:pPr>
                      <w:pStyle w:val="QATableBodyText"/>
                      <w:spacing w:after="0"/>
                    </w:pPr>
                    <w:r w:rsidRPr="00C34C63">
                      <w:t>Enter observations of non-compliance, comments or notes here.</w:t>
                    </w:r>
                  </w:p>
                </w:sdtContent>
              </w:sdt>
              <w:p w14:paraId="65A6E20F" w14:textId="48DED6DE" w:rsidR="00195F85" w:rsidRDefault="00000000" w:rsidP="00AC1E73">
                <w:pPr>
                  <w:pStyle w:val="QATableBodyText"/>
                  <w:spacing w:after="0"/>
                  <w:jc w:val="both"/>
                </w:pPr>
              </w:p>
            </w:sdtContent>
          </w:sdt>
        </w:tc>
      </w:tr>
      <w:tr w:rsidR="009B40E8" w14:paraId="58F8BAAE" w14:textId="77777777" w:rsidTr="00516BC0">
        <w:trPr>
          <w:trHeight w:val="8324"/>
        </w:trPr>
        <w:tc>
          <w:tcPr>
            <w:tcW w:w="1068" w:type="dxa"/>
            <w:tcBorders>
              <w:top w:val="single" w:sz="4" w:space="0" w:color="auto"/>
              <w:bottom w:val="single" w:sz="4" w:space="0" w:color="auto"/>
            </w:tcBorders>
          </w:tcPr>
          <w:p w14:paraId="55703292" w14:textId="3E8A25B6" w:rsidR="009B40E8" w:rsidRDefault="009B40E8" w:rsidP="00AC1E73">
            <w:pPr>
              <w:pStyle w:val="QATableIDText"/>
              <w:spacing w:after="0"/>
            </w:pPr>
            <w:r w:rsidRPr="00AA7547">
              <w:rPr>
                <w:color w:val="FF0000"/>
              </w:rPr>
              <w:lastRenderedPageBreak/>
              <w:t>9-A-19</w:t>
            </w:r>
          </w:p>
        </w:tc>
        <w:tc>
          <w:tcPr>
            <w:tcW w:w="4827" w:type="dxa"/>
            <w:tcBorders>
              <w:top w:val="single" w:sz="4" w:space="0" w:color="auto"/>
              <w:bottom w:val="single" w:sz="4" w:space="0" w:color="auto"/>
              <w:right w:val="nil"/>
            </w:tcBorders>
          </w:tcPr>
          <w:p w14:paraId="1B2D2D1A" w14:textId="77777777" w:rsidR="009B40E8" w:rsidRPr="00496272" w:rsidRDefault="009B40E8" w:rsidP="00AC1E73">
            <w:pPr>
              <w:spacing w:after="0"/>
              <w:rPr>
                <w:rFonts w:ascii="Arial Narrow" w:eastAsia="Times New Roman" w:hAnsi="Arial Narrow"/>
                <w:color w:val="FF0000"/>
              </w:rPr>
            </w:pPr>
            <w:r w:rsidRPr="00496272">
              <w:rPr>
                <w:rFonts w:ascii="Arial Narrow" w:hAnsi="Arial Narrow" w:cs="Calibri"/>
                <w:color w:val="FF0000"/>
              </w:rPr>
              <w:t>The governing body of the facility coordinates, develops, and revises the organization’s policies and procedures to specify the types of emergency equipment required for use in the organization’s operating room.</w:t>
            </w:r>
          </w:p>
          <w:p w14:paraId="4C50F164" w14:textId="77777777" w:rsidR="009B40E8" w:rsidRDefault="009B40E8" w:rsidP="00AC1E73">
            <w:pPr>
              <w:spacing w:after="0"/>
              <w:rPr>
                <w:color w:val="000000"/>
              </w:rPr>
            </w:pPr>
          </w:p>
        </w:tc>
        <w:tc>
          <w:tcPr>
            <w:tcW w:w="90" w:type="dxa"/>
            <w:tcBorders>
              <w:top w:val="single" w:sz="4" w:space="0" w:color="auto"/>
              <w:left w:val="nil"/>
              <w:bottom w:val="single" w:sz="4" w:space="0" w:color="auto"/>
            </w:tcBorders>
          </w:tcPr>
          <w:p w14:paraId="584967D0" w14:textId="77777777" w:rsidR="009B40E8" w:rsidRDefault="009B40E8" w:rsidP="00AC1E73">
            <w:pPr>
              <w:pStyle w:val="QATableBodyText"/>
              <w:spacing w:after="0"/>
              <w:rPr>
                <w:b/>
                <w:w w:val="85"/>
              </w:rPr>
            </w:pPr>
          </w:p>
        </w:tc>
        <w:tc>
          <w:tcPr>
            <w:tcW w:w="1620" w:type="dxa"/>
            <w:tcBorders>
              <w:top w:val="single" w:sz="4" w:space="0" w:color="auto"/>
              <w:bottom w:val="single" w:sz="4" w:space="0" w:color="auto"/>
            </w:tcBorders>
          </w:tcPr>
          <w:p w14:paraId="2412AD60" w14:textId="77777777" w:rsidR="009B40E8" w:rsidRDefault="009B40E8" w:rsidP="00AC1E73">
            <w:pPr>
              <w:pStyle w:val="TableParagraph"/>
              <w:spacing w:after="0" w:line="201" w:lineRule="auto"/>
              <w:ind w:right="646"/>
              <w:rPr>
                <w:spacing w:val="-10"/>
              </w:rPr>
            </w:pPr>
            <w:r>
              <w:rPr>
                <w:spacing w:val="-10"/>
              </w:rPr>
              <w:t>A</w:t>
            </w:r>
          </w:p>
          <w:p w14:paraId="292A11A8" w14:textId="77777777" w:rsidR="009B40E8" w:rsidRDefault="009B40E8" w:rsidP="00AC1E73">
            <w:pPr>
              <w:pStyle w:val="TableParagraph"/>
              <w:spacing w:after="0" w:line="201" w:lineRule="auto"/>
              <w:ind w:right="646"/>
              <w:rPr>
                <w:spacing w:val="-10"/>
              </w:rPr>
            </w:pPr>
            <w:r>
              <w:rPr>
                <w:spacing w:val="-10"/>
              </w:rPr>
              <w:t>B</w:t>
            </w:r>
          </w:p>
          <w:p w14:paraId="13207247" w14:textId="4DF414B3" w:rsidR="009B40E8" w:rsidRDefault="009B40E8" w:rsidP="00AC1E73">
            <w:pPr>
              <w:pStyle w:val="TableParagraph"/>
              <w:spacing w:after="0" w:line="201" w:lineRule="auto"/>
              <w:ind w:right="646"/>
              <w:rPr>
                <w:spacing w:val="-10"/>
              </w:rPr>
            </w:pPr>
            <w:r>
              <w:rPr>
                <w:spacing w:val="-10"/>
              </w:rPr>
              <w:t>C</w:t>
            </w:r>
          </w:p>
        </w:tc>
        <w:tc>
          <w:tcPr>
            <w:tcW w:w="4230" w:type="dxa"/>
            <w:tcBorders>
              <w:top w:val="single" w:sz="4" w:space="0" w:color="auto"/>
              <w:bottom w:val="single" w:sz="4" w:space="0" w:color="auto"/>
            </w:tcBorders>
          </w:tcPr>
          <w:p w14:paraId="746B15B1" w14:textId="77777777" w:rsidR="00A5596F" w:rsidRPr="00A5596F" w:rsidRDefault="00A5596F" w:rsidP="00874EAC">
            <w:pPr>
              <w:pStyle w:val="QATableBodyText"/>
              <w:spacing w:after="0"/>
              <w:ind w:left="0"/>
              <w:rPr>
                <w:rFonts w:ascii="Arial Narrow" w:hAnsi="Arial Narrow"/>
                <w:color w:val="FF0000"/>
                <w:sz w:val="22"/>
                <w:szCs w:val="24"/>
              </w:rPr>
            </w:pPr>
            <w:r w:rsidRPr="00A5596F">
              <w:rPr>
                <w:rFonts w:ascii="Arial Narrow" w:hAnsi="Arial Narrow"/>
                <w:b/>
                <w:bCs/>
                <w:color w:val="FF0000"/>
                <w:sz w:val="22"/>
                <w:szCs w:val="24"/>
              </w:rPr>
              <w:t>Interpretive Guidance:</w:t>
            </w:r>
            <w:r w:rsidRPr="00A5596F">
              <w:rPr>
                <w:rFonts w:ascii="Arial Narrow" w:hAnsi="Arial Narrow"/>
                <w:color w:val="FF0000"/>
                <w:sz w:val="22"/>
                <w:szCs w:val="24"/>
              </w:rPr>
              <w:t> </w:t>
            </w:r>
          </w:p>
          <w:p w14:paraId="4B2C2AF3" w14:textId="6C49053B" w:rsidR="00A5596F" w:rsidRPr="00A5596F" w:rsidRDefault="00A5596F" w:rsidP="00874EAC">
            <w:pPr>
              <w:pStyle w:val="QATableBodyText"/>
              <w:spacing w:after="0"/>
              <w:ind w:left="0"/>
              <w:rPr>
                <w:rFonts w:ascii="Arial Narrow" w:hAnsi="Arial Narrow"/>
                <w:color w:val="FF0000"/>
                <w:sz w:val="22"/>
                <w:szCs w:val="24"/>
              </w:rPr>
            </w:pPr>
            <w:r w:rsidRPr="00A5596F">
              <w:rPr>
                <w:rFonts w:ascii="Arial Narrow" w:hAnsi="Arial Narrow"/>
                <w:color w:val="FF0000"/>
                <w:sz w:val="22"/>
                <w:szCs w:val="24"/>
              </w:rPr>
              <w:t xml:space="preserve">The intent is to ensure </w:t>
            </w:r>
            <w:r w:rsidR="000F4192" w:rsidRPr="00A5596F">
              <w:rPr>
                <w:rFonts w:ascii="Arial Narrow" w:hAnsi="Arial Narrow"/>
                <w:color w:val="FF0000"/>
                <w:sz w:val="22"/>
                <w:szCs w:val="24"/>
              </w:rPr>
              <w:t>the accountability</w:t>
            </w:r>
            <w:r w:rsidRPr="00A5596F">
              <w:rPr>
                <w:rFonts w:ascii="Arial Narrow" w:hAnsi="Arial Narrow"/>
                <w:color w:val="FF0000"/>
                <w:sz w:val="22"/>
                <w:szCs w:val="24"/>
              </w:rPr>
              <w:t xml:space="preserve"> of the governing body that the facilities policies and procedures address the types of emergency equipment required for use in the organization’s operating room. </w:t>
            </w:r>
          </w:p>
          <w:p w14:paraId="78788BA8" w14:textId="77777777" w:rsidR="00A5596F" w:rsidRPr="00A5596F" w:rsidRDefault="00A5596F" w:rsidP="00874EAC">
            <w:pPr>
              <w:pStyle w:val="QATableBodyText"/>
              <w:spacing w:after="0"/>
              <w:ind w:left="0"/>
              <w:rPr>
                <w:rFonts w:ascii="Arial Narrow" w:hAnsi="Arial Narrow"/>
                <w:color w:val="FF0000"/>
                <w:sz w:val="22"/>
                <w:szCs w:val="24"/>
              </w:rPr>
            </w:pPr>
            <w:r w:rsidRPr="00A5596F">
              <w:rPr>
                <w:rFonts w:ascii="Arial Narrow" w:hAnsi="Arial Narrow"/>
                <w:color w:val="FF0000"/>
                <w:sz w:val="22"/>
                <w:szCs w:val="24"/>
              </w:rPr>
              <w:t> </w:t>
            </w:r>
          </w:p>
          <w:p w14:paraId="4392B500" w14:textId="77777777" w:rsidR="00A5596F" w:rsidRPr="00E81299" w:rsidRDefault="00A5596F" w:rsidP="00874EAC">
            <w:pPr>
              <w:pStyle w:val="QATableBodyText"/>
              <w:spacing w:after="0"/>
              <w:ind w:left="0"/>
              <w:rPr>
                <w:rFonts w:ascii="Arial Narrow" w:hAnsi="Arial Narrow"/>
                <w:color w:val="FF0000"/>
                <w:sz w:val="22"/>
                <w:szCs w:val="24"/>
              </w:rPr>
            </w:pPr>
            <w:r w:rsidRPr="00A5596F">
              <w:rPr>
                <w:rFonts w:ascii="Arial Narrow" w:hAnsi="Arial Narrow"/>
                <w:color w:val="FF0000"/>
                <w:sz w:val="22"/>
                <w:szCs w:val="24"/>
              </w:rPr>
              <w:t>Although the governing body is ultimately responsible and accountable for these policies and procedures, medical staff, anesthesia professionals, and nursing staff should be involved in specifying the types of emergency equipment required for use in the organization’s operating room. </w:t>
            </w:r>
          </w:p>
          <w:p w14:paraId="325BA9BD" w14:textId="77777777" w:rsidR="00A5596F" w:rsidRPr="00E81299" w:rsidRDefault="00A5596F" w:rsidP="00874EAC">
            <w:pPr>
              <w:pStyle w:val="QATableBodyText"/>
              <w:spacing w:after="0"/>
              <w:ind w:left="0"/>
              <w:rPr>
                <w:rFonts w:ascii="Arial Narrow" w:hAnsi="Arial Narrow"/>
                <w:color w:val="FF0000"/>
                <w:sz w:val="22"/>
                <w:szCs w:val="24"/>
              </w:rPr>
            </w:pPr>
          </w:p>
          <w:p w14:paraId="05445CBB" w14:textId="1333764D" w:rsidR="00E81299" w:rsidRPr="00E81299" w:rsidRDefault="00E81299" w:rsidP="000F4192">
            <w:pPr>
              <w:pStyle w:val="QATableBodyText"/>
              <w:spacing w:after="0"/>
              <w:ind w:left="0"/>
              <w:rPr>
                <w:rFonts w:ascii="Arial Narrow" w:hAnsi="Arial Narrow"/>
                <w:color w:val="FF0000"/>
                <w:sz w:val="22"/>
                <w:szCs w:val="24"/>
              </w:rPr>
            </w:pPr>
            <w:r w:rsidRPr="00E81299">
              <w:rPr>
                <w:rFonts w:ascii="Arial Narrow" w:hAnsi="Arial Narrow"/>
                <w:b/>
                <w:bCs/>
                <w:color w:val="FF0000"/>
                <w:sz w:val="22"/>
                <w:szCs w:val="24"/>
              </w:rPr>
              <w:t>Evaluating Compliance:</w:t>
            </w:r>
            <w:r w:rsidRPr="00E81299">
              <w:rPr>
                <w:rFonts w:ascii="Arial Narrow" w:hAnsi="Arial Narrow"/>
                <w:color w:val="FF0000"/>
                <w:sz w:val="22"/>
                <w:szCs w:val="24"/>
              </w:rPr>
              <w:t> </w:t>
            </w:r>
          </w:p>
          <w:p w14:paraId="2AA6233D" w14:textId="77777777" w:rsidR="00E81299" w:rsidRPr="00E81299" w:rsidRDefault="00E81299" w:rsidP="00AB09B2">
            <w:pPr>
              <w:pStyle w:val="QATableBodyText"/>
              <w:numPr>
                <w:ilvl w:val="0"/>
                <w:numId w:val="528"/>
              </w:numPr>
              <w:spacing w:after="0"/>
              <w:ind w:left="576"/>
              <w:rPr>
                <w:rFonts w:ascii="Arial Narrow" w:hAnsi="Arial Narrow"/>
                <w:color w:val="FF0000"/>
                <w:sz w:val="22"/>
                <w:szCs w:val="24"/>
              </w:rPr>
            </w:pPr>
            <w:r w:rsidRPr="00E81299">
              <w:rPr>
                <w:rFonts w:ascii="Arial Narrow" w:hAnsi="Arial Narrow"/>
                <w:color w:val="FF0000"/>
                <w:sz w:val="22"/>
                <w:szCs w:val="24"/>
              </w:rPr>
              <w:t>Interview staff.  </w:t>
            </w:r>
          </w:p>
          <w:p w14:paraId="42A2A291" w14:textId="77777777" w:rsidR="00E81299" w:rsidRPr="00E81299" w:rsidRDefault="00E81299" w:rsidP="00AB09B2">
            <w:pPr>
              <w:pStyle w:val="QATableBodyText"/>
              <w:numPr>
                <w:ilvl w:val="0"/>
                <w:numId w:val="529"/>
              </w:numPr>
              <w:spacing w:after="0"/>
              <w:ind w:left="576"/>
              <w:rPr>
                <w:rFonts w:ascii="Arial Narrow" w:hAnsi="Arial Narrow"/>
                <w:color w:val="FF0000"/>
                <w:sz w:val="22"/>
                <w:szCs w:val="24"/>
              </w:rPr>
            </w:pPr>
            <w:r w:rsidRPr="00E81299">
              <w:rPr>
                <w:rFonts w:ascii="Arial Narrow" w:hAnsi="Arial Narrow"/>
                <w:color w:val="FF0000"/>
                <w:sz w:val="22"/>
                <w:szCs w:val="24"/>
              </w:rPr>
              <w:t>Review governing body meeting minutes. </w:t>
            </w:r>
          </w:p>
          <w:p w14:paraId="7443727C" w14:textId="77777777" w:rsidR="00E81299" w:rsidRPr="00E81299" w:rsidRDefault="00E81299" w:rsidP="00AB09B2">
            <w:pPr>
              <w:pStyle w:val="QATableBodyText"/>
              <w:numPr>
                <w:ilvl w:val="0"/>
                <w:numId w:val="530"/>
              </w:numPr>
              <w:spacing w:after="0"/>
              <w:ind w:left="576"/>
              <w:rPr>
                <w:rFonts w:ascii="Arial Narrow" w:hAnsi="Arial Narrow"/>
                <w:color w:val="FF0000"/>
                <w:sz w:val="22"/>
                <w:szCs w:val="24"/>
              </w:rPr>
            </w:pPr>
            <w:r w:rsidRPr="00E81299">
              <w:rPr>
                <w:rFonts w:ascii="Arial Narrow" w:hAnsi="Arial Narrow"/>
                <w:color w:val="FF0000"/>
                <w:sz w:val="22"/>
                <w:szCs w:val="24"/>
              </w:rPr>
              <w:t>Are the types of emergency equipment present in the operating room consistent with the governing body specifications? </w:t>
            </w:r>
          </w:p>
          <w:p w14:paraId="61935618" w14:textId="77777777" w:rsidR="00A5596F" w:rsidRPr="00A5596F" w:rsidRDefault="00A5596F" w:rsidP="00AC1E73">
            <w:pPr>
              <w:pStyle w:val="QATableBodyText"/>
              <w:spacing w:after="0"/>
              <w:rPr>
                <w:rFonts w:ascii="Arial Narrow" w:hAnsi="Arial Narrow"/>
                <w:color w:val="FF0000"/>
                <w:sz w:val="22"/>
                <w:szCs w:val="24"/>
              </w:rPr>
            </w:pPr>
          </w:p>
          <w:p w14:paraId="5ECCCDDB" w14:textId="77777777" w:rsidR="009B40E8" w:rsidRDefault="009B40E8" w:rsidP="00AC1E73">
            <w:pPr>
              <w:pStyle w:val="QATableBodyText"/>
              <w:spacing w:after="0"/>
            </w:pPr>
          </w:p>
        </w:tc>
        <w:tc>
          <w:tcPr>
            <w:tcW w:w="3073" w:type="dxa"/>
            <w:tcBorders>
              <w:top w:val="single" w:sz="4" w:space="0" w:color="auto"/>
              <w:bottom w:val="single" w:sz="4" w:space="0" w:color="auto"/>
            </w:tcBorders>
          </w:tcPr>
          <w:p w14:paraId="4F0B0B73" w14:textId="77777777" w:rsidR="009B40E8" w:rsidRPr="003D1E20" w:rsidRDefault="00000000" w:rsidP="00AC1E73">
            <w:pPr>
              <w:pStyle w:val="QATableBodyText"/>
              <w:spacing w:after="0"/>
              <w:jc w:val="both"/>
            </w:pPr>
            <w:sdt>
              <w:sdtPr>
                <w:id w:val="138157598"/>
                <w14:checkbox>
                  <w14:checked w14:val="0"/>
                  <w14:checkedState w14:val="2612" w14:font="MS Gothic"/>
                  <w14:uncheckedState w14:val="2610" w14:font="MS Gothic"/>
                </w14:checkbox>
              </w:sdtPr>
              <w:sdtContent>
                <w:r w:rsidR="009B40E8">
                  <w:rPr>
                    <w:rFonts w:ascii="MS Gothic" w:eastAsia="MS Gothic" w:hAnsi="MS Gothic" w:hint="eastAsia"/>
                  </w:rPr>
                  <w:t>☐</w:t>
                </w:r>
              </w:sdtContent>
            </w:sdt>
            <w:r w:rsidR="009B40E8" w:rsidRPr="003D1E20">
              <w:t>Compliant</w:t>
            </w:r>
          </w:p>
          <w:p w14:paraId="75C31716" w14:textId="77777777" w:rsidR="009B40E8" w:rsidRPr="003D1E20" w:rsidRDefault="00000000" w:rsidP="00AC1E73">
            <w:pPr>
              <w:pStyle w:val="QATableBodyText"/>
              <w:spacing w:after="0"/>
              <w:jc w:val="both"/>
            </w:pPr>
            <w:sdt>
              <w:sdtPr>
                <w:id w:val="-1182117313"/>
                <w14:checkbox>
                  <w14:checked w14:val="0"/>
                  <w14:checkedState w14:val="2612" w14:font="MS Gothic"/>
                  <w14:uncheckedState w14:val="2610" w14:font="MS Gothic"/>
                </w14:checkbox>
              </w:sdtPr>
              <w:sdtContent>
                <w:r w:rsidR="009B40E8">
                  <w:rPr>
                    <w:rFonts w:ascii="MS Gothic" w:eastAsia="MS Gothic" w:hAnsi="MS Gothic" w:hint="eastAsia"/>
                  </w:rPr>
                  <w:t>☐</w:t>
                </w:r>
              </w:sdtContent>
            </w:sdt>
            <w:r w:rsidR="009B40E8" w:rsidRPr="003D1E20">
              <w:t>Deficient</w:t>
            </w:r>
          </w:p>
          <w:p w14:paraId="5E2B493F" w14:textId="77777777" w:rsidR="009B40E8" w:rsidRPr="003D1E20" w:rsidRDefault="009B40E8" w:rsidP="00AC1E73">
            <w:pPr>
              <w:pStyle w:val="QATableBodyText"/>
              <w:spacing w:after="0"/>
            </w:pPr>
          </w:p>
          <w:sdt>
            <w:sdtPr>
              <w:id w:val="-1218353231"/>
              <w:placeholder>
                <w:docPart w:val="C3267637BAD3487D966D925D74BB8E6A"/>
              </w:placeholder>
            </w:sdtPr>
            <w:sdtContent>
              <w:sdt>
                <w:sdtPr>
                  <w:id w:val="1326792465"/>
                  <w:placeholder>
                    <w:docPart w:val="FEA8F50D19624BC5A11A4BA17905476C"/>
                  </w:placeholder>
                  <w:showingPlcHdr/>
                </w:sdtPr>
                <w:sdtContent>
                  <w:p w14:paraId="3DA5E2C2" w14:textId="77777777" w:rsidR="009B40E8" w:rsidRDefault="009B40E8" w:rsidP="00AC1E73">
                    <w:pPr>
                      <w:pStyle w:val="QATableBodyText"/>
                      <w:spacing w:after="0"/>
                    </w:pPr>
                    <w:r w:rsidRPr="00C34C63">
                      <w:t>Enter observations of non-compliance, comments or notes here.</w:t>
                    </w:r>
                  </w:p>
                </w:sdtContent>
              </w:sdt>
              <w:p w14:paraId="72023002" w14:textId="1FF90EDC" w:rsidR="009B40E8" w:rsidRDefault="00000000" w:rsidP="00AC1E73">
                <w:pPr>
                  <w:pStyle w:val="QATableBodyText"/>
                  <w:spacing w:after="0"/>
                  <w:jc w:val="both"/>
                </w:pPr>
              </w:p>
            </w:sdtContent>
          </w:sdt>
        </w:tc>
      </w:tr>
      <w:tr w:rsidR="00C84D0B" w:rsidRPr="00FD13BB" w14:paraId="4D47C85B" w14:textId="77777777">
        <w:trPr>
          <w:trHeight w:val="363"/>
        </w:trPr>
        <w:tc>
          <w:tcPr>
            <w:tcW w:w="14908" w:type="dxa"/>
            <w:gridSpan w:val="6"/>
            <w:tcBorders>
              <w:left w:val="single" w:sz="4" w:space="0" w:color="auto"/>
              <w:bottom w:val="single" w:sz="4" w:space="0" w:color="auto"/>
            </w:tcBorders>
            <w:shd w:val="clear" w:color="auto" w:fill="016299"/>
          </w:tcPr>
          <w:p w14:paraId="15D5FC96" w14:textId="3E57BABD" w:rsidR="00C84D0B" w:rsidRPr="00FD13BB" w:rsidRDefault="00C84D0B" w:rsidP="00AC1E73">
            <w:pPr>
              <w:pStyle w:val="QATableSubhead"/>
              <w:spacing w:after="0"/>
              <w:rPr>
                <w:b w:val="0"/>
                <w:bCs w:val="0"/>
              </w:rPr>
            </w:pPr>
            <w:r w:rsidRPr="00FD13BB">
              <w:rPr>
                <w:rStyle w:val="TableSubhead"/>
                <w:b/>
                <w:bCs/>
              </w:rPr>
              <w:lastRenderedPageBreak/>
              <w:t>SUB-SECTION B: Transfer Agreement</w:t>
            </w:r>
          </w:p>
        </w:tc>
      </w:tr>
      <w:tr w:rsidR="008B53E4" w14:paraId="4F144BF2" w14:textId="77777777">
        <w:trPr>
          <w:trHeight w:val="2268"/>
        </w:trPr>
        <w:tc>
          <w:tcPr>
            <w:tcW w:w="1068" w:type="dxa"/>
            <w:tcBorders>
              <w:top w:val="single" w:sz="4" w:space="0" w:color="auto"/>
              <w:bottom w:val="single" w:sz="4" w:space="0" w:color="auto"/>
            </w:tcBorders>
          </w:tcPr>
          <w:p w14:paraId="7695F575" w14:textId="404314B9" w:rsidR="008B53E4" w:rsidRPr="00C34C63" w:rsidRDefault="008B53E4" w:rsidP="00AC1E73">
            <w:pPr>
              <w:pStyle w:val="QATableIDText"/>
              <w:spacing w:after="0"/>
            </w:pPr>
            <w:r>
              <w:t>9-B-</w:t>
            </w:r>
            <w:r>
              <w:rPr>
                <w:spacing w:val="-10"/>
              </w:rPr>
              <w:t>1</w:t>
            </w:r>
          </w:p>
        </w:tc>
        <w:tc>
          <w:tcPr>
            <w:tcW w:w="4827" w:type="dxa"/>
            <w:tcBorders>
              <w:top w:val="single" w:sz="4" w:space="0" w:color="auto"/>
              <w:bottom w:val="single" w:sz="4" w:space="0" w:color="auto"/>
              <w:right w:val="nil"/>
            </w:tcBorders>
          </w:tcPr>
          <w:p w14:paraId="674650B6" w14:textId="04327047" w:rsidR="008B53E4" w:rsidRPr="00F805E4" w:rsidRDefault="008B53E4" w:rsidP="00AC1E73">
            <w:pPr>
              <w:spacing w:after="0"/>
              <w:rPr>
                <w:rFonts w:ascii="Arial Narrow" w:eastAsia="Times New Roman" w:hAnsi="Arial Narrow"/>
                <w:color w:val="000000"/>
              </w:rPr>
            </w:pPr>
            <w:r w:rsidRPr="00F805E4">
              <w:rPr>
                <w:rFonts w:ascii="Arial Narrow" w:hAnsi="Arial Narrow" w:cs="Calibri"/>
                <w:color w:val="000000"/>
              </w:rPr>
              <w:t>The facility must provide the local hospital with written notice of its operations and patient population served</w:t>
            </w:r>
            <w:r w:rsidRPr="00F805E4">
              <w:rPr>
                <w:rFonts w:ascii="Arial Narrow" w:hAnsi="Arial Narrow" w:cs="Calibri"/>
                <w:color w:val="FF0000"/>
              </w:rPr>
              <w:t xml:space="preserve"> upon opening and </w:t>
            </w:r>
            <w:r w:rsidRPr="00F805E4">
              <w:rPr>
                <w:rFonts w:ascii="Arial Narrow" w:hAnsi="Arial Narrow" w:cs="Calibri"/>
                <w:color w:val="000000"/>
              </w:rPr>
              <w:t xml:space="preserve">at least </w:t>
            </w:r>
            <w:r w:rsidRPr="00F805E4">
              <w:rPr>
                <w:rFonts w:ascii="Arial Narrow" w:hAnsi="Arial Narrow" w:cs="Calibri"/>
                <w:color w:val="FF0000"/>
              </w:rPr>
              <w:t>bi-</w:t>
            </w:r>
            <w:r w:rsidRPr="00F805E4">
              <w:rPr>
                <w:rFonts w:ascii="Arial Narrow" w:hAnsi="Arial Narrow" w:cs="Calibri"/>
                <w:color w:val="000000"/>
              </w:rPr>
              <w:t>annually.</w:t>
            </w:r>
          </w:p>
          <w:p w14:paraId="71F66DD5" w14:textId="7D843AD9" w:rsidR="008B53E4" w:rsidRPr="00C34C63" w:rsidRDefault="008B53E4" w:rsidP="00AC1E73">
            <w:pPr>
              <w:pStyle w:val="QATableBodyText"/>
              <w:spacing w:after="0"/>
            </w:pPr>
          </w:p>
        </w:tc>
        <w:tc>
          <w:tcPr>
            <w:tcW w:w="90" w:type="dxa"/>
            <w:tcBorders>
              <w:top w:val="single" w:sz="4" w:space="0" w:color="auto"/>
              <w:left w:val="nil"/>
              <w:bottom w:val="single" w:sz="4" w:space="0" w:color="auto"/>
            </w:tcBorders>
          </w:tcPr>
          <w:p w14:paraId="15E0669D" w14:textId="77777777" w:rsidR="008B53E4" w:rsidRDefault="008B53E4" w:rsidP="00AC1E73">
            <w:pPr>
              <w:pStyle w:val="QATableBodyText"/>
              <w:spacing w:after="0"/>
              <w:rPr>
                <w:b/>
                <w:w w:val="85"/>
              </w:rPr>
            </w:pPr>
          </w:p>
        </w:tc>
        <w:tc>
          <w:tcPr>
            <w:tcW w:w="1620" w:type="dxa"/>
            <w:tcBorders>
              <w:top w:val="single" w:sz="4" w:space="0" w:color="auto"/>
              <w:bottom w:val="single" w:sz="4" w:space="0" w:color="auto"/>
            </w:tcBorders>
          </w:tcPr>
          <w:p w14:paraId="0CD17969" w14:textId="77777777" w:rsidR="008B53E4" w:rsidRDefault="008B53E4" w:rsidP="00AC1E73">
            <w:pPr>
              <w:pStyle w:val="TableParagraph"/>
              <w:spacing w:after="0" w:line="244" w:lineRule="exact"/>
            </w:pPr>
            <w:r>
              <w:rPr>
                <w:spacing w:val="-2"/>
              </w:rPr>
              <w:t>416.41(b)(3)</w:t>
            </w:r>
          </w:p>
          <w:p w14:paraId="55BAC77A" w14:textId="77777777" w:rsidR="008B53E4" w:rsidRDefault="008B53E4" w:rsidP="00AC1E73">
            <w:pPr>
              <w:pStyle w:val="QATableBodyText"/>
              <w:spacing w:after="0"/>
              <w:rPr>
                <w:spacing w:val="-2"/>
              </w:rPr>
            </w:pPr>
            <w:r>
              <w:rPr>
                <w:spacing w:val="-2"/>
              </w:rPr>
              <w:t>Standard</w:t>
            </w:r>
          </w:p>
          <w:p w14:paraId="426CCAA7" w14:textId="77777777" w:rsidR="008B53E4" w:rsidRDefault="008B53E4" w:rsidP="00AC1E73">
            <w:pPr>
              <w:pStyle w:val="QATableBodyText"/>
              <w:spacing w:after="0"/>
              <w:rPr>
                <w:spacing w:val="-2"/>
              </w:rPr>
            </w:pPr>
          </w:p>
          <w:p w14:paraId="62A73EE9" w14:textId="77777777" w:rsidR="008B53E4" w:rsidRDefault="008B53E4" w:rsidP="00AC1E73">
            <w:pPr>
              <w:pStyle w:val="TableParagraph"/>
              <w:spacing w:after="0" w:line="201" w:lineRule="auto"/>
              <w:ind w:right="646"/>
            </w:pPr>
            <w:r>
              <w:rPr>
                <w:spacing w:val="-10"/>
              </w:rPr>
              <w:t>A</w:t>
            </w:r>
            <w:r>
              <w:t xml:space="preserve"> </w:t>
            </w:r>
          </w:p>
          <w:p w14:paraId="430BE431" w14:textId="3C0EF7D1" w:rsidR="008B53E4" w:rsidRPr="00874EAC" w:rsidRDefault="008B53E4" w:rsidP="00874EAC">
            <w:pPr>
              <w:pStyle w:val="TableParagraph"/>
              <w:spacing w:after="0" w:line="201" w:lineRule="auto"/>
              <w:ind w:right="646"/>
            </w:pPr>
            <w:r>
              <w:rPr>
                <w:spacing w:val="-10"/>
              </w:rPr>
              <w:t>B</w:t>
            </w:r>
          </w:p>
          <w:p w14:paraId="5CCD4D9B" w14:textId="3A3E0E68" w:rsidR="008B53E4" w:rsidRPr="00B30B54" w:rsidRDefault="008B53E4" w:rsidP="00AC1E73">
            <w:pPr>
              <w:pStyle w:val="QATableBodyText"/>
              <w:spacing w:after="0"/>
            </w:pPr>
            <w:r>
              <w:rPr>
                <w:spacing w:val="-10"/>
              </w:rPr>
              <w:t>C</w:t>
            </w:r>
          </w:p>
        </w:tc>
        <w:tc>
          <w:tcPr>
            <w:tcW w:w="4230" w:type="dxa"/>
            <w:tcBorders>
              <w:top w:val="single" w:sz="4" w:space="0" w:color="auto"/>
              <w:bottom w:val="single" w:sz="4" w:space="0" w:color="auto"/>
            </w:tcBorders>
          </w:tcPr>
          <w:p w14:paraId="2E0CEFD4" w14:textId="77777777" w:rsidR="008B53E4" w:rsidRDefault="008B53E4" w:rsidP="00AC1E73">
            <w:pPr>
              <w:pStyle w:val="paragraph"/>
              <w:spacing w:before="0" w:beforeAutospacing="0" w:after="0" w:afterAutospacing="0"/>
              <w:textAlignment w:val="baseline"/>
              <w:rPr>
                <w:rStyle w:val="eop"/>
                <w:rFonts w:ascii="Arial Narrow" w:hAnsi="Arial Narrow" w:cs="Arial"/>
                <w:color w:val="FF0000"/>
                <w:sz w:val="22"/>
                <w:szCs w:val="22"/>
              </w:rPr>
            </w:pPr>
            <w:r w:rsidRPr="005827C1">
              <w:rPr>
                <w:rStyle w:val="normaltextrun"/>
                <w:rFonts w:ascii="Arial Narrow" w:hAnsi="Arial Narrow" w:cs="Arial"/>
                <w:b/>
                <w:bCs/>
                <w:color w:val="FF0000"/>
                <w:sz w:val="22"/>
                <w:szCs w:val="22"/>
              </w:rPr>
              <w:t>Interpretive Guidance:</w:t>
            </w:r>
            <w:r w:rsidRPr="005827C1">
              <w:rPr>
                <w:rStyle w:val="eop"/>
                <w:rFonts w:ascii="Arial Narrow" w:hAnsi="Arial Narrow" w:cs="Arial"/>
                <w:color w:val="FF0000"/>
                <w:sz w:val="22"/>
                <w:szCs w:val="22"/>
              </w:rPr>
              <w:t> </w:t>
            </w:r>
          </w:p>
          <w:p w14:paraId="4159571B" w14:textId="77777777" w:rsidR="008B53E4" w:rsidRDefault="008B53E4" w:rsidP="00AC1E73">
            <w:pPr>
              <w:pStyle w:val="paragraph"/>
              <w:spacing w:before="0" w:beforeAutospacing="0" w:after="0" w:afterAutospacing="0"/>
              <w:textAlignment w:val="baseline"/>
              <w:rPr>
                <w:rStyle w:val="eop"/>
                <w:rFonts w:cs="Arial"/>
                <w:sz w:val="22"/>
                <w:szCs w:val="22"/>
              </w:rPr>
            </w:pPr>
          </w:p>
          <w:p w14:paraId="1B6F7E67" w14:textId="77777777" w:rsidR="008B53E4" w:rsidRDefault="008B53E4" w:rsidP="00AC1E73">
            <w:pPr>
              <w:pStyle w:val="paragraph"/>
              <w:spacing w:before="0" w:beforeAutospacing="0" w:after="0" w:afterAutospacing="0"/>
              <w:textAlignment w:val="baseline"/>
              <w:rPr>
                <w:rStyle w:val="eop"/>
                <w:rFonts w:cs="Arial"/>
                <w:sz w:val="22"/>
                <w:szCs w:val="22"/>
              </w:rPr>
            </w:pPr>
          </w:p>
          <w:p w14:paraId="1F50F5DC" w14:textId="77777777" w:rsidR="008B53E4" w:rsidRPr="005827C1" w:rsidRDefault="008B53E4" w:rsidP="00AC1E73">
            <w:pPr>
              <w:pStyle w:val="paragraph"/>
              <w:spacing w:before="0" w:beforeAutospacing="0" w:after="0" w:afterAutospacing="0"/>
              <w:textAlignment w:val="baseline"/>
              <w:rPr>
                <w:rFonts w:ascii="Arial Narrow" w:hAnsi="Arial Narrow" w:cs="Segoe UI"/>
                <w:color w:val="FF0000"/>
                <w:sz w:val="18"/>
                <w:szCs w:val="18"/>
              </w:rPr>
            </w:pPr>
          </w:p>
          <w:p w14:paraId="7FF4B47C" w14:textId="77777777" w:rsidR="008B53E4" w:rsidRPr="005827C1" w:rsidRDefault="008B53E4" w:rsidP="00AC1E73">
            <w:pPr>
              <w:pStyle w:val="paragraph"/>
              <w:spacing w:before="0" w:beforeAutospacing="0" w:after="0" w:afterAutospacing="0"/>
              <w:textAlignment w:val="baseline"/>
              <w:rPr>
                <w:rFonts w:ascii="Arial Narrow" w:hAnsi="Arial Narrow" w:cs="Segoe UI"/>
                <w:color w:val="FF0000"/>
                <w:sz w:val="18"/>
                <w:szCs w:val="18"/>
              </w:rPr>
            </w:pPr>
            <w:r w:rsidRPr="005827C1">
              <w:rPr>
                <w:rStyle w:val="eop"/>
                <w:rFonts w:ascii="Arial Narrow" w:hAnsi="Arial Narrow" w:cs="Arial"/>
                <w:color w:val="FF0000"/>
                <w:sz w:val="22"/>
                <w:szCs w:val="22"/>
              </w:rPr>
              <w:t> </w:t>
            </w:r>
          </w:p>
          <w:p w14:paraId="69BD08C2" w14:textId="77777777" w:rsidR="008B53E4" w:rsidRPr="005827C1" w:rsidRDefault="008B53E4" w:rsidP="00AC1E73">
            <w:pPr>
              <w:pStyle w:val="paragraph"/>
              <w:spacing w:before="0" w:beforeAutospacing="0" w:after="0" w:afterAutospacing="0"/>
              <w:textAlignment w:val="baseline"/>
              <w:rPr>
                <w:rFonts w:ascii="Arial Narrow" w:hAnsi="Arial Narrow" w:cs="Segoe UI"/>
                <w:color w:val="FF0000"/>
                <w:sz w:val="18"/>
                <w:szCs w:val="18"/>
              </w:rPr>
            </w:pPr>
            <w:r w:rsidRPr="005827C1">
              <w:rPr>
                <w:rStyle w:val="normaltextrun"/>
                <w:rFonts w:ascii="Arial Narrow" w:hAnsi="Arial Narrow" w:cs="Arial"/>
                <w:b/>
                <w:bCs/>
                <w:color w:val="FF0000"/>
                <w:sz w:val="22"/>
                <w:szCs w:val="22"/>
              </w:rPr>
              <w:t>Evaluating Compliance:</w:t>
            </w:r>
            <w:r w:rsidRPr="005827C1">
              <w:rPr>
                <w:rStyle w:val="eop"/>
                <w:rFonts w:ascii="Arial Narrow" w:hAnsi="Arial Narrow" w:cs="Arial"/>
                <w:color w:val="FF0000"/>
                <w:sz w:val="22"/>
                <w:szCs w:val="22"/>
              </w:rPr>
              <w:t> </w:t>
            </w:r>
          </w:p>
          <w:p w14:paraId="1405E34E" w14:textId="77777777" w:rsidR="008B53E4" w:rsidRDefault="008B53E4" w:rsidP="00AC1E73">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14:paraId="5C10C587" w14:textId="77777777" w:rsidR="00981543" w:rsidRPr="00E9054B" w:rsidRDefault="00981543" w:rsidP="00874EAC">
            <w:pPr>
              <w:pStyle w:val="QATableBodyText"/>
              <w:spacing w:after="0"/>
              <w:ind w:left="0"/>
              <w:rPr>
                <w:rFonts w:ascii="Arial Narrow" w:hAnsi="Arial Narrow"/>
                <w:color w:val="FF0000"/>
              </w:rPr>
            </w:pPr>
            <w:r w:rsidRPr="00E9054B">
              <w:rPr>
                <w:rFonts w:ascii="Arial Narrow" w:hAnsi="Arial Narrow"/>
                <w:b/>
                <w:bCs/>
                <w:color w:val="FF0000"/>
              </w:rPr>
              <w:t>CMS standards Interpretive Guidance can be found at:</w:t>
            </w:r>
            <w:r w:rsidRPr="00E9054B">
              <w:rPr>
                <w:rFonts w:ascii="Arial Narrow" w:hAnsi="Arial Narrow"/>
                <w:color w:val="FF0000"/>
              </w:rPr>
              <w:t> </w:t>
            </w:r>
          </w:p>
          <w:p w14:paraId="1534351B" w14:textId="77777777" w:rsidR="008B53E4" w:rsidRDefault="00981543" w:rsidP="00AC1E73">
            <w:pPr>
              <w:pStyle w:val="QATableBodyText"/>
              <w:spacing w:after="0"/>
              <w:ind w:left="0"/>
            </w:pPr>
            <w:hyperlink r:id="rId621" w:tgtFrame="_blank" w:history="1">
              <w:r w:rsidRPr="00E9054B">
                <w:rPr>
                  <w:rStyle w:val="Hyperlink"/>
                  <w:rFonts w:ascii="Arial Narrow" w:hAnsi="Arial Narrow"/>
                  <w:color w:val="FF0000"/>
                </w:rPr>
                <w:t>SOM (cms.gov) Appendix L</w:t>
              </w:r>
            </w:hyperlink>
          </w:p>
          <w:p w14:paraId="4B271278" w14:textId="0A76A835" w:rsidR="0070146F" w:rsidRDefault="0070146F" w:rsidP="00AC1E73">
            <w:pPr>
              <w:pStyle w:val="QATableBodyText"/>
              <w:spacing w:after="0"/>
              <w:ind w:left="0"/>
            </w:pPr>
          </w:p>
        </w:tc>
        <w:tc>
          <w:tcPr>
            <w:tcW w:w="3073" w:type="dxa"/>
            <w:tcBorders>
              <w:top w:val="single" w:sz="4" w:space="0" w:color="auto"/>
              <w:bottom w:val="single" w:sz="4" w:space="0" w:color="auto"/>
            </w:tcBorders>
          </w:tcPr>
          <w:p w14:paraId="0099C79C" w14:textId="77777777" w:rsidR="008B53E4" w:rsidRPr="003D1E20" w:rsidRDefault="00000000" w:rsidP="00AC1E73">
            <w:pPr>
              <w:pStyle w:val="QATableBodyText"/>
              <w:spacing w:after="0"/>
              <w:jc w:val="both"/>
            </w:pPr>
            <w:sdt>
              <w:sdtPr>
                <w:id w:val="-1897661661"/>
                <w14:checkbox>
                  <w14:checked w14:val="0"/>
                  <w14:checkedState w14:val="2612" w14:font="MS Gothic"/>
                  <w14:uncheckedState w14:val="2610" w14:font="MS Gothic"/>
                </w14:checkbox>
              </w:sdtPr>
              <w:sdtContent>
                <w:r w:rsidR="008B53E4">
                  <w:rPr>
                    <w:rFonts w:ascii="MS Gothic" w:eastAsia="MS Gothic" w:hAnsi="MS Gothic" w:hint="eastAsia"/>
                  </w:rPr>
                  <w:t>☐</w:t>
                </w:r>
              </w:sdtContent>
            </w:sdt>
            <w:r w:rsidR="008B53E4" w:rsidRPr="003D1E20">
              <w:t>Compliant</w:t>
            </w:r>
          </w:p>
          <w:p w14:paraId="268B51BD" w14:textId="77777777" w:rsidR="008B53E4" w:rsidRPr="003D1E20" w:rsidRDefault="00000000" w:rsidP="00AC1E73">
            <w:pPr>
              <w:pStyle w:val="QATableBodyText"/>
              <w:spacing w:after="0"/>
              <w:jc w:val="both"/>
            </w:pPr>
            <w:sdt>
              <w:sdtPr>
                <w:id w:val="-396595792"/>
                <w14:checkbox>
                  <w14:checked w14:val="0"/>
                  <w14:checkedState w14:val="2612" w14:font="MS Gothic"/>
                  <w14:uncheckedState w14:val="2610" w14:font="MS Gothic"/>
                </w14:checkbox>
              </w:sdtPr>
              <w:sdtContent>
                <w:r w:rsidR="008B53E4">
                  <w:rPr>
                    <w:rFonts w:ascii="MS Gothic" w:eastAsia="MS Gothic" w:hAnsi="MS Gothic" w:hint="eastAsia"/>
                  </w:rPr>
                  <w:t>☐</w:t>
                </w:r>
              </w:sdtContent>
            </w:sdt>
            <w:r w:rsidR="008B53E4" w:rsidRPr="003D1E20">
              <w:t>Deficient</w:t>
            </w:r>
          </w:p>
          <w:p w14:paraId="1E9F50C9" w14:textId="77777777" w:rsidR="008B53E4" w:rsidRPr="003D1E20" w:rsidRDefault="008B53E4" w:rsidP="00AC1E73">
            <w:pPr>
              <w:pStyle w:val="QATableBodyText"/>
              <w:spacing w:after="0"/>
            </w:pPr>
          </w:p>
          <w:sdt>
            <w:sdtPr>
              <w:id w:val="-97178784"/>
              <w:placeholder>
                <w:docPart w:val="C1A21CE5D3194C0E841F43AA8CB4E945"/>
              </w:placeholder>
            </w:sdtPr>
            <w:sdtContent>
              <w:sdt>
                <w:sdtPr>
                  <w:id w:val="1080723363"/>
                  <w:placeholder>
                    <w:docPart w:val="D487EA2C8E0C4752A1BF1D4AB5151D94"/>
                  </w:placeholder>
                  <w:showingPlcHdr/>
                </w:sdtPr>
                <w:sdtContent>
                  <w:p w14:paraId="60EAEF28" w14:textId="77777777" w:rsidR="008B53E4" w:rsidRDefault="008B53E4" w:rsidP="00AC1E73">
                    <w:pPr>
                      <w:pStyle w:val="QATableBodyText"/>
                      <w:spacing w:after="0"/>
                    </w:pPr>
                    <w:r w:rsidRPr="00C34C63">
                      <w:t>Enter observations of non-compliance, comments or notes here.</w:t>
                    </w:r>
                  </w:p>
                </w:sdtContent>
              </w:sdt>
              <w:p w14:paraId="1BB50D1D" w14:textId="0BD74222" w:rsidR="008B53E4" w:rsidRPr="00E9054B" w:rsidRDefault="008B53E4" w:rsidP="00AC1E73">
                <w:pPr>
                  <w:pStyle w:val="QATableBodyText"/>
                  <w:spacing w:after="0"/>
                  <w:rPr>
                    <w:rFonts w:ascii="Arial Narrow" w:hAnsi="Arial Narrow"/>
                    <w:color w:val="FF0000"/>
                  </w:rPr>
                </w:pPr>
                <w:r w:rsidRPr="00E9054B">
                  <w:rPr>
                    <w:rFonts w:ascii="Arial Narrow" w:hAnsi="Arial Narrow"/>
                    <w:color w:val="FF0000"/>
                  </w:rPr>
                  <w:t> </w:t>
                </w:r>
              </w:p>
              <w:p w14:paraId="34FC534C" w14:textId="0BC4D25A" w:rsidR="008B53E4" w:rsidRDefault="00000000" w:rsidP="00AC1E73">
                <w:pPr>
                  <w:pStyle w:val="QATableBodyText"/>
                  <w:spacing w:after="0"/>
                  <w:jc w:val="both"/>
                </w:pPr>
              </w:p>
            </w:sdtContent>
          </w:sdt>
        </w:tc>
      </w:tr>
      <w:tr w:rsidR="00EC343F" w14:paraId="6518E5DA" w14:textId="77777777">
        <w:trPr>
          <w:trHeight w:val="2268"/>
        </w:trPr>
        <w:tc>
          <w:tcPr>
            <w:tcW w:w="1068" w:type="dxa"/>
            <w:tcBorders>
              <w:top w:val="single" w:sz="4" w:space="0" w:color="auto"/>
              <w:bottom w:val="single" w:sz="4" w:space="0" w:color="auto"/>
            </w:tcBorders>
          </w:tcPr>
          <w:p w14:paraId="58B26BBD" w14:textId="63634C2B" w:rsidR="00EC343F" w:rsidRPr="00C34C63" w:rsidRDefault="00EC343F" w:rsidP="00AC1E73">
            <w:pPr>
              <w:pStyle w:val="QATableIDText"/>
              <w:spacing w:after="0"/>
            </w:pPr>
            <w:r>
              <w:t>9-B-</w:t>
            </w:r>
            <w:r>
              <w:rPr>
                <w:spacing w:val="-10"/>
              </w:rPr>
              <w:t>3</w:t>
            </w:r>
          </w:p>
        </w:tc>
        <w:tc>
          <w:tcPr>
            <w:tcW w:w="4827" w:type="dxa"/>
            <w:tcBorders>
              <w:top w:val="single" w:sz="4" w:space="0" w:color="auto"/>
              <w:bottom w:val="single" w:sz="4" w:space="0" w:color="auto"/>
              <w:right w:val="nil"/>
            </w:tcBorders>
          </w:tcPr>
          <w:p w14:paraId="4BB730A0" w14:textId="77777777" w:rsidR="00EC343F" w:rsidRPr="00EC343F" w:rsidRDefault="00EC343F" w:rsidP="00AC1E73">
            <w:pPr>
              <w:spacing w:after="0"/>
              <w:rPr>
                <w:rFonts w:ascii="Arial Narrow" w:eastAsia="Times New Roman" w:hAnsi="Arial Narrow"/>
                <w:color w:val="000000"/>
              </w:rPr>
            </w:pPr>
            <w:r w:rsidRPr="00EC343F">
              <w:rPr>
                <w:rFonts w:ascii="Arial Narrow" w:hAnsi="Arial Narrow" w:cs="Calibri"/>
                <w:color w:val="000000"/>
              </w:rPr>
              <w:t xml:space="preserve">The </w:t>
            </w:r>
            <w:r w:rsidRPr="00EC343F">
              <w:rPr>
                <w:rFonts w:ascii="Arial Narrow" w:hAnsi="Arial Narrow" w:cs="Calibri"/>
                <w:color w:val="FF0000"/>
              </w:rPr>
              <w:t>facility</w:t>
            </w:r>
            <w:r w:rsidRPr="00EC343F">
              <w:rPr>
                <w:rFonts w:ascii="Arial Narrow" w:hAnsi="Arial Narrow" w:cs="Calibri"/>
                <w:color w:val="000000"/>
              </w:rPr>
              <w:t xml:space="preserve"> must have an effective procedure for the immediate transfer, to a hospital, of patients requiring emergency medical care beyond the capabilities of the </w:t>
            </w:r>
            <w:r w:rsidRPr="00EC343F">
              <w:rPr>
                <w:rFonts w:ascii="Arial Narrow" w:hAnsi="Arial Narrow" w:cs="Calibri"/>
                <w:color w:val="FF0000"/>
              </w:rPr>
              <w:t>facility</w:t>
            </w:r>
            <w:r w:rsidRPr="00EC343F">
              <w:rPr>
                <w:rFonts w:ascii="Arial Narrow" w:hAnsi="Arial Narrow" w:cs="Calibri"/>
                <w:color w:val="000000"/>
              </w:rPr>
              <w:t>.</w:t>
            </w:r>
          </w:p>
          <w:p w14:paraId="4FDC0FEB" w14:textId="49FEE4BF" w:rsidR="00EC343F" w:rsidRPr="00C34C63" w:rsidRDefault="00EC343F" w:rsidP="00AC1E73">
            <w:pPr>
              <w:pStyle w:val="QATableBodyText"/>
              <w:spacing w:after="0"/>
            </w:pPr>
          </w:p>
        </w:tc>
        <w:tc>
          <w:tcPr>
            <w:tcW w:w="90" w:type="dxa"/>
            <w:tcBorders>
              <w:top w:val="single" w:sz="4" w:space="0" w:color="auto"/>
              <w:left w:val="nil"/>
              <w:bottom w:val="single" w:sz="4" w:space="0" w:color="auto"/>
            </w:tcBorders>
          </w:tcPr>
          <w:p w14:paraId="485B978B" w14:textId="77777777" w:rsidR="00EC343F" w:rsidRDefault="00EC343F" w:rsidP="00AC1E73">
            <w:pPr>
              <w:pStyle w:val="QATableBodyText"/>
              <w:spacing w:after="0"/>
              <w:rPr>
                <w:b/>
                <w:w w:val="85"/>
              </w:rPr>
            </w:pPr>
          </w:p>
        </w:tc>
        <w:tc>
          <w:tcPr>
            <w:tcW w:w="1620" w:type="dxa"/>
            <w:tcBorders>
              <w:top w:val="single" w:sz="4" w:space="0" w:color="auto"/>
              <w:bottom w:val="single" w:sz="4" w:space="0" w:color="auto"/>
            </w:tcBorders>
          </w:tcPr>
          <w:p w14:paraId="2ACB78EB" w14:textId="77777777" w:rsidR="00EC343F" w:rsidRDefault="00EC343F" w:rsidP="00AC1E73">
            <w:pPr>
              <w:pStyle w:val="TableParagraph"/>
              <w:spacing w:after="0" w:line="244" w:lineRule="exact"/>
            </w:pPr>
            <w:r>
              <w:rPr>
                <w:spacing w:val="-2"/>
              </w:rPr>
              <w:t>416.41(b)(1)</w:t>
            </w:r>
          </w:p>
          <w:p w14:paraId="2A3B73D9" w14:textId="77777777" w:rsidR="00EC343F" w:rsidRDefault="00EC343F" w:rsidP="00AC1E73">
            <w:pPr>
              <w:pStyle w:val="QATableBodyText"/>
              <w:spacing w:after="0"/>
              <w:rPr>
                <w:spacing w:val="-2"/>
              </w:rPr>
            </w:pPr>
            <w:r>
              <w:rPr>
                <w:spacing w:val="-2"/>
              </w:rPr>
              <w:t>Standard</w:t>
            </w:r>
          </w:p>
          <w:p w14:paraId="0F3E53C4" w14:textId="77777777" w:rsidR="00EC343F" w:rsidRDefault="00EC343F" w:rsidP="00AC1E73">
            <w:pPr>
              <w:pStyle w:val="QATableBodyText"/>
              <w:spacing w:after="0"/>
              <w:rPr>
                <w:spacing w:val="-2"/>
              </w:rPr>
            </w:pPr>
          </w:p>
          <w:p w14:paraId="652031E2" w14:textId="77777777" w:rsidR="00EC343F" w:rsidRDefault="00EC343F" w:rsidP="00AC1E73">
            <w:pPr>
              <w:pStyle w:val="TableParagraph"/>
              <w:spacing w:after="0" w:line="201" w:lineRule="auto"/>
              <w:ind w:right="646"/>
            </w:pPr>
            <w:r>
              <w:rPr>
                <w:spacing w:val="-10"/>
              </w:rPr>
              <w:t>A</w:t>
            </w:r>
            <w:r>
              <w:t xml:space="preserve"> </w:t>
            </w:r>
          </w:p>
          <w:p w14:paraId="28EE47DD" w14:textId="041193AD" w:rsidR="00EC343F" w:rsidRPr="00874EAC" w:rsidRDefault="00EC343F" w:rsidP="00874EAC">
            <w:pPr>
              <w:pStyle w:val="TableParagraph"/>
              <w:spacing w:after="0" w:line="201" w:lineRule="auto"/>
              <w:ind w:right="646"/>
            </w:pPr>
            <w:r>
              <w:rPr>
                <w:spacing w:val="-10"/>
              </w:rPr>
              <w:t>B</w:t>
            </w:r>
            <w:r>
              <w:rPr>
                <w:spacing w:val="-4"/>
              </w:rPr>
              <w:t xml:space="preserve"> </w:t>
            </w:r>
          </w:p>
          <w:p w14:paraId="7CD17BEB" w14:textId="5847B6E9" w:rsidR="00EC343F" w:rsidRPr="00B30B54" w:rsidRDefault="00EC343F" w:rsidP="00AC1E73">
            <w:pPr>
              <w:pStyle w:val="QATableBodyText"/>
              <w:spacing w:after="0"/>
            </w:pPr>
            <w:r>
              <w:rPr>
                <w:spacing w:val="-10"/>
              </w:rPr>
              <w:t>C</w:t>
            </w:r>
          </w:p>
        </w:tc>
        <w:tc>
          <w:tcPr>
            <w:tcW w:w="4230" w:type="dxa"/>
            <w:tcBorders>
              <w:top w:val="single" w:sz="4" w:space="0" w:color="auto"/>
              <w:bottom w:val="single" w:sz="4" w:space="0" w:color="auto"/>
            </w:tcBorders>
          </w:tcPr>
          <w:p w14:paraId="46413C56" w14:textId="77777777" w:rsidR="00EC343F" w:rsidRDefault="00EC343F" w:rsidP="00AC1E73">
            <w:pPr>
              <w:pStyle w:val="paragraph"/>
              <w:spacing w:before="0" w:beforeAutospacing="0" w:after="0" w:afterAutospacing="0"/>
              <w:textAlignment w:val="baseline"/>
              <w:rPr>
                <w:rStyle w:val="eop"/>
                <w:rFonts w:ascii="Arial Narrow" w:hAnsi="Arial Narrow" w:cs="Arial"/>
                <w:color w:val="FF0000"/>
                <w:sz w:val="22"/>
                <w:szCs w:val="22"/>
              </w:rPr>
            </w:pPr>
            <w:r w:rsidRPr="005827C1">
              <w:rPr>
                <w:rStyle w:val="normaltextrun"/>
                <w:rFonts w:ascii="Arial Narrow" w:hAnsi="Arial Narrow" w:cs="Arial"/>
                <w:b/>
                <w:bCs/>
                <w:color w:val="FF0000"/>
                <w:sz w:val="22"/>
                <w:szCs w:val="22"/>
              </w:rPr>
              <w:t>Interpretive Guidance:</w:t>
            </w:r>
            <w:r w:rsidRPr="005827C1">
              <w:rPr>
                <w:rStyle w:val="eop"/>
                <w:rFonts w:ascii="Arial Narrow" w:hAnsi="Arial Narrow" w:cs="Arial"/>
                <w:color w:val="FF0000"/>
                <w:sz w:val="22"/>
                <w:szCs w:val="22"/>
              </w:rPr>
              <w:t> </w:t>
            </w:r>
          </w:p>
          <w:p w14:paraId="4FB49538" w14:textId="77777777" w:rsidR="00EC343F" w:rsidRDefault="00EC343F" w:rsidP="00AC1E73">
            <w:pPr>
              <w:pStyle w:val="paragraph"/>
              <w:spacing w:before="0" w:beforeAutospacing="0" w:after="0" w:afterAutospacing="0"/>
              <w:textAlignment w:val="baseline"/>
              <w:rPr>
                <w:rStyle w:val="eop"/>
                <w:rFonts w:cs="Arial"/>
                <w:sz w:val="22"/>
                <w:szCs w:val="22"/>
              </w:rPr>
            </w:pPr>
          </w:p>
          <w:p w14:paraId="7E6611DB" w14:textId="77777777" w:rsidR="00EC343F" w:rsidRPr="005827C1" w:rsidRDefault="00EC343F" w:rsidP="00AC1E73">
            <w:pPr>
              <w:pStyle w:val="paragraph"/>
              <w:spacing w:before="0" w:beforeAutospacing="0" w:after="0" w:afterAutospacing="0"/>
              <w:textAlignment w:val="baseline"/>
              <w:rPr>
                <w:rFonts w:ascii="Arial Narrow" w:hAnsi="Arial Narrow" w:cs="Segoe UI"/>
                <w:color w:val="FF0000"/>
                <w:sz w:val="18"/>
                <w:szCs w:val="18"/>
              </w:rPr>
            </w:pPr>
            <w:r w:rsidRPr="005827C1">
              <w:rPr>
                <w:rStyle w:val="eop"/>
                <w:rFonts w:ascii="Arial Narrow" w:hAnsi="Arial Narrow" w:cs="Arial"/>
                <w:color w:val="FF0000"/>
                <w:sz w:val="22"/>
                <w:szCs w:val="22"/>
              </w:rPr>
              <w:t> </w:t>
            </w:r>
          </w:p>
          <w:p w14:paraId="2CC7F59F" w14:textId="77777777" w:rsidR="00EC343F" w:rsidRPr="005827C1" w:rsidRDefault="00EC343F" w:rsidP="00AC1E73">
            <w:pPr>
              <w:pStyle w:val="paragraph"/>
              <w:spacing w:before="0" w:beforeAutospacing="0" w:after="0" w:afterAutospacing="0"/>
              <w:textAlignment w:val="baseline"/>
              <w:rPr>
                <w:rFonts w:ascii="Arial Narrow" w:hAnsi="Arial Narrow" w:cs="Segoe UI"/>
                <w:color w:val="FF0000"/>
                <w:sz w:val="18"/>
                <w:szCs w:val="18"/>
              </w:rPr>
            </w:pPr>
            <w:r w:rsidRPr="005827C1">
              <w:rPr>
                <w:rStyle w:val="normaltextrun"/>
                <w:rFonts w:ascii="Arial Narrow" w:hAnsi="Arial Narrow" w:cs="Arial"/>
                <w:b/>
                <w:bCs/>
                <w:color w:val="FF0000"/>
                <w:sz w:val="22"/>
                <w:szCs w:val="22"/>
              </w:rPr>
              <w:t>Evaluating Compliance:</w:t>
            </w:r>
            <w:r w:rsidRPr="005827C1">
              <w:rPr>
                <w:rStyle w:val="eop"/>
                <w:rFonts w:ascii="Arial Narrow" w:hAnsi="Arial Narrow" w:cs="Arial"/>
                <w:color w:val="FF0000"/>
                <w:sz w:val="22"/>
                <w:szCs w:val="22"/>
              </w:rPr>
              <w:t> </w:t>
            </w:r>
          </w:p>
          <w:p w14:paraId="0E26A05E" w14:textId="77777777" w:rsidR="00EC343F" w:rsidRDefault="00EC343F" w:rsidP="00AC1E73">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14:paraId="33C95BBC" w14:textId="77777777" w:rsidR="0048525C" w:rsidRDefault="0048525C" w:rsidP="0048525C">
            <w:pPr>
              <w:pStyle w:val="QATableBodyText"/>
              <w:spacing w:after="0"/>
              <w:ind w:left="0"/>
              <w:rPr>
                <w:rFonts w:ascii="Arial Narrow" w:hAnsi="Arial Narrow"/>
                <w:b/>
                <w:bCs/>
                <w:color w:val="FF0000"/>
              </w:rPr>
            </w:pPr>
          </w:p>
          <w:p w14:paraId="471066C8" w14:textId="77777777" w:rsidR="0048525C" w:rsidRDefault="0048525C" w:rsidP="0048525C">
            <w:pPr>
              <w:pStyle w:val="QATableBodyText"/>
              <w:spacing w:after="0"/>
              <w:ind w:left="0"/>
              <w:rPr>
                <w:rFonts w:ascii="Arial Narrow" w:hAnsi="Arial Narrow"/>
                <w:b/>
                <w:bCs/>
                <w:color w:val="FF0000"/>
              </w:rPr>
            </w:pPr>
          </w:p>
          <w:p w14:paraId="426CB5AB" w14:textId="4ED11B48" w:rsidR="00981543" w:rsidRPr="00E9054B" w:rsidRDefault="00981543" w:rsidP="0048525C">
            <w:pPr>
              <w:pStyle w:val="QATableBodyText"/>
              <w:spacing w:after="0"/>
              <w:ind w:left="0"/>
              <w:rPr>
                <w:rFonts w:ascii="Arial Narrow" w:hAnsi="Arial Narrow"/>
                <w:color w:val="FF0000"/>
              </w:rPr>
            </w:pPr>
            <w:r w:rsidRPr="00E9054B">
              <w:rPr>
                <w:rFonts w:ascii="Arial Narrow" w:hAnsi="Arial Narrow"/>
                <w:b/>
                <w:bCs/>
                <w:color w:val="FF0000"/>
              </w:rPr>
              <w:t>CMS standards Interpretive Guidance can be found at:</w:t>
            </w:r>
            <w:r w:rsidRPr="00E9054B">
              <w:rPr>
                <w:rFonts w:ascii="Arial Narrow" w:hAnsi="Arial Narrow"/>
                <w:color w:val="FF0000"/>
              </w:rPr>
              <w:t> </w:t>
            </w:r>
          </w:p>
          <w:p w14:paraId="0B8BF111" w14:textId="5F823E1B" w:rsidR="00EC343F" w:rsidRDefault="00981543" w:rsidP="00AC1E73">
            <w:pPr>
              <w:pStyle w:val="QATableBodyText"/>
              <w:spacing w:after="0"/>
              <w:ind w:left="0"/>
            </w:pPr>
            <w:hyperlink r:id="rId622" w:tgtFrame="_blank" w:history="1">
              <w:r w:rsidRPr="00E9054B">
                <w:rPr>
                  <w:rStyle w:val="Hyperlink"/>
                  <w:rFonts w:ascii="Arial Narrow" w:hAnsi="Arial Narrow"/>
                  <w:color w:val="FF0000"/>
                </w:rPr>
                <w:t>SOM (cms.gov) Appendix L</w:t>
              </w:r>
            </w:hyperlink>
          </w:p>
        </w:tc>
        <w:tc>
          <w:tcPr>
            <w:tcW w:w="3073" w:type="dxa"/>
            <w:tcBorders>
              <w:top w:val="single" w:sz="4" w:space="0" w:color="auto"/>
              <w:bottom w:val="single" w:sz="4" w:space="0" w:color="auto"/>
            </w:tcBorders>
          </w:tcPr>
          <w:p w14:paraId="6FBEBE8F" w14:textId="77777777" w:rsidR="00EC343F" w:rsidRPr="003D1E20" w:rsidRDefault="00000000" w:rsidP="00AC1E73">
            <w:pPr>
              <w:pStyle w:val="QATableBodyText"/>
              <w:spacing w:after="0"/>
              <w:jc w:val="both"/>
            </w:pPr>
            <w:sdt>
              <w:sdtPr>
                <w:id w:val="1894390938"/>
                <w14:checkbox>
                  <w14:checked w14:val="0"/>
                  <w14:checkedState w14:val="2612" w14:font="MS Gothic"/>
                  <w14:uncheckedState w14:val="2610" w14:font="MS Gothic"/>
                </w14:checkbox>
              </w:sdtPr>
              <w:sdtContent>
                <w:r w:rsidR="00EC343F">
                  <w:rPr>
                    <w:rFonts w:ascii="MS Gothic" w:eastAsia="MS Gothic" w:hAnsi="MS Gothic" w:hint="eastAsia"/>
                  </w:rPr>
                  <w:t>☐</w:t>
                </w:r>
              </w:sdtContent>
            </w:sdt>
            <w:r w:rsidR="00EC343F" w:rsidRPr="003D1E20">
              <w:t>Compliant</w:t>
            </w:r>
          </w:p>
          <w:p w14:paraId="03A16E29" w14:textId="77777777" w:rsidR="00EC343F" w:rsidRPr="003D1E20" w:rsidRDefault="00000000" w:rsidP="00AC1E73">
            <w:pPr>
              <w:pStyle w:val="QATableBodyText"/>
              <w:spacing w:after="0"/>
              <w:jc w:val="both"/>
            </w:pPr>
            <w:sdt>
              <w:sdtPr>
                <w:id w:val="-1774774892"/>
                <w14:checkbox>
                  <w14:checked w14:val="0"/>
                  <w14:checkedState w14:val="2612" w14:font="MS Gothic"/>
                  <w14:uncheckedState w14:val="2610" w14:font="MS Gothic"/>
                </w14:checkbox>
              </w:sdtPr>
              <w:sdtContent>
                <w:r w:rsidR="00EC343F">
                  <w:rPr>
                    <w:rFonts w:ascii="MS Gothic" w:eastAsia="MS Gothic" w:hAnsi="MS Gothic" w:hint="eastAsia"/>
                  </w:rPr>
                  <w:t>☐</w:t>
                </w:r>
              </w:sdtContent>
            </w:sdt>
            <w:r w:rsidR="00EC343F" w:rsidRPr="003D1E20">
              <w:t>Deficient</w:t>
            </w:r>
          </w:p>
          <w:p w14:paraId="5874531D" w14:textId="77777777" w:rsidR="00EC343F" w:rsidRPr="003D1E20" w:rsidRDefault="00EC343F" w:rsidP="00AC1E73">
            <w:pPr>
              <w:pStyle w:val="QATableBodyText"/>
              <w:spacing w:after="0"/>
            </w:pPr>
          </w:p>
          <w:sdt>
            <w:sdtPr>
              <w:id w:val="-1727900897"/>
              <w:placeholder>
                <w:docPart w:val="EF05CB560B0F4A96AD3005F96B932ACB"/>
              </w:placeholder>
            </w:sdtPr>
            <w:sdtContent>
              <w:sdt>
                <w:sdtPr>
                  <w:id w:val="771757934"/>
                  <w:placeholder>
                    <w:docPart w:val="EBF5FA9062274F24BBA23123BCDBAA3B"/>
                  </w:placeholder>
                  <w:showingPlcHdr/>
                </w:sdtPr>
                <w:sdtContent>
                  <w:p w14:paraId="01A55209" w14:textId="77777777" w:rsidR="00EC343F" w:rsidRDefault="00EC343F" w:rsidP="00AC1E73">
                    <w:pPr>
                      <w:pStyle w:val="QATableBodyText"/>
                      <w:spacing w:after="0"/>
                    </w:pPr>
                    <w:r w:rsidRPr="00C34C63">
                      <w:t>Enter observations of non-compliance, comments or notes here.</w:t>
                    </w:r>
                  </w:p>
                </w:sdtContent>
              </w:sdt>
              <w:p w14:paraId="12ABD50C" w14:textId="73245211" w:rsidR="00EC343F" w:rsidRDefault="00000000" w:rsidP="00AC1E73">
                <w:pPr>
                  <w:pStyle w:val="QATableBodyText"/>
                  <w:spacing w:after="0"/>
                  <w:jc w:val="both"/>
                </w:pPr>
              </w:p>
            </w:sdtContent>
          </w:sdt>
        </w:tc>
      </w:tr>
      <w:tr w:rsidR="009705D4" w14:paraId="2879CAAE" w14:textId="77777777" w:rsidTr="009705D4">
        <w:trPr>
          <w:trHeight w:val="2268"/>
        </w:trPr>
        <w:tc>
          <w:tcPr>
            <w:tcW w:w="1068" w:type="dxa"/>
            <w:tcBorders>
              <w:top w:val="single" w:sz="4" w:space="0" w:color="auto"/>
              <w:bottom w:val="single" w:sz="4" w:space="0" w:color="auto"/>
            </w:tcBorders>
            <w:shd w:val="clear" w:color="auto" w:fill="auto"/>
          </w:tcPr>
          <w:p w14:paraId="0736DAC1" w14:textId="5F6E70D3" w:rsidR="009705D4" w:rsidRPr="00C34C63" w:rsidRDefault="009705D4" w:rsidP="00AC1E73">
            <w:pPr>
              <w:pStyle w:val="QATableIDText"/>
              <w:spacing w:after="0"/>
            </w:pPr>
            <w:r w:rsidRPr="009705D4">
              <w:t>9-B-</w:t>
            </w:r>
            <w:r w:rsidRPr="009705D4">
              <w:rPr>
                <w:spacing w:val="-10"/>
              </w:rPr>
              <w:t>4</w:t>
            </w:r>
          </w:p>
        </w:tc>
        <w:tc>
          <w:tcPr>
            <w:tcW w:w="4827" w:type="dxa"/>
            <w:tcBorders>
              <w:top w:val="single" w:sz="4" w:space="0" w:color="auto"/>
              <w:bottom w:val="single" w:sz="4" w:space="0" w:color="auto"/>
              <w:right w:val="nil"/>
            </w:tcBorders>
          </w:tcPr>
          <w:p w14:paraId="26F80AA4" w14:textId="77777777" w:rsidR="009705D4" w:rsidRPr="009705D4" w:rsidRDefault="009705D4" w:rsidP="00AC1E73">
            <w:pPr>
              <w:spacing w:after="0"/>
              <w:rPr>
                <w:rFonts w:ascii="Arial Narrow" w:eastAsia="Times New Roman" w:hAnsi="Arial Narrow"/>
                <w:color w:val="000000"/>
              </w:rPr>
            </w:pPr>
            <w:r w:rsidRPr="009705D4">
              <w:rPr>
                <w:rFonts w:ascii="Arial Narrow" w:hAnsi="Arial Narrow" w:cs="Calibri"/>
                <w:color w:val="000000"/>
              </w:rPr>
              <w:t xml:space="preserve">This hospital must be a local, Medicare-participating hospital or a local, nonparticipating hospital that meets the requirements for payment for emergency services under 42 CFR 482.2. </w:t>
            </w:r>
          </w:p>
          <w:p w14:paraId="5E72C992" w14:textId="24764959" w:rsidR="009705D4" w:rsidRPr="00C34C63" w:rsidRDefault="009705D4" w:rsidP="00AC1E73">
            <w:pPr>
              <w:pStyle w:val="QATableBodyText"/>
              <w:spacing w:after="0"/>
            </w:pPr>
          </w:p>
        </w:tc>
        <w:tc>
          <w:tcPr>
            <w:tcW w:w="90" w:type="dxa"/>
            <w:tcBorders>
              <w:top w:val="single" w:sz="4" w:space="0" w:color="auto"/>
              <w:left w:val="nil"/>
              <w:bottom w:val="single" w:sz="4" w:space="0" w:color="auto"/>
            </w:tcBorders>
          </w:tcPr>
          <w:p w14:paraId="74ABCD5D" w14:textId="77777777" w:rsidR="009705D4" w:rsidRDefault="009705D4" w:rsidP="00AC1E73">
            <w:pPr>
              <w:pStyle w:val="QATableBodyText"/>
              <w:spacing w:after="0"/>
              <w:rPr>
                <w:b/>
                <w:w w:val="85"/>
              </w:rPr>
            </w:pPr>
          </w:p>
        </w:tc>
        <w:tc>
          <w:tcPr>
            <w:tcW w:w="1620" w:type="dxa"/>
            <w:tcBorders>
              <w:top w:val="single" w:sz="4" w:space="0" w:color="auto"/>
              <w:bottom w:val="single" w:sz="4" w:space="0" w:color="auto"/>
            </w:tcBorders>
          </w:tcPr>
          <w:p w14:paraId="74E0AB84" w14:textId="77777777" w:rsidR="009705D4" w:rsidRDefault="009705D4" w:rsidP="00AC1E73">
            <w:pPr>
              <w:pStyle w:val="TableParagraph"/>
              <w:spacing w:after="0" w:line="244" w:lineRule="exact"/>
            </w:pPr>
            <w:r>
              <w:rPr>
                <w:spacing w:val="-2"/>
              </w:rPr>
              <w:t>416.41(b)(2)</w:t>
            </w:r>
          </w:p>
          <w:p w14:paraId="1F45F4D3" w14:textId="77777777" w:rsidR="009705D4" w:rsidRDefault="009705D4" w:rsidP="00AC1E73">
            <w:pPr>
              <w:pStyle w:val="QATableBodyText"/>
              <w:spacing w:after="0"/>
              <w:rPr>
                <w:spacing w:val="-2"/>
              </w:rPr>
            </w:pPr>
            <w:r>
              <w:rPr>
                <w:spacing w:val="-2"/>
              </w:rPr>
              <w:t>Standard</w:t>
            </w:r>
          </w:p>
          <w:p w14:paraId="4E035AAD" w14:textId="77777777" w:rsidR="009705D4" w:rsidRDefault="009705D4" w:rsidP="00AC1E73">
            <w:pPr>
              <w:pStyle w:val="QATableBodyText"/>
              <w:spacing w:after="0"/>
              <w:rPr>
                <w:spacing w:val="-2"/>
              </w:rPr>
            </w:pPr>
          </w:p>
          <w:p w14:paraId="71BA7FE1" w14:textId="77777777" w:rsidR="009705D4" w:rsidRDefault="009705D4" w:rsidP="00AC1E73">
            <w:pPr>
              <w:pStyle w:val="TableParagraph"/>
              <w:spacing w:after="0" w:line="201" w:lineRule="auto"/>
              <w:ind w:right="646"/>
            </w:pPr>
            <w:r>
              <w:rPr>
                <w:spacing w:val="-10"/>
              </w:rPr>
              <w:t>A</w:t>
            </w:r>
            <w:r>
              <w:t xml:space="preserve"> </w:t>
            </w:r>
          </w:p>
          <w:p w14:paraId="220EF491" w14:textId="05494B13" w:rsidR="009705D4" w:rsidRPr="00874EAC" w:rsidRDefault="009705D4" w:rsidP="00874EAC">
            <w:pPr>
              <w:pStyle w:val="TableParagraph"/>
              <w:spacing w:after="0" w:line="201" w:lineRule="auto"/>
              <w:ind w:right="646"/>
            </w:pPr>
            <w:r>
              <w:rPr>
                <w:spacing w:val="-10"/>
              </w:rPr>
              <w:t>B</w:t>
            </w:r>
            <w:r>
              <w:rPr>
                <w:spacing w:val="-4"/>
              </w:rPr>
              <w:t xml:space="preserve"> </w:t>
            </w:r>
          </w:p>
          <w:p w14:paraId="7DF25521" w14:textId="32C92A81" w:rsidR="009705D4" w:rsidRPr="00B30B54" w:rsidRDefault="009705D4" w:rsidP="00AC1E73">
            <w:pPr>
              <w:pStyle w:val="QATableBodyText"/>
              <w:spacing w:after="0"/>
            </w:pPr>
            <w:r>
              <w:rPr>
                <w:spacing w:val="-10"/>
              </w:rPr>
              <w:t>C</w:t>
            </w:r>
          </w:p>
        </w:tc>
        <w:tc>
          <w:tcPr>
            <w:tcW w:w="4230" w:type="dxa"/>
            <w:tcBorders>
              <w:top w:val="single" w:sz="4" w:space="0" w:color="auto"/>
              <w:bottom w:val="single" w:sz="4" w:space="0" w:color="auto"/>
            </w:tcBorders>
          </w:tcPr>
          <w:p w14:paraId="779A3814" w14:textId="77777777" w:rsidR="009705D4" w:rsidRDefault="009705D4" w:rsidP="00AC1E73">
            <w:pPr>
              <w:pStyle w:val="paragraph"/>
              <w:spacing w:before="0" w:beforeAutospacing="0" w:after="0" w:afterAutospacing="0"/>
              <w:textAlignment w:val="baseline"/>
              <w:rPr>
                <w:rStyle w:val="eop"/>
                <w:rFonts w:ascii="Arial Narrow" w:hAnsi="Arial Narrow" w:cs="Arial"/>
                <w:color w:val="FF0000"/>
                <w:sz w:val="22"/>
                <w:szCs w:val="22"/>
              </w:rPr>
            </w:pPr>
            <w:r w:rsidRPr="005827C1">
              <w:rPr>
                <w:rStyle w:val="normaltextrun"/>
                <w:rFonts w:ascii="Arial Narrow" w:hAnsi="Arial Narrow" w:cs="Arial"/>
                <w:b/>
                <w:bCs/>
                <w:color w:val="FF0000"/>
                <w:sz w:val="22"/>
                <w:szCs w:val="22"/>
              </w:rPr>
              <w:t>Interpretive Guidance:</w:t>
            </w:r>
            <w:r w:rsidRPr="005827C1">
              <w:rPr>
                <w:rStyle w:val="eop"/>
                <w:rFonts w:ascii="Arial Narrow" w:hAnsi="Arial Narrow" w:cs="Arial"/>
                <w:color w:val="FF0000"/>
                <w:sz w:val="22"/>
                <w:szCs w:val="22"/>
              </w:rPr>
              <w:t> </w:t>
            </w:r>
          </w:p>
          <w:p w14:paraId="7EA389C4" w14:textId="77777777" w:rsidR="009705D4" w:rsidRPr="005827C1" w:rsidRDefault="009705D4" w:rsidP="00AC1E73">
            <w:pPr>
              <w:pStyle w:val="paragraph"/>
              <w:spacing w:before="0" w:beforeAutospacing="0" w:after="0" w:afterAutospacing="0"/>
              <w:textAlignment w:val="baseline"/>
              <w:rPr>
                <w:rFonts w:ascii="Arial Narrow" w:hAnsi="Arial Narrow" w:cs="Segoe UI"/>
                <w:color w:val="FF0000"/>
                <w:sz w:val="18"/>
                <w:szCs w:val="18"/>
              </w:rPr>
            </w:pPr>
          </w:p>
          <w:p w14:paraId="62E91126" w14:textId="77777777" w:rsidR="009705D4" w:rsidRPr="005827C1" w:rsidRDefault="009705D4" w:rsidP="00AC1E73">
            <w:pPr>
              <w:pStyle w:val="paragraph"/>
              <w:spacing w:before="0" w:beforeAutospacing="0" w:after="0" w:afterAutospacing="0"/>
              <w:textAlignment w:val="baseline"/>
              <w:rPr>
                <w:rFonts w:ascii="Arial Narrow" w:hAnsi="Arial Narrow" w:cs="Segoe UI"/>
                <w:color w:val="FF0000"/>
                <w:sz w:val="18"/>
                <w:szCs w:val="18"/>
              </w:rPr>
            </w:pPr>
            <w:r w:rsidRPr="005827C1">
              <w:rPr>
                <w:rStyle w:val="eop"/>
                <w:rFonts w:ascii="Arial Narrow" w:hAnsi="Arial Narrow" w:cs="Arial"/>
                <w:color w:val="FF0000"/>
                <w:sz w:val="22"/>
                <w:szCs w:val="22"/>
              </w:rPr>
              <w:t> </w:t>
            </w:r>
          </w:p>
          <w:p w14:paraId="2243BCD8" w14:textId="77777777" w:rsidR="009705D4" w:rsidRPr="005827C1" w:rsidRDefault="009705D4" w:rsidP="00AC1E73">
            <w:pPr>
              <w:pStyle w:val="paragraph"/>
              <w:spacing w:before="0" w:beforeAutospacing="0" w:after="0" w:afterAutospacing="0"/>
              <w:textAlignment w:val="baseline"/>
              <w:rPr>
                <w:rFonts w:ascii="Arial Narrow" w:hAnsi="Arial Narrow" w:cs="Segoe UI"/>
                <w:color w:val="FF0000"/>
                <w:sz w:val="18"/>
                <w:szCs w:val="18"/>
              </w:rPr>
            </w:pPr>
            <w:r w:rsidRPr="005827C1">
              <w:rPr>
                <w:rStyle w:val="normaltextrun"/>
                <w:rFonts w:ascii="Arial Narrow" w:hAnsi="Arial Narrow" w:cs="Arial"/>
                <w:b/>
                <w:bCs/>
                <w:color w:val="FF0000"/>
                <w:sz w:val="22"/>
                <w:szCs w:val="22"/>
              </w:rPr>
              <w:t>Evaluating Compliance:</w:t>
            </w:r>
            <w:r w:rsidRPr="005827C1">
              <w:rPr>
                <w:rStyle w:val="eop"/>
                <w:rFonts w:ascii="Arial Narrow" w:hAnsi="Arial Narrow" w:cs="Arial"/>
                <w:color w:val="FF0000"/>
                <w:sz w:val="22"/>
                <w:szCs w:val="22"/>
              </w:rPr>
              <w:t> </w:t>
            </w:r>
          </w:p>
          <w:p w14:paraId="1BB05C60" w14:textId="77777777" w:rsidR="009705D4" w:rsidRDefault="009705D4" w:rsidP="00AC1E73">
            <w:pPr>
              <w:pStyle w:val="paragraph"/>
              <w:spacing w:before="0" w:beforeAutospacing="0" w:after="0" w:afterAutospacing="0"/>
              <w:textAlignment w:val="baseline"/>
              <w:rPr>
                <w:rStyle w:val="eop"/>
                <w:rFonts w:ascii="Arial" w:hAnsi="Arial" w:cs="Arial"/>
                <w:sz w:val="22"/>
                <w:szCs w:val="22"/>
              </w:rPr>
            </w:pPr>
            <w:r>
              <w:rPr>
                <w:rStyle w:val="eop"/>
                <w:rFonts w:ascii="Arial" w:hAnsi="Arial" w:cs="Arial"/>
                <w:sz w:val="22"/>
                <w:szCs w:val="22"/>
              </w:rPr>
              <w:t> </w:t>
            </w:r>
          </w:p>
          <w:p w14:paraId="5710ADE9" w14:textId="77777777" w:rsidR="0048525C" w:rsidRDefault="0048525C" w:rsidP="00AC1E73">
            <w:pPr>
              <w:pStyle w:val="paragraph"/>
              <w:spacing w:before="0" w:beforeAutospacing="0" w:after="0" w:afterAutospacing="0"/>
              <w:textAlignment w:val="baseline"/>
              <w:rPr>
                <w:rFonts w:ascii="Segoe UI" w:hAnsi="Segoe UI" w:cs="Segoe UI"/>
                <w:sz w:val="18"/>
                <w:szCs w:val="18"/>
              </w:rPr>
            </w:pPr>
          </w:p>
          <w:p w14:paraId="7F47FF3E" w14:textId="77777777" w:rsidR="00981543" w:rsidRPr="00E9054B" w:rsidRDefault="00981543" w:rsidP="00874EAC">
            <w:pPr>
              <w:pStyle w:val="QATableBodyText"/>
              <w:spacing w:after="0"/>
              <w:ind w:left="0"/>
              <w:rPr>
                <w:rFonts w:ascii="Arial Narrow" w:hAnsi="Arial Narrow"/>
                <w:color w:val="FF0000"/>
              </w:rPr>
            </w:pPr>
            <w:r w:rsidRPr="00E9054B">
              <w:rPr>
                <w:rFonts w:ascii="Arial Narrow" w:hAnsi="Arial Narrow"/>
                <w:b/>
                <w:bCs/>
                <w:color w:val="FF0000"/>
              </w:rPr>
              <w:t>CMS standards Interpretive Guidance can be found at:</w:t>
            </w:r>
            <w:r w:rsidRPr="00E9054B">
              <w:rPr>
                <w:rFonts w:ascii="Arial Narrow" w:hAnsi="Arial Narrow"/>
                <w:color w:val="FF0000"/>
              </w:rPr>
              <w:t> </w:t>
            </w:r>
          </w:p>
          <w:p w14:paraId="2729A055" w14:textId="77777777" w:rsidR="009705D4" w:rsidRDefault="00981543" w:rsidP="00AC1E73">
            <w:pPr>
              <w:pStyle w:val="QATableBodyText"/>
              <w:spacing w:after="0"/>
              <w:ind w:left="0"/>
            </w:pPr>
            <w:hyperlink r:id="rId623" w:tgtFrame="_blank" w:history="1">
              <w:r w:rsidRPr="00E9054B">
                <w:rPr>
                  <w:rStyle w:val="Hyperlink"/>
                  <w:rFonts w:ascii="Arial Narrow" w:hAnsi="Arial Narrow"/>
                  <w:color w:val="FF0000"/>
                </w:rPr>
                <w:t>SOM (cms.gov) Appendix L</w:t>
              </w:r>
            </w:hyperlink>
          </w:p>
          <w:p w14:paraId="54B8C5DA" w14:textId="0817E710" w:rsidR="000F4192" w:rsidRDefault="000F4192" w:rsidP="00AC1E73">
            <w:pPr>
              <w:pStyle w:val="QATableBodyText"/>
              <w:spacing w:after="0"/>
              <w:ind w:left="0"/>
            </w:pPr>
          </w:p>
        </w:tc>
        <w:tc>
          <w:tcPr>
            <w:tcW w:w="3073" w:type="dxa"/>
            <w:tcBorders>
              <w:top w:val="single" w:sz="4" w:space="0" w:color="auto"/>
              <w:bottom w:val="single" w:sz="4" w:space="0" w:color="auto"/>
            </w:tcBorders>
          </w:tcPr>
          <w:p w14:paraId="0E714A2E" w14:textId="77777777" w:rsidR="009705D4" w:rsidRPr="003D1E20" w:rsidRDefault="00000000" w:rsidP="00AC1E73">
            <w:pPr>
              <w:pStyle w:val="QATableBodyText"/>
              <w:spacing w:after="0"/>
              <w:jc w:val="both"/>
            </w:pPr>
            <w:sdt>
              <w:sdtPr>
                <w:id w:val="2044792641"/>
                <w14:checkbox>
                  <w14:checked w14:val="0"/>
                  <w14:checkedState w14:val="2612" w14:font="MS Gothic"/>
                  <w14:uncheckedState w14:val="2610" w14:font="MS Gothic"/>
                </w14:checkbox>
              </w:sdtPr>
              <w:sdtContent>
                <w:r w:rsidR="009705D4">
                  <w:rPr>
                    <w:rFonts w:ascii="MS Gothic" w:eastAsia="MS Gothic" w:hAnsi="MS Gothic" w:hint="eastAsia"/>
                  </w:rPr>
                  <w:t>☐</w:t>
                </w:r>
              </w:sdtContent>
            </w:sdt>
            <w:r w:rsidR="009705D4" w:rsidRPr="003D1E20">
              <w:t>Compliant</w:t>
            </w:r>
          </w:p>
          <w:p w14:paraId="2B378D12" w14:textId="77777777" w:rsidR="009705D4" w:rsidRPr="003D1E20" w:rsidRDefault="00000000" w:rsidP="00AC1E73">
            <w:pPr>
              <w:pStyle w:val="QATableBodyText"/>
              <w:spacing w:after="0"/>
              <w:jc w:val="both"/>
            </w:pPr>
            <w:sdt>
              <w:sdtPr>
                <w:id w:val="-2021769953"/>
                <w14:checkbox>
                  <w14:checked w14:val="0"/>
                  <w14:checkedState w14:val="2612" w14:font="MS Gothic"/>
                  <w14:uncheckedState w14:val="2610" w14:font="MS Gothic"/>
                </w14:checkbox>
              </w:sdtPr>
              <w:sdtContent>
                <w:r w:rsidR="009705D4">
                  <w:rPr>
                    <w:rFonts w:ascii="MS Gothic" w:eastAsia="MS Gothic" w:hAnsi="MS Gothic" w:hint="eastAsia"/>
                  </w:rPr>
                  <w:t>☐</w:t>
                </w:r>
              </w:sdtContent>
            </w:sdt>
            <w:r w:rsidR="009705D4" w:rsidRPr="003D1E20">
              <w:t>Deficient</w:t>
            </w:r>
          </w:p>
          <w:p w14:paraId="60B92902" w14:textId="77777777" w:rsidR="009705D4" w:rsidRPr="003D1E20" w:rsidRDefault="009705D4" w:rsidP="00AC1E73">
            <w:pPr>
              <w:pStyle w:val="QATableBodyText"/>
              <w:spacing w:after="0"/>
            </w:pPr>
          </w:p>
          <w:sdt>
            <w:sdtPr>
              <w:id w:val="-1774860387"/>
              <w:placeholder>
                <w:docPart w:val="BCA567D75E1B417FB646FA280C3150C5"/>
              </w:placeholder>
            </w:sdtPr>
            <w:sdtContent>
              <w:sdt>
                <w:sdtPr>
                  <w:id w:val="1082254906"/>
                  <w:placeholder>
                    <w:docPart w:val="B803EB2F697B4E2888B3C0F8C17C23E4"/>
                  </w:placeholder>
                  <w:showingPlcHdr/>
                </w:sdtPr>
                <w:sdtContent>
                  <w:p w14:paraId="3A6711A3" w14:textId="77777777" w:rsidR="009705D4" w:rsidRDefault="009705D4" w:rsidP="00AC1E73">
                    <w:pPr>
                      <w:pStyle w:val="QATableBodyText"/>
                      <w:spacing w:after="0"/>
                    </w:pPr>
                    <w:r w:rsidRPr="00C34C63">
                      <w:t>Enter observations of non-compliance, comments or notes here.</w:t>
                    </w:r>
                  </w:p>
                </w:sdtContent>
              </w:sdt>
              <w:p w14:paraId="1EBD2FDE" w14:textId="48C5363C" w:rsidR="009705D4" w:rsidRPr="00E9054B" w:rsidRDefault="009705D4" w:rsidP="00AC1E73">
                <w:pPr>
                  <w:pStyle w:val="QATableBodyText"/>
                  <w:spacing w:after="0"/>
                  <w:rPr>
                    <w:rFonts w:ascii="Arial Narrow" w:hAnsi="Arial Narrow"/>
                    <w:color w:val="FF0000"/>
                  </w:rPr>
                </w:pPr>
                <w:r w:rsidRPr="00E9054B">
                  <w:rPr>
                    <w:rFonts w:ascii="Arial Narrow" w:hAnsi="Arial Narrow"/>
                    <w:color w:val="FF0000"/>
                  </w:rPr>
                  <w:t> </w:t>
                </w:r>
              </w:p>
              <w:p w14:paraId="4F8B2791" w14:textId="5AE21DDB" w:rsidR="009705D4" w:rsidRDefault="00000000" w:rsidP="00AC1E73">
                <w:pPr>
                  <w:pStyle w:val="QATableBodyText"/>
                  <w:spacing w:after="0"/>
                  <w:jc w:val="both"/>
                </w:pPr>
              </w:p>
            </w:sdtContent>
          </w:sdt>
        </w:tc>
      </w:tr>
      <w:tr w:rsidR="00C84D0B" w:rsidRPr="00FD13BB" w14:paraId="11F42345" w14:textId="77777777">
        <w:trPr>
          <w:trHeight w:val="363"/>
        </w:trPr>
        <w:tc>
          <w:tcPr>
            <w:tcW w:w="14908" w:type="dxa"/>
            <w:gridSpan w:val="6"/>
            <w:tcBorders>
              <w:left w:val="single" w:sz="4" w:space="0" w:color="auto"/>
              <w:bottom w:val="single" w:sz="4" w:space="0" w:color="auto"/>
            </w:tcBorders>
            <w:shd w:val="clear" w:color="auto" w:fill="016299"/>
          </w:tcPr>
          <w:p w14:paraId="15E51F72" w14:textId="448BEAE9" w:rsidR="00C84D0B" w:rsidRPr="00FD13BB" w:rsidRDefault="00C84D0B" w:rsidP="00AC1E73">
            <w:pPr>
              <w:pStyle w:val="QATableSubhead"/>
              <w:spacing w:after="0"/>
              <w:rPr>
                <w:b w:val="0"/>
                <w:bCs w:val="0"/>
              </w:rPr>
            </w:pPr>
            <w:r w:rsidRPr="00FD13BB">
              <w:rPr>
                <w:rStyle w:val="TableSubhead"/>
                <w:b/>
                <w:bCs/>
              </w:rPr>
              <w:t>SUB-SECTION C: Extended Stays</w:t>
            </w:r>
          </w:p>
        </w:tc>
      </w:tr>
      <w:tr w:rsidR="00C84D0B" w14:paraId="1E0B9F40" w14:textId="77777777">
        <w:trPr>
          <w:trHeight w:val="2268"/>
        </w:trPr>
        <w:tc>
          <w:tcPr>
            <w:tcW w:w="1068" w:type="dxa"/>
            <w:tcBorders>
              <w:top w:val="single" w:sz="4" w:space="0" w:color="auto"/>
              <w:bottom w:val="single" w:sz="4" w:space="0" w:color="auto"/>
            </w:tcBorders>
          </w:tcPr>
          <w:p w14:paraId="2C9966DA" w14:textId="530A864E" w:rsidR="00C84D0B" w:rsidRPr="00C34C63" w:rsidRDefault="00C84D0B" w:rsidP="00AC1E73">
            <w:pPr>
              <w:pStyle w:val="QATableIDText"/>
              <w:spacing w:after="0"/>
            </w:pPr>
            <w:r>
              <w:rPr>
                <w:w w:val="80"/>
              </w:rPr>
              <w:lastRenderedPageBreak/>
              <w:t>9-C-</w:t>
            </w:r>
            <w:r>
              <w:rPr>
                <w:spacing w:val="-10"/>
                <w:w w:val="80"/>
              </w:rPr>
              <w:t>1</w:t>
            </w:r>
          </w:p>
        </w:tc>
        <w:tc>
          <w:tcPr>
            <w:tcW w:w="4827" w:type="dxa"/>
            <w:tcBorders>
              <w:top w:val="single" w:sz="4" w:space="0" w:color="auto"/>
              <w:bottom w:val="single" w:sz="4" w:space="0" w:color="auto"/>
              <w:right w:val="nil"/>
            </w:tcBorders>
          </w:tcPr>
          <w:p w14:paraId="4DC34B3D" w14:textId="064CD4BB" w:rsidR="00C84D0B" w:rsidRPr="004379F1" w:rsidRDefault="00C84D0B" w:rsidP="00AC1E73">
            <w:pPr>
              <w:spacing w:after="0"/>
              <w:rPr>
                <w:rFonts w:ascii="Arial Narrow" w:eastAsia="Times New Roman" w:hAnsi="Arial Narrow"/>
                <w:color w:val="000000"/>
              </w:rPr>
            </w:pPr>
            <w:r w:rsidRPr="004379F1">
              <w:rPr>
                <w:rFonts w:ascii="Arial Narrow" w:hAnsi="Arial Narrow" w:cs="Calibri"/>
                <w:color w:val="FF0000"/>
              </w:rPr>
              <w:t>The facility does not perform cases that ordinarily would take more than 24 hours from the time of the patient's admission to the time of recovery and discharge from the facility.</w:t>
            </w:r>
            <w:r w:rsidRPr="004379F1">
              <w:rPr>
                <w:rFonts w:ascii="Arial Narrow" w:hAnsi="Arial Narrow" w:cs="Calibri"/>
                <w:color w:val="FF0000"/>
              </w:rPr>
              <w:br/>
            </w:r>
            <w:r w:rsidRPr="004379F1">
              <w:rPr>
                <w:rFonts w:ascii="Arial Narrow" w:hAnsi="Arial Narrow" w:cs="Calibri"/>
                <w:color w:val="FF0000"/>
              </w:rPr>
              <w:br/>
              <w:t xml:space="preserve">Total </w:t>
            </w:r>
            <w:r w:rsidR="004379F1" w:rsidRPr="004379F1">
              <w:rPr>
                <w:rFonts w:ascii="Arial Narrow" w:hAnsi="Arial Narrow" w:cs="Calibri"/>
                <w:color w:val="FF0000"/>
              </w:rPr>
              <w:t>patient</w:t>
            </w:r>
            <w:r w:rsidRPr="004379F1">
              <w:rPr>
                <w:rFonts w:ascii="Arial Narrow" w:hAnsi="Arial Narrow" w:cs="Calibri"/>
                <w:color w:val="FF0000"/>
              </w:rPr>
              <w:t xml:space="preserve"> time in the facility cannot extend beyond 23 hours and 59 minutes.</w:t>
            </w:r>
            <w:r w:rsidRPr="004379F1">
              <w:rPr>
                <w:rFonts w:ascii="Arial Narrow" w:hAnsi="Arial Narrow" w:cs="Calibri"/>
                <w:color w:val="FF0000"/>
              </w:rPr>
              <w:br/>
            </w:r>
            <w:r w:rsidRPr="004379F1">
              <w:rPr>
                <w:rFonts w:ascii="Arial Narrow" w:hAnsi="Arial Narrow" w:cs="Calibri"/>
                <w:color w:val="FF0000"/>
              </w:rPr>
              <w:br/>
            </w:r>
            <w:r w:rsidRPr="004379F1">
              <w:rPr>
                <w:rFonts w:ascii="Arial Narrow" w:hAnsi="Arial Narrow" w:cs="Calibri"/>
                <w:color w:val="000000"/>
              </w:rPr>
              <w:t>If overnight stays are permitted, the facility is in compliance with all applicable local and state laws and regulations.</w:t>
            </w:r>
          </w:p>
          <w:p w14:paraId="140B88B2" w14:textId="403C853C" w:rsidR="00C84D0B" w:rsidRPr="00C34C63" w:rsidRDefault="00C84D0B" w:rsidP="00AC1E73">
            <w:pPr>
              <w:pStyle w:val="QATableBodyText"/>
              <w:spacing w:after="0"/>
            </w:pPr>
          </w:p>
        </w:tc>
        <w:tc>
          <w:tcPr>
            <w:tcW w:w="90" w:type="dxa"/>
            <w:tcBorders>
              <w:top w:val="single" w:sz="4" w:space="0" w:color="auto"/>
              <w:left w:val="nil"/>
              <w:bottom w:val="single" w:sz="4" w:space="0" w:color="auto"/>
            </w:tcBorders>
          </w:tcPr>
          <w:p w14:paraId="1987E3CA" w14:textId="77777777" w:rsidR="00C84D0B" w:rsidRDefault="00C84D0B" w:rsidP="00AC1E73">
            <w:pPr>
              <w:pStyle w:val="QATableBodyText"/>
              <w:spacing w:after="0"/>
              <w:rPr>
                <w:b/>
                <w:w w:val="85"/>
              </w:rPr>
            </w:pPr>
          </w:p>
        </w:tc>
        <w:tc>
          <w:tcPr>
            <w:tcW w:w="1620" w:type="dxa"/>
            <w:tcBorders>
              <w:top w:val="single" w:sz="4" w:space="0" w:color="auto"/>
              <w:bottom w:val="single" w:sz="4" w:space="0" w:color="auto"/>
            </w:tcBorders>
          </w:tcPr>
          <w:p w14:paraId="3596A551" w14:textId="7BF06C2B" w:rsidR="00C84D0B" w:rsidRPr="00874EAC" w:rsidRDefault="00C84D0B" w:rsidP="00874EAC">
            <w:pPr>
              <w:pStyle w:val="TableParagraph"/>
              <w:spacing w:after="0" w:line="201" w:lineRule="auto"/>
              <w:ind w:right="646"/>
            </w:pPr>
            <w:r>
              <w:rPr>
                <w:spacing w:val="-10"/>
              </w:rPr>
              <w:t>B</w:t>
            </w:r>
            <w:r>
              <w:rPr>
                <w:spacing w:val="-4"/>
              </w:rPr>
              <w:t xml:space="preserve"> </w:t>
            </w:r>
          </w:p>
          <w:p w14:paraId="0D3A8F08" w14:textId="6F50D1F0" w:rsidR="00C84D0B" w:rsidRPr="00B30B54" w:rsidRDefault="00C84D0B" w:rsidP="00AC1E73">
            <w:pPr>
              <w:pStyle w:val="QATableBodyText"/>
              <w:spacing w:after="0"/>
            </w:pPr>
            <w:r>
              <w:rPr>
                <w:spacing w:val="-10"/>
              </w:rPr>
              <w:t>C</w:t>
            </w:r>
          </w:p>
        </w:tc>
        <w:tc>
          <w:tcPr>
            <w:tcW w:w="4230" w:type="dxa"/>
            <w:tcBorders>
              <w:top w:val="single" w:sz="4" w:space="0" w:color="auto"/>
              <w:bottom w:val="single" w:sz="4" w:space="0" w:color="auto"/>
            </w:tcBorders>
          </w:tcPr>
          <w:p w14:paraId="0729CEA0" w14:textId="77777777" w:rsidR="008454E3" w:rsidRPr="008454E3" w:rsidRDefault="008454E3" w:rsidP="00874EAC">
            <w:pPr>
              <w:pStyle w:val="QATableBodyText"/>
              <w:spacing w:after="0"/>
              <w:ind w:left="0"/>
              <w:rPr>
                <w:rFonts w:ascii="Arial Narrow" w:hAnsi="Arial Narrow"/>
                <w:color w:val="FF0000"/>
                <w:sz w:val="22"/>
                <w:szCs w:val="24"/>
              </w:rPr>
            </w:pPr>
            <w:r w:rsidRPr="008454E3">
              <w:rPr>
                <w:rFonts w:ascii="Arial Narrow" w:hAnsi="Arial Narrow"/>
                <w:b/>
                <w:bCs/>
                <w:color w:val="FF0000"/>
                <w:sz w:val="22"/>
                <w:szCs w:val="24"/>
              </w:rPr>
              <w:t>Interpretive Guidance:</w:t>
            </w:r>
            <w:r w:rsidRPr="008454E3">
              <w:rPr>
                <w:rFonts w:ascii="Arial Narrow" w:hAnsi="Arial Narrow"/>
                <w:color w:val="FF0000"/>
                <w:sz w:val="22"/>
                <w:szCs w:val="24"/>
              </w:rPr>
              <w:t> </w:t>
            </w:r>
          </w:p>
          <w:p w14:paraId="69E88852" w14:textId="77777777" w:rsidR="008454E3" w:rsidRPr="008454E3" w:rsidRDefault="008454E3" w:rsidP="00874EAC">
            <w:pPr>
              <w:pStyle w:val="QATableBodyText"/>
              <w:spacing w:after="0"/>
              <w:ind w:left="0"/>
              <w:rPr>
                <w:rFonts w:ascii="Arial Narrow" w:hAnsi="Arial Narrow"/>
                <w:color w:val="FF0000"/>
                <w:sz w:val="22"/>
                <w:szCs w:val="24"/>
              </w:rPr>
            </w:pPr>
            <w:r w:rsidRPr="008454E3">
              <w:rPr>
                <w:rFonts w:ascii="Arial Narrow" w:hAnsi="Arial Narrow"/>
                <w:color w:val="FF0000"/>
                <w:sz w:val="22"/>
                <w:szCs w:val="24"/>
              </w:rPr>
              <w:t>The intent is to limit the need for an overnight patient stay in the facility.  </w:t>
            </w:r>
          </w:p>
          <w:p w14:paraId="18C29479" w14:textId="77777777" w:rsidR="008454E3" w:rsidRPr="008454E3" w:rsidRDefault="008454E3" w:rsidP="00874EAC">
            <w:pPr>
              <w:pStyle w:val="QATableBodyText"/>
              <w:spacing w:after="0"/>
              <w:ind w:left="0"/>
              <w:rPr>
                <w:rFonts w:ascii="Arial Narrow" w:hAnsi="Arial Narrow"/>
                <w:color w:val="FF0000"/>
                <w:sz w:val="22"/>
                <w:szCs w:val="24"/>
              </w:rPr>
            </w:pPr>
            <w:r w:rsidRPr="008454E3">
              <w:rPr>
                <w:rFonts w:ascii="Arial Narrow" w:hAnsi="Arial Narrow"/>
                <w:color w:val="FF0000"/>
                <w:sz w:val="22"/>
                <w:szCs w:val="24"/>
              </w:rPr>
              <w:t> </w:t>
            </w:r>
          </w:p>
          <w:p w14:paraId="7BC6A1E5" w14:textId="75754B33" w:rsidR="008454E3" w:rsidRDefault="008454E3" w:rsidP="00874EAC">
            <w:pPr>
              <w:pStyle w:val="QATableBodyText"/>
              <w:spacing w:after="0"/>
              <w:ind w:left="0"/>
              <w:rPr>
                <w:rFonts w:ascii="Arial Narrow" w:hAnsi="Arial Narrow"/>
                <w:color w:val="FF0000"/>
                <w:sz w:val="22"/>
                <w:szCs w:val="24"/>
              </w:rPr>
            </w:pPr>
            <w:r w:rsidRPr="008454E3">
              <w:rPr>
                <w:rFonts w:ascii="Arial Narrow" w:hAnsi="Arial Narrow"/>
                <w:color w:val="FF0000"/>
                <w:sz w:val="22"/>
                <w:szCs w:val="24"/>
              </w:rPr>
              <w:t xml:space="preserve">QUAD A does not dictate the length of surgery that can be performed in the office. </w:t>
            </w:r>
            <w:r w:rsidR="00423CF0">
              <w:rPr>
                <w:rFonts w:ascii="Arial Narrow" w:hAnsi="Arial Narrow"/>
                <w:color w:val="FF0000"/>
                <w:sz w:val="22"/>
                <w:szCs w:val="24"/>
              </w:rPr>
              <w:t>However, t</w:t>
            </w:r>
            <w:r w:rsidRPr="008454E3">
              <w:rPr>
                <w:rFonts w:ascii="Arial Narrow" w:hAnsi="Arial Narrow"/>
                <w:color w:val="FF0000"/>
                <w:sz w:val="22"/>
                <w:szCs w:val="24"/>
              </w:rPr>
              <w:t>he general recommendations for safe outpatient surgery involve surgical time limits of four (4) to six (6) hours for a general anesthesia case. If the procedure exceeds this time limit, it may be more appropriate to perform the surgery in a hospital setting.</w:t>
            </w:r>
            <w:r w:rsidRPr="008454E3">
              <w:rPr>
                <w:rFonts w:cs="Arial"/>
                <w:color w:val="FF0000"/>
                <w:sz w:val="22"/>
                <w:szCs w:val="24"/>
              </w:rPr>
              <w:t> </w:t>
            </w:r>
            <w:r w:rsidRPr="008454E3">
              <w:rPr>
                <w:rFonts w:ascii="Arial Narrow" w:hAnsi="Arial Narrow"/>
                <w:color w:val="FF0000"/>
                <w:sz w:val="22"/>
                <w:szCs w:val="24"/>
              </w:rPr>
              <w:t>Some states put a time limit on surgery length for the outpatient setting. Check state requirements. </w:t>
            </w:r>
          </w:p>
          <w:p w14:paraId="1251030E" w14:textId="77777777" w:rsidR="00874EAC" w:rsidRPr="00D04175" w:rsidRDefault="00874EAC" w:rsidP="00874EAC">
            <w:pPr>
              <w:pStyle w:val="QATableBodyText"/>
              <w:spacing w:after="0"/>
              <w:ind w:left="0"/>
              <w:rPr>
                <w:rFonts w:ascii="Arial Narrow" w:hAnsi="Arial Narrow"/>
                <w:color w:val="FF0000"/>
                <w:sz w:val="22"/>
                <w:szCs w:val="24"/>
              </w:rPr>
            </w:pPr>
          </w:p>
          <w:p w14:paraId="475639E5" w14:textId="3BEFEDAC" w:rsidR="00BC10E8" w:rsidRDefault="00BC10E8" w:rsidP="00874EAC">
            <w:pPr>
              <w:pStyle w:val="QATableBodyText"/>
              <w:spacing w:after="0"/>
              <w:ind w:left="0"/>
              <w:rPr>
                <w:rFonts w:ascii="Arial Narrow" w:hAnsi="Arial Narrow"/>
                <w:color w:val="FF0000"/>
                <w:sz w:val="22"/>
                <w:szCs w:val="24"/>
              </w:rPr>
            </w:pPr>
            <w:r w:rsidRPr="00BC10E8">
              <w:rPr>
                <w:rFonts w:ascii="Arial Narrow" w:hAnsi="Arial Narrow"/>
                <w:color w:val="FF0000"/>
                <w:sz w:val="22"/>
                <w:szCs w:val="24"/>
              </w:rPr>
              <w:t>A facility must outline the types of procedures and length of procedures to be performed within the facility.</w:t>
            </w:r>
            <w:r w:rsidRPr="00BC10E8">
              <w:rPr>
                <w:rFonts w:cs="Arial"/>
                <w:color w:val="FF0000"/>
                <w:sz w:val="22"/>
                <w:szCs w:val="24"/>
              </w:rPr>
              <w:t> </w:t>
            </w:r>
            <w:r w:rsidRPr="00BC10E8">
              <w:rPr>
                <w:rFonts w:ascii="Arial Narrow" w:hAnsi="Arial Narrow" w:cs="Arial Narrow"/>
                <w:color w:val="FF0000"/>
                <w:sz w:val="22"/>
                <w:szCs w:val="24"/>
              </w:rPr>
              <w:t> </w:t>
            </w:r>
            <w:r w:rsidRPr="00BC10E8">
              <w:rPr>
                <w:rFonts w:ascii="Arial Narrow" w:hAnsi="Arial Narrow"/>
                <w:color w:val="FF0000"/>
                <w:sz w:val="22"/>
                <w:szCs w:val="24"/>
              </w:rPr>
              <w:t>  </w:t>
            </w:r>
          </w:p>
          <w:p w14:paraId="468EA4AA" w14:textId="77777777" w:rsidR="00423CF0" w:rsidRPr="00BC10E8" w:rsidRDefault="00423CF0" w:rsidP="00874EAC">
            <w:pPr>
              <w:pStyle w:val="QATableBodyText"/>
              <w:spacing w:after="0"/>
              <w:ind w:left="0"/>
              <w:rPr>
                <w:rFonts w:ascii="Arial Narrow" w:hAnsi="Arial Narrow"/>
                <w:color w:val="FF0000"/>
                <w:sz w:val="22"/>
                <w:szCs w:val="24"/>
              </w:rPr>
            </w:pPr>
          </w:p>
          <w:p w14:paraId="51F7E739" w14:textId="278B1BB9" w:rsidR="00BC10E8" w:rsidRPr="00BC10E8" w:rsidRDefault="00BC10E8" w:rsidP="00874EAC">
            <w:pPr>
              <w:pStyle w:val="QATableBodyText"/>
              <w:spacing w:after="0"/>
              <w:ind w:left="0"/>
              <w:rPr>
                <w:rFonts w:ascii="Arial Narrow" w:hAnsi="Arial Narrow"/>
                <w:color w:val="FF0000"/>
                <w:sz w:val="22"/>
                <w:szCs w:val="24"/>
              </w:rPr>
            </w:pPr>
            <w:r w:rsidRPr="00BC10E8">
              <w:rPr>
                <w:rFonts w:ascii="Arial Narrow" w:hAnsi="Arial Narrow"/>
                <w:color w:val="FF0000"/>
                <w:sz w:val="22"/>
                <w:szCs w:val="24"/>
              </w:rPr>
              <w:t xml:space="preserve">Patients admitted to the facility are permitted to stay 23 hours and 59 minutes, starting from the time of admission. The time calculation begins with the admission and ends with the discharge of the patient from the facility after the surgical procedure. While the time of admission normally would be the time of registration or check-in of the patient at the facility’s reception area, for the purposes of compliance with this requirement facilities may use the time when the patient moves from the waiting/reception area into another part of the facility. This time must be documented in the </w:t>
            </w:r>
            <w:r w:rsidRPr="00BC10E8">
              <w:rPr>
                <w:rFonts w:ascii="Arial Narrow" w:hAnsi="Arial Narrow"/>
                <w:color w:val="FF0000"/>
                <w:sz w:val="22"/>
                <w:szCs w:val="24"/>
              </w:rPr>
              <w:lastRenderedPageBreak/>
              <w:t xml:space="preserve">patient’s medical record. The discharge occurs when the physician has signed the discharge </w:t>
            </w:r>
            <w:r w:rsidR="002F7304" w:rsidRPr="00BC10E8">
              <w:rPr>
                <w:rFonts w:ascii="Arial Narrow" w:hAnsi="Arial Narrow"/>
                <w:color w:val="FF0000"/>
                <w:sz w:val="22"/>
                <w:szCs w:val="24"/>
              </w:rPr>
              <w:t>order,</w:t>
            </w:r>
            <w:r w:rsidRPr="00BC10E8">
              <w:rPr>
                <w:rFonts w:ascii="Arial Narrow" w:hAnsi="Arial Narrow"/>
                <w:color w:val="FF0000"/>
                <w:sz w:val="22"/>
                <w:szCs w:val="24"/>
              </w:rPr>
              <w:t xml:space="preserve"> and the patient has left the recovery room.  </w:t>
            </w:r>
          </w:p>
          <w:p w14:paraId="2E6E582A" w14:textId="77777777" w:rsidR="00BC10E8" w:rsidRPr="00BC10E8" w:rsidRDefault="00BC10E8" w:rsidP="00874EAC">
            <w:pPr>
              <w:pStyle w:val="QATableBodyText"/>
              <w:spacing w:after="0"/>
              <w:ind w:left="0"/>
              <w:rPr>
                <w:rFonts w:ascii="Arial Narrow" w:hAnsi="Arial Narrow"/>
                <w:color w:val="FF0000"/>
                <w:sz w:val="22"/>
                <w:szCs w:val="24"/>
              </w:rPr>
            </w:pPr>
            <w:r w:rsidRPr="00BC10E8">
              <w:rPr>
                <w:rFonts w:ascii="Arial Narrow" w:hAnsi="Arial Narrow"/>
                <w:color w:val="FF0000"/>
                <w:sz w:val="22"/>
                <w:szCs w:val="24"/>
              </w:rPr>
              <w:t> </w:t>
            </w:r>
          </w:p>
          <w:p w14:paraId="5A3910A8" w14:textId="77777777" w:rsidR="00BC10E8" w:rsidRPr="00BC10E8" w:rsidRDefault="00BC10E8" w:rsidP="00874EAC">
            <w:pPr>
              <w:pStyle w:val="QATableBodyText"/>
              <w:spacing w:after="0"/>
              <w:ind w:left="0"/>
              <w:rPr>
                <w:rFonts w:ascii="Arial Narrow" w:hAnsi="Arial Narrow"/>
                <w:color w:val="FF0000"/>
                <w:sz w:val="22"/>
                <w:szCs w:val="24"/>
              </w:rPr>
            </w:pPr>
            <w:r w:rsidRPr="00BC10E8">
              <w:rPr>
                <w:rFonts w:ascii="Arial Narrow" w:hAnsi="Arial Narrow"/>
                <w:color w:val="FF0000"/>
                <w:sz w:val="22"/>
                <w:szCs w:val="24"/>
              </w:rPr>
              <w:t>Other starting or end points, e.g., time of administration of anesthesia or time the patient leaves the OR, may not be used to calculate compliance with the 24-hour requirement.  </w:t>
            </w:r>
          </w:p>
          <w:p w14:paraId="5A40EF38" w14:textId="77777777" w:rsidR="00BC10E8" w:rsidRDefault="00BC10E8" w:rsidP="00874EAC">
            <w:pPr>
              <w:pStyle w:val="QATableBodyText"/>
              <w:spacing w:after="0"/>
              <w:ind w:left="0"/>
              <w:rPr>
                <w:rFonts w:ascii="Arial Narrow" w:hAnsi="Arial Narrow"/>
                <w:color w:val="FF0000"/>
                <w:sz w:val="22"/>
                <w:szCs w:val="24"/>
              </w:rPr>
            </w:pPr>
            <w:r w:rsidRPr="00BC10E8">
              <w:rPr>
                <w:rFonts w:ascii="Arial Narrow" w:hAnsi="Arial Narrow"/>
                <w:color w:val="FF0000"/>
                <w:sz w:val="22"/>
                <w:szCs w:val="24"/>
              </w:rPr>
              <w:t>Whichever definition a facility uses, the patient’s recovery time must be considered. The patient’s total time in the facility must stay under 23 hours and 59 minutes. In addition, the required staff, including a physician, must be available to monitor the patient’s recovery until the patient is discharged from the facility. </w:t>
            </w:r>
          </w:p>
          <w:p w14:paraId="0708D7AB" w14:textId="77777777" w:rsidR="00874EAC" w:rsidRPr="00BC10E8" w:rsidRDefault="00874EAC" w:rsidP="00874EAC">
            <w:pPr>
              <w:pStyle w:val="QATableBodyText"/>
              <w:spacing w:after="0"/>
              <w:ind w:left="0"/>
              <w:rPr>
                <w:rFonts w:ascii="Arial Narrow" w:hAnsi="Arial Narrow"/>
                <w:color w:val="FF0000"/>
                <w:sz w:val="22"/>
                <w:szCs w:val="24"/>
              </w:rPr>
            </w:pPr>
          </w:p>
          <w:p w14:paraId="74A5B81A" w14:textId="77777777" w:rsidR="00D04175" w:rsidRPr="00D04175" w:rsidRDefault="00D04175" w:rsidP="00874EAC">
            <w:pPr>
              <w:pStyle w:val="QATableBodyText"/>
              <w:spacing w:after="0"/>
              <w:ind w:left="0"/>
              <w:rPr>
                <w:rFonts w:ascii="Arial Narrow" w:hAnsi="Arial Narrow"/>
                <w:color w:val="FF0000"/>
                <w:sz w:val="22"/>
                <w:szCs w:val="24"/>
              </w:rPr>
            </w:pPr>
            <w:r w:rsidRPr="00D04175">
              <w:rPr>
                <w:rFonts w:ascii="Arial Narrow" w:hAnsi="Arial Narrow"/>
                <w:color w:val="FF0000"/>
                <w:sz w:val="22"/>
                <w:szCs w:val="24"/>
              </w:rPr>
              <w:t>Rare instances of patients whose length of stay in the facility exceeds 24 hours do not automatically result in a deficiency. It is possible for an individual case to take longer than expected, due to unforeseen complications or other unforeseen circumstances. In such rare cases the facility continues to be responsible for the care of the patient until the patient is stable and able to be discharged in accordance with the regulatory requirements governing discharge, as well as the facility’s policy. However, if a facility has cases exceeding 24 hours more than occasionally, this might suggest that the facility is not in compliance and would be cited as a deficiency.  </w:t>
            </w:r>
          </w:p>
          <w:p w14:paraId="1494C42B" w14:textId="77777777" w:rsidR="00D04175" w:rsidRPr="00D04175" w:rsidRDefault="00D04175" w:rsidP="00874EAC">
            <w:pPr>
              <w:pStyle w:val="QATableBodyText"/>
              <w:spacing w:after="0"/>
              <w:ind w:left="0"/>
              <w:rPr>
                <w:rFonts w:ascii="Arial Narrow" w:hAnsi="Arial Narrow"/>
                <w:color w:val="FF0000"/>
                <w:sz w:val="22"/>
                <w:szCs w:val="24"/>
              </w:rPr>
            </w:pPr>
            <w:r w:rsidRPr="00D04175">
              <w:rPr>
                <w:rFonts w:ascii="Arial Narrow" w:hAnsi="Arial Narrow"/>
                <w:color w:val="FF0000"/>
                <w:sz w:val="22"/>
                <w:szCs w:val="24"/>
              </w:rPr>
              <w:t> </w:t>
            </w:r>
          </w:p>
          <w:p w14:paraId="2A366FE0" w14:textId="77777777" w:rsidR="00D04175" w:rsidRPr="00D04175" w:rsidRDefault="00D04175" w:rsidP="00874EAC">
            <w:pPr>
              <w:pStyle w:val="QATableBodyText"/>
              <w:spacing w:after="0"/>
              <w:ind w:left="0"/>
              <w:rPr>
                <w:rFonts w:ascii="Arial Narrow" w:hAnsi="Arial Narrow"/>
                <w:color w:val="FF0000"/>
                <w:sz w:val="22"/>
                <w:szCs w:val="24"/>
              </w:rPr>
            </w:pPr>
            <w:r w:rsidRPr="00D04175">
              <w:rPr>
                <w:rFonts w:ascii="Arial Narrow" w:hAnsi="Arial Narrow"/>
                <w:b/>
                <w:bCs/>
                <w:color w:val="FF0000"/>
                <w:sz w:val="22"/>
                <w:szCs w:val="24"/>
              </w:rPr>
              <w:lastRenderedPageBreak/>
              <w:t>Evaluating Compliance:</w:t>
            </w:r>
            <w:r w:rsidRPr="00D04175">
              <w:rPr>
                <w:rFonts w:ascii="Arial Narrow" w:hAnsi="Arial Narrow"/>
                <w:color w:val="FF0000"/>
                <w:sz w:val="22"/>
                <w:szCs w:val="24"/>
              </w:rPr>
              <w:t> </w:t>
            </w:r>
          </w:p>
          <w:p w14:paraId="048CB545" w14:textId="77777777" w:rsidR="00D04175" w:rsidRPr="00D04175" w:rsidRDefault="00D04175" w:rsidP="00AB09B2">
            <w:pPr>
              <w:pStyle w:val="QATableBodyText"/>
              <w:numPr>
                <w:ilvl w:val="0"/>
                <w:numId w:val="532"/>
              </w:numPr>
              <w:spacing w:after="0"/>
              <w:ind w:left="576"/>
              <w:rPr>
                <w:rFonts w:ascii="Arial Narrow" w:hAnsi="Arial Narrow"/>
                <w:color w:val="FF0000"/>
                <w:sz w:val="22"/>
                <w:szCs w:val="24"/>
              </w:rPr>
            </w:pPr>
            <w:r w:rsidRPr="00D04175">
              <w:rPr>
                <w:rFonts w:ascii="Arial Narrow" w:hAnsi="Arial Narrow"/>
                <w:color w:val="FF0000"/>
                <w:sz w:val="22"/>
                <w:szCs w:val="24"/>
              </w:rPr>
              <w:t>Interview staff. </w:t>
            </w:r>
          </w:p>
          <w:p w14:paraId="2512BEBB" w14:textId="77777777" w:rsidR="00D04175" w:rsidRPr="00D04175" w:rsidRDefault="00D04175" w:rsidP="00AB09B2">
            <w:pPr>
              <w:pStyle w:val="QATableBodyText"/>
              <w:numPr>
                <w:ilvl w:val="0"/>
                <w:numId w:val="533"/>
              </w:numPr>
              <w:spacing w:after="0"/>
              <w:ind w:left="576"/>
              <w:rPr>
                <w:rFonts w:ascii="Arial Narrow" w:hAnsi="Arial Narrow"/>
                <w:color w:val="FF0000"/>
                <w:sz w:val="22"/>
                <w:szCs w:val="24"/>
              </w:rPr>
            </w:pPr>
            <w:r w:rsidRPr="00D04175">
              <w:rPr>
                <w:rFonts w:ascii="Arial Narrow" w:hAnsi="Arial Narrow"/>
                <w:color w:val="FF0000"/>
                <w:sz w:val="22"/>
                <w:szCs w:val="24"/>
              </w:rPr>
              <w:t>Review clinical records for related documentation. </w:t>
            </w:r>
          </w:p>
          <w:p w14:paraId="29DA1C85" w14:textId="68D57557" w:rsidR="00D04175" w:rsidRPr="00D04175" w:rsidRDefault="00D04175" w:rsidP="00AB09B2">
            <w:pPr>
              <w:pStyle w:val="QATableBodyText"/>
              <w:numPr>
                <w:ilvl w:val="0"/>
                <w:numId w:val="533"/>
              </w:numPr>
              <w:spacing w:after="0"/>
              <w:ind w:left="576"/>
              <w:rPr>
                <w:rFonts w:ascii="Arial Narrow" w:hAnsi="Arial Narrow"/>
                <w:color w:val="FF0000"/>
                <w:sz w:val="22"/>
                <w:szCs w:val="24"/>
              </w:rPr>
            </w:pPr>
            <w:r w:rsidRPr="00D04175">
              <w:rPr>
                <w:rFonts w:ascii="Arial Narrow" w:hAnsi="Arial Narrow"/>
                <w:color w:val="FF0000"/>
                <w:sz w:val="22"/>
                <w:szCs w:val="24"/>
              </w:rPr>
              <w:t>Review operative log.</w:t>
            </w:r>
          </w:p>
          <w:p w14:paraId="3C8840B5" w14:textId="77777777" w:rsidR="00D04175" w:rsidRPr="00D04175" w:rsidRDefault="00D04175" w:rsidP="00AB09B2">
            <w:pPr>
              <w:pStyle w:val="QATableBodyText"/>
              <w:numPr>
                <w:ilvl w:val="0"/>
                <w:numId w:val="534"/>
              </w:numPr>
              <w:spacing w:after="0"/>
              <w:ind w:left="576"/>
              <w:rPr>
                <w:rFonts w:ascii="Arial Narrow" w:hAnsi="Arial Narrow"/>
                <w:color w:val="FF0000"/>
                <w:sz w:val="22"/>
                <w:szCs w:val="24"/>
              </w:rPr>
            </w:pPr>
            <w:r w:rsidRPr="00D04175">
              <w:rPr>
                <w:rFonts w:ascii="Arial Narrow" w:hAnsi="Arial Narrow"/>
                <w:color w:val="FF0000"/>
                <w:sz w:val="22"/>
                <w:szCs w:val="24"/>
              </w:rPr>
              <w:t>Observe practice. </w:t>
            </w:r>
          </w:p>
          <w:p w14:paraId="1A8DE6CC" w14:textId="12FCCBF9" w:rsidR="00C84D0B" w:rsidRDefault="00C84D0B" w:rsidP="00A444B0">
            <w:pPr>
              <w:pStyle w:val="QATableBodyText"/>
              <w:spacing w:after="0"/>
              <w:ind w:left="0"/>
            </w:pPr>
          </w:p>
        </w:tc>
        <w:tc>
          <w:tcPr>
            <w:tcW w:w="3073" w:type="dxa"/>
            <w:tcBorders>
              <w:top w:val="single" w:sz="4" w:space="0" w:color="auto"/>
              <w:bottom w:val="single" w:sz="4" w:space="0" w:color="auto"/>
            </w:tcBorders>
          </w:tcPr>
          <w:p w14:paraId="44E94259" w14:textId="77777777" w:rsidR="00C84D0B" w:rsidRPr="003D1E20" w:rsidRDefault="00000000" w:rsidP="00AC1E73">
            <w:pPr>
              <w:pStyle w:val="QATableBodyText"/>
              <w:spacing w:after="0"/>
              <w:jc w:val="both"/>
            </w:pPr>
            <w:sdt>
              <w:sdtPr>
                <w:id w:val="-443463184"/>
                <w14:checkbox>
                  <w14:checked w14:val="0"/>
                  <w14:checkedState w14:val="2612" w14:font="MS Gothic"/>
                  <w14:uncheckedState w14:val="2610" w14:font="MS Gothic"/>
                </w14:checkbox>
              </w:sdtPr>
              <w:sdtContent>
                <w:r w:rsidR="00C84D0B">
                  <w:rPr>
                    <w:rFonts w:ascii="MS Gothic" w:eastAsia="MS Gothic" w:hAnsi="MS Gothic" w:hint="eastAsia"/>
                  </w:rPr>
                  <w:t>☐</w:t>
                </w:r>
              </w:sdtContent>
            </w:sdt>
            <w:r w:rsidR="00C84D0B" w:rsidRPr="003D1E20">
              <w:t>Compliant</w:t>
            </w:r>
          </w:p>
          <w:p w14:paraId="43A324B4" w14:textId="77777777" w:rsidR="00C84D0B" w:rsidRPr="003D1E20" w:rsidRDefault="00000000" w:rsidP="00AC1E73">
            <w:pPr>
              <w:pStyle w:val="QATableBodyText"/>
              <w:spacing w:after="0"/>
              <w:jc w:val="both"/>
            </w:pPr>
            <w:sdt>
              <w:sdtPr>
                <w:id w:val="-495489970"/>
                <w14:checkbox>
                  <w14:checked w14:val="0"/>
                  <w14:checkedState w14:val="2612" w14:font="MS Gothic"/>
                  <w14:uncheckedState w14:val="2610" w14:font="MS Gothic"/>
                </w14:checkbox>
              </w:sdtPr>
              <w:sdtContent>
                <w:r w:rsidR="00C84D0B">
                  <w:rPr>
                    <w:rFonts w:ascii="MS Gothic" w:eastAsia="MS Gothic" w:hAnsi="MS Gothic" w:hint="eastAsia"/>
                  </w:rPr>
                  <w:t>☐</w:t>
                </w:r>
              </w:sdtContent>
            </w:sdt>
            <w:r w:rsidR="00C84D0B" w:rsidRPr="003D1E20">
              <w:t>Deficient</w:t>
            </w:r>
          </w:p>
          <w:p w14:paraId="02D08FA9" w14:textId="77777777" w:rsidR="00C84D0B" w:rsidRPr="003D1E20" w:rsidRDefault="00C84D0B" w:rsidP="00AC1E73">
            <w:pPr>
              <w:pStyle w:val="QATableBodyText"/>
              <w:spacing w:after="0"/>
            </w:pPr>
          </w:p>
          <w:sdt>
            <w:sdtPr>
              <w:id w:val="1851517823"/>
              <w:placeholder>
                <w:docPart w:val="725D67DD8D684DBF8E5566BE262AF306"/>
              </w:placeholder>
            </w:sdtPr>
            <w:sdtContent>
              <w:sdt>
                <w:sdtPr>
                  <w:id w:val="-1012293913"/>
                  <w:placeholder>
                    <w:docPart w:val="AEDB40195D154586B428D0C612CBE3F0"/>
                  </w:placeholder>
                  <w:showingPlcHdr/>
                </w:sdtPr>
                <w:sdtContent>
                  <w:p w14:paraId="162406B0" w14:textId="77777777" w:rsidR="00C84D0B" w:rsidRDefault="00C84D0B" w:rsidP="00AC1E73">
                    <w:pPr>
                      <w:pStyle w:val="QATableBodyText"/>
                      <w:spacing w:after="0"/>
                    </w:pPr>
                    <w:r w:rsidRPr="00C34C63">
                      <w:t>Enter observations of non-compliance, comments or notes here.</w:t>
                    </w:r>
                  </w:p>
                </w:sdtContent>
              </w:sdt>
              <w:p w14:paraId="50DBDF20" w14:textId="7F213B91" w:rsidR="00C84D0B" w:rsidRDefault="00000000" w:rsidP="00AC1E73">
                <w:pPr>
                  <w:pStyle w:val="QATableBodyText"/>
                  <w:spacing w:after="0"/>
                  <w:jc w:val="both"/>
                </w:pPr>
              </w:p>
            </w:sdtContent>
          </w:sdt>
        </w:tc>
      </w:tr>
      <w:tr w:rsidR="00C84D0B" w:rsidRPr="00FD13BB" w14:paraId="5C62F14E" w14:textId="77777777">
        <w:trPr>
          <w:trHeight w:val="363"/>
        </w:trPr>
        <w:tc>
          <w:tcPr>
            <w:tcW w:w="14908" w:type="dxa"/>
            <w:gridSpan w:val="6"/>
            <w:tcBorders>
              <w:left w:val="single" w:sz="4" w:space="0" w:color="auto"/>
              <w:bottom w:val="single" w:sz="4" w:space="0" w:color="auto"/>
            </w:tcBorders>
            <w:shd w:val="clear" w:color="auto" w:fill="016299"/>
          </w:tcPr>
          <w:p w14:paraId="2B865B22" w14:textId="33DA1F3E" w:rsidR="00C84D0B" w:rsidRPr="00FD13BB" w:rsidRDefault="00C84D0B" w:rsidP="00AC1E73">
            <w:pPr>
              <w:pStyle w:val="QATableSubhead"/>
              <w:spacing w:after="0"/>
              <w:rPr>
                <w:b w:val="0"/>
                <w:bCs w:val="0"/>
              </w:rPr>
            </w:pPr>
            <w:r w:rsidRPr="00FD13BB">
              <w:rPr>
                <w:rStyle w:val="TableSubhead"/>
                <w:b/>
                <w:bCs/>
              </w:rPr>
              <w:lastRenderedPageBreak/>
              <w:t>SUB-SECTION D: Laboratory Services</w:t>
            </w:r>
          </w:p>
        </w:tc>
      </w:tr>
      <w:tr w:rsidR="008F6CF2" w14:paraId="3FD57106" w14:textId="77777777">
        <w:trPr>
          <w:trHeight w:val="2268"/>
        </w:trPr>
        <w:tc>
          <w:tcPr>
            <w:tcW w:w="1068" w:type="dxa"/>
            <w:tcBorders>
              <w:top w:val="single" w:sz="4" w:space="0" w:color="auto"/>
              <w:bottom w:val="single" w:sz="4" w:space="0" w:color="auto"/>
            </w:tcBorders>
          </w:tcPr>
          <w:p w14:paraId="0E62150C" w14:textId="58A622D7" w:rsidR="008F6CF2" w:rsidRPr="00C34C63" w:rsidRDefault="008F6CF2" w:rsidP="00AC1E73">
            <w:pPr>
              <w:pStyle w:val="QATableIDText"/>
              <w:spacing w:after="0"/>
            </w:pPr>
            <w:r>
              <w:t>9-D-</w:t>
            </w:r>
            <w:r>
              <w:rPr>
                <w:spacing w:val="-10"/>
              </w:rPr>
              <w:t>1</w:t>
            </w:r>
          </w:p>
        </w:tc>
        <w:tc>
          <w:tcPr>
            <w:tcW w:w="4827" w:type="dxa"/>
            <w:tcBorders>
              <w:top w:val="single" w:sz="4" w:space="0" w:color="auto"/>
              <w:bottom w:val="single" w:sz="4" w:space="0" w:color="auto"/>
              <w:right w:val="nil"/>
            </w:tcBorders>
          </w:tcPr>
          <w:p w14:paraId="56C2DBB7" w14:textId="77777777" w:rsidR="008F6CF2" w:rsidRPr="001B53B1" w:rsidRDefault="008F6CF2" w:rsidP="00AC1E73">
            <w:pPr>
              <w:spacing w:after="0"/>
              <w:rPr>
                <w:rFonts w:ascii="Arial Narrow" w:eastAsia="Times New Roman" w:hAnsi="Arial Narrow"/>
                <w:color w:val="000000"/>
              </w:rPr>
            </w:pPr>
            <w:r w:rsidRPr="001B53B1">
              <w:rPr>
                <w:rFonts w:ascii="Arial Narrow" w:hAnsi="Arial Narrow" w:cs="Calibri"/>
                <w:color w:val="000000"/>
              </w:rPr>
              <w:t>If the facility provides laboratory services, the laboratory must meet the requirements of part 493 of 42 CFR. OR If the facility does not provide laboratory services, any referral laboratory must be certified in the appropriate specialties and sub-specialties of service to perform the referred tests in accordance with the requirements of part 493 of 42 CFR. The referral laboratory must be certified in the appropriate specialties and subspecialties of service to perform the referred tests in accordance with the requirements of Part 493 of this chapter of the Code of Federal Regulations.</w:t>
            </w:r>
          </w:p>
          <w:p w14:paraId="63CE2435" w14:textId="52726078" w:rsidR="008F6CF2" w:rsidRPr="00C34C63" w:rsidRDefault="008F6CF2" w:rsidP="00AC1E73">
            <w:pPr>
              <w:pStyle w:val="QATableBodyText"/>
              <w:spacing w:after="0"/>
            </w:pPr>
          </w:p>
        </w:tc>
        <w:tc>
          <w:tcPr>
            <w:tcW w:w="90" w:type="dxa"/>
            <w:tcBorders>
              <w:top w:val="single" w:sz="4" w:space="0" w:color="auto"/>
              <w:left w:val="nil"/>
              <w:bottom w:val="single" w:sz="4" w:space="0" w:color="auto"/>
            </w:tcBorders>
          </w:tcPr>
          <w:p w14:paraId="764FE918" w14:textId="77777777" w:rsidR="008F6CF2" w:rsidRDefault="008F6CF2" w:rsidP="00AC1E73">
            <w:pPr>
              <w:pStyle w:val="QATableBodyText"/>
              <w:spacing w:after="0"/>
              <w:rPr>
                <w:b/>
                <w:w w:val="85"/>
              </w:rPr>
            </w:pPr>
          </w:p>
        </w:tc>
        <w:tc>
          <w:tcPr>
            <w:tcW w:w="1620" w:type="dxa"/>
            <w:tcBorders>
              <w:top w:val="single" w:sz="4" w:space="0" w:color="auto"/>
              <w:bottom w:val="single" w:sz="4" w:space="0" w:color="auto"/>
            </w:tcBorders>
          </w:tcPr>
          <w:p w14:paraId="1FF3D0E2" w14:textId="77777777" w:rsidR="008F6CF2" w:rsidRDefault="008F6CF2" w:rsidP="00AC1E73">
            <w:pPr>
              <w:pStyle w:val="TableParagraph"/>
              <w:spacing w:after="0" w:line="244" w:lineRule="exact"/>
            </w:pPr>
            <w:r>
              <w:rPr>
                <w:spacing w:val="-2"/>
              </w:rPr>
              <w:t>416.49(a)</w:t>
            </w:r>
          </w:p>
          <w:p w14:paraId="427A2772" w14:textId="77777777" w:rsidR="008F6CF2" w:rsidRDefault="008F6CF2" w:rsidP="00AC1E73">
            <w:pPr>
              <w:pStyle w:val="QATableBodyText"/>
              <w:spacing w:after="0"/>
              <w:rPr>
                <w:spacing w:val="-2"/>
              </w:rPr>
            </w:pPr>
            <w:r>
              <w:rPr>
                <w:spacing w:val="-2"/>
              </w:rPr>
              <w:t>Standard</w:t>
            </w:r>
          </w:p>
          <w:p w14:paraId="5F0A4DF5" w14:textId="77777777" w:rsidR="008F6CF2" w:rsidRDefault="008F6CF2" w:rsidP="00AC1E73">
            <w:pPr>
              <w:pStyle w:val="QATableBodyText"/>
              <w:spacing w:after="0"/>
              <w:rPr>
                <w:spacing w:val="-2"/>
              </w:rPr>
            </w:pPr>
          </w:p>
          <w:p w14:paraId="295D9DA0" w14:textId="77777777" w:rsidR="008F6CF2" w:rsidRDefault="008F6CF2" w:rsidP="00AC1E73">
            <w:pPr>
              <w:pStyle w:val="TableParagraph"/>
              <w:spacing w:after="0" w:line="201" w:lineRule="auto"/>
              <w:ind w:right="646"/>
            </w:pPr>
            <w:r>
              <w:rPr>
                <w:spacing w:val="-10"/>
              </w:rPr>
              <w:t>A</w:t>
            </w:r>
            <w:r>
              <w:t xml:space="preserve"> </w:t>
            </w:r>
          </w:p>
          <w:p w14:paraId="27CF729B" w14:textId="24BD5567" w:rsidR="008F6CF2" w:rsidRPr="00874EAC" w:rsidRDefault="008F6CF2" w:rsidP="00874EAC">
            <w:pPr>
              <w:pStyle w:val="TableParagraph"/>
              <w:spacing w:after="0" w:line="201" w:lineRule="auto"/>
              <w:ind w:right="646"/>
            </w:pPr>
            <w:r>
              <w:rPr>
                <w:spacing w:val="-10"/>
              </w:rPr>
              <w:t>B</w:t>
            </w:r>
          </w:p>
          <w:p w14:paraId="72AE2C29" w14:textId="5C6C6259" w:rsidR="008F6CF2" w:rsidRPr="00B30B54" w:rsidRDefault="008F6CF2" w:rsidP="00AC1E73">
            <w:pPr>
              <w:pStyle w:val="QATableBodyText"/>
              <w:spacing w:after="0"/>
            </w:pPr>
            <w:r>
              <w:rPr>
                <w:spacing w:val="-10"/>
              </w:rPr>
              <w:t>C</w:t>
            </w:r>
          </w:p>
        </w:tc>
        <w:tc>
          <w:tcPr>
            <w:tcW w:w="4230" w:type="dxa"/>
            <w:tcBorders>
              <w:top w:val="single" w:sz="4" w:space="0" w:color="auto"/>
              <w:bottom w:val="single" w:sz="4" w:space="0" w:color="auto"/>
            </w:tcBorders>
          </w:tcPr>
          <w:p w14:paraId="4C961A59" w14:textId="77777777" w:rsidR="008F6CF2" w:rsidRDefault="008F6CF2" w:rsidP="00AC1E73">
            <w:pPr>
              <w:pStyle w:val="paragraph"/>
              <w:spacing w:before="0" w:beforeAutospacing="0" w:after="0" w:afterAutospacing="0"/>
              <w:textAlignment w:val="baseline"/>
              <w:rPr>
                <w:rStyle w:val="eop"/>
                <w:rFonts w:ascii="Arial Narrow" w:hAnsi="Arial Narrow" w:cs="Arial"/>
                <w:color w:val="FF0000"/>
                <w:sz w:val="22"/>
                <w:szCs w:val="22"/>
              </w:rPr>
            </w:pPr>
            <w:r w:rsidRPr="005827C1">
              <w:rPr>
                <w:rStyle w:val="normaltextrun"/>
                <w:rFonts w:ascii="Arial Narrow" w:hAnsi="Arial Narrow" w:cs="Arial"/>
                <w:b/>
                <w:bCs/>
                <w:color w:val="FF0000"/>
                <w:sz w:val="22"/>
                <w:szCs w:val="22"/>
              </w:rPr>
              <w:t>Interpretive Guidance:</w:t>
            </w:r>
            <w:r w:rsidRPr="005827C1">
              <w:rPr>
                <w:rStyle w:val="eop"/>
                <w:rFonts w:ascii="Arial Narrow" w:hAnsi="Arial Narrow" w:cs="Arial"/>
                <w:color w:val="FF0000"/>
                <w:sz w:val="22"/>
                <w:szCs w:val="22"/>
              </w:rPr>
              <w:t> </w:t>
            </w:r>
          </w:p>
          <w:p w14:paraId="3041BDF8" w14:textId="77777777" w:rsidR="008F6CF2" w:rsidRDefault="008F6CF2" w:rsidP="00AC1E73">
            <w:pPr>
              <w:pStyle w:val="paragraph"/>
              <w:spacing w:before="0" w:beforeAutospacing="0" w:after="0" w:afterAutospacing="0"/>
              <w:textAlignment w:val="baseline"/>
              <w:rPr>
                <w:rStyle w:val="eop"/>
                <w:rFonts w:cs="Arial"/>
                <w:sz w:val="22"/>
                <w:szCs w:val="22"/>
              </w:rPr>
            </w:pPr>
          </w:p>
          <w:p w14:paraId="6521909C" w14:textId="77777777" w:rsidR="008F6CF2" w:rsidRPr="005827C1" w:rsidRDefault="008F6CF2" w:rsidP="00AC1E73">
            <w:pPr>
              <w:pStyle w:val="paragraph"/>
              <w:spacing w:before="0" w:beforeAutospacing="0" w:after="0" w:afterAutospacing="0"/>
              <w:textAlignment w:val="baseline"/>
              <w:rPr>
                <w:rFonts w:ascii="Arial Narrow" w:hAnsi="Arial Narrow" w:cs="Segoe UI"/>
                <w:color w:val="FF0000"/>
                <w:sz w:val="18"/>
                <w:szCs w:val="18"/>
              </w:rPr>
            </w:pPr>
          </w:p>
          <w:p w14:paraId="53B58F61" w14:textId="77777777" w:rsidR="008F6CF2" w:rsidRPr="005827C1" w:rsidRDefault="008F6CF2" w:rsidP="00AC1E73">
            <w:pPr>
              <w:pStyle w:val="paragraph"/>
              <w:spacing w:before="0" w:beforeAutospacing="0" w:after="0" w:afterAutospacing="0"/>
              <w:textAlignment w:val="baseline"/>
              <w:rPr>
                <w:rFonts w:ascii="Arial Narrow" w:hAnsi="Arial Narrow" w:cs="Segoe UI"/>
                <w:color w:val="FF0000"/>
                <w:sz w:val="18"/>
                <w:szCs w:val="18"/>
              </w:rPr>
            </w:pPr>
            <w:r w:rsidRPr="005827C1">
              <w:rPr>
                <w:rStyle w:val="eop"/>
                <w:rFonts w:ascii="Arial Narrow" w:hAnsi="Arial Narrow" w:cs="Arial"/>
                <w:color w:val="FF0000"/>
                <w:sz w:val="22"/>
                <w:szCs w:val="22"/>
              </w:rPr>
              <w:t> </w:t>
            </w:r>
          </w:p>
          <w:p w14:paraId="774A6CDA" w14:textId="77777777" w:rsidR="008F6CF2" w:rsidRPr="005827C1" w:rsidRDefault="008F6CF2" w:rsidP="00AC1E73">
            <w:pPr>
              <w:pStyle w:val="paragraph"/>
              <w:spacing w:before="0" w:beforeAutospacing="0" w:after="0" w:afterAutospacing="0"/>
              <w:textAlignment w:val="baseline"/>
              <w:rPr>
                <w:rFonts w:ascii="Arial Narrow" w:hAnsi="Arial Narrow" w:cs="Segoe UI"/>
                <w:color w:val="FF0000"/>
                <w:sz w:val="18"/>
                <w:szCs w:val="18"/>
              </w:rPr>
            </w:pPr>
            <w:r w:rsidRPr="005827C1">
              <w:rPr>
                <w:rStyle w:val="normaltextrun"/>
                <w:rFonts w:ascii="Arial Narrow" w:hAnsi="Arial Narrow" w:cs="Arial"/>
                <w:b/>
                <w:bCs/>
                <w:color w:val="FF0000"/>
                <w:sz w:val="22"/>
                <w:szCs w:val="22"/>
              </w:rPr>
              <w:t>Evaluating Compliance:</w:t>
            </w:r>
            <w:r w:rsidRPr="005827C1">
              <w:rPr>
                <w:rStyle w:val="eop"/>
                <w:rFonts w:ascii="Arial Narrow" w:hAnsi="Arial Narrow" w:cs="Arial"/>
                <w:color w:val="FF0000"/>
                <w:sz w:val="22"/>
                <w:szCs w:val="22"/>
              </w:rPr>
              <w:t> </w:t>
            </w:r>
          </w:p>
          <w:p w14:paraId="7D3EE79E" w14:textId="77777777" w:rsidR="008F6CF2" w:rsidRDefault="008F6CF2" w:rsidP="00AC1E73">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14:paraId="0C4A1910" w14:textId="77777777" w:rsidR="00D627CD" w:rsidRPr="00E9054B" w:rsidRDefault="00D627CD" w:rsidP="00874EAC">
            <w:pPr>
              <w:pStyle w:val="QATableBodyText"/>
              <w:spacing w:after="0"/>
              <w:ind w:left="0"/>
              <w:rPr>
                <w:rFonts w:ascii="Arial Narrow" w:hAnsi="Arial Narrow"/>
                <w:color w:val="FF0000"/>
              </w:rPr>
            </w:pPr>
            <w:r w:rsidRPr="00E9054B">
              <w:rPr>
                <w:rFonts w:ascii="Arial Narrow" w:hAnsi="Arial Narrow"/>
                <w:b/>
                <w:bCs/>
                <w:color w:val="FF0000"/>
              </w:rPr>
              <w:t>CMS standards Interpretive Guidance can be found at:</w:t>
            </w:r>
            <w:r w:rsidRPr="00E9054B">
              <w:rPr>
                <w:rFonts w:ascii="Arial Narrow" w:hAnsi="Arial Narrow"/>
                <w:color w:val="FF0000"/>
              </w:rPr>
              <w:t> </w:t>
            </w:r>
          </w:p>
          <w:p w14:paraId="11B0369C" w14:textId="77777777" w:rsidR="00D627CD" w:rsidRPr="00E9054B" w:rsidRDefault="00D627CD" w:rsidP="00874EAC">
            <w:pPr>
              <w:pStyle w:val="QATableBodyText"/>
              <w:spacing w:after="0"/>
              <w:ind w:left="0"/>
              <w:rPr>
                <w:rFonts w:ascii="Arial Narrow" w:hAnsi="Arial Narrow"/>
                <w:color w:val="FF0000"/>
              </w:rPr>
            </w:pPr>
            <w:hyperlink r:id="rId624" w:tgtFrame="_blank" w:history="1">
              <w:r w:rsidRPr="00E9054B">
                <w:rPr>
                  <w:rStyle w:val="Hyperlink"/>
                  <w:rFonts w:ascii="Arial Narrow" w:hAnsi="Arial Narrow"/>
                  <w:color w:val="FF0000"/>
                </w:rPr>
                <w:t>SOM (cms.gov) Appendix L</w:t>
              </w:r>
            </w:hyperlink>
            <w:r w:rsidRPr="00E9054B">
              <w:rPr>
                <w:rFonts w:ascii="Arial Narrow" w:hAnsi="Arial Narrow"/>
                <w:color w:val="FF0000"/>
              </w:rPr>
              <w:t> </w:t>
            </w:r>
          </w:p>
          <w:p w14:paraId="1EE1170F" w14:textId="1C7AA7AA" w:rsidR="008F6CF2" w:rsidRDefault="008F6CF2" w:rsidP="00AC1E73">
            <w:pPr>
              <w:pStyle w:val="QATableBodyText"/>
              <w:spacing w:after="0"/>
              <w:ind w:left="0"/>
            </w:pPr>
          </w:p>
        </w:tc>
        <w:tc>
          <w:tcPr>
            <w:tcW w:w="3073" w:type="dxa"/>
            <w:tcBorders>
              <w:top w:val="single" w:sz="4" w:space="0" w:color="auto"/>
              <w:bottom w:val="single" w:sz="4" w:space="0" w:color="auto"/>
            </w:tcBorders>
          </w:tcPr>
          <w:p w14:paraId="0B018774" w14:textId="77777777" w:rsidR="008F6CF2" w:rsidRPr="003D1E20" w:rsidRDefault="00000000" w:rsidP="00AC1E73">
            <w:pPr>
              <w:pStyle w:val="QATableBodyText"/>
              <w:spacing w:after="0"/>
              <w:jc w:val="both"/>
            </w:pPr>
            <w:sdt>
              <w:sdtPr>
                <w:id w:val="-793287828"/>
                <w14:checkbox>
                  <w14:checked w14:val="0"/>
                  <w14:checkedState w14:val="2612" w14:font="MS Gothic"/>
                  <w14:uncheckedState w14:val="2610" w14:font="MS Gothic"/>
                </w14:checkbox>
              </w:sdtPr>
              <w:sdtContent>
                <w:r w:rsidR="008F6CF2">
                  <w:rPr>
                    <w:rFonts w:ascii="MS Gothic" w:eastAsia="MS Gothic" w:hAnsi="MS Gothic" w:hint="eastAsia"/>
                  </w:rPr>
                  <w:t>☐</w:t>
                </w:r>
              </w:sdtContent>
            </w:sdt>
            <w:r w:rsidR="008F6CF2" w:rsidRPr="003D1E20">
              <w:t>Compliant</w:t>
            </w:r>
          </w:p>
          <w:p w14:paraId="54B614ED" w14:textId="77777777" w:rsidR="008F6CF2" w:rsidRPr="003D1E20" w:rsidRDefault="00000000" w:rsidP="00AC1E73">
            <w:pPr>
              <w:pStyle w:val="QATableBodyText"/>
              <w:spacing w:after="0"/>
              <w:jc w:val="both"/>
            </w:pPr>
            <w:sdt>
              <w:sdtPr>
                <w:id w:val="1921913379"/>
                <w14:checkbox>
                  <w14:checked w14:val="0"/>
                  <w14:checkedState w14:val="2612" w14:font="MS Gothic"/>
                  <w14:uncheckedState w14:val="2610" w14:font="MS Gothic"/>
                </w14:checkbox>
              </w:sdtPr>
              <w:sdtContent>
                <w:r w:rsidR="008F6CF2">
                  <w:rPr>
                    <w:rFonts w:ascii="MS Gothic" w:eastAsia="MS Gothic" w:hAnsi="MS Gothic" w:hint="eastAsia"/>
                  </w:rPr>
                  <w:t>☐</w:t>
                </w:r>
              </w:sdtContent>
            </w:sdt>
            <w:r w:rsidR="008F6CF2" w:rsidRPr="003D1E20">
              <w:t>Deficient</w:t>
            </w:r>
          </w:p>
          <w:p w14:paraId="07E247FD" w14:textId="77777777" w:rsidR="008F6CF2" w:rsidRPr="003D1E20" w:rsidRDefault="008F6CF2" w:rsidP="00AC1E73">
            <w:pPr>
              <w:pStyle w:val="QATableBodyText"/>
              <w:spacing w:after="0"/>
            </w:pPr>
          </w:p>
          <w:sdt>
            <w:sdtPr>
              <w:id w:val="1548881266"/>
              <w:placeholder>
                <w:docPart w:val="3A9D9F29896649B495D255F9E5E61C0A"/>
              </w:placeholder>
            </w:sdtPr>
            <w:sdtContent>
              <w:sdt>
                <w:sdtPr>
                  <w:id w:val="434169016"/>
                  <w:placeholder>
                    <w:docPart w:val="6616894BC2014741A0B772BB90EB8ABA"/>
                  </w:placeholder>
                  <w:showingPlcHdr/>
                </w:sdtPr>
                <w:sdtContent>
                  <w:p w14:paraId="0EF06F0F" w14:textId="77777777" w:rsidR="008F6CF2" w:rsidRDefault="008F6CF2" w:rsidP="00AC1E73">
                    <w:pPr>
                      <w:pStyle w:val="QATableBodyText"/>
                      <w:spacing w:after="0"/>
                    </w:pPr>
                    <w:r w:rsidRPr="00C34C63">
                      <w:t>Enter observations of non-compliance, comments or notes here.</w:t>
                    </w:r>
                  </w:p>
                </w:sdtContent>
              </w:sdt>
              <w:p w14:paraId="3C3E5F29" w14:textId="458D7F94" w:rsidR="008F6CF2" w:rsidRDefault="00000000" w:rsidP="00AC1E73">
                <w:pPr>
                  <w:pStyle w:val="QATableBodyText"/>
                  <w:spacing w:after="0"/>
                  <w:jc w:val="both"/>
                </w:pPr>
              </w:p>
            </w:sdtContent>
          </w:sdt>
        </w:tc>
      </w:tr>
      <w:tr w:rsidR="00C84D0B" w14:paraId="1421842E" w14:textId="77777777" w:rsidTr="00A444B0">
        <w:trPr>
          <w:trHeight w:val="1223"/>
        </w:trPr>
        <w:tc>
          <w:tcPr>
            <w:tcW w:w="1068" w:type="dxa"/>
            <w:tcBorders>
              <w:top w:val="single" w:sz="4" w:space="0" w:color="auto"/>
              <w:bottom w:val="single" w:sz="4" w:space="0" w:color="auto"/>
            </w:tcBorders>
          </w:tcPr>
          <w:p w14:paraId="7A5DD7CE" w14:textId="4BB4E82C" w:rsidR="00C84D0B" w:rsidRPr="00C34C63" w:rsidRDefault="00C84D0B" w:rsidP="00AC1E73">
            <w:pPr>
              <w:pStyle w:val="QATableIDText"/>
              <w:spacing w:after="0"/>
            </w:pPr>
            <w:r>
              <w:t>9-D-</w:t>
            </w:r>
            <w:r>
              <w:rPr>
                <w:spacing w:val="-10"/>
              </w:rPr>
              <w:t>2</w:t>
            </w:r>
          </w:p>
        </w:tc>
        <w:tc>
          <w:tcPr>
            <w:tcW w:w="4827" w:type="dxa"/>
            <w:tcBorders>
              <w:top w:val="single" w:sz="4" w:space="0" w:color="auto"/>
              <w:bottom w:val="single" w:sz="4" w:space="0" w:color="auto"/>
              <w:right w:val="nil"/>
            </w:tcBorders>
          </w:tcPr>
          <w:p w14:paraId="5CCCE82B" w14:textId="77777777" w:rsidR="001406C1" w:rsidRPr="001B53B1" w:rsidRDefault="001406C1" w:rsidP="00AC1E73">
            <w:pPr>
              <w:spacing w:after="0"/>
              <w:rPr>
                <w:rFonts w:ascii="Arial Narrow" w:eastAsia="Times New Roman" w:hAnsi="Arial Narrow"/>
                <w:color w:val="000000"/>
              </w:rPr>
            </w:pPr>
            <w:r w:rsidRPr="001B53B1">
              <w:rPr>
                <w:rFonts w:ascii="Arial Narrow" w:hAnsi="Arial Narrow" w:cs="Calibri"/>
                <w:color w:val="000000"/>
              </w:rPr>
              <w:t>The ambulatory surgery facility’s policies and procedures must list the kinds of laboratory services that are provided directly by the facility and services that are provided through a contractual agreement.</w:t>
            </w:r>
          </w:p>
          <w:p w14:paraId="7D2CF7DD" w14:textId="24A68047" w:rsidR="00C84D0B" w:rsidRPr="00C34C63" w:rsidRDefault="00C84D0B" w:rsidP="00AC1E73">
            <w:pPr>
              <w:pStyle w:val="QATableBodyText"/>
              <w:spacing w:after="0"/>
            </w:pPr>
          </w:p>
        </w:tc>
        <w:tc>
          <w:tcPr>
            <w:tcW w:w="90" w:type="dxa"/>
            <w:tcBorders>
              <w:top w:val="single" w:sz="4" w:space="0" w:color="auto"/>
              <w:left w:val="nil"/>
              <w:bottom w:val="single" w:sz="4" w:space="0" w:color="auto"/>
            </w:tcBorders>
          </w:tcPr>
          <w:p w14:paraId="412DC70E" w14:textId="77777777" w:rsidR="00C84D0B" w:rsidRDefault="00C84D0B" w:rsidP="00AC1E73">
            <w:pPr>
              <w:pStyle w:val="QATableBodyText"/>
              <w:spacing w:after="0"/>
              <w:rPr>
                <w:b/>
                <w:w w:val="85"/>
              </w:rPr>
            </w:pPr>
          </w:p>
        </w:tc>
        <w:tc>
          <w:tcPr>
            <w:tcW w:w="1620" w:type="dxa"/>
            <w:tcBorders>
              <w:top w:val="single" w:sz="4" w:space="0" w:color="auto"/>
              <w:bottom w:val="single" w:sz="4" w:space="0" w:color="auto"/>
            </w:tcBorders>
          </w:tcPr>
          <w:p w14:paraId="4505D975" w14:textId="77777777" w:rsidR="00C84D0B" w:rsidRDefault="00C84D0B" w:rsidP="00AC1E73">
            <w:pPr>
              <w:pStyle w:val="TableParagraph"/>
              <w:spacing w:after="0" w:line="201" w:lineRule="auto"/>
              <w:ind w:right="646"/>
            </w:pPr>
            <w:r>
              <w:rPr>
                <w:spacing w:val="-10"/>
              </w:rPr>
              <w:t>A</w:t>
            </w:r>
            <w:r>
              <w:t xml:space="preserve"> </w:t>
            </w:r>
          </w:p>
          <w:p w14:paraId="6093271D" w14:textId="1D370587" w:rsidR="00C84D0B" w:rsidRPr="00874EAC" w:rsidRDefault="00C84D0B" w:rsidP="00874EAC">
            <w:pPr>
              <w:pStyle w:val="TableParagraph"/>
              <w:spacing w:after="0" w:line="201" w:lineRule="auto"/>
              <w:ind w:right="646"/>
            </w:pPr>
            <w:r>
              <w:rPr>
                <w:spacing w:val="-10"/>
              </w:rPr>
              <w:t>B</w:t>
            </w:r>
            <w:r>
              <w:rPr>
                <w:spacing w:val="-4"/>
              </w:rPr>
              <w:t xml:space="preserve"> </w:t>
            </w:r>
          </w:p>
          <w:p w14:paraId="143A41F9" w14:textId="085077D4" w:rsidR="00C84D0B" w:rsidRPr="00B30B54" w:rsidRDefault="00C84D0B" w:rsidP="00AC1E73">
            <w:pPr>
              <w:pStyle w:val="QATableBodyText"/>
              <w:spacing w:after="0"/>
            </w:pPr>
            <w:r>
              <w:rPr>
                <w:spacing w:val="-10"/>
              </w:rPr>
              <w:t>C</w:t>
            </w:r>
          </w:p>
        </w:tc>
        <w:tc>
          <w:tcPr>
            <w:tcW w:w="4230" w:type="dxa"/>
            <w:tcBorders>
              <w:top w:val="single" w:sz="4" w:space="0" w:color="auto"/>
              <w:bottom w:val="single" w:sz="4" w:space="0" w:color="auto"/>
            </w:tcBorders>
          </w:tcPr>
          <w:p w14:paraId="7E845982" w14:textId="77777777" w:rsidR="00814D41" w:rsidRPr="00814D41" w:rsidRDefault="00814D41" w:rsidP="00874EAC">
            <w:pPr>
              <w:pStyle w:val="QATableBodyText"/>
              <w:spacing w:after="0"/>
              <w:ind w:left="0"/>
              <w:rPr>
                <w:rFonts w:ascii="Arial Narrow" w:hAnsi="Arial Narrow"/>
                <w:color w:val="FF0000"/>
                <w:sz w:val="22"/>
                <w:szCs w:val="24"/>
              </w:rPr>
            </w:pPr>
            <w:r w:rsidRPr="00814D41">
              <w:rPr>
                <w:rFonts w:ascii="Arial Narrow" w:hAnsi="Arial Narrow"/>
                <w:b/>
                <w:bCs/>
                <w:color w:val="FF0000"/>
                <w:sz w:val="22"/>
                <w:szCs w:val="24"/>
              </w:rPr>
              <w:t>Interpretive Guidance:</w:t>
            </w:r>
            <w:r w:rsidRPr="00814D41">
              <w:rPr>
                <w:rFonts w:ascii="Arial Narrow" w:hAnsi="Arial Narrow"/>
                <w:color w:val="FF0000"/>
                <w:sz w:val="22"/>
                <w:szCs w:val="24"/>
              </w:rPr>
              <w:t> </w:t>
            </w:r>
          </w:p>
          <w:p w14:paraId="366AD440" w14:textId="77777777" w:rsidR="00814D41" w:rsidRPr="00814D41" w:rsidRDefault="00814D41" w:rsidP="00874EAC">
            <w:pPr>
              <w:pStyle w:val="QATableBodyText"/>
              <w:spacing w:after="0"/>
              <w:ind w:left="0"/>
              <w:rPr>
                <w:rFonts w:ascii="Arial Narrow" w:hAnsi="Arial Narrow"/>
                <w:color w:val="FF0000"/>
                <w:sz w:val="22"/>
                <w:szCs w:val="24"/>
              </w:rPr>
            </w:pPr>
            <w:r w:rsidRPr="00814D41">
              <w:rPr>
                <w:rFonts w:ascii="Arial Narrow" w:hAnsi="Arial Narrow"/>
                <w:color w:val="FF0000"/>
                <w:sz w:val="22"/>
                <w:szCs w:val="24"/>
              </w:rPr>
              <w:t>The intent is to discriminate between laboratory services provided directly or through a contractual agreement. </w:t>
            </w:r>
          </w:p>
          <w:p w14:paraId="3B5D7730" w14:textId="77777777" w:rsidR="00814D41" w:rsidRPr="00814D41" w:rsidRDefault="00814D41" w:rsidP="00874EAC">
            <w:pPr>
              <w:pStyle w:val="QATableBodyText"/>
              <w:spacing w:after="0"/>
              <w:ind w:left="0"/>
              <w:rPr>
                <w:rFonts w:ascii="Arial Narrow" w:hAnsi="Arial Narrow"/>
                <w:color w:val="FF0000"/>
                <w:sz w:val="22"/>
                <w:szCs w:val="24"/>
              </w:rPr>
            </w:pPr>
            <w:r w:rsidRPr="00814D41">
              <w:rPr>
                <w:rFonts w:ascii="Arial Narrow" w:hAnsi="Arial Narrow"/>
                <w:color w:val="FF0000"/>
                <w:sz w:val="22"/>
                <w:szCs w:val="24"/>
              </w:rPr>
              <w:t> </w:t>
            </w:r>
          </w:p>
          <w:p w14:paraId="50840BDF" w14:textId="12A3EF1C" w:rsidR="00814D41" w:rsidRPr="00814D41" w:rsidRDefault="00814D41" w:rsidP="0072346C">
            <w:pPr>
              <w:pStyle w:val="QATableBodyText"/>
              <w:spacing w:after="0"/>
              <w:ind w:left="0"/>
              <w:rPr>
                <w:rFonts w:ascii="Arial Narrow" w:hAnsi="Arial Narrow"/>
                <w:color w:val="FF0000"/>
                <w:sz w:val="22"/>
                <w:szCs w:val="24"/>
              </w:rPr>
            </w:pPr>
            <w:r w:rsidRPr="00814D41">
              <w:rPr>
                <w:rFonts w:ascii="Arial Narrow" w:hAnsi="Arial Narrow"/>
                <w:b/>
                <w:bCs/>
                <w:color w:val="FF0000"/>
                <w:sz w:val="22"/>
                <w:szCs w:val="24"/>
              </w:rPr>
              <w:t>Evaluating Compliance:</w:t>
            </w:r>
            <w:r w:rsidRPr="00814D41">
              <w:rPr>
                <w:rFonts w:ascii="Arial Narrow" w:hAnsi="Arial Narrow"/>
                <w:color w:val="FF0000"/>
                <w:sz w:val="22"/>
                <w:szCs w:val="24"/>
              </w:rPr>
              <w:t>  </w:t>
            </w:r>
          </w:p>
          <w:p w14:paraId="74C842B9" w14:textId="77777777" w:rsidR="00814D41" w:rsidRPr="00814D41" w:rsidRDefault="00814D41" w:rsidP="00AB09B2">
            <w:pPr>
              <w:pStyle w:val="QATableBodyText"/>
              <w:numPr>
                <w:ilvl w:val="0"/>
                <w:numId w:val="536"/>
              </w:numPr>
              <w:spacing w:after="0"/>
              <w:ind w:left="576"/>
              <w:rPr>
                <w:rFonts w:ascii="Arial Narrow" w:hAnsi="Arial Narrow"/>
                <w:color w:val="FF0000"/>
                <w:sz w:val="22"/>
                <w:szCs w:val="24"/>
              </w:rPr>
            </w:pPr>
            <w:r w:rsidRPr="00814D41">
              <w:rPr>
                <w:rFonts w:ascii="Arial Narrow" w:hAnsi="Arial Narrow"/>
                <w:color w:val="FF0000"/>
                <w:sz w:val="22"/>
                <w:szCs w:val="24"/>
              </w:rPr>
              <w:t>Interview staff.  </w:t>
            </w:r>
          </w:p>
          <w:p w14:paraId="41B4B5CF" w14:textId="77777777" w:rsidR="00814D41" w:rsidRPr="00814D41" w:rsidRDefault="00814D41" w:rsidP="00AB09B2">
            <w:pPr>
              <w:pStyle w:val="QATableBodyText"/>
              <w:numPr>
                <w:ilvl w:val="0"/>
                <w:numId w:val="537"/>
              </w:numPr>
              <w:spacing w:after="0"/>
              <w:ind w:left="576"/>
              <w:rPr>
                <w:rFonts w:ascii="Arial Narrow" w:hAnsi="Arial Narrow"/>
                <w:color w:val="FF0000"/>
                <w:sz w:val="22"/>
                <w:szCs w:val="24"/>
              </w:rPr>
            </w:pPr>
            <w:r w:rsidRPr="00814D41">
              <w:rPr>
                <w:rFonts w:ascii="Arial Narrow" w:hAnsi="Arial Narrow"/>
                <w:color w:val="FF0000"/>
                <w:sz w:val="22"/>
                <w:szCs w:val="24"/>
              </w:rPr>
              <w:t xml:space="preserve">Review the list of laboratory services provided directly or via a contractual </w:t>
            </w:r>
            <w:r w:rsidRPr="00814D41">
              <w:rPr>
                <w:rFonts w:ascii="Arial Narrow" w:hAnsi="Arial Narrow"/>
                <w:color w:val="FF0000"/>
                <w:sz w:val="22"/>
                <w:szCs w:val="24"/>
              </w:rPr>
              <w:lastRenderedPageBreak/>
              <w:t>agreement for completeness and accuracy. </w:t>
            </w:r>
          </w:p>
          <w:p w14:paraId="1A01B7CA" w14:textId="4EF740F8" w:rsidR="00C84D0B" w:rsidRDefault="00C84D0B" w:rsidP="00AC1E73">
            <w:pPr>
              <w:pStyle w:val="QATableBodyText"/>
              <w:spacing w:after="0"/>
            </w:pPr>
          </w:p>
        </w:tc>
        <w:tc>
          <w:tcPr>
            <w:tcW w:w="3073" w:type="dxa"/>
            <w:tcBorders>
              <w:top w:val="single" w:sz="4" w:space="0" w:color="auto"/>
              <w:bottom w:val="single" w:sz="4" w:space="0" w:color="auto"/>
            </w:tcBorders>
          </w:tcPr>
          <w:p w14:paraId="38BF0B20" w14:textId="77777777" w:rsidR="00C84D0B" w:rsidRPr="003D1E20" w:rsidRDefault="00000000" w:rsidP="00AC1E73">
            <w:pPr>
              <w:pStyle w:val="QATableBodyText"/>
              <w:spacing w:after="0"/>
              <w:jc w:val="both"/>
            </w:pPr>
            <w:sdt>
              <w:sdtPr>
                <w:id w:val="-622381973"/>
                <w14:checkbox>
                  <w14:checked w14:val="0"/>
                  <w14:checkedState w14:val="2612" w14:font="MS Gothic"/>
                  <w14:uncheckedState w14:val="2610" w14:font="MS Gothic"/>
                </w14:checkbox>
              </w:sdtPr>
              <w:sdtContent>
                <w:r w:rsidR="00C84D0B">
                  <w:rPr>
                    <w:rFonts w:ascii="MS Gothic" w:eastAsia="MS Gothic" w:hAnsi="MS Gothic" w:hint="eastAsia"/>
                  </w:rPr>
                  <w:t>☐</w:t>
                </w:r>
              </w:sdtContent>
            </w:sdt>
            <w:r w:rsidR="00C84D0B" w:rsidRPr="003D1E20">
              <w:t>Compliant</w:t>
            </w:r>
          </w:p>
          <w:p w14:paraId="141A9675" w14:textId="77777777" w:rsidR="00C84D0B" w:rsidRPr="003D1E20" w:rsidRDefault="00000000" w:rsidP="00AC1E73">
            <w:pPr>
              <w:pStyle w:val="QATableBodyText"/>
              <w:spacing w:after="0"/>
              <w:jc w:val="both"/>
            </w:pPr>
            <w:sdt>
              <w:sdtPr>
                <w:id w:val="1045717225"/>
                <w14:checkbox>
                  <w14:checked w14:val="0"/>
                  <w14:checkedState w14:val="2612" w14:font="MS Gothic"/>
                  <w14:uncheckedState w14:val="2610" w14:font="MS Gothic"/>
                </w14:checkbox>
              </w:sdtPr>
              <w:sdtContent>
                <w:r w:rsidR="00C84D0B">
                  <w:rPr>
                    <w:rFonts w:ascii="MS Gothic" w:eastAsia="MS Gothic" w:hAnsi="MS Gothic" w:hint="eastAsia"/>
                  </w:rPr>
                  <w:t>☐</w:t>
                </w:r>
              </w:sdtContent>
            </w:sdt>
            <w:r w:rsidR="00C84D0B" w:rsidRPr="003D1E20">
              <w:t>Deficient</w:t>
            </w:r>
          </w:p>
          <w:p w14:paraId="4485D402" w14:textId="77777777" w:rsidR="00C84D0B" w:rsidRPr="003D1E20" w:rsidRDefault="00C84D0B" w:rsidP="00AC1E73">
            <w:pPr>
              <w:pStyle w:val="QATableBodyText"/>
              <w:spacing w:after="0"/>
            </w:pPr>
          </w:p>
          <w:sdt>
            <w:sdtPr>
              <w:id w:val="378977249"/>
              <w:placeholder>
                <w:docPart w:val="5CC21384C37C4529A6E770C91964770D"/>
              </w:placeholder>
            </w:sdtPr>
            <w:sdtContent>
              <w:sdt>
                <w:sdtPr>
                  <w:id w:val="479593180"/>
                  <w:placeholder>
                    <w:docPart w:val="0FC1C3EB346C4CC5B2A8EB9C63A4DF16"/>
                  </w:placeholder>
                  <w:showingPlcHdr/>
                </w:sdtPr>
                <w:sdtContent>
                  <w:p w14:paraId="5D2322D9" w14:textId="77777777" w:rsidR="00C84D0B" w:rsidRDefault="00C84D0B" w:rsidP="00AC1E73">
                    <w:pPr>
                      <w:pStyle w:val="QATableBodyText"/>
                      <w:spacing w:after="0"/>
                    </w:pPr>
                    <w:r w:rsidRPr="00C34C63">
                      <w:t>Enter observations of non-compliance, comments or notes here.</w:t>
                    </w:r>
                  </w:p>
                </w:sdtContent>
              </w:sdt>
              <w:p w14:paraId="4EF47B0D" w14:textId="27FCBBAC" w:rsidR="00C84D0B" w:rsidRDefault="00000000" w:rsidP="00AC1E73">
                <w:pPr>
                  <w:pStyle w:val="QATableBodyText"/>
                  <w:spacing w:after="0"/>
                  <w:jc w:val="both"/>
                </w:pPr>
              </w:p>
            </w:sdtContent>
          </w:sdt>
        </w:tc>
      </w:tr>
    </w:tbl>
    <w:p w14:paraId="09C1CAE6" w14:textId="77777777" w:rsidR="00A444B0" w:rsidRDefault="00A444B0" w:rsidP="006C7445">
      <w:pPr>
        <w:pStyle w:val="QAPageHeaders"/>
        <w:jc w:val="left"/>
        <w:rPr>
          <w:sz w:val="30"/>
          <w:szCs w:val="30"/>
        </w:rPr>
      </w:pPr>
    </w:p>
    <w:p w14:paraId="26A72495" w14:textId="3316B8F1" w:rsidR="00FD13BB" w:rsidRPr="00FD13BB" w:rsidRDefault="00FD13BB" w:rsidP="006C7445">
      <w:pPr>
        <w:pStyle w:val="QAPageHeaders"/>
        <w:jc w:val="left"/>
        <w:rPr>
          <w:sz w:val="30"/>
          <w:szCs w:val="30"/>
        </w:rPr>
      </w:pPr>
      <w:bookmarkStart w:id="23" w:name="sec10"/>
      <w:r w:rsidRPr="00FD13BB">
        <w:rPr>
          <w:sz w:val="30"/>
          <w:szCs w:val="30"/>
        </w:rPr>
        <w:t>SECTION 10: QUALITY ASSESSMENT / QUALITY IMPROVEMENT / RISK MANAGEMENT</w:t>
      </w:r>
      <w:r w:rsidRPr="00FD13BB">
        <w:rPr>
          <w:sz w:val="30"/>
          <w:szCs w:val="30"/>
        </w:rPr>
        <w:tab/>
      </w:r>
    </w:p>
    <w:tbl>
      <w:tblPr>
        <w:tblStyle w:val="TableGrid"/>
        <w:tblW w:w="14908" w:type="dxa"/>
        <w:tblInd w:w="-950" w:type="dxa"/>
        <w:tblLayout w:type="fixed"/>
        <w:tblCellMar>
          <w:left w:w="14" w:type="dxa"/>
          <w:right w:w="14" w:type="dxa"/>
        </w:tblCellMar>
        <w:tblLook w:val="04A0" w:firstRow="1" w:lastRow="0" w:firstColumn="1" w:lastColumn="0" w:noHBand="0" w:noVBand="1"/>
      </w:tblPr>
      <w:tblGrid>
        <w:gridCol w:w="1068"/>
        <w:gridCol w:w="4827"/>
        <w:gridCol w:w="48"/>
        <w:gridCol w:w="1662"/>
        <w:gridCol w:w="4230"/>
        <w:gridCol w:w="3073"/>
      </w:tblGrid>
      <w:tr w:rsidR="00FD13BB" w:rsidRPr="009F304F" w14:paraId="4D7AB49A" w14:textId="77777777" w:rsidTr="00B63DE4">
        <w:trPr>
          <w:trHeight w:val="287"/>
          <w:tblHeader/>
        </w:trPr>
        <w:tc>
          <w:tcPr>
            <w:tcW w:w="1068" w:type="dxa"/>
            <w:tcBorders>
              <w:bottom w:val="single" w:sz="4" w:space="0" w:color="auto"/>
            </w:tcBorders>
            <w:shd w:val="clear" w:color="auto" w:fill="243746"/>
          </w:tcPr>
          <w:bookmarkEnd w:id="23"/>
          <w:p w14:paraId="7194EFDA" w14:textId="77777777" w:rsidR="00FD13BB" w:rsidRPr="00531C31" w:rsidRDefault="00FD13BB" w:rsidP="00874EAC">
            <w:pPr>
              <w:pStyle w:val="QATableHeader"/>
              <w:spacing w:after="0"/>
            </w:pPr>
            <w:r w:rsidRPr="00531C31">
              <w:rPr>
                <w:rStyle w:val="Tablehead"/>
                <w:b/>
                <w:bCs/>
                <w:iCs w:val="0"/>
                <w:sz w:val="21"/>
              </w:rPr>
              <w:t>ID</w:t>
            </w:r>
          </w:p>
        </w:tc>
        <w:tc>
          <w:tcPr>
            <w:tcW w:w="4827" w:type="dxa"/>
            <w:tcBorders>
              <w:bottom w:val="single" w:sz="4" w:space="0" w:color="auto"/>
              <w:right w:val="nil"/>
            </w:tcBorders>
            <w:shd w:val="clear" w:color="auto" w:fill="243746"/>
          </w:tcPr>
          <w:p w14:paraId="79C27CD2" w14:textId="77777777" w:rsidR="00FD13BB" w:rsidRPr="00531C31" w:rsidRDefault="00FD13BB" w:rsidP="00874EAC">
            <w:pPr>
              <w:pStyle w:val="QATableHeader"/>
              <w:spacing w:after="0"/>
            </w:pPr>
            <w:r w:rsidRPr="00531C31">
              <w:rPr>
                <w:rStyle w:val="Tablehead"/>
                <w:b/>
                <w:bCs/>
                <w:iCs w:val="0"/>
                <w:sz w:val="21"/>
              </w:rPr>
              <w:t>Standard</w:t>
            </w:r>
          </w:p>
        </w:tc>
        <w:tc>
          <w:tcPr>
            <w:tcW w:w="48" w:type="dxa"/>
            <w:tcBorders>
              <w:left w:val="nil"/>
              <w:bottom w:val="single" w:sz="4" w:space="0" w:color="auto"/>
            </w:tcBorders>
            <w:shd w:val="clear" w:color="auto" w:fill="243746"/>
          </w:tcPr>
          <w:p w14:paraId="353B8372" w14:textId="77777777" w:rsidR="00FD13BB" w:rsidRPr="00531C31" w:rsidRDefault="00FD13BB" w:rsidP="00874EAC">
            <w:pPr>
              <w:pStyle w:val="QATableHeader"/>
              <w:spacing w:after="0"/>
            </w:pPr>
          </w:p>
        </w:tc>
        <w:tc>
          <w:tcPr>
            <w:tcW w:w="1662" w:type="dxa"/>
            <w:tcBorders>
              <w:bottom w:val="single" w:sz="4" w:space="0" w:color="auto"/>
            </w:tcBorders>
            <w:shd w:val="clear" w:color="auto" w:fill="243746"/>
          </w:tcPr>
          <w:p w14:paraId="472E6955" w14:textId="77777777" w:rsidR="00FD13BB" w:rsidRPr="00531C31" w:rsidRDefault="00FD13BB" w:rsidP="00874EAC">
            <w:pPr>
              <w:pStyle w:val="QATableHeader"/>
              <w:spacing w:after="0"/>
            </w:pPr>
            <w:r>
              <w:rPr>
                <w:rStyle w:val="Tablehead"/>
                <w:b/>
                <w:bCs/>
                <w:iCs w:val="0"/>
                <w:sz w:val="21"/>
              </w:rPr>
              <w:t>CMS Ref/Class</w:t>
            </w:r>
          </w:p>
        </w:tc>
        <w:tc>
          <w:tcPr>
            <w:tcW w:w="4230" w:type="dxa"/>
            <w:tcBorders>
              <w:bottom w:val="single" w:sz="4" w:space="0" w:color="auto"/>
            </w:tcBorders>
            <w:shd w:val="clear" w:color="auto" w:fill="243746"/>
          </w:tcPr>
          <w:p w14:paraId="5A8BAF34" w14:textId="77777777" w:rsidR="00FD13BB" w:rsidRPr="00531C31" w:rsidRDefault="00FD13BB" w:rsidP="00874EAC">
            <w:pPr>
              <w:pStyle w:val="QATableHeader"/>
              <w:spacing w:after="0"/>
            </w:pPr>
            <w:r>
              <w:t>Interpretive Guidance</w:t>
            </w:r>
          </w:p>
        </w:tc>
        <w:tc>
          <w:tcPr>
            <w:tcW w:w="3073" w:type="dxa"/>
            <w:tcBorders>
              <w:bottom w:val="single" w:sz="4" w:space="0" w:color="auto"/>
            </w:tcBorders>
            <w:shd w:val="clear" w:color="auto" w:fill="243746"/>
          </w:tcPr>
          <w:p w14:paraId="3BCD491D" w14:textId="77777777" w:rsidR="00FD13BB" w:rsidRPr="00531C31" w:rsidRDefault="00FD13BB" w:rsidP="00874EAC">
            <w:pPr>
              <w:pStyle w:val="QATableHeader"/>
              <w:spacing w:after="0"/>
            </w:pPr>
            <w:r w:rsidRPr="00531C31">
              <w:rPr>
                <w:rStyle w:val="Tablehead"/>
                <w:b/>
                <w:bCs/>
                <w:iCs w:val="0"/>
                <w:sz w:val="21"/>
              </w:rPr>
              <w:t>Score/Findings/Comments</w:t>
            </w:r>
          </w:p>
        </w:tc>
      </w:tr>
      <w:tr w:rsidR="00FD13BB" w:rsidRPr="00017D18" w14:paraId="0503194C" w14:textId="77777777">
        <w:trPr>
          <w:trHeight w:val="363"/>
        </w:trPr>
        <w:tc>
          <w:tcPr>
            <w:tcW w:w="14908" w:type="dxa"/>
            <w:gridSpan w:val="6"/>
            <w:tcBorders>
              <w:left w:val="single" w:sz="4" w:space="0" w:color="auto"/>
              <w:bottom w:val="single" w:sz="4" w:space="0" w:color="auto"/>
            </w:tcBorders>
            <w:shd w:val="clear" w:color="auto" w:fill="016299"/>
          </w:tcPr>
          <w:p w14:paraId="776F5454" w14:textId="528C4E41" w:rsidR="00FD13BB" w:rsidRPr="00FD13BB" w:rsidRDefault="00FD13BB" w:rsidP="00874EAC">
            <w:pPr>
              <w:pStyle w:val="QATableSubhead"/>
              <w:spacing w:after="0"/>
              <w:rPr>
                <w:b w:val="0"/>
                <w:bCs w:val="0"/>
              </w:rPr>
            </w:pPr>
            <w:r w:rsidRPr="00FD13BB">
              <w:rPr>
                <w:rStyle w:val="TableSubhead"/>
                <w:b/>
                <w:bCs/>
              </w:rPr>
              <w:t>SUB-SECTION A: Quality Assessment / Quality Improvement Program / Risk Management</w:t>
            </w:r>
          </w:p>
        </w:tc>
      </w:tr>
      <w:tr w:rsidR="002443B2" w14:paraId="52549463" w14:textId="77777777" w:rsidTr="00B63DE4">
        <w:trPr>
          <w:trHeight w:val="2501"/>
        </w:trPr>
        <w:tc>
          <w:tcPr>
            <w:tcW w:w="1068" w:type="dxa"/>
            <w:tcBorders>
              <w:top w:val="single" w:sz="4" w:space="0" w:color="auto"/>
              <w:bottom w:val="single" w:sz="4" w:space="0" w:color="auto"/>
            </w:tcBorders>
          </w:tcPr>
          <w:p w14:paraId="62EE38F9" w14:textId="05E3C738" w:rsidR="002443B2" w:rsidRPr="00C34C63" w:rsidRDefault="002443B2" w:rsidP="00874EAC">
            <w:pPr>
              <w:pStyle w:val="QATableIDText"/>
              <w:spacing w:after="0"/>
            </w:pPr>
            <w:r>
              <w:t>10-A-</w:t>
            </w:r>
            <w:r>
              <w:rPr>
                <w:spacing w:val="-10"/>
              </w:rPr>
              <w:t>1</w:t>
            </w:r>
          </w:p>
        </w:tc>
        <w:tc>
          <w:tcPr>
            <w:tcW w:w="4827" w:type="dxa"/>
            <w:tcBorders>
              <w:top w:val="single" w:sz="4" w:space="0" w:color="auto"/>
              <w:bottom w:val="single" w:sz="4" w:space="0" w:color="auto"/>
              <w:right w:val="nil"/>
            </w:tcBorders>
          </w:tcPr>
          <w:p w14:paraId="26415950" w14:textId="77777777" w:rsidR="001406C1" w:rsidRPr="006337EB" w:rsidRDefault="001406C1" w:rsidP="00874EAC">
            <w:pPr>
              <w:spacing w:after="0"/>
              <w:rPr>
                <w:rFonts w:ascii="Arial Narrow" w:eastAsia="Times New Roman" w:hAnsi="Arial Narrow"/>
                <w:color w:val="000000"/>
                <w:sz w:val="24"/>
                <w:szCs w:val="24"/>
              </w:rPr>
            </w:pPr>
            <w:r w:rsidRPr="006337EB">
              <w:rPr>
                <w:rFonts w:ascii="Arial Narrow" w:hAnsi="Arial Narrow" w:cs="Calibri"/>
                <w:color w:val="000000"/>
                <w:sz w:val="24"/>
                <w:szCs w:val="24"/>
              </w:rPr>
              <w:t xml:space="preserve">A licensed and qualified anesthesia </w:t>
            </w:r>
            <w:r w:rsidRPr="006337EB">
              <w:rPr>
                <w:rFonts w:ascii="Arial Narrow" w:hAnsi="Arial Narrow" w:cs="Calibri"/>
                <w:color w:val="FF0000"/>
                <w:sz w:val="24"/>
                <w:szCs w:val="24"/>
              </w:rPr>
              <w:t>professional</w:t>
            </w:r>
            <w:r w:rsidRPr="006337EB">
              <w:rPr>
                <w:rFonts w:ascii="Arial Narrow" w:hAnsi="Arial Narrow" w:cs="Calibri"/>
                <w:color w:val="000000"/>
                <w:sz w:val="24"/>
                <w:szCs w:val="24"/>
              </w:rPr>
              <w:t xml:space="preserve"> supervising or providing care in the facility </w:t>
            </w:r>
            <w:r w:rsidRPr="006337EB">
              <w:rPr>
                <w:rFonts w:ascii="Arial Narrow" w:hAnsi="Arial Narrow" w:cs="Calibri"/>
                <w:color w:val="FF0000"/>
                <w:sz w:val="24"/>
                <w:szCs w:val="24"/>
              </w:rPr>
              <w:t>must</w:t>
            </w:r>
            <w:r w:rsidRPr="006337EB">
              <w:rPr>
                <w:rFonts w:ascii="Arial Narrow" w:hAnsi="Arial Narrow" w:cs="Calibri"/>
                <w:color w:val="000000"/>
                <w:sz w:val="24"/>
                <w:szCs w:val="24"/>
              </w:rPr>
              <w:t xml:space="preserve"> participate in quality </w:t>
            </w:r>
            <w:r w:rsidRPr="006337EB">
              <w:rPr>
                <w:rFonts w:ascii="Arial Narrow" w:hAnsi="Arial Narrow" w:cs="Calibri"/>
                <w:color w:val="FF0000"/>
                <w:sz w:val="24"/>
                <w:szCs w:val="24"/>
              </w:rPr>
              <w:t>assessment/quality improvement</w:t>
            </w:r>
            <w:r w:rsidRPr="006337EB">
              <w:rPr>
                <w:rFonts w:ascii="Arial Narrow" w:hAnsi="Arial Narrow" w:cs="Calibri"/>
                <w:color w:val="000000"/>
                <w:sz w:val="24"/>
                <w:szCs w:val="24"/>
              </w:rPr>
              <w:t xml:space="preserve"> and risk management in the facility.</w:t>
            </w:r>
          </w:p>
          <w:p w14:paraId="680C836B" w14:textId="6D71547B" w:rsidR="002443B2" w:rsidRPr="00C34C63" w:rsidRDefault="002443B2" w:rsidP="00874EAC">
            <w:pPr>
              <w:pStyle w:val="QATableBodyText"/>
              <w:spacing w:after="0"/>
            </w:pPr>
          </w:p>
        </w:tc>
        <w:tc>
          <w:tcPr>
            <w:tcW w:w="48" w:type="dxa"/>
            <w:tcBorders>
              <w:top w:val="single" w:sz="4" w:space="0" w:color="auto"/>
              <w:left w:val="nil"/>
              <w:bottom w:val="single" w:sz="4" w:space="0" w:color="auto"/>
            </w:tcBorders>
          </w:tcPr>
          <w:p w14:paraId="431A8D57" w14:textId="77777777" w:rsidR="002443B2" w:rsidRPr="00C34C63" w:rsidRDefault="002443B2" w:rsidP="00874EAC">
            <w:pPr>
              <w:pStyle w:val="QATableBodyText"/>
              <w:spacing w:after="0"/>
            </w:pPr>
            <w:r>
              <w:rPr>
                <w:b/>
                <w:w w:val="85"/>
              </w:rPr>
              <w:t>5-A-</w:t>
            </w:r>
            <w:r>
              <w:rPr>
                <w:b/>
                <w:spacing w:val="-10"/>
                <w:w w:val="85"/>
              </w:rPr>
              <w:t>1</w:t>
            </w:r>
          </w:p>
        </w:tc>
        <w:tc>
          <w:tcPr>
            <w:tcW w:w="1662" w:type="dxa"/>
            <w:tcBorders>
              <w:top w:val="single" w:sz="4" w:space="0" w:color="auto"/>
              <w:bottom w:val="single" w:sz="4" w:space="0" w:color="auto"/>
            </w:tcBorders>
          </w:tcPr>
          <w:p w14:paraId="64407CEB" w14:textId="77777777" w:rsidR="002443B2" w:rsidRDefault="002443B2" w:rsidP="00874EAC">
            <w:pPr>
              <w:pStyle w:val="TableParagraph"/>
              <w:spacing w:after="0" w:line="201" w:lineRule="auto"/>
              <w:ind w:right="646"/>
            </w:pPr>
            <w:r>
              <w:rPr>
                <w:spacing w:val="-10"/>
              </w:rPr>
              <w:t>A</w:t>
            </w:r>
            <w:r>
              <w:t xml:space="preserve"> </w:t>
            </w:r>
          </w:p>
          <w:p w14:paraId="776ECD8F" w14:textId="0686EB8D" w:rsidR="002443B2" w:rsidRPr="00AF3CED" w:rsidRDefault="00AF3CED" w:rsidP="00AF3CED">
            <w:pPr>
              <w:pStyle w:val="TableParagraph"/>
              <w:spacing w:after="0" w:line="201" w:lineRule="auto"/>
              <w:ind w:right="646"/>
            </w:pPr>
            <w:r>
              <w:rPr>
                <w:spacing w:val="-10"/>
              </w:rPr>
              <w:t>B</w:t>
            </w:r>
          </w:p>
          <w:p w14:paraId="6CAD2AE7" w14:textId="70D0D338" w:rsidR="002443B2" w:rsidRPr="00C34C63" w:rsidRDefault="002443B2" w:rsidP="00874EAC">
            <w:pPr>
              <w:pStyle w:val="QATableBodyText"/>
              <w:spacing w:after="0"/>
            </w:pPr>
            <w:r>
              <w:rPr>
                <w:spacing w:val="-10"/>
              </w:rPr>
              <w:t>C</w:t>
            </w:r>
          </w:p>
        </w:tc>
        <w:tc>
          <w:tcPr>
            <w:tcW w:w="4230" w:type="dxa"/>
            <w:tcBorders>
              <w:top w:val="single" w:sz="4" w:space="0" w:color="auto"/>
              <w:bottom w:val="single" w:sz="4" w:space="0" w:color="auto"/>
            </w:tcBorders>
          </w:tcPr>
          <w:p w14:paraId="658CF8B9" w14:textId="77777777" w:rsidR="006337EB" w:rsidRPr="000B67CC" w:rsidRDefault="006337EB" w:rsidP="00874EAC">
            <w:pPr>
              <w:pStyle w:val="paragraph"/>
              <w:spacing w:before="0" w:beforeAutospacing="0" w:after="0" w:afterAutospacing="0"/>
              <w:textAlignment w:val="baseline"/>
              <w:rPr>
                <w:rFonts w:ascii="Segoe UI" w:hAnsi="Segoe UI" w:cs="Segoe UI"/>
                <w:color w:val="FF0000"/>
                <w:sz w:val="18"/>
                <w:szCs w:val="18"/>
              </w:rPr>
            </w:pPr>
            <w:r w:rsidRPr="000B67CC">
              <w:rPr>
                <w:rStyle w:val="normaltextrun"/>
                <w:rFonts w:ascii="Arial" w:hAnsi="Arial" w:cs="Arial"/>
                <w:b/>
                <w:bCs/>
                <w:color w:val="FF0000"/>
                <w:sz w:val="22"/>
                <w:szCs w:val="22"/>
              </w:rPr>
              <w:t>Interpretive Guidance:</w:t>
            </w:r>
            <w:r w:rsidRPr="000B67CC">
              <w:rPr>
                <w:rStyle w:val="eop"/>
                <w:rFonts w:ascii="Arial" w:eastAsia="Calibri" w:hAnsi="Arial" w:cs="Arial"/>
                <w:color w:val="FF0000"/>
              </w:rPr>
              <w:t> </w:t>
            </w:r>
          </w:p>
          <w:p w14:paraId="6C2EB0AA" w14:textId="77777777" w:rsidR="006337EB" w:rsidRPr="000B67CC" w:rsidRDefault="006337EB" w:rsidP="00874EAC">
            <w:pPr>
              <w:pStyle w:val="paragraph"/>
              <w:spacing w:before="0" w:beforeAutospacing="0" w:after="0" w:afterAutospacing="0"/>
              <w:textAlignment w:val="baseline"/>
              <w:rPr>
                <w:rFonts w:ascii="Segoe UI" w:hAnsi="Segoe UI" w:cs="Segoe UI"/>
                <w:color w:val="FF0000"/>
                <w:sz w:val="18"/>
                <w:szCs w:val="18"/>
              </w:rPr>
            </w:pPr>
            <w:r w:rsidRPr="000B67CC">
              <w:rPr>
                <w:rStyle w:val="eop"/>
                <w:rFonts w:ascii="Arial" w:eastAsia="Calibri" w:hAnsi="Arial" w:cs="Arial"/>
                <w:color w:val="FF0000"/>
              </w:rPr>
              <w:t> </w:t>
            </w:r>
          </w:p>
          <w:p w14:paraId="563C5355" w14:textId="77777777" w:rsidR="006337EB" w:rsidRPr="000B67CC" w:rsidRDefault="006337EB" w:rsidP="00874EAC">
            <w:pPr>
              <w:pStyle w:val="paragraph"/>
              <w:spacing w:before="0" w:beforeAutospacing="0" w:after="0" w:afterAutospacing="0"/>
              <w:textAlignment w:val="baseline"/>
              <w:rPr>
                <w:rFonts w:ascii="Segoe UI" w:hAnsi="Segoe UI" w:cs="Segoe UI"/>
                <w:color w:val="FF0000"/>
                <w:sz w:val="18"/>
                <w:szCs w:val="18"/>
              </w:rPr>
            </w:pPr>
            <w:r w:rsidRPr="000B67CC">
              <w:rPr>
                <w:rStyle w:val="eop"/>
                <w:rFonts w:ascii="Arial" w:eastAsia="Calibri" w:hAnsi="Arial" w:cs="Arial"/>
                <w:color w:val="FF0000"/>
              </w:rPr>
              <w:t> </w:t>
            </w:r>
          </w:p>
          <w:p w14:paraId="6355BB2B" w14:textId="77777777" w:rsidR="006337EB" w:rsidRPr="000B67CC" w:rsidRDefault="006337EB" w:rsidP="00874EAC">
            <w:pPr>
              <w:pStyle w:val="paragraph"/>
              <w:spacing w:before="0" w:beforeAutospacing="0" w:after="0" w:afterAutospacing="0"/>
              <w:textAlignment w:val="baseline"/>
              <w:rPr>
                <w:rFonts w:ascii="Segoe UI" w:hAnsi="Segoe UI" w:cs="Segoe UI"/>
                <w:color w:val="FF0000"/>
                <w:sz w:val="18"/>
                <w:szCs w:val="18"/>
              </w:rPr>
            </w:pPr>
            <w:r w:rsidRPr="000B67CC">
              <w:rPr>
                <w:rStyle w:val="normaltextrun"/>
                <w:rFonts w:ascii="Arial" w:hAnsi="Arial" w:cs="Arial"/>
                <w:b/>
                <w:bCs/>
                <w:color w:val="FF0000"/>
                <w:sz w:val="22"/>
                <w:szCs w:val="22"/>
              </w:rPr>
              <w:t>Evaluating Compliance:</w:t>
            </w:r>
            <w:r w:rsidRPr="000B67CC">
              <w:rPr>
                <w:rStyle w:val="eop"/>
                <w:rFonts w:ascii="Arial" w:eastAsia="Calibri" w:hAnsi="Arial" w:cs="Arial"/>
                <w:color w:val="FF0000"/>
              </w:rPr>
              <w:t> </w:t>
            </w:r>
          </w:p>
          <w:p w14:paraId="4A53DA20" w14:textId="180DD40F" w:rsidR="002443B2" w:rsidRPr="00C34C63" w:rsidRDefault="002443B2" w:rsidP="00874EAC">
            <w:pPr>
              <w:pStyle w:val="QATableBodyText"/>
              <w:spacing w:after="0"/>
            </w:pPr>
          </w:p>
        </w:tc>
        <w:tc>
          <w:tcPr>
            <w:tcW w:w="3073" w:type="dxa"/>
            <w:tcBorders>
              <w:top w:val="single" w:sz="4" w:space="0" w:color="auto"/>
              <w:bottom w:val="single" w:sz="4" w:space="0" w:color="auto"/>
            </w:tcBorders>
          </w:tcPr>
          <w:p w14:paraId="0DE3E15C" w14:textId="77777777" w:rsidR="002443B2" w:rsidRPr="003D1E20" w:rsidRDefault="00000000" w:rsidP="00874EAC">
            <w:pPr>
              <w:pStyle w:val="QATableBodyText"/>
              <w:spacing w:after="0"/>
              <w:jc w:val="both"/>
            </w:pPr>
            <w:sdt>
              <w:sdtPr>
                <w:id w:val="1119336964"/>
                <w14:checkbox>
                  <w14:checked w14:val="0"/>
                  <w14:checkedState w14:val="2612" w14:font="MS Gothic"/>
                  <w14:uncheckedState w14:val="2610" w14:font="MS Gothic"/>
                </w14:checkbox>
              </w:sdtPr>
              <w:sdtContent>
                <w:r w:rsidR="002443B2">
                  <w:rPr>
                    <w:rFonts w:ascii="MS Gothic" w:eastAsia="MS Gothic" w:hAnsi="MS Gothic" w:hint="eastAsia"/>
                  </w:rPr>
                  <w:t>☐</w:t>
                </w:r>
              </w:sdtContent>
            </w:sdt>
            <w:r w:rsidR="002443B2" w:rsidRPr="003D1E20">
              <w:t>Compliant</w:t>
            </w:r>
          </w:p>
          <w:p w14:paraId="7A4930D4" w14:textId="77777777" w:rsidR="002443B2" w:rsidRPr="003D1E20" w:rsidRDefault="00000000" w:rsidP="00874EAC">
            <w:pPr>
              <w:pStyle w:val="QATableBodyText"/>
              <w:spacing w:after="0"/>
              <w:jc w:val="both"/>
            </w:pPr>
            <w:sdt>
              <w:sdtPr>
                <w:id w:val="-1580823166"/>
                <w14:checkbox>
                  <w14:checked w14:val="0"/>
                  <w14:checkedState w14:val="2612" w14:font="MS Gothic"/>
                  <w14:uncheckedState w14:val="2610" w14:font="MS Gothic"/>
                </w14:checkbox>
              </w:sdtPr>
              <w:sdtContent>
                <w:r w:rsidR="002443B2">
                  <w:rPr>
                    <w:rFonts w:ascii="MS Gothic" w:eastAsia="MS Gothic" w:hAnsi="MS Gothic" w:hint="eastAsia"/>
                  </w:rPr>
                  <w:t>☐</w:t>
                </w:r>
              </w:sdtContent>
            </w:sdt>
            <w:r w:rsidR="002443B2" w:rsidRPr="003D1E20">
              <w:t>Deficient</w:t>
            </w:r>
          </w:p>
          <w:p w14:paraId="605A046D" w14:textId="77777777" w:rsidR="002443B2" w:rsidRPr="003D1E20" w:rsidRDefault="002443B2" w:rsidP="00874EAC">
            <w:pPr>
              <w:pStyle w:val="QATableBodyText"/>
              <w:spacing w:after="0"/>
            </w:pPr>
          </w:p>
          <w:sdt>
            <w:sdtPr>
              <w:id w:val="-1781869062"/>
              <w:placeholder>
                <w:docPart w:val="FBC1F77CDBFBF94DA37E772707102E17"/>
              </w:placeholder>
            </w:sdtPr>
            <w:sdtContent>
              <w:sdt>
                <w:sdtPr>
                  <w:id w:val="1036701583"/>
                  <w:placeholder>
                    <w:docPart w:val="9AE16886434C4B4F83F32453938C115A"/>
                  </w:placeholder>
                  <w:showingPlcHdr/>
                </w:sdtPr>
                <w:sdtContent>
                  <w:p w14:paraId="7868BBB6" w14:textId="77777777" w:rsidR="002443B2" w:rsidRDefault="002443B2" w:rsidP="00874EAC">
                    <w:pPr>
                      <w:pStyle w:val="QATableBodyText"/>
                      <w:spacing w:after="0"/>
                    </w:pPr>
                    <w:r w:rsidRPr="00C34C63">
                      <w:t>Enter observations of non-compliance, comments or notes here.</w:t>
                    </w:r>
                  </w:p>
                </w:sdtContent>
              </w:sdt>
              <w:p w14:paraId="64F62775" w14:textId="77777777" w:rsidR="002443B2" w:rsidRPr="00C34C63" w:rsidRDefault="00000000" w:rsidP="00874EAC">
                <w:pPr>
                  <w:pStyle w:val="QATableBodyText"/>
                  <w:spacing w:after="0"/>
                  <w:ind w:left="0"/>
                </w:pPr>
              </w:p>
            </w:sdtContent>
          </w:sdt>
        </w:tc>
      </w:tr>
      <w:tr w:rsidR="002443B2" w:rsidRPr="00FD13BB" w14:paraId="3938F250" w14:textId="77777777">
        <w:trPr>
          <w:trHeight w:val="363"/>
        </w:trPr>
        <w:tc>
          <w:tcPr>
            <w:tcW w:w="14908" w:type="dxa"/>
            <w:gridSpan w:val="6"/>
            <w:tcBorders>
              <w:left w:val="single" w:sz="4" w:space="0" w:color="auto"/>
              <w:bottom w:val="single" w:sz="4" w:space="0" w:color="auto"/>
            </w:tcBorders>
            <w:shd w:val="clear" w:color="auto" w:fill="016299"/>
          </w:tcPr>
          <w:p w14:paraId="2348C1A1" w14:textId="46FFB720" w:rsidR="002443B2" w:rsidRPr="00FD13BB" w:rsidRDefault="002443B2" w:rsidP="00874EAC">
            <w:pPr>
              <w:pStyle w:val="QATableSubhead"/>
              <w:spacing w:after="0"/>
              <w:rPr>
                <w:b w:val="0"/>
                <w:bCs w:val="0"/>
              </w:rPr>
            </w:pPr>
            <w:r w:rsidRPr="00FD13BB">
              <w:rPr>
                <w:rStyle w:val="TableSubhead"/>
                <w:b/>
                <w:bCs/>
              </w:rPr>
              <w:t>SUB-SECTION B: Quality Improvement Program</w:t>
            </w:r>
          </w:p>
        </w:tc>
      </w:tr>
      <w:tr w:rsidR="002F6B01" w:rsidRPr="00C34C63" w14:paraId="2BF233EE" w14:textId="77777777" w:rsidTr="00B63DE4">
        <w:trPr>
          <w:trHeight w:val="2501"/>
        </w:trPr>
        <w:tc>
          <w:tcPr>
            <w:tcW w:w="1068" w:type="dxa"/>
            <w:tcBorders>
              <w:top w:val="single" w:sz="4" w:space="0" w:color="auto"/>
              <w:bottom w:val="single" w:sz="4" w:space="0" w:color="auto"/>
            </w:tcBorders>
          </w:tcPr>
          <w:p w14:paraId="29A9A43A" w14:textId="1B96B831" w:rsidR="002F6B01" w:rsidRPr="00C34C63" w:rsidRDefault="002F6B01" w:rsidP="00874EAC">
            <w:pPr>
              <w:pStyle w:val="QATableIDText"/>
              <w:spacing w:after="0"/>
            </w:pPr>
            <w:r>
              <w:t>10-B-</w:t>
            </w:r>
            <w:r>
              <w:rPr>
                <w:spacing w:val="-10"/>
              </w:rPr>
              <w:t>1</w:t>
            </w:r>
          </w:p>
        </w:tc>
        <w:tc>
          <w:tcPr>
            <w:tcW w:w="4827" w:type="dxa"/>
            <w:tcBorders>
              <w:top w:val="single" w:sz="4" w:space="0" w:color="auto"/>
              <w:bottom w:val="single" w:sz="4" w:space="0" w:color="auto"/>
              <w:right w:val="nil"/>
            </w:tcBorders>
          </w:tcPr>
          <w:p w14:paraId="5D9B7404" w14:textId="77777777" w:rsidR="002F6B01" w:rsidRPr="00A97DFF" w:rsidRDefault="002F6B01" w:rsidP="00874EAC">
            <w:pPr>
              <w:spacing w:after="0"/>
              <w:rPr>
                <w:rFonts w:ascii="Arial Narrow" w:eastAsia="Times New Roman" w:hAnsi="Arial Narrow"/>
                <w:color w:val="000000"/>
              </w:rPr>
            </w:pPr>
            <w:r w:rsidRPr="00A97DFF">
              <w:rPr>
                <w:rFonts w:ascii="Arial Narrow" w:hAnsi="Arial Narrow" w:cs="Calibri"/>
                <w:color w:val="000000"/>
              </w:rPr>
              <w:t xml:space="preserve">The ASC must develop, implement and maintain an ongoing, data-driven quality assessment and performance improvement (QAPI) program. </w:t>
            </w:r>
          </w:p>
          <w:p w14:paraId="6C0E1012" w14:textId="12DE8987" w:rsidR="002F6B01" w:rsidRPr="00C34C63" w:rsidRDefault="002F6B01" w:rsidP="00874EAC">
            <w:pPr>
              <w:pStyle w:val="QATableBodyText"/>
              <w:spacing w:after="0"/>
            </w:pPr>
          </w:p>
        </w:tc>
        <w:tc>
          <w:tcPr>
            <w:tcW w:w="48" w:type="dxa"/>
            <w:tcBorders>
              <w:top w:val="single" w:sz="4" w:space="0" w:color="auto"/>
              <w:left w:val="nil"/>
              <w:bottom w:val="single" w:sz="4" w:space="0" w:color="auto"/>
            </w:tcBorders>
          </w:tcPr>
          <w:p w14:paraId="728B7BEC" w14:textId="77777777" w:rsidR="002F6B01" w:rsidRPr="00C34C63" w:rsidRDefault="002F6B01" w:rsidP="00874EAC">
            <w:pPr>
              <w:pStyle w:val="QATableBodyText"/>
              <w:spacing w:after="0"/>
            </w:pPr>
            <w:r>
              <w:rPr>
                <w:b/>
                <w:w w:val="85"/>
              </w:rPr>
              <w:t>5-A-</w:t>
            </w:r>
            <w:r>
              <w:rPr>
                <w:b/>
                <w:spacing w:val="-10"/>
                <w:w w:val="85"/>
              </w:rPr>
              <w:t>1</w:t>
            </w:r>
          </w:p>
        </w:tc>
        <w:tc>
          <w:tcPr>
            <w:tcW w:w="1662" w:type="dxa"/>
            <w:tcBorders>
              <w:top w:val="single" w:sz="4" w:space="0" w:color="auto"/>
              <w:bottom w:val="single" w:sz="4" w:space="0" w:color="auto"/>
            </w:tcBorders>
          </w:tcPr>
          <w:p w14:paraId="2AFE69C1" w14:textId="77777777" w:rsidR="002F6B01" w:rsidRPr="00A97DFF" w:rsidRDefault="002F6B01" w:rsidP="00874EAC">
            <w:pPr>
              <w:spacing w:after="0"/>
              <w:rPr>
                <w:rFonts w:ascii="Arial Narrow" w:hAnsi="Arial Narrow" w:cs="Calibri"/>
                <w:color w:val="000000"/>
              </w:rPr>
            </w:pPr>
            <w:r w:rsidRPr="00A97DFF">
              <w:rPr>
                <w:rFonts w:ascii="Arial Narrow" w:hAnsi="Arial Narrow" w:cs="Calibri"/>
                <w:color w:val="000000"/>
              </w:rPr>
              <w:t>416.43 Condition</w:t>
            </w:r>
          </w:p>
          <w:p w14:paraId="12F37263" w14:textId="77777777" w:rsidR="002F6B01" w:rsidRDefault="002F6B01" w:rsidP="00874EAC">
            <w:pPr>
              <w:pStyle w:val="TableParagraph"/>
              <w:spacing w:after="0" w:line="201" w:lineRule="auto"/>
              <w:ind w:right="646"/>
              <w:rPr>
                <w:spacing w:val="-10"/>
              </w:rPr>
            </w:pPr>
          </w:p>
          <w:p w14:paraId="1643F751" w14:textId="15FC8127" w:rsidR="002F6B01" w:rsidRDefault="002F6B01" w:rsidP="00874EAC">
            <w:pPr>
              <w:pStyle w:val="TableParagraph"/>
              <w:spacing w:after="0" w:line="201" w:lineRule="auto"/>
              <w:ind w:right="646"/>
            </w:pPr>
            <w:r>
              <w:rPr>
                <w:spacing w:val="-10"/>
              </w:rPr>
              <w:t>A</w:t>
            </w:r>
            <w:r>
              <w:t xml:space="preserve"> </w:t>
            </w:r>
          </w:p>
          <w:p w14:paraId="18FB2B31" w14:textId="13F2F5BD" w:rsidR="002F6B01" w:rsidRPr="00AF3CED" w:rsidRDefault="002F6B01" w:rsidP="00AF3CED">
            <w:pPr>
              <w:pStyle w:val="TableParagraph"/>
              <w:spacing w:after="0" w:line="201" w:lineRule="auto"/>
              <w:ind w:right="646"/>
            </w:pPr>
            <w:r>
              <w:rPr>
                <w:spacing w:val="-10"/>
              </w:rPr>
              <w:t>B</w:t>
            </w:r>
            <w:r>
              <w:rPr>
                <w:spacing w:val="-4"/>
              </w:rPr>
              <w:t xml:space="preserve"> </w:t>
            </w:r>
          </w:p>
          <w:p w14:paraId="6C1DF076" w14:textId="76B4A87A" w:rsidR="002F6B01" w:rsidRPr="00C34C63" w:rsidRDefault="002F6B01" w:rsidP="00874EAC">
            <w:pPr>
              <w:pStyle w:val="QATableBodyText"/>
              <w:spacing w:after="0"/>
            </w:pPr>
            <w:r>
              <w:rPr>
                <w:spacing w:val="-10"/>
              </w:rPr>
              <w:t>C</w:t>
            </w:r>
          </w:p>
        </w:tc>
        <w:tc>
          <w:tcPr>
            <w:tcW w:w="4230" w:type="dxa"/>
            <w:tcBorders>
              <w:top w:val="single" w:sz="4" w:space="0" w:color="auto"/>
              <w:bottom w:val="single" w:sz="4" w:space="0" w:color="auto"/>
            </w:tcBorders>
          </w:tcPr>
          <w:p w14:paraId="56B630B1" w14:textId="77777777" w:rsidR="002F6B01" w:rsidRDefault="002F6B01" w:rsidP="00874EAC">
            <w:pPr>
              <w:pStyle w:val="paragraph"/>
              <w:spacing w:before="0" w:beforeAutospacing="0" w:after="0" w:afterAutospacing="0"/>
              <w:textAlignment w:val="baseline"/>
              <w:rPr>
                <w:rStyle w:val="eop"/>
                <w:rFonts w:ascii="Arial Narrow" w:hAnsi="Arial Narrow" w:cs="Arial"/>
                <w:color w:val="FF0000"/>
                <w:sz w:val="22"/>
                <w:szCs w:val="22"/>
              </w:rPr>
            </w:pPr>
            <w:r w:rsidRPr="005827C1">
              <w:rPr>
                <w:rStyle w:val="normaltextrun"/>
                <w:rFonts w:ascii="Arial Narrow" w:hAnsi="Arial Narrow" w:cs="Arial"/>
                <w:b/>
                <w:bCs/>
                <w:color w:val="FF0000"/>
                <w:sz w:val="22"/>
                <w:szCs w:val="22"/>
              </w:rPr>
              <w:t>Interpretive Guidance:</w:t>
            </w:r>
            <w:r w:rsidRPr="005827C1">
              <w:rPr>
                <w:rStyle w:val="eop"/>
                <w:rFonts w:ascii="Arial Narrow" w:hAnsi="Arial Narrow" w:cs="Arial"/>
                <w:color w:val="FF0000"/>
                <w:sz w:val="22"/>
                <w:szCs w:val="22"/>
              </w:rPr>
              <w:t> </w:t>
            </w:r>
          </w:p>
          <w:p w14:paraId="2676D157" w14:textId="77777777" w:rsidR="002F6B01" w:rsidRDefault="002F6B01" w:rsidP="00874EAC">
            <w:pPr>
              <w:pStyle w:val="paragraph"/>
              <w:spacing w:before="0" w:beforeAutospacing="0" w:after="0" w:afterAutospacing="0"/>
              <w:textAlignment w:val="baseline"/>
              <w:rPr>
                <w:rStyle w:val="eop"/>
                <w:rFonts w:cs="Arial"/>
                <w:sz w:val="22"/>
                <w:szCs w:val="22"/>
              </w:rPr>
            </w:pPr>
          </w:p>
          <w:p w14:paraId="3749C4AE" w14:textId="77777777" w:rsidR="002F6B01" w:rsidRDefault="002F6B01" w:rsidP="00874EAC">
            <w:pPr>
              <w:pStyle w:val="paragraph"/>
              <w:spacing w:before="0" w:beforeAutospacing="0" w:after="0" w:afterAutospacing="0"/>
              <w:textAlignment w:val="baseline"/>
              <w:rPr>
                <w:rStyle w:val="eop"/>
                <w:rFonts w:cs="Arial"/>
                <w:sz w:val="22"/>
                <w:szCs w:val="22"/>
              </w:rPr>
            </w:pPr>
          </w:p>
          <w:p w14:paraId="240B2B64" w14:textId="77777777" w:rsidR="002F6B01" w:rsidRPr="005827C1" w:rsidRDefault="002F6B01" w:rsidP="00874EAC">
            <w:pPr>
              <w:pStyle w:val="paragraph"/>
              <w:spacing w:before="0" w:beforeAutospacing="0" w:after="0" w:afterAutospacing="0"/>
              <w:textAlignment w:val="baseline"/>
              <w:rPr>
                <w:rFonts w:ascii="Arial Narrow" w:hAnsi="Arial Narrow" w:cs="Segoe UI"/>
                <w:color w:val="FF0000"/>
                <w:sz w:val="18"/>
                <w:szCs w:val="18"/>
              </w:rPr>
            </w:pPr>
          </w:p>
          <w:p w14:paraId="5B8C6F8C" w14:textId="77777777" w:rsidR="002F6B01" w:rsidRPr="005827C1" w:rsidRDefault="002F6B01" w:rsidP="00874EAC">
            <w:pPr>
              <w:pStyle w:val="paragraph"/>
              <w:spacing w:before="0" w:beforeAutospacing="0" w:after="0" w:afterAutospacing="0"/>
              <w:textAlignment w:val="baseline"/>
              <w:rPr>
                <w:rFonts w:ascii="Arial Narrow" w:hAnsi="Arial Narrow" w:cs="Segoe UI"/>
                <w:color w:val="FF0000"/>
                <w:sz w:val="18"/>
                <w:szCs w:val="18"/>
              </w:rPr>
            </w:pPr>
            <w:r w:rsidRPr="005827C1">
              <w:rPr>
                <w:rStyle w:val="eop"/>
                <w:rFonts w:ascii="Arial Narrow" w:hAnsi="Arial Narrow" w:cs="Arial"/>
                <w:color w:val="FF0000"/>
                <w:sz w:val="22"/>
                <w:szCs w:val="22"/>
              </w:rPr>
              <w:t> </w:t>
            </w:r>
          </w:p>
          <w:p w14:paraId="35A02DFE" w14:textId="77777777" w:rsidR="002F6B01" w:rsidRDefault="002F6B01" w:rsidP="00874EAC">
            <w:pPr>
              <w:pStyle w:val="paragraph"/>
              <w:spacing w:before="0" w:beforeAutospacing="0" w:after="0" w:afterAutospacing="0"/>
              <w:textAlignment w:val="baseline"/>
              <w:rPr>
                <w:rStyle w:val="eop"/>
                <w:rFonts w:ascii="Arial Narrow" w:hAnsi="Arial Narrow" w:cs="Arial"/>
                <w:color w:val="FF0000"/>
                <w:sz w:val="22"/>
                <w:szCs w:val="22"/>
              </w:rPr>
            </w:pPr>
            <w:r w:rsidRPr="005827C1">
              <w:rPr>
                <w:rStyle w:val="normaltextrun"/>
                <w:rFonts w:ascii="Arial Narrow" w:hAnsi="Arial Narrow" w:cs="Arial"/>
                <w:b/>
                <w:bCs/>
                <w:color w:val="FF0000"/>
                <w:sz w:val="22"/>
                <w:szCs w:val="22"/>
              </w:rPr>
              <w:t>Evaluating Compliance:</w:t>
            </w:r>
            <w:r w:rsidRPr="005827C1">
              <w:rPr>
                <w:rStyle w:val="eop"/>
                <w:rFonts w:ascii="Arial Narrow" w:hAnsi="Arial Narrow" w:cs="Arial"/>
                <w:color w:val="FF0000"/>
                <w:sz w:val="22"/>
                <w:szCs w:val="22"/>
              </w:rPr>
              <w:t> </w:t>
            </w:r>
          </w:p>
          <w:p w14:paraId="5A7F8D82" w14:textId="77777777" w:rsidR="000B67CC" w:rsidRDefault="000B67CC" w:rsidP="00874EAC">
            <w:pPr>
              <w:pStyle w:val="paragraph"/>
              <w:spacing w:before="0" w:beforeAutospacing="0" w:after="0" w:afterAutospacing="0"/>
              <w:textAlignment w:val="baseline"/>
              <w:rPr>
                <w:rStyle w:val="eop"/>
                <w:rFonts w:ascii="Arial Narrow" w:hAnsi="Arial Narrow" w:cs="Arial"/>
                <w:color w:val="FF0000"/>
                <w:sz w:val="22"/>
                <w:szCs w:val="22"/>
              </w:rPr>
            </w:pPr>
          </w:p>
          <w:p w14:paraId="323D0AB9" w14:textId="77777777" w:rsidR="000B67CC" w:rsidRPr="005827C1" w:rsidRDefault="000B67CC" w:rsidP="00874EAC">
            <w:pPr>
              <w:pStyle w:val="paragraph"/>
              <w:spacing w:before="0" w:beforeAutospacing="0" w:after="0" w:afterAutospacing="0"/>
              <w:textAlignment w:val="baseline"/>
              <w:rPr>
                <w:rFonts w:ascii="Arial Narrow" w:hAnsi="Arial Narrow" w:cs="Segoe UI"/>
                <w:color w:val="FF0000"/>
                <w:sz w:val="18"/>
                <w:szCs w:val="18"/>
              </w:rPr>
            </w:pPr>
          </w:p>
          <w:p w14:paraId="5D1144D6" w14:textId="77777777" w:rsidR="002F6B01" w:rsidRDefault="002F6B01" w:rsidP="00874EAC">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14:paraId="3E12AABB" w14:textId="77777777" w:rsidR="00AA2020" w:rsidRPr="00E9054B" w:rsidRDefault="00AA2020" w:rsidP="00AF3CED">
            <w:pPr>
              <w:pStyle w:val="QATableBodyText"/>
              <w:spacing w:after="0"/>
              <w:ind w:left="0"/>
              <w:rPr>
                <w:rFonts w:ascii="Arial Narrow" w:hAnsi="Arial Narrow"/>
                <w:color w:val="FF0000"/>
              </w:rPr>
            </w:pPr>
            <w:r w:rsidRPr="00E9054B">
              <w:rPr>
                <w:rFonts w:ascii="Arial Narrow" w:hAnsi="Arial Narrow"/>
                <w:b/>
                <w:bCs/>
                <w:color w:val="FF0000"/>
              </w:rPr>
              <w:lastRenderedPageBreak/>
              <w:t>CMS standards Interpretive Guidance can be found at:</w:t>
            </w:r>
            <w:r w:rsidRPr="00E9054B">
              <w:rPr>
                <w:rFonts w:ascii="Arial Narrow" w:hAnsi="Arial Narrow"/>
                <w:color w:val="FF0000"/>
              </w:rPr>
              <w:t> </w:t>
            </w:r>
          </w:p>
          <w:p w14:paraId="539ED614" w14:textId="4A859C63" w:rsidR="002F6B01" w:rsidRPr="00A444B0" w:rsidRDefault="00AA2020" w:rsidP="00874EAC">
            <w:pPr>
              <w:pStyle w:val="QATableBodyText"/>
              <w:spacing w:after="0"/>
              <w:ind w:left="0"/>
              <w:rPr>
                <w:rFonts w:ascii="Arial Narrow" w:hAnsi="Arial Narrow"/>
                <w:color w:val="FF0000"/>
              </w:rPr>
            </w:pPr>
            <w:hyperlink r:id="rId625" w:tgtFrame="_blank" w:history="1">
              <w:r w:rsidRPr="00E9054B">
                <w:rPr>
                  <w:rStyle w:val="Hyperlink"/>
                  <w:rFonts w:ascii="Arial Narrow" w:hAnsi="Arial Narrow"/>
                  <w:color w:val="FF0000"/>
                </w:rPr>
                <w:t>SOM (cms.gov) Appendix L</w:t>
              </w:r>
            </w:hyperlink>
            <w:r w:rsidRPr="00E9054B">
              <w:rPr>
                <w:rFonts w:ascii="Arial Narrow" w:hAnsi="Arial Narrow"/>
                <w:color w:val="FF0000"/>
              </w:rPr>
              <w:t> </w:t>
            </w:r>
          </w:p>
        </w:tc>
        <w:tc>
          <w:tcPr>
            <w:tcW w:w="3073" w:type="dxa"/>
            <w:tcBorders>
              <w:top w:val="single" w:sz="4" w:space="0" w:color="auto"/>
              <w:bottom w:val="single" w:sz="4" w:space="0" w:color="auto"/>
            </w:tcBorders>
          </w:tcPr>
          <w:p w14:paraId="32E52B21" w14:textId="77777777" w:rsidR="002F6B01" w:rsidRPr="003D1E20" w:rsidRDefault="00000000" w:rsidP="00874EAC">
            <w:pPr>
              <w:pStyle w:val="QATableBodyText"/>
              <w:spacing w:after="0"/>
              <w:jc w:val="both"/>
            </w:pPr>
            <w:sdt>
              <w:sdtPr>
                <w:id w:val="-295066625"/>
                <w14:checkbox>
                  <w14:checked w14:val="0"/>
                  <w14:checkedState w14:val="2612" w14:font="MS Gothic"/>
                  <w14:uncheckedState w14:val="2610" w14:font="MS Gothic"/>
                </w14:checkbox>
              </w:sdtPr>
              <w:sdtContent>
                <w:r w:rsidR="002F6B01">
                  <w:rPr>
                    <w:rFonts w:ascii="MS Gothic" w:eastAsia="MS Gothic" w:hAnsi="MS Gothic" w:hint="eastAsia"/>
                  </w:rPr>
                  <w:t>☐</w:t>
                </w:r>
              </w:sdtContent>
            </w:sdt>
            <w:r w:rsidR="002F6B01" w:rsidRPr="003D1E20">
              <w:t>Compliant</w:t>
            </w:r>
          </w:p>
          <w:p w14:paraId="1CB467D5" w14:textId="77777777" w:rsidR="002F6B01" w:rsidRPr="003D1E20" w:rsidRDefault="00000000" w:rsidP="00874EAC">
            <w:pPr>
              <w:pStyle w:val="QATableBodyText"/>
              <w:spacing w:after="0"/>
              <w:jc w:val="both"/>
            </w:pPr>
            <w:sdt>
              <w:sdtPr>
                <w:id w:val="-974060094"/>
                <w14:checkbox>
                  <w14:checked w14:val="0"/>
                  <w14:checkedState w14:val="2612" w14:font="MS Gothic"/>
                  <w14:uncheckedState w14:val="2610" w14:font="MS Gothic"/>
                </w14:checkbox>
              </w:sdtPr>
              <w:sdtContent>
                <w:r w:rsidR="002F6B01">
                  <w:rPr>
                    <w:rFonts w:ascii="MS Gothic" w:eastAsia="MS Gothic" w:hAnsi="MS Gothic" w:hint="eastAsia"/>
                  </w:rPr>
                  <w:t>☐</w:t>
                </w:r>
              </w:sdtContent>
            </w:sdt>
            <w:r w:rsidR="002F6B01" w:rsidRPr="003D1E20">
              <w:t>Deficient</w:t>
            </w:r>
          </w:p>
          <w:p w14:paraId="2F8665B4" w14:textId="77777777" w:rsidR="002F6B01" w:rsidRPr="003D1E20" w:rsidRDefault="002F6B01" w:rsidP="00874EAC">
            <w:pPr>
              <w:pStyle w:val="QATableBodyText"/>
              <w:spacing w:after="0"/>
            </w:pPr>
          </w:p>
          <w:sdt>
            <w:sdtPr>
              <w:id w:val="738901335"/>
              <w:placeholder>
                <w:docPart w:val="CFD321725CA6448E84C95F4F9015305D"/>
              </w:placeholder>
            </w:sdtPr>
            <w:sdtContent>
              <w:sdt>
                <w:sdtPr>
                  <w:id w:val="292186756"/>
                  <w:placeholder>
                    <w:docPart w:val="50E3CBE4BF3949AAB622C7F632B45BE4"/>
                  </w:placeholder>
                  <w:showingPlcHdr/>
                </w:sdtPr>
                <w:sdtContent>
                  <w:p w14:paraId="51F869A1" w14:textId="77777777" w:rsidR="002F6B01" w:rsidRDefault="002F6B01" w:rsidP="00874EAC">
                    <w:pPr>
                      <w:pStyle w:val="QATableBodyText"/>
                      <w:spacing w:after="0"/>
                    </w:pPr>
                    <w:r w:rsidRPr="00C34C63">
                      <w:t>Enter observations of non-compliance, comments or notes here.</w:t>
                    </w:r>
                  </w:p>
                </w:sdtContent>
              </w:sdt>
              <w:p w14:paraId="738AB943" w14:textId="4523B0C5" w:rsidR="002F6B01" w:rsidRPr="00C34C63" w:rsidRDefault="00000000" w:rsidP="00874EAC">
                <w:pPr>
                  <w:pStyle w:val="QATableBodyText"/>
                  <w:spacing w:after="0"/>
                  <w:ind w:left="0"/>
                </w:pPr>
              </w:p>
            </w:sdtContent>
          </w:sdt>
        </w:tc>
      </w:tr>
      <w:tr w:rsidR="002443B2" w:rsidRPr="00C34C63" w14:paraId="355DC71C" w14:textId="77777777" w:rsidTr="00B63DE4">
        <w:trPr>
          <w:trHeight w:val="2501"/>
        </w:trPr>
        <w:tc>
          <w:tcPr>
            <w:tcW w:w="1068" w:type="dxa"/>
            <w:tcBorders>
              <w:top w:val="single" w:sz="4" w:space="0" w:color="auto"/>
              <w:bottom w:val="single" w:sz="4" w:space="0" w:color="auto"/>
            </w:tcBorders>
          </w:tcPr>
          <w:p w14:paraId="74D954F4" w14:textId="22582AA8" w:rsidR="002443B2" w:rsidRPr="00C34C63" w:rsidRDefault="002443B2" w:rsidP="00874EAC">
            <w:pPr>
              <w:pStyle w:val="QATableIDText"/>
              <w:spacing w:after="0"/>
            </w:pPr>
            <w:r>
              <w:t>10-B-</w:t>
            </w:r>
            <w:r>
              <w:rPr>
                <w:spacing w:val="-10"/>
              </w:rPr>
              <w:t>2</w:t>
            </w:r>
          </w:p>
        </w:tc>
        <w:tc>
          <w:tcPr>
            <w:tcW w:w="4827" w:type="dxa"/>
            <w:tcBorders>
              <w:top w:val="single" w:sz="4" w:space="0" w:color="auto"/>
              <w:bottom w:val="single" w:sz="4" w:space="0" w:color="auto"/>
              <w:right w:val="nil"/>
            </w:tcBorders>
          </w:tcPr>
          <w:p w14:paraId="21193D4D" w14:textId="77777777" w:rsidR="00E80BFD" w:rsidRPr="00D52138" w:rsidRDefault="00E80BFD" w:rsidP="00874EAC">
            <w:pPr>
              <w:spacing w:after="0"/>
              <w:rPr>
                <w:rFonts w:ascii="Arial Narrow" w:eastAsia="Times New Roman" w:hAnsi="Arial Narrow"/>
                <w:color w:val="000000"/>
              </w:rPr>
            </w:pPr>
            <w:r w:rsidRPr="00D52138">
              <w:rPr>
                <w:rFonts w:ascii="Arial Narrow" w:hAnsi="Arial Narrow" w:cs="Calibri"/>
                <w:color w:val="000000"/>
              </w:rPr>
              <w:t xml:space="preserve">The facility has a written quality improvement program implemented which includes surveys or projects </w:t>
            </w:r>
            <w:r w:rsidRPr="00D52138">
              <w:rPr>
                <w:rFonts w:ascii="Arial Narrow" w:hAnsi="Arial Narrow" w:cs="Calibri"/>
                <w:color w:val="FF0000"/>
              </w:rPr>
              <w:t>to:</w:t>
            </w:r>
            <w:r w:rsidRPr="00D52138">
              <w:rPr>
                <w:rFonts w:ascii="Arial Narrow" w:hAnsi="Arial Narrow" w:cs="Calibri"/>
                <w:color w:val="FF0000"/>
              </w:rPr>
              <w:br/>
              <w:t>- M</w:t>
            </w:r>
            <w:r w:rsidRPr="00D52138">
              <w:rPr>
                <w:rFonts w:ascii="Arial Narrow" w:hAnsi="Arial Narrow" w:cs="Calibri"/>
                <w:color w:val="000000"/>
              </w:rPr>
              <w:t>onitor and evaluate patient care</w:t>
            </w:r>
            <w:r w:rsidRPr="00D52138">
              <w:rPr>
                <w:rFonts w:ascii="Arial Narrow" w:hAnsi="Arial Narrow" w:cs="Calibri"/>
                <w:color w:val="000000"/>
              </w:rPr>
              <w:br/>
            </w:r>
            <w:r w:rsidRPr="00D52138">
              <w:rPr>
                <w:rFonts w:ascii="Arial Narrow" w:hAnsi="Arial Narrow" w:cs="Calibri"/>
                <w:color w:val="FF0000"/>
              </w:rPr>
              <w:t>- Evaluate methods to improve patient care</w:t>
            </w:r>
            <w:r w:rsidRPr="00D52138">
              <w:rPr>
                <w:rFonts w:ascii="Arial Narrow" w:hAnsi="Arial Narrow" w:cs="Calibri"/>
                <w:color w:val="FF0000"/>
              </w:rPr>
              <w:br/>
              <w:t>- Identify and correct deficiencies within the facility</w:t>
            </w:r>
            <w:r w:rsidRPr="00D52138">
              <w:rPr>
                <w:rFonts w:ascii="Arial Narrow" w:hAnsi="Arial Narrow" w:cs="Calibri"/>
                <w:color w:val="FF0000"/>
              </w:rPr>
              <w:br/>
              <w:t>- Alert the facility's Quality Improvement Program to identify, track, trend, evaluate and resolve problems.</w:t>
            </w:r>
          </w:p>
          <w:p w14:paraId="509D0BED" w14:textId="75CCE905" w:rsidR="002443B2" w:rsidRPr="00C34C63" w:rsidRDefault="002443B2" w:rsidP="00874EAC">
            <w:pPr>
              <w:pStyle w:val="QATableBodyText"/>
              <w:spacing w:after="0"/>
            </w:pPr>
          </w:p>
        </w:tc>
        <w:tc>
          <w:tcPr>
            <w:tcW w:w="48" w:type="dxa"/>
            <w:tcBorders>
              <w:top w:val="single" w:sz="4" w:space="0" w:color="auto"/>
              <w:left w:val="nil"/>
              <w:bottom w:val="single" w:sz="4" w:space="0" w:color="auto"/>
            </w:tcBorders>
          </w:tcPr>
          <w:p w14:paraId="33DF6388" w14:textId="77777777" w:rsidR="002443B2" w:rsidRDefault="002443B2" w:rsidP="00874EAC">
            <w:pPr>
              <w:pStyle w:val="QATableBodyText"/>
              <w:spacing w:after="0"/>
              <w:rPr>
                <w:b/>
                <w:w w:val="85"/>
              </w:rPr>
            </w:pPr>
          </w:p>
        </w:tc>
        <w:tc>
          <w:tcPr>
            <w:tcW w:w="1662" w:type="dxa"/>
            <w:tcBorders>
              <w:top w:val="single" w:sz="4" w:space="0" w:color="auto"/>
              <w:bottom w:val="single" w:sz="4" w:space="0" w:color="auto"/>
            </w:tcBorders>
          </w:tcPr>
          <w:p w14:paraId="0BB03A92" w14:textId="77777777" w:rsidR="002443B2" w:rsidRDefault="002443B2" w:rsidP="00874EAC">
            <w:pPr>
              <w:pStyle w:val="TableParagraph"/>
              <w:spacing w:after="0" w:line="201" w:lineRule="auto"/>
              <w:ind w:right="646"/>
            </w:pPr>
            <w:r>
              <w:rPr>
                <w:spacing w:val="-10"/>
              </w:rPr>
              <w:t>A</w:t>
            </w:r>
            <w:r>
              <w:t xml:space="preserve"> </w:t>
            </w:r>
          </w:p>
          <w:p w14:paraId="2A19821F" w14:textId="51A4DDE2" w:rsidR="002443B2" w:rsidRPr="00AF3CED" w:rsidRDefault="002443B2" w:rsidP="00AF3CED">
            <w:pPr>
              <w:pStyle w:val="TableParagraph"/>
              <w:spacing w:after="0" w:line="201" w:lineRule="auto"/>
              <w:ind w:right="646"/>
            </w:pPr>
            <w:r>
              <w:rPr>
                <w:spacing w:val="-10"/>
              </w:rPr>
              <w:t>B</w:t>
            </w:r>
            <w:r>
              <w:rPr>
                <w:spacing w:val="-4"/>
              </w:rPr>
              <w:t xml:space="preserve"> </w:t>
            </w:r>
          </w:p>
          <w:p w14:paraId="1BFA297B" w14:textId="2FA1B2CF" w:rsidR="002443B2" w:rsidRPr="00C34C63" w:rsidRDefault="002443B2" w:rsidP="00874EAC">
            <w:pPr>
              <w:pStyle w:val="QATableBodyText"/>
              <w:spacing w:after="0"/>
            </w:pPr>
            <w:r>
              <w:rPr>
                <w:spacing w:val="-10"/>
              </w:rPr>
              <w:t>C</w:t>
            </w:r>
          </w:p>
        </w:tc>
        <w:tc>
          <w:tcPr>
            <w:tcW w:w="4230" w:type="dxa"/>
            <w:tcBorders>
              <w:top w:val="single" w:sz="4" w:space="0" w:color="auto"/>
              <w:bottom w:val="single" w:sz="4" w:space="0" w:color="auto"/>
            </w:tcBorders>
          </w:tcPr>
          <w:p w14:paraId="3BCF5EE6" w14:textId="77777777" w:rsidR="005E3A05" w:rsidRPr="005E3A05" w:rsidRDefault="005E3A05" w:rsidP="00AF3CED">
            <w:pPr>
              <w:pStyle w:val="QATableBodyText"/>
              <w:spacing w:after="0"/>
              <w:ind w:left="0"/>
              <w:rPr>
                <w:rFonts w:ascii="Arial Narrow" w:hAnsi="Arial Narrow"/>
                <w:color w:val="FF0000"/>
                <w:sz w:val="22"/>
                <w:szCs w:val="24"/>
              </w:rPr>
            </w:pPr>
            <w:r w:rsidRPr="005E3A05">
              <w:rPr>
                <w:rFonts w:ascii="Arial Narrow" w:hAnsi="Arial Narrow"/>
                <w:b/>
                <w:bCs/>
                <w:color w:val="FF0000"/>
                <w:sz w:val="22"/>
                <w:szCs w:val="24"/>
              </w:rPr>
              <w:t>Interpretive Guidance:</w:t>
            </w:r>
            <w:r w:rsidRPr="005E3A05">
              <w:rPr>
                <w:rFonts w:ascii="Arial Narrow" w:hAnsi="Arial Narrow"/>
                <w:color w:val="FF0000"/>
                <w:sz w:val="22"/>
                <w:szCs w:val="24"/>
              </w:rPr>
              <w:t> </w:t>
            </w:r>
          </w:p>
          <w:p w14:paraId="1D786A0F" w14:textId="77777777" w:rsidR="005E3A05" w:rsidRPr="005E3A05" w:rsidRDefault="005E3A05" w:rsidP="00AF3CED">
            <w:pPr>
              <w:pStyle w:val="QATableBodyText"/>
              <w:spacing w:after="0"/>
              <w:ind w:left="0"/>
              <w:rPr>
                <w:rFonts w:ascii="Arial Narrow" w:hAnsi="Arial Narrow"/>
                <w:color w:val="FF0000"/>
                <w:sz w:val="22"/>
                <w:szCs w:val="24"/>
              </w:rPr>
            </w:pPr>
            <w:r w:rsidRPr="005E3A05">
              <w:rPr>
                <w:rFonts w:ascii="Arial Narrow" w:hAnsi="Arial Narrow"/>
                <w:color w:val="FF0000"/>
                <w:sz w:val="22"/>
                <w:szCs w:val="24"/>
              </w:rPr>
              <w:t>The intent is to ensure a written quality improvement program is implemented that includes surveys or projects. </w:t>
            </w:r>
          </w:p>
          <w:p w14:paraId="2F898662" w14:textId="77777777" w:rsidR="005E3A05" w:rsidRPr="005E3A05" w:rsidRDefault="005E3A05" w:rsidP="00AF3CED">
            <w:pPr>
              <w:pStyle w:val="QATableBodyText"/>
              <w:spacing w:after="0"/>
              <w:ind w:left="0"/>
              <w:rPr>
                <w:rFonts w:ascii="Arial Narrow" w:hAnsi="Arial Narrow"/>
                <w:color w:val="FF0000"/>
                <w:sz w:val="22"/>
                <w:szCs w:val="24"/>
              </w:rPr>
            </w:pPr>
            <w:r w:rsidRPr="005E3A05">
              <w:rPr>
                <w:rFonts w:ascii="Arial Narrow" w:hAnsi="Arial Narrow"/>
                <w:color w:val="FF0000"/>
                <w:sz w:val="22"/>
                <w:szCs w:val="24"/>
              </w:rPr>
              <w:t> </w:t>
            </w:r>
          </w:p>
          <w:p w14:paraId="49F53BA3" w14:textId="77777777" w:rsidR="005E3A05" w:rsidRPr="005E3A05" w:rsidRDefault="005E3A05" w:rsidP="00AF3CED">
            <w:pPr>
              <w:pStyle w:val="QATableBodyText"/>
              <w:spacing w:after="0"/>
              <w:ind w:left="0"/>
              <w:rPr>
                <w:rFonts w:ascii="Arial Narrow" w:hAnsi="Arial Narrow"/>
                <w:color w:val="FF0000"/>
                <w:sz w:val="22"/>
                <w:szCs w:val="24"/>
              </w:rPr>
            </w:pPr>
            <w:r w:rsidRPr="005E3A05">
              <w:rPr>
                <w:rFonts w:ascii="Arial Narrow" w:hAnsi="Arial Narrow"/>
                <w:b/>
                <w:bCs/>
                <w:color w:val="FF0000"/>
                <w:sz w:val="22"/>
                <w:szCs w:val="24"/>
              </w:rPr>
              <w:t>Evaluating Compliance:</w:t>
            </w:r>
            <w:r w:rsidRPr="005E3A05">
              <w:rPr>
                <w:rFonts w:ascii="Arial Narrow" w:hAnsi="Arial Narrow"/>
                <w:color w:val="FF0000"/>
                <w:sz w:val="22"/>
                <w:szCs w:val="24"/>
              </w:rPr>
              <w:t> </w:t>
            </w:r>
          </w:p>
          <w:p w14:paraId="5FFDB47B" w14:textId="77777777" w:rsidR="005E3A05" w:rsidRPr="005E3A05" w:rsidRDefault="005E3A05" w:rsidP="00AB09B2">
            <w:pPr>
              <w:pStyle w:val="QATableBodyText"/>
              <w:numPr>
                <w:ilvl w:val="0"/>
                <w:numId w:val="538"/>
              </w:numPr>
              <w:spacing w:after="0"/>
              <w:ind w:left="576"/>
              <w:rPr>
                <w:rFonts w:ascii="Arial Narrow" w:hAnsi="Arial Narrow"/>
                <w:color w:val="FF0000"/>
                <w:sz w:val="22"/>
                <w:szCs w:val="24"/>
              </w:rPr>
            </w:pPr>
            <w:r w:rsidRPr="005E3A05">
              <w:rPr>
                <w:rFonts w:ascii="Arial Narrow" w:hAnsi="Arial Narrow"/>
                <w:color w:val="FF0000"/>
                <w:sz w:val="22"/>
                <w:szCs w:val="24"/>
              </w:rPr>
              <w:t>Review the written quality improvement program. </w:t>
            </w:r>
          </w:p>
          <w:p w14:paraId="2301AB7A" w14:textId="77777777" w:rsidR="005E3A05" w:rsidRPr="005E3A05" w:rsidRDefault="005E3A05" w:rsidP="00AB09B2">
            <w:pPr>
              <w:pStyle w:val="QATableBodyText"/>
              <w:numPr>
                <w:ilvl w:val="0"/>
                <w:numId w:val="539"/>
              </w:numPr>
              <w:spacing w:after="0"/>
              <w:ind w:left="576"/>
              <w:rPr>
                <w:rFonts w:ascii="Arial Narrow" w:hAnsi="Arial Narrow"/>
                <w:color w:val="FF0000"/>
                <w:sz w:val="22"/>
                <w:szCs w:val="24"/>
              </w:rPr>
            </w:pPr>
            <w:r w:rsidRPr="005E3A05">
              <w:rPr>
                <w:rFonts w:ascii="Arial Narrow" w:hAnsi="Arial Narrow"/>
                <w:color w:val="FF0000"/>
                <w:sz w:val="22"/>
                <w:szCs w:val="24"/>
              </w:rPr>
              <w:t>Interview staff and review the written quality improvement program.  </w:t>
            </w:r>
          </w:p>
          <w:p w14:paraId="121C242A" w14:textId="77777777" w:rsidR="005E3A05" w:rsidRPr="005E3A05" w:rsidRDefault="005E3A05" w:rsidP="00AB09B2">
            <w:pPr>
              <w:pStyle w:val="QATableBodyText"/>
              <w:numPr>
                <w:ilvl w:val="0"/>
                <w:numId w:val="540"/>
              </w:numPr>
              <w:spacing w:after="0"/>
              <w:ind w:left="576"/>
              <w:rPr>
                <w:rFonts w:ascii="Arial Narrow" w:hAnsi="Arial Narrow"/>
                <w:color w:val="FF0000"/>
                <w:sz w:val="22"/>
                <w:szCs w:val="24"/>
              </w:rPr>
            </w:pPr>
            <w:r w:rsidRPr="005E3A05">
              <w:rPr>
                <w:rFonts w:ascii="Arial Narrow" w:hAnsi="Arial Narrow"/>
                <w:color w:val="FF0000"/>
                <w:sz w:val="22"/>
                <w:szCs w:val="24"/>
              </w:rPr>
              <w:t>Are staff able to discuss the quality improvement program and the surveys or projects implemented to monitor and evaluate care? </w:t>
            </w:r>
          </w:p>
          <w:p w14:paraId="5CA4259D" w14:textId="77777777" w:rsidR="005E3A05" w:rsidRPr="005E3A05" w:rsidRDefault="005E3A05" w:rsidP="00AB09B2">
            <w:pPr>
              <w:pStyle w:val="QATableBodyText"/>
              <w:numPr>
                <w:ilvl w:val="0"/>
                <w:numId w:val="541"/>
              </w:numPr>
              <w:spacing w:after="0"/>
              <w:ind w:left="576"/>
              <w:rPr>
                <w:rFonts w:ascii="Arial Narrow" w:hAnsi="Arial Narrow"/>
                <w:color w:val="FF0000"/>
                <w:sz w:val="22"/>
                <w:szCs w:val="24"/>
              </w:rPr>
            </w:pPr>
            <w:r w:rsidRPr="005E3A05">
              <w:rPr>
                <w:rFonts w:ascii="Arial Narrow" w:hAnsi="Arial Narrow"/>
                <w:color w:val="FF0000"/>
                <w:sz w:val="22"/>
                <w:szCs w:val="24"/>
              </w:rPr>
              <w:t>Are deficiencies identified and corrected?  Are staff able to identify these deficiencies and corrections? </w:t>
            </w:r>
          </w:p>
          <w:p w14:paraId="2043E761" w14:textId="77777777" w:rsidR="005E3A05" w:rsidRPr="005E3A05" w:rsidRDefault="005E3A05" w:rsidP="00AB09B2">
            <w:pPr>
              <w:pStyle w:val="QATableBodyText"/>
              <w:numPr>
                <w:ilvl w:val="0"/>
                <w:numId w:val="542"/>
              </w:numPr>
              <w:spacing w:after="0"/>
              <w:ind w:left="576"/>
              <w:rPr>
                <w:rFonts w:ascii="Arial Narrow" w:hAnsi="Arial Narrow"/>
                <w:color w:val="FF0000"/>
                <w:sz w:val="22"/>
                <w:szCs w:val="24"/>
              </w:rPr>
            </w:pPr>
            <w:r w:rsidRPr="005E3A05">
              <w:rPr>
                <w:rFonts w:ascii="Arial Narrow" w:hAnsi="Arial Narrow"/>
                <w:color w:val="FF0000"/>
                <w:sz w:val="22"/>
                <w:szCs w:val="24"/>
              </w:rPr>
              <w:t>Review quality improvement program and leadership meeting minutes. </w:t>
            </w:r>
          </w:p>
          <w:p w14:paraId="67161BB0" w14:textId="78BE6902" w:rsidR="002443B2" w:rsidRPr="005E3A05" w:rsidRDefault="002443B2" w:rsidP="00874EAC">
            <w:pPr>
              <w:pStyle w:val="QATableBodyText"/>
              <w:spacing w:after="0"/>
              <w:rPr>
                <w:rFonts w:ascii="Arial Narrow" w:hAnsi="Arial Narrow"/>
                <w:color w:val="FF0000"/>
                <w:sz w:val="22"/>
                <w:szCs w:val="24"/>
              </w:rPr>
            </w:pPr>
          </w:p>
        </w:tc>
        <w:tc>
          <w:tcPr>
            <w:tcW w:w="3073" w:type="dxa"/>
            <w:tcBorders>
              <w:top w:val="single" w:sz="4" w:space="0" w:color="auto"/>
              <w:bottom w:val="single" w:sz="4" w:space="0" w:color="auto"/>
            </w:tcBorders>
          </w:tcPr>
          <w:p w14:paraId="18653E71" w14:textId="77777777" w:rsidR="002443B2" w:rsidRPr="003D1E20" w:rsidRDefault="00000000" w:rsidP="00874EAC">
            <w:pPr>
              <w:pStyle w:val="QATableBodyText"/>
              <w:spacing w:after="0"/>
              <w:jc w:val="both"/>
            </w:pPr>
            <w:sdt>
              <w:sdtPr>
                <w:id w:val="910274387"/>
                <w14:checkbox>
                  <w14:checked w14:val="0"/>
                  <w14:checkedState w14:val="2612" w14:font="MS Gothic"/>
                  <w14:uncheckedState w14:val="2610" w14:font="MS Gothic"/>
                </w14:checkbox>
              </w:sdtPr>
              <w:sdtContent>
                <w:r w:rsidR="002443B2">
                  <w:rPr>
                    <w:rFonts w:ascii="MS Gothic" w:eastAsia="MS Gothic" w:hAnsi="MS Gothic" w:hint="eastAsia"/>
                  </w:rPr>
                  <w:t>☐</w:t>
                </w:r>
              </w:sdtContent>
            </w:sdt>
            <w:r w:rsidR="002443B2" w:rsidRPr="003D1E20">
              <w:t>Compliant</w:t>
            </w:r>
          </w:p>
          <w:p w14:paraId="7F1933C3" w14:textId="77777777" w:rsidR="002443B2" w:rsidRPr="003D1E20" w:rsidRDefault="00000000" w:rsidP="00874EAC">
            <w:pPr>
              <w:pStyle w:val="QATableBodyText"/>
              <w:spacing w:after="0"/>
              <w:jc w:val="both"/>
            </w:pPr>
            <w:sdt>
              <w:sdtPr>
                <w:id w:val="1854372772"/>
                <w14:checkbox>
                  <w14:checked w14:val="0"/>
                  <w14:checkedState w14:val="2612" w14:font="MS Gothic"/>
                  <w14:uncheckedState w14:val="2610" w14:font="MS Gothic"/>
                </w14:checkbox>
              </w:sdtPr>
              <w:sdtContent>
                <w:r w:rsidR="002443B2">
                  <w:rPr>
                    <w:rFonts w:ascii="MS Gothic" w:eastAsia="MS Gothic" w:hAnsi="MS Gothic" w:hint="eastAsia"/>
                  </w:rPr>
                  <w:t>☐</w:t>
                </w:r>
              </w:sdtContent>
            </w:sdt>
            <w:r w:rsidR="002443B2" w:rsidRPr="003D1E20">
              <w:t>Deficient</w:t>
            </w:r>
          </w:p>
          <w:p w14:paraId="23507CA7" w14:textId="77777777" w:rsidR="002443B2" w:rsidRPr="003D1E20" w:rsidRDefault="002443B2" w:rsidP="00874EAC">
            <w:pPr>
              <w:pStyle w:val="QATableBodyText"/>
              <w:spacing w:after="0"/>
            </w:pPr>
          </w:p>
          <w:sdt>
            <w:sdtPr>
              <w:id w:val="640392828"/>
              <w:placeholder>
                <w:docPart w:val="D86E72759253F146BF25B26747770B61"/>
              </w:placeholder>
            </w:sdtPr>
            <w:sdtContent>
              <w:sdt>
                <w:sdtPr>
                  <w:id w:val="1270361866"/>
                  <w:placeholder>
                    <w:docPart w:val="8BB665183ADDF04485611FEE8B3D9CAE"/>
                  </w:placeholder>
                  <w:showingPlcHdr/>
                </w:sdtPr>
                <w:sdtContent>
                  <w:p w14:paraId="61CAE743" w14:textId="77777777" w:rsidR="002443B2" w:rsidRDefault="002443B2" w:rsidP="00874EAC">
                    <w:pPr>
                      <w:pStyle w:val="QATableBodyText"/>
                      <w:spacing w:after="0"/>
                    </w:pPr>
                    <w:r w:rsidRPr="00C34C63">
                      <w:t>Enter observations of non-compliance, comments or notes here.</w:t>
                    </w:r>
                  </w:p>
                </w:sdtContent>
              </w:sdt>
              <w:p w14:paraId="56311E21" w14:textId="4016D1F4" w:rsidR="002443B2" w:rsidRDefault="00000000" w:rsidP="00874EAC">
                <w:pPr>
                  <w:pStyle w:val="QATableBodyText"/>
                  <w:spacing w:after="0"/>
                  <w:jc w:val="both"/>
                </w:pPr>
              </w:p>
            </w:sdtContent>
          </w:sdt>
        </w:tc>
      </w:tr>
      <w:tr w:rsidR="002443B2" w:rsidRPr="00C34C63" w14:paraId="2F32544B" w14:textId="77777777" w:rsidTr="00A444B0">
        <w:trPr>
          <w:trHeight w:val="1943"/>
        </w:trPr>
        <w:tc>
          <w:tcPr>
            <w:tcW w:w="1068" w:type="dxa"/>
            <w:tcBorders>
              <w:top w:val="single" w:sz="4" w:space="0" w:color="auto"/>
              <w:bottom w:val="single" w:sz="4" w:space="0" w:color="auto"/>
            </w:tcBorders>
          </w:tcPr>
          <w:p w14:paraId="0DAF34FF" w14:textId="13BC972E" w:rsidR="002443B2" w:rsidRPr="00C34C63" w:rsidRDefault="002443B2" w:rsidP="00874EAC">
            <w:pPr>
              <w:pStyle w:val="QATableIDText"/>
              <w:spacing w:after="0"/>
            </w:pPr>
            <w:r>
              <w:lastRenderedPageBreak/>
              <w:t>10-B-</w:t>
            </w:r>
            <w:r>
              <w:rPr>
                <w:spacing w:val="-10"/>
              </w:rPr>
              <w:t>6</w:t>
            </w:r>
          </w:p>
        </w:tc>
        <w:tc>
          <w:tcPr>
            <w:tcW w:w="4827" w:type="dxa"/>
            <w:tcBorders>
              <w:top w:val="single" w:sz="4" w:space="0" w:color="auto"/>
              <w:bottom w:val="single" w:sz="4" w:space="0" w:color="auto"/>
              <w:right w:val="nil"/>
            </w:tcBorders>
          </w:tcPr>
          <w:p w14:paraId="519BBFB5" w14:textId="77777777" w:rsidR="00E80BFD" w:rsidRPr="00E4782E" w:rsidRDefault="00E80BFD" w:rsidP="00874EAC">
            <w:pPr>
              <w:spacing w:after="0"/>
              <w:rPr>
                <w:rFonts w:ascii="Arial Narrow" w:eastAsia="Times New Roman" w:hAnsi="Arial Narrow"/>
                <w:color w:val="000000"/>
              </w:rPr>
            </w:pPr>
            <w:r w:rsidRPr="00E4782E">
              <w:rPr>
                <w:rFonts w:ascii="Arial Narrow" w:hAnsi="Arial Narrow" w:cs="Calibri"/>
                <w:color w:val="000000"/>
              </w:rPr>
              <w:t xml:space="preserve">The facility has a written quality improvement program that includes documentation of Peer Review meetings for the prior three (3) years, which must be available for the surveyor. Facilities with a monthly case volume of 50 or fewer cases must conduct peer review meetings no less than twice per year. Facilities with a monthly case volume in excess of 50 cases must conduct peer review meetings no less than quarterly. </w:t>
            </w:r>
            <w:r w:rsidRPr="00E4782E">
              <w:rPr>
                <w:rFonts w:ascii="Arial Narrow" w:hAnsi="Arial Narrow" w:cs="Calibri"/>
                <w:color w:val="FF0000"/>
              </w:rPr>
              <w:t>The minimum sample size is 10% of the monthly case volume.</w:t>
            </w:r>
          </w:p>
          <w:p w14:paraId="1590DB61" w14:textId="16CA3EF4" w:rsidR="002443B2" w:rsidRPr="00C34C63" w:rsidRDefault="002443B2" w:rsidP="00874EAC">
            <w:pPr>
              <w:pStyle w:val="QATableBodyText"/>
              <w:spacing w:after="0"/>
            </w:pPr>
          </w:p>
        </w:tc>
        <w:tc>
          <w:tcPr>
            <w:tcW w:w="48" w:type="dxa"/>
            <w:tcBorders>
              <w:top w:val="single" w:sz="4" w:space="0" w:color="auto"/>
              <w:left w:val="nil"/>
              <w:bottom w:val="single" w:sz="4" w:space="0" w:color="auto"/>
            </w:tcBorders>
          </w:tcPr>
          <w:p w14:paraId="713CC950" w14:textId="77777777" w:rsidR="002443B2" w:rsidRDefault="002443B2" w:rsidP="00874EAC">
            <w:pPr>
              <w:pStyle w:val="QATableBodyText"/>
              <w:spacing w:after="0"/>
              <w:rPr>
                <w:b/>
                <w:w w:val="85"/>
              </w:rPr>
            </w:pPr>
          </w:p>
        </w:tc>
        <w:tc>
          <w:tcPr>
            <w:tcW w:w="1662" w:type="dxa"/>
            <w:tcBorders>
              <w:top w:val="single" w:sz="4" w:space="0" w:color="auto"/>
              <w:bottom w:val="single" w:sz="4" w:space="0" w:color="auto"/>
            </w:tcBorders>
          </w:tcPr>
          <w:p w14:paraId="5563A5FF" w14:textId="77777777" w:rsidR="002443B2" w:rsidRDefault="002443B2" w:rsidP="00874EAC">
            <w:pPr>
              <w:pStyle w:val="TableParagraph"/>
              <w:spacing w:after="0" w:line="201" w:lineRule="auto"/>
              <w:ind w:right="646"/>
            </w:pPr>
            <w:r>
              <w:rPr>
                <w:spacing w:val="-10"/>
              </w:rPr>
              <w:t>A</w:t>
            </w:r>
            <w:r>
              <w:t xml:space="preserve"> </w:t>
            </w:r>
          </w:p>
          <w:p w14:paraId="48AEF044" w14:textId="10A6FB25" w:rsidR="002443B2" w:rsidRPr="00AF3CED" w:rsidRDefault="002443B2" w:rsidP="00AF3CED">
            <w:pPr>
              <w:pStyle w:val="TableParagraph"/>
              <w:spacing w:after="0" w:line="201" w:lineRule="auto"/>
              <w:ind w:right="646"/>
            </w:pPr>
            <w:r>
              <w:rPr>
                <w:spacing w:val="-10"/>
              </w:rPr>
              <w:t>B</w:t>
            </w:r>
            <w:r>
              <w:rPr>
                <w:spacing w:val="-4"/>
              </w:rPr>
              <w:t xml:space="preserve"> </w:t>
            </w:r>
          </w:p>
          <w:p w14:paraId="4404014A" w14:textId="7A4449F9" w:rsidR="002443B2" w:rsidRPr="00C34C63" w:rsidRDefault="002443B2" w:rsidP="00874EAC">
            <w:pPr>
              <w:pStyle w:val="QATableBodyText"/>
              <w:spacing w:after="0"/>
            </w:pPr>
            <w:r>
              <w:rPr>
                <w:spacing w:val="-10"/>
              </w:rPr>
              <w:t>C</w:t>
            </w:r>
          </w:p>
        </w:tc>
        <w:tc>
          <w:tcPr>
            <w:tcW w:w="4230" w:type="dxa"/>
            <w:tcBorders>
              <w:top w:val="single" w:sz="4" w:space="0" w:color="auto"/>
              <w:bottom w:val="single" w:sz="4" w:space="0" w:color="auto"/>
            </w:tcBorders>
          </w:tcPr>
          <w:p w14:paraId="4C968E21" w14:textId="77777777" w:rsidR="00E4782E" w:rsidRPr="00E4782E" w:rsidRDefault="00E4782E" w:rsidP="00AF3CED">
            <w:pPr>
              <w:pStyle w:val="QATableBodyText"/>
              <w:spacing w:after="0"/>
              <w:ind w:left="0"/>
              <w:rPr>
                <w:rFonts w:ascii="Arial Narrow" w:hAnsi="Arial Narrow"/>
                <w:color w:val="FF0000"/>
                <w:sz w:val="22"/>
                <w:szCs w:val="24"/>
              </w:rPr>
            </w:pPr>
            <w:r w:rsidRPr="00E4782E">
              <w:rPr>
                <w:rFonts w:ascii="Arial Narrow" w:hAnsi="Arial Narrow"/>
                <w:b/>
                <w:bCs/>
                <w:color w:val="FF0000"/>
                <w:sz w:val="22"/>
                <w:szCs w:val="24"/>
              </w:rPr>
              <w:t>Interpretive Guidance:</w:t>
            </w:r>
            <w:r w:rsidRPr="00E4782E">
              <w:rPr>
                <w:rFonts w:ascii="Arial Narrow" w:hAnsi="Arial Narrow"/>
                <w:color w:val="FF0000"/>
                <w:sz w:val="22"/>
                <w:szCs w:val="24"/>
              </w:rPr>
              <w:t> </w:t>
            </w:r>
          </w:p>
          <w:p w14:paraId="46D76905" w14:textId="77777777" w:rsidR="00E4782E" w:rsidRPr="00E4782E" w:rsidRDefault="00E4782E" w:rsidP="00AF3CED">
            <w:pPr>
              <w:pStyle w:val="QATableBodyText"/>
              <w:spacing w:after="0"/>
              <w:ind w:left="0"/>
              <w:rPr>
                <w:rFonts w:ascii="Arial Narrow" w:hAnsi="Arial Narrow"/>
                <w:color w:val="FF0000"/>
                <w:sz w:val="22"/>
                <w:szCs w:val="24"/>
              </w:rPr>
            </w:pPr>
            <w:r w:rsidRPr="00E4782E">
              <w:rPr>
                <w:rFonts w:ascii="Arial Narrow" w:hAnsi="Arial Narrow"/>
                <w:color w:val="FF0000"/>
                <w:sz w:val="22"/>
                <w:szCs w:val="24"/>
              </w:rPr>
              <w:t>The intent is for the facility to demonstrate how the quality improvement program identifies and tracks peer review meetings. </w:t>
            </w:r>
          </w:p>
          <w:p w14:paraId="50E4C745" w14:textId="77777777" w:rsidR="00E4782E" w:rsidRPr="00E4782E" w:rsidRDefault="00E4782E" w:rsidP="00AF3CED">
            <w:pPr>
              <w:pStyle w:val="QATableBodyText"/>
              <w:spacing w:after="0"/>
              <w:ind w:left="0"/>
              <w:rPr>
                <w:rFonts w:ascii="Arial Narrow" w:hAnsi="Arial Narrow"/>
                <w:color w:val="FF0000"/>
                <w:sz w:val="22"/>
                <w:szCs w:val="24"/>
              </w:rPr>
            </w:pPr>
            <w:r w:rsidRPr="00E4782E">
              <w:rPr>
                <w:rFonts w:ascii="Arial Narrow" w:hAnsi="Arial Narrow"/>
                <w:color w:val="FF0000"/>
                <w:sz w:val="22"/>
                <w:szCs w:val="24"/>
              </w:rPr>
              <w:t> </w:t>
            </w:r>
          </w:p>
          <w:p w14:paraId="73BD95D4" w14:textId="77777777" w:rsidR="00E4782E" w:rsidRPr="00E4782E" w:rsidRDefault="00E4782E" w:rsidP="00AF3CED">
            <w:pPr>
              <w:pStyle w:val="QATableBodyText"/>
              <w:spacing w:after="0"/>
              <w:ind w:left="0"/>
              <w:rPr>
                <w:rFonts w:ascii="Arial Narrow" w:hAnsi="Arial Narrow"/>
                <w:color w:val="FF0000"/>
                <w:sz w:val="22"/>
                <w:szCs w:val="24"/>
              </w:rPr>
            </w:pPr>
            <w:r w:rsidRPr="00E4782E">
              <w:rPr>
                <w:rFonts w:ascii="Arial Narrow" w:hAnsi="Arial Narrow"/>
                <w:b/>
                <w:bCs/>
                <w:color w:val="FF0000"/>
                <w:sz w:val="22"/>
                <w:szCs w:val="24"/>
              </w:rPr>
              <w:t>Evaluating Compliance:</w:t>
            </w:r>
            <w:r w:rsidRPr="00E4782E">
              <w:rPr>
                <w:rFonts w:ascii="Arial Narrow" w:hAnsi="Arial Narrow"/>
                <w:color w:val="FF0000"/>
                <w:sz w:val="22"/>
                <w:szCs w:val="24"/>
              </w:rPr>
              <w:t> </w:t>
            </w:r>
          </w:p>
          <w:p w14:paraId="4B29D835" w14:textId="77777777" w:rsidR="00E4782E" w:rsidRPr="00E4782E" w:rsidRDefault="00E4782E" w:rsidP="00AB09B2">
            <w:pPr>
              <w:pStyle w:val="QATableBodyText"/>
              <w:numPr>
                <w:ilvl w:val="0"/>
                <w:numId w:val="543"/>
              </w:numPr>
              <w:spacing w:after="0"/>
              <w:ind w:left="576"/>
              <w:rPr>
                <w:rFonts w:ascii="Arial Narrow" w:hAnsi="Arial Narrow"/>
                <w:color w:val="FF0000"/>
                <w:sz w:val="22"/>
                <w:szCs w:val="24"/>
              </w:rPr>
            </w:pPr>
            <w:r w:rsidRPr="00E4782E">
              <w:rPr>
                <w:rFonts w:ascii="Arial Narrow" w:hAnsi="Arial Narrow"/>
                <w:color w:val="FF0000"/>
                <w:sz w:val="22"/>
                <w:szCs w:val="24"/>
              </w:rPr>
              <w:t>Review the written quality improvement program. </w:t>
            </w:r>
          </w:p>
          <w:p w14:paraId="1F583C34" w14:textId="77777777" w:rsidR="00E4782E" w:rsidRPr="00E4782E" w:rsidRDefault="00E4782E" w:rsidP="00AB09B2">
            <w:pPr>
              <w:pStyle w:val="QATableBodyText"/>
              <w:numPr>
                <w:ilvl w:val="0"/>
                <w:numId w:val="544"/>
              </w:numPr>
              <w:spacing w:after="0"/>
              <w:ind w:left="576"/>
              <w:rPr>
                <w:rFonts w:ascii="Arial Narrow" w:hAnsi="Arial Narrow"/>
                <w:color w:val="FF0000"/>
                <w:sz w:val="22"/>
                <w:szCs w:val="24"/>
              </w:rPr>
            </w:pPr>
            <w:r w:rsidRPr="00E4782E">
              <w:rPr>
                <w:rFonts w:ascii="Arial Narrow" w:hAnsi="Arial Narrow"/>
                <w:color w:val="FF0000"/>
                <w:sz w:val="22"/>
                <w:szCs w:val="24"/>
              </w:rPr>
              <w:t>Interview staff.  </w:t>
            </w:r>
          </w:p>
          <w:p w14:paraId="170A4D4B" w14:textId="77777777" w:rsidR="00E4782E" w:rsidRPr="00E4782E" w:rsidRDefault="00E4782E" w:rsidP="00AB09B2">
            <w:pPr>
              <w:pStyle w:val="QATableBodyText"/>
              <w:numPr>
                <w:ilvl w:val="0"/>
                <w:numId w:val="545"/>
              </w:numPr>
              <w:spacing w:after="0"/>
              <w:ind w:left="576"/>
              <w:rPr>
                <w:rFonts w:ascii="Arial Narrow" w:hAnsi="Arial Narrow"/>
                <w:color w:val="FF0000"/>
                <w:sz w:val="22"/>
                <w:szCs w:val="24"/>
              </w:rPr>
            </w:pPr>
            <w:r w:rsidRPr="00E4782E">
              <w:rPr>
                <w:rFonts w:ascii="Arial Narrow" w:hAnsi="Arial Narrow"/>
                <w:color w:val="FF0000"/>
                <w:sz w:val="22"/>
                <w:szCs w:val="24"/>
              </w:rPr>
              <w:t>Validate the facility’s monthly case volume. Based on the case volume, are peer review meetings conducted at least twice a year or quarterly? </w:t>
            </w:r>
          </w:p>
          <w:p w14:paraId="68B25E0E" w14:textId="00082EB4" w:rsidR="002443B2" w:rsidRPr="00A444B0" w:rsidRDefault="00E4782E" w:rsidP="00AB09B2">
            <w:pPr>
              <w:pStyle w:val="QATableBodyText"/>
              <w:numPr>
                <w:ilvl w:val="0"/>
                <w:numId w:val="546"/>
              </w:numPr>
              <w:spacing w:after="0"/>
              <w:ind w:left="576"/>
              <w:rPr>
                <w:rFonts w:ascii="Arial Narrow" w:hAnsi="Arial Narrow"/>
                <w:color w:val="FF0000"/>
                <w:sz w:val="22"/>
                <w:szCs w:val="24"/>
              </w:rPr>
            </w:pPr>
            <w:r w:rsidRPr="00E4782E">
              <w:rPr>
                <w:rFonts w:ascii="Arial Narrow" w:hAnsi="Arial Narrow"/>
                <w:color w:val="FF0000"/>
                <w:sz w:val="22"/>
                <w:szCs w:val="24"/>
              </w:rPr>
              <w:t>Review quality improvement program, leadership, and peer review meeting minutes</w:t>
            </w:r>
          </w:p>
        </w:tc>
        <w:tc>
          <w:tcPr>
            <w:tcW w:w="3073" w:type="dxa"/>
            <w:tcBorders>
              <w:top w:val="single" w:sz="4" w:space="0" w:color="auto"/>
              <w:bottom w:val="single" w:sz="4" w:space="0" w:color="auto"/>
            </w:tcBorders>
          </w:tcPr>
          <w:p w14:paraId="72022C5B" w14:textId="77777777" w:rsidR="002443B2" w:rsidRPr="003D1E20" w:rsidRDefault="00000000" w:rsidP="00874EAC">
            <w:pPr>
              <w:pStyle w:val="QATableBodyText"/>
              <w:spacing w:after="0"/>
              <w:jc w:val="both"/>
            </w:pPr>
            <w:sdt>
              <w:sdtPr>
                <w:id w:val="-780338186"/>
                <w14:checkbox>
                  <w14:checked w14:val="0"/>
                  <w14:checkedState w14:val="2612" w14:font="MS Gothic"/>
                  <w14:uncheckedState w14:val="2610" w14:font="MS Gothic"/>
                </w14:checkbox>
              </w:sdtPr>
              <w:sdtContent>
                <w:r w:rsidR="002443B2">
                  <w:rPr>
                    <w:rFonts w:ascii="MS Gothic" w:eastAsia="MS Gothic" w:hAnsi="MS Gothic" w:hint="eastAsia"/>
                  </w:rPr>
                  <w:t>☐</w:t>
                </w:r>
              </w:sdtContent>
            </w:sdt>
            <w:r w:rsidR="002443B2" w:rsidRPr="003D1E20">
              <w:t>Compliant</w:t>
            </w:r>
          </w:p>
          <w:p w14:paraId="586CA029" w14:textId="77777777" w:rsidR="002443B2" w:rsidRPr="003D1E20" w:rsidRDefault="00000000" w:rsidP="00874EAC">
            <w:pPr>
              <w:pStyle w:val="QATableBodyText"/>
              <w:spacing w:after="0"/>
              <w:jc w:val="both"/>
            </w:pPr>
            <w:sdt>
              <w:sdtPr>
                <w:id w:val="1889993861"/>
                <w14:checkbox>
                  <w14:checked w14:val="0"/>
                  <w14:checkedState w14:val="2612" w14:font="MS Gothic"/>
                  <w14:uncheckedState w14:val="2610" w14:font="MS Gothic"/>
                </w14:checkbox>
              </w:sdtPr>
              <w:sdtContent>
                <w:r w:rsidR="002443B2">
                  <w:rPr>
                    <w:rFonts w:ascii="MS Gothic" w:eastAsia="MS Gothic" w:hAnsi="MS Gothic" w:hint="eastAsia"/>
                  </w:rPr>
                  <w:t>☐</w:t>
                </w:r>
              </w:sdtContent>
            </w:sdt>
            <w:r w:rsidR="002443B2" w:rsidRPr="003D1E20">
              <w:t>Deficient</w:t>
            </w:r>
          </w:p>
          <w:p w14:paraId="6ACBDC3B" w14:textId="77777777" w:rsidR="002443B2" w:rsidRPr="003D1E20" w:rsidRDefault="002443B2" w:rsidP="00874EAC">
            <w:pPr>
              <w:pStyle w:val="QATableBodyText"/>
              <w:spacing w:after="0"/>
            </w:pPr>
          </w:p>
          <w:sdt>
            <w:sdtPr>
              <w:id w:val="-1803841343"/>
              <w:placeholder>
                <w:docPart w:val="DECD223C3199B04BA007FF15CD75F798"/>
              </w:placeholder>
            </w:sdtPr>
            <w:sdtContent>
              <w:sdt>
                <w:sdtPr>
                  <w:id w:val="-2012127645"/>
                  <w:placeholder>
                    <w:docPart w:val="42694235CD89744BB877AFC5EAD0C497"/>
                  </w:placeholder>
                  <w:showingPlcHdr/>
                </w:sdtPr>
                <w:sdtContent>
                  <w:p w14:paraId="29CCB208" w14:textId="77777777" w:rsidR="002443B2" w:rsidRDefault="002443B2" w:rsidP="00874EAC">
                    <w:pPr>
                      <w:pStyle w:val="QATableBodyText"/>
                      <w:spacing w:after="0"/>
                    </w:pPr>
                    <w:r w:rsidRPr="00C34C63">
                      <w:t>Enter observations of non-compliance, comments or notes here.</w:t>
                    </w:r>
                  </w:p>
                </w:sdtContent>
              </w:sdt>
              <w:p w14:paraId="1DCF27B0" w14:textId="2CD69448" w:rsidR="002443B2" w:rsidRDefault="00000000" w:rsidP="00874EAC">
                <w:pPr>
                  <w:pStyle w:val="QATableBodyText"/>
                  <w:spacing w:after="0"/>
                  <w:jc w:val="both"/>
                </w:pPr>
              </w:p>
            </w:sdtContent>
          </w:sdt>
        </w:tc>
      </w:tr>
      <w:tr w:rsidR="001E088C" w:rsidRPr="00C34C63" w14:paraId="5534EE2E" w14:textId="77777777" w:rsidTr="00B63DE4">
        <w:trPr>
          <w:trHeight w:val="2501"/>
        </w:trPr>
        <w:tc>
          <w:tcPr>
            <w:tcW w:w="1068" w:type="dxa"/>
            <w:tcBorders>
              <w:top w:val="single" w:sz="4" w:space="0" w:color="auto"/>
              <w:bottom w:val="single" w:sz="4" w:space="0" w:color="auto"/>
            </w:tcBorders>
          </w:tcPr>
          <w:p w14:paraId="07333FA7" w14:textId="3E60DDD3" w:rsidR="001E088C" w:rsidRPr="00C34C63" w:rsidRDefault="001E088C" w:rsidP="00874EAC">
            <w:pPr>
              <w:pStyle w:val="QATableIDText"/>
              <w:spacing w:after="0"/>
            </w:pPr>
            <w:r>
              <w:t>10-B-</w:t>
            </w:r>
            <w:r>
              <w:rPr>
                <w:spacing w:val="-10"/>
              </w:rPr>
              <w:t>7</w:t>
            </w:r>
          </w:p>
        </w:tc>
        <w:tc>
          <w:tcPr>
            <w:tcW w:w="4827" w:type="dxa"/>
            <w:tcBorders>
              <w:top w:val="single" w:sz="4" w:space="0" w:color="auto"/>
              <w:bottom w:val="single" w:sz="4" w:space="0" w:color="auto"/>
              <w:right w:val="nil"/>
            </w:tcBorders>
          </w:tcPr>
          <w:p w14:paraId="4E70B5A7" w14:textId="77777777" w:rsidR="001E088C" w:rsidRPr="001E088C" w:rsidRDefault="001E088C" w:rsidP="00874EAC">
            <w:pPr>
              <w:spacing w:after="0"/>
              <w:rPr>
                <w:rFonts w:ascii="Arial Narrow" w:eastAsia="Times New Roman" w:hAnsi="Arial Narrow"/>
                <w:color w:val="000000"/>
              </w:rPr>
            </w:pPr>
            <w:r w:rsidRPr="001E088C">
              <w:rPr>
                <w:rFonts w:ascii="Arial Narrow" w:hAnsi="Arial Narrow" w:cs="Calibri"/>
                <w:color w:val="000000"/>
              </w:rPr>
              <w:t xml:space="preserve">The program must include, but not be limited to, an ongoing program that demonstrates measurable improvement in patient health outcomes and improves patient safety by using quality indicators or performance measures associated with improved health outcomes and by the identification and reduction of medical errors. </w:t>
            </w:r>
          </w:p>
          <w:p w14:paraId="541D920E" w14:textId="171E345D" w:rsidR="001E088C" w:rsidRPr="00C34C63" w:rsidRDefault="001E088C" w:rsidP="00874EAC">
            <w:pPr>
              <w:pStyle w:val="QATableBodyText"/>
              <w:spacing w:after="0"/>
            </w:pPr>
          </w:p>
        </w:tc>
        <w:tc>
          <w:tcPr>
            <w:tcW w:w="48" w:type="dxa"/>
            <w:tcBorders>
              <w:top w:val="single" w:sz="4" w:space="0" w:color="auto"/>
              <w:left w:val="nil"/>
              <w:bottom w:val="single" w:sz="4" w:space="0" w:color="auto"/>
            </w:tcBorders>
          </w:tcPr>
          <w:p w14:paraId="0D78F942" w14:textId="77777777" w:rsidR="001E088C" w:rsidRDefault="001E088C" w:rsidP="00874EAC">
            <w:pPr>
              <w:pStyle w:val="QATableBodyText"/>
              <w:spacing w:after="0"/>
              <w:rPr>
                <w:b/>
                <w:w w:val="85"/>
              </w:rPr>
            </w:pPr>
          </w:p>
        </w:tc>
        <w:tc>
          <w:tcPr>
            <w:tcW w:w="1662" w:type="dxa"/>
            <w:tcBorders>
              <w:top w:val="single" w:sz="4" w:space="0" w:color="auto"/>
              <w:bottom w:val="single" w:sz="4" w:space="0" w:color="auto"/>
            </w:tcBorders>
          </w:tcPr>
          <w:p w14:paraId="332CCA66" w14:textId="77777777" w:rsidR="001E088C" w:rsidRDefault="001E088C" w:rsidP="00874EAC">
            <w:pPr>
              <w:pStyle w:val="TableParagraph"/>
              <w:spacing w:after="0" w:line="244" w:lineRule="exact"/>
            </w:pPr>
            <w:r>
              <w:rPr>
                <w:spacing w:val="-2"/>
              </w:rPr>
              <w:t>416.43(a)(1)</w:t>
            </w:r>
          </w:p>
          <w:p w14:paraId="55FD587C" w14:textId="77777777" w:rsidR="001E088C" w:rsidRDefault="001E088C" w:rsidP="00874EAC">
            <w:pPr>
              <w:pStyle w:val="QATableBodyText"/>
              <w:spacing w:after="0"/>
              <w:rPr>
                <w:spacing w:val="-2"/>
              </w:rPr>
            </w:pPr>
            <w:r>
              <w:rPr>
                <w:spacing w:val="-2"/>
              </w:rPr>
              <w:t>Standard</w:t>
            </w:r>
          </w:p>
          <w:p w14:paraId="59E35531" w14:textId="77777777" w:rsidR="001E088C" w:rsidRDefault="001E088C" w:rsidP="00874EAC">
            <w:pPr>
              <w:pStyle w:val="QATableBodyText"/>
              <w:spacing w:after="0"/>
              <w:rPr>
                <w:spacing w:val="-2"/>
              </w:rPr>
            </w:pPr>
          </w:p>
          <w:p w14:paraId="0148127E" w14:textId="77777777" w:rsidR="001E088C" w:rsidRDefault="001E088C" w:rsidP="00874EAC">
            <w:pPr>
              <w:pStyle w:val="TableParagraph"/>
              <w:spacing w:after="0" w:line="201" w:lineRule="auto"/>
              <w:ind w:right="646"/>
            </w:pPr>
            <w:r>
              <w:rPr>
                <w:spacing w:val="-10"/>
              </w:rPr>
              <w:t>A</w:t>
            </w:r>
            <w:r>
              <w:t xml:space="preserve"> </w:t>
            </w:r>
          </w:p>
          <w:p w14:paraId="4CFD6FDC" w14:textId="58B6F6CB" w:rsidR="001E088C" w:rsidRPr="00AF3CED" w:rsidRDefault="001E088C" w:rsidP="00AF3CED">
            <w:pPr>
              <w:pStyle w:val="TableParagraph"/>
              <w:spacing w:after="0" w:line="201" w:lineRule="auto"/>
              <w:ind w:right="646"/>
            </w:pPr>
            <w:r>
              <w:rPr>
                <w:spacing w:val="-10"/>
              </w:rPr>
              <w:t>B</w:t>
            </w:r>
            <w:r>
              <w:rPr>
                <w:spacing w:val="-4"/>
              </w:rPr>
              <w:t xml:space="preserve"> </w:t>
            </w:r>
          </w:p>
          <w:p w14:paraId="74FF081B" w14:textId="31B923DD" w:rsidR="001E088C" w:rsidRPr="00C34C63" w:rsidRDefault="001E088C" w:rsidP="00874EAC">
            <w:pPr>
              <w:pStyle w:val="QATableBodyText"/>
              <w:spacing w:after="0"/>
            </w:pPr>
            <w:r>
              <w:rPr>
                <w:spacing w:val="-10"/>
              </w:rPr>
              <w:t>C</w:t>
            </w:r>
          </w:p>
        </w:tc>
        <w:tc>
          <w:tcPr>
            <w:tcW w:w="4230" w:type="dxa"/>
            <w:tcBorders>
              <w:top w:val="single" w:sz="4" w:space="0" w:color="auto"/>
              <w:bottom w:val="single" w:sz="4" w:space="0" w:color="auto"/>
            </w:tcBorders>
          </w:tcPr>
          <w:p w14:paraId="012FE9D5" w14:textId="77777777" w:rsidR="001E088C" w:rsidRDefault="001E088C" w:rsidP="00874EAC">
            <w:pPr>
              <w:pStyle w:val="paragraph"/>
              <w:spacing w:before="0" w:beforeAutospacing="0" w:after="0" w:afterAutospacing="0"/>
              <w:textAlignment w:val="baseline"/>
              <w:rPr>
                <w:rStyle w:val="eop"/>
                <w:rFonts w:ascii="Arial Narrow" w:hAnsi="Arial Narrow" w:cs="Arial"/>
                <w:color w:val="FF0000"/>
                <w:sz w:val="22"/>
                <w:szCs w:val="22"/>
              </w:rPr>
            </w:pPr>
            <w:r w:rsidRPr="005827C1">
              <w:rPr>
                <w:rStyle w:val="normaltextrun"/>
                <w:rFonts w:ascii="Arial Narrow" w:hAnsi="Arial Narrow" w:cs="Arial"/>
                <w:b/>
                <w:bCs/>
                <w:color w:val="FF0000"/>
                <w:sz w:val="22"/>
                <w:szCs w:val="22"/>
              </w:rPr>
              <w:t>Interpretive Guidance:</w:t>
            </w:r>
            <w:r w:rsidRPr="005827C1">
              <w:rPr>
                <w:rStyle w:val="eop"/>
                <w:rFonts w:ascii="Arial Narrow" w:hAnsi="Arial Narrow" w:cs="Arial"/>
                <w:color w:val="FF0000"/>
                <w:sz w:val="22"/>
                <w:szCs w:val="22"/>
              </w:rPr>
              <w:t> </w:t>
            </w:r>
          </w:p>
          <w:p w14:paraId="262A432F" w14:textId="77777777" w:rsidR="001E088C" w:rsidRDefault="001E088C" w:rsidP="00874EAC">
            <w:pPr>
              <w:pStyle w:val="paragraph"/>
              <w:spacing w:before="0" w:beforeAutospacing="0" w:after="0" w:afterAutospacing="0"/>
              <w:textAlignment w:val="baseline"/>
              <w:rPr>
                <w:rStyle w:val="eop"/>
                <w:rFonts w:cs="Arial"/>
                <w:sz w:val="22"/>
                <w:szCs w:val="22"/>
              </w:rPr>
            </w:pPr>
          </w:p>
          <w:p w14:paraId="3E601B65" w14:textId="77777777" w:rsidR="001E088C" w:rsidRDefault="001E088C" w:rsidP="00874EAC">
            <w:pPr>
              <w:pStyle w:val="paragraph"/>
              <w:spacing w:before="0" w:beforeAutospacing="0" w:after="0" w:afterAutospacing="0"/>
              <w:textAlignment w:val="baseline"/>
              <w:rPr>
                <w:rStyle w:val="eop"/>
                <w:rFonts w:cs="Arial"/>
                <w:sz w:val="22"/>
                <w:szCs w:val="22"/>
              </w:rPr>
            </w:pPr>
          </w:p>
          <w:p w14:paraId="0807D550" w14:textId="77777777" w:rsidR="001E088C" w:rsidRPr="005827C1" w:rsidRDefault="001E088C" w:rsidP="00874EAC">
            <w:pPr>
              <w:pStyle w:val="paragraph"/>
              <w:spacing w:before="0" w:beforeAutospacing="0" w:after="0" w:afterAutospacing="0"/>
              <w:textAlignment w:val="baseline"/>
              <w:rPr>
                <w:rFonts w:ascii="Arial Narrow" w:hAnsi="Arial Narrow" w:cs="Segoe UI"/>
                <w:color w:val="FF0000"/>
                <w:sz w:val="18"/>
                <w:szCs w:val="18"/>
              </w:rPr>
            </w:pPr>
          </w:p>
          <w:p w14:paraId="2F8F112A" w14:textId="77777777" w:rsidR="001E088C" w:rsidRPr="005827C1" w:rsidRDefault="001E088C" w:rsidP="00874EAC">
            <w:pPr>
              <w:pStyle w:val="paragraph"/>
              <w:spacing w:before="0" w:beforeAutospacing="0" w:after="0" w:afterAutospacing="0"/>
              <w:textAlignment w:val="baseline"/>
              <w:rPr>
                <w:rFonts w:ascii="Arial Narrow" w:hAnsi="Arial Narrow" w:cs="Segoe UI"/>
                <w:color w:val="FF0000"/>
                <w:sz w:val="18"/>
                <w:szCs w:val="18"/>
              </w:rPr>
            </w:pPr>
            <w:r w:rsidRPr="005827C1">
              <w:rPr>
                <w:rStyle w:val="eop"/>
                <w:rFonts w:ascii="Arial Narrow" w:hAnsi="Arial Narrow" w:cs="Arial"/>
                <w:color w:val="FF0000"/>
                <w:sz w:val="22"/>
                <w:szCs w:val="22"/>
              </w:rPr>
              <w:t> </w:t>
            </w:r>
          </w:p>
          <w:p w14:paraId="1E924D74" w14:textId="77777777" w:rsidR="001E088C" w:rsidRPr="005827C1" w:rsidRDefault="001E088C" w:rsidP="00874EAC">
            <w:pPr>
              <w:pStyle w:val="paragraph"/>
              <w:spacing w:before="0" w:beforeAutospacing="0" w:after="0" w:afterAutospacing="0"/>
              <w:textAlignment w:val="baseline"/>
              <w:rPr>
                <w:rFonts w:ascii="Arial Narrow" w:hAnsi="Arial Narrow" w:cs="Segoe UI"/>
                <w:color w:val="FF0000"/>
                <w:sz w:val="18"/>
                <w:szCs w:val="18"/>
              </w:rPr>
            </w:pPr>
            <w:r w:rsidRPr="005827C1">
              <w:rPr>
                <w:rStyle w:val="normaltextrun"/>
                <w:rFonts w:ascii="Arial Narrow" w:hAnsi="Arial Narrow" w:cs="Arial"/>
                <w:b/>
                <w:bCs/>
                <w:color w:val="FF0000"/>
                <w:sz w:val="22"/>
                <w:szCs w:val="22"/>
              </w:rPr>
              <w:t>Evaluating Compliance:</w:t>
            </w:r>
            <w:r w:rsidRPr="005827C1">
              <w:rPr>
                <w:rStyle w:val="eop"/>
                <w:rFonts w:ascii="Arial Narrow" w:hAnsi="Arial Narrow" w:cs="Arial"/>
                <w:color w:val="FF0000"/>
                <w:sz w:val="22"/>
                <w:szCs w:val="22"/>
              </w:rPr>
              <w:t> </w:t>
            </w:r>
          </w:p>
          <w:p w14:paraId="6DB222C5" w14:textId="77777777" w:rsidR="001E088C" w:rsidRDefault="001E088C" w:rsidP="00874EAC">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14:paraId="1DB3BA31" w14:textId="77777777" w:rsidR="00C17B1B" w:rsidRPr="00E9054B" w:rsidRDefault="00C17B1B" w:rsidP="00AF3CED">
            <w:pPr>
              <w:pStyle w:val="QATableBodyText"/>
              <w:spacing w:after="0"/>
              <w:ind w:left="0"/>
              <w:rPr>
                <w:rFonts w:ascii="Arial Narrow" w:hAnsi="Arial Narrow"/>
                <w:color w:val="FF0000"/>
              </w:rPr>
            </w:pPr>
            <w:r w:rsidRPr="00E9054B">
              <w:rPr>
                <w:rFonts w:ascii="Arial Narrow" w:hAnsi="Arial Narrow"/>
                <w:b/>
                <w:bCs/>
                <w:color w:val="FF0000"/>
              </w:rPr>
              <w:t>CMS standards Interpretive Guidance can be found at:</w:t>
            </w:r>
            <w:r w:rsidRPr="00E9054B">
              <w:rPr>
                <w:rFonts w:ascii="Arial Narrow" w:hAnsi="Arial Narrow"/>
                <w:color w:val="FF0000"/>
              </w:rPr>
              <w:t> </w:t>
            </w:r>
          </w:p>
          <w:p w14:paraId="12FAA85E" w14:textId="77777777" w:rsidR="001E088C" w:rsidRDefault="00C17B1B" w:rsidP="00AF3CED">
            <w:pPr>
              <w:pStyle w:val="QATableBodyText"/>
              <w:spacing w:after="0"/>
              <w:ind w:left="0"/>
              <w:rPr>
                <w:rFonts w:ascii="Arial Narrow" w:hAnsi="Arial Narrow"/>
                <w:color w:val="FF0000"/>
              </w:rPr>
            </w:pPr>
            <w:hyperlink r:id="rId626" w:tgtFrame="_blank" w:history="1">
              <w:r w:rsidRPr="00E9054B">
                <w:rPr>
                  <w:rStyle w:val="Hyperlink"/>
                  <w:rFonts w:ascii="Arial Narrow" w:hAnsi="Arial Narrow"/>
                  <w:color w:val="FF0000"/>
                </w:rPr>
                <w:t>SOM (cms.gov) Appendix L</w:t>
              </w:r>
            </w:hyperlink>
            <w:r w:rsidRPr="00E9054B">
              <w:rPr>
                <w:rFonts w:ascii="Arial Narrow" w:hAnsi="Arial Narrow"/>
                <w:color w:val="FF0000"/>
              </w:rPr>
              <w:t> </w:t>
            </w:r>
          </w:p>
          <w:p w14:paraId="76E6D74F" w14:textId="551AD37B" w:rsidR="00AF3CED" w:rsidRPr="00AF3CED" w:rsidRDefault="00AF3CED" w:rsidP="00AF3CED">
            <w:pPr>
              <w:pStyle w:val="QATableBodyText"/>
              <w:spacing w:after="0"/>
              <w:ind w:left="0"/>
              <w:rPr>
                <w:rFonts w:ascii="Arial Narrow" w:hAnsi="Arial Narrow"/>
                <w:color w:val="FF0000"/>
              </w:rPr>
            </w:pPr>
          </w:p>
        </w:tc>
        <w:tc>
          <w:tcPr>
            <w:tcW w:w="3073" w:type="dxa"/>
            <w:tcBorders>
              <w:top w:val="single" w:sz="4" w:space="0" w:color="auto"/>
              <w:bottom w:val="single" w:sz="4" w:space="0" w:color="auto"/>
            </w:tcBorders>
          </w:tcPr>
          <w:p w14:paraId="494BF197" w14:textId="77777777" w:rsidR="001E088C" w:rsidRPr="003D1E20" w:rsidRDefault="00000000" w:rsidP="00874EAC">
            <w:pPr>
              <w:pStyle w:val="QATableBodyText"/>
              <w:spacing w:after="0"/>
              <w:jc w:val="both"/>
            </w:pPr>
            <w:sdt>
              <w:sdtPr>
                <w:id w:val="-1487385083"/>
                <w14:checkbox>
                  <w14:checked w14:val="0"/>
                  <w14:checkedState w14:val="2612" w14:font="MS Gothic"/>
                  <w14:uncheckedState w14:val="2610" w14:font="MS Gothic"/>
                </w14:checkbox>
              </w:sdtPr>
              <w:sdtContent>
                <w:r w:rsidR="001E088C">
                  <w:rPr>
                    <w:rFonts w:ascii="MS Gothic" w:eastAsia="MS Gothic" w:hAnsi="MS Gothic" w:hint="eastAsia"/>
                  </w:rPr>
                  <w:t>☐</w:t>
                </w:r>
              </w:sdtContent>
            </w:sdt>
            <w:r w:rsidR="001E088C" w:rsidRPr="003D1E20">
              <w:t>Compliant</w:t>
            </w:r>
          </w:p>
          <w:p w14:paraId="01801B1B" w14:textId="77777777" w:rsidR="001E088C" w:rsidRPr="003D1E20" w:rsidRDefault="00000000" w:rsidP="00874EAC">
            <w:pPr>
              <w:pStyle w:val="QATableBodyText"/>
              <w:spacing w:after="0"/>
              <w:jc w:val="both"/>
            </w:pPr>
            <w:sdt>
              <w:sdtPr>
                <w:id w:val="1482808363"/>
                <w14:checkbox>
                  <w14:checked w14:val="0"/>
                  <w14:checkedState w14:val="2612" w14:font="MS Gothic"/>
                  <w14:uncheckedState w14:val="2610" w14:font="MS Gothic"/>
                </w14:checkbox>
              </w:sdtPr>
              <w:sdtContent>
                <w:r w:rsidR="001E088C">
                  <w:rPr>
                    <w:rFonts w:ascii="MS Gothic" w:eastAsia="MS Gothic" w:hAnsi="MS Gothic" w:hint="eastAsia"/>
                  </w:rPr>
                  <w:t>☐</w:t>
                </w:r>
              </w:sdtContent>
            </w:sdt>
            <w:r w:rsidR="001E088C" w:rsidRPr="003D1E20">
              <w:t>Deficient</w:t>
            </w:r>
          </w:p>
          <w:p w14:paraId="52142350" w14:textId="77777777" w:rsidR="001E088C" w:rsidRPr="003D1E20" w:rsidRDefault="001E088C" w:rsidP="00874EAC">
            <w:pPr>
              <w:pStyle w:val="QATableBodyText"/>
              <w:spacing w:after="0"/>
            </w:pPr>
          </w:p>
          <w:sdt>
            <w:sdtPr>
              <w:id w:val="-2028396099"/>
              <w:placeholder>
                <w:docPart w:val="42E26B90F4C94E43A6003262375F2A96"/>
              </w:placeholder>
            </w:sdtPr>
            <w:sdtContent>
              <w:sdt>
                <w:sdtPr>
                  <w:id w:val="-685826535"/>
                  <w:placeholder>
                    <w:docPart w:val="8FFD95876BBA43A4AAA0CDC976123736"/>
                  </w:placeholder>
                  <w:showingPlcHdr/>
                </w:sdtPr>
                <w:sdtContent>
                  <w:p w14:paraId="699BA218" w14:textId="77777777" w:rsidR="001E088C" w:rsidRDefault="001E088C" w:rsidP="00874EAC">
                    <w:pPr>
                      <w:pStyle w:val="QATableBodyText"/>
                      <w:spacing w:after="0"/>
                    </w:pPr>
                    <w:r w:rsidRPr="00C34C63">
                      <w:t>Enter observations of non-compliance, comments or notes here.</w:t>
                    </w:r>
                  </w:p>
                </w:sdtContent>
              </w:sdt>
              <w:p w14:paraId="10DEFA4C" w14:textId="26721CB4" w:rsidR="001E088C" w:rsidRDefault="00000000" w:rsidP="00874EAC">
                <w:pPr>
                  <w:pStyle w:val="QATableBodyText"/>
                  <w:spacing w:after="0"/>
                  <w:jc w:val="both"/>
                </w:pPr>
              </w:p>
            </w:sdtContent>
          </w:sdt>
        </w:tc>
      </w:tr>
      <w:tr w:rsidR="00DF19BC" w:rsidRPr="00C34C63" w14:paraId="294AF25A" w14:textId="77777777" w:rsidTr="00B63DE4">
        <w:trPr>
          <w:trHeight w:val="2501"/>
        </w:trPr>
        <w:tc>
          <w:tcPr>
            <w:tcW w:w="1068" w:type="dxa"/>
            <w:tcBorders>
              <w:top w:val="single" w:sz="4" w:space="0" w:color="auto"/>
              <w:bottom w:val="single" w:sz="4" w:space="0" w:color="auto"/>
            </w:tcBorders>
          </w:tcPr>
          <w:p w14:paraId="2C5F04FC" w14:textId="730EBECC" w:rsidR="00DF19BC" w:rsidRPr="00C34C63" w:rsidRDefault="00DF19BC" w:rsidP="00874EAC">
            <w:pPr>
              <w:pStyle w:val="QATableIDText"/>
              <w:spacing w:after="0"/>
            </w:pPr>
            <w:r>
              <w:lastRenderedPageBreak/>
              <w:t>10-B-</w:t>
            </w:r>
            <w:r>
              <w:rPr>
                <w:spacing w:val="-10"/>
              </w:rPr>
              <w:t>8</w:t>
            </w:r>
          </w:p>
        </w:tc>
        <w:tc>
          <w:tcPr>
            <w:tcW w:w="4827" w:type="dxa"/>
            <w:tcBorders>
              <w:top w:val="single" w:sz="4" w:space="0" w:color="auto"/>
              <w:bottom w:val="single" w:sz="4" w:space="0" w:color="auto"/>
              <w:right w:val="nil"/>
            </w:tcBorders>
          </w:tcPr>
          <w:p w14:paraId="6BF3E970" w14:textId="77777777" w:rsidR="00DF19BC" w:rsidRPr="00DF19BC" w:rsidRDefault="00DF19BC" w:rsidP="00874EAC">
            <w:pPr>
              <w:spacing w:after="0"/>
              <w:rPr>
                <w:rFonts w:ascii="Arial Narrow" w:eastAsia="Times New Roman" w:hAnsi="Arial Narrow"/>
                <w:color w:val="000000"/>
              </w:rPr>
            </w:pPr>
            <w:r w:rsidRPr="00DF19BC">
              <w:rPr>
                <w:rFonts w:ascii="Arial Narrow" w:hAnsi="Arial Narrow" w:cs="Calibri"/>
                <w:color w:val="000000"/>
              </w:rPr>
              <w:t xml:space="preserve">The ASC must measure, analyze, and track quality indicators, adverse patient events, infection control and other aspects of performance that includes care and services furnished in the ASC. </w:t>
            </w:r>
          </w:p>
          <w:p w14:paraId="544EF583" w14:textId="4094FB77" w:rsidR="00DF19BC" w:rsidRPr="00C34C63" w:rsidRDefault="00DF19BC" w:rsidP="00874EAC">
            <w:pPr>
              <w:pStyle w:val="QATableBodyText"/>
              <w:spacing w:after="0"/>
            </w:pPr>
          </w:p>
        </w:tc>
        <w:tc>
          <w:tcPr>
            <w:tcW w:w="48" w:type="dxa"/>
            <w:tcBorders>
              <w:top w:val="single" w:sz="4" w:space="0" w:color="auto"/>
              <w:left w:val="nil"/>
              <w:bottom w:val="single" w:sz="4" w:space="0" w:color="auto"/>
            </w:tcBorders>
          </w:tcPr>
          <w:p w14:paraId="742D84BE" w14:textId="77777777" w:rsidR="00DF19BC" w:rsidRDefault="00DF19BC" w:rsidP="00874EAC">
            <w:pPr>
              <w:pStyle w:val="QATableBodyText"/>
              <w:spacing w:after="0"/>
              <w:rPr>
                <w:b/>
                <w:w w:val="85"/>
              </w:rPr>
            </w:pPr>
          </w:p>
        </w:tc>
        <w:tc>
          <w:tcPr>
            <w:tcW w:w="1662" w:type="dxa"/>
            <w:tcBorders>
              <w:top w:val="single" w:sz="4" w:space="0" w:color="auto"/>
              <w:bottom w:val="single" w:sz="4" w:space="0" w:color="auto"/>
            </w:tcBorders>
          </w:tcPr>
          <w:p w14:paraId="16AED7A4" w14:textId="77777777" w:rsidR="00DF19BC" w:rsidRDefault="00DF19BC" w:rsidP="00874EAC">
            <w:pPr>
              <w:pStyle w:val="TableParagraph"/>
              <w:spacing w:after="0" w:line="244" w:lineRule="exact"/>
            </w:pPr>
            <w:r>
              <w:rPr>
                <w:spacing w:val="-2"/>
              </w:rPr>
              <w:t>416.43(a)(2)</w:t>
            </w:r>
          </w:p>
          <w:p w14:paraId="21866A4B" w14:textId="77777777" w:rsidR="00DF19BC" w:rsidRDefault="00DF19BC" w:rsidP="00874EAC">
            <w:pPr>
              <w:pStyle w:val="QATableBodyText"/>
              <w:spacing w:after="0"/>
              <w:rPr>
                <w:spacing w:val="-2"/>
              </w:rPr>
            </w:pPr>
            <w:r>
              <w:rPr>
                <w:spacing w:val="-2"/>
              </w:rPr>
              <w:t>Standard</w:t>
            </w:r>
          </w:p>
          <w:p w14:paraId="289BAE79" w14:textId="77777777" w:rsidR="00DF19BC" w:rsidRDefault="00DF19BC" w:rsidP="00874EAC">
            <w:pPr>
              <w:pStyle w:val="QATableBodyText"/>
              <w:spacing w:after="0"/>
              <w:rPr>
                <w:spacing w:val="-2"/>
              </w:rPr>
            </w:pPr>
          </w:p>
          <w:p w14:paraId="283C4367" w14:textId="2108BDAE" w:rsidR="00DF19BC" w:rsidRPr="00AF3CED" w:rsidRDefault="00DF19BC" w:rsidP="00AF3CED">
            <w:pPr>
              <w:pStyle w:val="TableParagraph"/>
              <w:spacing w:after="0" w:line="201" w:lineRule="auto"/>
              <w:ind w:right="646"/>
            </w:pPr>
            <w:r>
              <w:rPr>
                <w:spacing w:val="-10"/>
              </w:rPr>
              <w:t>A</w:t>
            </w:r>
            <w:r>
              <w:t xml:space="preserve"> </w:t>
            </w:r>
            <w:r>
              <w:rPr>
                <w:spacing w:val="-4"/>
              </w:rPr>
              <w:t xml:space="preserve"> </w:t>
            </w:r>
          </w:p>
          <w:p w14:paraId="114A6B48" w14:textId="2AF2855C" w:rsidR="00DF19BC" w:rsidRPr="00C34C63" w:rsidRDefault="00DF19BC" w:rsidP="00874EAC">
            <w:pPr>
              <w:pStyle w:val="QATableBodyText"/>
              <w:spacing w:after="0"/>
            </w:pPr>
            <w:r>
              <w:rPr>
                <w:spacing w:val="-10"/>
              </w:rPr>
              <w:t>C</w:t>
            </w:r>
          </w:p>
        </w:tc>
        <w:tc>
          <w:tcPr>
            <w:tcW w:w="4230" w:type="dxa"/>
            <w:tcBorders>
              <w:top w:val="single" w:sz="4" w:space="0" w:color="auto"/>
              <w:bottom w:val="single" w:sz="4" w:space="0" w:color="auto"/>
            </w:tcBorders>
          </w:tcPr>
          <w:p w14:paraId="5BCB1010" w14:textId="77777777" w:rsidR="00DF19BC" w:rsidRPr="00AF3CED" w:rsidRDefault="00DF19BC" w:rsidP="00874EAC">
            <w:pPr>
              <w:pStyle w:val="paragraph"/>
              <w:spacing w:before="0" w:beforeAutospacing="0" w:after="0" w:afterAutospacing="0"/>
              <w:textAlignment w:val="baseline"/>
              <w:rPr>
                <w:rStyle w:val="eop"/>
                <w:rFonts w:ascii="Arial Narrow" w:hAnsi="Arial Narrow" w:cs="Arial"/>
                <w:b/>
                <w:bCs/>
                <w:color w:val="FF0000"/>
                <w:sz w:val="22"/>
                <w:szCs w:val="22"/>
              </w:rPr>
            </w:pPr>
            <w:r w:rsidRPr="005827C1">
              <w:rPr>
                <w:rStyle w:val="normaltextrun"/>
                <w:rFonts w:ascii="Arial Narrow" w:hAnsi="Arial Narrow" w:cs="Arial"/>
                <w:b/>
                <w:bCs/>
                <w:color w:val="FF0000"/>
                <w:sz w:val="22"/>
                <w:szCs w:val="22"/>
              </w:rPr>
              <w:t>Interpretive Guidance:</w:t>
            </w:r>
            <w:r w:rsidRPr="005827C1">
              <w:rPr>
                <w:rStyle w:val="eop"/>
                <w:rFonts w:ascii="Arial Narrow" w:hAnsi="Arial Narrow" w:cs="Arial"/>
                <w:color w:val="FF0000"/>
                <w:sz w:val="22"/>
                <w:szCs w:val="22"/>
              </w:rPr>
              <w:t> </w:t>
            </w:r>
          </w:p>
          <w:p w14:paraId="18340E01" w14:textId="77777777" w:rsidR="00DF19BC" w:rsidRDefault="00DF19BC" w:rsidP="00874EAC">
            <w:pPr>
              <w:pStyle w:val="paragraph"/>
              <w:spacing w:before="0" w:beforeAutospacing="0" w:after="0" w:afterAutospacing="0"/>
              <w:textAlignment w:val="baseline"/>
              <w:rPr>
                <w:rStyle w:val="eop"/>
                <w:rFonts w:cs="Arial"/>
                <w:sz w:val="22"/>
                <w:szCs w:val="22"/>
              </w:rPr>
            </w:pPr>
          </w:p>
          <w:p w14:paraId="200A0E30" w14:textId="77777777" w:rsidR="00DF19BC" w:rsidRDefault="00DF19BC" w:rsidP="00874EAC">
            <w:pPr>
              <w:pStyle w:val="paragraph"/>
              <w:spacing w:before="0" w:beforeAutospacing="0" w:after="0" w:afterAutospacing="0"/>
              <w:textAlignment w:val="baseline"/>
              <w:rPr>
                <w:rStyle w:val="eop"/>
                <w:rFonts w:cs="Arial"/>
                <w:sz w:val="22"/>
                <w:szCs w:val="22"/>
              </w:rPr>
            </w:pPr>
          </w:p>
          <w:p w14:paraId="3CCF0867" w14:textId="77777777" w:rsidR="00DF19BC" w:rsidRPr="005827C1" w:rsidRDefault="00DF19BC" w:rsidP="00874EAC">
            <w:pPr>
              <w:pStyle w:val="paragraph"/>
              <w:spacing w:before="0" w:beforeAutospacing="0" w:after="0" w:afterAutospacing="0"/>
              <w:textAlignment w:val="baseline"/>
              <w:rPr>
                <w:rFonts w:ascii="Arial Narrow" w:hAnsi="Arial Narrow" w:cs="Segoe UI"/>
                <w:color w:val="FF0000"/>
                <w:sz w:val="18"/>
                <w:szCs w:val="18"/>
              </w:rPr>
            </w:pPr>
          </w:p>
          <w:p w14:paraId="6D821D66" w14:textId="77777777" w:rsidR="00DF19BC" w:rsidRPr="005827C1" w:rsidRDefault="00DF19BC" w:rsidP="00874EAC">
            <w:pPr>
              <w:pStyle w:val="paragraph"/>
              <w:spacing w:before="0" w:beforeAutospacing="0" w:after="0" w:afterAutospacing="0"/>
              <w:textAlignment w:val="baseline"/>
              <w:rPr>
                <w:rFonts w:ascii="Arial Narrow" w:hAnsi="Arial Narrow" w:cs="Segoe UI"/>
                <w:color w:val="FF0000"/>
                <w:sz w:val="18"/>
                <w:szCs w:val="18"/>
              </w:rPr>
            </w:pPr>
            <w:r w:rsidRPr="005827C1">
              <w:rPr>
                <w:rStyle w:val="eop"/>
                <w:rFonts w:ascii="Arial Narrow" w:hAnsi="Arial Narrow" w:cs="Arial"/>
                <w:color w:val="FF0000"/>
                <w:sz w:val="22"/>
                <w:szCs w:val="22"/>
              </w:rPr>
              <w:t> </w:t>
            </w:r>
          </w:p>
          <w:p w14:paraId="33AEC4EC" w14:textId="77777777" w:rsidR="00DF19BC" w:rsidRPr="005827C1" w:rsidRDefault="00DF19BC" w:rsidP="00874EAC">
            <w:pPr>
              <w:pStyle w:val="paragraph"/>
              <w:spacing w:before="0" w:beforeAutospacing="0" w:after="0" w:afterAutospacing="0"/>
              <w:textAlignment w:val="baseline"/>
              <w:rPr>
                <w:rFonts w:ascii="Arial Narrow" w:hAnsi="Arial Narrow" w:cs="Segoe UI"/>
                <w:color w:val="FF0000"/>
                <w:sz w:val="18"/>
                <w:szCs w:val="18"/>
              </w:rPr>
            </w:pPr>
            <w:r w:rsidRPr="005827C1">
              <w:rPr>
                <w:rStyle w:val="normaltextrun"/>
                <w:rFonts w:ascii="Arial Narrow" w:hAnsi="Arial Narrow" w:cs="Arial"/>
                <w:b/>
                <w:bCs/>
                <w:color w:val="FF0000"/>
                <w:sz w:val="22"/>
                <w:szCs w:val="22"/>
              </w:rPr>
              <w:t>Evaluating Compliance:</w:t>
            </w:r>
            <w:r w:rsidRPr="005827C1">
              <w:rPr>
                <w:rStyle w:val="eop"/>
                <w:rFonts w:ascii="Arial Narrow" w:hAnsi="Arial Narrow" w:cs="Arial"/>
                <w:color w:val="FF0000"/>
                <w:sz w:val="22"/>
                <w:szCs w:val="22"/>
              </w:rPr>
              <w:t> </w:t>
            </w:r>
          </w:p>
          <w:p w14:paraId="52C556BE" w14:textId="77777777" w:rsidR="00DF19BC" w:rsidRDefault="00DF19BC" w:rsidP="00874EAC">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14:paraId="2AB40F8C" w14:textId="77777777" w:rsidR="00C17B1B" w:rsidRPr="00E9054B" w:rsidRDefault="00C17B1B" w:rsidP="00AF3CED">
            <w:pPr>
              <w:pStyle w:val="QATableBodyText"/>
              <w:spacing w:after="0"/>
              <w:ind w:left="0"/>
              <w:rPr>
                <w:rFonts w:ascii="Arial Narrow" w:hAnsi="Arial Narrow"/>
                <w:color w:val="FF0000"/>
              </w:rPr>
            </w:pPr>
            <w:r w:rsidRPr="00E9054B">
              <w:rPr>
                <w:rFonts w:ascii="Arial Narrow" w:hAnsi="Arial Narrow"/>
                <w:b/>
                <w:bCs/>
                <w:color w:val="FF0000"/>
              </w:rPr>
              <w:t>CMS standards Interpretive Guidance can be found at:</w:t>
            </w:r>
            <w:r w:rsidRPr="00E9054B">
              <w:rPr>
                <w:rFonts w:ascii="Arial Narrow" w:hAnsi="Arial Narrow"/>
                <w:color w:val="FF0000"/>
              </w:rPr>
              <w:t> </w:t>
            </w:r>
          </w:p>
          <w:p w14:paraId="58C52D2C" w14:textId="77777777" w:rsidR="00DF19BC" w:rsidRDefault="00C17B1B" w:rsidP="00AF3CED">
            <w:pPr>
              <w:pStyle w:val="QATableBodyText"/>
              <w:spacing w:after="0"/>
              <w:ind w:left="0"/>
              <w:rPr>
                <w:rFonts w:ascii="Arial Narrow" w:hAnsi="Arial Narrow"/>
                <w:color w:val="FF0000"/>
              </w:rPr>
            </w:pPr>
            <w:hyperlink r:id="rId627" w:tgtFrame="_blank" w:history="1">
              <w:r w:rsidRPr="00E9054B">
                <w:rPr>
                  <w:rStyle w:val="Hyperlink"/>
                  <w:rFonts w:ascii="Arial Narrow" w:hAnsi="Arial Narrow"/>
                  <w:color w:val="FF0000"/>
                </w:rPr>
                <w:t>SOM (cms.gov) Appendix L</w:t>
              </w:r>
            </w:hyperlink>
            <w:r w:rsidRPr="00E9054B">
              <w:rPr>
                <w:rFonts w:ascii="Arial Narrow" w:hAnsi="Arial Narrow"/>
                <w:color w:val="FF0000"/>
              </w:rPr>
              <w:t> </w:t>
            </w:r>
          </w:p>
          <w:p w14:paraId="6F025F2D" w14:textId="4132FAC4" w:rsidR="00AF3CED" w:rsidRPr="00AF3CED" w:rsidRDefault="00AF3CED" w:rsidP="00AF3CED">
            <w:pPr>
              <w:pStyle w:val="QATableBodyText"/>
              <w:spacing w:after="0"/>
              <w:ind w:left="0"/>
              <w:rPr>
                <w:rFonts w:ascii="Arial Narrow" w:hAnsi="Arial Narrow"/>
                <w:color w:val="FF0000"/>
              </w:rPr>
            </w:pPr>
          </w:p>
        </w:tc>
        <w:tc>
          <w:tcPr>
            <w:tcW w:w="3073" w:type="dxa"/>
            <w:tcBorders>
              <w:top w:val="single" w:sz="4" w:space="0" w:color="auto"/>
              <w:bottom w:val="single" w:sz="4" w:space="0" w:color="auto"/>
            </w:tcBorders>
          </w:tcPr>
          <w:p w14:paraId="74778CAF" w14:textId="77777777" w:rsidR="00DF19BC" w:rsidRPr="003D1E20" w:rsidRDefault="00000000" w:rsidP="00874EAC">
            <w:pPr>
              <w:pStyle w:val="QATableBodyText"/>
              <w:spacing w:after="0"/>
              <w:jc w:val="both"/>
            </w:pPr>
            <w:sdt>
              <w:sdtPr>
                <w:id w:val="1190879922"/>
                <w14:checkbox>
                  <w14:checked w14:val="0"/>
                  <w14:checkedState w14:val="2612" w14:font="MS Gothic"/>
                  <w14:uncheckedState w14:val="2610" w14:font="MS Gothic"/>
                </w14:checkbox>
              </w:sdtPr>
              <w:sdtContent>
                <w:r w:rsidR="00DF19BC">
                  <w:rPr>
                    <w:rFonts w:ascii="MS Gothic" w:eastAsia="MS Gothic" w:hAnsi="MS Gothic" w:hint="eastAsia"/>
                  </w:rPr>
                  <w:t>☐</w:t>
                </w:r>
              </w:sdtContent>
            </w:sdt>
            <w:r w:rsidR="00DF19BC" w:rsidRPr="003D1E20">
              <w:t>Compliant</w:t>
            </w:r>
          </w:p>
          <w:p w14:paraId="295D152E" w14:textId="77777777" w:rsidR="00DF19BC" w:rsidRPr="003D1E20" w:rsidRDefault="00000000" w:rsidP="00874EAC">
            <w:pPr>
              <w:pStyle w:val="QATableBodyText"/>
              <w:spacing w:after="0"/>
              <w:jc w:val="both"/>
            </w:pPr>
            <w:sdt>
              <w:sdtPr>
                <w:id w:val="-1499030980"/>
                <w14:checkbox>
                  <w14:checked w14:val="0"/>
                  <w14:checkedState w14:val="2612" w14:font="MS Gothic"/>
                  <w14:uncheckedState w14:val="2610" w14:font="MS Gothic"/>
                </w14:checkbox>
              </w:sdtPr>
              <w:sdtContent>
                <w:r w:rsidR="00DF19BC">
                  <w:rPr>
                    <w:rFonts w:ascii="MS Gothic" w:eastAsia="MS Gothic" w:hAnsi="MS Gothic" w:hint="eastAsia"/>
                  </w:rPr>
                  <w:t>☐</w:t>
                </w:r>
              </w:sdtContent>
            </w:sdt>
            <w:r w:rsidR="00DF19BC" w:rsidRPr="003D1E20">
              <w:t>Deficient</w:t>
            </w:r>
          </w:p>
          <w:p w14:paraId="394721DE" w14:textId="77777777" w:rsidR="00DF19BC" w:rsidRPr="003D1E20" w:rsidRDefault="00DF19BC" w:rsidP="00874EAC">
            <w:pPr>
              <w:pStyle w:val="QATableBodyText"/>
              <w:spacing w:after="0"/>
            </w:pPr>
          </w:p>
          <w:sdt>
            <w:sdtPr>
              <w:id w:val="-1123065893"/>
              <w:placeholder>
                <w:docPart w:val="CB43778AEB424FAC8228BC76A23E3FA3"/>
              </w:placeholder>
            </w:sdtPr>
            <w:sdtContent>
              <w:sdt>
                <w:sdtPr>
                  <w:id w:val="-1326578951"/>
                  <w:placeholder>
                    <w:docPart w:val="2036486C17FD49F39962EFBDA06B6D73"/>
                  </w:placeholder>
                  <w:showingPlcHdr/>
                </w:sdtPr>
                <w:sdtContent>
                  <w:p w14:paraId="78EB08E7" w14:textId="77777777" w:rsidR="00DF19BC" w:rsidRDefault="00DF19BC" w:rsidP="00874EAC">
                    <w:pPr>
                      <w:pStyle w:val="QATableBodyText"/>
                      <w:spacing w:after="0"/>
                    </w:pPr>
                    <w:r w:rsidRPr="00C34C63">
                      <w:t>Enter observations of non-compliance, comments or notes here.</w:t>
                    </w:r>
                  </w:p>
                </w:sdtContent>
              </w:sdt>
              <w:p w14:paraId="490A4020" w14:textId="325D7A93" w:rsidR="00DF19BC" w:rsidRDefault="00000000" w:rsidP="00874EAC">
                <w:pPr>
                  <w:pStyle w:val="QATableBodyText"/>
                  <w:spacing w:after="0"/>
                  <w:jc w:val="both"/>
                </w:pPr>
              </w:p>
            </w:sdtContent>
          </w:sdt>
        </w:tc>
      </w:tr>
      <w:tr w:rsidR="00CE10F3" w:rsidRPr="00C34C63" w14:paraId="777298DB" w14:textId="77777777" w:rsidTr="00B63DE4">
        <w:trPr>
          <w:trHeight w:val="2501"/>
        </w:trPr>
        <w:tc>
          <w:tcPr>
            <w:tcW w:w="1068" w:type="dxa"/>
            <w:tcBorders>
              <w:top w:val="single" w:sz="4" w:space="0" w:color="auto"/>
              <w:bottom w:val="single" w:sz="4" w:space="0" w:color="auto"/>
            </w:tcBorders>
          </w:tcPr>
          <w:p w14:paraId="12ECE805" w14:textId="6BF0AC8D" w:rsidR="00CE10F3" w:rsidRPr="00C34C63" w:rsidRDefault="00CE10F3" w:rsidP="00874EAC">
            <w:pPr>
              <w:pStyle w:val="QATableIDText"/>
              <w:spacing w:after="0"/>
            </w:pPr>
            <w:r>
              <w:t>10-B-</w:t>
            </w:r>
            <w:r>
              <w:rPr>
                <w:spacing w:val="-10"/>
              </w:rPr>
              <w:t>9</w:t>
            </w:r>
          </w:p>
        </w:tc>
        <w:tc>
          <w:tcPr>
            <w:tcW w:w="4827" w:type="dxa"/>
            <w:tcBorders>
              <w:top w:val="single" w:sz="4" w:space="0" w:color="auto"/>
              <w:bottom w:val="single" w:sz="4" w:space="0" w:color="auto"/>
              <w:right w:val="nil"/>
            </w:tcBorders>
          </w:tcPr>
          <w:p w14:paraId="5CB9DDA7" w14:textId="77777777" w:rsidR="00CE10F3" w:rsidRPr="00CE10F3" w:rsidRDefault="00CE10F3" w:rsidP="00874EAC">
            <w:pPr>
              <w:spacing w:after="0"/>
              <w:rPr>
                <w:rFonts w:ascii="Arial Narrow" w:eastAsia="Times New Roman" w:hAnsi="Arial Narrow"/>
                <w:color w:val="000000"/>
              </w:rPr>
            </w:pPr>
            <w:r w:rsidRPr="00CE10F3">
              <w:rPr>
                <w:rFonts w:ascii="Arial Narrow" w:hAnsi="Arial Narrow" w:cs="Calibri"/>
                <w:color w:val="000000"/>
              </w:rPr>
              <w:t>The program must incorporate quality indicator data, including patient care and other relevant data regarding services furnished in the ASC.</w:t>
            </w:r>
          </w:p>
          <w:p w14:paraId="258DC15D" w14:textId="711CB509" w:rsidR="00CE10F3" w:rsidRPr="00C34C63" w:rsidRDefault="00CE10F3" w:rsidP="00874EAC">
            <w:pPr>
              <w:pStyle w:val="QATableBodyText"/>
              <w:spacing w:after="0"/>
            </w:pPr>
          </w:p>
        </w:tc>
        <w:tc>
          <w:tcPr>
            <w:tcW w:w="48" w:type="dxa"/>
            <w:tcBorders>
              <w:top w:val="single" w:sz="4" w:space="0" w:color="auto"/>
              <w:left w:val="nil"/>
              <w:bottom w:val="single" w:sz="4" w:space="0" w:color="auto"/>
            </w:tcBorders>
          </w:tcPr>
          <w:p w14:paraId="4A3FD371" w14:textId="77777777" w:rsidR="00CE10F3" w:rsidRDefault="00CE10F3" w:rsidP="00874EAC">
            <w:pPr>
              <w:pStyle w:val="QATableBodyText"/>
              <w:spacing w:after="0"/>
              <w:rPr>
                <w:b/>
                <w:w w:val="85"/>
              </w:rPr>
            </w:pPr>
          </w:p>
        </w:tc>
        <w:tc>
          <w:tcPr>
            <w:tcW w:w="1662" w:type="dxa"/>
            <w:tcBorders>
              <w:top w:val="single" w:sz="4" w:space="0" w:color="auto"/>
              <w:bottom w:val="single" w:sz="4" w:space="0" w:color="auto"/>
            </w:tcBorders>
          </w:tcPr>
          <w:p w14:paraId="50C8DADB" w14:textId="77777777" w:rsidR="00CE10F3" w:rsidRDefault="00CE10F3" w:rsidP="00874EAC">
            <w:pPr>
              <w:pStyle w:val="TableParagraph"/>
              <w:spacing w:after="0" w:line="244" w:lineRule="exact"/>
            </w:pPr>
            <w:r>
              <w:rPr>
                <w:spacing w:val="-2"/>
              </w:rPr>
              <w:t>416.43(b)(1)</w:t>
            </w:r>
          </w:p>
          <w:p w14:paraId="65249BF2" w14:textId="77777777" w:rsidR="00CE10F3" w:rsidRDefault="00CE10F3" w:rsidP="00874EAC">
            <w:pPr>
              <w:pStyle w:val="QATableBodyText"/>
              <w:spacing w:after="0"/>
              <w:rPr>
                <w:spacing w:val="-2"/>
              </w:rPr>
            </w:pPr>
            <w:r>
              <w:rPr>
                <w:spacing w:val="-2"/>
              </w:rPr>
              <w:t>Standard</w:t>
            </w:r>
          </w:p>
          <w:p w14:paraId="5C95AD1C" w14:textId="77777777" w:rsidR="00CE10F3" w:rsidRDefault="00CE10F3" w:rsidP="00874EAC">
            <w:pPr>
              <w:pStyle w:val="QATableBodyText"/>
              <w:spacing w:after="0"/>
              <w:rPr>
                <w:spacing w:val="-2"/>
              </w:rPr>
            </w:pPr>
          </w:p>
          <w:p w14:paraId="751EF6B1" w14:textId="77777777" w:rsidR="00CE10F3" w:rsidRDefault="00CE10F3" w:rsidP="00874EAC">
            <w:pPr>
              <w:pStyle w:val="TableParagraph"/>
              <w:spacing w:after="0" w:line="201" w:lineRule="auto"/>
              <w:ind w:right="646"/>
            </w:pPr>
            <w:r>
              <w:rPr>
                <w:spacing w:val="-10"/>
              </w:rPr>
              <w:t>A</w:t>
            </w:r>
            <w:r>
              <w:t xml:space="preserve"> </w:t>
            </w:r>
          </w:p>
          <w:p w14:paraId="2F50316D" w14:textId="08C0EA9E" w:rsidR="00CE10F3" w:rsidRPr="00AF3CED" w:rsidRDefault="00CE10F3" w:rsidP="00AF3CED">
            <w:pPr>
              <w:pStyle w:val="TableParagraph"/>
              <w:spacing w:after="0" w:line="201" w:lineRule="auto"/>
              <w:ind w:right="646"/>
            </w:pPr>
            <w:r>
              <w:rPr>
                <w:spacing w:val="-10"/>
              </w:rPr>
              <w:t>B</w:t>
            </w:r>
            <w:r>
              <w:rPr>
                <w:spacing w:val="-4"/>
              </w:rPr>
              <w:t xml:space="preserve"> </w:t>
            </w:r>
          </w:p>
          <w:p w14:paraId="0D9F7AE8" w14:textId="3284FC83" w:rsidR="00CE10F3" w:rsidRPr="00C34C63" w:rsidRDefault="00CE10F3" w:rsidP="00874EAC">
            <w:pPr>
              <w:pStyle w:val="QATableBodyText"/>
              <w:spacing w:after="0"/>
            </w:pPr>
            <w:r>
              <w:rPr>
                <w:spacing w:val="-10"/>
              </w:rPr>
              <w:t>C</w:t>
            </w:r>
          </w:p>
        </w:tc>
        <w:tc>
          <w:tcPr>
            <w:tcW w:w="4230" w:type="dxa"/>
            <w:tcBorders>
              <w:top w:val="single" w:sz="4" w:space="0" w:color="auto"/>
              <w:bottom w:val="single" w:sz="4" w:space="0" w:color="auto"/>
            </w:tcBorders>
          </w:tcPr>
          <w:p w14:paraId="33FF7FFC" w14:textId="77777777" w:rsidR="00CE10F3" w:rsidRDefault="00CE10F3" w:rsidP="00874EAC">
            <w:pPr>
              <w:pStyle w:val="paragraph"/>
              <w:spacing w:before="0" w:beforeAutospacing="0" w:after="0" w:afterAutospacing="0"/>
              <w:textAlignment w:val="baseline"/>
              <w:rPr>
                <w:rStyle w:val="eop"/>
                <w:rFonts w:ascii="Arial Narrow" w:hAnsi="Arial Narrow" w:cs="Arial"/>
                <w:color w:val="FF0000"/>
                <w:sz w:val="22"/>
                <w:szCs w:val="22"/>
              </w:rPr>
            </w:pPr>
            <w:r w:rsidRPr="005827C1">
              <w:rPr>
                <w:rStyle w:val="normaltextrun"/>
                <w:rFonts w:ascii="Arial Narrow" w:hAnsi="Arial Narrow" w:cs="Arial"/>
                <w:b/>
                <w:bCs/>
                <w:color w:val="FF0000"/>
                <w:sz w:val="22"/>
                <w:szCs w:val="22"/>
              </w:rPr>
              <w:t>Interpretive Guidance:</w:t>
            </w:r>
            <w:r w:rsidRPr="005827C1">
              <w:rPr>
                <w:rStyle w:val="eop"/>
                <w:rFonts w:ascii="Arial Narrow" w:hAnsi="Arial Narrow" w:cs="Arial"/>
                <w:color w:val="FF0000"/>
                <w:sz w:val="22"/>
                <w:szCs w:val="22"/>
              </w:rPr>
              <w:t> </w:t>
            </w:r>
          </w:p>
          <w:p w14:paraId="6BDDB00D" w14:textId="77777777" w:rsidR="00CE10F3" w:rsidRDefault="00CE10F3" w:rsidP="00874EAC">
            <w:pPr>
              <w:pStyle w:val="paragraph"/>
              <w:spacing w:before="0" w:beforeAutospacing="0" w:after="0" w:afterAutospacing="0"/>
              <w:textAlignment w:val="baseline"/>
              <w:rPr>
                <w:rStyle w:val="eop"/>
                <w:rFonts w:cs="Arial"/>
                <w:sz w:val="22"/>
                <w:szCs w:val="22"/>
              </w:rPr>
            </w:pPr>
          </w:p>
          <w:p w14:paraId="32B7C3D5" w14:textId="77777777" w:rsidR="00CE10F3" w:rsidRDefault="00CE10F3" w:rsidP="00874EAC">
            <w:pPr>
              <w:pStyle w:val="paragraph"/>
              <w:spacing w:before="0" w:beforeAutospacing="0" w:after="0" w:afterAutospacing="0"/>
              <w:textAlignment w:val="baseline"/>
              <w:rPr>
                <w:rStyle w:val="eop"/>
                <w:rFonts w:cs="Arial"/>
                <w:sz w:val="22"/>
                <w:szCs w:val="22"/>
              </w:rPr>
            </w:pPr>
          </w:p>
          <w:p w14:paraId="4EE08570" w14:textId="77777777" w:rsidR="00CE10F3" w:rsidRPr="005827C1" w:rsidRDefault="00CE10F3" w:rsidP="00874EAC">
            <w:pPr>
              <w:pStyle w:val="paragraph"/>
              <w:spacing w:before="0" w:beforeAutospacing="0" w:after="0" w:afterAutospacing="0"/>
              <w:textAlignment w:val="baseline"/>
              <w:rPr>
                <w:rFonts w:ascii="Arial Narrow" w:hAnsi="Arial Narrow" w:cs="Segoe UI"/>
                <w:color w:val="FF0000"/>
                <w:sz w:val="18"/>
                <w:szCs w:val="18"/>
              </w:rPr>
            </w:pPr>
          </w:p>
          <w:p w14:paraId="166C0955" w14:textId="77777777" w:rsidR="00CE10F3" w:rsidRPr="005827C1" w:rsidRDefault="00CE10F3" w:rsidP="00874EAC">
            <w:pPr>
              <w:pStyle w:val="paragraph"/>
              <w:spacing w:before="0" w:beforeAutospacing="0" w:after="0" w:afterAutospacing="0"/>
              <w:textAlignment w:val="baseline"/>
              <w:rPr>
                <w:rFonts w:ascii="Arial Narrow" w:hAnsi="Arial Narrow" w:cs="Segoe UI"/>
                <w:color w:val="FF0000"/>
                <w:sz w:val="18"/>
                <w:szCs w:val="18"/>
              </w:rPr>
            </w:pPr>
            <w:r w:rsidRPr="005827C1">
              <w:rPr>
                <w:rStyle w:val="eop"/>
                <w:rFonts w:ascii="Arial Narrow" w:hAnsi="Arial Narrow" w:cs="Arial"/>
                <w:color w:val="FF0000"/>
                <w:sz w:val="22"/>
                <w:szCs w:val="22"/>
              </w:rPr>
              <w:t> </w:t>
            </w:r>
          </w:p>
          <w:p w14:paraId="49AECE15" w14:textId="77777777" w:rsidR="00CE10F3" w:rsidRPr="005827C1" w:rsidRDefault="00CE10F3" w:rsidP="00874EAC">
            <w:pPr>
              <w:pStyle w:val="paragraph"/>
              <w:spacing w:before="0" w:beforeAutospacing="0" w:after="0" w:afterAutospacing="0"/>
              <w:textAlignment w:val="baseline"/>
              <w:rPr>
                <w:rFonts w:ascii="Arial Narrow" w:hAnsi="Arial Narrow" w:cs="Segoe UI"/>
                <w:color w:val="FF0000"/>
                <w:sz w:val="18"/>
                <w:szCs w:val="18"/>
              </w:rPr>
            </w:pPr>
            <w:r w:rsidRPr="005827C1">
              <w:rPr>
                <w:rStyle w:val="normaltextrun"/>
                <w:rFonts w:ascii="Arial Narrow" w:hAnsi="Arial Narrow" w:cs="Arial"/>
                <w:b/>
                <w:bCs/>
                <w:color w:val="FF0000"/>
                <w:sz w:val="22"/>
                <w:szCs w:val="22"/>
              </w:rPr>
              <w:t>Evaluating Compliance:</w:t>
            </w:r>
            <w:r w:rsidRPr="005827C1">
              <w:rPr>
                <w:rStyle w:val="eop"/>
                <w:rFonts w:ascii="Arial Narrow" w:hAnsi="Arial Narrow" w:cs="Arial"/>
                <w:color w:val="FF0000"/>
                <w:sz w:val="22"/>
                <w:szCs w:val="22"/>
              </w:rPr>
              <w:t> </w:t>
            </w:r>
          </w:p>
          <w:p w14:paraId="5224CB0D" w14:textId="77777777" w:rsidR="00CE10F3" w:rsidRDefault="00CE10F3" w:rsidP="00874EAC">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14:paraId="53DA9CD5" w14:textId="77777777" w:rsidR="003B0EBF" w:rsidRPr="00E9054B" w:rsidRDefault="003B0EBF" w:rsidP="00AF3CED">
            <w:pPr>
              <w:pStyle w:val="QATableBodyText"/>
              <w:spacing w:after="0"/>
              <w:ind w:left="0"/>
              <w:rPr>
                <w:rFonts w:ascii="Arial Narrow" w:hAnsi="Arial Narrow"/>
                <w:color w:val="FF0000"/>
              </w:rPr>
            </w:pPr>
            <w:r w:rsidRPr="00E9054B">
              <w:rPr>
                <w:rFonts w:ascii="Arial Narrow" w:hAnsi="Arial Narrow"/>
                <w:b/>
                <w:bCs/>
                <w:color w:val="FF0000"/>
              </w:rPr>
              <w:t>CMS standards Interpretive Guidance can be found at:</w:t>
            </w:r>
            <w:r w:rsidRPr="00E9054B">
              <w:rPr>
                <w:rFonts w:ascii="Arial Narrow" w:hAnsi="Arial Narrow"/>
                <w:color w:val="FF0000"/>
              </w:rPr>
              <w:t> </w:t>
            </w:r>
          </w:p>
          <w:p w14:paraId="04BF6B01" w14:textId="77777777" w:rsidR="003B0EBF" w:rsidRPr="00E9054B" w:rsidRDefault="003B0EBF" w:rsidP="00AF3CED">
            <w:pPr>
              <w:pStyle w:val="QATableBodyText"/>
              <w:spacing w:after="0"/>
              <w:ind w:left="0"/>
              <w:rPr>
                <w:rFonts w:ascii="Arial Narrow" w:hAnsi="Arial Narrow"/>
                <w:color w:val="FF0000"/>
              </w:rPr>
            </w:pPr>
            <w:hyperlink r:id="rId628" w:tgtFrame="_blank" w:history="1">
              <w:r w:rsidRPr="00E9054B">
                <w:rPr>
                  <w:rStyle w:val="Hyperlink"/>
                  <w:rFonts w:ascii="Arial Narrow" w:hAnsi="Arial Narrow"/>
                  <w:color w:val="FF0000"/>
                </w:rPr>
                <w:t>SOM (cms.gov) Appendix L</w:t>
              </w:r>
            </w:hyperlink>
            <w:r w:rsidRPr="00E9054B">
              <w:rPr>
                <w:rFonts w:ascii="Arial Narrow" w:hAnsi="Arial Narrow"/>
                <w:color w:val="FF0000"/>
              </w:rPr>
              <w:t> </w:t>
            </w:r>
          </w:p>
          <w:p w14:paraId="3A3ADC7D" w14:textId="66505CA8" w:rsidR="00CE10F3" w:rsidRDefault="00CE10F3" w:rsidP="003B0EBF">
            <w:pPr>
              <w:pStyle w:val="QATableBodyText"/>
              <w:ind w:left="0"/>
            </w:pPr>
          </w:p>
        </w:tc>
        <w:tc>
          <w:tcPr>
            <w:tcW w:w="3073" w:type="dxa"/>
            <w:tcBorders>
              <w:top w:val="single" w:sz="4" w:space="0" w:color="auto"/>
              <w:bottom w:val="single" w:sz="4" w:space="0" w:color="auto"/>
            </w:tcBorders>
          </w:tcPr>
          <w:p w14:paraId="42A6414A" w14:textId="77777777" w:rsidR="00CE10F3" w:rsidRPr="003D1E20" w:rsidRDefault="00000000" w:rsidP="00874EAC">
            <w:pPr>
              <w:pStyle w:val="QATableBodyText"/>
              <w:spacing w:after="0"/>
              <w:jc w:val="both"/>
            </w:pPr>
            <w:sdt>
              <w:sdtPr>
                <w:id w:val="-1654138031"/>
                <w14:checkbox>
                  <w14:checked w14:val="0"/>
                  <w14:checkedState w14:val="2612" w14:font="MS Gothic"/>
                  <w14:uncheckedState w14:val="2610" w14:font="MS Gothic"/>
                </w14:checkbox>
              </w:sdtPr>
              <w:sdtContent>
                <w:r w:rsidR="00CE10F3">
                  <w:rPr>
                    <w:rFonts w:ascii="MS Gothic" w:eastAsia="MS Gothic" w:hAnsi="MS Gothic" w:hint="eastAsia"/>
                  </w:rPr>
                  <w:t>☐</w:t>
                </w:r>
              </w:sdtContent>
            </w:sdt>
            <w:r w:rsidR="00CE10F3" w:rsidRPr="003D1E20">
              <w:t>Compliant</w:t>
            </w:r>
          </w:p>
          <w:p w14:paraId="7F239AC1" w14:textId="77777777" w:rsidR="00CE10F3" w:rsidRPr="003D1E20" w:rsidRDefault="00000000" w:rsidP="00874EAC">
            <w:pPr>
              <w:pStyle w:val="QATableBodyText"/>
              <w:spacing w:after="0"/>
              <w:jc w:val="both"/>
            </w:pPr>
            <w:sdt>
              <w:sdtPr>
                <w:id w:val="398638077"/>
                <w14:checkbox>
                  <w14:checked w14:val="0"/>
                  <w14:checkedState w14:val="2612" w14:font="MS Gothic"/>
                  <w14:uncheckedState w14:val="2610" w14:font="MS Gothic"/>
                </w14:checkbox>
              </w:sdtPr>
              <w:sdtContent>
                <w:r w:rsidR="00CE10F3">
                  <w:rPr>
                    <w:rFonts w:ascii="MS Gothic" w:eastAsia="MS Gothic" w:hAnsi="MS Gothic" w:hint="eastAsia"/>
                  </w:rPr>
                  <w:t>☐</w:t>
                </w:r>
              </w:sdtContent>
            </w:sdt>
            <w:r w:rsidR="00CE10F3" w:rsidRPr="003D1E20">
              <w:t>Deficient</w:t>
            </w:r>
          </w:p>
          <w:p w14:paraId="3643611B" w14:textId="77777777" w:rsidR="00CE10F3" w:rsidRPr="003D1E20" w:rsidRDefault="00CE10F3" w:rsidP="00874EAC">
            <w:pPr>
              <w:pStyle w:val="QATableBodyText"/>
              <w:spacing w:after="0"/>
            </w:pPr>
          </w:p>
          <w:sdt>
            <w:sdtPr>
              <w:id w:val="2088028997"/>
              <w:placeholder>
                <w:docPart w:val="B18BAC4695264F3EB8F70BAF498CCF68"/>
              </w:placeholder>
            </w:sdtPr>
            <w:sdtContent>
              <w:sdt>
                <w:sdtPr>
                  <w:id w:val="-2086607271"/>
                  <w:placeholder>
                    <w:docPart w:val="CE3611E625E9470DA47B3574A696B005"/>
                  </w:placeholder>
                  <w:showingPlcHdr/>
                </w:sdtPr>
                <w:sdtContent>
                  <w:p w14:paraId="51F10B7E" w14:textId="77777777" w:rsidR="00CE10F3" w:rsidRDefault="00CE10F3" w:rsidP="00874EAC">
                    <w:pPr>
                      <w:pStyle w:val="QATableBodyText"/>
                      <w:spacing w:after="0"/>
                    </w:pPr>
                    <w:r w:rsidRPr="00C34C63">
                      <w:t>Enter observations of non-compliance, comments or notes here.</w:t>
                    </w:r>
                  </w:p>
                </w:sdtContent>
              </w:sdt>
              <w:p w14:paraId="7F2988D0" w14:textId="2EA9CA30" w:rsidR="00CE10F3" w:rsidRDefault="00000000" w:rsidP="00874EAC">
                <w:pPr>
                  <w:pStyle w:val="QATableBodyText"/>
                  <w:spacing w:after="0"/>
                  <w:jc w:val="both"/>
                </w:pPr>
              </w:p>
            </w:sdtContent>
          </w:sdt>
        </w:tc>
      </w:tr>
      <w:tr w:rsidR="00CE10F3" w:rsidRPr="00C34C63" w14:paraId="74FA7174" w14:textId="77777777" w:rsidTr="00B63DE4">
        <w:trPr>
          <w:trHeight w:val="2501"/>
        </w:trPr>
        <w:tc>
          <w:tcPr>
            <w:tcW w:w="1068" w:type="dxa"/>
            <w:tcBorders>
              <w:top w:val="single" w:sz="4" w:space="0" w:color="auto"/>
              <w:bottom w:val="single" w:sz="4" w:space="0" w:color="auto"/>
            </w:tcBorders>
          </w:tcPr>
          <w:p w14:paraId="7018E890" w14:textId="49569C0A" w:rsidR="00CE10F3" w:rsidRPr="00C34C63" w:rsidRDefault="00CE10F3" w:rsidP="00874EAC">
            <w:pPr>
              <w:pStyle w:val="QATableIDText"/>
              <w:spacing w:after="0"/>
            </w:pPr>
            <w:r>
              <w:t>10-B-</w:t>
            </w:r>
            <w:r>
              <w:rPr>
                <w:spacing w:val="-5"/>
              </w:rPr>
              <w:t>10</w:t>
            </w:r>
          </w:p>
        </w:tc>
        <w:tc>
          <w:tcPr>
            <w:tcW w:w="4827" w:type="dxa"/>
            <w:tcBorders>
              <w:top w:val="single" w:sz="4" w:space="0" w:color="auto"/>
              <w:bottom w:val="single" w:sz="4" w:space="0" w:color="auto"/>
              <w:right w:val="nil"/>
            </w:tcBorders>
          </w:tcPr>
          <w:p w14:paraId="5A966249" w14:textId="77777777" w:rsidR="00CE10F3" w:rsidRPr="00CE10F3" w:rsidRDefault="00CE10F3" w:rsidP="00874EAC">
            <w:pPr>
              <w:spacing w:after="0"/>
              <w:rPr>
                <w:rFonts w:ascii="Arial Narrow" w:eastAsia="Times New Roman" w:hAnsi="Arial Narrow"/>
                <w:color w:val="000000"/>
              </w:rPr>
            </w:pPr>
            <w:r w:rsidRPr="00CE10F3">
              <w:rPr>
                <w:rFonts w:ascii="Arial Narrow" w:hAnsi="Arial Narrow" w:cs="Calibri"/>
                <w:color w:val="000000"/>
              </w:rPr>
              <w:t xml:space="preserve">The ASC must use the data collected to monitor the effectiveness and safety of its services, and quality of its care. </w:t>
            </w:r>
          </w:p>
          <w:p w14:paraId="069ED04E" w14:textId="0BAC96CE" w:rsidR="00CE10F3" w:rsidRPr="00C34C63" w:rsidRDefault="00CE10F3" w:rsidP="00874EAC">
            <w:pPr>
              <w:pStyle w:val="QATableBodyText"/>
              <w:spacing w:after="0"/>
            </w:pPr>
          </w:p>
        </w:tc>
        <w:tc>
          <w:tcPr>
            <w:tcW w:w="48" w:type="dxa"/>
            <w:tcBorders>
              <w:top w:val="single" w:sz="4" w:space="0" w:color="auto"/>
              <w:left w:val="nil"/>
              <w:bottom w:val="single" w:sz="4" w:space="0" w:color="auto"/>
            </w:tcBorders>
          </w:tcPr>
          <w:p w14:paraId="15A9FAB5" w14:textId="77777777" w:rsidR="00CE10F3" w:rsidRDefault="00CE10F3" w:rsidP="00874EAC">
            <w:pPr>
              <w:pStyle w:val="QATableBodyText"/>
              <w:spacing w:after="0"/>
              <w:rPr>
                <w:b/>
                <w:w w:val="85"/>
              </w:rPr>
            </w:pPr>
          </w:p>
        </w:tc>
        <w:tc>
          <w:tcPr>
            <w:tcW w:w="1662" w:type="dxa"/>
            <w:tcBorders>
              <w:top w:val="single" w:sz="4" w:space="0" w:color="auto"/>
              <w:bottom w:val="single" w:sz="4" w:space="0" w:color="auto"/>
            </w:tcBorders>
          </w:tcPr>
          <w:p w14:paraId="1FC89792" w14:textId="77777777" w:rsidR="00CE10F3" w:rsidRDefault="00CE10F3" w:rsidP="00874EAC">
            <w:pPr>
              <w:pStyle w:val="TableParagraph"/>
              <w:spacing w:after="0" w:line="244" w:lineRule="exact"/>
            </w:pPr>
            <w:r>
              <w:rPr>
                <w:spacing w:val="-2"/>
              </w:rPr>
              <w:t>416.43(b)(2)</w:t>
            </w:r>
          </w:p>
          <w:p w14:paraId="6D6B91AE" w14:textId="77777777" w:rsidR="00CE10F3" w:rsidRDefault="00CE10F3" w:rsidP="00874EAC">
            <w:pPr>
              <w:pStyle w:val="TableParagraph"/>
              <w:spacing w:after="0" w:line="293" w:lineRule="exact"/>
            </w:pPr>
            <w:r>
              <w:rPr>
                <w:spacing w:val="-2"/>
              </w:rPr>
              <w:t>Standard</w:t>
            </w:r>
          </w:p>
          <w:p w14:paraId="52C0B1A7" w14:textId="77777777" w:rsidR="00CE10F3" w:rsidRDefault="00CE10F3" w:rsidP="00874EAC">
            <w:pPr>
              <w:pStyle w:val="TableParagraph"/>
              <w:spacing w:before="98" w:after="0" w:line="293" w:lineRule="exact"/>
            </w:pPr>
            <w:r>
              <w:rPr>
                <w:spacing w:val="-2"/>
              </w:rPr>
              <w:t>416.43(b)(2)</w:t>
            </w:r>
          </w:p>
          <w:p w14:paraId="2473DAB4" w14:textId="77777777" w:rsidR="00CE10F3" w:rsidRDefault="00CE10F3" w:rsidP="00874EAC">
            <w:pPr>
              <w:pStyle w:val="QATableBodyText"/>
              <w:spacing w:after="0"/>
              <w:rPr>
                <w:spacing w:val="-2"/>
              </w:rPr>
            </w:pPr>
            <w:r>
              <w:t>(i)</w:t>
            </w:r>
            <w:r>
              <w:rPr>
                <w:spacing w:val="-2"/>
              </w:rPr>
              <w:t xml:space="preserve"> Standard</w:t>
            </w:r>
          </w:p>
          <w:p w14:paraId="2D184D81" w14:textId="77777777" w:rsidR="00CE10F3" w:rsidRDefault="00CE10F3" w:rsidP="00874EAC">
            <w:pPr>
              <w:pStyle w:val="QATableBodyText"/>
              <w:spacing w:after="0"/>
              <w:rPr>
                <w:spacing w:val="-2"/>
              </w:rPr>
            </w:pPr>
          </w:p>
          <w:p w14:paraId="18622B9A" w14:textId="77777777" w:rsidR="00CE10F3" w:rsidRDefault="00CE10F3" w:rsidP="00874EAC">
            <w:pPr>
              <w:pStyle w:val="TableParagraph"/>
              <w:spacing w:after="0" w:line="201" w:lineRule="auto"/>
              <w:ind w:right="646"/>
            </w:pPr>
            <w:r>
              <w:rPr>
                <w:spacing w:val="-10"/>
              </w:rPr>
              <w:t>A</w:t>
            </w:r>
            <w:r>
              <w:t xml:space="preserve"> </w:t>
            </w:r>
          </w:p>
          <w:p w14:paraId="7BCF1F83" w14:textId="5717A7BC" w:rsidR="00CE10F3" w:rsidRPr="00AF3CED" w:rsidRDefault="00CE10F3" w:rsidP="00AF3CED">
            <w:pPr>
              <w:pStyle w:val="TableParagraph"/>
              <w:spacing w:after="0" w:line="201" w:lineRule="auto"/>
              <w:ind w:right="646"/>
            </w:pPr>
            <w:r>
              <w:rPr>
                <w:spacing w:val="-10"/>
              </w:rPr>
              <w:t>B</w:t>
            </w:r>
          </w:p>
          <w:p w14:paraId="3503B856" w14:textId="53F8ECA9" w:rsidR="00CE10F3" w:rsidRPr="00C34C63" w:rsidRDefault="00CE10F3" w:rsidP="00874EAC">
            <w:pPr>
              <w:pStyle w:val="QATableBodyText"/>
              <w:spacing w:after="0"/>
            </w:pPr>
            <w:r>
              <w:rPr>
                <w:spacing w:val="-10"/>
              </w:rPr>
              <w:t>C</w:t>
            </w:r>
          </w:p>
        </w:tc>
        <w:tc>
          <w:tcPr>
            <w:tcW w:w="4230" w:type="dxa"/>
            <w:tcBorders>
              <w:top w:val="single" w:sz="4" w:space="0" w:color="auto"/>
              <w:bottom w:val="single" w:sz="4" w:space="0" w:color="auto"/>
            </w:tcBorders>
          </w:tcPr>
          <w:p w14:paraId="615B7D9D" w14:textId="77777777" w:rsidR="00CE10F3" w:rsidRDefault="00CE10F3" w:rsidP="00874EAC">
            <w:pPr>
              <w:pStyle w:val="paragraph"/>
              <w:spacing w:before="0" w:beforeAutospacing="0" w:after="0" w:afterAutospacing="0"/>
              <w:textAlignment w:val="baseline"/>
              <w:rPr>
                <w:rStyle w:val="eop"/>
                <w:rFonts w:ascii="Arial Narrow" w:hAnsi="Arial Narrow" w:cs="Arial"/>
                <w:color w:val="FF0000"/>
                <w:sz w:val="22"/>
                <w:szCs w:val="22"/>
              </w:rPr>
            </w:pPr>
            <w:r w:rsidRPr="005827C1">
              <w:rPr>
                <w:rStyle w:val="normaltextrun"/>
                <w:rFonts w:ascii="Arial Narrow" w:hAnsi="Arial Narrow" w:cs="Arial"/>
                <w:b/>
                <w:bCs/>
                <w:color w:val="FF0000"/>
                <w:sz w:val="22"/>
                <w:szCs w:val="22"/>
              </w:rPr>
              <w:t>Interpretive Guidance:</w:t>
            </w:r>
            <w:r w:rsidRPr="005827C1">
              <w:rPr>
                <w:rStyle w:val="eop"/>
                <w:rFonts w:ascii="Arial Narrow" w:hAnsi="Arial Narrow" w:cs="Arial"/>
                <w:color w:val="FF0000"/>
                <w:sz w:val="22"/>
                <w:szCs w:val="22"/>
              </w:rPr>
              <w:t> </w:t>
            </w:r>
          </w:p>
          <w:p w14:paraId="0DEEC934" w14:textId="77777777" w:rsidR="00CE10F3" w:rsidRDefault="00CE10F3" w:rsidP="00874EAC">
            <w:pPr>
              <w:pStyle w:val="paragraph"/>
              <w:spacing w:before="0" w:beforeAutospacing="0" w:after="0" w:afterAutospacing="0"/>
              <w:textAlignment w:val="baseline"/>
              <w:rPr>
                <w:rStyle w:val="eop"/>
                <w:rFonts w:cs="Arial"/>
                <w:sz w:val="22"/>
                <w:szCs w:val="22"/>
              </w:rPr>
            </w:pPr>
          </w:p>
          <w:p w14:paraId="1CA98937" w14:textId="77777777" w:rsidR="00CE10F3" w:rsidRDefault="00CE10F3" w:rsidP="00874EAC">
            <w:pPr>
              <w:pStyle w:val="paragraph"/>
              <w:spacing w:before="0" w:beforeAutospacing="0" w:after="0" w:afterAutospacing="0"/>
              <w:textAlignment w:val="baseline"/>
              <w:rPr>
                <w:rStyle w:val="eop"/>
                <w:rFonts w:cs="Arial"/>
                <w:sz w:val="22"/>
                <w:szCs w:val="22"/>
              </w:rPr>
            </w:pPr>
          </w:p>
          <w:p w14:paraId="2F01B4BC" w14:textId="77777777" w:rsidR="00CE10F3" w:rsidRPr="005827C1" w:rsidRDefault="00CE10F3" w:rsidP="00874EAC">
            <w:pPr>
              <w:pStyle w:val="paragraph"/>
              <w:spacing w:before="0" w:beforeAutospacing="0" w:after="0" w:afterAutospacing="0"/>
              <w:textAlignment w:val="baseline"/>
              <w:rPr>
                <w:rFonts w:ascii="Arial Narrow" w:hAnsi="Arial Narrow" w:cs="Segoe UI"/>
                <w:color w:val="FF0000"/>
                <w:sz w:val="18"/>
                <w:szCs w:val="18"/>
              </w:rPr>
            </w:pPr>
          </w:p>
          <w:p w14:paraId="6F7F5B26" w14:textId="77777777" w:rsidR="00CE10F3" w:rsidRPr="005827C1" w:rsidRDefault="00CE10F3" w:rsidP="00874EAC">
            <w:pPr>
              <w:pStyle w:val="paragraph"/>
              <w:spacing w:before="0" w:beforeAutospacing="0" w:after="0" w:afterAutospacing="0"/>
              <w:textAlignment w:val="baseline"/>
              <w:rPr>
                <w:rFonts w:ascii="Arial Narrow" w:hAnsi="Arial Narrow" w:cs="Segoe UI"/>
                <w:color w:val="FF0000"/>
                <w:sz w:val="18"/>
                <w:szCs w:val="18"/>
              </w:rPr>
            </w:pPr>
            <w:r w:rsidRPr="005827C1">
              <w:rPr>
                <w:rStyle w:val="eop"/>
                <w:rFonts w:ascii="Arial Narrow" w:hAnsi="Arial Narrow" w:cs="Arial"/>
                <w:color w:val="FF0000"/>
                <w:sz w:val="22"/>
                <w:szCs w:val="22"/>
              </w:rPr>
              <w:t> </w:t>
            </w:r>
          </w:p>
          <w:p w14:paraId="03D8AC42" w14:textId="77777777" w:rsidR="00CE10F3" w:rsidRPr="005827C1" w:rsidRDefault="00CE10F3" w:rsidP="00874EAC">
            <w:pPr>
              <w:pStyle w:val="paragraph"/>
              <w:spacing w:before="0" w:beforeAutospacing="0" w:after="0" w:afterAutospacing="0"/>
              <w:textAlignment w:val="baseline"/>
              <w:rPr>
                <w:rFonts w:ascii="Arial Narrow" w:hAnsi="Arial Narrow" w:cs="Segoe UI"/>
                <w:color w:val="FF0000"/>
                <w:sz w:val="18"/>
                <w:szCs w:val="18"/>
              </w:rPr>
            </w:pPr>
            <w:r w:rsidRPr="005827C1">
              <w:rPr>
                <w:rStyle w:val="normaltextrun"/>
                <w:rFonts w:ascii="Arial Narrow" w:hAnsi="Arial Narrow" w:cs="Arial"/>
                <w:b/>
                <w:bCs/>
                <w:color w:val="FF0000"/>
                <w:sz w:val="22"/>
                <w:szCs w:val="22"/>
              </w:rPr>
              <w:t>Evaluating Compliance:</w:t>
            </w:r>
            <w:r w:rsidRPr="005827C1">
              <w:rPr>
                <w:rStyle w:val="eop"/>
                <w:rFonts w:ascii="Arial Narrow" w:hAnsi="Arial Narrow" w:cs="Arial"/>
                <w:color w:val="FF0000"/>
                <w:sz w:val="22"/>
                <w:szCs w:val="22"/>
              </w:rPr>
              <w:t> </w:t>
            </w:r>
          </w:p>
          <w:p w14:paraId="2A54FF60" w14:textId="77777777" w:rsidR="00CE10F3" w:rsidRDefault="00CE10F3" w:rsidP="00874EAC">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14:paraId="3B5AA345" w14:textId="77777777" w:rsidR="00CE10F3" w:rsidRDefault="00CE10F3" w:rsidP="003B0EBF">
            <w:pPr>
              <w:pStyle w:val="QATableBodyText"/>
              <w:ind w:left="0"/>
            </w:pPr>
          </w:p>
          <w:p w14:paraId="1F366BCE" w14:textId="77777777" w:rsidR="003B0EBF" w:rsidRPr="00E9054B" w:rsidRDefault="003B0EBF" w:rsidP="00AF3CED">
            <w:pPr>
              <w:pStyle w:val="QATableBodyText"/>
              <w:spacing w:after="0"/>
              <w:ind w:left="0"/>
              <w:rPr>
                <w:rFonts w:ascii="Arial Narrow" w:hAnsi="Arial Narrow"/>
                <w:color w:val="FF0000"/>
              </w:rPr>
            </w:pPr>
            <w:r w:rsidRPr="00E9054B">
              <w:rPr>
                <w:rFonts w:ascii="Arial Narrow" w:hAnsi="Arial Narrow"/>
                <w:b/>
                <w:bCs/>
                <w:color w:val="FF0000"/>
              </w:rPr>
              <w:t>CMS standards Interpretive Guidance can be found at:</w:t>
            </w:r>
            <w:r w:rsidRPr="00E9054B">
              <w:rPr>
                <w:rFonts w:ascii="Arial Narrow" w:hAnsi="Arial Narrow"/>
                <w:color w:val="FF0000"/>
              </w:rPr>
              <w:t> </w:t>
            </w:r>
          </w:p>
          <w:p w14:paraId="6AC39920" w14:textId="05D27A3B" w:rsidR="00CE10F3" w:rsidRDefault="003B0EBF" w:rsidP="003B0EBF">
            <w:pPr>
              <w:pStyle w:val="QATableBodyText"/>
              <w:ind w:left="0"/>
            </w:pPr>
            <w:hyperlink r:id="rId629" w:tgtFrame="_blank" w:history="1">
              <w:r w:rsidRPr="00E9054B">
                <w:rPr>
                  <w:rStyle w:val="Hyperlink"/>
                  <w:rFonts w:ascii="Arial Narrow" w:hAnsi="Arial Narrow"/>
                  <w:color w:val="FF0000"/>
                </w:rPr>
                <w:t>SOM (cms.gov) Appendix L</w:t>
              </w:r>
            </w:hyperlink>
          </w:p>
        </w:tc>
        <w:tc>
          <w:tcPr>
            <w:tcW w:w="3073" w:type="dxa"/>
            <w:tcBorders>
              <w:top w:val="single" w:sz="4" w:space="0" w:color="auto"/>
              <w:bottom w:val="single" w:sz="4" w:space="0" w:color="auto"/>
            </w:tcBorders>
          </w:tcPr>
          <w:p w14:paraId="37D29C41" w14:textId="77777777" w:rsidR="00CE10F3" w:rsidRPr="003D1E20" w:rsidRDefault="00000000" w:rsidP="00874EAC">
            <w:pPr>
              <w:pStyle w:val="QATableBodyText"/>
              <w:spacing w:after="0"/>
              <w:jc w:val="both"/>
            </w:pPr>
            <w:sdt>
              <w:sdtPr>
                <w:id w:val="-691911170"/>
                <w14:checkbox>
                  <w14:checked w14:val="0"/>
                  <w14:checkedState w14:val="2612" w14:font="MS Gothic"/>
                  <w14:uncheckedState w14:val="2610" w14:font="MS Gothic"/>
                </w14:checkbox>
              </w:sdtPr>
              <w:sdtContent>
                <w:r w:rsidR="00CE10F3">
                  <w:rPr>
                    <w:rFonts w:ascii="MS Gothic" w:eastAsia="MS Gothic" w:hAnsi="MS Gothic" w:hint="eastAsia"/>
                  </w:rPr>
                  <w:t>☐</w:t>
                </w:r>
              </w:sdtContent>
            </w:sdt>
            <w:r w:rsidR="00CE10F3" w:rsidRPr="003D1E20">
              <w:t>Compliant</w:t>
            </w:r>
          </w:p>
          <w:p w14:paraId="25C14687" w14:textId="77777777" w:rsidR="00CE10F3" w:rsidRPr="003D1E20" w:rsidRDefault="00000000" w:rsidP="00874EAC">
            <w:pPr>
              <w:pStyle w:val="QATableBodyText"/>
              <w:spacing w:after="0"/>
              <w:jc w:val="both"/>
            </w:pPr>
            <w:sdt>
              <w:sdtPr>
                <w:id w:val="1940482372"/>
                <w14:checkbox>
                  <w14:checked w14:val="0"/>
                  <w14:checkedState w14:val="2612" w14:font="MS Gothic"/>
                  <w14:uncheckedState w14:val="2610" w14:font="MS Gothic"/>
                </w14:checkbox>
              </w:sdtPr>
              <w:sdtContent>
                <w:r w:rsidR="00CE10F3">
                  <w:rPr>
                    <w:rFonts w:ascii="MS Gothic" w:eastAsia="MS Gothic" w:hAnsi="MS Gothic" w:hint="eastAsia"/>
                  </w:rPr>
                  <w:t>☐</w:t>
                </w:r>
              </w:sdtContent>
            </w:sdt>
            <w:r w:rsidR="00CE10F3" w:rsidRPr="003D1E20">
              <w:t>Deficient</w:t>
            </w:r>
          </w:p>
          <w:p w14:paraId="6A321C78" w14:textId="77777777" w:rsidR="00CE10F3" w:rsidRPr="003D1E20" w:rsidRDefault="00CE10F3" w:rsidP="00874EAC">
            <w:pPr>
              <w:pStyle w:val="QATableBodyText"/>
              <w:spacing w:after="0"/>
            </w:pPr>
          </w:p>
          <w:sdt>
            <w:sdtPr>
              <w:id w:val="-1494030517"/>
              <w:placeholder>
                <w:docPart w:val="DAE0463AC13842C7B9B561ED96418A22"/>
              </w:placeholder>
            </w:sdtPr>
            <w:sdtContent>
              <w:sdt>
                <w:sdtPr>
                  <w:id w:val="-1813858917"/>
                  <w:placeholder>
                    <w:docPart w:val="5DF938E70BF64C1589CC24AC54CA1000"/>
                  </w:placeholder>
                  <w:showingPlcHdr/>
                </w:sdtPr>
                <w:sdtContent>
                  <w:p w14:paraId="1F7B052F" w14:textId="77777777" w:rsidR="00CE10F3" w:rsidRDefault="00CE10F3" w:rsidP="00874EAC">
                    <w:pPr>
                      <w:pStyle w:val="QATableBodyText"/>
                      <w:spacing w:after="0"/>
                    </w:pPr>
                    <w:r w:rsidRPr="00C34C63">
                      <w:t>Enter observations of non-compliance, comments or notes here.</w:t>
                    </w:r>
                  </w:p>
                </w:sdtContent>
              </w:sdt>
              <w:p w14:paraId="277BC6DC" w14:textId="1A4FBB38" w:rsidR="00CE10F3" w:rsidRPr="00E9054B" w:rsidRDefault="00CE10F3" w:rsidP="00CE10F3">
                <w:pPr>
                  <w:pStyle w:val="QATableBodyText"/>
                  <w:spacing w:after="0"/>
                  <w:rPr>
                    <w:rFonts w:ascii="Arial Narrow" w:hAnsi="Arial Narrow"/>
                    <w:color w:val="FF0000"/>
                  </w:rPr>
                </w:pPr>
                <w:r w:rsidRPr="00E9054B">
                  <w:rPr>
                    <w:rFonts w:ascii="Arial Narrow" w:hAnsi="Arial Narrow"/>
                    <w:color w:val="FF0000"/>
                  </w:rPr>
                  <w:t> </w:t>
                </w:r>
              </w:p>
              <w:p w14:paraId="6CD65151" w14:textId="5288A157" w:rsidR="00CE10F3" w:rsidRDefault="00000000" w:rsidP="00874EAC">
                <w:pPr>
                  <w:pStyle w:val="QATableBodyText"/>
                  <w:spacing w:after="0"/>
                  <w:jc w:val="both"/>
                </w:pPr>
              </w:p>
            </w:sdtContent>
          </w:sdt>
        </w:tc>
      </w:tr>
      <w:tr w:rsidR="00CE10F3" w:rsidRPr="00C34C63" w14:paraId="48DCA3A1" w14:textId="77777777" w:rsidTr="00B63DE4">
        <w:trPr>
          <w:trHeight w:val="2501"/>
        </w:trPr>
        <w:tc>
          <w:tcPr>
            <w:tcW w:w="1068" w:type="dxa"/>
            <w:tcBorders>
              <w:top w:val="single" w:sz="4" w:space="0" w:color="auto"/>
              <w:bottom w:val="single" w:sz="4" w:space="0" w:color="auto"/>
            </w:tcBorders>
          </w:tcPr>
          <w:p w14:paraId="28A1BCAA" w14:textId="4A603EAF" w:rsidR="00CE10F3" w:rsidRPr="00C34C63" w:rsidRDefault="00CE10F3" w:rsidP="00874EAC">
            <w:pPr>
              <w:pStyle w:val="QATableIDText"/>
              <w:spacing w:after="0"/>
            </w:pPr>
            <w:r>
              <w:t>10-B-</w:t>
            </w:r>
            <w:r>
              <w:rPr>
                <w:spacing w:val="-5"/>
              </w:rPr>
              <w:t>11</w:t>
            </w:r>
          </w:p>
        </w:tc>
        <w:tc>
          <w:tcPr>
            <w:tcW w:w="4827" w:type="dxa"/>
            <w:tcBorders>
              <w:top w:val="single" w:sz="4" w:space="0" w:color="auto"/>
              <w:bottom w:val="single" w:sz="4" w:space="0" w:color="auto"/>
              <w:right w:val="nil"/>
            </w:tcBorders>
          </w:tcPr>
          <w:p w14:paraId="5FCF92DB" w14:textId="69519FC8" w:rsidR="00CE10F3" w:rsidRPr="00CE10F3" w:rsidRDefault="00CE10F3" w:rsidP="00874EAC">
            <w:pPr>
              <w:pStyle w:val="QATableBodyText"/>
              <w:spacing w:after="0"/>
              <w:rPr>
                <w:rFonts w:ascii="Arial Narrow" w:hAnsi="Arial Narrow"/>
              </w:rPr>
            </w:pPr>
            <w:r w:rsidRPr="00CE10F3">
              <w:rPr>
                <w:rFonts w:ascii="Arial Narrow" w:hAnsi="Arial Narrow"/>
              </w:rPr>
              <w:t>The ASC must use the data collected to identify opportunities</w:t>
            </w:r>
            <w:r w:rsidRPr="00CE10F3">
              <w:rPr>
                <w:rFonts w:ascii="Arial Narrow" w:hAnsi="Arial Narrow"/>
                <w:spacing w:val="-5"/>
              </w:rPr>
              <w:t xml:space="preserve"> </w:t>
            </w:r>
            <w:r w:rsidRPr="00CE10F3">
              <w:rPr>
                <w:rFonts w:ascii="Arial Narrow" w:hAnsi="Arial Narrow"/>
              </w:rPr>
              <w:t>that</w:t>
            </w:r>
            <w:r w:rsidRPr="00CE10F3">
              <w:rPr>
                <w:rFonts w:ascii="Arial Narrow" w:hAnsi="Arial Narrow"/>
                <w:spacing w:val="-6"/>
              </w:rPr>
              <w:t xml:space="preserve"> </w:t>
            </w:r>
            <w:r w:rsidRPr="00CE10F3">
              <w:rPr>
                <w:rFonts w:ascii="Arial Narrow" w:hAnsi="Arial Narrow"/>
              </w:rPr>
              <w:t>could</w:t>
            </w:r>
            <w:r w:rsidRPr="00CE10F3">
              <w:rPr>
                <w:rFonts w:ascii="Arial Narrow" w:hAnsi="Arial Narrow"/>
                <w:spacing w:val="-7"/>
              </w:rPr>
              <w:t xml:space="preserve"> </w:t>
            </w:r>
            <w:r w:rsidRPr="00CE10F3">
              <w:rPr>
                <w:rFonts w:ascii="Arial Narrow" w:hAnsi="Arial Narrow"/>
              </w:rPr>
              <w:t>lead</w:t>
            </w:r>
            <w:r w:rsidRPr="00CE10F3">
              <w:rPr>
                <w:rFonts w:ascii="Arial Narrow" w:hAnsi="Arial Narrow"/>
                <w:spacing w:val="-7"/>
              </w:rPr>
              <w:t xml:space="preserve"> </w:t>
            </w:r>
            <w:r w:rsidRPr="00CE10F3">
              <w:rPr>
                <w:rFonts w:ascii="Arial Narrow" w:hAnsi="Arial Narrow"/>
              </w:rPr>
              <w:t>to</w:t>
            </w:r>
            <w:r w:rsidRPr="00CE10F3">
              <w:rPr>
                <w:rFonts w:ascii="Arial Narrow" w:hAnsi="Arial Narrow"/>
                <w:spacing w:val="-5"/>
              </w:rPr>
              <w:t xml:space="preserve"> </w:t>
            </w:r>
            <w:r w:rsidRPr="00CE10F3">
              <w:rPr>
                <w:rFonts w:ascii="Arial Narrow" w:hAnsi="Arial Narrow"/>
              </w:rPr>
              <w:t>improvements</w:t>
            </w:r>
            <w:r w:rsidRPr="00CE10F3">
              <w:rPr>
                <w:rFonts w:ascii="Arial Narrow" w:hAnsi="Arial Narrow"/>
                <w:spacing w:val="-6"/>
              </w:rPr>
              <w:t xml:space="preserve"> </w:t>
            </w:r>
            <w:r w:rsidRPr="00CE10F3">
              <w:rPr>
                <w:rFonts w:ascii="Arial Narrow" w:hAnsi="Arial Narrow"/>
              </w:rPr>
              <w:t>and</w:t>
            </w:r>
            <w:r w:rsidRPr="00CE10F3">
              <w:rPr>
                <w:rFonts w:ascii="Arial Narrow" w:hAnsi="Arial Narrow"/>
                <w:spacing w:val="-8"/>
              </w:rPr>
              <w:t xml:space="preserve"> </w:t>
            </w:r>
            <w:r w:rsidRPr="00CE10F3">
              <w:rPr>
                <w:rFonts w:ascii="Arial Narrow" w:hAnsi="Arial Narrow"/>
              </w:rPr>
              <w:t>changes in its patient care.</w:t>
            </w:r>
          </w:p>
        </w:tc>
        <w:tc>
          <w:tcPr>
            <w:tcW w:w="48" w:type="dxa"/>
            <w:tcBorders>
              <w:top w:val="single" w:sz="4" w:space="0" w:color="auto"/>
              <w:left w:val="nil"/>
              <w:bottom w:val="single" w:sz="4" w:space="0" w:color="auto"/>
            </w:tcBorders>
          </w:tcPr>
          <w:p w14:paraId="3941D83D" w14:textId="77777777" w:rsidR="00CE10F3" w:rsidRDefault="00CE10F3" w:rsidP="00874EAC">
            <w:pPr>
              <w:pStyle w:val="QATableBodyText"/>
              <w:spacing w:after="0"/>
              <w:rPr>
                <w:b/>
                <w:w w:val="85"/>
              </w:rPr>
            </w:pPr>
          </w:p>
        </w:tc>
        <w:tc>
          <w:tcPr>
            <w:tcW w:w="1662" w:type="dxa"/>
            <w:tcBorders>
              <w:top w:val="single" w:sz="4" w:space="0" w:color="auto"/>
              <w:bottom w:val="single" w:sz="4" w:space="0" w:color="auto"/>
            </w:tcBorders>
          </w:tcPr>
          <w:p w14:paraId="6373EB8B" w14:textId="77777777" w:rsidR="00CE10F3" w:rsidRDefault="00CE10F3" w:rsidP="00874EAC">
            <w:pPr>
              <w:pStyle w:val="TableParagraph"/>
              <w:spacing w:after="0" w:line="244" w:lineRule="exact"/>
            </w:pPr>
            <w:r>
              <w:rPr>
                <w:spacing w:val="-2"/>
              </w:rPr>
              <w:t>416.43(b)(2)</w:t>
            </w:r>
          </w:p>
          <w:p w14:paraId="5F9EFE57" w14:textId="77777777" w:rsidR="00CE10F3" w:rsidRDefault="00CE10F3" w:rsidP="00874EAC">
            <w:pPr>
              <w:pStyle w:val="QATableBodyText"/>
              <w:spacing w:after="0"/>
              <w:rPr>
                <w:spacing w:val="-2"/>
              </w:rPr>
            </w:pPr>
            <w:r>
              <w:t>(ii)</w:t>
            </w:r>
            <w:r>
              <w:rPr>
                <w:spacing w:val="-3"/>
              </w:rPr>
              <w:t xml:space="preserve"> </w:t>
            </w:r>
            <w:r>
              <w:rPr>
                <w:spacing w:val="-2"/>
              </w:rPr>
              <w:t>Standard</w:t>
            </w:r>
          </w:p>
          <w:p w14:paraId="45D186B6" w14:textId="77777777" w:rsidR="00CE10F3" w:rsidRDefault="00CE10F3" w:rsidP="00874EAC">
            <w:pPr>
              <w:pStyle w:val="QATableBodyText"/>
              <w:spacing w:after="0"/>
              <w:rPr>
                <w:spacing w:val="-2"/>
              </w:rPr>
            </w:pPr>
          </w:p>
          <w:p w14:paraId="1229CBDD" w14:textId="77777777" w:rsidR="00CE10F3" w:rsidRDefault="00CE10F3" w:rsidP="00874EAC">
            <w:pPr>
              <w:pStyle w:val="TableParagraph"/>
              <w:spacing w:after="0" w:line="201" w:lineRule="auto"/>
              <w:ind w:right="646"/>
            </w:pPr>
            <w:r>
              <w:rPr>
                <w:spacing w:val="-10"/>
              </w:rPr>
              <w:t>A</w:t>
            </w:r>
            <w:r>
              <w:t xml:space="preserve"> </w:t>
            </w:r>
          </w:p>
          <w:p w14:paraId="58CC8E4C" w14:textId="70F0FBD6" w:rsidR="00CE10F3" w:rsidRPr="00AF3CED" w:rsidRDefault="00CE10F3" w:rsidP="00AF3CED">
            <w:pPr>
              <w:pStyle w:val="TableParagraph"/>
              <w:spacing w:after="0" w:line="201" w:lineRule="auto"/>
              <w:ind w:right="646"/>
            </w:pPr>
            <w:r>
              <w:rPr>
                <w:spacing w:val="-10"/>
              </w:rPr>
              <w:t>B</w:t>
            </w:r>
            <w:r>
              <w:rPr>
                <w:spacing w:val="-4"/>
              </w:rPr>
              <w:t xml:space="preserve"> </w:t>
            </w:r>
          </w:p>
          <w:p w14:paraId="2E117F97" w14:textId="3A7BE3B5" w:rsidR="00CE10F3" w:rsidRPr="00C34C63" w:rsidRDefault="00CE10F3" w:rsidP="00874EAC">
            <w:pPr>
              <w:pStyle w:val="QATableBodyText"/>
              <w:spacing w:after="0"/>
            </w:pPr>
            <w:r>
              <w:rPr>
                <w:spacing w:val="-10"/>
              </w:rPr>
              <w:t>C</w:t>
            </w:r>
          </w:p>
        </w:tc>
        <w:tc>
          <w:tcPr>
            <w:tcW w:w="4230" w:type="dxa"/>
            <w:tcBorders>
              <w:top w:val="single" w:sz="4" w:space="0" w:color="auto"/>
              <w:bottom w:val="single" w:sz="4" w:space="0" w:color="auto"/>
            </w:tcBorders>
          </w:tcPr>
          <w:p w14:paraId="31F4F70D" w14:textId="77777777" w:rsidR="00CE10F3" w:rsidRDefault="00CE10F3" w:rsidP="00874EAC">
            <w:pPr>
              <w:pStyle w:val="paragraph"/>
              <w:spacing w:before="0" w:beforeAutospacing="0" w:after="0" w:afterAutospacing="0"/>
              <w:textAlignment w:val="baseline"/>
              <w:rPr>
                <w:rStyle w:val="eop"/>
                <w:rFonts w:ascii="Arial Narrow" w:hAnsi="Arial Narrow" w:cs="Arial"/>
                <w:color w:val="FF0000"/>
                <w:sz w:val="22"/>
                <w:szCs w:val="22"/>
              </w:rPr>
            </w:pPr>
            <w:r w:rsidRPr="005827C1">
              <w:rPr>
                <w:rStyle w:val="normaltextrun"/>
                <w:rFonts w:ascii="Arial Narrow" w:hAnsi="Arial Narrow" w:cs="Arial"/>
                <w:b/>
                <w:bCs/>
                <w:color w:val="FF0000"/>
                <w:sz w:val="22"/>
                <w:szCs w:val="22"/>
              </w:rPr>
              <w:t>Interpretive Guidance:</w:t>
            </w:r>
            <w:r w:rsidRPr="005827C1">
              <w:rPr>
                <w:rStyle w:val="eop"/>
                <w:rFonts w:ascii="Arial Narrow" w:hAnsi="Arial Narrow" w:cs="Arial"/>
                <w:color w:val="FF0000"/>
                <w:sz w:val="22"/>
                <w:szCs w:val="22"/>
              </w:rPr>
              <w:t> </w:t>
            </w:r>
          </w:p>
          <w:p w14:paraId="1DB6804C" w14:textId="77777777" w:rsidR="00CE10F3" w:rsidRDefault="00CE10F3" w:rsidP="00874EAC">
            <w:pPr>
              <w:pStyle w:val="paragraph"/>
              <w:spacing w:before="0" w:beforeAutospacing="0" w:after="0" w:afterAutospacing="0"/>
              <w:textAlignment w:val="baseline"/>
              <w:rPr>
                <w:rStyle w:val="eop"/>
                <w:rFonts w:cs="Arial"/>
                <w:sz w:val="22"/>
                <w:szCs w:val="22"/>
              </w:rPr>
            </w:pPr>
          </w:p>
          <w:p w14:paraId="7D649D87" w14:textId="77777777" w:rsidR="00CE10F3" w:rsidRDefault="00CE10F3" w:rsidP="00874EAC">
            <w:pPr>
              <w:pStyle w:val="paragraph"/>
              <w:spacing w:before="0" w:beforeAutospacing="0" w:after="0" w:afterAutospacing="0"/>
              <w:textAlignment w:val="baseline"/>
              <w:rPr>
                <w:rStyle w:val="eop"/>
                <w:rFonts w:cs="Arial"/>
                <w:sz w:val="22"/>
                <w:szCs w:val="22"/>
              </w:rPr>
            </w:pPr>
          </w:p>
          <w:p w14:paraId="17FC2D8B" w14:textId="77777777" w:rsidR="00CE10F3" w:rsidRPr="005827C1" w:rsidRDefault="00CE10F3" w:rsidP="00874EAC">
            <w:pPr>
              <w:pStyle w:val="paragraph"/>
              <w:spacing w:before="0" w:beforeAutospacing="0" w:after="0" w:afterAutospacing="0"/>
              <w:textAlignment w:val="baseline"/>
              <w:rPr>
                <w:rFonts w:ascii="Arial Narrow" w:hAnsi="Arial Narrow" w:cs="Segoe UI"/>
                <w:color w:val="FF0000"/>
                <w:sz w:val="18"/>
                <w:szCs w:val="18"/>
              </w:rPr>
            </w:pPr>
          </w:p>
          <w:p w14:paraId="406BFDBF" w14:textId="77777777" w:rsidR="00CE10F3" w:rsidRPr="005827C1" w:rsidRDefault="00CE10F3" w:rsidP="00874EAC">
            <w:pPr>
              <w:pStyle w:val="paragraph"/>
              <w:spacing w:before="0" w:beforeAutospacing="0" w:after="0" w:afterAutospacing="0"/>
              <w:textAlignment w:val="baseline"/>
              <w:rPr>
                <w:rFonts w:ascii="Arial Narrow" w:hAnsi="Arial Narrow" w:cs="Segoe UI"/>
                <w:color w:val="FF0000"/>
                <w:sz w:val="18"/>
                <w:szCs w:val="18"/>
              </w:rPr>
            </w:pPr>
            <w:r w:rsidRPr="005827C1">
              <w:rPr>
                <w:rStyle w:val="eop"/>
                <w:rFonts w:ascii="Arial Narrow" w:hAnsi="Arial Narrow" w:cs="Arial"/>
                <w:color w:val="FF0000"/>
                <w:sz w:val="22"/>
                <w:szCs w:val="22"/>
              </w:rPr>
              <w:t> </w:t>
            </w:r>
          </w:p>
          <w:p w14:paraId="09F25079" w14:textId="77777777" w:rsidR="00CE10F3" w:rsidRPr="005827C1" w:rsidRDefault="00CE10F3" w:rsidP="00874EAC">
            <w:pPr>
              <w:pStyle w:val="paragraph"/>
              <w:spacing w:before="0" w:beforeAutospacing="0" w:after="0" w:afterAutospacing="0"/>
              <w:textAlignment w:val="baseline"/>
              <w:rPr>
                <w:rFonts w:ascii="Arial Narrow" w:hAnsi="Arial Narrow" w:cs="Segoe UI"/>
                <w:color w:val="FF0000"/>
                <w:sz w:val="18"/>
                <w:szCs w:val="18"/>
              </w:rPr>
            </w:pPr>
            <w:r w:rsidRPr="005827C1">
              <w:rPr>
                <w:rStyle w:val="normaltextrun"/>
                <w:rFonts w:ascii="Arial Narrow" w:hAnsi="Arial Narrow" w:cs="Arial"/>
                <w:b/>
                <w:bCs/>
                <w:color w:val="FF0000"/>
                <w:sz w:val="22"/>
                <w:szCs w:val="22"/>
              </w:rPr>
              <w:t>Evaluating Compliance:</w:t>
            </w:r>
            <w:r w:rsidRPr="005827C1">
              <w:rPr>
                <w:rStyle w:val="eop"/>
                <w:rFonts w:ascii="Arial Narrow" w:hAnsi="Arial Narrow" w:cs="Arial"/>
                <w:color w:val="FF0000"/>
                <w:sz w:val="22"/>
                <w:szCs w:val="22"/>
              </w:rPr>
              <w:t> </w:t>
            </w:r>
          </w:p>
          <w:p w14:paraId="69C16B44" w14:textId="74914927" w:rsidR="00CE10F3" w:rsidRDefault="00CE10F3" w:rsidP="00A444B0">
            <w:pPr>
              <w:pStyle w:val="paragraph"/>
              <w:spacing w:before="0" w:beforeAutospacing="0" w:after="0" w:afterAutospacing="0"/>
              <w:textAlignment w:val="baseline"/>
              <w:rPr>
                <w:rStyle w:val="eop"/>
                <w:rFonts w:ascii="Arial" w:hAnsi="Arial" w:cs="Arial"/>
                <w:sz w:val="22"/>
                <w:szCs w:val="22"/>
              </w:rPr>
            </w:pPr>
            <w:r>
              <w:rPr>
                <w:rStyle w:val="eop"/>
                <w:rFonts w:ascii="Arial" w:hAnsi="Arial" w:cs="Arial"/>
                <w:sz w:val="22"/>
                <w:szCs w:val="22"/>
              </w:rPr>
              <w:t> </w:t>
            </w:r>
          </w:p>
          <w:p w14:paraId="75EFEA69" w14:textId="77777777" w:rsidR="000B67CC" w:rsidRDefault="000B67CC" w:rsidP="00A444B0">
            <w:pPr>
              <w:pStyle w:val="paragraph"/>
              <w:spacing w:before="0" w:beforeAutospacing="0" w:after="0" w:afterAutospacing="0"/>
              <w:textAlignment w:val="baseline"/>
              <w:rPr>
                <w:rStyle w:val="eop"/>
                <w:rFonts w:ascii="Arial" w:hAnsi="Arial" w:cs="Arial"/>
                <w:sz w:val="22"/>
                <w:szCs w:val="22"/>
              </w:rPr>
            </w:pPr>
          </w:p>
          <w:p w14:paraId="0462D2D0" w14:textId="77777777" w:rsidR="000B67CC" w:rsidRPr="00A444B0" w:rsidRDefault="000B67CC" w:rsidP="00A444B0">
            <w:pPr>
              <w:pStyle w:val="paragraph"/>
              <w:spacing w:before="0" w:beforeAutospacing="0" w:after="0" w:afterAutospacing="0"/>
              <w:textAlignment w:val="baseline"/>
              <w:rPr>
                <w:rFonts w:ascii="Segoe UI" w:hAnsi="Segoe UI" w:cs="Segoe UI"/>
                <w:sz w:val="18"/>
                <w:szCs w:val="18"/>
              </w:rPr>
            </w:pPr>
          </w:p>
          <w:p w14:paraId="3C3D099D" w14:textId="77777777" w:rsidR="003B0EBF" w:rsidRPr="00E9054B" w:rsidRDefault="003B0EBF" w:rsidP="00AF3CED">
            <w:pPr>
              <w:pStyle w:val="QATableBodyText"/>
              <w:spacing w:after="0"/>
              <w:ind w:left="0"/>
              <w:rPr>
                <w:rFonts w:ascii="Arial Narrow" w:hAnsi="Arial Narrow"/>
                <w:color w:val="FF0000"/>
              </w:rPr>
            </w:pPr>
            <w:r w:rsidRPr="00E9054B">
              <w:rPr>
                <w:rFonts w:ascii="Arial Narrow" w:hAnsi="Arial Narrow"/>
                <w:b/>
                <w:bCs/>
                <w:color w:val="FF0000"/>
              </w:rPr>
              <w:t>CMS standards Interpretive Guidance can be found at:</w:t>
            </w:r>
            <w:r w:rsidRPr="00E9054B">
              <w:rPr>
                <w:rFonts w:ascii="Arial Narrow" w:hAnsi="Arial Narrow"/>
                <w:color w:val="FF0000"/>
              </w:rPr>
              <w:t> </w:t>
            </w:r>
          </w:p>
          <w:p w14:paraId="578B578E" w14:textId="77777777" w:rsidR="00CE10F3" w:rsidRDefault="003B0EBF" w:rsidP="00A444B0">
            <w:pPr>
              <w:pStyle w:val="QATableBodyText"/>
              <w:spacing w:after="0"/>
              <w:ind w:left="0"/>
              <w:rPr>
                <w:rFonts w:ascii="Arial Narrow" w:hAnsi="Arial Narrow"/>
                <w:color w:val="FF0000"/>
              </w:rPr>
            </w:pPr>
            <w:hyperlink r:id="rId630" w:tgtFrame="_blank" w:history="1">
              <w:r w:rsidRPr="00E9054B">
                <w:rPr>
                  <w:rStyle w:val="Hyperlink"/>
                  <w:rFonts w:ascii="Arial Narrow" w:hAnsi="Arial Narrow"/>
                  <w:color w:val="FF0000"/>
                </w:rPr>
                <w:t>SOM (cms.gov) Appendix L</w:t>
              </w:r>
            </w:hyperlink>
            <w:r w:rsidRPr="00E9054B">
              <w:rPr>
                <w:rFonts w:ascii="Arial Narrow" w:hAnsi="Arial Narrow"/>
                <w:color w:val="FF0000"/>
              </w:rPr>
              <w:t> </w:t>
            </w:r>
          </w:p>
          <w:p w14:paraId="70589F1E" w14:textId="52792847" w:rsidR="00660CCD" w:rsidRPr="00A444B0" w:rsidRDefault="00660CCD" w:rsidP="00A444B0">
            <w:pPr>
              <w:pStyle w:val="QATableBodyText"/>
              <w:spacing w:after="0"/>
              <w:ind w:left="0"/>
              <w:rPr>
                <w:rFonts w:ascii="Arial Narrow" w:hAnsi="Arial Narrow"/>
                <w:color w:val="FF0000"/>
              </w:rPr>
            </w:pPr>
          </w:p>
        </w:tc>
        <w:tc>
          <w:tcPr>
            <w:tcW w:w="3073" w:type="dxa"/>
            <w:tcBorders>
              <w:top w:val="single" w:sz="4" w:space="0" w:color="auto"/>
              <w:bottom w:val="single" w:sz="4" w:space="0" w:color="auto"/>
            </w:tcBorders>
          </w:tcPr>
          <w:p w14:paraId="04CE36AE" w14:textId="77777777" w:rsidR="00CE10F3" w:rsidRPr="003D1E20" w:rsidRDefault="00000000" w:rsidP="00874EAC">
            <w:pPr>
              <w:pStyle w:val="QATableBodyText"/>
              <w:spacing w:after="0"/>
              <w:jc w:val="both"/>
            </w:pPr>
            <w:sdt>
              <w:sdtPr>
                <w:id w:val="1065299796"/>
                <w14:checkbox>
                  <w14:checked w14:val="0"/>
                  <w14:checkedState w14:val="2612" w14:font="MS Gothic"/>
                  <w14:uncheckedState w14:val="2610" w14:font="MS Gothic"/>
                </w14:checkbox>
              </w:sdtPr>
              <w:sdtContent>
                <w:r w:rsidR="00CE10F3">
                  <w:rPr>
                    <w:rFonts w:ascii="MS Gothic" w:eastAsia="MS Gothic" w:hAnsi="MS Gothic" w:hint="eastAsia"/>
                  </w:rPr>
                  <w:t>☐</w:t>
                </w:r>
              </w:sdtContent>
            </w:sdt>
            <w:r w:rsidR="00CE10F3" w:rsidRPr="003D1E20">
              <w:t>Compliant</w:t>
            </w:r>
          </w:p>
          <w:p w14:paraId="761473AB" w14:textId="77777777" w:rsidR="00CE10F3" w:rsidRPr="003D1E20" w:rsidRDefault="00000000" w:rsidP="00874EAC">
            <w:pPr>
              <w:pStyle w:val="QATableBodyText"/>
              <w:spacing w:after="0"/>
              <w:jc w:val="both"/>
            </w:pPr>
            <w:sdt>
              <w:sdtPr>
                <w:id w:val="-157162111"/>
                <w14:checkbox>
                  <w14:checked w14:val="0"/>
                  <w14:checkedState w14:val="2612" w14:font="MS Gothic"/>
                  <w14:uncheckedState w14:val="2610" w14:font="MS Gothic"/>
                </w14:checkbox>
              </w:sdtPr>
              <w:sdtContent>
                <w:r w:rsidR="00CE10F3">
                  <w:rPr>
                    <w:rFonts w:ascii="MS Gothic" w:eastAsia="MS Gothic" w:hAnsi="MS Gothic" w:hint="eastAsia"/>
                  </w:rPr>
                  <w:t>☐</w:t>
                </w:r>
              </w:sdtContent>
            </w:sdt>
            <w:r w:rsidR="00CE10F3" w:rsidRPr="003D1E20">
              <w:t>Deficient</w:t>
            </w:r>
          </w:p>
          <w:p w14:paraId="50804558" w14:textId="77777777" w:rsidR="00CE10F3" w:rsidRPr="003D1E20" w:rsidRDefault="00CE10F3" w:rsidP="00874EAC">
            <w:pPr>
              <w:pStyle w:val="QATableBodyText"/>
              <w:spacing w:after="0"/>
            </w:pPr>
          </w:p>
          <w:sdt>
            <w:sdtPr>
              <w:id w:val="1771515915"/>
              <w:placeholder>
                <w:docPart w:val="A3640432844646008E04F39B37D22836"/>
              </w:placeholder>
            </w:sdtPr>
            <w:sdtContent>
              <w:sdt>
                <w:sdtPr>
                  <w:id w:val="1776741892"/>
                  <w:placeholder>
                    <w:docPart w:val="C0C74FE01C834D6CB81ABC8D80D52A45"/>
                  </w:placeholder>
                  <w:showingPlcHdr/>
                </w:sdtPr>
                <w:sdtContent>
                  <w:p w14:paraId="63F11B55" w14:textId="77777777" w:rsidR="00CE10F3" w:rsidRDefault="00CE10F3" w:rsidP="00874EAC">
                    <w:pPr>
                      <w:pStyle w:val="QATableBodyText"/>
                      <w:spacing w:after="0"/>
                    </w:pPr>
                    <w:r w:rsidRPr="00C34C63">
                      <w:t>Enter observations of non-compliance, comments or notes here.</w:t>
                    </w:r>
                  </w:p>
                </w:sdtContent>
              </w:sdt>
              <w:p w14:paraId="12DD24E2" w14:textId="0A87AB11" w:rsidR="00CE10F3" w:rsidRDefault="00000000" w:rsidP="00874EAC">
                <w:pPr>
                  <w:pStyle w:val="QATableBodyText"/>
                  <w:spacing w:after="0"/>
                  <w:jc w:val="both"/>
                </w:pPr>
              </w:p>
            </w:sdtContent>
          </w:sdt>
        </w:tc>
      </w:tr>
      <w:tr w:rsidR="000D5528" w:rsidRPr="00C34C63" w14:paraId="6728D861" w14:textId="77777777" w:rsidTr="00B63DE4">
        <w:trPr>
          <w:trHeight w:val="2501"/>
        </w:trPr>
        <w:tc>
          <w:tcPr>
            <w:tcW w:w="1068" w:type="dxa"/>
            <w:tcBorders>
              <w:top w:val="single" w:sz="4" w:space="0" w:color="auto"/>
              <w:bottom w:val="single" w:sz="4" w:space="0" w:color="auto"/>
            </w:tcBorders>
          </w:tcPr>
          <w:p w14:paraId="498ADE8C" w14:textId="7B6B9E2F" w:rsidR="000D5528" w:rsidRPr="00C34C63" w:rsidRDefault="000D5528" w:rsidP="00874EAC">
            <w:pPr>
              <w:pStyle w:val="QATableIDText"/>
              <w:spacing w:after="0"/>
            </w:pPr>
            <w:r>
              <w:t>10-B-</w:t>
            </w:r>
            <w:r>
              <w:rPr>
                <w:spacing w:val="-5"/>
              </w:rPr>
              <w:t>12</w:t>
            </w:r>
          </w:p>
        </w:tc>
        <w:tc>
          <w:tcPr>
            <w:tcW w:w="4827" w:type="dxa"/>
            <w:tcBorders>
              <w:top w:val="single" w:sz="4" w:space="0" w:color="auto"/>
              <w:bottom w:val="single" w:sz="4" w:space="0" w:color="auto"/>
              <w:right w:val="nil"/>
            </w:tcBorders>
          </w:tcPr>
          <w:p w14:paraId="5D1182AB" w14:textId="77777777" w:rsidR="000D5528" w:rsidRPr="000D5528" w:rsidRDefault="000D5528" w:rsidP="00874EAC">
            <w:pPr>
              <w:spacing w:after="0"/>
              <w:rPr>
                <w:rFonts w:ascii="Arial Narrow" w:eastAsia="Times New Roman" w:hAnsi="Arial Narrow"/>
                <w:color w:val="000000"/>
              </w:rPr>
            </w:pPr>
            <w:r w:rsidRPr="000D5528">
              <w:rPr>
                <w:rFonts w:ascii="Arial Narrow" w:hAnsi="Arial Narrow" w:cs="Calibri"/>
                <w:color w:val="000000"/>
              </w:rPr>
              <w:t xml:space="preserve">The ASC must set priorities for its performance improvement activities that focus on high risk, high volume, and problem-prone areas. </w:t>
            </w:r>
          </w:p>
          <w:p w14:paraId="6F886FC2" w14:textId="24B308C1" w:rsidR="000D5528" w:rsidRPr="00C34C63" w:rsidRDefault="000D5528" w:rsidP="00874EAC">
            <w:pPr>
              <w:pStyle w:val="QATableBodyText"/>
              <w:spacing w:after="0"/>
            </w:pPr>
          </w:p>
        </w:tc>
        <w:tc>
          <w:tcPr>
            <w:tcW w:w="48" w:type="dxa"/>
            <w:tcBorders>
              <w:top w:val="single" w:sz="4" w:space="0" w:color="auto"/>
              <w:left w:val="nil"/>
              <w:bottom w:val="single" w:sz="4" w:space="0" w:color="auto"/>
            </w:tcBorders>
          </w:tcPr>
          <w:p w14:paraId="60344994" w14:textId="77777777" w:rsidR="000D5528" w:rsidRDefault="000D5528" w:rsidP="00874EAC">
            <w:pPr>
              <w:pStyle w:val="QATableBodyText"/>
              <w:spacing w:after="0"/>
              <w:rPr>
                <w:b/>
                <w:w w:val="85"/>
              </w:rPr>
            </w:pPr>
          </w:p>
        </w:tc>
        <w:tc>
          <w:tcPr>
            <w:tcW w:w="1662" w:type="dxa"/>
            <w:tcBorders>
              <w:top w:val="single" w:sz="4" w:space="0" w:color="auto"/>
              <w:bottom w:val="single" w:sz="4" w:space="0" w:color="auto"/>
            </w:tcBorders>
          </w:tcPr>
          <w:p w14:paraId="7741BBAD" w14:textId="77777777" w:rsidR="000D5528" w:rsidRDefault="000D5528" w:rsidP="00874EAC">
            <w:pPr>
              <w:pStyle w:val="TableParagraph"/>
              <w:spacing w:after="0" w:line="244" w:lineRule="exact"/>
            </w:pPr>
            <w:r>
              <w:rPr>
                <w:spacing w:val="-2"/>
              </w:rPr>
              <w:t>416.43(c)(1)</w:t>
            </w:r>
          </w:p>
          <w:p w14:paraId="2FC9D60F" w14:textId="77777777" w:rsidR="000D5528" w:rsidRDefault="000D5528" w:rsidP="00874EAC">
            <w:pPr>
              <w:pStyle w:val="TableParagraph"/>
              <w:spacing w:after="0" w:line="293" w:lineRule="exact"/>
            </w:pPr>
            <w:r>
              <w:rPr>
                <w:spacing w:val="-2"/>
              </w:rPr>
              <w:t>Standard</w:t>
            </w:r>
          </w:p>
          <w:p w14:paraId="6D25BAD0" w14:textId="77777777" w:rsidR="000D5528" w:rsidRDefault="000D5528" w:rsidP="00874EAC">
            <w:pPr>
              <w:pStyle w:val="TableParagraph"/>
              <w:spacing w:before="98" w:after="0" w:line="293" w:lineRule="exact"/>
            </w:pPr>
            <w:r>
              <w:rPr>
                <w:spacing w:val="-2"/>
              </w:rPr>
              <w:t>416.43(c)(1)</w:t>
            </w:r>
          </w:p>
          <w:p w14:paraId="27A63B71" w14:textId="77777777" w:rsidR="000D5528" w:rsidRDefault="000D5528" w:rsidP="00874EAC">
            <w:pPr>
              <w:pStyle w:val="QATableBodyText"/>
              <w:spacing w:after="0"/>
              <w:rPr>
                <w:spacing w:val="-2"/>
              </w:rPr>
            </w:pPr>
            <w:r>
              <w:t>(i)</w:t>
            </w:r>
            <w:r>
              <w:rPr>
                <w:spacing w:val="-2"/>
              </w:rPr>
              <w:t xml:space="preserve"> Standard</w:t>
            </w:r>
          </w:p>
          <w:p w14:paraId="3FB5C3A8" w14:textId="77777777" w:rsidR="000D5528" w:rsidRDefault="000D5528" w:rsidP="00874EAC">
            <w:pPr>
              <w:pStyle w:val="QATableBodyText"/>
              <w:spacing w:after="0"/>
              <w:rPr>
                <w:spacing w:val="-2"/>
              </w:rPr>
            </w:pPr>
          </w:p>
          <w:p w14:paraId="3B1FE12B" w14:textId="77777777" w:rsidR="000D5528" w:rsidRDefault="000D5528" w:rsidP="00874EAC">
            <w:pPr>
              <w:pStyle w:val="TableParagraph"/>
              <w:spacing w:after="0" w:line="201" w:lineRule="auto"/>
              <w:ind w:right="646"/>
            </w:pPr>
            <w:r>
              <w:rPr>
                <w:spacing w:val="-10"/>
              </w:rPr>
              <w:t>A</w:t>
            </w:r>
            <w:r>
              <w:t xml:space="preserve"> </w:t>
            </w:r>
          </w:p>
          <w:p w14:paraId="21229728" w14:textId="639414EF" w:rsidR="000D5528" w:rsidRPr="00AF3CED" w:rsidRDefault="000D5528" w:rsidP="00AF3CED">
            <w:pPr>
              <w:pStyle w:val="TableParagraph"/>
              <w:spacing w:after="0" w:line="201" w:lineRule="auto"/>
              <w:ind w:right="646"/>
            </w:pPr>
            <w:r>
              <w:rPr>
                <w:spacing w:val="-10"/>
              </w:rPr>
              <w:t>B</w:t>
            </w:r>
          </w:p>
          <w:p w14:paraId="50F7A661" w14:textId="470D91E1" w:rsidR="000D5528" w:rsidRPr="00C34C63" w:rsidRDefault="000D5528" w:rsidP="00874EAC">
            <w:pPr>
              <w:pStyle w:val="QATableBodyText"/>
              <w:spacing w:after="0"/>
            </w:pPr>
            <w:r>
              <w:rPr>
                <w:spacing w:val="-10"/>
              </w:rPr>
              <w:t>C</w:t>
            </w:r>
          </w:p>
        </w:tc>
        <w:tc>
          <w:tcPr>
            <w:tcW w:w="4230" w:type="dxa"/>
            <w:tcBorders>
              <w:top w:val="single" w:sz="4" w:space="0" w:color="auto"/>
              <w:bottom w:val="single" w:sz="4" w:space="0" w:color="auto"/>
            </w:tcBorders>
          </w:tcPr>
          <w:p w14:paraId="5045174C" w14:textId="77777777" w:rsidR="000D5528" w:rsidRDefault="000D5528" w:rsidP="00874EAC">
            <w:pPr>
              <w:pStyle w:val="paragraph"/>
              <w:spacing w:before="0" w:beforeAutospacing="0" w:after="0" w:afterAutospacing="0"/>
              <w:textAlignment w:val="baseline"/>
              <w:rPr>
                <w:rStyle w:val="eop"/>
                <w:rFonts w:ascii="Arial Narrow" w:hAnsi="Arial Narrow" w:cs="Arial"/>
                <w:color w:val="FF0000"/>
                <w:sz w:val="22"/>
                <w:szCs w:val="22"/>
              </w:rPr>
            </w:pPr>
            <w:r w:rsidRPr="005827C1">
              <w:rPr>
                <w:rStyle w:val="normaltextrun"/>
                <w:rFonts w:ascii="Arial Narrow" w:hAnsi="Arial Narrow" w:cs="Arial"/>
                <w:b/>
                <w:bCs/>
                <w:color w:val="FF0000"/>
                <w:sz w:val="22"/>
                <w:szCs w:val="22"/>
              </w:rPr>
              <w:t>Interpretive Guidance:</w:t>
            </w:r>
            <w:r w:rsidRPr="005827C1">
              <w:rPr>
                <w:rStyle w:val="eop"/>
                <w:rFonts w:ascii="Arial Narrow" w:hAnsi="Arial Narrow" w:cs="Arial"/>
                <w:color w:val="FF0000"/>
                <w:sz w:val="22"/>
                <w:szCs w:val="22"/>
              </w:rPr>
              <w:t> </w:t>
            </w:r>
          </w:p>
          <w:p w14:paraId="059BA39E" w14:textId="77777777" w:rsidR="000D5528" w:rsidRDefault="000D5528" w:rsidP="00874EAC">
            <w:pPr>
              <w:pStyle w:val="paragraph"/>
              <w:spacing w:before="0" w:beforeAutospacing="0" w:after="0" w:afterAutospacing="0"/>
              <w:textAlignment w:val="baseline"/>
              <w:rPr>
                <w:rStyle w:val="eop"/>
                <w:rFonts w:cs="Arial"/>
                <w:sz w:val="22"/>
                <w:szCs w:val="22"/>
              </w:rPr>
            </w:pPr>
          </w:p>
          <w:p w14:paraId="3EE0922E" w14:textId="77777777" w:rsidR="000D5528" w:rsidRDefault="000D5528" w:rsidP="00874EAC">
            <w:pPr>
              <w:pStyle w:val="paragraph"/>
              <w:spacing w:before="0" w:beforeAutospacing="0" w:after="0" w:afterAutospacing="0"/>
              <w:textAlignment w:val="baseline"/>
              <w:rPr>
                <w:rStyle w:val="eop"/>
                <w:rFonts w:cs="Arial"/>
                <w:sz w:val="22"/>
                <w:szCs w:val="22"/>
              </w:rPr>
            </w:pPr>
          </w:p>
          <w:p w14:paraId="4854C7E0" w14:textId="77777777" w:rsidR="000D5528" w:rsidRPr="005827C1" w:rsidRDefault="000D5528" w:rsidP="00874EAC">
            <w:pPr>
              <w:pStyle w:val="paragraph"/>
              <w:spacing w:before="0" w:beforeAutospacing="0" w:after="0" w:afterAutospacing="0"/>
              <w:textAlignment w:val="baseline"/>
              <w:rPr>
                <w:rFonts w:ascii="Arial Narrow" w:hAnsi="Arial Narrow" w:cs="Segoe UI"/>
                <w:color w:val="FF0000"/>
                <w:sz w:val="18"/>
                <w:szCs w:val="18"/>
              </w:rPr>
            </w:pPr>
          </w:p>
          <w:p w14:paraId="7784BC0E" w14:textId="77777777" w:rsidR="000D5528" w:rsidRPr="005827C1" w:rsidRDefault="000D5528" w:rsidP="00874EAC">
            <w:pPr>
              <w:pStyle w:val="paragraph"/>
              <w:spacing w:before="0" w:beforeAutospacing="0" w:after="0" w:afterAutospacing="0"/>
              <w:textAlignment w:val="baseline"/>
              <w:rPr>
                <w:rFonts w:ascii="Arial Narrow" w:hAnsi="Arial Narrow" w:cs="Segoe UI"/>
                <w:color w:val="FF0000"/>
                <w:sz w:val="18"/>
                <w:szCs w:val="18"/>
              </w:rPr>
            </w:pPr>
            <w:r w:rsidRPr="005827C1">
              <w:rPr>
                <w:rStyle w:val="eop"/>
                <w:rFonts w:ascii="Arial Narrow" w:hAnsi="Arial Narrow" w:cs="Arial"/>
                <w:color w:val="FF0000"/>
                <w:sz w:val="22"/>
                <w:szCs w:val="22"/>
              </w:rPr>
              <w:t> </w:t>
            </w:r>
          </w:p>
          <w:p w14:paraId="3A2F6391" w14:textId="77777777" w:rsidR="000D5528" w:rsidRPr="005827C1" w:rsidRDefault="000D5528" w:rsidP="00874EAC">
            <w:pPr>
              <w:pStyle w:val="paragraph"/>
              <w:spacing w:before="0" w:beforeAutospacing="0" w:after="0" w:afterAutospacing="0"/>
              <w:textAlignment w:val="baseline"/>
              <w:rPr>
                <w:rFonts w:ascii="Arial Narrow" w:hAnsi="Arial Narrow" w:cs="Segoe UI"/>
                <w:color w:val="FF0000"/>
                <w:sz w:val="18"/>
                <w:szCs w:val="18"/>
              </w:rPr>
            </w:pPr>
            <w:r w:rsidRPr="005827C1">
              <w:rPr>
                <w:rStyle w:val="normaltextrun"/>
                <w:rFonts w:ascii="Arial Narrow" w:hAnsi="Arial Narrow" w:cs="Arial"/>
                <w:b/>
                <w:bCs/>
                <w:color w:val="FF0000"/>
                <w:sz w:val="22"/>
                <w:szCs w:val="22"/>
              </w:rPr>
              <w:t>Evaluating Compliance:</w:t>
            </w:r>
            <w:r w:rsidRPr="005827C1">
              <w:rPr>
                <w:rStyle w:val="eop"/>
                <w:rFonts w:ascii="Arial Narrow" w:hAnsi="Arial Narrow" w:cs="Arial"/>
                <w:color w:val="FF0000"/>
                <w:sz w:val="22"/>
                <w:szCs w:val="22"/>
              </w:rPr>
              <w:t> </w:t>
            </w:r>
          </w:p>
          <w:p w14:paraId="470B7C87" w14:textId="77777777" w:rsidR="000D5528" w:rsidRDefault="000D5528" w:rsidP="00874EAC">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14:paraId="2FC2A840" w14:textId="77777777" w:rsidR="000D5528" w:rsidRDefault="000D5528" w:rsidP="003B0EBF">
            <w:pPr>
              <w:pStyle w:val="QATableBodyText"/>
              <w:ind w:left="0"/>
            </w:pPr>
          </w:p>
          <w:p w14:paraId="3E95B0F7" w14:textId="77777777" w:rsidR="003B0EBF" w:rsidRPr="00E9054B" w:rsidRDefault="003B0EBF" w:rsidP="00AF3CED">
            <w:pPr>
              <w:pStyle w:val="QATableBodyText"/>
              <w:spacing w:after="0"/>
              <w:ind w:left="0"/>
              <w:rPr>
                <w:rFonts w:ascii="Arial Narrow" w:hAnsi="Arial Narrow"/>
                <w:color w:val="FF0000"/>
              </w:rPr>
            </w:pPr>
            <w:r w:rsidRPr="00E9054B">
              <w:rPr>
                <w:rFonts w:ascii="Arial Narrow" w:hAnsi="Arial Narrow"/>
                <w:b/>
                <w:bCs/>
                <w:color w:val="FF0000"/>
              </w:rPr>
              <w:t>CMS standards Interpretive Guidance can be found at:</w:t>
            </w:r>
            <w:r w:rsidRPr="00E9054B">
              <w:rPr>
                <w:rFonts w:ascii="Arial Narrow" w:hAnsi="Arial Narrow"/>
                <w:color w:val="FF0000"/>
              </w:rPr>
              <w:t> </w:t>
            </w:r>
          </w:p>
          <w:p w14:paraId="0FB2D331" w14:textId="77777777" w:rsidR="003B0EBF" w:rsidRPr="00E9054B" w:rsidRDefault="003B0EBF" w:rsidP="00AF3CED">
            <w:pPr>
              <w:pStyle w:val="QATableBodyText"/>
              <w:spacing w:after="0"/>
              <w:ind w:left="0"/>
              <w:rPr>
                <w:rFonts w:ascii="Arial Narrow" w:hAnsi="Arial Narrow"/>
                <w:color w:val="FF0000"/>
              </w:rPr>
            </w:pPr>
            <w:hyperlink r:id="rId631" w:tgtFrame="_blank" w:history="1">
              <w:r w:rsidRPr="00E9054B">
                <w:rPr>
                  <w:rStyle w:val="Hyperlink"/>
                  <w:rFonts w:ascii="Arial Narrow" w:hAnsi="Arial Narrow"/>
                  <w:color w:val="FF0000"/>
                </w:rPr>
                <w:t>SOM (cms.gov) Appendix L</w:t>
              </w:r>
            </w:hyperlink>
            <w:r w:rsidRPr="00E9054B">
              <w:rPr>
                <w:rFonts w:ascii="Arial Narrow" w:hAnsi="Arial Narrow"/>
                <w:color w:val="FF0000"/>
              </w:rPr>
              <w:t> </w:t>
            </w:r>
          </w:p>
          <w:p w14:paraId="47B6BB7E" w14:textId="5EFAA2D1" w:rsidR="000D5528" w:rsidRDefault="000D5528" w:rsidP="003B0EBF">
            <w:pPr>
              <w:pStyle w:val="QATableBodyText"/>
              <w:ind w:left="0"/>
            </w:pPr>
          </w:p>
        </w:tc>
        <w:tc>
          <w:tcPr>
            <w:tcW w:w="3073" w:type="dxa"/>
            <w:tcBorders>
              <w:top w:val="single" w:sz="4" w:space="0" w:color="auto"/>
              <w:bottom w:val="single" w:sz="4" w:space="0" w:color="auto"/>
            </w:tcBorders>
          </w:tcPr>
          <w:p w14:paraId="285ED162" w14:textId="77777777" w:rsidR="000D5528" w:rsidRPr="003D1E20" w:rsidRDefault="00000000" w:rsidP="00874EAC">
            <w:pPr>
              <w:pStyle w:val="QATableBodyText"/>
              <w:spacing w:after="0"/>
              <w:jc w:val="both"/>
            </w:pPr>
            <w:sdt>
              <w:sdtPr>
                <w:id w:val="1258072"/>
                <w14:checkbox>
                  <w14:checked w14:val="0"/>
                  <w14:checkedState w14:val="2612" w14:font="MS Gothic"/>
                  <w14:uncheckedState w14:val="2610" w14:font="MS Gothic"/>
                </w14:checkbox>
              </w:sdtPr>
              <w:sdtContent>
                <w:r w:rsidR="000D5528">
                  <w:rPr>
                    <w:rFonts w:ascii="MS Gothic" w:eastAsia="MS Gothic" w:hAnsi="MS Gothic" w:hint="eastAsia"/>
                  </w:rPr>
                  <w:t>☐</w:t>
                </w:r>
              </w:sdtContent>
            </w:sdt>
            <w:r w:rsidR="000D5528" w:rsidRPr="003D1E20">
              <w:t>Compliant</w:t>
            </w:r>
          </w:p>
          <w:p w14:paraId="58936CA0" w14:textId="77777777" w:rsidR="000D5528" w:rsidRPr="003D1E20" w:rsidRDefault="00000000" w:rsidP="00874EAC">
            <w:pPr>
              <w:pStyle w:val="QATableBodyText"/>
              <w:spacing w:after="0"/>
              <w:jc w:val="both"/>
            </w:pPr>
            <w:sdt>
              <w:sdtPr>
                <w:id w:val="-1542204724"/>
                <w14:checkbox>
                  <w14:checked w14:val="0"/>
                  <w14:checkedState w14:val="2612" w14:font="MS Gothic"/>
                  <w14:uncheckedState w14:val="2610" w14:font="MS Gothic"/>
                </w14:checkbox>
              </w:sdtPr>
              <w:sdtContent>
                <w:r w:rsidR="000D5528">
                  <w:rPr>
                    <w:rFonts w:ascii="MS Gothic" w:eastAsia="MS Gothic" w:hAnsi="MS Gothic" w:hint="eastAsia"/>
                  </w:rPr>
                  <w:t>☐</w:t>
                </w:r>
              </w:sdtContent>
            </w:sdt>
            <w:r w:rsidR="000D5528" w:rsidRPr="003D1E20">
              <w:t>Deficient</w:t>
            </w:r>
          </w:p>
          <w:p w14:paraId="6554C8EB" w14:textId="77777777" w:rsidR="000D5528" w:rsidRPr="003D1E20" w:rsidRDefault="000D5528" w:rsidP="00874EAC">
            <w:pPr>
              <w:pStyle w:val="QATableBodyText"/>
              <w:spacing w:after="0"/>
            </w:pPr>
          </w:p>
          <w:sdt>
            <w:sdtPr>
              <w:id w:val="2133893982"/>
              <w:placeholder>
                <w:docPart w:val="5366F0B807584469AE9E1A7D29B8FEAF"/>
              </w:placeholder>
            </w:sdtPr>
            <w:sdtContent>
              <w:sdt>
                <w:sdtPr>
                  <w:id w:val="-1677880594"/>
                  <w:placeholder>
                    <w:docPart w:val="0E1C1CAEE3094CEE8BB5D395C0CF1C92"/>
                  </w:placeholder>
                  <w:showingPlcHdr/>
                </w:sdtPr>
                <w:sdtContent>
                  <w:p w14:paraId="00ACC940" w14:textId="77777777" w:rsidR="000D5528" w:rsidRDefault="000D5528" w:rsidP="00874EAC">
                    <w:pPr>
                      <w:pStyle w:val="QATableBodyText"/>
                      <w:spacing w:after="0"/>
                    </w:pPr>
                    <w:r w:rsidRPr="00C34C63">
                      <w:t>Enter observations of non-compliance, comments or notes here.</w:t>
                    </w:r>
                  </w:p>
                </w:sdtContent>
              </w:sdt>
              <w:p w14:paraId="4843ABF6" w14:textId="3B8C20A9" w:rsidR="000D5528" w:rsidRDefault="00000000" w:rsidP="00874EAC">
                <w:pPr>
                  <w:pStyle w:val="QATableBodyText"/>
                  <w:spacing w:after="0"/>
                  <w:jc w:val="both"/>
                </w:pPr>
              </w:p>
            </w:sdtContent>
          </w:sdt>
        </w:tc>
      </w:tr>
      <w:tr w:rsidR="002F23B0" w:rsidRPr="00C34C63" w14:paraId="536737FD" w14:textId="77777777" w:rsidTr="00B63DE4">
        <w:trPr>
          <w:trHeight w:val="2501"/>
        </w:trPr>
        <w:tc>
          <w:tcPr>
            <w:tcW w:w="1068" w:type="dxa"/>
            <w:tcBorders>
              <w:top w:val="single" w:sz="4" w:space="0" w:color="auto"/>
              <w:bottom w:val="single" w:sz="4" w:space="0" w:color="auto"/>
            </w:tcBorders>
          </w:tcPr>
          <w:p w14:paraId="02AAB187" w14:textId="2754ABE8" w:rsidR="002F23B0" w:rsidRPr="00C34C63" w:rsidRDefault="002F23B0" w:rsidP="00874EAC">
            <w:pPr>
              <w:pStyle w:val="QATableIDText"/>
              <w:spacing w:after="0"/>
            </w:pPr>
            <w:r>
              <w:t>10-B-</w:t>
            </w:r>
            <w:r>
              <w:rPr>
                <w:spacing w:val="-5"/>
              </w:rPr>
              <w:t>13</w:t>
            </w:r>
          </w:p>
        </w:tc>
        <w:tc>
          <w:tcPr>
            <w:tcW w:w="4827" w:type="dxa"/>
            <w:tcBorders>
              <w:top w:val="single" w:sz="4" w:space="0" w:color="auto"/>
              <w:bottom w:val="single" w:sz="4" w:space="0" w:color="auto"/>
              <w:right w:val="nil"/>
            </w:tcBorders>
          </w:tcPr>
          <w:p w14:paraId="392F9ECF" w14:textId="77777777" w:rsidR="002F23B0" w:rsidRPr="002F23B0" w:rsidRDefault="002F23B0" w:rsidP="00874EAC">
            <w:pPr>
              <w:spacing w:after="0"/>
              <w:rPr>
                <w:rFonts w:ascii="Arial Narrow" w:eastAsia="Times New Roman" w:hAnsi="Arial Narrow"/>
                <w:color w:val="000000"/>
              </w:rPr>
            </w:pPr>
            <w:r w:rsidRPr="002F23B0">
              <w:rPr>
                <w:rFonts w:ascii="Arial Narrow" w:hAnsi="Arial Narrow" w:cs="Calibri"/>
                <w:color w:val="000000"/>
              </w:rPr>
              <w:t xml:space="preserve">The ASC must set priorities for its performance improvement activities that consider incidence, prevalence, and severity of problems in those areas. </w:t>
            </w:r>
          </w:p>
          <w:p w14:paraId="69693BE4" w14:textId="18FD3BB5" w:rsidR="002F23B0" w:rsidRPr="00C34C63" w:rsidRDefault="002F23B0" w:rsidP="00874EAC">
            <w:pPr>
              <w:pStyle w:val="QATableBodyText"/>
              <w:spacing w:after="0"/>
            </w:pPr>
          </w:p>
        </w:tc>
        <w:tc>
          <w:tcPr>
            <w:tcW w:w="48" w:type="dxa"/>
            <w:tcBorders>
              <w:top w:val="single" w:sz="4" w:space="0" w:color="auto"/>
              <w:left w:val="nil"/>
              <w:bottom w:val="single" w:sz="4" w:space="0" w:color="auto"/>
            </w:tcBorders>
          </w:tcPr>
          <w:p w14:paraId="052B8E59" w14:textId="77777777" w:rsidR="002F23B0" w:rsidRDefault="002F23B0" w:rsidP="00874EAC">
            <w:pPr>
              <w:pStyle w:val="QATableBodyText"/>
              <w:spacing w:after="0"/>
              <w:rPr>
                <w:b/>
                <w:w w:val="85"/>
              </w:rPr>
            </w:pPr>
          </w:p>
        </w:tc>
        <w:tc>
          <w:tcPr>
            <w:tcW w:w="1662" w:type="dxa"/>
            <w:tcBorders>
              <w:top w:val="single" w:sz="4" w:space="0" w:color="auto"/>
              <w:bottom w:val="single" w:sz="4" w:space="0" w:color="auto"/>
            </w:tcBorders>
          </w:tcPr>
          <w:p w14:paraId="5A2D0986" w14:textId="77777777" w:rsidR="002F23B0" w:rsidRDefault="002F23B0" w:rsidP="00874EAC">
            <w:pPr>
              <w:pStyle w:val="TableParagraph"/>
              <w:spacing w:after="0" w:line="244" w:lineRule="exact"/>
            </w:pPr>
            <w:r>
              <w:rPr>
                <w:spacing w:val="-2"/>
              </w:rPr>
              <w:t>416.43(c)(1)</w:t>
            </w:r>
          </w:p>
          <w:p w14:paraId="5EF1A056" w14:textId="77777777" w:rsidR="002F23B0" w:rsidRDefault="002F23B0" w:rsidP="00874EAC">
            <w:pPr>
              <w:pStyle w:val="QATableBodyText"/>
              <w:spacing w:after="0"/>
              <w:rPr>
                <w:spacing w:val="-2"/>
              </w:rPr>
            </w:pPr>
            <w:r>
              <w:t>(ii)</w:t>
            </w:r>
            <w:r>
              <w:rPr>
                <w:spacing w:val="-3"/>
              </w:rPr>
              <w:t xml:space="preserve"> </w:t>
            </w:r>
            <w:r>
              <w:rPr>
                <w:spacing w:val="-2"/>
              </w:rPr>
              <w:t>Standard</w:t>
            </w:r>
          </w:p>
          <w:p w14:paraId="1636EA51" w14:textId="77777777" w:rsidR="002F23B0" w:rsidRDefault="002F23B0" w:rsidP="00874EAC">
            <w:pPr>
              <w:pStyle w:val="QATableBodyText"/>
              <w:spacing w:after="0"/>
              <w:rPr>
                <w:spacing w:val="-2"/>
              </w:rPr>
            </w:pPr>
          </w:p>
          <w:p w14:paraId="53C7F4C6" w14:textId="77777777" w:rsidR="002F23B0" w:rsidRDefault="002F23B0" w:rsidP="00874EAC">
            <w:pPr>
              <w:pStyle w:val="TableParagraph"/>
              <w:spacing w:after="0" w:line="201" w:lineRule="auto"/>
              <w:ind w:right="646"/>
            </w:pPr>
            <w:r>
              <w:rPr>
                <w:spacing w:val="-10"/>
              </w:rPr>
              <w:t>A</w:t>
            </w:r>
            <w:r>
              <w:t xml:space="preserve"> </w:t>
            </w:r>
          </w:p>
          <w:p w14:paraId="3E8B4492" w14:textId="1002BCBE" w:rsidR="002F23B0" w:rsidRPr="00AF3CED" w:rsidRDefault="002F23B0" w:rsidP="00AF3CED">
            <w:pPr>
              <w:pStyle w:val="TableParagraph"/>
              <w:spacing w:after="0" w:line="201" w:lineRule="auto"/>
              <w:ind w:right="646"/>
            </w:pPr>
            <w:r>
              <w:rPr>
                <w:spacing w:val="-10"/>
              </w:rPr>
              <w:t>B</w:t>
            </w:r>
            <w:r>
              <w:rPr>
                <w:spacing w:val="-4"/>
              </w:rPr>
              <w:t xml:space="preserve"> </w:t>
            </w:r>
          </w:p>
          <w:p w14:paraId="7300A1C1" w14:textId="7FD27B8A" w:rsidR="002F23B0" w:rsidRPr="00C34C63" w:rsidRDefault="002F23B0" w:rsidP="00874EAC">
            <w:pPr>
              <w:pStyle w:val="QATableBodyText"/>
              <w:spacing w:after="0"/>
            </w:pPr>
            <w:r>
              <w:rPr>
                <w:spacing w:val="-10"/>
              </w:rPr>
              <w:t>C</w:t>
            </w:r>
          </w:p>
        </w:tc>
        <w:tc>
          <w:tcPr>
            <w:tcW w:w="4230" w:type="dxa"/>
            <w:tcBorders>
              <w:top w:val="single" w:sz="4" w:space="0" w:color="auto"/>
              <w:bottom w:val="single" w:sz="4" w:space="0" w:color="auto"/>
            </w:tcBorders>
          </w:tcPr>
          <w:p w14:paraId="13AE2D09" w14:textId="77777777" w:rsidR="002F23B0" w:rsidRDefault="002F23B0" w:rsidP="00874EAC">
            <w:pPr>
              <w:pStyle w:val="paragraph"/>
              <w:spacing w:before="0" w:beforeAutospacing="0" w:after="0" w:afterAutospacing="0"/>
              <w:textAlignment w:val="baseline"/>
              <w:rPr>
                <w:rStyle w:val="eop"/>
                <w:rFonts w:ascii="Arial Narrow" w:hAnsi="Arial Narrow" w:cs="Arial"/>
                <w:color w:val="FF0000"/>
                <w:sz w:val="22"/>
                <w:szCs w:val="22"/>
              </w:rPr>
            </w:pPr>
            <w:r w:rsidRPr="005827C1">
              <w:rPr>
                <w:rStyle w:val="normaltextrun"/>
                <w:rFonts w:ascii="Arial Narrow" w:hAnsi="Arial Narrow" w:cs="Arial"/>
                <w:b/>
                <w:bCs/>
                <w:color w:val="FF0000"/>
                <w:sz w:val="22"/>
                <w:szCs w:val="22"/>
              </w:rPr>
              <w:t>Interpretive Guidance:</w:t>
            </w:r>
            <w:r w:rsidRPr="005827C1">
              <w:rPr>
                <w:rStyle w:val="eop"/>
                <w:rFonts w:ascii="Arial Narrow" w:hAnsi="Arial Narrow" w:cs="Arial"/>
                <w:color w:val="FF0000"/>
                <w:sz w:val="22"/>
                <w:szCs w:val="22"/>
              </w:rPr>
              <w:t> </w:t>
            </w:r>
          </w:p>
          <w:p w14:paraId="1C025CD5" w14:textId="77777777" w:rsidR="002F23B0" w:rsidRDefault="002F23B0" w:rsidP="00874EAC">
            <w:pPr>
              <w:pStyle w:val="paragraph"/>
              <w:spacing w:before="0" w:beforeAutospacing="0" w:after="0" w:afterAutospacing="0"/>
              <w:textAlignment w:val="baseline"/>
              <w:rPr>
                <w:rStyle w:val="eop"/>
                <w:rFonts w:cs="Arial"/>
                <w:sz w:val="22"/>
                <w:szCs w:val="22"/>
              </w:rPr>
            </w:pPr>
          </w:p>
          <w:p w14:paraId="21B01173" w14:textId="77777777" w:rsidR="002F23B0" w:rsidRDefault="002F23B0" w:rsidP="00874EAC">
            <w:pPr>
              <w:pStyle w:val="paragraph"/>
              <w:spacing w:before="0" w:beforeAutospacing="0" w:after="0" w:afterAutospacing="0"/>
              <w:textAlignment w:val="baseline"/>
              <w:rPr>
                <w:rStyle w:val="eop"/>
                <w:rFonts w:cs="Arial"/>
                <w:sz w:val="22"/>
                <w:szCs w:val="22"/>
              </w:rPr>
            </w:pPr>
          </w:p>
          <w:p w14:paraId="7A9A39D9" w14:textId="77777777" w:rsidR="002F23B0" w:rsidRPr="005827C1" w:rsidRDefault="002F23B0" w:rsidP="00874EAC">
            <w:pPr>
              <w:pStyle w:val="paragraph"/>
              <w:spacing w:before="0" w:beforeAutospacing="0" w:after="0" w:afterAutospacing="0"/>
              <w:textAlignment w:val="baseline"/>
              <w:rPr>
                <w:rFonts w:ascii="Arial Narrow" w:hAnsi="Arial Narrow" w:cs="Segoe UI"/>
                <w:color w:val="FF0000"/>
                <w:sz w:val="18"/>
                <w:szCs w:val="18"/>
              </w:rPr>
            </w:pPr>
          </w:p>
          <w:p w14:paraId="09AA2834" w14:textId="77777777" w:rsidR="002F23B0" w:rsidRPr="005827C1" w:rsidRDefault="002F23B0" w:rsidP="00874EAC">
            <w:pPr>
              <w:pStyle w:val="paragraph"/>
              <w:spacing w:before="0" w:beforeAutospacing="0" w:after="0" w:afterAutospacing="0"/>
              <w:textAlignment w:val="baseline"/>
              <w:rPr>
                <w:rFonts w:ascii="Arial Narrow" w:hAnsi="Arial Narrow" w:cs="Segoe UI"/>
                <w:color w:val="FF0000"/>
                <w:sz w:val="18"/>
                <w:szCs w:val="18"/>
              </w:rPr>
            </w:pPr>
            <w:r w:rsidRPr="005827C1">
              <w:rPr>
                <w:rStyle w:val="eop"/>
                <w:rFonts w:ascii="Arial Narrow" w:hAnsi="Arial Narrow" w:cs="Arial"/>
                <w:color w:val="FF0000"/>
                <w:sz w:val="22"/>
                <w:szCs w:val="22"/>
              </w:rPr>
              <w:t> </w:t>
            </w:r>
          </w:p>
          <w:p w14:paraId="5FD51BCB" w14:textId="77777777" w:rsidR="002F23B0" w:rsidRPr="005827C1" w:rsidRDefault="002F23B0" w:rsidP="00874EAC">
            <w:pPr>
              <w:pStyle w:val="paragraph"/>
              <w:spacing w:before="0" w:beforeAutospacing="0" w:after="0" w:afterAutospacing="0"/>
              <w:textAlignment w:val="baseline"/>
              <w:rPr>
                <w:rFonts w:ascii="Arial Narrow" w:hAnsi="Arial Narrow" w:cs="Segoe UI"/>
                <w:color w:val="FF0000"/>
                <w:sz w:val="18"/>
                <w:szCs w:val="18"/>
              </w:rPr>
            </w:pPr>
            <w:r w:rsidRPr="005827C1">
              <w:rPr>
                <w:rStyle w:val="normaltextrun"/>
                <w:rFonts w:ascii="Arial Narrow" w:hAnsi="Arial Narrow" w:cs="Arial"/>
                <w:b/>
                <w:bCs/>
                <w:color w:val="FF0000"/>
                <w:sz w:val="22"/>
                <w:szCs w:val="22"/>
              </w:rPr>
              <w:t>Evaluating Compliance:</w:t>
            </w:r>
            <w:r w:rsidRPr="005827C1">
              <w:rPr>
                <w:rStyle w:val="eop"/>
                <w:rFonts w:ascii="Arial Narrow" w:hAnsi="Arial Narrow" w:cs="Arial"/>
                <w:color w:val="FF0000"/>
                <w:sz w:val="22"/>
                <w:szCs w:val="22"/>
              </w:rPr>
              <w:t> </w:t>
            </w:r>
          </w:p>
          <w:p w14:paraId="0D9830D6" w14:textId="77777777" w:rsidR="002F23B0" w:rsidRDefault="002F23B0" w:rsidP="00874EAC">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14:paraId="0D028BF4" w14:textId="77777777" w:rsidR="002F23B0" w:rsidRDefault="002F23B0" w:rsidP="00FA1462">
            <w:pPr>
              <w:pStyle w:val="QATableBodyText"/>
              <w:ind w:left="0"/>
            </w:pPr>
          </w:p>
          <w:p w14:paraId="12E529B7" w14:textId="77777777" w:rsidR="00FA1462" w:rsidRPr="00E9054B" w:rsidRDefault="00FA1462" w:rsidP="00A444B0">
            <w:pPr>
              <w:pStyle w:val="QATableBodyText"/>
              <w:spacing w:after="0"/>
              <w:ind w:left="0"/>
              <w:rPr>
                <w:rFonts w:ascii="Arial Narrow" w:hAnsi="Arial Narrow"/>
                <w:color w:val="FF0000"/>
              </w:rPr>
            </w:pPr>
            <w:r w:rsidRPr="00E9054B">
              <w:rPr>
                <w:rFonts w:ascii="Arial Narrow" w:hAnsi="Arial Narrow"/>
                <w:b/>
                <w:bCs/>
                <w:color w:val="FF0000"/>
              </w:rPr>
              <w:t>CMS standards Interpretive Guidance can be found at:</w:t>
            </w:r>
            <w:r w:rsidRPr="00E9054B">
              <w:rPr>
                <w:rFonts w:ascii="Arial Narrow" w:hAnsi="Arial Narrow"/>
                <w:color w:val="FF0000"/>
              </w:rPr>
              <w:t> </w:t>
            </w:r>
          </w:p>
          <w:p w14:paraId="7C7E0182" w14:textId="77777777" w:rsidR="00FA1462" w:rsidRPr="00E9054B" w:rsidRDefault="00FA1462" w:rsidP="00A444B0">
            <w:pPr>
              <w:pStyle w:val="QATableBodyText"/>
              <w:spacing w:after="0"/>
              <w:ind w:left="0"/>
              <w:rPr>
                <w:rFonts w:ascii="Arial Narrow" w:hAnsi="Arial Narrow"/>
                <w:color w:val="FF0000"/>
              </w:rPr>
            </w:pPr>
            <w:hyperlink r:id="rId632" w:tgtFrame="_blank" w:history="1">
              <w:r w:rsidRPr="00E9054B">
                <w:rPr>
                  <w:rStyle w:val="Hyperlink"/>
                  <w:rFonts w:ascii="Arial Narrow" w:hAnsi="Arial Narrow"/>
                  <w:color w:val="FF0000"/>
                </w:rPr>
                <w:t>SOM (cms.gov) Appendix L</w:t>
              </w:r>
            </w:hyperlink>
            <w:r w:rsidRPr="00E9054B">
              <w:rPr>
                <w:rFonts w:ascii="Arial Narrow" w:hAnsi="Arial Narrow"/>
                <w:color w:val="FF0000"/>
              </w:rPr>
              <w:t> </w:t>
            </w:r>
          </w:p>
          <w:p w14:paraId="7A4A5681" w14:textId="58A3818F" w:rsidR="002F23B0" w:rsidRDefault="002F23B0" w:rsidP="00FA1462">
            <w:pPr>
              <w:pStyle w:val="QATableBodyText"/>
              <w:ind w:left="0"/>
            </w:pPr>
          </w:p>
        </w:tc>
        <w:tc>
          <w:tcPr>
            <w:tcW w:w="3073" w:type="dxa"/>
            <w:tcBorders>
              <w:top w:val="single" w:sz="4" w:space="0" w:color="auto"/>
              <w:bottom w:val="single" w:sz="4" w:space="0" w:color="auto"/>
            </w:tcBorders>
          </w:tcPr>
          <w:p w14:paraId="790B656D" w14:textId="77777777" w:rsidR="002F23B0" w:rsidRPr="003D1E20" w:rsidRDefault="00000000" w:rsidP="00874EAC">
            <w:pPr>
              <w:pStyle w:val="QATableBodyText"/>
              <w:spacing w:after="0"/>
              <w:jc w:val="both"/>
            </w:pPr>
            <w:sdt>
              <w:sdtPr>
                <w:id w:val="-2113886559"/>
                <w14:checkbox>
                  <w14:checked w14:val="0"/>
                  <w14:checkedState w14:val="2612" w14:font="MS Gothic"/>
                  <w14:uncheckedState w14:val="2610" w14:font="MS Gothic"/>
                </w14:checkbox>
              </w:sdtPr>
              <w:sdtContent>
                <w:r w:rsidR="002F23B0">
                  <w:rPr>
                    <w:rFonts w:ascii="MS Gothic" w:eastAsia="MS Gothic" w:hAnsi="MS Gothic" w:hint="eastAsia"/>
                  </w:rPr>
                  <w:t>☐</w:t>
                </w:r>
              </w:sdtContent>
            </w:sdt>
            <w:r w:rsidR="002F23B0" w:rsidRPr="003D1E20">
              <w:t>Compliant</w:t>
            </w:r>
          </w:p>
          <w:p w14:paraId="453EEEF9" w14:textId="77777777" w:rsidR="002F23B0" w:rsidRPr="003D1E20" w:rsidRDefault="00000000" w:rsidP="00874EAC">
            <w:pPr>
              <w:pStyle w:val="QATableBodyText"/>
              <w:spacing w:after="0"/>
              <w:jc w:val="both"/>
            </w:pPr>
            <w:sdt>
              <w:sdtPr>
                <w:id w:val="-997656969"/>
                <w14:checkbox>
                  <w14:checked w14:val="0"/>
                  <w14:checkedState w14:val="2612" w14:font="MS Gothic"/>
                  <w14:uncheckedState w14:val="2610" w14:font="MS Gothic"/>
                </w14:checkbox>
              </w:sdtPr>
              <w:sdtContent>
                <w:r w:rsidR="002F23B0">
                  <w:rPr>
                    <w:rFonts w:ascii="MS Gothic" w:eastAsia="MS Gothic" w:hAnsi="MS Gothic" w:hint="eastAsia"/>
                  </w:rPr>
                  <w:t>☐</w:t>
                </w:r>
              </w:sdtContent>
            </w:sdt>
            <w:r w:rsidR="002F23B0" w:rsidRPr="003D1E20">
              <w:t>Deficient</w:t>
            </w:r>
          </w:p>
          <w:p w14:paraId="54D49378" w14:textId="77777777" w:rsidR="002F23B0" w:rsidRPr="003D1E20" w:rsidRDefault="002F23B0" w:rsidP="00874EAC">
            <w:pPr>
              <w:pStyle w:val="QATableBodyText"/>
              <w:spacing w:after="0"/>
            </w:pPr>
          </w:p>
          <w:sdt>
            <w:sdtPr>
              <w:id w:val="-197084501"/>
              <w:placeholder>
                <w:docPart w:val="4C821FEB4E2E44459D0D2DAE06B63B75"/>
              </w:placeholder>
            </w:sdtPr>
            <w:sdtContent>
              <w:sdt>
                <w:sdtPr>
                  <w:id w:val="-1876234983"/>
                  <w:placeholder>
                    <w:docPart w:val="64F837AFF8CE4882BADA4CC6E2F0DA30"/>
                  </w:placeholder>
                  <w:showingPlcHdr/>
                </w:sdtPr>
                <w:sdtContent>
                  <w:p w14:paraId="7A2A4F03" w14:textId="77777777" w:rsidR="002F23B0" w:rsidRDefault="002F23B0" w:rsidP="00874EAC">
                    <w:pPr>
                      <w:pStyle w:val="QATableBodyText"/>
                      <w:spacing w:after="0"/>
                    </w:pPr>
                    <w:r w:rsidRPr="00C34C63">
                      <w:t>Enter observations of non-compliance, comments or notes here.</w:t>
                    </w:r>
                  </w:p>
                </w:sdtContent>
              </w:sdt>
              <w:p w14:paraId="10E59A90" w14:textId="6DA793CB" w:rsidR="002F23B0" w:rsidRDefault="00000000" w:rsidP="00874EAC">
                <w:pPr>
                  <w:pStyle w:val="QATableBodyText"/>
                  <w:spacing w:after="0"/>
                  <w:jc w:val="both"/>
                </w:pPr>
              </w:p>
            </w:sdtContent>
          </w:sdt>
        </w:tc>
      </w:tr>
      <w:tr w:rsidR="00064686" w:rsidRPr="00C34C63" w14:paraId="41CE3317" w14:textId="77777777" w:rsidTr="00B63DE4">
        <w:trPr>
          <w:trHeight w:val="2501"/>
        </w:trPr>
        <w:tc>
          <w:tcPr>
            <w:tcW w:w="1068" w:type="dxa"/>
            <w:tcBorders>
              <w:top w:val="single" w:sz="4" w:space="0" w:color="auto"/>
              <w:bottom w:val="single" w:sz="4" w:space="0" w:color="auto"/>
            </w:tcBorders>
          </w:tcPr>
          <w:p w14:paraId="41C50AD2" w14:textId="04910B30" w:rsidR="00064686" w:rsidRPr="00C34C63" w:rsidRDefault="00064686" w:rsidP="00874EAC">
            <w:pPr>
              <w:pStyle w:val="QATableIDText"/>
              <w:spacing w:after="0"/>
            </w:pPr>
            <w:r>
              <w:t>10-B-</w:t>
            </w:r>
            <w:r>
              <w:rPr>
                <w:spacing w:val="-5"/>
              </w:rPr>
              <w:t>14</w:t>
            </w:r>
          </w:p>
        </w:tc>
        <w:tc>
          <w:tcPr>
            <w:tcW w:w="4827" w:type="dxa"/>
            <w:tcBorders>
              <w:top w:val="single" w:sz="4" w:space="0" w:color="auto"/>
              <w:bottom w:val="single" w:sz="4" w:space="0" w:color="auto"/>
              <w:right w:val="nil"/>
            </w:tcBorders>
          </w:tcPr>
          <w:p w14:paraId="2335B8A3" w14:textId="77777777" w:rsidR="00064686" w:rsidRPr="00064686" w:rsidRDefault="00064686" w:rsidP="00874EAC">
            <w:pPr>
              <w:spacing w:after="0"/>
              <w:rPr>
                <w:rFonts w:ascii="Arial Narrow" w:eastAsia="Times New Roman" w:hAnsi="Arial Narrow"/>
                <w:color w:val="000000"/>
              </w:rPr>
            </w:pPr>
            <w:r w:rsidRPr="00064686">
              <w:rPr>
                <w:rFonts w:ascii="Arial Narrow" w:hAnsi="Arial Narrow" w:cs="Calibri"/>
                <w:color w:val="000000"/>
              </w:rPr>
              <w:t xml:space="preserve">The ASC must set priorities for its performance improvement activities that affect health outcomes, patient safety, and quality of care. </w:t>
            </w:r>
          </w:p>
          <w:p w14:paraId="3F3D0151" w14:textId="6E72B421" w:rsidR="00064686" w:rsidRPr="00C34C63" w:rsidRDefault="00064686" w:rsidP="00874EAC">
            <w:pPr>
              <w:pStyle w:val="QATableBodyText"/>
              <w:spacing w:after="0"/>
            </w:pPr>
          </w:p>
        </w:tc>
        <w:tc>
          <w:tcPr>
            <w:tcW w:w="48" w:type="dxa"/>
            <w:tcBorders>
              <w:top w:val="single" w:sz="4" w:space="0" w:color="auto"/>
              <w:left w:val="nil"/>
              <w:bottom w:val="single" w:sz="4" w:space="0" w:color="auto"/>
            </w:tcBorders>
          </w:tcPr>
          <w:p w14:paraId="226850E7" w14:textId="77777777" w:rsidR="00064686" w:rsidRDefault="00064686" w:rsidP="00874EAC">
            <w:pPr>
              <w:pStyle w:val="QATableBodyText"/>
              <w:spacing w:after="0"/>
              <w:rPr>
                <w:b/>
                <w:w w:val="85"/>
              </w:rPr>
            </w:pPr>
          </w:p>
        </w:tc>
        <w:tc>
          <w:tcPr>
            <w:tcW w:w="1662" w:type="dxa"/>
            <w:tcBorders>
              <w:top w:val="single" w:sz="4" w:space="0" w:color="auto"/>
              <w:bottom w:val="single" w:sz="4" w:space="0" w:color="auto"/>
            </w:tcBorders>
          </w:tcPr>
          <w:p w14:paraId="1D5827E5" w14:textId="77777777" w:rsidR="00064686" w:rsidRDefault="00064686" w:rsidP="00874EAC">
            <w:pPr>
              <w:pStyle w:val="TableParagraph"/>
              <w:spacing w:after="0" w:line="244" w:lineRule="exact"/>
            </w:pPr>
            <w:r>
              <w:rPr>
                <w:spacing w:val="-2"/>
              </w:rPr>
              <w:t>416.43(c)(1)</w:t>
            </w:r>
          </w:p>
          <w:p w14:paraId="7944A021" w14:textId="77777777" w:rsidR="00064686" w:rsidRDefault="00064686" w:rsidP="00874EAC">
            <w:pPr>
              <w:pStyle w:val="QATableBodyText"/>
              <w:spacing w:after="0"/>
              <w:rPr>
                <w:spacing w:val="-2"/>
              </w:rPr>
            </w:pPr>
            <w:r>
              <w:rPr>
                <w:spacing w:val="-2"/>
              </w:rPr>
              <w:t>(iii) Standard</w:t>
            </w:r>
          </w:p>
          <w:p w14:paraId="58D1F2A4" w14:textId="77777777" w:rsidR="00064686" w:rsidRDefault="00064686" w:rsidP="00874EAC">
            <w:pPr>
              <w:pStyle w:val="QATableBodyText"/>
              <w:spacing w:after="0"/>
              <w:rPr>
                <w:spacing w:val="-2"/>
              </w:rPr>
            </w:pPr>
          </w:p>
          <w:p w14:paraId="095652B3" w14:textId="77777777" w:rsidR="00064686" w:rsidRDefault="00064686" w:rsidP="00874EAC">
            <w:pPr>
              <w:pStyle w:val="TableParagraph"/>
              <w:spacing w:after="0" w:line="201" w:lineRule="auto"/>
              <w:ind w:right="646"/>
            </w:pPr>
            <w:r>
              <w:rPr>
                <w:spacing w:val="-10"/>
              </w:rPr>
              <w:t>A</w:t>
            </w:r>
            <w:r>
              <w:t xml:space="preserve"> </w:t>
            </w:r>
          </w:p>
          <w:p w14:paraId="15AA1FC7" w14:textId="1392D7FA" w:rsidR="00064686" w:rsidRPr="00AF3CED" w:rsidRDefault="00064686" w:rsidP="00AF3CED">
            <w:pPr>
              <w:pStyle w:val="TableParagraph"/>
              <w:spacing w:after="0" w:line="201" w:lineRule="auto"/>
              <w:ind w:right="646"/>
            </w:pPr>
            <w:r>
              <w:rPr>
                <w:spacing w:val="-10"/>
              </w:rPr>
              <w:t>B</w:t>
            </w:r>
          </w:p>
          <w:p w14:paraId="16F4648B" w14:textId="3A91CBEB" w:rsidR="00064686" w:rsidRPr="00C34C63" w:rsidRDefault="00064686" w:rsidP="00874EAC">
            <w:pPr>
              <w:pStyle w:val="QATableBodyText"/>
              <w:spacing w:after="0"/>
            </w:pPr>
            <w:r>
              <w:rPr>
                <w:spacing w:val="-10"/>
              </w:rPr>
              <w:t>C</w:t>
            </w:r>
          </w:p>
        </w:tc>
        <w:tc>
          <w:tcPr>
            <w:tcW w:w="4230" w:type="dxa"/>
            <w:tcBorders>
              <w:top w:val="single" w:sz="4" w:space="0" w:color="auto"/>
              <w:bottom w:val="single" w:sz="4" w:space="0" w:color="auto"/>
            </w:tcBorders>
          </w:tcPr>
          <w:p w14:paraId="676ABC80" w14:textId="77777777" w:rsidR="00064686" w:rsidRDefault="00064686" w:rsidP="00874EAC">
            <w:pPr>
              <w:pStyle w:val="paragraph"/>
              <w:spacing w:before="0" w:beforeAutospacing="0" w:after="0" w:afterAutospacing="0"/>
              <w:textAlignment w:val="baseline"/>
              <w:rPr>
                <w:rStyle w:val="eop"/>
                <w:rFonts w:ascii="Arial Narrow" w:hAnsi="Arial Narrow" w:cs="Arial"/>
                <w:color w:val="FF0000"/>
                <w:sz w:val="22"/>
                <w:szCs w:val="22"/>
              </w:rPr>
            </w:pPr>
            <w:r w:rsidRPr="005827C1">
              <w:rPr>
                <w:rStyle w:val="normaltextrun"/>
                <w:rFonts w:ascii="Arial Narrow" w:hAnsi="Arial Narrow" w:cs="Arial"/>
                <w:b/>
                <w:bCs/>
                <w:color w:val="FF0000"/>
                <w:sz w:val="22"/>
                <w:szCs w:val="22"/>
              </w:rPr>
              <w:t>Interpretive Guidance:</w:t>
            </w:r>
            <w:r w:rsidRPr="005827C1">
              <w:rPr>
                <w:rStyle w:val="eop"/>
                <w:rFonts w:ascii="Arial Narrow" w:hAnsi="Arial Narrow" w:cs="Arial"/>
                <w:color w:val="FF0000"/>
                <w:sz w:val="22"/>
                <w:szCs w:val="22"/>
              </w:rPr>
              <w:t> </w:t>
            </w:r>
          </w:p>
          <w:p w14:paraId="04CE6474" w14:textId="77777777" w:rsidR="00064686" w:rsidRDefault="00064686" w:rsidP="00874EAC">
            <w:pPr>
              <w:pStyle w:val="paragraph"/>
              <w:spacing w:before="0" w:beforeAutospacing="0" w:after="0" w:afterAutospacing="0"/>
              <w:textAlignment w:val="baseline"/>
              <w:rPr>
                <w:rStyle w:val="eop"/>
                <w:rFonts w:cs="Arial"/>
                <w:sz w:val="22"/>
                <w:szCs w:val="22"/>
              </w:rPr>
            </w:pPr>
          </w:p>
          <w:p w14:paraId="7CF06378" w14:textId="77777777" w:rsidR="00064686" w:rsidRDefault="00064686" w:rsidP="00874EAC">
            <w:pPr>
              <w:pStyle w:val="paragraph"/>
              <w:spacing w:before="0" w:beforeAutospacing="0" w:after="0" w:afterAutospacing="0"/>
              <w:textAlignment w:val="baseline"/>
              <w:rPr>
                <w:rStyle w:val="eop"/>
                <w:rFonts w:cs="Arial"/>
                <w:sz w:val="22"/>
                <w:szCs w:val="22"/>
              </w:rPr>
            </w:pPr>
          </w:p>
          <w:p w14:paraId="2D24EEAD" w14:textId="77777777" w:rsidR="00064686" w:rsidRPr="005827C1" w:rsidRDefault="00064686" w:rsidP="00874EAC">
            <w:pPr>
              <w:pStyle w:val="paragraph"/>
              <w:spacing w:before="0" w:beforeAutospacing="0" w:after="0" w:afterAutospacing="0"/>
              <w:textAlignment w:val="baseline"/>
              <w:rPr>
                <w:rFonts w:ascii="Arial Narrow" w:hAnsi="Arial Narrow" w:cs="Segoe UI"/>
                <w:color w:val="FF0000"/>
                <w:sz w:val="18"/>
                <w:szCs w:val="18"/>
              </w:rPr>
            </w:pPr>
          </w:p>
          <w:p w14:paraId="7CE534E4" w14:textId="77777777" w:rsidR="00064686" w:rsidRPr="005827C1" w:rsidRDefault="00064686" w:rsidP="00874EAC">
            <w:pPr>
              <w:pStyle w:val="paragraph"/>
              <w:spacing w:before="0" w:beforeAutospacing="0" w:after="0" w:afterAutospacing="0"/>
              <w:textAlignment w:val="baseline"/>
              <w:rPr>
                <w:rFonts w:ascii="Arial Narrow" w:hAnsi="Arial Narrow" w:cs="Segoe UI"/>
                <w:color w:val="FF0000"/>
                <w:sz w:val="18"/>
                <w:szCs w:val="18"/>
              </w:rPr>
            </w:pPr>
            <w:r w:rsidRPr="005827C1">
              <w:rPr>
                <w:rStyle w:val="eop"/>
                <w:rFonts w:ascii="Arial Narrow" w:hAnsi="Arial Narrow" w:cs="Arial"/>
                <w:color w:val="FF0000"/>
                <w:sz w:val="22"/>
                <w:szCs w:val="22"/>
              </w:rPr>
              <w:t> </w:t>
            </w:r>
          </w:p>
          <w:p w14:paraId="002B0B10" w14:textId="77777777" w:rsidR="00064686" w:rsidRPr="005827C1" w:rsidRDefault="00064686" w:rsidP="00874EAC">
            <w:pPr>
              <w:pStyle w:val="paragraph"/>
              <w:spacing w:before="0" w:beforeAutospacing="0" w:after="0" w:afterAutospacing="0"/>
              <w:textAlignment w:val="baseline"/>
              <w:rPr>
                <w:rFonts w:ascii="Arial Narrow" w:hAnsi="Arial Narrow" w:cs="Segoe UI"/>
                <w:color w:val="FF0000"/>
                <w:sz w:val="18"/>
                <w:szCs w:val="18"/>
              </w:rPr>
            </w:pPr>
            <w:r w:rsidRPr="005827C1">
              <w:rPr>
                <w:rStyle w:val="normaltextrun"/>
                <w:rFonts w:ascii="Arial Narrow" w:hAnsi="Arial Narrow" w:cs="Arial"/>
                <w:b/>
                <w:bCs/>
                <w:color w:val="FF0000"/>
                <w:sz w:val="22"/>
                <w:szCs w:val="22"/>
              </w:rPr>
              <w:t>Evaluating Compliance:</w:t>
            </w:r>
            <w:r w:rsidRPr="005827C1">
              <w:rPr>
                <w:rStyle w:val="eop"/>
                <w:rFonts w:ascii="Arial Narrow" w:hAnsi="Arial Narrow" w:cs="Arial"/>
                <w:color w:val="FF0000"/>
                <w:sz w:val="22"/>
                <w:szCs w:val="22"/>
              </w:rPr>
              <w:t> </w:t>
            </w:r>
          </w:p>
          <w:p w14:paraId="0E541E96" w14:textId="77777777" w:rsidR="00064686" w:rsidRDefault="00064686" w:rsidP="00874EAC">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14:paraId="31AAC487" w14:textId="77777777" w:rsidR="00FA1462" w:rsidRPr="00E9054B" w:rsidRDefault="00FA1462" w:rsidP="00A444B0">
            <w:pPr>
              <w:pStyle w:val="QATableBodyText"/>
              <w:spacing w:after="0"/>
              <w:ind w:left="0"/>
              <w:rPr>
                <w:rFonts w:ascii="Arial Narrow" w:hAnsi="Arial Narrow"/>
                <w:color w:val="FF0000"/>
              </w:rPr>
            </w:pPr>
            <w:r w:rsidRPr="00E9054B">
              <w:rPr>
                <w:rFonts w:ascii="Arial Narrow" w:hAnsi="Arial Narrow"/>
                <w:b/>
                <w:bCs/>
                <w:color w:val="FF0000"/>
              </w:rPr>
              <w:t>CMS standards Interpretive Guidance can be found at:</w:t>
            </w:r>
            <w:r w:rsidRPr="00E9054B">
              <w:rPr>
                <w:rFonts w:ascii="Arial Narrow" w:hAnsi="Arial Narrow"/>
                <w:color w:val="FF0000"/>
              </w:rPr>
              <w:t> </w:t>
            </w:r>
          </w:p>
          <w:p w14:paraId="7F424FEC" w14:textId="77777777" w:rsidR="00FA1462" w:rsidRPr="00E9054B" w:rsidRDefault="00FA1462" w:rsidP="00A444B0">
            <w:pPr>
              <w:pStyle w:val="QATableBodyText"/>
              <w:spacing w:after="0"/>
              <w:ind w:left="0"/>
              <w:rPr>
                <w:rFonts w:ascii="Arial Narrow" w:hAnsi="Arial Narrow"/>
                <w:color w:val="FF0000"/>
              </w:rPr>
            </w:pPr>
            <w:hyperlink r:id="rId633" w:tgtFrame="_blank" w:history="1">
              <w:r w:rsidRPr="00E9054B">
                <w:rPr>
                  <w:rStyle w:val="Hyperlink"/>
                  <w:rFonts w:ascii="Arial Narrow" w:hAnsi="Arial Narrow"/>
                  <w:color w:val="FF0000"/>
                </w:rPr>
                <w:t>SOM (cms.gov) Appendix L</w:t>
              </w:r>
            </w:hyperlink>
            <w:r w:rsidRPr="00E9054B">
              <w:rPr>
                <w:rFonts w:ascii="Arial Narrow" w:hAnsi="Arial Narrow"/>
                <w:color w:val="FF0000"/>
              </w:rPr>
              <w:t> </w:t>
            </w:r>
          </w:p>
          <w:p w14:paraId="38C1EBEF" w14:textId="2523BF33" w:rsidR="00064686" w:rsidRDefault="00064686" w:rsidP="00FA1462">
            <w:pPr>
              <w:pStyle w:val="QATableBodyText"/>
              <w:ind w:left="0"/>
            </w:pPr>
          </w:p>
        </w:tc>
        <w:tc>
          <w:tcPr>
            <w:tcW w:w="3073" w:type="dxa"/>
            <w:tcBorders>
              <w:top w:val="single" w:sz="4" w:space="0" w:color="auto"/>
              <w:bottom w:val="single" w:sz="4" w:space="0" w:color="auto"/>
            </w:tcBorders>
          </w:tcPr>
          <w:p w14:paraId="6C1B0E28" w14:textId="77777777" w:rsidR="00064686" w:rsidRPr="003D1E20" w:rsidRDefault="00000000" w:rsidP="00874EAC">
            <w:pPr>
              <w:pStyle w:val="QATableBodyText"/>
              <w:spacing w:after="0"/>
              <w:jc w:val="both"/>
            </w:pPr>
            <w:sdt>
              <w:sdtPr>
                <w:id w:val="1346823242"/>
                <w14:checkbox>
                  <w14:checked w14:val="0"/>
                  <w14:checkedState w14:val="2612" w14:font="MS Gothic"/>
                  <w14:uncheckedState w14:val="2610" w14:font="MS Gothic"/>
                </w14:checkbox>
              </w:sdtPr>
              <w:sdtContent>
                <w:r w:rsidR="00064686">
                  <w:rPr>
                    <w:rFonts w:ascii="MS Gothic" w:eastAsia="MS Gothic" w:hAnsi="MS Gothic" w:hint="eastAsia"/>
                  </w:rPr>
                  <w:t>☐</w:t>
                </w:r>
              </w:sdtContent>
            </w:sdt>
            <w:r w:rsidR="00064686" w:rsidRPr="003D1E20">
              <w:t>Compliant</w:t>
            </w:r>
          </w:p>
          <w:p w14:paraId="64FB054C" w14:textId="77777777" w:rsidR="00064686" w:rsidRPr="003D1E20" w:rsidRDefault="00000000" w:rsidP="00874EAC">
            <w:pPr>
              <w:pStyle w:val="QATableBodyText"/>
              <w:spacing w:after="0"/>
              <w:jc w:val="both"/>
            </w:pPr>
            <w:sdt>
              <w:sdtPr>
                <w:id w:val="1509400750"/>
                <w14:checkbox>
                  <w14:checked w14:val="0"/>
                  <w14:checkedState w14:val="2612" w14:font="MS Gothic"/>
                  <w14:uncheckedState w14:val="2610" w14:font="MS Gothic"/>
                </w14:checkbox>
              </w:sdtPr>
              <w:sdtContent>
                <w:r w:rsidR="00064686">
                  <w:rPr>
                    <w:rFonts w:ascii="MS Gothic" w:eastAsia="MS Gothic" w:hAnsi="MS Gothic" w:hint="eastAsia"/>
                  </w:rPr>
                  <w:t>☐</w:t>
                </w:r>
              </w:sdtContent>
            </w:sdt>
            <w:r w:rsidR="00064686" w:rsidRPr="003D1E20">
              <w:t>Deficient</w:t>
            </w:r>
          </w:p>
          <w:p w14:paraId="64E44AE0" w14:textId="77777777" w:rsidR="00064686" w:rsidRPr="003D1E20" w:rsidRDefault="00064686" w:rsidP="00874EAC">
            <w:pPr>
              <w:pStyle w:val="QATableBodyText"/>
              <w:spacing w:after="0"/>
            </w:pPr>
          </w:p>
          <w:sdt>
            <w:sdtPr>
              <w:id w:val="195814037"/>
              <w:placeholder>
                <w:docPart w:val="5366B6F42E5D435BA2D99ED528526A3E"/>
              </w:placeholder>
            </w:sdtPr>
            <w:sdtContent>
              <w:sdt>
                <w:sdtPr>
                  <w:id w:val="-947388764"/>
                  <w:placeholder>
                    <w:docPart w:val="167DFC2207734EA9916EBFA87E6F5975"/>
                  </w:placeholder>
                  <w:showingPlcHdr/>
                </w:sdtPr>
                <w:sdtContent>
                  <w:p w14:paraId="25196365" w14:textId="77777777" w:rsidR="00064686" w:rsidRDefault="00064686" w:rsidP="00874EAC">
                    <w:pPr>
                      <w:pStyle w:val="QATableBodyText"/>
                      <w:spacing w:after="0"/>
                    </w:pPr>
                    <w:r w:rsidRPr="00C34C63">
                      <w:t>Enter observations of non-compliance, comments or notes here.</w:t>
                    </w:r>
                  </w:p>
                </w:sdtContent>
              </w:sdt>
              <w:p w14:paraId="0284F596" w14:textId="5C9071B1" w:rsidR="00064686" w:rsidRDefault="00000000" w:rsidP="00874EAC">
                <w:pPr>
                  <w:pStyle w:val="QATableBodyText"/>
                  <w:spacing w:after="0"/>
                  <w:jc w:val="both"/>
                </w:pPr>
              </w:p>
            </w:sdtContent>
          </w:sdt>
        </w:tc>
      </w:tr>
      <w:tr w:rsidR="00A22BAB" w:rsidRPr="00C34C63" w14:paraId="2442808D" w14:textId="77777777" w:rsidTr="00B63DE4">
        <w:trPr>
          <w:trHeight w:val="2501"/>
        </w:trPr>
        <w:tc>
          <w:tcPr>
            <w:tcW w:w="1068" w:type="dxa"/>
            <w:tcBorders>
              <w:top w:val="single" w:sz="4" w:space="0" w:color="auto"/>
              <w:bottom w:val="single" w:sz="4" w:space="0" w:color="auto"/>
            </w:tcBorders>
          </w:tcPr>
          <w:p w14:paraId="0758F2CD" w14:textId="4730C36F" w:rsidR="00A22BAB" w:rsidRPr="00C34C63" w:rsidRDefault="00A22BAB" w:rsidP="00874EAC">
            <w:pPr>
              <w:pStyle w:val="QATableIDText"/>
              <w:spacing w:after="0"/>
            </w:pPr>
            <w:r>
              <w:t>10-B-</w:t>
            </w:r>
            <w:r>
              <w:rPr>
                <w:spacing w:val="-5"/>
              </w:rPr>
              <w:t>15</w:t>
            </w:r>
          </w:p>
        </w:tc>
        <w:tc>
          <w:tcPr>
            <w:tcW w:w="4827" w:type="dxa"/>
            <w:tcBorders>
              <w:top w:val="single" w:sz="4" w:space="0" w:color="auto"/>
              <w:bottom w:val="single" w:sz="4" w:space="0" w:color="auto"/>
              <w:right w:val="nil"/>
            </w:tcBorders>
          </w:tcPr>
          <w:p w14:paraId="7EA45433" w14:textId="77777777" w:rsidR="00A22BAB" w:rsidRPr="00A22BAB" w:rsidRDefault="00A22BAB" w:rsidP="00874EAC">
            <w:pPr>
              <w:spacing w:after="0"/>
              <w:rPr>
                <w:rFonts w:ascii="Arial Narrow" w:eastAsia="Times New Roman" w:hAnsi="Arial Narrow"/>
                <w:color w:val="000000"/>
              </w:rPr>
            </w:pPr>
            <w:r w:rsidRPr="00A22BAB">
              <w:rPr>
                <w:rFonts w:ascii="Arial Narrow" w:hAnsi="Arial Narrow" w:cs="Calibri"/>
                <w:color w:val="000000"/>
              </w:rPr>
              <w:t xml:space="preserve">Performance improvement activities must track adverse patient events, examine their causes, implement improvements, and ensure that improvements are sustained over time. </w:t>
            </w:r>
          </w:p>
          <w:p w14:paraId="7A675CB0" w14:textId="746C4FC0" w:rsidR="00A22BAB" w:rsidRPr="00C34C63" w:rsidRDefault="00A22BAB" w:rsidP="00874EAC">
            <w:pPr>
              <w:pStyle w:val="QATableBodyText"/>
              <w:spacing w:after="0"/>
            </w:pPr>
          </w:p>
        </w:tc>
        <w:tc>
          <w:tcPr>
            <w:tcW w:w="48" w:type="dxa"/>
            <w:tcBorders>
              <w:top w:val="single" w:sz="4" w:space="0" w:color="auto"/>
              <w:left w:val="nil"/>
              <w:bottom w:val="single" w:sz="4" w:space="0" w:color="auto"/>
            </w:tcBorders>
          </w:tcPr>
          <w:p w14:paraId="6A5BD14F" w14:textId="77777777" w:rsidR="00A22BAB" w:rsidRDefault="00A22BAB" w:rsidP="00874EAC">
            <w:pPr>
              <w:pStyle w:val="QATableBodyText"/>
              <w:spacing w:after="0"/>
              <w:rPr>
                <w:b/>
                <w:w w:val="85"/>
              </w:rPr>
            </w:pPr>
          </w:p>
        </w:tc>
        <w:tc>
          <w:tcPr>
            <w:tcW w:w="1662" w:type="dxa"/>
            <w:tcBorders>
              <w:top w:val="single" w:sz="4" w:space="0" w:color="auto"/>
              <w:bottom w:val="single" w:sz="4" w:space="0" w:color="auto"/>
            </w:tcBorders>
          </w:tcPr>
          <w:p w14:paraId="3215F3C8" w14:textId="77777777" w:rsidR="00A22BAB" w:rsidRDefault="00A22BAB" w:rsidP="00874EAC">
            <w:pPr>
              <w:pStyle w:val="TableParagraph"/>
              <w:spacing w:after="0" w:line="244" w:lineRule="exact"/>
            </w:pPr>
            <w:r>
              <w:rPr>
                <w:spacing w:val="-2"/>
              </w:rPr>
              <w:t>416.43(c)(2)</w:t>
            </w:r>
          </w:p>
          <w:p w14:paraId="2F0CFFF5" w14:textId="77777777" w:rsidR="00A22BAB" w:rsidRDefault="00A22BAB" w:rsidP="00874EAC">
            <w:pPr>
              <w:pStyle w:val="QATableBodyText"/>
              <w:spacing w:after="0"/>
              <w:rPr>
                <w:spacing w:val="-2"/>
              </w:rPr>
            </w:pPr>
            <w:r>
              <w:rPr>
                <w:spacing w:val="-2"/>
              </w:rPr>
              <w:t>Standard</w:t>
            </w:r>
          </w:p>
          <w:p w14:paraId="22A3D008" w14:textId="77777777" w:rsidR="00A22BAB" w:rsidRDefault="00A22BAB" w:rsidP="00874EAC">
            <w:pPr>
              <w:pStyle w:val="QATableBodyText"/>
              <w:spacing w:after="0"/>
              <w:rPr>
                <w:spacing w:val="-2"/>
              </w:rPr>
            </w:pPr>
          </w:p>
          <w:p w14:paraId="01707975" w14:textId="77777777" w:rsidR="00A22BAB" w:rsidRDefault="00A22BAB" w:rsidP="00874EAC">
            <w:pPr>
              <w:pStyle w:val="TableParagraph"/>
              <w:spacing w:after="0" w:line="201" w:lineRule="auto"/>
              <w:ind w:right="646"/>
            </w:pPr>
            <w:r>
              <w:rPr>
                <w:spacing w:val="-10"/>
              </w:rPr>
              <w:t>A</w:t>
            </w:r>
            <w:r>
              <w:t xml:space="preserve"> </w:t>
            </w:r>
          </w:p>
          <w:p w14:paraId="64ECCF56" w14:textId="2CAE8F3C" w:rsidR="00A22BAB" w:rsidRPr="00AF3CED" w:rsidRDefault="00A22BAB" w:rsidP="00AF3CED">
            <w:pPr>
              <w:pStyle w:val="TableParagraph"/>
              <w:spacing w:after="0" w:line="201" w:lineRule="auto"/>
              <w:ind w:right="646"/>
            </w:pPr>
            <w:r>
              <w:rPr>
                <w:spacing w:val="-10"/>
              </w:rPr>
              <w:t>B</w:t>
            </w:r>
            <w:r>
              <w:rPr>
                <w:spacing w:val="-4"/>
              </w:rPr>
              <w:t xml:space="preserve"> </w:t>
            </w:r>
          </w:p>
          <w:p w14:paraId="5F79A9D3" w14:textId="6BDAFF4A" w:rsidR="00A22BAB" w:rsidRPr="00C34C63" w:rsidRDefault="00A22BAB" w:rsidP="00874EAC">
            <w:pPr>
              <w:pStyle w:val="QATableBodyText"/>
              <w:spacing w:after="0"/>
            </w:pPr>
            <w:r>
              <w:rPr>
                <w:spacing w:val="-10"/>
              </w:rPr>
              <w:t>C</w:t>
            </w:r>
          </w:p>
        </w:tc>
        <w:tc>
          <w:tcPr>
            <w:tcW w:w="4230" w:type="dxa"/>
            <w:tcBorders>
              <w:top w:val="single" w:sz="4" w:space="0" w:color="auto"/>
              <w:bottom w:val="single" w:sz="4" w:space="0" w:color="auto"/>
            </w:tcBorders>
          </w:tcPr>
          <w:p w14:paraId="48F7B6BE" w14:textId="77777777" w:rsidR="00A22BAB" w:rsidRDefault="00A22BAB" w:rsidP="00874EAC">
            <w:pPr>
              <w:pStyle w:val="paragraph"/>
              <w:spacing w:before="0" w:beforeAutospacing="0" w:after="0" w:afterAutospacing="0"/>
              <w:textAlignment w:val="baseline"/>
              <w:rPr>
                <w:rStyle w:val="eop"/>
                <w:rFonts w:ascii="Arial Narrow" w:hAnsi="Arial Narrow" w:cs="Arial"/>
                <w:color w:val="FF0000"/>
                <w:sz w:val="22"/>
                <w:szCs w:val="22"/>
              </w:rPr>
            </w:pPr>
            <w:r w:rsidRPr="005827C1">
              <w:rPr>
                <w:rStyle w:val="normaltextrun"/>
                <w:rFonts w:ascii="Arial Narrow" w:hAnsi="Arial Narrow" w:cs="Arial"/>
                <w:b/>
                <w:bCs/>
                <w:color w:val="FF0000"/>
                <w:sz w:val="22"/>
                <w:szCs w:val="22"/>
              </w:rPr>
              <w:t>Interpretive Guidance:</w:t>
            </w:r>
            <w:r w:rsidRPr="005827C1">
              <w:rPr>
                <w:rStyle w:val="eop"/>
                <w:rFonts w:ascii="Arial Narrow" w:hAnsi="Arial Narrow" w:cs="Arial"/>
                <w:color w:val="FF0000"/>
                <w:sz w:val="22"/>
                <w:szCs w:val="22"/>
              </w:rPr>
              <w:t> </w:t>
            </w:r>
          </w:p>
          <w:p w14:paraId="622A7728" w14:textId="77777777" w:rsidR="00A22BAB" w:rsidRDefault="00A22BAB" w:rsidP="00874EAC">
            <w:pPr>
              <w:pStyle w:val="paragraph"/>
              <w:spacing w:before="0" w:beforeAutospacing="0" w:after="0" w:afterAutospacing="0"/>
              <w:textAlignment w:val="baseline"/>
              <w:rPr>
                <w:rStyle w:val="eop"/>
                <w:rFonts w:cs="Arial"/>
                <w:sz w:val="22"/>
                <w:szCs w:val="22"/>
              </w:rPr>
            </w:pPr>
          </w:p>
          <w:p w14:paraId="122A1519" w14:textId="77777777" w:rsidR="00A22BAB" w:rsidRDefault="00A22BAB" w:rsidP="00874EAC">
            <w:pPr>
              <w:pStyle w:val="paragraph"/>
              <w:spacing w:before="0" w:beforeAutospacing="0" w:after="0" w:afterAutospacing="0"/>
              <w:textAlignment w:val="baseline"/>
              <w:rPr>
                <w:rStyle w:val="eop"/>
                <w:rFonts w:cs="Arial"/>
                <w:sz w:val="22"/>
                <w:szCs w:val="22"/>
              </w:rPr>
            </w:pPr>
          </w:p>
          <w:p w14:paraId="73781235" w14:textId="77777777" w:rsidR="00A22BAB" w:rsidRPr="005827C1" w:rsidRDefault="00A22BAB" w:rsidP="00874EAC">
            <w:pPr>
              <w:pStyle w:val="paragraph"/>
              <w:spacing w:before="0" w:beforeAutospacing="0" w:after="0" w:afterAutospacing="0"/>
              <w:textAlignment w:val="baseline"/>
              <w:rPr>
                <w:rFonts w:ascii="Arial Narrow" w:hAnsi="Arial Narrow" w:cs="Segoe UI"/>
                <w:color w:val="FF0000"/>
                <w:sz w:val="18"/>
                <w:szCs w:val="18"/>
              </w:rPr>
            </w:pPr>
          </w:p>
          <w:p w14:paraId="605F68F3" w14:textId="77777777" w:rsidR="00A22BAB" w:rsidRPr="005827C1" w:rsidRDefault="00A22BAB" w:rsidP="00874EAC">
            <w:pPr>
              <w:pStyle w:val="paragraph"/>
              <w:spacing w:before="0" w:beforeAutospacing="0" w:after="0" w:afterAutospacing="0"/>
              <w:textAlignment w:val="baseline"/>
              <w:rPr>
                <w:rFonts w:ascii="Arial Narrow" w:hAnsi="Arial Narrow" w:cs="Segoe UI"/>
                <w:color w:val="FF0000"/>
                <w:sz w:val="18"/>
                <w:szCs w:val="18"/>
              </w:rPr>
            </w:pPr>
            <w:r w:rsidRPr="005827C1">
              <w:rPr>
                <w:rStyle w:val="eop"/>
                <w:rFonts w:ascii="Arial Narrow" w:hAnsi="Arial Narrow" w:cs="Arial"/>
                <w:color w:val="FF0000"/>
                <w:sz w:val="22"/>
                <w:szCs w:val="22"/>
              </w:rPr>
              <w:t> </w:t>
            </w:r>
          </w:p>
          <w:p w14:paraId="474A091E" w14:textId="77777777" w:rsidR="00A22BAB" w:rsidRPr="005827C1" w:rsidRDefault="00A22BAB" w:rsidP="00874EAC">
            <w:pPr>
              <w:pStyle w:val="paragraph"/>
              <w:spacing w:before="0" w:beforeAutospacing="0" w:after="0" w:afterAutospacing="0"/>
              <w:textAlignment w:val="baseline"/>
              <w:rPr>
                <w:rFonts w:ascii="Arial Narrow" w:hAnsi="Arial Narrow" w:cs="Segoe UI"/>
                <w:color w:val="FF0000"/>
                <w:sz w:val="18"/>
                <w:szCs w:val="18"/>
              </w:rPr>
            </w:pPr>
            <w:r w:rsidRPr="005827C1">
              <w:rPr>
                <w:rStyle w:val="normaltextrun"/>
                <w:rFonts w:ascii="Arial Narrow" w:hAnsi="Arial Narrow" w:cs="Arial"/>
                <w:b/>
                <w:bCs/>
                <w:color w:val="FF0000"/>
                <w:sz w:val="22"/>
                <w:szCs w:val="22"/>
              </w:rPr>
              <w:t>Evaluating Compliance:</w:t>
            </w:r>
            <w:r w:rsidRPr="005827C1">
              <w:rPr>
                <w:rStyle w:val="eop"/>
                <w:rFonts w:ascii="Arial Narrow" w:hAnsi="Arial Narrow" w:cs="Arial"/>
                <w:color w:val="FF0000"/>
                <w:sz w:val="22"/>
                <w:szCs w:val="22"/>
              </w:rPr>
              <w:t> </w:t>
            </w:r>
          </w:p>
          <w:p w14:paraId="7E4CB1BD" w14:textId="77777777" w:rsidR="00A22BAB" w:rsidRDefault="00A22BAB" w:rsidP="00874EAC">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14:paraId="5A318006" w14:textId="77777777" w:rsidR="00A22BAB" w:rsidRDefault="00A22BAB" w:rsidP="00FA1462">
            <w:pPr>
              <w:pStyle w:val="QATableBodyText"/>
              <w:ind w:left="0"/>
            </w:pPr>
          </w:p>
          <w:p w14:paraId="38094E68" w14:textId="77777777" w:rsidR="00FA1462" w:rsidRPr="00E9054B" w:rsidRDefault="00FA1462" w:rsidP="00A444B0">
            <w:pPr>
              <w:pStyle w:val="QATableBodyText"/>
              <w:spacing w:after="0"/>
              <w:ind w:left="0"/>
              <w:rPr>
                <w:rFonts w:ascii="Arial Narrow" w:hAnsi="Arial Narrow"/>
                <w:color w:val="FF0000"/>
              </w:rPr>
            </w:pPr>
            <w:r w:rsidRPr="00E9054B">
              <w:rPr>
                <w:rFonts w:ascii="Arial Narrow" w:hAnsi="Arial Narrow"/>
                <w:b/>
                <w:bCs/>
                <w:color w:val="FF0000"/>
              </w:rPr>
              <w:t>CMS standards Interpretive Guidance can be found at:</w:t>
            </w:r>
            <w:r w:rsidRPr="00E9054B">
              <w:rPr>
                <w:rFonts w:ascii="Arial Narrow" w:hAnsi="Arial Narrow"/>
                <w:color w:val="FF0000"/>
              </w:rPr>
              <w:t> </w:t>
            </w:r>
          </w:p>
          <w:p w14:paraId="5811B8A8" w14:textId="77777777" w:rsidR="00FA1462" w:rsidRPr="00E9054B" w:rsidRDefault="00FA1462" w:rsidP="00A444B0">
            <w:pPr>
              <w:pStyle w:val="QATableBodyText"/>
              <w:spacing w:after="0"/>
              <w:ind w:left="0"/>
              <w:rPr>
                <w:rFonts w:ascii="Arial Narrow" w:hAnsi="Arial Narrow"/>
                <w:color w:val="FF0000"/>
              </w:rPr>
            </w:pPr>
            <w:hyperlink r:id="rId634" w:tgtFrame="_blank" w:history="1">
              <w:r w:rsidRPr="00E9054B">
                <w:rPr>
                  <w:rStyle w:val="Hyperlink"/>
                  <w:rFonts w:ascii="Arial Narrow" w:hAnsi="Arial Narrow"/>
                  <w:color w:val="FF0000"/>
                </w:rPr>
                <w:t>SOM (cms.gov) Appendix L</w:t>
              </w:r>
            </w:hyperlink>
            <w:r w:rsidRPr="00E9054B">
              <w:rPr>
                <w:rFonts w:ascii="Arial Narrow" w:hAnsi="Arial Narrow"/>
                <w:color w:val="FF0000"/>
              </w:rPr>
              <w:t> </w:t>
            </w:r>
          </w:p>
          <w:p w14:paraId="5974F398" w14:textId="7ACA965F" w:rsidR="00A22BAB" w:rsidRDefault="00A22BAB" w:rsidP="00FA1462">
            <w:pPr>
              <w:pStyle w:val="QATableBodyText"/>
              <w:ind w:left="0"/>
            </w:pPr>
          </w:p>
        </w:tc>
        <w:tc>
          <w:tcPr>
            <w:tcW w:w="3073" w:type="dxa"/>
            <w:tcBorders>
              <w:top w:val="single" w:sz="4" w:space="0" w:color="auto"/>
              <w:bottom w:val="single" w:sz="4" w:space="0" w:color="auto"/>
            </w:tcBorders>
          </w:tcPr>
          <w:p w14:paraId="74E46026" w14:textId="77777777" w:rsidR="00A22BAB" w:rsidRPr="003D1E20" w:rsidRDefault="00000000" w:rsidP="00874EAC">
            <w:pPr>
              <w:pStyle w:val="QATableBodyText"/>
              <w:spacing w:after="0"/>
              <w:jc w:val="both"/>
            </w:pPr>
            <w:sdt>
              <w:sdtPr>
                <w:id w:val="-1292279221"/>
                <w14:checkbox>
                  <w14:checked w14:val="0"/>
                  <w14:checkedState w14:val="2612" w14:font="MS Gothic"/>
                  <w14:uncheckedState w14:val="2610" w14:font="MS Gothic"/>
                </w14:checkbox>
              </w:sdtPr>
              <w:sdtContent>
                <w:r w:rsidR="00A22BAB">
                  <w:rPr>
                    <w:rFonts w:ascii="MS Gothic" w:eastAsia="MS Gothic" w:hAnsi="MS Gothic" w:hint="eastAsia"/>
                  </w:rPr>
                  <w:t>☐</w:t>
                </w:r>
              </w:sdtContent>
            </w:sdt>
            <w:r w:rsidR="00A22BAB" w:rsidRPr="003D1E20">
              <w:t>Compliant</w:t>
            </w:r>
          </w:p>
          <w:p w14:paraId="78497E4C" w14:textId="77777777" w:rsidR="00A22BAB" w:rsidRPr="003D1E20" w:rsidRDefault="00000000" w:rsidP="00874EAC">
            <w:pPr>
              <w:pStyle w:val="QATableBodyText"/>
              <w:spacing w:after="0"/>
              <w:jc w:val="both"/>
            </w:pPr>
            <w:sdt>
              <w:sdtPr>
                <w:id w:val="-471985062"/>
                <w14:checkbox>
                  <w14:checked w14:val="0"/>
                  <w14:checkedState w14:val="2612" w14:font="MS Gothic"/>
                  <w14:uncheckedState w14:val="2610" w14:font="MS Gothic"/>
                </w14:checkbox>
              </w:sdtPr>
              <w:sdtContent>
                <w:r w:rsidR="00A22BAB">
                  <w:rPr>
                    <w:rFonts w:ascii="MS Gothic" w:eastAsia="MS Gothic" w:hAnsi="MS Gothic" w:hint="eastAsia"/>
                  </w:rPr>
                  <w:t>☐</w:t>
                </w:r>
              </w:sdtContent>
            </w:sdt>
            <w:r w:rsidR="00A22BAB" w:rsidRPr="003D1E20">
              <w:t>Deficient</w:t>
            </w:r>
          </w:p>
          <w:p w14:paraId="478AE146" w14:textId="77777777" w:rsidR="00A22BAB" w:rsidRPr="003D1E20" w:rsidRDefault="00A22BAB" w:rsidP="00874EAC">
            <w:pPr>
              <w:pStyle w:val="QATableBodyText"/>
              <w:spacing w:after="0"/>
            </w:pPr>
          </w:p>
          <w:sdt>
            <w:sdtPr>
              <w:id w:val="-668482058"/>
              <w:placeholder>
                <w:docPart w:val="F35DDA00537F45CE97E49C7F6C584A7D"/>
              </w:placeholder>
            </w:sdtPr>
            <w:sdtContent>
              <w:sdt>
                <w:sdtPr>
                  <w:id w:val="-421489622"/>
                  <w:placeholder>
                    <w:docPart w:val="9BAC6FE26AFF4FE7A7B9A4DED0C43E9B"/>
                  </w:placeholder>
                  <w:showingPlcHdr/>
                </w:sdtPr>
                <w:sdtContent>
                  <w:p w14:paraId="35F1202F" w14:textId="77777777" w:rsidR="00A22BAB" w:rsidRDefault="00A22BAB" w:rsidP="00874EAC">
                    <w:pPr>
                      <w:pStyle w:val="QATableBodyText"/>
                      <w:spacing w:after="0"/>
                    </w:pPr>
                    <w:r w:rsidRPr="00C34C63">
                      <w:t>Enter observations of non-compliance, comments or notes here.</w:t>
                    </w:r>
                  </w:p>
                </w:sdtContent>
              </w:sdt>
              <w:p w14:paraId="76B1F64B" w14:textId="38FD5930" w:rsidR="00A22BAB" w:rsidRDefault="00000000" w:rsidP="00874EAC">
                <w:pPr>
                  <w:pStyle w:val="QATableBodyText"/>
                  <w:spacing w:after="0"/>
                  <w:jc w:val="both"/>
                </w:pPr>
              </w:p>
            </w:sdtContent>
          </w:sdt>
        </w:tc>
      </w:tr>
      <w:tr w:rsidR="000800D8" w:rsidRPr="00C34C63" w14:paraId="298F45F6" w14:textId="77777777" w:rsidTr="00B63DE4">
        <w:trPr>
          <w:trHeight w:val="2501"/>
        </w:trPr>
        <w:tc>
          <w:tcPr>
            <w:tcW w:w="1068" w:type="dxa"/>
            <w:tcBorders>
              <w:top w:val="single" w:sz="4" w:space="0" w:color="auto"/>
              <w:bottom w:val="single" w:sz="4" w:space="0" w:color="auto"/>
            </w:tcBorders>
          </w:tcPr>
          <w:p w14:paraId="42E3EB72" w14:textId="3A62620C" w:rsidR="000800D8" w:rsidRPr="00C34C63" w:rsidRDefault="000800D8" w:rsidP="00874EAC">
            <w:pPr>
              <w:pStyle w:val="QATableIDText"/>
              <w:spacing w:after="0"/>
            </w:pPr>
            <w:r>
              <w:t>10-B-</w:t>
            </w:r>
            <w:r>
              <w:rPr>
                <w:spacing w:val="-5"/>
              </w:rPr>
              <w:t>16</w:t>
            </w:r>
          </w:p>
        </w:tc>
        <w:tc>
          <w:tcPr>
            <w:tcW w:w="4827" w:type="dxa"/>
            <w:tcBorders>
              <w:top w:val="single" w:sz="4" w:space="0" w:color="auto"/>
              <w:bottom w:val="single" w:sz="4" w:space="0" w:color="auto"/>
              <w:right w:val="nil"/>
            </w:tcBorders>
          </w:tcPr>
          <w:p w14:paraId="07052D41" w14:textId="77777777" w:rsidR="000800D8" w:rsidRPr="000800D8" w:rsidRDefault="000800D8" w:rsidP="00874EAC">
            <w:pPr>
              <w:spacing w:after="0"/>
              <w:rPr>
                <w:rFonts w:ascii="Arial Narrow" w:eastAsia="Times New Roman" w:hAnsi="Arial Narrow"/>
                <w:color w:val="000000"/>
              </w:rPr>
            </w:pPr>
            <w:r w:rsidRPr="000800D8">
              <w:rPr>
                <w:rFonts w:ascii="Arial Narrow" w:hAnsi="Arial Narrow" w:cs="Calibri"/>
                <w:color w:val="000000"/>
              </w:rPr>
              <w:t xml:space="preserve">The ASC must implement preventive strategies throughout the facility targeting adverse patient events and ensure that all staff are familiar with these strategies.  </w:t>
            </w:r>
          </w:p>
          <w:p w14:paraId="3CCC4E54" w14:textId="30719894" w:rsidR="000800D8" w:rsidRPr="00C34C63" w:rsidRDefault="000800D8" w:rsidP="00874EAC">
            <w:pPr>
              <w:pStyle w:val="QATableBodyText"/>
              <w:spacing w:after="0"/>
            </w:pPr>
          </w:p>
        </w:tc>
        <w:tc>
          <w:tcPr>
            <w:tcW w:w="48" w:type="dxa"/>
            <w:tcBorders>
              <w:top w:val="single" w:sz="4" w:space="0" w:color="auto"/>
              <w:left w:val="nil"/>
              <w:bottom w:val="single" w:sz="4" w:space="0" w:color="auto"/>
            </w:tcBorders>
          </w:tcPr>
          <w:p w14:paraId="04E5C529" w14:textId="77777777" w:rsidR="000800D8" w:rsidRDefault="000800D8" w:rsidP="00874EAC">
            <w:pPr>
              <w:pStyle w:val="QATableBodyText"/>
              <w:spacing w:after="0"/>
              <w:rPr>
                <w:b/>
                <w:w w:val="85"/>
              </w:rPr>
            </w:pPr>
          </w:p>
        </w:tc>
        <w:tc>
          <w:tcPr>
            <w:tcW w:w="1662" w:type="dxa"/>
            <w:tcBorders>
              <w:top w:val="single" w:sz="4" w:space="0" w:color="auto"/>
              <w:bottom w:val="single" w:sz="4" w:space="0" w:color="auto"/>
            </w:tcBorders>
          </w:tcPr>
          <w:p w14:paraId="25527ECA" w14:textId="77777777" w:rsidR="000800D8" w:rsidRDefault="000800D8" w:rsidP="00874EAC">
            <w:pPr>
              <w:pStyle w:val="TableParagraph"/>
              <w:spacing w:after="0" w:line="244" w:lineRule="exact"/>
            </w:pPr>
            <w:r>
              <w:rPr>
                <w:spacing w:val="-2"/>
              </w:rPr>
              <w:t>416.43(c)(3)</w:t>
            </w:r>
          </w:p>
          <w:p w14:paraId="227B863E" w14:textId="77777777" w:rsidR="000800D8" w:rsidRDefault="000800D8" w:rsidP="00874EAC">
            <w:pPr>
              <w:pStyle w:val="QATableBodyText"/>
              <w:spacing w:after="0"/>
              <w:rPr>
                <w:spacing w:val="-2"/>
              </w:rPr>
            </w:pPr>
            <w:r>
              <w:rPr>
                <w:spacing w:val="-2"/>
              </w:rPr>
              <w:t>Standard</w:t>
            </w:r>
          </w:p>
          <w:p w14:paraId="799BF4A3" w14:textId="77777777" w:rsidR="000800D8" w:rsidRDefault="000800D8" w:rsidP="00874EAC">
            <w:pPr>
              <w:pStyle w:val="QATableBodyText"/>
              <w:spacing w:after="0"/>
              <w:rPr>
                <w:spacing w:val="-2"/>
              </w:rPr>
            </w:pPr>
          </w:p>
          <w:p w14:paraId="6F0502BB" w14:textId="77777777" w:rsidR="000800D8" w:rsidRDefault="000800D8" w:rsidP="00874EAC">
            <w:pPr>
              <w:pStyle w:val="TableParagraph"/>
              <w:spacing w:after="0" w:line="201" w:lineRule="auto"/>
              <w:ind w:right="646"/>
            </w:pPr>
            <w:r>
              <w:rPr>
                <w:spacing w:val="-10"/>
              </w:rPr>
              <w:t>A</w:t>
            </w:r>
            <w:r>
              <w:t xml:space="preserve"> </w:t>
            </w:r>
          </w:p>
          <w:p w14:paraId="669A0642" w14:textId="27CCC6B1" w:rsidR="000800D8" w:rsidRPr="00AF3CED" w:rsidRDefault="000800D8" w:rsidP="00AF3CED">
            <w:pPr>
              <w:pStyle w:val="TableParagraph"/>
              <w:spacing w:after="0" w:line="201" w:lineRule="auto"/>
              <w:ind w:right="646"/>
            </w:pPr>
            <w:r>
              <w:rPr>
                <w:spacing w:val="-10"/>
              </w:rPr>
              <w:t>B</w:t>
            </w:r>
            <w:r>
              <w:rPr>
                <w:spacing w:val="-4"/>
              </w:rPr>
              <w:t xml:space="preserve"> </w:t>
            </w:r>
          </w:p>
          <w:p w14:paraId="7DC964CC" w14:textId="3DEF0CB6" w:rsidR="000800D8" w:rsidRPr="00C34C63" w:rsidRDefault="000800D8" w:rsidP="00874EAC">
            <w:pPr>
              <w:pStyle w:val="QATableBodyText"/>
              <w:spacing w:after="0"/>
            </w:pPr>
            <w:r>
              <w:rPr>
                <w:spacing w:val="-10"/>
              </w:rPr>
              <w:t>C</w:t>
            </w:r>
          </w:p>
        </w:tc>
        <w:tc>
          <w:tcPr>
            <w:tcW w:w="4230" w:type="dxa"/>
            <w:tcBorders>
              <w:top w:val="single" w:sz="4" w:space="0" w:color="auto"/>
              <w:bottom w:val="single" w:sz="4" w:space="0" w:color="auto"/>
            </w:tcBorders>
          </w:tcPr>
          <w:p w14:paraId="36165A8C" w14:textId="77777777" w:rsidR="000800D8" w:rsidRDefault="000800D8" w:rsidP="00874EAC">
            <w:pPr>
              <w:pStyle w:val="paragraph"/>
              <w:spacing w:before="0" w:beforeAutospacing="0" w:after="0" w:afterAutospacing="0"/>
              <w:textAlignment w:val="baseline"/>
              <w:rPr>
                <w:rStyle w:val="eop"/>
                <w:rFonts w:ascii="Arial Narrow" w:hAnsi="Arial Narrow" w:cs="Arial"/>
                <w:color w:val="FF0000"/>
                <w:sz w:val="22"/>
                <w:szCs w:val="22"/>
              </w:rPr>
            </w:pPr>
            <w:r w:rsidRPr="005827C1">
              <w:rPr>
                <w:rStyle w:val="normaltextrun"/>
                <w:rFonts w:ascii="Arial Narrow" w:hAnsi="Arial Narrow" w:cs="Arial"/>
                <w:b/>
                <w:bCs/>
                <w:color w:val="FF0000"/>
                <w:sz w:val="22"/>
                <w:szCs w:val="22"/>
              </w:rPr>
              <w:t>Interpretive Guidance:</w:t>
            </w:r>
            <w:r w:rsidRPr="005827C1">
              <w:rPr>
                <w:rStyle w:val="eop"/>
                <w:rFonts w:ascii="Arial Narrow" w:hAnsi="Arial Narrow" w:cs="Arial"/>
                <w:color w:val="FF0000"/>
                <w:sz w:val="22"/>
                <w:szCs w:val="22"/>
              </w:rPr>
              <w:t> </w:t>
            </w:r>
          </w:p>
          <w:p w14:paraId="129C8AD3" w14:textId="77777777" w:rsidR="000800D8" w:rsidRDefault="000800D8" w:rsidP="00874EAC">
            <w:pPr>
              <w:pStyle w:val="paragraph"/>
              <w:spacing w:before="0" w:beforeAutospacing="0" w:after="0" w:afterAutospacing="0"/>
              <w:textAlignment w:val="baseline"/>
              <w:rPr>
                <w:rStyle w:val="eop"/>
                <w:rFonts w:cs="Arial"/>
                <w:sz w:val="22"/>
                <w:szCs w:val="22"/>
              </w:rPr>
            </w:pPr>
          </w:p>
          <w:p w14:paraId="1A866B97" w14:textId="77777777" w:rsidR="000800D8" w:rsidRDefault="000800D8" w:rsidP="00874EAC">
            <w:pPr>
              <w:pStyle w:val="paragraph"/>
              <w:spacing w:before="0" w:beforeAutospacing="0" w:after="0" w:afterAutospacing="0"/>
              <w:textAlignment w:val="baseline"/>
              <w:rPr>
                <w:rStyle w:val="eop"/>
                <w:rFonts w:cs="Arial"/>
                <w:sz w:val="22"/>
                <w:szCs w:val="22"/>
              </w:rPr>
            </w:pPr>
          </w:p>
          <w:p w14:paraId="31DA3668" w14:textId="77777777" w:rsidR="000800D8" w:rsidRPr="005827C1" w:rsidRDefault="000800D8" w:rsidP="00874EAC">
            <w:pPr>
              <w:pStyle w:val="paragraph"/>
              <w:spacing w:before="0" w:beforeAutospacing="0" w:after="0" w:afterAutospacing="0"/>
              <w:textAlignment w:val="baseline"/>
              <w:rPr>
                <w:rFonts w:ascii="Arial Narrow" w:hAnsi="Arial Narrow" w:cs="Segoe UI"/>
                <w:color w:val="FF0000"/>
                <w:sz w:val="18"/>
                <w:szCs w:val="18"/>
              </w:rPr>
            </w:pPr>
          </w:p>
          <w:p w14:paraId="1B65F040" w14:textId="77777777" w:rsidR="000800D8" w:rsidRPr="005827C1" w:rsidRDefault="000800D8" w:rsidP="00874EAC">
            <w:pPr>
              <w:pStyle w:val="paragraph"/>
              <w:spacing w:before="0" w:beforeAutospacing="0" w:after="0" w:afterAutospacing="0"/>
              <w:textAlignment w:val="baseline"/>
              <w:rPr>
                <w:rFonts w:ascii="Arial Narrow" w:hAnsi="Arial Narrow" w:cs="Segoe UI"/>
                <w:color w:val="FF0000"/>
                <w:sz w:val="18"/>
                <w:szCs w:val="18"/>
              </w:rPr>
            </w:pPr>
            <w:r w:rsidRPr="005827C1">
              <w:rPr>
                <w:rStyle w:val="eop"/>
                <w:rFonts w:ascii="Arial Narrow" w:hAnsi="Arial Narrow" w:cs="Arial"/>
                <w:color w:val="FF0000"/>
                <w:sz w:val="22"/>
                <w:szCs w:val="22"/>
              </w:rPr>
              <w:t> </w:t>
            </w:r>
          </w:p>
          <w:p w14:paraId="30BE9121" w14:textId="77777777" w:rsidR="000800D8" w:rsidRPr="005827C1" w:rsidRDefault="000800D8" w:rsidP="00874EAC">
            <w:pPr>
              <w:pStyle w:val="paragraph"/>
              <w:spacing w:before="0" w:beforeAutospacing="0" w:after="0" w:afterAutospacing="0"/>
              <w:textAlignment w:val="baseline"/>
              <w:rPr>
                <w:rFonts w:ascii="Arial Narrow" w:hAnsi="Arial Narrow" w:cs="Segoe UI"/>
                <w:color w:val="FF0000"/>
                <w:sz w:val="18"/>
                <w:szCs w:val="18"/>
              </w:rPr>
            </w:pPr>
            <w:r w:rsidRPr="005827C1">
              <w:rPr>
                <w:rStyle w:val="normaltextrun"/>
                <w:rFonts w:ascii="Arial Narrow" w:hAnsi="Arial Narrow" w:cs="Arial"/>
                <w:b/>
                <w:bCs/>
                <w:color w:val="FF0000"/>
                <w:sz w:val="22"/>
                <w:szCs w:val="22"/>
              </w:rPr>
              <w:t>Evaluating Compliance:</w:t>
            </w:r>
            <w:r w:rsidRPr="005827C1">
              <w:rPr>
                <w:rStyle w:val="eop"/>
                <w:rFonts w:ascii="Arial Narrow" w:hAnsi="Arial Narrow" w:cs="Arial"/>
                <w:color w:val="FF0000"/>
                <w:sz w:val="22"/>
                <w:szCs w:val="22"/>
              </w:rPr>
              <w:t> </w:t>
            </w:r>
          </w:p>
          <w:p w14:paraId="19D27C94" w14:textId="77777777" w:rsidR="000800D8" w:rsidRDefault="000800D8" w:rsidP="00874EAC">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14:paraId="3DB38C48" w14:textId="77777777" w:rsidR="00FA1462" w:rsidRPr="00E9054B" w:rsidRDefault="00FA1462" w:rsidP="00A444B0">
            <w:pPr>
              <w:pStyle w:val="QATableBodyText"/>
              <w:spacing w:after="0"/>
              <w:ind w:left="0"/>
              <w:rPr>
                <w:rFonts w:ascii="Arial Narrow" w:hAnsi="Arial Narrow"/>
                <w:color w:val="FF0000"/>
              </w:rPr>
            </w:pPr>
            <w:r w:rsidRPr="00E9054B">
              <w:rPr>
                <w:rFonts w:ascii="Arial Narrow" w:hAnsi="Arial Narrow"/>
                <w:b/>
                <w:bCs/>
                <w:color w:val="FF0000"/>
              </w:rPr>
              <w:t>CMS standards Interpretive Guidance can be found at:</w:t>
            </w:r>
            <w:r w:rsidRPr="00E9054B">
              <w:rPr>
                <w:rFonts w:ascii="Arial Narrow" w:hAnsi="Arial Narrow"/>
                <w:color w:val="FF0000"/>
              </w:rPr>
              <w:t> </w:t>
            </w:r>
          </w:p>
          <w:p w14:paraId="2C1978BB" w14:textId="77777777" w:rsidR="00FA1462" w:rsidRPr="00E9054B" w:rsidRDefault="00FA1462" w:rsidP="00A444B0">
            <w:pPr>
              <w:pStyle w:val="QATableBodyText"/>
              <w:spacing w:after="0"/>
              <w:ind w:left="0"/>
              <w:rPr>
                <w:rFonts w:ascii="Arial Narrow" w:hAnsi="Arial Narrow"/>
                <w:color w:val="FF0000"/>
              </w:rPr>
            </w:pPr>
            <w:hyperlink r:id="rId635" w:tgtFrame="_blank" w:history="1">
              <w:r w:rsidRPr="00E9054B">
                <w:rPr>
                  <w:rStyle w:val="Hyperlink"/>
                  <w:rFonts w:ascii="Arial Narrow" w:hAnsi="Arial Narrow"/>
                  <w:color w:val="FF0000"/>
                </w:rPr>
                <w:t>SOM (cms.gov) Appendix L</w:t>
              </w:r>
            </w:hyperlink>
            <w:r w:rsidRPr="00E9054B">
              <w:rPr>
                <w:rFonts w:ascii="Arial Narrow" w:hAnsi="Arial Narrow"/>
                <w:color w:val="FF0000"/>
              </w:rPr>
              <w:t> </w:t>
            </w:r>
          </w:p>
          <w:p w14:paraId="322CDB13" w14:textId="3DDBD8BB" w:rsidR="000800D8" w:rsidRDefault="000800D8" w:rsidP="00874EAC">
            <w:pPr>
              <w:pStyle w:val="QATableBodyText"/>
              <w:spacing w:after="0"/>
            </w:pPr>
          </w:p>
        </w:tc>
        <w:tc>
          <w:tcPr>
            <w:tcW w:w="3073" w:type="dxa"/>
            <w:tcBorders>
              <w:top w:val="single" w:sz="4" w:space="0" w:color="auto"/>
              <w:bottom w:val="single" w:sz="4" w:space="0" w:color="auto"/>
            </w:tcBorders>
          </w:tcPr>
          <w:p w14:paraId="53369DDC" w14:textId="77777777" w:rsidR="000800D8" w:rsidRPr="003D1E20" w:rsidRDefault="00000000" w:rsidP="00874EAC">
            <w:pPr>
              <w:pStyle w:val="QATableBodyText"/>
              <w:spacing w:after="0"/>
              <w:jc w:val="both"/>
            </w:pPr>
            <w:sdt>
              <w:sdtPr>
                <w:id w:val="445279819"/>
                <w14:checkbox>
                  <w14:checked w14:val="0"/>
                  <w14:checkedState w14:val="2612" w14:font="MS Gothic"/>
                  <w14:uncheckedState w14:val="2610" w14:font="MS Gothic"/>
                </w14:checkbox>
              </w:sdtPr>
              <w:sdtContent>
                <w:r w:rsidR="000800D8">
                  <w:rPr>
                    <w:rFonts w:ascii="MS Gothic" w:eastAsia="MS Gothic" w:hAnsi="MS Gothic" w:hint="eastAsia"/>
                  </w:rPr>
                  <w:t>☐</w:t>
                </w:r>
              </w:sdtContent>
            </w:sdt>
            <w:r w:rsidR="000800D8" w:rsidRPr="003D1E20">
              <w:t>Compliant</w:t>
            </w:r>
          </w:p>
          <w:p w14:paraId="7152E1E0" w14:textId="77777777" w:rsidR="000800D8" w:rsidRPr="003D1E20" w:rsidRDefault="00000000" w:rsidP="00874EAC">
            <w:pPr>
              <w:pStyle w:val="QATableBodyText"/>
              <w:spacing w:after="0"/>
              <w:jc w:val="both"/>
            </w:pPr>
            <w:sdt>
              <w:sdtPr>
                <w:id w:val="2147090914"/>
                <w14:checkbox>
                  <w14:checked w14:val="0"/>
                  <w14:checkedState w14:val="2612" w14:font="MS Gothic"/>
                  <w14:uncheckedState w14:val="2610" w14:font="MS Gothic"/>
                </w14:checkbox>
              </w:sdtPr>
              <w:sdtContent>
                <w:r w:rsidR="000800D8">
                  <w:rPr>
                    <w:rFonts w:ascii="MS Gothic" w:eastAsia="MS Gothic" w:hAnsi="MS Gothic" w:hint="eastAsia"/>
                  </w:rPr>
                  <w:t>☐</w:t>
                </w:r>
              </w:sdtContent>
            </w:sdt>
            <w:r w:rsidR="000800D8" w:rsidRPr="003D1E20">
              <w:t>Deficient</w:t>
            </w:r>
          </w:p>
          <w:p w14:paraId="6E0292AA" w14:textId="77777777" w:rsidR="000800D8" w:rsidRPr="003D1E20" w:rsidRDefault="000800D8" w:rsidP="00874EAC">
            <w:pPr>
              <w:pStyle w:val="QATableBodyText"/>
              <w:spacing w:after="0"/>
            </w:pPr>
          </w:p>
          <w:sdt>
            <w:sdtPr>
              <w:id w:val="-26950963"/>
              <w:placeholder>
                <w:docPart w:val="D4537AD3B03D498FA055359C7CC79CB4"/>
              </w:placeholder>
            </w:sdtPr>
            <w:sdtContent>
              <w:sdt>
                <w:sdtPr>
                  <w:id w:val="-1530562647"/>
                  <w:placeholder>
                    <w:docPart w:val="189C420A30A34E31B41891C1C12B4501"/>
                  </w:placeholder>
                  <w:showingPlcHdr/>
                </w:sdtPr>
                <w:sdtContent>
                  <w:p w14:paraId="73C17C8A" w14:textId="77777777" w:rsidR="000800D8" w:rsidRDefault="000800D8" w:rsidP="00874EAC">
                    <w:pPr>
                      <w:pStyle w:val="QATableBodyText"/>
                      <w:spacing w:after="0"/>
                    </w:pPr>
                    <w:r w:rsidRPr="00C34C63">
                      <w:t>Enter observations of non-compliance, comments or notes here.</w:t>
                    </w:r>
                  </w:p>
                </w:sdtContent>
              </w:sdt>
              <w:p w14:paraId="7DDD3034" w14:textId="4D4EDB33" w:rsidR="000800D8" w:rsidRDefault="00000000" w:rsidP="00874EAC">
                <w:pPr>
                  <w:pStyle w:val="QATableBodyText"/>
                  <w:spacing w:after="0"/>
                  <w:jc w:val="both"/>
                </w:pPr>
              </w:p>
            </w:sdtContent>
          </w:sdt>
        </w:tc>
      </w:tr>
      <w:tr w:rsidR="004E1DA7" w:rsidRPr="00C34C63" w14:paraId="5BAE4E51" w14:textId="77777777" w:rsidTr="00B63DE4">
        <w:trPr>
          <w:trHeight w:val="2501"/>
        </w:trPr>
        <w:tc>
          <w:tcPr>
            <w:tcW w:w="1068" w:type="dxa"/>
            <w:tcBorders>
              <w:top w:val="single" w:sz="4" w:space="0" w:color="auto"/>
              <w:bottom w:val="single" w:sz="4" w:space="0" w:color="auto"/>
            </w:tcBorders>
          </w:tcPr>
          <w:p w14:paraId="5DCD6039" w14:textId="2828382F" w:rsidR="004E1DA7" w:rsidRPr="00C34C63" w:rsidRDefault="004E1DA7" w:rsidP="00874EAC">
            <w:pPr>
              <w:pStyle w:val="QATableIDText"/>
              <w:spacing w:after="0"/>
            </w:pPr>
            <w:r>
              <w:t>10-B-</w:t>
            </w:r>
            <w:r>
              <w:rPr>
                <w:spacing w:val="-5"/>
              </w:rPr>
              <w:t>17</w:t>
            </w:r>
          </w:p>
        </w:tc>
        <w:tc>
          <w:tcPr>
            <w:tcW w:w="4827" w:type="dxa"/>
            <w:tcBorders>
              <w:top w:val="single" w:sz="4" w:space="0" w:color="auto"/>
              <w:bottom w:val="single" w:sz="4" w:space="0" w:color="auto"/>
              <w:right w:val="nil"/>
            </w:tcBorders>
          </w:tcPr>
          <w:p w14:paraId="13E7CA3F" w14:textId="77777777" w:rsidR="004E1DA7" w:rsidRPr="004E1DA7" w:rsidRDefault="004E1DA7" w:rsidP="00874EAC">
            <w:pPr>
              <w:spacing w:after="0"/>
              <w:rPr>
                <w:rFonts w:ascii="Arial Narrow" w:eastAsia="Times New Roman" w:hAnsi="Arial Narrow"/>
                <w:color w:val="000000"/>
              </w:rPr>
            </w:pPr>
            <w:r w:rsidRPr="004E1DA7">
              <w:rPr>
                <w:rFonts w:ascii="Arial Narrow" w:hAnsi="Arial Narrow" w:cs="Calibri"/>
                <w:color w:val="000000"/>
              </w:rPr>
              <w:t xml:space="preserve">The number and scope of distinct improvement projects conducted annually must reflect the scope and complexity of the ASC’s services and operations. </w:t>
            </w:r>
          </w:p>
          <w:p w14:paraId="2AF15734" w14:textId="2BE41831" w:rsidR="004E1DA7" w:rsidRPr="00C34C63" w:rsidRDefault="004E1DA7" w:rsidP="00874EAC">
            <w:pPr>
              <w:pStyle w:val="QATableBodyText"/>
              <w:spacing w:after="0"/>
            </w:pPr>
          </w:p>
        </w:tc>
        <w:tc>
          <w:tcPr>
            <w:tcW w:w="48" w:type="dxa"/>
            <w:tcBorders>
              <w:top w:val="single" w:sz="4" w:space="0" w:color="auto"/>
              <w:left w:val="nil"/>
              <w:bottom w:val="single" w:sz="4" w:space="0" w:color="auto"/>
            </w:tcBorders>
          </w:tcPr>
          <w:p w14:paraId="07AB4055" w14:textId="77777777" w:rsidR="004E1DA7" w:rsidRDefault="004E1DA7" w:rsidP="00874EAC">
            <w:pPr>
              <w:pStyle w:val="QATableBodyText"/>
              <w:spacing w:after="0"/>
              <w:rPr>
                <w:b/>
                <w:w w:val="85"/>
              </w:rPr>
            </w:pPr>
          </w:p>
        </w:tc>
        <w:tc>
          <w:tcPr>
            <w:tcW w:w="1662" w:type="dxa"/>
            <w:tcBorders>
              <w:top w:val="single" w:sz="4" w:space="0" w:color="auto"/>
              <w:bottom w:val="single" w:sz="4" w:space="0" w:color="auto"/>
            </w:tcBorders>
          </w:tcPr>
          <w:p w14:paraId="4CB19388" w14:textId="77777777" w:rsidR="004E1DA7" w:rsidRDefault="004E1DA7" w:rsidP="00874EAC">
            <w:pPr>
              <w:pStyle w:val="TableParagraph"/>
              <w:spacing w:after="0" w:line="244" w:lineRule="exact"/>
            </w:pPr>
            <w:r>
              <w:rPr>
                <w:spacing w:val="-2"/>
              </w:rPr>
              <w:t>416.43(d)(1)</w:t>
            </w:r>
          </w:p>
          <w:p w14:paraId="15CEB256" w14:textId="77777777" w:rsidR="004E1DA7" w:rsidRDefault="004E1DA7" w:rsidP="00874EAC">
            <w:pPr>
              <w:pStyle w:val="QATableBodyText"/>
              <w:spacing w:after="0"/>
              <w:rPr>
                <w:spacing w:val="-2"/>
              </w:rPr>
            </w:pPr>
            <w:r>
              <w:rPr>
                <w:spacing w:val="-2"/>
              </w:rPr>
              <w:t>Standard</w:t>
            </w:r>
          </w:p>
          <w:p w14:paraId="45A26D92" w14:textId="77777777" w:rsidR="004E1DA7" w:rsidRDefault="004E1DA7" w:rsidP="00874EAC">
            <w:pPr>
              <w:pStyle w:val="QATableBodyText"/>
              <w:spacing w:after="0"/>
              <w:rPr>
                <w:spacing w:val="-2"/>
              </w:rPr>
            </w:pPr>
          </w:p>
          <w:p w14:paraId="03524100" w14:textId="77777777" w:rsidR="004E1DA7" w:rsidRDefault="004E1DA7" w:rsidP="00874EAC">
            <w:pPr>
              <w:pStyle w:val="TableParagraph"/>
              <w:spacing w:after="0" w:line="201" w:lineRule="auto"/>
              <w:ind w:right="646"/>
            </w:pPr>
            <w:r>
              <w:rPr>
                <w:spacing w:val="-10"/>
              </w:rPr>
              <w:t>A</w:t>
            </w:r>
            <w:r>
              <w:t xml:space="preserve"> </w:t>
            </w:r>
          </w:p>
          <w:p w14:paraId="25F44917" w14:textId="58B3F6A7" w:rsidR="004E1DA7" w:rsidRPr="00AF3CED" w:rsidRDefault="004E1DA7" w:rsidP="00AF3CED">
            <w:pPr>
              <w:pStyle w:val="TableParagraph"/>
              <w:spacing w:after="0" w:line="201" w:lineRule="auto"/>
              <w:ind w:right="646"/>
            </w:pPr>
            <w:r>
              <w:rPr>
                <w:spacing w:val="-10"/>
              </w:rPr>
              <w:t>B</w:t>
            </w:r>
            <w:r>
              <w:rPr>
                <w:spacing w:val="-4"/>
              </w:rPr>
              <w:t xml:space="preserve"> </w:t>
            </w:r>
          </w:p>
          <w:p w14:paraId="4FCFB992" w14:textId="27A4CAE6" w:rsidR="004E1DA7" w:rsidRPr="00C34C63" w:rsidRDefault="004E1DA7" w:rsidP="00874EAC">
            <w:pPr>
              <w:pStyle w:val="QATableBodyText"/>
              <w:spacing w:after="0"/>
            </w:pPr>
            <w:r>
              <w:rPr>
                <w:spacing w:val="-10"/>
              </w:rPr>
              <w:t>C</w:t>
            </w:r>
          </w:p>
        </w:tc>
        <w:tc>
          <w:tcPr>
            <w:tcW w:w="4230" w:type="dxa"/>
            <w:tcBorders>
              <w:top w:val="single" w:sz="4" w:space="0" w:color="auto"/>
              <w:bottom w:val="single" w:sz="4" w:space="0" w:color="auto"/>
            </w:tcBorders>
          </w:tcPr>
          <w:p w14:paraId="34049DE8" w14:textId="77777777" w:rsidR="004E1DA7" w:rsidRDefault="004E1DA7" w:rsidP="00874EAC">
            <w:pPr>
              <w:pStyle w:val="paragraph"/>
              <w:spacing w:before="0" w:beforeAutospacing="0" w:after="0" w:afterAutospacing="0"/>
              <w:textAlignment w:val="baseline"/>
              <w:rPr>
                <w:rStyle w:val="eop"/>
                <w:rFonts w:ascii="Arial Narrow" w:hAnsi="Arial Narrow" w:cs="Arial"/>
                <w:color w:val="FF0000"/>
                <w:sz w:val="22"/>
                <w:szCs w:val="22"/>
              </w:rPr>
            </w:pPr>
            <w:r w:rsidRPr="005827C1">
              <w:rPr>
                <w:rStyle w:val="normaltextrun"/>
                <w:rFonts w:ascii="Arial Narrow" w:hAnsi="Arial Narrow" w:cs="Arial"/>
                <w:b/>
                <w:bCs/>
                <w:color w:val="FF0000"/>
                <w:sz w:val="22"/>
                <w:szCs w:val="22"/>
              </w:rPr>
              <w:t>Interpretive Guidance:</w:t>
            </w:r>
            <w:r w:rsidRPr="005827C1">
              <w:rPr>
                <w:rStyle w:val="eop"/>
                <w:rFonts w:ascii="Arial Narrow" w:hAnsi="Arial Narrow" w:cs="Arial"/>
                <w:color w:val="FF0000"/>
                <w:sz w:val="22"/>
                <w:szCs w:val="22"/>
              </w:rPr>
              <w:t> </w:t>
            </w:r>
          </w:p>
          <w:p w14:paraId="302A9A9C" w14:textId="77777777" w:rsidR="004E1DA7" w:rsidRDefault="004E1DA7" w:rsidP="00874EAC">
            <w:pPr>
              <w:pStyle w:val="paragraph"/>
              <w:spacing w:before="0" w:beforeAutospacing="0" w:after="0" w:afterAutospacing="0"/>
              <w:textAlignment w:val="baseline"/>
              <w:rPr>
                <w:rStyle w:val="eop"/>
                <w:rFonts w:cs="Arial"/>
                <w:sz w:val="22"/>
                <w:szCs w:val="22"/>
              </w:rPr>
            </w:pPr>
          </w:p>
          <w:p w14:paraId="6D7A1787" w14:textId="77777777" w:rsidR="004E1DA7" w:rsidRDefault="004E1DA7" w:rsidP="00874EAC">
            <w:pPr>
              <w:pStyle w:val="paragraph"/>
              <w:spacing w:before="0" w:beforeAutospacing="0" w:after="0" w:afterAutospacing="0"/>
              <w:textAlignment w:val="baseline"/>
              <w:rPr>
                <w:rStyle w:val="eop"/>
                <w:rFonts w:cs="Arial"/>
                <w:sz w:val="22"/>
                <w:szCs w:val="22"/>
              </w:rPr>
            </w:pPr>
          </w:p>
          <w:p w14:paraId="7FE59378" w14:textId="77777777" w:rsidR="004E1DA7" w:rsidRPr="005827C1" w:rsidRDefault="004E1DA7" w:rsidP="00874EAC">
            <w:pPr>
              <w:pStyle w:val="paragraph"/>
              <w:spacing w:before="0" w:beforeAutospacing="0" w:after="0" w:afterAutospacing="0"/>
              <w:textAlignment w:val="baseline"/>
              <w:rPr>
                <w:rFonts w:ascii="Arial Narrow" w:hAnsi="Arial Narrow" w:cs="Segoe UI"/>
                <w:color w:val="FF0000"/>
                <w:sz w:val="18"/>
                <w:szCs w:val="18"/>
              </w:rPr>
            </w:pPr>
          </w:p>
          <w:p w14:paraId="2557657F" w14:textId="77777777" w:rsidR="004E1DA7" w:rsidRPr="005827C1" w:rsidRDefault="004E1DA7" w:rsidP="00874EAC">
            <w:pPr>
              <w:pStyle w:val="paragraph"/>
              <w:spacing w:before="0" w:beforeAutospacing="0" w:after="0" w:afterAutospacing="0"/>
              <w:textAlignment w:val="baseline"/>
              <w:rPr>
                <w:rFonts w:ascii="Arial Narrow" w:hAnsi="Arial Narrow" w:cs="Segoe UI"/>
                <w:color w:val="FF0000"/>
                <w:sz w:val="18"/>
                <w:szCs w:val="18"/>
              </w:rPr>
            </w:pPr>
            <w:r w:rsidRPr="005827C1">
              <w:rPr>
                <w:rStyle w:val="eop"/>
                <w:rFonts w:ascii="Arial Narrow" w:hAnsi="Arial Narrow" w:cs="Arial"/>
                <w:color w:val="FF0000"/>
                <w:sz w:val="22"/>
                <w:szCs w:val="22"/>
              </w:rPr>
              <w:t> </w:t>
            </w:r>
          </w:p>
          <w:p w14:paraId="24DD7934" w14:textId="77777777" w:rsidR="004E1DA7" w:rsidRPr="005827C1" w:rsidRDefault="004E1DA7" w:rsidP="00874EAC">
            <w:pPr>
              <w:pStyle w:val="paragraph"/>
              <w:spacing w:before="0" w:beforeAutospacing="0" w:after="0" w:afterAutospacing="0"/>
              <w:textAlignment w:val="baseline"/>
              <w:rPr>
                <w:rFonts w:ascii="Arial Narrow" w:hAnsi="Arial Narrow" w:cs="Segoe UI"/>
                <w:color w:val="FF0000"/>
                <w:sz w:val="18"/>
                <w:szCs w:val="18"/>
              </w:rPr>
            </w:pPr>
            <w:r w:rsidRPr="005827C1">
              <w:rPr>
                <w:rStyle w:val="normaltextrun"/>
                <w:rFonts w:ascii="Arial Narrow" w:hAnsi="Arial Narrow" w:cs="Arial"/>
                <w:b/>
                <w:bCs/>
                <w:color w:val="FF0000"/>
                <w:sz w:val="22"/>
                <w:szCs w:val="22"/>
              </w:rPr>
              <w:t>Evaluating Compliance:</w:t>
            </w:r>
            <w:r w:rsidRPr="005827C1">
              <w:rPr>
                <w:rStyle w:val="eop"/>
                <w:rFonts w:ascii="Arial Narrow" w:hAnsi="Arial Narrow" w:cs="Arial"/>
                <w:color w:val="FF0000"/>
                <w:sz w:val="22"/>
                <w:szCs w:val="22"/>
              </w:rPr>
              <w:t> </w:t>
            </w:r>
          </w:p>
          <w:p w14:paraId="5F7F7EFB" w14:textId="77777777" w:rsidR="004E1DA7" w:rsidRDefault="004E1DA7" w:rsidP="00874EAC">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14:paraId="7FF38BE8" w14:textId="77777777" w:rsidR="000D0B3A" w:rsidRPr="00E9054B" w:rsidRDefault="000D0B3A" w:rsidP="00A444B0">
            <w:pPr>
              <w:pStyle w:val="QATableBodyText"/>
              <w:spacing w:after="0"/>
              <w:ind w:left="0"/>
              <w:rPr>
                <w:rFonts w:ascii="Arial Narrow" w:hAnsi="Arial Narrow"/>
                <w:color w:val="FF0000"/>
              </w:rPr>
            </w:pPr>
            <w:r w:rsidRPr="00E9054B">
              <w:rPr>
                <w:rFonts w:ascii="Arial Narrow" w:hAnsi="Arial Narrow"/>
                <w:b/>
                <w:bCs/>
                <w:color w:val="FF0000"/>
              </w:rPr>
              <w:t>CMS standards Interpretive Guidance can be found at:</w:t>
            </w:r>
            <w:r w:rsidRPr="00E9054B">
              <w:rPr>
                <w:rFonts w:ascii="Arial Narrow" w:hAnsi="Arial Narrow"/>
                <w:color w:val="FF0000"/>
              </w:rPr>
              <w:t> </w:t>
            </w:r>
          </w:p>
          <w:p w14:paraId="3D4B4C8D" w14:textId="77777777" w:rsidR="000D0B3A" w:rsidRPr="00E9054B" w:rsidRDefault="000D0B3A" w:rsidP="00A444B0">
            <w:pPr>
              <w:pStyle w:val="QATableBodyText"/>
              <w:spacing w:after="0"/>
              <w:ind w:left="0"/>
              <w:rPr>
                <w:rFonts w:ascii="Arial Narrow" w:hAnsi="Arial Narrow"/>
                <w:color w:val="FF0000"/>
              </w:rPr>
            </w:pPr>
            <w:hyperlink r:id="rId636" w:tgtFrame="_blank" w:history="1">
              <w:r w:rsidRPr="00E9054B">
                <w:rPr>
                  <w:rStyle w:val="Hyperlink"/>
                  <w:rFonts w:ascii="Arial Narrow" w:hAnsi="Arial Narrow"/>
                  <w:color w:val="FF0000"/>
                </w:rPr>
                <w:t>SOM (cms.gov) Appendix L</w:t>
              </w:r>
            </w:hyperlink>
            <w:r w:rsidRPr="00E9054B">
              <w:rPr>
                <w:rFonts w:ascii="Arial Narrow" w:hAnsi="Arial Narrow"/>
                <w:color w:val="FF0000"/>
              </w:rPr>
              <w:t> </w:t>
            </w:r>
          </w:p>
          <w:p w14:paraId="6F0EF4D2" w14:textId="27D1BB21" w:rsidR="004E1DA7" w:rsidRDefault="004E1DA7" w:rsidP="000D0B3A">
            <w:pPr>
              <w:pStyle w:val="QATableBodyText"/>
              <w:ind w:left="0"/>
            </w:pPr>
          </w:p>
        </w:tc>
        <w:tc>
          <w:tcPr>
            <w:tcW w:w="3073" w:type="dxa"/>
            <w:tcBorders>
              <w:top w:val="single" w:sz="4" w:space="0" w:color="auto"/>
              <w:bottom w:val="single" w:sz="4" w:space="0" w:color="auto"/>
            </w:tcBorders>
          </w:tcPr>
          <w:p w14:paraId="16D6A4BC" w14:textId="77777777" w:rsidR="004E1DA7" w:rsidRPr="003D1E20" w:rsidRDefault="00000000" w:rsidP="00874EAC">
            <w:pPr>
              <w:pStyle w:val="QATableBodyText"/>
              <w:spacing w:after="0"/>
              <w:jc w:val="both"/>
            </w:pPr>
            <w:sdt>
              <w:sdtPr>
                <w:id w:val="1768499010"/>
                <w14:checkbox>
                  <w14:checked w14:val="0"/>
                  <w14:checkedState w14:val="2612" w14:font="MS Gothic"/>
                  <w14:uncheckedState w14:val="2610" w14:font="MS Gothic"/>
                </w14:checkbox>
              </w:sdtPr>
              <w:sdtContent>
                <w:r w:rsidR="004E1DA7">
                  <w:rPr>
                    <w:rFonts w:ascii="MS Gothic" w:eastAsia="MS Gothic" w:hAnsi="MS Gothic" w:hint="eastAsia"/>
                  </w:rPr>
                  <w:t>☐</w:t>
                </w:r>
              </w:sdtContent>
            </w:sdt>
            <w:r w:rsidR="004E1DA7" w:rsidRPr="003D1E20">
              <w:t>Compliant</w:t>
            </w:r>
          </w:p>
          <w:p w14:paraId="437A7BDD" w14:textId="77777777" w:rsidR="004E1DA7" w:rsidRPr="003D1E20" w:rsidRDefault="00000000" w:rsidP="00874EAC">
            <w:pPr>
              <w:pStyle w:val="QATableBodyText"/>
              <w:spacing w:after="0"/>
              <w:jc w:val="both"/>
            </w:pPr>
            <w:sdt>
              <w:sdtPr>
                <w:id w:val="1464544534"/>
                <w14:checkbox>
                  <w14:checked w14:val="0"/>
                  <w14:checkedState w14:val="2612" w14:font="MS Gothic"/>
                  <w14:uncheckedState w14:val="2610" w14:font="MS Gothic"/>
                </w14:checkbox>
              </w:sdtPr>
              <w:sdtContent>
                <w:r w:rsidR="004E1DA7">
                  <w:rPr>
                    <w:rFonts w:ascii="MS Gothic" w:eastAsia="MS Gothic" w:hAnsi="MS Gothic" w:hint="eastAsia"/>
                  </w:rPr>
                  <w:t>☐</w:t>
                </w:r>
              </w:sdtContent>
            </w:sdt>
            <w:r w:rsidR="004E1DA7" w:rsidRPr="003D1E20">
              <w:t>Deficient</w:t>
            </w:r>
          </w:p>
          <w:p w14:paraId="7CE14D86" w14:textId="77777777" w:rsidR="004E1DA7" w:rsidRPr="003D1E20" w:rsidRDefault="004E1DA7" w:rsidP="00874EAC">
            <w:pPr>
              <w:pStyle w:val="QATableBodyText"/>
              <w:spacing w:after="0"/>
            </w:pPr>
          </w:p>
          <w:sdt>
            <w:sdtPr>
              <w:id w:val="-1976443045"/>
              <w:placeholder>
                <w:docPart w:val="C9B8151D4E23444681953251ACC2D2D3"/>
              </w:placeholder>
            </w:sdtPr>
            <w:sdtContent>
              <w:sdt>
                <w:sdtPr>
                  <w:id w:val="585736731"/>
                  <w:placeholder>
                    <w:docPart w:val="48A8183669A24179A35B2F7BE776DB98"/>
                  </w:placeholder>
                  <w:showingPlcHdr/>
                </w:sdtPr>
                <w:sdtContent>
                  <w:p w14:paraId="6A68045D" w14:textId="77777777" w:rsidR="004E1DA7" w:rsidRDefault="004E1DA7" w:rsidP="00874EAC">
                    <w:pPr>
                      <w:pStyle w:val="QATableBodyText"/>
                      <w:spacing w:after="0"/>
                    </w:pPr>
                    <w:r w:rsidRPr="00C34C63">
                      <w:t>Enter observations of non-compliance, comments or notes here.</w:t>
                    </w:r>
                  </w:p>
                </w:sdtContent>
              </w:sdt>
              <w:p w14:paraId="2BD313E0" w14:textId="1B784744" w:rsidR="004E1DA7" w:rsidRDefault="00000000" w:rsidP="00874EAC">
                <w:pPr>
                  <w:pStyle w:val="QATableBodyText"/>
                  <w:spacing w:after="0"/>
                  <w:jc w:val="both"/>
                </w:pPr>
              </w:p>
            </w:sdtContent>
          </w:sdt>
        </w:tc>
      </w:tr>
      <w:tr w:rsidR="00956369" w:rsidRPr="00C34C63" w14:paraId="32F63827" w14:textId="77777777" w:rsidTr="00B63DE4">
        <w:trPr>
          <w:trHeight w:val="2501"/>
        </w:trPr>
        <w:tc>
          <w:tcPr>
            <w:tcW w:w="1068" w:type="dxa"/>
            <w:tcBorders>
              <w:top w:val="single" w:sz="4" w:space="0" w:color="auto"/>
              <w:bottom w:val="single" w:sz="4" w:space="0" w:color="auto"/>
            </w:tcBorders>
          </w:tcPr>
          <w:p w14:paraId="44332ECF" w14:textId="60DE0BD9" w:rsidR="00956369" w:rsidRPr="00C34C63" w:rsidRDefault="00956369" w:rsidP="00874EAC">
            <w:pPr>
              <w:pStyle w:val="QATableIDText"/>
              <w:spacing w:after="0"/>
            </w:pPr>
            <w:r>
              <w:t>10-B-</w:t>
            </w:r>
            <w:r>
              <w:rPr>
                <w:spacing w:val="-5"/>
              </w:rPr>
              <w:t>18</w:t>
            </w:r>
          </w:p>
        </w:tc>
        <w:tc>
          <w:tcPr>
            <w:tcW w:w="4827" w:type="dxa"/>
            <w:tcBorders>
              <w:top w:val="single" w:sz="4" w:space="0" w:color="auto"/>
              <w:bottom w:val="single" w:sz="4" w:space="0" w:color="auto"/>
              <w:right w:val="nil"/>
            </w:tcBorders>
          </w:tcPr>
          <w:p w14:paraId="55F28428" w14:textId="77777777" w:rsidR="00956369" w:rsidRPr="00956369" w:rsidRDefault="00956369" w:rsidP="00874EAC">
            <w:pPr>
              <w:spacing w:after="0"/>
              <w:rPr>
                <w:rFonts w:ascii="Arial Narrow" w:eastAsia="Times New Roman" w:hAnsi="Arial Narrow"/>
                <w:color w:val="000000"/>
              </w:rPr>
            </w:pPr>
            <w:r w:rsidRPr="00956369">
              <w:rPr>
                <w:rFonts w:ascii="Arial Narrow" w:hAnsi="Arial Narrow" w:cs="Calibri"/>
                <w:color w:val="000000"/>
              </w:rPr>
              <w:t xml:space="preserve">The ASC must document the projects that are being conducted. The documentation, at a minimum, must include the reason(s) for implementing the project, and a description of the project’s results. </w:t>
            </w:r>
          </w:p>
          <w:p w14:paraId="7A9783BA" w14:textId="7CA27BD3" w:rsidR="00956369" w:rsidRPr="00C34C63" w:rsidRDefault="00956369" w:rsidP="00874EAC">
            <w:pPr>
              <w:pStyle w:val="QATableBodyText"/>
              <w:spacing w:after="0"/>
            </w:pPr>
          </w:p>
        </w:tc>
        <w:tc>
          <w:tcPr>
            <w:tcW w:w="48" w:type="dxa"/>
            <w:tcBorders>
              <w:top w:val="single" w:sz="4" w:space="0" w:color="auto"/>
              <w:left w:val="nil"/>
              <w:bottom w:val="single" w:sz="4" w:space="0" w:color="auto"/>
            </w:tcBorders>
          </w:tcPr>
          <w:p w14:paraId="21A5702E" w14:textId="77777777" w:rsidR="00956369" w:rsidRDefault="00956369" w:rsidP="00874EAC">
            <w:pPr>
              <w:pStyle w:val="QATableBodyText"/>
              <w:spacing w:after="0"/>
              <w:rPr>
                <w:b/>
                <w:w w:val="85"/>
              </w:rPr>
            </w:pPr>
          </w:p>
        </w:tc>
        <w:tc>
          <w:tcPr>
            <w:tcW w:w="1662" w:type="dxa"/>
            <w:tcBorders>
              <w:top w:val="single" w:sz="4" w:space="0" w:color="auto"/>
              <w:bottom w:val="single" w:sz="4" w:space="0" w:color="auto"/>
            </w:tcBorders>
          </w:tcPr>
          <w:p w14:paraId="6605D837" w14:textId="77777777" w:rsidR="00956369" w:rsidRDefault="00956369" w:rsidP="00874EAC">
            <w:pPr>
              <w:pStyle w:val="TableParagraph"/>
              <w:spacing w:after="0" w:line="244" w:lineRule="exact"/>
            </w:pPr>
            <w:r>
              <w:rPr>
                <w:spacing w:val="-2"/>
              </w:rPr>
              <w:t>416.43(d)(2)</w:t>
            </w:r>
          </w:p>
          <w:p w14:paraId="7CFD07B8" w14:textId="77777777" w:rsidR="00956369" w:rsidRDefault="00956369" w:rsidP="00874EAC">
            <w:pPr>
              <w:pStyle w:val="QATableBodyText"/>
              <w:spacing w:after="0"/>
              <w:rPr>
                <w:spacing w:val="-2"/>
              </w:rPr>
            </w:pPr>
            <w:r>
              <w:rPr>
                <w:spacing w:val="-2"/>
              </w:rPr>
              <w:t>Standard</w:t>
            </w:r>
          </w:p>
          <w:p w14:paraId="27820EF9" w14:textId="77777777" w:rsidR="00956369" w:rsidRDefault="00956369" w:rsidP="00874EAC">
            <w:pPr>
              <w:pStyle w:val="QATableBodyText"/>
              <w:spacing w:after="0"/>
              <w:rPr>
                <w:spacing w:val="-2"/>
              </w:rPr>
            </w:pPr>
          </w:p>
          <w:p w14:paraId="4385215A" w14:textId="77777777" w:rsidR="00956369" w:rsidRDefault="00956369" w:rsidP="00874EAC">
            <w:pPr>
              <w:pStyle w:val="TableParagraph"/>
              <w:spacing w:after="0" w:line="201" w:lineRule="auto"/>
              <w:ind w:right="646"/>
            </w:pPr>
            <w:r>
              <w:rPr>
                <w:spacing w:val="-10"/>
              </w:rPr>
              <w:t>A</w:t>
            </w:r>
            <w:r>
              <w:t xml:space="preserve"> </w:t>
            </w:r>
          </w:p>
          <w:p w14:paraId="47074FB4" w14:textId="65448F4A" w:rsidR="00956369" w:rsidRPr="00AF3CED" w:rsidRDefault="00956369" w:rsidP="00AF3CED">
            <w:pPr>
              <w:pStyle w:val="TableParagraph"/>
              <w:spacing w:after="0" w:line="201" w:lineRule="auto"/>
              <w:ind w:right="646"/>
            </w:pPr>
            <w:r>
              <w:rPr>
                <w:spacing w:val="-10"/>
              </w:rPr>
              <w:t>B</w:t>
            </w:r>
            <w:r>
              <w:rPr>
                <w:spacing w:val="-4"/>
              </w:rPr>
              <w:t xml:space="preserve"> </w:t>
            </w:r>
          </w:p>
          <w:p w14:paraId="62CD670E" w14:textId="7E897957" w:rsidR="00956369" w:rsidRPr="00C34C63" w:rsidRDefault="00956369" w:rsidP="00874EAC">
            <w:pPr>
              <w:pStyle w:val="QATableBodyText"/>
              <w:spacing w:after="0"/>
            </w:pPr>
            <w:r>
              <w:rPr>
                <w:spacing w:val="-10"/>
              </w:rPr>
              <w:t>C</w:t>
            </w:r>
          </w:p>
        </w:tc>
        <w:tc>
          <w:tcPr>
            <w:tcW w:w="4230" w:type="dxa"/>
            <w:tcBorders>
              <w:top w:val="single" w:sz="4" w:space="0" w:color="auto"/>
              <w:bottom w:val="single" w:sz="4" w:space="0" w:color="auto"/>
            </w:tcBorders>
          </w:tcPr>
          <w:p w14:paraId="65DEEC6A" w14:textId="77777777" w:rsidR="00956369" w:rsidRDefault="00956369" w:rsidP="00874EAC">
            <w:pPr>
              <w:pStyle w:val="paragraph"/>
              <w:spacing w:before="0" w:beforeAutospacing="0" w:after="0" w:afterAutospacing="0"/>
              <w:textAlignment w:val="baseline"/>
              <w:rPr>
                <w:rStyle w:val="eop"/>
                <w:rFonts w:ascii="Arial Narrow" w:hAnsi="Arial Narrow" w:cs="Arial"/>
                <w:color w:val="FF0000"/>
                <w:sz w:val="22"/>
                <w:szCs w:val="22"/>
              </w:rPr>
            </w:pPr>
            <w:r w:rsidRPr="005827C1">
              <w:rPr>
                <w:rStyle w:val="normaltextrun"/>
                <w:rFonts w:ascii="Arial Narrow" w:hAnsi="Arial Narrow" w:cs="Arial"/>
                <w:b/>
                <w:bCs/>
                <w:color w:val="FF0000"/>
                <w:sz w:val="22"/>
                <w:szCs w:val="22"/>
              </w:rPr>
              <w:t>Interpretive Guidance:</w:t>
            </w:r>
            <w:r w:rsidRPr="005827C1">
              <w:rPr>
                <w:rStyle w:val="eop"/>
                <w:rFonts w:ascii="Arial Narrow" w:hAnsi="Arial Narrow" w:cs="Arial"/>
                <w:color w:val="FF0000"/>
                <w:sz w:val="22"/>
                <w:szCs w:val="22"/>
              </w:rPr>
              <w:t> </w:t>
            </w:r>
          </w:p>
          <w:p w14:paraId="34208682" w14:textId="77777777" w:rsidR="00956369" w:rsidRDefault="00956369" w:rsidP="00874EAC">
            <w:pPr>
              <w:pStyle w:val="paragraph"/>
              <w:spacing w:before="0" w:beforeAutospacing="0" w:after="0" w:afterAutospacing="0"/>
              <w:textAlignment w:val="baseline"/>
              <w:rPr>
                <w:rStyle w:val="eop"/>
                <w:rFonts w:cs="Arial"/>
                <w:sz w:val="22"/>
                <w:szCs w:val="22"/>
              </w:rPr>
            </w:pPr>
          </w:p>
          <w:p w14:paraId="5ED5078F" w14:textId="77777777" w:rsidR="00956369" w:rsidRDefault="00956369" w:rsidP="00874EAC">
            <w:pPr>
              <w:pStyle w:val="paragraph"/>
              <w:spacing w:before="0" w:beforeAutospacing="0" w:after="0" w:afterAutospacing="0"/>
              <w:textAlignment w:val="baseline"/>
              <w:rPr>
                <w:rStyle w:val="eop"/>
                <w:rFonts w:cs="Arial"/>
                <w:sz w:val="22"/>
                <w:szCs w:val="22"/>
              </w:rPr>
            </w:pPr>
          </w:p>
          <w:p w14:paraId="2D8FED17" w14:textId="77777777" w:rsidR="00956369" w:rsidRPr="005827C1" w:rsidRDefault="00956369" w:rsidP="00874EAC">
            <w:pPr>
              <w:pStyle w:val="paragraph"/>
              <w:spacing w:before="0" w:beforeAutospacing="0" w:after="0" w:afterAutospacing="0"/>
              <w:textAlignment w:val="baseline"/>
              <w:rPr>
                <w:rFonts w:ascii="Arial Narrow" w:hAnsi="Arial Narrow" w:cs="Segoe UI"/>
                <w:color w:val="FF0000"/>
                <w:sz w:val="18"/>
                <w:szCs w:val="18"/>
              </w:rPr>
            </w:pPr>
          </w:p>
          <w:p w14:paraId="058753AA" w14:textId="0D0B0EA0" w:rsidR="00956369" w:rsidRPr="005827C1" w:rsidRDefault="00956369" w:rsidP="00874EAC">
            <w:pPr>
              <w:pStyle w:val="paragraph"/>
              <w:spacing w:before="0" w:beforeAutospacing="0" w:after="0" w:afterAutospacing="0"/>
              <w:textAlignment w:val="baseline"/>
              <w:rPr>
                <w:rFonts w:ascii="Arial Narrow" w:hAnsi="Arial Narrow" w:cs="Segoe UI"/>
                <w:color w:val="FF0000"/>
                <w:sz w:val="18"/>
                <w:szCs w:val="18"/>
              </w:rPr>
            </w:pPr>
          </w:p>
          <w:p w14:paraId="33A15F19" w14:textId="77777777" w:rsidR="00956369" w:rsidRPr="005827C1" w:rsidRDefault="00956369" w:rsidP="00874EAC">
            <w:pPr>
              <w:pStyle w:val="paragraph"/>
              <w:spacing w:before="0" w:beforeAutospacing="0" w:after="0" w:afterAutospacing="0"/>
              <w:textAlignment w:val="baseline"/>
              <w:rPr>
                <w:rFonts w:ascii="Arial Narrow" w:hAnsi="Arial Narrow" w:cs="Segoe UI"/>
                <w:color w:val="FF0000"/>
                <w:sz w:val="18"/>
                <w:szCs w:val="18"/>
              </w:rPr>
            </w:pPr>
            <w:r w:rsidRPr="005827C1">
              <w:rPr>
                <w:rStyle w:val="normaltextrun"/>
                <w:rFonts w:ascii="Arial Narrow" w:hAnsi="Arial Narrow" w:cs="Arial"/>
                <w:b/>
                <w:bCs/>
                <w:color w:val="FF0000"/>
                <w:sz w:val="22"/>
                <w:szCs w:val="22"/>
              </w:rPr>
              <w:t>Evaluating Compliance:</w:t>
            </w:r>
            <w:r w:rsidRPr="005827C1">
              <w:rPr>
                <w:rStyle w:val="eop"/>
                <w:rFonts w:ascii="Arial Narrow" w:hAnsi="Arial Narrow" w:cs="Arial"/>
                <w:color w:val="FF0000"/>
                <w:sz w:val="22"/>
                <w:szCs w:val="22"/>
              </w:rPr>
              <w:t> </w:t>
            </w:r>
          </w:p>
          <w:p w14:paraId="50CA20B7" w14:textId="77777777" w:rsidR="00956369" w:rsidRDefault="00956369" w:rsidP="00874EAC">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14:paraId="01D2FF65" w14:textId="77777777" w:rsidR="00956369" w:rsidRDefault="00956369" w:rsidP="000D0B3A">
            <w:pPr>
              <w:pStyle w:val="QATableBodyText"/>
              <w:ind w:left="0"/>
            </w:pPr>
          </w:p>
          <w:p w14:paraId="169C6AF0" w14:textId="77777777" w:rsidR="000D0B3A" w:rsidRPr="00E9054B" w:rsidRDefault="000D0B3A" w:rsidP="00A444B0">
            <w:pPr>
              <w:pStyle w:val="QATableBodyText"/>
              <w:spacing w:after="0"/>
              <w:ind w:left="0"/>
              <w:rPr>
                <w:rFonts w:ascii="Arial Narrow" w:hAnsi="Arial Narrow"/>
                <w:color w:val="FF0000"/>
              </w:rPr>
            </w:pPr>
            <w:r w:rsidRPr="00E9054B">
              <w:rPr>
                <w:rFonts w:ascii="Arial Narrow" w:hAnsi="Arial Narrow"/>
                <w:b/>
                <w:bCs/>
                <w:color w:val="FF0000"/>
              </w:rPr>
              <w:t>CMS standards Interpretive Guidance can be found at:</w:t>
            </w:r>
            <w:r w:rsidRPr="00E9054B">
              <w:rPr>
                <w:rFonts w:ascii="Arial Narrow" w:hAnsi="Arial Narrow"/>
                <w:color w:val="FF0000"/>
              </w:rPr>
              <w:t> </w:t>
            </w:r>
          </w:p>
          <w:p w14:paraId="7CF775D3" w14:textId="7C16802B" w:rsidR="00956369" w:rsidRPr="00A444B0" w:rsidRDefault="000D0B3A" w:rsidP="00A444B0">
            <w:pPr>
              <w:pStyle w:val="QATableBodyText"/>
              <w:spacing w:after="0"/>
              <w:ind w:left="0"/>
              <w:rPr>
                <w:rFonts w:ascii="Arial Narrow" w:hAnsi="Arial Narrow"/>
                <w:color w:val="FF0000"/>
              </w:rPr>
            </w:pPr>
            <w:hyperlink r:id="rId637" w:tgtFrame="_blank" w:history="1">
              <w:r w:rsidRPr="00E9054B">
                <w:rPr>
                  <w:rStyle w:val="Hyperlink"/>
                  <w:rFonts w:ascii="Arial Narrow" w:hAnsi="Arial Narrow"/>
                  <w:color w:val="FF0000"/>
                </w:rPr>
                <w:t>SOM (cms.gov) Appendix L</w:t>
              </w:r>
            </w:hyperlink>
            <w:r w:rsidRPr="00E9054B">
              <w:rPr>
                <w:rFonts w:ascii="Arial Narrow" w:hAnsi="Arial Narrow"/>
                <w:color w:val="FF0000"/>
              </w:rPr>
              <w:t> </w:t>
            </w:r>
          </w:p>
        </w:tc>
        <w:tc>
          <w:tcPr>
            <w:tcW w:w="3073" w:type="dxa"/>
            <w:tcBorders>
              <w:top w:val="single" w:sz="4" w:space="0" w:color="auto"/>
              <w:bottom w:val="single" w:sz="4" w:space="0" w:color="auto"/>
            </w:tcBorders>
          </w:tcPr>
          <w:p w14:paraId="7DD02E2B" w14:textId="77777777" w:rsidR="00956369" w:rsidRPr="003D1E20" w:rsidRDefault="00000000" w:rsidP="00874EAC">
            <w:pPr>
              <w:pStyle w:val="QATableBodyText"/>
              <w:spacing w:after="0"/>
              <w:jc w:val="both"/>
            </w:pPr>
            <w:sdt>
              <w:sdtPr>
                <w:id w:val="-1716197130"/>
                <w14:checkbox>
                  <w14:checked w14:val="0"/>
                  <w14:checkedState w14:val="2612" w14:font="MS Gothic"/>
                  <w14:uncheckedState w14:val="2610" w14:font="MS Gothic"/>
                </w14:checkbox>
              </w:sdtPr>
              <w:sdtContent>
                <w:r w:rsidR="00956369">
                  <w:rPr>
                    <w:rFonts w:ascii="MS Gothic" w:eastAsia="MS Gothic" w:hAnsi="MS Gothic" w:hint="eastAsia"/>
                  </w:rPr>
                  <w:t>☐</w:t>
                </w:r>
              </w:sdtContent>
            </w:sdt>
            <w:r w:rsidR="00956369" w:rsidRPr="003D1E20">
              <w:t>Compliant</w:t>
            </w:r>
          </w:p>
          <w:p w14:paraId="36883443" w14:textId="77777777" w:rsidR="00956369" w:rsidRPr="003D1E20" w:rsidRDefault="00000000" w:rsidP="00874EAC">
            <w:pPr>
              <w:pStyle w:val="QATableBodyText"/>
              <w:spacing w:after="0"/>
              <w:jc w:val="both"/>
            </w:pPr>
            <w:sdt>
              <w:sdtPr>
                <w:id w:val="-1711027229"/>
                <w14:checkbox>
                  <w14:checked w14:val="0"/>
                  <w14:checkedState w14:val="2612" w14:font="MS Gothic"/>
                  <w14:uncheckedState w14:val="2610" w14:font="MS Gothic"/>
                </w14:checkbox>
              </w:sdtPr>
              <w:sdtContent>
                <w:r w:rsidR="00956369">
                  <w:rPr>
                    <w:rFonts w:ascii="MS Gothic" w:eastAsia="MS Gothic" w:hAnsi="MS Gothic" w:hint="eastAsia"/>
                  </w:rPr>
                  <w:t>☐</w:t>
                </w:r>
              </w:sdtContent>
            </w:sdt>
            <w:r w:rsidR="00956369" w:rsidRPr="003D1E20">
              <w:t>Deficient</w:t>
            </w:r>
          </w:p>
          <w:p w14:paraId="033B2244" w14:textId="77777777" w:rsidR="00956369" w:rsidRPr="003D1E20" w:rsidRDefault="00956369" w:rsidP="00874EAC">
            <w:pPr>
              <w:pStyle w:val="QATableBodyText"/>
              <w:spacing w:after="0"/>
            </w:pPr>
          </w:p>
          <w:sdt>
            <w:sdtPr>
              <w:id w:val="1293027348"/>
              <w:placeholder>
                <w:docPart w:val="741A1C4C9F1F4558A82E225E8E5BFE22"/>
              </w:placeholder>
            </w:sdtPr>
            <w:sdtContent>
              <w:sdt>
                <w:sdtPr>
                  <w:id w:val="728120541"/>
                  <w:placeholder>
                    <w:docPart w:val="5BAB677D847B496FB642905AB198B0B8"/>
                  </w:placeholder>
                  <w:showingPlcHdr/>
                </w:sdtPr>
                <w:sdtContent>
                  <w:p w14:paraId="0E9E4646" w14:textId="77777777" w:rsidR="00956369" w:rsidRDefault="00956369" w:rsidP="00874EAC">
                    <w:pPr>
                      <w:pStyle w:val="QATableBodyText"/>
                      <w:spacing w:after="0"/>
                    </w:pPr>
                    <w:r w:rsidRPr="00C34C63">
                      <w:t>Enter observations of non-compliance, comments or notes here.</w:t>
                    </w:r>
                  </w:p>
                </w:sdtContent>
              </w:sdt>
              <w:p w14:paraId="3C701584" w14:textId="0F66B0B3" w:rsidR="00956369" w:rsidRDefault="00000000" w:rsidP="00874EAC">
                <w:pPr>
                  <w:pStyle w:val="QATableBodyText"/>
                  <w:spacing w:after="0"/>
                  <w:jc w:val="both"/>
                </w:pPr>
              </w:p>
            </w:sdtContent>
          </w:sdt>
        </w:tc>
      </w:tr>
      <w:tr w:rsidR="00956369" w:rsidRPr="00C34C63" w14:paraId="294141C1" w14:textId="77777777" w:rsidTr="00B63DE4">
        <w:trPr>
          <w:trHeight w:val="2501"/>
        </w:trPr>
        <w:tc>
          <w:tcPr>
            <w:tcW w:w="1068" w:type="dxa"/>
            <w:tcBorders>
              <w:top w:val="single" w:sz="4" w:space="0" w:color="auto"/>
              <w:bottom w:val="single" w:sz="4" w:space="0" w:color="auto"/>
            </w:tcBorders>
          </w:tcPr>
          <w:p w14:paraId="3AD4CBDE" w14:textId="461A4234" w:rsidR="00956369" w:rsidRPr="00C34C63" w:rsidRDefault="00956369" w:rsidP="00874EAC">
            <w:pPr>
              <w:pStyle w:val="QATableIDText"/>
              <w:spacing w:after="0"/>
            </w:pPr>
            <w:r>
              <w:lastRenderedPageBreak/>
              <w:t>10-B-</w:t>
            </w:r>
            <w:r>
              <w:rPr>
                <w:spacing w:val="-5"/>
              </w:rPr>
              <w:t>19</w:t>
            </w:r>
          </w:p>
        </w:tc>
        <w:tc>
          <w:tcPr>
            <w:tcW w:w="4827" w:type="dxa"/>
            <w:tcBorders>
              <w:top w:val="single" w:sz="4" w:space="0" w:color="auto"/>
              <w:bottom w:val="single" w:sz="4" w:space="0" w:color="auto"/>
              <w:right w:val="nil"/>
            </w:tcBorders>
          </w:tcPr>
          <w:p w14:paraId="6494C996" w14:textId="77777777" w:rsidR="00956369" w:rsidRPr="00956369" w:rsidRDefault="00956369" w:rsidP="00874EAC">
            <w:pPr>
              <w:spacing w:after="0"/>
              <w:rPr>
                <w:rFonts w:ascii="Arial Narrow" w:eastAsia="Times New Roman" w:hAnsi="Arial Narrow"/>
                <w:color w:val="000000"/>
              </w:rPr>
            </w:pPr>
            <w:r w:rsidRPr="00956369">
              <w:rPr>
                <w:rFonts w:ascii="Arial Narrow" w:hAnsi="Arial Narrow" w:cs="Calibri"/>
                <w:color w:val="000000"/>
              </w:rPr>
              <w:t xml:space="preserve">The governing body must ensure that the QAPI program is defined, implemented, and maintained by the ASC. </w:t>
            </w:r>
          </w:p>
          <w:p w14:paraId="109DE715" w14:textId="6D4A78A7" w:rsidR="00956369" w:rsidRPr="00C34C63" w:rsidRDefault="00956369" w:rsidP="00874EAC">
            <w:pPr>
              <w:pStyle w:val="QATableBodyText"/>
              <w:spacing w:after="0"/>
            </w:pPr>
          </w:p>
        </w:tc>
        <w:tc>
          <w:tcPr>
            <w:tcW w:w="48" w:type="dxa"/>
            <w:tcBorders>
              <w:top w:val="single" w:sz="4" w:space="0" w:color="auto"/>
              <w:left w:val="nil"/>
              <w:bottom w:val="single" w:sz="4" w:space="0" w:color="auto"/>
            </w:tcBorders>
          </w:tcPr>
          <w:p w14:paraId="14B6C588" w14:textId="77777777" w:rsidR="00956369" w:rsidRDefault="00956369" w:rsidP="00874EAC">
            <w:pPr>
              <w:pStyle w:val="QATableBodyText"/>
              <w:spacing w:after="0"/>
              <w:rPr>
                <w:b/>
                <w:w w:val="85"/>
              </w:rPr>
            </w:pPr>
          </w:p>
        </w:tc>
        <w:tc>
          <w:tcPr>
            <w:tcW w:w="1662" w:type="dxa"/>
            <w:tcBorders>
              <w:top w:val="single" w:sz="4" w:space="0" w:color="auto"/>
              <w:bottom w:val="single" w:sz="4" w:space="0" w:color="auto"/>
            </w:tcBorders>
          </w:tcPr>
          <w:p w14:paraId="2AEBA7CF" w14:textId="77777777" w:rsidR="00956369" w:rsidRDefault="00956369" w:rsidP="00874EAC">
            <w:pPr>
              <w:pStyle w:val="TableParagraph"/>
              <w:spacing w:after="0" w:line="244" w:lineRule="exact"/>
            </w:pPr>
            <w:r>
              <w:rPr>
                <w:spacing w:val="-2"/>
              </w:rPr>
              <w:t>416.43(e)</w:t>
            </w:r>
          </w:p>
          <w:p w14:paraId="2D9183D2" w14:textId="77777777" w:rsidR="00956369" w:rsidRDefault="00956369" w:rsidP="00874EAC">
            <w:pPr>
              <w:pStyle w:val="TableParagraph"/>
              <w:spacing w:after="0" w:line="293" w:lineRule="exact"/>
            </w:pPr>
            <w:r>
              <w:rPr>
                <w:spacing w:val="-2"/>
              </w:rPr>
              <w:t>Standard</w:t>
            </w:r>
          </w:p>
          <w:p w14:paraId="427ADE0A" w14:textId="77777777" w:rsidR="00956369" w:rsidRDefault="00956369" w:rsidP="00874EAC">
            <w:pPr>
              <w:pStyle w:val="TableParagraph"/>
              <w:spacing w:before="98" w:after="0" w:line="293" w:lineRule="exact"/>
            </w:pPr>
            <w:r>
              <w:rPr>
                <w:spacing w:val="-2"/>
              </w:rPr>
              <w:t>416.43(e)(1)</w:t>
            </w:r>
          </w:p>
          <w:p w14:paraId="6D9E5B00" w14:textId="77777777" w:rsidR="00956369" w:rsidRDefault="00956369" w:rsidP="00874EAC">
            <w:pPr>
              <w:pStyle w:val="QATableBodyText"/>
              <w:spacing w:after="0"/>
              <w:rPr>
                <w:spacing w:val="-2"/>
              </w:rPr>
            </w:pPr>
            <w:r>
              <w:rPr>
                <w:spacing w:val="-2"/>
              </w:rPr>
              <w:t>Standard</w:t>
            </w:r>
          </w:p>
          <w:p w14:paraId="3C6ECE58" w14:textId="77777777" w:rsidR="00956369" w:rsidRDefault="00956369" w:rsidP="00874EAC">
            <w:pPr>
              <w:pStyle w:val="QATableBodyText"/>
              <w:spacing w:after="0"/>
              <w:rPr>
                <w:spacing w:val="-2"/>
              </w:rPr>
            </w:pPr>
          </w:p>
          <w:p w14:paraId="01EEE38F" w14:textId="77777777" w:rsidR="00956369" w:rsidRDefault="00956369" w:rsidP="00874EAC">
            <w:pPr>
              <w:pStyle w:val="TableParagraph"/>
              <w:spacing w:after="0" w:line="201" w:lineRule="auto"/>
              <w:ind w:right="646"/>
            </w:pPr>
            <w:r>
              <w:rPr>
                <w:spacing w:val="-10"/>
              </w:rPr>
              <w:t>A</w:t>
            </w:r>
            <w:r>
              <w:t xml:space="preserve"> </w:t>
            </w:r>
          </w:p>
          <w:p w14:paraId="45CFC7F0" w14:textId="661196CE" w:rsidR="00956369" w:rsidRPr="00AF3CED" w:rsidRDefault="00956369" w:rsidP="00AF3CED">
            <w:pPr>
              <w:pStyle w:val="TableParagraph"/>
              <w:spacing w:after="0" w:line="201" w:lineRule="auto"/>
              <w:ind w:right="646"/>
            </w:pPr>
            <w:r>
              <w:rPr>
                <w:spacing w:val="-10"/>
              </w:rPr>
              <w:t>B</w:t>
            </w:r>
            <w:r>
              <w:rPr>
                <w:spacing w:val="-4"/>
              </w:rPr>
              <w:t xml:space="preserve"> </w:t>
            </w:r>
          </w:p>
          <w:p w14:paraId="42C4AF06" w14:textId="4F3613C9" w:rsidR="00956369" w:rsidRPr="00C34C63" w:rsidRDefault="00956369" w:rsidP="00874EAC">
            <w:pPr>
              <w:pStyle w:val="QATableBodyText"/>
              <w:spacing w:after="0"/>
            </w:pPr>
            <w:r>
              <w:rPr>
                <w:spacing w:val="-10"/>
              </w:rPr>
              <w:t>C</w:t>
            </w:r>
          </w:p>
        </w:tc>
        <w:tc>
          <w:tcPr>
            <w:tcW w:w="4230" w:type="dxa"/>
            <w:tcBorders>
              <w:top w:val="single" w:sz="4" w:space="0" w:color="auto"/>
              <w:bottom w:val="single" w:sz="4" w:space="0" w:color="auto"/>
            </w:tcBorders>
          </w:tcPr>
          <w:p w14:paraId="2FDB5978" w14:textId="77777777" w:rsidR="00956369" w:rsidRDefault="00956369" w:rsidP="00874EAC">
            <w:pPr>
              <w:pStyle w:val="paragraph"/>
              <w:spacing w:before="0" w:beforeAutospacing="0" w:after="0" w:afterAutospacing="0"/>
              <w:textAlignment w:val="baseline"/>
              <w:rPr>
                <w:rStyle w:val="eop"/>
                <w:rFonts w:ascii="Arial Narrow" w:hAnsi="Arial Narrow" w:cs="Arial"/>
                <w:color w:val="FF0000"/>
                <w:sz w:val="22"/>
                <w:szCs w:val="22"/>
              </w:rPr>
            </w:pPr>
            <w:r w:rsidRPr="005827C1">
              <w:rPr>
                <w:rStyle w:val="normaltextrun"/>
                <w:rFonts w:ascii="Arial Narrow" w:hAnsi="Arial Narrow" w:cs="Arial"/>
                <w:b/>
                <w:bCs/>
                <w:color w:val="FF0000"/>
                <w:sz w:val="22"/>
                <w:szCs w:val="22"/>
              </w:rPr>
              <w:t>Interpretive Guidance:</w:t>
            </w:r>
            <w:r w:rsidRPr="005827C1">
              <w:rPr>
                <w:rStyle w:val="eop"/>
                <w:rFonts w:ascii="Arial Narrow" w:hAnsi="Arial Narrow" w:cs="Arial"/>
                <w:color w:val="FF0000"/>
                <w:sz w:val="22"/>
                <w:szCs w:val="22"/>
              </w:rPr>
              <w:t> </w:t>
            </w:r>
          </w:p>
          <w:p w14:paraId="0D042065" w14:textId="77777777" w:rsidR="00956369" w:rsidRDefault="00956369" w:rsidP="00874EAC">
            <w:pPr>
              <w:pStyle w:val="paragraph"/>
              <w:spacing w:before="0" w:beforeAutospacing="0" w:after="0" w:afterAutospacing="0"/>
              <w:textAlignment w:val="baseline"/>
              <w:rPr>
                <w:rStyle w:val="eop"/>
                <w:rFonts w:cs="Arial"/>
                <w:sz w:val="22"/>
                <w:szCs w:val="22"/>
              </w:rPr>
            </w:pPr>
          </w:p>
          <w:p w14:paraId="725B8753" w14:textId="77777777" w:rsidR="00956369" w:rsidRDefault="00956369" w:rsidP="00874EAC">
            <w:pPr>
              <w:pStyle w:val="paragraph"/>
              <w:spacing w:before="0" w:beforeAutospacing="0" w:after="0" w:afterAutospacing="0"/>
              <w:textAlignment w:val="baseline"/>
              <w:rPr>
                <w:rStyle w:val="eop"/>
                <w:rFonts w:cs="Arial"/>
                <w:sz w:val="22"/>
                <w:szCs w:val="22"/>
              </w:rPr>
            </w:pPr>
          </w:p>
          <w:p w14:paraId="3C6363AE" w14:textId="77777777" w:rsidR="00956369" w:rsidRPr="005827C1" w:rsidRDefault="00956369" w:rsidP="00874EAC">
            <w:pPr>
              <w:pStyle w:val="paragraph"/>
              <w:spacing w:before="0" w:beforeAutospacing="0" w:after="0" w:afterAutospacing="0"/>
              <w:textAlignment w:val="baseline"/>
              <w:rPr>
                <w:rFonts w:ascii="Arial Narrow" w:hAnsi="Arial Narrow" w:cs="Segoe UI"/>
                <w:color w:val="FF0000"/>
                <w:sz w:val="18"/>
                <w:szCs w:val="18"/>
              </w:rPr>
            </w:pPr>
          </w:p>
          <w:p w14:paraId="4BF3CCAC" w14:textId="77777777" w:rsidR="00956369" w:rsidRPr="005827C1" w:rsidRDefault="00956369" w:rsidP="00874EAC">
            <w:pPr>
              <w:pStyle w:val="paragraph"/>
              <w:spacing w:before="0" w:beforeAutospacing="0" w:after="0" w:afterAutospacing="0"/>
              <w:textAlignment w:val="baseline"/>
              <w:rPr>
                <w:rFonts w:ascii="Arial Narrow" w:hAnsi="Arial Narrow" w:cs="Segoe UI"/>
                <w:color w:val="FF0000"/>
                <w:sz w:val="18"/>
                <w:szCs w:val="18"/>
              </w:rPr>
            </w:pPr>
            <w:r w:rsidRPr="005827C1">
              <w:rPr>
                <w:rStyle w:val="eop"/>
                <w:rFonts w:ascii="Arial Narrow" w:hAnsi="Arial Narrow" w:cs="Arial"/>
                <w:color w:val="FF0000"/>
                <w:sz w:val="22"/>
                <w:szCs w:val="22"/>
              </w:rPr>
              <w:t> </w:t>
            </w:r>
          </w:p>
          <w:p w14:paraId="62FFC0BE" w14:textId="77777777" w:rsidR="00956369" w:rsidRPr="005827C1" w:rsidRDefault="00956369" w:rsidP="00874EAC">
            <w:pPr>
              <w:pStyle w:val="paragraph"/>
              <w:spacing w:before="0" w:beforeAutospacing="0" w:after="0" w:afterAutospacing="0"/>
              <w:textAlignment w:val="baseline"/>
              <w:rPr>
                <w:rFonts w:ascii="Arial Narrow" w:hAnsi="Arial Narrow" w:cs="Segoe UI"/>
                <w:color w:val="FF0000"/>
                <w:sz w:val="18"/>
                <w:szCs w:val="18"/>
              </w:rPr>
            </w:pPr>
            <w:r w:rsidRPr="005827C1">
              <w:rPr>
                <w:rStyle w:val="normaltextrun"/>
                <w:rFonts w:ascii="Arial Narrow" w:hAnsi="Arial Narrow" w:cs="Arial"/>
                <w:b/>
                <w:bCs/>
                <w:color w:val="FF0000"/>
                <w:sz w:val="22"/>
                <w:szCs w:val="22"/>
              </w:rPr>
              <w:t>Evaluating Compliance:</w:t>
            </w:r>
            <w:r w:rsidRPr="005827C1">
              <w:rPr>
                <w:rStyle w:val="eop"/>
                <w:rFonts w:ascii="Arial Narrow" w:hAnsi="Arial Narrow" w:cs="Arial"/>
                <w:color w:val="FF0000"/>
                <w:sz w:val="22"/>
                <w:szCs w:val="22"/>
              </w:rPr>
              <w:t> </w:t>
            </w:r>
          </w:p>
          <w:p w14:paraId="08922633" w14:textId="77777777" w:rsidR="00956369" w:rsidRDefault="00956369" w:rsidP="00874EAC">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14:paraId="746304AD" w14:textId="77777777" w:rsidR="00956369" w:rsidRDefault="00956369" w:rsidP="000D0B3A">
            <w:pPr>
              <w:pStyle w:val="QATableBodyText"/>
              <w:ind w:left="0"/>
            </w:pPr>
          </w:p>
          <w:p w14:paraId="4109C3E3" w14:textId="77777777" w:rsidR="000D0B3A" w:rsidRPr="00E9054B" w:rsidRDefault="000D0B3A" w:rsidP="00A444B0">
            <w:pPr>
              <w:pStyle w:val="QATableBodyText"/>
              <w:spacing w:after="0"/>
              <w:ind w:left="0"/>
              <w:rPr>
                <w:rFonts w:ascii="Arial Narrow" w:hAnsi="Arial Narrow"/>
                <w:color w:val="FF0000"/>
              </w:rPr>
            </w:pPr>
            <w:r w:rsidRPr="00E9054B">
              <w:rPr>
                <w:rFonts w:ascii="Arial Narrow" w:hAnsi="Arial Narrow"/>
                <w:b/>
                <w:bCs/>
                <w:color w:val="FF0000"/>
              </w:rPr>
              <w:t>CMS standards Interpretive Guidance can be found at:</w:t>
            </w:r>
            <w:r w:rsidRPr="00E9054B">
              <w:rPr>
                <w:rFonts w:ascii="Arial Narrow" w:hAnsi="Arial Narrow"/>
                <w:color w:val="FF0000"/>
              </w:rPr>
              <w:t> </w:t>
            </w:r>
          </w:p>
          <w:p w14:paraId="2EACBFB8" w14:textId="77777777" w:rsidR="000D0B3A" w:rsidRPr="00E9054B" w:rsidRDefault="000D0B3A" w:rsidP="00A444B0">
            <w:pPr>
              <w:pStyle w:val="QATableBodyText"/>
              <w:spacing w:after="0"/>
              <w:ind w:left="0"/>
              <w:rPr>
                <w:rFonts w:ascii="Arial Narrow" w:hAnsi="Arial Narrow"/>
                <w:color w:val="FF0000"/>
              </w:rPr>
            </w:pPr>
            <w:hyperlink r:id="rId638" w:tgtFrame="_blank" w:history="1">
              <w:r w:rsidRPr="00E9054B">
                <w:rPr>
                  <w:rStyle w:val="Hyperlink"/>
                  <w:rFonts w:ascii="Arial Narrow" w:hAnsi="Arial Narrow"/>
                  <w:color w:val="FF0000"/>
                </w:rPr>
                <w:t>SOM (cms.gov) Appendix L</w:t>
              </w:r>
            </w:hyperlink>
            <w:r w:rsidRPr="00E9054B">
              <w:rPr>
                <w:rFonts w:ascii="Arial Narrow" w:hAnsi="Arial Narrow"/>
                <w:color w:val="FF0000"/>
              </w:rPr>
              <w:t> </w:t>
            </w:r>
          </w:p>
          <w:p w14:paraId="0E7B5100" w14:textId="72EAAC27" w:rsidR="00956369" w:rsidRDefault="00956369" w:rsidP="000D0B3A">
            <w:pPr>
              <w:pStyle w:val="QATableBodyText"/>
              <w:ind w:left="0"/>
            </w:pPr>
          </w:p>
        </w:tc>
        <w:tc>
          <w:tcPr>
            <w:tcW w:w="3073" w:type="dxa"/>
            <w:tcBorders>
              <w:top w:val="single" w:sz="4" w:space="0" w:color="auto"/>
              <w:bottom w:val="single" w:sz="4" w:space="0" w:color="auto"/>
            </w:tcBorders>
          </w:tcPr>
          <w:p w14:paraId="6F4C3D2F" w14:textId="77777777" w:rsidR="00956369" w:rsidRPr="003D1E20" w:rsidRDefault="00000000" w:rsidP="00874EAC">
            <w:pPr>
              <w:pStyle w:val="QATableBodyText"/>
              <w:spacing w:after="0"/>
              <w:jc w:val="both"/>
            </w:pPr>
            <w:sdt>
              <w:sdtPr>
                <w:id w:val="-1873373215"/>
                <w14:checkbox>
                  <w14:checked w14:val="0"/>
                  <w14:checkedState w14:val="2612" w14:font="MS Gothic"/>
                  <w14:uncheckedState w14:val="2610" w14:font="MS Gothic"/>
                </w14:checkbox>
              </w:sdtPr>
              <w:sdtContent>
                <w:r w:rsidR="00956369">
                  <w:rPr>
                    <w:rFonts w:ascii="MS Gothic" w:eastAsia="MS Gothic" w:hAnsi="MS Gothic" w:hint="eastAsia"/>
                  </w:rPr>
                  <w:t>☐</w:t>
                </w:r>
              </w:sdtContent>
            </w:sdt>
            <w:r w:rsidR="00956369" w:rsidRPr="003D1E20">
              <w:t>Compliant</w:t>
            </w:r>
          </w:p>
          <w:p w14:paraId="5AD4163B" w14:textId="77777777" w:rsidR="00956369" w:rsidRPr="003D1E20" w:rsidRDefault="00000000" w:rsidP="00874EAC">
            <w:pPr>
              <w:pStyle w:val="QATableBodyText"/>
              <w:spacing w:after="0"/>
              <w:jc w:val="both"/>
            </w:pPr>
            <w:sdt>
              <w:sdtPr>
                <w:id w:val="-392052030"/>
                <w14:checkbox>
                  <w14:checked w14:val="0"/>
                  <w14:checkedState w14:val="2612" w14:font="MS Gothic"/>
                  <w14:uncheckedState w14:val="2610" w14:font="MS Gothic"/>
                </w14:checkbox>
              </w:sdtPr>
              <w:sdtContent>
                <w:r w:rsidR="00956369">
                  <w:rPr>
                    <w:rFonts w:ascii="MS Gothic" w:eastAsia="MS Gothic" w:hAnsi="MS Gothic" w:hint="eastAsia"/>
                  </w:rPr>
                  <w:t>☐</w:t>
                </w:r>
              </w:sdtContent>
            </w:sdt>
            <w:r w:rsidR="00956369" w:rsidRPr="003D1E20">
              <w:t>Deficient</w:t>
            </w:r>
          </w:p>
          <w:p w14:paraId="78BCE534" w14:textId="77777777" w:rsidR="00956369" w:rsidRPr="003D1E20" w:rsidRDefault="00956369" w:rsidP="00874EAC">
            <w:pPr>
              <w:pStyle w:val="QATableBodyText"/>
              <w:spacing w:after="0"/>
            </w:pPr>
          </w:p>
          <w:sdt>
            <w:sdtPr>
              <w:id w:val="2141444891"/>
              <w:placeholder>
                <w:docPart w:val="B806CEC9DA6C4E77841B7CC8469912F1"/>
              </w:placeholder>
            </w:sdtPr>
            <w:sdtContent>
              <w:sdt>
                <w:sdtPr>
                  <w:id w:val="196747628"/>
                  <w:placeholder>
                    <w:docPart w:val="3471B5B5237946C49F9ED76A521BB88E"/>
                  </w:placeholder>
                  <w:showingPlcHdr/>
                </w:sdtPr>
                <w:sdtContent>
                  <w:p w14:paraId="01B1EB77" w14:textId="77777777" w:rsidR="00956369" w:rsidRDefault="00956369" w:rsidP="00874EAC">
                    <w:pPr>
                      <w:pStyle w:val="QATableBodyText"/>
                      <w:spacing w:after="0"/>
                    </w:pPr>
                    <w:r w:rsidRPr="00C34C63">
                      <w:t>Enter observations of non-compliance, comments or notes here.</w:t>
                    </w:r>
                  </w:p>
                </w:sdtContent>
              </w:sdt>
              <w:p w14:paraId="2BDF1BFB" w14:textId="657ADBF2" w:rsidR="00956369" w:rsidRDefault="00000000" w:rsidP="00874EAC">
                <w:pPr>
                  <w:pStyle w:val="QATableBodyText"/>
                  <w:spacing w:after="0"/>
                  <w:jc w:val="both"/>
                </w:pPr>
              </w:p>
            </w:sdtContent>
          </w:sdt>
        </w:tc>
      </w:tr>
      <w:tr w:rsidR="00E5479F" w:rsidRPr="00C34C63" w14:paraId="1B1807BB" w14:textId="77777777" w:rsidTr="00B63DE4">
        <w:trPr>
          <w:trHeight w:val="2501"/>
        </w:trPr>
        <w:tc>
          <w:tcPr>
            <w:tcW w:w="1068" w:type="dxa"/>
            <w:tcBorders>
              <w:top w:val="single" w:sz="4" w:space="0" w:color="auto"/>
              <w:bottom w:val="single" w:sz="4" w:space="0" w:color="auto"/>
            </w:tcBorders>
          </w:tcPr>
          <w:p w14:paraId="236C253B" w14:textId="2B92120A" w:rsidR="00E5479F" w:rsidRPr="00C34C63" w:rsidRDefault="00E5479F" w:rsidP="00874EAC">
            <w:pPr>
              <w:pStyle w:val="QATableIDText"/>
              <w:spacing w:after="0"/>
            </w:pPr>
            <w:r>
              <w:t>10-B-</w:t>
            </w:r>
            <w:r>
              <w:rPr>
                <w:spacing w:val="-5"/>
              </w:rPr>
              <w:t>20</w:t>
            </w:r>
          </w:p>
        </w:tc>
        <w:tc>
          <w:tcPr>
            <w:tcW w:w="4827" w:type="dxa"/>
            <w:tcBorders>
              <w:top w:val="single" w:sz="4" w:space="0" w:color="auto"/>
              <w:bottom w:val="single" w:sz="4" w:space="0" w:color="auto"/>
              <w:right w:val="nil"/>
            </w:tcBorders>
          </w:tcPr>
          <w:p w14:paraId="208A9634" w14:textId="77777777" w:rsidR="00E5479F" w:rsidRPr="00E5479F" w:rsidRDefault="00E5479F" w:rsidP="00874EAC">
            <w:pPr>
              <w:spacing w:after="0"/>
              <w:rPr>
                <w:rFonts w:ascii="Arial Narrow" w:eastAsia="Times New Roman" w:hAnsi="Arial Narrow"/>
                <w:color w:val="000000"/>
              </w:rPr>
            </w:pPr>
            <w:r w:rsidRPr="00E5479F">
              <w:rPr>
                <w:rFonts w:ascii="Arial Narrow" w:hAnsi="Arial Narrow" w:cs="Calibri"/>
                <w:color w:val="000000"/>
              </w:rPr>
              <w:t xml:space="preserve">The governing body must ensure that the QAPI program addresses the ASC’s priorities and that all improvements are evaluated for effectiveness. </w:t>
            </w:r>
          </w:p>
          <w:p w14:paraId="06DCFD90" w14:textId="65B634D0" w:rsidR="00E5479F" w:rsidRPr="00C34C63" w:rsidRDefault="00E5479F" w:rsidP="00874EAC">
            <w:pPr>
              <w:pStyle w:val="QATableBodyText"/>
              <w:spacing w:after="0"/>
            </w:pPr>
          </w:p>
        </w:tc>
        <w:tc>
          <w:tcPr>
            <w:tcW w:w="48" w:type="dxa"/>
            <w:tcBorders>
              <w:top w:val="single" w:sz="4" w:space="0" w:color="auto"/>
              <w:left w:val="nil"/>
              <w:bottom w:val="single" w:sz="4" w:space="0" w:color="auto"/>
            </w:tcBorders>
          </w:tcPr>
          <w:p w14:paraId="66F82878" w14:textId="77777777" w:rsidR="00E5479F" w:rsidRDefault="00E5479F" w:rsidP="00874EAC">
            <w:pPr>
              <w:pStyle w:val="QATableBodyText"/>
              <w:spacing w:after="0"/>
              <w:rPr>
                <w:b/>
                <w:w w:val="85"/>
              </w:rPr>
            </w:pPr>
          </w:p>
        </w:tc>
        <w:tc>
          <w:tcPr>
            <w:tcW w:w="1662" w:type="dxa"/>
            <w:tcBorders>
              <w:top w:val="single" w:sz="4" w:space="0" w:color="auto"/>
              <w:bottom w:val="single" w:sz="4" w:space="0" w:color="auto"/>
            </w:tcBorders>
          </w:tcPr>
          <w:p w14:paraId="1A5CBCF8" w14:textId="77777777" w:rsidR="00E5479F" w:rsidRDefault="00E5479F" w:rsidP="00874EAC">
            <w:pPr>
              <w:pStyle w:val="TableParagraph"/>
              <w:spacing w:after="0" w:line="244" w:lineRule="exact"/>
            </w:pPr>
            <w:r>
              <w:rPr>
                <w:spacing w:val="-2"/>
              </w:rPr>
              <w:t>416.43(e)(2)</w:t>
            </w:r>
          </w:p>
          <w:p w14:paraId="23F93966" w14:textId="77777777" w:rsidR="00E5479F" w:rsidRDefault="00E5479F" w:rsidP="00874EAC">
            <w:pPr>
              <w:pStyle w:val="QATableBodyText"/>
              <w:spacing w:after="0"/>
              <w:rPr>
                <w:spacing w:val="-2"/>
              </w:rPr>
            </w:pPr>
            <w:r>
              <w:rPr>
                <w:spacing w:val="-2"/>
              </w:rPr>
              <w:t>Standard</w:t>
            </w:r>
          </w:p>
          <w:p w14:paraId="640B76D2" w14:textId="77777777" w:rsidR="00E5479F" w:rsidRDefault="00E5479F" w:rsidP="00874EAC">
            <w:pPr>
              <w:pStyle w:val="QATableBodyText"/>
              <w:spacing w:after="0"/>
              <w:rPr>
                <w:spacing w:val="-2"/>
              </w:rPr>
            </w:pPr>
          </w:p>
          <w:p w14:paraId="26DA4BC7" w14:textId="77777777" w:rsidR="00E5479F" w:rsidRDefault="00E5479F" w:rsidP="00874EAC">
            <w:pPr>
              <w:pStyle w:val="TableParagraph"/>
              <w:spacing w:after="0" w:line="201" w:lineRule="auto"/>
              <w:ind w:right="646"/>
            </w:pPr>
            <w:r>
              <w:rPr>
                <w:spacing w:val="-10"/>
              </w:rPr>
              <w:t>A</w:t>
            </w:r>
            <w:r>
              <w:t xml:space="preserve"> </w:t>
            </w:r>
          </w:p>
          <w:p w14:paraId="6DCA5570" w14:textId="26D29A08" w:rsidR="00E5479F" w:rsidRPr="00AF3CED" w:rsidRDefault="00E5479F" w:rsidP="00AF3CED">
            <w:pPr>
              <w:pStyle w:val="TableParagraph"/>
              <w:spacing w:after="0" w:line="201" w:lineRule="auto"/>
              <w:ind w:right="646"/>
            </w:pPr>
            <w:r>
              <w:rPr>
                <w:spacing w:val="-10"/>
              </w:rPr>
              <w:t>B</w:t>
            </w:r>
            <w:r>
              <w:rPr>
                <w:spacing w:val="-4"/>
              </w:rPr>
              <w:t xml:space="preserve"> </w:t>
            </w:r>
          </w:p>
          <w:p w14:paraId="59357569" w14:textId="063C8F12" w:rsidR="00E5479F" w:rsidRPr="00C34C63" w:rsidRDefault="00E5479F" w:rsidP="00874EAC">
            <w:pPr>
              <w:pStyle w:val="QATableBodyText"/>
              <w:spacing w:after="0"/>
            </w:pPr>
            <w:r>
              <w:rPr>
                <w:spacing w:val="-10"/>
              </w:rPr>
              <w:t>C</w:t>
            </w:r>
          </w:p>
        </w:tc>
        <w:tc>
          <w:tcPr>
            <w:tcW w:w="4230" w:type="dxa"/>
            <w:tcBorders>
              <w:top w:val="single" w:sz="4" w:space="0" w:color="auto"/>
              <w:bottom w:val="single" w:sz="4" w:space="0" w:color="auto"/>
            </w:tcBorders>
          </w:tcPr>
          <w:p w14:paraId="4F1363FE" w14:textId="77777777" w:rsidR="00E5479F" w:rsidRDefault="00E5479F" w:rsidP="00874EAC">
            <w:pPr>
              <w:pStyle w:val="paragraph"/>
              <w:spacing w:before="0" w:beforeAutospacing="0" w:after="0" w:afterAutospacing="0"/>
              <w:textAlignment w:val="baseline"/>
              <w:rPr>
                <w:rStyle w:val="eop"/>
                <w:rFonts w:ascii="Arial Narrow" w:hAnsi="Arial Narrow" w:cs="Arial"/>
                <w:color w:val="FF0000"/>
                <w:sz w:val="22"/>
                <w:szCs w:val="22"/>
              </w:rPr>
            </w:pPr>
            <w:r w:rsidRPr="005827C1">
              <w:rPr>
                <w:rStyle w:val="normaltextrun"/>
                <w:rFonts w:ascii="Arial Narrow" w:hAnsi="Arial Narrow" w:cs="Arial"/>
                <w:b/>
                <w:bCs/>
                <w:color w:val="FF0000"/>
                <w:sz w:val="22"/>
                <w:szCs w:val="22"/>
              </w:rPr>
              <w:t>Interpretive Guidance:</w:t>
            </w:r>
            <w:r w:rsidRPr="005827C1">
              <w:rPr>
                <w:rStyle w:val="eop"/>
                <w:rFonts w:ascii="Arial Narrow" w:hAnsi="Arial Narrow" w:cs="Arial"/>
                <w:color w:val="FF0000"/>
                <w:sz w:val="22"/>
                <w:szCs w:val="22"/>
              </w:rPr>
              <w:t> </w:t>
            </w:r>
          </w:p>
          <w:p w14:paraId="35EFDC05" w14:textId="77777777" w:rsidR="00E5479F" w:rsidRDefault="00E5479F" w:rsidP="00874EAC">
            <w:pPr>
              <w:pStyle w:val="paragraph"/>
              <w:spacing w:before="0" w:beforeAutospacing="0" w:after="0" w:afterAutospacing="0"/>
              <w:textAlignment w:val="baseline"/>
              <w:rPr>
                <w:rStyle w:val="eop"/>
                <w:rFonts w:cs="Arial"/>
                <w:sz w:val="22"/>
                <w:szCs w:val="22"/>
              </w:rPr>
            </w:pPr>
          </w:p>
          <w:p w14:paraId="4DD87000" w14:textId="77777777" w:rsidR="00E5479F" w:rsidRDefault="00E5479F" w:rsidP="00874EAC">
            <w:pPr>
              <w:pStyle w:val="paragraph"/>
              <w:spacing w:before="0" w:beforeAutospacing="0" w:after="0" w:afterAutospacing="0"/>
              <w:textAlignment w:val="baseline"/>
              <w:rPr>
                <w:rStyle w:val="eop"/>
                <w:rFonts w:cs="Arial"/>
                <w:sz w:val="22"/>
                <w:szCs w:val="22"/>
              </w:rPr>
            </w:pPr>
          </w:p>
          <w:p w14:paraId="034D9515" w14:textId="77777777" w:rsidR="00E5479F" w:rsidRPr="005827C1" w:rsidRDefault="00E5479F" w:rsidP="00874EAC">
            <w:pPr>
              <w:pStyle w:val="paragraph"/>
              <w:spacing w:before="0" w:beforeAutospacing="0" w:after="0" w:afterAutospacing="0"/>
              <w:textAlignment w:val="baseline"/>
              <w:rPr>
                <w:rFonts w:ascii="Arial Narrow" w:hAnsi="Arial Narrow" w:cs="Segoe UI"/>
                <w:color w:val="FF0000"/>
                <w:sz w:val="18"/>
                <w:szCs w:val="18"/>
              </w:rPr>
            </w:pPr>
          </w:p>
          <w:p w14:paraId="525CFB61" w14:textId="77777777" w:rsidR="00E5479F" w:rsidRPr="005827C1" w:rsidRDefault="00E5479F" w:rsidP="00874EAC">
            <w:pPr>
              <w:pStyle w:val="paragraph"/>
              <w:spacing w:before="0" w:beforeAutospacing="0" w:after="0" w:afterAutospacing="0"/>
              <w:textAlignment w:val="baseline"/>
              <w:rPr>
                <w:rFonts w:ascii="Arial Narrow" w:hAnsi="Arial Narrow" w:cs="Segoe UI"/>
                <w:color w:val="FF0000"/>
                <w:sz w:val="18"/>
                <w:szCs w:val="18"/>
              </w:rPr>
            </w:pPr>
            <w:r w:rsidRPr="005827C1">
              <w:rPr>
                <w:rStyle w:val="eop"/>
                <w:rFonts w:ascii="Arial Narrow" w:hAnsi="Arial Narrow" w:cs="Arial"/>
                <w:color w:val="FF0000"/>
                <w:sz w:val="22"/>
                <w:szCs w:val="22"/>
              </w:rPr>
              <w:t> </w:t>
            </w:r>
          </w:p>
          <w:p w14:paraId="54248D49" w14:textId="77777777" w:rsidR="00E5479F" w:rsidRPr="005827C1" w:rsidRDefault="00E5479F" w:rsidP="00874EAC">
            <w:pPr>
              <w:pStyle w:val="paragraph"/>
              <w:spacing w:before="0" w:beforeAutospacing="0" w:after="0" w:afterAutospacing="0"/>
              <w:textAlignment w:val="baseline"/>
              <w:rPr>
                <w:rFonts w:ascii="Arial Narrow" w:hAnsi="Arial Narrow" w:cs="Segoe UI"/>
                <w:color w:val="FF0000"/>
                <w:sz w:val="18"/>
                <w:szCs w:val="18"/>
              </w:rPr>
            </w:pPr>
            <w:r w:rsidRPr="005827C1">
              <w:rPr>
                <w:rStyle w:val="normaltextrun"/>
                <w:rFonts w:ascii="Arial Narrow" w:hAnsi="Arial Narrow" w:cs="Arial"/>
                <w:b/>
                <w:bCs/>
                <w:color w:val="FF0000"/>
                <w:sz w:val="22"/>
                <w:szCs w:val="22"/>
              </w:rPr>
              <w:t>Evaluating Compliance:</w:t>
            </w:r>
            <w:r w:rsidRPr="005827C1">
              <w:rPr>
                <w:rStyle w:val="eop"/>
                <w:rFonts w:ascii="Arial Narrow" w:hAnsi="Arial Narrow" w:cs="Arial"/>
                <w:color w:val="FF0000"/>
                <w:sz w:val="22"/>
                <w:szCs w:val="22"/>
              </w:rPr>
              <w:t> </w:t>
            </w:r>
          </w:p>
          <w:p w14:paraId="194CFA38" w14:textId="77777777" w:rsidR="00E5479F" w:rsidRDefault="00E5479F" w:rsidP="00874EAC">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14:paraId="6ACFFAA3" w14:textId="77777777" w:rsidR="00E5479F" w:rsidRDefault="00E5479F" w:rsidP="000D0B3A">
            <w:pPr>
              <w:pStyle w:val="QATableBodyText"/>
              <w:ind w:left="0"/>
            </w:pPr>
          </w:p>
          <w:p w14:paraId="2620169D" w14:textId="77777777" w:rsidR="000D0B3A" w:rsidRPr="00E9054B" w:rsidRDefault="000D0B3A" w:rsidP="00A444B0">
            <w:pPr>
              <w:pStyle w:val="QATableBodyText"/>
              <w:spacing w:after="0"/>
              <w:ind w:left="0"/>
              <w:rPr>
                <w:rFonts w:ascii="Arial Narrow" w:hAnsi="Arial Narrow"/>
                <w:color w:val="FF0000"/>
              </w:rPr>
            </w:pPr>
            <w:r w:rsidRPr="00E9054B">
              <w:rPr>
                <w:rFonts w:ascii="Arial Narrow" w:hAnsi="Arial Narrow"/>
                <w:b/>
                <w:bCs/>
                <w:color w:val="FF0000"/>
              </w:rPr>
              <w:t>CMS standards Interpretive Guidance can be found at:</w:t>
            </w:r>
            <w:r w:rsidRPr="00E9054B">
              <w:rPr>
                <w:rFonts w:ascii="Arial Narrow" w:hAnsi="Arial Narrow"/>
                <w:color w:val="FF0000"/>
              </w:rPr>
              <w:t> </w:t>
            </w:r>
          </w:p>
          <w:p w14:paraId="381040B8" w14:textId="77777777" w:rsidR="000D0B3A" w:rsidRPr="00E9054B" w:rsidRDefault="000D0B3A" w:rsidP="00A444B0">
            <w:pPr>
              <w:pStyle w:val="QATableBodyText"/>
              <w:spacing w:after="0"/>
              <w:ind w:left="0"/>
              <w:rPr>
                <w:rFonts w:ascii="Arial Narrow" w:hAnsi="Arial Narrow"/>
                <w:color w:val="FF0000"/>
              </w:rPr>
            </w:pPr>
            <w:hyperlink r:id="rId639" w:tgtFrame="_blank" w:history="1">
              <w:r w:rsidRPr="00E9054B">
                <w:rPr>
                  <w:rStyle w:val="Hyperlink"/>
                  <w:rFonts w:ascii="Arial Narrow" w:hAnsi="Arial Narrow"/>
                  <w:color w:val="FF0000"/>
                </w:rPr>
                <w:t>SOM (cms.gov) Appendix L</w:t>
              </w:r>
            </w:hyperlink>
            <w:r w:rsidRPr="00E9054B">
              <w:rPr>
                <w:rFonts w:ascii="Arial Narrow" w:hAnsi="Arial Narrow"/>
                <w:color w:val="FF0000"/>
              </w:rPr>
              <w:t> </w:t>
            </w:r>
          </w:p>
          <w:p w14:paraId="72E6139C" w14:textId="2284789A" w:rsidR="00E5479F" w:rsidRDefault="00E5479F" w:rsidP="000D0B3A">
            <w:pPr>
              <w:pStyle w:val="QATableBodyText"/>
              <w:ind w:left="0"/>
            </w:pPr>
          </w:p>
        </w:tc>
        <w:tc>
          <w:tcPr>
            <w:tcW w:w="3073" w:type="dxa"/>
            <w:tcBorders>
              <w:top w:val="single" w:sz="4" w:space="0" w:color="auto"/>
              <w:bottom w:val="single" w:sz="4" w:space="0" w:color="auto"/>
            </w:tcBorders>
          </w:tcPr>
          <w:p w14:paraId="4EDCA572" w14:textId="77777777" w:rsidR="00E5479F" w:rsidRPr="003D1E20" w:rsidRDefault="00000000" w:rsidP="00874EAC">
            <w:pPr>
              <w:pStyle w:val="QATableBodyText"/>
              <w:spacing w:after="0"/>
              <w:jc w:val="both"/>
            </w:pPr>
            <w:sdt>
              <w:sdtPr>
                <w:id w:val="2083633983"/>
                <w14:checkbox>
                  <w14:checked w14:val="0"/>
                  <w14:checkedState w14:val="2612" w14:font="MS Gothic"/>
                  <w14:uncheckedState w14:val="2610" w14:font="MS Gothic"/>
                </w14:checkbox>
              </w:sdtPr>
              <w:sdtContent>
                <w:r w:rsidR="00E5479F">
                  <w:rPr>
                    <w:rFonts w:ascii="MS Gothic" w:eastAsia="MS Gothic" w:hAnsi="MS Gothic" w:hint="eastAsia"/>
                  </w:rPr>
                  <w:t>☐</w:t>
                </w:r>
              </w:sdtContent>
            </w:sdt>
            <w:r w:rsidR="00E5479F" w:rsidRPr="003D1E20">
              <w:t>Compliant</w:t>
            </w:r>
          </w:p>
          <w:p w14:paraId="01C3F3AA" w14:textId="77777777" w:rsidR="00E5479F" w:rsidRPr="003D1E20" w:rsidRDefault="00000000" w:rsidP="00874EAC">
            <w:pPr>
              <w:pStyle w:val="QATableBodyText"/>
              <w:spacing w:after="0"/>
              <w:jc w:val="both"/>
            </w:pPr>
            <w:sdt>
              <w:sdtPr>
                <w:id w:val="-703945830"/>
                <w14:checkbox>
                  <w14:checked w14:val="0"/>
                  <w14:checkedState w14:val="2612" w14:font="MS Gothic"/>
                  <w14:uncheckedState w14:val="2610" w14:font="MS Gothic"/>
                </w14:checkbox>
              </w:sdtPr>
              <w:sdtContent>
                <w:r w:rsidR="00E5479F">
                  <w:rPr>
                    <w:rFonts w:ascii="MS Gothic" w:eastAsia="MS Gothic" w:hAnsi="MS Gothic" w:hint="eastAsia"/>
                  </w:rPr>
                  <w:t>☐</w:t>
                </w:r>
              </w:sdtContent>
            </w:sdt>
            <w:r w:rsidR="00E5479F" w:rsidRPr="003D1E20">
              <w:t>Deficient</w:t>
            </w:r>
          </w:p>
          <w:p w14:paraId="7BEBBE97" w14:textId="77777777" w:rsidR="00E5479F" w:rsidRPr="003D1E20" w:rsidRDefault="00E5479F" w:rsidP="00874EAC">
            <w:pPr>
              <w:pStyle w:val="QATableBodyText"/>
              <w:spacing w:after="0"/>
            </w:pPr>
          </w:p>
          <w:sdt>
            <w:sdtPr>
              <w:id w:val="-1089305105"/>
              <w:placeholder>
                <w:docPart w:val="1DC5C8C7E73A4B59A51BBE193F738233"/>
              </w:placeholder>
            </w:sdtPr>
            <w:sdtContent>
              <w:sdt>
                <w:sdtPr>
                  <w:id w:val="1971779221"/>
                  <w:placeholder>
                    <w:docPart w:val="1C1C7B4C4B484BBFACD798195D322A54"/>
                  </w:placeholder>
                  <w:showingPlcHdr/>
                </w:sdtPr>
                <w:sdtContent>
                  <w:p w14:paraId="1DFBA064" w14:textId="77777777" w:rsidR="00E5479F" w:rsidRDefault="00E5479F" w:rsidP="00874EAC">
                    <w:pPr>
                      <w:pStyle w:val="QATableBodyText"/>
                      <w:spacing w:after="0"/>
                    </w:pPr>
                    <w:r w:rsidRPr="00C34C63">
                      <w:t>Enter observations of non-compliance, comments or notes here.</w:t>
                    </w:r>
                  </w:p>
                </w:sdtContent>
              </w:sdt>
              <w:p w14:paraId="7F8B3909" w14:textId="22FD28A1" w:rsidR="00E5479F" w:rsidRDefault="00000000" w:rsidP="00874EAC">
                <w:pPr>
                  <w:pStyle w:val="QATableBodyText"/>
                  <w:spacing w:after="0"/>
                  <w:jc w:val="both"/>
                </w:pPr>
              </w:p>
            </w:sdtContent>
          </w:sdt>
        </w:tc>
      </w:tr>
      <w:tr w:rsidR="00112D76" w:rsidRPr="00C34C63" w14:paraId="690FBFDB" w14:textId="77777777" w:rsidTr="00B63DE4">
        <w:trPr>
          <w:trHeight w:val="2501"/>
        </w:trPr>
        <w:tc>
          <w:tcPr>
            <w:tcW w:w="1068" w:type="dxa"/>
            <w:tcBorders>
              <w:top w:val="single" w:sz="4" w:space="0" w:color="auto"/>
              <w:bottom w:val="single" w:sz="4" w:space="0" w:color="auto"/>
            </w:tcBorders>
          </w:tcPr>
          <w:p w14:paraId="34758947" w14:textId="0B4BED38" w:rsidR="00112D76" w:rsidRPr="00C34C63" w:rsidRDefault="00112D76" w:rsidP="00874EAC">
            <w:pPr>
              <w:pStyle w:val="QATableIDText"/>
              <w:spacing w:after="0"/>
            </w:pPr>
            <w:r>
              <w:lastRenderedPageBreak/>
              <w:t>10-B-</w:t>
            </w:r>
            <w:r>
              <w:rPr>
                <w:spacing w:val="-5"/>
              </w:rPr>
              <w:t>21</w:t>
            </w:r>
          </w:p>
        </w:tc>
        <w:tc>
          <w:tcPr>
            <w:tcW w:w="4827" w:type="dxa"/>
            <w:tcBorders>
              <w:top w:val="single" w:sz="4" w:space="0" w:color="auto"/>
              <w:bottom w:val="single" w:sz="4" w:space="0" w:color="auto"/>
              <w:right w:val="nil"/>
            </w:tcBorders>
          </w:tcPr>
          <w:p w14:paraId="5692234D" w14:textId="77777777" w:rsidR="00112D76" w:rsidRPr="00112D76" w:rsidRDefault="00112D76" w:rsidP="00874EAC">
            <w:pPr>
              <w:spacing w:after="0"/>
              <w:rPr>
                <w:rFonts w:ascii="Arial Narrow" w:eastAsia="Times New Roman" w:hAnsi="Arial Narrow"/>
                <w:color w:val="000000"/>
              </w:rPr>
            </w:pPr>
            <w:r w:rsidRPr="00112D76">
              <w:rPr>
                <w:rFonts w:ascii="Arial Narrow" w:hAnsi="Arial Narrow" w:cs="Calibri"/>
                <w:color w:val="000000"/>
              </w:rPr>
              <w:t xml:space="preserve">The governing body must ensure that the QAPI program specifies data collection methods, frequency, and details. </w:t>
            </w:r>
          </w:p>
          <w:p w14:paraId="1C204389" w14:textId="3488D695" w:rsidR="00112D76" w:rsidRPr="00C34C63" w:rsidRDefault="00112D76" w:rsidP="00874EAC">
            <w:pPr>
              <w:pStyle w:val="QATableBodyText"/>
              <w:spacing w:after="0"/>
            </w:pPr>
          </w:p>
        </w:tc>
        <w:tc>
          <w:tcPr>
            <w:tcW w:w="48" w:type="dxa"/>
            <w:tcBorders>
              <w:top w:val="single" w:sz="4" w:space="0" w:color="auto"/>
              <w:left w:val="nil"/>
              <w:bottom w:val="single" w:sz="4" w:space="0" w:color="auto"/>
            </w:tcBorders>
          </w:tcPr>
          <w:p w14:paraId="1CCB90F9" w14:textId="77777777" w:rsidR="00112D76" w:rsidRDefault="00112D76" w:rsidP="00874EAC">
            <w:pPr>
              <w:pStyle w:val="QATableBodyText"/>
              <w:spacing w:after="0"/>
              <w:rPr>
                <w:b/>
                <w:w w:val="85"/>
              </w:rPr>
            </w:pPr>
          </w:p>
        </w:tc>
        <w:tc>
          <w:tcPr>
            <w:tcW w:w="1662" w:type="dxa"/>
            <w:tcBorders>
              <w:top w:val="single" w:sz="4" w:space="0" w:color="auto"/>
              <w:bottom w:val="single" w:sz="4" w:space="0" w:color="auto"/>
            </w:tcBorders>
          </w:tcPr>
          <w:p w14:paraId="521F46E6" w14:textId="77777777" w:rsidR="00112D76" w:rsidRDefault="00112D76" w:rsidP="00874EAC">
            <w:pPr>
              <w:pStyle w:val="TableParagraph"/>
              <w:spacing w:after="0" w:line="244" w:lineRule="exact"/>
            </w:pPr>
            <w:r>
              <w:rPr>
                <w:spacing w:val="-2"/>
              </w:rPr>
              <w:t>416.43(e)(3)</w:t>
            </w:r>
          </w:p>
          <w:p w14:paraId="038A0FE8" w14:textId="77777777" w:rsidR="00112D76" w:rsidRDefault="00112D76" w:rsidP="00874EAC">
            <w:pPr>
              <w:pStyle w:val="QATableBodyText"/>
              <w:spacing w:after="0"/>
              <w:rPr>
                <w:spacing w:val="-2"/>
              </w:rPr>
            </w:pPr>
            <w:r>
              <w:rPr>
                <w:spacing w:val="-2"/>
              </w:rPr>
              <w:t>Standard</w:t>
            </w:r>
          </w:p>
          <w:p w14:paraId="6D14DFF0" w14:textId="77777777" w:rsidR="00112D76" w:rsidRDefault="00112D76" w:rsidP="00874EAC">
            <w:pPr>
              <w:pStyle w:val="QATableBodyText"/>
              <w:spacing w:after="0"/>
              <w:rPr>
                <w:spacing w:val="-2"/>
              </w:rPr>
            </w:pPr>
          </w:p>
          <w:p w14:paraId="54DFF3F2" w14:textId="77777777" w:rsidR="00112D76" w:rsidRDefault="00112D76" w:rsidP="00874EAC">
            <w:pPr>
              <w:pStyle w:val="TableParagraph"/>
              <w:spacing w:after="0" w:line="201" w:lineRule="auto"/>
              <w:ind w:right="646"/>
            </w:pPr>
            <w:r>
              <w:rPr>
                <w:spacing w:val="-10"/>
              </w:rPr>
              <w:t>A</w:t>
            </w:r>
            <w:r>
              <w:t xml:space="preserve"> </w:t>
            </w:r>
          </w:p>
          <w:p w14:paraId="0E8346AB" w14:textId="5DAB1E6C" w:rsidR="00112D76" w:rsidRPr="00AF3CED" w:rsidRDefault="00112D76" w:rsidP="00AF3CED">
            <w:pPr>
              <w:pStyle w:val="TableParagraph"/>
              <w:spacing w:after="0" w:line="201" w:lineRule="auto"/>
              <w:ind w:right="646"/>
            </w:pPr>
            <w:r>
              <w:rPr>
                <w:spacing w:val="-10"/>
              </w:rPr>
              <w:t>B</w:t>
            </w:r>
            <w:r>
              <w:rPr>
                <w:spacing w:val="-4"/>
              </w:rPr>
              <w:t xml:space="preserve"> </w:t>
            </w:r>
          </w:p>
          <w:p w14:paraId="48856EC2" w14:textId="5D3AB801" w:rsidR="00112D76" w:rsidRPr="00C34C63" w:rsidRDefault="00112D76" w:rsidP="00874EAC">
            <w:pPr>
              <w:pStyle w:val="QATableBodyText"/>
              <w:spacing w:after="0"/>
            </w:pPr>
            <w:r>
              <w:rPr>
                <w:spacing w:val="-10"/>
              </w:rPr>
              <w:t>C</w:t>
            </w:r>
          </w:p>
        </w:tc>
        <w:tc>
          <w:tcPr>
            <w:tcW w:w="4230" w:type="dxa"/>
            <w:tcBorders>
              <w:top w:val="single" w:sz="4" w:space="0" w:color="auto"/>
              <w:bottom w:val="single" w:sz="4" w:space="0" w:color="auto"/>
            </w:tcBorders>
          </w:tcPr>
          <w:p w14:paraId="3F9B91F3" w14:textId="77777777" w:rsidR="00112D76" w:rsidRDefault="00112D76" w:rsidP="00874EAC">
            <w:pPr>
              <w:pStyle w:val="paragraph"/>
              <w:spacing w:before="0" w:beforeAutospacing="0" w:after="0" w:afterAutospacing="0"/>
              <w:textAlignment w:val="baseline"/>
              <w:rPr>
                <w:rStyle w:val="eop"/>
                <w:rFonts w:ascii="Arial Narrow" w:hAnsi="Arial Narrow" w:cs="Arial"/>
                <w:color w:val="FF0000"/>
                <w:sz w:val="22"/>
                <w:szCs w:val="22"/>
              </w:rPr>
            </w:pPr>
            <w:r w:rsidRPr="005827C1">
              <w:rPr>
                <w:rStyle w:val="normaltextrun"/>
                <w:rFonts w:ascii="Arial Narrow" w:hAnsi="Arial Narrow" w:cs="Arial"/>
                <w:b/>
                <w:bCs/>
                <w:color w:val="FF0000"/>
                <w:sz w:val="22"/>
                <w:szCs w:val="22"/>
              </w:rPr>
              <w:t>Interpretive Guidance:</w:t>
            </w:r>
            <w:r w:rsidRPr="005827C1">
              <w:rPr>
                <w:rStyle w:val="eop"/>
                <w:rFonts w:ascii="Arial Narrow" w:hAnsi="Arial Narrow" w:cs="Arial"/>
                <w:color w:val="FF0000"/>
                <w:sz w:val="22"/>
                <w:szCs w:val="22"/>
              </w:rPr>
              <w:t> </w:t>
            </w:r>
          </w:p>
          <w:p w14:paraId="4E3AF83C" w14:textId="77777777" w:rsidR="00112D76" w:rsidRDefault="00112D76" w:rsidP="00874EAC">
            <w:pPr>
              <w:pStyle w:val="paragraph"/>
              <w:spacing w:before="0" w:beforeAutospacing="0" w:after="0" w:afterAutospacing="0"/>
              <w:textAlignment w:val="baseline"/>
              <w:rPr>
                <w:rStyle w:val="eop"/>
                <w:rFonts w:cs="Arial"/>
                <w:sz w:val="22"/>
                <w:szCs w:val="22"/>
              </w:rPr>
            </w:pPr>
          </w:p>
          <w:p w14:paraId="4751F149" w14:textId="77777777" w:rsidR="00112D76" w:rsidRDefault="00112D76" w:rsidP="00874EAC">
            <w:pPr>
              <w:pStyle w:val="paragraph"/>
              <w:spacing w:before="0" w:beforeAutospacing="0" w:after="0" w:afterAutospacing="0"/>
              <w:textAlignment w:val="baseline"/>
              <w:rPr>
                <w:rStyle w:val="eop"/>
                <w:rFonts w:cs="Arial"/>
                <w:sz w:val="22"/>
                <w:szCs w:val="22"/>
              </w:rPr>
            </w:pPr>
          </w:p>
          <w:p w14:paraId="2DA24F0B" w14:textId="77777777" w:rsidR="00112D76" w:rsidRPr="005827C1" w:rsidRDefault="00112D76" w:rsidP="00874EAC">
            <w:pPr>
              <w:pStyle w:val="paragraph"/>
              <w:spacing w:before="0" w:beforeAutospacing="0" w:after="0" w:afterAutospacing="0"/>
              <w:textAlignment w:val="baseline"/>
              <w:rPr>
                <w:rFonts w:ascii="Arial Narrow" w:hAnsi="Arial Narrow" w:cs="Segoe UI"/>
                <w:color w:val="FF0000"/>
                <w:sz w:val="18"/>
                <w:szCs w:val="18"/>
              </w:rPr>
            </w:pPr>
          </w:p>
          <w:p w14:paraId="46BF2473" w14:textId="77777777" w:rsidR="00112D76" w:rsidRPr="005827C1" w:rsidRDefault="00112D76" w:rsidP="00874EAC">
            <w:pPr>
              <w:pStyle w:val="paragraph"/>
              <w:spacing w:before="0" w:beforeAutospacing="0" w:after="0" w:afterAutospacing="0"/>
              <w:textAlignment w:val="baseline"/>
              <w:rPr>
                <w:rFonts w:ascii="Arial Narrow" w:hAnsi="Arial Narrow" w:cs="Segoe UI"/>
                <w:color w:val="FF0000"/>
                <w:sz w:val="18"/>
                <w:szCs w:val="18"/>
              </w:rPr>
            </w:pPr>
            <w:r w:rsidRPr="005827C1">
              <w:rPr>
                <w:rStyle w:val="eop"/>
                <w:rFonts w:ascii="Arial Narrow" w:hAnsi="Arial Narrow" w:cs="Arial"/>
                <w:color w:val="FF0000"/>
                <w:sz w:val="22"/>
                <w:szCs w:val="22"/>
              </w:rPr>
              <w:t> </w:t>
            </w:r>
          </w:p>
          <w:p w14:paraId="2DE6263F" w14:textId="77777777" w:rsidR="00112D76" w:rsidRPr="005827C1" w:rsidRDefault="00112D76" w:rsidP="00874EAC">
            <w:pPr>
              <w:pStyle w:val="paragraph"/>
              <w:spacing w:before="0" w:beforeAutospacing="0" w:after="0" w:afterAutospacing="0"/>
              <w:textAlignment w:val="baseline"/>
              <w:rPr>
                <w:rFonts w:ascii="Arial Narrow" w:hAnsi="Arial Narrow" w:cs="Segoe UI"/>
                <w:color w:val="FF0000"/>
                <w:sz w:val="18"/>
                <w:szCs w:val="18"/>
              </w:rPr>
            </w:pPr>
            <w:r w:rsidRPr="005827C1">
              <w:rPr>
                <w:rStyle w:val="normaltextrun"/>
                <w:rFonts w:ascii="Arial Narrow" w:hAnsi="Arial Narrow" w:cs="Arial"/>
                <w:b/>
                <w:bCs/>
                <w:color w:val="FF0000"/>
                <w:sz w:val="22"/>
                <w:szCs w:val="22"/>
              </w:rPr>
              <w:t>Evaluating Compliance:</w:t>
            </w:r>
            <w:r w:rsidRPr="005827C1">
              <w:rPr>
                <w:rStyle w:val="eop"/>
                <w:rFonts w:ascii="Arial Narrow" w:hAnsi="Arial Narrow" w:cs="Arial"/>
                <w:color w:val="FF0000"/>
                <w:sz w:val="22"/>
                <w:szCs w:val="22"/>
              </w:rPr>
              <w:t> </w:t>
            </w:r>
          </w:p>
          <w:p w14:paraId="715609E3" w14:textId="77777777" w:rsidR="00112D76" w:rsidRDefault="00112D76" w:rsidP="00874EAC">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14:paraId="44459457" w14:textId="77777777" w:rsidR="00112D76" w:rsidRDefault="00112D76" w:rsidP="00F35D0E">
            <w:pPr>
              <w:pStyle w:val="QATableBodyText"/>
              <w:spacing w:after="0"/>
              <w:ind w:left="0"/>
            </w:pPr>
          </w:p>
          <w:p w14:paraId="3C589443" w14:textId="77777777" w:rsidR="00F35D0E" w:rsidRPr="00E9054B" w:rsidRDefault="00F35D0E" w:rsidP="00A444B0">
            <w:pPr>
              <w:pStyle w:val="QATableBodyText"/>
              <w:spacing w:after="0"/>
              <w:ind w:left="0"/>
              <w:rPr>
                <w:rFonts w:ascii="Arial Narrow" w:hAnsi="Arial Narrow"/>
                <w:color w:val="FF0000"/>
              </w:rPr>
            </w:pPr>
            <w:r w:rsidRPr="00E9054B">
              <w:rPr>
                <w:rFonts w:ascii="Arial Narrow" w:hAnsi="Arial Narrow"/>
                <w:b/>
                <w:bCs/>
                <w:color w:val="FF0000"/>
              </w:rPr>
              <w:t>CMS standards Interpretive Guidance can be found at:</w:t>
            </w:r>
            <w:r w:rsidRPr="00E9054B">
              <w:rPr>
                <w:rFonts w:ascii="Arial Narrow" w:hAnsi="Arial Narrow"/>
                <w:color w:val="FF0000"/>
              </w:rPr>
              <w:t> </w:t>
            </w:r>
          </w:p>
          <w:p w14:paraId="2D3CB332" w14:textId="77777777" w:rsidR="00F35D0E" w:rsidRPr="00E9054B" w:rsidRDefault="00F35D0E" w:rsidP="00A444B0">
            <w:pPr>
              <w:pStyle w:val="QATableBodyText"/>
              <w:spacing w:after="0"/>
              <w:ind w:left="0"/>
              <w:rPr>
                <w:rFonts w:ascii="Arial Narrow" w:hAnsi="Arial Narrow"/>
                <w:color w:val="FF0000"/>
              </w:rPr>
            </w:pPr>
            <w:hyperlink r:id="rId640" w:tgtFrame="_blank" w:history="1">
              <w:r w:rsidRPr="00E9054B">
                <w:rPr>
                  <w:rStyle w:val="Hyperlink"/>
                  <w:rFonts w:ascii="Arial Narrow" w:hAnsi="Arial Narrow"/>
                  <w:color w:val="FF0000"/>
                </w:rPr>
                <w:t>SOM (cms.gov) Appendix L</w:t>
              </w:r>
            </w:hyperlink>
            <w:r w:rsidRPr="00E9054B">
              <w:rPr>
                <w:rFonts w:ascii="Arial Narrow" w:hAnsi="Arial Narrow"/>
                <w:color w:val="FF0000"/>
              </w:rPr>
              <w:t> </w:t>
            </w:r>
          </w:p>
          <w:p w14:paraId="41F6DB33" w14:textId="1B8E5D3C" w:rsidR="00112D76" w:rsidRDefault="00112D76" w:rsidP="00F35D0E">
            <w:pPr>
              <w:pStyle w:val="QATableBodyText"/>
              <w:spacing w:after="0"/>
              <w:ind w:left="0"/>
            </w:pPr>
          </w:p>
        </w:tc>
        <w:tc>
          <w:tcPr>
            <w:tcW w:w="3073" w:type="dxa"/>
            <w:tcBorders>
              <w:top w:val="single" w:sz="4" w:space="0" w:color="auto"/>
              <w:bottom w:val="single" w:sz="4" w:space="0" w:color="auto"/>
            </w:tcBorders>
          </w:tcPr>
          <w:p w14:paraId="2CFF6290" w14:textId="77777777" w:rsidR="00112D76" w:rsidRPr="003D1E20" w:rsidRDefault="00000000" w:rsidP="00874EAC">
            <w:pPr>
              <w:pStyle w:val="QATableBodyText"/>
              <w:spacing w:after="0"/>
              <w:jc w:val="both"/>
            </w:pPr>
            <w:sdt>
              <w:sdtPr>
                <w:id w:val="-1849100957"/>
                <w14:checkbox>
                  <w14:checked w14:val="0"/>
                  <w14:checkedState w14:val="2612" w14:font="MS Gothic"/>
                  <w14:uncheckedState w14:val="2610" w14:font="MS Gothic"/>
                </w14:checkbox>
              </w:sdtPr>
              <w:sdtContent>
                <w:r w:rsidR="00112D76">
                  <w:rPr>
                    <w:rFonts w:ascii="MS Gothic" w:eastAsia="MS Gothic" w:hAnsi="MS Gothic" w:hint="eastAsia"/>
                  </w:rPr>
                  <w:t>☐</w:t>
                </w:r>
              </w:sdtContent>
            </w:sdt>
            <w:r w:rsidR="00112D76" w:rsidRPr="003D1E20">
              <w:t>Compliant</w:t>
            </w:r>
          </w:p>
          <w:p w14:paraId="5C74FF15" w14:textId="77777777" w:rsidR="00112D76" w:rsidRPr="003D1E20" w:rsidRDefault="00000000" w:rsidP="00874EAC">
            <w:pPr>
              <w:pStyle w:val="QATableBodyText"/>
              <w:spacing w:after="0"/>
              <w:jc w:val="both"/>
            </w:pPr>
            <w:sdt>
              <w:sdtPr>
                <w:id w:val="1173678833"/>
                <w14:checkbox>
                  <w14:checked w14:val="0"/>
                  <w14:checkedState w14:val="2612" w14:font="MS Gothic"/>
                  <w14:uncheckedState w14:val="2610" w14:font="MS Gothic"/>
                </w14:checkbox>
              </w:sdtPr>
              <w:sdtContent>
                <w:r w:rsidR="00112D76">
                  <w:rPr>
                    <w:rFonts w:ascii="MS Gothic" w:eastAsia="MS Gothic" w:hAnsi="MS Gothic" w:hint="eastAsia"/>
                  </w:rPr>
                  <w:t>☐</w:t>
                </w:r>
              </w:sdtContent>
            </w:sdt>
            <w:r w:rsidR="00112D76" w:rsidRPr="003D1E20">
              <w:t>Deficient</w:t>
            </w:r>
          </w:p>
          <w:p w14:paraId="0D8DB1BA" w14:textId="77777777" w:rsidR="00112D76" w:rsidRPr="003D1E20" w:rsidRDefault="00112D76" w:rsidP="00874EAC">
            <w:pPr>
              <w:pStyle w:val="QATableBodyText"/>
              <w:spacing w:after="0"/>
            </w:pPr>
          </w:p>
          <w:sdt>
            <w:sdtPr>
              <w:id w:val="1047566083"/>
              <w:placeholder>
                <w:docPart w:val="B53B9C521B684275999DB1723B327BD0"/>
              </w:placeholder>
            </w:sdtPr>
            <w:sdtContent>
              <w:sdt>
                <w:sdtPr>
                  <w:id w:val="-1557154782"/>
                  <w:placeholder>
                    <w:docPart w:val="1FA618DFDF33483CAAC54ED677077669"/>
                  </w:placeholder>
                  <w:showingPlcHdr/>
                </w:sdtPr>
                <w:sdtContent>
                  <w:p w14:paraId="0FE7F3D5" w14:textId="77777777" w:rsidR="00112D76" w:rsidRDefault="00112D76" w:rsidP="00874EAC">
                    <w:pPr>
                      <w:pStyle w:val="QATableBodyText"/>
                      <w:spacing w:after="0"/>
                    </w:pPr>
                    <w:r w:rsidRPr="00C34C63">
                      <w:t>Enter observations of non-compliance, comments or notes here.</w:t>
                    </w:r>
                  </w:p>
                </w:sdtContent>
              </w:sdt>
              <w:p w14:paraId="3643FB62" w14:textId="6D54B15D" w:rsidR="00112D76" w:rsidRDefault="00000000" w:rsidP="00874EAC">
                <w:pPr>
                  <w:pStyle w:val="QATableBodyText"/>
                  <w:spacing w:after="0"/>
                  <w:jc w:val="both"/>
                </w:pPr>
              </w:p>
            </w:sdtContent>
          </w:sdt>
        </w:tc>
      </w:tr>
      <w:tr w:rsidR="00112D76" w:rsidRPr="00C34C63" w14:paraId="6EA9FBC8" w14:textId="77777777" w:rsidTr="00B63DE4">
        <w:trPr>
          <w:trHeight w:val="2501"/>
        </w:trPr>
        <w:tc>
          <w:tcPr>
            <w:tcW w:w="1068" w:type="dxa"/>
            <w:tcBorders>
              <w:top w:val="single" w:sz="4" w:space="0" w:color="auto"/>
              <w:bottom w:val="single" w:sz="4" w:space="0" w:color="auto"/>
            </w:tcBorders>
          </w:tcPr>
          <w:p w14:paraId="2AB50D10" w14:textId="539EF0E8" w:rsidR="00112D76" w:rsidRPr="00C34C63" w:rsidRDefault="00112D76" w:rsidP="00874EAC">
            <w:pPr>
              <w:pStyle w:val="QATableIDText"/>
              <w:spacing w:after="0"/>
            </w:pPr>
            <w:r>
              <w:t>10-B-</w:t>
            </w:r>
            <w:r>
              <w:rPr>
                <w:spacing w:val="-5"/>
              </w:rPr>
              <w:t>22</w:t>
            </w:r>
          </w:p>
        </w:tc>
        <w:tc>
          <w:tcPr>
            <w:tcW w:w="4827" w:type="dxa"/>
            <w:tcBorders>
              <w:top w:val="single" w:sz="4" w:space="0" w:color="auto"/>
              <w:bottom w:val="single" w:sz="4" w:space="0" w:color="auto"/>
              <w:right w:val="nil"/>
            </w:tcBorders>
          </w:tcPr>
          <w:p w14:paraId="78550923" w14:textId="77777777" w:rsidR="00112D76" w:rsidRPr="00112D76" w:rsidRDefault="00112D76" w:rsidP="00874EAC">
            <w:pPr>
              <w:spacing w:after="0"/>
              <w:rPr>
                <w:rFonts w:ascii="Arial Narrow" w:eastAsia="Times New Roman" w:hAnsi="Arial Narrow"/>
                <w:color w:val="000000"/>
              </w:rPr>
            </w:pPr>
            <w:r w:rsidRPr="00112D76">
              <w:rPr>
                <w:rFonts w:ascii="Arial Narrow" w:hAnsi="Arial Narrow" w:cs="Calibri"/>
                <w:color w:val="000000"/>
              </w:rPr>
              <w:t xml:space="preserve">The governing body must ensure that the QAPI program clearly establishes its expectations for safety. </w:t>
            </w:r>
          </w:p>
          <w:p w14:paraId="7EC2F979" w14:textId="645C314C" w:rsidR="00112D76" w:rsidRPr="00C34C63" w:rsidRDefault="00112D76" w:rsidP="00874EAC">
            <w:pPr>
              <w:pStyle w:val="QATableBodyText"/>
              <w:spacing w:after="0"/>
            </w:pPr>
          </w:p>
        </w:tc>
        <w:tc>
          <w:tcPr>
            <w:tcW w:w="48" w:type="dxa"/>
            <w:tcBorders>
              <w:top w:val="single" w:sz="4" w:space="0" w:color="auto"/>
              <w:left w:val="nil"/>
              <w:bottom w:val="single" w:sz="4" w:space="0" w:color="auto"/>
            </w:tcBorders>
          </w:tcPr>
          <w:p w14:paraId="18E98EEC" w14:textId="77777777" w:rsidR="00112D76" w:rsidRDefault="00112D76" w:rsidP="00874EAC">
            <w:pPr>
              <w:pStyle w:val="QATableBodyText"/>
              <w:spacing w:after="0"/>
              <w:rPr>
                <w:b/>
                <w:w w:val="85"/>
              </w:rPr>
            </w:pPr>
          </w:p>
        </w:tc>
        <w:tc>
          <w:tcPr>
            <w:tcW w:w="1662" w:type="dxa"/>
            <w:tcBorders>
              <w:top w:val="single" w:sz="4" w:space="0" w:color="auto"/>
              <w:bottom w:val="single" w:sz="4" w:space="0" w:color="auto"/>
            </w:tcBorders>
          </w:tcPr>
          <w:p w14:paraId="4CB0D5D0" w14:textId="77777777" w:rsidR="00112D76" w:rsidRDefault="00112D76" w:rsidP="00874EAC">
            <w:pPr>
              <w:pStyle w:val="TableParagraph"/>
              <w:spacing w:after="0" w:line="244" w:lineRule="exact"/>
            </w:pPr>
            <w:r>
              <w:rPr>
                <w:spacing w:val="-2"/>
              </w:rPr>
              <w:t>416.43(e)(4)</w:t>
            </w:r>
          </w:p>
          <w:p w14:paraId="34D69100" w14:textId="77777777" w:rsidR="00112D76" w:rsidRDefault="00112D76" w:rsidP="00874EAC">
            <w:pPr>
              <w:pStyle w:val="QATableBodyText"/>
              <w:spacing w:after="0"/>
              <w:rPr>
                <w:spacing w:val="-2"/>
              </w:rPr>
            </w:pPr>
            <w:r>
              <w:rPr>
                <w:spacing w:val="-2"/>
              </w:rPr>
              <w:t>Standard</w:t>
            </w:r>
          </w:p>
          <w:p w14:paraId="68653C60" w14:textId="77777777" w:rsidR="00112D76" w:rsidRDefault="00112D76" w:rsidP="00874EAC">
            <w:pPr>
              <w:pStyle w:val="QATableBodyText"/>
              <w:spacing w:after="0"/>
              <w:rPr>
                <w:spacing w:val="-2"/>
              </w:rPr>
            </w:pPr>
          </w:p>
          <w:p w14:paraId="0ECA17A1" w14:textId="77777777" w:rsidR="00112D76" w:rsidRDefault="00112D76" w:rsidP="00874EAC">
            <w:pPr>
              <w:pStyle w:val="TableParagraph"/>
              <w:spacing w:after="0" w:line="201" w:lineRule="auto"/>
              <w:ind w:right="646"/>
            </w:pPr>
            <w:r>
              <w:rPr>
                <w:spacing w:val="-10"/>
              </w:rPr>
              <w:t>A</w:t>
            </w:r>
            <w:r>
              <w:t xml:space="preserve"> </w:t>
            </w:r>
          </w:p>
          <w:p w14:paraId="6729CFCC" w14:textId="39110305" w:rsidR="00112D76" w:rsidRPr="00804F53" w:rsidRDefault="00112D76" w:rsidP="00804F53">
            <w:pPr>
              <w:pStyle w:val="TableParagraph"/>
              <w:spacing w:after="0" w:line="201" w:lineRule="auto"/>
              <w:ind w:right="646"/>
            </w:pPr>
            <w:r>
              <w:rPr>
                <w:spacing w:val="-10"/>
              </w:rPr>
              <w:t>B</w:t>
            </w:r>
            <w:r>
              <w:rPr>
                <w:spacing w:val="-4"/>
              </w:rPr>
              <w:t xml:space="preserve"> </w:t>
            </w:r>
          </w:p>
          <w:p w14:paraId="531C9FDE" w14:textId="4A15B786" w:rsidR="00112D76" w:rsidRPr="00C34C63" w:rsidRDefault="00112D76" w:rsidP="00874EAC">
            <w:pPr>
              <w:pStyle w:val="QATableBodyText"/>
              <w:spacing w:after="0"/>
            </w:pPr>
            <w:r>
              <w:rPr>
                <w:spacing w:val="-10"/>
              </w:rPr>
              <w:t>C</w:t>
            </w:r>
          </w:p>
        </w:tc>
        <w:tc>
          <w:tcPr>
            <w:tcW w:w="4230" w:type="dxa"/>
            <w:tcBorders>
              <w:top w:val="single" w:sz="4" w:space="0" w:color="auto"/>
              <w:bottom w:val="single" w:sz="4" w:space="0" w:color="auto"/>
            </w:tcBorders>
          </w:tcPr>
          <w:p w14:paraId="2A95247B" w14:textId="77777777" w:rsidR="00112D76" w:rsidRDefault="00112D76" w:rsidP="00874EAC">
            <w:pPr>
              <w:pStyle w:val="paragraph"/>
              <w:spacing w:before="0" w:beforeAutospacing="0" w:after="0" w:afterAutospacing="0"/>
              <w:textAlignment w:val="baseline"/>
              <w:rPr>
                <w:rStyle w:val="eop"/>
                <w:rFonts w:ascii="Arial Narrow" w:hAnsi="Arial Narrow" w:cs="Arial"/>
                <w:color w:val="FF0000"/>
                <w:sz w:val="22"/>
                <w:szCs w:val="22"/>
              </w:rPr>
            </w:pPr>
            <w:r w:rsidRPr="005827C1">
              <w:rPr>
                <w:rStyle w:val="normaltextrun"/>
                <w:rFonts w:ascii="Arial Narrow" w:hAnsi="Arial Narrow" w:cs="Arial"/>
                <w:b/>
                <w:bCs/>
                <w:color w:val="FF0000"/>
                <w:sz w:val="22"/>
                <w:szCs w:val="22"/>
              </w:rPr>
              <w:t>Interpretive Guidance:</w:t>
            </w:r>
            <w:r w:rsidRPr="005827C1">
              <w:rPr>
                <w:rStyle w:val="eop"/>
                <w:rFonts w:ascii="Arial Narrow" w:hAnsi="Arial Narrow" w:cs="Arial"/>
                <w:color w:val="FF0000"/>
                <w:sz w:val="22"/>
                <w:szCs w:val="22"/>
              </w:rPr>
              <w:t> </w:t>
            </w:r>
          </w:p>
          <w:p w14:paraId="36A54479" w14:textId="77777777" w:rsidR="00112D76" w:rsidRDefault="00112D76" w:rsidP="00874EAC">
            <w:pPr>
              <w:pStyle w:val="paragraph"/>
              <w:spacing w:before="0" w:beforeAutospacing="0" w:after="0" w:afterAutospacing="0"/>
              <w:textAlignment w:val="baseline"/>
              <w:rPr>
                <w:rStyle w:val="eop"/>
                <w:rFonts w:cs="Arial"/>
                <w:sz w:val="22"/>
                <w:szCs w:val="22"/>
              </w:rPr>
            </w:pPr>
          </w:p>
          <w:p w14:paraId="7D409BDD" w14:textId="77777777" w:rsidR="00112D76" w:rsidRDefault="00112D76" w:rsidP="00874EAC">
            <w:pPr>
              <w:pStyle w:val="paragraph"/>
              <w:spacing w:before="0" w:beforeAutospacing="0" w:after="0" w:afterAutospacing="0"/>
              <w:textAlignment w:val="baseline"/>
              <w:rPr>
                <w:rStyle w:val="eop"/>
                <w:rFonts w:cs="Arial"/>
                <w:sz w:val="22"/>
                <w:szCs w:val="22"/>
              </w:rPr>
            </w:pPr>
          </w:p>
          <w:p w14:paraId="32A8592F" w14:textId="77777777" w:rsidR="00112D76" w:rsidRPr="005827C1" w:rsidRDefault="00112D76" w:rsidP="00874EAC">
            <w:pPr>
              <w:pStyle w:val="paragraph"/>
              <w:spacing w:before="0" w:beforeAutospacing="0" w:after="0" w:afterAutospacing="0"/>
              <w:textAlignment w:val="baseline"/>
              <w:rPr>
                <w:rFonts w:ascii="Arial Narrow" w:hAnsi="Arial Narrow" w:cs="Segoe UI"/>
                <w:color w:val="FF0000"/>
                <w:sz w:val="18"/>
                <w:szCs w:val="18"/>
              </w:rPr>
            </w:pPr>
          </w:p>
          <w:p w14:paraId="7F722920" w14:textId="77777777" w:rsidR="00112D76" w:rsidRPr="005827C1" w:rsidRDefault="00112D76" w:rsidP="00874EAC">
            <w:pPr>
              <w:pStyle w:val="paragraph"/>
              <w:spacing w:before="0" w:beforeAutospacing="0" w:after="0" w:afterAutospacing="0"/>
              <w:textAlignment w:val="baseline"/>
              <w:rPr>
                <w:rFonts w:ascii="Arial Narrow" w:hAnsi="Arial Narrow" w:cs="Segoe UI"/>
                <w:color w:val="FF0000"/>
                <w:sz w:val="18"/>
                <w:szCs w:val="18"/>
              </w:rPr>
            </w:pPr>
            <w:r w:rsidRPr="005827C1">
              <w:rPr>
                <w:rStyle w:val="eop"/>
                <w:rFonts w:ascii="Arial Narrow" w:hAnsi="Arial Narrow" w:cs="Arial"/>
                <w:color w:val="FF0000"/>
                <w:sz w:val="22"/>
                <w:szCs w:val="22"/>
              </w:rPr>
              <w:t> </w:t>
            </w:r>
          </w:p>
          <w:p w14:paraId="59A0B4A6" w14:textId="77777777" w:rsidR="00112D76" w:rsidRPr="005827C1" w:rsidRDefault="00112D76" w:rsidP="00874EAC">
            <w:pPr>
              <w:pStyle w:val="paragraph"/>
              <w:spacing w:before="0" w:beforeAutospacing="0" w:after="0" w:afterAutospacing="0"/>
              <w:textAlignment w:val="baseline"/>
              <w:rPr>
                <w:rFonts w:ascii="Arial Narrow" w:hAnsi="Arial Narrow" w:cs="Segoe UI"/>
                <w:color w:val="FF0000"/>
                <w:sz w:val="18"/>
                <w:szCs w:val="18"/>
              </w:rPr>
            </w:pPr>
            <w:r w:rsidRPr="005827C1">
              <w:rPr>
                <w:rStyle w:val="normaltextrun"/>
                <w:rFonts w:ascii="Arial Narrow" w:hAnsi="Arial Narrow" w:cs="Arial"/>
                <w:b/>
                <w:bCs/>
                <w:color w:val="FF0000"/>
                <w:sz w:val="22"/>
                <w:szCs w:val="22"/>
              </w:rPr>
              <w:t>Evaluating Compliance:</w:t>
            </w:r>
            <w:r w:rsidRPr="005827C1">
              <w:rPr>
                <w:rStyle w:val="eop"/>
                <w:rFonts w:ascii="Arial Narrow" w:hAnsi="Arial Narrow" w:cs="Arial"/>
                <w:color w:val="FF0000"/>
                <w:sz w:val="22"/>
                <w:szCs w:val="22"/>
              </w:rPr>
              <w:t> </w:t>
            </w:r>
          </w:p>
          <w:p w14:paraId="053F203F" w14:textId="77777777" w:rsidR="00112D76" w:rsidRDefault="00112D76" w:rsidP="00874EAC">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14:paraId="50F7801F" w14:textId="77777777" w:rsidR="00112D76" w:rsidRDefault="00112D76" w:rsidP="00F35D0E">
            <w:pPr>
              <w:pStyle w:val="QATableBodyText"/>
              <w:spacing w:after="0"/>
              <w:ind w:left="0"/>
            </w:pPr>
          </w:p>
          <w:p w14:paraId="41FB11C2" w14:textId="77777777" w:rsidR="00F35D0E" w:rsidRPr="00E9054B" w:rsidRDefault="00F35D0E" w:rsidP="00A444B0">
            <w:pPr>
              <w:pStyle w:val="QATableBodyText"/>
              <w:spacing w:after="0"/>
              <w:ind w:left="0"/>
              <w:rPr>
                <w:rFonts w:ascii="Arial Narrow" w:hAnsi="Arial Narrow"/>
                <w:color w:val="FF0000"/>
              </w:rPr>
            </w:pPr>
            <w:r w:rsidRPr="00E9054B">
              <w:rPr>
                <w:rFonts w:ascii="Arial Narrow" w:hAnsi="Arial Narrow"/>
                <w:b/>
                <w:bCs/>
                <w:color w:val="FF0000"/>
              </w:rPr>
              <w:t>CMS standards Interpretive Guidance can be found at:</w:t>
            </w:r>
            <w:r w:rsidRPr="00E9054B">
              <w:rPr>
                <w:rFonts w:ascii="Arial Narrow" w:hAnsi="Arial Narrow"/>
                <w:color w:val="FF0000"/>
              </w:rPr>
              <w:t> </w:t>
            </w:r>
          </w:p>
          <w:p w14:paraId="57E519EA" w14:textId="77777777" w:rsidR="00F35D0E" w:rsidRPr="00E9054B" w:rsidRDefault="00F35D0E" w:rsidP="00A444B0">
            <w:pPr>
              <w:pStyle w:val="QATableBodyText"/>
              <w:spacing w:after="0"/>
              <w:ind w:left="0"/>
              <w:rPr>
                <w:rFonts w:ascii="Arial Narrow" w:hAnsi="Arial Narrow"/>
                <w:color w:val="FF0000"/>
              </w:rPr>
            </w:pPr>
            <w:hyperlink r:id="rId641" w:tgtFrame="_blank" w:history="1">
              <w:r w:rsidRPr="00E9054B">
                <w:rPr>
                  <w:rStyle w:val="Hyperlink"/>
                  <w:rFonts w:ascii="Arial Narrow" w:hAnsi="Arial Narrow"/>
                  <w:color w:val="FF0000"/>
                </w:rPr>
                <w:t>SOM (cms.gov) Appendix L</w:t>
              </w:r>
            </w:hyperlink>
            <w:r w:rsidRPr="00E9054B">
              <w:rPr>
                <w:rFonts w:ascii="Arial Narrow" w:hAnsi="Arial Narrow"/>
                <w:color w:val="FF0000"/>
              </w:rPr>
              <w:t> </w:t>
            </w:r>
          </w:p>
          <w:p w14:paraId="0C2DE0F7" w14:textId="2D477D0D" w:rsidR="00112D76" w:rsidRDefault="00112D76" w:rsidP="00F35D0E">
            <w:pPr>
              <w:pStyle w:val="QATableBodyText"/>
              <w:spacing w:after="0"/>
              <w:ind w:left="0"/>
            </w:pPr>
          </w:p>
        </w:tc>
        <w:tc>
          <w:tcPr>
            <w:tcW w:w="3073" w:type="dxa"/>
            <w:tcBorders>
              <w:top w:val="single" w:sz="4" w:space="0" w:color="auto"/>
              <w:bottom w:val="single" w:sz="4" w:space="0" w:color="auto"/>
            </w:tcBorders>
          </w:tcPr>
          <w:p w14:paraId="53F31DDD" w14:textId="77777777" w:rsidR="00112D76" w:rsidRPr="003D1E20" w:rsidRDefault="00000000" w:rsidP="00874EAC">
            <w:pPr>
              <w:pStyle w:val="QATableBodyText"/>
              <w:spacing w:after="0"/>
              <w:jc w:val="both"/>
            </w:pPr>
            <w:sdt>
              <w:sdtPr>
                <w:id w:val="-853570094"/>
                <w14:checkbox>
                  <w14:checked w14:val="0"/>
                  <w14:checkedState w14:val="2612" w14:font="MS Gothic"/>
                  <w14:uncheckedState w14:val="2610" w14:font="MS Gothic"/>
                </w14:checkbox>
              </w:sdtPr>
              <w:sdtContent>
                <w:r w:rsidR="00112D76">
                  <w:rPr>
                    <w:rFonts w:ascii="MS Gothic" w:eastAsia="MS Gothic" w:hAnsi="MS Gothic" w:hint="eastAsia"/>
                  </w:rPr>
                  <w:t>☐</w:t>
                </w:r>
              </w:sdtContent>
            </w:sdt>
            <w:r w:rsidR="00112D76" w:rsidRPr="003D1E20">
              <w:t>Compliant</w:t>
            </w:r>
          </w:p>
          <w:p w14:paraId="30CD8000" w14:textId="77777777" w:rsidR="00112D76" w:rsidRPr="003D1E20" w:rsidRDefault="00000000" w:rsidP="00874EAC">
            <w:pPr>
              <w:pStyle w:val="QATableBodyText"/>
              <w:spacing w:after="0"/>
              <w:jc w:val="both"/>
            </w:pPr>
            <w:sdt>
              <w:sdtPr>
                <w:id w:val="266586598"/>
                <w14:checkbox>
                  <w14:checked w14:val="0"/>
                  <w14:checkedState w14:val="2612" w14:font="MS Gothic"/>
                  <w14:uncheckedState w14:val="2610" w14:font="MS Gothic"/>
                </w14:checkbox>
              </w:sdtPr>
              <w:sdtContent>
                <w:r w:rsidR="00112D76">
                  <w:rPr>
                    <w:rFonts w:ascii="MS Gothic" w:eastAsia="MS Gothic" w:hAnsi="MS Gothic" w:hint="eastAsia"/>
                  </w:rPr>
                  <w:t>☐</w:t>
                </w:r>
              </w:sdtContent>
            </w:sdt>
            <w:r w:rsidR="00112D76" w:rsidRPr="003D1E20">
              <w:t>Deficient</w:t>
            </w:r>
          </w:p>
          <w:p w14:paraId="60435AA3" w14:textId="77777777" w:rsidR="00112D76" w:rsidRPr="003D1E20" w:rsidRDefault="00112D76" w:rsidP="00874EAC">
            <w:pPr>
              <w:pStyle w:val="QATableBodyText"/>
              <w:spacing w:after="0"/>
            </w:pPr>
          </w:p>
          <w:sdt>
            <w:sdtPr>
              <w:id w:val="1926534784"/>
              <w:placeholder>
                <w:docPart w:val="12CD7D04927B4DA78C0F88B659D1D4CE"/>
              </w:placeholder>
            </w:sdtPr>
            <w:sdtContent>
              <w:sdt>
                <w:sdtPr>
                  <w:id w:val="83191489"/>
                  <w:placeholder>
                    <w:docPart w:val="BC5EA1AED86C462DB0A6AD04CC6D6BFC"/>
                  </w:placeholder>
                  <w:showingPlcHdr/>
                </w:sdtPr>
                <w:sdtContent>
                  <w:p w14:paraId="12F90E30" w14:textId="77777777" w:rsidR="00112D76" w:rsidRDefault="00112D76" w:rsidP="00874EAC">
                    <w:pPr>
                      <w:pStyle w:val="QATableBodyText"/>
                      <w:spacing w:after="0"/>
                    </w:pPr>
                    <w:r w:rsidRPr="00C34C63">
                      <w:t>Enter observations of non-compliance, comments or notes here.</w:t>
                    </w:r>
                  </w:p>
                </w:sdtContent>
              </w:sdt>
              <w:p w14:paraId="571C2AFC" w14:textId="48376221" w:rsidR="00112D76" w:rsidRDefault="00000000" w:rsidP="00874EAC">
                <w:pPr>
                  <w:pStyle w:val="QATableBodyText"/>
                  <w:spacing w:after="0"/>
                  <w:jc w:val="both"/>
                </w:pPr>
              </w:p>
            </w:sdtContent>
          </w:sdt>
        </w:tc>
      </w:tr>
      <w:tr w:rsidR="00B9500B" w:rsidRPr="00C34C63" w14:paraId="47855CA9" w14:textId="77777777" w:rsidTr="00A444B0">
        <w:trPr>
          <w:trHeight w:val="2843"/>
        </w:trPr>
        <w:tc>
          <w:tcPr>
            <w:tcW w:w="1068" w:type="dxa"/>
            <w:tcBorders>
              <w:top w:val="single" w:sz="4" w:space="0" w:color="auto"/>
              <w:bottom w:val="single" w:sz="4" w:space="0" w:color="auto"/>
            </w:tcBorders>
          </w:tcPr>
          <w:p w14:paraId="4EEA524A" w14:textId="2580B2D5" w:rsidR="00B9500B" w:rsidRPr="002443B2" w:rsidRDefault="00B9500B" w:rsidP="00874EAC">
            <w:pPr>
              <w:pStyle w:val="QATableIDText"/>
              <w:spacing w:after="0"/>
            </w:pPr>
            <w:r w:rsidRPr="002443B2">
              <w:lastRenderedPageBreak/>
              <w:t>10-B-</w:t>
            </w:r>
            <w:r w:rsidRPr="002443B2">
              <w:rPr>
                <w:spacing w:val="-5"/>
              </w:rPr>
              <w:t>23</w:t>
            </w:r>
          </w:p>
        </w:tc>
        <w:tc>
          <w:tcPr>
            <w:tcW w:w="4827" w:type="dxa"/>
            <w:tcBorders>
              <w:top w:val="single" w:sz="4" w:space="0" w:color="auto"/>
              <w:bottom w:val="single" w:sz="4" w:space="0" w:color="auto"/>
              <w:right w:val="nil"/>
            </w:tcBorders>
          </w:tcPr>
          <w:p w14:paraId="39DBA55C" w14:textId="77777777" w:rsidR="00B9500B" w:rsidRPr="00B9500B" w:rsidRDefault="00B9500B" w:rsidP="00874EAC">
            <w:pPr>
              <w:spacing w:after="0"/>
              <w:rPr>
                <w:rFonts w:ascii="Arial Narrow" w:eastAsia="Times New Roman" w:hAnsi="Arial Narrow"/>
                <w:color w:val="000000"/>
              </w:rPr>
            </w:pPr>
            <w:r w:rsidRPr="00B9500B">
              <w:rPr>
                <w:rFonts w:ascii="Arial Narrow" w:hAnsi="Arial Narrow" w:cs="Calibri"/>
                <w:color w:val="000000"/>
              </w:rPr>
              <w:t xml:space="preserve">The governing body must ensure that the QAPI program adequately allocates sufficient staff, time, information systems and training to implement the QAPI program. </w:t>
            </w:r>
          </w:p>
          <w:p w14:paraId="0E63BF39" w14:textId="711D3B27" w:rsidR="00B9500B" w:rsidRPr="00C34C63" w:rsidRDefault="00B9500B" w:rsidP="00874EAC">
            <w:pPr>
              <w:pStyle w:val="QATableBodyText"/>
              <w:spacing w:after="0"/>
            </w:pPr>
          </w:p>
        </w:tc>
        <w:tc>
          <w:tcPr>
            <w:tcW w:w="48" w:type="dxa"/>
            <w:tcBorders>
              <w:top w:val="single" w:sz="4" w:space="0" w:color="auto"/>
              <w:left w:val="nil"/>
              <w:bottom w:val="single" w:sz="4" w:space="0" w:color="auto"/>
            </w:tcBorders>
          </w:tcPr>
          <w:p w14:paraId="23AB951F" w14:textId="77777777" w:rsidR="00B9500B" w:rsidRDefault="00B9500B" w:rsidP="00874EAC">
            <w:pPr>
              <w:pStyle w:val="QATableBodyText"/>
              <w:spacing w:after="0"/>
              <w:rPr>
                <w:b/>
                <w:w w:val="85"/>
              </w:rPr>
            </w:pPr>
          </w:p>
        </w:tc>
        <w:tc>
          <w:tcPr>
            <w:tcW w:w="1662" w:type="dxa"/>
            <w:tcBorders>
              <w:top w:val="single" w:sz="4" w:space="0" w:color="auto"/>
              <w:bottom w:val="single" w:sz="4" w:space="0" w:color="auto"/>
            </w:tcBorders>
          </w:tcPr>
          <w:p w14:paraId="24C24877" w14:textId="77777777" w:rsidR="00B9500B" w:rsidRDefault="00B9500B" w:rsidP="00874EAC">
            <w:pPr>
              <w:pStyle w:val="TableParagraph"/>
              <w:spacing w:after="0" w:line="244" w:lineRule="exact"/>
            </w:pPr>
            <w:r>
              <w:rPr>
                <w:spacing w:val="-2"/>
              </w:rPr>
              <w:t>416.43(e)(5)</w:t>
            </w:r>
          </w:p>
          <w:p w14:paraId="446C43D1" w14:textId="77777777" w:rsidR="00B9500B" w:rsidRDefault="00B9500B" w:rsidP="00874EAC">
            <w:pPr>
              <w:pStyle w:val="QATableBodyText"/>
              <w:spacing w:after="0"/>
              <w:rPr>
                <w:spacing w:val="-2"/>
              </w:rPr>
            </w:pPr>
            <w:r>
              <w:rPr>
                <w:spacing w:val="-2"/>
              </w:rPr>
              <w:t>Standard</w:t>
            </w:r>
          </w:p>
          <w:p w14:paraId="2B5D32E5" w14:textId="77777777" w:rsidR="00B9500B" w:rsidRDefault="00B9500B" w:rsidP="00874EAC">
            <w:pPr>
              <w:pStyle w:val="QATableBodyText"/>
              <w:spacing w:after="0"/>
              <w:rPr>
                <w:spacing w:val="-2"/>
              </w:rPr>
            </w:pPr>
          </w:p>
          <w:p w14:paraId="3176478B" w14:textId="77777777" w:rsidR="00B9500B" w:rsidRDefault="00B9500B" w:rsidP="00874EAC">
            <w:pPr>
              <w:pStyle w:val="TableParagraph"/>
              <w:spacing w:after="0" w:line="201" w:lineRule="auto"/>
              <w:ind w:right="646"/>
            </w:pPr>
            <w:r>
              <w:rPr>
                <w:spacing w:val="-10"/>
              </w:rPr>
              <w:t>A</w:t>
            </w:r>
            <w:r>
              <w:t xml:space="preserve"> </w:t>
            </w:r>
          </w:p>
          <w:p w14:paraId="17F9C3D7" w14:textId="3F8C34FC" w:rsidR="00B9500B" w:rsidRPr="00804F53" w:rsidRDefault="00B9500B" w:rsidP="00804F53">
            <w:pPr>
              <w:pStyle w:val="TableParagraph"/>
              <w:spacing w:after="0" w:line="201" w:lineRule="auto"/>
              <w:ind w:right="646"/>
            </w:pPr>
            <w:r>
              <w:rPr>
                <w:spacing w:val="-10"/>
              </w:rPr>
              <w:t>B</w:t>
            </w:r>
            <w:r>
              <w:rPr>
                <w:spacing w:val="-4"/>
              </w:rPr>
              <w:t xml:space="preserve"> </w:t>
            </w:r>
          </w:p>
          <w:p w14:paraId="08848E92" w14:textId="63DAC042" w:rsidR="00B9500B" w:rsidRPr="00C34C63" w:rsidRDefault="00B9500B" w:rsidP="00874EAC">
            <w:pPr>
              <w:pStyle w:val="QATableBodyText"/>
              <w:spacing w:after="0"/>
            </w:pPr>
            <w:r>
              <w:rPr>
                <w:spacing w:val="-10"/>
              </w:rPr>
              <w:t>C</w:t>
            </w:r>
          </w:p>
        </w:tc>
        <w:tc>
          <w:tcPr>
            <w:tcW w:w="4230" w:type="dxa"/>
            <w:tcBorders>
              <w:top w:val="single" w:sz="4" w:space="0" w:color="auto"/>
              <w:bottom w:val="single" w:sz="4" w:space="0" w:color="auto"/>
            </w:tcBorders>
          </w:tcPr>
          <w:p w14:paraId="22D3B55A" w14:textId="77777777" w:rsidR="00B9500B" w:rsidRDefault="00B9500B" w:rsidP="00874EAC">
            <w:pPr>
              <w:pStyle w:val="paragraph"/>
              <w:spacing w:before="0" w:beforeAutospacing="0" w:after="0" w:afterAutospacing="0"/>
              <w:textAlignment w:val="baseline"/>
              <w:rPr>
                <w:rStyle w:val="eop"/>
                <w:rFonts w:ascii="Arial Narrow" w:hAnsi="Arial Narrow" w:cs="Arial"/>
                <w:color w:val="FF0000"/>
                <w:sz w:val="22"/>
                <w:szCs w:val="22"/>
              </w:rPr>
            </w:pPr>
            <w:r w:rsidRPr="005827C1">
              <w:rPr>
                <w:rStyle w:val="normaltextrun"/>
                <w:rFonts w:ascii="Arial Narrow" w:hAnsi="Arial Narrow" w:cs="Arial"/>
                <w:b/>
                <w:bCs/>
                <w:color w:val="FF0000"/>
                <w:sz w:val="22"/>
                <w:szCs w:val="22"/>
              </w:rPr>
              <w:t>Interpretive Guidance:</w:t>
            </w:r>
            <w:r w:rsidRPr="005827C1">
              <w:rPr>
                <w:rStyle w:val="eop"/>
                <w:rFonts w:ascii="Arial Narrow" w:hAnsi="Arial Narrow" w:cs="Arial"/>
                <w:color w:val="FF0000"/>
                <w:sz w:val="22"/>
                <w:szCs w:val="22"/>
              </w:rPr>
              <w:t> </w:t>
            </w:r>
          </w:p>
          <w:p w14:paraId="2EE10B3F" w14:textId="77777777" w:rsidR="00B9500B" w:rsidRDefault="00B9500B" w:rsidP="00874EAC">
            <w:pPr>
              <w:pStyle w:val="paragraph"/>
              <w:spacing w:before="0" w:beforeAutospacing="0" w:after="0" w:afterAutospacing="0"/>
              <w:textAlignment w:val="baseline"/>
              <w:rPr>
                <w:rStyle w:val="eop"/>
                <w:rFonts w:cs="Arial"/>
                <w:sz w:val="22"/>
                <w:szCs w:val="22"/>
              </w:rPr>
            </w:pPr>
          </w:p>
          <w:p w14:paraId="0A7949A8" w14:textId="77777777" w:rsidR="00B9500B" w:rsidRDefault="00B9500B" w:rsidP="00874EAC">
            <w:pPr>
              <w:pStyle w:val="paragraph"/>
              <w:spacing w:before="0" w:beforeAutospacing="0" w:after="0" w:afterAutospacing="0"/>
              <w:textAlignment w:val="baseline"/>
              <w:rPr>
                <w:rStyle w:val="eop"/>
                <w:rFonts w:cs="Arial"/>
                <w:sz w:val="22"/>
                <w:szCs w:val="22"/>
              </w:rPr>
            </w:pPr>
          </w:p>
          <w:p w14:paraId="6A0B565F" w14:textId="77777777" w:rsidR="00B9500B" w:rsidRPr="005827C1" w:rsidRDefault="00B9500B" w:rsidP="00874EAC">
            <w:pPr>
              <w:pStyle w:val="paragraph"/>
              <w:spacing w:before="0" w:beforeAutospacing="0" w:after="0" w:afterAutospacing="0"/>
              <w:textAlignment w:val="baseline"/>
              <w:rPr>
                <w:rFonts w:ascii="Arial Narrow" w:hAnsi="Arial Narrow" w:cs="Segoe UI"/>
                <w:color w:val="FF0000"/>
                <w:sz w:val="18"/>
                <w:szCs w:val="18"/>
              </w:rPr>
            </w:pPr>
          </w:p>
          <w:p w14:paraId="4FFD5806" w14:textId="77777777" w:rsidR="00B9500B" w:rsidRPr="005827C1" w:rsidRDefault="00B9500B" w:rsidP="00874EAC">
            <w:pPr>
              <w:pStyle w:val="paragraph"/>
              <w:spacing w:before="0" w:beforeAutospacing="0" w:after="0" w:afterAutospacing="0"/>
              <w:textAlignment w:val="baseline"/>
              <w:rPr>
                <w:rFonts w:ascii="Arial Narrow" w:hAnsi="Arial Narrow" w:cs="Segoe UI"/>
                <w:color w:val="FF0000"/>
                <w:sz w:val="18"/>
                <w:szCs w:val="18"/>
              </w:rPr>
            </w:pPr>
            <w:r w:rsidRPr="005827C1">
              <w:rPr>
                <w:rStyle w:val="eop"/>
                <w:rFonts w:ascii="Arial Narrow" w:hAnsi="Arial Narrow" w:cs="Arial"/>
                <w:color w:val="FF0000"/>
                <w:sz w:val="22"/>
                <w:szCs w:val="22"/>
              </w:rPr>
              <w:t> </w:t>
            </w:r>
          </w:p>
          <w:p w14:paraId="4526AC08" w14:textId="77777777" w:rsidR="00B9500B" w:rsidRPr="005827C1" w:rsidRDefault="00B9500B" w:rsidP="00874EAC">
            <w:pPr>
              <w:pStyle w:val="paragraph"/>
              <w:spacing w:before="0" w:beforeAutospacing="0" w:after="0" w:afterAutospacing="0"/>
              <w:textAlignment w:val="baseline"/>
              <w:rPr>
                <w:rFonts w:ascii="Arial Narrow" w:hAnsi="Arial Narrow" w:cs="Segoe UI"/>
                <w:color w:val="FF0000"/>
                <w:sz w:val="18"/>
                <w:szCs w:val="18"/>
              </w:rPr>
            </w:pPr>
            <w:r w:rsidRPr="005827C1">
              <w:rPr>
                <w:rStyle w:val="normaltextrun"/>
                <w:rFonts w:ascii="Arial Narrow" w:hAnsi="Arial Narrow" w:cs="Arial"/>
                <w:b/>
                <w:bCs/>
                <w:color w:val="FF0000"/>
                <w:sz w:val="22"/>
                <w:szCs w:val="22"/>
              </w:rPr>
              <w:t>Evaluating Compliance:</w:t>
            </w:r>
            <w:r w:rsidRPr="005827C1">
              <w:rPr>
                <w:rStyle w:val="eop"/>
                <w:rFonts w:ascii="Arial Narrow" w:hAnsi="Arial Narrow" w:cs="Arial"/>
                <w:color w:val="FF0000"/>
                <w:sz w:val="22"/>
                <w:szCs w:val="22"/>
              </w:rPr>
              <w:t> </w:t>
            </w:r>
          </w:p>
          <w:p w14:paraId="77A27E2D" w14:textId="77777777" w:rsidR="00B9500B" w:rsidRDefault="00B9500B" w:rsidP="00874EAC">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14:paraId="49DA15B8" w14:textId="77777777" w:rsidR="00B9500B" w:rsidRDefault="00B9500B" w:rsidP="00F35D0E">
            <w:pPr>
              <w:pStyle w:val="QATableBodyText"/>
              <w:spacing w:after="0"/>
              <w:ind w:left="0"/>
            </w:pPr>
          </w:p>
          <w:p w14:paraId="4E7FFE79" w14:textId="77777777" w:rsidR="00F35D0E" w:rsidRPr="00E9054B" w:rsidRDefault="00F35D0E" w:rsidP="00A444B0">
            <w:pPr>
              <w:pStyle w:val="QATableBodyText"/>
              <w:spacing w:after="0"/>
              <w:ind w:left="0"/>
              <w:rPr>
                <w:rFonts w:ascii="Arial Narrow" w:hAnsi="Arial Narrow"/>
                <w:color w:val="FF0000"/>
              </w:rPr>
            </w:pPr>
            <w:r w:rsidRPr="00E9054B">
              <w:rPr>
                <w:rFonts w:ascii="Arial Narrow" w:hAnsi="Arial Narrow"/>
                <w:b/>
                <w:bCs/>
                <w:color w:val="FF0000"/>
              </w:rPr>
              <w:t>CMS standards Interpretive Guidance can be found at:</w:t>
            </w:r>
            <w:r w:rsidRPr="00E9054B">
              <w:rPr>
                <w:rFonts w:ascii="Arial Narrow" w:hAnsi="Arial Narrow"/>
                <w:color w:val="FF0000"/>
              </w:rPr>
              <w:t> </w:t>
            </w:r>
          </w:p>
          <w:p w14:paraId="1F523E80" w14:textId="77777777" w:rsidR="00F35D0E" w:rsidRPr="00E9054B" w:rsidRDefault="00F35D0E" w:rsidP="00A444B0">
            <w:pPr>
              <w:pStyle w:val="QATableBodyText"/>
              <w:spacing w:after="0"/>
              <w:ind w:left="0"/>
              <w:rPr>
                <w:rFonts w:ascii="Arial Narrow" w:hAnsi="Arial Narrow"/>
                <w:color w:val="FF0000"/>
              </w:rPr>
            </w:pPr>
            <w:hyperlink r:id="rId642" w:tgtFrame="_blank" w:history="1">
              <w:r w:rsidRPr="00E9054B">
                <w:rPr>
                  <w:rStyle w:val="Hyperlink"/>
                  <w:rFonts w:ascii="Arial Narrow" w:hAnsi="Arial Narrow"/>
                  <w:color w:val="FF0000"/>
                </w:rPr>
                <w:t>SOM (cms.gov) Appendix L</w:t>
              </w:r>
            </w:hyperlink>
            <w:r w:rsidRPr="00E9054B">
              <w:rPr>
                <w:rFonts w:ascii="Arial Narrow" w:hAnsi="Arial Narrow"/>
                <w:color w:val="FF0000"/>
              </w:rPr>
              <w:t> </w:t>
            </w:r>
          </w:p>
          <w:p w14:paraId="605E3561" w14:textId="75F06806" w:rsidR="00B9500B" w:rsidRDefault="00B9500B" w:rsidP="00F35D0E">
            <w:pPr>
              <w:pStyle w:val="QATableBodyText"/>
              <w:spacing w:after="0"/>
              <w:ind w:left="0"/>
            </w:pPr>
          </w:p>
        </w:tc>
        <w:tc>
          <w:tcPr>
            <w:tcW w:w="3073" w:type="dxa"/>
            <w:tcBorders>
              <w:top w:val="single" w:sz="4" w:space="0" w:color="auto"/>
              <w:bottom w:val="single" w:sz="4" w:space="0" w:color="auto"/>
            </w:tcBorders>
          </w:tcPr>
          <w:p w14:paraId="481F9B54" w14:textId="77777777" w:rsidR="00B9500B" w:rsidRPr="003D1E20" w:rsidRDefault="00000000" w:rsidP="00874EAC">
            <w:pPr>
              <w:pStyle w:val="QATableBodyText"/>
              <w:spacing w:after="0"/>
              <w:jc w:val="both"/>
            </w:pPr>
            <w:sdt>
              <w:sdtPr>
                <w:id w:val="1272043027"/>
                <w14:checkbox>
                  <w14:checked w14:val="0"/>
                  <w14:checkedState w14:val="2612" w14:font="MS Gothic"/>
                  <w14:uncheckedState w14:val="2610" w14:font="MS Gothic"/>
                </w14:checkbox>
              </w:sdtPr>
              <w:sdtContent>
                <w:r w:rsidR="00B9500B">
                  <w:rPr>
                    <w:rFonts w:ascii="MS Gothic" w:eastAsia="MS Gothic" w:hAnsi="MS Gothic" w:hint="eastAsia"/>
                  </w:rPr>
                  <w:t>☐</w:t>
                </w:r>
              </w:sdtContent>
            </w:sdt>
            <w:r w:rsidR="00B9500B" w:rsidRPr="003D1E20">
              <w:t>Compliant</w:t>
            </w:r>
          </w:p>
          <w:p w14:paraId="7F96D29C" w14:textId="77777777" w:rsidR="00B9500B" w:rsidRPr="003D1E20" w:rsidRDefault="00000000" w:rsidP="00874EAC">
            <w:pPr>
              <w:pStyle w:val="QATableBodyText"/>
              <w:spacing w:after="0"/>
              <w:jc w:val="both"/>
            </w:pPr>
            <w:sdt>
              <w:sdtPr>
                <w:id w:val="-300919990"/>
                <w14:checkbox>
                  <w14:checked w14:val="0"/>
                  <w14:checkedState w14:val="2612" w14:font="MS Gothic"/>
                  <w14:uncheckedState w14:val="2610" w14:font="MS Gothic"/>
                </w14:checkbox>
              </w:sdtPr>
              <w:sdtContent>
                <w:r w:rsidR="00B9500B">
                  <w:rPr>
                    <w:rFonts w:ascii="MS Gothic" w:eastAsia="MS Gothic" w:hAnsi="MS Gothic" w:hint="eastAsia"/>
                  </w:rPr>
                  <w:t>☐</w:t>
                </w:r>
              </w:sdtContent>
            </w:sdt>
            <w:r w:rsidR="00B9500B" w:rsidRPr="003D1E20">
              <w:t>Deficient</w:t>
            </w:r>
          </w:p>
          <w:p w14:paraId="0F0C484D" w14:textId="77777777" w:rsidR="00B9500B" w:rsidRPr="003D1E20" w:rsidRDefault="00B9500B" w:rsidP="00874EAC">
            <w:pPr>
              <w:pStyle w:val="QATableBodyText"/>
              <w:spacing w:after="0"/>
            </w:pPr>
          </w:p>
          <w:sdt>
            <w:sdtPr>
              <w:id w:val="872964507"/>
              <w:placeholder>
                <w:docPart w:val="EE60532F616A4AA489713843D948C25A"/>
              </w:placeholder>
            </w:sdtPr>
            <w:sdtContent>
              <w:sdt>
                <w:sdtPr>
                  <w:id w:val="-1055312552"/>
                  <w:placeholder>
                    <w:docPart w:val="C36A818B9F024F6C8471D7E717A4DB8A"/>
                  </w:placeholder>
                  <w:showingPlcHdr/>
                </w:sdtPr>
                <w:sdtContent>
                  <w:p w14:paraId="653E745B" w14:textId="77777777" w:rsidR="00B9500B" w:rsidRDefault="00B9500B" w:rsidP="00874EAC">
                    <w:pPr>
                      <w:pStyle w:val="QATableBodyText"/>
                      <w:spacing w:after="0"/>
                    </w:pPr>
                    <w:r w:rsidRPr="00C34C63">
                      <w:t>Enter observations of non-compliance, comments or notes here.</w:t>
                    </w:r>
                  </w:p>
                </w:sdtContent>
              </w:sdt>
              <w:p w14:paraId="1932A8E0" w14:textId="21C26733" w:rsidR="00B9500B" w:rsidRDefault="00000000" w:rsidP="00874EAC">
                <w:pPr>
                  <w:pStyle w:val="QATableBodyText"/>
                  <w:spacing w:after="0"/>
                  <w:jc w:val="both"/>
                </w:pPr>
              </w:p>
            </w:sdtContent>
          </w:sdt>
        </w:tc>
      </w:tr>
      <w:tr w:rsidR="00130466" w:rsidRPr="00FD13BB" w14:paraId="01051A8D" w14:textId="77777777" w:rsidTr="002C734F">
        <w:trPr>
          <w:trHeight w:val="363"/>
        </w:trPr>
        <w:tc>
          <w:tcPr>
            <w:tcW w:w="14908" w:type="dxa"/>
            <w:gridSpan w:val="6"/>
            <w:tcBorders>
              <w:top w:val="nil"/>
              <w:left w:val="single" w:sz="4" w:space="0" w:color="auto"/>
            </w:tcBorders>
            <w:shd w:val="clear" w:color="auto" w:fill="016299"/>
          </w:tcPr>
          <w:p w14:paraId="48DDD36F" w14:textId="4F5CF297" w:rsidR="00130466" w:rsidRPr="002443B2" w:rsidRDefault="00130466" w:rsidP="00874EAC">
            <w:pPr>
              <w:pStyle w:val="QATableSubhead"/>
              <w:spacing w:after="0"/>
              <w:rPr>
                <w:b w:val="0"/>
              </w:rPr>
            </w:pPr>
            <w:r w:rsidRPr="002443B2">
              <w:rPr>
                <w:rStyle w:val="TableSubhead"/>
                <w:b/>
              </w:rPr>
              <w:t>SUB-SECTION D: Peer Review</w:t>
            </w:r>
          </w:p>
        </w:tc>
      </w:tr>
      <w:tr w:rsidR="00130466" w:rsidRPr="00FD13BB" w14:paraId="2678D3E7" w14:textId="77777777" w:rsidTr="00FD13BB">
        <w:trPr>
          <w:trHeight w:val="363"/>
        </w:trPr>
        <w:tc>
          <w:tcPr>
            <w:tcW w:w="14908" w:type="dxa"/>
            <w:gridSpan w:val="6"/>
            <w:tcBorders>
              <w:left w:val="single" w:sz="4" w:space="0" w:color="auto"/>
              <w:bottom w:val="single" w:sz="4" w:space="0" w:color="auto"/>
            </w:tcBorders>
            <w:shd w:val="clear" w:color="auto" w:fill="auto"/>
          </w:tcPr>
          <w:p w14:paraId="0FDEEBA6" w14:textId="77777777" w:rsidR="000B67CC" w:rsidRDefault="000B67CC" w:rsidP="00874EAC">
            <w:pPr>
              <w:pStyle w:val="QATableBodyText"/>
              <w:spacing w:after="0"/>
            </w:pPr>
          </w:p>
          <w:p w14:paraId="68822756" w14:textId="642C060D" w:rsidR="00130466" w:rsidRDefault="00CD425F" w:rsidP="00874EAC">
            <w:pPr>
              <w:pStyle w:val="QATableBodyText"/>
              <w:spacing w:after="0"/>
            </w:pPr>
            <w:r w:rsidRPr="00CD425F">
              <w:t>Quality Assurance/Quality Improvement is comprised of several different processes including but not limited to Peer Review. Peer Review refers to periodic peer review of patient medical records by a peer physician.   Additionally, QUAD A seeks to promote the best standards and safest possible practices through its Patient Safety Data Reporting process. Patient Safety Data Reporting falls under the broad umbrella of peer review but is a distinct process from the Peer Review process noted above and consists of the online submission of random cases and all adverse events in accordance with standards.</w:t>
            </w:r>
          </w:p>
          <w:p w14:paraId="47DA8DA5" w14:textId="5E3E1CAC" w:rsidR="000B67CC" w:rsidRPr="00FD13BB" w:rsidRDefault="000B67CC" w:rsidP="00874EAC">
            <w:pPr>
              <w:pStyle w:val="QATableBodyText"/>
              <w:spacing w:after="0"/>
              <w:rPr>
                <w:rStyle w:val="TableSubhead"/>
                <w:rFonts w:cstheme="minorHAnsi"/>
                <w:b w:val="0"/>
                <w:bCs w:val="0"/>
                <w:iCs w:val="0"/>
                <w:color w:val="243746"/>
                <w:sz w:val="20"/>
                <w:szCs w:val="22"/>
              </w:rPr>
            </w:pPr>
          </w:p>
        </w:tc>
      </w:tr>
      <w:tr w:rsidR="00130466" w14:paraId="6623CAF2" w14:textId="77777777" w:rsidTr="00B63DE4">
        <w:trPr>
          <w:trHeight w:val="2501"/>
        </w:trPr>
        <w:tc>
          <w:tcPr>
            <w:tcW w:w="1068" w:type="dxa"/>
            <w:tcBorders>
              <w:top w:val="single" w:sz="4" w:space="0" w:color="auto"/>
              <w:bottom w:val="single" w:sz="4" w:space="0" w:color="auto"/>
            </w:tcBorders>
          </w:tcPr>
          <w:p w14:paraId="7D268E4F" w14:textId="47169E00" w:rsidR="00130466" w:rsidRPr="00C34C63" w:rsidRDefault="00130466" w:rsidP="00874EAC">
            <w:pPr>
              <w:pStyle w:val="QATableIDText"/>
              <w:spacing w:after="0"/>
            </w:pPr>
            <w:r>
              <w:rPr>
                <w:spacing w:val="-2"/>
                <w:w w:val="90"/>
              </w:rPr>
              <w:t>10-D-</w:t>
            </w:r>
            <w:r>
              <w:rPr>
                <w:spacing w:val="-10"/>
                <w:w w:val="90"/>
              </w:rPr>
              <w:t>1</w:t>
            </w:r>
          </w:p>
        </w:tc>
        <w:tc>
          <w:tcPr>
            <w:tcW w:w="4827" w:type="dxa"/>
            <w:tcBorders>
              <w:top w:val="single" w:sz="4" w:space="0" w:color="auto"/>
              <w:bottom w:val="single" w:sz="4" w:space="0" w:color="auto"/>
              <w:right w:val="nil"/>
            </w:tcBorders>
          </w:tcPr>
          <w:p w14:paraId="7198E4F3" w14:textId="77777777" w:rsidR="00CD425F" w:rsidRPr="00741AFC" w:rsidRDefault="00CD425F" w:rsidP="00874EAC">
            <w:pPr>
              <w:spacing w:after="0"/>
              <w:rPr>
                <w:rFonts w:ascii="Arial Narrow" w:eastAsia="Times New Roman" w:hAnsi="Arial Narrow"/>
                <w:color w:val="000000"/>
              </w:rPr>
            </w:pPr>
            <w:r w:rsidRPr="00741AFC">
              <w:rPr>
                <w:rFonts w:ascii="Arial Narrow" w:hAnsi="Arial Narrow" w:cs="Calibri"/>
                <w:color w:val="000000"/>
              </w:rPr>
              <w:t>To be HIPAA compliant, a copy of the HIPAA Business Associates Agreement must be signed by each physician working outside the facility participating in such facility’s Quality Assurance/Quality Improvement process, including but not limited to Peer Review and Patient Safety Data Reporting, and a copy must be retained on file in the facility.</w:t>
            </w:r>
          </w:p>
          <w:p w14:paraId="4B2E6A6E" w14:textId="463916E5" w:rsidR="00130466" w:rsidRPr="00C34C63" w:rsidRDefault="00130466" w:rsidP="00874EAC">
            <w:pPr>
              <w:pStyle w:val="QATableBodyText"/>
              <w:spacing w:after="0"/>
            </w:pPr>
          </w:p>
        </w:tc>
        <w:tc>
          <w:tcPr>
            <w:tcW w:w="48" w:type="dxa"/>
            <w:tcBorders>
              <w:top w:val="single" w:sz="4" w:space="0" w:color="auto"/>
              <w:left w:val="nil"/>
              <w:bottom w:val="single" w:sz="4" w:space="0" w:color="auto"/>
            </w:tcBorders>
          </w:tcPr>
          <w:p w14:paraId="4EB5CFDB" w14:textId="77777777" w:rsidR="00130466" w:rsidRDefault="00130466" w:rsidP="00874EAC">
            <w:pPr>
              <w:pStyle w:val="QATableBodyText"/>
              <w:spacing w:after="0"/>
              <w:rPr>
                <w:b/>
                <w:w w:val="85"/>
              </w:rPr>
            </w:pPr>
          </w:p>
        </w:tc>
        <w:tc>
          <w:tcPr>
            <w:tcW w:w="1662" w:type="dxa"/>
            <w:tcBorders>
              <w:top w:val="single" w:sz="4" w:space="0" w:color="auto"/>
              <w:bottom w:val="single" w:sz="4" w:space="0" w:color="auto"/>
            </w:tcBorders>
          </w:tcPr>
          <w:p w14:paraId="466041A6" w14:textId="77777777" w:rsidR="00130466" w:rsidRDefault="00130466" w:rsidP="00874EAC">
            <w:pPr>
              <w:pStyle w:val="TableParagraph"/>
              <w:spacing w:after="0" w:line="201" w:lineRule="auto"/>
              <w:ind w:right="646"/>
            </w:pPr>
            <w:r>
              <w:rPr>
                <w:spacing w:val="-10"/>
              </w:rPr>
              <w:t>A</w:t>
            </w:r>
            <w:r>
              <w:t xml:space="preserve"> </w:t>
            </w:r>
          </w:p>
          <w:p w14:paraId="60C81107" w14:textId="7AE59C56" w:rsidR="00130466" w:rsidRPr="00804F53" w:rsidRDefault="00130466" w:rsidP="00804F53">
            <w:pPr>
              <w:pStyle w:val="TableParagraph"/>
              <w:spacing w:after="0" w:line="201" w:lineRule="auto"/>
              <w:ind w:right="646"/>
            </w:pPr>
            <w:r>
              <w:rPr>
                <w:spacing w:val="-10"/>
              </w:rPr>
              <w:t>B</w:t>
            </w:r>
          </w:p>
          <w:p w14:paraId="2FF3F2DB" w14:textId="76421195" w:rsidR="00130466" w:rsidRPr="00C34C63" w:rsidRDefault="00130466" w:rsidP="00874EAC">
            <w:pPr>
              <w:pStyle w:val="QATableBodyText"/>
              <w:spacing w:after="0"/>
            </w:pPr>
            <w:r>
              <w:rPr>
                <w:spacing w:val="-10"/>
              </w:rPr>
              <w:t>C</w:t>
            </w:r>
          </w:p>
        </w:tc>
        <w:tc>
          <w:tcPr>
            <w:tcW w:w="4230" w:type="dxa"/>
            <w:tcBorders>
              <w:top w:val="single" w:sz="4" w:space="0" w:color="auto"/>
              <w:bottom w:val="single" w:sz="4" w:space="0" w:color="auto"/>
            </w:tcBorders>
          </w:tcPr>
          <w:p w14:paraId="03931C39" w14:textId="77777777" w:rsidR="00396F45" w:rsidRPr="00396F45" w:rsidRDefault="00396F45" w:rsidP="00874EAC">
            <w:pPr>
              <w:pStyle w:val="QATableBodyText"/>
              <w:spacing w:after="0"/>
              <w:rPr>
                <w:rFonts w:ascii="Arial Narrow" w:hAnsi="Arial Narrow"/>
                <w:color w:val="FF0000"/>
                <w:sz w:val="22"/>
                <w:szCs w:val="24"/>
              </w:rPr>
            </w:pPr>
            <w:r w:rsidRPr="00396F45">
              <w:rPr>
                <w:rFonts w:ascii="Arial Narrow" w:hAnsi="Arial Narrow"/>
                <w:b/>
                <w:bCs/>
                <w:color w:val="FF0000"/>
                <w:sz w:val="22"/>
                <w:szCs w:val="24"/>
              </w:rPr>
              <w:t>Interpretive Guidance:</w:t>
            </w:r>
            <w:r w:rsidRPr="00396F45">
              <w:rPr>
                <w:rFonts w:ascii="Arial Narrow" w:hAnsi="Arial Narrow"/>
                <w:color w:val="FF0000"/>
                <w:sz w:val="22"/>
                <w:szCs w:val="24"/>
              </w:rPr>
              <w:t> </w:t>
            </w:r>
          </w:p>
          <w:p w14:paraId="3DAE6E3B" w14:textId="77777777" w:rsidR="00396F45" w:rsidRPr="00396F45" w:rsidRDefault="00396F45" w:rsidP="00874EAC">
            <w:pPr>
              <w:pStyle w:val="QATableBodyText"/>
              <w:spacing w:after="0"/>
              <w:rPr>
                <w:rFonts w:ascii="Arial Narrow" w:hAnsi="Arial Narrow"/>
                <w:color w:val="FF0000"/>
                <w:sz w:val="22"/>
                <w:szCs w:val="24"/>
              </w:rPr>
            </w:pPr>
            <w:r w:rsidRPr="00396F45">
              <w:rPr>
                <w:rFonts w:ascii="Arial Narrow" w:hAnsi="Arial Narrow"/>
                <w:color w:val="FF0000"/>
                <w:sz w:val="22"/>
                <w:szCs w:val="24"/>
              </w:rPr>
              <w:t>A HIPAA Business Associate Agreement is a contract between the facility and a business or individual that performs certain functions or activities on behalf of, or provides a service to, the facility when the function, activity, or service involves the creation, receipt, maintenance, or transmission of Protected Health Information (PHI) by the business or individual. </w:t>
            </w:r>
          </w:p>
          <w:p w14:paraId="67C797C3" w14:textId="77777777" w:rsidR="00396F45" w:rsidRPr="00396F45" w:rsidRDefault="00396F45" w:rsidP="00874EAC">
            <w:pPr>
              <w:pStyle w:val="QATableBodyText"/>
              <w:spacing w:after="0"/>
              <w:rPr>
                <w:rFonts w:ascii="Arial Narrow" w:hAnsi="Arial Narrow"/>
                <w:color w:val="FF0000"/>
                <w:sz w:val="22"/>
                <w:szCs w:val="24"/>
              </w:rPr>
            </w:pPr>
            <w:r w:rsidRPr="00396F45">
              <w:rPr>
                <w:rFonts w:ascii="Arial Narrow" w:hAnsi="Arial Narrow"/>
                <w:color w:val="FF0000"/>
                <w:sz w:val="22"/>
                <w:szCs w:val="24"/>
              </w:rPr>
              <w:t> </w:t>
            </w:r>
          </w:p>
          <w:p w14:paraId="6F15F4DF" w14:textId="77777777" w:rsidR="00396F45" w:rsidRPr="00396F45" w:rsidRDefault="00396F45" w:rsidP="00874EAC">
            <w:pPr>
              <w:pStyle w:val="QATableBodyText"/>
              <w:spacing w:after="0"/>
              <w:rPr>
                <w:rFonts w:ascii="Arial Narrow" w:hAnsi="Arial Narrow"/>
                <w:color w:val="FF0000"/>
                <w:sz w:val="22"/>
                <w:szCs w:val="24"/>
              </w:rPr>
            </w:pPr>
            <w:r w:rsidRPr="00396F45">
              <w:rPr>
                <w:rFonts w:ascii="Arial Narrow" w:hAnsi="Arial Narrow"/>
                <w:color w:val="FF0000"/>
                <w:sz w:val="22"/>
                <w:szCs w:val="24"/>
              </w:rPr>
              <w:t xml:space="preserve">The agreement establishes the permissible uses and disclosures of PHI by the business associate, how the business associate will </w:t>
            </w:r>
            <w:r w:rsidRPr="00396F45">
              <w:rPr>
                <w:rFonts w:ascii="Arial Narrow" w:hAnsi="Arial Narrow"/>
                <w:color w:val="FF0000"/>
                <w:sz w:val="22"/>
                <w:szCs w:val="24"/>
              </w:rPr>
              <w:lastRenderedPageBreak/>
              <w:t>support patients’ Privacy Rule rights, and the responsibilities of both parties to maintain the privacy and security of PHI. The agreement should also: </w:t>
            </w:r>
          </w:p>
          <w:p w14:paraId="385FF178" w14:textId="77777777" w:rsidR="00396F45" w:rsidRPr="00396F45" w:rsidRDefault="00396F45" w:rsidP="00AB09B2">
            <w:pPr>
              <w:pStyle w:val="QATableBodyText"/>
              <w:numPr>
                <w:ilvl w:val="0"/>
                <w:numId w:val="547"/>
              </w:numPr>
              <w:spacing w:after="0"/>
              <w:rPr>
                <w:rFonts w:ascii="Arial Narrow" w:hAnsi="Arial Narrow"/>
                <w:color w:val="FF0000"/>
                <w:sz w:val="22"/>
                <w:szCs w:val="24"/>
              </w:rPr>
            </w:pPr>
            <w:r w:rsidRPr="00396F45">
              <w:rPr>
                <w:rFonts w:ascii="Arial Narrow" w:hAnsi="Arial Narrow"/>
                <w:color w:val="FF0000"/>
                <w:sz w:val="22"/>
                <w:szCs w:val="24"/>
              </w:rPr>
              <w:t>Stipulate that the business associate will not use or further disclose PHI other than as permitted by the contract or as required by law. </w:t>
            </w:r>
          </w:p>
          <w:p w14:paraId="53BF5625" w14:textId="77777777" w:rsidR="00396F45" w:rsidRPr="00396F45" w:rsidRDefault="00396F45" w:rsidP="00AB09B2">
            <w:pPr>
              <w:pStyle w:val="QATableBodyText"/>
              <w:numPr>
                <w:ilvl w:val="0"/>
                <w:numId w:val="548"/>
              </w:numPr>
              <w:spacing w:after="0"/>
              <w:rPr>
                <w:rFonts w:ascii="Arial Narrow" w:hAnsi="Arial Narrow"/>
                <w:color w:val="FF0000"/>
                <w:sz w:val="22"/>
                <w:szCs w:val="24"/>
              </w:rPr>
            </w:pPr>
            <w:r w:rsidRPr="00396F45">
              <w:rPr>
                <w:rFonts w:ascii="Arial Narrow" w:hAnsi="Arial Narrow"/>
                <w:color w:val="FF0000"/>
                <w:sz w:val="22"/>
                <w:szCs w:val="24"/>
              </w:rPr>
              <w:t>Require the business associate to implement appropriate safeguards to prevent unauthorized uses or disclosures of the PHI. </w:t>
            </w:r>
          </w:p>
          <w:p w14:paraId="6E58A334" w14:textId="77777777" w:rsidR="00396F45" w:rsidRPr="00396F45" w:rsidRDefault="00396F45" w:rsidP="00AB09B2">
            <w:pPr>
              <w:pStyle w:val="QATableBodyText"/>
              <w:numPr>
                <w:ilvl w:val="0"/>
                <w:numId w:val="549"/>
              </w:numPr>
              <w:spacing w:after="0"/>
              <w:rPr>
                <w:rFonts w:ascii="Arial Narrow" w:hAnsi="Arial Narrow"/>
                <w:color w:val="FF0000"/>
                <w:sz w:val="22"/>
                <w:szCs w:val="24"/>
              </w:rPr>
            </w:pPr>
            <w:r w:rsidRPr="00396F45">
              <w:rPr>
                <w:rFonts w:ascii="Arial Narrow" w:hAnsi="Arial Narrow"/>
                <w:color w:val="FF0000"/>
                <w:sz w:val="22"/>
                <w:szCs w:val="24"/>
              </w:rPr>
              <w:t>Require the business associate to report any use or disclosure not provided for by the agreement, including breaches of unsecured PHI. </w:t>
            </w:r>
          </w:p>
          <w:p w14:paraId="5979F2F5" w14:textId="77777777" w:rsidR="00396F45" w:rsidRPr="00396F45" w:rsidRDefault="00396F45" w:rsidP="00AB09B2">
            <w:pPr>
              <w:pStyle w:val="QATableBodyText"/>
              <w:numPr>
                <w:ilvl w:val="0"/>
                <w:numId w:val="550"/>
              </w:numPr>
              <w:spacing w:after="0"/>
              <w:rPr>
                <w:rFonts w:ascii="Arial Narrow" w:hAnsi="Arial Narrow"/>
                <w:color w:val="FF0000"/>
                <w:sz w:val="22"/>
                <w:szCs w:val="24"/>
              </w:rPr>
            </w:pPr>
            <w:r w:rsidRPr="00396F45">
              <w:rPr>
                <w:rFonts w:ascii="Arial Narrow" w:hAnsi="Arial Narrow"/>
                <w:color w:val="FF0000"/>
                <w:sz w:val="22"/>
                <w:szCs w:val="24"/>
              </w:rPr>
              <w:t>Require the business associate to satisfy requests for copies of PHI, amendments to PHI, and accounting of disclosures. </w:t>
            </w:r>
          </w:p>
          <w:p w14:paraId="366A7E97" w14:textId="77777777" w:rsidR="00396F45" w:rsidRPr="00396F45" w:rsidRDefault="00396F45" w:rsidP="00AB09B2">
            <w:pPr>
              <w:pStyle w:val="QATableBodyText"/>
              <w:numPr>
                <w:ilvl w:val="0"/>
                <w:numId w:val="551"/>
              </w:numPr>
              <w:spacing w:after="0"/>
              <w:rPr>
                <w:rFonts w:ascii="Arial Narrow" w:hAnsi="Arial Narrow"/>
                <w:color w:val="FF0000"/>
                <w:sz w:val="22"/>
                <w:szCs w:val="24"/>
              </w:rPr>
            </w:pPr>
            <w:r w:rsidRPr="00396F45">
              <w:rPr>
                <w:rFonts w:ascii="Arial Narrow" w:hAnsi="Arial Narrow"/>
                <w:color w:val="FF0000"/>
                <w:sz w:val="22"/>
                <w:szCs w:val="24"/>
              </w:rPr>
              <w:t>Require the business associate to make records available relating to uses and disclosures of PHI in the event of an audit or investigation. </w:t>
            </w:r>
          </w:p>
          <w:p w14:paraId="2E873BAD" w14:textId="77777777" w:rsidR="00396F45" w:rsidRPr="00396F45" w:rsidRDefault="00396F45" w:rsidP="00AB09B2">
            <w:pPr>
              <w:pStyle w:val="QATableBodyText"/>
              <w:numPr>
                <w:ilvl w:val="0"/>
                <w:numId w:val="552"/>
              </w:numPr>
              <w:spacing w:after="0"/>
              <w:rPr>
                <w:rFonts w:ascii="Arial Narrow" w:hAnsi="Arial Narrow"/>
                <w:color w:val="FF0000"/>
                <w:sz w:val="22"/>
                <w:szCs w:val="24"/>
              </w:rPr>
            </w:pPr>
            <w:r w:rsidRPr="00396F45">
              <w:rPr>
                <w:rFonts w:ascii="Arial Narrow" w:hAnsi="Arial Narrow"/>
                <w:color w:val="FF0000"/>
                <w:sz w:val="22"/>
                <w:szCs w:val="24"/>
              </w:rPr>
              <w:t>Require the business associate to return or destroy PHI received from, or on behalf of, the covered entity at the agreement’s termination. </w:t>
            </w:r>
          </w:p>
          <w:p w14:paraId="15092701" w14:textId="77777777" w:rsidR="00396F45" w:rsidRPr="00396F45" w:rsidRDefault="00396F45" w:rsidP="00AB09B2">
            <w:pPr>
              <w:pStyle w:val="QATableBodyText"/>
              <w:numPr>
                <w:ilvl w:val="0"/>
                <w:numId w:val="553"/>
              </w:numPr>
              <w:spacing w:after="0"/>
              <w:rPr>
                <w:rFonts w:ascii="Arial Narrow" w:hAnsi="Arial Narrow"/>
                <w:color w:val="FF0000"/>
                <w:sz w:val="22"/>
                <w:szCs w:val="24"/>
              </w:rPr>
            </w:pPr>
            <w:r w:rsidRPr="00396F45">
              <w:rPr>
                <w:rFonts w:ascii="Arial Narrow" w:hAnsi="Arial Narrow"/>
                <w:color w:val="FF0000"/>
                <w:sz w:val="22"/>
                <w:szCs w:val="24"/>
              </w:rPr>
              <w:t xml:space="preserve">Require the business associate to ensure that any subcontractors with access to PHI agree to the same restrictions and </w:t>
            </w:r>
            <w:r w:rsidRPr="00396F45">
              <w:rPr>
                <w:rFonts w:ascii="Arial Narrow" w:hAnsi="Arial Narrow"/>
                <w:color w:val="FF0000"/>
                <w:sz w:val="22"/>
                <w:szCs w:val="24"/>
              </w:rPr>
              <w:lastRenderedPageBreak/>
              <w:t>conditions that apply to the business associate. </w:t>
            </w:r>
          </w:p>
          <w:p w14:paraId="1B2A0BF6" w14:textId="77777777" w:rsidR="00396F45" w:rsidRPr="00396F45" w:rsidRDefault="00396F45" w:rsidP="00AB09B2">
            <w:pPr>
              <w:pStyle w:val="QATableBodyText"/>
              <w:numPr>
                <w:ilvl w:val="0"/>
                <w:numId w:val="554"/>
              </w:numPr>
              <w:spacing w:after="0"/>
              <w:rPr>
                <w:rFonts w:ascii="Arial Narrow" w:hAnsi="Arial Narrow"/>
                <w:color w:val="FF0000"/>
                <w:sz w:val="22"/>
                <w:szCs w:val="24"/>
              </w:rPr>
            </w:pPr>
            <w:r w:rsidRPr="00396F45">
              <w:rPr>
                <w:rFonts w:ascii="Arial Narrow" w:hAnsi="Arial Narrow"/>
                <w:color w:val="FF0000"/>
                <w:sz w:val="22"/>
                <w:szCs w:val="24"/>
              </w:rPr>
              <w:t>Authorize the termination of the contract by the facility if the business associate violates any term of the agreement (and vice versa). </w:t>
            </w:r>
          </w:p>
          <w:p w14:paraId="3719917E" w14:textId="77777777" w:rsidR="00396F45" w:rsidRPr="00396F45" w:rsidRDefault="00396F45" w:rsidP="00874EAC">
            <w:pPr>
              <w:pStyle w:val="QATableBodyText"/>
              <w:spacing w:after="0"/>
              <w:rPr>
                <w:rFonts w:ascii="Arial Narrow" w:hAnsi="Arial Narrow"/>
                <w:color w:val="FF0000"/>
                <w:sz w:val="22"/>
                <w:szCs w:val="24"/>
              </w:rPr>
            </w:pPr>
            <w:r w:rsidRPr="00396F45">
              <w:rPr>
                <w:rFonts w:ascii="Arial Narrow" w:hAnsi="Arial Narrow"/>
                <w:color w:val="FF0000"/>
                <w:sz w:val="22"/>
                <w:szCs w:val="24"/>
              </w:rPr>
              <w:t> </w:t>
            </w:r>
          </w:p>
          <w:p w14:paraId="6AEF604B" w14:textId="77777777" w:rsidR="00396F45" w:rsidRPr="00396F45" w:rsidRDefault="00396F45" w:rsidP="00874EAC">
            <w:pPr>
              <w:pStyle w:val="QATableBodyText"/>
              <w:spacing w:after="0"/>
              <w:rPr>
                <w:rFonts w:ascii="Arial Narrow" w:hAnsi="Arial Narrow"/>
                <w:color w:val="FF0000"/>
                <w:sz w:val="22"/>
                <w:szCs w:val="24"/>
              </w:rPr>
            </w:pPr>
            <w:r w:rsidRPr="00396F45">
              <w:rPr>
                <w:rFonts w:ascii="Arial Narrow" w:hAnsi="Arial Narrow"/>
                <w:b/>
                <w:bCs/>
                <w:color w:val="FF0000"/>
                <w:sz w:val="22"/>
                <w:szCs w:val="24"/>
              </w:rPr>
              <w:t>Evaluating Compliance:</w:t>
            </w:r>
            <w:r w:rsidRPr="00396F45">
              <w:rPr>
                <w:rFonts w:ascii="Arial Narrow" w:hAnsi="Arial Narrow"/>
                <w:color w:val="FF0000"/>
                <w:sz w:val="22"/>
                <w:szCs w:val="24"/>
              </w:rPr>
              <w:t> </w:t>
            </w:r>
          </w:p>
          <w:p w14:paraId="59A4AF5A" w14:textId="77777777" w:rsidR="00396F45" w:rsidRPr="00396F45" w:rsidRDefault="00396F45" w:rsidP="00AB09B2">
            <w:pPr>
              <w:pStyle w:val="QATableBodyText"/>
              <w:numPr>
                <w:ilvl w:val="0"/>
                <w:numId w:val="556"/>
              </w:numPr>
              <w:spacing w:after="0"/>
              <w:rPr>
                <w:rFonts w:ascii="Arial Narrow" w:hAnsi="Arial Narrow"/>
                <w:color w:val="FF0000"/>
                <w:sz w:val="22"/>
                <w:szCs w:val="24"/>
              </w:rPr>
            </w:pPr>
            <w:r w:rsidRPr="00396F45">
              <w:rPr>
                <w:rFonts w:ascii="Arial Narrow" w:hAnsi="Arial Narrow"/>
                <w:color w:val="FF0000"/>
                <w:sz w:val="22"/>
                <w:szCs w:val="24"/>
              </w:rPr>
              <w:t>Interview staff. </w:t>
            </w:r>
          </w:p>
          <w:p w14:paraId="1DE8081C" w14:textId="77777777" w:rsidR="00396F45" w:rsidRPr="00396F45" w:rsidRDefault="00396F45" w:rsidP="00AB09B2">
            <w:pPr>
              <w:pStyle w:val="QATableBodyText"/>
              <w:numPr>
                <w:ilvl w:val="0"/>
                <w:numId w:val="557"/>
              </w:numPr>
              <w:spacing w:after="0"/>
              <w:rPr>
                <w:rFonts w:ascii="Arial Narrow" w:hAnsi="Arial Narrow"/>
                <w:color w:val="FF0000"/>
                <w:sz w:val="22"/>
                <w:szCs w:val="24"/>
              </w:rPr>
            </w:pPr>
            <w:r w:rsidRPr="00396F45">
              <w:rPr>
                <w:rFonts w:ascii="Arial Narrow" w:hAnsi="Arial Narrow"/>
                <w:color w:val="FF0000"/>
                <w:sz w:val="22"/>
                <w:szCs w:val="24"/>
              </w:rPr>
              <w:t>Review a copy of the HIPAA Business Associate Agreement to determine completeness. </w:t>
            </w:r>
          </w:p>
          <w:p w14:paraId="698BC9AD" w14:textId="77777777" w:rsidR="00396F45" w:rsidRPr="00396F45" w:rsidRDefault="00396F45" w:rsidP="00AB09B2">
            <w:pPr>
              <w:pStyle w:val="QATableBodyText"/>
              <w:numPr>
                <w:ilvl w:val="0"/>
                <w:numId w:val="558"/>
              </w:numPr>
              <w:spacing w:after="0"/>
              <w:rPr>
                <w:rFonts w:ascii="Arial Narrow" w:hAnsi="Arial Narrow"/>
                <w:color w:val="FF0000"/>
                <w:sz w:val="22"/>
                <w:szCs w:val="24"/>
              </w:rPr>
            </w:pPr>
            <w:r w:rsidRPr="00396F45">
              <w:rPr>
                <w:rFonts w:ascii="Arial Narrow" w:hAnsi="Arial Narrow"/>
                <w:color w:val="FF0000"/>
                <w:sz w:val="22"/>
                <w:szCs w:val="24"/>
              </w:rPr>
              <w:t>Review signed agreements to determine if all physicians working outside the facility participating in QAPI, including peer review and PSDR, have signed agreements on file</w:t>
            </w:r>
          </w:p>
          <w:p w14:paraId="4F39EDDE" w14:textId="77777777" w:rsidR="00130466" w:rsidRDefault="00130466" w:rsidP="00F35D0E">
            <w:pPr>
              <w:pStyle w:val="QATableBodyText"/>
              <w:spacing w:after="0"/>
              <w:ind w:left="0"/>
              <w:rPr>
                <w:rFonts w:ascii="Arial Narrow" w:hAnsi="Arial Narrow"/>
                <w:color w:val="FF0000"/>
                <w:sz w:val="22"/>
                <w:szCs w:val="24"/>
              </w:rPr>
            </w:pPr>
          </w:p>
          <w:p w14:paraId="7C6749D7" w14:textId="77777777" w:rsidR="00F35D0E" w:rsidRPr="00A404C9" w:rsidRDefault="00F35D0E" w:rsidP="00F35D0E">
            <w:pPr>
              <w:pStyle w:val="QATableBodyText"/>
              <w:spacing w:after="0"/>
              <w:jc w:val="both"/>
              <w:rPr>
                <w:rFonts w:ascii="Arial Narrow" w:hAnsi="Arial Narrow"/>
                <w:color w:val="FF0000"/>
                <w:sz w:val="22"/>
                <w:szCs w:val="24"/>
              </w:rPr>
            </w:pPr>
            <w:r w:rsidRPr="00A404C9">
              <w:rPr>
                <w:rFonts w:ascii="Arial Narrow" w:hAnsi="Arial Narrow"/>
                <w:b/>
                <w:bCs/>
                <w:color w:val="FF0000"/>
                <w:sz w:val="22"/>
                <w:szCs w:val="24"/>
              </w:rPr>
              <w:t>Business Associate Contracts</w:t>
            </w:r>
            <w:r w:rsidRPr="00A404C9">
              <w:rPr>
                <w:rFonts w:ascii="Arial Narrow" w:hAnsi="Arial Narrow"/>
                <w:color w:val="FF0000"/>
                <w:sz w:val="22"/>
                <w:szCs w:val="24"/>
              </w:rPr>
              <w:t> </w:t>
            </w:r>
          </w:p>
          <w:p w14:paraId="2188C866" w14:textId="77777777" w:rsidR="00F35D0E" w:rsidRPr="00A404C9" w:rsidRDefault="00F35D0E" w:rsidP="00F35D0E">
            <w:pPr>
              <w:pStyle w:val="QATableBodyText"/>
              <w:spacing w:after="0"/>
              <w:jc w:val="both"/>
              <w:rPr>
                <w:rFonts w:ascii="Arial Narrow" w:hAnsi="Arial Narrow"/>
                <w:color w:val="FF0000"/>
                <w:sz w:val="22"/>
                <w:szCs w:val="24"/>
              </w:rPr>
            </w:pPr>
            <w:hyperlink r:id="rId643" w:tgtFrame="_blank" w:history="1">
              <w:r w:rsidRPr="00A404C9">
                <w:rPr>
                  <w:rStyle w:val="Hyperlink"/>
                  <w:rFonts w:ascii="Arial Narrow" w:hAnsi="Arial Narrow"/>
                  <w:color w:val="FF0000"/>
                  <w:sz w:val="22"/>
                  <w:szCs w:val="24"/>
                </w:rPr>
                <w:t>https://www.hhs.gov/hipaa/for-professionals/covered-entities/sample-business-associate-agreement-provisions/index.html</w:t>
              </w:r>
            </w:hyperlink>
            <w:r w:rsidRPr="00A404C9">
              <w:rPr>
                <w:rFonts w:ascii="Arial Narrow" w:hAnsi="Arial Narrow"/>
                <w:color w:val="FF0000"/>
                <w:sz w:val="22"/>
                <w:szCs w:val="24"/>
              </w:rPr>
              <w:t> </w:t>
            </w:r>
          </w:p>
          <w:p w14:paraId="67A37E08" w14:textId="77777777" w:rsidR="00133FD5" w:rsidRDefault="00133FD5" w:rsidP="00F35D0E">
            <w:pPr>
              <w:pStyle w:val="QATableBodyText"/>
              <w:spacing w:after="0"/>
              <w:jc w:val="both"/>
              <w:rPr>
                <w:rFonts w:ascii="Arial Narrow" w:hAnsi="Arial Narrow"/>
                <w:b/>
                <w:bCs/>
                <w:color w:val="FF0000"/>
                <w:sz w:val="22"/>
                <w:szCs w:val="24"/>
              </w:rPr>
            </w:pPr>
          </w:p>
          <w:p w14:paraId="177CBE4F" w14:textId="77777777" w:rsidR="00F35D0E" w:rsidRPr="00A404C9" w:rsidRDefault="00F35D0E" w:rsidP="00F35D0E">
            <w:pPr>
              <w:pStyle w:val="QATableBodyText"/>
              <w:spacing w:after="0"/>
              <w:jc w:val="both"/>
              <w:rPr>
                <w:rFonts w:ascii="Arial Narrow" w:hAnsi="Arial Narrow"/>
                <w:color w:val="FF0000"/>
                <w:sz w:val="22"/>
                <w:szCs w:val="24"/>
              </w:rPr>
            </w:pPr>
            <w:r w:rsidRPr="00A404C9">
              <w:rPr>
                <w:rFonts w:ascii="Arial Narrow" w:hAnsi="Arial Narrow"/>
                <w:b/>
                <w:bCs/>
                <w:color w:val="FF0000"/>
                <w:sz w:val="22"/>
                <w:szCs w:val="24"/>
              </w:rPr>
              <w:t xml:space="preserve">Covered Entities and Business Associates </w:t>
            </w:r>
            <w:hyperlink r:id="rId644" w:tgtFrame="_blank" w:history="1">
              <w:r w:rsidRPr="00A404C9">
                <w:rPr>
                  <w:rStyle w:val="Hyperlink"/>
                  <w:rFonts w:ascii="Arial Narrow" w:hAnsi="Arial Narrow"/>
                  <w:color w:val="FF0000"/>
                  <w:sz w:val="22"/>
                  <w:szCs w:val="24"/>
                </w:rPr>
                <w:t>https://www.hhs.gov/hipaa/for-professionals/covered-entities/index.html</w:t>
              </w:r>
            </w:hyperlink>
            <w:r w:rsidRPr="00A404C9">
              <w:rPr>
                <w:rFonts w:ascii="Arial Narrow" w:hAnsi="Arial Narrow"/>
                <w:color w:val="FF0000"/>
                <w:sz w:val="22"/>
                <w:szCs w:val="24"/>
              </w:rPr>
              <w:t> </w:t>
            </w:r>
          </w:p>
          <w:p w14:paraId="16DDAFB2" w14:textId="77777777" w:rsidR="00133FD5" w:rsidRDefault="00133FD5" w:rsidP="00F35D0E">
            <w:pPr>
              <w:pStyle w:val="QATableBodyText"/>
              <w:spacing w:after="0"/>
              <w:jc w:val="both"/>
              <w:rPr>
                <w:rFonts w:ascii="Arial Narrow" w:hAnsi="Arial Narrow"/>
                <w:b/>
                <w:bCs/>
                <w:color w:val="FF0000"/>
                <w:sz w:val="22"/>
                <w:szCs w:val="24"/>
              </w:rPr>
            </w:pPr>
          </w:p>
          <w:p w14:paraId="279D9A98" w14:textId="3890683E" w:rsidR="00F35D0E" w:rsidRPr="00A404C9" w:rsidRDefault="00F35D0E" w:rsidP="0038218E">
            <w:pPr>
              <w:pStyle w:val="QATableBodyText"/>
              <w:spacing w:after="0"/>
              <w:rPr>
                <w:rFonts w:ascii="Arial Narrow" w:hAnsi="Arial Narrow"/>
                <w:color w:val="FF0000"/>
                <w:sz w:val="22"/>
                <w:szCs w:val="24"/>
              </w:rPr>
            </w:pPr>
            <w:r w:rsidRPr="00A404C9">
              <w:rPr>
                <w:rFonts w:ascii="Arial Narrow" w:hAnsi="Arial Narrow"/>
                <w:b/>
                <w:bCs/>
                <w:color w:val="FF0000"/>
                <w:sz w:val="22"/>
                <w:szCs w:val="24"/>
              </w:rPr>
              <w:t>Model</w:t>
            </w:r>
            <w:r w:rsidR="0038218E">
              <w:rPr>
                <w:rFonts w:ascii="Arial Narrow" w:hAnsi="Arial Narrow"/>
                <w:b/>
                <w:bCs/>
                <w:color w:val="FF0000"/>
                <w:sz w:val="22"/>
                <w:szCs w:val="24"/>
              </w:rPr>
              <w:t xml:space="preserve"> </w:t>
            </w:r>
            <w:r w:rsidRPr="00A404C9">
              <w:rPr>
                <w:rFonts w:ascii="Arial Narrow" w:hAnsi="Arial Narrow"/>
                <w:b/>
                <w:bCs/>
                <w:color w:val="FF0000"/>
                <w:sz w:val="22"/>
                <w:szCs w:val="24"/>
              </w:rPr>
              <w:t>BAA</w:t>
            </w:r>
            <w:r w:rsidRPr="00A404C9">
              <w:rPr>
                <w:rFonts w:ascii="Arial Narrow" w:hAnsi="Arial Narrow"/>
                <w:color w:val="FF0000"/>
                <w:sz w:val="22"/>
                <w:szCs w:val="24"/>
              </w:rPr>
              <w:t xml:space="preserve"> </w:t>
            </w:r>
            <w:hyperlink r:id="rId645" w:tgtFrame="_blank" w:history="1">
              <w:r w:rsidRPr="00A404C9">
                <w:rPr>
                  <w:rStyle w:val="Hyperlink"/>
                  <w:rFonts w:ascii="Arial Narrow" w:hAnsi="Arial Narrow"/>
                  <w:color w:val="FF0000"/>
                  <w:sz w:val="22"/>
                  <w:szCs w:val="24"/>
                </w:rPr>
                <w:t>https://www.hhs.gov/sites/default/files/mod</w:t>
              </w:r>
              <w:r w:rsidRPr="00A404C9">
                <w:rPr>
                  <w:rStyle w:val="Hyperlink"/>
                  <w:rFonts w:ascii="Arial Narrow" w:hAnsi="Arial Narrow"/>
                  <w:b/>
                  <w:bCs/>
                  <w:color w:val="FF0000"/>
                  <w:sz w:val="22"/>
                  <w:szCs w:val="24"/>
                </w:rPr>
                <w:t>el-</w:t>
              </w:r>
              <w:r w:rsidRPr="00A404C9">
                <w:rPr>
                  <w:rStyle w:val="Hyperlink"/>
                  <w:rFonts w:ascii="Arial Narrow" w:hAnsi="Arial Narrow"/>
                  <w:color w:val="FF0000"/>
                  <w:sz w:val="22"/>
                  <w:szCs w:val="24"/>
                </w:rPr>
                <w:t>business-associate-agreement.pdf</w:t>
              </w:r>
            </w:hyperlink>
            <w:r w:rsidRPr="00A404C9">
              <w:rPr>
                <w:rFonts w:ascii="Arial Narrow" w:hAnsi="Arial Narrow"/>
                <w:color w:val="FF0000"/>
                <w:sz w:val="22"/>
                <w:szCs w:val="24"/>
              </w:rPr>
              <w:t> </w:t>
            </w:r>
          </w:p>
          <w:p w14:paraId="42641295" w14:textId="77777777" w:rsidR="00133FD5" w:rsidRDefault="00133FD5" w:rsidP="00F35D0E">
            <w:pPr>
              <w:pStyle w:val="QATableBodyText"/>
              <w:spacing w:after="0"/>
              <w:ind w:left="0"/>
            </w:pPr>
          </w:p>
          <w:p w14:paraId="4BC9804C" w14:textId="04942535" w:rsidR="00F35D0E" w:rsidRDefault="00F35D0E" w:rsidP="00F35D0E">
            <w:pPr>
              <w:pStyle w:val="QATableBodyText"/>
              <w:spacing w:after="0"/>
              <w:ind w:left="0"/>
            </w:pPr>
            <w:hyperlink r:id="rId646" w:tgtFrame="_blank" w:history="1">
              <w:r w:rsidRPr="00A404C9">
                <w:rPr>
                  <w:rStyle w:val="Hyperlink"/>
                  <w:rFonts w:ascii="Arial Narrow" w:hAnsi="Arial Narrow"/>
                  <w:b/>
                  <w:bCs/>
                  <w:color w:val="FF0000"/>
                  <w:sz w:val="22"/>
                  <w:szCs w:val="24"/>
                </w:rPr>
                <w:t>HIPAA Business Associate Agreement</w:t>
              </w:r>
              <w:r w:rsidRPr="00A404C9">
                <w:rPr>
                  <w:rStyle w:val="Hyperlink"/>
                  <w:rFonts w:ascii="Arial Narrow" w:hAnsi="Arial Narrow"/>
                  <w:color w:val="FF0000"/>
                  <w:sz w:val="22"/>
                  <w:szCs w:val="24"/>
                </w:rPr>
                <w:t xml:space="preserve"> </w:t>
              </w:r>
            </w:hyperlink>
            <w:hyperlink r:id="rId647" w:tgtFrame="_blank" w:history="1">
              <w:r w:rsidRPr="00A404C9">
                <w:rPr>
                  <w:rStyle w:val="Hyperlink"/>
                  <w:rFonts w:ascii="Arial Narrow" w:hAnsi="Arial Narrow"/>
                  <w:color w:val="FF0000"/>
                  <w:sz w:val="22"/>
                  <w:szCs w:val="24"/>
                </w:rPr>
                <w:t>https://www.hipaajournal.com/hipaa-business-associate-agreement/</w:t>
              </w:r>
            </w:hyperlink>
          </w:p>
          <w:p w14:paraId="2524E18E" w14:textId="77777777" w:rsidR="0003113E" w:rsidRDefault="0003113E" w:rsidP="00133FD5">
            <w:pPr>
              <w:pStyle w:val="QATableBodyText"/>
              <w:spacing w:after="0"/>
              <w:jc w:val="both"/>
              <w:rPr>
                <w:rFonts w:ascii="Arial Narrow" w:hAnsi="Arial Narrow"/>
                <w:b/>
                <w:bCs/>
                <w:color w:val="FF0000"/>
                <w:sz w:val="22"/>
                <w:szCs w:val="24"/>
              </w:rPr>
            </w:pPr>
          </w:p>
          <w:p w14:paraId="0C4BCE16" w14:textId="77777777" w:rsidR="00133FD5" w:rsidRPr="00A404C9" w:rsidRDefault="00133FD5" w:rsidP="0038218E">
            <w:pPr>
              <w:pStyle w:val="QATableBodyText"/>
              <w:spacing w:after="0"/>
              <w:ind w:left="0"/>
              <w:jc w:val="both"/>
              <w:rPr>
                <w:rFonts w:ascii="Arial Narrow" w:hAnsi="Arial Narrow"/>
                <w:color w:val="FF0000"/>
                <w:sz w:val="22"/>
                <w:szCs w:val="24"/>
              </w:rPr>
            </w:pPr>
            <w:r w:rsidRPr="00A404C9">
              <w:rPr>
                <w:rFonts w:ascii="Arial Narrow" w:hAnsi="Arial Narrow"/>
                <w:b/>
                <w:bCs/>
                <w:color w:val="FF0000"/>
                <w:sz w:val="22"/>
                <w:szCs w:val="24"/>
              </w:rPr>
              <w:t>QUAD Sample BAA</w:t>
            </w:r>
            <w:r w:rsidRPr="00A404C9">
              <w:rPr>
                <w:rFonts w:ascii="Arial Narrow" w:hAnsi="Arial Narrow"/>
                <w:color w:val="FF0000"/>
                <w:sz w:val="22"/>
                <w:szCs w:val="24"/>
              </w:rPr>
              <w:t> </w:t>
            </w:r>
          </w:p>
          <w:p w14:paraId="532DD9BD" w14:textId="73D3D857" w:rsidR="00133FD5" w:rsidRPr="0038218E" w:rsidRDefault="0038218E" w:rsidP="0038218E">
            <w:pPr>
              <w:pStyle w:val="QATableBodyText"/>
              <w:spacing w:after="0"/>
              <w:ind w:left="0"/>
              <w:jc w:val="both"/>
              <w:rPr>
                <w:rFonts w:ascii="Arial Narrow" w:hAnsi="Arial Narrow"/>
                <w:color w:val="FF0000"/>
                <w:sz w:val="22"/>
                <w:szCs w:val="24"/>
              </w:rPr>
            </w:pPr>
            <w:hyperlink r:id="rId648" w:history="1">
              <w:r w:rsidRPr="0038218E">
                <w:rPr>
                  <w:rStyle w:val="Hyperlink"/>
                  <w:rFonts w:ascii="Arial Narrow" w:hAnsi="Arial Narrow"/>
                  <w:color w:val="FF0000"/>
                  <w:sz w:val="22"/>
                  <w:szCs w:val="24"/>
                </w:rPr>
                <w:t>https://6276684.fs1.hubspotusercontent-na1.net/hubfs/6276684/Applications/HIPAA%20BAA%202022%20122021-2.pdf</w:t>
              </w:r>
            </w:hyperlink>
            <w:r w:rsidR="00133FD5" w:rsidRPr="0038218E">
              <w:rPr>
                <w:rFonts w:ascii="Arial Narrow" w:hAnsi="Arial Narrow"/>
                <w:color w:val="FF0000"/>
                <w:sz w:val="22"/>
                <w:szCs w:val="24"/>
              </w:rPr>
              <w:t> </w:t>
            </w:r>
          </w:p>
          <w:p w14:paraId="3CB87D6C" w14:textId="64406E0B" w:rsidR="00130466" w:rsidRPr="009C21B9" w:rsidRDefault="00130466" w:rsidP="00F35D0E">
            <w:pPr>
              <w:pStyle w:val="QATableBodyText"/>
              <w:spacing w:after="0"/>
              <w:ind w:left="0"/>
              <w:rPr>
                <w:rFonts w:ascii="Arial Narrow" w:hAnsi="Arial Narrow"/>
                <w:color w:val="FF0000"/>
                <w:sz w:val="22"/>
                <w:szCs w:val="24"/>
              </w:rPr>
            </w:pPr>
          </w:p>
        </w:tc>
        <w:tc>
          <w:tcPr>
            <w:tcW w:w="3073" w:type="dxa"/>
            <w:tcBorders>
              <w:top w:val="single" w:sz="4" w:space="0" w:color="auto"/>
              <w:bottom w:val="single" w:sz="4" w:space="0" w:color="auto"/>
            </w:tcBorders>
          </w:tcPr>
          <w:p w14:paraId="7ACAAAC8" w14:textId="77777777" w:rsidR="00130466" w:rsidRPr="003D1E20" w:rsidRDefault="00000000" w:rsidP="00874EAC">
            <w:pPr>
              <w:pStyle w:val="QATableBodyText"/>
              <w:spacing w:after="0"/>
              <w:jc w:val="both"/>
            </w:pPr>
            <w:sdt>
              <w:sdtPr>
                <w:id w:val="1807268129"/>
                <w14:checkbox>
                  <w14:checked w14:val="0"/>
                  <w14:checkedState w14:val="2612" w14:font="MS Gothic"/>
                  <w14:uncheckedState w14:val="2610" w14:font="MS Gothic"/>
                </w14:checkbox>
              </w:sdtPr>
              <w:sdtContent>
                <w:r w:rsidR="00130466">
                  <w:rPr>
                    <w:rFonts w:ascii="MS Gothic" w:eastAsia="MS Gothic" w:hAnsi="MS Gothic" w:hint="eastAsia"/>
                  </w:rPr>
                  <w:t>☐</w:t>
                </w:r>
              </w:sdtContent>
            </w:sdt>
            <w:r w:rsidR="00130466" w:rsidRPr="003D1E20">
              <w:t>Compliant</w:t>
            </w:r>
          </w:p>
          <w:p w14:paraId="4C06C486" w14:textId="77777777" w:rsidR="00130466" w:rsidRPr="003D1E20" w:rsidRDefault="00000000" w:rsidP="00874EAC">
            <w:pPr>
              <w:pStyle w:val="QATableBodyText"/>
              <w:spacing w:after="0"/>
              <w:jc w:val="both"/>
            </w:pPr>
            <w:sdt>
              <w:sdtPr>
                <w:id w:val="-2035023376"/>
                <w14:checkbox>
                  <w14:checked w14:val="0"/>
                  <w14:checkedState w14:val="2612" w14:font="MS Gothic"/>
                  <w14:uncheckedState w14:val="2610" w14:font="MS Gothic"/>
                </w14:checkbox>
              </w:sdtPr>
              <w:sdtContent>
                <w:r w:rsidR="00130466">
                  <w:rPr>
                    <w:rFonts w:ascii="MS Gothic" w:eastAsia="MS Gothic" w:hAnsi="MS Gothic" w:hint="eastAsia"/>
                  </w:rPr>
                  <w:t>☐</w:t>
                </w:r>
              </w:sdtContent>
            </w:sdt>
            <w:r w:rsidR="00130466" w:rsidRPr="003D1E20">
              <w:t>Deficient</w:t>
            </w:r>
          </w:p>
          <w:p w14:paraId="3AAE2AE9" w14:textId="77777777" w:rsidR="00130466" w:rsidRPr="003D1E20" w:rsidRDefault="00000000" w:rsidP="00874EAC">
            <w:pPr>
              <w:pStyle w:val="QATableBodyText"/>
              <w:spacing w:after="0"/>
              <w:jc w:val="both"/>
            </w:pPr>
            <w:sdt>
              <w:sdtPr>
                <w:id w:val="-1937588043"/>
                <w14:checkbox>
                  <w14:checked w14:val="0"/>
                  <w14:checkedState w14:val="2612" w14:font="MS Gothic"/>
                  <w14:uncheckedState w14:val="2610" w14:font="MS Gothic"/>
                </w14:checkbox>
              </w:sdtPr>
              <w:sdtContent>
                <w:r w:rsidR="00130466" w:rsidRPr="003D1E20">
                  <w:rPr>
                    <w:rFonts w:ascii="Segoe UI Symbol" w:eastAsia="MS Gothic" w:hAnsi="Segoe UI Symbol" w:cs="Segoe UI Symbol"/>
                  </w:rPr>
                  <w:t>☐</w:t>
                </w:r>
              </w:sdtContent>
            </w:sdt>
            <w:r w:rsidR="00130466" w:rsidRPr="003D1E20">
              <w:t>Not Applicable</w:t>
            </w:r>
          </w:p>
          <w:p w14:paraId="662CAD10" w14:textId="77777777" w:rsidR="0003113E" w:rsidRPr="003D1E20" w:rsidRDefault="0003113E" w:rsidP="009C21B9">
            <w:pPr>
              <w:pStyle w:val="QATableBodyText"/>
              <w:spacing w:after="0"/>
              <w:jc w:val="both"/>
            </w:pPr>
          </w:p>
          <w:p w14:paraId="11132C0F" w14:textId="77777777" w:rsidR="00130466" w:rsidRPr="003D1E20" w:rsidRDefault="00130466" w:rsidP="00874EAC">
            <w:pPr>
              <w:pStyle w:val="QATableBodyText"/>
              <w:spacing w:after="0"/>
            </w:pPr>
          </w:p>
          <w:sdt>
            <w:sdtPr>
              <w:rPr>
                <w:rFonts w:ascii="Arial Narrow" w:hAnsi="Arial Narrow"/>
                <w:color w:val="FF0000"/>
                <w:sz w:val="22"/>
                <w:szCs w:val="24"/>
              </w:rPr>
              <w:id w:val="-55162293"/>
              <w:placeholder>
                <w:docPart w:val="F6E27E8ACA964715B5AE5E1E763338E3"/>
              </w:placeholder>
            </w:sdtPr>
            <w:sdtContent>
              <w:sdt>
                <w:sdtPr>
                  <w:rPr>
                    <w:rFonts w:ascii="Arial Narrow" w:hAnsi="Arial Narrow"/>
                    <w:color w:val="000000" w:themeColor="text1"/>
                    <w:sz w:val="22"/>
                    <w:szCs w:val="24"/>
                  </w:rPr>
                  <w:id w:val="1818144213"/>
                  <w:placeholder>
                    <w:docPart w:val="30F54C41987841E48AC5178357C0AEFD"/>
                  </w:placeholder>
                  <w:showingPlcHdr/>
                </w:sdtPr>
                <w:sdtContent>
                  <w:p w14:paraId="278DE6E9" w14:textId="77777777" w:rsidR="00130466" w:rsidRPr="00A404C9" w:rsidRDefault="00130466" w:rsidP="00874EAC">
                    <w:pPr>
                      <w:pStyle w:val="QATableBodyText"/>
                      <w:spacing w:after="0"/>
                      <w:rPr>
                        <w:rFonts w:ascii="Arial Narrow" w:hAnsi="Arial Narrow"/>
                        <w:color w:val="000000" w:themeColor="text1"/>
                        <w:sz w:val="22"/>
                        <w:szCs w:val="24"/>
                      </w:rPr>
                    </w:pPr>
                    <w:r w:rsidRPr="00A404C9">
                      <w:rPr>
                        <w:rFonts w:ascii="Arial Narrow" w:hAnsi="Arial Narrow"/>
                        <w:color w:val="000000" w:themeColor="text1"/>
                        <w:sz w:val="22"/>
                        <w:szCs w:val="24"/>
                      </w:rPr>
                      <w:t>Enter observations of non-compliance, comments or notes here.</w:t>
                    </w:r>
                  </w:p>
                </w:sdtContent>
              </w:sdt>
              <w:p w14:paraId="286B1CB4" w14:textId="77777777" w:rsidR="00130466" w:rsidRPr="00A404C9" w:rsidRDefault="00130466" w:rsidP="00874EAC">
                <w:pPr>
                  <w:pStyle w:val="QATableBodyText"/>
                  <w:spacing w:after="0"/>
                  <w:jc w:val="both"/>
                  <w:rPr>
                    <w:rFonts w:ascii="Arial Narrow" w:hAnsi="Arial Narrow"/>
                    <w:color w:val="FF0000"/>
                    <w:sz w:val="22"/>
                    <w:szCs w:val="24"/>
                  </w:rPr>
                </w:pPr>
              </w:p>
              <w:p w14:paraId="58E0FB0C" w14:textId="166D6BCC" w:rsidR="00A404C9" w:rsidRPr="00A404C9" w:rsidRDefault="00A404C9" w:rsidP="00874EAC">
                <w:pPr>
                  <w:pStyle w:val="QATableBodyText"/>
                  <w:spacing w:after="0"/>
                  <w:jc w:val="both"/>
                  <w:rPr>
                    <w:rFonts w:ascii="Arial Narrow" w:hAnsi="Arial Narrow"/>
                    <w:color w:val="FF0000"/>
                    <w:sz w:val="22"/>
                    <w:szCs w:val="24"/>
                  </w:rPr>
                </w:pPr>
                <w:r w:rsidRPr="00A404C9">
                  <w:rPr>
                    <w:rFonts w:ascii="Arial Narrow" w:hAnsi="Arial Narrow"/>
                    <w:color w:val="FF0000"/>
                    <w:sz w:val="22"/>
                    <w:szCs w:val="24"/>
                  </w:rPr>
                  <w:t> </w:t>
                </w:r>
              </w:p>
              <w:p w14:paraId="4A0BE0BD" w14:textId="77777777" w:rsidR="00A404C9" w:rsidRPr="00A404C9" w:rsidRDefault="00A404C9" w:rsidP="00874EAC">
                <w:pPr>
                  <w:pStyle w:val="QATableBodyText"/>
                  <w:spacing w:after="0"/>
                  <w:jc w:val="both"/>
                  <w:rPr>
                    <w:rFonts w:ascii="Arial Narrow" w:hAnsi="Arial Narrow"/>
                    <w:color w:val="FF0000"/>
                    <w:sz w:val="22"/>
                    <w:szCs w:val="24"/>
                  </w:rPr>
                </w:pPr>
                <w:r w:rsidRPr="00A404C9">
                  <w:rPr>
                    <w:rFonts w:ascii="Arial Narrow" w:hAnsi="Arial Narrow"/>
                    <w:color w:val="FF0000"/>
                    <w:sz w:val="22"/>
                    <w:szCs w:val="24"/>
                  </w:rPr>
                  <w:t> </w:t>
                </w:r>
              </w:p>
              <w:p w14:paraId="0CB0651D" w14:textId="09E0399C" w:rsidR="00A404C9" w:rsidRDefault="00000000" w:rsidP="00874EAC">
                <w:pPr>
                  <w:pStyle w:val="QATableBodyText"/>
                  <w:spacing w:after="0"/>
                  <w:jc w:val="both"/>
                </w:pPr>
              </w:p>
            </w:sdtContent>
          </w:sdt>
        </w:tc>
      </w:tr>
      <w:tr w:rsidR="00130466" w14:paraId="48163F5A" w14:textId="77777777" w:rsidTr="00B63DE4">
        <w:trPr>
          <w:trHeight w:val="2501"/>
        </w:trPr>
        <w:tc>
          <w:tcPr>
            <w:tcW w:w="1068" w:type="dxa"/>
            <w:tcBorders>
              <w:top w:val="single" w:sz="4" w:space="0" w:color="auto"/>
              <w:bottom w:val="single" w:sz="4" w:space="0" w:color="auto"/>
            </w:tcBorders>
          </w:tcPr>
          <w:p w14:paraId="062D95B6" w14:textId="3ED1919F" w:rsidR="00130466" w:rsidRPr="00C34C63" w:rsidRDefault="00130466" w:rsidP="00874EAC">
            <w:pPr>
              <w:pStyle w:val="QATableIDText"/>
              <w:spacing w:after="0"/>
            </w:pPr>
            <w:r>
              <w:rPr>
                <w:spacing w:val="-2"/>
                <w:w w:val="90"/>
              </w:rPr>
              <w:lastRenderedPageBreak/>
              <w:t>10-D-</w:t>
            </w:r>
            <w:r>
              <w:rPr>
                <w:spacing w:val="-10"/>
                <w:w w:val="90"/>
              </w:rPr>
              <w:t>2</w:t>
            </w:r>
          </w:p>
        </w:tc>
        <w:tc>
          <w:tcPr>
            <w:tcW w:w="4827" w:type="dxa"/>
            <w:tcBorders>
              <w:top w:val="single" w:sz="4" w:space="0" w:color="auto"/>
              <w:bottom w:val="single" w:sz="4" w:space="0" w:color="auto"/>
              <w:right w:val="nil"/>
            </w:tcBorders>
          </w:tcPr>
          <w:p w14:paraId="23F9DD83" w14:textId="77777777" w:rsidR="00CD425F" w:rsidRPr="00216E84" w:rsidRDefault="00CD425F" w:rsidP="00874EAC">
            <w:pPr>
              <w:spacing w:after="0"/>
              <w:rPr>
                <w:rFonts w:ascii="Arial Narrow" w:eastAsia="Times New Roman" w:hAnsi="Arial Narrow"/>
                <w:color w:val="000000"/>
              </w:rPr>
            </w:pPr>
            <w:r w:rsidRPr="00216E84">
              <w:rPr>
                <w:rFonts w:ascii="Arial Narrow" w:hAnsi="Arial Narrow" w:cs="Calibri"/>
                <w:color w:val="000000"/>
              </w:rPr>
              <w:t>If peer review sources external to the facility are used to evaluate</w:t>
            </w:r>
            <w:r w:rsidRPr="00216E84">
              <w:rPr>
                <w:rFonts w:ascii="Arial Narrow" w:hAnsi="Arial Narrow" w:cs="Calibri"/>
                <w:color w:val="FF0000"/>
              </w:rPr>
              <w:t xml:space="preserve"> the</w:t>
            </w:r>
            <w:r w:rsidRPr="00216E84">
              <w:rPr>
                <w:rFonts w:ascii="Arial Narrow" w:hAnsi="Arial Narrow" w:cs="Calibri"/>
                <w:color w:val="000000"/>
              </w:rPr>
              <w:t xml:space="preserve"> delivery of medical care, the HIPAA Business Associates Agreement is so written as to waive </w:t>
            </w:r>
            <w:r w:rsidRPr="00216E84">
              <w:rPr>
                <w:rFonts w:ascii="Arial Narrow" w:hAnsi="Arial Narrow" w:cs="Calibri"/>
                <w:color w:val="FF0000"/>
              </w:rPr>
              <w:t>the</w:t>
            </w:r>
            <w:r w:rsidRPr="00216E84">
              <w:rPr>
                <w:rFonts w:ascii="Arial Narrow" w:hAnsi="Arial Narrow" w:cs="Calibri"/>
                <w:color w:val="000000"/>
              </w:rPr>
              <w:t xml:space="preserve"> confidentiality of the clinical records.</w:t>
            </w:r>
          </w:p>
          <w:p w14:paraId="1DD51AE5" w14:textId="2F9654D8" w:rsidR="00130466" w:rsidRPr="00C34C63" w:rsidRDefault="00130466" w:rsidP="00874EAC">
            <w:pPr>
              <w:pStyle w:val="QATableBodyText"/>
              <w:spacing w:after="0"/>
            </w:pPr>
          </w:p>
        </w:tc>
        <w:tc>
          <w:tcPr>
            <w:tcW w:w="48" w:type="dxa"/>
            <w:tcBorders>
              <w:top w:val="single" w:sz="4" w:space="0" w:color="auto"/>
              <w:left w:val="nil"/>
              <w:bottom w:val="single" w:sz="4" w:space="0" w:color="auto"/>
            </w:tcBorders>
          </w:tcPr>
          <w:p w14:paraId="13758A60" w14:textId="77777777" w:rsidR="00130466" w:rsidRDefault="00130466" w:rsidP="00874EAC">
            <w:pPr>
              <w:pStyle w:val="QATableBodyText"/>
              <w:spacing w:after="0"/>
              <w:rPr>
                <w:b/>
                <w:w w:val="85"/>
              </w:rPr>
            </w:pPr>
          </w:p>
        </w:tc>
        <w:tc>
          <w:tcPr>
            <w:tcW w:w="1662" w:type="dxa"/>
            <w:tcBorders>
              <w:top w:val="single" w:sz="4" w:space="0" w:color="auto"/>
              <w:bottom w:val="single" w:sz="4" w:space="0" w:color="auto"/>
            </w:tcBorders>
          </w:tcPr>
          <w:p w14:paraId="5FA96B60" w14:textId="77777777" w:rsidR="00130466" w:rsidRDefault="00130466" w:rsidP="00874EAC">
            <w:pPr>
              <w:pStyle w:val="TableParagraph"/>
              <w:spacing w:after="0" w:line="201" w:lineRule="auto"/>
              <w:ind w:right="646"/>
            </w:pPr>
            <w:r>
              <w:rPr>
                <w:spacing w:val="-10"/>
              </w:rPr>
              <w:t>A</w:t>
            </w:r>
            <w:r>
              <w:t xml:space="preserve"> </w:t>
            </w:r>
          </w:p>
          <w:p w14:paraId="073AA7A7" w14:textId="6AF2D7D8" w:rsidR="00130466" w:rsidRPr="00804F53" w:rsidRDefault="00130466" w:rsidP="00804F53">
            <w:pPr>
              <w:pStyle w:val="TableParagraph"/>
              <w:spacing w:after="0" w:line="201" w:lineRule="auto"/>
              <w:ind w:right="646"/>
            </w:pPr>
            <w:r>
              <w:rPr>
                <w:spacing w:val="-10"/>
              </w:rPr>
              <w:t>B</w:t>
            </w:r>
            <w:r>
              <w:rPr>
                <w:spacing w:val="-4"/>
              </w:rPr>
              <w:t xml:space="preserve"> </w:t>
            </w:r>
          </w:p>
          <w:p w14:paraId="1F4A4DC8" w14:textId="703E5ED9" w:rsidR="00130466" w:rsidRPr="00C34C63" w:rsidRDefault="00130466" w:rsidP="00874EAC">
            <w:pPr>
              <w:pStyle w:val="QATableBodyText"/>
              <w:spacing w:after="0"/>
            </w:pPr>
            <w:r>
              <w:rPr>
                <w:spacing w:val="-10"/>
              </w:rPr>
              <w:t>C</w:t>
            </w:r>
          </w:p>
        </w:tc>
        <w:tc>
          <w:tcPr>
            <w:tcW w:w="4230" w:type="dxa"/>
            <w:tcBorders>
              <w:top w:val="single" w:sz="4" w:space="0" w:color="auto"/>
              <w:bottom w:val="single" w:sz="4" w:space="0" w:color="auto"/>
            </w:tcBorders>
          </w:tcPr>
          <w:p w14:paraId="56F63E2A" w14:textId="77777777" w:rsidR="00216E84" w:rsidRPr="00216E84" w:rsidRDefault="00216E84" w:rsidP="00874EAC">
            <w:pPr>
              <w:pStyle w:val="QATableBodyText"/>
              <w:spacing w:after="0"/>
              <w:rPr>
                <w:rFonts w:ascii="Arial Narrow" w:hAnsi="Arial Narrow"/>
                <w:color w:val="FF0000"/>
                <w:sz w:val="24"/>
                <w:szCs w:val="28"/>
              </w:rPr>
            </w:pPr>
            <w:r w:rsidRPr="00216E84">
              <w:rPr>
                <w:rFonts w:ascii="Arial Narrow" w:hAnsi="Arial Narrow"/>
                <w:b/>
                <w:bCs/>
                <w:color w:val="FF0000"/>
                <w:sz w:val="24"/>
                <w:szCs w:val="28"/>
              </w:rPr>
              <w:t>Interpretive Guidance:</w:t>
            </w:r>
            <w:r w:rsidRPr="00216E84">
              <w:rPr>
                <w:rFonts w:ascii="Arial Narrow" w:hAnsi="Arial Narrow"/>
                <w:color w:val="FF0000"/>
                <w:sz w:val="24"/>
                <w:szCs w:val="28"/>
              </w:rPr>
              <w:t> </w:t>
            </w:r>
          </w:p>
          <w:p w14:paraId="3FBBBC2E" w14:textId="77777777" w:rsidR="00216E84" w:rsidRPr="00216E84" w:rsidRDefault="00216E84" w:rsidP="00874EAC">
            <w:pPr>
              <w:pStyle w:val="QATableBodyText"/>
              <w:spacing w:after="0"/>
              <w:rPr>
                <w:rFonts w:ascii="Arial Narrow" w:hAnsi="Arial Narrow"/>
                <w:color w:val="FF0000"/>
                <w:sz w:val="24"/>
                <w:szCs w:val="28"/>
              </w:rPr>
            </w:pPr>
            <w:r w:rsidRPr="00216E84">
              <w:rPr>
                <w:rFonts w:ascii="Arial Narrow" w:hAnsi="Arial Narrow"/>
                <w:color w:val="FF0000"/>
                <w:sz w:val="24"/>
                <w:szCs w:val="28"/>
              </w:rPr>
              <w:t>The intent is to ensure the confidentiality of clinical records and PHI. </w:t>
            </w:r>
          </w:p>
          <w:p w14:paraId="202F1245" w14:textId="77777777" w:rsidR="00216E84" w:rsidRPr="00216E84" w:rsidRDefault="00216E84" w:rsidP="00874EAC">
            <w:pPr>
              <w:pStyle w:val="QATableBodyText"/>
              <w:spacing w:after="0"/>
              <w:rPr>
                <w:rFonts w:ascii="Arial Narrow" w:hAnsi="Arial Narrow"/>
                <w:color w:val="FF0000"/>
                <w:sz w:val="24"/>
                <w:szCs w:val="28"/>
              </w:rPr>
            </w:pPr>
            <w:r w:rsidRPr="00216E84">
              <w:rPr>
                <w:rFonts w:ascii="Arial Narrow" w:hAnsi="Arial Narrow"/>
                <w:color w:val="FF0000"/>
                <w:sz w:val="24"/>
                <w:szCs w:val="28"/>
              </w:rPr>
              <w:t> </w:t>
            </w:r>
          </w:p>
          <w:p w14:paraId="48DCA793" w14:textId="77777777" w:rsidR="00216E84" w:rsidRPr="00216E84" w:rsidRDefault="00216E84" w:rsidP="00874EAC">
            <w:pPr>
              <w:pStyle w:val="QATableBodyText"/>
              <w:spacing w:after="0"/>
              <w:rPr>
                <w:rFonts w:ascii="Arial Narrow" w:hAnsi="Arial Narrow"/>
                <w:color w:val="FF0000"/>
                <w:sz w:val="24"/>
                <w:szCs w:val="28"/>
              </w:rPr>
            </w:pPr>
            <w:r w:rsidRPr="00216E84">
              <w:rPr>
                <w:rFonts w:ascii="Arial Narrow" w:hAnsi="Arial Narrow"/>
                <w:b/>
                <w:bCs/>
                <w:color w:val="FF0000"/>
                <w:sz w:val="24"/>
                <w:szCs w:val="28"/>
              </w:rPr>
              <w:t>Evaluating Compliance:</w:t>
            </w:r>
            <w:r w:rsidRPr="00216E84">
              <w:rPr>
                <w:rFonts w:ascii="Arial Narrow" w:hAnsi="Arial Narrow"/>
                <w:color w:val="FF0000"/>
                <w:sz w:val="24"/>
                <w:szCs w:val="28"/>
              </w:rPr>
              <w:t> </w:t>
            </w:r>
          </w:p>
          <w:p w14:paraId="5941DD3D" w14:textId="77777777" w:rsidR="00216E84" w:rsidRPr="00216E84" w:rsidRDefault="00216E84" w:rsidP="00AB09B2">
            <w:pPr>
              <w:pStyle w:val="QATableBodyText"/>
              <w:numPr>
                <w:ilvl w:val="0"/>
                <w:numId w:val="560"/>
              </w:numPr>
              <w:spacing w:after="0"/>
              <w:rPr>
                <w:rFonts w:ascii="Arial Narrow" w:hAnsi="Arial Narrow"/>
                <w:color w:val="FF0000"/>
                <w:sz w:val="24"/>
                <w:szCs w:val="28"/>
              </w:rPr>
            </w:pPr>
            <w:r w:rsidRPr="00216E84">
              <w:rPr>
                <w:rFonts w:ascii="Arial Narrow" w:hAnsi="Arial Narrow"/>
                <w:color w:val="FF0000"/>
                <w:sz w:val="24"/>
                <w:szCs w:val="28"/>
              </w:rPr>
              <w:t>Interview staff. </w:t>
            </w:r>
          </w:p>
          <w:p w14:paraId="4ED14DD1" w14:textId="77777777" w:rsidR="00216E84" w:rsidRPr="00216E84" w:rsidRDefault="00216E84" w:rsidP="00AB09B2">
            <w:pPr>
              <w:pStyle w:val="QATableBodyText"/>
              <w:numPr>
                <w:ilvl w:val="0"/>
                <w:numId w:val="561"/>
              </w:numPr>
              <w:spacing w:after="0"/>
              <w:rPr>
                <w:rFonts w:ascii="Arial Narrow" w:hAnsi="Arial Narrow"/>
                <w:color w:val="FF0000"/>
                <w:sz w:val="24"/>
                <w:szCs w:val="28"/>
              </w:rPr>
            </w:pPr>
            <w:r w:rsidRPr="00216E84">
              <w:rPr>
                <w:rFonts w:ascii="Arial Narrow" w:hAnsi="Arial Narrow"/>
                <w:color w:val="FF0000"/>
                <w:sz w:val="24"/>
                <w:szCs w:val="28"/>
              </w:rPr>
              <w:t>Review a copy of the HIPAA Business Associates Agreement to determine completeness. </w:t>
            </w:r>
          </w:p>
          <w:p w14:paraId="4EA330E7" w14:textId="77777777" w:rsidR="00216E84" w:rsidRPr="00216E84" w:rsidRDefault="00216E84" w:rsidP="00AB09B2">
            <w:pPr>
              <w:pStyle w:val="QATableBodyText"/>
              <w:numPr>
                <w:ilvl w:val="0"/>
                <w:numId w:val="562"/>
              </w:numPr>
              <w:spacing w:after="0"/>
              <w:rPr>
                <w:rFonts w:ascii="Arial Narrow" w:hAnsi="Arial Narrow"/>
                <w:color w:val="FF0000"/>
                <w:sz w:val="24"/>
                <w:szCs w:val="28"/>
              </w:rPr>
            </w:pPr>
            <w:r w:rsidRPr="00216E84">
              <w:rPr>
                <w:rFonts w:ascii="Arial Narrow" w:hAnsi="Arial Narrow"/>
                <w:color w:val="FF0000"/>
                <w:sz w:val="24"/>
                <w:szCs w:val="28"/>
              </w:rPr>
              <w:t>Review quality improvement program, peer review, and leadership meeting minutes. </w:t>
            </w:r>
          </w:p>
          <w:p w14:paraId="0096C162" w14:textId="6BCDF328" w:rsidR="00130466" w:rsidRPr="00B000DB" w:rsidRDefault="00130466" w:rsidP="00874EAC">
            <w:pPr>
              <w:pStyle w:val="QATableBodyText"/>
              <w:spacing w:after="0"/>
              <w:rPr>
                <w:rFonts w:ascii="Arial Narrow" w:hAnsi="Arial Narrow"/>
                <w:color w:val="FF0000"/>
                <w:sz w:val="24"/>
                <w:szCs w:val="28"/>
              </w:rPr>
            </w:pPr>
          </w:p>
        </w:tc>
        <w:tc>
          <w:tcPr>
            <w:tcW w:w="3073" w:type="dxa"/>
            <w:tcBorders>
              <w:top w:val="single" w:sz="4" w:space="0" w:color="auto"/>
              <w:bottom w:val="single" w:sz="4" w:space="0" w:color="auto"/>
            </w:tcBorders>
          </w:tcPr>
          <w:p w14:paraId="3C003422" w14:textId="77777777" w:rsidR="00130466" w:rsidRPr="003D1E20" w:rsidRDefault="00000000" w:rsidP="00874EAC">
            <w:pPr>
              <w:pStyle w:val="QATableBodyText"/>
              <w:spacing w:after="0"/>
              <w:jc w:val="both"/>
            </w:pPr>
            <w:sdt>
              <w:sdtPr>
                <w:id w:val="2087802626"/>
                <w14:checkbox>
                  <w14:checked w14:val="0"/>
                  <w14:checkedState w14:val="2612" w14:font="MS Gothic"/>
                  <w14:uncheckedState w14:val="2610" w14:font="MS Gothic"/>
                </w14:checkbox>
              </w:sdtPr>
              <w:sdtContent>
                <w:r w:rsidR="00130466">
                  <w:rPr>
                    <w:rFonts w:ascii="MS Gothic" w:eastAsia="MS Gothic" w:hAnsi="MS Gothic" w:hint="eastAsia"/>
                  </w:rPr>
                  <w:t>☐</w:t>
                </w:r>
              </w:sdtContent>
            </w:sdt>
            <w:r w:rsidR="00130466" w:rsidRPr="003D1E20">
              <w:t>Compliant</w:t>
            </w:r>
          </w:p>
          <w:p w14:paraId="6EDCDECE" w14:textId="77777777" w:rsidR="00130466" w:rsidRPr="003D1E20" w:rsidRDefault="00000000" w:rsidP="00874EAC">
            <w:pPr>
              <w:pStyle w:val="QATableBodyText"/>
              <w:spacing w:after="0"/>
              <w:jc w:val="both"/>
            </w:pPr>
            <w:sdt>
              <w:sdtPr>
                <w:id w:val="1294488335"/>
                <w14:checkbox>
                  <w14:checked w14:val="0"/>
                  <w14:checkedState w14:val="2612" w14:font="MS Gothic"/>
                  <w14:uncheckedState w14:val="2610" w14:font="MS Gothic"/>
                </w14:checkbox>
              </w:sdtPr>
              <w:sdtContent>
                <w:r w:rsidR="00130466">
                  <w:rPr>
                    <w:rFonts w:ascii="MS Gothic" w:eastAsia="MS Gothic" w:hAnsi="MS Gothic" w:hint="eastAsia"/>
                  </w:rPr>
                  <w:t>☐</w:t>
                </w:r>
              </w:sdtContent>
            </w:sdt>
            <w:r w:rsidR="00130466" w:rsidRPr="003D1E20">
              <w:t>Deficient</w:t>
            </w:r>
          </w:p>
          <w:p w14:paraId="2A5C789A" w14:textId="77777777" w:rsidR="00130466" w:rsidRPr="003D1E20" w:rsidRDefault="00000000" w:rsidP="00874EAC">
            <w:pPr>
              <w:pStyle w:val="QATableBodyText"/>
              <w:spacing w:after="0"/>
              <w:jc w:val="both"/>
            </w:pPr>
            <w:sdt>
              <w:sdtPr>
                <w:id w:val="-939603124"/>
                <w14:checkbox>
                  <w14:checked w14:val="0"/>
                  <w14:checkedState w14:val="2612" w14:font="MS Gothic"/>
                  <w14:uncheckedState w14:val="2610" w14:font="MS Gothic"/>
                </w14:checkbox>
              </w:sdtPr>
              <w:sdtContent>
                <w:r w:rsidR="00130466" w:rsidRPr="003D1E20">
                  <w:rPr>
                    <w:rFonts w:ascii="Segoe UI Symbol" w:eastAsia="MS Gothic" w:hAnsi="Segoe UI Symbol" w:cs="Segoe UI Symbol"/>
                  </w:rPr>
                  <w:t>☐</w:t>
                </w:r>
              </w:sdtContent>
            </w:sdt>
            <w:r w:rsidR="00130466" w:rsidRPr="003D1E20">
              <w:t>Not Applicable</w:t>
            </w:r>
          </w:p>
          <w:p w14:paraId="598199BF" w14:textId="77777777" w:rsidR="00130466" w:rsidRPr="003D1E20" w:rsidRDefault="00130466" w:rsidP="00874EAC">
            <w:pPr>
              <w:pStyle w:val="QATableBodyText"/>
              <w:spacing w:after="0"/>
            </w:pPr>
          </w:p>
          <w:sdt>
            <w:sdtPr>
              <w:id w:val="986136994"/>
              <w:placeholder>
                <w:docPart w:val="82BBB2CB05C74238B4DC226D6EE6D054"/>
              </w:placeholder>
            </w:sdtPr>
            <w:sdtContent>
              <w:sdt>
                <w:sdtPr>
                  <w:id w:val="1207531815"/>
                  <w:placeholder>
                    <w:docPart w:val="7742A77194C94D128CF9AA15F2B232CF"/>
                  </w:placeholder>
                  <w:showingPlcHdr/>
                </w:sdtPr>
                <w:sdtContent>
                  <w:p w14:paraId="5BF40D07" w14:textId="77777777" w:rsidR="00130466" w:rsidRDefault="00130466" w:rsidP="00874EAC">
                    <w:pPr>
                      <w:pStyle w:val="QATableBodyText"/>
                      <w:spacing w:after="0"/>
                    </w:pPr>
                    <w:r w:rsidRPr="00C34C63">
                      <w:t>Enter observations of non-compliance, comments or notes here.</w:t>
                    </w:r>
                  </w:p>
                </w:sdtContent>
              </w:sdt>
              <w:p w14:paraId="32858A45" w14:textId="3CA49AD0" w:rsidR="00130466" w:rsidRDefault="00000000" w:rsidP="00874EAC">
                <w:pPr>
                  <w:pStyle w:val="QATableBodyText"/>
                  <w:spacing w:after="0"/>
                  <w:jc w:val="both"/>
                </w:pPr>
              </w:p>
            </w:sdtContent>
          </w:sdt>
        </w:tc>
      </w:tr>
      <w:tr w:rsidR="00130466" w14:paraId="5C77F621" w14:textId="77777777" w:rsidTr="00B63DE4">
        <w:trPr>
          <w:trHeight w:val="2501"/>
        </w:trPr>
        <w:tc>
          <w:tcPr>
            <w:tcW w:w="1068" w:type="dxa"/>
            <w:tcBorders>
              <w:top w:val="single" w:sz="4" w:space="0" w:color="auto"/>
              <w:bottom w:val="single" w:sz="4" w:space="0" w:color="auto"/>
            </w:tcBorders>
          </w:tcPr>
          <w:p w14:paraId="2D839EAC" w14:textId="1F753D62" w:rsidR="00130466" w:rsidRPr="00C34C63" w:rsidRDefault="00130466" w:rsidP="00874EAC">
            <w:pPr>
              <w:pStyle w:val="QATableIDText"/>
              <w:spacing w:before="0" w:after="0"/>
            </w:pPr>
            <w:r>
              <w:rPr>
                <w:spacing w:val="-2"/>
                <w:w w:val="90"/>
              </w:rPr>
              <w:lastRenderedPageBreak/>
              <w:t>10-D-</w:t>
            </w:r>
            <w:r>
              <w:rPr>
                <w:spacing w:val="-10"/>
                <w:w w:val="90"/>
              </w:rPr>
              <w:t>3</w:t>
            </w:r>
          </w:p>
        </w:tc>
        <w:tc>
          <w:tcPr>
            <w:tcW w:w="4827" w:type="dxa"/>
            <w:tcBorders>
              <w:top w:val="single" w:sz="4" w:space="0" w:color="auto"/>
              <w:bottom w:val="single" w:sz="4" w:space="0" w:color="auto"/>
              <w:right w:val="nil"/>
            </w:tcBorders>
          </w:tcPr>
          <w:p w14:paraId="314367CE" w14:textId="77777777" w:rsidR="00CD425F" w:rsidRPr="00BF5445" w:rsidRDefault="00CD425F" w:rsidP="00874EAC">
            <w:pPr>
              <w:spacing w:after="0"/>
              <w:rPr>
                <w:rFonts w:ascii="Arial Narrow" w:eastAsia="Times New Roman" w:hAnsi="Arial Narrow"/>
                <w:color w:val="000000"/>
              </w:rPr>
            </w:pPr>
            <w:r w:rsidRPr="00BF5445">
              <w:rPr>
                <w:rFonts w:ascii="Arial Narrow" w:hAnsi="Arial Narrow" w:cs="Calibri"/>
                <w:color w:val="000000"/>
              </w:rPr>
              <w:t>Peer review may be done by a recognized peer review organization or a surgeon/proceduralist other than the operating surgeon/proceduralist, unless otherwise specified by state regulations.</w:t>
            </w:r>
          </w:p>
          <w:p w14:paraId="2D6AEEDF" w14:textId="12D80B85" w:rsidR="00130466" w:rsidRPr="00C34C63" w:rsidRDefault="00130466" w:rsidP="00874EAC">
            <w:pPr>
              <w:pStyle w:val="QATableBodyText"/>
              <w:spacing w:after="0"/>
            </w:pPr>
          </w:p>
        </w:tc>
        <w:tc>
          <w:tcPr>
            <w:tcW w:w="48" w:type="dxa"/>
            <w:tcBorders>
              <w:top w:val="single" w:sz="4" w:space="0" w:color="auto"/>
              <w:left w:val="nil"/>
              <w:bottom w:val="single" w:sz="4" w:space="0" w:color="auto"/>
            </w:tcBorders>
          </w:tcPr>
          <w:p w14:paraId="7A5AB84D" w14:textId="77777777" w:rsidR="00130466" w:rsidRDefault="00130466" w:rsidP="00874EAC">
            <w:pPr>
              <w:pStyle w:val="QATableBodyText"/>
              <w:spacing w:after="0"/>
              <w:rPr>
                <w:b/>
                <w:w w:val="85"/>
              </w:rPr>
            </w:pPr>
          </w:p>
        </w:tc>
        <w:tc>
          <w:tcPr>
            <w:tcW w:w="1662" w:type="dxa"/>
            <w:tcBorders>
              <w:top w:val="single" w:sz="4" w:space="0" w:color="auto"/>
              <w:bottom w:val="single" w:sz="4" w:space="0" w:color="auto"/>
            </w:tcBorders>
          </w:tcPr>
          <w:p w14:paraId="23C9A47B" w14:textId="77777777" w:rsidR="00130466" w:rsidRDefault="00130466" w:rsidP="00874EAC">
            <w:pPr>
              <w:pStyle w:val="TableParagraph"/>
              <w:spacing w:after="0" w:line="201" w:lineRule="auto"/>
              <w:ind w:right="646"/>
            </w:pPr>
            <w:r>
              <w:rPr>
                <w:spacing w:val="-10"/>
              </w:rPr>
              <w:t>A</w:t>
            </w:r>
            <w:r>
              <w:t xml:space="preserve"> </w:t>
            </w:r>
          </w:p>
          <w:p w14:paraId="6A18BA71" w14:textId="41E036B7" w:rsidR="00130466" w:rsidRPr="00804F53" w:rsidRDefault="00130466" w:rsidP="00804F53">
            <w:pPr>
              <w:pStyle w:val="TableParagraph"/>
              <w:spacing w:after="0" w:line="201" w:lineRule="auto"/>
              <w:ind w:right="646"/>
            </w:pPr>
            <w:r>
              <w:rPr>
                <w:spacing w:val="-10"/>
              </w:rPr>
              <w:t>B</w:t>
            </w:r>
            <w:r>
              <w:rPr>
                <w:spacing w:val="-4"/>
              </w:rPr>
              <w:t xml:space="preserve"> </w:t>
            </w:r>
          </w:p>
          <w:p w14:paraId="055D5345" w14:textId="51B565FA" w:rsidR="00130466" w:rsidRPr="00C34C63" w:rsidRDefault="00130466" w:rsidP="00874EAC">
            <w:pPr>
              <w:pStyle w:val="QATableBodyText"/>
              <w:spacing w:after="0"/>
            </w:pPr>
            <w:r>
              <w:rPr>
                <w:spacing w:val="-10"/>
              </w:rPr>
              <w:t>C</w:t>
            </w:r>
          </w:p>
        </w:tc>
        <w:tc>
          <w:tcPr>
            <w:tcW w:w="4230" w:type="dxa"/>
            <w:tcBorders>
              <w:top w:val="single" w:sz="4" w:space="0" w:color="auto"/>
              <w:bottom w:val="single" w:sz="4" w:space="0" w:color="auto"/>
            </w:tcBorders>
          </w:tcPr>
          <w:p w14:paraId="7EA4896C" w14:textId="23E4519B" w:rsidR="00B000DB" w:rsidRPr="00B000DB" w:rsidRDefault="00B000DB" w:rsidP="00874EAC">
            <w:pPr>
              <w:pStyle w:val="QATableBodyText"/>
              <w:spacing w:after="0"/>
              <w:rPr>
                <w:rFonts w:ascii="Arial Narrow" w:hAnsi="Arial Narrow"/>
                <w:color w:val="FF0000"/>
                <w:sz w:val="22"/>
              </w:rPr>
            </w:pPr>
            <w:r w:rsidRPr="006131C2">
              <w:rPr>
                <w:rFonts w:ascii="Arial Narrow" w:hAnsi="Arial Narrow"/>
                <w:b/>
                <w:bCs/>
                <w:color w:val="FF0000"/>
                <w:sz w:val="22"/>
              </w:rPr>
              <w:t>I</w:t>
            </w:r>
            <w:r w:rsidRPr="00B000DB">
              <w:rPr>
                <w:rFonts w:ascii="Arial Narrow" w:hAnsi="Arial Narrow"/>
                <w:b/>
                <w:bCs/>
                <w:color w:val="FF0000"/>
                <w:sz w:val="22"/>
              </w:rPr>
              <w:t>nterpretive Guidance:</w:t>
            </w:r>
            <w:r w:rsidRPr="00B000DB">
              <w:rPr>
                <w:rFonts w:ascii="Arial Narrow" w:hAnsi="Arial Narrow"/>
                <w:color w:val="FF0000"/>
                <w:sz w:val="22"/>
              </w:rPr>
              <w:t> </w:t>
            </w:r>
          </w:p>
          <w:p w14:paraId="0938F3D7" w14:textId="77777777" w:rsidR="00B000DB" w:rsidRPr="00B000DB" w:rsidRDefault="00B000DB" w:rsidP="00874EAC">
            <w:pPr>
              <w:pStyle w:val="QATableBodyText"/>
              <w:spacing w:after="0"/>
              <w:rPr>
                <w:rFonts w:ascii="Arial Narrow" w:hAnsi="Arial Narrow"/>
                <w:color w:val="FF0000"/>
                <w:sz w:val="22"/>
              </w:rPr>
            </w:pPr>
            <w:r w:rsidRPr="00B000DB">
              <w:rPr>
                <w:rFonts w:ascii="Arial Narrow" w:hAnsi="Arial Narrow"/>
                <w:color w:val="FF0000"/>
                <w:sz w:val="22"/>
              </w:rPr>
              <w:t> </w:t>
            </w:r>
          </w:p>
          <w:p w14:paraId="68EF3F77" w14:textId="77777777" w:rsidR="00B000DB" w:rsidRPr="00B000DB" w:rsidRDefault="00B000DB" w:rsidP="00874EAC">
            <w:pPr>
              <w:pStyle w:val="QATableBodyText"/>
              <w:spacing w:after="0"/>
              <w:rPr>
                <w:rFonts w:ascii="Arial Narrow" w:hAnsi="Arial Narrow"/>
                <w:color w:val="FF0000"/>
                <w:sz w:val="22"/>
              </w:rPr>
            </w:pPr>
            <w:r w:rsidRPr="00B000DB">
              <w:rPr>
                <w:rFonts w:ascii="Arial Narrow" w:hAnsi="Arial Narrow"/>
                <w:b/>
                <w:bCs/>
                <w:color w:val="FF0000"/>
                <w:sz w:val="22"/>
              </w:rPr>
              <w:t>Evaluating Compliance:</w:t>
            </w:r>
            <w:r w:rsidRPr="00B000DB">
              <w:rPr>
                <w:rFonts w:ascii="Arial Narrow" w:hAnsi="Arial Narrow"/>
                <w:color w:val="FF0000"/>
                <w:sz w:val="22"/>
              </w:rPr>
              <w:t> </w:t>
            </w:r>
          </w:p>
          <w:p w14:paraId="0F756A0F" w14:textId="77777777" w:rsidR="00B000DB" w:rsidRPr="00B000DB" w:rsidRDefault="00B000DB" w:rsidP="00AB09B2">
            <w:pPr>
              <w:pStyle w:val="QATableBodyText"/>
              <w:numPr>
                <w:ilvl w:val="0"/>
                <w:numId w:val="564"/>
              </w:numPr>
              <w:spacing w:after="0"/>
              <w:rPr>
                <w:rFonts w:ascii="Arial Narrow" w:hAnsi="Arial Narrow"/>
                <w:color w:val="FF0000"/>
                <w:sz w:val="22"/>
              </w:rPr>
            </w:pPr>
            <w:r w:rsidRPr="00B000DB">
              <w:rPr>
                <w:rFonts w:ascii="Arial Narrow" w:hAnsi="Arial Narrow"/>
                <w:color w:val="FF0000"/>
                <w:sz w:val="22"/>
              </w:rPr>
              <w:t>Interview staff. </w:t>
            </w:r>
          </w:p>
          <w:p w14:paraId="26728363" w14:textId="77777777" w:rsidR="00B000DB" w:rsidRPr="00B000DB" w:rsidRDefault="00B000DB" w:rsidP="00AB09B2">
            <w:pPr>
              <w:pStyle w:val="QATableBodyText"/>
              <w:numPr>
                <w:ilvl w:val="0"/>
                <w:numId w:val="565"/>
              </w:numPr>
              <w:spacing w:after="0"/>
              <w:rPr>
                <w:rFonts w:ascii="Arial Narrow" w:hAnsi="Arial Narrow"/>
                <w:color w:val="FF0000"/>
                <w:sz w:val="22"/>
              </w:rPr>
            </w:pPr>
            <w:r w:rsidRPr="00B000DB">
              <w:rPr>
                <w:rFonts w:ascii="Arial Narrow" w:hAnsi="Arial Narrow"/>
                <w:color w:val="FF0000"/>
                <w:sz w:val="22"/>
              </w:rPr>
              <w:t>Validate that the required organization or like-surgeon/proceduralist(s) other than the operating surgeon/proceduralist is performing peer review unless otherwise specified by state regulations. </w:t>
            </w:r>
          </w:p>
          <w:p w14:paraId="122740D0" w14:textId="77777777" w:rsidR="00B000DB" w:rsidRPr="00B000DB" w:rsidRDefault="00B000DB" w:rsidP="00AB09B2">
            <w:pPr>
              <w:pStyle w:val="QATableBodyText"/>
              <w:numPr>
                <w:ilvl w:val="0"/>
                <w:numId w:val="566"/>
              </w:numPr>
              <w:spacing w:after="0"/>
              <w:rPr>
                <w:rFonts w:ascii="Arial Narrow" w:hAnsi="Arial Narrow"/>
                <w:color w:val="FF0000"/>
                <w:sz w:val="22"/>
              </w:rPr>
            </w:pPr>
            <w:r w:rsidRPr="00B000DB">
              <w:rPr>
                <w:rFonts w:ascii="Arial Narrow" w:hAnsi="Arial Narrow"/>
                <w:color w:val="FF0000"/>
                <w:sz w:val="22"/>
              </w:rPr>
              <w:t>Review quality improvement program, peer review, and leadership meeting minutes. </w:t>
            </w:r>
          </w:p>
          <w:p w14:paraId="06EE28DC" w14:textId="77777777" w:rsidR="00B000DB" w:rsidRPr="00B000DB" w:rsidRDefault="00B000DB" w:rsidP="00AB09B2">
            <w:pPr>
              <w:pStyle w:val="QATableBodyText"/>
              <w:numPr>
                <w:ilvl w:val="0"/>
                <w:numId w:val="567"/>
              </w:numPr>
              <w:spacing w:after="0"/>
              <w:rPr>
                <w:rFonts w:ascii="Arial Narrow" w:hAnsi="Arial Narrow"/>
                <w:color w:val="FF0000"/>
                <w:sz w:val="22"/>
              </w:rPr>
            </w:pPr>
            <w:r w:rsidRPr="00B000DB">
              <w:rPr>
                <w:rFonts w:ascii="Arial Narrow" w:hAnsi="Arial Narrow"/>
                <w:color w:val="FF0000"/>
                <w:sz w:val="22"/>
              </w:rPr>
              <w:t>If Peer Review is not being conducted at all, this standard is scored deficient. </w:t>
            </w:r>
          </w:p>
          <w:p w14:paraId="685023C1" w14:textId="172196D8" w:rsidR="00130466" w:rsidRPr="006131C2" w:rsidRDefault="00130466" w:rsidP="00874EAC">
            <w:pPr>
              <w:pStyle w:val="QATableBodyText"/>
              <w:spacing w:after="0"/>
              <w:rPr>
                <w:rFonts w:ascii="Arial Narrow" w:hAnsi="Arial Narrow"/>
                <w:color w:val="FF0000"/>
                <w:sz w:val="22"/>
              </w:rPr>
            </w:pPr>
          </w:p>
        </w:tc>
        <w:tc>
          <w:tcPr>
            <w:tcW w:w="3073" w:type="dxa"/>
            <w:tcBorders>
              <w:top w:val="single" w:sz="4" w:space="0" w:color="auto"/>
              <w:bottom w:val="single" w:sz="4" w:space="0" w:color="auto"/>
            </w:tcBorders>
          </w:tcPr>
          <w:p w14:paraId="5EC35E5A" w14:textId="77777777" w:rsidR="00130466" w:rsidRPr="003D1E20" w:rsidRDefault="00000000" w:rsidP="00874EAC">
            <w:pPr>
              <w:pStyle w:val="QATableBodyText"/>
              <w:spacing w:after="0"/>
              <w:jc w:val="both"/>
            </w:pPr>
            <w:sdt>
              <w:sdtPr>
                <w:id w:val="1035072000"/>
                <w14:checkbox>
                  <w14:checked w14:val="0"/>
                  <w14:checkedState w14:val="2612" w14:font="MS Gothic"/>
                  <w14:uncheckedState w14:val="2610" w14:font="MS Gothic"/>
                </w14:checkbox>
              </w:sdtPr>
              <w:sdtContent>
                <w:r w:rsidR="00130466">
                  <w:rPr>
                    <w:rFonts w:ascii="MS Gothic" w:eastAsia="MS Gothic" w:hAnsi="MS Gothic" w:hint="eastAsia"/>
                  </w:rPr>
                  <w:t>☐</w:t>
                </w:r>
              </w:sdtContent>
            </w:sdt>
            <w:r w:rsidR="00130466" w:rsidRPr="003D1E20">
              <w:t>Compliant</w:t>
            </w:r>
          </w:p>
          <w:p w14:paraId="08077C8A" w14:textId="77777777" w:rsidR="00130466" w:rsidRPr="003D1E20" w:rsidRDefault="00000000" w:rsidP="00874EAC">
            <w:pPr>
              <w:pStyle w:val="QATableBodyText"/>
              <w:spacing w:after="0"/>
              <w:jc w:val="both"/>
            </w:pPr>
            <w:sdt>
              <w:sdtPr>
                <w:id w:val="1565835570"/>
                <w14:checkbox>
                  <w14:checked w14:val="0"/>
                  <w14:checkedState w14:val="2612" w14:font="MS Gothic"/>
                  <w14:uncheckedState w14:val="2610" w14:font="MS Gothic"/>
                </w14:checkbox>
              </w:sdtPr>
              <w:sdtContent>
                <w:r w:rsidR="00130466">
                  <w:rPr>
                    <w:rFonts w:ascii="MS Gothic" w:eastAsia="MS Gothic" w:hAnsi="MS Gothic" w:hint="eastAsia"/>
                  </w:rPr>
                  <w:t>☐</w:t>
                </w:r>
              </w:sdtContent>
            </w:sdt>
            <w:r w:rsidR="00130466" w:rsidRPr="003D1E20">
              <w:t>Deficient</w:t>
            </w:r>
          </w:p>
          <w:p w14:paraId="6888B246" w14:textId="77777777" w:rsidR="00130466" w:rsidRPr="003D1E20" w:rsidRDefault="00130466" w:rsidP="00874EAC">
            <w:pPr>
              <w:pStyle w:val="QATableBodyText"/>
              <w:spacing w:after="0"/>
            </w:pPr>
          </w:p>
          <w:sdt>
            <w:sdtPr>
              <w:id w:val="-833678346"/>
              <w:placeholder>
                <w:docPart w:val="059E3B9FB6624F4BA55C523D11E6A683"/>
              </w:placeholder>
            </w:sdtPr>
            <w:sdtContent>
              <w:sdt>
                <w:sdtPr>
                  <w:id w:val="573638172"/>
                  <w:placeholder>
                    <w:docPart w:val="93F30FDF6ABD4391A3ED629912688C62"/>
                  </w:placeholder>
                  <w:showingPlcHdr/>
                </w:sdtPr>
                <w:sdtContent>
                  <w:p w14:paraId="5F2C198B" w14:textId="77777777" w:rsidR="00130466" w:rsidRDefault="00130466" w:rsidP="00874EAC">
                    <w:pPr>
                      <w:pStyle w:val="QATableBodyText"/>
                      <w:spacing w:after="0"/>
                    </w:pPr>
                    <w:r w:rsidRPr="00C34C63">
                      <w:t>Enter observations of non-compliance, comments or notes here.</w:t>
                    </w:r>
                  </w:p>
                </w:sdtContent>
              </w:sdt>
              <w:p w14:paraId="65788AF6" w14:textId="39DCDBD6" w:rsidR="00130466" w:rsidRDefault="00000000" w:rsidP="00874EAC">
                <w:pPr>
                  <w:pStyle w:val="QATableBodyText"/>
                  <w:spacing w:after="0"/>
                  <w:jc w:val="both"/>
                </w:pPr>
              </w:p>
            </w:sdtContent>
          </w:sdt>
        </w:tc>
      </w:tr>
      <w:tr w:rsidR="00130466" w14:paraId="4D7C92A2" w14:textId="77777777" w:rsidTr="0038218E">
        <w:trPr>
          <w:trHeight w:val="1763"/>
        </w:trPr>
        <w:tc>
          <w:tcPr>
            <w:tcW w:w="1068" w:type="dxa"/>
            <w:tcBorders>
              <w:top w:val="single" w:sz="4" w:space="0" w:color="auto"/>
              <w:bottom w:val="single" w:sz="4" w:space="0" w:color="auto"/>
            </w:tcBorders>
          </w:tcPr>
          <w:p w14:paraId="298B0519" w14:textId="4AD5D566" w:rsidR="00130466" w:rsidRPr="00C34C63" w:rsidRDefault="00130466" w:rsidP="00874EAC">
            <w:pPr>
              <w:pStyle w:val="QATableIDText"/>
              <w:spacing w:before="0" w:after="0"/>
            </w:pPr>
            <w:r>
              <w:rPr>
                <w:spacing w:val="-2"/>
                <w:w w:val="90"/>
              </w:rPr>
              <w:t>10-D-</w:t>
            </w:r>
            <w:r>
              <w:rPr>
                <w:spacing w:val="-10"/>
                <w:w w:val="90"/>
              </w:rPr>
              <w:t>4</w:t>
            </w:r>
          </w:p>
        </w:tc>
        <w:tc>
          <w:tcPr>
            <w:tcW w:w="4827" w:type="dxa"/>
            <w:tcBorders>
              <w:top w:val="single" w:sz="4" w:space="0" w:color="auto"/>
              <w:bottom w:val="single" w:sz="4" w:space="0" w:color="auto"/>
              <w:right w:val="nil"/>
            </w:tcBorders>
          </w:tcPr>
          <w:p w14:paraId="4A654127" w14:textId="77777777" w:rsidR="00CD425F" w:rsidRPr="00B000DB" w:rsidRDefault="00CD425F" w:rsidP="00874EAC">
            <w:pPr>
              <w:spacing w:after="0"/>
              <w:rPr>
                <w:rFonts w:ascii="Arial Narrow" w:eastAsia="Times New Roman" w:hAnsi="Arial Narrow"/>
                <w:color w:val="000000"/>
              </w:rPr>
            </w:pPr>
            <w:r w:rsidRPr="00B000DB">
              <w:rPr>
                <w:rFonts w:ascii="Arial Narrow" w:hAnsi="Arial Narrow" w:cs="Calibri"/>
                <w:color w:val="000000"/>
              </w:rPr>
              <w:t>Peer review and the associated peer review meetings should include at a minimum the same random cases and adverse events submitted to the Patient Safety Data Reporting since the preceding peer review meeting.</w:t>
            </w:r>
          </w:p>
          <w:p w14:paraId="554F4C2C" w14:textId="1350D14D" w:rsidR="00130466" w:rsidRPr="00C34C63" w:rsidRDefault="00130466" w:rsidP="00874EAC">
            <w:pPr>
              <w:pStyle w:val="QATableBodyText"/>
              <w:spacing w:after="0"/>
            </w:pPr>
          </w:p>
        </w:tc>
        <w:tc>
          <w:tcPr>
            <w:tcW w:w="48" w:type="dxa"/>
            <w:tcBorders>
              <w:top w:val="single" w:sz="4" w:space="0" w:color="auto"/>
              <w:left w:val="nil"/>
              <w:bottom w:val="single" w:sz="4" w:space="0" w:color="auto"/>
            </w:tcBorders>
          </w:tcPr>
          <w:p w14:paraId="5E2A27BF" w14:textId="77777777" w:rsidR="00130466" w:rsidRDefault="00130466" w:rsidP="00874EAC">
            <w:pPr>
              <w:pStyle w:val="QATableBodyText"/>
              <w:spacing w:after="0"/>
              <w:rPr>
                <w:b/>
                <w:w w:val="85"/>
              </w:rPr>
            </w:pPr>
          </w:p>
        </w:tc>
        <w:tc>
          <w:tcPr>
            <w:tcW w:w="1662" w:type="dxa"/>
            <w:tcBorders>
              <w:top w:val="single" w:sz="4" w:space="0" w:color="auto"/>
              <w:bottom w:val="single" w:sz="4" w:space="0" w:color="auto"/>
            </w:tcBorders>
          </w:tcPr>
          <w:p w14:paraId="37161B5C" w14:textId="77777777" w:rsidR="00130466" w:rsidRDefault="00130466" w:rsidP="00874EAC">
            <w:pPr>
              <w:pStyle w:val="TableParagraph"/>
              <w:spacing w:after="0" w:line="201" w:lineRule="auto"/>
              <w:ind w:right="646"/>
            </w:pPr>
            <w:r>
              <w:rPr>
                <w:spacing w:val="-10"/>
              </w:rPr>
              <w:t>A</w:t>
            </w:r>
            <w:r>
              <w:t xml:space="preserve"> </w:t>
            </w:r>
          </w:p>
          <w:p w14:paraId="1FC48011" w14:textId="78C49B19" w:rsidR="00130466" w:rsidRPr="00804F53" w:rsidRDefault="00130466" w:rsidP="00804F53">
            <w:pPr>
              <w:pStyle w:val="TableParagraph"/>
              <w:spacing w:after="0" w:line="201" w:lineRule="auto"/>
              <w:ind w:right="646"/>
            </w:pPr>
            <w:r>
              <w:rPr>
                <w:spacing w:val="-10"/>
              </w:rPr>
              <w:t>B</w:t>
            </w:r>
          </w:p>
          <w:p w14:paraId="1243BC95" w14:textId="5071C173" w:rsidR="00130466" w:rsidRPr="00C34C63" w:rsidRDefault="00130466" w:rsidP="00874EAC">
            <w:pPr>
              <w:pStyle w:val="QATableBodyText"/>
              <w:spacing w:after="0"/>
            </w:pPr>
            <w:r>
              <w:rPr>
                <w:spacing w:val="-10"/>
              </w:rPr>
              <w:t>C</w:t>
            </w:r>
          </w:p>
        </w:tc>
        <w:tc>
          <w:tcPr>
            <w:tcW w:w="4230" w:type="dxa"/>
            <w:tcBorders>
              <w:top w:val="single" w:sz="4" w:space="0" w:color="auto"/>
              <w:bottom w:val="single" w:sz="4" w:space="0" w:color="auto"/>
            </w:tcBorders>
          </w:tcPr>
          <w:p w14:paraId="4B3FE50A" w14:textId="77777777" w:rsidR="006131C2" w:rsidRPr="006131C2" w:rsidRDefault="006131C2" w:rsidP="00804F53">
            <w:pPr>
              <w:pStyle w:val="QATableBodyText"/>
              <w:spacing w:after="0"/>
              <w:ind w:left="0"/>
              <w:rPr>
                <w:rFonts w:ascii="Arial Narrow" w:hAnsi="Arial Narrow"/>
                <w:color w:val="FF0000"/>
                <w:sz w:val="22"/>
              </w:rPr>
            </w:pPr>
            <w:r w:rsidRPr="006131C2">
              <w:rPr>
                <w:rFonts w:ascii="Arial Narrow" w:hAnsi="Arial Narrow"/>
                <w:b/>
                <w:bCs/>
                <w:color w:val="FF0000"/>
                <w:sz w:val="22"/>
              </w:rPr>
              <w:t>Interpretive Guidance:</w:t>
            </w:r>
            <w:r w:rsidRPr="006131C2">
              <w:rPr>
                <w:rFonts w:ascii="Arial Narrow" w:hAnsi="Arial Narrow"/>
                <w:color w:val="FF0000"/>
                <w:sz w:val="22"/>
              </w:rPr>
              <w:t> </w:t>
            </w:r>
          </w:p>
          <w:p w14:paraId="6D4291D0" w14:textId="77777777" w:rsidR="006131C2" w:rsidRPr="006131C2" w:rsidRDefault="006131C2" w:rsidP="00804F53">
            <w:pPr>
              <w:pStyle w:val="QATableBodyText"/>
              <w:spacing w:after="0"/>
              <w:ind w:left="0"/>
              <w:rPr>
                <w:rFonts w:ascii="Arial Narrow" w:hAnsi="Arial Narrow"/>
                <w:color w:val="FF0000"/>
                <w:sz w:val="22"/>
              </w:rPr>
            </w:pPr>
            <w:r w:rsidRPr="006131C2">
              <w:rPr>
                <w:rFonts w:ascii="Arial Narrow" w:hAnsi="Arial Narrow"/>
                <w:color w:val="FF0000"/>
                <w:sz w:val="22"/>
              </w:rPr>
              <w:t>The intent is to ensure that the minimum elements of peer review are addressed. Peer review and Patient Safety Data Reporting are two (2) separate and independent processes. The facility must define in its policies and procedures which cases, outside the minimum random cases and reported adverse events, Peer Review must be conducted.  </w:t>
            </w:r>
          </w:p>
          <w:p w14:paraId="2DE0D46C" w14:textId="77777777" w:rsidR="006131C2" w:rsidRPr="006131C2" w:rsidRDefault="006131C2" w:rsidP="00804F53">
            <w:pPr>
              <w:pStyle w:val="QATableBodyText"/>
              <w:spacing w:after="0"/>
              <w:ind w:left="0"/>
              <w:rPr>
                <w:rFonts w:ascii="Arial Narrow" w:hAnsi="Arial Narrow"/>
                <w:color w:val="FF0000"/>
                <w:sz w:val="22"/>
              </w:rPr>
            </w:pPr>
            <w:r w:rsidRPr="006131C2">
              <w:rPr>
                <w:rFonts w:ascii="Arial Narrow" w:hAnsi="Arial Narrow"/>
                <w:color w:val="FF0000"/>
                <w:sz w:val="22"/>
              </w:rPr>
              <w:t> </w:t>
            </w:r>
          </w:p>
          <w:p w14:paraId="2541F074" w14:textId="77777777" w:rsidR="006131C2" w:rsidRPr="006131C2" w:rsidRDefault="006131C2" w:rsidP="00804F53">
            <w:pPr>
              <w:pStyle w:val="QATableBodyText"/>
              <w:spacing w:after="0"/>
              <w:ind w:left="0"/>
              <w:rPr>
                <w:rFonts w:ascii="Arial Narrow" w:hAnsi="Arial Narrow"/>
                <w:color w:val="FF0000"/>
                <w:sz w:val="22"/>
              </w:rPr>
            </w:pPr>
            <w:r w:rsidRPr="006131C2">
              <w:rPr>
                <w:rFonts w:ascii="Arial Narrow" w:hAnsi="Arial Narrow"/>
                <w:b/>
                <w:bCs/>
                <w:color w:val="FF0000"/>
                <w:sz w:val="22"/>
              </w:rPr>
              <w:t>Evaluating Compliance:</w:t>
            </w:r>
            <w:r w:rsidRPr="006131C2">
              <w:rPr>
                <w:rFonts w:ascii="Arial Narrow" w:hAnsi="Arial Narrow"/>
                <w:color w:val="FF0000"/>
                <w:sz w:val="22"/>
              </w:rPr>
              <w:t> </w:t>
            </w:r>
          </w:p>
          <w:p w14:paraId="6D72D58E" w14:textId="77777777" w:rsidR="006131C2" w:rsidRPr="006131C2" w:rsidRDefault="006131C2" w:rsidP="00AB09B2">
            <w:pPr>
              <w:pStyle w:val="QATableBodyText"/>
              <w:numPr>
                <w:ilvl w:val="0"/>
                <w:numId w:val="569"/>
              </w:numPr>
              <w:spacing w:after="0"/>
              <w:ind w:left="576"/>
              <w:rPr>
                <w:rFonts w:ascii="Arial Narrow" w:hAnsi="Arial Narrow"/>
                <w:color w:val="FF0000"/>
                <w:sz w:val="22"/>
              </w:rPr>
            </w:pPr>
            <w:r w:rsidRPr="006131C2">
              <w:rPr>
                <w:rFonts w:ascii="Arial Narrow" w:hAnsi="Arial Narrow"/>
                <w:color w:val="FF0000"/>
                <w:sz w:val="22"/>
              </w:rPr>
              <w:t>Interview staff. </w:t>
            </w:r>
          </w:p>
          <w:p w14:paraId="6977A796" w14:textId="77777777" w:rsidR="006131C2" w:rsidRPr="006131C2" w:rsidRDefault="006131C2" w:rsidP="00AB09B2">
            <w:pPr>
              <w:pStyle w:val="QATableBodyText"/>
              <w:numPr>
                <w:ilvl w:val="0"/>
                <w:numId w:val="570"/>
              </w:numPr>
              <w:spacing w:after="0"/>
              <w:ind w:left="576"/>
              <w:rPr>
                <w:rFonts w:ascii="Arial Narrow" w:hAnsi="Arial Narrow"/>
                <w:color w:val="FF0000"/>
                <w:sz w:val="22"/>
              </w:rPr>
            </w:pPr>
            <w:r w:rsidRPr="006131C2">
              <w:rPr>
                <w:rFonts w:ascii="Arial Narrow" w:hAnsi="Arial Narrow"/>
                <w:color w:val="FF0000"/>
                <w:sz w:val="22"/>
              </w:rPr>
              <w:t>Review peer review documents to determine if all required elements are included. </w:t>
            </w:r>
          </w:p>
          <w:p w14:paraId="2E652133" w14:textId="77777777" w:rsidR="006131C2" w:rsidRPr="006131C2" w:rsidRDefault="006131C2" w:rsidP="00AB09B2">
            <w:pPr>
              <w:pStyle w:val="QATableBodyText"/>
              <w:numPr>
                <w:ilvl w:val="0"/>
                <w:numId w:val="571"/>
              </w:numPr>
              <w:spacing w:after="0"/>
              <w:ind w:left="576"/>
              <w:rPr>
                <w:rFonts w:ascii="Arial Narrow" w:hAnsi="Arial Narrow"/>
                <w:color w:val="FF0000"/>
                <w:sz w:val="22"/>
              </w:rPr>
            </w:pPr>
            <w:r w:rsidRPr="006131C2">
              <w:rPr>
                <w:rFonts w:ascii="Arial Narrow" w:hAnsi="Arial Narrow"/>
                <w:color w:val="FF0000"/>
                <w:sz w:val="22"/>
              </w:rPr>
              <w:lastRenderedPageBreak/>
              <w:t>Review Patient Safety Data Reporting. </w:t>
            </w:r>
          </w:p>
          <w:p w14:paraId="4BA64CB6" w14:textId="25AC8A3A" w:rsidR="00130466" w:rsidRPr="0038218E" w:rsidRDefault="006131C2" w:rsidP="00AB09B2">
            <w:pPr>
              <w:pStyle w:val="QATableBodyText"/>
              <w:numPr>
                <w:ilvl w:val="0"/>
                <w:numId w:val="572"/>
              </w:numPr>
              <w:spacing w:after="0"/>
              <w:ind w:left="576"/>
              <w:rPr>
                <w:rFonts w:ascii="Arial Narrow" w:hAnsi="Arial Narrow"/>
                <w:color w:val="FF0000"/>
                <w:sz w:val="22"/>
              </w:rPr>
            </w:pPr>
            <w:r w:rsidRPr="006131C2">
              <w:rPr>
                <w:rFonts w:ascii="Arial Narrow" w:hAnsi="Arial Narrow"/>
                <w:color w:val="FF0000"/>
                <w:sz w:val="22"/>
              </w:rPr>
              <w:t>Review quality improvement program, peer review, and leadership meeting minutes. </w:t>
            </w:r>
          </w:p>
        </w:tc>
        <w:tc>
          <w:tcPr>
            <w:tcW w:w="3073" w:type="dxa"/>
            <w:tcBorders>
              <w:top w:val="single" w:sz="4" w:space="0" w:color="auto"/>
              <w:bottom w:val="single" w:sz="4" w:space="0" w:color="auto"/>
            </w:tcBorders>
          </w:tcPr>
          <w:p w14:paraId="2B7639B0" w14:textId="77777777" w:rsidR="00130466" w:rsidRPr="003D1E20" w:rsidRDefault="00000000" w:rsidP="00874EAC">
            <w:pPr>
              <w:pStyle w:val="QATableBodyText"/>
              <w:spacing w:after="0"/>
              <w:jc w:val="both"/>
            </w:pPr>
            <w:sdt>
              <w:sdtPr>
                <w:id w:val="-818884777"/>
                <w14:checkbox>
                  <w14:checked w14:val="0"/>
                  <w14:checkedState w14:val="2612" w14:font="MS Gothic"/>
                  <w14:uncheckedState w14:val="2610" w14:font="MS Gothic"/>
                </w14:checkbox>
              </w:sdtPr>
              <w:sdtContent>
                <w:r w:rsidR="00130466">
                  <w:rPr>
                    <w:rFonts w:ascii="MS Gothic" w:eastAsia="MS Gothic" w:hAnsi="MS Gothic" w:hint="eastAsia"/>
                  </w:rPr>
                  <w:t>☐</w:t>
                </w:r>
              </w:sdtContent>
            </w:sdt>
            <w:r w:rsidR="00130466" w:rsidRPr="003D1E20">
              <w:t>Compliant</w:t>
            </w:r>
          </w:p>
          <w:p w14:paraId="718FEAA7" w14:textId="77777777" w:rsidR="00130466" w:rsidRPr="003D1E20" w:rsidRDefault="00000000" w:rsidP="00874EAC">
            <w:pPr>
              <w:pStyle w:val="QATableBodyText"/>
              <w:spacing w:after="0"/>
              <w:jc w:val="both"/>
            </w:pPr>
            <w:sdt>
              <w:sdtPr>
                <w:id w:val="-1362272805"/>
                <w14:checkbox>
                  <w14:checked w14:val="0"/>
                  <w14:checkedState w14:val="2612" w14:font="MS Gothic"/>
                  <w14:uncheckedState w14:val="2610" w14:font="MS Gothic"/>
                </w14:checkbox>
              </w:sdtPr>
              <w:sdtContent>
                <w:r w:rsidR="00130466">
                  <w:rPr>
                    <w:rFonts w:ascii="MS Gothic" w:eastAsia="MS Gothic" w:hAnsi="MS Gothic" w:hint="eastAsia"/>
                  </w:rPr>
                  <w:t>☐</w:t>
                </w:r>
              </w:sdtContent>
            </w:sdt>
            <w:r w:rsidR="00130466" w:rsidRPr="003D1E20">
              <w:t>Deficient</w:t>
            </w:r>
          </w:p>
          <w:p w14:paraId="6D2B0234" w14:textId="77777777" w:rsidR="00130466" w:rsidRPr="003D1E20" w:rsidRDefault="00130466" w:rsidP="00874EAC">
            <w:pPr>
              <w:pStyle w:val="QATableBodyText"/>
              <w:spacing w:after="0"/>
            </w:pPr>
          </w:p>
          <w:sdt>
            <w:sdtPr>
              <w:id w:val="2020581391"/>
              <w:placeholder>
                <w:docPart w:val="9CBE832F1F3D46959C1F88C02C844EB6"/>
              </w:placeholder>
            </w:sdtPr>
            <w:sdtContent>
              <w:sdt>
                <w:sdtPr>
                  <w:id w:val="-912856759"/>
                  <w:placeholder>
                    <w:docPart w:val="9F3479C24EDE45269E909C9C8CAA687B"/>
                  </w:placeholder>
                  <w:showingPlcHdr/>
                </w:sdtPr>
                <w:sdtContent>
                  <w:p w14:paraId="260074C3" w14:textId="77777777" w:rsidR="00130466" w:rsidRDefault="00130466" w:rsidP="00874EAC">
                    <w:pPr>
                      <w:pStyle w:val="QATableBodyText"/>
                      <w:spacing w:after="0"/>
                    </w:pPr>
                    <w:r w:rsidRPr="00C34C63">
                      <w:t>Enter observations of non-compliance, comments or notes here.</w:t>
                    </w:r>
                  </w:p>
                </w:sdtContent>
              </w:sdt>
              <w:p w14:paraId="45D9BEE1" w14:textId="7A8C17A8" w:rsidR="00130466" w:rsidRDefault="00000000" w:rsidP="00874EAC">
                <w:pPr>
                  <w:pStyle w:val="QATableBodyText"/>
                  <w:spacing w:after="0"/>
                  <w:jc w:val="both"/>
                </w:pPr>
              </w:p>
            </w:sdtContent>
          </w:sdt>
        </w:tc>
      </w:tr>
      <w:tr w:rsidR="00130466" w14:paraId="0C358B07" w14:textId="77777777" w:rsidTr="00B63DE4">
        <w:trPr>
          <w:trHeight w:val="2501"/>
        </w:trPr>
        <w:tc>
          <w:tcPr>
            <w:tcW w:w="1068" w:type="dxa"/>
            <w:tcBorders>
              <w:top w:val="single" w:sz="4" w:space="0" w:color="auto"/>
              <w:bottom w:val="single" w:sz="4" w:space="0" w:color="auto"/>
            </w:tcBorders>
          </w:tcPr>
          <w:p w14:paraId="4BE4B39F" w14:textId="3A12DBF3" w:rsidR="00130466" w:rsidRPr="00C34C63" w:rsidRDefault="00130466" w:rsidP="00874EAC">
            <w:pPr>
              <w:pStyle w:val="QATableIDText"/>
              <w:spacing w:after="0"/>
            </w:pPr>
            <w:r>
              <w:rPr>
                <w:spacing w:val="-2"/>
                <w:w w:val="90"/>
              </w:rPr>
              <w:t>10-D-</w:t>
            </w:r>
            <w:r>
              <w:rPr>
                <w:spacing w:val="-10"/>
                <w:w w:val="90"/>
              </w:rPr>
              <w:t>5</w:t>
            </w:r>
          </w:p>
        </w:tc>
        <w:tc>
          <w:tcPr>
            <w:tcW w:w="4827" w:type="dxa"/>
            <w:tcBorders>
              <w:top w:val="single" w:sz="4" w:space="0" w:color="auto"/>
              <w:bottom w:val="single" w:sz="4" w:space="0" w:color="auto"/>
              <w:right w:val="nil"/>
            </w:tcBorders>
          </w:tcPr>
          <w:p w14:paraId="6A76A4C2" w14:textId="77777777" w:rsidR="00CD425F" w:rsidRPr="007E3E76" w:rsidRDefault="00CD425F" w:rsidP="00874EAC">
            <w:pPr>
              <w:spacing w:after="0"/>
              <w:rPr>
                <w:rFonts w:ascii="Arial Narrow" w:eastAsia="Times New Roman" w:hAnsi="Arial Narrow" w:cs="Arial"/>
                <w:color w:val="000000"/>
              </w:rPr>
            </w:pPr>
            <w:r w:rsidRPr="007E3E76">
              <w:rPr>
                <w:rFonts w:ascii="Arial Narrow" w:hAnsi="Arial Narrow" w:cs="Arial"/>
                <w:color w:val="000000"/>
              </w:rPr>
              <w:t>Peer review must include at a minimum:</w:t>
            </w:r>
            <w:r w:rsidRPr="007E3E76">
              <w:rPr>
                <w:rFonts w:ascii="Arial Narrow" w:hAnsi="Arial Narrow" w:cs="Arial"/>
                <w:color w:val="000000"/>
              </w:rPr>
              <w:br/>
              <w:t>Record of the adequacy and legibility of history and physical exam</w:t>
            </w:r>
          </w:p>
          <w:p w14:paraId="1FCBB9D9" w14:textId="33B449D7" w:rsidR="00130466" w:rsidRPr="00C34C63" w:rsidRDefault="00130466" w:rsidP="00874EAC">
            <w:pPr>
              <w:pStyle w:val="QATableBodyText"/>
              <w:spacing w:after="0"/>
            </w:pPr>
          </w:p>
        </w:tc>
        <w:tc>
          <w:tcPr>
            <w:tcW w:w="48" w:type="dxa"/>
            <w:tcBorders>
              <w:top w:val="single" w:sz="4" w:space="0" w:color="auto"/>
              <w:left w:val="nil"/>
              <w:bottom w:val="single" w:sz="4" w:space="0" w:color="auto"/>
            </w:tcBorders>
          </w:tcPr>
          <w:p w14:paraId="65A58090" w14:textId="77777777" w:rsidR="00130466" w:rsidRDefault="00130466" w:rsidP="00874EAC">
            <w:pPr>
              <w:pStyle w:val="QATableBodyText"/>
              <w:spacing w:after="0"/>
              <w:rPr>
                <w:b/>
                <w:w w:val="85"/>
              </w:rPr>
            </w:pPr>
          </w:p>
        </w:tc>
        <w:tc>
          <w:tcPr>
            <w:tcW w:w="1662" w:type="dxa"/>
            <w:tcBorders>
              <w:top w:val="single" w:sz="4" w:space="0" w:color="auto"/>
              <w:bottom w:val="single" w:sz="4" w:space="0" w:color="auto"/>
            </w:tcBorders>
          </w:tcPr>
          <w:p w14:paraId="7A33C66A" w14:textId="77777777" w:rsidR="00130466" w:rsidRDefault="00130466" w:rsidP="00874EAC">
            <w:pPr>
              <w:pStyle w:val="TableParagraph"/>
              <w:spacing w:after="0" w:line="201" w:lineRule="auto"/>
              <w:ind w:right="646"/>
            </w:pPr>
            <w:r>
              <w:rPr>
                <w:spacing w:val="-10"/>
              </w:rPr>
              <w:t>A</w:t>
            </w:r>
            <w:r>
              <w:t xml:space="preserve"> </w:t>
            </w:r>
          </w:p>
          <w:p w14:paraId="24CA1F12" w14:textId="2A694F9C" w:rsidR="00130466" w:rsidRPr="00804F53" w:rsidRDefault="00130466" w:rsidP="00804F53">
            <w:pPr>
              <w:pStyle w:val="TableParagraph"/>
              <w:spacing w:after="0" w:line="201" w:lineRule="auto"/>
              <w:ind w:right="646"/>
            </w:pPr>
            <w:r>
              <w:rPr>
                <w:spacing w:val="-10"/>
              </w:rPr>
              <w:t>B</w:t>
            </w:r>
          </w:p>
          <w:p w14:paraId="19420023" w14:textId="7916CA34" w:rsidR="00130466" w:rsidRPr="00C34C63" w:rsidRDefault="00130466" w:rsidP="00874EAC">
            <w:pPr>
              <w:pStyle w:val="QATableBodyText"/>
              <w:spacing w:after="0"/>
            </w:pPr>
            <w:r>
              <w:rPr>
                <w:spacing w:val="-10"/>
              </w:rPr>
              <w:t>C</w:t>
            </w:r>
          </w:p>
        </w:tc>
        <w:tc>
          <w:tcPr>
            <w:tcW w:w="4230" w:type="dxa"/>
            <w:tcBorders>
              <w:top w:val="single" w:sz="4" w:space="0" w:color="auto"/>
              <w:bottom w:val="single" w:sz="4" w:space="0" w:color="auto"/>
            </w:tcBorders>
          </w:tcPr>
          <w:p w14:paraId="5C198E02" w14:textId="77777777" w:rsidR="007E3E76" w:rsidRPr="007E3E76" w:rsidRDefault="007E3E76" w:rsidP="00804F53">
            <w:pPr>
              <w:pStyle w:val="QATableBodyText"/>
              <w:spacing w:after="0"/>
              <w:ind w:left="0"/>
              <w:rPr>
                <w:rFonts w:ascii="Arial Narrow" w:hAnsi="Arial Narrow"/>
                <w:color w:val="FF0000"/>
                <w:sz w:val="22"/>
                <w:szCs w:val="24"/>
              </w:rPr>
            </w:pPr>
            <w:r w:rsidRPr="007E3E76">
              <w:rPr>
                <w:rFonts w:ascii="Arial Narrow" w:hAnsi="Arial Narrow"/>
                <w:b/>
                <w:bCs/>
                <w:color w:val="FF0000"/>
                <w:sz w:val="22"/>
                <w:szCs w:val="24"/>
              </w:rPr>
              <w:t>Interpretive Guidance:</w:t>
            </w:r>
            <w:r w:rsidRPr="007E3E76">
              <w:rPr>
                <w:rFonts w:ascii="Arial Narrow" w:hAnsi="Arial Narrow"/>
                <w:color w:val="FF0000"/>
                <w:sz w:val="22"/>
                <w:szCs w:val="24"/>
              </w:rPr>
              <w:t> </w:t>
            </w:r>
          </w:p>
          <w:p w14:paraId="5B69CD59" w14:textId="77777777" w:rsidR="007E3E76" w:rsidRPr="007E3E76" w:rsidRDefault="007E3E76" w:rsidP="00804F53">
            <w:pPr>
              <w:pStyle w:val="QATableBodyText"/>
              <w:spacing w:after="0"/>
              <w:ind w:left="0"/>
              <w:rPr>
                <w:rFonts w:ascii="Arial Narrow" w:hAnsi="Arial Narrow"/>
                <w:color w:val="FF0000"/>
                <w:sz w:val="22"/>
                <w:szCs w:val="24"/>
              </w:rPr>
            </w:pPr>
            <w:r w:rsidRPr="007E3E76">
              <w:rPr>
                <w:rFonts w:ascii="Arial Narrow" w:hAnsi="Arial Narrow"/>
                <w:color w:val="FF0000"/>
                <w:sz w:val="22"/>
                <w:szCs w:val="24"/>
              </w:rPr>
              <w:t>The intent is to ensure that in each clinical record where Peer Review is conducted, there is a review of a history and physical has been adequately performed and that if it is handwritten, and readable. </w:t>
            </w:r>
          </w:p>
          <w:p w14:paraId="04F7BB62" w14:textId="77777777" w:rsidR="007E3E76" w:rsidRPr="007E3E76" w:rsidRDefault="007E3E76" w:rsidP="00804F53">
            <w:pPr>
              <w:pStyle w:val="QATableBodyText"/>
              <w:spacing w:after="0"/>
              <w:ind w:left="0"/>
              <w:rPr>
                <w:rFonts w:ascii="Arial Narrow" w:hAnsi="Arial Narrow"/>
                <w:color w:val="FF0000"/>
                <w:sz w:val="22"/>
                <w:szCs w:val="24"/>
              </w:rPr>
            </w:pPr>
            <w:r w:rsidRPr="007E3E76">
              <w:rPr>
                <w:rFonts w:ascii="Arial Narrow" w:hAnsi="Arial Narrow"/>
                <w:color w:val="FF0000"/>
                <w:sz w:val="22"/>
                <w:szCs w:val="24"/>
              </w:rPr>
              <w:t> </w:t>
            </w:r>
          </w:p>
          <w:p w14:paraId="2EDC4F3B" w14:textId="77777777" w:rsidR="007E3E76" w:rsidRPr="007E3E76" w:rsidRDefault="007E3E76" w:rsidP="00804F53">
            <w:pPr>
              <w:pStyle w:val="QATableBodyText"/>
              <w:spacing w:after="0"/>
              <w:ind w:left="0"/>
              <w:rPr>
                <w:rFonts w:ascii="Arial Narrow" w:hAnsi="Arial Narrow"/>
                <w:color w:val="FF0000"/>
                <w:sz w:val="22"/>
                <w:szCs w:val="24"/>
              </w:rPr>
            </w:pPr>
            <w:r w:rsidRPr="007E3E76">
              <w:rPr>
                <w:rFonts w:ascii="Arial Narrow" w:hAnsi="Arial Narrow"/>
                <w:b/>
                <w:bCs/>
                <w:color w:val="FF0000"/>
                <w:sz w:val="22"/>
                <w:szCs w:val="24"/>
              </w:rPr>
              <w:t>Evaluating Compliance:</w:t>
            </w:r>
            <w:r w:rsidRPr="007E3E76">
              <w:rPr>
                <w:rFonts w:ascii="Arial Narrow" w:hAnsi="Arial Narrow"/>
                <w:color w:val="FF0000"/>
                <w:sz w:val="22"/>
                <w:szCs w:val="24"/>
              </w:rPr>
              <w:t> </w:t>
            </w:r>
          </w:p>
          <w:p w14:paraId="0BE20ABC" w14:textId="77777777" w:rsidR="007E3E76" w:rsidRPr="007E3E76" w:rsidRDefault="007E3E76" w:rsidP="00AB09B2">
            <w:pPr>
              <w:pStyle w:val="QATableBodyText"/>
              <w:numPr>
                <w:ilvl w:val="0"/>
                <w:numId w:val="574"/>
              </w:numPr>
              <w:spacing w:after="0"/>
              <w:ind w:left="576"/>
              <w:rPr>
                <w:rFonts w:ascii="Arial Narrow" w:hAnsi="Arial Narrow"/>
                <w:color w:val="FF0000"/>
                <w:sz w:val="22"/>
                <w:szCs w:val="24"/>
              </w:rPr>
            </w:pPr>
            <w:r w:rsidRPr="007E3E76">
              <w:rPr>
                <w:rFonts w:ascii="Arial Narrow" w:hAnsi="Arial Narrow"/>
                <w:color w:val="FF0000"/>
                <w:sz w:val="22"/>
                <w:szCs w:val="24"/>
              </w:rPr>
              <w:t>Interview staff. </w:t>
            </w:r>
          </w:p>
          <w:p w14:paraId="79C28E48" w14:textId="77777777" w:rsidR="007E3E76" w:rsidRPr="007E3E76" w:rsidRDefault="007E3E76" w:rsidP="00AB09B2">
            <w:pPr>
              <w:pStyle w:val="QATableBodyText"/>
              <w:numPr>
                <w:ilvl w:val="0"/>
                <w:numId w:val="575"/>
              </w:numPr>
              <w:spacing w:after="0"/>
              <w:ind w:left="576"/>
              <w:rPr>
                <w:rFonts w:ascii="Arial Narrow" w:hAnsi="Arial Narrow"/>
                <w:color w:val="FF0000"/>
                <w:sz w:val="22"/>
                <w:szCs w:val="24"/>
              </w:rPr>
            </w:pPr>
            <w:r w:rsidRPr="007E3E76">
              <w:rPr>
                <w:rFonts w:ascii="Arial Narrow" w:hAnsi="Arial Narrow"/>
                <w:color w:val="FF0000"/>
                <w:sz w:val="22"/>
                <w:szCs w:val="24"/>
              </w:rPr>
              <w:t>Review peer review documents to determine if all required elements are included. </w:t>
            </w:r>
          </w:p>
          <w:p w14:paraId="37D96501" w14:textId="77777777" w:rsidR="007E3E76" w:rsidRPr="007E3E76" w:rsidRDefault="007E3E76" w:rsidP="00AB09B2">
            <w:pPr>
              <w:pStyle w:val="QATableBodyText"/>
              <w:numPr>
                <w:ilvl w:val="0"/>
                <w:numId w:val="576"/>
              </w:numPr>
              <w:spacing w:after="0"/>
              <w:ind w:left="576"/>
              <w:rPr>
                <w:rFonts w:ascii="Arial Narrow" w:hAnsi="Arial Narrow"/>
                <w:color w:val="FF0000"/>
                <w:sz w:val="22"/>
                <w:szCs w:val="24"/>
              </w:rPr>
            </w:pPr>
            <w:r w:rsidRPr="007E3E76">
              <w:rPr>
                <w:rFonts w:ascii="Arial Narrow" w:hAnsi="Arial Narrow"/>
                <w:color w:val="FF0000"/>
                <w:sz w:val="22"/>
                <w:szCs w:val="24"/>
              </w:rPr>
              <w:t>Review quality improvement program, peer review, and leadership meeting minutes. </w:t>
            </w:r>
          </w:p>
          <w:p w14:paraId="140C00CE" w14:textId="410AF303" w:rsidR="00130466" w:rsidRDefault="00130466" w:rsidP="00874EAC">
            <w:pPr>
              <w:pStyle w:val="QATableBodyText"/>
              <w:spacing w:after="0"/>
            </w:pPr>
          </w:p>
        </w:tc>
        <w:tc>
          <w:tcPr>
            <w:tcW w:w="3073" w:type="dxa"/>
            <w:tcBorders>
              <w:top w:val="single" w:sz="4" w:space="0" w:color="auto"/>
              <w:bottom w:val="single" w:sz="4" w:space="0" w:color="auto"/>
            </w:tcBorders>
          </w:tcPr>
          <w:p w14:paraId="55B4F738" w14:textId="77777777" w:rsidR="00130466" w:rsidRPr="003D1E20" w:rsidRDefault="00000000" w:rsidP="00874EAC">
            <w:pPr>
              <w:pStyle w:val="QATableBodyText"/>
              <w:spacing w:after="0"/>
              <w:jc w:val="both"/>
            </w:pPr>
            <w:sdt>
              <w:sdtPr>
                <w:id w:val="-718587054"/>
                <w14:checkbox>
                  <w14:checked w14:val="0"/>
                  <w14:checkedState w14:val="2612" w14:font="MS Gothic"/>
                  <w14:uncheckedState w14:val="2610" w14:font="MS Gothic"/>
                </w14:checkbox>
              </w:sdtPr>
              <w:sdtContent>
                <w:r w:rsidR="00130466">
                  <w:rPr>
                    <w:rFonts w:ascii="MS Gothic" w:eastAsia="MS Gothic" w:hAnsi="MS Gothic" w:hint="eastAsia"/>
                  </w:rPr>
                  <w:t>☐</w:t>
                </w:r>
              </w:sdtContent>
            </w:sdt>
            <w:r w:rsidR="00130466" w:rsidRPr="003D1E20">
              <w:t>Compliant</w:t>
            </w:r>
          </w:p>
          <w:p w14:paraId="1A7D1163" w14:textId="77777777" w:rsidR="00130466" w:rsidRPr="003D1E20" w:rsidRDefault="00000000" w:rsidP="00874EAC">
            <w:pPr>
              <w:pStyle w:val="QATableBodyText"/>
              <w:spacing w:after="0"/>
              <w:jc w:val="both"/>
            </w:pPr>
            <w:sdt>
              <w:sdtPr>
                <w:id w:val="-83460213"/>
                <w14:checkbox>
                  <w14:checked w14:val="0"/>
                  <w14:checkedState w14:val="2612" w14:font="MS Gothic"/>
                  <w14:uncheckedState w14:val="2610" w14:font="MS Gothic"/>
                </w14:checkbox>
              </w:sdtPr>
              <w:sdtContent>
                <w:r w:rsidR="00130466">
                  <w:rPr>
                    <w:rFonts w:ascii="MS Gothic" w:eastAsia="MS Gothic" w:hAnsi="MS Gothic" w:hint="eastAsia"/>
                  </w:rPr>
                  <w:t>☐</w:t>
                </w:r>
              </w:sdtContent>
            </w:sdt>
            <w:r w:rsidR="00130466" w:rsidRPr="003D1E20">
              <w:t>Deficient</w:t>
            </w:r>
          </w:p>
          <w:p w14:paraId="3C510303" w14:textId="77777777" w:rsidR="00130466" w:rsidRPr="003D1E20" w:rsidRDefault="00130466" w:rsidP="00874EAC">
            <w:pPr>
              <w:pStyle w:val="QATableBodyText"/>
              <w:spacing w:after="0"/>
            </w:pPr>
          </w:p>
          <w:sdt>
            <w:sdtPr>
              <w:id w:val="-326210701"/>
              <w:placeholder>
                <w:docPart w:val="F0FD456EFDCD44098A62D7363BF22EF3"/>
              </w:placeholder>
            </w:sdtPr>
            <w:sdtContent>
              <w:sdt>
                <w:sdtPr>
                  <w:id w:val="1993522894"/>
                  <w:placeholder>
                    <w:docPart w:val="DDC098FA9FA9473A9C5B3471A75D3825"/>
                  </w:placeholder>
                  <w:showingPlcHdr/>
                </w:sdtPr>
                <w:sdtContent>
                  <w:p w14:paraId="0AED6342" w14:textId="77777777" w:rsidR="00130466" w:rsidRDefault="00130466" w:rsidP="00874EAC">
                    <w:pPr>
                      <w:pStyle w:val="QATableBodyText"/>
                      <w:spacing w:after="0"/>
                    </w:pPr>
                    <w:r w:rsidRPr="00C34C63">
                      <w:t>Enter observations of non-compliance, comments or notes here.</w:t>
                    </w:r>
                  </w:p>
                </w:sdtContent>
              </w:sdt>
              <w:p w14:paraId="2B879A41" w14:textId="5005944C" w:rsidR="00130466" w:rsidRDefault="00000000" w:rsidP="00874EAC">
                <w:pPr>
                  <w:pStyle w:val="QATableBodyText"/>
                  <w:spacing w:after="0"/>
                  <w:jc w:val="both"/>
                </w:pPr>
              </w:p>
            </w:sdtContent>
          </w:sdt>
        </w:tc>
      </w:tr>
      <w:tr w:rsidR="00130466" w14:paraId="14458FEC" w14:textId="77777777" w:rsidTr="00B63DE4">
        <w:trPr>
          <w:trHeight w:val="2501"/>
        </w:trPr>
        <w:tc>
          <w:tcPr>
            <w:tcW w:w="1068" w:type="dxa"/>
            <w:tcBorders>
              <w:top w:val="single" w:sz="4" w:space="0" w:color="auto"/>
              <w:bottom w:val="single" w:sz="4" w:space="0" w:color="auto"/>
            </w:tcBorders>
          </w:tcPr>
          <w:p w14:paraId="560B4F2D" w14:textId="49DEC5BA" w:rsidR="00130466" w:rsidRPr="00C34C63" w:rsidRDefault="00130466" w:rsidP="00874EAC">
            <w:pPr>
              <w:pStyle w:val="QATableIDText"/>
              <w:spacing w:after="0"/>
            </w:pPr>
            <w:r>
              <w:rPr>
                <w:spacing w:val="-2"/>
                <w:w w:val="90"/>
              </w:rPr>
              <w:t>10-D-</w:t>
            </w:r>
            <w:r>
              <w:rPr>
                <w:spacing w:val="-10"/>
                <w:w w:val="90"/>
              </w:rPr>
              <w:t>6</w:t>
            </w:r>
          </w:p>
        </w:tc>
        <w:tc>
          <w:tcPr>
            <w:tcW w:w="4827" w:type="dxa"/>
            <w:tcBorders>
              <w:top w:val="single" w:sz="4" w:space="0" w:color="auto"/>
              <w:bottom w:val="single" w:sz="4" w:space="0" w:color="auto"/>
              <w:right w:val="nil"/>
            </w:tcBorders>
          </w:tcPr>
          <w:p w14:paraId="557BB7DC" w14:textId="77777777" w:rsidR="00CD425F" w:rsidRPr="00D56C8B" w:rsidRDefault="00CD425F" w:rsidP="00874EAC">
            <w:pPr>
              <w:spacing w:after="0"/>
              <w:rPr>
                <w:rFonts w:ascii="Arial Narrow" w:eastAsia="Times New Roman" w:hAnsi="Arial Narrow"/>
                <w:color w:val="000000"/>
              </w:rPr>
            </w:pPr>
            <w:r w:rsidRPr="00D56C8B">
              <w:rPr>
                <w:rFonts w:ascii="Arial Narrow" w:hAnsi="Arial Narrow" w:cs="Calibri"/>
                <w:color w:val="000000"/>
              </w:rPr>
              <w:t>Peer review must include at a minimum:</w:t>
            </w:r>
            <w:r w:rsidRPr="00D56C8B">
              <w:rPr>
                <w:rFonts w:ascii="Arial Narrow" w:hAnsi="Arial Narrow" w:cs="Calibri"/>
                <w:color w:val="000000"/>
              </w:rPr>
              <w:br/>
              <w:t>Record of the adequacy of surgical consent</w:t>
            </w:r>
          </w:p>
          <w:p w14:paraId="0AE95A07" w14:textId="4CB51DAC" w:rsidR="00130466" w:rsidRPr="00C34C63" w:rsidRDefault="00130466" w:rsidP="00874EAC">
            <w:pPr>
              <w:pStyle w:val="QATableBodyText"/>
              <w:spacing w:after="0"/>
            </w:pPr>
          </w:p>
        </w:tc>
        <w:tc>
          <w:tcPr>
            <w:tcW w:w="48" w:type="dxa"/>
            <w:tcBorders>
              <w:top w:val="single" w:sz="4" w:space="0" w:color="auto"/>
              <w:left w:val="nil"/>
              <w:bottom w:val="single" w:sz="4" w:space="0" w:color="auto"/>
            </w:tcBorders>
          </w:tcPr>
          <w:p w14:paraId="352F6881" w14:textId="77777777" w:rsidR="00130466" w:rsidRDefault="00130466" w:rsidP="00874EAC">
            <w:pPr>
              <w:pStyle w:val="QATableBodyText"/>
              <w:spacing w:after="0"/>
              <w:rPr>
                <w:b/>
                <w:w w:val="85"/>
              </w:rPr>
            </w:pPr>
          </w:p>
        </w:tc>
        <w:tc>
          <w:tcPr>
            <w:tcW w:w="1662" w:type="dxa"/>
            <w:tcBorders>
              <w:top w:val="single" w:sz="4" w:space="0" w:color="auto"/>
              <w:bottom w:val="single" w:sz="4" w:space="0" w:color="auto"/>
            </w:tcBorders>
          </w:tcPr>
          <w:p w14:paraId="7A5836D5" w14:textId="77777777" w:rsidR="00130466" w:rsidRDefault="00130466" w:rsidP="00874EAC">
            <w:pPr>
              <w:pStyle w:val="TableParagraph"/>
              <w:spacing w:after="0" w:line="201" w:lineRule="auto"/>
              <w:ind w:right="646"/>
            </w:pPr>
            <w:r>
              <w:rPr>
                <w:spacing w:val="-10"/>
              </w:rPr>
              <w:t>A</w:t>
            </w:r>
            <w:r>
              <w:t xml:space="preserve"> </w:t>
            </w:r>
          </w:p>
          <w:p w14:paraId="1B075274" w14:textId="5E3FE3DC" w:rsidR="00130466" w:rsidRPr="00804F53" w:rsidRDefault="00130466" w:rsidP="00804F53">
            <w:pPr>
              <w:pStyle w:val="TableParagraph"/>
              <w:spacing w:after="0" w:line="201" w:lineRule="auto"/>
              <w:ind w:right="646"/>
            </w:pPr>
            <w:r>
              <w:rPr>
                <w:spacing w:val="-10"/>
              </w:rPr>
              <w:t>B</w:t>
            </w:r>
            <w:r>
              <w:rPr>
                <w:spacing w:val="-4"/>
              </w:rPr>
              <w:t xml:space="preserve"> </w:t>
            </w:r>
          </w:p>
          <w:p w14:paraId="76C8EBE9" w14:textId="02F2E132" w:rsidR="00130466" w:rsidRPr="00C34C63" w:rsidRDefault="00130466" w:rsidP="00874EAC">
            <w:pPr>
              <w:pStyle w:val="QATableBodyText"/>
              <w:spacing w:after="0"/>
            </w:pPr>
            <w:r>
              <w:rPr>
                <w:spacing w:val="-10"/>
              </w:rPr>
              <w:t>C</w:t>
            </w:r>
          </w:p>
        </w:tc>
        <w:tc>
          <w:tcPr>
            <w:tcW w:w="4230" w:type="dxa"/>
            <w:tcBorders>
              <w:top w:val="single" w:sz="4" w:space="0" w:color="auto"/>
              <w:bottom w:val="single" w:sz="4" w:space="0" w:color="auto"/>
            </w:tcBorders>
          </w:tcPr>
          <w:p w14:paraId="5E983D1F" w14:textId="77777777" w:rsidR="00713891" w:rsidRPr="00713891" w:rsidRDefault="00713891" w:rsidP="00804F53">
            <w:pPr>
              <w:pStyle w:val="QATableBodyText"/>
              <w:spacing w:after="0"/>
              <w:ind w:left="0"/>
              <w:rPr>
                <w:color w:val="FF0000"/>
                <w:sz w:val="22"/>
                <w:szCs w:val="24"/>
              </w:rPr>
            </w:pPr>
            <w:r w:rsidRPr="00713891">
              <w:rPr>
                <w:b/>
                <w:bCs/>
                <w:color w:val="FF0000"/>
                <w:sz w:val="22"/>
                <w:szCs w:val="24"/>
              </w:rPr>
              <w:t>Interpretive Guidance:</w:t>
            </w:r>
            <w:r w:rsidRPr="00713891">
              <w:rPr>
                <w:color w:val="FF0000"/>
                <w:sz w:val="22"/>
                <w:szCs w:val="24"/>
              </w:rPr>
              <w:t> </w:t>
            </w:r>
          </w:p>
          <w:p w14:paraId="116DAAEA" w14:textId="77777777" w:rsidR="00713891" w:rsidRPr="00713891" w:rsidRDefault="00713891" w:rsidP="00804F53">
            <w:pPr>
              <w:pStyle w:val="QATableBodyText"/>
              <w:spacing w:after="0"/>
              <w:ind w:left="0"/>
              <w:rPr>
                <w:color w:val="FF0000"/>
                <w:sz w:val="22"/>
                <w:szCs w:val="24"/>
              </w:rPr>
            </w:pPr>
            <w:r w:rsidRPr="00713891">
              <w:rPr>
                <w:color w:val="FF0000"/>
                <w:sz w:val="22"/>
                <w:szCs w:val="24"/>
              </w:rPr>
              <w:t>The intent is to ensure that in each clinical record where Peer Review is conducted, there is a review that there is a properly executed informed consent. </w:t>
            </w:r>
          </w:p>
          <w:p w14:paraId="0EC0AE20" w14:textId="77777777" w:rsidR="00713891" w:rsidRPr="00713891" w:rsidRDefault="00713891" w:rsidP="00804F53">
            <w:pPr>
              <w:pStyle w:val="QATableBodyText"/>
              <w:spacing w:after="0"/>
              <w:ind w:left="0"/>
              <w:rPr>
                <w:color w:val="FF0000"/>
                <w:sz w:val="22"/>
                <w:szCs w:val="24"/>
              </w:rPr>
            </w:pPr>
            <w:r w:rsidRPr="00713891">
              <w:rPr>
                <w:color w:val="FF0000"/>
                <w:sz w:val="22"/>
                <w:szCs w:val="24"/>
              </w:rPr>
              <w:t> </w:t>
            </w:r>
          </w:p>
          <w:p w14:paraId="10E4C8A9" w14:textId="77777777" w:rsidR="00713891" w:rsidRPr="00713891" w:rsidRDefault="00713891" w:rsidP="00804F53">
            <w:pPr>
              <w:pStyle w:val="QATableBodyText"/>
              <w:spacing w:after="0"/>
              <w:ind w:left="0"/>
              <w:rPr>
                <w:color w:val="FF0000"/>
                <w:sz w:val="22"/>
                <w:szCs w:val="24"/>
              </w:rPr>
            </w:pPr>
            <w:r w:rsidRPr="00713891">
              <w:rPr>
                <w:b/>
                <w:bCs/>
                <w:color w:val="FF0000"/>
                <w:sz w:val="22"/>
                <w:szCs w:val="24"/>
              </w:rPr>
              <w:t>Evaluating Compliance:</w:t>
            </w:r>
            <w:r w:rsidRPr="00713891">
              <w:rPr>
                <w:color w:val="FF0000"/>
                <w:sz w:val="22"/>
                <w:szCs w:val="24"/>
              </w:rPr>
              <w:t> </w:t>
            </w:r>
          </w:p>
          <w:p w14:paraId="014AE5C1" w14:textId="77777777" w:rsidR="00713891" w:rsidRPr="00713891" w:rsidRDefault="00713891" w:rsidP="00AB09B2">
            <w:pPr>
              <w:pStyle w:val="QATableBodyText"/>
              <w:numPr>
                <w:ilvl w:val="0"/>
                <w:numId w:val="578"/>
              </w:numPr>
              <w:spacing w:after="0"/>
              <w:ind w:left="576"/>
              <w:rPr>
                <w:color w:val="FF0000"/>
                <w:sz w:val="22"/>
                <w:szCs w:val="24"/>
              </w:rPr>
            </w:pPr>
            <w:r w:rsidRPr="00713891">
              <w:rPr>
                <w:color w:val="FF0000"/>
                <w:sz w:val="22"/>
                <w:szCs w:val="24"/>
              </w:rPr>
              <w:t>Interview staff. </w:t>
            </w:r>
          </w:p>
          <w:p w14:paraId="315CDA08" w14:textId="77777777" w:rsidR="00713891" w:rsidRPr="00713891" w:rsidRDefault="00713891" w:rsidP="00AB09B2">
            <w:pPr>
              <w:pStyle w:val="QATableBodyText"/>
              <w:numPr>
                <w:ilvl w:val="0"/>
                <w:numId w:val="579"/>
              </w:numPr>
              <w:spacing w:after="0"/>
              <w:ind w:left="576"/>
              <w:rPr>
                <w:color w:val="FF0000"/>
                <w:sz w:val="22"/>
                <w:szCs w:val="24"/>
              </w:rPr>
            </w:pPr>
            <w:r w:rsidRPr="00713891">
              <w:rPr>
                <w:color w:val="FF0000"/>
                <w:sz w:val="22"/>
                <w:szCs w:val="24"/>
              </w:rPr>
              <w:lastRenderedPageBreak/>
              <w:t>Review peer review documents to determine if all required elements are included. </w:t>
            </w:r>
          </w:p>
          <w:p w14:paraId="23C9C4F1" w14:textId="77777777" w:rsidR="00130466" w:rsidRDefault="00713891" w:rsidP="00AB09B2">
            <w:pPr>
              <w:pStyle w:val="QATableBodyText"/>
              <w:numPr>
                <w:ilvl w:val="0"/>
                <w:numId w:val="580"/>
              </w:numPr>
              <w:spacing w:after="0"/>
              <w:ind w:left="576"/>
              <w:rPr>
                <w:color w:val="FF0000"/>
                <w:sz w:val="22"/>
                <w:szCs w:val="24"/>
              </w:rPr>
            </w:pPr>
            <w:r w:rsidRPr="00713891">
              <w:rPr>
                <w:color w:val="FF0000"/>
                <w:sz w:val="22"/>
                <w:szCs w:val="24"/>
              </w:rPr>
              <w:t>Review quality improvement program, peer review, and leadership meeting minutes.</w:t>
            </w:r>
          </w:p>
          <w:p w14:paraId="150F3BB0" w14:textId="3DB0F4AC" w:rsidR="0038218E" w:rsidRPr="00A60343" w:rsidRDefault="0038218E" w:rsidP="0038218E">
            <w:pPr>
              <w:pStyle w:val="QATableBodyText"/>
              <w:spacing w:after="0"/>
              <w:ind w:left="576"/>
              <w:rPr>
                <w:color w:val="FF0000"/>
                <w:sz w:val="22"/>
                <w:szCs w:val="24"/>
              </w:rPr>
            </w:pPr>
          </w:p>
        </w:tc>
        <w:tc>
          <w:tcPr>
            <w:tcW w:w="3073" w:type="dxa"/>
            <w:tcBorders>
              <w:top w:val="single" w:sz="4" w:space="0" w:color="auto"/>
              <w:bottom w:val="single" w:sz="4" w:space="0" w:color="auto"/>
            </w:tcBorders>
          </w:tcPr>
          <w:p w14:paraId="2571AD99" w14:textId="77777777" w:rsidR="00130466" w:rsidRPr="003D1E20" w:rsidRDefault="00000000" w:rsidP="00874EAC">
            <w:pPr>
              <w:pStyle w:val="QATableBodyText"/>
              <w:spacing w:after="0"/>
              <w:jc w:val="both"/>
            </w:pPr>
            <w:sdt>
              <w:sdtPr>
                <w:id w:val="363568036"/>
                <w14:checkbox>
                  <w14:checked w14:val="0"/>
                  <w14:checkedState w14:val="2612" w14:font="MS Gothic"/>
                  <w14:uncheckedState w14:val="2610" w14:font="MS Gothic"/>
                </w14:checkbox>
              </w:sdtPr>
              <w:sdtContent>
                <w:r w:rsidR="00130466">
                  <w:rPr>
                    <w:rFonts w:ascii="MS Gothic" w:eastAsia="MS Gothic" w:hAnsi="MS Gothic" w:hint="eastAsia"/>
                  </w:rPr>
                  <w:t>☐</w:t>
                </w:r>
              </w:sdtContent>
            </w:sdt>
            <w:r w:rsidR="00130466" w:rsidRPr="003D1E20">
              <w:t>Compliant</w:t>
            </w:r>
          </w:p>
          <w:p w14:paraId="151D830D" w14:textId="77777777" w:rsidR="00130466" w:rsidRPr="003D1E20" w:rsidRDefault="00000000" w:rsidP="00874EAC">
            <w:pPr>
              <w:pStyle w:val="QATableBodyText"/>
              <w:spacing w:after="0"/>
              <w:jc w:val="both"/>
            </w:pPr>
            <w:sdt>
              <w:sdtPr>
                <w:id w:val="1109238232"/>
                <w14:checkbox>
                  <w14:checked w14:val="0"/>
                  <w14:checkedState w14:val="2612" w14:font="MS Gothic"/>
                  <w14:uncheckedState w14:val="2610" w14:font="MS Gothic"/>
                </w14:checkbox>
              </w:sdtPr>
              <w:sdtContent>
                <w:r w:rsidR="00130466">
                  <w:rPr>
                    <w:rFonts w:ascii="MS Gothic" w:eastAsia="MS Gothic" w:hAnsi="MS Gothic" w:hint="eastAsia"/>
                  </w:rPr>
                  <w:t>☐</w:t>
                </w:r>
              </w:sdtContent>
            </w:sdt>
            <w:r w:rsidR="00130466" w:rsidRPr="003D1E20">
              <w:t>Deficient</w:t>
            </w:r>
          </w:p>
          <w:p w14:paraId="213EEE3A" w14:textId="77777777" w:rsidR="00130466" w:rsidRPr="003D1E20" w:rsidRDefault="00130466" w:rsidP="00874EAC">
            <w:pPr>
              <w:pStyle w:val="QATableBodyText"/>
              <w:spacing w:after="0"/>
            </w:pPr>
          </w:p>
          <w:sdt>
            <w:sdtPr>
              <w:id w:val="-1642031528"/>
              <w:placeholder>
                <w:docPart w:val="9366DC461BFC4EE89D208A9709A66BC2"/>
              </w:placeholder>
            </w:sdtPr>
            <w:sdtContent>
              <w:sdt>
                <w:sdtPr>
                  <w:id w:val="379289260"/>
                  <w:placeholder>
                    <w:docPart w:val="7AE4F18DFF17483FB1B6E606A29D32B0"/>
                  </w:placeholder>
                  <w:showingPlcHdr/>
                </w:sdtPr>
                <w:sdtContent>
                  <w:p w14:paraId="0645F23A" w14:textId="77777777" w:rsidR="00130466" w:rsidRDefault="00130466" w:rsidP="00874EAC">
                    <w:pPr>
                      <w:pStyle w:val="QATableBodyText"/>
                      <w:spacing w:after="0"/>
                    </w:pPr>
                    <w:r w:rsidRPr="00C34C63">
                      <w:t>Enter observations of non-compliance, comments or notes here.</w:t>
                    </w:r>
                  </w:p>
                </w:sdtContent>
              </w:sdt>
              <w:p w14:paraId="047193F3" w14:textId="446A55AA" w:rsidR="00130466" w:rsidRDefault="00000000" w:rsidP="00874EAC">
                <w:pPr>
                  <w:pStyle w:val="QATableBodyText"/>
                  <w:spacing w:after="0"/>
                  <w:jc w:val="both"/>
                </w:pPr>
              </w:p>
            </w:sdtContent>
          </w:sdt>
        </w:tc>
      </w:tr>
      <w:tr w:rsidR="00130466" w14:paraId="4B6D98D6" w14:textId="77777777" w:rsidTr="0038218E">
        <w:trPr>
          <w:trHeight w:val="323"/>
        </w:trPr>
        <w:tc>
          <w:tcPr>
            <w:tcW w:w="1068" w:type="dxa"/>
            <w:tcBorders>
              <w:top w:val="single" w:sz="4" w:space="0" w:color="auto"/>
              <w:bottom w:val="single" w:sz="4" w:space="0" w:color="auto"/>
            </w:tcBorders>
          </w:tcPr>
          <w:p w14:paraId="713B45C7" w14:textId="75854DA0" w:rsidR="00130466" w:rsidRPr="00C34C63" w:rsidRDefault="00130466" w:rsidP="00874EAC">
            <w:pPr>
              <w:pStyle w:val="QATableIDText"/>
              <w:spacing w:after="0"/>
            </w:pPr>
            <w:r>
              <w:rPr>
                <w:spacing w:val="-2"/>
                <w:w w:val="90"/>
              </w:rPr>
              <w:t>10-D-</w:t>
            </w:r>
            <w:r>
              <w:rPr>
                <w:spacing w:val="-10"/>
                <w:w w:val="90"/>
              </w:rPr>
              <w:t>7</w:t>
            </w:r>
          </w:p>
        </w:tc>
        <w:tc>
          <w:tcPr>
            <w:tcW w:w="4827" w:type="dxa"/>
            <w:tcBorders>
              <w:top w:val="single" w:sz="4" w:space="0" w:color="auto"/>
              <w:bottom w:val="single" w:sz="4" w:space="0" w:color="auto"/>
              <w:right w:val="nil"/>
            </w:tcBorders>
          </w:tcPr>
          <w:p w14:paraId="692C5664" w14:textId="77777777" w:rsidR="00CD425F" w:rsidRPr="006840B0" w:rsidRDefault="00CD425F" w:rsidP="00874EAC">
            <w:pPr>
              <w:spacing w:after="0"/>
              <w:rPr>
                <w:rFonts w:ascii="Arial Narrow" w:eastAsia="Times New Roman" w:hAnsi="Arial Narrow"/>
                <w:color w:val="000000"/>
              </w:rPr>
            </w:pPr>
            <w:r w:rsidRPr="006840B0">
              <w:rPr>
                <w:rFonts w:ascii="Arial Narrow" w:hAnsi="Arial Narrow" w:cs="Calibri"/>
                <w:color w:val="000000"/>
              </w:rPr>
              <w:t>Peer review must include at a minimum:</w:t>
            </w:r>
            <w:r w:rsidRPr="006840B0">
              <w:rPr>
                <w:rFonts w:ascii="Arial Narrow" w:hAnsi="Arial Narrow" w:cs="Calibri"/>
                <w:color w:val="000000"/>
              </w:rPr>
              <w:br/>
              <w:t>Record of the adequacy of appropriate laboratory, EKG, and radiographic reports</w:t>
            </w:r>
          </w:p>
          <w:p w14:paraId="09F0D9AF" w14:textId="6CCAF525" w:rsidR="00130466" w:rsidRPr="00C34C63" w:rsidRDefault="00130466" w:rsidP="00874EAC">
            <w:pPr>
              <w:pStyle w:val="QATableBodyText"/>
              <w:spacing w:after="0"/>
            </w:pPr>
          </w:p>
        </w:tc>
        <w:tc>
          <w:tcPr>
            <w:tcW w:w="48" w:type="dxa"/>
            <w:tcBorders>
              <w:top w:val="single" w:sz="4" w:space="0" w:color="auto"/>
              <w:left w:val="nil"/>
              <w:bottom w:val="single" w:sz="4" w:space="0" w:color="auto"/>
            </w:tcBorders>
          </w:tcPr>
          <w:p w14:paraId="77DBC1BF" w14:textId="77777777" w:rsidR="00130466" w:rsidRDefault="00130466" w:rsidP="00874EAC">
            <w:pPr>
              <w:pStyle w:val="QATableBodyText"/>
              <w:spacing w:after="0"/>
              <w:rPr>
                <w:b/>
                <w:w w:val="85"/>
              </w:rPr>
            </w:pPr>
          </w:p>
        </w:tc>
        <w:tc>
          <w:tcPr>
            <w:tcW w:w="1662" w:type="dxa"/>
            <w:tcBorders>
              <w:top w:val="single" w:sz="4" w:space="0" w:color="auto"/>
              <w:bottom w:val="single" w:sz="4" w:space="0" w:color="auto"/>
            </w:tcBorders>
          </w:tcPr>
          <w:p w14:paraId="3AB5DF5B" w14:textId="77777777" w:rsidR="00130466" w:rsidRDefault="00130466" w:rsidP="00874EAC">
            <w:pPr>
              <w:pStyle w:val="TableParagraph"/>
              <w:spacing w:after="0" w:line="201" w:lineRule="auto"/>
              <w:ind w:right="646"/>
            </w:pPr>
            <w:r>
              <w:rPr>
                <w:spacing w:val="-10"/>
              </w:rPr>
              <w:t>A</w:t>
            </w:r>
            <w:r>
              <w:t xml:space="preserve"> </w:t>
            </w:r>
          </w:p>
          <w:p w14:paraId="201BB4F3" w14:textId="2215361F" w:rsidR="00130466" w:rsidRPr="00A60343" w:rsidRDefault="00130466" w:rsidP="00A60343">
            <w:pPr>
              <w:pStyle w:val="TableParagraph"/>
              <w:spacing w:after="0" w:line="201" w:lineRule="auto"/>
              <w:ind w:right="646"/>
            </w:pPr>
            <w:r>
              <w:rPr>
                <w:spacing w:val="-10"/>
              </w:rPr>
              <w:t>B</w:t>
            </w:r>
            <w:r>
              <w:rPr>
                <w:spacing w:val="-4"/>
              </w:rPr>
              <w:t xml:space="preserve"> </w:t>
            </w:r>
          </w:p>
          <w:p w14:paraId="44A4BEE9" w14:textId="61F993BC" w:rsidR="00130466" w:rsidRPr="00C34C63" w:rsidRDefault="00130466" w:rsidP="00874EAC">
            <w:pPr>
              <w:pStyle w:val="QATableBodyText"/>
              <w:spacing w:after="0"/>
            </w:pPr>
            <w:r>
              <w:rPr>
                <w:spacing w:val="-10"/>
              </w:rPr>
              <w:t>C</w:t>
            </w:r>
          </w:p>
        </w:tc>
        <w:tc>
          <w:tcPr>
            <w:tcW w:w="4230" w:type="dxa"/>
            <w:tcBorders>
              <w:top w:val="single" w:sz="4" w:space="0" w:color="auto"/>
              <w:bottom w:val="single" w:sz="4" w:space="0" w:color="auto"/>
            </w:tcBorders>
          </w:tcPr>
          <w:p w14:paraId="44464EEA" w14:textId="77777777" w:rsidR="00AB0BD9" w:rsidRPr="00AB0BD9" w:rsidRDefault="00AB0BD9" w:rsidP="00A60343">
            <w:pPr>
              <w:pStyle w:val="QATableBodyText"/>
              <w:spacing w:after="0"/>
              <w:ind w:left="0"/>
              <w:rPr>
                <w:rFonts w:ascii="Arial Narrow" w:hAnsi="Arial Narrow"/>
                <w:color w:val="FF0000"/>
                <w:sz w:val="22"/>
                <w:szCs w:val="24"/>
              </w:rPr>
            </w:pPr>
            <w:r w:rsidRPr="00AB0BD9">
              <w:rPr>
                <w:rFonts w:ascii="Arial Narrow" w:hAnsi="Arial Narrow"/>
                <w:b/>
                <w:bCs/>
                <w:color w:val="FF0000"/>
                <w:sz w:val="22"/>
                <w:szCs w:val="24"/>
              </w:rPr>
              <w:t>Interpretive Guidance:</w:t>
            </w:r>
            <w:r w:rsidRPr="00AB0BD9">
              <w:rPr>
                <w:rFonts w:ascii="Arial Narrow" w:hAnsi="Arial Narrow"/>
                <w:color w:val="FF0000"/>
                <w:sz w:val="22"/>
                <w:szCs w:val="24"/>
              </w:rPr>
              <w:t> </w:t>
            </w:r>
          </w:p>
          <w:p w14:paraId="584E487D" w14:textId="442FC025" w:rsidR="00AB0BD9" w:rsidRPr="00AB0BD9" w:rsidRDefault="00AB0BD9" w:rsidP="00A60343">
            <w:pPr>
              <w:pStyle w:val="QATableBodyText"/>
              <w:spacing w:after="0"/>
              <w:ind w:left="0"/>
              <w:rPr>
                <w:rFonts w:ascii="Arial Narrow" w:hAnsi="Arial Narrow"/>
                <w:color w:val="FF0000"/>
                <w:sz w:val="22"/>
                <w:szCs w:val="24"/>
              </w:rPr>
            </w:pPr>
            <w:r w:rsidRPr="00AB0BD9">
              <w:rPr>
                <w:rFonts w:ascii="Arial Narrow" w:hAnsi="Arial Narrow"/>
                <w:color w:val="FF0000"/>
                <w:sz w:val="22"/>
                <w:szCs w:val="24"/>
              </w:rPr>
              <w:t xml:space="preserve">The intent is to ensure </w:t>
            </w:r>
            <w:r w:rsidR="006840B0" w:rsidRPr="00AB0BD9">
              <w:rPr>
                <w:rFonts w:ascii="Arial Narrow" w:hAnsi="Arial Narrow"/>
                <w:color w:val="FF0000"/>
                <w:sz w:val="22"/>
                <w:szCs w:val="24"/>
              </w:rPr>
              <w:t>that each</w:t>
            </w:r>
            <w:r w:rsidRPr="00AB0BD9">
              <w:rPr>
                <w:rFonts w:ascii="Arial Narrow" w:hAnsi="Arial Narrow"/>
                <w:color w:val="FF0000"/>
                <w:sz w:val="22"/>
                <w:szCs w:val="24"/>
              </w:rPr>
              <w:t xml:space="preserve"> clinical record where Peer Review is conducted there is a review that the appropriate laboratory, EKG, and radiology reports are in clinical record as required by the patient’s condition and they type of procedure performed. </w:t>
            </w:r>
          </w:p>
          <w:p w14:paraId="4E3FC950" w14:textId="77777777" w:rsidR="00AB0BD9" w:rsidRPr="00AB0BD9" w:rsidRDefault="00AB0BD9" w:rsidP="00A60343">
            <w:pPr>
              <w:pStyle w:val="QATableBodyText"/>
              <w:spacing w:after="0"/>
              <w:ind w:left="0"/>
              <w:rPr>
                <w:rFonts w:ascii="Arial Narrow" w:hAnsi="Arial Narrow"/>
                <w:color w:val="FF0000"/>
                <w:sz w:val="22"/>
                <w:szCs w:val="24"/>
              </w:rPr>
            </w:pPr>
            <w:r w:rsidRPr="00AB0BD9">
              <w:rPr>
                <w:rFonts w:ascii="Arial Narrow" w:hAnsi="Arial Narrow"/>
                <w:color w:val="FF0000"/>
                <w:sz w:val="22"/>
                <w:szCs w:val="24"/>
              </w:rPr>
              <w:t> </w:t>
            </w:r>
          </w:p>
          <w:p w14:paraId="001ADD1B" w14:textId="77777777" w:rsidR="00AB0BD9" w:rsidRPr="00AB0BD9" w:rsidRDefault="00AB0BD9" w:rsidP="00A60343">
            <w:pPr>
              <w:pStyle w:val="QATableBodyText"/>
              <w:spacing w:after="0"/>
              <w:ind w:left="0"/>
              <w:rPr>
                <w:rFonts w:ascii="Arial Narrow" w:hAnsi="Arial Narrow"/>
                <w:color w:val="FF0000"/>
                <w:sz w:val="22"/>
                <w:szCs w:val="24"/>
              </w:rPr>
            </w:pPr>
            <w:r w:rsidRPr="00AB0BD9">
              <w:rPr>
                <w:rFonts w:ascii="Arial Narrow" w:hAnsi="Arial Narrow"/>
                <w:b/>
                <w:bCs/>
                <w:color w:val="FF0000"/>
                <w:sz w:val="22"/>
                <w:szCs w:val="24"/>
              </w:rPr>
              <w:t>Evaluating Compliance:</w:t>
            </w:r>
            <w:r w:rsidRPr="00AB0BD9">
              <w:rPr>
                <w:rFonts w:ascii="Arial Narrow" w:hAnsi="Arial Narrow"/>
                <w:color w:val="FF0000"/>
                <w:sz w:val="22"/>
                <w:szCs w:val="24"/>
              </w:rPr>
              <w:t> </w:t>
            </w:r>
          </w:p>
          <w:p w14:paraId="38045E7F" w14:textId="77777777" w:rsidR="00AB0BD9" w:rsidRPr="00AB0BD9" w:rsidRDefault="00AB0BD9" w:rsidP="00AB09B2">
            <w:pPr>
              <w:pStyle w:val="QATableBodyText"/>
              <w:numPr>
                <w:ilvl w:val="0"/>
                <w:numId w:val="582"/>
              </w:numPr>
              <w:spacing w:after="0"/>
              <w:ind w:left="576"/>
              <w:rPr>
                <w:rFonts w:ascii="Arial Narrow" w:hAnsi="Arial Narrow"/>
                <w:color w:val="FF0000"/>
                <w:sz w:val="22"/>
                <w:szCs w:val="24"/>
              </w:rPr>
            </w:pPr>
            <w:r w:rsidRPr="00AB0BD9">
              <w:rPr>
                <w:rFonts w:ascii="Arial Narrow" w:hAnsi="Arial Narrow"/>
                <w:color w:val="FF0000"/>
                <w:sz w:val="22"/>
                <w:szCs w:val="24"/>
              </w:rPr>
              <w:t>Interview staff. </w:t>
            </w:r>
          </w:p>
          <w:p w14:paraId="1AAA10BF" w14:textId="77777777" w:rsidR="00AB0BD9" w:rsidRPr="00AB0BD9" w:rsidRDefault="00AB0BD9" w:rsidP="00AB09B2">
            <w:pPr>
              <w:pStyle w:val="QATableBodyText"/>
              <w:numPr>
                <w:ilvl w:val="0"/>
                <w:numId w:val="583"/>
              </w:numPr>
              <w:spacing w:after="0"/>
              <w:ind w:left="576"/>
              <w:rPr>
                <w:rFonts w:ascii="Arial Narrow" w:hAnsi="Arial Narrow"/>
                <w:color w:val="FF0000"/>
                <w:sz w:val="22"/>
                <w:szCs w:val="24"/>
              </w:rPr>
            </w:pPr>
            <w:r w:rsidRPr="00AB0BD9">
              <w:rPr>
                <w:rFonts w:ascii="Arial Narrow" w:hAnsi="Arial Narrow"/>
                <w:color w:val="FF0000"/>
                <w:sz w:val="22"/>
                <w:szCs w:val="24"/>
              </w:rPr>
              <w:t>Review peer review documents to determine if all required elements are included. </w:t>
            </w:r>
          </w:p>
          <w:p w14:paraId="0951245D" w14:textId="77777777" w:rsidR="00AB0BD9" w:rsidRPr="00AB0BD9" w:rsidRDefault="00AB0BD9" w:rsidP="00AB09B2">
            <w:pPr>
              <w:pStyle w:val="QATableBodyText"/>
              <w:numPr>
                <w:ilvl w:val="0"/>
                <w:numId w:val="584"/>
              </w:numPr>
              <w:spacing w:after="0"/>
              <w:ind w:left="576"/>
              <w:rPr>
                <w:rFonts w:ascii="Arial Narrow" w:hAnsi="Arial Narrow"/>
                <w:color w:val="FF0000"/>
                <w:sz w:val="22"/>
                <w:szCs w:val="24"/>
              </w:rPr>
            </w:pPr>
            <w:r w:rsidRPr="00AB0BD9">
              <w:rPr>
                <w:rFonts w:ascii="Arial Narrow" w:hAnsi="Arial Narrow"/>
                <w:color w:val="FF0000"/>
                <w:sz w:val="22"/>
                <w:szCs w:val="24"/>
              </w:rPr>
              <w:t>Review quality improvement program, peer review, and leadership meeting minutes. </w:t>
            </w:r>
          </w:p>
          <w:p w14:paraId="7F3CDA84" w14:textId="18530728" w:rsidR="00130466" w:rsidRPr="006840B0" w:rsidRDefault="00130466" w:rsidP="00874EAC">
            <w:pPr>
              <w:pStyle w:val="QATableBodyText"/>
              <w:spacing w:after="0"/>
              <w:rPr>
                <w:rFonts w:ascii="Arial Narrow" w:hAnsi="Arial Narrow"/>
                <w:color w:val="FF0000"/>
                <w:sz w:val="22"/>
                <w:szCs w:val="24"/>
              </w:rPr>
            </w:pPr>
          </w:p>
        </w:tc>
        <w:tc>
          <w:tcPr>
            <w:tcW w:w="3073" w:type="dxa"/>
            <w:tcBorders>
              <w:top w:val="single" w:sz="4" w:space="0" w:color="auto"/>
              <w:bottom w:val="single" w:sz="4" w:space="0" w:color="auto"/>
            </w:tcBorders>
          </w:tcPr>
          <w:p w14:paraId="48A057B6" w14:textId="77777777" w:rsidR="00130466" w:rsidRPr="003D1E20" w:rsidRDefault="00000000" w:rsidP="00874EAC">
            <w:pPr>
              <w:pStyle w:val="QATableBodyText"/>
              <w:spacing w:after="0"/>
              <w:jc w:val="both"/>
            </w:pPr>
            <w:sdt>
              <w:sdtPr>
                <w:id w:val="224494712"/>
                <w14:checkbox>
                  <w14:checked w14:val="0"/>
                  <w14:checkedState w14:val="2612" w14:font="MS Gothic"/>
                  <w14:uncheckedState w14:val="2610" w14:font="MS Gothic"/>
                </w14:checkbox>
              </w:sdtPr>
              <w:sdtContent>
                <w:r w:rsidR="00130466">
                  <w:rPr>
                    <w:rFonts w:ascii="MS Gothic" w:eastAsia="MS Gothic" w:hAnsi="MS Gothic" w:hint="eastAsia"/>
                  </w:rPr>
                  <w:t>☐</w:t>
                </w:r>
              </w:sdtContent>
            </w:sdt>
            <w:r w:rsidR="00130466" w:rsidRPr="003D1E20">
              <w:t>Compliant</w:t>
            </w:r>
          </w:p>
          <w:p w14:paraId="4A51B38A" w14:textId="77777777" w:rsidR="00130466" w:rsidRPr="003D1E20" w:rsidRDefault="00000000" w:rsidP="00874EAC">
            <w:pPr>
              <w:pStyle w:val="QATableBodyText"/>
              <w:spacing w:after="0"/>
              <w:jc w:val="both"/>
            </w:pPr>
            <w:sdt>
              <w:sdtPr>
                <w:id w:val="1427614497"/>
                <w14:checkbox>
                  <w14:checked w14:val="0"/>
                  <w14:checkedState w14:val="2612" w14:font="MS Gothic"/>
                  <w14:uncheckedState w14:val="2610" w14:font="MS Gothic"/>
                </w14:checkbox>
              </w:sdtPr>
              <w:sdtContent>
                <w:r w:rsidR="00130466">
                  <w:rPr>
                    <w:rFonts w:ascii="MS Gothic" w:eastAsia="MS Gothic" w:hAnsi="MS Gothic" w:hint="eastAsia"/>
                  </w:rPr>
                  <w:t>☐</w:t>
                </w:r>
              </w:sdtContent>
            </w:sdt>
            <w:r w:rsidR="00130466" w:rsidRPr="003D1E20">
              <w:t>Deficient</w:t>
            </w:r>
          </w:p>
          <w:p w14:paraId="7141464F" w14:textId="77777777" w:rsidR="00130466" w:rsidRPr="003D1E20" w:rsidRDefault="00130466" w:rsidP="00874EAC">
            <w:pPr>
              <w:pStyle w:val="QATableBodyText"/>
              <w:spacing w:after="0"/>
            </w:pPr>
          </w:p>
          <w:sdt>
            <w:sdtPr>
              <w:id w:val="-1000893212"/>
              <w:placeholder>
                <w:docPart w:val="EF337EA344944551ACDCAA4D8F49D321"/>
              </w:placeholder>
            </w:sdtPr>
            <w:sdtContent>
              <w:sdt>
                <w:sdtPr>
                  <w:id w:val="1178929751"/>
                  <w:placeholder>
                    <w:docPart w:val="2B922C281D22458FB52D26930E24877A"/>
                  </w:placeholder>
                  <w:showingPlcHdr/>
                </w:sdtPr>
                <w:sdtContent>
                  <w:p w14:paraId="70333A2F" w14:textId="77777777" w:rsidR="00130466" w:rsidRDefault="00130466" w:rsidP="00874EAC">
                    <w:pPr>
                      <w:pStyle w:val="QATableBodyText"/>
                      <w:spacing w:after="0"/>
                    </w:pPr>
                    <w:r w:rsidRPr="00C34C63">
                      <w:t>Enter observations of non-compliance, comments or notes here.</w:t>
                    </w:r>
                  </w:p>
                </w:sdtContent>
              </w:sdt>
              <w:p w14:paraId="5C97ED0B" w14:textId="784C1615" w:rsidR="00130466" w:rsidRDefault="00000000" w:rsidP="00874EAC">
                <w:pPr>
                  <w:pStyle w:val="QATableBodyText"/>
                  <w:spacing w:after="0"/>
                  <w:jc w:val="both"/>
                </w:pPr>
              </w:p>
            </w:sdtContent>
          </w:sdt>
        </w:tc>
      </w:tr>
      <w:tr w:rsidR="00130466" w14:paraId="1D43801C" w14:textId="77777777" w:rsidTr="00B63DE4">
        <w:trPr>
          <w:trHeight w:val="2501"/>
        </w:trPr>
        <w:tc>
          <w:tcPr>
            <w:tcW w:w="1068" w:type="dxa"/>
            <w:tcBorders>
              <w:top w:val="single" w:sz="4" w:space="0" w:color="auto"/>
              <w:bottom w:val="single" w:sz="4" w:space="0" w:color="auto"/>
            </w:tcBorders>
          </w:tcPr>
          <w:p w14:paraId="7B5E2AD9" w14:textId="4DE45505" w:rsidR="00130466" w:rsidRPr="00C34C63" w:rsidRDefault="00130466" w:rsidP="00874EAC">
            <w:pPr>
              <w:pStyle w:val="QATableIDText"/>
              <w:spacing w:after="0"/>
            </w:pPr>
            <w:r>
              <w:rPr>
                <w:spacing w:val="-2"/>
                <w:w w:val="90"/>
              </w:rPr>
              <w:lastRenderedPageBreak/>
              <w:t>10-D-</w:t>
            </w:r>
            <w:r>
              <w:rPr>
                <w:spacing w:val="-10"/>
                <w:w w:val="90"/>
              </w:rPr>
              <w:t>8</w:t>
            </w:r>
          </w:p>
        </w:tc>
        <w:tc>
          <w:tcPr>
            <w:tcW w:w="4827" w:type="dxa"/>
            <w:tcBorders>
              <w:top w:val="single" w:sz="4" w:space="0" w:color="auto"/>
              <w:bottom w:val="single" w:sz="4" w:space="0" w:color="auto"/>
              <w:right w:val="nil"/>
            </w:tcBorders>
          </w:tcPr>
          <w:p w14:paraId="116A36F0" w14:textId="77777777" w:rsidR="00CD425F" w:rsidRPr="009608F3" w:rsidRDefault="00CD425F" w:rsidP="00874EAC">
            <w:pPr>
              <w:spacing w:after="0"/>
              <w:rPr>
                <w:rFonts w:ascii="Arial Narrow" w:eastAsia="Times New Roman" w:hAnsi="Arial Narrow"/>
                <w:color w:val="000000"/>
              </w:rPr>
            </w:pPr>
            <w:r w:rsidRPr="009608F3">
              <w:rPr>
                <w:rFonts w:ascii="Arial Narrow" w:hAnsi="Arial Narrow" w:cs="Calibri"/>
                <w:color w:val="000000"/>
              </w:rPr>
              <w:t>Peer review must include at a minimum:</w:t>
            </w:r>
            <w:r w:rsidRPr="009608F3">
              <w:rPr>
                <w:rFonts w:ascii="Arial Narrow" w:hAnsi="Arial Narrow" w:cs="Calibri"/>
                <w:color w:val="000000"/>
              </w:rPr>
              <w:br/>
              <w:t>Record of the adequacy of a written operative report</w:t>
            </w:r>
          </w:p>
          <w:p w14:paraId="669EC336" w14:textId="295AD7C3" w:rsidR="00130466" w:rsidRPr="00C34C63" w:rsidRDefault="00130466" w:rsidP="00874EAC">
            <w:pPr>
              <w:pStyle w:val="QATableBodyText"/>
              <w:spacing w:after="0"/>
            </w:pPr>
          </w:p>
        </w:tc>
        <w:tc>
          <w:tcPr>
            <w:tcW w:w="48" w:type="dxa"/>
            <w:tcBorders>
              <w:top w:val="single" w:sz="4" w:space="0" w:color="auto"/>
              <w:left w:val="nil"/>
              <w:bottom w:val="single" w:sz="4" w:space="0" w:color="auto"/>
            </w:tcBorders>
          </w:tcPr>
          <w:p w14:paraId="73B3DC89" w14:textId="77777777" w:rsidR="00130466" w:rsidRDefault="00130466" w:rsidP="00874EAC">
            <w:pPr>
              <w:pStyle w:val="QATableBodyText"/>
              <w:spacing w:after="0"/>
              <w:rPr>
                <w:b/>
                <w:w w:val="85"/>
              </w:rPr>
            </w:pPr>
          </w:p>
        </w:tc>
        <w:tc>
          <w:tcPr>
            <w:tcW w:w="1662" w:type="dxa"/>
            <w:tcBorders>
              <w:top w:val="single" w:sz="4" w:space="0" w:color="auto"/>
              <w:bottom w:val="single" w:sz="4" w:space="0" w:color="auto"/>
            </w:tcBorders>
          </w:tcPr>
          <w:p w14:paraId="3EA57BBF" w14:textId="77777777" w:rsidR="00130466" w:rsidRDefault="00130466" w:rsidP="00874EAC">
            <w:pPr>
              <w:pStyle w:val="TableParagraph"/>
              <w:spacing w:after="0" w:line="201" w:lineRule="auto"/>
              <w:ind w:right="646"/>
            </w:pPr>
            <w:r>
              <w:rPr>
                <w:spacing w:val="-10"/>
              </w:rPr>
              <w:t>A</w:t>
            </w:r>
            <w:r>
              <w:t xml:space="preserve"> </w:t>
            </w:r>
          </w:p>
          <w:p w14:paraId="4309BD09" w14:textId="6442EAC8" w:rsidR="00130466" w:rsidRPr="00A60343" w:rsidRDefault="00130466" w:rsidP="00A60343">
            <w:pPr>
              <w:pStyle w:val="TableParagraph"/>
              <w:spacing w:after="0" w:line="201" w:lineRule="auto"/>
              <w:ind w:right="646"/>
            </w:pPr>
            <w:r>
              <w:rPr>
                <w:spacing w:val="-10"/>
              </w:rPr>
              <w:t>B</w:t>
            </w:r>
          </w:p>
          <w:p w14:paraId="56205F84" w14:textId="67A5CCD2" w:rsidR="00130466" w:rsidRPr="00C34C63" w:rsidRDefault="00130466" w:rsidP="00874EAC">
            <w:pPr>
              <w:pStyle w:val="QATableBodyText"/>
              <w:spacing w:after="0"/>
            </w:pPr>
            <w:r>
              <w:rPr>
                <w:spacing w:val="-10"/>
              </w:rPr>
              <w:t>C</w:t>
            </w:r>
          </w:p>
        </w:tc>
        <w:tc>
          <w:tcPr>
            <w:tcW w:w="4230" w:type="dxa"/>
            <w:tcBorders>
              <w:top w:val="single" w:sz="4" w:space="0" w:color="auto"/>
              <w:bottom w:val="single" w:sz="4" w:space="0" w:color="auto"/>
            </w:tcBorders>
          </w:tcPr>
          <w:p w14:paraId="2B62530E" w14:textId="77777777" w:rsidR="009608F3" w:rsidRPr="009608F3" w:rsidRDefault="009608F3" w:rsidP="00A60343">
            <w:pPr>
              <w:pStyle w:val="QATableBodyText"/>
              <w:spacing w:after="0"/>
              <w:ind w:left="0"/>
              <w:rPr>
                <w:rFonts w:ascii="Arial Narrow" w:hAnsi="Arial Narrow"/>
                <w:color w:val="FF0000"/>
                <w:sz w:val="22"/>
                <w:szCs w:val="28"/>
              </w:rPr>
            </w:pPr>
            <w:r w:rsidRPr="009608F3">
              <w:rPr>
                <w:rFonts w:ascii="Arial Narrow" w:hAnsi="Arial Narrow"/>
                <w:b/>
                <w:bCs/>
                <w:color w:val="FF0000"/>
                <w:sz w:val="22"/>
                <w:szCs w:val="28"/>
              </w:rPr>
              <w:t>Interpretive Guidance:</w:t>
            </w:r>
            <w:r w:rsidRPr="009608F3">
              <w:rPr>
                <w:rFonts w:ascii="Arial Narrow" w:hAnsi="Arial Narrow"/>
                <w:color w:val="FF0000"/>
                <w:sz w:val="22"/>
                <w:szCs w:val="28"/>
              </w:rPr>
              <w:t> </w:t>
            </w:r>
          </w:p>
          <w:p w14:paraId="761903E5" w14:textId="77777777" w:rsidR="009608F3" w:rsidRPr="009608F3" w:rsidRDefault="009608F3" w:rsidP="00A60343">
            <w:pPr>
              <w:pStyle w:val="QATableBodyText"/>
              <w:spacing w:after="0"/>
              <w:ind w:left="0"/>
              <w:rPr>
                <w:rFonts w:ascii="Arial Narrow" w:hAnsi="Arial Narrow"/>
                <w:color w:val="FF0000"/>
                <w:sz w:val="22"/>
                <w:szCs w:val="28"/>
              </w:rPr>
            </w:pPr>
            <w:r w:rsidRPr="009608F3">
              <w:rPr>
                <w:rFonts w:ascii="Arial Narrow" w:hAnsi="Arial Narrow"/>
                <w:color w:val="FF0000"/>
                <w:sz w:val="22"/>
                <w:szCs w:val="28"/>
              </w:rPr>
              <w:t>The intent is to ensure that in each clinical record where Peer Review is conducted, there is a record that a written operative report is present. </w:t>
            </w:r>
          </w:p>
          <w:p w14:paraId="38B750CB" w14:textId="77777777" w:rsidR="009608F3" w:rsidRPr="009608F3" w:rsidRDefault="009608F3" w:rsidP="00A60343">
            <w:pPr>
              <w:pStyle w:val="QATableBodyText"/>
              <w:spacing w:after="0"/>
              <w:ind w:left="0"/>
              <w:rPr>
                <w:rFonts w:ascii="Arial Narrow" w:hAnsi="Arial Narrow"/>
                <w:color w:val="FF0000"/>
                <w:sz w:val="22"/>
                <w:szCs w:val="28"/>
              </w:rPr>
            </w:pPr>
            <w:r w:rsidRPr="009608F3">
              <w:rPr>
                <w:rFonts w:ascii="Arial Narrow" w:hAnsi="Arial Narrow"/>
                <w:color w:val="FF0000"/>
                <w:sz w:val="22"/>
                <w:szCs w:val="28"/>
              </w:rPr>
              <w:t> </w:t>
            </w:r>
          </w:p>
          <w:p w14:paraId="6BA34519" w14:textId="77777777" w:rsidR="009608F3" w:rsidRPr="009608F3" w:rsidRDefault="009608F3" w:rsidP="00A60343">
            <w:pPr>
              <w:pStyle w:val="QATableBodyText"/>
              <w:spacing w:after="0"/>
              <w:ind w:left="0"/>
              <w:rPr>
                <w:rFonts w:ascii="Arial Narrow" w:hAnsi="Arial Narrow"/>
                <w:color w:val="FF0000"/>
                <w:sz w:val="22"/>
                <w:szCs w:val="28"/>
              </w:rPr>
            </w:pPr>
            <w:r w:rsidRPr="009608F3">
              <w:rPr>
                <w:rFonts w:ascii="Arial Narrow" w:hAnsi="Arial Narrow"/>
                <w:b/>
                <w:bCs/>
                <w:color w:val="FF0000"/>
                <w:sz w:val="22"/>
                <w:szCs w:val="28"/>
              </w:rPr>
              <w:t>Evaluating Compliance:</w:t>
            </w:r>
            <w:r w:rsidRPr="009608F3">
              <w:rPr>
                <w:rFonts w:ascii="Arial Narrow" w:hAnsi="Arial Narrow"/>
                <w:color w:val="FF0000"/>
                <w:sz w:val="22"/>
                <w:szCs w:val="28"/>
              </w:rPr>
              <w:t> </w:t>
            </w:r>
          </w:p>
          <w:p w14:paraId="73A97DD9" w14:textId="77777777" w:rsidR="009608F3" w:rsidRPr="009608F3" w:rsidRDefault="009608F3" w:rsidP="00AB09B2">
            <w:pPr>
              <w:pStyle w:val="QATableBodyText"/>
              <w:numPr>
                <w:ilvl w:val="0"/>
                <w:numId w:val="586"/>
              </w:numPr>
              <w:spacing w:after="0"/>
              <w:ind w:left="576"/>
              <w:rPr>
                <w:rFonts w:ascii="Arial Narrow" w:hAnsi="Arial Narrow"/>
                <w:color w:val="FF0000"/>
                <w:sz w:val="22"/>
                <w:szCs w:val="28"/>
              </w:rPr>
            </w:pPr>
            <w:r w:rsidRPr="009608F3">
              <w:rPr>
                <w:rFonts w:ascii="Arial Narrow" w:hAnsi="Arial Narrow"/>
                <w:color w:val="FF0000"/>
                <w:sz w:val="22"/>
                <w:szCs w:val="28"/>
              </w:rPr>
              <w:t>Interview staff. </w:t>
            </w:r>
          </w:p>
          <w:p w14:paraId="484DEABD" w14:textId="77777777" w:rsidR="009608F3" w:rsidRPr="009608F3" w:rsidRDefault="009608F3" w:rsidP="00AB09B2">
            <w:pPr>
              <w:pStyle w:val="QATableBodyText"/>
              <w:numPr>
                <w:ilvl w:val="0"/>
                <w:numId w:val="587"/>
              </w:numPr>
              <w:spacing w:after="0"/>
              <w:ind w:left="576"/>
              <w:rPr>
                <w:rFonts w:ascii="Arial Narrow" w:hAnsi="Arial Narrow"/>
                <w:color w:val="FF0000"/>
                <w:sz w:val="22"/>
                <w:szCs w:val="28"/>
              </w:rPr>
            </w:pPr>
            <w:r w:rsidRPr="009608F3">
              <w:rPr>
                <w:rFonts w:ascii="Arial Narrow" w:hAnsi="Arial Narrow"/>
                <w:color w:val="FF0000"/>
                <w:sz w:val="22"/>
                <w:szCs w:val="28"/>
              </w:rPr>
              <w:t>Review peer review documents to determine if all required elements are included. </w:t>
            </w:r>
          </w:p>
          <w:p w14:paraId="703326B4" w14:textId="77777777" w:rsidR="009608F3" w:rsidRPr="009608F3" w:rsidRDefault="009608F3" w:rsidP="00AB09B2">
            <w:pPr>
              <w:pStyle w:val="QATableBodyText"/>
              <w:numPr>
                <w:ilvl w:val="0"/>
                <w:numId w:val="588"/>
              </w:numPr>
              <w:spacing w:after="0"/>
              <w:ind w:left="576"/>
              <w:rPr>
                <w:rFonts w:ascii="Arial Narrow" w:hAnsi="Arial Narrow"/>
                <w:color w:val="FF0000"/>
                <w:sz w:val="22"/>
                <w:szCs w:val="28"/>
              </w:rPr>
            </w:pPr>
            <w:r w:rsidRPr="009608F3">
              <w:rPr>
                <w:rFonts w:ascii="Arial Narrow" w:hAnsi="Arial Narrow"/>
                <w:color w:val="FF0000"/>
                <w:sz w:val="22"/>
                <w:szCs w:val="28"/>
              </w:rPr>
              <w:t>Review quality improvement program, peer review, and leadership meeting minutes. </w:t>
            </w:r>
          </w:p>
          <w:p w14:paraId="32FD2C70" w14:textId="60795FF0" w:rsidR="00130466" w:rsidRPr="006840B0" w:rsidRDefault="00130466" w:rsidP="00874EAC">
            <w:pPr>
              <w:pStyle w:val="QATableBodyText"/>
              <w:spacing w:after="0"/>
              <w:rPr>
                <w:rFonts w:ascii="Arial Narrow" w:hAnsi="Arial Narrow"/>
                <w:color w:val="FF0000"/>
                <w:sz w:val="22"/>
                <w:szCs w:val="24"/>
              </w:rPr>
            </w:pPr>
          </w:p>
        </w:tc>
        <w:tc>
          <w:tcPr>
            <w:tcW w:w="3073" w:type="dxa"/>
            <w:tcBorders>
              <w:top w:val="single" w:sz="4" w:space="0" w:color="auto"/>
              <w:bottom w:val="single" w:sz="4" w:space="0" w:color="auto"/>
            </w:tcBorders>
          </w:tcPr>
          <w:p w14:paraId="29613673" w14:textId="77777777" w:rsidR="00130466" w:rsidRPr="003D1E20" w:rsidRDefault="00000000" w:rsidP="00874EAC">
            <w:pPr>
              <w:pStyle w:val="QATableBodyText"/>
              <w:spacing w:after="0"/>
              <w:jc w:val="both"/>
            </w:pPr>
            <w:sdt>
              <w:sdtPr>
                <w:id w:val="-194156163"/>
                <w14:checkbox>
                  <w14:checked w14:val="0"/>
                  <w14:checkedState w14:val="2612" w14:font="MS Gothic"/>
                  <w14:uncheckedState w14:val="2610" w14:font="MS Gothic"/>
                </w14:checkbox>
              </w:sdtPr>
              <w:sdtContent>
                <w:r w:rsidR="00130466">
                  <w:rPr>
                    <w:rFonts w:ascii="MS Gothic" w:eastAsia="MS Gothic" w:hAnsi="MS Gothic" w:hint="eastAsia"/>
                  </w:rPr>
                  <w:t>☐</w:t>
                </w:r>
              </w:sdtContent>
            </w:sdt>
            <w:r w:rsidR="00130466" w:rsidRPr="003D1E20">
              <w:t>Compliant</w:t>
            </w:r>
          </w:p>
          <w:p w14:paraId="1172A3BC" w14:textId="77777777" w:rsidR="00130466" w:rsidRPr="003D1E20" w:rsidRDefault="00000000" w:rsidP="00874EAC">
            <w:pPr>
              <w:pStyle w:val="QATableBodyText"/>
              <w:spacing w:after="0"/>
              <w:jc w:val="both"/>
            </w:pPr>
            <w:sdt>
              <w:sdtPr>
                <w:id w:val="1203131925"/>
                <w14:checkbox>
                  <w14:checked w14:val="0"/>
                  <w14:checkedState w14:val="2612" w14:font="MS Gothic"/>
                  <w14:uncheckedState w14:val="2610" w14:font="MS Gothic"/>
                </w14:checkbox>
              </w:sdtPr>
              <w:sdtContent>
                <w:r w:rsidR="00130466">
                  <w:rPr>
                    <w:rFonts w:ascii="MS Gothic" w:eastAsia="MS Gothic" w:hAnsi="MS Gothic" w:hint="eastAsia"/>
                  </w:rPr>
                  <w:t>☐</w:t>
                </w:r>
              </w:sdtContent>
            </w:sdt>
            <w:r w:rsidR="00130466" w:rsidRPr="003D1E20">
              <w:t>Deficient</w:t>
            </w:r>
          </w:p>
          <w:p w14:paraId="01C5C2C7" w14:textId="77777777" w:rsidR="00130466" w:rsidRPr="003D1E20" w:rsidRDefault="00130466" w:rsidP="00874EAC">
            <w:pPr>
              <w:pStyle w:val="QATableBodyText"/>
              <w:spacing w:after="0"/>
            </w:pPr>
          </w:p>
          <w:sdt>
            <w:sdtPr>
              <w:id w:val="-1727833643"/>
              <w:placeholder>
                <w:docPart w:val="0C9C59455FE04F689013CC8692C1AF32"/>
              </w:placeholder>
            </w:sdtPr>
            <w:sdtContent>
              <w:sdt>
                <w:sdtPr>
                  <w:id w:val="-1627308902"/>
                  <w:placeholder>
                    <w:docPart w:val="3186AF80EB994F95A05DF0F23AA98B50"/>
                  </w:placeholder>
                  <w:showingPlcHdr/>
                </w:sdtPr>
                <w:sdtContent>
                  <w:p w14:paraId="1ACE0A69" w14:textId="77777777" w:rsidR="00130466" w:rsidRDefault="00130466" w:rsidP="00874EAC">
                    <w:pPr>
                      <w:pStyle w:val="QATableBodyText"/>
                      <w:spacing w:after="0"/>
                    </w:pPr>
                    <w:r w:rsidRPr="00C34C63">
                      <w:t>Enter observations of non-compliance, comments or notes here.</w:t>
                    </w:r>
                  </w:p>
                </w:sdtContent>
              </w:sdt>
              <w:p w14:paraId="359E843A" w14:textId="6D7227E0" w:rsidR="00130466" w:rsidRDefault="00000000" w:rsidP="00874EAC">
                <w:pPr>
                  <w:pStyle w:val="QATableBodyText"/>
                  <w:spacing w:after="0"/>
                  <w:jc w:val="both"/>
                </w:pPr>
              </w:p>
            </w:sdtContent>
          </w:sdt>
        </w:tc>
      </w:tr>
      <w:tr w:rsidR="00130466" w14:paraId="78DB642B" w14:textId="77777777" w:rsidTr="0038218E">
        <w:trPr>
          <w:trHeight w:val="773"/>
        </w:trPr>
        <w:tc>
          <w:tcPr>
            <w:tcW w:w="1068" w:type="dxa"/>
            <w:tcBorders>
              <w:top w:val="single" w:sz="4" w:space="0" w:color="auto"/>
              <w:bottom w:val="single" w:sz="4" w:space="0" w:color="auto"/>
            </w:tcBorders>
          </w:tcPr>
          <w:p w14:paraId="0B1E4C5E" w14:textId="49B7E511" w:rsidR="00130466" w:rsidRPr="00C34C63" w:rsidRDefault="00130466" w:rsidP="00874EAC">
            <w:pPr>
              <w:pStyle w:val="QATableIDText"/>
              <w:spacing w:after="0"/>
            </w:pPr>
            <w:r>
              <w:rPr>
                <w:spacing w:val="-2"/>
                <w:w w:val="90"/>
              </w:rPr>
              <w:t>10-D-</w:t>
            </w:r>
            <w:r>
              <w:rPr>
                <w:spacing w:val="-10"/>
                <w:w w:val="90"/>
              </w:rPr>
              <w:t>9</w:t>
            </w:r>
          </w:p>
        </w:tc>
        <w:tc>
          <w:tcPr>
            <w:tcW w:w="4827" w:type="dxa"/>
            <w:tcBorders>
              <w:top w:val="single" w:sz="4" w:space="0" w:color="auto"/>
              <w:bottom w:val="single" w:sz="4" w:space="0" w:color="auto"/>
              <w:right w:val="nil"/>
            </w:tcBorders>
          </w:tcPr>
          <w:p w14:paraId="43D2E4A3" w14:textId="77777777" w:rsidR="00CD425F" w:rsidRPr="00D829CF" w:rsidRDefault="00CD425F" w:rsidP="00874EAC">
            <w:pPr>
              <w:spacing w:after="0"/>
              <w:rPr>
                <w:rFonts w:ascii="Arial Narrow" w:eastAsia="Times New Roman" w:hAnsi="Arial Narrow"/>
                <w:color w:val="000000"/>
              </w:rPr>
            </w:pPr>
            <w:r w:rsidRPr="00D829CF">
              <w:rPr>
                <w:rFonts w:ascii="Arial Narrow" w:hAnsi="Arial Narrow" w:cs="Calibri"/>
                <w:color w:val="000000"/>
              </w:rPr>
              <w:t>Peer review must include at a minimum:</w:t>
            </w:r>
            <w:r w:rsidRPr="00D829CF">
              <w:rPr>
                <w:rFonts w:ascii="Arial Narrow" w:hAnsi="Arial Narrow" w:cs="Calibri"/>
                <w:color w:val="000000"/>
              </w:rPr>
              <w:br/>
              <w:t>Record of the adequacy of anesthesia and recovery records (with IV sedation or general anesthesia).</w:t>
            </w:r>
          </w:p>
          <w:p w14:paraId="24646999" w14:textId="3F20BC59" w:rsidR="00130466" w:rsidRPr="00C34C63" w:rsidRDefault="00130466" w:rsidP="00874EAC">
            <w:pPr>
              <w:pStyle w:val="QATableBodyText"/>
              <w:spacing w:after="0"/>
            </w:pPr>
          </w:p>
        </w:tc>
        <w:tc>
          <w:tcPr>
            <w:tcW w:w="48" w:type="dxa"/>
            <w:tcBorders>
              <w:top w:val="single" w:sz="4" w:space="0" w:color="auto"/>
              <w:left w:val="nil"/>
              <w:bottom w:val="single" w:sz="4" w:space="0" w:color="auto"/>
            </w:tcBorders>
          </w:tcPr>
          <w:p w14:paraId="3B33D5F1" w14:textId="77777777" w:rsidR="00130466" w:rsidRDefault="00130466" w:rsidP="00874EAC">
            <w:pPr>
              <w:pStyle w:val="QATableBodyText"/>
              <w:spacing w:after="0"/>
              <w:rPr>
                <w:b/>
                <w:w w:val="85"/>
              </w:rPr>
            </w:pPr>
          </w:p>
        </w:tc>
        <w:tc>
          <w:tcPr>
            <w:tcW w:w="1662" w:type="dxa"/>
            <w:tcBorders>
              <w:top w:val="single" w:sz="4" w:space="0" w:color="auto"/>
              <w:bottom w:val="single" w:sz="4" w:space="0" w:color="auto"/>
            </w:tcBorders>
          </w:tcPr>
          <w:p w14:paraId="0AA47EC9" w14:textId="3FA357C2" w:rsidR="00130466" w:rsidRPr="00A60343" w:rsidRDefault="00130466" w:rsidP="00A60343">
            <w:pPr>
              <w:pStyle w:val="TableParagraph"/>
              <w:spacing w:after="0" w:line="201" w:lineRule="auto"/>
              <w:ind w:right="646"/>
            </w:pPr>
            <w:r>
              <w:rPr>
                <w:spacing w:val="-10"/>
              </w:rPr>
              <w:t>B</w:t>
            </w:r>
          </w:p>
          <w:p w14:paraId="4EA363B4" w14:textId="63A0A648" w:rsidR="00130466" w:rsidRPr="00C34C63" w:rsidRDefault="00130466" w:rsidP="00874EAC">
            <w:pPr>
              <w:pStyle w:val="QATableBodyText"/>
              <w:spacing w:after="0"/>
            </w:pPr>
            <w:r>
              <w:rPr>
                <w:spacing w:val="-10"/>
              </w:rPr>
              <w:t>C</w:t>
            </w:r>
          </w:p>
        </w:tc>
        <w:tc>
          <w:tcPr>
            <w:tcW w:w="4230" w:type="dxa"/>
            <w:tcBorders>
              <w:top w:val="single" w:sz="4" w:space="0" w:color="auto"/>
              <w:bottom w:val="single" w:sz="4" w:space="0" w:color="auto"/>
            </w:tcBorders>
          </w:tcPr>
          <w:p w14:paraId="7386BA21" w14:textId="77777777" w:rsidR="009B0512" w:rsidRPr="009B0512" w:rsidRDefault="009B0512" w:rsidP="00A60343">
            <w:pPr>
              <w:pStyle w:val="QATableBodyText"/>
              <w:spacing w:after="0"/>
              <w:ind w:left="0"/>
              <w:rPr>
                <w:rFonts w:ascii="Arial Narrow" w:hAnsi="Arial Narrow"/>
                <w:color w:val="FF0000"/>
                <w:sz w:val="22"/>
                <w:szCs w:val="24"/>
              </w:rPr>
            </w:pPr>
            <w:r w:rsidRPr="009B0512">
              <w:rPr>
                <w:rFonts w:ascii="Arial Narrow" w:hAnsi="Arial Narrow"/>
                <w:b/>
                <w:bCs/>
                <w:color w:val="FF0000"/>
                <w:sz w:val="22"/>
                <w:szCs w:val="24"/>
              </w:rPr>
              <w:t>Interpretive Guidance:</w:t>
            </w:r>
            <w:r w:rsidRPr="009B0512">
              <w:rPr>
                <w:rFonts w:ascii="Arial Narrow" w:hAnsi="Arial Narrow"/>
                <w:b/>
                <w:bCs/>
                <w:color w:val="FF0000"/>
                <w:sz w:val="22"/>
                <w:szCs w:val="24"/>
                <w:u w:val="single"/>
              </w:rPr>
              <w:t xml:space="preserve"> </w:t>
            </w:r>
            <w:r w:rsidRPr="009B0512">
              <w:rPr>
                <w:rFonts w:ascii="Arial Narrow" w:hAnsi="Arial Narrow"/>
                <w:color w:val="FF0000"/>
                <w:sz w:val="22"/>
                <w:szCs w:val="24"/>
              </w:rPr>
              <w:t> </w:t>
            </w:r>
          </w:p>
          <w:p w14:paraId="129F70B6" w14:textId="019D59A4" w:rsidR="009B0512" w:rsidRPr="009B0512" w:rsidRDefault="009B0512" w:rsidP="00A60343">
            <w:pPr>
              <w:pStyle w:val="QATableBodyText"/>
              <w:spacing w:after="0"/>
              <w:ind w:left="0"/>
              <w:rPr>
                <w:rFonts w:ascii="Arial Narrow" w:hAnsi="Arial Narrow"/>
                <w:color w:val="FF0000"/>
                <w:sz w:val="22"/>
                <w:szCs w:val="24"/>
              </w:rPr>
            </w:pPr>
            <w:r w:rsidRPr="009B0512">
              <w:rPr>
                <w:rFonts w:ascii="Arial Narrow" w:hAnsi="Arial Narrow"/>
                <w:color w:val="FF0000"/>
                <w:sz w:val="22"/>
                <w:szCs w:val="24"/>
              </w:rPr>
              <w:t xml:space="preserve">The intent is to ensure that </w:t>
            </w:r>
            <w:r w:rsidR="00DB79D9">
              <w:rPr>
                <w:rFonts w:ascii="Arial Narrow" w:hAnsi="Arial Narrow"/>
                <w:color w:val="FF0000"/>
                <w:sz w:val="22"/>
                <w:szCs w:val="24"/>
              </w:rPr>
              <w:t xml:space="preserve">in each </w:t>
            </w:r>
            <w:r w:rsidRPr="009B0512">
              <w:rPr>
                <w:rFonts w:ascii="Arial Narrow" w:hAnsi="Arial Narrow"/>
                <w:color w:val="FF0000"/>
                <w:sz w:val="22"/>
                <w:szCs w:val="24"/>
              </w:rPr>
              <w:t>clinical record where Peer Review is conducted there is a record that when the patient received IV sedation or general anesthesia, the anesthesia and recovery documentation are accurate and complete. </w:t>
            </w:r>
          </w:p>
          <w:p w14:paraId="09B3BF2D" w14:textId="6B078EEB" w:rsidR="009B0512" w:rsidRPr="009B0512" w:rsidRDefault="009B0512" w:rsidP="00A60343">
            <w:pPr>
              <w:pStyle w:val="QATableBodyText"/>
              <w:spacing w:after="0"/>
              <w:ind w:left="0"/>
              <w:rPr>
                <w:rFonts w:ascii="Arial Narrow" w:hAnsi="Arial Narrow"/>
                <w:color w:val="FF0000"/>
                <w:sz w:val="22"/>
                <w:szCs w:val="24"/>
              </w:rPr>
            </w:pPr>
          </w:p>
          <w:p w14:paraId="015085F8" w14:textId="508A1A39" w:rsidR="009B0512" w:rsidRPr="009B0512" w:rsidRDefault="009B0512" w:rsidP="00331B3B">
            <w:pPr>
              <w:pStyle w:val="QATableBodyText"/>
              <w:spacing w:after="0"/>
              <w:ind w:left="0"/>
              <w:rPr>
                <w:rFonts w:ascii="Arial Narrow" w:hAnsi="Arial Narrow"/>
                <w:color w:val="FF0000"/>
                <w:sz w:val="22"/>
                <w:szCs w:val="24"/>
              </w:rPr>
            </w:pPr>
            <w:r w:rsidRPr="009B0512">
              <w:rPr>
                <w:rFonts w:ascii="Arial Narrow" w:hAnsi="Arial Narrow"/>
                <w:color w:val="FF0000"/>
                <w:sz w:val="22"/>
                <w:szCs w:val="24"/>
              </w:rPr>
              <w:t> </w:t>
            </w:r>
            <w:r w:rsidRPr="009B0512">
              <w:rPr>
                <w:rFonts w:ascii="Arial Narrow" w:hAnsi="Arial Narrow"/>
                <w:b/>
                <w:bCs/>
                <w:color w:val="FF0000"/>
                <w:sz w:val="22"/>
                <w:szCs w:val="24"/>
              </w:rPr>
              <w:t>Evaluating Compliance:</w:t>
            </w:r>
            <w:r w:rsidRPr="009B0512">
              <w:rPr>
                <w:rFonts w:ascii="Arial Narrow" w:hAnsi="Arial Narrow"/>
                <w:color w:val="FF0000"/>
                <w:sz w:val="22"/>
                <w:szCs w:val="24"/>
              </w:rPr>
              <w:t>   </w:t>
            </w:r>
          </w:p>
          <w:p w14:paraId="09303611" w14:textId="77777777" w:rsidR="009B0512" w:rsidRPr="009B0512" w:rsidRDefault="009B0512" w:rsidP="00AB09B2">
            <w:pPr>
              <w:pStyle w:val="QATableBodyText"/>
              <w:numPr>
                <w:ilvl w:val="0"/>
                <w:numId w:val="590"/>
              </w:numPr>
              <w:spacing w:after="0"/>
              <w:ind w:left="576"/>
              <w:rPr>
                <w:rFonts w:ascii="Arial Narrow" w:hAnsi="Arial Narrow"/>
                <w:color w:val="FF0000"/>
                <w:sz w:val="22"/>
                <w:szCs w:val="24"/>
              </w:rPr>
            </w:pPr>
            <w:r w:rsidRPr="009B0512">
              <w:rPr>
                <w:rFonts w:ascii="Arial Narrow" w:hAnsi="Arial Narrow"/>
                <w:color w:val="FF0000"/>
                <w:sz w:val="22"/>
                <w:szCs w:val="24"/>
              </w:rPr>
              <w:t>Interview staff. </w:t>
            </w:r>
          </w:p>
          <w:p w14:paraId="1996DBC8" w14:textId="77777777" w:rsidR="009B0512" w:rsidRPr="009B0512" w:rsidRDefault="009B0512" w:rsidP="00AB09B2">
            <w:pPr>
              <w:pStyle w:val="QATableBodyText"/>
              <w:numPr>
                <w:ilvl w:val="0"/>
                <w:numId w:val="591"/>
              </w:numPr>
              <w:spacing w:after="0"/>
              <w:ind w:left="576"/>
              <w:rPr>
                <w:rFonts w:ascii="Arial Narrow" w:hAnsi="Arial Narrow"/>
                <w:color w:val="FF0000"/>
                <w:sz w:val="22"/>
                <w:szCs w:val="24"/>
              </w:rPr>
            </w:pPr>
            <w:r w:rsidRPr="009B0512">
              <w:rPr>
                <w:rFonts w:ascii="Arial Narrow" w:hAnsi="Arial Narrow"/>
                <w:color w:val="FF0000"/>
                <w:sz w:val="22"/>
                <w:szCs w:val="24"/>
              </w:rPr>
              <w:t>Review peer review documents to determine if all required elements are included. </w:t>
            </w:r>
          </w:p>
          <w:p w14:paraId="4B7A5013" w14:textId="77777777" w:rsidR="009B0512" w:rsidRPr="009B0512" w:rsidRDefault="009B0512" w:rsidP="00AB09B2">
            <w:pPr>
              <w:pStyle w:val="QATableBodyText"/>
              <w:numPr>
                <w:ilvl w:val="0"/>
                <w:numId w:val="592"/>
              </w:numPr>
              <w:spacing w:after="0"/>
              <w:ind w:left="576"/>
              <w:rPr>
                <w:rFonts w:ascii="Arial Narrow" w:hAnsi="Arial Narrow"/>
                <w:color w:val="FF0000"/>
                <w:sz w:val="22"/>
                <w:szCs w:val="24"/>
              </w:rPr>
            </w:pPr>
            <w:r w:rsidRPr="009B0512">
              <w:rPr>
                <w:rFonts w:ascii="Arial Narrow" w:hAnsi="Arial Narrow"/>
                <w:color w:val="FF0000"/>
                <w:sz w:val="22"/>
                <w:szCs w:val="24"/>
              </w:rPr>
              <w:t>Review quality improvement program, peer review, and leadership meeting minutes. </w:t>
            </w:r>
          </w:p>
          <w:p w14:paraId="6D34D278" w14:textId="754858E2" w:rsidR="00130466" w:rsidRDefault="00130466" w:rsidP="00874EAC">
            <w:pPr>
              <w:pStyle w:val="QATableBodyText"/>
              <w:spacing w:after="0"/>
            </w:pPr>
          </w:p>
        </w:tc>
        <w:tc>
          <w:tcPr>
            <w:tcW w:w="3073" w:type="dxa"/>
            <w:tcBorders>
              <w:top w:val="single" w:sz="4" w:space="0" w:color="auto"/>
              <w:bottom w:val="single" w:sz="4" w:space="0" w:color="auto"/>
            </w:tcBorders>
          </w:tcPr>
          <w:p w14:paraId="48EF04CF" w14:textId="77777777" w:rsidR="00130466" w:rsidRPr="003D1E20" w:rsidRDefault="00000000" w:rsidP="00874EAC">
            <w:pPr>
              <w:pStyle w:val="QATableBodyText"/>
              <w:spacing w:after="0"/>
              <w:jc w:val="both"/>
            </w:pPr>
            <w:sdt>
              <w:sdtPr>
                <w:id w:val="1465392147"/>
                <w14:checkbox>
                  <w14:checked w14:val="0"/>
                  <w14:checkedState w14:val="2612" w14:font="MS Gothic"/>
                  <w14:uncheckedState w14:val="2610" w14:font="MS Gothic"/>
                </w14:checkbox>
              </w:sdtPr>
              <w:sdtContent>
                <w:r w:rsidR="00130466">
                  <w:rPr>
                    <w:rFonts w:ascii="MS Gothic" w:eastAsia="MS Gothic" w:hAnsi="MS Gothic" w:hint="eastAsia"/>
                  </w:rPr>
                  <w:t>☐</w:t>
                </w:r>
              </w:sdtContent>
            </w:sdt>
            <w:r w:rsidR="00130466" w:rsidRPr="003D1E20">
              <w:t>Compliant</w:t>
            </w:r>
          </w:p>
          <w:p w14:paraId="1498452E" w14:textId="77777777" w:rsidR="00130466" w:rsidRPr="003D1E20" w:rsidRDefault="00000000" w:rsidP="00874EAC">
            <w:pPr>
              <w:pStyle w:val="QATableBodyText"/>
              <w:spacing w:after="0"/>
              <w:jc w:val="both"/>
            </w:pPr>
            <w:sdt>
              <w:sdtPr>
                <w:id w:val="1120108248"/>
                <w14:checkbox>
                  <w14:checked w14:val="0"/>
                  <w14:checkedState w14:val="2612" w14:font="MS Gothic"/>
                  <w14:uncheckedState w14:val="2610" w14:font="MS Gothic"/>
                </w14:checkbox>
              </w:sdtPr>
              <w:sdtContent>
                <w:r w:rsidR="00130466">
                  <w:rPr>
                    <w:rFonts w:ascii="MS Gothic" w:eastAsia="MS Gothic" w:hAnsi="MS Gothic" w:hint="eastAsia"/>
                  </w:rPr>
                  <w:t>☐</w:t>
                </w:r>
              </w:sdtContent>
            </w:sdt>
            <w:r w:rsidR="00130466" w:rsidRPr="003D1E20">
              <w:t>Deficient</w:t>
            </w:r>
          </w:p>
          <w:p w14:paraId="451EB549" w14:textId="77777777" w:rsidR="00130466" w:rsidRPr="003D1E20" w:rsidRDefault="00130466" w:rsidP="00874EAC">
            <w:pPr>
              <w:pStyle w:val="QATableBodyText"/>
              <w:spacing w:after="0"/>
            </w:pPr>
          </w:p>
          <w:sdt>
            <w:sdtPr>
              <w:id w:val="1454837568"/>
              <w:placeholder>
                <w:docPart w:val="7F41597E780F40899EDC9663D2A642D2"/>
              </w:placeholder>
            </w:sdtPr>
            <w:sdtContent>
              <w:sdt>
                <w:sdtPr>
                  <w:id w:val="1249315890"/>
                  <w:placeholder>
                    <w:docPart w:val="1BCB26FD590749128EB44754E8BA5A8C"/>
                  </w:placeholder>
                  <w:showingPlcHdr/>
                </w:sdtPr>
                <w:sdtContent>
                  <w:p w14:paraId="461D7CAC" w14:textId="77777777" w:rsidR="00130466" w:rsidRDefault="00130466" w:rsidP="00874EAC">
                    <w:pPr>
                      <w:pStyle w:val="QATableBodyText"/>
                      <w:spacing w:after="0"/>
                    </w:pPr>
                    <w:r w:rsidRPr="00C34C63">
                      <w:t>Enter observations of non-compliance, comments or notes here.</w:t>
                    </w:r>
                  </w:p>
                </w:sdtContent>
              </w:sdt>
              <w:p w14:paraId="1E7B3CE2" w14:textId="7444B370" w:rsidR="00130466" w:rsidRDefault="00000000" w:rsidP="00874EAC">
                <w:pPr>
                  <w:pStyle w:val="QATableBodyText"/>
                  <w:spacing w:after="0"/>
                  <w:jc w:val="both"/>
                </w:pPr>
              </w:p>
            </w:sdtContent>
          </w:sdt>
        </w:tc>
      </w:tr>
      <w:tr w:rsidR="00130466" w14:paraId="032C7832" w14:textId="77777777" w:rsidTr="00B63DE4">
        <w:trPr>
          <w:trHeight w:val="2501"/>
        </w:trPr>
        <w:tc>
          <w:tcPr>
            <w:tcW w:w="1068" w:type="dxa"/>
            <w:tcBorders>
              <w:top w:val="single" w:sz="4" w:space="0" w:color="auto"/>
              <w:bottom w:val="single" w:sz="4" w:space="0" w:color="auto"/>
            </w:tcBorders>
          </w:tcPr>
          <w:p w14:paraId="4132F7DB" w14:textId="180D3962" w:rsidR="00130466" w:rsidRPr="00C34C63" w:rsidRDefault="00130466" w:rsidP="00874EAC">
            <w:pPr>
              <w:pStyle w:val="QATableIDText"/>
              <w:spacing w:after="0"/>
            </w:pPr>
            <w:r>
              <w:rPr>
                <w:spacing w:val="-2"/>
                <w:w w:val="90"/>
              </w:rPr>
              <w:lastRenderedPageBreak/>
              <w:t>10-D-</w:t>
            </w:r>
            <w:r>
              <w:rPr>
                <w:spacing w:val="-5"/>
                <w:w w:val="90"/>
              </w:rPr>
              <w:t>10</w:t>
            </w:r>
          </w:p>
        </w:tc>
        <w:tc>
          <w:tcPr>
            <w:tcW w:w="4827" w:type="dxa"/>
            <w:tcBorders>
              <w:top w:val="single" w:sz="4" w:space="0" w:color="auto"/>
              <w:bottom w:val="single" w:sz="4" w:space="0" w:color="auto"/>
              <w:right w:val="nil"/>
            </w:tcBorders>
          </w:tcPr>
          <w:p w14:paraId="034EC392" w14:textId="77777777" w:rsidR="00CD425F" w:rsidRPr="00063017" w:rsidRDefault="00CD425F" w:rsidP="00874EAC">
            <w:pPr>
              <w:spacing w:after="0"/>
              <w:rPr>
                <w:rFonts w:ascii="Arial Narrow" w:eastAsia="Times New Roman" w:hAnsi="Arial Narrow"/>
                <w:color w:val="000000"/>
              </w:rPr>
            </w:pPr>
            <w:r w:rsidRPr="00063017">
              <w:rPr>
                <w:rFonts w:ascii="Arial Narrow" w:hAnsi="Arial Narrow" w:cs="Calibri"/>
                <w:color w:val="000000"/>
              </w:rPr>
              <w:t>Peer review must include at a minimum:</w:t>
            </w:r>
            <w:r w:rsidRPr="00063017">
              <w:rPr>
                <w:rFonts w:ascii="Arial Narrow" w:hAnsi="Arial Narrow" w:cs="Calibri"/>
                <w:color w:val="000000"/>
              </w:rPr>
              <w:br/>
              <w:t>Record of the adequacy of instructions for post-operative care</w:t>
            </w:r>
          </w:p>
          <w:p w14:paraId="5B5B5C95" w14:textId="412D9C02" w:rsidR="00130466" w:rsidRPr="00C34C63" w:rsidRDefault="00130466" w:rsidP="00874EAC">
            <w:pPr>
              <w:pStyle w:val="QATableBodyText"/>
              <w:spacing w:after="0"/>
            </w:pPr>
          </w:p>
        </w:tc>
        <w:tc>
          <w:tcPr>
            <w:tcW w:w="48" w:type="dxa"/>
            <w:tcBorders>
              <w:top w:val="single" w:sz="4" w:space="0" w:color="auto"/>
              <w:left w:val="nil"/>
              <w:bottom w:val="single" w:sz="4" w:space="0" w:color="auto"/>
            </w:tcBorders>
          </w:tcPr>
          <w:p w14:paraId="5AFB99AB" w14:textId="77777777" w:rsidR="00130466" w:rsidRDefault="00130466" w:rsidP="00874EAC">
            <w:pPr>
              <w:pStyle w:val="QATableBodyText"/>
              <w:spacing w:after="0"/>
              <w:rPr>
                <w:b/>
                <w:w w:val="85"/>
              </w:rPr>
            </w:pPr>
          </w:p>
        </w:tc>
        <w:tc>
          <w:tcPr>
            <w:tcW w:w="1662" w:type="dxa"/>
            <w:tcBorders>
              <w:top w:val="single" w:sz="4" w:space="0" w:color="auto"/>
              <w:bottom w:val="single" w:sz="4" w:space="0" w:color="auto"/>
            </w:tcBorders>
          </w:tcPr>
          <w:p w14:paraId="2517FA04" w14:textId="77777777" w:rsidR="00130466" w:rsidRDefault="00130466" w:rsidP="00874EAC">
            <w:pPr>
              <w:pStyle w:val="TableParagraph"/>
              <w:spacing w:after="0" w:line="201" w:lineRule="auto"/>
              <w:ind w:right="646"/>
            </w:pPr>
            <w:r>
              <w:rPr>
                <w:spacing w:val="-10"/>
              </w:rPr>
              <w:t>A</w:t>
            </w:r>
            <w:r>
              <w:t xml:space="preserve"> </w:t>
            </w:r>
          </w:p>
          <w:p w14:paraId="42FA1364" w14:textId="09B693F1" w:rsidR="00130466" w:rsidRPr="00A60343" w:rsidRDefault="00130466" w:rsidP="00A60343">
            <w:pPr>
              <w:pStyle w:val="TableParagraph"/>
              <w:spacing w:after="0" w:line="201" w:lineRule="auto"/>
              <w:ind w:right="646"/>
            </w:pPr>
            <w:r>
              <w:rPr>
                <w:spacing w:val="-10"/>
              </w:rPr>
              <w:t>B</w:t>
            </w:r>
            <w:r>
              <w:rPr>
                <w:spacing w:val="-4"/>
              </w:rPr>
              <w:t xml:space="preserve"> </w:t>
            </w:r>
          </w:p>
          <w:p w14:paraId="01431149" w14:textId="0EC6B348" w:rsidR="00130466" w:rsidRPr="00C34C63" w:rsidRDefault="00130466" w:rsidP="00874EAC">
            <w:pPr>
              <w:pStyle w:val="QATableBodyText"/>
              <w:spacing w:after="0"/>
            </w:pPr>
            <w:r>
              <w:rPr>
                <w:spacing w:val="-10"/>
              </w:rPr>
              <w:t>C</w:t>
            </w:r>
          </w:p>
        </w:tc>
        <w:tc>
          <w:tcPr>
            <w:tcW w:w="4230" w:type="dxa"/>
            <w:tcBorders>
              <w:top w:val="single" w:sz="4" w:space="0" w:color="auto"/>
              <w:bottom w:val="single" w:sz="4" w:space="0" w:color="auto"/>
            </w:tcBorders>
          </w:tcPr>
          <w:p w14:paraId="4118ABEE" w14:textId="77777777" w:rsidR="009154C1" w:rsidRPr="009154C1" w:rsidRDefault="009154C1" w:rsidP="00A60343">
            <w:pPr>
              <w:pStyle w:val="QATableBodyText"/>
              <w:spacing w:after="0"/>
              <w:ind w:left="0"/>
              <w:rPr>
                <w:rFonts w:ascii="Arial Narrow" w:hAnsi="Arial Narrow"/>
                <w:color w:val="FF0000"/>
                <w:sz w:val="22"/>
                <w:szCs w:val="24"/>
              </w:rPr>
            </w:pPr>
            <w:r w:rsidRPr="009154C1">
              <w:rPr>
                <w:rFonts w:ascii="Arial Narrow" w:hAnsi="Arial Narrow"/>
                <w:b/>
                <w:bCs/>
                <w:color w:val="FF0000"/>
                <w:sz w:val="22"/>
                <w:szCs w:val="24"/>
              </w:rPr>
              <w:t>Interpretive Guidance:</w:t>
            </w:r>
            <w:r w:rsidRPr="009154C1">
              <w:rPr>
                <w:rFonts w:ascii="Arial Narrow" w:hAnsi="Arial Narrow"/>
                <w:color w:val="FF0000"/>
                <w:sz w:val="22"/>
                <w:szCs w:val="24"/>
              </w:rPr>
              <w:t> </w:t>
            </w:r>
          </w:p>
          <w:p w14:paraId="6A888FF7" w14:textId="77777777" w:rsidR="009154C1" w:rsidRPr="009154C1" w:rsidRDefault="009154C1" w:rsidP="00A60343">
            <w:pPr>
              <w:pStyle w:val="QATableBodyText"/>
              <w:spacing w:after="0"/>
              <w:ind w:left="0"/>
              <w:rPr>
                <w:rFonts w:ascii="Arial Narrow" w:hAnsi="Arial Narrow"/>
                <w:color w:val="FF0000"/>
                <w:sz w:val="22"/>
                <w:szCs w:val="24"/>
              </w:rPr>
            </w:pPr>
            <w:r w:rsidRPr="009154C1">
              <w:rPr>
                <w:rFonts w:ascii="Arial Narrow" w:hAnsi="Arial Narrow"/>
                <w:color w:val="FF0000"/>
                <w:sz w:val="22"/>
                <w:szCs w:val="24"/>
              </w:rPr>
              <w:t>The intent is to ensure that each clinical record where Peer Review is conducted has a copy of the post-operative care instructions present and that these instructions are appropriate for the procedure. </w:t>
            </w:r>
          </w:p>
          <w:p w14:paraId="1407F403" w14:textId="77777777" w:rsidR="009154C1" w:rsidRPr="009154C1" w:rsidRDefault="009154C1" w:rsidP="00A60343">
            <w:pPr>
              <w:pStyle w:val="QATableBodyText"/>
              <w:spacing w:after="0"/>
              <w:ind w:left="0"/>
              <w:rPr>
                <w:rFonts w:ascii="Arial Narrow" w:hAnsi="Arial Narrow"/>
                <w:color w:val="FF0000"/>
                <w:sz w:val="22"/>
                <w:szCs w:val="24"/>
              </w:rPr>
            </w:pPr>
            <w:r w:rsidRPr="009154C1">
              <w:rPr>
                <w:rFonts w:ascii="Arial Narrow" w:hAnsi="Arial Narrow"/>
                <w:color w:val="FF0000"/>
                <w:sz w:val="22"/>
                <w:szCs w:val="24"/>
              </w:rPr>
              <w:t> </w:t>
            </w:r>
          </w:p>
          <w:p w14:paraId="1028E58B" w14:textId="77777777" w:rsidR="009154C1" w:rsidRPr="009154C1" w:rsidRDefault="009154C1" w:rsidP="00A60343">
            <w:pPr>
              <w:pStyle w:val="QATableBodyText"/>
              <w:spacing w:after="0"/>
              <w:ind w:left="0"/>
              <w:rPr>
                <w:rFonts w:ascii="Arial Narrow" w:hAnsi="Arial Narrow"/>
                <w:color w:val="FF0000"/>
                <w:sz w:val="22"/>
                <w:szCs w:val="24"/>
              </w:rPr>
            </w:pPr>
            <w:r w:rsidRPr="009154C1">
              <w:rPr>
                <w:rFonts w:ascii="Arial Narrow" w:hAnsi="Arial Narrow"/>
                <w:b/>
                <w:bCs/>
                <w:color w:val="FF0000"/>
                <w:sz w:val="22"/>
                <w:szCs w:val="24"/>
              </w:rPr>
              <w:t>Evaluating Compliance:</w:t>
            </w:r>
            <w:r w:rsidRPr="009154C1">
              <w:rPr>
                <w:rFonts w:ascii="Arial Narrow" w:hAnsi="Arial Narrow"/>
                <w:color w:val="FF0000"/>
                <w:sz w:val="22"/>
                <w:szCs w:val="24"/>
              </w:rPr>
              <w:t> </w:t>
            </w:r>
          </w:p>
          <w:p w14:paraId="2D9C8E5D" w14:textId="77777777" w:rsidR="009154C1" w:rsidRPr="009154C1" w:rsidRDefault="009154C1" w:rsidP="00AB09B2">
            <w:pPr>
              <w:pStyle w:val="QATableBodyText"/>
              <w:numPr>
                <w:ilvl w:val="0"/>
                <w:numId w:val="594"/>
              </w:numPr>
              <w:spacing w:after="0"/>
              <w:ind w:left="576"/>
              <w:rPr>
                <w:rFonts w:ascii="Arial Narrow" w:hAnsi="Arial Narrow"/>
                <w:color w:val="FF0000"/>
                <w:sz w:val="22"/>
                <w:szCs w:val="24"/>
              </w:rPr>
            </w:pPr>
            <w:r w:rsidRPr="009154C1">
              <w:rPr>
                <w:rFonts w:ascii="Arial Narrow" w:hAnsi="Arial Narrow"/>
                <w:color w:val="FF0000"/>
                <w:sz w:val="22"/>
                <w:szCs w:val="24"/>
              </w:rPr>
              <w:t>Interview staff. </w:t>
            </w:r>
          </w:p>
          <w:p w14:paraId="6A0E416D" w14:textId="77777777" w:rsidR="009154C1" w:rsidRPr="009154C1" w:rsidRDefault="009154C1" w:rsidP="00AB09B2">
            <w:pPr>
              <w:pStyle w:val="QATableBodyText"/>
              <w:numPr>
                <w:ilvl w:val="0"/>
                <w:numId w:val="595"/>
              </w:numPr>
              <w:spacing w:after="0"/>
              <w:ind w:left="576"/>
              <w:rPr>
                <w:rFonts w:ascii="Arial Narrow" w:hAnsi="Arial Narrow"/>
                <w:color w:val="FF0000"/>
                <w:sz w:val="22"/>
                <w:szCs w:val="24"/>
              </w:rPr>
            </w:pPr>
            <w:r w:rsidRPr="009154C1">
              <w:rPr>
                <w:rFonts w:ascii="Arial Narrow" w:hAnsi="Arial Narrow"/>
                <w:color w:val="FF0000"/>
                <w:sz w:val="22"/>
                <w:szCs w:val="24"/>
              </w:rPr>
              <w:t>Review peer review documents to determine if all required elements are included. </w:t>
            </w:r>
          </w:p>
          <w:p w14:paraId="04FAE109" w14:textId="65869E2E" w:rsidR="00130466" w:rsidRPr="00A60343" w:rsidRDefault="009154C1" w:rsidP="00AB09B2">
            <w:pPr>
              <w:pStyle w:val="QATableBodyText"/>
              <w:numPr>
                <w:ilvl w:val="0"/>
                <w:numId w:val="596"/>
              </w:numPr>
              <w:spacing w:after="0"/>
              <w:ind w:left="576"/>
              <w:rPr>
                <w:rFonts w:ascii="Arial Narrow" w:hAnsi="Arial Narrow"/>
                <w:color w:val="FF0000"/>
                <w:sz w:val="22"/>
                <w:szCs w:val="24"/>
              </w:rPr>
            </w:pPr>
            <w:r w:rsidRPr="009154C1">
              <w:rPr>
                <w:rFonts w:ascii="Arial Narrow" w:hAnsi="Arial Narrow"/>
                <w:color w:val="FF0000"/>
                <w:sz w:val="22"/>
                <w:szCs w:val="24"/>
              </w:rPr>
              <w:t>Review quality improvement program, peer review, and leadership meeting minutes. </w:t>
            </w:r>
          </w:p>
        </w:tc>
        <w:tc>
          <w:tcPr>
            <w:tcW w:w="3073" w:type="dxa"/>
            <w:tcBorders>
              <w:top w:val="single" w:sz="4" w:space="0" w:color="auto"/>
              <w:bottom w:val="single" w:sz="4" w:space="0" w:color="auto"/>
            </w:tcBorders>
          </w:tcPr>
          <w:p w14:paraId="4D3A039F" w14:textId="77777777" w:rsidR="00130466" w:rsidRPr="003D1E20" w:rsidRDefault="00000000" w:rsidP="00874EAC">
            <w:pPr>
              <w:pStyle w:val="QATableBodyText"/>
              <w:spacing w:after="0"/>
              <w:jc w:val="both"/>
            </w:pPr>
            <w:sdt>
              <w:sdtPr>
                <w:id w:val="-1454712017"/>
                <w14:checkbox>
                  <w14:checked w14:val="0"/>
                  <w14:checkedState w14:val="2612" w14:font="MS Gothic"/>
                  <w14:uncheckedState w14:val="2610" w14:font="MS Gothic"/>
                </w14:checkbox>
              </w:sdtPr>
              <w:sdtContent>
                <w:r w:rsidR="00130466">
                  <w:rPr>
                    <w:rFonts w:ascii="MS Gothic" w:eastAsia="MS Gothic" w:hAnsi="MS Gothic" w:hint="eastAsia"/>
                  </w:rPr>
                  <w:t>☐</w:t>
                </w:r>
              </w:sdtContent>
            </w:sdt>
            <w:r w:rsidR="00130466" w:rsidRPr="003D1E20">
              <w:t>Compliant</w:t>
            </w:r>
          </w:p>
          <w:p w14:paraId="45A9CE44" w14:textId="77777777" w:rsidR="00130466" w:rsidRPr="003D1E20" w:rsidRDefault="00000000" w:rsidP="00874EAC">
            <w:pPr>
              <w:pStyle w:val="QATableBodyText"/>
              <w:spacing w:after="0"/>
              <w:jc w:val="both"/>
            </w:pPr>
            <w:sdt>
              <w:sdtPr>
                <w:id w:val="340599865"/>
                <w14:checkbox>
                  <w14:checked w14:val="0"/>
                  <w14:checkedState w14:val="2612" w14:font="MS Gothic"/>
                  <w14:uncheckedState w14:val="2610" w14:font="MS Gothic"/>
                </w14:checkbox>
              </w:sdtPr>
              <w:sdtContent>
                <w:r w:rsidR="00130466">
                  <w:rPr>
                    <w:rFonts w:ascii="MS Gothic" w:eastAsia="MS Gothic" w:hAnsi="MS Gothic" w:hint="eastAsia"/>
                  </w:rPr>
                  <w:t>☐</w:t>
                </w:r>
              </w:sdtContent>
            </w:sdt>
            <w:r w:rsidR="00130466" w:rsidRPr="003D1E20">
              <w:t>Deficient</w:t>
            </w:r>
          </w:p>
          <w:p w14:paraId="4078CCC4" w14:textId="77777777" w:rsidR="00130466" w:rsidRPr="003D1E20" w:rsidRDefault="00130466" w:rsidP="00874EAC">
            <w:pPr>
              <w:pStyle w:val="QATableBodyText"/>
              <w:spacing w:after="0"/>
            </w:pPr>
          </w:p>
          <w:sdt>
            <w:sdtPr>
              <w:id w:val="-658762986"/>
              <w:placeholder>
                <w:docPart w:val="B72380E7EDE14F7ABF42DAC8CC460336"/>
              </w:placeholder>
            </w:sdtPr>
            <w:sdtContent>
              <w:sdt>
                <w:sdtPr>
                  <w:id w:val="2027444134"/>
                  <w:placeholder>
                    <w:docPart w:val="14CAAE4C78424F1E8913E66A295C028A"/>
                  </w:placeholder>
                  <w:showingPlcHdr/>
                </w:sdtPr>
                <w:sdtContent>
                  <w:p w14:paraId="75544D06" w14:textId="77777777" w:rsidR="00130466" w:rsidRDefault="00130466" w:rsidP="00874EAC">
                    <w:pPr>
                      <w:pStyle w:val="QATableBodyText"/>
                      <w:spacing w:after="0"/>
                    </w:pPr>
                    <w:r w:rsidRPr="00C34C63">
                      <w:t>Enter observations of non-compliance, comments or notes here.</w:t>
                    </w:r>
                  </w:p>
                </w:sdtContent>
              </w:sdt>
              <w:p w14:paraId="2797BCA3" w14:textId="3E1BC682" w:rsidR="00130466" w:rsidRDefault="00000000" w:rsidP="00874EAC">
                <w:pPr>
                  <w:pStyle w:val="QATableBodyText"/>
                  <w:spacing w:after="0"/>
                  <w:jc w:val="both"/>
                </w:pPr>
              </w:p>
            </w:sdtContent>
          </w:sdt>
        </w:tc>
      </w:tr>
      <w:tr w:rsidR="00130466" w14:paraId="14F597D6" w14:textId="77777777" w:rsidTr="0038218E">
        <w:trPr>
          <w:trHeight w:val="1043"/>
        </w:trPr>
        <w:tc>
          <w:tcPr>
            <w:tcW w:w="1068" w:type="dxa"/>
            <w:tcBorders>
              <w:top w:val="single" w:sz="4" w:space="0" w:color="auto"/>
              <w:bottom w:val="single" w:sz="4" w:space="0" w:color="auto"/>
            </w:tcBorders>
          </w:tcPr>
          <w:p w14:paraId="3517C138" w14:textId="1B651355" w:rsidR="00130466" w:rsidRPr="00C34C63" w:rsidRDefault="00130466" w:rsidP="00874EAC">
            <w:pPr>
              <w:pStyle w:val="QATableIDText"/>
              <w:spacing w:after="0"/>
            </w:pPr>
            <w:r>
              <w:rPr>
                <w:spacing w:val="-2"/>
                <w:w w:val="90"/>
              </w:rPr>
              <w:t>10-D-</w:t>
            </w:r>
            <w:r>
              <w:rPr>
                <w:spacing w:val="-5"/>
                <w:w w:val="90"/>
              </w:rPr>
              <w:t>11</w:t>
            </w:r>
          </w:p>
        </w:tc>
        <w:tc>
          <w:tcPr>
            <w:tcW w:w="4827" w:type="dxa"/>
            <w:tcBorders>
              <w:top w:val="single" w:sz="4" w:space="0" w:color="auto"/>
              <w:bottom w:val="single" w:sz="4" w:space="0" w:color="auto"/>
              <w:right w:val="nil"/>
            </w:tcBorders>
          </w:tcPr>
          <w:p w14:paraId="254A34E6" w14:textId="77777777" w:rsidR="00CD425F" w:rsidRPr="001F7284" w:rsidRDefault="00CD425F" w:rsidP="00874EAC">
            <w:pPr>
              <w:spacing w:after="0"/>
              <w:rPr>
                <w:rFonts w:ascii="Arial Narrow" w:eastAsia="Times New Roman" w:hAnsi="Arial Narrow"/>
                <w:color w:val="000000"/>
              </w:rPr>
            </w:pPr>
            <w:r w:rsidRPr="001F7284">
              <w:rPr>
                <w:rFonts w:ascii="Arial Narrow" w:hAnsi="Arial Narrow" w:cs="Calibri"/>
                <w:color w:val="000000"/>
              </w:rPr>
              <w:t>Peer review must include at a minimum:</w:t>
            </w:r>
            <w:r w:rsidRPr="001F7284">
              <w:rPr>
                <w:rFonts w:ascii="Arial Narrow" w:hAnsi="Arial Narrow" w:cs="Calibri"/>
                <w:color w:val="000000"/>
              </w:rPr>
              <w:br/>
              <w:t>Documentation of the discussion of any complications</w:t>
            </w:r>
          </w:p>
          <w:p w14:paraId="6B5C5C87" w14:textId="069DFC50" w:rsidR="00130466" w:rsidRPr="00C34C63" w:rsidRDefault="00130466" w:rsidP="00874EAC">
            <w:pPr>
              <w:pStyle w:val="QATableBodyText"/>
              <w:spacing w:after="0"/>
            </w:pPr>
          </w:p>
        </w:tc>
        <w:tc>
          <w:tcPr>
            <w:tcW w:w="48" w:type="dxa"/>
            <w:tcBorders>
              <w:top w:val="single" w:sz="4" w:space="0" w:color="auto"/>
              <w:left w:val="nil"/>
              <w:bottom w:val="single" w:sz="4" w:space="0" w:color="auto"/>
            </w:tcBorders>
          </w:tcPr>
          <w:p w14:paraId="5156A96B" w14:textId="77777777" w:rsidR="00130466" w:rsidRDefault="00130466" w:rsidP="00874EAC">
            <w:pPr>
              <w:pStyle w:val="QATableBodyText"/>
              <w:spacing w:after="0"/>
              <w:rPr>
                <w:b/>
                <w:w w:val="85"/>
              </w:rPr>
            </w:pPr>
          </w:p>
        </w:tc>
        <w:tc>
          <w:tcPr>
            <w:tcW w:w="1662" w:type="dxa"/>
            <w:tcBorders>
              <w:top w:val="single" w:sz="4" w:space="0" w:color="auto"/>
              <w:bottom w:val="single" w:sz="4" w:space="0" w:color="auto"/>
            </w:tcBorders>
          </w:tcPr>
          <w:p w14:paraId="77D87D5C" w14:textId="77777777" w:rsidR="00130466" w:rsidRDefault="00130466" w:rsidP="00874EAC">
            <w:pPr>
              <w:pStyle w:val="TableParagraph"/>
              <w:spacing w:after="0" w:line="201" w:lineRule="auto"/>
              <w:ind w:right="646"/>
            </w:pPr>
            <w:r>
              <w:rPr>
                <w:spacing w:val="-10"/>
              </w:rPr>
              <w:t>A</w:t>
            </w:r>
            <w:r>
              <w:t xml:space="preserve"> </w:t>
            </w:r>
          </w:p>
          <w:p w14:paraId="1EF02AC1" w14:textId="58BADBFC" w:rsidR="00130466" w:rsidRPr="00A60343" w:rsidRDefault="00130466" w:rsidP="00A60343">
            <w:pPr>
              <w:pStyle w:val="TableParagraph"/>
              <w:spacing w:after="0" w:line="201" w:lineRule="auto"/>
              <w:ind w:right="646"/>
            </w:pPr>
            <w:r>
              <w:rPr>
                <w:spacing w:val="-10"/>
              </w:rPr>
              <w:t>B</w:t>
            </w:r>
            <w:r>
              <w:rPr>
                <w:spacing w:val="-4"/>
              </w:rPr>
              <w:t xml:space="preserve"> </w:t>
            </w:r>
          </w:p>
          <w:p w14:paraId="04AE49D0" w14:textId="7EA4DEF7" w:rsidR="00130466" w:rsidRPr="00C34C63" w:rsidRDefault="00130466" w:rsidP="00874EAC">
            <w:pPr>
              <w:pStyle w:val="QATableBodyText"/>
              <w:spacing w:after="0"/>
            </w:pPr>
            <w:r>
              <w:rPr>
                <w:spacing w:val="-10"/>
              </w:rPr>
              <w:t>C</w:t>
            </w:r>
          </w:p>
        </w:tc>
        <w:tc>
          <w:tcPr>
            <w:tcW w:w="4230" w:type="dxa"/>
            <w:tcBorders>
              <w:top w:val="single" w:sz="4" w:space="0" w:color="auto"/>
              <w:bottom w:val="single" w:sz="4" w:space="0" w:color="auto"/>
            </w:tcBorders>
          </w:tcPr>
          <w:p w14:paraId="7C9864C6" w14:textId="77777777" w:rsidR="00556017" w:rsidRPr="00556017" w:rsidRDefault="00556017" w:rsidP="00A60343">
            <w:pPr>
              <w:pStyle w:val="QATableBodyText"/>
              <w:spacing w:after="0"/>
              <w:ind w:left="0"/>
              <w:rPr>
                <w:rFonts w:ascii="Arial Narrow" w:hAnsi="Arial Narrow"/>
                <w:color w:val="FF0000"/>
                <w:sz w:val="22"/>
                <w:szCs w:val="24"/>
              </w:rPr>
            </w:pPr>
            <w:r w:rsidRPr="00556017">
              <w:rPr>
                <w:rFonts w:ascii="Arial Narrow" w:hAnsi="Arial Narrow"/>
                <w:b/>
                <w:bCs/>
                <w:color w:val="FF0000"/>
                <w:sz w:val="22"/>
                <w:szCs w:val="24"/>
              </w:rPr>
              <w:t>Interpretive Guidance:</w:t>
            </w:r>
            <w:r w:rsidRPr="00556017">
              <w:rPr>
                <w:rFonts w:ascii="Arial Narrow" w:hAnsi="Arial Narrow"/>
                <w:color w:val="FF0000"/>
                <w:sz w:val="22"/>
                <w:szCs w:val="24"/>
              </w:rPr>
              <w:t> </w:t>
            </w:r>
          </w:p>
          <w:p w14:paraId="3DF4485C" w14:textId="0DF5D8DD" w:rsidR="00556017" w:rsidRPr="00556017" w:rsidRDefault="00556017" w:rsidP="00A60343">
            <w:pPr>
              <w:pStyle w:val="QATableBodyText"/>
              <w:spacing w:after="0"/>
              <w:ind w:left="0"/>
              <w:rPr>
                <w:rFonts w:ascii="Arial Narrow" w:hAnsi="Arial Narrow"/>
                <w:color w:val="FF0000"/>
                <w:sz w:val="22"/>
                <w:szCs w:val="24"/>
              </w:rPr>
            </w:pPr>
            <w:r w:rsidRPr="00556017">
              <w:rPr>
                <w:rFonts w:ascii="Arial Narrow" w:hAnsi="Arial Narrow"/>
                <w:color w:val="FF0000"/>
                <w:sz w:val="22"/>
                <w:szCs w:val="24"/>
              </w:rPr>
              <w:t>The intent is to ensure that for each clinical record where Peer Review is conducted if there were complications, the Peer Review document contains documentation of the discussion of any complications. </w:t>
            </w:r>
          </w:p>
          <w:p w14:paraId="5F88D719" w14:textId="77777777" w:rsidR="00556017" w:rsidRPr="00556017" w:rsidRDefault="00556017" w:rsidP="00A60343">
            <w:pPr>
              <w:pStyle w:val="QATableBodyText"/>
              <w:spacing w:after="0"/>
              <w:ind w:left="0"/>
              <w:rPr>
                <w:rFonts w:ascii="Arial Narrow" w:hAnsi="Arial Narrow"/>
                <w:color w:val="FF0000"/>
                <w:sz w:val="22"/>
                <w:szCs w:val="24"/>
              </w:rPr>
            </w:pPr>
            <w:r w:rsidRPr="00556017">
              <w:rPr>
                <w:rFonts w:ascii="Arial Narrow" w:hAnsi="Arial Narrow"/>
                <w:color w:val="FF0000"/>
                <w:sz w:val="22"/>
                <w:szCs w:val="24"/>
              </w:rPr>
              <w:t> </w:t>
            </w:r>
          </w:p>
          <w:p w14:paraId="5BBEF634" w14:textId="528AFBC0" w:rsidR="00556017" w:rsidRPr="00556017" w:rsidRDefault="00556017" w:rsidP="00331B3B">
            <w:pPr>
              <w:pStyle w:val="QATableBodyText"/>
              <w:spacing w:after="0"/>
              <w:ind w:left="0"/>
              <w:rPr>
                <w:rFonts w:ascii="Arial Narrow" w:hAnsi="Arial Narrow"/>
                <w:color w:val="FF0000"/>
                <w:sz w:val="22"/>
                <w:szCs w:val="24"/>
              </w:rPr>
            </w:pPr>
            <w:r w:rsidRPr="00556017">
              <w:rPr>
                <w:rFonts w:ascii="Arial Narrow" w:hAnsi="Arial Narrow"/>
                <w:b/>
                <w:bCs/>
                <w:color w:val="FF0000"/>
                <w:sz w:val="22"/>
                <w:szCs w:val="24"/>
              </w:rPr>
              <w:t>Evaluating Compliance:</w:t>
            </w:r>
            <w:r w:rsidRPr="00556017">
              <w:rPr>
                <w:rFonts w:ascii="Arial Narrow" w:hAnsi="Arial Narrow"/>
                <w:color w:val="FF0000"/>
                <w:sz w:val="22"/>
                <w:szCs w:val="24"/>
              </w:rPr>
              <w:t> </w:t>
            </w:r>
          </w:p>
          <w:p w14:paraId="47F80BF2" w14:textId="77777777" w:rsidR="00556017" w:rsidRPr="00556017" w:rsidRDefault="00556017" w:rsidP="00AB09B2">
            <w:pPr>
              <w:pStyle w:val="QATableBodyText"/>
              <w:numPr>
                <w:ilvl w:val="0"/>
                <w:numId w:val="598"/>
              </w:numPr>
              <w:spacing w:after="0"/>
              <w:ind w:left="576"/>
              <w:rPr>
                <w:rFonts w:ascii="Arial Narrow" w:hAnsi="Arial Narrow"/>
                <w:color w:val="FF0000"/>
                <w:sz w:val="22"/>
                <w:szCs w:val="24"/>
              </w:rPr>
            </w:pPr>
            <w:r w:rsidRPr="00556017">
              <w:rPr>
                <w:rFonts w:ascii="Arial Narrow" w:hAnsi="Arial Narrow"/>
                <w:color w:val="FF0000"/>
                <w:sz w:val="22"/>
                <w:szCs w:val="24"/>
              </w:rPr>
              <w:t>Interview staff. </w:t>
            </w:r>
          </w:p>
          <w:p w14:paraId="11EF21B4" w14:textId="77777777" w:rsidR="00556017" w:rsidRPr="00556017" w:rsidRDefault="00556017" w:rsidP="00AB09B2">
            <w:pPr>
              <w:pStyle w:val="QATableBodyText"/>
              <w:numPr>
                <w:ilvl w:val="0"/>
                <w:numId w:val="599"/>
              </w:numPr>
              <w:spacing w:after="0"/>
              <w:ind w:left="576"/>
              <w:rPr>
                <w:rFonts w:ascii="Arial Narrow" w:hAnsi="Arial Narrow"/>
                <w:color w:val="FF0000"/>
                <w:sz w:val="22"/>
                <w:szCs w:val="24"/>
              </w:rPr>
            </w:pPr>
            <w:r w:rsidRPr="00556017">
              <w:rPr>
                <w:rFonts w:ascii="Arial Narrow" w:hAnsi="Arial Narrow"/>
                <w:color w:val="FF0000"/>
                <w:sz w:val="22"/>
                <w:szCs w:val="24"/>
              </w:rPr>
              <w:t>Review peer review documents to determine if all required elements are included. </w:t>
            </w:r>
          </w:p>
          <w:p w14:paraId="1DECA141" w14:textId="77777777" w:rsidR="00556017" w:rsidRPr="00556017" w:rsidRDefault="00556017" w:rsidP="00AB09B2">
            <w:pPr>
              <w:pStyle w:val="QATableBodyText"/>
              <w:numPr>
                <w:ilvl w:val="0"/>
                <w:numId w:val="600"/>
              </w:numPr>
              <w:spacing w:after="0"/>
              <w:ind w:left="576"/>
              <w:rPr>
                <w:rFonts w:ascii="Arial Narrow" w:hAnsi="Arial Narrow"/>
                <w:color w:val="FF0000"/>
                <w:sz w:val="22"/>
                <w:szCs w:val="24"/>
              </w:rPr>
            </w:pPr>
            <w:r w:rsidRPr="00556017">
              <w:rPr>
                <w:rFonts w:ascii="Arial Narrow" w:hAnsi="Arial Narrow"/>
                <w:color w:val="FF0000"/>
                <w:sz w:val="22"/>
                <w:szCs w:val="24"/>
              </w:rPr>
              <w:t>Review quality improvement program, peer review, and leadership meeting minutes. </w:t>
            </w:r>
          </w:p>
          <w:p w14:paraId="2D525F2B" w14:textId="12F28300" w:rsidR="00130466" w:rsidRPr="001F7284" w:rsidRDefault="00130466" w:rsidP="00874EAC">
            <w:pPr>
              <w:pStyle w:val="QATableBodyText"/>
              <w:spacing w:after="0"/>
              <w:rPr>
                <w:rFonts w:ascii="Arial Narrow" w:hAnsi="Arial Narrow"/>
                <w:color w:val="FF0000"/>
                <w:sz w:val="22"/>
                <w:szCs w:val="24"/>
              </w:rPr>
            </w:pPr>
          </w:p>
        </w:tc>
        <w:tc>
          <w:tcPr>
            <w:tcW w:w="3073" w:type="dxa"/>
            <w:tcBorders>
              <w:top w:val="single" w:sz="4" w:space="0" w:color="auto"/>
              <w:bottom w:val="single" w:sz="4" w:space="0" w:color="auto"/>
            </w:tcBorders>
          </w:tcPr>
          <w:p w14:paraId="364D3F6D" w14:textId="5275ED75" w:rsidR="00130466" w:rsidRPr="003D1E20" w:rsidRDefault="00000000" w:rsidP="00874EAC">
            <w:pPr>
              <w:pStyle w:val="QATableBodyText"/>
              <w:spacing w:after="0"/>
              <w:jc w:val="both"/>
            </w:pPr>
            <w:sdt>
              <w:sdtPr>
                <w:id w:val="1396779374"/>
                <w14:checkbox>
                  <w14:checked w14:val="0"/>
                  <w14:checkedState w14:val="2612" w14:font="MS Gothic"/>
                  <w14:uncheckedState w14:val="2610" w14:font="MS Gothic"/>
                </w14:checkbox>
              </w:sdtPr>
              <w:sdtContent>
                <w:r w:rsidR="001F7284">
                  <w:rPr>
                    <w:rFonts w:ascii="MS Gothic" w:eastAsia="MS Gothic" w:hAnsi="MS Gothic" w:hint="eastAsia"/>
                  </w:rPr>
                  <w:t>☐</w:t>
                </w:r>
              </w:sdtContent>
            </w:sdt>
            <w:r w:rsidR="00130466" w:rsidRPr="003D1E20">
              <w:t>Compliant</w:t>
            </w:r>
          </w:p>
          <w:p w14:paraId="4C86FD02" w14:textId="77777777" w:rsidR="00130466" w:rsidRPr="003D1E20" w:rsidRDefault="00000000" w:rsidP="00874EAC">
            <w:pPr>
              <w:pStyle w:val="QATableBodyText"/>
              <w:spacing w:after="0"/>
              <w:jc w:val="both"/>
            </w:pPr>
            <w:sdt>
              <w:sdtPr>
                <w:id w:val="-1333757127"/>
                <w14:checkbox>
                  <w14:checked w14:val="0"/>
                  <w14:checkedState w14:val="2612" w14:font="MS Gothic"/>
                  <w14:uncheckedState w14:val="2610" w14:font="MS Gothic"/>
                </w14:checkbox>
              </w:sdtPr>
              <w:sdtContent>
                <w:r w:rsidR="00130466">
                  <w:rPr>
                    <w:rFonts w:ascii="MS Gothic" w:eastAsia="MS Gothic" w:hAnsi="MS Gothic" w:hint="eastAsia"/>
                  </w:rPr>
                  <w:t>☐</w:t>
                </w:r>
              </w:sdtContent>
            </w:sdt>
            <w:r w:rsidR="00130466" w:rsidRPr="003D1E20">
              <w:t>Deficient</w:t>
            </w:r>
          </w:p>
          <w:p w14:paraId="1E467DE0" w14:textId="77777777" w:rsidR="00130466" w:rsidRPr="003D1E20" w:rsidRDefault="00130466" w:rsidP="00874EAC">
            <w:pPr>
              <w:pStyle w:val="QATableBodyText"/>
              <w:spacing w:after="0"/>
            </w:pPr>
          </w:p>
          <w:sdt>
            <w:sdtPr>
              <w:id w:val="-81299693"/>
              <w:placeholder>
                <w:docPart w:val="313B271014BB41DD8F6F412B2DD673E6"/>
              </w:placeholder>
            </w:sdtPr>
            <w:sdtContent>
              <w:sdt>
                <w:sdtPr>
                  <w:id w:val="1766649896"/>
                  <w:placeholder>
                    <w:docPart w:val="46838D7D10534CBABFE6CDEE0689F236"/>
                  </w:placeholder>
                  <w:showingPlcHdr/>
                </w:sdtPr>
                <w:sdtContent>
                  <w:p w14:paraId="1157B07A" w14:textId="77777777" w:rsidR="00130466" w:rsidRDefault="00130466" w:rsidP="00874EAC">
                    <w:pPr>
                      <w:pStyle w:val="QATableBodyText"/>
                      <w:spacing w:after="0"/>
                    </w:pPr>
                    <w:r w:rsidRPr="00C34C63">
                      <w:t>Enter observations of non-compliance, comments or notes here.</w:t>
                    </w:r>
                  </w:p>
                </w:sdtContent>
              </w:sdt>
              <w:p w14:paraId="4C19CDB6" w14:textId="6C19F157" w:rsidR="00130466" w:rsidRDefault="00000000" w:rsidP="00874EAC">
                <w:pPr>
                  <w:pStyle w:val="QATableBodyText"/>
                  <w:spacing w:after="0"/>
                  <w:jc w:val="both"/>
                </w:pPr>
              </w:p>
            </w:sdtContent>
          </w:sdt>
        </w:tc>
      </w:tr>
    </w:tbl>
    <w:p w14:paraId="193E78D2" w14:textId="7F0B66CB" w:rsidR="00683A27" w:rsidRDefault="00683A27">
      <w:pPr>
        <w:rPr>
          <w:rFonts w:ascii="Arial" w:eastAsiaTheme="majorEastAsia" w:hAnsi="Arial" w:cs="Arial"/>
          <w:b/>
          <w:bCs/>
          <w:color w:val="016299"/>
          <w:sz w:val="30"/>
          <w:szCs w:val="30"/>
        </w:rPr>
      </w:pPr>
    </w:p>
    <w:p w14:paraId="74C2BA61" w14:textId="77777777" w:rsidR="00683A27" w:rsidRPr="009A1097" w:rsidRDefault="00683A27" w:rsidP="00683A27">
      <w:pPr>
        <w:pStyle w:val="QAPageHeaders"/>
      </w:pPr>
      <w:bookmarkStart w:id="24" w:name="sec11"/>
      <w:r w:rsidRPr="009A1097">
        <w:lastRenderedPageBreak/>
        <w:t>SECTION 11: PERSONNEL</w:t>
      </w:r>
      <w:r w:rsidRPr="009A1097">
        <w:tab/>
      </w:r>
    </w:p>
    <w:tbl>
      <w:tblPr>
        <w:tblStyle w:val="TableGrid"/>
        <w:tblW w:w="14908" w:type="dxa"/>
        <w:tblInd w:w="-950" w:type="dxa"/>
        <w:tblLayout w:type="fixed"/>
        <w:tblCellMar>
          <w:left w:w="14" w:type="dxa"/>
          <w:right w:w="14" w:type="dxa"/>
        </w:tblCellMar>
        <w:tblLook w:val="04A0" w:firstRow="1" w:lastRow="0" w:firstColumn="1" w:lastColumn="0" w:noHBand="0" w:noVBand="1"/>
      </w:tblPr>
      <w:tblGrid>
        <w:gridCol w:w="1067"/>
        <w:gridCol w:w="4826"/>
        <w:gridCol w:w="70"/>
        <w:gridCol w:w="20"/>
        <w:gridCol w:w="1621"/>
        <w:gridCol w:w="4176"/>
        <w:gridCol w:w="53"/>
        <w:gridCol w:w="3062"/>
        <w:gridCol w:w="13"/>
      </w:tblGrid>
      <w:tr w:rsidR="00FB0451" w:rsidRPr="009F304F" w14:paraId="23BD86C2" w14:textId="77777777" w:rsidTr="006415D8">
        <w:trPr>
          <w:trHeight w:val="287"/>
          <w:tblHeader/>
        </w:trPr>
        <w:tc>
          <w:tcPr>
            <w:tcW w:w="1067" w:type="dxa"/>
            <w:tcBorders>
              <w:bottom w:val="single" w:sz="4" w:space="0" w:color="auto"/>
            </w:tcBorders>
            <w:shd w:val="clear" w:color="auto" w:fill="243746"/>
          </w:tcPr>
          <w:bookmarkEnd w:id="24"/>
          <w:p w14:paraId="118EAB1D" w14:textId="77777777" w:rsidR="00FB0451" w:rsidRPr="00531C31" w:rsidRDefault="00FB0451" w:rsidP="00A60343">
            <w:pPr>
              <w:pStyle w:val="QATableHeader"/>
              <w:spacing w:before="0" w:after="0"/>
            </w:pPr>
            <w:r w:rsidRPr="00531C31">
              <w:rPr>
                <w:rStyle w:val="Tablehead"/>
                <w:b/>
                <w:bCs/>
                <w:iCs w:val="0"/>
                <w:sz w:val="21"/>
              </w:rPr>
              <w:t>ID</w:t>
            </w:r>
          </w:p>
        </w:tc>
        <w:tc>
          <w:tcPr>
            <w:tcW w:w="4826" w:type="dxa"/>
            <w:tcBorders>
              <w:bottom w:val="single" w:sz="4" w:space="0" w:color="auto"/>
              <w:right w:val="nil"/>
            </w:tcBorders>
            <w:shd w:val="clear" w:color="auto" w:fill="243746"/>
          </w:tcPr>
          <w:p w14:paraId="2947216C" w14:textId="77777777" w:rsidR="00FB0451" w:rsidRPr="00531C31" w:rsidRDefault="00FB0451" w:rsidP="00A60343">
            <w:pPr>
              <w:pStyle w:val="QATableHeader"/>
              <w:spacing w:before="0" w:after="0"/>
            </w:pPr>
            <w:r w:rsidRPr="00531C31">
              <w:rPr>
                <w:rStyle w:val="Tablehead"/>
                <w:b/>
                <w:bCs/>
                <w:iCs w:val="0"/>
                <w:sz w:val="21"/>
              </w:rPr>
              <w:t>Standard</w:t>
            </w:r>
          </w:p>
        </w:tc>
        <w:tc>
          <w:tcPr>
            <w:tcW w:w="90" w:type="dxa"/>
            <w:gridSpan w:val="2"/>
            <w:tcBorders>
              <w:left w:val="nil"/>
              <w:bottom w:val="single" w:sz="4" w:space="0" w:color="auto"/>
            </w:tcBorders>
            <w:shd w:val="clear" w:color="auto" w:fill="243746"/>
          </w:tcPr>
          <w:p w14:paraId="28D9F451" w14:textId="77777777" w:rsidR="00FB0451" w:rsidRPr="00531C31" w:rsidRDefault="00FB0451" w:rsidP="00A60343">
            <w:pPr>
              <w:pStyle w:val="QATableHeader"/>
              <w:spacing w:before="0" w:after="0"/>
            </w:pPr>
          </w:p>
        </w:tc>
        <w:tc>
          <w:tcPr>
            <w:tcW w:w="1621" w:type="dxa"/>
            <w:tcBorders>
              <w:bottom w:val="single" w:sz="4" w:space="0" w:color="auto"/>
            </w:tcBorders>
            <w:shd w:val="clear" w:color="auto" w:fill="243746"/>
          </w:tcPr>
          <w:p w14:paraId="4C7E9739" w14:textId="77777777" w:rsidR="00FB0451" w:rsidRPr="00531C31" w:rsidRDefault="00FB0451" w:rsidP="00A60343">
            <w:pPr>
              <w:pStyle w:val="QATableHeader"/>
              <w:spacing w:before="0" w:after="0"/>
            </w:pPr>
            <w:r>
              <w:rPr>
                <w:rStyle w:val="Tablehead"/>
                <w:b/>
                <w:bCs/>
                <w:iCs w:val="0"/>
                <w:sz w:val="21"/>
              </w:rPr>
              <w:t>CMS Ref/Class</w:t>
            </w:r>
          </w:p>
        </w:tc>
        <w:tc>
          <w:tcPr>
            <w:tcW w:w="4229" w:type="dxa"/>
            <w:gridSpan w:val="2"/>
            <w:tcBorders>
              <w:bottom w:val="single" w:sz="4" w:space="0" w:color="auto"/>
            </w:tcBorders>
            <w:shd w:val="clear" w:color="auto" w:fill="243746"/>
          </w:tcPr>
          <w:p w14:paraId="2F7C50B5" w14:textId="77777777" w:rsidR="00FB0451" w:rsidRPr="00531C31" w:rsidRDefault="00FB0451" w:rsidP="00A60343">
            <w:pPr>
              <w:pStyle w:val="QATableHeader"/>
              <w:spacing w:before="0" w:after="0"/>
            </w:pPr>
            <w:r>
              <w:t>Interpretive Guidance</w:t>
            </w:r>
          </w:p>
        </w:tc>
        <w:tc>
          <w:tcPr>
            <w:tcW w:w="3075" w:type="dxa"/>
            <w:gridSpan w:val="2"/>
            <w:tcBorders>
              <w:bottom w:val="single" w:sz="4" w:space="0" w:color="auto"/>
            </w:tcBorders>
            <w:shd w:val="clear" w:color="auto" w:fill="243746"/>
          </w:tcPr>
          <w:p w14:paraId="4F30F1EA" w14:textId="77777777" w:rsidR="00FB0451" w:rsidRPr="00531C31" w:rsidRDefault="00FB0451" w:rsidP="00A60343">
            <w:pPr>
              <w:pStyle w:val="QATableHeader"/>
              <w:spacing w:before="0" w:after="0"/>
            </w:pPr>
            <w:r w:rsidRPr="00531C31">
              <w:rPr>
                <w:rStyle w:val="Tablehead"/>
                <w:b/>
                <w:bCs/>
                <w:iCs w:val="0"/>
                <w:sz w:val="21"/>
              </w:rPr>
              <w:t>Score/Findings/Comments</w:t>
            </w:r>
          </w:p>
        </w:tc>
      </w:tr>
      <w:tr w:rsidR="00683A27" w:rsidRPr="00017D18" w14:paraId="27B62B7F" w14:textId="77777777" w:rsidTr="006415D8">
        <w:trPr>
          <w:trHeight w:val="363"/>
        </w:trPr>
        <w:tc>
          <w:tcPr>
            <w:tcW w:w="14908" w:type="dxa"/>
            <w:gridSpan w:val="9"/>
            <w:tcBorders>
              <w:left w:val="single" w:sz="4" w:space="0" w:color="auto"/>
              <w:bottom w:val="single" w:sz="4" w:space="0" w:color="auto"/>
            </w:tcBorders>
            <w:shd w:val="clear" w:color="auto" w:fill="016299"/>
          </w:tcPr>
          <w:p w14:paraId="38E797C5" w14:textId="580D8113" w:rsidR="00683A27" w:rsidRPr="00683A27" w:rsidRDefault="00683A27" w:rsidP="00A60343">
            <w:pPr>
              <w:pStyle w:val="QATableSubhead"/>
              <w:spacing w:before="0" w:after="0"/>
              <w:rPr>
                <w:b w:val="0"/>
                <w:bCs w:val="0"/>
              </w:rPr>
            </w:pPr>
            <w:r w:rsidRPr="00683A27">
              <w:rPr>
                <w:rStyle w:val="TableSubhead"/>
                <w:b/>
                <w:bCs/>
              </w:rPr>
              <w:t>SUB-SECTION A: Personnel</w:t>
            </w:r>
          </w:p>
        </w:tc>
      </w:tr>
      <w:tr w:rsidR="009053F7" w14:paraId="30399224" w14:textId="77777777" w:rsidTr="006415D8">
        <w:trPr>
          <w:trHeight w:val="5498"/>
        </w:trPr>
        <w:tc>
          <w:tcPr>
            <w:tcW w:w="1067" w:type="dxa"/>
            <w:tcBorders>
              <w:top w:val="single" w:sz="4" w:space="0" w:color="auto"/>
              <w:bottom w:val="single" w:sz="4" w:space="0" w:color="auto"/>
            </w:tcBorders>
          </w:tcPr>
          <w:p w14:paraId="12AF7331" w14:textId="30D02DB6" w:rsidR="009053F7" w:rsidRPr="00C34C63" w:rsidRDefault="009053F7" w:rsidP="00A60343">
            <w:pPr>
              <w:pStyle w:val="QATableIDText"/>
              <w:spacing w:before="0" w:after="0"/>
            </w:pPr>
            <w:r>
              <w:t>11-A-</w:t>
            </w:r>
            <w:r>
              <w:rPr>
                <w:spacing w:val="-10"/>
              </w:rPr>
              <w:t>1</w:t>
            </w:r>
          </w:p>
        </w:tc>
        <w:tc>
          <w:tcPr>
            <w:tcW w:w="4826" w:type="dxa"/>
            <w:tcBorders>
              <w:top w:val="single" w:sz="4" w:space="0" w:color="auto"/>
              <w:bottom w:val="single" w:sz="4" w:space="0" w:color="auto"/>
              <w:right w:val="nil"/>
            </w:tcBorders>
          </w:tcPr>
          <w:p w14:paraId="37845929" w14:textId="77777777" w:rsidR="009053F7" w:rsidRPr="009053F7" w:rsidRDefault="009053F7" w:rsidP="00A60343">
            <w:pPr>
              <w:spacing w:after="0"/>
              <w:rPr>
                <w:rFonts w:ascii="Arial Narrow" w:eastAsia="Times New Roman" w:hAnsi="Arial Narrow"/>
                <w:color w:val="000000"/>
              </w:rPr>
            </w:pPr>
            <w:r w:rsidRPr="009053F7">
              <w:rPr>
                <w:rFonts w:ascii="Arial Narrow" w:hAnsi="Arial Narrow" w:cs="Calibri"/>
                <w:color w:val="000000"/>
              </w:rPr>
              <w:t>If the ASC assigns patient care responsibilities to practitioners other than physicians, it must have established policies and procedures, approved by the governing body, for overseeing and evaluating their clinical activities.</w:t>
            </w:r>
          </w:p>
          <w:p w14:paraId="6FE2E049" w14:textId="3E395338" w:rsidR="009053F7" w:rsidRPr="00C34C63" w:rsidRDefault="009053F7" w:rsidP="00A60343">
            <w:pPr>
              <w:pStyle w:val="QATableBodyText"/>
              <w:spacing w:after="0"/>
            </w:pPr>
          </w:p>
        </w:tc>
        <w:tc>
          <w:tcPr>
            <w:tcW w:w="90" w:type="dxa"/>
            <w:gridSpan w:val="2"/>
            <w:tcBorders>
              <w:top w:val="single" w:sz="4" w:space="0" w:color="auto"/>
              <w:left w:val="nil"/>
              <w:bottom w:val="single" w:sz="4" w:space="0" w:color="auto"/>
            </w:tcBorders>
          </w:tcPr>
          <w:p w14:paraId="6DC34747" w14:textId="77777777" w:rsidR="009053F7" w:rsidRPr="00C34C63" w:rsidRDefault="009053F7" w:rsidP="00A60343">
            <w:pPr>
              <w:pStyle w:val="QATableBodyText"/>
              <w:spacing w:after="0"/>
            </w:pPr>
            <w:r>
              <w:rPr>
                <w:b/>
                <w:w w:val="85"/>
              </w:rPr>
              <w:t>5-A-</w:t>
            </w:r>
            <w:r>
              <w:rPr>
                <w:b/>
                <w:spacing w:val="-10"/>
                <w:w w:val="85"/>
              </w:rPr>
              <w:t>1</w:t>
            </w:r>
          </w:p>
        </w:tc>
        <w:tc>
          <w:tcPr>
            <w:tcW w:w="1621" w:type="dxa"/>
            <w:tcBorders>
              <w:top w:val="single" w:sz="4" w:space="0" w:color="auto"/>
              <w:bottom w:val="single" w:sz="4" w:space="0" w:color="auto"/>
            </w:tcBorders>
          </w:tcPr>
          <w:p w14:paraId="1EE1BD78" w14:textId="77777777" w:rsidR="009053F7" w:rsidRDefault="009053F7" w:rsidP="00A60343">
            <w:pPr>
              <w:pStyle w:val="TableParagraph"/>
              <w:spacing w:after="0" w:line="244" w:lineRule="exact"/>
            </w:pPr>
            <w:r>
              <w:rPr>
                <w:spacing w:val="-2"/>
              </w:rPr>
              <w:t>416.45(c)</w:t>
            </w:r>
          </w:p>
          <w:p w14:paraId="280CF0FD" w14:textId="77777777" w:rsidR="009053F7" w:rsidRDefault="009053F7" w:rsidP="00A60343">
            <w:pPr>
              <w:pStyle w:val="QATableBodyText"/>
              <w:spacing w:after="0"/>
              <w:rPr>
                <w:spacing w:val="-2"/>
              </w:rPr>
            </w:pPr>
            <w:r>
              <w:rPr>
                <w:spacing w:val="-2"/>
              </w:rPr>
              <w:t>Standard</w:t>
            </w:r>
          </w:p>
          <w:p w14:paraId="113BC896" w14:textId="77777777" w:rsidR="009053F7" w:rsidRDefault="009053F7" w:rsidP="00A60343">
            <w:pPr>
              <w:pStyle w:val="QATableBodyText"/>
              <w:spacing w:after="0"/>
              <w:rPr>
                <w:spacing w:val="-2"/>
              </w:rPr>
            </w:pPr>
          </w:p>
          <w:p w14:paraId="3D8AD645" w14:textId="77777777" w:rsidR="009053F7" w:rsidRDefault="009053F7" w:rsidP="00A60343">
            <w:pPr>
              <w:pStyle w:val="TableParagraph"/>
              <w:spacing w:after="0" w:line="201" w:lineRule="auto"/>
              <w:ind w:right="646"/>
            </w:pPr>
            <w:r>
              <w:rPr>
                <w:spacing w:val="-10"/>
              </w:rPr>
              <w:t>A</w:t>
            </w:r>
            <w:r>
              <w:t xml:space="preserve"> </w:t>
            </w:r>
          </w:p>
          <w:p w14:paraId="5CF04C27" w14:textId="0931EE06" w:rsidR="009053F7" w:rsidRPr="00A60343" w:rsidRDefault="009053F7" w:rsidP="00A60343">
            <w:pPr>
              <w:pStyle w:val="TableParagraph"/>
              <w:spacing w:after="0" w:line="201" w:lineRule="auto"/>
              <w:ind w:right="646"/>
            </w:pPr>
            <w:r>
              <w:rPr>
                <w:spacing w:val="-10"/>
              </w:rPr>
              <w:t>B</w:t>
            </w:r>
          </w:p>
          <w:p w14:paraId="77926B3F" w14:textId="09A66A42" w:rsidR="009053F7" w:rsidRPr="00C34C63" w:rsidRDefault="009053F7" w:rsidP="00A60343">
            <w:pPr>
              <w:pStyle w:val="QATableBodyText"/>
              <w:spacing w:after="0"/>
            </w:pPr>
            <w:r>
              <w:rPr>
                <w:spacing w:val="-10"/>
              </w:rPr>
              <w:t>C</w:t>
            </w:r>
          </w:p>
        </w:tc>
        <w:tc>
          <w:tcPr>
            <w:tcW w:w="4229" w:type="dxa"/>
            <w:gridSpan w:val="2"/>
            <w:tcBorders>
              <w:top w:val="single" w:sz="4" w:space="0" w:color="auto"/>
              <w:bottom w:val="single" w:sz="4" w:space="0" w:color="auto"/>
            </w:tcBorders>
          </w:tcPr>
          <w:p w14:paraId="1106B367" w14:textId="77777777" w:rsidR="009053F7" w:rsidRDefault="009053F7" w:rsidP="00A60343">
            <w:pPr>
              <w:pStyle w:val="paragraph"/>
              <w:spacing w:before="0" w:beforeAutospacing="0" w:after="0" w:afterAutospacing="0"/>
              <w:textAlignment w:val="baseline"/>
              <w:rPr>
                <w:rStyle w:val="eop"/>
                <w:rFonts w:ascii="Arial Narrow" w:hAnsi="Arial Narrow" w:cs="Arial"/>
                <w:color w:val="FF0000"/>
                <w:sz w:val="22"/>
                <w:szCs w:val="22"/>
              </w:rPr>
            </w:pPr>
            <w:r w:rsidRPr="005827C1">
              <w:rPr>
                <w:rStyle w:val="normaltextrun"/>
                <w:rFonts w:ascii="Arial Narrow" w:hAnsi="Arial Narrow" w:cs="Arial"/>
                <w:b/>
                <w:bCs/>
                <w:color w:val="FF0000"/>
                <w:sz w:val="22"/>
                <w:szCs w:val="22"/>
              </w:rPr>
              <w:t>Interpretive Guidance:</w:t>
            </w:r>
            <w:r w:rsidRPr="005827C1">
              <w:rPr>
                <w:rStyle w:val="eop"/>
                <w:rFonts w:ascii="Arial Narrow" w:hAnsi="Arial Narrow" w:cs="Arial"/>
                <w:color w:val="FF0000"/>
                <w:sz w:val="22"/>
                <w:szCs w:val="22"/>
              </w:rPr>
              <w:t> </w:t>
            </w:r>
          </w:p>
          <w:p w14:paraId="491D35E2" w14:textId="77777777" w:rsidR="009053F7" w:rsidRDefault="009053F7" w:rsidP="00A60343">
            <w:pPr>
              <w:pStyle w:val="paragraph"/>
              <w:spacing w:before="0" w:beforeAutospacing="0" w:after="0" w:afterAutospacing="0"/>
              <w:textAlignment w:val="baseline"/>
              <w:rPr>
                <w:rStyle w:val="eop"/>
                <w:rFonts w:cs="Arial"/>
                <w:sz w:val="22"/>
                <w:szCs w:val="22"/>
              </w:rPr>
            </w:pPr>
          </w:p>
          <w:p w14:paraId="00A8F32D" w14:textId="77777777" w:rsidR="009053F7" w:rsidRDefault="009053F7" w:rsidP="00A60343">
            <w:pPr>
              <w:pStyle w:val="paragraph"/>
              <w:spacing w:before="0" w:beforeAutospacing="0" w:after="0" w:afterAutospacing="0"/>
              <w:textAlignment w:val="baseline"/>
              <w:rPr>
                <w:rStyle w:val="eop"/>
                <w:rFonts w:cs="Arial"/>
                <w:sz w:val="22"/>
                <w:szCs w:val="22"/>
              </w:rPr>
            </w:pPr>
          </w:p>
          <w:p w14:paraId="6C85B12E" w14:textId="77777777" w:rsidR="009053F7" w:rsidRPr="005827C1" w:rsidRDefault="009053F7" w:rsidP="00A60343">
            <w:pPr>
              <w:pStyle w:val="paragraph"/>
              <w:spacing w:before="0" w:beforeAutospacing="0" w:after="0" w:afterAutospacing="0"/>
              <w:textAlignment w:val="baseline"/>
              <w:rPr>
                <w:rFonts w:ascii="Arial Narrow" w:hAnsi="Arial Narrow" w:cs="Segoe UI"/>
                <w:color w:val="FF0000"/>
                <w:sz w:val="18"/>
                <w:szCs w:val="18"/>
              </w:rPr>
            </w:pPr>
          </w:p>
          <w:p w14:paraId="5FEB1584" w14:textId="77777777" w:rsidR="009053F7" w:rsidRPr="005827C1" w:rsidRDefault="009053F7" w:rsidP="00A60343">
            <w:pPr>
              <w:pStyle w:val="paragraph"/>
              <w:spacing w:before="0" w:beforeAutospacing="0" w:after="0" w:afterAutospacing="0"/>
              <w:textAlignment w:val="baseline"/>
              <w:rPr>
                <w:rFonts w:ascii="Arial Narrow" w:hAnsi="Arial Narrow" w:cs="Segoe UI"/>
                <w:color w:val="FF0000"/>
                <w:sz w:val="18"/>
                <w:szCs w:val="18"/>
              </w:rPr>
            </w:pPr>
            <w:r w:rsidRPr="005827C1">
              <w:rPr>
                <w:rStyle w:val="eop"/>
                <w:rFonts w:ascii="Arial Narrow" w:hAnsi="Arial Narrow" w:cs="Arial"/>
                <w:color w:val="FF0000"/>
                <w:sz w:val="22"/>
                <w:szCs w:val="22"/>
              </w:rPr>
              <w:t> </w:t>
            </w:r>
          </w:p>
          <w:p w14:paraId="58A54C3B" w14:textId="77777777" w:rsidR="009053F7" w:rsidRDefault="009053F7" w:rsidP="00A60343">
            <w:pPr>
              <w:pStyle w:val="paragraph"/>
              <w:spacing w:before="0" w:beforeAutospacing="0" w:after="0" w:afterAutospacing="0"/>
              <w:textAlignment w:val="baseline"/>
              <w:rPr>
                <w:rStyle w:val="eop"/>
                <w:rFonts w:ascii="Arial Narrow" w:hAnsi="Arial Narrow" w:cs="Arial"/>
                <w:color w:val="FF0000"/>
                <w:sz w:val="22"/>
                <w:szCs w:val="22"/>
              </w:rPr>
            </w:pPr>
            <w:r w:rsidRPr="005827C1">
              <w:rPr>
                <w:rStyle w:val="normaltextrun"/>
                <w:rFonts w:ascii="Arial Narrow" w:hAnsi="Arial Narrow" w:cs="Arial"/>
                <w:b/>
                <w:bCs/>
                <w:color w:val="FF0000"/>
                <w:sz w:val="22"/>
                <w:szCs w:val="22"/>
              </w:rPr>
              <w:t>Evaluating Compliance:</w:t>
            </w:r>
            <w:r w:rsidRPr="005827C1">
              <w:rPr>
                <w:rStyle w:val="eop"/>
                <w:rFonts w:ascii="Arial Narrow" w:hAnsi="Arial Narrow" w:cs="Arial"/>
                <w:color w:val="FF0000"/>
                <w:sz w:val="22"/>
                <w:szCs w:val="22"/>
              </w:rPr>
              <w:t> </w:t>
            </w:r>
          </w:p>
          <w:p w14:paraId="1CE2ED86" w14:textId="77777777" w:rsidR="002D63D1" w:rsidRPr="005827C1" w:rsidRDefault="002D63D1" w:rsidP="009053F7">
            <w:pPr>
              <w:pStyle w:val="paragraph"/>
              <w:spacing w:before="0" w:beforeAutospacing="0" w:after="0" w:afterAutospacing="0"/>
              <w:textAlignment w:val="baseline"/>
              <w:rPr>
                <w:rFonts w:ascii="Arial Narrow" w:hAnsi="Arial Narrow" w:cs="Segoe UI"/>
                <w:color w:val="FF0000"/>
                <w:sz w:val="18"/>
                <w:szCs w:val="18"/>
              </w:rPr>
            </w:pPr>
          </w:p>
          <w:p w14:paraId="586A671F" w14:textId="77777777" w:rsidR="009053F7" w:rsidRDefault="009053F7" w:rsidP="00A60343">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14:paraId="1D0965CB" w14:textId="77777777" w:rsidR="002D63D1" w:rsidRPr="00E9054B" w:rsidRDefault="002D63D1" w:rsidP="000B67CC">
            <w:pPr>
              <w:pStyle w:val="QATableBodyText"/>
              <w:spacing w:after="0"/>
              <w:ind w:left="0"/>
              <w:rPr>
                <w:rFonts w:ascii="Arial Narrow" w:hAnsi="Arial Narrow"/>
                <w:color w:val="FF0000"/>
              </w:rPr>
            </w:pPr>
            <w:r w:rsidRPr="00E9054B">
              <w:rPr>
                <w:rFonts w:ascii="Arial Narrow" w:hAnsi="Arial Narrow"/>
                <w:b/>
                <w:bCs/>
                <w:color w:val="FF0000"/>
              </w:rPr>
              <w:t>CMS standards Interpretive Guidance can be found at:</w:t>
            </w:r>
            <w:r w:rsidRPr="00E9054B">
              <w:rPr>
                <w:rFonts w:ascii="Arial Narrow" w:hAnsi="Arial Narrow"/>
                <w:color w:val="FF0000"/>
              </w:rPr>
              <w:t> </w:t>
            </w:r>
          </w:p>
          <w:p w14:paraId="0C92D445" w14:textId="77777777" w:rsidR="002D63D1" w:rsidRPr="00E9054B" w:rsidRDefault="002D63D1" w:rsidP="000B67CC">
            <w:pPr>
              <w:pStyle w:val="QATableBodyText"/>
              <w:spacing w:after="0"/>
              <w:ind w:left="0"/>
              <w:rPr>
                <w:rFonts w:ascii="Arial Narrow" w:hAnsi="Arial Narrow"/>
                <w:color w:val="FF0000"/>
              </w:rPr>
            </w:pPr>
            <w:hyperlink r:id="rId649" w:tgtFrame="_blank" w:history="1">
              <w:r w:rsidRPr="00E9054B">
                <w:rPr>
                  <w:rStyle w:val="Hyperlink"/>
                  <w:rFonts w:ascii="Arial Narrow" w:hAnsi="Arial Narrow"/>
                  <w:color w:val="FF0000"/>
                </w:rPr>
                <w:t>SOM (cms.gov) Appendix L</w:t>
              </w:r>
            </w:hyperlink>
            <w:r w:rsidRPr="00E9054B">
              <w:rPr>
                <w:rFonts w:ascii="Arial Narrow" w:hAnsi="Arial Narrow"/>
                <w:color w:val="FF0000"/>
              </w:rPr>
              <w:t> </w:t>
            </w:r>
          </w:p>
          <w:p w14:paraId="472944DA" w14:textId="7C84E308" w:rsidR="009053F7" w:rsidRPr="00C34C63" w:rsidRDefault="009053F7" w:rsidP="002D63D1">
            <w:pPr>
              <w:pStyle w:val="QATableBodyText"/>
              <w:ind w:left="0"/>
            </w:pPr>
          </w:p>
        </w:tc>
        <w:tc>
          <w:tcPr>
            <w:tcW w:w="3075" w:type="dxa"/>
            <w:gridSpan w:val="2"/>
            <w:tcBorders>
              <w:top w:val="single" w:sz="4" w:space="0" w:color="auto"/>
              <w:bottom w:val="single" w:sz="4" w:space="0" w:color="auto"/>
            </w:tcBorders>
          </w:tcPr>
          <w:p w14:paraId="5E769B1D" w14:textId="77777777" w:rsidR="009053F7" w:rsidRPr="003D1E20" w:rsidRDefault="00000000" w:rsidP="00A60343">
            <w:pPr>
              <w:pStyle w:val="QATableBodyText"/>
              <w:spacing w:after="0"/>
              <w:jc w:val="both"/>
            </w:pPr>
            <w:sdt>
              <w:sdtPr>
                <w:id w:val="-1777015812"/>
                <w14:checkbox>
                  <w14:checked w14:val="0"/>
                  <w14:checkedState w14:val="2612" w14:font="MS Gothic"/>
                  <w14:uncheckedState w14:val="2610" w14:font="MS Gothic"/>
                </w14:checkbox>
              </w:sdtPr>
              <w:sdtContent>
                <w:r w:rsidR="009053F7">
                  <w:rPr>
                    <w:rFonts w:ascii="MS Gothic" w:eastAsia="MS Gothic" w:hAnsi="MS Gothic" w:hint="eastAsia"/>
                  </w:rPr>
                  <w:t>☐</w:t>
                </w:r>
              </w:sdtContent>
            </w:sdt>
            <w:r w:rsidR="009053F7" w:rsidRPr="003D1E20">
              <w:t>Compliant</w:t>
            </w:r>
          </w:p>
          <w:p w14:paraId="072983ED" w14:textId="77777777" w:rsidR="009053F7" w:rsidRPr="003D1E20" w:rsidRDefault="00000000" w:rsidP="00A60343">
            <w:pPr>
              <w:pStyle w:val="QATableBodyText"/>
              <w:spacing w:after="0"/>
              <w:jc w:val="both"/>
            </w:pPr>
            <w:sdt>
              <w:sdtPr>
                <w:id w:val="-1660530658"/>
                <w14:checkbox>
                  <w14:checked w14:val="0"/>
                  <w14:checkedState w14:val="2612" w14:font="MS Gothic"/>
                  <w14:uncheckedState w14:val="2610" w14:font="MS Gothic"/>
                </w14:checkbox>
              </w:sdtPr>
              <w:sdtContent>
                <w:r w:rsidR="009053F7">
                  <w:rPr>
                    <w:rFonts w:ascii="MS Gothic" w:eastAsia="MS Gothic" w:hAnsi="MS Gothic" w:hint="eastAsia"/>
                  </w:rPr>
                  <w:t>☐</w:t>
                </w:r>
              </w:sdtContent>
            </w:sdt>
            <w:r w:rsidR="009053F7" w:rsidRPr="003D1E20">
              <w:t>Deficient</w:t>
            </w:r>
          </w:p>
          <w:p w14:paraId="25E91189" w14:textId="77777777" w:rsidR="009053F7" w:rsidRPr="003D1E20" w:rsidRDefault="009053F7" w:rsidP="00A60343">
            <w:pPr>
              <w:pStyle w:val="QATableBodyText"/>
              <w:spacing w:after="0"/>
            </w:pPr>
          </w:p>
          <w:sdt>
            <w:sdtPr>
              <w:id w:val="292479845"/>
              <w:placeholder>
                <w:docPart w:val="25B00272B5CB4C78BB873205E11571FF"/>
              </w:placeholder>
            </w:sdtPr>
            <w:sdtContent>
              <w:sdt>
                <w:sdtPr>
                  <w:id w:val="339128116"/>
                  <w:placeholder>
                    <w:docPart w:val="7B8AAC4AE3B7472D81D3069BB6E7898A"/>
                  </w:placeholder>
                  <w:showingPlcHdr/>
                </w:sdtPr>
                <w:sdtContent>
                  <w:p w14:paraId="7952695E" w14:textId="77777777" w:rsidR="009053F7" w:rsidRDefault="009053F7" w:rsidP="00A60343">
                    <w:pPr>
                      <w:pStyle w:val="QATableBodyText"/>
                      <w:spacing w:after="0"/>
                    </w:pPr>
                    <w:r w:rsidRPr="00C34C63">
                      <w:t>Enter observations of non-compliance, comments or notes here.</w:t>
                    </w:r>
                  </w:p>
                </w:sdtContent>
              </w:sdt>
              <w:p w14:paraId="2A7045FC" w14:textId="27A30FBF" w:rsidR="009053F7" w:rsidRPr="00C34C63" w:rsidRDefault="00000000" w:rsidP="00A60343">
                <w:pPr>
                  <w:pStyle w:val="QATableBodyText"/>
                  <w:spacing w:after="0"/>
                  <w:ind w:left="0"/>
                </w:pPr>
              </w:p>
            </w:sdtContent>
          </w:sdt>
        </w:tc>
      </w:tr>
      <w:tr w:rsidR="00E22C97" w:rsidRPr="00683A27" w14:paraId="75CE9B29" w14:textId="77777777" w:rsidTr="006415D8">
        <w:trPr>
          <w:trHeight w:val="363"/>
        </w:trPr>
        <w:tc>
          <w:tcPr>
            <w:tcW w:w="14908" w:type="dxa"/>
            <w:gridSpan w:val="9"/>
            <w:tcBorders>
              <w:left w:val="single" w:sz="4" w:space="0" w:color="auto"/>
              <w:bottom w:val="single" w:sz="4" w:space="0" w:color="auto"/>
            </w:tcBorders>
            <w:shd w:val="clear" w:color="auto" w:fill="016299"/>
          </w:tcPr>
          <w:p w14:paraId="19C6AC59" w14:textId="5FCAA649" w:rsidR="00E22C97" w:rsidRPr="00683A27" w:rsidRDefault="00E22C97" w:rsidP="00A60343">
            <w:pPr>
              <w:pStyle w:val="QATableSubhead"/>
              <w:spacing w:before="0" w:after="0"/>
              <w:rPr>
                <w:b w:val="0"/>
                <w:bCs w:val="0"/>
              </w:rPr>
            </w:pPr>
            <w:r w:rsidRPr="00683A27">
              <w:rPr>
                <w:rStyle w:val="TableSubhead"/>
                <w:b/>
                <w:bCs/>
              </w:rPr>
              <w:t>SUB-SECTION B: Medical Director &amp; Facility Director</w:t>
            </w:r>
          </w:p>
        </w:tc>
      </w:tr>
      <w:tr w:rsidR="00E22C97" w:rsidRPr="00C34C63" w14:paraId="46D08BFC" w14:textId="77777777" w:rsidTr="006415D8">
        <w:trPr>
          <w:trHeight w:val="2303"/>
        </w:trPr>
        <w:tc>
          <w:tcPr>
            <w:tcW w:w="1067" w:type="dxa"/>
            <w:tcBorders>
              <w:top w:val="single" w:sz="4" w:space="0" w:color="auto"/>
              <w:bottom w:val="single" w:sz="4" w:space="0" w:color="auto"/>
            </w:tcBorders>
          </w:tcPr>
          <w:p w14:paraId="67E3D36A" w14:textId="74DA8982" w:rsidR="00E22C97" w:rsidRPr="00C34C63" w:rsidRDefault="00E22C97" w:rsidP="00A60343">
            <w:pPr>
              <w:pStyle w:val="QATableIDText"/>
              <w:spacing w:before="0" w:after="0"/>
            </w:pPr>
            <w:r>
              <w:rPr>
                <w:u w:color="0562C1"/>
              </w:rPr>
              <w:lastRenderedPageBreak/>
              <w:t>11-B-</w:t>
            </w:r>
            <w:r>
              <w:rPr>
                <w:spacing w:val="-10"/>
                <w:u w:color="0562C1"/>
              </w:rPr>
              <w:t>1</w:t>
            </w:r>
          </w:p>
        </w:tc>
        <w:tc>
          <w:tcPr>
            <w:tcW w:w="4826" w:type="dxa"/>
            <w:tcBorders>
              <w:top w:val="single" w:sz="4" w:space="0" w:color="auto"/>
              <w:bottom w:val="single" w:sz="4" w:space="0" w:color="auto"/>
              <w:right w:val="nil"/>
            </w:tcBorders>
          </w:tcPr>
          <w:p w14:paraId="75402DE6" w14:textId="77777777" w:rsidR="000433CE" w:rsidRPr="000433CE" w:rsidRDefault="00CA4720" w:rsidP="00A60343">
            <w:pPr>
              <w:spacing w:after="0"/>
              <w:rPr>
                <w:rFonts w:ascii="Arial Narrow" w:hAnsi="Arial Narrow" w:cs="Calibri"/>
                <w:color w:val="000000"/>
              </w:rPr>
            </w:pPr>
            <w:r w:rsidRPr="000433CE">
              <w:rPr>
                <w:rFonts w:ascii="Arial Narrow" w:hAnsi="Arial Narrow" w:cs="Calibri"/>
                <w:color w:val="000000"/>
              </w:rPr>
              <w:t>The Medical Director must have an MD, DO, DPM, DMD, or DDS degree.</w:t>
            </w:r>
          </w:p>
          <w:p w14:paraId="0991E0F5" w14:textId="77777777" w:rsidR="000433CE" w:rsidRPr="000433CE" w:rsidRDefault="00CA4720" w:rsidP="00A60343">
            <w:pPr>
              <w:spacing w:after="0"/>
              <w:rPr>
                <w:rFonts w:ascii="Arial Narrow" w:hAnsi="Arial Narrow" w:cs="Calibri"/>
                <w:color w:val="000000"/>
              </w:rPr>
            </w:pPr>
            <w:r w:rsidRPr="000433CE">
              <w:rPr>
                <w:rFonts w:ascii="Arial Narrow" w:hAnsi="Arial Narrow" w:cs="Calibri"/>
                <w:color w:val="000000"/>
              </w:rPr>
              <w:br/>
              <w:t xml:space="preserve">A DPM may serve as the Medical Director only for facilities </w:t>
            </w:r>
            <w:r w:rsidRPr="000433CE">
              <w:rPr>
                <w:rFonts w:ascii="Arial" w:hAnsi="Arial" w:cs="Arial"/>
                <w:color w:val="000000"/>
              </w:rPr>
              <w:t>​</w:t>
            </w:r>
            <w:r w:rsidRPr="000433CE">
              <w:rPr>
                <w:rFonts w:ascii="Arial Narrow" w:hAnsi="Arial Narrow" w:cs="Calibri"/>
                <w:color w:val="000000"/>
              </w:rPr>
              <w:t>exclusively practicing podiatry.</w:t>
            </w:r>
          </w:p>
          <w:p w14:paraId="3919144E" w14:textId="3A2DC957" w:rsidR="00CA4720" w:rsidRPr="000433CE" w:rsidRDefault="00CA4720" w:rsidP="00A60343">
            <w:pPr>
              <w:spacing w:after="0"/>
              <w:rPr>
                <w:rFonts w:ascii="Arial Narrow" w:eastAsia="Times New Roman" w:hAnsi="Arial Narrow"/>
                <w:color w:val="000000"/>
              </w:rPr>
            </w:pPr>
            <w:r w:rsidRPr="000433CE">
              <w:rPr>
                <w:rFonts w:ascii="Arial Narrow" w:hAnsi="Arial Narrow" w:cs="Calibri"/>
                <w:color w:val="000000"/>
              </w:rPr>
              <w:br/>
              <w:t>A DDS or DMD may serve as the Medical Director only for facilities exclusively practicing dentistry or oral maxillofacial surgery.</w:t>
            </w:r>
          </w:p>
          <w:p w14:paraId="2A326B37" w14:textId="75D0EEAF" w:rsidR="00E22C97" w:rsidRPr="00C34C63" w:rsidRDefault="00E22C97" w:rsidP="00A60343">
            <w:pPr>
              <w:pStyle w:val="QATableBodyText"/>
              <w:spacing w:after="0"/>
            </w:pPr>
          </w:p>
        </w:tc>
        <w:tc>
          <w:tcPr>
            <w:tcW w:w="90" w:type="dxa"/>
            <w:gridSpan w:val="2"/>
            <w:tcBorders>
              <w:top w:val="single" w:sz="4" w:space="0" w:color="auto"/>
              <w:left w:val="nil"/>
              <w:bottom w:val="single" w:sz="4" w:space="0" w:color="auto"/>
            </w:tcBorders>
          </w:tcPr>
          <w:p w14:paraId="6B47F16C" w14:textId="77777777" w:rsidR="00E22C97" w:rsidRPr="00C34C63" w:rsidRDefault="00E22C97" w:rsidP="00A60343">
            <w:pPr>
              <w:pStyle w:val="QATableBodyText"/>
              <w:spacing w:after="0"/>
            </w:pPr>
            <w:r>
              <w:rPr>
                <w:b/>
                <w:w w:val="85"/>
              </w:rPr>
              <w:t>5-A-</w:t>
            </w:r>
            <w:r>
              <w:rPr>
                <w:b/>
                <w:spacing w:val="-10"/>
                <w:w w:val="85"/>
              </w:rPr>
              <w:t>1</w:t>
            </w:r>
          </w:p>
        </w:tc>
        <w:tc>
          <w:tcPr>
            <w:tcW w:w="1621" w:type="dxa"/>
            <w:tcBorders>
              <w:top w:val="single" w:sz="4" w:space="0" w:color="auto"/>
              <w:bottom w:val="single" w:sz="4" w:space="0" w:color="auto"/>
            </w:tcBorders>
          </w:tcPr>
          <w:p w14:paraId="17E97766" w14:textId="77777777" w:rsidR="00E22C97" w:rsidRDefault="00E22C97" w:rsidP="00A60343">
            <w:pPr>
              <w:pStyle w:val="TableParagraph"/>
              <w:spacing w:after="0" w:line="201" w:lineRule="auto"/>
              <w:ind w:right="646"/>
            </w:pPr>
            <w:r>
              <w:rPr>
                <w:spacing w:val="-10"/>
              </w:rPr>
              <w:t>A</w:t>
            </w:r>
            <w:r>
              <w:t xml:space="preserve"> </w:t>
            </w:r>
          </w:p>
          <w:p w14:paraId="07226D7E" w14:textId="655A3993" w:rsidR="00E22C97" w:rsidRPr="00A60343" w:rsidRDefault="00E22C97" w:rsidP="00A60343">
            <w:pPr>
              <w:pStyle w:val="TableParagraph"/>
              <w:spacing w:after="0" w:line="201" w:lineRule="auto"/>
              <w:ind w:right="646"/>
            </w:pPr>
            <w:r>
              <w:rPr>
                <w:spacing w:val="-10"/>
              </w:rPr>
              <w:t>B</w:t>
            </w:r>
            <w:r>
              <w:rPr>
                <w:spacing w:val="-4"/>
              </w:rPr>
              <w:t xml:space="preserve"> </w:t>
            </w:r>
          </w:p>
          <w:p w14:paraId="4205B146" w14:textId="4ECF240F" w:rsidR="00E22C97" w:rsidRPr="00C34C63" w:rsidRDefault="00E22C97" w:rsidP="00A60343">
            <w:pPr>
              <w:pStyle w:val="QATableBodyText"/>
              <w:spacing w:after="0"/>
            </w:pPr>
            <w:r>
              <w:rPr>
                <w:spacing w:val="-10"/>
              </w:rPr>
              <w:t>C</w:t>
            </w:r>
          </w:p>
        </w:tc>
        <w:tc>
          <w:tcPr>
            <w:tcW w:w="4229" w:type="dxa"/>
            <w:gridSpan w:val="2"/>
            <w:tcBorders>
              <w:top w:val="single" w:sz="4" w:space="0" w:color="auto"/>
              <w:bottom w:val="single" w:sz="4" w:space="0" w:color="auto"/>
            </w:tcBorders>
          </w:tcPr>
          <w:p w14:paraId="1514CFA0" w14:textId="77777777" w:rsidR="005E0364" w:rsidRPr="005E0364" w:rsidRDefault="005E0364" w:rsidP="00FF28B6">
            <w:pPr>
              <w:pStyle w:val="QATableBodyText"/>
              <w:spacing w:after="0"/>
              <w:ind w:left="0"/>
              <w:rPr>
                <w:rFonts w:ascii="Arial Narrow" w:hAnsi="Arial Narrow"/>
                <w:color w:val="FF0000"/>
                <w:sz w:val="22"/>
                <w:szCs w:val="24"/>
              </w:rPr>
            </w:pPr>
            <w:r w:rsidRPr="005E0364">
              <w:rPr>
                <w:rFonts w:ascii="Arial Narrow" w:hAnsi="Arial Narrow"/>
                <w:b/>
                <w:bCs/>
                <w:color w:val="FF0000"/>
                <w:sz w:val="22"/>
                <w:szCs w:val="24"/>
              </w:rPr>
              <w:t>Interpretive Guidance:</w:t>
            </w:r>
            <w:r w:rsidRPr="005E0364">
              <w:rPr>
                <w:rFonts w:ascii="Arial Narrow" w:hAnsi="Arial Narrow"/>
                <w:color w:val="FF0000"/>
                <w:sz w:val="22"/>
                <w:szCs w:val="24"/>
              </w:rPr>
              <w:t> </w:t>
            </w:r>
          </w:p>
          <w:p w14:paraId="5A6DDFED" w14:textId="77777777" w:rsidR="005E0364" w:rsidRPr="005E0364" w:rsidRDefault="005E0364" w:rsidP="00FF28B6">
            <w:pPr>
              <w:pStyle w:val="QATableBodyText"/>
              <w:spacing w:after="0"/>
              <w:ind w:left="0"/>
              <w:rPr>
                <w:rFonts w:ascii="Arial Narrow" w:hAnsi="Arial Narrow"/>
                <w:color w:val="FF0000"/>
                <w:sz w:val="22"/>
                <w:szCs w:val="24"/>
              </w:rPr>
            </w:pPr>
            <w:r w:rsidRPr="005E0364">
              <w:rPr>
                <w:rFonts w:ascii="Arial Narrow" w:hAnsi="Arial Narrow"/>
                <w:color w:val="FF0000"/>
                <w:sz w:val="22"/>
                <w:szCs w:val="24"/>
              </w:rPr>
              <w:t>The intent is to ensure that the Medical Directors meet minimum requirements. </w:t>
            </w:r>
          </w:p>
          <w:p w14:paraId="443466C8" w14:textId="77777777" w:rsidR="005E0364" w:rsidRPr="005E0364" w:rsidRDefault="005E0364" w:rsidP="00FF28B6">
            <w:pPr>
              <w:pStyle w:val="QATableBodyText"/>
              <w:spacing w:after="0"/>
              <w:ind w:left="0"/>
              <w:rPr>
                <w:rFonts w:ascii="Arial Narrow" w:hAnsi="Arial Narrow"/>
                <w:color w:val="FF0000"/>
                <w:sz w:val="22"/>
                <w:szCs w:val="24"/>
              </w:rPr>
            </w:pPr>
            <w:r w:rsidRPr="005E0364">
              <w:rPr>
                <w:rFonts w:ascii="Arial Narrow" w:hAnsi="Arial Narrow"/>
                <w:color w:val="FF0000"/>
                <w:sz w:val="22"/>
                <w:szCs w:val="24"/>
              </w:rPr>
              <w:t> </w:t>
            </w:r>
          </w:p>
          <w:p w14:paraId="2957DEC6" w14:textId="77777777" w:rsidR="005E0364" w:rsidRPr="005E0364" w:rsidRDefault="005E0364" w:rsidP="00FF28B6">
            <w:pPr>
              <w:pStyle w:val="QATableBodyText"/>
              <w:spacing w:after="0"/>
              <w:ind w:left="0"/>
              <w:rPr>
                <w:rFonts w:ascii="Arial Narrow" w:hAnsi="Arial Narrow"/>
                <w:color w:val="FF0000"/>
                <w:sz w:val="22"/>
                <w:szCs w:val="24"/>
              </w:rPr>
            </w:pPr>
            <w:r w:rsidRPr="005E0364">
              <w:rPr>
                <w:rFonts w:ascii="Arial Narrow" w:hAnsi="Arial Narrow"/>
                <w:b/>
                <w:bCs/>
                <w:color w:val="FF0000"/>
                <w:sz w:val="22"/>
                <w:szCs w:val="24"/>
              </w:rPr>
              <w:t>Evaluating Compliance:</w:t>
            </w:r>
            <w:r w:rsidRPr="005E0364">
              <w:rPr>
                <w:rFonts w:ascii="Arial Narrow" w:hAnsi="Arial Narrow"/>
                <w:color w:val="FF0000"/>
                <w:sz w:val="22"/>
                <w:szCs w:val="24"/>
              </w:rPr>
              <w:t> </w:t>
            </w:r>
          </w:p>
          <w:p w14:paraId="3DFF101B" w14:textId="77777777" w:rsidR="005E0364" w:rsidRPr="005E0364" w:rsidRDefault="005E0364" w:rsidP="00AB09B2">
            <w:pPr>
              <w:pStyle w:val="QATableBodyText"/>
              <w:numPr>
                <w:ilvl w:val="0"/>
                <w:numId w:val="602"/>
              </w:numPr>
              <w:spacing w:after="0"/>
              <w:ind w:left="576"/>
              <w:rPr>
                <w:rFonts w:ascii="Arial Narrow" w:hAnsi="Arial Narrow"/>
                <w:color w:val="FF0000"/>
                <w:sz w:val="22"/>
                <w:szCs w:val="24"/>
              </w:rPr>
            </w:pPr>
            <w:r w:rsidRPr="005E0364">
              <w:rPr>
                <w:rFonts w:ascii="Arial Narrow" w:hAnsi="Arial Narrow"/>
                <w:color w:val="FF0000"/>
                <w:sz w:val="22"/>
                <w:szCs w:val="24"/>
              </w:rPr>
              <w:t>Interview staff.  </w:t>
            </w:r>
          </w:p>
          <w:p w14:paraId="6F6E99A0" w14:textId="2A4A9208" w:rsidR="00E22C97" w:rsidRPr="0038218E" w:rsidRDefault="005E0364" w:rsidP="00AB09B2">
            <w:pPr>
              <w:pStyle w:val="QATableBodyText"/>
              <w:numPr>
                <w:ilvl w:val="0"/>
                <w:numId w:val="603"/>
              </w:numPr>
              <w:spacing w:after="0"/>
              <w:ind w:left="576"/>
              <w:rPr>
                <w:rFonts w:ascii="Arial Narrow" w:hAnsi="Arial Narrow"/>
                <w:color w:val="FF0000"/>
                <w:sz w:val="22"/>
                <w:szCs w:val="24"/>
              </w:rPr>
            </w:pPr>
            <w:r w:rsidRPr="005E0364">
              <w:rPr>
                <w:rFonts w:ascii="Arial Narrow" w:hAnsi="Arial Narrow"/>
                <w:color w:val="FF0000"/>
                <w:sz w:val="22"/>
                <w:szCs w:val="24"/>
              </w:rPr>
              <w:t>Review personnel files for documentation. </w:t>
            </w:r>
          </w:p>
        </w:tc>
        <w:tc>
          <w:tcPr>
            <w:tcW w:w="3075" w:type="dxa"/>
            <w:gridSpan w:val="2"/>
            <w:tcBorders>
              <w:top w:val="single" w:sz="4" w:space="0" w:color="auto"/>
              <w:bottom w:val="single" w:sz="4" w:space="0" w:color="auto"/>
            </w:tcBorders>
          </w:tcPr>
          <w:p w14:paraId="01088F1B" w14:textId="77777777" w:rsidR="00E22C97" w:rsidRPr="003D1E20" w:rsidRDefault="00000000" w:rsidP="00A60343">
            <w:pPr>
              <w:pStyle w:val="QATableBodyText"/>
              <w:spacing w:after="0"/>
              <w:jc w:val="both"/>
            </w:pPr>
            <w:sdt>
              <w:sdtPr>
                <w:id w:val="-1734000838"/>
                <w14:checkbox>
                  <w14:checked w14:val="0"/>
                  <w14:checkedState w14:val="2612" w14:font="MS Gothic"/>
                  <w14:uncheckedState w14:val="2610" w14:font="MS Gothic"/>
                </w14:checkbox>
              </w:sdtPr>
              <w:sdtContent>
                <w:r w:rsidR="00E22C97">
                  <w:rPr>
                    <w:rFonts w:ascii="MS Gothic" w:eastAsia="MS Gothic" w:hAnsi="MS Gothic" w:hint="eastAsia"/>
                  </w:rPr>
                  <w:t>☐</w:t>
                </w:r>
              </w:sdtContent>
            </w:sdt>
            <w:r w:rsidR="00E22C97" w:rsidRPr="003D1E20">
              <w:t>Compliant</w:t>
            </w:r>
          </w:p>
          <w:p w14:paraId="4066BB93" w14:textId="77777777" w:rsidR="00E22C97" w:rsidRPr="003D1E20" w:rsidRDefault="00000000" w:rsidP="00A60343">
            <w:pPr>
              <w:pStyle w:val="QATableBodyText"/>
              <w:spacing w:after="0"/>
              <w:jc w:val="both"/>
            </w:pPr>
            <w:sdt>
              <w:sdtPr>
                <w:id w:val="-261842185"/>
                <w14:checkbox>
                  <w14:checked w14:val="0"/>
                  <w14:checkedState w14:val="2612" w14:font="MS Gothic"/>
                  <w14:uncheckedState w14:val="2610" w14:font="MS Gothic"/>
                </w14:checkbox>
              </w:sdtPr>
              <w:sdtContent>
                <w:r w:rsidR="00E22C97">
                  <w:rPr>
                    <w:rFonts w:ascii="MS Gothic" w:eastAsia="MS Gothic" w:hAnsi="MS Gothic" w:hint="eastAsia"/>
                  </w:rPr>
                  <w:t>☐</w:t>
                </w:r>
              </w:sdtContent>
            </w:sdt>
            <w:r w:rsidR="00E22C97" w:rsidRPr="003D1E20">
              <w:t>Deficient</w:t>
            </w:r>
          </w:p>
          <w:p w14:paraId="4C516462" w14:textId="77777777" w:rsidR="00E22C97" w:rsidRPr="003D1E20" w:rsidRDefault="00E22C97" w:rsidP="00A60343">
            <w:pPr>
              <w:pStyle w:val="QATableBodyText"/>
              <w:spacing w:after="0"/>
            </w:pPr>
          </w:p>
          <w:sdt>
            <w:sdtPr>
              <w:id w:val="-1805921892"/>
              <w:placeholder>
                <w:docPart w:val="194C65C6C34CDC489DB28E5CDE07CED3"/>
              </w:placeholder>
            </w:sdtPr>
            <w:sdtContent>
              <w:sdt>
                <w:sdtPr>
                  <w:id w:val="-1497559322"/>
                  <w:placeholder>
                    <w:docPart w:val="A998220733460E45985D17A83E94CDE4"/>
                  </w:placeholder>
                  <w:showingPlcHdr/>
                </w:sdtPr>
                <w:sdtContent>
                  <w:p w14:paraId="6984D652" w14:textId="77777777" w:rsidR="00E22C97" w:rsidRDefault="00E22C97" w:rsidP="00A60343">
                    <w:pPr>
                      <w:pStyle w:val="QATableBodyText"/>
                      <w:spacing w:after="0"/>
                    </w:pPr>
                    <w:r w:rsidRPr="00C34C63">
                      <w:t>Enter observations of non-compliance, comments or notes here.</w:t>
                    </w:r>
                  </w:p>
                </w:sdtContent>
              </w:sdt>
              <w:p w14:paraId="281EF603" w14:textId="77777777" w:rsidR="00E22C97" w:rsidRPr="00C34C63" w:rsidRDefault="00000000" w:rsidP="00A60343">
                <w:pPr>
                  <w:pStyle w:val="QATableBodyText"/>
                  <w:spacing w:after="0"/>
                  <w:ind w:left="0"/>
                </w:pPr>
              </w:p>
            </w:sdtContent>
          </w:sdt>
        </w:tc>
      </w:tr>
      <w:tr w:rsidR="00E22C97" w14:paraId="0A83ABB1" w14:textId="77777777" w:rsidTr="006415D8">
        <w:trPr>
          <w:trHeight w:val="2501"/>
        </w:trPr>
        <w:tc>
          <w:tcPr>
            <w:tcW w:w="1067" w:type="dxa"/>
            <w:tcBorders>
              <w:top w:val="single" w:sz="4" w:space="0" w:color="auto"/>
              <w:bottom w:val="single" w:sz="4" w:space="0" w:color="auto"/>
            </w:tcBorders>
          </w:tcPr>
          <w:p w14:paraId="4997138B" w14:textId="489982E2" w:rsidR="00E22C97" w:rsidRPr="00C34C63" w:rsidRDefault="00E22C97" w:rsidP="00A60343">
            <w:pPr>
              <w:pStyle w:val="QATableIDText"/>
              <w:spacing w:before="0" w:after="0"/>
            </w:pPr>
            <w:r>
              <w:t>11-B-</w:t>
            </w:r>
            <w:r>
              <w:rPr>
                <w:spacing w:val="-10"/>
              </w:rPr>
              <w:t>2</w:t>
            </w:r>
          </w:p>
        </w:tc>
        <w:tc>
          <w:tcPr>
            <w:tcW w:w="4826" w:type="dxa"/>
            <w:tcBorders>
              <w:top w:val="single" w:sz="4" w:space="0" w:color="auto"/>
              <w:bottom w:val="single" w:sz="4" w:space="0" w:color="auto"/>
              <w:right w:val="nil"/>
            </w:tcBorders>
          </w:tcPr>
          <w:p w14:paraId="530FADFB" w14:textId="77777777" w:rsidR="00CA4720" w:rsidRPr="005E0364" w:rsidRDefault="00CA4720" w:rsidP="00A60343">
            <w:pPr>
              <w:spacing w:after="0"/>
              <w:rPr>
                <w:rFonts w:ascii="Arial Narrow" w:eastAsia="Times New Roman" w:hAnsi="Arial Narrow"/>
                <w:color w:val="000000"/>
              </w:rPr>
            </w:pPr>
            <w:r w:rsidRPr="005E0364">
              <w:rPr>
                <w:rFonts w:ascii="Arial Narrow" w:hAnsi="Arial Narrow" w:cs="Calibri"/>
                <w:color w:val="000000"/>
              </w:rPr>
              <w:t xml:space="preserve">The </w:t>
            </w:r>
            <w:r w:rsidRPr="005E0364">
              <w:rPr>
                <w:rFonts w:ascii="Arial Narrow" w:hAnsi="Arial Narrow" w:cs="Calibri"/>
                <w:b/>
                <w:bCs/>
                <w:color w:val="000000"/>
              </w:rPr>
              <w:t>Facility Director</w:t>
            </w:r>
            <w:r w:rsidRPr="005E0364">
              <w:rPr>
                <w:rFonts w:ascii="Arial Narrow" w:hAnsi="Arial Narrow" w:cs="Calibri"/>
                <w:color w:val="000000"/>
              </w:rPr>
              <w:t xml:space="preserve"> must have an MD, DO, DPM, DMD, DDS, or CRNA degree.</w:t>
            </w:r>
            <w:r w:rsidRPr="005E0364">
              <w:rPr>
                <w:rFonts w:ascii="Arial Narrow" w:hAnsi="Arial Narrow" w:cs="Calibri"/>
                <w:color w:val="000000"/>
              </w:rPr>
              <w:br/>
            </w:r>
            <w:r w:rsidRPr="005E0364">
              <w:rPr>
                <w:rFonts w:ascii="Arial Narrow" w:hAnsi="Arial Narrow" w:cs="Calibri"/>
                <w:color w:val="000000"/>
              </w:rPr>
              <w:br/>
            </w:r>
            <w:r w:rsidRPr="005E0364">
              <w:rPr>
                <w:rFonts w:ascii="Arial Narrow" w:hAnsi="Arial Narrow" w:cs="Calibri"/>
                <w:i/>
                <w:iCs/>
                <w:color w:val="000000"/>
              </w:rPr>
              <w:t>One person may fill both the Medical Director and Facility Director roles, or the roles can be filled by two separate people.</w:t>
            </w:r>
          </w:p>
          <w:p w14:paraId="43D5A2E6" w14:textId="151705DB" w:rsidR="00E22C97" w:rsidRPr="00C34C63" w:rsidRDefault="00E22C97" w:rsidP="00A60343">
            <w:pPr>
              <w:pStyle w:val="QATableBodyText"/>
              <w:spacing w:after="0"/>
            </w:pPr>
          </w:p>
        </w:tc>
        <w:tc>
          <w:tcPr>
            <w:tcW w:w="90" w:type="dxa"/>
            <w:gridSpan w:val="2"/>
            <w:tcBorders>
              <w:top w:val="single" w:sz="4" w:space="0" w:color="auto"/>
              <w:left w:val="nil"/>
              <w:bottom w:val="single" w:sz="4" w:space="0" w:color="auto"/>
            </w:tcBorders>
          </w:tcPr>
          <w:p w14:paraId="75D71E81" w14:textId="77777777" w:rsidR="00E22C97" w:rsidRDefault="00E22C97" w:rsidP="00A60343">
            <w:pPr>
              <w:pStyle w:val="QATableBodyText"/>
              <w:spacing w:after="0"/>
              <w:rPr>
                <w:b/>
                <w:w w:val="85"/>
              </w:rPr>
            </w:pPr>
          </w:p>
        </w:tc>
        <w:tc>
          <w:tcPr>
            <w:tcW w:w="1621" w:type="dxa"/>
            <w:tcBorders>
              <w:top w:val="single" w:sz="4" w:space="0" w:color="auto"/>
              <w:bottom w:val="single" w:sz="4" w:space="0" w:color="auto"/>
            </w:tcBorders>
          </w:tcPr>
          <w:p w14:paraId="7BA73082" w14:textId="77777777" w:rsidR="00E22C97" w:rsidRDefault="00E22C97" w:rsidP="00A60343">
            <w:pPr>
              <w:pStyle w:val="TableParagraph"/>
              <w:spacing w:after="0" w:line="201" w:lineRule="auto"/>
              <w:ind w:right="646"/>
            </w:pPr>
            <w:r>
              <w:rPr>
                <w:spacing w:val="-10"/>
              </w:rPr>
              <w:t>A</w:t>
            </w:r>
            <w:r>
              <w:t xml:space="preserve"> </w:t>
            </w:r>
          </w:p>
          <w:p w14:paraId="1A90875A" w14:textId="652CBE7E" w:rsidR="00E22C97" w:rsidRPr="00FF28B6" w:rsidRDefault="00E22C97" w:rsidP="00FF28B6">
            <w:pPr>
              <w:pStyle w:val="TableParagraph"/>
              <w:spacing w:after="0" w:line="201" w:lineRule="auto"/>
              <w:ind w:right="646"/>
            </w:pPr>
            <w:r>
              <w:rPr>
                <w:spacing w:val="-10"/>
              </w:rPr>
              <w:t>B</w:t>
            </w:r>
            <w:r>
              <w:rPr>
                <w:spacing w:val="-4"/>
              </w:rPr>
              <w:t xml:space="preserve"> </w:t>
            </w:r>
          </w:p>
          <w:p w14:paraId="58BA299B" w14:textId="35A546A3" w:rsidR="00E22C97" w:rsidRPr="00C34C63" w:rsidRDefault="00E22C97" w:rsidP="00A60343">
            <w:pPr>
              <w:pStyle w:val="QATableBodyText"/>
              <w:spacing w:after="0"/>
            </w:pPr>
            <w:r>
              <w:rPr>
                <w:spacing w:val="-10"/>
              </w:rPr>
              <w:t>C</w:t>
            </w:r>
          </w:p>
        </w:tc>
        <w:tc>
          <w:tcPr>
            <w:tcW w:w="4229" w:type="dxa"/>
            <w:gridSpan w:val="2"/>
            <w:tcBorders>
              <w:top w:val="single" w:sz="4" w:space="0" w:color="auto"/>
              <w:bottom w:val="single" w:sz="4" w:space="0" w:color="auto"/>
            </w:tcBorders>
          </w:tcPr>
          <w:p w14:paraId="2253CC29" w14:textId="77777777" w:rsidR="00B321F4" w:rsidRPr="00B321F4" w:rsidRDefault="00B321F4" w:rsidP="00FF28B6">
            <w:pPr>
              <w:pStyle w:val="QATableBodyText"/>
              <w:spacing w:after="0"/>
              <w:ind w:left="0"/>
              <w:rPr>
                <w:rFonts w:ascii="Arial Narrow" w:hAnsi="Arial Narrow"/>
                <w:color w:val="FF0000"/>
                <w:sz w:val="22"/>
                <w:szCs w:val="24"/>
              </w:rPr>
            </w:pPr>
            <w:r w:rsidRPr="00B321F4">
              <w:rPr>
                <w:rFonts w:ascii="Arial Narrow" w:hAnsi="Arial Narrow"/>
                <w:b/>
                <w:bCs/>
                <w:color w:val="FF0000"/>
                <w:sz w:val="22"/>
                <w:szCs w:val="24"/>
              </w:rPr>
              <w:t>Interpretive Guidance:</w:t>
            </w:r>
            <w:r w:rsidRPr="00B321F4">
              <w:rPr>
                <w:rFonts w:ascii="Arial Narrow" w:hAnsi="Arial Narrow"/>
                <w:color w:val="FF0000"/>
                <w:sz w:val="22"/>
                <w:szCs w:val="24"/>
              </w:rPr>
              <w:t> </w:t>
            </w:r>
          </w:p>
          <w:p w14:paraId="03CBF3ED" w14:textId="77777777" w:rsidR="00B321F4" w:rsidRPr="00B321F4" w:rsidRDefault="00B321F4" w:rsidP="00FF28B6">
            <w:pPr>
              <w:pStyle w:val="QATableBodyText"/>
              <w:spacing w:after="0"/>
              <w:ind w:left="0"/>
              <w:rPr>
                <w:rFonts w:ascii="Arial Narrow" w:hAnsi="Arial Narrow"/>
                <w:color w:val="FF0000"/>
                <w:sz w:val="22"/>
                <w:szCs w:val="24"/>
              </w:rPr>
            </w:pPr>
            <w:r w:rsidRPr="00B321F4">
              <w:rPr>
                <w:rFonts w:ascii="Arial Narrow" w:hAnsi="Arial Narrow"/>
                <w:color w:val="FF0000"/>
                <w:sz w:val="22"/>
                <w:szCs w:val="24"/>
              </w:rPr>
              <w:t>The intent is to ensure that the Facility Director meets minimum requirements. </w:t>
            </w:r>
          </w:p>
          <w:p w14:paraId="425972F6" w14:textId="77777777" w:rsidR="00B321F4" w:rsidRPr="00B321F4" w:rsidRDefault="00B321F4" w:rsidP="00FF28B6">
            <w:pPr>
              <w:pStyle w:val="QATableBodyText"/>
              <w:spacing w:after="0"/>
              <w:ind w:left="0"/>
              <w:rPr>
                <w:rFonts w:ascii="Arial Narrow" w:hAnsi="Arial Narrow"/>
                <w:color w:val="FF0000"/>
                <w:sz w:val="22"/>
                <w:szCs w:val="24"/>
              </w:rPr>
            </w:pPr>
            <w:r w:rsidRPr="00B321F4">
              <w:rPr>
                <w:rFonts w:ascii="Arial Narrow" w:hAnsi="Arial Narrow"/>
                <w:color w:val="FF0000"/>
                <w:sz w:val="22"/>
                <w:szCs w:val="24"/>
              </w:rPr>
              <w:t> </w:t>
            </w:r>
          </w:p>
          <w:p w14:paraId="7C9C131E" w14:textId="77777777" w:rsidR="00B321F4" w:rsidRPr="00B321F4" w:rsidRDefault="00B321F4" w:rsidP="00FF28B6">
            <w:pPr>
              <w:pStyle w:val="QATableBodyText"/>
              <w:spacing w:after="0"/>
              <w:ind w:left="0"/>
              <w:rPr>
                <w:rFonts w:ascii="Arial Narrow" w:hAnsi="Arial Narrow"/>
                <w:color w:val="FF0000"/>
                <w:sz w:val="22"/>
                <w:szCs w:val="24"/>
              </w:rPr>
            </w:pPr>
            <w:r w:rsidRPr="00B321F4">
              <w:rPr>
                <w:rFonts w:ascii="Arial Narrow" w:hAnsi="Arial Narrow"/>
                <w:b/>
                <w:bCs/>
                <w:color w:val="FF0000"/>
                <w:sz w:val="22"/>
                <w:szCs w:val="24"/>
              </w:rPr>
              <w:t>Evaluating Compliance:</w:t>
            </w:r>
            <w:r w:rsidRPr="00B321F4">
              <w:rPr>
                <w:rFonts w:ascii="Arial Narrow" w:hAnsi="Arial Narrow"/>
                <w:color w:val="FF0000"/>
                <w:sz w:val="22"/>
                <w:szCs w:val="24"/>
              </w:rPr>
              <w:t> </w:t>
            </w:r>
          </w:p>
          <w:p w14:paraId="44C3FD31" w14:textId="77777777" w:rsidR="00B321F4" w:rsidRPr="00B321F4" w:rsidRDefault="00B321F4" w:rsidP="00AB09B2">
            <w:pPr>
              <w:pStyle w:val="QATableBodyText"/>
              <w:numPr>
                <w:ilvl w:val="0"/>
                <w:numId w:val="605"/>
              </w:numPr>
              <w:spacing w:after="0"/>
              <w:ind w:left="576"/>
              <w:rPr>
                <w:rFonts w:ascii="Arial Narrow" w:hAnsi="Arial Narrow"/>
                <w:color w:val="FF0000"/>
                <w:sz w:val="22"/>
                <w:szCs w:val="24"/>
              </w:rPr>
            </w:pPr>
            <w:r w:rsidRPr="00B321F4">
              <w:rPr>
                <w:rFonts w:ascii="Arial Narrow" w:hAnsi="Arial Narrow"/>
                <w:color w:val="FF0000"/>
                <w:sz w:val="22"/>
                <w:szCs w:val="24"/>
              </w:rPr>
              <w:t>Interview staff.  </w:t>
            </w:r>
          </w:p>
          <w:p w14:paraId="2DD52342" w14:textId="77777777" w:rsidR="00B321F4" w:rsidRPr="00B321F4" w:rsidRDefault="00B321F4" w:rsidP="00AB09B2">
            <w:pPr>
              <w:pStyle w:val="QATableBodyText"/>
              <w:numPr>
                <w:ilvl w:val="0"/>
                <w:numId w:val="606"/>
              </w:numPr>
              <w:spacing w:after="0"/>
              <w:ind w:left="576"/>
              <w:rPr>
                <w:rFonts w:ascii="Arial Narrow" w:hAnsi="Arial Narrow"/>
                <w:color w:val="FF0000"/>
                <w:sz w:val="22"/>
                <w:szCs w:val="24"/>
              </w:rPr>
            </w:pPr>
            <w:r w:rsidRPr="00B321F4">
              <w:rPr>
                <w:rFonts w:ascii="Arial Narrow" w:hAnsi="Arial Narrow"/>
                <w:color w:val="FF0000"/>
                <w:sz w:val="22"/>
                <w:szCs w:val="24"/>
              </w:rPr>
              <w:t>Review personnel files for documentation. </w:t>
            </w:r>
          </w:p>
          <w:p w14:paraId="78DB0AFA" w14:textId="1826C4AC" w:rsidR="00E22C97" w:rsidRDefault="00E22C97" w:rsidP="00A60343">
            <w:pPr>
              <w:pStyle w:val="QATableBodyText"/>
              <w:spacing w:after="0"/>
            </w:pPr>
          </w:p>
        </w:tc>
        <w:tc>
          <w:tcPr>
            <w:tcW w:w="3075" w:type="dxa"/>
            <w:gridSpan w:val="2"/>
            <w:tcBorders>
              <w:top w:val="single" w:sz="4" w:space="0" w:color="auto"/>
              <w:bottom w:val="single" w:sz="4" w:space="0" w:color="auto"/>
            </w:tcBorders>
          </w:tcPr>
          <w:p w14:paraId="6CC67E3D" w14:textId="77777777" w:rsidR="00E22C97" w:rsidRPr="003D1E20" w:rsidRDefault="00000000" w:rsidP="00A60343">
            <w:pPr>
              <w:pStyle w:val="QATableBodyText"/>
              <w:spacing w:after="0"/>
              <w:jc w:val="both"/>
            </w:pPr>
            <w:sdt>
              <w:sdtPr>
                <w:id w:val="543334859"/>
                <w14:checkbox>
                  <w14:checked w14:val="0"/>
                  <w14:checkedState w14:val="2612" w14:font="MS Gothic"/>
                  <w14:uncheckedState w14:val="2610" w14:font="MS Gothic"/>
                </w14:checkbox>
              </w:sdtPr>
              <w:sdtContent>
                <w:r w:rsidR="00E22C97">
                  <w:rPr>
                    <w:rFonts w:ascii="MS Gothic" w:eastAsia="MS Gothic" w:hAnsi="MS Gothic" w:hint="eastAsia"/>
                  </w:rPr>
                  <w:t>☐</w:t>
                </w:r>
              </w:sdtContent>
            </w:sdt>
            <w:r w:rsidR="00E22C97" w:rsidRPr="003D1E20">
              <w:t>Compliant</w:t>
            </w:r>
          </w:p>
          <w:p w14:paraId="15E5D8E8" w14:textId="77777777" w:rsidR="00E22C97" w:rsidRPr="003D1E20" w:rsidRDefault="00000000" w:rsidP="00A60343">
            <w:pPr>
              <w:pStyle w:val="QATableBodyText"/>
              <w:spacing w:after="0"/>
              <w:jc w:val="both"/>
            </w:pPr>
            <w:sdt>
              <w:sdtPr>
                <w:id w:val="1270736731"/>
                <w14:checkbox>
                  <w14:checked w14:val="0"/>
                  <w14:checkedState w14:val="2612" w14:font="MS Gothic"/>
                  <w14:uncheckedState w14:val="2610" w14:font="MS Gothic"/>
                </w14:checkbox>
              </w:sdtPr>
              <w:sdtContent>
                <w:r w:rsidR="00E22C97">
                  <w:rPr>
                    <w:rFonts w:ascii="MS Gothic" w:eastAsia="MS Gothic" w:hAnsi="MS Gothic" w:hint="eastAsia"/>
                  </w:rPr>
                  <w:t>☐</w:t>
                </w:r>
              </w:sdtContent>
            </w:sdt>
            <w:r w:rsidR="00E22C97" w:rsidRPr="003D1E20">
              <w:t>Deficient</w:t>
            </w:r>
          </w:p>
          <w:p w14:paraId="68F5782B" w14:textId="77777777" w:rsidR="00E22C97" w:rsidRPr="003D1E20" w:rsidRDefault="00E22C97" w:rsidP="00A60343">
            <w:pPr>
              <w:pStyle w:val="QATableBodyText"/>
              <w:spacing w:after="0"/>
            </w:pPr>
          </w:p>
          <w:sdt>
            <w:sdtPr>
              <w:id w:val="-1169101737"/>
              <w:placeholder>
                <w:docPart w:val="1B6747610C6871418A2AEF4C7745153E"/>
              </w:placeholder>
            </w:sdtPr>
            <w:sdtContent>
              <w:sdt>
                <w:sdtPr>
                  <w:id w:val="948352329"/>
                  <w:placeholder>
                    <w:docPart w:val="11E7C7F28596BE4F985CE32A7DF7C018"/>
                  </w:placeholder>
                  <w:showingPlcHdr/>
                </w:sdtPr>
                <w:sdtContent>
                  <w:p w14:paraId="2C100AA6" w14:textId="77777777" w:rsidR="00E22C97" w:rsidRDefault="00E22C97" w:rsidP="00A60343">
                    <w:pPr>
                      <w:pStyle w:val="QATableBodyText"/>
                      <w:spacing w:after="0"/>
                    </w:pPr>
                    <w:r w:rsidRPr="00C34C63">
                      <w:t>Enter observations of non-compliance, comments or notes here.</w:t>
                    </w:r>
                  </w:p>
                </w:sdtContent>
              </w:sdt>
              <w:p w14:paraId="064119B3" w14:textId="7E7553E6" w:rsidR="00E22C97" w:rsidRDefault="00000000" w:rsidP="00A60343">
                <w:pPr>
                  <w:pStyle w:val="QATableBodyText"/>
                  <w:spacing w:after="0"/>
                  <w:jc w:val="both"/>
                </w:pPr>
              </w:p>
            </w:sdtContent>
          </w:sdt>
        </w:tc>
      </w:tr>
      <w:tr w:rsidR="00E22C97" w14:paraId="004F2E0B" w14:textId="77777777" w:rsidTr="006415D8">
        <w:trPr>
          <w:trHeight w:val="2033"/>
        </w:trPr>
        <w:tc>
          <w:tcPr>
            <w:tcW w:w="1067" w:type="dxa"/>
            <w:tcBorders>
              <w:top w:val="single" w:sz="4" w:space="0" w:color="auto"/>
              <w:bottom w:val="single" w:sz="4" w:space="0" w:color="auto"/>
            </w:tcBorders>
          </w:tcPr>
          <w:p w14:paraId="46DEFC4C" w14:textId="1217422D" w:rsidR="00E22C97" w:rsidRPr="00C34C63" w:rsidRDefault="00E22C97" w:rsidP="00A60343">
            <w:pPr>
              <w:pStyle w:val="QATableIDText"/>
              <w:spacing w:before="0" w:after="0"/>
            </w:pPr>
            <w:r>
              <w:rPr>
                <w:u w:color="0562C1"/>
              </w:rPr>
              <w:t>11-B-</w:t>
            </w:r>
            <w:r>
              <w:rPr>
                <w:spacing w:val="-10"/>
                <w:u w:color="0562C1"/>
              </w:rPr>
              <w:t>3</w:t>
            </w:r>
          </w:p>
        </w:tc>
        <w:tc>
          <w:tcPr>
            <w:tcW w:w="4826" w:type="dxa"/>
            <w:tcBorders>
              <w:top w:val="single" w:sz="4" w:space="0" w:color="auto"/>
              <w:bottom w:val="single" w:sz="4" w:space="0" w:color="auto"/>
              <w:right w:val="nil"/>
            </w:tcBorders>
          </w:tcPr>
          <w:p w14:paraId="2D6EE192" w14:textId="77777777" w:rsidR="00CA4720" w:rsidRPr="00D95C62" w:rsidRDefault="00CA4720" w:rsidP="00A60343">
            <w:pPr>
              <w:spacing w:after="0"/>
              <w:rPr>
                <w:rFonts w:ascii="Arial Narrow" w:eastAsia="Times New Roman" w:hAnsi="Arial Narrow"/>
                <w:color w:val="000000"/>
              </w:rPr>
            </w:pPr>
            <w:r w:rsidRPr="00D95C62">
              <w:rPr>
                <w:rFonts w:ascii="Arial Narrow" w:hAnsi="Arial Narrow" w:cs="Calibri"/>
                <w:color w:val="000000"/>
              </w:rPr>
              <w:t xml:space="preserve">The Medical Director </w:t>
            </w:r>
            <w:r w:rsidRPr="00D95C62">
              <w:rPr>
                <w:rFonts w:ascii="Arial Narrow" w:hAnsi="Arial Narrow" w:cs="Calibri"/>
                <w:b/>
                <w:bCs/>
                <w:color w:val="000000"/>
              </w:rPr>
              <w:t>and Facility Director</w:t>
            </w:r>
            <w:r w:rsidRPr="00D95C62">
              <w:rPr>
                <w:rFonts w:ascii="Arial Narrow" w:hAnsi="Arial Narrow" w:cs="Calibri"/>
                <w:color w:val="000000"/>
              </w:rPr>
              <w:t xml:space="preserve"> must be a provider currently licensed by the state in which the facility is located.</w:t>
            </w:r>
          </w:p>
          <w:p w14:paraId="7381BA2A" w14:textId="2526D8CE" w:rsidR="00E22C97" w:rsidRPr="00E22C97" w:rsidRDefault="00E22C97" w:rsidP="00A60343">
            <w:pPr>
              <w:pStyle w:val="QATableBodyText"/>
              <w:spacing w:after="0"/>
            </w:pPr>
          </w:p>
        </w:tc>
        <w:tc>
          <w:tcPr>
            <w:tcW w:w="90" w:type="dxa"/>
            <w:gridSpan w:val="2"/>
            <w:tcBorders>
              <w:top w:val="single" w:sz="4" w:space="0" w:color="auto"/>
              <w:left w:val="nil"/>
              <w:bottom w:val="single" w:sz="4" w:space="0" w:color="auto"/>
            </w:tcBorders>
          </w:tcPr>
          <w:p w14:paraId="52CFC3D5" w14:textId="77777777" w:rsidR="00E22C97" w:rsidRDefault="00E22C97" w:rsidP="00A60343">
            <w:pPr>
              <w:pStyle w:val="QATableBodyText"/>
              <w:spacing w:after="0"/>
              <w:rPr>
                <w:b/>
                <w:w w:val="85"/>
              </w:rPr>
            </w:pPr>
          </w:p>
        </w:tc>
        <w:tc>
          <w:tcPr>
            <w:tcW w:w="1621" w:type="dxa"/>
            <w:tcBorders>
              <w:top w:val="single" w:sz="4" w:space="0" w:color="auto"/>
              <w:bottom w:val="single" w:sz="4" w:space="0" w:color="auto"/>
            </w:tcBorders>
          </w:tcPr>
          <w:p w14:paraId="0822A0A9" w14:textId="77777777" w:rsidR="00E22C97" w:rsidRDefault="00E22C97" w:rsidP="00A60343">
            <w:pPr>
              <w:pStyle w:val="TableParagraph"/>
              <w:spacing w:after="0" w:line="201" w:lineRule="auto"/>
              <w:ind w:right="646"/>
            </w:pPr>
            <w:r>
              <w:rPr>
                <w:spacing w:val="-10"/>
              </w:rPr>
              <w:t>A</w:t>
            </w:r>
            <w:r>
              <w:t xml:space="preserve"> </w:t>
            </w:r>
          </w:p>
          <w:p w14:paraId="7034EA8D" w14:textId="59C2ADAD" w:rsidR="00E22C97" w:rsidRPr="00FF28B6" w:rsidRDefault="00E22C97" w:rsidP="00FF28B6">
            <w:pPr>
              <w:pStyle w:val="TableParagraph"/>
              <w:spacing w:after="0" w:line="201" w:lineRule="auto"/>
              <w:ind w:right="646"/>
            </w:pPr>
            <w:r>
              <w:rPr>
                <w:spacing w:val="-10"/>
              </w:rPr>
              <w:t>B</w:t>
            </w:r>
            <w:r>
              <w:rPr>
                <w:spacing w:val="-4"/>
              </w:rPr>
              <w:t xml:space="preserve"> </w:t>
            </w:r>
          </w:p>
          <w:p w14:paraId="0798B5D9" w14:textId="39171EDB" w:rsidR="00E22C97" w:rsidRPr="00C34C63" w:rsidRDefault="00E22C97" w:rsidP="00A60343">
            <w:pPr>
              <w:pStyle w:val="QATableBodyText"/>
              <w:spacing w:after="0"/>
            </w:pPr>
            <w:r>
              <w:rPr>
                <w:spacing w:val="-10"/>
              </w:rPr>
              <w:t>C</w:t>
            </w:r>
          </w:p>
        </w:tc>
        <w:tc>
          <w:tcPr>
            <w:tcW w:w="4229" w:type="dxa"/>
            <w:gridSpan w:val="2"/>
            <w:tcBorders>
              <w:top w:val="single" w:sz="4" w:space="0" w:color="auto"/>
              <w:bottom w:val="single" w:sz="4" w:space="0" w:color="auto"/>
            </w:tcBorders>
          </w:tcPr>
          <w:p w14:paraId="1651DEA8" w14:textId="77777777" w:rsidR="00D95C62" w:rsidRPr="00D95C62" w:rsidRDefault="00D95C62" w:rsidP="00FF28B6">
            <w:pPr>
              <w:pStyle w:val="QATableBodyText"/>
              <w:spacing w:after="0"/>
              <w:ind w:left="0"/>
              <w:rPr>
                <w:rFonts w:ascii="Arial Narrow" w:hAnsi="Arial Narrow"/>
                <w:color w:val="FF0000"/>
                <w:sz w:val="22"/>
                <w:szCs w:val="24"/>
              </w:rPr>
            </w:pPr>
            <w:r w:rsidRPr="00D95C62">
              <w:rPr>
                <w:rFonts w:ascii="Arial Narrow" w:hAnsi="Arial Narrow"/>
                <w:b/>
                <w:bCs/>
                <w:color w:val="FF0000"/>
                <w:sz w:val="22"/>
                <w:szCs w:val="24"/>
              </w:rPr>
              <w:t>Interpretive Guidance:</w:t>
            </w:r>
            <w:r w:rsidRPr="00D95C62">
              <w:rPr>
                <w:rFonts w:ascii="Arial Narrow" w:hAnsi="Arial Narrow"/>
                <w:color w:val="FF0000"/>
                <w:sz w:val="22"/>
                <w:szCs w:val="24"/>
              </w:rPr>
              <w:t> </w:t>
            </w:r>
          </w:p>
          <w:p w14:paraId="5DD79CD6" w14:textId="77777777" w:rsidR="00D95C62" w:rsidRPr="00D95C62" w:rsidRDefault="00D95C62" w:rsidP="00FF28B6">
            <w:pPr>
              <w:pStyle w:val="QATableBodyText"/>
              <w:spacing w:after="0"/>
              <w:ind w:left="0"/>
              <w:rPr>
                <w:rFonts w:ascii="Arial Narrow" w:hAnsi="Arial Narrow"/>
                <w:color w:val="FF0000"/>
                <w:sz w:val="22"/>
                <w:szCs w:val="24"/>
              </w:rPr>
            </w:pPr>
            <w:r w:rsidRPr="00D95C62">
              <w:rPr>
                <w:rFonts w:ascii="Arial Narrow" w:hAnsi="Arial Narrow"/>
                <w:color w:val="FF0000"/>
                <w:sz w:val="22"/>
                <w:szCs w:val="24"/>
              </w:rPr>
              <w:t> </w:t>
            </w:r>
          </w:p>
          <w:p w14:paraId="33A8945C" w14:textId="77777777" w:rsidR="00D95C62" w:rsidRPr="00D95C62" w:rsidRDefault="00D95C62" w:rsidP="00FF28B6">
            <w:pPr>
              <w:pStyle w:val="QATableBodyText"/>
              <w:spacing w:after="0"/>
              <w:ind w:left="0"/>
              <w:rPr>
                <w:rFonts w:ascii="Arial Narrow" w:hAnsi="Arial Narrow"/>
                <w:color w:val="FF0000"/>
                <w:sz w:val="22"/>
                <w:szCs w:val="24"/>
              </w:rPr>
            </w:pPr>
            <w:r w:rsidRPr="00D95C62">
              <w:rPr>
                <w:rFonts w:ascii="Arial Narrow" w:hAnsi="Arial Narrow"/>
                <w:b/>
                <w:bCs/>
                <w:color w:val="FF0000"/>
                <w:sz w:val="22"/>
                <w:szCs w:val="24"/>
              </w:rPr>
              <w:t>Evaluating Compliance:</w:t>
            </w:r>
            <w:r w:rsidRPr="00D95C62">
              <w:rPr>
                <w:rFonts w:ascii="Arial Narrow" w:hAnsi="Arial Narrow"/>
                <w:color w:val="FF0000"/>
                <w:sz w:val="22"/>
                <w:szCs w:val="24"/>
              </w:rPr>
              <w:t> </w:t>
            </w:r>
          </w:p>
          <w:p w14:paraId="5873C890" w14:textId="77777777" w:rsidR="00D95C62" w:rsidRPr="00D95C62" w:rsidRDefault="00D95C62" w:rsidP="00AB09B2">
            <w:pPr>
              <w:pStyle w:val="QATableBodyText"/>
              <w:numPr>
                <w:ilvl w:val="0"/>
                <w:numId w:val="608"/>
              </w:numPr>
              <w:spacing w:after="0"/>
              <w:ind w:left="576"/>
              <w:rPr>
                <w:rFonts w:ascii="Arial Narrow" w:hAnsi="Arial Narrow"/>
                <w:color w:val="FF0000"/>
                <w:sz w:val="22"/>
                <w:szCs w:val="24"/>
              </w:rPr>
            </w:pPr>
            <w:r w:rsidRPr="00D95C62">
              <w:rPr>
                <w:rFonts w:ascii="Arial Narrow" w:hAnsi="Arial Narrow"/>
                <w:color w:val="FF0000"/>
                <w:sz w:val="22"/>
                <w:szCs w:val="24"/>
              </w:rPr>
              <w:t>Interview staff.  </w:t>
            </w:r>
          </w:p>
          <w:p w14:paraId="6CE220CA" w14:textId="77777777" w:rsidR="00D95C62" w:rsidRPr="00D95C62" w:rsidRDefault="00D95C62" w:rsidP="00AB09B2">
            <w:pPr>
              <w:pStyle w:val="QATableBodyText"/>
              <w:numPr>
                <w:ilvl w:val="0"/>
                <w:numId w:val="609"/>
              </w:numPr>
              <w:spacing w:after="0"/>
              <w:ind w:left="576"/>
              <w:rPr>
                <w:rFonts w:ascii="Arial Narrow" w:hAnsi="Arial Narrow"/>
                <w:color w:val="FF0000"/>
                <w:sz w:val="22"/>
                <w:szCs w:val="24"/>
              </w:rPr>
            </w:pPr>
            <w:r w:rsidRPr="00D95C62">
              <w:rPr>
                <w:rFonts w:ascii="Arial Narrow" w:hAnsi="Arial Narrow"/>
                <w:color w:val="FF0000"/>
                <w:sz w:val="22"/>
                <w:szCs w:val="24"/>
              </w:rPr>
              <w:t>Review personnel files for documentation. </w:t>
            </w:r>
          </w:p>
          <w:p w14:paraId="0884F5CA" w14:textId="7D894610" w:rsidR="00E22C97" w:rsidRDefault="00E22C97" w:rsidP="00A60343">
            <w:pPr>
              <w:pStyle w:val="QATableBodyText"/>
              <w:spacing w:after="0"/>
            </w:pPr>
          </w:p>
        </w:tc>
        <w:tc>
          <w:tcPr>
            <w:tcW w:w="3075" w:type="dxa"/>
            <w:gridSpan w:val="2"/>
            <w:tcBorders>
              <w:top w:val="single" w:sz="4" w:space="0" w:color="auto"/>
              <w:bottom w:val="single" w:sz="4" w:space="0" w:color="auto"/>
            </w:tcBorders>
          </w:tcPr>
          <w:p w14:paraId="25B08F7B" w14:textId="77777777" w:rsidR="00E22C97" w:rsidRPr="003D1E20" w:rsidRDefault="00000000" w:rsidP="00A60343">
            <w:pPr>
              <w:pStyle w:val="QATableBodyText"/>
              <w:spacing w:after="0"/>
              <w:jc w:val="both"/>
            </w:pPr>
            <w:sdt>
              <w:sdtPr>
                <w:id w:val="-260150095"/>
                <w14:checkbox>
                  <w14:checked w14:val="0"/>
                  <w14:checkedState w14:val="2612" w14:font="MS Gothic"/>
                  <w14:uncheckedState w14:val="2610" w14:font="MS Gothic"/>
                </w14:checkbox>
              </w:sdtPr>
              <w:sdtContent>
                <w:r w:rsidR="00E22C97">
                  <w:rPr>
                    <w:rFonts w:ascii="MS Gothic" w:eastAsia="MS Gothic" w:hAnsi="MS Gothic" w:hint="eastAsia"/>
                  </w:rPr>
                  <w:t>☐</w:t>
                </w:r>
              </w:sdtContent>
            </w:sdt>
            <w:r w:rsidR="00E22C97" w:rsidRPr="003D1E20">
              <w:t>Compliant</w:t>
            </w:r>
          </w:p>
          <w:p w14:paraId="017D2FB0" w14:textId="77777777" w:rsidR="00E22C97" w:rsidRPr="003D1E20" w:rsidRDefault="00000000" w:rsidP="00A60343">
            <w:pPr>
              <w:pStyle w:val="QATableBodyText"/>
              <w:spacing w:after="0"/>
              <w:jc w:val="both"/>
            </w:pPr>
            <w:sdt>
              <w:sdtPr>
                <w:id w:val="494383899"/>
                <w14:checkbox>
                  <w14:checked w14:val="0"/>
                  <w14:checkedState w14:val="2612" w14:font="MS Gothic"/>
                  <w14:uncheckedState w14:val="2610" w14:font="MS Gothic"/>
                </w14:checkbox>
              </w:sdtPr>
              <w:sdtContent>
                <w:r w:rsidR="00E22C97">
                  <w:rPr>
                    <w:rFonts w:ascii="MS Gothic" w:eastAsia="MS Gothic" w:hAnsi="MS Gothic" w:hint="eastAsia"/>
                  </w:rPr>
                  <w:t>☐</w:t>
                </w:r>
              </w:sdtContent>
            </w:sdt>
            <w:r w:rsidR="00E22C97" w:rsidRPr="003D1E20">
              <w:t>Deficient</w:t>
            </w:r>
          </w:p>
          <w:p w14:paraId="0278A0A6" w14:textId="77777777" w:rsidR="00E22C97" w:rsidRPr="003D1E20" w:rsidRDefault="00E22C97" w:rsidP="00A60343">
            <w:pPr>
              <w:pStyle w:val="QATableBodyText"/>
              <w:spacing w:after="0"/>
            </w:pPr>
          </w:p>
          <w:sdt>
            <w:sdtPr>
              <w:id w:val="537782234"/>
              <w:placeholder>
                <w:docPart w:val="A87886B9F30E04498473BB647E7A2A53"/>
              </w:placeholder>
            </w:sdtPr>
            <w:sdtContent>
              <w:sdt>
                <w:sdtPr>
                  <w:id w:val="-162401989"/>
                  <w:placeholder>
                    <w:docPart w:val="6F9219DE9284694BBDF027BD085EEA26"/>
                  </w:placeholder>
                  <w:showingPlcHdr/>
                </w:sdtPr>
                <w:sdtContent>
                  <w:p w14:paraId="68B7B115" w14:textId="77777777" w:rsidR="00E22C97" w:rsidRDefault="00E22C97" w:rsidP="00A60343">
                    <w:pPr>
                      <w:pStyle w:val="QATableBodyText"/>
                      <w:spacing w:after="0"/>
                    </w:pPr>
                    <w:r w:rsidRPr="00C34C63">
                      <w:t>Enter observations of non-compliance, comments or notes here.</w:t>
                    </w:r>
                  </w:p>
                </w:sdtContent>
              </w:sdt>
              <w:p w14:paraId="6FD60372" w14:textId="6A1155FC" w:rsidR="00E22C97" w:rsidRDefault="00000000" w:rsidP="00A60343">
                <w:pPr>
                  <w:pStyle w:val="QATableBodyText"/>
                  <w:spacing w:after="0"/>
                  <w:jc w:val="both"/>
                </w:pPr>
              </w:p>
            </w:sdtContent>
          </w:sdt>
        </w:tc>
      </w:tr>
      <w:tr w:rsidR="00E22C97" w14:paraId="6DF4FDA1" w14:textId="77777777" w:rsidTr="006415D8">
        <w:trPr>
          <w:trHeight w:val="2501"/>
        </w:trPr>
        <w:tc>
          <w:tcPr>
            <w:tcW w:w="1067" w:type="dxa"/>
            <w:tcBorders>
              <w:top w:val="single" w:sz="4" w:space="0" w:color="auto"/>
              <w:bottom w:val="single" w:sz="4" w:space="0" w:color="auto"/>
            </w:tcBorders>
          </w:tcPr>
          <w:p w14:paraId="7701D49F" w14:textId="72CE4603" w:rsidR="00E22C97" w:rsidRPr="00C34C63" w:rsidRDefault="00E22C97" w:rsidP="00A60343">
            <w:pPr>
              <w:pStyle w:val="QATableIDText"/>
              <w:spacing w:before="0" w:after="0"/>
            </w:pPr>
            <w:r>
              <w:rPr>
                <w:u w:color="0562C1"/>
              </w:rPr>
              <w:lastRenderedPageBreak/>
              <w:t>11-B-</w:t>
            </w:r>
            <w:r>
              <w:rPr>
                <w:spacing w:val="-10"/>
                <w:u w:color="0562C1"/>
              </w:rPr>
              <w:t>4</w:t>
            </w:r>
          </w:p>
        </w:tc>
        <w:tc>
          <w:tcPr>
            <w:tcW w:w="4826" w:type="dxa"/>
            <w:tcBorders>
              <w:top w:val="single" w:sz="4" w:space="0" w:color="auto"/>
              <w:bottom w:val="single" w:sz="4" w:space="0" w:color="auto"/>
              <w:right w:val="nil"/>
            </w:tcBorders>
          </w:tcPr>
          <w:p w14:paraId="7851FE81" w14:textId="77777777" w:rsidR="00FF0F58" w:rsidRPr="00275446" w:rsidRDefault="00CA4720" w:rsidP="00A60343">
            <w:pPr>
              <w:spacing w:after="0"/>
              <w:rPr>
                <w:rFonts w:ascii="Arial Narrow" w:hAnsi="Arial Narrow" w:cs="Calibri"/>
                <w:color w:val="000000"/>
              </w:rPr>
            </w:pPr>
            <w:r w:rsidRPr="00275446">
              <w:rPr>
                <w:rFonts w:ascii="Arial Narrow" w:hAnsi="Arial Narrow" w:cs="Calibri"/>
                <w:color w:val="000000"/>
              </w:rPr>
              <w:t>The Medical Director and Facility Director must be certified or eligible for certification by one of the following boards:</w:t>
            </w:r>
            <w:r w:rsidRPr="00275446">
              <w:rPr>
                <w:rFonts w:ascii="Arial Narrow" w:hAnsi="Arial Narrow" w:cs="Calibri"/>
                <w:color w:val="000000"/>
              </w:rPr>
              <w:br/>
            </w:r>
          </w:p>
          <w:p w14:paraId="498396B1" w14:textId="77777777" w:rsidR="00880BBC" w:rsidRPr="00275446" w:rsidRDefault="00CA4720" w:rsidP="00AB09B2">
            <w:pPr>
              <w:pStyle w:val="ListParagraph"/>
              <w:numPr>
                <w:ilvl w:val="0"/>
                <w:numId w:val="336"/>
              </w:numPr>
              <w:spacing w:after="0"/>
              <w:rPr>
                <w:rFonts w:ascii="Arial Narrow" w:eastAsia="Times New Roman" w:hAnsi="Arial Narrow"/>
                <w:color w:val="000000"/>
              </w:rPr>
            </w:pPr>
            <w:r w:rsidRPr="00275446">
              <w:rPr>
                <w:rFonts w:ascii="Arial Narrow" w:hAnsi="Arial Narrow" w:cs="Calibri"/>
                <w:color w:val="000000"/>
              </w:rPr>
              <w:t>American Board of Medical Specialties (ABMS)</w:t>
            </w:r>
          </w:p>
          <w:p w14:paraId="531E9B98" w14:textId="77777777" w:rsidR="00880BBC" w:rsidRPr="00275446" w:rsidRDefault="00CA4720" w:rsidP="00AB09B2">
            <w:pPr>
              <w:pStyle w:val="ListParagraph"/>
              <w:numPr>
                <w:ilvl w:val="0"/>
                <w:numId w:val="336"/>
              </w:numPr>
              <w:spacing w:after="0"/>
              <w:rPr>
                <w:rFonts w:ascii="Arial Narrow" w:eastAsia="Times New Roman" w:hAnsi="Arial Narrow"/>
                <w:color w:val="000000"/>
              </w:rPr>
            </w:pPr>
            <w:r w:rsidRPr="00275446">
              <w:rPr>
                <w:rFonts w:ascii="Arial Narrow" w:hAnsi="Arial Narrow" w:cs="Calibri"/>
                <w:color w:val="000000"/>
              </w:rPr>
              <w:t xml:space="preserve"> American Osteopathic Association Bureau of Osteopathic Specialists (AOABOS)</w:t>
            </w:r>
          </w:p>
          <w:p w14:paraId="224BDAF9" w14:textId="77777777" w:rsidR="00880BBC" w:rsidRPr="00275446" w:rsidRDefault="00CA4720" w:rsidP="00AB09B2">
            <w:pPr>
              <w:pStyle w:val="ListParagraph"/>
              <w:numPr>
                <w:ilvl w:val="0"/>
                <w:numId w:val="336"/>
              </w:numPr>
              <w:spacing w:after="0"/>
              <w:rPr>
                <w:rFonts w:ascii="Arial Narrow" w:eastAsia="Times New Roman" w:hAnsi="Arial Narrow"/>
                <w:color w:val="000000"/>
              </w:rPr>
            </w:pPr>
            <w:r w:rsidRPr="00275446">
              <w:rPr>
                <w:rFonts w:ascii="Arial Narrow" w:hAnsi="Arial Narrow" w:cs="Calibri"/>
                <w:color w:val="000000"/>
              </w:rPr>
              <w:t xml:space="preserve"> American Board of Foot and Ankle Surgery (ABFAS)</w:t>
            </w:r>
          </w:p>
          <w:p w14:paraId="2918C347" w14:textId="77777777" w:rsidR="00880BBC" w:rsidRPr="00275446" w:rsidRDefault="00CA4720" w:rsidP="00AB09B2">
            <w:pPr>
              <w:pStyle w:val="ListParagraph"/>
              <w:numPr>
                <w:ilvl w:val="0"/>
                <w:numId w:val="336"/>
              </w:numPr>
              <w:spacing w:after="0"/>
              <w:rPr>
                <w:rFonts w:ascii="Arial Narrow" w:eastAsia="Times New Roman" w:hAnsi="Arial Narrow"/>
                <w:color w:val="000000"/>
              </w:rPr>
            </w:pPr>
            <w:r w:rsidRPr="00275446">
              <w:rPr>
                <w:rFonts w:ascii="Arial Narrow" w:hAnsi="Arial Narrow" w:cs="Calibri"/>
                <w:color w:val="000000"/>
              </w:rPr>
              <w:t>American Board of Podiatric Medicine (ABPM)</w:t>
            </w:r>
          </w:p>
          <w:p w14:paraId="30D73D32" w14:textId="77777777" w:rsidR="00880BBC" w:rsidRPr="00275446" w:rsidRDefault="00CA4720" w:rsidP="00AB09B2">
            <w:pPr>
              <w:pStyle w:val="ListParagraph"/>
              <w:numPr>
                <w:ilvl w:val="0"/>
                <w:numId w:val="336"/>
              </w:numPr>
              <w:spacing w:after="0"/>
              <w:rPr>
                <w:rFonts w:ascii="Arial Narrow" w:eastAsia="Times New Roman" w:hAnsi="Arial Narrow"/>
                <w:color w:val="000000"/>
              </w:rPr>
            </w:pPr>
            <w:r w:rsidRPr="00275446">
              <w:rPr>
                <w:rFonts w:ascii="Arial Narrow" w:hAnsi="Arial Narrow" w:cs="Calibri"/>
                <w:color w:val="000000"/>
              </w:rPr>
              <w:t>National Board of Certification and Recertification for Nurse Anesthetists (NBCRNA) (Facility Director only)</w:t>
            </w:r>
          </w:p>
          <w:p w14:paraId="3DE7FF89" w14:textId="77777777" w:rsidR="00880BBC" w:rsidRPr="00275446" w:rsidRDefault="00CA4720" w:rsidP="00AB09B2">
            <w:pPr>
              <w:pStyle w:val="ListParagraph"/>
              <w:numPr>
                <w:ilvl w:val="0"/>
                <w:numId w:val="336"/>
              </w:numPr>
              <w:spacing w:after="0"/>
              <w:rPr>
                <w:rFonts w:ascii="Arial Narrow" w:eastAsia="Times New Roman" w:hAnsi="Arial Narrow"/>
                <w:color w:val="000000"/>
              </w:rPr>
            </w:pPr>
            <w:r w:rsidRPr="00275446">
              <w:rPr>
                <w:rFonts w:ascii="Arial Narrow" w:hAnsi="Arial Narrow" w:cs="Calibri"/>
                <w:color w:val="000000"/>
              </w:rPr>
              <w:t>American Board of Pediatric Dentistry (ABPD)</w:t>
            </w:r>
          </w:p>
          <w:p w14:paraId="65891B99" w14:textId="77777777" w:rsidR="00880BBC" w:rsidRPr="00275446" w:rsidRDefault="00CA4720" w:rsidP="00AB09B2">
            <w:pPr>
              <w:pStyle w:val="ListParagraph"/>
              <w:numPr>
                <w:ilvl w:val="0"/>
                <w:numId w:val="336"/>
              </w:numPr>
              <w:spacing w:after="0"/>
              <w:rPr>
                <w:rFonts w:ascii="Arial Narrow" w:eastAsia="Times New Roman" w:hAnsi="Arial Narrow"/>
                <w:color w:val="000000"/>
              </w:rPr>
            </w:pPr>
            <w:r w:rsidRPr="00275446">
              <w:rPr>
                <w:rFonts w:ascii="Arial Narrow" w:hAnsi="Arial Narrow" w:cs="Calibri"/>
                <w:color w:val="000000"/>
              </w:rPr>
              <w:t>American Board of Oral and Maxillofacial Surgery (ABOMS)</w:t>
            </w:r>
          </w:p>
          <w:p w14:paraId="6DDC5C1C" w14:textId="7CD72A92" w:rsidR="00CA4720" w:rsidRPr="00275446" w:rsidRDefault="00CA4720" w:rsidP="00AB09B2">
            <w:pPr>
              <w:pStyle w:val="ListParagraph"/>
              <w:numPr>
                <w:ilvl w:val="0"/>
                <w:numId w:val="336"/>
              </w:numPr>
              <w:spacing w:after="0"/>
              <w:rPr>
                <w:rFonts w:ascii="Arial Narrow" w:eastAsia="Times New Roman" w:hAnsi="Arial Narrow"/>
                <w:color w:val="000000"/>
              </w:rPr>
            </w:pPr>
            <w:r w:rsidRPr="00275446">
              <w:rPr>
                <w:rFonts w:ascii="Arial Narrow" w:hAnsi="Arial Narrow" w:cs="Calibri"/>
                <w:color w:val="FF0000"/>
              </w:rPr>
              <w:t>American Dental Board of Anesthesiology</w:t>
            </w:r>
          </w:p>
          <w:p w14:paraId="1C46C9E1" w14:textId="10A8BDCD" w:rsidR="00E22C97" w:rsidRPr="00E22C97" w:rsidRDefault="00E22C97" w:rsidP="00A60343">
            <w:pPr>
              <w:pStyle w:val="QATableBodyText"/>
              <w:spacing w:after="0"/>
              <w:ind w:left="0"/>
            </w:pPr>
          </w:p>
        </w:tc>
        <w:tc>
          <w:tcPr>
            <w:tcW w:w="90" w:type="dxa"/>
            <w:gridSpan w:val="2"/>
            <w:tcBorders>
              <w:top w:val="single" w:sz="4" w:space="0" w:color="auto"/>
              <w:left w:val="nil"/>
              <w:bottom w:val="single" w:sz="4" w:space="0" w:color="auto"/>
            </w:tcBorders>
          </w:tcPr>
          <w:p w14:paraId="62BB88CA" w14:textId="77777777" w:rsidR="00E22C97" w:rsidRDefault="00E22C97" w:rsidP="00A60343">
            <w:pPr>
              <w:pStyle w:val="QATableBodyText"/>
              <w:spacing w:after="0"/>
              <w:rPr>
                <w:b/>
                <w:w w:val="85"/>
              </w:rPr>
            </w:pPr>
          </w:p>
        </w:tc>
        <w:tc>
          <w:tcPr>
            <w:tcW w:w="1621" w:type="dxa"/>
            <w:tcBorders>
              <w:top w:val="single" w:sz="4" w:space="0" w:color="auto"/>
              <w:bottom w:val="single" w:sz="4" w:space="0" w:color="auto"/>
            </w:tcBorders>
          </w:tcPr>
          <w:p w14:paraId="47078629" w14:textId="77777777" w:rsidR="00E22C97" w:rsidRDefault="00E22C97" w:rsidP="00A60343">
            <w:pPr>
              <w:pStyle w:val="TableParagraph"/>
              <w:spacing w:after="0" w:line="201" w:lineRule="auto"/>
              <w:ind w:right="646"/>
            </w:pPr>
            <w:r>
              <w:rPr>
                <w:spacing w:val="-10"/>
              </w:rPr>
              <w:t>A</w:t>
            </w:r>
            <w:r>
              <w:t xml:space="preserve"> </w:t>
            </w:r>
          </w:p>
          <w:p w14:paraId="0CF5F85D" w14:textId="28DDFB1E" w:rsidR="00E22C97" w:rsidRPr="00FF28B6" w:rsidRDefault="00E22C97" w:rsidP="00FF28B6">
            <w:pPr>
              <w:pStyle w:val="TableParagraph"/>
              <w:spacing w:after="0" w:line="201" w:lineRule="auto"/>
              <w:ind w:right="646"/>
            </w:pPr>
            <w:r>
              <w:rPr>
                <w:spacing w:val="-10"/>
              </w:rPr>
              <w:t>B</w:t>
            </w:r>
            <w:r>
              <w:rPr>
                <w:spacing w:val="-4"/>
              </w:rPr>
              <w:t xml:space="preserve"> </w:t>
            </w:r>
          </w:p>
          <w:p w14:paraId="4F7B953C" w14:textId="5345C42D" w:rsidR="00E22C97" w:rsidRPr="00C34C63" w:rsidRDefault="00E22C97" w:rsidP="00A60343">
            <w:pPr>
              <w:pStyle w:val="QATableBodyText"/>
              <w:spacing w:after="0"/>
            </w:pPr>
            <w:r>
              <w:rPr>
                <w:spacing w:val="-10"/>
              </w:rPr>
              <w:t>C</w:t>
            </w:r>
          </w:p>
        </w:tc>
        <w:tc>
          <w:tcPr>
            <w:tcW w:w="4229" w:type="dxa"/>
            <w:gridSpan w:val="2"/>
            <w:tcBorders>
              <w:top w:val="single" w:sz="4" w:space="0" w:color="auto"/>
              <w:bottom w:val="single" w:sz="4" w:space="0" w:color="auto"/>
            </w:tcBorders>
          </w:tcPr>
          <w:p w14:paraId="6A54A0BE" w14:textId="77777777" w:rsidR="000D62C0" w:rsidRPr="000D62C0" w:rsidRDefault="000D62C0" w:rsidP="00FF28B6">
            <w:pPr>
              <w:pStyle w:val="QATableBodyText"/>
              <w:spacing w:after="0"/>
              <w:ind w:left="0"/>
              <w:rPr>
                <w:rFonts w:ascii="Arial Narrow" w:hAnsi="Arial Narrow"/>
                <w:color w:val="FF0000"/>
                <w:sz w:val="22"/>
                <w:szCs w:val="24"/>
              </w:rPr>
            </w:pPr>
            <w:r w:rsidRPr="000D62C0">
              <w:rPr>
                <w:rFonts w:ascii="Arial Narrow" w:hAnsi="Arial Narrow"/>
                <w:b/>
                <w:bCs/>
                <w:color w:val="FF0000"/>
                <w:sz w:val="22"/>
                <w:szCs w:val="24"/>
              </w:rPr>
              <w:t>Interpretive Guidance:</w:t>
            </w:r>
            <w:r w:rsidRPr="000D62C0">
              <w:rPr>
                <w:rFonts w:ascii="Arial Narrow" w:hAnsi="Arial Narrow"/>
                <w:color w:val="FF0000"/>
                <w:sz w:val="22"/>
                <w:szCs w:val="24"/>
              </w:rPr>
              <w:t> </w:t>
            </w:r>
          </w:p>
          <w:p w14:paraId="4BA7819F" w14:textId="77777777" w:rsidR="000D62C0" w:rsidRPr="000D62C0" w:rsidRDefault="000D62C0" w:rsidP="00FF28B6">
            <w:pPr>
              <w:pStyle w:val="QATableBodyText"/>
              <w:spacing w:after="0"/>
              <w:ind w:left="0"/>
              <w:rPr>
                <w:rFonts w:ascii="Arial Narrow" w:hAnsi="Arial Narrow"/>
                <w:color w:val="FF0000"/>
                <w:sz w:val="22"/>
                <w:szCs w:val="24"/>
              </w:rPr>
            </w:pPr>
            <w:r w:rsidRPr="000D62C0">
              <w:rPr>
                <w:rFonts w:ascii="Arial Narrow" w:hAnsi="Arial Narrow"/>
                <w:color w:val="FF0000"/>
                <w:sz w:val="22"/>
                <w:szCs w:val="24"/>
              </w:rPr>
              <w:t> </w:t>
            </w:r>
          </w:p>
          <w:p w14:paraId="3C2D61DB" w14:textId="7B5E7307" w:rsidR="000D62C0" w:rsidRPr="000D62C0" w:rsidRDefault="000D62C0" w:rsidP="00606D82">
            <w:pPr>
              <w:pStyle w:val="QATableBodyText"/>
              <w:spacing w:after="0"/>
              <w:ind w:left="0"/>
              <w:rPr>
                <w:rFonts w:ascii="Arial Narrow" w:hAnsi="Arial Narrow"/>
                <w:color w:val="FF0000"/>
                <w:sz w:val="22"/>
                <w:szCs w:val="24"/>
              </w:rPr>
            </w:pPr>
            <w:r w:rsidRPr="000D62C0">
              <w:rPr>
                <w:rFonts w:ascii="Arial Narrow" w:hAnsi="Arial Narrow"/>
                <w:b/>
                <w:bCs/>
                <w:color w:val="FF0000"/>
                <w:sz w:val="22"/>
                <w:szCs w:val="24"/>
              </w:rPr>
              <w:t>Evaluating Compliance:</w:t>
            </w:r>
            <w:r w:rsidRPr="000D62C0">
              <w:rPr>
                <w:rFonts w:ascii="Arial Narrow" w:hAnsi="Arial Narrow"/>
                <w:color w:val="FF0000"/>
                <w:sz w:val="22"/>
                <w:szCs w:val="24"/>
              </w:rPr>
              <w:t> </w:t>
            </w:r>
          </w:p>
          <w:p w14:paraId="340FDA03" w14:textId="77777777" w:rsidR="000D62C0" w:rsidRPr="000D62C0" w:rsidRDefault="000D62C0" w:rsidP="00AB09B2">
            <w:pPr>
              <w:pStyle w:val="QATableBodyText"/>
              <w:numPr>
                <w:ilvl w:val="0"/>
                <w:numId w:val="611"/>
              </w:numPr>
              <w:spacing w:after="0"/>
              <w:ind w:left="576"/>
              <w:rPr>
                <w:rFonts w:ascii="Arial Narrow" w:hAnsi="Arial Narrow"/>
                <w:color w:val="FF0000"/>
                <w:sz w:val="22"/>
                <w:szCs w:val="24"/>
              </w:rPr>
            </w:pPr>
            <w:r w:rsidRPr="000D62C0">
              <w:rPr>
                <w:rFonts w:ascii="Arial Narrow" w:hAnsi="Arial Narrow"/>
                <w:color w:val="FF0000"/>
                <w:sz w:val="22"/>
                <w:szCs w:val="24"/>
              </w:rPr>
              <w:t>Interview staff.  </w:t>
            </w:r>
          </w:p>
          <w:p w14:paraId="5F2B7B8E" w14:textId="77777777" w:rsidR="000D62C0" w:rsidRPr="000D62C0" w:rsidRDefault="000D62C0" w:rsidP="00AB09B2">
            <w:pPr>
              <w:pStyle w:val="QATableBodyText"/>
              <w:numPr>
                <w:ilvl w:val="0"/>
                <w:numId w:val="612"/>
              </w:numPr>
              <w:spacing w:after="0"/>
              <w:ind w:left="576"/>
              <w:rPr>
                <w:rFonts w:ascii="Arial Narrow" w:hAnsi="Arial Narrow"/>
                <w:color w:val="FF0000"/>
                <w:sz w:val="22"/>
                <w:szCs w:val="24"/>
              </w:rPr>
            </w:pPr>
            <w:r w:rsidRPr="000D62C0">
              <w:rPr>
                <w:rFonts w:ascii="Arial Narrow" w:hAnsi="Arial Narrow"/>
                <w:color w:val="FF0000"/>
                <w:sz w:val="22"/>
                <w:szCs w:val="24"/>
              </w:rPr>
              <w:t>Review personnel files for documentation</w:t>
            </w:r>
          </w:p>
          <w:p w14:paraId="5318EF32" w14:textId="148FC3BB" w:rsidR="00E22C97" w:rsidRDefault="00E22C97" w:rsidP="00A60343">
            <w:pPr>
              <w:pStyle w:val="QATableBodyText"/>
              <w:spacing w:after="0"/>
            </w:pPr>
          </w:p>
        </w:tc>
        <w:tc>
          <w:tcPr>
            <w:tcW w:w="3075" w:type="dxa"/>
            <w:gridSpan w:val="2"/>
            <w:tcBorders>
              <w:top w:val="single" w:sz="4" w:space="0" w:color="auto"/>
              <w:bottom w:val="single" w:sz="4" w:space="0" w:color="auto"/>
            </w:tcBorders>
          </w:tcPr>
          <w:p w14:paraId="6F9419BA" w14:textId="77777777" w:rsidR="00E22C97" w:rsidRPr="003D1E20" w:rsidRDefault="00000000" w:rsidP="00A60343">
            <w:pPr>
              <w:pStyle w:val="QATableBodyText"/>
              <w:spacing w:after="0"/>
              <w:jc w:val="both"/>
            </w:pPr>
            <w:sdt>
              <w:sdtPr>
                <w:id w:val="63608101"/>
                <w14:checkbox>
                  <w14:checked w14:val="0"/>
                  <w14:checkedState w14:val="2612" w14:font="MS Gothic"/>
                  <w14:uncheckedState w14:val="2610" w14:font="MS Gothic"/>
                </w14:checkbox>
              </w:sdtPr>
              <w:sdtContent>
                <w:r w:rsidR="00E22C97">
                  <w:rPr>
                    <w:rFonts w:ascii="MS Gothic" w:eastAsia="MS Gothic" w:hAnsi="MS Gothic" w:hint="eastAsia"/>
                  </w:rPr>
                  <w:t>☐</w:t>
                </w:r>
              </w:sdtContent>
            </w:sdt>
            <w:r w:rsidR="00E22C97" w:rsidRPr="003D1E20">
              <w:t>Compliant</w:t>
            </w:r>
          </w:p>
          <w:p w14:paraId="1FABE304" w14:textId="77777777" w:rsidR="00E22C97" w:rsidRPr="003D1E20" w:rsidRDefault="00000000" w:rsidP="00A60343">
            <w:pPr>
              <w:pStyle w:val="QATableBodyText"/>
              <w:spacing w:after="0"/>
              <w:jc w:val="both"/>
            </w:pPr>
            <w:sdt>
              <w:sdtPr>
                <w:id w:val="146787090"/>
                <w14:checkbox>
                  <w14:checked w14:val="0"/>
                  <w14:checkedState w14:val="2612" w14:font="MS Gothic"/>
                  <w14:uncheckedState w14:val="2610" w14:font="MS Gothic"/>
                </w14:checkbox>
              </w:sdtPr>
              <w:sdtContent>
                <w:r w:rsidR="00E22C97">
                  <w:rPr>
                    <w:rFonts w:ascii="MS Gothic" w:eastAsia="MS Gothic" w:hAnsi="MS Gothic" w:hint="eastAsia"/>
                  </w:rPr>
                  <w:t>☐</w:t>
                </w:r>
              </w:sdtContent>
            </w:sdt>
            <w:r w:rsidR="00E22C97" w:rsidRPr="003D1E20">
              <w:t>Deficient</w:t>
            </w:r>
          </w:p>
          <w:p w14:paraId="454F7369" w14:textId="77777777" w:rsidR="00E22C97" w:rsidRPr="003D1E20" w:rsidRDefault="00E22C97" w:rsidP="00A60343">
            <w:pPr>
              <w:pStyle w:val="QATableBodyText"/>
              <w:spacing w:after="0"/>
            </w:pPr>
          </w:p>
          <w:sdt>
            <w:sdtPr>
              <w:id w:val="-452097256"/>
              <w:placeholder>
                <w:docPart w:val="4B1EAF3293458A479E33762B877983A2"/>
              </w:placeholder>
            </w:sdtPr>
            <w:sdtContent>
              <w:sdt>
                <w:sdtPr>
                  <w:id w:val="2123408814"/>
                  <w:placeholder>
                    <w:docPart w:val="C5A312249F526E46B5A8B683884DDDEE"/>
                  </w:placeholder>
                  <w:showingPlcHdr/>
                </w:sdtPr>
                <w:sdtContent>
                  <w:p w14:paraId="140B6BE6" w14:textId="77777777" w:rsidR="00E22C97" w:rsidRDefault="00E22C97" w:rsidP="00A60343">
                    <w:pPr>
                      <w:pStyle w:val="QATableBodyText"/>
                      <w:spacing w:after="0"/>
                    </w:pPr>
                    <w:r w:rsidRPr="00C34C63">
                      <w:t>Enter observations of non-compliance, comments or notes here.</w:t>
                    </w:r>
                  </w:p>
                </w:sdtContent>
              </w:sdt>
              <w:p w14:paraId="7E9D272E" w14:textId="1537077C" w:rsidR="00E22C97" w:rsidRDefault="00000000" w:rsidP="00A60343">
                <w:pPr>
                  <w:pStyle w:val="QATableBodyText"/>
                  <w:spacing w:after="0"/>
                  <w:jc w:val="both"/>
                </w:pPr>
              </w:p>
            </w:sdtContent>
          </w:sdt>
        </w:tc>
      </w:tr>
      <w:tr w:rsidR="00CA4720" w14:paraId="7B24341C" w14:textId="77777777" w:rsidTr="006415D8">
        <w:trPr>
          <w:trHeight w:val="2501"/>
        </w:trPr>
        <w:tc>
          <w:tcPr>
            <w:tcW w:w="1067" w:type="dxa"/>
            <w:tcBorders>
              <w:top w:val="single" w:sz="4" w:space="0" w:color="auto"/>
              <w:bottom w:val="single" w:sz="4" w:space="0" w:color="auto"/>
            </w:tcBorders>
          </w:tcPr>
          <w:p w14:paraId="267DEEE4" w14:textId="6AA842E6" w:rsidR="00CA4720" w:rsidRPr="00C34C63" w:rsidRDefault="00CA4720" w:rsidP="00A60343">
            <w:pPr>
              <w:pStyle w:val="QATableIDText"/>
              <w:spacing w:before="0" w:after="0"/>
            </w:pPr>
            <w:r>
              <w:t>11-B-</w:t>
            </w:r>
            <w:r>
              <w:rPr>
                <w:spacing w:val="-10"/>
              </w:rPr>
              <w:t>7</w:t>
            </w:r>
          </w:p>
        </w:tc>
        <w:tc>
          <w:tcPr>
            <w:tcW w:w="4826" w:type="dxa"/>
            <w:tcBorders>
              <w:top w:val="single" w:sz="4" w:space="0" w:color="auto"/>
              <w:bottom w:val="single" w:sz="4" w:space="0" w:color="auto"/>
              <w:right w:val="nil"/>
            </w:tcBorders>
          </w:tcPr>
          <w:p w14:paraId="48426935" w14:textId="541B5369" w:rsidR="00CA4720" w:rsidRPr="00E22C97" w:rsidRDefault="00CA4720" w:rsidP="00A60343">
            <w:pPr>
              <w:pStyle w:val="QATableBodyText"/>
              <w:spacing w:after="0"/>
            </w:pPr>
            <w:r w:rsidRPr="00E22C97">
              <w:t>The Facility Director must be actively involved in the direction and management of the facility.</w:t>
            </w:r>
          </w:p>
        </w:tc>
        <w:tc>
          <w:tcPr>
            <w:tcW w:w="90" w:type="dxa"/>
            <w:gridSpan w:val="2"/>
            <w:tcBorders>
              <w:top w:val="single" w:sz="4" w:space="0" w:color="auto"/>
              <w:left w:val="nil"/>
              <w:bottom w:val="single" w:sz="4" w:space="0" w:color="auto"/>
            </w:tcBorders>
          </w:tcPr>
          <w:p w14:paraId="36CB01ED" w14:textId="77777777" w:rsidR="00CA4720" w:rsidRDefault="00CA4720" w:rsidP="00A60343">
            <w:pPr>
              <w:pStyle w:val="QATableBodyText"/>
              <w:spacing w:after="0"/>
              <w:rPr>
                <w:b/>
                <w:w w:val="85"/>
              </w:rPr>
            </w:pPr>
          </w:p>
        </w:tc>
        <w:tc>
          <w:tcPr>
            <w:tcW w:w="1621" w:type="dxa"/>
            <w:tcBorders>
              <w:top w:val="single" w:sz="4" w:space="0" w:color="auto"/>
              <w:bottom w:val="single" w:sz="4" w:space="0" w:color="auto"/>
            </w:tcBorders>
          </w:tcPr>
          <w:p w14:paraId="3683DB9F" w14:textId="77777777" w:rsidR="00CA4720" w:rsidRDefault="00CA4720" w:rsidP="00A60343">
            <w:pPr>
              <w:pStyle w:val="TableParagraph"/>
              <w:spacing w:after="0" w:line="201" w:lineRule="auto"/>
              <w:ind w:right="646"/>
            </w:pPr>
            <w:r>
              <w:rPr>
                <w:spacing w:val="-10"/>
              </w:rPr>
              <w:t>A</w:t>
            </w:r>
            <w:r>
              <w:t xml:space="preserve"> </w:t>
            </w:r>
          </w:p>
          <w:p w14:paraId="75888409" w14:textId="60BB05BC" w:rsidR="00CA4720" w:rsidRPr="00FF28B6" w:rsidRDefault="00CA4720" w:rsidP="00FF28B6">
            <w:pPr>
              <w:pStyle w:val="TableParagraph"/>
              <w:spacing w:after="0" w:line="201" w:lineRule="auto"/>
              <w:ind w:right="646"/>
            </w:pPr>
            <w:r>
              <w:rPr>
                <w:spacing w:val="-10"/>
              </w:rPr>
              <w:t>B</w:t>
            </w:r>
            <w:r>
              <w:rPr>
                <w:spacing w:val="-4"/>
              </w:rPr>
              <w:t xml:space="preserve"> </w:t>
            </w:r>
          </w:p>
          <w:p w14:paraId="2515BB9D" w14:textId="113E4263" w:rsidR="00CA4720" w:rsidRPr="00C34C63" w:rsidRDefault="00CA4720" w:rsidP="00A60343">
            <w:pPr>
              <w:pStyle w:val="QATableBodyText"/>
              <w:spacing w:after="0"/>
            </w:pPr>
            <w:r>
              <w:rPr>
                <w:spacing w:val="-10"/>
              </w:rPr>
              <w:t>C</w:t>
            </w:r>
          </w:p>
        </w:tc>
        <w:tc>
          <w:tcPr>
            <w:tcW w:w="4229" w:type="dxa"/>
            <w:gridSpan w:val="2"/>
            <w:tcBorders>
              <w:top w:val="single" w:sz="4" w:space="0" w:color="auto"/>
              <w:bottom w:val="single" w:sz="4" w:space="0" w:color="auto"/>
            </w:tcBorders>
          </w:tcPr>
          <w:p w14:paraId="38819524" w14:textId="77777777" w:rsidR="00372280" w:rsidRPr="00372280" w:rsidRDefault="00372280" w:rsidP="00FF28B6">
            <w:pPr>
              <w:pStyle w:val="QATableBodyText"/>
              <w:spacing w:after="0"/>
              <w:ind w:left="0"/>
              <w:rPr>
                <w:rFonts w:ascii="Arial Narrow" w:hAnsi="Arial Narrow"/>
                <w:color w:val="FF0000"/>
                <w:sz w:val="22"/>
                <w:szCs w:val="24"/>
              </w:rPr>
            </w:pPr>
            <w:r w:rsidRPr="00372280">
              <w:rPr>
                <w:rFonts w:ascii="Arial Narrow" w:hAnsi="Arial Narrow"/>
                <w:b/>
                <w:bCs/>
                <w:color w:val="FF0000"/>
                <w:sz w:val="22"/>
                <w:szCs w:val="24"/>
              </w:rPr>
              <w:t>Interpretive Guidance:</w:t>
            </w:r>
            <w:r w:rsidRPr="00372280">
              <w:rPr>
                <w:rFonts w:ascii="Arial Narrow" w:hAnsi="Arial Narrow"/>
                <w:color w:val="FF0000"/>
                <w:sz w:val="22"/>
                <w:szCs w:val="24"/>
              </w:rPr>
              <w:t> </w:t>
            </w:r>
          </w:p>
          <w:p w14:paraId="5E4366A9" w14:textId="77777777" w:rsidR="00372280" w:rsidRPr="00372280" w:rsidRDefault="00372280" w:rsidP="00FF28B6">
            <w:pPr>
              <w:pStyle w:val="QATableBodyText"/>
              <w:spacing w:after="0"/>
              <w:ind w:left="0"/>
              <w:rPr>
                <w:rFonts w:ascii="Arial Narrow" w:hAnsi="Arial Narrow"/>
                <w:color w:val="FF0000"/>
                <w:sz w:val="22"/>
                <w:szCs w:val="24"/>
              </w:rPr>
            </w:pPr>
            <w:r w:rsidRPr="00372280">
              <w:rPr>
                <w:rFonts w:ascii="Arial Narrow" w:hAnsi="Arial Narrow"/>
                <w:color w:val="FF0000"/>
                <w:sz w:val="22"/>
                <w:szCs w:val="24"/>
              </w:rPr>
              <w:t>The intent is to ensure Facility Director participation in key areas of the facility operations.  </w:t>
            </w:r>
          </w:p>
          <w:p w14:paraId="5AC64067" w14:textId="77777777" w:rsidR="00372280" w:rsidRPr="00372280" w:rsidRDefault="00372280" w:rsidP="00FF28B6">
            <w:pPr>
              <w:pStyle w:val="QATableBodyText"/>
              <w:spacing w:after="0"/>
              <w:ind w:left="0"/>
              <w:rPr>
                <w:rFonts w:ascii="Arial Narrow" w:hAnsi="Arial Narrow"/>
                <w:color w:val="FF0000"/>
                <w:sz w:val="22"/>
                <w:szCs w:val="24"/>
              </w:rPr>
            </w:pPr>
            <w:r w:rsidRPr="00372280">
              <w:rPr>
                <w:rFonts w:ascii="Arial Narrow" w:hAnsi="Arial Narrow"/>
                <w:color w:val="FF0000"/>
                <w:sz w:val="22"/>
                <w:szCs w:val="24"/>
              </w:rPr>
              <w:t> </w:t>
            </w:r>
          </w:p>
          <w:p w14:paraId="02A1958D" w14:textId="77777777" w:rsidR="00372280" w:rsidRPr="00372280" w:rsidRDefault="00372280" w:rsidP="00FF28B6">
            <w:pPr>
              <w:pStyle w:val="QATableBodyText"/>
              <w:spacing w:after="0"/>
              <w:ind w:left="0"/>
              <w:rPr>
                <w:rFonts w:ascii="Arial Narrow" w:hAnsi="Arial Narrow"/>
                <w:color w:val="FF0000"/>
                <w:sz w:val="22"/>
                <w:szCs w:val="24"/>
              </w:rPr>
            </w:pPr>
            <w:r w:rsidRPr="00372280">
              <w:rPr>
                <w:rFonts w:ascii="Arial Narrow" w:hAnsi="Arial Narrow"/>
                <w:b/>
                <w:bCs/>
                <w:color w:val="FF0000"/>
                <w:sz w:val="22"/>
                <w:szCs w:val="24"/>
              </w:rPr>
              <w:t>Evaluating Compliance:</w:t>
            </w:r>
            <w:r w:rsidRPr="00372280">
              <w:rPr>
                <w:rFonts w:ascii="Arial Narrow" w:hAnsi="Arial Narrow"/>
                <w:color w:val="FF0000"/>
                <w:sz w:val="22"/>
                <w:szCs w:val="24"/>
              </w:rPr>
              <w:t> </w:t>
            </w:r>
          </w:p>
          <w:p w14:paraId="0058E1C5" w14:textId="77777777" w:rsidR="00372280" w:rsidRPr="00372280" w:rsidRDefault="00372280" w:rsidP="00AB09B2">
            <w:pPr>
              <w:pStyle w:val="QATableBodyText"/>
              <w:numPr>
                <w:ilvl w:val="0"/>
                <w:numId w:val="614"/>
              </w:numPr>
              <w:spacing w:after="0"/>
              <w:ind w:left="576"/>
              <w:rPr>
                <w:rFonts w:ascii="Arial Narrow" w:hAnsi="Arial Narrow"/>
                <w:color w:val="FF0000"/>
                <w:sz w:val="22"/>
                <w:szCs w:val="24"/>
              </w:rPr>
            </w:pPr>
            <w:r w:rsidRPr="00372280">
              <w:rPr>
                <w:rFonts w:ascii="Arial Narrow" w:hAnsi="Arial Narrow"/>
                <w:color w:val="FF0000"/>
                <w:sz w:val="22"/>
                <w:szCs w:val="24"/>
              </w:rPr>
              <w:t>Interview staff.  </w:t>
            </w:r>
          </w:p>
          <w:p w14:paraId="6CD9F222" w14:textId="77777777" w:rsidR="00372280" w:rsidRPr="00372280" w:rsidRDefault="00372280" w:rsidP="00AB09B2">
            <w:pPr>
              <w:pStyle w:val="QATableBodyText"/>
              <w:numPr>
                <w:ilvl w:val="0"/>
                <w:numId w:val="615"/>
              </w:numPr>
              <w:spacing w:after="0"/>
              <w:ind w:left="576"/>
              <w:rPr>
                <w:rFonts w:ascii="Arial Narrow" w:hAnsi="Arial Narrow"/>
                <w:color w:val="FF0000"/>
                <w:sz w:val="22"/>
                <w:szCs w:val="24"/>
              </w:rPr>
            </w:pPr>
            <w:r w:rsidRPr="00372280">
              <w:rPr>
                <w:rFonts w:ascii="Arial Narrow" w:hAnsi="Arial Narrow"/>
                <w:color w:val="FF0000"/>
                <w:sz w:val="22"/>
                <w:szCs w:val="24"/>
              </w:rPr>
              <w:t>Review leadership meeting minutes. </w:t>
            </w:r>
          </w:p>
          <w:p w14:paraId="4DCB39B2" w14:textId="61B00375" w:rsidR="00CA4720" w:rsidRDefault="00CA4720" w:rsidP="00A60343">
            <w:pPr>
              <w:pStyle w:val="QATableBodyText"/>
              <w:spacing w:after="0"/>
            </w:pPr>
          </w:p>
        </w:tc>
        <w:tc>
          <w:tcPr>
            <w:tcW w:w="3075" w:type="dxa"/>
            <w:gridSpan w:val="2"/>
            <w:tcBorders>
              <w:top w:val="single" w:sz="4" w:space="0" w:color="auto"/>
              <w:bottom w:val="single" w:sz="4" w:space="0" w:color="auto"/>
            </w:tcBorders>
          </w:tcPr>
          <w:p w14:paraId="6823DE92" w14:textId="77777777" w:rsidR="00CA4720" w:rsidRPr="003D1E20" w:rsidRDefault="00000000" w:rsidP="00A60343">
            <w:pPr>
              <w:pStyle w:val="QATableBodyText"/>
              <w:spacing w:after="0"/>
              <w:jc w:val="both"/>
            </w:pPr>
            <w:sdt>
              <w:sdtPr>
                <w:id w:val="280079144"/>
                <w14:checkbox>
                  <w14:checked w14:val="0"/>
                  <w14:checkedState w14:val="2612" w14:font="MS Gothic"/>
                  <w14:uncheckedState w14:val="2610" w14:font="MS Gothic"/>
                </w14:checkbox>
              </w:sdtPr>
              <w:sdtContent>
                <w:r w:rsidR="00CA4720">
                  <w:rPr>
                    <w:rFonts w:ascii="MS Gothic" w:eastAsia="MS Gothic" w:hAnsi="MS Gothic" w:hint="eastAsia"/>
                  </w:rPr>
                  <w:t>☐</w:t>
                </w:r>
              </w:sdtContent>
            </w:sdt>
            <w:r w:rsidR="00CA4720" w:rsidRPr="003D1E20">
              <w:t>Compliant</w:t>
            </w:r>
          </w:p>
          <w:p w14:paraId="431E7B7A" w14:textId="77777777" w:rsidR="00CA4720" w:rsidRPr="003D1E20" w:rsidRDefault="00000000" w:rsidP="00A60343">
            <w:pPr>
              <w:pStyle w:val="QATableBodyText"/>
              <w:spacing w:after="0"/>
              <w:jc w:val="both"/>
            </w:pPr>
            <w:sdt>
              <w:sdtPr>
                <w:id w:val="2108219941"/>
                <w14:checkbox>
                  <w14:checked w14:val="0"/>
                  <w14:checkedState w14:val="2612" w14:font="MS Gothic"/>
                  <w14:uncheckedState w14:val="2610" w14:font="MS Gothic"/>
                </w14:checkbox>
              </w:sdtPr>
              <w:sdtContent>
                <w:r w:rsidR="00CA4720">
                  <w:rPr>
                    <w:rFonts w:ascii="MS Gothic" w:eastAsia="MS Gothic" w:hAnsi="MS Gothic" w:hint="eastAsia"/>
                  </w:rPr>
                  <w:t>☐</w:t>
                </w:r>
              </w:sdtContent>
            </w:sdt>
            <w:r w:rsidR="00CA4720" w:rsidRPr="003D1E20">
              <w:t>Deficient</w:t>
            </w:r>
          </w:p>
          <w:p w14:paraId="59BB1FFA" w14:textId="77777777" w:rsidR="00CA4720" w:rsidRPr="003D1E20" w:rsidRDefault="00CA4720" w:rsidP="00A60343">
            <w:pPr>
              <w:pStyle w:val="QATableBodyText"/>
              <w:spacing w:after="0"/>
            </w:pPr>
          </w:p>
          <w:sdt>
            <w:sdtPr>
              <w:id w:val="616574747"/>
              <w:placeholder>
                <w:docPart w:val="00B8BCA681E14C51A1F34792D3168401"/>
              </w:placeholder>
            </w:sdtPr>
            <w:sdtContent>
              <w:sdt>
                <w:sdtPr>
                  <w:id w:val="2142294153"/>
                  <w:placeholder>
                    <w:docPart w:val="853F32EE7C1341BC8C6AA4900387592A"/>
                  </w:placeholder>
                  <w:showingPlcHdr/>
                </w:sdtPr>
                <w:sdtContent>
                  <w:p w14:paraId="7AC69561" w14:textId="77777777" w:rsidR="00CA4720" w:rsidRDefault="00CA4720" w:rsidP="00A60343">
                    <w:pPr>
                      <w:pStyle w:val="QATableBodyText"/>
                      <w:spacing w:after="0"/>
                    </w:pPr>
                    <w:r w:rsidRPr="00C34C63">
                      <w:t>Enter observations of non-compliance, comments or notes here.</w:t>
                    </w:r>
                  </w:p>
                </w:sdtContent>
              </w:sdt>
              <w:p w14:paraId="08713C55" w14:textId="2F5DA918" w:rsidR="00CA4720" w:rsidRDefault="00000000" w:rsidP="00A60343">
                <w:pPr>
                  <w:pStyle w:val="QATableBodyText"/>
                  <w:spacing w:after="0"/>
                  <w:jc w:val="both"/>
                </w:pPr>
              </w:p>
            </w:sdtContent>
          </w:sdt>
        </w:tc>
      </w:tr>
      <w:tr w:rsidR="00CA4720" w14:paraId="73742F16" w14:textId="77777777" w:rsidTr="006415D8">
        <w:trPr>
          <w:trHeight w:val="2501"/>
        </w:trPr>
        <w:tc>
          <w:tcPr>
            <w:tcW w:w="1067" w:type="dxa"/>
            <w:tcBorders>
              <w:top w:val="single" w:sz="4" w:space="0" w:color="auto"/>
              <w:bottom w:val="single" w:sz="4" w:space="0" w:color="auto"/>
            </w:tcBorders>
          </w:tcPr>
          <w:p w14:paraId="224CE868" w14:textId="375BC587" w:rsidR="00CA4720" w:rsidRPr="00C34C63" w:rsidRDefault="00CA4720" w:rsidP="00A60343">
            <w:pPr>
              <w:pStyle w:val="QATableIDText"/>
              <w:spacing w:before="0" w:after="0"/>
            </w:pPr>
            <w:r>
              <w:lastRenderedPageBreak/>
              <w:t>11-B-</w:t>
            </w:r>
            <w:r>
              <w:rPr>
                <w:spacing w:val="-10"/>
              </w:rPr>
              <w:t>8</w:t>
            </w:r>
          </w:p>
        </w:tc>
        <w:tc>
          <w:tcPr>
            <w:tcW w:w="4826" w:type="dxa"/>
            <w:tcBorders>
              <w:top w:val="single" w:sz="4" w:space="0" w:color="auto"/>
              <w:bottom w:val="single" w:sz="4" w:space="0" w:color="auto"/>
              <w:right w:val="nil"/>
            </w:tcBorders>
          </w:tcPr>
          <w:p w14:paraId="7B7CA3C3" w14:textId="56B59279" w:rsidR="00CA4720" w:rsidRPr="00855B82" w:rsidRDefault="00CA4720" w:rsidP="00A60343">
            <w:pPr>
              <w:pStyle w:val="QATableBodyText"/>
              <w:spacing w:after="0"/>
              <w:rPr>
                <w:rFonts w:ascii="Arial Narrow" w:hAnsi="Arial Narrow"/>
              </w:rPr>
            </w:pPr>
            <w:r w:rsidRPr="00855B82">
              <w:rPr>
                <w:rFonts w:ascii="Arial Narrow" w:hAnsi="Arial Narrow"/>
              </w:rPr>
              <w:t xml:space="preserve">The Facility Director is responsible for establishing and enforcing policies that protect patients. The Facility Director monitors all </w:t>
            </w:r>
            <w:r w:rsidRPr="003471D6">
              <w:rPr>
                <w:rFonts w:ascii="Arial Narrow" w:hAnsi="Arial Narrow"/>
                <w:color w:val="FF0000"/>
              </w:rPr>
              <w:t>members</w:t>
            </w:r>
            <w:r w:rsidRPr="00855B82">
              <w:rPr>
                <w:rFonts w:ascii="Arial Narrow" w:hAnsi="Arial Narrow"/>
              </w:rPr>
              <w:t xml:space="preserve"> of the medical and facility staff for compliance with this policy.</w:t>
            </w:r>
          </w:p>
        </w:tc>
        <w:tc>
          <w:tcPr>
            <w:tcW w:w="90" w:type="dxa"/>
            <w:gridSpan w:val="2"/>
            <w:tcBorders>
              <w:top w:val="single" w:sz="4" w:space="0" w:color="auto"/>
              <w:left w:val="nil"/>
              <w:bottom w:val="single" w:sz="4" w:space="0" w:color="auto"/>
            </w:tcBorders>
          </w:tcPr>
          <w:p w14:paraId="77A362B4" w14:textId="77777777" w:rsidR="00CA4720" w:rsidRDefault="00CA4720" w:rsidP="00A60343">
            <w:pPr>
              <w:pStyle w:val="QATableBodyText"/>
              <w:spacing w:after="0"/>
              <w:rPr>
                <w:b/>
                <w:w w:val="85"/>
              </w:rPr>
            </w:pPr>
          </w:p>
        </w:tc>
        <w:tc>
          <w:tcPr>
            <w:tcW w:w="1621" w:type="dxa"/>
            <w:tcBorders>
              <w:top w:val="single" w:sz="4" w:space="0" w:color="auto"/>
              <w:bottom w:val="single" w:sz="4" w:space="0" w:color="auto"/>
            </w:tcBorders>
          </w:tcPr>
          <w:p w14:paraId="1C857FD9" w14:textId="77777777" w:rsidR="00CA4720" w:rsidRDefault="00CA4720" w:rsidP="00A60343">
            <w:pPr>
              <w:pStyle w:val="TableParagraph"/>
              <w:spacing w:after="0" w:line="201" w:lineRule="auto"/>
              <w:ind w:right="646"/>
            </w:pPr>
            <w:r>
              <w:rPr>
                <w:spacing w:val="-10"/>
              </w:rPr>
              <w:t>A</w:t>
            </w:r>
            <w:r>
              <w:t xml:space="preserve"> </w:t>
            </w:r>
          </w:p>
          <w:p w14:paraId="65CE52D8" w14:textId="331F7263" w:rsidR="00CA4720" w:rsidRPr="00FF28B6" w:rsidRDefault="00CA4720" w:rsidP="00FF28B6">
            <w:pPr>
              <w:pStyle w:val="TableParagraph"/>
              <w:spacing w:after="0" w:line="201" w:lineRule="auto"/>
              <w:ind w:right="646"/>
            </w:pPr>
            <w:r>
              <w:rPr>
                <w:spacing w:val="-10"/>
              </w:rPr>
              <w:t>B</w:t>
            </w:r>
          </w:p>
          <w:p w14:paraId="520E7EC3" w14:textId="374D0B13" w:rsidR="00CA4720" w:rsidRPr="00C34C63" w:rsidRDefault="00CA4720" w:rsidP="00A60343">
            <w:pPr>
              <w:pStyle w:val="QATableBodyText"/>
              <w:spacing w:after="0"/>
            </w:pPr>
            <w:r>
              <w:rPr>
                <w:spacing w:val="-10"/>
              </w:rPr>
              <w:t>C</w:t>
            </w:r>
          </w:p>
        </w:tc>
        <w:tc>
          <w:tcPr>
            <w:tcW w:w="4229" w:type="dxa"/>
            <w:gridSpan w:val="2"/>
            <w:tcBorders>
              <w:top w:val="single" w:sz="4" w:space="0" w:color="auto"/>
              <w:bottom w:val="single" w:sz="4" w:space="0" w:color="auto"/>
            </w:tcBorders>
          </w:tcPr>
          <w:p w14:paraId="2B538064" w14:textId="77777777" w:rsidR="00C1743F" w:rsidRPr="00C1743F" w:rsidRDefault="00C1743F" w:rsidP="00FF28B6">
            <w:pPr>
              <w:pStyle w:val="QATableBodyText"/>
              <w:spacing w:after="0"/>
              <w:ind w:left="0"/>
              <w:rPr>
                <w:rFonts w:ascii="Arial Narrow" w:hAnsi="Arial Narrow"/>
                <w:color w:val="FF0000"/>
                <w:sz w:val="22"/>
                <w:szCs w:val="24"/>
              </w:rPr>
            </w:pPr>
            <w:r w:rsidRPr="00C1743F">
              <w:rPr>
                <w:rFonts w:ascii="Arial Narrow" w:hAnsi="Arial Narrow"/>
                <w:b/>
                <w:bCs/>
                <w:color w:val="FF0000"/>
                <w:sz w:val="22"/>
                <w:szCs w:val="24"/>
              </w:rPr>
              <w:t>Interpretive Guidance:</w:t>
            </w:r>
            <w:r w:rsidRPr="00C1743F">
              <w:rPr>
                <w:rFonts w:ascii="Arial Narrow" w:hAnsi="Arial Narrow"/>
                <w:color w:val="FF0000"/>
                <w:sz w:val="22"/>
                <w:szCs w:val="24"/>
              </w:rPr>
              <w:t> </w:t>
            </w:r>
          </w:p>
          <w:p w14:paraId="3D715186" w14:textId="77777777" w:rsidR="00C1743F" w:rsidRPr="00C1743F" w:rsidRDefault="00C1743F" w:rsidP="00FF28B6">
            <w:pPr>
              <w:pStyle w:val="QATableBodyText"/>
              <w:spacing w:after="0"/>
              <w:ind w:left="0"/>
              <w:rPr>
                <w:rFonts w:ascii="Arial Narrow" w:hAnsi="Arial Narrow"/>
                <w:color w:val="FF0000"/>
                <w:sz w:val="22"/>
                <w:szCs w:val="24"/>
              </w:rPr>
            </w:pPr>
            <w:r w:rsidRPr="00C1743F">
              <w:rPr>
                <w:rFonts w:ascii="Arial Narrow" w:hAnsi="Arial Narrow"/>
                <w:color w:val="FF0000"/>
                <w:sz w:val="22"/>
                <w:szCs w:val="24"/>
              </w:rPr>
              <w:t>The intent is to ensure Facility Director participation in key areas of the facility operations. </w:t>
            </w:r>
          </w:p>
          <w:p w14:paraId="3F514950" w14:textId="77777777" w:rsidR="00C1743F" w:rsidRPr="00C1743F" w:rsidRDefault="00C1743F" w:rsidP="00FF28B6">
            <w:pPr>
              <w:pStyle w:val="QATableBodyText"/>
              <w:spacing w:after="0"/>
              <w:ind w:left="0"/>
              <w:rPr>
                <w:rFonts w:ascii="Arial Narrow" w:hAnsi="Arial Narrow"/>
                <w:color w:val="FF0000"/>
                <w:sz w:val="22"/>
                <w:szCs w:val="24"/>
              </w:rPr>
            </w:pPr>
            <w:r w:rsidRPr="00C1743F">
              <w:rPr>
                <w:rFonts w:ascii="Arial Narrow" w:hAnsi="Arial Narrow"/>
                <w:color w:val="FF0000"/>
                <w:sz w:val="22"/>
                <w:szCs w:val="24"/>
              </w:rPr>
              <w:t> </w:t>
            </w:r>
          </w:p>
          <w:p w14:paraId="2C764E6A" w14:textId="77777777" w:rsidR="00C1743F" w:rsidRPr="00C1743F" w:rsidRDefault="00C1743F" w:rsidP="00FF28B6">
            <w:pPr>
              <w:pStyle w:val="QATableBodyText"/>
              <w:spacing w:after="0"/>
              <w:ind w:left="0"/>
              <w:rPr>
                <w:rFonts w:ascii="Arial Narrow" w:hAnsi="Arial Narrow"/>
                <w:color w:val="FF0000"/>
                <w:sz w:val="22"/>
                <w:szCs w:val="24"/>
              </w:rPr>
            </w:pPr>
            <w:r w:rsidRPr="00C1743F">
              <w:rPr>
                <w:rFonts w:ascii="Arial Narrow" w:hAnsi="Arial Narrow"/>
                <w:b/>
                <w:bCs/>
                <w:color w:val="FF0000"/>
                <w:sz w:val="22"/>
                <w:szCs w:val="24"/>
              </w:rPr>
              <w:t>Evaluating Compliance:</w:t>
            </w:r>
            <w:r w:rsidRPr="00C1743F">
              <w:rPr>
                <w:rFonts w:ascii="Arial Narrow" w:hAnsi="Arial Narrow"/>
                <w:color w:val="FF0000"/>
                <w:sz w:val="22"/>
                <w:szCs w:val="24"/>
              </w:rPr>
              <w:t> </w:t>
            </w:r>
          </w:p>
          <w:p w14:paraId="2B72CBED" w14:textId="77777777" w:rsidR="00C1743F" w:rsidRPr="00C1743F" w:rsidRDefault="00C1743F" w:rsidP="00AB09B2">
            <w:pPr>
              <w:pStyle w:val="QATableBodyText"/>
              <w:numPr>
                <w:ilvl w:val="0"/>
                <w:numId w:val="617"/>
              </w:numPr>
              <w:spacing w:after="0"/>
              <w:ind w:left="576"/>
              <w:rPr>
                <w:rFonts w:ascii="Arial Narrow" w:hAnsi="Arial Narrow"/>
                <w:color w:val="FF0000"/>
                <w:sz w:val="22"/>
                <w:szCs w:val="24"/>
              </w:rPr>
            </w:pPr>
            <w:r w:rsidRPr="00C1743F">
              <w:rPr>
                <w:rFonts w:ascii="Arial Narrow" w:hAnsi="Arial Narrow"/>
                <w:color w:val="FF0000"/>
                <w:sz w:val="22"/>
                <w:szCs w:val="24"/>
              </w:rPr>
              <w:t>Interview staff.  </w:t>
            </w:r>
          </w:p>
          <w:p w14:paraId="6E061A9D" w14:textId="77777777" w:rsidR="00C1743F" w:rsidRPr="00C1743F" w:rsidRDefault="00C1743F" w:rsidP="00AB09B2">
            <w:pPr>
              <w:pStyle w:val="QATableBodyText"/>
              <w:numPr>
                <w:ilvl w:val="0"/>
                <w:numId w:val="618"/>
              </w:numPr>
              <w:spacing w:after="0"/>
              <w:ind w:left="576"/>
              <w:rPr>
                <w:rFonts w:ascii="Arial Narrow" w:hAnsi="Arial Narrow"/>
                <w:color w:val="FF0000"/>
                <w:sz w:val="22"/>
                <w:szCs w:val="24"/>
              </w:rPr>
            </w:pPr>
            <w:r w:rsidRPr="00C1743F">
              <w:rPr>
                <w:rFonts w:ascii="Arial Narrow" w:hAnsi="Arial Narrow"/>
                <w:color w:val="FF0000"/>
                <w:sz w:val="22"/>
                <w:szCs w:val="24"/>
              </w:rPr>
              <w:t>Review leadership meeting minutes. </w:t>
            </w:r>
          </w:p>
          <w:p w14:paraId="1121E3EC" w14:textId="7BDB68E1" w:rsidR="00CA4720" w:rsidRDefault="00CA4720" w:rsidP="00A60343">
            <w:pPr>
              <w:pStyle w:val="QATableBodyText"/>
              <w:spacing w:after="0"/>
            </w:pPr>
          </w:p>
        </w:tc>
        <w:tc>
          <w:tcPr>
            <w:tcW w:w="3075" w:type="dxa"/>
            <w:gridSpan w:val="2"/>
            <w:tcBorders>
              <w:top w:val="single" w:sz="4" w:space="0" w:color="auto"/>
              <w:bottom w:val="single" w:sz="4" w:space="0" w:color="auto"/>
            </w:tcBorders>
          </w:tcPr>
          <w:p w14:paraId="2C18D5B7" w14:textId="77777777" w:rsidR="00CA4720" w:rsidRPr="003D1E20" w:rsidRDefault="00000000" w:rsidP="00A60343">
            <w:pPr>
              <w:pStyle w:val="QATableBodyText"/>
              <w:spacing w:after="0"/>
              <w:jc w:val="both"/>
            </w:pPr>
            <w:sdt>
              <w:sdtPr>
                <w:id w:val="-681279554"/>
                <w14:checkbox>
                  <w14:checked w14:val="0"/>
                  <w14:checkedState w14:val="2612" w14:font="MS Gothic"/>
                  <w14:uncheckedState w14:val="2610" w14:font="MS Gothic"/>
                </w14:checkbox>
              </w:sdtPr>
              <w:sdtContent>
                <w:r w:rsidR="00CA4720">
                  <w:rPr>
                    <w:rFonts w:ascii="MS Gothic" w:eastAsia="MS Gothic" w:hAnsi="MS Gothic" w:hint="eastAsia"/>
                  </w:rPr>
                  <w:t>☐</w:t>
                </w:r>
              </w:sdtContent>
            </w:sdt>
            <w:r w:rsidR="00CA4720" w:rsidRPr="003D1E20">
              <w:t>Compliant</w:t>
            </w:r>
          </w:p>
          <w:p w14:paraId="4FCB8873" w14:textId="77777777" w:rsidR="00CA4720" w:rsidRPr="003D1E20" w:rsidRDefault="00000000" w:rsidP="00A60343">
            <w:pPr>
              <w:pStyle w:val="QATableBodyText"/>
              <w:spacing w:after="0"/>
              <w:jc w:val="both"/>
            </w:pPr>
            <w:sdt>
              <w:sdtPr>
                <w:id w:val="57905170"/>
                <w14:checkbox>
                  <w14:checked w14:val="0"/>
                  <w14:checkedState w14:val="2612" w14:font="MS Gothic"/>
                  <w14:uncheckedState w14:val="2610" w14:font="MS Gothic"/>
                </w14:checkbox>
              </w:sdtPr>
              <w:sdtContent>
                <w:r w:rsidR="00CA4720">
                  <w:rPr>
                    <w:rFonts w:ascii="MS Gothic" w:eastAsia="MS Gothic" w:hAnsi="MS Gothic" w:hint="eastAsia"/>
                  </w:rPr>
                  <w:t>☐</w:t>
                </w:r>
              </w:sdtContent>
            </w:sdt>
            <w:r w:rsidR="00CA4720" w:rsidRPr="003D1E20">
              <w:t>Deficient</w:t>
            </w:r>
          </w:p>
          <w:p w14:paraId="71A47CA9" w14:textId="77777777" w:rsidR="00CA4720" w:rsidRPr="003D1E20" w:rsidRDefault="00CA4720" w:rsidP="00A60343">
            <w:pPr>
              <w:pStyle w:val="QATableBodyText"/>
              <w:spacing w:after="0"/>
            </w:pPr>
          </w:p>
          <w:sdt>
            <w:sdtPr>
              <w:id w:val="-1022391488"/>
              <w:placeholder>
                <w:docPart w:val="81F6459DD4764A808F0FB0A3CBDC4BEB"/>
              </w:placeholder>
            </w:sdtPr>
            <w:sdtContent>
              <w:sdt>
                <w:sdtPr>
                  <w:id w:val="2085880688"/>
                  <w:placeholder>
                    <w:docPart w:val="80AAE71C95484746BD7437542FEBE513"/>
                  </w:placeholder>
                  <w:showingPlcHdr/>
                </w:sdtPr>
                <w:sdtContent>
                  <w:p w14:paraId="4E4F4A9E" w14:textId="77777777" w:rsidR="00CA4720" w:rsidRDefault="00CA4720" w:rsidP="00A60343">
                    <w:pPr>
                      <w:pStyle w:val="QATableBodyText"/>
                      <w:spacing w:after="0"/>
                    </w:pPr>
                    <w:r w:rsidRPr="00C34C63">
                      <w:t>Enter observations of non-compliance, comments or notes here.</w:t>
                    </w:r>
                  </w:p>
                </w:sdtContent>
              </w:sdt>
              <w:p w14:paraId="5C31897C" w14:textId="52EE668A" w:rsidR="00CA4720" w:rsidRDefault="00000000" w:rsidP="00A60343">
                <w:pPr>
                  <w:pStyle w:val="QATableBodyText"/>
                  <w:spacing w:after="0"/>
                  <w:jc w:val="both"/>
                </w:pPr>
              </w:p>
            </w:sdtContent>
          </w:sdt>
        </w:tc>
      </w:tr>
      <w:tr w:rsidR="00CA4720" w14:paraId="67CC2FB6" w14:textId="77777777" w:rsidTr="006415D8">
        <w:trPr>
          <w:trHeight w:val="2402"/>
        </w:trPr>
        <w:tc>
          <w:tcPr>
            <w:tcW w:w="1067" w:type="dxa"/>
            <w:tcBorders>
              <w:top w:val="single" w:sz="4" w:space="0" w:color="auto"/>
              <w:bottom w:val="single" w:sz="4" w:space="0" w:color="auto"/>
            </w:tcBorders>
          </w:tcPr>
          <w:p w14:paraId="2556AAD7" w14:textId="7E4D42DF" w:rsidR="00CA4720" w:rsidRPr="00C34C63" w:rsidRDefault="00CA4720" w:rsidP="00A60343">
            <w:pPr>
              <w:pStyle w:val="QATableIDText"/>
              <w:spacing w:before="0" w:after="0"/>
            </w:pPr>
            <w:r>
              <w:t>11-B-</w:t>
            </w:r>
            <w:r>
              <w:rPr>
                <w:spacing w:val="-10"/>
              </w:rPr>
              <w:t>9</w:t>
            </w:r>
          </w:p>
        </w:tc>
        <w:tc>
          <w:tcPr>
            <w:tcW w:w="4826" w:type="dxa"/>
            <w:tcBorders>
              <w:top w:val="single" w:sz="4" w:space="0" w:color="auto"/>
              <w:bottom w:val="single" w:sz="4" w:space="0" w:color="auto"/>
              <w:right w:val="nil"/>
            </w:tcBorders>
          </w:tcPr>
          <w:p w14:paraId="08E4CB68" w14:textId="750B685C" w:rsidR="00CA4720" w:rsidRPr="00C330D8" w:rsidRDefault="00CA4720" w:rsidP="00A60343">
            <w:pPr>
              <w:pStyle w:val="QATableBodyText"/>
              <w:spacing w:after="0"/>
              <w:rPr>
                <w:rFonts w:ascii="Arial Narrow" w:hAnsi="Arial Narrow"/>
              </w:rPr>
            </w:pPr>
            <w:r w:rsidRPr="00C330D8">
              <w:rPr>
                <w:rFonts w:ascii="Arial Narrow" w:hAnsi="Arial Narrow"/>
              </w:rPr>
              <w:t>The Medical Director must be involved</w:t>
            </w:r>
            <w:r w:rsidRPr="00C330D8">
              <w:rPr>
                <w:rFonts w:ascii="Arial Narrow" w:hAnsi="Arial Narrow"/>
                <w:spacing w:val="-1"/>
              </w:rPr>
              <w:t xml:space="preserve"> </w:t>
            </w:r>
            <w:r w:rsidRPr="00C330D8">
              <w:rPr>
                <w:rFonts w:ascii="Arial Narrow" w:hAnsi="Arial Narrow"/>
              </w:rPr>
              <w:t>in the organization's</w:t>
            </w:r>
            <w:r w:rsidRPr="00C330D8">
              <w:rPr>
                <w:rFonts w:ascii="Arial Narrow" w:hAnsi="Arial Narrow"/>
                <w:spacing w:val="-9"/>
              </w:rPr>
              <w:t xml:space="preserve"> </w:t>
            </w:r>
            <w:r w:rsidRPr="00C330D8">
              <w:rPr>
                <w:rFonts w:ascii="Arial Narrow" w:hAnsi="Arial Narrow"/>
              </w:rPr>
              <w:t>direction,</w:t>
            </w:r>
            <w:r w:rsidRPr="00C330D8">
              <w:rPr>
                <w:rFonts w:ascii="Arial Narrow" w:hAnsi="Arial Narrow"/>
                <w:spacing w:val="-11"/>
              </w:rPr>
              <w:t xml:space="preserve"> </w:t>
            </w:r>
            <w:r w:rsidRPr="00C330D8">
              <w:rPr>
                <w:rFonts w:ascii="Arial Narrow" w:hAnsi="Arial Narrow"/>
              </w:rPr>
              <w:t>objectives</w:t>
            </w:r>
            <w:r w:rsidRPr="00C330D8">
              <w:rPr>
                <w:rFonts w:ascii="Arial Narrow" w:hAnsi="Arial Narrow"/>
                <w:spacing w:val="-9"/>
              </w:rPr>
              <w:t xml:space="preserve"> </w:t>
            </w:r>
            <w:r w:rsidRPr="00C330D8">
              <w:rPr>
                <w:rFonts w:ascii="Arial Narrow" w:hAnsi="Arial Narrow"/>
              </w:rPr>
              <w:t>and</w:t>
            </w:r>
            <w:r w:rsidRPr="00C330D8">
              <w:rPr>
                <w:rFonts w:ascii="Arial Narrow" w:hAnsi="Arial Narrow"/>
                <w:spacing w:val="-10"/>
              </w:rPr>
              <w:t xml:space="preserve"> </w:t>
            </w:r>
            <w:r w:rsidRPr="00C330D8">
              <w:rPr>
                <w:rFonts w:ascii="Arial Narrow" w:hAnsi="Arial Narrow"/>
              </w:rPr>
              <w:t>policy development and implementation.</w:t>
            </w:r>
          </w:p>
        </w:tc>
        <w:tc>
          <w:tcPr>
            <w:tcW w:w="90" w:type="dxa"/>
            <w:gridSpan w:val="2"/>
            <w:tcBorders>
              <w:top w:val="single" w:sz="4" w:space="0" w:color="auto"/>
              <w:left w:val="nil"/>
              <w:bottom w:val="single" w:sz="4" w:space="0" w:color="auto"/>
            </w:tcBorders>
          </w:tcPr>
          <w:p w14:paraId="4C5C0B54" w14:textId="77777777" w:rsidR="00CA4720" w:rsidRDefault="00CA4720" w:rsidP="00A60343">
            <w:pPr>
              <w:pStyle w:val="QATableBodyText"/>
              <w:spacing w:after="0"/>
              <w:rPr>
                <w:b/>
                <w:w w:val="85"/>
              </w:rPr>
            </w:pPr>
          </w:p>
        </w:tc>
        <w:tc>
          <w:tcPr>
            <w:tcW w:w="1621" w:type="dxa"/>
            <w:tcBorders>
              <w:top w:val="single" w:sz="4" w:space="0" w:color="auto"/>
              <w:bottom w:val="single" w:sz="4" w:space="0" w:color="auto"/>
            </w:tcBorders>
          </w:tcPr>
          <w:p w14:paraId="0B00F43C" w14:textId="77777777" w:rsidR="00CA4720" w:rsidRDefault="00CA4720" w:rsidP="00A60343">
            <w:pPr>
              <w:pStyle w:val="TableParagraph"/>
              <w:spacing w:after="0" w:line="201" w:lineRule="auto"/>
              <w:ind w:right="646"/>
            </w:pPr>
            <w:r>
              <w:rPr>
                <w:spacing w:val="-10"/>
              </w:rPr>
              <w:t>A</w:t>
            </w:r>
            <w:r>
              <w:t xml:space="preserve"> </w:t>
            </w:r>
          </w:p>
          <w:p w14:paraId="10B4727D" w14:textId="277FBC2B" w:rsidR="00CA4720" w:rsidRPr="00FF28B6" w:rsidRDefault="00CA4720" w:rsidP="00FF28B6">
            <w:pPr>
              <w:pStyle w:val="TableParagraph"/>
              <w:spacing w:after="0" w:line="201" w:lineRule="auto"/>
              <w:ind w:right="646"/>
            </w:pPr>
            <w:r>
              <w:rPr>
                <w:spacing w:val="-10"/>
              </w:rPr>
              <w:t>B</w:t>
            </w:r>
          </w:p>
          <w:p w14:paraId="022B785A" w14:textId="7598E7CB" w:rsidR="00CA4720" w:rsidRPr="00C34C63" w:rsidRDefault="00CA4720" w:rsidP="00A60343">
            <w:pPr>
              <w:pStyle w:val="QATableBodyText"/>
              <w:spacing w:after="0"/>
            </w:pPr>
            <w:r>
              <w:rPr>
                <w:spacing w:val="-10"/>
              </w:rPr>
              <w:t>C</w:t>
            </w:r>
          </w:p>
        </w:tc>
        <w:tc>
          <w:tcPr>
            <w:tcW w:w="4229" w:type="dxa"/>
            <w:gridSpan w:val="2"/>
            <w:tcBorders>
              <w:top w:val="single" w:sz="4" w:space="0" w:color="auto"/>
              <w:bottom w:val="single" w:sz="4" w:space="0" w:color="auto"/>
            </w:tcBorders>
          </w:tcPr>
          <w:p w14:paraId="42922A61" w14:textId="77777777" w:rsidR="00065402" w:rsidRPr="00065402" w:rsidRDefault="00065402" w:rsidP="00FF28B6">
            <w:pPr>
              <w:pStyle w:val="QATableBodyText"/>
              <w:spacing w:after="0"/>
              <w:ind w:left="0"/>
              <w:rPr>
                <w:rFonts w:ascii="Arial Narrow" w:hAnsi="Arial Narrow"/>
                <w:color w:val="FF0000"/>
                <w:sz w:val="22"/>
                <w:szCs w:val="24"/>
              </w:rPr>
            </w:pPr>
            <w:r w:rsidRPr="00065402">
              <w:rPr>
                <w:rFonts w:ascii="Arial Narrow" w:hAnsi="Arial Narrow"/>
                <w:b/>
                <w:bCs/>
                <w:color w:val="FF0000"/>
                <w:sz w:val="22"/>
                <w:szCs w:val="24"/>
              </w:rPr>
              <w:t>Interpretive Guidance:</w:t>
            </w:r>
            <w:r w:rsidRPr="00065402">
              <w:rPr>
                <w:rFonts w:ascii="Arial Narrow" w:hAnsi="Arial Narrow"/>
                <w:color w:val="FF0000"/>
                <w:sz w:val="22"/>
                <w:szCs w:val="24"/>
              </w:rPr>
              <w:t> </w:t>
            </w:r>
          </w:p>
          <w:p w14:paraId="7C70974A" w14:textId="77777777" w:rsidR="00065402" w:rsidRPr="00065402" w:rsidRDefault="00065402" w:rsidP="00FF28B6">
            <w:pPr>
              <w:pStyle w:val="QATableBodyText"/>
              <w:spacing w:after="0"/>
              <w:ind w:left="0"/>
              <w:rPr>
                <w:rFonts w:ascii="Arial Narrow" w:hAnsi="Arial Narrow"/>
                <w:color w:val="FF0000"/>
                <w:sz w:val="22"/>
                <w:szCs w:val="24"/>
              </w:rPr>
            </w:pPr>
            <w:r w:rsidRPr="00065402">
              <w:rPr>
                <w:rFonts w:ascii="Arial Narrow" w:hAnsi="Arial Narrow"/>
                <w:color w:val="FF0000"/>
                <w:sz w:val="22"/>
                <w:szCs w:val="24"/>
              </w:rPr>
              <w:t>The intent is to ensure Medical Director involvement in key areas of facility operations. </w:t>
            </w:r>
          </w:p>
          <w:p w14:paraId="0668D9BD" w14:textId="77777777" w:rsidR="00065402" w:rsidRPr="00065402" w:rsidRDefault="00065402" w:rsidP="00FF28B6">
            <w:pPr>
              <w:pStyle w:val="QATableBodyText"/>
              <w:spacing w:after="0"/>
              <w:ind w:left="0"/>
              <w:rPr>
                <w:rFonts w:ascii="Arial Narrow" w:hAnsi="Arial Narrow"/>
                <w:color w:val="FF0000"/>
                <w:sz w:val="22"/>
                <w:szCs w:val="24"/>
              </w:rPr>
            </w:pPr>
            <w:r w:rsidRPr="00065402">
              <w:rPr>
                <w:rFonts w:ascii="Arial Narrow" w:hAnsi="Arial Narrow"/>
                <w:color w:val="FF0000"/>
                <w:sz w:val="22"/>
                <w:szCs w:val="24"/>
              </w:rPr>
              <w:t> </w:t>
            </w:r>
          </w:p>
          <w:p w14:paraId="66002F6C" w14:textId="2A189D89" w:rsidR="00065402" w:rsidRPr="00065402" w:rsidRDefault="00065402" w:rsidP="00F70570">
            <w:pPr>
              <w:pStyle w:val="QATableBodyText"/>
              <w:spacing w:after="0"/>
              <w:ind w:left="0"/>
              <w:rPr>
                <w:rFonts w:ascii="Arial Narrow" w:hAnsi="Arial Narrow"/>
                <w:color w:val="FF0000"/>
                <w:sz w:val="22"/>
                <w:szCs w:val="24"/>
              </w:rPr>
            </w:pPr>
            <w:r w:rsidRPr="00065402">
              <w:rPr>
                <w:rFonts w:ascii="Arial Narrow" w:hAnsi="Arial Narrow"/>
                <w:b/>
                <w:bCs/>
                <w:color w:val="FF0000"/>
                <w:sz w:val="22"/>
                <w:szCs w:val="24"/>
              </w:rPr>
              <w:t>Evaluating Compliance:</w:t>
            </w:r>
            <w:r w:rsidRPr="00065402">
              <w:rPr>
                <w:rFonts w:ascii="Arial Narrow" w:hAnsi="Arial Narrow"/>
                <w:color w:val="FF0000"/>
                <w:sz w:val="22"/>
                <w:szCs w:val="24"/>
              </w:rPr>
              <w:t> </w:t>
            </w:r>
          </w:p>
          <w:p w14:paraId="30282810" w14:textId="77777777" w:rsidR="00065402" w:rsidRPr="00065402" w:rsidRDefault="00065402" w:rsidP="00AB09B2">
            <w:pPr>
              <w:pStyle w:val="QATableBodyText"/>
              <w:numPr>
                <w:ilvl w:val="0"/>
                <w:numId w:val="620"/>
              </w:numPr>
              <w:spacing w:after="0"/>
              <w:ind w:left="576"/>
              <w:rPr>
                <w:rFonts w:ascii="Arial Narrow" w:hAnsi="Arial Narrow"/>
                <w:color w:val="FF0000"/>
                <w:sz w:val="22"/>
                <w:szCs w:val="24"/>
              </w:rPr>
            </w:pPr>
            <w:r w:rsidRPr="00065402">
              <w:rPr>
                <w:rFonts w:ascii="Arial Narrow" w:hAnsi="Arial Narrow"/>
                <w:color w:val="FF0000"/>
                <w:sz w:val="22"/>
                <w:szCs w:val="24"/>
              </w:rPr>
              <w:t>Interview staff.  </w:t>
            </w:r>
          </w:p>
          <w:p w14:paraId="0F95C1E3" w14:textId="77777777" w:rsidR="00065402" w:rsidRPr="00065402" w:rsidRDefault="00065402" w:rsidP="00AB09B2">
            <w:pPr>
              <w:pStyle w:val="QATableBodyText"/>
              <w:numPr>
                <w:ilvl w:val="0"/>
                <w:numId w:val="621"/>
              </w:numPr>
              <w:spacing w:after="0"/>
              <w:ind w:left="576"/>
              <w:rPr>
                <w:rFonts w:ascii="Arial Narrow" w:hAnsi="Arial Narrow"/>
                <w:color w:val="FF0000"/>
                <w:sz w:val="22"/>
                <w:szCs w:val="24"/>
              </w:rPr>
            </w:pPr>
            <w:r w:rsidRPr="00065402">
              <w:rPr>
                <w:rFonts w:ascii="Arial Narrow" w:hAnsi="Arial Narrow"/>
                <w:color w:val="FF0000"/>
                <w:sz w:val="22"/>
                <w:szCs w:val="24"/>
              </w:rPr>
              <w:t>Review leadership meeting minutes. </w:t>
            </w:r>
          </w:p>
          <w:p w14:paraId="58B4B836" w14:textId="7FF3AF1F" w:rsidR="00CA4720" w:rsidRDefault="00CA4720" w:rsidP="00A60343">
            <w:pPr>
              <w:pStyle w:val="QATableBodyText"/>
              <w:spacing w:after="0"/>
            </w:pPr>
          </w:p>
        </w:tc>
        <w:tc>
          <w:tcPr>
            <w:tcW w:w="3075" w:type="dxa"/>
            <w:gridSpan w:val="2"/>
            <w:tcBorders>
              <w:top w:val="single" w:sz="4" w:space="0" w:color="auto"/>
              <w:bottom w:val="single" w:sz="4" w:space="0" w:color="auto"/>
            </w:tcBorders>
          </w:tcPr>
          <w:p w14:paraId="51B6CC87" w14:textId="77777777" w:rsidR="00CA4720" w:rsidRPr="003D1E20" w:rsidRDefault="00000000" w:rsidP="00A60343">
            <w:pPr>
              <w:pStyle w:val="QATableBodyText"/>
              <w:spacing w:after="0"/>
              <w:jc w:val="both"/>
            </w:pPr>
            <w:sdt>
              <w:sdtPr>
                <w:id w:val="529842540"/>
                <w14:checkbox>
                  <w14:checked w14:val="0"/>
                  <w14:checkedState w14:val="2612" w14:font="MS Gothic"/>
                  <w14:uncheckedState w14:val="2610" w14:font="MS Gothic"/>
                </w14:checkbox>
              </w:sdtPr>
              <w:sdtContent>
                <w:r w:rsidR="00CA4720">
                  <w:rPr>
                    <w:rFonts w:ascii="MS Gothic" w:eastAsia="MS Gothic" w:hAnsi="MS Gothic" w:hint="eastAsia"/>
                  </w:rPr>
                  <w:t>☐</w:t>
                </w:r>
              </w:sdtContent>
            </w:sdt>
            <w:r w:rsidR="00CA4720" w:rsidRPr="003D1E20">
              <w:t>Compliant</w:t>
            </w:r>
          </w:p>
          <w:p w14:paraId="6CD128A3" w14:textId="77777777" w:rsidR="00CA4720" w:rsidRPr="003D1E20" w:rsidRDefault="00000000" w:rsidP="00A60343">
            <w:pPr>
              <w:pStyle w:val="QATableBodyText"/>
              <w:spacing w:after="0"/>
              <w:jc w:val="both"/>
            </w:pPr>
            <w:sdt>
              <w:sdtPr>
                <w:id w:val="-1325039943"/>
                <w14:checkbox>
                  <w14:checked w14:val="0"/>
                  <w14:checkedState w14:val="2612" w14:font="MS Gothic"/>
                  <w14:uncheckedState w14:val="2610" w14:font="MS Gothic"/>
                </w14:checkbox>
              </w:sdtPr>
              <w:sdtContent>
                <w:r w:rsidR="00CA4720">
                  <w:rPr>
                    <w:rFonts w:ascii="MS Gothic" w:eastAsia="MS Gothic" w:hAnsi="MS Gothic" w:hint="eastAsia"/>
                  </w:rPr>
                  <w:t>☐</w:t>
                </w:r>
              </w:sdtContent>
            </w:sdt>
            <w:r w:rsidR="00CA4720" w:rsidRPr="003D1E20">
              <w:t>Deficient</w:t>
            </w:r>
          </w:p>
          <w:p w14:paraId="5BEF49B5" w14:textId="77777777" w:rsidR="00CA4720" w:rsidRPr="003D1E20" w:rsidRDefault="00CA4720" w:rsidP="00A60343">
            <w:pPr>
              <w:pStyle w:val="QATableBodyText"/>
              <w:spacing w:after="0"/>
            </w:pPr>
          </w:p>
          <w:sdt>
            <w:sdtPr>
              <w:id w:val="1744911174"/>
              <w:placeholder>
                <w:docPart w:val="838D989321A84055840B503FBFECD4C4"/>
              </w:placeholder>
            </w:sdtPr>
            <w:sdtContent>
              <w:sdt>
                <w:sdtPr>
                  <w:id w:val="914981327"/>
                  <w:placeholder>
                    <w:docPart w:val="B48A68FE035A4D338D7CC4D6DD0990BC"/>
                  </w:placeholder>
                  <w:showingPlcHdr/>
                </w:sdtPr>
                <w:sdtContent>
                  <w:p w14:paraId="05EB9A9F" w14:textId="77777777" w:rsidR="00CA4720" w:rsidRDefault="00CA4720" w:rsidP="00A60343">
                    <w:pPr>
                      <w:pStyle w:val="QATableBodyText"/>
                      <w:spacing w:after="0"/>
                    </w:pPr>
                    <w:r w:rsidRPr="00C34C63">
                      <w:t>Enter observations of non-compliance, comments or notes here.</w:t>
                    </w:r>
                  </w:p>
                </w:sdtContent>
              </w:sdt>
              <w:p w14:paraId="280BCD35" w14:textId="3A976E86" w:rsidR="00CA4720" w:rsidRDefault="00000000" w:rsidP="00A60343">
                <w:pPr>
                  <w:pStyle w:val="QATableBodyText"/>
                  <w:spacing w:after="0"/>
                  <w:jc w:val="both"/>
                </w:pPr>
              </w:p>
            </w:sdtContent>
          </w:sdt>
        </w:tc>
      </w:tr>
      <w:tr w:rsidR="00D917FE" w:rsidRPr="00683A27" w14:paraId="6B2188AB" w14:textId="77777777" w:rsidTr="006415D8">
        <w:trPr>
          <w:trHeight w:val="363"/>
        </w:trPr>
        <w:tc>
          <w:tcPr>
            <w:tcW w:w="14908" w:type="dxa"/>
            <w:gridSpan w:val="9"/>
            <w:tcBorders>
              <w:left w:val="single" w:sz="4" w:space="0" w:color="auto"/>
              <w:bottom w:val="single" w:sz="4" w:space="0" w:color="auto"/>
            </w:tcBorders>
            <w:shd w:val="clear" w:color="auto" w:fill="016299"/>
          </w:tcPr>
          <w:p w14:paraId="5198B9ED" w14:textId="3A3660B6" w:rsidR="00D917FE" w:rsidRPr="00683A27" w:rsidRDefault="00D917FE" w:rsidP="00A60343">
            <w:pPr>
              <w:pStyle w:val="QATableSubhead"/>
              <w:spacing w:before="0" w:after="0"/>
              <w:rPr>
                <w:b w:val="0"/>
                <w:bCs w:val="0"/>
              </w:rPr>
            </w:pPr>
            <w:r w:rsidRPr="00683A27">
              <w:rPr>
                <w:rStyle w:val="TableSubhead"/>
                <w:b/>
                <w:bCs/>
              </w:rPr>
              <w:t>SUB-SECTION C: Surgeons / Proceduralists / Etc.</w:t>
            </w:r>
          </w:p>
        </w:tc>
      </w:tr>
      <w:tr w:rsidR="005961A4" w14:paraId="6D251576" w14:textId="77777777" w:rsidTr="006415D8">
        <w:trPr>
          <w:trHeight w:val="2501"/>
        </w:trPr>
        <w:tc>
          <w:tcPr>
            <w:tcW w:w="1067" w:type="dxa"/>
            <w:tcBorders>
              <w:top w:val="single" w:sz="4" w:space="0" w:color="auto"/>
              <w:bottom w:val="single" w:sz="4" w:space="0" w:color="auto"/>
            </w:tcBorders>
          </w:tcPr>
          <w:p w14:paraId="2C570812" w14:textId="4D68275E" w:rsidR="005961A4" w:rsidRPr="00C34C63" w:rsidRDefault="005961A4" w:rsidP="00A60343">
            <w:pPr>
              <w:pStyle w:val="QATableIDText"/>
              <w:spacing w:before="0" w:after="0"/>
            </w:pPr>
            <w:r>
              <w:t>11-C-</w:t>
            </w:r>
            <w:r>
              <w:rPr>
                <w:spacing w:val="-10"/>
              </w:rPr>
              <w:t>1</w:t>
            </w:r>
          </w:p>
        </w:tc>
        <w:tc>
          <w:tcPr>
            <w:tcW w:w="4826" w:type="dxa"/>
            <w:tcBorders>
              <w:top w:val="single" w:sz="4" w:space="0" w:color="auto"/>
              <w:bottom w:val="single" w:sz="4" w:space="0" w:color="auto"/>
              <w:right w:val="nil"/>
            </w:tcBorders>
          </w:tcPr>
          <w:p w14:paraId="750D0C28" w14:textId="77777777" w:rsidR="005961A4" w:rsidRPr="005961A4" w:rsidRDefault="005961A4" w:rsidP="00A60343">
            <w:pPr>
              <w:spacing w:after="0"/>
              <w:rPr>
                <w:rFonts w:ascii="Arial Narrow" w:eastAsia="Times New Roman" w:hAnsi="Arial Narrow"/>
                <w:color w:val="000000"/>
              </w:rPr>
            </w:pPr>
            <w:r w:rsidRPr="005961A4">
              <w:rPr>
                <w:rFonts w:ascii="Arial Narrow" w:hAnsi="Arial Narrow" w:cs="Calibri"/>
                <w:color w:val="000000"/>
              </w:rPr>
              <w:t>Procedures must be performed in a safe manner by qualified physicians who have been granted clinical privileges by the governing body in accordance with approved policies and procedures of the facility.</w:t>
            </w:r>
          </w:p>
          <w:p w14:paraId="21DD5CA1" w14:textId="2993FE70" w:rsidR="005961A4" w:rsidRPr="00C34C63" w:rsidRDefault="005961A4" w:rsidP="00A60343">
            <w:pPr>
              <w:pStyle w:val="QATableBodyText"/>
              <w:spacing w:after="0"/>
            </w:pPr>
          </w:p>
        </w:tc>
        <w:tc>
          <w:tcPr>
            <w:tcW w:w="90" w:type="dxa"/>
            <w:gridSpan w:val="2"/>
            <w:tcBorders>
              <w:top w:val="single" w:sz="4" w:space="0" w:color="auto"/>
              <w:left w:val="nil"/>
              <w:bottom w:val="single" w:sz="4" w:space="0" w:color="auto"/>
            </w:tcBorders>
          </w:tcPr>
          <w:p w14:paraId="443747E8" w14:textId="77777777" w:rsidR="005961A4" w:rsidRDefault="005961A4" w:rsidP="00A60343">
            <w:pPr>
              <w:pStyle w:val="QATableBodyText"/>
              <w:spacing w:after="0"/>
              <w:rPr>
                <w:b/>
                <w:w w:val="85"/>
              </w:rPr>
            </w:pPr>
          </w:p>
        </w:tc>
        <w:tc>
          <w:tcPr>
            <w:tcW w:w="1621" w:type="dxa"/>
            <w:tcBorders>
              <w:top w:val="single" w:sz="4" w:space="0" w:color="auto"/>
              <w:bottom w:val="single" w:sz="4" w:space="0" w:color="auto"/>
            </w:tcBorders>
          </w:tcPr>
          <w:p w14:paraId="2829B005" w14:textId="77777777" w:rsidR="005961A4" w:rsidRDefault="005961A4" w:rsidP="00A60343">
            <w:pPr>
              <w:pStyle w:val="TableParagraph"/>
              <w:spacing w:after="0" w:line="244" w:lineRule="exact"/>
            </w:pPr>
            <w:r>
              <w:rPr>
                <w:spacing w:val="-2"/>
              </w:rPr>
              <w:t>416.42</w:t>
            </w:r>
          </w:p>
          <w:p w14:paraId="4EE5188D" w14:textId="77777777" w:rsidR="005961A4" w:rsidRDefault="005961A4" w:rsidP="00A60343">
            <w:pPr>
              <w:pStyle w:val="QATableBodyText"/>
              <w:spacing w:after="0"/>
              <w:rPr>
                <w:spacing w:val="-2"/>
              </w:rPr>
            </w:pPr>
            <w:r>
              <w:rPr>
                <w:spacing w:val="-2"/>
              </w:rPr>
              <w:t>Condition</w:t>
            </w:r>
          </w:p>
          <w:p w14:paraId="01605A89" w14:textId="77777777" w:rsidR="005961A4" w:rsidRDefault="005961A4" w:rsidP="00A60343">
            <w:pPr>
              <w:pStyle w:val="QATableBodyText"/>
              <w:spacing w:after="0"/>
              <w:rPr>
                <w:spacing w:val="-2"/>
              </w:rPr>
            </w:pPr>
          </w:p>
          <w:p w14:paraId="687DF20A" w14:textId="77777777" w:rsidR="005961A4" w:rsidRDefault="005961A4" w:rsidP="00A60343">
            <w:pPr>
              <w:pStyle w:val="TableParagraph"/>
              <w:spacing w:after="0" w:line="201" w:lineRule="auto"/>
              <w:ind w:right="646"/>
            </w:pPr>
            <w:r>
              <w:rPr>
                <w:spacing w:val="-10"/>
              </w:rPr>
              <w:t>A</w:t>
            </w:r>
            <w:r>
              <w:t xml:space="preserve"> </w:t>
            </w:r>
          </w:p>
          <w:p w14:paraId="2776DACF" w14:textId="37C7B732" w:rsidR="005961A4" w:rsidRPr="00FF28B6" w:rsidRDefault="005961A4" w:rsidP="00FF28B6">
            <w:pPr>
              <w:pStyle w:val="TableParagraph"/>
              <w:spacing w:after="0" w:line="201" w:lineRule="auto"/>
              <w:ind w:right="646"/>
            </w:pPr>
            <w:r>
              <w:rPr>
                <w:spacing w:val="-10"/>
              </w:rPr>
              <w:t>B</w:t>
            </w:r>
            <w:r>
              <w:rPr>
                <w:spacing w:val="-4"/>
              </w:rPr>
              <w:t xml:space="preserve"> </w:t>
            </w:r>
          </w:p>
          <w:p w14:paraId="17CE6AB2" w14:textId="15B4EF06" w:rsidR="005961A4" w:rsidRPr="00C34C63" w:rsidRDefault="005961A4" w:rsidP="00A60343">
            <w:pPr>
              <w:pStyle w:val="QATableBodyText"/>
              <w:spacing w:after="0"/>
            </w:pPr>
            <w:r>
              <w:rPr>
                <w:spacing w:val="-10"/>
              </w:rPr>
              <w:t>C</w:t>
            </w:r>
          </w:p>
        </w:tc>
        <w:tc>
          <w:tcPr>
            <w:tcW w:w="4229" w:type="dxa"/>
            <w:gridSpan w:val="2"/>
            <w:tcBorders>
              <w:top w:val="single" w:sz="4" w:space="0" w:color="auto"/>
              <w:bottom w:val="single" w:sz="4" w:space="0" w:color="auto"/>
            </w:tcBorders>
          </w:tcPr>
          <w:p w14:paraId="698C4164" w14:textId="77777777" w:rsidR="005961A4" w:rsidRDefault="005961A4" w:rsidP="00A60343">
            <w:pPr>
              <w:pStyle w:val="paragraph"/>
              <w:spacing w:before="0" w:beforeAutospacing="0" w:after="0" w:afterAutospacing="0"/>
              <w:textAlignment w:val="baseline"/>
              <w:rPr>
                <w:rStyle w:val="eop"/>
                <w:rFonts w:ascii="Arial Narrow" w:hAnsi="Arial Narrow" w:cs="Arial"/>
                <w:color w:val="FF0000"/>
                <w:sz w:val="22"/>
                <w:szCs w:val="22"/>
              </w:rPr>
            </w:pPr>
            <w:r w:rsidRPr="005827C1">
              <w:rPr>
                <w:rStyle w:val="normaltextrun"/>
                <w:rFonts w:ascii="Arial Narrow" w:hAnsi="Arial Narrow" w:cs="Arial"/>
                <w:b/>
                <w:bCs/>
                <w:color w:val="FF0000"/>
                <w:sz w:val="22"/>
                <w:szCs w:val="22"/>
              </w:rPr>
              <w:t>Interpretive Guidance:</w:t>
            </w:r>
            <w:r w:rsidRPr="005827C1">
              <w:rPr>
                <w:rStyle w:val="eop"/>
                <w:rFonts w:ascii="Arial Narrow" w:hAnsi="Arial Narrow" w:cs="Arial"/>
                <w:color w:val="FF0000"/>
                <w:sz w:val="22"/>
                <w:szCs w:val="22"/>
              </w:rPr>
              <w:t> </w:t>
            </w:r>
          </w:p>
          <w:p w14:paraId="44B59436" w14:textId="77777777" w:rsidR="005961A4" w:rsidRDefault="005961A4" w:rsidP="00A60343">
            <w:pPr>
              <w:pStyle w:val="paragraph"/>
              <w:spacing w:before="0" w:beforeAutospacing="0" w:after="0" w:afterAutospacing="0"/>
              <w:textAlignment w:val="baseline"/>
              <w:rPr>
                <w:rStyle w:val="eop"/>
                <w:rFonts w:cs="Arial"/>
                <w:sz w:val="22"/>
                <w:szCs w:val="22"/>
              </w:rPr>
            </w:pPr>
          </w:p>
          <w:p w14:paraId="0503B144" w14:textId="77777777" w:rsidR="005961A4" w:rsidRDefault="005961A4" w:rsidP="00A60343">
            <w:pPr>
              <w:pStyle w:val="paragraph"/>
              <w:spacing w:before="0" w:beforeAutospacing="0" w:after="0" w:afterAutospacing="0"/>
              <w:textAlignment w:val="baseline"/>
              <w:rPr>
                <w:rStyle w:val="eop"/>
                <w:rFonts w:cs="Arial"/>
                <w:sz w:val="22"/>
                <w:szCs w:val="22"/>
              </w:rPr>
            </w:pPr>
          </w:p>
          <w:p w14:paraId="79B4226A" w14:textId="77777777" w:rsidR="005961A4" w:rsidRPr="005827C1" w:rsidRDefault="005961A4" w:rsidP="00A60343">
            <w:pPr>
              <w:pStyle w:val="paragraph"/>
              <w:spacing w:before="0" w:beforeAutospacing="0" w:after="0" w:afterAutospacing="0"/>
              <w:textAlignment w:val="baseline"/>
              <w:rPr>
                <w:rFonts w:ascii="Arial Narrow" w:hAnsi="Arial Narrow" w:cs="Segoe UI"/>
                <w:color w:val="FF0000"/>
                <w:sz w:val="18"/>
                <w:szCs w:val="18"/>
              </w:rPr>
            </w:pPr>
          </w:p>
          <w:p w14:paraId="0E993CDD" w14:textId="77777777" w:rsidR="005961A4" w:rsidRPr="005827C1" w:rsidRDefault="005961A4" w:rsidP="00A60343">
            <w:pPr>
              <w:pStyle w:val="paragraph"/>
              <w:spacing w:before="0" w:beforeAutospacing="0" w:after="0" w:afterAutospacing="0"/>
              <w:textAlignment w:val="baseline"/>
              <w:rPr>
                <w:rFonts w:ascii="Arial Narrow" w:hAnsi="Arial Narrow" w:cs="Segoe UI"/>
                <w:color w:val="FF0000"/>
                <w:sz w:val="18"/>
                <w:szCs w:val="18"/>
              </w:rPr>
            </w:pPr>
            <w:r w:rsidRPr="005827C1">
              <w:rPr>
                <w:rStyle w:val="eop"/>
                <w:rFonts w:ascii="Arial Narrow" w:hAnsi="Arial Narrow" w:cs="Arial"/>
                <w:color w:val="FF0000"/>
                <w:sz w:val="22"/>
                <w:szCs w:val="22"/>
              </w:rPr>
              <w:t> </w:t>
            </w:r>
          </w:p>
          <w:p w14:paraId="27C0A39B" w14:textId="77777777" w:rsidR="005961A4" w:rsidRPr="005827C1" w:rsidRDefault="005961A4" w:rsidP="00A60343">
            <w:pPr>
              <w:pStyle w:val="paragraph"/>
              <w:spacing w:before="0" w:beforeAutospacing="0" w:after="0" w:afterAutospacing="0"/>
              <w:textAlignment w:val="baseline"/>
              <w:rPr>
                <w:rFonts w:ascii="Arial Narrow" w:hAnsi="Arial Narrow" w:cs="Segoe UI"/>
                <w:color w:val="FF0000"/>
                <w:sz w:val="18"/>
                <w:szCs w:val="18"/>
              </w:rPr>
            </w:pPr>
            <w:r w:rsidRPr="005827C1">
              <w:rPr>
                <w:rStyle w:val="normaltextrun"/>
                <w:rFonts w:ascii="Arial Narrow" w:hAnsi="Arial Narrow" w:cs="Arial"/>
                <w:b/>
                <w:bCs/>
                <w:color w:val="FF0000"/>
                <w:sz w:val="22"/>
                <w:szCs w:val="22"/>
              </w:rPr>
              <w:t>Evaluating Compliance:</w:t>
            </w:r>
            <w:r w:rsidRPr="005827C1">
              <w:rPr>
                <w:rStyle w:val="eop"/>
                <w:rFonts w:ascii="Arial Narrow" w:hAnsi="Arial Narrow" w:cs="Arial"/>
                <w:color w:val="FF0000"/>
                <w:sz w:val="22"/>
                <w:szCs w:val="22"/>
              </w:rPr>
              <w:t> </w:t>
            </w:r>
          </w:p>
          <w:p w14:paraId="2451496D" w14:textId="77777777" w:rsidR="005961A4" w:rsidRDefault="005961A4" w:rsidP="00A60343">
            <w:pPr>
              <w:pStyle w:val="paragraph"/>
              <w:spacing w:before="0" w:beforeAutospacing="0" w:after="0" w:afterAutospacing="0"/>
              <w:textAlignment w:val="baseline"/>
              <w:rPr>
                <w:rStyle w:val="eop"/>
                <w:rFonts w:ascii="Arial" w:hAnsi="Arial" w:cs="Arial"/>
                <w:sz w:val="22"/>
                <w:szCs w:val="22"/>
              </w:rPr>
            </w:pPr>
            <w:r>
              <w:rPr>
                <w:rStyle w:val="eop"/>
                <w:rFonts w:ascii="Arial" w:hAnsi="Arial" w:cs="Arial"/>
                <w:sz w:val="22"/>
                <w:szCs w:val="22"/>
              </w:rPr>
              <w:t> </w:t>
            </w:r>
          </w:p>
          <w:p w14:paraId="2C07ED09" w14:textId="77777777" w:rsidR="000B67CC" w:rsidRDefault="000B67CC" w:rsidP="00A60343">
            <w:pPr>
              <w:pStyle w:val="paragraph"/>
              <w:spacing w:before="0" w:beforeAutospacing="0" w:after="0" w:afterAutospacing="0"/>
              <w:textAlignment w:val="baseline"/>
              <w:rPr>
                <w:rStyle w:val="eop"/>
                <w:rFonts w:ascii="Arial" w:hAnsi="Arial" w:cs="Arial"/>
                <w:sz w:val="22"/>
                <w:szCs w:val="22"/>
              </w:rPr>
            </w:pPr>
          </w:p>
          <w:p w14:paraId="47F8371F" w14:textId="77777777" w:rsidR="000B67CC" w:rsidRDefault="000B67CC" w:rsidP="00A60343">
            <w:pPr>
              <w:pStyle w:val="paragraph"/>
              <w:spacing w:before="0" w:beforeAutospacing="0" w:after="0" w:afterAutospacing="0"/>
              <w:textAlignment w:val="baseline"/>
              <w:rPr>
                <w:rFonts w:ascii="Segoe UI" w:hAnsi="Segoe UI" w:cs="Segoe UI"/>
                <w:sz w:val="18"/>
                <w:szCs w:val="18"/>
              </w:rPr>
            </w:pPr>
          </w:p>
          <w:p w14:paraId="745604B6" w14:textId="77777777" w:rsidR="002D63D1" w:rsidRPr="00E9054B" w:rsidRDefault="002D63D1" w:rsidP="005C458A">
            <w:pPr>
              <w:pStyle w:val="QATableBodyText"/>
              <w:spacing w:after="0"/>
              <w:ind w:left="0"/>
              <w:rPr>
                <w:rFonts w:ascii="Arial Narrow" w:hAnsi="Arial Narrow"/>
                <w:color w:val="FF0000"/>
              </w:rPr>
            </w:pPr>
            <w:r w:rsidRPr="00E9054B">
              <w:rPr>
                <w:rFonts w:ascii="Arial Narrow" w:hAnsi="Arial Narrow"/>
                <w:b/>
                <w:bCs/>
                <w:color w:val="FF0000"/>
              </w:rPr>
              <w:t>CMS standards Interpretive Guidance can be found at:</w:t>
            </w:r>
            <w:r w:rsidRPr="00E9054B">
              <w:rPr>
                <w:rFonts w:ascii="Arial Narrow" w:hAnsi="Arial Narrow"/>
                <w:color w:val="FF0000"/>
              </w:rPr>
              <w:t> </w:t>
            </w:r>
          </w:p>
          <w:p w14:paraId="22FFB9B9" w14:textId="77777777" w:rsidR="002D63D1" w:rsidRPr="00E9054B" w:rsidRDefault="002D63D1" w:rsidP="005C458A">
            <w:pPr>
              <w:pStyle w:val="QATableBodyText"/>
              <w:spacing w:after="0"/>
              <w:ind w:left="0"/>
              <w:rPr>
                <w:rFonts w:ascii="Arial Narrow" w:hAnsi="Arial Narrow"/>
                <w:color w:val="FF0000"/>
              </w:rPr>
            </w:pPr>
            <w:hyperlink r:id="rId650" w:tgtFrame="_blank" w:history="1">
              <w:r w:rsidRPr="00E9054B">
                <w:rPr>
                  <w:rStyle w:val="Hyperlink"/>
                  <w:rFonts w:ascii="Arial Narrow" w:hAnsi="Arial Narrow"/>
                  <w:color w:val="FF0000"/>
                </w:rPr>
                <w:t>SOM (cms.gov) Appendix L</w:t>
              </w:r>
            </w:hyperlink>
            <w:r w:rsidRPr="00E9054B">
              <w:rPr>
                <w:rFonts w:ascii="Arial Narrow" w:hAnsi="Arial Narrow"/>
                <w:color w:val="FF0000"/>
              </w:rPr>
              <w:t> </w:t>
            </w:r>
          </w:p>
          <w:p w14:paraId="64DFF937" w14:textId="625B745F" w:rsidR="005961A4" w:rsidRDefault="005961A4" w:rsidP="002D63D1">
            <w:pPr>
              <w:pStyle w:val="QATableBodyText"/>
              <w:ind w:left="0"/>
            </w:pPr>
          </w:p>
        </w:tc>
        <w:tc>
          <w:tcPr>
            <w:tcW w:w="3075" w:type="dxa"/>
            <w:gridSpan w:val="2"/>
            <w:tcBorders>
              <w:top w:val="single" w:sz="4" w:space="0" w:color="auto"/>
              <w:bottom w:val="single" w:sz="4" w:space="0" w:color="auto"/>
            </w:tcBorders>
          </w:tcPr>
          <w:p w14:paraId="452A1839" w14:textId="77777777" w:rsidR="005961A4" w:rsidRPr="003D1E20" w:rsidRDefault="00000000" w:rsidP="00A60343">
            <w:pPr>
              <w:pStyle w:val="QATableBodyText"/>
              <w:spacing w:after="0"/>
              <w:jc w:val="both"/>
            </w:pPr>
            <w:sdt>
              <w:sdtPr>
                <w:id w:val="-1298906447"/>
                <w14:checkbox>
                  <w14:checked w14:val="0"/>
                  <w14:checkedState w14:val="2612" w14:font="MS Gothic"/>
                  <w14:uncheckedState w14:val="2610" w14:font="MS Gothic"/>
                </w14:checkbox>
              </w:sdtPr>
              <w:sdtContent>
                <w:r w:rsidR="005961A4">
                  <w:rPr>
                    <w:rFonts w:ascii="MS Gothic" w:eastAsia="MS Gothic" w:hAnsi="MS Gothic" w:hint="eastAsia"/>
                  </w:rPr>
                  <w:t>☐</w:t>
                </w:r>
              </w:sdtContent>
            </w:sdt>
            <w:r w:rsidR="005961A4" w:rsidRPr="003D1E20">
              <w:t>Compliant</w:t>
            </w:r>
          </w:p>
          <w:p w14:paraId="7AF02EAD" w14:textId="77777777" w:rsidR="005961A4" w:rsidRPr="003D1E20" w:rsidRDefault="00000000" w:rsidP="00A60343">
            <w:pPr>
              <w:pStyle w:val="QATableBodyText"/>
              <w:spacing w:after="0"/>
              <w:jc w:val="both"/>
            </w:pPr>
            <w:sdt>
              <w:sdtPr>
                <w:id w:val="-500352647"/>
                <w14:checkbox>
                  <w14:checked w14:val="0"/>
                  <w14:checkedState w14:val="2612" w14:font="MS Gothic"/>
                  <w14:uncheckedState w14:val="2610" w14:font="MS Gothic"/>
                </w14:checkbox>
              </w:sdtPr>
              <w:sdtContent>
                <w:r w:rsidR="005961A4">
                  <w:rPr>
                    <w:rFonts w:ascii="MS Gothic" w:eastAsia="MS Gothic" w:hAnsi="MS Gothic" w:hint="eastAsia"/>
                  </w:rPr>
                  <w:t>☐</w:t>
                </w:r>
              </w:sdtContent>
            </w:sdt>
            <w:r w:rsidR="005961A4" w:rsidRPr="003D1E20">
              <w:t>Deficient</w:t>
            </w:r>
          </w:p>
          <w:p w14:paraId="68726C56" w14:textId="77777777" w:rsidR="005961A4" w:rsidRPr="003D1E20" w:rsidRDefault="005961A4" w:rsidP="00A60343">
            <w:pPr>
              <w:pStyle w:val="QATableBodyText"/>
              <w:spacing w:after="0"/>
            </w:pPr>
          </w:p>
          <w:sdt>
            <w:sdtPr>
              <w:id w:val="-875543530"/>
              <w:placeholder>
                <w:docPart w:val="1545190E20D0443DA4382A156BCE30E5"/>
              </w:placeholder>
            </w:sdtPr>
            <w:sdtContent>
              <w:sdt>
                <w:sdtPr>
                  <w:id w:val="1473259553"/>
                  <w:placeholder>
                    <w:docPart w:val="EF414084910649158CDE025F59CA4A53"/>
                  </w:placeholder>
                  <w:showingPlcHdr/>
                </w:sdtPr>
                <w:sdtContent>
                  <w:p w14:paraId="08B2FB7C" w14:textId="77777777" w:rsidR="005961A4" w:rsidRDefault="005961A4" w:rsidP="00A60343">
                    <w:pPr>
                      <w:pStyle w:val="QATableBodyText"/>
                      <w:spacing w:after="0"/>
                    </w:pPr>
                    <w:r w:rsidRPr="00C34C63">
                      <w:t>Enter observations of non-compliance, comments or notes here.</w:t>
                    </w:r>
                  </w:p>
                </w:sdtContent>
              </w:sdt>
              <w:p w14:paraId="7F68A8EA" w14:textId="061D8781" w:rsidR="005961A4" w:rsidRDefault="00000000" w:rsidP="00A60343">
                <w:pPr>
                  <w:pStyle w:val="QATableBodyText"/>
                  <w:spacing w:after="0"/>
                  <w:jc w:val="both"/>
                </w:pPr>
              </w:p>
            </w:sdtContent>
          </w:sdt>
        </w:tc>
      </w:tr>
      <w:tr w:rsidR="00326F17" w14:paraId="7E27A5AC" w14:textId="77777777" w:rsidTr="006415D8">
        <w:trPr>
          <w:trHeight w:val="2501"/>
        </w:trPr>
        <w:tc>
          <w:tcPr>
            <w:tcW w:w="1067" w:type="dxa"/>
            <w:tcBorders>
              <w:top w:val="single" w:sz="4" w:space="0" w:color="auto"/>
              <w:bottom w:val="single" w:sz="4" w:space="0" w:color="auto"/>
            </w:tcBorders>
          </w:tcPr>
          <w:p w14:paraId="316ABA93" w14:textId="099A1996" w:rsidR="00326F17" w:rsidRPr="00C34C63" w:rsidRDefault="00326F17" w:rsidP="00A60343">
            <w:pPr>
              <w:pStyle w:val="QATableIDText"/>
              <w:spacing w:before="0" w:after="0"/>
            </w:pPr>
            <w:r>
              <w:rPr>
                <w:u w:color="0562C1"/>
              </w:rPr>
              <w:t>11-C-</w:t>
            </w:r>
            <w:r w:rsidRPr="00D917FE">
              <w:rPr>
                <w:color w:val="FF0000"/>
                <w:spacing w:val="-10"/>
                <w:u w:color="0562C1"/>
              </w:rPr>
              <w:t>3</w:t>
            </w:r>
          </w:p>
        </w:tc>
        <w:tc>
          <w:tcPr>
            <w:tcW w:w="4826" w:type="dxa"/>
            <w:tcBorders>
              <w:top w:val="single" w:sz="4" w:space="0" w:color="auto"/>
              <w:bottom w:val="single" w:sz="4" w:space="0" w:color="auto"/>
              <w:right w:val="nil"/>
            </w:tcBorders>
          </w:tcPr>
          <w:p w14:paraId="08050E2B" w14:textId="77777777" w:rsidR="00326F17" w:rsidRPr="00326F17" w:rsidRDefault="00326F17" w:rsidP="00A60343">
            <w:pPr>
              <w:spacing w:after="0"/>
              <w:rPr>
                <w:rFonts w:ascii="Arial Narrow" w:eastAsia="Times New Roman" w:hAnsi="Arial Narrow"/>
                <w:color w:val="000000"/>
              </w:rPr>
            </w:pPr>
            <w:r w:rsidRPr="00326F17">
              <w:rPr>
                <w:rFonts w:ascii="Arial Narrow" w:hAnsi="Arial Narrow" w:cs="Calibri"/>
                <w:color w:val="000000"/>
              </w:rPr>
              <w:t>Members of the medical staff must be legally and professionally qualified for the positions to which they are appointed and for the performance of privileges granted. The ASC grants privileges in accordance with recommendations from qualified medical personnel.</w:t>
            </w:r>
          </w:p>
          <w:p w14:paraId="668456FE" w14:textId="57213D2B" w:rsidR="00326F17" w:rsidRPr="00C34C63" w:rsidRDefault="00326F17" w:rsidP="00A60343">
            <w:pPr>
              <w:pStyle w:val="QATableBodyText"/>
              <w:spacing w:after="0"/>
            </w:pPr>
          </w:p>
        </w:tc>
        <w:tc>
          <w:tcPr>
            <w:tcW w:w="90" w:type="dxa"/>
            <w:gridSpan w:val="2"/>
            <w:tcBorders>
              <w:top w:val="single" w:sz="4" w:space="0" w:color="auto"/>
              <w:left w:val="nil"/>
              <w:bottom w:val="single" w:sz="4" w:space="0" w:color="auto"/>
            </w:tcBorders>
          </w:tcPr>
          <w:p w14:paraId="7E0A33F3" w14:textId="77777777" w:rsidR="00326F17" w:rsidRDefault="00326F17" w:rsidP="00A60343">
            <w:pPr>
              <w:pStyle w:val="QATableBodyText"/>
              <w:spacing w:after="0"/>
              <w:rPr>
                <w:b/>
                <w:w w:val="85"/>
              </w:rPr>
            </w:pPr>
          </w:p>
        </w:tc>
        <w:tc>
          <w:tcPr>
            <w:tcW w:w="1621" w:type="dxa"/>
            <w:tcBorders>
              <w:top w:val="single" w:sz="4" w:space="0" w:color="auto"/>
              <w:bottom w:val="single" w:sz="4" w:space="0" w:color="auto"/>
            </w:tcBorders>
          </w:tcPr>
          <w:p w14:paraId="485D9FB2" w14:textId="2F3D7058" w:rsidR="00326F17" w:rsidRDefault="00326F17" w:rsidP="00A60343">
            <w:pPr>
              <w:pStyle w:val="TableParagraph"/>
              <w:spacing w:after="0" w:line="244" w:lineRule="exact"/>
            </w:pPr>
            <w:r>
              <w:rPr>
                <w:spacing w:val="-2"/>
              </w:rPr>
              <w:t>416.45(a)</w:t>
            </w:r>
          </w:p>
          <w:p w14:paraId="61F40427" w14:textId="77777777" w:rsidR="00326F17" w:rsidRDefault="00326F17" w:rsidP="00A60343">
            <w:pPr>
              <w:pStyle w:val="QATableBodyText"/>
              <w:spacing w:after="0"/>
              <w:rPr>
                <w:spacing w:val="-2"/>
              </w:rPr>
            </w:pPr>
            <w:r>
              <w:rPr>
                <w:spacing w:val="-2"/>
              </w:rPr>
              <w:t>Standard</w:t>
            </w:r>
          </w:p>
          <w:p w14:paraId="436A256A" w14:textId="77777777" w:rsidR="00326F17" w:rsidRDefault="00326F17" w:rsidP="00A60343">
            <w:pPr>
              <w:pStyle w:val="QATableBodyText"/>
              <w:spacing w:after="0"/>
              <w:rPr>
                <w:spacing w:val="-2"/>
              </w:rPr>
            </w:pPr>
          </w:p>
          <w:p w14:paraId="5A2A348A" w14:textId="77777777" w:rsidR="00326F17" w:rsidRDefault="00326F17" w:rsidP="00A60343">
            <w:pPr>
              <w:pStyle w:val="TableParagraph"/>
              <w:spacing w:after="0" w:line="201" w:lineRule="auto"/>
              <w:ind w:right="646"/>
            </w:pPr>
            <w:r>
              <w:rPr>
                <w:spacing w:val="-10"/>
              </w:rPr>
              <w:t>A</w:t>
            </w:r>
            <w:r>
              <w:t xml:space="preserve"> </w:t>
            </w:r>
          </w:p>
          <w:p w14:paraId="313B9242" w14:textId="69976627" w:rsidR="00326F17" w:rsidRPr="00FF28B6" w:rsidRDefault="00326F17" w:rsidP="00FF28B6">
            <w:pPr>
              <w:pStyle w:val="TableParagraph"/>
              <w:spacing w:after="0" w:line="201" w:lineRule="auto"/>
              <w:ind w:right="646"/>
            </w:pPr>
            <w:r>
              <w:rPr>
                <w:spacing w:val="-10"/>
              </w:rPr>
              <w:t>B</w:t>
            </w:r>
            <w:r>
              <w:rPr>
                <w:spacing w:val="-4"/>
              </w:rPr>
              <w:t xml:space="preserve"> </w:t>
            </w:r>
          </w:p>
          <w:p w14:paraId="6877DDC5" w14:textId="5566B9CE" w:rsidR="00326F17" w:rsidRPr="00C34C63" w:rsidRDefault="00326F17" w:rsidP="00A60343">
            <w:pPr>
              <w:pStyle w:val="QATableBodyText"/>
              <w:spacing w:after="0"/>
            </w:pPr>
            <w:r>
              <w:rPr>
                <w:spacing w:val="-10"/>
              </w:rPr>
              <w:t>C</w:t>
            </w:r>
          </w:p>
        </w:tc>
        <w:tc>
          <w:tcPr>
            <w:tcW w:w="4229" w:type="dxa"/>
            <w:gridSpan w:val="2"/>
            <w:tcBorders>
              <w:top w:val="single" w:sz="4" w:space="0" w:color="auto"/>
              <w:bottom w:val="single" w:sz="4" w:space="0" w:color="auto"/>
            </w:tcBorders>
          </w:tcPr>
          <w:p w14:paraId="672F0661" w14:textId="77777777" w:rsidR="00326F17" w:rsidRDefault="00326F17" w:rsidP="00A60343">
            <w:pPr>
              <w:pStyle w:val="paragraph"/>
              <w:spacing w:before="0" w:beforeAutospacing="0" w:after="0" w:afterAutospacing="0"/>
              <w:textAlignment w:val="baseline"/>
              <w:rPr>
                <w:rStyle w:val="eop"/>
                <w:rFonts w:ascii="Arial Narrow" w:hAnsi="Arial Narrow" w:cs="Arial"/>
                <w:color w:val="FF0000"/>
                <w:sz w:val="22"/>
                <w:szCs w:val="22"/>
              </w:rPr>
            </w:pPr>
            <w:r w:rsidRPr="005827C1">
              <w:rPr>
                <w:rStyle w:val="normaltextrun"/>
                <w:rFonts w:ascii="Arial Narrow" w:hAnsi="Arial Narrow" w:cs="Arial"/>
                <w:b/>
                <w:bCs/>
                <w:color w:val="FF0000"/>
                <w:sz w:val="22"/>
                <w:szCs w:val="22"/>
              </w:rPr>
              <w:t>Interpretive Guidance:</w:t>
            </w:r>
            <w:r w:rsidRPr="005827C1">
              <w:rPr>
                <w:rStyle w:val="eop"/>
                <w:rFonts w:ascii="Arial Narrow" w:hAnsi="Arial Narrow" w:cs="Arial"/>
                <w:color w:val="FF0000"/>
                <w:sz w:val="22"/>
                <w:szCs w:val="22"/>
              </w:rPr>
              <w:t> </w:t>
            </w:r>
          </w:p>
          <w:p w14:paraId="12149713" w14:textId="77777777" w:rsidR="00326F17" w:rsidRDefault="00326F17" w:rsidP="00A60343">
            <w:pPr>
              <w:pStyle w:val="paragraph"/>
              <w:spacing w:before="0" w:beforeAutospacing="0" w:after="0" w:afterAutospacing="0"/>
              <w:textAlignment w:val="baseline"/>
              <w:rPr>
                <w:rStyle w:val="eop"/>
                <w:rFonts w:cs="Arial"/>
                <w:sz w:val="22"/>
                <w:szCs w:val="22"/>
              </w:rPr>
            </w:pPr>
          </w:p>
          <w:p w14:paraId="3AF47398" w14:textId="77777777" w:rsidR="00326F17" w:rsidRDefault="00326F17" w:rsidP="00A60343">
            <w:pPr>
              <w:pStyle w:val="paragraph"/>
              <w:spacing w:before="0" w:beforeAutospacing="0" w:after="0" w:afterAutospacing="0"/>
              <w:textAlignment w:val="baseline"/>
              <w:rPr>
                <w:rStyle w:val="eop"/>
                <w:rFonts w:cs="Arial"/>
                <w:sz w:val="22"/>
                <w:szCs w:val="22"/>
              </w:rPr>
            </w:pPr>
          </w:p>
          <w:p w14:paraId="4F0350D4" w14:textId="77777777" w:rsidR="00326F17" w:rsidRPr="005827C1" w:rsidRDefault="00326F17" w:rsidP="00A60343">
            <w:pPr>
              <w:pStyle w:val="paragraph"/>
              <w:spacing w:before="0" w:beforeAutospacing="0" w:after="0" w:afterAutospacing="0"/>
              <w:textAlignment w:val="baseline"/>
              <w:rPr>
                <w:rFonts w:ascii="Arial Narrow" w:hAnsi="Arial Narrow" w:cs="Segoe UI"/>
                <w:color w:val="FF0000"/>
                <w:sz w:val="18"/>
                <w:szCs w:val="18"/>
              </w:rPr>
            </w:pPr>
          </w:p>
          <w:p w14:paraId="4D40C136" w14:textId="77777777" w:rsidR="00326F17" w:rsidRPr="005827C1" w:rsidRDefault="00326F17" w:rsidP="00A60343">
            <w:pPr>
              <w:pStyle w:val="paragraph"/>
              <w:spacing w:before="0" w:beforeAutospacing="0" w:after="0" w:afterAutospacing="0"/>
              <w:textAlignment w:val="baseline"/>
              <w:rPr>
                <w:rFonts w:ascii="Arial Narrow" w:hAnsi="Arial Narrow" w:cs="Segoe UI"/>
                <w:color w:val="FF0000"/>
                <w:sz w:val="18"/>
                <w:szCs w:val="18"/>
              </w:rPr>
            </w:pPr>
            <w:r w:rsidRPr="005827C1">
              <w:rPr>
                <w:rStyle w:val="eop"/>
                <w:rFonts w:ascii="Arial Narrow" w:hAnsi="Arial Narrow" w:cs="Arial"/>
                <w:color w:val="FF0000"/>
                <w:sz w:val="22"/>
                <w:szCs w:val="22"/>
              </w:rPr>
              <w:t> </w:t>
            </w:r>
          </w:p>
          <w:p w14:paraId="4841198C" w14:textId="77777777" w:rsidR="00326F17" w:rsidRPr="005827C1" w:rsidRDefault="00326F17" w:rsidP="00A60343">
            <w:pPr>
              <w:pStyle w:val="paragraph"/>
              <w:spacing w:before="0" w:beforeAutospacing="0" w:after="0" w:afterAutospacing="0"/>
              <w:textAlignment w:val="baseline"/>
              <w:rPr>
                <w:rFonts w:ascii="Arial Narrow" w:hAnsi="Arial Narrow" w:cs="Segoe UI"/>
                <w:color w:val="FF0000"/>
                <w:sz w:val="18"/>
                <w:szCs w:val="18"/>
              </w:rPr>
            </w:pPr>
            <w:r w:rsidRPr="005827C1">
              <w:rPr>
                <w:rStyle w:val="normaltextrun"/>
                <w:rFonts w:ascii="Arial Narrow" w:hAnsi="Arial Narrow" w:cs="Arial"/>
                <w:b/>
                <w:bCs/>
                <w:color w:val="FF0000"/>
                <w:sz w:val="22"/>
                <w:szCs w:val="22"/>
              </w:rPr>
              <w:t>Evaluating Compliance:</w:t>
            </w:r>
            <w:r w:rsidRPr="005827C1">
              <w:rPr>
                <w:rStyle w:val="eop"/>
                <w:rFonts w:ascii="Arial Narrow" w:hAnsi="Arial Narrow" w:cs="Arial"/>
                <w:color w:val="FF0000"/>
                <w:sz w:val="22"/>
                <w:szCs w:val="22"/>
              </w:rPr>
              <w:t> </w:t>
            </w:r>
          </w:p>
          <w:p w14:paraId="047DDD0A" w14:textId="77777777" w:rsidR="00326F17" w:rsidRDefault="00326F17" w:rsidP="00A60343">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2"/>
                <w:szCs w:val="22"/>
              </w:rPr>
              <w:t> </w:t>
            </w:r>
          </w:p>
          <w:p w14:paraId="4574B9B2" w14:textId="77777777" w:rsidR="00326F17" w:rsidRDefault="00326F17" w:rsidP="002D63D1">
            <w:pPr>
              <w:pStyle w:val="QATableBodyText"/>
              <w:ind w:left="0"/>
              <w:rPr>
                <w:b/>
                <w:bCs/>
              </w:rPr>
            </w:pPr>
          </w:p>
          <w:p w14:paraId="2A04A879" w14:textId="77777777" w:rsidR="002D63D1" w:rsidRPr="00E9054B" w:rsidRDefault="002D63D1" w:rsidP="005C458A">
            <w:pPr>
              <w:pStyle w:val="QATableBodyText"/>
              <w:spacing w:after="0"/>
              <w:ind w:left="0"/>
              <w:rPr>
                <w:rFonts w:ascii="Arial Narrow" w:hAnsi="Arial Narrow"/>
                <w:color w:val="FF0000"/>
              </w:rPr>
            </w:pPr>
            <w:r w:rsidRPr="00E9054B">
              <w:rPr>
                <w:rFonts w:ascii="Arial Narrow" w:hAnsi="Arial Narrow"/>
                <w:b/>
                <w:bCs/>
                <w:color w:val="FF0000"/>
              </w:rPr>
              <w:t>CMS standards Interpretive Guidance can be found at:</w:t>
            </w:r>
            <w:r w:rsidRPr="00E9054B">
              <w:rPr>
                <w:rFonts w:ascii="Arial Narrow" w:hAnsi="Arial Narrow"/>
                <w:color w:val="FF0000"/>
              </w:rPr>
              <w:t> </w:t>
            </w:r>
          </w:p>
          <w:p w14:paraId="0FBFF663" w14:textId="77777777" w:rsidR="002D63D1" w:rsidRPr="00E9054B" w:rsidRDefault="002D63D1" w:rsidP="005C458A">
            <w:pPr>
              <w:pStyle w:val="QATableBodyText"/>
              <w:spacing w:after="0"/>
              <w:ind w:left="0"/>
              <w:rPr>
                <w:rFonts w:ascii="Arial Narrow" w:hAnsi="Arial Narrow"/>
                <w:color w:val="FF0000"/>
              </w:rPr>
            </w:pPr>
            <w:hyperlink r:id="rId651" w:tgtFrame="_blank" w:history="1">
              <w:r w:rsidRPr="00E9054B">
                <w:rPr>
                  <w:rStyle w:val="Hyperlink"/>
                  <w:rFonts w:ascii="Arial Narrow" w:hAnsi="Arial Narrow"/>
                  <w:color w:val="FF0000"/>
                </w:rPr>
                <w:t>SOM (cms.gov) Appendix L</w:t>
              </w:r>
            </w:hyperlink>
            <w:r w:rsidRPr="00E9054B">
              <w:rPr>
                <w:rFonts w:ascii="Arial Narrow" w:hAnsi="Arial Narrow"/>
                <w:color w:val="FF0000"/>
              </w:rPr>
              <w:t> </w:t>
            </w:r>
          </w:p>
          <w:p w14:paraId="5983CF5E" w14:textId="3668A281" w:rsidR="00326F17" w:rsidRPr="004C0F84" w:rsidRDefault="00326F17" w:rsidP="002D63D1">
            <w:pPr>
              <w:pStyle w:val="QATableBodyText"/>
              <w:ind w:left="0"/>
              <w:rPr>
                <w:b/>
                <w:bCs/>
              </w:rPr>
            </w:pPr>
          </w:p>
        </w:tc>
        <w:tc>
          <w:tcPr>
            <w:tcW w:w="3075" w:type="dxa"/>
            <w:gridSpan w:val="2"/>
            <w:tcBorders>
              <w:top w:val="single" w:sz="4" w:space="0" w:color="auto"/>
              <w:bottom w:val="single" w:sz="4" w:space="0" w:color="auto"/>
            </w:tcBorders>
          </w:tcPr>
          <w:p w14:paraId="614B49E5" w14:textId="77777777" w:rsidR="00326F17" w:rsidRPr="003D1E20" w:rsidRDefault="00000000" w:rsidP="00A60343">
            <w:pPr>
              <w:pStyle w:val="QATableBodyText"/>
              <w:spacing w:after="0"/>
              <w:jc w:val="both"/>
            </w:pPr>
            <w:sdt>
              <w:sdtPr>
                <w:id w:val="-2071326338"/>
                <w14:checkbox>
                  <w14:checked w14:val="0"/>
                  <w14:checkedState w14:val="2612" w14:font="MS Gothic"/>
                  <w14:uncheckedState w14:val="2610" w14:font="MS Gothic"/>
                </w14:checkbox>
              </w:sdtPr>
              <w:sdtContent>
                <w:r w:rsidR="00326F17">
                  <w:rPr>
                    <w:rFonts w:ascii="MS Gothic" w:eastAsia="MS Gothic" w:hAnsi="MS Gothic" w:hint="eastAsia"/>
                  </w:rPr>
                  <w:t>☐</w:t>
                </w:r>
              </w:sdtContent>
            </w:sdt>
            <w:r w:rsidR="00326F17" w:rsidRPr="003D1E20">
              <w:t>Compliant</w:t>
            </w:r>
          </w:p>
          <w:p w14:paraId="205EB1D5" w14:textId="77777777" w:rsidR="00326F17" w:rsidRPr="003D1E20" w:rsidRDefault="00000000" w:rsidP="00A60343">
            <w:pPr>
              <w:pStyle w:val="QATableBodyText"/>
              <w:spacing w:after="0"/>
              <w:jc w:val="both"/>
            </w:pPr>
            <w:sdt>
              <w:sdtPr>
                <w:id w:val="1246991703"/>
                <w14:checkbox>
                  <w14:checked w14:val="0"/>
                  <w14:checkedState w14:val="2612" w14:font="MS Gothic"/>
                  <w14:uncheckedState w14:val="2610" w14:font="MS Gothic"/>
                </w14:checkbox>
              </w:sdtPr>
              <w:sdtContent>
                <w:r w:rsidR="00326F17">
                  <w:rPr>
                    <w:rFonts w:ascii="MS Gothic" w:eastAsia="MS Gothic" w:hAnsi="MS Gothic" w:hint="eastAsia"/>
                  </w:rPr>
                  <w:t>☐</w:t>
                </w:r>
              </w:sdtContent>
            </w:sdt>
            <w:r w:rsidR="00326F17" w:rsidRPr="003D1E20">
              <w:t>Deficient</w:t>
            </w:r>
          </w:p>
          <w:p w14:paraId="7CB49887" w14:textId="77777777" w:rsidR="00326F17" w:rsidRPr="003D1E20" w:rsidRDefault="00326F17" w:rsidP="00A60343">
            <w:pPr>
              <w:pStyle w:val="QATableBodyText"/>
              <w:spacing w:after="0"/>
            </w:pPr>
          </w:p>
          <w:sdt>
            <w:sdtPr>
              <w:id w:val="-920406438"/>
              <w:placeholder>
                <w:docPart w:val="2130CDA3A12C403B9459D9D116D3A9A2"/>
              </w:placeholder>
            </w:sdtPr>
            <w:sdtContent>
              <w:sdt>
                <w:sdtPr>
                  <w:id w:val="-224996751"/>
                  <w:placeholder>
                    <w:docPart w:val="0D43A8A031D747D7858093B5B794FFF5"/>
                  </w:placeholder>
                  <w:showingPlcHdr/>
                </w:sdtPr>
                <w:sdtContent>
                  <w:p w14:paraId="374C70B3" w14:textId="77777777" w:rsidR="00326F17" w:rsidRDefault="00326F17" w:rsidP="00A60343">
                    <w:pPr>
                      <w:pStyle w:val="QATableBodyText"/>
                      <w:spacing w:after="0"/>
                    </w:pPr>
                    <w:r w:rsidRPr="00C34C63">
                      <w:t>Enter observations of non-compliance, comments or notes here.</w:t>
                    </w:r>
                  </w:p>
                </w:sdtContent>
              </w:sdt>
              <w:p w14:paraId="30B72C34" w14:textId="13C576D5" w:rsidR="00326F17" w:rsidRDefault="00000000" w:rsidP="00A60343">
                <w:pPr>
                  <w:pStyle w:val="QATableBodyText"/>
                  <w:spacing w:after="0"/>
                  <w:jc w:val="both"/>
                </w:pPr>
              </w:p>
            </w:sdtContent>
          </w:sdt>
        </w:tc>
      </w:tr>
      <w:tr w:rsidR="005C4F8D" w14:paraId="1429D72E" w14:textId="77777777" w:rsidTr="006415D8">
        <w:trPr>
          <w:trHeight w:val="2033"/>
        </w:trPr>
        <w:tc>
          <w:tcPr>
            <w:tcW w:w="1067" w:type="dxa"/>
            <w:tcBorders>
              <w:top w:val="single" w:sz="4" w:space="0" w:color="auto"/>
              <w:bottom w:val="single" w:sz="4" w:space="0" w:color="auto"/>
            </w:tcBorders>
          </w:tcPr>
          <w:p w14:paraId="1854A6AC" w14:textId="27085F86" w:rsidR="005C4F8D" w:rsidRPr="00C34C63" w:rsidRDefault="005C4F8D" w:rsidP="00A60343">
            <w:pPr>
              <w:pStyle w:val="QATableIDText"/>
              <w:spacing w:before="0" w:after="0"/>
            </w:pPr>
            <w:r>
              <w:rPr>
                <w:u w:color="0562C1"/>
              </w:rPr>
              <w:t>11-C-</w:t>
            </w:r>
            <w:r w:rsidRPr="002641D1">
              <w:rPr>
                <w:color w:val="FF0000"/>
                <w:spacing w:val="-10"/>
                <w:u w:color="0562C1"/>
              </w:rPr>
              <w:t>4</w:t>
            </w:r>
          </w:p>
        </w:tc>
        <w:tc>
          <w:tcPr>
            <w:tcW w:w="4826" w:type="dxa"/>
            <w:tcBorders>
              <w:top w:val="single" w:sz="4" w:space="0" w:color="auto"/>
              <w:bottom w:val="single" w:sz="4" w:space="0" w:color="auto"/>
              <w:right w:val="nil"/>
            </w:tcBorders>
          </w:tcPr>
          <w:p w14:paraId="5ED2118B" w14:textId="77777777" w:rsidR="005C4F8D" w:rsidRPr="001013AC" w:rsidRDefault="005C4F8D" w:rsidP="00A60343">
            <w:pPr>
              <w:spacing w:after="0"/>
              <w:rPr>
                <w:rFonts w:ascii="Arial Narrow" w:eastAsia="Times New Roman" w:hAnsi="Arial Narrow"/>
                <w:color w:val="000000"/>
              </w:rPr>
            </w:pPr>
            <w:r w:rsidRPr="001013AC">
              <w:rPr>
                <w:rFonts w:ascii="Arial Narrow" w:hAnsi="Arial Narrow" w:cs="Calibri"/>
                <w:color w:val="000000"/>
              </w:rPr>
              <w:t>Medical staff privileges must be periodically reappraised by the ASC and the scope of procedures must be periodically reviewed and amended as appropriate.</w:t>
            </w:r>
          </w:p>
          <w:p w14:paraId="028AE0B1" w14:textId="10AED259" w:rsidR="005C4F8D" w:rsidRPr="00C34C63" w:rsidRDefault="005C4F8D" w:rsidP="00A60343">
            <w:pPr>
              <w:pStyle w:val="QATableBodyText"/>
              <w:spacing w:after="0"/>
            </w:pPr>
          </w:p>
        </w:tc>
        <w:tc>
          <w:tcPr>
            <w:tcW w:w="90" w:type="dxa"/>
            <w:gridSpan w:val="2"/>
            <w:tcBorders>
              <w:top w:val="single" w:sz="4" w:space="0" w:color="auto"/>
              <w:left w:val="nil"/>
              <w:bottom w:val="single" w:sz="4" w:space="0" w:color="auto"/>
            </w:tcBorders>
          </w:tcPr>
          <w:p w14:paraId="24DA8F5D" w14:textId="77777777" w:rsidR="005C4F8D" w:rsidRDefault="005C4F8D" w:rsidP="00A60343">
            <w:pPr>
              <w:pStyle w:val="QATableBodyText"/>
              <w:spacing w:after="0"/>
              <w:rPr>
                <w:b/>
                <w:w w:val="85"/>
              </w:rPr>
            </w:pPr>
          </w:p>
        </w:tc>
        <w:tc>
          <w:tcPr>
            <w:tcW w:w="1621" w:type="dxa"/>
            <w:tcBorders>
              <w:top w:val="single" w:sz="4" w:space="0" w:color="auto"/>
              <w:bottom w:val="single" w:sz="4" w:space="0" w:color="auto"/>
            </w:tcBorders>
          </w:tcPr>
          <w:p w14:paraId="7F028933" w14:textId="77777777" w:rsidR="005C4F8D" w:rsidRDefault="005C4F8D" w:rsidP="00A60343">
            <w:pPr>
              <w:pStyle w:val="TableParagraph"/>
              <w:spacing w:after="0" w:line="201" w:lineRule="auto"/>
              <w:ind w:right="74"/>
              <w:rPr>
                <w:rStyle w:val="normaltextrun"/>
                <w:rFonts w:cs="Arial"/>
                <w:color w:val="000000"/>
                <w:szCs w:val="20"/>
                <w:shd w:val="clear" w:color="auto" w:fill="FFFFFF"/>
              </w:rPr>
            </w:pPr>
            <w:r>
              <w:rPr>
                <w:rStyle w:val="normaltextrun"/>
                <w:rFonts w:cs="Arial"/>
                <w:color w:val="000000"/>
                <w:szCs w:val="20"/>
                <w:shd w:val="clear" w:color="auto" w:fill="FFFFFF"/>
              </w:rPr>
              <w:t>416.45(b)</w:t>
            </w:r>
          </w:p>
          <w:p w14:paraId="132FF43D" w14:textId="1BB9984A" w:rsidR="005C4F8D" w:rsidRDefault="005C4F8D" w:rsidP="00A60343">
            <w:pPr>
              <w:pStyle w:val="TableParagraph"/>
              <w:spacing w:after="0" w:line="201" w:lineRule="auto"/>
              <w:ind w:right="74"/>
              <w:rPr>
                <w:spacing w:val="-10"/>
              </w:rPr>
            </w:pPr>
            <w:r>
              <w:rPr>
                <w:rStyle w:val="normaltextrun"/>
                <w:rFonts w:cs="Arial"/>
                <w:color w:val="000000"/>
                <w:szCs w:val="20"/>
                <w:shd w:val="clear" w:color="auto" w:fill="FFFFFF"/>
              </w:rPr>
              <w:t>Standard</w:t>
            </w:r>
            <w:r w:rsidRPr="007904D8">
              <w:rPr>
                <w:rStyle w:val="normaltextrun"/>
                <w:rFonts w:cs="Arial"/>
                <w:color w:val="000000"/>
                <w:szCs w:val="20"/>
                <w:shd w:val="clear" w:color="auto" w:fill="FFFFFF"/>
              </w:rPr>
              <w:t xml:space="preserve"> </w:t>
            </w:r>
          </w:p>
          <w:p w14:paraId="4E7D0A2C" w14:textId="77777777" w:rsidR="005C4F8D" w:rsidRDefault="005C4F8D" w:rsidP="00A60343">
            <w:pPr>
              <w:pStyle w:val="TableParagraph"/>
              <w:spacing w:after="0" w:line="201" w:lineRule="auto"/>
              <w:ind w:right="646"/>
              <w:rPr>
                <w:spacing w:val="-10"/>
              </w:rPr>
            </w:pPr>
          </w:p>
          <w:p w14:paraId="60F2E6C8" w14:textId="7395A237" w:rsidR="005C4F8D" w:rsidRDefault="005C4F8D" w:rsidP="00A60343">
            <w:pPr>
              <w:pStyle w:val="TableParagraph"/>
              <w:spacing w:after="0" w:line="201" w:lineRule="auto"/>
              <w:ind w:right="646"/>
            </w:pPr>
            <w:r>
              <w:rPr>
                <w:spacing w:val="-10"/>
              </w:rPr>
              <w:t>A</w:t>
            </w:r>
            <w:r>
              <w:t xml:space="preserve"> </w:t>
            </w:r>
          </w:p>
          <w:p w14:paraId="61CED4C3" w14:textId="6CD2029A" w:rsidR="005C4F8D" w:rsidRPr="00FF28B6" w:rsidRDefault="005C4F8D" w:rsidP="00FF28B6">
            <w:pPr>
              <w:pStyle w:val="TableParagraph"/>
              <w:spacing w:after="0" w:line="201" w:lineRule="auto"/>
              <w:ind w:right="646"/>
            </w:pPr>
            <w:r>
              <w:rPr>
                <w:spacing w:val="-10"/>
              </w:rPr>
              <w:t>B</w:t>
            </w:r>
            <w:r>
              <w:rPr>
                <w:spacing w:val="-4"/>
              </w:rPr>
              <w:t xml:space="preserve"> </w:t>
            </w:r>
          </w:p>
          <w:p w14:paraId="6FBAAAF1" w14:textId="56C53553" w:rsidR="005C4F8D" w:rsidRPr="00C34C63" w:rsidRDefault="005C4F8D" w:rsidP="00A60343">
            <w:pPr>
              <w:pStyle w:val="QATableBodyText"/>
              <w:spacing w:after="0"/>
            </w:pPr>
            <w:r>
              <w:rPr>
                <w:spacing w:val="-10"/>
              </w:rPr>
              <w:t>C</w:t>
            </w:r>
          </w:p>
        </w:tc>
        <w:tc>
          <w:tcPr>
            <w:tcW w:w="4229" w:type="dxa"/>
            <w:gridSpan w:val="2"/>
            <w:tcBorders>
              <w:top w:val="single" w:sz="4" w:space="0" w:color="auto"/>
              <w:bottom w:val="single" w:sz="4" w:space="0" w:color="auto"/>
            </w:tcBorders>
          </w:tcPr>
          <w:p w14:paraId="29601D09" w14:textId="77777777" w:rsidR="005C4F8D" w:rsidRPr="00440C0E" w:rsidRDefault="005C4F8D" w:rsidP="00A60343">
            <w:pPr>
              <w:pStyle w:val="paragraph"/>
              <w:spacing w:before="0" w:beforeAutospacing="0" w:after="0" w:afterAutospacing="0"/>
              <w:textAlignment w:val="baseline"/>
              <w:rPr>
                <w:rStyle w:val="eop"/>
                <w:rFonts w:ascii="Arial Narrow" w:hAnsi="Arial Narrow" w:cs="Arial"/>
                <w:color w:val="FF0000"/>
                <w:sz w:val="22"/>
                <w:szCs w:val="22"/>
              </w:rPr>
            </w:pPr>
            <w:r w:rsidRPr="00440C0E">
              <w:rPr>
                <w:rStyle w:val="normaltextrun"/>
                <w:rFonts w:ascii="Arial Narrow" w:hAnsi="Arial Narrow" w:cs="Arial"/>
                <w:b/>
                <w:bCs/>
                <w:color w:val="FF0000"/>
                <w:sz w:val="22"/>
                <w:szCs w:val="22"/>
              </w:rPr>
              <w:t>Interpretive Guidance:</w:t>
            </w:r>
            <w:r w:rsidRPr="00440C0E">
              <w:rPr>
                <w:rStyle w:val="eop"/>
                <w:rFonts w:ascii="Arial Narrow" w:hAnsi="Arial Narrow" w:cs="Arial"/>
                <w:color w:val="FF0000"/>
                <w:sz w:val="22"/>
                <w:szCs w:val="22"/>
              </w:rPr>
              <w:t> </w:t>
            </w:r>
          </w:p>
          <w:p w14:paraId="6746B477" w14:textId="77777777" w:rsidR="005C4F8D" w:rsidRPr="00440C0E" w:rsidRDefault="005C4F8D" w:rsidP="00A60343">
            <w:pPr>
              <w:pStyle w:val="paragraph"/>
              <w:spacing w:before="0" w:beforeAutospacing="0" w:after="0" w:afterAutospacing="0"/>
              <w:textAlignment w:val="baseline"/>
              <w:rPr>
                <w:rStyle w:val="eop"/>
                <w:rFonts w:ascii="Arial Narrow" w:hAnsi="Arial Narrow" w:cs="Arial"/>
                <w:color w:val="FF0000"/>
                <w:sz w:val="22"/>
                <w:szCs w:val="22"/>
              </w:rPr>
            </w:pPr>
          </w:p>
          <w:p w14:paraId="1E861D0A" w14:textId="77777777" w:rsidR="005C4F8D" w:rsidRPr="00440C0E" w:rsidRDefault="005C4F8D" w:rsidP="00A60343">
            <w:pPr>
              <w:pStyle w:val="paragraph"/>
              <w:spacing w:before="0" w:beforeAutospacing="0" w:after="0" w:afterAutospacing="0"/>
              <w:textAlignment w:val="baseline"/>
              <w:rPr>
                <w:rStyle w:val="eop"/>
                <w:rFonts w:ascii="Arial Narrow" w:hAnsi="Arial Narrow" w:cs="Arial"/>
                <w:color w:val="FF0000"/>
                <w:sz w:val="22"/>
                <w:szCs w:val="22"/>
              </w:rPr>
            </w:pPr>
          </w:p>
          <w:p w14:paraId="1A14BA03" w14:textId="77777777" w:rsidR="005C4F8D" w:rsidRPr="00440C0E" w:rsidRDefault="005C4F8D" w:rsidP="00A60343">
            <w:pPr>
              <w:pStyle w:val="paragraph"/>
              <w:spacing w:before="0" w:beforeAutospacing="0" w:after="0" w:afterAutospacing="0"/>
              <w:textAlignment w:val="baseline"/>
              <w:rPr>
                <w:rFonts w:ascii="Arial Narrow" w:hAnsi="Arial Narrow" w:cs="Segoe UI"/>
                <w:color w:val="FF0000"/>
                <w:sz w:val="22"/>
                <w:szCs w:val="22"/>
              </w:rPr>
            </w:pPr>
          </w:p>
          <w:p w14:paraId="2830D377" w14:textId="77777777" w:rsidR="005C4F8D" w:rsidRPr="00440C0E" w:rsidRDefault="005C4F8D" w:rsidP="00A60343">
            <w:pPr>
              <w:pStyle w:val="paragraph"/>
              <w:spacing w:before="0" w:beforeAutospacing="0" w:after="0" w:afterAutospacing="0"/>
              <w:textAlignment w:val="baseline"/>
              <w:rPr>
                <w:rFonts w:ascii="Arial Narrow" w:hAnsi="Arial Narrow" w:cs="Segoe UI"/>
                <w:color w:val="FF0000"/>
                <w:sz w:val="22"/>
                <w:szCs w:val="22"/>
              </w:rPr>
            </w:pPr>
            <w:r w:rsidRPr="00440C0E">
              <w:rPr>
                <w:rStyle w:val="eop"/>
                <w:rFonts w:ascii="Arial Narrow" w:hAnsi="Arial Narrow" w:cs="Arial"/>
                <w:color w:val="FF0000"/>
                <w:sz w:val="22"/>
                <w:szCs w:val="22"/>
              </w:rPr>
              <w:t> </w:t>
            </w:r>
          </w:p>
          <w:p w14:paraId="742D55EB" w14:textId="77777777" w:rsidR="005C4F8D" w:rsidRPr="00440C0E" w:rsidRDefault="005C4F8D" w:rsidP="00A60343">
            <w:pPr>
              <w:pStyle w:val="paragraph"/>
              <w:spacing w:before="0" w:beforeAutospacing="0" w:after="0" w:afterAutospacing="0"/>
              <w:textAlignment w:val="baseline"/>
              <w:rPr>
                <w:rFonts w:ascii="Arial Narrow" w:hAnsi="Arial Narrow" w:cs="Segoe UI"/>
                <w:color w:val="FF0000"/>
                <w:sz w:val="22"/>
                <w:szCs w:val="22"/>
              </w:rPr>
            </w:pPr>
            <w:r w:rsidRPr="00440C0E">
              <w:rPr>
                <w:rStyle w:val="normaltextrun"/>
                <w:rFonts w:ascii="Arial Narrow" w:hAnsi="Arial Narrow" w:cs="Arial"/>
                <w:b/>
                <w:bCs/>
                <w:color w:val="FF0000"/>
                <w:sz w:val="22"/>
                <w:szCs w:val="22"/>
              </w:rPr>
              <w:t>Evaluating Compliance:</w:t>
            </w:r>
            <w:r w:rsidRPr="00440C0E">
              <w:rPr>
                <w:rStyle w:val="eop"/>
                <w:rFonts w:ascii="Arial Narrow" w:hAnsi="Arial Narrow" w:cs="Arial"/>
                <w:color w:val="FF0000"/>
                <w:sz w:val="22"/>
                <w:szCs w:val="22"/>
              </w:rPr>
              <w:t> </w:t>
            </w:r>
          </w:p>
          <w:p w14:paraId="0A460279" w14:textId="77777777" w:rsidR="005C4F8D" w:rsidRDefault="005C4F8D" w:rsidP="00A60343">
            <w:pPr>
              <w:pStyle w:val="paragraph"/>
              <w:spacing w:before="0" w:beforeAutospacing="0" w:after="0" w:afterAutospacing="0"/>
              <w:textAlignment w:val="baseline"/>
              <w:rPr>
                <w:rStyle w:val="eop"/>
                <w:rFonts w:ascii="Arial Narrow" w:hAnsi="Arial Narrow" w:cs="Arial"/>
                <w:color w:val="FF0000"/>
                <w:sz w:val="22"/>
                <w:szCs w:val="22"/>
              </w:rPr>
            </w:pPr>
            <w:r w:rsidRPr="00440C0E">
              <w:rPr>
                <w:rStyle w:val="eop"/>
                <w:rFonts w:ascii="Arial Narrow" w:hAnsi="Arial Narrow" w:cs="Arial"/>
                <w:color w:val="FF0000"/>
                <w:sz w:val="22"/>
                <w:szCs w:val="22"/>
              </w:rPr>
              <w:t> </w:t>
            </w:r>
          </w:p>
          <w:p w14:paraId="56A133A6" w14:textId="77777777" w:rsidR="000B67CC" w:rsidRDefault="000B67CC" w:rsidP="00A60343">
            <w:pPr>
              <w:pStyle w:val="paragraph"/>
              <w:spacing w:before="0" w:beforeAutospacing="0" w:after="0" w:afterAutospacing="0"/>
              <w:textAlignment w:val="baseline"/>
              <w:rPr>
                <w:rStyle w:val="eop"/>
                <w:rFonts w:ascii="Arial Narrow" w:hAnsi="Arial Narrow" w:cs="Arial"/>
                <w:color w:val="FF0000"/>
                <w:sz w:val="22"/>
                <w:szCs w:val="22"/>
              </w:rPr>
            </w:pPr>
          </w:p>
          <w:p w14:paraId="2680EFC5" w14:textId="77777777" w:rsidR="000B67CC" w:rsidRPr="00440C0E" w:rsidRDefault="000B67CC" w:rsidP="00A60343">
            <w:pPr>
              <w:pStyle w:val="paragraph"/>
              <w:spacing w:before="0" w:beforeAutospacing="0" w:after="0" w:afterAutospacing="0"/>
              <w:textAlignment w:val="baseline"/>
              <w:rPr>
                <w:rFonts w:ascii="Arial Narrow" w:hAnsi="Arial Narrow" w:cs="Segoe UI"/>
                <w:color w:val="FF0000"/>
                <w:sz w:val="22"/>
                <w:szCs w:val="22"/>
              </w:rPr>
            </w:pPr>
          </w:p>
          <w:p w14:paraId="05C856F0" w14:textId="77777777" w:rsidR="00AC4ABC" w:rsidRPr="00E9054B" w:rsidRDefault="00AC4ABC" w:rsidP="005C458A">
            <w:pPr>
              <w:pStyle w:val="QATableBodyText"/>
              <w:spacing w:after="0"/>
              <w:ind w:left="0"/>
              <w:rPr>
                <w:rFonts w:ascii="Arial Narrow" w:hAnsi="Arial Narrow"/>
                <w:color w:val="FF0000"/>
                <w:sz w:val="22"/>
              </w:rPr>
            </w:pPr>
            <w:r w:rsidRPr="00E9054B">
              <w:rPr>
                <w:rFonts w:ascii="Arial Narrow" w:hAnsi="Arial Narrow"/>
                <w:b/>
                <w:bCs/>
                <w:color w:val="FF0000"/>
                <w:sz w:val="22"/>
              </w:rPr>
              <w:lastRenderedPageBreak/>
              <w:t>CMS standards Interpretive Guidance can be found at:</w:t>
            </w:r>
            <w:r w:rsidRPr="00E9054B">
              <w:rPr>
                <w:rFonts w:ascii="Arial Narrow" w:hAnsi="Arial Narrow"/>
                <w:color w:val="FF0000"/>
                <w:sz w:val="22"/>
              </w:rPr>
              <w:t> </w:t>
            </w:r>
          </w:p>
          <w:p w14:paraId="71BBEA62" w14:textId="77777777" w:rsidR="00AC4ABC" w:rsidRPr="00E9054B" w:rsidRDefault="00AC4ABC" w:rsidP="005C458A">
            <w:pPr>
              <w:pStyle w:val="QATableBodyText"/>
              <w:spacing w:after="0"/>
              <w:ind w:left="0"/>
              <w:rPr>
                <w:rFonts w:ascii="Arial Narrow" w:hAnsi="Arial Narrow"/>
                <w:color w:val="FF0000"/>
                <w:sz w:val="22"/>
              </w:rPr>
            </w:pPr>
            <w:hyperlink r:id="rId652" w:tgtFrame="_blank" w:history="1">
              <w:r w:rsidRPr="00E9054B">
                <w:rPr>
                  <w:rStyle w:val="Hyperlink"/>
                  <w:rFonts w:ascii="Arial Narrow" w:hAnsi="Arial Narrow"/>
                  <w:color w:val="FF0000"/>
                  <w:sz w:val="22"/>
                </w:rPr>
                <w:t>SOM (cms.gov) Appendix L</w:t>
              </w:r>
            </w:hyperlink>
            <w:r w:rsidRPr="00E9054B">
              <w:rPr>
                <w:rFonts w:ascii="Arial Narrow" w:hAnsi="Arial Narrow"/>
                <w:color w:val="FF0000"/>
                <w:sz w:val="22"/>
              </w:rPr>
              <w:t> </w:t>
            </w:r>
          </w:p>
          <w:p w14:paraId="673CCD52" w14:textId="51C90F63" w:rsidR="005C4F8D" w:rsidRPr="00440C0E" w:rsidRDefault="005C4F8D" w:rsidP="00A60343">
            <w:pPr>
              <w:pStyle w:val="QATableBodyText"/>
              <w:spacing w:after="0"/>
              <w:rPr>
                <w:rFonts w:ascii="Arial Narrow" w:hAnsi="Arial Narrow"/>
                <w:color w:val="FF0000"/>
                <w:sz w:val="22"/>
              </w:rPr>
            </w:pPr>
          </w:p>
        </w:tc>
        <w:tc>
          <w:tcPr>
            <w:tcW w:w="3075" w:type="dxa"/>
            <w:gridSpan w:val="2"/>
            <w:tcBorders>
              <w:top w:val="single" w:sz="4" w:space="0" w:color="auto"/>
              <w:bottom w:val="single" w:sz="4" w:space="0" w:color="auto"/>
            </w:tcBorders>
          </w:tcPr>
          <w:p w14:paraId="488B598C" w14:textId="77777777" w:rsidR="005C4F8D" w:rsidRPr="003D1E20" w:rsidRDefault="00000000" w:rsidP="00A60343">
            <w:pPr>
              <w:pStyle w:val="QATableBodyText"/>
              <w:spacing w:after="0"/>
              <w:jc w:val="both"/>
            </w:pPr>
            <w:sdt>
              <w:sdtPr>
                <w:id w:val="-3515072"/>
                <w14:checkbox>
                  <w14:checked w14:val="0"/>
                  <w14:checkedState w14:val="2612" w14:font="MS Gothic"/>
                  <w14:uncheckedState w14:val="2610" w14:font="MS Gothic"/>
                </w14:checkbox>
              </w:sdtPr>
              <w:sdtContent>
                <w:r w:rsidR="005C4F8D">
                  <w:rPr>
                    <w:rFonts w:ascii="MS Gothic" w:eastAsia="MS Gothic" w:hAnsi="MS Gothic" w:hint="eastAsia"/>
                  </w:rPr>
                  <w:t>☐</w:t>
                </w:r>
              </w:sdtContent>
            </w:sdt>
            <w:r w:rsidR="005C4F8D" w:rsidRPr="003D1E20">
              <w:t>Compliant</w:t>
            </w:r>
          </w:p>
          <w:p w14:paraId="24F722A8" w14:textId="77777777" w:rsidR="005C4F8D" w:rsidRPr="003D1E20" w:rsidRDefault="00000000" w:rsidP="00A60343">
            <w:pPr>
              <w:pStyle w:val="QATableBodyText"/>
              <w:spacing w:after="0"/>
              <w:jc w:val="both"/>
            </w:pPr>
            <w:sdt>
              <w:sdtPr>
                <w:id w:val="-1121685053"/>
                <w14:checkbox>
                  <w14:checked w14:val="0"/>
                  <w14:checkedState w14:val="2612" w14:font="MS Gothic"/>
                  <w14:uncheckedState w14:val="2610" w14:font="MS Gothic"/>
                </w14:checkbox>
              </w:sdtPr>
              <w:sdtContent>
                <w:r w:rsidR="005C4F8D">
                  <w:rPr>
                    <w:rFonts w:ascii="MS Gothic" w:eastAsia="MS Gothic" w:hAnsi="MS Gothic" w:hint="eastAsia"/>
                  </w:rPr>
                  <w:t>☐</w:t>
                </w:r>
              </w:sdtContent>
            </w:sdt>
            <w:r w:rsidR="005C4F8D" w:rsidRPr="003D1E20">
              <w:t>Deficient</w:t>
            </w:r>
          </w:p>
          <w:p w14:paraId="735F8FB1" w14:textId="77777777" w:rsidR="005C4F8D" w:rsidRPr="003D1E20" w:rsidRDefault="005C4F8D" w:rsidP="00A60343">
            <w:pPr>
              <w:pStyle w:val="QATableBodyText"/>
              <w:spacing w:after="0"/>
            </w:pPr>
          </w:p>
          <w:sdt>
            <w:sdtPr>
              <w:id w:val="1130590421"/>
              <w:placeholder>
                <w:docPart w:val="F099BA77CA36452CA572823BBCA252F0"/>
              </w:placeholder>
            </w:sdtPr>
            <w:sdtContent>
              <w:sdt>
                <w:sdtPr>
                  <w:id w:val="-286277688"/>
                  <w:placeholder>
                    <w:docPart w:val="F2D271F7707C4158B10D4BDA26552EFE"/>
                  </w:placeholder>
                  <w:showingPlcHdr/>
                </w:sdtPr>
                <w:sdtContent>
                  <w:p w14:paraId="3418710A" w14:textId="77777777" w:rsidR="005C4F8D" w:rsidRDefault="005C4F8D" w:rsidP="00A60343">
                    <w:pPr>
                      <w:pStyle w:val="QATableBodyText"/>
                      <w:spacing w:after="0"/>
                    </w:pPr>
                    <w:r w:rsidRPr="00C34C63">
                      <w:t>Enter observations of non-compliance, comments or notes here.</w:t>
                    </w:r>
                  </w:p>
                </w:sdtContent>
              </w:sdt>
              <w:p w14:paraId="229DA0AD" w14:textId="12C4CFFE" w:rsidR="005C4F8D" w:rsidRDefault="00000000" w:rsidP="00A60343">
                <w:pPr>
                  <w:pStyle w:val="QATableBodyText"/>
                  <w:spacing w:after="0"/>
                  <w:jc w:val="both"/>
                </w:pPr>
              </w:p>
            </w:sdtContent>
          </w:sdt>
        </w:tc>
      </w:tr>
      <w:tr w:rsidR="00D917FE" w14:paraId="771B8F33" w14:textId="77777777" w:rsidTr="006415D8">
        <w:trPr>
          <w:trHeight w:val="1943"/>
        </w:trPr>
        <w:tc>
          <w:tcPr>
            <w:tcW w:w="1067" w:type="dxa"/>
            <w:tcBorders>
              <w:top w:val="single" w:sz="4" w:space="0" w:color="auto"/>
              <w:bottom w:val="single" w:sz="4" w:space="0" w:color="auto"/>
            </w:tcBorders>
          </w:tcPr>
          <w:p w14:paraId="492FE6F7" w14:textId="355677F3" w:rsidR="00D917FE" w:rsidRPr="00C34C63" w:rsidRDefault="00D917FE" w:rsidP="00A60343">
            <w:pPr>
              <w:pStyle w:val="QATableIDText"/>
              <w:spacing w:before="0" w:after="0"/>
            </w:pPr>
            <w:r>
              <w:rPr>
                <w:u w:color="0562C1"/>
              </w:rPr>
              <w:t>11-C-</w:t>
            </w:r>
            <w:r w:rsidRPr="002641D1">
              <w:rPr>
                <w:color w:val="FF0000"/>
                <w:spacing w:val="-10"/>
                <w:u w:color="0562C1"/>
              </w:rPr>
              <w:t>5</w:t>
            </w:r>
          </w:p>
        </w:tc>
        <w:tc>
          <w:tcPr>
            <w:tcW w:w="4826" w:type="dxa"/>
            <w:tcBorders>
              <w:top w:val="single" w:sz="4" w:space="0" w:color="auto"/>
              <w:bottom w:val="single" w:sz="4" w:space="0" w:color="auto"/>
              <w:right w:val="nil"/>
            </w:tcBorders>
          </w:tcPr>
          <w:p w14:paraId="447FD410" w14:textId="77777777" w:rsidR="002641D1" w:rsidRPr="008C5A63" w:rsidRDefault="002641D1" w:rsidP="00A60343">
            <w:pPr>
              <w:spacing w:after="0"/>
              <w:rPr>
                <w:rFonts w:ascii="Arial Narrow" w:eastAsia="Times New Roman" w:hAnsi="Arial Narrow"/>
                <w:color w:val="000000"/>
              </w:rPr>
            </w:pPr>
            <w:r w:rsidRPr="008C5A63">
              <w:rPr>
                <w:rFonts w:ascii="Arial Narrow" w:hAnsi="Arial Narrow" w:cs="Calibri"/>
                <w:color w:val="000000"/>
              </w:rPr>
              <w:t>Each physician</w:t>
            </w:r>
            <w:r w:rsidRPr="008C5A63">
              <w:rPr>
                <w:rFonts w:ascii="Arial Narrow" w:hAnsi="Arial Narrow" w:cs="Calibri"/>
                <w:color w:val="FF0000"/>
              </w:rPr>
              <w:t>, advanced practice registered nurse and physician assistant including both directly employed and contract practitioners</w:t>
            </w:r>
            <w:r w:rsidRPr="008C5A63">
              <w:rPr>
                <w:rFonts w:ascii="Arial Narrow" w:hAnsi="Arial Narrow" w:cs="Calibri"/>
                <w:color w:val="000000"/>
              </w:rPr>
              <w:t xml:space="preserve"> using the facility is credentialed and qualified for the procedures they perform.</w:t>
            </w:r>
          </w:p>
          <w:p w14:paraId="4DBC6054" w14:textId="5BCA86D2" w:rsidR="00D917FE" w:rsidRPr="00C34C63" w:rsidRDefault="00D917FE" w:rsidP="00A60343">
            <w:pPr>
              <w:pStyle w:val="QATableBodyText"/>
              <w:spacing w:after="0"/>
            </w:pPr>
          </w:p>
        </w:tc>
        <w:tc>
          <w:tcPr>
            <w:tcW w:w="90" w:type="dxa"/>
            <w:gridSpan w:val="2"/>
            <w:tcBorders>
              <w:top w:val="single" w:sz="4" w:space="0" w:color="auto"/>
              <w:left w:val="nil"/>
              <w:bottom w:val="single" w:sz="4" w:space="0" w:color="auto"/>
            </w:tcBorders>
          </w:tcPr>
          <w:p w14:paraId="4EC8651C" w14:textId="77777777" w:rsidR="00D917FE" w:rsidRDefault="00D917FE" w:rsidP="00A60343">
            <w:pPr>
              <w:pStyle w:val="QATableBodyText"/>
              <w:spacing w:after="0"/>
              <w:rPr>
                <w:b/>
                <w:w w:val="85"/>
              </w:rPr>
            </w:pPr>
          </w:p>
        </w:tc>
        <w:tc>
          <w:tcPr>
            <w:tcW w:w="1621" w:type="dxa"/>
            <w:tcBorders>
              <w:top w:val="single" w:sz="4" w:space="0" w:color="auto"/>
              <w:bottom w:val="single" w:sz="4" w:space="0" w:color="auto"/>
            </w:tcBorders>
          </w:tcPr>
          <w:p w14:paraId="55651D37" w14:textId="77777777" w:rsidR="00D917FE" w:rsidRDefault="00D917FE" w:rsidP="00A60343">
            <w:pPr>
              <w:pStyle w:val="TableParagraph"/>
              <w:spacing w:after="0" w:line="201" w:lineRule="auto"/>
              <w:ind w:right="646"/>
            </w:pPr>
            <w:r>
              <w:rPr>
                <w:spacing w:val="-10"/>
              </w:rPr>
              <w:t>A</w:t>
            </w:r>
            <w:r>
              <w:t xml:space="preserve"> </w:t>
            </w:r>
          </w:p>
          <w:p w14:paraId="69D880C7" w14:textId="6E176084" w:rsidR="00D917FE" w:rsidRPr="00FF28B6" w:rsidRDefault="00D917FE" w:rsidP="00FF28B6">
            <w:pPr>
              <w:pStyle w:val="TableParagraph"/>
              <w:spacing w:after="0" w:line="201" w:lineRule="auto"/>
              <w:ind w:right="646"/>
            </w:pPr>
            <w:r>
              <w:rPr>
                <w:spacing w:val="-10"/>
              </w:rPr>
              <w:t>B</w:t>
            </w:r>
            <w:r>
              <w:rPr>
                <w:spacing w:val="-4"/>
              </w:rPr>
              <w:t xml:space="preserve"> </w:t>
            </w:r>
          </w:p>
          <w:p w14:paraId="78DBC0E7" w14:textId="31D139FF" w:rsidR="00D917FE" w:rsidRPr="00C34C63" w:rsidRDefault="00D917FE" w:rsidP="00A60343">
            <w:pPr>
              <w:pStyle w:val="QATableBodyText"/>
              <w:spacing w:after="0"/>
            </w:pPr>
            <w:r>
              <w:rPr>
                <w:spacing w:val="-10"/>
              </w:rPr>
              <w:t>C</w:t>
            </w:r>
          </w:p>
        </w:tc>
        <w:tc>
          <w:tcPr>
            <w:tcW w:w="4229" w:type="dxa"/>
            <w:gridSpan w:val="2"/>
            <w:tcBorders>
              <w:top w:val="single" w:sz="4" w:space="0" w:color="auto"/>
              <w:bottom w:val="single" w:sz="4" w:space="0" w:color="auto"/>
            </w:tcBorders>
          </w:tcPr>
          <w:p w14:paraId="0B2098E7" w14:textId="77777777" w:rsidR="009302BA" w:rsidRPr="009302BA" w:rsidRDefault="009302BA" w:rsidP="00FF28B6">
            <w:pPr>
              <w:pStyle w:val="QATableBodyText"/>
              <w:spacing w:after="0"/>
              <w:ind w:left="0"/>
              <w:rPr>
                <w:rFonts w:ascii="Arial Narrow" w:hAnsi="Arial Narrow"/>
                <w:color w:val="FF0000"/>
                <w:sz w:val="22"/>
              </w:rPr>
            </w:pPr>
            <w:r w:rsidRPr="009302BA">
              <w:rPr>
                <w:rFonts w:ascii="Arial Narrow" w:hAnsi="Arial Narrow"/>
                <w:b/>
                <w:bCs/>
                <w:color w:val="FF0000"/>
                <w:sz w:val="22"/>
              </w:rPr>
              <w:t>Interpretive Guidance:</w:t>
            </w:r>
            <w:r w:rsidRPr="009302BA">
              <w:rPr>
                <w:rFonts w:ascii="Arial Narrow" w:hAnsi="Arial Narrow"/>
                <w:color w:val="FF0000"/>
                <w:sz w:val="22"/>
              </w:rPr>
              <w:t> </w:t>
            </w:r>
          </w:p>
          <w:p w14:paraId="7C968618" w14:textId="77777777" w:rsidR="009302BA" w:rsidRPr="009302BA" w:rsidRDefault="009302BA" w:rsidP="00FF28B6">
            <w:pPr>
              <w:pStyle w:val="QATableBodyText"/>
              <w:spacing w:after="0"/>
              <w:ind w:left="0"/>
              <w:rPr>
                <w:rFonts w:ascii="Arial Narrow" w:hAnsi="Arial Narrow"/>
                <w:color w:val="FF0000"/>
                <w:sz w:val="22"/>
              </w:rPr>
            </w:pPr>
            <w:r w:rsidRPr="009302BA">
              <w:rPr>
                <w:rFonts w:ascii="Arial Narrow" w:hAnsi="Arial Narrow"/>
                <w:color w:val="FF0000"/>
                <w:sz w:val="22"/>
              </w:rPr>
              <w:t xml:space="preserve">The intent is to ensure </w:t>
            </w:r>
            <w:r w:rsidRPr="009302BA">
              <w:rPr>
                <w:rFonts w:ascii="Arial Narrow" w:hAnsi="Arial Narrow"/>
                <w:b/>
                <w:bCs/>
                <w:color w:val="FF0000"/>
                <w:sz w:val="22"/>
              </w:rPr>
              <w:t xml:space="preserve">all </w:t>
            </w:r>
            <w:r w:rsidRPr="009302BA">
              <w:rPr>
                <w:rFonts w:ascii="Arial Narrow" w:hAnsi="Arial Narrow"/>
                <w:color w:val="FF0000"/>
                <w:sz w:val="22"/>
              </w:rPr>
              <w:t>physicians, advanced practice RNs and PA including those directly employed and those under contract, are credentialed and qualified for the procedures they perform. </w:t>
            </w:r>
          </w:p>
          <w:p w14:paraId="35A33F0E" w14:textId="77777777" w:rsidR="009302BA" w:rsidRPr="009302BA" w:rsidRDefault="009302BA" w:rsidP="00FF28B6">
            <w:pPr>
              <w:pStyle w:val="QATableBodyText"/>
              <w:spacing w:after="0"/>
              <w:ind w:left="0"/>
              <w:rPr>
                <w:rFonts w:ascii="Arial Narrow" w:hAnsi="Arial Narrow"/>
                <w:color w:val="FF0000"/>
                <w:sz w:val="22"/>
              </w:rPr>
            </w:pPr>
            <w:r w:rsidRPr="009302BA">
              <w:rPr>
                <w:rFonts w:ascii="Arial Narrow" w:hAnsi="Arial Narrow"/>
                <w:color w:val="FF0000"/>
                <w:sz w:val="22"/>
              </w:rPr>
              <w:t> </w:t>
            </w:r>
          </w:p>
          <w:p w14:paraId="52B6CB22" w14:textId="77777777" w:rsidR="009302BA" w:rsidRPr="009302BA" w:rsidRDefault="009302BA" w:rsidP="00FF28B6">
            <w:pPr>
              <w:pStyle w:val="QATableBodyText"/>
              <w:spacing w:after="0"/>
              <w:ind w:left="0"/>
              <w:rPr>
                <w:rFonts w:ascii="Arial Narrow" w:hAnsi="Arial Narrow"/>
                <w:color w:val="FF0000"/>
                <w:sz w:val="22"/>
              </w:rPr>
            </w:pPr>
            <w:r w:rsidRPr="009302BA">
              <w:rPr>
                <w:rFonts w:ascii="Arial Narrow" w:hAnsi="Arial Narrow"/>
                <w:color w:val="FF0000"/>
                <w:sz w:val="22"/>
              </w:rPr>
              <w:t>The term “physician” includes</w:t>
            </w:r>
            <w:r w:rsidRPr="009302BA">
              <w:rPr>
                <w:rFonts w:ascii="Arial Narrow" w:hAnsi="Arial Narrow"/>
                <w:b/>
                <w:bCs/>
                <w:color w:val="FF0000"/>
                <w:sz w:val="22"/>
              </w:rPr>
              <w:t xml:space="preserve"> all </w:t>
            </w:r>
            <w:r w:rsidRPr="009302BA">
              <w:rPr>
                <w:rFonts w:ascii="Arial Narrow" w:hAnsi="Arial Narrow"/>
                <w:color w:val="FF0000"/>
                <w:sz w:val="22"/>
              </w:rPr>
              <w:t>surgeons and anesthesiologists. </w:t>
            </w:r>
          </w:p>
          <w:p w14:paraId="499BC964" w14:textId="77777777" w:rsidR="009302BA" w:rsidRPr="009302BA" w:rsidRDefault="009302BA" w:rsidP="00A60343">
            <w:pPr>
              <w:pStyle w:val="QATableBodyText"/>
              <w:spacing w:after="0"/>
              <w:rPr>
                <w:rFonts w:ascii="Arial Narrow" w:hAnsi="Arial Narrow"/>
                <w:color w:val="FF0000"/>
                <w:sz w:val="22"/>
              </w:rPr>
            </w:pPr>
            <w:r w:rsidRPr="009302BA">
              <w:rPr>
                <w:rFonts w:ascii="Arial Narrow" w:hAnsi="Arial Narrow"/>
                <w:color w:val="FF0000"/>
                <w:sz w:val="22"/>
              </w:rPr>
              <w:t> </w:t>
            </w:r>
          </w:p>
          <w:p w14:paraId="7889ECB2" w14:textId="77777777" w:rsidR="009302BA" w:rsidRDefault="009302BA" w:rsidP="00FF28B6">
            <w:pPr>
              <w:pStyle w:val="QATableBodyText"/>
              <w:spacing w:after="0"/>
              <w:ind w:left="0"/>
              <w:rPr>
                <w:rFonts w:ascii="Arial Narrow" w:hAnsi="Arial Narrow"/>
                <w:color w:val="FF0000"/>
                <w:sz w:val="22"/>
              </w:rPr>
            </w:pPr>
            <w:r w:rsidRPr="009302BA">
              <w:rPr>
                <w:rFonts w:ascii="Arial Narrow" w:hAnsi="Arial Narrow"/>
                <w:color w:val="FF0000"/>
                <w:sz w:val="22"/>
              </w:rPr>
              <w:t>Each physician who performs surgery or a procedure in the facility has been determined qualified and granted privileges for the specific surgical procedures he/she performs in the facility. The facility’s leadership is responsible for reviewing the qualifications of all physicians who have been recommended by qualified medical personnel and granting surgical privileges as the facility’s leadership determines appropriate. </w:t>
            </w:r>
          </w:p>
          <w:p w14:paraId="261995F4" w14:textId="77777777" w:rsidR="00FF28B6" w:rsidRPr="009302BA" w:rsidRDefault="00FF28B6" w:rsidP="00FF28B6">
            <w:pPr>
              <w:pStyle w:val="QATableBodyText"/>
              <w:spacing w:after="0"/>
              <w:ind w:left="0"/>
              <w:rPr>
                <w:rFonts w:ascii="Arial Narrow" w:hAnsi="Arial Narrow"/>
                <w:color w:val="FF0000"/>
                <w:sz w:val="22"/>
              </w:rPr>
            </w:pPr>
          </w:p>
          <w:p w14:paraId="080B0629" w14:textId="77777777" w:rsidR="00922423" w:rsidRPr="00922423" w:rsidRDefault="00922423" w:rsidP="00FF28B6">
            <w:pPr>
              <w:pStyle w:val="QATableBodyText"/>
              <w:spacing w:after="0"/>
              <w:ind w:left="0"/>
              <w:rPr>
                <w:rFonts w:ascii="Arial Narrow" w:hAnsi="Arial Narrow"/>
                <w:color w:val="FF0000"/>
                <w:sz w:val="22"/>
              </w:rPr>
            </w:pPr>
            <w:r w:rsidRPr="00922423">
              <w:rPr>
                <w:rFonts w:ascii="Arial Narrow" w:hAnsi="Arial Narrow"/>
                <w:b/>
                <w:bCs/>
                <w:color w:val="FF0000"/>
                <w:sz w:val="22"/>
              </w:rPr>
              <w:t>Fellows:</w:t>
            </w:r>
            <w:r w:rsidRPr="00922423">
              <w:rPr>
                <w:rFonts w:cs="Arial"/>
                <w:color w:val="FF0000"/>
                <w:sz w:val="22"/>
              </w:rPr>
              <w:t> </w:t>
            </w:r>
            <w:r w:rsidRPr="00922423">
              <w:rPr>
                <w:rFonts w:ascii="Arial Narrow" w:hAnsi="Arial Narrow"/>
                <w:color w:val="FF0000"/>
                <w:sz w:val="22"/>
              </w:rPr>
              <w:t> </w:t>
            </w:r>
          </w:p>
          <w:p w14:paraId="29F7F8A9" w14:textId="77777777" w:rsidR="00922423" w:rsidRPr="00922423" w:rsidRDefault="00922423" w:rsidP="00FF28B6">
            <w:pPr>
              <w:pStyle w:val="QATableBodyText"/>
              <w:spacing w:after="0"/>
              <w:ind w:left="0"/>
              <w:rPr>
                <w:rFonts w:ascii="Arial Narrow" w:hAnsi="Arial Narrow"/>
                <w:color w:val="FF0000"/>
                <w:sz w:val="22"/>
              </w:rPr>
            </w:pPr>
            <w:r w:rsidRPr="00922423">
              <w:rPr>
                <w:rFonts w:ascii="Arial Narrow" w:hAnsi="Arial Narrow"/>
                <w:color w:val="FF0000"/>
                <w:sz w:val="22"/>
              </w:rPr>
              <w:t>Fellows must be credentialed by the facility.</w:t>
            </w:r>
            <w:r w:rsidRPr="00922423">
              <w:rPr>
                <w:rFonts w:cs="Arial"/>
                <w:color w:val="FF0000"/>
                <w:sz w:val="22"/>
              </w:rPr>
              <w:t> </w:t>
            </w:r>
            <w:r w:rsidRPr="00922423">
              <w:rPr>
                <w:rFonts w:ascii="Arial Narrow" w:hAnsi="Arial Narrow"/>
                <w:color w:val="FF0000"/>
                <w:sz w:val="22"/>
              </w:rPr>
              <w:t xml:space="preserve"> A facility must also have a document outlining the </w:t>
            </w:r>
            <w:r w:rsidRPr="00922423">
              <w:rPr>
                <w:rFonts w:ascii="Arial Narrow" w:hAnsi="Arial Narrow"/>
                <w:color w:val="FF0000"/>
                <w:sz w:val="22"/>
              </w:rPr>
              <w:lastRenderedPageBreak/>
              <w:t>duties a Fellow is authorized by the facility leadership to perform/assist with. These duties are in accordance with approved policies and procedures. If the</w:t>
            </w:r>
            <w:r w:rsidRPr="00922423">
              <w:rPr>
                <w:rFonts w:cs="Arial"/>
                <w:color w:val="FF0000"/>
                <w:sz w:val="22"/>
              </w:rPr>
              <w:t> </w:t>
            </w:r>
            <w:r w:rsidRPr="00922423">
              <w:rPr>
                <w:rFonts w:ascii="Arial Narrow" w:hAnsi="Arial Narrow"/>
                <w:color w:val="FF0000"/>
                <w:sz w:val="22"/>
              </w:rPr>
              <w:t>Fellow</w:t>
            </w:r>
            <w:r w:rsidRPr="00922423">
              <w:rPr>
                <w:rFonts w:cs="Arial"/>
                <w:color w:val="FF0000"/>
                <w:sz w:val="22"/>
              </w:rPr>
              <w:t> </w:t>
            </w:r>
            <w:r w:rsidRPr="00922423">
              <w:rPr>
                <w:rFonts w:ascii="Arial Narrow" w:hAnsi="Arial Narrow"/>
                <w:color w:val="FF0000"/>
                <w:sz w:val="22"/>
              </w:rPr>
              <w:t>performs procedures independently, the Fellow would be considered part of the Medical Staff and must be fully credentialed and privileged. </w:t>
            </w:r>
          </w:p>
          <w:p w14:paraId="290B33DA" w14:textId="77777777" w:rsidR="00922423" w:rsidRPr="00922423" w:rsidRDefault="00922423" w:rsidP="00FF28B6">
            <w:pPr>
              <w:pStyle w:val="QATableBodyText"/>
              <w:spacing w:after="0"/>
              <w:ind w:left="0"/>
              <w:rPr>
                <w:rFonts w:ascii="Arial Narrow" w:hAnsi="Arial Narrow"/>
                <w:color w:val="FF0000"/>
                <w:sz w:val="22"/>
              </w:rPr>
            </w:pPr>
            <w:r w:rsidRPr="00922423">
              <w:rPr>
                <w:rFonts w:ascii="Arial Narrow" w:hAnsi="Arial Narrow"/>
                <w:color w:val="FF0000"/>
                <w:sz w:val="22"/>
              </w:rPr>
              <w:t> </w:t>
            </w:r>
          </w:p>
          <w:p w14:paraId="2DD0FE79" w14:textId="77777777" w:rsidR="00922423" w:rsidRPr="00922423" w:rsidRDefault="00922423" w:rsidP="00FF28B6">
            <w:pPr>
              <w:pStyle w:val="QATableBodyText"/>
              <w:spacing w:after="0"/>
              <w:ind w:left="0"/>
              <w:rPr>
                <w:rFonts w:ascii="Arial Narrow" w:hAnsi="Arial Narrow"/>
                <w:color w:val="FF0000"/>
                <w:sz w:val="22"/>
              </w:rPr>
            </w:pPr>
            <w:r w:rsidRPr="00922423">
              <w:rPr>
                <w:rFonts w:ascii="Arial Narrow" w:hAnsi="Arial Narrow"/>
                <w:color w:val="FF0000"/>
                <w:sz w:val="22"/>
              </w:rPr>
              <w:t>If the Fellow is not considered part of the Medical Staff and is not fully credentialed and privileged, the supervising physician must</w:t>
            </w:r>
            <w:r w:rsidRPr="00922423">
              <w:rPr>
                <w:rFonts w:cs="Arial"/>
                <w:color w:val="FF0000"/>
                <w:sz w:val="22"/>
              </w:rPr>
              <w:t> </w:t>
            </w:r>
            <w:r w:rsidRPr="00922423">
              <w:rPr>
                <w:rFonts w:ascii="Arial Narrow" w:hAnsi="Arial Narrow"/>
                <w:color w:val="FF0000"/>
                <w:sz w:val="22"/>
              </w:rPr>
              <w:t>always be present</w:t>
            </w:r>
            <w:r w:rsidRPr="00922423">
              <w:rPr>
                <w:rFonts w:cs="Arial"/>
                <w:color w:val="FF0000"/>
                <w:sz w:val="22"/>
              </w:rPr>
              <w:t> </w:t>
            </w:r>
            <w:r w:rsidRPr="00922423">
              <w:rPr>
                <w:rFonts w:ascii="Arial Narrow" w:hAnsi="Arial Narrow"/>
                <w:color w:val="FF0000"/>
                <w:sz w:val="22"/>
              </w:rPr>
              <w:t>when the</w:t>
            </w:r>
            <w:r w:rsidRPr="00922423">
              <w:rPr>
                <w:rFonts w:cs="Arial"/>
                <w:color w:val="FF0000"/>
                <w:sz w:val="22"/>
              </w:rPr>
              <w:t> </w:t>
            </w:r>
            <w:r w:rsidRPr="00922423">
              <w:rPr>
                <w:rFonts w:ascii="Arial Narrow" w:hAnsi="Arial Narrow"/>
                <w:color w:val="FF0000"/>
                <w:sz w:val="22"/>
              </w:rPr>
              <w:t>Fellow</w:t>
            </w:r>
            <w:r w:rsidRPr="00922423">
              <w:rPr>
                <w:rFonts w:cs="Arial"/>
                <w:color w:val="FF0000"/>
                <w:sz w:val="22"/>
              </w:rPr>
              <w:t> </w:t>
            </w:r>
            <w:r w:rsidRPr="00922423">
              <w:rPr>
                <w:rFonts w:ascii="Arial Narrow" w:hAnsi="Arial Narrow"/>
                <w:color w:val="FF0000"/>
                <w:sz w:val="22"/>
              </w:rPr>
              <w:t>is performing/assisting with any</w:t>
            </w:r>
            <w:r w:rsidRPr="00922423">
              <w:rPr>
                <w:rFonts w:cs="Arial"/>
                <w:color w:val="FF0000"/>
                <w:sz w:val="22"/>
              </w:rPr>
              <w:t> </w:t>
            </w:r>
            <w:r w:rsidRPr="00922423">
              <w:rPr>
                <w:rFonts w:ascii="Arial Narrow" w:hAnsi="Arial Narrow"/>
                <w:color w:val="FF0000"/>
                <w:sz w:val="22"/>
              </w:rPr>
              <w:t xml:space="preserve">procedures/surgeries. </w:t>
            </w:r>
            <w:r w:rsidRPr="00922423">
              <w:rPr>
                <w:rFonts w:cs="Arial"/>
                <w:color w:val="FF0000"/>
                <w:sz w:val="22"/>
              </w:rPr>
              <w:t> </w:t>
            </w:r>
            <w:r w:rsidRPr="00922423">
              <w:rPr>
                <w:rFonts w:ascii="Arial Narrow" w:hAnsi="Arial Narrow"/>
                <w:color w:val="FF0000"/>
                <w:sz w:val="22"/>
              </w:rPr>
              <w:t> </w:t>
            </w:r>
          </w:p>
          <w:p w14:paraId="45BF3E59" w14:textId="77777777" w:rsidR="00922423" w:rsidRPr="00922423" w:rsidRDefault="00922423" w:rsidP="00FF28B6">
            <w:pPr>
              <w:pStyle w:val="QATableBodyText"/>
              <w:spacing w:after="0"/>
              <w:ind w:left="0"/>
              <w:rPr>
                <w:rFonts w:ascii="Arial Narrow" w:hAnsi="Arial Narrow"/>
                <w:color w:val="FF0000"/>
                <w:sz w:val="22"/>
              </w:rPr>
            </w:pPr>
            <w:r w:rsidRPr="00922423">
              <w:rPr>
                <w:rFonts w:ascii="Arial Narrow" w:hAnsi="Arial Narrow"/>
                <w:color w:val="FF0000"/>
                <w:sz w:val="22"/>
              </w:rPr>
              <w:t> </w:t>
            </w:r>
          </w:p>
          <w:p w14:paraId="0F1FCB14" w14:textId="4F0D6FB0" w:rsidR="00922423" w:rsidRPr="00922423" w:rsidRDefault="00922423" w:rsidP="00FF28B6">
            <w:pPr>
              <w:pStyle w:val="QATableBodyText"/>
              <w:spacing w:after="0"/>
              <w:ind w:left="0"/>
              <w:rPr>
                <w:rFonts w:ascii="Arial Narrow" w:hAnsi="Arial Narrow"/>
                <w:color w:val="FF0000"/>
                <w:sz w:val="22"/>
              </w:rPr>
            </w:pPr>
            <w:r w:rsidRPr="00922423">
              <w:rPr>
                <w:rFonts w:ascii="Arial Narrow" w:hAnsi="Arial Narrow"/>
                <w:color w:val="FF0000"/>
                <w:sz w:val="22"/>
              </w:rPr>
              <w:t>Minimally, the facility must conduct primary source verification of licensure, education, and training. </w:t>
            </w:r>
          </w:p>
          <w:p w14:paraId="205F2433" w14:textId="073147AC" w:rsidR="00FF28B6" w:rsidRDefault="00FF28B6" w:rsidP="00FF28B6">
            <w:pPr>
              <w:pStyle w:val="QATableBodyText"/>
              <w:spacing w:after="0"/>
              <w:ind w:left="-144"/>
              <w:rPr>
                <w:rFonts w:ascii="Arial Narrow" w:hAnsi="Arial Narrow"/>
                <w:b/>
                <w:bCs/>
                <w:color w:val="FF0000"/>
                <w:sz w:val="22"/>
              </w:rPr>
            </w:pPr>
          </w:p>
          <w:p w14:paraId="51BE7B42" w14:textId="7CFC8DB8" w:rsidR="00922423" w:rsidRPr="00922423" w:rsidRDefault="00FF28B6" w:rsidP="00FF28B6">
            <w:pPr>
              <w:pStyle w:val="QATableBodyText"/>
              <w:spacing w:after="0"/>
              <w:ind w:left="-144"/>
              <w:rPr>
                <w:rFonts w:ascii="Arial Narrow" w:hAnsi="Arial Narrow"/>
                <w:color w:val="FF0000"/>
                <w:sz w:val="22"/>
              </w:rPr>
            </w:pPr>
            <w:r>
              <w:rPr>
                <w:rFonts w:ascii="Arial Narrow" w:hAnsi="Arial Narrow"/>
                <w:b/>
                <w:bCs/>
                <w:color w:val="FF0000"/>
                <w:sz w:val="22"/>
              </w:rPr>
              <w:t>RR</w:t>
            </w:r>
            <w:r w:rsidR="00922423" w:rsidRPr="00922423">
              <w:rPr>
                <w:rFonts w:ascii="Arial Narrow" w:hAnsi="Arial Narrow"/>
                <w:b/>
                <w:bCs/>
                <w:color w:val="FF0000"/>
                <w:sz w:val="22"/>
              </w:rPr>
              <w:t>esidents/Interns: </w:t>
            </w:r>
            <w:r w:rsidR="00922423" w:rsidRPr="00922423">
              <w:rPr>
                <w:rFonts w:ascii="Arial Narrow" w:hAnsi="Arial Narrow"/>
                <w:color w:val="FF0000"/>
                <w:sz w:val="22"/>
              </w:rPr>
              <w:t> </w:t>
            </w:r>
          </w:p>
          <w:p w14:paraId="138B6746" w14:textId="77777777" w:rsidR="00922423" w:rsidRPr="00922423" w:rsidRDefault="00922423" w:rsidP="00FF28B6">
            <w:pPr>
              <w:pStyle w:val="QATableBodyText"/>
              <w:spacing w:after="0"/>
              <w:ind w:left="0"/>
              <w:rPr>
                <w:rFonts w:ascii="Arial Narrow" w:hAnsi="Arial Narrow"/>
                <w:color w:val="FF0000"/>
                <w:sz w:val="22"/>
              </w:rPr>
            </w:pPr>
            <w:r w:rsidRPr="00922423">
              <w:rPr>
                <w:rFonts w:ascii="Arial Narrow" w:hAnsi="Arial Narrow"/>
                <w:color w:val="FF0000"/>
                <w:sz w:val="22"/>
              </w:rPr>
              <w:t>Residents/Interns are licensed practitioners and may assist with procedures under the direct supervision of licensed, credentialed, and privileged physicians providing care in the facility. Residents/Interns are not permitted to perform procedures independently.  </w:t>
            </w:r>
          </w:p>
          <w:p w14:paraId="3F528979" w14:textId="77777777" w:rsidR="00F21C8B" w:rsidRPr="00F21C8B" w:rsidRDefault="00F21C8B" w:rsidP="00FF28B6">
            <w:pPr>
              <w:pStyle w:val="QATableBodyText"/>
              <w:spacing w:after="0"/>
              <w:ind w:left="0"/>
              <w:rPr>
                <w:rFonts w:ascii="Arial Narrow" w:hAnsi="Arial Narrow"/>
                <w:color w:val="FF0000"/>
                <w:sz w:val="22"/>
              </w:rPr>
            </w:pPr>
            <w:r w:rsidRPr="00F21C8B">
              <w:rPr>
                <w:rFonts w:ascii="Arial Narrow" w:hAnsi="Arial Narrow"/>
                <w:color w:val="FF0000"/>
                <w:sz w:val="22"/>
              </w:rPr>
              <w:t xml:space="preserve">If a resident is doing a rotation as part of an approved graduate medical program education (GME) program, the facility must have a written agreement with the GME program. The agreement must address the resident’s/intern’s scope of practice at the facility and HIPAA requirements. There must be a signed business associate </w:t>
            </w:r>
            <w:r w:rsidRPr="00F21C8B">
              <w:rPr>
                <w:rFonts w:ascii="Arial Narrow" w:hAnsi="Arial Narrow"/>
                <w:color w:val="FF0000"/>
                <w:sz w:val="22"/>
              </w:rPr>
              <w:lastRenderedPageBreak/>
              <w:t>agreement (BAA) between the GME program and the facility. If part of the GME program, the resident/intern does not need to sign a BAA.  </w:t>
            </w:r>
          </w:p>
          <w:p w14:paraId="5C70C55E" w14:textId="77777777" w:rsidR="00F21C8B" w:rsidRPr="00F21C8B" w:rsidRDefault="00F21C8B" w:rsidP="00FF28B6">
            <w:pPr>
              <w:pStyle w:val="QATableBodyText"/>
              <w:spacing w:after="0"/>
              <w:ind w:left="0"/>
              <w:rPr>
                <w:rFonts w:ascii="Arial Narrow" w:hAnsi="Arial Narrow"/>
                <w:color w:val="FF0000"/>
                <w:sz w:val="22"/>
              </w:rPr>
            </w:pPr>
            <w:r w:rsidRPr="00F21C8B">
              <w:rPr>
                <w:rFonts w:ascii="Arial Narrow" w:hAnsi="Arial Narrow"/>
                <w:color w:val="FF0000"/>
                <w:sz w:val="22"/>
              </w:rPr>
              <w:t> </w:t>
            </w:r>
          </w:p>
          <w:p w14:paraId="6D507BE4" w14:textId="77777777" w:rsidR="00F21C8B" w:rsidRPr="00F21C8B" w:rsidRDefault="00F21C8B" w:rsidP="00FF28B6">
            <w:pPr>
              <w:pStyle w:val="QATableBodyText"/>
              <w:spacing w:after="0"/>
              <w:ind w:left="0"/>
              <w:rPr>
                <w:rFonts w:ascii="Arial Narrow" w:hAnsi="Arial Narrow"/>
                <w:color w:val="FF0000"/>
                <w:sz w:val="22"/>
              </w:rPr>
            </w:pPr>
            <w:r w:rsidRPr="00F21C8B">
              <w:rPr>
                <w:rFonts w:ascii="Arial Narrow" w:hAnsi="Arial Narrow"/>
                <w:b/>
                <w:bCs/>
                <w:color w:val="FF0000"/>
                <w:sz w:val="22"/>
              </w:rPr>
              <w:t>Medical/Nursing Students: </w:t>
            </w:r>
            <w:r w:rsidRPr="00F21C8B">
              <w:rPr>
                <w:rFonts w:ascii="Arial Narrow" w:hAnsi="Arial Narrow"/>
                <w:color w:val="FF0000"/>
                <w:sz w:val="22"/>
              </w:rPr>
              <w:t> </w:t>
            </w:r>
          </w:p>
          <w:p w14:paraId="43ADC460" w14:textId="77777777" w:rsidR="00F21C8B" w:rsidRPr="00F21C8B" w:rsidRDefault="00F21C8B" w:rsidP="00FF28B6">
            <w:pPr>
              <w:pStyle w:val="QATableBodyText"/>
              <w:spacing w:after="0"/>
              <w:ind w:left="0"/>
              <w:rPr>
                <w:rFonts w:ascii="Arial Narrow" w:hAnsi="Arial Narrow"/>
                <w:color w:val="FF0000"/>
                <w:sz w:val="22"/>
              </w:rPr>
            </w:pPr>
            <w:r w:rsidRPr="00F21C8B">
              <w:rPr>
                <w:rFonts w:ascii="Arial Narrow" w:hAnsi="Arial Narrow"/>
                <w:color w:val="FF0000"/>
                <w:sz w:val="22"/>
              </w:rPr>
              <w:t>Students are not licensed and may not perform or assist in procedures. Their role is observational only. </w:t>
            </w:r>
          </w:p>
          <w:p w14:paraId="7C537C1A" w14:textId="77777777" w:rsidR="00F21C8B" w:rsidRPr="00F21C8B" w:rsidRDefault="00F21C8B" w:rsidP="00FF28B6">
            <w:pPr>
              <w:pStyle w:val="QATableBodyText"/>
              <w:spacing w:after="0"/>
              <w:ind w:left="0"/>
              <w:rPr>
                <w:rFonts w:ascii="Arial Narrow" w:hAnsi="Arial Narrow"/>
                <w:color w:val="FF0000"/>
                <w:sz w:val="22"/>
              </w:rPr>
            </w:pPr>
            <w:r w:rsidRPr="00F21C8B">
              <w:rPr>
                <w:rFonts w:ascii="Arial Narrow" w:hAnsi="Arial Narrow"/>
                <w:color w:val="FF0000"/>
                <w:sz w:val="22"/>
              </w:rPr>
              <w:t> </w:t>
            </w:r>
          </w:p>
          <w:p w14:paraId="3347E692" w14:textId="77777777" w:rsidR="00662658" w:rsidRPr="00662658" w:rsidRDefault="00662658" w:rsidP="00FF28B6">
            <w:pPr>
              <w:pStyle w:val="QATableBodyText"/>
              <w:spacing w:after="0"/>
              <w:ind w:left="0"/>
              <w:rPr>
                <w:rFonts w:ascii="Arial Narrow" w:hAnsi="Arial Narrow"/>
                <w:color w:val="FF0000"/>
                <w:sz w:val="22"/>
              </w:rPr>
            </w:pPr>
            <w:r w:rsidRPr="00662658">
              <w:rPr>
                <w:rFonts w:ascii="Arial Narrow" w:hAnsi="Arial Narrow"/>
                <w:color w:val="FF0000"/>
                <w:sz w:val="22"/>
              </w:rPr>
              <w:t>If a student is doing a rotation as part of a medical/nursing school program, the facility must have a written agreement with the school, along with a signed BAA. The agreement must address the student’s observational role at the facility. If part of a medical/nursing school program, the student does not need to sign a BAA.  </w:t>
            </w:r>
          </w:p>
          <w:p w14:paraId="68652AFB" w14:textId="77777777" w:rsidR="00662658" w:rsidRPr="00662658" w:rsidRDefault="00662658" w:rsidP="00FF28B6">
            <w:pPr>
              <w:pStyle w:val="QATableBodyText"/>
              <w:spacing w:after="0"/>
              <w:ind w:left="0"/>
              <w:rPr>
                <w:rFonts w:ascii="Arial Narrow" w:hAnsi="Arial Narrow"/>
                <w:color w:val="FF0000"/>
                <w:sz w:val="22"/>
              </w:rPr>
            </w:pPr>
            <w:r w:rsidRPr="00662658">
              <w:rPr>
                <w:rFonts w:ascii="Arial Narrow" w:hAnsi="Arial Narrow"/>
                <w:color w:val="FF0000"/>
                <w:sz w:val="22"/>
              </w:rPr>
              <w:t> </w:t>
            </w:r>
          </w:p>
          <w:p w14:paraId="0C2EC504" w14:textId="77777777" w:rsidR="00662658" w:rsidRPr="00662658" w:rsidRDefault="00662658" w:rsidP="00FF28B6">
            <w:pPr>
              <w:pStyle w:val="QATableBodyText"/>
              <w:spacing w:after="0"/>
              <w:ind w:left="0"/>
              <w:rPr>
                <w:rFonts w:ascii="Arial Narrow" w:hAnsi="Arial Narrow"/>
                <w:color w:val="FF0000"/>
                <w:sz w:val="22"/>
              </w:rPr>
            </w:pPr>
            <w:r w:rsidRPr="00662658">
              <w:rPr>
                <w:rFonts w:ascii="Arial Narrow" w:hAnsi="Arial Narrow"/>
                <w:color w:val="FF0000"/>
                <w:sz w:val="22"/>
              </w:rPr>
              <w:t>If a student is not in the facility as part of a medical/nursing school, a BAA is required. Minimally, the facility conducts primary source verification of education and training. </w:t>
            </w:r>
          </w:p>
          <w:p w14:paraId="7948D828" w14:textId="77777777" w:rsidR="00662658" w:rsidRPr="00662658" w:rsidRDefault="00662658" w:rsidP="00FF28B6">
            <w:pPr>
              <w:pStyle w:val="QATableBodyText"/>
              <w:spacing w:after="0"/>
              <w:ind w:left="0"/>
              <w:rPr>
                <w:rFonts w:ascii="Arial Narrow" w:hAnsi="Arial Narrow"/>
                <w:color w:val="FF0000"/>
                <w:sz w:val="22"/>
              </w:rPr>
            </w:pPr>
            <w:r w:rsidRPr="00662658">
              <w:rPr>
                <w:rFonts w:ascii="Arial Narrow" w:hAnsi="Arial Narrow"/>
                <w:color w:val="FF0000"/>
                <w:sz w:val="22"/>
              </w:rPr>
              <w:t> </w:t>
            </w:r>
          </w:p>
          <w:p w14:paraId="41DB5041" w14:textId="77777777" w:rsidR="00662658" w:rsidRPr="00662658" w:rsidRDefault="00662658" w:rsidP="00FF28B6">
            <w:pPr>
              <w:pStyle w:val="QATableBodyText"/>
              <w:spacing w:after="0"/>
              <w:ind w:left="0"/>
              <w:rPr>
                <w:rFonts w:ascii="Arial Narrow" w:hAnsi="Arial Narrow"/>
                <w:color w:val="FF0000"/>
                <w:sz w:val="22"/>
              </w:rPr>
            </w:pPr>
            <w:r w:rsidRPr="00662658">
              <w:rPr>
                <w:rFonts w:ascii="Arial Narrow" w:hAnsi="Arial Narrow"/>
                <w:b/>
                <w:bCs/>
                <w:color w:val="FF0000"/>
                <w:sz w:val="22"/>
              </w:rPr>
              <w:t>Evaluating Compliance:</w:t>
            </w:r>
            <w:r w:rsidRPr="00662658">
              <w:rPr>
                <w:rFonts w:ascii="Arial Narrow" w:hAnsi="Arial Narrow"/>
                <w:color w:val="FF0000"/>
                <w:sz w:val="22"/>
              </w:rPr>
              <w:t> </w:t>
            </w:r>
          </w:p>
          <w:p w14:paraId="1E1586C3" w14:textId="77777777" w:rsidR="00662658" w:rsidRPr="00662658" w:rsidRDefault="00662658" w:rsidP="00AB09B2">
            <w:pPr>
              <w:pStyle w:val="QATableBodyText"/>
              <w:numPr>
                <w:ilvl w:val="0"/>
                <w:numId w:val="623"/>
              </w:numPr>
              <w:spacing w:after="0"/>
              <w:ind w:left="576"/>
              <w:rPr>
                <w:rFonts w:ascii="Arial Narrow" w:hAnsi="Arial Narrow"/>
                <w:color w:val="FF0000"/>
                <w:sz w:val="22"/>
              </w:rPr>
            </w:pPr>
            <w:r w:rsidRPr="00662658">
              <w:rPr>
                <w:rFonts w:ascii="Arial Narrow" w:hAnsi="Arial Narrow"/>
                <w:color w:val="FF0000"/>
                <w:sz w:val="22"/>
              </w:rPr>
              <w:t>Review personnel files for related documentation. </w:t>
            </w:r>
          </w:p>
          <w:p w14:paraId="3ADF9A9E" w14:textId="77777777" w:rsidR="00662658" w:rsidRPr="00662658" w:rsidRDefault="00662658" w:rsidP="00AB09B2">
            <w:pPr>
              <w:pStyle w:val="QATableBodyText"/>
              <w:numPr>
                <w:ilvl w:val="0"/>
                <w:numId w:val="624"/>
              </w:numPr>
              <w:spacing w:after="0"/>
              <w:ind w:left="576"/>
              <w:rPr>
                <w:rFonts w:ascii="Arial Narrow" w:hAnsi="Arial Narrow"/>
                <w:color w:val="FF0000"/>
                <w:sz w:val="22"/>
              </w:rPr>
            </w:pPr>
            <w:r w:rsidRPr="00662658">
              <w:rPr>
                <w:rFonts w:ascii="Arial Narrow" w:hAnsi="Arial Narrow"/>
                <w:color w:val="FF0000"/>
                <w:sz w:val="22"/>
              </w:rPr>
              <w:t>Review facility contracts with academia institutions. </w:t>
            </w:r>
          </w:p>
          <w:p w14:paraId="2F3B6695" w14:textId="77777777" w:rsidR="00662658" w:rsidRPr="00662658" w:rsidRDefault="00662658" w:rsidP="00AB09B2">
            <w:pPr>
              <w:pStyle w:val="QATableBodyText"/>
              <w:numPr>
                <w:ilvl w:val="0"/>
                <w:numId w:val="625"/>
              </w:numPr>
              <w:spacing w:after="0"/>
              <w:ind w:left="576"/>
              <w:rPr>
                <w:rFonts w:ascii="Arial Narrow" w:hAnsi="Arial Narrow"/>
                <w:color w:val="FF0000"/>
                <w:sz w:val="22"/>
              </w:rPr>
            </w:pPr>
            <w:r w:rsidRPr="00662658">
              <w:rPr>
                <w:rFonts w:ascii="Arial Narrow" w:hAnsi="Arial Narrow"/>
                <w:color w:val="FF0000"/>
                <w:sz w:val="22"/>
              </w:rPr>
              <w:t>Observe practice if fellows, residents/interns or students are present in the facility. </w:t>
            </w:r>
          </w:p>
          <w:p w14:paraId="14DB2B09" w14:textId="77777777" w:rsidR="00662658" w:rsidRPr="00662658" w:rsidRDefault="00662658" w:rsidP="00AB09B2">
            <w:pPr>
              <w:pStyle w:val="QATableBodyText"/>
              <w:numPr>
                <w:ilvl w:val="0"/>
                <w:numId w:val="626"/>
              </w:numPr>
              <w:spacing w:after="0"/>
              <w:ind w:left="576"/>
              <w:rPr>
                <w:rFonts w:ascii="Arial Narrow" w:hAnsi="Arial Narrow"/>
                <w:color w:val="FF0000"/>
                <w:sz w:val="22"/>
              </w:rPr>
            </w:pPr>
            <w:r w:rsidRPr="00662658">
              <w:rPr>
                <w:rFonts w:ascii="Arial Narrow" w:hAnsi="Arial Narrow"/>
                <w:color w:val="FF0000"/>
                <w:sz w:val="22"/>
              </w:rPr>
              <w:lastRenderedPageBreak/>
              <w:t>Review leadership and credentialing and privileging meeting minutes. </w:t>
            </w:r>
          </w:p>
          <w:p w14:paraId="370EC7FE" w14:textId="77777777" w:rsidR="00662658" w:rsidRPr="00662658" w:rsidRDefault="00662658" w:rsidP="00FF28B6">
            <w:pPr>
              <w:pStyle w:val="QATableBodyText"/>
              <w:spacing w:after="0"/>
              <w:ind w:left="0"/>
              <w:rPr>
                <w:rFonts w:ascii="Arial Narrow" w:hAnsi="Arial Narrow"/>
                <w:color w:val="FF0000"/>
                <w:sz w:val="22"/>
              </w:rPr>
            </w:pPr>
            <w:r w:rsidRPr="00662658">
              <w:rPr>
                <w:rFonts w:ascii="Arial Narrow" w:hAnsi="Arial Narrow"/>
                <w:color w:val="FF0000"/>
                <w:sz w:val="22"/>
              </w:rPr>
              <w:t> </w:t>
            </w:r>
          </w:p>
          <w:p w14:paraId="015862A4" w14:textId="77777777" w:rsidR="00800F93" w:rsidRPr="00FF28B6" w:rsidRDefault="00800F93" w:rsidP="00FF28B6">
            <w:pPr>
              <w:pStyle w:val="QATableBodyText"/>
              <w:spacing w:after="0"/>
              <w:ind w:left="0"/>
              <w:rPr>
                <w:rFonts w:ascii="Arial Narrow" w:hAnsi="Arial Narrow"/>
                <w:color w:val="FF0000"/>
              </w:rPr>
            </w:pPr>
            <w:hyperlink r:id="rId653" w:tgtFrame="_blank" w:history="1">
              <w:r w:rsidRPr="00FF28B6">
                <w:rPr>
                  <w:rStyle w:val="Hyperlink"/>
                  <w:rFonts w:ascii="Arial Narrow" w:hAnsi="Arial Narrow"/>
                  <w:b/>
                  <w:bCs/>
                  <w:color w:val="FF0000"/>
                  <w:u w:val="none"/>
                </w:rPr>
                <w:t>Guidelines for Teaching Physicians, Interns, &amp; Residents</w:t>
              </w:r>
            </w:hyperlink>
            <w:r w:rsidRPr="00FF28B6">
              <w:rPr>
                <w:rFonts w:ascii="Arial Narrow" w:hAnsi="Arial Narrow"/>
                <w:color w:val="FF0000"/>
              </w:rPr>
              <w:t> </w:t>
            </w:r>
          </w:p>
          <w:p w14:paraId="36CCEA92" w14:textId="77777777" w:rsidR="00800F93" w:rsidRPr="00800F93" w:rsidRDefault="00800F93" w:rsidP="00FF28B6">
            <w:pPr>
              <w:pStyle w:val="QATableBodyText"/>
              <w:spacing w:after="0"/>
              <w:ind w:left="0"/>
              <w:rPr>
                <w:rFonts w:ascii="Arial Narrow" w:hAnsi="Arial Narrow"/>
                <w:color w:val="FF0000"/>
              </w:rPr>
            </w:pPr>
            <w:hyperlink r:id="rId654" w:tgtFrame="_blank" w:history="1">
              <w:r w:rsidRPr="00800F93">
                <w:rPr>
                  <w:rStyle w:val="Hyperlink"/>
                  <w:rFonts w:ascii="Arial Narrow" w:hAnsi="Arial Narrow"/>
                  <w:color w:val="FF0000"/>
                </w:rPr>
                <w:t>www.cms.gov/files/document/guidelines-teaching-physicians-interns-and-residents.pdf</w:t>
              </w:r>
            </w:hyperlink>
            <w:r w:rsidRPr="00800F93">
              <w:rPr>
                <w:rFonts w:ascii="Arial Narrow" w:hAnsi="Arial Narrow"/>
                <w:color w:val="FF0000"/>
              </w:rPr>
              <w:t> </w:t>
            </w:r>
          </w:p>
          <w:p w14:paraId="2184670A" w14:textId="5A5F0A72" w:rsidR="00D917FE" w:rsidRPr="00203A1D" w:rsidRDefault="00D917FE" w:rsidP="00A60343">
            <w:pPr>
              <w:pStyle w:val="QATableBodyText"/>
              <w:spacing w:after="0"/>
              <w:rPr>
                <w:rFonts w:ascii="Arial Narrow" w:hAnsi="Arial Narrow"/>
                <w:color w:val="FF0000"/>
                <w:sz w:val="22"/>
              </w:rPr>
            </w:pPr>
          </w:p>
        </w:tc>
        <w:tc>
          <w:tcPr>
            <w:tcW w:w="3075" w:type="dxa"/>
            <w:gridSpan w:val="2"/>
            <w:tcBorders>
              <w:top w:val="single" w:sz="4" w:space="0" w:color="auto"/>
              <w:bottom w:val="single" w:sz="4" w:space="0" w:color="auto"/>
            </w:tcBorders>
          </w:tcPr>
          <w:p w14:paraId="77027FF3" w14:textId="77777777" w:rsidR="00D917FE" w:rsidRPr="003D1E20" w:rsidRDefault="00000000" w:rsidP="00A60343">
            <w:pPr>
              <w:pStyle w:val="QATableBodyText"/>
              <w:spacing w:after="0"/>
              <w:jc w:val="both"/>
            </w:pPr>
            <w:sdt>
              <w:sdtPr>
                <w:id w:val="-1862576647"/>
                <w14:checkbox>
                  <w14:checked w14:val="0"/>
                  <w14:checkedState w14:val="2612" w14:font="MS Gothic"/>
                  <w14:uncheckedState w14:val="2610" w14:font="MS Gothic"/>
                </w14:checkbox>
              </w:sdtPr>
              <w:sdtContent>
                <w:r w:rsidR="00D917FE">
                  <w:rPr>
                    <w:rFonts w:ascii="MS Gothic" w:eastAsia="MS Gothic" w:hAnsi="MS Gothic" w:hint="eastAsia"/>
                  </w:rPr>
                  <w:t>☐</w:t>
                </w:r>
              </w:sdtContent>
            </w:sdt>
            <w:r w:rsidR="00D917FE" w:rsidRPr="003D1E20">
              <w:t>Compliant</w:t>
            </w:r>
          </w:p>
          <w:p w14:paraId="35F373C8" w14:textId="77777777" w:rsidR="00D917FE" w:rsidRPr="003D1E20" w:rsidRDefault="00000000" w:rsidP="00A60343">
            <w:pPr>
              <w:pStyle w:val="QATableBodyText"/>
              <w:spacing w:after="0"/>
              <w:jc w:val="both"/>
            </w:pPr>
            <w:sdt>
              <w:sdtPr>
                <w:id w:val="-1892725204"/>
                <w14:checkbox>
                  <w14:checked w14:val="0"/>
                  <w14:checkedState w14:val="2612" w14:font="MS Gothic"/>
                  <w14:uncheckedState w14:val="2610" w14:font="MS Gothic"/>
                </w14:checkbox>
              </w:sdtPr>
              <w:sdtContent>
                <w:r w:rsidR="00D917FE">
                  <w:rPr>
                    <w:rFonts w:ascii="MS Gothic" w:eastAsia="MS Gothic" w:hAnsi="MS Gothic" w:hint="eastAsia"/>
                  </w:rPr>
                  <w:t>☐</w:t>
                </w:r>
              </w:sdtContent>
            </w:sdt>
            <w:r w:rsidR="00D917FE" w:rsidRPr="003D1E20">
              <w:t>Deficient</w:t>
            </w:r>
          </w:p>
          <w:p w14:paraId="1F98A175" w14:textId="77777777" w:rsidR="00D917FE" w:rsidRPr="003D1E20" w:rsidRDefault="00D917FE" w:rsidP="00A60343">
            <w:pPr>
              <w:pStyle w:val="QATableBodyText"/>
              <w:spacing w:after="0"/>
            </w:pPr>
          </w:p>
          <w:sdt>
            <w:sdtPr>
              <w:id w:val="549813119"/>
              <w:placeholder>
                <w:docPart w:val="F36331F767C04E7488F0AF4B1DAC1C1D"/>
              </w:placeholder>
            </w:sdtPr>
            <w:sdtContent>
              <w:sdt>
                <w:sdtPr>
                  <w:id w:val="242066557"/>
                  <w:placeholder>
                    <w:docPart w:val="EE7DD84174B14935896E56D69C50EADE"/>
                  </w:placeholder>
                  <w:showingPlcHdr/>
                </w:sdtPr>
                <w:sdtContent>
                  <w:p w14:paraId="3D76BD8D" w14:textId="77777777" w:rsidR="00D917FE" w:rsidRDefault="00D917FE" w:rsidP="00A60343">
                    <w:pPr>
                      <w:pStyle w:val="QATableBodyText"/>
                      <w:spacing w:after="0"/>
                    </w:pPr>
                    <w:r w:rsidRPr="00C34C63">
                      <w:t>Enter observations of non-compliance, comments or notes here.</w:t>
                    </w:r>
                  </w:p>
                </w:sdtContent>
              </w:sdt>
              <w:p w14:paraId="6F71AD8B" w14:textId="0F529EF8" w:rsidR="00D917FE" w:rsidRDefault="00000000" w:rsidP="00A60343">
                <w:pPr>
                  <w:pStyle w:val="QATableBodyText"/>
                  <w:spacing w:after="0"/>
                  <w:jc w:val="both"/>
                </w:pPr>
              </w:p>
            </w:sdtContent>
          </w:sdt>
        </w:tc>
      </w:tr>
      <w:tr w:rsidR="002641D1" w14:paraId="12CBFB57" w14:textId="77777777" w:rsidTr="006415D8">
        <w:trPr>
          <w:trHeight w:val="1943"/>
        </w:trPr>
        <w:tc>
          <w:tcPr>
            <w:tcW w:w="1067" w:type="dxa"/>
            <w:tcBorders>
              <w:top w:val="single" w:sz="4" w:space="0" w:color="auto"/>
              <w:bottom w:val="single" w:sz="4" w:space="0" w:color="auto"/>
            </w:tcBorders>
          </w:tcPr>
          <w:p w14:paraId="12EF93DF" w14:textId="1D906D7C" w:rsidR="002641D1" w:rsidRDefault="002641D1" w:rsidP="00A60343">
            <w:pPr>
              <w:pStyle w:val="QATableIDText"/>
              <w:spacing w:before="0" w:after="0"/>
              <w:rPr>
                <w:u w:color="0562C1"/>
              </w:rPr>
            </w:pPr>
            <w:r w:rsidRPr="002641D1">
              <w:rPr>
                <w:color w:val="FF0000"/>
                <w:u w:color="0562C1"/>
              </w:rPr>
              <w:lastRenderedPageBreak/>
              <w:t>11-C-6</w:t>
            </w:r>
          </w:p>
        </w:tc>
        <w:tc>
          <w:tcPr>
            <w:tcW w:w="4826" w:type="dxa"/>
            <w:tcBorders>
              <w:top w:val="single" w:sz="4" w:space="0" w:color="auto"/>
              <w:bottom w:val="single" w:sz="4" w:space="0" w:color="auto"/>
              <w:right w:val="nil"/>
            </w:tcBorders>
          </w:tcPr>
          <w:p w14:paraId="7E4FE369" w14:textId="77777777" w:rsidR="002641D1" w:rsidRPr="0044598D" w:rsidRDefault="002641D1" w:rsidP="00A60343">
            <w:pPr>
              <w:spacing w:after="0"/>
              <w:rPr>
                <w:rFonts w:ascii="Arial Narrow" w:eastAsia="Times New Roman" w:hAnsi="Arial Narrow"/>
                <w:color w:val="FF0000"/>
              </w:rPr>
            </w:pPr>
            <w:r w:rsidRPr="0044598D">
              <w:rPr>
                <w:rFonts w:ascii="Arial Narrow" w:hAnsi="Arial Narrow" w:cs="Calibri"/>
                <w:color w:val="FF0000"/>
              </w:rPr>
              <w:t>The facility must have written policies and procedures that address the criteria for clinical staff privileges and the process that the facility's leadership body uses when reviewing physician, APRN, and PA credentials and determining whether to grant privileges and the scope of the privileges for each practitioner.</w:t>
            </w:r>
          </w:p>
          <w:p w14:paraId="0C088B69" w14:textId="77777777" w:rsidR="002641D1" w:rsidRDefault="002641D1" w:rsidP="00A60343">
            <w:pPr>
              <w:spacing w:after="0"/>
              <w:rPr>
                <w:color w:val="000000"/>
              </w:rPr>
            </w:pPr>
          </w:p>
        </w:tc>
        <w:tc>
          <w:tcPr>
            <w:tcW w:w="90" w:type="dxa"/>
            <w:gridSpan w:val="2"/>
            <w:tcBorders>
              <w:top w:val="single" w:sz="4" w:space="0" w:color="auto"/>
              <w:left w:val="nil"/>
              <w:bottom w:val="single" w:sz="4" w:space="0" w:color="auto"/>
            </w:tcBorders>
          </w:tcPr>
          <w:p w14:paraId="3ED8F3DE" w14:textId="77777777" w:rsidR="002641D1" w:rsidRDefault="002641D1" w:rsidP="00A60343">
            <w:pPr>
              <w:pStyle w:val="QATableBodyText"/>
              <w:spacing w:after="0"/>
              <w:rPr>
                <w:b/>
                <w:w w:val="85"/>
              </w:rPr>
            </w:pPr>
          </w:p>
        </w:tc>
        <w:tc>
          <w:tcPr>
            <w:tcW w:w="1621" w:type="dxa"/>
            <w:tcBorders>
              <w:top w:val="single" w:sz="4" w:space="0" w:color="auto"/>
              <w:bottom w:val="single" w:sz="4" w:space="0" w:color="auto"/>
            </w:tcBorders>
          </w:tcPr>
          <w:p w14:paraId="643C55D0" w14:textId="77777777" w:rsidR="002641D1" w:rsidRDefault="002641D1" w:rsidP="00A60343">
            <w:pPr>
              <w:pStyle w:val="TableParagraph"/>
              <w:spacing w:after="0" w:line="201" w:lineRule="auto"/>
              <w:ind w:right="646"/>
              <w:rPr>
                <w:spacing w:val="-10"/>
              </w:rPr>
            </w:pPr>
            <w:r>
              <w:rPr>
                <w:spacing w:val="-10"/>
              </w:rPr>
              <w:t>A</w:t>
            </w:r>
          </w:p>
          <w:p w14:paraId="79D45047" w14:textId="77777777" w:rsidR="002641D1" w:rsidRDefault="002641D1" w:rsidP="00A60343">
            <w:pPr>
              <w:pStyle w:val="TableParagraph"/>
              <w:spacing w:after="0" w:line="201" w:lineRule="auto"/>
              <w:ind w:right="646"/>
              <w:rPr>
                <w:spacing w:val="-10"/>
              </w:rPr>
            </w:pPr>
            <w:r>
              <w:rPr>
                <w:spacing w:val="-10"/>
              </w:rPr>
              <w:t>B</w:t>
            </w:r>
          </w:p>
          <w:p w14:paraId="24105262" w14:textId="6118AC20" w:rsidR="002641D1" w:rsidRDefault="002641D1" w:rsidP="00A60343">
            <w:pPr>
              <w:pStyle w:val="TableParagraph"/>
              <w:spacing w:after="0" w:line="201" w:lineRule="auto"/>
              <w:ind w:right="646"/>
              <w:rPr>
                <w:spacing w:val="-10"/>
              </w:rPr>
            </w:pPr>
            <w:r>
              <w:rPr>
                <w:spacing w:val="-10"/>
              </w:rPr>
              <w:t>C</w:t>
            </w:r>
          </w:p>
        </w:tc>
        <w:tc>
          <w:tcPr>
            <w:tcW w:w="4229" w:type="dxa"/>
            <w:gridSpan w:val="2"/>
            <w:tcBorders>
              <w:top w:val="single" w:sz="4" w:space="0" w:color="auto"/>
              <w:bottom w:val="single" w:sz="4" w:space="0" w:color="auto"/>
            </w:tcBorders>
          </w:tcPr>
          <w:p w14:paraId="0B8599E9" w14:textId="77777777" w:rsidR="00FD49BE" w:rsidRPr="00FD49BE" w:rsidRDefault="00FD49BE" w:rsidP="00B655AC">
            <w:pPr>
              <w:pStyle w:val="QATableBodyText"/>
              <w:spacing w:after="0"/>
              <w:ind w:left="0"/>
              <w:rPr>
                <w:rFonts w:ascii="Arial Narrow" w:hAnsi="Arial Narrow"/>
                <w:color w:val="FF0000"/>
                <w:sz w:val="22"/>
                <w:szCs w:val="24"/>
              </w:rPr>
            </w:pPr>
            <w:r w:rsidRPr="00FD49BE">
              <w:rPr>
                <w:rFonts w:ascii="Arial Narrow" w:hAnsi="Arial Narrow"/>
                <w:b/>
                <w:bCs/>
                <w:color w:val="FF0000"/>
                <w:sz w:val="22"/>
                <w:szCs w:val="24"/>
              </w:rPr>
              <w:t>Interpretive Guidance:</w:t>
            </w:r>
            <w:r w:rsidRPr="00FD49BE">
              <w:rPr>
                <w:rFonts w:ascii="Arial Narrow" w:hAnsi="Arial Narrow"/>
                <w:color w:val="FF0000"/>
                <w:sz w:val="22"/>
                <w:szCs w:val="24"/>
              </w:rPr>
              <w:t> </w:t>
            </w:r>
          </w:p>
          <w:p w14:paraId="1F6E37FE" w14:textId="77777777" w:rsidR="00FD49BE" w:rsidRPr="00FD49BE" w:rsidRDefault="00FD49BE" w:rsidP="00B655AC">
            <w:pPr>
              <w:pStyle w:val="QATableBodyText"/>
              <w:spacing w:after="0"/>
              <w:ind w:left="0"/>
              <w:rPr>
                <w:rFonts w:ascii="Arial Narrow" w:hAnsi="Arial Narrow"/>
                <w:color w:val="FF0000"/>
                <w:sz w:val="22"/>
                <w:szCs w:val="24"/>
              </w:rPr>
            </w:pPr>
            <w:r w:rsidRPr="00FD49BE">
              <w:rPr>
                <w:rFonts w:ascii="Arial Narrow" w:hAnsi="Arial Narrow"/>
                <w:color w:val="FF0000"/>
                <w:sz w:val="22"/>
                <w:szCs w:val="24"/>
              </w:rPr>
              <w:t>Each practitioner who performs surgery or procedures in the facility, including those directly employed and those under contract, has been determined qualified and granted privileges for the specific surgical procedures he/she performs in the facility. The facility’s leadership is responsible for reviewing the qualifications of all practitioners recommended by qualified medical personnel and granting surgical privileges as the facility’s leadership determines appropriate.   </w:t>
            </w:r>
          </w:p>
          <w:p w14:paraId="6266D587" w14:textId="77777777" w:rsidR="00FD49BE" w:rsidRPr="00FD49BE" w:rsidRDefault="00FD49BE" w:rsidP="00B655AC">
            <w:pPr>
              <w:pStyle w:val="QATableBodyText"/>
              <w:spacing w:after="0"/>
              <w:ind w:left="0"/>
              <w:rPr>
                <w:rFonts w:ascii="Arial Narrow" w:hAnsi="Arial Narrow"/>
                <w:color w:val="FF0000"/>
                <w:sz w:val="22"/>
                <w:szCs w:val="24"/>
              </w:rPr>
            </w:pPr>
            <w:r w:rsidRPr="00FD49BE">
              <w:rPr>
                <w:rFonts w:ascii="Arial Narrow" w:hAnsi="Arial Narrow"/>
                <w:color w:val="FF0000"/>
                <w:sz w:val="22"/>
                <w:szCs w:val="24"/>
              </w:rPr>
              <w:t> </w:t>
            </w:r>
          </w:p>
          <w:p w14:paraId="1E1A761C" w14:textId="77777777" w:rsidR="00FD49BE" w:rsidRPr="00FD49BE" w:rsidRDefault="00FD49BE" w:rsidP="00B655AC">
            <w:pPr>
              <w:pStyle w:val="QATableBodyText"/>
              <w:spacing w:after="0"/>
              <w:ind w:left="0"/>
              <w:rPr>
                <w:rFonts w:ascii="Arial Narrow" w:hAnsi="Arial Narrow"/>
                <w:color w:val="FF0000"/>
                <w:sz w:val="22"/>
                <w:szCs w:val="24"/>
              </w:rPr>
            </w:pPr>
            <w:r w:rsidRPr="00FD49BE">
              <w:rPr>
                <w:rFonts w:ascii="Arial Narrow" w:hAnsi="Arial Narrow"/>
                <w:color w:val="FF0000"/>
                <w:sz w:val="22"/>
                <w:szCs w:val="24"/>
              </w:rPr>
              <w:t>The medical staff includes physicians, surgeons, specialists, CRNAs, NPs, PAs, and allied health professionals, as identified in facility policy. </w:t>
            </w:r>
          </w:p>
          <w:p w14:paraId="7831D062" w14:textId="77777777" w:rsidR="00FD49BE" w:rsidRPr="00FD49BE" w:rsidRDefault="00FD49BE" w:rsidP="00B655AC">
            <w:pPr>
              <w:pStyle w:val="QATableBodyText"/>
              <w:spacing w:after="0"/>
              <w:ind w:left="0"/>
              <w:rPr>
                <w:rFonts w:ascii="Arial Narrow" w:hAnsi="Arial Narrow"/>
                <w:color w:val="FF0000"/>
                <w:sz w:val="22"/>
                <w:szCs w:val="24"/>
              </w:rPr>
            </w:pPr>
            <w:r w:rsidRPr="00FD49BE">
              <w:rPr>
                <w:rFonts w:ascii="Arial Narrow" w:hAnsi="Arial Narrow"/>
                <w:color w:val="FF0000"/>
                <w:sz w:val="22"/>
                <w:szCs w:val="24"/>
              </w:rPr>
              <w:t> </w:t>
            </w:r>
          </w:p>
          <w:p w14:paraId="2A1432FE" w14:textId="77777777" w:rsidR="00FD49BE" w:rsidRPr="00FD49BE" w:rsidRDefault="00FD49BE" w:rsidP="00B655AC">
            <w:pPr>
              <w:pStyle w:val="QATableBodyText"/>
              <w:spacing w:after="0"/>
              <w:ind w:left="0"/>
              <w:rPr>
                <w:rFonts w:ascii="Arial Narrow" w:hAnsi="Arial Narrow"/>
                <w:color w:val="FF0000"/>
                <w:sz w:val="22"/>
                <w:szCs w:val="24"/>
              </w:rPr>
            </w:pPr>
            <w:r w:rsidRPr="00FD49BE">
              <w:rPr>
                <w:rFonts w:ascii="Arial Narrow" w:hAnsi="Arial Narrow"/>
                <w:b/>
                <w:bCs/>
                <w:color w:val="FF0000"/>
                <w:sz w:val="22"/>
                <w:szCs w:val="24"/>
              </w:rPr>
              <w:t>Evaluating Compliance:</w:t>
            </w:r>
            <w:r w:rsidRPr="00FD49BE">
              <w:rPr>
                <w:rFonts w:ascii="Arial Narrow" w:hAnsi="Arial Narrow"/>
                <w:color w:val="FF0000"/>
                <w:sz w:val="22"/>
                <w:szCs w:val="24"/>
              </w:rPr>
              <w:t> </w:t>
            </w:r>
          </w:p>
          <w:p w14:paraId="4A7F0050" w14:textId="77777777" w:rsidR="00FD49BE" w:rsidRPr="00FD49BE" w:rsidRDefault="00FD49BE" w:rsidP="00AB09B2">
            <w:pPr>
              <w:pStyle w:val="QATableBodyText"/>
              <w:numPr>
                <w:ilvl w:val="0"/>
                <w:numId w:val="628"/>
              </w:numPr>
              <w:spacing w:after="0"/>
              <w:ind w:left="576"/>
              <w:rPr>
                <w:rFonts w:ascii="Arial Narrow" w:hAnsi="Arial Narrow"/>
                <w:color w:val="FF0000"/>
                <w:sz w:val="22"/>
                <w:szCs w:val="24"/>
              </w:rPr>
            </w:pPr>
            <w:r w:rsidRPr="00FD49BE">
              <w:rPr>
                <w:rFonts w:ascii="Arial Narrow" w:hAnsi="Arial Narrow"/>
                <w:color w:val="FF0000"/>
                <w:sz w:val="22"/>
                <w:szCs w:val="24"/>
              </w:rPr>
              <w:t>Interview staff.  </w:t>
            </w:r>
          </w:p>
          <w:p w14:paraId="053BD7F4" w14:textId="77777777" w:rsidR="00FD49BE" w:rsidRPr="00FD49BE" w:rsidRDefault="00FD49BE" w:rsidP="00AB09B2">
            <w:pPr>
              <w:pStyle w:val="QATableBodyText"/>
              <w:numPr>
                <w:ilvl w:val="0"/>
                <w:numId w:val="629"/>
              </w:numPr>
              <w:spacing w:after="0"/>
              <w:ind w:left="576"/>
              <w:rPr>
                <w:rFonts w:ascii="Arial Narrow" w:hAnsi="Arial Narrow"/>
                <w:color w:val="FF0000"/>
                <w:sz w:val="22"/>
                <w:szCs w:val="24"/>
              </w:rPr>
            </w:pPr>
            <w:r w:rsidRPr="00FD49BE">
              <w:rPr>
                <w:rFonts w:ascii="Arial Narrow" w:hAnsi="Arial Narrow"/>
                <w:color w:val="FF0000"/>
                <w:sz w:val="22"/>
                <w:szCs w:val="24"/>
              </w:rPr>
              <w:t>Review personnel files to verify that medical staff have been granted clinical privileges. </w:t>
            </w:r>
          </w:p>
          <w:p w14:paraId="63D86BC7" w14:textId="77777777" w:rsidR="00FD49BE" w:rsidRPr="00FD49BE" w:rsidRDefault="00FD49BE" w:rsidP="00AB09B2">
            <w:pPr>
              <w:pStyle w:val="QATableBodyText"/>
              <w:numPr>
                <w:ilvl w:val="0"/>
                <w:numId w:val="630"/>
              </w:numPr>
              <w:spacing w:after="0"/>
              <w:ind w:left="576"/>
              <w:rPr>
                <w:rFonts w:ascii="Arial Narrow" w:hAnsi="Arial Narrow"/>
                <w:color w:val="FF0000"/>
                <w:sz w:val="22"/>
                <w:szCs w:val="24"/>
              </w:rPr>
            </w:pPr>
            <w:r w:rsidRPr="00FD49BE">
              <w:rPr>
                <w:rFonts w:ascii="Arial Narrow" w:hAnsi="Arial Narrow"/>
                <w:color w:val="FF0000"/>
                <w:sz w:val="22"/>
                <w:szCs w:val="24"/>
              </w:rPr>
              <w:t>Review leadership and peer review meeting minutes.</w:t>
            </w:r>
          </w:p>
          <w:p w14:paraId="0E6E5DB4" w14:textId="77777777" w:rsidR="005243D2" w:rsidRPr="00C35353" w:rsidRDefault="005243D2" w:rsidP="00A60343">
            <w:pPr>
              <w:pStyle w:val="paragraph"/>
              <w:spacing w:before="0" w:beforeAutospacing="0" w:after="0" w:afterAutospacing="0"/>
              <w:textAlignment w:val="baseline"/>
              <w:rPr>
                <w:rStyle w:val="normaltextrun"/>
                <w:rFonts w:ascii="Arial Narrow" w:hAnsi="Arial Narrow" w:cs="Arial"/>
                <w:b/>
                <w:bCs/>
                <w:color w:val="FF0000"/>
                <w:sz w:val="22"/>
              </w:rPr>
            </w:pPr>
          </w:p>
          <w:p w14:paraId="0567F27E" w14:textId="0720BFE5" w:rsidR="00203A1D" w:rsidRPr="00C35353" w:rsidRDefault="00203A1D" w:rsidP="00A60343">
            <w:pPr>
              <w:pStyle w:val="paragraph"/>
              <w:spacing w:before="0" w:beforeAutospacing="0" w:after="0" w:afterAutospacing="0"/>
              <w:textAlignment w:val="baseline"/>
              <w:rPr>
                <w:rFonts w:ascii="Arial Narrow" w:hAnsi="Arial Narrow" w:cs="Segoe UI"/>
                <w:color w:val="FF0000"/>
                <w:sz w:val="22"/>
              </w:rPr>
            </w:pPr>
            <w:r w:rsidRPr="00C35353">
              <w:rPr>
                <w:rStyle w:val="normaltextrun"/>
                <w:rFonts w:ascii="Arial Narrow" w:hAnsi="Arial Narrow" w:cs="Arial"/>
                <w:b/>
                <w:bCs/>
                <w:color w:val="FF0000"/>
                <w:sz w:val="22"/>
              </w:rPr>
              <w:t>CMS expands medical staff definition to include APRNs, PAs</w:t>
            </w:r>
            <w:r w:rsidRPr="00C35353">
              <w:rPr>
                <w:rStyle w:val="eop"/>
                <w:rFonts w:ascii="Arial Narrow" w:hAnsi="Arial Narrow" w:cs="Arial"/>
                <w:color w:val="FF0000"/>
                <w:sz w:val="22"/>
              </w:rPr>
              <w:t> </w:t>
            </w:r>
          </w:p>
          <w:p w14:paraId="7FCE8A56" w14:textId="77777777" w:rsidR="00203A1D" w:rsidRPr="00C35353" w:rsidRDefault="00203A1D" w:rsidP="00A60343">
            <w:pPr>
              <w:pStyle w:val="paragraph"/>
              <w:spacing w:before="0" w:beforeAutospacing="0" w:after="0" w:afterAutospacing="0"/>
              <w:textAlignment w:val="baseline"/>
              <w:rPr>
                <w:rFonts w:ascii="Arial Narrow" w:hAnsi="Arial Narrow" w:cs="Segoe UI"/>
                <w:color w:val="FF0000"/>
                <w:sz w:val="22"/>
              </w:rPr>
            </w:pPr>
            <w:hyperlink r:id="rId655" w:tgtFrame="_blank" w:history="1">
              <w:r w:rsidRPr="00C35353">
                <w:rPr>
                  <w:rStyle w:val="normaltextrun"/>
                  <w:rFonts w:ascii="Arial Narrow" w:hAnsi="Arial Narrow" w:cs="Arial"/>
                  <w:color w:val="FF0000"/>
                  <w:sz w:val="22"/>
                  <w:u w:val="single"/>
                  <w:shd w:val="clear" w:color="auto" w:fill="E1E3E6"/>
                </w:rPr>
                <w:t>https://www.fiercehealthcare.com/healthcare/cms-expands-medical-staff-definition-to-include-aprns-pas</w:t>
              </w:r>
            </w:hyperlink>
            <w:r w:rsidRPr="00C35353">
              <w:rPr>
                <w:rStyle w:val="eop"/>
                <w:rFonts w:ascii="Arial Narrow" w:hAnsi="Arial Narrow" w:cs="Arial"/>
                <w:color w:val="FF0000"/>
                <w:sz w:val="22"/>
              </w:rPr>
              <w:t> </w:t>
            </w:r>
          </w:p>
          <w:p w14:paraId="21353F10" w14:textId="77777777" w:rsidR="002641D1" w:rsidRPr="00C35353" w:rsidRDefault="002641D1" w:rsidP="00A60343">
            <w:pPr>
              <w:pStyle w:val="QATableBodyText"/>
              <w:spacing w:after="0"/>
              <w:rPr>
                <w:rFonts w:ascii="Arial Narrow" w:hAnsi="Arial Narrow"/>
                <w:color w:val="FF0000"/>
                <w:sz w:val="22"/>
                <w:szCs w:val="24"/>
              </w:rPr>
            </w:pPr>
          </w:p>
        </w:tc>
        <w:tc>
          <w:tcPr>
            <w:tcW w:w="3075" w:type="dxa"/>
            <w:gridSpan w:val="2"/>
            <w:tcBorders>
              <w:top w:val="single" w:sz="4" w:space="0" w:color="auto"/>
              <w:bottom w:val="single" w:sz="4" w:space="0" w:color="auto"/>
            </w:tcBorders>
          </w:tcPr>
          <w:p w14:paraId="1C470041" w14:textId="77777777" w:rsidR="002641D1" w:rsidRPr="003D1E20" w:rsidRDefault="00000000" w:rsidP="00A60343">
            <w:pPr>
              <w:pStyle w:val="QATableBodyText"/>
              <w:spacing w:after="0"/>
              <w:jc w:val="both"/>
            </w:pPr>
            <w:sdt>
              <w:sdtPr>
                <w:id w:val="1404571377"/>
                <w14:checkbox>
                  <w14:checked w14:val="0"/>
                  <w14:checkedState w14:val="2612" w14:font="MS Gothic"/>
                  <w14:uncheckedState w14:val="2610" w14:font="MS Gothic"/>
                </w14:checkbox>
              </w:sdtPr>
              <w:sdtContent>
                <w:r w:rsidR="002641D1">
                  <w:rPr>
                    <w:rFonts w:ascii="MS Gothic" w:eastAsia="MS Gothic" w:hAnsi="MS Gothic" w:hint="eastAsia"/>
                  </w:rPr>
                  <w:t>☐</w:t>
                </w:r>
              </w:sdtContent>
            </w:sdt>
            <w:r w:rsidR="002641D1" w:rsidRPr="003D1E20">
              <w:t>Compliant</w:t>
            </w:r>
          </w:p>
          <w:p w14:paraId="6AE16F23" w14:textId="77777777" w:rsidR="002641D1" w:rsidRPr="003D1E20" w:rsidRDefault="00000000" w:rsidP="00A60343">
            <w:pPr>
              <w:pStyle w:val="QATableBodyText"/>
              <w:spacing w:after="0"/>
              <w:jc w:val="both"/>
            </w:pPr>
            <w:sdt>
              <w:sdtPr>
                <w:id w:val="1988351802"/>
                <w14:checkbox>
                  <w14:checked w14:val="0"/>
                  <w14:checkedState w14:val="2612" w14:font="MS Gothic"/>
                  <w14:uncheckedState w14:val="2610" w14:font="MS Gothic"/>
                </w14:checkbox>
              </w:sdtPr>
              <w:sdtContent>
                <w:r w:rsidR="002641D1">
                  <w:rPr>
                    <w:rFonts w:ascii="MS Gothic" w:eastAsia="MS Gothic" w:hAnsi="MS Gothic" w:hint="eastAsia"/>
                  </w:rPr>
                  <w:t>☐</w:t>
                </w:r>
              </w:sdtContent>
            </w:sdt>
            <w:r w:rsidR="002641D1" w:rsidRPr="003D1E20">
              <w:t>Deficient</w:t>
            </w:r>
          </w:p>
          <w:p w14:paraId="012343C8" w14:textId="77777777" w:rsidR="002641D1" w:rsidRPr="003D1E20" w:rsidRDefault="002641D1" w:rsidP="00A60343">
            <w:pPr>
              <w:pStyle w:val="QATableBodyText"/>
              <w:spacing w:after="0"/>
            </w:pPr>
          </w:p>
          <w:p w14:paraId="12C10AE7" w14:textId="40EC03E2" w:rsidR="002641D1" w:rsidRDefault="00000000" w:rsidP="00B655AC">
            <w:pPr>
              <w:pStyle w:val="QATableBodyText"/>
              <w:spacing w:after="0"/>
            </w:pPr>
            <w:sdt>
              <w:sdtPr>
                <w:id w:val="-1342775026"/>
                <w:placeholder>
                  <w:docPart w:val="FD6FD1E1829B4F2D9F486D03FC017798"/>
                </w:placeholder>
                <w:showingPlcHdr/>
              </w:sdtPr>
              <w:sdtContent>
                <w:r w:rsidR="002641D1" w:rsidRPr="00C34C63">
                  <w:t>Enter observations of non-compliance, comments or notes here.</w:t>
                </w:r>
              </w:sdtContent>
            </w:sdt>
          </w:p>
        </w:tc>
      </w:tr>
      <w:tr w:rsidR="00D917FE" w14:paraId="32852E70" w14:textId="77777777" w:rsidTr="006415D8">
        <w:trPr>
          <w:trHeight w:val="2501"/>
        </w:trPr>
        <w:tc>
          <w:tcPr>
            <w:tcW w:w="1067" w:type="dxa"/>
            <w:tcBorders>
              <w:top w:val="single" w:sz="4" w:space="0" w:color="auto"/>
              <w:bottom w:val="single" w:sz="4" w:space="0" w:color="auto"/>
            </w:tcBorders>
          </w:tcPr>
          <w:p w14:paraId="276AD8AA" w14:textId="48411C70" w:rsidR="00D917FE" w:rsidRPr="00C34C63" w:rsidRDefault="00D917FE" w:rsidP="00A60343">
            <w:pPr>
              <w:pStyle w:val="QATableIDText"/>
              <w:spacing w:before="0" w:after="0"/>
            </w:pPr>
            <w:r>
              <w:rPr>
                <w:u w:color="0562C1"/>
              </w:rPr>
              <w:t>11-C-</w:t>
            </w:r>
            <w:r w:rsidRPr="002641D1">
              <w:rPr>
                <w:color w:val="FF0000"/>
                <w:spacing w:val="-10"/>
                <w:u w:color="0562C1"/>
              </w:rPr>
              <w:t>7</w:t>
            </w:r>
          </w:p>
        </w:tc>
        <w:tc>
          <w:tcPr>
            <w:tcW w:w="4826" w:type="dxa"/>
            <w:tcBorders>
              <w:top w:val="single" w:sz="4" w:space="0" w:color="auto"/>
              <w:bottom w:val="single" w:sz="4" w:space="0" w:color="auto"/>
              <w:right w:val="nil"/>
            </w:tcBorders>
          </w:tcPr>
          <w:p w14:paraId="04C97DE1" w14:textId="07BF133D" w:rsidR="002641D1" w:rsidRPr="00C35353" w:rsidRDefault="002641D1" w:rsidP="00A60343">
            <w:pPr>
              <w:spacing w:after="0"/>
              <w:rPr>
                <w:rFonts w:ascii="Arial Narrow" w:eastAsia="Times New Roman" w:hAnsi="Arial Narrow"/>
                <w:color w:val="000000"/>
              </w:rPr>
            </w:pPr>
            <w:r w:rsidRPr="00C35353">
              <w:rPr>
                <w:rFonts w:ascii="Arial Narrow" w:eastAsia="Times New Roman" w:hAnsi="Arial Narrow"/>
                <w:color w:val="000000"/>
              </w:rPr>
              <w:t>Each physician</w:t>
            </w:r>
            <w:r w:rsidRPr="00C35353">
              <w:rPr>
                <w:rFonts w:ascii="Arial Narrow" w:eastAsia="Times New Roman" w:hAnsi="Arial Narrow"/>
                <w:color w:val="FF0000"/>
              </w:rPr>
              <w:t xml:space="preserve">, APRN, and PPA, including both directly employed and contracted </w:t>
            </w:r>
            <w:r w:rsidR="00C35353" w:rsidRPr="00C35353">
              <w:rPr>
                <w:rFonts w:ascii="Arial Narrow" w:eastAsia="Times New Roman" w:hAnsi="Arial Narrow"/>
                <w:color w:val="FF0000"/>
              </w:rPr>
              <w:t xml:space="preserve">practitioners, </w:t>
            </w:r>
            <w:r w:rsidR="00C35353" w:rsidRPr="00C35353">
              <w:rPr>
                <w:rFonts w:ascii="Arial Narrow" w:eastAsia="Times New Roman" w:hAnsi="Arial Narrow"/>
                <w:color w:val="000000"/>
              </w:rPr>
              <w:t>must</w:t>
            </w:r>
            <w:r w:rsidRPr="00C35353">
              <w:rPr>
                <w:rFonts w:ascii="Arial Narrow" w:eastAsia="Times New Roman" w:hAnsi="Arial Narrow"/>
                <w:color w:val="000000"/>
              </w:rPr>
              <w:t xml:space="preserve"> currently be licensed by the state in which they practice. </w:t>
            </w:r>
            <w:r w:rsidR="00C35353" w:rsidRPr="00C35353">
              <w:rPr>
                <w:rFonts w:ascii="Arial Narrow" w:eastAsia="Times New Roman" w:hAnsi="Arial Narrow"/>
                <w:color w:val="FF0000"/>
              </w:rPr>
              <w:t>Electronic</w:t>
            </w:r>
            <w:r w:rsidRPr="00C35353">
              <w:rPr>
                <w:rFonts w:ascii="Arial Narrow" w:eastAsia="Times New Roman" w:hAnsi="Arial Narrow"/>
                <w:color w:val="FF0000"/>
              </w:rPr>
              <w:t xml:space="preserve"> </w:t>
            </w:r>
            <w:r w:rsidR="00C35353" w:rsidRPr="00C35353">
              <w:rPr>
                <w:rFonts w:ascii="Arial Narrow" w:eastAsia="Times New Roman" w:hAnsi="Arial Narrow"/>
                <w:color w:val="FF0000"/>
              </w:rPr>
              <w:t>verification</w:t>
            </w:r>
            <w:r w:rsidRPr="00C35353">
              <w:rPr>
                <w:rFonts w:ascii="Arial Narrow" w:eastAsia="Times New Roman" w:hAnsi="Arial Narrow"/>
                <w:color w:val="FF0000"/>
              </w:rPr>
              <w:t xml:space="preserve"> </w:t>
            </w:r>
            <w:r w:rsidRPr="00C35353">
              <w:rPr>
                <w:rFonts w:ascii="Arial Narrow" w:eastAsia="Times New Roman" w:hAnsi="Arial Narrow"/>
                <w:color w:val="000000"/>
              </w:rPr>
              <w:t>of each physician’s current license</w:t>
            </w:r>
            <w:r w:rsidRPr="00C35353">
              <w:rPr>
                <w:rFonts w:ascii="Arial Narrow" w:eastAsia="Times New Roman" w:hAnsi="Arial Narrow"/>
                <w:color w:val="FF0000"/>
              </w:rPr>
              <w:t xml:space="preserve"> or facility </w:t>
            </w:r>
            <w:r w:rsidR="009A650C" w:rsidRPr="00C35353">
              <w:rPr>
                <w:rFonts w:ascii="Arial Narrow" w:eastAsia="Times New Roman" w:hAnsi="Arial Narrow"/>
                <w:color w:val="FF0000"/>
              </w:rPr>
              <w:t>verification</w:t>
            </w:r>
            <w:r w:rsidRPr="00C35353">
              <w:rPr>
                <w:rFonts w:ascii="Arial Narrow" w:eastAsia="Times New Roman" w:hAnsi="Arial Narrow"/>
                <w:color w:val="FF0000"/>
              </w:rPr>
              <w:t xml:space="preserve"> of licensure</w:t>
            </w:r>
            <w:r w:rsidRPr="00C35353">
              <w:rPr>
                <w:rFonts w:ascii="Arial Narrow" w:eastAsia="Times New Roman" w:hAnsi="Arial Narrow"/>
                <w:color w:val="000000"/>
              </w:rPr>
              <w:t xml:space="preserve"> must be maintained on file in the facility.</w:t>
            </w:r>
          </w:p>
          <w:p w14:paraId="4906B558" w14:textId="40EEDDE1" w:rsidR="00D917FE" w:rsidRPr="00C34C63" w:rsidRDefault="002641D1" w:rsidP="00A60343">
            <w:pPr>
              <w:pStyle w:val="QATableBodyText"/>
              <w:numPr>
                <w:ilvl w:val="0"/>
                <w:numId w:val="8"/>
              </w:numPr>
              <w:spacing w:after="0"/>
            </w:pPr>
            <w:r w:rsidRPr="002641D1">
              <w:rPr>
                <w:rFonts w:ascii="Times New Roman" w:eastAsia="Times New Roman" w:hAnsi="Times New Roman" w:cs="Times New Roman"/>
                <w:color w:val="auto"/>
                <w:szCs w:val="20"/>
              </w:rPr>
              <w:t xml:space="preserve"> </w:t>
            </w:r>
          </w:p>
        </w:tc>
        <w:tc>
          <w:tcPr>
            <w:tcW w:w="90" w:type="dxa"/>
            <w:gridSpan w:val="2"/>
            <w:tcBorders>
              <w:top w:val="single" w:sz="4" w:space="0" w:color="auto"/>
              <w:left w:val="nil"/>
              <w:bottom w:val="single" w:sz="4" w:space="0" w:color="auto"/>
            </w:tcBorders>
          </w:tcPr>
          <w:p w14:paraId="2167C4AA" w14:textId="77777777" w:rsidR="00D917FE" w:rsidRDefault="00D917FE" w:rsidP="00A60343">
            <w:pPr>
              <w:pStyle w:val="QATableBodyText"/>
              <w:spacing w:after="0"/>
              <w:rPr>
                <w:b/>
                <w:w w:val="85"/>
              </w:rPr>
            </w:pPr>
          </w:p>
        </w:tc>
        <w:tc>
          <w:tcPr>
            <w:tcW w:w="1621" w:type="dxa"/>
            <w:tcBorders>
              <w:top w:val="single" w:sz="4" w:space="0" w:color="auto"/>
              <w:bottom w:val="single" w:sz="4" w:space="0" w:color="auto"/>
            </w:tcBorders>
          </w:tcPr>
          <w:p w14:paraId="42AAAE19" w14:textId="77777777" w:rsidR="00D917FE" w:rsidRDefault="00D917FE" w:rsidP="00A60343">
            <w:pPr>
              <w:pStyle w:val="TableParagraph"/>
              <w:spacing w:after="0" w:line="201" w:lineRule="auto"/>
              <w:ind w:right="646"/>
            </w:pPr>
            <w:r>
              <w:rPr>
                <w:spacing w:val="-10"/>
              </w:rPr>
              <w:t>A</w:t>
            </w:r>
            <w:r>
              <w:t xml:space="preserve"> </w:t>
            </w:r>
          </w:p>
          <w:p w14:paraId="13E99DC7" w14:textId="6112C2EF" w:rsidR="00D917FE" w:rsidRPr="00B655AC" w:rsidRDefault="00D917FE" w:rsidP="00B655AC">
            <w:pPr>
              <w:pStyle w:val="TableParagraph"/>
              <w:spacing w:after="0" w:line="201" w:lineRule="auto"/>
              <w:ind w:right="646"/>
            </w:pPr>
            <w:r>
              <w:rPr>
                <w:spacing w:val="-10"/>
              </w:rPr>
              <w:t>B</w:t>
            </w:r>
            <w:r>
              <w:rPr>
                <w:spacing w:val="-4"/>
              </w:rPr>
              <w:t xml:space="preserve"> </w:t>
            </w:r>
          </w:p>
          <w:p w14:paraId="24F0837A" w14:textId="0456A7B9" w:rsidR="00D917FE" w:rsidRPr="00C34C63" w:rsidRDefault="00D917FE" w:rsidP="00A60343">
            <w:pPr>
              <w:pStyle w:val="QATableBodyText"/>
              <w:spacing w:after="0"/>
            </w:pPr>
            <w:r>
              <w:rPr>
                <w:spacing w:val="-10"/>
              </w:rPr>
              <w:t>C</w:t>
            </w:r>
          </w:p>
        </w:tc>
        <w:tc>
          <w:tcPr>
            <w:tcW w:w="4229" w:type="dxa"/>
            <w:gridSpan w:val="2"/>
            <w:tcBorders>
              <w:top w:val="single" w:sz="4" w:space="0" w:color="auto"/>
              <w:bottom w:val="single" w:sz="4" w:space="0" w:color="auto"/>
            </w:tcBorders>
          </w:tcPr>
          <w:p w14:paraId="7B25C009" w14:textId="77777777" w:rsidR="002F15CD" w:rsidRPr="002F15CD" w:rsidRDefault="002F15CD" w:rsidP="00B655AC">
            <w:pPr>
              <w:pStyle w:val="QATableBodyText"/>
              <w:spacing w:after="0"/>
              <w:ind w:left="0"/>
              <w:rPr>
                <w:rFonts w:ascii="Arial Narrow" w:hAnsi="Arial Narrow"/>
                <w:color w:val="FF0000"/>
                <w:sz w:val="22"/>
                <w:szCs w:val="28"/>
              </w:rPr>
            </w:pPr>
            <w:r w:rsidRPr="002F15CD">
              <w:rPr>
                <w:rFonts w:ascii="Arial Narrow" w:hAnsi="Arial Narrow"/>
                <w:b/>
                <w:bCs/>
                <w:color w:val="FF0000"/>
                <w:sz w:val="22"/>
                <w:szCs w:val="28"/>
              </w:rPr>
              <w:t>Interpretive Guidance:</w:t>
            </w:r>
            <w:r w:rsidRPr="002F15CD">
              <w:rPr>
                <w:rFonts w:ascii="Arial Narrow" w:hAnsi="Arial Narrow"/>
                <w:color w:val="FF0000"/>
                <w:sz w:val="22"/>
                <w:szCs w:val="28"/>
              </w:rPr>
              <w:t> </w:t>
            </w:r>
          </w:p>
          <w:p w14:paraId="724525E8" w14:textId="77777777" w:rsidR="002F15CD" w:rsidRPr="002F15CD" w:rsidRDefault="002F15CD" w:rsidP="00B655AC">
            <w:pPr>
              <w:pStyle w:val="QATableBodyText"/>
              <w:spacing w:after="0"/>
              <w:ind w:left="0"/>
              <w:rPr>
                <w:rFonts w:ascii="Arial Narrow" w:hAnsi="Arial Narrow"/>
                <w:color w:val="FF0000"/>
                <w:sz w:val="22"/>
                <w:szCs w:val="28"/>
              </w:rPr>
            </w:pPr>
            <w:r w:rsidRPr="002F15CD">
              <w:rPr>
                <w:rFonts w:ascii="Arial Narrow" w:hAnsi="Arial Narrow"/>
                <w:color w:val="FF0000"/>
                <w:sz w:val="22"/>
                <w:szCs w:val="28"/>
              </w:rPr>
              <w:t>The term “physician” includes all surgeons and anesthesiologists, both directly employed and those under contract. </w:t>
            </w:r>
          </w:p>
          <w:p w14:paraId="71D66BAC" w14:textId="6CF144A1" w:rsidR="002F15CD" w:rsidRDefault="002F15CD" w:rsidP="00B655AC">
            <w:pPr>
              <w:pStyle w:val="QATableBodyText"/>
              <w:spacing w:after="0"/>
              <w:ind w:left="0"/>
              <w:rPr>
                <w:rFonts w:ascii="Arial Narrow" w:hAnsi="Arial Narrow"/>
                <w:color w:val="FF0000"/>
                <w:sz w:val="22"/>
                <w:szCs w:val="28"/>
              </w:rPr>
            </w:pPr>
            <w:r w:rsidRPr="002F15CD">
              <w:rPr>
                <w:rFonts w:ascii="Arial Narrow" w:hAnsi="Arial Narrow"/>
                <w:color w:val="FF0000"/>
                <w:sz w:val="22"/>
                <w:szCs w:val="28"/>
              </w:rPr>
              <w:t> For states that do not issue paper copies of licenses, a copy of the facility's verification must be kept in the personnel/credential file. </w:t>
            </w:r>
          </w:p>
          <w:p w14:paraId="04045F6F" w14:textId="77777777" w:rsidR="00B655AC" w:rsidRPr="002F15CD" w:rsidRDefault="00B655AC" w:rsidP="00B655AC">
            <w:pPr>
              <w:pStyle w:val="QATableBodyText"/>
              <w:spacing w:after="0"/>
              <w:ind w:left="0"/>
              <w:rPr>
                <w:rFonts w:ascii="Arial Narrow" w:hAnsi="Arial Narrow"/>
                <w:color w:val="FF0000"/>
                <w:sz w:val="22"/>
                <w:szCs w:val="28"/>
              </w:rPr>
            </w:pPr>
          </w:p>
          <w:p w14:paraId="397C2AD5" w14:textId="29F3AF65" w:rsidR="002F15CD" w:rsidRPr="002F15CD" w:rsidRDefault="002F15CD" w:rsidP="00B655AC">
            <w:pPr>
              <w:pStyle w:val="QATableBodyText"/>
              <w:spacing w:after="0"/>
              <w:ind w:left="0"/>
              <w:rPr>
                <w:rFonts w:ascii="Arial Narrow" w:hAnsi="Arial Narrow"/>
                <w:color w:val="FF0000"/>
                <w:sz w:val="22"/>
                <w:szCs w:val="28"/>
              </w:rPr>
            </w:pPr>
            <w:r w:rsidRPr="002F15CD">
              <w:rPr>
                <w:rFonts w:ascii="Arial Narrow" w:hAnsi="Arial Narrow"/>
                <w:color w:val="FF0000"/>
                <w:sz w:val="22"/>
                <w:szCs w:val="28"/>
              </w:rPr>
              <w:t> </w:t>
            </w:r>
            <w:r w:rsidRPr="002F15CD">
              <w:rPr>
                <w:rFonts w:ascii="Arial Narrow" w:hAnsi="Arial Narrow"/>
                <w:b/>
                <w:bCs/>
                <w:color w:val="FF0000"/>
                <w:sz w:val="22"/>
                <w:szCs w:val="28"/>
              </w:rPr>
              <w:t>Evaluating Compliance:</w:t>
            </w:r>
            <w:r w:rsidRPr="002F15CD">
              <w:rPr>
                <w:rFonts w:ascii="Arial Narrow" w:hAnsi="Arial Narrow"/>
                <w:color w:val="FF0000"/>
                <w:sz w:val="22"/>
                <w:szCs w:val="28"/>
              </w:rPr>
              <w:t> </w:t>
            </w:r>
          </w:p>
          <w:p w14:paraId="3F9D88FA" w14:textId="77777777" w:rsidR="002F15CD" w:rsidRPr="002F15CD" w:rsidRDefault="002F15CD" w:rsidP="00AB09B2">
            <w:pPr>
              <w:pStyle w:val="QATableBodyText"/>
              <w:numPr>
                <w:ilvl w:val="0"/>
                <w:numId w:val="632"/>
              </w:numPr>
              <w:spacing w:after="0"/>
              <w:ind w:left="576"/>
              <w:rPr>
                <w:rFonts w:ascii="Arial Narrow" w:hAnsi="Arial Narrow"/>
                <w:color w:val="FF0000"/>
                <w:sz w:val="22"/>
                <w:szCs w:val="28"/>
              </w:rPr>
            </w:pPr>
            <w:r w:rsidRPr="002F15CD">
              <w:rPr>
                <w:rFonts w:ascii="Arial Narrow" w:hAnsi="Arial Narrow"/>
                <w:color w:val="FF0000"/>
                <w:sz w:val="22"/>
                <w:szCs w:val="28"/>
              </w:rPr>
              <w:t>Interview staff. </w:t>
            </w:r>
          </w:p>
          <w:p w14:paraId="199CBFB5" w14:textId="77777777" w:rsidR="002F15CD" w:rsidRDefault="002F15CD" w:rsidP="00AB09B2">
            <w:pPr>
              <w:pStyle w:val="QATableBodyText"/>
              <w:numPr>
                <w:ilvl w:val="0"/>
                <w:numId w:val="633"/>
              </w:numPr>
              <w:spacing w:after="0"/>
              <w:ind w:left="576"/>
              <w:rPr>
                <w:rFonts w:ascii="Arial Narrow" w:hAnsi="Arial Narrow"/>
                <w:color w:val="FF0000"/>
                <w:sz w:val="22"/>
                <w:szCs w:val="28"/>
              </w:rPr>
            </w:pPr>
            <w:r w:rsidRPr="002F15CD">
              <w:rPr>
                <w:rFonts w:ascii="Arial Narrow" w:hAnsi="Arial Narrow"/>
                <w:color w:val="FF0000"/>
                <w:sz w:val="22"/>
                <w:szCs w:val="28"/>
              </w:rPr>
              <w:t>Review personnel files for related documentation. </w:t>
            </w:r>
          </w:p>
          <w:p w14:paraId="11F1C2EC" w14:textId="77777777" w:rsidR="00B655AC" w:rsidRPr="002F15CD" w:rsidRDefault="00B655AC" w:rsidP="00B655AC">
            <w:pPr>
              <w:pStyle w:val="QATableBodyText"/>
              <w:spacing w:after="0"/>
              <w:ind w:left="576"/>
              <w:rPr>
                <w:rFonts w:ascii="Arial Narrow" w:hAnsi="Arial Narrow"/>
                <w:color w:val="FF0000"/>
                <w:sz w:val="22"/>
                <w:szCs w:val="28"/>
              </w:rPr>
            </w:pPr>
          </w:p>
          <w:p w14:paraId="48F33F0A" w14:textId="77777777" w:rsidR="000E17F0" w:rsidRPr="000E17F0" w:rsidRDefault="000E17F0" w:rsidP="00A60343">
            <w:pPr>
              <w:pStyle w:val="paragraph"/>
              <w:spacing w:before="0" w:beforeAutospacing="0" w:after="0" w:afterAutospacing="0"/>
              <w:textAlignment w:val="baseline"/>
              <w:rPr>
                <w:rFonts w:ascii="Arial Narrow" w:hAnsi="Arial Narrow" w:cs="Segoe UI"/>
                <w:color w:val="FF0000"/>
                <w:sz w:val="22"/>
                <w:szCs w:val="28"/>
              </w:rPr>
            </w:pPr>
            <w:r w:rsidRPr="000E17F0">
              <w:rPr>
                <w:rStyle w:val="normaltextrun"/>
                <w:rFonts w:ascii="Arial Narrow" w:hAnsi="Arial Narrow" w:cs="Arial"/>
                <w:b/>
                <w:bCs/>
                <w:color w:val="FF0000"/>
                <w:sz w:val="22"/>
                <w:szCs w:val="28"/>
              </w:rPr>
              <w:t>American Board of Medical Specialties, Verify Certification</w:t>
            </w:r>
            <w:r w:rsidRPr="000E17F0">
              <w:rPr>
                <w:rStyle w:val="eop"/>
                <w:rFonts w:ascii="Arial Narrow" w:hAnsi="Arial Narrow" w:cs="Arial"/>
                <w:color w:val="FF0000"/>
                <w:sz w:val="22"/>
                <w:szCs w:val="28"/>
              </w:rPr>
              <w:t> </w:t>
            </w:r>
          </w:p>
          <w:p w14:paraId="36C640E5" w14:textId="77777777" w:rsidR="000E17F0" w:rsidRPr="000E17F0" w:rsidRDefault="000E17F0" w:rsidP="00A60343">
            <w:pPr>
              <w:pStyle w:val="paragraph"/>
              <w:spacing w:before="0" w:beforeAutospacing="0" w:after="0" w:afterAutospacing="0"/>
              <w:textAlignment w:val="baseline"/>
              <w:rPr>
                <w:rFonts w:ascii="Arial Narrow" w:hAnsi="Arial Narrow" w:cs="Segoe UI"/>
                <w:color w:val="FF0000"/>
                <w:sz w:val="22"/>
                <w:szCs w:val="28"/>
              </w:rPr>
            </w:pPr>
            <w:hyperlink r:id="rId656" w:tgtFrame="_blank" w:history="1">
              <w:r w:rsidRPr="000E17F0">
                <w:rPr>
                  <w:rStyle w:val="normaltextrun"/>
                  <w:rFonts w:ascii="Arial Narrow" w:hAnsi="Arial Narrow" w:cs="Arial"/>
                  <w:color w:val="FF0000"/>
                  <w:sz w:val="22"/>
                  <w:szCs w:val="28"/>
                  <w:u w:val="single"/>
                </w:rPr>
                <w:t>https://www.abms.org/board-certification/verify-certification/</w:t>
              </w:r>
            </w:hyperlink>
            <w:r w:rsidRPr="000E17F0">
              <w:rPr>
                <w:rStyle w:val="eop"/>
                <w:rFonts w:ascii="Arial Narrow" w:hAnsi="Arial Narrow" w:cs="Arial"/>
                <w:color w:val="FF0000"/>
                <w:sz w:val="22"/>
                <w:szCs w:val="28"/>
              </w:rPr>
              <w:t> </w:t>
            </w:r>
          </w:p>
          <w:p w14:paraId="6EB457FF" w14:textId="77777777" w:rsidR="000E17F0" w:rsidRPr="000E17F0" w:rsidRDefault="000E17F0" w:rsidP="00A60343">
            <w:pPr>
              <w:pStyle w:val="paragraph"/>
              <w:spacing w:before="0" w:beforeAutospacing="0" w:after="0" w:afterAutospacing="0"/>
              <w:textAlignment w:val="baseline"/>
              <w:rPr>
                <w:rFonts w:ascii="Arial Narrow" w:hAnsi="Arial Narrow" w:cs="Segoe UI"/>
                <w:color w:val="FF0000"/>
                <w:sz w:val="22"/>
                <w:szCs w:val="28"/>
              </w:rPr>
            </w:pPr>
            <w:r w:rsidRPr="000E17F0">
              <w:rPr>
                <w:rStyle w:val="eop"/>
                <w:rFonts w:ascii="Arial Narrow" w:hAnsi="Arial Narrow" w:cs="Arial"/>
                <w:color w:val="FF0000"/>
                <w:sz w:val="22"/>
                <w:szCs w:val="28"/>
              </w:rPr>
              <w:t> </w:t>
            </w:r>
          </w:p>
          <w:p w14:paraId="17A0C46E" w14:textId="77777777" w:rsidR="000E17F0" w:rsidRPr="000E17F0" w:rsidRDefault="000E17F0" w:rsidP="00A60343">
            <w:pPr>
              <w:pStyle w:val="paragraph"/>
              <w:spacing w:before="0" w:beforeAutospacing="0" w:after="0" w:afterAutospacing="0"/>
              <w:textAlignment w:val="baseline"/>
              <w:rPr>
                <w:rFonts w:ascii="Arial Narrow" w:hAnsi="Arial Narrow" w:cs="Segoe UI"/>
                <w:color w:val="FF0000"/>
                <w:sz w:val="22"/>
                <w:szCs w:val="28"/>
              </w:rPr>
            </w:pPr>
            <w:r w:rsidRPr="000E17F0">
              <w:rPr>
                <w:rStyle w:val="normaltextrun"/>
                <w:rFonts w:ascii="Arial Narrow" w:hAnsi="Arial Narrow" w:cs="Arial"/>
                <w:b/>
                <w:bCs/>
                <w:color w:val="FF0000"/>
                <w:sz w:val="22"/>
                <w:szCs w:val="28"/>
              </w:rPr>
              <w:t>Health Guide USA, Medical License Lookup</w:t>
            </w:r>
            <w:r w:rsidRPr="000E17F0">
              <w:rPr>
                <w:rStyle w:val="eop"/>
                <w:rFonts w:ascii="Arial Narrow" w:hAnsi="Arial Narrow" w:cs="Arial"/>
                <w:color w:val="FF0000"/>
                <w:sz w:val="22"/>
                <w:szCs w:val="28"/>
              </w:rPr>
              <w:t> </w:t>
            </w:r>
          </w:p>
          <w:p w14:paraId="0D9C6DEE" w14:textId="77777777" w:rsidR="000E17F0" w:rsidRPr="000E17F0" w:rsidRDefault="000E17F0" w:rsidP="00A60343">
            <w:pPr>
              <w:pStyle w:val="paragraph"/>
              <w:spacing w:before="0" w:beforeAutospacing="0" w:after="0" w:afterAutospacing="0"/>
              <w:textAlignment w:val="baseline"/>
              <w:rPr>
                <w:rFonts w:ascii="Arial Narrow" w:hAnsi="Arial Narrow" w:cs="Segoe UI"/>
                <w:color w:val="FF0000"/>
                <w:sz w:val="22"/>
                <w:szCs w:val="28"/>
              </w:rPr>
            </w:pPr>
            <w:hyperlink r:id="rId657" w:tgtFrame="_blank" w:history="1">
              <w:r w:rsidRPr="000E17F0">
                <w:rPr>
                  <w:rStyle w:val="normaltextrun"/>
                  <w:rFonts w:ascii="Arial Narrow" w:hAnsi="Arial Narrow" w:cs="Arial"/>
                  <w:color w:val="FF0000"/>
                  <w:sz w:val="22"/>
                  <w:szCs w:val="28"/>
                  <w:u w:val="single"/>
                </w:rPr>
                <w:t>https://www.healthguideusa.org/medical_license_lookup.htm</w:t>
              </w:r>
            </w:hyperlink>
            <w:r w:rsidRPr="000E17F0">
              <w:rPr>
                <w:rStyle w:val="eop"/>
                <w:rFonts w:ascii="Arial Narrow" w:hAnsi="Arial Narrow" w:cs="Arial"/>
                <w:color w:val="FF0000"/>
                <w:sz w:val="22"/>
                <w:szCs w:val="28"/>
              </w:rPr>
              <w:t> </w:t>
            </w:r>
          </w:p>
          <w:p w14:paraId="4531FF41" w14:textId="77777777" w:rsidR="000E17F0" w:rsidRPr="000E17F0" w:rsidRDefault="000E17F0" w:rsidP="00A60343">
            <w:pPr>
              <w:pStyle w:val="paragraph"/>
              <w:spacing w:before="0" w:beforeAutospacing="0" w:after="0" w:afterAutospacing="0"/>
              <w:textAlignment w:val="baseline"/>
              <w:rPr>
                <w:rFonts w:ascii="Arial Narrow" w:hAnsi="Arial Narrow" w:cs="Segoe UI"/>
                <w:color w:val="FF0000"/>
                <w:sz w:val="22"/>
                <w:szCs w:val="28"/>
              </w:rPr>
            </w:pPr>
            <w:r w:rsidRPr="000E17F0">
              <w:rPr>
                <w:rStyle w:val="eop"/>
                <w:rFonts w:ascii="Arial Narrow" w:hAnsi="Arial Narrow" w:cs="Arial"/>
                <w:color w:val="FF0000"/>
                <w:sz w:val="22"/>
                <w:szCs w:val="28"/>
              </w:rPr>
              <w:t> </w:t>
            </w:r>
          </w:p>
          <w:p w14:paraId="2A1A3881" w14:textId="77777777" w:rsidR="000E17F0" w:rsidRPr="000E17F0" w:rsidRDefault="000E17F0" w:rsidP="00A60343">
            <w:pPr>
              <w:pStyle w:val="paragraph"/>
              <w:spacing w:before="0" w:beforeAutospacing="0" w:after="0" w:afterAutospacing="0"/>
              <w:textAlignment w:val="baseline"/>
              <w:rPr>
                <w:rFonts w:ascii="Arial Narrow" w:hAnsi="Arial Narrow" w:cs="Segoe UI"/>
                <w:color w:val="FF0000"/>
                <w:sz w:val="22"/>
                <w:szCs w:val="28"/>
              </w:rPr>
            </w:pPr>
            <w:r w:rsidRPr="000E17F0">
              <w:rPr>
                <w:rStyle w:val="normaltextrun"/>
                <w:rFonts w:ascii="Arial Narrow" w:hAnsi="Arial Narrow" w:cs="Arial"/>
                <w:b/>
                <w:bCs/>
                <w:color w:val="FF0000"/>
                <w:sz w:val="22"/>
                <w:szCs w:val="28"/>
              </w:rPr>
              <w:t>National Council of State Boards of Nursing (NCSBN) Nurse Licensure Look Up</w:t>
            </w:r>
            <w:r w:rsidRPr="000E17F0">
              <w:rPr>
                <w:rStyle w:val="eop"/>
                <w:rFonts w:ascii="Arial Narrow" w:hAnsi="Arial Narrow" w:cs="Arial"/>
                <w:color w:val="FF0000"/>
                <w:sz w:val="22"/>
                <w:szCs w:val="28"/>
              </w:rPr>
              <w:t> </w:t>
            </w:r>
          </w:p>
          <w:p w14:paraId="4AF6892D" w14:textId="77777777" w:rsidR="000E17F0" w:rsidRPr="000E17F0" w:rsidRDefault="000E17F0" w:rsidP="00A60343">
            <w:pPr>
              <w:pStyle w:val="paragraph"/>
              <w:spacing w:before="0" w:beforeAutospacing="0" w:after="0" w:afterAutospacing="0"/>
              <w:textAlignment w:val="baseline"/>
              <w:rPr>
                <w:rFonts w:ascii="Arial Narrow" w:hAnsi="Arial Narrow" w:cs="Segoe UI"/>
                <w:color w:val="FF0000"/>
                <w:sz w:val="22"/>
                <w:szCs w:val="28"/>
              </w:rPr>
            </w:pPr>
            <w:hyperlink r:id="rId658" w:tgtFrame="_blank" w:history="1">
              <w:r w:rsidRPr="000E17F0">
                <w:rPr>
                  <w:rStyle w:val="normaltextrun"/>
                  <w:rFonts w:ascii="Arial Narrow" w:hAnsi="Arial Narrow" w:cs="Arial"/>
                  <w:color w:val="FF0000"/>
                  <w:sz w:val="22"/>
                  <w:szCs w:val="28"/>
                  <w:u w:val="single"/>
                </w:rPr>
                <w:t>https://www.nursys.com/</w:t>
              </w:r>
            </w:hyperlink>
            <w:r w:rsidRPr="000E17F0">
              <w:rPr>
                <w:rStyle w:val="eop"/>
                <w:rFonts w:ascii="Arial Narrow" w:hAnsi="Arial Narrow" w:cs="Arial"/>
                <w:color w:val="FF0000"/>
                <w:sz w:val="22"/>
                <w:szCs w:val="28"/>
              </w:rPr>
              <w:t> </w:t>
            </w:r>
          </w:p>
          <w:p w14:paraId="39F0B15E" w14:textId="75453596" w:rsidR="00D917FE" w:rsidRPr="000E17F0" w:rsidRDefault="00D917FE" w:rsidP="00A60343">
            <w:pPr>
              <w:pStyle w:val="QATableBodyText"/>
              <w:spacing w:after="0"/>
              <w:rPr>
                <w:rFonts w:ascii="Arial Narrow" w:hAnsi="Arial Narrow"/>
                <w:color w:val="FF0000"/>
                <w:sz w:val="22"/>
                <w:szCs w:val="28"/>
              </w:rPr>
            </w:pPr>
          </w:p>
        </w:tc>
        <w:tc>
          <w:tcPr>
            <w:tcW w:w="3075" w:type="dxa"/>
            <w:gridSpan w:val="2"/>
            <w:tcBorders>
              <w:top w:val="single" w:sz="4" w:space="0" w:color="auto"/>
              <w:bottom w:val="single" w:sz="4" w:space="0" w:color="auto"/>
            </w:tcBorders>
          </w:tcPr>
          <w:p w14:paraId="3C116585" w14:textId="77777777" w:rsidR="00D917FE" w:rsidRPr="003D1E20" w:rsidRDefault="00000000" w:rsidP="00A60343">
            <w:pPr>
              <w:pStyle w:val="QATableBodyText"/>
              <w:spacing w:after="0"/>
              <w:jc w:val="both"/>
            </w:pPr>
            <w:sdt>
              <w:sdtPr>
                <w:id w:val="-133867574"/>
                <w14:checkbox>
                  <w14:checked w14:val="0"/>
                  <w14:checkedState w14:val="2612" w14:font="MS Gothic"/>
                  <w14:uncheckedState w14:val="2610" w14:font="MS Gothic"/>
                </w14:checkbox>
              </w:sdtPr>
              <w:sdtContent>
                <w:r w:rsidR="00D917FE">
                  <w:rPr>
                    <w:rFonts w:ascii="MS Gothic" w:eastAsia="MS Gothic" w:hAnsi="MS Gothic" w:hint="eastAsia"/>
                  </w:rPr>
                  <w:t>☐</w:t>
                </w:r>
              </w:sdtContent>
            </w:sdt>
            <w:r w:rsidR="00D917FE" w:rsidRPr="003D1E20">
              <w:t>Compliant</w:t>
            </w:r>
          </w:p>
          <w:p w14:paraId="027072DE" w14:textId="77777777" w:rsidR="00D917FE" w:rsidRPr="003D1E20" w:rsidRDefault="00000000" w:rsidP="00A60343">
            <w:pPr>
              <w:pStyle w:val="QATableBodyText"/>
              <w:spacing w:after="0"/>
              <w:jc w:val="both"/>
            </w:pPr>
            <w:sdt>
              <w:sdtPr>
                <w:id w:val="923921351"/>
                <w14:checkbox>
                  <w14:checked w14:val="0"/>
                  <w14:checkedState w14:val="2612" w14:font="MS Gothic"/>
                  <w14:uncheckedState w14:val="2610" w14:font="MS Gothic"/>
                </w14:checkbox>
              </w:sdtPr>
              <w:sdtContent>
                <w:r w:rsidR="00D917FE">
                  <w:rPr>
                    <w:rFonts w:ascii="MS Gothic" w:eastAsia="MS Gothic" w:hAnsi="MS Gothic" w:hint="eastAsia"/>
                  </w:rPr>
                  <w:t>☐</w:t>
                </w:r>
              </w:sdtContent>
            </w:sdt>
            <w:r w:rsidR="00D917FE" w:rsidRPr="003D1E20">
              <w:t>Deficient</w:t>
            </w:r>
          </w:p>
          <w:p w14:paraId="67F49F5A" w14:textId="77777777" w:rsidR="00D917FE" w:rsidRPr="003D1E20" w:rsidRDefault="00D917FE" w:rsidP="00A60343">
            <w:pPr>
              <w:pStyle w:val="QATableBodyText"/>
              <w:spacing w:after="0"/>
            </w:pPr>
          </w:p>
          <w:sdt>
            <w:sdtPr>
              <w:id w:val="1184327119"/>
              <w:placeholder>
                <w:docPart w:val="128A93EE1C5E4C33A57960C64EE0D95D"/>
              </w:placeholder>
            </w:sdtPr>
            <w:sdtContent>
              <w:sdt>
                <w:sdtPr>
                  <w:id w:val="144640038"/>
                  <w:placeholder>
                    <w:docPart w:val="FABB66AE034E45CABCD6B83579341E1D"/>
                  </w:placeholder>
                  <w:showingPlcHdr/>
                </w:sdtPr>
                <w:sdtContent>
                  <w:p w14:paraId="2E921DA8" w14:textId="77777777" w:rsidR="00D917FE" w:rsidRDefault="00D917FE" w:rsidP="00A60343">
                    <w:pPr>
                      <w:pStyle w:val="QATableBodyText"/>
                      <w:spacing w:after="0"/>
                    </w:pPr>
                    <w:r w:rsidRPr="00C34C63">
                      <w:t>Enter observations of non-compliance, comments or notes here.</w:t>
                    </w:r>
                  </w:p>
                </w:sdtContent>
              </w:sdt>
              <w:p w14:paraId="61D13904" w14:textId="36888754" w:rsidR="00D917FE" w:rsidRDefault="00000000" w:rsidP="00A60343">
                <w:pPr>
                  <w:pStyle w:val="QATableBodyText"/>
                  <w:spacing w:after="0"/>
                  <w:jc w:val="both"/>
                </w:pPr>
              </w:p>
            </w:sdtContent>
          </w:sdt>
        </w:tc>
      </w:tr>
      <w:tr w:rsidR="006415D8" w14:paraId="3E5F53F0" w14:textId="77777777" w:rsidTr="006415D8">
        <w:trPr>
          <w:gridAfter w:val="1"/>
          <w:wAfter w:w="13" w:type="dxa"/>
          <w:trHeight w:val="1133"/>
        </w:trPr>
        <w:tc>
          <w:tcPr>
            <w:tcW w:w="1067" w:type="dxa"/>
            <w:tcBorders>
              <w:top w:val="single" w:sz="4" w:space="0" w:color="auto"/>
              <w:bottom w:val="single" w:sz="4" w:space="0" w:color="auto"/>
            </w:tcBorders>
          </w:tcPr>
          <w:p w14:paraId="1E829586" w14:textId="77777777" w:rsidR="006415D8" w:rsidRPr="00C34C63" w:rsidRDefault="006415D8" w:rsidP="008837E9">
            <w:pPr>
              <w:pStyle w:val="QATableIDText"/>
              <w:spacing w:before="0" w:after="0"/>
            </w:pPr>
            <w:r>
              <w:rPr>
                <w:u w:color="0562C1"/>
              </w:rPr>
              <w:t>11-C-</w:t>
            </w:r>
            <w:r w:rsidRPr="002641D1">
              <w:rPr>
                <w:color w:val="FF0000"/>
                <w:spacing w:val="-10"/>
                <w:u w:color="0562C1"/>
              </w:rPr>
              <w:t>9</w:t>
            </w:r>
          </w:p>
        </w:tc>
        <w:tc>
          <w:tcPr>
            <w:tcW w:w="4896" w:type="dxa"/>
            <w:gridSpan w:val="2"/>
            <w:tcBorders>
              <w:top w:val="single" w:sz="4" w:space="0" w:color="auto"/>
              <w:bottom w:val="single" w:sz="4" w:space="0" w:color="auto"/>
              <w:right w:val="nil"/>
            </w:tcBorders>
          </w:tcPr>
          <w:p w14:paraId="12AEEB42" w14:textId="77777777" w:rsidR="006415D8" w:rsidRPr="00EF4D73" w:rsidRDefault="006415D8" w:rsidP="008837E9">
            <w:pPr>
              <w:spacing w:after="0"/>
              <w:rPr>
                <w:rFonts w:ascii="Arial Narrow" w:eastAsia="Times New Roman" w:hAnsi="Arial Narrow"/>
                <w:color w:val="000000"/>
              </w:rPr>
            </w:pPr>
            <w:r w:rsidRPr="00EF4D73">
              <w:rPr>
                <w:rFonts w:ascii="Arial Narrow" w:hAnsi="Arial Narrow" w:cs="Calibri"/>
                <w:color w:val="000000"/>
              </w:rPr>
              <w:t>All individuals</w:t>
            </w:r>
            <w:r w:rsidRPr="00EF4D73">
              <w:rPr>
                <w:rFonts w:ascii="Arial Narrow" w:hAnsi="Arial Narrow" w:cs="Calibri"/>
                <w:color w:val="FF0000"/>
              </w:rPr>
              <w:t>, including both directly employed and contract employees,</w:t>
            </w:r>
            <w:r w:rsidRPr="00EF4D73">
              <w:rPr>
                <w:rFonts w:ascii="Arial Narrow" w:hAnsi="Arial Narrow" w:cs="Calibri"/>
                <w:color w:val="000000"/>
              </w:rPr>
              <w:t xml:space="preserve"> using the facility must meet one of the following criteria: </w:t>
            </w:r>
            <w:r w:rsidRPr="00EF4D73">
              <w:rPr>
                <w:rFonts w:ascii="Arial Narrow" w:hAnsi="Arial Narrow" w:cs="Calibri"/>
                <w:color w:val="000000"/>
              </w:rPr>
              <w:br/>
            </w:r>
            <w:r w:rsidRPr="00EF4D73">
              <w:rPr>
                <w:rFonts w:ascii="Cambria Math" w:hAnsi="Cambria Math" w:cs="Cambria Math"/>
                <w:color w:val="000000"/>
              </w:rPr>
              <w:t>⦁</w:t>
            </w:r>
            <w:r w:rsidRPr="00EF4D73">
              <w:rPr>
                <w:rFonts w:ascii="Arial Narrow" w:hAnsi="Arial Narrow" w:cs="Calibri"/>
                <w:color w:val="000000"/>
              </w:rPr>
              <w:t xml:space="preserve"> A doctor of medicine currently certified, previously certified, or eligible for certification by one of the member boards of the American Board of Medical Specialties (ABMS). </w:t>
            </w:r>
            <w:r w:rsidRPr="00EF4D73">
              <w:rPr>
                <w:rFonts w:ascii="Arial Narrow" w:hAnsi="Arial Narrow" w:cs="Calibri"/>
                <w:color w:val="000000"/>
              </w:rPr>
              <w:br/>
            </w:r>
            <w:r w:rsidRPr="00EF4D73">
              <w:rPr>
                <w:rFonts w:ascii="Cambria Math" w:hAnsi="Cambria Math" w:cs="Cambria Math"/>
                <w:color w:val="000000"/>
              </w:rPr>
              <w:t>⦁</w:t>
            </w:r>
            <w:r w:rsidRPr="00EF4D73">
              <w:rPr>
                <w:rFonts w:ascii="Arial Narrow" w:hAnsi="Arial Narrow" w:cs="Calibri"/>
                <w:color w:val="000000"/>
              </w:rPr>
              <w:t xml:space="preserve"> A doctor of osteopathy currently certified, previously certified, or eligible for certification by the American Osteopathic Association Bureau of Osteopathic Specialists (AOABOS). </w:t>
            </w:r>
            <w:r w:rsidRPr="00EF4D73">
              <w:rPr>
                <w:rFonts w:ascii="Arial Narrow" w:hAnsi="Arial Narrow" w:cs="Calibri"/>
                <w:color w:val="000000"/>
              </w:rPr>
              <w:br/>
            </w:r>
            <w:r w:rsidRPr="00EF4D73">
              <w:rPr>
                <w:rFonts w:ascii="Cambria Math" w:hAnsi="Cambria Math" w:cs="Cambria Math"/>
                <w:color w:val="000000"/>
              </w:rPr>
              <w:t>⦁</w:t>
            </w:r>
            <w:r w:rsidRPr="00EF4D73">
              <w:rPr>
                <w:rFonts w:ascii="Arial Narrow" w:hAnsi="Arial Narrow" w:cs="Calibri"/>
                <w:color w:val="000000"/>
              </w:rPr>
              <w:t xml:space="preserve"> A podiatrist current</w:t>
            </w:r>
            <w:r w:rsidRPr="00EF4D73">
              <w:rPr>
                <w:rFonts w:ascii="Arial Narrow" w:hAnsi="Arial Narrow" w:cs="Calibri"/>
                <w:color w:val="FF0000"/>
              </w:rPr>
              <w:t>ly</w:t>
            </w:r>
            <w:r w:rsidRPr="00EF4D73">
              <w:rPr>
                <w:rFonts w:ascii="Arial Narrow" w:hAnsi="Arial Narrow" w:cs="Calibri"/>
                <w:color w:val="000000"/>
              </w:rPr>
              <w:t xml:space="preserve"> certified, previously certified, or eligible for certification by the American Board of Foot and Ankle Surgery (ABFAS) or The American Board of Podiatric Medicine (ABPM). </w:t>
            </w:r>
            <w:r w:rsidRPr="00EF4D73">
              <w:rPr>
                <w:rFonts w:ascii="Arial Narrow" w:hAnsi="Arial Narrow" w:cs="Calibri"/>
                <w:color w:val="000000"/>
              </w:rPr>
              <w:br/>
              <w:t>• An oral and maxillofacial surgeon currently certified, previously certified, or eligible for certification by the American Board of Oral and Maxillofacial Surgery (ABOMS).</w:t>
            </w:r>
            <w:r w:rsidRPr="00EF4D73">
              <w:rPr>
                <w:rFonts w:ascii="Arial Narrow" w:hAnsi="Arial Narrow" w:cs="Calibri"/>
                <w:color w:val="000000"/>
              </w:rPr>
              <w:br/>
            </w:r>
            <w:r w:rsidRPr="00EF4D73">
              <w:rPr>
                <w:rFonts w:ascii="Arial Narrow" w:hAnsi="Arial Narrow" w:cs="Calibri"/>
                <w:color w:val="FF0000"/>
              </w:rPr>
              <w:t>•A nurse practitioner (NP) currently certified or eligible for certification with teh National Board of Certification and Recertification for Nurse Anesthetists (NBCRNA).</w:t>
            </w:r>
            <w:r w:rsidRPr="00EF4D73">
              <w:rPr>
                <w:rFonts w:ascii="Arial Narrow" w:hAnsi="Arial Narrow" w:cs="Calibri"/>
                <w:color w:val="FF0000"/>
              </w:rPr>
              <w:br/>
              <w:t>•A physician assistant (PA) with national certification.</w:t>
            </w:r>
          </w:p>
          <w:p w14:paraId="5B83F195" w14:textId="77777777" w:rsidR="006415D8" w:rsidRPr="00C34C63" w:rsidRDefault="006415D8" w:rsidP="008837E9">
            <w:pPr>
              <w:pStyle w:val="QATableBodyText"/>
              <w:spacing w:after="0"/>
              <w:ind w:left="0"/>
            </w:pPr>
          </w:p>
        </w:tc>
        <w:tc>
          <w:tcPr>
            <w:tcW w:w="1641" w:type="dxa"/>
            <w:gridSpan w:val="2"/>
            <w:tcBorders>
              <w:top w:val="single" w:sz="4" w:space="0" w:color="auto"/>
              <w:bottom w:val="single" w:sz="4" w:space="0" w:color="auto"/>
            </w:tcBorders>
          </w:tcPr>
          <w:p w14:paraId="6FD7BA37" w14:textId="77777777" w:rsidR="006415D8" w:rsidRDefault="006415D8" w:rsidP="008837E9">
            <w:pPr>
              <w:pStyle w:val="TableParagraph"/>
              <w:spacing w:after="0" w:line="201" w:lineRule="auto"/>
              <w:ind w:right="646"/>
            </w:pPr>
            <w:r>
              <w:rPr>
                <w:spacing w:val="-10"/>
              </w:rPr>
              <w:lastRenderedPageBreak/>
              <w:t>A</w:t>
            </w:r>
            <w:r>
              <w:t xml:space="preserve"> </w:t>
            </w:r>
          </w:p>
          <w:p w14:paraId="420FCF0F" w14:textId="77777777" w:rsidR="006415D8" w:rsidRPr="00B655AC" w:rsidRDefault="006415D8" w:rsidP="008837E9">
            <w:pPr>
              <w:pStyle w:val="TableParagraph"/>
              <w:spacing w:after="0" w:line="201" w:lineRule="auto"/>
              <w:ind w:right="646"/>
            </w:pPr>
            <w:r>
              <w:rPr>
                <w:spacing w:val="-10"/>
              </w:rPr>
              <w:t>B</w:t>
            </w:r>
            <w:r>
              <w:rPr>
                <w:spacing w:val="-4"/>
              </w:rPr>
              <w:t xml:space="preserve"> </w:t>
            </w:r>
          </w:p>
          <w:p w14:paraId="73874EAF" w14:textId="77777777" w:rsidR="006415D8" w:rsidRPr="00C34C63" w:rsidRDefault="006415D8" w:rsidP="008837E9">
            <w:pPr>
              <w:pStyle w:val="QATableBodyText"/>
              <w:spacing w:after="0"/>
            </w:pPr>
            <w:r>
              <w:rPr>
                <w:spacing w:val="-10"/>
              </w:rPr>
              <w:t>C</w:t>
            </w:r>
          </w:p>
        </w:tc>
        <w:tc>
          <w:tcPr>
            <w:tcW w:w="4176" w:type="dxa"/>
            <w:tcBorders>
              <w:top w:val="single" w:sz="4" w:space="0" w:color="auto"/>
              <w:bottom w:val="single" w:sz="4" w:space="0" w:color="auto"/>
            </w:tcBorders>
          </w:tcPr>
          <w:p w14:paraId="28E2806B" w14:textId="77777777" w:rsidR="006415D8" w:rsidRPr="00310155" w:rsidRDefault="006415D8" w:rsidP="008837E9">
            <w:pPr>
              <w:pStyle w:val="QATableBodyText"/>
              <w:spacing w:after="0"/>
              <w:ind w:left="0"/>
              <w:rPr>
                <w:rFonts w:ascii="Arial Narrow" w:hAnsi="Arial Narrow"/>
                <w:color w:val="FF0000"/>
                <w:sz w:val="22"/>
              </w:rPr>
            </w:pPr>
            <w:r w:rsidRPr="00310155">
              <w:rPr>
                <w:rFonts w:ascii="Arial Narrow" w:hAnsi="Arial Narrow"/>
                <w:b/>
                <w:bCs/>
                <w:color w:val="FF0000"/>
                <w:sz w:val="22"/>
              </w:rPr>
              <w:t>Interpretive Guidance:</w:t>
            </w:r>
            <w:r w:rsidRPr="00310155">
              <w:rPr>
                <w:rFonts w:ascii="Arial Narrow" w:hAnsi="Arial Narrow"/>
                <w:color w:val="FF0000"/>
                <w:sz w:val="22"/>
              </w:rPr>
              <w:t> </w:t>
            </w:r>
          </w:p>
          <w:p w14:paraId="1465517B" w14:textId="77777777" w:rsidR="006415D8" w:rsidRPr="00310155" w:rsidRDefault="006415D8" w:rsidP="008837E9">
            <w:pPr>
              <w:pStyle w:val="QATableBodyText"/>
              <w:spacing w:after="0"/>
              <w:ind w:left="0"/>
              <w:rPr>
                <w:rFonts w:ascii="Arial Narrow" w:hAnsi="Arial Narrow"/>
                <w:color w:val="FF0000"/>
                <w:sz w:val="22"/>
              </w:rPr>
            </w:pPr>
            <w:r w:rsidRPr="00310155">
              <w:rPr>
                <w:rFonts w:ascii="Arial Narrow" w:hAnsi="Arial Narrow"/>
                <w:color w:val="FF0000"/>
                <w:sz w:val="22"/>
              </w:rPr>
              <w:t>The intent is to ensure practitioners providing care in the facility meet these minimum requirements. The goal is patient safety. </w:t>
            </w:r>
          </w:p>
          <w:p w14:paraId="0DF38F8A" w14:textId="77777777" w:rsidR="006415D8" w:rsidRPr="00310155" w:rsidRDefault="006415D8" w:rsidP="008837E9">
            <w:pPr>
              <w:pStyle w:val="QATableBodyText"/>
              <w:spacing w:after="0"/>
              <w:ind w:left="0"/>
              <w:rPr>
                <w:rFonts w:ascii="Arial Narrow" w:hAnsi="Arial Narrow"/>
                <w:color w:val="FF0000"/>
                <w:sz w:val="22"/>
              </w:rPr>
            </w:pPr>
            <w:r w:rsidRPr="00310155">
              <w:rPr>
                <w:rFonts w:ascii="Arial Narrow" w:hAnsi="Arial Narrow"/>
                <w:color w:val="FF0000"/>
                <w:sz w:val="22"/>
              </w:rPr>
              <w:t> </w:t>
            </w:r>
          </w:p>
          <w:p w14:paraId="53D648EB" w14:textId="77777777" w:rsidR="006415D8" w:rsidRDefault="006415D8" w:rsidP="008837E9">
            <w:pPr>
              <w:pStyle w:val="QATableBodyText"/>
              <w:spacing w:after="0"/>
              <w:ind w:left="0"/>
              <w:rPr>
                <w:rFonts w:ascii="Arial Narrow" w:hAnsi="Arial Narrow"/>
                <w:color w:val="FF0000"/>
                <w:sz w:val="22"/>
              </w:rPr>
            </w:pPr>
            <w:r w:rsidRPr="00310155">
              <w:rPr>
                <w:rFonts w:ascii="Arial Narrow" w:hAnsi="Arial Narrow"/>
                <w:color w:val="FF0000"/>
                <w:sz w:val="22"/>
              </w:rPr>
              <w:t>A</w:t>
            </w:r>
            <w:r w:rsidRPr="00310155">
              <w:rPr>
                <w:rFonts w:ascii="Arial Narrow" w:hAnsi="Arial Narrow"/>
                <w:b/>
                <w:bCs/>
                <w:color w:val="FF0000"/>
                <w:sz w:val="22"/>
              </w:rPr>
              <w:t xml:space="preserve"> Physician</w:t>
            </w:r>
            <w:r w:rsidRPr="00310155">
              <w:rPr>
                <w:rFonts w:ascii="Arial Narrow" w:hAnsi="Arial Narrow"/>
                <w:color w:val="FF0000"/>
                <w:sz w:val="22"/>
              </w:rPr>
              <w:t xml:space="preserve"> is a licensed Doctor of Medicine or Osteopathy legally authorized to practice medicine or surgery in the State in which the function is performed; and a Doctor of Dental Surgery or of Dental Medicine who is legally authorized to practice dentistry by the State in which he performs such function and who is acting within the scope of his/her license. </w:t>
            </w:r>
          </w:p>
          <w:p w14:paraId="6002C158" w14:textId="77777777" w:rsidR="00580100" w:rsidRPr="00310155" w:rsidRDefault="00580100" w:rsidP="008837E9">
            <w:pPr>
              <w:pStyle w:val="QATableBodyText"/>
              <w:spacing w:after="0"/>
              <w:ind w:left="0"/>
              <w:rPr>
                <w:rFonts w:ascii="Arial Narrow" w:hAnsi="Arial Narrow"/>
                <w:color w:val="FF0000"/>
                <w:sz w:val="22"/>
              </w:rPr>
            </w:pPr>
          </w:p>
          <w:p w14:paraId="5EB84A84" w14:textId="77777777" w:rsidR="006415D8" w:rsidRPr="00310155" w:rsidRDefault="006415D8" w:rsidP="008837E9">
            <w:pPr>
              <w:pStyle w:val="QATableBodyText"/>
              <w:spacing w:after="0"/>
              <w:ind w:left="0"/>
              <w:rPr>
                <w:rFonts w:ascii="Arial Narrow" w:hAnsi="Arial Narrow"/>
                <w:color w:val="FF0000"/>
                <w:sz w:val="22"/>
              </w:rPr>
            </w:pPr>
            <w:r w:rsidRPr="00310155">
              <w:rPr>
                <w:rFonts w:ascii="Arial Narrow" w:hAnsi="Arial Narrow"/>
                <w:color w:val="FF0000"/>
                <w:sz w:val="22"/>
              </w:rPr>
              <w:t xml:space="preserve">A </w:t>
            </w:r>
            <w:r w:rsidRPr="00310155">
              <w:rPr>
                <w:rFonts w:ascii="Arial Narrow" w:hAnsi="Arial Narrow"/>
                <w:b/>
                <w:bCs/>
                <w:color w:val="FF0000"/>
                <w:sz w:val="22"/>
              </w:rPr>
              <w:t>Certified Registered Nurse (CRNA)</w:t>
            </w:r>
            <w:r w:rsidRPr="00310155">
              <w:rPr>
                <w:rFonts w:ascii="Arial Narrow" w:hAnsi="Arial Narrow"/>
                <w:color w:val="FF0000"/>
                <w:sz w:val="22"/>
              </w:rPr>
              <w:t xml:space="preserve"> is an </w:t>
            </w:r>
            <w:hyperlink r:id="rId659" w:tgtFrame="_blank" w:history="1">
              <w:r w:rsidRPr="00310155">
                <w:rPr>
                  <w:rStyle w:val="Hyperlink"/>
                  <w:rFonts w:ascii="Arial Narrow" w:hAnsi="Arial Narrow"/>
                  <w:color w:val="FF0000"/>
                  <w:sz w:val="22"/>
                </w:rPr>
                <w:t>Advanced Practice Registered Nurse</w:t>
              </w:r>
            </w:hyperlink>
            <w:r w:rsidRPr="00310155">
              <w:rPr>
                <w:rFonts w:cs="Arial"/>
                <w:color w:val="FF0000"/>
                <w:sz w:val="22"/>
              </w:rPr>
              <w:t> </w:t>
            </w:r>
            <w:r w:rsidRPr="00310155">
              <w:rPr>
                <w:rFonts w:ascii="Arial Narrow" w:hAnsi="Arial Narrow"/>
                <w:color w:val="FF0000"/>
                <w:sz w:val="22"/>
              </w:rPr>
              <w:t>(APRN) who has completed the required education and training to administer anesthesia and other medications, and possesses current licensure and certification as required by state law. </w:t>
            </w:r>
          </w:p>
          <w:p w14:paraId="5F0FA06A" w14:textId="77777777" w:rsidR="006415D8" w:rsidRPr="00310155" w:rsidRDefault="006415D8" w:rsidP="008837E9">
            <w:pPr>
              <w:pStyle w:val="QATableBodyText"/>
              <w:spacing w:after="0"/>
              <w:ind w:left="0"/>
              <w:rPr>
                <w:rFonts w:ascii="Arial Narrow" w:hAnsi="Arial Narrow"/>
                <w:color w:val="FF0000"/>
                <w:sz w:val="22"/>
              </w:rPr>
            </w:pPr>
            <w:r w:rsidRPr="00310155">
              <w:rPr>
                <w:rFonts w:ascii="Arial Narrow" w:hAnsi="Arial Narrow"/>
                <w:color w:val="FF0000"/>
                <w:sz w:val="22"/>
              </w:rPr>
              <w:t> </w:t>
            </w:r>
          </w:p>
          <w:p w14:paraId="7589E303" w14:textId="77777777" w:rsidR="006415D8" w:rsidRPr="00310155" w:rsidRDefault="006415D8" w:rsidP="008837E9">
            <w:pPr>
              <w:pStyle w:val="QATableBodyText"/>
              <w:spacing w:after="0"/>
              <w:ind w:left="0"/>
              <w:rPr>
                <w:rFonts w:ascii="Arial Narrow" w:hAnsi="Arial Narrow"/>
                <w:color w:val="FF0000"/>
                <w:sz w:val="22"/>
              </w:rPr>
            </w:pPr>
            <w:r w:rsidRPr="00310155">
              <w:rPr>
                <w:rFonts w:ascii="Arial Narrow" w:hAnsi="Arial Narrow"/>
                <w:color w:val="FF0000"/>
                <w:sz w:val="22"/>
              </w:rPr>
              <w:lastRenderedPageBreak/>
              <w:t xml:space="preserve">A </w:t>
            </w:r>
            <w:r w:rsidRPr="00310155">
              <w:rPr>
                <w:rFonts w:ascii="Arial Narrow" w:hAnsi="Arial Narrow"/>
                <w:b/>
                <w:bCs/>
                <w:color w:val="FF0000"/>
                <w:sz w:val="22"/>
              </w:rPr>
              <w:t>Nurse Practitioner (NP)</w:t>
            </w:r>
            <w:r w:rsidRPr="00310155">
              <w:rPr>
                <w:rFonts w:ascii="Arial Narrow" w:hAnsi="Arial Narrow"/>
                <w:color w:val="FF0000"/>
                <w:sz w:val="22"/>
              </w:rPr>
              <w:t xml:space="preserve"> is an</w:t>
            </w:r>
            <w:r w:rsidRPr="00310155">
              <w:rPr>
                <w:rFonts w:cs="Arial"/>
                <w:color w:val="FF0000"/>
                <w:sz w:val="22"/>
              </w:rPr>
              <w:t> </w:t>
            </w:r>
            <w:hyperlink r:id="rId660" w:tgtFrame="_blank" w:history="1">
              <w:r w:rsidRPr="00310155">
                <w:rPr>
                  <w:rStyle w:val="Hyperlink"/>
                  <w:rFonts w:ascii="Arial Narrow" w:hAnsi="Arial Narrow"/>
                  <w:color w:val="FF0000"/>
                  <w:sz w:val="22"/>
                </w:rPr>
                <w:t>Advanced Practice Registered Nurse</w:t>
              </w:r>
            </w:hyperlink>
            <w:r w:rsidRPr="00310155">
              <w:rPr>
                <w:rFonts w:cs="Arial"/>
                <w:color w:val="FF0000"/>
                <w:sz w:val="22"/>
              </w:rPr>
              <w:t> </w:t>
            </w:r>
            <w:r w:rsidRPr="00310155">
              <w:rPr>
                <w:rFonts w:ascii="Arial Narrow" w:hAnsi="Arial Narrow"/>
                <w:color w:val="FF0000"/>
                <w:sz w:val="22"/>
              </w:rPr>
              <w:t>(APRN) who has completed the required nurse practitioner education: either a</w:t>
            </w:r>
            <w:r w:rsidRPr="00310155">
              <w:rPr>
                <w:rFonts w:cs="Arial"/>
                <w:color w:val="FF0000"/>
                <w:sz w:val="22"/>
              </w:rPr>
              <w:t> </w:t>
            </w:r>
            <w:hyperlink r:id="rId661" w:tgtFrame="_blank" w:history="1">
              <w:r w:rsidRPr="00310155">
                <w:rPr>
                  <w:rStyle w:val="Hyperlink"/>
                  <w:rFonts w:ascii="Arial Narrow" w:hAnsi="Arial Narrow"/>
                  <w:color w:val="FF0000"/>
                  <w:sz w:val="22"/>
                </w:rPr>
                <w:t>Master of Science in Nursing</w:t>
              </w:r>
            </w:hyperlink>
            <w:r w:rsidRPr="00310155">
              <w:rPr>
                <w:rFonts w:cs="Arial"/>
                <w:color w:val="FF0000"/>
                <w:sz w:val="22"/>
              </w:rPr>
              <w:t> </w:t>
            </w:r>
            <w:r w:rsidRPr="00310155">
              <w:rPr>
                <w:rFonts w:ascii="Arial Narrow" w:hAnsi="Arial Narrow"/>
                <w:color w:val="FF0000"/>
                <w:sz w:val="22"/>
              </w:rPr>
              <w:t>(MSN) or a</w:t>
            </w:r>
            <w:r w:rsidRPr="00310155">
              <w:rPr>
                <w:rFonts w:cs="Arial"/>
                <w:color w:val="FF0000"/>
                <w:sz w:val="22"/>
              </w:rPr>
              <w:t> </w:t>
            </w:r>
            <w:hyperlink r:id="rId662" w:tgtFrame="_blank" w:history="1">
              <w:r w:rsidRPr="00310155">
                <w:rPr>
                  <w:rStyle w:val="Hyperlink"/>
                  <w:rFonts w:ascii="Arial Narrow" w:hAnsi="Arial Narrow"/>
                  <w:color w:val="FF0000"/>
                  <w:sz w:val="22"/>
                </w:rPr>
                <w:t>Doctor of Nursing Practice</w:t>
              </w:r>
            </w:hyperlink>
            <w:r w:rsidRPr="00310155">
              <w:rPr>
                <w:rFonts w:cs="Arial"/>
                <w:color w:val="FF0000"/>
                <w:sz w:val="22"/>
              </w:rPr>
              <w:t> </w:t>
            </w:r>
            <w:r w:rsidRPr="00310155">
              <w:rPr>
                <w:rFonts w:ascii="Arial Narrow" w:hAnsi="Arial Narrow"/>
                <w:color w:val="FF0000"/>
                <w:sz w:val="22"/>
              </w:rPr>
              <w:t>(DNP). They can serve as either a primary or specialty care provider.</w:t>
            </w:r>
            <w:r w:rsidRPr="00310155">
              <w:rPr>
                <w:rFonts w:cs="Arial"/>
                <w:color w:val="FF0000"/>
                <w:sz w:val="22"/>
              </w:rPr>
              <w:t> </w:t>
            </w:r>
            <w:r w:rsidRPr="00310155">
              <w:rPr>
                <w:rFonts w:ascii="Arial Narrow" w:hAnsi="Arial Narrow"/>
                <w:color w:val="FF0000"/>
                <w:sz w:val="22"/>
              </w:rPr>
              <w:t>Licensure requirements and scope of practice varies by state. </w:t>
            </w:r>
          </w:p>
          <w:p w14:paraId="45D6E87E" w14:textId="77777777" w:rsidR="006415D8" w:rsidRPr="00310155" w:rsidRDefault="006415D8" w:rsidP="008837E9">
            <w:pPr>
              <w:pStyle w:val="QATableBodyText"/>
              <w:spacing w:after="0"/>
              <w:ind w:left="0"/>
              <w:rPr>
                <w:rFonts w:ascii="Arial Narrow" w:hAnsi="Arial Narrow"/>
                <w:color w:val="FF0000"/>
                <w:sz w:val="22"/>
              </w:rPr>
            </w:pPr>
            <w:r w:rsidRPr="00310155">
              <w:rPr>
                <w:rFonts w:ascii="Arial Narrow" w:hAnsi="Arial Narrow"/>
                <w:color w:val="FF0000"/>
                <w:sz w:val="22"/>
              </w:rPr>
              <w:t> </w:t>
            </w:r>
          </w:p>
          <w:p w14:paraId="60A21418" w14:textId="77777777" w:rsidR="006415D8" w:rsidRPr="00C9697A" w:rsidRDefault="006415D8" w:rsidP="008837E9">
            <w:pPr>
              <w:pStyle w:val="QATableBodyText"/>
              <w:spacing w:after="0"/>
              <w:ind w:left="0"/>
              <w:rPr>
                <w:rFonts w:ascii="Arial Narrow" w:hAnsi="Arial Narrow"/>
                <w:color w:val="FF0000"/>
                <w:sz w:val="22"/>
              </w:rPr>
            </w:pPr>
            <w:r w:rsidRPr="00310155">
              <w:rPr>
                <w:rFonts w:ascii="Arial Narrow" w:hAnsi="Arial Narrow"/>
                <w:color w:val="FF0000"/>
                <w:sz w:val="22"/>
              </w:rPr>
              <w:t xml:space="preserve">A </w:t>
            </w:r>
            <w:r w:rsidRPr="00310155">
              <w:rPr>
                <w:rFonts w:ascii="Arial Narrow" w:hAnsi="Arial Narrow"/>
                <w:b/>
                <w:bCs/>
                <w:color w:val="FF0000"/>
                <w:sz w:val="22"/>
              </w:rPr>
              <w:t>Physician Assistant (PA)</w:t>
            </w:r>
            <w:r w:rsidRPr="00310155">
              <w:rPr>
                <w:rFonts w:ascii="Arial Narrow" w:hAnsi="Arial Narrow"/>
                <w:color w:val="FF0000"/>
                <w:sz w:val="22"/>
              </w:rPr>
              <w:t xml:space="preserve"> is a licensed medical professional who holds an advanced degree and is able to provide direct patient care. They work with patients of all ages in virtually all specialty and primary care areas, diagnosing and treating common illnesses and working with minor procedures. Their supervising physician and state law determine the specific duties of a PA, but they provide many of the same services as a primary care physician.</w:t>
            </w:r>
            <w:r w:rsidRPr="00310155">
              <w:rPr>
                <w:rFonts w:cs="Arial"/>
                <w:color w:val="FF0000"/>
                <w:sz w:val="22"/>
              </w:rPr>
              <w:t> </w:t>
            </w:r>
            <w:r w:rsidRPr="00310155">
              <w:rPr>
                <w:rFonts w:ascii="Arial Narrow" w:hAnsi="Arial Narrow"/>
                <w:color w:val="FF0000"/>
                <w:sz w:val="22"/>
              </w:rPr>
              <w:t>Advanced training is often required to specialize in a particular area. Typically, PAs will be required to complete a fellowship or residency in order to practice in a specialty or sub-specialty area. Additional training requirements, certifications, roles, and responsibilities vary between specialty areas and state scope of practice laws. </w:t>
            </w:r>
          </w:p>
          <w:p w14:paraId="44E9D341" w14:textId="77777777" w:rsidR="006415D8" w:rsidRPr="00C9697A" w:rsidRDefault="006415D8" w:rsidP="008837E9">
            <w:pPr>
              <w:pStyle w:val="QATableBodyText"/>
              <w:spacing w:after="0"/>
              <w:ind w:left="0"/>
              <w:rPr>
                <w:rFonts w:ascii="Arial Narrow" w:hAnsi="Arial Narrow"/>
                <w:color w:val="FF0000"/>
                <w:sz w:val="22"/>
              </w:rPr>
            </w:pPr>
            <w:r w:rsidRPr="00C9697A">
              <w:rPr>
                <w:rFonts w:ascii="Arial Narrow" w:hAnsi="Arial Narrow"/>
                <w:color w:val="FF0000"/>
                <w:sz w:val="22"/>
              </w:rPr>
              <w:t xml:space="preserve">The facility defines in policy the types of procedures that each NP and PA may perform in accordance with any specialty education and </w:t>
            </w:r>
            <w:r w:rsidRPr="00C9697A">
              <w:rPr>
                <w:rFonts w:ascii="Arial Narrow" w:hAnsi="Arial Narrow"/>
                <w:color w:val="FF0000"/>
                <w:sz w:val="22"/>
              </w:rPr>
              <w:lastRenderedPageBreak/>
              <w:t>training, state law, and scope of practice laws. This is documented in the personnel file. </w:t>
            </w:r>
          </w:p>
          <w:p w14:paraId="595A4C17" w14:textId="77777777" w:rsidR="006415D8" w:rsidRPr="00C9697A" w:rsidRDefault="006415D8" w:rsidP="008837E9">
            <w:pPr>
              <w:pStyle w:val="QATableBodyText"/>
              <w:spacing w:after="0"/>
              <w:ind w:left="0"/>
              <w:rPr>
                <w:rFonts w:ascii="Arial Narrow" w:hAnsi="Arial Narrow"/>
                <w:color w:val="FF0000"/>
                <w:sz w:val="22"/>
              </w:rPr>
            </w:pPr>
            <w:r w:rsidRPr="00C9697A">
              <w:rPr>
                <w:rFonts w:ascii="Arial Narrow" w:hAnsi="Arial Narrow"/>
                <w:color w:val="FF0000"/>
                <w:sz w:val="22"/>
              </w:rPr>
              <w:t> </w:t>
            </w:r>
          </w:p>
          <w:p w14:paraId="7825E246" w14:textId="77777777" w:rsidR="006415D8" w:rsidRPr="00C9697A" w:rsidRDefault="006415D8" w:rsidP="008837E9">
            <w:pPr>
              <w:pStyle w:val="QATableBodyText"/>
              <w:spacing w:after="0"/>
              <w:ind w:left="0"/>
              <w:rPr>
                <w:rFonts w:ascii="Arial Narrow" w:hAnsi="Arial Narrow"/>
                <w:color w:val="FF0000"/>
                <w:sz w:val="22"/>
              </w:rPr>
            </w:pPr>
            <w:r w:rsidRPr="00C9697A">
              <w:rPr>
                <w:rFonts w:ascii="Arial Narrow" w:hAnsi="Arial Narrow"/>
                <w:color w:val="FF0000"/>
                <w:sz w:val="22"/>
              </w:rPr>
              <w:t>The glossary contains more detailed requirements for each of these roles. </w:t>
            </w:r>
          </w:p>
          <w:p w14:paraId="6066820D" w14:textId="77777777" w:rsidR="006415D8" w:rsidRPr="00C9697A" w:rsidRDefault="006415D8" w:rsidP="008837E9">
            <w:pPr>
              <w:pStyle w:val="QATableBodyText"/>
              <w:spacing w:after="0"/>
              <w:ind w:left="0"/>
              <w:rPr>
                <w:rFonts w:ascii="Arial Narrow" w:hAnsi="Arial Narrow"/>
                <w:color w:val="FF0000"/>
                <w:sz w:val="22"/>
              </w:rPr>
            </w:pPr>
            <w:r w:rsidRPr="00C9697A">
              <w:rPr>
                <w:rFonts w:ascii="Arial Narrow" w:hAnsi="Arial Narrow"/>
                <w:color w:val="FF0000"/>
                <w:sz w:val="22"/>
              </w:rPr>
              <w:t> </w:t>
            </w:r>
          </w:p>
          <w:p w14:paraId="579818D8" w14:textId="77777777" w:rsidR="006415D8" w:rsidRPr="00C9697A" w:rsidRDefault="006415D8" w:rsidP="008837E9">
            <w:pPr>
              <w:pStyle w:val="QATableBodyText"/>
              <w:spacing w:after="0"/>
              <w:ind w:left="0"/>
              <w:rPr>
                <w:rFonts w:ascii="Arial Narrow" w:hAnsi="Arial Narrow"/>
                <w:color w:val="FF0000"/>
                <w:sz w:val="22"/>
              </w:rPr>
            </w:pPr>
            <w:r w:rsidRPr="00C9697A">
              <w:rPr>
                <w:rFonts w:ascii="Arial Narrow" w:hAnsi="Arial Narrow"/>
                <w:b/>
                <w:bCs/>
                <w:color w:val="FF0000"/>
                <w:sz w:val="22"/>
              </w:rPr>
              <w:t>Evaluating Compliance:</w:t>
            </w:r>
            <w:r w:rsidRPr="00C9697A">
              <w:rPr>
                <w:rFonts w:ascii="Arial Narrow" w:hAnsi="Arial Narrow"/>
                <w:color w:val="FF0000"/>
                <w:sz w:val="22"/>
              </w:rPr>
              <w:t> </w:t>
            </w:r>
          </w:p>
          <w:p w14:paraId="1AF160C0" w14:textId="77777777" w:rsidR="0017302D" w:rsidRDefault="006415D8" w:rsidP="008837E9">
            <w:pPr>
              <w:pStyle w:val="QATableBodyText"/>
              <w:numPr>
                <w:ilvl w:val="0"/>
                <w:numId w:val="635"/>
              </w:numPr>
              <w:spacing w:after="0"/>
              <w:ind w:left="576"/>
              <w:rPr>
                <w:rFonts w:ascii="Arial Narrow" w:hAnsi="Arial Narrow"/>
                <w:color w:val="FF0000"/>
                <w:sz w:val="22"/>
              </w:rPr>
            </w:pPr>
            <w:r w:rsidRPr="00C9697A">
              <w:rPr>
                <w:rFonts w:ascii="Arial Narrow" w:hAnsi="Arial Narrow"/>
                <w:color w:val="FF0000"/>
                <w:sz w:val="22"/>
              </w:rPr>
              <w:t xml:space="preserve">Interview staff </w:t>
            </w:r>
          </w:p>
          <w:p w14:paraId="2996F143" w14:textId="2D39BC16" w:rsidR="006415D8" w:rsidRPr="00C9697A" w:rsidRDefault="006415D8" w:rsidP="008837E9">
            <w:pPr>
              <w:pStyle w:val="QATableBodyText"/>
              <w:numPr>
                <w:ilvl w:val="0"/>
                <w:numId w:val="635"/>
              </w:numPr>
              <w:spacing w:after="0"/>
              <w:ind w:left="576"/>
              <w:rPr>
                <w:rFonts w:ascii="Arial Narrow" w:hAnsi="Arial Narrow"/>
                <w:color w:val="FF0000"/>
                <w:sz w:val="22"/>
              </w:rPr>
            </w:pPr>
            <w:r w:rsidRPr="00C9697A">
              <w:rPr>
                <w:rFonts w:ascii="Arial Narrow" w:hAnsi="Arial Narrow"/>
                <w:color w:val="FF0000"/>
                <w:sz w:val="22"/>
              </w:rPr>
              <w:t>Review personnel files for related documentation. </w:t>
            </w:r>
          </w:p>
          <w:p w14:paraId="1EB24DE4" w14:textId="77777777" w:rsidR="006415D8" w:rsidRPr="00C9697A" w:rsidRDefault="006415D8" w:rsidP="008837E9">
            <w:pPr>
              <w:pStyle w:val="QATableBodyText"/>
              <w:numPr>
                <w:ilvl w:val="0"/>
                <w:numId w:val="636"/>
              </w:numPr>
              <w:spacing w:after="0"/>
              <w:ind w:left="576"/>
              <w:rPr>
                <w:rFonts w:ascii="Arial Narrow" w:hAnsi="Arial Narrow"/>
                <w:color w:val="FF0000"/>
                <w:sz w:val="22"/>
              </w:rPr>
            </w:pPr>
            <w:r w:rsidRPr="00C9697A">
              <w:rPr>
                <w:rFonts w:ascii="Arial Narrow" w:hAnsi="Arial Narrow"/>
                <w:color w:val="FF0000"/>
                <w:sz w:val="22"/>
              </w:rPr>
              <w:t>Review leadership and credentialing and privileging meeting minutes. </w:t>
            </w:r>
          </w:p>
          <w:p w14:paraId="3962EBCC" w14:textId="77777777" w:rsidR="006415D8" w:rsidRDefault="006415D8" w:rsidP="008837E9">
            <w:pPr>
              <w:pStyle w:val="paragraph"/>
              <w:spacing w:before="0" w:beforeAutospacing="0" w:after="0" w:afterAutospacing="0"/>
              <w:textAlignment w:val="baseline"/>
              <w:rPr>
                <w:rFonts w:ascii="Arial Narrow" w:hAnsi="Arial Narrow" w:cs="Segoe UI"/>
                <w:color w:val="FF0000"/>
                <w:sz w:val="22"/>
                <w:szCs w:val="22"/>
              </w:rPr>
            </w:pPr>
          </w:p>
          <w:p w14:paraId="22FCC9A4" w14:textId="77777777" w:rsidR="006415D8" w:rsidRPr="00C9697A" w:rsidRDefault="006415D8" w:rsidP="008837E9">
            <w:pPr>
              <w:pStyle w:val="paragraph"/>
              <w:spacing w:before="0" w:beforeAutospacing="0" w:after="0" w:afterAutospacing="0"/>
              <w:textAlignment w:val="baseline"/>
              <w:rPr>
                <w:rFonts w:ascii="Arial Narrow" w:hAnsi="Arial Narrow" w:cs="Segoe UI"/>
                <w:color w:val="FF0000"/>
                <w:sz w:val="22"/>
                <w:szCs w:val="22"/>
              </w:rPr>
            </w:pPr>
            <w:hyperlink r:id="rId663" w:tgtFrame="_blank" w:history="1">
              <w:r w:rsidRPr="00C9697A">
                <w:rPr>
                  <w:rStyle w:val="normaltextrun"/>
                  <w:rFonts w:ascii="Arial Narrow" w:eastAsia="Calibri" w:hAnsi="Arial Narrow" w:cs="Arial"/>
                  <w:b/>
                  <w:bCs/>
                  <w:color w:val="FF0000"/>
                  <w:sz w:val="22"/>
                  <w:szCs w:val="22"/>
                </w:rPr>
                <w:t>What's a Nurse Practitioner (NP)?</w:t>
              </w:r>
            </w:hyperlink>
            <w:r w:rsidRPr="00C9697A">
              <w:rPr>
                <w:rStyle w:val="eop"/>
                <w:rFonts w:ascii="Arial Narrow" w:hAnsi="Arial Narrow" w:cs="Arial"/>
                <w:color w:val="FF0000"/>
                <w:sz w:val="22"/>
                <w:szCs w:val="22"/>
              </w:rPr>
              <w:t> </w:t>
            </w:r>
          </w:p>
          <w:p w14:paraId="56D05040" w14:textId="77777777" w:rsidR="006415D8" w:rsidRPr="00C9697A" w:rsidRDefault="006415D8" w:rsidP="008837E9">
            <w:pPr>
              <w:pStyle w:val="paragraph"/>
              <w:spacing w:before="0" w:beforeAutospacing="0" w:after="0" w:afterAutospacing="0"/>
              <w:textAlignment w:val="baseline"/>
              <w:rPr>
                <w:rFonts w:ascii="Arial Narrow" w:hAnsi="Arial Narrow" w:cs="Segoe UI"/>
                <w:color w:val="FF0000"/>
                <w:sz w:val="22"/>
                <w:szCs w:val="22"/>
              </w:rPr>
            </w:pPr>
            <w:hyperlink r:id="rId664" w:tgtFrame="_blank" w:history="1">
              <w:r w:rsidRPr="00C9697A">
                <w:rPr>
                  <w:rStyle w:val="normaltextrun"/>
                  <w:rFonts w:ascii="Arial Narrow" w:eastAsia="Calibri" w:hAnsi="Arial Narrow" w:cs="Arial"/>
                  <w:color w:val="FF0000"/>
                  <w:sz w:val="22"/>
                  <w:szCs w:val="22"/>
                  <w:u w:val="single"/>
                </w:rPr>
                <w:t>https://www.aanp.org/about/all-about-nps/whats-a-nurse-practitioner</w:t>
              </w:r>
            </w:hyperlink>
            <w:r w:rsidRPr="00C9697A">
              <w:rPr>
                <w:rStyle w:val="eop"/>
                <w:rFonts w:ascii="Arial Narrow" w:hAnsi="Arial Narrow" w:cs="Arial"/>
                <w:color w:val="FF0000"/>
                <w:sz w:val="22"/>
                <w:szCs w:val="22"/>
              </w:rPr>
              <w:t> </w:t>
            </w:r>
          </w:p>
          <w:p w14:paraId="10A37F85" w14:textId="77777777" w:rsidR="006415D8" w:rsidRPr="00C9697A" w:rsidRDefault="006415D8" w:rsidP="008837E9">
            <w:pPr>
              <w:pStyle w:val="paragraph"/>
              <w:spacing w:before="0" w:beforeAutospacing="0" w:after="0" w:afterAutospacing="0"/>
              <w:textAlignment w:val="baseline"/>
              <w:rPr>
                <w:rFonts w:ascii="Arial Narrow" w:hAnsi="Arial Narrow" w:cs="Segoe UI"/>
                <w:color w:val="FF0000"/>
                <w:sz w:val="22"/>
                <w:szCs w:val="22"/>
              </w:rPr>
            </w:pPr>
            <w:r w:rsidRPr="00C9697A">
              <w:rPr>
                <w:rStyle w:val="eop"/>
                <w:rFonts w:ascii="Arial Narrow" w:hAnsi="Arial Narrow" w:cs="Arial"/>
                <w:color w:val="FF0000"/>
                <w:sz w:val="22"/>
                <w:szCs w:val="22"/>
              </w:rPr>
              <w:t> </w:t>
            </w:r>
          </w:p>
          <w:p w14:paraId="6B5FC3BE" w14:textId="77777777" w:rsidR="006415D8" w:rsidRPr="00C9697A" w:rsidRDefault="006415D8" w:rsidP="008837E9">
            <w:pPr>
              <w:pStyle w:val="paragraph"/>
              <w:spacing w:before="0" w:beforeAutospacing="0" w:after="0" w:afterAutospacing="0"/>
              <w:textAlignment w:val="baseline"/>
              <w:rPr>
                <w:rFonts w:ascii="Arial Narrow" w:hAnsi="Arial Narrow" w:cs="Segoe UI"/>
                <w:color w:val="FF0000"/>
                <w:sz w:val="22"/>
                <w:szCs w:val="22"/>
              </w:rPr>
            </w:pPr>
            <w:hyperlink r:id="rId665" w:tgtFrame="_blank" w:history="1">
              <w:r w:rsidRPr="00C9697A">
                <w:rPr>
                  <w:rStyle w:val="normaltextrun"/>
                  <w:rFonts w:ascii="Arial Narrow" w:eastAsia="Calibri" w:hAnsi="Arial Narrow" w:cs="Arial"/>
                  <w:b/>
                  <w:bCs/>
                  <w:color w:val="FF0000"/>
                  <w:sz w:val="22"/>
                  <w:szCs w:val="22"/>
                </w:rPr>
                <w:t>Physician Assistant</w:t>
              </w:r>
            </w:hyperlink>
            <w:r w:rsidRPr="00C9697A">
              <w:rPr>
                <w:rStyle w:val="eop"/>
                <w:rFonts w:ascii="Arial Narrow" w:hAnsi="Arial Narrow" w:cs="Arial"/>
                <w:color w:val="FF0000"/>
                <w:sz w:val="22"/>
                <w:szCs w:val="22"/>
              </w:rPr>
              <w:t> </w:t>
            </w:r>
          </w:p>
          <w:p w14:paraId="53E5333A" w14:textId="77777777" w:rsidR="006415D8" w:rsidRPr="00C9697A" w:rsidRDefault="006415D8" w:rsidP="008837E9">
            <w:pPr>
              <w:pStyle w:val="paragraph"/>
              <w:spacing w:before="0" w:beforeAutospacing="0" w:after="0" w:afterAutospacing="0"/>
              <w:textAlignment w:val="baseline"/>
              <w:rPr>
                <w:rFonts w:ascii="Arial Narrow" w:hAnsi="Arial Narrow" w:cs="Segoe UI"/>
                <w:color w:val="FF0000"/>
                <w:sz w:val="22"/>
                <w:szCs w:val="22"/>
              </w:rPr>
            </w:pPr>
            <w:hyperlink r:id="rId666" w:tgtFrame="_blank" w:history="1">
              <w:r w:rsidRPr="00C9697A">
                <w:rPr>
                  <w:rStyle w:val="normaltextrun"/>
                  <w:rFonts w:ascii="Arial Narrow" w:eastAsia="Calibri" w:hAnsi="Arial Narrow" w:cs="Arial"/>
                  <w:color w:val="FF0000"/>
                  <w:sz w:val="22"/>
                  <w:szCs w:val="22"/>
                  <w:u w:val="single"/>
                </w:rPr>
                <w:t>https://college.mayo.edu/academics/explore-health-care-careers/careers-a-z/physician-assistant/</w:t>
              </w:r>
            </w:hyperlink>
            <w:r w:rsidRPr="00C9697A">
              <w:rPr>
                <w:rStyle w:val="eop"/>
                <w:rFonts w:ascii="Arial Narrow" w:hAnsi="Arial Narrow" w:cs="Arial"/>
                <w:color w:val="FF0000"/>
                <w:sz w:val="22"/>
                <w:szCs w:val="22"/>
              </w:rPr>
              <w:t> </w:t>
            </w:r>
          </w:p>
          <w:p w14:paraId="1AEB24CB" w14:textId="77777777" w:rsidR="006415D8" w:rsidRPr="00C9697A" w:rsidRDefault="006415D8" w:rsidP="008837E9">
            <w:pPr>
              <w:pStyle w:val="paragraph"/>
              <w:spacing w:before="0" w:beforeAutospacing="0" w:after="0" w:afterAutospacing="0"/>
              <w:textAlignment w:val="baseline"/>
              <w:rPr>
                <w:rFonts w:ascii="Arial Narrow" w:hAnsi="Arial Narrow" w:cs="Segoe UI"/>
                <w:color w:val="FF0000"/>
                <w:sz w:val="22"/>
                <w:szCs w:val="22"/>
              </w:rPr>
            </w:pPr>
            <w:r w:rsidRPr="00C9697A">
              <w:rPr>
                <w:rStyle w:val="eop"/>
                <w:rFonts w:ascii="Arial Narrow" w:hAnsi="Arial Narrow" w:cs="Arial"/>
                <w:color w:val="FF0000"/>
                <w:sz w:val="22"/>
                <w:szCs w:val="22"/>
              </w:rPr>
              <w:t> </w:t>
            </w:r>
          </w:p>
          <w:p w14:paraId="49EF48BA" w14:textId="77777777" w:rsidR="006415D8" w:rsidRPr="00C9697A" w:rsidRDefault="006415D8" w:rsidP="008837E9">
            <w:pPr>
              <w:pStyle w:val="paragraph"/>
              <w:spacing w:before="0" w:beforeAutospacing="0" w:after="0" w:afterAutospacing="0"/>
              <w:textAlignment w:val="baseline"/>
              <w:rPr>
                <w:rFonts w:ascii="Arial Narrow" w:hAnsi="Arial Narrow" w:cs="Segoe UI"/>
                <w:color w:val="FF0000"/>
                <w:sz w:val="22"/>
                <w:szCs w:val="22"/>
              </w:rPr>
            </w:pPr>
            <w:hyperlink r:id="rId667" w:tgtFrame="_blank" w:history="1">
              <w:r w:rsidRPr="00C9697A">
                <w:rPr>
                  <w:rStyle w:val="normaltextrun"/>
                  <w:rFonts w:ascii="Arial Narrow" w:eastAsia="Calibri" w:hAnsi="Arial Narrow" w:cs="Arial"/>
                  <w:b/>
                  <w:bCs/>
                  <w:color w:val="FF0000"/>
                  <w:sz w:val="22"/>
                  <w:szCs w:val="22"/>
                </w:rPr>
                <w:t>Become a PA</w:t>
              </w:r>
            </w:hyperlink>
            <w:r w:rsidRPr="00C9697A">
              <w:rPr>
                <w:rStyle w:val="eop"/>
                <w:rFonts w:ascii="Arial Narrow" w:hAnsi="Arial Narrow" w:cs="Arial"/>
                <w:color w:val="FF0000"/>
                <w:sz w:val="22"/>
                <w:szCs w:val="22"/>
              </w:rPr>
              <w:t> </w:t>
            </w:r>
          </w:p>
          <w:p w14:paraId="7BC5DE42" w14:textId="77777777" w:rsidR="006415D8" w:rsidRPr="00C9697A" w:rsidRDefault="006415D8" w:rsidP="008837E9">
            <w:pPr>
              <w:pStyle w:val="paragraph"/>
              <w:spacing w:before="0" w:beforeAutospacing="0" w:after="0" w:afterAutospacing="0"/>
              <w:textAlignment w:val="baseline"/>
              <w:rPr>
                <w:rFonts w:ascii="Arial Narrow" w:hAnsi="Arial Narrow" w:cs="Segoe UI"/>
                <w:color w:val="FF0000"/>
                <w:sz w:val="22"/>
                <w:szCs w:val="22"/>
              </w:rPr>
            </w:pPr>
            <w:hyperlink r:id="rId668" w:tgtFrame="_blank" w:history="1">
              <w:r w:rsidRPr="00C9697A">
                <w:rPr>
                  <w:rStyle w:val="normaltextrun"/>
                  <w:rFonts w:ascii="Arial Narrow" w:eastAsia="Calibri" w:hAnsi="Arial Narrow" w:cs="Arial"/>
                  <w:color w:val="FF0000"/>
                  <w:sz w:val="22"/>
                  <w:szCs w:val="22"/>
                  <w:u w:val="single"/>
                </w:rPr>
                <w:t>https://www.aapa.org/career-central/become-a-pa/</w:t>
              </w:r>
            </w:hyperlink>
            <w:r w:rsidRPr="00C9697A">
              <w:rPr>
                <w:rStyle w:val="eop"/>
                <w:rFonts w:ascii="Arial Narrow" w:hAnsi="Arial Narrow" w:cs="Arial"/>
                <w:color w:val="FF0000"/>
                <w:sz w:val="22"/>
                <w:szCs w:val="22"/>
              </w:rPr>
              <w:t> </w:t>
            </w:r>
          </w:p>
          <w:p w14:paraId="70EC903F" w14:textId="77777777" w:rsidR="006415D8" w:rsidRPr="00C9697A" w:rsidRDefault="006415D8" w:rsidP="008837E9">
            <w:pPr>
              <w:pStyle w:val="paragraph"/>
              <w:spacing w:before="0" w:beforeAutospacing="0" w:after="0" w:afterAutospacing="0"/>
              <w:textAlignment w:val="baseline"/>
              <w:rPr>
                <w:rFonts w:ascii="Arial Narrow" w:hAnsi="Arial Narrow" w:cs="Segoe UI"/>
                <w:color w:val="FF0000"/>
                <w:sz w:val="22"/>
                <w:szCs w:val="22"/>
              </w:rPr>
            </w:pPr>
            <w:r w:rsidRPr="00C9697A">
              <w:rPr>
                <w:rStyle w:val="eop"/>
                <w:rFonts w:ascii="Arial Narrow" w:hAnsi="Arial Narrow" w:cs="Arial"/>
                <w:color w:val="FF0000"/>
                <w:sz w:val="22"/>
                <w:szCs w:val="22"/>
              </w:rPr>
              <w:t> </w:t>
            </w:r>
          </w:p>
          <w:p w14:paraId="3E66ADE8" w14:textId="77777777" w:rsidR="006415D8" w:rsidRPr="00C9697A" w:rsidRDefault="006415D8" w:rsidP="008837E9">
            <w:pPr>
              <w:pStyle w:val="paragraph"/>
              <w:spacing w:before="0" w:beforeAutospacing="0" w:after="0" w:afterAutospacing="0"/>
              <w:textAlignment w:val="baseline"/>
              <w:rPr>
                <w:rFonts w:ascii="Arial Narrow" w:hAnsi="Arial Narrow" w:cs="Segoe UI"/>
                <w:color w:val="FF0000"/>
                <w:sz w:val="22"/>
                <w:szCs w:val="22"/>
              </w:rPr>
            </w:pPr>
            <w:r w:rsidRPr="00C9697A">
              <w:rPr>
                <w:rStyle w:val="normaltextrun"/>
                <w:rFonts w:ascii="Arial Narrow" w:eastAsia="Calibri" w:hAnsi="Arial Narrow" w:cs="Arial"/>
                <w:b/>
                <w:bCs/>
                <w:color w:val="FF0000"/>
                <w:sz w:val="22"/>
                <w:szCs w:val="22"/>
              </w:rPr>
              <w:t>American Association of Physician Assistants</w:t>
            </w:r>
            <w:r w:rsidRPr="00C9697A">
              <w:rPr>
                <w:rStyle w:val="eop"/>
                <w:rFonts w:ascii="Arial Narrow" w:hAnsi="Arial Narrow" w:cs="Arial"/>
                <w:color w:val="FF0000"/>
                <w:sz w:val="22"/>
                <w:szCs w:val="22"/>
              </w:rPr>
              <w:t> </w:t>
            </w:r>
          </w:p>
          <w:p w14:paraId="042A8237" w14:textId="77777777" w:rsidR="006415D8" w:rsidRPr="00224E96" w:rsidRDefault="006415D8" w:rsidP="008837E9">
            <w:pPr>
              <w:pStyle w:val="paragraph"/>
              <w:spacing w:before="0" w:beforeAutospacing="0" w:after="0" w:afterAutospacing="0"/>
              <w:textAlignment w:val="baseline"/>
              <w:rPr>
                <w:rFonts w:ascii="Arial Narrow" w:eastAsia="Calibri" w:hAnsi="Arial Narrow" w:cs="Arial"/>
                <w:color w:val="FF0000"/>
                <w:sz w:val="22"/>
                <w:szCs w:val="22"/>
              </w:rPr>
            </w:pPr>
            <w:r w:rsidRPr="00C9697A">
              <w:rPr>
                <w:rStyle w:val="normaltextrun"/>
                <w:rFonts w:ascii="Arial" w:eastAsia="Calibri" w:hAnsi="Arial" w:cs="Arial"/>
                <w:color w:val="FF0000"/>
                <w:sz w:val="22"/>
                <w:szCs w:val="22"/>
              </w:rPr>
              <w:t> </w:t>
            </w:r>
            <w:r w:rsidRPr="00C9697A">
              <w:rPr>
                <w:rStyle w:val="normaltextrun"/>
                <w:rFonts w:ascii="Arial Narrow" w:eastAsia="Calibri" w:hAnsi="Arial Narrow" w:cs="Arial"/>
                <w:color w:val="FF0000"/>
                <w:sz w:val="22"/>
                <w:szCs w:val="22"/>
              </w:rPr>
              <w:t>https://www.aapa.org/career-central/become-a-pa</w:t>
            </w:r>
            <w:r>
              <w:rPr>
                <w:rStyle w:val="normaltextrun"/>
                <w:rFonts w:ascii="Arial Narrow" w:eastAsia="Calibri" w:hAnsi="Arial Narrow" w:cs="Arial"/>
                <w:color w:val="FF0000"/>
                <w:sz w:val="22"/>
                <w:szCs w:val="22"/>
              </w:rPr>
              <w:t>/</w:t>
            </w:r>
          </w:p>
          <w:p w14:paraId="6DD21ECA" w14:textId="77777777" w:rsidR="006415D8" w:rsidRPr="00C9697A" w:rsidRDefault="006415D8" w:rsidP="008837E9">
            <w:pPr>
              <w:pStyle w:val="QATableBodyText"/>
              <w:spacing w:after="0"/>
              <w:rPr>
                <w:rFonts w:ascii="Arial Narrow" w:hAnsi="Arial Narrow"/>
                <w:color w:val="FF0000"/>
                <w:sz w:val="22"/>
              </w:rPr>
            </w:pPr>
          </w:p>
        </w:tc>
        <w:tc>
          <w:tcPr>
            <w:tcW w:w="3115" w:type="dxa"/>
            <w:gridSpan w:val="2"/>
            <w:tcBorders>
              <w:top w:val="single" w:sz="4" w:space="0" w:color="auto"/>
              <w:bottom w:val="single" w:sz="4" w:space="0" w:color="auto"/>
            </w:tcBorders>
          </w:tcPr>
          <w:p w14:paraId="30F42F08" w14:textId="77777777" w:rsidR="006415D8" w:rsidRPr="003D1E20" w:rsidRDefault="00000000" w:rsidP="008837E9">
            <w:pPr>
              <w:pStyle w:val="QATableBodyText"/>
              <w:spacing w:after="0"/>
              <w:jc w:val="both"/>
            </w:pPr>
            <w:sdt>
              <w:sdtPr>
                <w:id w:val="-1639190243"/>
                <w14:checkbox>
                  <w14:checked w14:val="0"/>
                  <w14:checkedState w14:val="2612" w14:font="MS Gothic"/>
                  <w14:uncheckedState w14:val="2610" w14:font="MS Gothic"/>
                </w14:checkbox>
              </w:sdtPr>
              <w:sdtContent>
                <w:r w:rsidR="006415D8">
                  <w:rPr>
                    <w:rFonts w:ascii="MS Gothic" w:eastAsia="MS Gothic" w:hAnsi="MS Gothic" w:hint="eastAsia"/>
                  </w:rPr>
                  <w:t>☐</w:t>
                </w:r>
              </w:sdtContent>
            </w:sdt>
            <w:r w:rsidR="006415D8" w:rsidRPr="003D1E20">
              <w:t>Compliant</w:t>
            </w:r>
          </w:p>
          <w:p w14:paraId="22BD254B" w14:textId="77777777" w:rsidR="006415D8" w:rsidRPr="003D1E20" w:rsidRDefault="00000000" w:rsidP="008837E9">
            <w:pPr>
              <w:pStyle w:val="QATableBodyText"/>
              <w:spacing w:after="0"/>
              <w:jc w:val="both"/>
            </w:pPr>
            <w:sdt>
              <w:sdtPr>
                <w:id w:val="1546252761"/>
                <w14:checkbox>
                  <w14:checked w14:val="1"/>
                  <w14:checkedState w14:val="2612" w14:font="MS Gothic"/>
                  <w14:uncheckedState w14:val="2610" w14:font="MS Gothic"/>
                </w14:checkbox>
              </w:sdtPr>
              <w:sdtContent>
                <w:r w:rsidR="006415D8">
                  <w:rPr>
                    <w:rFonts w:ascii="MS Gothic" w:eastAsia="MS Gothic" w:hAnsi="MS Gothic" w:hint="eastAsia"/>
                  </w:rPr>
                  <w:t>☒</w:t>
                </w:r>
              </w:sdtContent>
            </w:sdt>
            <w:r w:rsidR="006415D8" w:rsidRPr="003D1E20">
              <w:t>Deficient</w:t>
            </w:r>
          </w:p>
          <w:p w14:paraId="4D4C6A7D" w14:textId="77777777" w:rsidR="006415D8" w:rsidRPr="003D1E20" w:rsidRDefault="006415D8" w:rsidP="008837E9">
            <w:pPr>
              <w:pStyle w:val="QATableBodyText"/>
              <w:spacing w:after="0"/>
            </w:pPr>
          </w:p>
          <w:sdt>
            <w:sdtPr>
              <w:id w:val="-37664461"/>
              <w:placeholder>
                <w:docPart w:val="66BD08C677575648BAE3E8295E0CA6B8"/>
              </w:placeholder>
            </w:sdtPr>
            <w:sdtContent>
              <w:sdt>
                <w:sdtPr>
                  <w:id w:val="2147466460"/>
                  <w:placeholder>
                    <w:docPart w:val="D094A0196EBC214C9B37BC5D017B32AD"/>
                  </w:placeholder>
                  <w:showingPlcHdr/>
                </w:sdtPr>
                <w:sdtContent>
                  <w:p w14:paraId="079E18C0" w14:textId="77777777" w:rsidR="006415D8" w:rsidRDefault="006415D8" w:rsidP="008837E9">
                    <w:pPr>
                      <w:pStyle w:val="QATableBodyText"/>
                      <w:spacing w:after="0"/>
                    </w:pPr>
                    <w:r w:rsidRPr="00C34C63">
                      <w:t>Enter observations of non-compliance, comments or notes here.</w:t>
                    </w:r>
                  </w:p>
                </w:sdtContent>
              </w:sdt>
              <w:p w14:paraId="57284156" w14:textId="77777777" w:rsidR="006415D8" w:rsidRDefault="00000000" w:rsidP="008837E9">
                <w:pPr>
                  <w:pStyle w:val="QATableBodyText"/>
                  <w:spacing w:after="0"/>
                  <w:jc w:val="both"/>
                </w:pPr>
              </w:p>
            </w:sdtContent>
          </w:sdt>
        </w:tc>
      </w:tr>
      <w:tr w:rsidR="006415D8" w14:paraId="754946B5" w14:textId="77777777" w:rsidTr="008837E9">
        <w:trPr>
          <w:trHeight w:val="2501"/>
        </w:trPr>
        <w:tc>
          <w:tcPr>
            <w:tcW w:w="1067" w:type="dxa"/>
            <w:tcBorders>
              <w:top w:val="single" w:sz="4" w:space="0" w:color="auto"/>
              <w:bottom w:val="single" w:sz="4" w:space="0" w:color="auto"/>
            </w:tcBorders>
          </w:tcPr>
          <w:p w14:paraId="6A23F3E7" w14:textId="77777777" w:rsidR="006415D8" w:rsidRPr="00C34C63" w:rsidRDefault="006415D8" w:rsidP="008837E9">
            <w:pPr>
              <w:pStyle w:val="QATableIDText"/>
              <w:spacing w:before="0" w:after="0"/>
            </w:pPr>
            <w:r>
              <w:rPr>
                <w:u w:color="0562C1"/>
              </w:rPr>
              <w:lastRenderedPageBreak/>
              <w:t>11-C-</w:t>
            </w:r>
            <w:r w:rsidRPr="002641D1">
              <w:rPr>
                <w:color w:val="FF0000"/>
                <w:spacing w:val="-5"/>
                <w:u w:color="0562C1"/>
              </w:rPr>
              <w:t>10</w:t>
            </w:r>
          </w:p>
        </w:tc>
        <w:tc>
          <w:tcPr>
            <w:tcW w:w="4826" w:type="dxa"/>
            <w:tcBorders>
              <w:top w:val="single" w:sz="4" w:space="0" w:color="auto"/>
              <w:bottom w:val="single" w:sz="4" w:space="0" w:color="auto"/>
              <w:right w:val="nil"/>
            </w:tcBorders>
          </w:tcPr>
          <w:p w14:paraId="0050DD55" w14:textId="77777777" w:rsidR="006415D8" w:rsidRPr="00224E96" w:rsidRDefault="006415D8" w:rsidP="008837E9">
            <w:pPr>
              <w:spacing w:after="0"/>
              <w:rPr>
                <w:rFonts w:ascii="Arial Narrow" w:eastAsia="Times New Roman" w:hAnsi="Arial Narrow"/>
                <w:color w:val="000000"/>
              </w:rPr>
            </w:pPr>
            <w:r w:rsidRPr="00C9697A">
              <w:rPr>
                <w:rFonts w:ascii="Arial Narrow" w:hAnsi="Arial Narrow" w:cs="Calibri"/>
                <w:color w:val="FF0000"/>
              </w:rPr>
              <w:t>American Board of Medical Specialties (</w:t>
            </w:r>
            <w:r w:rsidRPr="00C9697A">
              <w:rPr>
                <w:rFonts w:ascii="Arial Narrow" w:hAnsi="Arial Narrow" w:cs="Calibri"/>
                <w:color w:val="000000"/>
              </w:rPr>
              <w:t>ABMS</w:t>
            </w:r>
            <w:r w:rsidRPr="00C9697A">
              <w:rPr>
                <w:rFonts w:ascii="Arial Narrow" w:hAnsi="Arial Narrow" w:cs="Calibri"/>
                <w:color w:val="FF0000"/>
              </w:rPr>
              <w:t>)</w:t>
            </w:r>
            <w:r w:rsidRPr="00C9697A">
              <w:rPr>
                <w:rFonts w:ascii="Arial Narrow" w:hAnsi="Arial Narrow" w:cs="Calibri"/>
                <w:color w:val="000000"/>
              </w:rPr>
              <w:t>-certified or eligible medical specialists who perform surgical procedures within the accredited facility may perform only those surgical procedures delineated in their ABMS board certification and/or covered by American Medical Association (AMA ) Core Principle #7. American Osteopathic Association (AOA) certified or eligible physicians who perform surgical procedures within the accredited facility may perform only those surgical procedures delineated in their AOA board certification and/or covered by AMA Core Principle #7. Podiatrists certified or eligible for certification who perform surgical procedures with accredited facilit</w:t>
            </w:r>
            <w:r w:rsidRPr="00C9697A">
              <w:rPr>
                <w:rFonts w:ascii="Arial Narrow" w:hAnsi="Arial Narrow" w:cs="Calibri"/>
                <w:color w:val="FF0000"/>
              </w:rPr>
              <w:t>ies</w:t>
            </w:r>
            <w:r w:rsidRPr="00C9697A">
              <w:rPr>
                <w:rFonts w:ascii="Arial Narrow" w:hAnsi="Arial Narrow" w:cs="Calibri"/>
                <w:color w:val="000000"/>
              </w:rPr>
              <w:t xml:space="preserve"> may perform only those surgical procedures delineated in their ABFAS board certification and/or covered by AMA Core Principle #7. The AMA Core Principle #7 (from AMA resolution dated April, 2003):</w:t>
            </w:r>
            <w:r w:rsidRPr="00C9697A">
              <w:rPr>
                <w:rFonts w:ascii="Arial Narrow" w:hAnsi="Arial Narrow" w:cs="Calibri"/>
                <w:color w:val="000000"/>
              </w:rPr>
              <w:br/>
              <w:t>AMA Core Principal #7—Physicians performing office-based surgery must be currently board certified/qualified by one of the boards recognized by the American Board of Medical Specialties, American Osteopathic Association, or a board with equivalent standards approved by the state medical board. The surgery must be one that is generally recognized by that certifying board as falling within the scope of training and practice of the physician providing the care.</w:t>
            </w:r>
          </w:p>
        </w:tc>
        <w:tc>
          <w:tcPr>
            <w:tcW w:w="90" w:type="dxa"/>
            <w:gridSpan w:val="2"/>
            <w:tcBorders>
              <w:top w:val="single" w:sz="4" w:space="0" w:color="auto"/>
              <w:left w:val="nil"/>
              <w:bottom w:val="single" w:sz="4" w:space="0" w:color="auto"/>
            </w:tcBorders>
          </w:tcPr>
          <w:p w14:paraId="3947B562" w14:textId="77777777" w:rsidR="006415D8" w:rsidRDefault="006415D8" w:rsidP="008837E9">
            <w:pPr>
              <w:pStyle w:val="QATableBodyText"/>
              <w:spacing w:after="0"/>
              <w:rPr>
                <w:b/>
                <w:w w:val="85"/>
              </w:rPr>
            </w:pPr>
          </w:p>
        </w:tc>
        <w:tc>
          <w:tcPr>
            <w:tcW w:w="1621" w:type="dxa"/>
            <w:tcBorders>
              <w:top w:val="single" w:sz="4" w:space="0" w:color="auto"/>
              <w:bottom w:val="single" w:sz="4" w:space="0" w:color="auto"/>
            </w:tcBorders>
          </w:tcPr>
          <w:p w14:paraId="0F065097" w14:textId="77777777" w:rsidR="006415D8" w:rsidRDefault="006415D8" w:rsidP="008837E9">
            <w:pPr>
              <w:pStyle w:val="TableParagraph"/>
              <w:spacing w:after="0" w:line="201" w:lineRule="auto"/>
              <w:ind w:right="646"/>
            </w:pPr>
            <w:r>
              <w:rPr>
                <w:spacing w:val="-10"/>
              </w:rPr>
              <w:t>A</w:t>
            </w:r>
            <w:r>
              <w:t xml:space="preserve"> </w:t>
            </w:r>
          </w:p>
          <w:p w14:paraId="004E6682" w14:textId="77777777" w:rsidR="006415D8" w:rsidRPr="000E182A" w:rsidRDefault="006415D8" w:rsidP="008837E9">
            <w:pPr>
              <w:pStyle w:val="TableParagraph"/>
              <w:spacing w:after="0" w:line="201" w:lineRule="auto"/>
              <w:ind w:right="646"/>
            </w:pPr>
            <w:r>
              <w:rPr>
                <w:spacing w:val="-10"/>
              </w:rPr>
              <w:t>B</w:t>
            </w:r>
            <w:r>
              <w:rPr>
                <w:spacing w:val="-4"/>
              </w:rPr>
              <w:t xml:space="preserve"> </w:t>
            </w:r>
          </w:p>
          <w:p w14:paraId="5ABF3ECD" w14:textId="77777777" w:rsidR="006415D8" w:rsidRPr="00C34C63" w:rsidRDefault="006415D8" w:rsidP="008837E9">
            <w:pPr>
              <w:pStyle w:val="QATableBodyText"/>
              <w:spacing w:after="0"/>
            </w:pPr>
            <w:r>
              <w:rPr>
                <w:spacing w:val="-10"/>
              </w:rPr>
              <w:t>C</w:t>
            </w:r>
          </w:p>
        </w:tc>
        <w:tc>
          <w:tcPr>
            <w:tcW w:w="4229" w:type="dxa"/>
            <w:gridSpan w:val="2"/>
            <w:tcBorders>
              <w:top w:val="single" w:sz="4" w:space="0" w:color="auto"/>
              <w:bottom w:val="single" w:sz="4" w:space="0" w:color="auto"/>
            </w:tcBorders>
          </w:tcPr>
          <w:p w14:paraId="75D91371" w14:textId="77777777" w:rsidR="006415D8" w:rsidRPr="00AD6C23" w:rsidRDefault="006415D8" w:rsidP="008837E9">
            <w:pPr>
              <w:pStyle w:val="QATableBodyText"/>
              <w:spacing w:after="0"/>
              <w:ind w:left="0"/>
              <w:rPr>
                <w:rFonts w:ascii="Arial Narrow" w:hAnsi="Arial Narrow"/>
                <w:color w:val="FF0000"/>
                <w:sz w:val="22"/>
                <w:szCs w:val="24"/>
              </w:rPr>
            </w:pPr>
            <w:r w:rsidRPr="00AD6C23">
              <w:rPr>
                <w:rFonts w:ascii="Arial Narrow" w:hAnsi="Arial Narrow"/>
                <w:b/>
                <w:bCs/>
                <w:color w:val="FF0000"/>
                <w:sz w:val="22"/>
                <w:szCs w:val="24"/>
              </w:rPr>
              <w:t>Interpretive Guidance:</w:t>
            </w:r>
            <w:r w:rsidRPr="00AD6C23">
              <w:rPr>
                <w:rFonts w:ascii="Arial Narrow" w:hAnsi="Arial Narrow"/>
                <w:color w:val="FF0000"/>
                <w:sz w:val="22"/>
                <w:szCs w:val="24"/>
              </w:rPr>
              <w:t> </w:t>
            </w:r>
          </w:p>
          <w:p w14:paraId="23CBBD87" w14:textId="77777777" w:rsidR="006415D8" w:rsidRPr="00AD6C23" w:rsidRDefault="006415D8" w:rsidP="008837E9">
            <w:pPr>
              <w:pStyle w:val="QATableBodyText"/>
              <w:spacing w:after="0"/>
              <w:ind w:left="0"/>
              <w:rPr>
                <w:rFonts w:ascii="Arial Narrow" w:hAnsi="Arial Narrow"/>
                <w:color w:val="FF0000"/>
                <w:sz w:val="22"/>
                <w:szCs w:val="24"/>
              </w:rPr>
            </w:pPr>
            <w:r w:rsidRPr="00AD6C23">
              <w:rPr>
                <w:rFonts w:ascii="Arial Narrow" w:hAnsi="Arial Narrow"/>
                <w:color w:val="FF0000"/>
                <w:sz w:val="22"/>
                <w:szCs w:val="24"/>
              </w:rPr>
              <w:t>The principles in this standard apply to both ABMS certified and eligible physicians. </w:t>
            </w:r>
          </w:p>
          <w:p w14:paraId="5A32B809" w14:textId="77777777" w:rsidR="006415D8" w:rsidRPr="00AD6C23" w:rsidRDefault="006415D8" w:rsidP="008837E9">
            <w:pPr>
              <w:pStyle w:val="QATableBodyText"/>
              <w:spacing w:after="0"/>
              <w:ind w:left="0"/>
              <w:rPr>
                <w:rFonts w:ascii="Arial Narrow" w:hAnsi="Arial Narrow"/>
                <w:color w:val="FF0000"/>
                <w:sz w:val="22"/>
                <w:szCs w:val="24"/>
              </w:rPr>
            </w:pPr>
            <w:r w:rsidRPr="00AD6C23">
              <w:rPr>
                <w:rFonts w:ascii="Arial Narrow" w:hAnsi="Arial Narrow"/>
                <w:color w:val="FF0000"/>
                <w:sz w:val="22"/>
                <w:szCs w:val="24"/>
              </w:rPr>
              <w:t> </w:t>
            </w:r>
          </w:p>
          <w:p w14:paraId="1A0539DA" w14:textId="522ECA1D" w:rsidR="006415D8" w:rsidRPr="00AD6C23" w:rsidRDefault="006415D8" w:rsidP="0017302D">
            <w:pPr>
              <w:pStyle w:val="QATableBodyText"/>
              <w:spacing w:after="0"/>
              <w:ind w:left="0"/>
              <w:rPr>
                <w:rFonts w:ascii="Arial Narrow" w:hAnsi="Arial Narrow"/>
                <w:color w:val="FF0000"/>
                <w:sz w:val="22"/>
                <w:szCs w:val="24"/>
              </w:rPr>
            </w:pPr>
            <w:r w:rsidRPr="00AD6C23">
              <w:rPr>
                <w:rFonts w:ascii="Arial Narrow" w:hAnsi="Arial Narrow"/>
                <w:b/>
                <w:bCs/>
                <w:color w:val="FF0000"/>
                <w:sz w:val="22"/>
                <w:szCs w:val="24"/>
              </w:rPr>
              <w:t>Evaluating Compliance:</w:t>
            </w:r>
            <w:r w:rsidRPr="00AD6C23">
              <w:rPr>
                <w:rFonts w:ascii="Arial Narrow" w:hAnsi="Arial Narrow"/>
                <w:color w:val="FF0000"/>
                <w:sz w:val="22"/>
                <w:szCs w:val="24"/>
              </w:rPr>
              <w:t> </w:t>
            </w:r>
          </w:p>
          <w:p w14:paraId="55891133" w14:textId="77777777" w:rsidR="006415D8" w:rsidRPr="00AD6C23" w:rsidRDefault="006415D8" w:rsidP="008837E9">
            <w:pPr>
              <w:pStyle w:val="QATableBodyText"/>
              <w:numPr>
                <w:ilvl w:val="0"/>
                <w:numId w:val="638"/>
              </w:numPr>
              <w:spacing w:after="0"/>
              <w:ind w:left="576"/>
              <w:rPr>
                <w:rFonts w:ascii="Arial Narrow" w:hAnsi="Arial Narrow"/>
                <w:color w:val="FF0000"/>
                <w:sz w:val="22"/>
                <w:szCs w:val="24"/>
              </w:rPr>
            </w:pPr>
            <w:r w:rsidRPr="00AD6C23">
              <w:rPr>
                <w:rFonts w:ascii="Arial Narrow" w:hAnsi="Arial Narrow"/>
                <w:color w:val="FF0000"/>
                <w:sz w:val="22"/>
                <w:szCs w:val="24"/>
              </w:rPr>
              <w:t>Interview staff. </w:t>
            </w:r>
          </w:p>
          <w:p w14:paraId="0665A36E" w14:textId="77777777" w:rsidR="006415D8" w:rsidRPr="00AD6C23" w:rsidRDefault="006415D8" w:rsidP="008837E9">
            <w:pPr>
              <w:pStyle w:val="QATableBodyText"/>
              <w:numPr>
                <w:ilvl w:val="0"/>
                <w:numId w:val="639"/>
              </w:numPr>
              <w:spacing w:after="0"/>
              <w:ind w:left="576"/>
              <w:rPr>
                <w:rFonts w:ascii="Arial Narrow" w:hAnsi="Arial Narrow"/>
                <w:color w:val="FF0000"/>
                <w:sz w:val="22"/>
                <w:szCs w:val="24"/>
              </w:rPr>
            </w:pPr>
            <w:r w:rsidRPr="00AD6C23">
              <w:rPr>
                <w:rFonts w:ascii="Arial Narrow" w:hAnsi="Arial Narrow"/>
                <w:color w:val="FF0000"/>
                <w:sz w:val="22"/>
                <w:szCs w:val="24"/>
              </w:rPr>
              <w:t>Review personnel files for related documentation. </w:t>
            </w:r>
          </w:p>
          <w:p w14:paraId="043B5488" w14:textId="77777777" w:rsidR="006415D8" w:rsidRPr="00AD6C23" w:rsidRDefault="006415D8" w:rsidP="008837E9">
            <w:pPr>
              <w:pStyle w:val="QATableBodyText"/>
              <w:numPr>
                <w:ilvl w:val="0"/>
                <w:numId w:val="640"/>
              </w:numPr>
              <w:spacing w:after="0"/>
              <w:ind w:left="576"/>
              <w:rPr>
                <w:rFonts w:ascii="Arial Narrow" w:hAnsi="Arial Narrow"/>
                <w:color w:val="FF0000"/>
                <w:sz w:val="22"/>
                <w:szCs w:val="24"/>
              </w:rPr>
            </w:pPr>
            <w:r w:rsidRPr="00AD6C23">
              <w:rPr>
                <w:rFonts w:ascii="Arial Narrow" w:hAnsi="Arial Narrow"/>
                <w:color w:val="FF0000"/>
                <w:sz w:val="22"/>
                <w:szCs w:val="24"/>
              </w:rPr>
              <w:t>Are physicians performing surgical procedures consistent with the privileges granted? </w:t>
            </w:r>
          </w:p>
          <w:p w14:paraId="7326A744" w14:textId="77777777" w:rsidR="006415D8" w:rsidRPr="00AD6C23" w:rsidRDefault="006415D8" w:rsidP="008837E9">
            <w:pPr>
              <w:pStyle w:val="QATableBodyText"/>
              <w:numPr>
                <w:ilvl w:val="0"/>
                <w:numId w:val="641"/>
              </w:numPr>
              <w:spacing w:after="0"/>
              <w:ind w:left="576"/>
              <w:rPr>
                <w:rFonts w:ascii="Arial Narrow" w:hAnsi="Arial Narrow"/>
                <w:color w:val="FF0000"/>
                <w:sz w:val="22"/>
                <w:szCs w:val="24"/>
              </w:rPr>
            </w:pPr>
            <w:r w:rsidRPr="00AD6C23">
              <w:rPr>
                <w:rFonts w:ascii="Arial Narrow" w:hAnsi="Arial Narrow"/>
                <w:color w:val="FF0000"/>
                <w:sz w:val="22"/>
                <w:szCs w:val="24"/>
              </w:rPr>
              <w:t>Review leadership and credentialing and privileging meeting minutes. </w:t>
            </w:r>
          </w:p>
          <w:p w14:paraId="2CEBCEF2" w14:textId="77777777" w:rsidR="006415D8" w:rsidRPr="00AD6C23" w:rsidRDefault="006415D8" w:rsidP="008837E9">
            <w:pPr>
              <w:pStyle w:val="paragraph"/>
              <w:spacing w:before="0" w:beforeAutospacing="0" w:after="0" w:afterAutospacing="0"/>
              <w:textAlignment w:val="baseline"/>
              <w:rPr>
                <w:rStyle w:val="normaltextrun"/>
                <w:rFonts w:ascii="Arial Narrow" w:hAnsi="Arial Narrow" w:cs="Arial"/>
                <w:b/>
                <w:bCs/>
                <w:color w:val="FF0000"/>
                <w:sz w:val="22"/>
              </w:rPr>
            </w:pPr>
          </w:p>
          <w:p w14:paraId="6D6EDB53" w14:textId="77777777" w:rsidR="006415D8" w:rsidRPr="00AD6C23" w:rsidRDefault="006415D8" w:rsidP="008837E9">
            <w:pPr>
              <w:pStyle w:val="paragraph"/>
              <w:spacing w:before="0" w:beforeAutospacing="0" w:after="0" w:afterAutospacing="0"/>
              <w:textAlignment w:val="baseline"/>
              <w:rPr>
                <w:rFonts w:ascii="Arial Narrow" w:hAnsi="Arial Narrow" w:cs="Segoe UI"/>
                <w:color w:val="FF0000"/>
                <w:sz w:val="22"/>
              </w:rPr>
            </w:pPr>
            <w:r w:rsidRPr="00AD6C23">
              <w:rPr>
                <w:rStyle w:val="normaltextrun"/>
                <w:rFonts w:ascii="Arial Narrow" w:hAnsi="Arial Narrow" w:cs="Arial"/>
                <w:b/>
                <w:bCs/>
                <w:color w:val="FF0000"/>
                <w:sz w:val="22"/>
              </w:rPr>
              <w:t>AMA Code of Ethics</w:t>
            </w:r>
            <w:r w:rsidRPr="00AD6C23">
              <w:rPr>
                <w:rStyle w:val="eop"/>
                <w:rFonts w:ascii="Arial Narrow" w:hAnsi="Arial Narrow" w:cs="Arial"/>
                <w:color w:val="FF0000"/>
                <w:sz w:val="22"/>
              </w:rPr>
              <w:t> </w:t>
            </w:r>
          </w:p>
          <w:p w14:paraId="50E0EEF2" w14:textId="77777777" w:rsidR="006415D8" w:rsidRPr="00AD6C23" w:rsidRDefault="006415D8" w:rsidP="008837E9">
            <w:pPr>
              <w:pStyle w:val="paragraph"/>
              <w:spacing w:before="0" w:beforeAutospacing="0" w:after="0" w:afterAutospacing="0"/>
              <w:textAlignment w:val="baseline"/>
              <w:rPr>
                <w:rFonts w:ascii="Arial Narrow" w:hAnsi="Arial Narrow" w:cs="Segoe UI"/>
                <w:color w:val="FF0000"/>
                <w:sz w:val="22"/>
              </w:rPr>
            </w:pPr>
            <w:hyperlink r:id="rId669" w:tgtFrame="_blank" w:history="1">
              <w:r w:rsidRPr="00AD6C23">
                <w:rPr>
                  <w:rStyle w:val="normaltextrun"/>
                  <w:rFonts w:ascii="Arial Narrow" w:hAnsi="Arial Narrow" w:cs="Arial"/>
                  <w:color w:val="FF0000"/>
                  <w:sz w:val="22"/>
                  <w:u w:val="single"/>
                </w:rPr>
                <w:t>https://code-medical-ethics.ama-assn.org/principles</w:t>
              </w:r>
            </w:hyperlink>
            <w:r w:rsidRPr="00AD6C23">
              <w:rPr>
                <w:rStyle w:val="eop"/>
                <w:rFonts w:ascii="Arial Narrow" w:hAnsi="Arial Narrow" w:cs="Arial"/>
                <w:color w:val="FF0000"/>
                <w:sz w:val="22"/>
              </w:rPr>
              <w:t> </w:t>
            </w:r>
          </w:p>
          <w:p w14:paraId="603B940D" w14:textId="77777777" w:rsidR="006415D8" w:rsidRPr="00AD6C23" w:rsidRDefault="006415D8" w:rsidP="008837E9">
            <w:pPr>
              <w:pStyle w:val="QATableBodyText"/>
              <w:spacing w:after="0"/>
              <w:rPr>
                <w:rFonts w:ascii="Arial Narrow" w:hAnsi="Arial Narrow"/>
                <w:color w:val="FF0000"/>
                <w:sz w:val="22"/>
                <w:szCs w:val="24"/>
              </w:rPr>
            </w:pPr>
          </w:p>
        </w:tc>
        <w:tc>
          <w:tcPr>
            <w:tcW w:w="3075" w:type="dxa"/>
            <w:gridSpan w:val="2"/>
            <w:tcBorders>
              <w:top w:val="single" w:sz="4" w:space="0" w:color="auto"/>
              <w:bottom w:val="single" w:sz="4" w:space="0" w:color="auto"/>
            </w:tcBorders>
          </w:tcPr>
          <w:p w14:paraId="68ABA444" w14:textId="77777777" w:rsidR="006415D8" w:rsidRPr="003D1E20" w:rsidRDefault="00000000" w:rsidP="008837E9">
            <w:pPr>
              <w:pStyle w:val="QATableBodyText"/>
              <w:spacing w:after="0"/>
              <w:jc w:val="both"/>
            </w:pPr>
            <w:sdt>
              <w:sdtPr>
                <w:id w:val="-696541827"/>
                <w14:checkbox>
                  <w14:checked w14:val="0"/>
                  <w14:checkedState w14:val="2612" w14:font="MS Gothic"/>
                  <w14:uncheckedState w14:val="2610" w14:font="MS Gothic"/>
                </w14:checkbox>
              </w:sdtPr>
              <w:sdtContent>
                <w:r w:rsidR="006415D8">
                  <w:rPr>
                    <w:rFonts w:ascii="MS Gothic" w:eastAsia="MS Gothic" w:hAnsi="MS Gothic" w:hint="eastAsia"/>
                  </w:rPr>
                  <w:t>☐</w:t>
                </w:r>
              </w:sdtContent>
            </w:sdt>
            <w:r w:rsidR="006415D8" w:rsidRPr="003D1E20">
              <w:t>Compliant</w:t>
            </w:r>
          </w:p>
          <w:p w14:paraId="1BC9B3F9" w14:textId="77777777" w:rsidR="006415D8" w:rsidRPr="003D1E20" w:rsidRDefault="00000000" w:rsidP="008837E9">
            <w:pPr>
              <w:pStyle w:val="QATableBodyText"/>
              <w:spacing w:after="0"/>
              <w:jc w:val="both"/>
            </w:pPr>
            <w:sdt>
              <w:sdtPr>
                <w:id w:val="587116440"/>
                <w14:checkbox>
                  <w14:checked w14:val="0"/>
                  <w14:checkedState w14:val="2612" w14:font="MS Gothic"/>
                  <w14:uncheckedState w14:val="2610" w14:font="MS Gothic"/>
                </w14:checkbox>
              </w:sdtPr>
              <w:sdtContent>
                <w:r w:rsidR="006415D8">
                  <w:rPr>
                    <w:rFonts w:ascii="MS Gothic" w:eastAsia="MS Gothic" w:hAnsi="MS Gothic" w:hint="eastAsia"/>
                  </w:rPr>
                  <w:t>☐</w:t>
                </w:r>
              </w:sdtContent>
            </w:sdt>
            <w:r w:rsidR="006415D8" w:rsidRPr="003D1E20">
              <w:t>Deficient</w:t>
            </w:r>
          </w:p>
          <w:p w14:paraId="240A272F" w14:textId="77777777" w:rsidR="006415D8" w:rsidRPr="003D1E20" w:rsidRDefault="006415D8" w:rsidP="008837E9">
            <w:pPr>
              <w:pStyle w:val="QATableBodyText"/>
              <w:spacing w:after="0"/>
            </w:pPr>
          </w:p>
          <w:sdt>
            <w:sdtPr>
              <w:id w:val="446428038"/>
              <w:placeholder>
                <w:docPart w:val="81267E5A70B82C408C32BAB308D72345"/>
              </w:placeholder>
            </w:sdtPr>
            <w:sdtContent>
              <w:sdt>
                <w:sdtPr>
                  <w:id w:val="-988857936"/>
                  <w:placeholder>
                    <w:docPart w:val="8A0B80C59748F2448AC5AE381101FCAA"/>
                  </w:placeholder>
                  <w:showingPlcHdr/>
                </w:sdtPr>
                <w:sdtContent>
                  <w:p w14:paraId="348DF3BE" w14:textId="77777777" w:rsidR="006415D8" w:rsidRDefault="006415D8" w:rsidP="008837E9">
                    <w:pPr>
                      <w:pStyle w:val="QATableBodyText"/>
                      <w:spacing w:after="0"/>
                    </w:pPr>
                    <w:r w:rsidRPr="00C34C63">
                      <w:t>Enter observations of non-compliance, comments or notes here.</w:t>
                    </w:r>
                  </w:p>
                </w:sdtContent>
              </w:sdt>
              <w:p w14:paraId="44CC864E" w14:textId="77777777" w:rsidR="006415D8" w:rsidRDefault="00000000" w:rsidP="008837E9">
                <w:pPr>
                  <w:pStyle w:val="QATableBodyText"/>
                  <w:spacing w:after="0"/>
                  <w:jc w:val="both"/>
                </w:pPr>
              </w:p>
            </w:sdtContent>
          </w:sdt>
        </w:tc>
      </w:tr>
      <w:tr w:rsidR="006415D8" w14:paraId="3E8ED98D" w14:textId="77777777" w:rsidTr="006415D8">
        <w:trPr>
          <w:trHeight w:val="4193"/>
        </w:trPr>
        <w:tc>
          <w:tcPr>
            <w:tcW w:w="1067" w:type="dxa"/>
            <w:tcBorders>
              <w:top w:val="single" w:sz="4" w:space="0" w:color="auto"/>
              <w:bottom w:val="single" w:sz="4" w:space="0" w:color="auto"/>
            </w:tcBorders>
          </w:tcPr>
          <w:p w14:paraId="172A8EEF" w14:textId="77777777" w:rsidR="006415D8" w:rsidRPr="00C34C63" w:rsidRDefault="006415D8" w:rsidP="008837E9">
            <w:pPr>
              <w:pStyle w:val="QATableIDText"/>
              <w:spacing w:before="0" w:after="0"/>
            </w:pPr>
            <w:r>
              <w:rPr>
                <w:u w:color="0562C1"/>
              </w:rPr>
              <w:lastRenderedPageBreak/>
              <w:t>11-C-</w:t>
            </w:r>
            <w:r w:rsidRPr="00783499">
              <w:rPr>
                <w:color w:val="FF0000"/>
                <w:spacing w:val="-5"/>
                <w:u w:color="0562C1"/>
              </w:rPr>
              <w:t>11</w:t>
            </w:r>
          </w:p>
        </w:tc>
        <w:tc>
          <w:tcPr>
            <w:tcW w:w="4826" w:type="dxa"/>
            <w:tcBorders>
              <w:top w:val="single" w:sz="4" w:space="0" w:color="auto"/>
              <w:bottom w:val="single" w:sz="4" w:space="0" w:color="auto"/>
              <w:right w:val="nil"/>
            </w:tcBorders>
          </w:tcPr>
          <w:p w14:paraId="56BA1FFE" w14:textId="77777777" w:rsidR="006415D8" w:rsidRPr="00057F9C" w:rsidRDefault="006415D8" w:rsidP="008837E9">
            <w:pPr>
              <w:spacing w:after="0"/>
              <w:rPr>
                <w:rFonts w:ascii="Arial Narrow" w:eastAsia="Times New Roman" w:hAnsi="Arial Narrow"/>
                <w:color w:val="000000"/>
              </w:rPr>
            </w:pPr>
            <w:r w:rsidRPr="00057F9C">
              <w:rPr>
                <w:rFonts w:ascii="Arial Narrow" w:hAnsi="Arial Narrow" w:cs="Calibri"/>
                <w:color w:val="000000"/>
              </w:rPr>
              <w:t>Physicians</w:t>
            </w:r>
            <w:r w:rsidRPr="00057F9C">
              <w:rPr>
                <w:rFonts w:ascii="Arial Narrow" w:hAnsi="Arial Narrow" w:cs="Calibri"/>
                <w:color w:val="FF0000"/>
              </w:rPr>
              <w:t>, including both directly employed and contract physicians,</w:t>
            </w:r>
            <w:r w:rsidRPr="00057F9C">
              <w:rPr>
                <w:rFonts w:ascii="Arial Narrow" w:hAnsi="Arial Narrow" w:cs="Calibri"/>
                <w:color w:val="000000"/>
              </w:rPr>
              <w:t xml:space="preserve"> who perform procedures</w:t>
            </w:r>
            <w:r w:rsidRPr="00057F9C">
              <w:rPr>
                <w:rFonts w:ascii="Arial Narrow" w:hAnsi="Arial Narrow" w:cs="Calibri"/>
                <w:color w:val="FF0000"/>
              </w:rPr>
              <w:t>, including anesthesia services,</w:t>
            </w:r>
            <w:r w:rsidRPr="00057F9C">
              <w:rPr>
                <w:rFonts w:ascii="Arial Narrow" w:hAnsi="Arial Narrow" w:cs="Calibri"/>
                <w:color w:val="000000"/>
              </w:rPr>
              <w:t xml:space="preserve"> in facilities accredited by QUAD A must provide evidence of training and competence in th</w:t>
            </w:r>
            <w:r w:rsidRPr="00057F9C">
              <w:rPr>
                <w:rFonts w:ascii="Arial Narrow" w:hAnsi="Arial Narrow" w:cs="Calibri"/>
                <w:color w:val="FF0000"/>
              </w:rPr>
              <w:t>e</w:t>
            </w:r>
            <w:r w:rsidRPr="00057F9C">
              <w:rPr>
                <w:rFonts w:ascii="Arial Narrow" w:hAnsi="Arial Narrow" w:cs="Calibri"/>
                <w:color w:val="000000"/>
              </w:rPr>
              <w:t xml:space="preserve"> procedure</w:t>
            </w:r>
            <w:r w:rsidRPr="00057F9C">
              <w:rPr>
                <w:rFonts w:ascii="Arial Narrow" w:hAnsi="Arial Narrow" w:cs="Calibri"/>
                <w:color w:val="FF0000"/>
              </w:rPr>
              <w:t>s for which the physician is credentialed and privileged to perform in the facility</w:t>
            </w:r>
            <w:r w:rsidRPr="00057F9C">
              <w:rPr>
                <w:rFonts w:ascii="Arial Narrow" w:hAnsi="Arial Narrow" w:cs="Calibri"/>
                <w:color w:val="000000"/>
              </w:rPr>
              <w:t>. Individual consideration will be given if the physician no longer possesses or cannot obtain such privileges, and can demonstrate that loss of, or inability to obtain such privileges was not related to lack of clinical competence, ethical issues, or problems other than economic competition.</w:t>
            </w:r>
            <w:r w:rsidRPr="00057F9C">
              <w:rPr>
                <w:rFonts w:ascii="Arial Narrow" w:hAnsi="Arial Narrow" w:cs="Calibri"/>
                <w:color w:val="000000"/>
              </w:rPr>
              <w:br/>
              <w:t>-OR-</w:t>
            </w:r>
            <w:r w:rsidRPr="00057F9C">
              <w:rPr>
                <w:rFonts w:ascii="Arial Narrow" w:hAnsi="Arial Narrow" w:cs="Calibri"/>
                <w:color w:val="000000"/>
              </w:rPr>
              <w:br/>
              <w:t>If the physician</w:t>
            </w:r>
            <w:r w:rsidRPr="00057F9C">
              <w:rPr>
                <w:rFonts w:ascii="Arial Narrow" w:hAnsi="Arial Narrow" w:cs="Calibri"/>
                <w:color w:val="FF0000"/>
              </w:rPr>
              <w:t>, including both directly employed and contract physicians,</w:t>
            </w:r>
            <w:r w:rsidRPr="00057F9C">
              <w:rPr>
                <w:rFonts w:ascii="Arial Narrow" w:hAnsi="Arial Narrow" w:cs="Calibri"/>
                <w:color w:val="000000"/>
              </w:rPr>
              <w:t xml:space="preserve"> has never held privileges, or no longer holds privileges, QUAD A will accept alternate credentialing via primary source verification. Primary source verification must be </w:t>
            </w:r>
            <w:r w:rsidRPr="00057F9C">
              <w:rPr>
                <w:rFonts w:ascii="Arial Narrow" w:hAnsi="Arial Narrow" w:cs="Calibri"/>
                <w:color w:val="FF0000"/>
              </w:rPr>
              <w:t>performed</w:t>
            </w:r>
            <w:r w:rsidRPr="00057F9C">
              <w:rPr>
                <w:rFonts w:ascii="Arial Narrow" w:hAnsi="Arial Narrow" w:cs="Calibri"/>
                <w:color w:val="000000"/>
              </w:rPr>
              <w:t xml:space="preserve"> every two (2) years. Additionally, these physicians who </w:t>
            </w:r>
            <w:r w:rsidRPr="00057F9C">
              <w:rPr>
                <w:rFonts w:ascii="Arial Narrow" w:hAnsi="Arial Narrow" w:cs="Calibri"/>
                <w:color w:val="FF0000"/>
              </w:rPr>
              <w:t>are being credentialed using</w:t>
            </w:r>
            <w:r w:rsidRPr="00057F9C">
              <w:rPr>
                <w:rFonts w:ascii="Arial Narrow" w:hAnsi="Arial Narrow" w:cs="Calibri"/>
                <w:color w:val="000000"/>
              </w:rPr>
              <w:t xml:space="preserve"> primary source verification are no</w:t>
            </w:r>
            <w:r w:rsidRPr="00057F9C">
              <w:rPr>
                <w:rFonts w:ascii="Arial Narrow" w:hAnsi="Arial Narrow" w:cs="Calibri"/>
                <w:color w:val="FF0000"/>
              </w:rPr>
              <w:t>t</w:t>
            </w:r>
            <w:r w:rsidRPr="00057F9C">
              <w:rPr>
                <w:rFonts w:ascii="Arial Narrow" w:hAnsi="Arial Narrow" w:cs="Calibri"/>
                <w:color w:val="000000"/>
              </w:rPr>
              <w:t xml:space="preserve"> required to </w:t>
            </w:r>
            <w:r w:rsidRPr="00057F9C">
              <w:rPr>
                <w:rFonts w:ascii="Arial Narrow" w:hAnsi="Arial Narrow" w:cs="Calibri"/>
                <w:color w:val="FF0000"/>
              </w:rPr>
              <w:t>maintain</w:t>
            </w:r>
            <w:r w:rsidRPr="00057F9C">
              <w:rPr>
                <w:rFonts w:ascii="Arial Narrow" w:hAnsi="Arial Narrow" w:cs="Calibri"/>
                <w:color w:val="000000"/>
              </w:rPr>
              <w:t xml:space="preserve"> hospital admitting privileges. </w:t>
            </w:r>
            <w:r w:rsidRPr="00057F9C">
              <w:rPr>
                <w:rFonts w:ascii="Arial Narrow" w:hAnsi="Arial Narrow" w:cs="Calibri"/>
                <w:color w:val="000000"/>
              </w:rPr>
              <w:br/>
              <w:t xml:space="preserve">Required elements of </w:t>
            </w:r>
            <w:r w:rsidRPr="00057F9C">
              <w:rPr>
                <w:rFonts w:ascii="Arial Narrow" w:hAnsi="Arial Narrow" w:cs="Calibri"/>
                <w:color w:val="FF0000"/>
              </w:rPr>
              <w:t xml:space="preserve">initial </w:t>
            </w:r>
            <w:r w:rsidRPr="00057F9C">
              <w:rPr>
                <w:rFonts w:ascii="Arial Narrow" w:hAnsi="Arial Narrow" w:cs="Calibri"/>
                <w:color w:val="000000"/>
              </w:rPr>
              <w:t>primary source verification are:</w:t>
            </w:r>
            <w:r w:rsidRPr="00057F9C">
              <w:rPr>
                <w:rFonts w:ascii="Arial Narrow" w:hAnsi="Arial Narrow" w:cs="Calibri"/>
                <w:color w:val="000000"/>
              </w:rPr>
              <w:br/>
            </w:r>
            <w:r w:rsidRPr="00057F9C">
              <w:rPr>
                <w:rFonts w:ascii="Arial Narrow" w:hAnsi="Arial Narrow" w:cs="Calibri"/>
                <w:color w:val="FF0000"/>
              </w:rPr>
              <w:t>•</w:t>
            </w:r>
            <w:r w:rsidRPr="00057F9C">
              <w:rPr>
                <w:rFonts w:ascii="Arial Narrow" w:hAnsi="Arial Narrow" w:cs="Calibri"/>
                <w:color w:val="000000"/>
              </w:rPr>
              <w:t xml:space="preserve"> Verification of medical education directly from institution (MD, DO, DMD, DDS, or DPM degree)</w:t>
            </w:r>
            <w:r w:rsidRPr="00057F9C">
              <w:rPr>
                <w:rFonts w:ascii="Arial Narrow" w:hAnsi="Arial Narrow" w:cs="Calibri"/>
                <w:color w:val="000000"/>
              </w:rPr>
              <w:br/>
            </w:r>
            <w:r w:rsidRPr="00057F9C">
              <w:rPr>
                <w:rFonts w:ascii="Arial Narrow" w:hAnsi="Arial Narrow" w:cs="Calibri"/>
                <w:color w:val="FF0000"/>
              </w:rPr>
              <w:t>•</w:t>
            </w:r>
            <w:r w:rsidRPr="00057F9C">
              <w:rPr>
                <w:rFonts w:ascii="Arial Narrow" w:hAnsi="Arial Narrow" w:cs="Calibri"/>
                <w:color w:val="000000"/>
              </w:rPr>
              <w:t xml:space="preserve"> Verification of any specialty/subspecialty from sponsoring institution</w:t>
            </w:r>
            <w:r w:rsidRPr="00057F9C">
              <w:rPr>
                <w:rFonts w:ascii="Arial Narrow" w:hAnsi="Arial Narrow" w:cs="Calibri"/>
                <w:color w:val="000000"/>
              </w:rPr>
              <w:br/>
            </w:r>
            <w:r w:rsidRPr="00057F9C">
              <w:rPr>
                <w:rFonts w:ascii="Arial Narrow" w:hAnsi="Arial Narrow" w:cs="Calibri"/>
                <w:color w:val="FF0000"/>
              </w:rPr>
              <w:t>•</w:t>
            </w:r>
            <w:r w:rsidRPr="00057F9C">
              <w:rPr>
                <w:rFonts w:ascii="Arial Narrow" w:hAnsi="Arial Narrow" w:cs="Calibri"/>
                <w:color w:val="000000"/>
              </w:rPr>
              <w:t xml:space="preserve"> Verification of all state license(s) with issue date(s), expiration date(s), status (as of current date) and type of license (temporary, limited or unlimited)</w:t>
            </w:r>
            <w:r w:rsidRPr="00057F9C">
              <w:rPr>
                <w:rFonts w:ascii="Arial Narrow" w:hAnsi="Arial Narrow" w:cs="Calibri"/>
                <w:color w:val="000000"/>
              </w:rPr>
              <w:br/>
            </w:r>
            <w:r w:rsidRPr="00057F9C">
              <w:rPr>
                <w:rFonts w:ascii="Arial Narrow" w:hAnsi="Arial Narrow" w:cs="Calibri"/>
                <w:color w:val="FF0000"/>
              </w:rPr>
              <w:t>•</w:t>
            </w:r>
            <w:r w:rsidRPr="00057F9C">
              <w:rPr>
                <w:rFonts w:ascii="Arial Narrow" w:hAnsi="Arial Narrow" w:cs="Calibri"/>
                <w:color w:val="000000"/>
              </w:rPr>
              <w:t xml:space="preserve"> Verification of board certification status, if applicable.</w:t>
            </w:r>
            <w:r w:rsidRPr="00057F9C">
              <w:rPr>
                <w:rFonts w:ascii="Arial Narrow" w:hAnsi="Arial Narrow" w:cs="Calibri"/>
                <w:color w:val="000000"/>
              </w:rPr>
              <w:br/>
            </w:r>
            <w:r w:rsidRPr="00057F9C">
              <w:rPr>
                <w:rFonts w:ascii="Arial Narrow" w:hAnsi="Arial Narrow" w:cs="Calibri"/>
                <w:color w:val="FF0000"/>
              </w:rPr>
              <w:t>•</w:t>
            </w:r>
            <w:r w:rsidRPr="00057F9C">
              <w:rPr>
                <w:rFonts w:ascii="Arial Narrow" w:hAnsi="Arial Narrow" w:cs="Calibri"/>
                <w:color w:val="000000"/>
              </w:rPr>
              <w:t xml:space="preserve"> Drug Enforcement Administration (DEA) registration status</w:t>
            </w:r>
            <w:r w:rsidRPr="00057F9C">
              <w:rPr>
                <w:rFonts w:ascii="Arial Narrow" w:hAnsi="Arial Narrow" w:cs="Calibri"/>
                <w:color w:val="000000"/>
              </w:rPr>
              <w:br/>
            </w:r>
            <w:r w:rsidRPr="00057F9C">
              <w:rPr>
                <w:rFonts w:ascii="Arial Narrow" w:hAnsi="Arial Narrow" w:cs="Calibri"/>
                <w:color w:val="FF0000"/>
              </w:rPr>
              <w:t>•</w:t>
            </w:r>
            <w:r w:rsidRPr="00057F9C">
              <w:rPr>
                <w:rFonts w:ascii="Arial Narrow" w:hAnsi="Arial Narrow" w:cs="Calibri"/>
                <w:color w:val="000000"/>
              </w:rPr>
              <w:t xml:space="preserve"> National Practitioner Databank (NPDB)’s Integrated </w:t>
            </w:r>
            <w:r w:rsidRPr="00057F9C">
              <w:rPr>
                <w:rFonts w:ascii="Arial Narrow" w:hAnsi="Arial Narrow" w:cs="Calibri"/>
                <w:color w:val="000000"/>
              </w:rPr>
              <w:lastRenderedPageBreak/>
              <w:t xml:space="preserve">Querying and Reporting Services (IQRS) </w:t>
            </w:r>
            <w:r w:rsidRPr="00057F9C">
              <w:rPr>
                <w:rFonts w:ascii="Arial Narrow" w:hAnsi="Arial Narrow" w:cs="Calibri"/>
                <w:color w:val="FF0000"/>
              </w:rPr>
              <w:t>results</w:t>
            </w:r>
            <w:r w:rsidRPr="00057F9C">
              <w:rPr>
                <w:rFonts w:ascii="Arial Narrow" w:hAnsi="Arial Narrow" w:cs="Calibri"/>
                <w:color w:val="FF0000"/>
              </w:rPr>
              <w:br/>
              <w:t>• Current malpractice insurance</w:t>
            </w:r>
            <w:r w:rsidRPr="00057F9C">
              <w:rPr>
                <w:rFonts w:ascii="Arial Narrow" w:hAnsi="Arial Narrow" w:cs="Calibri"/>
                <w:color w:val="FF0000"/>
              </w:rPr>
              <w:br/>
            </w:r>
            <w:r w:rsidRPr="00057F9C">
              <w:rPr>
                <w:rFonts w:ascii="Arial Narrow" w:hAnsi="Arial Narrow" w:cs="Calibri"/>
                <w:color w:val="FF0000"/>
              </w:rPr>
              <w:br/>
              <w:t>Required elements of ongoing primary source verification are:</w:t>
            </w:r>
            <w:r w:rsidRPr="00057F9C">
              <w:rPr>
                <w:rFonts w:ascii="Arial Narrow" w:hAnsi="Arial Narrow" w:cs="Calibri"/>
                <w:color w:val="FF0000"/>
              </w:rPr>
              <w:br/>
              <w:t>• Verification of all state license(s) with issue date(s), expiration date(s), status (as of current date), and type of license (e.g., temporary, limited or unlimited)</w:t>
            </w:r>
            <w:r w:rsidRPr="00057F9C">
              <w:rPr>
                <w:rFonts w:ascii="Arial Narrow" w:hAnsi="Arial Narrow" w:cs="Calibri"/>
                <w:color w:val="FF0000"/>
              </w:rPr>
              <w:br/>
              <w:t>•Verification of board certification status, if applicable</w:t>
            </w:r>
            <w:r w:rsidRPr="00057F9C">
              <w:rPr>
                <w:rFonts w:ascii="Arial Narrow" w:hAnsi="Arial Narrow" w:cs="Calibri"/>
                <w:color w:val="FF0000"/>
              </w:rPr>
              <w:br/>
              <w:t>•Drug Enforcement Administration (DEA) registration status</w:t>
            </w:r>
            <w:r w:rsidRPr="00057F9C">
              <w:rPr>
                <w:rFonts w:ascii="Arial Narrow" w:hAnsi="Arial Narrow" w:cs="Calibri"/>
                <w:color w:val="FF0000"/>
              </w:rPr>
              <w:br/>
              <w:t>•National Practitioner Databank (NPDB)'s Integrated Querying and Reporting Services (IQRS) Results</w:t>
            </w:r>
            <w:r w:rsidRPr="00057F9C">
              <w:rPr>
                <w:rFonts w:ascii="Arial Narrow" w:hAnsi="Arial Narrow" w:cs="Calibri"/>
                <w:color w:val="FF0000"/>
              </w:rPr>
              <w:br/>
              <w:t>•Current malpractice insurance</w:t>
            </w:r>
          </w:p>
          <w:p w14:paraId="3D6A43D1" w14:textId="77777777" w:rsidR="006415D8" w:rsidRPr="00C34C63" w:rsidRDefault="006415D8" w:rsidP="008837E9">
            <w:pPr>
              <w:pStyle w:val="QATableBodyText"/>
              <w:spacing w:after="0"/>
            </w:pPr>
          </w:p>
        </w:tc>
        <w:tc>
          <w:tcPr>
            <w:tcW w:w="90" w:type="dxa"/>
            <w:gridSpan w:val="2"/>
            <w:tcBorders>
              <w:top w:val="single" w:sz="4" w:space="0" w:color="auto"/>
              <w:left w:val="nil"/>
              <w:bottom w:val="single" w:sz="4" w:space="0" w:color="auto"/>
            </w:tcBorders>
          </w:tcPr>
          <w:p w14:paraId="30B87C06" w14:textId="77777777" w:rsidR="006415D8" w:rsidRDefault="006415D8" w:rsidP="008837E9">
            <w:pPr>
              <w:pStyle w:val="QATableBodyText"/>
              <w:spacing w:after="0"/>
              <w:rPr>
                <w:b/>
                <w:w w:val="85"/>
              </w:rPr>
            </w:pPr>
          </w:p>
        </w:tc>
        <w:tc>
          <w:tcPr>
            <w:tcW w:w="1621" w:type="dxa"/>
            <w:tcBorders>
              <w:top w:val="single" w:sz="4" w:space="0" w:color="auto"/>
              <w:bottom w:val="single" w:sz="4" w:space="0" w:color="auto"/>
            </w:tcBorders>
          </w:tcPr>
          <w:p w14:paraId="307AB684" w14:textId="77777777" w:rsidR="006415D8" w:rsidRDefault="006415D8" w:rsidP="008837E9">
            <w:pPr>
              <w:pStyle w:val="TableParagraph"/>
              <w:spacing w:after="0" w:line="201" w:lineRule="auto"/>
              <w:ind w:right="646"/>
            </w:pPr>
            <w:r>
              <w:rPr>
                <w:spacing w:val="-10"/>
              </w:rPr>
              <w:t>A</w:t>
            </w:r>
            <w:r>
              <w:t xml:space="preserve"> </w:t>
            </w:r>
          </w:p>
          <w:p w14:paraId="6EB8B29A" w14:textId="77777777" w:rsidR="006415D8" w:rsidRPr="007D021D" w:rsidRDefault="006415D8" w:rsidP="008837E9">
            <w:pPr>
              <w:pStyle w:val="TableParagraph"/>
              <w:spacing w:after="0" w:line="201" w:lineRule="auto"/>
              <w:ind w:right="646"/>
            </w:pPr>
            <w:r>
              <w:rPr>
                <w:spacing w:val="-10"/>
              </w:rPr>
              <w:t>B</w:t>
            </w:r>
            <w:r>
              <w:rPr>
                <w:spacing w:val="-4"/>
              </w:rPr>
              <w:t xml:space="preserve"> </w:t>
            </w:r>
          </w:p>
          <w:p w14:paraId="3EA8B72E" w14:textId="77777777" w:rsidR="006415D8" w:rsidRPr="00C34C63" w:rsidRDefault="006415D8" w:rsidP="008837E9">
            <w:pPr>
              <w:pStyle w:val="QATableBodyText"/>
              <w:spacing w:after="0"/>
            </w:pPr>
            <w:r>
              <w:rPr>
                <w:spacing w:val="-10"/>
              </w:rPr>
              <w:t>C</w:t>
            </w:r>
          </w:p>
        </w:tc>
        <w:tc>
          <w:tcPr>
            <w:tcW w:w="4229" w:type="dxa"/>
            <w:gridSpan w:val="2"/>
            <w:tcBorders>
              <w:top w:val="single" w:sz="4" w:space="0" w:color="auto"/>
              <w:bottom w:val="single" w:sz="4" w:space="0" w:color="auto"/>
            </w:tcBorders>
          </w:tcPr>
          <w:p w14:paraId="69883580" w14:textId="77777777" w:rsidR="006415D8" w:rsidRPr="00845491" w:rsidRDefault="006415D8" w:rsidP="008837E9">
            <w:pPr>
              <w:pStyle w:val="QATableBodyText"/>
              <w:spacing w:after="0"/>
              <w:ind w:left="0"/>
              <w:rPr>
                <w:rFonts w:ascii="Arial Narrow" w:hAnsi="Arial Narrow"/>
                <w:color w:val="FF0000"/>
                <w:sz w:val="22"/>
                <w:szCs w:val="24"/>
              </w:rPr>
            </w:pPr>
            <w:r w:rsidRPr="00845491">
              <w:rPr>
                <w:rFonts w:ascii="Arial Narrow" w:hAnsi="Arial Narrow"/>
                <w:b/>
                <w:bCs/>
                <w:color w:val="FF0000"/>
                <w:sz w:val="22"/>
                <w:szCs w:val="24"/>
              </w:rPr>
              <w:t>Interpretive Guidance:</w:t>
            </w:r>
            <w:r w:rsidRPr="00845491">
              <w:rPr>
                <w:rFonts w:ascii="Arial Narrow" w:hAnsi="Arial Narrow"/>
                <w:color w:val="FF0000"/>
                <w:sz w:val="22"/>
                <w:szCs w:val="24"/>
              </w:rPr>
              <w:t> </w:t>
            </w:r>
          </w:p>
          <w:p w14:paraId="29796EE1" w14:textId="77777777" w:rsidR="006415D8" w:rsidRPr="00845491" w:rsidRDefault="006415D8" w:rsidP="008837E9">
            <w:pPr>
              <w:pStyle w:val="QATableBodyText"/>
              <w:spacing w:after="0"/>
              <w:ind w:left="0"/>
              <w:rPr>
                <w:rFonts w:ascii="Arial Narrow" w:hAnsi="Arial Narrow"/>
                <w:color w:val="FF0000"/>
                <w:sz w:val="22"/>
                <w:szCs w:val="24"/>
              </w:rPr>
            </w:pPr>
            <w:r w:rsidRPr="00845491">
              <w:rPr>
                <w:rFonts w:ascii="Arial Narrow" w:hAnsi="Arial Narrow"/>
                <w:color w:val="FF0000"/>
                <w:sz w:val="22"/>
                <w:szCs w:val="24"/>
              </w:rPr>
              <w:t>The intent is to ensure that physicians provide evidence of training and competency for which the physician is credentialed and privileged to perform in the facility. </w:t>
            </w:r>
          </w:p>
          <w:p w14:paraId="329F7F7C" w14:textId="77777777" w:rsidR="006415D8" w:rsidRPr="00845491" w:rsidRDefault="006415D8" w:rsidP="008837E9">
            <w:pPr>
              <w:pStyle w:val="QATableBodyText"/>
              <w:spacing w:after="0"/>
              <w:ind w:left="0"/>
              <w:rPr>
                <w:rFonts w:ascii="Arial Narrow" w:hAnsi="Arial Narrow"/>
                <w:color w:val="FF0000"/>
                <w:sz w:val="22"/>
                <w:szCs w:val="24"/>
              </w:rPr>
            </w:pPr>
            <w:r w:rsidRPr="00845491">
              <w:rPr>
                <w:rFonts w:ascii="Arial Narrow" w:hAnsi="Arial Narrow"/>
                <w:color w:val="FF0000"/>
                <w:sz w:val="22"/>
                <w:szCs w:val="24"/>
              </w:rPr>
              <w:t> </w:t>
            </w:r>
          </w:p>
          <w:p w14:paraId="2BEA9868" w14:textId="77777777" w:rsidR="006415D8" w:rsidRPr="00845491" w:rsidRDefault="006415D8" w:rsidP="008837E9">
            <w:pPr>
              <w:pStyle w:val="QATableBodyText"/>
              <w:spacing w:after="0"/>
              <w:ind w:left="0"/>
              <w:rPr>
                <w:rFonts w:ascii="Arial Narrow" w:hAnsi="Arial Narrow"/>
                <w:color w:val="FF0000"/>
                <w:sz w:val="22"/>
                <w:szCs w:val="24"/>
              </w:rPr>
            </w:pPr>
            <w:r w:rsidRPr="00845491">
              <w:rPr>
                <w:rFonts w:ascii="Arial Narrow" w:hAnsi="Arial Narrow"/>
                <w:b/>
                <w:bCs/>
                <w:color w:val="FF0000"/>
                <w:sz w:val="22"/>
                <w:szCs w:val="24"/>
              </w:rPr>
              <w:t>Evaluating Compliance:</w:t>
            </w:r>
            <w:r w:rsidRPr="00845491">
              <w:rPr>
                <w:rFonts w:ascii="Arial Narrow" w:hAnsi="Arial Narrow"/>
                <w:color w:val="FF0000"/>
                <w:sz w:val="22"/>
                <w:szCs w:val="24"/>
              </w:rPr>
              <w:t> </w:t>
            </w:r>
          </w:p>
          <w:p w14:paraId="61E597E2" w14:textId="65A2C634" w:rsidR="006415D8" w:rsidRPr="00845491" w:rsidRDefault="006415D8" w:rsidP="008837E9">
            <w:pPr>
              <w:pStyle w:val="QATableBodyText"/>
              <w:numPr>
                <w:ilvl w:val="0"/>
                <w:numId w:val="642"/>
              </w:numPr>
              <w:spacing w:after="0"/>
              <w:ind w:left="576"/>
              <w:rPr>
                <w:rFonts w:ascii="Arial Narrow" w:hAnsi="Arial Narrow"/>
                <w:color w:val="FF0000"/>
                <w:sz w:val="22"/>
                <w:szCs w:val="24"/>
              </w:rPr>
            </w:pPr>
            <w:r w:rsidRPr="00845491">
              <w:rPr>
                <w:rFonts w:ascii="Arial Narrow" w:hAnsi="Arial Narrow"/>
                <w:color w:val="FF0000"/>
                <w:sz w:val="22"/>
                <w:szCs w:val="24"/>
              </w:rPr>
              <w:t>Interview staff</w:t>
            </w:r>
            <w:r w:rsidR="001312D5">
              <w:rPr>
                <w:rFonts w:ascii="Arial Narrow" w:hAnsi="Arial Narrow"/>
                <w:color w:val="FF0000"/>
                <w:sz w:val="22"/>
                <w:szCs w:val="24"/>
              </w:rPr>
              <w:t>.</w:t>
            </w:r>
            <w:r w:rsidRPr="00845491">
              <w:rPr>
                <w:rFonts w:ascii="Arial Narrow" w:hAnsi="Arial Narrow"/>
                <w:color w:val="FF0000"/>
                <w:sz w:val="22"/>
                <w:szCs w:val="24"/>
              </w:rPr>
              <w:t xml:space="preserve"> </w:t>
            </w:r>
          </w:p>
          <w:p w14:paraId="4000AB98" w14:textId="77777777" w:rsidR="006415D8" w:rsidRPr="00845491" w:rsidRDefault="006415D8" w:rsidP="008837E9">
            <w:pPr>
              <w:pStyle w:val="QATableBodyText"/>
              <w:numPr>
                <w:ilvl w:val="0"/>
                <w:numId w:val="643"/>
              </w:numPr>
              <w:spacing w:after="0"/>
              <w:ind w:left="576"/>
              <w:rPr>
                <w:rFonts w:ascii="Arial Narrow" w:hAnsi="Arial Narrow"/>
                <w:color w:val="FF0000"/>
                <w:sz w:val="22"/>
                <w:szCs w:val="24"/>
              </w:rPr>
            </w:pPr>
            <w:r w:rsidRPr="00845491">
              <w:rPr>
                <w:rFonts w:ascii="Arial Narrow" w:hAnsi="Arial Narrow"/>
                <w:color w:val="FF0000"/>
                <w:sz w:val="22"/>
                <w:szCs w:val="24"/>
              </w:rPr>
              <w:t>Review personnel files for related documentation. </w:t>
            </w:r>
          </w:p>
          <w:p w14:paraId="74C3AEAC" w14:textId="77777777" w:rsidR="006415D8" w:rsidRPr="00845491" w:rsidRDefault="006415D8" w:rsidP="008837E9">
            <w:pPr>
              <w:pStyle w:val="QATableBodyText"/>
              <w:numPr>
                <w:ilvl w:val="0"/>
                <w:numId w:val="644"/>
              </w:numPr>
              <w:spacing w:after="0"/>
              <w:ind w:left="576"/>
              <w:rPr>
                <w:rFonts w:ascii="Arial Narrow" w:hAnsi="Arial Narrow"/>
                <w:color w:val="FF0000"/>
                <w:sz w:val="22"/>
                <w:szCs w:val="24"/>
              </w:rPr>
            </w:pPr>
            <w:r w:rsidRPr="00845491">
              <w:rPr>
                <w:rFonts w:ascii="Arial Narrow" w:hAnsi="Arial Narrow"/>
                <w:color w:val="FF0000"/>
                <w:sz w:val="22"/>
                <w:szCs w:val="24"/>
              </w:rPr>
              <w:t>Review leadership and credentialing and privileging meeting minutes. </w:t>
            </w:r>
          </w:p>
          <w:p w14:paraId="1210EF21" w14:textId="77777777" w:rsidR="006415D8" w:rsidRDefault="006415D8" w:rsidP="008837E9">
            <w:pPr>
              <w:pStyle w:val="QATableBodyText"/>
              <w:spacing w:after="0"/>
            </w:pPr>
          </w:p>
        </w:tc>
        <w:tc>
          <w:tcPr>
            <w:tcW w:w="3075" w:type="dxa"/>
            <w:gridSpan w:val="2"/>
            <w:tcBorders>
              <w:top w:val="single" w:sz="4" w:space="0" w:color="auto"/>
              <w:bottom w:val="single" w:sz="4" w:space="0" w:color="auto"/>
            </w:tcBorders>
          </w:tcPr>
          <w:p w14:paraId="2EB27505" w14:textId="77777777" w:rsidR="006415D8" w:rsidRPr="003D1E20" w:rsidRDefault="00000000" w:rsidP="008837E9">
            <w:pPr>
              <w:pStyle w:val="QATableBodyText"/>
              <w:spacing w:after="0"/>
              <w:jc w:val="both"/>
            </w:pPr>
            <w:sdt>
              <w:sdtPr>
                <w:id w:val="-2044893025"/>
                <w14:checkbox>
                  <w14:checked w14:val="0"/>
                  <w14:checkedState w14:val="2612" w14:font="MS Gothic"/>
                  <w14:uncheckedState w14:val="2610" w14:font="MS Gothic"/>
                </w14:checkbox>
              </w:sdtPr>
              <w:sdtContent>
                <w:r w:rsidR="006415D8">
                  <w:rPr>
                    <w:rFonts w:ascii="MS Gothic" w:eastAsia="MS Gothic" w:hAnsi="MS Gothic" w:hint="eastAsia"/>
                  </w:rPr>
                  <w:t>☐</w:t>
                </w:r>
              </w:sdtContent>
            </w:sdt>
            <w:r w:rsidR="006415D8" w:rsidRPr="003D1E20">
              <w:t>Compliant</w:t>
            </w:r>
          </w:p>
          <w:p w14:paraId="0F4004DB" w14:textId="77777777" w:rsidR="006415D8" w:rsidRPr="003D1E20" w:rsidRDefault="00000000" w:rsidP="008837E9">
            <w:pPr>
              <w:pStyle w:val="QATableBodyText"/>
              <w:spacing w:after="0"/>
              <w:jc w:val="both"/>
            </w:pPr>
            <w:sdt>
              <w:sdtPr>
                <w:id w:val="-288906366"/>
                <w14:checkbox>
                  <w14:checked w14:val="0"/>
                  <w14:checkedState w14:val="2612" w14:font="MS Gothic"/>
                  <w14:uncheckedState w14:val="2610" w14:font="MS Gothic"/>
                </w14:checkbox>
              </w:sdtPr>
              <w:sdtContent>
                <w:r w:rsidR="006415D8">
                  <w:rPr>
                    <w:rFonts w:ascii="MS Gothic" w:eastAsia="MS Gothic" w:hAnsi="MS Gothic" w:hint="eastAsia"/>
                  </w:rPr>
                  <w:t>☐</w:t>
                </w:r>
              </w:sdtContent>
            </w:sdt>
            <w:r w:rsidR="006415D8" w:rsidRPr="003D1E20">
              <w:t>Deficient</w:t>
            </w:r>
          </w:p>
          <w:p w14:paraId="2606F657" w14:textId="77777777" w:rsidR="006415D8" w:rsidRPr="003D1E20" w:rsidRDefault="006415D8" w:rsidP="008837E9">
            <w:pPr>
              <w:pStyle w:val="QATableBodyText"/>
              <w:spacing w:after="0"/>
            </w:pPr>
          </w:p>
          <w:sdt>
            <w:sdtPr>
              <w:id w:val="-1856260168"/>
              <w:placeholder>
                <w:docPart w:val="F867E320C6027444A2469A1A8666855F"/>
              </w:placeholder>
            </w:sdtPr>
            <w:sdtContent>
              <w:sdt>
                <w:sdtPr>
                  <w:id w:val="1904870229"/>
                  <w:placeholder>
                    <w:docPart w:val="A0E77C3156EEFA45987CAAC36C5B2154"/>
                  </w:placeholder>
                  <w:showingPlcHdr/>
                </w:sdtPr>
                <w:sdtContent>
                  <w:p w14:paraId="74252498" w14:textId="77777777" w:rsidR="006415D8" w:rsidRDefault="006415D8" w:rsidP="008837E9">
                    <w:pPr>
                      <w:pStyle w:val="QATableBodyText"/>
                      <w:spacing w:after="0"/>
                    </w:pPr>
                    <w:r w:rsidRPr="00C34C63">
                      <w:t>Enter observations of non-compliance, comments or notes here.</w:t>
                    </w:r>
                  </w:p>
                </w:sdtContent>
              </w:sdt>
              <w:p w14:paraId="4FF9D5E0" w14:textId="77777777" w:rsidR="006415D8" w:rsidRDefault="00000000" w:rsidP="008837E9">
                <w:pPr>
                  <w:pStyle w:val="QATableBodyText"/>
                  <w:spacing w:after="0"/>
                  <w:jc w:val="both"/>
                </w:pPr>
              </w:p>
            </w:sdtContent>
          </w:sdt>
        </w:tc>
      </w:tr>
      <w:tr w:rsidR="006415D8" w14:paraId="6EC26394" w14:textId="77777777" w:rsidTr="008837E9">
        <w:trPr>
          <w:trHeight w:val="2501"/>
        </w:trPr>
        <w:tc>
          <w:tcPr>
            <w:tcW w:w="1067" w:type="dxa"/>
            <w:tcBorders>
              <w:top w:val="single" w:sz="4" w:space="0" w:color="auto"/>
              <w:bottom w:val="single" w:sz="4" w:space="0" w:color="auto"/>
            </w:tcBorders>
          </w:tcPr>
          <w:p w14:paraId="093CD4A3" w14:textId="77777777" w:rsidR="006415D8" w:rsidRPr="00C34C63" w:rsidRDefault="006415D8" w:rsidP="008837E9">
            <w:pPr>
              <w:pStyle w:val="QATableIDText"/>
              <w:spacing w:before="0" w:after="0"/>
            </w:pPr>
            <w:r>
              <w:rPr>
                <w:u w:color="0562C1"/>
              </w:rPr>
              <w:t>11-C-</w:t>
            </w:r>
            <w:r w:rsidRPr="00783499">
              <w:rPr>
                <w:color w:val="FF0000"/>
                <w:spacing w:val="-5"/>
                <w:u w:color="0562C1"/>
              </w:rPr>
              <w:t>12</w:t>
            </w:r>
          </w:p>
        </w:tc>
        <w:tc>
          <w:tcPr>
            <w:tcW w:w="4826" w:type="dxa"/>
            <w:tcBorders>
              <w:top w:val="single" w:sz="4" w:space="0" w:color="auto"/>
              <w:bottom w:val="single" w:sz="4" w:space="0" w:color="auto"/>
              <w:right w:val="nil"/>
            </w:tcBorders>
          </w:tcPr>
          <w:p w14:paraId="7DB61F98" w14:textId="77777777" w:rsidR="006415D8" w:rsidRPr="00EF41BB" w:rsidRDefault="006415D8" w:rsidP="008837E9">
            <w:pPr>
              <w:spacing w:after="0"/>
              <w:rPr>
                <w:rFonts w:ascii="Arial Narrow" w:eastAsia="Times New Roman" w:hAnsi="Arial Narrow"/>
                <w:color w:val="000000"/>
              </w:rPr>
            </w:pPr>
            <w:r w:rsidRPr="00EF41BB">
              <w:rPr>
                <w:rFonts w:ascii="Arial Narrow" w:hAnsi="Arial Narrow" w:cs="Calibri"/>
                <w:color w:val="000000"/>
              </w:rPr>
              <w:t xml:space="preserve">Practitioners of interventional radiology must meet all of the following criteria: </w:t>
            </w:r>
            <w:r w:rsidRPr="00EF41BB">
              <w:rPr>
                <w:rFonts w:ascii="Arial Narrow" w:hAnsi="Arial Narrow" w:cs="Calibri"/>
                <w:color w:val="000000"/>
              </w:rPr>
              <w:br/>
            </w:r>
            <w:r w:rsidRPr="00EF41BB">
              <w:rPr>
                <w:rFonts w:ascii="Cambria Math" w:hAnsi="Cambria Math" w:cs="Cambria Math"/>
                <w:color w:val="000000"/>
              </w:rPr>
              <w:t>⦁</w:t>
            </w:r>
            <w:r w:rsidRPr="00EF41BB">
              <w:rPr>
                <w:rFonts w:ascii="Arial Narrow" w:hAnsi="Arial Narrow" w:cs="Calibri"/>
                <w:color w:val="000000"/>
              </w:rPr>
              <w:t xml:space="preserve">MD or DO </w:t>
            </w:r>
            <w:r w:rsidRPr="00EF41BB">
              <w:rPr>
                <w:rFonts w:ascii="Arial Narrow" w:hAnsi="Arial Narrow" w:cs="Calibri"/>
                <w:color w:val="000000"/>
              </w:rPr>
              <w:br/>
            </w:r>
            <w:r w:rsidRPr="00EF41BB">
              <w:rPr>
                <w:rFonts w:ascii="Cambria Math" w:hAnsi="Cambria Math" w:cs="Cambria Math"/>
                <w:color w:val="000000"/>
              </w:rPr>
              <w:t>⦁</w:t>
            </w:r>
            <w:r w:rsidRPr="00EF41BB">
              <w:rPr>
                <w:rFonts w:ascii="Arial Narrow" w:hAnsi="Arial Narrow" w:cs="Calibri"/>
                <w:color w:val="000000"/>
              </w:rPr>
              <w:t xml:space="preserve"> Board certification or board eligibility by the American Board of Radiology (ABR) </w:t>
            </w:r>
            <w:r w:rsidRPr="00EF41BB">
              <w:rPr>
                <w:rFonts w:ascii="Arial Narrow" w:hAnsi="Arial Narrow" w:cs="Calibri"/>
                <w:color w:val="000000"/>
              </w:rPr>
              <w:br/>
            </w:r>
            <w:r w:rsidRPr="00EF41BB">
              <w:rPr>
                <w:rFonts w:ascii="Cambria Math" w:hAnsi="Cambria Math" w:cs="Cambria Math"/>
                <w:color w:val="000000"/>
              </w:rPr>
              <w:t>⦁</w:t>
            </w:r>
            <w:r w:rsidRPr="00EF41BB">
              <w:rPr>
                <w:rFonts w:ascii="Arial Narrow" w:hAnsi="Arial Narrow" w:cs="Calibri"/>
                <w:color w:val="000000"/>
              </w:rPr>
              <w:t xml:space="preserve"> Fellowship training as approved by the ABR </w:t>
            </w:r>
            <w:r w:rsidRPr="00EF41BB">
              <w:rPr>
                <w:rFonts w:ascii="Arial Narrow" w:hAnsi="Arial Narrow" w:cs="Calibri"/>
                <w:color w:val="000000"/>
              </w:rPr>
              <w:br/>
            </w:r>
            <w:r w:rsidRPr="00EF41BB">
              <w:rPr>
                <w:rFonts w:ascii="Cambria Math" w:hAnsi="Cambria Math" w:cs="Cambria Math"/>
                <w:color w:val="000000"/>
              </w:rPr>
              <w:t>⦁</w:t>
            </w:r>
            <w:r w:rsidRPr="00EF41BB">
              <w:rPr>
                <w:rFonts w:ascii="Arial Narrow" w:hAnsi="Arial Narrow" w:cs="Calibri"/>
                <w:color w:val="000000"/>
              </w:rPr>
              <w:t xml:space="preserve"> Current certificate of added qualifications in interventional/vascular radiology </w:t>
            </w:r>
          </w:p>
          <w:p w14:paraId="4EE6F4C4" w14:textId="77777777" w:rsidR="006415D8" w:rsidRPr="00C34C63" w:rsidRDefault="006415D8" w:rsidP="008837E9">
            <w:pPr>
              <w:pStyle w:val="QATableBodyText"/>
              <w:spacing w:after="0"/>
              <w:ind w:left="4"/>
            </w:pPr>
          </w:p>
        </w:tc>
        <w:tc>
          <w:tcPr>
            <w:tcW w:w="90" w:type="dxa"/>
            <w:gridSpan w:val="2"/>
            <w:tcBorders>
              <w:top w:val="single" w:sz="4" w:space="0" w:color="auto"/>
              <w:left w:val="nil"/>
              <w:bottom w:val="single" w:sz="4" w:space="0" w:color="auto"/>
            </w:tcBorders>
          </w:tcPr>
          <w:p w14:paraId="0D48E849" w14:textId="77777777" w:rsidR="006415D8" w:rsidRDefault="006415D8" w:rsidP="008837E9">
            <w:pPr>
              <w:pStyle w:val="QATableBodyText"/>
              <w:spacing w:after="0"/>
              <w:rPr>
                <w:b/>
                <w:w w:val="85"/>
              </w:rPr>
            </w:pPr>
          </w:p>
        </w:tc>
        <w:tc>
          <w:tcPr>
            <w:tcW w:w="1621" w:type="dxa"/>
            <w:tcBorders>
              <w:top w:val="single" w:sz="4" w:space="0" w:color="auto"/>
              <w:bottom w:val="single" w:sz="4" w:space="0" w:color="auto"/>
            </w:tcBorders>
          </w:tcPr>
          <w:p w14:paraId="4103ED45" w14:textId="77777777" w:rsidR="006415D8" w:rsidRDefault="006415D8" w:rsidP="008837E9">
            <w:pPr>
              <w:pStyle w:val="TableParagraph"/>
              <w:spacing w:after="0" w:line="201" w:lineRule="auto"/>
              <w:ind w:right="646"/>
            </w:pPr>
            <w:r>
              <w:rPr>
                <w:spacing w:val="-10"/>
              </w:rPr>
              <w:t>A</w:t>
            </w:r>
            <w:r>
              <w:t xml:space="preserve"> </w:t>
            </w:r>
          </w:p>
          <w:p w14:paraId="4EB2451C" w14:textId="77777777" w:rsidR="006415D8" w:rsidRPr="007D021D" w:rsidRDefault="006415D8" w:rsidP="008837E9">
            <w:pPr>
              <w:pStyle w:val="TableParagraph"/>
              <w:spacing w:after="0" w:line="201" w:lineRule="auto"/>
              <w:ind w:right="646"/>
            </w:pPr>
            <w:r>
              <w:rPr>
                <w:spacing w:val="-10"/>
              </w:rPr>
              <w:t>B</w:t>
            </w:r>
            <w:r>
              <w:rPr>
                <w:spacing w:val="-4"/>
              </w:rPr>
              <w:t xml:space="preserve"> </w:t>
            </w:r>
          </w:p>
          <w:p w14:paraId="2812233B" w14:textId="77777777" w:rsidR="006415D8" w:rsidRPr="00C34C63" w:rsidRDefault="006415D8" w:rsidP="008837E9">
            <w:pPr>
              <w:pStyle w:val="QATableBodyText"/>
              <w:spacing w:after="0"/>
            </w:pPr>
            <w:r>
              <w:rPr>
                <w:spacing w:val="-10"/>
              </w:rPr>
              <w:t>C</w:t>
            </w:r>
          </w:p>
        </w:tc>
        <w:tc>
          <w:tcPr>
            <w:tcW w:w="4229" w:type="dxa"/>
            <w:gridSpan w:val="2"/>
            <w:tcBorders>
              <w:top w:val="single" w:sz="4" w:space="0" w:color="auto"/>
              <w:bottom w:val="single" w:sz="4" w:space="0" w:color="auto"/>
            </w:tcBorders>
          </w:tcPr>
          <w:p w14:paraId="5ADE6307" w14:textId="77777777" w:rsidR="006415D8" w:rsidRPr="00CC07CE" w:rsidRDefault="006415D8" w:rsidP="008837E9">
            <w:pPr>
              <w:pStyle w:val="QATableBodyText"/>
              <w:spacing w:after="0"/>
              <w:ind w:left="0"/>
              <w:rPr>
                <w:rFonts w:ascii="Arial Narrow" w:hAnsi="Arial Narrow"/>
                <w:color w:val="FF0000"/>
                <w:sz w:val="22"/>
                <w:szCs w:val="24"/>
              </w:rPr>
            </w:pPr>
            <w:r w:rsidRPr="00CC07CE">
              <w:rPr>
                <w:rFonts w:ascii="Arial Narrow" w:hAnsi="Arial Narrow"/>
                <w:b/>
                <w:bCs/>
                <w:color w:val="FF0000"/>
                <w:sz w:val="22"/>
                <w:szCs w:val="24"/>
              </w:rPr>
              <w:t>Interpretive Guidance:</w:t>
            </w:r>
            <w:r w:rsidRPr="00CC07CE">
              <w:rPr>
                <w:rFonts w:ascii="Arial Narrow" w:hAnsi="Arial Narrow"/>
                <w:color w:val="FF0000"/>
                <w:sz w:val="22"/>
                <w:szCs w:val="24"/>
              </w:rPr>
              <w:t> </w:t>
            </w:r>
          </w:p>
          <w:p w14:paraId="2089E028" w14:textId="77777777" w:rsidR="006415D8" w:rsidRPr="00CC07CE" w:rsidRDefault="006415D8" w:rsidP="008837E9">
            <w:pPr>
              <w:pStyle w:val="QATableBodyText"/>
              <w:spacing w:after="0"/>
              <w:ind w:left="0"/>
              <w:rPr>
                <w:rFonts w:ascii="Arial Narrow" w:hAnsi="Arial Narrow"/>
                <w:color w:val="FF0000"/>
                <w:sz w:val="22"/>
                <w:szCs w:val="24"/>
              </w:rPr>
            </w:pPr>
            <w:r w:rsidRPr="00CC07CE">
              <w:rPr>
                <w:rFonts w:ascii="Arial Narrow" w:hAnsi="Arial Narrow"/>
                <w:color w:val="FF0000"/>
                <w:sz w:val="22"/>
                <w:szCs w:val="24"/>
              </w:rPr>
              <w:t>The intent is to ensure practitioners of interventional radiology are trained and qualified to provide services. </w:t>
            </w:r>
          </w:p>
          <w:p w14:paraId="6469257D" w14:textId="77777777" w:rsidR="006415D8" w:rsidRPr="00CC07CE" w:rsidRDefault="006415D8" w:rsidP="008837E9">
            <w:pPr>
              <w:pStyle w:val="QATableBodyText"/>
              <w:spacing w:after="0"/>
              <w:ind w:left="0"/>
              <w:rPr>
                <w:rFonts w:ascii="Arial Narrow" w:hAnsi="Arial Narrow"/>
                <w:color w:val="FF0000"/>
                <w:sz w:val="22"/>
                <w:szCs w:val="24"/>
              </w:rPr>
            </w:pPr>
            <w:r w:rsidRPr="00CC07CE">
              <w:rPr>
                <w:rFonts w:ascii="Arial Narrow" w:hAnsi="Arial Narrow"/>
                <w:color w:val="FF0000"/>
                <w:sz w:val="22"/>
                <w:szCs w:val="24"/>
              </w:rPr>
              <w:t> </w:t>
            </w:r>
          </w:p>
          <w:p w14:paraId="30D006C6" w14:textId="77777777" w:rsidR="006415D8" w:rsidRPr="00CC07CE" w:rsidRDefault="006415D8" w:rsidP="008837E9">
            <w:pPr>
              <w:pStyle w:val="QATableBodyText"/>
              <w:spacing w:after="0"/>
              <w:ind w:left="0"/>
              <w:rPr>
                <w:rFonts w:ascii="Arial Narrow" w:hAnsi="Arial Narrow"/>
                <w:color w:val="FF0000"/>
                <w:sz w:val="22"/>
                <w:szCs w:val="24"/>
              </w:rPr>
            </w:pPr>
            <w:r w:rsidRPr="00CC07CE">
              <w:rPr>
                <w:rFonts w:ascii="Arial Narrow" w:hAnsi="Arial Narrow"/>
                <w:b/>
                <w:bCs/>
                <w:color w:val="FF0000"/>
                <w:sz w:val="22"/>
                <w:szCs w:val="24"/>
              </w:rPr>
              <w:t>Evaluating Compliance:</w:t>
            </w:r>
            <w:r w:rsidRPr="00CC07CE">
              <w:rPr>
                <w:rFonts w:ascii="Arial Narrow" w:hAnsi="Arial Narrow"/>
                <w:color w:val="FF0000"/>
                <w:sz w:val="22"/>
                <w:szCs w:val="24"/>
              </w:rPr>
              <w:t> </w:t>
            </w:r>
          </w:p>
          <w:p w14:paraId="2B739A5C" w14:textId="77777777" w:rsidR="006415D8" w:rsidRPr="00CC07CE" w:rsidRDefault="006415D8" w:rsidP="008837E9">
            <w:pPr>
              <w:pStyle w:val="QATableBodyText"/>
              <w:numPr>
                <w:ilvl w:val="0"/>
                <w:numId w:val="646"/>
              </w:numPr>
              <w:spacing w:after="0"/>
              <w:ind w:left="576"/>
              <w:rPr>
                <w:rFonts w:ascii="Arial Narrow" w:hAnsi="Arial Narrow"/>
                <w:color w:val="FF0000"/>
                <w:sz w:val="22"/>
                <w:szCs w:val="24"/>
              </w:rPr>
            </w:pPr>
            <w:r w:rsidRPr="00CC07CE">
              <w:rPr>
                <w:rFonts w:ascii="Arial Narrow" w:hAnsi="Arial Narrow"/>
                <w:color w:val="FF0000"/>
                <w:sz w:val="22"/>
                <w:szCs w:val="24"/>
              </w:rPr>
              <w:t>Interview staff.  </w:t>
            </w:r>
          </w:p>
          <w:p w14:paraId="0CF58C46" w14:textId="77777777" w:rsidR="006415D8" w:rsidRPr="00CC07CE" w:rsidRDefault="006415D8" w:rsidP="008837E9">
            <w:pPr>
              <w:pStyle w:val="QATableBodyText"/>
              <w:numPr>
                <w:ilvl w:val="0"/>
                <w:numId w:val="647"/>
              </w:numPr>
              <w:spacing w:after="0"/>
              <w:ind w:left="576"/>
              <w:rPr>
                <w:rFonts w:ascii="Arial Narrow" w:hAnsi="Arial Narrow"/>
                <w:color w:val="FF0000"/>
                <w:sz w:val="22"/>
                <w:szCs w:val="24"/>
              </w:rPr>
            </w:pPr>
            <w:r w:rsidRPr="00CC07CE">
              <w:rPr>
                <w:rFonts w:ascii="Arial Narrow" w:hAnsi="Arial Narrow"/>
                <w:color w:val="FF0000"/>
                <w:sz w:val="22"/>
                <w:szCs w:val="24"/>
              </w:rPr>
              <w:t>Review personnel files for related documentation. </w:t>
            </w:r>
          </w:p>
          <w:p w14:paraId="43130C88" w14:textId="77777777" w:rsidR="006415D8" w:rsidRPr="00CC07CE" w:rsidRDefault="006415D8" w:rsidP="008837E9">
            <w:pPr>
              <w:pStyle w:val="QATableBodyText"/>
              <w:numPr>
                <w:ilvl w:val="0"/>
                <w:numId w:val="648"/>
              </w:numPr>
              <w:spacing w:after="0"/>
              <w:ind w:left="576"/>
              <w:rPr>
                <w:rFonts w:ascii="Arial Narrow" w:hAnsi="Arial Narrow"/>
                <w:color w:val="FF0000"/>
                <w:sz w:val="22"/>
                <w:szCs w:val="24"/>
              </w:rPr>
            </w:pPr>
            <w:r w:rsidRPr="00CC07CE">
              <w:rPr>
                <w:rFonts w:ascii="Arial Narrow" w:hAnsi="Arial Narrow"/>
                <w:color w:val="FF0000"/>
                <w:sz w:val="22"/>
                <w:szCs w:val="24"/>
              </w:rPr>
              <w:t>Verify that qualified practitioners perform all interventional radiology procedures. </w:t>
            </w:r>
          </w:p>
          <w:p w14:paraId="4CD49299" w14:textId="77777777" w:rsidR="006415D8" w:rsidRPr="00CC07CE" w:rsidRDefault="006415D8" w:rsidP="008837E9">
            <w:pPr>
              <w:pStyle w:val="QATableBodyText"/>
              <w:numPr>
                <w:ilvl w:val="0"/>
                <w:numId w:val="649"/>
              </w:numPr>
              <w:spacing w:after="0"/>
              <w:ind w:left="576"/>
              <w:rPr>
                <w:rFonts w:ascii="Arial Narrow" w:hAnsi="Arial Narrow"/>
                <w:color w:val="FF0000"/>
                <w:sz w:val="22"/>
                <w:szCs w:val="24"/>
              </w:rPr>
            </w:pPr>
            <w:r w:rsidRPr="00CC07CE">
              <w:rPr>
                <w:rFonts w:ascii="Arial Narrow" w:hAnsi="Arial Narrow"/>
                <w:color w:val="FF0000"/>
                <w:sz w:val="22"/>
                <w:szCs w:val="24"/>
              </w:rPr>
              <w:t>Review leadership and credentialing and privileging meeting minutes</w:t>
            </w:r>
          </w:p>
          <w:p w14:paraId="1208E594" w14:textId="77777777" w:rsidR="006415D8" w:rsidRPr="00CC07CE" w:rsidRDefault="006415D8" w:rsidP="008837E9">
            <w:pPr>
              <w:pStyle w:val="QATableBodyText"/>
              <w:spacing w:after="0"/>
              <w:rPr>
                <w:rFonts w:ascii="Arial Narrow" w:hAnsi="Arial Narrow"/>
                <w:color w:val="FF0000"/>
                <w:sz w:val="22"/>
                <w:szCs w:val="24"/>
              </w:rPr>
            </w:pPr>
          </w:p>
        </w:tc>
        <w:tc>
          <w:tcPr>
            <w:tcW w:w="3075" w:type="dxa"/>
            <w:gridSpan w:val="2"/>
            <w:tcBorders>
              <w:top w:val="single" w:sz="4" w:space="0" w:color="auto"/>
              <w:bottom w:val="single" w:sz="4" w:space="0" w:color="auto"/>
            </w:tcBorders>
          </w:tcPr>
          <w:p w14:paraId="7A5C2B1D" w14:textId="77777777" w:rsidR="006415D8" w:rsidRPr="003D1E20" w:rsidRDefault="00000000" w:rsidP="008837E9">
            <w:pPr>
              <w:pStyle w:val="QATableBodyText"/>
              <w:spacing w:after="0"/>
              <w:jc w:val="both"/>
            </w:pPr>
            <w:sdt>
              <w:sdtPr>
                <w:id w:val="712925552"/>
                <w14:checkbox>
                  <w14:checked w14:val="0"/>
                  <w14:checkedState w14:val="2612" w14:font="MS Gothic"/>
                  <w14:uncheckedState w14:val="2610" w14:font="MS Gothic"/>
                </w14:checkbox>
              </w:sdtPr>
              <w:sdtContent>
                <w:r w:rsidR="006415D8">
                  <w:rPr>
                    <w:rFonts w:ascii="MS Gothic" w:eastAsia="MS Gothic" w:hAnsi="MS Gothic" w:hint="eastAsia"/>
                  </w:rPr>
                  <w:t>☐</w:t>
                </w:r>
              </w:sdtContent>
            </w:sdt>
            <w:r w:rsidR="006415D8" w:rsidRPr="003D1E20">
              <w:t>Compliant</w:t>
            </w:r>
          </w:p>
          <w:p w14:paraId="3CEEFB42" w14:textId="77777777" w:rsidR="006415D8" w:rsidRPr="003D1E20" w:rsidRDefault="00000000" w:rsidP="008837E9">
            <w:pPr>
              <w:pStyle w:val="QATableBodyText"/>
              <w:spacing w:after="0"/>
              <w:jc w:val="both"/>
            </w:pPr>
            <w:sdt>
              <w:sdtPr>
                <w:id w:val="1888677974"/>
                <w14:checkbox>
                  <w14:checked w14:val="0"/>
                  <w14:checkedState w14:val="2612" w14:font="MS Gothic"/>
                  <w14:uncheckedState w14:val="2610" w14:font="MS Gothic"/>
                </w14:checkbox>
              </w:sdtPr>
              <w:sdtContent>
                <w:r w:rsidR="006415D8">
                  <w:rPr>
                    <w:rFonts w:ascii="MS Gothic" w:eastAsia="MS Gothic" w:hAnsi="MS Gothic" w:hint="eastAsia"/>
                  </w:rPr>
                  <w:t>☐</w:t>
                </w:r>
              </w:sdtContent>
            </w:sdt>
            <w:r w:rsidR="006415D8" w:rsidRPr="003D1E20">
              <w:t>Deficient</w:t>
            </w:r>
          </w:p>
          <w:p w14:paraId="3729F941" w14:textId="77777777" w:rsidR="006415D8" w:rsidRPr="003D1E20" w:rsidRDefault="00000000" w:rsidP="008837E9">
            <w:pPr>
              <w:pStyle w:val="QATableBodyText"/>
              <w:spacing w:after="0"/>
              <w:jc w:val="both"/>
            </w:pPr>
            <w:sdt>
              <w:sdtPr>
                <w:id w:val="-1955314807"/>
                <w14:checkbox>
                  <w14:checked w14:val="0"/>
                  <w14:checkedState w14:val="2612" w14:font="MS Gothic"/>
                  <w14:uncheckedState w14:val="2610" w14:font="MS Gothic"/>
                </w14:checkbox>
              </w:sdtPr>
              <w:sdtContent>
                <w:r w:rsidR="006415D8" w:rsidRPr="003D1E20">
                  <w:rPr>
                    <w:rFonts w:ascii="Segoe UI Symbol" w:eastAsia="MS Gothic" w:hAnsi="Segoe UI Symbol" w:cs="Segoe UI Symbol"/>
                  </w:rPr>
                  <w:t>☐</w:t>
                </w:r>
              </w:sdtContent>
            </w:sdt>
            <w:r w:rsidR="006415D8" w:rsidRPr="003D1E20">
              <w:t>Not Applicable</w:t>
            </w:r>
          </w:p>
          <w:p w14:paraId="604C0A21" w14:textId="77777777" w:rsidR="006415D8" w:rsidRPr="003D1E20" w:rsidRDefault="006415D8" w:rsidP="008837E9">
            <w:pPr>
              <w:pStyle w:val="QATableBodyText"/>
              <w:spacing w:after="0"/>
            </w:pPr>
          </w:p>
          <w:sdt>
            <w:sdtPr>
              <w:id w:val="188033243"/>
              <w:placeholder>
                <w:docPart w:val="5A5F7C3B3A806947B45DC0A6BA526E5D"/>
              </w:placeholder>
            </w:sdtPr>
            <w:sdtContent>
              <w:sdt>
                <w:sdtPr>
                  <w:id w:val="-1337531976"/>
                  <w:placeholder>
                    <w:docPart w:val="905472BE84D9404ABD42B3E7FE53636F"/>
                  </w:placeholder>
                  <w:showingPlcHdr/>
                </w:sdtPr>
                <w:sdtContent>
                  <w:p w14:paraId="602D73D2" w14:textId="77777777" w:rsidR="006415D8" w:rsidRDefault="006415D8" w:rsidP="008837E9">
                    <w:pPr>
                      <w:pStyle w:val="QATableBodyText"/>
                      <w:spacing w:after="0"/>
                    </w:pPr>
                    <w:r w:rsidRPr="00C34C63">
                      <w:t>Enter observations of non-compliance, comments or notes here.</w:t>
                    </w:r>
                  </w:p>
                </w:sdtContent>
              </w:sdt>
              <w:p w14:paraId="4AC12557" w14:textId="77777777" w:rsidR="006415D8" w:rsidRDefault="00000000" w:rsidP="008837E9">
                <w:pPr>
                  <w:pStyle w:val="QATableBodyText"/>
                  <w:spacing w:after="0"/>
                  <w:jc w:val="both"/>
                </w:pPr>
              </w:p>
            </w:sdtContent>
          </w:sdt>
        </w:tc>
      </w:tr>
      <w:tr w:rsidR="006415D8" w14:paraId="12C8E2F6" w14:textId="77777777" w:rsidTr="008837E9">
        <w:trPr>
          <w:trHeight w:val="70"/>
        </w:trPr>
        <w:tc>
          <w:tcPr>
            <w:tcW w:w="1067" w:type="dxa"/>
            <w:tcBorders>
              <w:top w:val="single" w:sz="4" w:space="0" w:color="auto"/>
              <w:bottom w:val="single" w:sz="4" w:space="0" w:color="auto"/>
            </w:tcBorders>
          </w:tcPr>
          <w:p w14:paraId="327310F7" w14:textId="77777777" w:rsidR="006415D8" w:rsidRDefault="006415D8" w:rsidP="008837E9">
            <w:pPr>
              <w:pStyle w:val="QATableIDText"/>
              <w:spacing w:before="0" w:after="0"/>
              <w:rPr>
                <w:u w:color="0562C1"/>
              </w:rPr>
            </w:pPr>
            <w:r>
              <w:rPr>
                <w:u w:color="0562C1"/>
              </w:rPr>
              <w:lastRenderedPageBreak/>
              <w:t>11-C-</w:t>
            </w:r>
            <w:r w:rsidRPr="00783499">
              <w:rPr>
                <w:color w:val="FF0000"/>
                <w:u w:color="0562C1"/>
              </w:rPr>
              <w:t>13</w:t>
            </w:r>
          </w:p>
        </w:tc>
        <w:tc>
          <w:tcPr>
            <w:tcW w:w="4826" w:type="dxa"/>
            <w:tcBorders>
              <w:top w:val="single" w:sz="4" w:space="0" w:color="auto"/>
              <w:bottom w:val="single" w:sz="4" w:space="0" w:color="auto"/>
              <w:right w:val="nil"/>
            </w:tcBorders>
          </w:tcPr>
          <w:p w14:paraId="035E924D" w14:textId="77777777" w:rsidR="006415D8" w:rsidRPr="00CC07CE" w:rsidRDefault="006415D8" w:rsidP="008837E9">
            <w:pPr>
              <w:spacing w:after="0"/>
              <w:rPr>
                <w:rFonts w:ascii="Arial Narrow" w:eastAsia="Times New Roman" w:hAnsi="Arial Narrow"/>
                <w:color w:val="000000"/>
              </w:rPr>
            </w:pPr>
            <w:r w:rsidRPr="00CC07CE">
              <w:rPr>
                <w:rFonts w:ascii="Arial Narrow" w:hAnsi="Arial Narrow" w:cs="Calibri"/>
                <w:color w:val="000000"/>
              </w:rPr>
              <w:t xml:space="preserve">Practitioners of Pain Management </w:t>
            </w:r>
            <w:r w:rsidRPr="00CC07CE">
              <w:rPr>
                <w:rFonts w:ascii="Arial Narrow" w:hAnsi="Arial Narrow" w:cs="Calibri"/>
                <w:color w:val="FF0000"/>
              </w:rPr>
              <w:t>must</w:t>
            </w:r>
            <w:r w:rsidRPr="00CC07CE">
              <w:rPr>
                <w:rFonts w:ascii="Arial Narrow" w:hAnsi="Arial Narrow" w:cs="Calibri"/>
                <w:color w:val="000000"/>
              </w:rPr>
              <w:t xml:space="preserve"> meet all of the following criteria:</w:t>
            </w:r>
            <w:r w:rsidRPr="00CC07CE">
              <w:rPr>
                <w:rFonts w:ascii="Arial Narrow" w:hAnsi="Arial Narrow" w:cs="Calibri"/>
                <w:color w:val="000000"/>
              </w:rPr>
              <w:br/>
              <w:t>- Have an M.D. or D.O. degree</w:t>
            </w:r>
            <w:r w:rsidRPr="00CC07CE">
              <w:rPr>
                <w:rFonts w:ascii="Arial Narrow" w:hAnsi="Arial Narrow" w:cs="Calibri"/>
                <w:color w:val="000000"/>
              </w:rPr>
              <w:br/>
              <w:t>- Appropriate fellowship training in pain management</w:t>
            </w:r>
            <w:r w:rsidRPr="00CC07CE">
              <w:rPr>
                <w:rFonts w:ascii="Arial Narrow" w:hAnsi="Arial Narrow" w:cs="Calibri"/>
                <w:color w:val="000000"/>
              </w:rPr>
              <w:br/>
              <w:t>- Possess ABMS Board certification in one of the following specialties: Anesthesiology, Physical Medicine and Rehabilitation (PM&amp;R), Psychiatry/Neurology</w:t>
            </w:r>
            <w:r w:rsidRPr="00CC07CE">
              <w:rPr>
                <w:rFonts w:ascii="Arial Narrow" w:hAnsi="Arial Narrow" w:cs="Calibri"/>
                <w:color w:val="000000"/>
              </w:rPr>
              <w:br/>
              <w:t>- Possess a sub-specialty certification from the American Board of Anesthesiology or the AOABOS</w:t>
            </w:r>
            <w:r w:rsidRPr="00CC07CE">
              <w:rPr>
                <w:rFonts w:ascii="Arial Narrow" w:hAnsi="Arial Narrow" w:cs="Calibri"/>
                <w:color w:val="000000"/>
              </w:rPr>
              <w:br/>
            </w:r>
            <w:r w:rsidRPr="00CC07CE">
              <w:rPr>
                <w:rFonts w:ascii="Arial Narrow" w:hAnsi="Arial Narrow" w:cs="Calibri"/>
                <w:color w:val="FF0000"/>
              </w:rPr>
              <w:t>- CRNAs, as permitted by state law, who have completed a one year academic pain fellowship accredited by the Council on Accreditation for Nurse Anesthesia Educational Programs and possess a subspecialty (non-surgical) board certification from the National Board for Certification and Recertification of Nurse Anesthetists.</w:t>
            </w:r>
          </w:p>
          <w:p w14:paraId="5E1F3AC9" w14:textId="77777777" w:rsidR="006415D8" w:rsidRPr="00CC07CE" w:rsidRDefault="006415D8" w:rsidP="008837E9">
            <w:pPr>
              <w:spacing w:after="0"/>
              <w:rPr>
                <w:rFonts w:ascii="Arial Narrow" w:hAnsi="Arial Narrow"/>
                <w:color w:val="000000"/>
              </w:rPr>
            </w:pPr>
          </w:p>
        </w:tc>
        <w:tc>
          <w:tcPr>
            <w:tcW w:w="90" w:type="dxa"/>
            <w:gridSpan w:val="2"/>
            <w:tcBorders>
              <w:top w:val="single" w:sz="4" w:space="0" w:color="auto"/>
              <w:left w:val="nil"/>
              <w:bottom w:val="single" w:sz="4" w:space="0" w:color="auto"/>
            </w:tcBorders>
          </w:tcPr>
          <w:p w14:paraId="6F1F0E4D" w14:textId="77777777" w:rsidR="006415D8" w:rsidRDefault="006415D8" w:rsidP="008837E9">
            <w:pPr>
              <w:pStyle w:val="QATableBodyText"/>
              <w:spacing w:after="0"/>
              <w:rPr>
                <w:b/>
                <w:w w:val="85"/>
              </w:rPr>
            </w:pPr>
          </w:p>
        </w:tc>
        <w:tc>
          <w:tcPr>
            <w:tcW w:w="1621" w:type="dxa"/>
            <w:tcBorders>
              <w:top w:val="single" w:sz="4" w:space="0" w:color="auto"/>
              <w:bottom w:val="single" w:sz="4" w:space="0" w:color="auto"/>
            </w:tcBorders>
          </w:tcPr>
          <w:p w14:paraId="1574A5A6" w14:textId="77777777" w:rsidR="006415D8" w:rsidRDefault="006415D8" w:rsidP="008837E9">
            <w:pPr>
              <w:pStyle w:val="TableParagraph"/>
              <w:spacing w:after="0" w:line="244" w:lineRule="exact"/>
              <w:rPr>
                <w:spacing w:val="-2"/>
              </w:rPr>
            </w:pPr>
            <w:r>
              <w:rPr>
                <w:spacing w:val="-2"/>
              </w:rPr>
              <w:t>A</w:t>
            </w:r>
          </w:p>
          <w:p w14:paraId="37038694" w14:textId="77777777" w:rsidR="006415D8" w:rsidRDefault="006415D8" w:rsidP="008837E9">
            <w:pPr>
              <w:pStyle w:val="TableParagraph"/>
              <w:spacing w:after="0" w:line="244" w:lineRule="exact"/>
              <w:rPr>
                <w:spacing w:val="-2"/>
              </w:rPr>
            </w:pPr>
            <w:r>
              <w:rPr>
                <w:spacing w:val="-2"/>
              </w:rPr>
              <w:t>B</w:t>
            </w:r>
          </w:p>
          <w:p w14:paraId="1D4EBB3A" w14:textId="77777777" w:rsidR="006415D8" w:rsidRDefault="006415D8" w:rsidP="008837E9">
            <w:pPr>
              <w:pStyle w:val="TableParagraph"/>
              <w:spacing w:after="0" w:line="201" w:lineRule="auto"/>
              <w:ind w:right="646"/>
              <w:rPr>
                <w:spacing w:val="-10"/>
              </w:rPr>
            </w:pPr>
            <w:r>
              <w:rPr>
                <w:spacing w:val="-2"/>
              </w:rPr>
              <w:t>C</w:t>
            </w:r>
          </w:p>
        </w:tc>
        <w:tc>
          <w:tcPr>
            <w:tcW w:w="4229" w:type="dxa"/>
            <w:gridSpan w:val="2"/>
            <w:tcBorders>
              <w:top w:val="single" w:sz="4" w:space="0" w:color="auto"/>
              <w:bottom w:val="single" w:sz="4" w:space="0" w:color="auto"/>
            </w:tcBorders>
          </w:tcPr>
          <w:p w14:paraId="70716347" w14:textId="77777777" w:rsidR="006415D8" w:rsidRPr="00E42AB5" w:rsidRDefault="006415D8" w:rsidP="008837E9">
            <w:pPr>
              <w:pStyle w:val="QATableBodyText"/>
              <w:spacing w:after="0"/>
              <w:ind w:left="0"/>
              <w:rPr>
                <w:rFonts w:ascii="Arial Narrow" w:hAnsi="Arial Narrow"/>
                <w:color w:val="FF0000"/>
                <w:sz w:val="22"/>
                <w:szCs w:val="24"/>
              </w:rPr>
            </w:pPr>
            <w:r w:rsidRPr="00E42AB5">
              <w:rPr>
                <w:rFonts w:ascii="Arial Narrow" w:hAnsi="Arial Narrow"/>
                <w:b/>
                <w:bCs/>
                <w:color w:val="FF0000"/>
                <w:sz w:val="22"/>
                <w:szCs w:val="24"/>
              </w:rPr>
              <w:t>Interpretive Guidance:</w:t>
            </w:r>
            <w:r w:rsidRPr="00E42AB5">
              <w:rPr>
                <w:rFonts w:ascii="Arial Narrow" w:hAnsi="Arial Narrow"/>
                <w:color w:val="FF0000"/>
                <w:sz w:val="22"/>
                <w:szCs w:val="24"/>
              </w:rPr>
              <w:t> </w:t>
            </w:r>
          </w:p>
          <w:p w14:paraId="48FA985F" w14:textId="77777777" w:rsidR="006415D8" w:rsidRPr="00E42AB5" w:rsidRDefault="006415D8" w:rsidP="008837E9">
            <w:pPr>
              <w:pStyle w:val="QATableBodyText"/>
              <w:spacing w:after="0"/>
              <w:ind w:left="0"/>
              <w:rPr>
                <w:rFonts w:ascii="Arial Narrow" w:hAnsi="Arial Narrow"/>
                <w:color w:val="FF0000"/>
                <w:sz w:val="22"/>
                <w:szCs w:val="24"/>
              </w:rPr>
            </w:pPr>
            <w:r w:rsidRPr="00E42AB5">
              <w:rPr>
                <w:rFonts w:ascii="Arial Narrow" w:hAnsi="Arial Narrow"/>
                <w:color w:val="FF0000"/>
                <w:sz w:val="22"/>
                <w:szCs w:val="24"/>
              </w:rPr>
              <w:t>The intent is to ensure practitioners of pain management are trained and qualified to provide services. </w:t>
            </w:r>
          </w:p>
          <w:p w14:paraId="50B45ED6" w14:textId="77777777" w:rsidR="006415D8" w:rsidRPr="00E42AB5" w:rsidRDefault="006415D8" w:rsidP="008837E9">
            <w:pPr>
              <w:pStyle w:val="QATableBodyText"/>
              <w:spacing w:after="0"/>
              <w:ind w:left="0"/>
              <w:rPr>
                <w:rFonts w:ascii="Arial Narrow" w:hAnsi="Arial Narrow"/>
                <w:color w:val="FF0000"/>
                <w:sz w:val="22"/>
                <w:szCs w:val="24"/>
              </w:rPr>
            </w:pPr>
            <w:r w:rsidRPr="00E42AB5">
              <w:rPr>
                <w:rFonts w:ascii="Arial Narrow" w:hAnsi="Arial Narrow"/>
                <w:color w:val="FF0000"/>
                <w:sz w:val="22"/>
                <w:szCs w:val="24"/>
              </w:rPr>
              <w:t> </w:t>
            </w:r>
          </w:p>
          <w:p w14:paraId="32A707EB" w14:textId="77777777" w:rsidR="006415D8" w:rsidRPr="00E42AB5" w:rsidRDefault="006415D8" w:rsidP="008837E9">
            <w:pPr>
              <w:pStyle w:val="QATableBodyText"/>
              <w:spacing w:after="0"/>
              <w:ind w:left="0"/>
              <w:rPr>
                <w:rFonts w:ascii="Arial Narrow" w:hAnsi="Arial Narrow"/>
                <w:color w:val="FF0000"/>
                <w:sz w:val="22"/>
                <w:szCs w:val="24"/>
              </w:rPr>
            </w:pPr>
            <w:r w:rsidRPr="00E42AB5">
              <w:rPr>
                <w:rFonts w:ascii="Arial Narrow" w:hAnsi="Arial Narrow"/>
                <w:b/>
                <w:bCs/>
                <w:color w:val="FF0000"/>
                <w:sz w:val="22"/>
                <w:szCs w:val="24"/>
              </w:rPr>
              <w:t>Evaluating Compliance:</w:t>
            </w:r>
            <w:r w:rsidRPr="00E42AB5">
              <w:rPr>
                <w:rFonts w:ascii="Arial Narrow" w:hAnsi="Arial Narrow"/>
                <w:color w:val="FF0000"/>
                <w:sz w:val="22"/>
                <w:szCs w:val="24"/>
              </w:rPr>
              <w:t> </w:t>
            </w:r>
          </w:p>
          <w:p w14:paraId="68ABFFF7" w14:textId="77777777" w:rsidR="006415D8" w:rsidRPr="00E42AB5" w:rsidRDefault="006415D8" w:rsidP="008837E9">
            <w:pPr>
              <w:pStyle w:val="QATableBodyText"/>
              <w:numPr>
                <w:ilvl w:val="0"/>
                <w:numId w:val="651"/>
              </w:numPr>
              <w:spacing w:after="0"/>
              <w:ind w:left="576"/>
              <w:rPr>
                <w:rFonts w:ascii="Arial Narrow" w:hAnsi="Arial Narrow"/>
                <w:color w:val="FF0000"/>
                <w:sz w:val="22"/>
                <w:szCs w:val="24"/>
              </w:rPr>
            </w:pPr>
            <w:r w:rsidRPr="00E42AB5">
              <w:rPr>
                <w:rFonts w:ascii="Arial Narrow" w:hAnsi="Arial Narrow"/>
                <w:color w:val="FF0000"/>
                <w:sz w:val="22"/>
                <w:szCs w:val="24"/>
              </w:rPr>
              <w:t>Interview staff.  </w:t>
            </w:r>
          </w:p>
          <w:p w14:paraId="2987915B" w14:textId="77777777" w:rsidR="006415D8" w:rsidRPr="00E42AB5" w:rsidRDefault="006415D8" w:rsidP="008837E9">
            <w:pPr>
              <w:pStyle w:val="QATableBodyText"/>
              <w:numPr>
                <w:ilvl w:val="0"/>
                <w:numId w:val="652"/>
              </w:numPr>
              <w:spacing w:after="0"/>
              <w:ind w:left="576"/>
              <w:rPr>
                <w:rFonts w:ascii="Arial Narrow" w:hAnsi="Arial Narrow"/>
                <w:color w:val="FF0000"/>
                <w:sz w:val="22"/>
                <w:szCs w:val="24"/>
              </w:rPr>
            </w:pPr>
            <w:r w:rsidRPr="00E42AB5">
              <w:rPr>
                <w:rFonts w:ascii="Arial Narrow" w:hAnsi="Arial Narrow"/>
                <w:color w:val="FF0000"/>
                <w:sz w:val="22"/>
                <w:szCs w:val="24"/>
              </w:rPr>
              <w:t>Review personnel files for related documentation. </w:t>
            </w:r>
          </w:p>
          <w:p w14:paraId="50E015BE" w14:textId="77777777" w:rsidR="006415D8" w:rsidRPr="00E42AB5" w:rsidRDefault="006415D8" w:rsidP="008837E9">
            <w:pPr>
              <w:pStyle w:val="QATableBodyText"/>
              <w:numPr>
                <w:ilvl w:val="0"/>
                <w:numId w:val="653"/>
              </w:numPr>
              <w:spacing w:after="0"/>
              <w:ind w:left="576"/>
              <w:rPr>
                <w:rFonts w:ascii="Arial Narrow" w:hAnsi="Arial Narrow"/>
                <w:color w:val="FF0000"/>
                <w:sz w:val="22"/>
                <w:szCs w:val="24"/>
              </w:rPr>
            </w:pPr>
            <w:r w:rsidRPr="00E42AB5">
              <w:rPr>
                <w:rFonts w:ascii="Arial Narrow" w:hAnsi="Arial Narrow"/>
                <w:color w:val="FF0000"/>
                <w:sz w:val="22"/>
                <w:szCs w:val="24"/>
              </w:rPr>
              <w:t>Verify that qualified practitioners perform all pain management procedures. </w:t>
            </w:r>
          </w:p>
          <w:p w14:paraId="3FAEF104" w14:textId="77777777" w:rsidR="006415D8" w:rsidRPr="00995C6A" w:rsidRDefault="006415D8" w:rsidP="008837E9">
            <w:pPr>
              <w:pStyle w:val="QATableBodyText"/>
              <w:numPr>
                <w:ilvl w:val="0"/>
                <w:numId w:val="654"/>
              </w:numPr>
              <w:spacing w:after="0"/>
              <w:ind w:left="576"/>
              <w:rPr>
                <w:rFonts w:ascii="Arial Narrow" w:hAnsi="Arial Narrow"/>
                <w:color w:val="FF0000"/>
                <w:sz w:val="22"/>
                <w:szCs w:val="24"/>
              </w:rPr>
            </w:pPr>
            <w:r w:rsidRPr="00E42AB5">
              <w:rPr>
                <w:rFonts w:ascii="Arial Narrow" w:hAnsi="Arial Narrow"/>
                <w:color w:val="FF0000"/>
                <w:sz w:val="22"/>
                <w:szCs w:val="24"/>
              </w:rPr>
              <w:t>Review leadership and credentialing and privileging meeting minutes. </w:t>
            </w:r>
          </w:p>
        </w:tc>
        <w:tc>
          <w:tcPr>
            <w:tcW w:w="3075" w:type="dxa"/>
            <w:gridSpan w:val="2"/>
            <w:tcBorders>
              <w:top w:val="single" w:sz="4" w:space="0" w:color="auto"/>
              <w:bottom w:val="single" w:sz="4" w:space="0" w:color="auto"/>
            </w:tcBorders>
          </w:tcPr>
          <w:p w14:paraId="3560FBDF" w14:textId="77777777" w:rsidR="006415D8" w:rsidRPr="003D1E20" w:rsidRDefault="00000000" w:rsidP="008837E9">
            <w:pPr>
              <w:pStyle w:val="QATableBodyText"/>
              <w:spacing w:after="0"/>
              <w:jc w:val="both"/>
            </w:pPr>
            <w:sdt>
              <w:sdtPr>
                <w:id w:val="441807375"/>
                <w14:checkbox>
                  <w14:checked w14:val="0"/>
                  <w14:checkedState w14:val="2612" w14:font="MS Gothic"/>
                  <w14:uncheckedState w14:val="2610" w14:font="MS Gothic"/>
                </w14:checkbox>
              </w:sdtPr>
              <w:sdtContent>
                <w:r w:rsidR="006415D8">
                  <w:rPr>
                    <w:rFonts w:ascii="MS Gothic" w:eastAsia="MS Gothic" w:hAnsi="MS Gothic" w:hint="eastAsia"/>
                  </w:rPr>
                  <w:t>☐</w:t>
                </w:r>
              </w:sdtContent>
            </w:sdt>
            <w:r w:rsidR="006415D8" w:rsidRPr="003D1E20">
              <w:t>Compliant</w:t>
            </w:r>
          </w:p>
          <w:p w14:paraId="64AB768C" w14:textId="77777777" w:rsidR="006415D8" w:rsidRPr="003D1E20" w:rsidRDefault="00000000" w:rsidP="008837E9">
            <w:pPr>
              <w:pStyle w:val="QATableBodyText"/>
              <w:spacing w:after="0"/>
              <w:jc w:val="both"/>
            </w:pPr>
            <w:sdt>
              <w:sdtPr>
                <w:id w:val="383067022"/>
                <w14:checkbox>
                  <w14:checked w14:val="0"/>
                  <w14:checkedState w14:val="2612" w14:font="MS Gothic"/>
                  <w14:uncheckedState w14:val="2610" w14:font="MS Gothic"/>
                </w14:checkbox>
              </w:sdtPr>
              <w:sdtContent>
                <w:r w:rsidR="006415D8">
                  <w:rPr>
                    <w:rFonts w:ascii="MS Gothic" w:eastAsia="MS Gothic" w:hAnsi="MS Gothic" w:hint="eastAsia"/>
                  </w:rPr>
                  <w:t>☐</w:t>
                </w:r>
              </w:sdtContent>
            </w:sdt>
            <w:r w:rsidR="006415D8" w:rsidRPr="003D1E20">
              <w:t>Deficient</w:t>
            </w:r>
          </w:p>
          <w:p w14:paraId="20EFBF37" w14:textId="77777777" w:rsidR="006415D8" w:rsidRPr="003D1E20" w:rsidRDefault="00000000" w:rsidP="008837E9">
            <w:pPr>
              <w:pStyle w:val="QATableBodyText"/>
              <w:spacing w:after="0"/>
              <w:jc w:val="both"/>
            </w:pPr>
            <w:sdt>
              <w:sdtPr>
                <w:id w:val="1531833552"/>
                <w14:checkbox>
                  <w14:checked w14:val="0"/>
                  <w14:checkedState w14:val="2612" w14:font="MS Gothic"/>
                  <w14:uncheckedState w14:val="2610" w14:font="MS Gothic"/>
                </w14:checkbox>
              </w:sdtPr>
              <w:sdtContent>
                <w:r w:rsidR="006415D8" w:rsidRPr="003D1E20">
                  <w:rPr>
                    <w:rFonts w:ascii="Segoe UI Symbol" w:eastAsia="MS Gothic" w:hAnsi="Segoe UI Symbol" w:cs="Segoe UI Symbol"/>
                  </w:rPr>
                  <w:t>☐</w:t>
                </w:r>
              </w:sdtContent>
            </w:sdt>
            <w:r w:rsidR="006415D8" w:rsidRPr="003D1E20">
              <w:t>Not Applicable</w:t>
            </w:r>
          </w:p>
          <w:p w14:paraId="2887591B" w14:textId="77777777" w:rsidR="006415D8" w:rsidRPr="003D1E20" w:rsidRDefault="006415D8" w:rsidP="008837E9">
            <w:pPr>
              <w:pStyle w:val="QATableBodyText"/>
              <w:spacing w:after="0"/>
            </w:pPr>
          </w:p>
          <w:p w14:paraId="6B721628" w14:textId="77777777" w:rsidR="006415D8" w:rsidRDefault="00000000" w:rsidP="008837E9">
            <w:pPr>
              <w:pStyle w:val="QATableBodyText"/>
              <w:spacing w:after="0"/>
            </w:pPr>
            <w:sdt>
              <w:sdtPr>
                <w:id w:val="-771777439"/>
                <w:placeholder>
                  <w:docPart w:val="45D4C45E710DAE48AADB1672318A9893"/>
                </w:placeholder>
                <w:showingPlcHdr/>
              </w:sdtPr>
              <w:sdtContent>
                <w:r w:rsidR="006415D8" w:rsidRPr="00C34C63">
                  <w:t>Enter observations of non-compliance, comments or notes here.</w:t>
                </w:r>
              </w:sdtContent>
            </w:sdt>
          </w:p>
        </w:tc>
      </w:tr>
      <w:tr w:rsidR="006415D8" w:rsidRPr="00683A27" w14:paraId="05E25DF8" w14:textId="77777777" w:rsidTr="008837E9">
        <w:trPr>
          <w:trHeight w:val="363"/>
        </w:trPr>
        <w:tc>
          <w:tcPr>
            <w:tcW w:w="14908" w:type="dxa"/>
            <w:gridSpan w:val="9"/>
            <w:tcBorders>
              <w:left w:val="single" w:sz="4" w:space="0" w:color="auto"/>
              <w:bottom w:val="single" w:sz="4" w:space="0" w:color="auto"/>
            </w:tcBorders>
            <w:shd w:val="clear" w:color="auto" w:fill="016299"/>
          </w:tcPr>
          <w:p w14:paraId="3FB7B688" w14:textId="77777777" w:rsidR="006415D8" w:rsidRPr="00683A27" w:rsidRDefault="006415D8" w:rsidP="008837E9">
            <w:pPr>
              <w:pStyle w:val="QATableSubhead"/>
              <w:spacing w:before="0" w:after="0"/>
              <w:rPr>
                <w:b w:val="0"/>
                <w:bCs w:val="0"/>
              </w:rPr>
            </w:pPr>
            <w:r w:rsidRPr="00683A27">
              <w:rPr>
                <w:rStyle w:val="TableSubhead"/>
                <w:b/>
                <w:bCs/>
              </w:rPr>
              <w:t>SUB-SECTION D: Anesthesia Providers</w:t>
            </w:r>
          </w:p>
        </w:tc>
      </w:tr>
      <w:tr w:rsidR="006415D8" w14:paraId="2D72EFCA" w14:textId="77777777" w:rsidTr="008837E9">
        <w:trPr>
          <w:trHeight w:val="2501"/>
        </w:trPr>
        <w:tc>
          <w:tcPr>
            <w:tcW w:w="1067" w:type="dxa"/>
            <w:tcBorders>
              <w:top w:val="single" w:sz="4" w:space="0" w:color="auto"/>
              <w:bottom w:val="single" w:sz="4" w:space="0" w:color="auto"/>
            </w:tcBorders>
          </w:tcPr>
          <w:p w14:paraId="583BAF69" w14:textId="77777777" w:rsidR="006415D8" w:rsidRPr="00E22C97" w:rsidRDefault="006415D8" w:rsidP="008837E9">
            <w:pPr>
              <w:pStyle w:val="QATableIDText"/>
              <w:spacing w:before="0" w:after="0"/>
            </w:pPr>
            <w:r w:rsidRPr="00E22C97">
              <w:t>11-D-2</w:t>
            </w:r>
          </w:p>
        </w:tc>
        <w:tc>
          <w:tcPr>
            <w:tcW w:w="4826" w:type="dxa"/>
            <w:tcBorders>
              <w:top w:val="single" w:sz="4" w:space="0" w:color="auto"/>
              <w:bottom w:val="single" w:sz="4" w:space="0" w:color="auto"/>
              <w:right w:val="nil"/>
            </w:tcBorders>
          </w:tcPr>
          <w:p w14:paraId="04C53174" w14:textId="77777777" w:rsidR="006415D8" w:rsidRPr="00051B77" w:rsidRDefault="006415D8" w:rsidP="008837E9">
            <w:pPr>
              <w:spacing w:after="0"/>
              <w:rPr>
                <w:rFonts w:ascii="Arial Narrow" w:eastAsia="Times New Roman" w:hAnsi="Arial Narrow"/>
                <w:color w:val="000000"/>
              </w:rPr>
            </w:pPr>
            <w:r w:rsidRPr="00051B77">
              <w:rPr>
                <w:rFonts w:ascii="Arial Narrow" w:hAnsi="Arial Narrow" w:cs="Calibri"/>
                <w:color w:val="000000"/>
              </w:rPr>
              <w:t>All anesthesia providers must be licensed or accredited by the state in which they practice.</w:t>
            </w:r>
          </w:p>
          <w:p w14:paraId="1C06EE9B" w14:textId="77777777" w:rsidR="006415D8" w:rsidRPr="00C34C63" w:rsidRDefault="006415D8" w:rsidP="008837E9">
            <w:pPr>
              <w:pStyle w:val="QATableBodyText"/>
              <w:spacing w:after="0"/>
            </w:pPr>
          </w:p>
        </w:tc>
        <w:tc>
          <w:tcPr>
            <w:tcW w:w="90" w:type="dxa"/>
            <w:gridSpan w:val="2"/>
            <w:tcBorders>
              <w:top w:val="single" w:sz="4" w:space="0" w:color="auto"/>
              <w:left w:val="nil"/>
              <w:bottom w:val="single" w:sz="4" w:space="0" w:color="auto"/>
            </w:tcBorders>
          </w:tcPr>
          <w:p w14:paraId="50FC8461" w14:textId="77777777" w:rsidR="006415D8" w:rsidRDefault="006415D8" w:rsidP="008837E9">
            <w:pPr>
              <w:pStyle w:val="QATableBodyText"/>
              <w:spacing w:after="0"/>
              <w:rPr>
                <w:b/>
                <w:w w:val="85"/>
              </w:rPr>
            </w:pPr>
          </w:p>
        </w:tc>
        <w:tc>
          <w:tcPr>
            <w:tcW w:w="1621" w:type="dxa"/>
            <w:tcBorders>
              <w:top w:val="single" w:sz="4" w:space="0" w:color="auto"/>
              <w:bottom w:val="single" w:sz="4" w:space="0" w:color="auto"/>
            </w:tcBorders>
          </w:tcPr>
          <w:p w14:paraId="026F4F70" w14:textId="77777777" w:rsidR="006415D8" w:rsidRPr="00995C6A" w:rsidRDefault="006415D8" w:rsidP="008837E9">
            <w:pPr>
              <w:pStyle w:val="TableParagraph"/>
              <w:spacing w:after="0" w:line="201" w:lineRule="auto"/>
              <w:ind w:right="646"/>
            </w:pPr>
            <w:r>
              <w:rPr>
                <w:spacing w:val="-10"/>
              </w:rPr>
              <w:t>B</w:t>
            </w:r>
          </w:p>
          <w:p w14:paraId="03473922" w14:textId="77777777" w:rsidR="006415D8" w:rsidRPr="00C34C63" w:rsidRDefault="006415D8" w:rsidP="008837E9">
            <w:pPr>
              <w:pStyle w:val="QATableBodyText"/>
              <w:spacing w:after="0"/>
            </w:pPr>
            <w:r>
              <w:rPr>
                <w:spacing w:val="-10"/>
              </w:rPr>
              <w:t>C</w:t>
            </w:r>
          </w:p>
        </w:tc>
        <w:tc>
          <w:tcPr>
            <w:tcW w:w="4229" w:type="dxa"/>
            <w:gridSpan w:val="2"/>
            <w:tcBorders>
              <w:top w:val="single" w:sz="4" w:space="0" w:color="auto"/>
              <w:bottom w:val="single" w:sz="4" w:space="0" w:color="auto"/>
            </w:tcBorders>
          </w:tcPr>
          <w:p w14:paraId="5E677EBB" w14:textId="77777777" w:rsidR="006415D8" w:rsidRPr="00416AA6" w:rsidRDefault="006415D8" w:rsidP="008837E9">
            <w:pPr>
              <w:pStyle w:val="QATableBodyText"/>
              <w:spacing w:after="0"/>
              <w:ind w:left="0"/>
              <w:rPr>
                <w:rFonts w:ascii="Arial Narrow" w:hAnsi="Arial Narrow"/>
                <w:color w:val="FF0000"/>
                <w:sz w:val="22"/>
                <w:szCs w:val="24"/>
              </w:rPr>
            </w:pPr>
            <w:r w:rsidRPr="00416AA6">
              <w:rPr>
                <w:rFonts w:ascii="Arial Narrow" w:hAnsi="Arial Narrow"/>
                <w:b/>
                <w:bCs/>
                <w:color w:val="FF0000"/>
                <w:sz w:val="22"/>
                <w:szCs w:val="24"/>
              </w:rPr>
              <w:t>Interpretive Guidance:</w:t>
            </w:r>
            <w:r w:rsidRPr="00416AA6">
              <w:rPr>
                <w:rFonts w:ascii="Arial Narrow" w:hAnsi="Arial Narrow"/>
                <w:color w:val="FF0000"/>
                <w:sz w:val="22"/>
                <w:szCs w:val="24"/>
              </w:rPr>
              <w:t> </w:t>
            </w:r>
          </w:p>
          <w:p w14:paraId="4375B14F" w14:textId="77777777" w:rsidR="006415D8" w:rsidRPr="00416AA6" w:rsidRDefault="006415D8" w:rsidP="008837E9">
            <w:pPr>
              <w:pStyle w:val="QATableBodyText"/>
              <w:spacing w:after="0"/>
              <w:ind w:left="0"/>
              <w:rPr>
                <w:rFonts w:ascii="Arial Narrow" w:hAnsi="Arial Narrow"/>
                <w:color w:val="FF0000"/>
                <w:sz w:val="22"/>
                <w:szCs w:val="24"/>
              </w:rPr>
            </w:pPr>
            <w:r w:rsidRPr="00416AA6">
              <w:rPr>
                <w:rFonts w:ascii="Arial Narrow" w:hAnsi="Arial Narrow"/>
                <w:color w:val="FF0000"/>
                <w:sz w:val="22"/>
                <w:szCs w:val="24"/>
              </w:rPr>
              <w:t>The intent is to ensure all anesthesia professionals are licensed. </w:t>
            </w:r>
          </w:p>
          <w:p w14:paraId="151FECAF" w14:textId="77777777" w:rsidR="006415D8" w:rsidRPr="00416AA6" w:rsidRDefault="006415D8" w:rsidP="008837E9">
            <w:pPr>
              <w:pStyle w:val="QATableBodyText"/>
              <w:spacing w:after="0"/>
              <w:ind w:left="0"/>
              <w:rPr>
                <w:rFonts w:ascii="Arial Narrow" w:hAnsi="Arial Narrow"/>
                <w:color w:val="FF0000"/>
                <w:sz w:val="22"/>
                <w:szCs w:val="24"/>
              </w:rPr>
            </w:pPr>
            <w:r w:rsidRPr="00416AA6">
              <w:rPr>
                <w:rFonts w:ascii="Arial Narrow" w:hAnsi="Arial Narrow"/>
                <w:color w:val="FF0000"/>
                <w:sz w:val="22"/>
                <w:szCs w:val="24"/>
              </w:rPr>
              <w:t> </w:t>
            </w:r>
          </w:p>
          <w:p w14:paraId="04C7A5E8" w14:textId="77777777" w:rsidR="006415D8" w:rsidRPr="00416AA6" w:rsidRDefault="006415D8" w:rsidP="008837E9">
            <w:pPr>
              <w:pStyle w:val="QATableBodyText"/>
              <w:spacing w:after="0"/>
              <w:ind w:left="0"/>
              <w:rPr>
                <w:rFonts w:ascii="Arial Narrow" w:hAnsi="Arial Narrow"/>
                <w:color w:val="FF0000"/>
                <w:sz w:val="22"/>
                <w:szCs w:val="24"/>
              </w:rPr>
            </w:pPr>
            <w:r w:rsidRPr="00416AA6">
              <w:rPr>
                <w:rFonts w:ascii="Arial Narrow" w:hAnsi="Arial Narrow"/>
                <w:b/>
                <w:bCs/>
                <w:color w:val="FF0000"/>
                <w:sz w:val="22"/>
                <w:szCs w:val="24"/>
              </w:rPr>
              <w:t>Evaluating Compliance:</w:t>
            </w:r>
            <w:r w:rsidRPr="00416AA6">
              <w:rPr>
                <w:rFonts w:ascii="Arial Narrow" w:hAnsi="Arial Narrow"/>
                <w:color w:val="FF0000"/>
                <w:sz w:val="22"/>
                <w:szCs w:val="24"/>
              </w:rPr>
              <w:t> </w:t>
            </w:r>
          </w:p>
          <w:p w14:paraId="488C81AC" w14:textId="77777777" w:rsidR="006415D8" w:rsidRPr="00416AA6" w:rsidRDefault="006415D8" w:rsidP="008837E9">
            <w:pPr>
              <w:pStyle w:val="QATableBodyText"/>
              <w:numPr>
                <w:ilvl w:val="0"/>
                <w:numId w:val="656"/>
              </w:numPr>
              <w:spacing w:after="0"/>
              <w:ind w:left="576"/>
              <w:rPr>
                <w:rFonts w:ascii="Arial Narrow" w:hAnsi="Arial Narrow"/>
                <w:color w:val="FF0000"/>
                <w:sz w:val="22"/>
                <w:szCs w:val="24"/>
              </w:rPr>
            </w:pPr>
            <w:r w:rsidRPr="00416AA6">
              <w:rPr>
                <w:rFonts w:ascii="Arial Narrow" w:hAnsi="Arial Narrow"/>
                <w:color w:val="FF0000"/>
                <w:sz w:val="22"/>
                <w:szCs w:val="24"/>
              </w:rPr>
              <w:t>Interview staff. </w:t>
            </w:r>
          </w:p>
          <w:p w14:paraId="51578869" w14:textId="77777777" w:rsidR="006415D8" w:rsidRPr="00416AA6" w:rsidRDefault="006415D8" w:rsidP="008837E9">
            <w:pPr>
              <w:pStyle w:val="QATableBodyText"/>
              <w:numPr>
                <w:ilvl w:val="0"/>
                <w:numId w:val="657"/>
              </w:numPr>
              <w:spacing w:after="0"/>
              <w:ind w:left="576"/>
              <w:rPr>
                <w:rFonts w:ascii="Arial Narrow" w:hAnsi="Arial Narrow"/>
                <w:color w:val="FF0000"/>
                <w:sz w:val="22"/>
                <w:szCs w:val="24"/>
              </w:rPr>
            </w:pPr>
            <w:r w:rsidRPr="00416AA6">
              <w:rPr>
                <w:rFonts w:ascii="Arial Narrow" w:hAnsi="Arial Narrow"/>
                <w:color w:val="FF0000"/>
                <w:sz w:val="22"/>
                <w:szCs w:val="24"/>
              </w:rPr>
              <w:t>Review personnel files for related documentation. </w:t>
            </w:r>
          </w:p>
          <w:p w14:paraId="261917B0" w14:textId="77777777" w:rsidR="006415D8" w:rsidRPr="00416AA6" w:rsidRDefault="006415D8" w:rsidP="008837E9">
            <w:pPr>
              <w:pStyle w:val="QATableBodyText"/>
              <w:numPr>
                <w:ilvl w:val="0"/>
                <w:numId w:val="658"/>
              </w:numPr>
              <w:spacing w:after="0"/>
              <w:ind w:left="576"/>
              <w:rPr>
                <w:rFonts w:ascii="Arial Narrow" w:hAnsi="Arial Narrow"/>
                <w:color w:val="FF0000"/>
                <w:sz w:val="22"/>
                <w:szCs w:val="24"/>
              </w:rPr>
            </w:pPr>
            <w:r w:rsidRPr="00416AA6">
              <w:rPr>
                <w:rFonts w:ascii="Arial Narrow" w:hAnsi="Arial Narrow"/>
                <w:color w:val="FF0000"/>
                <w:sz w:val="22"/>
                <w:szCs w:val="24"/>
              </w:rPr>
              <w:t>Review leadership and credentialing and privileging meeting minutes. </w:t>
            </w:r>
          </w:p>
          <w:p w14:paraId="2BAE71DD" w14:textId="77777777" w:rsidR="006415D8" w:rsidRDefault="006415D8" w:rsidP="008837E9">
            <w:pPr>
              <w:pStyle w:val="QATableBodyText"/>
              <w:spacing w:after="0"/>
            </w:pPr>
          </w:p>
        </w:tc>
        <w:tc>
          <w:tcPr>
            <w:tcW w:w="3075" w:type="dxa"/>
            <w:gridSpan w:val="2"/>
            <w:tcBorders>
              <w:top w:val="single" w:sz="4" w:space="0" w:color="auto"/>
              <w:bottom w:val="single" w:sz="4" w:space="0" w:color="auto"/>
            </w:tcBorders>
          </w:tcPr>
          <w:p w14:paraId="5E52E43B" w14:textId="77777777" w:rsidR="006415D8" w:rsidRPr="003D1E20" w:rsidRDefault="00000000" w:rsidP="008837E9">
            <w:pPr>
              <w:pStyle w:val="QATableBodyText"/>
              <w:spacing w:after="0"/>
              <w:jc w:val="both"/>
            </w:pPr>
            <w:sdt>
              <w:sdtPr>
                <w:id w:val="216794925"/>
                <w14:checkbox>
                  <w14:checked w14:val="0"/>
                  <w14:checkedState w14:val="2612" w14:font="MS Gothic"/>
                  <w14:uncheckedState w14:val="2610" w14:font="MS Gothic"/>
                </w14:checkbox>
              </w:sdtPr>
              <w:sdtContent>
                <w:r w:rsidR="006415D8">
                  <w:rPr>
                    <w:rFonts w:ascii="MS Gothic" w:eastAsia="MS Gothic" w:hAnsi="MS Gothic" w:hint="eastAsia"/>
                  </w:rPr>
                  <w:t>☐</w:t>
                </w:r>
              </w:sdtContent>
            </w:sdt>
            <w:r w:rsidR="006415D8" w:rsidRPr="003D1E20">
              <w:t>Compliant</w:t>
            </w:r>
          </w:p>
          <w:p w14:paraId="2D0A8713" w14:textId="77777777" w:rsidR="006415D8" w:rsidRPr="003D1E20" w:rsidRDefault="00000000" w:rsidP="008837E9">
            <w:pPr>
              <w:pStyle w:val="QATableBodyText"/>
              <w:spacing w:after="0"/>
              <w:jc w:val="both"/>
            </w:pPr>
            <w:sdt>
              <w:sdtPr>
                <w:id w:val="-1886240530"/>
                <w14:checkbox>
                  <w14:checked w14:val="0"/>
                  <w14:checkedState w14:val="2612" w14:font="MS Gothic"/>
                  <w14:uncheckedState w14:val="2610" w14:font="MS Gothic"/>
                </w14:checkbox>
              </w:sdtPr>
              <w:sdtContent>
                <w:r w:rsidR="006415D8">
                  <w:rPr>
                    <w:rFonts w:ascii="MS Gothic" w:eastAsia="MS Gothic" w:hAnsi="MS Gothic" w:hint="eastAsia"/>
                  </w:rPr>
                  <w:t>☐</w:t>
                </w:r>
              </w:sdtContent>
            </w:sdt>
            <w:r w:rsidR="006415D8" w:rsidRPr="003D1E20">
              <w:t>Deficient</w:t>
            </w:r>
          </w:p>
          <w:p w14:paraId="07EC9D00" w14:textId="77777777" w:rsidR="006415D8" w:rsidRPr="003D1E20" w:rsidRDefault="00000000" w:rsidP="008837E9">
            <w:pPr>
              <w:pStyle w:val="QATableBodyText"/>
              <w:spacing w:after="0"/>
              <w:jc w:val="both"/>
            </w:pPr>
            <w:sdt>
              <w:sdtPr>
                <w:id w:val="-1392582882"/>
                <w14:checkbox>
                  <w14:checked w14:val="0"/>
                  <w14:checkedState w14:val="2612" w14:font="MS Gothic"/>
                  <w14:uncheckedState w14:val="2610" w14:font="MS Gothic"/>
                </w14:checkbox>
              </w:sdtPr>
              <w:sdtContent>
                <w:r w:rsidR="006415D8" w:rsidRPr="003D1E20">
                  <w:rPr>
                    <w:rFonts w:ascii="Segoe UI Symbol" w:eastAsia="MS Gothic" w:hAnsi="Segoe UI Symbol" w:cs="Segoe UI Symbol"/>
                  </w:rPr>
                  <w:t>☐</w:t>
                </w:r>
              </w:sdtContent>
            </w:sdt>
            <w:r w:rsidR="006415D8" w:rsidRPr="003D1E20">
              <w:t>Not Applicable</w:t>
            </w:r>
          </w:p>
          <w:p w14:paraId="1B4FCC37" w14:textId="77777777" w:rsidR="006415D8" w:rsidRPr="003D1E20" w:rsidRDefault="006415D8" w:rsidP="008837E9">
            <w:pPr>
              <w:pStyle w:val="QATableBodyText"/>
              <w:spacing w:after="0"/>
              <w:jc w:val="both"/>
            </w:pPr>
          </w:p>
          <w:p w14:paraId="5F5A0AD5" w14:textId="77777777" w:rsidR="006415D8" w:rsidRPr="003D1E20" w:rsidRDefault="006415D8" w:rsidP="008837E9">
            <w:pPr>
              <w:pStyle w:val="QATableBodyText"/>
              <w:spacing w:after="0"/>
            </w:pPr>
          </w:p>
          <w:sdt>
            <w:sdtPr>
              <w:id w:val="-1933349131"/>
              <w:placeholder>
                <w:docPart w:val="59A05770A59DA8498071C4F3C5C63B7D"/>
              </w:placeholder>
            </w:sdtPr>
            <w:sdtContent>
              <w:sdt>
                <w:sdtPr>
                  <w:id w:val="-178892016"/>
                  <w:placeholder>
                    <w:docPart w:val="36CA783E12C67646BA32AB945AED485E"/>
                  </w:placeholder>
                  <w:showingPlcHdr/>
                </w:sdtPr>
                <w:sdtContent>
                  <w:p w14:paraId="1C5E77B4" w14:textId="77777777" w:rsidR="006415D8" w:rsidRDefault="006415D8" w:rsidP="008837E9">
                    <w:pPr>
                      <w:pStyle w:val="QATableBodyText"/>
                      <w:spacing w:after="0"/>
                    </w:pPr>
                    <w:r w:rsidRPr="00C34C63">
                      <w:t>Enter observations of non-compliance, comments or notes here.</w:t>
                    </w:r>
                  </w:p>
                </w:sdtContent>
              </w:sdt>
              <w:p w14:paraId="6F230490" w14:textId="77777777" w:rsidR="006415D8" w:rsidRDefault="00000000" w:rsidP="008837E9">
                <w:pPr>
                  <w:pStyle w:val="QATableBodyText"/>
                  <w:spacing w:after="0"/>
                  <w:jc w:val="both"/>
                </w:pPr>
              </w:p>
            </w:sdtContent>
          </w:sdt>
        </w:tc>
      </w:tr>
      <w:tr w:rsidR="006415D8" w14:paraId="2D5ECCCD" w14:textId="77777777" w:rsidTr="008837E9">
        <w:trPr>
          <w:trHeight w:val="2501"/>
        </w:trPr>
        <w:tc>
          <w:tcPr>
            <w:tcW w:w="1067" w:type="dxa"/>
            <w:tcBorders>
              <w:top w:val="single" w:sz="4" w:space="0" w:color="auto"/>
              <w:bottom w:val="single" w:sz="4" w:space="0" w:color="auto"/>
            </w:tcBorders>
          </w:tcPr>
          <w:p w14:paraId="2D65EC61" w14:textId="77777777" w:rsidR="006415D8" w:rsidRPr="00E22C97" w:rsidRDefault="006415D8" w:rsidP="008837E9">
            <w:pPr>
              <w:pStyle w:val="QATableIDText"/>
              <w:spacing w:before="0" w:after="0"/>
            </w:pPr>
            <w:r w:rsidRPr="00E22C97">
              <w:lastRenderedPageBreak/>
              <w:t>11</w:t>
            </w:r>
            <w:r>
              <w:t>-</w:t>
            </w:r>
            <w:r w:rsidRPr="00E22C97">
              <w:t>D</w:t>
            </w:r>
            <w:r>
              <w:t>-</w:t>
            </w:r>
            <w:r w:rsidRPr="00E22C97">
              <w:t>3</w:t>
            </w:r>
          </w:p>
        </w:tc>
        <w:tc>
          <w:tcPr>
            <w:tcW w:w="4826" w:type="dxa"/>
            <w:tcBorders>
              <w:top w:val="single" w:sz="4" w:space="0" w:color="auto"/>
              <w:bottom w:val="single" w:sz="4" w:space="0" w:color="auto"/>
              <w:right w:val="nil"/>
            </w:tcBorders>
          </w:tcPr>
          <w:p w14:paraId="3A2A1078" w14:textId="77777777" w:rsidR="006415D8" w:rsidRPr="00F10C71" w:rsidRDefault="006415D8" w:rsidP="008837E9">
            <w:pPr>
              <w:spacing w:after="0"/>
              <w:rPr>
                <w:rFonts w:ascii="Arial Narrow" w:eastAsia="Times New Roman" w:hAnsi="Arial Narrow"/>
                <w:color w:val="000000"/>
              </w:rPr>
            </w:pPr>
            <w:r w:rsidRPr="00F10C71">
              <w:rPr>
                <w:rFonts w:ascii="Arial Narrow" w:hAnsi="Arial Narrow" w:cs="Calibri"/>
                <w:color w:val="FF0000"/>
              </w:rPr>
              <w:t>An anesthesia professional</w:t>
            </w:r>
            <w:r w:rsidRPr="00F10C71">
              <w:rPr>
                <w:rFonts w:ascii="Arial Narrow" w:hAnsi="Arial Narrow" w:cs="Calibri"/>
                <w:color w:val="000000"/>
              </w:rPr>
              <w:t xml:space="preserve"> must be responsible for the administration of dissociative anesthesia with propofol, spinal or epidural blocks, or general anesthesia as well as the monitoring of all life support systems.</w:t>
            </w:r>
          </w:p>
          <w:p w14:paraId="7AC68D27" w14:textId="77777777" w:rsidR="006415D8" w:rsidRPr="00C34C63" w:rsidRDefault="006415D8" w:rsidP="008837E9">
            <w:pPr>
              <w:pStyle w:val="QATableBodyText"/>
              <w:spacing w:after="0"/>
            </w:pPr>
          </w:p>
        </w:tc>
        <w:tc>
          <w:tcPr>
            <w:tcW w:w="90" w:type="dxa"/>
            <w:gridSpan w:val="2"/>
            <w:tcBorders>
              <w:top w:val="single" w:sz="4" w:space="0" w:color="auto"/>
              <w:left w:val="nil"/>
              <w:bottom w:val="single" w:sz="4" w:space="0" w:color="auto"/>
            </w:tcBorders>
          </w:tcPr>
          <w:p w14:paraId="2E220EE6" w14:textId="77777777" w:rsidR="006415D8" w:rsidRDefault="006415D8" w:rsidP="008837E9">
            <w:pPr>
              <w:pStyle w:val="QATableBodyText"/>
              <w:spacing w:after="0"/>
              <w:rPr>
                <w:b/>
                <w:w w:val="85"/>
              </w:rPr>
            </w:pPr>
          </w:p>
        </w:tc>
        <w:tc>
          <w:tcPr>
            <w:tcW w:w="1621" w:type="dxa"/>
            <w:tcBorders>
              <w:top w:val="single" w:sz="4" w:space="0" w:color="auto"/>
              <w:bottom w:val="single" w:sz="4" w:space="0" w:color="auto"/>
            </w:tcBorders>
          </w:tcPr>
          <w:p w14:paraId="6BA25F73" w14:textId="77777777" w:rsidR="006415D8" w:rsidRPr="00995C6A" w:rsidRDefault="006415D8" w:rsidP="008837E9">
            <w:pPr>
              <w:pStyle w:val="QATableBodyText"/>
              <w:spacing w:after="0"/>
              <w:ind w:left="0"/>
              <w:rPr>
                <w:spacing w:val="-4"/>
              </w:rPr>
            </w:pPr>
            <w:r>
              <w:rPr>
                <w:spacing w:val="-4"/>
              </w:rPr>
              <w:t xml:space="preserve">    </w:t>
            </w:r>
            <w:r>
              <w:rPr>
                <w:spacing w:val="-10"/>
              </w:rPr>
              <w:t>C</w:t>
            </w:r>
          </w:p>
        </w:tc>
        <w:tc>
          <w:tcPr>
            <w:tcW w:w="4229" w:type="dxa"/>
            <w:gridSpan w:val="2"/>
            <w:tcBorders>
              <w:top w:val="single" w:sz="4" w:space="0" w:color="auto"/>
              <w:bottom w:val="single" w:sz="4" w:space="0" w:color="auto"/>
            </w:tcBorders>
          </w:tcPr>
          <w:p w14:paraId="4F34AD12" w14:textId="77777777" w:rsidR="006415D8" w:rsidRPr="00F10C71" w:rsidRDefault="006415D8" w:rsidP="008837E9">
            <w:pPr>
              <w:pStyle w:val="QATableBodyText"/>
              <w:spacing w:after="0"/>
              <w:ind w:left="0"/>
              <w:rPr>
                <w:rFonts w:ascii="Arial Narrow" w:hAnsi="Arial Narrow"/>
                <w:color w:val="FF0000"/>
                <w:sz w:val="22"/>
                <w:szCs w:val="24"/>
              </w:rPr>
            </w:pPr>
            <w:r w:rsidRPr="00F10C71">
              <w:rPr>
                <w:rFonts w:ascii="Arial Narrow" w:hAnsi="Arial Narrow"/>
                <w:b/>
                <w:bCs/>
                <w:color w:val="FF0000"/>
                <w:sz w:val="22"/>
                <w:szCs w:val="24"/>
              </w:rPr>
              <w:t>Interpretive Guidance:</w:t>
            </w:r>
            <w:r w:rsidRPr="00F10C71">
              <w:rPr>
                <w:rFonts w:ascii="Arial Narrow" w:hAnsi="Arial Narrow"/>
                <w:color w:val="FF0000"/>
                <w:sz w:val="22"/>
                <w:szCs w:val="24"/>
              </w:rPr>
              <w:t> </w:t>
            </w:r>
          </w:p>
          <w:p w14:paraId="32E073C4" w14:textId="77777777" w:rsidR="006415D8" w:rsidRPr="00F10C71" w:rsidRDefault="006415D8" w:rsidP="008837E9">
            <w:pPr>
              <w:pStyle w:val="QATableBodyText"/>
              <w:spacing w:after="0"/>
              <w:ind w:left="0"/>
              <w:rPr>
                <w:rFonts w:ascii="Arial Narrow" w:hAnsi="Arial Narrow"/>
                <w:color w:val="FF0000"/>
                <w:sz w:val="22"/>
                <w:szCs w:val="24"/>
              </w:rPr>
            </w:pPr>
            <w:r w:rsidRPr="00F10C71">
              <w:rPr>
                <w:rFonts w:ascii="Arial Narrow" w:hAnsi="Arial Narrow"/>
                <w:color w:val="FF0000"/>
                <w:sz w:val="22"/>
                <w:szCs w:val="24"/>
              </w:rPr>
              <w:t>The intent is to ensure the safe administration of</w:t>
            </w:r>
            <w:r w:rsidRPr="00F10C71">
              <w:rPr>
                <w:rFonts w:ascii="Arial Narrow" w:hAnsi="Arial Narrow"/>
                <w:b/>
                <w:bCs/>
                <w:color w:val="FF0000"/>
                <w:sz w:val="22"/>
                <w:szCs w:val="24"/>
              </w:rPr>
              <w:t xml:space="preserve"> </w:t>
            </w:r>
            <w:r w:rsidRPr="00F10C71">
              <w:rPr>
                <w:rFonts w:ascii="Arial Narrow" w:hAnsi="Arial Narrow"/>
                <w:color w:val="FF0000"/>
                <w:sz w:val="22"/>
                <w:szCs w:val="24"/>
              </w:rPr>
              <w:t>dissociative anesthesia with propofol, spinal or epidural blocks, or general anesthesia and monitoring of all life support systems. </w:t>
            </w:r>
          </w:p>
          <w:p w14:paraId="67C5F314" w14:textId="77777777" w:rsidR="006415D8" w:rsidRPr="00F10C71" w:rsidRDefault="006415D8" w:rsidP="008837E9">
            <w:pPr>
              <w:pStyle w:val="QATableBodyText"/>
              <w:spacing w:after="0"/>
              <w:ind w:left="0"/>
              <w:rPr>
                <w:rFonts w:ascii="Arial Narrow" w:hAnsi="Arial Narrow"/>
                <w:color w:val="FF0000"/>
                <w:sz w:val="22"/>
                <w:szCs w:val="24"/>
              </w:rPr>
            </w:pPr>
            <w:r w:rsidRPr="00F10C71">
              <w:rPr>
                <w:rFonts w:ascii="Arial Narrow" w:hAnsi="Arial Narrow"/>
                <w:b/>
                <w:bCs/>
                <w:color w:val="FF0000"/>
                <w:sz w:val="22"/>
                <w:szCs w:val="24"/>
              </w:rPr>
              <w:t> </w:t>
            </w:r>
            <w:r w:rsidRPr="00F10C71">
              <w:rPr>
                <w:rFonts w:ascii="Arial Narrow" w:hAnsi="Arial Narrow"/>
                <w:color w:val="FF0000"/>
                <w:sz w:val="22"/>
                <w:szCs w:val="24"/>
              </w:rPr>
              <w:t> </w:t>
            </w:r>
          </w:p>
          <w:p w14:paraId="37F2256D" w14:textId="011753F0" w:rsidR="006415D8" w:rsidRPr="00F10C71" w:rsidRDefault="006415D8" w:rsidP="001312D5">
            <w:pPr>
              <w:pStyle w:val="QATableBodyText"/>
              <w:spacing w:after="0"/>
              <w:ind w:left="0"/>
              <w:rPr>
                <w:rFonts w:ascii="Arial Narrow" w:hAnsi="Arial Narrow"/>
                <w:color w:val="FF0000"/>
                <w:sz w:val="22"/>
                <w:szCs w:val="24"/>
              </w:rPr>
            </w:pPr>
            <w:r w:rsidRPr="00F10C71">
              <w:rPr>
                <w:rFonts w:ascii="Arial Narrow" w:hAnsi="Arial Narrow"/>
                <w:b/>
                <w:bCs/>
                <w:color w:val="FF0000"/>
                <w:sz w:val="22"/>
                <w:szCs w:val="24"/>
              </w:rPr>
              <w:t>Evaluating Compliance:</w:t>
            </w:r>
            <w:r w:rsidRPr="00F10C71">
              <w:rPr>
                <w:rFonts w:ascii="Arial Narrow" w:hAnsi="Arial Narrow"/>
                <w:color w:val="FF0000"/>
                <w:sz w:val="22"/>
                <w:szCs w:val="24"/>
              </w:rPr>
              <w:t> </w:t>
            </w:r>
          </w:p>
          <w:p w14:paraId="5F92A0BC" w14:textId="77777777" w:rsidR="006415D8" w:rsidRPr="00F10C71" w:rsidRDefault="006415D8" w:rsidP="008837E9">
            <w:pPr>
              <w:pStyle w:val="QATableBodyText"/>
              <w:numPr>
                <w:ilvl w:val="0"/>
                <w:numId w:val="660"/>
              </w:numPr>
              <w:spacing w:after="0"/>
              <w:ind w:left="576"/>
              <w:rPr>
                <w:rFonts w:ascii="Arial Narrow" w:hAnsi="Arial Narrow"/>
                <w:color w:val="FF0000"/>
                <w:sz w:val="22"/>
                <w:szCs w:val="24"/>
              </w:rPr>
            </w:pPr>
            <w:r w:rsidRPr="00F10C71">
              <w:rPr>
                <w:rFonts w:ascii="Arial Narrow" w:hAnsi="Arial Narrow"/>
                <w:color w:val="FF0000"/>
                <w:sz w:val="22"/>
                <w:szCs w:val="24"/>
              </w:rPr>
              <w:t>Interview staff. </w:t>
            </w:r>
          </w:p>
          <w:p w14:paraId="172D39D8" w14:textId="77777777" w:rsidR="006415D8" w:rsidRPr="00F10C71" w:rsidRDefault="006415D8" w:rsidP="008837E9">
            <w:pPr>
              <w:pStyle w:val="QATableBodyText"/>
              <w:numPr>
                <w:ilvl w:val="0"/>
                <w:numId w:val="661"/>
              </w:numPr>
              <w:spacing w:after="0"/>
              <w:ind w:left="576"/>
              <w:rPr>
                <w:rFonts w:ascii="Arial Narrow" w:hAnsi="Arial Narrow"/>
                <w:color w:val="FF0000"/>
                <w:sz w:val="22"/>
                <w:szCs w:val="24"/>
              </w:rPr>
            </w:pPr>
            <w:r w:rsidRPr="00F10C71">
              <w:rPr>
                <w:rFonts w:ascii="Arial Narrow" w:hAnsi="Arial Narrow"/>
                <w:color w:val="FF0000"/>
                <w:sz w:val="22"/>
                <w:szCs w:val="24"/>
              </w:rPr>
              <w:t>Review patient and anesthesia records for related documentation. </w:t>
            </w:r>
          </w:p>
          <w:p w14:paraId="3D10DC60" w14:textId="77777777" w:rsidR="006415D8" w:rsidRPr="00F10C71" w:rsidRDefault="006415D8" w:rsidP="008837E9">
            <w:pPr>
              <w:pStyle w:val="QATableBodyText"/>
              <w:numPr>
                <w:ilvl w:val="0"/>
                <w:numId w:val="662"/>
              </w:numPr>
              <w:spacing w:after="0"/>
              <w:ind w:left="576"/>
              <w:rPr>
                <w:rFonts w:ascii="Arial Narrow" w:hAnsi="Arial Narrow"/>
                <w:color w:val="FF0000"/>
                <w:sz w:val="22"/>
                <w:szCs w:val="24"/>
              </w:rPr>
            </w:pPr>
            <w:r w:rsidRPr="00F10C71">
              <w:rPr>
                <w:rFonts w:ascii="Arial Narrow" w:hAnsi="Arial Narrow"/>
                <w:color w:val="FF0000"/>
                <w:sz w:val="22"/>
                <w:szCs w:val="24"/>
              </w:rPr>
              <w:t>Observe practice. </w:t>
            </w:r>
          </w:p>
          <w:p w14:paraId="4AE31E99" w14:textId="77777777" w:rsidR="006415D8" w:rsidRDefault="006415D8" w:rsidP="008837E9">
            <w:pPr>
              <w:pStyle w:val="QATableBodyText"/>
              <w:spacing w:after="0"/>
            </w:pPr>
          </w:p>
        </w:tc>
        <w:tc>
          <w:tcPr>
            <w:tcW w:w="3075" w:type="dxa"/>
            <w:gridSpan w:val="2"/>
            <w:tcBorders>
              <w:top w:val="single" w:sz="4" w:space="0" w:color="auto"/>
              <w:bottom w:val="single" w:sz="4" w:space="0" w:color="auto"/>
            </w:tcBorders>
          </w:tcPr>
          <w:p w14:paraId="0619B79D" w14:textId="77777777" w:rsidR="006415D8" w:rsidRPr="003D1E20" w:rsidRDefault="00000000" w:rsidP="008837E9">
            <w:pPr>
              <w:pStyle w:val="QATableBodyText"/>
              <w:spacing w:after="0"/>
              <w:jc w:val="both"/>
            </w:pPr>
            <w:sdt>
              <w:sdtPr>
                <w:id w:val="139396967"/>
                <w14:checkbox>
                  <w14:checked w14:val="0"/>
                  <w14:checkedState w14:val="2612" w14:font="MS Gothic"/>
                  <w14:uncheckedState w14:val="2610" w14:font="MS Gothic"/>
                </w14:checkbox>
              </w:sdtPr>
              <w:sdtContent>
                <w:r w:rsidR="006415D8">
                  <w:rPr>
                    <w:rFonts w:ascii="MS Gothic" w:eastAsia="MS Gothic" w:hAnsi="MS Gothic" w:hint="eastAsia"/>
                  </w:rPr>
                  <w:t>☐</w:t>
                </w:r>
              </w:sdtContent>
            </w:sdt>
            <w:r w:rsidR="006415D8" w:rsidRPr="003D1E20">
              <w:t>Compliant</w:t>
            </w:r>
          </w:p>
          <w:p w14:paraId="23A5C852" w14:textId="77777777" w:rsidR="006415D8" w:rsidRPr="003D1E20" w:rsidRDefault="00000000" w:rsidP="008837E9">
            <w:pPr>
              <w:pStyle w:val="QATableBodyText"/>
              <w:spacing w:after="0"/>
              <w:jc w:val="both"/>
            </w:pPr>
            <w:sdt>
              <w:sdtPr>
                <w:id w:val="990443313"/>
                <w14:checkbox>
                  <w14:checked w14:val="0"/>
                  <w14:checkedState w14:val="2612" w14:font="MS Gothic"/>
                  <w14:uncheckedState w14:val="2610" w14:font="MS Gothic"/>
                </w14:checkbox>
              </w:sdtPr>
              <w:sdtContent>
                <w:r w:rsidR="006415D8">
                  <w:rPr>
                    <w:rFonts w:ascii="MS Gothic" w:eastAsia="MS Gothic" w:hAnsi="MS Gothic" w:hint="eastAsia"/>
                  </w:rPr>
                  <w:t>☐</w:t>
                </w:r>
              </w:sdtContent>
            </w:sdt>
            <w:r w:rsidR="006415D8" w:rsidRPr="003D1E20">
              <w:t>Deficient</w:t>
            </w:r>
          </w:p>
          <w:p w14:paraId="2A02B3CD" w14:textId="77777777" w:rsidR="006415D8" w:rsidRPr="003D1E20" w:rsidRDefault="00000000" w:rsidP="008837E9">
            <w:pPr>
              <w:pStyle w:val="QATableBodyText"/>
              <w:spacing w:after="0"/>
              <w:jc w:val="both"/>
            </w:pPr>
            <w:sdt>
              <w:sdtPr>
                <w:id w:val="-1997635298"/>
                <w14:checkbox>
                  <w14:checked w14:val="0"/>
                  <w14:checkedState w14:val="2612" w14:font="MS Gothic"/>
                  <w14:uncheckedState w14:val="2610" w14:font="MS Gothic"/>
                </w14:checkbox>
              </w:sdtPr>
              <w:sdtContent>
                <w:r w:rsidR="006415D8" w:rsidRPr="003D1E20">
                  <w:rPr>
                    <w:rFonts w:ascii="Segoe UI Symbol" w:eastAsia="MS Gothic" w:hAnsi="Segoe UI Symbol" w:cs="Segoe UI Symbol"/>
                  </w:rPr>
                  <w:t>☐</w:t>
                </w:r>
              </w:sdtContent>
            </w:sdt>
            <w:r w:rsidR="006415D8" w:rsidRPr="003D1E20">
              <w:t>Not Applicable</w:t>
            </w:r>
          </w:p>
          <w:p w14:paraId="44B89A49" w14:textId="77777777" w:rsidR="006415D8" w:rsidRPr="003D1E20" w:rsidRDefault="006415D8" w:rsidP="008837E9">
            <w:pPr>
              <w:pStyle w:val="QATableBodyText"/>
              <w:spacing w:after="0"/>
            </w:pPr>
          </w:p>
          <w:sdt>
            <w:sdtPr>
              <w:id w:val="1653952387"/>
              <w:placeholder>
                <w:docPart w:val="C0E3326A7A10654A8E4B809F18FFED9B"/>
              </w:placeholder>
            </w:sdtPr>
            <w:sdtContent>
              <w:sdt>
                <w:sdtPr>
                  <w:id w:val="-1728287418"/>
                  <w:placeholder>
                    <w:docPart w:val="1B0ED13D9F498A4BAC1222AB0861C934"/>
                  </w:placeholder>
                  <w:showingPlcHdr/>
                </w:sdtPr>
                <w:sdtContent>
                  <w:p w14:paraId="7903C20D" w14:textId="77777777" w:rsidR="006415D8" w:rsidRDefault="006415D8" w:rsidP="008837E9">
                    <w:pPr>
                      <w:pStyle w:val="QATableBodyText"/>
                      <w:spacing w:after="0"/>
                    </w:pPr>
                    <w:r w:rsidRPr="00C34C63">
                      <w:t>Enter observations of non-compliance, comments or notes here.</w:t>
                    </w:r>
                  </w:p>
                </w:sdtContent>
              </w:sdt>
              <w:p w14:paraId="20385D44" w14:textId="77777777" w:rsidR="006415D8" w:rsidRDefault="00000000" w:rsidP="008837E9">
                <w:pPr>
                  <w:pStyle w:val="QATableBodyText"/>
                  <w:spacing w:after="0"/>
                  <w:jc w:val="both"/>
                </w:pPr>
              </w:p>
            </w:sdtContent>
          </w:sdt>
        </w:tc>
      </w:tr>
      <w:tr w:rsidR="006415D8" w14:paraId="7143ABAF" w14:textId="77777777" w:rsidTr="008837E9">
        <w:trPr>
          <w:trHeight w:val="2501"/>
        </w:trPr>
        <w:tc>
          <w:tcPr>
            <w:tcW w:w="1067" w:type="dxa"/>
            <w:tcBorders>
              <w:top w:val="single" w:sz="4" w:space="0" w:color="auto"/>
              <w:bottom w:val="single" w:sz="4" w:space="0" w:color="auto"/>
            </w:tcBorders>
          </w:tcPr>
          <w:p w14:paraId="28E398CF" w14:textId="77777777" w:rsidR="006415D8" w:rsidRPr="00C34C63" w:rsidRDefault="006415D8" w:rsidP="008837E9">
            <w:pPr>
              <w:pStyle w:val="QATableIDText"/>
              <w:spacing w:before="0" w:after="0"/>
            </w:pPr>
            <w:r>
              <w:rPr>
                <w:spacing w:val="-2"/>
                <w:w w:val="90"/>
              </w:rPr>
              <w:t>11-D-</w:t>
            </w:r>
            <w:r>
              <w:rPr>
                <w:spacing w:val="-10"/>
                <w:w w:val="90"/>
              </w:rPr>
              <w:t>6</w:t>
            </w:r>
          </w:p>
        </w:tc>
        <w:tc>
          <w:tcPr>
            <w:tcW w:w="4826" w:type="dxa"/>
            <w:tcBorders>
              <w:top w:val="single" w:sz="4" w:space="0" w:color="auto"/>
              <w:bottom w:val="single" w:sz="4" w:space="0" w:color="auto"/>
              <w:right w:val="nil"/>
            </w:tcBorders>
          </w:tcPr>
          <w:p w14:paraId="3E6A09DA" w14:textId="77777777" w:rsidR="006415D8" w:rsidRPr="001406A2" w:rsidRDefault="006415D8" w:rsidP="008837E9">
            <w:pPr>
              <w:spacing w:after="0"/>
              <w:rPr>
                <w:rFonts w:ascii="Arial Narrow" w:eastAsia="Times New Roman" w:hAnsi="Arial Narrow"/>
                <w:color w:val="000000"/>
              </w:rPr>
            </w:pPr>
            <w:r w:rsidRPr="001406A2">
              <w:rPr>
                <w:rFonts w:ascii="Arial Narrow" w:hAnsi="Arial Narrow" w:cs="Calibri"/>
                <w:color w:val="000000"/>
              </w:rPr>
              <w:t>If responsible for supervising anesthesia or providing anesthesia, the qualified physician must be present in the operating suite throughout the administration of anesthesia.</w:t>
            </w:r>
          </w:p>
          <w:p w14:paraId="0508C312" w14:textId="77777777" w:rsidR="006415D8" w:rsidRPr="00C34C63" w:rsidRDefault="006415D8" w:rsidP="008837E9">
            <w:pPr>
              <w:pStyle w:val="QATableBodyText"/>
              <w:spacing w:after="0"/>
            </w:pPr>
          </w:p>
        </w:tc>
        <w:tc>
          <w:tcPr>
            <w:tcW w:w="90" w:type="dxa"/>
            <w:gridSpan w:val="2"/>
            <w:tcBorders>
              <w:top w:val="single" w:sz="4" w:space="0" w:color="auto"/>
              <w:left w:val="nil"/>
              <w:bottom w:val="single" w:sz="4" w:space="0" w:color="auto"/>
            </w:tcBorders>
          </w:tcPr>
          <w:p w14:paraId="3C3038F8" w14:textId="77777777" w:rsidR="006415D8" w:rsidRDefault="006415D8" w:rsidP="008837E9">
            <w:pPr>
              <w:pStyle w:val="QATableBodyText"/>
              <w:spacing w:after="0"/>
              <w:rPr>
                <w:b/>
                <w:w w:val="85"/>
              </w:rPr>
            </w:pPr>
          </w:p>
        </w:tc>
        <w:tc>
          <w:tcPr>
            <w:tcW w:w="1621" w:type="dxa"/>
            <w:tcBorders>
              <w:top w:val="single" w:sz="4" w:space="0" w:color="auto"/>
              <w:bottom w:val="single" w:sz="4" w:space="0" w:color="auto"/>
            </w:tcBorders>
          </w:tcPr>
          <w:p w14:paraId="21065B1C" w14:textId="77777777" w:rsidR="006415D8" w:rsidRPr="00995C6A" w:rsidRDefault="006415D8" w:rsidP="008837E9">
            <w:pPr>
              <w:pStyle w:val="TableParagraph"/>
              <w:spacing w:after="0" w:line="201" w:lineRule="auto"/>
              <w:ind w:right="646"/>
            </w:pPr>
            <w:r>
              <w:rPr>
                <w:spacing w:val="-10"/>
              </w:rPr>
              <w:t>B</w:t>
            </w:r>
            <w:r>
              <w:rPr>
                <w:spacing w:val="-4"/>
              </w:rPr>
              <w:t xml:space="preserve"> </w:t>
            </w:r>
          </w:p>
          <w:p w14:paraId="0BE212EC" w14:textId="77777777" w:rsidR="006415D8" w:rsidRPr="00C34C63" w:rsidRDefault="006415D8" w:rsidP="008837E9">
            <w:pPr>
              <w:pStyle w:val="QATableBodyText"/>
              <w:spacing w:after="0"/>
            </w:pPr>
            <w:r>
              <w:rPr>
                <w:spacing w:val="-10"/>
              </w:rPr>
              <w:t>C</w:t>
            </w:r>
          </w:p>
        </w:tc>
        <w:tc>
          <w:tcPr>
            <w:tcW w:w="4229" w:type="dxa"/>
            <w:gridSpan w:val="2"/>
            <w:tcBorders>
              <w:top w:val="single" w:sz="4" w:space="0" w:color="auto"/>
              <w:bottom w:val="single" w:sz="4" w:space="0" w:color="auto"/>
            </w:tcBorders>
          </w:tcPr>
          <w:p w14:paraId="7AFCA1BA" w14:textId="77777777" w:rsidR="006415D8" w:rsidRPr="001406A2" w:rsidRDefault="006415D8" w:rsidP="008837E9">
            <w:pPr>
              <w:pStyle w:val="QATableBodyText"/>
              <w:spacing w:after="0"/>
              <w:ind w:left="0"/>
              <w:rPr>
                <w:rFonts w:ascii="Arial Narrow" w:hAnsi="Arial Narrow"/>
                <w:color w:val="FF0000"/>
                <w:sz w:val="22"/>
                <w:szCs w:val="24"/>
              </w:rPr>
            </w:pPr>
            <w:r w:rsidRPr="001406A2">
              <w:rPr>
                <w:rFonts w:ascii="Arial Narrow" w:hAnsi="Arial Narrow"/>
                <w:b/>
                <w:bCs/>
                <w:color w:val="FF0000"/>
                <w:sz w:val="22"/>
                <w:szCs w:val="24"/>
              </w:rPr>
              <w:t>Interpretive Guidance:</w:t>
            </w:r>
            <w:r w:rsidRPr="001406A2">
              <w:rPr>
                <w:rFonts w:ascii="Arial Narrow" w:hAnsi="Arial Narrow"/>
                <w:color w:val="FF0000"/>
                <w:sz w:val="22"/>
                <w:szCs w:val="24"/>
              </w:rPr>
              <w:t> </w:t>
            </w:r>
          </w:p>
          <w:p w14:paraId="48D54D0A" w14:textId="77777777" w:rsidR="006415D8" w:rsidRPr="001406A2" w:rsidRDefault="006415D8" w:rsidP="008837E9">
            <w:pPr>
              <w:pStyle w:val="QATableBodyText"/>
              <w:spacing w:after="0"/>
              <w:ind w:left="0"/>
              <w:rPr>
                <w:rFonts w:ascii="Arial Narrow" w:hAnsi="Arial Narrow"/>
                <w:color w:val="FF0000"/>
                <w:sz w:val="22"/>
                <w:szCs w:val="24"/>
              </w:rPr>
            </w:pPr>
            <w:r w:rsidRPr="001406A2">
              <w:rPr>
                <w:rFonts w:ascii="Arial Narrow" w:hAnsi="Arial Narrow"/>
                <w:color w:val="FF0000"/>
                <w:sz w:val="22"/>
                <w:szCs w:val="24"/>
              </w:rPr>
              <w:t>The intent is to ensure the safe administration of anesthesia through supervision by a physician qualified, trained, and privileged to administer anesthesia. </w:t>
            </w:r>
          </w:p>
          <w:p w14:paraId="39F944D6" w14:textId="77777777" w:rsidR="006415D8" w:rsidRPr="001406A2" w:rsidRDefault="006415D8" w:rsidP="008837E9">
            <w:pPr>
              <w:pStyle w:val="QATableBodyText"/>
              <w:spacing w:after="0"/>
              <w:ind w:left="0"/>
              <w:rPr>
                <w:rFonts w:ascii="Arial Narrow" w:hAnsi="Arial Narrow"/>
                <w:color w:val="FF0000"/>
                <w:sz w:val="22"/>
                <w:szCs w:val="24"/>
              </w:rPr>
            </w:pPr>
            <w:r w:rsidRPr="001406A2">
              <w:rPr>
                <w:rFonts w:ascii="Arial Narrow" w:hAnsi="Arial Narrow"/>
                <w:color w:val="FF0000"/>
                <w:sz w:val="22"/>
                <w:szCs w:val="24"/>
              </w:rPr>
              <w:t> </w:t>
            </w:r>
          </w:p>
          <w:p w14:paraId="2AD2952B" w14:textId="77777777" w:rsidR="006415D8" w:rsidRPr="001406A2" w:rsidRDefault="006415D8" w:rsidP="008837E9">
            <w:pPr>
              <w:pStyle w:val="QATableBodyText"/>
              <w:spacing w:after="0"/>
              <w:ind w:left="0"/>
              <w:rPr>
                <w:rFonts w:ascii="Arial Narrow" w:hAnsi="Arial Narrow"/>
                <w:color w:val="FF0000"/>
                <w:sz w:val="22"/>
                <w:szCs w:val="24"/>
              </w:rPr>
            </w:pPr>
            <w:r w:rsidRPr="001406A2">
              <w:rPr>
                <w:rFonts w:ascii="Arial Narrow" w:hAnsi="Arial Narrow"/>
                <w:b/>
                <w:bCs/>
                <w:color w:val="FF0000"/>
                <w:sz w:val="22"/>
                <w:szCs w:val="24"/>
              </w:rPr>
              <w:t>Evaluating Compliance:</w:t>
            </w:r>
            <w:r w:rsidRPr="001406A2">
              <w:rPr>
                <w:rFonts w:ascii="Arial Narrow" w:hAnsi="Arial Narrow"/>
                <w:color w:val="FF0000"/>
                <w:sz w:val="22"/>
                <w:szCs w:val="24"/>
              </w:rPr>
              <w:t> </w:t>
            </w:r>
          </w:p>
          <w:p w14:paraId="0DF45B10" w14:textId="77777777" w:rsidR="006415D8" w:rsidRPr="001406A2" w:rsidRDefault="006415D8" w:rsidP="008837E9">
            <w:pPr>
              <w:pStyle w:val="QATableBodyText"/>
              <w:numPr>
                <w:ilvl w:val="0"/>
                <w:numId w:val="664"/>
              </w:numPr>
              <w:spacing w:after="0"/>
              <w:ind w:left="576"/>
              <w:rPr>
                <w:rFonts w:ascii="Arial Narrow" w:hAnsi="Arial Narrow"/>
                <w:color w:val="FF0000"/>
                <w:sz w:val="22"/>
                <w:szCs w:val="24"/>
              </w:rPr>
            </w:pPr>
            <w:r w:rsidRPr="001406A2">
              <w:rPr>
                <w:rFonts w:ascii="Arial Narrow" w:hAnsi="Arial Narrow"/>
                <w:color w:val="FF0000"/>
                <w:sz w:val="22"/>
                <w:szCs w:val="24"/>
              </w:rPr>
              <w:t>Interview staff. </w:t>
            </w:r>
          </w:p>
          <w:p w14:paraId="72563553" w14:textId="77777777" w:rsidR="006415D8" w:rsidRPr="001406A2" w:rsidRDefault="006415D8" w:rsidP="008837E9">
            <w:pPr>
              <w:pStyle w:val="QATableBodyText"/>
              <w:numPr>
                <w:ilvl w:val="0"/>
                <w:numId w:val="665"/>
              </w:numPr>
              <w:spacing w:after="0"/>
              <w:ind w:left="576"/>
              <w:rPr>
                <w:rFonts w:ascii="Arial Narrow" w:hAnsi="Arial Narrow"/>
                <w:color w:val="FF0000"/>
                <w:sz w:val="22"/>
                <w:szCs w:val="24"/>
              </w:rPr>
            </w:pPr>
            <w:r w:rsidRPr="001406A2">
              <w:rPr>
                <w:rFonts w:ascii="Arial Narrow" w:hAnsi="Arial Narrow"/>
                <w:color w:val="FF0000"/>
                <w:sz w:val="22"/>
                <w:szCs w:val="24"/>
              </w:rPr>
              <w:t>Review personnel files to validate competency </w:t>
            </w:r>
          </w:p>
          <w:p w14:paraId="70489A0D" w14:textId="77777777" w:rsidR="006415D8" w:rsidRPr="001406A2" w:rsidRDefault="006415D8" w:rsidP="008837E9">
            <w:pPr>
              <w:pStyle w:val="QATableBodyText"/>
              <w:numPr>
                <w:ilvl w:val="0"/>
                <w:numId w:val="666"/>
              </w:numPr>
              <w:spacing w:after="0"/>
              <w:ind w:left="576"/>
              <w:rPr>
                <w:rFonts w:ascii="Arial Narrow" w:hAnsi="Arial Narrow"/>
                <w:color w:val="FF0000"/>
                <w:sz w:val="22"/>
                <w:szCs w:val="24"/>
              </w:rPr>
            </w:pPr>
            <w:r w:rsidRPr="001406A2">
              <w:rPr>
                <w:rFonts w:ascii="Arial Narrow" w:hAnsi="Arial Narrow"/>
                <w:color w:val="FF0000"/>
                <w:sz w:val="22"/>
                <w:szCs w:val="24"/>
              </w:rPr>
              <w:t>Observe practice. </w:t>
            </w:r>
          </w:p>
          <w:p w14:paraId="2C4AC9F4" w14:textId="77777777" w:rsidR="006415D8" w:rsidRDefault="006415D8" w:rsidP="008837E9">
            <w:pPr>
              <w:pStyle w:val="QATableBodyText"/>
              <w:spacing w:after="0"/>
            </w:pPr>
          </w:p>
        </w:tc>
        <w:tc>
          <w:tcPr>
            <w:tcW w:w="3075" w:type="dxa"/>
            <w:gridSpan w:val="2"/>
            <w:tcBorders>
              <w:top w:val="single" w:sz="4" w:space="0" w:color="auto"/>
              <w:bottom w:val="single" w:sz="4" w:space="0" w:color="auto"/>
            </w:tcBorders>
          </w:tcPr>
          <w:p w14:paraId="4C325867" w14:textId="77777777" w:rsidR="006415D8" w:rsidRPr="003D1E20" w:rsidRDefault="00000000" w:rsidP="008837E9">
            <w:pPr>
              <w:pStyle w:val="QATableBodyText"/>
              <w:spacing w:after="0"/>
              <w:jc w:val="both"/>
            </w:pPr>
            <w:sdt>
              <w:sdtPr>
                <w:id w:val="1973948961"/>
                <w14:checkbox>
                  <w14:checked w14:val="0"/>
                  <w14:checkedState w14:val="2612" w14:font="MS Gothic"/>
                  <w14:uncheckedState w14:val="2610" w14:font="MS Gothic"/>
                </w14:checkbox>
              </w:sdtPr>
              <w:sdtContent>
                <w:r w:rsidR="006415D8">
                  <w:rPr>
                    <w:rFonts w:ascii="MS Gothic" w:eastAsia="MS Gothic" w:hAnsi="MS Gothic" w:hint="eastAsia"/>
                  </w:rPr>
                  <w:t>☐</w:t>
                </w:r>
              </w:sdtContent>
            </w:sdt>
            <w:r w:rsidR="006415D8" w:rsidRPr="003D1E20">
              <w:t>Compliant</w:t>
            </w:r>
          </w:p>
          <w:p w14:paraId="42763B30" w14:textId="77777777" w:rsidR="006415D8" w:rsidRPr="003D1E20" w:rsidRDefault="00000000" w:rsidP="008837E9">
            <w:pPr>
              <w:pStyle w:val="QATableBodyText"/>
              <w:spacing w:after="0"/>
              <w:jc w:val="both"/>
            </w:pPr>
            <w:sdt>
              <w:sdtPr>
                <w:id w:val="-896435643"/>
                <w14:checkbox>
                  <w14:checked w14:val="0"/>
                  <w14:checkedState w14:val="2612" w14:font="MS Gothic"/>
                  <w14:uncheckedState w14:val="2610" w14:font="MS Gothic"/>
                </w14:checkbox>
              </w:sdtPr>
              <w:sdtContent>
                <w:r w:rsidR="006415D8">
                  <w:rPr>
                    <w:rFonts w:ascii="MS Gothic" w:eastAsia="MS Gothic" w:hAnsi="MS Gothic" w:hint="eastAsia"/>
                  </w:rPr>
                  <w:t>☐</w:t>
                </w:r>
              </w:sdtContent>
            </w:sdt>
            <w:r w:rsidR="006415D8" w:rsidRPr="003D1E20">
              <w:t>Deficient</w:t>
            </w:r>
          </w:p>
          <w:p w14:paraId="4CC97D20" w14:textId="77777777" w:rsidR="006415D8" w:rsidRPr="003D1E20" w:rsidRDefault="00000000" w:rsidP="008837E9">
            <w:pPr>
              <w:pStyle w:val="QATableBodyText"/>
              <w:spacing w:after="0"/>
              <w:jc w:val="both"/>
            </w:pPr>
            <w:sdt>
              <w:sdtPr>
                <w:id w:val="164985193"/>
                <w14:checkbox>
                  <w14:checked w14:val="0"/>
                  <w14:checkedState w14:val="2612" w14:font="MS Gothic"/>
                  <w14:uncheckedState w14:val="2610" w14:font="MS Gothic"/>
                </w14:checkbox>
              </w:sdtPr>
              <w:sdtContent>
                <w:r w:rsidR="006415D8" w:rsidRPr="003D1E20">
                  <w:rPr>
                    <w:rFonts w:ascii="Segoe UI Symbol" w:eastAsia="MS Gothic" w:hAnsi="Segoe UI Symbol" w:cs="Segoe UI Symbol"/>
                  </w:rPr>
                  <w:t>☐</w:t>
                </w:r>
              </w:sdtContent>
            </w:sdt>
            <w:r w:rsidR="006415D8" w:rsidRPr="003D1E20">
              <w:t>Not Applicable</w:t>
            </w:r>
          </w:p>
          <w:p w14:paraId="68D2028C" w14:textId="77777777" w:rsidR="006415D8" w:rsidRPr="003D1E20" w:rsidRDefault="006415D8" w:rsidP="008837E9">
            <w:pPr>
              <w:pStyle w:val="QATableBodyText"/>
              <w:spacing w:after="0"/>
            </w:pPr>
          </w:p>
          <w:sdt>
            <w:sdtPr>
              <w:id w:val="1677926814"/>
              <w:placeholder>
                <w:docPart w:val="3464A0710FB3DC48982E6808AC907E91"/>
              </w:placeholder>
            </w:sdtPr>
            <w:sdtContent>
              <w:sdt>
                <w:sdtPr>
                  <w:id w:val="-118067866"/>
                  <w:placeholder>
                    <w:docPart w:val="54C4B62D2AFC624AB9565C12061CA5E5"/>
                  </w:placeholder>
                  <w:showingPlcHdr/>
                </w:sdtPr>
                <w:sdtContent>
                  <w:p w14:paraId="5BB8B177" w14:textId="77777777" w:rsidR="006415D8" w:rsidRDefault="006415D8" w:rsidP="008837E9">
                    <w:pPr>
                      <w:pStyle w:val="QATableBodyText"/>
                      <w:spacing w:after="0"/>
                    </w:pPr>
                    <w:r w:rsidRPr="00C34C63">
                      <w:t>Enter observations of non-compliance, comments or notes here.</w:t>
                    </w:r>
                  </w:p>
                </w:sdtContent>
              </w:sdt>
              <w:p w14:paraId="577CFEB1" w14:textId="77777777" w:rsidR="006415D8" w:rsidRDefault="00000000" w:rsidP="008837E9">
                <w:pPr>
                  <w:pStyle w:val="QATableBodyText"/>
                  <w:spacing w:after="0"/>
                  <w:jc w:val="both"/>
                </w:pPr>
              </w:p>
            </w:sdtContent>
          </w:sdt>
        </w:tc>
      </w:tr>
      <w:tr w:rsidR="006415D8" w14:paraId="662DA9B6" w14:textId="77777777" w:rsidTr="008837E9">
        <w:trPr>
          <w:trHeight w:val="2501"/>
        </w:trPr>
        <w:tc>
          <w:tcPr>
            <w:tcW w:w="1067" w:type="dxa"/>
            <w:tcBorders>
              <w:top w:val="single" w:sz="4" w:space="0" w:color="auto"/>
              <w:bottom w:val="single" w:sz="4" w:space="0" w:color="auto"/>
            </w:tcBorders>
          </w:tcPr>
          <w:p w14:paraId="4C1E3B2E" w14:textId="77777777" w:rsidR="006415D8" w:rsidRPr="00C34C63" w:rsidRDefault="006415D8" w:rsidP="008837E9">
            <w:pPr>
              <w:pStyle w:val="QATableIDText"/>
              <w:spacing w:before="0" w:after="0"/>
            </w:pPr>
            <w:r>
              <w:rPr>
                <w:spacing w:val="-2"/>
                <w:w w:val="90"/>
              </w:rPr>
              <w:lastRenderedPageBreak/>
              <w:t>11-D-</w:t>
            </w:r>
            <w:r>
              <w:rPr>
                <w:spacing w:val="-10"/>
                <w:w w:val="90"/>
              </w:rPr>
              <w:t>8</w:t>
            </w:r>
          </w:p>
        </w:tc>
        <w:tc>
          <w:tcPr>
            <w:tcW w:w="4826" w:type="dxa"/>
            <w:tcBorders>
              <w:top w:val="single" w:sz="4" w:space="0" w:color="auto"/>
              <w:bottom w:val="single" w:sz="4" w:space="0" w:color="auto"/>
              <w:right w:val="nil"/>
            </w:tcBorders>
          </w:tcPr>
          <w:p w14:paraId="3ED12F0D" w14:textId="77777777" w:rsidR="006415D8" w:rsidRPr="001A2E1F" w:rsidRDefault="006415D8" w:rsidP="008837E9">
            <w:pPr>
              <w:spacing w:after="0"/>
              <w:rPr>
                <w:rFonts w:ascii="Arial Narrow" w:eastAsia="Times New Roman" w:hAnsi="Arial Narrow"/>
                <w:color w:val="000000"/>
              </w:rPr>
            </w:pPr>
            <w:r w:rsidRPr="001A2E1F">
              <w:rPr>
                <w:rFonts w:ascii="Arial Narrow" w:hAnsi="Arial Narrow" w:cs="Calibri"/>
                <w:color w:val="000000"/>
              </w:rPr>
              <w:t xml:space="preserve">The anesthesia </w:t>
            </w:r>
            <w:r w:rsidRPr="001A2E1F">
              <w:rPr>
                <w:rFonts w:ascii="Arial Narrow" w:hAnsi="Arial Narrow" w:cs="Calibri"/>
                <w:color w:val="FF0000"/>
              </w:rPr>
              <w:t>professional</w:t>
            </w:r>
            <w:r w:rsidRPr="001A2E1F">
              <w:rPr>
                <w:rFonts w:ascii="Arial Narrow" w:hAnsi="Arial Narrow" w:cs="Calibri"/>
                <w:color w:val="000000"/>
              </w:rPr>
              <w:t>(s) cannot function in any other capacity (e.g., procedure assistant or circulating nurse) during the procedure, except for oral and maxillofacial surgery where the operator/anesthetist model has been established utilizing a two-person team for Moderate sedation and a three-person team for Deep sedation. All personnel must abide by all state and federal regulations and laws governing the administration of anesthesia.</w:t>
            </w:r>
          </w:p>
          <w:p w14:paraId="7A06C94E" w14:textId="77777777" w:rsidR="006415D8" w:rsidRPr="00C34C63" w:rsidRDefault="006415D8" w:rsidP="008837E9">
            <w:pPr>
              <w:pStyle w:val="QATableBodyText"/>
              <w:spacing w:after="0"/>
            </w:pPr>
          </w:p>
        </w:tc>
        <w:tc>
          <w:tcPr>
            <w:tcW w:w="90" w:type="dxa"/>
            <w:gridSpan w:val="2"/>
            <w:tcBorders>
              <w:top w:val="single" w:sz="4" w:space="0" w:color="auto"/>
              <w:left w:val="nil"/>
              <w:bottom w:val="single" w:sz="4" w:space="0" w:color="auto"/>
            </w:tcBorders>
          </w:tcPr>
          <w:p w14:paraId="7165AF64" w14:textId="77777777" w:rsidR="006415D8" w:rsidRDefault="006415D8" w:rsidP="008837E9">
            <w:pPr>
              <w:pStyle w:val="QATableBodyText"/>
              <w:spacing w:after="0"/>
              <w:rPr>
                <w:b/>
                <w:w w:val="85"/>
              </w:rPr>
            </w:pPr>
          </w:p>
        </w:tc>
        <w:tc>
          <w:tcPr>
            <w:tcW w:w="1621" w:type="dxa"/>
            <w:tcBorders>
              <w:top w:val="single" w:sz="4" w:space="0" w:color="auto"/>
              <w:bottom w:val="single" w:sz="4" w:space="0" w:color="auto"/>
            </w:tcBorders>
          </w:tcPr>
          <w:p w14:paraId="65068B7B" w14:textId="77777777" w:rsidR="006415D8" w:rsidRPr="00995C6A" w:rsidRDefault="006415D8" w:rsidP="008837E9">
            <w:pPr>
              <w:pStyle w:val="TableParagraph"/>
              <w:spacing w:after="0" w:line="201" w:lineRule="auto"/>
              <w:ind w:right="646"/>
            </w:pPr>
            <w:r>
              <w:rPr>
                <w:spacing w:val="-10"/>
              </w:rPr>
              <w:t>B</w:t>
            </w:r>
            <w:r>
              <w:rPr>
                <w:spacing w:val="-4"/>
              </w:rPr>
              <w:t xml:space="preserve"> </w:t>
            </w:r>
          </w:p>
          <w:p w14:paraId="4721ED23" w14:textId="77777777" w:rsidR="006415D8" w:rsidRPr="00C34C63" w:rsidRDefault="006415D8" w:rsidP="008837E9">
            <w:pPr>
              <w:pStyle w:val="QATableBodyText"/>
              <w:spacing w:after="0"/>
            </w:pPr>
            <w:r>
              <w:rPr>
                <w:spacing w:val="-10"/>
              </w:rPr>
              <w:t>C</w:t>
            </w:r>
          </w:p>
        </w:tc>
        <w:tc>
          <w:tcPr>
            <w:tcW w:w="4229" w:type="dxa"/>
            <w:gridSpan w:val="2"/>
            <w:tcBorders>
              <w:top w:val="single" w:sz="4" w:space="0" w:color="auto"/>
              <w:bottom w:val="single" w:sz="4" w:space="0" w:color="auto"/>
            </w:tcBorders>
          </w:tcPr>
          <w:p w14:paraId="7B93306D" w14:textId="77777777" w:rsidR="006415D8" w:rsidRPr="00FE2FA7" w:rsidRDefault="006415D8" w:rsidP="008837E9">
            <w:pPr>
              <w:pStyle w:val="QATableBodyText"/>
              <w:spacing w:after="0"/>
              <w:ind w:left="0"/>
              <w:rPr>
                <w:rFonts w:ascii="Arial Narrow" w:hAnsi="Arial Narrow"/>
                <w:color w:val="FF0000"/>
                <w:sz w:val="22"/>
                <w:szCs w:val="24"/>
              </w:rPr>
            </w:pPr>
            <w:r w:rsidRPr="00FE2FA7">
              <w:rPr>
                <w:rFonts w:ascii="Arial Narrow" w:hAnsi="Arial Narrow"/>
                <w:b/>
                <w:bCs/>
                <w:color w:val="FF0000"/>
                <w:sz w:val="22"/>
                <w:szCs w:val="24"/>
              </w:rPr>
              <w:t>Interpretive Guidance:</w:t>
            </w:r>
            <w:r w:rsidRPr="00FE2FA7">
              <w:rPr>
                <w:rFonts w:ascii="Arial Narrow" w:hAnsi="Arial Narrow"/>
                <w:color w:val="FF0000"/>
                <w:sz w:val="22"/>
                <w:szCs w:val="24"/>
              </w:rPr>
              <w:t> </w:t>
            </w:r>
          </w:p>
          <w:p w14:paraId="58B5C832" w14:textId="77777777" w:rsidR="006415D8" w:rsidRPr="00FE2FA7" w:rsidRDefault="006415D8" w:rsidP="008837E9">
            <w:pPr>
              <w:pStyle w:val="QATableBodyText"/>
              <w:spacing w:after="0"/>
              <w:ind w:left="0"/>
              <w:rPr>
                <w:rFonts w:ascii="Arial Narrow" w:hAnsi="Arial Narrow"/>
                <w:color w:val="FF0000"/>
                <w:sz w:val="22"/>
                <w:szCs w:val="24"/>
              </w:rPr>
            </w:pPr>
            <w:r w:rsidRPr="00FE2FA7">
              <w:rPr>
                <w:rFonts w:ascii="Arial Narrow" w:hAnsi="Arial Narrow"/>
                <w:color w:val="FF0000"/>
                <w:sz w:val="22"/>
                <w:szCs w:val="24"/>
              </w:rPr>
              <w:t>The intent is to ensure the safe administration of anesthesia. During the procedure, an anesthesia professional cannot function in any other capacity. </w:t>
            </w:r>
          </w:p>
          <w:p w14:paraId="50CE1715" w14:textId="77777777" w:rsidR="006415D8" w:rsidRPr="00FE2FA7" w:rsidRDefault="006415D8" w:rsidP="008837E9">
            <w:pPr>
              <w:pStyle w:val="QATableBodyText"/>
              <w:spacing w:after="0"/>
              <w:ind w:left="0"/>
              <w:rPr>
                <w:rFonts w:ascii="Arial Narrow" w:hAnsi="Arial Narrow"/>
                <w:color w:val="FF0000"/>
                <w:sz w:val="22"/>
                <w:szCs w:val="24"/>
              </w:rPr>
            </w:pPr>
            <w:r w:rsidRPr="00FE2FA7">
              <w:rPr>
                <w:rFonts w:ascii="Arial Narrow" w:hAnsi="Arial Narrow"/>
                <w:color w:val="FF0000"/>
                <w:sz w:val="22"/>
                <w:szCs w:val="24"/>
              </w:rPr>
              <w:t> </w:t>
            </w:r>
          </w:p>
          <w:p w14:paraId="0D585035" w14:textId="77777777" w:rsidR="006415D8" w:rsidRPr="00FE2FA7" w:rsidRDefault="006415D8" w:rsidP="008837E9">
            <w:pPr>
              <w:pStyle w:val="QATableBodyText"/>
              <w:spacing w:after="0"/>
              <w:ind w:left="0"/>
              <w:rPr>
                <w:rFonts w:ascii="Arial Narrow" w:hAnsi="Arial Narrow"/>
                <w:color w:val="FF0000"/>
                <w:sz w:val="22"/>
                <w:szCs w:val="24"/>
              </w:rPr>
            </w:pPr>
            <w:r w:rsidRPr="00FE2FA7">
              <w:rPr>
                <w:rFonts w:ascii="Arial Narrow" w:hAnsi="Arial Narrow"/>
                <w:color w:val="FF0000"/>
                <w:sz w:val="22"/>
                <w:szCs w:val="24"/>
              </w:rPr>
              <w:t>The anesthesia professional is responsible for monitoring the patient during the procedure. </w:t>
            </w:r>
          </w:p>
          <w:p w14:paraId="1009B0FD" w14:textId="77777777" w:rsidR="006415D8" w:rsidRPr="00FE2FA7" w:rsidRDefault="006415D8" w:rsidP="008837E9">
            <w:pPr>
              <w:pStyle w:val="QATableBodyText"/>
              <w:spacing w:after="0"/>
              <w:ind w:left="0"/>
              <w:rPr>
                <w:rFonts w:ascii="Arial Narrow" w:hAnsi="Arial Narrow"/>
                <w:color w:val="FF0000"/>
                <w:sz w:val="22"/>
                <w:szCs w:val="24"/>
              </w:rPr>
            </w:pPr>
            <w:r w:rsidRPr="00FE2FA7">
              <w:rPr>
                <w:rFonts w:ascii="Arial Narrow" w:hAnsi="Arial Narrow"/>
                <w:color w:val="FF0000"/>
                <w:sz w:val="22"/>
                <w:szCs w:val="24"/>
              </w:rPr>
              <w:t>Any qualified clinician who administers and monitors deep sedation must be dedicated to that task and different from the individual performing the diagnostic or therapeutic procedure.</w:t>
            </w:r>
            <w:r w:rsidRPr="00FE2FA7">
              <w:rPr>
                <w:rFonts w:cs="Arial"/>
                <w:color w:val="FF0000"/>
                <w:sz w:val="22"/>
                <w:szCs w:val="24"/>
              </w:rPr>
              <w:t> </w:t>
            </w:r>
            <w:r w:rsidRPr="00FE2FA7">
              <w:rPr>
                <w:rFonts w:ascii="Arial Narrow" w:hAnsi="Arial Narrow"/>
                <w:color w:val="FF0000"/>
                <w:sz w:val="22"/>
                <w:szCs w:val="24"/>
              </w:rPr>
              <w:t> </w:t>
            </w:r>
          </w:p>
          <w:p w14:paraId="5ED78212" w14:textId="77777777" w:rsidR="006415D8" w:rsidRPr="00FE2FA7" w:rsidRDefault="006415D8" w:rsidP="008837E9">
            <w:pPr>
              <w:pStyle w:val="QATableBodyText"/>
              <w:spacing w:after="0"/>
              <w:ind w:left="0"/>
              <w:rPr>
                <w:rFonts w:ascii="Arial Narrow" w:hAnsi="Arial Narrow"/>
                <w:color w:val="FF0000"/>
                <w:sz w:val="22"/>
                <w:szCs w:val="24"/>
              </w:rPr>
            </w:pPr>
            <w:r w:rsidRPr="00FE2FA7">
              <w:rPr>
                <w:rFonts w:ascii="Arial Narrow" w:hAnsi="Arial Narrow"/>
                <w:color w:val="FF0000"/>
                <w:sz w:val="22"/>
                <w:szCs w:val="24"/>
              </w:rPr>
              <w:t> </w:t>
            </w:r>
          </w:p>
          <w:p w14:paraId="0CA5D42B" w14:textId="77777777" w:rsidR="006415D8" w:rsidRPr="00FE2FA7" w:rsidRDefault="006415D8" w:rsidP="008837E9">
            <w:pPr>
              <w:pStyle w:val="QATableBodyText"/>
              <w:spacing w:after="0"/>
              <w:ind w:left="0"/>
              <w:rPr>
                <w:rFonts w:ascii="Arial Narrow" w:hAnsi="Arial Narrow"/>
                <w:color w:val="FF0000"/>
                <w:sz w:val="22"/>
                <w:szCs w:val="24"/>
              </w:rPr>
            </w:pPr>
            <w:r w:rsidRPr="00FE2FA7">
              <w:rPr>
                <w:rFonts w:ascii="Arial Narrow" w:hAnsi="Arial Narrow"/>
                <w:color w:val="FF0000"/>
                <w:sz w:val="22"/>
                <w:szCs w:val="24"/>
              </w:rPr>
              <w:t>ASA recommends that those requesting privileges to provide deep sedation must be able to recognize in a timely manner that a patient has entered a state of general anesthesia and be able to maintain a patient's vital functions until appropriate recovery to a desired level of sedation or alertness. Further, it is recommended that the granting, appraisal, and revision of these clinical privileges be awarded on a procedure-specific and time-limited basis that accounts for the type and complexity of the procedures the qualified person may administer in accordance with the rules and regulations of the health care facility, and local, state, and federal governmental agencies. </w:t>
            </w:r>
          </w:p>
          <w:p w14:paraId="50C9311D" w14:textId="77777777" w:rsidR="006415D8" w:rsidRDefault="006415D8" w:rsidP="008837E9">
            <w:pPr>
              <w:pStyle w:val="QATableBodyText"/>
              <w:spacing w:after="0"/>
              <w:ind w:left="0"/>
              <w:rPr>
                <w:rFonts w:ascii="Arial Narrow" w:hAnsi="Arial Narrow"/>
                <w:b/>
                <w:bCs/>
                <w:color w:val="FF0000"/>
                <w:sz w:val="22"/>
                <w:szCs w:val="24"/>
              </w:rPr>
            </w:pPr>
          </w:p>
          <w:p w14:paraId="516E07EA" w14:textId="77777777" w:rsidR="006415D8" w:rsidRPr="00FE2FA7" w:rsidRDefault="006415D8" w:rsidP="008837E9">
            <w:pPr>
              <w:pStyle w:val="QATableBodyText"/>
              <w:spacing w:after="0"/>
              <w:ind w:left="0"/>
              <w:rPr>
                <w:rFonts w:ascii="Arial Narrow" w:hAnsi="Arial Narrow"/>
                <w:color w:val="FF0000"/>
                <w:sz w:val="22"/>
                <w:szCs w:val="24"/>
              </w:rPr>
            </w:pPr>
            <w:r w:rsidRPr="00FE2FA7">
              <w:rPr>
                <w:rFonts w:ascii="Arial Narrow" w:hAnsi="Arial Narrow"/>
                <w:b/>
                <w:bCs/>
                <w:color w:val="FF0000"/>
                <w:sz w:val="22"/>
                <w:szCs w:val="24"/>
              </w:rPr>
              <w:t>Dental and Oral and maxillofacial surgery  </w:t>
            </w:r>
            <w:r w:rsidRPr="00FE2FA7">
              <w:rPr>
                <w:rFonts w:ascii="Arial Narrow" w:hAnsi="Arial Narrow"/>
                <w:color w:val="FF0000"/>
                <w:sz w:val="22"/>
                <w:szCs w:val="24"/>
              </w:rPr>
              <w:t> </w:t>
            </w:r>
          </w:p>
          <w:p w14:paraId="053288CF" w14:textId="77777777" w:rsidR="006415D8" w:rsidRPr="00FE2FA7" w:rsidRDefault="006415D8" w:rsidP="008837E9">
            <w:pPr>
              <w:pStyle w:val="QATableBodyText"/>
              <w:spacing w:after="0"/>
              <w:ind w:left="0"/>
              <w:rPr>
                <w:rFonts w:ascii="Arial Narrow" w:hAnsi="Arial Narrow"/>
                <w:color w:val="FF0000"/>
                <w:sz w:val="22"/>
                <w:szCs w:val="24"/>
              </w:rPr>
            </w:pPr>
            <w:r w:rsidRPr="00FE2FA7">
              <w:rPr>
                <w:rFonts w:ascii="Arial Narrow" w:hAnsi="Arial Narrow"/>
                <w:color w:val="FF0000"/>
                <w:sz w:val="22"/>
                <w:szCs w:val="24"/>
              </w:rPr>
              <w:t xml:space="preserve">When moderate sedation is employed in a dental setting, the dentist anesthesiologist, when simultaneously involved in the conduct of the </w:t>
            </w:r>
            <w:r w:rsidRPr="00FE2FA7">
              <w:rPr>
                <w:rFonts w:ascii="Arial Narrow" w:hAnsi="Arial Narrow"/>
                <w:color w:val="FF0000"/>
                <w:sz w:val="22"/>
                <w:szCs w:val="24"/>
              </w:rPr>
              <w:lastRenderedPageBreak/>
              <w:t>dental procedure or surgery, must have at least 1 appropriately trained support staff whose responsibility is to monitor appropriate physiologic parameters and to assist in any supportive or resuscitation measures, if required. The individual(s) may also be responsible for assisting with interruptible patient-related tasks of short duration. </w:t>
            </w:r>
          </w:p>
          <w:p w14:paraId="7EB716C8" w14:textId="77777777" w:rsidR="006415D8" w:rsidRPr="00FE2FA7" w:rsidRDefault="006415D8" w:rsidP="008837E9">
            <w:pPr>
              <w:pStyle w:val="QATableBodyText"/>
              <w:spacing w:after="0"/>
              <w:ind w:left="0"/>
              <w:rPr>
                <w:rFonts w:ascii="Arial Narrow" w:hAnsi="Arial Narrow"/>
                <w:color w:val="FF0000"/>
                <w:sz w:val="22"/>
                <w:szCs w:val="24"/>
              </w:rPr>
            </w:pPr>
            <w:r w:rsidRPr="00FE2FA7">
              <w:rPr>
                <w:rFonts w:ascii="Arial Narrow" w:hAnsi="Arial Narrow"/>
                <w:color w:val="FF0000"/>
                <w:sz w:val="22"/>
                <w:szCs w:val="24"/>
              </w:rPr>
              <w:t> </w:t>
            </w:r>
          </w:p>
          <w:p w14:paraId="50F1EF97" w14:textId="77777777" w:rsidR="006415D8" w:rsidRPr="00FE2FA7" w:rsidRDefault="006415D8" w:rsidP="008837E9">
            <w:pPr>
              <w:pStyle w:val="QATableBodyText"/>
              <w:spacing w:after="0"/>
              <w:ind w:left="0"/>
              <w:rPr>
                <w:rFonts w:ascii="Arial Narrow" w:hAnsi="Arial Narrow"/>
                <w:color w:val="FF0000"/>
                <w:sz w:val="22"/>
                <w:szCs w:val="24"/>
              </w:rPr>
            </w:pPr>
            <w:r w:rsidRPr="00FE2FA7">
              <w:rPr>
                <w:rFonts w:ascii="Arial Narrow" w:hAnsi="Arial Narrow"/>
                <w:color w:val="FF0000"/>
                <w:sz w:val="22"/>
                <w:szCs w:val="24"/>
              </w:rPr>
              <w:t>The identity of each dental team member present throughout the administration of minimal and moderate sedation is documented. The team should consist of the surgeon who must be trained and currently competent in ACLS and one additional person trained in BLS for Healthcare Providers who monitors the patient’s level of sedation. The individual assigned to monitor the patient may only assist with minor, interruptible tasks within the procedure room once the patient’s level of sedation/analgesia and vital signs have stabilized. </w:t>
            </w:r>
          </w:p>
          <w:p w14:paraId="6C815423" w14:textId="77777777" w:rsidR="006415D8" w:rsidRPr="00FE2FA7" w:rsidRDefault="006415D8" w:rsidP="008837E9">
            <w:pPr>
              <w:pStyle w:val="QATableBodyText"/>
              <w:spacing w:after="0"/>
              <w:ind w:left="0"/>
              <w:rPr>
                <w:rFonts w:ascii="Arial Narrow" w:hAnsi="Arial Narrow"/>
                <w:color w:val="FF0000"/>
                <w:sz w:val="22"/>
                <w:szCs w:val="24"/>
              </w:rPr>
            </w:pPr>
            <w:r w:rsidRPr="00FE2FA7">
              <w:rPr>
                <w:rFonts w:ascii="Arial Narrow" w:hAnsi="Arial Narrow"/>
                <w:color w:val="FF0000"/>
                <w:sz w:val="22"/>
                <w:szCs w:val="24"/>
              </w:rPr>
              <w:t> </w:t>
            </w:r>
          </w:p>
          <w:p w14:paraId="3885AC37" w14:textId="77777777" w:rsidR="006415D8" w:rsidRPr="00FE2FA7" w:rsidRDefault="006415D8" w:rsidP="008837E9">
            <w:pPr>
              <w:pStyle w:val="QATableBodyText"/>
              <w:spacing w:after="0"/>
              <w:ind w:left="0"/>
              <w:rPr>
                <w:rFonts w:ascii="Arial Narrow" w:hAnsi="Arial Narrow"/>
                <w:color w:val="FF0000"/>
                <w:sz w:val="22"/>
                <w:szCs w:val="24"/>
              </w:rPr>
            </w:pPr>
            <w:r w:rsidRPr="00FE2FA7">
              <w:rPr>
                <w:rFonts w:ascii="Arial Narrow" w:hAnsi="Arial Narrow"/>
                <w:b/>
                <w:bCs/>
                <w:color w:val="FF0000"/>
                <w:sz w:val="22"/>
                <w:szCs w:val="24"/>
              </w:rPr>
              <w:t>Evaluating Compliance:</w:t>
            </w:r>
            <w:r w:rsidRPr="00FE2FA7">
              <w:rPr>
                <w:rFonts w:ascii="Arial Narrow" w:hAnsi="Arial Narrow"/>
                <w:color w:val="FF0000"/>
                <w:sz w:val="22"/>
                <w:szCs w:val="24"/>
              </w:rPr>
              <w:t> </w:t>
            </w:r>
          </w:p>
          <w:p w14:paraId="76BFC183" w14:textId="77777777" w:rsidR="006415D8" w:rsidRPr="00FE2FA7" w:rsidRDefault="006415D8" w:rsidP="008837E9">
            <w:pPr>
              <w:pStyle w:val="QATableBodyText"/>
              <w:numPr>
                <w:ilvl w:val="0"/>
                <w:numId w:val="668"/>
              </w:numPr>
              <w:spacing w:after="0"/>
              <w:ind w:left="576"/>
              <w:rPr>
                <w:rFonts w:ascii="Arial Narrow" w:hAnsi="Arial Narrow"/>
                <w:color w:val="FF0000"/>
                <w:sz w:val="22"/>
                <w:szCs w:val="24"/>
              </w:rPr>
            </w:pPr>
            <w:r w:rsidRPr="00FE2FA7">
              <w:rPr>
                <w:rFonts w:ascii="Arial Narrow" w:hAnsi="Arial Narrow"/>
                <w:color w:val="FF0000"/>
                <w:sz w:val="22"/>
                <w:szCs w:val="24"/>
              </w:rPr>
              <w:t>Interview staff. </w:t>
            </w:r>
          </w:p>
          <w:p w14:paraId="356FB4C1" w14:textId="77777777" w:rsidR="006415D8" w:rsidRDefault="006415D8" w:rsidP="008837E9">
            <w:pPr>
              <w:pStyle w:val="QATableBodyText"/>
              <w:numPr>
                <w:ilvl w:val="0"/>
                <w:numId w:val="669"/>
              </w:numPr>
              <w:spacing w:after="0"/>
              <w:ind w:left="576"/>
              <w:rPr>
                <w:rFonts w:ascii="Arial Narrow" w:hAnsi="Arial Narrow"/>
                <w:color w:val="FF0000"/>
                <w:sz w:val="22"/>
                <w:szCs w:val="24"/>
              </w:rPr>
            </w:pPr>
            <w:r w:rsidRPr="00FE2FA7">
              <w:rPr>
                <w:rFonts w:ascii="Arial Narrow" w:hAnsi="Arial Narrow"/>
                <w:color w:val="FF0000"/>
                <w:sz w:val="22"/>
                <w:szCs w:val="24"/>
              </w:rPr>
              <w:t>Observe practice. </w:t>
            </w:r>
          </w:p>
          <w:p w14:paraId="197614D3" w14:textId="77777777" w:rsidR="006415D8" w:rsidRDefault="006415D8" w:rsidP="008837E9">
            <w:pPr>
              <w:pStyle w:val="QATableBodyText"/>
              <w:spacing w:after="0"/>
              <w:ind w:left="0"/>
              <w:rPr>
                <w:rFonts w:ascii="Arial Narrow" w:hAnsi="Arial Narrow"/>
                <w:color w:val="FF0000"/>
                <w:sz w:val="22"/>
                <w:szCs w:val="24"/>
              </w:rPr>
            </w:pPr>
          </w:p>
          <w:p w14:paraId="6209ABC8" w14:textId="77777777" w:rsidR="006415D8" w:rsidRDefault="006415D8" w:rsidP="008837E9">
            <w:pPr>
              <w:pStyle w:val="QATableBodyText"/>
              <w:spacing w:after="0"/>
              <w:ind w:left="0"/>
              <w:rPr>
                <w:rFonts w:ascii="Arial Narrow" w:hAnsi="Arial Narrow"/>
                <w:b/>
                <w:bCs/>
                <w:color w:val="FF0000"/>
                <w:szCs w:val="24"/>
              </w:rPr>
            </w:pPr>
          </w:p>
          <w:p w14:paraId="280FFC49" w14:textId="77777777" w:rsidR="006415D8" w:rsidRPr="00FB4414" w:rsidRDefault="006415D8" w:rsidP="008837E9">
            <w:pPr>
              <w:pStyle w:val="QATableBodyText"/>
              <w:spacing w:after="0"/>
              <w:ind w:left="0"/>
              <w:rPr>
                <w:rFonts w:ascii="Arial Narrow" w:hAnsi="Arial Narrow"/>
                <w:color w:val="FF0000"/>
                <w:szCs w:val="24"/>
              </w:rPr>
            </w:pPr>
            <w:r w:rsidRPr="00FB4414">
              <w:rPr>
                <w:rFonts w:ascii="Arial Narrow" w:hAnsi="Arial Narrow"/>
                <w:b/>
                <w:bCs/>
                <w:color w:val="FF0000"/>
                <w:szCs w:val="24"/>
              </w:rPr>
              <w:t>American Society of Dentist Anesthesiologists: Parameters of Care, 2018</w:t>
            </w:r>
            <w:r w:rsidRPr="00FB4414">
              <w:rPr>
                <w:rFonts w:ascii="Arial Narrow" w:hAnsi="Arial Narrow"/>
                <w:color w:val="FF0000"/>
                <w:szCs w:val="24"/>
              </w:rPr>
              <w:t> </w:t>
            </w:r>
          </w:p>
          <w:p w14:paraId="084E5430" w14:textId="77777777" w:rsidR="006415D8" w:rsidRPr="00FB4414" w:rsidRDefault="006415D8" w:rsidP="008837E9">
            <w:pPr>
              <w:pStyle w:val="QATableBodyText"/>
              <w:spacing w:after="0"/>
              <w:ind w:left="0"/>
              <w:rPr>
                <w:rFonts w:ascii="Arial Narrow" w:hAnsi="Arial Narrow"/>
                <w:color w:val="FF0000"/>
                <w:szCs w:val="24"/>
              </w:rPr>
            </w:pPr>
            <w:hyperlink r:id="rId670" w:tgtFrame="_blank" w:history="1">
              <w:r w:rsidRPr="00FB4414">
                <w:rPr>
                  <w:rStyle w:val="Hyperlink"/>
                  <w:rFonts w:ascii="Arial Narrow" w:hAnsi="Arial Narrow"/>
                  <w:color w:val="FF0000"/>
                  <w:szCs w:val="24"/>
                </w:rPr>
                <w:t>https://pmc.ncbi.nlm.nih.gov/articles/PMC6148692/</w:t>
              </w:r>
            </w:hyperlink>
            <w:r w:rsidRPr="00FB4414">
              <w:rPr>
                <w:rFonts w:ascii="Arial Narrow" w:hAnsi="Arial Narrow"/>
                <w:color w:val="FF0000"/>
                <w:szCs w:val="24"/>
              </w:rPr>
              <w:t> </w:t>
            </w:r>
          </w:p>
          <w:p w14:paraId="40007CD8" w14:textId="77777777" w:rsidR="006415D8" w:rsidRPr="00FB4414" w:rsidRDefault="006415D8" w:rsidP="008837E9">
            <w:pPr>
              <w:pStyle w:val="QATableBodyText"/>
              <w:spacing w:after="0"/>
              <w:ind w:left="0"/>
              <w:rPr>
                <w:rFonts w:ascii="Arial Narrow" w:hAnsi="Arial Narrow"/>
                <w:color w:val="FF0000"/>
                <w:szCs w:val="24"/>
              </w:rPr>
            </w:pPr>
            <w:r w:rsidRPr="00FB4414">
              <w:rPr>
                <w:rFonts w:ascii="Arial Narrow" w:hAnsi="Arial Narrow"/>
                <w:color w:val="FF0000"/>
                <w:szCs w:val="24"/>
              </w:rPr>
              <w:t> </w:t>
            </w:r>
          </w:p>
          <w:p w14:paraId="6DC24847" w14:textId="77777777" w:rsidR="006415D8" w:rsidRPr="00FB4414" w:rsidRDefault="006415D8" w:rsidP="008837E9">
            <w:pPr>
              <w:pStyle w:val="QATableBodyText"/>
              <w:spacing w:after="0"/>
              <w:ind w:left="0"/>
              <w:rPr>
                <w:rFonts w:ascii="Arial Narrow" w:hAnsi="Arial Narrow"/>
                <w:color w:val="FF0000"/>
                <w:szCs w:val="24"/>
              </w:rPr>
            </w:pPr>
            <w:r w:rsidRPr="00FB4414">
              <w:rPr>
                <w:rFonts w:ascii="Arial Narrow" w:hAnsi="Arial Narrow"/>
                <w:b/>
                <w:bCs/>
                <w:color w:val="FF0000"/>
                <w:szCs w:val="24"/>
              </w:rPr>
              <w:lastRenderedPageBreak/>
              <w:t>Guidelines for the Use of Sedation and General Anesthesia by Dentists, 2016</w:t>
            </w:r>
            <w:r w:rsidRPr="00FB4414">
              <w:rPr>
                <w:rFonts w:ascii="Arial Narrow" w:hAnsi="Arial Narrow"/>
                <w:color w:val="FF0000"/>
                <w:szCs w:val="24"/>
              </w:rPr>
              <w:t> </w:t>
            </w:r>
          </w:p>
          <w:p w14:paraId="515BB584" w14:textId="77777777" w:rsidR="006415D8" w:rsidRPr="00FB4414" w:rsidRDefault="006415D8" w:rsidP="008837E9">
            <w:pPr>
              <w:pStyle w:val="QATableBodyText"/>
              <w:spacing w:after="0"/>
              <w:ind w:left="0"/>
              <w:rPr>
                <w:rFonts w:ascii="Arial Narrow" w:hAnsi="Arial Narrow"/>
                <w:color w:val="FF0000"/>
                <w:szCs w:val="24"/>
              </w:rPr>
            </w:pPr>
            <w:hyperlink r:id="rId671" w:tgtFrame="_blank" w:history="1">
              <w:r w:rsidRPr="00FB4414">
                <w:rPr>
                  <w:rStyle w:val="Hyperlink"/>
                  <w:rFonts w:ascii="Arial Narrow" w:hAnsi="Arial Narrow"/>
                  <w:color w:val="FF0000"/>
                  <w:szCs w:val="24"/>
                </w:rPr>
                <w:t>https://www.ada.org/-/media/project/ada-organization/ada/ada-org/files/resources/research/ada_sedation_use_guidelines.pdf?rev=313932b4f5eb49e491926d4feac00a14&amp;hash=C7C55D7182C639197569D4ED8EDCDDF6</w:t>
              </w:r>
            </w:hyperlink>
            <w:r w:rsidRPr="00FB4414">
              <w:rPr>
                <w:rFonts w:ascii="Arial Narrow" w:hAnsi="Arial Narrow"/>
                <w:color w:val="FF0000"/>
                <w:szCs w:val="24"/>
              </w:rPr>
              <w:t> </w:t>
            </w:r>
          </w:p>
          <w:p w14:paraId="464F6E2E" w14:textId="77777777" w:rsidR="006415D8" w:rsidRPr="00FB4414" w:rsidRDefault="006415D8" w:rsidP="008837E9">
            <w:pPr>
              <w:pStyle w:val="QATableBodyText"/>
              <w:spacing w:after="0"/>
              <w:ind w:left="0"/>
              <w:rPr>
                <w:rFonts w:ascii="Arial Narrow" w:hAnsi="Arial Narrow"/>
                <w:color w:val="FF0000"/>
                <w:szCs w:val="24"/>
              </w:rPr>
            </w:pPr>
            <w:r w:rsidRPr="00FB4414">
              <w:rPr>
                <w:rFonts w:ascii="Arial Narrow" w:hAnsi="Arial Narrow"/>
                <w:color w:val="FF0000"/>
                <w:szCs w:val="24"/>
              </w:rPr>
              <w:t> </w:t>
            </w:r>
          </w:p>
          <w:p w14:paraId="7042C3C2" w14:textId="77777777" w:rsidR="006415D8" w:rsidRPr="00FB4414" w:rsidRDefault="006415D8" w:rsidP="008837E9">
            <w:pPr>
              <w:pStyle w:val="QATableBodyText"/>
              <w:spacing w:after="0"/>
              <w:ind w:left="0"/>
              <w:rPr>
                <w:rFonts w:ascii="Arial Narrow" w:hAnsi="Arial Narrow"/>
                <w:color w:val="FF0000"/>
                <w:szCs w:val="24"/>
              </w:rPr>
            </w:pPr>
            <w:r w:rsidRPr="00FB4414">
              <w:rPr>
                <w:rFonts w:ascii="Arial Narrow" w:hAnsi="Arial Narrow"/>
                <w:b/>
                <w:bCs/>
                <w:color w:val="FF0000"/>
                <w:szCs w:val="24"/>
              </w:rPr>
              <w:t>Parameters of Care: Clinical Practice Guidelines for Oral and Maxillofacial Surgery, Anesthesia in Outpatient Facilities (AAOMS ParCare 2023)</w:t>
            </w:r>
            <w:r w:rsidRPr="00FB4414">
              <w:rPr>
                <w:rFonts w:ascii="Arial Narrow" w:hAnsi="Arial Narrow"/>
                <w:color w:val="FF0000"/>
                <w:szCs w:val="24"/>
              </w:rPr>
              <w:t> </w:t>
            </w:r>
          </w:p>
          <w:p w14:paraId="4C5CDCA4" w14:textId="77777777" w:rsidR="006415D8" w:rsidRPr="00FB4414" w:rsidRDefault="006415D8" w:rsidP="008837E9">
            <w:pPr>
              <w:pStyle w:val="QATableBodyText"/>
              <w:spacing w:after="0"/>
              <w:ind w:left="0"/>
              <w:rPr>
                <w:rFonts w:ascii="Arial Narrow" w:hAnsi="Arial Narrow"/>
                <w:color w:val="FF0000"/>
                <w:szCs w:val="24"/>
              </w:rPr>
            </w:pPr>
            <w:hyperlink r:id="rId672" w:tgtFrame="_blank" w:history="1">
              <w:r w:rsidRPr="00FB4414">
                <w:rPr>
                  <w:rStyle w:val="Hyperlink"/>
                  <w:rFonts w:ascii="Arial Narrow" w:hAnsi="Arial Narrow"/>
                  <w:color w:val="FF0000"/>
                  <w:szCs w:val="24"/>
                </w:rPr>
                <w:t>https://aaoms.org/wp-content/uploads/2024/08/parcare_anesthesia_in-outpatient.pdf</w:t>
              </w:r>
            </w:hyperlink>
            <w:r w:rsidRPr="00FB4414">
              <w:rPr>
                <w:rFonts w:ascii="Arial Narrow" w:hAnsi="Arial Narrow"/>
                <w:color w:val="FF0000"/>
                <w:szCs w:val="24"/>
              </w:rPr>
              <w:t> </w:t>
            </w:r>
          </w:p>
          <w:p w14:paraId="21896076" w14:textId="77777777" w:rsidR="006415D8" w:rsidRPr="00FE2FA7" w:rsidRDefault="006415D8" w:rsidP="008837E9">
            <w:pPr>
              <w:pStyle w:val="QATableBodyText"/>
              <w:spacing w:after="0"/>
              <w:rPr>
                <w:rFonts w:ascii="Arial Narrow" w:hAnsi="Arial Narrow"/>
                <w:color w:val="FF0000"/>
                <w:sz w:val="22"/>
                <w:szCs w:val="24"/>
              </w:rPr>
            </w:pPr>
          </w:p>
          <w:p w14:paraId="2E466363" w14:textId="77777777" w:rsidR="006415D8" w:rsidRPr="005134E9" w:rsidRDefault="006415D8" w:rsidP="008837E9">
            <w:pPr>
              <w:pStyle w:val="QATableBodyText"/>
              <w:spacing w:after="0"/>
              <w:rPr>
                <w:rFonts w:ascii="Arial Narrow" w:hAnsi="Arial Narrow"/>
                <w:color w:val="FF0000"/>
                <w:sz w:val="22"/>
                <w:szCs w:val="24"/>
              </w:rPr>
            </w:pPr>
          </w:p>
        </w:tc>
        <w:tc>
          <w:tcPr>
            <w:tcW w:w="3075" w:type="dxa"/>
            <w:gridSpan w:val="2"/>
            <w:tcBorders>
              <w:top w:val="single" w:sz="4" w:space="0" w:color="auto"/>
              <w:bottom w:val="single" w:sz="4" w:space="0" w:color="auto"/>
            </w:tcBorders>
          </w:tcPr>
          <w:p w14:paraId="5D5FA29B" w14:textId="77777777" w:rsidR="006415D8" w:rsidRPr="003D1E20" w:rsidRDefault="00000000" w:rsidP="008837E9">
            <w:pPr>
              <w:pStyle w:val="QATableBodyText"/>
              <w:spacing w:after="0"/>
              <w:jc w:val="both"/>
            </w:pPr>
            <w:sdt>
              <w:sdtPr>
                <w:id w:val="1946035348"/>
                <w14:checkbox>
                  <w14:checked w14:val="0"/>
                  <w14:checkedState w14:val="2612" w14:font="MS Gothic"/>
                  <w14:uncheckedState w14:val="2610" w14:font="MS Gothic"/>
                </w14:checkbox>
              </w:sdtPr>
              <w:sdtContent>
                <w:r w:rsidR="006415D8">
                  <w:rPr>
                    <w:rFonts w:ascii="MS Gothic" w:eastAsia="MS Gothic" w:hAnsi="MS Gothic" w:hint="eastAsia"/>
                  </w:rPr>
                  <w:t>☐</w:t>
                </w:r>
              </w:sdtContent>
            </w:sdt>
            <w:r w:rsidR="006415D8" w:rsidRPr="003D1E20">
              <w:t>Compliant</w:t>
            </w:r>
          </w:p>
          <w:p w14:paraId="38EE05C0" w14:textId="77777777" w:rsidR="006415D8" w:rsidRPr="003D1E20" w:rsidRDefault="00000000" w:rsidP="008837E9">
            <w:pPr>
              <w:pStyle w:val="QATableBodyText"/>
              <w:spacing w:after="0"/>
              <w:jc w:val="both"/>
            </w:pPr>
            <w:sdt>
              <w:sdtPr>
                <w:id w:val="-1822891210"/>
                <w14:checkbox>
                  <w14:checked w14:val="0"/>
                  <w14:checkedState w14:val="2612" w14:font="MS Gothic"/>
                  <w14:uncheckedState w14:val="2610" w14:font="MS Gothic"/>
                </w14:checkbox>
              </w:sdtPr>
              <w:sdtContent>
                <w:r w:rsidR="006415D8">
                  <w:rPr>
                    <w:rFonts w:ascii="MS Gothic" w:eastAsia="MS Gothic" w:hAnsi="MS Gothic" w:hint="eastAsia"/>
                  </w:rPr>
                  <w:t>☐</w:t>
                </w:r>
              </w:sdtContent>
            </w:sdt>
            <w:r w:rsidR="006415D8" w:rsidRPr="003D1E20">
              <w:t>Deficient</w:t>
            </w:r>
          </w:p>
          <w:p w14:paraId="1E5F70BE" w14:textId="77777777" w:rsidR="006415D8" w:rsidRPr="003D1E20" w:rsidRDefault="00000000" w:rsidP="008837E9">
            <w:pPr>
              <w:pStyle w:val="QATableBodyText"/>
              <w:spacing w:after="0"/>
              <w:jc w:val="both"/>
            </w:pPr>
            <w:sdt>
              <w:sdtPr>
                <w:id w:val="182174150"/>
                <w14:checkbox>
                  <w14:checked w14:val="0"/>
                  <w14:checkedState w14:val="2612" w14:font="MS Gothic"/>
                  <w14:uncheckedState w14:val="2610" w14:font="MS Gothic"/>
                </w14:checkbox>
              </w:sdtPr>
              <w:sdtContent>
                <w:r w:rsidR="006415D8" w:rsidRPr="003D1E20">
                  <w:rPr>
                    <w:rFonts w:ascii="Segoe UI Symbol" w:eastAsia="MS Gothic" w:hAnsi="Segoe UI Symbol" w:cs="Segoe UI Symbol"/>
                  </w:rPr>
                  <w:t>☐</w:t>
                </w:r>
              </w:sdtContent>
            </w:sdt>
            <w:r w:rsidR="006415D8" w:rsidRPr="003D1E20">
              <w:t>Not Applicable</w:t>
            </w:r>
          </w:p>
          <w:p w14:paraId="4E74E245" w14:textId="77777777" w:rsidR="006415D8" w:rsidRPr="003D1E20" w:rsidRDefault="006415D8" w:rsidP="008837E9">
            <w:pPr>
              <w:pStyle w:val="QATableBodyText"/>
              <w:spacing w:after="0"/>
            </w:pPr>
          </w:p>
          <w:sdt>
            <w:sdtPr>
              <w:id w:val="-456953884"/>
              <w:placeholder>
                <w:docPart w:val="8706AA6CCEF5E24EBD25E0C9B2B091A8"/>
              </w:placeholder>
            </w:sdtPr>
            <w:sdtContent>
              <w:sdt>
                <w:sdtPr>
                  <w:id w:val="-388488631"/>
                  <w:placeholder>
                    <w:docPart w:val="910A3A3FDFDA284DA106828A565B391F"/>
                  </w:placeholder>
                  <w:showingPlcHdr/>
                </w:sdtPr>
                <w:sdtContent>
                  <w:p w14:paraId="75194236" w14:textId="77777777" w:rsidR="006415D8" w:rsidRDefault="006415D8" w:rsidP="008837E9">
                    <w:pPr>
                      <w:pStyle w:val="QATableBodyText"/>
                      <w:spacing w:after="0"/>
                    </w:pPr>
                    <w:r w:rsidRPr="00C34C63">
                      <w:t>Enter observations of non-compliance, comments or notes here.</w:t>
                    </w:r>
                  </w:p>
                </w:sdtContent>
              </w:sdt>
              <w:p w14:paraId="650E06F4" w14:textId="77777777" w:rsidR="006415D8" w:rsidRDefault="00000000" w:rsidP="008837E9">
                <w:pPr>
                  <w:pStyle w:val="QATableBodyText"/>
                  <w:spacing w:after="0"/>
                  <w:jc w:val="both"/>
                </w:pPr>
              </w:p>
            </w:sdtContent>
          </w:sdt>
        </w:tc>
      </w:tr>
      <w:tr w:rsidR="006415D8" w14:paraId="25C8DBC2" w14:textId="77777777" w:rsidTr="008837E9">
        <w:trPr>
          <w:trHeight w:val="2501"/>
        </w:trPr>
        <w:tc>
          <w:tcPr>
            <w:tcW w:w="1067" w:type="dxa"/>
            <w:tcBorders>
              <w:top w:val="single" w:sz="4" w:space="0" w:color="auto"/>
              <w:bottom w:val="single" w:sz="4" w:space="0" w:color="auto"/>
            </w:tcBorders>
          </w:tcPr>
          <w:p w14:paraId="00D49A9D" w14:textId="77777777" w:rsidR="006415D8" w:rsidRPr="00C34C63" w:rsidRDefault="006415D8" w:rsidP="008837E9">
            <w:pPr>
              <w:pStyle w:val="QATableIDText"/>
              <w:spacing w:before="0" w:after="0"/>
            </w:pPr>
            <w:r>
              <w:rPr>
                <w:spacing w:val="-2"/>
                <w:w w:val="90"/>
              </w:rPr>
              <w:lastRenderedPageBreak/>
              <w:t>11-D-</w:t>
            </w:r>
            <w:r>
              <w:rPr>
                <w:spacing w:val="-10"/>
                <w:w w:val="90"/>
              </w:rPr>
              <w:t>9</w:t>
            </w:r>
          </w:p>
        </w:tc>
        <w:tc>
          <w:tcPr>
            <w:tcW w:w="4826" w:type="dxa"/>
            <w:tcBorders>
              <w:top w:val="single" w:sz="4" w:space="0" w:color="auto"/>
              <w:bottom w:val="single" w:sz="4" w:space="0" w:color="auto"/>
              <w:right w:val="nil"/>
            </w:tcBorders>
          </w:tcPr>
          <w:p w14:paraId="773C374C" w14:textId="77777777" w:rsidR="006415D8" w:rsidRPr="004C6D54" w:rsidRDefault="006415D8" w:rsidP="008837E9">
            <w:pPr>
              <w:spacing w:after="0"/>
              <w:rPr>
                <w:rFonts w:ascii="Arial Narrow" w:eastAsia="Times New Roman" w:hAnsi="Arial Narrow"/>
                <w:color w:val="000000"/>
              </w:rPr>
            </w:pPr>
            <w:r w:rsidRPr="004C6D54">
              <w:rPr>
                <w:rFonts w:ascii="Arial Narrow" w:hAnsi="Arial Narrow" w:cs="Calibri"/>
                <w:color w:val="000000"/>
              </w:rPr>
              <w:t>All anesthetics other than topical or local anesthetic agents are delivered by either an anesthesiologist, or by a CRNA (under physician supervision if required by state or federal law or by a policy adopted by the facility), or by an anesthesiology assistant certified by the NCCAA (under direct supervision of an anesthesiologist). Parenteral sedation, other than propofol, may be administered by a registered nurse under the supervision of a qualified physician.</w:t>
            </w:r>
          </w:p>
          <w:p w14:paraId="5C225CA3" w14:textId="77777777" w:rsidR="006415D8" w:rsidRPr="00C34C63" w:rsidRDefault="006415D8" w:rsidP="008837E9">
            <w:pPr>
              <w:pStyle w:val="QATableBodyText"/>
              <w:spacing w:after="0"/>
            </w:pPr>
          </w:p>
        </w:tc>
        <w:tc>
          <w:tcPr>
            <w:tcW w:w="90" w:type="dxa"/>
            <w:gridSpan w:val="2"/>
            <w:tcBorders>
              <w:top w:val="single" w:sz="4" w:space="0" w:color="auto"/>
              <w:left w:val="nil"/>
              <w:bottom w:val="single" w:sz="4" w:space="0" w:color="auto"/>
            </w:tcBorders>
          </w:tcPr>
          <w:p w14:paraId="2D48D286" w14:textId="77777777" w:rsidR="006415D8" w:rsidRDefault="006415D8" w:rsidP="008837E9">
            <w:pPr>
              <w:pStyle w:val="QATableBodyText"/>
              <w:spacing w:after="0"/>
              <w:rPr>
                <w:b/>
                <w:w w:val="85"/>
              </w:rPr>
            </w:pPr>
          </w:p>
        </w:tc>
        <w:tc>
          <w:tcPr>
            <w:tcW w:w="1621" w:type="dxa"/>
            <w:tcBorders>
              <w:top w:val="single" w:sz="4" w:space="0" w:color="auto"/>
              <w:bottom w:val="single" w:sz="4" w:space="0" w:color="auto"/>
            </w:tcBorders>
          </w:tcPr>
          <w:p w14:paraId="5DC13B70" w14:textId="77777777" w:rsidR="006415D8" w:rsidRDefault="006415D8" w:rsidP="008837E9">
            <w:pPr>
              <w:pStyle w:val="TableParagraph"/>
              <w:spacing w:after="0" w:line="244" w:lineRule="exact"/>
            </w:pPr>
            <w:r>
              <w:rPr>
                <w:spacing w:val="-2"/>
              </w:rPr>
              <w:t>416.42(b)(1)</w:t>
            </w:r>
          </w:p>
          <w:p w14:paraId="591232F1" w14:textId="77777777" w:rsidR="006415D8" w:rsidRPr="00962443" w:rsidRDefault="006415D8" w:rsidP="008837E9">
            <w:pPr>
              <w:pStyle w:val="TableParagraph"/>
              <w:spacing w:after="0" w:line="293" w:lineRule="exact"/>
              <w:rPr>
                <w:spacing w:val="-2"/>
              </w:rPr>
            </w:pPr>
            <w:r>
              <w:rPr>
                <w:spacing w:val="-2"/>
              </w:rPr>
              <w:t>Standard</w:t>
            </w:r>
          </w:p>
          <w:p w14:paraId="2A39400A" w14:textId="77777777" w:rsidR="006415D8" w:rsidRDefault="006415D8" w:rsidP="008837E9">
            <w:pPr>
              <w:pStyle w:val="TableParagraph"/>
              <w:spacing w:after="0" w:line="293" w:lineRule="exact"/>
            </w:pPr>
            <w:r>
              <w:rPr>
                <w:spacing w:val="-2"/>
              </w:rPr>
              <w:t>416.42(b)(2)</w:t>
            </w:r>
          </w:p>
          <w:p w14:paraId="715A761A" w14:textId="77777777" w:rsidR="006415D8" w:rsidRDefault="006415D8" w:rsidP="008837E9">
            <w:pPr>
              <w:pStyle w:val="QATableBodyText"/>
              <w:spacing w:after="0"/>
              <w:rPr>
                <w:spacing w:val="-2"/>
              </w:rPr>
            </w:pPr>
            <w:r>
              <w:rPr>
                <w:spacing w:val="-2"/>
              </w:rPr>
              <w:t>Standard</w:t>
            </w:r>
          </w:p>
          <w:p w14:paraId="3671C5AC" w14:textId="77777777" w:rsidR="006415D8" w:rsidRDefault="006415D8" w:rsidP="008837E9">
            <w:pPr>
              <w:pStyle w:val="QATableBodyText"/>
              <w:spacing w:after="0"/>
              <w:rPr>
                <w:spacing w:val="-2"/>
              </w:rPr>
            </w:pPr>
          </w:p>
          <w:p w14:paraId="45B9257C" w14:textId="77777777" w:rsidR="006415D8" w:rsidRPr="00962443" w:rsidRDefault="006415D8" w:rsidP="008837E9">
            <w:pPr>
              <w:pStyle w:val="TableParagraph"/>
              <w:spacing w:after="0" w:line="201" w:lineRule="auto"/>
              <w:ind w:right="646"/>
            </w:pPr>
            <w:r>
              <w:rPr>
                <w:spacing w:val="-10"/>
              </w:rPr>
              <w:t>B</w:t>
            </w:r>
          </w:p>
          <w:p w14:paraId="6ADFE341" w14:textId="77777777" w:rsidR="006415D8" w:rsidRPr="00C34C63" w:rsidRDefault="006415D8" w:rsidP="008837E9">
            <w:pPr>
              <w:pStyle w:val="QATableBodyText"/>
              <w:spacing w:after="0"/>
            </w:pPr>
            <w:r>
              <w:rPr>
                <w:spacing w:val="-10"/>
              </w:rPr>
              <w:t>C</w:t>
            </w:r>
          </w:p>
        </w:tc>
        <w:tc>
          <w:tcPr>
            <w:tcW w:w="4229" w:type="dxa"/>
            <w:gridSpan w:val="2"/>
            <w:tcBorders>
              <w:top w:val="single" w:sz="4" w:space="0" w:color="auto"/>
              <w:bottom w:val="single" w:sz="4" w:space="0" w:color="auto"/>
            </w:tcBorders>
          </w:tcPr>
          <w:p w14:paraId="2A1E3352" w14:textId="77777777" w:rsidR="006415D8" w:rsidRPr="00987B03" w:rsidRDefault="006415D8" w:rsidP="008837E9">
            <w:pPr>
              <w:pStyle w:val="QATableBodyText"/>
              <w:spacing w:after="0"/>
              <w:ind w:left="0"/>
              <w:rPr>
                <w:b/>
                <w:bCs/>
                <w:color w:val="FF0000"/>
                <w:sz w:val="22"/>
              </w:rPr>
            </w:pPr>
            <w:r w:rsidRPr="00987B03">
              <w:rPr>
                <w:b/>
                <w:bCs/>
                <w:color w:val="FF0000"/>
                <w:sz w:val="22"/>
              </w:rPr>
              <w:t>Interpretive Guidance: </w:t>
            </w:r>
          </w:p>
          <w:p w14:paraId="63A38A42" w14:textId="77777777" w:rsidR="006415D8" w:rsidRPr="00987B03" w:rsidRDefault="006415D8" w:rsidP="008837E9">
            <w:pPr>
              <w:pStyle w:val="QATableBodyText"/>
              <w:spacing w:after="0"/>
              <w:ind w:left="0"/>
              <w:rPr>
                <w:b/>
                <w:bCs/>
                <w:color w:val="FF0000"/>
                <w:sz w:val="22"/>
              </w:rPr>
            </w:pPr>
            <w:r w:rsidRPr="00987B03">
              <w:rPr>
                <w:b/>
                <w:bCs/>
                <w:color w:val="FF0000"/>
                <w:sz w:val="22"/>
              </w:rPr>
              <w:t> </w:t>
            </w:r>
          </w:p>
          <w:p w14:paraId="13FBEC08" w14:textId="77777777" w:rsidR="006415D8" w:rsidRPr="00987B03" w:rsidRDefault="006415D8" w:rsidP="008837E9">
            <w:pPr>
              <w:pStyle w:val="QATableBodyText"/>
              <w:spacing w:after="0"/>
              <w:ind w:left="0"/>
              <w:rPr>
                <w:b/>
                <w:bCs/>
                <w:color w:val="FF0000"/>
                <w:sz w:val="22"/>
              </w:rPr>
            </w:pPr>
            <w:r w:rsidRPr="00987B03">
              <w:rPr>
                <w:b/>
                <w:bCs/>
                <w:color w:val="FF0000"/>
                <w:sz w:val="22"/>
              </w:rPr>
              <w:t>Evaluating Compliance: </w:t>
            </w:r>
          </w:p>
          <w:p w14:paraId="429AB185" w14:textId="77777777" w:rsidR="006415D8" w:rsidRDefault="006415D8" w:rsidP="008837E9">
            <w:pPr>
              <w:pStyle w:val="QATableBodyText"/>
              <w:spacing w:after="0"/>
              <w:ind w:left="0"/>
            </w:pPr>
          </w:p>
          <w:p w14:paraId="43990126" w14:textId="77777777" w:rsidR="006415D8" w:rsidRDefault="006415D8" w:rsidP="008837E9">
            <w:pPr>
              <w:pStyle w:val="QATableBodyText"/>
              <w:spacing w:after="0"/>
              <w:ind w:left="0"/>
            </w:pPr>
          </w:p>
          <w:p w14:paraId="5FCDF3BB" w14:textId="77777777" w:rsidR="006415D8" w:rsidRDefault="006415D8" w:rsidP="008837E9">
            <w:pPr>
              <w:pStyle w:val="QATableBodyText"/>
              <w:spacing w:after="0"/>
              <w:ind w:left="0"/>
            </w:pPr>
          </w:p>
          <w:p w14:paraId="7B0C4078" w14:textId="77777777" w:rsidR="006415D8" w:rsidRPr="00206C83" w:rsidRDefault="006415D8" w:rsidP="008837E9">
            <w:pPr>
              <w:pStyle w:val="QATableBodyText"/>
              <w:spacing w:after="0"/>
              <w:ind w:left="0"/>
              <w:rPr>
                <w:rFonts w:ascii="Arial Narrow" w:hAnsi="Arial Narrow"/>
                <w:color w:val="FF0000"/>
                <w:sz w:val="22"/>
                <w:szCs w:val="24"/>
              </w:rPr>
            </w:pPr>
            <w:r w:rsidRPr="00206C83">
              <w:rPr>
                <w:rFonts w:ascii="Arial Narrow" w:hAnsi="Arial Narrow"/>
                <w:b/>
                <w:bCs/>
                <w:color w:val="FF0000"/>
                <w:sz w:val="22"/>
                <w:szCs w:val="24"/>
              </w:rPr>
              <w:t>CMS standards Interpretive Guidance can be found at:</w:t>
            </w:r>
            <w:r w:rsidRPr="00206C83">
              <w:rPr>
                <w:rFonts w:ascii="Arial Narrow" w:hAnsi="Arial Narrow"/>
                <w:color w:val="FF0000"/>
                <w:sz w:val="22"/>
                <w:szCs w:val="24"/>
              </w:rPr>
              <w:t> </w:t>
            </w:r>
          </w:p>
          <w:p w14:paraId="20123F3F" w14:textId="77777777" w:rsidR="006415D8" w:rsidRPr="00206C83" w:rsidRDefault="006415D8" w:rsidP="008837E9">
            <w:pPr>
              <w:pStyle w:val="QATableBodyText"/>
              <w:spacing w:after="0"/>
              <w:ind w:left="0"/>
            </w:pPr>
            <w:hyperlink r:id="rId673" w:tgtFrame="_blank" w:history="1">
              <w:r w:rsidRPr="00206C83">
                <w:rPr>
                  <w:rStyle w:val="Hyperlink"/>
                  <w:rFonts w:ascii="Arial Narrow" w:hAnsi="Arial Narrow"/>
                  <w:color w:val="FF0000"/>
                  <w:sz w:val="22"/>
                  <w:szCs w:val="24"/>
                </w:rPr>
                <w:t>SOM (cms.gov) Appendix L</w:t>
              </w:r>
            </w:hyperlink>
            <w:r w:rsidRPr="00206C83">
              <w:t> </w:t>
            </w:r>
          </w:p>
          <w:p w14:paraId="77110CE7" w14:textId="77777777" w:rsidR="006415D8" w:rsidRDefault="006415D8" w:rsidP="008837E9">
            <w:pPr>
              <w:pStyle w:val="QATableBodyText"/>
              <w:spacing w:after="0"/>
            </w:pPr>
          </w:p>
        </w:tc>
        <w:tc>
          <w:tcPr>
            <w:tcW w:w="3075" w:type="dxa"/>
            <w:gridSpan w:val="2"/>
            <w:tcBorders>
              <w:top w:val="single" w:sz="4" w:space="0" w:color="auto"/>
              <w:bottom w:val="single" w:sz="4" w:space="0" w:color="auto"/>
            </w:tcBorders>
          </w:tcPr>
          <w:p w14:paraId="642902E3" w14:textId="77777777" w:rsidR="006415D8" w:rsidRPr="003D1E20" w:rsidRDefault="00000000" w:rsidP="008837E9">
            <w:pPr>
              <w:pStyle w:val="QATableBodyText"/>
              <w:spacing w:after="0"/>
              <w:jc w:val="both"/>
            </w:pPr>
            <w:sdt>
              <w:sdtPr>
                <w:id w:val="96069382"/>
                <w14:checkbox>
                  <w14:checked w14:val="0"/>
                  <w14:checkedState w14:val="2612" w14:font="MS Gothic"/>
                  <w14:uncheckedState w14:val="2610" w14:font="MS Gothic"/>
                </w14:checkbox>
              </w:sdtPr>
              <w:sdtContent>
                <w:r w:rsidR="006415D8">
                  <w:rPr>
                    <w:rFonts w:ascii="MS Gothic" w:eastAsia="MS Gothic" w:hAnsi="MS Gothic" w:hint="eastAsia"/>
                  </w:rPr>
                  <w:t>☐</w:t>
                </w:r>
              </w:sdtContent>
            </w:sdt>
            <w:r w:rsidR="006415D8" w:rsidRPr="003D1E20">
              <w:t>Compliant</w:t>
            </w:r>
          </w:p>
          <w:p w14:paraId="146099CE" w14:textId="77777777" w:rsidR="006415D8" w:rsidRPr="003D1E20" w:rsidRDefault="00000000" w:rsidP="008837E9">
            <w:pPr>
              <w:pStyle w:val="QATableBodyText"/>
              <w:spacing w:after="0"/>
              <w:jc w:val="both"/>
            </w:pPr>
            <w:sdt>
              <w:sdtPr>
                <w:id w:val="913590772"/>
                <w14:checkbox>
                  <w14:checked w14:val="0"/>
                  <w14:checkedState w14:val="2612" w14:font="MS Gothic"/>
                  <w14:uncheckedState w14:val="2610" w14:font="MS Gothic"/>
                </w14:checkbox>
              </w:sdtPr>
              <w:sdtContent>
                <w:r w:rsidR="006415D8">
                  <w:rPr>
                    <w:rFonts w:ascii="MS Gothic" w:eastAsia="MS Gothic" w:hAnsi="MS Gothic" w:hint="eastAsia"/>
                  </w:rPr>
                  <w:t>☐</w:t>
                </w:r>
              </w:sdtContent>
            </w:sdt>
            <w:r w:rsidR="006415D8" w:rsidRPr="003D1E20">
              <w:t>Deficient</w:t>
            </w:r>
          </w:p>
          <w:p w14:paraId="58F9376C" w14:textId="77777777" w:rsidR="006415D8" w:rsidRPr="003D1E20" w:rsidRDefault="006415D8" w:rsidP="008837E9">
            <w:pPr>
              <w:pStyle w:val="QATableBodyText"/>
              <w:spacing w:after="0"/>
            </w:pPr>
          </w:p>
          <w:sdt>
            <w:sdtPr>
              <w:id w:val="820232457"/>
              <w:placeholder>
                <w:docPart w:val="9FA015A2D95D4F44B63F73E1DAEE674A"/>
              </w:placeholder>
            </w:sdtPr>
            <w:sdtContent>
              <w:sdt>
                <w:sdtPr>
                  <w:id w:val="-602809710"/>
                  <w:placeholder>
                    <w:docPart w:val="3EC9C8D75D8C0C40920A63370D7C6B34"/>
                  </w:placeholder>
                  <w:showingPlcHdr/>
                </w:sdtPr>
                <w:sdtContent>
                  <w:p w14:paraId="6BCFFDED" w14:textId="77777777" w:rsidR="006415D8" w:rsidRDefault="006415D8" w:rsidP="008837E9">
                    <w:pPr>
                      <w:pStyle w:val="QATableBodyText"/>
                      <w:spacing w:after="0"/>
                    </w:pPr>
                    <w:r w:rsidRPr="00C34C63">
                      <w:t>Enter observations of non-compliance, comments or notes here.</w:t>
                    </w:r>
                  </w:p>
                </w:sdtContent>
              </w:sdt>
              <w:p w14:paraId="254D692E" w14:textId="77777777" w:rsidR="006415D8" w:rsidRDefault="00000000" w:rsidP="008837E9">
                <w:pPr>
                  <w:pStyle w:val="QATableBodyText"/>
                  <w:spacing w:after="0"/>
                  <w:jc w:val="both"/>
                </w:pPr>
              </w:p>
            </w:sdtContent>
          </w:sdt>
        </w:tc>
      </w:tr>
      <w:tr w:rsidR="006415D8" w14:paraId="45872F40" w14:textId="77777777" w:rsidTr="008837E9">
        <w:trPr>
          <w:trHeight w:val="2501"/>
        </w:trPr>
        <w:tc>
          <w:tcPr>
            <w:tcW w:w="1067" w:type="dxa"/>
            <w:tcBorders>
              <w:top w:val="single" w:sz="4" w:space="0" w:color="auto"/>
              <w:bottom w:val="single" w:sz="4" w:space="0" w:color="auto"/>
            </w:tcBorders>
          </w:tcPr>
          <w:p w14:paraId="25A37759" w14:textId="77777777" w:rsidR="006415D8" w:rsidRPr="00C34C63" w:rsidRDefault="006415D8" w:rsidP="008837E9">
            <w:pPr>
              <w:pStyle w:val="QATableIDText"/>
              <w:spacing w:before="0" w:after="0"/>
            </w:pPr>
            <w:r>
              <w:rPr>
                <w:spacing w:val="-2"/>
                <w:w w:val="90"/>
              </w:rPr>
              <w:lastRenderedPageBreak/>
              <w:t>11-D-</w:t>
            </w:r>
            <w:r>
              <w:rPr>
                <w:spacing w:val="-5"/>
                <w:w w:val="90"/>
              </w:rPr>
              <w:t>10</w:t>
            </w:r>
          </w:p>
        </w:tc>
        <w:tc>
          <w:tcPr>
            <w:tcW w:w="4826" w:type="dxa"/>
            <w:tcBorders>
              <w:top w:val="single" w:sz="4" w:space="0" w:color="auto"/>
              <w:bottom w:val="single" w:sz="4" w:space="0" w:color="auto"/>
              <w:right w:val="nil"/>
            </w:tcBorders>
          </w:tcPr>
          <w:p w14:paraId="0B264AF5" w14:textId="77777777" w:rsidR="006415D8" w:rsidRPr="00EA56AA" w:rsidRDefault="006415D8" w:rsidP="008837E9">
            <w:pPr>
              <w:spacing w:after="0"/>
              <w:rPr>
                <w:rFonts w:ascii="Arial Narrow" w:eastAsia="Times New Roman" w:hAnsi="Arial Narrow"/>
                <w:color w:val="000000"/>
              </w:rPr>
            </w:pPr>
            <w:r w:rsidRPr="00EA56AA">
              <w:rPr>
                <w:rFonts w:ascii="Arial Narrow" w:hAnsi="Arial Narrow" w:cs="Calibri"/>
                <w:color w:val="000000"/>
              </w:rPr>
              <w:t>An ASC may be exempted from the requirement for physician supervision of CRNAs as described in QUAD A Standard 11-D-9, if the State in which the ASC is located submits a letter to CMS signed by the Governor, following consultation with the State’s Boards of Medicine and Nursing, requesting exemption from physician supervision of CRNAs. The letter from the Governor must attest that he or she has consulted with the State Boards of Medicine and Nursing about issues related to access to and the quality of anesthesia services in the State and has concluded that it is in the best interests of the State’s citizens to opt-out of the current physician supervision requirement, and that the opt out is consistent with State law.</w:t>
            </w:r>
          </w:p>
          <w:p w14:paraId="57164044" w14:textId="77777777" w:rsidR="006415D8" w:rsidRPr="00EA56AA" w:rsidRDefault="006415D8" w:rsidP="008837E9">
            <w:pPr>
              <w:pStyle w:val="QATableBodyText"/>
              <w:spacing w:after="0"/>
              <w:rPr>
                <w:rFonts w:ascii="Arial Narrow" w:hAnsi="Arial Narrow"/>
              </w:rPr>
            </w:pPr>
          </w:p>
        </w:tc>
        <w:tc>
          <w:tcPr>
            <w:tcW w:w="90" w:type="dxa"/>
            <w:gridSpan w:val="2"/>
            <w:tcBorders>
              <w:top w:val="single" w:sz="4" w:space="0" w:color="auto"/>
              <w:left w:val="nil"/>
              <w:bottom w:val="single" w:sz="4" w:space="0" w:color="auto"/>
            </w:tcBorders>
          </w:tcPr>
          <w:p w14:paraId="0BAC5170" w14:textId="77777777" w:rsidR="006415D8" w:rsidRDefault="006415D8" w:rsidP="008837E9">
            <w:pPr>
              <w:pStyle w:val="QATableBodyText"/>
              <w:spacing w:after="0"/>
              <w:rPr>
                <w:b/>
                <w:w w:val="85"/>
              </w:rPr>
            </w:pPr>
          </w:p>
        </w:tc>
        <w:tc>
          <w:tcPr>
            <w:tcW w:w="1621" w:type="dxa"/>
            <w:tcBorders>
              <w:top w:val="single" w:sz="4" w:space="0" w:color="auto"/>
              <w:bottom w:val="single" w:sz="4" w:space="0" w:color="auto"/>
            </w:tcBorders>
          </w:tcPr>
          <w:p w14:paraId="6CBCFC44" w14:textId="77777777" w:rsidR="006415D8" w:rsidRDefault="006415D8" w:rsidP="008837E9">
            <w:pPr>
              <w:pStyle w:val="TableParagraph"/>
              <w:spacing w:after="0" w:line="244" w:lineRule="exact"/>
            </w:pPr>
            <w:r>
              <w:rPr>
                <w:spacing w:val="-2"/>
              </w:rPr>
              <w:t>416.42(c)</w:t>
            </w:r>
          </w:p>
          <w:p w14:paraId="2926C0F4" w14:textId="77777777" w:rsidR="006415D8" w:rsidRPr="00962443" w:rsidRDefault="006415D8" w:rsidP="008837E9">
            <w:pPr>
              <w:pStyle w:val="TableParagraph"/>
              <w:spacing w:after="0" w:line="293" w:lineRule="exact"/>
            </w:pPr>
            <w:r>
              <w:rPr>
                <w:spacing w:val="-2"/>
              </w:rPr>
              <w:t>Standard</w:t>
            </w:r>
          </w:p>
          <w:p w14:paraId="4EC51B0B" w14:textId="77777777" w:rsidR="006415D8" w:rsidRDefault="006415D8" w:rsidP="008837E9">
            <w:pPr>
              <w:pStyle w:val="TableParagraph"/>
              <w:spacing w:after="0" w:line="293" w:lineRule="exact"/>
            </w:pPr>
            <w:r>
              <w:rPr>
                <w:spacing w:val="-2"/>
              </w:rPr>
              <w:t>416.42(c)(1)</w:t>
            </w:r>
          </w:p>
          <w:p w14:paraId="7AAB5CFE" w14:textId="77777777" w:rsidR="006415D8" w:rsidRDefault="006415D8" w:rsidP="008837E9">
            <w:pPr>
              <w:pStyle w:val="QATableBodyText"/>
              <w:spacing w:after="0"/>
              <w:rPr>
                <w:spacing w:val="-2"/>
              </w:rPr>
            </w:pPr>
            <w:r>
              <w:rPr>
                <w:spacing w:val="-2"/>
              </w:rPr>
              <w:t>Standard</w:t>
            </w:r>
          </w:p>
          <w:p w14:paraId="1B1B80F9" w14:textId="77777777" w:rsidR="006415D8" w:rsidRDefault="006415D8" w:rsidP="008837E9">
            <w:pPr>
              <w:pStyle w:val="QATableBodyText"/>
              <w:spacing w:after="0"/>
              <w:rPr>
                <w:spacing w:val="-2"/>
              </w:rPr>
            </w:pPr>
          </w:p>
          <w:p w14:paraId="092F9E50" w14:textId="77777777" w:rsidR="006415D8" w:rsidRDefault="006415D8" w:rsidP="008837E9">
            <w:pPr>
              <w:pStyle w:val="QATableBodyText"/>
              <w:spacing w:after="0"/>
              <w:rPr>
                <w:spacing w:val="-2"/>
              </w:rPr>
            </w:pPr>
            <w:r>
              <w:rPr>
                <w:spacing w:val="-2"/>
              </w:rPr>
              <w:t>A</w:t>
            </w:r>
          </w:p>
          <w:p w14:paraId="02D90BFA" w14:textId="77777777" w:rsidR="006415D8" w:rsidRPr="00962443" w:rsidRDefault="006415D8" w:rsidP="008837E9">
            <w:pPr>
              <w:pStyle w:val="TableParagraph"/>
              <w:spacing w:after="0" w:line="201" w:lineRule="auto"/>
              <w:ind w:right="646"/>
            </w:pPr>
            <w:r>
              <w:rPr>
                <w:spacing w:val="-10"/>
              </w:rPr>
              <w:t>B</w:t>
            </w:r>
            <w:r>
              <w:rPr>
                <w:spacing w:val="-4"/>
              </w:rPr>
              <w:t xml:space="preserve"> </w:t>
            </w:r>
          </w:p>
          <w:p w14:paraId="5BAD300A" w14:textId="77777777" w:rsidR="006415D8" w:rsidRPr="00C34C63" w:rsidRDefault="006415D8" w:rsidP="008837E9">
            <w:pPr>
              <w:pStyle w:val="QATableBodyText"/>
              <w:spacing w:after="0"/>
            </w:pPr>
            <w:r>
              <w:rPr>
                <w:spacing w:val="-10"/>
              </w:rPr>
              <w:t>C</w:t>
            </w:r>
          </w:p>
        </w:tc>
        <w:tc>
          <w:tcPr>
            <w:tcW w:w="4229" w:type="dxa"/>
            <w:gridSpan w:val="2"/>
            <w:tcBorders>
              <w:top w:val="single" w:sz="4" w:space="0" w:color="auto"/>
              <w:bottom w:val="single" w:sz="4" w:space="0" w:color="auto"/>
            </w:tcBorders>
          </w:tcPr>
          <w:p w14:paraId="1E18CEA6" w14:textId="77777777" w:rsidR="006415D8" w:rsidRPr="003368F5" w:rsidRDefault="006415D8" w:rsidP="008837E9">
            <w:pPr>
              <w:pStyle w:val="QATableBodyText"/>
              <w:spacing w:after="0"/>
              <w:ind w:left="0"/>
              <w:rPr>
                <w:color w:val="FF0000"/>
              </w:rPr>
            </w:pPr>
            <w:r w:rsidRPr="003368F5">
              <w:rPr>
                <w:b/>
                <w:bCs/>
                <w:color w:val="FF0000"/>
              </w:rPr>
              <w:t>Interpretive Guidance:</w:t>
            </w:r>
            <w:r w:rsidRPr="003368F5">
              <w:rPr>
                <w:color w:val="FF0000"/>
              </w:rPr>
              <w:t> </w:t>
            </w:r>
          </w:p>
          <w:p w14:paraId="38BC66B6" w14:textId="77777777" w:rsidR="006415D8" w:rsidRPr="003368F5" w:rsidRDefault="006415D8" w:rsidP="008837E9">
            <w:pPr>
              <w:pStyle w:val="QATableBodyText"/>
              <w:spacing w:after="0"/>
              <w:ind w:left="0"/>
              <w:rPr>
                <w:color w:val="FF0000"/>
              </w:rPr>
            </w:pPr>
            <w:r w:rsidRPr="003368F5">
              <w:rPr>
                <w:color w:val="FF0000"/>
              </w:rPr>
              <w:t> </w:t>
            </w:r>
          </w:p>
          <w:p w14:paraId="2EBD14A2" w14:textId="77777777" w:rsidR="006415D8" w:rsidRPr="003368F5" w:rsidRDefault="006415D8" w:rsidP="008837E9">
            <w:pPr>
              <w:pStyle w:val="QATableBodyText"/>
              <w:spacing w:after="0"/>
              <w:ind w:left="0"/>
              <w:rPr>
                <w:color w:val="FF0000"/>
              </w:rPr>
            </w:pPr>
            <w:r w:rsidRPr="003368F5">
              <w:rPr>
                <w:b/>
                <w:bCs/>
                <w:color w:val="FF0000"/>
              </w:rPr>
              <w:t>Evaluating Compliance:</w:t>
            </w:r>
            <w:r w:rsidRPr="003368F5">
              <w:rPr>
                <w:color w:val="FF0000"/>
              </w:rPr>
              <w:t> </w:t>
            </w:r>
          </w:p>
          <w:p w14:paraId="26CD4D64" w14:textId="77777777" w:rsidR="006415D8" w:rsidRDefault="006415D8" w:rsidP="008837E9">
            <w:pPr>
              <w:pStyle w:val="QATableBodyText"/>
              <w:spacing w:after="0"/>
              <w:ind w:left="0"/>
            </w:pPr>
          </w:p>
          <w:p w14:paraId="2D1EB432" w14:textId="77777777" w:rsidR="006415D8" w:rsidRPr="00206C83" w:rsidRDefault="006415D8" w:rsidP="008837E9">
            <w:pPr>
              <w:pStyle w:val="QATableBodyText"/>
              <w:spacing w:after="0"/>
              <w:ind w:left="0"/>
              <w:rPr>
                <w:rFonts w:ascii="Arial Narrow" w:hAnsi="Arial Narrow"/>
                <w:color w:val="FF0000"/>
                <w:sz w:val="22"/>
                <w:szCs w:val="24"/>
              </w:rPr>
            </w:pPr>
            <w:r w:rsidRPr="00206C83">
              <w:rPr>
                <w:rFonts w:ascii="Arial Narrow" w:hAnsi="Arial Narrow"/>
                <w:b/>
                <w:bCs/>
                <w:color w:val="FF0000"/>
                <w:sz w:val="22"/>
                <w:szCs w:val="24"/>
              </w:rPr>
              <w:t>CMS standards Interpretive Guidance can be found at:</w:t>
            </w:r>
            <w:r w:rsidRPr="00206C83">
              <w:rPr>
                <w:rFonts w:ascii="Arial Narrow" w:hAnsi="Arial Narrow"/>
                <w:color w:val="FF0000"/>
                <w:sz w:val="22"/>
                <w:szCs w:val="24"/>
              </w:rPr>
              <w:t> </w:t>
            </w:r>
          </w:p>
          <w:p w14:paraId="0DF3A4DB" w14:textId="77777777" w:rsidR="006415D8" w:rsidRPr="00206C83" w:rsidRDefault="006415D8" w:rsidP="008837E9">
            <w:pPr>
              <w:pStyle w:val="QATableBodyText"/>
              <w:spacing w:after="0"/>
              <w:ind w:left="0"/>
            </w:pPr>
            <w:hyperlink r:id="rId674" w:tgtFrame="_blank" w:history="1">
              <w:r w:rsidRPr="00206C83">
                <w:rPr>
                  <w:rStyle w:val="Hyperlink"/>
                  <w:rFonts w:ascii="Arial Narrow" w:hAnsi="Arial Narrow"/>
                  <w:color w:val="FF0000"/>
                  <w:sz w:val="22"/>
                  <w:szCs w:val="24"/>
                </w:rPr>
                <w:t>SOM (cms.gov) Appendix L</w:t>
              </w:r>
            </w:hyperlink>
            <w:r w:rsidRPr="00206C83">
              <w:t> </w:t>
            </w:r>
          </w:p>
          <w:p w14:paraId="57080BFF" w14:textId="77777777" w:rsidR="006415D8" w:rsidRDefault="006415D8" w:rsidP="008837E9">
            <w:pPr>
              <w:pStyle w:val="QATableBodyText"/>
              <w:spacing w:after="0"/>
            </w:pPr>
          </w:p>
        </w:tc>
        <w:tc>
          <w:tcPr>
            <w:tcW w:w="3075" w:type="dxa"/>
            <w:gridSpan w:val="2"/>
            <w:tcBorders>
              <w:top w:val="single" w:sz="4" w:space="0" w:color="auto"/>
              <w:bottom w:val="single" w:sz="4" w:space="0" w:color="auto"/>
            </w:tcBorders>
          </w:tcPr>
          <w:p w14:paraId="6AC11671" w14:textId="77777777" w:rsidR="006415D8" w:rsidRPr="003D1E20" w:rsidRDefault="00000000" w:rsidP="008837E9">
            <w:pPr>
              <w:pStyle w:val="QATableBodyText"/>
              <w:spacing w:after="0"/>
              <w:jc w:val="both"/>
            </w:pPr>
            <w:sdt>
              <w:sdtPr>
                <w:id w:val="-10379374"/>
                <w14:checkbox>
                  <w14:checked w14:val="0"/>
                  <w14:checkedState w14:val="2612" w14:font="MS Gothic"/>
                  <w14:uncheckedState w14:val="2610" w14:font="MS Gothic"/>
                </w14:checkbox>
              </w:sdtPr>
              <w:sdtContent>
                <w:r w:rsidR="006415D8">
                  <w:rPr>
                    <w:rFonts w:ascii="MS Gothic" w:eastAsia="MS Gothic" w:hAnsi="MS Gothic" w:hint="eastAsia"/>
                  </w:rPr>
                  <w:t>☐</w:t>
                </w:r>
              </w:sdtContent>
            </w:sdt>
            <w:r w:rsidR="006415D8" w:rsidRPr="003D1E20">
              <w:t>Compliant</w:t>
            </w:r>
          </w:p>
          <w:p w14:paraId="0C86E0F8" w14:textId="77777777" w:rsidR="006415D8" w:rsidRPr="003D1E20" w:rsidRDefault="00000000" w:rsidP="008837E9">
            <w:pPr>
              <w:pStyle w:val="QATableBodyText"/>
              <w:spacing w:after="0"/>
              <w:jc w:val="both"/>
            </w:pPr>
            <w:sdt>
              <w:sdtPr>
                <w:id w:val="-49162119"/>
                <w14:checkbox>
                  <w14:checked w14:val="0"/>
                  <w14:checkedState w14:val="2612" w14:font="MS Gothic"/>
                  <w14:uncheckedState w14:val="2610" w14:font="MS Gothic"/>
                </w14:checkbox>
              </w:sdtPr>
              <w:sdtContent>
                <w:r w:rsidR="006415D8">
                  <w:rPr>
                    <w:rFonts w:ascii="MS Gothic" w:eastAsia="MS Gothic" w:hAnsi="MS Gothic" w:hint="eastAsia"/>
                  </w:rPr>
                  <w:t>☐</w:t>
                </w:r>
              </w:sdtContent>
            </w:sdt>
            <w:r w:rsidR="006415D8" w:rsidRPr="003D1E20">
              <w:t>Deficient</w:t>
            </w:r>
          </w:p>
          <w:p w14:paraId="2D713D7F" w14:textId="77777777" w:rsidR="006415D8" w:rsidRPr="003D1E20" w:rsidRDefault="006415D8" w:rsidP="008837E9">
            <w:pPr>
              <w:pStyle w:val="QATableBodyText"/>
              <w:spacing w:after="0"/>
            </w:pPr>
          </w:p>
          <w:sdt>
            <w:sdtPr>
              <w:id w:val="-397749421"/>
              <w:placeholder>
                <w:docPart w:val="439333D489DF744A9F980946BFD86A11"/>
              </w:placeholder>
            </w:sdtPr>
            <w:sdtContent>
              <w:sdt>
                <w:sdtPr>
                  <w:id w:val="-2096084045"/>
                  <w:placeholder>
                    <w:docPart w:val="C1A8AE7001A04F479221D15F9E298BAC"/>
                  </w:placeholder>
                  <w:showingPlcHdr/>
                </w:sdtPr>
                <w:sdtContent>
                  <w:p w14:paraId="6C50FBD6" w14:textId="77777777" w:rsidR="006415D8" w:rsidRDefault="006415D8" w:rsidP="008837E9">
                    <w:pPr>
                      <w:pStyle w:val="QATableBodyText"/>
                      <w:spacing w:after="0"/>
                    </w:pPr>
                    <w:r w:rsidRPr="00C34C63">
                      <w:t>Enter observations of non-compliance, comments or notes here.</w:t>
                    </w:r>
                  </w:p>
                </w:sdtContent>
              </w:sdt>
              <w:p w14:paraId="79DA449D" w14:textId="77777777" w:rsidR="006415D8" w:rsidRDefault="00000000" w:rsidP="008837E9">
                <w:pPr>
                  <w:pStyle w:val="QATableBodyText"/>
                  <w:spacing w:after="0"/>
                  <w:jc w:val="both"/>
                </w:pPr>
              </w:p>
            </w:sdtContent>
          </w:sdt>
        </w:tc>
      </w:tr>
      <w:tr w:rsidR="006415D8" w14:paraId="120DBB2B" w14:textId="77777777" w:rsidTr="006415D8">
        <w:trPr>
          <w:trHeight w:val="4436"/>
        </w:trPr>
        <w:tc>
          <w:tcPr>
            <w:tcW w:w="1067" w:type="dxa"/>
            <w:tcBorders>
              <w:top w:val="single" w:sz="4" w:space="0" w:color="auto"/>
              <w:bottom w:val="single" w:sz="4" w:space="0" w:color="auto"/>
            </w:tcBorders>
          </w:tcPr>
          <w:p w14:paraId="6E2C7999" w14:textId="77777777" w:rsidR="006415D8" w:rsidRPr="00C34C63" w:rsidRDefault="006415D8" w:rsidP="008837E9">
            <w:pPr>
              <w:pStyle w:val="QATableIDText"/>
              <w:spacing w:before="0" w:after="0"/>
            </w:pPr>
            <w:r>
              <w:rPr>
                <w:spacing w:val="-2"/>
                <w:w w:val="90"/>
              </w:rPr>
              <w:t>11-D-</w:t>
            </w:r>
            <w:r>
              <w:rPr>
                <w:spacing w:val="-5"/>
                <w:w w:val="90"/>
              </w:rPr>
              <w:t>11</w:t>
            </w:r>
          </w:p>
        </w:tc>
        <w:tc>
          <w:tcPr>
            <w:tcW w:w="4826" w:type="dxa"/>
            <w:tcBorders>
              <w:top w:val="single" w:sz="4" w:space="0" w:color="auto"/>
              <w:bottom w:val="single" w:sz="4" w:space="0" w:color="auto"/>
              <w:right w:val="nil"/>
            </w:tcBorders>
          </w:tcPr>
          <w:p w14:paraId="3B41CA22" w14:textId="77777777" w:rsidR="006415D8" w:rsidRPr="00EA56AA" w:rsidRDefault="006415D8" w:rsidP="008837E9">
            <w:pPr>
              <w:spacing w:after="0"/>
              <w:rPr>
                <w:rFonts w:ascii="Arial Narrow" w:eastAsia="Times New Roman" w:hAnsi="Arial Narrow"/>
                <w:color w:val="000000"/>
              </w:rPr>
            </w:pPr>
            <w:r w:rsidRPr="00EA56AA">
              <w:rPr>
                <w:rFonts w:ascii="Arial Narrow" w:hAnsi="Arial Narrow" w:cs="Calibri"/>
                <w:color w:val="000000"/>
              </w:rPr>
              <w:t>The request for exemption and recognition of State laws and the withdrawal of the request may be submitted at any time and are effective upon submission.</w:t>
            </w:r>
          </w:p>
          <w:p w14:paraId="65F4553D" w14:textId="77777777" w:rsidR="006415D8" w:rsidRPr="00EA56AA" w:rsidRDefault="006415D8" w:rsidP="008837E9">
            <w:pPr>
              <w:pStyle w:val="QATableBodyText"/>
              <w:spacing w:after="0"/>
              <w:rPr>
                <w:rFonts w:ascii="Arial Narrow" w:hAnsi="Arial Narrow"/>
              </w:rPr>
            </w:pPr>
          </w:p>
        </w:tc>
        <w:tc>
          <w:tcPr>
            <w:tcW w:w="90" w:type="dxa"/>
            <w:gridSpan w:val="2"/>
            <w:tcBorders>
              <w:top w:val="single" w:sz="4" w:space="0" w:color="auto"/>
              <w:left w:val="nil"/>
              <w:bottom w:val="single" w:sz="4" w:space="0" w:color="auto"/>
            </w:tcBorders>
          </w:tcPr>
          <w:p w14:paraId="6976EBA9" w14:textId="77777777" w:rsidR="006415D8" w:rsidRDefault="006415D8" w:rsidP="008837E9">
            <w:pPr>
              <w:pStyle w:val="QATableBodyText"/>
              <w:spacing w:after="0"/>
              <w:rPr>
                <w:b/>
                <w:w w:val="85"/>
              </w:rPr>
            </w:pPr>
          </w:p>
        </w:tc>
        <w:tc>
          <w:tcPr>
            <w:tcW w:w="1621" w:type="dxa"/>
            <w:tcBorders>
              <w:top w:val="single" w:sz="4" w:space="0" w:color="auto"/>
              <w:bottom w:val="single" w:sz="4" w:space="0" w:color="auto"/>
            </w:tcBorders>
          </w:tcPr>
          <w:p w14:paraId="123B9ED2" w14:textId="77777777" w:rsidR="006415D8" w:rsidRDefault="006415D8" w:rsidP="008837E9">
            <w:pPr>
              <w:pStyle w:val="TableParagraph"/>
              <w:spacing w:after="0" w:line="244" w:lineRule="exact"/>
            </w:pPr>
            <w:r>
              <w:rPr>
                <w:spacing w:val="-2"/>
              </w:rPr>
              <w:t>416.42(c)(2)</w:t>
            </w:r>
          </w:p>
          <w:p w14:paraId="14488B66" w14:textId="77777777" w:rsidR="006415D8" w:rsidRDefault="006415D8" w:rsidP="008837E9">
            <w:pPr>
              <w:pStyle w:val="QATableBodyText"/>
              <w:spacing w:after="0"/>
              <w:rPr>
                <w:spacing w:val="-2"/>
              </w:rPr>
            </w:pPr>
            <w:r>
              <w:rPr>
                <w:spacing w:val="-2"/>
              </w:rPr>
              <w:t>Standard</w:t>
            </w:r>
          </w:p>
          <w:p w14:paraId="3E1888DE" w14:textId="77777777" w:rsidR="006415D8" w:rsidRDefault="006415D8" w:rsidP="008837E9">
            <w:pPr>
              <w:pStyle w:val="QATableBodyText"/>
              <w:spacing w:after="0"/>
              <w:rPr>
                <w:spacing w:val="-2"/>
              </w:rPr>
            </w:pPr>
          </w:p>
          <w:p w14:paraId="4E478B0F" w14:textId="77777777" w:rsidR="006415D8" w:rsidRDefault="006415D8" w:rsidP="008837E9">
            <w:pPr>
              <w:pStyle w:val="QATableBodyText"/>
              <w:spacing w:after="0"/>
              <w:rPr>
                <w:spacing w:val="-2"/>
              </w:rPr>
            </w:pPr>
            <w:r>
              <w:rPr>
                <w:spacing w:val="-2"/>
              </w:rPr>
              <w:t>A</w:t>
            </w:r>
          </w:p>
          <w:p w14:paraId="29AE9332" w14:textId="77777777" w:rsidR="006415D8" w:rsidRPr="002C4B7A" w:rsidRDefault="006415D8" w:rsidP="008837E9">
            <w:pPr>
              <w:pStyle w:val="TableParagraph"/>
              <w:spacing w:after="0" w:line="201" w:lineRule="auto"/>
              <w:ind w:right="646"/>
            </w:pPr>
            <w:r>
              <w:rPr>
                <w:spacing w:val="-10"/>
              </w:rPr>
              <w:t>B</w:t>
            </w:r>
            <w:r>
              <w:rPr>
                <w:spacing w:val="-4"/>
              </w:rPr>
              <w:t xml:space="preserve"> </w:t>
            </w:r>
          </w:p>
          <w:p w14:paraId="2951A95A" w14:textId="77777777" w:rsidR="006415D8" w:rsidRPr="00C34C63" w:rsidRDefault="006415D8" w:rsidP="008837E9">
            <w:pPr>
              <w:pStyle w:val="QATableBodyText"/>
              <w:spacing w:after="0"/>
            </w:pPr>
            <w:r>
              <w:rPr>
                <w:spacing w:val="-10"/>
              </w:rPr>
              <w:t>C</w:t>
            </w:r>
          </w:p>
        </w:tc>
        <w:tc>
          <w:tcPr>
            <w:tcW w:w="4229" w:type="dxa"/>
            <w:gridSpan w:val="2"/>
            <w:tcBorders>
              <w:top w:val="single" w:sz="4" w:space="0" w:color="auto"/>
              <w:bottom w:val="single" w:sz="4" w:space="0" w:color="auto"/>
            </w:tcBorders>
          </w:tcPr>
          <w:p w14:paraId="3CDAA069" w14:textId="77777777" w:rsidR="006415D8" w:rsidRPr="003368F5" w:rsidRDefault="006415D8" w:rsidP="008837E9">
            <w:pPr>
              <w:pStyle w:val="QATableBodyText"/>
              <w:spacing w:after="0"/>
              <w:ind w:left="0"/>
              <w:rPr>
                <w:color w:val="FF0000"/>
              </w:rPr>
            </w:pPr>
            <w:r w:rsidRPr="003368F5">
              <w:rPr>
                <w:b/>
                <w:bCs/>
                <w:color w:val="FF0000"/>
              </w:rPr>
              <w:t>Interpretive Guidance:</w:t>
            </w:r>
            <w:r w:rsidRPr="003368F5">
              <w:rPr>
                <w:color w:val="FF0000"/>
              </w:rPr>
              <w:t> </w:t>
            </w:r>
          </w:p>
          <w:p w14:paraId="2A48B742" w14:textId="77777777" w:rsidR="006415D8" w:rsidRPr="003368F5" w:rsidRDefault="006415D8" w:rsidP="008837E9">
            <w:pPr>
              <w:pStyle w:val="QATableBodyText"/>
              <w:spacing w:after="0"/>
              <w:ind w:left="0"/>
              <w:rPr>
                <w:color w:val="FF0000"/>
              </w:rPr>
            </w:pPr>
            <w:r w:rsidRPr="003368F5">
              <w:rPr>
                <w:color w:val="FF0000"/>
              </w:rPr>
              <w:t> </w:t>
            </w:r>
          </w:p>
          <w:p w14:paraId="42AB3405" w14:textId="77777777" w:rsidR="006415D8" w:rsidRPr="003368F5" w:rsidRDefault="006415D8" w:rsidP="008837E9">
            <w:pPr>
              <w:pStyle w:val="QATableBodyText"/>
              <w:spacing w:after="0"/>
              <w:ind w:left="0"/>
              <w:rPr>
                <w:color w:val="FF0000"/>
              </w:rPr>
            </w:pPr>
            <w:r w:rsidRPr="003368F5">
              <w:rPr>
                <w:b/>
                <w:bCs/>
                <w:color w:val="FF0000"/>
              </w:rPr>
              <w:t>Evaluating Compliance:</w:t>
            </w:r>
            <w:r w:rsidRPr="003368F5">
              <w:rPr>
                <w:color w:val="FF0000"/>
              </w:rPr>
              <w:t> </w:t>
            </w:r>
          </w:p>
          <w:p w14:paraId="3CF783E0" w14:textId="77777777" w:rsidR="006415D8" w:rsidRDefault="006415D8" w:rsidP="008837E9">
            <w:pPr>
              <w:pStyle w:val="QATableBodyText"/>
              <w:spacing w:after="0"/>
              <w:ind w:left="0"/>
            </w:pPr>
          </w:p>
          <w:p w14:paraId="7E8AFCF7" w14:textId="77777777" w:rsidR="006415D8" w:rsidRPr="00206C83" w:rsidRDefault="006415D8" w:rsidP="008837E9">
            <w:pPr>
              <w:pStyle w:val="QATableBodyText"/>
              <w:spacing w:after="0"/>
              <w:ind w:left="0"/>
              <w:rPr>
                <w:rFonts w:ascii="Arial Narrow" w:hAnsi="Arial Narrow"/>
                <w:color w:val="FF0000"/>
                <w:sz w:val="22"/>
                <w:szCs w:val="24"/>
              </w:rPr>
            </w:pPr>
            <w:r w:rsidRPr="00206C83">
              <w:rPr>
                <w:rFonts w:ascii="Arial Narrow" w:hAnsi="Arial Narrow"/>
                <w:b/>
                <w:bCs/>
                <w:color w:val="FF0000"/>
                <w:sz w:val="22"/>
                <w:szCs w:val="24"/>
              </w:rPr>
              <w:t>CMS standards Interpretive Guidance can be found at:</w:t>
            </w:r>
            <w:r w:rsidRPr="00206C83">
              <w:rPr>
                <w:rFonts w:ascii="Arial Narrow" w:hAnsi="Arial Narrow"/>
                <w:color w:val="FF0000"/>
                <w:sz w:val="22"/>
                <w:szCs w:val="24"/>
              </w:rPr>
              <w:t> </w:t>
            </w:r>
          </w:p>
          <w:p w14:paraId="351792B5" w14:textId="77777777" w:rsidR="006415D8" w:rsidRPr="00206C83" w:rsidRDefault="006415D8" w:rsidP="008837E9">
            <w:pPr>
              <w:pStyle w:val="QATableBodyText"/>
              <w:spacing w:after="0"/>
              <w:ind w:left="0"/>
            </w:pPr>
            <w:hyperlink r:id="rId675" w:tgtFrame="_blank" w:history="1">
              <w:r w:rsidRPr="00206C83">
                <w:rPr>
                  <w:rStyle w:val="Hyperlink"/>
                  <w:rFonts w:ascii="Arial Narrow" w:hAnsi="Arial Narrow"/>
                  <w:color w:val="FF0000"/>
                  <w:sz w:val="22"/>
                  <w:szCs w:val="24"/>
                </w:rPr>
                <w:t>SOM (cms.gov) Appendix L</w:t>
              </w:r>
            </w:hyperlink>
            <w:r w:rsidRPr="00206C83">
              <w:t> </w:t>
            </w:r>
          </w:p>
          <w:p w14:paraId="6463F0B6" w14:textId="77777777" w:rsidR="006415D8" w:rsidRDefault="006415D8" w:rsidP="008837E9">
            <w:pPr>
              <w:pStyle w:val="QATableBodyText"/>
              <w:spacing w:after="0"/>
            </w:pPr>
          </w:p>
        </w:tc>
        <w:tc>
          <w:tcPr>
            <w:tcW w:w="3075" w:type="dxa"/>
            <w:gridSpan w:val="2"/>
            <w:tcBorders>
              <w:top w:val="single" w:sz="4" w:space="0" w:color="auto"/>
              <w:bottom w:val="single" w:sz="4" w:space="0" w:color="auto"/>
            </w:tcBorders>
          </w:tcPr>
          <w:p w14:paraId="6916507B" w14:textId="77777777" w:rsidR="006415D8" w:rsidRPr="003D1E20" w:rsidRDefault="00000000" w:rsidP="008837E9">
            <w:pPr>
              <w:pStyle w:val="QATableBodyText"/>
              <w:spacing w:after="0"/>
              <w:jc w:val="both"/>
            </w:pPr>
            <w:sdt>
              <w:sdtPr>
                <w:id w:val="765663730"/>
                <w14:checkbox>
                  <w14:checked w14:val="0"/>
                  <w14:checkedState w14:val="2612" w14:font="MS Gothic"/>
                  <w14:uncheckedState w14:val="2610" w14:font="MS Gothic"/>
                </w14:checkbox>
              </w:sdtPr>
              <w:sdtContent>
                <w:r w:rsidR="006415D8">
                  <w:rPr>
                    <w:rFonts w:ascii="MS Gothic" w:eastAsia="MS Gothic" w:hAnsi="MS Gothic" w:hint="eastAsia"/>
                  </w:rPr>
                  <w:t>☐</w:t>
                </w:r>
              </w:sdtContent>
            </w:sdt>
            <w:r w:rsidR="006415D8" w:rsidRPr="003D1E20">
              <w:t>Compliant</w:t>
            </w:r>
          </w:p>
          <w:p w14:paraId="181A5AC6" w14:textId="77777777" w:rsidR="006415D8" w:rsidRPr="003D1E20" w:rsidRDefault="00000000" w:rsidP="008837E9">
            <w:pPr>
              <w:pStyle w:val="QATableBodyText"/>
              <w:spacing w:after="0"/>
              <w:jc w:val="both"/>
            </w:pPr>
            <w:sdt>
              <w:sdtPr>
                <w:id w:val="-1543044848"/>
                <w14:checkbox>
                  <w14:checked w14:val="0"/>
                  <w14:checkedState w14:val="2612" w14:font="MS Gothic"/>
                  <w14:uncheckedState w14:val="2610" w14:font="MS Gothic"/>
                </w14:checkbox>
              </w:sdtPr>
              <w:sdtContent>
                <w:r w:rsidR="006415D8">
                  <w:rPr>
                    <w:rFonts w:ascii="MS Gothic" w:eastAsia="MS Gothic" w:hAnsi="MS Gothic" w:hint="eastAsia"/>
                  </w:rPr>
                  <w:t>☐</w:t>
                </w:r>
              </w:sdtContent>
            </w:sdt>
            <w:r w:rsidR="006415D8" w:rsidRPr="003D1E20">
              <w:t>Deficient</w:t>
            </w:r>
          </w:p>
          <w:p w14:paraId="46191A79" w14:textId="77777777" w:rsidR="006415D8" w:rsidRPr="003D1E20" w:rsidRDefault="006415D8" w:rsidP="008837E9">
            <w:pPr>
              <w:pStyle w:val="QATableBodyText"/>
              <w:spacing w:after="0"/>
            </w:pPr>
          </w:p>
          <w:sdt>
            <w:sdtPr>
              <w:id w:val="626970796"/>
              <w:placeholder>
                <w:docPart w:val="C6EBC308C0AA5A48A8981A8ECD6EFADD"/>
              </w:placeholder>
            </w:sdtPr>
            <w:sdtContent>
              <w:sdt>
                <w:sdtPr>
                  <w:id w:val="-1309390520"/>
                  <w:placeholder>
                    <w:docPart w:val="BAB032047D726142AB512FB6E6C03495"/>
                  </w:placeholder>
                  <w:showingPlcHdr/>
                </w:sdtPr>
                <w:sdtContent>
                  <w:p w14:paraId="4C1964CE" w14:textId="77777777" w:rsidR="006415D8" w:rsidRDefault="006415D8" w:rsidP="008837E9">
                    <w:pPr>
                      <w:pStyle w:val="QATableBodyText"/>
                      <w:spacing w:after="0"/>
                    </w:pPr>
                    <w:r w:rsidRPr="00C34C63">
                      <w:t>Enter observations of non-compliance, comments or notes here.</w:t>
                    </w:r>
                  </w:p>
                </w:sdtContent>
              </w:sdt>
              <w:p w14:paraId="053D0C4E" w14:textId="77777777" w:rsidR="006415D8" w:rsidRDefault="00000000" w:rsidP="008837E9">
                <w:pPr>
                  <w:pStyle w:val="QATableBodyText"/>
                  <w:spacing w:after="0"/>
                  <w:jc w:val="both"/>
                </w:pPr>
              </w:p>
            </w:sdtContent>
          </w:sdt>
        </w:tc>
      </w:tr>
      <w:tr w:rsidR="006415D8" w:rsidRPr="001D626D" w14:paraId="205F11F8" w14:textId="77777777" w:rsidTr="008837E9">
        <w:trPr>
          <w:trHeight w:val="363"/>
        </w:trPr>
        <w:tc>
          <w:tcPr>
            <w:tcW w:w="14908" w:type="dxa"/>
            <w:gridSpan w:val="9"/>
            <w:tcBorders>
              <w:left w:val="single" w:sz="4" w:space="0" w:color="auto"/>
              <w:bottom w:val="single" w:sz="4" w:space="0" w:color="auto"/>
            </w:tcBorders>
            <w:shd w:val="clear" w:color="auto" w:fill="016299"/>
          </w:tcPr>
          <w:p w14:paraId="33D22841" w14:textId="77777777" w:rsidR="006415D8" w:rsidRPr="001D626D" w:rsidRDefault="006415D8" w:rsidP="008837E9">
            <w:pPr>
              <w:pStyle w:val="QATableSubhead"/>
              <w:spacing w:before="0" w:after="0"/>
              <w:rPr>
                <w:b w:val="0"/>
                <w:bCs w:val="0"/>
              </w:rPr>
            </w:pPr>
            <w:r w:rsidRPr="001D626D">
              <w:rPr>
                <w:rStyle w:val="TableSubhead"/>
                <w:b/>
                <w:bCs/>
              </w:rPr>
              <w:lastRenderedPageBreak/>
              <w:t>SUB-SECTION E: Facility Staffing</w:t>
            </w:r>
          </w:p>
        </w:tc>
      </w:tr>
      <w:tr w:rsidR="006415D8" w14:paraId="78EE1404" w14:textId="77777777" w:rsidTr="008837E9">
        <w:trPr>
          <w:trHeight w:val="2501"/>
        </w:trPr>
        <w:tc>
          <w:tcPr>
            <w:tcW w:w="1067" w:type="dxa"/>
            <w:tcBorders>
              <w:top w:val="single" w:sz="4" w:space="0" w:color="auto"/>
              <w:bottom w:val="single" w:sz="4" w:space="0" w:color="auto"/>
            </w:tcBorders>
          </w:tcPr>
          <w:p w14:paraId="7A410E16" w14:textId="77777777" w:rsidR="006415D8" w:rsidRPr="00C34C63" w:rsidRDefault="006415D8" w:rsidP="008837E9">
            <w:pPr>
              <w:pStyle w:val="QATableIDText"/>
              <w:spacing w:before="0" w:after="0"/>
            </w:pPr>
            <w:r>
              <w:t>11-E-</w:t>
            </w:r>
            <w:r>
              <w:rPr>
                <w:spacing w:val="-10"/>
              </w:rPr>
              <w:t>1</w:t>
            </w:r>
          </w:p>
        </w:tc>
        <w:tc>
          <w:tcPr>
            <w:tcW w:w="4826" w:type="dxa"/>
            <w:tcBorders>
              <w:top w:val="single" w:sz="4" w:space="0" w:color="auto"/>
              <w:bottom w:val="single" w:sz="4" w:space="0" w:color="auto"/>
              <w:right w:val="nil"/>
            </w:tcBorders>
          </w:tcPr>
          <w:p w14:paraId="2CC66EA2" w14:textId="77777777" w:rsidR="006415D8" w:rsidRPr="00D503FC" w:rsidRDefault="006415D8" w:rsidP="008837E9">
            <w:pPr>
              <w:spacing w:after="0"/>
              <w:rPr>
                <w:rFonts w:ascii="Arial Narrow" w:hAnsi="Arial Narrow" w:cs="Calibri"/>
                <w:color w:val="000000"/>
              </w:rPr>
            </w:pPr>
            <w:r w:rsidRPr="00D503FC">
              <w:rPr>
                <w:rFonts w:ascii="Arial Narrow" w:hAnsi="Arial Narrow" w:cs="Calibri"/>
                <w:color w:val="000000"/>
              </w:rPr>
              <w:t>When a patient is present in the facility to undergo a procedure under a higher level of anesthesia than meets the QUAD A definition of Class A, there is a licensed registered nurse, physician other than the operating surgeon, or physician’s assistant designated as the person responsible for patient care in all areas of the facility (i.e. operating room, operating suite, and all patient care areas), in accordance with state/local law.</w:t>
            </w:r>
          </w:p>
          <w:p w14:paraId="538F1471" w14:textId="77777777" w:rsidR="006415D8" w:rsidRPr="00C34C63" w:rsidRDefault="006415D8" w:rsidP="008837E9">
            <w:pPr>
              <w:pStyle w:val="QATableBodyText"/>
              <w:spacing w:after="0"/>
            </w:pPr>
          </w:p>
        </w:tc>
        <w:tc>
          <w:tcPr>
            <w:tcW w:w="90" w:type="dxa"/>
            <w:gridSpan w:val="2"/>
            <w:tcBorders>
              <w:top w:val="single" w:sz="4" w:space="0" w:color="auto"/>
              <w:left w:val="nil"/>
              <w:bottom w:val="single" w:sz="4" w:space="0" w:color="auto"/>
            </w:tcBorders>
          </w:tcPr>
          <w:p w14:paraId="331019DA" w14:textId="77777777" w:rsidR="006415D8" w:rsidRDefault="006415D8" w:rsidP="008837E9">
            <w:pPr>
              <w:pStyle w:val="QATableBodyText"/>
              <w:spacing w:after="0"/>
              <w:rPr>
                <w:b/>
                <w:w w:val="85"/>
              </w:rPr>
            </w:pPr>
          </w:p>
        </w:tc>
        <w:tc>
          <w:tcPr>
            <w:tcW w:w="1621" w:type="dxa"/>
            <w:tcBorders>
              <w:top w:val="single" w:sz="4" w:space="0" w:color="auto"/>
              <w:bottom w:val="single" w:sz="4" w:space="0" w:color="auto"/>
            </w:tcBorders>
          </w:tcPr>
          <w:p w14:paraId="0BBCA221" w14:textId="77777777" w:rsidR="006415D8" w:rsidRPr="002C4B7A" w:rsidRDefault="006415D8" w:rsidP="008837E9">
            <w:pPr>
              <w:pStyle w:val="TableParagraph"/>
              <w:spacing w:after="0" w:line="201" w:lineRule="auto"/>
              <w:ind w:right="646"/>
            </w:pPr>
            <w:r>
              <w:rPr>
                <w:spacing w:val="-10"/>
              </w:rPr>
              <w:t>B</w:t>
            </w:r>
            <w:r>
              <w:rPr>
                <w:spacing w:val="-4"/>
              </w:rPr>
              <w:t xml:space="preserve"> </w:t>
            </w:r>
          </w:p>
          <w:p w14:paraId="5EA48EF9" w14:textId="77777777" w:rsidR="006415D8" w:rsidRPr="00C34C63" w:rsidRDefault="006415D8" w:rsidP="008837E9">
            <w:pPr>
              <w:pStyle w:val="QATableBodyText"/>
              <w:spacing w:after="0"/>
            </w:pPr>
            <w:r>
              <w:rPr>
                <w:spacing w:val="-10"/>
              </w:rPr>
              <w:t>C</w:t>
            </w:r>
          </w:p>
        </w:tc>
        <w:tc>
          <w:tcPr>
            <w:tcW w:w="4229" w:type="dxa"/>
            <w:gridSpan w:val="2"/>
            <w:tcBorders>
              <w:top w:val="single" w:sz="4" w:space="0" w:color="auto"/>
              <w:bottom w:val="single" w:sz="4" w:space="0" w:color="auto"/>
            </w:tcBorders>
          </w:tcPr>
          <w:p w14:paraId="6A0DCF21" w14:textId="77777777" w:rsidR="006415D8" w:rsidRPr="00833086" w:rsidRDefault="006415D8" w:rsidP="008837E9">
            <w:pPr>
              <w:pStyle w:val="QATableBodyText"/>
              <w:spacing w:after="0"/>
              <w:ind w:left="0"/>
              <w:rPr>
                <w:rFonts w:ascii="Arial Narrow" w:hAnsi="Arial Narrow"/>
                <w:color w:val="FF0000"/>
                <w:sz w:val="22"/>
                <w:szCs w:val="24"/>
              </w:rPr>
            </w:pPr>
            <w:r w:rsidRPr="00833086">
              <w:rPr>
                <w:rFonts w:ascii="Arial Narrow" w:hAnsi="Arial Narrow"/>
                <w:b/>
                <w:bCs/>
                <w:color w:val="FF0000"/>
                <w:sz w:val="22"/>
                <w:szCs w:val="24"/>
              </w:rPr>
              <w:t>Interpretive Guidance:</w:t>
            </w:r>
            <w:r w:rsidRPr="00833086">
              <w:rPr>
                <w:rFonts w:ascii="Arial Narrow" w:hAnsi="Arial Narrow"/>
                <w:color w:val="FF0000"/>
                <w:sz w:val="22"/>
                <w:szCs w:val="24"/>
              </w:rPr>
              <w:t> </w:t>
            </w:r>
          </w:p>
          <w:p w14:paraId="2ED01BAD" w14:textId="77777777" w:rsidR="006415D8" w:rsidRPr="00833086" w:rsidRDefault="006415D8" w:rsidP="008837E9">
            <w:pPr>
              <w:pStyle w:val="QATableBodyText"/>
              <w:spacing w:after="0"/>
              <w:ind w:left="0"/>
              <w:rPr>
                <w:rFonts w:ascii="Arial Narrow" w:hAnsi="Arial Narrow"/>
                <w:color w:val="FF0000"/>
                <w:sz w:val="22"/>
                <w:szCs w:val="24"/>
              </w:rPr>
            </w:pPr>
            <w:r w:rsidRPr="00833086">
              <w:rPr>
                <w:rFonts w:ascii="Arial Narrow" w:hAnsi="Arial Narrow"/>
                <w:color w:val="FF0000"/>
                <w:sz w:val="22"/>
                <w:szCs w:val="24"/>
              </w:rPr>
              <w:t>Licensed practical nurses and medical assistants do not meet this requirement. Both require supervision by a physician or RN. </w:t>
            </w:r>
          </w:p>
          <w:p w14:paraId="00C28AE7" w14:textId="77777777" w:rsidR="006415D8" w:rsidRPr="00833086" w:rsidRDefault="006415D8" w:rsidP="008837E9">
            <w:pPr>
              <w:pStyle w:val="QATableBodyText"/>
              <w:spacing w:after="0"/>
              <w:ind w:left="0"/>
              <w:rPr>
                <w:rFonts w:ascii="Arial Narrow" w:hAnsi="Arial Narrow"/>
                <w:color w:val="FF0000"/>
                <w:sz w:val="22"/>
                <w:szCs w:val="24"/>
              </w:rPr>
            </w:pPr>
            <w:r w:rsidRPr="00833086">
              <w:rPr>
                <w:rFonts w:ascii="Arial Narrow" w:hAnsi="Arial Narrow"/>
                <w:color w:val="FF0000"/>
                <w:sz w:val="22"/>
                <w:szCs w:val="24"/>
              </w:rPr>
              <w:t> </w:t>
            </w:r>
          </w:p>
          <w:p w14:paraId="4257653C" w14:textId="77777777" w:rsidR="006415D8" w:rsidRPr="00833086" w:rsidRDefault="006415D8" w:rsidP="008837E9">
            <w:pPr>
              <w:pStyle w:val="QATableBodyText"/>
              <w:spacing w:after="0"/>
              <w:ind w:left="0"/>
              <w:rPr>
                <w:rFonts w:ascii="Arial Narrow" w:hAnsi="Arial Narrow"/>
                <w:color w:val="FF0000"/>
                <w:sz w:val="22"/>
                <w:szCs w:val="24"/>
              </w:rPr>
            </w:pPr>
            <w:r w:rsidRPr="00833086">
              <w:rPr>
                <w:rFonts w:ascii="Arial Narrow" w:hAnsi="Arial Narrow"/>
                <w:b/>
                <w:bCs/>
                <w:color w:val="FF0000"/>
                <w:sz w:val="22"/>
                <w:szCs w:val="24"/>
              </w:rPr>
              <w:t>Evaluating Compliance:</w:t>
            </w:r>
            <w:r w:rsidRPr="00833086">
              <w:rPr>
                <w:rFonts w:ascii="Arial Narrow" w:hAnsi="Arial Narrow"/>
                <w:color w:val="FF0000"/>
                <w:sz w:val="22"/>
                <w:szCs w:val="24"/>
              </w:rPr>
              <w:t> </w:t>
            </w:r>
          </w:p>
          <w:p w14:paraId="240E964E" w14:textId="77777777" w:rsidR="006415D8" w:rsidRPr="00833086" w:rsidRDefault="006415D8" w:rsidP="008837E9">
            <w:pPr>
              <w:pStyle w:val="QATableBodyText"/>
              <w:numPr>
                <w:ilvl w:val="0"/>
                <w:numId w:val="671"/>
              </w:numPr>
              <w:spacing w:after="0"/>
              <w:ind w:left="576"/>
              <w:rPr>
                <w:rFonts w:ascii="Arial Narrow" w:hAnsi="Arial Narrow"/>
                <w:color w:val="FF0000"/>
                <w:sz w:val="22"/>
                <w:szCs w:val="24"/>
              </w:rPr>
            </w:pPr>
            <w:r w:rsidRPr="00833086">
              <w:rPr>
                <w:rFonts w:ascii="Arial Narrow" w:hAnsi="Arial Narrow"/>
                <w:color w:val="FF0000"/>
                <w:sz w:val="22"/>
                <w:szCs w:val="24"/>
              </w:rPr>
              <w:t>Interview staff. </w:t>
            </w:r>
          </w:p>
          <w:p w14:paraId="5EA8FA76" w14:textId="77777777" w:rsidR="006415D8" w:rsidRPr="00833086" w:rsidRDefault="006415D8" w:rsidP="008837E9">
            <w:pPr>
              <w:pStyle w:val="QATableBodyText"/>
              <w:numPr>
                <w:ilvl w:val="0"/>
                <w:numId w:val="672"/>
              </w:numPr>
              <w:spacing w:after="0"/>
              <w:ind w:left="576"/>
              <w:rPr>
                <w:rFonts w:ascii="Arial Narrow" w:hAnsi="Arial Narrow"/>
                <w:color w:val="FF0000"/>
                <w:sz w:val="22"/>
                <w:szCs w:val="24"/>
              </w:rPr>
            </w:pPr>
            <w:r w:rsidRPr="00833086">
              <w:rPr>
                <w:rFonts w:ascii="Arial Narrow" w:hAnsi="Arial Narrow"/>
                <w:color w:val="FF0000"/>
                <w:sz w:val="22"/>
                <w:szCs w:val="24"/>
              </w:rPr>
              <w:t>Review staffing patterns. </w:t>
            </w:r>
          </w:p>
          <w:p w14:paraId="139D6FB0" w14:textId="77777777" w:rsidR="006415D8" w:rsidRPr="00833086" w:rsidRDefault="006415D8" w:rsidP="008837E9">
            <w:pPr>
              <w:pStyle w:val="QATableBodyText"/>
              <w:numPr>
                <w:ilvl w:val="0"/>
                <w:numId w:val="673"/>
              </w:numPr>
              <w:spacing w:after="0"/>
              <w:ind w:left="576"/>
              <w:rPr>
                <w:rFonts w:ascii="Arial Narrow" w:hAnsi="Arial Narrow"/>
                <w:color w:val="FF0000"/>
                <w:sz w:val="22"/>
                <w:szCs w:val="24"/>
              </w:rPr>
            </w:pPr>
            <w:r w:rsidRPr="00833086">
              <w:rPr>
                <w:rFonts w:ascii="Arial Narrow" w:hAnsi="Arial Narrow"/>
                <w:color w:val="FF0000"/>
                <w:sz w:val="22"/>
                <w:szCs w:val="24"/>
              </w:rPr>
              <w:t>Observe practice. </w:t>
            </w:r>
          </w:p>
          <w:p w14:paraId="19D27F38" w14:textId="77777777" w:rsidR="006415D8" w:rsidRDefault="006415D8" w:rsidP="008837E9">
            <w:pPr>
              <w:pStyle w:val="QATableBodyText"/>
              <w:spacing w:after="0"/>
            </w:pPr>
          </w:p>
        </w:tc>
        <w:tc>
          <w:tcPr>
            <w:tcW w:w="3075" w:type="dxa"/>
            <w:gridSpan w:val="2"/>
            <w:tcBorders>
              <w:top w:val="single" w:sz="4" w:space="0" w:color="auto"/>
              <w:bottom w:val="single" w:sz="4" w:space="0" w:color="auto"/>
            </w:tcBorders>
          </w:tcPr>
          <w:p w14:paraId="3B673760" w14:textId="77777777" w:rsidR="006415D8" w:rsidRPr="003D1E20" w:rsidRDefault="00000000" w:rsidP="008837E9">
            <w:pPr>
              <w:pStyle w:val="QATableBodyText"/>
              <w:spacing w:after="0"/>
              <w:jc w:val="both"/>
            </w:pPr>
            <w:sdt>
              <w:sdtPr>
                <w:id w:val="-1893261675"/>
                <w14:checkbox>
                  <w14:checked w14:val="0"/>
                  <w14:checkedState w14:val="2612" w14:font="MS Gothic"/>
                  <w14:uncheckedState w14:val="2610" w14:font="MS Gothic"/>
                </w14:checkbox>
              </w:sdtPr>
              <w:sdtContent>
                <w:r w:rsidR="006415D8">
                  <w:rPr>
                    <w:rFonts w:ascii="MS Gothic" w:eastAsia="MS Gothic" w:hAnsi="MS Gothic" w:hint="eastAsia"/>
                  </w:rPr>
                  <w:t>☐</w:t>
                </w:r>
              </w:sdtContent>
            </w:sdt>
            <w:r w:rsidR="006415D8" w:rsidRPr="003D1E20">
              <w:t>Compliant</w:t>
            </w:r>
          </w:p>
          <w:p w14:paraId="01C421EA" w14:textId="77777777" w:rsidR="006415D8" w:rsidRPr="003D1E20" w:rsidRDefault="00000000" w:rsidP="008837E9">
            <w:pPr>
              <w:pStyle w:val="QATableBodyText"/>
              <w:spacing w:after="0"/>
              <w:jc w:val="both"/>
            </w:pPr>
            <w:sdt>
              <w:sdtPr>
                <w:id w:val="-2106102506"/>
                <w14:checkbox>
                  <w14:checked w14:val="0"/>
                  <w14:checkedState w14:val="2612" w14:font="MS Gothic"/>
                  <w14:uncheckedState w14:val="2610" w14:font="MS Gothic"/>
                </w14:checkbox>
              </w:sdtPr>
              <w:sdtContent>
                <w:r w:rsidR="006415D8">
                  <w:rPr>
                    <w:rFonts w:ascii="MS Gothic" w:eastAsia="MS Gothic" w:hAnsi="MS Gothic" w:hint="eastAsia"/>
                  </w:rPr>
                  <w:t>☐</w:t>
                </w:r>
              </w:sdtContent>
            </w:sdt>
            <w:r w:rsidR="006415D8" w:rsidRPr="003D1E20">
              <w:t>Deficient</w:t>
            </w:r>
          </w:p>
          <w:p w14:paraId="5C55BEC9" w14:textId="77777777" w:rsidR="006415D8" w:rsidRPr="003D1E20" w:rsidRDefault="006415D8" w:rsidP="008837E9">
            <w:pPr>
              <w:pStyle w:val="QATableBodyText"/>
              <w:spacing w:after="0"/>
            </w:pPr>
          </w:p>
          <w:sdt>
            <w:sdtPr>
              <w:id w:val="1510950932"/>
              <w:placeholder>
                <w:docPart w:val="871CAB8D1D48DA4EBE7E3DDDB41CC02F"/>
              </w:placeholder>
            </w:sdtPr>
            <w:sdtContent>
              <w:sdt>
                <w:sdtPr>
                  <w:id w:val="-2074041271"/>
                  <w:placeholder>
                    <w:docPart w:val="35A43DD3BE89844E8819EB63250A794A"/>
                  </w:placeholder>
                  <w:showingPlcHdr/>
                </w:sdtPr>
                <w:sdtContent>
                  <w:p w14:paraId="60850860" w14:textId="77777777" w:rsidR="006415D8" w:rsidRDefault="006415D8" w:rsidP="008837E9">
                    <w:pPr>
                      <w:pStyle w:val="QATableBodyText"/>
                      <w:spacing w:after="0"/>
                    </w:pPr>
                    <w:r w:rsidRPr="00C34C63">
                      <w:t>Enter observations of non-compliance, comments or notes here.</w:t>
                    </w:r>
                  </w:p>
                </w:sdtContent>
              </w:sdt>
              <w:p w14:paraId="6A9F362C" w14:textId="77777777" w:rsidR="006415D8" w:rsidRDefault="00000000" w:rsidP="008837E9">
                <w:pPr>
                  <w:pStyle w:val="QATableBodyText"/>
                  <w:spacing w:after="0"/>
                  <w:jc w:val="both"/>
                </w:pPr>
              </w:p>
            </w:sdtContent>
          </w:sdt>
        </w:tc>
      </w:tr>
      <w:tr w:rsidR="006415D8" w14:paraId="7F340B8E" w14:textId="77777777" w:rsidTr="008837E9">
        <w:trPr>
          <w:trHeight w:val="1763"/>
        </w:trPr>
        <w:tc>
          <w:tcPr>
            <w:tcW w:w="1067" w:type="dxa"/>
            <w:tcBorders>
              <w:top w:val="single" w:sz="4" w:space="0" w:color="auto"/>
              <w:bottom w:val="single" w:sz="4" w:space="0" w:color="auto"/>
            </w:tcBorders>
          </w:tcPr>
          <w:p w14:paraId="6082DC15" w14:textId="77777777" w:rsidR="006415D8" w:rsidRPr="00C34C63" w:rsidRDefault="006415D8" w:rsidP="008837E9">
            <w:pPr>
              <w:pStyle w:val="QATableIDText"/>
              <w:spacing w:before="0" w:after="0"/>
            </w:pPr>
            <w:r>
              <w:t>11-E-</w:t>
            </w:r>
            <w:r>
              <w:rPr>
                <w:spacing w:val="-10"/>
              </w:rPr>
              <w:t>2</w:t>
            </w:r>
          </w:p>
        </w:tc>
        <w:tc>
          <w:tcPr>
            <w:tcW w:w="4826" w:type="dxa"/>
            <w:tcBorders>
              <w:top w:val="single" w:sz="4" w:space="0" w:color="auto"/>
              <w:bottom w:val="single" w:sz="4" w:space="0" w:color="auto"/>
              <w:right w:val="nil"/>
            </w:tcBorders>
          </w:tcPr>
          <w:p w14:paraId="1741EA6C" w14:textId="77777777" w:rsidR="006415D8" w:rsidRDefault="006415D8" w:rsidP="008837E9">
            <w:pPr>
              <w:spacing w:after="0"/>
              <w:rPr>
                <w:rFonts w:eastAsia="Times New Roman"/>
                <w:color w:val="000000"/>
              </w:rPr>
            </w:pPr>
            <w:r w:rsidRPr="00833086">
              <w:rPr>
                <w:rFonts w:ascii="Arial Narrow" w:hAnsi="Arial Narrow" w:cs="Calibri"/>
                <w:color w:val="000000"/>
              </w:rPr>
              <w:t xml:space="preserve">All operating suite personnel must meet acceptable standards as defined by their </w:t>
            </w:r>
            <w:r w:rsidRPr="00833086">
              <w:rPr>
                <w:rFonts w:ascii="Arial Narrow" w:hAnsi="Arial Narrow" w:cs="Calibri"/>
                <w:color w:val="FF0000"/>
              </w:rPr>
              <w:t xml:space="preserve">state scope of practice and </w:t>
            </w:r>
            <w:r w:rsidRPr="00833086">
              <w:rPr>
                <w:rFonts w:ascii="Arial Narrow" w:hAnsi="Arial Narrow" w:cs="Calibri"/>
                <w:color w:val="000000"/>
              </w:rPr>
              <w:t>professional governing bodies, where applicable</w:t>
            </w:r>
            <w:r>
              <w:rPr>
                <w:rFonts w:ascii="Calibri" w:hAnsi="Calibri" w:cs="Calibri"/>
                <w:color w:val="000000"/>
              </w:rPr>
              <w:t>.</w:t>
            </w:r>
          </w:p>
          <w:p w14:paraId="56CAEE13" w14:textId="77777777" w:rsidR="006415D8" w:rsidRPr="00C34C63" w:rsidRDefault="006415D8" w:rsidP="008837E9">
            <w:pPr>
              <w:pStyle w:val="QATableBodyText"/>
              <w:spacing w:after="0"/>
            </w:pPr>
          </w:p>
        </w:tc>
        <w:tc>
          <w:tcPr>
            <w:tcW w:w="90" w:type="dxa"/>
            <w:gridSpan w:val="2"/>
            <w:tcBorders>
              <w:top w:val="single" w:sz="4" w:space="0" w:color="auto"/>
              <w:left w:val="nil"/>
              <w:bottom w:val="single" w:sz="4" w:space="0" w:color="auto"/>
            </w:tcBorders>
          </w:tcPr>
          <w:p w14:paraId="421C3BA0" w14:textId="77777777" w:rsidR="006415D8" w:rsidRDefault="006415D8" w:rsidP="008837E9">
            <w:pPr>
              <w:pStyle w:val="QATableBodyText"/>
              <w:spacing w:after="0"/>
              <w:rPr>
                <w:b/>
                <w:w w:val="85"/>
              </w:rPr>
            </w:pPr>
          </w:p>
        </w:tc>
        <w:tc>
          <w:tcPr>
            <w:tcW w:w="1621" w:type="dxa"/>
            <w:tcBorders>
              <w:top w:val="single" w:sz="4" w:space="0" w:color="auto"/>
              <w:bottom w:val="single" w:sz="4" w:space="0" w:color="auto"/>
            </w:tcBorders>
          </w:tcPr>
          <w:p w14:paraId="5028321B" w14:textId="77777777" w:rsidR="006415D8" w:rsidRPr="002C4B7A" w:rsidRDefault="006415D8" w:rsidP="008837E9">
            <w:pPr>
              <w:pStyle w:val="TableParagraph"/>
              <w:spacing w:after="0" w:line="201" w:lineRule="auto"/>
              <w:ind w:right="646"/>
            </w:pPr>
            <w:r>
              <w:rPr>
                <w:spacing w:val="-10"/>
              </w:rPr>
              <w:t>B</w:t>
            </w:r>
            <w:r>
              <w:rPr>
                <w:spacing w:val="-4"/>
              </w:rPr>
              <w:t xml:space="preserve"> </w:t>
            </w:r>
          </w:p>
          <w:p w14:paraId="31170C80" w14:textId="77777777" w:rsidR="006415D8" w:rsidRPr="00C34C63" w:rsidRDefault="006415D8" w:rsidP="008837E9">
            <w:pPr>
              <w:pStyle w:val="QATableBodyText"/>
              <w:spacing w:after="0"/>
            </w:pPr>
            <w:r>
              <w:rPr>
                <w:spacing w:val="-10"/>
              </w:rPr>
              <w:t>C</w:t>
            </w:r>
          </w:p>
        </w:tc>
        <w:tc>
          <w:tcPr>
            <w:tcW w:w="4229" w:type="dxa"/>
            <w:gridSpan w:val="2"/>
            <w:tcBorders>
              <w:top w:val="single" w:sz="4" w:space="0" w:color="auto"/>
              <w:bottom w:val="single" w:sz="4" w:space="0" w:color="auto"/>
            </w:tcBorders>
          </w:tcPr>
          <w:p w14:paraId="5C476A68" w14:textId="77777777" w:rsidR="006415D8" w:rsidRPr="00604BC9" w:rsidRDefault="006415D8" w:rsidP="008837E9">
            <w:pPr>
              <w:pStyle w:val="QATableBodyText"/>
              <w:spacing w:after="0"/>
              <w:ind w:left="0"/>
              <w:rPr>
                <w:rFonts w:ascii="Arial Narrow" w:hAnsi="Arial Narrow"/>
                <w:color w:val="FF0000"/>
                <w:sz w:val="22"/>
                <w:szCs w:val="24"/>
              </w:rPr>
            </w:pPr>
            <w:r w:rsidRPr="00604BC9">
              <w:rPr>
                <w:rFonts w:ascii="Arial Narrow" w:hAnsi="Arial Narrow"/>
                <w:b/>
                <w:bCs/>
                <w:color w:val="FF0000"/>
                <w:sz w:val="22"/>
                <w:szCs w:val="24"/>
              </w:rPr>
              <w:t>Interpretive Guidance:</w:t>
            </w:r>
            <w:r w:rsidRPr="00604BC9">
              <w:rPr>
                <w:rFonts w:ascii="Arial Narrow" w:hAnsi="Arial Narrow"/>
                <w:color w:val="FF0000"/>
                <w:sz w:val="22"/>
                <w:szCs w:val="24"/>
              </w:rPr>
              <w:t> </w:t>
            </w:r>
          </w:p>
          <w:p w14:paraId="3ACA04CD" w14:textId="77777777" w:rsidR="006415D8" w:rsidRPr="00604BC9" w:rsidRDefault="006415D8" w:rsidP="008837E9">
            <w:pPr>
              <w:pStyle w:val="QATableBodyText"/>
              <w:spacing w:after="0"/>
              <w:ind w:left="0"/>
              <w:rPr>
                <w:rFonts w:ascii="Arial Narrow" w:hAnsi="Arial Narrow"/>
                <w:color w:val="FF0000"/>
                <w:sz w:val="22"/>
                <w:szCs w:val="24"/>
              </w:rPr>
            </w:pPr>
            <w:r w:rsidRPr="00604BC9">
              <w:rPr>
                <w:rFonts w:ascii="Arial Narrow" w:hAnsi="Arial Narrow"/>
                <w:color w:val="FF0000"/>
                <w:sz w:val="22"/>
                <w:szCs w:val="24"/>
              </w:rPr>
              <w:t>The intent is to ensure that staff follow acceptable standards of practice consistent with state scope of practice laws. </w:t>
            </w:r>
          </w:p>
          <w:p w14:paraId="73271153" w14:textId="77777777" w:rsidR="006415D8" w:rsidRPr="00604BC9" w:rsidRDefault="006415D8" w:rsidP="008837E9">
            <w:pPr>
              <w:pStyle w:val="QATableBodyText"/>
              <w:spacing w:after="0"/>
              <w:ind w:left="0"/>
              <w:rPr>
                <w:rFonts w:ascii="Arial Narrow" w:hAnsi="Arial Narrow"/>
                <w:color w:val="FF0000"/>
                <w:sz w:val="22"/>
                <w:szCs w:val="24"/>
              </w:rPr>
            </w:pPr>
            <w:r w:rsidRPr="00604BC9">
              <w:rPr>
                <w:rFonts w:ascii="Arial Narrow" w:hAnsi="Arial Narrow"/>
                <w:color w:val="FF0000"/>
                <w:sz w:val="22"/>
                <w:szCs w:val="24"/>
              </w:rPr>
              <w:t> </w:t>
            </w:r>
          </w:p>
          <w:p w14:paraId="3CD089B9" w14:textId="77777777" w:rsidR="006415D8" w:rsidRPr="00604BC9" w:rsidRDefault="006415D8" w:rsidP="008837E9">
            <w:pPr>
              <w:pStyle w:val="QATableBodyText"/>
              <w:spacing w:after="0"/>
              <w:ind w:left="0"/>
              <w:rPr>
                <w:rFonts w:ascii="Arial Narrow" w:hAnsi="Arial Narrow"/>
                <w:color w:val="FF0000"/>
                <w:sz w:val="22"/>
                <w:szCs w:val="24"/>
              </w:rPr>
            </w:pPr>
            <w:r w:rsidRPr="00604BC9">
              <w:rPr>
                <w:rFonts w:ascii="Arial Narrow" w:hAnsi="Arial Narrow"/>
                <w:color w:val="FF0000"/>
                <w:sz w:val="22"/>
                <w:szCs w:val="24"/>
              </w:rPr>
              <w:t>Facilities must be knowledgeable about state scope of practice laws for all clinical staff, both direct employees and contract staff and ensure that personnel are not practicing outside of their scope of practice and training. </w:t>
            </w:r>
          </w:p>
          <w:p w14:paraId="27405FB1" w14:textId="77777777" w:rsidR="006415D8" w:rsidRPr="00604BC9" w:rsidRDefault="006415D8" w:rsidP="008837E9">
            <w:pPr>
              <w:pStyle w:val="QATableBodyText"/>
              <w:spacing w:after="0"/>
              <w:ind w:left="0"/>
              <w:rPr>
                <w:rFonts w:ascii="Arial Narrow" w:hAnsi="Arial Narrow"/>
                <w:color w:val="FF0000"/>
                <w:sz w:val="22"/>
                <w:szCs w:val="24"/>
              </w:rPr>
            </w:pPr>
            <w:r w:rsidRPr="00604BC9">
              <w:rPr>
                <w:rFonts w:ascii="Arial Narrow" w:hAnsi="Arial Narrow"/>
                <w:color w:val="FF0000"/>
                <w:sz w:val="22"/>
                <w:szCs w:val="24"/>
              </w:rPr>
              <w:t> </w:t>
            </w:r>
          </w:p>
          <w:p w14:paraId="055CBB26" w14:textId="733A533D" w:rsidR="006415D8" w:rsidRPr="00604BC9" w:rsidRDefault="006415D8" w:rsidP="0001365B">
            <w:pPr>
              <w:pStyle w:val="QATableBodyText"/>
              <w:spacing w:after="0"/>
              <w:ind w:left="0"/>
              <w:rPr>
                <w:rFonts w:ascii="Arial Narrow" w:hAnsi="Arial Narrow"/>
                <w:color w:val="FF0000"/>
                <w:sz w:val="22"/>
                <w:szCs w:val="24"/>
              </w:rPr>
            </w:pPr>
            <w:r w:rsidRPr="00604BC9">
              <w:rPr>
                <w:rFonts w:ascii="Arial Narrow" w:hAnsi="Arial Narrow"/>
                <w:color w:val="FF0000"/>
                <w:sz w:val="22"/>
                <w:szCs w:val="24"/>
              </w:rPr>
              <w:t> </w:t>
            </w:r>
            <w:r w:rsidRPr="00604BC9">
              <w:rPr>
                <w:rFonts w:ascii="Arial Narrow" w:hAnsi="Arial Narrow"/>
                <w:b/>
                <w:bCs/>
                <w:color w:val="FF0000"/>
                <w:sz w:val="22"/>
                <w:szCs w:val="24"/>
              </w:rPr>
              <w:t>Evaluating Compliance:</w:t>
            </w:r>
            <w:r w:rsidRPr="00604BC9">
              <w:rPr>
                <w:rFonts w:ascii="Arial Narrow" w:hAnsi="Arial Narrow"/>
                <w:color w:val="FF0000"/>
                <w:sz w:val="22"/>
                <w:szCs w:val="24"/>
              </w:rPr>
              <w:t> </w:t>
            </w:r>
          </w:p>
          <w:p w14:paraId="51844897" w14:textId="77777777" w:rsidR="006415D8" w:rsidRPr="00604BC9" w:rsidRDefault="006415D8" w:rsidP="008837E9">
            <w:pPr>
              <w:pStyle w:val="QATableBodyText"/>
              <w:numPr>
                <w:ilvl w:val="0"/>
                <w:numId w:val="675"/>
              </w:numPr>
              <w:spacing w:after="0"/>
              <w:ind w:left="576"/>
              <w:rPr>
                <w:rFonts w:ascii="Arial Narrow" w:hAnsi="Arial Narrow"/>
                <w:color w:val="FF0000"/>
                <w:sz w:val="22"/>
                <w:szCs w:val="24"/>
              </w:rPr>
            </w:pPr>
            <w:r w:rsidRPr="00604BC9">
              <w:rPr>
                <w:rFonts w:ascii="Arial Narrow" w:hAnsi="Arial Narrow"/>
                <w:color w:val="FF0000"/>
                <w:sz w:val="22"/>
                <w:szCs w:val="24"/>
              </w:rPr>
              <w:t>Interview staff. </w:t>
            </w:r>
          </w:p>
          <w:p w14:paraId="5AE1B400" w14:textId="77777777" w:rsidR="006415D8" w:rsidRPr="00604BC9" w:rsidRDefault="006415D8" w:rsidP="008837E9">
            <w:pPr>
              <w:pStyle w:val="QATableBodyText"/>
              <w:numPr>
                <w:ilvl w:val="0"/>
                <w:numId w:val="676"/>
              </w:numPr>
              <w:spacing w:after="0"/>
              <w:ind w:left="576"/>
              <w:rPr>
                <w:rFonts w:ascii="Arial Narrow" w:hAnsi="Arial Narrow"/>
                <w:color w:val="FF0000"/>
                <w:sz w:val="22"/>
                <w:szCs w:val="24"/>
              </w:rPr>
            </w:pPr>
            <w:r w:rsidRPr="00604BC9">
              <w:rPr>
                <w:rFonts w:ascii="Arial Narrow" w:hAnsi="Arial Narrow"/>
                <w:color w:val="FF0000"/>
                <w:sz w:val="22"/>
                <w:szCs w:val="24"/>
              </w:rPr>
              <w:t>Review personnel files and job descriptions. </w:t>
            </w:r>
          </w:p>
          <w:p w14:paraId="1FC35A77" w14:textId="77777777" w:rsidR="006415D8" w:rsidRPr="00604BC9" w:rsidRDefault="006415D8" w:rsidP="008837E9">
            <w:pPr>
              <w:pStyle w:val="QATableBodyText"/>
              <w:numPr>
                <w:ilvl w:val="0"/>
                <w:numId w:val="677"/>
              </w:numPr>
              <w:spacing w:after="0"/>
              <w:ind w:left="576"/>
              <w:rPr>
                <w:rFonts w:ascii="Arial Narrow" w:hAnsi="Arial Narrow"/>
                <w:color w:val="FF0000"/>
                <w:sz w:val="22"/>
                <w:szCs w:val="24"/>
              </w:rPr>
            </w:pPr>
            <w:r w:rsidRPr="00604BC9">
              <w:rPr>
                <w:rFonts w:ascii="Arial Narrow" w:hAnsi="Arial Narrow"/>
                <w:color w:val="FF0000"/>
                <w:sz w:val="22"/>
                <w:szCs w:val="24"/>
              </w:rPr>
              <w:t>Observe practice. </w:t>
            </w:r>
          </w:p>
          <w:p w14:paraId="24724160" w14:textId="77777777" w:rsidR="006415D8" w:rsidRPr="00604BC9" w:rsidRDefault="006415D8" w:rsidP="008837E9">
            <w:pPr>
              <w:pStyle w:val="QATableBodyText"/>
              <w:spacing w:after="0"/>
              <w:rPr>
                <w:rFonts w:ascii="Arial Narrow" w:hAnsi="Arial Narrow"/>
                <w:color w:val="FF0000"/>
                <w:sz w:val="22"/>
                <w:szCs w:val="24"/>
              </w:rPr>
            </w:pPr>
          </w:p>
        </w:tc>
        <w:tc>
          <w:tcPr>
            <w:tcW w:w="3075" w:type="dxa"/>
            <w:gridSpan w:val="2"/>
            <w:tcBorders>
              <w:top w:val="single" w:sz="4" w:space="0" w:color="auto"/>
              <w:bottom w:val="single" w:sz="4" w:space="0" w:color="auto"/>
            </w:tcBorders>
          </w:tcPr>
          <w:p w14:paraId="4E42D7EA" w14:textId="77777777" w:rsidR="006415D8" w:rsidRPr="003D1E20" w:rsidRDefault="00000000" w:rsidP="008837E9">
            <w:pPr>
              <w:pStyle w:val="QATableBodyText"/>
              <w:spacing w:after="0"/>
              <w:jc w:val="both"/>
            </w:pPr>
            <w:sdt>
              <w:sdtPr>
                <w:id w:val="-277017935"/>
                <w14:checkbox>
                  <w14:checked w14:val="0"/>
                  <w14:checkedState w14:val="2612" w14:font="MS Gothic"/>
                  <w14:uncheckedState w14:val="2610" w14:font="MS Gothic"/>
                </w14:checkbox>
              </w:sdtPr>
              <w:sdtContent>
                <w:r w:rsidR="006415D8">
                  <w:rPr>
                    <w:rFonts w:ascii="MS Gothic" w:eastAsia="MS Gothic" w:hAnsi="MS Gothic" w:hint="eastAsia"/>
                  </w:rPr>
                  <w:t>☐</w:t>
                </w:r>
              </w:sdtContent>
            </w:sdt>
            <w:r w:rsidR="006415D8" w:rsidRPr="003D1E20">
              <w:t>Compliant</w:t>
            </w:r>
          </w:p>
          <w:p w14:paraId="75621641" w14:textId="77777777" w:rsidR="006415D8" w:rsidRPr="003D1E20" w:rsidRDefault="00000000" w:rsidP="008837E9">
            <w:pPr>
              <w:pStyle w:val="QATableBodyText"/>
              <w:spacing w:after="0"/>
              <w:jc w:val="both"/>
            </w:pPr>
            <w:sdt>
              <w:sdtPr>
                <w:id w:val="1748757175"/>
                <w14:checkbox>
                  <w14:checked w14:val="0"/>
                  <w14:checkedState w14:val="2612" w14:font="MS Gothic"/>
                  <w14:uncheckedState w14:val="2610" w14:font="MS Gothic"/>
                </w14:checkbox>
              </w:sdtPr>
              <w:sdtContent>
                <w:r w:rsidR="006415D8">
                  <w:rPr>
                    <w:rFonts w:ascii="MS Gothic" w:eastAsia="MS Gothic" w:hAnsi="MS Gothic" w:hint="eastAsia"/>
                  </w:rPr>
                  <w:t>☐</w:t>
                </w:r>
              </w:sdtContent>
            </w:sdt>
            <w:r w:rsidR="006415D8" w:rsidRPr="003D1E20">
              <w:t>Deficient</w:t>
            </w:r>
          </w:p>
          <w:p w14:paraId="4EFCAB2E" w14:textId="77777777" w:rsidR="006415D8" w:rsidRPr="003D1E20" w:rsidRDefault="006415D8" w:rsidP="008837E9">
            <w:pPr>
              <w:pStyle w:val="QATableBodyText"/>
              <w:spacing w:after="0"/>
              <w:jc w:val="both"/>
            </w:pPr>
          </w:p>
          <w:sdt>
            <w:sdtPr>
              <w:id w:val="-40822282"/>
              <w:placeholder>
                <w:docPart w:val="1F736B3D27A74A40BAC6987A0DF9A033"/>
              </w:placeholder>
            </w:sdtPr>
            <w:sdtContent>
              <w:sdt>
                <w:sdtPr>
                  <w:id w:val="1164814819"/>
                  <w:placeholder>
                    <w:docPart w:val="24A57FAE9F86784AA6CA38A8DDB32760"/>
                  </w:placeholder>
                  <w:showingPlcHdr/>
                </w:sdtPr>
                <w:sdtContent>
                  <w:p w14:paraId="4E3FEF62" w14:textId="77777777" w:rsidR="006415D8" w:rsidRDefault="006415D8" w:rsidP="008837E9">
                    <w:pPr>
                      <w:pStyle w:val="QATableBodyText"/>
                      <w:spacing w:after="0"/>
                    </w:pPr>
                    <w:r w:rsidRPr="00C34C63">
                      <w:t>Enter observations of non-compliance, comments or notes here.</w:t>
                    </w:r>
                  </w:p>
                </w:sdtContent>
              </w:sdt>
              <w:p w14:paraId="05CF5D1E" w14:textId="77777777" w:rsidR="006415D8" w:rsidRDefault="00000000" w:rsidP="008837E9">
                <w:pPr>
                  <w:pStyle w:val="QATableBodyText"/>
                  <w:spacing w:after="0"/>
                  <w:jc w:val="both"/>
                </w:pPr>
              </w:p>
            </w:sdtContent>
          </w:sdt>
        </w:tc>
      </w:tr>
      <w:tr w:rsidR="006415D8" w14:paraId="290E7864" w14:textId="77777777" w:rsidTr="008837E9">
        <w:trPr>
          <w:trHeight w:val="2501"/>
        </w:trPr>
        <w:tc>
          <w:tcPr>
            <w:tcW w:w="1067" w:type="dxa"/>
            <w:tcBorders>
              <w:top w:val="single" w:sz="4" w:space="0" w:color="auto"/>
              <w:bottom w:val="single" w:sz="4" w:space="0" w:color="auto"/>
            </w:tcBorders>
          </w:tcPr>
          <w:p w14:paraId="0AAC479E" w14:textId="77777777" w:rsidR="006415D8" w:rsidRPr="00C34C63" w:rsidRDefault="006415D8" w:rsidP="008837E9">
            <w:pPr>
              <w:pStyle w:val="QATableIDText"/>
              <w:spacing w:before="0" w:after="0"/>
            </w:pPr>
            <w:r>
              <w:lastRenderedPageBreak/>
              <w:t>11-E-</w:t>
            </w:r>
            <w:r>
              <w:rPr>
                <w:spacing w:val="-10"/>
              </w:rPr>
              <w:t>3</w:t>
            </w:r>
          </w:p>
        </w:tc>
        <w:tc>
          <w:tcPr>
            <w:tcW w:w="4826" w:type="dxa"/>
            <w:tcBorders>
              <w:top w:val="single" w:sz="4" w:space="0" w:color="auto"/>
              <w:bottom w:val="single" w:sz="4" w:space="0" w:color="auto"/>
              <w:right w:val="nil"/>
            </w:tcBorders>
          </w:tcPr>
          <w:p w14:paraId="0E4423A3" w14:textId="77777777" w:rsidR="006415D8" w:rsidRPr="00B614F5" w:rsidRDefault="006415D8" w:rsidP="008837E9">
            <w:pPr>
              <w:spacing w:after="0"/>
              <w:rPr>
                <w:rFonts w:ascii="Arial Narrow" w:eastAsia="Times New Roman" w:hAnsi="Arial Narrow"/>
                <w:color w:val="000000"/>
              </w:rPr>
            </w:pPr>
            <w:r w:rsidRPr="00B614F5">
              <w:rPr>
                <w:rFonts w:ascii="Arial Narrow" w:hAnsi="Arial Narrow" w:cs="Calibri"/>
                <w:color w:val="000000"/>
              </w:rPr>
              <w:t xml:space="preserve">Personnel trained in the use of emergency equipment and in cardiopulmonary resuscitation must be available whenever a patient is in the ambulatory surgery facility. </w:t>
            </w:r>
          </w:p>
          <w:p w14:paraId="6717D045" w14:textId="77777777" w:rsidR="006415D8" w:rsidRPr="00C34C63" w:rsidRDefault="006415D8" w:rsidP="008837E9">
            <w:pPr>
              <w:pStyle w:val="QATableBodyText"/>
              <w:spacing w:after="0"/>
            </w:pPr>
          </w:p>
        </w:tc>
        <w:tc>
          <w:tcPr>
            <w:tcW w:w="90" w:type="dxa"/>
            <w:gridSpan w:val="2"/>
            <w:tcBorders>
              <w:top w:val="single" w:sz="4" w:space="0" w:color="auto"/>
              <w:left w:val="nil"/>
              <w:bottom w:val="single" w:sz="4" w:space="0" w:color="auto"/>
            </w:tcBorders>
          </w:tcPr>
          <w:p w14:paraId="179DDFC7" w14:textId="77777777" w:rsidR="006415D8" w:rsidRDefault="006415D8" w:rsidP="008837E9">
            <w:pPr>
              <w:pStyle w:val="QATableBodyText"/>
              <w:spacing w:after="0"/>
              <w:rPr>
                <w:b/>
                <w:w w:val="85"/>
              </w:rPr>
            </w:pPr>
          </w:p>
        </w:tc>
        <w:tc>
          <w:tcPr>
            <w:tcW w:w="1621" w:type="dxa"/>
            <w:tcBorders>
              <w:top w:val="single" w:sz="4" w:space="0" w:color="auto"/>
              <w:bottom w:val="single" w:sz="4" w:space="0" w:color="auto"/>
            </w:tcBorders>
          </w:tcPr>
          <w:p w14:paraId="1E9EA0AC" w14:textId="77777777" w:rsidR="006415D8" w:rsidRDefault="006415D8" w:rsidP="008837E9">
            <w:pPr>
              <w:pStyle w:val="TableParagraph"/>
              <w:spacing w:after="0" w:line="244" w:lineRule="exact"/>
            </w:pPr>
            <w:r>
              <w:rPr>
                <w:spacing w:val="-2"/>
              </w:rPr>
              <w:t>416.44(e)</w:t>
            </w:r>
          </w:p>
          <w:p w14:paraId="4686B5FC" w14:textId="77777777" w:rsidR="006415D8" w:rsidRDefault="006415D8" w:rsidP="008837E9">
            <w:pPr>
              <w:pStyle w:val="QATableBodyText"/>
              <w:spacing w:after="0"/>
              <w:rPr>
                <w:spacing w:val="-2"/>
              </w:rPr>
            </w:pPr>
            <w:r>
              <w:rPr>
                <w:spacing w:val="-2"/>
              </w:rPr>
              <w:t>Standard</w:t>
            </w:r>
          </w:p>
          <w:p w14:paraId="390053AC" w14:textId="77777777" w:rsidR="006415D8" w:rsidRDefault="006415D8" w:rsidP="008837E9">
            <w:pPr>
              <w:pStyle w:val="QATableBodyText"/>
              <w:spacing w:after="0"/>
              <w:rPr>
                <w:spacing w:val="-2"/>
              </w:rPr>
            </w:pPr>
          </w:p>
          <w:p w14:paraId="5C96C021" w14:textId="77777777" w:rsidR="006415D8" w:rsidRDefault="006415D8" w:rsidP="008837E9">
            <w:pPr>
              <w:pStyle w:val="QATableBodyText"/>
              <w:spacing w:after="0"/>
              <w:rPr>
                <w:spacing w:val="-2"/>
              </w:rPr>
            </w:pPr>
            <w:r>
              <w:rPr>
                <w:spacing w:val="-2"/>
              </w:rPr>
              <w:t>A</w:t>
            </w:r>
          </w:p>
          <w:p w14:paraId="1E55993E" w14:textId="77777777" w:rsidR="006415D8" w:rsidRPr="002C4B7A" w:rsidRDefault="006415D8" w:rsidP="008837E9">
            <w:pPr>
              <w:pStyle w:val="TableParagraph"/>
              <w:spacing w:after="0" w:line="201" w:lineRule="auto"/>
              <w:ind w:right="646"/>
            </w:pPr>
            <w:r>
              <w:rPr>
                <w:spacing w:val="-10"/>
              </w:rPr>
              <w:t>B</w:t>
            </w:r>
            <w:r>
              <w:rPr>
                <w:spacing w:val="-4"/>
              </w:rPr>
              <w:t xml:space="preserve"> </w:t>
            </w:r>
          </w:p>
          <w:p w14:paraId="54E49E8A" w14:textId="77777777" w:rsidR="006415D8" w:rsidRPr="00C34C63" w:rsidRDefault="006415D8" w:rsidP="008837E9">
            <w:pPr>
              <w:pStyle w:val="QATableBodyText"/>
              <w:spacing w:after="0"/>
            </w:pPr>
            <w:r>
              <w:rPr>
                <w:spacing w:val="-10"/>
              </w:rPr>
              <w:t>C</w:t>
            </w:r>
          </w:p>
        </w:tc>
        <w:tc>
          <w:tcPr>
            <w:tcW w:w="4229" w:type="dxa"/>
            <w:gridSpan w:val="2"/>
            <w:tcBorders>
              <w:top w:val="single" w:sz="4" w:space="0" w:color="auto"/>
              <w:bottom w:val="single" w:sz="4" w:space="0" w:color="auto"/>
            </w:tcBorders>
          </w:tcPr>
          <w:p w14:paraId="61A2E4C1" w14:textId="77777777" w:rsidR="006415D8" w:rsidRPr="00B614F5" w:rsidRDefault="006415D8" w:rsidP="008837E9">
            <w:pPr>
              <w:pStyle w:val="QATableBodyText"/>
              <w:spacing w:after="0"/>
              <w:ind w:left="0"/>
              <w:rPr>
                <w:rFonts w:ascii="Arial Narrow" w:hAnsi="Arial Narrow"/>
                <w:color w:val="FF0000"/>
                <w:sz w:val="22"/>
                <w:szCs w:val="24"/>
              </w:rPr>
            </w:pPr>
            <w:r w:rsidRPr="00B614F5">
              <w:rPr>
                <w:rFonts w:ascii="Arial Narrow" w:hAnsi="Arial Narrow"/>
                <w:b/>
                <w:bCs/>
                <w:color w:val="FF0000"/>
                <w:sz w:val="22"/>
                <w:szCs w:val="24"/>
              </w:rPr>
              <w:t>Interpretive Guidance:</w:t>
            </w:r>
            <w:r w:rsidRPr="00B614F5">
              <w:rPr>
                <w:rFonts w:ascii="Arial Narrow" w:hAnsi="Arial Narrow"/>
                <w:color w:val="FF0000"/>
                <w:sz w:val="22"/>
                <w:szCs w:val="24"/>
              </w:rPr>
              <w:t> </w:t>
            </w:r>
          </w:p>
          <w:p w14:paraId="412EAB09" w14:textId="77777777" w:rsidR="006415D8" w:rsidRPr="00B614F5" w:rsidRDefault="006415D8" w:rsidP="008837E9">
            <w:pPr>
              <w:pStyle w:val="QATableBodyText"/>
              <w:spacing w:after="0"/>
              <w:ind w:left="0"/>
              <w:rPr>
                <w:rFonts w:ascii="Arial Narrow" w:hAnsi="Arial Narrow"/>
                <w:color w:val="FF0000"/>
                <w:sz w:val="22"/>
                <w:szCs w:val="24"/>
              </w:rPr>
            </w:pPr>
            <w:r w:rsidRPr="00B614F5">
              <w:rPr>
                <w:rFonts w:ascii="Arial Narrow" w:hAnsi="Arial Narrow"/>
                <w:color w:val="FF0000"/>
                <w:sz w:val="22"/>
                <w:szCs w:val="24"/>
              </w:rPr>
              <w:t> </w:t>
            </w:r>
          </w:p>
          <w:p w14:paraId="366459D4" w14:textId="77777777" w:rsidR="006415D8" w:rsidRDefault="006415D8" w:rsidP="008837E9">
            <w:pPr>
              <w:pStyle w:val="QATableBodyText"/>
              <w:spacing w:after="0"/>
              <w:ind w:left="0"/>
              <w:rPr>
                <w:rFonts w:ascii="Arial Narrow" w:hAnsi="Arial Narrow"/>
                <w:color w:val="FF0000"/>
                <w:sz w:val="22"/>
                <w:szCs w:val="24"/>
              </w:rPr>
            </w:pPr>
            <w:r w:rsidRPr="00B614F5">
              <w:rPr>
                <w:rFonts w:ascii="Arial Narrow" w:hAnsi="Arial Narrow"/>
                <w:b/>
                <w:bCs/>
                <w:color w:val="FF0000"/>
                <w:sz w:val="22"/>
                <w:szCs w:val="24"/>
              </w:rPr>
              <w:t>Evaluating Compliance:</w:t>
            </w:r>
            <w:r w:rsidRPr="00B614F5">
              <w:rPr>
                <w:rFonts w:ascii="Arial Narrow" w:hAnsi="Arial Narrow"/>
                <w:color w:val="FF0000"/>
                <w:sz w:val="22"/>
                <w:szCs w:val="24"/>
              </w:rPr>
              <w:t> </w:t>
            </w:r>
          </w:p>
          <w:p w14:paraId="42D6E086" w14:textId="77777777" w:rsidR="006415D8" w:rsidRDefault="006415D8" w:rsidP="008837E9">
            <w:pPr>
              <w:pStyle w:val="QATableBodyText"/>
              <w:spacing w:after="0"/>
              <w:ind w:left="0"/>
              <w:rPr>
                <w:rFonts w:ascii="Arial Narrow" w:hAnsi="Arial Narrow"/>
                <w:color w:val="FF0000"/>
                <w:sz w:val="22"/>
                <w:szCs w:val="24"/>
              </w:rPr>
            </w:pPr>
          </w:p>
          <w:p w14:paraId="48704B99" w14:textId="77777777" w:rsidR="006415D8" w:rsidRPr="00B614F5" w:rsidRDefault="006415D8" w:rsidP="008837E9">
            <w:pPr>
              <w:pStyle w:val="QATableBodyText"/>
              <w:spacing w:after="0"/>
              <w:ind w:left="0"/>
              <w:rPr>
                <w:rFonts w:ascii="Arial Narrow" w:hAnsi="Arial Narrow"/>
                <w:color w:val="FF0000"/>
                <w:sz w:val="22"/>
                <w:szCs w:val="24"/>
              </w:rPr>
            </w:pPr>
          </w:p>
          <w:p w14:paraId="1710FB09" w14:textId="77777777" w:rsidR="006415D8" w:rsidRPr="00B614F5" w:rsidRDefault="006415D8" w:rsidP="008837E9">
            <w:pPr>
              <w:pStyle w:val="QATableBodyText"/>
              <w:spacing w:after="0"/>
              <w:ind w:left="0"/>
              <w:rPr>
                <w:rFonts w:ascii="Arial Narrow" w:hAnsi="Arial Narrow"/>
                <w:color w:val="FF0000"/>
                <w:sz w:val="22"/>
                <w:szCs w:val="24"/>
              </w:rPr>
            </w:pPr>
            <w:r w:rsidRPr="00B614F5">
              <w:rPr>
                <w:rFonts w:ascii="Arial Narrow" w:hAnsi="Arial Narrow"/>
                <w:b/>
                <w:bCs/>
                <w:color w:val="FF0000"/>
                <w:sz w:val="22"/>
                <w:szCs w:val="24"/>
              </w:rPr>
              <w:t>CMS standards Interpretive Guidance can be found at:</w:t>
            </w:r>
            <w:r w:rsidRPr="00B614F5">
              <w:rPr>
                <w:rFonts w:ascii="Arial Narrow" w:hAnsi="Arial Narrow"/>
                <w:color w:val="FF0000"/>
                <w:sz w:val="22"/>
                <w:szCs w:val="24"/>
              </w:rPr>
              <w:t> </w:t>
            </w:r>
          </w:p>
          <w:p w14:paraId="017B4291" w14:textId="77777777" w:rsidR="006415D8" w:rsidRPr="00B614F5" w:rsidRDefault="006415D8" w:rsidP="008837E9">
            <w:pPr>
              <w:pStyle w:val="QATableBodyText"/>
              <w:spacing w:after="0"/>
              <w:ind w:left="0"/>
              <w:rPr>
                <w:rFonts w:ascii="Arial Narrow" w:hAnsi="Arial Narrow"/>
                <w:color w:val="FF0000"/>
                <w:sz w:val="22"/>
                <w:szCs w:val="24"/>
              </w:rPr>
            </w:pPr>
            <w:hyperlink r:id="rId676" w:tgtFrame="_blank" w:history="1">
              <w:r w:rsidRPr="00B614F5">
                <w:rPr>
                  <w:rStyle w:val="Hyperlink"/>
                  <w:rFonts w:ascii="Arial Narrow" w:hAnsi="Arial Narrow"/>
                  <w:color w:val="FF0000"/>
                  <w:sz w:val="22"/>
                  <w:szCs w:val="24"/>
                </w:rPr>
                <w:t>SOM (cms.gov) Appendix L</w:t>
              </w:r>
            </w:hyperlink>
            <w:r w:rsidRPr="00B614F5">
              <w:rPr>
                <w:rFonts w:ascii="Arial Narrow" w:hAnsi="Arial Narrow"/>
                <w:color w:val="FF0000"/>
                <w:sz w:val="22"/>
                <w:szCs w:val="24"/>
              </w:rPr>
              <w:t> </w:t>
            </w:r>
          </w:p>
          <w:p w14:paraId="70B5744A" w14:textId="77777777" w:rsidR="006415D8" w:rsidRDefault="006415D8" w:rsidP="008837E9">
            <w:pPr>
              <w:pStyle w:val="QATableBodyText"/>
              <w:spacing w:after="0"/>
              <w:ind w:left="0"/>
            </w:pPr>
          </w:p>
        </w:tc>
        <w:tc>
          <w:tcPr>
            <w:tcW w:w="3075" w:type="dxa"/>
            <w:gridSpan w:val="2"/>
            <w:tcBorders>
              <w:top w:val="single" w:sz="4" w:space="0" w:color="auto"/>
              <w:bottom w:val="single" w:sz="4" w:space="0" w:color="auto"/>
            </w:tcBorders>
          </w:tcPr>
          <w:p w14:paraId="7C3B1CE3" w14:textId="77777777" w:rsidR="006415D8" w:rsidRPr="003D1E20" w:rsidRDefault="00000000" w:rsidP="008837E9">
            <w:pPr>
              <w:pStyle w:val="QATableBodyText"/>
              <w:spacing w:after="0"/>
              <w:jc w:val="both"/>
            </w:pPr>
            <w:sdt>
              <w:sdtPr>
                <w:id w:val="-614681360"/>
                <w14:checkbox>
                  <w14:checked w14:val="0"/>
                  <w14:checkedState w14:val="2612" w14:font="MS Gothic"/>
                  <w14:uncheckedState w14:val="2610" w14:font="MS Gothic"/>
                </w14:checkbox>
              </w:sdtPr>
              <w:sdtContent>
                <w:r w:rsidR="006415D8">
                  <w:rPr>
                    <w:rFonts w:ascii="MS Gothic" w:eastAsia="MS Gothic" w:hAnsi="MS Gothic" w:hint="eastAsia"/>
                  </w:rPr>
                  <w:t>☐</w:t>
                </w:r>
              </w:sdtContent>
            </w:sdt>
            <w:r w:rsidR="006415D8" w:rsidRPr="003D1E20">
              <w:t>Compliant</w:t>
            </w:r>
          </w:p>
          <w:p w14:paraId="02D02C53" w14:textId="77777777" w:rsidR="006415D8" w:rsidRPr="003D1E20" w:rsidRDefault="00000000" w:rsidP="008837E9">
            <w:pPr>
              <w:pStyle w:val="QATableBodyText"/>
              <w:spacing w:after="0"/>
              <w:jc w:val="both"/>
            </w:pPr>
            <w:sdt>
              <w:sdtPr>
                <w:id w:val="-1162844085"/>
                <w14:checkbox>
                  <w14:checked w14:val="0"/>
                  <w14:checkedState w14:val="2612" w14:font="MS Gothic"/>
                  <w14:uncheckedState w14:val="2610" w14:font="MS Gothic"/>
                </w14:checkbox>
              </w:sdtPr>
              <w:sdtContent>
                <w:r w:rsidR="006415D8">
                  <w:rPr>
                    <w:rFonts w:ascii="MS Gothic" w:eastAsia="MS Gothic" w:hAnsi="MS Gothic" w:hint="eastAsia"/>
                  </w:rPr>
                  <w:t>☐</w:t>
                </w:r>
              </w:sdtContent>
            </w:sdt>
            <w:r w:rsidR="006415D8" w:rsidRPr="003D1E20">
              <w:t>Deficient</w:t>
            </w:r>
          </w:p>
          <w:p w14:paraId="0741295F" w14:textId="77777777" w:rsidR="006415D8" w:rsidRPr="003D1E20" w:rsidRDefault="006415D8" w:rsidP="008837E9">
            <w:pPr>
              <w:pStyle w:val="QATableBodyText"/>
              <w:spacing w:after="0"/>
            </w:pPr>
          </w:p>
          <w:sdt>
            <w:sdtPr>
              <w:id w:val="-1862966003"/>
              <w:placeholder>
                <w:docPart w:val="BCA18F74821CB24E96DD0A548D6F9576"/>
              </w:placeholder>
            </w:sdtPr>
            <w:sdtContent>
              <w:sdt>
                <w:sdtPr>
                  <w:id w:val="-156382769"/>
                  <w:placeholder>
                    <w:docPart w:val="D10128C64A8A904294A13CD42671DDA9"/>
                  </w:placeholder>
                  <w:showingPlcHdr/>
                </w:sdtPr>
                <w:sdtContent>
                  <w:p w14:paraId="69DCE459" w14:textId="77777777" w:rsidR="006415D8" w:rsidRDefault="006415D8" w:rsidP="008837E9">
                    <w:pPr>
                      <w:pStyle w:val="QATableBodyText"/>
                      <w:spacing w:after="0"/>
                    </w:pPr>
                    <w:r w:rsidRPr="00C34C63">
                      <w:t>Enter observations of non-compliance, comments or notes here.</w:t>
                    </w:r>
                  </w:p>
                </w:sdtContent>
              </w:sdt>
              <w:p w14:paraId="5A311C10" w14:textId="77777777" w:rsidR="006415D8" w:rsidRDefault="00000000" w:rsidP="008837E9">
                <w:pPr>
                  <w:pStyle w:val="QATableBodyText"/>
                  <w:spacing w:after="0"/>
                  <w:jc w:val="both"/>
                </w:pPr>
              </w:p>
            </w:sdtContent>
          </w:sdt>
        </w:tc>
      </w:tr>
      <w:tr w:rsidR="006415D8" w:rsidRPr="001D626D" w14:paraId="06FCAF69" w14:textId="77777777" w:rsidTr="008837E9">
        <w:trPr>
          <w:trHeight w:val="363"/>
        </w:trPr>
        <w:tc>
          <w:tcPr>
            <w:tcW w:w="14908" w:type="dxa"/>
            <w:gridSpan w:val="9"/>
            <w:tcBorders>
              <w:left w:val="single" w:sz="4" w:space="0" w:color="auto"/>
              <w:bottom w:val="single" w:sz="4" w:space="0" w:color="auto"/>
            </w:tcBorders>
            <w:shd w:val="clear" w:color="auto" w:fill="016299"/>
          </w:tcPr>
          <w:p w14:paraId="2B2D615B" w14:textId="77777777" w:rsidR="006415D8" w:rsidRPr="001D626D" w:rsidRDefault="006415D8" w:rsidP="008837E9">
            <w:pPr>
              <w:pStyle w:val="QATableSubhead"/>
              <w:spacing w:before="0" w:after="0"/>
              <w:rPr>
                <w:b w:val="0"/>
                <w:bCs w:val="0"/>
              </w:rPr>
            </w:pPr>
            <w:r w:rsidRPr="001D626D">
              <w:rPr>
                <w:rStyle w:val="TableSubhead"/>
                <w:b/>
                <w:bCs/>
              </w:rPr>
              <w:t>SUB-SECTION F: Nurse Staffing</w:t>
            </w:r>
          </w:p>
        </w:tc>
      </w:tr>
      <w:tr w:rsidR="006415D8" w14:paraId="740A474A" w14:textId="77777777" w:rsidTr="008837E9">
        <w:trPr>
          <w:trHeight w:val="2501"/>
        </w:trPr>
        <w:tc>
          <w:tcPr>
            <w:tcW w:w="1067" w:type="dxa"/>
            <w:tcBorders>
              <w:top w:val="single" w:sz="4" w:space="0" w:color="auto"/>
              <w:bottom w:val="single" w:sz="4" w:space="0" w:color="auto"/>
            </w:tcBorders>
          </w:tcPr>
          <w:p w14:paraId="26E21056" w14:textId="77777777" w:rsidR="006415D8" w:rsidRPr="00C34C63" w:rsidRDefault="006415D8" w:rsidP="008837E9">
            <w:pPr>
              <w:pStyle w:val="QATableIDText"/>
              <w:spacing w:before="0" w:after="0"/>
            </w:pPr>
            <w:r>
              <w:t>11-F-</w:t>
            </w:r>
            <w:r>
              <w:rPr>
                <w:spacing w:val="-10"/>
              </w:rPr>
              <w:t>1</w:t>
            </w:r>
          </w:p>
        </w:tc>
        <w:tc>
          <w:tcPr>
            <w:tcW w:w="4826" w:type="dxa"/>
            <w:tcBorders>
              <w:top w:val="single" w:sz="4" w:space="0" w:color="auto"/>
              <w:bottom w:val="single" w:sz="4" w:space="0" w:color="auto"/>
              <w:right w:val="nil"/>
            </w:tcBorders>
          </w:tcPr>
          <w:p w14:paraId="499967C4" w14:textId="77777777" w:rsidR="006415D8" w:rsidRPr="00D32D21" w:rsidRDefault="006415D8" w:rsidP="008837E9">
            <w:pPr>
              <w:pStyle w:val="QATableBodyText"/>
              <w:spacing w:after="0"/>
              <w:rPr>
                <w:rFonts w:ascii="Arial Narrow" w:hAnsi="Arial Narrow"/>
              </w:rPr>
            </w:pPr>
            <w:r w:rsidRPr="00D32D21">
              <w:rPr>
                <w:rFonts w:ascii="Arial Narrow" w:hAnsi="Arial Narrow"/>
                <w:sz w:val="22"/>
                <w:szCs w:val="24"/>
              </w:rPr>
              <w:t>The nursing services of the ASC must be directed and staffed</w:t>
            </w:r>
            <w:r w:rsidRPr="00D32D21">
              <w:rPr>
                <w:rFonts w:ascii="Arial Narrow" w:hAnsi="Arial Narrow"/>
                <w:spacing w:val="-4"/>
                <w:sz w:val="22"/>
                <w:szCs w:val="24"/>
              </w:rPr>
              <w:t xml:space="preserve"> </w:t>
            </w:r>
            <w:r w:rsidRPr="00D32D21">
              <w:rPr>
                <w:rFonts w:ascii="Arial Narrow" w:hAnsi="Arial Narrow"/>
                <w:sz w:val="22"/>
                <w:szCs w:val="24"/>
              </w:rPr>
              <w:t>to</w:t>
            </w:r>
            <w:r w:rsidRPr="00D32D21">
              <w:rPr>
                <w:rFonts w:ascii="Arial Narrow" w:hAnsi="Arial Narrow"/>
                <w:spacing w:val="-3"/>
                <w:sz w:val="22"/>
                <w:szCs w:val="24"/>
              </w:rPr>
              <w:t xml:space="preserve"> </w:t>
            </w:r>
            <w:r w:rsidRPr="00D32D21">
              <w:rPr>
                <w:rFonts w:ascii="Arial Narrow" w:hAnsi="Arial Narrow"/>
                <w:sz w:val="22"/>
                <w:szCs w:val="24"/>
              </w:rPr>
              <w:t>assure</w:t>
            </w:r>
            <w:r w:rsidRPr="00D32D21">
              <w:rPr>
                <w:rFonts w:ascii="Arial Narrow" w:hAnsi="Arial Narrow"/>
                <w:spacing w:val="-5"/>
                <w:sz w:val="22"/>
                <w:szCs w:val="24"/>
              </w:rPr>
              <w:t xml:space="preserve"> </w:t>
            </w:r>
            <w:r w:rsidRPr="00D32D21">
              <w:rPr>
                <w:rFonts w:ascii="Arial Narrow" w:hAnsi="Arial Narrow"/>
                <w:sz w:val="22"/>
                <w:szCs w:val="24"/>
              </w:rPr>
              <w:t>that</w:t>
            </w:r>
            <w:r w:rsidRPr="00D32D21">
              <w:rPr>
                <w:rFonts w:ascii="Arial Narrow" w:hAnsi="Arial Narrow"/>
                <w:spacing w:val="-4"/>
                <w:sz w:val="22"/>
                <w:szCs w:val="24"/>
              </w:rPr>
              <w:t xml:space="preserve"> </w:t>
            </w:r>
            <w:r w:rsidRPr="00D32D21">
              <w:rPr>
                <w:rFonts w:ascii="Arial Narrow" w:hAnsi="Arial Narrow"/>
                <w:sz w:val="22"/>
                <w:szCs w:val="24"/>
              </w:rPr>
              <w:t>the</w:t>
            </w:r>
            <w:r w:rsidRPr="00D32D21">
              <w:rPr>
                <w:rFonts w:ascii="Arial Narrow" w:hAnsi="Arial Narrow"/>
                <w:spacing w:val="-4"/>
                <w:sz w:val="22"/>
                <w:szCs w:val="24"/>
              </w:rPr>
              <w:t xml:space="preserve"> </w:t>
            </w:r>
            <w:r w:rsidRPr="00D32D21">
              <w:rPr>
                <w:rFonts w:ascii="Arial Narrow" w:hAnsi="Arial Narrow"/>
                <w:sz w:val="22"/>
                <w:szCs w:val="24"/>
              </w:rPr>
              <w:t>nursing</w:t>
            </w:r>
            <w:r w:rsidRPr="00D32D21">
              <w:rPr>
                <w:rFonts w:ascii="Arial Narrow" w:hAnsi="Arial Narrow"/>
                <w:spacing w:val="-5"/>
                <w:sz w:val="22"/>
                <w:szCs w:val="24"/>
              </w:rPr>
              <w:t xml:space="preserve"> </w:t>
            </w:r>
            <w:r w:rsidRPr="00D32D21">
              <w:rPr>
                <w:rFonts w:ascii="Arial Narrow" w:hAnsi="Arial Narrow"/>
                <w:sz w:val="22"/>
                <w:szCs w:val="24"/>
              </w:rPr>
              <w:t>needs</w:t>
            </w:r>
            <w:r w:rsidRPr="00D32D21">
              <w:rPr>
                <w:rFonts w:ascii="Arial Narrow" w:hAnsi="Arial Narrow"/>
                <w:spacing w:val="-4"/>
                <w:sz w:val="22"/>
                <w:szCs w:val="24"/>
              </w:rPr>
              <w:t xml:space="preserve"> </w:t>
            </w:r>
            <w:r w:rsidRPr="00D32D21">
              <w:rPr>
                <w:rFonts w:ascii="Arial Narrow" w:hAnsi="Arial Narrow"/>
                <w:sz w:val="22"/>
                <w:szCs w:val="24"/>
              </w:rPr>
              <w:t>of</w:t>
            </w:r>
            <w:r w:rsidRPr="00D32D21">
              <w:rPr>
                <w:rFonts w:ascii="Arial Narrow" w:hAnsi="Arial Narrow"/>
                <w:spacing w:val="-6"/>
                <w:sz w:val="22"/>
                <w:szCs w:val="24"/>
              </w:rPr>
              <w:t xml:space="preserve"> </w:t>
            </w:r>
            <w:r w:rsidRPr="00D32D21">
              <w:rPr>
                <w:rFonts w:ascii="Arial Narrow" w:hAnsi="Arial Narrow"/>
                <w:sz w:val="22"/>
                <w:szCs w:val="24"/>
              </w:rPr>
              <w:t>all</w:t>
            </w:r>
            <w:r w:rsidRPr="00D32D21">
              <w:rPr>
                <w:rFonts w:ascii="Arial Narrow" w:hAnsi="Arial Narrow"/>
                <w:spacing w:val="-4"/>
                <w:sz w:val="22"/>
                <w:szCs w:val="24"/>
              </w:rPr>
              <w:t xml:space="preserve"> </w:t>
            </w:r>
            <w:r w:rsidRPr="00D32D21">
              <w:rPr>
                <w:rFonts w:ascii="Arial Narrow" w:hAnsi="Arial Narrow"/>
                <w:sz w:val="22"/>
                <w:szCs w:val="24"/>
              </w:rPr>
              <w:t>patients</w:t>
            </w:r>
            <w:r w:rsidRPr="00D32D21">
              <w:rPr>
                <w:rFonts w:ascii="Arial Narrow" w:hAnsi="Arial Narrow"/>
                <w:spacing w:val="-5"/>
                <w:sz w:val="22"/>
                <w:szCs w:val="24"/>
              </w:rPr>
              <w:t xml:space="preserve"> </w:t>
            </w:r>
            <w:r w:rsidRPr="00D32D21">
              <w:rPr>
                <w:rFonts w:ascii="Arial Narrow" w:hAnsi="Arial Narrow"/>
                <w:sz w:val="22"/>
                <w:szCs w:val="24"/>
              </w:rPr>
              <w:t xml:space="preserve">are </w:t>
            </w:r>
            <w:r w:rsidRPr="00D32D21">
              <w:rPr>
                <w:rFonts w:ascii="Arial Narrow" w:hAnsi="Arial Narrow"/>
                <w:spacing w:val="-4"/>
                <w:sz w:val="22"/>
                <w:szCs w:val="24"/>
              </w:rPr>
              <w:t>met.</w:t>
            </w:r>
          </w:p>
        </w:tc>
        <w:tc>
          <w:tcPr>
            <w:tcW w:w="90" w:type="dxa"/>
            <w:gridSpan w:val="2"/>
            <w:tcBorders>
              <w:top w:val="single" w:sz="4" w:space="0" w:color="auto"/>
              <w:left w:val="nil"/>
              <w:bottom w:val="single" w:sz="4" w:space="0" w:color="auto"/>
            </w:tcBorders>
          </w:tcPr>
          <w:p w14:paraId="1D2EB0B5" w14:textId="77777777" w:rsidR="006415D8" w:rsidRDefault="006415D8" w:rsidP="008837E9">
            <w:pPr>
              <w:pStyle w:val="QATableBodyText"/>
              <w:spacing w:after="0"/>
              <w:rPr>
                <w:b/>
                <w:w w:val="85"/>
              </w:rPr>
            </w:pPr>
          </w:p>
        </w:tc>
        <w:tc>
          <w:tcPr>
            <w:tcW w:w="1621" w:type="dxa"/>
            <w:tcBorders>
              <w:top w:val="single" w:sz="4" w:space="0" w:color="auto"/>
              <w:bottom w:val="single" w:sz="4" w:space="0" w:color="auto"/>
            </w:tcBorders>
          </w:tcPr>
          <w:p w14:paraId="233DD5D0" w14:textId="77777777" w:rsidR="006415D8" w:rsidRPr="0043727C" w:rsidRDefault="006415D8" w:rsidP="008837E9">
            <w:pPr>
              <w:spacing w:after="0"/>
              <w:rPr>
                <w:rFonts w:ascii="Arial Narrow" w:hAnsi="Arial Narrow" w:cs="Calibri"/>
                <w:color w:val="000000"/>
              </w:rPr>
            </w:pPr>
            <w:r w:rsidRPr="0043727C">
              <w:rPr>
                <w:rFonts w:ascii="Arial Narrow" w:hAnsi="Arial Narrow" w:cs="Calibri"/>
                <w:color w:val="000000"/>
              </w:rPr>
              <w:t xml:space="preserve">416.46 </w:t>
            </w:r>
          </w:p>
          <w:p w14:paraId="16406009" w14:textId="77777777" w:rsidR="006415D8" w:rsidRPr="0043727C" w:rsidRDefault="006415D8" w:rsidP="008837E9">
            <w:pPr>
              <w:spacing w:after="0"/>
              <w:rPr>
                <w:rFonts w:ascii="Arial Narrow" w:hAnsi="Arial Narrow" w:cs="Calibri"/>
                <w:color w:val="000000"/>
              </w:rPr>
            </w:pPr>
            <w:r w:rsidRPr="0043727C">
              <w:rPr>
                <w:rFonts w:ascii="Arial Narrow" w:hAnsi="Arial Narrow" w:cs="Calibri"/>
                <w:color w:val="000000"/>
              </w:rPr>
              <w:t>Condition</w:t>
            </w:r>
          </w:p>
          <w:p w14:paraId="3EB0FA15" w14:textId="77777777" w:rsidR="006415D8" w:rsidRDefault="006415D8" w:rsidP="008837E9">
            <w:pPr>
              <w:pStyle w:val="QATableBodyText"/>
              <w:spacing w:after="0"/>
              <w:rPr>
                <w:spacing w:val="-2"/>
              </w:rPr>
            </w:pPr>
          </w:p>
          <w:p w14:paraId="2676D60A" w14:textId="77777777" w:rsidR="006415D8" w:rsidRDefault="006415D8" w:rsidP="008837E9">
            <w:pPr>
              <w:pStyle w:val="QATableBodyText"/>
              <w:spacing w:after="0"/>
              <w:rPr>
                <w:spacing w:val="-2"/>
              </w:rPr>
            </w:pPr>
            <w:r>
              <w:rPr>
                <w:spacing w:val="-2"/>
              </w:rPr>
              <w:t>A</w:t>
            </w:r>
          </w:p>
          <w:p w14:paraId="37FE1261" w14:textId="77777777" w:rsidR="006415D8" w:rsidRPr="002C4B7A" w:rsidRDefault="006415D8" w:rsidP="008837E9">
            <w:pPr>
              <w:pStyle w:val="TableParagraph"/>
              <w:spacing w:after="0" w:line="201" w:lineRule="auto"/>
              <w:ind w:right="646"/>
            </w:pPr>
            <w:r>
              <w:rPr>
                <w:spacing w:val="-10"/>
              </w:rPr>
              <w:t>B</w:t>
            </w:r>
            <w:r>
              <w:rPr>
                <w:spacing w:val="-4"/>
              </w:rPr>
              <w:t xml:space="preserve"> </w:t>
            </w:r>
          </w:p>
          <w:p w14:paraId="2913D76D" w14:textId="77777777" w:rsidR="006415D8" w:rsidRPr="00C34C63" w:rsidRDefault="006415D8" w:rsidP="008837E9">
            <w:pPr>
              <w:pStyle w:val="QATableBodyText"/>
              <w:spacing w:after="0"/>
            </w:pPr>
            <w:r>
              <w:rPr>
                <w:spacing w:val="-10"/>
              </w:rPr>
              <w:t>C</w:t>
            </w:r>
          </w:p>
        </w:tc>
        <w:tc>
          <w:tcPr>
            <w:tcW w:w="4229" w:type="dxa"/>
            <w:gridSpan w:val="2"/>
            <w:tcBorders>
              <w:top w:val="single" w:sz="4" w:space="0" w:color="auto"/>
              <w:bottom w:val="single" w:sz="4" w:space="0" w:color="auto"/>
            </w:tcBorders>
          </w:tcPr>
          <w:p w14:paraId="793C2F4F" w14:textId="77777777" w:rsidR="006415D8" w:rsidRPr="00B614F5" w:rsidRDefault="006415D8" w:rsidP="008837E9">
            <w:pPr>
              <w:pStyle w:val="QATableBodyText"/>
              <w:spacing w:after="0"/>
              <w:ind w:left="0"/>
              <w:rPr>
                <w:rFonts w:ascii="Arial Narrow" w:hAnsi="Arial Narrow"/>
                <w:color w:val="FF0000"/>
                <w:sz w:val="22"/>
                <w:szCs w:val="24"/>
              </w:rPr>
            </w:pPr>
            <w:r w:rsidRPr="00B614F5">
              <w:rPr>
                <w:rFonts w:ascii="Arial Narrow" w:hAnsi="Arial Narrow"/>
                <w:b/>
                <w:bCs/>
                <w:color w:val="FF0000"/>
                <w:sz w:val="22"/>
                <w:szCs w:val="24"/>
              </w:rPr>
              <w:t>Interpretive Guidance:</w:t>
            </w:r>
            <w:r w:rsidRPr="00B614F5">
              <w:rPr>
                <w:rFonts w:ascii="Arial Narrow" w:hAnsi="Arial Narrow"/>
                <w:color w:val="FF0000"/>
                <w:sz w:val="22"/>
                <w:szCs w:val="24"/>
              </w:rPr>
              <w:t> </w:t>
            </w:r>
          </w:p>
          <w:p w14:paraId="14EFEB2E" w14:textId="77777777" w:rsidR="006415D8" w:rsidRPr="00B614F5" w:rsidRDefault="006415D8" w:rsidP="008837E9">
            <w:pPr>
              <w:pStyle w:val="QATableBodyText"/>
              <w:spacing w:after="0"/>
              <w:ind w:left="0"/>
              <w:rPr>
                <w:rFonts w:ascii="Arial Narrow" w:hAnsi="Arial Narrow"/>
                <w:color w:val="FF0000"/>
                <w:sz w:val="22"/>
                <w:szCs w:val="24"/>
              </w:rPr>
            </w:pPr>
            <w:r w:rsidRPr="00B614F5">
              <w:rPr>
                <w:rFonts w:ascii="Arial Narrow" w:hAnsi="Arial Narrow"/>
                <w:color w:val="FF0000"/>
                <w:sz w:val="22"/>
                <w:szCs w:val="24"/>
              </w:rPr>
              <w:t> </w:t>
            </w:r>
          </w:p>
          <w:p w14:paraId="531DF264" w14:textId="77777777" w:rsidR="006415D8" w:rsidRDefault="006415D8" w:rsidP="008837E9">
            <w:pPr>
              <w:pStyle w:val="QATableBodyText"/>
              <w:spacing w:after="0"/>
              <w:ind w:left="0"/>
              <w:rPr>
                <w:rFonts w:ascii="Arial Narrow" w:hAnsi="Arial Narrow"/>
                <w:color w:val="FF0000"/>
                <w:sz w:val="22"/>
                <w:szCs w:val="24"/>
              </w:rPr>
            </w:pPr>
            <w:r w:rsidRPr="00B614F5">
              <w:rPr>
                <w:rFonts w:ascii="Arial Narrow" w:hAnsi="Arial Narrow"/>
                <w:b/>
                <w:bCs/>
                <w:color w:val="FF0000"/>
                <w:sz w:val="22"/>
                <w:szCs w:val="24"/>
              </w:rPr>
              <w:t>Evaluating Compliance:</w:t>
            </w:r>
            <w:r w:rsidRPr="00B614F5">
              <w:rPr>
                <w:rFonts w:ascii="Arial Narrow" w:hAnsi="Arial Narrow"/>
                <w:color w:val="FF0000"/>
                <w:sz w:val="22"/>
                <w:szCs w:val="24"/>
              </w:rPr>
              <w:t> </w:t>
            </w:r>
          </w:p>
          <w:p w14:paraId="3EE8C663" w14:textId="77777777" w:rsidR="006415D8" w:rsidRDefault="006415D8" w:rsidP="008837E9">
            <w:pPr>
              <w:pStyle w:val="QATableBodyText"/>
              <w:spacing w:after="0"/>
              <w:ind w:left="0"/>
              <w:rPr>
                <w:rFonts w:ascii="Arial Narrow" w:hAnsi="Arial Narrow"/>
                <w:color w:val="FF0000"/>
                <w:sz w:val="22"/>
                <w:szCs w:val="24"/>
              </w:rPr>
            </w:pPr>
          </w:p>
          <w:p w14:paraId="030F9890" w14:textId="77777777" w:rsidR="006415D8" w:rsidRPr="00B614F5" w:rsidRDefault="006415D8" w:rsidP="008837E9">
            <w:pPr>
              <w:pStyle w:val="QATableBodyText"/>
              <w:spacing w:after="0"/>
              <w:ind w:left="0"/>
              <w:rPr>
                <w:rFonts w:ascii="Arial Narrow" w:hAnsi="Arial Narrow"/>
                <w:color w:val="FF0000"/>
                <w:sz w:val="22"/>
                <w:szCs w:val="24"/>
              </w:rPr>
            </w:pPr>
          </w:p>
          <w:p w14:paraId="085C8290" w14:textId="77777777" w:rsidR="006415D8" w:rsidRPr="00B614F5" w:rsidRDefault="006415D8" w:rsidP="008837E9">
            <w:pPr>
              <w:pStyle w:val="QATableBodyText"/>
              <w:spacing w:after="0"/>
              <w:ind w:left="0"/>
              <w:rPr>
                <w:rFonts w:ascii="Arial Narrow" w:hAnsi="Arial Narrow"/>
                <w:color w:val="FF0000"/>
                <w:sz w:val="22"/>
                <w:szCs w:val="24"/>
              </w:rPr>
            </w:pPr>
            <w:r w:rsidRPr="00B614F5">
              <w:rPr>
                <w:rFonts w:ascii="Arial Narrow" w:hAnsi="Arial Narrow"/>
                <w:b/>
                <w:bCs/>
                <w:color w:val="FF0000"/>
                <w:sz w:val="22"/>
                <w:szCs w:val="24"/>
              </w:rPr>
              <w:t>CMS standards Interpretive Guidance can be found at:</w:t>
            </w:r>
            <w:r w:rsidRPr="00B614F5">
              <w:rPr>
                <w:rFonts w:ascii="Arial Narrow" w:hAnsi="Arial Narrow"/>
                <w:color w:val="FF0000"/>
                <w:sz w:val="22"/>
                <w:szCs w:val="24"/>
              </w:rPr>
              <w:t> </w:t>
            </w:r>
          </w:p>
          <w:p w14:paraId="60099545" w14:textId="77777777" w:rsidR="006415D8" w:rsidRPr="00B614F5" w:rsidRDefault="006415D8" w:rsidP="008837E9">
            <w:pPr>
              <w:pStyle w:val="QATableBodyText"/>
              <w:spacing w:after="0"/>
              <w:ind w:left="0"/>
              <w:rPr>
                <w:rFonts w:ascii="Arial Narrow" w:hAnsi="Arial Narrow"/>
                <w:color w:val="FF0000"/>
                <w:sz w:val="22"/>
                <w:szCs w:val="24"/>
              </w:rPr>
            </w:pPr>
            <w:hyperlink r:id="rId677" w:tgtFrame="_blank" w:history="1">
              <w:r w:rsidRPr="00B614F5">
                <w:rPr>
                  <w:rStyle w:val="Hyperlink"/>
                  <w:rFonts w:ascii="Arial Narrow" w:hAnsi="Arial Narrow"/>
                  <w:color w:val="FF0000"/>
                  <w:sz w:val="22"/>
                  <w:szCs w:val="24"/>
                </w:rPr>
                <w:t>SOM (cms.gov) Appendix L</w:t>
              </w:r>
            </w:hyperlink>
            <w:r w:rsidRPr="00B614F5">
              <w:rPr>
                <w:rFonts w:ascii="Arial Narrow" w:hAnsi="Arial Narrow"/>
                <w:color w:val="FF0000"/>
                <w:sz w:val="22"/>
                <w:szCs w:val="24"/>
              </w:rPr>
              <w:t> </w:t>
            </w:r>
          </w:p>
          <w:p w14:paraId="6AB0696C" w14:textId="77777777" w:rsidR="006415D8" w:rsidRDefault="006415D8" w:rsidP="008837E9">
            <w:pPr>
              <w:pStyle w:val="QATableBodyText"/>
              <w:spacing w:after="0"/>
            </w:pPr>
          </w:p>
        </w:tc>
        <w:tc>
          <w:tcPr>
            <w:tcW w:w="3075" w:type="dxa"/>
            <w:gridSpan w:val="2"/>
            <w:tcBorders>
              <w:top w:val="single" w:sz="4" w:space="0" w:color="auto"/>
              <w:bottom w:val="single" w:sz="4" w:space="0" w:color="auto"/>
            </w:tcBorders>
          </w:tcPr>
          <w:p w14:paraId="0CC93E56" w14:textId="77777777" w:rsidR="006415D8" w:rsidRPr="003D1E20" w:rsidRDefault="00000000" w:rsidP="008837E9">
            <w:pPr>
              <w:pStyle w:val="QATableBodyText"/>
              <w:spacing w:after="0"/>
              <w:jc w:val="both"/>
            </w:pPr>
            <w:sdt>
              <w:sdtPr>
                <w:id w:val="1370038309"/>
                <w14:checkbox>
                  <w14:checked w14:val="0"/>
                  <w14:checkedState w14:val="2612" w14:font="MS Gothic"/>
                  <w14:uncheckedState w14:val="2610" w14:font="MS Gothic"/>
                </w14:checkbox>
              </w:sdtPr>
              <w:sdtContent>
                <w:r w:rsidR="006415D8">
                  <w:rPr>
                    <w:rFonts w:ascii="MS Gothic" w:eastAsia="MS Gothic" w:hAnsi="MS Gothic" w:hint="eastAsia"/>
                  </w:rPr>
                  <w:t>☐</w:t>
                </w:r>
              </w:sdtContent>
            </w:sdt>
            <w:r w:rsidR="006415D8" w:rsidRPr="003D1E20">
              <w:t>Compliant</w:t>
            </w:r>
          </w:p>
          <w:p w14:paraId="1F692483" w14:textId="77777777" w:rsidR="006415D8" w:rsidRPr="003D1E20" w:rsidRDefault="00000000" w:rsidP="008837E9">
            <w:pPr>
              <w:pStyle w:val="QATableBodyText"/>
              <w:spacing w:after="0"/>
              <w:jc w:val="both"/>
            </w:pPr>
            <w:sdt>
              <w:sdtPr>
                <w:id w:val="1858078642"/>
                <w14:checkbox>
                  <w14:checked w14:val="0"/>
                  <w14:checkedState w14:val="2612" w14:font="MS Gothic"/>
                  <w14:uncheckedState w14:val="2610" w14:font="MS Gothic"/>
                </w14:checkbox>
              </w:sdtPr>
              <w:sdtContent>
                <w:r w:rsidR="006415D8">
                  <w:rPr>
                    <w:rFonts w:ascii="MS Gothic" w:eastAsia="MS Gothic" w:hAnsi="MS Gothic" w:hint="eastAsia"/>
                  </w:rPr>
                  <w:t>☐</w:t>
                </w:r>
              </w:sdtContent>
            </w:sdt>
            <w:r w:rsidR="006415D8" w:rsidRPr="003D1E20">
              <w:t>Deficient</w:t>
            </w:r>
          </w:p>
          <w:p w14:paraId="1FAA8311" w14:textId="77777777" w:rsidR="006415D8" w:rsidRPr="003D1E20" w:rsidRDefault="006415D8" w:rsidP="008837E9">
            <w:pPr>
              <w:pStyle w:val="QATableBodyText"/>
              <w:spacing w:after="0"/>
            </w:pPr>
          </w:p>
          <w:sdt>
            <w:sdtPr>
              <w:id w:val="1818454334"/>
              <w:placeholder>
                <w:docPart w:val="77FB5DB5D2058643BF566F8F91002AE2"/>
              </w:placeholder>
            </w:sdtPr>
            <w:sdtContent>
              <w:sdt>
                <w:sdtPr>
                  <w:id w:val="-1017763253"/>
                  <w:placeholder>
                    <w:docPart w:val="D08E3406981FD4488E529E32A3A1F1FE"/>
                  </w:placeholder>
                  <w:showingPlcHdr/>
                </w:sdtPr>
                <w:sdtContent>
                  <w:p w14:paraId="6B72F5F8" w14:textId="77777777" w:rsidR="006415D8" w:rsidRDefault="006415D8" w:rsidP="008837E9">
                    <w:pPr>
                      <w:pStyle w:val="QATableBodyText"/>
                      <w:spacing w:after="0"/>
                    </w:pPr>
                    <w:r w:rsidRPr="00C34C63">
                      <w:t>Enter observations of non-compliance, comments or notes here.</w:t>
                    </w:r>
                  </w:p>
                </w:sdtContent>
              </w:sdt>
              <w:p w14:paraId="34532048" w14:textId="77777777" w:rsidR="006415D8" w:rsidRDefault="00000000" w:rsidP="008837E9">
                <w:pPr>
                  <w:pStyle w:val="QATableBodyText"/>
                  <w:spacing w:after="0"/>
                  <w:jc w:val="both"/>
                </w:pPr>
              </w:p>
            </w:sdtContent>
          </w:sdt>
        </w:tc>
      </w:tr>
      <w:tr w:rsidR="006415D8" w14:paraId="09AAF730" w14:textId="77777777" w:rsidTr="008837E9">
        <w:trPr>
          <w:trHeight w:val="2501"/>
        </w:trPr>
        <w:tc>
          <w:tcPr>
            <w:tcW w:w="1067" w:type="dxa"/>
            <w:tcBorders>
              <w:top w:val="single" w:sz="4" w:space="0" w:color="auto"/>
              <w:bottom w:val="single" w:sz="4" w:space="0" w:color="auto"/>
            </w:tcBorders>
          </w:tcPr>
          <w:p w14:paraId="495DD99E" w14:textId="77777777" w:rsidR="006415D8" w:rsidRPr="00C34C63" w:rsidRDefault="006415D8" w:rsidP="008837E9">
            <w:pPr>
              <w:pStyle w:val="QATableIDText"/>
              <w:spacing w:before="0" w:after="0"/>
            </w:pPr>
            <w:r>
              <w:t>11-F-</w:t>
            </w:r>
            <w:r>
              <w:rPr>
                <w:spacing w:val="-10"/>
              </w:rPr>
              <w:t>3</w:t>
            </w:r>
          </w:p>
        </w:tc>
        <w:tc>
          <w:tcPr>
            <w:tcW w:w="4826" w:type="dxa"/>
            <w:tcBorders>
              <w:top w:val="single" w:sz="4" w:space="0" w:color="auto"/>
              <w:bottom w:val="single" w:sz="4" w:space="0" w:color="auto"/>
              <w:right w:val="nil"/>
            </w:tcBorders>
          </w:tcPr>
          <w:p w14:paraId="30726647" w14:textId="77777777" w:rsidR="006415D8" w:rsidRPr="0043727C" w:rsidRDefault="006415D8" w:rsidP="008837E9">
            <w:pPr>
              <w:spacing w:after="0"/>
              <w:rPr>
                <w:rFonts w:ascii="Arial Narrow" w:eastAsia="Times New Roman" w:hAnsi="Arial Narrow"/>
                <w:color w:val="000000"/>
              </w:rPr>
            </w:pPr>
            <w:r w:rsidRPr="0043727C">
              <w:rPr>
                <w:rFonts w:ascii="Arial Narrow" w:hAnsi="Arial Narrow" w:cs="Calibri"/>
                <w:color w:val="000000"/>
              </w:rPr>
              <w:t>Patient care responsibilities must be delineated for all nursing service personnel.</w:t>
            </w:r>
          </w:p>
          <w:p w14:paraId="2FCA9081" w14:textId="77777777" w:rsidR="006415D8" w:rsidRPr="00C34C63" w:rsidRDefault="006415D8" w:rsidP="008837E9">
            <w:pPr>
              <w:pStyle w:val="QATableBodyText"/>
              <w:spacing w:after="0"/>
            </w:pPr>
          </w:p>
        </w:tc>
        <w:tc>
          <w:tcPr>
            <w:tcW w:w="90" w:type="dxa"/>
            <w:gridSpan w:val="2"/>
            <w:tcBorders>
              <w:top w:val="single" w:sz="4" w:space="0" w:color="auto"/>
              <w:left w:val="nil"/>
              <w:bottom w:val="single" w:sz="4" w:space="0" w:color="auto"/>
            </w:tcBorders>
          </w:tcPr>
          <w:p w14:paraId="09166F1F" w14:textId="77777777" w:rsidR="006415D8" w:rsidRDefault="006415D8" w:rsidP="008837E9">
            <w:pPr>
              <w:pStyle w:val="QATableBodyText"/>
              <w:spacing w:after="0"/>
              <w:rPr>
                <w:b/>
                <w:w w:val="85"/>
              </w:rPr>
            </w:pPr>
          </w:p>
        </w:tc>
        <w:tc>
          <w:tcPr>
            <w:tcW w:w="1621" w:type="dxa"/>
            <w:tcBorders>
              <w:top w:val="single" w:sz="4" w:space="0" w:color="auto"/>
              <w:bottom w:val="single" w:sz="4" w:space="0" w:color="auto"/>
            </w:tcBorders>
          </w:tcPr>
          <w:p w14:paraId="3CB1ABF6" w14:textId="77777777" w:rsidR="006415D8" w:rsidRDefault="006415D8" w:rsidP="008837E9">
            <w:pPr>
              <w:pStyle w:val="TableParagraph"/>
              <w:spacing w:after="0" w:line="244" w:lineRule="exact"/>
            </w:pPr>
            <w:r>
              <w:rPr>
                <w:spacing w:val="-2"/>
              </w:rPr>
              <w:t>416.46(a)</w:t>
            </w:r>
          </w:p>
          <w:p w14:paraId="071EE2F3" w14:textId="77777777" w:rsidR="006415D8" w:rsidRDefault="006415D8" w:rsidP="008837E9">
            <w:pPr>
              <w:pStyle w:val="QATableBodyText"/>
              <w:spacing w:after="0"/>
              <w:rPr>
                <w:spacing w:val="-2"/>
              </w:rPr>
            </w:pPr>
            <w:r>
              <w:rPr>
                <w:spacing w:val="-2"/>
              </w:rPr>
              <w:t>Standard</w:t>
            </w:r>
          </w:p>
          <w:p w14:paraId="46F52AF1" w14:textId="77777777" w:rsidR="006415D8" w:rsidRDefault="006415D8" w:rsidP="008837E9">
            <w:pPr>
              <w:pStyle w:val="QATableBodyText"/>
              <w:spacing w:after="0"/>
              <w:rPr>
                <w:spacing w:val="-2"/>
              </w:rPr>
            </w:pPr>
          </w:p>
          <w:p w14:paraId="467D2EE6" w14:textId="77777777" w:rsidR="006415D8" w:rsidRDefault="006415D8" w:rsidP="008837E9">
            <w:pPr>
              <w:pStyle w:val="QATableBodyText"/>
              <w:spacing w:after="0"/>
              <w:rPr>
                <w:spacing w:val="-2"/>
              </w:rPr>
            </w:pPr>
            <w:r>
              <w:rPr>
                <w:spacing w:val="-2"/>
              </w:rPr>
              <w:t>A</w:t>
            </w:r>
          </w:p>
          <w:p w14:paraId="4B7D151B" w14:textId="77777777" w:rsidR="006415D8" w:rsidRPr="002C4B7A" w:rsidRDefault="006415D8" w:rsidP="008837E9">
            <w:pPr>
              <w:pStyle w:val="TableParagraph"/>
              <w:spacing w:after="0" w:line="201" w:lineRule="auto"/>
              <w:ind w:right="646"/>
            </w:pPr>
            <w:r>
              <w:rPr>
                <w:spacing w:val="-10"/>
              </w:rPr>
              <w:t>B</w:t>
            </w:r>
          </w:p>
          <w:p w14:paraId="189F87B3" w14:textId="77777777" w:rsidR="006415D8" w:rsidRPr="00C34C63" w:rsidRDefault="006415D8" w:rsidP="008837E9">
            <w:pPr>
              <w:pStyle w:val="QATableBodyText"/>
              <w:spacing w:after="0"/>
            </w:pPr>
            <w:r>
              <w:rPr>
                <w:spacing w:val="-10"/>
              </w:rPr>
              <w:t>C</w:t>
            </w:r>
          </w:p>
        </w:tc>
        <w:tc>
          <w:tcPr>
            <w:tcW w:w="4229" w:type="dxa"/>
            <w:gridSpan w:val="2"/>
            <w:tcBorders>
              <w:top w:val="single" w:sz="4" w:space="0" w:color="auto"/>
              <w:bottom w:val="single" w:sz="4" w:space="0" w:color="auto"/>
            </w:tcBorders>
          </w:tcPr>
          <w:p w14:paraId="3B259E2B" w14:textId="77777777" w:rsidR="006415D8" w:rsidRPr="00B614F5" w:rsidRDefault="006415D8" w:rsidP="008837E9">
            <w:pPr>
              <w:pStyle w:val="QATableBodyText"/>
              <w:spacing w:after="0"/>
              <w:ind w:left="0"/>
              <w:rPr>
                <w:rFonts w:ascii="Arial Narrow" w:hAnsi="Arial Narrow"/>
                <w:color w:val="FF0000"/>
                <w:sz w:val="22"/>
                <w:szCs w:val="24"/>
              </w:rPr>
            </w:pPr>
            <w:r w:rsidRPr="00B614F5">
              <w:rPr>
                <w:rFonts w:ascii="Arial Narrow" w:hAnsi="Arial Narrow"/>
                <w:b/>
                <w:bCs/>
                <w:color w:val="FF0000"/>
                <w:sz w:val="22"/>
                <w:szCs w:val="24"/>
              </w:rPr>
              <w:t>Interpretive Guidance:</w:t>
            </w:r>
            <w:r w:rsidRPr="00B614F5">
              <w:rPr>
                <w:rFonts w:ascii="Arial Narrow" w:hAnsi="Arial Narrow"/>
                <w:color w:val="FF0000"/>
                <w:sz w:val="22"/>
                <w:szCs w:val="24"/>
              </w:rPr>
              <w:t> </w:t>
            </w:r>
          </w:p>
          <w:p w14:paraId="2D319DAE" w14:textId="77777777" w:rsidR="006415D8" w:rsidRPr="00B614F5" w:rsidRDefault="006415D8" w:rsidP="008837E9">
            <w:pPr>
              <w:pStyle w:val="QATableBodyText"/>
              <w:spacing w:after="0"/>
              <w:ind w:left="0"/>
              <w:rPr>
                <w:rFonts w:ascii="Arial Narrow" w:hAnsi="Arial Narrow"/>
                <w:color w:val="FF0000"/>
                <w:sz w:val="22"/>
                <w:szCs w:val="24"/>
              </w:rPr>
            </w:pPr>
            <w:r w:rsidRPr="00B614F5">
              <w:rPr>
                <w:rFonts w:ascii="Arial Narrow" w:hAnsi="Arial Narrow"/>
                <w:color w:val="FF0000"/>
                <w:sz w:val="22"/>
                <w:szCs w:val="24"/>
              </w:rPr>
              <w:t> </w:t>
            </w:r>
          </w:p>
          <w:p w14:paraId="637AEFAE" w14:textId="77777777" w:rsidR="006415D8" w:rsidRDefault="006415D8" w:rsidP="008837E9">
            <w:pPr>
              <w:pStyle w:val="QATableBodyText"/>
              <w:spacing w:after="0"/>
              <w:ind w:left="0"/>
              <w:rPr>
                <w:rFonts w:ascii="Arial Narrow" w:hAnsi="Arial Narrow"/>
                <w:color w:val="FF0000"/>
                <w:sz w:val="22"/>
                <w:szCs w:val="24"/>
              </w:rPr>
            </w:pPr>
            <w:r w:rsidRPr="00B614F5">
              <w:rPr>
                <w:rFonts w:ascii="Arial Narrow" w:hAnsi="Arial Narrow"/>
                <w:b/>
                <w:bCs/>
                <w:color w:val="FF0000"/>
                <w:sz w:val="22"/>
                <w:szCs w:val="24"/>
              </w:rPr>
              <w:t>Evaluating Compliance:</w:t>
            </w:r>
            <w:r w:rsidRPr="00B614F5">
              <w:rPr>
                <w:rFonts w:ascii="Arial Narrow" w:hAnsi="Arial Narrow"/>
                <w:color w:val="FF0000"/>
                <w:sz w:val="22"/>
                <w:szCs w:val="24"/>
              </w:rPr>
              <w:t> </w:t>
            </w:r>
          </w:p>
          <w:p w14:paraId="7E49CD62" w14:textId="77777777" w:rsidR="006415D8" w:rsidRDefault="006415D8" w:rsidP="008837E9">
            <w:pPr>
              <w:pStyle w:val="QATableBodyText"/>
              <w:spacing w:after="0"/>
              <w:ind w:left="0"/>
              <w:rPr>
                <w:rFonts w:ascii="Arial Narrow" w:hAnsi="Arial Narrow"/>
                <w:color w:val="FF0000"/>
                <w:sz w:val="22"/>
                <w:szCs w:val="24"/>
              </w:rPr>
            </w:pPr>
          </w:p>
          <w:p w14:paraId="70592D5F" w14:textId="77777777" w:rsidR="006415D8" w:rsidRPr="00B614F5" w:rsidRDefault="006415D8" w:rsidP="008837E9">
            <w:pPr>
              <w:pStyle w:val="QATableBodyText"/>
              <w:spacing w:after="0"/>
              <w:ind w:left="0"/>
              <w:rPr>
                <w:rFonts w:ascii="Arial Narrow" w:hAnsi="Arial Narrow"/>
                <w:color w:val="FF0000"/>
                <w:sz w:val="22"/>
                <w:szCs w:val="24"/>
              </w:rPr>
            </w:pPr>
          </w:p>
          <w:p w14:paraId="282E909F" w14:textId="77777777" w:rsidR="006415D8" w:rsidRPr="00B614F5" w:rsidRDefault="006415D8" w:rsidP="008837E9">
            <w:pPr>
              <w:pStyle w:val="QATableBodyText"/>
              <w:spacing w:after="0"/>
              <w:ind w:left="0"/>
              <w:rPr>
                <w:rFonts w:ascii="Arial Narrow" w:hAnsi="Arial Narrow"/>
                <w:color w:val="FF0000"/>
                <w:sz w:val="22"/>
                <w:szCs w:val="24"/>
              </w:rPr>
            </w:pPr>
            <w:r w:rsidRPr="00B614F5">
              <w:rPr>
                <w:rFonts w:ascii="Arial Narrow" w:hAnsi="Arial Narrow"/>
                <w:b/>
                <w:bCs/>
                <w:color w:val="FF0000"/>
                <w:sz w:val="22"/>
                <w:szCs w:val="24"/>
              </w:rPr>
              <w:t>CMS standards Interpretive Guidance can be found at:</w:t>
            </w:r>
            <w:r w:rsidRPr="00B614F5">
              <w:rPr>
                <w:rFonts w:ascii="Arial Narrow" w:hAnsi="Arial Narrow"/>
                <w:color w:val="FF0000"/>
                <w:sz w:val="22"/>
                <w:szCs w:val="24"/>
              </w:rPr>
              <w:t> </w:t>
            </w:r>
          </w:p>
          <w:p w14:paraId="1D6EE806" w14:textId="77777777" w:rsidR="006415D8" w:rsidRPr="00B614F5" w:rsidRDefault="006415D8" w:rsidP="008837E9">
            <w:pPr>
              <w:pStyle w:val="QATableBodyText"/>
              <w:spacing w:after="0"/>
              <w:ind w:left="0"/>
              <w:rPr>
                <w:rFonts w:ascii="Arial Narrow" w:hAnsi="Arial Narrow"/>
                <w:color w:val="FF0000"/>
                <w:sz w:val="22"/>
                <w:szCs w:val="24"/>
              </w:rPr>
            </w:pPr>
            <w:hyperlink r:id="rId678" w:tgtFrame="_blank" w:history="1">
              <w:r w:rsidRPr="00B614F5">
                <w:rPr>
                  <w:rStyle w:val="Hyperlink"/>
                  <w:rFonts w:ascii="Arial Narrow" w:hAnsi="Arial Narrow"/>
                  <w:color w:val="FF0000"/>
                  <w:sz w:val="22"/>
                  <w:szCs w:val="24"/>
                </w:rPr>
                <w:t>SOM (cms.gov) Appendix L</w:t>
              </w:r>
            </w:hyperlink>
            <w:r w:rsidRPr="00B614F5">
              <w:rPr>
                <w:rFonts w:ascii="Arial Narrow" w:hAnsi="Arial Narrow"/>
                <w:color w:val="FF0000"/>
                <w:sz w:val="22"/>
                <w:szCs w:val="24"/>
              </w:rPr>
              <w:t> </w:t>
            </w:r>
          </w:p>
          <w:p w14:paraId="42C7F3DD" w14:textId="77777777" w:rsidR="006415D8" w:rsidRDefault="006415D8" w:rsidP="008837E9">
            <w:pPr>
              <w:pStyle w:val="QATableBodyText"/>
              <w:spacing w:after="0"/>
            </w:pPr>
          </w:p>
        </w:tc>
        <w:tc>
          <w:tcPr>
            <w:tcW w:w="3075" w:type="dxa"/>
            <w:gridSpan w:val="2"/>
            <w:tcBorders>
              <w:top w:val="single" w:sz="4" w:space="0" w:color="auto"/>
              <w:bottom w:val="single" w:sz="4" w:space="0" w:color="auto"/>
            </w:tcBorders>
          </w:tcPr>
          <w:p w14:paraId="0BE33C48" w14:textId="77777777" w:rsidR="006415D8" w:rsidRPr="003D1E20" w:rsidRDefault="00000000" w:rsidP="008837E9">
            <w:pPr>
              <w:pStyle w:val="QATableBodyText"/>
              <w:spacing w:after="0"/>
              <w:jc w:val="both"/>
            </w:pPr>
            <w:sdt>
              <w:sdtPr>
                <w:id w:val="979967059"/>
                <w14:checkbox>
                  <w14:checked w14:val="0"/>
                  <w14:checkedState w14:val="2612" w14:font="MS Gothic"/>
                  <w14:uncheckedState w14:val="2610" w14:font="MS Gothic"/>
                </w14:checkbox>
              </w:sdtPr>
              <w:sdtContent>
                <w:r w:rsidR="006415D8">
                  <w:rPr>
                    <w:rFonts w:ascii="MS Gothic" w:eastAsia="MS Gothic" w:hAnsi="MS Gothic" w:hint="eastAsia"/>
                  </w:rPr>
                  <w:t>☐</w:t>
                </w:r>
              </w:sdtContent>
            </w:sdt>
            <w:r w:rsidR="006415D8" w:rsidRPr="003D1E20">
              <w:t>Compliant</w:t>
            </w:r>
          </w:p>
          <w:p w14:paraId="278C4537" w14:textId="77777777" w:rsidR="006415D8" w:rsidRPr="003D1E20" w:rsidRDefault="00000000" w:rsidP="008837E9">
            <w:pPr>
              <w:pStyle w:val="QATableBodyText"/>
              <w:spacing w:after="0"/>
              <w:jc w:val="both"/>
            </w:pPr>
            <w:sdt>
              <w:sdtPr>
                <w:id w:val="-615913759"/>
                <w14:checkbox>
                  <w14:checked w14:val="0"/>
                  <w14:checkedState w14:val="2612" w14:font="MS Gothic"/>
                  <w14:uncheckedState w14:val="2610" w14:font="MS Gothic"/>
                </w14:checkbox>
              </w:sdtPr>
              <w:sdtContent>
                <w:r w:rsidR="006415D8">
                  <w:rPr>
                    <w:rFonts w:ascii="MS Gothic" w:eastAsia="MS Gothic" w:hAnsi="MS Gothic" w:hint="eastAsia"/>
                  </w:rPr>
                  <w:t>☐</w:t>
                </w:r>
              </w:sdtContent>
            </w:sdt>
            <w:r w:rsidR="006415D8" w:rsidRPr="003D1E20">
              <w:t>Deficient</w:t>
            </w:r>
          </w:p>
          <w:p w14:paraId="4B480527" w14:textId="77777777" w:rsidR="006415D8" w:rsidRPr="003D1E20" w:rsidRDefault="006415D8" w:rsidP="008837E9">
            <w:pPr>
              <w:pStyle w:val="QATableBodyText"/>
              <w:spacing w:after="0"/>
            </w:pPr>
          </w:p>
          <w:sdt>
            <w:sdtPr>
              <w:id w:val="-409625585"/>
              <w:placeholder>
                <w:docPart w:val="71EC74750FE47344A1373D658788ABBB"/>
              </w:placeholder>
            </w:sdtPr>
            <w:sdtContent>
              <w:sdt>
                <w:sdtPr>
                  <w:id w:val="1457995611"/>
                  <w:placeholder>
                    <w:docPart w:val="C0DA9C0E9DB2614EB4B5B34C16C19CE6"/>
                  </w:placeholder>
                  <w:showingPlcHdr/>
                </w:sdtPr>
                <w:sdtContent>
                  <w:p w14:paraId="24FA8F86" w14:textId="77777777" w:rsidR="006415D8" w:rsidRDefault="006415D8" w:rsidP="008837E9">
                    <w:pPr>
                      <w:pStyle w:val="QATableBodyText"/>
                      <w:spacing w:after="0"/>
                    </w:pPr>
                    <w:r w:rsidRPr="00C34C63">
                      <w:t>Enter observations of non-compliance, comments or notes here.</w:t>
                    </w:r>
                  </w:p>
                </w:sdtContent>
              </w:sdt>
              <w:p w14:paraId="3B60BFCD" w14:textId="77777777" w:rsidR="006415D8" w:rsidRDefault="00000000" w:rsidP="008837E9">
                <w:pPr>
                  <w:pStyle w:val="QATableBodyText"/>
                  <w:spacing w:after="0"/>
                  <w:jc w:val="both"/>
                </w:pPr>
              </w:p>
            </w:sdtContent>
          </w:sdt>
        </w:tc>
      </w:tr>
      <w:tr w:rsidR="006415D8" w14:paraId="48C2CBA7" w14:textId="77777777" w:rsidTr="008837E9">
        <w:trPr>
          <w:trHeight w:val="2501"/>
        </w:trPr>
        <w:tc>
          <w:tcPr>
            <w:tcW w:w="1067" w:type="dxa"/>
            <w:tcBorders>
              <w:top w:val="single" w:sz="4" w:space="0" w:color="auto"/>
              <w:bottom w:val="single" w:sz="4" w:space="0" w:color="auto"/>
            </w:tcBorders>
          </w:tcPr>
          <w:p w14:paraId="7ED9AC7F" w14:textId="77777777" w:rsidR="006415D8" w:rsidRPr="00C34C63" w:rsidRDefault="006415D8" w:rsidP="008837E9">
            <w:pPr>
              <w:pStyle w:val="QATableIDText"/>
              <w:spacing w:before="0" w:after="0"/>
            </w:pPr>
            <w:r>
              <w:lastRenderedPageBreak/>
              <w:t>11-F-</w:t>
            </w:r>
            <w:r>
              <w:rPr>
                <w:spacing w:val="-10"/>
              </w:rPr>
              <w:t>4</w:t>
            </w:r>
          </w:p>
        </w:tc>
        <w:tc>
          <w:tcPr>
            <w:tcW w:w="4826" w:type="dxa"/>
            <w:tcBorders>
              <w:top w:val="single" w:sz="4" w:space="0" w:color="auto"/>
              <w:bottom w:val="single" w:sz="4" w:space="0" w:color="auto"/>
              <w:right w:val="nil"/>
            </w:tcBorders>
          </w:tcPr>
          <w:p w14:paraId="7FBB8FF3" w14:textId="77777777" w:rsidR="006415D8" w:rsidRPr="00E513C2" w:rsidRDefault="006415D8" w:rsidP="008837E9">
            <w:pPr>
              <w:spacing w:after="0"/>
              <w:rPr>
                <w:rFonts w:ascii="Arial Narrow" w:eastAsia="Times New Roman" w:hAnsi="Arial Narrow"/>
                <w:color w:val="000000"/>
              </w:rPr>
            </w:pPr>
            <w:r w:rsidRPr="00E513C2">
              <w:rPr>
                <w:rFonts w:ascii="Arial Narrow" w:hAnsi="Arial Narrow" w:cs="Calibri"/>
                <w:color w:val="000000"/>
              </w:rPr>
              <w:t>No nurse provides coverage in the ASC and in an adjacent clinic (or hospital) at the same time.</w:t>
            </w:r>
          </w:p>
          <w:p w14:paraId="598E5B3B" w14:textId="77777777" w:rsidR="006415D8" w:rsidRPr="00C34C63" w:rsidRDefault="006415D8" w:rsidP="008837E9">
            <w:pPr>
              <w:pStyle w:val="QATableBodyText"/>
              <w:spacing w:after="0"/>
            </w:pPr>
          </w:p>
        </w:tc>
        <w:tc>
          <w:tcPr>
            <w:tcW w:w="90" w:type="dxa"/>
            <w:gridSpan w:val="2"/>
            <w:tcBorders>
              <w:top w:val="single" w:sz="4" w:space="0" w:color="auto"/>
              <w:left w:val="nil"/>
              <w:bottom w:val="single" w:sz="4" w:space="0" w:color="auto"/>
            </w:tcBorders>
          </w:tcPr>
          <w:p w14:paraId="454ECD4F" w14:textId="77777777" w:rsidR="006415D8" w:rsidRDefault="006415D8" w:rsidP="008837E9">
            <w:pPr>
              <w:pStyle w:val="QATableBodyText"/>
              <w:spacing w:after="0"/>
              <w:rPr>
                <w:b/>
                <w:w w:val="85"/>
              </w:rPr>
            </w:pPr>
          </w:p>
        </w:tc>
        <w:tc>
          <w:tcPr>
            <w:tcW w:w="1621" w:type="dxa"/>
            <w:tcBorders>
              <w:top w:val="single" w:sz="4" w:space="0" w:color="auto"/>
              <w:bottom w:val="single" w:sz="4" w:space="0" w:color="auto"/>
            </w:tcBorders>
          </w:tcPr>
          <w:p w14:paraId="7B273898" w14:textId="77777777" w:rsidR="006415D8" w:rsidRDefault="006415D8" w:rsidP="008837E9">
            <w:pPr>
              <w:pStyle w:val="QATableBodyText"/>
              <w:spacing w:after="0"/>
              <w:rPr>
                <w:spacing w:val="-2"/>
              </w:rPr>
            </w:pPr>
            <w:r>
              <w:rPr>
                <w:spacing w:val="-2"/>
              </w:rPr>
              <w:t>A</w:t>
            </w:r>
          </w:p>
          <w:p w14:paraId="2AB32AD0" w14:textId="77777777" w:rsidR="006415D8" w:rsidRPr="002C4B7A" w:rsidRDefault="006415D8" w:rsidP="008837E9">
            <w:pPr>
              <w:pStyle w:val="TableParagraph"/>
              <w:spacing w:after="0" w:line="201" w:lineRule="auto"/>
              <w:ind w:right="646"/>
            </w:pPr>
            <w:r>
              <w:rPr>
                <w:spacing w:val="-10"/>
              </w:rPr>
              <w:t>B</w:t>
            </w:r>
            <w:r>
              <w:rPr>
                <w:spacing w:val="-4"/>
              </w:rPr>
              <w:t xml:space="preserve"> </w:t>
            </w:r>
          </w:p>
          <w:p w14:paraId="367E3053" w14:textId="77777777" w:rsidR="006415D8" w:rsidRPr="00C34C63" w:rsidRDefault="006415D8" w:rsidP="008837E9">
            <w:pPr>
              <w:pStyle w:val="QATableBodyText"/>
              <w:spacing w:after="0"/>
            </w:pPr>
            <w:r>
              <w:rPr>
                <w:spacing w:val="-10"/>
              </w:rPr>
              <w:t>C</w:t>
            </w:r>
          </w:p>
        </w:tc>
        <w:tc>
          <w:tcPr>
            <w:tcW w:w="4229" w:type="dxa"/>
            <w:gridSpan w:val="2"/>
            <w:tcBorders>
              <w:top w:val="single" w:sz="4" w:space="0" w:color="auto"/>
              <w:bottom w:val="single" w:sz="4" w:space="0" w:color="auto"/>
            </w:tcBorders>
          </w:tcPr>
          <w:p w14:paraId="2210B3ED" w14:textId="77777777" w:rsidR="006415D8" w:rsidRPr="009436D8" w:rsidRDefault="006415D8" w:rsidP="008837E9">
            <w:pPr>
              <w:pStyle w:val="QATableBodyText"/>
              <w:spacing w:after="0"/>
              <w:ind w:left="0"/>
              <w:rPr>
                <w:rFonts w:ascii="Arial Narrow" w:hAnsi="Arial Narrow"/>
                <w:color w:val="FF0000"/>
                <w:sz w:val="22"/>
                <w:szCs w:val="24"/>
              </w:rPr>
            </w:pPr>
            <w:r w:rsidRPr="009436D8">
              <w:rPr>
                <w:rFonts w:ascii="Arial Narrow" w:hAnsi="Arial Narrow"/>
                <w:b/>
                <w:bCs/>
                <w:color w:val="FF0000"/>
                <w:sz w:val="22"/>
                <w:szCs w:val="24"/>
              </w:rPr>
              <w:t>Interpretive Guidance:</w:t>
            </w:r>
            <w:r w:rsidRPr="009436D8">
              <w:rPr>
                <w:rFonts w:ascii="Arial Narrow" w:hAnsi="Arial Narrow"/>
                <w:color w:val="FF0000"/>
                <w:sz w:val="22"/>
                <w:szCs w:val="24"/>
              </w:rPr>
              <w:t> </w:t>
            </w:r>
          </w:p>
          <w:p w14:paraId="75D3416B" w14:textId="77777777" w:rsidR="006415D8" w:rsidRPr="009436D8" w:rsidRDefault="006415D8" w:rsidP="008837E9">
            <w:pPr>
              <w:pStyle w:val="QATableBodyText"/>
              <w:spacing w:after="0"/>
              <w:ind w:left="0"/>
              <w:rPr>
                <w:rFonts w:ascii="Arial Narrow" w:hAnsi="Arial Narrow"/>
                <w:color w:val="FF0000"/>
                <w:sz w:val="22"/>
                <w:szCs w:val="24"/>
              </w:rPr>
            </w:pPr>
            <w:r w:rsidRPr="009436D8">
              <w:rPr>
                <w:rFonts w:ascii="Arial Narrow" w:hAnsi="Arial Narrow"/>
                <w:color w:val="FF0000"/>
                <w:sz w:val="22"/>
                <w:szCs w:val="24"/>
              </w:rPr>
              <w:t>The intent is to ensure that nurses provide coverage in the ASC and are not responsible</w:t>
            </w:r>
            <w:r w:rsidRPr="009436D8">
              <w:rPr>
                <w:rFonts w:ascii="Arial Narrow" w:hAnsi="Arial Narrow"/>
                <w:color w:val="FF0000"/>
                <w:sz w:val="22"/>
                <w:szCs w:val="24"/>
                <w:u w:val="single"/>
              </w:rPr>
              <w:t xml:space="preserve"> </w:t>
            </w:r>
            <w:r w:rsidRPr="009436D8">
              <w:rPr>
                <w:rFonts w:ascii="Arial Narrow" w:hAnsi="Arial Narrow"/>
                <w:color w:val="FF0000"/>
                <w:sz w:val="22"/>
                <w:szCs w:val="24"/>
              </w:rPr>
              <w:t>for services provided outside the ASC. </w:t>
            </w:r>
          </w:p>
          <w:p w14:paraId="44819A29" w14:textId="77777777" w:rsidR="006415D8" w:rsidRPr="009436D8" w:rsidRDefault="006415D8" w:rsidP="008837E9">
            <w:pPr>
              <w:pStyle w:val="QATableBodyText"/>
              <w:spacing w:after="0"/>
              <w:ind w:left="0"/>
              <w:rPr>
                <w:rFonts w:ascii="Arial Narrow" w:hAnsi="Arial Narrow"/>
                <w:color w:val="FF0000"/>
                <w:sz w:val="22"/>
                <w:szCs w:val="24"/>
              </w:rPr>
            </w:pPr>
            <w:r w:rsidRPr="009436D8">
              <w:rPr>
                <w:rFonts w:ascii="Arial Narrow" w:hAnsi="Arial Narrow"/>
                <w:color w:val="FF0000"/>
                <w:sz w:val="22"/>
                <w:szCs w:val="24"/>
              </w:rPr>
              <w:t> </w:t>
            </w:r>
          </w:p>
          <w:p w14:paraId="3B03ED23" w14:textId="77777777" w:rsidR="006415D8" w:rsidRPr="009436D8" w:rsidRDefault="006415D8" w:rsidP="008837E9">
            <w:pPr>
              <w:pStyle w:val="QATableBodyText"/>
              <w:spacing w:after="0"/>
              <w:ind w:left="0"/>
              <w:rPr>
                <w:rFonts w:ascii="Arial Narrow" w:hAnsi="Arial Narrow"/>
                <w:color w:val="FF0000"/>
                <w:sz w:val="22"/>
                <w:szCs w:val="24"/>
              </w:rPr>
            </w:pPr>
            <w:r w:rsidRPr="009436D8">
              <w:rPr>
                <w:rFonts w:ascii="Arial Narrow" w:hAnsi="Arial Narrow"/>
                <w:b/>
                <w:bCs/>
                <w:color w:val="FF0000"/>
                <w:sz w:val="22"/>
                <w:szCs w:val="24"/>
              </w:rPr>
              <w:t>Evaluating Compliance:</w:t>
            </w:r>
            <w:r w:rsidRPr="009436D8">
              <w:rPr>
                <w:rFonts w:ascii="Arial Narrow" w:hAnsi="Arial Narrow"/>
                <w:color w:val="FF0000"/>
                <w:sz w:val="22"/>
                <w:szCs w:val="24"/>
              </w:rPr>
              <w:t> </w:t>
            </w:r>
          </w:p>
          <w:p w14:paraId="2FB781BC" w14:textId="77777777" w:rsidR="006415D8" w:rsidRPr="009436D8" w:rsidRDefault="006415D8" w:rsidP="008837E9">
            <w:pPr>
              <w:pStyle w:val="QATableBodyText"/>
              <w:numPr>
                <w:ilvl w:val="0"/>
                <w:numId w:val="679"/>
              </w:numPr>
              <w:spacing w:after="0"/>
              <w:ind w:left="576"/>
              <w:rPr>
                <w:rFonts w:ascii="Arial Narrow" w:hAnsi="Arial Narrow"/>
                <w:color w:val="FF0000"/>
                <w:sz w:val="22"/>
                <w:szCs w:val="24"/>
              </w:rPr>
            </w:pPr>
            <w:r w:rsidRPr="009436D8">
              <w:rPr>
                <w:rFonts w:ascii="Arial Narrow" w:hAnsi="Arial Narrow"/>
                <w:color w:val="FF0000"/>
                <w:sz w:val="22"/>
                <w:szCs w:val="24"/>
              </w:rPr>
              <w:t>Interview staff. </w:t>
            </w:r>
          </w:p>
          <w:p w14:paraId="2DF8C58A" w14:textId="77777777" w:rsidR="006415D8" w:rsidRPr="009436D8" w:rsidRDefault="006415D8" w:rsidP="008837E9">
            <w:pPr>
              <w:pStyle w:val="QATableBodyText"/>
              <w:numPr>
                <w:ilvl w:val="0"/>
                <w:numId w:val="680"/>
              </w:numPr>
              <w:spacing w:after="0"/>
              <w:ind w:left="576"/>
              <w:rPr>
                <w:rFonts w:ascii="Arial Narrow" w:hAnsi="Arial Narrow"/>
                <w:color w:val="FF0000"/>
                <w:sz w:val="22"/>
                <w:szCs w:val="24"/>
              </w:rPr>
            </w:pPr>
            <w:r w:rsidRPr="009436D8">
              <w:rPr>
                <w:rFonts w:ascii="Arial Narrow" w:hAnsi="Arial Narrow"/>
                <w:color w:val="FF0000"/>
                <w:sz w:val="22"/>
                <w:szCs w:val="24"/>
              </w:rPr>
              <w:t>Observe practice</w:t>
            </w:r>
          </w:p>
          <w:p w14:paraId="3BBF1A79" w14:textId="77777777" w:rsidR="006415D8" w:rsidRDefault="006415D8" w:rsidP="008837E9">
            <w:pPr>
              <w:pStyle w:val="QATableBodyText"/>
              <w:spacing w:after="0"/>
            </w:pPr>
          </w:p>
        </w:tc>
        <w:tc>
          <w:tcPr>
            <w:tcW w:w="3075" w:type="dxa"/>
            <w:gridSpan w:val="2"/>
            <w:tcBorders>
              <w:top w:val="single" w:sz="4" w:space="0" w:color="auto"/>
              <w:bottom w:val="single" w:sz="4" w:space="0" w:color="auto"/>
            </w:tcBorders>
          </w:tcPr>
          <w:p w14:paraId="2D67578B" w14:textId="77777777" w:rsidR="006415D8" w:rsidRPr="003D1E20" w:rsidRDefault="00000000" w:rsidP="008837E9">
            <w:pPr>
              <w:pStyle w:val="QATableBodyText"/>
              <w:spacing w:after="0"/>
              <w:jc w:val="both"/>
            </w:pPr>
            <w:sdt>
              <w:sdtPr>
                <w:id w:val="633221944"/>
                <w14:checkbox>
                  <w14:checked w14:val="0"/>
                  <w14:checkedState w14:val="2612" w14:font="MS Gothic"/>
                  <w14:uncheckedState w14:val="2610" w14:font="MS Gothic"/>
                </w14:checkbox>
              </w:sdtPr>
              <w:sdtContent>
                <w:r w:rsidR="006415D8">
                  <w:rPr>
                    <w:rFonts w:ascii="MS Gothic" w:eastAsia="MS Gothic" w:hAnsi="MS Gothic" w:hint="eastAsia"/>
                  </w:rPr>
                  <w:t>☐</w:t>
                </w:r>
              </w:sdtContent>
            </w:sdt>
            <w:r w:rsidR="006415D8" w:rsidRPr="003D1E20">
              <w:t>Compliant</w:t>
            </w:r>
          </w:p>
          <w:p w14:paraId="70964330" w14:textId="77777777" w:rsidR="006415D8" w:rsidRPr="003D1E20" w:rsidRDefault="00000000" w:rsidP="008837E9">
            <w:pPr>
              <w:pStyle w:val="QATableBodyText"/>
              <w:spacing w:after="0"/>
              <w:jc w:val="both"/>
            </w:pPr>
            <w:sdt>
              <w:sdtPr>
                <w:id w:val="1326473833"/>
                <w14:checkbox>
                  <w14:checked w14:val="0"/>
                  <w14:checkedState w14:val="2612" w14:font="MS Gothic"/>
                  <w14:uncheckedState w14:val="2610" w14:font="MS Gothic"/>
                </w14:checkbox>
              </w:sdtPr>
              <w:sdtContent>
                <w:r w:rsidR="006415D8">
                  <w:rPr>
                    <w:rFonts w:ascii="MS Gothic" w:eastAsia="MS Gothic" w:hAnsi="MS Gothic" w:hint="eastAsia"/>
                  </w:rPr>
                  <w:t>☐</w:t>
                </w:r>
              </w:sdtContent>
            </w:sdt>
            <w:r w:rsidR="006415D8" w:rsidRPr="003D1E20">
              <w:t>Deficient</w:t>
            </w:r>
          </w:p>
          <w:p w14:paraId="4F9C8485" w14:textId="77777777" w:rsidR="006415D8" w:rsidRPr="003D1E20" w:rsidRDefault="006415D8" w:rsidP="008837E9">
            <w:pPr>
              <w:pStyle w:val="QATableBodyText"/>
              <w:spacing w:after="0"/>
            </w:pPr>
          </w:p>
          <w:sdt>
            <w:sdtPr>
              <w:id w:val="-1002512032"/>
              <w:placeholder>
                <w:docPart w:val="688D28D62A59FE4F83813E1B9FDD77DF"/>
              </w:placeholder>
            </w:sdtPr>
            <w:sdtContent>
              <w:sdt>
                <w:sdtPr>
                  <w:id w:val="2034680038"/>
                  <w:placeholder>
                    <w:docPart w:val="CC323C6A23EA624A84225EE83CBD82CA"/>
                  </w:placeholder>
                  <w:showingPlcHdr/>
                </w:sdtPr>
                <w:sdtContent>
                  <w:p w14:paraId="4294B45D" w14:textId="77777777" w:rsidR="006415D8" w:rsidRDefault="006415D8" w:rsidP="008837E9">
                    <w:pPr>
                      <w:pStyle w:val="QATableBodyText"/>
                      <w:spacing w:after="0"/>
                    </w:pPr>
                    <w:r w:rsidRPr="00C34C63">
                      <w:t>Enter observations of non-compliance, comments or notes here.</w:t>
                    </w:r>
                  </w:p>
                </w:sdtContent>
              </w:sdt>
              <w:p w14:paraId="5DD829A7" w14:textId="77777777" w:rsidR="006415D8" w:rsidRDefault="00000000" w:rsidP="008837E9">
                <w:pPr>
                  <w:pStyle w:val="QATableBodyText"/>
                  <w:spacing w:after="0"/>
                  <w:jc w:val="both"/>
                </w:pPr>
              </w:p>
            </w:sdtContent>
          </w:sdt>
        </w:tc>
      </w:tr>
      <w:tr w:rsidR="006415D8" w14:paraId="2873F1B7" w14:textId="77777777" w:rsidTr="008837E9">
        <w:trPr>
          <w:trHeight w:val="2501"/>
        </w:trPr>
        <w:tc>
          <w:tcPr>
            <w:tcW w:w="1067" w:type="dxa"/>
            <w:tcBorders>
              <w:top w:val="single" w:sz="4" w:space="0" w:color="auto"/>
              <w:bottom w:val="single" w:sz="4" w:space="0" w:color="auto"/>
            </w:tcBorders>
          </w:tcPr>
          <w:p w14:paraId="740B934A" w14:textId="77777777" w:rsidR="006415D8" w:rsidRPr="00C34C63" w:rsidRDefault="006415D8" w:rsidP="008837E9">
            <w:pPr>
              <w:pStyle w:val="QATableIDText"/>
              <w:spacing w:before="0" w:after="0"/>
            </w:pPr>
            <w:r>
              <w:t>11-F-</w:t>
            </w:r>
            <w:r>
              <w:rPr>
                <w:spacing w:val="-10"/>
              </w:rPr>
              <w:t>5</w:t>
            </w:r>
          </w:p>
        </w:tc>
        <w:tc>
          <w:tcPr>
            <w:tcW w:w="4826" w:type="dxa"/>
            <w:tcBorders>
              <w:top w:val="single" w:sz="4" w:space="0" w:color="auto"/>
              <w:bottom w:val="single" w:sz="4" w:space="0" w:color="auto"/>
              <w:right w:val="nil"/>
            </w:tcBorders>
          </w:tcPr>
          <w:p w14:paraId="7B1E84FA" w14:textId="77777777" w:rsidR="006415D8" w:rsidRPr="00D60719" w:rsidRDefault="006415D8" w:rsidP="008837E9">
            <w:pPr>
              <w:spacing w:after="0"/>
              <w:rPr>
                <w:rFonts w:ascii="Arial Narrow" w:eastAsia="Times New Roman" w:hAnsi="Arial Narrow"/>
                <w:color w:val="000000"/>
              </w:rPr>
            </w:pPr>
            <w:r w:rsidRPr="00D60719">
              <w:rPr>
                <w:rFonts w:ascii="Arial Narrow" w:hAnsi="Arial Narrow" w:cs="Calibri"/>
                <w:color w:val="000000"/>
              </w:rPr>
              <w:t>Nursing services must be provided in accordance with recognized standards of practice.</w:t>
            </w:r>
          </w:p>
          <w:p w14:paraId="5CE057D7" w14:textId="77777777" w:rsidR="006415D8" w:rsidRPr="00C34C63" w:rsidRDefault="006415D8" w:rsidP="008837E9">
            <w:pPr>
              <w:pStyle w:val="QATableBodyText"/>
              <w:spacing w:after="0"/>
            </w:pPr>
          </w:p>
        </w:tc>
        <w:tc>
          <w:tcPr>
            <w:tcW w:w="90" w:type="dxa"/>
            <w:gridSpan w:val="2"/>
            <w:tcBorders>
              <w:top w:val="single" w:sz="4" w:space="0" w:color="auto"/>
              <w:left w:val="nil"/>
              <w:bottom w:val="single" w:sz="4" w:space="0" w:color="auto"/>
            </w:tcBorders>
          </w:tcPr>
          <w:p w14:paraId="2596B809" w14:textId="77777777" w:rsidR="006415D8" w:rsidRDefault="006415D8" w:rsidP="008837E9">
            <w:pPr>
              <w:pStyle w:val="QATableBodyText"/>
              <w:spacing w:after="0"/>
              <w:rPr>
                <w:b/>
                <w:w w:val="85"/>
              </w:rPr>
            </w:pPr>
          </w:p>
        </w:tc>
        <w:tc>
          <w:tcPr>
            <w:tcW w:w="1621" w:type="dxa"/>
            <w:tcBorders>
              <w:top w:val="single" w:sz="4" w:space="0" w:color="auto"/>
              <w:bottom w:val="single" w:sz="4" w:space="0" w:color="auto"/>
            </w:tcBorders>
          </w:tcPr>
          <w:p w14:paraId="221EFE73" w14:textId="77777777" w:rsidR="006415D8" w:rsidRDefault="006415D8" w:rsidP="008837E9">
            <w:pPr>
              <w:pStyle w:val="TableParagraph"/>
              <w:spacing w:after="0" w:line="243" w:lineRule="exact"/>
            </w:pPr>
            <w:r>
              <w:rPr>
                <w:spacing w:val="-2"/>
              </w:rPr>
              <w:t>416.46(a)</w:t>
            </w:r>
          </w:p>
          <w:p w14:paraId="1A1438B4" w14:textId="77777777" w:rsidR="006415D8" w:rsidRDefault="006415D8" w:rsidP="008837E9">
            <w:pPr>
              <w:pStyle w:val="QATableBodyText"/>
              <w:spacing w:after="0"/>
              <w:rPr>
                <w:spacing w:val="-2"/>
              </w:rPr>
            </w:pPr>
            <w:r>
              <w:rPr>
                <w:spacing w:val="-2"/>
              </w:rPr>
              <w:t>Standard</w:t>
            </w:r>
          </w:p>
          <w:p w14:paraId="14D00A57" w14:textId="77777777" w:rsidR="006415D8" w:rsidRDefault="006415D8" w:rsidP="008837E9">
            <w:pPr>
              <w:pStyle w:val="QATableBodyText"/>
              <w:spacing w:after="0"/>
              <w:rPr>
                <w:spacing w:val="-2"/>
              </w:rPr>
            </w:pPr>
          </w:p>
          <w:p w14:paraId="0C2960E2" w14:textId="77777777" w:rsidR="006415D8" w:rsidRDefault="006415D8" w:rsidP="008837E9">
            <w:pPr>
              <w:pStyle w:val="QATableBodyText"/>
              <w:spacing w:after="0"/>
              <w:rPr>
                <w:spacing w:val="-2"/>
              </w:rPr>
            </w:pPr>
            <w:r>
              <w:rPr>
                <w:spacing w:val="-2"/>
              </w:rPr>
              <w:t>A</w:t>
            </w:r>
          </w:p>
          <w:p w14:paraId="2A767733" w14:textId="77777777" w:rsidR="006415D8" w:rsidRPr="002C4B7A" w:rsidRDefault="006415D8" w:rsidP="008837E9">
            <w:pPr>
              <w:pStyle w:val="TableParagraph"/>
              <w:spacing w:after="0" w:line="201" w:lineRule="auto"/>
              <w:ind w:right="646"/>
            </w:pPr>
            <w:r>
              <w:rPr>
                <w:spacing w:val="-10"/>
              </w:rPr>
              <w:t>B</w:t>
            </w:r>
            <w:r>
              <w:rPr>
                <w:spacing w:val="-4"/>
              </w:rPr>
              <w:t xml:space="preserve"> </w:t>
            </w:r>
          </w:p>
          <w:p w14:paraId="1DC7A2BE" w14:textId="77777777" w:rsidR="006415D8" w:rsidRPr="00C34C63" w:rsidRDefault="006415D8" w:rsidP="008837E9">
            <w:pPr>
              <w:pStyle w:val="QATableBodyText"/>
              <w:spacing w:after="0"/>
            </w:pPr>
            <w:r>
              <w:rPr>
                <w:spacing w:val="-10"/>
              </w:rPr>
              <w:t>C</w:t>
            </w:r>
          </w:p>
        </w:tc>
        <w:tc>
          <w:tcPr>
            <w:tcW w:w="4229" w:type="dxa"/>
            <w:gridSpan w:val="2"/>
            <w:tcBorders>
              <w:top w:val="single" w:sz="4" w:space="0" w:color="auto"/>
              <w:bottom w:val="single" w:sz="4" w:space="0" w:color="auto"/>
            </w:tcBorders>
          </w:tcPr>
          <w:p w14:paraId="0EBB03E1" w14:textId="77777777" w:rsidR="006415D8" w:rsidRPr="00B614F5" w:rsidRDefault="006415D8" w:rsidP="008837E9">
            <w:pPr>
              <w:pStyle w:val="QATableBodyText"/>
              <w:spacing w:after="0"/>
              <w:ind w:left="0"/>
              <w:rPr>
                <w:rFonts w:ascii="Arial Narrow" w:hAnsi="Arial Narrow"/>
                <w:color w:val="FF0000"/>
                <w:sz w:val="22"/>
                <w:szCs w:val="24"/>
              </w:rPr>
            </w:pPr>
            <w:r w:rsidRPr="00B614F5">
              <w:rPr>
                <w:rFonts w:ascii="Arial Narrow" w:hAnsi="Arial Narrow"/>
                <w:b/>
                <w:bCs/>
                <w:color w:val="FF0000"/>
                <w:sz w:val="22"/>
                <w:szCs w:val="24"/>
              </w:rPr>
              <w:t>Interpretive Guidance:</w:t>
            </w:r>
            <w:r w:rsidRPr="00B614F5">
              <w:rPr>
                <w:rFonts w:ascii="Arial Narrow" w:hAnsi="Arial Narrow"/>
                <w:color w:val="FF0000"/>
                <w:sz w:val="22"/>
                <w:szCs w:val="24"/>
              </w:rPr>
              <w:t> </w:t>
            </w:r>
          </w:p>
          <w:p w14:paraId="379092B3" w14:textId="77777777" w:rsidR="006415D8" w:rsidRPr="00B614F5" w:rsidRDefault="006415D8" w:rsidP="008837E9">
            <w:pPr>
              <w:pStyle w:val="QATableBodyText"/>
              <w:spacing w:after="0"/>
              <w:ind w:left="0"/>
              <w:rPr>
                <w:rFonts w:ascii="Arial Narrow" w:hAnsi="Arial Narrow"/>
                <w:color w:val="FF0000"/>
                <w:sz w:val="22"/>
                <w:szCs w:val="24"/>
              </w:rPr>
            </w:pPr>
            <w:r w:rsidRPr="00B614F5">
              <w:rPr>
                <w:rFonts w:ascii="Arial Narrow" w:hAnsi="Arial Narrow"/>
                <w:color w:val="FF0000"/>
                <w:sz w:val="22"/>
                <w:szCs w:val="24"/>
              </w:rPr>
              <w:t> </w:t>
            </w:r>
          </w:p>
          <w:p w14:paraId="4058AD33" w14:textId="77777777" w:rsidR="006415D8" w:rsidRDefault="006415D8" w:rsidP="008837E9">
            <w:pPr>
              <w:pStyle w:val="QATableBodyText"/>
              <w:spacing w:after="0"/>
              <w:ind w:left="0"/>
              <w:rPr>
                <w:rFonts w:ascii="Arial Narrow" w:hAnsi="Arial Narrow"/>
                <w:color w:val="FF0000"/>
                <w:sz w:val="22"/>
                <w:szCs w:val="24"/>
              </w:rPr>
            </w:pPr>
            <w:r w:rsidRPr="00B614F5">
              <w:rPr>
                <w:rFonts w:ascii="Arial Narrow" w:hAnsi="Arial Narrow"/>
                <w:b/>
                <w:bCs/>
                <w:color w:val="FF0000"/>
                <w:sz w:val="22"/>
                <w:szCs w:val="24"/>
              </w:rPr>
              <w:t>Evaluating Compliance:</w:t>
            </w:r>
            <w:r w:rsidRPr="00B614F5">
              <w:rPr>
                <w:rFonts w:ascii="Arial Narrow" w:hAnsi="Arial Narrow"/>
                <w:color w:val="FF0000"/>
                <w:sz w:val="22"/>
                <w:szCs w:val="24"/>
              </w:rPr>
              <w:t> </w:t>
            </w:r>
          </w:p>
          <w:p w14:paraId="24F96501" w14:textId="77777777" w:rsidR="006415D8" w:rsidRDefault="006415D8" w:rsidP="008837E9">
            <w:pPr>
              <w:pStyle w:val="QATableBodyText"/>
              <w:spacing w:after="0"/>
              <w:ind w:left="0"/>
              <w:rPr>
                <w:rFonts w:ascii="Arial Narrow" w:hAnsi="Arial Narrow"/>
                <w:color w:val="FF0000"/>
                <w:sz w:val="22"/>
                <w:szCs w:val="24"/>
              </w:rPr>
            </w:pPr>
          </w:p>
          <w:p w14:paraId="0EA4AB49" w14:textId="77777777" w:rsidR="006415D8" w:rsidRPr="00B614F5" w:rsidRDefault="006415D8" w:rsidP="008837E9">
            <w:pPr>
              <w:pStyle w:val="QATableBodyText"/>
              <w:spacing w:after="0"/>
              <w:ind w:left="0"/>
              <w:rPr>
                <w:rFonts w:ascii="Arial Narrow" w:hAnsi="Arial Narrow"/>
                <w:color w:val="FF0000"/>
                <w:sz w:val="22"/>
                <w:szCs w:val="24"/>
              </w:rPr>
            </w:pPr>
          </w:p>
          <w:p w14:paraId="5E4BD3C7" w14:textId="77777777" w:rsidR="006415D8" w:rsidRPr="00B614F5" w:rsidRDefault="006415D8" w:rsidP="008837E9">
            <w:pPr>
              <w:pStyle w:val="QATableBodyText"/>
              <w:spacing w:after="0"/>
              <w:ind w:left="0"/>
              <w:rPr>
                <w:rFonts w:ascii="Arial Narrow" w:hAnsi="Arial Narrow"/>
                <w:color w:val="FF0000"/>
                <w:sz w:val="22"/>
                <w:szCs w:val="24"/>
              </w:rPr>
            </w:pPr>
            <w:r w:rsidRPr="00B614F5">
              <w:rPr>
                <w:rFonts w:ascii="Arial Narrow" w:hAnsi="Arial Narrow"/>
                <w:b/>
                <w:bCs/>
                <w:color w:val="FF0000"/>
                <w:sz w:val="22"/>
                <w:szCs w:val="24"/>
              </w:rPr>
              <w:t>CMS standards Interpretive Guidance can be found at:</w:t>
            </w:r>
            <w:r w:rsidRPr="00B614F5">
              <w:rPr>
                <w:rFonts w:ascii="Arial Narrow" w:hAnsi="Arial Narrow"/>
                <w:color w:val="FF0000"/>
                <w:sz w:val="22"/>
                <w:szCs w:val="24"/>
              </w:rPr>
              <w:t> </w:t>
            </w:r>
          </w:p>
          <w:p w14:paraId="1E086558" w14:textId="77777777" w:rsidR="006415D8" w:rsidRPr="00B614F5" w:rsidRDefault="006415D8" w:rsidP="008837E9">
            <w:pPr>
              <w:pStyle w:val="QATableBodyText"/>
              <w:spacing w:after="0"/>
              <w:ind w:left="0"/>
              <w:rPr>
                <w:rFonts w:ascii="Arial Narrow" w:hAnsi="Arial Narrow"/>
                <w:color w:val="FF0000"/>
                <w:sz w:val="22"/>
                <w:szCs w:val="24"/>
              </w:rPr>
            </w:pPr>
            <w:hyperlink r:id="rId679" w:tgtFrame="_blank" w:history="1">
              <w:r w:rsidRPr="00B614F5">
                <w:rPr>
                  <w:rStyle w:val="Hyperlink"/>
                  <w:rFonts w:ascii="Arial Narrow" w:hAnsi="Arial Narrow"/>
                  <w:color w:val="FF0000"/>
                  <w:sz w:val="22"/>
                  <w:szCs w:val="24"/>
                </w:rPr>
                <w:t>SOM (cms.gov) Appendix L</w:t>
              </w:r>
            </w:hyperlink>
            <w:r w:rsidRPr="00B614F5">
              <w:rPr>
                <w:rFonts w:ascii="Arial Narrow" w:hAnsi="Arial Narrow"/>
                <w:color w:val="FF0000"/>
                <w:sz w:val="22"/>
                <w:szCs w:val="24"/>
              </w:rPr>
              <w:t> </w:t>
            </w:r>
          </w:p>
          <w:p w14:paraId="43249199" w14:textId="77777777" w:rsidR="006415D8" w:rsidRDefault="006415D8" w:rsidP="008837E9">
            <w:pPr>
              <w:pStyle w:val="QATableBodyText"/>
              <w:spacing w:after="0"/>
            </w:pPr>
          </w:p>
        </w:tc>
        <w:tc>
          <w:tcPr>
            <w:tcW w:w="3075" w:type="dxa"/>
            <w:gridSpan w:val="2"/>
            <w:tcBorders>
              <w:top w:val="single" w:sz="4" w:space="0" w:color="auto"/>
              <w:bottom w:val="single" w:sz="4" w:space="0" w:color="auto"/>
            </w:tcBorders>
          </w:tcPr>
          <w:p w14:paraId="6CF26FFF" w14:textId="77777777" w:rsidR="006415D8" w:rsidRPr="003D1E20" w:rsidRDefault="00000000" w:rsidP="008837E9">
            <w:pPr>
              <w:pStyle w:val="QATableBodyText"/>
              <w:spacing w:after="0"/>
              <w:jc w:val="both"/>
            </w:pPr>
            <w:sdt>
              <w:sdtPr>
                <w:id w:val="174695820"/>
                <w14:checkbox>
                  <w14:checked w14:val="0"/>
                  <w14:checkedState w14:val="2612" w14:font="MS Gothic"/>
                  <w14:uncheckedState w14:val="2610" w14:font="MS Gothic"/>
                </w14:checkbox>
              </w:sdtPr>
              <w:sdtContent>
                <w:r w:rsidR="006415D8">
                  <w:rPr>
                    <w:rFonts w:ascii="MS Gothic" w:eastAsia="MS Gothic" w:hAnsi="MS Gothic" w:hint="eastAsia"/>
                  </w:rPr>
                  <w:t>☐</w:t>
                </w:r>
              </w:sdtContent>
            </w:sdt>
            <w:r w:rsidR="006415D8" w:rsidRPr="003D1E20">
              <w:t>Compliant</w:t>
            </w:r>
          </w:p>
          <w:p w14:paraId="2BBF8C8A" w14:textId="77777777" w:rsidR="006415D8" w:rsidRPr="003D1E20" w:rsidRDefault="00000000" w:rsidP="008837E9">
            <w:pPr>
              <w:pStyle w:val="QATableBodyText"/>
              <w:spacing w:after="0"/>
              <w:jc w:val="both"/>
            </w:pPr>
            <w:sdt>
              <w:sdtPr>
                <w:id w:val="1251391384"/>
                <w14:checkbox>
                  <w14:checked w14:val="0"/>
                  <w14:checkedState w14:val="2612" w14:font="MS Gothic"/>
                  <w14:uncheckedState w14:val="2610" w14:font="MS Gothic"/>
                </w14:checkbox>
              </w:sdtPr>
              <w:sdtContent>
                <w:r w:rsidR="006415D8">
                  <w:rPr>
                    <w:rFonts w:ascii="MS Gothic" w:eastAsia="MS Gothic" w:hAnsi="MS Gothic" w:hint="eastAsia"/>
                  </w:rPr>
                  <w:t>☐</w:t>
                </w:r>
              </w:sdtContent>
            </w:sdt>
            <w:r w:rsidR="006415D8" w:rsidRPr="003D1E20">
              <w:t>Deficient</w:t>
            </w:r>
          </w:p>
          <w:p w14:paraId="6E7F4A32" w14:textId="77777777" w:rsidR="006415D8" w:rsidRPr="003D1E20" w:rsidRDefault="006415D8" w:rsidP="008837E9">
            <w:pPr>
              <w:pStyle w:val="QATableBodyText"/>
              <w:spacing w:after="0"/>
            </w:pPr>
          </w:p>
          <w:sdt>
            <w:sdtPr>
              <w:id w:val="516897235"/>
              <w:placeholder>
                <w:docPart w:val="B7AC128C56F0E146B62022B3E83FB5D2"/>
              </w:placeholder>
            </w:sdtPr>
            <w:sdtContent>
              <w:sdt>
                <w:sdtPr>
                  <w:id w:val="-1223517980"/>
                  <w:placeholder>
                    <w:docPart w:val="616E5043534045478A580499D5D40CAE"/>
                  </w:placeholder>
                  <w:showingPlcHdr/>
                </w:sdtPr>
                <w:sdtContent>
                  <w:p w14:paraId="244E459E" w14:textId="77777777" w:rsidR="006415D8" w:rsidRDefault="006415D8" w:rsidP="008837E9">
                    <w:pPr>
                      <w:pStyle w:val="QATableBodyText"/>
                      <w:spacing w:after="0"/>
                    </w:pPr>
                    <w:r w:rsidRPr="00C34C63">
                      <w:t>Enter observations of non-compliance, comments or notes here.</w:t>
                    </w:r>
                  </w:p>
                </w:sdtContent>
              </w:sdt>
              <w:p w14:paraId="69D195FD" w14:textId="77777777" w:rsidR="006415D8" w:rsidRDefault="00000000" w:rsidP="008837E9">
                <w:pPr>
                  <w:pStyle w:val="QATableBodyText"/>
                  <w:spacing w:after="0"/>
                  <w:jc w:val="both"/>
                </w:pPr>
              </w:p>
            </w:sdtContent>
          </w:sdt>
        </w:tc>
      </w:tr>
      <w:tr w:rsidR="006415D8" w14:paraId="064CC3A2" w14:textId="77777777" w:rsidTr="006415D8">
        <w:trPr>
          <w:trHeight w:val="3113"/>
        </w:trPr>
        <w:tc>
          <w:tcPr>
            <w:tcW w:w="1067" w:type="dxa"/>
            <w:tcBorders>
              <w:top w:val="single" w:sz="4" w:space="0" w:color="auto"/>
              <w:bottom w:val="single" w:sz="4" w:space="0" w:color="auto"/>
            </w:tcBorders>
          </w:tcPr>
          <w:p w14:paraId="030CB50D" w14:textId="77777777" w:rsidR="006415D8" w:rsidRDefault="006415D8" w:rsidP="008837E9">
            <w:pPr>
              <w:pStyle w:val="QATableIDText"/>
              <w:spacing w:before="0" w:after="0"/>
            </w:pPr>
            <w:r w:rsidRPr="0054754E">
              <w:rPr>
                <w:color w:val="FF0000"/>
              </w:rPr>
              <w:t>11-F-6</w:t>
            </w:r>
          </w:p>
        </w:tc>
        <w:tc>
          <w:tcPr>
            <w:tcW w:w="4826" w:type="dxa"/>
            <w:tcBorders>
              <w:top w:val="single" w:sz="4" w:space="0" w:color="auto"/>
              <w:bottom w:val="single" w:sz="4" w:space="0" w:color="auto"/>
              <w:right w:val="nil"/>
            </w:tcBorders>
          </w:tcPr>
          <w:p w14:paraId="198A76B6" w14:textId="77777777" w:rsidR="006415D8" w:rsidRPr="00D60719" w:rsidRDefault="006415D8" w:rsidP="008837E9">
            <w:pPr>
              <w:spacing w:after="0"/>
              <w:rPr>
                <w:rFonts w:ascii="Arial Narrow" w:eastAsia="Times New Roman" w:hAnsi="Arial Narrow"/>
                <w:color w:val="FF0000"/>
              </w:rPr>
            </w:pPr>
            <w:r w:rsidRPr="00D60719">
              <w:rPr>
                <w:rFonts w:ascii="Arial Narrow" w:hAnsi="Arial Narrow" w:cs="Calibri"/>
                <w:color w:val="FF0000"/>
              </w:rPr>
              <w:t>There must be a registered nurse available for emergency treatment whenever there is a patient in the ASC.</w:t>
            </w:r>
          </w:p>
          <w:p w14:paraId="6FF8E66E" w14:textId="77777777" w:rsidR="006415D8" w:rsidRDefault="006415D8" w:rsidP="008837E9">
            <w:pPr>
              <w:spacing w:after="0"/>
              <w:rPr>
                <w:color w:val="000000"/>
              </w:rPr>
            </w:pPr>
          </w:p>
        </w:tc>
        <w:tc>
          <w:tcPr>
            <w:tcW w:w="90" w:type="dxa"/>
            <w:gridSpan w:val="2"/>
            <w:tcBorders>
              <w:top w:val="single" w:sz="4" w:space="0" w:color="auto"/>
              <w:left w:val="nil"/>
              <w:bottom w:val="single" w:sz="4" w:space="0" w:color="auto"/>
            </w:tcBorders>
          </w:tcPr>
          <w:p w14:paraId="3AACF14A" w14:textId="77777777" w:rsidR="006415D8" w:rsidRDefault="006415D8" w:rsidP="008837E9">
            <w:pPr>
              <w:pStyle w:val="QATableBodyText"/>
              <w:spacing w:after="0"/>
              <w:rPr>
                <w:b/>
                <w:w w:val="85"/>
              </w:rPr>
            </w:pPr>
          </w:p>
        </w:tc>
        <w:tc>
          <w:tcPr>
            <w:tcW w:w="1621" w:type="dxa"/>
            <w:tcBorders>
              <w:top w:val="single" w:sz="4" w:space="0" w:color="auto"/>
              <w:bottom w:val="single" w:sz="4" w:space="0" w:color="auto"/>
            </w:tcBorders>
          </w:tcPr>
          <w:p w14:paraId="17B169F2" w14:textId="77777777" w:rsidR="006415D8" w:rsidRDefault="006415D8" w:rsidP="008837E9">
            <w:pPr>
              <w:spacing w:after="0"/>
              <w:rPr>
                <w:rFonts w:eastAsia="Times New Roman"/>
                <w:color w:val="FF0000"/>
              </w:rPr>
            </w:pPr>
            <w:r>
              <w:rPr>
                <w:rFonts w:ascii="Calibri" w:hAnsi="Calibri" w:cs="Calibri"/>
                <w:color w:val="FF0000"/>
              </w:rPr>
              <w:t>416.46(a) Standard</w:t>
            </w:r>
          </w:p>
          <w:p w14:paraId="0C3A1606" w14:textId="77777777" w:rsidR="006415D8" w:rsidRDefault="006415D8" w:rsidP="008837E9">
            <w:pPr>
              <w:pStyle w:val="QATableBodyText"/>
              <w:spacing w:after="0"/>
            </w:pPr>
          </w:p>
          <w:p w14:paraId="2B6BA4FF" w14:textId="77777777" w:rsidR="006415D8" w:rsidRDefault="006415D8" w:rsidP="008837E9">
            <w:pPr>
              <w:pStyle w:val="QATableBodyText"/>
              <w:spacing w:after="0"/>
            </w:pPr>
            <w:r>
              <w:t>A</w:t>
            </w:r>
          </w:p>
          <w:p w14:paraId="5BA582AF" w14:textId="77777777" w:rsidR="006415D8" w:rsidRDefault="006415D8" w:rsidP="008837E9">
            <w:pPr>
              <w:pStyle w:val="QATableBodyText"/>
              <w:spacing w:after="0"/>
            </w:pPr>
            <w:r>
              <w:t>B</w:t>
            </w:r>
          </w:p>
          <w:p w14:paraId="77934851" w14:textId="77777777" w:rsidR="006415D8" w:rsidRDefault="006415D8" w:rsidP="008837E9">
            <w:pPr>
              <w:pStyle w:val="TableParagraph"/>
              <w:spacing w:after="0" w:line="243" w:lineRule="exact"/>
              <w:rPr>
                <w:spacing w:val="-2"/>
              </w:rPr>
            </w:pPr>
            <w:r>
              <w:t>C</w:t>
            </w:r>
          </w:p>
        </w:tc>
        <w:tc>
          <w:tcPr>
            <w:tcW w:w="4229" w:type="dxa"/>
            <w:gridSpan w:val="2"/>
            <w:tcBorders>
              <w:top w:val="single" w:sz="4" w:space="0" w:color="auto"/>
              <w:bottom w:val="single" w:sz="4" w:space="0" w:color="auto"/>
            </w:tcBorders>
          </w:tcPr>
          <w:p w14:paraId="684A35F9" w14:textId="77777777" w:rsidR="006415D8" w:rsidRPr="00B614F5" w:rsidRDefault="006415D8" w:rsidP="008837E9">
            <w:pPr>
              <w:pStyle w:val="QATableBodyText"/>
              <w:spacing w:after="0"/>
              <w:ind w:left="0"/>
              <w:rPr>
                <w:rFonts w:ascii="Arial Narrow" w:hAnsi="Arial Narrow"/>
                <w:color w:val="FF0000"/>
                <w:sz w:val="22"/>
                <w:szCs w:val="24"/>
              </w:rPr>
            </w:pPr>
            <w:r w:rsidRPr="00B614F5">
              <w:rPr>
                <w:rFonts w:ascii="Arial Narrow" w:hAnsi="Arial Narrow"/>
                <w:b/>
                <w:bCs/>
                <w:color w:val="FF0000"/>
                <w:sz w:val="22"/>
                <w:szCs w:val="24"/>
              </w:rPr>
              <w:t>Interpretive Guidance:</w:t>
            </w:r>
            <w:r w:rsidRPr="00B614F5">
              <w:rPr>
                <w:rFonts w:ascii="Arial Narrow" w:hAnsi="Arial Narrow"/>
                <w:color w:val="FF0000"/>
                <w:sz w:val="22"/>
                <w:szCs w:val="24"/>
              </w:rPr>
              <w:t> </w:t>
            </w:r>
          </w:p>
          <w:p w14:paraId="0205768A" w14:textId="77777777" w:rsidR="006415D8" w:rsidRPr="00B614F5" w:rsidRDefault="006415D8" w:rsidP="008837E9">
            <w:pPr>
              <w:pStyle w:val="QATableBodyText"/>
              <w:spacing w:after="0"/>
              <w:ind w:left="0"/>
              <w:rPr>
                <w:rFonts w:ascii="Arial Narrow" w:hAnsi="Arial Narrow"/>
                <w:color w:val="FF0000"/>
                <w:sz w:val="22"/>
                <w:szCs w:val="24"/>
              </w:rPr>
            </w:pPr>
            <w:r w:rsidRPr="00B614F5">
              <w:rPr>
                <w:rFonts w:ascii="Arial Narrow" w:hAnsi="Arial Narrow"/>
                <w:color w:val="FF0000"/>
                <w:sz w:val="22"/>
                <w:szCs w:val="24"/>
              </w:rPr>
              <w:t> </w:t>
            </w:r>
          </w:p>
          <w:p w14:paraId="26A140E2" w14:textId="77777777" w:rsidR="006415D8" w:rsidRDefault="006415D8" w:rsidP="008837E9">
            <w:pPr>
              <w:pStyle w:val="QATableBodyText"/>
              <w:spacing w:after="0"/>
              <w:ind w:left="0"/>
              <w:rPr>
                <w:rFonts w:ascii="Arial Narrow" w:hAnsi="Arial Narrow"/>
                <w:color w:val="FF0000"/>
                <w:sz w:val="22"/>
                <w:szCs w:val="24"/>
              </w:rPr>
            </w:pPr>
            <w:r w:rsidRPr="00B614F5">
              <w:rPr>
                <w:rFonts w:ascii="Arial Narrow" w:hAnsi="Arial Narrow"/>
                <w:b/>
                <w:bCs/>
                <w:color w:val="FF0000"/>
                <w:sz w:val="22"/>
                <w:szCs w:val="24"/>
              </w:rPr>
              <w:t>Evaluating Compliance:</w:t>
            </w:r>
            <w:r w:rsidRPr="00B614F5">
              <w:rPr>
                <w:rFonts w:ascii="Arial Narrow" w:hAnsi="Arial Narrow"/>
                <w:color w:val="FF0000"/>
                <w:sz w:val="22"/>
                <w:szCs w:val="24"/>
              </w:rPr>
              <w:t> </w:t>
            </w:r>
          </w:p>
          <w:p w14:paraId="1342F327" w14:textId="77777777" w:rsidR="006415D8" w:rsidRDefault="006415D8" w:rsidP="008837E9">
            <w:pPr>
              <w:pStyle w:val="QATableBodyText"/>
              <w:spacing w:after="0"/>
              <w:ind w:left="0"/>
              <w:rPr>
                <w:rFonts w:ascii="Arial Narrow" w:hAnsi="Arial Narrow"/>
                <w:color w:val="FF0000"/>
                <w:sz w:val="22"/>
                <w:szCs w:val="24"/>
              </w:rPr>
            </w:pPr>
          </w:p>
          <w:p w14:paraId="0A76C982" w14:textId="77777777" w:rsidR="006415D8" w:rsidRPr="00B614F5" w:rsidRDefault="006415D8" w:rsidP="008837E9">
            <w:pPr>
              <w:pStyle w:val="QATableBodyText"/>
              <w:spacing w:after="0"/>
              <w:ind w:left="0"/>
              <w:rPr>
                <w:rFonts w:ascii="Arial Narrow" w:hAnsi="Arial Narrow"/>
                <w:color w:val="FF0000"/>
                <w:sz w:val="22"/>
                <w:szCs w:val="24"/>
              </w:rPr>
            </w:pPr>
          </w:p>
          <w:p w14:paraId="0A1D2565" w14:textId="77777777" w:rsidR="006415D8" w:rsidRPr="00B614F5" w:rsidRDefault="006415D8" w:rsidP="008837E9">
            <w:pPr>
              <w:pStyle w:val="QATableBodyText"/>
              <w:spacing w:after="0"/>
              <w:ind w:left="0"/>
              <w:rPr>
                <w:rFonts w:ascii="Arial Narrow" w:hAnsi="Arial Narrow"/>
                <w:color w:val="FF0000"/>
                <w:sz w:val="22"/>
                <w:szCs w:val="24"/>
              </w:rPr>
            </w:pPr>
            <w:r w:rsidRPr="00B614F5">
              <w:rPr>
                <w:rFonts w:ascii="Arial Narrow" w:hAnsi="Arial Narrow"/>
                <w:b/>
                <w:bCs/>
                <w:color w:val="FF0000"/>
                <w:sz w:val="22"/>
                <w:szCs w:val="24"/>
              </w:rPr>
              <w:t>CMS standards Interpretive Guidance can be found at:</w:t>
            </w:r>
            <w:r w:rsidRPr="00B614F5">
              <w:rPr>
                <w:rFonts w:ascii="Arial Narrow" w:hAnsi="Arial Narrow"/>
                <w:color w:val="FF0000"/>
                <w:sz w:val="22"/>
                <w:szCs w:val="24"/>
              </w:rPr>
              <w:t> </w:t>
            </w:r>
          </w:p>
          <w:p w14:paraId="1B304AC4" w14:textId="77777777" w:rsidR="006415D8" w:rsidRPr="00B614F5" w:rsidRDefault="006415D8" w:rsidP="008837E9">
            <w:pPr>
              <w:pStyle w:val="QATableBodyText"/>
              <w:spacing w:after="0"/>
              <w:ind w:left="0"/>
              <w:rPr>
                <w:rFonts w:ascii="Arial Narrow" w:hAnsi="Arial Narrow"/>
                <w:color w:val="FF0000"/>
                <w:sz w:val="22"/>
                <w:szCs w:val="24"/>
              </w:rPr>
            </w:pPr>
            <w:hyperlink r:id="rId680" w:tgtFrame="_blank" w:history="1">
              <w:r w:rsidRPr="00B614F5">
                <w:rPr>
                  <w:rStyle w:val="Hyperlink"/>
                  <w:rFonts w:ascii="Arial Narrow" w:hAnsi="Arial Narrow"/>
                  <w:color w:val="FF0000"/>
                  <w:sz w:val="22"/>
                  <w:szCs w:val="24"/>
                </w:rPr>
                <w:t>SOM (cms.gov) Appendix L</w:t>
              </w:r>
            </w:hyperlink>
            <w:r w:rsidRPr="00B614F5">
              <w:rPr>
                <w:rFonts w:ascii="Arial Narrow" w:hAnsi="Arial Narrow"/>
                <w:color w:val="FF0000"/>
                <w:sz w:val="22"/>
                <w:szCs w:val="24"/>
              </w:rPr>
              <w:t> </w:t>
            </w:r>
          </w:p>
          <w:p w14:paraId="26B10816" w14:textId="77777777" w:rsidR="006415D8" w:rsidRDefault="006415D8" w:rsidP="008837E9">
            <w:pPr>
              <w:pStyle w:val="QATableBodyText"/>
              <w:spacing w:after="0"/>
            </w:pPr>
          </w:p>
        </w:tc>
        <w:tc>
          <w:tcPr>
            <w:tcW w:w="3075" w:type="dxa"/>
            <w:gridSpan w:val="2"/>
            <w:tcBorders>
              <w:top w:val="single" w:sz="4" w:space="0" w:color="auto"/>
              <w:bottom w:val="single" w:sz="4" w:space="0" w:color="auto"/>
            </w:tcBorders>
          </w:tcPr>
          <w:p w14:paraId="70900762" w14:textId="77777777" w:rsidR="006415D8" w:rsidRPr="003D1E20" w:rsidRDefault="00000000" w:rsidP="008837E9">
            <w:pPr>
              <w:pStyle w:val="QATableBodyText"/>
              <w:spacing w:after="0"/>
              <w:jc w:val="both"/>
            </w:pPr>
            <w:sdt>
              <w:sdtPr>
                <w:id w:val="-1597088089"/>
                <w14:checkbox>
                  <w14:checked w14:val="0"/>
                  <w14:checkedState w14:val="2612" w14:font="MS Gothic"/>
                  <w14:uncheckedState w14:val="2610" w14:font="MS Gothic"/>
                </w14:checkbox>
              </w:sdtPr>
              <w:sdtContent>
                <w:r w:rsidR="006415D8">
                  <w:rPr>
                    <w:rFonts w:ascii="MS Gothic" w:eastAsia="MS Gothic" w:hAnsi="MS Gothic" w:hint="eastAsia"/>
                  </w:rPr>
                  <w:t>☐</w:t>
                </w:r>
              </w:sdtContent>
            </w:sdt>
            <w:r w:rsidR="006415D8" w:rsidRPr="003D1E20">
              <w:t>Compliant</w:t>
            </w:r>
          </w:p>
          <w:p w14:paraId="6078412C" w14:textId="77777777" w:rsidR="006415D8" w:rsidRPr="003D1E20" w:rsidRDefault="00000000" w:rsidP="008837E9">
            <w:pPr>
              <w:pStyle w:val="QATableBodyText"/>
              <w:spacing w:after="0"/>
              <w:jc w:val="both"/>
            </w:pPr>
            <w:sdt>
              <w:sdtPr>
                <w:id w:val="2001459813"/>
                <w14:checkbox>
                  <w14:checked w14:val="0"/>
                  <w14:checkedState w14:val="2612" w14:font="MS Gothic"/>
                  <w14:uncheckedState w14:val="2610" w14:font="MS Gothic"/>
                </w14:checkbox>
              </w:sdtPr>
              <w:sdtContent>
                <w:r w:rsidR="006415D8">
                  <w:rPr>
                    <w:rFonts w:ascii="MS Gothic" w:eastAsia="MS Gothic" w:hAnsi="MS Gothic" w:hint="eastAsia"/>
                  </w:rPr>
                  <w:t>☐</w:t>
                </w:r>
              </w:sdtContent>
            </w:sdt>
            <w:r w:rsidR="006415D8" w:rsidRPr="003D1E20">
              <w:t>Deficient</w:t>
            </w:r>
          </w:p>
          <w:p w14:paraId="00691785" w14:textId="77777777" w:rsidR="006415D8" w:rsidRPr="003D1E20" w:rsidRDefault="006415D8" w:rsidP="008837E9">
            <w:pPr>
              <w:pStyle w:val="QATableBodyText"/>
              <w:spacing w:after="0"/>
            </w:pPr>
          </w:p>
          <w:sdt>
            <w:sdtPr>
              <w:id w:val="-1213422325"/>
              <w:placeholder>
                <w:docPart w:val="9F73F553F923D04CBE9C236D3525795E"/>
              </w:placeholder>
            </w:sdtPr>
            <w:sdtContent>
              <w:sdt>
                <w:sdtPr>
                  <w:id w:val="-274020741"/>
                  <w:placeholder>
                    <w:docPart w:val="802EB369FDE47F48AEF8055FCFFEBAE4"/>
                  </w:placeholder>
                  <w:showingPlcHdr/>
                </w:sdtPr>
                <w:sdtContent>
                  <w:p w14:paraId="5AB7F752" w14:textId="77777777" w:rsidR="006415D8" w:rsidRDefault="006415D8" w:rsidP="008837E9">
                    <w:pPr>
                      <w:pStyle w:val="QATableBodyText"/>
                      <w:spacing w:after="0"/>
                    </w:pPr>
                    <w:r w:rsidRPr="00C34C63">
                      <w:t>Enter observations of non-compliance, comments or notes here.</w:t>
                    </w:r>
                  </w:p>
                </w:sdtContent>
              </w:sdt>
              <w:p w14:paraId="5E97F2DC" w14:textId="77777777" w:rsidR="006415D8" w:rsidRDefault="00000000" w:rsidP="008837E9">
                <w:pPr>
                  <w:pStyle w:val="QATableBodyText"/>
                  <w:spacing w:after="0"/>
                  <w:jc w:val="both"/>
                </w:pPr>
              </w:p>
            </w:sdtContent>
          </w:sdt>
        </w:tc>
      </w:tr>
      <w:tr w:rsidR="006415D8" w:rsidRPr="001D626D" w14:paraId="0F115E81" w14:textId="77777777" w:rsidTr="008837E9">
        <w:trPr>
          <w:trHeight w:val="363"/>
        </w:trPr>
        <w:tc>
          <w:tcPr>
            <w:tcW w:w="14908" w:type="dxa"/>
            <w:gridSpan w:val="9"/>
            <w:tcBorders>
              <w:left w:val="single" w:sz="4" w:space="0" w:color="auto"/>
              <w:bottom w:val="single" w:sz="4" w:space="0" w:color="auto"/>
            </w:tcBorders>
            <w:shd w:val="clear" w:color="auto" w:fill="016299"/>
          </w:tcPr>
          <w:p w14:paraId="49F9CBEF" w14:textId="77777777" w:rsidR="006415D8" w:rsidRPr="001D626D" w:rsidRDefault="006415D8" w:rsidP="008837E9">
            <w:pPr>
              <w:pStyle w:val="QATableSubhead"/>
              <w:spacing w:before="0" w:after="0"/>
              <w:rPr>
                <w:b w:val="0"/>
                <w:bCs w:val="0"/>
              </w:rPr>
            </w:pPr>
            <w:r w:rsidRPr="001D626D">
              <w:rPr>
                <w:rStyle w:val="TableSubhead"/>
                <w:b/>
                <w:bCs/>
              </w:rPr>
              <w:lastRenderedPageBreak/>
              <w:t>SUB-SECTION G: Post-Anesthesia Care unit (PACU) Staffing</w:t>
            </w:r>
          </w:p>
        </w:tc>
      </w:tr>
      <w:tr w:rsidR="006415D8" w14:paraId="40015B9B" w14:textId="77777777" w:rsidTr="008837E9">
        <w:trPr>
          <w:trHeight w:val="2501"/>
        </w:trPr>
        <w:tc>
          <w:tcPr>
            <w:tcW w:w="1067" w:type="dxa"/>
            <w:tcBorders>
              <w:top w:val="single" w:sz="4" w:space="0" w:color="auto"/>
              <w:bottom w:val="single" w:sz="4" w:space="0" w:color="auto"/>
            </w:tcBorders>
          </w:tcPr>
          <w:p w14:paraId="286323B3" w14:textId="77777777" w:rsidR="006415D8" w:rsidRPr="00C34C63" w:rsidRDefault="006415D8" w:rsidP="008837E9">
            <w:pPr>
              <w:pStyle w:val="QATableIDText"/>
              <w:spacing w:before="0" w:after="0"/>
            </w:pPr>
            <w:r>
              <w:t>11-G-</w:t>
            </w:r>
            <w:r>
              <w:rPr>
                <w:spacing w:val="-10"/>
              </w:rPr>
              <w:t>1</w:t>
            </w:r>
          </w:p>
        </w:tc>
        <w:tc>
          <w:tcPr>
            <w:tcW w:w="4826" w:type="dxa"/>
            <w:tcBorders>
              <w:top w:val="single" w:sz="4" w:space="0" w:color="auto"/>
              <w:bottom w:val="single" w:sz="4" w:space="0" w:color="auto"/>
              <w:right w:val="nil"/>
            </w:tcBorders>
          </w:tcPr>
          <w:p w14:paraId="7E5D63A3" w14:textId="77777777" w:rsidR="006415D8" w:rsidRPr="00442174" w:rsidRDefault="006415D8" w:rsidP="008837E9">
            <w:pPr>
              <w:spacing w:after="0"/>
              <w:rPr>
                <w:rFonts w:ascii="Arial Narrow" w:eastAsia="Times New Roman" w:hAnsi="Arial Narrow"/>
                <w:color w:val="000000"/>
              </w:rPr>
            </w:pPr>
            <w:r w:rsidRPr="00442174">
              <w:rPr>
                <w:rFonts w:ascii="Arial Narrow" w:hAnsi="Arial Narrow" w:cs="Calibri"/>
                <w:color w:val="000000"/>
              </w:rPr>
              <w:t>There is a written policy that whenever parenteral sedation, dissociative drugs, epidural, spinal or general anesthesia is administered, a physician is immediately available until the patient is discharged from the PACU.</w:t>
            </w:r>
          </w:p>
          <w:p w14:paraId="5FC46DB5" w14:textId="77777777" w:rsidR="006415D8" w:rsidRPr="00442174" w:rsidRDefault="006415D8" w:rsidP="008837E9">
            <w:pPr>
              <w:pStyle w:val="QATableBodyText"/>
              <w:spacing w:after="0"/>
              <w:rPr>
                <w:rFonts w:ascii="Arial Narrow" w:hAnsi="Arial Narrow"/>
              </w:rPr>
            </w:pPr>
          </w:p>
        </w:tc>
        <w:tc>
          <w:tcPr>
            <w:tcW w:w="90" w:type="dxa"/>
            <w:gridSpan w:val="2"/>
            <w:tcBorders>
              <w:top w:val="single" w:sz="4" w:space="0" w:color="auto"/>
              <w:left w:val="nil"/>
              <w:bottom w:val="single" w:sz="4" w:space="0" w:color="auto"/>
            </w:tcBorders>
          </w:tcPr>
          <w:p w14:paraId="0DB19E96" w14:textId="77777777" w:rsidR="006415D8" w:rsidRDefault="006415D8" w:rsidP="008837E9">
            <w:pPr>
              <w:pStyle w:val="QATableBodyText"/>
              <w:spacing w:after="0"/>
              <w:rPr>
                <w:b/>
                <w:w w:val="85"/>
              </w:rPr>
            </w:pPr>
          </w:p>
        </w:tc>
        <w:tc>
          <w:tcPr>
            <w:tcW w:w="1621" w:type="dxa"/>
            <w:tcBorders>
              <w:top w:val="single" w:sz="4" w:space="0" w:color="auto"/>
              <w:bottom w:val="single" w:sz="4" w:space="0" w:color="auto"/>
            </w:tcBorders>
          </w:tcPr>
          <w:p w14:paraId="721D8E32" w14:textId="77777777" w:rsidR="006415D8" w:rsidRPr="002C4B7A" w:rsidRDefault="006415D8" w:rsidP="008837E9">
            <w:pPr>
              <w:pStyle w:val="TableParagraph"/>
              <w:spacing w:after="0" w:line="201" w:lineRule="auto"/>
              <w:ind w:right="646"/>
            </w:pPr>
            <w:r>
              <w:rPr>
                <w:spacing w:val="-10"/>
              </w:rPr>
              <w:t>B</w:t>
            </w:r>
          </w:p>
          <w:p w14:paraId="72E50CB9" w14:textId="77777777" w:rsidR="006415D8" w:rsidRPr="00C34C63" w:rsidRDefault="006415D8" w:rsidP="008837E9">
            <w:pPr>
              <w:pStyle w:val="QATableBodyText"/>
              <w:spacing w:after="0"/>
            </w:pPr>
            <w:r>
              <w:rPr>
                <w:spacing w:val="-10"/>
              </w:rPr>
              <w:t>C</w:t>
            </w:r>
          </w:p>
        </w:tc>
        <w:tc>
          <w:tcPr>
            <w:tcW w:w="4229" w:type="dxa"/>
            <w:gridSpan w:val="2"/>
            <w:tcBorders>
              <w:top w:val="single" w:sz="4" w:space="0" w:color="auto"/>
              <w:bottom w:val="single" w:sz="4" w:space="0" w:color="auto"/>
            </w:tcBorders>
          </w:tcPr>
          <w:p w14:paraId="5825F916" w14:textId="77777777" w:rsidR="006415D8" w:rsidRPr="006663DE" w:rsidRDefault="006415D8" w:rsidP="008837E9">
            <w:pPr>
              <w:pStyle w:val="QATableBodyText"/>
              <w:spacing w:after="0"/>
              <w:ind w:left="0"/>
              <w:rPr>
                <w:rFonts w:ascii="Arial Narrow" w:hAnsi="Arial Narrow"/>
                <w:color w:val="FF0000"/>
                <w:sz w:val="22"/>
                <w:szCs w:val="24"/>
              </w:rPr>
            </w:pPr>
            <w:r w:rsidRPr="006663DE">
              <w:rPr>
                <w:rFonts w:ascii="Arial Narrow" w:hAnsi="Arial Narrow"/>
                <w:b/>
                <w:bCs/>
                <w:color w:val="FF0000"/>
                <w:sz w:val="22"/>
                <w:szCs w:val="24"/>
              </w:rPr>
              <w:t>Interpretive Guidance:</w:t>
            </w:r>
            <w:r w:rsidRPr="006663DE">
              <w:rPr>
                <w:rFonts w:ascii="Arial Narrow" w:hAnsi="Arial Narrow"/>
                <w:color w:val="FF0000"/>
                <w:sz w:val="22"/>
                <w:szCs w:val="24"/>
              </w:rPr>
              <w:t> </w:t>
            </w:r>
          </w:p>
          <w:p w14:paraId="43D19FC7" w14:textId="77777777" w:rsidR="006415D8" w:rsidRPr="006663DE" w:rsidRDefault="006415D8" w:rsidP="008837E9">
            <w:pPr>
              <w:pStyle w:val="QATableBodyText"/>
              <w:spacing w:after="0"/>
              <w:ind w:left="0"/>
              <w:rPr>
                <w:rFonts w:ascii="Arial Narrow" w:hAnsi="Arial Narrow"/>
                <w:color w:val="FF0000"/>
                <w:sz w:val="22"/>
                <w:szCs w:val="24"/>
              </w:rPr>
            </w:pPr>
            <w:r w:rsidRPr="006663DE">
              <w:rPr>
                <w:rFonts w:ascii="Arial Narrow" w:hAnsi="Arial Narrow"/>
                <w:color w:val="FF0000"/>
                <w:sz w:val="22"/>
                <w:szCs w:val="24"/>
              </w:rPr>
              <w:t>The intent is to ensure patient safety until discharged from the PACU when these types of anesthesia are used. </w:t>
            </w:r>
          </w:p>
          <w:p w14:paraId="5BEB6684" w14:textId="77777777" w:rsidR="006415D8" w:rsidRPr="006663DE" w:rsidRDefault="006415D8" w:rsidP="008837E9">
            <w:pPr>
              <w:pStyle w:val="QATableBodyText"/>
              <w:spacing w:after="0"/>
              <w:ind w:left="0"/>
              <w:rPr>
                <w:rFonts w:ascii="Arial Narrow" w:hAnsi="Arial Narrow"/>
                <w:color w:val="FF0000"/>
                <w:sz w:val="22"/>
                <w:szCs w:val="24"/>
              </w:rPr>
            </w:pPr>
            <w:r w:rsidRPr="006663DE">
              <w:rPr>
                <w:rFonts w:ascii="Arial Narrow" w:hAnsi="Arial Narrow"/>
                <w:color w:val="FF0000"/>
                <w:sz w:val="22"/>
                <w:szCs w:val="24"/>
              </w:rPr>
              <w:t> </w:t>
            </w:r>
          </w:p>
          <w:p w14:paraId="70C8ABE5" w14:textId="77777777" w:rsidR="006415D8" w:rsidRPr="006663DE" w:rsidRDefault="006415D8" w:rsidP="008837E9">
            <w:pPr>
              <w:pStyle w:val="QATableBodyText"/>
              <w:spacing w:after="0"/>
              <w:ind w:left="0"/>
              <w:rPr>
                <w:rFonts w:ascii="Arial Narrow" w:hAnsi="Arial Narrow"/>
                <w:color w:val="FF0000"/>
                <w:sz w:val="22"/>
                <w:szCs w:val="24"/>
              </w:rPr>
            </w:pPr>
            <w:r w:rsidRPr="006663DE">
              <w:rPr>
                <w:rFonts w:ascii="Arial Narrow" w:hAnsi="Arial Narrow"/>
                <w:color w:val="FF0000"/>
                <w:sz w:val="22"/>
                <w:szCs w:val="24"/>
              </w:rPr>
              <w:t>Immediately available means that a physician is available and accessible within the facility to provide patient care and respond to emergencies without any delay. </w:t>
            </w:r>
          </w:p>
          <w:p w14:paraId="5D775724" w14:textId="77777777" w:rsidR="006415D8" w:rsidRPr="006663DE" w:rsidRDefault="006415D8" w:rsidP="008837E9">
            <w:pPr>
              <w:pStyle w:val="QATableBodyText"/>
              <w:spacing w:after="0"/>
              <w:ind w:left="0"/>
              <w:rPr>
                <w:rFonts w:ascii="Arial Narrow" w:hAnsi="Arial Narrow"/>
                <w:color w:val="FF0000"/>
                <w:sz w:val="22"/>
                <w:szCs w:val="24"/>
              </w:rPr>
            </w:pPr>
            <w:r w:rsidRPr="006663DE">
              <w:rPr>
                <w:rFonts w:ascii="Arial Narrow" w:hAnsi="Arial Narrow"/>
                <w:color w:val="FF0000"/>
                <w:sz w:val="22"/>
                <w:szCs w:val="24"/>
              </w:rPr>
              <w:t> </w:t>
            </w:r>
          </w:p>
          <w:p w14:paraId="4656EFF2" w14:textId="77777777" w:rsidR="006415D8" w:rsidRPr="006663DE" w:rsidRDefault="006415D8" w:rsidP="008837E9">
            <w:pPr>
              <w:pStyle w:val="QATableBodyText"/>
              <w:spacing w:after="0"/>
              <w:ind w:left="0"/>
              <w:rPr>
                <w:rFonts w:ascii="Arial Narrow" w:hAnsi="Arial Narrow"/>
                <w:color w:val="FF0000"/>
                <w:sz w:val="22"/>
                <w:szCs w:val="24"/>
              </w:rPr>
            </w:pPr>
            <w:r w:rsidRPr="006663DE">
              <w:rPr>
                <w:rFonts w:ascii="Arial Narrow" w:hAnsi="Arial Narrow"/>
                <w:b/>
                <w:bCs/>
                <w:color w:val="FF0000"/>
                <w:sz w:val="22"/>
                <w:szCs w:val="24"/>
              </w:rPr>
              <w:t>Evaluating Compliance:</w:t>
            </w:r>
            <w:r w:rsidRPr="006663DE">
              <w:rPr>
                <w:rFonts w:ascii="Arial Narrow" w:hAnsi="Arial Narrow"/>
                <w:color w:val="FF0000"/>
                <w:sz w:val="22"/>
                <w:szCs w:val="24"/>
              </w:rPr>
              <w:t> </w:t>
            </w:r>
          </w:p>
          <w:p w14:paraId="103FF806" w14:textId="77777777" w:rsidR="006415D8" w:rsidRPr="006663DE" w:rsidRDefault="006415D8" w:rsidP="008837E9">
            <w:pPr>
              <w:pStyle w:val="QATableBodyText"/>
              <w:numPr>
                <w:ilvl w:val="0"/>
                <w:numId w:val="681"/>
              </w:numPr>
              <w:spacing w:after="0"/>
              <w:ind w:left="576"/>
              <w:rPr>
                <w:rFonts w:ascii="Arial Narrow" w:hAnsi="Arial Narrow"/>
                <w:color w:val="FF0000"/>
                <w:sz w:val="22"/>
                <w:szCs w:val="24"/>
              </w:rPr>
            </w:pPr>
            <w:r w:rsidRPr="006663DE">
              <w:rPr>
                <w:rFonts w:ascii="Arial Narrow" w:hAnsi="Arial Narrow"/>
                <w:color w:val="FF0000"/>
                <w:sz w:val="22"/>
                <w:szCs w:val="24"/>
              </w:rPr>
              <w:t>Review policies and procedures. </w:t>
            </w:r>
          </w:p>
          <w:p w14:paraId="011AC13F" w14:textId="77777777" w:rsidR="006415D8" w:rsidRPr="006663DE" w:rsidRDefault="006415D8" w:rsidP="008837E9">
            <w:pPr>
              <w:pStyle w:val="QATableBodyText"/>
              <w:numPr>
                <w:ilvl w:val="0"/>
                <w:numId w:val="682"/>
              </w:numPr>
              <w:spacing w:after="0"/>
              <w:ind w:left="576"/>
              <w:rPr>
                <w:rFonts w:ascii="Arial Narrow" w:hAnsi="Arial Narrow"/>
                <w:color w:val="FF0000"/>
                <w:sz w:val="22"/>
                <w:szCs w:val="24"/>
              </w:rPr>
            </w:pPr>
            <w:r w:rsidRPr="006663DE">
              <w:rPr>
                <w:rFonts w:ascii="Arial Narrow" w:hAnsi="Arial Narrow"/>
                <w:color w:val="FF0000"/>
                <w:sz w:val="22"/>
                <w:szCs w:val="24"/>
              </w:rPr>
              <w:t>Interview staff. </w:t>
            </w:r>
          </w:p>
          <w:p w14:paraId="7A7430CD" w14:textId="77777777" w:rsidR="006415D8" w:rsidRPr="006663DE" w:rsidRDefault="006415D8" w:rsidP="008837E9">
            <w:pPr>
              <w:pStyle w:val="QATableBodyText"/>
              <w:numPr>
                <w:ilvl w:val="0"/>
                <w:numId w:val="683"/>
              </w:numPr>
              <w:spacing w:after="0"/>
              <w:ind w:left="576"/>
              <w:rPr>
                <w:rFonts w:ascii="Arial Narrow" w:hAnsi="Arial Narrow"/>
                <w:color w:val="FF0000"/>
                <w:sz w:val="22"/>
                <w:szCs w:val="24"/>
              </w:rPr>
            </w:pPr>
            <w:r w:rsidRPr="006663DE">
              <w:rPr>
                <w:rFonts w:ascii="Arial Narrow" w:hAnsi="Arial Narrow"/>
                <w:color w:val="FF0000"/>
                <w:sz w:val="22"/>
                <w:szCs w:val="24"/>
              </w:rPr>
              <w:t>Observe practice. </w:t>
            </w:r>
          </w:p>
          <w:p w14:paraId="56811B0A" w14:textId="77777777" w:rsidR="006415D8" w:rsidRDefault="006415D8" w:rsidP="008837E9">
            <w:pPr>
              <w:pStyle w:val="QATableBodyText"/>
              <w:spacing w:after="0"/>
            </w:pPr>
          </w:p>
        </w:tc>
        <w:tc>
          <w:tcPr>
            <w:tcW w:w="3075" w:type="dxa"/>
            <w:gridSpan w:val="2"/>
            <w:tcBorders>
              <w:top w:val="single" w:sz="4" w:space="0" w:color="auto"/>
              <w:bottom w:val="single" w:sz="4" w:space="0" w:color="auto"/>
            </w:tcBorders>
          </w:tcPr>
          <w:p w14:paraId="31F72986" w14:textId="77777777" w:rsidR="006415D8" w:rsidRPr="003D1E20" w:rsidRDefault="00000000" w:rsidP="008837E9">
            <w:pPr>
              <w:pStyle w:val="QATableBodyText"/>
              <w:spacing w:after="0"/>
              <w:jc w:val="both"/>
            </w:pPr>
            <w:sdt>
              <w:sdtPr>
                <w:id w:val="-71355965"/>
                <w14:checkbox>
                  <w14:checked w14:val="0"/>
                  <w14:checkedState w14:val="2612" w14:font="MS Gothic"/>
                  <w14:uncheckedState w14:val="2610" w14:font="MS Gothic"/>
                </w14:checkbox>
              </w:sdtPr>
              <w:sdtContent>
                <w:r w:rsidR="006415D8">
                  <w:rPr>
                    <w:rFonts w:ascii="MS Gothic" w:eastAsia="MS Gothic" w:hAnsi="MS Gothic" w:hint="eastAsia"/>
                  </w:rPr>
                  <w:t>☐</w:t>
                </w:r>
              </w:sdtContent>
            </w:sdt>
            <w:r w:rsidR="006415D8" w:rsidRPr="003D1E20">
              <w:t>Compliant</w:t>
            </w:r>
          </w:p>
          <w:p w14:paraId="7200B9D1" w14:textId="77777777" w:rsidR="006415D8" w:rsidRPr="003D1E20" w:rsidRDefault="00000000" w:rsidP="008837E9">
            <w:pPr>
              <w:pStyle w:val="QATableBodyText"/>
              <w:spacing w:after="0"/>
              <w:jc w:val="both"/>
            </w:pPr>
            <w:sdt>
              <w:sdtPr>
                <w:id w:val="1387530616"/>
                <w14:checkbox>
                  <w14:checked w14:val="0"/>
                  <w14:checkedState w14:val="2612" w14:font="MS Gothic"/>
                  <w14:uncheckedState w14:val="2610" w14:font="MS Gothic"/>
                </w14:checkbox>
              </w:sdtPr>
              <w:sdtContent>
                <w:r w:rsidR="006415D8">
                  <w:rPr>
                    <w:rFonts w:ascii="MS Gothic" w:eastAsia="MS Gothic" w:hAnsi="MS Gothic" w:hint="eastAsia"/>
                  </w:rPr>
                  <w:t>☐</w:t>
                </w:r>
              </w:sdtContent>
            </w:sdt>
            <w:r w:rsidR="006415D8" w:rsidRPr="003D1E20">
              <w:t>Deficient</w:t>
            </w:r>
          </w:p>
          <w:p w14:paraId="20E57359" w14:textId="77777777" w:rsidR="006415D8" w:rsidRPr="003D1E20" w:rsidRDefault="006415D8" w:rsidP="008837E9">
            <w:pPr>
              <w:pStyle w:val="QATableBodyText"/>
              <w:spacing w:after="0"/>
            </w:pPr>
          </w:p>
          <w:sdt>
            <w:sdtPr>
              <w:id w:val="-32200035"/>
              <w:placeholder>
                <w:docPart w:val="1F7511BF6C996D478374EC0C1602FF8B"/>
              </w:placeholder>
            </w:sdtPr>
            <w:sdtContent>
              <w:sdt>
                <w:sdtPr>
                  <w:id w:val="-1179419009"/>
                  <w:placeholder>
                    <w:docPart w:val="9B4FECC9BAFF054E9CD6E0D67C57B91F"/>
                  </w:placeholder>
                  <w:showingPlcHdr/>
                </w:sdtPr>
                <w:sdtContent>
                  <w:p w14:paraId="1D86F0E1" w14:textId="77777777" w:rsidR="006415D8" w:rsidRDefault="006415D8" w:rsidP="008837E9">
                    <w:pPr>
                      <w:pStyle w:val="QATableBodyText"/>
                      <w:spacing w:after="0"/>
                    </w:pPr>
                    <w:r w:rsidRPr="00C34C63">
                      <w:t>Enter observations of non-compliance, comments or notes here.</w:t>
                    </w:r>
                  </w:p>
                </w:sdtContent>
              </w:sdt>
              <w:p w14:paraId="5CD3AF85" w14:textId="77777777" w:rsidR="006415D8" w:rsidRDefault="00000000" w:rsidP="008837E9">
                <w:pPr>
                  <w:pStyle w:val="QATableBodyText"/>
                  <w:spacing w:after="0"/>
                  <w:jc w:val="both"/>
                </w:pPr>
              </w:p>
            </w:sdtContent>
          </w:sdt>
        </w:tc>
      </w:tr>
      <w:tr w:rsidR="006415D8" w14:paraId="45290AE8" w14:textId="77777777" w:rsidTr="008837E9">
        <w:trPr>
          <w:trHeight w:val="3383"/>
        </w:trPr>
        <w:tc>
          <w:tcPr>
            <w:tcW w:w="1067" w:type="dxa"/>
            <w:tcBorders>
              <w:top w:val="single" w:sz="4" w:space="0" w:color="auto"/>
              <w:bottom w:val="single" w:sz="4" w:space="0" w:color="auto"/>
            </w:tcBorders>
          </w:tcPr>
          <w:p w14:paraId="0F241E6E" w14:textId="77777777" w:rsidR="006415D8" w:rsidRPr="00C34C63" w:rsidRDefault="006415D8" w:rsidP="008837E9">
            <w:pPr>
              <w:pStyle w:val="QATableIDText"/>
              <w:spacing w:before="0" w:after="0"/>
            </w:pPr>
            <w:r>
              <w:t>11-G-</w:t>
            </w:r>
            <w:r>
              <w:rPr>
                <w:spacing w:val="-10"/>
              </w:rPr>
              <w:t>2</w:t>
            </w:r>
          </w:p>
        </w:tc>
        <w:tc>
          <w:tcPr>
            <w:tcW w:w="4826" w:type="dxa"/>
            <w:tcBorders>
              <w:top w:val="single" w:sz="4" w:space="0" w:color="auto"/>
              <w:bottom w:val="single" w:sz="4" w:space="0" w:color="auto"/>
              <w:right w:val="nil"/>
            </w:tcBorders>
          </w:tcPr>
          <w:p w14:paraId="77B0229F" w14:textId="77777777" w:rsidR="006415D8" w:rsidRPr="003E2AA9" w:rsidRDefault="006415D8" w:rsidP="008837E9">
            <w:pPr>
              <w:spacing w:after="0"/>
              <w:rPr>
                <w:rFonts w:ascii="Arial Narrow" w:eastAsia="Times New Roman" w:hAnsi="Arial Narrow"/>
                <w:color w:val="000000"/>
              </w:rPr>
            </w:pPr>
            <w:r w:rsidRPr="003E2AA9">
              <w:rPr>
                <w:rFonts w:ascii="Arial Narrow" w:hAnsi="Arial Narrow" w:cs="Calibri"/>
                <w:color w:val="000000"/>
              </w:rPr>
              <w:t xml:space="preserve">All recovering patients must be observed and supervised by trained medical personnel in the PACU. A physician, CRNA, PA, or RN currently licensed and certified in advanced cardiac life support (ACLS) </w:t>
            </w:r>
            <w:r w:rsidRPr="003E2AA9">
              <w:rPr>
                <w:rFonts w:ascii="Arial Narrow" w:hAnsi="Arial Narrow" w:cs="Calibri"/>
                <w:color w:val="FF0000"/>
              </w:rPr>
              <w:t xml:space="preserve">or pediatric advanced life support (PALS), as appropriate, </w:t>
            </w:r>
            <w:r w:rsidRPr="003E2AA9">
              <w:rPr>
                <w:rFonts w:ascii="Arial Narrow" w:hAnsi="Arial Narrow" w:cs="Calibri"/>
                <w:color w:val="000000"/>
              </w:rPr>
              <w:t>is immediately available until the patient has met PACU discharge criteria for discharge from the facility. Local mandates and stricter standards may apply.</w:t>
            </w:r>
          </w:p>
          <w:p w14:paraId="3B2D2499" w14:textId="77777777" w:rsidR="006415D8" w:rsidRPr="00C34C63" w:rsidRDefault="006415D8" w:rsidP="008837E9">
            <w:pPr>
              <w:pStyle w:val="QATableBodyText"/>
              <w:spacing w:after="0"/>
            </w:pPr>
          </w:p>
        </w:tc>
        <w:tc>
          <w:tcPr>
            <w:tcW w:w="90" w:type="dxa"/>
            <w:gridSpan w:val="2"/>
            <w:tcBorders>
              <w:top w:val="single" w:sz="4" w:space="0" w:color="auto"/>
              <w:left w:val="nil"/>
              <w:bottom w:val="single" w:sz="4" w:space="0" w:color="auto"/>
            </w:tcBorders>
          </w:tcPr>
          <w:p w14:paraId="4DE1DE91" w14:textId="77777777" w:rsidR="006415D8" w:rsidRDefault="006415D8" w:rsidP="008837E9">
            <w:pPr>
              <w:pStyle w:val="QATableBodyText"/>
              <w:spacing w:after="0"/>
              <w:rPr>
                <w:b/>
                <w:w w:val="85"/>
              </w:rPr>
            </w:pPr>
          </w:p>
        </w:tc>
        <w:tc>
          <w:tcPr>
            <w:tcW w:w="1621" w:type="dxa"/>
            <w:tcBorders>
              <w:top w:val="single" w:sz="4" w:space="0" w:color="auto"/>
              <w:bottom w:val="single" w:sz="4" w:space="0" w:color="auto"/>
            </w:tcBorders>
          </w:tcPr>
          <w:p w14:paraId="6D244A79" w14:textId="77777777" w:rsidR="006415D8" w:rsidRPr="002C4B7A" w:rsidRDefault="006415D8" w:rsidP="008837E9">
            <w:pPr>
              <w:pStyle w:val="TableParagraph"/>
              <w:spacing w:after="0" w:line="201" w:lineRule="auto"/>
              <w:ind w:right="646"/>
            </w:pPr>
            <w:r>
              <w:rPr>
                <w:spacing w:val="-10"/>
              </w:rPr>
              <w:t>B</w:t>
            </w:r>
          </w:p>
          <w:p w14:paraId="2449F015" w14:textId="77777777" w:rsidR="006415D8" w:rsidRPr="00C34C63" w:rsidRDefault="006415D8" w:rsidP="008837E9">
            <w:pPr>
              <w:pStyle w:val="QATableBodyText"/>
              <w:spacing w:after="0"/>
            </w:pPr>
            <w:r>
              <w:rPr>
                <w:spacing w:val="-10"/>
              </w:rPr>
              <w:t>C</w:t>
            </w:r>
          </w:p>
        </w:tc>
        <w:tc>
          <w:tcPr>
            <w:tcW w:w="4229" w:type="dxa"/>
            <w:gridSpan w:val="2"/>
            <w:tcBorders>
              <w:top w:val="single" w:sz="4" w:space="0" w:color="auto"/>
              <w:bottom w:val="single" w:sz="4" w:space="0" w:color="auto"/>
            </w:tcBorders>
          </w:tcPr>
          <w:p w14:paraId="438C0D4D" w14:textId="77777777" w:rsidR="006415D8" w:rsidRPr="003E2AA9" w:rsidRDefault="006415D8" w:rsidP="008837E9">
            <w:pPr>
              <w:pStyle w:val="QATableBodyText"/>
              <w:spacing w:after="0"/>
              <w:ind w:left="0"/>
              <w:rPr>
                <w:rFonts w:ascii="Arial Narrow" w:hAnsi="Arial Narrow"/>
                <w:color w:val="FF0000"/>
                <w:sz w:val="22"/>
                <w:szCs w:val="24"/>
              </w:rPr>
            </w:pPr>
            <w:r w:rsidRPr="003E2AA9">
              <w:rPr>
                <w:rFonts w:ascii="Arial Narrow" w:hAnsi="Arial Narrow"/>
                <w:b/>
                <w:bCs/>
                <w:color w:val="FF0000"/>
                <w:sz w:val="22"/>
                <w:szCs w:val="24"/>
              </w:rPr>
              <w:t>Interpretive Guidance:</w:t>
            </w:r>
            <w:r w:rsidRPr="003E2AA9">
              <w:rPr>
                <w:rFonts w:ascii="Arial Narrow" w:hAnsi="Arial Narrow"/>
                <w:color w:val="FF0000"/>
                <w:sz w:val="22"/>
                <w:szCs w:val="24"/>
              </w:rPr>
              <w:t> </w:t>
            </w:r>
          </w:p>
          <w:p w14:paraId="6EE71B3C" w14:textId="77777777" w:rsidR="006415D8" w:rsidRPr="003E2AA9" w:rsidRDefault="006415D8" w:rsidP="008837E9">
            <w:pPr>
              <w:pStyle w:val="QATableBodyText"/>
              <w:spacing w:after="0"/>
              <w:ind w:left="0"/>
              <w:rPr>
                <w:rFonts w:ascii="Arial Narrow" w:hAnsi="Arial Narrow"/>
                <w:color w:val="FF0000"/>
                <w:sz w:val="22"/>
                <w:szCs w:val="24"/>
              </w:rPr>
            </w:pPr>
            <w:r w:rsidRPr="003E2AA9">
              <w:rPr>
                <w:rFonts w:ascii="Arial Narrow" w:hAnsi="Arial Narrow"/>
                <w:color w:val="FF0000"/>
                <w:sz w:val="22"/>
                <w:szCs w:val="24"/>
              </w:rPr>
              <w:t>The intent is to ensure the safe recovery of patients in the PACU. </w:t>
            </w:r>
          </w:p>
          <w:p w14:paraId="330CCBF4" w14:textId="77777777" w:rsidR="006415D8" w:rsidRPr="003E2AA9" w:rsidRDefault="006415D8" w:rsidP="008837E9">
            <w:pPr>
              <w:pStyle w:val="QATableBodyText"/>
              <w:spacing w:after="0"/>
              <w:ind w:left="0"/>
              <w:rPr>
                <w:rFonts w:ascii="Arial Narrow" w:hAnsi="Arial Narrow"/>
                <w:color w:val="FF0000"/>
                <w:sz w:val="22"/>
                <w:szCs w:val="24"/>
              </w:rPr>
            </w:pPr>
            <w:r w:rsidRPr="003E2AA9">
              <w:rPr>
                <w:rFonts w:ascii="Arial Narrow" w:hAnsi="Arial Narrow"/>
                <w:color w:val="FF0000"/>
                <w:sz w:val="22"/>
                <w:szCs w:val="24"/>
              </w:rPr>
              <w:t> </w:t>
            </w:r>
          </w:p>
          <w:p w14:paraId="0CF90C90" w14:textId="77777777" w:rsidR="006415D8" w:rsidRPr="003E2AA9" w:rsidRDefault="006415D8" w:rsidP="008837E9">
            <w:pPr>
              <w:pStyle w:val="QATableBodyText"/>
              <w:spacing w:after="0"/>
              <w:ind w:left="0"/>
              <w:rPr>
                <w:rFonts w:ascii="Arial Narrow" w:hAnsi="Arial Narrow"/>
                <w:color w:val="FF0000"/>
                <w:sz w:val="22"/>
                <w:szCs w:val="24"/>
              </w:rPr>
            </w:pPr>
            <w:r w:rsidRPr="003E2AA9">
              <w:rPr>
                <w:rFonts w:ascii="Arial Narrow" w:hAnsi="Arial Narrow"/>
                <w:color w:val="FF0000"/>
                <w:sz w:val="22"/>
                <w:szCs w:val="24"/>
              </w:rPr>
              <w:t>Medical assistants are not qualified to recover patients. Direct supervision by a physician, CRNA, RN, NP, or PA is required. The physician, CRNA, RN, NP, or PA responsible for recovering the patient is responsible for all PACU documentation. </w:t>
            </w:r>
          </w:p>
          <w:p w14:paraId="49639746" w14:textId="77777777" w:rsidR="006415D8" w:rsidRPr="003E2AA9" w:rsidRDefault="006415D8" w:rsidP="008837E9">
            <w:pPr>
              <w:pStyle w:val="QATableBodyText"/>
              <w:spacing w:after="0"/>
              <w:ind w:left="0"/>
              <w:rPr>
                <w:rFonts w:ascii="Arial Narrow" w:hAnsi="Arial Narrow"/>
                <w:color w:val="FF0000"/>
                <w:sz w:val="22"/>
                <w:szCs w:val="24"/>
              </w:rPr>
            </w:pPr>
            <w:r w:rsidRPr="003E2AA9">
              <w:rPr>
                <w:rFonts w:ascii="Arial Narrow" w:hAnsi="Arial Narrow"/>
                <w:color w:val="FF0000"/>
                <w:sz w:val="22"/>
                <w:szCs w:val="24"/>
              </w:rPr>
              <w:t> </w:t>
            </w:r>
          </w:p>
          <w:p w14:paraId="0CAF43A8" w14:textId="77777777" w:rsidR="006415D8" w:rsidRPr="003E2AA9" w:rsidRDefault="006415D8" w:rsidP="008837E9">
            <w:pPr>
              <w:pStyle w:val="QATableBodyText"/>
              <w:spacing w:after="0"/>
              <w:ind w:left="0"/>
              <w:rPr>
                <w:rFonts w:ascii="Arial Narrow" w:hAnsi="Arial Narrow"/>
                <w:color w:val="FF0000"/>
                <w:sz w:val="22"/>
                <w:szCs w:val="24"/>
              </w:rPr>
            </w:pPr>
            <w:r w:rsidRPr="003E2AA9">
              <w:rPr>
                <w:rFonts w:ascii="Arial Narrow" w:hAnsi="Arial Narrow"/>
                <w:color w:val="FF0000"/>
                <w:sz w:val="22"/>
                <w:szCs w:val="24"/>
              </w:rPr>
              <w:t xml:space="preserve">If a contract anesthesiologist brings emergency medications or equipment into the facility and removes them when leaving, the contract </w:t>
            </w:r>
            <w:r w:rsidRPr="003E2AA9">
              <w:rPr>
                <w:rFonts w:ascii="Arial Narrow" w:hAnsi="Arial Narrow"/>
                <w:color w:val="FF0000"/>
                <w:sz w:val="22"/>
                <w:szCs w:val="24"/>
              </w:rPr>
              <w:lastRenderedPageBreak/>
              <w:t>anesthesiologist must remain in the facility until all patients have been discharged from the PACU. </w:t>
            </w:r>
          </w:p>
          <w:p w14:paraId="3AC334BC" w14:textId="77777777" w:rsidR="006415D8" w:rsidRPr="003E2AA9" w:rsidRDefault="006415D8" w:rsidP="008837E9">
            <w:pPr>
              <w:pStyle w:val="QATableBodyText"/>
              <w:spacing w:after="0"/>
              <w:ind w:left="0"/>
              <w:rPr>
                <w:rFonts w:ascii="Arial Narrow" w:hAnsi="Arial Narrow"/>
                <w:color w:val="FF0000"/>
                <w:sz w:val="22"/>
                <w:szCs w:val="24"/>
              </w:rPr>
            </w:pPr>
            <w:r w:rsidRPr="003E2AA9">
              <w:rPr>
                <w:rFonts w:ascii="Arial Narrow" w:hAnsi="Arial Narrow"/>
                <w:color w:val="FF0000"/>
                <w:sz w:val="22"/>
                <w:szCs w:val="24"/>
              </w:rPr>
              <w:t> </w:t>
            </w:r>
          </w:p>
          <w:p w14:paraId="6DCAECAE" w14:textId="77777777" w:rsidR="006415D8" w:rsidRPr="003E2AA9" w:rsidRDefault="006415D8" w:rsidP="008837E9">
            <w:pPr>
              <w:pStyle w:val="QATableBodyText"/>
              <w:spacing w:after="0"/>
              <w:ind w:left="0"/>
              <w:rPr>
                <w:rFonts w:ascii="Arial Narrow" w:hAnsi="Arial Narrow"/>
                <w:color w:val="FF0000"/>
                <w:sz w:val="22"/>
                <w:szCs w:val="24"/>
              </w:rPr>
            </w:pPr>
            <w:r w:rsidRPr="003E2AA9">
              <w:rPr>
                <w:rFonts w:ascii="Arial Narrow" w:hAnsi="Arial Narrow"/>
                <w:color w:val="FF0000"/>
                <w:sz w:val="22"/>
                <w:szCs w:val="24"/>
              </w:rPr>
              <w:t>Direct supervision means being physically present or within an immediate distance and available to respond quickly to a patient’s needs. </w:t>
            </w:r>
          </w:p>
          <w:p w14:paraId="1CE6CDFE" w14:textId="77777777" w:rsidR="006415D8" w:rsidRPr="003E2AA9" w:rsidRDefault="006415D8" w:rsidP="008837E9">
            <w:pPr>
              <w:pStyle w:val="QATableBodyText"/>
              <w:spacing w:after="0"/>
              <w:ind w:left="0"/>
              <w:rPr>
                <w:rFonts w:ascii="Arial Narrow" w:hAnsi="Arial Narrow"/>
                <w:color w:val="FF0000"/>
                <w:sz w:val="22"/>
                <w:szCs w:val="24"/>
              </w:rPr>
            </w:pPr>
            <w:r w:rsidRPr="003E2AA9">
              <w:rPr>
                <w:rFonts w:ascii="Arial Narrow" w:hAnsi="Arial Narrow"/>
                <w:color w:val="FF0000"/>
                <w:sz w:val="22"/>
                <w:szCs w:val="24"/>
              </w:rPr>
              <w:t> </w:t>
            </w:r>
          </w:p>
          <w:p w14:paraId="5D7949A3" w14:textId="77777777" w:rsidR="006415D8" w:rsidRPr="003E2AA9" w:rsidRDefault="006415D8" w:rsidP="008837E9">
            <w:pPr>
              <w:pStyle w:val="QATableBodyText"/>
              <w:spacing w:after="0"/>
              <w:ind w:left="0"/>
              <w:rPr>
                <w:rFonts w:ascii="Arial Narrow" w:hAnsi="Arial Narrow"/>
                <w:color w:val="FF0000"/>
                <w:sz w:val="22"/>
                <w:szCs w:val="24"/>
              </w:rPr>
            </w:pPr>
            <w:r w:rsidRPr="003E2AA9">
              <w:rPr>
                <w:rFonts w:ascii="Arial Narrow" w:hAnsi="Arial Narrow"/>
                <w:color w:val="FF0000"/>
                <w:sz w:val="22"/>
                <w:szCs w:val="24"/>
              </w:rPr>
              <w:t>Documentation of BLS certification is not required if ACLS certification is documented. </w:t>
            </w:r>
          </w:p>
          <w:p w14:paraId="110ACD2E" w14:textId="77777777" w:rsidR="006415D8" w:rsidRPr="003E2AA9" w:rsidRDefault="006415D8" w:rsidP="008837E9">
            <w:pPr>
              <w:pStyle w:val="QATableBodyText"/>
              <w:spacing w:after="0"/>
              <w:ind w:left="0"/>
              <w:rPr>
                <w:rFonts w:ascii="Arial Narrow" w:hAnsi="Arial Narrow"/>
                <w:color w:val="FF0000"/>
                <w:sz w:val="22"/>
                <w:szCs w:val="24"/>
              </w:rPr>
            </w:pPr>
            <w:r w:rsidRPr="003E2AA9">
              <w:rPr>
                <w:rFonts w:ascii="Arial Narrow" w:hAnsi="Arial Narrow"/>
                <w:color w:val="FF0000"/>
                <w:sz w:val="22"/>
                <w:szCs w:val="24"/>
              </w:rPr>
              <w:t> </w:t>
            </w:r>
          </w:p>
          <w:p w14:paraId="666E24D1" w14:textId="77777777" w:rsidR="006415D8" w:rsidRPr="003E2AA9" w:rsidRDefault="006415D8" w:rsidP="008837E9">
            <w:pPr>
              <w:pStyle w:val="QATableBodyText"/>
              <w:spacing w:after="0"/>
              <w:ind w:left="0"/>
              <w:rPr>
                <w:rFonts w:ascii="Arial Narrow" w:hAnsi="Arial Narrow"/>
                <w:color w:val="FF0000"/>
                <w:sz w:val="22"/>
                <w:szCs w:val="24"/>
              </w:rPr>
            </w:pPr>
            <w:r w:rsidRPr="003E2AA9">
              <w:rPr>
                <w:rFonts w:ascii="Arial Narrow" w:hAnsi="Arial Narrow"/>
                <w:b/>
                <w:bCs/>
                <w:color w:val="FF0000"/>
                <w:sz w:val="22"/>
                <w:szCs w:val="24"/>
              </w:rPr>
              <w:t>Evaluating Compliance:</w:t>
            </w:r>
            <w:r w:rsidRPr="003E2AA9">
              <w:rPr>
                <w:rFonts w:ascii="Arial Narrow" w:hAnsi="Arial Narrow"/>
                <w:color w:val="FF0000"/>
                <w:sz w:val="22"/>
                <w:szCs w:val="24"/>
              </w:rPr>
              <w:t> </w:t>
            </w:r>
          </w:p>
          <w:p w14:paraId="23D0DAEB" w14:textId="77777777" w:rsidR="006415D8" w:rsidRPr="003E2AA9" w:rsidRDefault="006415D8" w:rsidP="008837E9">
            <w:pPr>
              <w:pStyle w:val="QATableBodyText"/>
              <w:numPr>
                <w:ilvl w:val="0"/>
                <w:numId w:val="685"/>
              </w:numPr>
              <w:spacing w:after="0"/>
              <w:ind w:left="576"/>
              <w:rPr>
                <w:rFonts w:ascii="Arial Narrow" w:hAnsi="Arial Narrow"/>
                <w:color w:val="FF0000"/>
                <w:sz w:val="22"/>
                <w:szCs w:val="24"/>
              </w:rPr>
            </w:pPr>
            <w:r w:rsidRPr="003E2AA9">
              <w:rPr>
                <w:rFonts w:ascii="Arial Narrow" w:hAnsi="Arial Narrow"/>
                <w:color w:val="FF0000"/>
                <w:sz w:val="22"/>
                <w:szCs w:val="24"/>
              </w:rPr>
              <w:t>Interview staff. </w:t>
            </w:r>
          </w:p>
          <w:p w14:paraId="1E6B26AA" w14:textId="77777777" w:rsidR="006415D8" w:rsidRPr="003E2AA9" w:rsidRDefault="006415D8" w:rsidP="008837E9">
            <w:pPr>
              <w:pStyle w:val="QATableBodyText"/>
              <w:numPr>
                <w:ilvl w:val="0"/>
                <w:numId w:val="686"/>
              </w:numPr>
              <w:spacing w:after="0"/>
              <w:ind w:left="576"/>
              <w:rPr>
                <w:rFonts w:ascii="Arial Narrow" w:hAnsi="Arial Narrow"/>
                <w:color w:val="FF0000"/>
                <w:sz w:val="22"/>
                <w:szCs w:val="24"/>
              </w:rPr>
            </w:pPr>
            <w:r w:rsidRPr="003E2AA9">
              <w:rPr>
                <w:rFonts w:ascii="Arial Narrow" w:hAnsi="Arial Narrow"/>
                <w:color w:val="FF0000"/>
                <w:sz w:val="22"/>
                <w:szCs w:val="24"/>
              </w:rPr>
              <w:t>Review personnel files. </w:t>
            </w:r>
          </w:p>
          <w:p w14:paraId="0FB71191" w14:textId="77777777" w:rsidR="006415D8" w:rsidRPr="003E2AA9" w:rsidRDefault="006415D8" w:rsidP="008837E9">
            <w:pPr>
              <w:pStyle w:val="QATableBodyText"/>
              <w:numPr>
                <w:ilvl w:val="0"/>
                <w:numId w:val="687"/>
              </w:numPr>
              <w:spacing w:after="0"/>
              <w:ind w:left="576"/>
              <w:rPr>
                <w:rFonts w:ascii="Arial Narrow" w:hAnsi="Arial Narrow"/>
                <w:color w:val="FF0000"/>
                <w:sz w:val="22"/>
                <w:szCs w:val="24"/>
              </w:rPr>
            </w:pPr>
            <w:r w:rsidRPr="003E2AA9">
              <w:rPr>
                <w:rFonts w:ascii="Arial Narrow" w:hAnsi="Arial Narrow"/>
                <w:color w:val="FF0000"/>
                <w:sz w:val="22"/>
                <w:szCs w:val="24"/>
              </w:rPr>
              <w:t>Review clinical records. </w:t>
            </w:r>
          </w:p>
          <w:p w14:paraId="7D2997ED" w14:textId="77777777" w:rsidR="006415D8" w:rsidRPr="00B1612A" w:rsidRDefault="006415D8" w:rsidP="008837E9">
            <w:pPr>
              <w:pStyle w:val="QATableBodyText"/>
              <w:numPr>
                <w:ilvl w:val="0"/>
                <w:numId w:val="688"/>
              </w:numPr>
              <w:spacing w:after="0"/>
              <w:ind w:left="576"/>
              <w:rPr>
                <w:rFonts w:ascii="Arial Narrow" w:hAnsi="Arial Narrow"/>
                <w:color w:val="FF0000"/>
                <w:sz w:val="22"/>
                <w:szCs w:val="24"/>
              </w:rPr>
            </w:pPr>
            <w:r w:rsidRPr="003E2AA9">
              <w:rPr>
                <w:rFonts w:ascii="Arial Narrow" w:hAnsi="Arial Narrow"/>
                <w:color w:val="FF0000"/>
                <w:sz w:val="22"/>
                <w:szCs w:val="24"/>
              </w:rPr>
              <w:t>Observe practice</w:t>
            </w:r>
          </w:p>
          <w:p w14:paraId="3FB65E67" w14:textId="77777777" w:rsidR="006415D8" w:rsidRDefault="006415D8" w:rsidP="008837E9">
            <w:pPr>
              <w:pStyle w:val="paragraph"/>
              <w:spacing w:before="0" w:beforeAutospacing="0" w:after="0" w:afterAutospacing="0"/>
              <w:textAlignment w:val="baseline"/>
              <w:rPr>
                <w:rStyle w:val="normaltextrun"/>
                <w:rFonts w:ascii="Arial Narrow" w:hAnsi="Arial Narrow" w:cs="Arial"/>
                <w:b/>
                <w:bCs/>
                <w:color w:val="FF0000"/>
                <w:sz w:val="22"/>
              </w:rPr>
            </w:pPr>
          </w:p>
          <w:p w14:paraId="52506045" w14:textId="77777777" w:rsidR="006415D8" w:rsidRPr="00B1612A" w:rsidRDefault="006415D8" w:rsidP="008837E9">
            <w:pPr>
              <w:pStyle w:val="paragraph"/>
              <w:spacing w:before="0" w:beforeAutospacing="0" w:after="0" w:afterAutospacing="0"/>
              <w:textAlignment w:val="baseline"/>
              <w:rPr>
                <w:rFonts w:ascii="Arial Narrow" w:hAnsi="Arial Narrow" w:cs="Segoe UI"/>
                <w:color w:val="FF0000"/>
                <w:sz w:val="22"/>
              </w:rPr>
            </w:pPr>
            <w:r w:rsidRPr="00B1612A">
              <w:rPr>
                <w:rStyle w:val="normaltextrun"/>
                <w:rFonts w:ascii="Arial Narrow" w:hAnsi="Arial Narrow" w:cs="Arial"/>
                <w:b/>
                <w:bCs/>
                <w:color w:val="FF0000"/>
                <w:sz w:val="22"/>
              </w:rPr>
              <w:t>US Legal Direct Supervision Law and Legal Definition</w:t>
            </w:r>
            <w:r w:rsidRPr="00B1612A">
              <w:rPr>
                <w:rStyle w:val="eop"/>
                <w:rFonts w:ascii="Arial Narrow" w:hAnsi="Arial Narrow" w:cs="Arial"/>
                <w:color w:val="FF0000"/>
                <w:sz w:val="22"/>
              </w:rPr>
              <w:t> </w:t>
            </w:r>
          </w:p>
          <w:p w14:paraId="708A2283" w14:textId="77777777" w:rsidR="006415D8" w:rsidRPr="00B1612A" w:rsidRDefault="006415D8" w:rsidP="008837E9">
            <w:pPr>
              <w:pStyle w:val="paragraph"/>
              <w:spacing w:before="0" w:beforeAutospacing="0" w:after="0" w:afterAutospacing="0"/>
              <w:textAlignment w:val="baseline"/>
              <w:rPr>
                <w:rFonts w:ascii="Arial Narrow" w:hAnsi="Arial Narrow" w:cs="Segoe UI"/>
                <w:color w:val="FF0000"/>
                <w:sz w:val="22"/>
              </w:rPr>
            </w:pPr>
            <w:hyperlink r:id="rId681" w:tgtFrame="_blank" w:history="1">
              <w:r w:rsidRPr="00B1612A">
                <w:rPr>
                  <w:rStyle w:val="normaltextrun"/>
                  <w:rFonts w:ascii="Arial Narrow" w:hAnsi="Arial Narrow" w:cs="Arial"/>
                  <w:color w:val="FF0000"/>
                  <w:sz w:val="22"/>
                  <w:u w:val="single"/>
                </w:rPr>
                <w:t>https://definitions.uslegal.com/d/direct-supervision/</w:t>
              </w:r>
            </w:hyperlink>
            <w:r w:rsidRPr="00B1612A">
              <w:rPr>
                <w:rStyle w:val="normaltextrun"/>
                <w:rFonts w:ascii="Arial Narrow" w:hAnsi="Arial Narrow" w:cs="Arial"/>
                <w:color w:val="FF0000"/>
                <w:sz w:val="22"/>
                <w:u w:val="single"/>
              </w:rPr>
              <w:t>  </w:t>
            </w:r>
            <w:r w:rsidRPr="00B1612A">
              <w:rPr>
                <w:rStyle w:val="eop"/>
                <w:rFonts w:ascii="Arial Narrow" w:hAnsi="Arial Narrow" w:cs="Arial"/>
                <w:color w:val="FF0000"/>
                <w:sz w:val="22"/>
              </w:rPr>
              <w:t> </w:t>
            </w:r>
          </w:p>
          <w:p w14:paraId="7E5AE78F" w14:textId="77777777" w:rsidR="006415D8" w:rsidRDefault="006415D8" w:rsidP="008837E9">
            <w:pPr>
              <w:pStyle w:val="QATableBodyText"/>
              <w:spacing w:after="0"/>
              <w:rPr>
                <w:rFonts w:ascii="Arial Narrow" w:hAnsi="Arial Narrow"/>
                <w:color w:val="FF0000"/>
                <w:sz w:val="22"/>
                <w:szCs w:val="24"/>
              </w:rPr>
            </w:pPr>
          </w:p>
          <w:p w14:paraId="70D8BC61" w14:textId="77777777" w:rsidR="006415D8" w:rsidRDefault="006415D8" w:rsidP="008837E9">
            <w:pPr>
              <w:pStyle w:val="QATableBodyText"/>
              <w:spacing w:after="0"/>
              <w:rPr>
                <w:rFonts w:ascii="Arial Narrow" w:hAnsi="Arial Narrow"/>
                <w:color w:val="FF0000"/>
                <w:sz w:val="22"/>
                <w:szCs w:val="24"/>
              </w:rPr>
            </w:pPr>
          </w:p>
          <w:p w14:paraId="67083449" w14:textId="77777777" w:rsidR="006415D8" w:rsidRDefault="006415D8" w:rsidP="008837E9">
            <w:pPr>
              <w:pStyle w:val="QATableBodyText"/>
              <w:spacing w:after="0"/>
              <w:rPr>
                <w:rFonts w:ascii="Arial Narrow" w:hAnsi="Arial Narrow"/>
                <w:color w:val="FF0000"/>
                <w:sz w:val="22"/>
                <w:szCs w:val="24"/>
              </w:rPr>
            </w:pPr>
          </w:p>
          <w:p w14:paraId="40412F87" w14:textId="77777777" w:rsidR="006415D8" w:rsidRDefault="006415D8" w:rsidP="008837E9">
            <w:pPr>
              <w:pStyle w:val="QATableBodyText"/>
              <w:spacing w:after="0"/>
              <w:rPr>
                <w:rFonts w:ascii="Arial Narrow" w:hAnsi="Arial Narrow"/>
                <w:color w:val="FF0000"/>
                <w:sz w:val="22"/>
                <w:szCs w:val="24"/>
              </w:rPr>
            </w:pPr>
          </w:p>
          <w:p w14:paraId="00515A34" w14:textId="77777777" w:rsidR="006415D8" w:rsidRDefault="006415D8" w:rsidP="008837E9">
            <w:pPr>
              <w:pStyle w:val="QATableBodyText"/>
              <w:spacing w:after="0"/>
              <w:rPr>
                <w:rFonts w:ascii="Arial Narrow" w:hAnsi="Arial Narrow"/>
                <w:color w:val="FF0000"/>
                <w:sz w:val="22"/>
                <w:szCs w:val="24"/>
              </w:rPr>
            </w:pPr>
          </w:p>
          <w:p w14:paraId="721971BE" w14:textId="77777777" w:rsidR="006415D8" w:rsidRDefault="006415D8" w:rsidP="008837E9">
            <w:pPr>
              <w:pStyle w:val="QATableBodyText"/>
              <w:spacing w:after="0"/>
              <w:rPr>
                <w:rFonts w:ascii="Arial Narrow" w:hAnsi="Arial Narrow"/>
                <w:color w:val="FF0000"/>
                <w:sz w:val="22"/>
                <w:szCs w:val="24"/>
              </w:rPr>
            </w:pPr>
          </w:p>
          <w:p w14:paraId="4A923E23" w14:textId="77777777" w:rsidR="006415D8" w:rsidRDefault="006415D8" w:rsidP="008837E9">
            <w:pPr>
              <w:pStyle w:val="QATableBodyText"/>
              <w:spacing w:after="0"/>
              <w:rPr>
                <w:rFonts w:ascii="Arial Narrow" w:hAnsi="Arial Narrow"/>
                <w:color w:val="FF0000"/>
                <w:sz w:val="22"/>
                <w:szCs w:val="24"/>
              </w:rPr>
            </w:pPr>
          </w:p>
          <w:p w14:paraId="651A338F" w14:textId="77777777" w:rsidR="006415D8" w:rsidRDefault="006415D8" w:rsidP="008837E9">
            <w:pPr>
              <w:pStyle w:val="QATableBodyText"/>
              <w:spacing w:after="0"/>
              <w:rPr>
                <w:rFonts w:ascii="Arial Narrow" w:hAnsi="Arial Narrow"/>
                <w:color w:val="FF0000"/>
                <w:sz w:val="22"/>
                <w:szCs w:val="24"/>
              </w:rPr>
            </w:pPr>
          </w:p>
          <w:p w14:paraId="584A148A" w14:textId="77777777" w:rsidR="006415D8" w:rsidRDefault="006415D8" w:rsidP="008837E9">
            <w:pPr>
              <w:pStyle w:val="QATableBodyText"/>
              <w:spacing w:after="0"/>
              <w:rPr>
                <w:rFonts w:ascii="Arial Narrow" w:hAnsi="Arial Narrow"/>
                <w:color w:val="FF0000"/>
                <w:sz w:val="22"/>
                <w:szCs w:val="24"/>
              </w:rPr>
            </w:pPr>
          </w:p>
          <w:p w14:paraId="7CABF420" w14:textId="77777777" w:rsidR="006415D8" w:rsidRPr="003E2AA9" w:rsidRDefault="006415D8" w:rsidP="006415D8">
            <w:pPr>
              <w:pStyle w:val="QATableBodyText"/>
              <w:spacing w:after="0"/>
              <w:ind w:left="0"/>
              <w:rPr>
                <w:rFonts w:ascii="Arial Narrow" w:hAnsi="Arial Narrow"/>
                <w:color w:val="FF0000"/>
                <w:sz w:val="22"/>
                <w:szCs w:val="24"/>
              </w:rPr>
            </w:pPr>
          </w:p>
          <w:p w14:paraId="00724F6A" w14:textId="77777777" w:rsidR="006415D8" w:rsidRPr="00B1612A" w:rsidRDefault="006415D8" w:rsidP="008837E9">
            <w:pPr>
              <w:pStyle w:val="QATableBodyText"/>
              <w:spacing w:after="0"/>
              <w:rPr>
                <w:rFonts w:ascii="Arial Narrow" w:hAnsi="Arial Narrow"/>
                <w:color w:val="FF0000"/>
                <w:sz w:val="22"/>
                <w:szCs w:val="24"/>
              </w:rPr>
            </w:pPr>
          </w:p>
        </w:tc>
        <w:tc>
          <w:tcPr>
            <w:tcW w:w="3075" w:type="dxa"/>
            <w:gridSpan w:val="2"/>
            <w:tcBorders>
              <w:top w:val="single" w:sz="4" w:space="0" w:color="auto"/>
              <w:bottom w:val="single" w:sz="4" w:space="0" w:color="auto"/>
            </w:tcBorders>
          </w:tcPr>
          <w:p w14:paraId="3C5D4FBA" w14:textId="77777777" w:rsidR="006415D8" w:rsidRPr="003D1E20" w:rsidRDefault="00000000" w:rsidP="008837E9">
            <w:pPr>
              <w:pStyle w:val="QATableBodyText"/>
              <w:spacing w:after="0"/>
              <w:jc w:val="both"/>
            </w:pPr>
            <w:sdt>
              <w:sdtPr>
                <w:id w:val="1469322243"/>
                <w14:checkbox>
                  <w14:checked w14:val="0"/>
                  <w14:checkedState w14:val="2612" w14:font="MS Gothic"/>
                  <w14:uncheckedState w14:val="2610" w14:font="MS Gothic"/>
                </w14:checkbox>
              </w:sdtPr>
              <w:sdtContent>
                <w:r w:rsidR="006415D8">
                  <w:rPr>
                    <w:rFonts w:ascii="MS Gothic" w:eastAsia="MS Gothic" w:hAnsi="MS Gothic" w:hint="eastAsia"/>
                  </w:rPr>
                  <w:t>☐</w:t>
                </w:r>
              </w:sdtContent>
            </w:sdt>
            <w:r w:rsidR="006415D8" w:rsidRPr="003D1E20">
              <w:t>Compliant</w:t>
            </w:r>
          </w:p>
          <w:p w14:paraId="62C87194" w14:textId="77777777" w:rsidR="006415D8" w:rsidRPr="003D1E20" w:rsidRDefault="00000000" w:rsidP="008837E9">
            <w:pPr>
              <w:pStyle w:val="QATableBodyText"/>
              <w:spacing w:after="0"/>
              <w:jc w:val="both"/>
            </w:pPr>
            <w:sdt>
              <w:sdtPr>
                <w:id w:val="13277556"/>
                <w14:checkbox>
                  <w14:checked w14:val="0"/>
                  <w14:checkedState w14:val="2612" w14:font="MS Gothic"/>
                  <w14:uncheckedState w14:val="2610" w14:font="MS Gothic"/>
                </w14:checkbox>
              </w:sdtPr>
              <w:sdtContent>
                <w:r w:rsidR="006415D8">
                  <w:rPr>
                    <w:rFonts w:ascii="MS Gothic" w:eastAsia="MS Gothic" w:hAnsi="MS Gothic" w:hint="eastAsia"/>
                  </w:rPr>
                  <w:t>☐</w:t>
                </w:r>
              </w:sdtContent>
            </w:sdt>
            <w:r w:rsidR="006415D8" w:rsidRPr="003D1E20">
              <w:t>Deficient</w:t>
            </w:r>
          </w:p>
          <w:p w14:paraId="3EBA2C5B" w14:textId="77777777" w:rsidR="006415D8" w:rsidRPr="003D1E20" w:rsidRDefault="006415D8" w:rsidP="008837E9">
            <w:pPr>
              <w:pStyle w:val="QATableBodyText"/>
              <w:spacing w:after="0"/>
            </w:pPr>
          </w:p>
          <w:sdt>
            <w:sdtPr>
              <w:id w:val="-1144186570"/>
              <w:placeholder>
                <w:docPart w:val="7B8209A7A27A4341A98A6EE65BE1B57B"/>
              </w:placeholder>
            </w:sdtPr>
            <w:sdtContent>
              <w:sdt>
                <w:sdtPr>
                  <w:id w:val="1907486968"/>
                  <w:placeholder>
                    <w:docPart w:val="33BB860622E8D343A376D8DF4A732DB0"/>
                  </w:placeholder>
                  <w:showingPlcHdr/>
                </w:sdtPr>
                <w:sdtContent>
                  <w:p w14:paraId="074486FD" w14:textId="77777777" w:rsidR="006415D8" w:rsidRDefault="006415D8" w:rsidP="008837E9">
                    <w:pPr>
                      <w:pStyle w:val="QATableBodyText"/>
                      <w:spacing w:after="0"/>
                    </w:pPr>
                    <w:r w:rsidRPr="00C34C63">
                      <w:t>Enter observations of non-compliance, comments or notes here.</w:t>
                    </w:r>
                  </w:p>
                </w:sdtContent>
              </w:sdt>
              <w:p w14:paraId="6AFB48E9" w14:textId="77777777" w:rsidR="006415D8" w:rsidRDefault="00000000" w:rsidP="008837E9">
                <w:pPr>
                  <w:pStyle w:val="QATableBodyText"/>
                  <w:spacing w:after="0"/>
                  <w:jc w:val="both"/>
                </w:pPr>
              </w:p>
            </w:sdtContent>
          </w:sdt>
        </w:tc>
      </w:tr>
      <w:tr w:rsidR="006415D8" w14:paraId="6D9E85E3" w14:textId="77777777" w:rsidTr="006415D8">
        <w:trPr>
          <w:trHeight w:val="8423"/>
        </w:trPr>
        <w:tc>
          <w:tcPr>
            <w:tcW w:w="1067" w:type="dxa"/>
            <w:tcBorders>
              <w:top w:val="single" w:sz="4" w:space="0" w:color="auto"/>
              <w:bottom w:val="single" w:sz="4" w:space="0" w:color="auto"/>
            </w:tcBorders>
          </w:tcPr>
          <w:p w14:paraId="52942E49" w14:textId="77777777" w:rsidR="006415D8" w:rsidRDefault="006415D8" w:rsidP="008837E9">
            <w:pPr>
              <w:pStyle w:val="QATableIDText"/>
              <w:spacing w:before="0" w:after="0"/>
            </w:pPr>
            <w:r w:rsidRPr="00B91FF2">
              <w:rPr>
                <w:color w:val="FF0000"/>
              </w:rPr>
              <w:lastRenderedPageBreak/>
              <w:t>11-G-5</w:t>
            </w:r>
          </w:p>
        </w:tc>
        <w:tc>
          <w:tcPr>
            <w:tcW w:w="4826" w:type="dxa"/>
            <w:tcBorders>
              <w:top w:val="single" w:sz="4" w:space="0" w:color="auto"/>
              <w:bottom w:val="single" w:sz="4" w:space="0" w:color="auto"/>
              <w:right w:val="nil"/>
            </w:tcBorders>
          </w:tcPr>
          <w:p w14:paraId="19C095B7" w14:textId="77777777" w:rsidR="006415D8" w:rsidRPr="007F5568" w:rsidRDefault="006415D8" w:rsidP="008837E9">
            <w:pPr>
              <w:spacing w:after="0"/>
              <w:rPr>
                <w:rFonts w:ascii="Arial Narrow" w:eastAsia="Times New Roman" w:hAnsi="Arial Narrow"/>
                <w:color w:val="FF0000"/>
              </w:rPr>
            </w:pPr>
            <w:r w:rsidRPr="007F5568">
              <w:rPr>
                <w:rFonts w:ascii="Arial Narrow" w:hAnsi="Arial Narrow" w:cs="Calibri"/>
                <w:color w:val="FF0000"/>
              </w:rPr>
              <w:t>A minimum of one ACLS, and when appropriate PALS as well, certified staff member must be present in the facility until all patients recovering from anesthesia have met the facility's discharge criteria for discharge from the facility.</w:t>
            </w:r>
          </w:p>
          <w:p w14:paraId="0C3C563D" w14:textId="77777777" w:rsidR="006415D8" w:rsidRDefault="006415D8" w:rsidP="008837E9">
            <w:pPr>
              <w:spacing w:after="0"/>
              <w:rPr>
                <w:color w:val="000000"/>
              </w:rPr>
            </w:pPr>
          </w:p>
        </w:tc>
        <w:tc>
          <w:tcPr>
            <w:tcW w:w="90" w:type="dxa"/>
            <w:gridSpan w:val="2"/>
            <w:tcBorders>
              <w:top w:val="single" w:sz="4" w:space="0" w:color="auto"/>
              <w:left w:val="nil"/>
              <w:bottom w:val="single" w:sz="4" w:space="0" w:color="auto"/>
            </w:tcBorders>
          </w:tcPr>
          <w:p w14:paraId="01C523F4" w14:textId="77777777" w:rsidR="006415D8" w:rsidRDefault="006415D8" w:rsidP="008837E9">
            <w:pPr>
              <w:pStyle w:val="QATableBodyText"/>
              <w:spacing w:after="0"/>
              <w:rPr>
                <w:b/>
                <w:w w:val="85"/>
              </w:rPr>
            </w:pPr>
          </w:p>
        </w:tc>
        <w:tc>
          <w:tcPr>
            <w:tcW w:w="1621" w:type="dxa"/>
            <w:tcBorders>
              <w:top w:val="single" w:sz="4" w:space="0" w:color="auto"/>
              <w:bottom w:val="single" w:sz="4" w:space="0" w:color="auto"/>
            </w:tcBorders>
          </w:tcPr>
          <w:p w14:paraId="0300E731" w14:textId="77777777" w:rsidR="006415D8" w:rsidRDefault="006415D8" w:rsidP="008837E9">
            <w:pPr>
              <w:pStyle w:val="QATableBodyText"/>
              <w:spacing w:after="0"/>
            </w:pPr>
            <w:r>
              <w:t>A</w:t>
            </w:r>
          </w:p>
          <w:p w14:paraId="54B1E1F9" w14:textId="77777777" w:rsidR="006415D8" w:rsidRDefault="006415D8" w:rsidP="008837E9">
            <w:pPr>
              <w:pStyle w:val="QATableBodyText"/>
              <w:spacing w:after="0"/>
            </w:pPr>
            <w:r>
              <w:t>B</w:t>
            </w:r>
          </w:p>
          <w:p w14:paraId="4736ED83" w14:textId="77777777" w:rsidR="006415D8" w:rsidRDefault="006415D8" w:rsidP="008837E9">
            <w:pPr>
              <w:pStyle w:val="TableParagraph"/>
              <w:spacing w:after="0" w:line="201" w:lineRule="auto"/>
              <w:ind w:right="646"/>
              <w:rPr>
                <w:spacing w:val="-10"/>
              </w:rPr>
            </w:pPr>
            <w:r>
              <w:t>C</w:t>
            </w:r>
          </w:p>
        </w:tc>
        <w:tc>
          <w:tcPr>
            <w:tcW w:w="4229" w:type="dxa"/>
            <w:gridSpan w:val="2"/>
            <w:tcBorders>
              <w:top w:val="single" w:sz="4" w:space="0" w:color="auto"/>
              <w:bottom w:val="single" w:sz="4" w:space="0" w:color="auto"/>
            </w:tcBorders>
          </w:tcPr>
          <w:p w14:paraId="2142878B" w14:textId="77777777" w:rsidR="006415D8" w:rsidRPr="007F5568" w:rsidRDefault="006415D8" w:rsidP="008837E9">
            <w:pPr>
              <w:pStyle w:val="QATableBodyText"/>
              <w:spacing w:after="0"/>
              <w:ind w:left="0"/>
              <w:rPr>
                <w:rFonts w:ascii="Arial Narrow" w:hAnsi="Arial Narrow"/>
                <w:color w:val="FF0000"/>
                <w:sz w:val="22"/>
                <w:szCs w:val="24"/>
              </w:rPr>
            </w:pPr>
            <w:r w:rsidRPr="007F5568">
              <w:rPr>
                <w:rFonts w:ascii="Arial Narrow" w:hAnsi="Arial Narrow"/>
                <w:b/>
                <w:bCs/>
                <w:color w:val="FF0000"/>
                <w:sz w:val="22"/>
                <w:szCs w:val="24"/>
              </w:rPr>
              <w:t>Interpretive Guidance:</w:t>
            </w:r>
            <w:r w:rsidRPr="007F5568">
              <w:rPr>
                <w:rFonts w:ascii="Arial Narrow" w:hAnsi="Arial Narrow"/>
                <w:color w:val="FF0000"/>
                <w:sz w:val="22"/>
                <w:szCs w:val="24"/>
              </w:rPr>
              <w:t> </w:t>
            </w:r>
          </w:p>
          <w:p w14:paraId="1056A7E1" w14:textId="77777777" w:rsidR="006415D8" w:rsidRPr="007F5568" w:rsidRDefault="006415D8" w:rsidP="008837E9">
            <w:pPr>
              <w:pStyle w:val="QATableBodyText"/>
              <w:spacing w:after="0"/>
              <w:ind w:left="0"/>
              <w:rPr>
                <w:rFonts w:ascii="Arial Narrow" w:hAnsi="Arial Narrow"/>
                <w:color w:val="FF0000"/>
                <w:sz w:val="22"/>
                <w:szCs w:val="24"/>
              </w:rPr>
            </w:pPr>
            <w:r w:rsidRPr="007F5568">
              <w:rPr>
                <w:rFonts w:ascii="Arial Narrow" w:hAnsi="Arial Narrow"/>
                <w:color w:val="FF0000"/>
                <w:sz w:val="22"/>
                <w:szCs w:val="24"/>
              </w:rPr>
              <w:t>The intent is to ensure that all recovering patients are observed and monitored until discharge criteria have been met as determined by discharge criteria and by qualified personnel. </w:t>
            </w:r>
          </w:p>
          <w:p w14:paraId="6773280B" w14:textId="77777777" w:rsidR="006415D8" w:rsidRPr="007F5568" w:rsidRDefault="006415D8" w:rsidP="008837E9">
            <w:pPr>
              <w:pStyle w:val="QATableBodyText"/>
              <w:spacing w:after="0"/>
              <w:ind w:left="0"/>
              <w:rPr>
                <w:rFonts w:ascii="Arial Narrow" w:hAnsi="Arial Narrow"/>
                <w:color w:val="FF0000"/>
                <w:sz w:val="22"/>
                <w:szCs w:val="24"/>
              </w:rPr>
            </w:pPr>
            <w:r w:rsidRPr="007F5568">
              <w:rPr>
                <w:rFonts w:ascii="Arial Narrow" w:hAnsi="Arial Narrow"/>
                <w:color w:val="FF0000"/>
                <w:sz w:val="22"/>
                <w:szCs w:val="24"/>
              </w:rPr>
              <w:t> </w:t>
            </w:r>
          </w:p>
          <w:p w14:paraId="47D42EDF" w14:textId="77777777" w:rsidR="006415D8" w:rsidRPr="007F5568" w:rsidRDefault="006415D8" w:rsidP="008837E9">
            <w:pPr>
              <w:pStyle w:val="QATableBodyText"/>
              <w:spacing w:after="0"/>
              <w:ind w:left="0"/>
              <w:rPr>
                <w:rFonts w:ascii="Arial Narrow" w:hAnsi="Arial Narrow"/>
                <w:color w:val="FF0000"/>
                <w:sz w:val="22"/>
                <w:szCs w:val="24"/>
              </w:rPr>
            </w:pPr>
            <w:r w:rsidRPr="007F5568">
              <w:rPr>
                <w:rFonts w:ascii="Arial Narrow" w:hAnsi="Arial Narrow"/>
                <w:color w:val="FF0000"/>
                <w:sz w:val="22"/>
                <w:szCs w:val="24"/>
              </w:rPr>
              <w:t>If a contract anesthesiologist brings any emergency medications or equipment into the facility and removes any of these items when leaving the facility, the contract anesthesiologist must remain in the facility until all patients have been discharged from the PACU. </w:t>
            </w:r>
          </w:p>
          <w:p w14:paraId="32170B09" w14:textId="77777777" w:rsidR="006415D8" w:rsidRPr="007F5568" w:rsidRDefault="006415D8" w:rsidP="008837E9">
            <w:pPr>
              <w:pStyle w:val="QATableBodyText"/>
              <w:spacing w:after="0"/>
              <w:ind w:left="0"/>
              <w:rPr>
                <w:rFonts w:ascii="Arial Narrow" w:hAnsi="Arial Narrow"/>
                <w:color w:val="FF0000"/>
                <w:sz w:val="22"/>
                <w:szCs w:val="24"/>
              </w:rPr>
            </w:pPr>
            <w:r w:rsidRPr="007F5568">
              <w:rPr>
                <w:rFonts w:ascii="Arial Narrow" w:hAnsi="Arial Narrow"/>
                <w:color w:val="FF0000"/>
                <w:sz w:val="22"/>
                <w:szCs w:val="24"/>
              </w:rPr>
              <w:t> </w:t>
            </w:r>
          </w:p>
          <w:p w14:paraId="390F32EF" w14:textId="77777777" w:rsidR="006415D8" w:rsidRPr="007F5568" w:rsidRDefault="006415D8" w:rsidP="008837E9">
            <w:pPr>
              <w:pStyle w:val="QATableBodyText"/>
              <w:spacing w:after="0"/>
              <w:ind w:left="0"/>
              <w:rPr>
                <w:rFonts w:ascii="Arial Narrow" w:hAnsi="Arial Narrow"/>
                <w:color w:val="FF0000"/>
                <w:sz w:val="22"/>
                <w:szCs w:val="24"/>
              </w:rPr>
            </w:pPr>
            <w:r w:rsidRPr="007F5568">
              <w:rPr>
                <w:rFonts w:ascii="Arial Narrow" w:hAnsi="Arial Narrow"/>
                <w:color w:val="FF0000"/>
                <w:sz w:val="22"/>
                <w:szCs w:val="24"/>
              </w:rPr>
              <w:t>Documentation of BLS certification is not required if ACLS or PALS certification is documented. </w:t>
            </w:r>
          </w:p>
          <w:p w14:paraId="1721CC6D" w14:textId="77777777" w:rsidR="006415D8" w:rsidRPr="007F5568" w:rsidRDefault="006415D8" w:rsidP="008837E9">
            <w:pPr>
              <w:pStyle w:val="QATableBodyText"/>
              <w:spacing w:after="0"/>
              <w:ind w:left="0"/>
              <w:rPr>
                <w:rFonts w:ascii="Arial Narrow" w:hAnsi="Arial Narrow"/>
                <w:color w:val="FF0000"/>
                <w:sz w:val="22"/>
                <w:szCs w:val="24"/>
              </w:rPr>
            </w:pPr>
            <w:r w:rsidRPr="007F5568">
              <w:rPr>
                <w:rFonts w:ascii="Arial Narrow" w:hAnsi="Arial Narrow"/>
                <w:color w:val="FF0000"/>
                <w:sz w:val="22"/>
                <w:szCs w:val="24"/>
              </w:rPr>
              <w:t> </w:t>
            </w:r>
          </w:p>
          <w:p w14:paraId="06AC1DA9" w14:textId="77777777" w:rsidR="006415D8" w:rsidRPr="007F5568" w:rsidRDefault="006415D8" w:rsidP="008837E9">
            <w:pPr>
              <w:pStyle w:val="QATableBodyText"/>
              <w:spacing w:after="0"/>
              <w:ind w:left="0"/>
              <w:rPr>
                <w:rFonts w:ascii="Arial Narrow" w:hAnsi="Arial Narrow"/>
                <w:color w:val="FF0000"/>
                <w:sz w:val="22"/>
                <w:szCs w:val="24"/>
              </w:rPr>
            </w:pPr>
            <w:r w:rsidRPr="007F5568">
              <w:rPr>
                <w:rFonts w:ascii="Arial Narrow" w:hAnsi="Arial Narrow"/>
                <w:b/>
                <w:bCs/>
                <w:color w:val="FF0000"/>
                <w:sz w:val="22"/>
                <w:szCs w:val="24"/>
              </w:rPr>
              <w:t>Evaluating Compliance:</w:t>
            </w:r>
            <w:r w:rsidRPr="007F5568">
              <w:rPr>
                <w:rFonts w:ascii="Arial Narrow" w:hAnsi="Arial Narrow"/>
                <w:color w:val="FF0000"/>
                <w:sz w:val="22"/>
                <w:szCs w:val="24"/>
              </w:rPr>
              <w:t> </w:t>
            </w:r>
          </w:p>
          <w:p w14:paraId="0D4EBC9F" w14:textId="77777777" w:rsidR="006415D8" w:rsidRPr="007F5568" w:rsidRDefault="006415D8" w:rsidP="008837E9">
            <w:pPr>
              <w:pStyle w:val="QATableBodyText"/>
              <w:numPr>
                <w:ilvl w:val="0"/>
                <w:numId w:val="690"/>
              </w:numPr>
              <w:spacing w:after="0"/>
              <w:ind w:left="576"/>
              <w:rPr>
                <w:rFonts w:ascii="Arial Narrow" w:hAnsi="Arial Narrow"/>
                <w:color w:val="FF0000"/>
                <w:sz w:val="22"/>
                <w:szCs w:val="24"/>
              </w:rPr>
            </w:pPr>
            <w:r w:rsidRPr="007F5568">
              <w:rPr>
                <w:rFonts w:ascii="Arial Narrow" w:hAnsi="Arial Narrow"/>
                <w:color w:val="FF0000"/>
                <w:sz w:val="22"/>
                <w:szCs w:val="24"/>
              </w:rPr>
              <w:t>Interview staff. </w:t>
            </w:r>
          </w:p>
          <w:p w14:paraId="20A6C8E6" w14:textId="77777777" w:rsidR="006415D8" w:rsidRPr="007F5568" w:rsidRDefault="006415D8" w:rsidP="008837E9">
            <w:pPr>
              <w:pStyle w:val="QATableBodyText"/>
              <w:numPr>
                <w:ilvl w:val="0"/>
                <w:numId w:val="691"/>
              </w:numPr>
              <w:spacing w:after="0"/>
              <w:ind w:left="576"/>
              <w:rPr>
                <w:rFonts w:ascii="Arial Narrow" w:hAnsi="Arial Narrow"/>
                <w:color w:val="FF0000"/>
                <w:sz w:val="22"/>
                <w:szCs w:val="24"/>
              </w:rPr>
            </w:pPr>
            <w:r w:rsidRPr="007F5568">
              <w:rPr>
                <w:rFonts w:ascii="Arial Narrow" w:hAnsi="Arial Narrow"/>
                <w:color w:val="FF0000"/>
                <w:sz w:val="22"/>
                <w:szCs w:val="24"/>
              </w:rPr>
              <w:t>Review personnel files. </w:t>
            </w:r>
          </w:p>
          <w:p w14:paraId="3975EEAE" w14:textId="77777777" w:rsidR="006415D8" w:rsidRPr="007F5568" w:rsidRDefault="006415D8" w:rsidP="008837E9">
            <w:pPr>
              <w:pStyle w:val="QATableBodyText"/>
              <w:numPr>
                <w:ilvl w:val="0"/>
                <w:numId w:val="692"/>
              </w:numPr>
              <w:spacing w:after="0"/>
              <w:ind w:left="576"/>
              <w:rPr>
                <w:rFonts w:ascii="Arial Narrow" w:hAnsi="Arial Narrow"/>
                <w:color w:val="FF0000"/>
                <w:sz w:val="22"/>
                <w:szCs w:val="24"/>
              </w:rPr>
            </w:pPr>
            <w:r w:rsidRPr="007F5568">
              <w:rPr>
                <w:rFonts w:ascii="Arial Narrow" w:hAnsi="Arial Narrow"/>
                <w:color w:val="FF0000"/>
                <w:sz w:val="22"/>
                <w:szCs w:val="24"/>
              </w:rPr>
              <w:t>Review staffing patterns. </w:t>
            </w:r>
          </w:p>
          <w:p w14:paraId="7C525BDA" w14:textId="77777777" w:rsidR="006415D8" w:rsidRPr="007F5568" w:rsidRDefault="006415D8" w:rsidP="008837E9">
            <w:pPr>
              <w:pStyle w:val="QATableBodyText"/>
              <w:numPr>
                <w:ilvl w:val="0"/>
                <w:numId w:val="693"/>
              </w:numPr>
              <w:spacing w:after="0"/>
              <w:ind w:left="576"/>
              <w:rPr>
                <w:rFonts w:ascii="Arial Narrow" w:hAnsi="Arial Narrow"/>
                <w:color w:val="FF0000"/>
                <w:sz w:val="22"/>
                <w:szCs w:val="24"/>
              </w:rPr>
            </w:pPr>
            <w:r w:rsidRPr="007F5568">
              <w:rPr>
                <w:rFonts w:ascii="Arial Narrow" w:hAnsi="Arial Narrow"/>
                <w:color w:val="FF0000"/>
                <w:sz w:val="22"/>
                <w:szCs w:val="24"/>
              </w:rPr>
              <w:t>Observe practice. </w:t>
            </w:r>
          </w:p>
          <w:p w14:paraId="7E9AC7CE" w14:textId="77777777" w:rsidR="006415D8" w:rsidRDefault="006415D8" w:rsidP="008837E9">
            <w:pPr>
              <w:pStyle w:val="QATableBodyText"/>
              <w:spacing w:after="0"/>
            </w:pPr>
          </w:p>
        </w:tc>
        <w:tc>
          <w:tcPr>
            <w:tcW w:w="3075" w:type="dxa"/>
            <w:gridSpan w:val="2"/>
            <w:tcBorders>
              <w:top w:val="single" w:sz="4" w:space="0" w:color="auto"/>
              <w:bottom w:val="single" w:sz="4" w:space="0" w:color="auto"/>
            </w:tcBorders>
          </w:tcPr>
          <w:p w14:paraId="12F03595" w14:textId="77777777" w:rsidR="006415D8" w:rsidRPr="003D1E20" w:rsidRDefault="00000000" w:rsidP="008837E9">
            <w:pPr>
              <w:pStyle w:val="QATableBodyText"/>
              <w:spacing w:after="0"/>
              <w:jc w:val="both"/>
            </w:pPr>
            <w:sdt>
              <w:sdtPr>
                <w:id w:val="-1064167535"/>
                <w14:checkbox>
                  <w14:checked w14:val="0"/>
                  <w14:checkedState w14:val="2612" w14:font="MS Gothic"/>
                  <w14:uncheckedState w14:val="2610" w14:font="MS Gothic"/>
                </w14:checkbox>
              </w:sdtPr>
              <w:sdtContent>
                <w:r w:rsidR="006415D8">
                  <w:rPr>
                    <w:rFonts w:ascii="MS Gothic" w:eastAsia="MS Gothic" w:hAnsi="MS Gothic" w:hint="eastAsia"/>
                  </w:rPr>
                  <w:t>☐</w:t>
                </w:r>
              </w:sdtContent>
            </w:sdt>
            <w:r w:rsidR="006415D8" w:rsidRPr="003D1E20">
              <w:t>Compliant</w:t>
            </w:r>
          </w:p>
          <w:p w14:paraId="24443F77" w14:textId="77777777" w:rsidR="006415D8" w:rsidRPr="003D1E20" w:rsidRDefault="00000000" w:rsidP="008837E9">
            <w:pPr>
              <w:pStyle w:val="QATableBodyText"/>
              <w:spacing w:after="0"/>
              <w:jc w:val="both"/>
            </w:pPr>
            <w:sdt>
              <w:sdtPr>
                <w:id w:val="1781150873"/>
                <w14:checkbox>
                  <w14:checked w14:val="0"/>
                  <w14:checkedState w14:val="2612" w14:font="MS Gothic"/>
                  <w14:uncheckedState w14:val="2610" w14:font="MS Gothic"/>
                </w14:checkbox>
              </w:sdtPr>
              <w:sdtContent>
                <w:r w:rsidR="006415D8">
                  <w:rPr>
                    <w:rFonts w:ascii="MS Gothic" w:eastAsia="MS Gothic" w:hAnsi="MS Gothic" w:hint="eastAsia"/>
                  </w:rPr>
                  <w:t>☐</w:t>
                </w:r>
              </w:sdtContent>
            </w:sdt>
            <w:r w:rsidR="006415D8" w:rsidRPr="003D1E20">
              <w:t>Deficient</w:t>
            </w:r>
          </w:p>
          <w:p w14:paraId="694383C2" w14:textId="77777777" w:rsidR="006415D8" w:rsidRPr="003D1E20" w:rsidRDefault="006415D8" w:rsidP="008837E9">
            <w:pPr>
              <w:pStyle w:val="QATableBodyText"/>
              <w:spacing w:after="0"/>
            </w:pPr>
          </w:p>
          <w:p w14:paraId="5E2286E9" w14:textId="77777777" w:rsidR="006415D8" w:rsidRDefault="00000000" w:rsidP="008837E9">
            <w:pPr>
              <w:pStyle w:val="QATableBodyText"/>
              <w:spacing w:after="0"/>
            </w:pPr>
            <w:sdt>
              <w:sdtPr>
                <w:id w:val="1174997902"/>
                <w:placeholder>
                  <w:docPart w:val="8EC9E7A7D354D1418F537844BAB83AEA"/>
                </w:placeholder>
                <w:showingPlcHdr/>
              </w:sdtPr>
              <w:sdtContent>
                <w:r w:rsidR="006415D8" w:rsidRPr="00C34C63">
                  <w:t>Enter observations of non-compliance, comments or notes here.</w:t>
                </w:r>
              </w:sdtContent>
            </w:sdt>
          </w:p>
        </w:tc>
      </w:tr>
      <w:tr w:rsidR="006415D8" w:rsidRPr="001D626D" w14:paraId="49831DFD" w14:textId="77777777" w:rsidTr="008837E9">
        <w:trPr>
          <w:trHeight w:val="363"/>
        </w:trPr>
        <w:tc>
          <w:tcPr>
            <w:tcW w:w="14908" w:type="dxa"/>
            <w:gridSpan w:val="9"/>
            <w:tcBorders>
              <w:left w:val="single" w:sz="4" w:space="0" w:color="auto"/>
              <w:bottom w:val="single" w:sz="4" w:space="0" w:color="auto"/>
            </w:tcBorders>
            <w:shd w:val="clear" w:color="auto" w:fill="016299"/>
          </w:tcPr>
          <w:p w14:paraId="75834F38" w14:textId="77777777" w:rsidR="006415D8" w:rsidRPr="001D626D" w:rsidRDefault="006415D8" w:rsidP="008837E9">
            <w:pPr>
              <w:pStyle w:val="QATableSubSec"/>
            </w:pPr>
            <w:r w:rsidRPr="001D626D">
              <w:rPr>
                <w:rStyle w:val="TableSubhead"/>
                <w:b/>
                <w:bCs/>
              </w:rPr>
              <w:lastRenderedPageBreak/>
              <w:t>SUB-SECTION H: Personnel Records</w:t>
            </w:r>
          </w:p>
        </w:tc>
      </w:tr>
      <w:tr w:rsidR="006415D8" w14:paraId="5C3969F3" w14:textId="77777777" w:rsidTr="008837E9">
        <w:trPr>
          <w:trHeight w:val="2501"/>
        </w:trPr>
        <w:tc>
          <w:tcPr>
            <w:tcW w:w="1067" w:type="dxa"/>
            <w:tcBorders>
              <w:top w:val="single" w:sz="4" w:space="0" w:color="auto"/>
              <w:bottom w:val="single" w:sz="4" w:space="0" w:color="auto"/>
            </w:tcBorders>
          </w:tcPr>
          <w:p w14:paraId="46225C7C" w14:textId="77777777" w:rsidR="006415D8" w:rsidRPr="00C34C63" w:rsidRDefault="006415D8" w:rsidP="008837E9">
            <w:pPr>
              <w:pStyle w:val="QATableIDText"/>
              <w:spacing w:before="0" w:after="0"/>
            </w:pPr>
            <w:r w:rsidRPr="009A1097">
              <w:t>11-H-2</w:t>
            </w:r>
          </w:p>
        </w:tc>
        <w:tc>
          <w:tcPr>
            <w:tcW w:w="4826" w:type="dxa"/>
            <w:tcBorders>
              <w:top w:val="single" w:sz="4" w:space="0" w:color="auto"/>
              <w:bottom w:val="single" w:sz="4" w:space="0" w:color="auto"/>
              <w:right w:val="nil"/>
            </w:tcBorders>
          </w:tcPr>
          <w:p w14:paraId="2F42D844" w14:textId="77777777" w:rsidR="006415D8" w:rsidRPr="00BD5919" w:rsidRDefault="006415D8" w:rsidP="008837E9">
            <w:pPr>
              <w:spacing w:after="0"/>
              <w:rPr>
                <w:rFonts w:ascii="Arial Narrow" w:eastAsia="Times New Roman" w:hAnsi="Arial Narrow"/>
                <w:color w:val="000000"/>
              </w:rPr>
            </w:pPr>
            <w:r w:rsidRPr="00BD5919">
              <w:rPr>
                <w:rFonts w:ascii="Arial Narrow" w:hAnsi="Arial Narrow" w:cs="Calibri"/>
                <w:color w:val="000000"/>
              </w:rPr>
              <w:t xml:space="preserve">The </w:t>
            </w:r>
            <w:r w:rsidRPr="00BD5919">
              <w:rPr>
                <w:rFonts w:ascii="Arial Narrow" w:hAnsi="Arial Narrow" w:cs="Calibri"/>
                <w:color w:val="FF0000"/>
              </w:rPr>
              <w:t>facility maintains a</w:t>
            </w:r>
            <w:r w:rsidRPr="00BD5919">
              <w:rPr>
                <w:rFonts w:ascii="Arial Narrow" w:hAnsi="Arial Narrow" w:cs="Calibri"/>
                <w:color w:val="000000"/>
              </w:rPr>
              <w:t xml:space="preserve"> manual outlining personnel policies </w:t>
            </w:r>
            <w:r w:rsidRPr="00BD5919">
              <w:rPr>
                <w:rFonts w:ascii="Arial Narrow" w:hAnsi="Arial Narrow" w:cs="Calibri"/>
                <w:color w:val="FF0000"/>
              </w:rPr>
              <w:t>that is reviewed annually and updated as needed</w:t>
            </w:r>
            <w:r w:rsidRPr="00BD5919">
              <w:rPr>
                <w:rFonts w:ascii="Arial Narrow" w:hAnsi="Arial Narrow" w:cs="Calibri"/>
                <w:color w:val="000000"/>
              </w:rPr>
              <w:t>.</w:t>
            </w:r>
          </w:p>
          <w:p w14:paraId="326F6CAA" w14:textId="77777777" w:rsidR="006415D8" w:rsidRPr="00C34C63" w:rsidRDefault="006415D8" w:rsidP="008837E9">
            <w:pPr>
              <w:pStyle w:val="QATableBodyText"/>
              <w:spacing w:after="0"/>
            </w:pPr>
          </w:p>
        </w:tc>
        <w:tc>
          <w:tcPr>
            <w:tcW w:w="90" w:type="dxa"/>
            <w:gridSpan w:val="2"/>
            <w:tcBorders>
              <w:top w:val="single" w:sz="4" w:space="0" w:color="auto"/>
              <w:left w:val="nil"/>
              <w:bottom w:val="single" w:sz="4" w:space="0" w:color="auto"/>
            </w:tcBorders>
          </w:tcPr>
          <w:p w14:paraId="77A885EE" w14:textId="77777777" w:rsidR="006415D8" w:rsidRDefault="006415D8" w:rsidP="008837E9">
            <w:pPr>
              <w:pStyle w:val="QATableBodyText"/>
              <w:spacing w:after="0"/>
              <w:rPr>
                <w:b/>
                <w:w w:val="85"/>
              </w:rPr>
            </w:pPr>
          </w:p>
        </w:tc>
        <w:tc>
          <w:tcPr>
            <w:tcW w:w="1621" w:type="dxa"/>
            <w:tcBorders>
              <w:top w:val="single" w:sz="4" w:space="0" w:color="auto"/>
              <w:bottom w:val="single" w:sz="4" w:space="0" w:color="auto"/>
            </w:tcBorders>
          </w:tcPr>
          <w:p w14:paraId="1726E2F1" w14:textId="77777777" w:rsidR="006415D8" w:rsidRDefault="006415D8" w:rsidP="008837E9">
            <w:pPr>
              <w:pStyle w:val="QATableBodyText"/>
              <w:spacing w:after="0"/>
            </w:pPr>
            <w:r>
              <w:t>A</w:t>
            </w:r>
          </w:p>
          <w:p w14:paraId="49DCE52F" w14:textId="77777777" w:rsidR="006415D8" w:rsidRPr="00327832" w:rsidRDefault="006415D8" w:rsidP="008837E9">
            <w:pPr>
              <w:pStyle w:val="TableParagraph"/>
              <w:spacing w:after="0" w:line="201" w:lineRule="auto"/>
              <w:ind w:right="646"/>
            </w:pPr>
            <w:r>
              <w:rPr>
                <w:spacing w:val="-10"/>
              </w:rPr>
              <w:t>B</w:t>
            </w:r>
          </w:p>
          <w:p w14:paraId="3A51074E" w14:textId="77777777" w:rsidR="006415D8" w:rsidRPr="00C34C63" w:rsidRDefault="006415D8" w:rsidP="008837E9">
            <w:pPr>
              <w:pStyle w:val="QATableBodyText"/>
              <w:spacing w:after="0"/>
            </w:pPr>
            <w:r>
              <w:rPr>
                <w:spacing w:val="-10"/>
              </w:rPr>
              <w:t>C</w:t>
            </w:r>
          </w:p>
        </w:tc>
        <w:tc>
          <w:tcPr>
            <w:tcW w:w="4229" w:type="dxa"/>
            <w:gridSpan w:val="2"/>
            <w:tcBorders>
              <w:top w:val="single" w:sz="4" w:space="0" w:color="auto"/>
              <w:bottom w:val="single" w:sz="4" w:space="0" w:color="auto"/>
            </w:tcBorders>
          </w:tcPr>
          <w:p w14:paraId="5191FCE6" w14:textId="77777777" w:rsidR="006415D8" w:rsidRPr="005E678B" w:rsidRDefault="006415D8" w:rsidP="008837E9">
            <w:pPr>
              <w:pStyle w:val="QATableBodyText"/>
              <w:spacing w:after="0"/>
              <w:ind w:left="0"/>
              <w:rPr>
                <w:rFonts w:ascii="Arial Narrow" w:hAnsi="Arial Narrow"/>
                <w:color w:val="FF0000"/>
                <w:sz w:val="22"/>
                <w:szCs w:val="24"/>
              </w:rPr>
            </w:pPr>
            <w:r w:rsidRPr="005E678B">
              <w:rPr>
                <w:rFonts w:ascii="Arial Narrow" w:hAnsi="Arial Narrow"/>
                <w:b/>
                <w:bCs/>
                <w:color w:val="FF0000"/>
                <w:sz w:val="22"/>
                <w:szCs w:val="24"/>
              </w:rPr>
              <w:t>Interpretive Guidance:</w:t>
            </w:r>
            <w:r w:rsidRPr="005E678B">
              <w:rPr>
                <w:rFonts w:ascii="Arial Narrow" w:hAnsi="Arial Narrow"/>
                <w:color w:val="FF0000"/>
                <w:sz w:val="22"/>
                <w:szCs w:val="24"/>
              </w:rPr>
              <w:t> </w:t>
            </w:r>
          </w:p>
          <w:p w14:paraId="689FDAEB" w14:textId="77777777" w:rsidR="006415D8" w:rsidRPr="005E678B" w:rsidRDefault="006415D8" w:rsidP="008837E9">
            <w:pPr>
              <w:pStyle w:val="QATableBodyText"/>
              <w:spacing w:after="0"/>
              <w:ind w:left="0"/>
              <w:rPr>
                <w:rFonts w:ascii="Arial Narrow" w:hAnsi="Arial Narrow"/>
                <w:color w:val="FF0000"/>
                <w:sz w:val="22"/>
                <w:szCs w:val="24"/>
              </w:rPr>
            </w:pPr>
            <w:r w:rsidRPr="005E678B">
              <w:rPr>
                <w:rFonts w:ascii="Arial Narrow" w:hAnsi="Arial Narrow"/>
                <w:color w:val="FF0000"/>
                <w:sz w:val="22"/>
                <w:szCs w:val="24"/>
              </w:rPr>
              <w:t>The intent is to ensure that staff are aware of personnel policies. </w:t>
            </w:r>
          </w:p>
          <w:p w14:paraId="579E61A1" w14:textId="77777777" w:rsidR="006415D8" w:rsidRPr="005E678B" w:rsidRDefault="006415D8" w:rsidP="008837E9">
            <w:pPr>
              <w:pStyle w:val="QATableBodyText"/>
              <w:spacing w:after="0"/>
              <w:ind w:left="0"/>
              <w:rPr>
                <w:rFonts w:ascii="Arial Narrow" w:hAnsi="Arial Narrow"/>
                <w:color w:val="FF0000"/>
                <w:sz w:val="22"/>
                <w:szCs w:val="24"/>
              </w:rPr>
            </w:pPr>
            <w:r w:rsidRPr="005E678B">
              <w:rPr>
                <w:rFonts w:ascii="Arial Narrow" w:hAnsi="Arial Narrow"/>
                <w:color w:val="FF0000"/>
                <w:sz w:val="22"/>
                <w:szCs w:val="24"/>
              </w:rPr>
              <w:t> </w:t>
            </w:r>
          </w:p>
          <w:p w14:paraId="72144BC8" w14:textId="77777777" w:rsidR="006415D8" w:rsidRPr="005E678B" w:rsidRDefault="006415D8" w:rsidP="008837E9">
            <w:pPr>
              <w:pStyle w:val="QATableBodyText"/>
              <w:spacing w:after="0"/>
              <w:ind w:left="0"/>
              <w:rPr>
                <w:rFonts w:ascii="Arial Narrow" w:hAnsi="Arial Narrow"/>
                <w:color w:val="FF0000"/>
                <w:sz w:val="22"/>
                <w:szCs w:val="24"/>
              </w:rPr>
            </w:pPr>
            <w:r w:rsidRPr="005E678B">
              <w:rPr>
                <w:rFonts w:ascii="Arial Narrow" w:hAnsi="Arial Narrow"/>
                <w:color w:val="FF0000"/>
                <w:sz w:val="22"/>
                <w:szCs w:val="24"/>
              </w:rPr>
              <w:t>Having clearly defined policies in place helps ensure that all employees are aware of what is expected from them and how they must behave within the workplace environment. This includes things like dress code, attendance requirements, vacation time allotment, acceptable use of technology, etc. Ensuring these policies are clearly expressed is essential to ensure they can be followed without any misunderstandings. </w:t>
            </w:r>
          </w:p>
          <w:p w14:paraId="0FAC1FE3" w14:textId="77777777" w:rsidR="006415D8" w:rsidRPr="005E678B" w:rsidRDefault="006415D8" w:rsidP="008837E9">
            <w:pPr>
              <w:pStyle w:val="QATableBodyText"/>
              <w:spacing w:after="0"/>
              <w:ind w:left="0"/>
              <w:rPr>
                <w:rFonts w:ascii="Arial Narrow" w:hAnsi="Arial Narrow"/>
                <w:color w:val="FF0000"/>
                <w:sz w:val="22"/>
                <w:szCs w:val="24"/>
              </w:rPr>
            </w:pPr>
            <w:r w:rsidRPr="005E678B">
              <w:rPr>
                <w:rFonts w:ascii="Arial Narrow" w:hAnsi="Arial Narrow"/>
                <w:color w:val="FF0000"/>
                <w:sz w:val="22"/>
                <w:szCs w:val="24"/>
              </w:rPr>
              <w:t> </w:t>
            </w:r>
          </w:p>
          <w:p w14:paraId="594FEE0D" w14:textId="77777777" w:rsidR="006415D8" w:rsidRPr="005E678B" w:rsidRDefault="006415D8" w:rsidP="008837E9">
            <w:pPr>
              <w:pStyle w:val="QATableBodyText"/>
              <w:spacing w:after="0"/>
              <w:ind w:left="0"/>
              <w:rPr>
                <w:rFonts w:ascii="Arial Narrow" w:hAnsi="Arial Narrow"/>
                <w:color w:val="FF0000"/>
                <w:sz w:val="22"/>
                <w:szCs w:val="24"/>
              </w:rPr>
            </w:pPr>
            <w:r w:rsidRPr="005E678B">
              <w:rPr>
                <w:rFonts w:ascii="Arial Narrow" w:hAnsi="Arial Narrow"/>
                <w:b/>
                <w:bCs/>
                <w:color w:val="FF0000"/>
                <w:sz w:val="22"/>
                <w:szCs w:val="24"/>
              </w:rPr>
              <w:t>Evaluating Compliance:</w:t>
            </w:r>
            <w:r w:rsidRPr="005E678B">
              <w:rPr>
                <w:rFonts w:ascii="Arial Narrow" w:hAnsi="Arial Narrow"/>
                <w:color w:val="FF0000"/>
                <w:sz w:val="22"/>
                <w:szCs w:val="24"/>
              </w:rPr>
              <w:t> </w:t>
            </w:r>
          </w:p>
          <w:p w14:paraId="6A6C5777" w14:textId="77777777" w:rsidR="006415D8" w:rsidRPr="005E678B" w:rsidRDefault="006415D8" w:rsidP="008837E9">
            <w:pPr>
              <w:pStyle w:val="QATableBodyText"/>
              <w:numPr>
                <w:ilvl w:val="0"/>
                <w:numId w:val="694"/>
              </w:numPr>
              <w:spacing w:after="0"/>
              <w:ind w:left="576"/>
              <w:rPr>
                <w:rFonts w:ascii="Arial Narrow" w:hAnsi="Arial Narrow"/>
                <w:color w:val="FF0000"/>
                <w:sz w:val="22"/>
                <w:szCs w:val="24"/>
              </w:rPr>
            </w:pPr>
            <w:r w:rsidRPr="005E678B">
              <w:rPr>
                <w:rFonts w:ascii="Arial Narrow" w:hAnsi="Arial Narrow"/>
                <w:color w:val="FF0000"/>
                <w:sz w:val="22"/>
                <w:szCs w:val="24"/>
              </w:rPr>
              <w:t>Review personnel policy manual. </w:t>
            </w:r>
          </w:p>
          <w:p w14:paraId="59645BE7" w14:textId="77777777" w:rsidR="006415D8" w:rsidRDefault="006415D8" w:rsidP="008837E9">
            <w:pPr>
              <w:pStyle w:val="QATableBodyText"/>
              <w:numPr>
                <w:ilvl w:val="0"/>
                <w:numId w:val="695"/>
              </w:numPr>
              <w:spacing w:after="0"/>
              <w:ind w:left="576"/>
              <w:rPr>
                <w:rFonts w:ascii="Arial Narrow" w:hAnsi="Arial Narrow"/>
                <w:color w:val="FF0000"/>
                <w:sz w:val="22"/>
                <w:szCs w:val="24"/>
              </w:rPr>
            </w:pPr>
            <w:r w:rsidRPr="005E678B">
              <w:rPr>
                <w:rFonts w:ascii="Arial Narrow" w:hAnsi="Arial Narrow"/>
                <w:color w:val="FF0000"/>
                <w:sz w:val="22"/>
                <w:szCs w:val="24"/>
              </w:rPr>
              <w:t>Interview staff. </w:t>
            </w:r>
          </w:p>
          <w:p w14:paraId="7A26876E" w14:textId="77777777" w:rsidR="006415D8" w:rsidRPr="00044938" w:rsidRDefault="006415D8" w:rsidP="008837E9">
            <w:pPr>
              <w:pStyle w:val="QATableBodyText"/>
              <w:spacing w:after="0"/>
              <w:ind w:left="576"/>
              <w:rPr>
                <w:rFonts w:ascii="Arial Narrow" w:hAnsi="Arial Narrow"/>
                <w:color w:val="FF0000"/>
                <w:sz w:val="22"/>
                <w:szCs w:val="24"/>
              </w:rPr>
            </w:pPr>
          </w:p>
        </w:tc>
        <w:tc>
          <w:tcPr>
            <w:tcW w:w="3075" w:type="dxa"/>
            <w:gridSpan w:val="2"/>
            <w:tcBorders>
              <w:top w:val="single" w:sz="4" w:space="0" w:color="auto"/>
              <w:bottom w:val="single" w:sz="4" w:space="0" w:color="auto"/>
            </w:tcBorders>
          </w:tcPr>
          <w:p w14:paraId="332670FC" w14:textId="77777777" w:rsidR="006415D8" w:rsidRPr="003D1E20" w:rsidRDefault="00000000" w:rsidP="008837E9">
            <w:pPr>
              <w:pStyle w:val="QATableBodyText"/>
              <w:spacing w:after="0"/>
              <w:jc w:val="both"/>
            </w:pPr>
            <w:sdt>
              <w:sdtPr>
                <w:id w:val="-752437453"/>
                <w14:checkbox>
                  <w14:checked w14:val="0"/>
                  <w14:checkedState w14:val="2612" w14:font="MS Gothic"/>
                  <w14:uncheckedState w14:val="2610" w14:font="MS Gothic"/>
                </w14:checkbox>
              </w:sdtPr>
              <w:sdtContent>
                <w:r w:rsidR="006415D8">
                  <w:rPr>
                    <w:rFonts w:ascii="MS Gothic" w:eastAsia="MS Gothic" w:hAnsi="MS Gothic" w:hint="eastAsia"/>
                  </w:rPr>
                  <w:t>☐</w:t>
                </w:r>
              </w:sdtContent>
            </w:sdt>
            <w:r w:rsidR="006415D8" w:rsidRPr="003D1E20">
              <w:t>Compliant</w:t>
            </w:r>
          </w:p>
          <w:p w14:paraId="64C94E48" w14:textId="77777777" w:rsidR="006415D8" w:rsidRPr="003D1E20" w:rsidRDefault="00000000" w:rsidP="008837E9">
            <w:pPr>
              <w:pStyle w:val="QATableBodyText"/>
              <w:spacing w:after="0"/>
              <w:jc w:val="both"/>
            </w:pPr>
            <w:sdt>
              <w:sdtPr>
                <w:id w:val="-1892573837"/>
                <w14:checkbox>
                  <w14:checked w14:val="0"/>
                  <w14:checkedState w14:val="2612" w14:font="MS Gothic"/>
                  <w14:uncheckedState w14:val="2610" w14:font="MS Gothic"/>
                </w14:checkbox>
              </w:sdtPr>
              <w:sdtContent>
                <w:r w:rsidR="006415D8">
                  <w:rPr>
                    <w:rFonts w:ascii="MS Gothic" w:eastAsia="MS Gothic" w:hAnsi="MS Gothic" w:hint="eastAsia"/>
                  </w:rPr>
                  <w:t>☐</w:t>
                </w:r>
              </w:sdtContent>
            </w:sdt>
            <w:r w:rsidR="006415D8" w:rsidRPr="003D1E20">
              <w:t>Deficient</w:t>
            </w:r>
          </w:p>
          <w:p w14:paraId="19CD1F16" w14:textId="77777777" w:rsidR="006415D8" w:rsidRPr="003D1E20" w:rsidRDefault="006415D8" w:rsidP="008837E9">
            <w:pPr>
              <w:pStyle w:val="QATableBodyText"/>
              <w:spacing w:after="0"/>
            </w:pPr>
          </w:p>
          <w:sdt>
            <w:sdtPr>
              <w:id w:val="-448791823"/>
              <w:placeholder>
                <w:docPart w:val="849D26273E27A54B9868A5D161DA3AD3"/>
              </w:placeholder>
            </w:sdtPr>
            <w:sdtContent>
              <w:sdt>
                <w:sdtPr>
                  <w:id w:val="1400940215"/>
                  <w:placeholder>
                    <w:docPart w:val="7B1CFAC79591644F82CF7F690F410932"/>
                  </w:placeholder>
                  <w:showingPlcHdr/>
                </w:sdtPr>
                <w:sdtContent>
                  <w:p w14:paraId="6D2E5D4A" w14:textId="77777777" w:rsidR="006415D8" w:rsidRDefault="006415D8" w:rsidP="008837E9">
                    <w:pPr>
                      <w:pStyle w:val="QATableBodyText"/>
                      <w:spacing w:after="0"/>
                    </w:pPr>
                    <w:r w:rsidRPr="00C34C63">
                      <w:t>Enter observations of non-compliance, comments or notes here.</w:t>
                    </w:r>
                  </w:p>
                </w:sdtContent>
              </w:sdt>
              <w:p w14:paraId="26BDD8F8" w14:textId="77777777" w:rsidR="006415D8" w:rsidRDefault="00000000" w:rsidP="008837E9">
                <w:pPr>
                  <w:pStyle w:val="QATableBodyText"/>
                  <w:spacing w:after="0"/>
                  <w:jc w:val="both"/>
                </w:pPr>
              </w:p>
            </w:sdtContent>
          </w:sdt>
        </w:tc>
      </w:tr>
      <w:tr w:rsidR="006415D8" w14:paraId="1E7756CF" w14:textId="77777777" w:rsidTr="008837E9">
        <w:trPr>
          <w:trHeight w:val="2033"/>
        </w:trPr>
        <w:tc>
          <w:tcPr>
            <w:tcW w:w="1067" w:type="dxa"/>
            <w:tcBorders>
              <w:top w:val="single" w:sz="4" w:space="0" w:color="auto"/>
              <w:bottom w:val="single" w:sz="4" w:space="0" w:color="auto"/>
            </w:tcBorders>
          </w:tcPr>
          <w:p w14:paraId="21A27089" w14:textId="77777777" w:rsidR="006415D8" w:rsidRPr="00C34C63" w:rsidRDefault="006415D8" w:rsidP="008837E9">
            <w:pPr>
              <w:pStyle w:val="QATableIDText"/>
              <w:spacing w:before="0" w:after="0"/>
            </w:pPr>
            <w:r w:rsidRPr="009A1097">
              <w:t>11-H-3</w:t>
            </w:r>
          </w:p>
        </w:tc>
        <w:tc>
          <w:tcPr>
            <w:tcW w:w="4826" w:type="dxa"/>
            <w:tcBorders>
              <w:top w:val="single" w:sz="4" w:space="0" w:color="auto"/>
              <w:bottom w:val="single" w:sz="4" w:space="0" w:color="auto"/>
              <w:right w:val="nil"/>
            </w:tcBorders>
          </w:tcPr>
          <w:p w14:paraId="6FC408C4" w14:textId="47B81FC2" w:rsidR="006415D8" w:rsidRDefault="006415D8" w:rsidP="008837E9">
            <w:pPr>
              <w:spacing w:after="0"/>
              <w:rPr>
                <w:rFonts w:eastAsia="Times New Roman"/>
                <w:color w:val="000000"/>
              </w:rPr>
            </w:pPr>
            <w:r>
              <w:rPr>
                <w:rFonts w:ascii="Calibri" w:hAnsi="Calibri" w:cs="Calibri"/>
                <w:color w:val="000000"/>
              </w:rPr>
              <w:t xml:space="preserve">The manual contains personnel policies and records which are maintained according to </w:t>
            </w:r>
            <w:r>
              <w:rPr>
                <w:rFonts w:ascii="Calibri" w:hAnsi="Calibri" w:cs="Calibri"/>
                <w:color w:val="FF0000"/>
              </w:rPr>
              <w:t>the Occupational Safety and Health Administration (</w:t>
            </w:r>
            <w:r>
              <w:rPr>
                <w:rFonts w:ascii="Calibri" w:hAnsi="Calibri" w:cs="Calibri"/>
                <w:color w:val="000000"/>
              </w:rPr>
              <w:t>OSHA</w:t>
            </w:r>
            <w:r>
              <w:rPr>
                <w:rFonts w:ascii="Calibri" w:hAnsi="Calibri" w:cs="Calibri"/>
                <w:color w:val="FF0000"/>
              </w:rPr>
              <w:t>)</w:t>
            </w:r>
            <w:r>
              <w:rPr>
                <w:rFonts w:ascii="Calibri" w:hAnsi="Calibri" w:cs="Calibri"/>
                <w:color w:val="000000"/>
              </w:rPr>
              <w:t xml:space="preserve">, </w:t>
            </w:r>
            <w:r>
              <w:rPr>
                <w:rFonts w:ascii="Calibri" w:hAnsi="Calibri" w:cs="Calibri"/>
                <w:color w:val="FF0000"/>
              </w:rPr>
              <w:t>Health Insurance Portability &amp; Accountability Act (</w:t>
            </w:r>
            <w:r>
              <w:rPr>
                <w:rFonts w:ascii="Calibri" w:hAnsi="Calibri" w:cs="Calibri"/>
                <w:color w:val="000000"/>
              </w:rPr>
              <w:t>HIPAA</w:t>
            </w:r>
            <w:r>
              <w:rPr>
                <w:rFonts w:ascii="Calibri" w:hAnsi="Calibri" w:cs="Calibri"/>
                <w:color w:val="FF0000"/>
              </w:rPr>
              <w:t>)</w:t>
            </w:r>
            <w:r>
              <w:rPr>
                <w:rFonts w:ascii="Calibri" w:hAnsi="Calibri" w:cs="Calibri"/>
                <w:color w:val="000000"/>
              </w:rPr>
              <w:t xml:space="preserve">, and Americans with Disabilities Act </w:t>
            </w:r>
            <w:r>
              <w:rPr>
                <w:rFonts w:ascii="Calibri" w:hAnsi="Calibri" w:cs="Calibri"/>
                <w:color w:val="FF0000"/>
              </w:rPr>
              <w:t>(</w:t>
            </w:r>
            <w:r>
              <w:rPr>
                <w:rFonts w:ascii="Calibri" w:hAnsi="Calibri" w:cs="Calibri"/>
                <w:color w:val="000000"/>
              </w:rPr>
              <w:t>ADA</w:t>
            </w:r>
            <w:r>
              <w:rPr>
                <w:rFonts w:ascii="Calibri" w:hAnsi="Calibri" w:cs="Calibri"/>
                <w:color w:val="FF0000"/>
              </w:rPr>
              <w:t>)</w:t>
            </w:r>
            <w:r>
              <w:rPr>
                <w:rFonts w:ascii="Calibri" w:hAnsi="Calibri" w:cs="Calibri"/>
                <w:color w:val="000000"/>
              </w:rPr>
              <w:t xml:space="preserve">  guidelines. IMPORTANT: Employee information must remain strictly confidential.</w:t>
            </w:r>
          </w:p>
          <w:p w14:paraId="4E912E9B" w14:textId="77777777" w:rsidR="006415D8" w:rsidRPr="00C34C63" w:rsidRDefault="006415D8" w:rsidP="008837E9">
            <w:pPr>
              <w:pStyle w:val="QATableBodyText"/>
              <w:spacing w:after="0"/>
            </w:pPr>
          </w:p>
        </w:tc>
        <w:tc>
          <w:tcPr>
            <w:tcW w:w="90" w:type="dxa"/>
            <w:gridSpan w:val="2"/>
            <w:tcBorders>
              <w:top w:val="single" w:sz="4" w:space="0" w:color="auto"/>
              <w:left w:val="nil"/>
              <w:bottom w:val="single" w:sz="4" w:space="0" w:color="auto"/>
            </w:tcBorders>
          </w:tcPr>
          <w:p w14:paraId="32B5BD43" w14:textId="77777777" w:rsidR="006415D8" w:rsidRDefault="006415D8" w:rsidP="008837E9">
            <w:pPr>
              <w:pStyle w:val="QATableBodyText"/>
              <w:spacing w:after="0"/>
              <w:rPr>
                <w:b/>
                <w:w w:val="85"/>
              </w:rPr>
            </w:pPr>
          </w:p>
        </w:tc>
        <w:tc>
          <w:tcPr>
            <w:tcW w:w="1621" w:type="dxa"/>
            <w:tcBorders>
              <w:top w:val="single" w:sz="4" w:space="0" w:color="auto"/>
              <w:bottom w:val="single" w:sz="4" w:space="0" w:color="auto"/>
            </w:tcBorders>
          </w:tcPr>
          <w:p w14:paraId="012A7BBA" w14:textId="77777777" w:rsidR="006415D8" w:rsidRDefault="006415D8" w:rsidP="008837E9">
            <w:pPr>
              <w:pStyle w:val="QATableBodyText"/>
              <w:spacing w:after="0"/>
            </w:pPr>
            <w:r>
              <w:t>A</w:t>
            </w:r>
          </w:p>
          <w:p w14:paraId="55D92D84" w14:textId="77777777" w:rsidR="006415D8" w:rsidRPr="003B1C32" w:rsidRDefault="006415D8" w:rsidP="008837E9">
            <w:pPr>
              <w:pStyle w:val="TableParagraph"/>
              <w:spacing w:after="0" w:line="201" w:lineRule="auto"/>
              <w:ind w:right="646"/>
            </w:pPr>
            <w:r>
              <w:rPr>
                <w:spacing w:val="-10"/>
              </w:rPr>
              <w:t>B</w:t>
            </w:r>
            <w:r>
              <w:rPr>
                <w:spacing w:val="-4"/>
              </w:rPr>
              <w:t xml:space="preserve"> </w:t>
            </w:r>
          </w:p>
          <w:p w14:paraId="07B3FB79" w14:textId="77777777" w:rsidR="006415D8" w:rsidRPr="00C34C63" w:rsidRDefault="006415D8" w:rsidP="008837E9">
            <w:pPr>
              <w:pStyle w:val="QATableBodyText"/>
              <w:spacing w:after="0"/>
            </w:pPr>
            <w:r>
              <w:rPr>
                <w:spacing w:val="-10"/>
              </w:rPr>
              <w:t>C</w:t>
            </w:r>
          </w:p>
        </w:tc>
        <w:tc>
          <w:tcPr>
            <w:tcW w:w="4229" w:type="dxa"/>
            <w:gridSpan w:val="2"/>
            <w:tcBorders>
              <w:top w:val="single" w:sz="4" w:space="0" w:color="auto"/>
              <w:bottom w:val="single" w:sz="4" w:space="0" w:color="auto"/>
            </w:tcBorders>
          </w:tcPr>
          <w:p w14:paraId="1EC2F9B8" w14:textId="77777777" w:rsidR="006415D8" w:rsidRPr="00A41582" w:rsidRDefault="006415D8" w:rsidP="008837E9">
            <w:pPr>
              <w:pStyle w:val="QATableBodyText"/>
              <w:spacing w:after="0"/>
              <w:ind w:left="0"/>
              <w:rPr>
                <w:rFonts w:ascii="Arial Narrow" w:hAnsi="Arial Narrow"/>
                <w:color w:val="FF0000"/>
                <w:sz w:val="24"/>
                <w:szCs w:val="28"/>
              </w:rPr>
            </w:pPr>
            <w:r w:rsidRPr="00A41582">
              <w:rPr>
                <w:rFonts w:ascii="Arial Narrow" w:hAnsi="Arial Narrow"/>
                <w:b/>
                <w:bCs/>
                <w:color w:val="FF0000"/>
                <w:sz w:val="24"/>
                <w:szCs w:val="28"/>
              </w:rPr>
              <w:t>Interpretive Guidance:</w:t>
            </w:r>
            <w:r w:rsidRPr="00A41582">
              <w:rPr>
                <w:rFonts w:ascii="Arial Narrow" w:hAnsi="Arial Narrow"/>
                <w:color w:val="FF0000"/>
                <w:sz w:val="24"/>
                <w:szCs w:val="28"/>
              </w:rPr>
              <w:t> </w:t>
            </w:r>
          </w:p>
          <w:p w14:paraId="38F2DA7E" w14:textId="77777777" w:rsidR="006415D8" w:rsidRPr="00A41582" w:rsidRDefault="006415D8" w:rsidP="008837E9">
            <w:pPr>
              <w:pStyle w:val="QATableBodyText"/>
              <w:spacing w:after="0"/>
              <w:ind w:left="0"/>
              <w:rPr>
                <w:rFonts w:ascii="Arial Narrow" w:hAnsi="Arial Narrow"/>
                <w:color w:val="FF0000"/>
                <w:sz w:val="24"/>
                <w:szCs w:val="28"/>
              </w:rPr>
            </w:pPr>
            <w:r w:rsidRPr="00A41582">
              <w:rPr>
                <w:rFonts w:ascii="Arial Narrow" w:hAnsi="Arial Narrow"/>
                <w:color w:val="FF0000"/>
                <w:sz w:val="24"/>
                <w:szCs w:val="28"/>
              </w:rPr>
              <w:t>The intent is to ensure that personnel policies and records are maintained appropriately. </w:t>
            </w:r>
          </w:p>
          <w:p w14:paraId="57B4D4A9" w14:textId="77777777" w:rsidR="006415D8" w:rsidRPr="00A41582" w:rsidRDefault="006415D8" w:rsidP="008837E9">
            <w:pPr>
              <w:pStyle w:val="QATableBodyText"/>
              <w:spacing w:after="0"/>
              <w:ind w:left="0"/>
              <w:rPr>
                <w:rFonts w:ascii="Arial Narrow" w:hAnsi="Arial Narrow"/>
                <w:color w:val="FF0000"/>
                <w:sz w:val="24"/>
                <w:szCs w:val="28"/>
              </w:rPr>
            </w:pPr>
            <w:r w:rsidRPr="00A41582">
              <w:rPr>
                <w:rFonts w:ascii="Arial Narrow" w:hAnsi="Arial Narrow"/>
                <w:color w:val="FF0000"/>
                <w:sz w:val="24"/>
                <w:szCs w:val="28"/>
              </w:rPr>
              <w:t> </w:t>
            </w:r>
          </w:p>
          <w:p w14:paraId="4F4F3CC6" w14:textId="77777777" w:rsidR="006415D8" w:rsidRPr="00A41582" w:rsidRDefault="006415D8" w:rsidP="008837E9">
            <w:pPr>
              <w:pStyle w:val="QATableBodyText"/>
              <w:spacing w:after="0"/>
              <w:ind w:left="0"/>
              <w:rPr>
                <w:rFonts w:ascii="Arial Narrow" w:hAnsi="Arial Narrow"/>
                <w:color w:val="FF0000"/>
                <w:sz w:val="24"/>
                <w:szCs w:val="28"/>
              </w:rPr>
            </w:pPr>
            <w:r w:rsidRPr="00A41582">
              <w:rPr>
                <w:rFonts w:ascii="Arial Narrow" w:hAnsi="Arial Narrow"/>
                <w:b/>
                <w:bCs/>
                <w:color w:val="FF0000"/>
                <w:sz w:val="24"/>
                <w:szCs w:val="28"/>
              </w:rPr>
              <w:t>Evaluating Compliance:</w:t>
            </w:r>
            <w:r w:rsidRPr="00A41582">
              <w:rPr>
                <w:rFonts w:ascii="Arial Narrow" w:hAnsi="Arial Narrow"/>
                <w:color w:val="FF0000"/>
                <w:sz w:val="24"/>
                <w:szCs w:val="28"/>
              </w:rPr>
              <w:t> </w:t>
            </w:r>
          </w:p>
          <w:p w14:paraId="2DDB488E" w14:textId="77777777" w:rsidR="006415D8" w:rsidRPr="00A41582" w:rsidRDefault="006415D8" w:rsidP="008837E9">
            <w:pPr>
              <w:pStyle w:val="QATableBodyText"/>
              <w:numPr>
                <w:ilvl w:val="0"/>
                <w:numId w:val="696"/>
              </w:numPr>
              <w:spacing w:after="0"/>
              <w:ind w:left="576"/>
              <w:rPr>
                <w:rFonts w:ascii="Arial Narrow" w:hAnsi="Arial Narrow"/>
                <w:color w:val="FF0000"/>
                <w:sz w:val="24"/>
                <w:szCs w:val="28"/>
              </w:rPr>
            </w:pPr>
            <w:r w:rsidRPr="00A41582">
              <w:rPr>
                <w:rFonts w:ascii="Arial Narrow" w:hAnsi="Arial Narrow"/>
                <w:color w:val="FF0000"/>
                <w:sz w:val="24"/>
                <w:szCs w:val="28"/>
              </w:rPr>
              <w:t>Review personnel policy manual. </w:t>
            </w:r>
          </w:p>
          <w:p w14:paraId="507B3425" w14:textId="77777777" w:rsidR="006415D8" w:rsidRDefault="006415D8" w:rsidP="008837E9">
            <w:pPr>
              <w:pStyle w:val="QATableBodyText"/>
              <w:numPr>
                <w:ilvl w:val="0"/>
                <w:numId w:val="697"/>
              </w:numPr>
              <w:spacing w:after="0"/>
              <w:ind w:left="576"/>
              <w:rPr>
                <w:rFonts w:ascii="Arial Narrow" w:hAnsi="Arial Narrow"/>
                <w:color w:val="FF0000"/>
                <w:sz w:val="24"/>
                <w:szCs w:val="28"/>
              </w:rPr>
            </w:pPr>
            <w:r w:rsidRPr="00A41582">
              <w:rPr>
                <w:rFonts w:ascii="Arial Narrow" w:hAnsi="Arial Narrow"/>
                <w:color w:val="FF0000"/>
                <w:sz w:val="24"/>
                <w:szCs w:val="28"/>
              </w:rPr>
              <w:t>Interview staff. </w:t>
            </w:r>
          </w:p>
          <w:p w14:paraId="218C5100" w14:textId="77777777" w:rsidR="006415D8" w:rsidRDefault="006415D8" w:rsidP="008837E9">
            <w:pPr>
              <w:pStyle w:val="QATableBodyText"/>
              <w:spacing w:after="0"/>
              <w:ind w:left="0"/>
              <w:rPr>
                <w:rFonts w:ascii="Arial Narrow" w:hAnsi="Arial Narrow"/>
                <w:color w:val="FF0000"/>
                <w:sz w:val="24"/>
                <w:szCs w:val="28"/>
              </w:rPr>
            </w:pPr>
          </w:p>
          <w:p w14:paraId="1F0C3383" w14:textId="77777777" w:rsidR="006415D8" w:rsidRPr="00B52878" w:rsidRDefault="006415D8" w:rsidP="008837E9">
            <w:pPr>
              <w:pStyle w:val="QATableBodyText"/>
              <w:spacing w:after="0"/>
              <w:ind w:left="0"/>
              <w:rPr>
                <w:rFonts w:ascii="Arial Narrow" w:hAnsi="Arial Narrow"/>
                <w:color w:val="FF0000"/>
                <w:sz w:val="22"/>
                <w:szCs w:val="24"/>
              </w:rPr>
            </w:pPr>
            <w:hyperlink r:id="rId682" w:tgtFrame="_blank" w:history="1">
              <w:r w:rsidRPr="00B52878">
                <w:rPr>
                  <w:rStyle w:val="Hyperlink"/>
                  <w:rFonts w:ascii="Arial Narrow" w:hAnsi="Arial Narrow"/>
                  <w:b/>
                  <w:bCs/>
                  <w:color w:val="FF0000"/>
                  <w:sz w:val="22"/>
                  <w:szCs w:val="24"/>
                  <w:lang w:val="fr-FR"/>
                </w:rPr>
                <w:t>OSHA</w:t>
              </w:r>
            </w:hyperlink>
            <w:r w:rsidRPr="00B52878">
              <w:rPr>
                <w:rFonts w:ascii="Arial Narrow" w:hAnsi="Arial Narrow"/>
                <w:color w:val="FF0000"/>
                <w:sz w:val="22"/>
                <w:szCs w:val="24"/>
              </w:rPr>
              <w:t> </w:t>
            </w:r>
          </w:p>
          <w:p w14:paraId="3220D925" w14:textId="77777777" w:rsidR="006415D8" w:rsidRPr="00B52878" w:rsidRDefault="006415D8" w:rsidP="008837E9">
            <w:pPr>
              <w:pStyle w:val="QATableBodyText"/>
              <w:spacing w:after="0"/>
              <w:ind w:left="0"/>
              <w:rPr>
                <w:rFonts w:ascii="Arial Narrow" w:hAnsi="Arial Narrow"/>
                <w:color w:val="FF0000"/>
                <w:sz w:val="22"/>
                <w:szCs w:val="24"/>
              </w:rPr>
            </w:pPr>
            <w:hyperlink r:id="rId683" w:tgtFrame="_blank" w:history="1">
              <w:r w:rsidRPr="00B52878">
                <w:rPr>
                  <w:rStyle w:val="Hyperlink"/>
                  <w:rFonts w:ascii="Arial Narrow" w:hAnsi="Arial Narrow"/>
                  <w:color w:val="FF0000"/>
                  <w:sz w:val="22"/>
                  <w:szCs w:val="24"/>
                  <w:lang w:val="fr-FR"/>
                </w:rPr>
                <w:t>https://www.osha.gov/laws-regs/regulations/standardnumber/1910/1910.1020</w:t>
              </w:r>
            </w:hyperlink>
            <w:r w:rsidRPr="00B52878">
              <w:rPr>
                <w:rFonts w:ascii="Arial Narrow" w:hAnsi="Arial Narrow"/>
                <w:color w:val="FF0000"/>
                <w:sz w:val="22"/>
                <w:szCs w:val="24"/>
              </w:rPr>
              <w:t> </w:t>
            </w:r>
          </w:p>
          <w:p w14:paraId="31372EE4" w14:textId="77777777" w:rsidR="006415D8" w:rsidRPr="00B52878" w:rsidRDefault="006415D8" w:rsidP="008837E9">
            <w:pPr>
              <w:pStyle w:val="QATableBodyText"/>
              <w:spacing w:after="0"/>
              <w:ind w:left="0"/>
              <w:rPr>
                <w:rFonts w:ascii="Arial Narrow" w:hAnsi="Arial Narrow"/>
                <w:color w:val="FF0000"/>
                <w:sz w:val="22"/>
                <w:szCs w:val="24"/>
              </w:rPr>
            </w:pPr>
            <w:r w:rsidRPr="00B52878">
              <w:rPr>
                <w:rFonts w:ascii="Arial Narrow" w:hAnsi="Arial Narrow"/>
                <w:color w:val="FF0000"/>
                <w:sz w:val="22"/>
                <w:szCs w:val="24"/>
              </w:rPr>
              <w:t> </w:t>
            </w:r>
          </w:p>
          <w:p w14:paraId="2D0EC17D" w14:textId="77777777" w:rsidR="006415D8" w:rsidRPr="00B52878" w:rsidRDefault="006415D8" w:rsidP="008837E9">
            <w:pPr>
              <w:pStyle w:val="QATableBodyText"/>
              <w:spacing w:after="0"/>
              <w:ind w:left="0"/>
              <w:rPr>
                <w:rFonts w:ascii="Arial Narrow" w:hAnsi="Arial Narrow"/>
                <w:color w:val="FF0000"/>
                <w:sz w:val="22"/>
                <w:szCs w:val="24"/>
              </w:rPr>
            </w:pPr>
            <w:hyperlink r:id="rId684" w:tgtFrame="_blank" w:history="1">
              <w:r w:rsidRPr="00B52878">
                <w:rPr>
                  <w:rStyle w:val="Hyperlink"/>
                  <w:rFonts w:ascii="Arial Narrow" w:hAnsi="Arial Narrow"/>
                  <w:b/>
                  <w:bCs/>
                  <w:color w:val="FF0000"/>
                  <w:sz w:val="22"/>
                  <w:szCs w:val="24"/>
                  <w:lang w:val="fr-FR"/>
                </w:rPr>
                <w:t>Health Information Privacy</w:t>
              </w:r>
            </w:hyperlink>
            <w:r w:rsidRPr="00B52878">
              <w:rPr>
                <w:rFonts w:ascii="Arial Narrow" w:hAnsi="Arial Narrow"/>
                <w:color w:val="FF0000"/>
                <w:sz w:val="22"/>
                <w:szCs w:val="24"/>
              </w:rPr>
              <w:t> </w:t>
            </w:r>
          </w:p>
          <w:p w14:paraId="2A219807" w14:textId="77777777" w:rsidR="006415D8" w:rsidRPr="00B52878" w:rsidRDefault="006415D8" w:rsidP="008837E9">
            <w:pPr>
              <w:pStyle w:val="QATableBodyText"/>
              <w:spacing w:after="0"/>
              <w:ind w:left="0"/>
              <w:rPr>
                <w:rFonts w:ascii="Arial Narrow" w:hAnsi="Arial Narrow"/>
                <w:color w:val="FF0000"/>
                <w:sz w:val="22"/>
                <w:szCs w:val="24"/>
              </w:rPr>
            </w:pPr>
            <w:hyperlink r:id="rId685" w:tgtFrame="_blank" w:history="1">
              <w:r w:rsidRPr="00B52878">
                <w:rPr>
                  <w:rStyle w:val="Hyperlink"/>
                  <w:rFonts w:ascii="Arial Narrow" w:hAnsi="Arial Narrow"/>
                  <w:color w:val="FF0000"/>
                  <w:sz w:val="22"/>
                  <w:szCs w:val="24"/>
                  <w:lang w:val="fr-FR"/>
                </w:rPr>
                <w:t>https://www.hhs.gov/hipaa/for-professionals/privacy/laws-regulations/index.html</w:t>
              </w:r>
            </w:hyperlink>
            <w:r w:rsidRPr="00B52878">
              <w:rPr>
                <w:rFonts w:ascii="Arial Narrow" w:hAnsi="Arial Narrow"/>
                <w:color w:val="FF0000"/>
                <w:sz w:val="22"/>
                <w:szCs w:val="24"/>
              </w:rPr>
              <w:t> </w:t>
            </w:r>
          </w:p>
          <w:p w14:paraId="65D2002F" w14:textId="77777777" w:rsidR="006415D8" w:rsidRPr="00B52878" w:rsidRDefault="006415D8" w:rsidP="008837E9">
            <w:pPr>
              <w:pStyle w:val="QATableBodyText"/>
              <w:spacing w:after="0"/>
              <w:ind w:left="0"/>
              <w:rPr>
                <w:rFonts w:ascii="Arial Narrow" w:hAnsi="Arial Narrow"/>
                <w:color w:val="FF0000"/>
                <w:sz w:val="22"/>
                <w:szCs w:val="24"/>
              </w:rPr>
            </w:pPr>
            <w:r w:rsidRPr="00B52878">
              <w:rPr>
                <w:rFonts w:ascii="Arial Narrow" w:hAnsi="Arial Narrow"/>
                <w:b/>
                <w:bCs/>
                <w:color w:val="FF0000"/>
                <w:sz w:val="22"/>
                <w:szCs w:val="24"/>
                <w:lang w:val="fr-FR"/>
              </w:rPr>
              <w:t>    </w:t>
            </w:r>
            <w:r w:rsidRPr="00B52878">
              <w:rPr>
                <w:rFonts w:ascii="Arial Narrow" w:hAnsi="Arial Narrow"/>
                <w:color w:val="FF0000"/>
                <w:sz w:val="22"/>
                <w:szCs w:val="24"/>
              </w:rPr>
              <w:t> </w:t>
            </w:r>
          </w:p>
          <w:p w14:paraId="445DFB64" w14:textId="77777777" w:rsidR="006415D8" w:rsidRPr="00B52878" w:rsidRDefault="006415D8" w:rsidP="008837E9">
            <w:pPr>
              <w:pStyle w:val="QATableBodyText"/>
              <w:spacing w:after="0"/>
              <w:ind w:left="0"/>
              <w:rPr>
                <w:rFonts w:ascii="Arial Narrow" w:hAnsi="Arial Narrow"/>
                <w:color w:val="FF0000"/>
                <w:sz w:val="22"/>
                <w:szCs w:val="24"/>
              </w:rPr>
            </w:pPr>
            <w:hyperlink r:id="rId686" w:tgtFrame="_blank" w:history="1">
              <w:r w:rsidRPr="00B52878">
                <w:rPr>
                  <w:rStyle w:val="Hyperlink"/>
                  <w:rFonts w:ascii="Arial Narrow" w:hAnsi="Arial Narrow"/>
                  <w:b/>
                  <w:bCs/>
                  <w:color w:val="FF0000"/>
                  <w:sz w:val="22"/>
                  <w:szCs w:val="24"/>
                </w:rPr>
                <w:t>ADA Title 42 Section 12101 Equal Opportunity for Individuals with Disabilities</w:t>
              </w:r>
            </w:hyperlink>
            <w:r w:rsidRPr="00B52878">
              <w:rPr>
                <w:rFonts w:ascii="Arial Narrow" w:hAnsi="Arial Narrow"/>
                <w:color w:val="FF0000"/>
                <w:sz w:val="22"/>
                <w:szCs w:val="24"/>
              </w:rPr>
              <w:t> </w:t>
            </w:r>
          </w:p>
          <w:p w14:paraId="64820FE1" w14:textId="77777777" w:rsidR="006415D8" w:rsidRDefault="006415D8" w:rsidP="008837E9">
            <w:pPr>
              <w:pStyle w:val="QATableBodyText"/>
              <w:spacing w:after="0"/>
              <w:ind w:left="0"/>
              <w:rPr>
                <w:rFonts w:ascii="Arial Narrow" w:hAnsi="Arial Narrow"/>
                <w:color w:val="FF0000"/>
                <w:sz w:val="22"/>
                <w:szCs w:val="24"/>
              </w:rPr>
            </w:pPr>
            <w:hyperlink r:id="rId687" w:tgtFrame="_blank" w:history="1">
              <w:r w:rsidRPr="00B52878">
                <w:rPr>
                  <w:rStyle w:val="Hyperlink"/>
                  <w:rFonts w:ascii="Arial Narrow" w:hAnsi="Arial Narrow"/>
                  <w:color w:val="FF0000"/>
                  <w:sz w:val="22"/>
                  <w:szCs w:val="24"/>
                </w:rPr>
                <w:t>https://www.ada.gov/law-and-regs/ada/</w:t>
              </w:r>
            </w:hyperlink>
            <w:r w:rsidRPr="00B52878">
              <w:rPr>
                <w:rFonts w:ascii="Arial Narrow" w:hAnsi="Arial Narrow"/>
                <w:color w:val="FF0000"/>
                <w:sz w:val="22"/>
                <w:szCs w:val="24"/>
              </w:rPr>
              <w:t> </w:t>
            </w:r>
          </w:p>
          <w:p w14:paraId="6CA821CC" w14:textId="77777777" w:rsidR="006415D8" w:rsidRPr="00224E96" w:rsidRDefault="006415D8" w:rsidP="008837E9">
            <w:pPr>
              <w:pStyle w:val="QATableBodyText"/>
              <w:spacing w:after="0"/>
              <w:ind w:left="0"/>
              <w:rPr>
                <w:rFonts w:ascii="Arial Narrow" w:hAnsi="Arial Narrow"/>
                <w:color w:val="FF0000"/>
                <w:sz w:val="22"/>
                <w:szCs w:val="24"/>
              </w:rPr>
            </w:pPr>
          </w:p>
        </w:tc>
        <w:tc>
          <w:tcPr>
            <w:tcW w:w="3075" w:type="dxa"/>
            <w:gridSpan w:val="2"/>
            <w:tcBorders>
              <w:top w:val="single" w:sz="4" w:space="0" w:color="auto"/>
              <w:bottom w:val="single" w:sz="4" w:space="0" w:color="auto"/>
            </w:tcBorders>
          </w:tcPr>
          <w:p w14:paraId="09258101" w14:textId="77777777" w:rsidR="006415D8" w:rsidRPr="003D1E20" w:rsidRDefault="00000000" w:rsidP="008837E9">
            <w:pPr>
              <w:pStyle w:val="QATableBodyText"/>
              <w:spacing w:after="0"/>
              <w:jc w:val="both"/>
            </w:pPr>
            <w:sdt>
              <w:sdtPr>
                <w:id w:val="-1644888228"/>
                <w14:checkbox>
                  <w14:checked w14:val="0"/>
                  <w14:checkedState w14:val="2612" w14:font="MS Gothic"/>
                  <w14:uncheckedState w14:val="2610" w14:font="MS Gothic"/>
                </w14:checkbox>
              </w:sdtPr>
              <w:sdtContent>
                <w:r w:rsidR="006415D8">
                  <w:rPr>
                    <w:rFonts w:ascii="MS Gothic" w:eastAsia="MS Gothic" w:hAnsi="MS Gothic" w:hint="eastAsia"/>
                  </w:rPr>
                  <w:t>☐</w:t>
                </w:r>
              </w:sdtContent>
            </w:sdt>
            <w:r w:rsidR="006415D8" w:rsidRPr="003D1E20">
              <w:t>Compliant</w:t>
            </w:r>
          </w:p>
          <w:p w14:paraId="7ED2BA6F" w14:textId="77777777" w:rsidR="006415D8" w:rsidRPr="003D1E20" w:rsidRDefault="00000000" w:rsidP="008837E9">
            <w:pPr>
              <w:pStyle w:val="QATableBodyText"/>
              <w:spacing w:after="0"/>
              <w:jc w:val="both"/>
            </w:pPr>
            <w:sdt>
              <w:sdtPr>
                <w:id w:val="-679284452"/>
                <w14:checkbox>
                  <w14:checked w14:val="0"/>
                  <w14:checkedState w14:val="2612" w14:font="MS Gothic"/>
                  <w14:uncheckedState w14:val="2610" w14:font="MS Gothic"/>
                </w14:checkbox>
              </w:sdtPr>
              <w:sdtContent>
                <w:r w:rsidR="006415D8">
                  <w:rPr>
                    <w:rFonts w:ascii="MS Gothic" w:eastAsia="MS Gothic" w:hAnsi="MS Gothic" w:hint="eastAsia"/>
                  </w:rPr>
                  <w:t>☐</w:t>
                </w:r>
              </w:sdtContent>
            </w:sdt>
            <w:r w:rsidR="006415D8" w:rsidRPr="003D1E20">
              <w:t>Deficient</w:t>
            </w:r>
          </w:p>
          <w:p w14:paraId="75472191" w14:textId="77777777" w:rsidR="006415D8" w:rsidRPr="003D1E20" w:rsidRDefault="006415D8" w:rsidP="008837E9">
            <w:pPr>
              <w:pStyle w:val="QATableBodyText"/>
              <w:spacing w:after="0"/>
            </w:pPr>
          </w:p>
          <w:sdt>
            <w:sdtPr>
              <w:id w:val="-1278401604"/>
              <w:placeholder>
                <w:docPart w:val="71C65EB06057EA4A9BFC4114F8779500"/>
              </w:placeholder>
            </w:sdtPr>
            <w:sdtContent>
              <w:sdt>
                <w:sdtPr>
                  <w:id w:val="984280493"/>
                  <w:placeholder>
                    <w:docPart w:val="5045AFCECD951146B0D743FCB1B5DBDB"/>
                  </w:placeholder>
                  <w:showingPlcHdr/>
                </w:sdtPr>
                <w:sdtContent>
                  <w:p w14:paraId="44DFB16F" w14:textId="77777777" w:rsidR="006415D8" w:rsidRDefault="006415D8" w:rsidP="008837E9">
                    <w:pPr>
                      <w:pStyle w:val="QATableBodyText"/>
                      <w:spacing w:after="0"/>
                    </w:pPr>
                    <w:r w:rsidRPr="00C34C63">
                      <w:t>Enter observations of non-compliance, comments or notes here.</w:t>
                    </w:r>
                  </w:p>
                </w:sdtContent>
              </w:sdt>
              <w:p w14:paraId="54A6CF9B" w14:textId="77777777" w:rsidR="006415D8" w:rsidRDefault="00000000" w:rsidP="008837E9">
                <w:pPr>
                  <w:pStyle w:val="QATableBodyText"/>
                  <w:spacing w:after="0"/>
                  <w:jc w:val="both"/>
                </w:pPr>
              </w:p>
            </w:sdtContent>
          </w:sdt>
        </w:tc>
      </w:tr>
      <w:tr w:rsidR="006415D8" w14:paraId="2CD13446" w14:textId="77777777" w:rsidTr="008837E9">
        <w:trPr>
          <w:trHeight w:val="1043"/>
        </w:trPr>
        <w:tc>
          <w:tcPr>
            <w:tcW w:w="1067" w:type="dxa"/>
            <w:tcBorders>
              <w:top w:val="single" w:sz="4" w:space="0" w:color="auto"/>
              <w:bottom w:val="single" w:sz="4" w:space="0" w:color="auto"/>
            </w:tcBorders>
          </w:tcPr>
          <w:p w14:paraId="634A1372" w14:textId="77777777" w:rsidR="006415D8" w:rsidRPr="00C34C63" w:rsidRDefault="006415D8" w:rsidP="008837E9">
            <w:pPr>
              <w:pStyle w:val="QATableIDText"/>
              <w:spacing w:before="0" w:after="0"/>
            </w:pPr>
            <w:r w:rsidRPr="006218B7">
              <w:rPr>
                <w:color w:val="FF0000"/>
              </w:rPr>
              <w:t>11-H-4</w:t>
            </w:r>
          </w:p>
        </w:tc>
        <w:tc>
          <w:tcPr>
            <w:tcW w:w="4826" w:type="dxa"/>
            <w:tcBorders>
              <w:top w:val="single" w:sz="4" w:space="0" w:color="auto"/>
              <w:bottom w:val="single" w:sz="4" w:space="0" w:color="auto"/>
              <w:right w:val="nil"/>
            </w:tcBorders>
          </w:tcPr>
          <w:p w14:paraId="2BD8EADC" w14:textId="77777777" w:rsidR="006415D8" w:rsidRPr="00822177" w:rsidRDefault="006415D8" w:rsidP="008837E9">
            <w:pPr>
              <w:spacing w:after="0"/>
              <w:rPr>
                <w:rFonts w:ascii="Arial Narrow" w:eastAsia="Times New Roman" w:hAnsi="Arial Narrow"/>
                <w:color w:val="FF0000"/>
              </w:rPr>
            </w:pPr>
            <w:r w:rsidRPr="00822177">
              <w:rPr>
                <w:rFonts w:ascii="Arial Narrow" w:hAnsi="Arial Narrow" w:cs="Calibri"/>
                <w:color w:val="FF0000"/>
              </w:rPr>
              <w:t>The facility maintains a personnel file for all clinical and administrative employees, including direct and contract employees.</w:t>
            </w:r>
          </w:p>
          <w:p w14:paraId="3BB6C9B9" w14:textId="77777777" w:rsidR="006415D8" w:rsidRPr="00285D8D" w:rsidRDefault="006415D8" w:rsidP="008837E9">
            <w:pPr>
              <w:pStyle w:val="QATableBodyText"/>
              <w:spacing w:after="0"/>
            </w:pPr>
          </w:p>
        </w:tc>
        <w:tc>
          <w:tcPr>
            <w:tcW w:w="90" w:type="dxa"/>
            <w:gridSpan w:val="2"/>
            <w:tcBorders>
              <w:top w:val="single" w:sz="4" w:space="0" w:color="auto"/>
              <w:left w:val="nil"/>
              <w:bottom w:val="single" w:sz="4" w:space="0" w:color="auto"/>
            </w:tcBorders>
          </w:tcPr>
          <w:p w14:paraId="6E6582D7" w14:textId="77777777" w:rsidR="006415D8" w:rsidRDefault="006415D8" w:rsidP="008837E9">
            <w:pPr>
              <w:pStyle w:val="QATableBodyText"/>
              <w:spacing w:after="0"/>
              <w:rPr>
                <w:b/>
                <w:w w:val="85"/>
              </w:rPr>
            </w:pPr>
          </w:p>
        </w:tc>
        <w:tc>
          <w:tcPr>
            <w:tcW w:w="1621" w:type="dxa"/>
            <w:tcBorders>
              <w:top w:val="single" w:sz="4" w:space="0" w:color="auto"/>
              <w:bottom w:val="single" w:sz="4" w:space="0" w:color="auto"/>
            </w:tcBorders>
          </w:tcPr>
          <w:p w14:paraId="47595AA1" w14:textId="77777777" w:rsidR="006415D8" w:rsidRDefault="006415D8" w:rsidP="008837E9">
            <w:pPr>
              <w:pStyle w:val="QATableBodyText"/>
              <w:spacing w:after="0"/>
            </w:pPr>
            <w:r>
              <w:t>A</w:t>
            </w:r>
          </w:p>
          <w:p w14:paraId="49F6BB50" w14:textId="77777777" w:rsidR="006415D8" w:rsidRPr="003B1C32" w:rsidRDefault="006415D8" w:rsidP="008837E9">
            <w:pPr>
              <w:pStyle w:val="TableParagraph"/>
              <w:spacing w:after="0" w:line="201" w:lineRule="auto"/>
              <w:ind w:right="646"/>
            </w:pPr>
            <w:r>
              <w:rPr>
                <w:spacing w:val="-10"/>
              </w:rPr>
              <w:t>B</w:t>
            </w:r>
            <w:r>
              <w:rPr>
                <w:spacing w:val="-4"/>
              </w:rPr>
              <w:t xml:space="preserve"> </w:t>
            </w:r>
          </w:p>
          <w:p w14:paraId="197CCA53" w14:textId="77777777" w:rsidR="006415D8" w:rsidRPr="00C34C63" w:rsidRDefault="006415D8" w:rsidP="008837E9">
            <w:pPr>
              <w:pStyle w:val="QATableBodyText"/>
              <w:spacing w:after="0"/>
            </w:pPr>
            <w:r>
              <w:rPr>
                <w:spacing w:val="-10"/>
              </w:rPr>
              <w:t>C</w:t>
            </w:r>
          </w:p>
        </w:tc>
        <w:tc>
          <w:tcPr>
            <w:tcW w:w="4229" w:type="dxa"/>
            <w:gridSpan w:val="2"/>
            <w:tcBorders>
              <w:top w:val="single" w:sz="4" w:space="0" w:color="auto"/>
              <w:bottom w:val="single" w:sz="4" w:space="0" w:color="auto"/>
            </w:tcBorders>
          </w:tcPr>
          <w:p w14:paraId="636A98F5" w14:textId="77777777" w:rsidR="006415D8" w:rsidRPr="00822177" w:rsidRDefault="006415D8" w:rsidP="008837E9">
            <w:pPr>
              <w:pStyle w:val="QATableBodyText"/>
              <w:spacing w:after="0"/>
              <w:ind w:left="0"/>
              <w:rPr>
                <w:rFonts w:ascii="Arial Narrow" w:hAnsi="Arial Narrow"/>
                <w:color w:val="FF0000"/>
                <w:sz w:val="22"/>
                <w:szCs w:val="24"/>
              </w:rPr>
            </w:pPr>
            <w:r w:rsidRPr="00822177">
              <w:rPr>
                <w:rFonts w:ascii="Arial Narrow" w:hAnsi="Arial Narrow"/>
                <w:b/>
                <w:bCs/>
                <w:color w:val="FF0000"/>
                <w:sz w:val="22"/>
                <w:szCs w:val="24"/>
              </w:rPr>
              <w:t>Interpretive Guidance:</w:t>
            </w:r>
            <w:r w:rsidRPr="00822177">
              <w:rPr>
                <w:rFonts w:ascii="Arial Narrow" w:hAnsi="Arial Narrow"/>
                <w:color w:val="FF0000"/>
                <w:sz w:val="22"/>
                <w:szCs w:val="24"/>
              </w:rPr>
              <w:t> </w:t>
            </w:r>
          </w:p>
          <w:p w14:paraId="0B7AE1CC" w14:textId="77777777" w:rsidR="006415D8" w:rsidRPr="00822177" w:rsidRDefault="006415D8" w:rsidP="008837E9">
            <w:pPr>
              <w:pStyle w:val="QATableBodyText"/>
              <w:spacing w:after="0"/>
              <w:ind w:left="0"/>
              <w:rPr>
                <w:rFonts w:ascii="Arial Narrow" w:hAnsi="Arial Narrow"/>
                <w:color w:val="FF0000"/>
                <w:sz w:val="22"/>
                <w:szCs w:val="24"/>
              </w:rPr>
            </w:pPr>
            <w:r w:rsidRPr="00822177">
              <w:rPr>
                <w:rFonts w:ascii="Arial Narrow" w:hAnsi="Arial Narrow"/>
                <w:color w:val="FF0000"/>
                <w:sz w:val="22"/>
                <w:szCs w:val="24"/>
              </w:rPr>
              <w:t xml:space="preserve">The intent is to ensure that the facility maintains a personnel file for </w:t>
            </w:r>
            <w:r w:rsidRPr="00822177">
              <w:rPr>
                <w:rFonts w:ascii="Arial Narrow" w:hAnsi="Arial Narrow"/>
                <w:b/>
                <w:bCs/>
                <w:color w:val="FF0000"/>
                <w:sz w:val="22"/>
                <w:szCs w:val="24"/>
              </w:rPr>
              <w:t>all</w:t>
            </w:r>
            <w:r w:rsidRPr="00822177">
              <w:rPr>
                <w:rFonts w:ascii="Arial Narrow" w:hAnsi="Arial Narrow"/>
                <w:color w:val="FF0000"/>
                <w:sz w:val="22"/>
                <w:szCs w:val="24"/>
              </w:rPr>
              <w:t xml:space="preserve"> direct </w:t>
            </w:r>
            <w:r w:rsidRPr="00822177">
              <w:rPr>
                <w:rFonts w:ascii="Arial Narrow" w:hAnsi="Arial Narrow"/>
                <w:b/>
                <w:bCs/>
                <w:color w:val="FF0000"/>
                <w:sz w:val="22"/>
                <w:szCs w:val="24"/>
              </w:rPr>
              <w:t>and</w:t>
            </w:r>
            <w:r w:rsidRPr="00822177">
              <w:rPr>
                <w:rFonts w:ascii="Arial Narrow" w:hAnsi="Arial Narrow"/>
                <w:color w:val="FF0000"/>
                <w:sz w:val="22"/>
                <w:szCs w:val="24"/>
              </w:rPr>
              <w:t xml:space="preserve"> contract clinical and administrative employees.  </w:t>
            </w:r>
          </w:p>
          <w:p w14:paraId="04350D14" w14:textId="77777777" w:rsidR="006415D8" w:rsidRPr="00822177" w:rsidRDefault="006415D8" w:rsidP="008837E9">
            <w:pPr>
              <w:pStyle w:val="QATableBodyText"/>
              <w:spacing w:after="0"/>
              <w:ind w:left="0"/>
              <w:rPr>
                <w:rFonts w:ascii="Arial Narrow" w:hAnsi="Arial Narrow"/>
                <w:color w:val="FF0000"/>
                <w:sz w:val="22"/>
                <w:szCs w:val="24"/>
              </w:rPr>
            </w:pPr>
            <w:r w:rsidRPr="00822177">
              <w:rPr>
                <w:rFonts w:ascii="Arial Narrow" w:hAnsi="Arial Narrow"/>
                <w:color w:val="FF0000"/>
                <w:sz w:val="22"/>
                <w:szCs w:val="24"/>
              </w:rPr>
              <w:t> </w:t>
            </w:r>
          </w:p>
          <w:p w14:paraId="02437410" w14:textId="77777777" w:rsidR="006415D8" w:rsidRPr="00822177" w:rsidRDefault="006415D8" w:rsidP="008837E9">
            <w:pPr>
              <w:pStyle w:val="QATableBodyText"/>
              <w:spacing w:after="0"/>
              <w:ind w:left="0"/>
              <w:rPr>
                <w:rFonts w:ascii="Arial Narrow" w:hAnsi="Arial Narrow"/>
                <w:color w:val="FF0000"/>
                <w:sz w:val="22"/>
                <w:szCs w:val="24"/>
              </w:rPr>
            </w:pPr>
            <w:r w:rsidRPr="00822177">
              <w:rPr>
                <w:rFonts w:ascii="Arial Narrow" w:hAnsi="Arial Narrow"/>
                <w:color w:val="FF0000"/>
                <w:sz w:val="22"/>
                <w:szCs w:val="24"/>
              </w:rPr>
              <w:t>This includes surgeons, anesthesiologists, RNs, LPNs, medical assistants, scrub techs, sterile processing techs, lab and x-ray techs, other clinical employees, and administrative staff. It does not include consultants. </w:t>
            </w:r>
          </w:p>
          <w:p w14:paraId="70C83B56" w14:textId="77777777" w:rsidR="006415D8" w:rsidRPr="00822177" w:rsidRDefault="006415D8" w:rsidP="008837E9">
            <w:pPr>
              <w:pStyle w:val="QATableBodyText"/>
              <w:spacing w:after="0"/>
              <w:ind w:left="0"/>
              <w:rPr>
                <w:rFonts w:ascii="Arial Narrow" w:hAnsi="Arial Narrow"/>
                <w:color w:val="FF0000"/>
                <w:sz w:val="22"/>
                <w:szCs w:val="24"/>
              </w:rPr>
            </w:pPr>
            <w:r w:rsidRPr="00822177">
              <w:rPr>
                <w:rFonts w:ascii="Arial Narrow" w:hAnsi="Arial Narrow"/>
                <w:color w:val="FF0000"/>
                <w:sz w:val="22"/>
                <w:szCs w:val="24"/>
              </w:rPr>
              <w:t> </w:t>
            </w:r>
          </w:p>
          <w:p w14:paraId="4C9954EB" w14:textId="77777777" w:rsidR="006415D8" w:rsidRPr="00822177" w:rsidRDefault="006415D8" w:rsidP="008837E9">
            <w:pPr>
              <w:pStyle w:val="QATableBodyText"/>
              <w:spacing w:after="0"/>
              <w:ind w:left="0"/>
              <w:rPr>
                <w:rFonts w:ascii="Arial Narrow" w:hAnsi="Arial Narrow"/>
                <w:color w:val="FF0000"/>
                <w:sz w:val="22"/>
                <w:szCs w:val="24"/>
              </w:rPr>
            </w:pPr>
            <w:r w:rsidRPr="00580100">
              <w:rPr>
                <w:rFonts w:ascii="Arial Narrow" w:hAnsi="Arial Narrow"/>
                <w:b/>
                <w:bCs/>
                <w:color w:val="FF0000"/>
                <w:sz w:val="22"/>
                <w:szCs w:val="24"/>
              </w:rPr>
              <w:t>IMPORTANT:</w:t>
            </w:r>
            <w:r w:rsidRPr="00822177">
              <w:rPr>
                <w:rFonts w:ascii="Arial Narrow" w:hAnsi="Arial Narrow"/>
                <w:color w:val="FF0000"/>
                <w:sz w:val="22"/>
                <w:szCs w:val="24"/>
              </w:rPr>
              <w:t xml:space="preserve"> Employee information such as previous employment, health information (except specific to QUAD A standards and state required immunizations or tests) disabilities, employment, and performance reviews are protected and of no interest to the QUAD A surveyor. However, the surveyor does need to confirm that an adequate file is kept on each employee related to the items </w:t>
            </w:r>
            <w:r w:rsidRPr="00822177">
              <w:rPr>
                <w:rFonts w:ascii="Arial Narrow" w:hAnsi="Arial Narrow"/>
                <w:color w:val="FF0000"/>
                <w:sz w:val="22"/>
                <w:szCs w:val="24"/>
              </w:rPr>
              <w:lastRenderedPageBreak/>
              <w:t>listed below. The facility has this data available for each employee, including direct and contract employees, separate from the employee files.  </w:t>
            </w:r>
          </w:p>
          <w:p w14:paraId="315BA3BF" w14:textId="77777777" w:rsidR="006415D8" w:rsidRPr="00822177" w:rsidRDefault="006415D8" w:rsidP="008837E9">
            <w:pPr>
              <w:pStyle w:val="QATableBodyText"/>
              <w:spacing w:after="0"/>
              <w:ind w:left="0"/>
              <w:rPr>
                <w:rFonts w:ascii="Arial Narrow" w:hAnsi="Arial Narrow"/>
                <w:color w:val="FF0000"/>
                <w:sz w:val="22"/>
                <w:szCs w:val="24"/>
              </w:rPr>
            </w:pPr>
            <w:r w:rsidRPr="00822177">
              <w:rPr>
                <w:rFonts w:ascii="Arial Narrow" w:hAnsi="Arial Narrow"/>
                <w:color w:val="FF0000"/>
                <w:sz w:val="22"/>
                <w:szCs w:val="24"/>
              </w:rPr>
              <w:t> </w:t>
            </w:r>
          </w:p>
          <w:p w14:paraId="23A5B134" w14:textId="77777777" w:rsidR="006415D8" w:rsidRPr="00822177" w:rsidRDefault="006415D8" w:rsidP="008837E9">
            <w:pPr>
              <w:pStyle w:val="QATableBodyText"/>
              <w:spacing w:after="0"/>
              <w:ind w:left="0"/>
              <w:rPr>
                <w:rFonts w:ascii="Arial Narrow" w:hAnsi="Arial Narrow"/>
                <w:color w:val="FF0000"/>
                <w:sz w:val="22"/>
                <w:szCs w:val="24"/>
              </w:rPr>
            </w:pPr>
            <w:r w:rsidRPr="00822177">
              <w:rPr>
                <w:rFonts w:ascii="Arial Narrow" w:hAnsi="Arial Narrow"/>
                <w:b/>
                <w:bCs/>
                <w:color w:val="FF0000"/>
                <w:sz w:val="22"/>
                <w:szCs w:val="24"/>
              </w:rPr>
              <w:t>Evaluating Compliance:</w:t>
            </w:r>
            <w:r w:rsidRPr="00822177">
              <w:rPr>
                <w:rFonts w:ascii="Arial Narrow" w:hAnsi="Arial Narrow"/>
                <w:color w:val="FF0000"/>
                <w:sz w:val="22"/>
                <w:szCs w:val="24"/>
              </w:rPr>
              <w:t> </w:t>
            </w:r>
          </w:p>
          <w:p w14:paraId="268BD110" w14:textId="77777777" w:rsidR="006415D8" w:rsidRPr="00822177" w:rsidRDefault="006415D8" w:rsidP="008837E9">
            <w:pPr>
              <w:pStyle w:val="QATableBodyText"/>
              <w:numPr>
                <w:ilvl w:val="0"/>
                <w:numId w:val="698"/>
              </w:numPr>
              <w:spacing w:after="0"/>
              <w:ind w:left="576"/>
              <w:rPr>
                <w:rFonts w:ascii="Arial Narrow" w:hAnsi="Arial Narrow"/>
                <w:color w:val="FF0000"/>
                <w:sz w:val="22"/>
                <w:szCs w:val="24"/>
              </w:rPr>
            </w:pPr>
            <w:r w:rsidRPr="00822177">
              <w:rPr>
                <w:rFonts w:ascii="Arial Narrow" w:hAnsi="Arial Narrow"/>
                <w:color w:val="FF0000"/>
                <w:sz w:val="22"/>
                <w:szCs w:val="24"/>
              </w:rPr>
              <w:t>Review personnel files. </w:t>
            </w:r>
          </w:p>
          <w:p w14:paraId="5CE01CFD" w14:textId="77777777" w:rsidR="006415D8" w:rsidRPr="004F6BB9" w:rsidRDefault="006415D8" w:rsidP="008837E9">
            <w:pPr>
              <w:pStyle w:val="QATableBodyText"/>
              <w:spacing w:after="0"/>
              <w:rPr>
                <w:rFonts w:ascii="Arial Narrow" w:hAnsi="Arial Narrow"/>
                <w:color w:val="FF0000"/>
                <w:sz w:val="22"/>
                <w:szCs w:val="24"/>
              </w:rPr>
            </w:pPr>
          </w:p>
        </w:tc>
        <w:tc>
          <w:tcPr>
            <w:tcW w:w="3075" w:type="dxa"/>
            <w:gridSpan w:val="2"/>
            <w:tcBorders>
              <w:top w:val="single" w:sz="4" w:space="0" w:color="auto"/>
              <w:bottom w:val="single" w:sz="4" w:space="0" w:color="auto"/>
            </w:tcBorders>
          </w:tcPr>
          <w:p w14:paraId="1CC50F5F" w14:textId="77777777" w:rsidR="006415D8" w:rsidRPr="003D1E20" w:rsidRDefault="00000000" w:rsidP="008837E9">
            <w:pPr>
              <w:pStyle w:val="QATableBodyText"/>
              <w:spacing w:after="0"/>
              <w:jc w:val="both"/>
            </w:pPr>
            <w:sdt>
              <w:sdtPr>
                <w:id w:val="1400483482"/>
                <w14:checkbox>
                  <w14:checked w14:val="0"/>
                  <w14:checkedState w14:val="2612" w14:font="MS Gothic"/>
                  <w14:uncheckedState w14:val="2610" w14:font="MS Gothic"/>
                </w14:checkbox>
              </w:sdtPr>
              <w:sdtContent>
                <w:r w:rsidR="006415D8">
                  <w:rPr>
                    <w:rFonts w:ascii="MS Gothic" w:eastAsia="MS Gothic" w:hAnsi="MS Gothic" w:hint="eastAsia"/>
                  </w:rPr>
                  <w:t>☐</w:t>
                </w:r>
              </w:sdtContent>
            </w:sdt>
            <w:r w:rsidR="006415D8" w:rsidRPr="003D1E20">
              <w:t>Compliant</w:t>
            </w:r>
          </w:p>
          <w:p w14:paraId="4EEB73D9" w14:textId="77777777" w:rsidR="006415D8" w:rsidRPr="003D1E20" w:rsidRDefault="00000000" w:rsidP="008837E9">
            <w:pPr>
              <w:pStyle w:val="QATableBodyText"/>
              <w:spacing w:after="0"/>
              <w:jc w:val="both"/>
            </w:pPr>
            <w:sdt>
              <w:sdtPr>
                <w:id w:val="-1653125046"/>
                <w14:checkbox>
                  <w14:checked w14:val="0"/>
                  <w14:checkedState w14:val="2612" w14:font="MS Gothic"/>
                  <w14:uncheckedState w14:val="2610" w14:font="MS Gothic"/>
                </w14:checkbox>
              </w:sdtPr>
              <w:sdtContent>
                <w:r w:rsidR="006415D8">
                  <w:rPr>
                    <w:rFonts w:ascii="MS Gothic" w:eastAsia="MS Gothic" w:hAnsi="MS Gothic" w:hint="eastAsia"/>
                  </w:rPr>
                  <w:t>☐</w:t>
                </w:r>
              </w:sdtContent>
            </w:sdt>
            <w:r w:rsidR="006415D8" w:rsidRPr="003D1E20">
              <w:t>Deficient</w:t>
            </w:r>
          </w:p>
          <w:p w14:paraId="39C8187C" w14:textId="77777777" w:rsidR="006415D8" w:rsidRPr="003D1E20" w:rsidRDefault="006415D8" w:rsidP="008837E9">
            <w:pPr>
              <w:pStyle w:val="QATableBodyText"/>
              <w:spacing w:after="0"/>
            </w:pPr>
          </w:p>
          <w:sdt>
            <w:sdtPr>
              <w:id w:val="-148139652"/>
              <w:placeholder>
                <w:docPart w:val="4915D0B11495F742847B1A6ECBB1EC94"/>
              </w:placeholder>
            </w:sdtPr>
            <w:sdtContent>
              <w:sdt>
                <w:sdtPr>
                  <w:id w:val="-1832287960"/>
                  <w:placeholder>
                    <w:docPart w:val="EBE29297D66B3844B75BD935DBFCDEEC"/>
                  </w:placeholder>
                  <w:showingPlcHdr/>
                </w:sdtPr>
                <w:sdtContent>
                  <w:p w14:paraId="4C601FEB" w14:textId="77777777" w:rsidR="006415D8" w:rsidRDefault="006415D8" w:rsidP="008837E9">
                    <w:pPr>
                      <w:pStyle w:val="QATableBodyText"/>
                      <w:spacing w:after="0"/>
                    </w:pPr>
                    <w:r w:rsidRPr="00C34C63">
                      <w:t>Enter observations of non-compliance, comments or notes here.</w:t>
                    </w:r>
                  </w:p>
                </w:sdtContent>
              </w:sdt>
              <w:p w14:paraId="1EB5502B" w14:textId="77777777" w:rsidR="006415D8" w:rsidRDefault="00000000" w:rsidP="008837E9">
                <w:pPr>
                  <w:pStyle w:val="QATableBodyText"/>
                  <w:spacing w:after="0"/>
                  <w:jc w:val="both"/>
                </w:pPr>
              </w:p>
            </w:sdtContent>
          </w:sdt>
        </w:tc>
      </w:tr>
      <w:tr w:rsidR="006415D8" w14:paraId="5E63E4CC" w14:textId="77777777" w:rsidTr="008837E9">
        <w:trPr>
          <w:trHeight w:val="953"/>
        </w:trPr>
        <w:tc>
          <w:tcPr>
            <w:tcW w:w="1067" w:type="dxa"/>
            <w:tcBorders>
              <w:top w:val="single" w:sz="4" w:space="0" w:color="auto"/>
              <w:bottom w:val="single" w:sz="4" w:space="0" w:color="auto"/>
            </w:tcBorders>
          </w:tcPr>
          <w:p w14:paraId="70CF332C" w14:textId="77777777" w:rsidR="006415D8" w:rsidRPr="00C34C63" w:rsidRDefault="006415D8" w:rsidP="008837E9">
            <w:pPr>
              <w:pStyle w:val="QATableIDText"/>
              <w:spacing w:before="0" w:after="0"/>
            </w:pPr>
            <w:r w:rsidRPr="00B91FF2">
              <w:rPr>
                <w:color w:val="FF0000"/>
              </w:rPr>
              <w:t>11-H-5</w:t>
            </w:r>
          </w:p>
        </w:tc>
        <w:tc>
          <w:tcPr>
            <w:tcW w:w="4826" w:type="dxa"/>
            <w:tcBorders>
              <w:top w:val="single" w:sz="4" w:space="0" w:color="auto"/>
              <w:bottom w:val="single" w:sz="4" w:space="0" w:color="auto"/>
              <w:right w:val="nil"/>
            </w:tcBorders>
          </w:tcPr>
          <w:p w14:paraId="57EB25B4" w14:textId="77777777" w:rsidR="006415D8" w:rsidRPr="00C832EE" w:rsidRDefault="006415D8" w:rsidP="008837E9">
            <w:pPr>
              <w:spacing w:after="0"/>
              <w:rPr>
                <w:rFonts w:ascii="Arial Narrow" w:eastAsia="Times New Roman" w:hAnsi="Arial Narrow"/>
                <w:color w:val="000000"/>
              </w:rPr>
            </w:pPr>
            <w:r w:rsidRPr="00C832EE">
              <w:rPr>
                <w:rFonts w:ascii="Arial Narrow" w:hAnsi="Arial Narrow" w:cs="Calibri"/>
                <w:color w:val="000000"/>
              </w:rPr>
              <w:t>Each personnel record contains any health problems of the individual which may be hazardous to the employee, other employees or patients, and a plan of action or special precautions delineated as needed. To be reviewed and updated annually.</w:t>
            </w:r>
          </w:p>
          <w:p w14:paraId="73125ADB" w14:textId="77777777" w:rsidR="006415D8" w:rsidRPr="00285D8D" w:rsidRDefault="006415D8" w:rsidP="008837E9">
            <w:pPr>
              <w:pStyle w:val="QATableBodyText"/>
              <w:spacing w:after="0"/>
            </w:pPr>
          </w:p>
        </w:tc>
        <w:tc>
          <w:tcPr>
            <w:tcW w:w="90" w:type="dxa"/>
            <w:gridSpan w:val="2"/>
            <w:tcBorders>
              <w:top w:val="single" w:sz="4" w:space="0" w:color="auto"/>
              <w:left w:val="nil"/>
              <w:bottom w:val="single" w:sz="4" w:space="0" w:color="auto"/>
            </w:tcBorders>
          </w:tcPr>
          <w:p w14:paraId="2234760D" w14:textId="77777777" w:rsidR="006415D8" w:rsidRDefault="006415D8" w:rsidP="008837E9">
            <w:pPr>
              <w:pStyle w:val="QATableBodyText"/>
              <w:spacing w:after="0"/>
              <w:rPr>
                <w:b/>
                <w:w w:val="85"/>
              </w:rPr>
            </w:pPr>
          </w:p>
        </w:tc>
        <w:tc>
          <w:tcPr>
            <w:tcW w:w="1621" w:type="dxa"/>
            <w:tcBorders>
              <w:top w:val="single" w:sz="4" w:space="0" w:color="auto"/>
              <w:bottom w:val="single" w:sz="4" w:space="0" w:color="auto"/>
            </w:tcBorders>
          </w:tcPr>
          <w:p w14:paraId="51A1992D" w14:textId="77777777" w:rsidR="006415D8" w:rsidRDefault="006415D8" w:rsidP="008837E9">
            <w:pPr>
              <w:pStyle w:val="QATableBodyText"/>
              <w:spacing w:after="0"/>
            </w:pPr>
            <w:r>
              <w:t>A</w:t>
            </w:r>
          </w:p>
          <w:p w14:paraId="3F7E45FD" w14:textId="77777777" w:rsidR="006415D8" w:rsidRPr="003B1C32" w:rsidRDefault="006415D8" w:rsidP="008837E9">
            <w:pPr>
              <w:pStyle w:val="TableParagraph"/>
              <w:spacing w:after="0" w:line="201" w:lineRule="auto"/>
              <w:ind w:right="646"/>
            </w:pPr>
            <w:r>
              <w:rPr>
                <w:spacing w:val="-10"/>
              </w:rPr>
              <w:t>B</w:t>
            </w:r>
            <w:r>
              <w:rPr>
                <w:spacing w:val="-4"/>
              </w:rPr>
              <w:t xml:space="preserve"> </w:t>
            </w:r>
          </w:p>
          <w:p w14:paraId="6A4FD14D" w14:textId="77777777" w:rsidR="006415D8" w:rsidRPr="00C34C63" w:rsidRDefault="006415D8" w:rsidP="008837E9">
            <w:pPr>
              <w:pStyle w:val="QATableBodyText"/>
              <w:spacing w:after="0"/>
            </w:pPr>
            <w:r>
              <w:rPr>
                <w:spacing w:val="-10"/>
              </w:rPr>
              <w:t>C</w:t>
            </w:r>
          </w:p>
        </w:tc>
        <w:tc>
          <w:tcPr>
            <w:tcW w:w="4229" w:type="dxa"/>
            <w:gridSpan w:val="2"/>
            <w:tcBorders>
              <w:top w:val="single" w:sz="4" w:space="0" w:color="auto"/>
              <w:bottom w:val="single" w:sz="4" w:space="0" w:color="auto"/>
            </w:tcBorders>
          </w:tcPr>
          <w:p w14:paraId="131D6160" w14:textId="77777777" w:rsidR="006415D8" w:rsidRPr="0092072C" w:rsidRDefault="006415D8" w:rsidP="008837E9">
            <w:pPr>
              <w:pStyle w:val="QATableBodyText"/>
              <w:spacing w:after="0"/>
              <w:ind w:left="0"/>
              <w:rPr>
                <w:rFonts w:ascii="Arial Narrow" w:hAnsi="Arial Narrow"/>
                <w:color w:val="FF0000"/>
                <w:sz w:val="22"/>
                <w:szCs w:val="24"/>
              </w:rPr>
            </w:pPr>
            <w:r w:rsidRPr="0092072C">
              <w:rPr>
                <w:rFonts w:ascii="Arial Narrow" w:hAnsi="Arial Narrow"/>
                <w:b/>
                <w:bCs/>
                <w:color w:val="FF0000"/>
                <w:sz w:val="22"/>
                <w:szCs w:val="24"/>
              </w:rPr>
              <w:t>Interpretive Guidance:</w:t>
            </w:r>
            <w:r w:rsidRPr="0092072C">
              <w:rPr>
                <w:rFonts w:ascii="Arial Narrow" w:hAnsi="Arial Narrow"/>
                <w:color w:val="FF0000"/>
                <w:sz w:val="22"/>
                <w:szCs w:val="24"/>
              </w:rPr>
              <w:t> </w:t>
            </w:r>
          </w:p>
          <w:p w14:paraId="692D50A7" w14:textId="77777777" w:rsidR="006415D8" w:rsidRPr="0092072C" w:rsidRDefault="006415D8" w:rsidP="008837E9">
            <w:pPr>
              <w:pStyle w:val="QATableBodyText"/>
              <w:spacing w:after="0"/>
              <w:ind w:left="0"/>
              <w:rPr>
                <w:rFonts w:ascii="Arial Narrow" w:hAnsi="Arial Narrow"/>
                <w:color w:val="FF0000"/>
                <w:sz w:val="22"/>
                <w:szCs w:val="24"/>
              </w:rPr>
            </w:pPr>
            <w:r w:rsidRPr="0092072C">
              <w:rPr>
                <w:rFonts w:ascii="Arial Narrow" w:hAnsi="Arial Narrow"/>
                <w:color w:val="FF0000"/>
                <w:sz w:val="22"/>
                <w:szCs w:val="24"/>
              </w:rPr>
              <w:t>The facility has a policy and procedure that requires staff to inform their employer of any health conditions that may potentially put other staff or patients at risk. This process is in accordance with ADA requirements in terms of when such information can be solicited. Information cannot be obtained until after an offer of employment has been made. However, a facility may make pre-employment inquiries into an applicant's ability to perform job-related functions. </w:t>
            </w:r>
            <w:r w:rsidRPr="0092072C">
              <w:rPr>
                <w:rFonts w:ascii="Arial Narrow" w:hAnsi="Arial Narrow"/>
                <w:color w:val="FF0000"/>
                <w:sz w:val="22"/>
                <w:szCs w:val="24"/>
              </w:rPr>
              <w:br/>
              <w:t> </w:t>
            </w:r>
          </w:p>
          <w:p w14:paraId="0A7BFA07" w14:textId="77777777" w:rsidR="006415D8" w:rsidRPr="0092072C" w:rsidRDefault="006415D8" w:rsidP="008837E9">
            <w:pPr>
              <w:pStyle w:val="QATableBodyText"/>
              <w:spacing w:after="0"/>
              <w:ind w:left="0"/>
              <w:rPr>
                <w:rFonts w:ascii="Arial Narrow" w:hAnsi="Arial Narrow"/>
                <w:color w:val="FF0000"/>
                <w:sz w:val="22"/>
                <w:szCs w:val="24"/>
              </w:rPr>
            </w:pPr>
            <w:r w:rsidRPr="0092072C">
              <w:rPr>
                <w:rFonts w:ascii="Arial Narrow" w:hAnsi="Arial Narrow"/>
                <w:color w:val="FF0000"/>
                <w:sz w:val="22"/>
                <w:szCs w:val="24"/>
              </w:rPr>
              <w:t>If no hazardous health problems exist, this should be documented in the personnel file. </w:t>
            </w:r>
          </w:p>
          <w:p w14:paraId="51338C79" w14:textId="77777777" w:rsidR="006415D8" w:rsidRPr="0092072C" w:rsidRDefault="006415D8" w:rsidP="008837E9">
            <w:pPr>
              <w:pStyle w:val="QATableBodyText"/>
              <w:spacing w:after="0"/>
              <w:ind w:left="0"/>
              <w:rPr>
                <w:rFonts w:ascii="Arial Narrow" w:hAnsi="Arial Narrow"/>
                <w:color w:val="FF0000"/>
                <w:sz w:val="22"/>
                <w:szCs w:val="24"/>
              </w:rPr>
            </w:pPr>
            <w:r w:rsidRPr="0092072C">
              <w:rPr>
                <w:rFonts w:ascii="Arial Narrow" w:hAnsi="Arial Narrow"/>
                <w:color w:val="FF0000"/>
                <w:sz w:val="22"/>
                <w:szCs w:val="24"/>
              </w:rPr>
              <w:t> </w:t>
            </w:r>
          </w:p>
          <w:p w14:paraId="41A0E50F" w14:textId="77777777" w:rsidR="006415D8" w:rsidRPr="0092072C" w:rsidRDefault="006415D8" w:rsidP="008837E9">
            <w:pPr>
              <w:pStyle w:val="QATableBodyText"/>
              <w:spacing w:after="0"/>
              <w:ind w:left="0"/>
              <w:rPr>
                <w:rFonts w:ascii="Arial Narrow" w:hAnsi="Arial Narrow"/>
                <w:color w:val="FF0000"/>
                <w:sz w:val="22"/>
                <w:szCs w:val="24"/>
              </w:rPr>
            </w:pPr>
            <w:r w:rsidRPr="0092072C">
              <w:rPr>
                <w:rFonts w:ascii="Arial Narrow" w:hAnsi="Arial Narrow"/>
                <w:color w:val="FF0000"/>
                <w:sz w:val="22"/>
                <w:szCs w:val="24"/>
              </w:rPr>
              <w:t>There must be documentation present that this information is reviewed and updated on an annual basis and as needed. </w:t>
            </w:r>
          </w:p>
          <w:p w14:paraId="548047E4" w14:textId="77777777" w:rsidR="006415D8" w:rsidRPr="0092072C" w:rsidRDefault="006415D8" w:rsidP="008837E9">
            <w:pPr>
              <w:pStyle w:val="QATableBodyText"/>
              <w:spacing w:after="0"/>
              <w:ind w:left="0"/>
              <w:rPr>
                <w:rFonts w:ascii="Arial Narrow" w:hAnsi="Arial Narrow"/>
                <w:color w:val="FF0000"/>
                <w:sz w:val="22"/>
                <w:szCs w:val="24"/>
              </w:rPr>
            </w:pPr>
            <w:r w:rsidRPr="0092072C">
              <w:rPr>
                <w:rFonts w:ascii="Arial Narrow" w:hAnsi="Arial Narrow"/>
                <w:color w:val="FF0000"/>
                <w:sz w:val="22"/>
                <w:szCs w:val="24"/>
              </w:rPr>
              <w:t> </w:t>
            </w:r>
          </w:p>
          <w:p w14:paraId="5852CEB1" w14:textId="77777777" w:rsidR="006415D8" w:rsidRPr="0092072C" w:rsidRDefault="006415D8" w:rsidP="008837E9">
            <w:pPr>
              <w:pStyle w:val="QATableBodyText"/>
              <w:spacing w:after="0"/>
              <w:ind w:left="0"/>
              <w:rPr>
                <w:rFonts w:ascii="Arial Narrow" w:hAnsi="Arial Narrow"/>
                <w:color w:val="FF0000"/>
                <w:sz w:val="22"/>
                <w:szCs w:val="24"/>
              </w:rPr>
            </w:pPr>
            <w:r w:rsidRPr="0092072C">
              <w:rPr>
                <w:rFonts w:ascii="Arial Narrow" w:hAnsi="Arial Narrow"/>
                <w:b/>
                <w:bCs/>
                <w:color w:val="FF0000"/>
                <w:sz w:val="22"/>
                <w:szCs w:val="24"/>
              </w:rPr>
              <w:t>Evaluating Compliance:</w:t>
            </w:r>
            <w:r w:rsidRPr="0092072C">
              <w:rPr>
                <w:rFonts w:ascii="Arial Narrow" w:hAnsi="Arial Narrow"/>
                <w:color w:val="FF0000"/>
                <w:sz w:val="22"/>
                <w:szCs w:val="24"/>
              </w:rPr>
              <w:t> </w:t>
            </w:r>
          </w:p>
          <w:p w14:paraId="7BD04679" w14:textId="77777777" w:rsidR="006415D8" w:rsidRPr="0092072C" w:rsidRDefault="006415D8" w:rsidP="008837E9">
            <w:pPr>
              <w:pStyle w:val="QATableBodyText"/>
              <w:numPr>
                <w:ilvl w:val="0"/>
                <w:numId w:val="699"/>
              </w:numPr>
              <w:spacing w:after="0"/>
              <w:ind w:left="576"/>
              <w:rPr>
                <w:rFonts w:ascii="Arial Narrow" w:hAnsi="Arial Narrow"/>
                <w:color w:val="FF0000"/>
                <w:sz w:val="22"/>
                <w:szCs w:val="24"/>
              </w:rPr>
            </w:pPr>
            <w:r w:rsidRPr="0092072C">
              <w:rPr>
                <w:rFonts w:ascii="Arial Narrow" w:hAnsi="Arial Narrow"/>
                <w:color w:val="FF0000"/>
                <w:sz w:val="22"/>
                <w:szCs w:val="24"/>
              </w:rPr>
              <w:t>Review personnel files. </w:t>
            </w:r>
          </w:p>
          <w:p w14:paraId="002C7890" w14:textId="77777777" w:rsidR="006415D8" w:rsidRPr="0092072C" w:rsidRDefault="006415D8" w:rsidP="008837E9">
            <w:pPr>
              <w:pStyle w:val="QATableBodyText"/>
              <w:spacing w:after="0"/>
              <w:ind w:left="0"/>
              <w:rPr>
                <w:rFonts w:ascii="Arial Narrow" w:hAnsi="Arial Narrow"/>
                <w:color w:val="FF0000"/>
                <w:sz w:val="22"/>
                <w:szCs w:val="24"/>
              </w:rPr>
            </w:pPr>
          </w:p>
          <w:p w14:paraId="4519CF4E" w14:textId="77777777" w:rsidR="006415D8" w:rsidRPr="0092072C" w:rsidRDefault="006415D8" w:rsidP="008837E9">
            <w:pPr>
              <w:pStyle w:val="QATableBodyText"/>
              <w:spacing w:after="0"/>
              <w:ind w:left="0"/>
              <w:rPr>
                <w:rFonts w:ascii="Arial Narrow" w:hAnsi="Arial Narrow"/>
                <w:color w:val="FF0000"/>
                <w:sz w:val="22"/>
                <w:szCs w:val="24"/>
              </w:rPr>
            </w:pPr>
            <w:hyperlink r:id="rId688" w:tgtFrame="_blank" w:history="1">
              <w:r w:rsidRPr="0092072C">
                <w:rPr>
                  <w:rStyle w:val="Hyperlink"/>
                  <w:rFonts w:ascii="Arial Narrow" w:hAnsi="Arial Narrow"/>
                  <w:b/>
                  <w:bCs/>
                  <w:color w:val="FF0000"/>
                  <w:sz w:val="22"/>
                  <w:szCs w:val="24"/>
                </w:rPr>
                <w:t>ADA Title 42 Section 12101 Equal Opportunity for Individuals with Disabilities</w:t>
              </w:r>
            </w:hyperlink>
            <w:r w:rsidRPr="0092072C">
              <w:rPr>
                <w:rFonts w:ascii="Arial Narrow" w:hAnsi="Arial Narrow"/>
                <w:color w:val="FF0000"/>
                <w:sz w:val="22"/>
                <w:szCs w:val="24"/>
              </w:rPr>
              <w:t> </w:t>
            </w:r>
          </w:p>
          <w:p w14:paraId="0A32B683" w14:textId="77777777" w:rsidR="006415D8" w:rsidRPr="0092072C" w:rsidRDefault="006415D8" w:rsidP="008837E9">
            <w:pPr>
              <w:pStyle w:val="QATableBodyText"/>
              <w:spacing w:after="0"/>
              <w:ind w:left="0"/>
              <w:rPr>
                <w:rFonts w:ascii="Arial Narrow" w:hAnsi="Arial Narrow"/>
                <w:color w:val="FF0000"/>
                <w:sz w:val="22"/>
                <w:szCs w:val="24"/>
              </w:rPr>
            </w:pPr>
            <w:hyperlink r:id="rId689" w:tgtFrame="_blank" w:history="1">
              <w:r w:rsidRPr="0092072C">
                <w:rPr>
                  <w:rStyle w:val="Hyperlink"/>
                  <w:rFonts w:ascii="Arial Narrow" w:hAnsi="Arial Narrow"/>
                  <w:color w:val="FF0000"/>
                  <w:sz w:val="22"/>
                  <w:szCs w:val="24"/>
                </w:rPr>
                <w:t>https://www.ada.gov/law-and-regs/ada/</w:t>
              </w:r>
            </w:hyperlink>
            <w:r w:rsidRPr="0092072C">
              <w:rPr>
                <w:rFonts w:ascii="Arial Narrow" w:hAnsi="Arial Narrow"/>
                <w:color w:val="FF0000"/>
                <w:sz w:val="22"/>
                <w:szCs w:val="24"/>
              </w:rPr>
              <w:t> </w:t>
            </w:r>
          </w:p>
          <w:p w14:paraId="3E6D8901" w14:textId="77777777" w:rsidR="006415D8" w:rsidRDefault="006415D8" w:rsidP="008837E9">
            <w:pPr>
              <w:pStyle w:val="QATableBodyText"/>
              <w:spacing w:after="0"/>
              <w:ind w:left="0"/>
              <w:rPr>
                <w:rFonts w:ascii="Arial Narrow" w:hAnsi="Arial Narrow"/>
                <w:color w:val="FF0000"/>
                <w:sz w:val="22"/>
                <w:szCs w:val="24"/>
              </w:rPr>
            </w:pPr>
            <w:r w:rsidRPr="0092072C">
              <w:rPr>
                <w:rFonts w:ascii="Arial Narrow" w:hAnsi="Arial Narrow"/>
                <w:color w:val="FF0000"/>
                <w:sz w:val="22"/>
                <w:szCs w:val="24"/>
                <w:lang w:val="fr-FR"/>
              </w:rPr>
              <w:t>(Refer to Section 12112(d) Medical Examinations and Inquiries).</w:t>
            </w:r>
            <w:r w:rsidRPr="0092072C">
              <w:rPr>
                <w:rFonts w:ascii="Arial Narrow" w:hAnsi="Arial Narrow"/>
                <w:color w:val="FF0000"/>
                <w:sz w:val="22"/>
                <w:szCs w:val="24"/>
              </w:rPr>
              <w:t> </w:t>
            </w:r>
          </w:p>
          <w:p w14:paraId="569072EA" w14:textId="77777777" w:rsidR="00580100" w:rsidRPr="0092072C" w:rsidRDefault="00580100" w:rsidP="008837E9">
            <w:pPr>
              <w:pStyle w:val="QATableBodyText"/>
              <w:spacing w:after="0"/>
              <w:ind w:left="0"/>
              <w:rPr>
                <w:rFonts w:ascii="Arial Narrow" w:hAnsi="Arial Narrow"/>
                <w:color w:val="FF0000"/>
                <w:sz w:val="22"/>
                <w:szCs w:val="24"/>
              </w:rPr>
            </w:pPr>
          </w:p>
        </w:tc>
        <w:tc>
          <w:tcPr>
            <w:tcW w:w="3075" w:type="dxa"/>
            <w:gridSpan w:val="2"/>
            <w:tcBorders>
              <w:top w:val="single" w:sz="4" w:space="0" w:color="auto"/>
              <w:bottom w:val="single" w:sz="4" w:space="0" w:color="auto"/>
            </w:tcBorders>
          </w:tcPr>
          <w:p w14:paraId="7E95651A" w14:textId="77777777" w:rsidR="006415D8" w:rsidRPr="003D1E20" w:rsidRDefault="00000000" w:rsidP="008837E9">
            <w:pPr>
              <w:pStyle w:val="QATableBodyText"/>
              <w:spacing w:after="0"/>
              <w:jc w:val="both"/>
            </w:pPr>
            <w:sdt>
              <w:sdtPr>
                <w:id w:val="-1477912613"/>
                <w14:checkbox>
                  <w14:checked w14:val="0"/>
                  <w14:checkedState w14:val="2612" w14:font="MS Gothic"/>
                  <w14:uncheckedState w14:val="2610" w14:font="MS Gothic"/>
                </w14:checkbox>
              </w:sdtPr>
              <w:sdtContent>
                <w:r w:rsidR="006415D8">
                  <w:rPr>
                    <w:rFonts w:ascii="MS Gothic" w:eastAsia="MS Gothic" w:hAnsi="MS Gothic" w:hint="eastAsia"/>
                  </w:rPr>
                  <w:t>☐</w:t>
                </w:r>
              </w:sdtContent>
            </w:sdt>
            <w:r w:rsidR="006415D8" w:rsidRPr="003D1E20">
              <w:t>Compliant</w:t>
            </w:r>
          </w:p>
          <w:p w14:paraId="44549E71" w14:textId="77777777" w:rsidR="006415D8" w:rsidRPr="003D1E20" w:rsidRDefault="00000000" w:rsidP="008837E9">
            <w:pPr>
              <w:pStyle w:val="QATableBodyText"/>
              <w:spacing w:after="0"/>
              <w:jc w:val="both"/>
            </w:pPr>
            <w:sdt>
              <w:sdtPr>
                <w:id w:val="1254468235"/>
                <w14:checkbox>
                  <w14:checked w14:val="0"/>
                  <w14:checkedState w14:val="2612" w14:font="MS Gothic"/>
                  <w14:uncheckedState w14:val="2610" w14:font="MS Gothic"/>
                </w14:checkbox>
              </w:sdtPr>
              <w:sdtContent>
                <w:r w:rsidR="006415D8">
                  <w:rPr>
                    <w:rFonts w:ascii="MS Gothic" w:eastAsia="MS Gothic" w:hAnsi="MS Gothic" w:hint="eastAsia"/>
                  </w:rPr>
                  <w:t>☐</w:t>
                </w:r>
              </w:sdtContent>
            </w:sdt>
            <w:r w:rsidR="006415D8" w:rsidRPr="003D1E20">
              <w:t>Deficient</w:t>
            </w:r>
          </w:p>
          <w:p w14:paraId="7D4F2299" w14:textId="77777777" w:rsidR="006415D8" w:rsidRPr="003D1E20" w:rsidRDefault="006415D8" w:rsidP="008837E9">
            <w:pPr>
              <w:pStyle w:val="QATableBodyText"/>
              <w:spacing w:after="0"/>
            </w:pPr>
          </w:p>
          <w:sdt>
            <w:sdtPr>
              <w:id w:val="1722174792"/>
              <w:placeholder>
                <w:docPart w:val="16BA29EEAEFD3A459D7149317D288510"/>
              </w:placeholder>
            </w:sdtPr>
            <w:sdtContent>
              <w:sdt>
                <w:sdtPr>
                  <w:id w:val="147802154"/>
                  <w:placeholder>
                    <w:docPart w:val="719C1CDF96D64F4E82A45EF8929FE202"/>
                  </w:placeholder>
                  <w:showingPlcHdr/>
                </w:sdtPr>
                <w:sdtContent>
                  <w:p w14:paraId="5FEF47B5" w14:textId="77777777" w:rsidR="006415D8" w:rsidRDefault="006415D8" w:rsidP="008837E9">
                    <w:pPr>
                      <w:pStyle w:val="QATableBodyText"/>
                      <w:spacing w:after="0"/>
                    </w:pPr>
                    <w:r w:rsidRPr="00C34C63">
                      <w:t>Enter observations of non-compliance, comments or notes here.</w:t>
                    </w:r>
                  </w:p>
                </w:sdtContent>
              </w:sdt>
              <w:p w14:paraId="799EDBD1" w14:textId="77777777" w:rsidR="006415D8" w:rsidRDefault="00000000" w:rsidP="008837E9">
                <w:pPr>
                  <w:pStyle w:val="QATableBodyText"/>
                  <w:spacing w:after="0"/>
                  <w:jc w:val="both"/>
                </w:pPr>
              </w:p>
            </w:sdtContent>
          </w:sdt>
        </w:tc>
      </w:tr>
      <w:tr w:rsidR="006415D8" w14:paraId="0FF81A87" w14:textId="77777777" w:rsidTr="008837E9">
        <w:trPr>
          <w:trHeight w:val="2501"/>
        </w:trPr>
        <w:tc>
          <w:tcPr>
            <w:tcW w:w="1067" w:type="dxa"/>
            <w:tcBorders>
              <w:top w:val="single" w:sz="4" w:space="0" w:color="auto"/>
              <w:bottom w:val="single" w:sz="4" w:space="0" w:color="auto"/>
            </w:tcBorders>
          </w:tcPr>
          <w:p w14:paraId="394D5A53" w14:textId="77777777" w:rsidR="006415D8" w:rsidRPr="00C34C63" w:rsidRDefault="006415D8" w:rsidP="008837E9">
            <w:pPr>
              <w:pStyle w:val="QATableIDText"/>
              <w:spacing w:before="0" w:after="0"/>
            </w:pPr>
            <w:r w:rsidRPr="00B91FF2">
              <w:rPr>
                <w:color w:val="FF0000"/>
                <w:w w:val="90"/>
                <w:u w:color="0562C1"/>
              </w:rPr>
              <w:t>11-H-</w:t>
            </w:r>
            <w:r w:rsidRPr="00B91FF2">
              <w:rPr>
                <w:color w:val="FF0000"/>
                <w:spacing w:val="-10"/>
                <w:w w:val="90"/>
                <w:u w:color="0562C1"/>
              </w:rPr>
              <w:t>6</w:t>
            </w:r>
          </w:p>
        </w:tc>
        <w:tc>
          <w:tcPr>
            <w:tcW w:w="4826" w:type="dxa"/>
            <w:tcBorders>
              <w:top w:val="single" w:sz="4" w:space="0" w:color="auto"/>
              <w:bottom w:val="single" w:sz="4" w:space="0" w:color="auto"/>
              <w:right w:val="nil"/>
            </w:tcBorders>
          </w:tcPr>
          <w:p w14:paraId="678EF16D" w14:textId="77777777" w:rsidR="006415D8" w:rsidRPr="00C832EE" w:rsidRDefault="006415D8" w:rsidP="008837E9">
            <w:pPr>
              <w:spacing w:after="0"/>
              <w:rPr>
                <w:rFonts w:ascii="Arial Narrow" w:eastAsia="Times New Roman" w:hAnsi="Arial Narrow"/>
                <w:color w:val="000000"/>
              </w:rPr>
            </w:pPr>
            <w:r w:rsidRPr="00C832EE">
              <w:rPr>
                <w:rFonts w:ascii="Arial Narrow" w:hAnsi="Arial Narrow" w:cs="Calibri"/>
                <w:color w:val="000000"/>
              </w:rPr>
              <w:t>Each personnel record contains resume of training and experience.</w:t>
            </w:r>
          </w:p>
          <w:p w14:paraId="71D0C32D" w14:textId="77777777" w:rsidR="006415D8" w:rsidRPr="00C34C63" w:rsidRDefault="006415D8" w:rsidP="008837E9">
            <w:pPr>
              <w:pStyle w:val="QATableBodyText"/>
              <w:spacing w:after="0"/>
            </w:pPr>
          </w:p>
        </w:tc>
        <w:tc>
          <w:tcPr>
            <w:tcW w:w="90" w:type="dxa"/>
            <w:gridSpan w:val="2"/>
            <w:tcBorders>
              <w:top w:val="single" w:sz="4" w:space="0" w:color="auto"/>
              <w:left w:val="nil"/>
              <w:bottom w:val="single" w:sz="4" w:space="0" w:color="auto"/>
            </w:tcBorders>
          </w:tcPr>
          <w:p w14:paraId="70DC9AB8" w14:textId="77777777" w:rsidR="006415D8" w:rsidRDefault="006415D8" w:rsidP="008837E9">
            <w:pPr>
              <w:pStyle w:val="QATableBodyText"/>
              <w:spacing w:after="0"/>
              <w:rPr>
                <w:b/>
                <w:w w:val="85"/>
              </w:rPr>
            </w:pPr>
          </w:p>
        </w:tc>
        <w:tc>
          <w:tcPr>
            <w:tcW w:w="1621" w:type="dxa"/>
            <w:tcBorders>
              <w:top w:val="single" w:sz="4" w:space="0" w:color="auto"/>
              <w:bottom w:val="single" w:sz="4" w:space="0" w:color="auto"/>
            </w:tcBorders>
          </w:tcPr>
          <w:p w14:paraId="5A286AF8" w14:textId="77777777" w:rsidR="006415D8" w:rsidRDefault="006415D8" w:rsidP="008837E9">
            <w:pPr>
              <w:pStyle w:val="QATableBodyText"/>
              <w:spacing w:after="0"/>
            </w:pPr>
            <w:r>
              <w:t>A</w:t>
            </w:r>
          </w:p>
          <w:p w14:paraId="5B9C9C1C" w14:textId="77777777" w:rsidR="006415D8" w:rsidRPr="00660608" w:rsidRDefault="006415D8" w:rsidP="008837E9">
            <w:pPr>
              <w:pStyle w:val="TableParagraph"/>
              <w:spacing w:after="0" w:line="201" w:lineRule="auto"/>
              <w:ind w:right="646"/>
            </w:pPr>
            <w:r>
              <w:rPr>
                <w:spacing w:val="-10"/>
              </w:rPr>
              <w:t>B</w:t>
            </w:r>
            <w:r>
              <w:rPr>
                <w:spacing w:val="-4"/>
              </w:rPr>
              <w:t xml:space="preserve"> </w:t>
            </w:r>
          </w:p>
          <w:p w14:paraId="221DCD38" w14:textId="77777777" w:rsidR="006415D8" w:rsidRPr="00C34C63" w:rsidRDefault="006415D8" w:rsidP="008837E9">
            <w:pPr>
              <w:pStyle w:val="QATableBodyText"/>
              <w:spacing w:after="0"/>
            </w:pPr>
            <w:r>
              <w:rPr>
                <w:spacing w:val="-10"/>
              </w:rPr>
              <w:t>C</w:t>
            </w:r>
          </w:p>
        </w:tc>
        <w:tc>
          <w:tcPr>
            <w:tcW w:w="4229" w:type="dxa"/>
            <w:gridSpan w:val="2"/>
            <w:tcBorders>
              <w:top w:val="single" w:sz="4" w:space="0" w:color="auto"/>
              <w:bottom w:val="single" w:sz="4" w:space="0" w:color="auto"/>
            </w:tcBorders>
          </w:tcPr>
          <w:p w14:paraId="6C569829" w14:textId="77777777" w:rsidR="006415D8" w:rsidRPr="00C92792" w:rsidRDefault="006415D8" w:rsidP="008837E9">
            <w:pPr>
              <w:pStyle w:val="QATableBodyText"/>
              <w:spacing w:after="0"/>
              <w:ind w:left="0"/>
              <w:rPr>
                <w:rFonts w:ascii="Arial Narrow" w:hAnsi="Arial Narrow"/>
                <w:color w:val="FF0000"/>
                <w:sz w:val="22"/>
                <w:szCs w:val="24"/>
              </w:rPr>
            </w:pPr>
            <w:r w:rsidRPr="00C92792">
              <w:rPr>
                <w:rFonts w:ascii="Arial Narrow" w:hAnsi="Arial Narrow"/>
                <w:b/>
                <w:bCs/>
                <w:color w:val="FF0000"/>
                <w:sz w:val="22"/>
                <w:szCs w:val="24"/>
              </w:rPr>
              <w:t>Interpretive Guidance:</w:t>
            </w:r>
            <w:r w:rsidRPr="00C92792">
              <w:rPr>
                <w:rFonts w:ascii="Arial Narrow" w:hAnsi="Arial Narrow"/>
                <w:color w:val="FF0000"/>
                <w:sz w:val="22"/>
                <w:szCs w:val="24"/>
              </w:rPr>
              <w:t> </w:t>
            </w:r>
          </w:p>
          <w:p w14:paraId="51184D49" w14:textId="77777777" w:rsidR="006415D8" w:rsidRPr="00C92792" w:rsidRDefault="006415D8" w:rsidP="008837E9">
            <w:pPr>
              <w:pStyle w:val="QATableBodyText"/>
              <w:spacing w:after="0"/>
              <w:ind w:left="0"/>
              <w:rPr>
                <w:rFonts w:ascii="Arial Narrow" w:hAnsi="Arial Narrow"/>
                <w:color w:val="FF0000"/>
                <w:sz w:val="22"/>
                <w:szCs w:val="24"/>
              </w:rPr>
            </w:pPr>
            <w:r w:rsidRPr="00C92792">
              <w:rPr>
                <w:rFonts w:ascii="Arial Narrow" w:hAnsi="Arial Narrow"/>
                <w:color w:val="FF0000"/>
                <w:sz w:val="22"/>
                <w:szCs w:val="24"/>
              </w:rPr>
              <w:t>The intent is to ensure that personnel polic</w:t>
            </w:r>
            <w:r w:rsidRPr="00C92792">
              <w:rPr>
                <w:rFonts w:ascii="Arial Narrow" w:hAnsi="Arial Narrow"/>
                <w:color w:val="FF0000"/>
                <w:sz w:val="22"/>
                <w:szCs w:val="24"/>
                <w:u w:val="single"/>
              </w:rPr>
              <w:t>i</w:t>
            </w:r>
            <w:r w:rsidRPr="00C92792">
              <w:rPr>
                <w:rFonts w:ascii="Arial Narrow" w:hAnsi="Arial Narrow"/>
                <w:color w:val="FF0000"/>
                <w:sz w:val="22"/>
                <w:szCs w:val="24"/>
              </w:rPr>
              <w:t>es files demonstrate that staff are credentialed and competent to perform their duties. </w:t>
            </w:r>
          </w:p>
          <w:p w14:paraId="2C59D50B" w14:textId="77777777" w:rsidR="006415D8" w:rsidRPr="00C92792" w:rsidRDefault="006415D8" w:rsidP="008837E9">
            <w:pPr>
              <w:pStyle w:val="QATableBodyText"/>
              <w:spacing w:after="0"/>
              <w:ind w:left="0"/>
              <w:rPr>
                <w:rFonts w:ascii="Arial Narrow" w:hAnsi="Arial Narrow"/>
                <w:color w:val="FF0000"/>
                <w:sz w:val="22"/>
                <w:szCs w:val="24"/>
              </w:rPr>
            </w:pPr>
            <w:r w:rsidRPr="00C92792">
              <w:rPr>
                <w:rFonts w:ascii="Arial Narrow" w:hAnsi="Arial Narrow"/>
                <w:color w:val="FF0000"/>
                <w:sz w:val="22"/>
                <w:szCs w:val="24"/>
              </w:rPr>
              <w:t> </w:t>
            </w:r>
          </w:p>
          <w:p w14:paraId="0D4ED394" w14:textId="77777777" w:rsidR="006415D8" w:rsidRPr="00C92792" w:rsidRDefault="006415D8" w:rsidP="008837E9">
            <w:pPr>
              <w:pStyle w:val="QATableBodyText"/>
              <w:spacing w:after="0"/>
              <w:ind w:left="0"/>
              <w:rPr>
                <w:rFonts w:ascii="Arial Narrow" w:hAnsi="Arial Narrow"/>
                <w:color w:val="FF0000"/>
                <w:sz w:val="22"/>
                <w:szCs w:val="24"/>
              </w:rPr>
            </w:pPr>
            <w:r w:rsidRPr="00C92792">
              <w:rPr>
                <w:rFonts w:ascii="Arial Narrow" w:hAnsi="Arial Narrow"/>
                <w:color w:val="FF0000"/>
                <w:sz w:val="22"/>
                <w:szCs w:val="24"/>
              </w:rPr>
              <w:t>The personnel file must also include evidence of any specialized training (i.e. administering moderate sedation). </w:t>
            </w:r>
          </w:p>
          <w:p w14:paraId="24177A4F" w14:textId="77777777" w:rsidR="006415D8" w:rsidRPr="00C92792" w:rsidRDefault="006415D8" w:rsidP="008837E9">
            <w:pPr>
              <w:pStyle w:val="QATableBodyText"/>
              <w:spacing w:after="0"/>
              <w:ind w:left="0"/>
              <w:rPr>
                <w:rFonts w:ascii="Arial Narrow" w:hAnsi="Arial Narrow"/>
                <w:color w:val="FF0000"/>
                <w:sz w:val="22"/>
                <w:szCs w:val="24"/>
              </w:rPr>
            </w:pPr>
            <w:r w:rsidRPr="00C92792">
              <w:rPr>
                <w:rFonts w:ascii="Arial Narrow" w:hAnsi="Arial Narrow"/>
                <w:color w:val="FF0000"/>
                <w:sz w:val="22"/>
                <w:szCs w:val="24"/>
              </w:rPr>
              <w:t> </w:t>
            </w:r>
          </w:p>
          <w:p w14:paraId="33BBDC40" w14:textId="77777777" w:rsidR="006415D8" w:rsidRPr="00C92792" w:rsidRDefault="006415D8" w:rsidP="008837E9">
            <w:pPr>
              <w:pStyle w:val="QATableBodyText"/>
              <w:spacing w:after="0"/>
              <w:ind w:left="0"/>
              <w:rPr>
                <w:rFonts w:ascii="Arial Narrow" w:hAnsi="Arial Narrow"/>
                <w:color w:val="FF0000"/>
                <w:sz w:val="22"/>
                <w:szCs w:val="24"/>
              </w:rPr>
            </w:pPr>
            <w:r w:rsidRPr="00C92792">
              <w:rPr>
                <w:rFonts w:ascii="Arial Narrow" w:hAnsi="Arial Narrow"/>
                <w:b/>
                <w:bCs/>
                <w:color w:val="FF0000"/>
                <w:sz w:val="22"/>
                <w:szCs w:val="24"/>
              </w:rPr>
              <w:t>Evaluating Compliance:</w:t>
            </w:r>
            <w:r w:rsidRPr="00C92792">
              <w:rPr>
                <w:rFonts w:ascii="Arial Narrow" w:hAnsi="Arial Narrow"/>
                <w:color w:val="FF0000"/>
                <w:sz w:val="22"/>
                <w:szCs w:val="24"/>
              </w:rPr>
              <w:t> </w:t>
            </w:r>
          </w:p>
          <w:p w14:paraId="48FD5BE4" w14:textId="77777777" w:rsidR="006415D8" w:rsidRPr="00C92792" w:rsidRDefault="006415D8" w:rsidP="008837E9">
            <w:pPr>
              <w:pStyle w:val="QATableBodyText"/>
              <w:numPr>
                <w:ilvl w:val="0"/>
                <w:numId w:val="700"/>
              </w:numPr>
              <w:spacing w:after="0"/>
              <w:ind w:left="576"/>
              <w:rPr>
                <w:rFonts w:ascii="Arial Narrow" w:hAnsi="Arial Narrow"/>
                <w:color w:val="FF0000"/>
                <w:sz w:val="22"/>
                <w:szCs w:val="24"/>
              </w:rPr>
            </w:pPr>
            <w:r w:rsidRPr="00C92792">
              <w:rPr>
                <w:rFonts w:ascii="Arial Narrow" w:hAnsi="Arial Narrow"/>
                <w:color w:val="FF0000"/>
                <w:sz w:val="22"/>
                <w:szCs w:val="24"/>
              </w:rPr>
              <w:t>Review personnel files. </w:t>
            </w:r>
          </w:p>
          <w:p w14:paraId="3ABB0F19" w14:textId="77777777" w:rsidR="006415D8" w:rsidRDefault="006415D8" w:rsidP="008837E9">
            <w:pPr>
              <w:pStyle w:val="QATableBodyText"/>
              <w:spacing w:after="0"/>
            </w:pPr>
          </w:p>
        </w:tc>
        <w:tc>
          <w:tcPr>
            <w:tcW w:w="3075" w:type="dxa"/>
            <w:gridSpan w:val="2"/>
            <w:tcBorders>
              <w:top w:val="single" w:sz="4" w:space="0" w:color="auto"/>
              <w:bottom w:val="single" w:sz="4" w:space="0" w:color="auto"/>
            </w:tcBorders>
          </w:tcPr>
          <w:p w14:paraId="353F00AF" w14:textId="77777777" w:rsidR="006415D8" w:rsidRPr="003D1E20" w:rsidRDefault="00000000" w:rsidP="008837E9">
            <w:pPr>
              <w:pStyle w:val="QATableBodyText"/>
              <w:spacing w:after="0"/>
              <w:jc w:val="both"/>
            </w:pPr>
            <w:sdt>
              <w:sdtPr>
                <w:id w:val="1525521065"/>
                <w14:checkbox>
                  <w14:checked w14:val="0"/>
                  <w14:checkedState w14:val="2612" w14:font="MS Gothic"/>
                  <w14:uncheckedState w14:val="2610" w14:font="MS Gothic"/>
                </w14:checkbox>
              </w:sdtPr>
              <w:sdtContent>
                <w:r w:rsidR="006415D8">
                  <w:rPr>
                    <w:rFonts w:ascii="MS Gothic" w:eastAsia="MS Gothic" w:hAnsi="MS Gothic" w:hint="eastAsia"/>
                  </w:rPr>
                  <w:t>☐</w:t>
                </w:r>
              </w:sdtContent>
            </w:sdt>
            <w:r w:rsidR="006415D8" w:rsidRPr="003D1E20">
              <w:t>Compliant</w:t>
            </w:r>
          </w:p>
          <w:p w14:paraId="4D0A01CE" w14:textId="77777777" w:rsidR="006415D8" w:rsidRPr="003D1E20" w:rsidRDefault="00000000" w:rsidP="008837E9">
            <w:pPr>
              <w:pStyle w:val="QATableBodyText"/>
              <w:spacing w:after="0"/>
              <w:jc w:val="both"/>
            </w:pPr>
            <w:sdt>
              <w:sdtPr>
                <w:id w:val="-1501040369"/>
                <w14:checkbox>
                  <w14:checked w14:val="0"/>
                  <w14:checkedState w14:val="2612" w14:font="MS Gothic"/>
                  <w14:uncheckedState w14:val="2610" w14:font="MS Gothic"/>
                </w14:checkbox>
              </w:sdtPr>
              <w:sdtContent>
                <w:r w:rsidR="006415D8">
                  <w:rPr>
                    <w:rFonts w:ascii="MS Gothic" w:eastAsia="MS Gothic" w:hAnsi="MS Gothic" w:hint="eastAsia"/>
                  </w:rPr>
                  <w:t>☐</w:t>
                </w:r>
              </w:sdtContent>
            </w:sdt>
            <w:r w:rsidR="006415D8" w:rsidRPr="003D1E20">
              <w:t>Deficient</w:t>
            </w:r>
          </w:p>
          <w:p w14:paraId="13F41993" w14:textId="77777777" w:rsidR="006415D8" w:rsidRPr="003D1E20" w:rsidRDefault="006415D8" w:rsidP="008837E9">
            <w:pPr>
              <w:pStyle w:val="QATableBodyText"/>
              <w:spacing w:after="0"/>
            </w:pPr>
          </w:p>
          <w:sdt>
            <w:sdtPr>
              <w:id w:val="2099910316"/>
              <w:placeholder>
                <w:docPart w:val="2186E8C8F1E94E4E9C57098723E51770"/>
              </w:placeholder>
            </w:sdtPr>
            <w:sdtContent>
              <w:sdt>
                <w:sdtPr>
                  <w:id w:val="289485944"/>
                  <w:placeholder>
                    <w:docPart w:val="9E0022A8E1161C4EBDC110564BB31D5E"/>
                  </w:placeholder>
                  <w:showingPlcHdr/>
                </w:sdtPr>
                <w:sdtContent>
                  <w:p w14:paraId="1685D8CC" w14:textId="77777777" w:rsidR="006415D8" w:rsidRDefault="006415D8" w:rsidP="008837E9">
                    <w:pPr>
                      <w:pStyle w:val="QATableBodyText"/>
                      <w:spacing w:after="0"/>
                    </w:pPr>
                    <w:r w:rsidRPr="00C34C63">
                      <w:t>Enter observations of non-compliance, comments or notes here.</w:t>
                    </w:r>
                  </w:p>
                </w:sdtContent>
              </w:sdt>
              <w:p w14:paraId="27DACD06" w14:textId="77777777" w:rsidR="006415D8" w:rsidRDefault="00000000" w:rsidP="008837E9">
                <w:pPr>
                  <w:pStyle w:val="QATableBodyText"/>
                  <w:spacing w:after="0"/>
                  <w:jc w:val="both"/>
                </w:pPr>
              </w:p>
            </w:sdtContent>
          </w:sdt>
        </w:tc>
      </w:tr>
      <w:tr w:rsidR="006415D8" w14:paraId="67AF3211" w14:textId="77777777" w:rsidTr="008837E9">
        <w:trPr>
          <w:trHeight w:val="2501"/>
        </w:trPr>
        <w:tc>
          <w:tcPr>
            <w:tcW w:w="1067" w:type="dxa"/>
            <w:tcBorders>
              <w:top w:val="single" w:sz="4" w:space="0" w:color="auto"/>
              <w:bottom w:val="single" w:sz="4" w:space="0" w:color="auto"/>
            </w:tcBorders>
          </w:tcPr>
          <w:p w14:paraId="3C1E5B20" w14:textId="77777777" w:rsidR="006415D8" w:rsidRPr="00C34C63" w:rsidRDefault="006415D8" w:rsidP="008837E9">
            <w:pPr>
              <w:pStyle w:val="QATableIDText"/>
              <w:spacing w:before="0" w:after="0"/>
            </w:pPr>
            <w:r w:rsidRPr="00B91FF2">
              <w:rPr>
                <w:color w:val="FF0000"/>
                <w:w w:val="90"/>
                <w:u w:color="0562C1"/>
              </w:rPr>
              <w:t>11-H-</w:t>
            </w:r>
            <w:r w:rsidRPr="00B91FF2">
              <w:rPr>
                <w:color w:val="FF0000"/>
                <w:spacing w:val="-10"/>
                <w:w w:val="90"/>
                <w:u w:color="0562C1"/>
              </w:rPr>
              <w:t>7</w:t>
            </w:r>
          </w:p>
        </w:tc>
        <w:tc>
          <w:tcPr>
            <w:tcW w:w="4826" w:type="dxa"/>
            <w:tcBorders>
              <w:top w:val="single" w:sz="4" w:space="0" w:color="auto"/>
              <w:bottom w:val="single" w:sz="4" w:space="0" w:color="auto"/>
              <w:right w:val="nil"/>
            </w:tcBorders>
          </w:tcPr>
          <w:p w14:paraId="739AA94C" w14:textId="77777777" w:rsidR="006415D8" w:rsidRPr="00C92792" w:rsidRDefault="006415D8" w:rsidP="008837E9">
            <w:pPr>
              <w:spacing w:after="0"/>
              <w:rPr>
                <w:rFonts w:ascii="Arial Narrow" w:eastAsia="Times New Roman" w:hAnsi="Arial Narrow"/>
                <w:color w:val="000000"/>
              </w:rPr>
            </w:pPr>
            <w:r w:rsidRPr="00C92792">
              <w:rPr>
                <w:rFonts w:ascii="Arial Narrow" w:hAnsi="Arial Narrow" w:cs="Calibri"/>
                <w:color w:val="000000"/>
              </w:rPr>
              <w:t>Each personnel record contains current certification or license if required by the state.</w:t>
            </w:r>
          </w:p>
          <w:p w14:paraId="0F5DBE2D" w14:textId="77777777" w:rsidR="006415D8" w:rsidRPr="00C34C63" w:rsidRDefault="006415D8" w:rsidP="008837E9">
            <w:pPr>
              <w:pStyle w:val="QATableBodyText"/>
              <w:spacing w:after="0"/>
            </w:pPr>
          </w:p>
        </w:tc>
        <w:tc>
          <w:tcPr>
            <w:tcW w:w="90" w:type="dxa"/>
            <w:gridSpan w:val="2"/>
            <w:tcBorders>
              <w:top w:val="single" w:sz="4" w:space="0" w:color="auto"/>
              <w:left w:val="nil"/>
              <w:bottom w:val="single" w:sz="4" w:space="0" w:color="auto"/>
            </w:tcBorders>
          </w:tcPr>
          <w:p w14:paraId="1A5577AD" w14:textId="77777777" w:rsidR="006415D8" w:rsidRDefault="006415D8" w:rsidP="008837E9">
            <w:pPr>
              <w:pStyle w:val="QATableBodyText"/>
              <w:spacing w:after="0"/>
              <w:rPr>
                <w:b/>
                <w:w w:val="85"/>
              </w:rPr>
            </w:pPr>
          </w:p>
        </w:tc>
        <w:tc>
          <w:tcPr>
            <w:tcW w:w="1621" w:type="dxa"/>
            <w:tcBorders>
              <w:top w:val="single" w:sz="4" w:space="0" w:color="auto"/>
              <w:bottom w:val="single" w:sz="4" w:space="0" w:color="auto"/>
            </w:tcBorders>
          </w:tcPr>
          <w:p w14:paraId="5BDCEB95" w14:textId="77777777" w:rsidR="006415D8" w:rsidRDefault="006415D8" w:rsidP="008837E9">
            <w:pPr>
              <w:pStyle w:val="QATableBodyText"/>
              <w:spacing w:after="0"/>
            </w:pPr>
            <w:r>
              <w:t>A</w:t>
            </w:r>
          </w:p>
          <w:p w14:paraId="454694C3" w14:textId="77777777" w:rsidR="006415D8" w:rsidRPr="00660608" w:rsidRDefault="006415D8" w:rsidP="008837E9">
            <w:pPr>
              <w:pStyle w:val="TableParagraph"/>
              <w:spacing w:after="0" w:line="201" w:lineRule="auto"/>
              <w:ind w:right="646"/>
            </w:pPr>
            <w:r>
              <w:rPr>
                <w:spacing w:val="-10"/>
              </w:rPr>
              <w:t>B</w:t>
            </w:r>
            <w:r>
              <w:rPr>
                <w:spacing w:val="-4"/>
              </w:rPr>
              <w:t xml:space="preserve"> </w:t>
            </w:r>
          </w:p>
          <w:p w14:paraId="3FC5CA51" w14:textId="77777777" w:rsidR="006415D8" w:rsidRPr="00C34C63" w:rsidRDefault="006415D8" w:rsidP="008837E9">
            <w:pPr>
              <w:pStyle w:val="QATableBodyText"/>
              <w:spacing w:after="0"/>
            </w:pPr>
            <w:r>
              <w:rPr>
                <w:spacing w:val="-10"/>
              </w:rPr>
              <w:t>C</w:t>
            </w:r>
          </w:p>
        </w:tc>
        <w:tc>
          <w:tcPr>
            <w:tcW w:w="4229" w:type="dxa"/>
            <w:gridSpan w:val="2"/>
            <w:tcBorders>
              <w:top w:val="single" w:sz="4" w:space="0" w:color="auto"/>
              <w:bottom w:val="single" w:sz="4" w:space="0" w:color="auto"/>
            </w:tcBorders>
          </w:tcPr>
          <w:p w14:paraId="21EF5839" w14:textId="77777777" w:rsidR="006415D8" w:rsidRPr="00082161" w:rsidRDefault="006415D8" w:rsidP="008837E9">
            <w:pPr>
              <w:pStyle w:val="QATableBodyText"/>
              <w:spacing w:after="0"/>
              <w:ind w:left="0"/>
              <w:rPr>
                <w:rFonts w:ascii="Arial Narrow" w:hAnsi="Arial Narrow"/>
                <w:color w:val="FF0000"/>
                <w:sz w:val="22"/>
                <w:szCs w:val="24"/>
              </w:rPr>
            </w:pPr>
            <w:r w:rsidRPr="00082161">
              <w:rPr>
                <w:rFonts w:ascii="Arial Narrow" w:hAnsi="Arial Narrow"/>
                <w:b/>
                <w:bCs/>
                <w:color w:val="FF0000"/>
                <w:sz w:val="22"/>
                <w:szCs w:val="24"/>
              </w:rPr>
              <w:t>Interpretive Guidance:</w:t>
            </w:r>
            <w:r w:rsidRPr="00082161">
              <w:rPr>
                <w:rFonts w:ascii="Arial Narrow" w:hAnsi="Arial Narrow"/>
                <w:color w:val="FF0000"/>
                <w:sz w:val="22"/>
                <w:szCs w:val="24"/>
              </w:rPr>
              <w:t> </w:t>
            </w:r>
          </w:p>
          <w:p w14:paraId="76185187" w14:textId="77777777" w:rsidR="006415D8" w:rsidRDefault="006415D8" w:rsidP="008837E9">
            <w:pPr>
              <w:pStyle w:val="QATableBodyText"/>
              <w:spacing w:after="0"/>
              <w:ind w:left="0"/>
              <w:rPr>
                <w:rFonts w:ascii="Arial Narrow" w:hAnsi="Arial Narrow"/>
                <w:color w:val="FF0000"/>
                <w:sz w:val="22"/>
                <w:szCs w:val="24"/>
              </w:rPr>
            </w:pPr>
            <w:r w:rsidRPr="00082161">
              <w:rPr>
                <w:rFonts w:ascii="Arial Narrow" w:hAnsi="Arial Narrow"/>
                <w:color w:val="FF0000"/>
                <w:sz w:val="22"/>
                <w:szCs w:val="24"/>
              </w:rPr>
              <w:t> </w:t>
            </w:r>
          </w:p>
          <w:p w14:paraId="1DFCAB8B" w14:textId="77777777" w:rsidR="006415D8" w:rsidRPr="00082161" w:rsidRDefault="006415D8" w:rsidP="008837E9">
            <w:pPr>
              <w:pStyle w:val="QATableBodyText"/>
              <w:spacing w:after="0"/>
              <w:ind w:left="0"/>
              <w:rPr>
                <w:rFonts w:ascii="Arial Narrow" w:hAnsi="Arial Narrow"/>
                <w:color w:val="FF0000"/>
                <w:sz w:val="22"/>
                <w:szCs w:val="24"/>
              </w:rPr>
            </w:pPr>
          </w:p>
          <w:p w14:paraId="014DC4F3" w14:textId="77777777" w:rsidR="006415D8" w:rsidRPr="00082161" w:rsidRDefault="006415D8" w:rsidP="008837E9">
            <w:pPr>
              <w:pStyle w:val="QATableBodyText"/>
              <w:spacing w:after="0"/>
              <w:ind w:left="0"/>
              <w:rPr>
                <w:rFonts w:ascii="Arial Narrow" w:hAnsi="Arial Narrow"/>
                <w:color w:val="FF0000"/>
                <w:sz w:val="22"/>
                <w:szCs w:val="24"/>
              </w:rPr>
            </w:pPr>
            <w:r w:rsidRPr="00082161">
              <w:rPr>
                <w:rFonts w:ascii="Arial Narrow" w:hAnsi="Arial Narrow"/>
                <w:b/>
                <w:bCs/>
                <w:color w:val="FF0000"/>
                <w:sz w:val="22"/>
                <w:szCs w:val="24"/>
              </w:rPr>
              <w:t>Evaluating Compliance:</w:t>
            </w:r>
            <w:r w:rsidRPr="00082161">
              <w:rPr>
                <w:rFonts w:ascii="Arial Narrow" w:hAnsi="Arial Narrow"/>
                <w:color w:val="FF0000"/>
                <w:sz w:val="22"/>
                <w:szCs w:val="24"/>
              </w:rPr>
              <w:t> </w:t>
            </w:r>
          </w:p>
          <w:p w14:paraId="1F893C67" w14:textId="77777777" w:rsidR="006415D8" w:rsidRPr="00082161" w:rsidRDefault="006415D8" w:rsidP="008837E9">
            <w:pPr>
              <w:pStyle w:val="QATableBodyText"/>
              <w:numPr>
                <w:ilvl w:val="0"/>
                <w:numId w:val="701"/>
              </w:numPr>
              <w:spacing w:after="0"/>
              <w:ind w:left="576"/>
              <w:rPr>
                <w:rFonts w:ascii="Arial Narrow" w:hAnsi="Arial Narrow"/>
                <w:color w:val="FF0000"/>
                <w:sz w:val="22"/>
                <w:szCs w:val="24"/>
              </w:rPr>
            </w:pPr>
            <w:r w:rsidRPr="00082161">
              <w:rPr>
                <w:rFonts w:ascii="Arial Narrow" w:hAnsi="Arial Narrow"/>
                <w:color w:val="FF0000"/>
                <w:sz w:val="22"/>
                <w:szCs w:val="24"/>
              </w:rPr>
              <w:t>Review personnel files. </w:t>
            </w:r>
          </w:p>
          <w:p w14:paraId="6EDEEFA4" w14:textId="77777777" w:rsidR="006415D8" w:rsidRDefault="006415D8" w:rsidP="008837E9">
            <w:pPr>
              <w:pStyle w:val="QATableBodyText"/>
              <w:spacing w:after="0"/>
            </w:pPr>
          </w:p>
        </w:tc>
        <w:tc>
          <w:tcPr>
            <w:tcW w:w="3075" w:type="dxa"/>
            <w:gridSpan w:val="2"/>
            <w:tcBorders>
              <w:top w:val="single" w:sz="4" w:space="0" w:color="auto"/>
              <w:bottom w:val="single" w:sz="4" w:space="0" w:color="auto"/>
            </w:tcBorders>
          </w:tcPr>
          <w:p w14:paraId="799C6311" w14:textId="77777777" w:rsidR="006415D8" w:rsidRPr="003D1E20" w:rsidRDefault="00000000" w:rsidP="008837E9">
            <w:pPr>
              <w:pStyle w:val="QATableBodyText"/>
              <w:spacing w:after="0"/>
              <w:jc w:val="both"/>
            </w:pPr>
            <w:sdt>
              <w:sdtPr>
                <w:id w:val="1437100225"/>
                <w14:checkbox>
                  <w14:checked w14:val="0"/>
                  <w14:checkedState w14:val="2612" w14:font="MS Gothic"/>
                  <w14:uncheckedState w14:val="2610" w14:font="MS Gothic"/>
                </w14:checkbox>
              </w:sdtPr>
              <w:sdtContent>
                <w:r w:rsidR="006415D8">
                  <w:rPr>
                    <w:rFonts w:ascii="MS Gothic" w:eastAsia="MS Gothic" w:hAnsi="MS Gothic" w:hint="eastAsia"/>
                  </w:rPr>
                  <w:t>☐</w:t>
                </w:r>
              </w:sdtContent>
            </w:sdt>
            <w:r w:rsidR="006415D8" w:rsidRPr="003D1E20">
              <w:t>Compliant</w:t>
            </w:r>
          </w:p>
          <w:p w14:paraId="7F918EC3" w14:textId="77777777" w:rsidR="006415D8" w:rsidRPr="003D1E20" w:rsidRDefault="00000000" w:rsidP="008837E9">
            <w:pPr>
              <w:pStyle w:val="QATableBodyText"/>
              <w:spacing w:after="0"/>
              <w:jc w:val="both"/>
            </w:pPr>
            <w:sdt>
              <w:sdtPr>
                <w:id w:val="368266486"/>
                <w14:checkbox>
                  <w14:checked w14:val="0"/>
                  <w14:checkedState w14:val="2612" w14:font="MS Gothic"/>
                  <w14:uncheckedState w14:val="2610" w14:font="MS Gothic"/>
                </w14:checkbox>
              </w:sdtPr>
              <w:sdtContent>
                <w:r w:rsidR="006415D8">
                  <w:rPr>
                    <w:rFonts w:ascii="MS Gothic" w:eastAsia="MS Gothic" w:hAnsi="MS Gothic" w:hint="eastAsia"/>
                  </w:rPr>
                  <w:t>☐</w:t>
                </w:r>
              </w:sdtContent>
            </w:sdt>
            <w:r w:rsidR="006415D8" w:rsidRPr="003D1E20">
              <w:t>Deficient</w:t>
            </w:r>
          </w:p>
          <w:p w14:paraId="0E1EDE55" w14:textId="77777777" w:rsidR="006415D8" w:rsidRPr="003D1E20" w:rsidRDefault="006415D8" w:rsidP="008837E9">
            <w:pPr>
              <w:pStyle w:val="QATableBodyText"/>
              <w:spacing w:after="0"/>
            </w:pPr>
          </w:p>
          <w:sdt>
            <w:sdtPr>
              <w:id w:val="-800382274"/>
              <w:placeholder>
                <w:docPart w:val="4F350D4B9425C540AE5391C502FCDFF4"/>
              </w:placeholder>
            </w:sdtPr>
            <w:sdtContent>
              <w:sdt>
                <w:sdtPr>
                  <w:id w:val="871650906"/>
                  <w:placeholder>
                    <w:docPart w:val="1F47C4AA88AF18459E1BC89AF1A215B0"/>
                  </w:placeholder>
                  <w:showingPlcHdr/>
                </w:sdtPr>
                <w:sdtContent>
                  <w:p w14:paraId="5144105C" w14:textId="77777777" w:rsidR="006415D8" w:rsidRDefault="006415D8" w:rsidP="008837E9">
                    <w:pPr>
                      <w:pStyle w:val="QATableBodyText"/>
                      <w:spacing w:after="0"/>
                    </w:pPr>
                    <w:r w:rsidRPr="00C34C63">
                      <w:t>Enter observations of non-compliance, comments or notes here.</w:t>
                    </w:r>
                  </w:p>
                </w:sdtContent>
              </w:sdt>
              <w:p w14:paraId="3B347D14" w14:textId="77777777" w:rsidR="006415D8" w:rsidRDefault="00000000" w:rsidP="008837E9">
                <w:pPr>
                  <w:pStyle w:val="QATableBodyText"/>
                  <w:spacing w:after="0"/>
                  <w:jc w:val="both"/>
                </w:pPr>
              </w:p>
            </w:sdtContent>
          </w:sdt>
        </w:tc>
      </w:tr>
      <w:tr w:rsidR="006415D8" w14:paraId="024B07D2" w14:textId="77777777" w:rsidTr="008837E9">
        <w:trPr>
          <w:trHeight w:val="1403"/>
        </w:trPr>
        <w:tc>
          <w:tcPr>
            <w:tcW w:w="1067" w:type="dxa"/>
            <w:tcBorders>
              <w:top w:val="single" w:sz="4" w:space="0" w:color="auto"/>
              <w:bottom w:val="single" w:sz="4" w:space="0" w:color="auto"/>
            </w:tcBorders>
          </w:tcPr>
          <w:p w14:paraId="4720B328" w14:textId="77777777" w:rsidR="006415D8" w:rsidRPr="00C34C63" w:rsidRDefault="006415D8" w:rsidP="008837E9">
            <w:pPr>
              <w:pStyle w:val="QATableIDText"/>
              <w:spacing w:before="0" w:after="0"/>
            </w:pPr>
            <w:r w:rsidRPr="00B91FF2">
              <w:rPr>
                <w:color w:val="FF0000"/>
                <w:w w:val="90"/>
                <w:u w:color="0562C1"/>
              </w:rPr>
              <w:lastRenderedPageBreak/>
              <w:t>11-H-</w:t>
            </w:r>
            <w:r w:rsidRPr="00B91FF2">
              <w:rPr>
                <w:color w:val="FF0000"/>
                <w:spacing w:val="-10"/>
                <w:w w:val="90"/>
                <w:u w:color="0562C1"/>
              </w:rPr>
              <w:t>8</w:t>
            </w:r>
          </w:p>
        </w:tc>
        <w:tc>
          <w:tcPr>
            <w:tcW w:w="4826" w:type="dxa"/>
            <w:tcBorders>
              <w:top w:val="single" w:sz="4" w:space="0" w:color="auto"/>
              <w:bottom w:val="single" w:sz="4" w:space="0" w:color="auto"/>
              <w:right w:val="nil"/>
            </w:tcBorders>
          </w:tcPr>
          <w:p w14:paraId="4C85DE78" w14:textId="77777777" w:rsidR="006415D8" w:rsidRPr="00082161" w:rsidRDefault="006415D8" w:rsidP="008837E9">
            <w:pPr>
              <w:pStyle w:val="QATableBodyText"/>
              <w:spacing w:after="0"/>
              <w:rPr>
                <w:rFonts w:ascii="Arial Narrow" w:hAnsi="Arial Narrow"/>
              </w:rPr>
            </w:pPr>
            <w:r w:rsidRPr="00082161">
              <w:rPr>
                <w:rFonts w:ascii="Arial Narrow" w:hAnsi="Arial Narrow"/>
                <w:sz w:val="22"/>
                <w:szCs w:val="24"/>
              </w:rPr>
              <w:t>Each</w:t>
            </w:r>
            <w:r w:rsidRPr="00082161">
              <w:rPr>
                <w:rFonts w:ascii="Arial Narrow" w:hAnsi="Arial Narrow"/>
                <w:spacing w:val="-6"/>
                <w:sz w:val="22"/>
                <w:szCs w:val="24"/>
              </w:rPr>
              <w:t xml:space="preserve"> </w:t>
            </w:r>
            <w:r w:rsidRPr="00082161">
              <w:rPr>
                <w:rFonts w:ascii="Arial Narrow" w:hAnsi="Arial Narrow"/>
                <w:sz w:val="22"/>
                <w:szCs w:val="24"/>
              </w:rPr>
              <w:t>personnel</w:t>
            </w:r>
            <w:r w:rsidRPr="00082161">
              <w:rPr>
                <w:rFonts w:ascii="Arial Narrow" w:hAnsi="Arial Narrow"/>
                <w:spacing w:val="-5"/>
                <w:sz w:val="22"/>
                <w:szCs w:val="24"/>
              </w:rPr>
              <w:t xml:space="preserve"> </w:t>
            </w:r>
            <w:r w:rsidRPr="00082161">
              <w:rPr>
                <w:rFonts w:ascii="Arial Narrow" w:hAnsi="Arial Narrow"/>
                <w:sz w:val="22"/>
                <w:szCs w:val="24"/>
              </w:rPr>
              <w:t>record</w:t>
            </w:r>
            <w:r w:rsidRPr="00082161">
              <w:rPr>
                <w:rFonts w:ascii="Arial Narrow" w:hAnsi="Arial Narrow"/>
                <w:spacing w:val="-8"/>
                <w:sz w:val="22"/>
                <w:szCs w:val="24"/>
              </w:rPr>
              <w:t xml:space="preserve"> </w:t>
            </w:r>
            <w:r w:rsidRPr="00082161">
              <w:rPr>
                <w:rFonts w:ascii="Arial Narrow" w:hAnsi="Arial Narrow"/>
                <w:sz w:val="22"/>
                <w:szCs w:val="24"/>
              </w:rPr>
              <w:t>contains</w:t>
            </w:r>
            <w:r w:rsidRPr="00082161">
              <w:rPr>
                <w:rFonts w:ascii="Arial Narrow" w:hAnsi="Arial Narrow"/>
                <w:spacing w:val="-5"/>
                <w:sz w:val="22"/>
                <w:szCs w:val="24"/>
              </w:rPr>
              <w:t xml:space="preserve"> </w:t>
            </w:r>
            <w:r w:rsidRPr="00082161">
              <w:rPr>
                <w:rFonts w:ascii="Arial Narrow" w:hAnsi="Arial Narrow"/>
                <w:sz w:val="22"/>
                <w:szCs w:val="24"/>
              </w:rPr>
              <w:t>description</w:t>
            </w:r>
            <w:r w:rsidRPr="00082161">
              <w:rPr>
                <w:rFonts w:ascii="Arial Narrow" w:hAnsi="Arial Narrow"/>
                <w:spacing w:val="-7"/>
                <w:sz w:val="22"/>
                <w:szCs w:val="24"/>
              </w:rPr>
              <w:t xml:space="preserve"> </w:t>
            </w:r>
            <w:r w:rsidRPr="00082161">
              <w:rPr>
                <w:rFonts w:ascii="Arial Narrow" w:hAnsi="Arial Narrow"/>
                <w:sz w:val="22"/>
                <w:szCs w:val="24"/>
              </w:rPr>
              <w:t>of</w:t>
            </w:r>
            <w:r w:rsidRPr="00082161">
              <w:rPr>
                <w:rFonts w:ascii="Arial Narrow" w:hAnsi="Arial Narrow"/>
                <w:spacing w:val="-7"/>
                <w:sz w:val="22"/>
                <w:szCs w:val="24"/>
              </w:rPr>
              <w:t xml:space="preserve"> </w:t>
            </w:r>
            <w:r w:rsidRPr="00082161">
              <w:rPr>
                <w:rFonts w:ascii="Arial Narrow" w:hAnsi="Arial Narrow"/>
                <w:spacing w:val="-2"/>
                <w:sz w:val="22"/>
                <w:szCs w:val="24"/>
              </w:rPr>
              <w:t>duties.</w:t>
            </w:r>
          </w:p>
        </w:tc>
        <w:tc>
          <w:tcPr>
            <w:tcW w:w="90" w:type="dxa"/>
            <w:gridSpan w:val="2"/>
            <w:tcBorders>
              <w:top w:val="single" w:sz="4" w:space="0" w:color="auto"/>
              <w:left w:val="nil"/>
              <w:bottom w:val="single" w:sz="4" w:space="0" w:color="auto"/>
            </w:tcBorders>
          </w:tcPr>
          <w:p w14:paraId="46B492BC" w14:textId="77777777" w:rsidR="006415D8" w:rsidRDefault="006415D8" w:rsidP="008837E9">
            <w:pPr>
              <w:pStyle w:val="QATableBodyText"/>
              <w:spacing w:after="0"/>
              <w:rPr>
                <w:b/>
                <w:w w:val="85"/>
              </w:rPr>
            </w:pPr>
          </w:p>
        </w:tc>
        <w:tc>
          <w:tcPr>
            <w:tcW w:w="1621" w:type="dxa"/>
            <w:tcBorders>
              <w:top w:val="single" w:sz="4" w:space="0" w:color="auto"/>
              <w:bottom w:val="single" w:sz="4" w:space="0" w:color="auto"/>
            </w:tcBorders>
          </w:tcPr>
          <w:p w14:paraId="186E1AC7" w14:textId="77777777" w:rsidR="006415D8" w:rsidRDefault="006415D8" w:rsidP="008837E9">
            <w:pPr>
              <w:pStyle w:val="QATableBodyText"/>
              <w:spacing w:after="0"/>
            </w:pPr>
            <w:r>
              <w:t>A</w:t>
            </w:r>
          </w:p>
          <w:p w14:paraId="53060E06" w14:textId="77777777" w:rsidR="006415D8" w:rsidRPr="005E3479" w:rsidRDefault="006415D8" w:rsidP="008837E9">
            <w:pPr>
              <w:pStyle w:val="TableParagraph"/>
              <w:spacing w:after="0" w:line="201" w:lineRule="auto"/>
              <w:ind w:right="646"/>
            </w:pPr>
            <w:r>
              <w:rPr>
                <w:spacing w:val="-10"/>
              </w:rPr>
              <w:t>B</w:t>
            </w:r>
            <w:r>
              <w:rPr>
                <w:spacing w:val="-4"/>
              </w:rPr>
              <w:t xml:space="preserve"> </w:t>
            </w:r>
          </w:p>
          <w:p w14:paraId="2A54CBD5" w14:textId="77777777" w:rsidR="006415D8" w:rsidRPr="00C34C63" w:rsidRDefault="006415D8" w:rsidP="008837E9">
            <w:pPr>
              <w:pStyle w:val="QATableBodyText"/>
              <w:spacing w:after="0"/>
            </w:pPr>
            <w:r>
              <w:rPr>
                <w:spacing w:val="-10"/>
              </w:rPr>
              <w:t>C</w:t>
            </w:r>
          </w:p>
        </w:tc>
        <w:tc>
          <w:tcPr>
            <w:tcW w:w="4229" w:type="dxa"/>
            <w:gridSpan w:val="2"/>
            <w:tcBorders>
              <w:top w:val="single" w:sz="4" w:space="0" w:color="auto"/>
              <w:bottom w:val="single" w:sz="4" w:space="0" w:color="auto"/>
            </w:tcBorders>
          </w:tcPr>
          <w:p w14:paraId="121C6114" w14:textId="77777777" w:rsidR="006415D8" w:rsidRPr="00082161" w:rsidRDefault="006415D8" w:rsidP="008837E9">
            <w:pPr>
              <w:adjustRightInd w:val="0"/>
              <w:spacing w:after="0"/>
              <w:ind w:right="144"/>
              <w:rPr>
                <w:rFonts w:ascii="Arial Narrow" w:hAnsi="Arial Narrow" w:cstheme="minorHAnsi"/>
                <w:color w:val="FF0000"/>
                <w:szCs w:val="24"/>
              </w:rPr>
            </w:pPr>
            <w:r w:rsidRPr="00082161">
              <w:rPr>
                <w:rFonts w:ascii="Arial Narrow" w:hAnsi="Arial Narrow" w:cstheme="minorHAnsi"/>
                <w:b/>
                <w:bCs/>
                <w:color w:val="FF0000"/>
                <w:szCs w:val="24"/>
              </w:rPr>
              <w:t>Interpretive Guidance:</w:t>
            </w:r>
            <w:r w:rsidRPr="00082161">
              <w:rPr>
                <w:rFonts w:ascii="Arial Narrow" w:hAnsi="Arial Narrow" w:cstheme="minorHAnsi"/>
                <w:color w:val="FF0000"/>
                <w:szCs w:val="24"/>
              </w:rPr>
              <w:t> </w:t>
            </w:r>
          </w:p>
          <w:p w14:paraId="65C506AB" w14:textId="77777777" w:rsidR="006415D8" w:rsidRPr="00082161" w:rsidRDefault="006415D8" w:rsidP="008837E9">
            <w:pPr>
              <w:adjustRightInd w:val="0"/>
              <w:spacing w:after="0"/>
              <w:ind w:right="144"/>
              <w:rPr>
                <w:rFonts w:ascii="Arial Narrow" w:hAnsi="Arial Narrow" w:cstheme="minorHAnsi"/>
                <w:color w:val="FF0000"/>
                <w:szCs w:val="24"/>
              </w:rPr>
            </w:pPr>
            <w:r w:rsidRPr="00082161">
              <w:rPr>
                <w:rFonts w:ascii="Arial Narrow" w:hAnsi="Arial Narrow" w:cstheme="minorHAnsi"/>
                <w:color w:val="FF0000"/>
                <w:szCs w:val="24"/>
              </w:rPr>
              <w:t> </w:t>
            </w:r>
          </w:p>
          <w:p w14:paraId="529DB61F" w14:textId="77777777" w:rsidR="006415D8" w:rsidRPr="00082161" w:rsidRDefault="006415D8" w:rsidP="008837E9">
            <w:pPr>
              <w:adjustRightInd w:val="0"/>
              <w:spacing w:after="0"/>
              <w:ind w:right="144"/>
              <w:rPr>
                <w:rFonts w:ascii="Arial Narrow" w:hAnsi="Arial Narrow" w:cstheme="minorHAnsi"/>
                <w:color w:val="FF0000"/>
                <w:szCs w:val="24"/>
              </w:rPr>
            </w:pPr>
          </w:p>
          <w:p w14:paraId="0760A19A" w14:textId="77777777" w:rsidR="006415D8" w:rsidRPr="00082161" w:rsidRDefault="006415D8" w:rsidP="008837E9">
            <w:pPr>
              <w:adjustRightInd w:val="0"/>
              <w:spacing w:after="0"/>
              <w:ind w:right="144"/>
              <w:rPr>
                <w:rFonts w:ascii="Arial Narrow" w:hAnsi="Arial Narrow" w:cstheme="minorHAnsi"/>
                <w:color w:val="FF0000"/>
                <w:szCs w:val="24"/>
              </w:rPr>
            </w:pPr>
            <w:r w:rsidRPr="00082161">
              <w:rPr>
                <w:rFonts w:ascii="Arial Narrow" w:hAnsi="Arial Narrow" w:cstheme="minorHAnsi"/>
                <w:b/>
                <w:bCs/>
                <w:color w:val="FF0000"/>
                <w:szCs w:val="24"/>
              </w:rPr>
              <w:t>Evaluating Compliance:</w:t>
            </w:r>
            <w:r w:rsidRPr="00082161">
              <w:rPr>
                <w:rFonts w:ascii="Arial Narrow" w:hAnsi="Arial Narrow" w:cstheme="minorHAnsi"/>
                <w:color w:val="FF0000"/>
                <w:szCs w:val="24"/>
              </w:rPr>
              <w:t> </w:t>
            </w:r>
          </w:p>
          <w:p w14:paraId="2124385C" w14:textId="77777777" w:rsidR="006415D8" w:rsidRPr="00082161" w:rsidRDefault="006415D8" w:rsidP="008837E9">
            <w:pPr>
              <w:numPr>
                <w:ilvl w:val="0"/>
                <w:numId w:val="701"/>
              </w:numPr>
              <w:adjustRightInd w:val="0"/>
              <w:spacing w:after="0"/>
              <w:ind w:left="576" w:right="144"/>
              <w:rPr>
                <w:rFonts w:ascii="Arial Narrow" w:hAnsi="Arial Narrow" w:cstheme="minorHAnsi"/>
                <w:color w:val="FF0000"/>
                <w:szCs w:val="24"/>
              </w:rPr>
            </w:pPr>
            <w:r w:rsidRPr="00082161">
              <w:rPr>
                <w:rFonts w:ascii="Arial Narrow" w:hAnsi="Arial Narrow" w:cstheme="minorHAnsi"/>
                <w:color w:val="FF0000"/>
                <w:szCs w:val="24"/>
              </w:rPr>
              <w:t>Review personnel files. </w:t>
            </w:r>
          </w:p>
          <w:p w14:paraId="0592E9BB" w14:textId="77777777" w:rsidR="006415D8" w:rsidRDefault="006415D8" w:rsidP="008837E9">
            <w:pPr>
              <w:pStyle w:val="QATableBodyText"/>
              <w:spacing w:after="0"/>
            </w:pPr>
          </w:p>
        </w:tc>
        <w:tc>
          <w:tcPr>
            <w:tcW w:w="3075" w:type="dxa"/>
            <w:gridSpan w:val="2"/>
            <w:tcBorders>
              <w:top w:val="single" w:sz="4" w:space="0" w:color="auto"/>
              <w:bottom w:val="single" w:sz="4" w:space="0" w:color="auto"/>
            </w:tcBorders>
          </w:tcPr>
          <w:p w14:paraId="701D6945" w14:textId="77777777" w:rsidR="006415D8" w:rsidRPr="003D1E20" w:rsidRDefault="00000000" w:rsidP="008837E9">
            <w:pPr>
              <w:pStyle w:val="QATableBodyText"/>
              <w:spacing w:after="0"/>
              <w:jc w:val="both"/>
            </w:pPr>
            <w:sdt>
              <w:sdtPr>
                <w:id w:val="1045178846"/>
                <w14:checkbox>
                  <w14:checked w14:val="0"/>
                  <w14:checkedState w14:val="2612" w14:font="MS Gothic"/>
                  <w14:uncheckedState w14:val="2610" w14:font="MS Gothic"/>
                </w14:checkbox>
              </w:sdtPr>
              <w:sdtContent>
                <w:r w:rsidR="006415D8">
                  <w:rPr>
                    <w:rFonts w:ascii="MS Gothic" w:eastAsia="MS Gothic" w:hAnsi="MS Gothic" w:hint="eastAsia"/>
                  </w:rPr>
                  <w:t>☐</w:t>
                </w:r>
              </w:sdtContent>
            </w:sdt>
            <w:r w:rsidR="006415D8" w:rsidRPr="003D1E20">
              <w:t>Compliant</w:t>
            </w:r>
          </w:p>
          <w:p w14:paraId="335C8111" w14:textId="77777777" w:rsidR="006415D8" w:rsidRPr="003D1E20" w:rsidRDefault="00000000" w:rsidP="008837E9">
            <w:pPr>
              <w:pStyle w:val="QATableBodyText"/>
              <w:spacing w:after="0"/>
              <w:jc w:val="both"/>
            </w:pPr>
            <w:sdt>
              <w:sdtPr>
                <w:id w:val="1872872300"/>
                <w14:checkbox>
                  <w14:checked w14:val="0"/>
                  <w14:checkedState w14:val="2612" w14:font="MS Gothic"/>
                  <w14:uncheckedState w14:val="2610" w14:font="MS Gothic"/>
                </w14:checkbox>
              </w:sdtPr>
              <w:sdtContent>
                <w:r w:rsidR="006415D8">
                  <w:rPr>
                    <w:rFonts w:ascii="MS Gothic" w:eastAsia="MS Gothic" w:hAnsi="MS Gothic" w:hint="eastAsia"/>
                  </w:rPr>
                  <w:t>☐</w:t>
                </w:r>
              </w:sdtContent>
            </w:sdt>
            <w:r w:rsidR="006415D8" w:rsidRPr="003D1E20">
              <w:t>Deficient</w:t>
            </w:r>
          </w:p>
          <w:p w14:paraId="7ED02C88" w14:textId="77777777" w:rsidR="006415D8" w:rsidRPr="003D1E20" w:rsidRDefault="006415D8" w:rsidP="008837E9">
            <w:pPr>
              <w:pStyle w:val="QATableBodyText"/>
              <w:spacing w:after="0"/>
            </w:pPr>
          </w:p>
          <w:sdt>
            <w:sdtPr>
              <w:id w:val="-922716271"/>
              <w:placeholder>
                <w:docPart w:val="8A01E4A8254C954B9718B2445C2234B0"/>
              </w:placeholder>
            </w:sdtPr>
            <w:sdtContent>
              <w:sdt>
                <w:sdtPr>
                  <w:id w:val="1360388186"/>
                  <w:placeholder>
                    <w:docPart w:val="D7D5035232AB0746A4EEBD008B8DF3EE"/>
                  </w:placeholder>
                  <w:showingPlcHdr/>
                </w:sdtPr>
                <w:sdtContent>
                  <w:p w14:paraId="134968ED" w14:textId="77777777" w:rsidR="006415D8" w:rsidRDefault="006415D8" w:rsidP="008837E9">
                    <w:pPr>
                      <w:pStyle w:val="QATableBodyText"/>
                      <w:spacing w:after="0"/>
                    </w:pPr>
                    <w:r w:rsidRPr="00C34C63">
                      <w:t>Enter observations of non-compliance, comments or notes here.</w:t>
                    </w:r>
                  </w:p>
                </w:sdtContent>
              </w:sdt>
            </w:sdtContent>
          </w:sdt>
        </w:tc>
      </w:tr>
      <w:tr w:rsidR="006415D8" w14:paraId="44A0DC3A" w14:textId="77777777" w:rsidTr="008837E9">
        <w:trPr>
          <w:trHeight w:val="2501"/>
        </w:trPr>
        <w:tc>
          <w:tcPr>
            <w:tcW w:w="1067" w:type="dxa"/>
            <w:tcBorders>
              <w:top w:val="single" w:sz="4" w:space="0" w:color="auto"/>
              <w:bottom w:val="single" w:sz="4" w:space="0" w:color="auto"/>
            </w:tcBorders>
          </w:tcPr>
          <w:p w14:paraId="1377ADDA" w14:textId="77777777" w:rsidR="006415D8" w:rsidRPr="00C34C63" w:rsidRDefault="006415D8" w:rsidP="008837E9">
            <w:pPr>
              <w:pStyle w:val="QATableIDText"/>
              <w:spacing w:before="0" w:after="0"/>
            </w:pPr>
            <w:r w:rsidRPr="00B91FF2">
              <w:rPr>
                <w:color w:val="FF0000"/>
                <w:w w:val="90"/>
                <w:u w:color="0562C1"/>
              </w:rPr>
              <w:t>11-H-</w:t>
            </w:r>
            <w:r w:rsidRPr="00B91FF2">
              <w:rPr>
                <w:color w:val="FF0000"/>
                <w:spacing w:val="-10"/>
                <w:w w:val="90"/>
                <w:u w:color="0562C1"/>
              </w:rPr>
              <w:t>9</w:t>
            </w:r>
          </w:p>
        </w:tc>
        <w:tc>
          <w:tcPr>
            <w:tcW w:w="4826" w:type="dxa"/>
            <w:tcBorders>
              <w:top w:val="single" w:sz="4" w:space="0" w:color="auto"/>
              <w:bottom w:val="single" w:sz="4" w:space="0" w:color="auto"/>
              <w:right w:val="nil"/>
            </w:tcBorders>
          </w:tcPr>
          <w:p w14:paraId="71553E44" w14:textId="77777777" w:rsidR="006415D8" w:rsidRPr="00615713" w:rsidRDefault="006415D8" w:rsidP="008837E9">
            <w:pPr>
              <w:spacing w:after="0"/>
              <w:rPr>
                <w:rFonts w:ascii="Arial Narrow" w:eastAsia="Times New Roman" w:hAnsi="Arial Narrow"/>
                <w:color w:val="000000"/>
              </w:rPr>
            </w:pPr>
            <w:r w:rsidRPr="00615713">
              <w:rPr>
                <w:rFonts w:ascii="Arial Narrow" w:hAnsi="Arial Narrow" w:cs="Calibri"/>
                <w:color w:val="000000"/>
              </w:rPr>
              <w:t>Each personnel record contains</w:t>
            </w:r>
            <w:r>
              <w:rPr>
                <w:rFonts w:ascii="Arial Narrow" w:hAnsi="Arial Narrow" w:cs="Calibri"/>
                <w:color w:val="000000"/>
              </w:rPr>
              <w:t xml:space="preserve"> a</w:t>
            </w:r>
            <w:r w:rsidRPr="00615713">
              <w:rPr>
                <w:rFonts w:ascii="Arial Narrow" w:hAnsi="Arial Narrow" w:cs="Calibri"/>
                <w:color w:val="000000"/>
              </w:rPr>
              <w:t xml:space="preserve"> description of duties.</w:t>
            </w:r>
          </w:p>
          <w:p w14:paraId="6E429EC7" w14:textId="77777777" w:rsidR="006415D8" w:rsidRPr="00C34C63" w:rsidRDefault="006415D8" w:rsidP="008837E9">
            <w:pPr>
              <w:pStyle w:val="QATableBodyText"/>
              <w:spacing w:after="0"/>
            </w:pPr>
          </w:p>
        </w:tc>
        <w:tc>
          <w:tcPr>
            <w:tcW w:w="90" w:type="dxa"/>
            <w:gridSpan w:val="2"/>
            <w:tcBorders>
              <w:top w:val="single" w:sz="4" w:space="0" w:color="auto"/>
              <w:left w:val="nil"/>
              <w:bottom w:val="single" w:sz="4" w:space="0" w:color="auto"/>
            </w:tcBorders>
          </w:tcPr>
          <w:p w14:paraId="0CD21DAD" w14:textId="77777777" w:rsidR="006415D8" w:rsidRDefault="006415D8" w:rsidP="008837E9">
            <w:pPr>
              <w:pStyle w:val="QATableBodyText"/>
              <w:spacing w:after="0"/>
              <w:rPr>
                <w:b/>
                <w:w w:val="85"/>
              </w:rPr>
            </w:pPr>
          </w:p>
        </w:tc>
        <w:tc>
          <w:tcPr>
            <w:tcW w:w="1621" w:type="dxa"/>
            <w:tcBorders>
              <w:top w:val="single" w:sz="4" w:space="0" w:color="auto"/>
              <w:bottom w:val="single" w:sz="4" w:space="0" w:color="auto"/>
            </w:tcBorders>
          </w:tcPr>
          <w:p w14:paraId="73C9202E" w14:textId="77777777" w:rsidR="006415D8" w:rsidRDefault="006415D8" w:rsidP="008837E9">
            <w:pPr>
              <w:pStyle w:val="QATableBodyText"/>
              <w:spacing w:after="0"/>
            </w:pPr>
            <w:r>
              <w:t>A</w:t>
            </w:r>
          </w:p>
          <w:p w14:paraId="05E4769B" w14:textId="77777777" w:rsidR="006415D8" w:rsidRPr="002D68DA" w:rsidRDefault="006415D8" w:rsidP="008837E9">
            <w:pPr>
              <w:pStyle w:val="TableParagraph"/>
              <w:spacing w:after="0" w:line="201" w:lineRule="auto"/>
              <w:ind w:right="646"/>
            </w:pPr>
            <w:r>
              <w:rPr>
                <w:spacing w:val="-10"/>
              </w:rPr>
              <w:t>B</w:t>
            </w:r>
            <w:r>
              <w:rPr>
                <w:spacing w:val="-4"/>
              </w:rPr>
              <w:t xml:space="preserve"> </w:t>
            </w:r>
          </w:p>
          <w:p w14:paraId="28A6CF62" w14:textId="77777777" w:rsidR="006415D8" w:rsidRPr="00C34C63" w:rsidRDefault="006415D8" w:rsidP="008837E9">
            <w:pPr>
              <w:pStyle w:val="QATableBodyText"/>
              <w:spacing w:after="0"/>
            </w:pPr>
            <w:r>
              <w:rPr>
                <w:spacing w:val="-10"/>
              </w:rPr>
              <w:t>C</w:t>
            </w:r>
          </w:p>
        </w:tc>
        <w:tc>
          <w:tcPr>
            <w:tcW w:w="4229" w:type="dxa"/>
            <w:gridSpan w:val="2"/>
            <w:tcBorders>
              <w:top w:val="single" w:sz="4" w:space="0" w:color="auto"/>
              <w:bottom w:val="single" w:sz="4" w:space="0" w:color="auto"/>
            </w:tcBorders>
          </w:tcPr>
          <w:p w14:paraId="226EA97C" w14:textId="77777777" w:rsidR="006415D8" w:rsidRPr="00F60215" w:rsidRDefault="006415D8" w:rsidP="008837E9">
            <w:pPr>
              <w:pStyle w:val="QATableBodyText"/>
              <w:spacing w:after="0"/>
              <w:ind w:left="0"/>
              <w:rPr>
                <w:rFonts w:ascii="Arial Narrow" w:hAnsi="Arial Narrow"/>
                <w:color w:val="FF0000"/>
                <w:sz w:val="22"/>
                <w:szCs w:val="24"/>
              </w:rPr>
            </w:pPr>
            <w:r w:rsidRPr="00F60215">
              <w:rPr>
                <w:rFonts w:ascii="Arial Narrow" w:hAnsi="Arial Narrow"/>
                <w:b/>
                <w:bCs/>
                <w:color w:val="FF0000"/>
                <w:sz w:val="22"/>
                <w:szCs w:val="24"/>
              </w:rPr>
              <w:t>Interpretive Guidance:</w:t>
            </w:r>
            <w:r w:rsidRPr="00F60215">
              <w:rPr>
                <w:rFonts w:ascii="Arial Narrow" w:hAnsi="Arial Narrow"/>
                <w:color w:val="FF0000"/>
                <w:sz w:val="22"/>
                <w:szCs w:val="24"/>
              </w:rPr>
              <w:t> </w:t>
            </w:r>
          </w:p>
          <w:p w14:paraId="0A68CD72" w14:textId="77777777" w:rsidR="006415D8" w:rsidRPr="00F60215" w:rsidRDefault="006415D8" w:rsidP="008837E9">
            <w:pPr>
              <w:pStyle w:val="QATableBodyText"/>
              <w:spacing w:after="0"/>
              <w:ind w:left="0"/>
              <w:rPr>
                <w:rFonts w:ascii="Arial Narrow" w:hAnsi="Arial Narrow"/>
                <w:color w:val="FF0000"/>
                <w:sz w:val="22"/>
                <w:szCs w:val="24"/>
              </w:rPr>
            </w:pPr>
            <w:r w:rsidRPr="00F60215">
              <w:rPr>
                <w:rFonts w:ascii="Arial Narrow" w:hAnsi="Arial Narrow"/>
                <w:color w:val="FF0000"/>
                <w:sz w:val="22"/>
                <w:szCs w:val="24"/>
              </w:rPr>
              <w:t>Physician privileging documents constitute a physician job description. The physician’s job description should also include non-patient care duties such as peer review, medical director, facility director, and participation in the development of facility policies and procedures, and the facility’s infection control and QAPI programs, etc. </w:t>
            </w:r>
          </w:p>
          <w:p w14:paraId="719E4842" w14:textId="77777777" w:rsidR="006415D8" w:rsidRPr="00F60215" w:rsidRDefault="006415D8" w:rsidP="008837E9">
            <w:pPr>
              <w:pStyle w:val="QATableBodyText"/>
              <w:spacing w:after="0"/>
              <w:ind w:left="0"/>
              <w:rPr>
                <w:rFonts w:ascii="Arial Narrow" w:hAnsi="Arial Narrow"/>
                <w:color w:val="FF0000"/>
                <w:sz w:val="22"/>
                <w:szCs w:val="24"/>
              </w:rPr>
            </w:pPr>
            <w:r w:rsidRPr="00F60215">
              <w:rPr>
                <w:rFonts w:ascii="Arial Narrow" w:hAnsi="Arial Narrow"/>
                <w:color w:val="FF0000"/>
                <w:sz w:val="22"/>
                <w:szCs w:val="24"/>
              </w:rPr>
              <w:t> </w:t>
            </w:r>
          </w:p>
          <w:p w14:paraId="6046EE81" w14:textId="77777777" w:rsidR="006415D8" w:rsidRPr="00F60215" w:rsidRDefault="006415D8" w:rsidP="008837E9">
            <w:pPr>
              <w:pStyle w:val="QATableBodyText"/>
              <w:spacing w:after="0"/>
              <w:ind w:left="0"/>
              <w:rPr>
                <w:rFonts w:ascii="Arial Narrow" w:hAnsi="Arial Narrow"/>
                <w:color w:val="FF0000"/>
                <w:sz w:val="22"/>
                <w:szCs w:val="24"/>
              </w:rPr>
            </w:pPr>
            <w:r w:rsidRPr="00F60215">
              <w:rPr>
                <w:rFonts w:ascii="Arial Narrow" w:hAnsi="Arial Narrow"/>
                <w:b/>
                <w:bCs/>
                <w:color w:val="FF0000"/>
                <w:sz w:val="22"/>
                <w:szCs w:val="24"/>
              </w:rPr>
              <w:t>Evaluating Compliance:</w:t>
            </w:r>
            <w:r w:rsidRPr="00F60215">
              <w:rPr>
                <w:rFonts w:ascii="Arial Narrow" w:hAnsi="Arial Narrow"/>
                <w:color w:val="FF0000"/>
                <w:sz w:val="22"/>
                <w:szCs w:val="24"/>
              </w:rPr>
              <w:t> </w:t>
            </w:r>
          </w:p>
          <w:p w14:paraId="1C38C5AC" w14:textId="77777777" w:rsidR="006415D8" w:rsidRDefault="006415D8" w:rsidP="008837E9">
            <w:pPr>
              <w:pStyle w:val="QATableBodyText"/>
              <w:numPr>
                <w:ilvl w:val="0"/>
                <w:numId w:val="702"/>
              </w:numPr>
              <w:spacing w:after="0"/>
              <w:ind w:left="576"/>
              <w:rPr>
                <w:rFonts w:ascii="Arial Narrow" w:hAnsi="Arial Narrow"/>
                <w:color w:val="FF0000"/>
                <w:sz w:val="22"/>
                <w:szCs w:val="24"/>
              </w:rPr>
            </w:pPr>
            <w:r w:rsidRPr="00F60215">
              <w:rPr>
                <w:rFonts w:ascii="Arial Narrow" w:hAnsi="Arial Narrow"/>
                <w:color w:val="FF0000"/>
                <w:sz w:val="22"/>
                <w:szCs w:val="24"/>
              </w:rPr>
              <w:t>Review personnel files. </w:t>
            </w:r>
          </w:p>
          <w:p w14:paraId="49042629" w14:textId="77777777" w:rsidR="006415D8" w:rsidRPr="00044938" w:rsidRDefault="006415D8" w:rsidP="008837E9">
            <w:pPr>
              <w:pStyle w:val="QATableBodyText"/>
              <w:spacing w:after="0"/>
              <w:ind w:left="576"/>
              <w:rPr>
                <w:rFonts w:ascii="Arial Narrow" w:hAnsi="Arial Narrow"/>
                <w:color w:val="FF0000"/>
                <w:sz w:val="22"/>
                <w:szCs w:val="24"/>
              </w:rPr>
            </w:pPr>
          </w:p>
        </w:tc>
        <w:tc>
          <w:tcPr>
            <w:tcW w:w="3075" w:type="dxa"/>
            <w:gridSpan w:val="2"/>
            <w:tcBorders>
              <w:top w:val="single" w:sz="4" w:space="0" w:color="auto"/>
              <w:bottom w:val="single" w:sz="4" w:space="0" w:color="auto"/>
            </w:tcBorders>
          </w:tcPr>
          <w:p w14:paraId="3F38C218" w14:textId="77777777" w:rsidR="006415D8" w:rsidRPr="003D1E20" w:rsidRDefault="00000000" w:rsidP="008837E9">
            <w:pPr>
              <w:pStyle w:val="QATableBodyText"/>
              <w:spacing w:after="0"/>
              <w:jc w:val="both"/>
            </w:pPr>
            <w:sdt>
              <w:sdtPr>
                <w:id w:val="228356309"/>
                <w14:checkbox>
                  <w14:checked w14:val="0"/>
                  <w14:checkedState w14:val="2612" w14:font="MS Gothic"/>
                  <w14:uncheckedState w14:val="2610" w14:font="MS Gothic"/>
                </w14:checkbox>
              </w:sdtPr>
              <w:sdtContent>
                <w:r w:rsidR="006415D8">
                  <w:rPr>
                    <w:rFonts w:ascii="MS Gothic" w:eastAsia="MS Gothic" w:hAnsi="MS Gothic" w:hint="eastAsia"/>
                  </w:rPr>
                  <w:t>☐</w:t>
                </w:r>
              </w:sdtContent>
            </w:sdt>
            <w:r w:rsidR="006415D8" w:rsidRPr="003D1E20">
              <w:t>Compliant</w:t>
            </w:r>
          </w:p>
          <w:p w14:paraId="7F7AEC54" w14:textId="77777777" w:rsidR="006415D8" w:rsidRPr="003D1E20" w:rsidRDefault="00000000" w:rsidP="008837E9">
            <w:pPr>
              <w:pStyle w:val="QATableBodyText"/>
              <w:spacing w:after="0"/>
              <w:jc w:val="both"/>
            </w:pPr>
            <w:sdt>
              <w:sdtPr>
                <w:id w:val="-352803693"/>
                <w14:checkbox>
                  <w14:checked w14:val="0"/>
                  <w14:checkedState w14:val="2612" w14:font="MS Gothic"/>
                  <w14:uncheckedState w14:val="2610" w14:font="MS Gothic"/>
                </w14:checkbox>
              </w:sdtPr>
              <w:sdtContent>
                <w:r w:rsidR="006415D8">
                  <w:rPr>
                    <w:rFonts w:ascii="MS Gothic" w:eastAsia="MS Gothic" w:hAnsi="MS Gothic" w:hint="eastAsia"/>
                  </w:rPr>
                  <w:t>☐</w:t>
                </w:r>
              </w:sdtContent>
            </w:sdt>
            <w:r w:rsidR="006415D8" w:rsidRPr="003D1E20">
              <w:t>Deficient</w:t>
            </w:r>
          </w:p>
          <w:p w14:paraId="29C95C03" w14:textId="77777777" w:rsidR="006415D8" w:rsidRPr="003D1E20" w:rsidRDefault="006415D8" w:rsidP="008837E9">
            <w:pPr>
              <w:pStyle w:val="QATableBodyText"/>
              <w:spacing w:after="0"/>
            </w:pPr>
          </w:p>
          <w:sdt>
            <w:sdtPr>
              <w:id w:val="-1338690070"/>
              <w:placeholder>
                <w:docPart w:val="E7BC608B2A93354E92056B9DD499FE17"/>
              </w:placeholder>
            </w:sdtPr>
            <w:sdtContent>
              <w:sdt>
                <w:sdtPr>
                  <w:id w:val="-1520388118"/>
                  <w:placeholder>
                    <w:docPart w:val="C51811D2E59A9348ADA0CD18939D9E91"/>
                  </w:placeholder>
                  <w:showingPlcHdr/>
                </w:sdtPr>
                <w:sdtContent>
                  <w:p w14:paraId="2CDB9E8E" w14:textId="77777777" w:rsidR="006415D8" w:rsidRDefault="006415D8" w:rsidP="008837E9">
                    <w:pPr>
                      <w:pStyle w:val="QATableBodyText"/>
                      <w:spacing w:after="0"/>
                    </w:pPr>
                    <w:r w:rsidRPr="00C34C63">
                      <w:t>Enter observations of non-compliance, comments or notes here.</w:t>
                    </w:r>
                  </w:p>
                </w:sdtContent>
              </w:sdt>
              <w:p w14:paraId="005E81A9" w14:textId="77777777" w:rsidR="006415D8" w:rsidRDefault="00000000" w:rsidP="008837E9">
                <w:pPr>
                  <w:pStyle w:val="QATableBodyText"/>
                  <w:spacing w:after="0"/>
                  <w:jc w:val="both"/>
                </w:pPr>
              </w:p>
            </w:sdtContent>
          </w:sdt>
        </w:tc>
      </w:tr>
      <w:tr w:rsidR="006415D8" w14:paraId="01E80419" w14:textId="77777777" w:rsidTr="008837E9">
        <w:trPr>
          <w:trHeight w:val="2501"/>
        </w:trPr>
        <w:tc>
          <w:tcPr>
            <w:tcW w:w="1067" w:type="dxa"/>
            <w:tcBorders>
              <w:top w:val="single" w:sz="4" w:space="0" w:color="auto"/>
              <w:bottom w:val="single" w:sz="4" w:space="0" w:color="auto"/>
            </w:tcBorders>
          </w:tcPr>
          <w:p w14:paraId="6A2D80E0" w14:textId="77777777" w:rsidR="006415D8" w:rsidRPr="00C34C63" w:rsidRDefault="006415D8" w:rsidP="008837E9">
            <w:pPr>
              <w:pStyle w:val="QATableIDText"/>
              <w:spacing w:before="0" w:after="0"/>
            </w:pPr>
            <w:r>
              <w:rPr>
                <w:w w:val="90"/>
                <w:u w:color="0562C1"/>
              </w:rPr>
              <w:t>11-H-</w:t>
            </w:r>
            <w:r>
              <w:rPr>
                <w:spacing w:val="-5"/>
                <w:w w:val="90"/>
                <w:u w:color="0562C1"/>
              </w:rPr>
              <w:t>10</w:t>
            </w:r>
          </w:p>
        </w:tc>
        <w:tc>
          <w:tcPr>
            <w:tcW w:w="4826" w:type="dxa"/>
            <w:tcBorders>
              <w:top w:val="single" w:sz="4" w:space="0" w:color="auto"/>
              <w:bottom w:val="single" w:sz="4" w:space="0" w:color="auto"/>
              <w:right w:val="nil"/>
            </w:tcBorders>
          </w:tcPr>
          <w:p w14:paraId="6EB5F780" w14:textId="77777777" w:rsidR="006415D8" w:rsidRPr="00F60215" w:rsidRDefault="006415D8" w:rsidP="008837E9">
            <w:pPr>
              <w:spacing w:after="0"/>
              <w:rPr>
                <w:rFonts w:ascii="Arial Narrow" w:eastAsia="Times New Roman" w:hAnsi="Arial Narrow"/>
                <w:color w:val="000000"/>
              </w:rPr>
            </w:pPr>
            <w:r w:rsidRPr="00F60215">
              <w:rPr>
                <w:rFonts w:ascii="Arial Narrow" w:hAnsi="Arial Narrow" w:cs="Calibri"/>
                <w:color w:val="000000"/>
              </w:rPr>
              <w:t>Each personnel record contains on-going record</w:t>
            </w:r>
            <w:r w:rsidRPr="00F60215">
              <w:rPr>
                <w:rFonts w:ascii="Arial Narrow" w:hAnsi="Arial Narrow" w:cs="Calibri"/>
                <w:color w:val="FF0000"/>
              </w:rPr>
              <w:t>s</w:t>
            </w:r>
            <w:r w:rsidRPr="00F60215">
              <w:rPr>
                <w:rFonts w:ascii="Arial Narrow" w:hAnsi="Arial Narrow" w:cs="Calibri"/>
                <w:color w:val="000000"/>
              </w:rPr>
              <w:t xml:space="preserve"> of inoculations or refusals </w:t>
            </w:r>
            <w:r w:rsidRPr="00F60215">
              <w:rPr>
                <w:rFonts w:ascii="Arial Narrow" w:hAnsi="Arial Narrow" w:cs="Calibri"/>
                <w:color w:val="FF0000"/>
              </w:rPr>
              <w:t>in accordance with State law requirements</w:t>
            </w:r>
            <w:r w:rsidRPr="00F60215">
              <w:rPr>
                <w:rFonts w:ascii="Arial Narrow" w:hAnsi="Arial Narrow" w:cs="Calibri"/>
                <w:color w:val="000000"/>
              </w:rPr>
              <w:t>.</w:t>
            </w:r>
          </w:p>
          <w:p w14:paraId="55E4D971" w14:textId="77777777" w:rsidR="006415D8" w:rsidRPr="00C34C63" w:rsidRDefault="006415D8" w:rsidP="008837E9">
            <w:pPr>
              <w:pStyle w:val="QATableBodyText"/>
              <w:spacing w:after="0"/>
            </w:pPr>
          </w:p>
        </w:tc>
        <w:tc>
          <w:tcPr>
            <w:tcW w:w="90" w:type="dxa"/>
            <w:gridSpan w:val="2"/>
            <w:tcBorders>
              <w:top w:val="single" w:sz="4" w:space="0" w:color="auto"/>
              <w:left w:val="nil"/>
              <w:bottom w:val="single" w:sz="4" w:space="0" w:color="auto"/>
            </w:tcBorders>
          </w:tcPr>
          <w:p w14:paraId="4776AC20" w14:textId="77777777" w:rsidR="006415D8" w:rsidRDefault="006415D8" w:rsidP="008837E9">
            <w:pPr>
              <w:pStyle w:val="QATableBodyText"/>
              <w:spacing w:after="0"/>
              <w:rPr>
                <w:b/>
                <w:w w:val="85"/>
              </w:rPr>
            </w:pPr>
          </w:p>
        </w:tc>
        <w:tc>
          <w:tcPr>
            <w:tcW w:w="1621" w:type="dxa"/>
            <w:tcBorders>
              <w:top w:val="single" w:sz="4" w:space="0" w:color="auto"/>
              <w:bottom w:val="single" w:sz="4" w:space="0" w:color="auto"/>
            </w:tcBorders>
          </w:tcPr>
          <w:p w14:paraId="2EB62CEE" w14:textId="77777777" w:rsidR="006415D8" w:rsidRDefault="006415D8" w:rsidP="008837E9">
            <w:pPr>
              <w:pStyle w:val="QATableBodyText"/>
              <w:spacing w:after="0"/>
            </w:pPr>
            <w:r>
              <w:t>A</w:t>
            </w:r>
          </w:p>
          <w:p w14:paraId="1DE6701E" w14:textId="77777777" w:rsidR="006415D8" w:rsidRPr="0044126C" w:rsidRDefault="006415D8" w:rsidP="008837E9">
            <w:pPr>
              <w:pStyle w:val="TableParagraph"/>
              <w:spacing w:after="0" w:line="201" w:lineRule="auto"/>
              <w:ind w:right="646"/>
            </w:pPr>
            <w:r>
              <w:rPr>
                <w:spacing w:val="-10"/>
              </w:rPr>
              <w:t>B</w:t>
            </w:r>
            <w:r>
              <w:rPr>
                <w:spacing w:val="-4"/>
              </w:rPr>
              <w:t xml:space="preserve"> </w:t>
            </w:r>
          </w:p>
          <w:p w14:paraId="2C67F795" w14:textId="77777777" w:rsidR="006415D8" w:rsidRPr="00C34C63" w:rsidRDefault="006415D8" w:rsidP="008837E9">
            <w:pPr>
              <w:pStyle w:val="QATableBodyText"/>
              <w:spacing w:after="0"/>
            </w:pPr>
            <w:r>
              <w:rPr>
                <w:spacing w:val="-10"/>
              </w:rPr>
              <w:t>C</w:t>
            </w:r>
          </w:p>
        </w:tc>
        <w:tc>
          <w:tcPr>
            <w:tcW w:w="4229" w:type="dxa"/>
            <w:gridSpan w:val="2"/>
            <w:tcBorders>
              <w:top w:val="single" w:sz="4" w:space="0" w:color="auto"/>
              <w:bottom w:val="single" w:sz="4" w:space="0" w:color="auto"/>
            </w:tcBorders>
          </w:tcPr>
          <w:p w14:paraId="2B91C9F3" w14:textId="77777777" w:rsidR="006415D8" w:rsidRPr="00E62EFC" w:rsidRDefault="006415D8" w:rsidP="008837E9">
            <w:pPr>
              <w:pStyle w:val="QATableBodyText"/>
              <w:spacing w:after="0"/>
              <w:ind w:left="0"/>
              <w:rPr>
                <w:rFonts w:ascii="Arial Narrow" w:hAnsi="Arial Narrow"/>
                <w:color w:val="FF0000"/>
                <w:sz w:val="22"/>
                <w:szCs w:val="24"/>
              </w:rPr>
            </w:pPr>
            <w:r w:rsidRPr="00E62EFC">
              <w:rPr>
                <w:rFonts w:ascii="Arial Narrow" w:hAnsi="Arial Narrow"/>
                <w:b/>
                <w:bCs/>
                <w:color w:val="FF0000"/>
                <w:sz w:val="22"/>
                <w:szCs w:val="24"/>
              </w:rPr>
              <w:t>Interpretive Guidance:</w:t>
            </w:r>
            <w:r w:rsidRPr="00E62EFC">
              <w:rPr>
                <w:rFonts w:ascii="Arial Narrow" w:hAnsi="Arial Narrow"/>
                <w:color w:val="FF0000"/>
                <w:sz w:val="22"/>
                <w:szCs w:val="24"/>
              </w:rPr>
              <w:t> </w:t>
            </w:r>
          </w:p>
          <w:p w14:paraId="12FD394F" w14:textId="77777777" w:rsidR="006415D8" w:rsidRPr="00E62EFC" w:rsidRDefault="006415D8" w:rsidP="008837E9">
            <w:pPr>
              <w:pStyle w:val="QATableBodyText"/>
              <w:spacing w:after="0"/>
              <w:ind w:left="0"/>
              <w:rPr>
                <w:rFonts w:ascii="Arial Narrow" w:hAnsi="Arial Narrow"/>
                <w:color w:val="FF0000"/>
                <w:sz w:val="22"/>
                <w:szCs w:val="24"/>
              </w:rPr>
            </w:pPr>
            <w:r w:rsidRPr="00E62EFC">
              <w:rPr>
                <w:rFonts w:ascii="Arial Narrow" w:hAnsi="Arial Narrow"/>
                <w:color w:val="FF0000"/>
                <w:sz w:val="22"/>
                <w:szCs w:val="24"/>
              </w:rPr>
              <w:t>Vaccination requirements vary from state to state. Confirm the requirements for the state where the facility is located and what their acceptable documentation for proof of vaccination is (i.e. declination, documented vaccine administration, vaccine registry documentation, titer level etc.). The stricter requirement prevails. </w:t>
            </w:r>
          </w:p>
          <w:p w14:paraId="178C50DC" w14:textId="77777777" w:rsidR="006415D8" w:rsidRPr="00E62EFC" w:rsidRDefault="006415D8" w:rsidP="008837E9">
            <w:pPr>
              <w:pStyle w:val="QATableBodyText"/>
              <w:spacing w:after="0"/>
              <w:ind w:left="0"/>
              <w:rPr>
                <w:rFonts w:ascii="Arial Narrow" w:hAnsi="Arial Narrow"/>
                <w:color w:val="FF0000"/>
                <w:sz w:val="22"/>
                <w:szCs w:val="24"/>
              </w:rPr>
            </w:pPr>
            <w:r w:rsidRPr="00E62EFC">
              <w:rPr>
                <w:rFonts w:ascii="Arial Narrow" w:hAnsi="Arial Narrow"/>
                <w:color w:val="FF0000"/>
                <w:sz w:val="22"/>
                <w:szCs w:val="24"/>
              </w:rPr>
              <w:t> </w:t>
            </w:r>
          </w:p>
          <w:p w14:paraId="7D06D47F" w14:textId="77777777" w:rsidR="006415D8" w:rsidRPr="00E62EFC" w:rsidRDefault="006415D8" w:rsidP="008837E9">
            <w:pPr>
              <w:pStyle w:val="QATableBodyText"/>
              <w:spacing w:after="0"/>
              <w:ind w:left="0"/>
              <w:rPr>
                <w:rFonts w:ascii="Arial Narrow" w:hAnsi="Arial Narrow"/>
                <w:color w:val="FF0000"/>
                <w:sz w:val="22"/>
                <w:szCs w:val="24"/>
              </w:rPr>
            </w:pPr>
            <w:r w:rsidRPr="00E62EFC">
              <w:rPr>
                <w:rFonts w:ascii="Arial Narrow" w:hAnsi="Arial Narrow"/>
                <w:b/>
                <w:bCs/>
                <w:color w:val="FF0000"/>
                <w:sz w:val="22"/>
                <w:szCs w:val="24"/>
              </w:rPr>
              <w:t>Evaluating Compliance:</w:t>
            </w:r>
            <w:r w:rsidRPr="00E62EFC">
              <w:rPr>
                <w:rFonts w:ascii="Arial Narrow" w:hAnsi="Arial Narrow"/>
                <w:color w:val="FF0000"/>
                <w:sz w:val="22"/>
                <w:szCs w:val="24"/>
              </w:rPr>
              <w:t> </w:t>
            </w:r>
          </w:p>
          <w:p w14:paraId="0A12FE68" w14:textId="77777777" w:rsidR="006415D8" w:rsidRPr="00E62EFC" w:rsidRDefault="006415D8" w:rsidP="008837E9">
            <w:pPr>
              <w:pStyle w:val="QATableBodyText"/>
              <w:numPr>
                <w:ilvl w:val="0"/>
                <w:numId w:val="703"/>
              </w:numPr>
              <w:spacing w:after="0"/>
              <w:ind w:left="576"/>
              <w:rPr>
                <w:rFonts w:ascii="Arial Narrow" w:hAnsi="Arial Narrow"/>
                <w:color w:val="FF0000"/>
                <w:sz w:val="22"/>
                <w:szCs w:val="24"/>
              </w:rPr>
            </w:pPr>
            <w:r w:rsidRPr="00E62EFC">
              <w:rPr>
                <w:rFonts w:ascii="Arial Narrow" w:hAnsi="Arial Narrow"/>
                <w:color w:val="FF0000"/>
                <w:sz w:val="22"/>
                <w:szCs w:val="24"/>
              </w:rPr>
              <w:t>Review facility policies and procedures. </w:t>
            </w:r>
          </w:p>
          <w:p w14:paraId="15B68F69" w14:textId="77777777" w:rsidR="006415D8" w:rsidRPr="00E62EFC" w:rsidRDefault="006415D8" w:rsidP="008837E9">
            <w:pPr>
              <w:pStyle w:val="QATableBodyText"/>
              <w:numPr>
                <w:ilvl w:val="0"/>
                <w:numId w:val="704"/>
              </w:numPr>
              <w:spacing w:after="0"/>
              <w:ind w:left="576"/>
              <w:rPr>
                <w:rFonts w:ascii="Arial Narrow" w:hAnsi="Arial Narrow"/>
                <w:color w:val="FF0000"/>
                <w:sz w:val="22"/>
                <w:szCs w:val="24"/>
              </w:rPr>
            </w:pPr>
            <w:r w:rsidRPr="00E62EFC">
              <w:rPr>
                <w:rFonts w:ascii="Arial Narrow" w:hAnsi="Arial Narrow"/>
                <w:color w:val="FF0000"/>
                <w:sz w:val="22"/>
                <w:szCs w:val="24"/>
              </w:rPr>
              <w:lastRenderedPageBreak/>
              <w:t>Review personnel files for evidence of vaccination administration or refusal. </w:t>
            </w:r>
          </w:p>
          <w:p w14:paraId="17A86864" w14:textId="77777777" w:rsidR="006415D8" w:rsidRDefault="006415D8" w:rsidP="008837E9">
            <w:pPr>
              <w:pStyle w:val="paragraph"/>
              <w:spacing w:before="0" w:beforeAutospacing="0" w:after="0" w:afterAutospacing="0"/>
              <w:textAlignment w:val="baseline"/>
              <w:rPr>
                <w:rFonts w:ascii="Arial Narrow" w:hAnsi="Arial Narrow" w:cs="Segoe UI"/>
                <w:color w:val="FF0000"/>
                <w:sz w:val="22"/>
              </w:rPr>
            </w:pPr>
          </w:p>
          <w:p w14:paraId="32B9957A" w14:textId="77777777" w:rsidR="006415D8" w:rsidRPr="00E62EFC" w:rsidRDefault="006415D8" w:rsidP="008837E9">
            <w:pPr>
              <w:pStyle w:val="paragraph"/>
              <w:spacing w:before="0" w:beforeAutospacing="0" w:after="0" w:afterAutospacing="0"/>
              <w:textAlignment w:val="baseline"/>
              <w:rPr>
                <w:rFonts w:ascii="Arial Narrow" w:hAnsi="Arial Narrow" w:cs="Segoe UI"/>
                <w:color w:val="FF0000"/>
                <w:sz w:val="22"/>
              </w:rPr>
            </w:pPr>
            <w:hyperlink r:id="rId690" w:tgtFrame="_blank" w:history="1">
              <w:r w:rsidRPr="00E62EFC">
                <w:rPr>
                  <w:rStyle w:val="normaltextrun"/>
                  <w:rFonts w:ascii="Arial Narrow" w:eastAsia="Calibri" w:hAnsi="Arial Narrow" w:cs="Arial"/>
                  <w:b/>
                  <w:bCs/>
                  <w:color w:val="FF0000"/>
                  <w:sz w:val="22"/>
                </w:rPr>
                <w:t>Healthcare Personnel Vaccination Recommendations</w:t>
              </w:r>
            </w:hyperlink>
            <w:r w:rsidRPr="00E62EFC">
              <w:rPr>
                <w:rStyle w:val="eop"/>
                <w:rFonts w:ascii="Arial Narrow" w:hAnsi="Arial Narrow" w:cs="Arial"/>
                <w:color w:val="FF0000"/>
                <w:sz w:val="22"/>
              </w:rPr>
              <w:t> </w:t>
            </w:r>
          </w:p>
          <w:p w14:paraId="14A8384C" w14:textId="77777777" w:rsidR="006415D8" w:rsidRPr="00E62EFC" w:rsidRDefault="006415D8" w:rsidP="008837E9">
            <w:pPr>
              <w:pStyle w:val="paragraph"/>
              <w:spacing w:before="0" w:beforeAutospacing="0" w:after="0" w:afterAutospacing="0"/>
              <w:textAlignment w:val="baseline"/>
              <w:rPr>
                <w:rFonts w:ascii="Arial Narrow" w:hAnsi="Arial Narrow" w:cs="Segoe UI"/>
                <w:color w:val="FF0000"/>
                <w:sz w:val="22"/>
              </w:rPr>
            </w:pPr>
            <w:hyperlink r:id="rId691" w:tgtFrame="_blank" w:history="1">
              <w:r w:rsidRPr="00E62EFC">
                <w:rPr>
                  <w:rStyle w:val="normaltextrun"/>
                  <w:rFonts w:ascii="Arial Narrow" w:eastAsia="Calibri" w:hAnsi="Arial Narrow" w:cs="Arial"/>
                  <w:color w:val="FF0000"/>
                  <w:sz w:val="22"/>
                  <w:u w:val="single"/>
                </w:rPr>
                <w:t>www.immunize.org/wp-content/uploads/catg.d/p2017.pdf</w:t>
              </w:r>
            </w:hyperlink>
            <w:r w:rsidRPr="00E62EFC">
              <w:rPr>
                <w:rStyle w:val="eop"/>
                <w:rFonts w:ascii="Arial Narrow" w:hAnsi="Arial Narrow" w:cs="Arial"/>
                <w:color w:val="FF0000"/>
                <w:sz w:val="22"/>
              </w:rPr>
              <w:t> </w:t>
            </w:r>
          </w:p>
          <w:p w14:paraId="14848052" w14:textId="77777777" w:rsidR="006415D8" w:rsidRPr="00E62EFC" w:rsidRDefault="006415D8" w:rsidP="008837E9">
            <w:pPr>
              <w:pStyle w:val="paragraph"/>
              <w:spacing w:before="0" w:beforeAutospacing="0" w:after="0" w:afterAutospacing="0"/>
              <w:textAlignment w:val="baseline"/>
              <w:rPr>
                <w:rFonts w:ascii="Arial Narrow" w:hAnsi="Arial Narrow" w:cs="Segoe UI"/>
                <w:color w:val="FF0000"/>
                <w:sz w:val="22"/>
              </w:rPr>
            </w:pPr>
            <w:r w:rsidRPr="00E62EFC">
              <w:rPr>
                <w:rStyle w:val="eop"/>
                <w:rFonts w:ascii="Arial Narrow" w:hAnsi="Arial Narrow" w:cs="Arial"/>
                <w:color w:val="FF0000"/>
                <w:sz w:val="22"/>
              </w:rPr>
              <w:t> </w:t>
            </w:r>
            <w:hyperlink r:id="rId692" w:tgtFrame="_blank" w:history="1">
              <w:r w:rsidRPr="00E62EFC">
                <w:rPr>
                  <w:rStyle w:val="normaltextrun"/>
                  <w:rFonts w:ascii="Arial Narrow" w:eastAsia="Calibri" w:hAnsi="Arial Narrow" w:cs="Arial"/>
                  <w:b/>
                  <w:bCs/>
                  <w:color w:val="FF0000"/>
                  <w:sz w:val="22"/>
                </w:rPr>
                <w:t>OSHA Hepatitis B Vaccination Protection</w:t>
              </w:r>
            </w:hyperlink>
            <w:r w:rsidRPr="00E62EFC">
              <w:rPr>
                <w:rStyle w:val="eop"/>
                <w:rFonts w:ascii="Arial Narrow" w:hAnsi="Arial Narrow" w:cs="Arial"/>
                <w:color w:val="FF0000"/>
                <w:sz w:val="22"/>
              </w:rPr>
              <w:t> </w:t>
            </w:r>
          </w:p>
          <w:p w14:paraId="3A3B92EB" w14:textId="77777777" w:rsidR="006415D8" w:rsidRPr="00E62EFC" w:rsidRDefault="006415D8" w:rsidP="008837E9">
            <w:pPr>
              <w:pStyle w:val="paragraph"/>
              <w:spacing w:before="0" w:beforeAutospacing="0" w:after="0" w:afterAutospacing="0"/>
              <w:textAlignment w:val="baseline"/>
              <w:rPr>
                <w:rFonts w:ascii="Arial Narrow" w:hAnsi="Arial Narrow" w:cs="Segoe UI"/>
                <w:color w:val="FF0000"/>
                <w:sz w:val="22"/>
              </w:rPr>
            </w:pPr>
            <w:hyperlink r:id="rId693" w:tgtFrame="_blank" w:history="1">
              <w:r w:rsidRPr="00E62EFC">
                <w:rPr>
                  <w:rStyle w:val="normaltextrun"/>
                  <w:rFonts w:ascii="Arial Narrow" w:eastAsia="Calibri" w:hAnsi="Arial Narrow" w:cs="Arial"/>
                  <w:color w:val="FF0000"/>
                  <w:sz w:val="22"/>
                  <w:u w:val="single"/>
                </w:rPr>
                <w:t>https://www.osha.gov/publications/bbfact05</w:t>
              </w:r>
            </w:hyperlink>
            <w:r w:rsidRPr="00E62EFC">
              <w:rPr>
                <w:rStyle w:val="eop"/>
                <w:rFonts w:ascii="Arial Narrow" w:hAnsi="Arial Narrow" w:cs="Arial"/>
                <w:color w:val="FF0000"/>
                <w:sz w:val="22"/>
              </w:rPr>
              <w:t> </w:t>
            </w:r>
          </w:p>
          <w:p w14:paraId="1A802601" w14:textId="77777777" w:rsidR="006415D8" w:rsidRPr="00E62EFC" w:rsidRDefault="006415D8" w:rsidP="008837E9">
            <w:pPr>
              <w:pStyle w:val="paragraph"/>
              <w:spacing w:before="0" w:beforeAutospacing="0" w:after="0" w:afterAutospacing="0"/>
              <w:textAlignment w:val="baseline"/>
              <w:rPr>
                <w:rFonts w:ascii="Arial Narrow" w:hAnsi="Arial Narrow" w:cs="Segoe UI"/>
                <w:color w:val="FF0000"/>
                <w:sz w:val="22"/>
              </w:rPr>
            </w:pPr>
            <w:r w:rsidRPr="00E62EFC">
              <w:rPr>
                <w:rStyle w:val="eop"/>
                <w:rFonts w:ascii="Arial Narrow" w:hAnsi="Arial Narrow" w:cs="Arial"/>
                <w:color w:val="FF0000"/>
                <w:sz w:val="22"/>
              </w:rPr>
              <w:t> </w:t>
            </w:r>
          </w:p>
          <w:p w14:paraId="413EA5AB" w14:textId="77777777" w:rsidR="006415D8" w:rsidRPr="00E62EFC" w:rsidRDefault="006415D8" w:rsidP="008837E9">
            <w:pPr>
              <w:pStyle w:val="paragraph"/>
              <w:spacing w:before="0" w:beforeAutospacing="0" w:after="0" w:afterAutospacing="0"/>
              <w:textAlignment w:val="baseline"/>
              <w:rPr>
                <w:rFonts w:ascii="Arial Narrow" w:hAnsi="Arial Narrow" w:cs="Segoe UI"/>
                <w:color w:val="FF0000"/>
                <w:sz w:val="22"/>
              </w:rPr>
            </w:pPr>
            <w:hyperlink r:id="rId694" w:tgtFrame="_blank" w:history="1">
              <w:r w:rsidRPr="00E62EFC">
                <w:rPr>
                  <w:rStyle w:val="normaltextrun"/>
                  <w:rFonts w:ascii="Arial Narrow" w:eastAsia="Calibri" w:hAnsi="Arial Narrow" w:cs="Arial"/>
                  <w:b/>
                  <w:bCs/>
                  <w:color w:val="FF0000"/>
                  <w:sz w:val="22"/>
                </w:rPr>
                <w:t>OSHA Hepatitis B Declination (Mandatory)</w:t>
              </w:r>
            </w:hyperlink>
            <w:r w:rsidRPr="00E62EFC">
              <w:rPr>
                <w:rStyle w:val="eop"/>
                <w:rFonts w:ascii="Arial Narrow" w:hAnsi="Arial Narrow" w:cs="Arial"/>
                <w:color w:val="FF0000"/>
                <w:sz w:val="22"/>
              </w:rPr>
              <w:t> </w:t>
            </w:r>
          </w:p>
          <w:p w14:paraId="1B665888" w14:textId="77777777" w:rsidR="006415D8" w:rsidRPr="00E62EFC" w:rsidRDefault="006415D8" w:rsidP="008837E9">
            <w:pPr>
              <w:pStyle w:val="paragraph"/>
              <w:spacing w:before="0" w:beforeAutospacing="0" w:after="0" w:afterAutospacing="0"/>
              <w:textAlignment w:val="baseline"/>
              <w:rPr>
                <w:rFonts w:ascii="Arial Narrow" w:hAnsi="Arial Narrow" w:cs="Segoe UI"/>
                <w:color w:val="FF0000"/>
                <w:sz w:val="22"/>
              </w:rPr>
            </w:pPr>
            <w:hyperlink r:id="rId695" w:tgtFrame="_blank" w:history="1">
              <w:r w:rsidRPr="00E62EFC">
                <w:rPr>
                  <w:rStyle w:val="normaltextrun"/>
                  <w:rFonts w:ascii="Arial Narrow" w:eastAsia="Calibri" w:hAnsi="Arial Narrow" w:cs="Arial"/>
                  <w:color w:val="FF0000"/>
                  <w:sz w:val="22"/>
                  <w:u w:val="single"/>
                </w:rPr>
                <w:t>www.osha.gov/laws-regs/regulations/standardnumber/1910/1910.1030AppA</w:t>
              </w:r>
            </w:hyperlink>
            <w:r w:rsidRPr="00E62EFC">
              <w:rPr>
                <w:rStyle w:val="eop"/>
                <w:rFonts w:ascii="Arial Narrow" w:hAnsi="Arial Narrow" w:cs="Arial"/>
                <w:color w:val="FF0000"/>
                <w:sz w:val="22"/>
              </w:rPr>
              <w:t> </w:t>
            </w:r>
          </w:p>
          <w:p w14:paraId="405F10DA" w14:textId="77777777" w:rsidR="006415D8" w:rsidRPr="00E62EFC" w:rsidRDefault="006415D8" w:rsidP="008837E9">
            <w:pPr>
              <w:pStyle w:val="paragraph"/>
              <w:spacing w:before="0" w:beforeAutospacing="0" w:after="0" w:afterAutospacing="0"/>
              <w:textAlignment w:val="baseline"/>
              <w:rPr>
                <w:rFonts w:ascii="Arial Narrow" w:hAnsi="Arial Narrow" w:cs="Segoe UI"/>
                <w:color w:val="FF0000"/>
                <w:sz w:val="22"/>
              </w:rPr>
            </w:pPr>
            <w:r w:rsidRPr="00E62EFC">
              <w:rPr>
                <w:rStyle w:val="eop"/>
                <w:rFonts w:ascii="Arial Narrow" w:hAnsi="Arial Narrow" w:cs="Arial"/>
                <w:color w:val="FF0000"/>
                <w:sz w:val="22"/>
              </w:rPr>
              <w:t> </w:t>
            </w:r>
          </w:p>
          <w:p w14:paraId="1A1664EC" w14:textId="77777777" w:rsidR="006415D8" w:rsidRPr="00E62EFC" w:rsidRDefault="006415D8" w:rsidP="008837E9">
            <w:pPr>
              <w:pStyle w:val="paragraph"/>
              <w:spacing w:before="0" w:beforeAutospacing="0" w:after="0" w:afterAutospacing="0"/>
              <w:textAlignment w:val="baseline"/>
              <w:rPr>
                <w:rFonts w:ascii="Arial Narrow" w:hAnsi="Arial Narrow" w:cs="Segoe UI"/>
                <w:color w:val="FF0000"/>
                <w:sz w:val="22"/>
              </w:rPr>
            </w:pPr>
            <w:hyperlink r:id="rId696" w:tgtFrame="_blank" w:history="1">
              <w:r w:rsidRPr="00E62EFC">
                <w:rPr>
                  <w:rStyle w:val="normaltextrun"/>
                  <w:rFonts w:ascii="Arial Narrow" w:eastAsia="Calibri" w:hAnsi="Arial Narrow" w:cs="Arial"/>
                  <w:b/>
                  <w:bCs/>
                  <w:color w:val="FF0000"/>
                  <w:sz w:val="22"/>
                </w:rPr>
                <w:t>Hepatitis B Vaccination: Information for Healthcare Providers</w:t>
              </w:r>
            </w:hyperlink>
            <w:r w:rsidRPr="00E62EFC">
              <w:rPr>
                <w:rStyle w:val="eop"/>
                <w:rFonts w:ascii="Arial Narrow" w:hAnsi="Arial Narrow" w:cs="Arial"/>
                <w:color w:val="FF0000"/>
                <w:sz w:val="22"/>
              </w:rPr>
              <w:t> </w:t>
            </w:r>
          </w:p>
          <w:p w14:paraId="682A7086" w14:textId="77777777" w:rsidR="006415D8" w:rsidRPr="00E62EFC" w:rsidRDefault="006415D8" w:rsidP="008837E9">
            <w:pPr>
              <w:pStyle w:val="paragraph"/>
              <w:spacing w:before="0" w:beforeAutospacing="0" w:after="0" w:afterAutospacing="0"/>
              <w:textAlignment w:val="baseline"/>
              <w:rPr>
                <w:rFonts w:ascii="Arial Narrow" w:hAnsi="Arial Narrow" w:cs="Segoe UI"/>
                <w:color w:val="FF0000"/>
                <w:sz w:val="22"/>
              </w:rPr>
            </w:pPr>
            <w:hyperlink r:id="rId697" w:tgtFrame="_blank" w:history="1">
              <w:r w:rsidRPr="00E62EFC">
                <w:rPr>
                  <w:rStyle w:val="normaltextrun"/>
                  <w:rFonts w:ascii="Arial Narrow" w:eastAsia="Calibri" w:hAnsi="Arial Narrow" w:cs="Arial"/>
                  <w:color w:val="FF0000"/>
                  <w:sz w:val="22"/>
                  <w:u w:val="single"/>
                </w:rPr>
                <w:t>https://www.cdc.gov/vaccines/vpd/hepb/hcp/</w:t>
              </w:r>
            </w:hyperlink>
            <w:r w:rsidRPr="00E62EFC">
              <w:rPr>
                <w:rStyle w:val="eop"/>
                <w:rFonts w:ascii="Arial Narrow" w:hAnsi="Arial Narrow" w:cs="Arial"/>
                <w:color w:val="FF0000"/>
                <w:sz w:val="22"/>
              </w:rPr>
              <w:t> </w:t>
            </w:r>
          </w:p>
          <w:p w14:paraId="3F2BA6C3" w14:textId="77777777" w:rsidR="006415D8" w:rsidRPr="00E62EFC" w:rsidRDefault="006415D8" w:rsidP="008837E9">
            <w:pPr>
              <w:pStyle w:val="QATableBodyText"/>
              <w:spacing w:after="0"/>
              <w:rPr>
                <w:rFonts w:ascii="Arial Narrow" w:hAnsi="Arial Narrow"/>
                <w:color w:val="FF0000"/>
                <w:sz w:val="22"/>
                <w:szCs w:val="24"/>
              </w:rPr>
            </w:pPr>
          </w:p>
        </w:tc>
        <w:tc>
          <w:tcPr>
            <w:tcW w:w="3075" w:type="dxa"/>
            <w:gridSpan w:val="2"/>
            <w:tcBorders>
              <w:top w:val="single" w:sz="4" w:space="0" w:color="auto"/>
              <w:bottom w:val="single" w:sz="4" w:space="0" w:color="auto"/>
            </w:tcBorders>
          </w:tcPr>
          <w:p w14:paraId="08A957C4" w14:textId="77777777" w:rsidR="006415D8" w:rsidRPr="003D1E20" w:rsidRDefault="00000000" w:rsidP="008837E9">
            <w:pPr>
              <w:pStyle w:val="QATableBodyText"/>
              <w:spacing w:after="0"/>
              <w:jc w:val="both"/>
            </w:pPr>
            <w:sdt>
              <w:sdtPr>
                <w:id w:val="-385496826"/>
                <w14:checkbox>
                  <w14:checked w14:val="0"/>
                  <w14:checkedState w14:val="2612" w14:font="MS Gothic"/>
                  <w14:uncheckedState w14:val="2610" w14:font="MS Gothic"/>
                </w14:checkbox>
              </w:sdtPr>
              <w:sdtContent>
                <w:r w:rsidR="006415D8">
                  <w:rPr>
                    <w:rFonts w:ascii="MS Gothic" w:eastAsia="MS Gothic" w:hAnsi="MS Gothic" w:hint="eastAsia"/>
                  </w:rPr>
                  <w:t>☐</w:t>
                </w:r>
              </w:sdtContent>
            </w:sdt>
            <w:r w:rsidR="006415D8" w:rsidRPr="003D1E20">
              <w:t>Compliant</w:t>
            </w:r>
          </w:p>
          <w:p w14:paraId="6398B445" w14:textId="77777777" w:rsidR="006415D8" w:rsidRPr="003D1E20" w:rsidRDefault="00000000" w:rsidP="008837E9">
            <w:pPr>
              <w:pStyle w:val="QATableBodyText"/>
              <w:spacing w:after="0"/>
              <w:jc w:val="both"/>
            </w:pPr>
            <w:sdt>
              <w:sdtPr>
                <w:id w:val="1524281001"/>
                <w14:checkbox>
                  <w14:checked w14:val="0"/>
                  <w14:checkedState w14:val="2612" w14:font="MS Gothic"/>
                  <w14:uncheckedState w14:val="2610" w14:font="MS Gothic"/>
                </w14:checkbox>
              </w:sdtPr>
              <w:sdtContent>
                <w:r w:rsidR="006415D8">
                  <w:rPr>
                    <w:rFonts w:ascii="MS Gothic" w:eastAsia="MS Gothic" w:hAnsi="MS Gothic" w:hint="eastAsia"/>
                  </w:rPr>
                  <w:t>☐</w:t>
                </w:r>
              </w:sdtContent>
            </w:sdt>
            <w:r w:rsidR="006415D8" w:rsidRPr="003D1E20">
              <w:t>Deficient</w:t>
            </w:r>
          </w:p>
          <w:p w14:paraId="7448B280" w14:textId="77777777" w:rsidR="006415D8" w:rsidRPr="003D1E20" w:rsidRDefault="006415D8" w:rsidP="008837E9">
            <w:pPr>
              <w:pStyle w:val="QATableBodyText"/>
              <w:spacing w:after="0"/>
            </w:pPr>
          </w:p>
          <w:sdt>
            <w:sdtPr>
              <w:id w:val="837732649"/>
              <w:placeholder>
                <w:docPart w:val="997C4C9EC07A69429948B4A96BA8D970"/>
              </w:placeholder>
            </w:sdtPr>
            <w:sdtContent>
              <w:sdt>
                <w:sdtPr>
                  <w:id w:val="-1617447655"/>
                  <w:placeholder>
                    <w:docPart w:val="4356818D684E704D855A85ED58ECBAB1"/>
                  </w:placeholder>
                  <w:showingPlcHdr/>
                </w:sdtPr>
                <w:sdtContent>
                  <w:p w14:paraId="23F4C6DF" w14:textId="77777777" w:rsidR="006415D8" w:rsidRDefault="006415D8" w:rsidP="008837E9">
                    <w:pPr>
                      <w:pStyle w:val="QATableBodyText"/>
                      <w:spacing w:after="0"/>
                    </w:pPr>
                    <w:r w:rsidRPr="00C34C63">
                      <w:t>Enter observations of non-compliance, comments or notes here.</w:t>
                    </w:r>
                  </w:p>
                </w:sdtContent>
              </w:sdt>
              <w:p w14:paraId="007E21EC" w14:textId="77777777" w:rsidR="006415D8" w:rsidRDefault="00000000" w:rsidP="008837E9">
                <w:pPr>
                  <w:pStyle w:val="QATableBodyText"/>
                  <w:spacing w:after="0"/>
                  <w:jc w:val="both"/>
                </w:pPr>
              </w:p>
            </w:sdtContent>
          </w:sdt>
        </w:tc>
      </w:tr>
      <w:tr w:rsidR="006415D8" w:rsidRPr="00516BC0" w14:paraId="28ADC789" w14:textId="77777777" w:rsidTr="008837E9">
        <w:trPr>
          <w:trHeight w:val="363"/>
        </w:trPr>
        <w:tc>
          <w:tcPr>
            <w:tcW w:w="14908" w:type="dxa"/>
            <w:gridSpan w:val="9"/>
            <w:tcBorders>
              <w:left w:val="single" w:sz="4" w:space="0" w:color="auto"/>
              <w:bottom w:val="single" w:sz="4" w:space="0" w:color="auto"/>
            </w:tcBorders>
            <w:shd w:val="clear" w:color="auto" w:fill="016299"/>
          </w:tcPr>
          <w:p w14:paraId="3CF1F0C0" w14:textId="77777777" w:rsidR="006415D8" w:rsidRPr="00516BC0" w:rsidRDefault="006415D8" w:rsidP="008837E9">
            <w:pPr>
              <w:pStyle w:val="QATableSubSec"/>
            </w:pPr>
            <w:r w:rsidRPr="00516BC0">
              <w:rPr>
                <w:rStyle w:val="TableSubhead"/>
                <w:b/>
                <w:bCs/>
                <w:iCs w:val="0"/>
                <w:szCs w:val="22"/>
              </w:rPr>
              <w:t>SUB-SECTION I: Personnel Training</w:t>
            </w:r>
          </w:p>
        </w:tc>
      </w:tr>
      <w:tr w:rsidR="006415D8" w14:paraId="1915091C" w14:textId="77777777" w:rsidTr="008837E9">
        <w:trPr>
          <w:trHeight w:val="2501"/>
        </w:trPr>
        <w:tc>
          <w:tcPr>
            <w:tcW w:w="1067" w:type="dxa"/>
            <w:tcBorders>
              <w:top w:val="single" w:sz="4" w:space="0" w:color="auto"/>
              <w:bottom w:val="single" w:sz="4" w:space="0" w:color="auto"/>
            </w:tcBorders>
          </w:tcPr>
          <w:p w14:paraId="2DCC8C77" w14:textId="77777777" w:rsidR="006415D8" w:rsidRPr="00C34C63" w:rsidRDefault="006415D8" w:rsidP="008837E9">
            <w:pPr>
              <w:pStyle w:val="QATableIDText"/>
              <w:spacing w:before="0" w:after="0"/>
            </w:pPr>
            <w:r>
              <w:rPr>
                <w:w w:val="90"/>
                <w:u w:color="0562C1"/>
              </w:rPr>
              <w:t>11-I-</w:t>
            </w:r>
            <w:r>
              <w:rPr>
                <w:spacing w:val="-10"/>
                <w:w w:val="90"/>
                <w:u w:color="0562C1"/>
              </w:rPr>
              <w:t>1</w:t>
            </w:r>
          </w:p>
        </w:tc>
        <w:tc>
          <w:tcPr>
            <w:tcW w:w="4826" w:type="dxa"/>
            <w:tcBorders>
              <w:top w:val="single" w:sz="4" w:space="0" w:color="auto"/>
              <w:bottom w:val="single" w:sz="4" w:space="0" w:color="auto"/>
              <w:right w:val="nil"/>
            </w:tcBorders>
          </w:tcPr>
          <w:p w14:paraId="1B3585D4" w14:textId="77777777" w:rsidR="006415D8" w:rsidRPr="00D847B2" w:rsidRDefault="006415D8" w:rsidP="008837E9">
            <w:pPr>
              <w:pStyle w:val="QATableBodyText"/>
              <w:spacing w:after="0"/>
              <w:rPr>
                <w:rFonts w:ascii="Arial Narrow" w:hAnsi="Arial Narrow"/>
              </w:rPr>
            </w:pPr>
            <w:r w:rsidRPr="00D847B2">
              <w:rPr>
                <w:rFonts w:ascii="Arial Narrow" w:hAnsi="Arial Narrow"/>
              </w:rPr>
              <w:t>Each</w:t>
            </w:r>
            <w:r w:rsidRPr="00D847B2">
              <w:rPr>
                <w:rFonts w:ascii="Arial Narrow" w:hAnsi="Arial Narrow"/>
                <w:spacing w:val="-5"/>
              </w:rPr>
              <w:t xml:space="preserve"> </w:t>
            </w:r>
            <w:r w:rsidRPr="00D847B2">
              <w:rPr>
                <w:rFonts w:ascii="Arial Narrow" w:hAnsi="Arial Narrow"/>
              </w:rPr>
              <w:t>personnel</w:t>
            </w:r>
            <w:r w:rsidRPr="00D847B2">
              <w:rPr>
                <w:rFonts w:ascii="Arial Narrow" w:hAnsi="Arial Narrow"/>
                <w:spacing w:val="-5"/>
              </w:rPr>
              <w:t xml:space="preserve"> </w:t>
            </w:r>
            <w:r w:rsidRPr="00D847B2">
              <w:rPr>
                <w:rFonts w:ascii="Arial Narrow" w:hAnsi="Arial Narrow"/>
              </w:rPr>
              <w:t>record</w:t>
            </w:r>
            <w:r w:rsidRPr="00D847B2">
              <w:rPr>
                <w:rFonts w:ascii="Arial Narrow" w:hAnsi="Arial Narrow"/>
                <w:spacing w:val="-6"/>
              </w:rPr>
              <w:t xml:space="preserve"> </w:t>
            </w:r>
            <w:r w:rsidRPr="00D847B2">
              <w:rPr>
                <w:rFonts w:ascii="Arial Narrow" w:hAnsi="Arial Narrow"/>
              </w:rPr>
              <w:t>has</w:t>
            </w:r>
            <w:r w:rsidRPr="00D847B2">
              <w:rPr>
                <w:rFonts w:ascii="Arial Narrow" w:hAnsi="Arial Narrow"/>
                <w:spacing w:val="-7"/>
              </w:rPr>
              <w:t xml:space="preserve"> </w:t>
            </w:r>
            <w:r w:rsidRPr="00D847B2">
              <w:rPr>
                <w:rFonts w:ascii="Arial Narrow" w:hAnsi="Arial Narrow"/>
              </w:rPr>
              <w:t>evidence</w:t>
            </w:r>
            <w:r w:rsidRPr="00D847B2">
              <w:rPr>
                <w:rFonts w:ascii="Arial Narrow" w:hAnsi="Arial Narrow"/>
                <w:spacing w:val="-7"/>
              </w:rPr>
              <w:t xml:space="preserve"> </w:t>
            </w:r>
            <w:r w:rsidRPr="00D847B2">
              <w:rPr>
                <w:rFonts w:ascii="Arial Narrow" w:hAnsi="Arial Narrow"/>
              </w:rPr>
              <w:t>of</w:t>
            </w:r>
            <w:r w:rsidRPr="00D847B2">
              <w:rPr>
                <w:rFonts w:ascii="Arial Narrow" w:hAnsi="Arial Narrow"/>
                <w:spacing w:val="-5"/>
              </w:rPr>
              <w:t xml:space="preserve"> </w:t>
            </w:r>
            <w:r w:rsidRPr="00D847B2">
              <w:rPr>
                <w:rFonts w:ascii="Arial Narrow" w:hAnsi="Arial Narrow"/>
              </w:rPr>
              <w:t>annual</w:t>
            </w:r>
            <w:r w:rsidRPr="00D847B2">
              <w:rPr>
                <w:rFonts w:ascii="Arial Narrow" w:hAnsi="Arial Narrow"/>
                <w:spacing w:val="-5"/>
              </w:rPr>
              <w:t xml:space="preserve"> </w:t>
            </w:r>
            <w:r w:rsidRPr="00D847B2">
              <w:rPr>
                <w:rFonts w:ascii="Arial Narrow" w:hAnsi="Arial Narrow"/>
              </w:rPr>
              <w:t>hazard safety training.</w:t>
            </w:r>
          </w:p>
        </w:tc>
        <w:tc>
          <w:tcPr>
            <w:tcW w:w="90" w:type="dxa"/>
            <w:gridSpan w:val="2"/>
            <w:tcBorders>
              <w:top w:val="single" w:sz="4" w:space="0" w:color="auto"/>
              <w:left w:val="nil"/>
              <w:bottom w:val="single" w:sz="4" w:space="0" w:color="auto"/>
            </w:tcBorders>
          </w:tcPr>
          <w:p w14:paraId="6F5BCC43" w14:textId="77777777" w:rsidR="006415D8" w:rsidRDefault="006415D8" w:rsidP="008837E9">
            <w:pPr>
              <w:pStyle w:val="QATableBodyText"/>
              <w:spacing w:after="0"/>
              <w:rPr>
                <w:b/>
                <w:w w:val="85"/>
              </w:rPr>
            </w:pPr>
          </w:p>
        </w:tc>
        <w:tc>
          <w:tcPr>
            <w:tcW w:w="1621" w:type="dxa"/>
            <w:tcBorders>
              <w:top w:val="single" w:sz="4" w:space="0" w:color="auto"/>
              <w:bottom w:val="single" w:sz="4" w:space="0" w:color="auto"/>
            </w:tcBorders>
          </w:tcPr>
          <w:p w14:paraId="2FB813A9" w14:textId="77777777" w:rsidR="006415D8" w:rsidRDefault="006415D8" w:rsidP="008837E9">
            <w:pPr>
              <w:pStyle w:val="QATableBodyText"/>
              <w:spacing w:after="0"/>
            </w:pPr>
            <w:r>
              <w:t>A</w:t>
            </w:r>
          </w:p>
          <w:p w14:paraId="43D714D5" w14:textId="77777777" w:rsidR="006415D8" w:rsidRPr="001C5893" w:rsidRDefault="006415D8" w:rsidP="008837E9">
            <w:pPr>
              <w:pStyle w:val="TableParagraph"/>
              <w:spacing w:after="0" w:line="201" w:lineRule="auto"/>
              <w:ind w:right="646"/>
            </w:pPr>
            <w:r>
              <w:rPr>
                <w:spacing w:val="-10"/>
              </w:rPr>
              <w:t>B</w:t>
            </w:r>
            <w:r>
              <w:rPr>
                <w:spacing w:val="-4"/>
              </w:rPr>
              <w:t xml:space="preserve"> </w:t>
            </w:r>
          </w:p>
          <w:p w14:paraId="2D471270" w14:textId="77777777" w:rsidR="006415D8" w:rsidRPr="00C34C63" w:rsidRDefault="006415D8" w:rsidP="008837E9">
            <w:pPr>
              <w:pStyle w:val="QATableBodyText"/>
              <w:spacing w:after="0"/>
            </w:pPr>
            <w:r>
              <w:rPr>
                <w:spacing w:val="-10"/>
              </w:rPr>
              <w:t>C</w:t>
            </w:r>
          </w:p>
        </w:tc>
        <w:tc>
          <w:tcPr>
            <w:tcW w:w="4229" w:type="dxa"/>
            <w:gridSpan w:val="2"/>
            <w:tcBorders>
              <w:top w:val="single" w:sz="4" w:space="0" w:color="auto"/>
              <w:bottom w:val="single" w:sz="4" w:space="0" w:color="auto"/>
            </w:tcBorders>
          </w:tcPr>
          <w:p w14:paraId="1A9B0B1C" w14:textId="77777777" w:rsidR="006415D8" w:rsidRPr="001D1996" w:rsidRDefault="006415D8" w:rsidP="008837E9">
            <w:pPr>
              <w:pStyle w:val="QATableBodyText"/>
              <w:spacing w:after="0"/>
              <w:ind w:left="0"/>
              <w:rPr>
                <w:rFonts w:ascii="Arial Narrow" w:hAnsi="Arial Narrow"/>
                <w:color w:val="FF0000"/>
                <w:sz w:val="22"/>
              </w:rPr>
            </w:pPr>
            <w:r w:rsidRPr="001D1996">
              <w:rPr>
                <w:rFonts w:ascii="Arial Narrow" w:hAnsi="Arial Narrow"/>
                <w:b/>
                <w:bCs/>
                <w:color w:val="FF0000"/>
                <w:sz w:val="22"/>
              </w:rPr>
              <w:t>Interpretive Guidance:</w:t>
            </w:r>
            <w:r w:rsidRPr="001D1996">
              <w:rPr>
                <w:rFonts w:ascii="Arial Narrow" w:hAnsi="Arial Narrow"/>
                <w:color w:val="FF0000"/>
                <w:sz w:val="22"/>
              </w:rPr>
              <w:t> </w:t>
            </w:r>
          </w:p>
          <w:p w14:paraId="49060265" w14:textId="77777777" w:rsidR="006415D8" w:rsidRPr="001D1996" w:rsidRDefault="006415D8" w:rsidP="008837E9">
            <w:pPr>
              <w:pStyle w:val="QATableBodyText"/>
              <w:spacing w:after="0"/>
              <w:ind w:left="0"/>
              <w:rPr>
                <w:rFonts w:ascii="Arial Narrow" w:hAnsi="Arial Narrow"/>
                <w:color w:val="FF0000"/>
                <w:sz w:val="22"/>
              </w:rPr>
            </w:pPr>
            <w:r w:rsidRPr="001D1996">
              <w:rPr>
                <w:rFonts w:ascii="Arial Narrow" w:hAnsi="Arial Narrow"/>
                <w:color w:val="FF0000"/>
                <w:sz w:val="22"/>
              </w:rPr>
              <w:t>Hazard identification training</w:t>
            </w:r>
            <w:r w:rsidRPr="001D1996">
              <w:rPr>
                <w:rFonts w:cs="Arial"/>
                <w:color w:val="FF0000"/>
                <w:sz w:val="22"/>
              </w:rPr>
              <w:t> </w:t>
            </w:r>
            <w:r w:rsidRPr="001D1996">
              <w:rPr>
                <w:rFonts w:ascii="Arial Narrow" w:hAnsi="Arial Narrow"/>
                <w:color w:val="FF0000"/>
                <w:sz w:val="22"/>
              </w:rPr>
              <w:t>ensures that every employee understands the hazards they are likely to encounter in the course of their job, and how to identify each one. Control training ensures that they know what to do when they encounter each hazard (biological, chemical, physical, safety, psychosocial). </w:t>
            </w:r>
          </w:p>
          <w:p w14:paraId="0696B2A3" w14:textId="77777777" w:rsidR="006415D8" w:rsidRPr="001D1996" w:rsidRDefault="006415D8" w:rsidP="008837E9">
            <w:pPr>
              <w:pStyle w:val="QATableBodyText"/>
              <w:spacing w:after="0"/>
              <w:ind w:left="0"/>
              <w:rPr>
                <w:rFonts w:ascii="Arial Narrow" w:hAnsi="Arial Narrow"/>
                <w:color w:val="FF0000"/>
                <w:sz w:val="22"/>
              </w:rPr>
            </w:pPr>
            <w:r w:rsidRPr="001D1996">
              <w:rPr>
                <w:rFonts w:ascii="Arial Narrow" w:hAnsi="Arial Narrow"/>
                <w:color w:val="FF0000"/>
                <w:sz w:val="22"/>
              </w:rPr>
              <w:t> </w:t>
            </w:r>
          </w:p>
          <w:p w14:paraId="5E4FD7CD" w14:textId="77777777" w:rsidR="006415D8" w:rsidRPr="001D1996" w:rsidRDefault="006415D8" w:rsidP="008837E9">
            <w:pPr>
              <w:pStyle w:val="QATableBodyText"/>
              <w:spacing w:after="0"/>
              <w:ind w:left="0"/>
              <w:rPr>
                <w:rFonts w:ascii="Arial Narrow" w:hAnsi="Arial Narrow"/>
                <w:color w:val="FF0000"/>
                <w:sz w:val="22"/>
              </w:rPr>
            </w:pPr>
            <w:r w:rsidRPr="001D1996">
              <w:rPr>
                <w:rFonts w:ascii="Arial Narrow" w:hAnsi="Arial Narrow"/>
                <w:color w:val="FF0000"/>
                <w:sz w:val="22"/>
              </w:rPr>
              <w:t xml:space="preserve">Online training courses approved by the facility are acceptable. Online courses are reviewed for </w:t>
            </w:r>
            <w:r w:rsidRPr="001D1996">
              <w:rPr>
                <w:rFonts w:ascii="Arial Narrow" w:hAnsi="Arial Narrow"/>
                <w:color w:val="FF0000"/>
                <w:sz w:val="22"/>
              </w:rPr>
              <w:lastRenderedPageBreak/>
              <w:t>appropriateness and approved by the facility at least annually. </w:t>
            </w:r>
          </w:p>
          <w:p w14:paraId="3816C357" w14:textId="77777777" w:rsidR="006415D8" w:rsidRPr="001D1996" w:rsidRDefault="006415D8" w:rsidP="008837E9">
            <w:pPr>
              <w:pStyle w:val="QATableBodyText"/>
              <w:spacing w:after="0"/>
              <w:ind w:left="0"/>
              <w:rPr>
                <w:rFonts w:ascii="Arial Narrow" w:hAnsi="Arial Narrow"/>
                <w:color w:val="FF0000"/>
                <w:sz w:val="22"/>
              </w:rPr>
            </w:pPr>
            <w:r w:rsidRPr="001D1996">
              <w:rPr>
                <w:rFonts w:ascii="Arial Narrow" w:hAnsi="Arial Narrow"/>
                <w:color w:val="FF0000"/>
                <w:sz w:val="22"/>
              </w:rPr>
              <w:t> </w:t>
            </w:r>
          </w:p>
          <w:p w14:paraId="5C50C1B6" w14:textId="77777777" w:rsidR="006415D8" w:rsidRPr="001D1996" w:rsidRDefault="006415D8" w:rsidP="008837E9">
            <w:pPr>
              <w:pStyle w:val="QATableBodyText"/>
              <w:spacing w:after="0"/>
              <w:ind w:left="0"/>
              <w:rPr>
                <w:rFonts w:ascii="Arial Narrow" w:hAnsi="Arial Narrow"/>
                <w:color w:val="FF0000"/>
                <w:sz w:val="22"/>
              </w:rPr>
            </w:pPr>
            <w:r w:rsidRPr="001D1996">
              <w:rPr>
                <w:rFonts w:ascii="Arial Narrow" w:hAnsi="Arial Narrow"/>
                <w:color w:val="FF0000"/>
                <w:sz w:val="22"/>
              </w:rPr>
              <w:t>If online training is approved by the facility, it is necessary for the facility to provide additional training regarding action to be taken in the event of exposure specific to their facility. </w:t>
            </w:r>
          </w:p>
          <w:p w14:paraId="21244C8B" w14:textId="77777777" w:rsidR="006415D8" w:rsidRPr="001D1996" w:rsidRDefault="006415D8" w:rsidP="008837E9">
            <w:pPr>
              <w:pStyle w:val="QATableBodyText"/>
              <w:spacing w:after="0"/>
              <w:ind w:left="0"/>
              <w:rPr>
                <w:rFonts w:ascii="Arial Narrow" w:hAnsi="Arial Narrow"/>
                <w:color w:val="FF0000"/>
                <w:sz w:val="22"/>
              </w:rPr>
            </w:pPr>
            <w:r w:rsidRPr="001D1996">
              <w:rPr>
                <w:rFonts w:ascii="Arial Narrow" w:hAnsi="Arial Narrow"/>
                <w:color w:val="FF0000"/>
                <w:sz w:val="22"/>
              </w:rPr>
              <w:t> General online training is not acceptable. The hazard safety training is facility specific. Online training using a learning management system (LMS) is acceptable. </w:t>
            </w:r>
          </w:p>
          <w:p w14:paraId="089939C8" w14:textId="77777777" w:rsidR="006415D8" w:rsidRPr="001D1996" w:rsidRDefault="006415D8" w:rsidP="008837E9">
            <w:pPr>
              <w:pStyle w:val="QATableBodyText"/>
              <w:spacing w:after="0"/>
              <w:ind w:left="0"/>
              <w:rPr>
                <w:rFonts w:ascii="Arial Narrow" w:hAnsi="Arial Narrow"/>
                <w:color w:val="FF0000"/>
                <w:sz w:val="22"/>
              </w:rPr>
            </w:pPr>
            <w:r w:rsidRPr="001D1996">
              <w:rPr>
                <w:rFonts w:ascii="Arial Narrow" w:hAnsi="Arial Narrow"/>
                <w:color w:val="FF0000"/>
                <w:sz w:val="22"/>
              </w:rPr>
              <w:t> </w:t>
            </w:r>
          </w:p>
          <w:p w14:paraId="794A537E" w14:textId="77777777" w:rsidR="006415D8" w:rsidRPr="001D1996" w:rsidRDefault="006415D8" w:rsidP="008837E9">
            <w:pPr>
              <w:pStyle w:val="QATableBodyText"/>
              <w:spacing w:after="0"/>
              <w:ind w:left="0"/>
              <w:rPr>
                <w:rFonts w:ascii="Arial Narrow" w:hAnsi="Arial Narrow"/>
                <w:color w:val="FF0000"/>
                <w:sz w:val="22"/>
              </w:rPr>
            </w:pPr>
            <w:r w:rsidRPr="001D1996">
              <w:rPr>
                <w:rFonts w:ascii="Arial Narrow" w:hAnsi="Arial Narrow"/>
                <w:b/>
                <w:bCs/>
                <w:color w:val="FF0000"/>
                <w:sz w:val="22"/>
              </w:rPr>
              <w:t>Evaluating Compliance:</w:t>
            </w:r>
            <w:r w:rsidRPr="001D1996">
              <w:rPr>
                <w:rFonts w:ascii="Arial Narrow" w:hAnsi="Arial Narrow"/>
                <w:color w:val="FF0000"/>
                <w:sz w:val="22"/>
              </w:rPr>
              <w:t> </w:t>
            </w:r>
          </w:p>
          <w:p w14:paraId="373FA278" w14:textId="77777777" w:rsidR="006415D8" w:rsidRPr="001D1996" w:rsidRDefault="006415D8" w:rsidP="008837E9">
            <w:pPr>
              <w:pStyle w:val="QATableBodyText"/>
              <w:numPr>
                <w:ilvl w:val="0"/>
                <w:numId w:val="706"/>
              </w:numPr>
              <w:spacing w:after="0"/>
              <w:ind w:left="576"/>
              <w:rPr>
                <w:rFonts w:ascii="Arial Narrow" w:hAnsi="Arial Narrow"/>
                <w:color w:val="FF0000"/>
                <w:sz w:val="22"/>
              </w:rPr>
            </w:pPr>
            <w:r w:rsidRPr="001D1996">
              <w:rPr>
                <w:rFonts w:ascii="Arial Narrow" w:hAnsi="Arial Narrow"/>
                <w:color w:val="FF0000"/>
                <w:sz w:val="22"/>
              </w:rPr>
              <w:t>Review personnel files</w:t>
            </w:r>
          </w:p>
          <w:p w14:paraId="1F48AC5D" w14:textId="77777777" w:rsidR="006415D8" w:rsidRPr="001D1996" w:rsidRDefault="006415D8" w:rsidP="008837E9">
            <w:pPr>
              <w:pStyle w:val="QATableBodyText"/>
              <w:spacing w:after="0"/>
              <w:rPr>
                <w:rFonts w:ascii="Arial Narrow" w:hAnsi="Arial Narrow"/>
                <w:color w:val="FF0000"/>
                <w:sz w:val="22"/>
              </w:rPr>
            </w:pPr>
          </w:p>
        </w:tc>
        <w:tc>
          <w:tcPr>
            <w:tcW w:w="3075" w:type="dxa"/>
            <w:gridSpan w:val="2"/>
            <w:tcBorders>
              <w:top w:val="single" w:sz="4" w:space="0" w:color="auto"/>
              <w:bottom w:val="single" w:sz="4" w:space="0" w:color="auto"/>
            </w:tcBorders>
          </w:tcPr>
          <w:p w14:paraId="42092C4C" w14:textId="77777777" w:rsidR="006415D8" w:rsidRPr="003D1E20" w:rsidRDefault="00000000" w:rsidP="008837E9">
            <w:pPr>
              <w:pStyle w:val="QATableBodyText"/>
              <w:spacing w:after="0"/>
              <w:jc w:val="both"/>
            </w:pPr>
            <w:sdt>
              <w:sdtPr>
                <w:id w:val="986062218"/>
                <w14:checkbox>
                  <w14:checked w14:val="0"/>
                  <w14:checkedState w14:val="2612" w14:font="MS Gothic"/>
                  <w14:uncheckedState w14:val="2610" w14:font="MS Gothic"/>
                </w14:checkbox>
              </w:sdtPr>
              <w:sdtContent>
                <w:r w:rsidR="006415D8">
                  <w:rPr>
                    <w:rFonts w:ascii="MS Gothic" w:eastAsia="MS Gothic" w:hAnsi="MS Gothic" w:hint="eastAsia"/>
                  </w:rPr>
                  <w:t>☐</w:t>
                </w:r>
              </w:sdtContent>
            </w:sdt>
            <w:r w:rsidR="006415D8" w:rsidRPr="003D1E20">
              <w:t>Compliant</w:t>
            </w:r>
          </w:p>
          <w:p w14:paraId="74F54882" w14:textId="77777777" w:rsidR="006415D8" w:rsidRPr="003D1E20" w:rsidRDefault="00000000" w:rsidP="008837E9">
            <w:pPr>
              <w:pStyle w:val="QATableBodyText"/>
              <w:spacing w:after="0"/>
              <w:jc w:val="both"/>
            </w:pPr>
            <w:sdt>
              <w:sdtPr>
                <w:id w:val="2008174090"/>
                <w14:checkbox>
                  <w14:checked w14:val="0"/>
                  <w14:checkedState w14:val="2612" w14:font="MS Gothic"/>
                  <w14:uncheckedState w14:val="2610" w14:font="MS Gothic"/>
                </w14:checkbox>
              </w:sdtPr>
              <w:sdtContent>
                <w:r w:rsidR="006415D8">
                  <w:rPr>
                    <w:rFonts w:ascii="MS Gothic" w:eastAsia="MS Gothic" w:hAnsi="MS Gothic" w:hint="eastAsia"/>
                  </w:rPr>
                  <w:t>☐</w:t>
                </w:r>
              </w:sdtContent>
            </w:sdt>
            <w:r w:rsidR="006415D8" w:rsidRPr="003D1E20">
              <w:t>Deficient</w:t>
            </w:r>
          </w:p>
          <w:p w14:paraId="00EB8875" w14:textId="77777777" w:rsidR="006415D8" w:rsidRPr="003D1E20" w:rsidRDefault="006415D8" w:rsidP="008837E9">
            <w:pPr>
              <w:pStyle w:val="QATableBodyText"/>
              <w:spacing w:after="0"/>
            </w:pPr>
          </w:p>
          <w:sdt>
            <w:sdtPr>
              <w:id w:val="721410499"/>
              <w:placeholder>
                <w:docPart w:val="77B65A4651E7A449BDF6B585E9F0027A"/>
              </w:placeholder>
            </w:sdtPr>
            <w:sdtContent>
              <w:sdt>
                <w:sdtPr>
                  <w:id w:val="-2116583895"/>
                  <w:placeholder>
                    <w:docPart w:val="5678CB7B333EB74B942B27E78CAE311E"/>
                  </w:placeholder>
                  <w:showingPlcHdr/>
                </w:sdtPr>
                <w:sdtContent>
                  <w:p w14:paraId="66DEB343" w14:textId="77777777" w:rsidR="006415D8" w:rsidRDefault="006415D8" w:rsidP="008837E9">
                    <w:pPr>
                      <w:pStyle w:val="QATableBodyText"/>
                      <w:spacing w:after="0"/>
                    </w:pPr>
                    <w:r w:rsidRPr="00C34C63">
                      <w:t>Enter observations of non-compliance, comments or notes here.</w:t>
                    </w:r>
                  </w:p>
                </w:sdtContent>
              </w:sdt>
              <w:p w14:paraId="08900B7A" w14:textId="77777777" w:rsidR="006415D8" w:rsidRDefault="00000000" w:rsidP="008837E9">
                <w:pPr>
                  <w:pStyle w:val="QATableBodyText"/>
                  <w:spacing w:after="0"/>
                  <w:jc w:val="both"/>
                </w:pPr>
              </w:p>
            </w:sdtContent>
          </w:sdt>
        </w:tc>
      </w:tr>
      <w:tr w:rsidR="006415D8" w14:paraId="26711866" w14:textId="77777777" w:rsidTr="008837E9">
        <w:trPr>
          <w:trHeight w:val="1673"/>
        </w:trPr>
        <w:tc>
          <w:tcPr>
            <w:tcW w:w="1067" w:type="dxa"/>
            <w:tcBorders>
              <w:top w:val="single" w:sz="4" w:space="0" w:color="auto"/>
              <w:bottom w:val="single" w:sz="4" w:space="0" w:color="auto"/>
            </w:tcBorders>
          </w:tcPr>
          <w:p w14:paraId="570B3D14" w14:textId="77777777" w:rsidR="006415D8" w:rsidRPr="00C34C63" w:rsidRDefault="006415D8" w:rsidP="008837E9">
            <w:pPr>
              <w:pStyle w:val="QATableIDText"/>
              <w:spacing w:before="0" w:after="0"/>
            </w:pPr>
            <w:r>
              <w:rPr>
                <w:w w:val="90"/>
                <w:u w:color="0562C1"/>
              </w:rPr>
              <w:t>11-I-</w:t>
            </w:r>
            <w:r>
              <w:rPr>
                <w:spacing w:val="-10"/>
                <w:w w:val="90"/>
                <w:u w:color="0562C1"/>
              </w:rPr>
              <w:t>2</w:t>
            </w:r>
          </w:p>
        </w:tc>
        <w:tc>
          <w:tcPr>
            <w:tcW w:w="4826" w:type="dxa"/>
            <w:tcBorders>
              <w:top w:val="single" w:sz="4" w:space="0" w:color="auto"/>
              <w:bottom w:val="single" w:sz="4" w:space="0" w:color="auto"/>
              <w:right w:val="nil"/>
            </w:tcBorders>
          </w:tcPr>
          <w:p w14:paraId="65331429" w14:textId="77777777" w:rsidR="006415D8" w:rsidRPr="001D1996" w:rsidRDefault="006415D8" w:rsidP="008837E9">
            <w:pPr>
              <w:spacing w:after="0"/>
              <w:rPr>
                <w:rFonts w:ascii="Arial Narrow" w:eastAsia="Times New Roman" w:hAnsi="Arial Narrow"/>
                <w:color w:val="000000"/>
              </w:rPr>
            </w:pPr>
            <w:r w:rsidRPr="001D1996">
              <w:rPr>
                <w:rFonts w:ascii="Arial Narrow" w:hAnsi="Arial Narrow" w:cs="Calibri"/>
                <w:color w:val="000000"/>
              </w:rPr>
              <w:t>Each personnel record has evidence of annual blood borne pathogen training.</w:t>
            </w:r>
          </w:p>
          <w:p w14:paraId="7399584F" w14:textId="77777777" w:rsidR="006415D8" w:rsidRPr="00C34C63" w:rsidRDefault="006415D8" w:rsidP="008837E9">
            <w:pPr>
              <w:pStyle w:val="QATableBodyText"/>
              <w:spacing w:after="0"/>
            </w:pPr>
          </w:p>
        </w:tc>
        <w:tc>
          <w:tcPr>
            <w:tcW w:w="90" w:type="dxa"/>
            <w:gridSpan w:val="2"/>
            <w:tcBorders>
              <w:top w:val="single" w:sz="4" w:space="0" w:color="auto"/>
              <w:left w:val="nil"/>
              <w:bottom w:val="single" w:sz="4" w:space="0" w:color="auto"/>
            </w:tcBorders>
          </w:tcPr>
          <w:p w14:paraId="5CDDD2B9" w14:textId="77777777" w:rsidR="006415D8" w:rsidRDefault="006415D8" w:rsidP="008837E9">
            <w:pPr>
              <w:pStyle w:val="QATableBodyText"/>
              <w:spacing w:after="0"/>
              <w:rPr>
                <w:b/>
                <w:w w:val="85"/>
              </w:rPr>
            </w:pPr>
          </w:p>
        </w:tc>
        <w:tc>
          <w:tcPr>
            <w:tcW w:w="1621" w:type="dxa"/>
            <w:tcBorders>
              <w:top w:val="single" w:sz="4" w:space="0" w:color="auto"/>
              <w:bottom w:val="single" w:sz="4" w:space="0" w:color="auto"/>
            </w:tcBorders>
          </w:tcPr>
          <w:p w14:paraId="44E9DEFF" w14:textId="77777777" w:rsidR="006415D8" w:rsidRDefault="006415D8" w:rsidP="008837E9">
            <w:pPr>
              <w:pStyle w:val="QATableBodyText"/>
              <w:spacing w:after="0"/>
            </w:pPr>
            <w:r>
              <w:t>A</w:t>
            </w:r>
          </w:p>
          <w:p w14:paraId="5B1CA3AB" w14:textId="77777777" w:rsidR="006415D8" w:rsidRPr="001C5893" w:rsidRDefault="006415D8" w:rsidP="008837E9">
            <w:pPr>
              <w:pStyle w:val="TableParagraph"/>
              <w:spacing w:after="0" w:line="201" w:lineRule="auto"/>
              <w:ind w:right="646"/>
            </w:pPr>
            <w:r>
              <w:rPr>
                <w:spacing w:val="-10"/>
              </w:rPr>
              <w:t>B</w:t>
            </w:r>
          </w:p>
          <w:p w14:paraId="74BFB873" w14:textId="77777777" w:rsidR="006415D8" w:rsidRPr="00C34C63" w:rsidRDefault="006415D8" w:rsidP="008837E9">
            <w:pPr>
              <w:pStyle w:val="QATableBodyText"/>
              <w:spacing w:after="0"/>
            </w:pPr>
            <w:r>
              <w:rPr>
                <w:spacing w:val="-10"/>
              </w:rPr>
              <w:t>C</w:t>
            </w:r>
          </w:p>
        </w:tc>
        <w:tc>
          <w:tcPr>
            <w:tcW w:w="4229" w:type="dxa"/>
            <w:gridSpan w:val="2"/>
            <w:tcBorders>
              <w:top w:val="single" w:sz="4" w:space="0" w:color="auto"/>
              <w:bottom w:val="single" w:sz="4" w:space="0" w:color="auto"/>
            </w:tcBorders>
          </w:tcPr>
          <w:p w14:paraId="7A14121A" w14:textId="77777777" w:rsidR="006415D8" w:rsidRPr="003076F7" w:rsidRDefault="006415D8" w:rsidP="008837E9">
            <w:pPr>
              <w:pStyle w:val="QATableBodyRedBold"/>
            </w:pPr>
            <w:r w:rsidRPr="003076F7">
              <w:t>Interpretive Guidance: </w:t>
            </w:r>
          </w:p>
          <w:p w14:paraId="6F077916" w14:textId="77777777" w:rsidR="006415D8" w:rsidRPr="003076F7" w:rsidRDefault="006415D8" w:rsidP="008837E9">
            <w:pPr>
              <w:pStyle w:val="QATableBodyRed"/>
            </w:pPr>
            <w:r w:rsidRPr="003076F7">
              <w:t>Exposure to blood borne pathogens is a risk to the employee’s health. Bloodborne pathogen training ensures that every clinical staff member can identify risks of exposure, prevent exposure by taking proper precautions, and take effective action in the event of exposure.   </w:t>
            </w:r>
          </w:p>
          <w:p w14:paraId="0CBD34C3" w14:textId="77777777" w:rsidR="006415D8" w:rsidRPr="003076F7" w:rsidRDefault="006415D8" w:rsidP="008837E9">
            <w:pPr>
              <w:pStyle w:val="QATableBodyRed"/>
            </w:pPr>
            <w:r w:rsidRPr="003076F7">
              <w:t> </w:t>
            </w:r>
          </w:p>
          <w:p w14:paraId="519DC261" w14:textId="77777777" w:rsidR="006415D8" w:rsidRPr="003076F7" w:rsidRDefault="006415D8" w:rsidP="008837E9">
            <w:pPr>
              <w:pStyle w:val="QATableBodyRed"/>
            </w:pPr>
            <w:r w:rsidRPr="003076F7">
              <w:t>This standard does not apply to administrative staff. </w:t>
            </w:r>
          </w:p>
          <w:p w14:paraId="2C36DD27" w14:textId="77777777" w:rsidR="006415D8" w:rsidRPr="003076F7" w:rsidRDefault="006415D8" w:rsidP="008837E9">
            <w:pPr>
              <w:pStyle w:val="QATableBodyRed"/>
            </w:pPr>
            <w:r w:rsidRPr="003076F7">
              <w:t> </w:t>
            </w:r>
          </w:p>
          <w:p w14:paraId="4FCEF9CF" w14:textId="77777777" w:rsidR="006415D8" w:rsidRPr="003076F7" w:rsidRDefault="006415D8" w:rsidP="008837E9">
            <w:pPr>
              <w:pStyle w:val="QATableBodyRed"/>
            </w:pPr>
            <w:r w:rsidRPr="003076F7">
              <w:t>Training may be in person or online.  </w:t>
            </w:r>
          </w:p>
          <w:p w14:paraId="52524F78" w14:textId="77777777" w:rsidR="006415D8" w:rsidRPr="003076F7" w:rsidRDefault="006415D8" w:rsidP="008837E9">
            <w:pPr>
              <w:pStyle w:val="QATableBodyRed"/>
            </w:pPr>
            <w:r w:rsidRPr="003076F7">
              <w:t> </w:t>
            </w:r>
          </w:p>
          <w:p w14:paraId="3ABF7D32" w14:textId="77777777" w:rsidR="006415D8" w:rsidRPr="003076F7" w:rsidRDefault="006415D8" w:rsidP="008837E9">
            <w:pPr>
              <w:pStyle w:val="QATableBodyRed"/>
            </w:pPr>
            <w:r w:rsidRPr="003076F7">
              <w:t xml:space="preserve">Online training courses approved by the facility are acceptable. The facility reviews </w:t>
            </w:r>
            <w:r w:rsidRPr="003076F7">
              <w:lastRenderedPageBreak/>
              <w:t>these courses for appropriateness and approves them at least annually. </w:t>
            </w:r>
          </w:p>
          <w:p w14:paraId="5F32AF65" w14:textId="77777777" w:rsidR="006415D8" w:rsidRPr="003076F7" w:rsidRDefault="006415D8" w:rsidP="008837E9">
            <w:pPr>
              <w:pStyle w:val="QATableBodyRed"/>
            </w:pPr>
            <w:r w:rsidRPr="003076F7">
              <w:t> </w:t>
            </w:r>
          </w:p>
          <w:p w14:paraId="367F936D" w14:textId="77777777" w:rsidR="006415D8" w:rsidRPr="003076F7" w:rsidRDefault="006415D8" w:rsidP="008837E9">
            <w:pPr>
              <w:pStyle w:val="QATableBodyRed"/>
            </w:pPr>
            <w:r w:rsidRPr="003076F7">
              <w:t>If online training is approved by the facility, it is necessary for the facility to provide additional training regarding action to be taken in the event of exposure specific to their facility. </w:t>
            </w:r>
          </w:p>
          <w:p w14:paraId="57479F5A" w14:textId="77777777" w:rsidR="006415D8" w:rsidRPr="003076F7" w:rsidRDefault="006415D8" w:rsidP="008837E9">
            <w:pPr>
              <w:pStyle w:val="QATableBodyText"/>
              <w:spacing w:after="0"/>
              <w:ind w:left="0"/>
              <w:rPr>
                <w:rFonts w:ascii="Arial Narrow" w:hAnsi="Arial Narrow"/>
                <w:color w:val="FF0000"/>
                <w:sz w:val="22"/>
                <w:szCs w:val="24"/>
              </w:rPr>
            </w:pPr>
            <w:r w:rsidRPr="003076F7">
              <w:rPr>
                <w:rFonts w:ascii="Arial Narrow" w:hAnsi="Arial Narrow"/>
                <w:color w:val="FF0000"/>
                <w:sz w:val="22"/>
                <w:szCs w:val="24"/>
              </w:rPr>
              <w:t> </w:t>
            </w:r>
          </w:p>
          <w:p w14:paraId="71B928F8" w14:textId="77777777" w:rsidR="006415D8" w:rsidRPr="003076F7" w:rsidRDefault="006415D8" w:rsidP="008837E9">
            <w:pPr>
              <w:pStyle w:val="QATableBodyRedBold"/>
            </w:pPr>
            <w:r w:rsidRPr="003076F7">
              <w:t>Evaluating Compliance: </w:t>
            </w:r>
          </w:p>
          <w:p w14:paraId="3EE3F3EB" w14:textId="77777777" w:rsidR="006415D8" w:rsidRPr="00A16199" w:rsidRDefault="006415D8" w:rsidP="008837E9">
            <w:pPr>
              <w:pStyle w:val="QATableBodyRedBullet"/>
            </w:pPr>
            <w:r w:rsidRPr="00A16199">
              <w:t>Review personnel files.  </w:t>
            </w:r>
          </w:p>
          <w:p w14:paraId="4A114D0C" w14:textId="77777777" w:rsidR="006415D8" w:rsidRPr="003076F7" w:rsidRDefault="006415D8" w:rsidP="008837E9">
            <w:pPr>
              <w:pStyle w:val="QATableBodyText"/>
              <w:spacing w:after="0"/>
              <w:rPr>
                <w:rFonts w:ascii="Arial Narrow" w:hAnsi="Arial Narrow"/>
                <w:color w:val="FF0000"/>
                <w:sz w:val="22"/>
                <w:szCs w:val="24"/>
              </w:rPr>
            </w:pPr>
          </w:p>
        </w:tc>
        <w:tc>
          <w:tcPr>
            <w:tcW w:w="3075" w:type="dxa"/>
            <w:gridSpan w:val="2"/>
            <w:tcBorders>
              <w:top w:val="single" w:sz="4" w:space="0" w:color="auto"/>
              <w:bottom w:val="single" w:sz="4" w:space="0" w:color="auto"/>
            </w:tcBorders>
          </w:tcPr>
          <w:p w14:paraId="14C59490" w14:textId="77777777" w:rsidR="006415D8" w:rsidRPr="003D1E20" w:rsidRDefault="00000000" w:rsidP="008837E9">
            <w:pPr>
              <w:pStyle w:val="QATableBodyText"/>
              <w:spacing w:after="0"/>
              <w:jc w:val="both"/>
            </w:pPr>
            <w:sdt>
              <w:sdtPr>
                <w:id w:val="-1546984478"/>
                <w14:checkbox>
                  <w14:checked w14:val="0"/>
                  <w14:checkedState w14:val="2612" w14:font="MS Gothic"/>
                  <w14:uncheckedState w14:val="2610" w14:font="MS Gothic"/>
                </w14:checkbox>
              </w:sdtPr>
              <w:sdtContent>
                <w:r w:rsidR="006415D8">
                  <w:rPr>
                    <w:rFonts w:ascii="MS Gothic" w:eastAsia="MS Gothic" w:hAnsi="MS Gothic" w:hint="eastAsia"/>
                  </w:rPr>
                  <w:t>☐</w:t>
                </w:r>
              </w:sdtContent>
            </w:sdt>
            <w:r w:rsidR="006415D8" w:rsidRPr="003D1E20">
              <w:t>Compliant</w:t>
            </w:r>
          </w:p>
          <w:p w14:paraId="7AE10B8F" w14:textId="77777777" w:rsidR="006415D8" w:rsidRPr="003D1E20" w:rsidRDefault="00000000" w:rsidP="008837E9">
            <w:pPr>
              <w:pStyle w:val="QATableBodyText"/>
              <w:spacing w:after="0"/>
              <w:jc w:val="both"/>
            </w:pPr>
            <w:sdt>
              <w:sdtPr>
                <w:id w:val="-878009311"/>
                <w14:checkbox>
                  <w14:checked w14:val="0"/>
                  <w14:checkedState w14:val="2612" w14:font="MS Gothic"/>
                  <w14:uncheckedState w14:val="2610" w14:font="MS Gothic"/>
                </w14:checkbox>
              </w:sdtPr>
              <w:sdtContent>
                <w:r w:rsidR="006415D8">
                  <w:rPr>
                    <w:rFonts w:ascii="MS Gothic" w:eastAsia="MS Gothic" w:hAnsi="MS Gothic" w:hint="eastAsia"/>
                  </w:rPr>
                  <w:t>☐</w:t>
                </w:r>
              </w:sdtContent>
            </w:sdt>
            <w:r w:rsidR="006415D8" w:rsidRPr="003D1E20">
              <w:t>Deficient</w:t>
            </w:r>
          </w:p>
          <w:p w14:paraId="26857672" w14:textId="77777777" w:rsidR="006415D8" w:rsidRPr="003D1E20" w:rsidRDefault="006415D8" w:rsidP="008837E9">
            <w:pPr>
              <w:pStyle w:val="QATableBodyText"/>
              <w:spacing w:after="0"/>
            </w:pPr>
          </w:p>
          <w:sdt>
            <w:sdtPr>
              <w:id w:val="-1932273914"/>
              <w:placeholder>
                <w:docPart w:val="6EE3C968704EB14DA82A23868246C782"/>
              </w:placeholder>
            </w:sdtPr>
            <w:sdtContent>
              <w:sdt>
                <w:sdtPr>
                  <w:id w:val="1556968926"/>
                  <w:placeholder>
                    <w:docPart w:val="227BFC31A721904ABC49AF5BBD7699B2"/>
                  </w:placeholder>
                  <w:showingPlcHdr/>
                </w:sdtPr>
                <w:sdtContent>
                  <w:p w14:paraId="691DB2E0" w14:textId="77777777" w:rsidR="006415D8" w:rsidRDefault="006415D8" w:rsidP="008837E9">
                    <w:pPr>
                      <w:pStyle w:val="QATableBodyText"/>
                      <w:spacing w:after="0"/>
                    </w:pPr>
                    <w:r w:rsidRPr="00C34C63">
                      <w:t>Enter observations of non-compliance, comments or notes here.</w:t>
                    </w:r>
                  </w:p>
                </w:sdtContent>
              </w:sdt>
              <w:p w14:paraId="336435CF" w14:textId="77777777" w:rsidR="006415D8" w:rsidRDefault="00000000" w:rsidP="008837E9">
                <w:pPr>
                  <w:pStyle w:val="QATableBodyText"/>
                  <w:spacing w:after="0"/>
                  <w:jc w:val="both"/>
                </w:pPr>
              </w:p>
            </w:sdtContent>
          </w:sdt>
        </w:tc>
      </w:tr>
      <w:tr w:rsidR="006415D8" w14:paraId="77E32469" w14:textId="77777777" w:rsidTr="008837E9">
        <w:trPr>
          <w:trHeight w:val="2501"/>
        </w:trPr>
        <w:tc>
          <w:tcPr>
            <w:tcW w:w="1067" w:type="dxa"/>
            <w:tcBorders>
              <w:top w:val="single" w:sz="4" w:space="0" w:color="auto"/>
              <w:bottom w:val="single" w:sz="4" w:space="0" w:color="auto"/>
            </w:tcBorders>
          </w:tcPr>
          <w:p w14:paraId="5BC1BE7F" w14:textId="77777777" w:rsidR="006415D8" w:rsidRPr="00C34C63" w:rsidRDefault="006415D8" w:rsidP="008837E9">
            <w:pPr>
              <w:pStyle w:val="QATableIDText"/>
              <w:spacing w:before="0" w:after="0"/>
            </w:pPr>
            <w:r>
              <w:rPr>
                <w:w w:val="90"/>
                <w:u w:color="0562C1"/>
              </w:rPr>
              <w:t>11-I-</w:t>
            </w:r>
            <w:r>
              <w:rPr>
                <w:spacing w:val="-10"/>
                <w:w w:val="90"/>
                <w:u w:color="0562C1"/>
              </w:rPr>
              <w:t>3</w:t>
            </w:r>
          </w:p>
        </w:tc>
        <w:tc>
          <w:tcPr>
            <w:tcW w:w="4826" w:type="dxa"/>
            <w:tcBorders>
              <w:top w:val="single" w:sz="4" w:space="0" w:color="auto"/>
              <w:bottom w:val="single" w:sz="4" w:space="0" w:color="auto"/>
              <w:right w:val="nil"/>
            </w:tcBorders>
          </w:tcPr>
          <w:p w14:paraId="32B5E5E1" w14:textId="77777777" w:rsidR="006415D8" w:rsidRPr="00E62DEC" w:rsidRDefault="006415D8" w:rsidP="008837E9">
            <w:pPr>
              <w:spacing w:after="0"/>
              <w:rPr>
                <w:rFonts w:ascii="Arial Narrow" w:eastAsia="Times New Roman" w:hAnsi="Arial Narrow"/>
                <w:color w:val="000000"/>
              </w:rPr>
            </w:pPr>
            <w:r w:rsidRPr="00E62DEC">
              <w:rPr>
                <w:rFonts w:ascii="Arial Narrow" w:hAnsi="Arial Narrow" w:cs="Calibri"/>
                <w:color w:val="000000"/>
              </w:rPr>
              <w:t>Each personnel record has evidence of annual universal precaution training.</w:t>
            </w:r>
          </w:p>
          <w:p w14:paraId="0740B71E" w14:textId="77777777" w:rsidR="006415D8" w:rsidRPr="00285D8D" w:rsidRDefault="006415D8" w:rsidP="008837E9">
            <w:pPr>
              <w:pStyle w:val="QATableBodyText"/>
              <w:spacing w:after="0"/>
            </w:pPr>
          </w:p>
        </w:tc>
        <w:tc>
          <w:tcPr>
            <w:tcW w:w="90" w:type="dxa"/>
            <w:gridSpan w:val="2"/>
            <w:tcBorders>
              <w:top w:val="single" w:sz="4" w:space="0" w:color="auto"/>
              <w:left w:val="nil"/>
              <w:bottom w:val="single" w:sz="4" w:space="0" w:color="auto"/>
            </w:tcBorders>
          </w:tcPr>
          <w:p w14:paraId="58BDAD39" w14:textId="77777777" w:rsidR="006415D8" w:rsidRDefault="006415D8" w:rsidP="008837E9">
            <w:pPr>
              <w:pStyle w:val="QATableBodyText"/>
              <w:spacing w:after="0"/>
              <w:rPr>
                <w:b/>
                <w:w w:val="85"/>
              </w:rPr>
            </w:pPr>
          </w:p>
        </w:tc>
        <w:tc>
          <w:tcPr>
            <w:tcW w:w="1621" w:type="dxa"/>
            <w:tcBorders>
              <w:top w:val="single" w:sz="4" w:space="0" w:color="auto"/>
              <w:bottom w:val="single" w:sz="4" w:space="0" w:color="auto"/>
            </w:tcBorders>
          </w:tcPr>
          <w:p w14:paraId="7FAB4DCD" w14:textId="77777777" w:rsidR="006415D8" w:rsidRDefault="006415D8" w:rsidP="008837E9">
            <w:pPr>
              <w:pStyle w:val="QATableBodyText"/>
              <w:spacing w:after="0"/>
            </w:pPr>
            <w:r>
              <w:t>A</w:t>
            </w:r>
          </w:p>
          <w:p w14:paraId="69D4B977" w14:textId="77777777" w:rsidR="006415D8" w:rsidRPr="001C5893" w:rsidRDefault="006415D8" w:rsidP="008837E9">
            <w:pPr>
              <w:pStyle w:val="TableParagraph"/>
              <w:spacing w:after="0" w:line="201" w:lineRule="auto"/>
              <w:ind w:right="646"/>
            </w:pPr>
            <w:r>
              <w:rPr>
                <w:spacing w:val="-10"/>
              </w:rPr>
              <w:t>B</w:t>
            </w:r>
            <w:r>
              <w:rPr>
                <w:spacing w:val="-4"/>
              </w:rPr>
              <w:t xml:space="preserve"> </w:t>
            </w:r>
          </w:p>
          <w:p w14:paraId="20DBFE26" w14:textId="77777777" w:rsidR="006415D8" w:rsidRPr="00C34C63" w:rsidRDefault="006415D8" w:rsidP="008837E9">
            <w:pPr>
              <w:pStyle w:val="QATableBodyText"/>
              <w:spacing w:after="0"/>
            </w:pPr>
            <w:r>
              <w:rPr>
                <w:spacing w:val="-10"/>
              </w:rPr>
              <w:t>C</w:t>
            </w:r>
          </w:p>
        </w:tc>
        <w:tc>
          <w:tcPr>
            <w:tcW w:w="4229" w:type="dxa"/>
            <w:gridSpan w:val="2"/>
            <w:tcBorders>
              <w:top w:val="single" w:sz="4" w:space="0" w:color="auto"/>
              <w:bottom w:val="single" w:sz="4" w:space="0" w:color="auto"/>
            </w:tcBorders>
          </w:tcPr>
          <w:p w14:paraId="32B1AB35" w14:textId="77777777" w:rsidR="006415D8" w:rsidRPr="00E62DEC" w:rsidRDefault="006415D8" w:rsidP="008837E9">
            <w:pPr>
              <w:pStyle w:val="QATableBodyText"/>
              <w:spacing w:after="0"/>
              <w:ind w:left="0"/>
              <w:rPr>
                <w:rFonts w:ascii="Arial Narrow" w:hAnsi="Arial Narrow"/>
                <w:color w:val="FF0000"/>
                <w:sz w:val="22"/>
                <w:szCs w:val="24"/>
              </w:rPr>
            </w:pPr>
            <w:r w:rsidRPr="00E62DEC">
              <w:rPr>
                <w:rFonts w:ascii="Arial Narrow" w:hAnsi="Arial Narrow"/>
                <w:b/>
                <w:bCs/>
                <w:color w:val="FF0000"/>
                <w:sz w:val="22"/>
                <w:szCs w:val="24"/>
              </w:rPr>
              <w:t>Interpretive Guidance:</w:t>
            </w:r>
            <w:r w:rsidRPr="00E62DEC">
              <w:rPr>
                <w:rFonts w:ascii="Arial Narrow" w:hAnsi="Arial Narrow"/>
                <w:color w:val="FF0000"/>
                <w:sz w:val="22"/>
                <w:szCs w:val="24"/>
              </w:rPr>
              <w:t> </w:t>
            </w:r>
          </w:p>
          <w:p w14:paraId="6501DAF5" w14:textId="77777777" w:rsidR="006415D8" w:rsidRPr="00E62DEC" w:rsidRDefault="006415D8" w:rsidP="008837E9">
            <w:pPr>
              <w:pStyle w:val="QATableBodyText"/>
              <w:spacing w:after="0"/>
              <w:ind w:left="0"/>
              <w:rPr>
                <w:rFonts w:ascii="Arial Narrow" w:hAnsi="Arial Narrow"/>
                <w:color w:val="FF0000"/>
                <w:sz w:val="22"/>
                <w:szCs w:val="24"/>
              </w:rPr>
            </w:pPr>
            <w:r w:rsidRPr="00E62DEC">
              <w:rPr>
                <w:rFonts w:ascii="Arial Narrow" w:hAnsi="Arial Narrow"/>
                <w:color w:val="FF0000"/>
                <w:sz w:val="22"/>
                <w:szCs w:val="24"/>
              </w:rPr>
              <w:t>This standard does not apply to administrative staff. </w:t>
            </w:r>
          </w:p>
          <w:p w14:paraId="1339C684" w14:textId="77777777" w:rsidR="006415D8" w:rsidRPr="00E62DEC" w:rsidRDefault="006415D8" w:rsidP="008837E9">
            <w:pPr>
              <w:pStyle w:val="QATableBodyText"/>
              <w:spacing w:after="0"/>
              <w:ind w:left="0"/>
              <w:rPr>
                <w:rFonts w:ascii="Arial Narrow" w:hAnsi="Arial Narrow"/>
                <w:color w:val="FF0000"/>
                <w:sz w:val="22"/>
                <w:szCs w:val="24"/>
              </w:rPr>
            </w:pPr>
            <w:r w:rsidRPr="00E62DEC">
              <w:rPr>
                <w:rFonts w:ascii="Arial Narrow" w:hAnsi="Arial Narrow"/>
                <w:color w:val="FF0000"/>
                <w:sz w:val="22"/>
                <w:szCs w:val="24"/>
              </w:rPr>
              <w:t> </w:t>
            </w:r>
          </w:p>
          <w:p w14:paraId="2A8183CE" w14:textId="77777777" w:rsidR="006415D8" w:rsidRPr="00E62DEC" w:rsidRDefault="006415D8" w:rsidP="008837E9">
            <w:pPr>
              <w:pStyle w:val="QATableBodyText"/>
              <w:spacing w:after="0"/>
              <w:ind w:left="0"/>
              <w:rPr>
                <w:rFonts w:ascii="Arial Narrow" w:hAnsi="Arial Narrow"/>
                <w:color w:val="FF0000"/>
                <w:sz w:val="22"/>
                <w:szCs w:val="24"/>
              </w:rPr>
            </w:pPr>
            <w:r w:rsidRPr="00E62DEC">
              <w:rPr>
                <w:rFonts w:ascii="Arial Narrow" w:hAnsi="Arial Narrow"/>
                <w:color w:val="FF0000"/>
                <w:sz w:val="22"/>
                <w:szCs w:val="24"/>
              </w:rPr>
              <w:t>Training may be in person or online.  </w:t>
            </w:r>
          </w:p>
          <w:p w14:paraId="45AA451C" w14:textId="77777777" w:rsidR="006415D8" w:rsidRPr="00E62DEC" w:rsidRDefault="006415D8" w:rsidP="008837E9">
            <w:pPr>
              <w:pStyle w:val="QATableBodyText"/>
              <w:spacing w:after="0"/>
              <w:ind w:left="0"/>
              <w:rPr>
                <w:rFonts w:ascii="Arial Narrow" w:hAnsi="Arial Narrow"/>
                <w:color w:val="FF0000"/>
                <w:sz w:val="22"/>
                <w:szCs w:val="24"/>
              </w:rPr>
            </w:pPr>
            <w:r w:rsidRPr="00E62DEC">
              <w:rPr>
                <w:rFonts w:ascii="Arial Narrow" w:hAnsi="Arial Narrow"/>
                <w:color w:val="FF0000"/>
                <w:sz w:val="22"/>
                <w:szCs w:val="24"/>
              </w:rPr>
              <w:t> </w:t>
            </w:r>
          </w:p>
          <w:p w14:paraId="302A23C1" w14:textId="77777777" w:rsidR="006415D8" w:rsidRPr="00E62DEC" w:rsidRDefault="006415D8" w:rsidP="008837E9">
            <w:pPr>
              <w:pStyle w:val="QATableBodyText"/>
              <w:spacing w:after="0"/>
              <w:ind w:left="0"/>
              <w:rPr>
                <w:rFonts w:ascii="Arial Narrow" w:hAnsi="Arial Narrow"/>
                <w:color w:val="FF0000"/>
                <w:sz w:val="22"/>
                <w:szCs w:val="24"/>
              </w:rPr>
            </w:pPr>
            <w:r w:rsidRPr="00E62DEC">
              <w:rPr>
                <w:rFonts w:ascii="Arial Narrow" w:hAnsi="Arial Narrow"/>
                <w:color w:val="FF0000"/>
                <w:sz w:val="22"/>
                <w:szCs w:val="24"/>
              </w:rPr>
              <w:t>Online training courses approved by the facility are acceptable. The facility reviews these courses for appropriateness and approves them at least annually. </w:t>
            </w:r>
          </w:p>
          <w:p w14:paraId="5BAA821F" w14:textId="77777777" w:rsidR="006415D8" w:rsidRPr="00E62DEC" w:rsidRDefault="006415D8" w:rsidP="008837E9">
            <w:pPr>
              <w:pStyle w:val="QATableBodyText"/>
              <w:spacing w:after="0"/>
              <w:ind w:left="0"/>
              <w:rPr>
                <w:rFonts w:ascii="Arial Narrow" w:hAnsi="Arial Narrow"/>
                <w:color w:val="FF0000"/>
                <w:sz w:val="22"/>
                <w:szCs w:val="24"/>
              </w:rPr>
            </w:pPr>
            <w:r w:rsidRPr="00E62DEC">
              <w:rPr>
                <w:rFonts w:ascii="Arial Narrow" w:hAnsi="Arial Narrow"/>
                <w:color w:val="FF0000"/>
                <w:sz w:val="22"/>
                <w:szCs w:val="24"/>
              </w:rPr>
              <w:t> </w:t>
            </w:r>
          </w:p>
          <w:p w14:paraId="374EC564" w14:textId="77777777" w:rsidR="006415D8" w:rsidRPr="00E62DEC" w:rsidRDefault="006415D8" w:rsidP="008837E9">
            <w:pPr>
              <w:pStyle w:val="QATableBodyText"/>
              <w:spacing w:after="0"/>
              <w:ind w:left="0"/>
              <w:rPr>
                <w:rFonts w:ascii="Arial Narrow" w:hAnsi="Arial Narrow"/>
                <w:color w:val="FF0000"/>
                <w:sz w:val="22"/>
                <w:szCs w:val="24"/>
              </w:rPr>
            </w:pPr>
            <w:r w:rsidRPr="00E62DEC">
              <w:rPr>
                <w:rFonts w:ascii="Arial Narrow" w:hAnsi="Arial Narrow"/>
                <w:b/>
                <w:bCs/>
                <w:color w:val="FF0000"/>
                <w:sz w:val="22"/>
                <w:szCs w:val="24"/>
              </w:rPr>
              <w:t>Evaluating Compliance:</w:t>
            </w:r>
            <w:r w:rsidRPr="00E62DEC">
              <w:rPr>
                <w:rFonts w:ascii="Arial Narrow" w:hAnsi="Arial Narrow"/>
                <w:color w:val="FF0000"/>
                <w:sz w:val="22"/>
                <w:szCs w:val="24"/>
              </w:rPr>
              <w:t> </w:t>
            </w:r>
          </w:p>
          <w:p w14:paraId="22CDEA5C" w14:textId="77777777" w:rsidR="006415D8" w:rsidRPr="00E62DEC" w:rsidRDefault="006415D8" w:rsidP="008837E9">
            <w:pPr>
              <w:pStyle w:val="QATableBodyText"/>
              <w:numPr>
                <w:ilvl w:val="0"/>
                <w:numId w:val="708"/>
              </w:numPr>
              <w:spacing w:after="0"/>
              <w:ind w:left="576"/>
              <w:rPr>
                <w:rFonts w:ascii="Arial Narrow" w:hAnsi="Arial Narrow"/>
                <w:color w:val="FF0000"/>
                <w:sz w:val="22"/>
                <w:szCs w:val="24"/>
              </w:rPr>
            </w:pPr>
            <w:r w:rsidRPr="00E62DEC">
              <w:rPr>
                <w:rFonts w:ascii="Arial Narrow" w:hAnsi="Arial Narrow"/>
                <w:color w:val="FF0000"/>
                <w:sz w:val="22"/>
                <w:szCs w:val="24"/>
              </w:rPr>
              <w:t>Review personnel files</w:t>
            </w:r>
          </w:p>
          <w:p w14:paraId="50A48A5C" w14:textId="77777777" w:rsidR="006415D8" w:rsidRPr="00E62DEC" w:rsidRDefault="006415D8" w:rsidP="008837E9">
            <w:pPr>
              <w:pStyle w:val="QATableBodyText"/>
              <w:spacing w:after="0"/>
              <w:rPr>
                <w:rFonts w:ascii="Arial Narrow" w:hAnsi="Arial Narrow"/>
                <w:color w:val="FF0000"/>
                <w:sz w:val="22"/>
                <w:szCs w:val="24"/>
              </w:rPr>
            </w:pPr>
          </w:p>
        </w:tc>
        <w:tc>
          <w:tcPr>
            <w:tcW w:w="3075" w:type="dxa"/>
            <w:gridSpan w:val="2"/>
            <w:tcBorders>
              <w:top w:val="single" w:sz="4" w:space="0" w:color="auto"/>
              <w:bottom w:val="single" w:sz="4" w:space="0" w:color="auto"/>
            </w:tcBorders>
          </w:tcPr>
          <w:p w14:paraId="535CDB70" w14:textId="77777777" w:rsidR="006415D8" w:rsidRPr="003D1E20" w:rsidRDefault="00000000" w:rsidP="008837E9">
            <w:pPr>
              <w:pStyle w:val="QATableBodyText"/>
              <w:spacing w:after="0"/>
              <w:jc w:val="both"/>
            </w:pPr>
            <w:sdt>
              <w:sdtPr>
                <w:id w:val="1744768334"/>
                <w14:checkbox>
                  <w14:checked w14:val="0"/>
                  <w14:checkedState w14:val="2612" w14:font="MS Gothic"/>
                  <w14:uncheckedState w14:val="2610" w14:font="MS Gothic"/>
                </w14:checkbox>
              </w:sdtPr>
              <w:sdtContent>
                <w:r w:rsidR="006415D8">
                  <w:rPr>
                    <w:rFonts w:ascii="MS Gothic" w:eastAsia="MS Gothic" w:hAnsi="MS Gothic" w:hint="eastAsia"/>
                  </w:rPr>
                  <w:t>☐</w:t>
                </w:r>
              </w:sdtContent>
            </w:sdt>
            <w:r w:rsidR="006415D8" w:rsidRPr="003D1E20">
              <w:t>Compliant</w:t>
            </w:r>
          </w:p>
          <w:p w14:paraId="2C5B46BC" w14:textId="77777777" w:rsidR="006415D8" w:rsidRPr="003D1E20" w:rsidRDefault="00000000" w:rsidP="008837E9">
            <w:pPr>
              <w:pStyle w:val="QATableBodyText"/>
              <w:spacing w:after="0"/>
              <w:jc w:val="both"/>
            </w:pPr>
            <w:sdt>
              <w:sdtPr>
                <w:id w:val="-1344386884"/>
                <w14:checkbox>
                  <w14:checked w14:val="0"/>
                  <w14:checkedState w14:val="2612" w14:font="MS Gothic"/>
                  <w14:uncheckedState w14:val="2610" w14:font="MS Gothic"/>
                </w14:checkbox>
              </w:sdtPr>
              <w:sdtContent>
                <w:r w:rsidR="006415D8">
                  <w:rPr>
                    <w:rFonts w:ascii="MS Gothic" w:eastAsia="MS Gothic" w:hAnsi="MS Gothic" w:hint="eastAsia"/>
                  </w:rPr>
                  <w:t>☐</w:t>
                </w:r>
              </w:sdtContent>
            </w:sdt>
            <w:r w:rsidR="006415D8" w:rsidRPr="003D1E20">
              <w:t>Deficient</w:t>
            </w:r>
          </w:p>
          <w:p w14:paraId="44B5551E" w14:textId="77777777" w:rsidR="006415D8" w:rsidRPr="003D1E20" w:rsidRDefault="006415D8" w:rsidP="008837E9">
            <w:pPr>
              <w:pStyle w:val="QATableBodyText"/>
              <w:spacing w:after="0"/>
            </w:pPr>
          </w:p>
          <w:sdt>
            <w:sdtPr>
              <w:id w:val="1452975664"/>
              <w:placeholder>
                <w:docPart w:val="6C8EE89B240BCB4C9DFD5018CFDAAB33"/>
              </w:placeholder>
            </w:sdtPr>
            <w:sdtContent>
              <w:sdt>
                <w:sdtPr>
                  <w:id w:val="-590093220"/>
                  <w:placeholder>
                    <w:docPart w:val="2534B202C8F7654CB110C7CEA09BDC51"/>
                  </w:placeholder>
                  <w:showingPlcHdr/>
                </w:sdtPr>
                <w:sdtContent>
                  <w:p w14:paraId="7B8F29ED" w14:textId="77777777" w:rsidR="006415D8" w:rsidRDefault="006415D8" w:rsidP="008837E9">
                    <w:pPr>
                      <w:pStyle w:val="QATableBodyText"/>
                      <w:spacing w:after="0"/>
                    </w:pPr>
                    <w:r w:rsidRPr="00C34C63">
                      <w:t>Enter observations of non-compliance, comments or notes here.</w:t>
                    </w:r>
                  </w:p>
                </w:sdtContent>
              </w:sdt>
              <w:p w14:paraId="3E48549F" w14:textId="77777777" w:rsidR="006415D8" w:rsidRDefault="00000000" w:rsidP="008837E9">
                <w:pPr>
                  <w:pStyle w:val="QATableBodyText"/>
                  <w:spacing w:after="0"/>
                  <w:jc w:val="both"/>
                </w:pPr>
              </w:p>
            </w:sdtContent>
          </w:sdt>
        </w:tc>
      </w:tr>
      <w:tr w:rsidR="006415D8" w14:paraId="5C317943" w14:textId="77777777" w:rsidTr="008837E9">
        <w:trPr>
          <w:trHeight w:val="1853"/>
        </w:trPr>
        <w:tc>
          <w:tcPr>
            <w:tcW w:w="1067" w:type="dxa"/>
            <w:tcBorders>
              <w:top w:val="single" w:sz="4" w:space="0" w:color="auto"/>
              <w:bottom w:val="single" w:sz="4" w:space="0" w:color="auto"/>
            </w:tcBorders>
          </w:tcPr>
          <w:p w14:paraId="5FF8C960" w14:textId="77777777" w:rsidR="006415D8" w:rsidRPr="00C34C63" w:rsidRDefault="006415D8" w:rsidP="008837E9">
            <w:pPr>
              <w:pStyle w:val="QATableIDText"/>
              <w:spacing w:before="0" w:after="0"/>
            </w:pPr>
            <w:r>
              <w:rPr>
                <w:w w:val="90"/>
                <w:u w:color="0562C1"/>
              </w:rPr>
              <w:lastRenderedPageBreak/>
              <w:t>11-I-</w:t>
            </w:r>
            <w:r>
              <w:rPr>
                <w:spacing w:val="-10"/>
                <w:w w:val="90"/>
                <w:u w:color="0562C1"/>
              </w:rPr>
              <w:t>4</w:t>
            </w:r>
          </w:p>
        </w:tc>
        <w:tc>
          <w:tcPr>
            <w:tcW w:w="4826" w:type="dxa"/>
            <w:tcBorders>
              <w:top w:val="single" w:sz="4" w:space="0" w:color="auto"/>
              <w:bottom w:val="single" w:sz="4" w:space="0" w:color="auto"/>
              <w:right w:val="nil"/>
            </w:tcBorders>
          </w:tcPr>
          <w:p w14:paraId="66526407" w14:textId="77777777" w:rsidR="006415D8" w:rsidRPr="00C25729" w:rsidRDefault="006415D8" w:rsidP="008837E9">
            <w:pPr>
              <w:pStyle w:val="QATableBodyText"/>
              <w:spacing w:after="0"/>
              <w:rPr>
                <w:rFonts w:ascii="Arial Narrow" w:hAnsi="Arial Narrow"/>
              </w:rPr>
            </w:pPr>
            <w:r w:rsidRPr="00C25729">
              <w:rPr>
                <w:rFonts w:ascii="Arial Narrow" w:hAnsi="Arial Narrow"/>
              </w:rPr>
              <w:t>Each personnel record has evidence of other annual safety training including operative fire safety training and structure fire safety, including operation of a fire extinguisher.</w:t>
            </w:r>
          </w:p>
        </w:tc>
        <w:tc>
          <w:tcPr>
            <w:tcW w:w="90" w:type="dxa"/>
            <w:gridSpan w:val="2"/>
            <w:tcBorders>
              <w:top w:val="single" w:sz="4" w:space="0" w:color="auto"/>
              <w:left w:val="nil"/>
              <w:bottom w:val="single" w:sz="4" w:space="0" w:color="auto"/>
            </w:tcBorders>
          </w:tcPr>
          <w:p w14:paraId="01D45FED" w14:textId="77777777" w:rsidR="006415D8" w:rsidRDefault="006415D8" w:rsidP="008837E9">
            <w:pPr>
              <w:pStyle w:val="QATableBodyText"/>
              <w:spacing w:after="0"/>
              <w:rPr>
                <w:b/>
                <w:w w:val="85"/>
              </w:rPr>
            </w:pPr>
          </w:p>
        </w:tc>
        <w:tc>
          <w:tcPr>
            <w:tcW w:w="1621" w:type="dxa"/>
            <w:tcBorders>
              <w:top w:val="single" w:sz="4" w:space="0" w:color="auto"/>
              <w:bottom w:val="single" w:sz="4" w:space="0" w:color="auto"/>
            </w:tcBorders>
          </w:tcPr>
          <w:p w14:paraId="4B70B27B" w14:textId="77777777" w:rsidR="006415D8" w:rsidRDefault="006415D8" w:rsidP="008837E9">
            <w:pPr>
              <w:pStyle w:val="QATableBodyText"/>
              <w:spacing w:after="0"/>
            </w:pPr>
            <w:r>
              <w:t>A</w:t>
            </w:r>
          </w:p>
          <w:p w14:paraId="3D7BF90B" w14:textId="77777777" w:rsidR="006415D8" w:rsidRPr="001C5893" w:rsidRDefault="006415D8" w:rsidP="008837E9">
            <w:pPr>
              <w:pStyle w:val="TableParagraph"/>
              <w:spacing w:after="0" w:line="201" w:lineRule="auto"/>
              <w:ind w:right="646"/>
            </w:pPr>
            <w:r>
              <w:rPr>
                <w:spacing w:val="-10"/>
              </w:rPr>
              <w:t>B</w:t>
            </w:r>
          </w:p>
          <w:p w14:paraId="580DFC1A" w14:textId="77777777" w:rsidR="006415D8" w:rsidRPr="00C34C63" w:rsidRDefault="006415D8" w:rsidP="008837E9">
            <w:pPr>
              <w:pStyle w:val="QATableBodyText"/>
              <w:spacing w:after="0"/>
            </w:pPr>
            <w:r>
              <w:rPr>
                <w:spacing w:val="-10"/>
              </w:rPr>
              <w:t>C</w:t>
            </w:r>
          </w:p>
        </w:tc>
        <w:tc>
          <w:tcPr>
            <w:tcW w:w="4229" w:type="dxa"/>
            <w:gridSpan w:val="2"/>
            <w:tcBorders>
              <w:top w:val="single" w:sz="4" w:space="0" w:color="auto"/>
              <w:bottom w:val="single" w:sz="4" w:space="0" w:color="auto"/>
            </w:tcBorders>
          </w:tcPr>
          <w:p w14:paraId="2B8D5ADF" w14:textId="77777777" w:rsidR="006415D8" w:rsidRPr="00C25729" w:rsidRDefault="006415D8" w:rsidP="008837E9">
            <w:pPr>
              <w:pStyle w:val="QATableBodyText"/>
              <w:spacing w:after="0"/>
              <w:ind w:left="0"/>
              <w:rPr>
                <w:rFonts w:ascii="Arial Narrow" w:hAnsi="Arial Narrow"/>
                <w:color w:val="FF0000"/>
                <w:sz w:val="22"/>
                <w:szCs w:val="24"/>
              </w:rPr>
            </w:pPr>
            <w:r w:rsidRPr="00C25729">
              <w:rPr>
                <w:rFonts w:ascii="Arial Narrow" w:hAnsi="Arial Narrow"/>
                <w:b/>
                <w:bCs/>
                <w:color w:val="FF0000"/>
                <w:sz w:val="22"/>
                <w:szCs w:val="24"/>
              </w:rPr>
              <w:t>Interpretive Guidance:</w:t>
            </w:r>
            <w:r w:rsidRPr="00C25729">
              <w:rPr>
                <w:rFonts w:ascii="Arial Narrow" w:hAnsi="Arial Narrow"/>
                <w:color w:val="FF0000"/>
                <w:sz w:val="22"/>
                <w:szCs w:val="24"/>
              </w:rPr>
              <w:t> </w:t>
            </w:r>
          </w:p>
          <w:p w14:paraId="68E3E64A" w14:textId="77777777" w:rsidR="006415D8" w:rsidRPr="00C25729" w:rsidRDefault="006415D8" w:rsidP="008837E9">
            <w:pPr>
              <w:pStyle w:val="QATableBodyText"/>
              <w:spacing w:after="0"/>
              <w:ind w:left="0"/>
              <w:rPr>
                <w:rFonts w:ascii="Arial Narrow" w:hAnsi="Arial Narrow"/>
                <w:color w:val="FF0000"/>
                <w:sz w:val="22"/>
                <w:szCs w:val="24"/>
              </w:rPr>
            </w:pPr>
            <w:r w:rsidRPr="00C25729">
              <w:rPr>
                <w:rFonts w:ascii="Arial Narrow" w:hAnsi="Arial Narrow"/>
                <w:color w:val="FF0000"/>
                <w:sz w:val="22"/>
                <w:szCs w:val="24"/>
              </w:rPr>
              <w:t>This training must be facility specific. Online training is not sufficient. </w:t>
            </w:r>
          </w:p>
          <w:p w14:paraId="0A069774" w14:textId="77777777" w:rsidR="006415D8" w:rsidRPr="00C25729" w:rsidRDefault="006415D8" w:rsidP="008837E9">
            <w:pPr>
              <w:pStyle w:val="QATableBodyText"/>
              <w:spacing w:after="0"/>
              <w:ind w:left="0"/>
              <w:rPr>
                <w:rFonts w:ascii="Arial Narrow" w:hAnsi="Arial Narrow"/>
                <w:color w:val="FF0000"/>
                <w:sz w:val="22"/>
                <w:szCs w:val="24"/>
              </w:rPr>
            </w:pPr>
            <w:r w:rsidRPr="00C25729">
              <w:rPr>
                <w:rFonts w:ascii="Arial Narrow" w:hAnsi="Arial Narrow"/>
                <w:color w:val="FF0000"/>
                <w:sz w:val="22"/>
                <w:szCs w:val="24"/>
              </w:rPr>
              <w:t> </w:t>
            </w:r>
          </w:p>
          <w:p w14:paraId="39ECE634" w14:textId="77777777" w:rsidR="006415D8" w:rsidRPr="00C25729" w:rsidRDefault="006415D8" w:rsidP="008837E9">
            <w:pPr>
              <w:pStyle w:val="QATableBodyText"/>
              <w:spacing w:after="0"/>
              <w:ind w:left="0"/>
              <w:rPr>
                <w:rFonts w:ascii="Arial Narrow" w:hAnsi="Arial Narrow"/>
                <w:color w:val="FF0000"/>
                <w:sz w:val="22"/>
                <w:szCs w:val="24"/>
              </w:rPr>
            </w:pPr>
            <w:r w:rsidRPr="00C25729">
              <w:rPr>
                <w:rFonts w:ascii="Arial Narrow" w:hAnsi="Arial Narrow"/>
                <w:b/>
                <w:bCs/>
                <w:color w:val="FF0000"/>
                <w:sz w:val="22"/>
                <w:szCs w:val="24"/>
              </w:rPr>
              <w:t>Evaluating Compliance:</w:t>
            </w:r>
            <w:r w:rsidRPr="00C25729">
              <w:rPr>
                <w:rFonts w:ascii="Arial Narrow" w:hAnsi="Arial Narrow"/>
                <w:color w:val="FF0000"/>
                <w:sz w:val="22"/>
                <w:szCs w:val="24"/>
              </w:rPr>
              <w:t> </w:t>
            </w:r>
          </w:p>
          <w:p w14:paraId="5048210C" w14:textId="77777777" w:rsidR="006415D8" w:rsidRPr="00C25729" w:rsidRDefault="006415D8" w:rsidP="008837E9">
            <w:pPr>
              <w:pStyle w:val="QATableBodyText"/>
              <w:numPr>
                <w:ilvl w:val="0"/>
                <w:numId w:val="709"/>
              </w:numPr>
              <w:spacing w:after="0"/>
              <w:ind w:left="576"/>
              <w:rPr>
                <w:rFonts w:ascii="Arial Narrow" w:hAnsi="Arial Narrow"/>
                <w:color w:val="FF0000"/>
                <w:sz w:val="22"/>
                <w:szCs w:val="24"/>
              </w:rPr>
            </w:pPr>
            <w:r w:rsidRPr="00C25729">
              <w:rPr>
                <w:rFonts w:ascii="Arial Narrow" w:hAnsi="Arial Narrow"/>
                <w:color w:val="FF0000"/>
                <w:sz w:val="22"/>
                <w:szCs w:val="24"/>
              </w:rPr>
              <w:t>Review personnel files.</w:t>
            </w:r>
          </w:p>
          <w:p w14:paraId="7A28A020" w14:textId="77777777" w:rsidR="006415D8" w:rsidRDefault="006415D8" w:rsidP="008837E9">
            <w:pPr>
              <w:pStyle w:val="QATableBodyText"/>
              <w:spacing w:after="0"/>
            </w:pPr>
          </w:p>
        </w:tc>
        <w:tc>
          <w:tcPr>
            <w:tcW w:w="3075" w:type="dxa"/>
            <w:gridSpan w:val="2"/>
            <w:tcBorders>
              <w:top w:val="single" w:sz="4" w:space="0" w:color="auto"/>
              <w:bottom w:val="single" w:sz="4" w:space="0" w:color="auto"/>
            </w:tcBorders>
          </w:tcPr>
          <w:p w14:paraId="0393D281" w14:textId="77777777" w:rsidR="006415D8" w:rsidRPr="003D1E20" w:rsidRDefault="00000000" w:rsidP="008837E9">
            <w:pPr>
              <w:pStyle w:val="QATableBodyText"/>
              <w:spacing w:after="0"/>
              <w:jc w:val="both"/>
            </w:pPr>
            <w:sdt>
              <w:sdtPr>
                <w:id w:val="-1725207446"/>
                <w14:checkbox>
                  <w14:checked w14:val="0"/>
                  <w14:checkedState w14:val="2612" w14:font="MS Gothic"/>
                  <w14:uncheckedState w14:val="2610" w14:font="MS Gothic"/>
                </w14:checkbox>
              </w:sdtPr>
              <w:sdtContent>
                <w:r w:rsidR="006415D8">
                  <w:rPr>
                    <w:rFonts w:ascii="MS Gothic" w:eastAsia="MS Gothic" w:hAnsi="MS Gothic" w:hint="eastAsia"/>
                  </w:rPr>
                  <w:t>☐</w:t>
                </w:r>
              </w:sdtContent>
            </w:sdt>
            <w:r w:rsidR="006415D8" w:rsidRPr="003D1E20">
              <w:t>Compliant</w:t>
            </w:r>
          </w:p>
          <w:p w14:paraId="58FF6179" w14:textId="77777777" w:rsidR="006415D8" w:rsidRPr="003D1E20" w:rsidRDefault="00000000" w:rsidP="008837E9">
            <w:pPr>
              <w:pStyle w:val="QATableBodyText"/>
              <w:spacing w:after="0"/>
              <w:jc w:val="both"/>
            </w:pPr>
            <w:sdt>
              <w:sdtPr>
                <w:id w:val="1901320672"/>
                <w14:checkbox>
                  <w14:checked w14:val="0"/>
                  <w14:checkedState w14:val="2612" w14:font="MS Gothic"/>
                  <w14:uncheckedState w14:val="2610" w14:font="MS Gothic"/>
                </w14:checkbox>
              </w:sdtPr>
              <w:sdtContent>
                <w:r w:rsidR="006415D8">
                  <w:rPr>
                    <w:rFonts w:ascii="MS Gothic" w:eastAsia="MS Gothic" w:hAnsi="MS Gothic" w:hint="eastAsia"/>
                  </w:rPr>
                  <w:t>☐</w:t>
                </w:r>
              </w:sdtContent>
            </w:sdt>
            <w:r w:rsidR="006415D8" w:rsidRPr="003D1E20">
              <w:t>Deficient</w:t>
            </w:r>
          </w:p>
          <w:p w14:paraId="584B4B27" w14:textId="77777777" w:rsidR="006415D8" w:rsidRPr="003D1E20" w:rsidRDefault="006415D8" w:rsidP="008837E9">
            <w:pPr>
              <w:pStyle w:val="QATableBodyText"/>
              <w:spacing w:after="0"/>
            </w:pPr>
          </w:p>
          <w:sdt>
            <w:sdtPr>
              <w:id w:val="-515764314"/>
              <w:placeholder>
                <w:docPart w:val="E69A58E6E19852479477F63539E32D5D"/>
              </w:placeholder>
            </w:sdtPr>
            <w:sdtContent>
              <w:sdt>
                <w:sdtPr>
                  <w:id w:val="-1372375730"/>
                  <w:placeholder>
                    <w:docPart w:val="7FBFEA6F9BA4D140A919DB2A0FB8D02B"/>
                  </w:placeholder>
                  <w:showingPlcHdr/>
                </w:sdtPr>
                <w:sdtContent>
                  <w:p w14:paraId="5B8EFC18" w14:textId="77777777" w:rsidR="006415D8" w:rsidRDefault="006415D8" w:rsidP="008837E9">
                    <w:pPr>
                      <w:pStyle w:val="QATableBodyText"/>
                      <w:spacing w:after="0"/>
                    </w:pPr>
                    <w:r w:rsidRPr="00C34C63">
                      <w:t>Enter observations of non-compliance, comments or notes here.</w:t>
                    </w:r>
                  </w:p>
                </w:sdtContent>
              </w:sdt>
              <w:p w14:paraId="176A1843" w14:textId="77777777" w:rsidR="006415D8" w:rsidRDefault="00000000" w:rsidP="008837E9">
                <w:pPr>
                  <w:pStyle w:val="QATableBodyText"/>
                  <w:spacing w:after="0"/>
                  <w:jc w:val="both"/>
                </w:pPr>
              </w:p>
            </w:sdtContent>
          </w:sdt>
        </w:tc>
      </w:tr>
      <w:tr w:rsidR="006415D8" w14:paraId="0C6C9403" w14:textId="77777777" w:rsidTr="008837E9">
        <w:trPr>
          <w:trHeight w:val="2501"/>
        </w:trPr>
        <w:tc>
          <w:tcPr>
            <w:tcW w:w="1067" w:type="dxa"/>
            <w:tcBorders>
              <w:top w:val="single" w:sz="4" w:space="0" w:color="auto"/>
              <w:bottom w:val="single" w:sz="4" w:space="0" w:color="auto"/>
            </w:tcBorders>
          </w:tcPr>
          <w:p w14:paraId="7105DEA5" w14:textId="77777777" w:rsidR="006415D8" w:rsidRPr="00C34C63" w:rsidRDefault="006415D8" w:rsidP="008837E9">
            <w:pPr>
              <w:pStyle w:val="QATableIDText"/>
              <w:spacing w:before="0" w:after="0"/>
            </w:pPr>
            <w:r>
              <w:rPr>
                <w:w w:val="90"/>
                <w:u w:color="0562C1"/>
              </w:rPr>
              <w:t>11-I-</w:t>
            </w:r>
            <w:r>
              <w:rPr>
                <w:spacing w:val="-10"/>
                <w:w w:val="90"/>
                <w:u w:color="0562C1"/>
              </w:rPr>
              <w:t>5</w:t>
            </w:r>
          </w:p>
        </w:tc>
        <w:tc>
          <w:tcPr>
            <w:tcW w:w="4826" w:type="dxa"/>
            <w:tcBorders>
              <w:top w:val="single" w:sz="4" w:space="0" w:color="auto"/>
              <w:bottom w:val="single" w:sz="4" w:space="0" w:color="auto"/>
              <w:right w:val="nil"/>
            </w:tcBorders>
          </w:tcPr>
          <w:p w14:paraId="093B61F2" w14:textId="77777777" w:rsidR="006415D8" w:rsidRPr="00952763" w:rsidRDefault="006415D8" w:rsidP="008837E9">
            <w:pPr>
              <w:spacing w:after="0"/>
              <w:rPr>
                <w:rFonts w:ascii="Arial Narrow" w:eastAsia="Times New Roman" w:hAnsi="Arial Narrow"/>
                <w:color w:val="000000"/>
              </w:rPr>
            </w:pPr>
            <w:r w:rsidRPr="00952763">
              <w:rPr>
                <w:rFonts w:ascii="Arial Narrow" w:hAnsi="Arial Narrow" w:cs="Calibri"/>
                <w:color w:val="000000"/>
              </w:rPr>
              <w:t xml:space="preserve">Each personnel record has evidence of at least Basic Cardiopulmonary Life Support (BLS) certification, but preferably Advanced Cardiac Life Support (ACLS) and/or Pediatric Advanced Life Support (PALS) for each operating room and PACU team member, depending on </w:t>
            </w:r>
            <w:r w:rsidRPr="00952763">
              <w:rPr>
                <w:rFonts w:ascii="Arial Narrow" w:hAnsi="Arial Narrow" w:cs="Calibri"/>
                <w:color w:val="FF0000"/>
              </w:rPr>
              <w:t xml:space="preserve">the </w:t>
            </w:r>
            <w:r w:rsidRPr="00952763">
              <w:rPr>
                <w:rFonts w:ascii="Arial Narrow" w:hAnsi="Arial Narrow" w:cs="Calibri"/>
                <w:color w:val="000000"/>
              </w:rPr>
              <w:t xml:space="preserve">patient population </w:t>
            </w:r>
            <w:r w:rsidRPr="00952763">
              <w:rPr>
                <w:rFonts w:ascii="Arial Narrow" w:hAnsi="Arial Narrow" w:cs="Calibri"/>
                <w:color w:val="FF0000"/>
              </w:rPr>
              <w:t>served</w:t>
            </w:r>
            <w:r w:rsidRPr="00952763">
              <w:rPr>
                <w:rFonts w:ascii="Arial Narrow" w:hAnsi="Arial Narrow" w:cs="Calibri"/>
                <w:color w:val="000000"/>
              </w:rPr>
              <w:t>.</w:t>
            </w:r>
          </w:p>
          <w:p w14:paraId="46293A16" w14:textId="77777777" w:rsidR="006415D8" w:rsidRPr="00285D8D" w:rsidRDefault="006415D8" w:rsidP="008837E9">
            <w:pPr>
              <w:pStyle w:val="QATableBodyText"/>
              <w:spacing w:after="0"/>
            </w:pPr>
          </w:p>
        </w:tc>
        <w:tc>
          <w:tcPr>
            <w:tcW w:w="90" w:type="dxa"/>
            <w:gridSpan w:val="2"/>
            <w:tcBorders>
              <w:top w:val="single" w:sz="4" w:space="0" w:color="auto"/>
              <w:left w:val="nil"/>
              <w:bottom w:val="single" w:sz="4" w:space="0" w:color="auto"/>
            </w:tcBorders>
          </w:tcPr>
          <w:p w14:paraId="36A6282C" w14:textId="77777777" w:rsidR="006415D8" w:rsidRDefault="006415D8" w:rsidP="008837E9">
            <w:pPr>
              <w:pStyle w:val="QATableBodyText"/>
              <w:spacing w:after="0"/>
              <w:rPr>
                <w:b/>
                <w:w w:val="85"/>
              </w:rPr>
            </w:pPr>
          </w:p>
        </w:tc>
        <w:tc>
          <w:tcPr>
            <w:tcW w:w="1621" w:type="dxa"/>
            <w:tcBorders>
              <w:top w:val="single" w:sz="4" w:space="0" w:color="auto"/>
              <w:bottom w:val="single" w:sz="4" w:space="0" w:color="auto"/>
            </w:tcBorders>
          </w:tcPr>
          <w:p w14:paraId="1F5FF315" w14:textId="77777777" w:rsidR="006415D8" w:rsidRDefault="006415D8" w:rsidP="008837E9">
            <w:pPr>
              <w:pStyle w:val="QATableBodyText"/>
              <w:spacing w:after="0"/>
            </w:pPr>
            <w:r>
              <w:t>A</w:t>
            </w:r>
          </w:p>
          <w:p w14:paraId="3EFD30F7" w14:textId="77777777" w:rsidR="006415D8" w:rsidRPr="001C5893" w:rsidRDefault="006415D8" w:rsidP="008837E9">
            <w:pPr>
              <w:pStyle w:val="TableParagraph"/>
              <w:spacing w:after="0" w:line="201" w:lineRule="auto"/>
              <w:ind w:right="646"/>
            </w:pPr>
            <w:r>
              <w:rPr>
                <w:spacing w:val="-10"/>
              </w:rPr>
              <w:t>B</w:t>
            </w:r>
          </w:p>
          <w:p w14:paraId="124C4063" w14:textId="77777777" w:rsidR="006415D8" w:rsidRPr="00C34C63" w:rsidRDefault="006415D8" w:rsidP="008837E9">
            <w:pPr>
              <w:pStyle w:val="QATableBodyText"/>
              <w:spacing w:after="0"/>
            </w:pPr>
            <w:r>
              <w:rPr>
                <w:spacing w:val="-10"/>
              </w:rPr>
              <w:t>C</w:t>
            </w:r>
          </w:p>
        </w:tc>
        <w:tc>
          <w:tcPr>
            <w:tcW w:w="4229" w:type="dxa"/>
            <w:gridSpan w:val="2"/>
            <w:tcBorders>
              <w:top w:val="single" w:sz="4" w:space="0" w:color="auto"/>
              <w:bottom w:val="single" w:sz="4" w:space="0" w:color="auto"/>
            </w:tcBorders>
          </w:tcPr>
          <w:p w14:paraId="124EC27A" w14:textId="77777777" w:rsidR="006415D8" w:rsidRPr="0082621E" w:rsidRDefault="006415D8" w:rsidP="008837E9">
            <w:pPr>
              <w:pStyle w:val="QATableBodyText"/>
              <w:spacing w:after="0"/>
              <w:ind w:left="0"/>
              <w:rPr>
                <w:rFonts w:ascii="Arial Narrow" w:hAnsi="Arial Narrow"/>
                <w:color w:val="FF0000"/>
                <w:sz w:val="22"/>
                <w:szCs w:val="24"/>
              </w:rPr>
            </w:pPr>
            <w:r w:rsidRPr="0082621E">
              <w:rPr>
                <w:rFonts w:ascii="Arial Narrow" w:hAnsi="Arial Narrow"/>
                <w:b/>
                <w:bCs/>
                <w:color w:val="FF0000"/>
                <w:sz w:val="22"/>
                <w:szCs w:val="24"/>
              </w:rPr>
              <w:t>Interpretive Guidance:</w:t>
            </w:r>
            <w:r w:rsidRPr="0082621E">
              <w:rPr>
                <w:rFonts w:ascii="Arial Narrow" w:hAnsi="Arial Narrow"/>
                <w:color w:val="FF0000"/>
                <w:sz w:val="22"/>
                <w:szCs w:val="24"/>
              </w:rPr>
              <w:t> </w:t>
            </w:r>
          </w:p>
          <w:p w14:paraId="728771BF" w14:textId="77777777" w:rsidR="006415D8" w:rsidRPr="0082621E" w:rsidRDefault="006415D8" w:rsidP="008837E9">
            <w:pPr>
              <w:pStyle w:val="QATableBodyText"/>
              <w:spacing w:after="0"/>
              <w:ind w:left="0"/>
              <w:rPr>
                <w:rFonts w:ascii="Arial Narrow" w:hAnsi="Arial Narrow"/>
                <w:color w:val="FF0000"/>
                <w:sz w:val="22"/>
                <w:szCs w:val="24"/>
              </w:rPr>
            </w:pPr>
            <w:r w:rsidRPr="0082621E">
              <w:rPr>
                <w:rFonts w:ascii="Arial Narrow" w:hAnsi="Arial Narrow"/>
                <w:color w:val="FF0000"/>
                <w:sz w:val="22"/>
                <w:szCs w:val="24"/>
              </w:rPr>
              <w:t>The intent of this standard is that each clinical staff member, including physicians/surgeons, be minimally certified in BLS with evidence of this in their personnel file. </w:t>
            </w:r>
          </w:p>
          <w:p w14:paraId="5123ABC4" w14:textId="77777777" w:rsidR="006415D8" w:rsidRPr="0082621E" w:rsidRDefault="006415D8" w:rsidP="008837E9">
            <w:pPr>
              <w:pStyle w:val="QATableBodyText"/>
              <w:spacing w:after="0"/>
              <w:ind w:left="0"/>
              <w:rPr>
                <w:rFonts w:ascii="Arial Narrow" w:hAnsi="Arial Narrow"/>
                <w:color w:val="FF0000"/>
                <w:sz w:val="22"/>
                <w:szCs w:val="24"/>
              </w:rPr>
            </w:pPr>
            <w:r w:rsidRPr="0082621E">
              <w:rPr>
                <w:rFonts w:ascii="Arial Narrow" w:hAnsi="Arial Narrow"/>
                <w:color w:val="FF0000"/>
                <w:sz w:val="22"/>
                <w:szCs w:val="24"/>
              </w:rPr>
              <w:t> </w:t>
            </w:r>
          </w:p>
          <w:p w14:paraId="60814FF3" w14:textId="77777777" w:rsidR="006415D8" w:rsidRPr="0082621E" w:rsidRDefault="006415D8" w:rsidP="008837E9">
            <w:pPr>
              <w:pStyle w:val="QATableBodyText"/>
              <w:spacing w:after="0"/>
              <w:ind w:left="0"/>
              <w:rPr>
                <w:rFonts w:ascii="Arial Narrow" w:hAnsi="Arial Narrow"/>
                <w:color w:val="FF0000"/>
                <w:sz w:val="22"/>
                <w:szCs w:val="24"/>
              </w:rPr>
            </w:pPr>
            <w:r w:rsidRPr="0082621E">
              <w:rPr>
                <w:rFonts w:ascii="Arial Narrow" w:hAnsi="Arial Narrow"/>
                <w:color w:val="FF0000"/>
                <w:sz w:val="22"/>
                <w:szCs w:val="24"/>
              </w:rPr>
              <w:t>This standard does not apply to administrative staff. </w:t>
            </w:r>
          </w:p>
          <w:p w14:paraId="5BE4FDA2" w14:textId="77777777" w:rsidR="006415D8" w:rsidRPr="0082621E" w:rsidRDefault="006415D8" w:rsidP="008837E9">
            <w:pPr>
              <w:pStyle w:val="QATableBodyText"/>
              <w:spacing w:after="0"/>
              <w:ind w:left="0"/>
              <w:rPr>
                <w:rFonts w:ascii="Arial Narrow" w:hAnsi="Arial Narrow"/>
                <w:color w:val="FF0000"/>
                <w:sz w:val="22"/>
                <w:szCs w:val="24"/>
              </w:rPr>
            </w:pPr>
            <w:r w:rsidRPr="0082621E">
              <w:rPr>
                <w:rFonts w:ascii="Arial Narrow" w:hAnsi="Arial Narrow"/>
                <w:color w:val="FF0000"/>
                <w:sz w:val="22"/>
                <w:szCs w:val="24"/>
              </w:rPr>
              <w:t> </w:t>
            </w:r>
          </w:p>
          <w:p w14:paraId="195BD4D8" w14:textId="77777777" w:rsidR="00791F83" w:rsidRPr="000F6655" w:rsidRDefault="00791F83" w:rsidP="00791F83">
            <w:pPr>
              <w:rPr>
                <w:rFonts w:ascii="Arial Narrow" w:hAnsi="Arial Narrow"/>
                <w:color w:val="FF0000"/>
              </w:rPr>
            </w:pPr>
            <w:r w:rsidRPr="000F6655">
              <w:rPr>
                <w:rFonts w:ascii="Arial Narrow" w:hAnsi="Arial Narrow"/>
                <w:color w:val="FF0000"/>
              </w:rPr>
              <w:t>The certification training completed is intended for healthcare professionals. Training courses for lay people are not acceptable.</w:t>
            </w:r>
          </w:p>
          <w:p w14:paraId="73013363" w14:textId="77777777" w:rsidR="00791F83" w:rsidRPr="000F6655" w:rsidRDefault="00791F83" w:rsidP="00791F83">
            <w:pPr>
              <w:rPr>
                <w:rFonts w:ascii="Arial Narrow" w:hAnsi="Arial Narrow"/>
                <w:color w:val="FF0000"/>
              </w:rPr>
            </w:pPr>
            <w:r w:rsidRPr="000F6655">
              <w:rPr>
                <w:rFonts w:ascii="Arial Narrow" w:hAnsi="Arial Narrow"/>
                <w:color w:val="FF0000"/>
              </w:rPr>
              <w:t>Acceptable training includes didactics (may be completed online) and a hands-on skills session. Not all training courses include a hands-on session.</w:t>
            </w:r>
          </w:p>
          <w:p w14:paraId="4918515E" w14:textId="184A2CCB" w:rsidR="006415D8" w:rsidRPr="0082621E" w:rsidRDefault="006415D8" w:rsidP="008837E9">
            <w:pPr>
              <w:pStyle w:val="QATableBodyText"/>
              <w:spacing w:after="0"/>
              <w:ind w:left="0"/>
              <w:rPr>
                <w:rFonts w:ascii="Arial Narrow" w:hAnsi="Arial Narrow"/>
                <w:color w:val="FF0000"/>
                <w:sz w:val="22"/>
                <w:szCs w:val="24"/>
              </w:rPr>
            </w:pPr>
          </w:p>
          <w:p w14:paraId="44F66082" w14:textId="77777777" w:rsidR="006415D8" w:rsidRPr="0082621E" w:rsidRDefault="006415D8" w:rsidP="008837E9">
            <w:pPr>
              <w:pStyle w:val="QATableBodyText"/>
              <w:spacing w:after="0"/>
              <w:ind w:left="0"/>
              <w:rPr>
                <w:rFonts w:ascii="Arial Narrow" w:hAnsi="Arial Narrow"/>
                <w:color w:val="FF0000"/>
                <w:sz w:val="22"/>
                <w:szCs w:val="24"/>
              </w:rPr>
            </w:pPr>
            <w:r w:rsidRPr="0082621E">
              <w:rPr>
                <w:rFonts w:ascii="Arial Narrow" w:hAnsi="Arial Narrow"/>
                <w:color w:val="FF0000"/>
                <w:sz w:val="22"/>
                <w:szCs w:val="24"/>
              </w:rPr>
              <w:t>Initial and subsequent ACLS certification is obtained from the American Heart Association or another vendor that includes hands-on training and skills demonstration of airway management and automated external defibrillator (AED) use. </w:t>
            </w:r>
          </w:p>
          <w:p w14:paraId="3AE14181" w14:textId="77777777" w:rsidR="006415D8" w:rsidRPr="0082621E" w:rsidRDefault="006415D8" w:rsidP="008837E9">
            <w:pPr>
              <w:pStyle w:val="QATableBodyText"/>
              <w:spacing w:after="0"/>
              <w:ind w:left="0"/>
              <w:rPr>
                <w:rFonts w:ascii="Arial Narrow" w:hAnsi="Arial Narrow"/>
                <w:color w:val="FF0000"/>
                <w:sz w:val="22"/>
                <w:szCs w:val="24"/>
              </w:rPr>
            </w:pPr>
            <w:r w:rsidRPr="0082621E">
              <w:rPr>
                <w:rFonts w:ascii="Arial Narrow" w:hAnsi="Arial Narrow"/>
                <w:color w:val="FF0000"/>
                <w:sz w:val="22"/>
                <w:szCs w:val="24"/>
              </w:rPr>
              <w:t> </w:t>
            </w:r>
          </w:p>
          <w:p w14:paraId="6E9AC961" w14:textId="77777777" w:rsidR="006415D8" w:rsidRPr="0082621E" w:rsidRDefault="006415D8" w:rsidP="008837E9">
            <w:pPr>
              <w:pStyle w:val="QATableBodyText"/>
              <w:spacing w:after="0"/>
              <w:ind w:left="0"/>
              <w:rPr>
                <w:rFonts w:ascii="Arial Narrow" w:hAnsi="Arial Narrow"/>
                <w:color w:val="FF0000"/>
                <w:sz w:val="22"/>
                <w:szCs w:val="24"/>
              </w:rPr>
            </w:pPr>
            <w:r w:rsidRPr="0082621E">
              <w:rPr>
                <w:rFonts w:ascii="Arial Narrow" w:hAnsi="Arial Narrow"/>
                <w:b/>
                <w:bCs/>
                <w:color w:val="FF0000"/>
                <w:sz w:val="22"/>
                <w:szCs w:val="24"/>
              </w:rPr>
              <w:lastRenderedPageBreak/>
              <w:t>Evaluating Compliance:</w:t>
            </w:r>
            <w:r w:rsidRPr="0082621E">
              <w:rPr>
                <w:rFonts w:ascii="Arial Narrow" w:hAnsi="Arial Narrow"/>
                <w:color w:val="FF0000"/>
                <w:sz w:val="22"/>
                <w:szCs w:val="24"/>
              </w:rPr>
              <w:t> </w:t>
            </w:r>
          </w:p>
          <w:p w14:paraId="1A878EAB" w14:textId="77777777" w:rsidR="006415D8" w:rsidRPr="0082621E" w:rsidRDefault="006415D8" w:rsidP="008837E9">
            <w:pPr>
              <w:pStyle w:val="QATableBodyText"/>
              <w:numPr>
                <w:ilvl w:val="0"/>
                <w:numId w:val="711"/>
              </w:numPr>
              <w:spacing w:after="0"/>
              <w:ind w:left="576"/>
              <w:rPr>
                <w:rFonts w:ascii="Arial Narrow" w:hAnsi="Arial Narrow"/>
                <w:color w:val="FF0000"/>
                <w:sz w:val="22"/>
                <w:szCs w:val="24"/>
              </w:rPr>
            </w:pPr>
            <w:r w:rsidRPr="0082621E">
              <w:rPr>
                <w:rFonts w:ascii="Arial Narrow" w:hAnsi="Arial Narrow"/>
                <w:color w:val="FF0000"/>
                <w:sz w:val="22"/>
                <w:szCs w:val="24"/>
              </w:rPr>
              <w:t>Interview staff.  </w:t>
            </w:r>
          </w:p>
          <w:p w14:paraId="5D78FFB3" w14:textId="77777777" w:rsidR="006415D8" w:rsidRPr="0082621E" w:rsidRDefault="006415D8" w:rsidP="008837E9">
            <w:pPr>
              <w:pStyle w:val="QATableBodyText"/>
              <w:numPr>
                <w:ilvl w:val="0"/>
                <w:numId w:val="712"/>
              </w:numPr>
              <w:spacing w:after="0"/>
              <w:ind w:left="576"/>
              <w:rPr>
                <w:rFonts w:ascii="Arial Narrow" w:hAnsi="Arial Narrow"/>
                <w:color w:val="FF0000"/>
                <w:sz w:val="22"/>
                <w:szCs w:val="24"/>
              </w:rPr>
            </w:pPr>
            <w:r w:rsidRPr="0082621E">
              <w:rPr>
                <w:rFonts w:ascii="Arial Narrow" w:hAnsi="Arial Narrow"/>
                <w:color w:val="FF0000"/>
                <w:sz w:val="22"/>
                <w:szCs w:val="24"/>
              </w:rPr>
              <w:t>Clarify which staff are required to have ACLS and/or PALS certification. </w:t>
            </w:r>
          </w:p>
          <w:p w14:paraId="05F65E1B" w14:textId="77777777" w:rsidR="006415D8" w:rsidRPr="0082621E" w:rsidRDefault="006415D8" w:rsidP="008837E9">
            <w:pPr>
              <w:pStyle w:val="QATableBodyText"/>
              <w:numPr>
                <w:ilvl w:val="0"/>
                <w:numId w:val="713"/>
              </w:numPr>
              <w:spacing w:after="0"/>
              <w:ind w:left="576"/>
              <w:rPr>
                <w:rFonts w:ascii="Arial Narrow" w:hAnsi="Arial Narrow"/>
                <w:color w:val="FF0000"/>
                <w:sz w:val="22"/>
                <w:szCs w:val="24"/>
              </w:rPr>
            </w:pPr>
            <w:r w:rsidRPr="0082621E">
              <w:rPr>
                <w:rFonts w:ascii="Arial Narrow" w:hAnsi="Arial Narrow"/>
                <w:color w:val="FF0000"/>
                <w:sz w:val="22"/>
                <w:szCs w:val="24"/>
              </w:rPr>
              <w:t>Review personnel files</w:t>
            </w:r>
          </w:p>
          <w:p w14:paraId="5784F0BF" w14:textId="77777777" w:rsidR="006415D8" w:rsidRPr="0082621E" w:rsidRDefault="006415D8" w:rsidP="008837E9">
            <w:pPr>
              <w:pStyle w:val="QATableBodyText"/>
              <w:spacing w:after="0"/>
              <w:rPr>
                <w:rFonts w:ascii="Arial Narrow" w:hAnsi="Arial Narrow"/>
                <w:color w:val="FF0000"/>
                <w:sz w:val="22"/>
                <w:szCs w:val="24"/>
              </w:rPr>
            </w:pPr>
          </w:p>
        </w:tc>
        <w:tc>
          <w:tcPr>
            <w:tcW w:w="3075" w:type="dxa"/>
            <w:gridSpan w:val="2"/>
            <w:tcBorders>
              <w:top w:val="single" w:sz="4" w:space="0" w:color="auto"/>
              <w:bottom w:val="single" w:sz="4" w:space="0" w:color="auto"/>
            </w:tcBorders>
          </w:tcPr>
          <w:p w14:paraId="2214BF68" w14:textId="77777777" w:rsidR="006415D8" w:rsidRPr="003D1E20" w:rsidRDefault="00000000" w:rsidP="008837E9">
            <w:pPr>
              <w:pStyle w:val="QATableBodyText"/>
              <w:spacing w:after="0"/>
              <w:jc w:val="both"/>
            </w:pPr>
            <w:sdt>
              <w:sdtPr>
                <w:id w:val="-1670624457"/>
                <w14:checkbox>
                  <w14:checked w14:val="0"/>
                  <w14:checkedState w14:val="2612" w14:font="MS Gothic"/>
                  <w14:uncheckedState w14:val="2610" w14:font="MS Gothic"/>
                </w14:checkbox>
              </w:sdtPr>
              <w:sdtContent>
                <w:r w:rsidR="006415D8">
                  <w:rPr>
                    <w:rFonts w:ascii="MS Gothic" w:eastAsia="MS Gothic" w:hAnsi="MS Gothic" w:hint="eastAsia"/>
                  </w:rPr>
                  <w:t>☐</w:t>
                </w:r>
              </w:sdtContent>
            </w:sdt>
            <w:r w:rsidR="006415D8" w:rsidRPr="003D1E20">
              <w:t>Compliant</w:t>
            </w:r>
          </w:p>
          <w:p w14:paraId="10FFC177" w14:textId="77777777" w:rsidR="006415D8" w:rsidRPr="003D1E20" w:rsidRDefault="00000000" w:rsidP="008837E9">
            <w:pPr>
              <w:pStyle w:val="QATableBodyText"/>
              <w:spacing w:after="0"/>
              <w:jc w:val="both"/>
            </w:pPr>
            <w:sdt>
              <w:sdtPr>
                <w:id w:val="-906991866"/>
                <w14:checkbox>
                  <w14:checked w14:val="0"/>
                  <w14:checkedState w14:val="2612" w14:font="MS Gothic"/>
                  <w14:uncheckedState w14:val="2610" w14:font="MS Gothic"/>
                </w14:checkbox>
              </w:sdtPr>
              <w:sdtContent>
                <w:r w:rsidR="006415D8">
                  <w:rPr>
                    <w:rFonts w:ascii="MS Gothic" w:eastAsia="MS Gothic" w:hAnsi="MS Gothic" w:hint="eastAsia"/>
                  </w:rPr>
                  <w:t>☐</w:t>
                </w:r>
              </w:sdtContent>
            </w:sdt>
            <w:r w:rsidR="006415D8" w:rsidRPr="003D1E20">
              <w:t>Deficient</w:t>
            </w:r>
          </w:p>
          <w:p w14:paraId="3EADAD0D" w14:textId="77777777" w:rsidR="006415D8" w:rsidRPr="003D1E20" w:rsidRDefault="006415D8" w:rsidP="008837E9">
            <w:pPr>
              <w:pStyle w:val="QATableBodyText"/>
              <w:spacing w:after="0"/>
            </w:pPr>
          </w:p>
          <w:sdt>
            <w:sdtPr>
              <w:id w:val="1753151993"/>
              <w:placeholder>
                <w:docPart w:val="EDD2DE449FE9594F9B8A5FFFDC43EE91"/>
              </w:placeholder>
            </w:sdtPr>
            <w:sdtContent>
              <w:sdt>
                <w:sdtPr>
                  <w:id w:val="711083073"/>
                  <w:placeholder>
                    <w:docPart w:val="9887E8CEA7D8FF439823397DE7B077FA"/>
                  </w:placeholder>
                  <w:showingPlcHdr/>
                </w:sdtPr>
                <w:sdtContent>
                  <w:p w14:paraId="27D495C1" w14:textId="77777777" w:rsidR="006415D8" w:rsidRDefault="006415D8" w:rsidP="008837E9">
                    <w:pPr>
                      <w:pStyle w:val="QATableBodyText"/>
                      <w:spacing w:after="0"/>
                    </w:pPr>
                    <w:r w:rsidRPr="00C34C63">
                      <w:t>Enter observations of non-compliance, comments or notes here.</w:t>
                    </w:r>
                  </w:p>
                </w:sdtContent>
              </w:sdt>
              <w:p w14:paraId="2181D246" w14:textId="77777777" w:rsidR="006415D8" w:rsidRDefault="00000000" w:rsidP="008837E9">
                <w:pPr>
                  <w:pStyle w:val="QATableBodyText"/>
                  <w:spacing w:after="0"/>
                  <w:jc w:val="both"/>
                </w:pPr>
              </w:p>
            </w:sdtContent>
          </w:sdt>
        </w:tc>
      </w:tr>
      <w:tr w:rsidR="006415D8" w14:paraId="4CA701CE" w14:textId="77777777" w:rsidTr="008837E9">
        <w:trPr>
          <w:trHeight w:val="2033"/>
        </w:trPr>
        <w:tc>
          <w:tcPr>
            <w:tcW w:w="1067" w:type="dxa"/>
            <w:tcBorders>
              <w:top w:val="single" w:sz="4" w:space="0" w:color="auto"/>
              <w:bottom w:val="single" w:sz="4" w:space="0" w:color="auto"/>
            </w:tcBorders>
          </w:tcPr>
          <w:p w14:paraId="3C76DCA1" w14:textId="77777777" w:rsidR="006415D8" w:rsidRPr="00C34C63" w:rsidRDefault="006415D8" w:rsidP="008837E9">
            <w:pPr>
              <w:pStyle w:val="QATableIDText"/>
              <w:spacing w:before="0" w:after="0"/>
            </w:pPr>
            <w:r>
              <w:rPr>
                <w:w w:val="90"/>
                <w:u w:color="0562C1"/>
              </w:rPr>
              <w:t>11-I-</w:t>
            </w:r>
            <w:r>
              <w:rPr>
                <w:spacing w:val="-10"/>
                <w:w w:val="90"/>
                <w:u w:color="0562C1"/>
              </w:rPr>
              <w:t>6</w:t>
            </w:r>
          </w:p>
        </w:tc>
        <w:tc>
          <w:tcPr>
            <w:tcW w:w="4826" w:type="dxa"/>
            <w:tcBorders>
              <w:top w:val="single" w:sz="4" w:space="0" w:color="auto"/>
              <w:bottom w:val="single" w:sz="4" w:space="0" w:color="auto"/>
              <w:right w:val="nil"/>
            </w:tcBorders>
          </w:tcPr>
          <w:p w14:paraId="36FAE667" w14:textId="77777777" w:rsidR="006415D8" w:rsidRPr="00890BB9" w:rsidRDefault="006415D8" w:rsidP="008837E9">
            <w:pPr>
              <w:spacing w:after="0"/>
              <w:rPr>
                <w:rFonts w:ascii="Arial Narrow" w:eastAsia="Times New Roman" w:hAnsi="Arial Narrow"/>
                <w:color w:val="000000"/>
              </w:rPr>
            </w:pPr>
            <w:r w:rsidRPr="00890BB9">
              <w:rPr>
                <w:rFonts w:ascii="Arial Narrow" w:hAnsi="Arial Narrow" w:cs="Calibri"/>
                <w:color w:val="FF0000"/>
              </w:rPr>
              <w:t>Clinical</w:t>
            </w:r>
            <w:r w:rsidRPr="00890BB9">
              <w:rPr>
                <w:rFonts w:ascii="Arial Narrow" w:hAnsi="Arial Narrow" w:cs="Calibri"/>
                <w:color w:val="000000"/>
              </w:rPr>
              <w:t xml:space="preserve"> personnel </w:t>
            </w:r>
            <w:r w:rsidRPr="00890BB9">
              <w:rPr>
                <w:rFonts w:ascii="Arial Narrow" w:hAnsi="Arial Narrow" w:cs="Calibri"/>
                <w:color w:val="FF0000"/>
              </w:rPr>
              <w:t xml:space="preserve">must </w:t>
            </w:r>
            <w:r w:rsidRPr="00890BB9">
              <w:rPr>
                <w:rFonts w:ascii="Arial Narrow" w:hAnsi="Arial Narrow" w:cs="Calibri"/>
                <w:color w:val="000000"/>
              </w:rPr>
              <w:t xml:space="preserve">have </w:t>
            </w:r>
            <w:r w:rsidRPr="00890BB9">
              <w:rPr>
                <w:rFonts w:ascii="Arial Narrow" w:hAnsi="Arial Narrow" w:cs="Calibri"/>
                <w:color w:val="FF0000"/>
              </w:rPr>
              <w:t xml:space="preserve">the </w:t>
            </w:r>
            <w:r w:rsidRPr="00890BB9">
              <w:rPr>
                <w:rFonts w:ascii="Arial Narrow" w:hAnsi="Arial Narrow" w:cs="Calibri"/>
                <w:color w:val="000000"/>
              </w:rPr>
              <w:t xml:space="preserve">knowledge to </w:t>
            </w:r>
            <w:r w:rsidRPr="00890BB9">
              <w:rPr>
                <w:rFonts w:ascii="Arial Narrow" w:hAnsi="Arial Narrow" w:cs="Calibri"/>
                <w:color w:val="FF0000"/>
              </w:rPr>
              <w:t xml:space="preserve">provide </w:t>
            </w:r>
            <w:r w:rsidRPr="00890BB9">
              <w:rPr>
                <w:rFonts w:ascii="Arial Narrow" w:hAnsi="Arial Narrow" w:cs="Calibri"/>
                <w:color w:val="000000"/>
              </w:rPr>
              <w:t>treat</w:t>
            </w:r>
            <w:r w:rsidRPr="00890BB9">
              <w:rPr>
                <w:rFonts w:ascii="Arial Narrow" w:hAnsi="Arial Narrow" w:cs="Calibri"/>
                <w:color w:val="FF0000"/>
              </w:rPr>
              <w:t>ment</w:t>
            </w:r>
            <w:r w:rsidRPr="00890BB9">
              <w:rPr>
                <w:rFonts w:ascii="Arial Narrow" w:hAnsi="Arial Narrow" w:cs="Calibri"/>
                <w:color w:val="000000"/>
              </w:rPr>
              <w:t xml:space="preserve"> cardiopulmonary and anaphylactic emergencies. At least one member of the operating room team, preferably the physician, pediatric dentist, or anesthesia </w:t>
            </w:r>
            <w:r w:rsidRPr="00890BB9">
              <w:rPr>
                <w:rFonts w:ascii="Arial Narrow" w:hAnsi="Arial Narrow" w:cs="Calibri"/>
                <w:color w:val="FF0000"/>
              </w:rPr>
              <w:t>professional</w:t>
            </w:r>
            <w:r w:rsidRPr="00890BB9">
              <w:rPr>
                <w:rFonts w:ascii="Arial Narrow" w:hAnsi="Arial Narrow" w:cs="Calibri"/>
                <w:color w:val="000000"/>
              </w:rPr>
              <w:t>, holds current PALS certification and/or ACLS certification, if appropriate.</w:t>
            </w:r>
          </w:p>
          <w:p w14:paraId="5265D60F" w14:textId="77777777" w:rsidR="006415D8" w:rsidRPr="00285D8D" w:rsidRDefault="006415D8" w:rsidP="008837E9">
            <w:pPr>
              <w:pStyle w:val="QATableBodyText"/>
              <w:spacing w:after="0"/>
            </w:pPr>
          </w:p>
        </w:tc>
        <w:tc>
          <w:tcPr>
            <w:tcW w:w="90" w:type="dxa"/>
            <w:gridSpan w:val="2"/>
            <w:tcBorders>
              <w:top w:val="single" w:sz="4" w:space="0" w:color="auto"/>
              <w:left w:val="nil"/>
              <w:bottom w:val="single" w:sz="4" w:space="0" w:color="auto"/>
            </w:tcBorders>
          </w:tcPr>
          <w:p w14:paraId="27D1D2B8" w14:textId="77777777" w:rsidR="006415D8" w:rsidRDefault="006415D8" w:rsidP="008837E9">
            <w:pPr>
              <w:pStyle w:val="QATableBodyText"/>
              <w:spacing w:after="0"/>
              <w:rPr>
                <w:b/>
                <w:w w:val="85"/>
              </w:rPr>
            </w:pPr>
          </w:p>
        </w:tc>
        <w:tc>
          <w:tcPr>
            <w:tcW w:w="1621" w:type="dxa"/>
            <w:tcBorders>
              <w:top w:val="single" w:sz="4" w:space="0" w:color="auto"/>
              <w:bottom w:val="single" w:sz="4" w:space="0" w:color="auto"/>
            </w:tcBorders>
          </w:tcPr>
          <w:p w14:paraId="378DAB72" w14:textId="77777777" w:rsidR="006415D8" w:rsidRDefault="006415D8" w:rsidP="008837E9">
            <w:pPr>
              <w:pStyle w:val="QATableBodyText"/>
              <w:spacing w:after="0"/>
            </w:pPr>
            <w:r>
              <w:t>A</w:t>
            </w:r>
          </w:p>
          <w:p w14:paraId="50F6FCA5" w14:textId="77777777" w:rsidR="006415D8" w:rsidRPr="001C5893" w:rsidRDefault="006415D8" w:rsidP="008837E9">
            <w:pPr>
              <w:pStyle w:val="TableParagraph"/>
              <w:spacing w:after="0" w:line="201" w:lineRule="auto"/>
              <w:ind w:right="646"/>
            </w:pPr>
            <w:r>
              <w:rPr>
                <w:spacing w:val="-10"/>
              </w:rPr>
              <w:t>B</w:t>
            </w:r>
            <w:r>
              <w:rPr>
                <w:spacing w:val="-4"/>
              </w:rPr>
              <w:t xml:space="preserve"> </w:t>
            </w:r>
          </w:p>
          <w:p w14:paraId="2E4723AE" w14:textId="77777777" w:rsidR="006415D8" w:rsidRPr="00C34C63" w:rsidRDefault="006415D8" w:rsidP="008837E9">
            <w:pPr>
              <w:pStyle w:val="QATableBodyText"/>
              <w:spacing w:after="0"/>
            </w:pPr>
            <w:r>
              <w:rPr>
                <w:spacing w:val="-10"/>
              </w:rPr>
              <w:t>C</w:t>
            </w:r>
          </w:p>
        </w:tc>
        <w:tc>
          <w:tcPr>
            <w:tcW w:w="4229" w:type="dxa"/>
            <w:gridSpan w:val="2"/>
            <w:tcBorders>
              <w:top w:val="single" w:sz="4" w:space="0" w:color="auto"/>
              <w:bottom w:val="single" w:sz="4" w:space="0" w:color="auto"/>
            </w:tcBorders>
          </w:tcPr>
          <w:p w14:paraId="7A30869A" w14:textId="77777777" w:rsidR="006415D8" w:rsidRPr="001C5893" w:rsidRDefault="006415D8" w:rsidP="008837E9">
            <w:pPr>
              <w:pStyle w:val="QATableBodyText"/>
              <w:spacing w:after="0"/>
              <w:ind w:left="0"/>
              <w:rPr>
                <w:rFonts w:ascii="Arial Narrow" w:hAnsi="Arial Narrow"/>
                <w:color w:val="FF0000"/>
                <w:sz w:val="22"/>
                <w:szCs w:val="24"/>
              </w:rPr>
            </w:pPr>
            <w:r w:rsidRPr="001C5893">
              <w:rPr>
                <w:rFonts w:ascii="Arial Narrow" w:hAnsi="Arial Narrow"/>
                <w:b/>
                <w:bCs/>
                <w:color w:val="FF0000"/>
                <w:sz w:val="22"/>
                <w:szCs w:val="24"/>
              </w:rPr>
              <w:t>Interpretive Guidance:</w:t>
            </w:r>
            <w:r w:rsidRPr="001C5893">
              <w:rPr>
                <w:rFonts w:ascii="Arial Narrow" w:hAnsi="Arial Narrow"/>
                <w:color w:val="FF0000"/>
                <w:sz w:val="22"/>
                <w:szCs w:val="24"/>
              </w:rPr>
              <w:t> </w:t>
            </w:r>
          </w:p>
          <w:p w14:paraId="32A8AB39" w14:textId="77777777" w:rsidR="006415D8" w:rsidRPr="001C5893" w:rsidRDefault="006415D8" w:rsidP="008837E9">
            <w:pPr>
              <w:pStyle w:val="QATableBodyText"/>
              <w:spacing w:after="0"/>
              <w:ind w:left="0"/>
              <w:rPr>
                <w:rFonts w:ascii="Arial Narrow" w:hAnsi="Arial Narrow"/>
                <w:color w:val="FF0000"/>
                <w:sz w:val="22"/>
                <w:szCs w:val="24"/>
              </w:rPr>
            </w:pPr>
            <w:r w:rsidRPr="001C5893">
              <w:rPr>
                <w:rFonts w:ascii="Arial Narrow" w:hAnsi="Arial Narrow"/>
                <w:color w:val="FF0000"/>
                <w:sz w:val="22"/>
                <w:szCs w:val="24"/>
              </w:rPr>
              <w:t> </w:t>
            </w:r>
          </w:p>
          <w:p w14:paraId="0BBD6521" w14:textId="77777777" w:rsidR="006415D8" w:rsidRPr="001C5893" w:rsidRDefault="006415D8" w:rsidP="008837E9">
            <w:pPr>
              <w:pStyle w:val="QATableBodyText"/>
              <w:spacing w:after="0"/>
              <w:ind w:left="0"/>
              <w:rPr>
                <w:rFonts w:ascii="Arial Narrow" w:hAnsi="Arial Narrow"/>
                <w:color w:val="FF0000"/>
                <w:sz w:val="22"/>
                <w:szCs w:val="24"/>
              </w:rPr>
            </w:pPr>
            <w:r w:rsidRPr="001C5893">
              <w:rPr>
                <w:rFonts w:ascii="Arial Narrow" w:hAnsi="Arial Narrow"/>
                <w:b/>
                <w:bCs/>
                <w:color w:val="FF0000"/>
                <w:sz w:val="22"/>
                <w:szCs w:val="24"/>
              </w:rPr>
              <w:t>Evaluating Compliance:</w:t>
            </w:r>
            <w:r w:rsidRPr="001C5893">
              <w:rPr>
                <w:rFonts w:ascii="Arial Narrow" w:hAnsi="Arial Narrow"/>
                <w:color w:val="FF0000"/>
                <w:sz w:val="22"/>
                <w:szCs w:val="24"/>
              </w:rPr>
              <w:t> </w:t>
            </w:r>
          </w:p>
          <w:p w14:paraId="293B3133" w14:textId="77777777" w:rsidR="00AC1C87" w:rsidRDefault="006415D8" w:rsidP="001D5ECC">
            <w:pPr>
              <w:pStyle w:val="QATableBodyText"/>
              <w:numPr>
                <w:ilvl w:val="0"/>
                <w:numId w:val="715"/>
              </w:numPr>
              <w:spacing w:after="0"/>
              <w:ind w:left="576"/>
              <w:rPr>
                <w:rFonts w:ascii="Arial Narrow" w:hAnsi="Arial Narrow"/>
                <w:color w:val="FF0000"/>
                <w:sz w:val="22"/>
                <w:szCs w:val="24"/>
              </w:rPr>
            </w:pPr>
            <w:r w:rsidRPr="00D95D41">
              <w:rPr>
                <w:rFonts w:ascii="Arial Narrow" w:hAnsi="Arial Narrow"/>
                <w:color w:val="FF0000"/>
                <w:sz w:val="22"/>
                <w:szCs w:val="24"/>
              </w:rPr>
              <w:t>Interview staff</w:t>
            </w:r>
            <w:r w:rsidR="00AC1C87">
              <w:rPr>
                <w:rFonts w:ascii="Arial Narrow" w:hAnsi="Arial Narrow"/>
                <w:color w:val="FF0000"/>
                <w:sz w:val="22"/>
                <w:szCs w:val="24"/>
              </w:rPr>
              <w:t>.</w:t>
            </w:r>
          </w:p>
          <w:p w14:paraId="7587422F" w14:textId="436C3507" w:rsidR="006415D8" w:rsidRPr="00D95D41" w:rsidRDefault="006415D8" w:rsidP="001D5ECC">
            <w:pPr>
              <w:pStyle w:val="QATableBodyText"/>
              <w:numPr>
                <w:ilvl w:val="0"/>
                <w:numId w:val="715"/>
              </w:numPr>
              <w:spacing w:after="0"/>
              <w:ind w:left="576"/>
              <w:rPr>
                <w:rFonts w:ascii="Arial Narrow" w:hAnsi="Arial Narrow"/>
                <w:color w:val="FF0000"/>
                <w:sz w:val="22"/>
                <w:szCs w:val="24"/>
              </w:rPr>
            </w:pPr>
            <w:r w:rsidRPr="00D95D41">
              <w:rPr>
                <w:rFonts w:ascii="Arial Narrow" w:hAnsi="Arial Narrow"/>
                <w:color w:val="FF0000"/>
                <w:sz w:val="22"/>
                <w:szCs w:val="24"/>
              </w:rPr>
              <w:t>Review personnel files.  </w:t>
            </w:r>
          </w:p>
          <w:p w14:paraId="6102FB16" w14:textId="77777777" w:rsidR="006415D8" w:rsidRPr="001C5893" w:rsidRDefault="006415D8" w:rsidP="008837E9">
            <w:pPr>
              <w:pStyle w:val="QATableBodyText"/>
              <w:numPr>
                <w:ilvl w:val="0"/>
                <w:numId w:val="716"/>
              </w:numPr>
              <w:spacing w:after="0"/>
              <w:ind w:left="576"/>
              <w:rPr>
                <w:color w:val="FF0000"/>
              </w:rPr>
            </w:pPr>
            <w:r w:rsidRPr="001C5893">
              <w:rPr>
                <w:rFonts w:ascii="Arial Narrow" w:hAnsi="Arial Narrow"/>
                <w:color w:val="FF0000"/>
                <w:sz w:val="22"/>
                <w:szCs w:val="24"/>
              </w:rPr>
              <w:t>Observe practice</w:t>
            </w:r>
            <w:r w:rsidRPr="001C5893">
              <w:rPr>
                <w:color w:val="FF0000"/>
              </w:rPr>
              <w:t>. </w:t>
            </w:r>
          </w:p>
          <w:p w14:paraId="4A675821" w14:textId="77777777" w:rsidR="006415D8" w:rsidRDefault="006415D8" w:rsidP="008837E9">
            <w:pPr>
              <w:pStyle w:val="QATableBodyText"/>
              <w:spacing w:after="0"/>
            </w:pPr>
          </w:p>
        </w:tc>
        <w:tc>
          <w:tcPr>
            <w:tcW w:w="3075" w:type="dxa"/>
            <w:gridSpan w:val="2"/>
            <w:tcBorders>
              <w:top w:val="single" w:sz="4" w:space="0" w:color="auto"/>
              <w:bottom w:val="single" w:sz="4" w:space="0" w:color="auto"/>
            </w:tcBorders>
          </w:tcPr>
          <w:p w14:paraId="79ACBB5B" w14:textId="77777777" w:rsidR="006415D8" w:rsidRPr="003D1E20" w:rsidRDefault="00000000" w:rsidP="008837E9">
            <w:pPr>
              <w:pStyle w:val="QATableBodyText"/>
              <w:spacing w:after="0"/>
              <w:jc w:val="both"/>
            </w:pPr>
            <w:sdt>
              <w:sdtPr>
                <w:id w:val="1930851285"/>
                <w14:checkbox>
                  <w14:checked w14:val="0"/>
                  <w14:checkedState w14:val="2612" w14:font="MS Gothic"/>
                  <w14:uncheckedState w14:val="2610" w14:font="MS Gothic"/>
                </w14:checkbox>
              </w:sdtPr>
              <w:sdtContent>
                <w:r w:rsidR="006415D8">
                  <w:rPr>
                    <w:rFonts w:ascii="MS Gothic" w:eastAsia="MS Gothic" w:hAnsi="MS Gothic" w:hint="eastAsia"/>
                  </w:rPr>
                  <w:t>☐</w:t>
                </w:r>
              </w:sdtContent>
            </w:sdt>
            <w:r w:rsidR="006415D8" w:rsidRPr="003D1E20">
              <w:t>Compliant</w:t>
            </w:r>
          </w:p>
          <w:p w14:paraId="729C9C4C" w14:textId="77777777" w:rsidR="006415D8" w:rsidRPr="003D1E20" w:rsidRDefault="00000000" w:rsidP="008837E9">
            <w:pPr>
              <w:pStyle w:val="QATableBodyText"/>
              <w:spacing w:after="0"/>
              <w:jc w:val="both"/>
            </w:pPr>
            <w:sdt>
              <w:sdtPr>
                <w:id w:val="456303378"/>
                <w14:checkbox>
                  <w14:checked w14:val="0"/>
                  <w14:checkedState w14:val="2612" w14:font="MS Gothic"/>
                  <w14:uncheckedState w14:val="2610" w14:font="MS Gothic"/>
                </w14:checkbox>
              </w:sdtPr>
              <w:sdtContent>
                <w:r w:rsidR="006415D8">
                  <w:rPr>
                    <w:rFonts w:ascii="MS Gothic" w:eastAsia="MS Gothic" w:hAnsi="MS Gothic" w:hint="eastAsia"/>
                  </w:rPr>
                  <w:t>☐</w:t>
                </w:r>
              </w:sdtContent>
            </w:sdt>
            <w:r w:rsidR="006415D8" w:rsidRPr="003D1E20">
              <w:t>Deficient</w:t>
            </w:r>
          </w:p>
          <w:p w14:paraId="7D2514C1" w14:textId="77777777" w:rsidR="006415D8" w:rsidRPr="003D1E20" w:rsidRDefault="006415D8" w:rsidP="008837E9">
            <w:pPr>
              <w:pStyle w:val="QATableBodyText"/>
              <w:spacing w:after="0"/>
            </w:pPr>
          </w:p>
          <w:sdt>
            <w:sdtPr>
              <w:id w:val="-350878288"/>
              <w:placeholder>
                <w:docPart w:val="F57053DADB58F0429BB2CCFC3D564F1A"/>
              </w:placeholder>
            </w:sdtPr>
            <w:sdtContent>
              <w:sdt>
                <w:sdtPr>
                  <w:id w:val="2047640650"/>
                  <w:placeholder>
                    <w:docPart w:val="7B7FE69A29DBFC4BA9DB0366A144091E"/>
                  </w:placeholder>
                  <w:showingPlcHdr/>
                </w:sdtPr>
                <w:sdtContent>
                  <w:p w14:paraId="129A27C7" w14:textId="77777777" w:rsidR="006415D8" w:rsidRDefault="006415D8" w:rsidP="008837E9">
                    <w:pPr>
                      <w:pStyle w:val="QATableBodyText"/>
                      <w:spacing w:after="0"/>
                    </w:pPr>
                    <w:r w:rsidRPr="00C34C63">
                      <w:t>Enter observations of non-compliance, comments or notes here.</w:t>
                    </w:r>
                  </w:p>
                </w:sdtContent>
              </w:sdt>
              <w:p w14:paraId="3EF4B3EB" w14:textId="77777777" w:rsidR="006415D8" w:rsidRDefault="00000000" w:rsidP="008837E9">
                <w:pPr>
                  <w:pStyle w:val="QATableBodyText"/>
                  <w:spacing w:after="0"/>
                  <w:jc w:val="both"/>
                </w:pPr>
              </w:p>
            </w:sdtContent>
          </w:sdt>
        </w:tc>
      </w:tr>
      <w:tr w:rsidR="006415D8" w14:paraId="778A0F54" w14:textId="77777777" w:rsidTr="008837E9">
        <w:trPr>
          <w:trHeight w:val="2501"/>
        </w:trPr>
        <w:tc>
          <w:tcPr>
            <w:tcW w:w="1067" w:type="dxa"/>
            <w:tcBorders>
              <w:top w:val="single" w:sz="4" w:space="0" w:color="auto"/>
              <w:bottom w:val="single" w:sz="4" w:space="0" w:color="auto"/>
            </w:tcBorders>
          </w:tcPr>
          <w:p w14:paraId="3DFD27F5" w14:textId="77777777" w:rsidR="006415D8" w:rsidRPr="00C34C63" w:rsidRDefault="006415D8" w:rsidP="008837E9">
            <w:pPr>
              <w:pStyle w:val="QATableIDText"/>
              <w:spacing w:before="0" w:after="0"/>
            </w:pPr>
            <w:r>
              <w:rPr>
                <w:w w:val="90"/>
                <w:u w:color="0562C1"/>
              </w:rPr>
              <w:t>11-I-</w:t>
            </w:r>
            <w:r>
              <w:rPr>
                <w:spacing w:val="-5"/>
                <w:w w:val="90"/>
                <w:u w:color="0562C1"/>
              </w:rPr>
              <w:t>10</w:t>
            </w:r>
          </w:p>
        </w:tc>
        <w:tc>
          <w:tcPr>
            <w:tcW w:w="4826" w:type="dxa"/>
            <w:tcBorders>
              <w:top w:val="single" w:sz="4" w:space="0" w:color="auto"/>
              <w:bottom w:val="single" w:sz="4" w:space="0" w:color="auto"/>
              <w:right w:val="nil"/>
            </w:tcBorders>
          </w:tcPr>
          <w:p w14:paraId="33F2BFF7" w14:textId="77777777" w:rsidR="006415D8" w:rsidRPr="008F0627" w:rsidRDefault="006415D8" w:rsidP="008837E9">
            <w:pPr>
              <w:spacing w:after="0"/>
              <w:rPr>
                <w:rFonts w:ascii="Arial Narrow" w:eastAsia="Times New Roman" w:hAnsi="Arial Narrow"/>
                <w:color w:val="000000"/>
              </w:rPr>
            </w:pPr>
            <w:r w:rsidRPr="008F0627">
              <w:rPr>
                <w:rFonts w:ascii="Arial Narrow" w:hAnsi="Arial Narrow" w:cs="Calibri"/>
                <w:color w:val="000000"/>
              </w:rPr>
              <w:t>The operating room personnel are familiar with the equipment and procedures utilized in treating emergencies, as discussed in standards section 5-C</w:t>
            </w:r>
            <w:r w:rsidRPr="008F0627">
              <w:rPr>
                <w:rFonts w:ascii="Arial Narrow" w:hAnsi="Arial Narrow" w:cs="Calibri"/>
                <w:color w:val="FF0000"/>
              </w:rPr>
              <w:t>: Emergency Protocols</w:t>
            </w:r>
            <w:r w:rsidRPr="008F0627">
              <w:rPr>
                <w:rFonts w:ascii="Arial Narrow" w:hAnsi="Arial Narrow" w:cs="Calibri"/>
                <w:color w:val="000000"/>
              </w:rPr>
              <w:t>.</w:t>
            </w:r>
          </w:p>
          <w:p w14:paraId="02BB3808" w14:textId="77777777" w:rsidR="006415D8" w:rsidRPr="00285D8D" w:rsidRDefault="006415D8" w:rsidP="008837E9">
            <w:pPr>
              <w:pStyle w:val="QATableBodyText"/>
              <w:spacing w:after="0"/>
            </w:pPr>
          </w:p>
        </w:tc>
        <w:tc>
          <w:tcPr>
            <w:tcW w:w="90" w:type="dxa"/>
            <w:gridSpan w:val="2"/>
            <w:tcBorders>
              <w:top w:val="single" w:sz="4" w:space="0" w:color="auto"/>
              <w:left w:val="nil"/>
              <w:bottom w:val="single" w:sz="4" w:space="0" w:color="auto"/>
            </w:tcBorders>
          </w:tcPr>
          <w:p w14:paraId="63614174" w14:textId="77777777" w:rsidR="006415D8" w:rsidRDefault="006415D8" w:rsidP="008837E9">
            <w:pPr>
              <w:pStyle w:val="QATableBodyText"/>
              <w:spacing w:after="0"/>
              <w:rPr>
                <w:b/>
                <w:w w:val="85"/>
              </w:rPr>
            </w:pPr>
          </w:p>
        </w:tc>
        <w:tc>
          <w:tcPr>
            <w:tcW w:w="1621" w:type="dxa"/>
            <w:tcBorders>
              <w:top w:val="single" w:sz="4" w:space="0" w:color="auto"/>
              <w:bottom w:val="single" w:sz="4" w:space="0" w:color="auto"/>
            </w:tcBorders>
          </w:tcPr>
          <w:p w14:paraId="2518E1FA" w14:textId="77777777" w:rsidR="006415D8" w:rsidRDefault="006415D8" w:rsidP="008837E9">
            <w:pPr>
              <w:pStyle w:val="QATableBodyText"/>
              <w:spacing w:after="0"/>
            </w:pPr>
            <w:r>
              <w:t>A</w:t>
            </w:r>
          </w:p>
          <w:p w14:paraId="46A1EE57" w14:textId="77777777" w:rsidR="006415D8" w:rsidRPr="001C5893" w:rsidRDefault="006415D8" w:rsidP="008837E9">
            <w:pPr>
              <w:pStyle w:val="TableParagraph"/>
              <w:spacing w:after="0" w:line="201" w:lineRule="auto"/>
              <w:ind w:right="646"/>
            </w:pPr>
            <w:r>
              <w:rPr>
                <w:spacing w:val="-10"/>
              </w:rPr>
              <w:t>B</w:t>
            </w:r>
            <w:r>
              <w:rPr>
                <w:spacing w:val="-4"/>
              </w:rPr>
              <w:t xml:space="preserve"> </w:t>
            </w:r>
          </w:p>
          <w:p w14:paraId="4D415420" w14:textId="77777777" w:rsidR="006415D8" w:rsidRPr="00C34C63" w:rsidRDefault="006415D8" w:rsidP="008837E9">
            <w:pPr>
              <w:pStyle w:val="QATableBodyText"/>
              <w:spacing w:after="0"/>
            </w:pPr>
            <w:r>
              <w:rPr>
                <w:spacing w:val="-10"/>
              </w:rPr>
              <w:t>C</w:t>
            </w:r>
          </w:p>
        </w:tc>
        <w:tc>
          <w:tcPr>
            <w:tcW w:w="4229" w:type="dxa"/>
            <w:gridSpan w:val="2"/>
            <w:tcBorders>
              <w:top w:val="single" w:sz="4" w:space="0" w:color="auto"/>
              <w:bottom w:val="single" w:sz="4" w:space="0" w:color="auto"/>
            </w:tcBorders>
          </w:tcPr>
          <w:p w14:paraId="5E452544" w14:textId="77777777" w:rsidR="006415D8" w:rsidRPr="008711B4" w:rsidRDefault="006415D8" w:rsidP="008837E9">
            <w:pPr>
              <w:pStyle w:val="QATableBodyText"/>
              <w:spacing w:after="0"/>
              <w:ind w:left="0"/>
              <w:rPr>
                <w:rFonts w:ascii="Arial Narrow" w:hAnsi="Arial Narrow"/>
                <w:color w:val="FF0000"/>
                <w:sz w:val="22"/>
                <w:szCs w:val="24"/>
              </w:rPr>
            </w:pPr>
            <w:r w:rsidRPr="008711B4">
              <w:rPr>
                <w:rFonts w:ascii="Arial Narrow" w:hAnsi="Arial Narrow"/>
                <w:b/>
                <w:bCs/>
                <w:color w:val="FF0000"/>
                <w:sz w:val="22"/>
                <w:szCs w:val="24"/>
              </w:rPr>
              <w:t>Interpretive Guidance:</w:t>
            </w:r>
            <w:r w:rsidRPr="008711B4">
              <w:rPr>
                <w:rFonts w:ascii="Arial Narrow" w:hAnsi="Arial Narrow"/>
                <w:color w:val="FF0000"/>
                <w:sz w:val="22"/>
                <w:szCs w:val="24"/>
              </w:rPr>
              <w:t> </w:t>
            </w:r>
          </w:p>
          <w:p w14:paraId="1DB39326" w14:textId="77777777" w:rsidR="006415D8" w:rsidRPr="008711B4" w:rsidRDefault="006415D8" w:rsidP="008837E9">
            <w:pPr>
              <w:pStyle w:val="QATableBodyText"/>
              <w:spacing w:after="0"/>
              <w:ind w:left="0"/>
              <w:rPr>
                <w:rFonts w:ascii="Arial Narrow" w:hAnsi="Arial Narrow"/>
                <w:color w:val="FF0000"/>
                <w:sz w:val="22"/>
                <w:szCs w:val="24"/>
              </w:rPr>
            </w:pPr>
            <w:r w:rsidRPr="008711B4">
              <w:rPr>
                <w:rFonts w:ascii="Arial Narrow" w:hAnsi="Arial Narrow"/>
                <w:color w:val="FF0000"/>
                <w:sz w:val="22"/>
                <w:szCs w:val="24"/>
              </w:rPr>
              <w:t>The intent is to ensure clinical staff can safely use equipment and implement procedures used in the treatment of emergencies. </w:t>
            </w:r>
          </w:p>
          <w:p w14:paraId="0D20CC6F" w14:textId="77777777" w:rsidR="006415D8" w:rsidRPr="008711B4" w:rsidRDefault="006415D8" w:rsidP="008837E9">
            <w:pPr>
              <w:pStyle w:val="QATableBodyText"/>
              <w:spacing w:after="0"/>
              <w:ind w:left="0"/>
              <w:rPr>
                <w:rFonts w:ascii="Arial Narrow" w:hAnsi="Arial Narrow"/>
                <w:color w:val="FF0000"/>
                <w:sz w:val="22"/>
                <w:szCs w:val="24"/>
              </w:rPr>
            </w:pPr>
            <w:r w:rsidRPr="008711B4">
              <w:rPr>
                <w:rFonts w:ascii="Arial Narrow" w:hAnsi="Arial Narrow"/>
                <w:color w:val="FF0000"/>
                <w:sz w:val="22"/>
                <w:szCs w:val="24"/>
              </w:rPr>
              <w:t> </w:t>
            </w:r>
          </w:p>
          <w:p w14:paraId="3E4F7792" w14:textId="77777777" w:rsidR="006415D8" w:rsidRPr="008711B4" w:rsidRDefault="006415D8" w:rsidP="008837E9">
            <w:pPr>
              <w:pStyle w:val="QATableBodyText"/>
              <w:spacing w:after="0"/>
              <w:ind w:left="0"/>
              <w:rPr>
                <w:rFonts w:ascii="Arial Narrow" w:hAnsi="Arial Narrow"/>
                <w:color w:val="FF0000"/>
                <w:sz w:val="22"/>
                <w:szCs w:val="24"/>
              </w:rPr>
            </w:pPr>
            <w:r w:rsidRPr="008711B4">
              <w:rPr>
                <w:rFonts w:ascii="Arial Narrow" w:hAnsi="Arial Narrow"/>
                <w:b/>
                <w:bCs/>
                <w:color w:val="FF0000"/>
                <w:sz w:val="22"/>
                <w:szCs w:val="24"/>
              </w:rPr>
              <w:t>Evaluating Compliance:</w:t>
            </w:r>
            <w:r w:rsidRPr="008711B4">
              <w:rPr>
                <w:rFonts w:ascii="Arial Narrow" w:hAnsi="Arial Narrow"/>
                <w:color w:val="FF0000"/>
                <w:sz w:val="22"/>
                <w:szCs w:val="24"/>
              </w:rPr>
              <w:t> </w:t>
            </w:r>
          </w:p>
          <w:p w14:paraId="7D5A1969" w14:textId="77777777" w:rsidR="006415D8" w:rsidRPr="008711B4" w:rsidRDefault="006415D8" w:rsidP="008837E9">
            <w:pPr>
              <w:pStyle w:val="QATableBodyText"/>
              <w:numPr>
                <w:ilvl w:val="0"/>
                <w:numId w:val="718"/>
              </w:numPr>
              <w:spacing w:after="0"/>
              <w:ind w:left="576"/>
              <w:rPr>
                <w:rFonts w:ascii="Arial Narrow" w:hAnsi="Arial Narrow"/>
                <w:color w:val="FF0000"/>
                <w:sz w:val="22"/>
                <w:szCs w:val="24"/>
              </w:rPr>
            </w:pPr>
            <w:r w:rsidRPr="008711B4">
              <w:rPr>
                <w:rFonts w:ascii="Arial Narrow" w:hAnsi="Arial Narrow"/>
                <w:color w:val="FF0000"/>
                <w:sz w:val="22"/>
                <w:szCs w:val="24"/>
              </w:rPr>
              <w:t>Review drills performed in the facility. </w:t>
            </w:r>
          </w:p>
          <w:p w14:paraId="048DBC39" w14:textId="77777777" w:rsidR="006415D8" w:rsidRPr="008711B4" w:rsidRDefault="006415D8" w:rsidP="008837E9">
            <w:pPr>
              <w:pStyle w:val="QATableBodyText"/>
              <w:numPr>
                <w:ilvl w:val="0"/>
                <w:numId w:val="719"/>
              </w:numPr>
              <w:spacing w:after="0"/>
              <w:ind w:left="576"/>
              <w:rPr>
                <w:rFonts w:ascii="Arial Narrow" w:hAnsi="Arial Narrow"/>
                <w:color w:val="FF0000"/>
                <w:sz w:val="22"/>
                <w:szCs w:val="24"/>
              </w:rPr>
            </w:pPr>
            <w:r w:rsidRPr="008711B4">
              <w:rPr>
                <w:rFonts w:ascii="Arial Narrow" w:hAnsi="Arial Narrow"/>
                <w:color w:val="FF0000"/>
                <w:sz w:val="22"/>
                <w:szCs w:val="24"/>
              </w:rPr>
              <w:t>Interview staff. </w:t>
            </w:r>
          </w:p>
          <w:p w14:paraId="4C7A798C" w14:textId="77777777" w:rsidR="006415D8" w:rsidRPr="008711B4" w:rsidRDefault="006415D8" w:rsidP="008837E9">
            <w:pPr>
              <w:pStyle w:val="QATableBodyText"/>
              <w:numPr>
                <w:ilvl w:val="0"/>
                <w:numId w:val="720"/>
              </w:numPr>
              <w:spacing w:after="0"/>
              <w:ind w:left="576"/>
              <w:rPr>
                <w:rFonts w:ascii="Arial Narrow" w:hAnsi="Arial Narrow"/>
                <w:color w:val="FF0000"/>
                <w:sz w:val="22"/>
                <w:szCs w:val="24"/>
              </w:rPr>
            </w:pPr>
            <w:r w:rsidRPr="008711B4">
              <w:rPr>
                <w:rFonts w:ascii="Arial Narrow" w:hAnsi="Arial Narrow"/>
                <w:color w:val="FF0000"/>
                <w:sz w:val="22"/>
                <w:szCs w:val="24"/>
              </w:rPr>
              <w:t>Review personnel files.  </w:t>
            </w:r>
          </w:p>
          <w:p w14:paraId="1195DB76" w14:textId="77777777" w:rsidR="006415D8" w:rsidRDefault="006415D8" w:rsidP="008837E9">
            <w:pPr>
              <w:pStyle w:val="QATableBodyText"/>
              <w:spacing w:after="0"/>
            </w:pPr>
          </w:p>
        </w:tc>
        <w:tc>
          <w:tcPr>
            <w:tcW w:w="3075" w:type="dxa"/>
            <w:gridSpan w:val="2"/>
            <w:tcBorders>
              <w:top w:val="single" w:sz="4" w:space="0" w:color="auto"/>
              <w:bottom w:val="single" w:sz="4" w:space="0" w:color="auto"/>
            </w:tcBorders>
          </w:tcPr>
          <w:p w14:paraId="3D10EB0D" w14:textId="77777777" w:rsidR="006415D8" w:rsidRPr="003D1E20" w:rsidRDefault="00000000" w:rsidP="008837E9">
            <w:pPr>
              <w:pStyle w:val="QATableBodyText"/>
              <w:spacing w:after="0"/>
              <w:jc w:val="both"/>
            </w:pPr>
            <w:sdt>
              <w:sdtPr>
                <w:id w:val="1749457929"/>
                <w14:checkbox>
                  <w14:checked w14:val="0"/>
                  <w14:checkedState w14:val="2612" w14:font="MS Gothic"/>
                  <w14:uncheckedState w14:val="2610" w14:font="MS Gothic"/>
                </w14:checkbox>
              </w:sdtPr>
              <w:sdtContent>
                <w:r w:rsidR="006415D8">
                  <w:rPr>
                    <w:rFonts w:ascii="MS Gothic" w:eastAsia="MS Gothic" w:hAnsi="MS Gothic" w:hint="eastAsia"/>
                  </w:rPr>
                  <w:t>☐</w:t>
                </w:r>
              </w:sdtContent>
            </w:sdt>
            <w:r w:rsidR="006415D8" w:rsidRPr="003D1E20">
              <w:t>Compliant</w:t>
            </w:r>
          </w:p>
          <w:p w14:paraId="4D161981" w14:textId="77777777" w:rsidR="006415D8" w:rsidRPr="003D1E20" w:rsidRDefault="00000000" w:rsidP="008837E9">
            <w:pPr>
              <w:pStyle w:val="QATableBodyText"/>
              <w:spacing w:after="0"/>
              <w:jc w:val="both"/>
            </w:pPr>
            <w:sdt>
              <w:sdtPr>
                <w:id w:val="1520053871"/>
                <w14:checkbox>
                  <w14:checked w14:val="0"/>
                  <w14:checkedState w14:val="2612" w14:font="MS Gothic"/>
                  <w14:uncheckedState w14:val="2610" w14:font="MS Gothic"/>
                </w14:checkbox>
              </w:sdtPr>
              <w:sdtContent>
                <w:r w:rsidR="006415D8">
                  <w:rPr>
                    <w:rFonts w:ascii="MS Gothic" w:eastAsia="MS Gothic" w:hAnsi="MS Gothic" w:hint="eastAsia"/>
                  </w:rPr>
                  <w:t>☐</w:t>
                </w:r>
              </w:sdtContent>
            </w:sdt>
            <w:r w:rsidR="006415D8" w:rsidRPr="003D1E20">
              <w:t>Deficient</w:t>
            </w:r>
          </w:p>
          <w:p w14:paraId="63DD4426" w14:textId="77777777" w:rsidR="006415D8" w:rsidRPr="003D1E20" w:rsidRDefault="006415D8" w:rsidP="008837E9">
            <w:pPr>
              <w:pStyle w:val="QATableBodyText"/>
              <w:spacing w:after="0"/>
            </w:pPr>
          </w:p>
          <w:sdt>
            <w:sdtPr>
              <w:id w:val="387767778"/>
              <w:placeholder>
                <w:docPart w:val="3B34038CD72BB94A8FB7AB4F51C7C402"/>
              </w:placeholder>
            </w:sdtPr>
            <w:sdtContent>
              <w:sdt>
                <w:sdtPr>
                  <w:id w:val="-1854255692"/>
                  <w:placeholder>
                    <w:docPart w:val="FD332AEFE1F24F47BA4B48CA7C78600E"/>
                  </w:placeholder>
                  <w:showingPlcHdr/>
                </w:sdtPr>
                <w:sdtContent>
                  <w:p w14:paraId="3A8C614A" w14:textId="77777777" w:rsidR="006415D8" w:rsidRDefault="006415D8" w:rsidP="008837E9">
                    <w:pPr>
                      <w:pStyle w:val="QATableBodyText"/>
                      <w:spacing w:after="0"/>
                    </w:pPr>
                    <w:r w:rsidRPr="00C34C63">
                      <w:t>Enter observations of non-compliance, comments or notes here.</w:t>
                    </w:r>
                  </w:p>
                </w:sdtContent>
              </w:sdt>
              <w:p w14:paraId="367D148C" w14:textId="77777777" w:rsidR="006415D8" w:rsidRDefault="00000000" w:rsidP="008837E9">
                <w:pPr>
                  <w:pStyle w:val="QATableBodyText"/>
                  <w:spacing w:after="0"/>
                  <w:jc w:val="both"/>
                </w:pPr>
              </w:p>
            </w:sdtContent>
          </w:sdt>
        </w:tc>
      </w:tr>
    </w:tbl>
    <w:p w14:paraId="486587F1" w14:textId="77777777" w:rsidR="00A16199" w:rsidRDefault="00A16199">
      <w:pPr>
        <w:rPr>
          <w:rFonts w:ascii="Arial" w:eastAsiaTheme="majorEastAsia" w:hAnsi="Arial" w:cs="Arial"/>
          <w:b/>
          <w:bCs/>
          <w:color w:val="016299"/>
          <w:sz w:val="36"/>
          <w:szCs w:val="36"/>
        </w:rPr>
      </w:pPr>
      <w:r>
        <w:br w:type="page"/>
      </w:r>
    </w:p>
    <w:p w14:paraId="22D3B36E" w14:textId="5A173BFF" w:rsidR="00AB6B71" w:rsidRPr="009A1097" w:rsidRDefault="00AB6B71" w:rsidP="00AB6B71">
      <w:pPr>
        <w:pStyle w:val="QAPageHeaders"/>
      </w:pPr>
      <w:bookmarkStart w:id="25" w:name="sec12"/>
      <w:r w:rsidRPr="009A1097">
        <w:lastRenderedPageBreak/>
        <w:t>SECTION 12: State Supplements</w:t>
      </w:r>
      <w:r w:rsidRPr="009A1097">
        <w:tab/>
      </w:r>
    </w:p>
    <w:tbl>
      <w:tblPr>
        <w:tblStyle w:val="TableGrid"/>
        <w:tblW w:w="14908" w:type="dxa"/>
        <w:tblInd w:w="-950" w:type="dxa"/>
        <w:tblLayout w:type="fixed"/>
        <w:tblCellMar>
          <w:left w:w="14" w:type="dxa"/>
          <w:right w:w="14" w:type="dxa"/>
        </w:tblCellMar>
        <w:tblLook w:val="04A0" w:firstRow="1" w:lastRow="0" w:firstColumn="1" w:lastColumn="0" w:noHBand="0" w:noVBand="1"/>
      </w:tblPr>
      <w:tblGrid>
        <w:gridCol w:w="1068"/>
        <w:gridCol w:w="4827"/>
        <w:gridCol w:w="90"/>
        <w:gridCol w:w="1620"/>
        <w:gridCol w:w="4230"/>
        <w:gridCol w:w="3073"/>
      </w:tblGrid>
      <w:tr w:rsidR="00AB6B71" w:rsidRPr="009F304F" w14:paraId="16CF92B5" w14:textId="77777777">
        <w:trPr>
          <w:trHeight w:val="287"/>
          <w:tblHeader/>
        </w:trPr>
        <w:tc>
          <w:tcPr>
            <w:tcW w:w="1068" w:type="dxa"/>
            <w:tcBorders>
              <w:bottom w:val="single" w:sz="4" w:space="0" w:color="auto"/>
            </w:tcBorders>
            <w:shd w:val="clear" w:color="auto" w:fill="243746"/>
          </w:tcPr>
          <w:bookmarkEnd w:id="25"/>
          <w:p w14:paraId="5B672D08" w14:textId="77777777" w:rsidR="00AB6B71" w:rsidRPr="00531C31" w:rsidRDefault="00AB6B71" w:rsidP="001C5893">
            <w:pPr>
              <w:pStyle w:val="QATableHeader"/>
              <w:spacing w:after="0"/>
            </w:pPr>
            <w:r w:rsidRPr="00531C31">
              <w:rPr>
                <w:rStyle w:val="Tablehead"/>
                <w:b/>
                <w:bCs/>
                <w:iCs w:val="0"/>
                <w:sz w:val="21"/>
              </w:rPr>
              <w:t>ID</w:t>
            </w:r>
          </w:p>
        </w:tc>
        <w:tc>
          <w:tcPr>
            <w:tcW w:w="4827" w:type="dxa"/>
            <w:tcBorders>
              <w:bottom w:val="single" w:sz="4" w:space="0" w:color="auto"/>
              <w:right w:val="nil"/>
            </w:tcBorders>
            <w:shd w:val="clear" w:color="auto" w:fill="243746"/>
          </w:tcPr>
          <w:p w14:paraId="20377DE0" w14:textId="77777777" w:rsidR="00AB6B71" w:rsidRPr="00531C31" w:rsidRDefault="00AB6B71" w:rsidP="001C5893">
            <w:pPr>
              <w:pStyle w:val="QATableHeader"/>
              <w:spacing w:after="0"/>
            </w:pPr>
            <w:r w:rsidRPr="00531C31">
              <w:rPr>
                <w:rStyle w:val="Tablehead"/>
                <w:b/>
                <w:bCs/>
                <w:iCs w:val="0"/>
                <w:sz w:val="21"/>
              </w:rPr>
              <w:t>Standard</w:t>
            </w:r>
          </w:p>
        </w:tc>
        <w:tc>
          <w:tcPr>
            <w:tcW w:w="90" w:type="dxa"/>
            <w:tcBorders>
              <w:left w:val="nil"/>
              <w:bottom w:val="single" w:sz="4" w:space="0" w:color="auto"/>
            </w:tcBorders>
            <w:shd w:val="clear" w:color="auto" w:fill="243746"/>
          </w:tcPr>
          <w:p w14:paraId="0BE4B86B" w14:textId="77777777" w:rsidR="00AB6B71" w:rsidRPr="00531C31" w:rsidRDefault="00AB6B71" w:rsidP="001C5893">
            <w:pPr>
              <w:pStyle w:val="QATableHeader"/>
              <w:spacing w:after="0"/>
            </w:pPr>
          </w:p>
        </w:tc>
        <w:tc>
          <w:tcPr>
            <w:tcW w:w="1620" w:type="dxa"/>
            <w:tcBorders>
              <w:bottom w:val="single" w:sz="4" w:space="0" w:color="auto"/>
            </w:tcBorders>
            <w:shd w:val="clear" w:color="auto" w:fill="243746"/>
          </w:tcPr>
          <w:p w14:paraId="6083A3A1" w14:textId="77777777" w:rsidR="00AB6B71" w:rsidRPr="00531C31" w:rsidRDefault="00AB6B71" w:rsidP="001C5893">
            <w:pPr>
              <w:pStyle w:val="QATableHeader"/>
              <w:spacing w:after="0"/>
            </w:pPr>
            <w:r>
              <w:rPr>
                <w:rStyle w:val="Tablehead"/>
                <w:b/>
                <w:bCs/>
                <w:iCs w:val="0"/>
                <w:sz w:val="21"/>
              </w:rPr>
              <w:t>CMS Ref/Class</w:t>
            </w:r>
          </w:p>
        </w:tc>
        <w:tc>
          <w:tcPr>
            <w:tcW w:w="4230" w:type="dxa"/>
            <w:tcBorders>
              <w:bottom w:val="single" w:sz="4" w:space="0" w:color="auto"/>
            </w:tcBorders>
            <w:shd w:val="clear" w:color="auto" w:fill="243746"/>
          </w:tcPr>
          <w:p w14:paraId="3529519F" w14:textId="77777777" w:rsidR="00AB6B71" w:rsidRPr="00531C31" w:rsidRDefault="00AB6B71" w:rsidP="001C5893">
            <w:pPr>
              <w:pStyle w:val="QATableHeader"/>
              <w:spacing w:after="0"/>
            </w:pPr>
            <w:r>
              <w:t>Interpretive Guidance</w:t>
            </w:r>
          </w:p>
        </w:tc>
        <w:tc>
          <w:tcPr>
            <w:tcW w:w="3073" w:type="dxa"/>
            <w:tcBorders>
              <w:bottom w:val="single" w:sz="4" w:space="0" w:color="auto"/>
            </w:tcBorders>
            <w:shd w:val="clear" w:color="auto" w:fill="243746"/>
          </w:tcPr>
          <w:p w14:paraId="0D2D1D74" w14:textId="77777777" w:rsidR="00AB6B71" w:rsidRPr="00531C31" w:rsidRDefault="00AB6B71" w:rsidP="001C5893">
            <w:pPr>
              <w:pStyle w:val="QATableHeader"/>
              <w:spacing w:after="0"/>
            </w:pPr>
            <w:r w:rsidRPr="00531C31">
              <w:rPr>
                <w:rStyle w:val="Tablehead"/>
                <w:b/>
                <w:bCs/>
                <w:iCs w:val="0"/>
                <w:sz w:val="21"/>
              </w:rPr>
              <w:t>Score/Findings/Comments</w:t>
            </w:r>
          </w:p>
        </w:tc>
      </w:tr>
      <w:tr w:rsidR="00AB6B71" w:rsidRPr="00017D18" w14:paraId="7718F84F" w14:textId="77777777">
        <w:trPr>
          <w:trHeight w:val="363"/>
        </w:trPr>
        <w:tc>
          <w:tcPr>
            <w:tcW w:w="14908" w:type="dxa"/>
            <w:gridSpan w:val="6"/>
            <w:tcBorders>
              <w:left w:val="single" w:sz="4" w:space="0" w:color="auto"/>
              <w:bottom w:val="single" w:sz="4" w:space="0" w:color="auto"/>
            </w:tcBorders>
            <w:shd w:val="clear" w:color="auto" w:fill="016299"/>
          </w:tcPr>
          <w:p w14:paraId="343BD9A2" w14:textId="06FE9891" w:rsidR="00AB6B71" w:rsidRPr="00AB6B71" w:rsidRDefault="00AB6B71" w:rsidP="001C5893">
            <w:pPr>
              <w:pStyle w:val="QATableSubhead"/>
              <w:spacing w:after="0"/>
              <w:rPr>
                <w:b w:val="0"/>
                <w:bCs w:val="0"/>
              </w:rPr>
            </w:pPr>
            <w:r w:rsidRPr="00AB6B71">
              <w:rPr>
                <w:rStyle w:val="TableSubhead"/>
                <w:b/>
                <w:bCs/>
              </w:rPr>
              <w:t>SUB-SECTION A: ASC - Florida</w:t>
            </w:r>
          </w:p>
        </w:tc>
      </w:tr>
      <w:tr w:rsidR="00AB6B71" w14:paraId="5C1CDA2E" w14:textId="77777777">
        <w:trPr>
          <w:trHeight w:val="2501"/>
        </w:trPr>
        <w:tc>
          <w:tcPr>
            <w:tcW w:w="1068" w:type="dxa"/>
            <w:tcBorders>
              <w:top w:val="single" w:sz="4" w:space="0" w:color="auto"/>
              <w:bottom w:val="single" w:sz="4" w:space="0" w:color="auto"/>
            </w:tcBorders>
          </w:tcPr>
          <w:p w14:paraId="13FAF473" w14:textId="77777777" w:rsidR="00AB6B71" w:rsidRPr="00C34C63" w:rsidRDefault="00AB6B71" w:rsidP="001C5893">
            <w:pPr>
              <w:pStyle w:val="QATableIDText"/>
              <w:spacing w:after="0"/>
            </w:pPr>
          </w:p>
        </w:tc>
        <w:tc>
          <w:tcPr>
            <w:tcW w:w="4827" w:type="dxa"/>
            <w:tcBorders>
              <w:top w:val="single" w:sz="4" w:space="0" w:color="auto"/>
              <w:bottom w:val="single" w:sz="4" w:space="0" w:color="auto"/>
              <w:right w:val="nil"/>
            </w:tcBorders>
          </w:tcPr>
          <w:p w14:paraId="1D809C19" w14:textId="17E8954B" w:rsidR="00AB6B71" w:rsidRPr="00C34C63" w:rsidRDefault="00285D8D" w:rsidP="001C5893">
            <w:pPr>
              <w:pStyle w:val="QATableBodyText"/>
              <w:spacing w:after="0"/>
            </w:pPr>
            <w:r>
              <w:rPr>
                <w:i/>
                <w:w w:val="90"/>
              </w:rPr>
              <w:t xml:space="preserve">If the facility is not located in Florida, please select N/A for </w:t>
            </w:r>
            <w:r>
              <w:rPr>
                <w:i/>
              </w:rPr>
              <w:t>section</w:t>
            </w:r>
            <w:r>
              <w:rPr>
                <w:i/>
                <w:spacing w:val="-6"/>
              </w:rPr>
              <w:t xml:space="preserve"> </w:t>
            </w:r>
            <w:r>
              <w:rPr>
                <w:i/>
              </w:rPr>
              <w:t>12-A.</w:t>
            </w:r>
          </w:p>
        </w:tc>
        <w:tc>
          <w:tcPr>
            <w:tcW w:w="90" w:type="dxa"/>
            <w:tcBorders>
              <w:top w:val="single" w:sz="4" w:space="0" w:color="auto"/>
              <w:left w:val="nil"/>
              <w:bottom w:val="single" w:sz="4" w:space="0" w:color="auto"/>
            </w:tcBorders>
          </w:tcPr>
          <w:p w14:paraId="69F12706" w14:textId="77777777" w:rsidR="00AB6B71" w:rsidRPr="00C34C63" w:rsidRDefault="00AB6B71" w:rsidP="001C5893">
            <w:pPr>
              <w:pStyle w:val="QATableBodyText"/>
              <w:spacing w:after="0"/>
            </w:pPr>
            <w:r>
              <w:rPr>
                <w:b/>
                <w:w w:val="85"/>
              </w:rPr>
              <w:t>5-A-</w:t>
            </w:r>
            <w:r>
              <w:rPr>
                <w:b/>
                <w:spacing w:val="-10"/>
                <w:w w:val="85"/>
              </w:rPr>
              <w:t>1</w:t>
            </w:r>
          </w:p>
        </w:tc>
        <w:tc>
          <w:tcPr>
            <w:tcW w:w="1620" w:type="dxa"/>
            <w:tcBorders>
              <w:top w:val="single" w:sz="4" w:space="0" w:color="auto"/>
              <w:bottom w:val="single" w:sz="4" w:space="0" w:color="auto"/>
            </w:tcBorders>
          </w:tcPr>
          <w:p w14:paraId="6372F701" w14:textId="77777777" w:rsidR="00AB6B71" w:rsidRPr="00C34C63" w:rsidRDefault="00AB6B71" w:rsidP="001C5893">
            <w:pPr>
              <w:pStyle w:val="QATableBodyText"/>
              <w:spacing w:after="0"/>
            </w:pPr>
          </w:p>
        </w:tc>
        <w:tc>
          <w:tcPr>
            <w:tcW w:w="4230" w:type="dxa"/>
            <w:tcBorders>
              <w:top w:val="single" w:sz="4" w:space="0" w:color="auto"/>
              <w:bottom w:val="single" w:sz="4" w:space="0" w:color="auto"/>
            </w:tcBorders>
          </w:tcPr>
          <w:p w14:paraId="18CCA72A" w14:textId="77777777" w:rsidR="001C5893" w:rsidRPr="00C25729" w:rsidRDefault="001C5893" w:rsidP="001C5893">
            <w:pPr>
              <w:pStyle w:val="QATableBodyText"/>
              <w:spacing w:after="0"/>
              <w:ind w:left="0"/>
              <w:rPr>
                <w:rFonts w:ascii="Arial Narrow" w:hAnsi="Arial Narrow"/>
                <w:color w:val="FF0000"/>
                <w:sz w:val="22"/>
                <w:szCs w:val="24"/>
              </w:rPr>
            </w:pPr>
            <w:r w:rsidRPr="00C25729">
              <w:rPr>
                <w:rFonts w:ascii="Arial Narrow" w:hAnsi="Arial Narrow"/>
                <w:b/>
                <w:bCs/>
                <w:color w:val="FF0000"/>
                <w:sz w:val="22"/>
                <w:szCs w:val="24"/>
              </w:rPr>
              <w:t>Interpretive Guidance:</w:t>
            </w:r>
            <w:r w:rsidRPr="00C25729">
              <w:rPr>
                <w:rFonts w:ascii="Arial Narrow" w:hAnsi="Arial Narrow"/>
                <w:color w:val="FF0000"/>
                <w:sz w:val="22"/>
                <w:szCs w:val="24"/>
              </w:rPr>
              <w:t> </w:t>
            </w:r>
          </w:p>
          <w:p w14:paraId="7E35AE3A" w14:textId="77777777" w:rsidR="001C5893" w:rsidRDefault="001C5893" w:rsidP="001C5893">
            <w:pPr>
              <w:pStyle w:val="QATableBodyText"/>
              <w:spacing w:after="0"/>
              <w:ind w:left="0"/>
              <w:rPr>
                <w:rFonts w:ascii="Arial Narrow" w:hAnsi="Arial Narrow"/>
                <w:color w:val="FF0000"/>
                <w:sz w:val="22"/>
                <w:szCs w:val="24"/>
              </w:rPr>
            </w:pPr>
            <w:r w:rsidRPr="00C25729">
              <w:rPr>
                <w:rFonts w:ascii="Arial Narrow" w:hAnsi="Arial Narrow"/>
                <w:color w:val="FF0000"/>
                <w:sz w:val="22"/>
                <w:szCs w:val="24"/>
              </w:rPr>
              <w:t> </w:t>
            </w:r>
          </w:p>
          <w:p w14:paraId="6C69DB35" w14:textId="77777777" w:rsidR="001C5893" w:rsidRDefault="001C5893" w:rsidP="001C5893">
            <w:pPr>
              <w:pStyle w:val="QATableBodyText"/>
              <w:spacing w:after="0"/>
              <w:ind w:left="0"/>
              <w:rPr>
                <w:rFonts w:ascii="Arial Narrow" w:hAnsi="Arial Narrow"/>
                <w:color w:val="FF0000"/>
                <w:sz w:val="22"/>
                <w:szCs w:val="24"/>
              </w:rPr>
            </w:pPr>
          </w:p>
          <w:p w14:paraId="340B6F13" w14:textId="77777777" w:rsidR="001C5893" w:rsidRPr="00C25729" w:rsidRDefault="001C5893" w:rsidP="001C5893">
            <w:pPr>
              <w:pStyle w:val="QATableBodyText"/>
              <w:spacing w:after="0"/>
              <w:ind w:left="0"/>
              <w:rPr>
                <w:rFonts w:ascii="Arial Narrow" w:hAnsi="Arial Narrow"/>
                <w:color w:val="FF0000"/>
                <w:sz w:val="22"/>
                <w:szCs w:val="24"/>
              </w:rPr>
            </w:pPr>
          </w:p>
          <w:p w14:paraId="35B0F841" w14:textId="77777777" w:rsidR="001C5893" w:rsidRPr="00C25729" w:rsidRDefault="001C5893" w:rsidP="001C5893">
            <w:pPr>
              <w:pStyle w:val="QATableBodyText"/>
              <w:spacing w:after="0"/>
              <w:ind w:left="0"/>
              <w:rPr>
                <w:rFonts w:ascii="Arial Narrow" w:hAnsi="Arial Narrow"/>
                <w:color w:val="FF0000"/>
                <w:sz w:val="22"/>
                <w:szCs w:val="24"/>
              </w:rPr>
            </w:pPr>
            <w:r w:rsidRPr="00C25729">
              <w:rPr>
                <w:rFonts w:ascii="Arial Narrow" w:hAnsi="Arial Narrow"/>
                <w:b/>
                <w:bCs/>
                <w:color w:val="FF0000"/>
                <w:sz w:val="22"/>
                <w:szCs w:val="24"/>
              </w:rPr>
              <w:t>Evaluating Compliance:</w:t>
            </w:r>
            <w:r w:rsidRPr="00C25729">
              <w:rPr>
                <w:rFonts w:ascii="Arial Narrow" w:hAnsi="Arial Narrow"/>
                <w:color w:val="FF0000"/>
                <w:sz w:val="22"/>
                <w:szCs w:val="24"/>
              </w:rPr>
              <w:t> </w:t>
            </w:r>
          </w:p>
          <w:p w14:paraId="4C7ADBCC" w14:textId="1913E8A6" w:rsidR="00AB6B71" w:rsidRPr="00C34C63" w:rsidRDefault="00AB6B71" w:rsidP="001C5893">
            <w:pPr>
              <w:pStyle w:val="QATableBodyText"/>
              <w:spacing w:after="0"/>
              <w:ind w:left="0"/>
            </w:pPr>
          </w:p>
        </w:tc>
        <w:tc>
          <w:tcPr>
            <w:tcW w:w="3073" w:type="dxa"/>
            <w:tcBorders>
              <w:top w:val="single" w:sz="4" w:space="0" w:color="auto"/>
              <w:bottom w:val="single" w:sz="4" w:space="0" w:color="auto"/>
            </w:tcBorders>
          </w:tcPr>
          <w:p w14:paraId="79696A38" w14:textId="398759F2" w:rsidR="00AB6B71" w:rsidRPr="00C34C63" w:rsidRDefault="00000000" w:rsidP="001C5893">
            <w:pPr>
              <w:pStyle w:val="TableParagraph"/>
              <w:spacing w:after="0" w:line="244" w:lineRule="exact"/>
              <w:ind w:left="0"/>
              <w:rPr>
                <w:noProof/>
              </w:rPr>
            </w:pPr>
            <w:sdt>
              <w:sdtPr>
                <w:id w:val="-379240195"/>
                <w14:checkbox>
                  <w14:checked w14:val="0"/>
                  <w14:checkedState w14:val="2612" w14:font="MS Gothic"/>
                  <w14:uncheckedState w14:val="2610" w14:font="MS Gothic"/>
                </w14:checkbox>
              </w:sdtPr>
              <w:sdtContent>
                <w:r w:rsidR="00285D8D">
                  <w:rPr>
                    <w:rFonts w:ascii="MS Gothic" w:eastAsia="MS Gothic" w:hAnsi="MS Gothic" w:hint="eastAsia"/>
                  </w:rPr>
                  <w:t>☐</w:t>
                </w:r>
              </w:sdtContent>
            </w:sdt>
            <w:r w:rsidR="00285D8D">
              <w:rPr>
                <w:noProof/>
              </w:rPr>
              <w:t xml:space="preserve"> </w:t>
            </w:r>
            <w:r w:rsidR="00285D8D">
              <w:rPr>
                <w:noProof/>
              </w:rPr>
              <mc:AlternateContent>
                <mc:Choice Requires="wpg">
                  <w:drawing>
                    <wp:anchor distT="0" distB="0" distL="0" distR="0" simplePos="0" relativeHeight="251658242" behindDoc="1" locked="0" layoutInCell="1" allowOverlap="1" wp14:anchorId="6404E3DE" wp14:editId="2AA69650">
                      <wp:simplePos x="0" y="0"/>
                      <wp:positionH relativeFrom="column">
                        <wp:posOffset>77723</wp:posOffset>
                      </wp:positionH>
                      <wp:positionV relativeFrom="paragraph">
                        <wp:posOffset>-145971</wp:posOffset>
                      </wp:positionV>
                      <wp:extent cx="151130" cy="151130"/>
                      <wp:effectExtent l="0" t="0" r="0" b="0"/>
                      <wp:wrapNone/>
                      <wp:docPr id="2003" name="Group 20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1130" cy="151130"/>
                                <a:chOff x="0" y="0"/>
                                <a:chExt cx="151130" cy="151130"/>
                              </a:xfrm>
                            </wpg:grpSpPr>
                            <wps:wsp>
                              <wps:cNvPr id="2004" name="Graphic 2004"/>
                              <wps:cNvSpPr/>
                              <wps:spPr>
                                <a:xfrm>
                                  <a:off x="4572" y="4572"/>
                                  <a:ext cx="142240" cy="142240"/>
                                </a:xfrm>
                                <a:custGeom>
                                  <a:avLst/>
                                  <a:gdLst/>
                                  <a:ahLst/>
                                  <a:cxnLst/>
                                  <a:rect l="l" t="t" r="r" b="b"/>
                                  <a:pathLst>
                                    <a:path w="142240" h="142240">
                                      <a:moveTo>
                                        <a:pt x="0" y="141732"/>
                                      </a:moveTo>
                                      <a:lnTo>
                                        <a:pt x="141732" y="141732"/>
                                      </a:lnTo>
                                      <a:lnTo>
                                        <a:pt x="141732" y="0"/>
                                      </a:lnTo>
                                      <a:lnTo>
                                        <a:pt x="0" y="0"/>
                                      </a:lnTo>
                                      <a:lnTo>
                                        <a:pt x="0" y="141732"/>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xmlns:arto="http://schemas.microsoft.com/office/word/2006/arto">
                  <w:pict>
                    <v:group w14:anchorId="0DBC4040" id="Group 2003" o:spid="_x0000_s1026" style="position:absolute;margin-left:6.1pt;margin-top:-11.5pt;width:11.9pt;height:11.9pt;z-index:-251648000;mso-wrap-distance-left:0;mso-wrap-distance-right:0" coordsize="151130,151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">
                      <v:shape id="Graphic 2004" o:spid="_x0000_s1027" style="position:absolute;left:4572;top:4572;width:142240;height:142240;visibility:visible;mso-wrap-style:square;v-text-anchor:top" coordsize="142240,14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" path="m,141732r141732,l141732,,,,,141732xe" filled="f" strokeweight=".72pt">
                        <v:path arrowok="t"/>
                      </v:shape>
                    </v:group>
                  </w:pict>
                </mc:Fallback>
              </mc:AlternateContent>
            </w:r>
            <w:r w:rsidR="00285D8D">
              <w:rPr>
                <w:noProof/>
              </w:rPr>
              <w:t>N/A – Facility is not located in Florida</w:t>
            </w:r>
          </w:p>
        </w:tc>
      </w:tr>
      <w:tr w:rsidR="007D24E4" w14:paraId="4E928238" w14:textId="77777777">
        <w:trPr>
          <w:trHeight w:val="2501"/>
        </w:trPr>
        <w:tc>
          <w:tcPr>
            <w:tcW w:w="1068" w:type="dxa"/>
            <w:tcBorders>
              <w:top w:val="single" w:sz="4" w:space="0" w:color="auto"/>
              <w:bottom w:val="single" w:sz="4" w:space="0" w:color="auto"/>
            </w:tcBorders>
          </w:tcPr>
          <w:p w14:paraId="59EB0FDE" w14:textId="5BB1D6D7" w:rsidR="007D24E4" w:rsidRPr="00C34C63" w:rsidRDefault="007D24E4" w:rsidP="001C5893">
            <w:pPr>
              <w:pStyle w:val="QATableIDText"/>
              <w:spacing w:after="0"/>
            </w:pPr>
            <w:r>
              <w:t>12-A-</w:t>
            </w:r>
            <w:r>
              <w:rPr>
                <w:spacing w:val="-10"/>
              </w:rPr>
              <w:t>1</w:t>
            </w:r>
          </w:p>
        </w:tc>
        <w:tc>
          <w:tcPr>
            <w:tcW w:w="4827" w:type="dxa"/>
            <w:tcBorders>
              <w:top w:val="single" w:sz="4" w:space="0" w:color="auto"/>
              <w:bottom w:val="single" w:sz="4" w:space="0" w:color="auto"/>
              <w:right w:val="nil"/>
            </w:tcBorders>
          </w:tcPr>
          <w:p w14:paraId="090BA058" w14:textId="77777777" w:rsidR="00B72B5D" w:rsidRPr="00E676F4" w:rsidRDefault="00B72B5D" w:rsidP="001C5893">
            <w:pPr>
              <w:spacing w:after="0"/>
              <w:rPr>
                <w:rFonts w:ascii="Arial Narrow" w:hAnsi="Arial Narrow" w:cs="Calibri"/>
                <w:color w:val="000000"/>
              </w:rPr>
            </w:pPr>
            <w:r w:rsidRPr="00E676F4">
              <w:rPr>
                <w:rFonts w:ascii="Arial Narrow" w:hAnsi="Arial Narrow" w:cs="Calibri"/>
                <w:color w:val="000000"/>
              </w:rPr>
              <w:t>The facility has processes that report and investigate safety incidents, complaints, adverse events and near misses for patients and staff on a defined basis. The results of these investigations of adverse events are reported in the Quality Improvement/Quality Assessment meetings.</w:t>
            </w:r>
          </w:p>
          <w:p w14:paraId="29CCACD7" w14:textId="456F5D48" w:rsidR="007D24E4" w:rsidRPr="00C34C63" w:rsidRDefault="007D24E4" w:rsidP="001C5893">
            <w:pPr>
              <w:pStyle w:val="QATableBodyText"/>
              <w:spacing w:after="0"/>
            </w:pPr>
            <w:r>
              <w:rPr>
                <w:spacing w:val="-2"/>
              </w:rPr>
              <w:t>.</w:t>
            </w:r>
          </w:p>
        </w:tc>
        <w:tc>
          <w:tcPr>
            <w:tcW w:w="90" w:type="dxa"/>
            <w:tcBorders>
              <w:top w:val="single" w:sz="4" w:space="0" w:color="auto"/>
              <w:left w:val="nil"/>
              <w:bottom w:val="single" w:sz="4" w:space="0" w:color="auto"/>
            </w:tcBorders>
          </w:tcPr>
          <w:p w14:paraId="2C0F6AE1" w14:textId="77777777" w:rsidR="007D24E4" w:rsidRDefault="007D24E4" w:rsidP="001C5893">
            <w:pPr>
              <w:pStyle w:val="QATableBodyText"/>
              <w:spacing w:after="0"/>
              <w:rPr>
                <w:b/>
                <w:w w:val="85"/>
              </w:rPr>
            </w:pPr>
          </w:p>
        </w:tc>
        <w:tc>
          <w:tcPr>
            <w:tcW w:w="1620" w:type="dxa"/>
            <w:tcBorders>
              <w:top w:val="single" w:sz="4" w:space="0" w:color="auto"/>
              <w:bottom w:val="single" w:sz="4" w:space="0" w:color="auto"/>
            </w:tcBorders>
          </w:tcPr>
          <w:p w14:paraId="0F66337F" w14:textId="77777777" w:rsidR="007D24E4" w:rsidRDefault="007D24E4" w:rsidP="001C5893">
            <w:pPr>
              <w:pStyle w:val="TableParagraph"/>
              <w:spacing w:after="0" w:line="204" w:lineRule="auto"/>
              <w:ind w:right="645"/>
            </w:pPr>
            <w:r>
              <w:rPr>
                <w:spacing w:val="-10"/>
              </w:rPr>
              <w:t>A</w:t>
            </w:r>
            <w:r>
              <w:t xml:space="preserve"> </w:t>
            </w:r>
          </w:p>
          <w:p w14:paraId="453AFCB9" w14:textId="7E4832BE" w:rsidR="007D24E4" w:rsidRPr="001C5893" w:rsidRDefault="007D24E4" w:rsidP="001C5893">
            <w:pPr>
              <w:pStyle w:val="TableParagraph"/>
              <w:spacing w:after="0" w:line="204" w:lineRule="auto"/>
              <w:ind w:right="645"/>
            </w:pPr>
            <w:r>
              <w:rPr>
                <w:spacing w:val="-10"/>
              </w:rPr>
              <w:t>B</w:t>
            </w:r>
          </w:p>
          <w:p w14:paraId="66840B1C" w14:textId="5ED24F59" w:rsidR="007D24E4" w:rsidRPr="00C34C63" w:rsidRDefault="007D24E4" w:rsidP="001C5893">
            <w:pPr>
              <w:pStyle w:val="QATableBodyText"/>
              <w:spacing w:after="0"/>
            </w:pPr>
            <w:r>
              <w:rPr>
                <w:spacing w:val="-10"/>
              </w:rPr>
              <w:t>C</w:t>
            </w:r>
          </w:p>
        </w:tc>
        <w:tc>
          <w:tcPr>
            <w:tcW w:w="4230" w:type="dxa"/>
            <w:tcBorders>
              <w:top w:val="single" w:sz="4" w:space="0" w:color="auto"/>
              <w:bottom w:val="single" w:sz="4" w:space="0" w:color="auto"/>
            </w:tcBorders>
          </w:tcPr>
          <w:p w14:paraId="7A302B66" w14:textId="77777777" w:rsidR="006221AA" w:rsidRPr="00C25729" w:rsidRDefault="006221AA" w:rsidP="001C5893">
            <w:pPr>
              <w:pStyle w:val="QATableBodyText"/>
              <w:spacing w:after="0"/>
              <w:ind w:left="0"/>
              <w:rPr>
                <w:rFonts w:ascii="Arial Narrow" w:hAnsi="Arial Narrow"/>
                <w:color w:val="FF0000"/>
                <w:sz w:val="22"/>
                <w:szCs w:val="24"/>
              </w:rPr>
            </w:pPr>
            <w:r w:rsidRPr="00C25729">
              <w:rPr>
                <w:rFonts w:ascii="Arial Narrow" w:hAnsi="Arial Narrow"/>
                <w:b/>
                <w:bCs/>
                <w:color w:val="FF0000"/>
                <w:sz w:val="22"/>
                <w:szCs w:val="24"/>
              </w:rPr>
              <w:t>Interpretive Guidance:</w:t>
            </w:r>
            <w:r w:rsidRPr="00C25729">
              <w:rPr>
                <w:rFonts w:ascii="Arial Narrow" w:hAnsi="Arial Narrow"/>
                <w:color w:val="FF0000"/>
                <w:sz w:val="22"/>
                <w:szCs w:val="24"/>
              </w:rPr>
              <w:t> </w:t>
            </w:r>
          </w:p>
          <w:p w14:paraId="381AE7E2" w14:textId="77777777" w:rsidR="006221AA" w:rsidRDefault="006221AA" w:rsidP="001C5893">
            <w:pPr>
              <w:pStyle w:val="QATableBodyText"/>
              <w:spacing w:after="0"/>
              <w:ind w:left="0"/>
              <w:rPr>
                <w:rFonts w:ascii="Arial Narrow" w:hAnsi="Arial Narrow"/>
                <w:color w:val="FF0000"/>
                <w:sz w:val="22"/>
                <w:szCs w:val="24"/>
              </w:rPr>
            </w:pPr>
            <w:r w:rsidRPr="00C25729">
              <w:rPr>
                <w:rFonts w:ascii="Arial Narrow" w:hAnsi="Arial Narrow"/>
                <w:color w:val="FF0000"/>
                <w:sz w:val="22"/>
                <w:szCs w:val="24"/>
              </w:rPr>
              <w:t> </w:t>
            </w:r>
          </w:p>
          <w:p w14:paraId="35B2BAC9" w14:textId="77777777" w:rsidR="005A6826" w:rsidRDefault="005A6826" w:rsidP="001C5893">
            <w:pPr>
              <w:pStyle w:val="QATableBodyText"/>
              <w:spacing w:after="0"/>
              <w:ind w:left="0"/>
              <w:rPr>
                <w:rFonts w:ascii="Arial Narrow" w:hAnsi="Arial Narrow"/>
                <w:color w:val="FF0000"/>
                <w:sz w:val="22"/>
                <w:szCs w:val="24"/>
              </w:rPr>
            </w:pPr>
          </w:p>
          <w:p w14:paraId="3C235866" w14:textId="77777777" w:rsidR="005A6826" w:rsidRPr="00C25729" w:rsidRDefault="005A6826" w:rsidP="001C5893">
            <w:pPr>
              <w:pStyle w:val="QATableBodyText"/>
              <w:spacing w:after="0"/>
              <w:ind w:left="0"/>
              <w:rPr>
                <w:rFonts w:ascii="Arial Narrow" w:hAnsi="Arial Narrow"/>
                <w:color w:val="FF0000"/>
                <w:sz w:val="22"/>
                <w:szCs w:val="24"/>
              </w:rPr>
            </w:pPr>
          </w:p>
          <w:p w14:paraId="7B3EAA35" w14:textId="77777777" w:rsidR="006221AA" w:rsidRPr="00C25729" w:rsidRDefault="006221AA" w:rsidP="001C5893">
            <w:pPr>
              <w:pStyle w:val="QATableBodyText"/>
              <w:spacing w:after="0"/>
              <w:ind w:left="0"/>
              <w:rPr>
                <w:rFonts w:ascii="Arial Narrow" w:hAnsi="Arial Narrow"/>
                <w:color w:val="FF0000"/>
                <w:sz w:val="22"/>
                <w:szCs w:val="24"/>
              </w:rPr>
            </w:pPr>
            <w:r w:rsidRPr="00C25729">
              <w:rPr>
                <w:rFonts w:ascii="Arial Narrow" w:hAnsi="Arial Narrow"/>
                <w:b/>
                <w:bCs/>
                <w:color w:val="FF0000"/>
                <w:sz w:val="22"/>
                <w:szCs w:val="24"/>
              </w:rPr>
              <w:t>Evaluating Compliance:</w:t>
            </w:r>
            <w:r w:rsidRPr="00C25729">
              <w:rPr>
                <w:rFonts w:ascii="Arial Narrow" w:hAnsi="Arial Narrow"/>
                <w:color w:val="FF0000"/>
                <w:sz w:val="22"/>
                <w:szCs w:val="24"/>
              </w:rPr>
              <w:t> </w:t>
            </w:r>
          </w:p>
          <w:p w14:paraId="72AB150C" w14:textId="1B39243E" w:rsidR="007D24E4" w:rsidRDefault="007D24E4" w:rsidP="001C5893">
            <w:pPr>
              <w:pStyle w:val="QATableBodyText"/>
              <w:spacing w:after="0"/>
            </w:pPr>
          </w:p>
        </w:tc>
        <w:tc>
          <w:tcPr>
            <w:tcW w:w="3073" w:type="dxa"/>
            <w:tcBorders>
              <w:top w:val="single" w:sz="4" w:space="0" w:color="auto"/>
              <w:bottom w:val="single" w:sz="4" w:space="0" w:color="auto"/>
            </w:tcBorders>
          </w:tcPr>
          <w:p w14:paraId="2853726F" w14:textId="77777777" w:rsidR="007D24E4" w:rsidRPr="003D1E20" w:rsidRDefault="00000000" w:rsidP="001C5893">
            <w:pPr>
              <w:pStyle w:val="QATableBodyText"/>
              <w:spacing w:after="0"/>
              <w:jc w:val="both"/>
            </w:pPr>
            <w:sdt>
              <w:sdtPr>
                <w:id w:val="-103894625"/>
                <w14:checkbox>
                  <w14:checked w14:val="0"/>
                  <w14:checkedState w14:val="2612" w14:font="MS Gothic"/>
                  <w14:uncheckedState w14:val="2610" w14:font="MS Gothic"/>
                </w14:checkbox>
              </w:sdtPr>
              <w:sdtContent>
                <w:r w:rsidR="007D24E4">
                  <w:rPr>
                    <w:rFonts w:ascii="MS Gothic" w:eastAsia="MS Gothic" w:hAnsi="MS Gothic" w:hint="eastAsia"/>
                  </w:rPr>
                  <w:t>☐</w:t>
                </w:r>
              </w:sdtContent>
            </w:sdt>
            <w:r w:rsidR="007D24E4" w:rsidRPr="003D1E20">
              <w:t>Compliant</w:t>
            </w:r>
          </w:p>
          <w:p w14:paraId="2459D695" w14:textId="77777777" w:rsidR="007D24E4" w:rsidRPr="003D1E20" w:rsidRDefault="00000000" w:rsidP="001C5893">
            <w:pPr>
              <w:pStyle w:val="QATableBodyText"/>
              <w:spacing w:after="0"/>
              <w:jc w:val="both"/>
            </w:pPr>
            <w:sdt>
              <w:sdtPr>
                <w:id w:val="2121954958"/>
                <w14:checkbox>
                  <w14:checked w14:val="0"/>
                  <w14:checkedState w14:val="2612" w14:font="MS Gothic"/>
                  <w14:uncheckedState w14:val="2610" w14:font="MS Gothic"/>
                </w14:checkbox>
              </w:sdtPr>
              <w:sdtContent>
                <w:r w:rsidR="007D24E4">
                  <w:rPr>
                    <w:rFonts w:ascii="MS Gothic" w:eastAsia="MS Gothic" w:hAnsi="MS Gothic" w:hint="eastAsia"/>
                  </w:rPr>
                  <w:t>☐</w:t>
                </w:r>
              </w:sdtContent>
            </w:sdt>
            <w:r w:rsidR="007D24E4" w:rsidRPr="003D1E20">
              <w:t>Deficient</w:t>
            </w:r>
          </w:p>
          <w:p w14:paraId="2589C5D5" w14:textId="77777777" w:rsidR="007D24E4" w:rsidRPr="003D1E20" w:rsidRDefault="00000000" w:rsidP="001C5893">
            <w:pPr>
              <w:pStyle w:val="QATableBodyText"/>
              <w:spacing w:after="0"/>
              <w:jc w:val="both"/>
            </w:pPr>
            <w:sdt>
              <w:sdtPr>
                <w:id w:val="-2015529720"/>
                <w14:checkbox>
                  <w14:checked w14:val="0"/>
                  <w14:checkedState w14:val="2612" w14:font="MS Gothic"/>
                  <w14:uncheckedState w14:val="2610" w14:font="MS Gothic"/>
                </w14:checkbox>
              </w:sdtPr>
              <w:sdtContent>
                <w:r w:rsidR="007D24E4" w:rsidRPr="003D1E20">
                  <w:rPr>
                    <w:rFonts w:ascii="Segoe UI Symbol" w:eastAsia="MS Gothic" w:hAnsi="Segoe UI Symbol" w:cs="Segoe UI Symbol"/>
                  </w:rPr>
                  <w:t>☐</w:t>
                </w:r>
              </w:sdtContent>
            </w:sdt>
            <w:r w:rsidR="007D24E4" w:rsidRPr="003D1E20">
              <w:t>Not Applicable</w:t>
            </w:r>
          </w:p>
          <w:p w14:paraId="465C603F" w14:textId="77777777" w:rsidR="007D24E4" w:rsidRPr="003D1E20" w:rsidRDefault="007D24E4" w:rsidP="001C5893">
            <w:pPr>
              <w:pStyle w:val="QATableBodyText"/>
              <w:spacing w:after="0"/>
            </w:pPr>
          </w:p>
          <w:sdt>
            <w:sdtPr>
              <w:id w:val="-2100088086"/>
              <w:placeholder>
                <w:docPart w:val="774BB28D98D7334A9F56C41366978324"/>
              </w:placeholder>
            </w:sdtPr>
            <w:sdtContent>
              <w:sdt>
                <w:sdtPr>
                  <w:id w:val="-2094844158"/>
                  <w:placeholder>
                    <w:docPart w:val="FA7AA74FB5157D45A15AF7B59053EF6E"/>
                  </w:placeholder>
                  <w:showingPlcHdr/>
                </w:sdtPr>
                <w:sdtContent>
                  <w:p w14:paraId="60E5203C" w14:textId="77777777" w:rsidR="007D24E4" w:rsidRDefault="007D24E4" w:rsidP="001C5893">
                    <w:pPr>
                      <w:pStyle w:val="QATableBodyText"/>
                      <w:spacing w:after="0"/>
                    </w:pPr>
                    <w:r w:rsidRPr="00C34C63">
                      <w:t>Enter observations of non-compliance, comments or notes here.</w:t>
                    </w:r>
                  </w:p>
                </w:sdtContent>
              </w:sdt>
              <w:p w14:paraId="51128559" w14:textId="77777777" w:rsidR="007D24E4" w:rsidRDefault="00000000" w:rsidP="001C5893">
                <w:pPr>
                  <w:pStyle w:val="QATableBodyText"/>
                  <w:spacing w:after="0"/>
                  <w:jc w:val="both"/>
                </w:pPr>
              </w:p>
            </w:sdtContent>
          </w:sdt>
        </w:tc>
      </w:tr>
      <w:tr w:rsidR="007D24E4" w14:paraId="6AB9BAFB" w14:textId="77777777">
        <w:trPr>
          <w:trHeight w:val="2501"/>
        </w:trPr>
        <w:tc>
          <w:tcPr>
            <w:tcW w:w="1068" w:type="dxa"/>
            <w:tcBorders>
              <w:top w:val="single" w:sz="4" w:space="0" w:color="auto"/>
              <w:bottom w:val="single" w:sz="4" w:space="0" w:color="auto"/>
            </w:tcBorders>
          </w:tcPr>
          <w:p w14:paraId="380B8AD5" w14:textId="1E846AC9" w:rsidR="007D24E4" w:rsidRPr="00C34C63" w:rsidRDefault="007D24E4" w:rsidP="001C5893">
            <w:pPr>
              <w:pStyle w:val="QATableIDText"/>
              <w:spacing w:after="0"/>
            </w:pPr>
            <w:r>
              <w:lastRenderedPageBreak/>
              <w:t>12-A-</w:t>
            </w:r>
            <w:r>
              <w:rPr>
                <w:spacing w:val="-10"/>
              </w:rPr>
              <w:t>2</w:t>
            </w:r>
          </w:p>
        </w:tc>
        <w:tc>
          <w:tcPr>
            <w:tcW w:w="4827" w:type="dxa"/>
            <w:tcBorders>
              <w:top w:val="single" w:sz="4" w:space="0" w:color="auto"/>
              <w:bottom w:val="single" w:sz="4" w:space="0" w:color="auto"/>
              <w:right w:val="nil"/>
            </w:tcBorders>
          </w:tcPr>
          <w:p w14:paraId="2DD9EB1E" w14:textId="63DED5C1" w:rsidR="007D24E4" w:rsidRPr="00E676F4" w:rsidRDefault="00B72B5D" w:rsidP="001C5893">
            <w:pPr>
              <w:spacing w:after="0"/>
              <w:rPr>
                <w:rFonts w:ascii="Arial Narrow" w:hAnsi="Arial Narrow" w:cs="Calibri"/>
                <w:color w:val="000000"/>
              </w:rPr>
            </w:pPr>
            <w:r w:rsidRPr="00E676F4">
              <w:rPr>
                <w:rFonts w:ascii="Arial Narrow" w:hAnsi="Arial Narrow" w:cs="Calibri"/>
                <w:color w:val="000000"/>
              </w:rPr>
              <w:t>Anesthetic safety regulations shall be developed, posted and enforced. Such regulations shall include at least the following requirements: Electrical equipment in anesthetizing areas shall be on an audiovisual line isolation monitor, with the exception of radiologic equipment and fixed lighting more than 5 feet above the floor.</w:t>
            </w:r>
          </w:p>
        </w:tc>
        <w:tc>
          <w:tcPr>
            <w:tcW w:w="90" w:type="dxa"/>
            <w:tcBorders>
              <w:top w:val="single" w:sz="4" w:space="0" w:color="auto"/>
              <w:left w:val="nil"/>
              <w:bottom w:val="single" w:sz="4" w:space="0" w:color="auto"/>
            </w:tcBorders>
          </w:tcPr>
          <w:p w14:paraId="1C1D9A4B" w14:textId="77777777" w:rsidR="007D24E4" w:rsidRDefault="007D24E4" w:rsidP="001C5893">
            <w:pPr>
              <w:pStyle w:val="QATableBodyText"/>
              <w:spacing w:after="0"/>
              <w:rPr>
                <w:b/>
                <w:w w:val="85"/>
              </w:rPr>
            </w:pPr>
          </w:p>
        </w:tc>
        <w:tc>
          <w:tcPr>
            <w:tcW w:w="1620" w:type="dxa"/>
            <w:tcBorders>
              <w:top w:val="single" w:sz="4" w:space="0" w:color="auto"/>
              <w:bottom w:val="single" w:sz="4" w:space="0" w:color="auto"/>
            </w:tcBorders>
          </w:tcPr>
          <w:p w14:paraId="36B4F228" w14:textId="67CDA38F" w:rsidR="007D24E4" w:rsidRPr="00C34C63" w:rsidRDefault="007D24E4" w:rsidP="001C5893">
            <w:pPr>
              <w:pStyle w:val="QATableBodyText"/>
              <w:spacing w:after="0"/>
            </w:pPr>
            <w:r>
              <w:t>C</w:t>
            </w:r>
          </w:p>
        </w:tc>
        <w:tc>
          <w:tcPr>
            <w:tcW w:w="4230" w:type="dxa"/>
            <w:tcBorders>
              <w:top w:val="single" w:sz="4" w:space="0" w:color="auto"/>
              <w:bottom w:val="single" w:sz="4" w:space="0" w:color="auto"/>
            </w:tcBorders>
          </w:tcPr>
          <w:p w14:paraId="574EDACC" w14:textId="77777777" w:rsidR="005A6826" w:rsidRPr="00C25729" w:rsidRDefault="005A6826" w:rsidP="001C5893">
            <w:pPr>
              <w:pStyle w:val="QATableBodyText"/>
              <w:spacing w:after="0"/>
              <w:ind w:left="0"/>
              <w:rPr>
                <w:rFonts w:ascii="Arial Narrow" w:hAnsi="Arial Narrow"/>
                <w:color w:val="FF0000"/>
                <w:sz w:val="22"/>
                <w:szCs w:val="24"/>
              </w:rPr>
            </w:pPr>
            <w:r w:rsidRPr="00C25729">
              <w:rPr>
                <w:rFonts w:ascii="Arial Narrow" w:hAnsi="Arial Narrow"/>
                <w:b/>
                <w:bCs/>
                <w:color w:val="FF0000"/>
                <w:sz w:val="22"/>
                <w:szCs w:val="24"/>
              </w:rPr>
              <w:t>Interpretive Guidance:</w:t>
            </w:r>
            <w:r w:rsidRPr="00C25729">
              <w:rPr>
                <w:rFonts w:ascii="Arial Narrow" w:hAnsi="Arial Narrow"/>
                <w:color w:val="FF0000"/>
                <w:sz w:val="22"/>
                <w:szCs w:val="24"/>
              </w:rPr>
              <w:t> </w:t>
            </w:r>
          </w:p>
          <w:p w14:paraId="072CAF09" w14:textId="77777777" w:rsidR="005A6826" w:rsidRDefault="005A6826" w:rsidP="001C5893">
            <w:pPr>
              <w:pStyle w:val="QATableBodyText"/>
              <w:spacing w:after="0"/>
              <w:ind w:left="0"/>
              <w:rPr>
                <w:rFonts w:ascii="Arial Narrow" w:hAnsi="Arial Narrow"/>
                <w:color w:val="FF0000"/>
                <w:sz w:val="22"/>
                <w:szCs w:val="24"/>
              </w:rPr>
            </w:pPr>
            <w:r w:rsidRPr="00C25729">
              <w:rPr>
                <w:rFonts w:ascii="Arial Narrow" w:hAnsi="Arial Narrow"/>
                <w:color w:val="FF0000"/>
                <w:sz w:val="22"/>
                <w:szCs w:val="24"/>
              </w:rPr>
              <w:t> </w:t>
            </w:r>
          </w:p>
          <w:p w14:paraId="5843A776" w14:textId="77777777" w:rsidR="005A6826" w:rsidRDefault="005A6826" w:rsidP="001C5893">
            <w:pPr>
              <w:pStyle w:val="QATableBodyText"/>
              <w:spacing w:after="0"/>
              <w:ind w:left="0"/>
              <w:rPr>
                <w:rFonts w:ascii="Arial Narrow" w:hAnsi="Arial Narrow"/>
                <w:color w:val="FF0000"/>
                <w:sz w:val="22"/>
                <w:szCs w:val="24"/>
              </w:rPr>
            </w:pPr>
          </w:p>
          <w:p w14:paraId="367C46BD" w14:textId="77777777" w:rsidR="005A6826" w:rsidRPr="00C25729" w:rsidRDefault="005A6826" w:rsidP="001C5893">
            <w:pPr>
              <w:pStyle w:val="QATableBodyText"/>
              <w:spacing w:after="0"/>
              <w:ind w:left="0"/>
              <w:rPr>
                <w:rFonts w:ascii="Arial Narrow" w:hAnsi="Arial Narrow"/>
                <w:color w:val="FF0000"/>
                <w:sz w:val="22"/>
                <w:szCs w:val="24"/>
              </w:rPr>
            </w:pPr>
          </w:p>
          <w:p w14:paraId="58B29793" w14:textId="77777777" w:rsidR="005A6826" w:rsidRPr="00C25729" w:rsidRDefault="005A6826" w:rsidP="001C5893">
            <w:pPr>
              <w:pStyle w:val="QATableBodyText"/>
              <w:spacing w:after="0"/>
              <w:ind w:left="0"/>
              <w:rPr>
                <w:rFonts w:ascii="Arial Narrow" w:hAnsi="Arial Narrow"/>
                <w:color w:val="FF0000"/>
                <w:sz w:val="22"/>
                <w:szCs w:val="24"/>
              </w:rPr>
            </w:pPr>
            <w:r w:rsidRPr="00C25729">
              <w:rPr>
                <w:rFonts w:ascii="Arial Narrow" w:hAnsi="Arial Narrow"/>
                <w:b/>
                <w:bCs/>
                <w:color w:val="FF0000"/>
                <w:sz w:val="22"/>
                <w:szCs w:val="24"/>
              </w:rPr>
              <w:t>Evaluating Compliance:</w:t>
            </w:r>
            <w:r w:rsidRPr="00C25729">
              <w:rPr>
                <w:rFonts w:ascii="Arial Narrow" w:hAnsi="Arial Narrow"/>
                <w:color w:val="FF0000"/>
                <w:sz w:val="22"/>
                <w:szCs w:val="24"/>
              </w:rPr>
              <w:t> </w:t>
            </w:r>
          </w:p>
          <w:p w14:paraId="56BACA3D" w14:textId="36899611" w:rsidR="007D24E4" w:rsidRDefault="007D24E4" w:rsidP="001C5893">
            <w:pPr>
              <w:pStyle w:val="QATableBodyText"/>
              <w:spacing w:after="0"/>
            </w:pPr>
          </w:p>
        </w:tc>
        <w:tc>
          <w:tcPr>
            <w:tcW w:w="3073" w:type="dxa"/>
            <w:tcBorders>
              <w:top w:val="single" w:sz="4" w:space="0" w:color="auto"/>
              <w:bottom w:val="single" w:sz="4" w:space="0" w:color="auto"/>
            </w:tcBorders>
          </w:tcPr>
          <w:p w14:paraId="70C90048" w14:textId="77777777" w:rsidR="007D24E4" w:rsidRPr="003D1E20" w:rsidRDefault="00000000" w:rsidP="001C5893">
            <w:pPr>
              <w:pStyle w:val="QATableBodyText"/>
              <w:spacing w:after="0"/>
              <w:jc w:val="both"/>
            </w:pPr>
            <w:sdt>
              <w:sdtPr>
                <w:id w:val="-322592066"/>
                <w14:checkbox>
                  <w14:checked w14:val="0"/>
                  <w14:checkedState w14:val="2612" w14:font="MS Gothic"/>
                  <w14:uncheckedState w14:val="2610" w14:font="MS Gothic"/>
                </w14:checkbox>
              </w:sdtPr>
              <w:sdtContent>
                <w:r w:rsidR="007D24E4">
                  <w:rPr>
                    <w:rFonts w:ascii="MS Gothic" w:eastAsia="MS Gothic" w:hAnsi="MS Gothic" w:hint="eastAsia"/>
                  </w:rPr>
                  <w:t>☐</w:t>
                </w:r>
              </w:sdtContent>
            </w:sdt>
            <w:r w:rsidR="007D24E4" w:rsidRPr="003D1E20">
              <w:t>Compliant</w:t>
            </w:r>
          </w:p>
          <w:p w14:paraId="6A1CC868" w14:textId="77777777" w:rsidR="007D24E4" w:rsidRPr="003D1E20" w:rsidRDefault="00000000" w:rsidP="001C5893">
            <w:pPr>
              <w:pStyle w:val="QATableBodyText"/>
              <w:spacing w:after="0"/>
              <w:jc w:val="both"/>
            </w:pPr>
            <w:sdt>
              <w:sdtPr>
                <w:id w:val="-1028559377"/>
                <w14:checkbox>
                  <w14:checked w14:val="0"/>
                  <w14:checkedState w14:val="2612" w14:font="MS Gothic"/>
                  <w14:uncheckedState w14:val="2610" w14:font="MS Gothic"/>
                </w14:checkbox>
              </w:sdtPr>
              <w:sdtContent>
                <w:r w:rsidR="007D24E4">
                  <w:rPr>
                    <w:rFonts w:ascii="MS Gothic" w:eastAsia="MS Gothic" w:hAnsi="MS Gothic" w:hint="eastAsia"/>
                  </w:rPr>
                  <w:t>☐</w:t>
                </w:r>
              </w:sdtContent>
            </w:sdt>
            <w:r w:rsidR="007D24E4" w:rsidRPr="003D1E20">
              <w:t>Deficient</w:t>
            </w:r>
          </w:p>
          <w:p w14:paraId="6D414087" w14:textId="77777777" w:rsidR="007D24E4" w:rsidRPr="003D1E20" w:rsidRDefault="00000000" w:rsidP="001C5893">
            <w:pPr>
              <w:pStyle w:val="QATableBodyText"/>
              <w:spacing w:after="0"/>
              <w:jc w:val="both"/>
            </w:pPr>
            <w:sdt>
              <w:sdtPr>
                <w:id w:val="-817501641"/>
                <w14:checkbox>
                  <w14:checked w14:val="0"/>
                  <w14:checkedState w14:val="2612" w14:font="MS Gothic"/>
                  <w14:uncheckedState w14:val="2610" w14:font="MS Gothic"/>
                </w14:checkbox>
              </w:sdtPr>
              <w:sdtContent>
                <w:r w:rsidR="007D24E4" w:rsidRPr="003D1E20">
                  <w:rPr>
                    <w:rFonts w:ascii="Segoe UI Symbol" w:eastAsia="MS Gothic" w:hAnsi="Segoe UI Symbol" w:cs="Segoe UI Symbol"/>
                  </w:rPr>
                  <w:t>☐</w:t>
                </w:r>
              </w:sdtContent>
            </w:sdt>
            <w:r w:rsidR="007D24E4" w:rsidRPr="003D1E20">
              <w:t>Not Applicable</w:t>
            </w:r>
          </w:p>
          <w:p w14:paraId="192F5405" w14:textId="77777777" w:rsidR="007D24E4" w:rsidRPr="003D1E20" w:rsidRDefault="007D24E4" w:rsidP="001C5893">
            <w:pPr>
              <w:pStyle w:val="QATableBodyText"/>
              <w:spacing w:after="0"/>
            </w:pPr>
          </w:p>
          <w:sdt>
            <w:sdtPr>
              <w:id w:val="1215085128"/>
              <w:placeholder>
                <w:docPart w:val="EF596CD5B13EE44EA255A9469F67EDD7"/>
              </w:placeholder>
            </w:sdtPr>
            <w:sdtContent>
              <w:sdt>
                <w:sdtPr>
                  <w:id w:val="-990938632"/>
                  <w:placeholder>
                    <w:docPart w:val="7F558A02386CC240A8490102CD2A021B"/>
                  </w:placeholder>
                  <w:showingPlcHdr/>
                </w:sdtPr>
                <w:sdtContent>
                  <w:p w14:paraId="47B6F87E" w14:textId="77777777" w:rsidR="007D24E4" w:rsidRDefault="007D24E4" w:rsidP="001C5893">
                    <w:pPr>
                      <w:pStyle w:val="QATableBodyText"/>
                      <w:spacing w:after="0"/>
                    </w:pPr>
                    <w:r w:rsidRPr="00C34C63">
                      <w:t>Enter observations of non-compliance, comments or notes here.</w:t>
                    </w:r>
                  </w:p>
                </w:sdtContent>
              </w:sdt>
              <w:p w14:paraId="56ED5A9A" w14:textId="5167C7D9" w:rsidR="007D24E4" w:rsidRDefault="00000000" w:rsidP="001C5893">
                <w:pPr>
                  <w:pStyle w:val="QATableBodyText"/>
                  <w:spacing w:after="0"/>
                  <w:jc w:val="both"/>
                </w:pPr>
              </w:p>
            </w:sdtContent>
          </w:sdt>
        </w:tc>
      </w:tr>
      <w:tr w:rsidR="007D24E4" w14:paraId="76D216B9" w14:textId="77777777">
        <w:trPr>
          <w:trHeight w:val="2501"/>
        </w:trPr>
        <w:tc>
          <w:tcPr>
            <w:tcW w:w="1068" w:type="dxa"/>
            <w:tcBorders>
              <w:top w:val="single" w:sz="4" w:space="0" w:color="auto"/>
              <w:bottom w:val="single" w:sz="4" w:space="0" w:color="auto"/>
            </w:tcBorders>
          </w:tcPr>
          <w:p w14:paraId="683382FA" w14:textId="27C207E2" w:rsidR="007D24E4" w:rsidRPr="00C34C63" w:rsidRDefault="007D24E4" w:rsidP="001C5893">
            <w:pPr>
              <w:pStyle w:val="QATableIDText"/>
              <w:spacing w:after="0"/>
            </w:pPr>
            <w:r>
              <w:t>12-A-</w:t>
            </w:r>
            <w:r>
              <w:rPr>
                <w:spacing w:val="-10"/>
              </w:rPr>
              <w:t>3</w:t>
            </w:r>
          </w:p>
        </w:tc>
        <w:tc>
          <w:tcPr>
            <w:tcW w:w="4827" w:type="dxa"/>
            <w:tcBorders>
              <w:top w:val="single" w:sz="4" w:space="0" w:color="auto"/>
              <w:bottom w:val="single" w:sz="4" w:space="0" w:color="auto"/>
              <w:right w:val="nil"/>
            </w:tcBorders>
          </w:tcPr>
          <w:p w14:paraId="5274DF13" w14:textId="77777777" w:rsidR="00B72B5D" w:rsidRPr="00E676F4" w:rsidRDefault="00B72B5D" w:rsidP="001C5893">
            <w:pPr>
              <w:spacing w:after="0"/>
              <w:rPr>
                <w:rFonts w:ascii="Arial Narrow" w:hAnsi="Arial Narrow" w:cs="Calibri"/>
                <w:color w:val="000000"/>
              </w:rPr>
            </w:pPr>
            <w:r w:rsidRPr="00E676F4">
              <w:rPr>
                <w:rFonts w:ascii="Arial Narrow" w:hAnsi="Arial Narrow" w:cs="Calibri"/>
                <w:color w:val="000000"/>
              </w:rPr>
              <w:t>Anesthetic safety regulations shall be developed, posted and enforced. Such regulations shall include at least the following requirements: Each anesthetic gas machine shall have pin-index system or equivalent safety system and a minimum oxygen flow safety device.</w:t>
            </w:r>
          </w:p>
          <w:p w14:paraId="1B34B273" w14:textId="37E059D9" w:rsidR="007D24E4" w:rsidRPr="00E676F4" w:rsidRDefault="007D24E4" w:rsidP="001C5893">
            <w:pPr>
              <w:pStyle w:val="QATableBodyText"/>
              <w:spacing w:after="0"/>
              <w:rPr>
                <w:rFonts w:ascii="Arial Narrow" w:hAnsi="Arial Narrow"/>
              </w:rPr>
            </w:pPr>
          </w:p>
        </w:tc>
        <w:tc>
          <w:tcPr>
            <w:tcW w:w="90" w:type="dxa"/>
            <w:tcBorders>
              <w:top w:val="single" w:sz="4" w:space="0" w:color="auto"/>
              <w:left w:val="nil"/>
              <w:bottom w:val="single" w:sz="4" w:space="0" w:color="auto"/>
            </w:tcBorders>
          </w:tcPr>
          <w:p w14:paraId="4FAEA265" w14:textId="77777777" w:rsidR="007D24E4" w:rsidRDefault="007D24E4" w:rsidP="001C5893">
            <w:pPr>
              <w:pStyle w:val="QATableBodyText"/>
              <w:spacing w:after="0"/>
              <w:rPr>
                <w:b/>
                <w:w w:val="85"/>
              </w:rPr>
            </w:pPr>
          </w:p>
        </w:tc>
        <w:tc>
          <w:tcPr>
            <w:tcW w:w="1620" w:type="dxa"/>
            <w:tcBorders>
              <w:top w:val="single" w:sz="4" w:space="0" w:color="auto"/>
              <w:bottom w:val="single" w:sz="4" w:space="0" w:color="auto"/>
            </w:tcBorders>
          </w:tcPr>
          <w:p w14:paraId="7998D481" w14:textId="57089890" w:rsidR="007D24E4" w:rsidRPr="00C34C63" w:rsidRDefault="007D24E4" w:rsidP="001C5893">
            <w:pPr>
              <w:pStyle w:val="QATableBodyText"/>
              <w:spacing w:after="0"/>
            </w:pPr>
            <w:r>
              <w:t>C</w:t>
            </w:r>
          </w:p>
        </w:tc>
        <w:tc>
          <w:tcPr>
            <w:tcW w:w="4230" w:type="dxa"/>
            <w:tcBorders>
              <w:top w:val="single" w:sz="4" w:space="0" w:color="auto"/>
              <w:bottom w:val="single" w:sz="4" w:space="0" w:color="auto"/>
            </w:tcBorders>
          </w:tcPr>
          <w:p w14:paraId="476156D9" w14:textId="77777777" w:rsidR="009F779A" w:rsidRPr="00C25729" w:rsidRDefault="009F779A" w:rsidP="001C5893">
            <w:pPr>
              <w:pStyle w:val="QATableBodyText"/>
              <w:spacing w:after="0"/>
              <w:ind w:left="0"/>
              <w:rPr>
                <w:rFonts w:ascii="Arial Narrow" w:hAnsi="Arial Narrow"/>
                <w:color w:val="FF0000"/>
                <w:sz w:val="22"/>
                <w:szCs w:val="24"/>
              </w:rPr>
            </w:pPr>
            <w:r w:rsidRPr="00C25729">
              <w:rPr>
                <w:rFonts w:ascii="Arial Narrow" w:hAnsi="Arial Narrow"/>
                <w:b/>
                <w:bCs/>
                <w:color w:val="FF0000"/>
                <w:sz w:val="22"/>
                <w:szCs w:val="24"/>
              </w:rPr>
              <w:t>Interpretive Guidance:</w:t>
            </w:r>
            <w:r w:rsidRPr="00C25729">
              <w:rPr>
                <w:rFonts w:ascii="Arial Narrow" w:hAnsi="Arial Narrow"/>
                <w:color w:val="FF0000"/>
                <w:sz w:val="22"/>
                <w:szCs w:val="24"/>
              </w:rPr>
              <w:t> </w:t>
            </w:r>
          </w:p>
          <w:p w14:paraId="7C4DAE0D" w14:textId="77777777" w:rsidR="009F779A" w:rsidRDefault="009F779A" w:rsidP="001C5893">
            <w:pPr>
              <w:pStyle w:val="QATableBodyText"/>
              <w:spacing w:after="0"/>
              <w:ind w:left="0"/>
              <w:rPr>
                <w:rFonts w:ascii="Arial Narrow" w:hAnsi="Arial Narrow"/>
                <w:color w:val="FF0000"/>
                <w:sz w:val="22"/>
                <w:szCs w:val="24"/>
              </w:rPr>
            </w:pPr>
            <w:r w:rsidRPr="00C25729">
              <w:rPr>
                <w:rFonts w:ascii="Arial Narrow" w:hAnsi="Arial Narrow"/>
                <w:color w:val="FF0000"/>
                <w:sz w:val="22"/>
                <w:szCs w:val="24"/>
              </w:rPr>
              <w:t> </w:t>
            </w:r>
          </w:p>
          <w:p w14:paraId="4B1B2627" w14:textId="77777777" w:rsidR="009F779A" w:rsidRDefault="009F779A" w:rsidP="001C5893">
            <w:pPr>
              <w:pStyle w:val="QATableBodyText"/>
              <w:spacing w:after="0"/>
              <w:ind w:left="0"/>
              <w:rPr>
                <w:rFonts w:ascii="Arial Narrow" w:hAnsi="Arial Narrow"/>
                <w:color w:val="FF0000"/>
                <w:sz w:val="22"/>
                <w:szCs w:val="24"/>
              </w:rPr>
            </w:pPr>
          </w:p>
          <w:p w14:paraId="6B9382B4" w14:textId="77777777" w:rsidR="009F779A" w:rsidRPr="00C25729" w:rsidRDefault="009F779A" w:rsidP="001C5893">
            <w:pPr>
              <w:pStyle w:val="QATableBodyText"/>
              <w:spacing w:after="0"/>
              <w:ind w:left="0"/>
              <w:rPr>
                <w:rFonts w:ascii="Arial Narrow" w:hAnsi="Arial Narrow"/>
                <w:color w:val="FF0000"/>
                <w:sz w:val="22"/>
                <w:szCs w:val="24"/>
              </w:rPr>
            </w:pPr>
          </w:p>
          <w:p w14:paraId="150A19BF" w14:textId="77777777" w:rsidR="009F779A" w:rsidRPr="00C25729" w:rsidRDefault="009F779A" w:rsidP="001C5893">
            <w:pPr>
              <w:pStyle w:val="QATableBodyText"/>
              <w:spacing w:after="0"/>
              <w:ind w:left="0"/>
              <w:rPr>
                <w:rFonts w:ascii="Arial Narrow" w:hAnsi="Arial Narrow"/>
                <w:color w:val="FF0000"/>
                <w:sz w:val="22"/>
                <w:szCs w:val="24"/>
              </w:rPr>
            </w:pPr>
            <w:r w:rsidRPr="00C25729">
              <w:rPr>
                <w:rFonts w:ascii="Arial Narrow" w:hAnsi="Arial Narrow"/>
                <w:b/>
                <w:bCs/>
                <w:color w:val="FF0000"/>
                <w:sz w:val="22"/>
                <w:szCs w:val="24"/>
              </w:rPr>
              <w:t>Evaluating Compliance:</w:t>
            </w:r>
            <w:r w:rsidRPr="00C25729">
              <w:rPr>
                <w:rFonts w:ascii="Arial Narrow" w:hAnsi="Arial Narrow"/>
                <w:color w:val="FF0000"/>
                <w:sz w:val="22"/>
                <w:szCs w:val="24"/>
              </w:rPr>
              <w:t> </w:t>
            </w:r>
          </w:p>
          <w:p w14:paraId="771D5491" w14:textId="7212695F" w:rsidR="007D24E4" w:rsidRDefault="007D24E4" w:rsidP="001C5893">
            <w:pPr>
              <w:pStyle w:val="QATableBodyText"/>
              <w:spacing w:after="0"/>
            </w:pPr>
          </w:p>
        </w:tc>
        <w:tc>
          <w:tcPr>
            <w:tcW w:w="3073" w:type="dxa"/>
            <w:tcBorders>
              <w:top w:val="single" w:sz="4" w:space="0" w:color="auto"/>
              <w:bottom w:val="single" w:sz="4" w:space="0" w:color="auto"/>
            </w:tcBorders>
          </w:tcPr>
          <w:p w14:paraId="50610FCB" w14:textId="77777777" w:rsidR="007D24E4" w:rsidRPr="003D1E20" w:rsidRDefault="00000000" w:rsidP="001C5893">
            <w:pPr>
              <w:pStyle w:val="QATableBodyText"/>
              <w:spacing w:after="0"/>
              <w:jc w:val="both"/>
            </w:pPr>
            <w:sdt>
              <w:sdtPr>
                <w:id w:val="894695056"/>
                <w14:checkbox>
                  <w14:checked w14:val="0"/>
                  <w14:checkedState w14:val="2612" w14:font="MS Gothic"/>
                  <w14:uncheckedState w14:val="2610" w14:font="MS Gothic"/>
                </w14:checkbox>
              </w:sdtPr>
              <w:sdtContent>
                <w:r w:rsidR="007D24E4">
                  <w:rPr>
                    <w:rFonts w:ascii="MS Gothic" w:eastAsia="MS Gothic" w:hAnsi="MS Gothic" w:hint="eastAsia"/>
                  </w:rPr>
                  <w:t>☐</w:t>
                </w:r>
              </w:sdtContent>
            </w:sdt>
            <w:r w:rsidR="007D24E4" w:rsidRPr="003D1E20">
              <w:t>Compliant</w:t>
            </w:r>
          </w:p>
          <w:p w14:paraId="36A7B9B6" w14:textId="77777777" w:rsidR="007D24E4" w:rsidRPr="003D1E20" w:rsidRDefault="00000000" w:rsidP="001C5893">
            <w:pPr>
              <w:pStyle w:val="QATableBodyText"/>
              <w:spacing w:after="0"/>
              <w:jc w:val="both"/>
            </w:pPr>
            <w:sdt>
              <w:sdtPr>
                <w:id w:val="1635515874"/>
                <w14:checkbox>
                  <w14:checked w14:val="0"/>
                  <w14:checkedState w14:val="2612" w14:font="MS Gothic"/>
                  <w14:uncheckedState w14:val="2610" w14:font="MS Gothic"/>
                </w14:checkbox>
              </w:sdtPr>
              <w:sdtContent>
                <w:r w:rsidR="007D24E4">
                  <w:rPr>
                    <w:rFonts w:ascii="MS Gothic" w:eastAsia="MS Gothic" w:hAnsi="MS Gothic" w:hint="eastAsia"/>
                  </w:rPr>
                  <w:t>☐</w:t>
                </w:r>
              </w:sdtContent>
            </w:sdt>
            <w:r w:rsidR="007D24E4" w:rsidRPr="003D1E20">
              <w:t>Deficient</w:t>
            </w:r>
          </w:p>
          <w:p w14:paraId="5B8C4239" w14:textId="77777777" w:rsidR="007D24E4" w:rsidRPr="003D1E20" w:rsidRDefault="00000000" w:rsidP="001C5893">
            <w:pPr>
              <w:pStyle w:val="QATableBodyText"/>
              <w:spacing w:after="0"/>
              <w:jc w:val="both"/>
            </w:pPr>
            <w:sdt>
              <w:sdtPr>
                <w:id w:val="851842279"/>
                <w14:checkbox>
                  <w14:checked w14:val="0"/>
                  <w14:checkedState w14:val="2612" w14:font="MS Gothic"/>
                  <w14:uncheckedState w14:val="2610" w14:font="MS Gothic"/>
                </w14:checkbox>
              </w:sdtPr>
              <w:sdtContent>
                <w:r w:rsidR="007D24E4" w:rsidRPr="003D1E20">
                  <w:rPr>
                    <w:rFonts w:ascii="Segoe UI Symbol" w:eastAsia="MS Gothic" w:hAnsi="Segoe UI Symbol" w:cs="Segoe UI Symbol"/>
                  </w:rPr>
                  <w:t>☐</w:t>
                </w:r>
              </w:sdtContent>
            </w:sdt>
            <w:r w:rsidR="007D24E4" w:rsidRPr="003D1E20">
              <w:t>Not Applicable</w:t>
            </w:r>
          </w:p>
          <w:p w14:paraId="4CC3B992" w14:textId="77777777" w:rsidR="007D24E4" w:rsidRPr="003D1E20" w:rsidRDefault="007D24E4" w:rsidP="001C5893">
            <w:pPr>
              <w:pStyle w:val="QATableBodyText"/>
              <w:spacing w:after="0"/>
            </w:pPr>
          </w:p>
          <w:sdt>
            <w:sdtPr>
              <w:id w:val="-2128461072"/>
              <w:placeholder>
                <w:docPart w:val="30F701351952CA48ABC8331708B91323"/>
              </w:placeholder>
            </w:sdtPr>
            <w:sdtContent>
              <w:sdt>
                <w:sdtPr>
                  <w:id w:val="1381818545"/>
                  <w:placeholder>
                    <w:docPart w:val="F1865FF6B9E56840904E50F82E2E33DF"/>
                  </w:placeholder>
                  <w:showingPlcHdr/>
                </w:sdtPr>
                <w:sdtContent>
                  <w:p w14:paraId="0BB2F9B2" w14:textId="77777777" w:rsidR="007D24E4" w:rsidRDefault="007D24E4" w:rsidP="001C5893">
                    <w:pPr>
                      <w:pStyle w:val="QATableBodyText"/>
                      <w:spacing w:after="0"/>
                    </w:pPr>
                    <w:r w:rsidRPr="00C34C63">
                      <w:t>Enter observations of non-compliance, comments or notes here.</w:t>
                    </w:r>
                  </w:p>
                </w:sdtContent>
              </w:sdt>
              <w:p w14:paraId="3B423AAF" w14:textId="6C21EB77" w:rsidR="007D24E4" w:rsidRDefault="00000000" w:rsidP="001C5893">
                <w:pPr>
                  <w:pStyle w:val="QATableBodyText"/>
                  <w:spacing w:after="0"/>
                  <w:jc w:val="both"/>
                </w:pPr>
              </w:p>
            </w:sdtContent>
          </w:sdt>
        </w:tc>
      </w:tr>
      <w:tr w:rsidR="007D24E4" w14:paraId="4560DEED" w14:textId="77777777">
        <w:trPr>
          <w:trHeight w:val="2501"/>
        </w:trPr>
        <w:tc>
          <w:tcPr>
            <w:tcW w:w="1068" w:type="dxa"/>
            <w:tcBorders>
              <w:top w:val="single" w:sz="4" w:space="0" w:color="auto"/>
              <w:bottom w:val="single" w:sz="4" w:space="0" w:color="auto"/>
            </w:tcBorders>
          </w:tcPr>
          <w:p w14:paraId="305C476A" w14:textId="282E6719" w:rsidR="007D24E4" w:rsidRPr="00C34C63" w:rsidRDefault="007D24E4" w:rsidP="001C5893">
            <w:pPr>
              <w:pStyle w:val="QATableIDText"/>
              <w:spacing w:after="0"/>
            </w:pPr>
            <w:r>
              <w:t>12-A-</w:t>
            </w:r>
            <w:r>
              <w:rPr>
                <w:spacing w:val="-10"/>
              </w:rPr>
              <w:t>4</w:t>
            </w:r>
          </w:p>
        </w:tc>
        <w:tc>
          <w:tcPr>
            <w:tcW w:w="4827" w:type="dxa"/>
            <w:tcBorders>
              <w:top w:val="single" w:sz="4" w:space="0" w:color="auto"/>
              <w:bottom w:val="single" w:sz="4" w:space="0" w:color="auto"/>
              <w:right w:val="nil"/>
            </w:tcBorders>
          </w:tcPr>
          <w:p w14:paraId="037A7D82" w14:textId="77777777" w:rsidR="00B72B5D" w:rsidRPr="00E676F4" w:rsidRDefault="00B72B5D" w:rsidP="001C5893">
            <w:pPr>
              <w:spacing w:after="0"/>
              <w:rPr>
                <w:rFonts w:ascii="Arial Narrow" w:hAnsi="Arial Narrow" w:cs="Calibri"/>
                <w:color w:val="000000"/>
              </w:rPr>
            </w:pPr>
            <w:r w:rsidRPr="00E676F4">
              <w:rPr>
                <w:rFonts w:ascii="Arial Narrow" w:hAnsi="Arial Narrow" w:cs="Calibri"/>
                <w:color w:val="000000"/>
              </w:rPr>
              <w:t>The process for entry or admission to the facility for a procedure must be coordinated and defined in a policy.</w:t>
            </w:r>
          </w:p>
          <w:p w14:paraId="5F2C7882" w14:textId="1B4FDCAF" w:rsidR="007D24E4" w:rsidRPr="00E676F4" w:rsidRDefault="007D24E4" w:rsidP="001C5893">
            <w:pPr>
              <w:pStyle w:val="QATableBodyText"/>
              <w:spacing w:after="0"/>
              <w:rPr>
                <w:rFonts w:ascii="Arial Narrow" w:hAnsi="Arial Narrow"/>
              </w:rPr>
            </w:pPr>
          </w:p>
        </w:tc>
        <w:tc>
          <w:tcPr>
            <w:tcW w:w="90" w:type="dxa"/>
            <w:tcBorders>
              <w:top w:val="single" w:sz="4" w:space="0" w:color="auto"/>
              <w:left w:val="nil"/>
              <w:bottom w:val="single" w:sz="4" w:space="0" w:color="auto"/>
            </w:tcBorders>
          </w:tcPr>
          <w:p w14:paraId="48180C9C" w14:textId="77777777" w:rsidR="007D24E4" w:rsidRDefault="007D24E4" w:rsidP="001C5893">
            <w:pPr>
              <w:pStyle w:val="QATableBodyText"/>
              <w:spacing w:after="0"/>
              <w:rPr>
                <w:b/>
                <w:w w:val="85"/>
              </w:rPr>
            </w:pPr>
          </w:p>
        </w:tc>
        <w:tc>
          <w:tcPr>
            <w:tcW w:w="1620" w:type="dxa"/>
            <w:tcBorders>
              <w:top w:val="single" w:sz="4" w:space="0" w:color="auto"/>
              <w:bottom w:val="single" w:sz="4" w:space="0" w:color="auto"/>
            </w:tcBorders>
          </w:tcPr>
          <w:p w14:paraId="52090570" w14:textId="77777777" w:rsidR="007D24E4" w:rsidRDefault="007D24E4" w:rsidP="001C5893">
            <w:pPr>
              <w:pStyle w:val="TableParagraph"/>
              <w:spacing w:after="0" w:line="204" w:lineRule="auto"/>
              <w:ind w:right="645"/>
            </w:pPr>
            <w:r>
              <w:rPr>
                <w:spacing w:val="-10"/>
              </w:rPr>
              <w:t>A</w:t>
            </w:r>
            <w:r>
              <w:t xml:space="preserve"> </w:t>
            </w:r>
          </w:p>
          <w:p w14:paraId="2B37AB5E" w14:textId="454FD078" w:rsidR="007D24E4" w:rsidRPr="001C5893" w:rsidRDefault="007D24E4" w:rsidP="001C5893">
            <w:pPr>
              <w:pStyle w:val="TableParagraph"/>
              <w:spacing w:after="0" w:line="204" w:lineRule="auto"/>
              <w:ind w:right="645"/>
            </w:pPr>
            <w:r>
              <w:rPr>
                <w:spacing w:val="-10"/>
              </w:rPr>
              <w:t>B</w:t>
            </w:r>
            <w:r>
              <w:rPr>
                <w:spacing w:val="-4"/>
              </w:rPr>
              <w:t xml:space="preserve"> </w:t>
            </w:r>
          </w:p>
          <w:p w14:paraId="5DA8A066" w14:textId="11B5FAC3" w:rsidR="007D24E4" w:rsidRPr="00C34C63" w:rsidRDefault="007D24E4" w:rsidP="001C5893">
            <w:pPr>
              <w:pStyle w:val="QATableBodyText"/>
              <w:spacing w:after="0"/>
            </w:pPr>
            <w:r>
              <w:rPr>
                <w:spacing w:val="-10"/>
              </w:rPr>
              <w:t>C</w:t>
            </w:r>
          </w:p>
        </w:tc>
        <w:tc>
          <w:tcPr>
            <w:tcW w:w="4230" w:type="dxa"/>
            <w:tcBorders>
              <w:top w:val="single" w:sz="4" w:space="0" w:color="auto"/>
              <w:bottom w:val="single" w:sz="4" w:space="0" w:color="auto"/>
            </w:tcBorders>
          </w:tcPr>
          <w:p w14:paraId="36BF467D" w14:textId="77777777" w:rsidR="00576D9C" w:rsidRPr="00C25729" w:rsidRDefault="00576D9C" w:rsidP="001C5893">
            <w:pPr>
              <w:pStyle w:val="QATableBodyText"/>
              <w:spacing w:after="0"/>
              <w:ind w:left="0"/>
              <w:rPr>
                <w:rFonts w:ascii="Arial Narrow" w:hAnsi="Arial Narrow"/>
                <w:color w:val="FF0000"/>
                <w:sz w:val="22"/>
                <w:szCs w:val="24"/>
              </w:rPr>
            </w:pPr>
            <w:r w:rsidRPr="00C25729">
              <w:rPr>
                <w:rFonts w:ascii="Arial Narrow" w:hAnsi="Arial Narrow"/>
                <w:b/>
                <w:bCs/>
                <w:color w:val="FF0000"/>
                <w:sz w:val="22"/>
                <w:szCs w:val="24"/>
              </w:rPr>
              <w:t>Interpretive Guidance:</w:t>
            </w:r>
            <w:r w:rsidRPr="00C25729">
              <w:rPr>
                <w:rFonts w:ascii="Arial Narrow" w:hAnsi="Arial Narrow"/>
                <w:color w:val="FF0000"/>
                <w:sz w:val="22"/>
                <w:szCs w:val="24"/>
              </w:rPr>
              <w:t> </w:t>
            </w:r>
          </w:p>
          <w:p w14:paraId="62FFF66F" w14:textId="77777777" w:rsidR="00576D9C" w:rsidRDefault="00576D9C" w:rsidP="001C5893">
            <w:pPr>
              <w:pStyle w:val="QATableBodyText"/>
              <w:spacing w:after="0"/>
              <w:ind w:left="0"/>
              <w:rPr>
                <w:rFonts w:ascii="Arial Narrow" w:hAnsi="Arial Narrow"/>
                <w:color w:val="FF0000"/>
                <w:sz w:val="22"/>
                <w:szCs w:val="24"/>
              </w:rPr>
            </w:pPr>
            <w:r w:rsidRPr="00C25729">
              <w:rPr>
                <w:rFonts w:ascii="Arial Narrow" w:hAnsi="Arial Narrow"/>
                <w:color w:val="FF0000"/>
                <w:sz w:val="22"/>
                <w:szCs w:val="24"/>
              </w:rPr>
              <w:t> </w:t>
            </w:r>
          </w:p>
          <w:p w14:paraId="109DF60A" w14:textId="77777777" w:rsidR="00576D9C" w:rsidRDefault="00576D9C" w:rsidP="001C5893">
            <w:pPr>
              <w:pStyle w:val="QATableBodyText"/>
              <w:spacing w:after="0"/>
              <w:ind w:left="0"/>
              <w:rPr>
                <w:rFonts w:ascii="Arial Narrow" w:hAnsi="Arial Narrow"/>
                <w:color w:val="FF0000"/>
                <w:sz w:val="22"/>
                <w:szCs w:val="24"/>
              </w:rPr>
            </w:pPr>
          </w:p>
          <w:p w14:paraId="16F49ED3" w14:textId="77777777" w:rsidR="00576D9C" w:rsidRPr="00C25729" w:rsidRDefault="00576D9C" w:rsidP="001C5893">
            <w:pPr>
              <w:pStyle w:val="QATableBodyText"/>
              <w:spacing w:after="0"/>
              <w:ind w:left="0"/>
              <w:rPr>
                <w:rFonts w:ascii="Arial Narrow" w:hAnsi="Arial Narrow"/>
                <w:color w:val="FF0000"/>
                <w:sz w:val="22"/>
                <w:szCs w:val="24"/>
              </w:rPr>
            </w:pPr>
          </w:p>
          <w:p w14:paraId="417DB92D" w14:textId="77777777" w:rsidR="00576D9C" w:rsidRPr="00C25729" w:rsidRDefault="00576D9C" w:rsidP="001C5893">
            <w:pPr>
              <w:pStyle w:val="QATableBodyText"/>
              <w:spacing w:after="0"/>
              <w:ind w:left="0"/>
              <w:rPr>
                <w:rFonts w:ascii="Arial Narrow" w:hAnsi="Arial Narrow"/>
                <w:color w:val="FF0000"/>
                <w:sz w:val="22"/>
                <w:szCs w:val="24"/>
              </w:rPr>
            </w:pPr>
            <w:r w:rsidRPr="00C25729">
              <w:rPr>
                <w:rFonts w:ascii="Arial Narrow" w:hAnsi="Arial Narrow"/>
                <w:b/>
                <w:bCs/>
                <w:color w:val="FF0000"/>
                <w:sz w:val="22"/>
                <w:szCs w:val="24"/>
              </w:rPr>
              <w:t>Evaluating Compliance:</w:t>
            </w:r>
            <w:r w:rsidRPr="00C25729">
              <w:rPr>
                <w:rFonts w:ascii="Arial Narrow" w:hAnsi="Arial Narrow"/>
                <w:color w:val="FF0000"/>
                <w:sz w:val="22"/>
                <w:szCs w:val="24"/>
              </w:rPr>
              <w:t> </w:t>
            </w:r>
          </w:p>
          <w:p w14:paraId="291E6031" w14:textId="554AEEFD" w:rsidR="007D24E4" w:rsidRDefault="007D24E4" w:rsidP="001C5893">
            <w:pPr>
              <w:pStyle w:val="QATableBodyText"/>
              <w:spacing w:after="0"/>
            </w:pPr>
          </w:p>
        </w:tc>
        <w:tc>
          <w:tcPr>
            <w:tcW w:w="3073" w:type="dxa"/>
            <w:tcBorders>
              <w:top w:val="single" w:sz="4" w:space="0" w:color="auto"/>
              <w:bottom w:val="single" w:sz="4" w:space="0" w:color="auto"/>
            </w:tcBorders>
          </w:tcPr>
          <w:p w14:paraId="0B203EB9" w14:textId="77777777" w:rsidR="007D24E4" w:rsidRPr="003D1E20" w:rsidRDefault="00000000" w:rsidP="001C5893">
            <w:pPr>
              <w:pStyle w:val="QATableBodyText"/>
              <w:spacing w:after="0"/>
              <w:jc w:val="both"/>
            </w:pPr>
            <w:sdt>
              <w:sdtPr>
                <w:id w:val="-1559700903"/>
                <w14:checkbox>
                  <w14:checked w14:val="0"/>
                  <w14:checkedState w14:val="2612" w14:font="MS Gothic"/>
                  <w14:uncheckedState w14:val="2610" w14:font="MS Gothic"/>
                </w14:checkbox>
              </w:sdtPr>
              <w:sdtContent>
                <w:r w:rsidR="007D24E4">
                  <w:rPr>
                    <w:rFonts w:ascii="MS Gothic" w:eastAsia="MS Gothic" w:hAnsi="MS Gothic" w:hint="eastAsia"/>
                  </w:rPr>
                  <w:t>☐</w:t>
                </w:r>
              </w:sdtContent>
            </w:sdt>
            <w:r w:rsidR="007D24E4" w:rsidRPr="003D1E20">
              <w:t>Compliant</w:t>
            </w:r>
          </w:p>
          <w:p w14:paraId="6F12FD18" w14:textId="77777777" w:rsidR="007D24E4" w:rsidRPr="003D1E20" w:rsidRDefault="00000000" w:rsidP="001C5893">
            <w:pPr>
              <w:pStyle w:val="QATableBodyText"/>
              <w:spacing w:after="0"/>
              <w:jc w:val="both"/>
            </w:pPr>
            <w:sdt>
              <w:sdtPr>
                <w:id w:val="69314948"/>
                <w14:checkbox>
                  <w14:checked w14:val="0"/>
                  <w14:checkedState w14:val="2612" w14:font="MS Gothic"/>
                  <w14:uncheckedState w14:val="2610" w14:font="MS Gothic"/>
                </w14:checkbox>
              </w:sdtPr>
              <w:sdtContent>
                <w:r w:rsidR="007D24E4">
                  <w:rPr>
                    <w:rFonts w:ascii="MS Gothic" w:eastAsia="MS Gothic" w:hAnsi="MS Gothic" w:hint="eastAsia"/>
                  </w:rPr>
                  <w:t>☐</w:t>
                </w:r>
              </w:sdtContent>
            </w:sdt>
            <w:r w:rsidR="007D24E4" w:rsidRPr="003D1E20">
              <w:t>Deficient</w:t>
            </w:r>
          </w:p>
          <w:p w14:paraId="46848345" w14:textId="77777777" w:rsidR="007D24E4" w:rsidRPr="003D1E20" w:rsidRDefault="00000000" w:rsidP="001C5893">
            <w:pPr>
              <w:pStyle w:val="QATableBodyText"/>
              <w:spacing w:after="0"/>
              <w:jc w:val="both"/>
            </w:pPr>
            <w:sdt>
              <w:sdtPr>
                <w:id w:val="2088654616"/>
                <w14:checkbox>
                  <w14:checked w14:val="0"/>
                  <w14:checkedState w14:val="2612" w14:font="MS Gothic"/>
                  <w14:uncheckedState w14:val="2610" w14:font="MS Gothic"/>
                </w14:checkbox>
              </w:sdtPr>
              <w:sdtContent>
                <w:r w:rsidR="007D24E4" w:rsidRPr="003D1E20">
                  <w:rPr>
                    <w:rFonts w:ascii="Segoe UI Symbol" w:eastAsia="MS Gothic" w:hAnsi="Segoe UI Symbol" w:cs="Segoe UI Symbol"/>
                  </w:rPr>
                  <w:t>☐</w:t>
                </w:r>
              </w:sdtContent>
            </w:sdt>
            <w:r w:rsidR="007D24E4" w:rsidRPr="003D1E20">
              <w:t>Not Applicable</w:t>
            </w:r>
          </w:p>
          <w:p w14:paraId="53D41D13" w14:textId="77777777" w:rsidR="007D24E4" w:rsidRPr="003D1E20" w:rsidRDefault="007D24E4" w:rsidP="001C5893">
            <w:pPr>
              <w:pStyle w:val="QATableBodyText"/>
              <w:spacing w:after="0"/>
            </w:pPr>
          </w:p>
          <w:sdt>
            <w:sdtPr>
              <w:id w:val="2103987817"/>
              <w:placeholder>
                <w:docPart w:val="B1483E697010AD4F8C9B8D985B0D1395"/>
              </w:placeholder>
            </w:sdtPr>
            <w:sdtContent>
              <w:sdt>
                <w:sdtPr>
                  <w:id w:val="1563598830"/>
                  <w:placeholder>
                    <w:docPart w:val="D6F330F2AC3949458475439C3548D13F"/>
                  </w:placeholder>
                  <w:showingPlcHdr/>
                </w:sdtPr>
                <w:sdtContent>
                  <w:p w14:paraId="0B6C32C1" w14:textId="77777777" w:rsidR="007D24E4" w:rsidRDefault="007D24E4" w:rsidP="001C5893">
                    <w:pPr>
                      <w:pStyle w:val="QATableBodyText"/>
                      <w:spacing w:after="0"/>
                    </w:pPr>
                    <w:r w:rsidRPr="00C34C63">
                      <w:t>Enter observations of non-compliance, comments or notes here.</w:t>
                    </w:r>
                  </w:p>
                </w:sdtContent>
              </w:sdt>
              <w:p w14:paraId="0D5D0A4D" w14:textId="50E3C937" w:rsidR="007D24E4" w:rsidRDefault="00000000" w:rsidP="001C5893">
                <w:pPr>
                  <w:pStyle w:val="QATableBodyText"/>
                  <w:spacing w:after="0"/>
                  <w:jc w:val="both"/>
                </w:pPr>
              </w:p>
            </w:sdtContent>
          </w:sdt>
        </w:tc>
      </w:tr>
      <w:tr w:rsidR="00796DF1" w14:paraId="59A52151" w14:textId="77777777">
        <w:trPr>
          <w:trHeight w:val="2501"/>
        </w:trPr>
        <w:tc>
          <w:tcPr>
            <w:tcW w:w="1068" w:type="dxa"/>
            <w:tcBorders>
              <w:top w:val="single" w:sz="4" w:space="0" w:color="auto"/>
              <w:bottom w:val="single" w:sz="4" w:space="0" w:color="auto"/>
            </w:tcBorders>
          </w:tcPr>
          <w:p w14:paraId="06EC2441" w14:textId="0E5E051E" w:rsidR="00796DF1" w:rsidRPr="00C34C63" w:rsidRDefault="00796DF1" w:rsidP="001C5893">
            <w:pPr>
              <w:pStyle w:val="QATableIDText"/>
              <w:spacing w:after="0"/>
            </w:pPr>
            <w:r>
              <w:lastRenderedPageBreak/>
              <w:t>12-A-</w:t>
            </w:r>
            <w:r>
              <w:rPr>
                <w:spacing w:val="-10"/>
              </w:rPr>
              <w:t>5</w:t>
            </w:r>
          </w:p>
        </w:tc>
        <w:tc>
          <w:tcPr>
            <w:tcW w:w="4827" w:type="dxa"/>
            <w:tcBorders>
              <w:top w:val="single" w:sz="4" w:space="0" w:color="auto"/>
              <w:bottom w:val="single" w:sz="4" w:space="0" w:color="auto"/>
              <w:right w:val="nil"/>
            </w:tcBorders>
          </w:tcPr>
          <w:p w14:paraId="3D541DFF" w14:textId="77777777" w:rsidR="00796DF1" w:rsidRPr="00E676F4" w:rsidRDefault="00796DF1" w:rsidP="001C5893">
            <w:pPr>
              <w:spacing w:after="0"/>
              <w:rPr>
                <w:rFonts w:ascii="Arial Narrow" w:hAnsi="Arial Narrow" w:cs="Calibri"/>
                <w:color w:val="000000"/>
              </w:rPr>
            </w:pPr>
            <w:r w:rsidRPr="00E676F4">
              <w:rPr>
                <w:rFonts w:ascii="Arial Narrow" w:hAnsi="Arial Narrow" w:cs="Calibri"/>
                <w:color w:val="000000"/>
              </w:rPr>
              <w:t>The facility has a written quality improvement program implemented which should include surveys of projects that Include documentation of quarterly infection control and risk management meetings for the prior 3 years, which should be available for the surveyor.</w:t>
            </w:r>
          </w:p>
          <w:p w14:paraId="2C37750E" w14:textId="46DF60D6" w:rsidR="00796DF1" w:rsidRPr="00E676F4" w:rsidRDefault="00796DF1" w:rsidP="001C5893">
            <w:pPr>
              <w:pStyle w:val="QATableBodyText"/>
              <w:spacing w:after="0"/>
              <w:rPr>
                <w:rFonts w:ascii="Arial Narrow" w:hAnsi="Arial Narrow"/>
              </w:rPr>
            </w:pPr>
          </w:p>
        </w:tc>
        <w:tc>
          <w:tcPr>
            <w:tcW w:w="90" w:type="dxa"/>
            <w:tcBorders>
              <w:top w:val="single" w:sz="4" w:space="0" w:color="auto"/>
              <w:left w:val="nil"/>
              <w:bottom w:val="single" w:sz="4" w:space="0" w:color="auto"/>
            </w:tcBorders>
          </w:tcPr>
          <w:p w14:paraId="669270B3" w14:textId="77777777" w:rsidR="00796DF1" w:rsidRDefault="00796DF1" w:rsidP="001C5893">
            <w:pPr>
              <w:pStyle w:val="QATableBodyText"/>
              <w:spacing w:after="0"/>
              <w:rPr>
                <w:b/>
                <w:w w:val="85"/>
              </w:rPr>
            </w:pPr>
          </w:p>
        </w:tc>
        <w:tc>
          <w:tcPr>
            <w:tcW w:w="1620" w:type="dxa"/>
            <w:tcBorders>
              <w:top w:val="single" w:sz="4" w:space="0" w:color="auto"/>
              <w:bottom w:val="single" w:sz="4" w:space="0" w:color="auto"/>
            </w:tcBorders>
          </w:tcPr>
          <w:p w14:paraId="0D61B481" w14:textId="77777777" w:rsidR="00796DF1" w:rsidRDefault="00796DF1" w:rsidP="001C5893">
            <w:pPr>
              <w:pStyle w:val="TableParagraph"/>
              <w:spacing w:after="0" w:line="204" w:lineRule="auto"/>
              <w:ind w:right="645"/>
            </w:pPr>
            <w:r>
              <w:rPr>
                <w:spacing w:val="-10"/>
              </w:rPr>
              <w:t>A</w:t>
            </w:r>
            <w:r>
              <w:t xml:space="preserve"> </w:t>
            </w:r>
          </w:p>
          <w:p w14:paraId="267B97CC" w14:textId="3A73F3FC" w:rsidR="00796DF1" w:rsidRPr="00B27ED1" w:rsidRDefault="00796DF1" w:rsidP="00B27ED1">
            <w:pPr>
              <w:pStyle w:val="TableParagraph"/>
              <w:spacing w:after="0" w:line="204" w:lineRule="auto"/>
              <w:ind w:right="645"/>
            </w:pPr>
            <w:r>
              <w:rPr>
                <w:spacing w:val="-10"/>
              </w:rPr>
              <w:t>B</w:t>
            </w:r>
            <w:r>
              <w:rPr>
                <w:spacing w:val="-4"/>
              </w:rPr>
              <w:t xml:space="preserve"> </w:t>
            </w:r>
          </w:p>
          <w:p w14:paraId="1AFA8255" w14:textId="6E7B309E" w:rsidR="00796DF1" w:rsidRPr="00C34C63" w:rsidRDefault="00796DF1" w:rsidP="001C5893">
            <w:pPr>
              <w:pStyle w:val="QATableBodyText"/>
              <w:spacing w:after="0"/>
            </w:pPr>
            <w:r>
              <w:rPr>
                <w:spacing w:val="-10"/>
              </w:rPr>
              <w:t>C</w:t>
            </w:r>
          </w:p>
        </w:tc>
        <w:tc>
          <w:tcPr>
            <w:tcW w:w="4230" w:type="dxa"/>
            <w:tcBorders>
              <w:top w:val="single" w:sz="4" w:space="0" w:color="auto"/>
              <w:bottom w:val="single" w:sz="4" w:space="0" w:color="auto"/>
            </w:tcBorders>
          </w:tcPr>
          <w:p w14:paraId="016C9E1D" w14:textId="77777777" w:rsidR="00796DF1" w:rsidRPr="00C25729" w:rsidRDefault="00796DF1" w:rsidP="00B27ED1">
            <w:pPr>
              <w:pStyle w:val="QATableBodyText"/>
              <w:spacing w:after="0"/>
              <w:ind w:left="0"/>
              <w:rPr>
                <w:rFonts w:ascii="Arial Narrow" w:hAnsi="Arial Narrow"/>
                <w:color w:val="FF0000"/>
                <w:sz w:val="22"/>
                <w:szCs w:val="24"/>
              </w:rPr>
            </w:pPr>
            <w:r w:rsidRPr="00C25729">
              <w:rPr>
                <w:rFonts w:ascii="Arial Narrow" w:hAnsi="Arial Narrow"/>
                <w:b/>
                <w:bCs/>
                <w:color w:val="FF0000"/>
                <w:sz w:val="22"/>
                <w:szCs w:val="24"/>
              </w:rPr>
              <w:t>Interpretive Guidance:</w:t>
            </w:r>
            <w:r w:rsidRPr="00C25729">
              <w:rPr>
                <w:rFonts w:ascii="Arial Narrow" w:hAnsi="Arial Narrow"/>
                <w:color w:val="FF0000"/>
                <w:sz w:val="22"/>
                <w:szCs w:val="24"/>
              </w:rPr>
              <w:t> </w:t>
            </w:r>
          </w:p>
          <w:p w14:paraId="3EFA82B8" w14:textId="77777777" w:rsidR="00796DF1" w:rsidRDefault="00796DF1" w:rsidP="00B27ED1">
            <w:pPr>
              <w:pStyle w:val="QATableBodyText"/>
              <w:spacing w:after="0"/>
              <w:ind w:left="0"/>
              <w:rPr>
                <w:rFonts w:ascii="Arial Narrow" w:hAnsi="Arial Narrow"/>
                <w:color w:val="FF0000"/>
                <w:sz w:val="22"/>
                <w:szCs w:val="24"/>
              </w:rPr>
            </w:pPr>
            <w:r w:rsidRPr="00C25729">
              <w:rPr>
                <w:rFonts w:ascii="Arial Narrow" w:hAnsi="Arial Narrow"/>
                <w:color w:val="FF0000"/>
                <w:sz w:val="22"/>
                <w:szCs w:val="24"/>
              </w:rPr>
              <w:t> </w:t>
            </w:r>
          </w:p>
          <w:p w14:paraId="2B75B1ED" w14:textId="77777777" w:rsidR="00796DF1" w:rsidRDefault="00796DF1" w:rsidP="00B27ED1">
            <w:pPr>
              <w:pStyle w:val="QATableBodyText"/>
              <w:spacing w:after="0"/>
              <w:ind w:left="0"/>
              <w:rPr>
                <w:rFonts w:ascii="Arial Narrow" w:hAnsi="Arial Narrow"/>
                <w:color w:val="FF0000"/>
                <w:sz w:val="22"/>
                <w:szCs w:val="24"/>
              </w:rPr>
            </w:pPr>
          </w:p>
          <w:p w14:paraId="5D37914F" w14:textId="77777777" w:rsidR="00796DF1" w:rsidRPr="00C25729" w:rsidRDefault="00796DF1" w:rsidP="00B27ED1">
            <w:pPr>
              <w:pStyle w:val="QATableBodyText"/>
              <w:spacing w:after="0"/>
              <w:ind w:left="0"/>
              <w:rPr>
                <w:rFonts w:ascii="Arial Narrow" w:hAnsi="Arial Narrow"/>
                <w:color w:val="FF0000"/>
                <w:sz w:val="22"/>
                <w:szCs w:val="24"/>
              </w:rPr>
            </w:pPr>
          </w:p>
          <w:p w14:paraId="37CE7717" w14:textId="77777777" w:rsidR="00796DF1" w:rsidRPr="00C25729" w:rsidRDefault="00796DF1" w:rsidP="00B27ED1">
            <w:pPr>
              <w:pStyle w:val="QATableBodyText"/>
              <w:spacing w:after="0"/>
              <w:ind w:left="0"/>
              <w:rPr>
                <w:rFonts w:ascii="Arial Narrow" w:hAnsi="Arial Narrow"/>
                <w:color w:val="FF0000"/>
                <w:sz w:val="22"/>
                <w:szCs w:val="24"/>
              </w:rPr>
            </w:pPr>
            <w:r w:rsidRPr="00C25729">
              <w:rPr>
                <w:rFonts w:ascii="Arial Narrow" w:hAnsi="Arial Narrow"/>
                <w:b/>
                <w:bCs/>
                <w:color w:val="FF0000"/>
                <w:sz w:val="22"/>
                <w:szCs w:val="24"/>
              </w:rPr>
              <w:t>Evaluating Compliance:</w:t>
            </w:r>
            <w:r w:rsidRPr="00C25729">
              <w:rPr>
                <w:rFonts w:ascii="Arial Narrow" w:hAnsi="Arial Narrow"/>
                <w:color w:val="FF0000"/>
                <w:sz w:val="22"/>
                <w:szCs w:val="24"/>
              </w:rPr>
              <w:t> </w:t>
            </w:r>
          </w:p>
          <w:p w14:paraId="1766C1A9" w14:textId="201FDCF6" w:rsidR="00796DF1" w:rsidRDefault="00796DF1" w:rsidP="001C5893">
            <w:pPr>
              <w:pStyle w:val="QATableBodyText"/>
              <w:spacing w:after="0"/>
            </w:pPr>
          </w:p>
        </w:tc>
        <w:tc>
          <w:tcPr>
            <w:tcW w:w="3073" w:type="dxa"/>
            <w:tcBorders>
              <w:top w:val="single" w:sz="4" w:space="0" w:color="auto"/>
              <w:bottom w:val="single" w:sz="4" w:space="0" w:color="auto"/>
            </w:tcBorders>
          </w:tcPr>
          <w:p w14:paraId="1C52D5D2" w14:textId="77777777" w:rsidR="00796DF1" w:rsidRPr="003D1E20" w:rsidRDefault="00000000" w:rsidP="001C5893">
            <w:pPr>
              <w:pStyle w:val="QATableBodyText"/>
              <w:spacing w:after="0"/>
              <w:jc w:val="both"/>
            </w:pPr>
            <w:sdt>
              <w:sdtPr>
                <w:id w:val="-107271927"/>
                <w14:checkbox>
                  <w14:checked w14:val="0"/>
                  <w14:checkedState w14:val="2612" w14:font="MS Gothic"/>
                  <w14:uncheckedState w14:val="2610" w14:font="MS Gothic"/>
                </w14:checkbox>
              </w:sdtPr>
              <w:sdtContent>
                <w:r w:rsidR="00796DF1">
                  <w:rPr>
                    <w:rFonts w:ascii="MS Gothic" w:eastAsia="MS Gothic" w:hAnsi="MS Gothic" w:hint="eastAsia"/>
                  </w:rPr>
                  <w:t>☐</w:t>
                </w:r>
              </w:sdtContent>
            </w:sdt>
            <w:r w:rsidR="00796DF1" w:rsidRPr="003D1E20">
              <w:t>Compliant</w:t>
            </w:r>
          </w:p>
          <w:p w14:paraId="30E19BFB" w14:textId="77777777" w:rsidR="00796DF1" w:rsidRPr="003D1E20" w:rsidRDefault="00000000" w:rsidP="001C5893">
            <w:pPr>
              <w:pStyle w:val="QATableBodyText"/>
              <w:spacing w:after="0"/>
              <w:jc w:val="both"/>
            </w:pPr>
            <w:sdt>
              <w:sdtPr>
                <w:id w:val="-2065638849"/>
                <w14:checkbox>
                  <w14:checked w14:val="0"/>
                  <w14:checkedState w14:val="2612" w14:font="MS Gothic"/>
                  <w14:uncheckedState w14:val="2610" w14:font="MS Gothic"/>
                </w14:checkbox>
              </w:sdtPr>
              <w:sdtContent>
                <w:r w:rsidR="00796DF1">
                  <w:rPr>
                    <w:rFonts w:ascii="MS Gothic" w:eastAsia="MS Gothic" w:hAnsi="MS Gothic" w:hint="eastAsia"/>
                  </w:rPr>
                  <w:t>☐</w:t>
                </w:r>
              </w:sdtContent>
            </w:sdt>
            <w:r w:rsidR="00796DF1" w:rsidRPr="003D1E20">
              <w:t>Deficient</w:t>
            </w:r>
          </w:p>
          <w:p w14:paraId="5A29A9A0" w14:textId="77777777" w:rsidR="00796DF1" w:rsidRPr="003D1E20" w:rsidRDefault="00000000" w:rsidP="001C5893">
            <w:pPr>
              <w:pStyle w:val="QATableBodyText"/>
              <w:spacing w:after="0"/>
              <w:jc w:val="both"/>
            </w:pPr>
            <w:sdt>
              <w:sdtPr>
                <w:id w:val="318003332"/>
                <w14:checkbox>
                  <w14:checked w14:val="0"/>
                  <w14:checkedState w14:val="2612" w14:font="MS Gothic"/>
                  <w14:uncheckedState w14:val="2610" w14:font="MS Gothic"/>
                </w14:checkbox>
              </w:sdtPr>
              <w:sdtContent>
                <w:r w:rsidR="00796DF1" w:rsidRPr="003D1E20">
                  <w:rPr>
                    <w:rFonts w:ascii="Segoe UI Symbol" w:eastAsia="MS Gothic" w:hAnsi="Segoe UI Symbol" w:cs="Segoe UI Symbol"/>
                  </w:rPr>
                  <w:t>☐</w:t>
                </w:r>
              </w:sdtContent>
            </w:sdt>
            <w:r w:rsidR="00796DF1" w:rsidRPr="003D1E20">
              <w:t>Not Applicable</w:t>
            </w:r>
          </w:p>
          <w:p w14:paraId="120EB107" w14:textId="77777777" w:rsidR="00796DF1" w:rsidRPr="003D1E20" w:rsidRDefault="00796DF1" w:rsidP="001C5893">
            <w:pPr>
              <w:pStyle w:val="QATableBodyText"/>
              <w:spacing w:after="0"/>
            </w:pPr>
          </w:p>
          <w:sdt>
            <w:sdtPr>
              <w:id w:val="-988009769"/>
              <w:placeholder>
                <w:docPart w:val="E8D27D3879E8456398C419F406317358"/>
              </w:placeholder>
            </w:sdtPr>
            <w:sdtContent>
              <w:sdt>
                <w:sdtPr>
                  <w:id w:val="-992249178"/>
                  <w:placeholder>
                    <w:docPart w:val="AA635DD705E942CBBE8B183C5771085F"/>
                  </w:placeholder>
                  <w:showingPlcHdr/>
                </w:sdtPr>
                <w:sdtContent>
                  <w:p w14:paraId="58AA0CDE" w14:textId="77777777" w:rsidR="00796DF1" w:rsidRDefault="00796DF1" w:rsidP="001C5893">
                    <w:pPr>
                      <w:pStyle w:val="QATableBodyText"/>
                      <w:spacing w:after="0"/>
                    </w:pPr>
                    <w:r w:rsidRPr="00C34C63">
                      <w:t>Enter observations of non-compliance, comments or notes here.</w:t>
                    </w:r>
                  </w:p>
                </w:sdtContent>
              </w:sdt>
              <w:p w14:paraId="5C202E82" w14:textId="0EBC8AC0" w:rsidR="00796DF1" w:rsidRDefault="00000000" w:rsidP="001C5893">
                <w:pPr>
                  <w:pStyle w:val="QATableBodyText"/>
                  <w:spacing w:after="0"/>
                  <w:jc w:val="both"/>
                </w:pPr>
              </w:p>
            </w:sdtContent>
          </w:sdt>
        </w:tc>
      </w:tr>
      <w:tr w:rsidR="00796DF1" w14:paraId="57F4E460" w14:textId="77777777">
        <w:trPr>
          <w:trHeight w:val="2501"/>
        </w:trPr>
        <w:tc>
          <w:tcPr>
            <w:tcW w:w="1068" w:type="dxa"/>
            <w:tcBorders>
              <w:top w:val="single" w:sz="4" w:space="0" w:color="auto"/>
              <w:bottom w:val="single" w:sz="4" w:space="0" w:color="auto"/>
            </w:tcBorders>
          </w:tcPr>
          <w:p w14:paraId="7993F2F5" w14:textId="69CAD13C" w:rsidR="00796DF1" w:rsidRPr="00C34C63" w:rsidRDefault="00796DF1" w:rsidP="001C5893">
            <w:pPr>
              <w:pStyle w:val="QATableIDText"/>
              <w:spacing w:after="0"/>
            </w:pPr>
            <w:r>
              <w:t>12-A-</w:t>
            </w:r>
            <w:r>
              <w:rPr>
                <w:spacing w:val="-10"/>
              </w:rPr>
              <w:t>6</w:t>
            </w:r>
          </w:p>
        </w:tc>
        <w:tc>
          <w:tcPr>
            <w:tcW w:w="4827" w:type="dxa"/>
            <w:tcBorders>
              <w:top w:val="single" w:sz="4" w:space="0" w:color="auto"/>
              <w:bottom w:val="single" w:sz="4" w:space="0" w:color="auto"/>
              <w:right w:val="nil"/>
            </w:tcBorders>
          </w:tcPr>
          <w:p w14:paraId="45F1874B" w14:textId="312ACACE" w:rsidR="00796DF1" w:rsidRPr="00E676F4" w:rsidRDefault="00796DF1" w:rsidP="001C5893">
            <w:pPr>
              <w:spacing w:after="0"/>
              <w:rPr>
                <w:rFonts w:ascii="Arial Narrow" w:hAnsi="Arial Narrow" w:cs="Calibri"/>
                <w:color w:val="000000"/>
              </w:rPr>
            </w:pPr>
            <w:r w:rsidRPr="00E676F4">
              <w:rPr>
                <w:rFonts w:ascii="Arial Narrow" w:hAnsi="Arial Narrow" w:cs="Calibri"/>
                <w:color w:val="000000"/>
              </w:rPr>
              <w:t>Smoking Regulations Smoking regulations shall be adopted and shall include not less than the following provisions:</w:t>
            </w:r>
            <w:r w:rsidRPr="00E676F4">
              <w:rPr>
                <w:rFonts w:ascii="Arial Narrow" w:hAnsi="Arial Narrow" w:cs="Calibri"/>
                <w:color w:val="000000"/>
              </w:rPr>
              <w:br/>
              <w:t>(1) Smoking shall be prohibited in any room, ward, or compartment where</w:t>
            </w:r>
            <w:r w:rsidR="007D4EF2" w:rsidRPr="00E676F4">
              <w:rPr>
                <w:rFonts w:ascii="Arial Narrow" w:hAnsi="Arial Narrow" w:cs="Calibri"/>
                <w:color w:val="000000"/>
              </w:rPr>
              <w:t xml:space="preserve"> </w:t>
            </w:r>
            <w:r w:rsidRPr="00E676F4">
              <w:rPr>
                <w:rFonts w:ascii="Arial Narrow" w:hAnsi="Arial Narrow" w:cs="Calibri"/>
                <w:color w:val="000000"/>
              </w:rPr>
              <w:t>flammable liquids, combustible gases, or oxygen is used or stored and in</w:t>
            </w:r>
            <w:r w:rsidR="007D4EF2" w:rsidRPr="00E676F4">
              <w:rPr>
                <w:rFonts w:ascii="Arial Narrow" w:hAnsi="Arial Narrow" w:cs="Calibri"/>
                <w:color w:val="000000"/>
              </w:rPr>
              <w:t xml:space="preserve"> </w:t>
            </w:r>
            <w:r w:rsidRPr="00E676F4">
              <w:rPr>
                <w:rFonts w:ascii="Arial Narrow" w:hAnsi="Arial Narrow" w:cs="Calibri"/>
                <w:color w:val="000000"/>
              </w:rPr>
              <w:t>any other hazardous location, and such area shall be posted with signs that</w:t>
            </w:r>
            <w:r w:rsidR="007D4EF2" w:rsidRPr="00E676F4">
              <w:rPr>
                <w:rFonts w:ascii="Arial Narrow" w:hAnsi="Arial Narrow" w:cs="Calibri"/>
                <w:color w:val="000000"/>
              </w:rPr>
              <w:t xml:space="preserve"> </w:t>
            </w:r>
            <w:r w:rsidRPr="00E676F4">
              <w:rPr>
                <w:rFonts w:ascii="Arial Narrow" w:hAnsi="Arial Narrow" w:cs="Calibri"/>
                <w:color w:val="000000"/>
              </w:rPr>
              <w:t>read NO SMOKING or shall be posted with the international symbol for no smoking.</w:t>
            </w:r>
            <w:r w:rsidRPr="00E676F4">
              <w:rPr>
                <w:rFonts w:ascii="Arial Narrow" w:hAnsi="Arial Narrow" w:cs="Calibri"/>
                <w:color w:val="000000"/>
              </w:rPr>
              <w:br/>
              <w:t>(2) In health care occupancies where smoking is prohibited and signs are</w:t>
            </w:r>
            <w:r w:rsidR="007D4EF2" w:rsidRPr="00E676F4">
              <w:rPr>
                <w:rFonts w:ascii="Arial Narrow" w:hAnsi="Arial Narrow" w:cs="Calibri"/>
                <w:color w:val="000000"/>
              </w:rPr>
              <w:t xml:space="preserve"> </w:t>
            </w:r>
            <w:r w:rsidRPr="00E676F4">
              <w:rPr>
                <w:rFonts w:ascii="Arial Narrow" w:hAnsi="Arial Narrow" w:cs="Calibri"/>
                <w:color w:val="000000"/>
              </w:rPr>
              <w:t>prominently placed at all major entrances, secondary signs with language</w:t>
            </w:r>
            <w:r w:rsidR="007D4EF2" w:rsidRPr="00E676F4">
              <w:rPr>
                <w:rFonts w:ascii="Arial Narrow" w:hAnsi="Arial Narrow" w:cs="Calibri"/>
                <w:color w:val="000000"/>
              </w:rPr>
              <w:t xml:space="preserve"> </w:t>
            </w:r>
            <w:r w:rsidRPr="00E676F4">
              <w:rPr>
                <w:rFonts w:ascii="Arial Narrow" w:hAnsi="Arial Narrow" w:cs="Calibri"/>
                <w:color w:val="000000"/>
              </w:rPr>
              <w:t>that prohibits smoking shall not be required.</w:t>
            </w:r>
          </w:p>
          <w:p w14:paraId="3BDCAC12" w14:textId="3BB4ABD6" w:rsidR="00796DF1" w:rsidRPr="00E676F4" w:rsidRDefault="00796DF1" w:rsidP="001C5893">
            <w:pPr>
              <w:pStyle w:val="QATableBodyText"/>
              <w:spacing w:after="0"/>
              <w:rPr>
                <w:rFonts w:ascii="Arial Narrow" w:hAnsi="Arial Narrow"/>
              </w:rPr>
            </w:pPr>
          </w:p>
        </w:tc>
        <w:tc>
          <w:tcPr>
            <w:tcW w:w="90" w:type="dxa"/>
            <w:tcBorders>
              <w:top w:val="single" w:sz="4" w:space="0" w:color="auto"/>
              <w:left w:val="nil"/>
              <w:bottom w:val="single" w:sz="4" w:space="0" w:color="auto"/>
            </w:tcBorders>
          </w:tcPr>
          <w:p w14:paraId="1BC20D2D" w14:textId="77777777" w:rsidR="00796DF1" w:rsidRDefault="00796DF1" w:rsidP="001C5893">
            <w:pPr>
              <w:pStyle w:val="QATableBodyText"/>
              <w:spacing w:after="0"/>
              <w:rPr>
                <w:b/>
                <w:w w:val="85"/>
              </w:rPr>
            </w:pPr>
          </w:p>
        </w:tc>
        <w:tc>
          <w:tcPr>
            <w:tcW w:w="1620" w:type="dxa"/>
            <w:tcBorders>
              <w:top w:val="single" w:sz="4" w:space="0" w:color="auto"/>
              <w:bottom w:val="single" w:sz="4" w:space="0" w:color="auto"/>
            </w:tcBorders>
          </w:tcPr>
          <w:p w14:paraId="0705107E" w14:textId="77777777" w:rsidR="00796DF1" w:rsidRDefault="00796DF1" w:rsidP="001C5893">
            <w:pPr>
              <w:pStyle w:val="TableParagraph"/>
              <w:spacing w:after="0" w:line="204" w:lineRule="auto"/>
              <w:ind w:right="645"/>
            </w:pPr>
            <w:r>
              <w:rPr>
                <w:spacing w:val="-10"/>
              </w:rPr>
              <w:t>A</w:t>
            </w:r>
            <w:r>
              <w:t xml:space="preserve"> </w:t>
            </w:r>
          </w:p>
          <w:p w14:paraId="557719EC" w14:textId="12838303" w:rsidR="00796DF1" w:rsidRPr="00B27ED1" w:rsidRDefault="00796DF1" w:rsidP="00B27ED1">
            <w:pPr>
              <w:pStyle w:val="TableParagraph"/>
              <w:spacing w:after="0" w:line="204" w:lineRule="auto"/>
              <w:ind w:right="645"/>
            </w:pPr>
            <w:r>
              <w:rPr>
                <w:spacing w:val="-10"/>
              </w:rPr>
              <w:t>B</w:t>
            </w:r>
          </w:p>
          <w:p w14:paraId="7E803AA1" w14:textId="552A4C1F" w:rsidR="00796DF1" w:rsidRPr="00C34C63" w:rsidRDefault="00796DF1" w:rsidP="001C5893">
            <w:pPr>
              <w:pStyle w:val="QATableBodyText"/>
              <w:spacing w:after="0"/>
            </w:pPr>
            <w:r>
              <w:rPr>
                <w:spacing w:val="-10"/>
              </w:rPr>
              <w:t>C</w:t>
            </w:r>
          </w:p>
        </w:tc>
        <w:tc>
          <w:tcPr>
            <w:tcW w:w="4230" w:type="dxa"/>
            <w:tcBorders>
              <w:top w:val="single" w:sz="4" w:space="0" w:color="auto"/>
              <w:bottom w:val="single" w:sz="4" w:space="0" w:color="auto"/>
            </w:tcBorders>
          </w:tcPr>
          <w:p w14:paraId="61ABECF1" w14:textId="77777777" w:rsidR="00796DF1" w:rsidRPr="00C25729" w:rsidRDefault="00796DF1" w:rsidP="00B27ED1">
            <w:pPr>
              <w:pStyle w:val="QATableBodyText"/>
              <w:spacing w:after="0"/>
              <w:ind w:left="0"/>
              <w:rPr>
                <w:rFonts w:ascii="Arial Narrow" w:hAnsi="Arial Narrow"/>
                <w:color w:val="FF0000"/>
                <w:sz w:val="22"/>
                <w:szCs w:val="24"/>
              </w:rPr>
            </w:pPr>
            <w:r w:rsidRPr="00C25729">
              <w:rPr>
                <w:rFonts w:ascii="Arial Narrow" w:hAnsi="Arial Narrow"/>
                <w:b/>
                <w:bCs/>
                <w:color w:val="FF0000"/>
                <w:sz w:val="22"/>
                <w:szCs w:val="24"/>
              </w:rPr>
              <w:t>Interpretive Guidance:</w:t>
            </w:r>
            <w:r w:rsidRPr="00C25729">
              <w:rPr>
                <w:rFonts w:ascii="Arial Narrow" w:hAnsi="Arial Narrow"/>
                <w:color w:val="FF0000"/>
                <w:sz w:val="22"/>
                <w:szCs w:val="24"/>
              </w:rPr>
              <w:t> </w:t>
            </w:r>
          </w:p>
          <w:p w14:paraId="1BADB471" w14:textId="77777777" w:rsidR="00796DF1" w:rsidRDefault="00796DF1" w:rsidP="00B27ED1">
            <w:pPr>
              <w:pStyle w:val="QATableBodyText"/>
              <w:spacing w:after="0"/>
              <w:ind w:left="0"/>
              <w:rPr>
                <w:rFonts w:ascii="Arial Narrow" w:hAnsi="Arial Narrow"/>
                <w:color w:val="FF0000"/>
                <w:sz w:val="22"/>
                <w:szCs w:val="24"/>
              </w:rPr>
            </w:pPr>
            <w:r w:rsidRPr="00C25729">
              <w:rPr>
                <w:rFonts w:ascii="Arial Narrow" w:hAnsi="Arial Narrow"/>
                <w:color w:val="FF0000"/>
                <w:sz w:val="22"/>
                <w:szCs w:val="24"/>
              </w:rPr>
              <w:t> </w:t>
            </w:r>
          </w:p>
          <w:p w14:paraId="71F01330" w14:textId="77777777" w:rsidR="00796DF1" w:rsidRDefault="00796DF1" w:rsidP="00B27ED1">
            <w:pPr>
              <w:pStyle w:val="QATableBodyText"/>
              <w:spacing w:after="0"/>
              <w:ind w:left="0"/>
              <w:rPr>
                <w:rFonts w:ascii="Arial Narrow" w:hAnsi="Arial Narrow"/>
                <w:color w:val="FF0000"/>
                <w:sz w:val="22"/>
                <w:szCs w:val="24"/>
              </w:rPr>
            </w:pPr>
          </w:p>
          <w:p w14:paraId="221D04DC" w14:textId="77777777" w:rsidR="00796DF1" w:rsidRPr="00C25729" w:rsidRDefault="00796DF1" w:rsidP="00B27ED1">
            <w:pPr>
              <w:pStyle w:val="QATableBodyText"/>
              <w:spacing w:after="0"/>
              <w:ind w:left="0"/>
              <w:rPr>
                <w:rFonts w:ascii="Arial Narrow" w:hAnsi="Arial Narrow"/>
                <w:color w:val="FF0000"/>
                <w:sz w:val="22"/>
                <w:szCs w:val="24"/>
              </w:rPr>
            </w:pPr>
          </w:p>
          <w:p w14:paraId="4E503F77" w14:textId="77777777" w:rsidR="00796DF1" w:rsidRPr="00C25729" w:rsidRDefault="00796DF1" w:rsidP="00B27ED1">
            <w:pPr>
              <w:pStyle w:val="QATableBodyText"/>
              <w:spacing w:after="0"/>
              <w:ind w:left="0"/>
              <w:rPr>
                <w:rFonts w:ascii="Arial Narrow" w:hAnsi="Arial Narrow"/>
                <w:color w:val="FF0000"/>
                <w:sz w:val="22"/>
                <w:szCs w:val="24"/>
              </w:rPr>
            </w:pPr>
            <w:r w:rsidRPr="00C25729">
              <w:rPr>
                <w:rFonts w:ascii="Arial Narrow" w:hAnsi="Arial Narrow"/>
                <w:b/>
                <w:bCs/>
                <w:color w:val="FF0000"/>
                <w:sz w:val="22"/>
                <w:szCs w:val="24"/>
              </w:rPr>
              <w:t>Evaluating Compliance:</w:t>
            </w:r>
            <w:r w:rsidRPr="00C25729">
              <w:rPr>
                <w:rFonts w:ascii="Arial Narrow" w:hAnsi="Arial Narrow"/>
                <w:color w:val="FF0000"/>
                <w:sz w:val="22"/>
                <w:szCs w:val="24"/>
              </w:rPr>
              <w:t> </w:t>
            </w:r>
          </w:p>
          <w:p w14:paraId="1856370A" w14:textId="06BB7CB5" w:rsidR="00796DF1" w:rsidRDefault="00796DF1" w:rsidP="001C5893">
            <w:pPr>
              <w:pStyle w:val="QATableBodyText"/>
              <w:spacing w:after="0"/>
            </w:pPr>
          </w:p>
        </w:tc>
        <w:tc>
          <w:tcPr>
            <w:tcW w:w="3073" w:type="dxa"/>
            <w:tcBorders>
              <w:top w:val="single" w:sz="4" w:space="0" w:color="auto"/>
              <w:bottom w:val="single" w:sz="4" w:space="0" w:color="auto"/>
            </w:tcBorders>
          </w:tcPr>
          <w:p w14:paraId="4C47FE7E" w14:textId="77777777" w:rsidR="00796DF1" w:rsidRPr="003D1E20" w:rsidRDefault="00000000" w:rsidP="001C5893">
            <w:pPr>
              <w:pStyle w:val="QATableBodyText"/>
              <w:spacing w:after="0"/>
              <w:jc w:val="both"/>
            </w:pPr>
            <w:sdt>
              <w:sdtPr>
                <w:id w:val="1804349565"/>
                <w14:checkbox>
                  <w14:checked w14:val="0"/>
                  <w14:checkedState w14:val="2612" w14:font="MS Gothic"/>
                  <w14:uncheckedState w14:val="2610" w14:font="MS Gothic"/>
                </w14:checkbox>
              </w:sdtPr>
              <w:sdtContent>
                <w:r w:rsidR="00796DF1">
                  <w:rPr>
                    <w:rFonts w:ascii="MS Gothic" w:eastAsia="MS Gothic" w:hAnsi="MS Gothic" w:hint="eastAsia"/>
                  </w:rPr>
                  <w:t>☐</w:t>
                </w:r>
              </w:sdtContent>
            </w:sdt>
            <w:r w:rsidR="00796DF1" w:rsidRPr="003D1E20">
              <w:t>Compliant</w:t>
            </w:r>
          </w:p>
          <w:p w14:paraId="00FAFC39" w14:textId="77777777" w:rsidR="00796DF1" w:rsidRPr="003D1E20" w:rsidRDefault="00000000" w:rsidP="001C5893">
            <w:pPr>
              <w:pStyle w:val="QATableBodyText"/>
              <w:spacing w:after="0"/>
              <w:jc w:val="both"/>
            </w:pPr>
            <w:sdt>
              <w:sdtPr>
                <w:id w:val="2037616283"/>
                <w14:checkbox>
                  <w14:checked w14:val="0"/>
                  <w14:checkedState w14:val="2612" w14:font="MS Gothic"/>
                  <w14:uncheckedState w14:val="2610" w14:font="MS Gothic"/>
                </w14:checkbox>
              </w:sdtPr>
              <w:sdtContent>
                <w:r w:rsidR="00796DF1">
                  <w:rPr>
                    <w:rFonts w:ascii="MS Gothic" w:eastAsia="MS Gothic" w:hAnsi="MS Gothic" w:hint="eastAsia"/>
                  </w:rPr>
                  <w:t>☐</w:t>
                </w:r>
              </w:sdtContent>
            </w:sdt>
            <w:r w:rsidR="00796DF1" w:rsidRPr="003D1E20">
              <w:t>Deficient</w:t>
            </w:r>
          </w:p>
          <w:p w14:paraId="37AABF05" w14:textId="77777777" w:rsidR="00796DF1" w:rsidRPr="003D1E20" w:rsidRDefault="00000000" w:rsidP="001C5893">
            <w:pPr>
              <w:pStyle w:val="QATableBodyText"/>
              <w:spacing w:after="0"/>
              <w:jc w:val="both"/>
            </w:pPr>
            <w:sdt>
              <w:sdtPr>
                <w:id w:val="776223714"/>
                <w14:checkbox>
                  <w14:checked w14:val="0"/>
                  <w14:checkedState w14:val="2612" w14:font="MS Gothic"/>
                  <w14:uncheckedState w14:val="2610" w14:font="MS Gothic"/>
                </w14:checkbox>
              </w:sdtPr>
              <w:sdtContent>
                <w:r w:rsidR="00796DF1" w:rsidRPr="003D1E20">
                  <w:rPr>
                    <w:rFonts w:ascii="Segoe UI Symbol" w:eastAsia="MS Gothic" w:hAnsi="Segoe UI Symbol" w:cs="Segoe UI Symbol"/>
                  </w:rPr>
                  <w:t>☐</w:t>
                </w:r>
              </w:sdtContent>
            </w:sdt>
            <w:r w:rsidR="00796DF1" w:rsidRPr="003D1E20">
              <w:t>Not Applicable</w:t>
            </w:r>
          </w:p>
          <w:p w14:paraId="37476888" w14:textId="77777777" w:rsidR="00796DF1" w:rsidRPr="003D1E20" w:rsidRDefault="00796DF1" w:rsidP="001C5893">
            <w:pPr>
              <w:pStyle w:val="QATableBodyText"/>
              <w:spacing w:after="0"/>
            </w:pPr>
          </w:p>
          <w:sdt>
            <w:sdtPr>
              <w:id w:val="1670912579"/>
              <w:placeholder>
                <w:docPart w:val="A120704BE169424591AF9C30E856C1CC"/>
              </w:placeholder>
            </w:sdtPr>
            <w:sdtContent>
              <w:sdt>
                <w:sdtPr>
                  <w:id w:val="-869520314"/>
                  <w:placeholder>
                    <w:docPart w:val="99C599C8315E45A29D206E94503EC0C6"/>
                  </w:placeholder>
                  <w:showingPlcHdr/>
                </w:sdtPr>
                <w:sdtContent>
                  <w:p w14:paraId="49820485" w14:textId="77777777" w:rsidR="00796DF1" w:rsidRDefault="00796DF1" w:rsidP="001C5893">
                    <w:pPr>
                      <w:pStyle w:val="QATableBodyText"/>
                      <w:spacing w:after="0"/>
                    </w:pPr>
                    <w:r w:rsidRPr="00C34C63">
                      <w:t>Enter observations of non-compliance, comments or notes here.</w:t>
                    </w:r>
                  </w:p>
                </w:sdtContent>
              </w:sdt>
              <w:p w14:paraId="3E8A3A8C" w14:textId="1BF4375D" w:rsidR="00796DF1" w:rsidRDefault="00000000" w:rsidP="001C5893">
                <w:pPr>
                  <w:pStyle w:val="QATableBodyText"/>
                  <w:spacing w:after="0"/>
                  <w:jc w:val="both"/>
                </w:pPr>
              </w:p>
            </w:sdtContent>
          </w:sdt>
        </w:tc>
      </w:tr>
      <w:tr w:rsidR="009779F3" w14:paraId="220DB783" w14:textId="77777777">
        <w:trPr>
          <w:trHeight w:val="2501"/>
        </w:trPr>
        <w:tc>
          <w:tcPr>
            <w:tcW w:w="1068" w:type="dxa"/>
            <w:tcBorders>
              <w:top w:val="single" w:sz="4" w:space="0" w:color="auto"/>
              <w:bottom w:val="single" w:sz="4" w:space="0" w:color="auto"/>
            </w:tcBorders>
          </w:tcPr>
          <w:p w14:paraId="151EB6AE" w14:textId="06D9373F" w:rsidR="009779F3" w:rsidRPr="00C34C63" w:rsidRDefault="009779F3" w:rsidP="001C5893">
            <w:pPr>
              <w:pStyle w:val="QATableIDText"/>
              <w:spacing w:after="0"/>
            </w:pPr>
            <w:r>
              <w:lastRenderedPageBreak/>
              <w:t>12-A-</w:t>
            </w:r>
            <w:r>
              <w:rPr>
                <w:spacing w:val="-10"/>
              </w:rPr>
              <w:t>7</w:t>
            </w:r>
          </w:p>
        </w:tc>
        <w:tc>
          <w:tcPr>
            <w:tcW w:w="4827" w:type="dxa"/>
            <w:tcBorders>
              <w:top w:val="single" w:sz="4" w:space="0" w:color="auto"/>
              <w:bottom w:val="single" w:sz="4" w:space="0" w:color="auto"/>
              <w:right w:val="nil"/>
            </w:tcBorders>
          </w:tcPr>
          <w:p w14:paraId="467F7A63" w14:textId="77777777" w:rsidR="009779F3" w:rsidRPr="00E676F4" w:rsidRDefault="009779F3" w:rsidP="001C5893">
            <w:pPr>
              <w:spacing w:after="0"/>
              <w:rPr>
                <w:rFonts w:ascii="Arial Narrow" w:hAnsi="Arial Narrow" w:cs="Calibri"/>
                <w:color w:val="000000"/>
              </w:rPr>
            </w:pPr>
            <w:r w:rsidRPr="00E676F4">
              <w:rPr>
                <w:rFonts w:ascii="Arial Narrow" w:hAnsi="Arial Narrow" w:cs="Calibri"/>
                <w:color w:val="000000"/>
              </w:rPr>
              <w:t>As part of an ongoing risk management program, the facility must conduct a risk assessment of its operational activities at least annually. The assessment should study the risks presented to patients and staff by medication management, fall hazards, infection control, equipment safety, patient risk resulting from long term conditions, and nutrition if any food or beverage services are available to patients. The results of the Risk Assessment should be prioritized for risk mitigation, risk management, and QA/PI projects.</w:t>
            </w:r>
          </w:p>
          <w:p w14:paraId="5652E6A2" w14:textId="56291492" w:rsidR="009779F3" w:rsidRPr="00E676F4" w:rsidRDefault="009779F3" w:rsidP="001C5893">
            <w:pPr>
              <w:pStyle w:val="QATableBodyText"/>
              <w:spacing w:after="0"/>
              <w:rPr>
                <w:rFonts w:ascii="Arial Narrow" w:hAnsi="Arial Narrow"/>
              </w:rPr>
            </w:pPr>
          </w:p>
        </w:tc>
        <w:tc>
          <w:tcPr>
            <w:tcW w:w="90" w:type="dxa"/>
            <w:tcBorders>
              <w:top w:val="single" w:sz="4" w:space="0" w:color="auto"/>
              <w:left w:val="nil"/>
              <w:bottom w:val="single" w:sz="4" w:space="0" w:color="auto"/>
            </w:tcBorders>
          </w:tcPr>
          <w:p w14:paraId="4566C23F" w14:textId="77777777" w:rsidR="009779F3" w:rsidRDefault="009779F3" w:rsidP="001C5893">
            <w:pPr>
              <w:pStyle w:val="QATableBodyText"/>
              <w:spacing w:after="0"/>
              <w:rPr>
                <w:b/>
                <w:w w:val="85"/>
              </w:rPr>
            </w:pPr>
          </w:p>
        </w:tc>
        <w:tc>
          <w:tcPr>
            <w:tcW w:w="1620" w:type="dxa"/>
            <w:tcBorders>
              <w:top w:val="single" w:sz="4" w:space="0" w:color="auto"/>
              <w:bottom w:val="single" w:sz="4" w:space="0" w:color="auto"/>
            </w:tcBorders>
          </w:tcPr>
          <w:p w14:paraId="1D84666B" w14:textId="77777777" w:rsidR="009779F3" w:rsidRDefault="009779F3" w:rsidP="001C5893">
            <w:pPr>
              <w:pStyle w:val="TableParagraph"/>
              <w:spacing w:after="0" w:line="204" w:lineRule="auto"/>
              <w:ind w:right="645"/>
            </w:pPr>
            <w:r>
              <w:rPr>
                <w:spacing w:val="-10"/>
              </w:rPr>
              <w:t>A</w:t>
            </w:r>
            <w:r>
              <w:t xml:space="preserve"> </w:t>
            </w:r>
          </w:p>
          <w:p w14:paraId="42F3191E" w14:textId="562D2891" w:rsidR="009779F3" w:rsidRPr="00B27ED1" w:rsidRDefault="009779F3" w:rsidP="00B27ED1">
            <w:pPr>
              <w:pStyle w:val="TableParagraph"/>
              <w:spacing w:after="0" w:line="204" w:lineRule="auto"/>
              <w:ind w:right="645"/>
            </w:pPr>
            <w:r>
              <w:rPr>
                <w:spacing w:val="-10"/>
              </w:rPr>
              <w:t>B</w:t>
            </w:r>
            <w:r>
              <w:rPr>
                <w:spacing w:val="-4"/>
              </w:rPr>
              <w:t xml:space="preserve"> </w:t>
            </w:r>
          </w:p>
          <w:p w14:paraId="1236CC39" w14:textId="03177C6D" w:rsidR="009779F3" w:rsidRPr="00C34C63" w:rsidRDefault="009779F3" w:rsidP="001C5893">
            <w:pPr>
              <w:pStyle w:val="QATableBodyText"/>
              <w:spacing w:after="0"/>
            </w:pPr>
            <w:r>
              <w:rPr>
                <w:spacing w:val="-10"/>
              </w:rPr>
              <w:t>C</w:t>
            </w:r>
          </w:p>
        </w:tc>
        <w:tc>
          <w:tcPr>
            <w:tcW w:w="4230" w:type="dxa"/>
            <w:tcBorders>
              <w:top w:val="single" w:sz="4" w:space="0" w:color="auto"/>
              <w:bottom w:val="single" w:sz="4" w:space="0" w:color="auto"/>
            </w:tcBorders>
          </w:tcPr>
          <w:p w14:paraId="73999DC9" w14:textId="77777777" w:rsidR="009779F3" w:rsidRPr="00C25729" w:rsidRDefault="009779F3" w:rsidP="00B27ED1">
            <w:pPr>
              <w:pStyle w:val="QATableBodyText"/>
              <w:spacing w:after="0"/>
              <w:ind w:left="0"/>
              <w:rPr>
                <w:rFonts w:ascii="Arial Narrow" w:hAnsi="Arial Narrow"/>
                <w:color w:val="FF0000"/>
                <w:sz w:val="22"/>
                <w:szCs w:val="24"/>
              </w:rPr>
            </w:pPr>
            <w:r w:rsidRPr="00C25729">
              <w:rPr>
                <w:rFonts w:ascii="Arial Narrow" w:hAnsi="Arial Narrow"/>
                <w:b/>
                <w:bCs/>
                <w:color w:val="FF0000"/>
                <w:sz w:val="22"/>
                <w:szCs w:val="24"/>
              </w:rPr>
              <w:t>Interpretive Guidance:</w:t>
            </w:r>
            <w:r w:rsidRPr="00C25729">
              <w:rPr>
                <w:rFonts w:ascii="Arial Narrow" w:hAnsi="Arial Narrow"/>
                <w:color w:val="FF0000"/>
                <w:sz w:val="22"/>
                <w:szCs w:val="24"/>
              </w:rPr>
              <w:t> </w:t>
            </w:r>
          </w:p>
          <w:p w14:paraId="6747102B" w14:textId="77777777" w:rsidR="009779F3" w:rsidRDefault="009779F3" w:rsidP="00B27ED1">
            <w:pPr>
              <w:pStyle w:val="QATableBodyText"/>
              <w:spacing w:after="0"/>
              <w:ind w:left="0"/>
              <w:rPr>
                <w:rFonts w:ascii="Arial Narrow" w:hAnsi="Arial Narrow"/>
                <w:color w:val="FF0000"/>
                <w:sz w:val="22"/>
                <w:szCs w:val="24"/>
              </w:rPr>
            </w:pPr>
            <w:r w:rsidRPr="00C25729">
              <w:rPr>
                <w:rFonts w:ascii="Arial Narrow" w:hAnsi="Arial Narrow"/>
                <w:color w:val="FF0000"/>
                <w:sz w:val="22"/>
                <w:szCs w:val="24"/>
              </w:rPr>
              <w:t> </w:t>
            </w:r>
          </w:p>
          <w:p w14:paraId="2C442E0B" w14:textId="77777777" w:rsidR="009779F3" w:rsidRDefault="009779F3" w:rsidP="00B27ED1">
            <w:pPr>
              <w:pStyle w:val="QATableBodyText"/>
              <w:spacing w:after="0"/>
              <w:ind w:left="0"/>
              <w:rPr>
                <w:rFonts w:ascii="Arial Narrow" w:hAnsi="Arial Narrow"/>
                <w:color w:val="FF0000"/>
                <w:sz w:val="22"/>
                <w:szCs w:val="24"/>
              </w:rPr>
            </w:pPr>
          </w:p>
          <w:p w14:paraId="4EA72F77" w14:textId="77777777" w:rsidR="009779F3" w:rsidRPr="00C25729" w:rsidRDefault="009779F3" w:rsidP="00B27ED1">
            <w:pPr>
              <w:pStyle w:val="QATableBodyText"/>
              <w:spacing w:after="0"/>
              <w:ind w:left="0"/>
              <w:rPr>
                <w:rFonts w:ascii="Arial Narrow" w:hAnsi="Arial Narrow"/>
                <w:color w:val="FF0000"/>
                <w:sz w:val="22"/>
                <w:szCs w:val="24"/>
              </w:rPr>
            </w:pPr>
          </w:p>
          <w:p w14:paraId="7ED4CF67" w14:textId="77777777" w:rsidR="009779F3" w:rsidRPr="00C25729" w:rsidRDefault="009779F3" w:rsidP="00B27ED1">
            <w:pPr>
              <w:pStyle w:val="QATableBodyText"/>
              <w:spacing w:after="0"/>
              <w:ind w:left="0"/>
              <w:rPr>
                <w:rFonts w:ascii="Arial Narrow" w:hAnsi="Arial Narrow"/>
                <w:color w:val="FF0000"/>
                <w:sz w:val="22"/>
                <w:szCs w:val="24"/>
              </w:rPr>
            </w:pPr>
            <w:r w:rsidRPr="00C25729">
              <w:rPr>
                <w:rFonts w:ascii="Arial Narrow" w:hAnsi="Arial Narrow"/>
                <w:b/>
                <w:bCs/>
                <w:color w:val="FF0000"/>
                <w:sz w:val="22"/>
                <w:szCs w:val="24"/>
              </w:rPr>
              <w:t>Evaluating Compliance:</w:t>
            </w:r>
            <w:r w:rsidRPr="00C25729">
              <w:rPr>
                <w:rFonts w:ascii="Arial Narrow" w:hAnsi="Arial Narrow"/>
                <w:color w:val="FF0000"/>
                <w:sz w:val="22"/>
                <w:szCs w:val="24"/>
              </w:rPr>
              <w:t> </w:t>
            </w:r>
          </w:p>
          <w:p w14:paraId="5B45584F" w14:textId="26B7C8A8" w:rsidR="009779F3" w:rsidRDefault="009779F3" w:rsidP="001C5893">
            <w:pPr>
              <w:pStyle w:val="QATableBodyText"/>
              <w:spacing w:after="0"/>
            </w:pPr>
          </w:p>
        </w:tc>
        <w:tc>
          <w:tcPr>
            <w:tcW w:w="3073" w:type="dxa"/>
            <w:tcBorders>
              <w:top w:val="single" w:sz="4" w:space="0" w:color="auto"/>
              <w:bottom w:val="single" w:sz="4" w:space="0" w:color="auto"/>
            </w:tcBorders>
          </w:tcPr>
          <w:p w14:paraId="2D46E94B" w14:textId="77777777" w:rsidR="009779F3" w:rsidRPr="003D1E20" w:rsidRDefault="00000000" w:rsidP="001C5893">
            <w:pPr>
              <w:pStyle w:val="QATableBodyText"/>
              <w:spacing w:after="0"/>
              <w:jc w:val="both"/>
            </w:pPr>
            <w:sdt>
              <w:sdtPr>
                <w:id w:val="-2284252"/>
                <w14:checkbox>
                  <w14:checked w14:val="0"/>
                  <w14:checkedState w14:val="2612" w14:font="MS Gothic"/>
                  <w14:uncheckedState w14:val="2610" w14:font="MS Gothic"/>
                </w14:checkbox>
              </w:sdtPr>
              <w:sdtContent>
                <w:r w:rsidR="009779F3">
                  <w:rPr>
                    <w:rFonts w:ascii="MS Gothic" w:eastAsia="MS Gothic" w:hAnsi="MS Gothic" w:hint="eastAsia"/>
                  </w:rPr>
                  <w:t>☐</w:t>
                </w:r>
              </w:sdtContent>
            </w:sdt>
            <w:r w:rsidR="009779F3" w:rsidRPr="003D1E20">
              <w:t>Compliant</w:t>
            </w:r>
          </w:p>
          <w:p w14:paraId="1470A157" w14:textId="77777777" w:rsidR="009779F3" w:rsidRPr="003D1E20" w:rsidRDefault="00000000" w:rsidP="001C5893">
            <w:pPr>
              <w:pStyle w:val="QATableBodyText"/>
              <w:spacing w:after="0"/>
              <w:jc w:val="both"/>
            </w:pPr>
            <w:sdt>
              <w:sdtPr>
                <w:id w:val="453676372"/>
                <w14:checkbox>
                  <w14:checked w14:val="0"/>
                  <w14:checkedState w14:val="2612" w14:font="MS Gothic"/>
                  <w14:uncheckedState w14:val="2610" w14:font="MS Gothic"/>
                </w14:checkbox>
              </w:sdtPr>
              <w:sdtContent>
                <w:r w:rsidR="009779F3">
                  <w:rPr>
                    <w:rFonts w:ascii="MS Gothic" w:eastAsia="MS Gothic" w:hAnsi="MS Gothic" w:hint="eastAsia"/>
                  </w:rPr>
                  <w:t>☐</w:t>
                </w:r>
              </w:sdtContent>
            </w:sdt>
            <w:r w:rsidR="009779F3" w:rsidRPr="003D1E20">
              <w:t>Deficient</w:t>
            </w:r>
          </w:p>
          <w:p w14:paraId="3FEA37D5" w14:textId="77777777" w:rsidR="009779F3" w:rsidRPr="003D1E20" w:rsidRDefault="00000000" w:rsidP="001C5893">
            <w:pPr>
              <w:pStyle w:val="QATableBodyText"/>
              <w:spacing w:after="0"/>
              <w:jc w:val="both"/>
            </w:pPr>
            <w:sdt>
              <w:sdtPr>
                <w:id w:val="514427081"/>
                <w14:checkbox>
                  <w14:checked w14:val="0"/>
                  <w14:checkedState w14:val="2612" w14:font="MS Gothic"/>
                  <w14:uncheckedState w14:val="2610" w14:font="MS Gothic"/>
                </w14:checkbox>
              </w:sdtPr>
              <w:sdtContent>
                <w:r w:rsidR="009779F3" w:rsidRPr="003D1E20">
                  <w:rPr>
                    <w:rFonts w:ascii="Segoe UI Symbol" w:eastAsia="MS Gothic" w:hAnsi="Segoe UI Symbol" w:cs="Segoe UI Symbol"/>
                  </w:rPr>
                  <w:t>☐</w:t>
                </w:r>
              </w:sdtContent>
            </w:sdt>
            <w:r w:rsidR="009779F3" w:rsidRPr="003D1E20">
              <w:t>Not Applicable</w:t>
            </w:r>
          </w:p>
          <w:p w14:paraId="44083FA4" w14:textId="77777777" w:rsidR="009779F3" w:rsidRPr="003D1E20" w:rsidRDefault="009779F3" w:rsidP="001C5893">
            <w:pPr>
              <w:pStyle w:val="QATableBodyText"/>
              <w:spacing w:after="0"/>
            </w:pPr>
          </w:p>
          <w:sdt>
            <w:sdtPr>
              <w:id w:val="-837531214"/>
              <w:placeholder>
                <w:docPart w:val="3ABFDA0B1DDB4A86B776336FDC5F9A6D"/>
              </w:placeholder>
            </w:sdtPr>
            <w:sdtContent>
              <w:sdt>
                <w:sdtPr>
                  <w:id w:val="2078474283"/>
                  <w:placeholder>
                    <w:docPart w:val="2B200F585DC5482A9F1E9CA1DDD5F793"/>
                  </w:placeholder>
                  <w:showingPlcHdr/>
                </w:sdtPr>
                <w:sdtContent>
                  <w:p w14:paraId="0B7E5FEE" w14:textId="77777777" w:rsidR="009779F3" w:rsidRDefault="009779F3" w:rsidP="001C5893">
                    <w:pPr>
                      <w:pStyle w:val="QATableBodyText"/>
                      <w:spacing w:after="0"/>
                    </w:pPr>
                    <w:r w:rsidRPr="00C34C63">
                      <w:t>Enter observations of non-compliance, comments or notes here.</w:t>
                    </w:r>
                  </w:p>
                </w:sdtContent>
              </w:sdt>
              <w:p w14:paraId="0E59B1FC" w14:textId="0A32EFC7" w:rsidR="009779F3" w:rsidRDefault="00000000" w:rsidP="001C5893">
                <w:pPr>
                  <w:pStyle w:val="QATableBodyText"/>
                  <w:spacing w:after="0"/>
                  <w:jc w:val="both"/>
                </w:pPr>
              </w:p>
            </w:sdtContent>
          </w:sdt>
        </w:tc>
      </w:tr>
      <w:tr w:rsidR="009779F3" w14:paraId="7A183931" w14:textId="77777777">
        <w:trPr>
          <w:trHeight w:val="2501"/>
        </w:trPr>
        <w:tc>
          <w:tcPr>
            <w:tcW w:w="1068" w:type="dxa"/>
            <w:tcBorders>
              <w:top w:val="single" w:sz="4" w:space="0" w:color="auto"/>
              <w:bottom w:val="single" w:sz="4" w:space="0" w:color="auto"/>
            </w:tcBorders>
          </w:tcPr>
          <w:p w14:paraId="491FE5E1" w14:textId="01071716" w:rsidR="009779F3" w:rsidRPr="00C34C63" w:rsidRDefault="009779F3" w:rsidP="001C5893">
            <w:pPr>
              <w:pStyle w:val="QATableIDText"/>
              <w:spacing w:after="0"/>
            </w:pPr>
            <w:r>
              <w:t>12-A-</w:t>
            </w:r>
            <w:r>
              <w:rPr>
                <w:spacing w:val="-10"/>
              </w:rPr>
              <w:t>8</w:t>
            </w:r>
          </w:p>
        </w:tc>
        <w:tc>
          <w:tcPr>
            <w:tcW w:w="4827" w:type="dxa"/>
            <w:tcBorders>
              <w:top w:val="single" w:sz="4" w:space="0" w:color="auto"/>
              <w:bottom w:val="single" w:sz="4" w:space="0" w:color="auto"/>
              <w:right w:val="nil"/>
            </w:tcBorders>
          </w:tcPr>
          <w:p w14:paraId="6CEE0C77" w14:textId="77777777" w:rsidR="009779F3" w:rsidRPr="00E676F4" w:rsidRDefault="009779F3" w:rsidP="001C5893">
            <w:pPr>
              <w:spacing w:after="0"/>
              <w:rPr>
                <w:rFonts w:ascii="Arial Narrow" w:hAnsi="Arial Narrow" w:cs="Calibri"/>
                <w:color w:val="000000"/>
              </w:rPr>
            </w:pPr>
            <w:r w:rsidRPr="00E676F4">
              <w:rPr>
                <w:rFonts w:ascii="Arial Narrow" w:hAnsi="Arial Narrow" w:cs="Calibri"/>
                <w:color w:val="000000"/>
              </w:rPr>
              <w:t>The facility must develop and maintain a program of risk management, appropriate to the organization.  This may be carried out in conjunction with the Quality Assessment/Quality Improvement program.</w:t>
            </w:r>
          </w:p>
          <w:p w14:paraId="67C2CA71" w14:textId="64BAFF5C" w:rsidR="009779F3" w:rsidRPr="00E676F4" w:rsidRDefault="009779F3" w:rsidP="001C5893">
            <w:pPr>
              <w:pStyle w:val="QATableBodyText"/>
              <w:spacing w:after="0"/>
              <w:rPr>
                <w:rFonts w:ascii="Arial Narrow" w:hAnsi="Arial Narrow"/>
              </w:rPr>
            </w:pPr>
          </w:p>
        </w:tc>
        <w:tc>
          <w:tcPr>
            <w:tcW w:w="90" w:type="dxa"/>
            <w:tcBorders>
              <w:top w:val="single" w:sz="4" w:space="0" w:color="auto"/>
              <w:left w:val="nil"/>
              <w:bottom w:val="single" w:sz="4" w:space="0" w:color="auto"/>
            </w:tcBorders>
          </w:tcPr>
          <w:p w14:paraId="36DD4BDC" w14:textId="77777777" w:rsidR="009779F3" w:rsidRDefault="009779F3" w:rsidP="001C5893">
            <w:pPr>
              <w:pStyle w:val="QATableBodyText"/>
              <w:spacing w:after="0"/>
              <w:rPr>
                <w:b/>
                <w:w w:val="85"/>
              </w:rPr>
            </w:pPr>
          </w:p>
        </w:tc>
        <w:tc>
          <w:tcPr>
            <w:tcW w:w="1620" w:type="dxa"/>
            <w:tcBorders>
              <w:top w:val="single" w:sz="4" w:space="0" w:color="auto"/>
              <w:bottom w:val="single" w:sz="4" w:space="0" w:color="auto"/>
            </w:tcBorders>
          </w:tcPr>
          <w:p w14:paraId="370D23FC" w14:textId="77777777" w:rsidR="009779F3" w:rsidRDefault="009779F3" w:rsidP="001C5893">
            <w:pPr>
              <w:pStyle w:val="TableParagraph"/>
              <w:spacing w:after="0" w:line="204" w:lineRule="auto"/>
              <w:ind w:right="645"/>
            </w:pPr>
            <w:r>
              <w:rPr>
                <w:spacing w:val="-10"/>
              </w:rPr>
              <w:t>A</w:t>
            </w:r>
            <w:r>
              <w:t xml:space="preserve"> </w:t>
            </w:r>
          </w:p>
          <w:p w14:paraId="0892870A" w14:textId="282CCBBE" w:rsidR="009779F3" w:rsidRPr="006B0B08" w:rsidRDefault="009779F3" w:rsidP="006B0B08">
            <w:pPr>
              <w:pStyle w:val="TableParagraph"/>
              <w:spacing w:after="0" w:line="204" w:lineRule="auto"/>
              <w:ind w:right="645"/>
            </w:pPr>
            <w:r>
              <w:rPr>
                <w:spacing w:val="-10"/>
              </w:rPr>
              <w:t>B</w:t>
            </w:r>
          </w:p>
          <w:p w14:paraId="62B40598" w14:textId="78534D9E" w:rsidR="009779F3" w:rsidRPr="00C34C63" w:rsidRDefault="009779F3" w:rsidP="001C5893">
            <w:pPr>
              <w:pStyle w:val="QATableBodyText"/>
              <w:spacing w:after="0"/>
            </w:pPr>
            <w:r>
              <w:rPr>
                <w:spacing w:val="-10"/>
              </w:rPr>
              <w:t>C</w:t>
            </w:r>
          </w:p>
        </w:tc>
        <w:tc>
          <w:tcPr>
            <w:tcW w:w="4230" w:type="dxa"/>
            <w:tcBorders>
              <w:top w:val="single" w:sz="4" w:space="0" w:color="auto"/>
              <w:bottom w:val="single" w:sz="4" w:space="0" w:color="auto"/>
            </w:tcBorders>
          </w:tcPr>
          <w:p w14:paraId="508BD78B" w14:textId="77777777" w:rsidR="009779F3" w:rsidRPr="00C25729" w:rsidRDefault="009779F3" w:rsidP="00B27ED1">
            <w:pPr>
              <w:pStyle w:val="QATableBodyText"/>
              <w:spacing w:after="0"/>
              <w:ind w:left="0"/>
              <w:rPr>
                <w:rFonts w:ascii="Arial Narrow" w:hAnsi="Arial Narrow"/>
                <w:color w:val="FF0000"/>
                <w:sz w:val="22"/>
                <w:szCs w:val="24"/>
              </w:rPr>
            </w:pPr>
            <w:r w:rsidRPr="00C25729">
              <w:rPr>
                <w:rFonts w:ascii="Arial Narrow" w:hAnsi="Arial Narrow"/>
                <w:b/>
                <w:bCs/>
                <w:color w:val="FF0000"/>
                <w:sz w:val="22"/>
                <w:szCs w:val="24"/>
              </w:rPr>
              <w:t>Interpretive Guidance:</w:t>
            </w:r>
            <w:r w:rsidRPr="00C25729">
              <w:rPr>
                <w:rFonts w:ascii="Arial Narrow" w:hAnsi="Arial Narrow"/>
                <w:color w:val="FF0000"/>
                <w:sz w:val="22"/>
                <w:szCs w:val="24"/>
              </w:rPr>
              <w:t> </w:t>
            </w:r>
          </w:p>
          <w:p w14:paraId="1FD8DA0C" w14:textId="77777777" w:rsidR="009779F3" w:rsidRDefault="009779F3" w:rsidP="00B27ED1">
            <w:pPr>
              <w:pStyle w:val="QATableBodyText"/>
              <w:spacing w:after="0"/>
              <w:ind w:left="0"/>
              <w:rPr>
                <w:rFonts w:ascii="Arial Narrow" w:hAnsi="Arial Narrow"/>
                <w:color w:val="FF0000"/>
                <w:sz w:val="22"/>
                <w:szCs w:val="24"/>
              </w:rPr>
            </w:pPr>
            <w:r w:rsidRPr="00C25729">
              <w:rPr>
                <w:rFonts w:ascii="Arial Narrow" w:hAnsi="Arial Narrow"/>
                <w:color w:val="FF0000"/>
                <w:sz w:val="22"/>
                <w:szCs w:val="24"/>
              </w:rPr>
              <w:t> </w:t>
            </w:r>
          </w:p>
          <w:p w14:paraId="5D31BD13" w14:textId="77777777" w:rsidR="009779F3" w:rsidRDefault="009779F3" w:rsidP="00B27ED1">
            <w:pPr>
              <w:pStyle w:val="QATableBodyText"/>
              <w:spacing w:after="0"/>
              <w:ind w:left="0"/>
              <w:rPr>
                <w:rFonts w:ascii="Arial Narrow" w:hAnsi="Arial Narrow"/>
                <w:color w:val="FF0000"/>
                <w:sz w:val="22"/>
                <w:szCs w:val="24"/>
              </w:rPr>
            </w:pPr>
          </w:p>
          <w:p w14:paraId="582F5D04" w14:textId="77777777" w:rsidR="009779F3" w:rsidRPr="00C25729" w:rsidRDefault="009779F3" w:rsidP="00B27ED1">
            <w:pPr>
              <w:pStyle w:val="QATableBodyText"/>
              <w:spacing w:after="0"/>
              <w:ind w:left="0"/>
              <w:rPr>
                <w:rFonts w:ascii="Arial Narrow" w:hAnsi="Arial Narrow"/>
                <w:color w:val="FF0000"/>
                <w:sz w:val="22"/>
                <w:szCs w:val="24"/>
              </w:rPr>
            </w:pPr>
          </w:p>
          <w:p w14:paraId="2C103780" w14:textId="77777777" w:rsidR="009779F3" w:rsidRPr="00C25729" w:rsidRDefault="009779F3" w:rsidP="00B27ED1">
            <w:pPr>
              <w:pStyle w:val="QATableBodyText"/>
              <w:spacing w:after="0"/>
              <w:ind w:left="0"/>
              <w:rPr>
                <w:rFonts w:ascii="Arial Narrow" w:hAnsi="Arial Narrow"/>
                <w:color w:val="FF0000"/>
                <w:sz w:val="22"/>
                <w:szCs w:val="24"/>
              </w:rPr>
            </w:pPr>
            <w:r w:rsidRPr="00C25729">
              <w:rPr>
                <w:rFonts w:ascii="Arial Narrow" w:hAnsi="Arial Narrow"/>
                <w:b/>
                <w:bCs/>
                <w:color w:val="FF0000"/>
                <w:sz w:val="22"/>
                <w:szCs w:val="24"/>
              </w:rPr>
              <w:t>Evaluating Compliance:</w:t>
            </w:r>
            <w:r w:rsidRPr="00C25729">
              <w:rPr>
                <w:rFonts w:ascii="Arial Narrow" w:hAnsi="Arial Narrow"/>
                <w:color w:val="FF0000"/>
                <w:sz w:val="22"/>
                <w:szCs w:val="24"/>
              </w:rPr>
              <w:t> </w:t>
            </w:r>
          </w:p>
          <w:p w14:paraId="2F478DC8" w14:textId="4525A731" w:rsidR="009779F3" w:rsidRDefault="009779F3" w:rsidP="001C5893">
            <w:pPr>
              <w:pStyle w:val="QATableBodyText"/>
              <w:spacing w:after="0"/>
            </w:pPr>
          </w:p>
        </w:tc>
        <w:tc>
          <w:tcPr>
            <w:tcW w:w="3073" w:type="dxa"/>
            <w:tcBorders>
              <w:top w:val="single" w:sz="4" w:space="0" w:color="auto"/>
              <w:bottom w:val="single" w:sz="4" w:space="0" w:color="auto"/>
            </w:tcBorders>
          </w:tcPr>
          <w:p w14:paraId="02E9A8D2" w14:textId="77777777" w:rsidR="009779F3" w:rsidRPr="003D1E20" w:rsidRDefault="00000000" w:rsidP="001C5893">
            <w:pPr>
              <w:pStyle w:val="QATableBodyText"/>
              <w:spacing w:after="0"/>
              <w:jc w:val="both"/>
            </w:pPr>
            <w:sdt>
              <w:sdtPr>
                <w:id w:val="-436984278"/>
                <w14:checkbox>
                  <w14:checked w14:val="0"/>
                  <w14:checkedState w14:val="2612" w14:font="MS Gothic"/>
                  <w14:uncheckedState w14:val="2610" w14:font="MS Gothic"/>
                </w14:checkbox>
              </w:sdtPr>
              <w:sdtContent>
                <w:r w:rsidR="009779F3">
                  <w:rPr>
                    <w:rFonts w:ascii="MS Gothic" w:eastAsia="MS Gothic" w:hAnsi="MS Gothic" w:hint="eastAsia"/>
                  </w:rPr>
                  <w:t>☐</w:t>
                </w:r>
              </w:sdtContent>
            </w:sdt>
            <w:r w:rsidR="009779F3" w:rsidRPr="003D1E20">
              <w:t>Compliant</w:t>
            </w:r>
          </w:p>
          <w:p w14:paraId="58FE2A2C" w14:textId="77777777" w:rsidR="009779F3" w:rsidRPr="003D1E20" w:rsidRDefault="00000000" w:rsidP="001C5893">
            <w:pPr>
              <w:pStyle w:val="QATableBodyText"/>
              <w:spacing w:after="0"/>
              <w:jc w:val="both"/>
            </w:pPr>
            <w:sdt>
              <w:sdtPr>
                <w:id w:val="1750919427"/>
                <w14:checkbox>
                  <w14:checked w14:val="0"/>
                  <w14:checkedState w14:val="2612" w14:font="MS Gothic"/>
                  <w14:uncheckedState w14:val="2610" w14:font="MS Gothic"/>
                </w14:checkbox>
              </w:sdtPr>
              <w:sdtContent>
                <w:r w:rsidR="009779F3">
                  <w:rPr>
                    <w:rFonts w:ascii="MS Gothic" w:eastAsia="MS Gothic" w:hAnsi="MS Gothic" w:hint="eastAsia"/>
                  </w:rPr>
                  <w:t>☐</w:t>
                </w:r>
              </w:sdtContent>
            </w:sdt>
            <w:r w:rsidR="009779F3" w:rsidRPr="003D1E20">
              <w:t>Deficient</w:t>
            </w:r>
          </w:p>
          <w:p w14:paraId="29A4C86F" w14:textId="77777777" w:rsidR="009779F3" w:rsidRPr="003D1E20" w:rsidRDefault="00000000" w:rsidP="001C5893">
            <w:pPr>
              <w:pStyle w:val="QATableBodyText"/>
              <w:spacing w:after="0"/>
              <w:jc w:val="both"/>
            </w:pPr>
            <w:sdt>
              <w:sdtPr>
                <w:id w:val="-1793208485"/>
                <w14:checkbox>
                  <w14:checked w14:val="0"/>
                  <w14:checkedState w14:val="2612" w14:font="MS Gothic"/>
                  <w14:uncheckedState w14:val="2610" w14:font="MS Gothic"/>
                </w14:checkbox>
              </w:sdtPr>
              <w:sdtContent>
                <w:r w:rsidR="009779F3" w:rsidRPr="003D1E20">
                  <w:rPr>
                    <w:rFonts w:ascii="Segoe UI Symbol" w:eastAsia="MS Gothic" w:hAnsi="Segoe UI Symbol" w:cs="Segoe UI Symbol"/>
                  </w:rPr>
                  <w:t>☐</w:t>
                </w:r>
              </w:sdtContent>
            </w:sdt>
            <w:r w:rsidR="009779F3" w:rsidRPr="003D1E20">
              <w:t>Not Applicable</w:t>
            </w:r>
          </w:p>
          <w:p w14:paraId="636BBCC5" w14:textId="77777777" w:rsidR="009779F3" w:rsidRPr="003D1E20" w:rsidRDefault="009779F3" w:rsidP="001C5893">
            <w:pPr>
              <w:pStyle w:val="QATableBodyText"/>
              <w:spacing w:after="0"/>
            </w:pPr>
          </w:p>
          <w:sdt>
            <w:sdtPr>
              <w:id w:val="787246969"/>
              <w:placeholder>
                <w:docPart w:val="5EBD10035CB1471EAB33A49E43DAB542"/>
              </w:placeholder>
            </w:sdtPr>
            <w:sdtContent>
              <w:sdt>
                <w:sdtPr>
                  <w:id w:val="-801770414"/>
                  <w:placeholder>
                    <w:docPart w:val="E71A31967FAF46DF813516C3933F6F42"/>
                  </w:placeholder>
                  <w:showingPlcHdr/>
                </w:sdtPr>
                <w:sdtContent>
                  <w:p w14:paraId="3735BAEB" w14:textId="77777777" w:rsidR="009779F3" w:rsidRDefault="009779F3" w:rsidP="001C5893">
                    <w:pPr>
                      <w:pStyle w:val="QATableBodyText"/>
                      <w:spacing w:after="0"/>
                    </w:pPr>
                    <w:r w:rsidRPr="00C34C63">
                      <w:t>Enter observations of non-compliance, comments or notes here.</w:t>
                    </w:r>
                  </w:p>
                </w:sdtContent>
              </w:sdt>
              <w:p w14:paraId="67170B45" w14:textId="23508BAF" w:rsidR="009779F3" w:rsidRDefault="00000000" w:rsidP="001C5893">
                <w:pPr>
                  <w:pStyle w:val="QATableBodyText"/>
                  <w:spacing w:after="0"/>
                  <w:jc w:val="both"/>
                </w:pPr>
              </w:p>
            </w:sdtContent>
          </w:sdt>
        </w:tc>
      </w:tr>
      <w:tr w:rsidR="009779F3" w14:paraId="6FAC0A38" w14:textId="77777777">
        <w:trPr>
          <w:trHeight w:val="2501"/>
        </w:trPr>
        <w:tc>
          <w:tcPr>
            <w:tcW w:w="1068" w:type="dxa"/>
            <w:tcBorders>
              <w:top w:val="single" w:sz="4" w:space="0" w:color="auto"/>
              <w:bottom w:val="single" w:sz="4" w:space="0" w:color="auto"/>
            </w:tcBorders>
          </w:tcPr>
          <w:p w14:paraId="4C4C75E7" w14:textId="00356339" w:rsidR="009779F3" w:rsidRPr="00C34C63" w:rsidRDefault="009779F3" w:rsidP="001C5893">
            <w:pPr>
              <w:pStyle w:val="QATableIDText"/>
              <w:spacing w:after="0"/>
            </w:pPr>
            <w:r>
              <w:rPr>
                <w:u w:color="0562C1"/>
              </w:rPr>
              <w:t>12-A-</w:t>
            </w:r>
            <w:r>
              <w:rPr>
                <w:spacing w:val="-10"/>
                <w:u w:color="0562C1"/>
              </w:rPr>
              <w:t>9</w:t>
            </w:r>
          </w:p>
        </w:tc>
        <w:tc>
          <w:tcPr>
            <w:tcW w:w="4827" w:type="dxa"/>
            <w:tcBorders>
              <w:top w:val="single" w:sz="4" w:space="0" w:color="auto"/>
              <w:bottom w:val="single" w:sz="4" w:space="0" w:color="auto"/>
              <w:right w:val="nil"/>
            </w:tcBorders>
          </w:tcPr>
          <w:p w14:paraId="5F856F25" w14:textId="77777777" w:rsidR="009779F3" w:rsidRPr="00E676F4" w:rsidRDefault="009779F3" w:rsidP="001C5893">
            <w:pPr>
              <w:spacing w:after="0"/>
              <w:rPr>
                <w:rFonts w:ascii="Arial Narrow" w:hAnsi="Arial Narrow" w:cs="Calibri"/>
                <w:color w:val="000000"/>
              </w:rPr>
            </w:pPr>
            <w:r w:rsidRPr="00E676F4">
              <w:rPr>
                <w:rFonts w:ascii="Arial Narrow" w:hAnsi="Arial Narrow" w:cs="Calibri"/>
                <w:color w:val="000000"/>
              </w:rPr>
              <w:t>All staff must be educated in risk management activities on commencement of employment and annually thereafter, and when there is an identified need.</w:t>
            </w:r>
          </w:p>
          <w:p w14:paraId="2C53F443" w14:textId="2DF02C2F" w:rsidR="009779F3" w:rsidRPr="00E676F4" w:rsidRDefault="009779F3" w:rsidP="001C5893">
            <w:pPr>
              <w:pStyle w:val="QATableBodyText"/>
              <w:spacing w:after="0"/>
              <w:rPr>
                <w:rFonts w:ascii="Arial Narrow" w:hAnsi="Arial Narrow"/>
              </w:rPr>
            </w:pPr>
          </w:p>
        </w:tc>
        <w:tc>
          <w:tcPr>
            <w:tcW w:w="90" w:type="dxa"/>
            <w:tcBorders>
              <w:top w:val="single" w:sz="4" w:space="0" w:color="auto"/>
              <w:left w:val="nil"/>
              <w:bottom w:val="single" w:sz="4" w:space="0" w:color="auto"/>
            </w:tcBorders>
          </w:tcPr>
          <w:p w14:paraId="2BCE83E9" w14:textId="77777777" w:rsidR="009779F3" w:rsidRDefault="009779F3" w:rsidP="001C5893">
            <w:pPr>
              <w:pStyle w:val="QATableBodyText"/>
              <w:spacing w:after="0"/>
              <w:rPr>
                <w:b/>
                <w:w w:val="85"/>
              </w:rPr>
            </w:pPr>
          </w:p>
        </w:tc>
        <w:tc>
          <w:tcPr>
            <w:tcW w:w="1620" w:type="dxa"/>
            <w:tcBorders>
              <w:top w:val="single" w:sz="4" w:space="0" w:color="auto"/>
              <w:bottom w:val="single" w:sz="4" w:space="0" w:color="auto"/>
            </w:tcBorders>
          </w:tcPr>
          <w:p w14:paraId="2ED58F13" w14:textId="77777777" w:rsidR="009779F3" w:rsidRDefault="009779F3" w:rsidP="001C5893">
            <w:pPr>
              <w:pStyle w:val="TableParagraph"/>
              <w:spacing w:after="0" w:line="204" w:lineRule="auto"/>
              <w:ind w:right="645"/>
            </w:pPr>
            <w:r>
              <w:rPr>
                <w:spacing w:val="-10"/>
              </w:rPr>
              <w:t>A</w:t>
            </w:r>
            <w:r>
              <w:t xml:space="preserve"> </w:t>
            </w:r>
          </w:p>
          <w:p w14:paraId="641F0BFD" w14:textId="724A1991" w:rsidR="009779F3" w:rsidRPr="006B0B08" w:rsidRDefault="009779F3" w:rsidP="006B0B08">
            <w:pPr>
              <w:pStyle w:val="TableParagraph"/>
              <w:spacing w:after="0" w:line="204" w:lineRule="auto"/>
              <w:ind w:right="645"/>
            </w:pPr>
            <w:r>
              <w:rPr>
                <w:spacing w:val="-10"/>
              </w:rPr>
              <w:t>B</w:t>
            </w:r>
            <w:r>
              <w:rPr>
                <w:spacing w:val="-4"/>
              </w:rPr>
              <w:t xml:space="preserve"> </w:t>
            </w:r>
          </w:p>
          <w:p w14:paraId="2CA745C1" w14:textId="161BD6D5" w:rsidR="009779F3" w:rsidRPr="00C34C63" w:rsidRDefault="009779F3" w:rsidP="001C5893">
            <w:pPr>
              <w:pStyle w:val="QATableBodyText"/>
              <w:spacing w:after="0"/>
            </w:pPr>
            <w:r>
              <w:rPr>
                <w:spacing w:val="-10"/>
              </w:rPr>
              <w:t>C</w:t>
            </w:r>
          </w:p>
        </w:tc>
        <w:tc>
          <w:tcPr>
            <w:tcW w:w="4230" w:type="dxa"/>
            <w:tcBorders>
              <w:top w:val="single" w:sz="4" w:space="0" w:color="auto"/>
              <w:bottom w:val="single" w:sz="4" w:space="0" w:color="auto"/>
            </w:tcBorders>
          </w:tcPr>
          <w:p w14:paraId="572C5F14" w14:textId="77777777" w:rsidR="009779F3" w:rsidRPr="00C25729" w:rsidRDefault="009779F3" w:rsidP="006B0B08">
            <w:pPr>
              <w:pStyle w:val="QATableBodyText"/>
              <w:spacing w:after="0"/>
              <w:ind w:left="0"/>
              <w:rPr>
                <w:rFonts w:ascii="Arial Narrow" w:hAnsi="Arial Narrow"/>
                <w:color w:val="FF0000"/>
                <w:sz w:val="22"/>
                <w:szCs w:val="24"/>
              </w:rPr>
            </w:pPr>
            <w:r w:rsidRPr="00C25729">
              <w:rPr>
                <w:rFonts w:ascii="Arial Narrow" w:hAnsi="Arial Narrow"/>
                <w:b/>
                <w:bCs/>
                <w:color w:val="FF0000"/>
                <w:sz w:val="22"/>
                <w:szCs w:val="24"/>
              </w:rPr>
              <w:t>Interpretive Guidance:</w:t>
            </w:r>
            <w:r w:rsidRPr="00C25729">
              <w:rPr>
                <w:rFonts w:ascii="Arial Narrow" w:hAnsi="Arial Narrow"/>
                <w:color w:val="FF0000"/>
                <w:sz w:val="22"/>
                <w:szCs w:val="24"/>
              </w:rPr>
              <w:t> </w:t>
            </w:r>
          </w:p>
          <w:p w14:paraId="5C486DDC" w14:textId="77777777" w:rsidR="009779F3" w:rsidRDefault="009779F3" w:rsidP="006B0B08">
            <w:pPr>
              <w:pStyle w:val="QATableBodyText"/>
              <w:spacing w:after="0"/>
              <w:ind w:left="0"/>
              <w:rPr>
                <w:rFonts w:ascii="Arial Narrow" w:hAnsi="Arial Narrow"/>
                <w:color w:val="FF0000"/>
                <w:sz w:val="22"/>
                <w:szCs w:val="24"/>
              </w:rPr>
            </w:pPr>
            <w:r w:rsidRPr="00C25729">
              <w:rPr>
                <w:rFonts w:ascii="Arial Narrow" w:hAnsi="Arial Narrow"/>
                <w:color w:val="FF0000"/>
                <w:sz w:val="22"/>
                <w:szCs w:val="24"/>
              </w:rPr>
              <w:t> </w:t>
            </w:r>
          </w:p>
          <w:p w14:paraId="61AB8AD4" w14:textId="77777777" w:rsidR="009779F3" w:rsidRDefault="009779F3" w:rsidP="006B0B08">
            <w:pPr>
              <w:pStyle w:val="QATableBodyText"/>
              <w:spacing w:after="0"/>
              <w:ind w:left="0"/>
              <w:rPr>
                <w:rFonts w:ascii="Arial Narrow" w:hAnsi="Arial Narrow"/>
                <w:color w:val="FF0000"/>
                <w:sz w:val="22"/>
                <w:szCs w:val="24"/>
              </w:rPr>
            </w:pPr>
          </w:p>
          <w:p w14:paraId="0CF9D52A" w14:textId="77777777" w:rsidR="009779F3" w:rsidRPr="00C25729" w:rsidRDefault="009779F3" w:rsidP="006B0B08">
            <w:pPr>
              <w:pStyle w:val="QATableBodyText"/>
              <w:spacing w:after="0"/>
              <w:ind w:left="0"/>
              <w:rPr>
                <w:rFonts w:ascii="Arial Narrow" w:hAnsi="Arial Narrow"/>
                <w:color w:val="FF0000"/>
                <w:sz w:val="22"/>
                <w:szCs w:val="24"/>
              </w:rPr>
            </w:pPr>
          </w:p>
          <w:p w14:paraId="6773602E" w14:textId="77777777" w:rsidR="009779F3" w:rsidRPr="00C25729" w:rsidRDefault="009779F3" w:rsidP="006B0B08">
            <w:pPr>
              <w:pStyle w:val="QATableBodyText"/>
              <w:spacing w:after="0"/>
              <w:ind w:left="0"/>
              <w:rPr>
                <w:rFonts w:ascii="Arial Narrow" w:hAnsi="Arial Narrow"/>
                <w:color w:val="FF0000"/>
                <w:sz w:val="22"/>
                <w:szCs w:val="24"/>
              </w:rPr>
            </w:pPr>
            <w:r w:rsidRPr="00C25729">
              <w:rPr>
                <w:rFonts w:ascii="Arial Narrow" w:hAnsi="Arial Narrow"/>
                <w:b/>
                <w:bCs/>
                <w:color w:val="FF0000"/>
                <w:sz w:val="22"/>
                <w:szCs w:val="24"/>
              </w:rPr>
              <w:t>Evaluating Compliance:</w:t>
            </w:r>
            <w:r w:rsidRPr="00C25729">
              <w:rPr>
                <w:rFonts w:ascii="Arial Narrow" w:hAnsi="Arial Narrow"/>
                <w:color w:val="FF0000"/>
                <w:sz w:val="22"/>
                <w:szCs w:val="24"/>
              </w:rPr>
              <w:t> </w:t>
            </w:r>
          </w:p>
          <w:p w14:paraId="282BDB3A" w14:textId="287CCF60" w:rsidR="009779F3" w:rsidRDefault="009779F3" w:rsidP="001C5893">
            <w:pPr>
              <w:pStyle w:val="QATableBodyText"/>
              <w:spacing w:after="0"/>
            </w:pPr>
          </w:p>
        </w:tc>
        <w:tc>
          <w:tcPr>
            <w:tcW w:w="3073" w:type="dxa"/>
            <w:tcBorders>
              <w:top w:val="single" w:sz="4" w:space="0" w:color="auto"/>
              <w:bottom w:val="single" w:sz="4" w:space="0" w:color="auto"/>
            </w:tcBorders>
          </w:tcPr>
          <w:p w14:paraId="4AF2C5D6" w14:textId="77777777" w:rsidR="009779F3" w:rsidRPr="003D1E20" w:rsidRDefault="00000000" w:rsidP="001C5893">
            <w:pPr>
              <w:pStyle w:val="QATableBodyText"/>
              <w:spacing w:after="0"/>
              <w:jc w:val="both"/>
            </w:pPr>
            <w:sdt>
              <w:sdtPr>
                <w:id w:val="-1417931315"/>
                <w14:checkbox>
                  <w14:checked w14:val="0"/>
                  <w14:checkedState w14:val="2612" w14:font="MS Gothic"/>
                  <w14:uncheckedState w14:val="2610" w14:font="MS Gothic"/>
                </w14:checkbox>
              </w:sdtPr>
              <w:sdtContent>
                <w:r w:rsidR="009779F3">
                  <w:rPr>
                    <w:rFonts w:ascii="MS Gothic" w:eastAsia="MS Gothic" w:hAnsi="MS Gothic" w:hint="eastAsia"/>
                  </w:rPr>
                  <w:t>☐</w:t>
                </w:r>
              </w:sdtContent>
            </w:sdt>
            <w:r w:rsidR="009779F3" w:rsidRPr="003D1E20">
              <w:t>Compliant</w:t>
            </w:r>
          </w:p>
          <w:p w14:paraId="5E9C6FEB" w14:textId="77777777" w:rsidR="009779F3" w:rsidRPr="003D1E20" w:rsidRDefault="00000000" w:rsidP="001C5893">
            <w:pPr>
              <w:pStyle w:val="QATableBodyText"/>
              <w:spacing w:after="0"/>
              <w:jc w:val="both"/>
            </w:pPr>
            <w:sdt>
              <w:sdtPr>
                <w:id w:val="-1722277144"/>
                <w14:checkbox>
                  <w14:checked w14:val="0"/>
                  <w14:checkedState w14:val="2612" w14:font="MS Gothic"/>
                  <w14:uncheckedState w14:val="2610" w14:font="MS Gothic"/>
                </w14:checkbox>
              </w:sdtPr>
              <w:sdtContent>
                <w:r w:rsidR="009779F3">
                  <w:rPr>
                    <w:rFonts w:ascii="MS Gothic" w:eastAsia="MS Gothic" w:hAnsi="MS Gothic" w:hint="eastAsia"/>
                  </w:rPr>
                  <w:t>☐</w:t>
                </w:r>
              </w:sdtContent>
            </w:sdt>
            <w:r w:rsidR="009779F3" w:rsidRPr="003D1E20">
              <w:t>Deficient</w:t>
            </w:r>
          </w:p>
          <w:p w14:paraId="327E67A8" w14:textId="77777777" w:rsidR="009779F3" w:rsidRPr="003D1E20" w:rsidRDefault="00000000" w:rsidP="001C5893">
            <w:pPr>
              <w:pStyle w:val="QATableBodyText"/>
              <w:spacing w:after="0"/>
              <w:jc w:val="both"/>
            </w:pPr>
            <w:sdt>
              <w:sdtPr>
                <w:id w:val="1556744679"/>
                <w14:checkbox>
                  <w14:checked w14:val="0"/>
                  <w14:checkedState w14:val="2612" w14:font="MS Gothic"/>
                  <w14:uncheckedState w14:val="2610" w14:font="MS Gothic"/>
                </w14:checkbox>
              </w:sdtPr>
              <w:sdtContent>
                <w:r w:rsidR="009779F3" w:rsidRPr="003D1E20">
                  <w:rPr>
                    <w:rFonts w:ascii="Segoe UI Symbol" w:eastAsia="MS Gothic" w:hAnsi="Segoe UI Symbol" w:cs="Segoe UI Symbol"/>
                  </w:rPr>
                  <w:t>☐</w:t>
                </w:r>
              </w:sdtContent>
            </w:sdt>
            <w:r w:rsidR="009779F3" w:rsidRPr="003D1E20">
              <w:t>Not Applicable</w:t>
            </w:r>
          </w:p>
          <w:p w14:paraId="6DFE203E" w14:textId="77777777" w:rsidR="009779F3" w:rsidRPr="003D1E20" w:rsidRDefault="009779F3" w:rsidP="001C5893">
            <w:pPr>
              <w:pStyle w:val="QATableBodyText"/>
              <w:spacing w:after="0"/>
            </w:pPr>
          </w:p>
          <w:sdt>
            <w:sdtPr>
              <w:id w:val="2017659476"/>
              <w:placeholder>
                <w:docPart w:val="2ADE1C4EE00F40F2B3229ECA4785FFEA"/>
              </w:placeholder>
            </w:sdtPr>
            <w:sdtContent>
              <w:sdt>
                <w:sdtPr>
                  <w:id w:val="-1988470346"/>
                  <w:placeholder>
                    <w:docPart w:val="0D13BFDCB2B6484CAE3C6E1B2672AB00"/>
                  </w:placeholder>
                  <w:showingPlcHdr/>
                </w:sdtPr>
                <w:sdtContent>
                  <w:p w14:paraId="4927C9FB" w14:textId="77777777" w:rsidR="009779F3" w:rsidRDefault="009779F3" w:rsidP="001C5893">
                    <w:pPr>
                      <w:pStyle w:val="QATableBodyText"/>
                      <w:spacing w:after="0"/>
                    </w:pPr>
                    <w:r w:rsidRPr="00C34C63">
                      <w:t>Enter observations of non-compliance, comments or notes here.</w:t>
                    </w:r>
                  </w:p>
                </w:sdtContent>
              </w:sdt>
              <w:p w14:paraId="3585F8F1" w14:textId="167C8BC3" w:rsidR="009779F3" w:rsidRDefault="00000000" w:rsidP="001C5893">
                <w:pPr>
                  <w:pStyle w:val="QATableBodyText"/>
                  <w:spacing w:after="0"/>
                  <w:jc w:val="both"/>
                </w:pPr>
              </w:p>
            </w:sdtContent>
          </w:sdt>
        </w:tc>
      </w:tr>
      <w:tr w:rsidR="009779F3" w14:paraId="09E322A0" w14:textId="77777777">
        <w:trPr>
          <w:trHeight w:val="2501"/>
        </w:trPr>
        <w:tc>
          <w:tcPr>
            <w:tcW w:w="1068" w:type="dxa"/>
            <w:tcBorders>
              <w:top w:val="single" w:sz="4" w:space="0" w:color="auto"/>
              <w:bottom w:val="single" w:sz="4" w:space="0" w:color="auto"/>
            </w:tcBorders>
          </w:tcPr>
          <w:p w14:paraId="4D405DB6" w14:textId="0ADFE3BA" w:rsidR="009779F3" w:rsidRPr="00C34C63" w:rsidRDefault="009779F3" w:rsidP="001C5893">
            <w:pPr>
              <w:pStyle w:val="QATableIDText"/>
              <w:spacing w:after="0"/>
            </w:pPr>
            <w:r>
              <w:lastRenderedPageBreak/>
              <w:t>12-A-</w:t>
            </w:r>
            <w:r>
              <w:rPr>
                <w:spacing w:val="-5"/>
              </w:rPr>
              <w:t>10</w:t>
            </w:r>
          </w:p>
        </w:tc>
        <w:tc>
          <w:tcPr>
            <w:tcW w:w="4827" w:type="dxa"/>
            <w:tcBorders>
              <w:top w:val="single" w:sz="4" w:space="0" w:color="auto"/>
              <w:bottom w:val="single" w:sz="4" w:space="0" w:color="auto"/>
              <w:right w:val="nil"/>
            </w:tcBorders>
          </w:tcPr>
          <w:p w14:paraId="461EC4C7" w14:textId="77777777" w:rsidR="009779F3" w:rsidRPr="00E676F4" w:rsidRDefault="009779F3" w:rsidP="001C5893">
            <w:pPr>
              <w:spacing w:after="0"/>
              <w:rPr>
                <w:rFonts w:ascii="Arial Narrow" w:hAnsi="Arial Narrow" w:cs="Calibri"/>
                <w:color w:val="000000"/>
              </w:rPr>
            </w:pPr>
            <w:r w:rsidRPr="00E676F4">
              <w:rPr>
                <w:rFonts w:ascii="Arial Narrow" w:hAnsi="Arial Narrow" w:cs="Calibri"/>
                <w:color w:val="000000"/>
              </w:rPr>
              <w:t>The governing body of the organization is responsible for overseeing the program of risk management.</w:t>
            </w:r>
          </w:p>
          <w:p w14:paraId="3957F29F" w14:textId="45DBAEA7" w:rsidR="009779F3" w:rsidRPr="00E676F4" w:rsidRDefault="009779F3" w:rsidP="001C5893">
            <w:pPr>
              <w:pStyle w:val="QATableBodyText"/>
              <w:spacing w:after="0"/>
              <w:rPr>
                <w:rFonts w:ascii="Arial Narrow" w:hAnsi="Arial Narrow"/>
              </w:rPr>
            </w:pPr>
          </w:p>
        </w:tc>
        <w:tc>
          <w:tcPr>
            <w:tcW w:w="90" w:type="dxa"/>
            <w:tcBorders>
              <w:top w:val="single" w:sz="4" w:space="0" w:color="auto"/>
              <w:left w:val="nil"/>
              <w:bottom w:val="single" w:sz="4" w:space="0" w:color="auto"/>
            </w:tcBorders>
          </w:tcPr>
          <w:p w14:paraId="7E039FFD" w14:textId="77777777" w:rsidR="009779F3" w:rsidRDefault="009779F3" w:rsidP="001C5893">
            <w:pPr>
              <w:pStyle w:val="QATableBodyText"/>
              <w:spacing w:after="0"/>
              <w:rPr>
                <w:b/>
                <w:w w:val="85"/>
              </w:rPr>
            </w:pPr>
          </w:p>
        </w:tc>
        <w:tc>
          <w:tcPr>
            <w:tcW w:w="1620" w:type="dxa"/>
            <w:tcBorders>
              <w:top w:val="single" w:sz="4" w:space="0" w:color="auto"/>
              <w:bottom w:val="single" w:sz="4" w:space="0" w:color="auto"/>
            </w:tcBorders>
          </w:tcPr>
          <w:p w14:paraId="450D6EC3" w14:textId="77777777" w:rsidR="009779F3" w:rsidRDefault="009779F3" w:rsidP="001C5893">
            <w:pPr>
              <w:pStyle w:val="TableParagraph"/>
              <w:spacing w:after="0" w:line="204" w:lineRule="auto"/>
              <w:ind w:right="645"/>
            </w:pPr>
            <w:r>
              <w:rPr>
                <w:spacing w:val="-10"/>
              </w:rPr>
              <w:t>A</w:t>
            </w:r>
            <w:r>
              <w:t xml:space="preserve"> </w:t>
            </w:r>
          </w:p>
          <w:p w14:paraId="6D01FFB0" w14:textId="6B2CEE69" w:rsidR="009779F3" w:rsidRPr="006B0B08" w:rsidRDefault="009779F3" w:rsidP="006B0B08">
            <w:pPr>
              <w:pStyle w:val="TableParagraph"/>
              <w:spacing w:after="0" w:line="204" w:lineRule="auto"/>
              <w:ind w:right="645"/>
            </w:pPr>
            <w:r>
              <w:rPr>
                <w:spacing w:val="-10"/>
              </w:rPr>
              <w:t>B</w:t>
            </w:r>
            <w:r>
              <w:rPr>
                <w:spacing w:val="-4"/>
              </w:rPr>
              <w:t xml:space="preserve"> </w:t>
            </w:r>
          </w:p>
          <w:p w14:paraId="6C1DB221" w14:textId="00BB0458" w:rsidR="009779F3" w:rsidRPr="00C34C63" w:rsidRDefault="009779F3" w:rsidP="001C5893">
            <w:pPr>
              <w:pStyle w:val="QATableBodyText"/>
              <w:spacing w:after="0"/>
            </w:pPr>
            <w:r>
              <w:rPr>
                <w:spacing w:val="-10"/>
              </w:rPr>
              <w:t>C</w:t>
            </w:r>
          </w:p>
        </w:tc>
        <w:tc>
          <w:tcPr>
            <w:tcW w:w="4230" w:type="dxa"/>
            <w:tcBorders>
              <w:top w:val="single" w:sz="4" w:space="0" w:color="auto"/>
              <w:bottom w:val="single" w:sz="4" w:space="0" w:color="auto"/>
            </w:tcBorders>
          </w:tcPr>
          <w:p w14:paraId="6C02FED3" w14:textId="77777777" w:rsidR="009779F3" w:rsidRPr="00C25729" w:rsidRDefault="009779F3" w:rsidP="006B0B08">
            <w:pPr>
              <w:pStyle w:val="QATableBodyText"/>
              <w:spacing w:after="0"/>
              <w:ind w:left="0"/>
              <w:rPr>
                <w:rFonts w:ascii="Arial Narrow" w:hAnsi="Arial Narrow"/>
                <w:color w:val="FF0000"/>
                <w:sz w:val="22"/>
                <w:szCs w:val="24"/>
              </w:rPr>
            </w:pPr>
            <w:r w:rsidRPr="00C25729">
              <w:rPr>
                <w:rFonts w:ascii="Arial Narrow" w:hAnsi="Arial Narrow"/>
                <w:b/>
                <w:bCs/>
                <w:color w:val="FF0000"/>
                <w:sz w:val="22"/>
                <w:szCs w:val="24"/>
              </w:rPr>
              <w:t>Interpretive Guidance:</w:t>
            </w:r>
            <w:r w:rsidRPr="00C25729">
              <w:rPr>
                <w:rFonts w:ascii="Arial Narrow" w:hAnsi="Arial Narrow"/>
                <w:color w:val="FF0000"/>
                <w:sz w:val="22"/>
                <w:szCs w:val="24"/>
              </w:rPr>
              <w:t> </w:t>
            </w:r>
          </w:p>
          <w:p w14:paraId="49F6DB7D" w14:textId="77777777" w:rsidR="009779F3" w:rsidRDefault="009779F3" w:rsidP="006B0B08">
            <w:pPr>
              <w:pStyle w:val="QATableBodyText"/>
              <w:spacing w:after="0"/>
              <w:ind w:left="0"/>
              <w:rPr>
                <w:rFonts w:ascii="Arial Narrow" w:hAnsi="Arial Narrow"/>
                <w:color w:val="FF0000"/>
                <w:sz w:val="22"/>
                <w:szCs w:val="24"/>
              </w:rPr>
            </w:pPr>
            <w:r w:rsidRPr="00C25729">
              <w:rPr>
                <w:rFonts w:ascii="Arial Narrow" w:hAnsi="Arial Narrow"/>
                <w:color w:val="FF0000"/>
                <w:sz w:val="22"/>
                <w:szCs w:val="24"/>
              </w:rPr>
              <w:t> </w:t>
            </w:r>
          </w:p>
          <w:p w14:paraId="1E4F278C" w14:textId="77777777" w:rsidR="009779F3" w:rsidRDefault="009779F3" w:rsidP="006B0B08">
            <w:pPr>
              <w:pStyle w:val="QATableBodyText"/>
              <w:spacing w:after="0"/>
              <w:ind w:left="0"/>
              <w:rPr>
                <w:rFonts w:ascii="Arial Narrow" w:hAnsi="Arial Narrow"/>
                <w:color w:val="FF0000"/>
                <w:sz w:val="22"/>
                <w:szCs w:val="24"/>
              </w:rPr>
            </w:pPr>
          </w:p>
          <w:p w14:paraId="5DACF73B" w14:textId="77777777" w:rsidR="009779F3" w:rsidRPr="00C25729" w:rsidRDefault="009779F3" w:rsidP="006B0B08">
            <w:pPr>
              <w:pStyle w:val="QATableBodyText"/>
              <w:spacing w:after="0"/>
              <w:ind w:left="0"/>
              <w:rPr>
                <w:rFonts w:ascii="Arial Narrow" w:hAnsi="Arial Narrow"/>
                <w:color w:val="FF0000"/>
                <w:sz w:val="22"/>
                <w:szCs w:val="24"/>
              </w:rPr>
            </w:pPr>
          </w:p>
          <w:p w14:paraId="4F957650" w14:textId="77777777" w:rsidR="009779F3" w:rsidRPr="00C25729" w:rsidRDefault="009779F3" w:rsidP="006B0B08">
            <w:pPr>
              <w:pStyle w:val="QATableBodyText"/>
              <w:spacing w:after="0"/>
              <w:ind w:left="0"/>
              <w:rPr>
                <w:rFonts w:ascii="Arial Narrow" w:hAnsi="Arial Narrow"/>
                <w:color w:val="FF0000"/>
                <w:sz w:val="22"/>
                <w:szCs w:val="24"/>
              </w:rPr>
            </w:pPr>
            <w:r w:rsidRPr="00C25729">
              <w:rPr>
                <w:rFonts w:ascii="Arial Narrow" w:hAnsi="Arial Narrow"/>
                <w:b/>
                <w:bCs/>
                <w:color w:val="FF0000"/>
                <w:sz w:val="22"/>
                <w:szCs w:val="24"/>
              </w:rPr>
              <w:t>Evaluating Compliance:</w:t>
            </w:r>
            <w:r w:rsidRPr="00C25729">
              <w:rPr>
                <w:rFonts w:ascii="Arial Narrow" w:hAnsi="Arial Narrow"/>
                <w:color w:val="FF0000"/>
                <w:sz w:val="22"/>
                <w:szCs w:val="24"/>
              </w:rPr>
              <w:t> </w:t>
            </w:r>
          </w:p>
          <w:p w14:paraId="4A479A8B" w14:textId="503DC031" w:rsidR="009779F3" w:rsidRDefault="009779F3" w:rsidP="001C5893">
            <w:pPr>
              <w:pStyle w:val="QATableBodyText"/>
              <w:spacing w:after="0"/>
            </w:pPr>
          </w:p>
        </w:tc>
        <w:tc>
          <w:tcPr>
            <w:tcW w:w="3073" w:type="dxa"/>
            <w:tcBorders>
              <w:top w:val="single" w:sz="4" w:space="0" w:color="auto"/>
              <w:bottom w:val="single" w:sz="4" w:space="0" w:color="auto"/>
            </w:tcBorders>
          </w:tcPr>
          <w:p w14:paraId="0868B726" w14:textId="77777777" w:rsidR="009779F3" w:rsidRPr="003D1E20" w:rsidRDefault="00000000" w:rsidP="001C5893">
            <w:pPr>
              <w:pStyle w:val="QATableBodyText"/>
              <w:spacing w:after="0"/>
              <w:jc w:val="both"/>
            </w:pPr>
            <w:sdt>
              <w:sdtPr>
                <w:id w:val="1550951886"/>
                <w14:checkbox>
                  <w14:checked w14:val="0"/>
                  <w14:checkedState w14:val="2612" w14:font="MS Gothic"/>
                  <w14:uncheckedState w14:val="2610" w14:font="MS Gothic"/>
                </w14:checkbox>
              </w:sdtPr>
              <w:sdtContent>
                <w:r w:rsidR="009779F3">
                  <w:rPr>
                    <w:rFonts w:ascii="MS Gothic" w:eastAsia="MS Gothic" w:hAnsi="MS Gothic" w:hint="eastAsia"/>
                  </w:rPr>
                  <w:t>☐</w:t>
                </w:r>
              </w:sdtContent>
            </w:sdt>
            <w:r w:rsidR="009779F3" w:rsidRPr="003D1E20">
              <w:t>Compliant</w:t>
            </w:r>
          </w:p>
          <w:p w14:paraId="3446DFC2" w14:textId="77777777" w:rsidR="009779F3" w:rsidRPr="003D1E20" w:rsidRDefault="00000000" w:rsidP="001C5893">
            <w:pPr>
              <w:pStyle w:val="QATableBodyText"/>
              <w:spacing w:after="0"/>
              <w:jc w:val="both"/>
            </w:pPr>
            <w:sdt>
              <w:sdtPr>
                <w:id w:val="1065525189"/>
                <w14:checkbox>
                  <w14:checked w14:val="0"/>
                  <w14:checkedState w14:val="2612" w14:font="MS Gothic"/>
                  <w14:uncheckedState w14:val="2610" w14:font="MS Gothic"/>
                </w14:checkbox>
              </w:sdtPr>
              <w:sdtContent>
                <w:r w:rsidR="009779F3">
                  <w:rPr>
                    <w:rFonts w:ascii="MS Gothic" w:eastAsia="MS Gothic" w:hAnsi="MS Gothic" w:hint="eastAsia"/>
                  </w:rPr>
                  <w:t>☐</w:t>
                </w:r>
              </w:sdtContent>
            </w:sdt>
            <w:r w:rsidR="009779F3" w:rsidRPr="003D1E20">
              <w:t>Deficient</w:t>
            </w:r>
          </w:p>
          <w:p w14:paraId="1E02DCBC" w14:textId="77777777" w:rsidR="009779F3" w:rsidRPr="003D1E20" w:rsidRDefault="00000000" w:rsidP="001C5893">
            <w:pPr>
              <w:pStyle w:val="QATableBodyText"/>
              <w:spacing w:after="0"/>
              <w:jc w:val="both"/>
            </w:pPr>
            <w:sdt>
              <w:sdtPr>
                <w:id w:val="-1370601408"/>
                <w14:checkbox>
                  <w14:checked w14:val="0"/>
                  <w14:checkedState w14:val="2612" w14:font="MS Gothic"/>
                  <w14:uncheckedState w14:val="2610" w14:font="MS Gothic"/>
                </w14:checkbox>
              </w:sdtPr>
              <w:sdtContent>
                <w:r w:rsidR="009779F3" w:rsidRPr="003D1E20">
                  <w:rPr>
                    <w:rFonts w:ascii="Segoe UI Symbol" w:eastAsia="MS Gothic" w:hAnsi="Segoe UI Symbol" w:cs="Segoe UI Symbol"/>
                  </w:rPr>
                  <w:t>☐</w:t>
                </w:r>
              </w:sdtContent>
            </w:sdt>
            <w:r w:rsidR="009779F3" w:rsidRPr="003D1E20">
              <w:t>Not Applicable</w:t>
            </w:r>
          </w:p>
          <w:p w14:paraId="5F09AB96" w14:textId="77777777" w:rsidR="009779F3" w:rsidRPr="003D1E20" w:rsidRDefault="009779F3" w:rsidP="001C5893">
            <w:pPr>
              <w:pStyle w:val="QATableBodyText"/>
              <w:spacing w:after="0"/>
            </w:pPr>
          </w:p>
          <w:sdt>
            <w:sdtPr>
              <w:id w:val="1163968913"/>
              <w:placeholder>
                <w:docPart w:val="405241B7C1D1450D868B44D4E66440E0"/>
              </w:placeholder>
            </w:sdtPr>
            <w:sdtContent>
              <w:sdt>
                <w:sdtPr>
                  <w:id w:val="873885285"/>
                  <w:placeholder>
                    <w:docPart w:val="D5618434B51F4938B9DAB872C6AD690B"/>
                  </w:placeholder>
                  <w:showingPlcHdr/>
                </w:sdtPr>
                <w:sdtContent>
                  <w:p w14:paraId="11087DF9" w14:textId="77777777" w:rsidR="009779F3" w:rsidRDefault="009779F3" w:rsidP="001C5893">
                    <w:pPr>
                      <w:pStyle w:val="QATableBodyText"/>
                      <w:spacing w:after="0"/>
                    </w:pPr>
                    <w:r w:rsidRPr="00C34C63">
                      <w:t>Enter observations of non-compliance, comments or notes here.</w:t>
                    </w:r>
                  </w:p>
                </w:sdtContent>
              </w:sdt>
              <w:p w14:paraId="38009865" w14:textId="0DD58331" w:rsidR="009779F3" w:rsidRDefault="00000000" w:rsidP="001C5893">
                <w:pPr>
                  <w:pStyle w:val="QATableBodyText"/>
                  <w:spacing w:after="0"/>
                  <w:jc w:val="both"/>
                </w:pPr>
              </w:p>
            </w:sdtContent>
          </w:sdt>
        </w:tc>
      </w:tr>
      <w:tr w:rsidR="001D40D3" w14:paraId="3C466614" w14:textId="77777777">
        <w:trPr>
          <w:trHeight w:val="2501"/>
        </w:trPr>
        <w:tc>
          <w:tcPr>
            <w:tcW w:w="1068" w:type="dxa"/>
            <w:tcBorders>
              <w:top w:val="single" w:sz="4" w:space="0" w:color="auto"/>
              <w:bottom w:val="single" w:sz="4" w:space="0" w:color="auto"/>
            </w:tcBorders>
          </w:tcPr>
          <w:p w14:paraId="3F271AF0" w14:textId="33162C67" w:rsidR="001D40D3" w:rsidRPr="00C34C63" w:rsidRDefault="001D40D3" w:rsidP="001C5893">
            <w:pPr>
              <w:pStyle w:val="QATableIDText"/>
              <w:spacing w:after="0"/>
            </w:pPr>
            <w:r>
              <w:t>12-A-</w:t>
            </w:r>
            <w:r>
              <w:rPr>
                <w:spacing w:val="-5"/>
              </w:rPr>
              <w:t>11</w:t>
            </w:r>
          </w:p>
        </w:tc>
        <w:tc>
          <w:tcPr>
            <w:tcW w:w="4827" w:type="dxa"/>
            <w:tcBorders>
              <w:top w:val="single" w:sz="4" w:space="0" w:color="auto"/>
              <w:bottom w:val="single" w:sz="4" w:space="0" w:color="auto"/>
              <w:right w:val="nil"/>
            </w:tcBorders>
          </w:tcPr>
          <w:p w14:paraId="3D7D8353" w14:textId="77777777" w:rsidR="001D40D3" w:rsidRPr="00E676F4" w:rsidRDefault="001D40D3" w:rsidP="001C5893">
            <w:pPr>
              <w:spacing w:after="0"/>
              <w:rPr>
                <w:rFonts w:ascii="Arial Narrow" w:hAnsi="Arial Narrow" w:cs="Calibri"/>
                <w:color w:val="000000"/>
              </w:rPr>
            </w:pPr>
            <w:r w:rsidRPr="00E676F4">
              <w:rPr>
                <w:rFonts w:ascii="Arial Narrow" w:hAnsi="Arial Narrow" w:cs="Calibri"/>
                <w:color w:val="000000"/>
              </w:rPr>
              <w:t>The facility will designate a person or committee responsible for implementation and ongoing management of the risk management program.</w:t>
            </w:r>
          </w:p>
          <w:p w14:paraId="5A414E90" w14:textId="779CE0C9" w:rsidR="001D40D3" w:rsidRPr="00E676F4" w:rsidRDefault="001D40D3" w:rsidP="001C5893">
            <w:pPr>
              <w:pStyle w:val="QATableBodyText"/>
              <w:spacing w:after="0"/>
              <w:rPr>
                <w:rFonts w:ascii="Arial Narrow" w:hAnsi="Arial Narrow"/>
              </w:rPr>
            </w:pPr>
          </w:p>
        </w:tc>
        <w:tc>
          <w:tcPr>
            <w:tcW w:w="90" w:type="dxa"/>
            <w:tcBorders>
              <w:top w:val="single" w:sz="4" w:space="0" w:color="auto"/>
              <w:left w:val="nil"/>
              <w:bottom w:val="single" w:sz="4" w:space="0" w:color="auto"/>
            </w:tcBorders>
          </w:tcPr>
          <w:p w14:paraId="166FE14D" w14:textId="77777777" w:rsidR="001D40D3" w:rsidRDefault="001D40D3" w:rsidP="001C5893">
            <w:pPr>
              <w:pStyle w:val="QATableBodyText"/>
              <w:spacing w:after="0"/>
              <w:rPr>
                <w:b/>
                <w:w w:val="85"/>
              </w:rPr>
            </w:pPr>
          </w:p>
        </w:tc>
        <w:tc>
          <w:tcPr>
            <w:tcW w:w="1620" w:type="dxa"/>
            <w:tcBorders>
              <w:top w:val="single" w:sz="4" w:space="0" w:color="auto"/>
              <w:bottom w:val="single" w:sz="4" w:space="0" w:color="auto"/>
            </w:tcBorders>
          </w:tcPr>
          <w:p w14:paraId="21A24BC2" w14:textId="77777777" w:rsidR="001D40D3" w:rsidRDefault="001D40D3" w:rsidP="001C5893">
            <w:pPr>
              <w:pStyle w:val="TableParagraph"/>
              <w:spacing w:after="0" w:line="204" w:lineRule="auto"/>
              <w:ind w:right="645"/>
            </w:pPr>
            <w:r>
              <w:rPr>
                <w:spacing w:val="-10"/>
              </w:rPr>
              <w:t>A</w:t>
            </w:r>
            <w:r>
              <w:t xml:space="preserve"> </w:t>
            </w:r>
          </w:p>
          <w:p w14:paraId="5DFFE3F0" w14:textId="3A291DD6" w:rsidR="001D40D3" w:rsidRPr="006B0B08" w:rsidRDefault="001D40D3" w:rsidP="006B0B08">
            <w:pPr>
              <w:pStyle w:val="TableParagraph"/>
              <w:spacing w:after="0" w:line="204" w:lineRule="auto"/>
              <w:ind w:right="645"/>
            </w:pPr>
            <w:r>
              <w:rPr>
                <w:spacing w:val="-10"/>
              </w:rPr>
              <w:t>B</w:t>
            </w:r>
          </w:p>
          <w:p w14:paraId="5D230B88" w14:textId="3CD85D62" w:rsidR="001D40D3" w:rsidRPr="00C34C63" w:rsidRDefault="001D40D3" w:rsidP="001C5893">
            <w:pPr>
              <w:pStyle w:val="QATableBodyText"/>
              <w:spacing w:after="0"/>
            </w:pPr>
            <w:r>
              <w:rPr>
                <w:spacing w:val="-10"/>
              </w:rPr>
              <w:t>C</w:t>
            </w:r>
          </w:p>
        </w:tc>
        <w:tc>
          <w:tcPr>
            <w:tcW w:w="4230" w:type="dxa"/>
            <w:tcBorders>
              <w:top w:val="single" w:sz="4" w:space="0" w:color="auto"/>
              <w:bottom w:val="single" w:sz="4" w:space="0" w:color="auto"/>
            </w:tcBorders>
          </w:tcPr>
          <w:p w14:paraId="0BA6A4B0" w14:textId="77777777" w:rsidR="001D40D3" w:rsidRPr="00C25729" w:rsidRDefault="001D40D3" w:rsidP="006B0B08">
            <w:pPr>
              <w:pStyle w:val="QATableBodyText"/>
              <w:spacing w:after="0"/>
              <w:ind w:left="0"/>
              <w:rPr>
                <w:rFonts w:ascii="Arial Narrow" w:hAnsi="Arial Narrow"/>
                <w:color w:val="FF0000"/>
                <w:sz w:val="22"/>
                <w:szCs w:val="24"/>
              </w:rPr>
            </w:pPr>
            <w:r w:rsidRPr="00C25729">
              <w:rPr>
                <w:rFonts w:ascii="Arial Narrow" w:hAnsi="Arial Narrow"/>
                <w:b/>
                <w:bCs/>
                <w:color w:val="FF0000"/>
                <w:sz w:val="22"/>
                <w:szCs w:val="24"/>
              </w:rPr>
              <w:t>Interpretive Guidance:</w:t>
            </w:r>
            <w:r w:rsidRPr="00C25729">
              <w:rPr>
                <w:rFonts w:ascii="Arial Narrow" w:hAnsi="Arial Narrow"/>
                <w:color w:val="FF0000"/>
                <w:sz w:val="22"/>
                <w:szCs w:val="24"/>
              </w:rPr>
              <w:t> </w:t>
            </w:r>
          </w:p>
          <w:p w14:paraId="1308AB03" w14:textId="77777777" w:rsidR="001D40D3" w:rsidRDefault="001D40D3" w:rsidP="006B0B08">
            <w:pPr>
              <w:pStyle w:val="QATableBodyText"/>
              <w:spacing w:after="0"/>
              <w:ind w:left="0"/>
              <w:rPr>
                <w:rFonts w:ascii="Arial Narrow" w:hAnsi="Arial Narrow"/>
                <w:color w:val="FF0000"/>
                <w:sz w:val="22"/>
                <w:szCs w:val="24"/>
              </w:rPr>
            </w:pPr>
            <w:r w:rsidRPr="00C25729">
              <w:rPr>
                <w:rFonts w:ascii="Arial Narrow" w:hAnsi="Arial Narrow"/>
                <w:color w:val="FF0000"/>
                <w:sz w:val="22"/>
                <w:szCs w:val="24"/>
              </w:rPr>
              <w:t> </w:t>
            </w:r>
          </w:p>
          <w:p w14:paraId="4E9558F9" w14:textId="77777777" w:rsidR="001D40D3" w:rsidRDefault="001D40D3" w:rsidP="006B0B08">
            <w:pPr>
              <w:pStyle w:val="QATableBodyText"/>
              <w:spacing w:after="0"/>
              <w:ind w:left="0"/>
              <w:rPr>
                <w:rFonts w:ascii="Arial Narrow" w:hAnsi="Arial Narrow"/>
                <w:color w:val="FF0000"/>
                <w:sz w:val="22"/>
                <w:szCs w:val="24"/>
              </w:rPr>
            </w:pPr>
          </w:p>
          <w:p w14:paraId="52831BDA" w14:textId="77777777" w:rsidR="001D40D3" w:rsidRPr="00C25729" w:rsidRDefault="001D40D3" w:rsidP="006B0B08">
            <w:pPr>
              <w:pStyle w:val="QATableBodyText"/>
              <w:spacing w:after="0"/>
              <w:ind w:left="0"/>
              <w:rPr>
                <w:rFonts w:ascii="Arial Narrow" w:hAnsi="Arial Narrow"/>
                <w:color w:val="FF0000"/>
                <w:sz w:val="22"/>
                <w:szCs w:val="24"/>
              </w:rPr>
            </w:pPr>
          </w:p>
          <w:p w14:paraId="0AD05A68" w14:textId="77777777" w:rsidR="001D40D3" w:rsidRPr="00C25729" w:rsidRDefault="001D40D3" w:rsidP="006B0B08">
            <w:pPr>
              <w:pStyle w:val="QATableBodyText"/>
              <w:spacing w:after="0"/>
              <w:ind w:left="0"/>
              <w:rPr>
                <w:rFonts w:ascii="Arial Narrow" w:hAnsi="Arial Narrow"/>
                <w:color w:val="FF0000"/>
                <w:sz w:val="22"/>
                <w:szCs w:val="24"/>
              </w:rPr>
            </w:pPr>
            <w:r w:rsidRPr="00C25729">
              <w:rPr>
                <w:rFonts w:ascii="Arial Narrow" w:hAnsi="Arial Narrow"/>
                <w:b/>
                <w:bCs/>
                <w:color w:val="FF0000"/>
                <w:sz w:val="22"/>
                <w:szCs w:val="24"/>
              </w:rPr>
              <w:t>Evaluating Compliance:</w:t>
            </w:r>
            <w:r w:rsidRPr="00C25729">
              <w:rPr>
                <w:rFonts w:ascii="Arial Narrow" w:hAnsi="Arial Narrow"/>
                <w:color w:val="FF0000"/>
                <w:sz w:val="22"/>
                <w:szCs w:val="24"/>
              </w:rPr>
              <w:t> </w:t>
            </w:r>
          </w:p>
          <w:p w14:paraId="247E41F7" w14:textId="67DC5B47" w:rsidR="001D40D3" w:rsidRDefault="001D40D3" w:rsidP="001C5893">
            <w:pPr>
              <w:pStyle w:val="QATableBodyText"/>
              <w:spacing w:after="0"/>
            </w:pPr>
          </w:p>
        </w:tc>
        <w:tc>
          <w:tcPr>
            <w:tcW w:w="3073" w:type="dxa"/>
            <w:tcBorders>
              <w:top w:val="single" w:sz="4" w:space="0" w:color="auto"/>
              <w:bottom w:val="single" w:sz="4" w:space="0" w:color="auto"/>
            </w:tcBorders>
          </w:tcPr>
          <w:p w14:paraId="5D932F9E" w14:textId="77777777" w:rsidR="001D40D3" w:rsidRPr="003D1E20" w:rsidRDefault="00000000" w:rsidP="001C5893">
            <w:pPr>
              <w:pStyle w:val="QATableBodyText"/>
              <w:spacing w:after="0"/>
              <w:jc w:val="both"/>
            </w:pPr>
            <w:sdt>
              <w:sdtPr>
                <w:id w:val="1459526190"/>
                <w14:checkbox>
                  <w14:checked w14:val="0"/>
                  <w14:checkedState w14:val="2612" w14:font="MS Gothic"/>
                  <w14:uncheckedState w14:val="2610" w14:font="MS Gothic"/>
                </w14:checkbox>
              </w:sdtPr>
              <w:sdtContent>
                <w:r w:rsidR="001D40D3">
                  <w:rPr>
                    <w:rFonts w:ascii="MS Gothic" w:eastAsia="MS Gothic" w:hAnsi="MS Gothic" w:hint="eastAsia"/>
                  </w:rPr>
                  <w:t>☐</w:t>
                </w:r>
              </w:sdtContent>
            </w:sdt>
            <w:r w:rsidR="001D40D3" w:rsidRPr="003D1E20">
              <w:t>Compliant</w:t>
            </w:r>
          </w:p>
          <w:p w14:paraId="72969C55" w14:textId="77777777" w:rsidR="001D40D3" w:rsidRPr="003D1E20" w:rsidRDefault="00000000" w:rsidP="001C5893">
            <w:pPr>
              <w:pStyle w:val="QATableBodyText"/>
              <w:spacing w:after="0"/>
              <w:jc w:val="both"/>
            </w:pPr>
            <w:sdt>
              <w:sdtPr>
                <w:id w:val="768051006"/>
                <w14:checkbox>
                  <w14:checked w14:val="0"/>
                  <w14:checkedState w14:val="2612" w14:font="MS Gothic"/>
                  <w14:uncheckedState w14:val="2610" w14:font="MS Gothic"/>
                </w14:checkbox>
              </w:sdtPr>
              <w:sdtContent>
                <w:r w:rsidR="001D40D3">
                  <w:rPr>
                    <w:rFonts w:ascii="MS Gothic" w:eastAsia="MS Gothic" w:hAnsi="MS Gothic" w:hint="eastAsia"/>
                  </w:rPr>
                  <w:t>☐</w:t>
                </w:r>
              </w:sdtContent>
            </w:sdt>
            <w:r w:rsidR="001D40D3" w:rsidRPr="003D1E20">
              <w:t>Deficient</w:t>
            </w:r>
          </w:p>
          <w:p w14:paraId="16F86437" w14:textId="77777777" w:rsidR="001D40D3" w:rsidRPr="003D1E20" w:rsidRDefault="00000000" w:rsidP="001C5893">
            <w:pPr>
              <w:pStyle w:val="QATableBodyText"/>
              <w:spacing w:after="0"/>
              <w:jc w:val="both"/>
            </w:pPr>
            <w:sdt>
              <w:sdtPr>
                <w:id w:val="-1406450674"/>
                <w14:checkbox>
                  <w14:checked w14:val="0"/>
                  <w14:checkedState w14:val="2612" w14:font="MS Gothic"/>
                  <w14:uncheckedState w14:val="2610" w14:font="MS Gothic"/>
                </w14:checkbox>
              </w:sdtPr>
              <w:sdtContent>
                <w:r w:rsidR="001D40D3" w:rsidRPr="003D1E20">
                  <w:rPr>
                    <w:rFonts w:ascii="Segoe UI Symbol" w:eastAsia="MS Gothic" w:hAnsi="Segoe UI Symbol" w:cs="Segoe UI Symbol"/>
                  </w:rPr>
                  <w:t>☐</w:t>
                </w:r>
              </w:sdtContent>
            </w:sdt>
            <w:r w:rsidR="001D40D3" w:rsidRPr="003D1E20">
              <w:t>Not Applicable</w:t>
            </w:r>
          </w:p>
          <w:p w14:paraId="143DAC79" w14:textId="77777777" w:rsidR="001D40D3" w:rsidRPr="003D1E20" w:rsidRDefault="001D40D3" w:rsidP="001C5893">
            <w:pPr>
              <w:pStyle w:val="QATableBodyText"/>
              <w:spacing w:after="0"/>
            </w:pPr>
          </w:p>
          <w:sdt>
            <w:sdtPr>
              <w:id w:val="-875997068"/>
              <w:placeholder>
                <w:docPart w:val="0547485A8048452E9D716472B309CD3E"/>
              </w:placeholder>
            </w:sdtPr>
            <w:sdtContent>
              <w:sdt>
                <w:sdtPr>
                  <w:id w:val="-1395504347"/>
                  <w:placeholder>
                    <w:docPart w:val="9E90527500F045169A6F32418F9FE9C8"/>
                  </w:placeholder>
                  <w:showingPlcHdr/>
                </w:sdtPr>
                <w:sdtContent>
                  <w:p w14:paraId="1D0E53D5" w14:textId="77777777" w:rsidR="001D40D3" w:rsidRDefault="001D40D3" w:rsidP="001C5893">
                    <w:pPr>
                      <w:pStyle w:val="QATableBodyText"/>
                      <w:spacing w:after="0"/>
                    </w:pPr>
                    <w:r w:rsidRPr="00C34C63">
                      <w:t>Enter observations of non-compliance, comments or notes here.</w:t>
                    </w:r>
                  </w:p>
                </w:sdtContent>
              </w:sdt>
              <w:p w14:paraId="1AB5673E" w14:textId="49B2DCDB" w:rsidR="001D40D3" w:rsidRDefault="00000000" w:rsidP="001C5893">
                <w:pPr>
                  <w:pStyle w:val="QATableBodyText"/>
                  <w:spacing w:after="0"/>
                  <w:jc w:val="both"/>
                </w:pPr>
              </w:p>
            </w:sdtContent>
          </w:sdt>
        </w:tc>
      </w:tr>
      <w:tr w:rsidR="001D40D3" w14:paraId="00434614" w14:textId="77777777">
        <w:trPr>
          <w:trHeight w:val="2501"/>
        </w:trPr>
        <w:tc>
          <w:tcPr>
            <w:tcW w:w="1068" w:type="dxa"/>
            <w:tcBorders>
              <w:top w:val="single" w:sz="4" w:space="0" w:color="auto"/>
              <w:bottom w:val="single" w:sz="4" w:space="0" w:color="auto"/>
            </w:tcBorders>
          </w:tcPr>
          <w:p w14:paraId="16BA7268" w14:textId="515C45DF" w:rsidR="001D40D3" w:rsidRPr="00C34C63" w:rsidRDefault="001D40D3" w:rsidP="001C5893">
            <w:pPr>
              <w:pStyle w:val="QATableIDText"/>
              <w:spacing w:after="0"/>
            </w:pPr>
            <w:r>
              <w:t>12-A-</w:t>
            </w:r>
            <w:r>
              <w:rPr>
                <w:spacing w:val="-5"/>
              </w:rPr>
              <w:t>12</w:t>
            </w:r>
          </w:p>
        </w:tc>
        <w:tc>
          <w:tcPr>
            <w:tcW w:w="4827" w:type="dxa"/>
            <w:tcBorders>
              <w:top w:val="single" w:sz="4" w:space="0" w:color="auto"/>
              <w:bottom w:val="single" w:sz="4" w:space="0" w:color="auto"/>
              <w:right w:val="nil"/>
            </w:tcBorders>
          </w:tcPr>
          <w:p w14:paraId="6673BC36" w14:textId="77777777" w:rsidR="001D40D3" w:rsidRPr="00E676F4" w:rsidRDefault="001D40D3" w:rsidP="001C5893">
            <w:pPr>
              <w:spacing w:after="0"/>
              <w:rPr>
                <w:rFonts w:ascii="Arial Narrow" w:hAnsi="Arial Narrow" w:cs="Calibri"/>
                <w:color w:val="000000"/>
              </w:rPr>
            </w:pPr>
            <w:r w:rsidRPr="00E676F4">
              <w:rPr>
                <w:rFonts w:ascii="Arial Narrow" w:hAnsi="Arial Narrow" w:cs="Calibri"/>
                <w:color w:val="000000"/>
              </w:rPr>
              <w:t>The individual responsible for the risk management program shall have free access to all medical records of the licensed facility.</w:t>
            </w:r>
          </w:p>
          <w:p w14:paraId="09C3CB50" w14:textId="04CF0517" w:rsidR="001D40D3" w:rsidRPr="00E676F4" w:rsidRDefault="001D40D3" w:rsidP="001C5893">
            <w:pPr>
              <w:pStyle w:val="QATableBodyText"/>
              <w:spacing w:after="0"/>
              <w:rPr>
                <w:rFonts w:ascii="Arial Narrow" w:hAnsi="Arial Narrow"/>
              </w:rPr>
            </w:pPr>
          </w:p>
        </w:tc>
        <w:tc>
          <w:tcPr>
            <w:tcW w:w="90" w:type="dxa"/>
            <w:tcBorders>
              <w:top w:val="single" w:sz="4" w:space="0" w:color="auto"/>
              <w:left w:val="nil"/>
              <w:bottom w:val="single" w:sz="4" w:space="0" w:color="auto"/>
            </w:tcBorders>
          </w:tcPr>
          <w:p w14:paraId="375B7323" w14:textId="77777777" w:rsidR="001D40D3" w:rsidRDefault="001D40D3" w:rsidP="001C5893">
            <w:pPr>
              <w:pStyle w:val="QATableBodyText"/>
              <w:spacing w:after="0"/>
              <w:rPr>
                <w:b/>
                <w:w w:val="85"/>
              </w:rPr>
            </w:pPr>
          </w:p>
        </w:tc>
        <w:tc>
          <w:tcPr>
            <w:tcW w:w="1620" w:type="dxa"/>
            <w:tcBorders>
              <w:top w:val="single" w:sz="4" w:space="0" w:color="auto"/>
              <w:bottom w:val="single" w:sz="4" w:space="0" w:color="auto"/>
            </w:tcBorders>
          </w:tcPr>
          <w:p w14:paraId="450A4E09" w14:textId="77777777" w:rsidR="001D40D3" w:rsidRDefault="001D40D3" w:rsidP="001C5893">
            <w:pPr>
              <w:pStyle w:val="TableParagraph"/>
              <w:spacing w:after="0" w:line="204" w:lineRule="auto"/>
              <w:ind w:right="645"/>
            </w:pPr>
            <w:r>
              <w:rPr>
                <w:spacing w:val="-10"/>
              </w:rPr>
              <w:t>A</w:t>
            </w:r>
            <w:r>
              <w:t xml:space="preserve"> </w:t>
            </w:r>
          </w:p>
          <w:p w14:paraId="0CA4126B" w14:textId="7E15E4C9" w:rsidR="001D40D3" w:rsidRPr="006B0B08" w:rsidRDefault="001D40D3" w:rsidP="006B0B08">
            <w:pPr>
              <w:pStyle w:val="TableParagraph"/>
              <w:spacing w:after="0" w:line="204" w:lineRule="auto"/>
              <w:ind w:right="645"/>
            </w:pPr>
            <w:r>
              <w:rPr>
                <w:spacing w:val="-10"/>
              </w:rPr>
              <w:t>B</w:t>
            </w:r>
            <w:r>
              <w:rPr>
                <w:spacing w:val="-4"/>
              </w:rPr>
              <w:t xml:space="preserve"> </w:t>
            </w:r>
          </w:p>
          <w:p w14:paraId="4A5CCC99" w14:textId="0D6343F4" w:rsidR="001D40D3" w:rsidRPr="00C34C63" w:rsidRDefault="001D40D3" w:rsidP="001C5893">
            <w:pPr>
              <w:pStyle w:val="QATableBodyText"/>
              <w:spacing w:after="0"/>
            </w:pPr>
            <w:r>
              <w:rPr>
                <w:spacing w:val="-10"/>
              </w:rPr>
              <w:t>C</w:t>
            </w:r>
          </w:p>
        </w:tc>
        <w:tc>
          <w:tcPr>
            <w:tcW w:w="4230" w:type="dxa"/>
            <w:tcBorders>
              <w:top w:val="single" w:sz="4" w:space="0" w:color="auto"/>
              <w:bottom w:val="single" w:sz="4" w:space="0" w:color="auto"/>
            </w:tcBorders>
          </w:tcPr>
          <w:p w14:paraId="1E8955A6" w14:textId="77777777" w:rsidR="001D40D3" w:rsidRPr="00C25729" w:rsidRDefault="001D40D3" w:rsidP="006B0B08">
            <w:pPr>
              <w:pStyle w:val="QATableBodyText"/>
              <w:spacing w:after="0"/>
              <w:ind w:left="0"/>
              <w:rPr>
                <w:rFonts w:ascii="Arial Narrow" w:hAnsi="Arial Narrow"/>
                <w:color w:val="FF0000"/>
                <w:sz w:val="22"/>
                <w:szCs w:val="24"/>
              </w:rPr>
            </w:pPr>
            <w:r w:rsidRPr="00C25729">
              <w:rPr>
                <w:rFonts w:ascii="Arial Narrow" w:hAnsi="Arial Narrow"/>
                <w:b/>
                <w:bCs/>
                <w:color w:val="FF0000"/>
                <w:sz w:val="22"/>
                <w:szCs w:val="24"/>
              </w:rPr>
              <w:t>Interpretive Guidance:</w:t>
            </w:r>
            <w:r w:rsidRPr="00C25729">
              <w:rPr>
                <w:rFonts w:ascii="Arial Narrow" w:hAnsi="Arial Narrow"/>
                <w:color w:val="FF0000"/>
                <w:sz w:val="22"/>
                <w:szCs w:val="24"/>
              </w:rPr>
              <w:t> </w:t>
            </w:r>
          </w:p>
          <w:p w14:paraId="15A7892A" w14:textId="77777777" w:rsidR="001D40D3" w:rsidRDefault="001D40D3" w:rsidP="006B0B08">
            <w:pPr>
              <w:pStyle w:val="QATableBodyText"/>
              <w:spacing w:after="0"/>
              <w:ind w:left="0"/>
              <w:rPr>
                <w:rFonts w:ascii="Arial Narrow" w:hAnsi="Arial Narrow"/>
                <w:color w:val="FF0000"/>
                <w:sz w:val="22"/>
                <w:szCs w:val="24"/>
              </w:rPr>
            </w:pPr>
            <w:r w:rsidRPr="00C25729">
              <w:rPr>
                <w:rFonts w:ascii="Arial Narrow" w:hAnsi="Arial Narrow"/>
                <w:color w:val="FF0000"/>
                <w:sz w:val="22"/>
                <w:szCs w:val="24"/>
              </w:rPr>
              <w:t> </w:t>
            </w:r>
          </w:p>
          <w:p w14:paraId="5745CB26" w14:textId="77777777" w:rsidR="001D40D3" w:rsidRDefault="001D40D3" w:rsidP="006B0B08">
            <w:pPr>
              <w:pStyle w:val="QATableBodyText"/>
              <w:spacing w:after="0"/>
              <w:ind w:left="0"/>
              <w:rPr>
                <w:rFonts w:ascii="Arial Narrow" w:hAnsi="Arial Narrow"/>
                <w:color w:val="FF0000"/>
                <w:sz w:val="22"/>
                <w:szCs w:val="24"/>
              </w:rPr>
            </w:pPr>
          </w:p>
          <w:p w14:paraId="2B8F682B" w14:textId="77777777" w:rsidR="001D40D3" w:rsidRPr="00C25729" w:rsidRDefault="001D40D3" w:rsidP="006B0B08">
            <w:pPr>
              <w:pStyle w:val="QATableBodyText"/>
              <w:spacing w:after="0"/>
              <w:ind w:left="0"/>
              <w:rPr>
                <w:rFonts w:ascii="Arial Narrow" w:hAnsi="Arial Narrow"/>
                <w:color w:val="FF0000"/>
                <w:sz w:val="22"/>
                <w:szCs w:val="24"/>
              </w:rPr>
            </w:pPr>
          </w:p>
          <w:p w14:paraId="379BFAA9" w14:textId="77777777" w:rsidR="001D40D3" w:rsidRPr="00C25729" w:rsidRDefault="001D40D3" w:rsidP="006B0B08">
            <w:pPr>
              <w:pStyle w:val="QATableBodyText"/>
              <w:spacing w:after="0"/>
              <w:ind w:left="0"/>
              <w:rPr>
                <w:rFonts w:ascii="Arial Narrow" w:hAnsi="Arial Narrow"/>
                <w:color w:val="FF0000"/>
                <w:sz w:val="22"/>
                <w:szCs w:val="24"/>
              </w:rPr>
            </w:pPr>
            <w:r w:rsidRPr="00C25729">
              <w:rPr>
                <w:rFonts w:ascii="Arial Narrow" w:hAnsi="Arial Narrow"/>
                <w:b/>
                <w:bCs/>
                <w:color w:val="FF0000"/>
                <w:sz w:val="22"/>
                <w:szCs w:val="24"/>
              </w:rPr>
              <w:t>Evaluating Compliance:</w:t>
            </w:r>
            <w:r w:rsidRPr="00C25729">
              <w:rPr>
                <w:rFonts w:ascii="Arial Narrow" w:hAnsi="Arial Narrow"/>
                <w:color w:val="FF0000"/>
                <w:sz w:val="22"/>
                <w:szCs w:val="24"/>
              </w:rPr>
              <w:t> </w:t>
            </w:r>
          </w:p>
          <w:p w14:paraId="6521DCFA" w14:textId="762903F2" w:rsidR="001D40D3" w:rsidRDefault="001D40D3" w:rsidP="001C5893">
            <w:pPr>
              <w:pStyle w:val="QATableBodyText"/>
              <w:spacing w:after="0"/>
            </w:pPr>
          </w:p>
        </w:tc>
        <w:tc>
          <w:tcPr>
            <w:tcW w:w="3073" w:type="dxa"/>
            <w:tcBorders>
              <w:top w:val="single" w:sz="4" w:space="0" w:color="auto"/>
              <w:bottom w:val="single" w:sz="4" w:space="0" w:color="auto"/>
            </w:tcBorders>
          </w:tcPr>
          <w:p w14:paraId="62661539" w14:textId="77777777" w:rsidR="001D40D3" w:rsidRPr="003D1E20" w:rsidRDefault="00000000" w:rsidP="001C5893">
            <w:pPr>
              <w:pStyle w:val="QATableBodyText"/>
              <w:spacing w:after="0"/>
              <w:jc w:val="both"/>
            </w:pPr>
            <w:sdt>
              <w:sdtPr>
                <w:id w:val="485590289"/>
                <w14:checkbox>
                  <w14:checked w14:val="0"/>
                  <w14:checkedState w14:val="2612" w14:font="MS Gothic"/>
                  <w14:uncheckedState w14:val="2610" w14:font="MS Gothic"/>
                </w14:checkbox>
              </w:sdtPr>
              <w:sdtContent>
                <w:r w:rsidR="001D40D3">
                  <w:rPr>
                    <w:rFonts w:ascii="MS Gothic" w:eastAsia="MS Gothic" w:hAnsi="MS Gothic" w:hint="eastAsia"/>
                  </w:rPr>
                  <w:t>☐</w:t>
                </w:r>
              </w:sdtContent>
            </w:sdt>
            <w:r w:rsidR="001D40D3" w:rsidRPr="003D1E20">
              <w:t>Compliant</w:t>
            </w:r>
          </w:p>
          <w:p w14:paraId="01491D27" w14:textId="77777777" w:rsidR="001D40D3" w:rsidRPr="003D1E20" w:rsidRDefault="00000000" w:rsidP="001C5893">
            <w:pPr>
              <w:pStyle w:val="QATableBodyText"/>
              <w:spacing w:after="0"/>
              <w:jc w:val="both"/>
            </w:pPr>
            <w:sdt>
              <w:sdtPr>
                <w:id w:val="841286360"/>
                <w14:checkbox>
                  <w14:checked w14:val="0"/>
                  <w14:checkedState w14:val="2612" w14:font="MS Gothic"/>
                  <w14:uncheckedState w14:val="2610" w14:font="MS Gothic"/>
                </w14:checkbox>
              </w:sdtPr>
              <w:sdtContent>
                <w:r w:rsidR="001D40D3">
                  <w:rPr>
                    <w:rFonts w:ascii="MS Gothic" w:eastAsia="MS Gothic" w:hAnsi="MS Gothic" w:hint="eastAsia"/>
                  </w:rPr>
                  <w:t>☐</w:t>
                </w:r>
              </w:sdtContent>
            </w:sdt>
            <w:r w:rsidR="001D40D3" w:rsidRPr="003D1E20">
              <w:t>Deficient</w:t>
            </w:r>
          </w:p>
          <w:p w14:paraId="6CF014CB" w14:textId="77777777" w:rsidR="001D40D3" w:rsidRPr="003D1E20" w:rsidRDefault="00000000" w:rsidP="001C5893">
            <w:pPr>
              <w:pStyle w:val="QATableBodyText"/>
              <w:spacing w:after="0"/>
              <w:jc w:val="both"/>
            </w:pPr>
            <w:sdt>
              <w:sdtPr>
                <w:id w:val="1712303617"/>
                <w14:checkbox>
                  <w14:checked w14:val="0"/>
                  <w14:checkedState w14:val="2612" w14:font="MS Gothic"/>
                  <w14:uncheckedState w14:val="2610" w14:font="MS Gothic"/>
                </w14:checkbox>
              </w:sdtPr>
              <w:sdtContent>
                <w:r w:rsidR="001D40D3" w:rsidRPr="003D1E20">
                  <w:rPr>
                    <w:rFonts w:ascii="Segoe UI Symbol" w:eastAsia="MS Gothic" w:hAnsi="Segoe UI Symbol" w:cs="Segoe UI Symbol"/>
                  </w:rPr>
                  <w:t>☐</w:t>
                </w:r>
              </w:sdtContent>
            </w:sdt>
            <w:r w:rsidR="001D40D3" w:rsidRPr="003D1E20">
              <w:t>Not Applicable</w:t>
            </w:r>
          </w:p>
          <w:p w14:paraId="1A3A72BF" w14:textId="77777777" w:rsidR="001D40D3" w:rsidRPr="003D1E20" w:rsidRDefault="001D40D3" w:rsidP="001C5893">
            <w:pPr>
              <w:pStyle w:val="QATableBodyText"/>
              <w:spacing w:after="0"/>
            </w:pPr>
          </w:p>
          <w:sdt>
            <w:sdtPr>
              <w:id w:val="-1739471155"/>
              <w:placeholder>
                <w:docPart w:val="162884F1060C4E39A1531E6488ABB034"/>
              </w:placeholder>
            </w:sdtPr>
            <w:sdtContent>
              <w:sdt>
                <w:sdtPr>
                  <w:id w:val="501628133"/>
                  <w:placeholder>
                    <w:docPart w:val="4A04BAA06F6849B0B1221DFFB0FC3748"/>
                  </w:placeholder>
                  <w:showingPlcHdr/>
                </w:sdtPr>
                <w:sdtContent>
                  <w:p w14:paraId="4F50D750" w14:textId="77777777" w:rsidR="001D40D3" w:rsidRDefault="001D40D3" w:rsidP="001C5893">
                    <w:pPr>
                      <w:pStyle w:val="QATableBodyText"/>
                      <w:spacing w:after="0"/>
                    </w:pPr>
                    <w:r w:rsidRPr="00C34C63">
                      <w:t>Enter observations of non-compliance, comments or notes here.</w:t>
                    </w:r>
                  </w:p>
                </w:sdtContent>
              </w:sdt>
              <w:p w14:paraId="5F274307" w14:textId="6B60EE4D" w:rsidR="001D40D3" w:rsidRDefault="00000000" w:rsidP="001C5893">
                <w:pPr>
                  <w:pStyle w:val="QATableBodyText"/>
                  <w:spacing w:after="0"/>
                  <w:jc w:val="both"/>
                </w:pPr>
              </w:p>
            </w:sdtContent>
          </w:sdt>
        </w:tc>
      </w:tr>
      <w:tr w:rsidR="00CA09A0" w14:paraId="12506419" w14:textId="77777777">
        <w:trPr>
          <w:trHeight w:val="2501"/>
        </w:trPr>
        <w:tc>
          <w:tcPr>
            <w:tcW w:w="1068" w:type="dxa"/>
            <w:tcBorders>
              <w:top w:val="single" w:sz="4" w:space="0" w:color="auto"/>
              <w:bottom w:val="single" w:sz="4" w:space="0" w:color="auto"/>
            </w:tcBorders>
          </w:tcPr>
          <w:p w14:paraId="7E21565E" w14:textId="54719E20" w:rsidR="00CA09A0" w:rsidRPr="00C34C63" w:rsidRDefault="00CA09A0" w:rsidP="001C5893">
            <w:pPr>
              <w:pStyle w:val="QATableIDText"/>
              <w:spacing w:after="0"/>
            </w:pPr>
            <w:r>
              <w:lastRenderedPageBreak/>
              <w:t>12-A-</w:t>
            </w:r>
            <w:r>
              <w:rPr>
                <w:spacing w:val="-5"/>
              </w:rPr>
              <w:t>13</w:t>
            </w:r>
          </w:p>
        </w:tc>
        <w:tc>
          <w:tcPr>
            <w:tcW w:w="4827" w:type="dxa"/>
            <w:tcBorders>
              <w:top w:val="single" w:sz="4" w:space="0" w:color="auto"/>
              <w:bottom w:val="single" w:sz="4" w:space="0" w:color="auto"/>
              <w:right w:val="nil"/>
            </w:tcBorders>
          </w:tcPr>
          <w:p w14:paraId="10C9D5D8" w14:textId="77777777" w:rsidR="00CA09A0" w:rsidRPr="00E676F4" w:rsidRDefault="00CA09A0" w:rsidP="001C5893">
            <w:pPr>
              <w:spacing w:after="0"/>
              <w:rPr>
                <w:rFonts w:ascii="Arial Narrow" w:hAnsi="Arial Narrow" w:cs="Calibri"/>
                <w:color w:val="000000"/>
              </w:rPr>
            </w:pPr>
            <w:r w:rsidRPr="00E676F4">
              <w:rPr>
                <w:rFonts w:ascii="Arial Narrow" w:hAnsi="Arial Narrow" w:cs="Calibri"/>
                <w:color w:val="000000"/>
              </w:rPr>
              <w:t>The internal risk manager of each licensed facility shall:</w:t>
            </w:r>
            <w:r w:rsidRPr="00E676F4">
              <w:rPr>
                <w:rFonts w:ascii="Arial Narrow" w:hAnsi="Arial Narrow" w:cs="Calibri"/>
                <w:color w:val="000000"/>
              </w:rPr>
              <w:br/>
              <w:t>Notify the family or guardian of the victim, if a minor, that an allegation of sexual misconduct has been made and that an investigation is being conducted.</w:t>
            </w:r>
          </w:p>
          <w:p w14:paraId="5FFB5DA4" w14:textId="36320861" w:rsidR="00CA09A0" w:rsidRPr="00E676F4" w:rsidRDefault="00CA09A0" w:rsidP="001C5893">
            <w:pPr>
              <w:pStyle w:val="QATableBodyText"/>
              <w:spacing w:after="0"/>
              <w:rPr>
                <w:rFonts w:ascii="Arial Narrow" w:hAnsi="Arial Narrow"/>
              </w:rPr>
            </w:pPr>
          </w:p>
        </w:tc>
        <w:tc>
          <w:tcPr>
            <w:tcW w:w="90" w:type="dxa"/>
            <w:tcBorders>
              <w:top w:val="single" w:sz="4" w:space="0" w:color="auto"/>
              <w:left w:val="nil"/>
              <w:bottom w:val="single" w:sz="4" w:space="0" w:color="auto"/>
            </w:tcBorders>
          </w:tcPr>
          <w:p w14:paraId="49444268" w14:textId="77777777" w:rsidR="00CA09A0" w:rsidRDefault="00CA09A0" w:rsidP="001C5893">
            <w:pPr>
              <w:pStyle w:val="QATableBodyText"/>
              <w:spacing w:after="0"/>
              <w:rPr>
                <w:b/>
                <w:w w:val="85"/>
              </w:rPr>
            </w:pPr>
          </w:p>
        </w:tc>
        <w:tc>
          <w:tcPr>
            <w:tcW w:w="1620" w:type="dxa"/>
            <w:tcBorders>
              <w:top w:val="single" w:sz="4" w:space="0" w:color="auto"/>
              <w:bottom w:val="single" w:sz="4" w:space="0" w:color="auto"/>
            </w:tcBorders>
          </w:tcPr>
          <w:p w14:paraId="34329A25" w14:textId="77777777" w:rsidR="00CA09A0" w:rsidRDefault="00CA09A0" w:rsidP="001C5893">
            <w:pPr>
              <w:pStyle w:val="TableParagraph"/>
              <w:spacing w:after="0" w:line="204" w:lineRule="auto"/>
              <w:ind w:right="645"/>
            </w:pPr>
            <w:r>
              <w:rPr>
                <w:spacing w:val="-10"/>
              </w:rPr>
              <w:t>A</w:t>
            </w:r>
            <w:r>
              <w:t xml:space="preserve"> </w:t>
            </w:r>
          </w:p>
          <w:p w14:paraId="65E41CD9" w14:textId="30889A11" w:rsidR="00CA09A0" w:rsidRPr="006B0B08" w:rsidRDefault="00CA09A0" w:rsidP="006B0B08">
            <w:pPr>
              <w:pStyle w:val="TableParagraph"/>
              <w:spacing w:after="0" w:line="204" w:lineRule="auto"/>
              <w:ind w:right="645"/>
            </w:pPr>
            <w:r>
              <w:rPr>
                <w:spacing w:val="-10"/>
              </w:rPr>
              <w:t>B</w:t>
            </w:r>
            <w:r>
              <w:rPr>
                <w:spacing w:val="-4"/>
              </w:rPr>
              <w:t xml:space="preserve"> </w:t>
            </w:r>
          </w:p>
          <w:p w14:paraId="5AB463D9" w14:textId="7B33A08C" w:rsidR="00CA09A0" w:rsidRPr="00C34C63" w:rsidRDefault="00CA09A0" w:rsidP="001C5893">
            <w:pPr>
              <w:pStyle w:val="QATableBodyText"/>
              <w:spacing w:after="0"/>
            </w:pPr>
            <w:r>
              <w:rPr>
                <w:spacing w:val="-10"/>
              </w:rPr>
              <w:t>C</w:t>
            </w:r>
          </w:p>
        </w:tc>
        <w:tc>
          <w:tcPr>
            <w:tcW w:w="4230" w:type="dxa"/>
            <w:tcBorders>
              <w:top w:val="single" w:sz="4" w:space="0" w:color="auto"/>
              <w:bottom w:val="single" w:sz="4" w:space="0" w:color="auto"/>
            </w:tcBorders>
          </w:tcPr>
          <w:p w14:paraId="47E08244" w14:textId="77777777" w:rsidR="00CA09A0" w:rsidRPr="00C25729" w:rsidRDefault="00CA09A0" w:rsidP="006B0B08">
            <w:pPr>
              <w:pStyle w:val="QATableBodyText"/>
              <w:spacing w:after="0"/>
              <w:ind w:left="0"/>
              <w:rPr>
                <w:rFonts w:ascii="Arial Narrow" w:hAnsi="Arial Narrow"/>
                <w:color w:val="FF0000"/>
                <w:sz w:val="22"/>
                <w:szCs w:val="24"/>
              </w:rPr>
            </w:pPr>
            <w:r w:rsidRPr="00C25729">
              <w:rPr>
                <w:rFonts w:ascii="Arial Narrow" w:hAnsi="Arial Narrow"/>
                <w:b/>
                <w:bCs/>
                <w:color w:val="FF0000"/>
                <w:sz w:val="22"/>
                <w:szCs w:val="24"/>
              </w:rPr>
              <w:t>Interpretive Guidance:</w:t>
            </w:r>
            <w:r w:rsidRPr="00C25729">
              <w:rPr>
                <w:rFonts w:ascii="Arial Narrow" w:hAnsi="Arial Narrow"/>
                <w:color w:val="FF0000"/>
                <w:sz w:val="22"/>
                <w:szCs w:val="24"/>
              </w:rPr>
              <w:t> </w:t>
            </w:r>
          </w:p>
          <w:p w14:paraId="0AF257BA" w14:textId="77777777" w:rsidR="00CA09A0" w:rsidRDefault="00CA09A0" w:rsidP="006B0B08">
            <w:pPr>
              <w:pStyle w:val="QATableBodyText"/>
              <w:spacing w:after="0"/>
              <w:ind w:left="0"/>
              <w:rPr>
                <w:rFonts w:ascii="Arial Narrow" w:hAnsi="Arial Narrow"/>
                <w:color w:val="FF0000"/>
                <w:sz w:val="22"/>
                <w:szCs w:val="24"/>
              </w:rPr>
            </w:pPr>
            <w:r w:rsidRPr="00C25729">
              <w:rPr>
                <w:rFonts w:ascii="Arial Narrow" w:hAnsi="Arial Narrow"/>
                <w:color w:val="FF0000"/>
                <w:sz w:val="22"/>
                <w:szCs w:val="24"/>
              </w:rPr>
              <w:t> </w:t>
            </w:r>
          </w:p>
          <w:p w14:paraId="0E1C3910" w14:textId="77777777" w:rsidR="00CA09A0" w:rsidRDefault="00CA09A0" w:rsidP="006B0B08">
            <w:pPr>
              <w:pStyle w:val="QATableBodyText"/>
              <w:spacing w:after="0"/>
              <w:ind w:left="0"/>
              <w:rPr>
                <w:rFonts w:ascii="Arial Narrow" w:hAnsi="Arial Narrow"/>
                <w:color w:val="FF0000"/>
                <w:sz w:val="22"/>
                <w:szCs w:val="24"/>
              </w:rPr>
            </w:pPr>
          </w:p>
          <w:p w14:paraId="6BC5E105" w14:textId="77777777" w:rsidR="00CA09A0" w:rsidRPr="00C25729" w:rsidRDefault="00CA09A0" w:rsidP="006B0B08">
            <w:pPr>
              <w:pStyle w:val="QATableBodyText"/>
              <w:spacing w:after="0"/>
              <w:ind w:left="0"/>
              <w:rPr>
                <w:rFonts w:ascii="Arial Narrow" w:hAnsi="Arial Narrow"/>
                <w:color w:val="FF0000"/>
                <w:sz w:val="22"/>
                <w:szCs w:val="24"/>
              </w:rPr>
            </w:pPr>
          </w:p>
          <w:p w14:paraId="21565E3A" w14:textId="77777777" w:rsidR="00CA09A0" w:rsidRPr="00C25729" w:rsidRDefault="00CA09A0" w:rsidP="006B0B08">
            <w:pPr>
              <w:pStyle w:val="QATableBodyText"/>
              <w:spacing w:after="0"/>
              <w:ind w:left="0"/>
              <w:rPr>
                <w:rFonts w:ascii="Arial Narrow" w:hAnsi="Arial Narrow"/>
                <w:color w:val="FF0000"/>
                <w:sz w:val="22"/>
                <w:szCs w:val="24"/>
              </w:rPr>
            </w:pPr>
            <w:r w:rsidRPr="00C25729">
              <w:rPr>
                <w:rFonts w:ascii="Arial Narrow" w:hAnsi="Arial Narrow"/>
                <w:b/>
                <w:bCs/>
                <w:color w:val="FF0000"/>
                <w:sz w:val="22"/>
                <w:szCs w:val="24"/>
              </w:rPr>
              <w:t>Evaluating Compliance:</w:t>
            </w:r>
            <w:r w:rsidRPr="00C25729">
              <w:rPr>
                <w:rFonts w:ascii="Arial Narrow" w:hAnsi="Arial Narrow"/>
                <w:color w:val="FF0000"/>
                <w:sz w:val="22"/>
                <w:szCs w:val="24"/>
              </w:rPr>
              <w:t> </w:t>
            </w:r>
          </w:p>
          <w:p w14:paraId="55677464" w14:textId="7D65DD1C" w:rsidR="00CA09A0" w:rsidRDefault="00CA09A0" w:rsidP="001C5893">
            <w:pPr>
              <w:pStyle w:val="QATableBodyText"/>
              <w:spacing w:after="0"/>
            </w:pPr>
          </w:p>
        </w:tc>
        <w:tc>
          <w:tcPr>
            <w:tcW w:w="3073" w:type="dxa"/>
            <w:tcBorders>
              <w:top w:val="single" w:sz="4" w:space="0" w:color="auto"/>
              <w:bottom w:val="single" w:sz="4" w:space="0" w:color="auto"/>
            </w:tcBorders>
          </w:tcPr>
          <w:p w14:paraId="032D8BFC" w14:textId="77777777" w:rsidR="00CA09A0" w:rsidRPr="003D1E20" w:rsidRDefault="00000000" w:rsidP="001C5893">
            <w:pPr>
              <w:pStyle w:val="QATableBodyText"/>
              <w:spacing w:after="0"/>
              <w:jc w:val="both"/>
            </w:pPr>
            <w:sdt>
              <w:sdtPr>
                <w:id w:val="-1238631206"/>
                <w14:checkbox>
                  <w14:checked w14:val="0"/>
                  <w14:checkedState w14:val="2612" w14:font="MS Gothic"/>
                  <w14:uncheckedState w14:val="2610" w14:font="MS Gothic"/>
                </w14:checkbox>
              </w:sdtPr>
              <w:sdtContent>
                <w:r w:rsidR="00CA09A0">
                  <w:rPr>
                    <w:rFonts w:ascii="MS Gothic" w:eastAsia="MS Gothic" w:hAnsi="MS Gothic" w:hint="eastAsia"/>
                  </w:rPr>
                  <w:t>☐</w:t>
                </w:r>
              </w:sdtContent>
            </w:sdt>
            <w:r w:rsidR="00CA09A0" w:rsidRPr="003D1E20">
              <w:t>Compliant</w:t>
            </w:r>
          </w:p>
          <w:p w14:paraId="055FEADD" w14:textId="77777777" w:rsidR="00CA09A0" w:rsidRPr="003D1E20" w:rsidRDefault="00000000" w:rsidP="001C5893">
            <w:pPr>
              <w:pStyle w:val="QATableBodyText"/>
              <w:spacing w:after="0"/>
              <w:jc w:val="both"/>
            </w:pPr>
            <w:sdt>
              <w:sdtPr>
                <w:id w:val="-1511367475"/>
                <w14:checkbox>
                  <w14:checked w14:val="0"/>
                  <w14:checkedState w14:val="2612" w14:font="MS Gothic"/>
                  <w14:uncheckedState w14:val="2610" w14:font="MS Gothic"/>
                </w14:checkbox>
              </w:sdtPr>
              <w:sdtContent>
                <w:r w:rsidR="00CA09A0">
                  <w:rPr>
                    <w:rFonts w:ascii="MS Gothic" w:eastAsia="MS Gothic" w:hAnsi="MS Gothic" w:hint="eastAsia"/>
                  </w:rPr>
                  <w:t>☐</w:t>
                </w:r>
              </w:sdtContent>
            </w:sdt>
            <w:r w:rsidR="00CA09A0" w:rsidRPr="003D1E20">
              <w:t>Deficient</w:t>
            </w:r>
          </w:p>
          <w:p w14:paraId="4BC1C91F" w14:textId="77777777" w:rsidR="00CA09A0" w:rsidRPr="003D1E20" w:rsidRDefault="00000000" w:rsidP="001C5893">
            <w:pPr>
              <w:pStyle w:val="QATableBodyText"/>
              <w:spacing w:after="0"/>
              <w:jc w:val="both"/>
            </w:pPr>
            <w:sdt>
              <w:sdtPr>
                <w:id w:val="1841032104"/>
                <w14:checkbox>
                  <w14:checked w14:val="0"/>
                  <w14:checkedState w14:val="2612" w14:font="MS Gothic"/>
                  <w14:uncheckedState w14:val="2610" w14:font="MS Gothic"/>
                </w14:checkbox>
              </w:sdtPr>
              <w:sdtContent>
                <w:r w:rsidR="00CA09A0" w:rsidRPr="003D1E20">
                  <w:rPr>
                    <w:rFonts w:ascii="Segoe UI Symbol" w:eastAsia="MS Gothic" w:hAnsi="Segoe UI Symbol" w:cs="Segoe UI Symbol"/>
                  </w:rPr>
                  <w:t>☐</w:t>
                </w:r>
              </w:sdtContent>
            </w:sdt>
            <w:r w:rsidR="00CA09A0" w:rsidRPr="003D1E20">
              <w:t>Not Applicable</w:t>
            </w:r>
          </w:p>
          <w:p w14:paraId="103B55CD" w14:textId="77777777" w:rsidR="00CA09A0" w:rsidRPr="003D1E20" w:rsidRDefault="00CA09A0" w:rsidP="001C5893">
            <w:pPr>
              <w:pStyle w:val="QATableBodyText"/>
              <w:spacing w:after="0"/>
            </w:pPr>
          </w:p>
          <w:sdt>
            <w:sdtPr>
              <w:id w:val="-1054086252"/>
              <w:placeholder>
                <w:docPart w:val="1A444B932163477AB65B9C8302F56AC3"/>
              </w:placeholder>
            </w:sdtPr>
            <w:sdtContent>
              <w:sdt>
                <w:sdtPr>
                  <w:id w:val="-98115388"/>
                  <w:placeholder>
                    <w:docPart w:val="02E6E966A5A64ABCB3932BE4433EFDFA"/>
                  </w:placeholder>
                  <w:showingPlcHdr/>
                </w:sdtPr>
                <w:sdtContent>
                  <w:p w14:paraId="4F574574" w14:textId="77777777" w:rsidR="00CA09A0" w:rsidRDefault="00CA09A0" w:rsidP="001C5893">
                    <w:pPr>
                      <w:pStyle w:val="QATableBodyText"/>
                      <w:spacing w:after="0"/>
                    </w:pPr>
                    <w:r w:rsidRPr="00C34C63">
                      <w:t>Enter observations of non-compliance, comments or notes here.</w:t>
                    </w:r>
                  </w:p>
                </w:sdtContent>
              </w:sdt>
              <w:p w14:paraId="7CE90421" w14:textId="621064E1" w:rsidR="00CA09A0" w:rsidRDefault="00000000" w:rsidP="001C5893">
                <w:pPr>
                  <w:pStyle w:val="QATableBodyText"/>
                  <w:spacing w:after="0"/>
                  <w:jc w:val="both"/>
                </w:pPr>
              </w:p>
            </w:sdtContent>
          </w:sdt>
        </w:tc>
      </w:tr>
      <w:tr w:rsidR="00CA09A0" w14:paraId="53FA5047" w14:textId="77777777">
        <w:trPr>
          <w:trHeight w:val="2501"/>
        </w:trPr>
        <w:tc>
          <w:tcPr>
            <w:tcW w:w="1068" w:type="dxa"/>
            <w:tcBorders>
              <w:top w:val="single" w:sz="4" w:space="0" w:color="auto"/>
              <w:bottom w:val="single" w:sz="4" w:space="0" w:color="auto"/>
            </w:tcBorders>
          </w:tcPr>
          <w:p w14:paraId="60EF84BB" w14:textId="210B9874" w:rsidR="00CA09A0" w:rsidRPr="00C34C63" w:rsidRDefault="00CA09A0" w:rsidP="001C5893">
            <w:pPr>
              <w:pStyle w:val="QATableIDText"/>
              <w:spacing w:after="0"/>
            </w:pPr>
            <w:r>
              <w:t>12-A-</w:t>
            </w:r>
            <w:r>
              <w:rPr>
                <w:spacing w:val="-5"/>
              </w:rPr>
              <w:t>14</w:t>
            </w:r>
          </w:p>
        </w:tc>
        <w:tc>
          <w:tcPr>
            <w:tcW w:w="4827" w:type="dxa"/>
            <w:tcBorders>
              <w:top w:val="single" w:sz="4" w:space="0" w:color="auto"/>
              <w:bottom w:val="single" w:sz="4" w:space="0" w:color="auto"/>
              <w:right w:val="nil"/>
            </w:tcBorders>
          </w:tcPr>
          <w:p w14:paraId="1B8EE4E1" w14:textId="77777777" w:rsidR="00CA09A0" w:rsidRPr="00E676F4" w:rsidRDefault="00CA09A0" w:rsidP="001C5893">
            <w:pPr>
              <w:spacing w:after="0"/>
              <w:rPr>
                <w:rFonts w:ascii="Arial Narrow" w:hAnsi="Arial Narrow" w:cs="Calibri"/>
                <w:color w:val="000000"/>
              </w:rPr>
            </w:pPr>
            <w:r w:rsidRPr="00E676F4">
              <w:rPr>
                <w:rFonts w:ascii="Arial Narrow" w:hAnsi="Arial Narrow" w:cs="Calibri"/>
                <w:color w:val="000000"/>
              </w:rPr>
              <w:t>The internal risk manager of each licensed facility shall:</w:t>
            </w:r>
            <w:r w:rsidRPr="00E676F4">
              <w:rPr>
                <w:rFonts w:ascii="Arial Narrow" w:hAnsi="Arial Narrow" w:cs="Calibri"/>
                <w:color w:val="000000"/>
              </w:rPr>
              <w:br/>
              <w:t>Report to the Department of Health every allegation of sexual misconduct, as defined by state law, and the respective practice act, by a licensed health care practitioner that involves a patient.</w:t>
            </w:r>
          </w:p>
          <w:p w14:paraId="5FC3EBD3" w14:textId="53D5635F" w:rsidR="00CA09A0" w:rsidRPr="00E676F4" w:rsidRDefault="00CA09A0" w:rsidP="001C5893">
            <w:pPr>
              <w:pStyle w:val="QATableBodyText"/>
              <w:spacing w:after="0"/>
              <w:rPr>
                <w:rFonts w:ascii="Arial Narrow" w:hAnsi="Arial Narrow"/>
              </w:rPr>
            </w:pPr>
          </w:p>
        </w:tc>
        <w:tc>
          <w:tcPr>
            <w:tcW w:w="90" w:type="dxa"/>
            <w:tcBorders>
              <w:top w:val="single" w:sz="4" w:space="0" w:color="auto"/>
              <w:left w:val="nil"/>
              <w:bottom w:val="single" w:sz="4" w:space="0" w:color="auto"/>
            </w:tcBorders>
          </w:tcPr>
          <w:p w14:paraId="7A3ADB16" w14:textId="77777777" w:rsidR="00CA09A0" w:rsidRDefault="00CA09A0" w:rsidP="001C5893">
            <w:pPr>
              <w:pStyle w:val="QATableBodyText"/>
              <w:spacing w:after="0"/>
              <w:rPr>
                <w:b/>
                <w:w w:val="85"/>
              </w:rPr>
            </w:pPr>
          </w:p>
        </w:tc>
        <w:tc>
          <w:tcPr>
            <w:tcW w:w="1620" w:type="dxa"/>
            <w:tcBorders>
              <w:top w:val="single" w:sz="4" w:space="0" w:color="auto"/>
              <w:bottom w:val="single" w:sz="4" w:space="0" w:color="auto"/>
            </w:tcBorders>
          </w:tcPr>
          <w:p w14:paraId="2154CC2B" w14:textId="10FC9222" w:rsidR="00CA09A0" w:rsidRPr="006B0B08" w:rsidRDefault="00CA09A0" w:rsidP="009C18B3">
            <w:pPr>
              <w:pStyle w:val="TableParagraph"/>
              <w:spacing w:after="0" w:line="204" w:lineRule="auto"/>
              <w:ind w:right="645"/>
            </w:pPr>
            <w:r>
              <w:rPr>
                <w:spacing w:val="-10"/>
              </w:rPr>
              <w:t>A</w:t>
            </w:r>
            <w:r>
              <w:t xml:space="preserve"> </w:t>
            </w:r>
            <w:r>
              <w:rPr>
                <w:spacing w:val="-4"/>
              </w:rPr>
              <w:t xml:space="preserve"> </w:t>
            </w:r>
          </w:p>
          <w:p w14:paraId="3EF3C83D" w14:textId="4D2960DE" w:rsidR="00CA09A0" w:rsidRPr="00C34C63" w:rsidRDefault="00CA09A0" w:rsidP="001C5893">
            <w:pPr>
              <w:pStyle w:val="QATableBodyText"/>
              <w:spacing w:after="0"/>
            </w:pPr>
            <w:r>
              <w:rPr>
                <w:spacing w:val="-10"/>
              </w:rPr>
              <w:t>C</w:t>
            </w:r>
          </w:p>
        </w:tc>
        <w:tc>
          <w:tcPr>
            <w:tcW w:w="4230" w:type="dxa"/>
            <w:tcBorders>
              <w:top w:val="single" w:sz="4" w:space="0" w:color="auto"/>
              <w:bottom w:val="single" w:sz="4" w:space="0" w:color="auto"/>
            </w:tcBorders>
          </w:tcPr>
          <w:p w14:paraId="31B865BD" w14:textId="77777777" w:rsidR="00CA09A0" w:rsidRPr="00C25729" w:rsidRDefault="00CA09A0" w:rsidP="003716ED">
            <w:pPr>
              <w:pStyle w:val="QATableBodyText"/>
              <w:spacing w:after="0"/>
              <w:ind w:left="0"/>
              <w:rPr>
                <w:rFonts w:ascii="Arial Narrow" w:hAnsi="Arial Narrow"/>
                <w:color w:val="FF0000"/>
                <w:sz w:val="22"/>
                <w:szCs w:val="24"/>
              </w:rPr>
            </w:pPr>
            <w:r w:rsidRPr="00C25729">
              <w:rPr>
                <w:rFonts w:ascii="Arial Narrow" w:hAnsi="Arial Narrow"/>
                <w:b/>
                <w:bCs/>
                <w:color w:val="FF0000"/>
                <w:sz w:val="22"/>
                <w:szCs w:val="24"/>
              </w:rPr>
              <w:t>Interpretive Guidance:</w:t>
            </w:r>
            <w:r w:rsidRPr="00C25729">
              <w:rPr>
                <w:rFonts w:ascii="Arial Narrow" w:hAnsi="Arial Narrow"/>
                <w:color w:val="FF0000"/>
                <w:sz w:val="22"/>
                <w:szCs w:val="24"/>
              </w:rPr>
              <w:t> </w:t>
            </w:r>
          </w:p>
          <w:p w14:paraId="0A23D15D" w14:textId="77777777" w:rsidR="00CA09A0" w:rsidRDefault="00CA09A0" w:rsidP="003716ED">
            <w:pPr>
              <w:pStyle w:val="QATableBodyText"/>
              <w:spacing w:after="0"/>
              <w:ind w:left="0"/>
              <w:rPr>
                <w:rFonts w:ascii="Arial Narrow" w:hAnsi="Arial Narrow"/>
                <w:color w:val="FF0000"/>
                <w:sz w:val="22"/>
                <w:szCs w:val="24"/>
              </w:rPr>
            </w:pPr>
            <w:r w:rsidRPr="00C25729">
              <w:rPr>
                <w:rFonts w:ascii="Arial Narrow" w:hAnsi="Arial Narrow"/>
                <w:color w:val="FF0000"/>
                <w:sz w:val="22"/>
                <w:szCs w:val="24"/>
              </w:rPr>
              <w:t> </w:t>
            </w:r>
          </w:p>
          <w:p w14:paraId="1B239E20" w14:textId="77777777" w:rsidR="00CA09A0" w:rsidRDefault="00CA09A0" w:rsidP="003716ED">
            <w:pPr>
              <w:pStyle w:val="QATableBodyText"/>
              <w:spacing w:after="0"/>
              <w:ind w:left="0"/>
              <w:rPr>
                <w:rFonts w:ascii="Arial Narrow" w:hAnsi="Arial Narrow"/>
                <w:color w:val="FF0000"/>
                <w:sz w:val="22"/>
                <w:szCs w:val="24"/>
              </w:rPr>
            </w:pPr>
          </w:p>
          <w:p w14:paraId="4075F416" w14:textId="77777777" w:rsidR="00CA09A0" w:rsidRPr="00C25729" w:rsidRDefault="00CA09A0" w:rsidP="003716ED">
            <w:pPr>
              <w:pStyle w:val="QATableBodyText"/>
              <w:spacing w:after="0"/>
              <w:ind w:left="0"/>
              <w:rPr>
                <w:rFonts w:ascii="Arial Narrow" w:hAnsi="Arial Narrow"/>
                <w:color w:val="FF0000"/>
                <w:sz w:val="22"/>
                <w:szCs w:val="24"/>
              </w:rPr>
            </w:pPr>
          </w:p>
          <w:p w14:paraId="0821CE41" w14:textId="77777777" w:rsidR="00CA09A0" w:rsidRPr="00C25729" w:rsidRDefault="00CA09A0" w:rsidP="003716ED">
            <w:pPr>
              <w:pStyle w:val="QATableBodyText"/>
              <w:spacing w:after="0"/>
              <w:ind w:left="0"/>
              <w:rPr>
                <w:rFonts w:ascii="Arial Narrow" w:hAnsi="Arial Narrow"/>
                <w:color w:val="FF0000"/>
                <w:sz w:val="22"/>
                <w:szCs w:val="24"/>
              </w:rPr>
            </w:pPr>
            <w:r w:rsidRPr="00C25729">
              <w:rPr>
                <w:rFonts w:ascii="Arial Narrow" w:hAnsi="Arial Narrow"/>
                <w:b/>
                <w:bCs/>
                <w:color w:val="FF0000"/>
                <w:sz w:val="22"/>
                <w:szCs w:val="24"/>
              </w:rPr>
              <w:t>Evaluating Compliance:</w:t>
            </w:r>
            <w:r w:rsidRPr="00C25729">
              <w:rPr>
                <w:rFonts w:ascii="Arial Narrow" w:hAnsi="Arial Narrow"/>
                <w:color w:val="FF0000"/>
                <w:sz w:val="22"/>
                <w:szCs w:val="24"/>
              </w:rPr>
              <w:t> </w:t>
            </w:r>
          </w:p>
          <w:p w14:paraId="29559F8F" w14:textId="09698FA5" w:rsidR="00CA09A0" w:rsidRDefault="00CA09A0" w:rsidP="001C5893">
            <w:pPr>
              <w:pStyle w:val="QATableBodyText"/>
              <w:spacing w:after="0"/>
            </w:pPr>
          </w:p>
        </w:tc>
        <w:tc>
          <w:tcPr>
            <w:tcW w:w="3073" w:type="dxa"/>
            <w:tcBorders>
              <w:top w:val="single" w:sz="4" w:space="0" w:color="auto"/>
              <w:bottom w:val="single" w:sz="4" w:space="0" w:color="auto"/>
            </w:tcBorders>
          </w:tcPr>
          <w:p w14:paraId="52426D4D" w14:textId="77777777" w:rsidR="00CA09A0" w:rsidRPr="003D1E20" w:rsidRDefault="00000000" w:rsidP="001C5893">
            <w:pPr>
              <w:pStyle w:val="QATableBodyText"/>
              <w:spacing w:after="0"/>
              <w:jc w:val="both"/>
            </w:pPr>
            <w:sdt>
              <w:sdtPr>
                <w:id w:val="-2144641791"/>
                <w14:checkbox>
                  <w14:checked w14:val="0"/>
                  <w14:checkedState w14:val="2612" w14:font="MS Gothic"/>
                  <w14:uncheckedState w14:val="2610" w14:font="MS Gothic"/>
                </w14:checkbox>
              </w:sdtPr>
              <w:sdtContent>
                <w:r w:rsidR="00CA09A0">
                  <w:rPr>
                    <w:rFonts w:ascii="MS Gothic" w:eastAsia="MS Gothic" w:hAnsi="MS Gothic" w:hint="eastAsia"/>
                  </w:rPr>
                  <w:t>☐</w:t>
                </w:r>
              </w:sdtContent>
            </w:sdt>
            <w:r w:rsidR="00CA09A0" w:rsidRPr="003D1E20">
              <w:t>Compliant</w:t>
            </w:r>
          </w:p>
          <w:p w14:paraId="5967F3E5" w14:textId="77777777" w:rsidR="00CA09A0" w:rsidRPr="003D1E20" w:rsidRDefault="00000000" w:rsidP="001C5893">
            <w:pPr>
              <w:pStyle w:val="QATableBodyText"/>
              <w:spacing w:after="0"/>
              <w:jc w:val="both"/>
            </w:pPr>
            <w:sdt>
              <w:sdtPr>
                <w:id w:val="1432247547"/>
                <w14:checkbox>
                  <w14:checked w14:val="0"/>
                  <w14:checkedState w14:val="2612" w14:font="MS Gothic"/>
                  <w14:uncheckedState w14:val="2610" w14:font="MS Gothic"/>
                </w14:checkbox>
              </w:sdtPr>
              <w:sdtContent>
                <w:r w:rsidR="00CA09A0">
                  <w:rPr>
                    <w:rFonts w:ascii="MS Gothic" w:eastAsia="MS Gothic" w:hAnsi="MS Gothic" w:hint="eastAsia"/>
                  </w:rPr>
                  <w:t>☐</w:t>
                </w:r>
              </w:sdtContent>
            </w:sdt>
            <w:r w:rsidR="00CA09A0" w:rsidRPr="003D1E20">
              <w:t>Deficient</w:t>
            </w:r>
          </w:p>
          <w:p w14:paraId="040478A1" w14:textId="77777777" w:rsidR="00CA09A0" w:rsidRPr="003D1E20" w:rsidRDefault="00000000" w:rsidP="001C5893">
            <w:pPr>
              <w:pStyle w:val="QATableBodyText"/>
              <w:spacing w:after="0"/>
              <w:jc w:val="both"/>
            </w:pPr>
            <w:sdt>
              <w:sdtPr>
                <w:id w:val="1832555078"/>
                <w14:checkbox>
                  <w14:checked w14:val="0"/>
                  <w14:checkedState w14:val="2612" w14:font="MS Gothic"/>
                  <w14:uncheckedState w14:val="2610" w14:font="MS Gothic"/>
                </w14:checkbox>
              </w:sdtPr>
              <w:sdtContent>
                <w:r w:rsidR="00CA09A0" w:rsidRPr="003D1E20">
                  <w:rPr>
                    <w:rFonts w:ascii="Segoe UI Symbol" w:eastAsia="MS Gothic" w:hAnsi="Segoe UI Symbol" w:cs="Segoe UI Symbol"/>
                  </w:rPr>
                  <w:t>☐</w:t>
                </w:r>
              </w:sdtContent>
            </w:sdt>
            <w:r w:rsidR="00CA09A0" w:rsidRPr="003D1E20">
              <w:t>Not Applicable</w:t>
            </w:r>
          </w:p>
          <w:p w14:paraId="69AE6388" w14:textId="77777777" w:rsidR="00CA09A0" w:rsidRPr="003D1E20" w:rsidRDefault="00CA09A0" w:rsidP="001C5893">
            <w:pPr>
              <w:pStyle w:val="QATableBodyText"/>
              <w:spacing w:after="0"/>
            </w:pPr>
          </w:p>
          <w:sdt>
            <w:sdtPr>
              <w:id w:val="1815222925"/>
              <w:placeholder>
                <w:docPart w:val="2E044D0CABB84CC4B784A883E5984C3C"/>
              </w:placeholder>
            </w:sdtPr>
            <w:sdtContent>
              <w:sdt>
                <w:sdtPr>
                  <w:id w:val="-399596655"/>
                  <w:placeholder>
                    <w:docPart w:val="98121AC332084B73ABCEF13383FA671E"/>
                  </w:placeholder>
                  <w:showingPlcHdr/>
                </w:sdtPr>
                <w:sdtContent>
                  <w:p w14:paraId="622D4799" w14:textId="77777777" w:rsidR="00CA09A0" w:rsidRDefault="00CA09A0" w:rsidP="001C5893">
                    <w:pPr>
                      <w:pStyle w:val="QATableBodyText"/>
                      <w:spacing w:after="0"/>
                    </w:pPr>
                    <w:r w:rsidRPr="00C34C63">
                      <w:t>Enter observations of non-compliance, comments or notes here.</w:t>
                    </w:r>
                  </w:p>
                </w:sdtContent>
              </w:sdt>
              <w:p w14:paraId="54D6EACB" w14:textId="7E20A7B2" w:rsidR="00CA09A0" w:rsidRDefault="00000000" w:rsidP="001C5893">
                <w:pPr>
                  <w:pStyle w:val="QATableBodyText"/>
                  <w:spacing w:after="0"/>
                  <w:jc w:val="both"/>
                </w:pPr>
              </w:p>
            </w:sdtContent>
          </w:sdt>
        </w:tc>
      </w:tr>
      <w:tr w:rsidR="00C42316" w14:paraId="2FF4E0C6" w14:textId="77777777">
        <w:trPr>
          <w:trHeight w:val="2501"/>
        </w:trPr>
        <w:tc>
          <w:tcPr>
            <w:tcW w:w="1068" w:type="dxa"/>
            <w:tcBorders>
              <w:top w:val="single" w:sz="4" w:space="0" w:color="auto"/>
              <w:bottom w:val="single" w:sz="4" w:space="0" w:color="auto"/>
            </w:tcBorders>
          </w:tcPr>
          <w:p w14:paraId="4DA9B1DD" w14:textId="5A340203" w:rsidR="00C42316" w:rsidRPr="00C34C63" w:rsidRDefault="00C42316" w:rsidP="001C5893">
            <w:pPr>
              <w:pStyle w:val="QATableIDText"/>
              <w:spacing w:after="0"/>
            </w:pPr>
            <w:r>
              <w:t>12-A-</w:t>
            </w:r>
            <w:r>
              <w:rPr>
                <w:spacing w:val="-5"/>
              </w:rPr>
              <w:t>15</w:t>
            </w:r>
          </w:p>
        </w:tc>
        <w:tc>
          <w:tcPr>
            <w:tcW w:w="4827" w:type="dxa"/>
            <w:tcBorders>
              <w:top w:val="single" w:sz="4" w:space="0" w:color="auto"/>
              <w:bottom w:val="single" w:sz="4" w:space="0" w:color="auto"/>
              <w:right w:val="nil"/>
            </w:tcBorders>
          </w:tcPr>
          <w:p w14:paraId="181A2A07" w14:textId="77777777" w:rsidR="00C42316" w:rsidRPr="00E676F4" w:rsidRDefault="00C42316" w:rsidP="001C5893">
            <w:pPr>
              <w:spacing w:after="0"/>
              <w:rPr>
                <w:rFonts w:ascii="Arial Narrow" w:hAnsi="Arial Narrow" w:cs="Calibri"/>
                <w:color w:val="000000"/>
              </w:rPr>
            </w:pPr>
            <w:r w:rsidRPr="00E676F4">
              <w:rPr>
                <w:rFonts w:ascii="Arial Narrow" w:hAnsi="Arial Narrow" w:cs="Calibri"/>
                <w:color w:val="000000"/>
              </w:rPr>
              <w:t>Any witness who witnessed or who possesses actual knowledge of the act that is the basis of an allegation of sexual abuse shall: Notify the local police.</w:t>
            </w:r>
          </w:p>
          <w:p w14:paraId="02195A2F" w14:textId="58B53FAA" w:rsidR="00C42316" w:rsidRPr="00E676F4" w:rsidRDefault="00C42316" w:rsidP="001C5893">
            <w:pPr>
              <w:pStyle w:val="QATableBodyText"/>
              <w:spacing w:after="0"/>
              <w:rPr>
                <w:rFonts w:ascii="Arial Narrow" w:hAnsi="Arial Narrow"/>
              </w:rPr>
            </w:pPr>
          </w:p>
        </w:tc>
        <w:tc>
          <w:tcPr>
            <w:tcW w:w="90" w:type="dxa"/>
            <w:tcBorders>
              <w:top w:val="single" w:sz="4" w:space="0" w:color="auto"/>
              <w:left w:val="nil"/>
              <w:bottom w:val="single" w:sz="4" w:space="0" w:color="auto"/>
            </w:tcBorders>
          </w:tcPr>
          <w:p w14:paraId="21A569F5" w14:textId="77777777" w:rsidR="00C42316" w:rsidRDefault="00C42316" w:rsidP="001C5893">
            <w:pPr>
              <w:pStyle w:val="QATableBodyText"/>
              <w:spacing w:after="0"/>
              <w:rPr>
                <w:b/>
                <w:w w:val="85"/>
              </w:rPr>
            </w:pPr>
          </w:p>
        </w:tc>
        <w:tc>
          <w:tcPr>
            <w:tcW w:w="1620" w:type="dxa"/>
            <w:tcBorders>
              <w:top w:val="single" w:sz="4" w:space="0" w:color="auto"/>
              <w:bottom w:val="single" w:sz="4" w:space="0" w:color="auto"/>
            </w:tcBorders>
          </w:tcPr>
          <w:p w14:paraId="4775F6EB" w14:textId="77777777" w:rsidR="00C42316" w:rsidRDefault="00C42316" w:rsidP="001C5893">
            <w:pPr>
              <w:pStyle w:val="TableParagraph"/>
              <w:spacing w:after="0" w:line="204" w:lineRule="auto"/>
              <w:ind w:right="645"/>
            </w:pPr>
            <w:r>
              <w:rPr>
                <w:spacing w:val="-10"/>
              </w:rPr>
              <w:t>A</w:t>
            </w:r>
            <w:r>
              <w:t xml:space="preserve"> </w:t>
            </w:r>
          </w:p>
          <w:p w14:paraId="5CD6DF0F" w14:textId="4923991C" w:rsidR="00C42316" w:rsidRPr="006B0B08" w:rsidRDefault="00C42316" w:rsidP="006B0B08">
            <w:pPr>
              <w:pStyle w:val="TableParagraph"/>
              <w:spacing w:after="0" w:line="204" w:lineRule="auto"/>
              <w:ind w:right="645"/>
            </w:pPr>
            <w:r>
              <w:rPr>
                <w:spacing w:val="-10"/>
              </w:rPr>
              <w:t>B</w:t>
            </w:r>
          </w:p>
          <w:p w14:paraId="61DEAE47" w14:textId="3A383790" w:rsidR="00C42316" w:rsidRPr="00C34C63" w:rsidRDefault="00C42316" w:rsidP="001C5893">
            <w:pPr>
              <w:pStyle w:val="QATableBodyText"/>
              <w:spacing w:after="0"/>
            </w:pPr>
            <w:r>
              <w:rPr>
                <w:spacing w:val="-10"/>
              </w:rPr>
              <w:t>C</w:t>
            </w:r>
          </w:p>
        </w:tc>
        <w:tc>
          <w:tcPr>
            <w:tcW w:w="4230" w:type="dxa"/>
            <w:tcBorders>
              <w:top w:val="single" w:sz="4" w:space="0" w:color="auto"/>
              <w:bottom w:val="single" w:sz="4" w:space="0" w:color="auto"/>
            </w:tcBorders>
          </w:tcPr>
          <w:p w14:paraId="3E1F60B0" w14:textId="77777777" w:rsidR="00C42316" w:rsidRPr="00C25729" w:rsidRDefault="00C42316" w:rsidP="003716ED">
            <w:pPr>
              <w:pStyle w:val="QATableBodyText"/>
              <w:spacing w:after="0"/>
              <w:ind w:left="0"/>
              <w:rPr>
                <w:rFonts w:ascii="Arial Narrow" w:hAnsi="Arial Narrow"/>
                <w:color w:val="FF0000"/>
                <w:sz w:val="22"/>
                <w:szCs w:val="24"/>
              </w:rPr>
            </w:pPr>
            <w:r w:rsidRPr="00C25729">
              <w:rPr>
                <w:rFonts w:ascii="Arial Narrow" w:hAnsi="Arial Narrow"/>
                <w:b/>
                <w:bCs/>
                <w:color w:val="FF0000"/>
                <w:sz w:val="22"/>
                <w:szCs w:val="24"/>
              </w:rPr>
              <w:t>Interpretive Guidance:</w:t>
            </w:r>
            <w:r w:rsidRPr="00C25729">
              <w:rPr>
                <w:rFonts w:ascii="Arial Narrow" w:hAnsi="Arial Narrow"/>
                <w:color w:val="FF0000"/>
                <w:sz w:val="22"/>
                <w:szCs w:val="24"/>
              </w:rPr>
              <w:t> </w:t>
            </w:r>
          </w:p>
          <w:p w14:paraId="54CD265D" w14:textId="77777777" w:rsidR="00C42316" w:rsidRDefault="00C42316" w:rsidP="003716ED">
            <w:pPr>
              <w:pStyle w:val="QATableBodyText"/>
              <w:spacing w:after="0"/>
              <w:ind w:left="0"/>
              <w:rPr>
                <w:rFonts w:ascii="Arial Narrow" w:hAnsi="Arial Narrow"/>
                <w:color w:val="FF0000"/>
                <w:sz w:val="22"/>
                <w:szCs w:val="24"/>
              </w:rPr>
            </w:pPr>
            <w:r w:rsidRPr="00C25729">
              <w:rPr>
                <w:rFonts w:ascii="Arial Narrow" w:hAnsi="Arial Narrow"/>
                <w:color w:val="FF0000"/>
                <w:sz w:val="22"/>
                <w:szCs w:val="24"/>
              </w:rPr>
              <w:t> </w:t>
            </w:r>
          </w:p>
          <w:p w14:paraId="5D45A33D" w14:textId="77777777" w:rsidR="00C42316" w:rsidRDefault="00C42316" w:rsidP="003716ED">
            <w:pPr>
              <w:pStyle w:val="QATableBodyText"/>
              <w:spacing w:after="0"/>
              <w:ind w:left="0"/>
              <w:rPr>
                <w:rFonts w:ascii="Arial Narrow" w:hAnsi="Arial Narrow"/>
                <w:color w:val="FF0000"/>
                <w:sz w:val="22"/>
                <w:szCs w:val="24"/>
              </w:rPr>
            </w:pPr>
          </w:p>
          <w:p w14:paraId="539432C0" w14:textId="77777777" w:rsidR="00C42316" w:rsidRPr="00C25729" w:rsidRDefault="00C42316" w:rsidP="003716ED">
            <w:pPr>
              <w:pStyle w:val="QATableBodyText"/>
              <w:spacing w:after="0"/>
              <w:ind w:left="0"/>
              <w:rPr>
                <w:rFonts w:ascii="Arial Narrow" w:hAnsi="Arial Narrow"/>
                <w:color w:val="FF0000"/>
                <w:sz w:val="22"/>
                <w:szCs w:val="24"/>
              </w:rPr>
            </w:pPr>
          </w:p>
          <w:p w14:paraId="776BD68C" w14:textId="77777777" w:rsidR="00C42316" w:rsidRPr="00C25729" w:rsidRDefault="00C42316" w:rsidP="003716ED">
            <w:pPr>
              <w:pStyle w:val="QATableBodyText"/>
              <w:spacing w:after="0"/>
              <w:ind w:left="0"/>
              <w:rPr>
                <w:rFonts w:ascii="Arial Narrow" w:hAnsi="Arial Narrow"/>
                <w:color w:val="FF0000"/>
                <w:sz w:val="22"/>
                <w:szCs w:val="24"/>
              </w:rPr>
            </w:pPr>
            <w:r w:rsidRPr="00C25729">
              <w:rPr>
                <w:rFonts w:ascii="Arial Narrow" w:hAnsi="Arial Narrow"/>
                <w:b/>
                <w:bCs/>
                <w:color w:val="FF0000"/>
                <w:sz w:val="22"/>
                <w:szCs w:val="24"/>
              </w:rPr>
              <w:t>Evaluating Compliance:</w:t>
            </w:r>
            <w:r w:rsidRPr="00C25729">
              <w:rPr>
                <w:rFonts w:ascii="Arial Narrow" w:hAnsi="Arial Narrow"/>
                <w:color w:val="FF0000"/>
                <w:sz w:val="22"/>
                <w:szCs w:val="24"/>
              </w:rPr>
              <w:t> </w:t>
            </w:r>
          </w:p>
          <w:p w14:paraId="36D0B535" w14:textId="7B3F1541" w:rsidR="00C42316" w:rsidRDefault="00C42316" w:rsidP="001C5893">
            <w:pPr>
              <w:pStyle w:val="QATableBodyText"/>
              <w:spacing w:after="0"/>
            </w:pPr>
          </w:p>
        </w:tc>
        <w:tc>
          <w:tcPr>
            <w:tcW w:w="3073" w:type="dxa"/>
            <w:tcBorders>
              <w:top w:val="single" w:sz="4" w:space="0" w:color="auto"/>
              <w:bottom w:val="single" w:sz="4" w:space="0" w:color="auto"/>
            </w:tcBorders>
          </w:tcPr>
          <w:p w14:paraId="40471B2F" w14:textId="77777777" w:rsidR="00C42316" w:rsidRPr="003D1E20" w:rsidRDefault="00000000" w:rsidP="001C5893">
            <w:pPr>
              <w:pStyle w:val="QATableBodyText"/>
              <w:spacing w:after="0"/>
              <w:jc w:val="both"/>
            </w:pPr>
            <w:sdt>
              <w:sdtPr>
                <w:id w:val="1538087021"/>
                <w14:checkbox>
                  <w14:checked w14:val="0"/>
                  <w14:checkedState w14:val="2612" w14:font="MS Gothic"/>
                  <w14:uncheckedState w14:val="2610" w14:font="MS Gothic"/>
                </w14:checkbox>
              </w:sdtPr>
              <w:sdtContent>
                <w:r w:rsidR="00C42316">
                  <w:rPr>
                    <w:rFonts w:ascii="MS Gothic" w:eastAsia="MS Gothic" w:hAnsi="MS Gothic" w:hint="eastAsia"/>
                  </w:rPr>
                  <w:t>☐</w:t>
                </w:r>
              </w:sdtContent>
            </w:sdt>
            <w:r w:rsidR="00C42316" w:rsidRPr="003D1E20">
              <w:t>Compliant</w:t>
            </w:r>
          </w:p>
          <w:p w14:paraId="02EAA322" w14:textId="77777777" w:rsidR="00C42316" w:rsidRPr="003D1E20" w:rsidRDefault="00000000" w:rsidP="001C5893">
            <w:pPr>
              <w:pStyle w:val="QATableBodyText"/>
              <w:spacing w:after="0"/>
              <w:jc w:val="both"/>
            </w:pPr>
            <w:sdt>
              <w:sdtPr>
                <w:id w:val="-1712489434"/>
                <w14:checkbox>
                  <w14:checked w14:val="0"/>
                  <w14:checkedState w14:val="2612" w14:font="MS Gothic"/>
                  <w14:uncheckedState w14:val="2610" w14:font="MS Gothic"/>
                </w14:checkbox>
              </w:sdtPr>
              <w:sdtContent>
                <w:r w:rsidR="00C42316">
                  <w:rPr>
                    <w:rFonts w:ascii="MS Gothic" w:eastAsia="MS Gothic" w:hAnsi="MS Gothic" w:hint="eastAsia"/>
                  </w:rPr>
                  <w:t>☐</w:t>
                </w:r>
              </w:sdtContent>
            </w:sdt>
            <w:r w:rsidR="00C42316" w:rsidRPr="003D1E20">
              <w:t>Deficient</w:t>
            </w:r>
          </w:p>
          <w:p w14:paraId="7E8106A5" w14:textId="77777777" w:rsidR="00C42316" w:rsidRPr="003D1E20" w:rsidRDefault="00000000" w:rsidP="001C5893">
            <w:pPr>
              <w:pStyle w:val="QATableBodyText"/>
              <w:spacing w:after="0"/>
              <w:jc w:val="both"/>
            </w:pPr>
            <w:sdt>
              <w:sdtPr>
                <w:id w:val="144641851"/>
                <w14:checkbox>
                  <w14:checked w14:val="0"/>
                  <w14:checkedState w14:val="2612" w14:font="MS Gothic"/>
                  <w14:uncheckedState w14:val="2610" w14:font="MS Gothic"/>
                </w14:checkbox>
              </w:sdtPr>
              <w:sdtContent>
                <w:r w:rsidR="00C42316" w:rsidRPr="003D1E20">
                  <w:rPr>
                    <w:rFonts w:ascii="Segoe UI Symbol" w:eastAsia="MS Gothic" w:hAnsi="Segoe UI Symbol" w:cs="Segoe UI Symbol"/>
                  </w:rPr>
                  <w:t>☐</w:t>
                </w:r>
              </w:sdtContent>
            </w:sdt>
            <w:r w:rsidR="00C42316" w:rsidRPr="003D1E20">
              <w:t>Not Applicable</w:t>
            </w:r>
          </w:p>
          <w:p w14:paraId="206978C2" w14:textId="77777777" w:rsidR="00C42316" w:rsidRPr="003D1E20" w:rsidRDefault="00C42316" w:rsidP="001C5893">
            <w:pPr>
              <w:pStyle w:val="QATableBodyText"/>
              <w:spacing w:after="0"/>
            </w:pPr>
          </w:p>
          <w:sdt>
            <w:sdtPr>
              <w:id w:val="-361438659"/>
              <w:placeholder>
                <w:docPart w:val="38AAEAA7943846279EB25686F4B5FA73"/>
              </w:placeholder>
            </w:sdtPr>
            <w:sdtContent>
              <w:sdt>
                <w:sdtPr>
                  <w:id w:val="-1550916163"/>
                  <w:placeholder>
                    <w:docPart w:val="ACB907CFB73948DB9CB0A1459895BA62"/>
                  </w:placeholder>
                  <w:showingPlcHdr/>
                </w:sdtPr>
                <w:sdtContent>
                  <w:p w14:paraId="094A5C62" w14:textId="77777777" w:rsidR="00C42316" w:rsidRDefault="00C42316" w:rsidP="001C5893">
                    <w:pPr>
                      <w:pStyle w:val="QATableBodyText"/>
                      <w:spacing w:after="0"/>
                    </w:pPr>
                    <w:r w:rsidRPr="00C34C63">
                      <w:t>Enter observations of non-compliance, comments or notes here.</w:t>
                    </w:r>
                  </w:p>
                </w:sdtContent>
              </w:sdt>
              <w:p w14:paraId="7FC47CCE" w14:textId="04C6CE08" w:rsidR="00C42316" w:rsidRDefault="00000000" w:rsidP="001C5893">
                <w:pPr>
                  <w:pStyle w:val="QATableBodyText"/>
                  <w:spacing w:after="0"/>
                  <w:jc w:val="both"/>
                </w:pPr>
              </w:p>
            </w:sdtContent>
          </w:sdt>
        </w:tc>
      </w:tr>
      <w:tr w:rsidR="00C42316" w14:paraId="07D7AE2C" w14:textId="77777777">
        <w:trPr>
          <w:trHeight w:val="2501"/>
        </w:trPr>
        <w:tc>
          <w:tcPr>
            <w:tcW w:w="1068" w:type="dxa"/>
            <w:tcBorders>
              <w:top w:val="single" w:sz="4" w:space="0" w:color="auto"/>
              <w:bottom w:val="single" w:sz="4" w:space="0" w:color="auto"/>
            </w:tcBorders>
          </w:tcPr>
          <w:p w14:paraId="512C00C3" w14:textId="1F1B2472" w:rsidR="00C42316" w:rsidRPr="00C34C63" w:rsidRDefault="00C42316" w:rsidP="001C5893">
            <w:pPr>
              <w:pStyle w:val="QATableIDText"/>
              <w:spacing w:after="0"/>
            </w:pPr>
            <w:r>
              <w:lastRenderedPageBreak/>
              <w:t>12-A-</w:t>
            </w:r>
            <w:r>
              <w:rPr>
                <w:spacing w:val="-5"/>
              </w:rPr>
              <w:t>16</w:t>
            </w:r>
          </w:p>
        </w:tc>
        <w:tc>
          <w:tcPr>
            <w:tcW w:w="4827" w:type="dxa"/>
            <w:tcBorders>
              <w:top w:val="single" w:sz="4" w:space="0" w:color="auto"/>
              <w:bottom w:val="single" w:sz="4" w:space="0" w:color="auto"/>
              <w:right w:val="nil"/>
            </w:tcBorders>
          </w:tcPr>
          <w:p w14:paraId="021A1B67" w14:textId="77777777" w:rsidR="00C42316" w:rsidRPr="00E676F4" w:rsidRDefault="00C42316" w:rsidP="001C5893">
            <w:pPr>
              <w:spacing w:after="0"/>
              <w:rPr>
                <w:rFonts w:ascii="Arial Narrow" w:hAnsi="Arial Narrow" w:cs="Calibri"/>
                <w:color w:val="000000"/>
              </w:rPr>
            </w:pPr>
            <w:r w:rsidRPr="00E676F4">
              <w:rPr>
                <w:rFonts w:ascii="Arial Narrow" w:hAnsi="Arial Narrow" w:cs="Calibri"/>
                <w:color w:val="000000"/>
              </w:rPr>
              <w:t>The risk manager shall be responsible for the regular and systematic reviewing of all incident reports for the purpose of identifying trends or patterns as to time, place or persons. Upon emergence of any trend or pattern in incident occurrence, the risk manager shall develop recommendations for corrective actions and risk management prevention education and training. Summary data shall be maintained for 3 years.</w:t>
            </w:r>
          </w:p>
          <w:p w14:paraId="20260B6A" w14:textId="26F37F29" w:rsidR="00C42316" w:rsidRPr="00E676F4" w:rsidRDefault="00C42316" w:rsidP="001C5893">
            <w:pPr>
              <w:pStyle w:val="QATableBodyText"/>
              <w:spacing w:after="0"/>
              <w:rPr>
                <w:rFonts w:ascii="Arial Narrow" w:hAnsi="Arial Narrow"/>
              </w:rPr>
            </w:pPr>
          </w:p>
        </w:tc>
        <w:tc>
          <w:tcPr>
            <w:tcW w:w="90" w:type="dxa"/>
            <w:tcBorders>
              <w:top w:val="single" w:sz="4" w:space="0" w:color="auto"/>
              <w:left w:val="nil"/>
              <w:bottom w:val="single" w:sz="4" w:space="0" w:color="auto"/>
            </w:tcBorders>
          </w:tcPr>
          <w:p w14:paraId="6E909B6D" w14:textId="77777777" w:rsidR="00C42316" w:rsidRDefault="00C42316" w:rsidP="001C5893">
            <w:pPr>
              <w:pStyle w:val="QATableBodyText"/>
              <w:spacing w:after="0"/>
              <w:rPr>
                <w:b/>
                <w:w w:val="85"/>
              </w:rPr>
            </w:pPr>
          </w:p>
        </w:tc>
        <w:tc>
          <w:tcPr>
            <w:tcW w:w="1620" w:type="dxa"/>
            <w:tcBorders>
              <w:top w:val="single" w:sz="4" w:space="0" w:color="auto"/>
              <w:bottom w:val="single" w:sz="4" w:space="0" w:color="auto"/>
            </w:tcBorders>
          </w:tcPr>
          <w:p w14:paraId="19B8657C" w14:textId="77777777" w:rsidR="00C42316" w:rsidRDefault="00C42316" w:rsidP="001C5893">
            <w:pPr>
              <w:pStyle w:val="TableParagraph"/>
              <w:spacing w:after="0" w:line="204" w:lineRule="auto"/>
              <w:ind w:right="645"/>
            </w:pPr>
            <w:r>
              <w:rPr>
                <w:spacing w:val="-10"/>
              </w:rPr>
              <w:t>A</w:t>
            </w:r>
            <w:r>
              <w:t xml:space="preserve"> </w:t>
            </w:r>
          </w:p>
          <w:p w14:paraId="48DFA2DA" w14:textId="0B399042" w:rsidR="00C42316" w:rsidRPr="003716ED" w:rsidRDefault="00C42316" w:rsidP="003716ED">
            <w:pPr>
              <w:pStyle w:val="TableParagraph"/>
              <w:spacing w:after="0" w:line="204" w:lineRule="auto"/>
              <w:ind w:right="645"/>
            </w:pPr>
            <w:r>
              <w:rPr>
                <w:spacing w:val="-10"/>
              </w:rPr>
              <w:t>B</w:t>
            </w:r>
          </w:p>
          <w:p w14:paraId="3CA78E19" w14:textId="4677676D" w:rsidR="00C42316" w:rsidRPr="00C34C63" w:rsidRDefault="00C42316" w:rsidP="001C5893">
            <w:pPr>
              <w:pStyle w:val="QATableBodyText"/>
              <w:spacing w:after="0"/>
            </w:pPr>
            <w:r>
              <w:rPr>
                <w:spacing w:val="-10"/>
              </w:rPr>
              <w:t>C</w:t>
            </w:r>
          </w:p>
        </w:tc>
        <w:tc>
          <w:tcPr>
            <w:tcW w:w="4230" w:type="dxa"/>
            <w:tcBorders>
              <w:top w:val="single" w:sz="4" w:space="0" w:color="auto"/>
              <w:bottom w:val="single" w:sz="4" w:space="0" w:color="auto"/>
            </w:tcBorders>
          </w:tcPr>
          <w:p w14:paraId="0D88DE98" w14:textId="77777777" w:rsidR="00C42316" w:rsidRPr="00C25729" w:rsidRDefault="00C42316" w:rsidP="003716ED">
            <w:pPr>
              <w:pStyle w:val="QATableBodyText"/>
              <w:spacing w:after="0"/>
              <w:ind w:left="0"/>
              <w:rPr>
                <w:rFonts w:ascii="Arial Narrow" w:hAnsi="Arial Narrow"/>
                <w:color w:val="FF0000"/>
                <w:sz w:val="22"/>
                <w:szCs w:val="24"/>
              </w:rPr>
            </w:pPr>
            <w:r w:rsidRPr="00C25729">
              <w:rPr>
                <w:rFonts w:ascii="Arial Narrow" w:hAnsi="Arial Narrow"/>
                <w:b/>
                <w:bCs/>
                <w:color w:val="FF0000"/>
                <w:sz w:val="22"/>
                <w:szCs w:val="24"/>
              </w:rPr>
              <w:t>Interpretive Guidance:</w:t>
            </w:r>
            <w:r w:rsidRPr="00C25729">
              <w:rPr>
                <w:rFonts w:ascii="Arial Narrow" w:hAnsi="Arial Narrow"/>
                <w:color w:val="FF0000"/>
                <w:sz w:val="22"/>
                <w:szCs w:val="24"/>
              </w:rPr>
              <w:t> </w:t>
            </w:r>
          </w:p>
          <w:p w14:paraId="56D03693" w14:textId="77777777" w:rsidR="00C42316" w:rsidRDefault="00C42316" w:rsidP="003716ED">
            <w:pPr>
              <w:pStyle w:val="QATableBodyText"/>
              <w:spacing w:after="0"/>
              <w:ind w:left="0"/>
              <w:rPr>
                <w:rFonts w:ascii="Arial Narrow" w:hAnsi="Arial Narrow"/>
                <w:color w:val="FF0000"/>
                <w:sz w:val="22"/>
                <w:szCs w:val="24"/>
              </w:rPr>
            </w:pPr>
            <w:r w:rsidRPr="00C25729">
              <w:rPr>
                <w:rFonts w:ascii="Arial Narrow" w:hAnsi="Arial Narrow"/>
                <w:color w:val="FF0000"/>
                <w:sz w:val="22"/>
                <w:szCs w:val="24"/>
              </w:rPr>
              <w:t> </w:t>
            </w:r>
          </w:p>
          <w:p w14:paraId="0CCA7894" w14:textId="77777777" w:rsidR="00C42316" w:rsidRDefault="00C42316" w:rsidP="003716ED">
            <w:pPr>
              <w:pStyle w:val="QATableBodyText"/>
              <w:spacing w:after="0"/>
              <w:ind w:left="0"/>
              <w:rPr>
                <w:rFonts w:ascii="Arial Narrow" w:hAnsi="Arial Narrow"/>
                <w:color w:val="FF0000"/>
                <w:sz w:val="22"/>
                <w:szCs w:val="24"/>
              </w:rPr>
            </w:pPr>
          </w:p>
          <w:p w14:paraId="4E806AB4" w14:textId="77777777" w:rsidR="00C42316" w:rsidRPr="00C25729" w:rsidRDefault="00C42316" w:rsidP="003716ED">
            <w:pPr>
              <w:pStyle w:val="QATableBodyText"/>
              <w:spacing w:after="0"/>
              <w:ind w:left="0"/>
              <w:rPr>
                <w:rFonts w:ascii="Arial Narrow" w:hAnsi="Arial Narrow"/>
                <w:color w:val="FF0000"/>
                <w:sz w:val="22"/>
                <w:szCs w:val="24"/>
              </w:rPr>
            </w:pPr>
          </w:p>
          <w:p w14:paraId="2F8A6A49" w14:textId="77777777" w:rsidR="00C42316" w:rsidRPr="00C25729" w:rsidRDefault="00C42316" w:rsidP="003716ED">
            <w:pPr>
              <w:pStyle w:val="QATableBodyText"/>
              <w:spacing w:after="0"/>
              <w:ind w:left="0"/>
              <w:rPr>
                <w:rFonts w:ascii="Arial Narrow" w:hAnsi="Arial Narrow"/>
                <w:color w:val="FF0000"/>
                <w:sz w:val="22"/>
                <w:szCs w:val="24"/>
              </w:rPr>
            </w:pPr>
            <w:r w:rsidRPr="00C25729">
              <w:rPr>
                <w:rFonts w:ascii="Arial Narrow" w:hAnsi="Arial Narrow"/>
                <w:b/>
                <w:bCs/>
                <w:color w:val="FF0000"/>
                <w:sz w:val="22"/>
                <w:szCs w:val="24"/>
              </w:rPr>
              <w:t>Evaluating Compliance:</w:t>
            </w:r>
            <w:r w:rsidRPr="00C25729">
              <w:rPr>
                <w:rFonts w:ascii="Arial Narrow" w:hAnsi="Arial Narrow"/>
                <w:color w:val="FF0000"/>
                <w:sz w:val="22"/>
                <w:szCs w:val="24"/>
              </w:rPr>
              <w:t> </w:t>
            </w:r>
          </w:p>
          <w:p w14:paraId="03032556" w14:textId="7F12C127" w:rsidR="00C42316" w:rsidRDefault="00C42316" w:rsidP="001C5893">
            <w:pPr>
              <w:pStyle w:val="QATableBodyText"/>
              <w:spacing w:after="0"/>
            </w:pPr>
          </w:p>
        </w:tc>
        <w:tc>
          <w:tcPr>
            <w:tcW w:w="3073" w:type="dxa"/>
            <w:tcBorders>
              <w:top w:val="single" w:sz="4" w:space="0" w:color="auto"/>
              <w:bottom w:val="single" w:sz="4" w:space="0" w:color="auto"/>
            </w:tcBorders>
          </w:tcPr>
          <w:p w14:paraId="1CBDBC5C" w14:textId="77777777" w:rsidR="00C42316" w:rsidRPr="003D1E20" w:rsidRDefault="00000000" w:rsidP="001C5893">
            <w:pPr>
              <w:pStyle w:val="QATableBodyText"/>
              <w:spacing w:after="0"/>
              <w:jc w:val="both"/>
            </w:pPr>
            <w:sdt>
              <w:sdtPr>
                <w:id w:val="-1217197373"/>
                <w14:checkbox>
                  <w14:checked w14:val="0"/>
                  <w14:checkedState w14:val="2612" w14:font="MS Gothic"/>
                  <w14:uncheckedState w14:val="2610" w14:font="MS Gothic"/>
                </w14:checkbox>
              </w:sdtPr>
              <w:sdtContent>
                <w:r w:rsidR="00C42316">
                  <w:rPr>
                    <w:rFonts w:ascii="MS Gothic" w:eastAsia="MS Gothic" w:hAnsi="MS Gothic" w:hint="eastAsia"/>
                  </w:rPr>
                  <w:t>☐</w:t>
                </w:r>
              </w:sdtContent>
            </w:sdt>
            <w:r w:rsidR="00C42316" w:rsidRPr="003D1E20">
              <w:t>Compliant</w:t>
            </w:r>
          </w:p>
          <w:p w14:paraId="35EFC90C" w14:textId="77777777" w:rsidR="00C42316" w:rsidRPr="003D1E20" w:rsidRDefault="00000000" w:rsidP="001C5893">
            <w:pPr>
              <w:pStyle w:val="QATableBodyText"/>
              <w:spacing w:after="0"/>
              <w:jc w:val="both"/>
            </w:pPr>
            <w:sdt>
              <w:sdtPr>
                <w:id w:val="876657618"/>
                <w14:checkbox>
                  <w14:checked w14:val="0"/>
                  <w14:checkedState w14:val="2612" w14:font="MS Gothic"/>
                  <w14:uncheckedState w14:val="2610" w14:font="MS Gothic"/>
                </w14:checkbox>
              </w:sdtPr>
              <w:sdtContent>
                <w:r w:rsidR="00C42316">
                  <w:rPr>
                    <w:rFonts w:ascii="MS Gothic" w:eastAsia="MS Gothic" w:hAnsi="MS Gothic" w:hint="eastAsia"/>
                  </w:rPr>
                  <w:t>☐</w:t>
                </w:r>
              </w:sdtContent>
            </w:sdt>
            <w:r w:rsidR="00C42316" w:rsidRPr="003D1E20">
              <w:t>Deficient</w:t>
            </w:r>
          </w:p>
          <w:p w14:paraId="4B00B0F8" w14:textId="77777777" w:rsidR="00C42316" w:rsidRPr="003D1E20" w:rsidRDefault="00000000" w:rsidP="001C5893">
            <w:pPr>
              <w:pStyle w:val="QATableBodyText"/>
              <w:spacing w:after="0"/>
              <w:jc w:val="both"/>
            </w:pPr>
            <w:sdt>
              <w:sdtPr>
                <w:id w:val="-860896629"/>
                <w14:checkbox>
                  <w14:checked w14:val="0"/>
                  <w14:checkedState w14:val="2612" w14:font="MS Gothic"/>
                  <w14:uncheckedState w14:val="2610" w14:font="MS Gothic"/>
                </w14:checkbox>
              </w:sdtPr>
              <w:sdtContent>
                <w:r w:rsidR="00C42316" w:rsidRPr="003D1E20">
                  <w:rPr>
                    <w:rFonts w:ascii="Segoe UI Symbol" w:eastAsia="MS Gothic" w:hAnsi="Segoe UI Symbol" w:cs="Segoe UI Symbol"/>
                  </w:rPr>
                  <w:t>☐</w:t>
                </w:r>
              </w:sdtContent>
            </w:sdt>
            <w:r w:rsidR="00C42316" w:rsidRPr="003D1E20">
              <w:t>Not Applicable</w:t>
            </w:r>
          </w:p>
          <w:p w14:paraId="1CFA7880" w14:textId="77777777" w:rsidR="00C42316" w:rsidRPr="003D1E20" w:rsidRDefault="00C42316" w:rsidP="001C5893">
            <w:pPr>
              <w:pStyle w:val="QATableBodyText"/>
              <w:spacing w:after="0"/>
            </w:pPr>
          </w:p>
          <w:sdt>
            <w:sdtPr>
              <w:id w:val="-1491627331"/>
              <w:placeholder>
                <w:docPart w:val="00154F2011B746698B2F774802B6770B"/>
              </w:placeholder>
            </w:sdtPr>
            <w:sdtContent>
              <w:sdt>
                <w:sdtPr>
                  <w:id w:val="-1387485003"/>
                  <w:placeholder>
                    <w:docPart w:val="83537EB6595D41ADB6B38B28D53B66B1"/>
                  </w:placeholder>
                  <w:showingPlcHdr/>
                </w:sdtPr>
                <w:sdtContent>
                  <w:p w14:paraId="4FED8B35" w14:textId="77777777" w:rsidR="00C42316" w:rsidRDefault="00C42316" w:rsidP="001C5893">
                    <w:pPr>
                      <w:pStyle w:val="QATableBodyText"/>
                      <w:spacing w:after="0"/>
                    </w:pPr>
                    <w:r w:rsidRPr="00C34C63">
                      <w:t>Enter observations of non-compliance, comments or notes here.</w:t>
                    </w:r>
                  </w:p>
                </w:sdtContent>
              </w:sdt>
              <w:p w14:paraId="2ABBF5F6" w14:textId="67025FBF" w:rsidR="00C42316" w:rsidRDefault="00000000" w:rsidP="001C5893">
                <w:pPr>
                  <w:pStyle w:val="QATableBodyText"/>
                  <w:spacing w:after="0"/>
                  <w:jc w:val="both"/>
                </w:pPr>
              </w:p>
            </w:sdtContent>
          </w:sdt>
        </w:tc>
      </w:tr>
      <w:tr w:rsidR="00C42316" w14:paraId="140A1B5B" w14:textId="77777777">
        <w:trPr>
          <w:trHeight w:val="2501"/>
        </w:trPr>
        <w:tc>
          <w:tcPr>
            <w:tcW w:w="1068" w:type="dxa"/>
            <w:tcBorders>
              <w:top w:val="single" w:sz="4" w:space="0" w:color="auto"/>
              <w:bottom w:val="single" w:sz="4" w:space="0" w:color="auto"/>
            </w:tcBorders>
          </w:tcPr>
          <w:p w14:paraId="77A89079" w14:textId="2826BD3D" w:rsidR="00C42316" w:rsidRPr="00C34C63" w:rsidRDefault="00C42316" w:rsidP="001C5893">
            <w:pPr>
              <w:pStyle w:val="QATableIDText"/>
              <w:spacing w:after="0"/>
            </w:pPr>
            <w:r>
              <w:t>12-A-</w:t>
            </w:r>
            <w:r>
              <w:rPr>
                <w:spacing w:val="-5"/>
              </w:rPr>
              <w:t>17</w:t>
            </w:r>
          </w:p>
        </w:tc>
        <w:tc>
          <w:tcPr>
            <w:tcW w:w="4827" w:type="dxa"/>
            <w:tcBorders>
              <w:top w:val="single" w:sz="4" w:space="0" w:color="auto"/>
              <w:bottom w:val="single" w:sz="4" w:space="0" w:color="auto"/>
              <w:right w:val="nil"/>
            </w:tcBorders>
          </w:tcPr>
          <w:p w14:paraId="11544DA7" w14:textId="77777777" w:rsidR="00C42316" w:rsidRPr="00E676F4" w:rsidRDefault="00C42316" w:rsidP="001C5893">
            <w:pPr>
              <w:spacing w:after="0"/>
              <w:rPr>
                <w:rFonts w:ascii="Arial Narrow" w:hAnsi="Arial Narrow" w:cs="Calibri"/>
                <w:color w:val="000000"/>
              </w:rPr>
            </w:pPr>
            <w:r w:rsidRPr="00E676F4">
              <w:rPr>
                <w:rFonts w:ascii="Arial Narrow" w:hAnsi="Arial Narrow" w:cs="Calibri"/>
                <w:color w:val="000000"/>
              </w:rPr>
              <w:t>Adverse events must be tracked and trended on a defined basis.</w:t>
            </w:r>
          </w:p>
          <w:p w14:paraId="18BB6C3E" w14:textId="330C4F0B" w:rsidR="00C42316" w:rsidRPr="00E676F4" w:rsidRDefault="00C42316" w:rsidP="001C5893">
            <w:pPr>
              <w:pStyle w:val="QATableBodyText"/>
              <w:spacing w:after="0"/>
              <w:rPr>
                <w:rFonts w:ascii="Arial Narrow" w:hAnsi="Arial Narrow"/>
              </w:rPr>
            </w:pPr>
          </w:p>
        </w:tc>
        <w:tc>
          <w:tcPr>
            <w:tcW w:w="90" w:type="dxa"/>
            <w:tcBorders>
              <w:top w:val="single" w:sz="4" w:space="0" w:color="auto"/>
              <w:left w:val="nil"/>
              <w:bottom w:val="single" w:sz="4" w:space="0" w:color="auto"/>
            </w:tcBorders>
          </w:tcPr>
          <w:p w14:paraId="69344AC8" w14:textId="77777777" w:rsidR="00C42316" w:rsidRDefault="00C42316" w:rsidP="001C5893">
            <w:pPr>
              <w:pStyle w:val="QATableBodyText"/>
              <w:spacing w:after="0"/>
              <w:rPr>
                <w:b/>
                <w:w w:val="85"/>
              </w:rPr>
            </w:pPr>
          </w:p>
        </w:tc>
        <w:tc>
          <w:tcPr>
            <w:tcW w:w="1620" w:type="dxa"/>
            <w:tcBorders>
              <w:top w:val="single" w:sz="4" w:space="0" w:color="auto"/>
              <w:bottom w:val="single" w:sz="4" w:space="0" w:color="auto"/>
            </w:tcBorders>
          </w:tcPr>
          <w:p w14:paraId="6DC79F74" w14:textId="77777777" w:rsidR="00C42316" w:rsidRDefault="00C42316" w:rsidP="001C5893">
            <w:pPr>
              <w:pStyle w:val="TableParagraph"/>
              <w:spacing w:after="0" w:line="204" w:lineRule="auto"/>
              <w:ind w:right="645"/>
            </w:pPr>
            <w:r>
              <w:rPr>
                <w:spacing w:val="-10"/>
              </w:rPr>
              <w:t>A</w:t>
            </w:r>
            <w:r>
              <w:t xml:space="preserve"> </w:t>
            </w:r>
          </w:p>
          <w:p w14:paraId="2A8F3590" w14:textId="0D7EA193" w:rsidR="00C42316" w:rsidRPr="003716ED" w:rsidRDefault="00C42316" w:rsidP="003716ED">
            <w:pPr>
              <w:pStyle w:val="TableParagraph"/>
              <w:spacing w:after="0" w:line="204" w:lineRule="auto"/>
              <w:ind w:right="645"/>
            </w:pPr>
            <w:r>
              <w:rPr>
                <w:spacing w:val="-10"/>
              </w:rPr>
              <w:t>B</w:t>
            </w:r>
            <w:r>
              <w:rPr>
                <w:spacing w:val="-4"/>
              </w:rPr>
              <w:t xml:space="preserve"> </w:t>
            </w:r>
          </w:p>
          <w:p w14:paraId="1625C6B5" w14:textId="53069D3E" w:rsidR="00C42316" w:rsidRPr="00C34C63" w:rsidRDefault="00C42316" w:rsidP="001C5893">
            <w:pPr>
              <w:pStyle w:val="QATableBodyText"/>
              <w:spacing w:after="0"/>
            </w:pPr>
            <w:r>
              <w:rPr>
                <w:spacing w:val="-10"/>
              </w:rPr>
              <w:t>C</w:t>
            </w:r>
          </w:p>
        </w:tc>
        <w:tc>
          <w:tcPr>
            <w:tcW w:w="4230" w:type="dxa"/>
            <w:tcBorders>
              <w:top w:val="single" w:sz="4" w:space="0" w:color="auto"/>
              <w:bottom w:val="single" w:sz="4" w:space="0" w:color="auto"/>
            </w:tcBorders>
          </w:tcPr>
          <w:p w14:paraId="7F2E722D" w14:textId="77777777" w:rsidR="00C42316" w:rsidRPr="00C25729" w:rsidRDefault="00C42316" w:rsidP="003716ED">
            <w:pPr>
              <w:pStyle w:val="QATableBodyText"/>
              <w:spacing w:after="0"/>
              <w:ind w:left="0"/>
              <w:rPr>
                <w:rFonts w:ascii="Arial Narrow" w:hAnsi="Arial Narrow"/>
                <w:color w:val="FF0000"/>
                <w:sz w:val="22"/>
                <w:szCs w:val="24"/>
              </w:rPr>
            </w:pPr>
            <w:r w:rsidRPr="00C25729">
              <w:rPr>
                <w:rFonts w:ascii="Arial Narrow" w:hAnsi="Arial Narrow"/>
                <w:b/>
                <w:bCs/>
                <w:color w:val="FF0000"/>
                <w:sz w:val="22"/>
                <w:szCs w:val="24"/>
              </w:rPr>
              <w:t>Interpretive Guidance:</w:t>
            </w:r>
            <w:r w:rsidRPr="00C25729">
              <w:rPr>
                <w:rFonts w:ascii="Arial Narrow" w:hAnsi="Arial Narrow"/>
                <w:color w:val="FF0000"/>
                <w:sz w:val="22"/>
                <w:szCs w:val="24"/>
              </w:rPr>
              <w:t> </w:t>
            </w:r>
          </w:p>
          <w:p w14:paraId="33DF32BE" w14:textId="77777777" w:rsidR="00C42316" w:rsidRDefault="00C42316" w:rsidP="003716ED">
            <w:pPr>
              <w:pStyle w:val="QATableBodyText"/>
              <w:spacing w:after="0"/>
              <w:ind w:left="0"/>
              <w:rPr>
                <w:rFonts w:ascii="Arial Narrow" w:hAnsi="Arial Narrow"/>
                <w:color w:val="FF0000"/>
                <w:sz w:val="22"/>
                <w:szCs w:val="24"/>
              </w:rPr>
            </w:pPr>
            <w:r w:rsidRPr="00C25729">
              <w:rPr>
                <w:rFonts w:ascii="Arial Narrow" w:hAnsi="Arial Narrow"/>
                <w:color w:val="FF0000"/>
                <w:sz w:val="22"/>
                <w:szCs w:val="24"/>
              </w:rPr>
              <w:t> </w:t>
            </w:r>
          </w:p>
          <w:p w14:paraId="14AA6962" w14:textId="77777777" w:rsidR="00C42316" w:rsidRDefault="00C42316" w:rsidP="003716ED">
            <w:pPr>
              <w:pStyle w:val="QATableBodyText"/>
              <w:spacing w:after="0"/>
              <w:ind w:left="0"/>
              <w:rPr>
                <w:rFonts w:ascii="Arial Narrow" w:hAnsi="Arial Narrow"/>
                <w:color w:val="FF0000"/>
                <w:sz w:val="22"/>
                <w:szCs w:val="24"/>
              </w:rPr>
            </w:pPr>
          </w:p>
          <w:p w14:paraId="68999D94" w14:textId="77777777" w:rsidR="00C42316" w:rsidRPr="00C25729" w:rsidRDefault="00C42316" w:rsidP="003716ED">
            <w:pPr>
              <w:pStyle w:val="QATableBodyText"/>
              <w:spacing w:after="0"/>
              <w:ind w:left="0"/>
              <w:rPr>
                <w:rFonts w:ascii="Arial Narrow" w:hAnsi="Arial Narrow"/>
                <w:color w:val="FF0000"/>
                <w:sz w:val="22"/>
                <w:szCs w:val="24"/>
              </w:rPr>
            </w:pPr>
          </w:p>
          <w:p w14:paraId="683F33D2" w14:textId="77777777" w:rsidR="00C42316" w:rsidRPr="00C25729" w:rsidRDefault="00C42316" w:rsidP="003716ED">
            <w:pPr>
              <w:pStyle w:val="QATableBodyText"/>
              <w:spacing w:after="0"/>
              <w:ind w:left="0"/>
              <w:rPr>
                <w:rFonts w:ascii="Arial Narrow" w:hAnsi="Arial Narrow"/>
                <w:color w:val="FF0000"/>
                <w:sz w:val="22"/>
                <w:szCs w:val="24"/>
              </w:rPr>
            </w:pPr>
            <w:r w:rsidRPr="00C25729">
              <w:rPr>
                <w:rFonts w:ascii="Arial Narrow" w:hAnsi="Arial Narrow"/>
                <w:b/>
                <w:bCs/>
                <w:color w:val="FF0000"/>
                <w:sz w:val="22"/>
                <w:szCs w:val="24"/>
              </w:rPr>
              <w:t>Evaluating Compliance:</w:t>
            </w:r>
            <w:r w:rsidRPr="00C25729">
              <w:rPr>
                <w:rFonts w:ascii="Arial Narrow" w:hAnsi="Arial Narrow"/>
                <w:color w:val="FF0000"/>
                <w:sz w:val="22"/>
                <w:szCs w:val="24"/>
              </w:rPr>
              <w:t> </w:t>
            </w:r>
          </w:p>
          <w:p w14:paraId="4244BE62" w14:textId="721A8A09" w:rsidR="00C42316" w:rsidRDefault="00C42316" w:rsidP="001C5893">
            <w:pPr>
              <w:pStyle w:val="QATableBodyText"/>
              <w:spacing w:after="0"/>
            </w:pPr>
          </w:p>
        </w:tc>
        <w:tc>
          <w:tcPr>
            <w:tcW w:w="3073" w:type="dxa"/>
            <w:tcBorders>
              <w:top w:val="single" w:sz="4" w:space="0" w:color="auto"/>
              <w:bottom w:val="single" w:sz="4" w:space="0" w:color="auto"/>
            </w:tcBorders>
          </w:tcPr>
          <w:p w14:paraId="3E8328A2" w14:textId="77777777" w:rsidR="00C42316" w:rsidRPr="003D1E20" w:rsidRDefault="00000000" w:rsidP="001C5893">
            <w:pPr>
              <w:pStyle w:val="QATableBodyText"/>
              <w:spacing w:after="0"/>
              <w:jc w:val="both"/>
            </w:pPr>
            <w:sdt>
              <w:sdtPr>
                <w:id w:val="3861760"/>
                <w14:checkbox>
                  <w14:checked w14:val="0"/>
                  <w14:checkedState w14:val="2612" w14:font="MS Gothic"/>
                  <w14:uncheckedState w14:val="2610" w14:font="MS Gothic"/>
                </w14:checkbox>
              </w:sdtPr>
              <w:sdtContent>
                <w:r w:rsidR="00C42316">
                  <w:rPr>
                    <w:rFonts w:ascii="MS Gothic" w:eastAsia="MS Gothic" w:hAnsi="MS Gothic" w:hint="eastAsia"/>
                  </w:rPr>
                  <w:t>☐</w:t>
                </w:r>
              </w:sdtContent>
            </w:sdt>
            <w:r w:rsidR="00C42316" w:rsidRPr="003D1E20">
              <w:t>Compliant</w:t>
            </w:r>
          </w:p>
          <w:p w14:paraId="48BAB368" w14:textId="77777777" w:rsidR="00C42316" w:rsidRPr="003D1E20" w:rsidRDefault="00000000" w:rsidP="001C5893">
            <w:pPr>
              <w:pStyle w:val="QATableBodyText"/>
              <w:spacing w:after="0"/>
              <w:jc w:val="both"/>
            </w:pPr>
            <w:sdt>
              <w:sdtPr>
                <w:id w:val="2121569366"/>
                <w14:checkbox>
                  <w14:checked w14:val="0"/>
                  <w14:checkedState w14:val="2612" w14:font="MS Gothic"/>
                  <w14:uncheckedState w14:val="2610" w14:font="MS Gothic"/>
                </w14:checkbox>
              </w:sdtPr>
              <w:sdtContent>
                <w:r w:rsidR="00C42316">
                  <w:rPr>
                    <w:rFonts w:ascii="MS Gothic" w:eastAsia="MS Gothic" w:hAnsi="MS Gothic" w:hint="eastAsia"/>
                  </w:rPr>
                  <w:t>☐</w:t>
                </w:r>
              </w:sdtContent>
            </w:sdt>
            <w:r w:rsidR="00C42316" w:rsidRPr="003D1E20">
              <w:t>Deficient</w:t>
            </w:r>
          </w:p>
          <w:p w14:paraId="3D816D7B" w14:textId="77777777" w:rsidR="00C42316" w:rsidRPr="003D1E20" w:rsidRDefault="00000000" w:rsidP="001C5893">
            <w:pPr>
              <w:pStyle w:val="QATableBodyText"/>
              <w:spacing w:after="0"/>
              <w:jc w:val="both"/>
            </w:pPr>
            <w:sdt>
              <w:sdtPr>
                <w:id w:val="151655601"/>
                <w14:checkbox>
                  <w14:checked w14:val="0"/>
                  <w14:checkedState w14:val="2612" w14:font="MS Gothic"/>
                  <w14:uncheckedState w14:val="2610" w14:font="MS Gothic"/>
                </w14:checkbox>
              </w:sdtPr>
              <w:sdtContent>
                <w:r w:rsidR="00C42316" w:rsidRPr="003D1E20">
                  <w:rPr>
                    <w:rFonts w:ascii="Segoe UI Symbol" w:eastAsia="MS Gothic" w:hAnsi="Segoe UI Symbol" w:cs="Segoe UI Symbol"/>
                  </w:rPr>
                  <w:t>☐</w:t>
                </w:r>
              </w:sdtContent>
            </w:sdt>
            <w:r w:rsidR="00C42316" w:rsidRPr="003D1E20">
              <w:t>Not Applicable</w:t>
            </w:r>
          </w:p>
          <w:p w14:paraId="43209C0E" w14:textId="77777777" w:rsidR="00C42316" w:rsidRPr="003D1E20" w:rsidRDefault="00C42316" w:rsidP="001C5893">
            <w:pPr>
              <w:pStyle w:val="QATableBodyText"/>
              <w:spacing w:after="0"/>
            </w:pPr>
          </w:p>
          <w:sdt>
            <w:sdtPr>
              <w:id w:val="435644322"/>
              <w:placeholder>
                <w:docPart w:val="0535E52C61E444539A0B251B82B2753A"/>
              </w:placeholder>
            </w:sdtPr>
            <w:sdtContent>
              <w:sdt>
                <w:sdtPr>
                  <w:id w:val="370802405"/>
                  <w:placeholder>
                    <w:docPart w:val="9E5EC13CA51343ACAB8122439C3686F0"/>
                  </w:placeholder>
                  <w:showingPlcHdr/>
                </w:sdtPr>
                <w:sdtContent>
                  <w:p w14:paraId="550F8BF8" w14:textId="77777777" w:rsidR="00C42316" w:rsidRDefault="00C42316" w:rsidP="001C5893">
                    <w:pPr>
                      <w:pStyle w:val="QATableBodyText"/>
                      <w:spacing w:after="0"/>
                    </w:pPr>
                    <w:r w:rsidRPr="00C34C63">
                      <w:t>Enter observations of non-compliance, comments or notes here.</w:t>
                    </w:r>
                  </w:p>
                </w:sdtContent>
              </w:sdt>
              <w:p w14:paraId="62488B05" w14:textId="50797C7D" w:rsidR="00C42316" w:rsidRDefault="00000000" w:rsidP="001C5893">
                <w:pPr>
                  <w:pStyle w:val="QATableBodyText"/>
                  <w:spacing w:after="0"/>
                  <w:jc w:val="both"/>
                </w:pPr>
              </w:p>
            </w:sdtContent>
          </w:sdt>
        </w:tc>
      </w:tr>
      <w:tr w:rsidR="00C42316" w14:paraId="5CC4556B" w14:textId="77777777">
        <w:trPr>
          <w:trHeight w:val="2501"/>
        </w:trPr>
        <w:tc>
          <w:tcPr>
            <w:tcW w:w="1068" w:type="dxa"/>
            <w:tcBorders>
              <w:top w:val="single" w:sz="4" w:space="0" w:color="auto"/>
              <w:bottom w:val="single" w:sz="4" w:space="0" w:color="auto"/>
            </w:tcBorders>
          </w:tcPr>
          <w:p w14:paraId="66945C7E" w14:textId="5BF3DF42" w:rsidR="00C42316" w:rsidRPr="00C34C63" w:rsidRDefault="00C42316" w:rsidP="001C5893">
            <w:pPr>
              <w:pStyle w:val="QATableIDText"/>
              <w:spacing w:after="0"/>
            </w:pPr>
            <w:r>
              <w:t>12-A-</w:t>
            </w:r>
            <w:r>
              <w:rPr>
                <w:spacing w:val="-5"/>
              </w:rPr>
              <w:t>18</w:t>
            </w:r>
          </w:p>
        </w:tc>
        <w:tc>
          <w:tcPr>
            <w:tcW w:w="4827" w:type="dxa"/>
            <w:tcBorders>
              <w:top w:val="single" w:sz="4" w:space="0" w:color="auto"/>
              <w:bottom w:val="single" w:sz="4" w:space="0" w:color="auto"/>
              <w:right w:val="nil"/>
            </w:tcBorders>
          </w:tcPr>
          <w:p w14:paraId="693DEFB0" w14:textId="77777777" w:rsidR="00C42316" w:rsidRPr="00E676F4" w:rsidRDefault="00C42316" w:rsidP="001C5893">
            <w:pPr>
              <w:spacing w:after="0"/>
              <w:rPr>
                <w:rFonts w:ascii="Arial Narrow" w:hAnsi="Arial Narrow" w:cs="Calibri"/>
                <w:color w:val="000000"/>
              </w:rPr>
            </w:pPr>
            <w:r w:rsidRPr="00E676F4">
              <w:rPr>
                <w:rFonts w:ascii="Arial Narrow" w:hAnsi="Arial Narrow" w:cs="Calibri"/>
                <w:color w:val="000000"/>
              </w:rPr>
              <w:t>State agencies and QUAD A shall have access to all facility records necessary to carry out the provisions of this manual. Evidence of the incidents reporting and analysis system and copies of summary reports, incident reports filed within the facility, and evidence of recommended and accomplished corrective actions shall be made available for review to any authorized representative of the state or QUAD A upon request during normal working hours.</w:t>
            </w:r>
          </w:p>
          <w:p w14:paraId="64AD36AC" w14:textId="25DDFBDC" w:rsidR="00C42316" w:rsidRPr="00E676F4" w:rsidRDefault="00C42316" w:rsidP="001C5893">
            <w:pPr>
              <w:pStyle w:val="TableParagraph"/>
              <w:spacing w:after="0" w:line="238" w:lineRule="exact"/>
              <w:rPr>
                <w:rFonts w:ascii="Arial Narrow" w:hAnsi="Arial Narrow"/>
              </w:rPr>
            </w:pPr>
          </w:p>
        </w:tc>
        <w:tc>
          <w:tcPr>
            <w:tcW w:w="90" w:type="dxa"/>
            <w:tcBorders>
              <w:top w:val="single" w:sz="4" w:space="0" w:color="auto"/>
              <w:left w:val="nil"/>
              <w:bottom w:val="single" w:sz="4" w:space="0" w:color="auto"/>
            </w:tcBorders>
          </w:tcPr>
          <w:p w14:paraId="641749B6" w14:textId="77777777" w:rsidR="00C42316" w:rsidRDefault="00C42316" w:rsidP="001C5893">
            <w:pPr>
              <w:pStyle w:val="QATableBodyText"/>
              <w:spacing w:after="0"/>
              <w:rPr>
                <w:b/>
                <w:w w:val="85"/>
              </w:rPr>
            </w:pPr>
          </w:p>
        </w:tc>
        <w:tc>
          <w:tcPr>
            <w:tcW w:w="1620" w:type="dxa"/>
            <w:tcBorders>
              <w:top w:val="single" w:sz="4" w:space="0" w:color="auto"/>
              <w:bottom w:val="single" w:sz="4" w:space="0" w:color="auto"/>
            </w:tcBorders>
          </w:tcPr>
          <w:p w14:paraId="05DEA434" w14:textId="77777777" w:rsidR="00C42316" w:rsidRDefault="00C42316" w:rsidP="001C5893">
            <w:pPr>
              <w:pStyle w:val="TableParagraph"/>
              <w:spacing w:after="0" w:line="204" w:lineRule="auto"/>
              <w:ind w:right="645"/>
            </w:pPr>
            <w:r>
              <w:rPr>
                <w:spacing w:val="-10"/>
              </w:rPr>
              <w:t>A</w:t>
            </w:r>
            <w:r>
              <w:t xml:space="preserve"> </w:t>
            </w:r>
          </w:p>
          <w:p w14:paraId="55CCB32B" w14:textId="459B6D8B" w:rsidR="00C42316" w:rsidRPr="003716ED" w:rsidRDefault="00C42316" w:rsidP="003716ED">
            <w:pPr>
              <w:pStyle w:val="TableParagraph"/>
              <w:spacing w:after="0" w:line="204" w:lineRule="auto"/>
              <w:ind w:right="645"/>
            </w:pPr>
            <w:r>
              <w:rPr>
                <w:spacing w:val="-10"/>
              </w:rPr>
              <w:t>B</w:t>
            </w:r>
            <w:r>
              <w:rPr>
                <w:spacing w:val="-4"/>
              </w:rPr>
              <w:t xml:space="preserve"> </w:t>
            </w:r>
          </w:p>
          <w:p w14:paraId="6C73B42A" w14:textId="290266C4" w:rsidR="00C42316" w:rsidRPr="00C34C63" w:rsidRDefault="00C42316" w:rsidP="001C5893">
            <w:pPr>
              <w:pStyle w:val="QATableBodyText"/>
              <w:spacing w:after="0"/>
            </w:pPr>
            <w:r>
              <w:rPr>
                <w:spacing w:val="-10"/>
              </w:rPr>
              <w:t>C</w:t>
            </w:r>
          </w:p>
        </w:tc>
        <w:tc>
          <w:tcPr>
            <w:tcW w:w="4230" w:type="dxa"/>
            <w:tcBorders>
              <w:top w:val="single" w:sz="4" w:space="0" w:color="auto"/>
              <w:bottom w:val="single" w:sz="4" w:space="0" w:color="auto"/>
            </w:tcBorders>
          </w:tcPr>
          <w:p w14:paraId="1E866E30" w14:textId="77777777" w:rsidR="00C42316" w:rsidRPr="00C25729" w:rsidRDefault="00C42316" w:rsidP="003716ED">
            <w:pPr>
              <w:pStyle w:val="QATableBodyText"/>
              <w:spacing w:after="0"/>
              <w:ind w:left="0"/>
              <w:rPr>
                <w:rFonts w:ascii="Arial Narrow" w:hAnsi="Arial Narrow"/>
                <w:color w:val="FF0000"/>
                <w:sz w:val="22"/>
                <w:szCs w:val="24"/>
              </w:rPr>
            </w:pPr>
            <w:r w:rsidRPr="00C25729">
              <w:rPr>
                <w:rFonts w:ascii="Arial Narrow" w:hAnsi="Arial Narrow"/>
                <w:b/>
                <w:bCs/>
                <w:color w:val="FF0000"/>
                <w:sz w:val="22"/>
                <w:szCs w:val="24"/>
              </w:rPr>
              <w:t>Interpretive Guidance:</w:t>
            </w:r>
            <w:r w:rsidRPr="00C25729">
              <w:rPr>
                <w:rFonts w:ascii="Arial Narrow" w:hAnsi="Arial Narrow"/>
                <w:color w:val="FF0000"/>
                <w:sz w:val="22"/>
                <w:szCs w:val="24"/>
              </w:rPr>
              <w:t> </w:t>
            </w:r>
          </w:p>
          <w:p w14:paraId="263DE5EE" w14:textId="77777777" w:rsidR="00C42316" w:rsidRDefault="00C42316" w:rsidP="003716ED">
            <w:pPr>
              <w:pStyle w:val="QATableBodyText"/>
              <w:spacing w:after="0"/>
              <w:ind w:left="0"/>
              <w:rPr>
                <w:rFonts w:ascii="Arial Narrow" w:hAnsi="Arial Narrow"/>
                <w:color w:val="FF0000"/>
                <w:sz w:val="22"/>
                <w:szCs w:val="24"/>
              </w:rPr>
            </w:pPr>
            <w:r w:rsidRPr="00C25729">
              <w:rPr>
                <w:rFonts w:ascii="Arial Narrow" w:hAnsi="Arial Narrow"/>
                <w:color w:val="FF0000"/>
                <w:sz w:val="22"/>
                <w:szCs w:val="24"/>
              </w:rPr>
              <w:t> </w:t>
            </w:r>
          </w:p>
          <w:p w14:paraId="2FAAA1AC" w14:textId="77777777" w:rsidR="00C42316" w:rsidRDefault="00C42316" w:rsidP="003716ED">
            <w:pPr>
              <w:pStyle w:val="QATableBodyText"/>
              <w:spacing w:after="0"/>
              <w:ind w:left="0"/>
              <w:rPr>
                <w:rFonts w:ascii="Arial Narrow" w:hAnsi="Arial Narrow"/>
                <w:color w:val="FF0000"/>
                <w:sz w:val="22"/>
                <w:szCs w:val="24"/>
              </w:rPr>
            </w:pPr>
          </w:p>
          <w:p w14:paraId="4008FE87" w14:textId="77777777" w:rsidR="00C42316" w:rsidRPr="00C25729" w:rsidRDefault="00C42316" w:rsidP="003716ED">
            <w:pPr>
              <w:pStyle w:val="QATableBodyText"/>
              <w:spacing w:after="0"/>
              <w:ind w:left="0"/>
              <w:rPr>
                <w:rFonts w:ascii="Arial Narrow" w:hAnsi="Arial Narrow"/>
                <w:color w:val="FF0000"/>
                <w:sz w:val="22"/>
                <w:szCs w:val="24"/>
              </w:rPr>
            </w:pPr>
          </w:p>
          <w:p w14:paraId="34195FFA" w14:textId="77777777" w:rsidR="00C42316" w:rsidRPr="00C25729" w:rsidRDefault="00C42316" w:rsidP="003716ED">
            <w:pPr>
              <w:pStyle w:val="QATableBodyText"/>
              <w:spacing w:after="0"/>
              <w:ind w:left="0"/>
              <w:rPr>
                <w:rFonts w:ascii="Arial Narrow" w:hAnsi="Arial Narrow"/>
                <w:color w:val="FF0000"/>
                <w:sz w:val="22"/>
                <w:szCs w:val="24"/>
              </w:rPr>
            </w:pPr>
            <w:r w:rsidRPr="00C25729">
              <w:rPr>
                <w:rFonts w:ascii="Arial Narrow" w:hAnsi="Arial Narrow"/>
                <w:b/>
                <w:bCs/>
                <w:color w:val="FF0000"/>
                <w:sz w:val="22"/>
                <w:szCs w:val="24"/>
              </w:rPr>
              <w:t>Evaluating Compliance:</w:t>
            </w:r>
            <w:r w:rsidRPr="00C25729">
              <w:rPr>
                <w:rFonts w:ascii="Arial Narrow" w:hAnsi="Arial Narrow"/>
                <w:color w:val="FF0000"/>
                <w:sz w:val="22"/>
                <w:szCs w:val="24"/>
              </w:rPr>
              <w:t> </w:t>
            </w:r>
          </w:p>
          <w:p w14:paraId="2DD3A26D" w14:textId="5BB3DF32" w:rsidR="00C42316" w:rsidRDefault="00C42316" w:rsidP="001C5893">
            <w:pPr>
              <w:pStyle w:val="QATableBodyText"/>
              <w:spacing w:after="0"/>
            </w:pPr>
          </w:p>
        </w:tc>
        <w:tc>
          <w:tcPr>
            <w:tcW w:w="3073" w:type="dxa"/>
            <w:tcBorders>
              <w:top w:val="single" w:sz="4" w:space="0" w:color="auto"/>
              <w:bottom w:val="single" w:sz="4" w:space="0" w:color="auto"/>
            </w:tcBorders>
          </w:tcPr>
          <w:p w14:paraId="65EF9BF9" w14:textId="77777777" w:rsidR="00C42316" w:rsidRPr="003D1E20" w:rsidRDefault="00000000" w:rsidP="001C5893">
            <w:pPr>
              <w:pStyle w:val="QATableBodyText"/>
              <w:spacing w:after="0"/>
              <w:jc w:val="both"/>
            </w:pPr>
            <w:sdt>
              <w:sdtPr>
                <w:id w:val="-1493641369"/>
                <w14:checkbox>
                  <w14:checked w14:val="0"/>
                  <w14:checkedState w14:val="2612" w14:font="MS Gothic"/>
                  <w14:uncheckedState w14:val="2610" w14:font="MS Gothic"/>
                </w14:checkbox>
              </w:sdtPr>
              <w:sdtContent>
                <w:r w:rsidR="00C42316">
                  <w:rPr>
                    <w:rFonts w:ascii="MS Gothic" w:eastAsia="MS Gothic" w:hAnsi="MS Gothic" w:hint="eastAsia"/>
                  </w:rPr>
                  <w:t>☐</w:t>
                </w:r>
              </w:sdtContent>
            </w:sdt>
            <w:r w:rsidR="00C42316" w:rsidRPr="003D1E20">
              <w:t>Compliant</w:t>
            </w:r>
          </w:p>
          <w:p w14:paraId="343F9C24" w14:textId="77777777" w:rsidR="00C42316" w:rsidRPr="003D1E20" w:rsidRDefault="00000000" w:rsidP="001C5893">
            <w:pPr>
              <w:pStyle w:val="QATableBodyText"/>
              <w:spacing w:after="0"/>
              <w:jc w:val="both"/>
            </w:pPr>
            <w:sdt>
              <w:sdtPr>
                <w:id w:val="-160079702"/>
                <w14:checkbox>
                  <w14:checked w14:val="0"/>
                  <w14:checkedState w14:val="2612" w14:font="MS Gothic"/>
                  <w14:uncheckedState w14:val="2610" w14:font="MS Gothic"/>
                </w14:checkbox>
              </w:sdtPr>
              <w:sdtContent>
                <w:r w:rsidR="00C42316">
                  <w:rPr>
                    <w:rFonts w:ascii="MS Gothic" w:eastAsia="MS Gothic" w:hAnsi="MS Gothic" w:hint="eastAsia"/>
                  </w:rPr>
                  <w:t>☐</w:t>
                </w:r>
              </w:sdtContent>
            </w:sdt>
            <w:r w:rsidR="00C42316" w:rsidRPr="003D1E20">
              <w:t>Deficient</w:t>
            </w:r>
          </w:p>
          <w:p w14:paraId="0755CE26" w14:textId="77777777" w:rsidR="00C42316" w:rsidRPr="003D1E20" w:rsidRDefault="00000000" w:rsidP="001C5893">
            <w:pPr>
              <w:pStyle w:val="QATableBodyText"/>
              <w:spacing w:after="0"/>
              <w:jc w:val="both"/>
            </w:pPr>
            <w:sdt>
              <w:sdtPr>
                <w:id w:val="-999507520"/>
                <w14:checkbox>
                  <w14:checked w14:val="0"/>
                  <w14:checkedState w14:val="2612" w14:font="MS Gothic"/>
                  <w14:uncheckedState w14:val="2610" w14:font="MS Gothic"/>
                </w14:checkbox>
              </w:sdtPr>
              <w:sdtContent>
                <w:r w:rsidR="00C42316" w:rsidRPr="003D1E20">
                  <w:rPr>
                    <w:rFonts w:ascii="Segoe UI Symbol" w:eastAsia="MS Gothic" w:hAnsi="Segoe UI Symbol" w:cs="Segoe UI Symbol"/>
                  </w:rPr>
                  <w:t>☐</w:t>
                </w:r>
              </w:sdtContent>
            </w:sdt>
            <w:r w:rsidR="00C42316" w:rsidRPr="003D1E20">
              <w:t>Not Applicable</w:t>
            </w:r>
          </w:p>
          <w:p w14:paraId="796FA85E" w14:textId="77777777" w:rsidR="00C42316" w:rsidRPr="003D1E20" w:rsidRDefault="00C42316" w:rsidP="001C5893">
            <w:pPr>
              <w:pStyle w:val="QATableBodyText"/>
              <w:spacing w:after="0"/>
            </w:pPr>
          </w:p>
          <w:sdt>
            <w:sdtPr>
              <w:id w:val="-2065556349"/>
              <w:placeholder>
                <w:docPart w:val="6A2B174F9F044DE4AF3E5F04C49F6F96"/>
              </w:placeholder>
            </w:sdtPr>
            <w:sdtContent>
              <w:sdt>
                <w:sdtPr>
                  <w:id w:val="488831298"/>
                  <w:placeholder>
                    <w:docPart w:val="DE41F3CFE8434C178DB896E0726B8A14"/>
                  </w:placeholder>
                  <w:showingPlcHdr/>
                </w:sdtPr>
                <w:sdtContent>
                  <w:p w14:paraId="4B9B1C54" w14:textId="77777777" w:rsidR="00C42316" w:rsidRDefault="00C42316" w:rsidP="001C5893">
                    <w:pPr>
                      <w:pStyle w:val="QATableBodyText"/>
                      <w:spacing w:after="0"/>
                    </w:pPr>
                    <w:r w:rsidRPr="00C34C63">
                      <w:t>Enter observations of non-compliance, comments or notes here.</w:t>
                    </w:r>
                  </w:p>
                </w:sdtContent>
              </w:sdt>
              <w:p w14:paraId="2B0AEA1E" w14:textId="189AAECA" w:rsidR="00C42316" w:rsidRDefault="00000000" w:rsidP="001C5893">
                <w:pPr>
                  <w:pStyle w:val="QATableBodyText"/>
                  <w:spacing w:after="0"/>
                  <w:jc w:val="both"/>
                </w:pPr>
              </w:p>
            </w:sdtContent>
          </w:sdt>
        </w:tc>
      </w:tr>
      <w:tr w:rsidR="007D24E4" w14:paraId="23CE488F" w14:textId="77777777">
        <w:trPr>
          <w:trHeight w:val="2501"/>
        </w:trPr>
        <w:tc>
          <w:tcPr>
            <w:tcW w:w="1068" w:type="dxa"/>
            <w:tcBorders>
              <w:top w:val="single" w:sz="4" w:space="0" w:color="auto"/>
              <w:bottom w:val="single" w:sz="4" w:space="0" w:color="auto"/>
            </w:tcBorders>
          </w:tcPr>
          <w:p w14:paraId="637F4C92" w14:textId="6880A6A3" w:rsidR="007D24E4" w:rsidRPr="00C34C63" w:rsidRDefault="007D24E4" w:rsidP="001C5893">
            <w:pPr>
              <w:pStyle w:val="QATableIDText"/>
              <w:spacing w:after="0"/>
            </w:pPr>
            <w:r>
              <w:lastRenderedPageBreak/>
              <w:t>12-A-</w:t>
            </w:r>
            <w:r>
              <w:rPr>
                <w:spacing w:val="-5"/>
              </w:rPr>
              <w:t>19</w:t>
            </w:r>
          </w:p>
        </w:tc>
        <w:tc>
          <w:tcPr>
            <w:tcW w:w="4827" w:type="dxa"/>
            <w:tcBorders>
              <w:top w:val="single" w:sz="4" w:space="0" w:color="auto"/>
              <w:bottom w:val="single" w:sz="4" w:space="0" w:color="auto"/>
              <w:right w:val="nil"/>
            </w:tcBorders>
          </w:tcPr>
          <w:p w14:paraId="76C268C5" w14:textId="77777777" w:rsidR="00A36A87" w:rsidRPr="00E676F4" w:rsidRDefault="00A36A87" w:rsidP="001C5893">
            <w:pPr>
              <w:spacing w:after="0"/>
              <w:rPr>
                <w:rFonts w:ascii="Arial Narrow" w:hAnsi="Arial Narrow" w:cs="Calibri"/>
                <w:color w:val="000000"/>
              </w:rPr>
            </w:pPr>
            <w:r w:rsidRPr="00E676F4">
              <w:rPr>
                <w:rFonts w:ascii="Arial Narrow" w:hAnsi="Arial Narrow" w:cs="Calibri"/>
                <w:color w:val="000000"/>
              </w:rPr>
              <w:t>The facility's policies and services are developed with the advice of a group of professional personnel that includes one or more physicians / dentists, one or more physician assistants / nurse practitioners / mid-level clinical personnel, and at least one community member that is not a member of the clinic staff.</w:t>
            </w:r>
          </w:p>
          <w:p w14:paraId="25A96903" w14:textId="3F6B4BEC" w:rsidR="007D24E4" w:rsidRPr="00E676F4" w:rsidRDefault="007D24E4" w:rsidP="001C5893">
            <w:pPr>
              <w:pStyle w:val="TableParagraph"/>
              <w:spacing w:after="0" w:line="238" w:lineRule="exact"/>
              <w:rPr>
                <w:rFonts w:ascii="Arial Narrow" w:hAnsi="Arial Narrow"/>
              </w:rPr>
            </w:pPr>
          </w:p>
        </w:tc>
        <w:tc>
          <w:tcPr>
            <w:tcW w:w="90" w:type="dxa"/>
            <w:tcBorders>
              <w:top w:val="single" w:sz="4" w:space="0" w:color="auto"/>
              <w:left w:val="nil"/>
              <w:bottom w:val="single" w:sz="4" w:space="0" w:color="auto"/>
            </w:tcBorders>
          </w:tcPr>
          <w:p w14:paraId="6F2E681C" w14:textId="77777777" w:rsidR="007D24E4" w:rsidRDefault="007D24E4" w:rsidP="001C5893">
            <w:pPr>
              <w:pStyle w:val="QATableBodyText"/>
              <w:spacing w:after="0"/>
              <w:rPr>
                <w:b/>
                <w:w w:val="85"/>
              </w:rPr>
            </w:pPr>
          </w:p>
        </w:tc>
        <w:tc>
          <w:tcPr>
            <w:tcW w:w="1620" w:type="dxa"/>
            <w:tcBorders>
              <w:top w:val="single" w:sz="4" w:space="0" w:color="auto"/>
              <w:bottom w:val="single" w:sz="4" w:space="0" w:color="auto"/>
            </w:tcBorders>
          </w:tcPr>
          <w:p w14:paraId="7B4B366A" w14:textId="77777777" w:rsidR="007D24E4" w:rsidRDefault="007D24E4" w:rsidP="001C5893">
            <w:pPr>
              <w:pStyle w:val="TableParagraph"/>
              <w:spacing w:after="0" w:line="204" w:lineRule="auto"/>
              <w:ind w:right="645"/>
            </w:pPr>
            <w:r>
              <w:rPr>
                <w:spacing w:val="-10"/>
              </w:rPr>
              <w:t>A</w:t>
            </w:r>
            <w:r>
              <w:t xml:space="preserve"> </w:t>
            </w:r>
          </w:p>
          <w:p w14:paraId="5F0C019E" w14:textId="41369AF2" w:rsidR="007D24E4" w:rsidRPr="00DE3E6A" w:rsidRDefault="007D24E4" w:rsidP="00DE3E6A">
            <w:pPr>
              <w:pStyle w:val="TableParagraph"/>
              <w:spacing w:after="0" w:line="204" w:lineRule="auto"/>
              <w:ind w:right="645"/>
            </w:pPr>
            <w:r>
              <w:rPr>
                <w:spacing w:val="-10"/>
              </w:rPr>
              <w:t>B</w:t>
            </w:r>
          </w:p>
          <w:p w14:paraId="625CFA13" w14:textId="6AA6FED6" w:rsidR="007D24E4" w:rsidRPr="00C34C63" w:rsidRDefault="007D24E4" w:rsidP="001C5893">
            <w:pPr>
              <w:pStyle w:val="QATableBodyText"/>
              <w:spacing w:after="0"/>
            </w:pPr>
            <w:r>
              <w:rPr>
                <w:spacing w:val="-10"/>
              </w:rPr>
              <w:t>C</w:t>
            </w:r>
          </w:p>
        </w:tc>
        <w:tc>
          <w:tcPr>
            <w:tcW w:w="4230" w:type="dxa"/>
            <w:tcBorders>
              <w:top w:val="single" w:sz="4" w:space="0" w:color="auto"/>
              <w:bottom w:val="single" w:sz="4" w:space="0" w:color="auto"/>
            </w:tcBorders>
          </w:tcPr>
          <w:p w14:paraId="6F1F7E2E" w14:textId="77777777" w:rsidR="00503C44" w:rsidRPr="00C25729" w:rsidRDefault="00503C44" w:rsidP="00DE3E6A">
            <w:pPr>
              <w:pStyle w:val="QATableBodyText"/>
              <w:spacing w:after="0"/>
              <w:ind w:left="0"/>
              <w:rPr>
                <w:rFonts w:ascii="Arial Narrow" w:hAnsi="Arial Narrow"/>
                <w:color w:val="FF0000"/>
                <w:sz w:val="22"/>
                <w:szCs w:val="24"/>
              </w:rPr>
            </w:pPr>
            <w:r w:rsidRPr="00C25729">
              <w:rPr>
                <w:rFonts w:ascii="Arial Narrow" w:hAnsi="Arial Narrow"/>
                <w:b/>
                <w:bCs/>
                <w:color w:val="FF0000"/>
                <w:sz w:val="22"/>
                <w:szCs w:val="24"/>
              </w:rPr>
              <w:t>Interpretive Guidance:</w:t>
            </w:r>
            <w:r w:rsidRPr="00C25729">
              <w:rPr>
                <w:rFonts w:ascii="Arial Narrow" w:hAnsi="Arial Narrow"/>
                <w:color w:val="FF0000"/>
                <w:sz w:val="22"/>
                <w:szCs w:val="24"/>
              </w:rPr>
              <w:t> </w:t>
            </w:r>
          </w:p>
          <w:p w14:paraId="2638915D" w14:textId="77777777" w:rsidR="00503C44" w:rsidRDefault="00503C44" w:rsidP="00DE3E6A">
            <w:pPr>
              <w:pStyle w:val="QATableBodyText"/>
              <w:spacing w:after="0"/>
              <w:ind w:left="0"/>
              <w:rPr>
                <w:rFonts w:ascii="Arial Narrow" w:hAnsi="Arial Narrow"/>
                <w:color w:val="FF0000"/>
                <w:sz w:val="22"/>
                <w:szCs w:val="24"/>
              </w:rPr>
            </w:pPr>
            <w:r w:rsidRPr="00C25729">
              <w:rPr>
                <w:rFonts w:ascii="Arial Narrow" w:hAnsi="Arial Narrow"/>
                <w:color w:val="FF0000"/>
                <w:sz w:val="22"/>
                <w:szCs w:val="24"/>
              </w:rPr>
              <w:t> </w:t>
            </w:r>
          </w:p>
          <w:p w14:paraId="632D70EE" w14:textId="77777777" w:rsidR="00503C44" w:rsidRDefault="00503C44" w:rsidP="00DE3E6A">
            <w:pPr>
              <w:pStyle w:val="QATableBodyText"/>
              <w:spacing w:after="0"/>
              <w:ind w:left="0"/>
              <w:rPr>
                <w:rFonts w:ascii="Arial Narrow" w:hAnsi="Arial Narrow"/>
                <w:color w:val="FF0000"/>
                <w:sz w:val="22"/>
                <w:szCs w:val="24"/>
              </w:rPr>
            </w:pPr>
          </w:p>
          <w:p w14:paraId="615233A0" w14:textId="77777777" w:rsidR="00503C44" w:rsidRPr="00C25729" w:rsidRDefault="00503C44" w:rsidP="00DE3E6A">
            <w:pPr>
              <w:pStyle w:val="QATableBodyText"/>
              <w:spacing w:after="0"/>
              <w:ind w:left="0"/>
              <w:rPr>
                <w:rFonts w:ascii="Arial Narrow" w:hAnsi="Arial Narrow"/>
                <w:color w:val="FF0000"/>
                <w:sz w:val="22"/>
                <w:szCs w:val="24"/>
              </w:rPr>
            </w:pPr>
          </w:p>
          <w:p w14:paraId="299360CF" w14:textId="77777777" w:rsidR="00503C44" w:rsidRPr="00C25729" w:rsidRDefault="00503C44" w:rsidP="00DE3E6A">
            <w:pPr>
              <w:pStyle w:val="QATableBodyText"/>
              <w:spacing w:after="0"/>
              <w:ind w:left="0"/>
              <w:rPr>
                <w:rFonts w:ascii="Arial Narrow" w:hAnsi="Arial Narrow"/>
                <w:color w:val="FF0000"/>
                <w:sz w:val="22"/>
                <w:szCs w:val="24"/>
              </w:rPr>
            </w:pPr>
            <w:r w:rsidRPr="00C25729">
              <w:rPr>
                <w:rFonts w:ascii="Arial Narrow" w:hAnsi="Arial Narrow"/>
                <w:b/>
                <w:bCs/>
                <w:color w:val="FF0000"/>
                <w:sz w:val="22"/>
                <w:szCs w:val="24"/>
              </w:rPr>
              <w:t>Evaluating Compliance:</w:t>
            </w:r>
            <w:r w:rsidRPr="00C25729">
              <w:rPr>
                <w:rFonts w:ascii="Arial Narrow" w:hAnsi="Arial Narrow"/>
                <w:color w:val="FF0000"/>
                <w:sz w:val="22"/>
                <w:szCs w:val="24"/>
              </w:rPr>
              <w:t> </w:t>
            </w:r>
          </w:p>
          <w:p w14:paraId="23F28724" w14:textId="290CE7A5" w:rsidR="007D24E4" w:rsidRDefault="007D24E4" w:rsidP="001C5893">
            <w:pPr>
              <w:pStyle w:val="QATableBodyText"/>
              <w:spacing w:after="0"/>
            </w:pPr>
          </w:p>
        </w:tc>
        <w:tc>
          <w:tcPr>
            <w:tcW w:w="3073" w:type="dxa"/>
            <w:tcBorders>
              <w:top w:val="single" w:sz="4" w:space="0" w:color="auto"/>
              <w:bottom w:val="single" w:sz="4" w:space="0" w:color="auto"/>
            </w:tcBorders>
          </w:tcPr>
          <w:p w14:paraId="3E65C98A" w14:textId="77777777" w:rsidR="007D24E4" w:rsidRPr="003D1E20" w:rsidRDefault="00000000" w:rsidP="001C5893">
            <w:pPr>
              <w:pStyle w:val="QATableBodyText"/>
              <w:spacing w:after="0"/>
              <w:jc w:val="both"/>
            </w:pPr>
            <w:sdt>
              <w:sdtPr>
                <w:id w:val="2035310149"/>
                <w14:checkbox>
                  <w14:checked w14:val="0"/>
                  <w14:checkedState w14:val="2612" w14:font="MS Gothic"/>
                  <w14:uncheckedState w14:val="2610" w14:font="MS Gothic"/>
                </w14:checkbox>
              </w:sdtPr>
              <w:sdtContent>
                <w:r w:rsidR="007D24E4">
                  <w:rPr>
                    <w:rFonts w:ascii="MS Gothic" w:eastAsia="MS Gothic" w:hAnsi="MS Gothic" w:hint="eastAsia"/>
                  </w:rPr>
                  <w:t>☐</w:t>
                </w:r>
              </w:sdtContent>
            </w:sdt>
            <w:r w:rsidR="007D24E4" w:rsidRPr="003D1E20">
              <w:t>Compliant</w:t>
            </w:r>
          </w:p>
          <w:p w14:paraId="61F17EBC" w14:textId="77777777" w:rsidR="007D24E4" w:rsidRPr="003D1E20" w:rsidRDefault="00000000" w:rsidP="001C5893">
            <w:pPr>
              <w:pStyle w:val="QATableBodyText"/>
              <w:spacing w:after="0"/>
              <w:jc w:val="both"/>
            </w:pPr>
            <w:sdt>
              <w:sdtPr>
                <w:id w:val="-631251902"/>
                <w14:checkbox>
                  <w14:checked w14:val="0"/>
                  <w14:checkedState w14:val="2612" w14:font="MS Gothic"/>
                  <w14:uncheckedState w14:val="2610" w14:font="MS Gothic"/>
                </w14:checkbox>
              </w:sdtPr>
              <w:sdtContent>
                <w:r w:rsidR="007D24E4">
                  <w:rPr>
                    <w:rFonts w:ascii="MS Gothic" w:eastAsia="MS Gothic" w:hAnsi="MS Gothic" w:hint="eastAsia"/>
                  </w:rPr>
                  <w:t>☐</w:t>
                </w:r>
              </w:sdtContent>
            </w:sdt>
            <w:r w:rsidR="007D24E4" w:rsidRPr="003D1E20">
              <w:t>Deficient</w:t>
            </w:r>
          </w:p>
          <w:p w14:paraId="0897D6B4" w14:textId="77777777" w:rsidR="007D24E4" w:rsidRPr="003D1E20" w:rsidRDefault="00000000" w:rsidP="001C5893">
            <w:pPr>
              <w:pStyle w:val="QATableBodyText"/>
              <w:spacing w:after="0"/>
              <w:jc w:val="both"/>
            </w:pPr>
            <w:sdt>
              <w:sdtPr>
                <w:id w:val="1153025040"/>
                <w14:checkbox>
                  <w14:checked w14:val="0"/>
                  <w14:checkedState w14:val="2612" w14:font="MS Gothic"/>
                  <w14:uncheckedState w14:val="2610" w14:font="MS Gothic"/>
                </w14:checkbox>
              </w:sdtPr>
              <w:sdtContent>
                <w:r w:rsidR="007D24E4" w:rsidRPr="003D1E20">
                  <w:rPr>
                    <w:rFonts w:ascii="Segoe UI Symbol" w:eastAsia="MS Gothic" w:hAnsi="Segoe UI Symbol" w:cs="Segoe UI Symbol"/>
                  </w:rPr>
                  <w:t>☐</w:t>
                </w:r>
              </w:sdtContent>
            </w:sdt>
            <w:r w:rsidR="007D24E4" w:rsidRPr="003D1E20">
              <w:t>Not Applicable</w:t>
            </w:r>
          </w:p>
          <w:p w14:paraId="609EFDF0" w14:textId="77777777" w:rsidR="007D24E4" w:rsidRPr="003D1E20" w:rsidRDefault="007D24E4" w:rsidP="001C5893">
            <w:pPr>
              <w:pStyle w:val="QATableBodyText"/>
              <w:spacing w:after="0"/>
            </w:pPr>
          </w:p>
          <w:sdt>
            <w:sdtPr>
              <w:id w:val="-1708093451"/>
              <w:placeholder>
                <w:docPart w:val="DA8D1C33A3588443AB3A9E5170EAB9F6"/>
              </w:placeholder>
            </w:sdtPr>
            <w:sdtContent>
              <w:sdt>
                <w:sdtPr>
                  <w:id w:val="-33733606"/>
                  <w:placeholder>
                    <w:docPart w:val="DCA85F16CD2AE144AB24B65A8910209F"/>
                  </w:placeholder>
                  <w:showingPlcHdr/>
                </w:sdtPr>
                <w:sdtContent>
                  <w:p w14:paraId="4E80BCE0" w14:textId="77777777" w:rsidR="007D24E4" w:rsidRDefault="007D24E4" w:rsidP="001C5893">
                    <w:pPr>
                      <w:pStyle w:val="QATableBodyText"/>
                      <w:spacing w:after="0"/>
                    </w:pPr>
                    <w:r w:rsidRPr="00C34C63">
                      <w:t>Enter observations of non-compliance, comments or notes here.</w:t>
                    </w:r>
                  </w:p>
                </w:sdtContent>
              </w:sdt>
              <w:p w14:paraId="2A373A8F" w14:textId="3BDAAB4D" w:rsidR="007D24E4" w:rsidRDefault="00000000" w:rsidP="001C5893">
                <w:pPr>
                  <w:pStyle w:val="QATableBodyText"/>
                  <w:spacing w:after="0"/>
                  <w:jc w:val="both"/>
                </w:pPr>
              </w:p>
            </w:sdtContent>
          </w:sdt>
        </w:tc>
      </w:tr>
    </w:tbl>
    <w:p w14:paraId="4D7EF60B" w14:textId="77777777" w:rsidR="00AB6B71" w:rsidRDefault="00AB6B71" w:rsidP="00AB6B71">
      <w:pPr>
        <w:pStyle w:val="QAPageHeaders"/>
      </w:pPr>
    </w:p>
    <w:p w14:paraId="6A8C1AD1" w14:textId="77777777" w:rsidR="00AB6B71" w:rsidRPr="001D38C8" w:rsidRDefault="00AB6B71" w:rsidP="00AB6B71">
      <w:pPr>
        <w:pStyle w:val="QAPageHeaders"/>
      </w:pPr>
      <w:bookmarkStart w:id="26" w:name="sec13"/>
      <w:r w:rsidRPr="001D38C8">
        <w:t>SECTION 13: Life Safety Code</w:t>
      </w:r>
      <w:r w:rsidRPr="001D38C8">
        <w:tab/>
      </w:r>
    </w:p>
    <w:tbl>
      <w:tblPr>
        <w:tblStyle w:val="TableGrid"/>
        <w:tblW w:w="14908" w:type="dxa"/>
        <w:tblInd w:w="-950" w:type="dxa"/>
        <w:tblLayout w:type="fixed"/>
        <w:tblCellMar>
          <w:left w:w="14" w:type="dxa"/>
          <w:right w:w="14" w:type="dxa"/>
        </w:tblCellMar>
        <w:tblLook w:val="04A0" w:firstRow="1" w:lastRow="0" w:firstColumn="1" w:lastColumn="0" w:noHBand="0" w:noVBand="1"/>
      </w:tblPr>
      <w:tblGrid>
        <w:gridCol w:w="1068"/>
        <w:gridCol w:w="4827"/>
        <w:gridCol w:w="90"/>
        <w:gridCol w:w="1620"/>
        <w:gridCol w:w="4230"/>
        <w:gridCol w:w="3073"/>
      </w:tblGrid>
      <w:tr w:rsidR="00AB6B71" w:rsidRPr="009F304F" w14:paraId="6F5D1375" w14:textId="77777777">
        <w:trPr>
          <w:trHeight w:val="287"/>
          <w:tblHeader/>
        </w:trPr>
        <w:tc>
          <w:tcPr>
            <w:tcW w:w="1068" w:type="dxa"/>
            <w:tcBorders>
              <w:bottom w:val="single" w:sz="4" w:space="0" w:color="auto"/>
            </w:tcBorders>
            <w:shd w:val="clear" w:color="auto" w:fill="243746"/>
          </w:tcPr>
          <w:bookmarkEnd w:id="26"/>
          <w:p w14:paraId="64BAF0B7" w14:textId="77777777" w:rsidR="00AB6B71" w:rsidRPr="00531C31" w:rsidRDefault="00AB6B71" w:rsidP="00DE3E6A">
            <w:pPr>
              <w:pStyle w:val="QATableHeader"/>
              <w:spacing w:after="0"/>
            </w:pPr>
            <w:r w:rsidRPr="00531C31">
              <w:rPr>
                <w:rStyle w:val="Tablehead"/>
                <w:b/>
                <w:bCs/>
                <w:iCs w:val="0"/>
                <w:sz w:val="21"/>
              </w:rPr>
              <w:t>ID</w:t>
            </w:r>
          </w:p>
        </w:tc>
        <w:tc>
          <w:tcPr>
            <w:tcW w:w="4827" w:type="dxa"/>
            <w:tcBorders>
              <w:bottom w:val="single" w:sz="4" w:space="0" w:color="auto"/>
              <w:right w:val="nil"/>
            </w:tcBorders>
            <w:shd w:val="clear" w:color="auto" w:fill="243746"/>
          </w:tcPr>
          <w:p w14:paraId="72B185E7" w14:textId="77777777" w:rsidR="00AB6B71" w:rsidRPr="00531C31" w:rsidRDefault="00AB6B71" w:rsidP="00DE3E6A">
            <w:pPr>
              <w:pStyle w:val="QATableHeader"/>
              <w:spacing w:after="0"/>
            </w:pPr>
            <w:r w:rsidRPr="00531C31">
              <w:rPr>
                <w:rStyle w:val="Tablehead"/>
                <w:b/>
                <w:bCs/>
                <w:iCs w:val="0"/>
                <w:sz w:val="21"/>
              </w:rPr>
              <w:t>Standard</w:t>
            </w:r>
          </w:p>
        </w:tc>
        <w:tc>
          <w:tcPr>
            <w:tcW w:w="90" w:type="dxa"/>
            <w:tcBorders>
              <w:left w:val="nil"/>
              <w:bottom w:val="single" w:sz="4" w:space="0" w:color="auto"/>
            </w:tcBorders>
            <w:shd w:val="clear" w:color="auto" w:fill="243746"/>
          </w:tcPr>
          <w:p w14:paraId="1F6ADE90" w14:textId="77777777" w:rsidR="00AB6B71" w:rsidRPr="00531C31" w:rsidRDefault="00AB6B71" w:rsidP="00DE3E6A">
            <w:pPr>
              <w:pStyle w:val="QATableHeader"/>
              <w:spacing w:after="0"/>
            </w:pPr>
          </w:p>
        </w:tc>
        <w:tc>
          <w:tcPr>
            <w:tcW w:w="1620" w:type="dxa"/>
            <w:tcBorders>
              <w:bottom w:val="single" w:sz="4" w:space="0" w:color="auto"/>
            </w:tcBorders>
            <w:shd w:val="clear" w:color="auto" w:fill="243746"/>
          </w:tcPr>
          <w:p w14:paraId="61E90683" w14:textId="77777777" w:rsidR="00AB6B71" w:rsidRPr="00531C31" w:rsidRDefault="00AB6B71" w:rsidP="00DE3E6A">
            <w:pPr>
              <w:pStyle w:val="QATableHeader"/>
              <w:spacing w:after="0"/>
            </w:pPr>
            <w:r>
              <w:rPr>
                <w:rStyle w:val="Tablehead"/>
                <w:b/>
                <w:bCs/>
                <w:iCs w:val="0"/>
                <w:sz w:val="21"/>
              </w:rPr>
              <w:t>CMS Ref/Class</w:t>
            </w:r>
          </w:p>
        </w:tc>
        <w:tc>
          <w:tcPr>
            <w:tcW w:w="4230" w:type="dxa"/>
            <w:tcBorders>
              <w:bottom w:val="single" w:sz="4" w:space="0" w:color="auto"/>
            </w:tcBorders>
            <w:shd w:val="clear" w:color="auto" w:fill="243746"/>
          </w:tcPr>
          <w:p w14:paraId="43ABC561" w14:textId="77777777" w:rsidR="00AB6B71" w:rsidRPr="00531C31" w:rsidRDefault="00AB6B71" w:rsidP="00DE3E6A">
            <w:pPr>
              <w:pStyle w:val="QATableHeader"/>
              <w:spacing w:after="0"/>
            </w:pPr>
            <w:r>
              <w:t>Interpretive Guidance</w:t>
            </w:r>
          </w:p>
        </w:tc>
        <w:tc>
          <w:tcPr>
            <w:tcW w:w="3073" w:type="dxa"/>
            <w:tcBorders>
              <w:bottom w:val="single" w:sz="4" w:space="0" w:color="auto"/>
            </w:tcBorders>
            <w:shd w:val="clear" w:color="auto" w:fill="243746"/>
          </w:tcPr>
          <w:p w14:paraId="2FBFE265" w14:textId="77777777" w:rsidR="00AB6B71" w:rsidRPr="00531C31" w:rsidRDefault="00AB6B71" w:rsidP="00DE3E6A">
            <w:pPr>
              <w:pStyle w:val="QATableHeader"/>
              <w:spacing w:after="0"/>
            </w:pPr>
            <w:r w:rsidRPr="00531C31">
              <w:rPr>
                <w:rStyle w:val="Tablehead"/>
                <w:b/>
                <w:bCs/>
                <w:iCs w:val="0"/>
                <w:sz w:val="21"/>
              </w:rPr>
              <w:t>Score/Findings/Comments</w:t>
            </w:r>
          </w:p>
        </w:tc>
      </w:tr>
      <w:tr w:rsidR="00AB6B71" w:rsidRPr="00017D18" w14:paraId="4DBEB036" w14:textId="77777777">
        <w:trPr>
          <w:trHeight w:val="363"/>
        </w:trPr>
        <w:tc>
          <w:tcPr>
            <w:tcW w:w="14908" w:type="dxa"/>
            <w:gridSpan w:val="6"/>
            <w:tcBorders>
              <w:left w:val="single" w:sz="4" w:space="0" w:color="auto"/>
              <w:bottom w:val="single" w:sz="4" w:space="0" w:color="auto"/>
            </w:tcBorders>
            <w:shd w:val="clear" w:color="auto" w:fill="016299"/>
          </w:tcPr>
          <w:p w14:paraId="60C05661" w14:textId="54094991" w:rsidR="00AB6B71" w:rsidRPr="00AB6B71" w:rsidRDefault="00AB6B71" w:rsidP="00DE3E6A">
            <w:pPr>
              <w:pStyle w:val="QATableSubhead"/>
              <w:spacing w:after="0"/>
              <w:rPr>
                <w:b w:val="0"/>
                <w:bCs w:val="0"/>
              </w:rPr>
            </w:pPr>
            <w:r w:rsidRPr="00AB6B71">
              <w:rPr>
                <w:rStyle w:val="TableSubhead"/>
                <w:b/>
                <w:bCs/>
              </w:rPr>
              <w:t>SUB-SECTION A: Life Safety Code</w:t>
            </w:r>
          </w:p>
        </w:tc>
      </w:tr>
      <w:tr w:rsidR="008B3EF5" w14:paraId="6DA91631" w14:textId="77777777">
        <w:trPr>
          <w:trHeight w:val="2501"/>
        </w:trPr>
        <w:tc>
          <w:tcPr>
            <w:tcW w:w="1068" w:type="dxa"/>
            <w:tcBorders>
              <w:top w:val="single" w:sz="4" w:space="0" w:color="auto"/>
              <w:bottom w:val="single" w:sz="4" w:space="0" w:color="auto"/>
            </w:tcBorders>
          </w:tcPr>
          <w:p w14:paraId="277AF3D1" w14:textId="6AB05AD8" w:rsidR="008B3EF5" w:rsidRPr="00C34C63" w:rsidRDefault="008B3EF5" w:rsidP="00DE3E6A">
            <w:pPr>
              <w:pStyle w:val="QATableIDText"/>
              <w:spacing w:after="0"/>
            </w:pPr>
            <w:r>
              <w:t>13-A-</w:t>
            </w:r>
            <w:r>
              <w:rPr>
                <w:spacing w:val="-10"/>
              </w:rPr>
              <w:t>1</w:t>
            </w:r>
          </w:p>
        </w:tc>
        <w:tc>
          <w:tcPr>
            <w:tcW w:w="4827" w:type="dxa"/>
            <w:tcBorders>
              <w:top w:val="single" w:sz="4" w:space="0" w:color="auto"/>
              <w:bottom w:val="single" w:sz="4" w:space="0" w:color="auto"/>
              <w:right w:val="nil"/>
            </w:tcBorders>
          </w:tcPr>
          <w:p w14:paraId="685C459E" w14:textId="77777777" w:rsidR="00A36A87" w:rsidRPr="00E676F4" w:rsidRDefault="00A36A87" w:rsidP="00DE3E6A">
            <w:pPr>
              <w:spacing w:after="0"/>
              <w:rPr>
                <w:rFonts w:ascii="Arial Narrow" w:hAnsi="Arial Narrow" w:cs="Calibri"/>
                <w:color w:val="000000"/>
              </w:rPr>
            </w:pPr>
            <w:r w:rsidRPr="00E676F4">
              <w:rPr>
                <w:rFonts w:ascii="Arial Narrow" w:hAnsi="Arial Narrow" w:cs="Calibri"/>
                <w:color w:val="000000"/>
              </w:rPr>
              <w:t>The operating room and recovery room have an emergency power source—such as a generator or battery-powered inverter—with capacity to operate adequate monitoring, anesthesia, surgical equipment, cautery, and lighting for a minimum of 2 hours. If 2 or more operation and recovery rooms are used simultaneously, an adequate emergency power source must be available for each room.).</w:t>
            </w:r>
          </w:p>
          <w:p w14:paraId="32E8577E" w14:textId="41D55004" w:rsidR="008B3EF5" w:rsidRPr="00E676F4" w:rsidRDefault="008B3EF5" w:rsidP="00DE3E6A">
            <w:pPr>
              <w:pStyle w:val="QATableBodyText"/>
              <w:spacing w:after="0"/>
              <w:rPr>
                <w:rFonts w:ascii="Arial Narrow" w:hAnsi="Arial Narrow"/>
                <w:sz w:val="22"/>
              </w:rPr>
            </w:pPr>
          </w:p>
        </w:tc>
        <w:tc>
          <w:tcPr>
            <w:tcW w:w="90" w:type="dxa"/>
            <w:tcBorders>
              <w:top w:val="single" w:sz="4" w:space="0" w:color="auto"/>
              <w:left w:val="nil"/>
              <w:bottom w:val="single" w:sz="4" w:space="0" w:color="auto"/>
            </w:tcBorders>
          </w:tcPr>
          <w:p w14:paraId="167149F4" w14:textId="77777777" w:rsidR="008B3EF5" w:rsidRPr="00C34C63" w:rsidRDefault="008B3EF5" w:rsidP="00DE3E6A">
            <w:pPr>
              <w:pStyle w:val="QATableBodyText"/>
              <w:spacing w:after="0"/>
            </w:pPr>
            <w:r>
              <w:rPr>
                <w:b/>
                <w:w w:val="85"/>
              </w:rPr>
              <w:t>5-A-</w:t>
            </w:r>
            <w:r>
              <w:rPr>
                <w:b/>
                <w:spacing w:val="-10"/>
                <w:w w:val="85"/>
              </w:rPr>
              <w:t>1</w:t>
            </w:r>
          </w:p>
        </w:tc>
        <w:tc>
          <w:tcPr>
            <w:tcW w:w="1620" w:type="dxa"/>
            <w:tcBorders>
              <w:top w:val="single" w:sz="4" w:space="0" w:color="auto"/>
              <w:bottom w:val="single" w:sz="4" w:space="0" w:color="auto"/>
            </w:tcBorders>
          </w:tcPr>
          <w:p w14:paraId="0547402A" w14:textId="77777777" w:rsidR="008B3EF5" w:rsidRDefault="008B3EF5" w:rsidP="00DE3E6A">
            <w:pPr>
              <w:pStyle w:val="TableParagraph"/>
              <w:spacing w:after="0" w:line="204" w:lineRule="auto"/>
              <w:ind w:right="645"/>
            </w:pPr>
            <w:r>
              <w:rPr>
                <w:spacing w:val="-10"/>
              </w:rPr>
              <w:t>A</w:t>
            </w:r>
            <w:r>
              <w:t xml:space="preserve"> </w:t>
            </w:r>
          </w:p>
          <w:p w14:paraId="44C043C4" w14:textId="0AE39137" w:rsidR="008B3EF5" w:rsidRPr="00DE3E6A" w:rsidRDefault="008B3EF5" w:rsidP="00DE3E6A">
            <w:pPr>
              <w:pStyle w:val="TableParagraph"/>
              <w:spacing w:after="0" w:line="204" w:lineRule="auto"/>
              <w:ind w:right="645"/>
            </w:pPr>
            <w:r>
              <w:rPr>
                <w:spacing w:val="-10"/>
              </w:rPr>
              <w:t>B</w:t>
            </w:r>
          </w:p>
          <w:p w14:paraId="132ECC91" w14:textId="1EF49943" w:rsidR="008B3EF5" w:rsidRPr="00C34C63" w:rsidRDefault="008B3EF5" w:rsidP="00DE3E6A">
            <w:pPr>
              <w:pStyle w:val="QATableBodyText"/>
              <w:spacing w:after="0"/>
            </w:pPr>
            <w:r>
              <w:rPr>
                <w:spacing w:val="-10"/>
              </w:rPr>
              <w:t>C</w:t>
            </w:r>
          </w:p>
        </w:tc>
        <w:tc>
          <w:tcPr>
            <w:tcW w:w="4230" w:type="dxa"/>
            <w:tcBorders>
              <w:top w:val="single" w:sz="4" w:space="0" w:color="auto"/>
              <w:bottom w:val="single" w:sz="4" w:space="0" w:color="auto"/>
            </w:tcBorders>
          </w:tcPr>
          <w:p w14:paraId="40B760E1" w14:textId="77777777" w:rsidR="00503C44" w:rsidRPr="00C25729" w:rsidRDefault="00503C44" w:rsidP="00DE3E6A">
            <w:pPr>
              <w:pStyle w:val="QATableBodyText"/>
              <w:spacing w:after="0"/>
              <w:ind w:left="0"/>
              <w:rPr>
                <w:rFonts w:ascii="Arial Narrow" w:hAnsi="Arial Narrow"/>
                <w:color w:val="FF0000"/>
                <w:sz w:val="22"/>
                <w:szCs w:val="24"/>
              </w:rPr>
            </w:pPr>
            <w:r w:rsidRPr="00C25729">
              <w:rPr>
                <w:rFonts w:ascii="Arial Narrow" w:hAnsi="Arial Narrow"/>
                <w:b/>
                <w:bCs/>
                <w:color w:val="FF0000"/>
                <w:sz w:val="22"/>
                <w:szCs w:val="24"/>
              </w:rPr>
              <w:t>Interpretive Guidance:</w:t>
            </w:r>
            <w:r w:rsidRPr="00C25729">
              <w:rPr>
                <w:rFonts w:ascii="Arial Narrow" w:hAnsi="Arial Narrow"/>
                <w:color w:val="FF0000"/>
                <w:sz w:val="22"/>
                <w:szCs w:val="24"/>
              </w:rPr>
              <w:t> </w:t>
            </w:r>
          </w:p>
          <w:p w14:paraId="560C7AA5" w14:textId="77777777" w:rsidR="00503C44" w:rsidRDefault="00503C44" w:rsidP="00DE3E6A">
            <w:pPr>
              <w:pStyle w:val="QATableBodyText"/>
              <w:spacing w:after="0"/>
              <w:ind w:left="0"/>
              <w:rPr>
                <w:rFonts w:ascii="Arial Narrow" w:hAnsi="Arial Narrow"/>
                <w:color w:val="FF0000"/>
                <w:sz w:val="22"/>
                <w:szCs w:val="24"/>
              </w:rPr>
            </w:pPr>
            <w:r w:rsidRPr="00C25729">
              <w:rPr>
                <w:rFonts w:ascii="Arial Narrow" w:hAnsi="Arial Narrow"/>
                <w:color w:val="FF0000"/>
                <w:sz w:val="22"/>
                <w:szCs w:val="24"/>
              </w:rPr>
              <w:t> </w:t>
            </w:r>
          </w:p>
          <w:p w14:paraId="37C9DCCA" w14:textId="77777777" w:rsidR="00503C44" w:rsidRDefault="00503C44" w:rsidP="00DE3E6A">
            <w:pPr>
              <w:pStyle w:val="QATableBodyText"/>
              <w:spacing w:after="0"/>
              <w:ind w:left="0"/>
              <w:rPr>
                <w:rFonts w:ascii="Arial Narrow" w:hAnsi="Arial Narrow"/>
                <w:color w:val="FF0000"/>
                <w:sz w:val="22"/>
                <w:szCs w:val="24"/>
              </w:rPr>
            </w:pPr>
          </w:p>
          <w:p w14:paraId="56280AD9" w14:textId="77777777" w:rsidR="00503C44" w:rsidRPr="00C25729" w:rsidRDefault="00503C44" w:rsidP="00DE3E6A">
            <w:pPr>
              <w:pStyle w:val="QATableBodyText"/>
              <w:spacing w:after="0"/>
              <w:ind w:left="0"/>
              <w:rPr>
                <w:rFonts w:ascii="Arial Narrow" w:hAnsi="Arial Narrow"/>
                <w:color w:val="FF0000"/>
                <w:sz w:val="22"/>
                <w:szCs w:val="24"/>
              </w:rPr>
            </w:pPr>
          </w:p>
          <w:p w14:paraId="5934FC06" w14:textId="77777777" w:rsidR="00503C44" w:rsidRPr="00C25729" w:rsidRDefault="00503C44" w:rsidP="00DE3E6A">
            <w:pPr>
              <w:pStyle w:val="QATableBodyText"/>
              <w:spacing w:after="0"/>
              <w:ind w:left="0"/>
              <w:rPr>
                <w:rFonts w:ascii="Arial Narrow" w:hAnsi="Arial Narrow"/>
                <w:color w:val="FF0000"/>
                <w:sz w:val="22"/>
                <w:szCs w:val="24"/>
              </w:rPr>
            </w:pPr>
            <w:r w:rsidRPr="00C25729">
              <w:rPr>
                <w:rFonts w:ascii="Arial Narrow" w:hAnsi="Arial Narrow"/>
                <w:b/>
                <w:bCs/>
                <w:color w:val="FF0000"/>
                <w:sz w:val="22"/>
                <w:szCs w:val="24"/>
              </w:rPr>
              <w:t>Evaluating Compliance:</w:t>
            </w:r>
            <w:r w:rsidRPr="00C25729">
              <w:rPr>
                <w:rFonts w:ascii="Arial Narrow" w:hAnsi="Arial Narrow"/>
                <w:color w:val="FF0000"/>
                <w:sz w:val="22"/>
                <w:szCs w:val="24"/>
              </w:rPr>
              <w:t> </w:t>
            </w:r>
          </w:p>
          <w:p w14:paraId="056A8FA0" w14:textId="483F5547" w:rsidR="008B3EF5" w:rsidRPr="00C34C63" w:rsidRDefault="008B3EF5" w:rsidP="00DE3E6A">
            <w:pPr>
              <w:pStyle w:val="QATableBodyText"/>
              <w:spacing w:after="0"/>
            </w:pPr>
          </w:p>
        </w:tc>
        <w:tc>
          <w:tcPr>
            <w:tcW w:w="3073" w:type="dxa"/>
            <w:tcBorders>
              <w:top w:val="single" w:sz="4" w:space="0" w:color="auto"/>
              <w:bottom w:val="single" w:sz="4" w:space="0" w:color="auto"/>
            </w:tcBorders>
          </w:tcPr>
          <w:p w14:paraId="6414A266" w14:textId="77777777" w:rsidR="008B3EF5" w:rsidRPr="003D1E20" w:rsidRDefault="00000000" w:rsidP="00DE3E6A">
            <w:pPr>
              <w:pStyle w:val="QATableBodyText"/>
              <w:spacing w:after="0"/>
              <w:jc w:val="both"/>
            </w:pPr>
            <w:sdt>
              <w:sdtPr>
                <w:id w:val="154115269"/>
                <w14:checkbox>
                  <w14:checked w14:val="0"/>
                  <w14:checkedState w14:val="2612" w14:font="MS Gothic"/>
                  <w14:uncheckedState w14:val="2610" w14:font="MS Gothic"/>
                </w14:checkbox>
              </w:sdtPr>
              <w:sdtContent>
                <w:r w:rsidR="008B3EF5">
                  <w:rPr>
                    <w:rFonts w:ascii="MS Gothic" w:eastAsia="MS Gothic" w:hAnsi="MS Gothic" w:hint="eastAsia"/>
                  </w:rPr>
                  <w:t>☐</w:t>
                </w:r>
              </w:sdtContent>
            </w:sdt>
            <w:r w:rsidR="008B3EF5" w:rsidRPr="003D1E20">
              <w:t>Compliant</w:t>
            </w:r>
          </w:p>
          <w:p w14:paraId="06A70284" w14:textId="77777777" w:rsidR="008B3EF5" w:rsidRPr="003D1E20" w:rsidRDefault="00000000" w:rsidP="00DE3E6A">
            <w:pPr>
              <w:pStyle w:val="QATableBodyText"/>
              <w:spacing w:after="0"/>
              <w:jc w:val="both"/>
            </w:pPr>
            <w:sdt>
              <w:sdtPr>
                <w:id w:val="-1568418552"/>
                <w14:checkbox>
                  <w14:checked w14:val="0"/>
                  <w14:checkedState w14:val="2612" w14:font="MS Gothic"/>
                  <w14:uncheckedState w14:val="2610" w14:font="MS Gothic"/>
                </w14:checkbox>
              </w:sdtPr>
              <w:sdtContent>
                <w:r w:rsidR="008B3EF5">
                  <w:rPr>
                    <w:rFonts w:ascii="MS Gothic" w:eastAsia="MS Gothic" w:hAnsi="MS Gothic" w:hint="eastAsia"/>
                  </w:rPr>
                  <w:t>☐</w:t>
                </w:r>
              </w:sdtContent>
            </w:sdt>
            <w:r w:rsidR="008B3EF5" w:rsidRPr="003D1E20">
              <w:t>Deficient</w:t>
            </w:r>
          </w:p>
          <w:p w14:paraId="111D9349" w14:textId="77777777" w:rsidR="008B3EF5" w:rsidRPr="003D1E20" w:rsidRDefault="008B3EF5" w:rsidP="00DE3E6A">
            <w:pPr>
              <w:pStyle w:val="QATableBodyText"/>
              <w:spacing w:after="0"/>
            </w:pPr>
          </w:p>
          <w:sdt>
            <w:sdtPr>
              <w:id w:val="1073543456"/>
              <w:placeholder>
                <w:docPart w:val="092FC99515861B4DA0D71C6A2A74855E"/>
              </w:placeholder>
            </w:sdtPr>
            <w:sdtContent>
              <w:sdt>
                <w:sdtPr>
                  <w:id w:val="-1176805098"/>
                  <w:placeholder>
                    <w:docPart w:val="BCBAA11C37F971489B1BB07412C128F6"/>
                  </w:placeholder>
                  <w:showingPlcHdr/>
                </w:sdtPr>
                <w:sdtContent>
                  <w:p w14:paraId="36A80155" w14:textId="77777777" w:rsidR="008B3EF5" w:rsidRDefault="008B3EF5" w:rsidP="00DE3E6A">
                    <w:pPr>
                      <w:pStyle w:val="QATableBodyText"/>
                      <w:spacing w:after="0"/>
                    </w:pPr>
                    <w:r w:rsidRPr="00C34C63">
                      <w:t>Enter observations of non-compliance, comments or notes here.</w:t>
                    </w:r>
                  </w:p>
                </w:sdtContent>
              </w:sdt>
              <w:p w14:paraId="6647DAFD" w14:textId="77777777" w:rsidR="008B3EF5" w:rsidRPr="00C34C63" w:rsidRDefault="00000000" w:rsidP="00DE3E6A">
                <w:pPr>
                  <w:pStyle w:val="QATableBodyText"/>
                  <w:spacing w:after="0"/>
                  <w:ind w:left="0"/>
                </w:pPr>
              </w:p>
            </w:sdtContent>
          </w:sdt>
        </w:tc>
      </w:tr>
      <w:tr w:rsidR="008B3EF5" w14:paraId="72975C0C" w14:textId="77777777">
        <w:trPr>
          <w:trHeight w:val="2501"/>
        </w:trPr>
        <w:tc>
          <w:tcPr>
            <w:tcW w:w="1068" w:type="dxa"/>
            <w:tcBorders>
              <w:top w:val="single" w:sz="4" w:space="0" w:color="auto"/>
              <w:bottom w:val="single" w:sz="4" w:space="0" w:color="auto"/>
            </w:tcBorders>
          </w:tcPr>
          <w:p w14:paraId="185B41D4" w14:textId="5095E9A7" w:rsidR="008B3EF5" w:rsidRPr="00C34C63" w:rsidRDefault="008B3EF5" w:rsidP="00DE3E6A">
            <w:pPr>
              <w:pStyle w:val="QATableIDText"/>
              <w:spacing w:after="0"/>
            </w:pPr>
            <w:r>
              <w:lastRenderedPageBreak/>
              <w:t>13-A-</w:t>
            </w:r>
            <w:r>
              <w:rPr>
                <w:spacing w:val="-10"/>
              </w:rPr>
              <w:t>2</w:t>
            </w:r>
          </w:p>
        </w:tc>
        <w:tc>
          <w:tcPr>
            <w:tcW w:w="4827" w:type="dxa"/>
            <w:tcBorders>
              <w:top w:val="single" w:sz="4" w:space="0" w:color="auto"/>
              <w:bottom w:val="single" w:sz="4" w:space="0" w:color="auto"/>
              <w:right w:val="nil"/>
            </w:tcBorders>
          </w:tcPr>
          <w:p w14:paraId="76BE3D36" w14:textId="77777777" w:rsidR="00A36A87" w:rsidRPr="00E676F4" w:rsidRDefault="00A36A87" w:rsidP="00DE3E6A">
            <w:pPr>
              <w:spacing w:after="0"/>
              <w:rPr>
                <w:rFonts w:ascii="Arial Narrow" w:hAnsi="Arial Narrow" w:cs="Calibri"/>
                <w:color w:val="000000"/>
              </w:rPr>
            </w:pPr>
            <w:r w:rsidRPr="00E676F4">
              <w:rPr>
                <w:rFonts w:ascii="Arial Narrow" w:hAnsi="Arial Narrow" w:cs="Calibri"/>
                <w:color w:val="000000"/>
              </w:rPr>
              <w:t>Sufficient electrical outlets are available, labeled and properly grounded to suit the location (e.g. wet locations, cystoscopy-arthroscopy) and connected to emergency power supplies.</w:t>
            </w:r>
          </w:p>
          <w:p w14:paraId="7FF92094" w14:textId="0F54DFCB" w:rsidR="008B3EF5" w:rsidRPr="00E676F4" w:rsidRDefault="008B3EF5" w:rsidP="00DE3E6A">
            <w:pPr>
              <w:pStyle w:val="QATableBodyText"/>
              <w:spacing w:after="0"/>
              <w:rPr>
                <w:rFonts w:ascii="Arial Narrow" w:hAnsi="Arial Narrow"/>
                <w:sz w:val="22"/>
              </w:rPr>
            </w:pPr>
          </w:p>
        </w:tc>
        <w:tc>
          <w:tcPr>
            <w:tcW w:w="90" w:type="dxa"/>
            <w:tcBorders>
              <w:top w:val="single" w:sz="4" w:space="0" w:color="auto"/>
              <w:left w:val="nil"/>
              <w:bottom w:val="single" w:sz="4" w:space="0" w:color="auto"/>
            </w:tcBorders>
          </w:tcPr>
          <w:p w14:paraId="1363CCCF" w14:textId="77777777" w:rsidR="008B3EF5" w:rsidRDefault="008B3EF5" w:rsidP="00DE3E6A">
            <w:pPr>
              <w:pStyle w:val="QATableBodyText"/>
              <w:spacing w:after="0"/>
              <w:rPr>
                <w:b/>
                <w:w w:val="85"/>
              </w:rPr>
            </w:pPr>
          </w:p>
        </w:tc>
        <w:tc>
          <w:tcPr>
            <w:tcW w:w="1620" w:type="dxa"/>
            <w:tcBorders>
              <w:top w:val="single" w:sz="4" w:space="0" w:color="auto"/>
              <w:bottom w:val="single" w:sz="4" w:space="0" w:color="auto"/>
            </w:tcBorders>
          </w:tcPr>
          <w:p w14:paraId="28A857C3" w14:textId="77777777" w:rsidR="008B3EF5" w:rsidRDefault="008B3EF5" w:rsidP="00DE3E6A">
            <w:pPr>
              <w:pStyle w:val="TableParagraph"/>
              <w:spacing w:after="0" w:line="204" w:lineRule="auto"/>
              <w:ind w:right="645"/>
            </w:pPr>
            <w:r>
              <w:rPr>
                <w:spacing w:val="-10"/>
              </w:rPr>
              <w:t>A</w:t>
            </w:r>
            <w:r>
              <w:t xml:space="preserve"> </w:t>
            </w:r>
          </w:p>
          <w:p w14:paraId="54382CC1" w14:textId="17730D4C" w:rsidR="008B3EF5" w:rsidRPr="00DE3E6A" w:rsidRDefault="008B3EF5" w:rsidP="00DE3E6A">
            <w:pPr>
              <w:pStyle w:val="TableParagraph"/>
              <w:spacing w:after="0" w:line="204" w:lineRule="auto"/>
              <w:ind w:right="645"/>
            </w:pPr>
            <w:r>
              <w:rPr>
                <w:spacing w:val="-10"/>
              </w:rPr>
              <w:t>B</w:t>
            </w:r>
            <w:r>
              <w:rPr>
                <w:spacing w:val="-4"/>
              </w:rPr>
              <w:t xml:space="preserve"> </w:t>
            </w:r>
          </w:p>
          <w:p w14:paraId="76B4E6CE" w14:textId="0A19CF12" w:rsidR="008B3EF5" w:rsidRPr="00C34C63" w:rsidRDefault="008B3EF5" w:rsidP="00DE3E6A">
            <w:pPr>
              <w:pStyle w:val="QATableBodyText"/>
              <w:spacing w:after="0"/>
            </w:pPr>
            <w:r>
              <w:rPr>
                <w:spacing w:val="-10"/>
              </w:rPr>
              <w:t>C</w:t>
            </w:r>
          </w:p>
        </w:tc>
        <w:tc>
          <w:tcPr>
            <w:tcW w:w="4230" w:type="dxa"/>
            <w:tcBorders>
              <w:top w:val="single" w:sz="4" w:space="0" w:color="auto"/>
              <w:bottom w:val="single" w:sz="4" w:space="0" w:color="auto"/>
            </w:tcBorders>
          </w:tcPr>
          <w:p w14:paraId="4B4A6A5D" w14:textId="77777777" w:rsidR="002758C0" w:rsidRPr="00C25729" w:rsidRDefault="002758C0" w:rsidP="00DE3E6A">
            <w:pPr>
              <w:pStyle w:val="QATableBodyText"/>
              <w:spacing w:after="0"/>
              <w:ind w:left="0"/>
              <w:rPr>
                <w:rFonts w:ascii="Arial Narrow" w:hAnsi="Arial Narrow"/>
                <w:color w:val="FF0000"/>
                <w:sz w:val="22"/>
                <w:szCs w:val="24"/>
              </w:rPr>
            </w:pPr>
            <w:r w:rsidRPr="00C25729">
              <w:rPr>
                <w:rFonts w:ascii="Arial Narrow" w:hAnsi="Arial Narrow"/>
                <w:b/>
                <w:bCs/>
                <w:color w:val="FF0000"/>
                <w:sz w:val="22"/>
                <w:szCs w:val="24"/>
              </w:rPr>
              <w:t>Interpretive Guidance:</w:t>
            </w:r>
            <w:r w:rsidRPr="00C25729">
              <w:rPr>
                <w:rFonts w:ascii="Arial Narrow" w:hAnsi="Arial Narrow"/>
                <w:color w:val="FF0000"/>
                <w:sz w:val="22"/>
                <w:szCs w:val="24"/>
              </w:rPr>
              <w:t> </w:t>
            </w:r>
          </w:p>
          <w:p w14:paraId="00DF549F" w14:textId="77777777" w:rsidR="002758C0" w:rsidRDefault="002758C0" w:rsidP="00DE3E6A">
            <w:pPr>
              <w:pStyle w:val="QATableBodyText"/>
              <w:spacing w:after="0"/>
              <w:ind w:left="0"/>
              <w:rPr>
                <w:rFonts w:ascii="Arial Narrow" w:hAnsi="Arial Narrow"/>
                <w:color w:val="FF0000"/>
                <w:sz w:val="22"/>
                <w:szCs w:val="24"/>
              </w:rPr>
            </w:pPr>
            <w:r w:rsidRPr="00C25729">
              <w:rPr>
                <w:rFonts w:ascii="Arial Narrow" w:hAnsi="Arial Narrow"/>
                <w:color w:val="FF0000"/>
                <w:sz w:val="22"/>
                <w:szCs w:val="24"/>
              </w:rPr>
              <w:t> </w:t>
            </w:r>
          </w:p>
          <w:p w14:paraId="12BDFB48" w14:textId="77777777" w:rsidR="002758C0" w:rsidRDefault="002758C0" w:rsidP="00DE3E6A">
            <w:pPr>
              <w:pStyle w:val="QATableBodyText"/>
              <w:spacing w:after="0"/>
              <w:ind w:left="0"/>
              <w:rPr>
                <w:rFonts w:ascii="Arial Narrow" w:hAnsi="Arial Narrow"/>
                <w:color w:val="FF0000"/>
                <w:sz w:val="22"/>
                <w:szCs w:val="24"/>
              </w:rPr>
            </w:pPr>
          </w:p>
          <w:p w14:paraId="1D5DB062" w14:textId="77777777" w:rsidR="002758C0" w:rsidRPr="00C25729" w:rsidRDefault="002758C0" w:rsidP="00DE3E6A">
            <w:pPr>
              <w:pStyle w:val="QATableBodyText"/>
              <w:spacing w:after="0"/>
              <w:ind w:left="0"/>
              <w:rPr>
                <w:rFonts w:ascii="Arial Narrow" w:hAnsi="Arial Narrow"/>
                <w:color w:val="FF0000"/>
                <w:sz w:val="22"/>
                <w:szCs w:val="24"/>
              </w:rPr>
            </w:pPr>
          </w:p>
          <w:p w14:paraId="2E44598F" w14:textId="77777777" w:rsidR="002758C0" w:rsidRPr="00C25729" w:rsidRDefault="002758C0" w:rsidP="00DE3E6A">
            <w:pPr>
              <w:pStyle w:val="QATableBodyText"/>
              <w:spacing w:after="0"/>
              <w:ind w:left="0"/>
              <w:rPr>
                <w:rFonts w:ascii="Arial Narrow" w:hAnsi="Arial Narrow"/>
                <w:color w:val="FF0000"/>
                <w:sz w:val="22"/>
                <w:szCs w:val="24"/>
              </w:rPr>
            </w:pPr>
            <w:r w:rsidRPr="00C25729">
              <w:rPr>
                <w:rFonts w:ascii="Arial Narrow" w:hAnsi="Arial Narrow"/>
                <w:b/>
                <w:bCs/>
                <w:color w:val="FF0000"/>
                <w:sz w:val="22"/>
                <w:szCs w:val="24"/>
              </w:rPr>
              <w:t>Evaluating Compliance:</w:t>
            </w:r>
            <w:r w:rsidRPr="00C25729">
              <w:rPr>
                <w:rFonts w:ascii="Arial Narrow" w:hAnsi="Arial Narrow"/>
                <w:color w:val="FF0000"/>
                <w:sz w:val="22"/>
                <w:szCs w:val="24"/>
              </w:rPr>
              <w:t> </w:t>
            </w:r>
          </w:p>
          <w:p w14:paraId="1507633A" w14:textId="76A5A225" w:rsidR="008B3EF5" w:rsidRDefault="008B3EF5" w:rsidP="00DE3E6A">
            <w:pPr>
              <w:pStyle w:val="QATableBodyText"/>
              <w:spacing w:after="0"/>
            </w:pPr>
            <w:r>
              <w:t>.</w:t>
            </w:r>
          </w:p>
        </w:tc>
        <w:tc>
          <w:tcPr>
            <w:tcW w:w="3073" w:type="dxa"/>
            <w:tcBorders>
              <w:top w:val="single" w:sz="4" w:space="0" w:color="auto"/>
              <w:bottom w:val="single" w:sz="4" w:space="0" w:color="auto"/>
            </w:tcBorders>
          </w:tcPr>
          <w:p w14:paraId="7592B3D7" w14:textId="77777777" w:rsidR="008B3EF5" w:rsidRPr="003D1E20" w:rsidRDefault="00000000" w:rsidP="00DE3E6A">
            <w:pPr>
              <w:pStyle w:val="QATableBodyText"/>
              <w:spacing w:after="0"/>
              <w:jc w:val="both"/>
            </w:pPr>
            <w:sdt>
              <w:sdtPr>
                <w:id w:val="994461263"/>
                <w14:checkbox>
                  <w14:checked w14:val="0"/>
                  <w14:checkedState w14:val="2612" w14:font="MS Gothic"/>
                  <w14:uncheckedState w14:val="2610" w14:font="MS Gothic"/>
                </w14:checkbox>
              </w:sdtPr>
              <w:sdtContent>
                <w:r w:rsidR="008B3EF5">
                  <w:rPr>
                    <w:rFonts w:ascii="MS Gothic" w:eastAsia="MS Gothic" w:hAnsi="MS Gothic" w:hint="eastAsia"/>
                  </w:rPr>
                  <w:t>☐</w:t>
                </w:r>
              </w:sdtContent>
            </w:sdt>
            <w:r w:rsidR="008B3EF5" w:rsidRPr="003D1E20">
              <w:t>Compliant</w:t>
            </w:r>
          </w:p>
          <w:p w14:paraId="180A301A" w14:textId="77777777" w:rsidR="008B3EF5" w:rsidRPr="003D1E20" w:rsidRDefault="00000000" w:rsidP="00DE3E6A">
            <w:pPr>
              <w:pStyle w:val="QATableBodyText"/>
              <w:spacing w:after="0"/>
              <w:jc w:val="both"/>
            </w:pPr>
            <w:sdt>
              <w:sdtPr>
                <w:id w:val="-2024771855"/>
                <w14:checkbox>
                  <w14:checked w14:val="0"/>
                  <w14:checkedState w14:val="2612" w14:font="MS Gothic"/>
                  <w14:uncheckedState w14:val="2610" w14:font="MS Gothic"/>
                </w14:checkbox>
              </w:sdtPr>
              <w:sdtContent>
                <w:r w:rsidR="008B3EF5">
                  <w:rPr>
                    <w:rFonts w:ascii="MS Gothic" w:eastAsia="MS Gothic" w:hAnsi="MS Gothic" w:hint="eastAsia"/>
                  </w:rPr>
                  <w:t>☐</w:t>
                </w:r>
              </w:sdtContent>
            </w:sdt>
            <w:r w:rsidR="008B3EF5" w:rsidRPr="003D1E20">
              <w:t>Deficient</w:t>
            </w:r>
          </w:p>
          <w:p w14:paraId="146F96FC" w14:textId="77777777" w:rsidR="008B3EF5" w:rsidRPr="003D1E20" w:rsidRDefault="008B3EF5" w:rsidP="00DE3E6A">
            <w:pPr>
              <w:pStyle w:val="QATableBodyText"/>
              <w:spacing w:after="0"/>
            </w:pPr>
          </w:p>
          <w:sdt>
            <w:sdtPr>
              <w:id w:val="-485858869"/>
              <w:placeholder>
                <w:docPart w:val="C79C5FB7DEB9404ABC2CA4E3DE305A61"/>
              </w:placeholder>
            </w:sdtPr>
            <w:sdtContent>
              <w:sdt>
                <w:sdtPr>
                  <w:id w:val="205380665"/>
                  <w:placeholder>
                    <w:docPart w:val="B9CE30FEFCB06E49BECDC96840948C3C"/>
                  </w:placeholder>
                  <w:showingPlcHdr/>
                </w:sdtPr>
                <w:sdtContent>
                  <w:p w14:paraId="17FFFF4A" w14:textId="77777777" w:rsidR="008B3EF5" w:rsidRDefault="008B3EF5" w:rsidP="00DE3E6A">
                    <w:pPr>
                      <w:pStyle w:val="QATableBodyText"/>
                      <w:spacing w:after="0"/>
                    </w:pPr>
                    <w:r w:rsidRPr="00C34C63">
                      <w:t>Enter observations of non-compliance, comments or notes here.</w:t>
                    </w:r>
                  </w:p>
                </w:sdtContent>
              </w:sdt>
              <w:p w14:paraId="57765B3F" w14:textId="52F18722" w:rsidR="008B3EF5" w:rsidRDefault="00000000" w:rsidP="00DE3E6A">
                <w:pPr>
                  <w:pStyle w:val="QATableBodyText"/>
                  <w:spacing w:after="0"/>
                  <w:jc w:val="both"/>
                </w:pPr>
              </w:p>
            </w:sdtContent>
          </w:sdt>
        </w:tc>
      </w:tr>
      <w:tr w:rsidR="008B3EF5" w14:paraId="261DFB13" w14:textId="77777777">
        <w:trPr>
          <w:trHeight w:val="2501"/>
        </w:trPr>
        <w:tc>
          <w:tcPr>
            <w:tcW w:w="1068" w:type="dxa"/>
            <w:tcBorders>
              <w:top w:val="single" w:sz="4" w:space="0" w:color="auto"/>
              <w:bottom w:val="single" w:sz="4" w:space="0" w:color="auto"/>
            </w:tcBorders>
          </w:tcPr>
          <w:p w14:paraId="7B57232F" w14:textId="5FC4CA71" w:rsidR="008B3EF5" w:rsidRPr="00C34C63" w:rsidRDefault="008B3EF5" w:rsidP="00DE3E6A">
            <w:pPr>
              <w:pStyle w:val="QATableIDText"/>
              <w:spacing w:after="0"/>
            </w:pPr>
            <w:r>
              <w:t>13-A-</w:t>
            </w:r>
            <w:r>
              <w:rPr>
                <w:spacing w:val="-10"/>
              </w:rPr>
              <w:t>3</w:t>
            </w:r>
          </w:p>
        </w:tc>
        <w:tc>
          <w:tcPr>
            <w:tcW w:w="4827" w:type="dxa"/>
            <w:tcBorders>
              <w:top w:val="single" w:sz="4" w:space="0" w:color="auto"/>
              <w:bottom w:val="single" w:sz="4" w:space="0" w:color="auto"/>
              <w:right w:val="nil"/>
            </w:tcBorders>
          </w:tcPr>
          <w:p w14:paraId="02403498" w14:textId="77777777" w:rsidR="00A36A87" w:rsidRPr="00E676F4" w:rsidRDefault="00A36A87" w:rsidP="00DE3E6A">
            <w:pPr>
              <w:spacing w:after="0"/>
              <w:rPr>
                <w:rFonts w:ascii="Arial Narrow" w:hAnsi="Arial Narrow" w:cs="Calibri"/>
                <w:color w:val="000000"/>
              </w:rPr>
            </w:pPr>
            <w:r w:rsidRPr="00E676F4">
              <w:rPr>
                <w:rFonts w:ascii="Arial Narrow" w:hAnsi="Arial Narrow" w:cs="Calibri"/>
                <w:color w:val="000000"/>
              </w:rPr>
              <w:t>All flammable and combustible materials and supplies are stored and handled in a safe manner with appropriate ventilation according to the most stringent requirement from among the LSC and HCFC requirements, State or local authorities.</w:t>
            </w:r>
          </w:p>
          <w:p w14:paraId="58EDB649" w14:textId="2D78AF66" w:rsidR="008B3EF5" w:rsidRPr="00E676F4" w:rsidRDefault="008B3EF5" w:rsidP="00DE3E6A">
            <w:pPr>
              <w:pStyle w:val="QATableBodyText"/>
              <w:spacing w:after="0"/>
              <w:rPr>
                <w:rFonts w:ascii="Arial Narrow" w:hAnsi="Arial Narrow"/>
                <w:sz w:val="22"/>
              </w:rPr>
            </w:pPr>
          </w:p>
        </w:tc>
        <w:tc>
          <w:tcPr>
            <w:tcW w:w="90" w:type="dxa"/>
            <w:tcBorders>
              <w:top w:val="single" w:sz="4" w:space="0" w:color="auto"/>
              <w:left w:val="nil"/>
              <w:bottom w:val="single" w:sz="4" w:space="0" w:color="auto"/>
            </w:tcBorders>
          </w:tcPr>
          <w:p w14:paraId="3277043C" w14:textId="77777777" w:rsidR="008B3EF5" w:rsidRDefault="008B3EF5" w:rsidP="00DE3E6A">
            <w:pPr>
              <w:pStyle w:val="QATableBodyText"/>
              <w:spacing w:after="0"/>
              <w:rPr>
                <w:b/>
                <w:w w:val="85"/>
              </w:rPr>
            </w:pPr>
          </w:p>
        </w:tc>
        <w:tc>
          <w:tcPr>
            <w:tcW w:w="1620" w:type="dxa"/>
            <w:tcBorders>
              <w:top w:val="single" w:sz="4" w:space="0" w:color="auto"/>
              <w:bottom w:val="single" w:sz="4" w:space="0" w:color="auto"/>
            </w:tcBorders>
          </w:tcPr>
          <w:p w14:paraId="1B2988AF" w14:textId="77777777" w:rsidR="008B3EF5" w:rsidRDefault="008B3EF5" w:rsidP="00DE3E6A">
            <w:pPr>
              <w:pStyle w:val="TableParagraph"/>
              <w:spacing w:after="0" w:line="204" w:lineRule="auto"/>
              <w:ind w:right="645"/>
            </w:pPr>
            <w:r>
              <w:rPr>
                <w:spacing w:val="-10"/>
              </w:rPr>
              <w:t>A</w:t>
            </w:r>
            <w:r>
              <w:t xml:space="preserve"> </w:t>
            </w:r>
          </w:p>
          <w:p w14:paraId="357B78DA" w14:textId="46F1ED6E" w:rsidR="008B3EF5" w:rsidRPr="00DE3E6A" w:rsidRDefault="008B3EF5" w:rsidP="00DE3E6A">
            <w:pPr>
              <w:pStyle w:val="TableParagraph"/>
              <w:spacing w:after="0" w:line="204" w:lineRule="auto"/>
              <w:ind w:right="645"/>
            </w:pPr>
            <w:r>
              <w:rPr>
                <w:spacing w:val="-10"/>
              </w:rPr>
              <w:t>B</w:t>
            </w:r>
            <w:r>
              <w:rPr>
                <w:spacing w:val="-4"/>
              </w:rPr>
              <w:t xml:space="preserve"> </w:t>
            </w:r>
          </w:p>
          <w:p w14:paraId="1AEA32FD" w14:textId="5CD80C79" w:rsidR="008B3EF5" w:rsidRPr="00C34C63" w:rsidRDefault="008B3EF5" w:rsidP="00DE3E6A">
            <w:pPr>
              <w:pStyle w:val="QATableBodyText"/>
              <w:spacing w:after="0"/>
            </w:pPr>
            <w:r>
              <w:rPr>
                <w:spacing w:val="-10"/>
              </w:rPr>
              <w:t>C</w:t>
            </w:r>
          </w:p>
        </w:tc>
        <w:tc>
          <w:tcPr>
            <w:tcW w:w="4230" w:type="dxa"/>
            <w:tcBorders>
              <w:top w:val="single" w:sz="4" w:space="0" w:color="auto"/>
              <w:bottom w:val="single" w:sz="4" w:space="0" w:color="auto"/>
            </w:tcBorders>
          </w:tcPr>
          <w:p w14:paraId="23B0BC8F" w14:textId="77777777" w:rsidR="00C24CCD" w:rsidRPr="00C25729" w:rsidRDefault="00C24CCD" w:rsidP="00DE3E6A">
            <w:pPr>
              <w:pStyle w:val="QATableBodyText"/>
              <w:spacing w:after="0"/>
              <w:ind w:left="0"/>
              <w:rPr>
                <w:rFonts w:ascii="Arial Narrow" w:hAnsi="Arial Narrow"/>
                <w:color w:val="FF0000"/>
                <w:sz w:val="22"/>
                <w:szCs w:val="24"/>
              </w:rPr>
            </w:pPr>
            <w:r w:rsidRPr="00C25729">
              <w:rPr>
                <w:rFonts w:ascii="Arial Narrow" w:hAnsi="Arial Narrow"/>
                <w:b/>
                <w:bCs/>
                <w:color w:val="FF0000"/>
                <w:sz w:val="22"/>
                <w:szCs w:val="24"/>
              </w:rPr>
              <w:t>Interpretive Guidance:</w:t>
            </w:r>
            <w:r w:rsidRPr="00C25729">
              <w:rPr>
                <w:rFonts w:ascii="Arial Narrow" w:hAnsi="Arial Narrow"/>
                <w:color w:val="FF0000"/>
                <w:sz w:val="22"/>
                <w:szCs w:val="24"/>
              </w:rPr>
              <w:t> </w:t>
            </w:r>
          </w:p>
          <w:p w14:paraId="4E3E7957" w14:textId="77777777" w:rsidR="00C24CCD" w:rsidRDefault="00C24CCD" w:rsidP="00DE3E6A">
            <w:pPr>
              <w:pStyle w:val="QATableBodyText"/>
              <w:spacing w:after="0"/>
              <w:ind w:left="0"/>
              <w:rPr>
                <w:rFonts w:ascii="Arial Narrow" w:hAnsi="Arial Narrow"/>
                <w:color w:val="FF0000"/>
                <w:sz w:val="22"/>
                <w:szCs w:val="24"/>
              </w:rPr>
            </w:pPr>
            <w:r w:rsidRPr="00C25729">
              <w:rPr>
                <w:rFonts w:ascii="Arial Narrow" w:hAnsi="Arial Narrow"/>
                <w:color w:val="FF0000"/>
                <w:sz w:val="22"/>
                <w:szCs w:val="24"/>
              </w:rPr>
              <w:t> </w:t>
            </w:r>
          </w:p>
          <w:p w14:paraId="4DC1CBB5" w14:textId="77777777" w:rsidR="00C24CCD" w:rsidRDefault="00C24CCD" w:rsidP="00DE3E6A">
            <w:pPr>
              <w:pStyle w:val="QATableBodyText"/>
              <w:spacing w:after="0"/>
              <w:ind w:left="0"/>
              <w:rPr>
                <w:rFonts w:ascii="Arial Narrow" w:hAnsi="Arial Narrow"/>
                <w:color w:val="FF0000"/>
                <w:sz w:val="22"/>
                <w:szCs w:val="24"/>
              </w:rPr>
            </w:pPr>
          </w:p>
          <w:p w14:paraId="1EB0B513" w14:textId="77777777" w:rsidR="00C24CCD" w:rsidRPr="00C25729" w:rsidRDefault="00C24CCD" w:rsidP="00DE3E6A">
            <w:pPr>
              <w:pStyle w:val="QATableBodyText"/>
              <w:spacing w:after="0"/>
              <w:ind w:left="0"/>
              <w:rPr>
                <w:rFonts w:ascii="Arial Narrow" w:hAnsi="Arial Narrow"/>
                <w:color w:val="FF0000"/>
                <w:sz w:val="22"/>
                <w:szCs w:val="24"/>
              </w:rPr>
            </w:pPr>
          </w:p>
          <w:p w14:paraId="7C1F56F7" w14:textId="77777777" w:rsidR="00C24CCD" w:rsidRPr="00C25729" w:rsidRDefault="00C24CCD" w:rsidP="00DE3E6A">
            <w:pPr>
              <w:pStyle w:val="QATableBodyText"/>
              <w:spacing w:after="0"/>
              <w:ind w:left="0"/>
              <w:rPr>
                <w:rFonts w:ascii="Arial Narrow" w:hAnsi="Arial Narrow"/>
                <w:color w:val="FF0000"/>
                <w:sz w:val="22"/>
                <w:szCs w:val="24"/>
              </w:rPr>
            </w:pPr>
            <w:r w:rsidRPr="00C25729">
              <w:rPr>
                <w:rFonts w:ascii="Arial Narrow" w:hAnsi="Arial Narrow"/>
                <w:b/>
                <w:bCs/>
                <w:color w:val="FF0000"/>
                <w:sz w:val="22"/>
                <w:szCs w:val="24"/>
              </w:rPr>
              <w:t>Evaluating Compliance:</w:t>
            </w:r>
            <w:r w:rsidRPr="00C25729">
              <w:rPr>
                <w:rFonts w:ascii="Arial Narrow" w:hAnsi="Arial Narrow"/>
                <w:color w:val="FF0000"/>
                <w:sz w:val="22"/>
                <w:szCs w:val="24"/>
              </w:rPr>
              <w:t> </w:t>
            </w:r>
          </w:p>
          <w:p w14:paraId="25B2C870" w14:textId="274F2E52" w:rsidR="008B3EF5" w:rsidRDefault="008B3EF5" w:rsidP="00DE3E6A">
            <w:pPr>
              <w:pStyle w:val="QATableBodyText"/>
              <w:spacing w:after="0"/>
            </w:pPr>
          </w:p>
        </w:tc>
        <w:tc>
          <w:tcPr>
            <w:tcW w:w="3073" w:type="dxa"/>
            <w:tcBorders>
              <w:top w:val="single" w:sz="4" w:space="0" w:color="auto"/>
              <w:bottom w:val="single" w:sz="4" w:space="0" w:color="auto"/>
            </w:tcBorders>
          </w:tcPr>
          <w:p w14:paraId="7C739707" w14:textId="77777777" w:rsidR="008B3EF5" w:rsidRPr="003D1E20" w:rsidRDefault="00000000" w:rsidP="00DE3E6A">
            <w:pPr>
              <w:pStyle w:val="QATableBodyText"/>
              <w:spacing w:after="0"/>
              <w:jc w:val="both"/>
            </w:pPr>
            <w:sdt>
              <w:sdtPr>
                <w:id w:val="-843786277"/>
                <w14:checkbox>
                  <w14:checked w14:val="0"/>
                  <w14:checkedState w14:val="2612" w14:font="MS Gothic"/>
                  <w14:uncheckedState w14:val="2610" w14:font="MS Gothic"/>
                </w14:checkbox>
              </w:sdtPr>
              <w:sdtContent>
                <w:r w:rsidR="008B3EF5">
                  <w:rPr>
                    <w:rFonts w:ascii="MS Gothic" w:eastAsia="MS Gothic" w:hAnsi="MS Gothic" w:hint="eastAsia"/>
                  </w:rPr>
                  <w:t>☐</w:t>
                </w:r>
              </w:sdtContent>
            </w:sdt>
            <w:r w:rsidR="008B3EF5" w:rsidRPr="003D1E20">
              <w:t>Compliant</w:t>
            </w:r>
          </w:p>
          <w:p w14:paraId="7975DE87" w14:textId="77777777" w:rsidR="008B3EF5" w:rsidRPr="003D1E20" w:rsidRDefault="00000000" w:rsidP="00DE3E6A">
            <w:pPr>
              <w:pStyle w:val="QATableBodyText"/>
              <w:spacing w:after="0"/>
              <w:jc w:val="both"/>
            </w:pPr>
            <w:sdt>
              <w:sdtPr>
                <w:id w:val="1502698328"/>
                <w14:checkbox>
                  <w14:checked w14:val="0"/>
                  <w14:checkedState w14:val="2612" w14:font="MS Gothic"/>
                  <w14:uncheckedState w14:val="2610" w14:font="MS Gothic"/>
                </w14:checkbox>
              </w:sdtPr>
              <w:sdtContent>
                <w:r w:rsidR="008B3EF5">
                  <w:rPr>
                    <w:rFonts w:ascii="MS Gothic" w:eastAsia="MS Gothic" w:hAnsi="MS Gothic" w:hint="eastAsia"/>
                  </w:rPr>
                  <w:t>☐</w:t>
                </w:r>
              </w:sdtContent>
            </w:sdt>
            <w:r w:rsidR="008B3EF5" w:rsidRPr="003D1E20">
              <w:t>Deficient</w:t>
            </w:r>
          </w:p>
          <w:p w14:paraId="334D5143" w14:textId="77777777" w:rsidR="008B3EF5" w:rsidRPr="003D1E20" w:rsidRDefault="008B3EF5" w:rsidP="00DE3E6A">
            <w:pPr>
              <w:pStyle w:val="QATableBodyText"/>
              <w:spacing w:after="0"/>
            </w:pPr>
          </w:p>
          <w:sdt>
            <w:sdtPr>
              <w:id w:val="2009098275"/>
              <w:placeholder>
                <w:docPart w:val="45A3E8093F6ED847A1CD7842B250962F"/>
              </w:placeholder>
            </w:sdtPr>
            <w:sdtContent>
              <w:sdt>
                <w:sdtPr>
                  <w:id w:val="1304125064"/>
                  <w:placeholder>
                    <w:docPart w:val="F3BC739D120B324FBCE99EA9B1837DD1"/>
                  </w:placeholder>
                  <w:showingPlcHdr/>
                </w:sdtPr>
                <w:sdtContent>
                  <w:p w14:paraId="38334A23" w14:textId="77777777" w:rsidR="008B3EF5" w:rsidRDefault="008B3EF5" w:rsidP="00DE3E6A">
                    <w:pPr>
                      <w:pStyle w:val="QATableBodyText"/>
                      <w:spacing w:after="0"/>
                    </w:pPr>
                    <w:r w:rsidRPr="00C34C63">
                      <w:t>Enter observations of non-compliance, comments or notes here.</w:t>
                    </w:r>
                  </w:p>
                </w:sdtContent>
              </w:sdt>
              <w:p w14:paraId="56C030D3" w14:textId="22AFEF8B" w:rsidR="008B3EF5" w:rsidRDefault="00000000" w:rsidP="00DE3E6A">
                <w:pPr>
                  <w:pStyle w:val="QATableBodyText"/>
                  <w:spacing w:after="0"/>
                  <w:jc w:val="both"/>
                </w:pPr>
              </w:p>
            </w:sdtContent>
          </w:sdt>
        </w:tc>
      </w:tr>
      <w:tr w:rsidR="008B3EF5" w14:paraId="6DA6D1D4" w14:textId="77777777">
        <w:trPr>
          <w:trHeight w:val="2501"/>
        </w:trPr>
        <w:tc>
          <w:tcPr>
            <w:tcW w:w="1068" w:type="dxa"/>
            <w:tcBorders>
              <w:top w:val="single" w:sz="4" w:space="0" w:color="auto"/>
              <w:bottom w:val="single" w:sz="4" w:space="0" w:color="auto"/>
            </w:tcBorders>
          </w:tcPr>
          <w:p w14:paraId="5952A6AC" w14:textId="13AE0379" w:rsidR="008B3EF5" w:rsidRPr="00C34C63" w:rsidRDefault="008B3EF5" w:rsidP="00DE3E6A">
            <w:pPr>
              <w:pStyle w:val="QATableIDText"/>
              <w:spacing w:after="0"/>
            </w:pPr>
            <w:r>
              <w:t>13-A-</w:t>
            </w:r>
            <w:r>
              <w:rPr>
                <w:spacing w:val="-10"/>
              </w:rPr>
              <w:t>4</w:t>
            </w:r>
          </w:p>
        </w:tc>
        <w:tc>
          <w:tcPr>
            <w:tcW w:w="4827" w:type="dxa"/>
            <w:tcBorders>
              <w:top w:val="single" w:sz="4" w:space="0" w:color="auto"/>
              <w:bottom w:val="single" w:sz="4" w:space="0" w:color="auto"/>
              <w:right w:val="nil"/>
            </w:tcBorders>
          </w:tcPr>
          <w:p w14:paraId="52D0E987" w14:textId="27D92136" w:rsidR="008B3EF5" w:rsidRPr="00E676F4" w:rsidRDefault="008B3EF5" w:rsidP="00DE3E6A">
            <w:pPr>
              <w:pStyle w:val="QATableBodyText"/>
              <w:spacing w:after="0"/>
              <w:rPr>
                <w:rFonts w:ascii="Arial Narrow" w:hAnsi="Arial Narrow"/>
                <w:sz w:val="22"/>
              </w:rPr>
            </w:pPr>
            <w:r w:rsidRPr="00E676F4">
              <w:rPr>
                <w:rFonts w:ascii="Arial Narrow" w:hAnsi="Arial Narrow"/>
                <w:sz w:val="22"/>
              </w:rPr>
              <w:t>Except as otherwise provided in section 42 CFR 416.44, the ASC must meet the provisions applicable to Ambulatory Health Care Occupancies, regardless of the number of patients served, and must proceed in accordance with the Life Safety Code (NFPA 101 and Tentative</w:t>
            </w:r>
            <w:r w:rsidRPr="00E676F4">
              <w:rPr>
                <w:rFonts w:ascii="Arial Narrow" w:hAnsi="Arial Narrow"/>
                <w:spacing w:val="-3"/>
                <w:sz w:val="22"/>
              </w:rPr>
              <w:t xml:space="preserve"> </w:t>
            </w:r>
            <w:r w:rsidRPr="00E676F4">
              <w:rPr>
                <w:rFonts w:ascii="Arial Narrow" w:hAnsi="Arial Narrow"/>
                <w:sz w:val="22"/>
              </w:rPr>
              <w:t>Interim</w:t>
            </w:r>
            <w:r w:rsidRPr="00E676F4">
              <w:rPr>
                <w:rFonts w:ascii="Arial Narrow" w:hAnsi="Arial Narrow"/>
                <w:spacing w:val="-2"/>
                <w:sz w:val="22"/>
              </w:rPr>
              <w:t xml:space="preserve"> </w:t>
            </w:r>
            <w:r w:rsidRPr="00E676F4">
              <w:rPr>
                <w:rFonts w:ascii="Arial Narrow" w:hAnsi="Arial Narrow"/>
                <w:sz w:val="22"/>
              </w:rPr>
              <w:t>Amendments</w:t>
            </w:r>
            <w:r w:rsidRPr="00E676F4">
              <w:rPr>
                <w:rFonts w:ascii="Arial Narrow" w:hAnsi="Arial Narrow"/>
                <w:spacing w:val="-3"/>
                <w:sz w:val="22"/>
              </w:rPr>
              <w:t xml:space="preserve"> </w:t>
            </w:r>
            <w:r w:rsidRPr="00E676F4">
              <w:rPr>
                <w:rFonts w:ascii="Arial Narrow" w:hAnsi="Arial Narrow"/>
                <w:sz w:val="22"/>
              </w:rPr>
              <w:t>TIA</w:t>
            </w:r>
            <w:r w:rsidRPr="00E676F4">
              <w:rPr>
                <w:rFonts w:ascii="Arial Narrow" w:hAnsi="Arial Narrow"/>
                <w:spacing w:val="-6"/>
                <w:sz w:val="22"/>
              </w:rPr>
              <w:t xml:space="preserve"> </w:t>
            </w:r>
            <w:r w:rsidRPr="00E676F4">
              <w:rPr>
                <w:rFonts w:ascii="Arial Narrow" w:hAnsi="Arial Narrow"/>
                <w:sz w:val="22"/>
              </w:rPr>
              <w:t>12-1,</w:t>
            </w:r>
            <w:r w:rsidRPr="00E676F4">
              <w:rPr>
                <w:rFonts w:ascii="Arial Narrow" w:hAnsi="Arial Narrow"/>
                <w:spacing w:val="-5"/>
                <w:sz w:val="22"/>
              </w:rPr>
              <w:t xml:space="preserve"> </w:t>
            </w:r>
            <w:r w:rsidRPr="00E676F4">
              <w:rPr>
                <w:rFonts w:ascii="Arial Narrow" w:hAnsi="Arial Narrow"/>
                <w:sz w:val="22"/>
              </w:rPr>
              <w:t>TIA</w:t>
            </w:r>
            <w:r w:rsidRPr="00E676F4">
              <w:rPr>
                <w:rFonts w:ascii="Arial Narrow" w:hAnsi="Arial Narrow"/>
                <w:spacing w:val="-3"/>
                <w:sz w:val="22"/>
              </w:rPr>
              <w:t xml:space="preserve"> </w:t>
            </w:r>
            <w:r w:rsidRPr="00E676F4">
              <w:rPr>
                <w:rFonts w:ascii="Arial Narrow" w:hAnsi="Arial Narrow"/>
                <w:sz w:val="22"/>
              </w:rPr>
              <w:t>12-2,</w:t>
            </w:r>
            <w:r w:rsidRPr="00E676F4">
              <w:rPr>
                <w:rFonts w:ascii="Arial Narrow" w:hAnsi="Arial Narrow"/>
                <w:spacing w:val="-6"/>
                <w:sz w:val="22"/>
              </w:rPr>
              <w:t xml:space="preserve"> </w:t>
            </w:r>
            <w:r w:rsidRPr="00E676F4">
              <w:rPr>
                <w:rFonts w:ascii="Arial Narrow" w:hAnsi="Arial Narrow"/>
                <w:sz w:val="22"/>
              </w:rPr>
              <w:t>TIA</w:t>
            </w:r>
            <w:r w:rsidRPr="00E676F4">
              <w:rPr>
                <w:rFonts w:ascii="Arial Narrow" w:hAnsi="Arial Narrow"/>
                <w:spacing w:val="-7"/>
                <w:sz w:val="22"/>
              </w:rPr>
              <w:t xml:space="preserve"> </w:t>
            </w:r>
            <w:r w:rsidRPr="00E676F4">
              <w:rPr>
                <w:rFonts w:ascii="Arial Narrow" w:hAnsi="Arial Narrow"/>
                <w:sz w:val="22"/>
              </w:rPr>
              <w:t>12-3,</w:t>
            </w:r>
            <w:r w:rsidRPr="00E676F4">
              <w:rPr>
                <w:rFonts w:ascii="Arial Narrow" w:hAnsi="Arial Narrow"/>
                <w:spacing w:val="-2"/>
                <w:sz w:val="22"/>
              </w:rPr>
              <w:t xml:space="preserve"> </w:t>
            </w:r>
            <w:r w:rsidRPr="00E676F4">
              <w:rPr>
                <w:rFonts w:ascii="Arial Narrow" w:hAnsi="Arial Narrow"/>
                <w:sz w:val="22"/>
              </w:rPr>
              <w:t>and</w:t>
            </w:r>
            <w:r w:rsidRPr="00E676F4">
              <w:rPr>
                <w:rFonts w:ascii="Arial Narrow" w:hAnsi="Arial Narrow"/>
                <w:spacing w:val="-3"/>
                <w:sz w:val="22"/>
              </w:rPr>
              <w:t xml:space="preserve"> </w:t>
            </w:r>
            <w:r w:rsidRPr="00E676F4">
              <w:rPr>
                <w:rFonts w:ascii="Arial Narrow" w:hAnsi="Arial Narrow"/>
                <w:sz w:val="22"/>
              </w:rPr>
              <w:t>TIA</w:t>
            </w:r>
            <w:r w:rsidRPr="00E676F4">
              <w:rPr>
                <w:rFonts w:ascii="Arial Narrow" w:hAnsi="Arial Narrow"/>
                <w:spacing w:val="-4"/>
                <w:sz w:val="22"/>
              </w:rPr>
              <w:t xml:space="preserve"> </w:t>
            </w:r>
            <w:r w:rsidRPr="00E676F4">
              <w:rPr>
                <w:rFonts w:ascii="Arial Narrow" w:hAnsi="Arial Narrow"/>
                <w:sz w:val="22"/>
              </w:rPr>
              <w:t>12-</w:t>
            </w:r>
            <w:r w:rsidRPr="00E676F4">
              <w:rPr>
                <w:rFonts w:ascii="Arial Narrow" w:hAnsi="Arial Narrow"/>
                <w:spacing w:val="-5"/>
                <w:sz w:val="22"/>
              </w:rPr>
              <w:t>4).</w:t>
            </w:r>
          </w:p>
        </w:tc>
        <w:tc>
          <w:tcPr>
            <w:tcW w:w="90" w:type="dxa"/>
            <w:tcBorders>
              <w:top w:val="single" w:sz="4" w:space="0" w:color="auto"/>
              <w:left w:val="nil"/>
              <w:bottom w:val="single" w:sz="4" w:space="0" w:color="auto"/>
            </w:tcBorders>
          </w:tcPr>
          <w:p w14:paraId="339BC01A" w14:textId="77777777" w:rsidR="008B3EF5" w:rsidRDefault="008B3EF5" w:rsidP="00DE3E6A">
            <w:pPr>
              <w:pStyle w:val="QATableBodyText"/>
              <w:spacing w:after="0"/>
              <w:rPr>
                <w:b/>
                <w:w w:val="85"/>
              </w:rPr>
            </w:pPr>
          </w:p>
        </w:tc>
        <w:tc>
          <w:tcPr>
            <w:tcW w:w="1620" w:type="dxa"/>
            <w:tcBorders>
              <w:top w:val="single" w:sz="4" w:space="0" w:color="auto"/>
              <w:bottom w:val="single" w:sz="4" w:space="0" w:color="auto"/>
            </w:tcBorders>
          </w:tcPr>
          <w:p w14:paraId="709F78F2" w14:textId="77777777" w:rsidR="008B3EF5" w:rsidRDefault="008B3EF5" w:rsidP="00DE3E6A">
            <w:pPr>
              <w:pStyle w:val="TableParagraph"/>
              <w:spacing w:after="0" w:line="244" w:lineRule="exact"/>
            </w:pPr>
            <w:r>
              <w:rPr>
                <w:spacing w:val="-2"/>
              </w:rPr>
              <w:t>416.44(b)(1)</w:t>
            </w:r>
          </w:p>
          <w:p w14:paraId="439195C0" w14:textId="30EFDAC5" w:rsidR="008B3EF5" w:rsidRDefault="008B3EF5" w:rsidP="00DE3E6A">
            <w:pPr>
              <w:pStyle w:val="TableParagraph"/>
              <w:spacing w:after="0" w:line="204" w:lineRule="auto"/>
              <w:ind w:right="645"/>
              <w:rPr>
                <w:spacing w:val="-10"/>
              </w:rPr>
            </w:pPr>
            <w:r>
              <w:rPr>
                <w:spacing w:val="-2"/>
              </w:rPr>
              <w:t>Standard</w:t>
            </w:r>
          </w:p>
          <w:p w14:paraId="5B506556" w14:textId="77777777" w:rsidR="008B3EF5" w:rsidRDefault="008B3EF5" w:rsidP="00DE3E6A">
            <w:pPr>
              <w:pStyle w:val="TableParagraph"/>
              <w:spacing w:after="0" w:line="204" w:lineRule="auto"/>
              <w:ind w:left="0" w:right="645"/>
              <w:rPr>
                <w:spacing w:val="-10"/>
              </w:rPr>
            </w:pPr>
          </w:p>
          <w:p w14:paraId="2D55EB3C" w14:textId="77777777" w:rsidR="008B3EF5" w:rsidRDefault="008B3EF5" w:rsidP="00DE3E6A">
            <w:pPr>
              <w:pStyle w:val="TableParagraph"/>
              <w:spacing w:after="0" w:line="204" w:lineRule="auto"/>
              <w:ind w:right="645"/>
              <w:rPr>
                <w:spacing w:val="-10"/>
              </w:rPr>
            </w:pPr>
          </w:p>
          <w:p w14:paraId="67637085" w14:textId="364C6F48" w:rsidR="008B3EF5" w:rsidRDefault="008B3EF5" w:rsidP="00DE3E6A">
            <w:pPr>
              <w:pStyle w:val="TableParagraph"/>
              <w:spacing w:after="0" w:line="204" w:lineRule="auto"/>
              <w:ind w:right="645"/>
            </w:pPr>
            <w:r>
              <w:rPr>
                <w:spacing w:val="-10"/>
              </w:rPr>
              <w:t>A</w:t>
            </w:r>
            <w:r>
              <w:t xml:space="preserve"> </w:t>
            </w:r>
          </w:p>
          <w:p w14:paraId="7E9E97F6" w14:textId="0FA57517" w:rsidR="008B3EF5" w:rsidRPr="00DE3E6A" w:rsidRDefault="008B3EF5" w:rsidP="00DE3E6A">
            <w:pPr>
              <w:pStyle w:val="TableParagraph"/>
              <w:spacing w:after="0" w:line="204" w:lineRule="auto"/>
              <w:ind w:right="645"/>
            </w:pPr>
            <w:r>
              <w:rPr>
                <w:spacing w:val="-10"/>
              </w:rPr>
              <w:t>B</w:t>
            </w:r>
            <w:r>
              <w:rPr>
                <w:spacing w:val="-4"/>
              </w:rPr>
              <w:t xml:space="preserve"> </w:t>
            </w:r>
          </w:p>
          <w:p w14:paraId="79257A09" w14:textId="2538B593" w:rsidR="008B3EF5" w:rsidRPr="00C34C63" w:rsidRDefault="008B3EF5" w:rsidP="00DE3E6A">
            <w:pPr>
              <w:pStyle w:val="QATableBodyText"/>
              <w:spacing w:after="0"/>
            </w:pPr>
            <w:r>
              <w:rPr>
                <w:spacing w:val="-10"/>
              </w:rPr>
              <w:t>C</w:t>
            </w:r>
          </w:p>
        </w:tc>
        <w:tc>
          <w:tcPr>
            <w:tcW w:w="4230" w:type="dxa"/>
            <w:tcBorders>
              <w:top w:val="single" w:sz="4" w:space="0" w:color="auto"/>
              <w:bottom w:val="single" w:sz="4" w:space="0" w:color="auto"/>
            </w:tcBorders>
          </w:tcPr>
          <w:p w14:paraId="0F067BCC" w14:textId="77777777" w:rsidR="00C24CCD" w:rsidRPr="00C25729" w:rsidRDefault="00C24CCD" w:rsidP="00DE3E6A">
            <w:pPr>
              <w:pStyle w:val="QATableBodyText"/>
              <w:spacing w:after="0"/>
              <w:ind w:left="0"/>
              <w:rPr>
                <w:rFonts w:ascii="Arial Narrow" w:hAnsi="Arial Narrow"/>
                <w:color w:val="FF0000"/>
                <w:sz w:val="22"/>
                <w:szCs w:val="24"/>
              </w:rPr>
            </w:pPr>
            <w:r w:rsidRPr="00C25729">
              <w:rPr>
                <w:rFonts w:ascii="Arial Narrow" w:hAnsi="Arial Narrow"/>
                <w:b/>
                <w:bCs/>
                <w:color w:val="FF0000"/>
                <w:sz w:val="22"/>
                <w:szCs w:val="24"/>
              </w:rPr>
              <w:t>Interpretive Guidance:</w:t>
            </w:r>
            <w:r w:rsidRPr="00C25729">
              <w:rPr>
                <w:rFonts w:ascii="Arial Narrow" w:hAnsi="Arial Narrow"/>
                <w:color w:val="FF0000"/>
                <w:sz w:val="22"/>
                <w:szCs w:val="24"/>
              </w:rPr>
              <w:t> </w:t>
            </w:r>
          </w:p>
          <w:p w14:paraId="06C8072C" w14:textId="77777777" w:rsidR="00C24CCD" w:rsidRDefault="00C24CCD" w:rsidP="00DE3E6A">
            <w:pPr>
              <w:pStyle w:val="QATableBodyText"/>
              <w:spacing w:after="0"/>
              <w:ind w:left="0"/>
              <w:rPr>
                <w:rFonts w:ascii="Arial Narrow" w:hAnsi="Arial Narrow"/>
                <w:color w:val="FF0000"/>
                <w:sz w:val="22"/>
                <w:szCs w:val="24"/>
              </w:rPr>
            </w:pPr>
            <w:r w:rsidRPr="00C25729">
              <w:rPr>
                <w:rFonts w:ascii="Arial Narrow" w:hAnsi="Arial Narrow"/>
                <w:color w:val="FF0000"/>
                <w:sz w:val="22"/>
                <w:szCs w:val="24"/>
              </w:rPr>
              <w:t> </w:t>
            </w:r>
          </w:p>
          <w:p w14:paraId="42C7D017" w14:textId="77777777" w:rsidR="00C24CCD" w:rsidRDefault="00C24CCD" w:rsidP="00DE3E6A">
            <w:pPr>
              <w:pStyle w:val="QATableBodyText"/>
              <w:spacing w:after="0"/>
              <w:ind w:left="0"/>
              <w:rPr>
                <w:rFonts w:ascii="Arial Narrow" w:hAnsi="Arial Narrow"/>
                <w:color w:val="FF0000"/>
                <w:sz w:val="22"/>
                <w:szCs w:val="24"/>
              </w:rPr>
            </w:pPr>
          </w:p>
          <w:p w14:paraId="0686E989" w14:textId="77777777" w:rsidR="00C24CCD" w:rsidRPr="00C25729" w:rsidRDefault="00C24CCD" w:rsidP="00DE3E6A">
            <w:pPr>
              <w:pStyle w:val="QATableBodyText"/>
              <w:spacing w:after="0"/>
              <w:ind w:left="0"/>
              <w:rPr>
                <w:rFonts w:ascii="Arial Narrow" w:hAnsi="Arial Narrow"/>
                <w:color w:val="FF0000"/>
                <w:sz w:val="22"/>
                <w:szCs w:val="24"/>
              </w:rPr>
            </w:pPr>
          </w:p>
          <w:p w14:paraId="00B9E4D2" w14:textId="77777777" w:rsidR="00C24CCD" w:rsidRPr="00C25729" w:rsidRDefault="00C24CCD" w:rsidP="00DE3E6A">
            <w:pPr>
              <w:pStyle w:val="QATableBodyText"/>
              <w:spacing w:after="0"/>
              <w:ind w:left="0"/>
              <w:rPr>
                <w:rFonts w:ascii="Arial Narrow" w:hAnsi="Arial Narrow"/>
                <w:color w:val="FF0000"/>
                <w:sz w:val="22"/>
                <w:szCs w:val="24"/>
              </w:rPr>
            </w:pPr>
            <w:r w:rsidRPr="00C25729">
              <w:rPr>
                <w:rFonts w:ascii="Arial Narrow" w:hAnsi="Arial Narrow"/>
                <w:b/>
                <w:bCs/>
                <w:color w:val="FF0000"/>
                <w:sz w:val="22"/>
                <w:szCs w:val="24"/>
              </w:rPr>
              <w:t>Evaluating Compliance:</w:t>
            </w:r>
            <w:r w:rsidRPr="00C25729">
              <w:rPr>
                <w:rFonts w:ascii="Arial Narrow" w:hAnsi="Arial Narrow"/>
                <w:color w:val="FF0000"/>
                <w:sz w:val="22"/>
                <w:szCs w:val="24"/>
              </w:rPr>
              <w:t> </w:t>
            </w:r>
          </w:p>
          <w:p w14:paraId="4CD3C6E4" w14:textId="76DFFD85" w:rsidR="008B3EF5" w:rsidRDefault="008B3EF5" w:rsidP="00DE3E6A">
            <w:pPr>
              <w:pStyle w:val="QATableBodyText"/>
              <w:spacing w:after="0"/>
            </w:pPr>
          </w:p>
          <w:p w14:paraId="4CDE9FFF" w14:textId="77777777" w:rsidR="003A13D8" w:rsidRDefault="003A13D8" w:rsidP="00DE3E6A">
            <w:pPr>
              <w:pStyle w:val="QATableBodyText"/>
              <w:spacing w:after="0"/>
            </w:pPr>
          </w:p>
          <w:p w14:paraId="7381F5E3" w14:textId="77777777" w:rsidR="00273809" w:rsidRPr="00273809" w:rsidRDefault="00273809" w:rsidP="00DE3E6A">
            <w:pPr>
              <w:pStyle w:val="paragraph"/>
              <w:spacing w:before="0" w:beforeAutospacing="0" w:after="0" w:afterAutospacing="0"/>
              <w:textAlignment w:val="baseline"/>
              <w:rPr>
                <w:rFonts w:ascii="Arial Narrow" w:hAnsi="Arial Narrow" w:cs="Segoe UI"/>
                <w:color w:val="FF0000"/>
                <w:sz w:val="22"/>
                <w:szCs w:val="22"/>
              </w:rPr>
            </w:pPr>
            <w:r w:rsidRPr="00273809">
              <w:rPr>
                <w:rStyle w:val="normaltextrun"/>
                <w:rFonts w:ascii="Arial Narrow" w:hAnsi="Arial Narrow" w:cs="Arial"/>
                <w:b/>
                <w:bCs/>
                <w:color w:val="FF0000"/>
                <w:sz w:val="22"/>
                <w:szCs w:val="22"/>
              </w:rPr>
              <w:t>CMS standards Interpretive Guidance can be found at:</w:t>
            </w:r>
            <w:r w:rsidRPr="00273809">
              <w:rPr>
                <w:rStyle w:val="eop"/>
                <w:rFonts w:ascii="Arial Narrow" w:hAnsi="Arial Narrow" w:cs="Arial"/>
                <w:color w:val="FF0000"/>
                <w:sz w:val="22"/>
                <w:szCs w:val="22"/>
              </w:rPr>
              <w:t> </w:t>
            </w:r>
          </w:p>
          <w:p w14:paraId="2DC7AE3F" w14:textId="5BC2F63B" w:rsidR="00273809" w:rsidRDefault="00273809" w:rsidP="00DE3E6A">
            <w:pPr>
              <w:pStyle w:val="QATableBodyText"/>
              <w:spacing w:after="0"/>
              <w:ind w:left="0"/>
            </w:pPr>
            <w:hyperlink r:id="rId698" w:tgtFrame="_blank" w:history="1">
              <w:r w:rsidRPr="00273809">
                <w:rPr>
                  <w:rStyle w:val="normaltextrun"/>
                  <w:rFonts w:ascii="Arial Narrow" w:hAnsi="Arial Narrow" w:cs="Arial"/>
                  <w:color w:val="FF0000"/>
                  <w:sz w:val="22"/>
                  <w:u w:val="single"/>
                </w:rPr>
                <w:t>SOM (cms.gov) Appendix L</w:t>
              </w:r>
            </w:hyperlink>
          </w:p>
        </w:tc>
        <w:tc>
          <w:tcPr>
            <w:tcW w:w="3073" w:type="dxa"/>
            <w:tcBorders>
              <w:top w:val="single" w:sz="4" w:space="0" w:color="auto"/>
              <w:bottom w:val="single" w:sz="4" w:space="0" w:color="auto"/>
            </w:tcBorders>
          </w:tcPr>
          <w:p w14:paraId="6CE808F0" w14:textId="77777777" w:rsidR="008B3EF5" w:rsidRPr="003D1E20" w:rsidRDefault="00000000" w:rsidP="00DE3E6A">
            <w:pPr>
              <w:pStyle w:val="QATableBodyText"/>
              <w:spacing w:after="0"/>
              <w:jc w:val="both"/>
            </w:pPr>
            <w:sdt>
              <w:sdtPr>
                <w:id w:val="-889107403"/>
                <w14:checkbox>
                  <w14:checked w14:val="0"/>
                  <w14:checkedState w14:val="2612" w14:font="MS Gothic"/>
                  <w14:uncheckedState w14:val="2610" w14:font="MS Gothic"/>
                </w14:checkbox>
              </w:sdtPr>
              <w:sdtContent>
                <w:r w:rsidR="008B3EF5">
                  <w:rPr>
                    <w:rFonts w:ascii="MS Gothic" w:eastAsia="MS Gothic" w:hAnsi="MS Gothic" w:hint="eastAsia"/>
                  </w:rPr>
                  <w:t>☐</w:t>
                </w:r>
              </w:sdtContent>
            </w:sdt>
            <w:r w:rsidR="008B3EF5" w:rsidRPr="003D1E20">
              <w:t>Compliant</w:t>
            </w:r>
          </w:p>
          <w:p w14:paraId="1CABD966" w14:textId="77777777" w:rsidR="008B3EF5" w:rsidRPr="003D1E20" w:rsidRDefault="00000000" w:rsidP="00DE3E6A">
            <w:pPr>
              <w:pStyle w:val="QATableBodyText"/>
              <w:spacing w:after="0"/>
              <w:jc w:val="both"/>
            </w:pPr>
            <w:sdt>
              <w:sdtPr>
                <w:id w:val="-803464183"/>
                <w14:checkbox>
                  <w14:checked w14:val="0"/>
                  <w14:checkedState w14:val="2612" w14:font="MS Gothic"/>
                  <w14:uncheckedState w14:val="2610" w14:font="MS Gothic"/>
                </w14:checkbox>
              </w:sdtPr>
              <w:sdtContent>
                <w:r w:rsidR="008B3EF5">
                  <w:rPr>
                    <w:rFonts w:ascii="MS Gothic" w:eastAsia="MS Gothic" w:hAnsi="MS Gothic" w:hint="eastAsia"/>
                  </w:rPr>
                  <w:t>☐</w:t>
                </w:r>
              </w:sdtContent>
            </w:sdt>
            <w:r w:rsidR="008B3EF5" w:rsidRPr="003D1E20">
              <w:t>Deficient</w:t>
            </w:r>
          </w:p>
          <w:p w14:paraId="61E81239" w14:textId="77777777" w:rsidR="008B3EF5" w:rsidRPr="003D1E20" w:rsidRDefault="008B3EF5" w:rsidP="00DE3E6A">
            <w:pPr>
              <w:pStyle w:val="QATableBodyText"/>
              <w:spacing w:after="0"/>
            </w:pPr>
          </w:p>
          <w:sdt>
            <w:sdtPr>
              <w:id w:val="1731347779"/>
              <w:placeholder>
                <w:docPart w:val="9293A55262A22649A2C918FFDB65F18F"/>
              </w:placeholder>
            </w:sdtPr>
            <w:sdtContent>
              <w:sdt>
                <w:sdtPr>
                  <w:id w:val="1842122493"/>
                  <w:placeholder>
                    <w:docPart w:val="252853E8FCF1F34DA76E63F330B92918"/>
                  </w:placeholder>
                  <w:showingPlcHdr/>
                </w:sdtPr>
                <w:sdtContent>
                  <w:p w14:paraId="1F0FEE06" w14:textId="77777777" w:rsidR="008B3EF5" w:rsidRDefault="008B3EF5" w:rsidP="00DE3E6A">
                    <w:pPr>
                      <w:pStyle w:val="QATableBodyText"/>
                      <w:spacing w:after="0"/>
                    </w:pPr>
                    <w:r w:rsidRPr="00C34C63">
                      <w:t>Enter observations of non-compliance, comments or notes here.</w:t>
                    </w:r>
                  </w:p>
                </w:sdtContent>
              </w:sdt>
              <w:p w14:paraId="60746DD8" w14:textId="412B2370" w:rsidR="008B3EF5" w:rsidRDefault="00000000" w:rsidP="00DE3E6A">
                <w:pPr>
                  <w:pStyle w:val="QATableBodyText"/>
                  <w:spacing w:after="0"/>
                  <w:jc w:val="both"/>
                </w:pPr>
              </w:p>
            </w:sdtContent>
          </w:sdt>
        </w:tc>
      </w:tr>
      <w:tr w:rsidR="008B3EF5" w14:paraId="3476C31E" w14:textId="77777777">
        <w:trPr>
          <w:trHeight w:val="2501"/>
        </w:trPr>
        <w:tc>
          <w:tcPr>
            <w:tcW w:w="1068" w:type="dxa"/>
            <w:tcBorders>
              <w:top w:val="single" w:sz="4" w:space="0" w:color="auto"/>
              <w:bottom w:val="single" w:sz="4" w:space="0" w:color="auto"/>
            </w:tcBorders>
          </w:tcPr>
          <w:p w14:paraId="778AB740" w14:textId="5C8E8874" w:rsidR="008B3EF5" w:rsidRPr="00C34C63" w:rsidRDefault="008B3EF5" w:rsidP="00DE3E6A">
            <w:pPr>
              <w:pStyle w:val="QATableIDText"/>
              <w:spacing w:after="0"/>
            </w:pPr>
            <w:r>
              <w:lastRenderedPageBreak/>
              <w:t>13-A-</w:t>
            </w:r>
            <w:r>
              <w:rPr>
                <w:spacing w:val="-10"/>
              </w:rPr>
              <w:t>5</w:t>
            </w:r>
          </w:p>
        </w:tc>
        <w:tc>
          <w:tcPr>
            <w:tcW w:w="4827" w:type="dxa"/>
            <w:tcBorders>
              <w:top w:val="single" w:sz="4" w:space="0" w:color="auto"/>
              <w:bottom w:val="single" w:sz="4" w:space="0" w:color="auto"/>
              <w:right w:val="nil"/>
            </w:tcBorders>
          </w:tcPr>
          <w:p w14:paraId="41E445E0" w14:textId="77777777" w:rsidR="00A36A87" w:rsidRPr="00E676F4" w:rsidRDefault="00A36A87" w:rsidP="00DE3E6A">
            <w:pPr>
              <w:spacing w:after="0"/>
              <w:rPr>
                <w:rFonts w:ascii="Arial Narrow" w:hAnsi="Arial Narrow" w:cs="Calibri"/>
                <w:color w:val="000000"/>
              </w:rPr>
            </w:pPr>
            <w:r w:rsidRPr="00E676F4">
              <w:rPr>
                <w:rFonts w:ascii="Arial Narrow" w:hAnsi="Arial Narrow" w:cs="Calibri"/>
                <w:color w:val="000000"/>
              </w:rPr>
              <w:t>Except as otherwise provided in section 42 CFR 416.44, the ASC must meet the provisions applicable to Ambulatory Health Care Occupancies, regardless of the number of patients served, and must proceed in accordance with the Life Safety Code (NFPA 101 and Tentative Interim Amendments TIA 12-1, TIA 12-2, TIA 12-3, and TIA 12-4).</w:t>
            </w:r>
          </w:p>
          <w:p w14:paraId="1FA517DA" w14:textId="6D8DCA9A" w:rsidR="008B3EF5" w:rsidRPr="00E676F4" w:rsidRDefault="008B3EF5" w:rsidP="00DE3E6A">
            <w:pPr>
              <w:pStyle w:val="QATableBodyText"/>
              <w:spacing w:after="0"/>
              <w:rPr>
                <w:rFonts w:ascii="Arial Narrow" w:hAnsi="Arial Narrow"/>
                <w:sz w:val="22"/>
              </w:rPr>
            </w:pPr>
          </w:p>
        </w:tc>
        <w:tc>
          <w:tcPr>
            <w:tcW w:w="90" w:type="dxa"/>
            <w:tcBorders>
              <w:top w:val="single" w:sz="4" w:space="0" w:color="auto"/>
              <w:left w:val="nil"/>
              <w:bottom w:val="single" w:sz="4" w:space="0" w:color="auto"/>
            </w:tcBorders>
          </w:tcPr>
          <w:p w14:paraId="1B90BFF8" w14:textId="77777777" w:rsidR="008B3EF5" w:rsidRDefault="008B3EF5" w:rsidP="00DE3E6A">
            <w:pPr>
              <w:pStyle w:val="QATableBodyText"/>
              <w:spacing w:after="0"/>
              <w:rPr>
                <w:b/>
                <w:w w:val="85"/>
              </w:rPr>
            </w:pPr>
          </w:p>
        </w:tc>
        <w:tc>
          <w:tcPr>
            <w:tcW w:w="1620" w:type="dxa"/>
            <w:tcBorders>
              <w:top w:val="single" w:sz="4" w:space="0" w:color="auto"/>
              <w:bottom w:val="single" w:sz="4" w:space="0" w:color="auto"/>
            </w:tcBorders>
          </w:tcPr>
          <w:p w14:paraId="03906FAD" w14:textId="77777777" w:rsidR="008B3EF5" w:rsidRDefault="008B3EF5" w:rsidP="00DE3E6A">
            <w:pPr>
              <w:pStyle w:val="TableParagraph"/>
              <w:spacing w:after="0" w:line="244" w:lineRule="exact"/>
            </w:pPr>
            <w:r>
              <w:rPr>
                <w:spacing w:val="-2"/>
              </w:rPr>
              <w:t>416.44(b)(2)</w:t>
            </w:r>
          </w:p>
          <w:p w14:paraId="000DCE68" w14:textId="77777777" w:rsidR="008B3EF5" w:rsidRDefault="008B3EF5" w:rsidP="00DE3E6A">
            <w:pPr>
              <w:pStyle w:val="QATableBodyText"/>
              <w:spacing w:after="0"/>
              <w:rPr>
                <w:spacing w:val="-2"/>
              </w:rPr>
            </w:pPr>
            <w:r>
              <w:rPr>
                <w:spacing w:val="-2"/>
              </w:rPr>
              <w:t>Standard</w:t>
            </w:r>
          </w:p>
          <w:p w14:paraId="132EAF07" w14:textId="77777777" w:rsidR="008B3EF5" w:rsidRDefault="008B3EF5" w:rsidP="00DE3E6A">
            <w:pPr>
              <w:pStyle w:val="QATableBodyText"/>
              <w:spacing w:after="0"/>
              <w:rPr>
                <w:spacing w:val="-2"/>
              </w:rPr>
            </w:pPr>
          </w:p>
          <w:p w14:paraId="00FD5040" w14:textId="77777777" w:rsidR="008B3EF5" w:rsidRDefault="008B3EF5" w:rsidP="00DE3E6A">
            <w:pPr>
              <w:pStyle w:val="TableParagraph"/>
              <w:spacing w:after="0" w:line="204" w:lineRule="auto"/>
              <w:ind w:right="645"/>
            </w:pPr>
            <w:r>
              <w:rPr>
                <w:spacing w:val="-10"/>
              </w:rPr>
              <w:t>A</w:t>
            </w:r>
            <w:r>
              <w:t xml:space="preserve"> </w:t>
            </w:r>
          </w:p>
          <w:p w14:paraId="3C931ED9" w14:textId="17A7F126" w:rsidR="008B3EF5" w:rsidRPr="00DE3E6A" w:rsidRDefault="008B3EF5" w:rsidP="00DE3E6A">
            <w:pPr>
              <w:pStyle w:val="TableParagraph"/>
              <w:spacing w:after="0" w:line="204" w:lineRule="auto"/>
              <w:ind w:right="645"/>
            </w:pPr>
            <w:r>
              <w:rPr>
                <w:spacing w:val="-10"/>
              </w:rPr>
              <w:t>B</w:t>
            </w:r>
            <w:r>
              <w:rPr>
                <w:spacing w:val="-4"/>
              </w:rPr>
              <w:t xml:space="preserve"> </w:t>
            </w:r>
          </w:p>
          <w:p w14:paraId="1B21424C" w14:textId="731336B2" w:rsidR="008B3EF5" w:rsidRPr="00C34C63" w:rsidRDefault="008B3EF5" w:rsidP="00DE3E6A">
            <w:pPr>
              <w:pStyle w:val="QATableBodyText"/>
              <w:spacing w:after="0"/>
            </w:pPr>
            <w:r>
              <w:rPr>
                <w:spacing w:val="-10"/>
              </w:rPr>
              <w:t>C</w:t>
            </w:r>
          </w:p>
        </w:tc>
        <w:tc>
          <w:tcPr>
            <w:tcW w:w="4230" w:type="dxa"/>
            <w:tcBorders>
              <w:top w:val="single" w:sz="4" w:space="0" w:color="auto"/>
              <w:bottom w:val="single" w:sz="4" w:space="0" w:color="auto"/>
            </w:tcBorders>
          </w:tcPr>
          <w:p w14:paraId="7FCCE415" w14:textId="77777777" w:rsidR="00F85B4D" w:rsidRPr="00C25729" w:rsidRDefault="00F85B4D" w:rsidP="00DE3E6A">
            <w:pPr>
              <w:pStyle w:val="QATableBodyText"/>
              <w:spacing w:after="0"/>
              <w:ind w:left="0"/>
              <w:rPr>
                <w:rFonts w:ascii="Arial Narrow" w:hAnsi="Arial Narrow"/>
                <w:color w:val="FF0000"/>
                <w:sz w:val="22"/>
                <w:szCs w:val="24"/>
              </w:rPr>
            </w:pPr>
            <w:r w:rsidRPr="00C25729">
              <w:rPr>
                <w:rFonts w:ascii="Arial Narrow" w:hAnsi="Arial Narrow"/>
                <w:b/>
                <w:bCs/>
                <w:color w:val="FF0000"/>
                <w:sz w:val="22"/>
                <w:szCs w:val="24"/>
              </w:rPr>
              <w:t>Interpretive Guidance:</w:t>
            </w:r>
            <w:r w:rsidRPr="00C25729">
              <w:rPr>
                <w:rFonts w:ascii="Arial Narrow" w:hAnsi="Arial Narrow"/>
                <w:color w:val="FF0000"/>
                <w:sz w:val="22"/>
                <w:szCs w:val="24"/>
              </w:rPr>
              <w:t> </w:t>
            </w:r>
          </w:p>
          <w:p w14:paraId="7256EEE4" w14:textId="77777777" w:rsidR="00F85B4D" w:rsidRDefault="00F85B4D" w:rsidP="00DE3E6A">
            <w:pPr>
              <w:pStyle w:val="QATableBodyText"/>
              <w:spacing w:after="0"/>
              <w:ind w:left="0"/>
              <w:rPr>
                <w:rFonts w:ascii="Arial Narrow" w:hAnsi="Arial Narrow"/>
                <w:color w:val="FF0000"/>
                <w:sz w:val="22"/>
                <w:szCs w:val="24"/>
              </w:rPr>
            </w:pPr>
            <w:r w:rsidRPr="00C25729">
              <w:rPr>
                <w:rFonts w:ascii="Arial Narrow" w:hAnsi="Arial Narrow"/>
                <w:color w:val="FF0000"/>
                <w:sz w:val="22"/>
                <w:szCs w:val="24"/>
              </w:rPr>
              <w:t> </w:t>
            </w:r>
          </w:p>
          <w:p w14:paraId="0C178503" w14:textId="77777777" w:rsidR="00F85B4D" w:rsidRDefault="00F85B4D" w:rsidP="00DE3E6A">
            <w:pPr>
              <w:pStyle w:val="QATableBodyText"/>
              <w:spacing w:after="0"/>
              <w:ind w:left="0"/>
              <w:rPr>
                <w:rFonts w:ascii="Arial Narrow" w:hAnsi="Arial Narrow"/>
                <w:color w:val="FF0000"/>
                <w:sz w:val="22"/>
                <w:szCs w:val="24"/>
              </w:rPr>
            </w:pPr>
          </w:p>
          <w:p w14:paraId="7D567204" w14:textId="77777777" w:rsidR="00F85B4D" w:rsidRPr="00C25729" w:rsidRDefault="00F85B4D" w:rsidP="00DE3E6A">
            <w:pPr>
              <w:pStyle w:val="QATableBodyText"/>
              <w:spacing w:after="0"/>
              <w:ind w:left="0"/>
              <w:rPr>
                <w:rFonts w:ascii="Arial Narrow" w:hAnsi="Arial Narrow"/>
                <w:color w:val="FF0000"/>
                <w:sz w:val="22"/>
                <w:szCs w:val="24"/>
              </w:rPr>
            </w:pPr>
          </w:p>
          <w:p w14:paraId="786110EA" w14:textId="77777777" w:rsidR="00F85B4D" w:rsidRDefault="00F85B4D" w:rsidP="00DE3E6A">
            <w:pPr>
              <w:pStyle w:val="QATableBodyText"/>
              <w:spacing w:after="0"/>
              <w:ind w:left="0"/>
              <w:rPr>
                <w:rFonts w:ascii="Arial Narrow" w:hAnsi="Arial Narrow"/>
                <w:color w:val="FF0000"/>
                <w:sz w:val="22"/>
                <w:szCs w:val="24"/>
              </w:rPr>
            </w:pPr>
            <w:r w:rsidRPr="00C25729">
              <w:rPr>
                <w:rFonts w:ascii="Arial Narrow" w:hAnsi="Arial Narrow"/>
                <w:b/>
                <w:bCs/>
                <w:color w:val="FF0000"/>
                <w:sz w:val="22"/>
                <w:szCs w:val="24"/>
              </w:rPr>
              <w:t>Evaluating Compliance:</w:t>
            </w:r>
            <w:r w:rsidRPr="00C25729">
              <w:rPr>
                <w:rFonts w:ascii="Arial Narrow" w:hAnsi="Arial Narrow"/>
                <w:color w:val="FF0000"/>
                <w:sz w:val="22"/>
                <w:szCs w:val="24"/>
              </w:rPr>
              <w:t> </w:t>
            </w:r>
          </w:p>
          <w:p w14:paraId="6808E330" w14:textId="77777777" w:rsidR="003A13D8" w:rsidRDefault="003A13D8" w:rsidP="00DE3E6A">
            <w:pPr>
              <w:pStyle w:val="QATableBodyText"/>
              <w:spacing w:after="0"/>
              <w:ind w:left="0"/>
              <w:rPr>
                <w:rFonts w:ascii="Arial Narrow" w:hAnsi="Arial Narrow"/>
                <w:color w:val="FF0000"/>
                <w:sz w:val="22"/>
                <w:szCs w:val="24"/>
              </w:rPr>
            </w:pPr>
          </w:p>
          <w:p w14:paraId="0B41598A" w14:textId="77777777" w:rsidR="003A13D8" w:rsidRPr="00C25729" w:rsidRDefault="003A13D8" w:rsidP="00DE3E6A">
            <w:pPr>
              <w:pStyle w:val="QATableBodyText"/>
              <w:spacing w:after="0"/>
              <w:ind w:left="0"/>
              <w:rPr>
                <w:rFonts w:ascii="Arial Narrow" w:hAnsi="Arial Narrow"/>
                <w:color w:val="FF0000"/>
                <w:sz w:val="22"/>
                <w:szCs w:val="24"/>
              </w:rPr>
            </w:pPr>
          </w:p>
          <w:p w14:paraId="4CD0E913" w14:textId="77777777" w:rsidR="008B3EF5" w:rsidRDefault="008B3EF5" w:rsidP="00DE3E6A">
            <w:pPr>
              <w:pStyle w:val="QATableBodyText"/>
              <w:spacing w:after="0"/>
            </w:pPr>
          </w:p>
          <w:p w14:paraId="058A5905" w14:textId="77777777" w:rsidR="00273809" w:rsidRPr="00273809" w:rsidRDefault="00273809" w:rsidP="00DE3E6A">
            <w:pPr>
              <w:pStyle w:val="paragraph"/>
              <w:spacing w:before="0" w:beforeAutospacing="0" w:after="0" w:afterAutospacing="0"/>
              <w:textAlignment w:val="baseline"/>
              <w:rPr>
                <w:rFonts w:ascii="Arial Narrow" w:hAnsi="Arial Narrow" w:cs="Segoe UI"/>
                <w:color w:val="FF0000"/>
                <w:sz w:val="22"/>
                <w:szCs w:val="22"/>
              </w:rPr>
            </w:pPr>
            <w:r w:rsidRPr="00273809">
              <w:rPr>
                <w:rStyle w:val="normaltextrun"/>
                <w:rFonts w:ascii="Arial Narrow" w:hAnsi="Arial Narrow" w:cs="Arial"/>
                <w:b/>
                <w:bCs/>
                <w:color w:val="FF0000"/>
                <w:sz w:val="22"/>
                <w:szCs w:val="22"/>
              </w:rPr>
              <w:t>CMS standards Interpretive Guidance can be found at:</w:t>
            </w:r>
            <w:r w:rsidRPr="00273809">
              <w:rPr>
                <w:rStyle w:val="eop"/>
                <w:rFonts w:ascii="Arial Narrow" w:hAnsi="Arial Narrow" w:cs="Arial"/>
                <w:color w:val="FF0000"/>
                <w:sz w:val="22"/>
                <w:szCs w:val="22"/>
              </w:rPr>
              <w:t> </w:t>
            </w:r>
          </w:p>
          <w:p w14:paraId="67CAE38A" w14:textId="77777777" w:rsidR="00273809" w:rsidRDefault="00273809" w:rsidP="00DE3E6A">
            <w:pPr>
              <w:pStyle w:val="QATableBodyText"/>
              <w:spacing w:after="0"/>
              <w:ind w:left="0"/>
            </w:pPr>
            <w:hyperlink r:id="rId699" w:tgtFrame="_blank" w:history="1">
              <w:r w:rsidRPr="00273809">
                <w:rPr>
                  <w:rStyle w:val="normaltextrun"/>
                  <w:rFonts w:ascii="Arial Narrow" w:hAnsi="Arial Narrow" w:cs="Arial"/>
                  <w:color w:val="FF0000"/>
                  <w:sz w:val="22"/>
                  <w:u w:val="single"/>
                </w:rPr>
                <w:t>SOM (cms.gov) Appendix L</w:t>
              </w:r>
            </w:hyperlink>
          </w:p>
          <w:p w14:paraId="65F90FBC" w14:textId="2785C380" w:rsidR="003A13D8" w:rsidRDefault="003A13D8" w:rsidP="00DE3E6A">
            <w:pPr>
              <w:pStyle w:val="QATableBodyText"/>
              <w:spacing w:after="0"/>
              <w:ind w:left="0"/>
            </w:pPr>
          </w:p>
        </w:tc>
        <w:tc>
          <w:tcPr>
            <w:tcW w:w="3073" w:type="dxa"/>
            <w:tcBorders>
              <w:top w:val="single" w:sz="4" w:space="0" w:color="auto"/>
              <w:bottom w:val="single" w:sz="4" w:space="0" w:color="auto"/>
            </w:tcBorders>
          </w:tcPr>
          <w:p w14:paraId="15B2EF0E" w14:textId="77777777" w:rsidR="008B3EF5" w:rsidRPr="003D1E20" w:rsidRDefault="00000000" w:rsidP="00DE3E6A">
            <w:pPr>
              <w:pStyle w:val="QATableBodyText"/>
              <w:spacing w:after="0"/>
              <w:jc w:val="both"/>
            </w:pPr>
            <w:sdt>
              <w:sdtPr>
                <w:id w:val="997465140"/>
                <w14:checkbox>
                  <w14:checked w14:val="0"/>
                  <w14:checkedState w14:val="2612" w14:font="MS Gothic"/>
                  <w14:uncheckedState w14:val="2610" w14:font="MS Gothic"/>
                </w14:checkbox>
              </w:sdtPr>
              <w:sdtContent>
                <w:r w:rsidR="008B3EF5">
                  <w:rPr>
                    <w:rFonts w:ascii="MS Gothic" w:eastAsia="MS Gothic" w:hAnsi="MS Gothic" w:hint="eastAsia"/>
                  </w:rPr>
                  <w:t>☐</w:t>
                </w:r>
              </w:sdtContent>
            </w:sdt>
            <w:r w:rsidR="008B3EF5" w:rsidRPr="003D1E20">
              <w:t>Compliant</w:t>
            </w:r>
          </w:p>
          <w:p w14:paraId="0C89A82F" w14:textId="77777777" w:rsidR="008B3EF5" w:rsidRPr="003D1E20" w:rsidRDefault="00000000" w:rsidP="00DE3E6A">
            <w:pPr>
              <w:pStyle w:val="QATableBodyText"/>
              <w:spacing w:after="0"/>
              <w:jc w:val="both"/>
            </w:pPr>
            <w:sdt>
              <w:sdtPr>
                <w:id w:val="1183938331"/>
                <w14:checkbox>
                  <w14:checked w14:val="0"/>
                  <w14:checkedState w14:val="2612" w14:font="MS Gothic"/>
                  <w14:uncheckedState w14:val="2610" w14:font="MS Gothic"/>
                </w14:checkbox>
              </w:sdtPr>
              <w:sdtContent>
                <w:r w:rsidR="008B3EF5">
                  <w:rPr>
                    <w:rFonts w:ascii="MS Gothic" w:eastAsia="MS Gothic" w:hAnsi="MS Gothic" w:hint="eastAsia"/>
                  </w:rPr>
                  <w:t>☐</w:t>
                </w:r>
              </w:sdtContent>
            </w:sdt>
            <w:r w:rsidR="008B3EF5" w:rsidRPr="003D1E20">
              <w:t>Deficient</w:t>
            </w:r>
          </w:p>
          <w:p w14:paraId="587DE0BB" w14:textId="77777777" w:rsidR="008B3EF5" w:rsidRPr="003D1E20" w:rsidRDefault="008B3EF5" w:rsidP="00DE3E6A">
            <w:pPr>
              <w:pStyle w:val="QATableBodyText"/>
              <w:spacing w:after="0"/>
              <w:jc w:val="both"/>
            </w:pPr>
          </w:p>
          <w:sdt>
            <w:sdtPr>
              <w:id w:val="-1055388192"/>
              <w:placeholder>
                <w:docPart w:val="D087A38CBBAA34428E17A711675B8D56"/>
              </w:placeholder>
            </w:sdtPr>
            <w:sdtContent>
              <w:sdt>
                <w:sdtPr>
                  <w:id w:val="-1748948149"/>
                  <w:placeholder>
                    <w:docPart w:val="4D1E6C8375FF8046A77A259531F607B3"/>
                  </w:placeholder>
                  <w:showingPlcHdr/>
                </w:sdtPr>
                <w:sdtContent>
                  <w:p w14:paraId="702342B1" w14:textId="77777777" w:rsidR="008B3EF5" w:rsidRDefault="008B3EF5" w:rsidP="00DE3E6A">
                    <w:pPr>
                      <w:pStyle w:val="QATableBodyText"/>
                      <w:spacing w:after="0"/>
                    </w:pPr>
                    <w:r w:rsidRPr="00C34C63">
                      <w:t>Enter observations of non-compliance, comments or notes here.</w:t>
                    </w:r>
                  </w:p>
                </w:sdtContent>
              </w:sdt>
              <w:p w14:paraId="1EDD8CFF" w14:textId="13C27B90" w:rsidR="008B3EF5" w:rsidRDefault="00000000" w:rsidP="00DE3E6A">
                <w:pPr>
                  <w:pStyle w:val="QATableBodyText"/>
                  <w:spacing w:after="0"/>
                  <w:jc w:val="both"/>
                </w:pPr>
              </w:p>
            </w:sdtContent>
          </w:sdt>
        </w:tc>
      </w:tr>
      <w:tr w:rsidR="00A36A87" w14:paraId="72F4F312" w14:textId="77777777">
        <w:trPr>
          <w:trHeight w:val="2501"/>
        </w:trPr>
        <w:tc>
          <w:tcPr>
            <w:tcW w:w="1068" w:type="dxa"/>
            <w:tcBorders>
              <w:top w:val="single" w:sz="4" w:space="0" w:color="auto"/>
              <w:bottom w:val="single" w:sz="4" w:space="0" w:color="auto"/>
            </w:tcBorders>
          </w:tcPr>
          <w:p w14:paraId="6543726C" w14:textId="36FD7B35" w:rsidR="00A36A87" w:rsidRDefault="00A36A87" w:rsidP="00DE3E6A">
            <w:pPr>
              <w:pStyle w:val="QATableIDText"/>
              <w:spacing w:after="0"/>
            </w:pPr>
            <w:r>
              <w:t>13-A-5</w:t>
            </w:r>
          </w:p>
        </w:tc>
        <w:tc>
          <w:tcPr>
            <w:tcW w:w="4827" w:type="dxa"/>
            <w:tcBorders>
              <w:top w:val="single" w:sz="4" w:space="0" w:color="auto"/>
              <w:bottom w:val="single" w:sz="4" w:space="0" w:color="auto"/>
              <w:right w:val="nil"/>
            </w:tcBorders>
          </w:tcPr>
          <w:p w14:paraId="6BFEE5BF" w14:textId="77777777" w:rsidR="00A36A87" w:rsidRPr="00E676F4" w:rsidRDefault="00A36A87" w:rsidP="00DE3E6A">
            <w:pPr>
              <w:spacing w:after="0"/>
              <w:rPr>
                <w:rFonts w:ascii="Arial Narrow" w:hAnsi="Arial Narrow" w:cs="Calibri"/>
                <w:color w:val="000000"/>
              </w:rPr>
            </w:pPr>
            <w:r w:rsidRPr="00E676F4">
              <w:rPr>
                <w:rFonts w:ascii="Arial Narrow" w:hAnsi="Arial Narrow" w:cs="Calibri"/>
                <w:color w:val="000000"/>
              </w:rPr>
              <w:t>In consideration of a recommendation by the State survey agency, CMS may waive, for periods deemed appropriate, specific provisions of the Life Safety Code which, if rigidly applied, would result in unreasonable hardship upon an ASC, but only if the waiver will not adversely affect the health and safety of the patients.</w:t>
            </w:r>
          </w:p>
          <w:p w14:paraId="678998C3" w14:textId="77777777" w:rsidR="00A36A87" w:rsidRPr="00E676F4" w:rsidRDefault="00A36A87" w:rsidP="00DE3E6A">
            <w:pPr>
              <w:pStyle w:val="QATableBodyText"/>
              <w:spacing w:after="0"/>
              <w:rPr>
                <w:rFonts w:ascii="Arial Narrow" w:hAnsi="Arial Narrow"/>
                <w:sz w:val="22"/>
              </w:rPr>
            </w:pPr>
          </w:p>
        </w:tc>
        <w:tc>
          <w:tcPr>
            <w:tcW w:w="90" w:type="dxa"/>
            <w:tcBorders>
              <w:top w:val="single" w:sz="4" w:space="0" w:color="auto"/>
              <w:left w:val="nil"/>
              <w:bottom w:val="single" w:sz="4" w:space="0" w:color="auto"/>
            </w:tcBorders>
          </w:tcPr>
          <w:p w14:paraId="24B65086" w14:textId="77777777" w:rsidR="00A36A87" w:rsidRDefault="00A36A87" w:rsidP="00DE3E6A">
            <w:pPr>
              <w:pStyle w:val="QATableBodyText"/>
              <w:spacing w:after="0"/>
              <w:rPr>
                <w:b/>
                <w:w w:val="85"/>
              </w:rPr>
            </w:pPr>
          </w:p>
        </w:tc>
        <w:tc>
          <w:tcPr>
            <w:tcW w:w="1620" w:type="dxa"/>
            <w:tcBorders>
              <w:top w:val="single" w:sz="4" w:space="0" w:color="auto"/>
              <w:bottom w:val="single" w:sz="4" w:space="0" w:color="auto"/>
            </w:tcBorders>
          </w:tcPr>
          <w:p w14:paraId="013BFCCD" w14:textId="77777777" w:rsidR="00A36A87" w:rsidRDefault="00A36A87" w:rsidP="00DE3E6A">
            <w:pPr>
              <w:pStyle w:val="TableParagraph"/>
              <w:spacing w:after="0" w:line="243" w:lineRule="exact"/>
              <w:rPr>
                <w:spacing w:val="-2"/>
              </w:rPr>
            </w:pPr>
          </w:p>
        </w:tc>
        <w:tc>
          <w:tcPr>
            <w:tcW w:w="4230" w:type="dxa"/>
            <w:tcBorders>
              <w:top w:val="single" w:sz="4" w:space="0" w:color="auto"/>
              <w:bottom w:val="single" w:sz="4" w:space="0" w:color="auto"/>
            </w:tcBorders>
          </w:tcPr>
          <w:p w14:paraId="079D8A83" w14:textId="77777777" w:rsidR="00F02DB0" w:rsidRPr="00C25729" w:rsidRDefault="00F02DB0" w:rsidP="00DE3E6A">
            <w:pPr>
              <w:pStyle w:val="QATableBodyText"/>
              <w:spacing w:after="0"/>
              <w:ind w:left="0"/>
              <w:rPr>
                <w:rFonts w:ascii="Arial Narrow" w:hAnsi="Arial Narrow"/>
                <w:color w:val="FF0000"/>
                <w:sz w:val="22"/>
                <w:szCs w:val="24"/>
              </w:rPr>
            </w:pPr>
            <w:r w:rsidRPr="00C25729">
              <w:rPr>
                <w:rFonts w:ascii="Arial Narrow" w:hAnsi="Arial Narrow"/>
                <w:b/>
                <w:bCs/>
                <w:color w:val="FF0000"/>
                <w:sz w:val="22"/>
                <w:szCs w:val="24"/>
              </w:rPr>
              <w:t>Interpretive Guidance:</w:t>
            </w:r>
            <w:r w:rsidRPr="00C25729">
              <w:rPr>
                <w:rFonts w:ascii="Arial Narrow" w:hAnsi="Arial Narrow"/>
                <w:color w:val="FF0000"/>
                <w:sz w:val="22"/>
                <w:szCs w:val="24"/>
              </w:rPr>
              <w:t> </w:t>
            </w:r>
          </w:p>
          <w:p w14:paraId="41D76CCD" w14:textId="77777777" w:rsidR="00F02DB0" w:rsidRDefault="00F02DB0" w:rsidP="00DE3E6A">
            <w:pPr>
              <w:pStyle w:val="QATableBodyText"/>
              <w:spacing w:after="0"/>
              <w:ind w:left="0"/>
              <w:rPr>
                <w:rFonts w:ascii="Arial Narrow" w:hAnsi="Arial Narrow"/>
                <w:color w:val="FF0000"/>
                <w:sz w:val="22"/>
                <w:szCs w:val="24"/>
              </w:rPr>
            </w:pPr>
            <w:r w:rsidRPr="00C25729">
              <w:rPr>
                <w:rFonts w:ascii="Arial Narrow" w:hAnsi="Arial Narrow"/>
                <w:color w:val="FF0000"/>
                <w:sz w:val="22"/>
                <w:szCs w:val="24"/>
              </w:rPr>
              <w:t> </w:t>
            </w:r>
          </w:p>
          <w:p w14:paraId="0075CA92" w14:textId="77777777" w:rsidR="00F02DB0" w:rsidRDefault="00F02DB0" w:rsidP="00DE3E6A">
            <w:pPr>
              <w:pStyle w:val="QATableBodyText"/>
              <w:spacing w:after="0"/>
              <w:ind w:left="0"/>
              <w:rPr>
                <w:rFonts w:ascii="Arial Narrow" w:hAnsi="Arial Narrow"/>
                <w:color w:val="FF0000"/>
                <w:sz w:val="22"/>
                <w:szCs w:val="24"/>
              </w:rPr>
            </w:pPr>
          </w:p>
          <w:p w14:paraId="41E8EB33" w14:textId="77777777" w:rsidR="00F02DB0" w:rsidRPr="00C25729" w:rsidRDefault="00F02DB0" w:rsidP="00DE3E6A">
            <w:pPr>
              <w:pStyle w:val="QATableBodyText"/>
              <w:spacing w:after="0"/>
              <w:ind w:left="0"/>
              <w:rPr>
                <w:rFonts w:ascii="Arial Narrow" w:hAnsi="Arial Narrow"/>
                <w:color w:val="FF0000"/>
                <w:sz w:val="22"/>
                <w:szCs w:val="24"/>
              </w:rPr>
            </w:pPr>
          </w:p>
          <w:p w14:paraId="1F93EB28" w14:textId="77777777" w:rsidR="00F02DB0" w:rsidRPr="00C25729" w:rsidRDefault="00F02DB0" w:rsidP="00DE3E6A">
            <w:pPr>
              <w:pStyle w:val="QATableBodyText"/>
              <w:spacing w:after="0"/>
              <w:ind w:left="0"/>
              <w:rPr>
                <w:rFonts w:ascii="Arial Narrow" w:hAnsi="Arial Narrow"/>
                <w:color w:val="FF0000"/>
                <w:sz w:val="22"/>
                <w:szCs w:val="24"/>
              </w:rPr>
            </w:pPr>
            <w:r w:rsidRPr="00C25729">
              <w:rPr>
                <w:rFonts w:ascii="Arial Narrow" w:hAnsi="Arial Narrow"/>
                <w:b/>
                <w:bCs/>
                <w:color w:val="FF0000"/>
                <w:sz w:val="22"/>
                <w:szCs w:val="24"/>
              </w:rPr>
              <w:t>Evaluating Compliance:</w:t>
            </w:r>
            <w:r w:rsidRPr="00C25729">
              <w:rPr>
                <w:rFonts w:ascii="Arial Narrow" w:hAnsi="Arial Narrow"/>
                <w:color w:val="FF0000"/>
                <w:sz w:val="22"/>
                <w:szCs w:val="24"/>
              </w:rPr>
              <w:t> </w:t>
            </w:r>
          </w:p>
          <w:p w14:paraId="755DE8F6" w14:textId="77777777" w:rsidR="00A36A87" w:rsidRDefault="00A36A87" w:rsidP="00DE3E6A">
            <w:pPr>
              <w:pStyle w:val="QATableBodyText"/>
              <w:spacing w:after="0"/>
            </w:pPr>
          </w:p>
        </w:tc>
        <w:tc>
          <w:tcPr>
            <w:tcW w:w="3073" w:type="dxa"/>
            <w:tcBorders>
              <w:top w:val="single" w:sz="4" w:space="0" w:color="auto"/>
              <w:bottom w:val="single" w:sz="4" w:space="0" w:color="auto"/>
            </w:tcBorders>
          </w:tcPr>
          <w:p w14:paraId="5C08C289" w14:textId="77777777" w:rsidR="00A36A87" w:rsidRPr="003D1E20" w:rsidRDefault="00000000" w:rsidP="00DE3E6A">
            <w:pPr>
              <w:pStyle w:val="QATableBodyText"/>
              <w:spacing w:after="0"/>
              <w:jc w:val="both"/>
            </w:pPr>
            <w:sdt>
              <w:sdtPr>
                <w:id w:val="-680580509"/>
                <w14:checkbox>
                  <w14:checked w14:val="0"/>
                  <w14:checkedState w14:val="2612" w14:font="MS Gothic"/>
                  <w14:uncheckedState w14:val="2610" w14:font="MS Gothic"/>
                </w14:checkbox>
              </w:sdtPr>
              <w:sdtContent>
                <w:r w:rsidR="00A36A87">
                  <w:rPr>
                    <w:rFonts w:ascii="MS Gothic" w:eastAsia="MS Gothic" w:hAnsi="MS Gothic" w:hint="eastAsia"/>
                  </w:rPr>
                  <w:t>☐</w:t>
                </w:r>
              </w:sdtContent>
            </w:sdt>
            <w:r w:rsidR="00A36A87" w:rsidRPr="003D1E20">
              <w:t>Compliant</w:t>
            </w:r>
          </w:p>
          <w:p w14:paraId="571BF143" w14:textId="77777777" w:rsidR="00A36A87" w:rsidRPr="003D1E20" w:rsidRDefault="00000000" w:rsidP="00DE3E6A">
            <w:pPr>
              <w:pStyle w:val="QATableBodyText"/>
              <w:spacing w:after="0"/>
              <w:jc w:val="both"/>
            </w:pPr>
            <w:sdt>
              <w:sdtPr>
                <w:id w:val="1639840006"/>
                <w14:checkbox>
                  <w14:checked w14:val="0"/>
                  <w14:checkedState w14:val="2612" w14:font="MS Gothic"/>
                  <w14:uncheckedState w14:val="2610" w14:font="MS Gothic"/>
                </w14:checkbox>
              </w:sdtPr>
              <w:sdtContent>
                <w:r w:rsidR="00A36A87">
                  <w:rPr>
                    <w:rFonts w:ascii="MS Gothic" w:eastAsia="MS Gothic" w:hAnsi="MS Gothic" w:hint="eastAsia"/>
                  </w:rPr>
                  <w:t>☐</w:t>
                </w:r>
              </w:sdtContent>
            </w:sdt>
            <w:r w:rsidR="00A36A87" w:rsidRPr="003D1E20">
              <w:t>Deficient</w:t>
            </w:r>
          </w:p>
          <w:p w14:paraId="5804F03F" w14:textId="77777777" w:rsidR="00A36A87" w:rsidRPr="003D1E20" w:rsidRDefault="00A36A87" w:rsidP="00DE3E6A">
            <w:pPr>
              <w:pStyle w:val="QATableBodyText"/>
              <w:spacing w:after="0"/>
            </w:pPr>
          </w:p>
          <w:p w14:paraId="2EBF10D1" w14:textId="50817EB2" w:rsidR="00A36A87" w:rsidRDefault="00000000" w:rsidP="00DE3E6A">
            <w:pPr>
              <w:pStyle w:val="QATableBodyText"/>
              <w:spacing w:after="0"/>
              <w:jc w:val="both"/>
            </w:pPr>
            <w:sdt>
              <w:sdtPr>
                <w:id w:val="1576017211"/>
                <w:placeholder>
                  <w:docPart w:val="4956EACED25A4E4B932E222C0FA7B690"/>
                </w:placeholder>
                <w:showingPlcHdr/>
              </w:sdtPr>
              <w:sdtContent>
                <w:r w:rsidR="00A36A87" w:rsidRPr="00C34C63">
                  <w:t>Enter observations of non-compliance, comments or notes here.</w:t>
                </w:r>
              </w:sdtContent>
            </w:sdt>
          </w:p>
        </w:tc>
      </w:tr>
      <w:tr w:rsidR="008B3EF5" w14:paraId="77ED0E8F" w14:textId="77777777">
        <w:trPr>
          <w:trHeight w:val="2501"/>
        </w:trPr>
        <w:tc>
          <w:tcPr>
            <w:tcW w:w="1068" w:type="dxa"/>
            <w:tcBorders>
              <w:top w:val="single" w:sz="4" w:space="0" w:color="auto"/>
              <w:bottom w:val="single" w:sz="4" w:space="0" w:color="auto"/>
            </w:tcBorders>
          </w:tcPr>
          <w:p w14:paraId="47DE5BDC" w14:textId="50ADE0F1" w:rsidR="008B3EF5" w:rsidRPr="00C34C63" w:rsidRDefault="008B3EF5" w:rsidP="00DE3E6A">
            <w:pPr>
              <w:pStyle w:val="QATableIDText"/>
              <w:spacing w:after="0"/>
            </w:pPr>
            <w:r>
              <w:t>13-A-</w:t>
            </w:r>
            <w:r>
              <w:rPr>
                <w:spacing w:val="-10"/>
              </w:rPr>
              <w:t>6</w:t>
            </w:r>
          </w:p>
        </w:tc>
        <w:tc>
          <w:tcPr>
            <w:tcW w:w="4827" w:type="dxa"/>
            <w:tcBorders>
              <w:top w:val="single" w:sz="4" w:space="0" w:color="auto"/>
              <w:bottom w:val="single" w:sz="4" w:space="0" w:color="auto"/>
              <w:right w:val="nil"/>
            </w:tcBorders>
          </w:tcPr>
          <w:p w14:paraId="6F59894E" w14:textId="77777777" w:rsidR="00A36A87" w:rsidRPr="00E676F4" w:rsidRDefault="00A36A87" w:rsidP="00DE3E6A">
            <w:pPr>
              <w:spacing w:after="0"/>
              <w:rPr>
                <w:rFonts w:ascii="Arial Narrow" w:hAnsi="Arial Narrow" w:cs="Calibri"/>
                <w:color w:val="000000"/>
              </w:rPr>
            </w:pPr>
            <w:r w:rsidRPr="00E676F4">
              <w:rPr>
                <w:rFonts w:ascii="Arial Narrow" w:hAnsi="Arial Narrow" w:cs="Calibri"/>
                <w:color w:val="000000"/>
              </w:rPr>
              <w:t>The provisions of the Life Safety Code do not apply in a State if CMS finds that a fire and safety code imposed by State law adequately protects patients in an ASC.</w:t>
            </w:r>
          </w:p>
          <w:p w14:paraId="3876ECC0" w14:textId="5CFE0282" w:rsidR="008B3EF5" w:rsidRPr="00E676F4" w:rsidRDefault="008B3EF5" w:rsidP="00DE3E6A">
            <w:pPr>
              <w:pStyle w:val="QATableBodyText"/>
              <w:spacing w:after="0"/>
              <w:rPr>
                <w:rFonts w:ascii="Arial Narrow" w:hAnsi="Arial Narrow"/>
                <w:sz w:val="22"/>
              </w:rPr>
            </w:pPr>
          </w:p>
        </w:tc>
        <w:tc>
          <w:tcPr>
            <w:tcW w:w="90" w:type="dxa"/>
            <w:tcBorders>
              <w:top w:val="single" w:sz="4" w:space="0" w:color="auto"/>
              <w:left w:val="nil"/>
              <w:bottom w:val="single" w:sz="4" w:space="0" w:color="auto"/>
            </w:tcBorders>
          </w:tcPr>
          <w:p w14:paraId="456555D2" w14:textId="77777777" w:rsidR="008B3EF5" w:rsidRDefault="008B3EF5" w:rsidP="00DE3E6A">
            <w:pPr>
              <w:pStyle w:val="QATableBodyText"/>
              <w:spacing w:after="0"/>
              <w:rPr>
                <w:b/>
                <w:w w:val="85"/>
              </w:rPr>
            </w:pPr>
          </w:p>
        </w:tc>
        <w:tc>
          <w:tcPr>
            <w:tcW w:w="1620" w:type="dxa"/>
            <w:tcBorders>
              <w:top w:val="single" w:sz="4" w:space="0" w:color="auto"/>
              <w:bottom w:val="single" w:sz="4" w:space="0" w:color="auto"/>
            </w:tcBorders>
          </w:tcPr>
          <w:p w14:paraId="745AFBE4" w14:textId="77777777" w:rsidR="008B3EF5" w:rsidRDefault="008B3EF5" w:rsidP="00DE3E6A">
            <w:pPr>
              <w:pStyle w:val="TableParagraph"/>
              <w:spacing w:after="0" w:line="243" w:lineRule="exact"/>
            </w:pPr>
            <w:r>
              <w:rPr>
                <w:spacing w:val="-2"/>
              </w:rPr>
              <w:t>416.44(b)(3)</w:t>
            </w:r>
          </w:p>
          <w:p w14:paraId="371BB3C8" w14:textId="77777777" w:rsidR="008B3EF5" w:rsidRDefault="008B3EF5" w:rsidP="00DE3E6A">
            <w:pPr>
              <w:pStyle w:val="QATableBodyText"/>
              <w:spacing w:after="0"/>
              <w:rPr>
                <w:spacing w:val="-2"/>
              </w:rPr>
            </w:pPr>
            <w:r>
              <w:rPr>
                <w:spacing w:val="-2"/>
              </w:rPr>
              <w:t>Standard</w:t>
            </w:r>
          </w:p>
          <w:p w14:paraId="17C3E5B4" w14:textId="77777777" w:rsidR="00864D2B" w:rsidRDefault="00864D2B" w:rsidP="00DE3E6A">
            <w:pPr>
              <w:pStyle w:val="QATableBodyText"/>
              <w:spacing w:after="0"/>
              <w:rPr>
                <w:spacing w:val="-2"/>
              </w:rPr>
            </w:pPr>
          </w:p>
          <w:p w14:paraId="514FDDF1" w14:textId="77777777" w:rsidR="00864D2B" w:rsidRDefault="00864D2B" w:rsidP="00DE3E6A">
            <w:pPr>
              <w:pStyle w:val="TableParagraph"/>
              <w:spacing w:after="0" w:line="204" w:lineRule="auto"/>
              <w:ind w:right="645"/>
            </w:pPr>
            <w:r>
              <w:rPr>
                <w:spacing w:val="-10"/>
              </w:rPr>
              <w:t>A</w:t>
            </w:r>
            <w:r>
              <w:t xml:space="preserve"> </w:t>
            </w:r>
          </w:p>
          <w:p w14:paraId="713F1011" w14:textId="69A7645A" w:rsidR="00864D2B" w:rsidRPr="00DE3E6A" w:rsidRDefault="00864D2B" w:rsidP="00DE3E6A">
            <w:pPr>
              <w:pStyle w:val="TableParagraph"/>
              <w:spacing w:after="0" w:line="204" w:lineRule="auto"/>
              <w:ind w:right="645"/>
            </w:pPr>
            <w:r>
              <w:rPr>
                <w:spacing w:val="-10"/>
              </w:rPr>
              <w:t>B</w:t>
            </w:r>
          </w:p>
          <w:p w14:paraId="5B9A2B7C" w14:textId="1B585125" w:rsidR="00864D2B" w:rsidRPr="00C34C63" w:rsidRDefault="00864D2B" w:rsidP="00DE3E6A">
            <w:pPr>
              <w:pStyle w:val="QATableBodyText"/>
              <w:spacing w:after="0"/>
            </w:pPr>
            <w:r>
              <w:rPr>
                <w:spacing w:val="-10"/>
              </w:rPr>
              <w:t>C</w:t>
            </w:r>
          </w:p>
        </w:tc>
        <w:tc>
          <w:tcPr>
            <w:tcW w:w="4230" w:type="dxa"/>
            <w:tcBorders>
              <w:top w:val="single" w:sz="4" w:space="0" w:color="auto"/>
              <w:bottom w:val="single" w:sz="4" w:space="0" w:color="auto"/>
            </w:tcBorders>
          </w:tcPr>
          <w:p w14:paraId="4C0D020D" w14:textId="77777777" w:rsidR="00795E0B" w:rsidRPr="00C25729" w:rsidRDefault="00795E0B" w:rsidP="00DE3E6A">
            <w:pPr>
              <w:pStyle w:val="QATableBodyText"/>
              <w:spacing w:after="0"/>
              <w:ind w:left="0"/>
              <w:rPr>
                <w:rFonts w:ascii="Arial Narrow" w:hAnsi="Arial Narrow"/>
                <w:color w:val="FF0000"/>
                <w:sz w:val="22"/>
                <w:szCs w:val="24"/>
              </w:rPr>
            </w:pPr>
            <w:r w:rsidRPr="00C25729">
              <w:rPr>
                <w:rFonts w:ascii="Arial Narrow" w:hAnsi="Arial Narrow"/>
                <w:b/>
                <w:bCs/>
                <w:color w:val="FF0000"/>
                <w:sz w:val="22"/>
                <w:szCs w:val="24"/>
              </w:rPr>
              <w:t>Interpretive Guidance:</w:t>
            </w:r>
            <w:r w:rsidRPr="00C25729">
              <w:rPr>
                <w:rFonts w:ascii="Arial Narrow" w:hAnsi="Arial Narrow"/>
                <w:color w:val="FF0000"/>
                <w:sz w:val="22"/>
                <w:szCs w:val="24"/>
              </w:rPr>
              <w:t> </w:t>
            </w:r>
          </w:p>
          <w:p w14:paraId="73D0CD92" w14:textId="159056AA" w:rsidR="00795E0B" w:rsidRDefault="00795E0B" w:rsidP="00DE3E6A">
            <w:pPr>
              <w:pStyle w:val="QATableBodyText"/>
              <w:spacing w:after="0"/>
              <w:ind w:left="0"/>
              <w:rPr>
                <w:rFonts w:ascii="Arial Narrow" w:hAnsi="Arial Narrow"/>
                <w:color w:val="FF0000"/>
                <w:sz w:val="22"/>
                <w:szCs w:val="24"/>
              </w:rPr>
            </w:pPr>
            <w:r w:rsidRPr="00C25729">
              <w:rPr>
                <w:rFonts w:ascii="Arial Narrow" w:hAnsi="Arial Narrow"/>
                <w:color w:val="FF0000"/>
                <w:sz w:val="22"/>
                <w:szCs w:val="24"/>
              </w:rPr>
              <w:t> </w:t>
            </w:r>
          </w:p>
          <w:p w14:paraId="2C6B5D77" w14:textId="77777777" w:rsidR="00795E0B" w:rsidRPr="00C25729" w:rsidRDefault="00795E0B" w:rsidP="00DE3E6A">
            <w:pPr>
              <w:pStyle w:val="QATableBodyText"/>
              <w:spacing w:after="0"/>
              <w:ind w:left="0"/>
              <w:rPr>
                <w:rFonts w:ascii="Arial Narrow" w:hAnsi="Arial Narrow"/>
                <w:color w:val="FF0000"/>
                <w:sz w:val="22"/>
                <w:szCs w:val="24"/>
              </w:rPr>
            </w:pPr>
          </w:p>
          <w:p w14:paraId="2DED68C9" w14:textId="77777777" w:rsidR="00795E0B" w:rsidRPr="00C25729" w:rsidRDefault="00795E0B" w:rsidP="00DE3E6A">
            <w:pPr>
              <w:pStyle w:val="QATableBodyText"/>
              <w:spacing w:after="0"/>
              <w:ind w:left="0"/>
              <w:rPr>
                <w:rFonts w:ascii="Arial Narrow" w:hAnsi="Arial Narrow"/>
                <w:color w:val="FF0000"/>
                <w:sz w:val="22"/>
                <w:szCs w:val="24"/>
              </w:rPr>
            </w:pPr>
            <w:r w:rsidRPr="00C25729">
              <w:rPr>
                <w:rFonts w:ascii="Arial Narrow" w:hAnsi="Arial Narrow"/>
                <w:b/>
                <w:bCs/>
                <w:color w:val="FF0000"/>
                <w:sz w:val="22"/>
                <w:szCs w:val="24"/>
              </w:rPr>
              <w:t>Evaluating Compliance:</w:t>
            </w:r>
            <w:r w:rsidRPr="00C25729">
              <w:rPr>
                <w:rFonts w:ascii="Arial Narrow" w:hAnsi="Arial Narrow"/>
                <w:color w:val="FF0000"/>
                <w:sz w:val="22"/>
                <w:szCs w:val="24"/>
              </w:rPr>
              <w:t> </w:t>
            </w:r>
          </w:p>
          <w:p w14:paraId="0384D059" w14:textId="77777777" w:rsidR="008B3EF5" w:rsidRDefault="008B3EF5" w:rsidP="00DE3E6A">
            <w:pPr>
              <w:pStyle w:val="QATableBodyText"/>
              <w:spacing w:after="0"/>
            </w:pPr>
          </w:p>
          <w:p w14:paraId="1755B0B9" w14:textId="77777777" w:rsidR="003A13D8" w:rsidRDefault="003A13D8" w:rsidP="00DE3E6A">
            <w:pPr>
              <w:pStyle w:val="QATableBodyText"/>
              <w:spacing w:after="0"/>
            </w:pPr>
          </w:p>
          <w:p w14:paraId="19399132" w14:textId="77777777" w:rsidR="00273809" w:rsidRPr="00273809" w:rsidRDefault="00273809" w:rsidP="00DE3E6A">
            <w:pPr>
              <w:pStyle w:val="paragraph"/>
              <w:spacing w:before="0" w:beforeAutospacing="0" w:after="0" w:afterAutospacing="0"/>
              <w:textAlignment w:val="baseline"/>
              <w:rPr>
                <w:rFonts w:ascii="Arial Narrow" w:hAnsi="Arial Narrow" w:cs="Segoe UI"/>
                <w:color w:val="FF0000"/>
                <w:sz w:val="22"/>
                <w:szCs w:val="22"/>
              </w:rPr>
            </w:pPr>
            <w:r w:rsidRPr="00273809">
              <w:rPr>
                <w:rStyle w:val="normaltextrun"/>
                <w:rFonts w:ascii="Arial Narrow" w:hAnsi="Arial Narrow" w:cs="Arial"/>
                <w:b/>
                <w:bCs/>
                <w:color w:val="FF0000"/>
                <w:sz w:val="22"/>
                <w:szCs w:val="22"/>
              </w:rPr>
              <w:t>CMS standards Interpretive Guidance can be found at:</w:t>
            </w:r>
            <w:r w:rsidRPr="00273809">
              <w:rPr>
                <w:rStyle w:val="eop"/>
                <w:rFonts w:ascii="Arial Narrow" w:hAnsi="Arial Narrow" w:cs="Arial"/>
                <w:color w:val="FF0000"/>
                <w:sz w:val="22"/>
                <w:szCs w:val="22"/>
              </w:rPr>
              <w:t> </w:t>
            </w:r>
          </w:p>
          <w:p w14:paraId="1D53E4A7" w14:textId="77777777" w:rsidR="00273809" w:rsidRDefault="00273809" w:rsidP="00DE3E6A">
            <w:pPr>
              <w:pStyle w:val="QATableBodyText"/>
              <w:spacing w:after="0"/>
              <w:ind w:left="0"/>
            </w:pPr>
            <w:hyperlink r:id="rId700" w:tgtFrame="_blank" w:history="1">
              <w:r w:rsidRPr="00273809">
                <w:rPr>
                  <w:rStyle w:val="normaltextrun"/>
                  <w:rFonts w:ascii="Arial Narrow" w:hAnsi="Arial Narrow" w:cs="Arial"/>
                  <w:color w:val="FF0000"/>
                  <w:sz w:val="22"/>
                  <w:u w:val="single"/>
                </w:rPr>
                <w:t>SOM (cms.gov) Appendix L</w:t>
              </w:r>
            </w:hyperlink>
          </w:p>
          <w:p w14:paraId="448317DA" w14:textId="5083DABE" w:rsidR="00500657" w:rsidRDefault="00500657" w:rsidP="00DE3E6A">
            <w:pPr>
              <w:pStyle w:val="QATableBodyText"/>
              <w:spacing w:after="0"/>
              <w:ind w:left="0"/>
            </w:pPr>
          </w:p>
        </w:tc>
        <w:tc>
          <w:tcPr>
            <w:tcW w:w="3073" w:type="dxa"/>
            <w:tcBorders>
              <w:top w:val="single" w:sz="4" w:space="0" w:color="auto"/>
              <w:bottom w:val="single" w:sz="4" w:space="0" w:color="auto"/>
            </w:tcBorders>
          </w:tcPr>
          <w:p w14:paraId="7030C251" w14:textId="77777777" w:rsidR="008B3EF5" w:rsidRPr="003D1E20" w:rsidRDefault="00000000" w:rsidP="00DE3E6A">
            <w:pPr>
              <w:pStyle w:val="QATableBodyText"/>
              <w:spacing w:after="0"/>
              <w:jc w:val="both"/>
            </w:pPr>
            <w:sdt>
              <w:sdtPr>
                <w:id w:val="1436490283"/>
                <w14:checkbox>
                  <w14:checked w14:val="0"/>
                  <w14:checkedState w14:val="2612" w14:font="MS Gothic"/>
                  <w14:uncheckedState w14:val="2610" w14:font="MS Gothic"/>
                </w14:checkbox>
              </w:sdtPr>
              <w:sdtContent>
                <w:r w:rsidR="008B3EF5">
                  <w:rPr>
                    <w:rFonts w:ascii="MS Gothic" w:eastAsia="MS Gothic" w:hAnsi="MS Gothic" w:hint="eastAsia"/>
                  </w:rPr>
                  <w:t>☐</w:t>
                </w:r>
              </w:sdtContent>
            </w:sdt>
            <w:r w:rsidR="008B3EF5" w:rsidRPr="003D1E20">
              <w:t>Compliant</w:t>
            </w:r>
          </w:p>
          <w:p w14:paraId="199B9EAE" w14:textId="77777777" w:rsidR="008B3EF5" w:rsidRPr="003D1E20" w:rsidRDefault="00000000" w:rsidP="00DE3E6A">
            <w:pPr>
              <w:pStyle w:val="QATableBodyText"/>
              <w:spacing w:after="0"/>
              <w:jc w:val="both"/>
            </w:pPr>
            <w:sdt>
              <w:sdtPr>
                <w:id w:val="1026676380"/>
                <w14:checkbox>
                  <w14:checked w14:val="0"/>
                  <w14:checkedState w14:val="2612" w14:font="MS Gothic"/>
                  <w14:uncheckedState w14:val="2610" w14:font="MS Gothic"/>
                </w14:checkbox>
              </w:sdtPr>
              <w:sdtContent>
                <w:r w:rsidR="008B3EF5">
                  <w:rPr>
                    <w:rFonts w:ascii="MS Gothic" w:eastAsia="MS Gothic" w:hAnsi="MS Gothic" w:hint="eastAsia"/>
                  </w:rPr>
                  <w:t>☐</w:t>
                </w:r>
              </w:sdtContent>
            </w:sdt>
            <w:r w:rsidR="008B3EF5" w:rsidRPr="003D1E20">
              <w:t>Deficient</w:t>
            </w:r>
          </w:p>
          <w:p w14:paraId="7D82E479" w14:textId="77777777" w:rsidR="008B3EF5" w:rsidRPr="003D1E20" w:rsidRDefault="008B3EF5" w:rsidP="00DE3E6A">
            <w:pPr>
              <w:pStyle w:val="QATableBodyText"/>
              <w:spacing w:after="0"/>
            </w:pPr>
          </w:p>
          <w:sdt>
            <w:sdtPr>
              <w:id w:val="309679212"/>
              <w:placeholder>
                <w:docPart w:val="4C5F112F42A8EE40BE66E43793F9B7AC"/>
              </w:placeholder>
            </w:sdtPr>
            <w:sdtContent>
              <w:sdt>
                <w:sdtPr>
                  <w:id w:val="303437295"/>
                  <w:placeholder>
                    <w:docPart w:val="0631F1C66EB641479A09AC63A9184045"/>
                  </w:placeholder>
                  <w:showingPlcHdr/>
                </w:sdtPr>
                <w:sdtContent>
                  <w:p w14:paraId="2183F483" w14:textId="77777777" w:rsidR="008B3EF5" w:rsidRDefault="008B3EF5" w:rsidP="00DE3E6A">
                    <w:pPr>
                      <w:pStyle w:val="QATableBodyText"/>
                      <w:spacing w:after="0"/>
                    </w:pPr>
                    <w:r w:rsidRPr="00C34C63">
                      <w:t>Enter observations of non-compliance, comments or notes here.</w:t>
                    </w:r>
                  </w:p>
                </w:sdtContent>
              </w:sdt>
              <w:p w14:paraId="7436DDEF" w14:textId="5E48177C" w:rsidR="008B3EF5" w:rsidRDefault="00000000" w:rsidP="00DE3E6A">
                <w:pPr>
                  <w:pStyle w:val="QATableBodyText"/>
                  <w:spacing w:after="0"/>
                  <w:jc w:val="both"/>
                </w:pPr>
              </w:p>
            </w:sdtContent>
          </w:sdt>
        </w:tc>
      </w:tr>
      <w:tr w:rsidR="008B3EF5" w14:paraId="09E5D798" w14:textId="77777777">
        <w:trPr>
          <w:trHeight w:val="2501"/>
        </w:trPr>
        <w:tc>
          <w:tcPr>
            <w:tcW w:w="1068" w:type="dxa"/>
            <w:tcBorders>
              <w:top w:val="single" w:sz="4" w:space="0" w:color="auto"/>
              <w:bottom w:val="single" w:sz="4" w:space="0" w:color="auto"/>
            </w:tcBorders>
          </w:tcPr>
          <w:p w14:paraId="69F362A6" w14:textId="16EA6F36" w:rsidR="008B3EF5" w:rsidRPr="00C34C63" w:rsidRDefault="008B3EF5" w:rsidP="00DE3E6A">
            <w:pPr>
              <w:pStyle w:val="QATableIDText"/>
              <w:spacing w:after="0"/>
            </w:pPr>
            <w:r>
              <w:lastRenderedPageBreak/>
              <w:t>13-A-</w:t>
            </w:r>
            <w:r>
              <w:rPr>
                <w:spacing w:val="-10"/>
              </w:rPr>
              <w:t>7</w:t>
            </w:r>
          </w:p>
        </w:tc>
        <w:tc>
          <w:tcPr>
            <w:tcW w:w="4827" w:type="dxa"/>
            <w:tcBorders>
              <w:top w:val="single" w:sz="4" w:space="0" w:color="auto"/>
              <w:bottom w:val="single" w:sz="4" w:space="0" w:color="auto"/>
              <w:right w:val="nil"/>
            </w:tcBorders>
          </w:tcPr>
          <w:p w14:paraId="5658E6F1" w14:textId="77777777" w:rsidR="00A36A87" w:rsidRPr="00E676F4" w:rsidRDefault="00A36A87" w:rsidP="00DE3E6A">
            <w:pPr>
              <w:spacing w:after="0"/>
              <w:rPr>
                <w:rFonts w:ascii="Arial Narrow" w:hAnsi="Arial Narrow" w:cs="Calibri"/>
                <w:color w:val="000000"/>
              </w:rPr>
            </w:pPr>
            <w:r w:rsidRPr="00E676F4">
              <w:rPr>
                <w:rFonts w:ascii="Arial Narrow" w:hAnsi="Arial Narrow" w:cs="Calibri"/>
                <w:color w:val="000000"/>
              </w:rPr>
              <w:t>When a sprinkler system is shut down for more than 10 hours, the ASC must: i) Evacuate the building or portion of the building affected by the system outage until the system is back in service, or ii) Establish a fire watch until the system is back in service.</w:t>
            </w:r>
          </w:p>
          <w:p w14:paraId="391C73EA" w14:textId="4F260B0E" w:rsidR="008B3EF5" w:rsidRPr="00E676F4" w:rsidRDefault="008B3EF5" w:rsidP="00DE3E6A">
            <w:pPr>
              <w:pStyle w:val="QATableBodyText"/>
              <w:spacing w:after="0"/>
              <w:rPr>
                <w:rFonts w:ascii="Arial Narrow" w:hAnsi="Arial Narrow"/>
                <w:sz w:val="22"/>
              </w:rPr>
            </w:pPr>
          </w:p>
        </w:tc>
        <w:tc>
          <w:tcPr>
            <w:tcW w:w="90" w:type="dxa"/>
            <w:tcBorders>
              <w:top w:val="single" w:sz="4" w:space="0" w:color="auto"/>
              <w:left w:val="nil"/>
              <w:bottom w:val="single" w:sz="4" w:space="0" w:color="auto"/>
            </w:tcBorders>
          </w:tcPr>
          <w:p w14:paraId="1397AA48" w14:textId="77777777" w:rsidR="008B3EF5" w:rsidRDefault="008B3EF5" w:rsidP="00DE3E6A">
            <w:pPr>
              <w:pStyle w:val="QATableBodyText"/>
              <w:spacing w:after="0"/>
              <w:rPr>
                <w:b/>
                <w:w w:val="85"/>
              </w:rPr>
            </w:pPr>
          </w:p>
        </w:tc>
        <w:tc>
          <w:tcPr>
            <w:tcW w:w="1620" w:type="dxa"/>
            <w:tcBorders>
              <w:top w:val="single" w:sz="4" w:space="0" w:color="auto"/>
              <w:bottom w:val="single" w:sz="4" w:space="0" w:color="auto"/>
            </w:tcBorders>
          </w:tcPr>
          <w:p w14:paraId="42FB2893" w14:textId="77777777" w:rsidR="008B3EF5" w:rsidRDefault="008B3EF5" w:rsidP="00DE3E6A">
            <w:pPr>
              <w:pStyle w:val="TableParagraph"/>
              <w:spacing w:after="0" w:line="244" w:lineRule="exact"/>
            </w:pPr>
            <w:r>
              <w:rPr>
                <w:spacing w:val="-2"/>
              </w:rPr>
              <w:t>416.44(b)(5)</w:t>
            </w:r>
          </w:p>
          <w:p w14:paraId="6E472C53" w14:textId="77777777" w:rsidR="00B22450" w:rsidRDefault="008B3EF5" w:rsidP="00B22450">
            <w:pPr>
              <w:pStyle w:val="TableParagraph"/>
              <w:spacing w:after="0" w:line="293" w:lineRule="exact"/>
              <w:rPr>
                <w:spacing w:val="-2"/>
              </w:rPr>
            </w:pPr>
            <w:r>
              <w:rPr>
                <w:spacing w:val="-2"/>
              </w:rPr>
              <w:t>Standard</w:t>
            </w:r>
          </w:p>
          <w:p w14:paraId="7DC8B960" w14:textId="5884809F" w:rsidR="008B3EF5" w:rsidRPr="00B22450" w:rsidRDefault="008B3EF5" w:rsidP="00B22450">
            <w:pPr>
              <w:pStyle w:val="TableParagraph"/>
              <w:spacing w:after="0" w:line="293" w:lineRule="exact"/>
              <w:rPr>
                <w:spacing w:val="-2"/>
              </w:rPr>
            </w:pPr>
            <w:r>
              <w:rPr>
                <w:spacing w:val="-2"/>
              </w:rPr>
              <w:t>416.44(b)(5)(i)</w:t>
            </w:r>
          </w:p>
          <w:p w14:paraId="371E50D0" w14:textId="77777777" w:rsidR="00B22450" w:rsidRDefault="008B3EF5" w:rsidP="008F2CE2">
            <w:pPr>
              <w:pStyle w:val="TableParagraph"/>
              <w:spacing w:after="0" w:line="293" w:lineRule="exact"/>
              <w:rPr>
                <w:spacing w:val="-2"/>
              </w:rPr>
            </w:pPr>
            <w:r>
              <w:rPr>
                <w:spacing w:val="-2"/>
              </w:rPr>
              <w:t>Standard</w:t>
            </w:r>
          </w:p>
          <w:p w14:paraId="7F5323E4" w14:textId="3AD276A4" w:rsidR="008B3EF5" w:rsidRPr="008F2CE2" w:rsidRDefault="008B3EF5" w:rsidP="008F2CE2">
            <w:pPr>
              <w:pStyle w:val="TableParagraph"/>
              <w:spacing w:after="0" w:line="293" w:lineRule="exact"/>
              <w:rPr>
                <w:spacing w:val="-2"/>
              </w:rPr>
            </w:pPr>
            <w:r>
              <w:rPr>
                <w:spacing w:val="-2"/>
              </w:rPr>
              <w:t>416.44(b)(5)(ii)</w:t>
            </w:r>
          </w:p>
          <w:p w14:paraId="40996E82" w14:textId="77777777" w:rsidR="008B3EF5" w:rsidRDefault="008B3EF5" w:rsidP="00DE3E6A">
            <w:pPr>
              <w:pStyle w:val="QATableBodyText"/>
              <w:spacing w:after="0"/>
              <w:rPr>
                <w:spacing w:val="-2"/>
              </w:rPr>
            </w:pPr>
            <w:r>
              <w:rPr>
                <w:spacing w:val="-2"/>
              </w:rPr>
              <w:t>Standard</w:t>
            </w:r>
          </w:p>
          <w:p w14:paraId="552A850D" w14:textId="77777777" w:rsidR="00864D2B" w:rsidRDefault="00864D2B" w:rsidP="00DE3E6A">
            <w:pPr>
              <w:pStyle w:val="QATableBodyText"/>
              <w:spacing w:after="0"/>
              <w:rPr>
                <w:spacing w:val="-2"/>
              </w:rPr>
            </w:pPr>
          </w:p>
          <w:p w14:paraId="5B3F261A" w14:textId="77777777" w:rsidR="00864D2B" w:rsidRDefault="00864D2B" w:rsidP="00DE3E6A">
            <w:pPr>
              <w:pStyle w:val="TableParagraph"/>
              <w:spacing w:after="0" w:line="204" w:lineRule="auto"/>
              <w:ind w:right="645"/>
            </w:pPr>
            <w:r>
              <w:rPr>
                <w:spacing w:val="-10"/>
              </w:rPr>
              <w:t>A</w:t>
            </w:r>
            <w:r>
              <w:t xml:space="preserve"> </w:t>
            </w:r>
          </w:p>
          <w:p w14:paraId="0D013A7A" w14:textId="39A19C0B" w:rsidR="00864D2B" w:rsidRPr="00B22450" w:rsidRDefault="00864D2B" w:rsidP="00B22450">
            <w:pPr>
              <w:pStyle w:val="TableParagraph"/>
              <w:spacing w:after="0" w:line="204" w:lineRule="auto"/>
              <w:ind w:right="645"/>
            </w:pPr>
            <w:r>
              <w:rPr>
                <w:spacing w:val="-10"/>
              </w:rPr>
              <w:t>B</w:t>
            </w:r>
          </w:p>
          <w:p w14:paraId="15E9DEA8" w14:textId="77777777" w:rsidR="00864D2B" w:rsidRDefault="00864D2B" w:rsidP="00DE3E6A">
            <w:pPr>
              <w:pStyle w:val="QATableBodyText"/>
              <w:spacing w:after="0"/>
              <w:rPr>
                <w:spacing w:val="-10"/>
              </w:rPr>
            </w:pPr>
            <w:r>
              <w:rPr>
                <w:spacing w:val="-10"/>
              </w:rPr>
              <w:t>C</w:t>
            </w:r>
          </w:p>
          <w:p w14:paraId="3C6C5091" w14:textId="032D0688" w:rsidR="00864D2B" w:rsidRPr="00C34C63" w:rsidRDefault="00864D2B" w:rsidP="00DE3E6A">
            <w:pPr>
              <w:pStyle w:val="QATableBodyText"/>
              <w:spacing w:after="0"/>
            </w:pPr>
          </w:p>
        </w:tc>
        <w:tc>
          <w:tcPr>
            <w:tcW w:w="4230" w:type="dxa"/>
            <w:tcBorders>
              <w:top w:val="single" w:sz="4" w:space="0" w:color="auto"/>
              <w:bottom w:val="single" w:sz="4" w:space="0" w:color="auto"/>
            </w:tcBorders>
          </w:tcPr>
          <w:p w14:paraId="3874BECE" w14:textId="77777777" w:rsidR="00EE3CBF" w:rsidRPr="00C25729" w:rsidRDefault="00EE3CBF" w:rsidP="00B22450">
            <w:pPr>
              <w:pStyle w:val="QATableBodyText"/>
              <w:spacing w:after="0"/>
              <w:ind w:left="0"/>
              <w:rPr>
                <w:rFonts w:ascii="Arial Narrow" w:hAnsi="Arial Narrow"/>
                <w:color w:val="FF0000"/>
                <w:sz w:val="22"/>
                <w:szCs w:val="24"/>
              </w:rPr>
            </w:pPr>
            <w:r w:rsidRPr="00C25729">
              <w:rPr>
                <w:rFonts w:ascii="Arial Narrow" w:hAnsi="Arial Narrow"/>
                <w:b/>
                <w:bCs/>
                <w:color w:val="FF0000"/>
                <w:sz w:val="22"/>
                <w:szCs w:val="24"/>
              </w:rPr>
              <w:t>Interpretive Guidance:</w:t>
            </w:r>
            <w:r w:rsidRPr="00C25729">
              <w:rPr>
                <w:rFonts w:ascii="Arial Narrow" w:hAnsi="Arial Narrow"/>
                <w:color w:val="FF0000"/>
                <w:sz w:val="22"/>
                <w:szCs w:val="24"/>
              </w:rPr>
              <w:t> </w:t>
            </w:r>
          </w:p>
          <w:p w14:paraId="71C8C052" w14:textId="77777777" w:rsidR="00EE3CBF" w:rsidRDefault="00EE3CBF" w:rsidP="00B22450">
            <w:pPr>
              <w:pStyle w:val="QATableBodyText"/>
              <w:spacing w:after="0"/>
              <w:ind w:left="0"/>
              <w:rPr>
                <w:rFonts w:ascii="Arial Narrow" w:hAnsi="Arial Narrow"/>
                <w:color w:val="FF0000"/>
                <w:sz w:val="22"/>
                <w:szCs w:val="24"/>
              </w:rPr>
            </w:pPr>
            <w:r w:rsidRPr="00C25729">
              <w:rPr>
                <w:rFonts w:ascii="Arial Narrow" w:hAnsi="Arial Narrow"/>
                <w:color w:val="FF0000"/>
                <w:sz w:val="22"/>
                <w:szCs w:val="24"/>
              </w:rPr>
              <w:t> </w:t>
            </w:r>
          </w:p>
          <w:p w14:paraId="7F58154C" w14:textId="77777777" w:rsidR="00EE3CBF" w:rsidRPr="00C25729" w:rsidRDefault="00EE3CBF" w:rsidP="00B22450">
            <w:pPr>
              <w:pStyle w:val="QATableBodyText"/>
              <w:spacing w:after="0"/>
              <w:ind w:left="0"/>
              <w:rPr>
                <w:rFonts w:ascii="Arial Narrow" w:hAnsi="Arial Narrow"/>
                <w:color w:val="FF0000"/>
                <w:sz w:val="22"/>
                <w:szCs w:val="24"/>
              </w:rPr>
            </w:pPr>
          </w:p>
          <w:p w14:paraId="71360170" w14:textId="77777777" w:rsidR="00EE3CBF" w:rsidRPr="00C25729" w:rsidRDefault="00EE3CBF" w:rsidP="00B22450">
            <w:pPr>
              <w:pStyle w:val="QATableBodyText"/>
              <w:spacing w:after="0"/>
              <w:ind w:left="0"/>
              <w:rPr>
                <w:rFonts w:ascii="Arial Narrow" w:hAnsi="Arial Narrow"/>
                <w:color w:val="FF0000"/>
                <w:sz w:val="22"/>
                <w:szCs w:val="24"/>
              </w:rPr>
            </w:pPr>
            <w:r w:rsidRPr="00C25729">
              <w:rPr>
                <w:rFonts w:ascii="Arial Narrow" w:hAnsi="Arial Narrow"/>
                <w:b/>
                <w:bCs/>
                <w:color w:val="FF0000"/>
                <w:sz w:val="22"/>
                <w:szCs w:val="24"/>
              </w:rPr>
              <w:t>Evaluating Compliance:</w:t>
            </w:r>
            <w:r w:rsidRPr="00C25729">
              <w:rPr>
                <w:rFonts w:ascii="Arial Narrow" w:hAnsi="Arial Narrow"/>
                <w:color w:val="FF0000"/>
                <w:sz w:val="22"/>
                <w:szCs w:val="24"/>
              </w:rPr>
              <w:t> </w:t>
            </w:r>
          </w:p>
          <w:p w14:paraId="588A0D1C" w14:textId="77777777" w:rsidR="008B3EF5" w:rsidRDefault="008B3EF5" w:rsidP="00DE3E6A">
            <w:pPr>
              <w:pStyle w:val="QATableBodyText"/>
              <w:spacing w:after="0"/>
            </w:pPr>
          </w:p>
          <w:p w14:paraId="44D420AA" w14:textId="77777777" w:rsidR="00CF7B5B" w:rsidRDefault="00CF7B5B" w:rsidP="00DE3E6A">
            <w:pPr>
              <w:pStyle w:val="paragraph"/>
              <w:spacing w:before="0" w:beforeAutospacing="0" w:after="0" w:afterAutospacing="0"/>
              <w:textAlignment w:val="baseline"/>
              <w:rPr>
                <w:rStyle w:val="normaltextrun"/>
                <w:rFonts w:ascii="Arial Narrow" w:hAnsi="Arial Narrow" w:cs="Arial"/>
                <w:b/>
                <w:bCs/>
                <w:color w:val="FF0000"/>
                <w:sz w:val="22"/>
                <w:szCs w:val="22"/>
              </w:rPr>
            </w:pPr>
          </w:p>
          <w:p w14:paraId="4325C0BE" w14:textId="2825950F" w:rsidR="00273809" w:rsidRPr="00273809" w:rsidRDefault="00273809" w:rsidP="00DE3E6A">
            <w:pPr>
              <w:pStyle w:val="paragraph"/>
              <w:spacing w:before="0" w:beforeAutospacing="0" w:after="0" w:afterAutospacing="0"/>
              <w:textAlignment w:val="baseline"/>
              <w:rPr>
                <w:rFonts w:ascii="Arial Narrow" w:hAnsi="Arial Narrow" w:cs="Segoe UI"/>
                <w:color w:val="FF0000"/>
                <w:sz w:val="22"/>
                <w:szCs w:val="22"/>
              </w:rPr>
            </w:pPr>
            <w:r w:rsidRPr="00273809">
              <w:rPr>
                <w:rStyle w:val="normaltextrun"/>
                <w:rFonts w:ascii="Arial Narrow" w:hAnsi="Arial Narrow" w:cs="Arial"/>
                <w:b/>
                <w:bCs/>
                <w:color w:val="FF0000"/>
                <w:sz w:val="22"/>
                <w:szCs w:val="22"/>
              </w:rPr>
              <w:t>CMS standards Interpretive Guidance can be found at:</w:t>
            </w:r>
            <w:r w:rsidRPr="00273809">
              <w:rPr>
                <w:rStyle w:val="eop"/>
                <w:rFonts w:ascii="Arial Narrow" w:hAnsi="Arial Narrow" w:cs="Arial"/>
                <w:color w:val="FF0000"/>
                <w:sz w:val="22"/>
                <w:szCs w:val="22"/>
              </w:rPr>
              <w:t> </w:t>
            </w:r>
          </w:p>
          <w:p w14:paraId="225B9E4C" w14:textId="1A60089A" w:rsidR="00273809" w:rsidRDefault="00273809" w:rsidP="00B22450">
            <w:pPr>
              <w:pStyle w:val="QATableBodyText"/>
              <w:spacing w:after="0"/>
              <w:ind w:left="0"/>
            </w:pPr>
            <w:hyperlink r:id="rId701" w:tgtFrame="_blank" w:history="1">
              <w:r w:rsidRPr="00273809">
                <w:rPr>
                  <w:rStyle w:val="normaltextrun"/>
                  <w:rFonts w:ascii="Arial Narrow" w:hAnsi="Arial Narrow" w:cs="Arial"/>
                  <w:color w:val="FF0000"/>
                  <w:sz w:val="22"/>
                  <w:u w:val="single"/>
                </w:rPr>
                <w:t>SOM (cms.gov) Appendix L</w:t>
              </w:r>
            </w:hyperlink>
          </w:p>
        </w:tc>
        <w:tc>
          <w:tcPr>
            <w:tcW w:w="3073" w:type="dxa"/>
            <w:tcBorders>
              <w:top w:val="single" w:sz="4" w:space="0" w:color="auto"/>
              <w:bottom w:val="single" w:sz="4" w:space="0" w:color="auto"/>
            </w:tcBorders>
          </w:tcPr>
          <w:p w14:paraId="380A9981" w14:textId="77777777" w:rsidR="008B3EF5" w:rsidRPr="003D1E20" w:rsidRDefault="00000000" w:rsidP="00DE3E6A">
            <w:pPr>
              <w:pStyle w:val="QATableBodyText"/>
              <w:spacing w:after="0"/>
              <w:jc w:val="both"/>
            </w:pPr>
            <w:sdt>
              <w:sdtPr>
                <w:id w:val="2056351831"/>
                <w14:checkbox>
                  <w14:checked w14:val="0"/>
                  <w14:checkedState w14:val="2612" w14:font="MS Gothic"/>
                  <w14:uncheckedState w14:val="2610" w14:font="MS Gothic"/>
                </w14:checkbox>
              </w:sdtPr>
              <w:sdtContent>
                <w:r w:rsidR="008B3EF5">
                  <w:rPr>
                    <w:rFonts w:ascii="MS Gothic" w:eastAsia="MS Gothic" w:hAnsi="MS Gothic" w:hint="eastAsia"/>
                  </w:rPr>
                  <w:t>☐</w:t>
                </w:r>
              </w:sdtContent>
            </w:sdt>
            <w:r w:rsidR="008B3EF5" w:rsidRPr="003D1E20">
              <w:t>Compliant</w:t>
            </w:r>
          </w:p>
          <w:p w14:paraId="09AFBC10" w14:textId="77777777" w:rsidR="008B3EF5" w:rsidRPr="003D1E20" w:rsidRDefault="00000000" w:rsidP="00DE3E6A">
            <w:pPr>
              <w:pStyle w:val="QATableBodyText"/>
              <w:spacing w:after="0"/>
              <w:jc w:val="both"/>
            </w:pPr>
            <w:sdt>
              <w:sdtPr>
                <w:id w:val="328875655"/>
                <w14:checkbox>
                  <w14:checked w14:val="0"/>
                  <w14:checkedState w14:val="2612" w14:font="MS Gothic"/>
                  <w14:uncheckedState w14:val="2610" w14:font="MS Gothic"/>
                </w14:checkbox>
              </w:sdtPr>
              <w:sdtContent>
                <w:r w:rsidR="008B3EF5">
                  <w:rPr>
                    <w:rFonts w:ascii="MS Gothic" w:eastAsia="MS Gothic" w:hAnsi="MS Gothic" w:hint="eastAsia"/>
                  </w:rPr>
                  <w:t>☐</w:t>
                </w:r>
              </w:sdtContent>
            </w:sdt>
            <w:r w:rsidR="008B3EF5" w:rsidRPr="003D1E20">
              <w:t>Deficient</w:t>
            </w:r>
          </w:p>
          <w:p w14:paraId="4474B96F" w14:textId="77777777" w:rsidR="008B3EF5" w:rsidRPr="003D1E20" w:rsidRDefault="008B3EF5" w:rsidP="00DE3E6A">
            <w:pPr>
              <w:pStyle w:val="QATableBodyText"/>
              <w:spacing w:after="0"/>
            </w:pPr>
          </w:p>
          <w:sdt>
            <w:sdtPr>
              <w:id w:val="887229489"/>
              <w:placeholder>
                <w:docPart w:val="B43D2C70AE58E04AB53646E010B1A244"/>
              </w:placeholder>
            </w:sdtPr>
            <w:sdtContent>
              <w:sdt>
                <w:sdtPr>
                  <w:id w:val="216869039"/>
                  <w:placeholder>
                    <w:docPart w:val="89CF1B4D45551C49AFD257B037A7DF22"/>
                  </w:placeholder>
                  <w:showingPlcHdr/>
                </w:sdtPr>
                <w:sdtContent>
                  <w:p w14:paraId="4CFAB103" w14:textId="77777777" w:rsidR="008B3EF5" w:rsidRDefault="008B3EF5" w:rsidP="00DE3E6A">
                    <w:pPr>
                      <w:pStyle w:val="QATableBodyText"/>
                      <w:spacing w:after="0"/>
                    </w:pPr>
                    <w:r w:rsidRPr="00C34C63">
                      <w:t>Enter observations of non-compliance, comments or notes here.</w:t>
                    </w:r>
                  </w:p>
                </w:sdtContent>
              </w:sdt>
              <w:p w14:paraId="2FD4985C" w14:textId="4865AA30" w:rsidR="008B3EF5" w:rsidRDefault="00000000" w:rsidP="00DE3E6A">
                <w:pPr>
                  <w:pStyle w:val="QATableBodyText"/>
                  <w:spacing w:after="0"/>
                  <w:jc w:val="both"/>
                </w:pPr>
              </w:p>
            </w:sdtContent>
          </w:sdt>
        </w:tc>
      </w:tr>
      <w:tr w:rsidR="008B3EF5" w14:paraId="00CC0EC1" w14:textId="77777777">
        <w:trPr>
          <w:trHeight w:val="2501"/>
        </w:trPr>
        <w:tc>
          <w:tcPr>
            <w:tcW w:w="1068" w:type="dxa"/>
            <w:tcBorders>
              <w:top w:val="single" w:sz="4" w:space="0" w:color="auto"/>
              <w:bottom w:val="single" w:sz="4" w:space="0" w:color="auto"/>
            </w:tcBorders>
          </w:tcPr>
          <w:p w14:paraId="16F4BDAD" w14:textId="6B9906D1" w:rsidR="008B3EF5" w:rsidRPr="00C34C63" w:rsidRDefault="008B3EF5" w:rsidP="00DE3E6A">
            <w:pPr>
              <w:pStyle w:val="QATableIDText"/>
              <w:spacing w:after="0"/>
            </w:pPr>
            <w:r>
              <w:rPr>
                <w:u w:color="0562C1"/>
              </w:rPr>
              <w:t>13-A-</w:t>
            </w:r>
            <w:r>
              <w:rPr>
                <w:spacing w:val="-10"/>
                <w:u w:color="0562C1"/>
              </w:rPr>
              <w:t>8</w:t>
            </w:r>
          </w:p>
        </w:tc>
        <w:tc>
          <w:tcPr>
            <w:tcW w:w="4827" w:type="dxa"/>
            <w:tcBorders>
              <w:top w:val="single" w:sz="4" w:space="0" w:color="auto"/>
              <w:bottom w:val="single" w:sz="4" w:space="0" w:color="auto"/>
              <w:right w:val="nil"/>
            </w:tcBorders>
          </w:tcPr>
          <w:p w14:paraId="22A6F05A" w14:textId="77777777" w:rsidR="00A36A87" w:rsidRPr="00E676F4" w:rsidRDefault="00A36A87" w:rsidP="00DE3E6A">
            <w:pPr>
              <w:spacing w:after="0"/>
              <w:rPr>
                <w:rFonts w:ascii="Arial Narrow" w:hAnsi="Arial Narrow" w:cs="Calibri"/>
                <w:color w:val="000000"/>
              </w:rPr>
            </w:pPr>
            <w:r w:rsidRPr="00E676F4">
              <w:rPr>
                <w:rFonts w:ascii="Arial Narrow" w:hAnsi="Arial Narrow" w:cs="Calibri"/>
                <w:color w:val="000000"/>
              </w:rPr>
              <w:t>An ASC may place alcohol-based hand rub dispensers in its facility if the dispensers are installed in a manner that adequately protects against inappropriate access.</w:t>
            </w:r>
            <w:r w:rsidRPr="00E676F4">
              <w:rPr>
                <w:rFonts w:ascii="Arial Narrow" w:hAnsi="Arial Narrow" w:cs="Calibri"/>
                <w:color w:val="000000"/>
              </w:rPr>
              <w:br/>
              <w:t xml:space="preserve"> </w:t>
            </w:r>
            <w:r w:rsidRPr="00E676F4">
              <w:rPr>
                <w:rFonts w:ascii="Arial Narrow" w:hAnsi="Arial Narrow" w:cs="Calibri"/>
                <w:color w:val="000000"/>
              </w:rPr>
              <w:br/>
              <w:t xml:space="preserve"> </w:t>
            </w:r>
          </w:p>
          <w:p w14:paraId="461D4C78" w14:textId="28DBC659" w:rsidR="008B3EF5" w:rsidRPr="00E676F4" w:rsidRDefault="008B3EF5" w:rsidP="00DE3E6A">
            <w:pPr>
              <w:pStyle w:val="QATableBodyText"/>
              <w:spacing w:after="0"/>
              <w:rPr>
                <w:rFonts w:ascii="Arial Narrow" w:hAnsi="Arial Narrow"/>
                <w:sz w:val="22"/>
              </w:rPr>
            </w:pPr>
          </w:p>
        </w:tc>
        <w:tc>
          <w:tcPr>
            <w:tcW w:w="90" w:type="dxa"/>
            <w:tcBorders>
              <w:top w:val="single" w:sz="4" w:space="0" w:color="auto"/>
              <w:left w:val="nil"/>
              <w:bottom w:val="single" w:sz="4" w:space="0" w:color="auto"/>
            </w:tcBorders>
          </w:tcPr>
          <w:p w14:paraId="6D0B8164" w14:textId="77777777" w:rsidR="008B3EF5" w:rsidRDefault="008B3EF5" w:rsidP="00DE3E6A">
            <w:pPr>
              <w:pStyle w:val="QATableBodyText"/>
              <w:spacing w:after="0"/>
              <w:rPr>
                <w:b/>
                <w:w w:val="85"/>
              </w:rPr>
            </w:pPr>
          </w:p>
        </w:tc>
        <w:tc>
          <w:tcPr>
            <w:tcW w:w="1620" w:type="dxa"/>
            <w:tcBorders>
              <w:top w:val="single" w:sz="4" w:space="0" w:color="auto"/>
              <w:bottom w:val="single" w:sz="4" w:space="0" w:color="auto"/>
            </w:tcBorders>
          </w:tcPr>
          <w:p w14:paraId="70880BE5" w14:textId="77777777" w:rsidR="008B3EF5" w:rsidRDefault="008B3EF5" w:rsidP="00DE3E6A">
            <w:pPr>
              <w:pStyle w:val="TableParagraph"/>
              <w:spacing w:after="0" w:line="244" w:lineRule="exact"/>
            </w:pPr>
            <w:r>
              <w:rPr>
                <w:spacing w:val="-2"/>
              </w:rPr>
              <w:t>416.44(b)(4)</w:t>
            </w:r>
          </w:p>
          <w:p w14:paraId="18A7A3E2" w14:textId="77777777" w:rsidR="008B3EF5" w:rsidRDefault="008B3EF5" w:rsidP="00DE3E6A">
            <w:pPr>
              <w:pStyle w:val="QATableBodyText"/>
              <w:spacing w:after="0"/>
              <w:rPr>
                <w:spacing w:val="-2"/>
              </w:rPr>
            </w:pPr>
            <w:r>
              <w:rPr>
                <w:spacing w:val="-2"/>
              </w:rPr>
              <w:t>Standard</w:t>
            </w:r>
          </w:p>
          <w:p w14:paraId="1FC6303C" w14:textId="77777777" w:rsidR="00864D2B" w:rsidRDefault="00864D2B" w:rsidP="00DE3E6A">
            <w:pPr>
              <w:pStyle w:val="QATableBodyText"/>
              <w:spacing w:after="0"/>
              <w:rPr>
                <w:spacing w:val="-2"/>
              </w:rPr>
            </w:pPr>
          </w:p>
          <w:p w14:paraId="6098666F" w14:textId="4ADAB3BD" w:rsidR="00864D2B" w:rsidRPr="00B22450" w:rsidRDefault="00864D2B" w:rsidP="00F81C51">
            <w:pPr>
              <w:pStyle w:val="TableParagraph"/>
              <w:spacing w:after="0" w:line="204" w:lineRule="auto"/>
              <w:ind w:right="645"/>
            </w:pPr>
            <w:r>
              <w:rPr>
                <w:spacing w:val="-10"/>
              </w:rPr>
              <w:t>A</w:t>
            </w:r>
            <w:r>
              <w:t xml:space="preserve"> </w:t>
            </w:r>
            <w:r>
              <w:rPr>
                <w:spacing w:val="-4"/>
              </w:rPr>
              <w:t xml:space="preserve"> </w:t>
            </w:r>
          </w:p>
          <w:p w14:paraId="6D6FC572" w14:textId="519E9062" w:rsidR="00864D2B" w:rsidRPr="00C34C63" w:rsidRDefault="00864D2B" w:rsidP="00DE3E6A">
            <w:pPr>
              <w:pStyle w:val="QATableBodyText"/>
              <w:spacing w:after="0"/>
            </w:pPr>
            <w:r>
              <w:rPr>
                <w:spacing w:val="-10"/>
              </w:rPr>
              <w:t>C</w:t>
            </w:r>
          </w:p>
        </w:tc>
        <w:tc>
          <w:tcPr>
            <w:tcW w:w="4230" w:type="dxa"/>
            <w:tcBorders>
              <w:top w:val="single" w:sz="4" w:space="0" w:color="auto"/>
              <w:bottom w:val="single" w:sz="4" w:space="0" w:color="auto"/>
            </w:tcBorders>
          </w:tcPr>
          <w:p w14:paraId="2A854D0A" w14:textId="77777777" w:rsidR="00EE3CBF" w:rsidRPr="00C25729" w:rsidRDefault="00EE3CBF" w:rsidP="00B22450">
            <w:pPr>
              <w:pStyle w:val="QATableBodyText"/>
              <w:spacing w:after="0"/>
              <w:ind w:left="0"/>
              <w:rPr>
                <w:rFonts w:ascii="Arial Narrow" w:hAnsi="Arial Narrow"/>
                <w:color w:val="FF0000"/>
                <w:sz w:val="22"/>
                <w:szCs w:val="24"/>
              </w:rPr>
            </w:pPr>
            <w:r w:rsidRPr="00C25729">
              <w:rPr>
                <w:rFonts w:ascii="Arial Narrow" w:hAnsi="Arial Narrow"/>
                <w:b/>
                <w:bCs/>
                <w:color w:val="FF0000"/>
                <w:sz w:val="22"/>
                <w:szCs w:val="24"/>
              </w:rPr>
              <w:t>Interpretive Guidance:</w:t>
            </w:r>
            <w:r w:rsidRPr="00C25729">
              <w:rPr>
                <w:rFonts w:ascii="Arial Narrow" w:hAnsi="Arial Narrow"/>
                <w:color w:val="FF0000"/>
                <w:sz w:val="22"/>
                <w:szCs w:val="24"/>
              </w:rPr>
              <w:t> </w:t>
            </w:r>
          </w:p>
          <w:p w14:paraId="56E94595" w14:textId="77777777" w:rsidR="00EE3CBF" w:rsidRDefault="00EE3CBF" w:rsidP="00B22450">
            <w:pPr>
              <w:pStyle w:val="QATableBodyText"/>
              <w:spacing w:after="0"/>
              <w:ind w:left="0"/>
              <w:rPr>
                <w:rFonts w:ascii="Arial Narrow" w:hAnsi="Arial Narrow"/>
                <w:color w:val="FF0000"/>
                <w:sz w:val="22"/>
                <w:szCs w:val="24"/>
              </w:rPr>
            </w:pPr>
            <w:r w:rsidRPr="00C25729">
              <w:rPr>
                <w:rFonts w:ascii="Arial Narrow" w:hAnsi="Arial Narrow"/>
                <w:color w:val="FF0000"/>
                <w:sz w:val="22"/>
                <w:szCs w:val="24"/>
              </w:rPr>
              <w:t> </w:t>
            </w:r>
          </w:p>
          <w:p w14:paraId="4E1F53DF" w14:textId="77777777" w:rsidR="00EE3CBF" w:rsidRDefault="00EE3CBF" w:rsidP="00B22450">
            <w:pPr>
              <w:pStyle w:val="QATableBodyText"/>
              <w:spacing w:after="0"/>
              <w:ind w:left="0"/>
              <w:rPr>
                <w:rFonts w:ascii="Arial Narrow" w:hAnsi="Arial Narrow"/>
                <w:color w:val="FF0000"/>
                <w:sz w:val="22"/>
                <w:szCs w:val="24"/>
              </w:rPr>
            </w:pPr>
          </w:p>
          <w:p w14:paraId="22E17DB0" w14:textId="77777777" w:rsidR="00EE3CBF" w:rsidRPr="00C25729" w:rsidRDefault="00EE3CBF" w:rsidP="00B22450">
            <w:pPr>
              <w:pStyle w:val="QATableBodyText"/>
              <w:spacing w:after="0"/>
              <w:ind w:left="0"/>
              <w:rPr>
                <w:rFonts w:ascii="Arial Narrow" w:hAnsi="Arial Narrow"/>
                <w:color w:val="FF0000"/>
                <w:sz w:val="22"/>
                <w:szCs w:val="24"/>
              </w:rPr>
            </w:pPr>
          </w:p>
          <w:p w14:paraId="3F9F7D17" w14:textId="77777777" w:rsidR="00EE3CBF" w:rsidRPr="00C25729" w:rsidRDefault="00EE3CBF" w:rsidP="00B22450">
            <w:pPr>
              <w:pStyle w:val="QATableBodyText"/>
              <w:spacing w:after="0"/>
              <w:ind w:left="0"/>
              <w:rPr>
                <w:rFonts w:ascii="Arial Narrow" w:hAnsi="Arial Narrow"/>
                <w:color w:val="FF0000"/>
                <w:sz w:val="22"/>
                <w:szCs w:val="24"/>
              </w:rPr>
            </w:pPr>
            <w:r w:rsidRPr="00C25729">
              <w:rPr>
                <w:rFonts w:ascii="Arial Narrow" w:hAnsi="Arial Narrow"/>
                <w:b/>
                <w:bCs/>
                <w:color w:val="FF0000"/>
                <w:sz w:val="22"/>
                <w:szCs w:val="24"/>
              </w:rPr>
              <w:t>Evaluating Compliance:</w:t>
            </w:r>
            <w:r w:rsidRPr="00C25729">
              <w:rPr>
                <w:rFonts w:ascii="Arial Narrow" w:hAnsi="Arial Narrow"/>
                <w:color w:val="FF0000"/>
                <w:sz w:val="22"/>
                <w:szCs w:val="24"/>
              </w:rPr>
              <w:t> </w:t>
            </w:r>
          </w:p>
          <w:p w14:paraId="6C4FAEA1" w14:textId="77777777" w:rsidR="008B3EF5" w:rsidRDefault="008B3EF5" w:rsidP="00DE3E6A">
            <w:pPr>
              <w:pStyle w:val="QATableBodyText"/>
              <w:spacing w:after="0"/>
            </w:pPr>
          </w:p>
          <w:p w14:paraId="26BAC078" w14:textId="77777777" w:rsidR="00273809" w:rsidRDefault="00273809" w:rsidP="00DE3E6A">
            <w:pPr>
              <w:pStyle w:val="QATableBodyText"/>
              <w:spacing w:after="0"/>
            </w:pPr>
          </w:p>
          <w:p w14:paraId="65767E94" w14:textId="77777777" w:rsidR="00273809" w:rsidRPr="00273809" w:rsidRDefault="00273809" w:rsidP="00DE3E6A">
            <w:pPr>
              <w:pStyle w:val="paragraph"/>
              <w:spacing w:before="0" w:beforeAutospacing="0" w:after="0" w:afterAutospacing="0"/>
              <w:textAlignment w:val="baseline"/>
              <w:rPr>
                <w:rFonts w:ascii="Arial Narrow" w:hAnsi="Arial Narrow" w:cs="Segoe UI"/>
                <w:color w:val="FF0000"/>
                <w:sz w:val="22"/>
                <w:szCs w:val="22"/>
              </w:rPr>
            </w:pPr>
            <w:r w:rsidRPr="00273809">
              <w:rPr>
                <w:rStyle w:val="normaltextrun"/>
                <w:rFonts w:ascii="Arial Narrow" w:hAnsi="Arial Narrow" w:cs="Arial"/>
                <w:b/>
                <w:bCs/>
                <w:color w:val="FF0000"/>
                <w:sz w:val="22"/>
                <w:szCs w:val="22"/>
              </w:rPr>
              <w:t>CMS standards Interpretive Guidance can be found at:</w:t>
            </w:r>
            <w:r w:rsidRPr="00273809">
              <w:rPr>
                <w:rStyle w:val="eop"/>
                <w:rFonts w:ascii="Arial Narrow" w:hAnsi="Arial Narrow" w:cs="Arial"/>
                <w:color w:val="FF0000"/>
                <w:sz w:val="22"/>
                <w:szCs w:val="22"/>
              </w:rPr>
              <w:t> </w:t>
            </w:r>
          </w:p>
          <w:p w14:paraId="2CA37C5F" w14:textId="77777777" w:rsidR="00273809" w:rsidRDefault="00273809" w:rsidP="00B22450">
            <w:pPr>
              <w:pStyle w:val="QATableBodyText"/>
              <w:spacing w:after="0"/>
              <w:ind w:left="0"/>
            </w:pPr>
            <w:hyperlink r:id="rId702" w:tgtFrame="_blank" w:history="1">
              <w:r w:rsidRPr="00273809">
                <w:rPr>
                  <w:rStyle w:val="normaltextrun"/>
                  <w:rFonts w:ascii="Arial Narrow" w:hAnsi="Arial Narrow" w:cs="Arial"/>
                  <w:color w:val="FF0000"/>
                  <w:sz w:val="22"/>
                  <w:u w:val="single"/>
                </w:rPr>
                <w:t>SOM (cms.gov) Appendix L</w:t>
              </w:r>
            </w:hyperlink>
          </w:p>
          <w:p w14:paraId="73F6AACF" w14:textId="0DE2DC72" w:rsidR="00CF7B5B" w:rsidRDefault="00CF7B5B" w:rsidP="00B22450">
            <w:pPr>
              <w:pStyle w:val="QATableBodyText"/>
              <w:spacing w:after="0"/>
              <w:ind w:left="0"/>
            </w:pPr>
          </w:p>
        </w:tc>
        <w:tc>
          <w:tcPr>
            <w:tcW w:w="3073" w:type="dxa"/>
            <w:tcBorders>
              <w:top w:val="single" w:sz="4" w:space="0" w:color="auto"/>
              <w:bottom w:val="single" w:sz="4" w:space="0" w:color="auto"/>
            </w:tcBorders>
          </w:tcPr>
          <w:p w14:paraId="56EFDF8E" w14:textId="77777777" w:rsidR="008B3EF5" w:rsidRPr="003D1E20" w:rsidRDefault="00000000" w:rsidP="00DE3E6A">
            <w:pPr>
              <w:pStyle w:val="QATableBodyText"/>
              <w:spacing w:after="0"/>
              <w:jc w:val="both"/>
            </w:pPr>
            <w:sdt>
              <w:sdtPr>
                <w:id w:val="-159693659"/>
                <w14:checkbox>
                  <w14:checked w14:val="0"/>
                  <w14:checkedState w14:val="2612" w14:font="MS Gothic"/>
                  <w14:uncheckedState w14:val="2610" w14:font="MS Gothic"/>
                </w14:checkbox>
              </w:sdtPr>
              <w:sdtContent>
                <w:r w:rsidR="008B3EF5">
                  <w:rPr>
                    <w:rFonts w:ascii="MS Gothic" w:eastAsia="MS Gothic" w:hAnsi="MS Gothic" w:hint="eastAsia"/>
                  </w:rPr>
                  <w:t>☐</w:t>
                </w:r>
              </w:sdtContent>
            </w:sdt>
            <w:r w:rsidR="008B3EF5" w:rsidRPr="003D1E20">
              <w:t>Compliant</w:t>
            </w:r>
          </w:p>
          <w:p w14:paraId="4B60332F" w14:textId="77777777" w:rsidR="008B3EF5" w:rsidRPr="003D1E20" w:rsidRDefault="00000000" w:rsidP="00DE3E6A">
            <w:pPr>
              <w:pStyle w:val="QATableBodyText"/>
              <w:spacing w:after="0"/>
              <w:jc w:val="both"/>
            </w:pPr>
            <w:sdt>
              <w:sdtPr>
                <w:id w:val="-1246798631"/>
                <w14:checkbox>
                  <w14:checked w14:val="0"/>
                  <w14:checkedState w14:val="2612" w14:font="MS Gothic"/>
                  <w14:uncheckedState w14:val="2610" w14:font="MS Gothic"/>
                </w14:checkbox>
              </w:sdtPr>
              <w:sdtContent>
                <w:r w:rsidR="008B3EF5">
                  <w:rPr>
                    <w:rFonts w:ascii="MS Gothic" w:eastAsia="MS Gothic" w:hAnsi="MS Gothic" w:hint="eastAsia"/>
                  </w:rPr>
                  <w:t>☐</w:t>
                </w:r>
              </w:sdtContent>
            </w:sdt>
            <w:r w:rsidR="008B3EF5" w:rsidRPr="003D1E20">
              <w:t>Deficient</w:t>
            </w:r>
          </w:p>
          <w:p w14:paraId="1713D1AD" w14:textId="77777777" w:rsidR="008B3EF5" w:rsidRPr="003D1E20" w:rsidRDefault="008B3EF5" w:rsidP="00DE3E6A">
            <w:pPr>
              <w:pStyle w:val="QATableBodyText"/>
              <w:spacing w:after="0"/>
            </w:pPr>
          </w:p>
          <w:sdt>
            <w:sdtPr>
              <w:id w:val="1953902436"/>
              <w:placeholder>
                <w:docPart w:val="FFB7E451B96A6B49BEBB1E1FA2CBE9DA"/>
              </w:placeholder>
            </w:sdtPr>
            <w:sdtContent>
              <w:sdt>
                <w:sdtPr>
                  <w:id w:val="1522048159"/>
                  <w:placeholder>
                    <w:docPart w:val="38DC73CEB00545449B72470EB0A745EC"/>
                  </w:placeholder>
                  <w:showingPlcHdr/>
                </w:sdtPr>
                <w:sdtContent>
                  <w:p w14:paraId="6E5FA260" w14:textId="77777777" w:rsidR="008B3EF5" w:rsidRDefault="008B3EF5" w:rsidP="00DE3E6A">
                    <w:pPr>
                      <w:pStyle w:val="QATableBodyText"/>
                      <w:spacing w:after="0"/>
                    </w:pPr>
                    <w:r w:rsidRPr="00C34C63">
                      <w:t>Enter observations of non-compliance, comments or notes here.</w:t>
                    </w:r>
                  </w:p>
                </w:sdtContent>
              </w:sdt>
              <w:p w14:paraId="5903C5E7" w14:textId="65E5367B" w:rsidR="008B3EF5" w:rsidRDefault="00000000" w:rsidP="00DE3E6A">
                <w:pPr>
                  <w:pStyle w:val="QATableBodyText"/>
                  <w:spacing w:after="0"/>
                  <w:jc w:val="both"/>
                </w:pPr>
              </w:p>
            </w:sdtContent>
          </w:sdt>
        </w:tc>
      </w:tr>
      <w:tr w:rsidR="008B3EF5" w14:paraId="27DA34C4" w14:textId="77777777">
        <w:trPr>
          <w:trHeight w:val="2501"/>
        </w:trPr>
        <w:tc>
          <w:tcPr>
            <w:tcW w:w="1068" w:type="dxa"/>
            <w:tcBorders>
              <w:top w:val="single" w:sz="4" w:space="0" w:color="auto"/>
              <w:bottom w:val="single" w:sz="4" w:space="0" w:color="auto"/>
            </w:tcBorders>
          </w:tcPr>
          <w:p w14:paraId="045E186A" w14:textId="7D24C125" w:rsidR="008B3EF5" w:rsidRPr="00C34C63" w:rsidRDefault="008B3EF5" w:rsidP="00DE3E6A">
            <w:pPr>
              <w:pStyle w:val="QATableIDText"/>
              <w:spacing w:after="0"/>
            </w:pPr>
            <w:r>
              <w:t>13-A-</w:t>
            </w:r>
            <w:r>
              <w:rPr>
                <w:spacing w:val="-10"/>
              </w:rPr>
              <w:t>9</w:t>
            </w:r>
          </w:p>
        </w:tc>
        <w:tc>
          <w:tcPr>
            <w:tcW w:w="4827" w:type="dxa"/>
            <w:tcBorders>
              <w:top w:val="single" w:sz="4" w:space="0" w:color="auto"/>
              <w:bottom w:val="single" w:sz="4" w:space="0" w:color="auto"/>
              <w:right w:val="nil"/>
            </w:tcBorders>
          </w:tcPr>
          <w:p w14:paraId="333891B1" w14:textId="77777777" w:rsidR="00A36A87" w:rsidRPr="00E676F4" w:rsidRDefault="00A36A87" w:rsidP="00DE3E6A">
            <w:pPr>
              <w:spacing w:after="0"/>
              <w:rPr>
                <w:rFonts w:ascii="Arial Narrow" w:hAnsi="Arial Narrow" w:cs="Calibri"/>
                <w:color w:val="000000"/>
              </w:rPr>
            </w:pPr>
            <w:r w:rsidRPr="00E676F4">
              <w:rPr>
                <w:rFonts w:ascii="Arial Narrow" w:hAnsi="Arial Narrow" w:cs="Calibri"/>
                <w:color w:val="000000"/>
              </w:rPr>
              <w:t>Beginning July 5, 2017, an ASC must be in compliance with Chapter 21.3.2.1, Doors to hazardous areas.</w:t>
            </w:r>
          </w:p>
          <w:p w14:paraId="28DB5015" w14:textId="34D8444D" w:rsidR="008B3EF5" w:rsidRPr="00E676F4" w:rsidRDefault="008B3EF5" w:rsidP="00DE3E6A">
            <w:pPr>
              <w:pStyle w:val="QATableBodyText"/>
              <w:spacing w:after="0"/>
              <w:rPr>
                <w:rFonts w:ascii="Arial Narrow" w:hAnsi="Arial Narrow"/>
                <w:sz w:val="22"/>
              </w:rPr>
            </w:pPr>
          </w:p>
        </w:tc>
        <w:tc>
          <w:tcPr>
            <w:tcW w:w="90" w:type="dxa"/>
            <w:tcBorders>
              <w:top w:val="single" w:sz="4" w:space="0" w:color="auto"/>
              <w:left w:val="nil"/>
              <w:bottom w:val="single" w:sz="4" w:space="0" w:color="auto"/>
            </w:tcBorders>
          </w:tcPr>
          <w:p w14:paraId="009C0A9A" w14:textId="77777777" w:rsidR="008B3EF5" w:rsidRDefault="008B3EF5" w:rsidP="00DE3E6A">
            <w:pPr>
              <w:pStyle w:val="QATableBodyText"/>
              <w:spacing w:after="0"/>
              <w:rPr>
                <w:b/>
                <w:w w:val="85"/>
              </w:rPr>
            </w:pPr>
          </w:p>
        </w:tc>
        <w:tc>
          <w:tcPr>
            <w:tcW w:w="1620" w:type="dxa"/>
            <w:tcBorders>
              <w:top w:val="single" w:sz="4" w:space="0" w:color="auto"/>
              <w:bottom w:val="single" w:sz="4" w:space="0" w:color="auto"/>
            </w:tcBorders>
          </w:tcPr>
          <w:p w14:paraId="018FA0E0" w14:textId="77777777" w:rsidR="008B3EF5" w:rsidRDefault="008B3EF5" w:rsidP="00DE3E6A">
            <w:pPr>
              <w:pStyle w:val="TableParagraph"/>
              <w:spacing w:after="0" w:line="244" w:lineRule="exact"/>
            </w:pPr>
            <w:r>
              <w:rPr>
                <w:spacing w:val="-2"/>
              </w:rPr>
              <w:t>416.44(b)(6)</w:t>
            </w:r>
          </w:p>
          <w:p w14:paraId="1F7A5EC7" w14:textId="77777777" w:rsidR="008B3EF5" w:rsidRDefault="008B3EF5" w:rsidP="00DE3E6A">
            <w:pPr>
              <w:pStyle w:val="QATableBodyText"/>
              <w:spacing w:after="0"/>
              <w:rPr>
                <w:spacing w:val="-2"/>
              </w:rPr>
            </w:pPr>
            <w:r>
              <w:rPr>
                <w:spacing w:val="-2"/>
              </w:rPr>
              <w:t>Standard</w:t>
            </w:r>
          </w:p>
          <w:p w14:paraId="7CBFD49C" w14:textId="77777777" w:rsidR="00864D2B" w:rsidRDefault="00864D2B" w:rsidP="00DE3E6A">
            <w:pPr>
              <w:pStyle w:val="QATableBodyText"/>
              <w:spacing w:after="0"/>
              <w:rPr>
                <w:spacing w:val="-2"/>
              </w:rPr>
            </w:pPr>
          </w:p>
          <w:p w14:paraId="664C671F" w14:textId="77777777" w:rsidR="00864D2B" w:rsidRDefault="00864D2B" w:rsidP="00DE3E6A">
            <w:pPr>
              <w:pStyle w:val="TableParagraph"/>
              <w:spacing w:after="0" w:line="204" w:lineRule="auto"/>
              <w:ind w:right="645"/>
            </w:pPr>
            <w:r>
              <w:rPr>
                <w:spacing w:val="-10"/>
              </w:rPr>
              <w:t>A</w:t>
            </w:r>
            <w:r>
              <w:t xml:space="preserve"> </w:t>
            </w:r>
          </w:p>
          <w:p w14:paraId="1DAC6958" w14:textId="75F95494" w:rsidR="00864D2B" w:rsidRPr="00F81C51" w:rsidRDefault="00864D2B" w:rsidP="00F81C51">
            <w:pPr>
              <w:pStyle w:val="TableParagraph"/>
              <w:spacing w:after="0" w:line="204" w:lineRule="auto"/>
              <w:ind w:right="645"/>
            </w:pPr>
            <w:r>
              <w:rPr>
                <w:spacing w:val="-10"/>
              </w:rPr>
              <w:t>B</w:t>
            </w:r>
            <w:r>
              <w:rPr>
                <w:spacing w:val="-4"/>
              </w:rPr>
              <w:t xml:space="preserve"> </w:t>
            </w:r>
          </w:p>
          <w:p w14:paraId="7D4F68AB" w14:textId="7A5203F2" w:rsidR="00864D2B" w:rsidRPr="00C34C63" w:rsidRDefault="00864D2B" w:rsidP="00DE3E6A">
            <w:pPr>
              <w:pStyle w:val="QATableBodyText"/>
              <w:spacing w:after="0"/>
            </w:pPr>
            <w:r>
              <w:rPr>
                <w:spacing w:val="-10"/>
              </w:rPr>
              <w:t>C</w:t>
            </w:r>
          </w:p>
        </w:tc>
        <w:tc>
          <w:tcPr>
            <w:tcW w:w="4230" w:type="dxa"/>
            <w:tcBorders>
              <w:top w:val="single" w:sz="4" w:space="0" w:color="auto"/>
              <w:bottom w:val="single" w:sz="4" w:space="0" w:color="auto"/>
            </w:tcBorders>
          </w:tcPr>
          <w:p w14:paraId="7A06445E" w14:textId="77777777" w:rsidR="00EE3CBF" w:rsidRPr="00C25729" w:rsidRDefault="00EE3CBF" w:rsidP="00F81C51">
            <w:pPr>
              <w:pStyle w:val="QATableBodyText"/>
              <w:spacing w:after="0"/>
              <w:ind w:left="0"/>
              <w:rPr>
                <w:rFonts w:ascii="Arial Narrow" w:hAnsi="Arial Narrow"/>
                <w:color w:val="FF0000"/>
                <w:sz w:val="22"/>
                <w:szCs w:val="24"/>
              </w:rPr>
            </w:pPr>
            <w:r w:rsidRPr="00C25729">
              <w:rPr>
                <w:rFonts w:ascii="Arial Narrow" w:hAnsi="Arial Narrow"/>
                <w:b/>
                <w:bCs/>
                <w:color w:val="FF0000"/>
                <w:sz w:val="22"/>
                <w:szCs w:val="24"/>
              </w:rPr>
              <w:t>Interpretive Guidance:</w:t>
            </w:r>
            <w:r w:rsidRPr="00C25729">
              <w:rPr>
                <w:rFonts w:ascii="Arial Narrow" w:hAnsi="Arial Narrow"/>
                <w:color w:val="FF0000"/>
                <w:sz w:val="22"/>
                <w:szCs w:val="24"/>
              </w:rPr>
              <w:t> </w:t>
            </w:r>
          </w:p>
          <w:p w14:paraId="5D79D4D7" w14:textId="77777777" w:rsidR="00EE3CBF" w:rsidRDefault="00EE3CBF" w:rsidP="00F81C51">
            <w:pPr>
              <w:pStyle w:val="QATableBodyText"/>
              <w:spacing w:after="0"/>
              <w:ind w:left="0"/>
              <w:rPr>
                <w:rFonts w:ascii="Arial Narrow" w:hAnsi="Arial Narrow"/>
                <w:color w:val="FF0000"/>
                <w:sz w:val="22"/>
                <w:szCs w:val="24"/>
              </w:rPr>
            </w:pPr>
            <w:r w:rsidRPr="00C25729">
              <w:rPr>
                <w:rFonts w:ascii="Arial Narrow" w:hAnsi="Arial Narrow"/>
                <w:color w:val="FF0000"/>
                <w:sz w:val="22"/>
                <w:szCs w:val="24"/>
              </w:rPr>
              <w:t> </w:t>
            </w:r>
          </w:p>
          <w:p w14:paraId="25E71E57" w14:textId="77777777" w:rsidR="00EE3CBF" w:rsidRDefault="00EE3CBF" w:rsidP="00F81C51">
            <w:pPr>
              <w:pStyle w:val="QATableBodyText"/>
              <w:spacing w:after="0"/>
              <w:ind w:left="0"/>
              <w:rPr>
                <w:rFonts w:ascii="Arial Narrow" w:hAnsi="Arial Narrow"/>
                <w:color w:val="FF0000"/>
                <w:sz w:val="22"/>
                <w:szCs w:val="24"/>
              </w:rPr>
            </w:pPr>
          </w:p>
          <w:p w14:paraId="2E83A81A" w14:textId="77777777" w:rsidR="00EE3CBF" w:rsidRPr="00C25729" w:rsidRDefault="00EE3CBF" w:rsidP="00F81C51">
            <w:pPr>
              <w:pStyle w:val="QATableBodyText"/>
              <w:spacing w:after="0"/>
              <w:ind w:left="0"/>
              <w:rPr>
                <w:rFonts w:ascii="Arial Narrow" w:hAnsi="Arial Narrow"/>
                <w:color w:val="FF0000"/>
                <w:sz w:val="22"/>
                <w:szCs w:val="24"/>
              </w:rPr>
            </w:pPr>
          </w:p>
          <w:p w14:paraId="0BD4C5A4" w14:textId="77777777" w:rsidR="00EE3CBF" w:rsidRPr="00C25729" w:rsidRDefault="00EE3CBF" w:rsidP="00F81C51">
            <w:pPr>
              <w:pStyle w:val="QATableBodyText"/>
              <w:spacing w:after="0"/>
              <w:ind w:left="0"/>
              <w:rPr>
                <w:rFonts w:ascii="Arial Narrow" w:hAnsi="Arial Narrow"/>
                <w:color w:val="FF0000"/>
                <w:sz w:val="22"/>
                <w:szCs w:val="24"/>
              </w:rPr>
            </w:pPr>
            <w:r w:rsidRPr="00C25729">
              <w:rPr>
                <w:rFonts w:ascii="Arial Narrow" w:hAnsi="Arial Narrow"/>
                <w:b/>
                <w:bCs/>
                <w:color w:val="FF0000"/>
                <w:sz w:val="22"/>
                <w:szCs w:val="24"/>
              </w:rPr>
              <w:t>Evaluating Compliance:</w:t>
            </w:r>
            <w:r w:rsidRPr="00C25729">
              <w:rPr>
                <w:rFonts w:ascii="Arial Narrow" w:hAnsi="Arial Narrow"/>
                <w:color w:val="FF0000"/>
                <w:sz w:val="22"/>
                <w:szCs w:val="24"/>
              </w:rPr>
              <w:t> </w:t>
            </w:r>
          </w:p>
          <w:p w14:paraId="0F6B1E6D" w14:textId="77777777" w:rsidR="008B3EF5" w:rsidRDefault="008B3EF5" w:rsidP="00DE3E6A">
            <w:pPr>
              <w:pStyle w:val="QATableBodyText"/>
              <w:spacing w:after="0"/>
            </w:pPr>
          </w:p>
          <w:p w14:paraId="1B7AF106" w14:textId="77777777" w:rsidR="00273809" w:rsidRPr="00273809" w:rsidRDefault="00273809" w:rsidP="00DE3E6A">
            <w:pPr>
              <w:pStyle w:val="paragraph"/>
              <w:spacing w:before="0" w:beforeAutospacing="0" w:after="0" w:afterAutospacing="0"/>
              <w:textAlignment w:val="baseline"/>
              <w:rPr>
                <w:rFonts w:ascii="Arial Narrow" w:hAnsi="Arial Narrow" w:cs="Segoe UI"/>
                <w:color w:val="FF0000"/>
                <w:sz w:val="22"/>
                <w:szCs w:val="22"/>
              </w:rPr>
            </w:pPr>
            <w:r w:rsidRPr="00273809">
              <w:rPr>
                <w:rStyle w:val="normaltextrun"/>
                <w:rFonts w:ascii="Arial Narrow" w:hAnsi="Arial Narrow" w:cs="Arial"/>
                <w:b/>
                <w:bCs/>
                <w:color w:val="FF0000"/>
                <w:sz w:val="22"/>
                <w:szCs w:val="22"/>
              </w:rPr>
              <w:t>CMS standards Interpretive Guidance can be found at:</w:t>
            </w:r>
            <w:r w:rsidRPr="00273809">
              <w:rPr>
                <w:rStyle w:val="eop"/>
                <w:rFonts w:ascii="Arial Narrow" w:hAnsi="Arial Narrow" w:cs="Arial"/>
                <w:color w:val="FF0000"/>
                <w:sz w:val="22"/>
                <w:szCs w:val="22"/>
              </w:rPr>
              <w:t> </w:t>
            </w:r>
          </w:p>
          <w:p w14:paraId="4107D834" w14:textId="77777777" w:rsidR="00273809" w:rsidRDefault="00273809" w:rsidP="00F81C51">
            <w:pPr>
              <w:pStyle w:val="QATableBodyText"/>
              <w:spacing w:after="0"/>
              <w:ind w:left="0"/>
            </w:pPr>
            <w:hyperlink r:id="rId703" w:tgtFrame="_blank" w:history="1">
              <w:r w:rsidRPr="00273809">
                <w:rPr>
                  <w:rStyle w:val="normaltextrun"/>
                  <w:rFonts w:ascii="Arial Narrow" w:hAnsi="Arial Narrow" w:cs="Arial"/>
                  <w:color w:val="FF0000"/>
                  <w:sz w:val="22"/>
                  <w:u w:val="single"/>
                </w:rPr>
                <w:t>SOM (cms.gov) Appendix L</w:t>
              </w:r>
            </w:hyperlink>
          </w:p>
          <w:p w14:paraId="6A6F6733" w14:textId="567D3A36" w:rsidR="00500657" w:rsidRDefault="00500657" w:rsidP="00F81C51">
            <w:pPr>
              <w:pStyle w:val="QATableBodyText"/>
              <w:spacing w:after="0"/>
              <w:ind w:left="0"/>
            </w:pPr>
          </w:p>
        </w:tc>
        <w:tc>
          <w:tcPr>
            <w:tcW w:w="3073" w:type="dxa"/>
            <w:tcBorders>
              <w:top w:val="single" w:sz="4" w:space="0" w:color="auto"/>
              <w:bottom w:val="single" w:sz="4" w:space="0" w:color="auto"/>
            </w:tcBorders>
          </w:tcPr>
          <w:p w14:paraId="000B2AF3" w14:textId="77777777" w:rsidR="008B3EF5" w:rsidRPr="003D1E20" w:rsidRDefault="00000000" w:rsidP="00DE3E6A">
            <w:pPr>
              <w:pStyle w:val="QATableBodyText"/>
              <w:spacing w:after="0"/>
              <w:jc w:val="both"/>
            </w:pPr>
            <w:sdt>
              <w:sdtPr>
                <w:id w:val="1392375510"/>
                <w14:checkbox>
                  <w14:checked w14:val="0"/>
                  <w14:checkedState w14:val="2612" w14:font="MS Gothic"/>
                  <w14:uncheckedState w14:val="2610" w14:font="MS Gothic"/>
                </w14:checkbox>
              </w:sdtPr>
              <w:sdtContent>
                <w:r w:rsidR="008B3EF5">
                  <w:rPr>
                    <w:rFonts w:ascii="MS Gothic" w:eastAsia="MS Gothic" w:hAnsi="MS Gothic" w:hint="eastAsia"/>
                  </w:rPr>
                  <w:t>☐</w:t>
                </w:r>
              </w:sdtContent>
            </w:sdt>
            <w:r w:rsidR="008B3EF5" w:rsidRPr="003D1E20">
              <w:t>Compliant</w:t>
            </w:r>
          </w:p>
          <w:p w14:paraId="477B6EBD" w14:textId="77777777" w:rsidR="008B3EF5" w:rsidRPr="003D1E20" w:rsidRDefault="00000000" w:rsidP="00DE3E6A">
            <w:pPr>
              <w:pStyle w:val="QATableBodyText"/>
              <w:spacing w:after="0"/>
              <w:jc w:val="both"/>
            </w:pPr>
            <w:sdt>
              <w:sdtPr>
                <w:id w:val="-818186485"/>
                <w14:checkbox>
                  <w14:checked w14:val="0"/>
                  <w14:checkedState w14:val="2612" w14:font="MS Gothic"/>
                  <w14:uncheckedState w14:val="2610" w14:font="MS Gothic"/>
                </w14:checkbox>
              </w:sdtPr>
              <w:sdtContent>
                <w:r w:rsidR="008B3EF5">
                  <w:rPr>
                    <w:rFonts w:ascii="MS Gothic" w:eastAsia="MS Gothic" w:hAnsi="MS Gothic" w:hint="eastAsia"/>
                  </w:rPr>
                  <w:t>☐</w:t>
                </w:r>
              </w:sdtContent>
            </w:sdt>
            <w:r w:rsidR="008B3EF5" w:rsidRPr="003D1E20">
              <w:t>Deficient</w:t>
            </w:r>
          </w:p>
          <w:p w14:paraId="2C21B363" w14:textId="77777777" w:rsidR="008B3EF5" w:rsidRPr="003D1E20" w:rsidRDefault="008B3EF5" w:rsidP="00DE3E6A">
            <w:pPr>
              <w:pStyle w:val="QATableBodyText"/>
              <w:spacing w:after="0"/>
            </w:pPr>
          </w:p>
          <w:sdt>
            <w:sdtPr>
              <w:id w:val="762568724"/>
              <w:placeholder>
                <w:docPart w:val="9FC2A6C315B72E42B53CD786E470FCEE"/>
              </w:placeholder>
            </w:sdtPr>
            <w:sdtContent>
              <w:sdt>
                <w:sdtPr>
                  <w:id w:val="-755360664"/>
                  <w:placeholder>
                    <w:docPart w:val="6FC04D1758B0FD4CB93FCB63A635A4FE"/>
                  </w:placeholder>
                  <w:showingPlcHdr/>
                </w:sdtPr>
                <w:sdtContent>
                  <w:p w14:paraId="23EBAC2B" w14:textId="77777777" w:rsidR="008B3EF5" w:rsidRDefault="008B3EF5" w:rsidP="00DE3E6A">
                    <w:pPr>
                      <w:pStyle w:val="QATableBodyText"/>
                      <w:spacing w:after="0"/>
                    </w:pPr>
                    <w:r w:rsidRPr="00C34C63">
                      <w:t>Enter observations of non-compliance, comments or notes here.</w:t>
                    </w:r>
                  </w:p>
                </w:sdtContent>
              </w:sdt>
              <w:p w14:paraId="4ED6F74D" w14:textId="2338A0E0" w:rsidR="008B3EF5" w:rsidRDefault="00000000" w:rsidP="00DE3E6A">
                <w:pPr>
                  <w:pStyle w:val="QATableBodyText"/>
                  <w:spacing w:after="0"/>
                  <w:jc w:val="both"/>
                </w:pPr>
              </w:p>
            </w:sdtContent>
          </w:sdt>
        </w:tc>
      </w:tr>
      <w:tr w:rsidR="008D468C" w14:paraId="7A39C190" w14:textId="77777777" w:rsidTr="009F0AFD">
        <w:trPr>
          <w:trHeight w:val="2825"/>
        </w:trPr>
        <w:tc>
          <w:tcPr>
            <w:tcW w:w="1068" w:type="dxa"/>
            <w:tcBorders>
              <w:top w:val="single" w:sz="4" w:space="0" w:color="auto"/>
              <w:bottom w:val="single" w:sz="4" w:space="0" w:color="auto"/>
            </w:tcBorders>
          </w:tcPr>
          <w:p w14:paraId="00DA8909" w14:textId="6AFA05A3" w:rsidR="008D468C" w:rsidRPr="00C34C63" w:rsidRDefault="008D468C" w:rsidP="00DE3E6A">
            <w:pPr>
              <w:pStyle w:val="QATableIDText"/>
              <w:spacing w:after="0"/>
            </w:pPr>
            <w:r>
              <w:lastRenderedPageBreak/>
              <w:t>13-A-</w:t>
            </w:r>
            <w:r>
              <w:rPr>
                <w:spacing w:val="-5"/>
              </w:rPr>
              <w:t>10</w:t>
            </w:r>
          </w:p>
        </w:tc>
        <w:tc>
          <w:tcPr>
            <w:tcW w:w="4827" w:type="dxa"/>
            <w:tcBorders>
              <w:top w:val="single" w:sz="4" w:space="0" w:color="auto"/>
              <w:bottom w:val="single" w:sz="4" w:space="0" w:color="auto"/>
              <w:right w:val="nil"/>
            </w:tcBorders>
          </w:tcPr>
          <w:p w14:paraId="39869F98" w14:textId="77777777" w:rsidR="00A36A87" w:rsidRPr="00E676F4" w:rsidRDefault="00A36A87" w:rsidP="00DE3E6A">
            <w:pPr>
              <w:spacing w:after="0"/>
              <w:rPr>
                <w:rFonts w:ascii="Arial Narrow" w:hAnsi="Arial Narrow" w:cs="Calibri"/>
                <w:color w:val="000000"/>
              </w:rPr>
            </w:pPr>
            <w:r w:rsidRPr="00E676F4">
              <w:rPr>
                <w:rFonts w:ascii="Arial Narrow" w:hAnsi="Arial Narrow" w:cs="Calibri"/>
                <w:color w:val="000000"/>
              </w:rPr>
              <w:t>Except as otherwise provided in section 42 CFR 416.44, the ASC must meet the applicable provisions and must proceed in accordance with the 2012 edition of the Health Care Facilities Code (NFPA 99, and Tentative Interim Amendments TIA 12-2, TIA 12-3, TIA 12-4, TIA 12-5 and TIA 12-6).</w:t>
            </w:r>
          </w:p>
          <w:p w14:paraId="5AC7CF92" w14:textId="54C7054A" w:rsidR="008D468C" w:rsidRPr="00E676F4" w:rsidRDefault="008D468C" w:rsidP="00DE3E6A">
            <w:pPr>
              <w:pStyle w:val="QATableBodyText"/>
              <w:spacing w:after="0"/>
              <w:rPr>
                <w:rFonts w:ascii="Arial Narrow" w:hAnsi="Arial Narrow"/>
                <w:sz w:val="22"/>
              </w:rPr>
            </w:pPr>
          </w:p>
        </w:tc>
        <w:tc>
          <w:tcPr>
            <w:tcW w:w="90" w:type="dxa"/>
            <w:tcBorders>
              <w:top w:val="single" w:sz="4" w:space="0" w:color="auto"/>
              <w:left w:val="nil"/>
              <w:bottom w:val="single" w:sz="4" w:space="0" w:color="auto"/>
            </w:tcBorders>
          </w:tcPr>
          <w:p w14:paraId="3E7301D0" w14:textId="77777777" w:rsidR="008D468C" w:rsidRDefault="008D468C" w:rsidP="00DE3E6A">
            <w:pPr>
              <w:pStyle w:val="QATableBodyText"/>
              <w:spacing w:after="0"/>
              <w:rPr>
                <w:b/>
                <w:w w:val="85"/>
              </w:rPr>
            </w:pPr>
          </w:p>
        </w:tc>
        <w:tc>
          <w:tcPr>
            <w:tcW w:w="1620" w:type="dxa"/>
            <w:tcBorders>
              <w:top w:val="single" w:sz="4" w:space="0" w:color="auto"/>
              <w:bottom w:val="single" w:sz="4" w:space="0" w:color="auto"/>
            </w:tcBorders>
          </w:tcPr>
          <w:p w14:paraId="4059C35F" w14:textId="77777777" w:rsidR="008D468C" w:rsidRDefault="008D468C" w:rsidP="00DE3E6A">
            <w:pPr>
              <w:pStyle w:val="TableParagraph"/>
              <w:spacing w:after="0" w:line="244" w:lineRule="exact"/>
            </w:pPr>
            <w:r>
              <w:rPr>
                <w:spacing w:val="-2"/>
              </w:rPr>
              <w:t>416.44(b)(6)</w:t>
            </w:r>
          </w:p>
          <w:p w14:paraId="4851F2D3" w14:textId="77777777" w:rsidR="008D468C" w:rsidRDefault="008D468C" w:rsidP="00DE3E6A">
            <w:pPr>
              <w:pStyle w:val="QATableBodyText"/>
              <w:spacing w:after="0"/>
              <w:rPr>
                <w:spacing w:val="-2"/>
              </w:rPr>
            </w:pPr>
            <w:r>
              <w:rPr>
                <w:spacing w:val="-2"/>
              </w:rPr>
              <w:t>Standard</w:t>
            </w:r>
          </w:p>
          <w:p w14:paraId="6926D84E" w14:textId="77777777" w:rsidR="008D468C" w:rsidRDefault="008D468C" w:rsidP="00DE3E6A">
            <w:pPr>
              <w:pStyle w:val="QATableBodyText"/>
              <w:spacing w:after="0"/>
              <w:rPr>
                <w:spacing w:val="-2"/>
              </w:rPr>
            </w:pPr>
          </w:p>
          <w:p w14:paraId="124528FE" w14:textId="77777777" w:rsidR="008D468C" w:rsidRDefault="008D468C" w:rsidP="00DE3E6A">
            <w:pPr>
              <w:pStyle w:val="TableParagraph"/>
              <w:spacing w:after="0" w:line="204" w:lineRule="auto"/>
              <w:ind w:right="645"/>
            </w:pPr>
            <w:r>
              <w:rPr>
                <w:spacing w:val="-10"/>
              </w:rPr>
              <w:t>A</w:t>
            </w:r>
            <w:r>
              <w:t xml:space="preserve"> </w:t>
            </w:r>
          </w:p>
          <w:p w14:paraId="43ABBE92" w14:textId="526F3D95" w:rsidR="008D468C" w:rsidRPr="00F81C51" w:rsidRDefault="008D468C" w:rsidP="00F81C51">
            <w:pPr>
              <w:pStyle w:val="TableParagraph"/>
              <w:spacing w:after="0" w:line="204" w:lineRule="auto"/>
              <w:ind w:right="645"/>
            </w:pPr>
            <w:r>
              <w:rPr>
                <w:spacing w:val="-4"/>
              </w:rPr>
              <w:t xml:space="preserve"> </w:t>
            </w:r>
          </w:p>
          <w:p w14:paraId="5D194B79" w14:textId="2EBAB784" w:rsidR="008D468C" w:rsidRPr="00C34C63" w:rsidRDefault="008D468C" w:rsidP="00DE3E6A">
            <w:pPr>
              <w:pStyle w:val="QATableBodyText"/>
              <w:spacing w:after="0"/>
            </w:pPr>
            <w:r>
              <w:rPr>
                <w:spacing w:val="-10"/>
              </w:rPr>
              <w:t>C</w:t>
            </w:r>
          </w:p>
        </w:tc>
        <w:tc>
          <w:tcPr>
            <w:tcW w:w="4230" w:type="dxa"/>
            <w:tcBorders>
              <w:top w:val="single" w:sz="4" w:space="0" w:color="auto"/>
              <w:bottom w:val="single" w:sz="4" w:space="0" w:color="auto"/>
            </w:tcBorders>
          </w:tcPr>
          <w:p w14:paraId="21F0E734" w14:textId="77777777" w:rsidR="00273809" w:rsidRPr="00C25729" w:rsidRDefault="00273809" w:rsidP="00F81C51">
            <w:pPr>
              <w:pStyle w:val="QATableBodyText"/>
              <w:spacing w:after="0"/>
              <w:ind w:left="0"/>
              <w:rPr>
                <w:rFonts w:ascii="Arial Narrow" w:hAnsi="Arial Narrow"/>
                <w:color w:val="FF0000"/>
                <w:sz w:val="22"/>
                <w:szCs w:val="24"/>
              </w:rPr>
            </w:pPr>
            <w:r w:rsidRPr="00C25729">
              <w:rPr>
                <w:rFonts w:ascii="Arial Narrow" w:hAnsi="Arial Narrow"/>
                <w:b/>
                <w:bCs/>
                <w:color w:val="FF0000"/>
                <w:sz w:val="22"/>
                <w:szCs w:val="24"/>
              </w:rPr>
              <w:t>Interpretive Guidance:</w:t>
            </w:r>
            <w:r w:rsidRPr="00C25729">
              <w:rPr>
                <w:rFonts w:ascii="Arial Narrow" w:hAnsi="Arial Narrow"/>
                <w:color w:val="FF0000"/>
                <w:sz w:val="22"/>
                <w:szCs w:val="24"/>
              </w:rPr>
              <w:t> </w:t>
            </w:r>
          </w:p>
          <w:p w14:paraId="31E273DC" w14:textId="77777777" w:rsidR="00273809" w:rsidRDefault="00273809" w:rsidP="00F81C51">
            <w:pPr>
              <w:pStyle w:val="QATableBodyText"/>
              <w:spacing w:after="0"/>
              <w:ind w:left="0"/>
              <w:rPr>
                <w:rFonts w:ascii="Arial Narrow" w:hAnsi="Arial Narrow"/>
                <w:color w:val="FF0000"/>
                <w:sz w:val="22"/>
                <w:szCs w:val="24"/>
              </w:rPr>
            </w:pPr>
            <w:r w:rsidRPr="00C25729">
              <w:rPr>
                <w:rFonts w:ascii="Arial Narrow" w:hAnsi="Arial Narrow"/>
                <w:color w:val="FF0000"/>
                <w:sz w:val="22"/>
                <w:szCs w:val="24"/>
              </w:rPr>
              <w:t> </w:t>
            </w:r>
          </w:p>
          <w:p w14:paraId="57837AB7" w14:textId="77777777" w:rsidR="00273809" w:rsidRDefault="00273809" w:rsidP="00F81C51">
            <w:pPr>
              <w:pStyle w:val="QATableBodyText"/>
              <w:spacing w:after="0"/>
              <w:ind w:left="0"/>
              <w:rPr>
                <w:rFonts w:ascii="Arial Narrow" w:hAnsi="Arial Narrow"/>
                <w:color w:val="FF0000"/>
                <w:sz w:val="22"/>
                <w:szCs w:val="24"/>
              </w:rPr>
            </w:pPr>
          </w:p>
          <w:p w14:paraId="6A07965E" w14:textId="77777777" w:rsidR="00273809" w:rsidRPr="00C25729" w:rsidRDefault="00273809" w:rsidP="00F81C51">
            <w:pPr>
              <w:pStyle w:val="QATableBodyText"/>
              <w:spacing w:after="0"/>
              <w:ind w:left="0"/>
              <w:rPr>
                <w:rFonts w:ascii="Arial Narrow" w:hAnsi="Arial Narrow"/>
                <w:color w:val="FF0000"/>
                <w:sz w:val="22"/>
                <w:szCs w:val="24"/>
              </w:rPr>
            </w:pPr>
          </w:p>
          <w:p w14:paraId="402096D3" w14:textId="77777777" w:rsidR="00273809" w:rsidRPr="00C25729" w:rsidRDefault="00273809" w:rsidP="00F81C51">
            <w:pPr>
              <w:pStyle w:val="QATableBodyText"/>
              <w:spacing w:after="0"/>
              <w:ind w:left="0"/>
              <w:rPr>
                <w:rFonts w:ascii="Arial Narrow" w:hAnsi="Arial Narrow"/>
                <w:color w:val="FF0000"/>
                <w:sz w:val="22"/>
                <w:szCs w:val="24"/>
              </w:rPr>
            </w:pPr>
            <w:r w:rsidRPr="00C25729">
              <w:rPr>
                <w:rFonts w:ascii="Arial Narrow" w:hAnsi="Arial Narrow"/>
                <w:b/>
                <w:bCs/>
                <w:color w:val="FF0000"/>
                <w:sz w:val="22"/>
                <w:szCs w:val="24"/>
              </w:rPr>
              <w:t>Evaluating Compliance:</w:t>
            </w:r>
            <w:r w:rsidRPr="00C25729">
              <w:rPr>
                <w:rFonts w:ascii="Arial Narrow" w:hAnsi="Arial Narrow"/>
                <w:color w:val="FF0000"/>
                <w:sz w:val="22"/>
                <w:szCs w:val="24"/>
              </w:rPr>
              <w:t> </w:t>
            </w:r>
          </w:p>
          <w:p w14:paraId="4A53EEAC" w14:textId="77777777" w:rsidR="008D468C" w:rsidRDefault="008D468C" w:rsidP="00DE3E6A">
            <w:pPr>
              <w:pStyle w:val="QATableBodyText"/>
              <w:spacing w:after="0"/>
            </w:pPr>
          </w:p>
          <w:p w14:paraId="172CEEF5" w14:textId="77777777" w:rsidR="00273809" w:rsidRDefault="00273809" w:rsidP="00DE3E6A">
            <w:pPr>
              <w:pStyle w:val="QATableBodyText"/>
              <w:spacing w:after="0"/>
            </w:pPr>
          </w:p>
          <w:p w14:paraId="65C0038D" w14:textId="77777777" w:rsidR="00273809" w:rsidRPr="00273809" w:rsidRDefault="00273809" w:rsidP="00DE3E6A">
            <w:pPr>
              <w:pStyle w:val="paragraph"/>
              <w:spacing w:before="0" w:beforeAutospacing="0" w:after="0" w:afterAutospacing="0"/>
              <w:textAlignment w:val="baseline"/>
              <w:rPr>
                <w:rFonts w:ascii="Arial Narrow" w:hAnsi="Arial Narrow" w:cs="Segoe UI"/>
                <w:color w:val="FF0000"/>
                <w:sz w:val="22"/>
                <w:szCs w:val="22"/>
              </w:rPr>
            </w:pPr>
            <w:r w:rsidRPr="00273809">
              <w:rPr>
                <w:rStyle w:val="normaltextrun"/>
                <w:rFonts w:ascii="Arial Narrow" w:hAnsi="Arial Narrow" w:cs="Arial"/>
                <w:b/>
                <w:bCs/>
                <w:color w:val="FF0000"/>
                <w:sz w:val="22"/>
                <w:szCs w:val="22"/>
              </w:rPr>
              <w:t>CMS standards Interpretive Guidance can be found at:</w:t>
            </w:r>
            <w:r w:rsidRPr="00273809">
              <w:rPr>
                <w:rStyle w:val="eop"/>
                <w:rFonts w:ascii="Arial Narrow" w:hAnsi="Arial Narrow" w:cs="Arial"/>
                <w:color w:val="FF0000"/>
                <w:sz w:val="22"/>
                <w:szCs w:val="22"/>
              </w:rPr>
              <w:t> </w:t>
            </w:r>
          </w:p>
          <w:p w14:paraId="125529D1" w14:textId="77777777" w:rsidR="00273809" w:rsidRPr="00273809" w:rsidRDefault="00273809" w:rsidP="00DE3E6A">
            <w:pPr>
              <w:pStyle w:val="paragraph"/>
              <w:spacing w:before="0" w:beforeAutospacing="0" w:after="0" w:afterAutospacing="0"/>
              <w:textAlignment w:val="baseline"/>
              <w:rPr>
                <w:rFonts w:ascii="Arial Narrow" w:hAnsi="Arial Narrow" w:cs="Segoe UI"/>
                <w:color w:val="FF0000"/>
                <w:sz w:val="22"/>
                <w:szCs w:val="22"/>
              </w:rPr>
            </w:pPr>
            <w:hyperlink r:id="rId704" w:tgtFrame="_blank" w:history="1">
              <w:r w:rsidRPr="00273809">
                <w:rPr>
                  <w:rStyle w:val="normaltextrun"/>
                  <w:rFonts w:ascii="Arial Narrow" w:hAnsi="Arial Narrow" w:cs="Arial"/>
                  <w:color w:val="FF0000"/>
                  <w:sz w:val="22"/>
                  <w:szCs w:val="22"/>
                  <w:u w:val="single"/>
                </w:rPr>
                <w:t>SOM (cms.gov) Appendix L</w:t>
              </w:r>
            </w:hyperlink>
            <w:r w:rsidRPr="00273809">
              <w:rPr>
                <w:rStyle w:val="eop"/>
                <w:rFonts w:ascii="Arial Narrow" w:hAnsi="Arial Narrow" w:cs="Arial"/>
                <w:color w:val="FF0000"/>
                <w:sz w:val="22"/>
                <w:szCs w:val="22"/>
              </w:rPr>
              <w:t> </w:t>
            </w:r>
          </w:p>
          <w:p w14:paraId="2E7142AA" w14:textId="771CAB9F" w:rsidR="00273809" w:rsidRDefault="00273809" w:rsidP="00DE3E6A">
            <w:pPr>
              <w:pStyle w:val="QATableBodyText"/>
              <w:spacing w:after="0"/>
            </w:pPr>
          </w:p>
        </w:tc>
        <w:tc>
          <w:tcPr>
            <w:tcW w:w="3073" w:type="dxa"/>
            <w:tcBorders>
              <w:top w:val="single" w:sz="4" w:space="0" w:color="auto"/>
              <w:bottom w:val="single" w:sz="4" w:space="0" w:color="auto"/>
            </w:tcBorders>
          </w:tcPr>
          <w:p w14:paraId="35E2BD62" w14:textId="77777777" w:rsidR="008D468C" w:rsidRPr="003D1E20" w:rsidRDefault="00000000" w:rsidP="00DE3E6A">
            <w:pPr>
              <w:pStyle w:val="QATableBodyText"/>
              <w:spacing w:after="0"/>
              <w:jc w:val="both"/>
            </w:pPr>
            <w:sdt>
              <w:sdtPr>
                <w:id w:val="-259150419"/>
                <w14:checkbox>
                  <w14:checked w14:val="0"/>
                  <w14:checkedState w14:val="2612" w14:font="MS Gothic"/>
                  <w14:uncheckedState w14:val="2610" w14:font="MS Gothic"/>
                </w14:checkbox>
              </w:sdtPr>
              <w:sdtContent>
                <w:r w:rsidR="008D468C">
                  <w:rPr>
                    <w:rFonts w:ascii="MS Gothic" w:eastAsia="MS Gothic" w:hAnsi="MS Gothic" w:hint="eastAsia"/>
                  </w:rPr>
                  <w:t>☐</w:t>
                </w:r>
              </w:sdtContent>
            </w:sdt>
            <w:r w:rsidR="008D468C" w:rsidRPr="003D1E20">
              <w:t>Compliant</w:t>
            </w:r>
          </w:p>
          <w:p w14:paraId="5688325D" w14:textId="77777777" w:rsidR="008D468C" w:rsidRPr="003D1E20" w:rsidRDefault="00000000" w:rsidP="00DE3E6A">
            <w:pPr>
              <w:pStyle w:val="QATableBodyText"/>
              <w:spacing w:after="0"/>
              <w:jc w:val="both"/>
            </w:pPr>
            <w:sdt>
              <w:sdtPr>
                <w:id w:val="546729367"/>
                <w14:checkbox>
                  <w14:checked w14:val="0"/>
                  <w14:checkedState w14:val="2612" w14:font="MS Gothic"/>
                  <w14:uncheckedState w14:val="2610" w14:font="MS Gothic"/>
                </w14:checkbox>
              </w:sdtPr>
              <w:sdtContent>
                <w:r w:rsidR="008D468C">
                  <w:rPr>
                    <w:rFonts w:ascii="MS Gothic" w:eastAsia="MS Gothic" w:hAnsi="MS Gothic" w:hint="eastAsia"/>
                  </w:rPr>
                  <w:t>☐</w:t>
                </w:r>
              </w:sdtContent>
            </w:sdt>
            <w:r w:rsidR="008D468C" w:rsidRPr="003D1E20">
              <w:t>Deficient</w:t>
            </w:r>
          </w:p>
          <w:p w14:paraId="4A152F9B" w14:textId="77777777" w:rsidR="008D468C" w:rsidRPr="003D1E20" w:rsidRDefault="008D468C" w:rsidP="00DE3E6A">
            <w:pPr>
              <w:pStyle w:val="QATableBodyText"/>
              <w:spacing w:after="0"/>
            </w:pPr>
          </w:p>
          <w:sdt>
            <w:sdtPr>
              <w:id w:val="-109355604"/>
              <w:placeholder>
                <w:docPart w:val="70FC22C5EFA2C7439B7007AC770BAEB3"/>
              </w:placeholder>
            </w:sdtPr>
            <w:sdtContent>
              <w:sdt>
                <w:sdtPr>
                  <w:id w:val="-101497047"/>
                  <w:placeholder>
                    <w:docPart w:val="519DCE4D1DE0DF44B90C199F2BA919FA"/>
                  </w:placeholder>
                  <w:showingPlcHdr/>
                </w:sdtPr>
                <w:sdtContent>
                  <w:p w14:paraId="29D01C96" w14:textId="77777777" w:rsidR="008D468C" w:rsidRDefault="008D468C" w:rsidP="00DE3E6A">
                    <w:pPr>
                      <w:pStyle w:val="QATableBodyText"/>
                      <w:spacing w:after="0"/>
                    </w:pPr>
                    <w:r w:rsidRPr="00C34C63">
                      <w:t>Enter observations of non-compliance, comments or notes here.</w:t>
                    </w:r>
                  </w:p>
                </w:sdtContent>
              </w:sdt>
              <w:p w14:paraId="4A174834" w14:textId="2FE560B6" w:rsidR="008D468C" w:rsidRDefault="00000000" w:rsidP="00DE3E6A">
                <w:pPr>
                  <w:pStyle w:val="QATableBodyText"/>
                  <w:spacing w:after="0"/>
                  <w:jc w:val="both"/>
                </w:pPr>
              </w:p>
            </w:sdtContent>
          </w:sdt>
        </w:tc>
      </w:tr>
      <w:tr w:rsidR="008D468C" w14:paraId="52BA0076" w14:textId="77777777">
        <w:trPr>
          <w:trHeight w:val="2501"/>
        </w:trPr>
        <w:tc>
          <w:tcPr>
            <w:tcW w:w="1068" w:type="dxa"/>
            <w:tcBorders>
              <w:top w:val="single" w:sz="4" w:space="0" w:color="auto"/>
              <w:bottom w:val="single" w:sz="4" w:space="0" w:color="auto"/>
            </w:tcBorders>
          </w:tcPr>
          <w:p w14:paraId="0DE8B501" w14:textId="61E08D40" w:rsidR="008D468C" w:rsidRPr="00C34C63" w:rsidRDefault="009F0AFD" w:rsidP="00DE3E6A">
            <w:pPr>
              <w:pStyle w:val="QATableIDText"/>
              <w:spacing w:after="0"/>
            </w:pPr>
            <w:r>
              <w:t>13-A-11</w:t>
            </w:r>
          </w:p>
        </w:tc>
        <w:tc>
          <w:tcPr>
            <w:tcW w:w="4827" w:type="dxa"/>
            <w:tcBorders>
              <w:top w:val="single" w:sz="4" w:space="0" w:color="auto"/>
              <w:bottom w:val="single" w:sz="4" w:space="0" w:color="auto"/>
              <w:right w:val="nil"/>
            </w:tcBorders>
          </w:tcPr>
          <w:p w14:paraId="742E8237" w14:textId="77777777" w:rsidR="00A36A87" w:rsidRPr="00E676F4" w:rsidRDefault="00A36A87" w:rsidP="00DE3E6A">
            <w:pPr>
              <w:spacing w:after="0"/>
              <w:rPr>
                <w:rFonts w:ascii="Arial Narrow" w:hAnsi="Arial Narrow" w:cs="Calibri"/>
                <w:color w:val="000000"/>
              </w:rPr>
            </w:pPr>
            <w:r w:rsidRPr="00E676F4">
              <w:rPr>
                <w:rFonts w:ascii="Arial Narrow" w:hAnsi="Arial Narrow" w:cs="Calibri"/>
                <w:color w:val="000000"/>
              </w:rPr>
              <w:t>Chapters 7, 8, 12, and 13 of the adopted Health Care Facilities Code do not apply to an ASC.</w:t>
            </w:r>
          </w:p>
          <w:p w14:paraId="33749E83" w14:textId="2CDBDB6C" w:rsidR="008D468C" w:rsidRPr="00E676F4" w:rsidRDefault="008D468C" w:rsidP="00DE3E6A">
            <w:pPr>
              <w:pStyle w:val="QATableBodyText"/>
              <w:spacing w:after="0"/>
              <w:rPr>
                <w:rFonts w:ascii="Arial Narrow" w:hAnsi="Arial Narrow"/>
                <w:sz w:val="22"/>
              </w:rPr>
            </w:pPr>
          </w:p>
        </w:tc>
        <w:tc>
          <w:tcPr>
            <w:tcW w:w="90" w:type="dxa"/>
            <w:tcBorders>
              <w:top w:val="single" w:sz="4" w:space="0" w:color="auto"/>
              <w:left w:val="nil"/>
              <w:bottom w:val="single" w:sz="4" w:space="0" w:color="auto"/>
            </w:tcBorders>
          </w:tcPr>
          <w:p w14:paraId="1BF1D571" w14:textId="77777777" w:rsidR="008D468C" w:rsidRDefault="008D468C" w:rsidP="00DE3E6A">
            <w:pPr>
              <w:pStyle w:val="QATableBodyText"/>
              <w:spacing w:after="0"/>
              <w:rPr>
                <w:b/>
                <w:w w:val="85"/>
              </w:rPr>
            </w:pPr>
          </w:p>
        </w:tc>
        <w:tc>
          <w:tcPr>
            <w:tcW w:w="1620" w:type="dxa"/>
            <w:tcBorders>
              <w:top w:val="single" w:sz="4" w:space="0" w:color="auto"/>
              <w:bottom w:val="single" w:sz="4" w:space="0" w:color="auto"/>
            </w:tcBorders>
          </w:tcPr>
          <w:p w14:paraId="6A5C5D5C" w14:textId="77777777" w:rsidR="008D468C" w:rsidRDefault="008D468C" w:rsidP="00DE3E6A">
            <w:pPr>
              <w:pStyle w:val="TableParagraph"/>
              <w:spacing w:after="0" w:line="237" w:lineRule="exact"/>
            </w:pPr>
            <w:r>
              <w:rPr>
                <w:spacing w:val="-2"/>
              </w:rPr>
              <w:t>416.44(c)(1)</w:t>
            </w:r>
          </w:p>
          <w:p w14:paraId="5ECBDE7F" w14:textId="77777777" w:rsidR="008D468C" w:rsidRDefault="008D468C" w:rsidP="00DE3E6A">
            <w:pPr>
              <w:pStyle w:val="QATableBodyText"/>
              <w:spacing w:after="0"/>
              <w:rPr>
                <w:spacing w:val="-2"/>
              </w:rPr>
            </w:pPr>
            <w:r>
              <w:rPr>
                <w:spacing w:val="-2"/>
              </w:rPr>
              <w:t>Standard</w:t>
            </w:r>
          </w:p>
          <w:p w14:paraId="47015284" w14:textId="77777777" w:rsidR="008D468C" w:rsidRDefault="008D468C" w:rsidP="00DE3E6A">
            <w:pPr>
              <w:pStyle w:val="QATableBodyText"/>
              <w:spacing w:after="0"/>
              <w:rPr>
                <w:spacing w:val="-2"/>
              </w:rPr>
            </w:pPr>
          </w:p>
          <w:p w14:paraId="18C75C49" w14:textId="77777777" w:rsidR="008D468C" w:rsidRDefault="008D468C" w:rsidP="00DE3E6A">
            <w:pPr>
              <w:pStyle w:val="TableParagraph"/>
              <w:spacing w:after="0" w:line="204" w:lineRule="auto"/>
              <w:ind w:right="645"/>
            </w:pPr>
            <w:r>
              <w:rPr>
                <w:spacing w:val="-10"/>
              </w:rPr>
              <w:t>A</w:t>
            </w:r>
            <w:r>
              <w:t xml:space="preserve"> </w:t>
            </w:r>
          </w:p>
          <w:p w14:paraId="3D826EE5" w14:textId="7E350280" w:rsidR="008D468C" w:rsidRPr="00F81C51" w:rsidRDefault="008D468C" w:rsidP="00F81C51">
            <w:pPr>
              <w:pStyle w:val="TableParagraph"/>
              <w:spacing w:after="0" w:line="204" w:lineRule="auto"/>
              <w:ind w:right="645"/>
            </w:pPr>
            <w:r>
              <w:rPr>
                <w:spacing w:val="-10"/>
              </w:rPr>
              <w:t>B</w:t>
            </w:r>
            <w:r>
              <w:rPr>
                <w:spacing w:val="-4"/>
              </w:rPr>
              <w:t xml:space="preserve"> </w:t>
            </w:r>
          </w:p>
          <w:p w14:paraId="27961F54" w14:textId="4FE51497" w:rsidR="008D468C" w:rsidRPr="00C34C63" w:rsidRDefault="008D468C" w:rsidP="00DE3E6A">
            <w:pPr>
              <w:pStyle w:val="QATableBodyText"/>
              <w:spacing w:after="0"/>
            </w:pPr>
            <w:r>
              <w:rPr>
                <w:spacing w:val="-10"/>
              </w:rPr>
              <w:t>C</w:t>
            </w:r>
          </w:p>
        </w:tc>
        <w:tc>
          <w:tcPr>
            <w:tcW w:w="4230" w:type="dxa"/>
            <w:tcBorders>
              <w:top w:val="single" w:sz="4" w:space="0" w:color="auto"/>
              <w:bottom w:val="single" w:sz="4" w:space="0" w:color="auto"/>
            </w:tcBorders>
          </w:tcPr>
          <w:p w14:paraId="5C03CE03" w14:textId="77777777" w:rsidR="008D6092" w:rsidRPr="00C25729" w:rsidRDefault="008D6092" w:rsidP="00F81C51">
            <w:pPr>
              <w:pStyle w:val="QATableBodyText"/>
              <w:spacing w:after="0"/>
              <w:ind w:left="0"/>
              <w:rPr>
                <w:rFonts w:ascii="Arial Narrow" w:hAnsi="Arial Narrow"/>
                <w:color w:val="FF0000"/>
                <w:sz w:val="22"/>
                <w:szCs w:val="24"/>
              </w:rPr>
            </w:pPr>
            <w:r w:rsidRPr="00C25729">
              <w:rPr>
                <w:rFonts w:ascii="Arial Narrow" w:hAnsi="Arial Narrow"/>
                <w:b/>
                <w:bCs/>
                <w:color w:val="FF0000"/>
                <w:sz w:val="22"/>
                <w:szCs w:val="24"/>
              </w:rPr>
              <w:t>Interpretive Guidance:</w:t>
            </w:r>
            <w:r w:rsidRPr="00C25729">
              <w:rPr>
                <w:rFonts w:ascii="Arial Narrow" w:hAnsi="Arial Narrow"/>
                <w:color w:val="FF0000"/>
                <w:sz w:val="22"/>
                <w:szCs w:val="24"/>
              </w:rPr>
              <w:t> </w:t>
            </w:r>
          </w:p>
          <w:p w14:paraId="19033776" w14:textId="77777777" w:rsidR="008D6092" w:rsidRDefault="008D6092" w:rsidP="00F81C51">
            <w:pPr>
              <w:pStyle w:val="QATableBodyText"/>
              <w:spacing w:after="0"/>
              <w:ind w:left="0"/>
              <w:rPr>
                <w:rFonts w:ascii="Arial Narrow" w:hAnsi="Arial Narrow"/>
                <w:color w:val="FF0000"/>
                <w:sz w:val="22"/>
                <w:szCs w:val="24"/>
              </w:rPr>
            </w:pPr>
            <w:r w:rsidRPr="00C25729">
              <w:rPr>
                <w:rFonts w:ascii="Arial Narrow" w:hAnsi="Arial Narrow"/>
                <w:color w:val="FF0000"/>
                <w:sz w:val="22"/>
                <w:szCs w:val="24"/>
              </w:rPr>
              <w:t> </w:t>
            </w:r>
          </w:p>
          <w:p w14:paraId="2B7372B3" w14:textId="77777777" w:rsidR="008D6092" w:rsidRDefault="008D6092" w:rsidP="00F81C51">
            <w:pPr>
              <w:pStyle w:val="QATableBodyText"/>
              <w:spacing w:after="0"/>
              <w:ind w:left="0"/>
              <w:rPr>
                <w:rFonts w:ascii="Arial Narrow" w:hAnsi="Arial Narrow"/>
                <w:color w:val="FF0000"/>
                <w:sz w:val="22"/>
                <w:szCs w:val="24"/>
              </w:rPr>
            </w:pPr>
          </w:p>
          <w:p w14:paraId="070405C9" w14:textId="77777777" w:rsidR="008D6092" w:rsidRPr="00C25729" w:rsidRDefault="008D6092" w:rsidP="00F81C51">
            <w:pPr>
              <w:pStyle w:val="QATableBodyText"/>
              <w:spacing w:after="0"/>
              <w:ind w:left="0"/>
              <w:rPr>
                <w:rFonts w:ascii="Arial Narrow" w:hAnsi="Arial Narrow"/>
                <w:color w:val="FF0000"/>
                <w:sz w:val="22"/>
                <w:szCs w:val="24"/>
              </w:rPr>
            </w:pPr>
          </w:p>
          <w:p w14:paraId="405EB1CF" w14:textId="77777777" w:rsidR="008D6092" w:rsidRPr="00C25729" w:rsidRDefault="008D6092" w:rsidP="00F81C51">
            <w:pPr>
              <w:pStyle w:val="QATableBodyText"/>
              <w:spacing w:after="0"/>
              <w:ind w:left="0"/>
              <w:rPr>
                <w:rFonts w:ascii="Arial Narrow" w:hAnsi="Arial Narrow"/>
                <w:color w:val="FF0000"/>
                <w:sz w:val="22"/>
                <w:szCs w:val="24"/>
              </w:rPr>
            </w:pPr>
            <w:r w:rsidRPr="00C25729">
              <w:rPr>
                <w:rFonts w:ascii="Arial Narrow" w:hAnsi="Arial Narrow"/>
                <w:b/>
                <w:bCs/>
                <w:color w:val="FF0000"/>
                <w:sz w:val="22"/>
                <w:szCs w:val="24"/>
              </w:rPr>
              <w:t>Evaluating Compliance:</w:t>
            </w:r>
            <w:r w:rsidRPr="00C25729">
              <w:rPr>
                <w:rFonts w:ascii="Arial Narrow" w:hAnsi="Arial Narrow"/>
                <w:color w:val="FF0000"/>
                <w:sz w:val="22"/>
                <w:szCs w:val="24"/>
              </w:rPr>
              <w:t> </w:t>
            </w:r>
          </w:p>
          <w:p w14:paraId="0BD8181C" w14:textId="77777777" w:rsidR="008D6092" w:rsidRDefault="008D6092" w:rsidP="00DE3E6A">
            <w:pPr>
              <w:pStyle w:val="QATableBodyText"/>
              <w:spacing w:after="0"/>
            </w:pPr>
          </w:p>
          <w:p w14:paraId="7C21AFB4" w14:textId="77777777" w:rsidR="008D6092" w:rsidRDefault="008D6092" w:rsidP="00DE3E6A">
            <w:pPr>
              <w:pStyle w:val="QATableBodyText"/>
              <w:spacing w:after="0"/>
            </w:pPr>
          </w:p>
          <w:p w14:paraId="335E7BCF" w14:textId="77777777" w:rsidR="008D6092" w:rsidRPr="00273809" w:rsidRDefault="008D6092" w:rsidP="00DE3E6A">
            <w:pPr>
              <w:pStyle w:val="paragraph"/>
              <w:spacing w:before="0" w:beforeAutospacing="0" w:after="0" w:afterAutospacing="0"/>
              <w:textAlignment w:val="baseline"/>
              <w:rPr>
                <w:rFonts w:ascii="Arial Narrow" w:hAnsi="Arial Narrow" w:cs="Segoe UI"/>
                <w:color w:val="FF0000"/>
                <w:sz w:val="22"/>
                <w:szCs w:val="22"/>
              </w:rPr>
            </w:pPr>
            <w:r w:rsidRPr="00273809">
              <w:rPr>
                <w:rStyle w:val="normaltextrun"/>
                <w:rFonts w:ascii="Arial Narrow" w:hAnsi="Arial Narrow" w:cs="Arial"/>
                <w:b/>
                <w:bCs/>
                <w:color w:val="FF0000"/>
                <w:sz w:val="22"/>
                <w:szCs w:val="22"/>
              </w:rPr>
              <w:t>CMS standards Interpretive Guidance can be found at:</w:t>
            </w:r>
            <w:r w:rsidRPr="00273809">
              <w:rPr>
                <w:rStyle w:val="eop"/>
                <w:rFonts w:ascii="Arial Narrow" w:hAnsi="Arial Narrow" w:cs="Arial"/>
                <w:color w:val="FF0000"/>
                <w:sz w:val="22"/>
                <w:szCs w:val="22"/>
              </w:rPr>
              <w:t> </w:t>
            </w:r>
          </w:p>
          <w:p w14:paraId="4AC091EF" w14:textId="77777777" w:rsidR="008D6092" w:rsidRPr="00273809" w:rsidRDefault="008D6092" w:rsidP="00DE3E6A">
            <w:pPr>
              <w:pStyle w:val="paragraph"/>
              <w:spacing w:before="0" w:beforeAutospacing="0" w:after="0" w:afterAutospacing="0"/>
              <w:textAlignment w:val="baseline"/>
              <w:rPr>
                <w:rFonts w:ascii="Arial Narrow" w:hAnsi="Arial Narrow" w:cs="Segoe UI"/>
                <w:color w:val="FF0000"/>
                <w:sz w:val="22"/>
                <w:szCs w:val="22"/>
              </w:rPr>
            </w:pPr>
            <w:hyperlink r:id="rId705" w:tgtFrame="_blank" w:history="1">
              <w:r w:rsidRPr="00273809">
                <w:rPr>
                  <w:rStyle w:val="normaltextrun"/>
                  <w:rFonts w:ascii="Arial Narrow" w:hAnsi="Arial Narrow" w:cs="Arial"/>
                  <w:color w:val="FF0000"/>
                  <w:sz w:val="22"/>
                  <w:szCs w:val="22"/>
                  <w:u w:val="single"/>
                </w:rPr>
                <w:t>SOM (cms.gov) Appendix L</w:t>
              </w:r>
            </w:hyperlink>
            <w:r w:rsidRPr="00273809">
              <w:rPr>
                <w:rStyle w:val="eop"/>
                <w:rFonts w:ascii="Arial Narrow" w:hAnsi="Arial Narrow" w:cs="Arial"/>
                <w:color w:val="FF0000"/>
                <w:sz w:val="22"/>
                <w:szCs w:val="22"/>
              </w:rPr>
              <w:t> </w:t>
            </w:r>
          </w:p>
          <w:p w14:paraId="453C93BC" w14:textId="578D1FA4" w:rsidR="008D468C" w:rsidRDefault="008D468C" w:rsidP="00DE3E6A">
            <w:pPr>
              <w:pStyle w:val="QATableBodyText"/>
              <w:spacing w:after="0"/>
            </w:pPr>
          </w:p>
        </w:tc>
        <w:tc>
          <w:tcPr>
            <w:tcW w:w="3073" w:type="dxa"/>
            <w:tcBorders>
              <w:top w:val="single" w:sz="4" w:space="0" w:color="auto"/>
              <w:bottom w:val="single" w:sz="4" w:space="0" w:color="auto"/>
            </w:tcBorders>
          </w:tcPr>
          <w:p w14:paraId="57D962C7" w14:textId="77777777" w:rsidR="008D468C" w:rsidRPr="003D1E20" w:rsidRDefault="00000000" w:rsidP="00DE3E6A">
            <w:pPr>
              <w:pStyle w:val="QATableBodyText"/>
              <w:spacing w:after="0"/>
              <w:jc w:val="both"/>
            </w:pPr>
            <w:sdt>
              <w:sdtPr>
                <w:id w:val="835731967"/>
                <w14:checkbox>
                  <w14:checked w14:val="0"/>
                  <w14:checkedState w14:val="2612" w14:font="MS Gothic"/>
                  <w14:uncheckedState w14:val="2610" w14:font="MS Gothic"/>
                </w14:checkbox>
              </w:sdtPr>
              <w:sdtContent>
                <w:r w:rsidR="008D468C">
                  <w:rPr>
                    <w:rFonts w:ascii="MS Gothic" w:eastAsia="MS Gothic" w:hAnsi="MS Gothic" w:hint="eastAsia"/>
                  </w:rPr>
                  <w:t>☐</w:t>
                </w:r>
              </w:sdtContent>
            </w:sdt>
            <w:r w:rsidR="008D468C" w:rsidRPr="003D1E20">
              <w:t>Compliant</w:t>
            </w:r>
          </w:p>
          <w:p w14:paraId="49AF3E30" w14:textId="77777777" w:rsidR="008D468C" w:rsidRPr="003D1E20" w:rsidRDefault="00000000" w:rsidP="00DE3E6A">
            <w:pPr>
              <w:pStyle w:val="QATableBodyText"/>
              <w:spacing w:after="0"/>
              <w:jc w:val="both"/>
            </w:pPr>
            <w:sdt>
              <w:sdtPr>
                <w:id w:val="844212208"/>
                <w14:checkbox>
                  <w14:checked w14:val="0"/>
                  <w14:checkedState w14:val="2612" w14:font="MS Gothic"/>
                  <w14:uncheckedState w14:val="2610" w14:font="MS Gothic"/>
                </w14:checkbox>
              </w:sdtPr>
              <w:sdtContent>
                <w:r w:rsidR="008D468C">
                  <w:rPr>
                    <w:rFonts w:ascii="MS Gothic" w:eastAsia="MS Gothic" w:hAnsi="MS Gothic" w:hint="eastAsia"/>
                  </w:rPr>
                  <w:t>☐</w:t>
                </w:r>
              </w:sdtContent>
            </w:sdt>
            <w:r w:rsidR="008D468C" w:rsidRPr="003D1E20">
              <w:t>Deficient</w:t>
            </w:r>
          </w:p>
          <w:p w14:paraId="3DD0F4C5" w14:textId="77777777" w:rsidR="008D468C" w:rsidRPr="003D1E20" w:rsidRDefault="008D468C" w:rsidP="00DE3E6A">
            <w:pPr>
              <w:pStyle w:val="QATableBodyText"/>
              <w:spacing w:after="0"/>
            </w:pPr>
          </w:p>
          <w:sdt>
            <w:sdtPr>
              <w:id w:val="440264457"/>
              <w:placeholder>
                <w:docPart w:val="B8AE9B277E4E404FBD2F285CE94AD96E"/>
              </w:placeholder>
            </w:sdtPr>
            <w:sdtContent>
              <w:sdt>
                <w:sdtPr>
                  <w:id w:val="-1619444974"/>
                  <w:placeholder>
                    <w:docPart w:val="001499D609AF244AB6824D7D6C9D45BA"/>
                  </w:placeholder>
                  <w:showingPlcHdr/>
                </w:sdtPr>
                <w:sdtContent>
                  <w:p w14:paraId="144B1158" w14:textId="77777777" w:rsidR="008D468C" w:rsidRDefault="008D468C" w:rsidP="00DE3E6A">
                    <w:pPr>
                      <w:pStyle w:val="QATableBodyText"/>
                      <w:spacing w:after="0"/>
                    </w:pPr>
                    <w:r w:rsidRPr="00C34C63">
                      <w:t>Enter observations of non-compliance, comments or notes here.</w:t>
                    </w:r>
                  </w:p>
                </w:sdtContent>
              </w:sdt>
              <w:p w14:paraId="3FFC724E" w14:textId="1EE52667" w:rsidR="008D468C" w:rsidRDefault="00000000" w:rsidP="00DE3E6A">
                <w:pPr>
                  <w:pStyle w:val="QATableBodyText"/>
                  <w:spacing w:after="0"/>
                  <w:jc w:val="both"/>
                </w:pPr>
              </w:p>
            </w:sdtContent>
          </w:sdt>
        </w:tc>
      </w:tr>
      <w:tr w:rsidR="008D468C" w14:paraId="7FC6C613" w14:textId="77777777">
        <w:trPr>
          <w:trHeight w:val="2501"/>
        </w:trPr>
        <w:tc>
          <w:tcPr>
            <w:tcW w:w="1068" w:type="dxa"/>
            <w:tcBorders>
              <w:top w:val="single" w:sz="4" w:space="0" w:color="auto"/>
              <w:bottom w:val="single" w:sz="4" w:space="0" w:color="auto"/>
            </w:tcBorders>
          </w:tcPr>
          <w:p w14:paraId="6715DF7C" w14:textId="013E27B7" w:rsidR="008D468C" w:rsidRPr="00C34C63" w:rsidRDefault="008D468C" w:rsidP="00DE3E6A">
            <w:pPr>
              <w:pStyle w:val="QATableIDText"/>
              <w:spacing w:after="0"/>
            </w:pPr>
            <w:r>
              <w:t>13-A-</w:t>
            </w:r>
            <w:r>
              <w:rPr>
                <w:spacing w:val="-5"/>
              </w:rPr>
              <w:t>12</w:t>
            </w:r>
          </w:p>
        </w:tc>
        <w:tc>
          <w:tcPr>
            <w:tcW w:w="4827" w:type="dxa"/>
            <w:tcBorders>
              <w:top w:val="single" w:sz="4" w:space="0" w:color="auto"/>
              <w:bottom w:val="single" w:sz="4" w:space="0" w:color="auto"/>
              <w:right w:val="nil"/>
            </w:tcBorders>
          </w:tcPr>
          <w:p w14:paraId="5ED0D650" w14:textId="77777777" w:rsidR="00A36A87" w:rsidRPr="00E676F4" w:rsidRDefault="00A36A87" w:rsidP="00DE3E6A">
            <w:pPr>
              <w:spacing w:after="0"/>
              <w:rPr>
                <w:rFonts w:ascii="Arial Narrow" w:hAnsi="Arial Narrow" w:cs="Calibri"/>
                <w:color w:val="000000"/>
              </w:rPr>
            </w:pPr>
            <w:r w:rsidRPr="00E676F4">
              <w:rPr>
                <w:rFonts w:ascii="Arial Narrow" w:hAnsi="Arial Narrow" w:cs="Calibri"/>
                <w:color w:val="000000"/>
              </w:rPr>
              <w:t>If application of the Health Care Facilities Code required under QUAD A 13-A-10 would result in unreasonable hardship for the ASC, CMS may waive specific provisions of the Health Care Facilities Code, but only if the waiver does not adversely affect the health and safety of patients.</w:t>
            </w:r>
          </w:p>
          <w:p w14:paraId="4D2B8392" w14:textId="0FE34260" w:rsidR="008D468C" w:rsidRPr="00E676F4" w:rsidRDefault="008D468C" w:rsidP="00DE3E6A">
            <w:pPr>
              <w:pStyle w:val="QATableBodyText"/>
              <w:spacing w:after="0"/>
              <w:rPr>
                <w:rFonts w:ascii="Arial Narrow" w:hAnsi="Arial Narrow"/>
                <w:sz w:val="22"/>
              </w:rPr>
            </w:pPr>
          </w:p>
        </w:tc>
        <w:tc>
          <w:tcPr>
            <w:tcW w:w="90" w:type="dxa"/>
            <w:tcBorders>
              <w:top w:val="single" w:sz="4" w:space="0" w:color="auto"/>
              <w:left w:val="nil"/>
              <w:bottom w:val="single" w:sz="4" w:space="0" w:color="auto"/>
            </w:tcBorders>
          </w:tcPr>
          <w:p w14:paraId="1963449E" w14:textId="77777777" w:rsidR="008D468C" w:rsidRDefault="008D468C" w:rsidP="00DE3E6A">
            <w:pPr>
              <w:pStyle w:val="QATableBodyText"/>
              <w:spacing w:after="0"/>
              <w:rPr>
                <w:b/>
                <w:w w:val="85"/>
              </w:rPr>
            </w:pPr>
          </w:p>
        </w:tc>
        <w:tc>
          <w:tcPr>
            <w:tcW w:w="1620" w:type="dxa"/>
            <w:tcBorders>
              <w:top w:val="single" w:sz="4" w:space="0" w:color="auto"/>
              <w:bottom w:val="single" w:sz="4" w:space="0" w:color="auto"/>
            </w:tcBorders>
          </w:tcPr>
          <w:p w14:paraId="03EF5549" w14:textId="77777777" w:rsidR="008D468C" w:rsidRDefault="008D468C" w:rsidP="00DE3E6A">
            <w:pPr>
              <w:pStyle w:val="TableParagraph"/>
              <w:spacing w:after="0" w:line="238" w:lineRule="exact"/>
            </w:pPr>
            <w:r>
              <w:rPr>
                <w:spacing w:val="-2"/>
              </w:rPr>
              <w:t>416.44(c)(2)</w:t>
            </w:r>
          </w:p>
          <w:p w14:paraId="056DBA4F" w14:textId="77777777" w:rsidR="008D468C" w:rsidRDefault="008D468C" w:rsidP="00DE3E6A">
            <w:pPr>
              <w:pStyle w:val="QATableBodyText"/>
              <w:spacing w:after="0"/>
              <w:rPr>
                <w:spacing w:val="-2"/>
              </w:rPr>
            </w:pPr>
            <w:r>
              <w:rPr>
                <w:spacing w:val="-2"/>
              </w:rPr>
              <w:t>Standard</w:t>
            </w:r>
          </w:p>
          <w:p w14:paraId="2ADF76EB" w14:textId="77777777" w:rsidR="008D468C" w:rsidRDefault="008D468C" w:rsidP="00DE3E6A">
            <w:pPr>
              <w:pStyle w:val="QATableBodyText"/>
              <w:spacing w:after="0"/>
            </w:pPr>
          </w:p>
          <w:p w14:paraId="59E1D50F" w14:textId="77777777" w:rsidR="008D468C" w:rsidRDefault="008D468C" w:rsidP="00DE3E6A">
            <w:pPr>
              <w:pStyle w:val="TableParagraph"/>
              <w:spacing w:after="0" w:line="204" w:lineRule="auto"/>
              <w:ind w:right="645"/>
            </w:pPr>
            <w:r>
              <w:rPr>
                <w:spacing w:val="-10"/>
              </w:rPr>
              <w:t>A</w:t>
            </w:r>
            <w:r>
              <w:t xml:space="preserve"> </w:t>
            </w:r>
          </w:p>
          <w:p w14:paraId="671FE06E" w14:textId="2FD2696E" w:rsidR="008D468C" w:rsidRPr="00F81C51" w:rsidRDefault="008D468C" w:rsidP="00F81C51">
            <w:pPr>
              <w:pStyle w:val="TableParagraph"/>
              <w:spacing w:after="0" w:line="204" w:lineRule="auto"/>
              <w:ind w:right="645"/>
            </w:pPr>
            <w:r>
              <w:rPr>
                <w:spacing w:val="-10"/>
              </w:rPr>
              <w:t>B</w:t>
            </w:r>
            <w:r>
              <w:rPr>
                <w:spacing w:val="-4"/>
              </w:rPr>
              <w:t xml:space="preserve"> </w:t>
            </w:r>
          </w:p>
          <w:p w14:paraId="104C2D4E" w14:textId="4CF1C0E4" w:rsidR="008D468C" w:rsidRPr="00C34C63" w:rsidRDefault="008D468C" w:rsidP="00DE3E6A">
            <w:pPr>
              <w:pStyle w:val="QATableBodyText"/>
              <w:spacing w:after="0"/>
            </w:pPr>
            <w:r>
              <w:rPr>
                <w:spacing w:val="-10"/>
              </w:rPr>
              <w:t>C</w:t>
            </w:r>
          </w:p>
        </w:tc>
        <w:tc>
          <w:tcPr>
            <w:tcW w:w="4230" w:type="dxa"/>
            <w:tcBorders>
              <w:top w:val="single" w:sz="4" w:space="0" w:color="auto"/>
              <w:bottom w:val="single" w:sz="4" w:space="0" w:color="auto"/>
            </w:tcBorders>
          </w:tcPr>
          <w:p w14:paraId="2D3A6916" w14:textId="77777777" w:rsidR="009F0AFD" w:rsidRPr="00C25729" w:rsidRDefault="009F0AFD" w:rsidP="00F81C51">
            <w:pPr>
              <w:pStyle w:val="QATableBodyText"/>
              <w:spacing w:after="0"/>
              <w:ind w:left="0"/>
              <w:rPr>
                <w:rFonts w:ascii="Arial Narrow" w:hAnsi="Arial Narrow"/>
                <w:color w:val="FF0000"/>
                <w:sz w:val="22"/>
                <w:szCs w:val="24"/>
              </w:rPr>
            </w:pPr>
            <w:r w:rsidRPr="00C25729">
              <w:rPr>
                <w:rFonts w:ascii="Arial Narrow" w:hAnsi="Arial Narrow"/>
                <w:b/>
                <w:bCs/>
                <w:color w:val="FF0000"/>
                <w:sz w:val="22"/>
                <w:szCs w:val="24"/>
              </w:rPr>
              <w:t>Interpretive Guidance:</w:t>
            </w:r>
            <w:r w:rsidRPr="00C25729">
              <w:rPr>
                <w:rFonts w:ascii="Arial Narrow" w:hAnsi="Arial Narrow"/>
                <w:color w:val="FF0000"/>
                <w:sz w:val="22"/>
                <w:szCs w:val="24"/>
              </w:rPr>
              <w:t> </w:t>
            </w:r>
          </w:p>
          <w:p w14:paraId="34DE3960" w14:textId="77777777" w:rsidR="009F0AFD" w:rsidRDefault="009F0AFD" w:rsidP="00F81C51">
            <w:pPr>
              <w:pStyle w:val="QATableBodyText"/>
              <w:spacing w:after="0"/>
              <w:ind w:left="0"/>
              <w:rPr>
                <w:rFonts w:ascii="Arial Narrow" w:hAnsi="Arial Narrow"/>
                <w:color w:val="FF0000"/>
                <w:sz w:val="22"/>
                <w:szCs w:val="24"/>
              </w:rPr>
            </w:pPr>
            <w:r w:rsidRPr="00C25729">
              <w:rPr>
                <w:rFonts w:ascii="Arial Narrow" w:hAnsi="Arial Narrow"/>
                <w:color w:val="FF0000"/>
                <w:sz w:val="22"/>
                <w:szCs w:val="24"/>
              </w:rPr>
              <w:t> </w:t>
            </w:r>
          </w:p>
          <w:p w14:paraId="4C4BDD2F" w14:textId="77777777" w:rsidR="009F0AFD" w:rsidRDefault="009F0AFD" w:rsidP="00F81C51">
            <w:pPr>
              <w:pStyle w:val="QATableBodyText"/>
              <w:spacing w:after="0"/>
              <w:ind w:left="0"/>
              <w:rPr>
                <w:rFonts w:ascii="Arial Narrow" w:hAnsi="Arial Narrow"/>
                <w:color w:val="FF0000"/>
                <w:sz w:val="22"/>
                <w:szCs w:val="24"/>
              </w:rPr>
            </w:pPr>
          </w:p>
          <w:p w14:paraId="15712E97" w14:textId="77777777" w:rsidR="009F0AFD" w:rsidRPr="00C25729" w:rsidRDefault="009F0AFD" w:rsidP="00F81C51">
            <w:pPr>
              <w:pStyle w:val="QATableBodyText"/>
              <w:spacing w:after="0"/>
              <w:ind w:left="0"/>
              <w:rPr>
                <w:rFonts w:ascii="Arial Narrow" w:hAnsi="Arial Narrow"/>
                <w:color w:val="FF0000"/>
                <w:sz w:val="22"/>
                <w:szCs w:val="24"/>
              </w:rPr>
            </w:pPr>
          </w:p>
          <w:p w14:paraId="32151A84" w14:textId="77777777" w:rsidR="009F0AFD" w:rsidRPr="00C25729" w:rsidRDefault="009F0AFD" w:rsidP="00F81C51">
            <w:pPr>
              <w:pStyle w:val="QATableBodyText"/>
              <w:spacing w:after="0"/>
              <w:ind w:left="0"/>
              <w:rPr>
                <w:rFonts w:ascii="Arial Narrow" w:hAnsi="Arial Narrow"/>
                <w:color w:val="FF0000"/>
                <w:sz w:val="22"/>
                <w:szCs w:val="24"/>
              </w:rPr>
            </w:pPr>
            <w:r w:rsidRPr="00C25729">
              <w:rPr>
                <w:rFonts w:ascii="Arial Narrow" w:hAnsi="Arial Narrow"/>
                <w:b/>
                <w:bCs/>
                <w:color w:val="FF0000"/>
                <w:sz w:val="22"/>
                <w:szCs w:val="24"/>
              </w:rPr>
              <w:t>Evaluating Compliance:</w:t>
            </w:r>
            <w:r w:rsidRPr="00C25729">
              <w:rPr>
                <w:rFonts w:ascii="Arial Narrow" w:hAnsi="Arial Narrow"/>
                <w:color w:val="FF0000"/>
                <w:sz w:val="22"/>
                <w:szCs w:val="24"/>
              </w:rPr>
              <w:t> </w:t>
            </w:r>
          </w:p>
          <w:p w14:paraId="6EA7149D" w14:textId="77777777" w:rsidR="009F0AFD" w:rsidRDefault="009F0AFD" w:rsidP="00DE3E6A">
            <w:pPr>
              <w:pStyle w:val="QATableBodyText"/>
              <w:spacing w:after="0"/>
            </w:pPr>
          </w:p>
          <w:p w14:paraId="1ACEC2FF" w14:textId="77777777" w:rsidR="009F0AFD" w:rsidRDefault="009F0AFD" w:rsidP="00DE3E6A">
            <w:pPr>
              <w:pStyle w:val="QATableBodyText"/>
              <w:spacing w:after="0"/>
            </w:pPr>
          </w:p>
          <w:p w14:paraId="091B8323" w14:textId="77777777" w:rsidR="009F0AFD" w:rsidRPr="00273809" w:rsidRDefault="009F0AFD" w:rsidP="00DE3E6A">
            <w:pPr>
              <w:pStyle w:val="paragraph"/>
              <w:spacing w:before="0" w:beforeAutospacing="0" w:after="0" w:afterAutospacing="0"/>
              <w:textAlignment w:val="baseline"/>
              <w:rPr>
                <w:rFonts w:ascii="Arial Narrow" w:hAnsi="Arial Narrow" w:cs="Segoe UI"/>
                <w:color w:val="FF0000"/>
                <w:sz w:val="22"/>
                <w:szCs w:val="22"/>
              </w:rPr>
            </w:pPr>
            <w:r w:rsidRPr="00273809">
              <w:rPr>
                <w:rStyle w:val="normaltextrun"/>
                <w:rFonts w:ascii="Arial Narrow" w:hAnsi="Arial Narrow" w:cs="Arial"/>
                <w:b/>
                <w:bCs/>
                <w:color w:val="FF0000"/>
                <w:sz w:val="22"/>
                <w:szCs w:val="22"/>
              </w:rPr>
              <w:t>CMS standards Interpretive Guidance can be found at:</w:t>
            </w:r>
            <w:r w:rsidRPr="00273809">
              <w:rPr>
                <w:rStyle w:val="eop"/>
                <w:rFonts w:ascii="Arial Narrow" w:hAnsi="Arial Narrow" w:cs="Arial"/>
                <w:color w:val="FF0000"/>
                <w:sz w:val="22"/>
                <w:szCs w:val="22"/>
              </w:rPr>
              <w:t> </w:t>
            </w:r>
          </w:p>
          <w:p w14:paraId="5572BCE3" w14:textId="0DC54FA0" w:rsidR="008D468C" w:rsidRPr="00B9055A" w:rsidRDefault="009F0AFD" w:rsidP="00B9055A">
            <w:pPr>
              <w:pStyle w:val="paragraph"/>
              <w:spacing w:before="0" w:beforeAutospacing="0" w:after="0" w:afterAutospacing="0"/>
              <w:textAlignment w:val="baseline"/>
              <w:rPr>
                <w:rFonts w:ascii="Arial Narrow" w:hAnsi="Arial Narrow" w:cs="Segoe UI"/>
                <w:color w:val="FF0000"/>
                <w:sz w:val="22"/>
                <w:szCs w:val="22"/>
              </w:rPr>
            </w:pPr>
            <w:hyperlink r:id="rId706" w:tgtFrame="_blank" w:history="1">
              <w:r w:rsidRPr="00273809">
                <w:rPr>
                  <w:rStyle w:val="normaltextrun"/>
                  <w:rFonts w:ascii="Arial Narrow" w:hAnsi="Arial Narrow" w:cs="Arial"/>
                  <w:color w:val="FF0000"/>
                  <w:sz w:val="22"/>
                  <w:szCs w:val="22"/>
                  <w:u w:val="single"/>
                </w:rPr>
                <w:t>SOM (cms.gov) Appendix L</w:t>
              </w:r>
            </w:hyperlink>
            <w:r w:rsidRPr="00273809">
              <w:rPr>
                <w:rStyle w:val="eop"/>
                <w:rFonts w:ascii="Arial Narrow" w:hAnsi="Arial Narrow" w:cs="Arial"/>
                <w:color w:val="FF0000"/>
                <w:sz w:val="22"/>
                <w:szCs w:val="22"/>
              </w:rPr>
              <w:t> </w:t>
            </w:r>
          </w:p>
        </w:tc>
        <w:tc>
          <w:tcPr>
            <w:tcW w:w="3073" w:type="dxa"/>
            <w:tcBorders>
              <w:top w:val="single" w:sz="4" w:space="0" w:color="auto"/>
              <w:bottom w:val="single" w:sz="4" w:space="0" w:color="auto"/>
            </w:tcBorders>
          </w:tcPr>
          <w:p w14:paraId="5C5180A2" w14:textId="77777777" w:rsidR="008D468C" w:rsidRPr="003D1E20" w:rsidRDefault="00000000" w:rsidP="00DE3E6A">
            <w:pPr>
              <w:pStyle w:val="QATableBodyText"/>
              <w:spacing w:after="0"/>
              <w:jc w:val="both"/>
            </w:pPr>
            <w:sdt>
              <w:sdtPr>
                <w:id w:val="984360338"/>
                <w14:checkbox>
                  <w14:checked w14:val="0"/>
                  <w14:checkedState w14:val="2612" w14:font="MS Gothic"/>
                  <w14:uncheckedState w14:val="2610" w14:font="MS Gothic"/>
                </w14:checkbox>
              </w:sdtPr>
              <w:sdtContent>
                <w:r w:rsidR="008D468C">
                  <w:rPr>
                    <w:rFonts w:ascii="MS Gothic" w:eastAsia="MS Gothic" w:hAnsi="MS Gothic" w:hint="eastAsia"/>
                  </w:rPr>
                  <w:t>☐</w:t>
                </w:r>
              </w:sdtContent>
            </w:sdt>
            <w:r w:rsidR="008D468C" w:rsidRPr="003D1E20">
              <w:t>Compliant</w:t>
            </w:r>
          </w:p>
          <w:p w14:paraId="3DC0A7CF" w14:textId="77777777" w:rsidR="008D468C" w:rsidRPr="003D1E20" w:rsidRDefault="00000000" w:rsidP="00DE3E6A">
            <w:pPr>
              <w:pStyle w:val="QATableBodyText"/>
              <w:spacing w:after="0"/>
              <w:jc w:val="both"/>
            </w:pPr>
            <w:sdt>
              <w:sdtPr>
                <w:id w:val="-1708249183"/>
                <w14:checkbox>
                  <w14:checked w14:val="0"/>
                  <w14:checkedState w14:val="2612" w14:font="MS Gothic"/>
                  <w14:uncheckedState w14:val="2610" w14:font="MS Gothic"/>
                </w14:checkbox>
              </w:sdtPr>
              <w:sdtContent>
                <w:r w:rsidR="008D468C">
                  <w:rPr>
                    <w:rFonts w:ascii="MS Gothic" w:eastAsia="MS Gothic" w:hAnsi="MS Gothic" w:hint="eastAsia"/>
                  </w:rPr>
                  <w:t>☐</w:t>
                </w:r>
              </w:sdtContent>
            </w:sdt>
            <w:r w:rsidR="008D468C" w:rsidRPr="003D1E20">
              <w:t>Deficient</w:t>
            </w:r>
          </w:p>
          <w:p w14:paraId="7FAF6A51" w14:textId="77777777" w:rsidR="008D468C" w:rsidRPr="003D1E20" w:rsidRDefault="008D468C" w:rsidP="00DE3E6A">
            <w:pPr>
              <w:pStyle w:val="QATableBodyText"/>
              <w:spacing w:after="0"/>
            </w:pPr>
          </w:p>
          <w:sdt>
            <w:sdtPr>
              <w:id w:val="-483309446"/>
              <w:placeholder>
                <w:docPart w:val="A3EB4306ADDEB148BDBFA757B6E77C64"/>
              </w:placeholder>
            </w:sdtPr>
            <w:sdtContent>
              <w:sdt>
                <w:sdtPr>
                  <w:id w:val="-707954219"/>
                  <w:placeholder>
                    <w:docPart w:val="FBCE11BA23983C47A2DD23857A2951C3"/>
                  </w:placeholder>
                  <w:showingPlcHdr/>
                </w:sdtPr>
                <w:sdtContent>
                  <w:p w14:paraId="078EA243" w14:textId="77777777" w:rsidR="008D468C" w:rsidRDefault="008D468C" w:rsidP="00DE3E6A">
                    <w:pPr>
                      <w:pStyle w:val="QATableBodyText"/>
                      <w:spacing w:after="0"/>
                    </w:pPr>
                    <w:r w:rsidRPr="00C34C63">
                      <w:t>Enter observations of non-compliance, comments or notes here.</w:t>
                    </w:r>
                  </w:p>
                </w:sdtContent>
              </w:sdt>
              <w:p w14:paraId="2DC5291B" w14:textId="05F388FC" w:rsidR="008D468C" w:rsidRDefault="00000000" w:rsidP="00DE3E6A">
                <w:pPr>
                  <w:pStyle w:val="QATableBodyText"/>
                  <w:spacing w:after="0"/>
                  <w:jc w:val="both"/>
                </w:pPr>
              </w:p>
            </w:sdtContent>
          </w:sdt>
        </w:tc>
      </w:tr>
    </w:tbl>
    <w:p w14:paraId="66090F0D" w14:textId="77777777" w:rsidR="006D4E06" w:rsidRPr="00DC0696" w:rsidRDefault="006D4E06" w:rsidP="00DC0696">
      <w:pPr>
        <w:tabs>
          <w:tab w:val="left" w:pos="5319"/>
        </w:tabs>
        <w:rPr>
          <w:rFonts w:ascii="Arial" w:hAnsi="Arial" w:cs="Arial"/>
        </w:rPr>
        <w:sectPr w:rsidR="006D4E06" w:rsidRPr="00DC0696" w:rsidSect="0031169C">
          <w:footerReference w:type="default" r:id="rId707"/>
          <w:pgSz w:w="15840" w:h="12240" w:orient="landscape"/>
          <w:pgMar w:top="1440" w:right="1440" w:bottom="1440" w:left="1440" w:header="720" w:footer="720" w:gutter="0"/>
          <w:cols w:space="720"/>
          <w:docGrid w:linePitch="360"/>
        </w:sectPr>
      </w:pPr>
    </w:p>
    <w:p w14:paraId="115DF658" w14:textId="77777777" w:rsidR="00E3491A" w:rsidRPr="00C71E34" w:rsidRDefault="00E3491A" w:rsidP="00E3491A">
      <w:pPr>
        <w:pStyle w:val="QAPageHeaders"/>
      </w:pPr>
      <w:bookmarkStart w:id="27" w:name="Glossary"/>
      <w:r w:rsidRPr="00C71E34">
        <w:lastRenderedPageBreak/>
        <w:t>GLOSSARY</w:t>
      </w:r>
    </w:p>
    <w:bookmarkEnd w:id="27"/>
    <w:p w14:paraId="5CC05A2B" w14:textId="77777777" w:rsidR="00E3491A" w:rsidRDefault="00E3491A" w:rsidP="00E3491A">
      <w:pPr>
        <w:pStyle w:val="QABodyCorrected"/>
      </w:pPr>
    </w:p>
    <w:p w14:paraId="09CCBC92" w14:textId="25C2FEBE" w:rsidR="00985F1B" w:rsidRPr="003D5777" w:rsidRDefault="00985F1B" w:rsidP="003D5777">
      <w:pPr>
        <w:pStyle w:val="QABodytext"/>
        <w:rPr>
          <w:sz w:val="21"/>
          <w:szCs w:val="22"/>
        </w:rPr>
      </w:pPr>
      <w:r w:rsidRPr="003D5777">
        <w:rPr>
          <w:b/>
          <w:sz w:val="21"/>
          <w:szCs w:val="22"/>
        </w:rPr>
        <w:t xml:space="preserve">Adequate </w:t>
      </w:r>
      <w:r w:rsidRPr="003D5777">
        <w:rPr>
          <w:sz w:val="21"/>
          <w:szCs w:val="22"/>
        </w:rPr>
        <w:t>is meant to encompass size, space, maintenance, cleanliness, free of clutter, lighting, appropriately equipped, etc.</w:t>
      </w:r>
    </w:p>
    <w:p w14:paraId="35D4F262" w14:textId="2EF46696" w:rsidR="00985F1B" w:rsidRPr="003D5777" w:rsidRDefault="00985F1B" w:rsidP="003D5777">
      <w:pPr>
        <w:pStyle w:val="QABodytext"/>
        <w:rPr>
          <w:rFonts w:ascii="Arial-BoldItalicMT"/>
          <w:b/>
          <w:i/>
          <w:sz w:val="20"/>
          <w:szCs w:val="22"/>
        </w:rPr>
      </w:pPr>
      <w:r w:rsidRPr="003D5777">
        <w:rPr>
          <w:b/>
          <w:spacing w:val="-4"/>
          <w:sz w:val="21"/>
          <w:szCs w:val="22"/>
        </w:rPr>
        <w:t>Ambulatory</w:t>
      </w:r>
      <w:r w:rsidRPr="003D5777">
        <w:rPr>
          <w:b/>
          <w:spacing w:val="-13"/>
          <w:sz w:val="21"/>
          <w:szCs w:val="22"/>
        </w:rPr>
        <w:t xml:space="preserve"> </w:t>
      </w:r>
      <w:r w:rsidRPr="003D5777">
        <w:rPr>
          <w:b/>
          <w:spacing w:val="-4"/>
          <w:sz w:val="21"/>
          <w:szCs w:val="22"/>
        </w:rPr>
        <w:t>surgical</w:t>
      </w:r>
      <w:r w:rsidRPr="003D5777">
        <w:rPr>
          <w:b/>
          <w:spacing w:val="-13"/>
          <w:sz w:val="21"/>
          <w:szCs w:val="22"/>
        </w:rPr>
        <w:t xml:space="preserve"> </w:t>
      </w:r>
      <w:r w:rsidRPr="003D5777">
        <w:rPr>
          <w:b/>
          <w:spacing w:val="-4"/>
          <w:sz w:val="21"/>
          <w:szCs w:val="22"/>
        </w:rPr>
        <w:t>center</w:t>
      </w:r>
      <w:r w:rsidRPr="003D5777">
        <w:rPr>
          <w:b/>
          <w:spacing w:val="-12"/>
          <w:sz w:val="21"/>
          <w:szCs w:val="22"/>
        </w:rPr>
        <w:t xml:space="preserve"> </w:t>
      </w:r>
      <w:r w:rsidRPr="003D5777">
        <w:rPr>
          <w:b/>
          <w:spacing w:val="-4"/>
          <w:sz w:val="21"/>
          <w:szCs w:val="22"/>
        </w:rPr>
        <w:t>or</w:t>
      </w:r>
      <w:r w:rsidRPr="003D5777">
        <w:rPr>
          <w:b/>
          <w:spacing w:val="-13"/>
          <w:sz w:val="21"/>
          <w:szCs w:val="22"/>
        </w:rPr>
        <w:t xml:space="preserve"> </w:t>
      </w:r>
      <w:r w:rsidRPr="003D5777">
        <w:rPr>
          <w:b/>
          <w:spacing w:val="-4"/>
          <w:sz w:val="21"/>
          <w:szCs w:val="22"/>
        </w:rPr>
        <w:t>ASC</w:t>
      </w:r>
      <w:r w:rsidR="005A2EB9" w:rsidRPr="003D5777">
        <w:rPr>
          <w:b/>
          <w:spacing w:val="-4"/>
          <w:sz w:val="21"/>
          <w:szCs w:val="22"/>
        </w:rPr>
        <w:t>:</w:t>
      </w:r>
      <w:r w:rsidRPr="003D5777">
        <w:rPr>
          <w:b/>
          <w:spacing w:val="-13"/>
          <w:sz w:val="21"/>
          <w:szCs w:val="22"/>
        </w:rPr>
        <w:t xml:space="preserve"> </w:t>
      </w:r>
      <w:r w:rsidRPr="003D5777">
        <w:rPr>
          <w:spacing w:val="-4"/>
          <w:sz w:val="21"/>
          <w:szCs w:val="22"/>
        </w:rPr>
        <w:t>any</w:t>
      </w:r>
      <w:r w:rsidRPr="003D5777">
        <w:rPr>
          <w:spacing w:val="-10"/>
          <w:sz w:val="21"/>
          <w:szCs w:val="22"/>
        </w:rPr>
        <w:t xml:space="preserve"> </w:t>
      </w:r>
      <w:r w:rsidRPr="003D5777">
        <w:rPr>
          <w:spacing w:val="-4"/>
          <w:sz w:val="21"/>
          <w:szCs w:val="22"/>
        </w:rPr>
        <w:t>distinct</w:t>
      </w:r>
      <w:r w:rsidRPr="003D5777">
        <w:rPr>
          <w:spacing w:val="-10"/>
          <w:sz w:val="21"/>
          <w:szCs w:val="22"/>
        </w:rPr>
        <w:t xml:space="preserve"> </w:t>
      </w:r>
      <w:r w:rsidRPr="003D5777">
        <w:rPr>
          <w:spacing w:val="-4"/>
          <w:sz w:val="21"/>
          <w:szCs w:val="22"/>
        </w:rPr>
        <w:t>entity</w:t>
      </w:r>
      <w:r w:rsidRPr="003D5777">
        <w:rPr>
          <w:spacing w:val="-9"/>
          <w:sz w:val="21"/>
          <w:szCs w:val="22"/>
        </w:rPr>
        <w:t xml:space="preserve"> </w:t>
      </w:r>
      <w:r w:rsidRPr="003D5777">
        <w:rPr>
          <w:spacing w:val="-4"/>
          <w:sz w:val="21"/>
          <w:szCs w:val="22"/>
        </w:rPr>
        <w:t>that</w:t>
      </w:r>
      <w:r w:rsidRPr="003D5777">
        <w:rPr>
          <w:spacing w:val="-10"/>
          <w:sz w:val="21"/>
          <w:szCs w:val="22"/>
        </w:rPr>
        <w:t xml:space="preserve"> </w:t>
      </w:r>
      <w:r w:rsidRPr="003D5777">
        <w:rPr>
          <w:spacing w:val="-4"/>
          <w:sz w:val="21"/>
          <w:szCs w:val="22"/>
        </w:rPr>
        <w:t>operates</w:t>
      </w:r>
      <w:r w:rsidRPr="003D5777">
        <w:rPr>
          <w:spacing w:val="-9"/>
          <w:sz w:val="21"/>
          <w:szCs w:val="22"/>
        </w:rPr>
        <w:t xml:space="preserve"> </w:t>
      </w:r>
      <w:r w:rsidRPr="003D5777">
        <w:rPr>
          <w:spacing w:val="-4"/>
          <w:sz w:val="21"/>
          <w:szCs w:val="22"/>
        </w:rPr>
        <w:t>exclusively</w:t>
      </w:r>
      <w:r w:rsidRPr="003D5777">
        <w:rPr>
          <w:spacing w:val="-10"/>
          <w:sz w:val="21"/>
          <w:szCs w:val="22"/>
        </w:rPr>
        <w:t xml:space="preserve"> </w:t>
      </w:r>
      <w:r w:rsidRPr="003D5777">
        <w:rPr>
          <w:spacing w:val="-4"/>
          <w:sz w:val="21"/>
          <w:szCs w:val="22"/>
        </w:rPr>
        <w:t>for</w:t>
      </w:r>
      <w:r w:rsidRPr="003D5777">
        <w:rPr>
          <w:spacing w:val="-9"/>
          <w:sz w:val="21"/>
          <w:szCs w:val="22"/>
        </w:rPr>
        <w:t xml:space="preserve"> </w:t>
      </w:r>
      <w:r w:rsidRPr="003D5777">
        <w:rPr>
          <w:spacing w:val="-4"/>
          <w:sz w:val="21"/>
          <w:szCs w:val="22"/>
        </w:rPr>
        <w:t>the</w:t>
      </w:r>
      <w:r w:rsidRPr="003D5777">
        <w:rPr>
          <w:spacing w:val="-10"/>
          <w:sz w:val="21"/>
          <w:szCs w:val="22"/>
        </w:rPr>
        <w:t xml:space="preserve"> </w:t>
      </w:r>
      <w:r w:rsidRPr="003D5777">
        <w:rPr>
          <w:spacing w:val="-4"/>
          <w:sz w:val="21"/>
          <w:szCs w:val="22"/>
        </w:rPr>
        <w:t xml:space="preserve">purpose </w:t>
      </w:r>
      <w:r w:rsidRPr="003D5777">
        <w:rPr>
          <w:sz w:val="21"/>
          <w:szCs w:val="22"/>
        </w:rPr>
        <w:t>of providing surgical services to patients not requiring hospitalization and in which the expected duration of services would not exceed 24 hours following an admission. The entity must have an agreement with CMS to participate in Medicare as an ASC and must meet the conditions set forth in subparts</w:t>
      </w:r>
      <w:r w:rsidRPr="003D5777">
        <w:rPr>
          <w:spacing w:val="-14"/>
          <w:sz w:val="21"/>
          <w:szCs w:val="22"/>
        </w:rPr>
        <w:t xml:space="preserve"> </w:t>
      </w:r>
      <w:r w:rsidRPr="003D5777">
        <w:rPr>
          <w:sz w:val="21"/>
          <w:szCs w:val="22"/>
        </w:rPr>
        <w:t>B</w:t>
      </w:r>
      <w:r w:rsidRPr="003D5777">
        <w:rPr>
          <w:spacing w:val="-9"/>
          <w:sz w:val="21"/>
          <w:szCs w:val="22"/>
        </w:rPr>
        <w:t xml:space="preserve"> </w:t>
      </w:r>
      <w:r w:rsidRPr="003D5777">
        <w:rPr>
          <w:sz w:val="21"/>
          <w:szCs w:val="22"/>
        </w:rPr>
        <w:t>and</w:t>
      </w:r>
      <w:r w:rsidRPr="003D5777">
        <w:rPr>
          <w:spacing w:val="-9"/>
          <w:sz w:val="21"/>
          <w:szCs w:val="22"/>
        </w:rPr>
        <w:t xml:space="preserve"> </w:t>
      </w:r>
      <w:r w:rsidRPr="003D5777">
        <w:rPr>
          <w:sz w:val="21"/>
          <w:szCs w:val="22"/>
        </w:rPr>
        <w:t>C</w:t>
      </w:r>
      <w:r w:rsidRPr="003D5777">
        <w:rPr>
          <w:spacing w:val="-9"/>
          <w:sz w:val="21"/>
          <w:szCs w:val="22"/>
        </w:rPr>
        <w:t xml:space="preserve"> </w:t>
      </w:r>
      <w:r w:rsidRPr="003D5777">
        <w:rPr>
          <w:sz w:val="21"/>
          <w:szCs w:val="22"/>
        </w:rPr>
        <w:t>of</w:t>
      </w:r>
      <w:r w:rsidRPr="003D5777">
        <w:rPr>
          <w:spacing w:val="-9"/>
          <w:sz w:val="21"/>
          <w:szCs w:val="22"/>
        </w:rPr>
        <w:t xml:space="preserve"> </w:t>
      </w:r>
      <w:r w:rsidRPr="003D5777">
        <w:rPr>
          <w:sz w:val="21"/>
          <w:szCs w:val="22"/>
        </w:rPr>
        <w:t>416.2.</w:t>
      </w:r>
      <w:r w:rsidRPr="003D5777">
        <w:rPr>
          <w:spacing w:val="-4"/>
          <w:sz w:val="21"/>
          <w:szCs w:val="22"/>
        </w:rPr>
        <w:t xml:space="preserve"> </w:t>
      </w:r>
      <w:r w:rsidRPr="003D5777">
        <w:rPr>
          <w:rFonts w:ascii="Arial-BoldItalicMT"/>
          <w:b/>
          <w:i/>
          <w:sz w:val="20"/>
          <w:szCs w:val="22"/>
        </w:rPr>
        <w:t>[42</w:t>
      </w:r>
      <w:r w:rsidRPr="003D5777">
        <w:rPr>
          <w:rFonts w:ascii="Arial-BoldItalicMT"/>
          <w:b/>
          <w:i/>
          <w:spacing w:val="-17"/>
          <w:sz w:val="20"/>
          <w:szCs w:val="22"/>
        </w:rPr>
        <w:t xml:space="preserve"> </w:t>
      </w:r>
      <w:r w:rsidRPr="003D5777">
        <w:rPr>
          <w:rFonts w:ascii="Arial-BoldItalicMT"/>
          <w:b/>
          <w:i/>
          <w:sz w:val="20"/>
          <w:szCs w:val="22"/>
        </w:rPr>
        <w:t>CFR</w:t>
      </w:r>
      <w:r w:rsidRPr="003D5777">
        <w:rPr>
          <w:rFonts w:ascii="Arial-BoldItalicMT"/>
          <w:b/>
          <w:i/>
          <w:spacing w:val="-17"/>
          <w:sz w:val="20"/>
          <w:szCs w:val="22"/>
        </w:rPr>
        <w:t xml:space="preserve"> </w:t>
      </w:r>
      <w:r w:rsidRPr="003D5777">
        <w:rPr>
          <w:rFonts w:ascii="Arial-BoldItalicMT"/>
          <w:b/>
          <w:i/>
          <w:sz w:val="20"/>
          <w:szCs w:val="22"/>
        </w:rPr>
        <w:t>416.2]</w:t>
      </w:r>
    </w:p>
    <w:p w14:paraId="0B99D321" w14:textId="7BE7F391" w:rsidR="00985F1B" w:rsidRPr="003D5777" w:rsidRDefault="00985F1B" w:rsidP="003D5777">
      <w:pPr>
        <w:pStyle w:val="QABodytext"/>
        <w:rPr>
          <w:spacing w:val="-6"/>
          <w:sz w:val="21"/>
          <w:szCs w:val="22"/>
        </w:rPr>
      </w:pPr>
      <w:r w:rsidRPr="003D5777">
        <w:rPr>
          <w:b/>
          <w:sz w:val="21"/>
          <w:szCs w:val="22"/>
        </w:rPr>
        <w:t>ASC</w:t>
      </w:r>
      <w:r w:rsidRPr="003D5777">
        <w:rPr>
          <w:b/>
          <w:spacing w:val="-5"/>
          <w:sz w:val="21"/>
          <w:szCs w:val="22"/>
        </w:rPr>
        <w:t xml:space="preserve"> </w:t>
      </w:r>
      <w:r w:rsidRPr="003D5777">
        <w:rPr>
          <w:b/>
          <w:sz w:val="21"/>
          <w:szCs w:val="22"/>
        </w:rPr>
        <w:t>services</w:t>
      </w:r>
      <w:r w:rsidR="007957FB" w:rsidRPr="003D5777">
        <w:rPr>
          <w:b/>
          <w:sz w:val="21"/>
          <w:szCs w:val="22"/>
        </w:rPr>
        <w:t>:</w:t>
      </w:r>
      <w:r w:rsidRPr="003D5777">
        <w:rPr>
          <w:b/>
          <w:spacing w:val="-3"/>
          <w:sz w:val="21"/>
          <w:szCs w:val="22"/>
        </w:rPr>
        <w:t xml:space="preserve"> </w:t>
      </w:r>
      <w:r w:rsidRPr="003D5777">
        <w:rPr>
          <w:sz w:val="21"/>
          <w:szCs w:val="22"/>
        </w:rPr>
        <w:t>mea</w:t>
      </w:r>
      <w:r w:rsidR="003E3A25" w:rsidRPr="003D5777">
        <w:rPr>
          <w:sz w:val="21"/>
          <w:szCs w:val="22"/>
        </w:rPr>
        <w:t xml:space="preserve">ns </w:t>
      </w:r>
      <w:r w:rsidRPr="003D5777">
        <w:rPr>
          <w:sz w:val="21"/>
          <w:szCs w:val="22"/>
        </w:rPr>
        <w:t>for the period before January 1, 2008, facility services that are furnished in an ASC, and beginning January 1, 2008, means the combined facility services and covered ancillary</w:t>
      </w:r>
      <w:r w:rsidRPr="003D5777">
        <w:rPr>
          <w:spacing w:val="40"/>
          <w:sz w:val="21"/>
          <w:szCs w:val="22"/>
        </w:rPr>
        <w:t xml:space="preserve"> </w:t>
      </w:r>
      <w:r w:rsidRPr="003D5777">
        <w:rPr>
          <w:sz w:val="21"/>
          <w:szCs w:val="22"/>
        </w:rPr>
        <w:t>services</w:t>
      </w:r>
      <w:r w:rsidRPr="003D5777">
        <w:rPr>
          <w:spacing w:val="-10"/>
          <w:sz w:val="21"/>
          <w:szCs w:val="22"/>
        </w:rPr>
        <w:t xml:space="preserve"> </w:t>
      </w:r>
      <w:r w:rsidRPr="003D5777">
        <w:rPr>
          <w:sz w:val="21"/>
          <w:szCs w:val="22"/>
        </w:rPr>
        <w:t>that</w:t>
      </w:r>
      <w:r w:rsidRPr="003D5777">
        <w:rPr>
          <w:spacing w:val="-6"/>
          <w:sz w:val="21"/>
          <w:szCs w:val="22"/>
        </w:rPr>
        <w:t xml:space="preserve"> </w:t>
      </w:r>
      <w:r w:rsidRPr="003D5777">
        <w:rPr>
          <w:sz w:val="21"/>
          <w:szCs w:val="22"/>
        </w:rPr>
        <w:t>are</w:t>
      </w:r>
      <w:r w:rsidRPr="003D5777">
        <w:rPr>
          <w:spacing w:val="-8"/>
          <w:sz w:val="21"/>
          <w:szCs w:val="22"/>
        </w:rPr>
        <w:t xml:space="preserve"> </w:t>
      </w:r>
      <w:r w:rsidRPr="003D5777">
        <w:rPr>
          <w:sz w:val="21"/>
          <w:szCs w:val="22"/>
        </w:rPr>
        <w:t>furnished</w:t>
      </w:r>
      <w:r w:rsidRPr="003D5777">
        <w:rPr>
          <w:spacing w:val="-5"/>
          <w:sz w:val="21"/>
          <w:szCs w:val="22"/>
        </w:rPr>
        <w:t xml:space="preserve"> </w:t>
      </w:r>
      <w:r w:rsidRPr="003D5777">
        <w:rPr>
          <w:sz w:val="21"/>
          <w:szCs w:val="22"/>
        </w:rPr>
        <w:t>in</w:t>
      </w:r>
      <w:r w:rsidRPr="003D5777">
        <w:rPr>
          <w:spacing w:val="-6"/>
          <w:sz w:val="21"/>
          <w:szCs w:val="22"/>
        </w:rPr>
        <w:t xml:space="preserve"> </w:t>
      </w:r>
      <w:r w:rsidRPr="003D5777">
        <w:rPr>
          <w:sz w:val="21"/>
          <w:szCs w:val="22"/>
        </w:rPr>
        <w:t>an</w:t>
      </w:r>
      <w:r w:rsidRPr="003D5777">
        <w:rPr>
          <w:spacing w:val="-6"/>
          <w:sz w:val="21"/>
          <w:szCs w:val="22"/>
        </w:rPr>
        <w:t xml:space="preserve"> </w:t>
      </w:r>
      <w:r w:rsidRPr="003D5777">
        <w:rPr>
          <w:sz w:val="21"/>
          <w:szCs w:val="22"/>
        </w:rPr>
        <w:t>ASC</w:t>
      </w:r>
      <w:r w:rsidRPr="003D5777">
        <w:rPr>
          <w:spacing w:val="-7"/>
          <w:sz w:val="21"/>
          <w:szCs w:val="22"/>
        </w:rPr>
        <w:t xml:space="preserve"> </w:t>
      </w:r>
      <w:r w:rsidRPr="003D5777">
        <w:rPr>
          <w:sz w:val="21"/>
          <w:szCs w:val="22"/>
        </w:rPr>
        <w:t>in</w:t>
      </w:r>
      <w:r w:rsidRPr="003D5777">
        <w:rPr>
          <w:spacing w:val="-6"/>
          <w:sz w:val="21"/>
          <w:szCs w:val="22"/>
        </w:rPr>
        <w:t xml:space="preserve"> </w:t>
      </w:r>
      <w:r w:rsidRPr="003D5777">
        <w:rPr>
          <w:sz w:val="21"/>
          <w:szCs w:val="22"/>
        </w:rPr>
        <w:t>connection</w:t>
      </w:r>
      <w:r w:rsidRPr="003D5777">
        <w:rPr>
          <w:spacing w:val="-5"/>
          <w:sz w:val="21"/>
          <w:szCs w:val="22"/>
        </w:rPr>
        <w:t xml:space="preserve"> </w:t>
      </w:r>
      <w:r w:rsidRPr="003D5777">
        <w:rPr>
          <w:sz w:val="21"/>
          <w:szCs w:val="22"/>
        </w:rPr>
        <w:t>with</w:t>
      </w:r>
      <w:r w:rsidRPr="003D5777">
        <w:rPr>
          <w:spacing w:val="-6"/>
          <w:sz w:val="21"/>
          <w:szCs w:val="22"/>
        </w:rPr>
        <w:t xml:space="preserve"> </w:t>
      </w:r>
      <w:r w:rsidRPr="003D5777">
        <w:rPr>
          <w:sz w:val="21"/>
          <w:szCs w:val="22"/>
        </w:rPr>
        <w:t>covered</w:t>
      </w:r>
      <w:r w:rsidRPr="003D5777">
        <w:rPr>
          <w:spacing w:val="-6"/>
          <w:sz w:val="21"/>
          <w:szCs w:val="22"/>
        </w:rPr>
        <w:t xml:space="preserve"> </w:t>
      </w:r>
      <w:r w:rsidRPr="003D5777">
        <w:rPr>
          <w:sz w:val="21"/>
          <w:szCs w:val="22"/>
        </w:rPr>
        <w:t>surgical</w:t>
      </w:r>
      <w:r w:rsidRPr="003D5777">
        <w:rPr>
          <w:spacing w:val="-9"/>
          <w:sz w:val="21"/>
          <w:szCs w:val="22"/>
        </w:rPr>
        <w:t xml:space="preserve"> </w:t>
      </w:r>
      <w:r w:rsidRPr="003D5777">
        <w:rPr>
          <w:sz w:val="21"/>
          <w:szCs w:val="22"/>
        </w:rPr>
        <w:t xml:space="preserve">procedures. </w:t>
      </w:r>
      <w:r w:rsidRPr="003D5777">
        <w:rPr>
          <w:rFonts w:ascii="Arial-BoldItalicMT"/>
          <w:b/>
          <w:i/>
          <w:sz w:val="20"/>
          <w:szCs w:val="22"/>
        </w:rPr>
        <w:t>[42</w:t>
      </w:r>
      <w:r w:rsidRPr="003D5777">
        <w:rPr>
          <w:rFonts w:ascii="Arial-BoldItalicMT"/>
          <w:b/>
          <w:i/>
          <w:spacing w:val="-17"/>
          <w:sz w:val="20"/>
          <w:szCs w:val="22"/>
        </w:rPr>
        <w:t xml:space="preserve"> </w:t>
      </w:r>
      <w:r w:rsidRPr="003D5777">
        <w:rPr>
          <w:rFonts w:ascii="Arial-BoldItalicMT"/>
          <w:b/>
          <w:i/>
          <w:sz w:val="20"/>
          <w:szCs w:val="22"/>
        </w:rPr>
        <w:t>CFR</w:t>
      </w:r>
      <w:r w:rsidRPr="003D5777">
        <w:rPr>
          <w:rFonts w:ascii="Arial-BoldItalicMT"/>
          <w:b/>
          <w:i/>
          <w:spacing w:val="-17"/>
          <w:sz w:val="20"/>
          <w:szCs w:val="22"/>
        </w:rPr>
        <w:t xml:space="preserve"> </w:t>
      </w:r>
      <w:r w:rsidRPr="003D5777">
        <w:rPr>
          <w:rFonts w:ascii="Arial-BoldItalicMT"/>
          <w:b/>
          <w:i/>
          <w:sz w:val="20"/>
          <w:szCs w:val="22"/>
        </w:rPr>
        <w:t>416.2]</w:t>
      </w:r>
    </w:p>
    <w:p w14:paraId="2BCC3DCA" w14:textId="6672425B" w:rsidR="00985F1B" w:rsidRPr="003D5777" w:rsidRDefault="00985F1B" w:rsidP="003D5777">
      <w:pPr>
        <w:pStyle w:val="QABodytext"/>
        <w:rPr>
          <w:rFonts w:ascii="Arial-BoldItalicMT" w:hAnsi="Arial-BoldItalicMT" w:hint="eastAsia"/>
          <w:b/>
          <w:i/>
          <w:sz w:val="20"/>
          <w:szCs w:val="22"/>
        </w:rPr>
      </w:pPr>
      <w:r w:rsidRPr="003D5777">
        <w:rPr>
          <w:b/>
          <w:spacing w:val="-2"/>
          <w:sz w:val="21"/>
          <w:szCs w:val="22"/>
        </w:rPr>
        <w:t>Covered</w:t>
      </w:r>
      <w:r w:rsidRPr="003D5777">
        <w:rPr>
          <w:b/>
          <w:spacing w:val="-15"/>
          <w:sz w:val="21"/>
          <w:szCs w:val="22"/>
        </w:rPr>
        <w:t xml:space="preserve"> </w:t>
      </w:r>
      <w:r w:rsidRPr="003D5777">
        <w:rPr>
          <w:b/>
          <w:spacing w:val="-2"/>
          <w:sz w:val="21"/>
          <w:szCs w:val="22"/>
        </w:rPr>
        <w:t>ancillary</w:t>
      </w:r>
      <w:r w:rsidRPr="003D5777">
        <w:rPr>
          <w:b/>
          <w:spacing w:val="-15"/>
          <w:sz w:val="21"/>
          <w:szCs w:val="22"/>
        </w:rPr>
        <w:t xml:space="preserve"> </w:t>
      </w:r>
      <w:r w:rsidRPr="003D5777">
        <w:rPr>
          <w:b/>
          <w:spacing w:val="-2"/>
          <w:sz w:val="21"/>
          <w:szCs w:val="22"/>
        </w:rPr>
        <w:t>services</w:t>
      </w:r>
      <w:r w:rsidRPr="003D5777">
        <w:rPr>
          <w:b/>
          <w:spacing w:val="-14"/>
          <w:sz w:val="21"/>
          <w:szCs w:val="22"/>
        </w:rPr>
        <w:t xml:space="preserve"> </w:t>
      </w:r>
      <w:r w:rsidRPr="003D5777">
        <w:rPr>
          <w:spacing w:val="-2"/>
          <w:sz w:val="21"/>
          <w:szCs w:val="22"/>
        </w:rPr>
        <w:t>means</w:t>
      </w:r>
      <w:r w:rsidRPr="003D5777">
        <w:rPr>
          <w:spacing w:val="-12"/>
          <w:sz w:val="21"/>
          <w:szCs w:val="22"/>
        </w:rPr>
        <w:t xml:space="preserve"> </w:t>
      </w:r>
      <w:r w:rsidRPr="003D5777">
        <w:rPr>
          <w:spacing w:val="-2"/>
          <w:sz w:val="21"/>
          <w:szCs w:val="22"/>
        </w:rPr>
        <w:t>items</w:t>
      </w:r>
      <w:r w:rsidRPr="003D5777">
        <w:rPr>
          <w:spacing w:val="-12"/>
          <w:sz w:val="21"/>
          <w:szCs w:val="22"/>
        </w:rPr>
        <w:t xml:space="preserve"> </w:t>
      </w:r>
      <w:r w:rsidRPr="003D5777">
        <w:rPr>
          <w:spacing w:val="-2"/>
          <w:sz w:val="21"/>
          <w:szCs w:val="22"/>
        </w:rPr>
        <w:t>and</w:t>
      </w:r>
      <w:r w:rsidRPr="003D5777">
        <w:rPr>
          <w:spacing w:val="-11"/>
          <w:sz w:val="21"/>
          <w:szCs w:val="22"/>
        </w:rPr>
        <w:t xml:space="preserve"> </w:t>
      </w:r>
      <w:r w:rsidRPr="003D5777">
        <w:rPr>
          <w:spacing w:val="-2"/>
          <w:sz w:val="21"/>
          <w:szCs w:val="22"/>
        </w:rPr>
        <w:t>services</w:t>
      </w:r>
      <w:r w:rsidRPr="003D5777">
        <w:rPr>
          <w:spacing w:val="-6"/>
          <w:sz w:val="21"/>
          <w:szCs w:val="22"/>
        </w:rPr>
        <w:t xml:space="preserve"> </w:t>
      </w:r>
      <w:r w:rsidRPr="003D5777">
        <w:rPr>
          <w:spacing w:val="-2"/>
          <w:sz w:val="21"/>
          <w:szCs w:val="22"/>
        </w:rPr>
        <w:t>that</w:t>
      </w:r>
      <w:r w:rsidRPr="003D5777">
        <w:rPr>
          <w:spacing w:val="-6"/>
          <w:sz w:val="21"/>
          <w:szCs w:val="22"/>
        </w:rPr>
        <w:t xml:space="preserve"> </w:t>
      </w:r>
      <w:r w:rsidRPr="003D5777">
        <w:rPr>
          <w:spacing w:val="-2"/>
          <w:sz w:val="21"/>
          <w:szCs w:val="22"/>
        </w:rPr>
        <w:t>are</w:t>
      </w:r>
      <w:r w:rsidRPr="003D5777">
        <w:rPr>
          <w:spacing w:val="-7"/>
          <w:sz w:val="21"/>
          <w:szCs w:val="22"/>
        </w:rPr>
        <w:t xml:space="preserve"> </w:t>
      </w:r>
      <w:r w:rsidRPr="003D5777">
        <w:rPr>
          <w:spacing w:val="-2"/>
          <w:sz w:val="21"/>
          <w:szCs w:val="22"/>
        </w:rPr>
        <w:t>integral</w:t>
      </w:r>
      <w:r w:rsidRPr="003D5777">
        <w:rPr>
          <w:spacing w:val="-9"/>
          <w:sz w:val="21"/>
          <w:szCs w:val="22"/>
        </w:rPr>
        <w:t xml:space="preserve"> </w:t>
      </w:r>
      <w:r w:rsidRPr="003D5777">
        <w:rPr>
          <w:spacing w:val="-2"/>
          <w:sz w:val="21"/>
          <w:szCs w:val="22"/>
        </w:rPr>
        <w:t>to</w:t>
      </w:r>
      <w:r w:rsidRPr="003D5777">
        <w:rPr>
          <w:spacing w:val="-8"/>
          <w:sz w:val="21"/>
          <w:szCs w:val="22"/>
        </w:rPr>
        <w:t xml:space="preserve"> </w:t>
      </w:r>
      <w:r w:rsidRPr="003D5777">
        <w:rPr>
          <w:spacing w:val="-2"/>
          <w:sz w:val="21"/>
          <w:szCs w:val="22"/>
        </w:rPr>
        <w:t>a</w:t>
      </w:r>
      <w:r w:rsidRPr="003D5777">
        <w:rPr>
          <w:spacing w:val="-7"/>
          <w:sz w:val="21"/>
          <w:szCs w:val="22"/>
        </w:rPr>
        <w:t xml:space="preserve"> </w:t>
      </w:r>
      <w:r w:rsidRPr="003D5777">
        <w:rPr>
          <w:spacing w:val="-2"/>
          <w:sz w:val="21"/>
          <w:szCs w:val="22"/>
        </w:rPr>
        <w:t>covered</w:t>
      </w:r>
      <w:r w:rsidRPr="003D5777">
        <w:rPr>
          <w:spacing w:val="-8"/>
          <w:sz w:val="21"/>
          <w:szCs w:val="22"/>
        </w:rPr>
        <w:t xml:space="preserve"> </w:t>
      </w:r>
      <w:r w:rsidRPr="003D5777">
        <w:rPr>
          <w:spacing w:val="-2"/>
          <w:sz w:val="21"/>
          <w:szCs w:val="22"/>
        </w:rPr>
        <w:t>surgical</w:t>
      </w:r>
      <w:r w:rsidRPr="003D5777">
        <w:rPr>
          <w:spacing w:val="-8"/>
          <w:sz w:val="21"/>
          <w:szCs w:val="22"/>
        </w:rPr>
        <w:t xml:space="preserve"> </w:t>
      </w:r>
      <w:r w:rsidRPr="003D5777">
        <w:rPr>
          <w:spacing w:val="-2"/>
          <w:sz w:val="21"/>
          <w:szCs w:val="22"/>
        </w:rPr>
        <w:t xml:space="preserve">procedure </w:t>
      </w:r>
      <w:r w:rsidRPr="003D5777">
        <w:rPr>
          <w:sz w:val="21"/>
          <w:szCs w:val="22"/>
        </w:rPr>
        <w:t>performed in an ASC as provided in §416.164(b), for which payment may be made under §416.171 in addition</w:t>
      </w:r>
      <w:r w:rsidRPr="003D5777">
        <w:rPr>
          <w:spacing w:val="-12"/>
          <w:sz w:val="21"/>
          <w:szCs w:val="22"/>
        </w:rPr>
        <w:t xml:space="preserve"> </w:t>
      </w:r>
      <w:r w:rsidRPr="003D5777">
        <w:rPr>
          <w:sz w:val="21"/>
          <w:szCs w:val="22"/>
        </w:rPr>
        <w:t>to</w:t>
      </w:r>
      <w:r w:rsidRPr="003D5777">
        <w:rPr>
          <w:spacing w:val="-8"/>
          <w:sz w:val="21"/>
          <w:szCs w:val="22"/>
        </w:rPr>
        <w:t xml:space="preserve"> </w:t>
      </w:r>
      <w:r w:rsidRPr="003D5777">
        <w:rPr>
          <w:sz w:val="21"/>
          <w:szCs w:val="22"/>
        </w:rPr>
        <w:t>the</w:t>
      </w:r>
      <w:r w:rsidRPr="003D5777">
        <w:rPr>
          <w:spacing w:val="-7"/>
          <w:sz w:val="21"/>
          <w:szCs w:val="22"/>
        </w:rPr>
        <w:t xml:space="preserve"> </w:t>
      </w:r>
      <w:r w:rsidRPr="003D5777">
        <w:rPr>
          <w:sz w:val="21"/>
          <w:szCs w:val="22"/>
        </w:rPr>
        <w:t>payment</w:t>
      </w:r>
      <w:r w:rsidRPr="003D5777">
        <w:rPr>
          <w:spacing w:val="-7"/>
          <w:sz w:val="21"/>
          <w:szCs w:val="22"/>
        </w:rPr>
        <w:t xml:space="preserve"> </w:t>
      </w:r>
      <w:r w:rsidRPr="003D5777">
        <w:rPr>
          <w:sz w:val="21"/>
          <w:szCs w:val="22"/>
        </w:rPr>
        <w:t>for</w:t>
      </w:r>
      <w:r w:rsidRPr="003D5777">
        <w:rPr>
          <w:spacing w:val="-7"/>
          <w:sz w:val="21"/>
          <w:szCs w:val="22"/>
        </w:rPr>
        <w:t xml:space="preserve"> </w:t>
      </w:r>
      <w:r w:rsidRPr="003D5777">
        <w:rPr>
          <w:sz w:val="21"/>
          <w:szCs w:val="22"/>
        </w:rPr>
        <w:t>the</w:t>
      </w:r>
      <w:r w:rsidRPr="003D5777">
        <w:rPr>
          <w:spacing w:val="-8"/>
          <w:sz w:val="21"/>
          <w:szCs w:val="22"/>
        </w:rPr>
        <w:t xml:space="preserve"> </w:t>
      </w:r>
      <w:r w:rsidRPr="003D5777">
        <w:rPr>
          <w:sz w:val="21"/>
          <w:szCs w:val="22"/>
        </w:rPr>
        <w:t>facility</w:t>
      </w:r>
      <w:r w:rsidRPr="003D5777">
        <w:rPr>
          <w:spacing w:val="-7"/>
          <w:sz w:val="21"/>
          <w:szCs w:val="22"/>
        </w:rPr>
        <w:t xml:space="preserve"> </w:t>
      </w:r>
      <w:r w:rsidRPr="003D5777">
        <w:rPr>
          <w:sz w:val="21"/>
          <w:szCs w:val="22"/>
        </w:rPr>
        <w:t>services.</w:t>
      </w:r>
      <w:r w:rsidRPr="003D5777">
        <w:rPr>
          <w:spacing w:val="40"/>
          <w:sz w:val="21"/>
          <w:szCs w:val="22"/>
        </w:rPr>
        <w:t xml:space="preserve"> </w:t>
      </w:r>
      <w:r w:rsidRPr="003D5777">
        <w:rPr>
          <w:rFonts w:ascii="Arial-BoldItalicMT" w:hAnsi="Arial-BoldItalicMT"/>
          <w:b/>
          <w:i/>
          <w:sz w:val="20"/>
          <w:szCs w:val="22"/>
        </w:rPr>
        <w:t>[42</w:t>
      </w:r>
      <w:r w:rsidRPr="003D5777">
        <w:rPr>
          <w:rFonts w:ascii="Arial-BoldItalicMT" w:hAnsi="Arial-BoldItalicMT"/>
          <w:b/>
          <w:i/>
          <w:spacing w:val="-17"/>
          <w:sz w:val="20"/>
          <w:szCs w:val="22"/>
        </w:rPr>
        <w:t xml:space="preserve"> </w:t>
      </w:r>
      <w:r w:rsidRPr="003D5777">
        <w:rPr>
          <w:rFonts w:ascii="Arial-BoldItalicMT" w:hAnsi="Arial-BoldItalicMT"/>
          <w:b/>
          <w:i/>
          <w:sz w:val="20"/>
          <w:szCs w:val="22"/>
        </w:rPr>
        <w:t>CFR</w:t>
      </w:r>
      <w:r w:rsidRPr="003D5777">
        <w:rPr>
          <w:rFonts w:ascii="Arial-BoldItalicMT" w:hAnsi="Arial-BoldItalicMT"/>
          <w:b/>
          <w:i/>
          <w:spacing w:val="-17"/>
          <w:sz w:val="20"/>
          <w:szCs w:val="22"/>
        </w:rPr>
        <w:t xml:space="preserve"> </w:t>
      </w:r>
      <w:r w:rsidRPr="003D5777">
        <w:rPr>
          <w:rFonts w:ascii="Arial-BoldItalicMT" w:hAnsi="Arial-BoldItalicMT"/>
          <w:b/>
          <w:i/>
          <w:sz w:val="20"/>
          <w:szCs w:val="22"/>
        </w:rPr>
        <w:t>416.2]</w:t>
      </w:r>
    </w:p>
    <w:p w14:paraId="0AE79C1F" w14:textId="486898D7" w:rsidR="00985F1B" w:rsidRPr="003D5777" w:rsidRDefault="00985F1B" w:rsidP="003D5777">
      <w:pPr>
        <w:pStyle w:val="QABodytext"/>
        <w:rPr>
          <w:rFonts w:ascii="Arial-BoldItalicMT" w:hAnsi="Arial-BoldItalicMT" w:hint="eastAsia"/>
          <w:b/>
          <w:i/>
          <w:sz w:val="20"/>
          <w:szCs w:val="22"/>
        </w:rPr>
      </w:pPr>
      <w:r w:rsidRPr="003D5777">
        <w:rPr>
          <w:b/>
          <w:spacing w:val="-2"/>
          <w:sz w:val="21"/>
          <w:szCs w:val="22"/>
        </w:rPr>
        <w:t>Covered</w:t>
      </w:r>
      <w:r w:rsidRPr="003D5777">
        <w:rPr>
          <w:b/>
          <w:spacing w:val="-15"/>
          <w:sz w:val="21"/>
          <w:szCs w:val="22"/>
        </w:rPr>
        <w:t xml:space="preserve"> </w:t>
      </w:r>
      <w:r w:rsidRPr="003D5777">
        <w:rPr>
          <w:b/>
          <w:spacing w:val="-2"/>
          <w:sz w:val="21"/>
          <w:szCs w:val="22"/>
        </w:rPr>
        <w:t>surgical</w:t>
      </w:r>
      <w:r w:rsidRPr="003D5777">
        <w:rPr>
          <w:b/>
          <w:spacing w:val="-15"/>
          <w:sz w:val="21"/>
          <w:szCs w:val="22"/>
        </w:rPr>
        <w:t xml:space="preserve"> </w:t>
      </w:r>
      <w:r w:rsidRPr="003D5777">
        <w:rPr>
          <w:b/>
          <w:spacing w:val="-2"/>
          <w:sz w:val="21"/>
          <w:szCs w:val="22"/>
        </w:rPr>
        <w:t>procedures</w:t>
      </w:r>
      <w:r w:rsidRPr="003D5777">
        <w:rPr>
          <w:b/>
          <w:spacing w:val="-14"/>
          <w:sz w:val="21"/>
          <w:szCs w:val="22"/>
        </w:rPr>
        <w:t xml:space="preserve"> </w:t>
      </w:r>
      <w:r w:rsidRPr="003D5777">
        <w:rPr>
          <w:spacing w:val="-2"/>
          <w:sz w:val="21"/>
          <w:szCs w:val="22"/>
        </w:rPr>
        <w:t>means</w:t>
      </w:r>
      <w:r w:rsidRPr="003D5777">
        <w:rPr>
          <w:spacing w:val="-12"/>
          <w:sz w:val="21"/>
          <w:szCs w:val="22"/>
        </w:rPr>
        <w:t xml:space="preserve"> </w:t>
      </w:r>
      <w:r w:rsidRPr="003D5777">
        <w:rPr>
          <w:spacing w:val="-2"/>
          <w:sz w:val="21"/>
          <w:szCs w:val="22"/>
        </w:rPr>
        <w:t>those</w:t>
      </w:r>
      <w:r w:rsidRPr="003D5777">
        <w:rPr>
          <w:spacing w:val="-12"/>
          <w:sz w:val="21"/>
          <w:szCs w:val="22"/>
        </w:rPr>
        <w:t xml:space="preserve"> </w:t>
      </w:r>
      <w:r w:rsidRPr="003D5777">
        <w:rPr>
          <w:spacing w:val="-2"/>
          <w:sz w:val="21"/>
          <w:szCs w:val="22"/>
        </w:rPr>
        <w:t>surgical</w:t>
      </w:r>
      <w:r w:rsidRPr="003D5777">
        <w:rPr>
          <w:spacing w:val="-11"/>
          <w:sz w:val="21"/>
          <w:szCs w:val="22"/>
        </w:rPr>
        <w:t xml:space="preserve"> </w:t>
      </w:r>
      <w:r w:rsidRPr="003D5777">
        <w:rPr>
          <w:spacing w:val="-2"/>
          <w:sz w:val="21"/>
          <w:szCs w:val="22"/>
        </w:rPr>
        <w:t>procedures</w:t>
      </w:r>
      <w:r w:rsidRPr="003D5777">
        <w:rPr>
          <w:spacing w:val="-12"/>
          <w:sz w:val="21"/>
          <w:szCs w:val="22"/>
        </w:rPr>
        <w:t xml:space="preserve"> </w:t>
      </w:r>
      <w:r w:rsidRPr="003D5777">
        <w:rPr>
          <w:spacing w:val="-2"/>
          <w:sz w:val="21"/>
          <w:szCs w:val="22"/>
        </w:rPr>
        <w:t>furnished</w:t>
      </w:r>
      <w:r w:rsidRPr="003D5777">
        <w:rPr>
          <w:spacing w:val="-11"/>
          <w:sz w:val="21"/>
          <w:szCs w:val="22"/>
        </w:rPr>
        <w:t xml:space="preserve"> </w:t>
      </w:r>
      <w:r w:rsidRPr="003D5777">
        <w:rPr>
          <w:spacing w:val="-2"/>
          <w:sz w:val="21"/>
          <w:szCs w:val="22"/>
        </w:rPr>
        <w:t>before</w:t>
      </w:r>
      <w:r w:rsidRPr="003D5777">
        <w:rPr>
          <w:spacing w:val="-12"/>
          <w:sz w:val="21"/>
          <w:szCs w:val="22"/>
        </w:rPr>
        <w:t xml:space="preserve"> </w:t>
      </w:r>
      <w:r w:rsidRPr="003D5777">
        <w:rPr>
          <w:spacing w:val="-2"/>
          <w:sz w:val="21"/>
          <w:szCs w:val="22"/>
        </w:rPr>
        <w:t>January</w:t>
      </w:r>
      <w:r w:rsidRPr="003D5777">
        <w:rPr>
          <w:spacing w:val="-11"/>
          <w:sz w:val="21"/>
          <w:szCs w:val="22"/>
        </w:rPr>
        <w:t xml:space="preserve"> </w:t>
      </w:r>
      <w:r w:rsidRPr="003D5777">
        <w:rPr>
          <w:spacing w:val="-2"/>
          <w:sz w:val="21"/>
          <w:szCs w:val="22"/>
        </w:rPr>
        <w:t>1,</w:t>
      </w:r>
      <w:r w:rsidRPr="003D5777">
        <w:rPr>
          <w:spacing w:val="-12"/>
          <w:sz w:val="21"/>
          <w:szCs w:val="22"/>
        </w:rPr>
        <w:t xml:space="preserve"> </w:t>
      </w:r>
      <w:r w:rsidRPr="003D5777">
        <w:rPr>
          <w:spacing w:val="-2"/>
          <w:sz w:val="21"/>
          <w:szCs w:val="22"/>
        </w:rPr>
        <w:t>2008,</w:t>
      </w:r>
      <w:r w:rsidRPr="003D5777">
        <w:rPr>
          <w:spacing w:val="-12"/>
          <w:sz w:val="21"/>
          <w:szCs w:val="22"/>
        </w:rPr>
        <w:t xml:space="preserve"> </w:t>
      </w:r>
      <w:r w:rsidRPr="003D5777">
        <w:rPr>
          <w:spacing w:val="-2"/>
          <w:sz w:val="21"/>
          <w:szCs w:val="22"/>
        </w:rPr>
        <w:t xml:space="preserve">that </w:t>
      </w:r>
      <w:r w:rsidRPr="003D5777">
        <w:rPr>
          <w:sz w:val="21"/>
          <w:szCs w:val="22"/>
        </w:rPr>
        <w:t>meet the criteria specified in §416.65 and those surgical procedures furnished on or after January 1, 2008,</w:t>
      </w:r>
      <w:r w:rsidRPr="003D5777">
        <w:rPr>
          <w:spacing w:val="-12"/>
          <w:sz w:val="21"/>
          <w:szCs w:val="22"/>
        </w:rPr>
        <w:t xml:space="preserve"> </w:t>
      </w:r>
      <w:r w:rsidRPr="003D5777">
        <w:rPr>
          <w:sz w:val="21"/>
          <w:szCs w:val="22"/>
        </w:rPr>
        <w:t>that</w:t>
      </w:r>
      <w:r w:rsidRPr="003D5777">
        <w:rPr>
          <w:spacing w:val="-7"/>
          <w:sz w:val="21"/>
          <w:szCs w:val="22"/>
        </w:rPr>
        <w:t xml:space="preserve"> </w:t>
      </w:r>
      <w:r w:rsidRPr="003D5777">
        <w:rPr>
          <w:sz w:val="21"/>
          <w:szCs w:val="22"/>
        </w:rPr>
        <w:t>meet</w:t>
      </w:r>
      <w:r w:rsidRPr="003D5777">
        <w:rPr>
          <w:spacing w:val="-7"/>
          <w:sz w:val="21"/>
          <w:szCs w:val="22"/>
        </w:rPr>
        <w:t xml:space="preserve"> </w:t>
      </w:r>
      <w:r w:rsidRPr="003D5777">
        <w:rPr>
          <w:sz w:val="21"/>
          <w:szCs w:val="22"/>
        </w:rPr>
        <w:t>the</w:t>
      </w:r>
      <w:r w:rsidRPr="003D5777">
        <w:rPr>
          <w:spacing w:val="-8"/>
          <w:sz w:val="21"/>
          <w:szCs w:val="22"/>
        </w:rPr>
        <w:t xml:space="preserve"> </w:t>
      </w:r>
      <w:r w:rsidRPr="003D5777">
        <w:rPr>
          <w:sz w:val="21"/>
          <w:szCs w:val="22"/>
        </w:rPr>
        <w:t>criteria</w:t>
      </w:r>
      <w:r w:rsidRPr="003D5777">
        <w:rPr>
          <w:spacing w:val="-5"/>
          <w:sz w:val="21"/>
          <w:szCs w:val="22"/>
        </w:rPr>
        <w:t xml:space="preserve"> </w:t>
      </w:r>
      <w:r w:rsidRPr="003D5777">
        <w:rPr>
          <w:sz w:val="21"/>
          <w:szCs w:val="22"/>
        </w:rPr>
        <w:t>specified</w:t>
      </w:r>
      <w:r w:rsidRPr="003D5777">
        <w:rPr>
          <w:spacing w:val="-7"/>
          <w:sz w:val="21"/>
          <w:szCs w:val="22"/>
        </w:rPr>
        <w:t xml:space="preserve"> </w:t>
      </w:r>
      <w:r w:rsidRPr="003D5777">
        <w:rPr>
          <w:sz w:val="21"/>
          <w:szCs w:val="22"/>
        </w:rPr>
        <w:t>in</w:t>
      </w:r>
      <w:r w:rsidRPr="003D5777">
        <w:rPr>
          <w:spacing w:val="-7"/>
          <w:sz w:val="21"/>
          <w:szCs w:val="22"/>
        </w:rPr>
        <w:t xml:space="preserve"> </w:t>
      </w:r>
      <w:r w:rsidRPr="003D5777">
        <w:rPr>
          <w:sz w:val="21"/>
          <w:szCs w:val="22"/>
        </w:rPr>
        <w:t>§416.166.</w:t>
      </w:r>
      <w:r w:rsidRPr="003D5777">
        <w:rPr>
          <w:spacing w:val="-3"/>
          <w:sz w:val="21"/>
          <w:szCs w:val="22"/>
        </w:rPr>
        <w:t xml:space="preserve"> </w:t>
      </w:r>
      <w:r w:rsidRPr="003D5777">
        <w:rPr>
          <w:rFonts w:ascii="Arial-BoldItalicMT" w:hAnsi="Arial-BoldItalicMT"/>
          <w:b/>
          <w:i/>
          <w:sz w:val="20"/>
          <w:szCs w:val="22"/>
        </w:rPr>
        <w:t>[42</w:t>
      </w:r>
      <w:r w:rsidRPr="003D5777">
        <w:rPr>
          <w:rFonts w:ascii="Arial-BoldItalicMT" w:hAnsi="Arial-BoldItalicMT"/>
          <w:b/>
          <w:i/>
          <w:spacing w:val="-17"/>
          <w:sz w:val="20"/>
          <w:szCs w:val="22"/>
        </w:rPr>
        <w:t xml:space="preserve"> </w:t>
      </w:r>
      <w:r w:rsidRPr="003D5777">
        <w:rPr>
          <w:rFonts w:ascii="Arial-BoldItalicMT" w:hAnsi="Arial-BoldItalicMT"/>
          <w:b/>
          <w:i/>
          <w:sz w:val="20"/>
          <w:szCs w:val="22"/>
        </w:rPr>
        <w:t>CFR</w:t>
      </w:r>
      <w:r w:rsidRPr="003D5777">
        <w:rPr>
          <w:rFonts w:ascii="Arial-BoldItalicMT" w:hAnsi="Arial-BoldItalicMT"/>
          <w:b/>
          <w:i/>
          <w:spacing w:val="-17"/>
          <w:sz w:val="20"/>
          <w:szCs w:val="22"/>
        </w:rPr>
        <w:t xml:space="preserve"> </w:t>
      </w:r>
      <w:r w:rsidRPr="003D5777">
        <w:rPr>
          <w:rFonts w:ascii="Arial-BoldItalicMT" w:hAnsi="Arial-BoldItalicMT"/>
          <w:b/>
          <w:i/>
          <w:sz w:val="20"/>
          <w:szCs w:val="22"/>
        </w:rPr>
        <w:t>416.2]</w:t>
      </w:r>
    </w:p>
    <w:p w14:paraId="59CE9C45" w14:textId="25D515EF" w:rsidR="00985F1B" w:rsidRPr="003D5777" w:rsidRDefault="00985F1B" w:rsidP="003D5777">
      <w:pPr>
        <w:pStyle w:val="QABodytext"/>
        <w:rPr>
          <w:sz w:val="21"/>
          <w:szCs w:val="22"/>
        </w:rPr>
      </w:pPr>
      <w:r w:rsidRPr="003D5777">
        <w:rPr>
          <w:b/>
          <w:spacing w:val="-2"/>
          <w:sz w:val="21"/>
          <w:szCs w:val="22"/>
        </w:rPr>
        <w:t>Facility</w:t>
      </w:r>
      <w:r w:rsidRPr="003D5777">
        <w:rPr>
          <w:b/>
          <w:spacing w:val="-15"/>
          <w:sz w:val="21"/>
          <w:szCs w:val="22"/>
        </w:rPr>
        <w:t xml:space="preserve"> </w:t>
      </w:r>
      <w:r w:rsidRPr="003D5777">
        <w:rPr>
          <w:b/>
          <w:spacing w:val="-2"/>
          <w:sz w:val="21"/>
          <w:szCs w:val="22"/>
        </w:rPr>
        <w:t>services</w:t>
      </w:r>
      <w:r w:rsidRPr="003D5777">
        <w:rPr>
          <w:b/>
          <w:spacing w:val="-15"/>
          <w:sz w:val="21"/>
          <w:szCs w:val="22"/>
        </w:rPr>
        <w:t xml:space="preserve"> </w:t>
      </w:r>
      <w:r w:rsidRPr="003D5777">
        <w:rPr>
          <w:spacing w:val="-2"/>
          <w:sz w:val="21"/>
          <w:szCs w:val="22"/>
        </w:rPr>
        <w:t>means</w:t>
      </w:r>
      <w:r w:rsidRPr="003D5777">
        <w:rPr>
          <w:spacing w:val="-11"/>
          <w:sz w:val="21"/>
          <w:szCs w:val="22"/>
        </w:rPr>
        <w:t xml:space="preserve"> </w:t>
      </w:r>
      <w:r w:rsidRPr="003D5777">
        <w:rPr>
          <w:spacing w:val="-2"/>
          <w:sz w:val="21"/>
          <w:szCs w:val="22"/>
        </w:rPr>
        <w:t>for</w:t>
      </w:r>
      <w:r w:rsidRPr="003D5777">
        <w:rPr>
          <w:spacing w:val="-12"/>
          <w:sz w:val="21"/>
          <w:szCs w:val="22"/>
        </w:rPr>
        <w:t xml:space="preserve"> </w:t>
      </w:r>
      <w:r w:rsidRPr="003D5777">
        <w:rPr>
          <w:spacing w:val="-2"/>
          <w:sz w:val="21"/>
          <w:szCs w:val="22"/>
        </w:rPr>
        <w:t>the</w:t>
      </w:r>
      <w:r w:rsidRPr="003D5777">
        <w:rPr>
          <w:spacing w:val="-8"/>
          <w:sz w:val="21"/>
          <w:szCs w:val="22"/>
        </w:rPr>
        <w:t xml:space="preserve"> </w:t>
      </w:r>
      <w:r w:rsidRPr="003D5777">
        <w:rPr>
          <w:spacing w:val="-2"/>
          <w:sz w:val="21"/>
          <w:szCs w:val="22"/>
        </w:rPr>
        <w:t>period</w:t>
      </w:r>
      <w:r w:rsidRPr="003D5777">
        <w:rPr>
          <w:spacing w:val="-7"/>
          <w:sz w:val="21"/>
          <w:szCs w:val="22"/>
        </w:rPr>
        <w:t xml:space="preserve"> </w:t>
      </w:r>
      <w:r w:rsidRPr="003D5777">
        <w:rPr>
          <w:spacing w:val="-2"/>
          <w:sz w:val="21"/>
          <w:szCs w:val="22"/>
        </w:rPr>
        <w:t>before</w:t>
      </w:r>
      <w:r w:rsidRPr="003D5777">
        <w:rPr>
          <w:spacing w:val="-8"/>
          <w:sz w:val="21"/>
          <w:szCs w:val="22"/>
        </w:rPr>
        <w:t xml:space="preserve"> </w:t>
      </w:r>
      <w:r w:rsidRPr="003D5777">
        <w:rPr>
          <w:spacing w:val="-2"/>
          <w:sz w:val="21"/>
          <w:szCs w:val="22"/>
        </w:rPr>
        <w:t>January</w:t>
      </w:r>
      <w:r w:rsidRPr="003D5777">
        <w:rPr>
          <w:spacing w:val="-9"/>
          <w:sz w:val="21"/>
          <w:szCs w:val="22"/>
        </w:rPr>
        <w:t xml:space="preserve"> </w:t>
      </w:r>
      <w:r w:rsidRPr="003D5777">
        <w:rPr>
          <w:spacing w:val="-2"/>
          <w:sz w:val="21"/>
          <w:szCs w:val="22"/>
        </w:rPr>
        <w:t>1,</w:t>
      </w:r>
      <w:r w:rsidRPr="003D5777">
        <w:rPr>
          <w:spacing w:val="-8"/>
          <w:sz w:val="21"/>
          <w:szCs w:val="22"/>
        </w:rPr>
        <w:t xml:space="preserve"> </w:t>
      </w:r>
      <w:r w:rsidRPr="003D5777">
        <w:rPr>
          <w:spacing w:val="-2"/>
          <w:sz w:val="21"/>
          <w:szCs w:val="22"/>
        </w:rPr>
        <w:t>2008,</w:t>
      </w:r>
      <w:r w:rsidRPr="003D5777">
        <w:rPr>
          <w:spacing w:val="-5"/>
          <w:sz w:val="21"/>
          <w:szCs w:val="22"/>
        </w:rPr>
        <w:t xml:space="preserve"> </w:t>
      </w:r>
      <w:r w:rsidRPr="003D5777">
        <w:rPr>
          <w:spacing w:val="-2"/>
          <w:sz w:val="21"/>
          <w:szCs w:val="22"/>
        </w:rPr>
        <w:t>services</w:t>
      </w:r>
      <w:r w:rsidRPr="003D5777">
        <w:rPr>
          <w:spacing w:val="-8"/>
          <w:sz w:val="21"/>
          <w:szCs w:val="22"/>
        </w:rPr>
        <w:t xml:space="preserve"> </w:t>
      </w:r>
      <w:r w:rsidRPr="003D5777">
        <w:rPr>
          <w:spacing w:val="-2"/>
          <w:sz w:val="21"/>
          <w:szCs w:val="22"/>
        </w:rPr>
        <w:t>that</w:t>
      </w:r>
      <w:r w:rsidRPr="003D5777">
        <w:rPr>
          <w:spacing w:val="-5"/>
          <w:sz w:val="21"/>
          <w:szCs w:val="22"/>
        </w:rPr>
        <w:t xml:space="preserve"> </w:t>
      </w:r>
      <w:r w:rsidRPr="003D5777">
        <w:rPr>
          <w:spacing w:val="-2"/>
          <w:sz w:val="21"/>
          <w:szCs w:val="22"/>
        </w:rPr>
        <w:t>are</w:t>
      </w:r>
      <w:r w:rsidRPr="003D5777">
        <w:rPr>
          <w:spacing w:val="-8"/>
          <w:sz w:val="21"/>
          <w:szCs w:val="22"/>
        </w:rPr>
        <w:t xml:space="preserve"> </w:t>
      </w:r>
      <w:r w:rsidRPr="003D5777">
        <w:rPr>
          <w:spacing w:val="-2"/>
          <w:sz w:val="21"/>
          <w:szCs w:val="22"/>
        </w:rPr>
        <w:t>furnished</w:t>
      </w:r>
      <w:r w:rsidRPr="003D5777">
        <w:rPr>
          <w:spacing w:val="-7"/>
          <w:sz w:val="21"/>
          <w:szCs w:val="22"/>
        </w:rPr>
        <w:t xml:space="preserve"> </w:t>
      </w:r>
      <w:r w:rsidRPr="003D5777">
        <w:rPr>
          <w:spacing w:val="-2"/>
          <w:sz w:val="21"/>
          <w:szCs w:val="22"/>
        </w:rPr>
        <w:t>in</w:t>
      </w:r>
      <w:r w:rsidRPr="003D5777">
        <w:rPr>
          <w:spacing w:val="-5"/>
          <w:sz w:val="21"/>
          <w:szCs w:val="22"/>
        </w:rPr>
        <w:t xml:space="preserve"> </w:t>
      </w:r>
      <w:r w:rsidRPr="003D5777">
        <w:rPr>
          <w:spacing w:val="-2"/>
          <w:sz w:val="21"/>
          <w:szCs w:val="22"/>
        </w:rPr>
        <w:t xml:space="preserve">connection </w:t>
      </w:r>
      <w:r w:rsidRPr="003D5777">
        <w:rPr>
          <w:sz w:val="21"/>
          <w:szCs w:val="22"/>
        </w:rPr>
        <w:t>with covered surgical procedures performed in an ASC, and beginning January 1, 2008, means services that are furnished in connection with covered surgical procedures performed in an ASC as provided in§416.164(a) for which payment is included in the ASC payment established under §416.171 for the covered</w:t>
      </w:r>
      <w:r w:rsidRPr="003D5777">
        <w:rPr>
          <w:spacing w:val="-14"/>
          <w:sz w:val="21"/>
          <w:szCs w:val="22"/>
        </w:rPr>
        <w:t xml:space="preserve"> </w:t>
      </w:r>
      <w:r w:rsidRPr="003D5777">
        <w:rPr>
          <w:sz w:val="21"/>
          <w:szCs w:val="22"/>
        </w:rPr>
        <w:t>surgical</w:t>
      </w:r>
      <w:r w:rsidRPr="003D5777">
        <w:rPr>
          <w:spacing w:val="-14"/>
          <w:sz w:val="21"/>
          <w:szCs w:val="22"/>
        </w:rPr>
        <w:t xml:space="preserve"> </w:t>
      </w:r>
      <w:r w:rsidRPr="003D5777">
        <w:rPr>
          <w:sz w:val="21"/>
          <w:szCs w:val="22"/>
        </w:rPr>
        <w:t>procedure.</w:t>
      </w:r>
      <w:r w:rsidRPr="003D5777">
        <w:rPr>
          <w:spacing w:val="-13"/>
          <w:sz w:val="21"/>
          <w:szCs w:val="22"/>
        </w:rPr>
        <w:t xml:space="preserve"> </w:t>
      </w:r>
      <w:r w:rsidRPr="003D5777">
        <w:rPr>
          <w:rFonts w:ascii="Arial-BoldItalicMT" w:hAnsi="Arial-BoldItalicMT"/>
          <w:b/>
          <w:i/>
          <w:sz w:val="20"/>
          <w:szCs w:val="22"/>
        </w:rPr>
        <w:t>[42</w:t>
      </w:r>
      <w:r w:rsidRPr="003D5777">
        <w:rPr>
          <w:rFonts w:ascii="Arial-BoldItalicMT" w:hAnsi="Arial-BoldItalicMT"/>
          <w:b/>
          <w:i/>
          <w:spacing w:val="-17"/>
          <w:sz w:val="20"/>
          <w:szCs w:val="22"/>
        </w:rPr>
        <w:t xml:space="preserve"> </w:t>
      </w:r>
      <w:r w:rsidRPr="003D5777">
        <w:rPr>
          <w:rFonts w:ascii="Arial-BoldItalicMT" w:hAnsi="Arial-BoldItalicMT"/>
          <w:b/>
          <w:i/>
          <w:sz w:val="20"/>
          <w:szCs w:val="22"/>
        </w:rPr>
        <w:t>CFR</w:t>
      </w:r>
      <w:r w:rsidRPr="003D5777">
        <w:rPr>
          <w:rFonts w:ascii="Arial-BoldItalicMT" w:hAnsi="Arial-BoldItalicMT"/>
          <w:b/>
          <w:i/>
          <w:spacing w:val="-17"/>
          <w:sz w:val="20"/>
          <w:szCs w:val="22"/>
        </w:rPr>
        <w:t xml:space="preserve"> </w:t>
      </w:r>
      <w:r w:rsidRPr="003D5777">
        <w:rPr>
          <w:rFonts w:ascii="Arial-BoldItalicMT" w:hAnsi="Arial-BoldItalicMT"/>
          <w:b/>
          <w:i/>
          <w:sz w:val="20"/>
          <w:szCs w:val="22"/>
        </w:rPr>
        <w:t>416.2]</w:t>
      </w:r>
    </w:p>
    <w:p w14:paraId="55F22D00" w14:textId="7AB729F1" w:rsidR="00985F1B" w:rsidRPr="003D5777" w:rsidRDefault="00985F1B" w:rsidP="003D5777">
      <w:pPr>
        <w:pStyle w:val="QABodytext"/>
        <w:rPr>
          <w:sz w:val="21"/>
          <w:szCs w:val="22"/>
        </w:rPr>
      </w:pPr>
      <w:r w:rsidRPr="003D5777">
        <w:rPr>
          <w:b/>
          <w:spacing w:val="-2"/>
          <w:sz w:val="21"/>
          <w:szCs w:val="22"/>
        </w:rPr>
        <w:t>Clinical</w:t>
      </w:r>
      <w:r w:rsidRPr="003D5777">
        <w:rPr>
          <w:b/>
          <w:spacing w:val="-15"/>
          <w:sz w:val="21"/>
          <w:szCs w:val="22"/>
        </w:rPr>
        <w:t xml:space="preserve"> </w:t>
      </w:r>
      <w:r w:rsidRPr="003D5777">
        <w:rPr>
          <w:b/>
          <w:spacing w:val="-2"/>
          <w:sz w:val="21"/>
          <w:szCs w:val="22"/>
        </w:rPr>
        <w:t>Personnel</w:t>
      </w:r>
      <w:r w:rsidRPr="003D5777">
        <w:rPr>
          <w:b/>
          <w:spacing w:val="-15"/>
          <w:sz w:val="21"/>
          <w:szCs w:val="22"/>
        </w:rPr>
        <w:t xml:space="preserve"> </w:t>
      </w:r>
      <w:r w:rsidRPr="003D5777">
        <w:rPr>
          <w:spacing w:val="-2"/>
          <w:sz w:val="21"/>
          <w:szCs w:val="22"/>
        </w:rPr>
        <w:t>refers</w:t>
      </w:r>
      <w:r w:rsidRPr="003D5777">
        <w:rPr>
          <w:spacing w:val="-11"/>
          <w:sz w:val="21"/>
          <w:szCs w:val="22"/>
        </w:rPr>
        <w:t xml:space="preserve"> </w:t>
      </w:r>
      <w:r w:rsidRPr="003D5777">
        <w:rPr>
          <w:spacing w:val="-2"/>
          <w:sz w:val="21"/>
          <w:szCs w:val="22"/>
        </w:rPr>
        <w:t>to</w:t>
      </w:r>
      <w:r w:rsidRPr="003D5777">
        <w:rPr>
          <w:spacing w:val="-12"/>
          <w:sz w:val="21"/>
          <w:szCs w:val="22"/>
        </w:rPr>
        <w:t xml:space="preserve"> </w:t>
      </w:r>
      <w:r w:rsidRPr="003D5777">
        <w:rPr>
          <w:spacing w:val="-2"/>
          <w:sz w:val="21"/>
          <w:szCs w:val="22"/>
        </w:rPr>
        <w:t>the</w:t>
      </w:r>
      <w:r w:rsidRPr="003D5777">
        <w:rPr>
          <w:spacing w:val="-12"/>
          <w:sz w:val="21"/>
          <w:szCs w:val="22"/>
        </w:rPr>
        <w:t xml:space="preserve"> </w:t>
      </w:r>
      <w:r w:rsidRPr="003D5777">
        <w:rPr>
          <w:spacing w:val="-2"/>
          <w:sz w:val="21"/>
          <w:szCs w:val="22"/>
        </w:rPr>
        <w:t>entire</w:t>
      </w:r>
      <w:r w:rsidRPr="003D5777">
        <w:rPr>
          <w:spacing w:val="-11"/>
          <w:sz w:val="21"/>
          <w:szCs w:val="22"/>
        </w:rPr>
        <w:t xml:space="preserve"> </w:t>
      </w:r>
      <w:r w:rsidRPr="003D5777">
        <w:rPr>
          <w:spacing w:val="-2"/>
          <w:sz w:val="21"/>
          <w:szCs w:val="22"/>
        </w:rPr>
        <w:t>surgical/procedural</w:t>
      </w:r>
      <w:r w:rsidRPr="003D5777">
        <w:rPr>
          <w:spacing w:val="-12"/>
          <w:sz w:val="21"/>
          <w:szCs w:val="22"/>
        </w:rPr>
        <w:t xml:space="preserve"> </w:t>
      </w:r>
      <w:r w:rsidRPr="003D5777">
        <w:rPr>
          <w:spacing w:val="-2"/>
          <w:sz w:val="21"/>
          <w:szCs w:val="22"/>
        </w:rPr>
        <w:t>clinical</w:t>
      </w:r>
      <w:r w:rsidRPr="003D5777">
        <w:rPr>
          <w:spacing w:val="-11"/>
          <w:sz w:val="21"/>
          <w:szCs w:val="22"/>
        </w:rPr>
        <w:t xml:space="preserve"> </w:t>
      </w:r>
      <w:r w:rsidRPr="003D5777">
        <w:rPr>
          <w:spacing w:val="-2"/>
          <w:sz w:val="21"/>
          <w:szCs w:val="22"/>
        </w:rPr>
        <w:t>team,</w:t>
      </w:r>
      <w:r w:rsidRPr="003D5777">
        <w:rPr>
          <w:spacing w:val="-12"/>
          <w:sz w:val="21"/>
          <w:szCs w:val="22"/>
        </w:rPr>
        <w:t xml:space="preserve"> </w:t>
      </w:r>
      <w:r w:rsidRPr="003D5777">
        <w:rPr>
          <w:spacing w:val="-2"/>
          <w:sz w:val="21"/>
          <w:szCs w:val="22"/>
        </w:rPr>
        <w:t>including,</w:t>
      </w:r>
      <w:r w:rsidRPr="003D5777">
        <w:rPr>
          <w:spacing w:val="-11"/>
          <w:sz w:val="21"/>
          <w:szCs w:val="22"/>
        </w:rPr>
        <w:t xml:space="preserve"> </w:t>
      </w:r>
      <w:r w:rsidRPr="003D5777">
        <w:rPr>
          <w:spacing w:val="-2"/>
          <w:sz w:val="21"/>
          <w:szCs w:val="22"/>
        </w:rPr>
        <w:t>but</w:t>
      </w:r>
      <w:r w:rsidRPr="003D5777">
        <w:rPr>
          <w:spacing w:val="-12"/>
          <w:sz w:val="21"/>
          <w:szCs w:val="22"/>
        </w:rPr>
        <w:t xml:space="preserve"> </w:t>
      </w:r>
      <w:r w:rsidRPr="003D5777">
        <w:rPr>
          <w:spacing w:val="-2"/>
          <w:sz w:val="21"/>
          <w:szCs w:val="22"/>
        </w:rPr>
        <w:t>not</w:t>
      </w:r>
      <w:r w:rsidRPr="003D5777">
        <w:rPr>
          <w:spacing w:val="-11"/>
          <w:sz w:val="21"/>
          <w:szCs w:val="22"/>
        </w:rPr>
        <w:t xml:space="preserve"> </w:t>
      </w:r>
      <w:r w:rsidRPr="003D5777">
        <w:rPr>
          <w:spacing w:val="-2"/>
          <w:sz w:val="21"/>
          <w:szCs w:val="22"/>
        </w:rPr>
        <w:t>limited</w:t>
      </w:r>
      <w:r w:rsidRPr="003D5777">
        <w:rPr>
          <w:spacing w:val="-12"/>
          <w:sz w:val="21"/>
          <w:szCs w:val="22"/>
        </w:rPr>
        <w:t xml:space="preserve"> </w:t>
      </w:r>
      <w:r w:rsidRPr="003D5777">
        <w:rPr>
          <w:spacing w:val="-2"/>
          <w:sz w:val="21"/>
          <w:szCs w:val="22"/>
        </w:rPr>
        <w:t>to,</w:t>
      </w:r>
      <w:r w:rsidRPr="003D5777">
        <w:rPr>
          <w:spacing w:val="-12"/>
          <w:sz w:val="21"/>
          <w:szCs w:val="22"/>
        </w:rPr>
        <w:t xml:space="preserve"> </w:t>
      </w:r>
      <w:r w:rsidRPr="003D5777">
        <w:rPr>
          <w:spacing w:val="-2"/>
          <w:sz w:val="21"/>
          <w:szCs w:val="22"/>
        </w:rPr>
        <w:t xml:space="preserve">all </w:t>
      </w:r>
      <w:r w:rsidRPr="003D5777">
        <w:rPr>
          <w:sz w:val="21"/>
          <w:szCs w:val="22"/>
        </w:rPr>
        <w:t>surgeons/proceduralists, anesthesia providers, nurses, scrub techs, etc.</w:t>
      </w:r>
      <w:r w:rsidRPr="003D5777">
        <w:rPr>
          <w:spacing w:val="40"/>
          <w:sz w:val="21"/>
          <w:szCs w:val="22"/>
        </w:rPr>
        <w:t xml:space="preserve"> </w:t>
      </w:r>
      <w:r w:rsidRPr="003D5777">
        <w:rPr>
          <w:sz w:val="21"/>
          <w:szCs w:val="22"/>
        </w:rPr>
        <w:t>Employment status (owner, employee, contractor, etc) is not a factor in defining who is included as Clinical Personnel.</w:t>
      </w:r>
    </w:p>
    <w:p w14:paraId="46B54951" w14:textId="77777777" w:rsidR="00985F1B" w:rsidRDefault="00985F1B" w:rsidP="003D5777">
      <w:pPr>
        <w:pStyle w:val="QABodytext"/>
        <w:rPr>
          <w:sz w:val="21"/>
          <w:szCs w:val="22"/>
        </w:rPr>
      </w:pPr>
      <w:r w:rsidRPr="003D5777">
        <w:rPr>
          <w:b/>
          <w:sz w:val="21"/>
          <w:szCs w:val="22"/>
        </w:rPr>
        <w:t xml:space="preserve">Continual </w:t>
      </w:r>
      <w:r w:rsidRPr="003D5777">
        <w:rPr>
          <w:sz w:val="21"/>
          <w:szCs w:val="22"/>
        </w:rPr>
        <w:t>is defined as “repeated regularly and frequently in steady, rapid succession,” whereas continuous means “prolonged without interruption at any time.”</w:t>
      </w:r>
    </w:p>
    <w:p w14:paraId="7B33C1A6" w14:textId="77777777" w:rsidR="00D24A52" w:rsidRDefault="00D24A52" w:rsidP="003D5777">
      <w:pPr>
        <w:pStyle w:val="QABodytext"/>
        <w:rPr>
          <w:sz w:val="21"/>
          <w:szCs w:val="22"/>
        </w:rPr>
        <w:sectPr w:rsidR="00D24A52" w:rsidSect="005247E4">
          <w:headerReference w:type="default" r:id="rId708"/>
          <w:footerReference w:type="default" r:id="rId709"/>
          <w:pgSz w:w="12240" w:h="15840"/>
          <w:pgMar w:top="1440" w:right="1440" w:bottom="1440" w:left="1440" w:header="720" w:footer="720" w:gutter="0"/>
          <w:cols w:space="720"/>
          <w:docGrid w:linePitch="360"/>
        </w:sectPr>
      </w:pPr>
    </w:p>
    <w:p w14:paraId="38B6346B" w14:textId="77777777" w:rsidR="00D24A52" w:rsidRPr="003D5777" w:rsidRDefault="00D24A52" w:rsidP="003D5777">
      <w:pPr>
        <w:pStyle w:val="QABodytext"/>
        <w:rPr>
          <w:sz w:val="21"/>
          <w:szCs w:val="22"/>
        </w:rPr>
      </w:pPr>
    </w:p>
    <w:p w14:paraId="36AB5095" w14:textId="299C9473" w:rsidR="00985F1B" w:rsidRDefault="00985F1B" w:rsidP="00F81304">
      <w:pPr>
        <w:rPr>
          <w:rFonts w:ascii="Arial" w:hAnsi="Arial" w:cs="Arial"/>
        </w:rPr>
      </w:pPr>
    </w:p>
    <w:p w14:paraId="47B93450" w14:textId="683A0641" w:rsidR="003D5777" w:rsidRPr="008A3A9B" w:rsidRDefault="00985F1B" w:rsidP="003D5777">
      <w:pPr>
        <w:pStyle w:val="QAPageHeaders"/>
        <w:spacing w:after="240"/>
        <w:rPr>
          <w:color w:val="FF0000"/>
        </w:rPr>
      </w:pPr>
      <w:bookmarkStart w:id="28" w:name="genGlossary"/>
      <w:r>
        <w:br w:type="page"/>
      </w:r>
      <w:hyperlink r:id="rId710" w:history="1">
        <w:r w:rsidR="003D5777" w:rsidRPr="00C639D3">
          <w:rPr>
            <w:rStyle w:val="Hyperlink"/>
            <w:color w:val="FF0000"/>
          </w:rPr>
          <w:t>GENERAL GLOSSARY</w:t>
        </w:r>
      </w:hyperlink>
    </w:p>
    <w:bookmarkEnd w:id="28"/>
    <w:p w14:paraId="2718C71E" w14:textId="659C2327" w:rsidR="003D5777" w:rsidRPr="008A3A9B" w:rsidRDefault="003D5777" w:rsidP="003D5777">
      <w:pPr>
        <w:rPr>
          <w:rFonts w:ascii="Arial" w:hAnsi="Arial" w:cs="Arial"/>
          <w:color w:val="FF0000"/>
          <w:sz w:val="21"/>
          <w:szCs w:val="21"/>
        </w:rPr>
      </w:pPr>
      <w:r w:rsidRPr="008A3A9B">
        <w:rPr>
          <w:rFonts w:ascii="Arial" w:hAnsi="Arial" w:cs="Arial"/>
          <w:b/>
          <w:bCs/>
          <w:color w:val="FF0000"/>
          <w:sz w:val="21"/>
          <w:szCs w:val="21"/>
        </w:rPr>
        <w:t xml:space="preserve">Adequate: </w:t>
      </w:r>
      <w:r w:rsidRPr="008A3A9B">
        <w:rPr>
          <w:rFonts w:ascii="Arial" w:hAnsi="Arial" w:cs="Arial"/>
          <w:color w:val="FF0000"/>
          <w:sz w:val="21"/>
          <w:szCs w:val="21"/>
        </w:rPr>
        <w:t>S</w:t>
      </w:r>
      <w:r w:rsidRPr="008A3A9B">
        <w:rPr>
          <w:rFonts w:ascii="Arial" w:eastAsia="Arial" w:hAnsi="Arial" w:cs="Arial"/>
          <w:color w:val="FF0000"/>
          <w:sz w:val="21"/>
          <w:szCs w:val="21"/>
        </w:rPr>
        <w:t>atisfactory or acceptable in quality or quantity,</w:t>
      </w:r>
      <w:r w:rsidRPr="008A3A9B">
        <w:rPr>
          <w:rFonts w:ascii="Arial" w:hAnsi="Arial" w:cs="Arial"/>
          <w:color w:val="FF0000"/>
          <w:sz w:val="21"/>
          <w:szCs w:val="21"/>
        </w:rPr>
        <w:t xml:space="preserve"> encompassing size, space, maintenance, cleanliness, freedom from clutter, lighting, equipment, and supplies, </w:t>
      </w:r>
      <w:r w:rsidR="00466120" w:rsidRPr="008A3A9B">
        <w:rPr>
          <w:rFonts w:ascii="Arial" w:hAnsi="Arial" w:cs="Arial"/>
          <w:color w:val="FF0000"/>
          <w:sz w:val="21"/>
          <w:szCs w:val="21"/>
        </w:rPr>
        <w:t>e</w:t>
      </w:r>
      <w:r w:rsidRPr="008A3A9B">
        <w:rPr>
          <w:rFonts w:ascii="Arial" w:hAnsi="Arial" w:cs="Arial"/>
          <w:color w:val="FF0000"/>
          <w:sz w:val="21"/>
          <w:szCs w:val="21"/>
        </w:rPr>
        <w:t>tc.; it is meant to satisfy a requirement.</w:t>
      </w:r>
    </w:p>
    <w:p w14:paraId="7C9B8C82" w14:textId="77777777" w:rsidR="003D5777" w:rsidRPr="008A3A9B" w:rsidRDefault="003D5777" w:rsidP="003D5777">
      <w:pPr>
        <w:rPr>
          <w:rFonts w:ascii="Arial" w:hAnsi="Arial" w:cs="Arial"/>
          <w:b/>
          <w:bCs/>
          <w:color w:val="FF0000"/>
          <w:sz w:val="21"/>
          <w:szCs w:val="21"/>
        </w:rPr>
      </w:pPr>
      <w:r w:rsidRPr="008A3A9B">
        <w:rPr>
          <w:rFonts w:ascii="Arial" w:hAnsi="Arial" w:cs="Arial"/>
          <w:b/>
          <w:bCs/>
          <w:color w:val="FF0000"/>
          <w:sz w:val="21"/>
          <w:szCs w:val="21"/>
        </w:rPr>
        <w:t>Advanced Cardiac Life Support (ACLS)</w:t>
      </w:r>
      <w:r w:rsidRPr="008A3A9B">
        <w:rPr>
          <w:rFonts w:ascii="Arial" w:hAnsi="Arial" w:cs="Arial"/>
          <w:color w:val="FF0000"/>
          <w:sz w:val="21"/>
          <w:szCs w:val="21"/>
        </w:rPr>
        <w:t>: A course that trains and certifies participants in a set of clinical guidelines for the urgent and emergent treatment of life-threatening cardiovascular conditions in adults that will cause or have caused cardiac arrest using advanced medical procedures, medications, and techniques through didactic and hands-on skills return demonstration sessions. It builds on the foundation of lifesaving basic life support (BLS) skills. It reflects science and education from the </w:t>
      </w:r>
      <w:r w:rsidRPr="008A3A9B">
        <w:rPr>
          <w:rFonts w:ascii="Arial" w:hAnsi="Arial" w:cs="Arial"/>
          <w:i/>
          <w:iCs/>
          <w:color w:val="FF0000"/>
          <w:sz w:val="21"/>
          <w:szCs w:val="21"/>
        </w:rPr>
        <w:t xml:space="preserve">American Heart Association Guidelines Update for CPR and Emergency Cardiovascular Care (ECC). </w:t>
      </w:r>
      <w:r w:rsidRPr="008A3A9B">
        <w:rPr>
          <w:rFonts w:ascii="Arial" w:hAnsi="Arial" w:cs="Arial"/>
          <w:color w:val="FF0000"/>
          <w:sz w:val="21"/>
          <w:szCs w:val="21"/>
        </w:rPr>
        <w:t>The course is approved by the American Heart Association (AHA) or an identical content course that conforms to the current AHA Guidelines.</w:t>
      </w:r>
    </w:p>
    <w:p w14:paraId="766A436C" w14:textId="77777777" w:rsidR="003D5777" w:rsidRPr="008A3A9B" w:rsidRDefault="003D5777" w:rsidP="003D5777">
      <w:pPr>
        <w:rPr>
          <w:rFonts w:ascii="Arial" w:hAnsi="Arial" w:cs="Arial"/>
          <w:color w:val="FF0000"/>
          <w:sz w:val="21"/>
          <w:szCs w:val="21"/>
        </w:rPr>
      </w:pPr>
      <w:r w:rsidRPr="008A3A9B">
        <w:rPr>
          <w:rFonts w:ascii="Arial" w:hAnsi="Arial" w:cs="Arial"/>
          <w:b/>
          <w:bCs/>
          <w:color w:val="FF0000"/>
          <w:sz w:val="21"/>
          <w:szCs w:val="21"/>
        </w:rPr>
        <w:t>*** Advanced practice registered nurses (APRNs</w:t>
      </w:r>
      <w:r w:rsidRPr="008A3A9B">
        <w:rPr>
          <w:rFonts w:ascii="Arial" w:hAnsi="Arial" w:cs="Arial"/>
          <w:color w:val="FF0000"/>
          <w:sz w:val="21"/>
          <w:szCs w:val="21"/>
        </w:rPr>
        <w:t>): Licensed registered nurses educated at a master’s or doctoral level and in a specific role and patient population. APRNs are prepared with specialized education and certification to assess, diagnose, and manage medical issues. They can also order tests and prescribe medications. APRNs include:</w:t>
      </w:r>
    </w:p>
    <w:p w14:paraId="65A96B29" w14:textId="77777777" w:rsidR="003D5777" w:rsidRPr="008A3A9B" w:rsidRDefault="003D5777" w:rsidP="00AB09B2">
      <w:pPr>
        <w:pStyle w:val="ListParagraph"/>
        <w:numPr>
          <w:ilvl w:val="0"/>
          <w:numId w:val="744"/>
        </w:numPr>
        <w:spacing w:line="240" w:lineRule="auto"/>
        <w:rPr>
          <w:rFonts w:ascii="Arial" w:hAnsi="Arial" w:cs="Arial"/>
          <w:color w:val="FF0000"/>
          <w:sz w:val="21"/>
          <w:szCs w:val="21"/>
        </w:rPr>
      </w:pPr>
      <w:r w:rsidRPr="008A3A9B">
        <w:rPr>
          <w:rFonts w:ascii="Arial" w:hAnsi="Arial" w:cs="Arial"/>
          <w:color w:val="FF0000"/>
          <w:sz w:val="21"/>
          <w:szCs w:val="21"/>
        </w:rPr>
        <w:t>Certified registered nurse anesthetist (CRNA).</w:t>
      </w:r>
    </w:p>
    <w:p w14:paraId="2F80F783" w14:textId="77777777" w:rsidR="003D5777" w:rsidRPr="008A3A9B" w:rsidRDefault="003D5777" w:rsidP="00AB09B2">
      <w:pPr>
        <w:pStyle w:val="ListParagraph"/>
        <w:numPr>
          <w:ilvl w:val="0"/>
          <w:numId w:val="744"/>
        </w:numPr>
        <w:spacing w:line="240" w:lineRule="auto"/>
        <w:rPr>
          <w:rFonts w:ascii="Arial" w:hAnsi="Arial" w:cs="Arial"/>
          <w:color w:val="FF0000"/>
          <w:sz w:val="21"/>
          <w:szCs w:val="21"/>
        </w:rPr>
      </w:pPr>
      <w:r w:rsidRPr="008A3A9B">
        <w:rPr>
          <w:rFonts w:ascii="Arial" w:hAnsi="Arial" w:cs="Arial"/>
          <w:color w:val="FF0000"/>
          <w:sz w:val="21"/>
          <w:szCs w:val="21"/>
        </w:rPr>
        <w:t>Certified nurse practitioner (CNP).</w:t>
      </w:r>
    </w:p>
    <w:p w14:paraId="01A41A7C" w14:textId="77777777" w:rsidR="003D5777" w:rsidRPr="008A3A9B" w:rsidRDefault="003D5777" w:rsidP="00AB09B2">
      <w:pPr>
        <w:pStyle w:val="ListParagraph"/>
        <w:numPr>
          <w:ilvl w:val="0"/>
          <w:numId w:val="744"/>
        </w:numPr>
        <w:spacing w:line="240" w:lineRule="auto"/>
        <w:rPr>
          <w:rFonts w:ascii="Arial" w:hAnsi="Arial" w:cs="Arial"/>
          <w:color w:val="FF0000"/>
          <w:sz w:val="21"/>
          <w:szCs w:val="21"/>
        </w:rPr>
      </w:pPr>
      <w:r w:rsidRPr="008A3A9B">
        <w:rPr>
          <w:rFonts w:ascii="Arial" w:hAnsi="Arial" w:cs="Arial"/>
          <w:color w:val="FF0000"/>
          <w:sz w:val="21"/>
          <w:szCs w:val="21"/>
        </w:rPr>
        <w:t>Clinical nurse specialist (CNS).</w:t>
      </w:r>
    </w:p>
    <w:p w14:paraId="0F98BBE0" w14:textId="77777777" w:rsidR="003D5777" w:rsidRPr="008A3A9B" w:rsidRDefault="003D5777" w:rsidP="00AB09B2">
      <w:pPr>
        <w:pStyle w:val="ListParagraph"/>
        <w:numPr>
          <w:ilvl w:val="0"/>
          <w:numId w:val="744"/>
        </w:numPr>
        <w:spacing w:line="240" w:lineRule="auto"/>
        <w:rPr>
          <w:rFonts w:ascii="Arial" w:hAnsi="Arial" w:cs="Arial"/>
          <w:color w:val="FF0000"/>
          <w:sz w:val="21"/>
          <w:szCs w:val="21"/>
        </w:rPr>
      </w:pPr>
      <w:r w:rsidRPr="008A3A9B">
        <w:rPr>
          <w:rFonts w:ascii="Arial" w:hAnsi="Arial" w:cs="Arial"/>
          <w:color w:val="FF0000"/>
          <w:sz w:val="21"/>
          <w:szCs w:val="21"/>
        </w:rPr>
        <w:t>Certified nurse midwife (CNM).</w:t>
      </w:r>
    </w:p>
    <w:p w14:paraId="716C3606" w14:textId="77777777" w:rsidR="003D5777" w:rsidRPr="008A3A9B" w:rsidRDefault="003D5777" w:rsidP="003D5777">
      <w:pPr>
        <w:rPr>
          <w:rFonts w:ascii="Arial" w:hAnsi="Arial" w:cs="Arial"/>
          <w:color w:val="FF0000"/>
          <w:sz w:val="21"/>
          <w:szCs w:val="21"/>
        </w:rPr>
      </w:pPr>
      <w:r w:rsidRPr="008A3A9B">
        <w:rPr>
          <w:rFonts w:ascii="Arial" w:hAnsi="Arial" w:cs="Arial"/>
          <w:b/>
          <w:bCs/>
          <w:color w:val="FF0000"/>
          <w:sz w:val="21"/>
          <w:szCs w:val="21"/>
        </w:rPr>
        <w:t xml:space="preserve">Adverse event: </w:t>
      </w:r>
      <w:r w:rsidRPr="008A3A9B">
        <w:rPr>
          <w:rFonts w:ascii="Arial" w:hAnsi="Arial" w:cs="Arial"/>
          <w:color w:val="FF0000"/>
          <w:sz w:val="21"/>
          <w:szCs w:val="21"/>
        </w:rPr>
        <w:t>An incident in health care that causes unintended harm to patients or providers and is often preventable. Common adverse events include but are not limited to, medication errors, surgical mistakes, infections acquired in healthcare settings, falls, pressure ulcers, and communication failures. All adverse events that occur within 30 (thirty) days of the procedure must be reported to QUAD A contemporaneously when the facility learns of the event.</w:t>
      </w:r>
    </w:p>
    <w:p w14:paraId="5F616B9E" w14:textId="77777777" w:rsidR="003D5777" w:rsidRPr="008A3A9B" w:rsidRDefault="003D5777" w:rsidP="003D5777">
      <w:pPr>
        <w:rPr>
          <w:rFonts w:ascii="Arial" w:hAnsi="Arial" w:cs="Arial"/>
          <w:color w:val="FF0000"/>
          <w:sz w:val="21"/>
          <w:szCs w:val="21"/>
        </w:rPr>
      </w:pPr>
      <w:r w:rsidRPr="008A3A9B">
        <w:rPr>
          <w:rFonts w:ascii="Arial" w:hAnsi="Arial" w:cs="Arial"/>
          <w:b/>
          <w:bCs/>
          <w:color w:val="FF0000"/>
          <w:sz w:val="21"/>
          <w:szCs w:val="21"/>
        </w:rPr>
        <w:t xml:space="preserve">Air Exchanges Per Hour (ACH): </w:t>
      </w:r>
      <w:r w:rsidRPr="008A3A9B">
        <w:rPr>
          <w:rFonts w:ascii="Arial" w:hAnsi="Arial" w:cs="Arial"/>
          <w:color w:val="FF0000"/>
          <w:sz w:val="21"/>
          <w:szCs w:val="21"/>
        </w:rPr>
        <w:t>The number of times that the total air volume in a room or space is completely removed and replaced in an hour.</w:t>
      </w:r>
    </w:p>
    <w:p w14:paraId="376A6FFB" w14:textId="77777777" w:rsidR="003D5777" w:rsidRPr="008A3A9B" w:rsidRDefault="003D5777" w:rsidP="003D5777">
      <w:pPr>
        <w:rPr>
          <w:color w:val="FF0000"/>
          <w:sz w:val="20"/>
          <w:szCs w:val="20"/>
        </w:rPr>
      </w:pPr>
      <w:r w:rsidRPr="008A3A9B">
        <w:rPr>
          <w:rFonts w:ascii="Arial" w:hAnsi="Arial" w:cs="Arial"/>
          <w:b/>
          <w:bCs/>
          <w:color w:val="FF0000"/>
          <w:sz w:val="21"/>
          <w:szCs w:val="21"/>
        </w:rPr>
        <w:t xml:space="preserve">Ambulatory Health Care vs Business Occupancy  </w:t>
      </w:r>
      <w:hyperlink r:id="rId711" w:history="1">
        <w:r w:rsidRPr="008A3A9B">
          <w:rPr>
            <w:rStyle w:val="Hyperlink"/>
            <w:rFonts w:ascii="Arial" w:hAnsi="Arial" w:cs="Arial"/>
            <w:color w:val="FF0000"/>
            <w:sz w:val="21"/>
            <w:szCs w:val="21"/>
          </w:rPr>
          <w:t>https://cdn.ymaws.com/nehes.site-ym.com/resource/resmgr/presentations/2018/doc_presentation_cable081718.pdf</w:t>
        </w:r>
      </w:hyperlink>
    </w:p>
    <w:p w14:paraId="5E1EA18E" w14:textId="751C4FFB" w:rsidR="003D5777" w:rsidRPr="008A3A9B" w:rsidRDefault="003D5777" w:rsidP="00D24A52">
      <w:pPr>
        <w:pStyle w:val="QABody"/>
        <w:rPr>
          <w:i/>
        </w:rPr>
      </w:pPr>
      <w:r w:rsidRPr="008A3A9B">
        <w:t xml:space="preserve">*** Ambulatory surgical center (ASC): </w:t>
      </w:r>
      <w:r w:rsidRPr="008A3A9B">
        <w:rPr>
          <w:spacing w:val="-4"/>
        </w:rPr>
        <w:t>Ambulatory</w:t>
      </w:r>
      <w:r w:rsidRPr="008A3A9B">
        <w:rPr>
          <w:spacing w:val="-13"/>
        </w:rPr>
        <w:t xml:space="preserve"> </w:t>
      </w:r>
      <w:r w:rsidRPr="008A3A9B">
        <w:rPr>
          <w:spacing w:val="-4"/>
        </w:rPr>
        <w:t>surgical</w:t>
      </w:r>
      <w:r w:rsidRPr="008A3A9B">
        <w:rPr>
          <w:spacing w:val="-13"/>
        </w:rPr>
        <w:t xml:space="preserve"> </w:t>
      </w:r>
      <w:r w:rsidRPr="008A3A9B">
        <w:rPr>
          <w:spacing w:val="-4"/>
        </w:rPr>
        <w:t>center</w:t>
      </w:r>
      <w:r w:rsidRPr="008A3A9B">
        <w:rPr>
          <w:spacing w:val="-12"/>
        </w:rPr>
        <w:t xml:space="preserve"> </w:t>
      </w:r>
      <w:r w:rsidRPr="008A3A9B">
        <w:rPr>
          <w:spacing w:val="-4"/>
        </w:rPr>
        <w:t>or</w:t>
      </w:r>
      <w:r w:rsidRPr="008A3A9B">
        <w:rPr>
          <w:spacing w:val="-13"/>
        </w:rPr>
        <w:t xml:space="preserve"> </w:t>
      </w:r>
      <w:r w:rsidRPr="008A3A9B">
        <w:rPr>
          <w:spacing w:val="-4"/>
        </w:rPr>
        <w:t>ASC</w:t>
      </w:r>
      <w:r w:rsidRPr="008A3A9B">
        <w:rPr>
          <w:spacing w:val="-13"/>
        </w:rPr>
        <w:t xml:space="preserve"> </w:t>
      </w:r>
      <w:r w:rsidRPr="008A3A9B">
        <w:rPr>
          <w:spacing w:val="-4"/>
        </w:rPr>
        <w:t>means</w:t>
      </w:r>
      <w:r w:rsidRPr="008A3A9B">
        <w:rPr>
          <w:spacing w:val="-9"/>
        </w:rPr>
        <w:t xml:space="preserve"> </w:t>
      </w:r>
      <w:r w:rsidRPr="008A3A9B">
        <w:rPr>
          <w:spacing w:val="-4"/>
        </w:rPr>
        <w:t>any</w:t>
      </w:r>
      <w:r w:rsidRPr="008A3A9B">
        <w:rPr>
          <w:spacing w:val="-10"/>
        </w:rPr>
        <w:t xml:space="preserve"> </w:t>
      </w:r>
      <w:r w:rsidRPr="008A3A9B">
        <w:rPr>
          <w:spacing w:val="-4"/>
        </w:rPr>
        <w:t>distinct</w:t>
      </w:r>
      <w:r w:rsidRPr="008A3A9B">
        <w:rPr>
          <w:spacing w:val="-10"/>
        </w:rPr>
        <w:t xml:space="preserve"> </w:t>
      </w:r>
      <w:r w:rsidRPr="008A3A9B">
        <w:rPr>
          <w:spacing w:val="-4"/>
        </w:rPr>
        <w:t>entity</w:t>
      </w:r>
      <w:r w:rsidRPr="008A3A9B">
        <w:rPr>
          <w:spacing w:val="-9"/>
        </w:rPr>
        <w:t xml:space="preserve"> </w:t>
      </w:r>
      <w:r w:rsidRPr="008A3A9B">
        <w:rPr>
          <w:spacing w:val="-4"/>
        </w:rPr>
        <w:t>that</w:t>
      </w:r>
      <w:r w:rsidRPr="008A3A9B">
        <w:rPr>
          <w:spacing w:val="-10"/>
        </w:rPr>
        <w:t xml:space="preserve"> </w:t>
      </w:r>
      <w:r w:rsidRPr="008A3A9B">
        <w:rPr>
          <w:spacing w:val="-4"/>
        </w:rPr>
        <w:t>operates</w:t>
      </w:r>
      <w:r w:rsidRPr="008A3A9B">
        <w:rPr>
          <w:spacing w:val="-9"/>
        </w:rPr>
        <w:t xml:space="preserve"> </w:t>
      </w:r>
      <w:r w:rsidRPr="008A3A9B">
        <w:rPr>
          <w:spacing w:val="-4"/>
        </w:rPr>
        <w:t>exclusively</w:t>
      </w:r>
      <w:r w:rsidRPr="008A3A9B">
        <w:rPr>
          <w:spacing w:val="-10"/>
        </w:rPr>
        <w:t xml:space="preserve"> </w:t>
      </w:r>
      <w:r w:rsidRPr="008A3A9B">
        <w:rPr>
          <w:spacing w:val="-4"/>
        </w:rPr>
        <w:t>for</w:t>
      </w:r>
      <w:r w:rsidRPr="008A3A9B">
        <w:rPr>
          <w:spacing w:val="-9"/>
        </w:rPr>
        <w:t xml:space="preserve"> </w:t>
      </w:r>
      <w:r w:rsidRPr="008A3A9B">
        <w:rPr>
          <w:spacing w:val="-4"/>
        </w:rPr>
        <w:t>the</w:t>
      </w:r>
      <w:r w:rsidRPr="008A3A9B">
        <w:rPr>
          <w:spacing w:val="-10"/>
        </w:rPr>
        <w:t xml:space="preserve"> </w:t>
      </w:r>
      <w:r w:rsidRPr="008A3A9B">
        <w:rPr>
          <w:spacing w:val="-4"/>
        </w:rPr>
        <w:t xml:space="preserve">purpose </w:t>
      </w:r>
      <w:r w:rsidRPr="008A3A9B">
        <w:t>of providing surgical services to patients not requiring hospitalization and in which the expected duration of services would not exceed 24 hours following an admission. The entity must have an agreement with CMS to participate in Medicare as an ASC and must meet the conditions set forth in subparts</w:t>
      </w:r>
      <w:r w:rsidRPr="008A3A9B">
        <w:rPr>
          <w:spacing w:val="-14"/>
        </w:rPr>
        <w:t xml:space="preserve"> </w:t>
      </w:r>
      <w:r w:rsidRPr="008A3A9B">
        <w:t>B</w:t>
      </w:r>
      <w:r w:rsidRPr="008A3A9B">
        <w:rPr>
          <w:spacing w:val="-9"/>
        </w:rPr>
        <w:t xml:space="preserve"> </w:t>
      </w:r>
      <w:r w:rsidRPr="008A3A9B">
        <w:t>and</w:t>
      </w:r>
      <w:r w:rsidRPr="008A3A9B">
        <w:rPr>
          <w:spacing w:val="-9"/>
        </w:rPr>
        <w:t xml:space="preserve"> </w:t>
      </w:r>
      <w:r w:rsidRPr="008A3A9B">
        <w:t>C</w:t>
      </w:r>
      <w:r w:rsidRPr="008A3A9B">
        <w:rPr>
          <w:spacing w:val="-9"/>
        </w:rPr>
        <w:t xml:space="preserve"> </w:t>
      </w:r>
      <w:r w:rsidRPr="008A3A9B">
        <w:t>of</w:t>
      </w:r>
      <w:r w:rsidRPr="008A3A9B">
        <w:rPr>
          <w:spacing w:val="-9"/>
        </w:rPr>
        <w:t xml:space="preserve"> </w:t>
      </w:r>
      <w:r w:rsidRPr="008A3A9B">
        <w:t>416.2.</w:t>
      </w:r>
      <w:r w:rsidRPr="008A3A9B">
        <w:rPr>
          <w:spacing w:val="-4"/>
        </w:rPr>
        <w:t xml:space="preserve"> </w:t>
      </w:r>
      <w:r w:rsidRPr="008A3A9B">
        <w:rPr>
          <w:i/>
        </w:rPr>
        <w:t>[42</w:t>
      </w:r>
      <w:r w:rsidRPr="008A3A9B">
        <w:rPr>
          <w:i/>
          <w:spacing w:val="-17"/>
        </w:rPr>
        <w:t xml:space="preserve"> </w:t>
      </w:r>
      <w:r w:rsidRPr="008A3A9B">
        <w:rPr>
          <w:i/>
        </w:rPr>
        <w:t>CFR</w:t>
      </w:r>
      <w:r w:rsidRPr="008A3A9B">
        <w:rPr>
          <w:i/>
          <w:spacing w:val="-17"/>
        </w:rPr>
        <w:t xml:space="preserve"> </w:t>
      </w:r>
      <w:r w:rsidRPr="008A3A9B">
        <w:rPr>
          <w:i/>
        </w:rPr>
        <w:t>416.2]</w:t>
      </w:r>
    </w:p>
    <w:p w14:paraId="58289D26" w14:textId="77777777" w:rsidR="003D5777" w:rsidRPr="008A3A9B" w:rsidRDefault="003D5777" w:rsidP="00D24A52">
      <w:pPr>
        <w:pStyle w:val="QABody"/>
        <w:rPr>
          <w:i/>
        </w:rPr>
      </w:pPr>
      <w:r w:rsidRPr="008A3A9B">
        <w:t>Ambulatory Services: for the period before January 1, 2008, facility services that are furnished in an ASC, and beginning January 1, 2008, means the combined facility services and covered ancillary</w:t>
      </w:r>
      <w:r w:rsidRPr="008A3A9B">
        <w:rPr>
          <w:spacing w:val="40"/>
        </w:rPr>
        <w:t xml:space="preserve"> </w:t>
      </w:r>
      <w:r w:rsidRPr="008A3A9B">
        <w:t>services</w:t>
      </w:r>
      <w:r w:rsidRPr="008A3A9B">
        <w:rPr>
          <w:spacing w:val="-10"/>
        </w:rPr>
        <w:t xml:space="preserve"> </w:t>
      </w:r>
      <w:r w:rsidRPr="008A3A9B">
        <w:t>that</w:t>
      </w:r>
      <w:r w:rsidRPr="008A3A9B">
        <w:rPr>
          <w:spacing w:val="-6"/>
        </w:rPr>
        <w:t xml:space="preserve"> </w:t>
      </w:r>
      <w:r w:rsidRPr="008A3A9B">
        <w:t>are</w:t>
      </w:r>
      <w:r w:rsidRPr="008A3A9B">
        <w:rPr>
          <w:spacing w:val="-8"/>
        </w:rPr>
        <w:t xml:space="preserve"> </w:t>
      </w:r>
      <w:r w:rsidRPr="008A3A9B">
        <w:t>furnished</w:t>
      </w:r>
      <w:r w:rsidRPr="008A3A9B">
        <w:rPr>
          <w:spacing w:val="-5"/>
        </w:rPr>
        <w:t xml:space="preserve"> </w:t>
      </w:r>
      <w:r w:rsidRPr="008A3A9B">
        <w:t>in</w:t>
      </w:r>
      <w:r w:rsidRPr="008A3A9B">
        <w:rPr>
          <w:spacing w:val="-6"/>
        </w:rPr>
        <w:t xml:space="preserve"> </w:t>
      </w:r>
      <w:r w:rsidRPr="008A3A9B">
        <w:t>an</w:t>
      </w:r>
      <w:r w:rsidRPr="008A3A9B">
        <w:rPr>
          <w:spacing w:val="-6"/>
        </w:rPr>
        <w:t xml:space="preserve"> </w:t>
      </w:r>
      <w:r w:rsidRPr="008A3A9B">
        <w:t>ASC</w:t>
      </w:r>
      <w:r w:rsidRPr="008A3A9B">
        <w:rPr>
          <w:spacing w:val="-7"/>
        </w:rPr>
        <w:t xml:space="preserve"> </w:t>
      </w:r>
      <w:r w:rsidRPr="008A3A9B">
        <w:t>in</w:t>
      </w:r>
      <w:r w:rsidRPr="008A3A9B">
        <w:rPr>
          <w:spacing w:val="-6"/>
        </w:rPr>
        <w:t xml:space="preserve"> </w:t>
      </w:r>
      <w:r w:rsidRPr="008A3A9B">
        <w:t>connection</w:t>
      </w:r>
      <w:r w:rsidRPr="008A3A9B">
        <w:rPr>
          <w:spacing w:val="-5"/>
        </w:rPr>
        <w:t xml:space="preserve"> </w:t>
      </w:r>
      <w:r w:rsidRPr="008A3A9B">
        <w:t>with</w:t>
      </w:r>
      <w:r w:rsidRPr="008A3A9B">
        <w:rPr>
          <w:spacing w:val="-6"/>
        </w:rPr>
        <w:t xml:space="preserve"> </w:t>
      </w:r>
      <w:r w:rsidRPr="008A3A9B">
        <w:t>covered</w:t>
      </w:r>
      <w:r w:rsidRPr="008A3A9B">
        <w:rPr>
          <w:spacing w:val="-6"/>
        </w:rPr>
        <w:t xml:space="preserve"> </w:t>
      </w:r>
      <w:r w:rsidRPr="008A3A9B">
        <w:t>surgical</w:t>
      </w:r>
      <w:r w:rsidRPr="008A3A9B">
        <w:rPr>
          <w:spacing w:val="-9"/>
        </w:rPr>
        <w:t xml:space="preserve"> </w:t>
      </w:r>
      <w:r w:rsidRPr="008A3A9B">
        <w:t xml:space="preserve">procedures. </w:t>
      </w:r>
      <w:r w:rsidRPr="008A3A9B">
        <w:rPr>
          <w:i/>
        </w:rPr>
        <w:t>[42</w:t>
      </w:r>
      <w:r w:rsidRPr="008A3A9B">
        <w:rPr>
          <w:i/>
          <w:spacing w:val="-17"/>
        </w:rPr>
        <w:t xml:space="preserve"> </w:t>
      </w:r>
      <w:r w:rsidRPr="008A3A9B">
        <w:rPr>
          <w:i/>
        </w:rPr>
        <w:t>CFR</w:t>
      </w:r>
      <w:r w:rsidRPr="008A3A9B">
        <w:rPr>
          <w:i/>
          <w:spacing w:val="-17"/>
        </w:rPr>
        <w:t xml:space="preserve"> </w:t>
      </w:r>
      <w:r w:rsidRPr="008A3A9B">
        <w:rPr>
          <w:i/>
        </w:rPr>
        <w:t>416.2]</w:t>
      </w:r>
    </w:p>
    <w:p w14:paraId="2921AF78" w14:textId="77777777" w:rsidR="003D5777" w:rsidRPr="008A3A9B" w:rsidRDefault="003D5777" w:rsidP="00D24A52">
      <w:pPr>
        <w:pStyle w:val="QABody"/>
      </w:pPr>
    </w:p>
    <w:p w14:paraId="0C556151" w14:textId="77777777" w:rsidR="003D5777" w:rsidRPr="008A3A9B" w:rsidRDefault="003D5777" w:rsidP="003D5777">
      <w:pPr>
        <w:rPr>
          <w:rFonts w:ascii="Arial" w:hAnsi="Arial" w:cs="Arial"/>
          <w:color w:val="FF0000"/>
          <w:sz w:val="21"/>
          <w:szCs w:val="21"/>
        </w:rPr>
      </w:pPr>
      <w:r w:rsidRPr="008A3A9B">
        <w:rPr>
          <w:rFonts w:ascii="Arial" w:hAnsi="Arial" w:cs="Arial"/>
          <w:b/>
          <w:bCs/>
          <w:color w:val="FF0000"/>
          <w:sz w:val="21"/>
          <w:szCs w:val="21"/>
        </w:rPr>
        <w:lastRenderedPageBreak/>
        <w:t>Anesthesia professional:</w:t>
      </w:r>
      <w:r w:rsidRPr="008A3A9B">
        <w:rPr>
          <w:rFonts w:ascii="Arial" w:hAnsi="Arial" w:cs="Arial"/>
          <w:color w:val="FF0000"/>
          <w:sz w:val="21"/>
          <w:szCs w:val="21"/>
        </w:rPr>
        <w:t xml:space="preserve"> A physician anesthesiologist, Certified Registered Nurse anesthetist (CRNA), Certified Anesthesiologist Assistant (CAA), and an appropriately credentialed Oral and Maxillofacial Surgeon.</w:t>
      </w:r>
    </w:p>
    <w:p w14:paraId="42832848" w14:textId="77777777" w:rsidR="003D5777" w:rsidRPr="008A3A9B" w:rsidRDefault="003D5777" w:rsidP="003D5777">
      <w:pPr>
        <w:rPr>
          <w:rFonts w:ascii="Arial" w:hAnsi="Arial" w:cs="Arial"/>
          <w:color w:val="FF0000"/>
          <w:sz w:val="21"/>
          <w:szCs w:val="21"/>
        </w:rPr>
      </w:pPr>
      <w:r w:rsidRPr="008A3A9B">
        <w:rPr>
          <w:rFonts w:ascii="Arial" w:hAnsi="Arial" w:cs="Arial"/>
          <w:b/>
          <w:bCs/>
          <w:color w:val="FF0000"/>
          <w:sz w:val="21"/>
          <w:szCs w:val="21"/>
        </w:rPr>
        <w:t xml:space="preserve">** Antisepsis:  </w:t>
      </w:r>
      <w:r w:rsidRPr="008A3A9B">
        <w:rPr>
          <w:rFonts w:ascii="Arial" w:hAnsi="Arial" w:cs="Arial"/>
          <w:color w:val="FF0000"/>
          <w:sz w:val="21"/>
          <w:szCs w:val="21"/>
        </w:rPr>
        <w:t>The application of an antimicrobial chemical to the skin or mucous membrane to reduce the microbial population.  </w:t>
      </w:r>
    </w:p>
    <w:p w14:paraId="3CAD336A" w14:textId="77777777" w:rsidR="003D5777" w:rsidRPr="008A3A9B" w:rsidRDefault="003D5777" w:rsidP="003D5777">
      <w:pPr>
        <w:rPr>
          <w:rFonts w:ascii="Arial" w:hAnsi="Arial" w:cs="Arial"/>
          <w:color w:val="FF0000"/>
          <w:sz w:val="21"/>
          <w:szCs w:val="21"/>
        </w:rPr>
      </w:pPr>
      <w:r w:rsidRPr="008A3A9B">
        <w:rPr>
          <w:rFonts w:ascii="Arial" w:hAnsi="Arial" w:cs="Arial"/>
          <w:b/>
          <w:bCs/>
          <w:color w:val="FF0000"/>
          <w:sz w:val="21"/>
          <w:szCs w:val="21"/>
        </w:rPr>
        <w:t xml:space="preserve">** Antiseptic:  </w:t>
      </w:r>
      <w:r w:rsidRPr="008A3A9B">
        <w:rPr>
          <w:rFonts w:ascii="Arial" w:hAnsi="Arial" w:cs="Arial"/>
          <w:color w:val="FF0000"/>
          <w:sz w:val="21"/>
          <w:szCs w:val="21"/>
        </w:rPr>
        <w:t>An agent used for antisepsis (to kill microorganisms or substantially inhibit their growth). </w:t>
      </w:r>
    </w:p>
    <w:p w14:paraId="5B9A3A81" w14:textId="77777777" w:rsidR="003D5777" w:rsidRPr="008A3A9B" w:rsidRDefault="003D5777" w:rsidP="003D5777">
      <w:pPr>
        <w:rPr>
          <w:rFonts w:ascii="Arial" w:hAnsi="Arial" w:cs="Arial"/>
          <w:color w:val="FF0000"/>
          <w:sz w:val="21"/>
          <w:szCs w:val="21"/>
        </w:rPr>
      </w:pPr>
      <w:r w:rsidRPr="008A3A9B">
        <w:rPr>
          <w:rFonts w:ascii="Arial" w:hAnsi="Arial" w:cs="Arial"/>
          <w:b/>
          <w:bCs/>
          <w:color w:val="FF0000"/>
          <w:sz w:val="21"/>
          <w:szCs w:val="21"/>
        </w:rPr>
        <w:t xml:space="preserve">** Autoclave:  </w:t>
      </w:r>
      <w:r w:rsidRPr="008A3A9B">
        <w:rPr>
          <w:rFonts w:ascii="Arial" w:hAnsi="Arial" w:cs="Arial"/>
          <w:color w:val="FF0000"/>
          <w:sz w:val="21"/>
          <w:szCs w:val="21"/>
        </w:rPr>
        <w:t>A common term applied to the performance of steam sterilization under pressure, where bacteria are killed (including spores).  </w:t>
      </w:r>
    </w:p>
    <w:p w14:paraId="46C34E44" w14:textId="77777777" w:rsidR="003D5777" w:rsidRPr="008A3A9B" w:rsidRDefault="003D5777" w:rsidP="003D5777">
      <w:pPr>
        <w:pStyle w:val="QABodyCorrected"/>
        <w:ind w:left="0"/>
        <w:rPr>
          <w:color w:val="FF0000"/>
          <w:sz w:val="21"/>
          <w:szCs w:val="21"/>
        </w:rPr>
      </w:pPr>
      <w:r w:rsidRPr="008A3A9B">
        <w:rPr>
          <w:b/>
          <w:bCs/>
          <w:color w:val="FF0000"/>
          <w:sz w:val="21"/>
          <w:szCs w:val="21"/>
        </w:rPr>
        <w:t>*** Appropriate/appropriately</w:t>
      </w:r>
      <w:r w:rsidRPr="008A3A9B">
        <w:rPr>
          <w:color w:val="FF0000"/>
          <w:sz w:val="21"/>
          <w:szCs w:val="21"/>
        </w:rPr>
        <w:t xml:space="preserve"> means especially suitable or compatible; or fitting.</w:t>
      </w:r>
    </w:p>
    <w:p w14:paraId="4DFC1C69" w14:textId="77777777" w:rsidR="003D5777" w:rsidRPr="008A3A9B" w:rsidRDefault="003D5777" w:rsidP="003D5777">
      <w:pPr>
        <w:pStyle w:val="QABodyCorrected"/>
        <w:ind w:left="288"/>
        <w:rPr>
          <w:i/>
          <w:iCs/>
          <w:color w:val="FF0000"/>
          <w:sz w:val="21"/>
          <w:szCs w:val="21"/>
        </w:rPr>
      </w:pPr>
      <w:r w:rsidRPr="008A3A9B">
        <w:rPr>
          <w:i/>
          <w:iCs/>
          <w:color w:val="FF0000"/>
          <w:sz w:val="21"/>
          <w:szCs w:val="21"/>
        </w:rPr>
        <w:t>Examples:</w:t>
      </w:r>
    </w:p>
    <w:p w14:paraId="74FCD370" w14:textId="77777777" w:rsidR="003D5777" w:rsidRPr="008A3A9B" w:rsidRDefault="003D5777" w:rsidP="00AB09B2">
      <w:pPr>
        <w:pStyle w:val="QABodyCorrected"/>
        <w:widowControl w:val="0"/>
        <w:numPr>
          <w:ilvl w:val="0"/>
          <w:numId w:val="749"/>
        </w:numPr>
        <w:autoSpaceDE w:val="0"/>
        <w:autoSpaceDN w:val="0"/>
        <w:spacing w:after="240"/>
        <w:ind w:left="1008"/>
        <w:rPr>
          <w:color w:val="FF0000"/>
          <w:sz w:val="21"/>
          <w:szCs w:val="21"/>
        </w:rPr>
      </w:pPr>
      <w:r w:rsidRPr="008A3A9B">
        <w:rPr>
          <w:color w:val="FF0000"/>
          <w:sz w:val="21"/>
          <w:szCs w:val="21"/>
        </w:rPr>
        <w:t xml:space="preserve">Administrative and patient care areas must have lighting to see all tasks fully.  </w:t>
      </w:r>
    </w:p>
    <w:p w14:paraId="224859B7" w14:textId="77777777" w:rsidR="003D5777" w:rsidRPr="008A3A9B" w:rsidRDefault="003D5777" w:rsidP="00AB09B2">
      <w:pPr>
        <w:pStyle w:val="QABodyCorrected"/>
        <w:widowControl w:val="0"/>
        <w:numPr>
          <w:ilvl w:val="0"/>
          <w:numId w:val="749"/>
        </w:numPr>
        <w:autoSpaceDE w:val="0"/>
        <w:autoSpaceDN w:val="0"/>
        <w:spacing w:after="240"/>
        <w:ind w:left="1008"/>
        <w:rPr>
          <w:color w:val="FF0000"/>
          <w:sz w:val="21"/>
          <w:szCs w:val="21"/>
        </w:rPr>
      </w:pPr>
      <w:r w:rsidRPr="008A3A9B">
        <w:rPr>
          <w:color w:val="FF0000"/>
          <w:sz w:val="21"/>
          <w:szCs w:val="21"/>
        </w:rPr>
        <w:t xml:space="preserve">Laryngoscopes are cleaned according to the manufacturer's recommendations, though sterilization is preferred.  </w:t>
      </w:r>
    </w:p>
    <w:p w14:paraId="4CA675DB" w14:textId="77777777" w:rsidR="003D5777" w:rsidRPr="008A3A9B" w:rsidRDefault="003D5777" w:rsidP="00AB09B2">
      <w:pPr>
        <w:pStyle w:val="QABodyCorrected"/>
        <w:widowControl w:val="0"/>
        <w:numPr>
          <w:ilvl w:val="0"/>
          <w:numId w:val="749"/>
        </w:numPr>
        <w:autoSpaceDE w:val="0"/>
        <w:autoSpaceDN w:val="0"/>
        <w:spacing w:after="240"/>
        <w:ind w:left="1008"/>
        <w:rPr>
          <w:color w:val="FF0000"/>
          <w:sz w:val="21"/>
          <w:szCs w:val="21"/>
        </w:rPr>
      </w:pPr>
      <w:r w:rsidRPr="008A3A9B">
        <w:rPr>
          <w:color w:val="FF0000"/>
          <w:sz w:val="21"/>
          <w:szCs w:val="21"/>
        </w:rPr>
        <w:t xml:space="preserve">Oxygen delivery should be tailored to the appropriate delivery method based on patient need and type/location of the procedure. </w:t>
      </w:r>
    </w:p>
    <w:p w14:paraId="29042B20" w14:textId="77777777" w:rsidR="003D5777" w:rsidRPr="008A3A9B" w:rsidRDefault="003D5777" w:rsidP="003D5777">
      <w:pPr>
        <w:rPr>
          <w:rFonts w:ascii="Arial" w:hAnsi="Arial" w:cs="Arial"/>
          <w:color w:val="FF0000"/>
          <w:sz w:val="21"/>
          <w:szCs w:val="21"/>
        </w:rPr>
      </w:pPr>
      <w:r w:rsidRPr="008A3A9B">
        <w:rPr>
          <w:rFonts w:ascii="Arial" w:hAnsi="Arial" w:cs="Arial"/>
          <w:b/>
          <w:bCs/>
          <w:color w:val="FF0000"/>
          <w:sz w:val="21"/>
          <w:szCs w:val="21"/>
        </w:rPr>
        <w:t xml:space="preserve">Auxiliary Staff: </w:t>
      </w:r>
      <w:r w:rsidRPr="008A3A9B">
        <w:rPr>
          <w:rFonts w:ascii="Arial" w:hAnsi="Arial" w:cs="Arial"/>
          <w:color w:val="FF0000"/>
          <w:sz w:val="21"/>
          <w:szCs w:val="21"/>
        </w:rPr>
        <w:t xml:space="preserve">Unlicensed staff who are not state-certified/licensed to independently evaluate patient physical status and cannot legally provide emergency duties beyond Basic Life Support for Healthcare Providers. Auxiliary staff includes dental assistants, registered/certified dental assistants, dental anesthesia/sedation assistants, medical assistants, surgical technicians, and other non-independently Licensed Providers. </w:t>
      </w:r>
    </w:p>
    <w:p w14:paraId="1FF738ED" w14:textId="53D8E45E" w:rsidR="003D5777" w:rsidRPr="008A3A9B" w:rsidRDefault="003D5777" w:rsidP="003D5777">
      <w:pPr>
        <w:rPr>
          <w:rFonts w:ascii="Arial" w:hAnsi="Arial" w:cs="Arial"/>
          <w:b/>
          <w:bCs/>
          <w:color w:val="FF0000"/>
          <w:sz w:val="21"/>
          <w:szCs w:val="21"/>
        </w:rPr>
      </w:pPr>
      <w:r w:rsidRPr="008A3A9B">
        <w:rPr>
          <w:rFonts w:ascii="Arial" w:hAnsi="Arial" w:cs="Arial"/>
          <w:b/>
          <w:bCs/>
          <w:color w:val="FF0000"/>
          <w:sz w:val="21"/>
          <w:szCs w:val="21"/>
        </w:rPr>
        <w:t>Basic Life Support (BLS): </w:t>
      </w:r>
      <w:r w:rsidRPr="008A3A9B">
        <w:rPr>
          <w:rFonts w:ascii="Arial" w:hAnsi="Arial" w:cs="Arial"/>
          <w:color w:val="FF0000"/>
          <w:sz w:val="21"/>
          <w:szCs w:val="21"/>
        </w:rPr>
        <w:t>A</w:t>
      </w:r>
      <w:r w:rsidRPr="008A3A9B">
        <w:rPr>
          <w:rFonts w:ascii="Arial" w:hAnsi="Arial" w:cs="Arial"/>
          <w:b/>
          <w:bCs/>
          <w:color w:val="FF0000"/>
          <w:sz w:val="21"/>
          <w:szCs w:val="21"/>
        </w:rPr>
        <w:t xml:space="preserve"> </w:t>
      </w:r>
      <w:r w:rsidRPr="008A3A9B">
        <w:rPr>
          <w:rFonts w:ascii="Arial" w:hAnsi="Arial" w:cs="Arial"/>
          <w:color w:val="FF0000"/>
          <w:sz w:val="21"/>
          <w:szCs w:val="21"/>
        </w:rPr>
        <w:t>course that trains and certifies participants to promptly recognize several life-threatening emergencies, give high-quality chest compressions, deliver appropriate ventilations, and provide early use of an automatic external defibrillator (AED) through both didactic and hands-on skills return demonstration sessions. It reflects science and education from the </w:t>
      </w:r>
      <w:r w:rsidRPr="008A3A9B">
        <w:rPr>
          <w:rFonts w:ascii="Arial" w:hAnsi="Arial" w:cs="Arial"/>
          <w:i/>
          <w:iCs/>
          <w:color w:val="FF0000"/>
          <w:sz w:val="21"/>
          <w:szCs w:val="21"/>
        </w:rPr>
        <w:t xml:space="preserve">American Heart Association Guidelines Update for CPR and Emergency Cardiovascular Care (ECC) </w:t>
      </w:r>
      <w:r w:rsidRPr="008A3A9B">
        <w:rPr>
          <w:rFonts w:ascii="Arial" w:hAnsi="Arial" w:cs="Arial"/>
          <w:color w:val="FF0000"/>
          <w:sz w:val="21"/>
          <w:szCs w:val="21"/>
        </w:rPr>
        <w:t>and is approved by the American Heart Association (AHA) or an identical content course that conforms to the current AHA Guidelines.</w:t>
      </w:r>
    </w:p>
    <w:p w14:paraId="6A4FAED1" w14:textId="77777777" w:rsidR="003D5777" w:rsidRPr="008A3A9B" w:rsidRDefault="003D5777" w:rsidP="003D5777">
      <w:pPr>
        <w:rPr>
          <w:rFonts w:ascii="Arial" w:hAnsi="Arial" w:cs="Arial"/>
          <w:color w:val="FF0000"/>
          <w:sz w:val="21"/>
          <w:szCs w:val="21"/>
        </w:rPr>
      </w:pPr>
      <w:r w:rsidRPr="008A3A9B">
        <w:rPr>
          <w:rFonts w:ascii="Arial" w:hAnsi="Arial" w:cs="Arial"/>
          <w:b/>
          <w:bCs/>
          <w:color w:val="FF0000"/>
          <w:sz w:val="21"/>
          <w:szCs w:val="21"/>
        </w:rPr>
        <w:t xml:space="preserve">** Biological Indicator (BI): </w:t>
      </w:r>
      <w:r w:rsidRPr="008A3A9B">
        <w:rPr>
          <w:rFonts w:ascii="Arial" w:hAnsi="Arial" w:cs="Arial"/>
          <w:color w:val="FF0000"/>
          <w:sz w:val="21"/>
          <w:szCs w:val="21"/>
        </w:rPr>
        <w:t>A sterilization process monitoring device commercially prepared with a known population of highly resistant spores that tests the effectiveness of the sterilization method being used. The indicator is used to demonstrate that the conditions necessary to achieve sterilization were met during the sterilizer cycle being monitored.  </w:t>
      </w:r>
    </w:p>
    <w:p w14:paraId="0DF27626" w14:textId="77777777" w:rsidR="003D5777" w:rsidRPr="008A3A9B" w:rsidRDefault="003D5777" w:rsidP="003D5777">
      <w:pPr>
        <w:rPr>
          <w:rStyle w:val="Hyperlink"/>
          <w:rFonts w:ascii="Arial" w:hAnsi="Arial" w:cs="Arial"/>
          <w:color w:val="FF0000"/>
          <w:sz w:val="21"/>
          <w:szCs w:val="21"/>
        </w:rPr>
      </w:pPr>
      <w:r w:rsidRPr="008A3A9B">
        <w:rPr>
          <w:rFonts w:ascii="Arial" w:hAnsi="Arial" w:cs="Arial"/>
          <w:b/>
          <w:bCs/>
          <w:color w:val="FF0000"/>
          <w:sz w:val="21"/>
          <w:szCs w:val="21"/>
        </w:rPr>
        <w:t xml:space="preserve">Business Associate Agreement (BAA): </w:t>
      </w:r>
      <w:r w:rsidRPr="008A3A9B">
        <w:rPr>
          <w:rFonts w:ascii="Arial" w:hAnsi="Arial" w:cs="Arial"/>
          <w:color w:val="FF0000"/>
          <w:sz w:val="21"/>
          <w:szCs w:val="21"/>
        </w:rPr>
        <w:t>A contract between the facility and an external business or individual that performs certain functions or activities on behalf of, or provides a service to, the facility when the function, activity, or service involves the creation, receipt, maintenance, or transmission of Protected Health Information (PHI) by the business or individual. The agreement establishes the permissible uses and disclosures of PHI by the business associate, how the business associate will support patients’ Privacy Rule rights, and the responsibilities of both parties to maintain the privacy and security of PHI. The Health Insurance Portability and Accountability Act (HIPAA) Rules generally require that covered entities and business associates enter into contracts with their business associates to ensure that the business associates will appropriately safeguard protected health information.  </w:t>
      </w:r>
    </w:p>
    <w:p w14:paraId="29AB4AB3" w14:textId="77777777" w:rsidR="003D5777" w:rsidRPr="008A3A9B" w:rsidRDefault="003D5777" w:rsidP="003D5777">
      <w:pPr>
        <w:rPr>
          <w:rFonts w:ascii="Arial" w:hAnsi="Arial" w:cs="Arial"/>
          <w:color w:val="FF0000"/>
          <w:sz w:val="21"/>
          <w:szCs w:val="21"/>
        </w:rPr>
      </w:pPr>
      <w:r w:rsidRPr="008A3A9B">
        <w:rPr>
          <w:rFonts w:ascii="Arial" w:hAnsi="Arial" w:cs="Arial"/>
          <w:b/>
          <w:bCs/>
          <w:color w:val="FF0000"/>
          <w:sz w:val="21"/>
          <w:szCs w:val="21"/>
        </w:rPr>
        <w:lastRenderedPageBreak/>
        <w:t xml:space="preserve">*** Certified Anesthesiologist Assistant (CAA): </w:t>
      </w:r>
      <w:r w:rsidRPr="008A3A9B">
        <w:rPr>
          <w:rFonts w:ascii="Arial" w:hAnsi="Arial" w:cs="Arial"/>
          <w:color w:val="FF0000"/>
          <w:sz w:val="21"/>
          <w:szCs w:val="21"/>
        </w:rPr>
        <w:t>A master's degree level non-physician anesthesia care provider that:</w:t>
      </w:r>
    </w:p>
    <w:p w14:paraId="2B5D8607" w14:textId="77777777" w:rsidR="003D5777" w:rsidRPr="008A3A9B" w:rsidRDefault="003D5777" w:rsidP="00AB09B2">
      <w:pPr>
        <w:pStyle w:val="ListParagraph"/>
        <w:numPr>
          <w:ilvl w:val="0"/>
          <w:numId w:val="743"/>
        </w:numPr>
        <w:rPr>
          <w:rFonts w:ascii="Arial" w:hAnsi="Arial" w:cs="Arial"/>
          <w:color w:val="FF0000"/>
          <w:sz w:val="21"/>
          <w:szCs w:val="21"/>
        </w:rPr>
      </w:pPr>
      <w:r w:rsidRPr="008A3A9B">
        <w:rPr>
          <w:rFonts w:ascii="Arial" w:hAnsi="Arial" w:cs="Arial"/>
          <w:color w:val="FF0000"/>
          <w:sz w:val="21"/>
          <w:szCs w:val="21"/>
        </w:rPr>
        <w:t>Is certified by the National Commission for Certification of Anesthesiologist Assistants (NCAA) Note: not a CMS requirement</w:t>
      </w:r>
    </w:p>
    <w:p w14:paraId="3DEB7B95" w14:textId="77777777" w:rsidR="003D5777" w:rsidRPr="008A3A9B" w:rsidRDefault="003D5777" w:rsidP="00AB09B2">
      <w:pPr>
        <w:pStyle w:val="ListParagraph"/>
        <w:numPr>
          <w:ilvl w:val="0"/>
          <w:numId w:val="743"/>
        </w:numPr>
        <w:rPr>
          <w:rFonts w:ascii="Arial" w:hAnsi="Arial" w:cs="Arial"/>
          <w:color w:val="FF0000"/>
          <w:sz w:val="21"/>
          <w:szCs w:val="21"/>
        </w:rPr>
      </w:pPr>
      <w:r w:rsidRPr="008A3A9B">
        <w:rPr>
          <w:rFonts w:ascii="Arial" w:hAnsi="Arial" w:cs="Arial"/>
          <w:color w:val="FF0000"/>
          <w:sz w:val="21"/>
          <w:szCs w:val="21"/>
        </w:rPr>
        <w:t>Works under the direction of an anesthesiologist.</w:t>
      </w:r>
    </w:p>
    <w:p w14:paraId="0DF0D015" w14:textId="77777777" w:rsidR="003D5777" w:rsidRPr="008A3A9B" w:rsidRDefault="003D5777" w:rsidP="00AB09B2">
      <w:pPr>
        <w:pStyle w:val="ListParagraph"/>
        <w:numPr>
          <w:ilvl w:val="0"/>
          <w:numId w:val="743"/>
        </w:numPr>
        <w:rPr>
          <w:rFonts w:ascii="Arial" w:hAnsi="Arial" w:cs="Arial"/>
          <w:color w:val="FF0000"/>
          <w:sz w:val="21"/>
          <w:szCs w:val="21"/>
        </w:rPr>
      </w:pPr>
      <w:r w:rsidRPr="008A3A9B">
        <w:rPr>
          <w:rFonts w:ascii="Arial" w:hAnsi="Arial" w:cs="Arial"/>
          <w:color w:val="FF0000"/>
          <w:sz w:val="21"/>
          <w:szCs w:val="21"/>
        </w:rPr>
        <w:t>Is in compliance with all applicable </w:t>
      </w:r>
      <w:hyperlink r:id="rId712" w:history="1">
        <w:r w:rsidRPr="008A3A9B">
          <w:rPr>
            <w:rStyle w:val="Hyperlink"/>
            <w:rFonts w:ascii="Arial" w:hAnsi="Arial" w:cs="Arial"/>
            <w:color w:val="FF0000"/>
            <w:sz w:val="21"/>
            <w:szCs w:val="21"/>
          </w:rPr>
          <w:t>requirements</w:t>
        </w:r>
      </w:hyperlink>
      <w:r w:rsidRPr="008A3A9B">
        <w:rPr>
          <w:rFonts w:ascii="Arial" w:hAnsi="Arial" w:cs="Arial"/>
          <w:color w:val="FF0000"/>
          <w:sz w:val="21"/>
          <w:szCs w:val="21"/>
        </w:rPr>
        <w:t> of State law, including any licensure </w:t>
      </w:r>
      <w:hyperlink r:id="rId713" w:history="1">
        <w:r w:rsidRPr="008A3A9B">
          <w:rPr>
            <w:rStyle w:val="Hyperlink"/>
            <w:rFonts w:ascii="Arial" w:hAnsi="Arial" w:cs="Arial"/>
            <w:color w:val="FF0000"/>
            <w:sz w:val="21"/>
            <w:szCs w:val="21"/>
          </w:rPr>
          <w:t>requirements</w:t>
        </w:r>
      </w:hyperlink>
      <w:r w:rsidRPr="008A3A9B">
        <w:rPr>
          <w:rFonts w:ascii="Arial" w:hAnsi="Arial" w:cs="Arial"/>
          <w:color w:val="FF0000"/>
          <w:sz w:val="21"/>
          <w:szCs w:val="21"/>
        </w:rPr>
        <w:t> the State imposes on nonphysician anesthetists; and</w:t>
      </w:r>
    </w:p>
    <w:p w14:paraId="6A6B7E02" w14:textId="77777777" w:rsidR="003D5777" w:rsidRPr="008A3A9B" w:rsidRDefault="003D5777" w:rsidP="00AB09B2">
      <w:pPr>
        <w:pStyle w:val="ListParagraph"/>
        <w:numPr>
          <w:ilvl w:val="0"/>
          <w:numId w:val="743"/>
        </w:numPr>
        <w:rPr>
          <w:rFonts w:ascii="Arial" w:hAnsi="Arial" w:cs="Arial"/>
          <w:color w:val="FF0000"/>
          <w:sz w:val="21"/>
          <w:szCs w:val="21"/>
        </w:rPr>
      </w:pPr>
      <w:r w:rsidRPr="008A3A9B">
        <w:rPr>
          <w:rFonts w:ascii="Arial" w:hAnsi="Arial" w:cs="Arial"/>
          <w:color w:val="FF0000"/>
          <w:sz w:val="21"/>
          <w:szCs w:val="21"/>
        </w:rPr>
        <w:t>Is a graduate of a medical school-based </w:t>
      </w:r>
      <w:hyperlink r:id="rId714" w:history="1">
        <w:r w:rsidRPr="008A3A9B">
          <w:rPr>
            <w:rStyle w:val="Hyperlink"/>
            <w:rFonts w:ascii="Arial" w:hAnsi="Arial" w:cs="Arial"/>
            <w:color w:val="FF0000"/>
            <w:sz w:val="21"/>
            <w:szCs w:val="21"/>
          </w:rPr>
          <w:t>anesthesiologist's assistant</w:t>
        </w:r>
      </w:hyperlink>
      <w:r w:rsidRPr="008A3A9B">
        <w:rPr>
          <w:rFonts w:ascii="Arial" w:hAnsi="Arial" w:cs="Arial"/>
          <w:color w:val="FF0000"/>
          <w:sz w:val="21"/>
          <w:szCs w:val="21"/>
        </w:rPr>
        <w:t> educational program that—</w:t>
      </w:r>
    </w:p>
    <w:p w14:paraId="38CDFE66" w14:textId="77777777" w:rsidR="003D5777" w:rsidRPr="008A3A9B" w:rsidRDefault="003D5777" w:rsidP="00AB09B2">
      <w:pPr>
        <w:pStyle w:val="ListParagraph"/>
        <w:numPr>
          <w:ilvl w:val="1"/>
          <w:numId w:val="743"/>
        </w:numPr>
        <w:rPr>
          <w:rFonts w:ascii="Arial" w:hAnsi="Arial" w:cs="Arial"/>
          <w:color w:val="FF0000"/>
          <w:sz w:val="21"/>
          <w:szCs w:val="21"/>
        </w:rPr>
      </w:pPr>
      <w:r w:rsidRPr="008A3A9B">
        <w:rPr>
          <w:rFonts w:ascii="Arial" w:hAnsi="Arial" w:cs="Arial"/>
          <w:color w:val="FF0000"/>
          <w:sz w:val="21"/>
          <w:szCs w:val="21"/>
        </w:rPr>
        <w:t>Is accredited by the Committee on Allied Health Education and Accreditation; and</w:t>
      </w:r>
    </w:p>
    <w:p w14:paraId="51A56991" w14:textId="77777777" w:rsidR="003D5777" w:rsidRPr="008A3A9B" w:rsidRDefault="003D5777" w:rsidP="00AB09B2">
      <w:pPr>
        <w:pStyle w:val="ListParagraph"/>
        <w:numPr>
          <w:ilvl w:val="1"/>
          <w:numId w:val="743"/>
        </w:numPr>
        <w:rPr>
          <w:rFonts w:ascii="Arial" w:hAnsi="Arial" w:cs="Arial"/>
          <w:color w:val="FF0000"/>
          <w:sz w:val="21"/>
          <w:szCs w:val="21"/>
        </w:rPr>
      </w:pPr>
      <w:r w:rsidRPr="008A3A9B">
        <w:rPr>
          <w:rFonts w:ascii="Arial" w:hAnsi="Arial" w:cs="Arial"/>
          <w:color w:val="FF0000"/>
          <w:sz w:val="21"/>
          <w:szCs w:val="21"/>
        </w:rPr>
        <w:t>Includes approximately two (2) years of specialized basic science and clinical education in anesthesia at a level that builds on a premedical undergraduate science background.</w:t>
      </w:r>
    </w:p>
    <w:p w14:paraId="51CFC9B3" w14:textId="77777777" w:rsidR="003D5777" w:rsidRPr="008A3A9B" w:rsidRDefault="003D5777" w:rsidP="003D5777">
      <w:pPr>
        <w:rPr>
          <w:rFonts w:ascii="Arial" w:hAnsi="Arial" w:cs="Arial"/>
          <w:color w:val="FF0000"/>
          <w:sz w:val="21"/>
          <w:szCs w:val="21"/>
        </w:rPr>
      </w:pPr>
      <w:r w:rsidRPr="008A3A9B">
        <w:rPr>
          <w:rFonts w:ascii="Arial" w:hAnsi="Arial" w:cs="Arial"/>
          <w:b/>
          <w:bCs/>
          <w:color w:val="FF0000"/>
          <w:sz w:val="21"/>
          <w:szCs w:val="21"/>
        </w:rPr>
        <w:t>*** Certified Registered Nurse Anesthetist (CRNA):</w:t>
      </w:r>
      <w:r w:rsidRPr="008A3A9B">
        <w:rPr>
          <w:rFonts w:ascii="Arial" w:hAnsi="Arial" w:cs="Arial"/>
          <w:color w:val="FF0000"/>
          <w:sz w:val="21"/>
          <w:szCs w:val="21"/>
        </w:rPr>
        <w:t xml:space="preserve"> An advanced practice registered nurse (APRN) who administers anesthesia and other medications. Physician Supervision (either the operating practitioner or of an anesthesiologist who is immediately available if needed) is required if required by state or federal law.</w:t>
      </w:r>
    </w:p>
    <w:p w14:paraId="2B79B2B1" w14:textId="77777777" w:rsidR="003D5777" w:rsidRPr="008A3A9B" w:rsidRDefault="003D5777" w:rsidP="003D5777">
      <w:pPr>
        <w:ind w:left="630" w:hanging="360"/>
        <w:rPr>
          <w:rFonts w:ascii="Arial" w:hAnsi="Arial" w:cs="Arial"/>
          <w:color w:val="FF0000"/>
          <w:sz w:val="21"/>
          <w:szCs w:val="21"/>
        </w:rPr>
      </w:pPr>
      <w:r w:rsidRPr="008A3A9B">
        <w:rPr>
          <w:rFonts w:ascii="Arial" w:hAnsi="Arial" w:cs="Arial"/>
          <w:color w:val="FF0000"/>
          <w:sz w:val="21"/>
          <w:szCs w:val="21"/>
        </w:rPr>
        <w:t>1)  Is licensed as a registered professional nurse by the State in which the nurse practices.</w:t>
      </w:r>
    </w:p>
    <w:p w14:paraId="76C901E5" w14:textId="77777777" w:rsidR="003D5777" w:rsidRPr="008A3A9B" w:rsidRDefault="003D5777" w:rsidP="003D5777">
      <w:pPr>
        <w:tabs>
          <w:tab w:val="left" w:pos="630"/>
        </w:tabs>
        <w:ind w:left="630" w:hanging="360"/>
        <w:rPr>
          <w:rFonts w:ascii="Arial" w:hAnsi="Arial" w:cs="Arial"/>
          <w:color w:val="FF0000"/>
          <w:sz w:val="21"/>
          <w:szCs w:val="21"/>
        </w:rPr>
      </w:pPr>
      <w:r w:rsidRPr="008A3A9B">
        <w:rPr>
          <w:rFonts w:ascii="Arial" w:hAnsi="Arial" w:cs="Arial"/>
          <w:color w:val="FF0000"/>
          <w:sz w:val="21"/>
          <w:szCs w:val="21"/>
        </w:rPr>
        <w:t>2)  Meets any licensure requirements the State imposes with respect to nonphysician anesthetists.</w:t>
      </w:r>
    </w:p>
    <w:p w14:paraId="185AA6FB" w14:textId="77777777" w:rsidR="003D5777" w:rsidRPr="008A3A9B" w:rsidRDefault="003D5777" w:rsidP="003D5777">
      <w:pPr>
        <w:ind w:left="630" w:hanging="360"/>
        <w:rPr>
          <w:rFonts w:ascii="Arial" w:hAnsi="Arial" w:cs="Arial"/>
          <w:color w:val="FF0000"/>
          <w:sz w:val="21"/>
          <w:szCs w:val="21"/>
        </w:rPr>
      </w:pPr>
      <w:r w:rsidRPr="008A3A9B">
        <w:rPr>
          <w:rFonts w:ascii="Arial" w:hAnsi="Arial" w:cs="Arial"/>
          <w:color w:val="FF0000"/>
          <w:sz w:val="21"/>
          <w:szCs w:val="21"/>
        </w:rPr>
        <w:t>3)  Has graduated from a nurse anesthesia educational program that meets the standards of the Council on Accreditation of Nurse Anesthesia Programs, or such other accreditation organization as may be designated by the Secretary; and</w:t>
      </w:r>
    </w:p>
    <w:p w14:paraId="68C4972A" w14:textId="77777777" w:rsidR="003D5777" w:rsidRPr="008A3A9B" w:rsidRDefault="003D5777" w:rsidP="003D5777">
      <w:pPr>
        <w:ind w:left="720" w:hanging="450"/>
        <w:rPr>
          <w:rFonts w:ascii="Arial" w:hAnsi="Arial" w:cs="Arial"/>
          <w:color w:val="FF0000"/>
          <w:sz w:val="21"/>
          <w:szCs w:val="21"/>
        </w:rPr>
      </w:pPr>
      <w:r w:rsidRPr="008A3A9B">
        <w:rPr>
          <w:rFonts w:ascii="Arial" w:hAnsi="Arial" w:cs="Arial"/>
          <w:color w:val="FF0000"/>
          <w:sz w:val="21"/>
          <w:szCs w:val="21"/>
        </w:rPr>
        <w:t>4)  Meets the following criteria:</w:t>
      </w:r>
    </w:p>
    <w:p w14:paraId="58E817FF" w14:textId="77777777" w:rsidR="003D5777" w:rsidRPr="008A3A9B" w:rsidRDefault="003D5777" w:rsidP="003D5777">
      <w:pPr>
        <w:ind w:left="1080" w:hanging="360"/>
        <w:rPr>
          <w:rFonts w:ascii="Arial" w:hAnsi="Arial" w:cs="Arial"/>
          <w:color w:val="FF0000"/>
          <w:sz w:val="21"/>
          <w:szCs w:val="21"/>
        </w:rPr>
      </w:pPr>
      <w:r w:rsidRPr="008A3A9B">
        <w:rPr>
          <w:rFonts w:ascii="Arial" w:hAnsi="Arial" w:cs="Arial"/>
          <w:color w:val="FF0000"/>
          <w:sz w:val="21"/>
          <w:szCs w:val="21"/>
        </w:rPr>
        <w:t>(I) Has passed a certification examination of the Council on Certification of Nurse Anesthetists, the Council on Recertification of Nurse Anesthetists, or any other certification organization that may be designated by the Secretary; or</w:t>
      </w:r>
    </w:p>
    <w:p w14:paraId="5AED877F" w14:textId="77777777" w:rsidR="003D5777" w:rsidRPr="008A3A9B" w:rsidRDefault="003D5777" w:rsidP="003D5777">
      <w:pPr>
        <w:ind w:left="1080" w:hanging="360"/>
        <w:rPr>
          <w:rFonts w:ascii="Arial" w:hAnsi="Arial" w:cs="Arial"/>
          <w:color w:val="FF0000"/>
          <w:sz w:val="21"/>
          <w:szCs w:val="21"/>
        </w:rPr>
      </w:pPr>
      <w:r w:rsidRPr="008A3A9B">
        <w:rPr>
          <w:rFonts w:ascii="Arial" w:hAnsi="Arial" w:cs="Arial"/>
          <w:color w:val="FF0000"/>
          <w:sz w:val="21"/>
          <w:szCs w:val="21"/>
        </w:rPr>
        <w:t>(ii) Is a graduate of a program described in paragraph (3) of this definition and within 24 months after that graduation meets the requirements of paragraph (4)(I) of this definition.</w:t>
      </w:r>
    </w:p>
    <w:p w14:paraId="6574089F" w14:textId="77777777" w:rsidR="003D5777" w:rsidRPr="008A3A9B" w:rsidRDefault="003D5777" w:rsidP="003D5777">
      <w:pPr>
        <w:ind w:left="720" w:hanging="360"/>
        <w:rPr>
          <w:rFonts w:ascii="Arial" w:hAnsi="Arial" w:cs="Arial"/>
          <w:color w:val="FF0000"/>
          <w:sz w:val="21"/>
          <w:szCs w:val="21"/>
        </w:rPr>
      </w:pPr>
      <w:r w:rsidRPr="008A3A9B">
        <w:rPr>
          <w:rFonts w:ascii="Arial" w:hAnsi="Arial" w:cs="Arial"/>
          <w:color w:val="FF0000"/>
          <w:sz w:val="21"/>
          <w:szCs w:val="21"/>
        </w:rPr>
        <w:t>5)  For certified registered nurse anesthetist services, the certified registered nurse anesthetist may review and verify (sign and date), rather than re-document, notes in a patient's medical record made by physicians; residents; nurses; medical, physician assistant, and advanced practice registered nurse students; or other members of the medical team, including, as applicable, notes documenting the certified registered nurse anesthetist's presence and participation in the service.</w:t>
      </w:r>
    </w:p>
    <w:p w14:paraId="2F7BB4C6" w14:textId="77777777" w:rsidR="003D5777" w:rsidRPr="008A3A9B" w:rsidRDefault="003D5777" w:rsidP="003D5777">
      <w:pPr>
        <w:ind w:right="-720"/>
        <w:rPr>
          <w:rFonts w:ascii="Arial" w:hAnsi="Arial" w:cs="Arial"/>
          <w:color w:val="FF0000"/>
          <w:sz w:val="21"/>
          <w:szCs w:val="21"/>
        </w:rPr>
      </w:pPr>
      <w:r w:rsidRPr="008A3A9B">
        <w:rPr>
          <w:rFonts w:ascii="Arial" w:hAnsi="Arial" w:cs="Arial"/>
          <w:b/>
          <w:bCs/>
          <w:color w:val="FF0000"/>
          <w:sz w:val="21"/>
          <w:szCs w:val="21"/>
        </w:rPr>
        <w:t>** Chemical Indicator (CI):</w:t>
      </w:r>
      <w:r w:rsidRPr="008A3A9B">
        <w:rPr>
          <w:rFonts w:ascii="Arial" w:hAnsi="Arial" w:cs="Arial"/>
          <w:color w:val="FF0000"/>
          <w:sz w:val="21"/>
          <w:szCs w:val="21"/>
        </w:rPr>
        <w:t xml:space="preserve"> A sterilization monitoring device used to monitor the attainment of one (1) or more critical parameters required for sterilization. A characteristic color or other visual change indicates a defined level of exposure based on the classification of the chemical indicator used. </w:t>
      </w:r>
    </w:p>
    <w:p w14:paraId="37D2D0D2" w14:textId="77777777" w:rsidR="003D5777" w:rsidRPr="008A3A9B" w:rsidRDefault="003D5777" w:rsidP="00D24A52">
      <w:pPr>
        <w:pStyle w:val="QABody"/>
      </w:pPr>
      <w:r w:rsidRPr="008A3A9B">
        <w:t>***Clinic: A facility (Rural Health Clinic (RHC)) that is established primarily to furnish outpatient physician services and that meets the following tests of physician involvement:</w:t>
      </w:r>
    </w:p>
    <w:p w14:paraId="2DA1C74E" w14:textId="77777777" w:rsidR="003D5777" w:rsidRPr="008A3A9B" w:rsidRDefault="003D5777" w:rsidP="00D24A52">
      <w:pPr>
        <w:pStyle w:val="QABody"/>
        <w:numPr>
          <w:ilvl w:val="0"/>
          <w:numId w:val="747"/>
        </w:numPr>
      </w:pPr>
      <w:r w:rsidRPr="008A3A9B">
        <w:lastRenderedPageBreak/>
        <w:t>The medical services are furnished by a group of three or more physicians practicing medicine together.</w:t>
      </w:r>
    </w:p>
    <w:p w14:paraId="3267CBF6" w14:textId="6907A2BD" w:rsidR="003D5777" w:rsidRPr="008A3A9B" w:rsidRDefault="003D5777" w:rsidP="001415F7">
      <w:pPr>
        <w:pStyle w:val="QABody"/>
        <w:numPr>
          <w:ilvl w:val="0"/>
          <w:numId w:val="747"/>
        </w:numPr>
        <w:jc w:val="left"/>
        <w:rPr>
          <w:i/>
          <w:iCs/>
        </w:rPr>
      </w:pPr>
      <w:r w:rsidRPr="008A3A9B">
        <w:t xml:space="preserve">A physician is present during all hours of </w:t>
      </w:r>
      <w:r w:rsidR="00ED5DB0" w:rsidRPr="008A3A9B">
        <w:t>the operation</w:t>
      </w:r>
      <w:r w:rsidRPr="008A3A9B">
        <w:t xml:space="preserve"> of the clinic to furnish medical services, as distinguished from purely administrative services. </w:t>
      </w:r>
      <w:r w:rsidRPr="008A3A9B">
        <w:rPr>
          <w:i/>
          <w:iCs/>
        </w:rPr>
        <w:t>[485.703 Condition]</w:t>
      </w:r>
    </w:p>
    <w:p w14:paraId="037B45A9" w14:textId="77777777" w:rsidR="003D5777" w:rsidRPr="008A3A9B" w:rsidRDefault="003D5777" w:rsidP="001415F7">
      <w:pPr>
        <w:pStyle w:val="QABody"/>
        <w:jc w:val="left"/>
      </w:pPr>
      <w:r w:rsidRPr="008A3A9B">
        <w:t xml:space="preserve">***Clinic Administrator: The individual responsible for the internal operation of the RHC in accordance with written policies. A qualified Clinic Administrator is designated by the facility's governing body. </w:t>
      </w:r>
      <w:r w:rsidRPr="008A3A9B">
        <w:rPr>
          <w:i/>
        </w:rPr>
        <w:t>[CMS §485.705(c)(1) and §485.709(b)]</w:t>
      </w:r>
    </w:p>
    <w:p w14:paraId="52B6F90C" w14:textId="77777777" w:rsidR="003D5777" w:rsidRPr="008A3A9B" w:rsidRDefault="003D5777" w:rsidP="001415F7">
      <w:pPr>
        <w:pStyle w:val="QABody"/>
        <w:jc w:val="left"/>
      </w:pPr>
      <w:r w:rsidRPr="008A3A9B">
        <w:t>*** Clinical Personnel: The entire clinical team providing services in the facility, including, but not limited to, all physicians/surgeons/proceduralists, anesthesia providers, nurses, scrub techs, physician assistants, physical/occupational/speech therapists and assistants, social workers, clinical psychologists, marriage and family therapists, mental health counselors, medical assistants, etc. Employment status (owner, employee, contractor, contracted, indirect employee, prn staff, etc.) is not a factor in defining who is included as Clinical Personnel.</w:t>
      </w:r>
    </w:p>
    <w:p w14:paraId="6E9416A4" w14:textId="77777777" w:rsidR="003D5777" w:rsidRPr="008A3A9B" w:rsidRDefault="003D5777" w:rsidP="00D24A52">
      <w:pPr>
        <w:pStyle w:val="QABody"/>
        <w:rPr>
          <w:rFonts w:ascii="Arial-BoldItalicMT" w:hAnsi="Arial-BoldItalicMT"/>
          <w:i/>
        </w:rPr>
      </w:pPr>
      <w:r w:rsidRPr="008A3A9B">
        <w:t>*** Covered</w:t>
      </w:r>
      <w:r w:rsidRPr="008A3A9B">
        <w:rPr>
          <w:spacing w:val="-15"/>
        </w:rPr>
        <w:t xml:space="preserve"> </w:t>
      </w:r>
      <w:r w:rsidRPr="008A3A9B">
        <w:t>ancillary</w:t>
      </w:r>
      <w:r w:rsidRPr="008A3A9B">
        <w:rPr>
          <w:spacing w:val="-15"/>
        </w:rPr>
        <w:t xml:space="preserve"> </w:t>
      </w:r>
      <w:r w:rsidRPr="008A3A9B">
        <w:t>services:</w:t>
      </w:r>
      <w:r w:rsidRPr="008A3A9B">
        <w:rPr>
          <w:spacing w:val="-14"/>
        </w:rPr>
        <w:t xml:space="preserve"> </w:t>
      </w:r>
      <w:r w:rsidRPr="008A3A9B">
        <w:t>items</w:t>
      </w:r>
      <w:r w:rsidRPr="008A3A9B">
        <w:rPr>
          <w:spacing w:val="-12"/>
        </w:rPr>
        <w:t xml:space="preserve"> </w:t>
      </w:r>
      <w:r w:rsidRPr="008A3A9B">
        <w:t>and</w:t>
      </w:r>
      <w:r w:rsidRPr="008A3A9B">
        <w:rPr>
          <w:spacing w:val="-11"/>
        </w:rPr>
        <w:t xml:space="preserve"> </w:t>
      </w:r>
      <w:r w:rsidRPr="008A3A9B">
        <w:t>services</w:t>
      </w:r>
      <w:r w:rsidRPr="008A3A9B">
        <w:rPr>
          <w:spacing w:val="-6"/>
        </w:rPr>
        <w:t xml:space="preserve"> </w:t>
      </w:r>
      <w:r w:rsidRPr="008A3A9B">
        <w:t>that</w:t>
      </w:r>
      <w:r w:rsidRPr="008A3A9B">
        <w:rPr>
          <w:spacing w:val="-6"/>
        </w:rPr>
        <w:t xml:space="preserve"> </w:t>
      </w:r>
      <w:r w:rsidRPr="008A3A9B">
        <w:t>are</w:t>
      </w:r>
      <w:r w:rsidRPr="008A3A9B">
        <w:rPr>
          <w:spacing w:val="-7"/>
        </w:rPr>
        <w:t xml:space="preserve"> </w:t>
      </w:r>
      <w:r w:rsidRPr="008A3A9B">
        <w:t>integral</w:t>
      </w:r>
      <w:r w:rsidRPr="008A3A9B">
        <w:rPr>
          <w:spacing w:val="-9"/>
        </w:rPr>
        <w:t xml:space="preserve"> </w:t>
      </w:r>
      <w:r w:rsidRPr="008A3A9B">
        <w:t>to</w:t>
      </w:r>
      <w:r w:rsidRPr="008A3A9B">
        <w:rPr>
          <w:spacing w:val="-8"/>
        </w:rPr>
        <w:t xml:space="preserve"> </w:t>
      </w:r>
      <w:r w:rsidRPr="008A3A9B">
        <w:t>a</w:t>
      </w:r>
      <w:r w:rsidRPr="008A3A9B">
        <w:rPr>
          <w:spacing w:val="-7"/>
        </w:rPr>
        <w:t xml:space="preserve"> </w:t>
      </w:r>
      <w:r w:rsidRPr="008A3A9B">
        <w:t>covered</w:t>
      </w:r>
      <w:r w:rsidRPr="008A3A9B">
        <w:rPr>
          <w:spacing w:val="-8"/>
        </w:rPr>
        <w:t xml:space="preserve"> </w:t>
      </w:r>
      <w:r w:rsidRPr="008A3A9B">
        <w:t>surgical</w:t>
      </w:r>
      <w:r w:rsidRPr="008A3A9B">
        <w:rPr>
          <w:spacing w:val="-8"/>
        </w:rPr>
        <w:t xml:space="preserve"> </w:t>
      </w:r>
      <w:r w:rsidRPr="008A3A9B">
        <w:t>procedure performed in an ASC as provided in §416.164(b), for which payment may be made under §416.171 in addition</w:t>
      </w:r>
      <w:r w:rsidRPr="008A3A9B">
        <w:rPr>
          <w:spacing w:val="-12"/>
        </w:rPr>
        <w:t xml:space="preserve"> </w:t>
      </w:r>
      <w:r w:rsidRPr="008A3A9B">
        <w:t>to</w:t>
      </w:r>
      <w:r w:rsidRPr="008A3A9B">
        <w:rPr>
          <w:spacing w:val="-8"/>
        </w:rPr>
        <w:t xml:space="preserve"> </w:t>
      </w:r>
      <w:r w:rsidRPr="008A3A9B">
        <w:t>the</w:t>
      </w:r>
      <w:r w:rsidRPr="008A3A9B">
        <w:rPr>
          <w:spacing w:val="-7"/>
        </w:rPr>
        <w:t xml:space="preserve"> </w:t>
      </w:r>
      <w:r w:rsidRPr="008A3A9B">
        <w:t>payment</w:t>
      </w:r>
      <w:r w:rsidRPr="008A3A9B">
        <w:rPr>
          <w:spacing w:val="-7"/>
        </w:rPr>
        <w:t xml:space="preserve"> </w:t>
      </w:r>
      <w:r w:rsidRPr="008A3A9B">
        <w:t>for</w:t>
      </w:r>
      <w:r w:rsidRPr="008A3A9B">
        <w:rPr>
          <w:spacing w:val="-7"/>
        </w:rPr>
        <w:t xml:space="preserve"> </w:t>
      </w:r>
      <w:r w:rsidRPr="008A3A9B">
        <w:t>the</w:t>
      </w:r>
      <w:r w:rsidRPr="008A3A9B">
        <w:rPr>
          <w:spacing w:val="-8"/>
        </w:rPr>
        <w:t xml:space="preserve"> </w:t>
      </w:r>
      <w:r w:rsidRPr="008A3A9B">
        <w:t>facility</w:t>
      </w:r>
      <w:r w:rsidRPr="008A3A9B">
        <w:rPr>
          <w:spacing w:val="-7"/>
        </w:rPr>
        <w:t xml:space="preserve"> </w:t>
      </w:r>
      <w:r w:rsidRPr="008A3A9B">
        <w:t>services.</w:t>
      </w:r>
      <w:r w:rsidRPr="008A3A9B">
        <w:rPr>
          <w:spacing w:val="40"/>
        </w:rPr>
        <w:t xml:space="preserve"> </w:t>
      </w:r>
      <w:r w:rsidRPr="008A3A9B">
        <w:rPr>
          <w:rFonts w:ascii="Arial-BoldItalicMT" w:hAnsi="Arial-BoldItalicMT"/>
          <w:i/>
        </w:rPr>
        <w:t>[42</w:t>
      </w:r>
      <w:r w:rsidRPr="008A3A9B">
        <w:rPr>
          <w:rFonts w:ascii="Arial-BoldItalicMT" w:hAnsi="Arial-BoldItalicMT"/>
          <w:i/>
          <w:spacing w:val="-17"/>
        </w:rPr>
        <w:t xml:space="preserve"> </w:t>
      </w:r>
      <w:r w:rsidRPr="008A3A9B">
        <w:rPr>
          <w:rFonts w:ascii="Arial-BoldItalicMT" w:hAnsi="Arial-BoldItalicMT"/>
          <w:i/>
        </w:rPr>
        <w:t>CFR</w:t>
      </w:r>
      <w:r w:rsidRPr="008A3A9B">
        <w:rPr>
          <w:rFonts w:ascii="Arial-BoldItalicMT" w:hAnsi="Arial-BoldItalicMT"/>
          <w:i/>
          <w:spacing w:val="-17"/>
        </w:rPr>
        <w:t xml:space="preserve"> </w:t>
      </w:r>
      <w:r w:rsidRPr="008A3A9B">
        <w:rPr>
          <w:rFonts w:ascii="Arial-BoldItalicMT" w:hAnsi="Arial-BoldItalicMT"/>
          <w:i/>
        </w:rPr>
        <w:t>416.2]</w:t>
      </w:r>
    </w:p>
    <w:p w14:paraId="183864AB" w14:textId="77777777" w:rsidR="003D5777" w:rsidRPr="008A3A9B" w:rsidRDefault="003D5777" w:rsidP="00D24A52">
      <w:pPr>
        <w:pStyle w:val="QABody"/>
        <w:rPr>
          <w:rFonts w:ascii="Arial-BoldItalicMT" w:hAnsi="Arial-BoldItalicMT"/>
          <w:i/>
        </w:rPr>
      </w:pPr>
      <w:r w:rsidRPr="008A3A9B">
        <w:t>*** Covered</w:t>
      </w:r>
      <w:r w:rsidRPr="008A3A9B">
        <w:rPr>
          <w:spacing w:val="-15"/>
        </w:rPr>
        <w:t xml:space="preserve"> </w:t>
      </w:r>
      <w:r w:rsidRPr="008A3A9B">
        <w:t>surgical</w:t>
      </w:r>
      <w:r w:rsidRPr="008A3A9B">
        <w:rPr>
          <w:spacing w:val="-15"/>
        </w:rPr>
        <w:t xml:space="preserve"> </w:t>
      </w:r>
      <w:r w:rsidRPr="008A3A9B">
        <w:t>procedures:</w:t>
      </w:r>
      <w:r w:rsidRPr="008A3A9B">
        <w:rPr>
          <w:spacing w:val="-14"/>
        </w:rPr>
        <w:t xml:space="preserve"> </w:t>
      </w:r>
      <w:r w:rsidRPr="008A3A9B">
        <w:t>surgical</w:t>
      </w:r>
      <w:r w:rsidRPr="008A3A9B">
        <w:rPr>
          <w:spacing w:val="-11"/>
        </w:rPr>
        <w:t xml:space="preserve"> </w:t>
      </w:r>
      <w:r w:rsidRPr="008A3A9B">
        <w:t>procedures</w:t>
      </w:r>
      <w:r w:rsidRPr="008A3A9B">
        <w:rPr>
          <w:spacing w:val="-12"/>
        </w:rPr>
        <w:t xml:space="preserve"> </w:t>
      </w:r>
      <w:r w:rsidRPr="008A3A9B">
        <w:t>furnished</w:t>
      </w:r>
      <w:r w:rsidRPr="008A3A9B">
        <w:rPr>
          <w:spacing w:val="-11"/>
        </w:rPr>
        <w:t xml:space="preserve"> </w:t>
      </w:r>
      <w:r w:rsidRPr="008A3A9B">
        <w:t>before</w:t>
      </w:r>
      <w:r w:rsidRPr="008A3A9B">
        <w:rPr>
          <w:spacing w:val="-12"/>
        </w:rPr>
        <w:t xml:space="preserve"> </w:t>
      </w:r>
      <w:r w:rsidRPr="008A3A9B">
        <w:t>January</w:t>
      </w:r>
      <w:r w:rsidRPr="008A3A9B">
        <w:rPr>
          <w:spacing w:val="-11"/>
        </w:rPr>
        <w:t xml:space="preserve"> </w:t>
      </w:r>
      <w:r w:rsidRPr="008A3A9B">
        <w:t>1,</w:t>
      </w:r>
      <w:r w:rsidRPr="008A3A9B">
        <w:rPr>
          <w:spacing w:val="-12"/>
        </w:rPr>
        <w:t xml:space="preserve"> </w:t>
      </w:r>
      <w:r w:rsidRPr="008A3A9B">
        <w:t>2008,</w:t>
      </w:r>
      <w:r w:rsidRPr="008A3A9B">
        <w:rPr>
          <w:spacing w:val="-12"/>
        </w:rPr>
        <w:t xml:space="preserve"> </w:t>
      </w:r>
      <w:r w:rsidRPr="008A3A9B">
        <w:t>that meet the criteria specified in §416.65 and those surgical procedures furnished on or after January 1, 2008,</w:t>
      </w:r>
      <w:r w:rsidRPr="008A3A9B">
        <w:rPr>
          <w:spacing w:val="-12"/>
        </w:rPr>
        <w:t xml:space="preserve"> </w:t>
      </w:r>
      <w:r w:rsidRPr="008A3A9B">
        <w:t>that</w:t>
      </w:r>
      <w:r w:rsidRPr="008A3A9B">
        <w:rPr>
          <w:spacing w:val="-7"/>
        </w:rPr>
        <w:t xml:space="preserve"> </w:t>
      </w:r>
      <w:r w:rsidRPr="008A3A9B">
        <w:t>meet</w:t>
      </w:r>
      <w:r w:rsidRPr="008A3A9B">
        <w:rPr>
          <w:spacing w:val="-7"/>
        </w:rPr>
        <w:t xml:space="preserve"> </w:t>
      </w:r>
      <w:r w:rsidRPr="008A3A9B">
        <w:t>the</w:t>
      </w:r>
      <w:r w:rsidRPr="008A3A9B">
        <w:rPr>
          <w:spacing w:val="-8"/>
        </w:rPr>
        <w:t xml:space="preserve"> </w:t>
      </w:r>
      <w:r w:rsidRPr="008A3A9B">
        <w:t>criteria</w:t>
      </w:r>
      <w:r w:rsidRPr="008A3A9B">
        <w:rPr>
          <w:spacing w:val="-5"/>
        </w:rPr>
        <w:t xml:space="preserve"> </w:t>
      </w:r>
      <w:r w:rsidRPr="008A3A9B">
        <w:t>specified</w:t>
      </w:r>
      <w:r w:rsidRPr="008A3A9B">
        <w:rPr>
          <w:spacing w:val="-7"/>
        </w:rPr>
        <w:t xml:space="preserve"> </w:t>
      </w:r>
      <w:r w:rsidRPr="008A3A9B">
        <w:t>in</w:t>
      </w:r>
      <w:r w:rsidRPr="008A3A9B">
        <w:rPr>
          <w:spacing w:val="-7"/>
        </w:rPr>
        <w:t xml:space="preserve"> </w:t>
      </w:r>
      <w:r w:rsidRPr="008A3A9B">
        <w:t>§416.166.</w:t>
      </w:r>
      <w:r w:rsidRPr="008A3A9B">
        <w:rPr>
          <w:spacing w:val="-3"/>
        </w:rPr>
        <w:t xml:space="preserve"> </w:t>
      </w:r>
      <w:r w:rsidRPr="008A3A9B">
        <w:rPr>
          <w:rFonts w:ascii="Arial-BoldItalicMT" w:hAnsi="Arial-BoldItalicMT"/>
          <w:i/>
        </w:rPr>
        <w:t>[42</w:t>
      </w:r>
      <w:r w:rsidRPr="008A3A9B">
        <w:rPr>
          <w:rFonts w:ascii="Arial-BoldItalicMT" w:hAnsi="Arial-BoldItalicMT"/>
          <w:i/>
          <w:spacing w:val="-17"/>
        </w:rPr>
        <w:t xml:space="preserve"> </w:t>
      </w:r>
      <w:r w:rsidRPr="008A3A9B">
        <w:rPr>
          <w:rFonts w:ascii="Arial-BoldItalicMT" w:hAnsi="Arial-BoldItalicMT"/>
          <w:i/>
        </w:rPr>
        <w:t>CFR</w:t>
      </w:r>
      <w:r w:rsidRPr="008A3A9B">
        <w:rPr>
          <w:rFonts w:ascii="Arial-BoldItalicMT" w:hAnsi="Arial-BoldItalicMT"/>
          <w:i/>
          <w:spacing w:val="-17"/>
        </w:rPr>
        <w:t xml:space="preserve"> </w:t>
      </w:r>
      <w:r w:rsidRPr="008A3A9B">
        <w:rPr>
          <w:rFonts w:ascii="Arial-BoldItalicMT" w:hAnsi="Arial-BoldItalicMT"/>
          <w:i/>
        </w:rPr>
        <w:t>416.2]</w:t>
      </w:r>
    </w:p>
    <w:p w14:paraId="6EE6176D" w14:textId="77777777" w:rsidR="003D5777" w:rsidRPr="008A3A9B" w:rsidRDefault="003D5777" w:rsidP="00D24A52">
      <w:pPr>
        <w:pStyle w:val="QABody"/>
      </w:pPr>
      <w:r w:rsidRPr="008A3A9B">
        <w:t>** Contact Time: "Wet time," also known as "contact time" or “dwell time,” is the amount of time a disinfectant or antiseptic solution must remain wet and in direct contact with a target microorganism or on a surface to be effective. This time can range from 15 seconds to 10 minutes, which is the maximum time allowed by the US Environmental Protection Agency (EPA). The contact time is established by the product manufacturer.</w:t>
      </w:r>
    </w:p>
    <w:p w14:paraId="68C42946" w14:textId="77777777" w:rsidR="003D5777" w:rsidRPr="008A3A9B" w:rsidRDefault="003D5777" w:rsidP="003D5777">
      <w:pPr>
        <w:ind w:right="-720"/>
        <w:rPr>
          <w:rFonts w:ascii="Arial" w:hAnsi="Arial" w:cs="Arial"/>
          <w:color w:val="FF0000"/>
          <w:sz w:val="21"/>
          <w:szCs w:val="21"/>
        </w:rPr>
      </w:pPr>
      <w:r w:rsidRPr="008A3A9B">
        <w:rPr>
          <w:rFonts w:ascii="Arial" w:hAnsi="Arial" w:cs="Arial"/>
          <w:b/>
          <w:bCs/>
          <w:color w:val="FF0000"/>
          <w:sz w:val="21"/>
          <w:szCs w:val="21"/>
        </w:rPr>
        <w:t>** Contamination:</w:t>
      </w:r>
      <w:r w:rsidRPr="008A3A9B">
        <w:rPr>
          <w:rFonts w:ascii="Arial" w:hAnsi="Arial" w:cs="Arial"/>
          <w:color w:val="FF0000"/>
          <w:sz w:val="21"/>
          <w:szCs w:val="21"/>
        </w:rPr>
        <w:t xml:space="preserve"> The presence of potentially infectious pathogenic microorganisms on animate or inanimate objects or surfaces. </w:t>
      </w:r>
    </w:p>
    <w:p w14:paraId="487051A0" w14:textId="77777777" w:rsidR="003D5777" w:rsidRPr="008A3A9B" w:rsidRDefault="003D5777" w:rsidP="00D24A52">
      <w:pPr>
        <w:pStyle w:val="QABody"/>
      </w:pPr>
      <w:r w:rsidRPr="008A3A9B">
        <w:t>Contemporaneously: Originating, existing, or happening during the same period of time.</w:t>
      </w:r>
    </w:p>
    <w:p w14:paraId="2751B2E4" w14:textId="77777777" w:rsidR="003D5777" w:rsidRPr="008A3A9B" w:rsidRDefault="003D5777" w:rsidP="00D24A52">
      <w:pPr>
        <w:pStyle w:val="QABody"/>
      </w:pPr>
      <w:r w:rsidRPr="008A3A9B">
        <w:t>Continual: Repeated regularly and frequently in steady, rapid succession.</w:t>
      </w:r>
    </w:p>
    <w:p w14:paraId="70650A31" w14:textId="77777777" w:rsidR="003D5777" w:rsidRPr="008A3A9B" w:rsidRDefault="003D5777" w:rsidP="00D24A52">
      <w:pPr>
        <w:pStyle w:val="QABody"/>
      </w:pPr>
      <w:r w:rsidRPr="008A3A9B">
        <w:t>Continuous: Prolonged without interruption at any time.</w:t>
      </w:r>
    </w:p>
    <w:p w14:paraId="41B3E714" w14:textId="77777777" w:rsidR="003D5777" w:rsidRPr="008A3A9B" w:rsidRDefault="003D5777" w:rsidP="00D24A52">
      <w:pPr>
        <w:pStyle w:val="QABody"/>
      </w:pPr>
      <w:r w:rsidRPr="008A3A9B">
        <w:t xml:space="preserve">Contract &amp; Indirect Employees: These employees are not on the company’s payroll and are not restricted by employment laws that apply to direct employees. Work </w:t>
      </w:r>
      <w:r w:rsidRPr="008A3A9B">
        <w:lastRenderedPageBreak/>
        <w:t>details are defined in a contract agreed upon by the company and a contractor or third-party agency.</w:t>
      </w:r>
    </w:p>
    <w:p w14:paraId="0C2D01F7" w14:textId="77777777" w:rsidR="003D5777" w:rsidRPr="008A3A9B" w:rsidRDefault="003D5777" w:rsidP="003D5777">
      <w:pPr>
        <w:pStyle w:val="ListParagraph"/>
        <w:ind w:left="0"/>
        <w:rPr>
          <w:rFonts w:ascii="Arial" w:eastAsia="Arial" w:hAnsi="Arial" w:cs="Arial"/>
          <w:color w:val="FF0000"/>
          <w:sz w:val="21"/>
          <w:szCs w:val="21"/>
        </w:rPr>
      </w:pPr>
      <w:r w:rsidRPr="008A3A9B">
        <w:rPr>
          <w:rFonts w:ascii="Arial" w:eastAsia="Arial" w:hAnsi="Arial" w:cs="Arial"/>
          <w:b/>
          <w:bCs/>
          <w:color w:val="FF0000"/>
          <w:sz w:val="21"/>
          <w:szCs w:val="21"/>
        </w:rPr>
        <w:t>* Deep Sedation/Analgesia:</w:t>
      </w:r>
      <w:r w:rsidRPr="008A3A9B">
        <w:rPr>
          <w:rFonts w:ascii="Arial" w:eastAsia="Arial" w:hAnsi="Arial" w:cs="Arial"/>
          <w:color w:val="FF0000"/>
          <w:sz w:val="21"/>
          <w:szCs w:val="21"/>
        </w:rPr>
        <w:t> A drug-induced depression of consciousness during which patients cannot be easily aroused but respond purposefully following repeated or painful stimulation. The ability to independently maintain ventilatory function may be impaired. Patients may require assistance in maintaining a patent airway, and spontaneous ventilation may be inadequate. Cardiovascular function is usually maintained.</w:t>
      </w:r>
    </w:p>
    <w:p w14:paraId="65F0C075" w14:textId="4D46501A" w:rsidR="003D5777" w:rsidRPr="008A3A9B" w:rsidRDefault="003D5777" w:rsidP="00D24A52">
      <w:pPr>
        <w:pStyle w:val="QABody"/>
      </w:pPr>
      <w:r w:rsidRPr="008A3A9B">
        <w:t>Decontamination: Any physical or chemical process that reduces the number of microorganisms on any inanimate object to render that object safe for subsequent handling.  </w:t>
      </w:r>
    </w:p>
    <w:p w14:paraId="60143A05" w14:textId="77777777" w:rsidR="003D5777" w:rsidRPr="008A3A9B" w:rsidRDefault="003D5777" w:rsidP="003D5777">
      <w:pPr>
        <w:rPr>
          <w:rFonts w:ascii="Arial" w:hAnsi="Arial" w:cs="Arial"/>
          <w:color w:val="FF0000"/>
          <w:sz w:val="21"/>
          <w:szCs w:val="21"/>
        </w:rPr>
      </w:pPr>
      <w:r w:rsidRPr="008A3A9B">
        <w:rPr>
          <w:rFonts w:ascii="Arial" w:hAnsi="Arial" w:cs="Arial"/>
          <w:b/>
          <w:bCs/>
          <w:color w:val="FF0000"/>
          <w:sz w:val="21"/>
          <w:szCs w:val="21"/>
        </w:rPr>
        <w:t>Dental Anesthesiologist</w:t>
      </w:r>
      <w:r w:rsidRPr="008A3A9B">
        <w:rPr>
          <w:rFonts w:ascii="Arial" w:hAnsi="Arial" w:cs="Arial"/>
          <w:color w:val="FF0000"/>
          <w:sz w:val="21"/>
          <w:szCs w:val="21"/>
        </w:rPr>
        <w:t xml:space="preserve">: A licensed DDS or DMD with specialized, hospital-based training in areas including pharmacology, internal medicine, emergency medicine, and pediatric and adult anesthesiology. </w:t>
      </w:r>
    </w:p>
    <w:p w14:paraId="0302B2C7" w14:textId="77777777" w:rsidR="003D5777" w:rsidRPr="008A3A9B" w:rsidRDefault="003D5777" w:rsidP="003D5777">
      <w:pPr>
        <w:rPr>
          <w:rFonts w:ascii="Arial" w:hAnsi="Arial" w:cs="Arial"/>
          <w:color w:val="FF0000"/>
          <w:sz w:val="21"/>
          <w:szCs w:val="21"/>
          <w:shd w:val="clear" w:color="auto" w:fill="FFFFFF"/>
        </w:rPr>
      </w:pPr>
      <w:r w:rsidRPr="008A3A9B">
        <w:rPr>
          <w:rFonts w:ascii="Arial" w:hAnsi="Arial" w:cs="Arial"/>
          <w:b/>
          <w:bCs/>
          <w:color w:val="FF0000"/>
          <w:sz w:val="21"/>
          <w:szCs w:val="21"/>
        </w:rPr>
        <w:t>Dental Assistant:</w:t>
      </w:r>
      <w:r w:rsidRPr="008A3A9B">
        <w:rPr>
          <w:rFonts w:ascii="Arial" w:hAnsi="Arial" w:cs="Arial"/>
          <w:color w:val="FF0000"/>
          <w:sz w:val="21"/>
          <w:szCs w:val="21"/>
        </w:rPr>
        <w:t xml:space="preserve"> A </w:t>
      </w:r>
      <w:r w:rsidRPr="008A3A9B">
        <w:rPr>
          <w:rStyle w:val="expandableitem"/>
          <w:rFonts w:hAnsi="Arial" w:cs="Arial"/>
          <w:color w:val="FF0000"/>
          <w:sz w:val="21"/>
          <w:szCs w:val="21"/>
          <w:bdr w:val="none" w:sz="0" w:space="0" w:color="auto" w:frame="1"/>
          <w:shd w:val="clear" w:color="auto" w:fill="FFFFFF"/>
        </w:rPr>
        <w:t>dental team member who supports a dental operator in providing more efficient dental treatment.</w:t>
      </w:r>
      <w:r w:rsidRPr="008A3A9B">
        <w:rPr>
          <w:rFonts w:ascii="Arial" w:hAnsi="Arial" w:cs="Arial"/>
          <w:color w:val="FF0000"/>
          <w:sz w:val="21"/>
          <w:szCs w:val="21"/>
          <w:shd w:val="clear" w:color="auto" w:fill="FFFFFF"/>
        </w:rPr>
        <w:t xml:space="preserve"> A dental assistant must graduate from an accredited dental assisting training program and earn certification or licensure as State law requires. </w:t>
      </w:r>
    </w:p>
    <w:p w14:paraId="1991316B" w14:textId="77777777" w:rsidR="003D5777" w:rsidRPr="008A3A9B" w:rsidRDefault="003D5777" w:rsidP="003D5777">
      <w:pPr>
        <w:rPr>
          <w:rFonts w:ascii="Arial" w:hAnsi="Arial" w:cs="Arial"/>
          <w:color w:val="FF0000"/>
          <w:sz w:val="21"/>
          <w:szCs w:val="21"/>
        </w:rPr>
      </w:pPr>
      <w:r w:rsidRPr="008A3A9B">
        <w:rPr>
          <w:rFonts w:ascii="Arial" w:hAnsi="Arial" w:cs="Arial"/>
          <w:b/>
          <w:bCs/>
          <w:color w:val="FF0000"/>
          <w:sz w:val="21"/>
          <w:szCs w:val="21"/>
          <w:shd w:val="clear" w:color="auto" w:fill="FFFFFF"/>
        </w:rPr>
        <w:t>Direct Employee:</w:t>
      </w:r>
      <w:r w:rsidRPr="008A3A9B">
        <w:rPr>
          <w:rFonts w:ascii="Arial" w:hAnsi="Arial" w:cs="Arial"/>
          <w:color w:val="FF0000"/>
          <w:sz w:val="21"/>
          <w:szCs w:val="21"/>
          <w:shd w:val="clear" w:color="auto" w:fill="FFFFFF"/>
        </w:rPr>
        <w:t xml:space="preserve"> A</w:t>
      </w:r>
      <w:r w:rsidRPr="008A3A9B">
        <w:rPr>
          <w:rFonts w:ascii="Arial" w:hAnsi="Arial" w:cs="Arial"/>
          <w:color w:val="FF0000"/>
          <w:sz w:val="21"/>
          <w:szCs w:val="21"/>
        </w:rPr>
        <w:t xml:space="preserve"> full- or part-time employee hired by a facility and paid directly through the facility’s payroll. They are considered permanent employees because the intention is to work with them long-term rather than temporarily or as needed.</w:t>
      </w:r>
    </w:p>
    <w:p w14:paraId="7221A765" w14:textId="77777777" w:rsidR="003D5777" w:rsidRPr="008A3A9B" w:rsidRDefault="003D5777" w:rsidP="003D5777">
      <w:pPr>
        <w:spacing w:before="252"/>
        <w:jc w:val="both"/>
        <w:rPr>
          <w:rFonts w:ascii="Arial" w:hAnsi="Arial" w:cs="Arial"/>
          <w:b/>
          <w:color w:val="FF0000"/>
          <w:sz w:val="21"/>
          <w:szCs w:val="21"/>
        </w:rPr>
      </w:pPr>
      <w:r w:rsidRPr="008A3A9B">
        <w:rPr>
          <w:rFonts w:ascii="Arial" w:hAnsi="Arial" w:cs="Arial"/>
          <w:b/>
          <w:color w:val="FF0000"/>
          <w:sz w:val="21"/>
          <w:szCs w:val="21"/>
        </w:rPr>
        <w:t>***Direct</w:t>
      </w:r>
      <w:r w:rsidRPr="008A3A9B">
        <w:rPr>
          <w:rFonts w:ascii="Arial" w:hAnsi="Arial" w:cs="Arial"/>
          <w:b/>
          <w:color w:val="FF0000"/>
          <w:spacing w:val="-7"/>
          <w:sz w:val="21"/>
          <w:szCs w:val="21"/>
        </w:rPr>
        <w:t xml:space="preserve"> </w:t>
      </w:r>
      <w:r w:rsidRPr="008A3A9B">
        <w:rPr>
          <w:rFonts w:ascii="Arial" w:hAnsi="Arial" w:cs="Arial"/>
          <w:b/>
          <w:color w:val="FF0000"/>
          <w:sz w:val="21"/>
          <w:szCs w:val="21"/>
        </w:rPr>
        <w:t>Services</w:t>
      </w:r>
      <w:r w:rsidRPr="008A3A9B">
        <w:rPr>
          <w:rFonts w:ascii="Arial" w:hAnsi="Arial" w:cs="Arial"/>
          <w:b/>
          <w:color w:val="FF0000"/>
          <w:spacing w:val="-7"/>
          <w:sz w:val="21"/>
          <w:szCs w:val="21"/>
        </w:rPr>
        <w:t xml:space="preserve"> </w:t>
      </w:r>
      <w:r w:rsidRPr="008A3A9B">
        <w:rPr>
          <w:rFonts w:ascii="Arial" w:hAnsi="Arial" w:cs="Arial"/>
          <w:color w:val="FF0000"/>
          <w:sz w:val="21"/>
          <w:szCs w:val="21"/>
        </w:rPr>
        <w:t>means</w:t>
      </w:r>
      <w:r w:rsidRPr="008A3A9B">
        <w:rPr>
          <w:rFonts w:ascii="Arial" w:hAnsi="Arial" w:cs="Arial"/>
          <w:color w:val="FF0000"/>
          <w:spacing w:val="-5"/>
          <w:sz w:val="21"/>
          <w:szCs w:val="21"/>
        </w:rPr>
        <w:t xml:space="preserve"> </w:t>
      </w:r>
      <w:r w:rsidRPr="008A3A9B">
        <w:rPr>
          <w:rFonts w:ascii="Arial" w:hAnsi="Arial" w:cs="Arial"/>
          <w:color w:val="FF0000"/>
          <w:sz w:val="21"/>
          <w:szCs w:val="21"/>
        </w:rPr>
        <w:t>services</w:t>
      </w:r>
      <w:r w:rsidRPr="008A3A9B">
        <w:rPr>
          <w:rFonts w:ascii="Arial" w:hAnsi="Arial" w:cs="Arial"/>
          <w:color w:val="FF0000"/>
          <w:spacing w:val="-3"/>
          <w:sz w:val="21"/>
          <w:szCs w:val="21"/>
        </w:rPr>
        <w:t xml:space="preserve"> </w:t>
      </w:r>
      <w:r w:rsidRPr="008A3A9B">
        <w:rPr>
          <w:rFonts w:ascii="Arial" w:hAnsi="Arial" w:cs="Arial"/>
          <w:color w:val="FF0000"/>
          <w:sz w:val="21"/>
          <w:szCs w:val="21"/>
        </w:rPr>
        <w:t>provided</w:t>
      </w:r>
      <w:r w:rsidRPr="008A3A9B">
        <w:rPr>
          <w:rFonts w:ascii="Arial" w:hAnsi="Arial" w:cs="Arial"/>
          <w:color w:val="FF0000"/>
          <w:spacing w:val="-3"/>
          <w:sz w:val="21"/>
          <w:szCs w:val="21"/>
        </w:rPr>
        <w:t xml:space="preserve"> </w:t>
      </w:r>
      <w:r w:rsidRPr="008A3A9B">
        <w:rPr>
          <w:rFonts w:ascii="Arial" w:hAnsi="Arial" w:cs="Arial"/>
          <w:color w:val="FF0000"/>
          <w:sz w:val="21"/>
          <w:szCs w:val="21"/>
        </w:rPr>
        <w:t>by</w:t>
      </w:r>
      <w:r w:rsidRPr="008A3A9B">
        <w:rPr>
          <w:rFonts w:ascii="Arial" w:hAnsi="Arial" w:cs="Arial"/>
          <w:color w:val="FF0000"/>
          <w:spacing w:val="-6"/>
          <w:sz w:val="21"/>
          <w:szCs w:val="21"/>
        </w:rPr>
        <w:t xml:space="preserve"> </w:t>
      </w:r>
      <w:r w:rsidRPr="008A3A9B">
        <w:rPr>
          <w:rFonts w:ascii="Arial" w:hAnsi="Arial" w:cs="Arial"/>
          <w:color w:val="FF0000"/>
          <w:sz w:val="21"/>
          <w:szCs w:val="21"/>
        </w:rPr>
        <w:t>the</w:t>
      </w:r>
      <w:r w:rsidRPr="008A3A9B">
        <w:rPr>
          <w:rFonts w:ascii="Arial" w:hAnsi="Arial" w:cs="Arial"/>
          <w:color w:val="FF0000"/>
          <w:spacing w:val="-7"/>
          <w:sz w:val="21"/>
          <w:szCs w:val="21"/>
        </w:rPr>
        <w:t xml:space="preserve"> </w:t>
      </w:r>
      <w:r w:rsidRPr="008A3A9B">
        <w:rPr>
          <w:rFonts w:ascii="Arial" w:hAnsi="Arial" w:cs="Arial"/>
          <w:color w:val="FF0000"/>
          <w:sz w:val="21"/>
          <w:szCs w:val="21"/>
        </w:rPr>
        <w:t>clinic’s</w:t>
      </w:r>
      <w:r w:rsidRPr="008A3A9B">
        <w:rPr>
          <w:rFonts w:ascii="Arial" w:hAnsi="Arial" w:cs="Arial"/>
          <w:color w:val="FF0000"/>
          <w:spacing w:val="-2"/>
          <w:sz w:val="21"/>
          <w:szCs w:val="21"/>
        </w:rPr>
        <w:t xml:space="preserve"> </w:t>
      </w:r>
      <w:r w:rsidRPr="008A3A9B">
        <w:rPr>
          <w:rFonts w:ascii="Arial" w:hAnsi="Arial" w:cs="Arial"/>
          <w:color w:val="FF0000"/>
          <w:sz w:val="21"/>
          <w:szCs w:val="21"/>
        </w:rPr>
        <w:t>staff.</w:t>
      </w:r>
      <w:r w:rsidRPr="008A3A9B">
        <w:rPr>
          <w:rFonts w:ascii="Arial" w:hAnsi="Arial" w:cs="Arial"/>
          <w:color w:val="FF0000"/>
          <w:spacing w:val="-4"/>
          <w:sz w:val="21"/>
          <w:szCs w:val="21"/>
        </w:rPr>
        <w:t xml:space="preserve"> </w:t>
      </w:r>
      <w:r w:rsidRPr="008A3A9B">
        <w:rPr>
          <w:rFonts w:ascii="Arial" w:hAnsi="Arial" w:cs="Arial"/>
          <w:b/>
          <w:color w:val="FF0000"/>
          <w:sz w:val="21"/>
          <w:szCs w:val="21"/>
        </w:rPr>
        <w:t>[42</w:t>
      </w:r>
      <w:r w:rsidRPr="008A3A9B">
        <w:rPr>
          <w:rFonts w:ascii="Arial" w:hAnsi="Arial" w:cs="Arial"/>
          <w:b/>
          <w:color w:val="FF0000"/>
          <w:spacing w:val="-3"/>
          <w:sz w:val="21"/>
          <w:szCs w:val="21"/>
        </w:rPr>
        <w:t xml:space="preserve"> </w:t>
      </w:r>
      <w:r w:rsidRPr="008A3A9B">
        <w:rPr>
          <w:rFonts w:ascii="Arial" w:hAnsi="Arial" w:cs="Arial"/>
          <w:b/>
          <w:color w:val="FF0000"/>
          <w:sz w:val="21"/>
          <w:szCs w:val="21"/>
        </w:rPr>
        <w:t>CFR</w:t>
      </w:r>
      <w:r w:rsidRPr="008A3A9B">
        <w:rPr>
          <w:rFonts w:ascii="Arial" w:hAnsi="Arial" w:cs="Arial"/>
          <w:b/>
          <w:color w:val="FF0000"/>
          <w:spacing w:val="-6"/>
          <w:sz w:val="21"/>
          <w:szCs w:val="21"/>
        </w:rPr>
        <w:t xml:space="preserve"> </w:t>
      </w:r>
      <w:r w:rsidRPr="008A3A9B">
        <w:rPr>
          <w:rFonts w:ascii="Arial" w:hAnsi="Arial" w:cs="Arial"/>
          <w:b/>
          <w:color w:val="FF0000"/>
          <w:spacing w:val="-2"/>
          <w:sz w:val="21"/>
          <w:szCs w:val="21"/>
        </w:rPr>
        <w:t>491.2]</w:t>
      </w:r>
    </w:p>
    <w:p w14:paraId="101FB027" w14:textId="77777777" w:rsidR="003D5777" w:rsidRPr="008A3A9B" w:rsidRDefault="003D5777" w:rsidP="003D5777">
      <w:pPr>
        <w:rPr>
          <w:rFonts w:ascii="Arial" w:hAnsi="Arial" w:cs="Arial"/>
          <w:color w:val="FF0000"/>
          <w:sz w:val="21"/>
          <w:szCs w:val="21"/>
        </w:rPr>
      </w:pPr>
      <w:r w:rsidRPr="008A3A9B">
        <w:rPr>
          <w:rFonts w:ascii="Arial" w:hAnsi="Arial" w:cs="Arial"/>
          <w:b/>
          <w:bCs/>
          <w:color w:val="FF0000"/>
          <w:sz w:val="21"/>
          <w:szCs w:val="21"/>
        </w:rPr>
        <w:t xml:space="preserve">** Disinfectant: </w:t>
      </w:r>
      <w:r w:rsidRPr="008A3A9B">
        <w:rPr>
          <w:rFonts w:ascii="Arial" w:hAnsi="Arial" w:cs="Arial"/>
          <w:color w:val="FF0000"/>
          <w:sz w:val="21"/>
          <w:szCs w:val="21"/>
        </w:rPr>
        <w:t>A chemical agent used to kill viruses and bacteria on surfaces.  It must be an EPA-registered disinfectant with bactericidal, tuberculocidal, and virucidal properties with specific claims and instructions for HIV and HBV. </w:t>
      </w:r>
    </w:p>
    <w:p w14:paraId="2AB56F35" w14:textId="77777777" w:rsidR="003D5777" w:rsidRPr="008A3A9B" w:rsidRDefault="003D5777" w:rsidP="003D5777">
      <w:pPr>
        <w:rPr>
          <w:rFonts w:ascii="Arial" w:hAnsi="Arial" w:cs="Arial"/>
          <w:color w:val="FF0000"/>
          <w:sz w:val="21"/>
          <w:szCs w:val="21"/>
        </w:rPr>
      </w:pPr>
      <w:r w:rsidRPr="008A3A9B">
        <w:rPr>
          <w:rFonts w:ascii="Arial" w:hAnsi="Arial" w:cs="Arial"/>
          <w:b/>
          <w:bCs/>
          <w:color w:val="FF0000"/>
          <w:sz w:val="21"/>
          <w:szCs w:val="21"/>
        </w:rPr>
        <w:t xml:space="preserve">** EPA-Registered: </w:t>
      </w:r>
      <w:r w:rsidRPr="008A3A9B">
        <w:rPr>
          <w:rFonts w:ascii="Arial" w:hAnsi="Arial" w:cs="Arial"/>
          <w:color w:val="FF0000"/>
          <w:sz w:val="21"/>
          <w:szCs w:val="21"/>
        </w:rPr>
        <w:t>An EPA registration number signifies that a disinfectant and its claims have been reviewed and approved by the United States Environmental Protection Agency.  </w:t>
      </w:r>
    </w:p>
    <w:p w14:paraId="0D781016" w14:textId="77777777" w:rsidR="003D5777" w:rsidRPr="008A3A9B" w:rsidRDefault="003D5777" w:rsidP="003D5777">
      <w:pPr>
        <w:rPr>
          <w:rFonts w:ascii="Arial" w:hAnsi="Arial" w:cs="Arial"/>
          <w:b/>
          <w:bCs/>
          <w:color w:val="FF0000"/>
          <w:sz w:val="21"/>
          <w:szCs w:val="21"/>
        </w:rPr>
      </w:pPr>
      <w:r w:rsidRPr="008A3A9B">
        <w:rPr>
          <w:rFonts w:ascii="Arial" w:hAnsi="Arial" w:cs="Arial"/>
          <w:b/>
          <w:bCs/>
          <w:color w:val="FF0000"/>
          <w:sz w:val="21"/>
          <w:szCs w:val="21"/>
        </w:rPr>
        <w:t xml:space="preserve">***Extension Location: </w:t>
      </w:r>
      <w:r w:rsidRPr="008A3A9B">
        <w:rPr>
          <w:rFonts w:ascii="Arial" w:hAnsi="Arial" w:cs="Arial"/>
          <w:color w:val="FF0000"/>
          <w:sz w:val="21"/>
          <w:szCs w:val="21"/>
        </w:rPr>
        <w:t>A location or site from which a rehabilitation agency provides services within a portion of the total geographic area served by the primary site. The extension location is part of the rehabilitation agency. The extension location should be located sufficiently close to share administration, supervision, and services in a manner that renders it unnecessary for the extension location to independently meet the conditions of participation as a rehabilitation agency.</w:t>
      </w:r>
      <w:r w:rsidRPr="008A3A9B">
        <w:rPr>
          <w:rFonts w:ascii="Arial" w:hAnsi="Arial" w:cs="Arial"/>
          <w:b/>
          <w:bCs/>
          <w:color w:val="FF0000"/>
          <w:sz w:val="21"/>
          <w:szCs w:val="21"/>
        </w:rPr>
        <w:t xml:space="preserve"> </w:t>
      </w:r>
      <w:r w:rsidRPr="008A3A9B">
        <w:rPr>
          <w:rFonts w:ascii="Arial" w:hAnsi="Arial" w:cs="Arial"/>
          <w:b/>
          <w:bCs/>
          <w:i/>
          <w:iCs/>
          <w:color w:val="FF0000"/>
          <w:sz w:val="21"/>
          <w:szCs w:val="21"/>
        </w:rPr>
        <w:t>[485.703 Condition]</w:t>
      </w:r>
    </w:p>
    <w:p w14:paraId="520DC893" w14:textId="77777777" w:rsidR="003D5777" w:rsidRPr="008A3A9B" w:rsidRDefault="003D5777" w:rsidP="003D5777">
      <w:pPr>
        <w:rPr>
          <w:rFonts w:ascii="Arial" w:hAnsi="Arial" w:cs="Arial"/>
          <w:color w:val="FF0000"/>
          <w:sz w:val="21"/>
          <w:szCs w:val="21"/>
        </w:rPr>
      </w:pPr>
      <w:r w:rsidRPr="008A3A9B">
        <w:rPr>
          <w:rFonts w:ascii="Arial" w:hAnsi="Arial" w:cs="Arial"/>
          <w:b/>
          <w:bCs/>
          <w:color w:val="FF0000"/>
          <w:sz w:val="21"/>
          <w:szCs w:val="21"/>
        </w:rPr>
        <w:t xml:space="preserve">Facility Director: </w:t>
      </w:r>
      <w:r w:rsidRPr="008A3A9B">
        <w:rPr>
          <w:rFonts w:ascii="Arial" w:hAnsi="Arial" w:cs="Arial"/>
          <w:color w:val="FF0000"/>
          <w:sz w:val="21"/>
          <w:szCs w:val="21"/>
        </w:rPr>
        <w:t>An individual that manages all aspects of a facility's operations. Their duties include budget management, facility planning, and building system maintenance.</w:t>
      </w:r>
    </w:p>
    <w:p w14:paraId="7611FC26" w14:textId="6AFBBB87" w:rsidR="003D5777" w:rsidRPr="008A3A9B" w:rsidRDefault="003D5777" w:rsidP="00D24A52">
      <w:pPr>
        <w:pStyle w:val="QABody"/>
      </w:pPr>
      <w:r w:rsidRPr="008A3A9B">
        <w:t>Facility Leadership and Governing Body: These terms are interchangeable and refer to the person or group of people with full authority and responsibility for directing, overseeing, and controlling the facility’s operations. Medicare uses the term “governing body,” while non-Medicare facilities use the term “facility leadership.” For both, the facility must define in policy the person or group of people that constitute the governing body or facility leadership.</w:t>
      </w:r>
    </w:p>
    <w:p w14:paraId="2B03365E" w14:textId="77777777" w:rsidR="003D5777" w:rsidRPr="008A3A9B" w:rsidRDefault="003D5777" w:rsidP="00D24A52">
      <w:pPr>
        <w:pStyle w:val="QABody"/>
      </w:pPr>
      <w:r w:rsidRPr="008A3A9B">
        <w:lastRenderedPageBreak/>
        <w:t>Facility Safety Manual: A compilation of safety procedures and guidelines to follow in emergencies or unsafe situations.</w:t>
      </w:r>
    </w:p>
    <w:p w14:paraId="073376DA" w14:textId="283E7E80" w:rsidR="003D5777" w:rsidRPr="008A3A9B" w:rsidRDefault="003D5777" w:rsidP="00D24A52">
      <w:pPr>
        <w:pStyle w:val="QABody"/>
      </w:pPr>
      <w:r w:rsidRPr="008A3A9B">
        <w:t>*** Facility</w:t>
      </w:r>
      <w:r w:rsidRPr="008A3A9B">
        <w:rPr>
          <w:spacing w:val="-15"/>
        </w:rPr>
        <w:t xml:space="preserve"> </w:t>
      </w:r>
      <w:r w:rsidRPr="008A3A9B">
        <w:t>services: for</w:t>
      </w:r>
      <w:r w:rsidRPr="008A3A9B">
        <w:rPr>
          <w:spacing w:val="-12"/>
        </w:rPr>
        <w:t xml:space="preserve"> </w:t>
      </w:r>
      <w:r w:rsidRPr="008A3A9B">
        <w:t>the</w:t>
      </w:r>
      <w:r w:rsidRPr="008A3A9B">
        <w:rPr>
          <w:spacing w:val="-8"/>
        </w:rPr>
        <w:t xml:space="preserve"> </w:t>
      </w:r>
      <w:r w:rsidRPr="008A3A9B">
        <w:t>period</w:t>
      </w:r>
      <w:r w:rsidRPr="008A3A9B">
        <w:rPr>
          <w:spacing w:val="-7"/>
        </w:rPr>
        <w:t xml:space="preserve"> </w:t>
      </w:r>
      <w:r w:rsidRPr="008A3A9B">
        <w:t>before</w:t>
      </w:r>
      <w:r w:rsidRPr="008A3A9B">
        <w:rPr>
          <w:spacing w:val="-8"/>
        </w:rPr>
        <w:t xml:space="preserve"> </w:t>
      </w:r>
      <w:r w:rsidRPr="008A3A9B">
        <w:t>January</w:t>
      </w:r>
      <w:r w:rsidRPr="008A3A9B">
        <w:rPr>
          <w:spacing w:val="-9"/>
        </w:rPr>
        <w:t xml:space="preserve"> </w:t>
      </w:r>
      <w:r w:rsidRPr="008A3A9B">
        <w:t>1,</w:t>
      </w:r>
      <w:r w:rsidRPr="008A3A9B">
        <w:rPr>
          <w:spacing w:val="-8"/>
        </w:rPr>
        <w:t xml:space="preserve"> </w:t>
      </w:r>
      <w:r w:rsidRPr="008A3A9B">
        <w:t>2008,</w:t>
      </w:r>
      <w:r w:rsidRPr="008A3A9B">
        <w:rPr>
          <w:spacing w:val="-5"/>
        </w:rPr>
        <w:t xml:space="preserve"> </w:t>
      </w:r>
      <w:r w:rsidRPr="008A3A9B">
        <w:t>services</w:t>
      </w:r>
      <w:r w:rsidRPr="008A3A9B">
        <w:rPr>
          <w:spacing w:val="-8"/>
        </w:rPr>
        <w:t xml:space="preserve"> </w:t>
      </w:r>
      <w:r w:rsidRPr="008A3A9B">
        <w:t>that</w:t>
      </w:r>
      <w:r w:rsidRPr="008A3A9B">
        <w:rPr>
          <w:spacing w:val="-5"/>
        </w:rPr>
        <w:t xml:space="preserve"> </w:t>
      </w:r>
      <w:r w:rsidRPr="008A3A9B">
        <w:t>are</w:t>
      </w:r>
      <w:r w:rsidRPr="008A3A9B">
        <w:rPr>
          <w:spacing w:val="-8"/>
        </w:rPr>
        <w:t xml:space="preserve"> </w:t>
      </w:r>
      <w:r w:rsidRPr="008A3A9B">
        <w:t>furnished</w:t>
      </w:r>
      <w:r w:rsidRPr="008A3A9B">
        <w:rPr>
          <w:spacing w:val="-7"/>
        </w:rPr>
        <w:t xml:space="preserve"> </w:t>
      </w:r>
      <w:r w:rsidRPr="008A3A9B">
        <w:t>in</w:t>
      </w:r>
      <w:r w:rsidRPr="008A3A9B">
        <w:rPr>
          <w:spacing w:val="-5"/>
        </w:rPr>
        <w:t xml:space="preserve"> </w:t>
      </w:r>
      <w:r w:rsidRPr="008A3A9B">
        <w:t>connection with covered surgical procedures performed in an ASC, and beginning January 1, 2008, means services that are furnished in connection with covered surgical procedures performed in an ASC as provided in §416.164(a) for which payment is included in the ASC payment established under §416.171 for the covered</w:t>
      </w:r>
      <w:r w:rsidRPr="008A3A9B">
        <w:rPr>
          <w:spacing w:val="-14"/>
        </w:rPr>
        <w:t xml:space="preserve"> </w:t>
      </w:r>
      <w:r w:rsidRPr="008A3A9B">
        <w:t>surgical</w:t>
      </w:r>
      <w:r w:rsidRPr="008A3A9B">
        <w:rPr>
          <w:spacing w:val="-14"/>
        </w:rPr>
        <w:t xml:space="preserve"> </w:t>
      </w:r>
      <w:r w:rsidRPr="008A3A9B">
        <w:t>procedure.</w:t>
      </w:r>
      <w:r w:rsidRPr="008A3A9B">
        <w:rPr>
          <w:spacing w:val="-13"/>
        </w:rPr>
        <w:t xml:space="preserve"> </w:t>
      </w:r>
      <w:r w:rsidRPr="008A3A9B">
        <w:rPr>
          <w:i/>
        </w:rPr>
        <w:t>[42</w:t>
      </w:r>
      <w:r w:rsidRPr="008A3A9B">
        <w:rPr>
          <w:i/>
          <w:spacing w:val="-17"/>
        </w:rPr>
        <w:t xml:space="preserve"> </w:t>
      </w:r>
      <w:r w:rsidRPr="008A3A9B">
        <w:rPr>
          <w:i/>
        </w:rPr>
        <w:t>CFR</w:t>
      </w:r>
      <w:r w:rsidRPr="008A3A9B">
        <w:rPr>
          <w:i/>
          <w:spacing w:val="-17"/>
        </w:rPr>
        <w:t xml:space="preserve"> </w:t>
      </w:r>
      <w:r w:rsidRPr="008A3A9B">
        <w:rPr>
          <w:i/>
        </w:rPr>
        <w:t>416.2]</w:t>
      </w:r>
    </w:p>
    <w:p w14:paraId="5C633CE5" w14:textId="77777777" w:rsidR="003D5777" w:rsidRPr="008A3A9B" w:rsidRDefault="003D5777" w:rsidP="00D24A52">
      <w:pPr>
        <w:pStyle w:val="QABody"/>
      </w:pPr>
      <w:r w:rsidRPr="008A3A9B">
        <w:t>General Anesthesia: A drug-induced loss of consciousness during which patients are not arousable, even by painful stimulation. The ability to independently maintain ventilatory function is often impaired. Patients often require assistance in maintaining a patent airway, and positive pressure ventilation may be required because of depressed spontaneous ventilation or drug-induced depression of neuromuscular function. Cardiovascular function may be impaired.</w:t>
      </w:r>
    </w:p>
    <w:p w14:paraId="0EB16999" w14:textId="77777777" w:rsidR="003D5777" w:rsidRPr="008A3A9B" w:rsidRDefault="003D5777" w:rsidP="00D24A52">
      <w:pPr>
        <w:pStyle w:val="QABody"/>
      </w:pPr>
      <w:r w:rsidRPr="008A3A9B">
        <w:t xml:space="preserve">Governing Body and Facility Leadership: These terms are interchangeable and refer to the person or group of people with full authority and responsibility </w:t>
      </w:r>
      <w:r w:rsidRPr="008A3A9B" w:rsidDel="009B68CF">
        <w:t xml:space="preserve">for </w:t>
      </w:r>
      <w:r w:rsidRPr="008A3A9B" w:rsidDel="00426099">
        <w:t>directing</w:t>
      </w:r>
      <w:r w:rsidRPr="008A3A9B">
        <w:t>, overseeing,</w:t>
      </w:r>
      <w:r w:rsidRPr="008A3A9B" w:rsidDel="00426099">
        <w:t xml:space="preserve"> and </w:t>
      </w:r>
      <w:r w:rsidRPr="008A3A9B" w:rsidDel="009B68CF">
        <w:t xml:space="preserve">controlling </w:t>
      </w:r>
      <w:r w:rsidRPr="008A3A9B">
        <w:t>the facility's operations. Medicare uses</w:t>
      </w:r>
      <w:r w:rsidRPr="008A3A9B" w:rsidDel="009B68CF">
        <w:t xml:space="preserve"> the </w:t>
      </w:r>
      <w:r w:rsidRPr="008A3A9B">
        <w:t>term “governing body,” while non-Medicare facilities use the term “facility leadership.” For both, the facility must define in policy the person or group of people that constitute the governing body or facility leadership.</w:t>
      </w:r>
    </w:p>
    <w:p w14:paraId="1A24913B" w14:textId="77777777" w:rsidR="003D5777" w:rsidRPr="008A3A9B" w:rsidRDefault="003D5777" w:rsidP="003D5777">
      <w:pPr>
        <w:rPr>
          <w:rFonts w:ascii="Arial" w:hAnsi="Arial" w:cs="Arial"/>
          <w:color w:val="FF0000"/>
          <w:sz w:val="21"/>
          <w:szCs w:val="21"/>
        </w:rPr>
      </w:pPr>
      <w:r w:rsidRPr="008A3A9B">
        <w:rPr>
          <w:rFonts w:ascii="Arial" w:hAnsi="Arial" w:cs="Arial"/>
          <w:b/>
          <w:bCs/>
          <w:color w:val="FF0000"/>
          <w:sz w:val="21"/>
          <w:szCs w:val="21"/>
        </w:rPr>
        <w:t xml:space="preserve">** Healthcare-Associated Infection (HAI): </w:t>
      </w:r>
      <w:r w:rsidRPr="008A3A9B">
        <w:rPr>
          <w:rFonts w:ascii="Arial" w:hAnsi="Arial" w:cs="Arial"/>
          <w:color w:val="FF0000"/>
          <w:sz w:val="21"/>
          <w:szCs w:val="21"/>
        </w:rPr>
        <w:t>An infection acquired by patients while they are receiving medical care, with confirmation of diagnosis by clinical or laboratory evidence. Infective agents may originate from endogenous or exogenous sources. HAIs, which are also known as nosocomial infections, may not become apparent until the patient has been discharged from the healthcare setting. </w:t>
      </w:r>
    </w:p>
    <w:p w14:paraId="07E438F6" w14:textId="77777777" w:rsidR="003D5777" w:rsidRPr="008A3A9B" w:rsidRDefault="003D5777" w:rsidP="003D5777">
      <w:pPr>
        <w:rPr>
          <w:rFonts w:ascii="Arial" w:hAnsi="Arial" w:cs="Arial"/>
          <w:color w:val="FF0000"/>
          <w:sz w:val="21"/>
          <w:szCs w:val="21"/>
        </w:rPr>
      </w:pPr>
      <w:r w:rsidRPr="008A3A9B">
        <w:rPr>
          <w:rFonts w:ascii="Arial" w:hAnsi="Arial" w:cs="Arial"/>
          <w:b/>
          <w:bCs/>
          <w:color w:val="FF0000"/>
          <w:sz w:val="21"/>
          <w:szCs w:val="21"/>
        </w:rPr>
        <w:t xml:space="preserve">** Immediate Use Steam Sterilization (IUSS): </w:t>
      </w:r>
      <w:r w:rsidRPr="008A3A9B">
        <w:rPr>
          <w:rFonts w:ascii="Arial" w:hAnsi="Arial" w:cs="Arial"/>
          <w:color w:val="FF0000"/>
          <w:sz w:val="21"/>
          <w:szCs w:val="21"/>
        </w:rPr>
        <w:t>An abbreviated process of steam sterilization of patient care instruments (or devices) for immediate use. </w:t>
      </w:r>
    </w:p>
    <w:p w14:paraId="5969F581" w14:textId="77777777" w:rsidR="003D5777" w:rsidRPr="008A3A9B" w:rsidRDefault="003D5777" w:rsidP="003D5777">
      <w:pPr>
        <w:rPr>
          <w:rFonts w:ascii="Arial" w:hAnsi="Arial" w:cs="Arial"/>
          <w:color w:val="FF0000"/>
          <w:sz w:val="21"/>
          <w:szCs w:val="21"/>
          <w:shd w:val="clear" w:color="auto" w:fill="FFFFFF"/>
        </w:rPr>
      </w:pPr>
      <w:r w:rsidRPr="008A3A9B">
        <w:rPr>
          <w:rFonts w:ascii="Arial" w:hAnsi="Arial" w:cs="Arial"/>
          <w:b/>
          <w:bCs/>
          <w:color w:val="FF0000"/>
          <w:sz w:val="21"/>
          <w:szCs w:val="21"/>
          <w:shd w:val="clear" w:color="auto" w:fill="FFFFFF"/>
        </w:rPr>
        <w:t>Immediately Available:</w:t>
      </w:r>
      <w:r w:rsidRPr="008A3A9B">
        <w:rPr>
          <w:rFonts w:ascii="Arial" w:hAnsi="Arial" w:cs="Arial"/>
          <w:color w:val="FF0000"/>
          <w:sz w:val="21"/>
          <w:szCs w:val="21"/>
          <w:shd w:val="clear" w:color="auto" w:fill="FFFFFF"/>
        </w:rPr>
        <w:t xml:space="preserve"> Accessible (clinician and equipment) without any delay or waiting period. Examples include the physical presence of the health care professional in the facility to assess, evaluate, and provide care to a patient; a supervising physician is physically accessible and able to attend to the patient, without any delay, to address any situation requiring a supervising physician’s services; and, 1) dedicated to the facility when on duty, 2) unencumbered by conflicting duties or responsibilities, 3) responding without delay when notified.</w:t>
      </w:r>
    </w:p>
    <w:p w14:paraId="50FC4249" w14:textId="77777777" w:rsidR="003D5777" w:rsidRPr="008A3A9B" w:rsidRDefault="003D5777" w:rsidP="003D5777">
      <w:pPr>
        <w:rPr>
          <w:rFonts w:ascii="Arial" w:hAnsi="Arial" w:cs="Arial"/>
          <w:color w:val="FF0000"/>
          <w:sz w:val="21"/>
          <w:szCs w:val="21"/>
          <w:shd w:val="clear" w:color="auto" w:fill="FFFFFF"/>
        </w:rPr>
      </w:pPr>
      <w:r w:rsidRPr="008A3A9B">
        <w:rPr>
          <w:rFonts w:ascii="Arial" w:hAnsi="Arial" w:cs="Arial"/>
          <w:b/>
          <w:bCs/>
          <w:color w:val="FF0000"/>
          <w:sz w:val="21"/>
          <w:szCs w:val="21"/>
          <w:shd w:val="clear" w:color="auto" w:fill="FFFFFF"/>
        </w:rPr>
        <w:t>**Infection:</w:t>
      </w:r>
      <w:r w:rsidRPr="008A3A9B">
        <w:rPr>
          <w:rFonts w:ascii="Arial" w:hAnsi="Arial" w:cs="Arial"/>
          <w:color w:val="FF0000"/>
          <w:sz w:val="21"/>
          <w:szCs w:val="21"/>
          <w:shd w:val="clear" w:color="auto" w:fill="FFFFFF"/>
        </w:rPr>
        <w:t xml:space="preserve"> The invasion and multiplication of microorganisms in body tissues that cause cellular injury and clinical symptoms. </w:t>
      </w:r>
    </w:p>
    <w:p w14:paraId="7887BDFD" w14:textId="77777777" w:rsidR="003D5777" w:rsidRPr="008A3A9B" w:rsidRDefault="003D5777" w:rsidP="003D5777">
      <w:pPr>
        <w:rPr>
          <w:rFonts w:ascii="Arial" w:hAnsi="Arial" w:cs="Arial"/>
          <w:color w:val="FF0000"/>
          <w:sz w:val="21"/>
          <w:szCs w:val="21"/>
          <w:shd w:val="clear" w:color="auto" w:fill="FFFFFF"/>
        </w:rPr>
      </w:pPr>
      <w:r w:rsidRPr="008A3A9B">
        <w:rPr>
          <w:rFonts w:ascii="Arial" w:hAnsi="Arial" w:cs="Arial"/>
          <w:b/>
          <w:bCs/>
          <w:color w:val="FF0000"/>
          <w:sz w:val="21"/>
          <w:szCs w:val="21"/>
          <w:shd w:val="clear" w:color="auto" w:fill="FFFFFF"/>
        </w:rPr>
        <w:t>Intraoperatively</w:t>
      </w:r>
      <w:r w:rsidRPr="008A3A9B">
        <w:rPr>
          <w:rFonts w:ascii="Arial" w:hAnsi="Arial" w:cs="Arial"/>
          <w:color w:val="FF0000"/>
          <w:sz w:val="21"/>
          <w:szCs w:val="21"/>
          <w:shd w:val="clear" w:color="auto" w:fill="FFFFFF"/>
        </w:rPr>
        <w:t>: The intraoperative phase extends from the time the patient is admitted to the operating room to the time of anesthesia administration, the performance of the surgical procedure, and until the client is transported to the recovery room or post-anesthesia care unit (PACU).</w:t>
      </w:r>
    </w:p>
    <w:p w14:paraId="0A907A17" w14:textId="77777777" w:rsidR="003D5777" w:rsidRPr="008A3A9B" w:rsidRDefault="003D5777" w:rsidP="003D5777">
      <w:pPr>
        <w:rPr>
          <w:rFonts w:ascii="Arial" w:hAnsi="Arial" w:cs="Arial"/>
          <w:color w:val="FF0000"/>
          <w:sz w:val="21"/>
          <w:szCs w:val="21"/>
          <w:shd w:val="clear" w:color="auto" w:fill="FFFFFF"/>
        </w:rPr>
      </w:pPr>
      <w:r w:rsidRPr="008A3A9B">
        <w:rPr>
          <w:rFonts w:ascii="Arial" w:hAnsi="Arial" w:cs="Arial"/>
          <w:b/>
          <w:bCs/>
          <w:color w:val="FF0000"/>
          <w:sz w:val="21"/>
          <w:szCs w:val="21"/>
          <w:shd w:val="clear" w:color="auto" w:fill="FFFFFF"/>
        </w:rPr>
        <w:t>** Instructions for Use (IFUs):</w:t>
      </w:r>
      <w:r w:rsidRPr="008A3A9B">
        <w:rPr>
          <w:rFonts w:ascii="Arial" w:hAnsi="Arial" w:cs="Arial"/>
          <w:color w:val="FF0000"/>
          <w:sz w:val="21"/>
          <w:szCs w:val="21"/>
          <w:shd w:val="clear" w:color="auto" w:fill="FFFFFF"/>
        </w:rPr>
        <w:t xml:space="preserve"> Specific, detailed instructions provided by the manufacturer. IFUs for medical devices detail the steps required for cleaning, disinfection, and sterilization that are compatible with that device. Products approved for use in cleaning, disinfection, and sterilization will have specific IFUs to follow (e.g., dilution ratio and contact time) to ensure the product's efficacy. </w:t>
      </w:r>
    </w:p>
    <w:p w14:paraId="63A87C7A" w14:textId="77777777" w:rsidR="003D5777" w:rsidRPr="008A3A9B" w:rsidRDefault="003D5777" w:rsidP="003D5777">
      <w:pPr>
        <w:rPr>
          <w:rFonts w:ascii="Arial" w:hAnsi="Arial" w:cs="Arial"/>
          <w:color w:val="FF0000"/>
          <w:sz w:val="21"/>
          <w:szCs w:val="21"/>
          <w:shd w:val="clear" w:color="auto" w:fill="FFFFFF"/>
        </w:rPr>
      </w:pPr>
      <w:r w:rsidRPr="008A3A9B">
        <w:rPr>
          <w:rFonts w:ascii="Arial" w:hAnsi="Arial" w:cs="Arial"/>
          <w:b/>
          <w:bCs/>
          <w:color w:val="FF0000"/>
          <w:sz w:val="21"/>
          <w:szCs w:val="21"/>
          <w:shd w:val="clear" w:color="auto" w:fill="FFFFFF"/>
        </w:rPr>
        <w:lastRenderedPageBreak/>
        <w:t>Legally Qualified:</w:t>
      </w:r>
      <w:r w:rsidRPr="008A3A9B">
        <w:rPr>
          <w:rFonts w:ascii="Arial" w:hAnsi="Arial" w:cs="Arial"/>
          <w:color w:val="FF0000"/>
          <w:sz w:val="21"/>
          <w:szCs w:val="21"/>
          <w:shd w:val="clear" w:color="auto" w:fill="FFFFFF"/>
        </w:rPr>
        <w:t xml:space="preserve"> Being in compliance or accordance with specific requirements or conditions. Is qualified under the applicable local, State or Federal law to hold the position for which he or she holds and has met the qualifications of the position.</w:t>
      </w:r>
    </w:p>
    <w:p w14:paraId="0EA4D99D" w14:textId="77777777" w:rsidR="00F12518" w:rsidRPr="008A3A9B" w:rsidRDefault="003D5777" w:rsidP="003D5777">
      <w:pPr>
        <w:rPr>
          <w:rFonts w:ascii="Arial" w:hAnsi="Arial" w:cs="Arial"/>
          <w:color w:val="FF0000"/>
          <w:sz w:val="21"/>
          <w:szCs w:val="21"/>
        </w:rPr>
      </w:pPr>
      <w:r w:rsidRPr="008A3A9B">
        <w:rPr>
          <w:rFonts w:ascii="Arial" w:hAnsi="Arial" w:cs="Arial"/>
          <w:b/>
          <w:bCs/>
          <w:color w:val="FF0000"/>
          <w:sz w:val="21"/>
          <w:szCs w:val="21"/>
        </w:rPr>
        <w:t xml:space="preserve">Log: </w:t>
      </w:r>
      <w:r w:rsidRPr="008A3A9B">
        <w:rPr>
          <w:rFonts w:ascii="Arial" w:hAnsi="Arial" w:cs="Arial"/>
          <w:color w:val="FF0000"/>
          <w:sz w:val="21"/>
          <w:szCs w:val="21"/>
        </w:rPr>
        <w:t>A written record of performance, events, or day-to-day activities. It is similar to a register</w:t>
      </w:r>
      <w:r w:rsidRPr="008A3A9B">
        <w:rPr>
          <w:rFonts w:ascii="Arial" w:hAnsi="Arial" w:cs="Arial"/>
          <w:b/>
          <w:bCs/>
          <w:color w:val="FF0000"/>
          <w:sz w:val="21"/>
          <w:szCs w:val="21"/>
        </w:rPr>
        <w:t>,</w:t>
      </w:r>
      <w:r w:rsidRPr="008A3A9B">
        <w:rPr>
          <w:rFonts w:ascii="Arial" w:hAnsi="Arial" w:cs="Arial"/>
          <w:color w:val="FF0000"/>
          <w:sz w:val="21"/>
          <w:szCs w:val="21"/>
        </w:rPr>
        <w:t xml:space="preserve"> which is a written record containing regular entries of items or details.</w:t>
      </w:r>
    </w:p>
    <w:p w14:paraId="3B8B8955" w14:textId="1B184F3F" w:rsidR="003D5777" w:rsidRPr="008A3A9B" w:rsidRDefault="003D5777" w:rsidP="003D5777">
      <w:pPr>
        <w:rPr>
          <w:rFonts w:ascii="Arial" w:hAnsi="Arial" w:cs="Arial"/>
          <w:i/>
          <w:iCs/>
          <w:color w:val="FF0000"/>
          <w:sz w:val="21"/>
          <w:szCs w:val="21"/>
        </w:rPr>
      </w:pPr>
      <w:r w:rsidRPr="008A3A9B">
        <w:rPr>
          <w:rFonts w:ascii="Arial" w:hAnsi="Arial" w:cs="Arial"/>
          <w:i/>
          <w:iCs/>
          <w:color w:val="FF0000"/>
          <w:sz w:val="21"/>
          <w:szCs w:val="21"/>
        </w:rPr>
        <w:t>Examples:</w:t>
      </w:r>
    </w:p>
    <w:p w14:paraId="73206754" w14:textId="77777777" w:rsidR="003D5777" w:rsidRPr="008A3A9B" w:rsidRDefault="003D5777" w:rsidP="00AB09B2">
      <w:pPr>
        <w:numPr>
          <w:ilvl w:val="0"/>
          <w:numId w:val="746"/>
        </w:numPr>
        <w:rPr>
          <w:rFonts w:ascii="Arial" w:hAnsi="Arial" w:cs="Arial"/>
          <w:color w:val="FF0000"/>
          <w:sz w:val="21"/>
          <w:szCs w:val="21"/>
        </w:rPr>
      </w:pPr>
      <w:r w:rsidRPr="008A3A9B">
        <w:rPr>
          <w:rFonts w:ascii="Arial" w:hAnsi="Arial" w:cs="Arial"/>
          <w:color w:val="FF0000"/>
          <w:sz w:val="21"/>
          <w:szCs w:val="21"/>
        </w:rPr>
        <w:t xml:space="preserve">On any day that controlled substances are administered, the controlled substance inventory and control record (log/register) must be updated as appropriate to reflect controlled substances administered, received, wasted, and currently stored by two licensed healthcare professionals.  </w:t>
      </w:r>
      <w:r w:rsidRPr="008A3A9B">
        <w:rPr>
          <w:rFonts w:ascii="Arial" w:hAnsi="Arial" w:cs="Arial"/>
          <w:i/>
          <w:iCs/>
          <w:color w:val="FF0000"/>
          <w:sz w:val="21"/>
          <w:szCs w:val="21"/>
        </w:rPr>
        <w:t>(6-D-2)</w:t>
      </w:r>
    </w:p>
    <w:p w14:paraId="3D28FF78" w14:textId="77777777" w:rsidR="003D5777" w:rsidRPr="008A3A9B" w:rsidRDefault="003D5777" w:rsidP="00AB09B2">
      <w:pPr>
        <w:numPr>
          <w:ilvl w:val="0"/>
          <w:numId w:val="746"/>
        </w:numPr>
        <w:rPr>
          <w:rFonts w:ascii="Arial" w:hAnsi="Arial" w:cs="Arial"/>
          <w:color w:val="FF0000"/>
          <w:sz w:val="21"/>
          <w:szCs w:val="21"/>
        </w:rPr>
      </w:pPr>
      <w:r w:rsidRPr="008A3A9B">
        <w:rPr>
          <w:rFonts w:ascii="Arial" w:hAnsi="Arial" w:cs="Arial"/>
          <w:color w:val="FF0000"/>
          <w:sz w:val="21"/>
          <w:szCs w:val="21"/>
        </w:rPr>
        <w:t xml:space="preserve">A written record (log/register) of all operative cases is maintained by the facility.  </w:t>
      </w:r>
      <w:r w:rsidRPr="008A3A9B">
        <w:rPr>
          <w:rFonts w:ascii="Arial" w:hAnsi="Arial" w:cs="Arial"/>
          <w:i/>
          <w:iCs/>
          <w:color w:val="FF0000"/>
          <w:sz w:val="21"/>
          <w:szCs w:val="21"/>
        </w:rPr>
        <w:t>(8-L-1)</w:t>
      </w:r>
    </w:p>
    <w:p w14:paraId="68DD8578" w14:textId="77777777" w:rsidR="003D5777" w:rsidRPr="008A3A9B" w:rsidRDefault="003D5777" w:rsidP="00D24A52">
      <w:pPr>
        <w:pStyle w:val="QABody"/>
      </w:pPr>
      <w:r w:rsidRPr="008A3A9B">
        <w:t>** Mechanical (Physical) Indicator: Monitors (embedded into the sterilization equipment) that register, record, and report parameters for each cycle (time in use, the temperature achieved, and the pressure attained in the chamber).  The information attained through the gauges and/or printouts provides evidence the sterilization system has met the set parameters (or has not, and there is a need for corrective action). </w:t>
      </w:r>
    </w:p>
    <w:p w14:paraId="274F0801" w14:textId="77777777" w:rsidR="003D5777" w:rsidRPr="008A3A9B" w:rsidRDefault="003D5777" w:rsidP="00D24A52">
      <w:pPr>
        <w:pStyle w:val="QABody"/>
      </w:pPr>
      <w:r w:rsidRPr="008A3A9B">
        <w:t>Medical Director: The clinician responsible for overall oversight of the facility.</w:t>
      </w:r>
    </w:p>
    <w:p w14:paraId="074AAC87" w14:textId="77777777" w:rsidR="003D5777" w:rsidRPr="008A3A9B" w:rsidRDefault="003D5777" w:rsidP="003D5777">
      <w:pPr>
        <w:rPr>
          <w:rFonts w:ascii="Arial" w:hAnsi="Arial" w:cs="Arial"/>
          <w:color w:val="FF0000"/>
          <w:sz w:val="21"/>
          <w:szCs w:val="21"/>
        </w:rPr>
      </w:pPr>
      <w:r w:rsidRPr="008A3A9B">
        <w:rPr>
          <w:rFonts w:ascii="Arial" w:hAnsi="Arial" w:cs="Arial"/>
          <w:b/>
          <w:bCs/>
          <w:color w:val="FF0000"/>
          <w:sz w:val="21"/>
          <w:szCs w:val="21"/>
        </w:rPr>
        <w:t>*** Medical Staff:</w:t>
      </w:r>
      <w:r w:rsidRPr="008A3A9B">
        <w:rPr>
          <w:rFonts w:ascii="Arial" w:hAnsi="Arial" w:cs="Arial"/>
          <w:color w:val="FF0000"/>
          <w:sz w:val="21"/>
          <w:szCs w:val="21"/>
        </w:rPr>
        <w:t xml:space="preserve"> The organized body of licensed physicians and other healthcare providers who are permitted by law and through credentialing and privileges granted by the facility leadership to provide medical care within the facility The medical staff includes physicians, surgeons, specialists, CRNAs, NPs, PAs, and allied health professionals, as identified in facility policy.</w:t>
      </w:r>
    </w:p>
    <w:p w14:paraId="56C9717C" w14:textId="77777777" w:rsidR="003D5777" w:rsidRPr="008A3A9B" w:rsidRDefault="003D5777" w:rsidP="00D24A52">
      <w:pPr>
        <w:pStyle w:val="QABody"/>
      </w:pPr>
      <w:r w:rsidRPr="008A3A9B">
        <w:t xml:space="preserve">* Minimal Sedation: A drug-induced state during which patients respond normally to verbal commands. Although cognitive function and physical coordination may be impaired, airway reflexes, and ventilatory and cardiovascular functions are unaffected. </w:t>
      </w:r>
    </w:p>
    <w:p w14:paraId="4F6CD821" w14:textId="77777777" w:rsidR="003D5777" w:rsidRPr="008A3A9B" w:rsidRDefault="003D5777" w:rsidP="00D24A52">
      <w:pPr>
        <w:pStyle w:val="QABody"/>
      </w:pPr>
      <w:r w:rsidRPr="008A3A9B">
        <w:t xml:space="preserve">* Moderate Sedation/Analgesia (“Conscious Sedation” or “Procedural Sedation):  A drug-induced depression of consciousness during which patients respond purposefully to verbal commands, either alone or accompanied by light tactile stimulation. No interventions are required to maintain a patent airway, and spontaneous ventilation is adequate. Cardiovascular function is usually maintained. </w:t>
      </w:r>
    </w:p>
    <w:p w14:paraId="782E0598" w14:textId="77777777" w:rsidR="003D5777" w:rsidRPr="008A3A9B" w:rsidRDefault="003D5777" w:rsidP="00D24A52">
      <w:pPr>
        <w:pStyle w:val="QABody"/>
      </w:pPr>
      <w:r w:rsidRPr="008A3A9B">
        <w:t xml:space="preserve">* Monitored Anesthesia Care (“MAC”) does not describe the continuum of depth of sedation; rather, it describes “a specific anesthesia service performed by a qualified anesthesia provider, for a diagnostic or therapeutic procedure.” Indications for monitored anesthesia care include "the need for deeper levels of analgesia and sedation than can be provided by moderate sedation (including potential conversion to a general or regional anesthetic). </w:t>
      </w:r>
    </w:p>
    <w:p w14:paraId="55AD4DAC" w14:textId="77777777" w:rsidR="003D5777" w:rsidRPr="008A3A9B" w:rsidRDefault="003D5777" w:rsidP="003D5777">
      <w:pPr>
        <w:rPr>
          <w:rStyle w:val="Hyperlink"/>
          <w:rFonts w:ascii="Arial" w:hAnsi="Arial" w:cs="Arial"/>
          <w:color w:val="FF0000"/>
          <w:sz w:val="21"/>
          <w:szCs w:val="21"/>
        </w:rPr>
      </w:pPr>
      <w:r w:rsidRPr="008A3A9B">
        <w:rPr>
          <w:rFonts w:ascii="Arial" w:hAnsi="Arial" w:cs="Arial"/>
          <w:b/>
          <w:bCs/>
          <w:color w:val="FF0000"/>
          <w:sz w:val="21"/>
          <w:szCs w:val="21"/>
        </w:rPr>
        <w:lastRenderedPageBreak/>
        <w:t xml:space="preserve">National Fire Protection Association (NFPA) Business Occupancies, 2021 </w:t>
      </w:r>
      <w:hyperlink r:id="rId715" w:history="1">
        <w:r w:rsidRPr="008A3A9B">
          <w:rPr>
            <w:rStyle w:val="Hyperlink"/>
            <w:rFonts w:ascii="Arial" w:hAnsi="Arial" w:cs="Arial"/>
            <w:color w:val="FF0000"/>
            <w:sz w:val="21"/>
            <w:szCs w:val="21"/>
          </w:rPr>
          <w:t>https://www.nfpa.org/news-blogs-and-articles/blogs/2021/05/07/occupancy-classifications-and-model-codes</w:t>
        </w:r>
      </w:hyperlink>
      <w:r w:rsidRPr="008A3A9B">
        <w:rPr>
          <w:rStyle w:val="Hyperlink"/>
          <w:rFonts w:ascii="Arial" w:hAnsi="Arial" w:cs="Arial"/>
          <w:color w:val="FF0000"/>
          <w:sz w:val="21"/>
          <w:szCs w:val="21"/>
        </w:rPr>
        <w:t xml:space="preserve"> </w:t>
      </w:r>
    </w:p>
    <w:p w14:paraId="7489A708" w14:textId="77777777" w:rsidR="003D5777" w:rsidRPr="008A3A9B" w:rsidRDefault="003D5777" w:rsidP="00AB09B2">
      <w:pPr>
        <w:pStyle w:val="ListParagraph"/>
        <w:numPr>
          <w:ilvl w:val="0"/>
          <w:numId w:val="741"/>
        </w:numPr>
        <w:ind w:left="720"/>
        <w:rPr>
          <w:rFonts w:ascii="Arial" w:hAnsi="Arial" w:cs="Arial"/>
          <w:color w:val="FF0000"/>
          <w:sz w:val="21"/>
          <w:szCs w:val="21"/>
        </w:rPr>
      </w:pPr>
      <w:r w:rsidRPr="008A3A9B">
        <w:rPr>
          <w:rFonts w:ascii="Arial" w:hAnsi="Arial" w:cs="Arial"/>
          <w:b/>
          <w:bCs/>
          <w:color w:val="FF0000"/>
          <w:sz w:val="21"/>
          <w:szCs w:val="21"/>
        </w:rPr>
        <w:t xml:space="preserve">Business Occupancy </w:t>
      </w:r>
      <w:r w:rsidRPr="008A3A9B">
        <w:rPr>
          <w:rFonts w:ascii="Arial" w:hAnsi="Arial" w:cs="Arial"/>
          <w:color w:val="FF0000"/>
          <w:sz w:val="21"/>
          <w:szCs w:val="21"/>
        </w:rPr>
        <w:t>is an occupancy used for the transaction of business other than mercantile (engaged in commerce) This includes clinics.</w:t>
      </w:r>
    </w:p>
    <w:p w14:paraId="5FD9DF28" w14:textId="77777777" w:rsidR="003D5777" w:rsidRPr="008A3A9B" w:rsidRDefault="003D5777" w:rsidP="003D5777">
      <w:pPr>
        <w:pStyle w:val="ListParagraph"/>
        <w:rPr>
          <w:rFonts w:ascii="Arial" w:hAnsi="Arial" w:cs="Arial"/>
          <w:color w:val="FF0000"/>
          <w:sz w:val="21"/>
          <w:szCs w:val="21"/>
        </w:rPr>
      </w:pPr>
    </w:p>
    <w:p w14:paraId="4452E81C" w14:textId="77777777" w:rsidR="003D5777" w:rsidRPr="008A3A9B" w:rsidRDefault="003D5777" w:rsidP="00AB09B2">
      <w:pPr>
        <w:pStyle w:val="ListParagraph"/>
        <w:numPr>
          <w:ilvl w:val="0"/>
          <w:numId w:val="741"/>
        </w:numPr>
        <w:ind w:left="720"/>
        <w:rPr>
          <w:rFonts w:ascii="Arial" w:hAnsi="Arial" w:cs="Arial"/>
          <w:color w:val="FF0000"/>
          <w:sz w:val="21"/>
          <w:szCs w:val="21"/>
        </w:rPr>
      </w:pPr>
      <w:r w:rsidRPr="008A3A9B">
        <w:rPr>
          <w:rFonts w:ascii="Arial" w:hAnsi="Arial" w:cs="Arial"/>
          <w:b/>
          <w:bCs/>
          <w:color w:val="FF0000"/>
          <w:sz w:val="21"/>
          <w:szCs w:val="21"/>
        </w:rPr>
        <w:t xml:space="preserve">Ambulatory Health Care Occupancies </w:t>
      </w:r>
      <w:r w:rsidRPr="008A3A9B">
        <w:rPr>
          <w:rFonts w:ascii="Arial" w:hAnsi="Arial" w:cs="Arial"/>
          <w:color w:val="FF0000"/>
          <w:sz w:val="21"/>
          <w:szCs w:val="21"/>
        </w:rPr>
        <w:t>are occupancies used to provide services or treatment simultaneously to four or more patients that provide, on an outpatient basis, one or more of the following:</w:t>
      </w:r>
    </w:p>
    <w:p w14:paraId="3B9F4733" w14:textId="77777777" w:rsidR="003D5777" w:rsidRPr="008A3A9B" w:rsidRDefault="003D5777" w:rsidP="00AB09B2">
      <w:pPr>
        <w:pStyle w:val="ListParagraph"/>
        <w:numPr>
          <w:ilvl w:val="1"/>
          <w:numId w:val="741"/>
        </w:numPr>
        <w:ind w:left="1440"/>
        <w:rPr>
          <w:rFonts w:ascii="Arial" w:hAnsi="Arial" w:cs="Arial"/>
          <w:color w:val="FF0000"/>
          <w:sz w:val="21"/>
          <w:szCs w:val="21"/>
        </w:rPr>
      </w:pPr>
      <w:r w:rsidRPr="008A3A9B">
        <w:rPr>
          <w:rFonts w:ascii="Arial" w:hAnsi="Arial" w:cs="Arial"/>
          <w:color w:val="FF0000"/>
          <w:sz w:val="21"/>
          <w:szCs w:val="21"/>
        </w:rPr>
        <w:t>Treatment for patients that renders the patients incapable of taking action for </w:t>
      </w:r>
      <w:hyperlink r:id="rId716" w:anchor="3.3.252%2A">
        <w:r w:rsidRPr="008A3A9B">
          <w:rPr>
            <w:rStyle w:val="Hyperlink"/>
            <w:rFonts w:ascii="Arial" w:hAnsi="Arial" w:cs="Arial"/>
            <w:color w:val="FF0000"/>
            <w:sz w:val="21"/>
            <w:szCs w:val="21"/>
          </w:rPr>
          <w:t>self-preservation</w:t>
        </w:r>
      </w:hyperlink>
      <w:r w:rsidRPr="008A3A9B">
        <w:rPr>
          <w:rFonts w:ascii="Arial" w:hAnsi="Arial" w:cs="Arial"/>
          <w:color w:val="FF0000"/>
          <w:sz w:val="21"/>
          <w:szCs w:val="21"/>
        </w:rPr>
        <w:t> under emergency conditions without the assistance of others</w:t>
      </w:r>
    </w:p>
    <w:p w14:paraId="687B3EE0" w14:textId="77777777" w:rsidR="003D5777" w:rsidRPr="008A3A9B" w:rsidRDefault="003D5777" w:rsidP="00AB09B2">
      <w:pPr>
        <w:pStyle w:val="ListParagraph"/>
        <w:numPr>
          <w:ilvl w:val="1"/>
          <w:numId w:val="741"/>
        </w:numPr>
        <w:ind w:left="1440"/>
        <w:rPr>
          <w:rFonts w:ascii="Arial" w:hAnsi="Arial" w:cs="Arial"/>
          <w:color w:val="FF0000"/>
          <w:sz w:val="21"/>
          <w:szCs w:val="21"/>
        </w:rPr>
      </w:pPr>
      <w:r w:rsidRPr="008A3A9B">
        <w:rPr>
          <w:rFonts w:ascii="Arial" w:hAnsi="Arial" w:cs="Arial"/>
          <w:color w:val="FF0000"/>
          <w:sz w:val="21"/>
          <w:szCs w:val="21"/>
        </w:rPr>
        <w:t>Anesthesia that renders patients incapable of taking action for </w:t>
      </w:r>
      <w:hyperlink r:id="rId717" w:anchor="3.3.252%2A">
        <w:r w:rsidRPr="008A3A9B">
          <w:rPr>
            <w:rStyle w:val="Hyperlink"/>
            <w:rFonts w:ascii="Arial" w:hAnsi="Arial" w:cs="Arial"/>
            <w:color w:val="FF0000"/>
            <w:sz w:val="21"/>
            <w:szCs w:val="21"/>
          </w:rPr>
          <w:t>self-preservation</w:t>
        </w:r>
      </w:hyperlink>
      <w:r w:rsidRPr="008A3A9B">
        <w:rPr>
          <w:rFonts w:ascii="Arial" w:hAnsi="Arial" w:cs="Arial"/>
          <w:color w:val="FF0000"/>
          <w:sz w:val="21"/>
          <w:szCs w:val="21"/>
        </w:rPr>
        <w:t> under emergency conditions without the assistance of others</w:t>
      </w:r>
    </w:p>
    <w:p w14:paraId="5B27FEED" w14:textId="77777777" w:rsidR="003D5777" w:rsidRPr="008A3A9B" w:rsidRDefault="003D5777" w:rsidP="00AB09B2">
      <w:pPr>
        <w:pStyle w:val="ListParagraph"/>
        <w:numPr>
          <w:ilvl w:val="1"/>
          <w:numId w:val="741"/>
        </w:numPr>
        <w:ind w:left="1440"/>
        <w:rPr>
          <w:rFonts w:ascii="Arial" w:hAnsi="Arial" w:cs="Arial"/>
          <w:color w:val="FF0000"/>
          <w:sz w:val="21"/>
          <w:szCs w:val="21"/>
        </w:rPr>
      </w:pPr>
      <w:r w:rsidRPr="008A3A9B">
        <w:rPr>
          <w:rFonts w:ascii="Arial" w:hAnsi="Arial" w:cs="Arial"/>
          <w:color w:val="FF0000"/>
          <w:sz w:val="21"/>
          <w:szCs w:val="21"/>
        </w:rPr>
        <w:t>Emergency or urgent care for patients who, due to the nature of their injury or illness, are incapable of taking action for </w:t>
      </w:r>
      <w:hyperlink r:id="rId718" w:anchor="3.3.252%2A">
        <w:r w:rsidRPr="008A3A9B">
          <w:rPr>
            <w:rStyle w:val="Hyperlink"/>
            <w:rFonts w:ascii="Arial" w:hAnsi="Arial" w:cs="Arial"/>
            <w:color w:val="FF0000"/>
            <w:sz w:val="21"/>
            <w:szCs w:val="21"/>
          </w:rPr>
          <w:t>self-preservation</w:t>
        </w:r>
      </w:hyperlink>
      <w:r w:rsidRPr="008A3A9B">
        <w:rPr>
          <w:rFonts w:ascii="Arial" w:hAnsi="Arial" w:cs="Arial"/>
          <w:color w:val="FF0000"/>
          <w:sz w:val="21"/>
          <w:szCs w:val="21"/>
        </w:rPr>
        <w:t> under emergency conditions without the assistance of others</w:t>
      </w:r>
    </w:p>
    <w:p w14:paraId="286BA4FD" w14:textId="77777777" w:rsidR="003D5777" w:rsidRPr="008A3A9B" w:rsidRDefault="003D5777" w:rsidP="003D5777">
      <w:pPr>
        <w:ind w:left="720"/>
        <w:rPr>
          <w:rFonts w:ascii="Arial" w:hAnsi="Arial" w:cs="Arial"/>
          <w:color w:val="FF0000"/>
          <w:sz w:val="21"/>
          <w:szCs w:val="21"/>
        </w:rPr>
      </w:pPr>
      <w:r w:rsidRPr="008A3A9B">
        <w:rPr>
          <w:rFonts w:ascii="Arial" w:hAnsi="Arial" w:cs="Arial"/>
          <w:color w:val="FF0000"/>
          <w:sz w:val="21"/>
          <w:szCs w:val="21"/>
        </w:rPr>
        <w:t>Examples include Day Surgery, Dentists' Offices, oral surgery with sedation, and Endoscopy Centers.</w:t>
      </w:r>
    </w:p>
    <w:p w14:paraId="44A53E0C" w14:textId="77777777" w:rsidR="003D5777" w:rsidRPr="008A3A9B" w:rsidRDefault="003D5777" w:rsidP="003D5777">
      <w:pPr>
        <w:rPr>
          <w:rFonts w:ascii="Arial" w:hAnsi="Arial" w:cs="Arial"/>
          <w:color w:val="FF0000"/>
          <w:sz w:val="21"/>
          <w:szCs w:val="21"/>
        </w:rPr>
      </w:pPr>
      <w:r w:rsidRPr="008A3A9B">
        <w:rPr>
          <w:rFonts w:ascii="Arial" w:hAnsi="Arial" w:cs="Arial"/>
          <w:b/>
          <w:bCs/>
          <w:color w:val="FF0000"/>
          <w:sz w:val="21"/>
          <w:szCs w:val="21"/>
        </w:rPr>
        <w:t>*** Nurse Practitioner (NP)</w:t>
      </w:r>
      <w:r w:rsidRPr="008A3A9B">
        <w:rPr>
          <w:rFonts w:ascii="Arial" w:hAnsi="Arial" w:cs="Arial"/>
          <w:color w:val="FF0000"/>
          <w:sz w:val="21"/>
          <w:szCs w:val="21"/>
        </w:rPr>
        <w:t>: A person who is currently licensed to practice in the State and meets the applicable State requirements governing the qualifications of nurse practitioners. And meets at least one (1) of the following conditions:</w:t>
      </w:r>
    </w:p>
    <w:p w14:paraId="124A3EC9" w14:textId="77777777" w:rsidR="003D5777" w:rsidRPr="008A3A9B" w:rsidRDefault="003D5777" w:rsidP="00AB09B2">
      <w:pPr>
        <w:numPr>
          <w:ilvl w:val="0"/>
          <w:numId w:val="737"/>
        </w:numPr>
        <w:rPr>
          <w:rFonts w:ascii="Arial" w:hAnsi="Arial" w:cs="Arial"/>
          <w:color w:val="FF0000"/>
          <w:sz w:val="21"/>
          <w:szCs w:val="21"/>
        </w:rPr>
      </w:pPr>
      <w:r w:rsidRPr="008A3A9B">
        <w:rPr>
          <w:rFonts w:ascii="Arial" w:hAnsi="Arial" w:cs="Arial"/>
          <w:color w:val="FF0000"/>
          <w:sz w:val="21"/>
          <w:szCs w:val="21"/>
        </w:rPr>
        <w:t xml:space="preserve"> Is certified as a practitioner by a recognized national certifying body that has established standards for nurse practitioners and possesses a master’s or doctoral degree in nursing practice or</w:t>
      </w:r>
    </w:p>
    <w:p w14:paraId="45575220" w14:textId="77777777" w:rsidR="003D5777" w:rsidRPr="008A3A9B" w:rsidRDefault="003D5777" w:rsidP="00AB09B2">
      <w:pPr>
        <w:numPr>
          <w:ilvl w:val="0"/>
          <w:numId w:val="737"/>
        </w:numPr>
        <w:rPr>
          <w:rFonts w:ascii="Arial" w:hAnsi="Arial" w:cs="Arial"/>
          <w:color w:val="FF0000"/>
          <w:sz w:val="21"/>
          <w:szCs w:val="21"/>
        </w:rPr>
      </w:pPr>
      <w:r w:rsidRPr="008A3A9B">
        <w:rPr>
          <w:rFonts w:ascii="Arial" w:hAnsi="Arial" w:cs="Arial"/>
          <w:color w:val="FF0000"/>
          <w:sz w:val="21"/>
          <w:szCs w:val="21"/>
        </w:rPr>
        <w:t>Has satisfactorily completed a formal one (1) academic year educational program that:</w:t>
      </w:r>
    </w:p>
    <w:p w14:paraId="41F67CCD" w14:textId="77777777" w:rsidR="003D5777" w:rsidRPr="008A3A9B" w:rsidRDefault="003D5777" w:rsidP="00AB09B2">
      <w:pPr>
        <w:numPr>
          <w:ilvl w:val="0"/>
          <w:numId w:val="736"/>
        </w:numPr>
        <w:ind w:hanging="69"/>
        <w:rPr>
          <w:rFonts w:ascii="Arial" w:hAnsi="Arial" w:cs="Arial"/>
          <w:color w:val="FF0000"/>
          <w:sz w:val="21"/>
          <w:szCs w:val="21"/>
        </w:rPr>
      </w:pPr>
      <w:r w:rsidRPr="008A3A9B">
        <w:rPr>
          <w:rFonts w:ascii="Arial" w:hAnsi="Arial" w:cs="Arial"/>
          <w:color w:val="FF0000"/>
          <w:sz w:val="21"/>
          <w:szCs w:val="21"/>
        </w:rPr>
        <w:t>Prepares registered nurses to perform an expanded role.</w:t>
      </w:r>
    </w:p>
    <w:p w14:paraId="281EA2E2" w14:textId="77777777" w:rsidR="003D5777" w:rsidRPr="008A3A9B" w:rsidRDefault="003D5777" w:rsidP="00AB09B2">
      <w:pPr>
        <w:numPr>
          <w:ilvl w:val="0"/>
          <w:numId w:val="736"/>
        </w:numPr>
        <w:ind w:hanging="69"/>
        <w:rPr>
          <w:rFonts w:ascii="Arial" w:hAnsi="Arial" w:cs="Arial"/>
          <w:color w:val="FF0000"/>
          <w:sz w:val="21"/>
          <w:szCs w:val="21"/>
        </w:rPr>
      </w:pPr>
      <w:r w:rsidRPr="008A3A9B">
        <w:rPr>
          <w:rFonts w:ascii="Arial" w:hAnsi="Arial" w:cs="Arial"/>
          <w:color w:val="FF0000"/>
          <w:sz w:val="21"/>
          <w:szCs w:val="21"/>
        </w:rPr>
        <w:t>That includes at least four (4) months (in the aggregate) of classroom instruction and a component of supervised clinical practice.</w:t>
      </w:r>
    </w:p>
    <w:p w14:paraId="3A5B8CD9" w14:textId="77777777" w:rsidR="003D5777" w:rsidRPr="008A3A9B" w:rsidRDefault="003D5777" w:rsidP="00AB09B2">
      <w:pPr>
        <w:numPr>
          <w:ilvl w:val="0"/>
          <w:numId w:val="736"/>
        </w:numPr>
        <w:ind w:hanging="69"/>
        <w:rPr>
          <w:rFonts w:ascii="Arial" w:hAnsi="Arial" w:cs="Arial"/>
          <w:color w:val="FF0000"/>
          <w:sz w:val="21"/>
          <w:szCs w:val="21"/>
        </w:rPr>
      </w:pPr>
      <w:r w:rsidRPr="008A3A9B">
        <w:rPr>
          <w:rFonts w:ascii="Arial" w:hAnsi="Arial" w:cs="Arial"/>
          <w:color w:val="FF0000"/>
          <w:sz w:val="21"/>
          <w:szCs w:val="21"/>
        </w:rPr>
        <w:t>Awards a degree, diploma, or certificate to persons who successfully complete the program.</w:t>
      </w:r>
    </w:p>
    <w:p w14:paraId="65372504" w14:textId="77777777" w:rsidR="003D5777" w:rsidRPr="008A3A9B" w:rsidRDefault="003D5777" w:rsidP="00AB09B2">
      <w:pPr>
        <w:pStyle w:val="ListParagraph"/>
        <w:numPr>
          <w:ilvl w:val="0"/>
          <w:numId w:val="737"/>
        </w:numPr>
        <w:rPr>
          <w:rFonts w:ascii="Arial" w:hAnsi="Arial" w:cs="Arial"/>
          <w:color w:val="FF0000"/>
          <w:sz w:val="21"/>
          <w:szCs w:val="21"/>
        </w:rPr>
      </w:pPr>
      <w:r w:rsidRPr="008A3A9B">
        <w:rPr>
          <w:rFonts w:ascii="Arial" w:hAnsi="Arial" w:cs="Arial"/>
          <w:color w:val="FF0000"/>
          <w:sz w:val="21"/>
          <w:szCs w:val="21"/>
        </w:rPr>
        <w:t>Has successfully completed a formal educational program (for preparing registered nurses to perform an expanded role) that does not meet the requirements identified above in paragraph 2, and the Nurse Practitioner has been performing an expanded role in the delivery of care for a total of 12 months during the 18-month period immediately preceding the effective date of the subpart.</w:t>
      </w:r>
    </w:p>
    <w:p w14:paraId="0F93EF89" w14:textId="77777777" w:rsidR="003D5777" w:rsidRPr="008A3A9B" w:rsidRDefault="003D5777" w:rsidP="003D5777">
      <w:pPr>
        <w:rPr>
          <w:rFonts w:ascii="Arial" w:eastAsia="Arial" w:hAnsi="Arial" w:cs="Arial"/>
          <w:color w:val="FF0000"/>
          <w:sz w:val="21"/>
          <w:szCs w:val="21"/>
        </w:rPr>
      </w:pPr>
      <w:r w:rsidRPr="008A3A9B">
        <w:rPr>
          <w:rFonts w:ascii="Arial" w:hAnsi="Arial" w:cs="Arial"/>
          <w:b/>
          <w:bCs/>
          <w:color w:val="FF0000"/>
          <w:sz w:val="21"/>
          <w:szCs w:val="21"/>
        </w:rPr>
        <w:t>Nurses Note:</w:t>
      </w:r>
      <w:r w:rsidRPr="008A3A9B">
        <w:rPr>
          <w:rFonts w:ascii="Arial" w:eastAsia="Arial" w:hAnsi="Arial" w:cs="Arial"/>
          <w:color w:val="FF0000"/>
          <w:sz w:val="21"/>
          <w:szCs w:val="21"/>
        </w:rPr>
        <w:t xml:space="preserve"> Documentation that provides a record of nursing care provided to a patient, family, or community.</w:t>
      </w:r>
    </w:p>
    <w:p w14:paraId="39590F85" w14:textId="77777777" w:rsidR="003D5777" w:rsidRPr="008A3A9B" w:rsidRDefault="003D5777" w:rsidP="003D5777">
      <w:pPr>
        <w:rPr>
          <w:rFonts w:ascii="Arial" w:hAnsi="Arial" w:cs="Arial"/>
          <w:color w:val="FF0000"/>
          <w:sz w:val="21"/>
          <w:szCs w:val="21"/>
        </w:rPr>
      </w:pPr>
      <w:r w:rsidRPr="008A3A9B">
        <w:rPr>
          <w:rFonts w:ascii="Arial" w:hAnsi="Arial" w:cs="Arial"/>
          <w:b/>
          <w:bCs/>
          <w:color w:val="FF0000"/>
          <w:sz w:val="21"/>
          <w:szCs w:val="21"/>
        </w:rPr>
        <w:t xml:space="preserve">Oral Maxillofacial Surgeon (OFM): </w:t>
      </w:r>
      <w:r w:rsidRPr="008A3A9B">
        <w:rPr>
          <w:rFonts w:ascii="Arial" w:hAnsi="Arial" w:cs="Arial"/>
          <w:color w:val="FF0000"/>
          <w:sz w:val="21"/>
          <w:szCs w:val="21"/>
        </w:rPr>
        <w:t>A medical doctor who is specifically trained in maxillofacial surgery. Because of the focus on the oral area, typically, maxillofacial surgeons attend dental school for four years after receiving their bachelor’s degree. </w:t>
      </w:r>
    </w:p>
    <w:p w14:paraId="28B5365D" w14:textId="77777777" w:rsidR="003D5777" w:rsidRPr="008A3A9B" w:rsidRDefault="003D5777" w:rsidP="003D5777">
      <w:pPr>
        <w:rPr>
          <w:rFonts w:ascii="Arial" w:hAnsi="Arial" w:cs="Arial"/>
          <w:color w:val="FF0000"/>
          <w:sz w:val="21"/>
          <w:szCs w:val="21"/>
        </w:rPr>
      </w:pPr>
      <w:r w:rsidRPr="008A3A9B">
        <w:rPr>
          <w:rFonts w:ascii="Arial" w:hAnsi="Arial" w:cs="Arial"/>
          <w:b/>
          <w:bCs/>
          <w:color w:val="FF0000"/>
          <w:sz w:val="21"/>
          <w:szCs w:val="21"/>
        </w:rPr>
        <w:t xml:space="preserve">Patient Safety Data Reporting (PSDR): </w:t>
      </w:r>
      <w:r w:rsidRPr="008A3A9B">
        <w:rPr>
          <w:rFonts w:ascii="Arial" w:hAnsi="Arial" w:cs="Arial"/>
          <w:color w:val="FF0000"/>
          <w:sz w:val="21"/>
          <w:szCs w:val="21"/>
        </w:rPr>
        <w:t xml:space="preserve">A form of quality control performed by QUAD A accredited facilities within the outpatient setting. Those participating in the data reporting process create a </w:t>
      </w:r>
      <w:r w:rsidRPr="008A3A9B">
        <w:rPr>
          <w:rFonts w:ascii="Arial" w:hAnsi="Arial" w:cs="Arial"/>
          <w:color w:val="FF0000"/>
          <w:sz w:val="21"/>
          <w:szCs w:val="21"/>
        </w:rPr>
        <w:lastRenderedPageBreak/>
        <w:t>system-wide culture of clinical quality and demonstrate the positive results of accreditation. PSDR reporting is required for QUAD A facilities participating in Office-Based Surgical, Office-Based Procedural, Oral Maxillofacial Surgery, Pediatric Dentistry, International Surgical, or Medicare ASC programs. Reporting PSDR data is required quarterly, including physician case review. Results of the physician case reviews are discussed during Peer Review meetings.</w:t>
      </w:r>
    </w:p>
    <w:p w14:paraId="4AF3477B" w14:textId="77777777" w:rsidR="003D5777" w:rsidRPr="008A3A9B" w:rsidRDefault="003D5777" w:rsidP="003D5777">
      <w:pPr>
        <w:rPr>
          <w:rFonts w:ascii="Arial" w:hAnsi="Arial" w:cs="Arial"/>
          <w:b/>
          <w:bCs/>
          <w:color w:val="FF0000"/>
          <w:sz w:val="21"/>
          <w:szCs w:val="21"/>
        </w:rPr>
      </w:pPr>
      <w:r w:rsidRPr="008A3A9B">
        <w:rPr>
          <w:rFonts w:ascii="Arial" w:hAnsi="Arial" w:cs="Arial"/>
          <w:b/>
          <w:bCs/>
          <w:color w:val="FF0000"/>
          <w:sz w:val="21"/>
          <w:szCs w:val="21"/>
        </w:rPr>
        <w:t>Pediatric Advanced Life Support (PALS)</w:t>
      </w:r>
      <w:r w:rsidRPr="008A3A9B">
        <w:rPr>
          <w:rFonts w:ascii="Arial" w:hAnsi="Arial" w:cs="Arial"/>
          <w:color w:val="FF0000"/>
          <w:sz w:val="21"/>
          <w:szCs w:val="21"/>
        </w:rPr>
        <w:t>: A course that trains and certifies participants in a set of clinical guidelines for the urgent and emergent treatment of life-threatening cardiovascular conditions in children that will cause or have caused cardiac arrest using advanced medical procedures, medications, and techniques through didactic and hands-on skills return demonstration sessions. It builds on the foundation of lifesaving basic life support (BLS) skills. It reflects science and education from the </w:t>
      </w:r>
      <w:r w:rsidRPr="008A3A9B">
        <w:rPr>
          <w:rFonts w:ascii="Arial" w:hAnsi="Arial" w:cs="Arial"/>
          <w:i/>
          <w:iCs/>
          <w:color w:val="FF0000"/>
          <w:sz w:val="21"/>
          <w:szCs w:val="21"/>
        </w:rPr>
        <w:t xml:space="preserve">American Heart Association Guidelines Update for CPR and Emergency Cardiovascular Care (ECC). </w:t>
      </w:r>
      <w:r w:rsidRPr="008A3A9B">
        <w:rPr>
          <w:rFonts w:ascii="Arial" w:hAnsi="Arial" w:cs="Arial"/>
          <w:color w:val="FF0000"/>
          <w:sz w:val="21"/>
          <w:szCs w:val="21"/>
        </w:rPr>
        <w:t>The course is approved by the American Heart Association (AHA) or an identical content course that conforms to the current AHA Guidelines.</w:t>
      </w:r>
    </w:p>
    <w:p w14:paraId="720A0E46" w14:textId="77777777" w:rsidR="003D5777" w:rsidRPr="008A3A9B" w:rsidRDefault="003D5777" w:rsidP="003D5777">
      <w:pPr>
        <w:tabs>
          <w:tab w:val="left" w:pos="540"/>
        </w:tabs>
        <w:rPr>
          <w:rFonts w:ascii="Arial" w:hAnsi="Arial" w:cs="Arial"/>
          <w:color w:val="FF0000"/>
          <w:sz w:val="21"/>
          <w:szCs w:val="21"/>
        </w:rPr>
      </w:pPr>
      <w:r w:rsidRPr="008A3A9B">
        <w:rPr>
          <w:rFonts w:ascii="Arial" w:hAnsi="Arial" w:cs="Arial"/>
          <w:b/>
          <w:bCs/>
          <w:color w:val="FF0000"/>
          <w:sz w:val="21"/>
          <w:szCs w:val="21"/>
        </w:rPr>
        <w:t xml:space="preserve">Pediatric Dentist: </w:t>
      </w:r>
      <w:r w:rsidRPr="008A3A9B">
        <w:rPr>
          <w:rFonts w:ascii="Arial" w:hAnsi="Arial" w:cs="Arial"/>
          <w:color w:val="FF0000"/>
          <w:sz w:val="21"/>
          <w:szCs w:val="21"/>
        </w:rPr>
        <w:t>A licensed dentist in the state where the dentist practices and who has satisfactorily completed:</w:t>
      </w:r>
    </w:p>
    <w:p w14:paraId="06D29668" w14:textId="77777777" w:rsidR="003D5777" w:rsidRPr="008A3A9B" w:rsidRDefault="003D5777" w:rsidP="005F1EA1">
      <w:pPr>
        <w:numPr>
          <w:ilvl w:val="0"/>
          <w:numId w:val="739"/>
        </w:numPr>
        <w:shd w:val="clear" w:color="auto" w:fill="FFFFFF" w:themeFill="background1"/>
        <w:spacing w:after="0" w:line="240" w:lineRule="auto"/>
        <w:ind w:left="720" w:hanging="450"/>
        <w:rPr>
          <w:rFonts w:ascii="Arial" w:eastAsia="Times New Roman" w:hAnsi="Arial" w:cs="Arial"/>
          <w:color w:val="FF0000"/>
          <w:sz w:val="21"/>
          <w:szCs w:val="21"/>
        </w:rPr>
      </w:pPr>
      <w:r w:rsidRPr="008A3A9B">
        <w:rPr>
          <w:rFonts w:ascii="Arial" w:eastAsia="Times New Roman" w:hAnsi="Arial" w:cs="Arial"/>
          <w:color w:val="FF0000"/>
          <w:sz w:val="21"/>
          <w:szCs w:val="21"/>
        </w:rPr>
        <w:t>Four (4) years of dental school.</w:t>
      </w:r>
    </w:p>
    <w:p w14:paraId="57E0DABD" w14:textId="77777777" w:rsidR="003D5777" w:rsidRPr="008A3A9B" w:rsidRDefault="003D5777" w:rsidP="005F1EA1">
      <w:pPr>
        <w:numPr>
          <w:ilvl w:val="0"/>
          <w:numId w:val="739"/>
        </w:numPr>
        <w:shd w:val="clear" w:color="auto" w:fill="FFFFFF" w:themeFill="background1"/>
        <w:spacing w:after="0" w:line="240" w:lineRule="auto"/>
        <w:ind w:left="720" w:hanging="450"/>
        <w:rPr>
          <w:rFonts w:ascii="Arial" w:eastAsia="Times New Roman" w:hAnsi="Arial" w:cs="Arial"/>
          <w:color w:val="FF0000"/>
          <w:sz w:val="21"/>
          <w:szCs w:val="21"/>
        </w:rPr>
      </w:pPr>
      <w:r w:rsidRPr="008A3A9B">
        <w:rPr>
          <w:rFonts w:ascii="Arial" w:eastAsia="Times New Roman" w:hAnsi="Arial" w:cs="Arial"/>
          <w:color w:val="FF0000"/>
          <w:sz w:val="21"/>
          <w:szCs w:val="21"/>
        </w:rPr>
        <w:t>Two (2) additional years of residency training in dentistry for infants, children, teens, and children with special needs.</w:t>
      </w:r>
    </w:p>
    <w:p w14:paraId="68345F06" w14:textId="77777777" w:rsidR="003D5777" w:rsidRPr="008A3A9B" w:rsidRDefault="003D5777" w:rsidP="005F1EA1">
      <w:pPr>
        <w:pStyle w:val="ListParagraph"/>
        <w:numPr>
          <w:ilvl w:val="0"/>
          <w:numId w:val="739"/>
        </w:numPr>
        <w:tabs>
          <w:tab w:val="left" w:pos="540"/>
        </w:tabs>
        <w:ind w:left="720" w:hanging="450"/>
        <w:rPr>
          <w:rFonts w:ascii="Arial" w:hAnsi="Arial" w:cs="Arial"/>
          <w:color w:val="FF0000"/>
          <w:sz w:val="21"/>
          <w:szCs w:val="21"/>
        </w:rPr>
      </w:pPr>
      <w:r w:rsidRPr="008A3A9B">
        <w:rPr>
          <w:rFonts w:ascii="Arial" w:hAnsi="Arial" w:cs="Arial"/>
          <w:color w:val="FF0000"/>
          <w:sz w:val="21"/>
          <w:szCs w:val="21"/>
        </w:rPr>
        <w:t xml:space="preserve"> A minimum of 24 months in an advanced education program accredited by the Commission on Dental Accreditation of the American Dental Association. Such programs “must be designed to provide special knowledge and skills beyond the Doctor of Dental Surgery (DDS) or Doctor of Medicine in Dentistry (DMD) training.</w:t>
      </w:r>
    </w:p>
    <w:p w14:paraId="3C2E4544" w14:textId="77777777" w:rsidR="003D5777" w:rsidRPr="008A3A9B" w:rsidRDefault="003D5777" w:rsidP="00AB09B2">
      <w:pPr>
        <w:pStyle w:val="ListParagraph"/>
        <w:numPr>
          <w:ilvl w:val="0"/>
          <w:numId w:val="739"/>
        </w:numPr>
        <w:tabs>
          <w:tab w:val="left" w:pos="540"/>
        </w:tabs>
        <w:ind w:left="720" w:hanging="450"/>
        <w:rPr>
          <w:rFonts w:ascii="Arial" w:hAnsi="Arial" w:cs="Arial"/>
          <w:color w:val="FF0000"/>
          <w:sz w:val="21"/>
          <w:szCs w:val="21"/>
        </w:rPr>
      </w:pPr>
      <w:r w:rsidRPr="008A3A9B" w:rsidDel="00F2276B">
        <w:rPr>
          <w:rFonts w:ascii="Arial" w:hAnsi="Arial" w:cs="Arial"/>
          <w:color w:val="FF0000"/>
          <w:sz w:val="21"/>
          <w:szCs w:val="21"/>
        </w:rPr>
        <w:t xml:space="preserve"> </w:t>
      </w:r>
      <w:r w:rsidRPr="008A3A9B">
        <w:rPr>
          <w:rFonts w:ascii="Arial" w:hAnsi="Arial" w:cs="Arial"/>
          <w:color w:val="FF0000"/>
          <w:sz w:val="21"/>
          <w:szCs w:val="21"/>
        </w:rPr>
        <w:t>A curriculum of an advanced program provides the dentist with the necessary didactic background and clinical experiences to provide comprehensive primary oral health care and the services of a specialist. </w:t>
      </w:r>
    </w:p>
    <w:p w14:paraId="5624249C" w14:textId="77777777" w:rsidR="003D5777" w:rsidRPr="008A3A9B" w:rsidRDefault="003D5777" w:rsidP="003D5777">
      <w:pPr>
        <w:rPr>
          <w:rFonts w:ascii="Arial" w:hAnsi="Arial" w:cs="Arial"/>
          <w:color w:val="FF0000"/>
          <w:sz w:val="21"/>
          <w:szCs w:val="21"/>
        </w:rPr>
      </w:pPr>
      <w:r w:rsidRPr="008A3A9B">
        <w:rPr>
          <w:rFonts w:ascii="Arial" w:hAnsi="Arial" w:cs="Arial"/>
          <w:b/>
          <w:bCs/>
          <w:color w:val="FF0000"/>
          <w:sz w:val="21"/>
          <w:szCs w:val="21"/>
        </w:rPr>
        <w:t xml:space="preserve">** Peel Pouch: </w:t>
      </w:r>
      <w:r w:rsidRPr="008A3A9B">
        <w:rPr>
          <w:rFonts w:ascii="Arial" w:hAnsi="Arial" w:cs="Arial"/>
          <w:color w:val="FF0000"/>
          <w:sz w:val="21"/>
          <w:szCs w:val="21"/>
        </w:rPr>
        <w:t>A sterilization pouch (or peel pack) is a disposable package validated for use in a sterilizer to allow penetration of the sterilant to the items placed inside.  After sterilization, peel pouches maintain the sterility of the processed item(s) during storage and until needed for use.  Pouches are designated as Class II medical devices and may be self-sealing or heat-sealing. “Double pouching” should only be performed if validated for the specific type of pouch and when the manufacturer’s instructions for use provide the method of packaging and the sterilization parameters.  </w:t>
      </w:r>
    </w:p>
    <w:p w14:paraId="439D4585" w14:textId="77777777" w:rsidR="003D5777" w:rsidRPr="008A3A9B" w:rsidRDefault="003D5777" w:rsidP="003D5777">
      <w:pPr>
        <w:rPr>
          <w:rFonts w:ascii="Arial" w:hAnsi="Arial" w:cs="Arial"/>
          <w:b/>
          <w:bCs/>
          <w:color w:val="FF0000"/>
          <w:sz w:val="21"/>
          <w:szCs w:val="21"/>
        </w:rPr>
      </w:pPr>
      <w:r w:rsidRPr="008A3A9B">
        <w:rPr>
          <w:rFonts w:ascii="Arial" w:hAnsi="Arial" w:cs="Arial"/>
          <w:b/>
          <w:bCs/>
          <w:color w:val="FF0000"/>
          <w:sz w:val="21"/>
          <w:szCs w:val="21"/>
        </w:rPr>
        <w:t xml:space="preserve">Peer: </w:t>
      </w:r>
      <w:r w:rsidRPr="008A3A9B">
        <w:rPr>
          <w:rFonts w:ascii="Arial" w:hAnsi="Arial" w:cs="Arial"/>
          <w:color w:val="FF0000"/>
          <w:sz w:val="21"/>
          <w:szCs w:val="21"/>
        </w:rPr>
        <w:t>An individual(s) of the same professional discipline and specialty who possesses sufficient training and experience to render judgment on the clinical circumstances under review.</w:t>
      </w:r>
    </w:p>
    <w:p w14:paraId="0380D8C9" w14:textId="77777777" w:rsidR="003D5777" w:rsidRPr="008A3A9B" w:rsidRDefault="003D5777" w:rsidP="003D5777">
      <w:pPr>
        <w:rPr>
          <w:rFonts w:ascii="Arial" w:hAnsi="Arial" w:cs="Arial"/>
          <w:color w:val="FF0000"/>
          <w:sz w:val="21"/>
          <w:szCs w:val="21"/>
        </w:rPr>
      </w:pPr>
      <w:r w:rsidRPr="008A3A9B">
        <w:rPr>
          <w:rFonts w:ascii="Arial" w:hAnsi="Arial" w:cs="Arial"/>
          <w:b/>
          <w:bCs/>
          <w:color w:val="FF0000"/>
          <w:sz w:val="21"/>
          <w:szCs w:val="21"/>
        </w:rPr>
        <w:t xml:space="preserve">Peer Review: </w:t>
      </w:r>
      <w:r w:rsidRPr="008A3A9B">
        <w:rPr>
          <w:rFonts w:ascii="Arial" w:hAnsi="Arial" w:cs="Arial"/>
          <w:color w:val="FF0000"/>
          <w:sz w:val="21"/>
          <w:szCs w:val="21"/>
        </w:rPr>
        <w:t>The task of physicians holding one another to the ethical standards of their profession and maintaining the administration of patient safety and quality of care consistent with optimal standards of practice. The American Medical Association (AMA) publishes information regarding the peer review process and describes the composition of the Peer Review Committee as follows:  </w:t>
      </w:r>
    </w:p>
    <w:p w14:paraId="010945DB" w14:textId="77777777" w:rsidR="003D5777" w:rsidRPr="008A3A9B" w:rsidRDefault="003D5777" w:rsidP="003D5777">
      <w:pPr>
        <w:ind w:left="720"/>
        <w:rPr>
          <w:rFonts w:ascii="Arial" w:hAnsi="Arial" w:cs="Arial"/>
          <w:color w:val="FF0000"/>
          <w:sz w:val="21"/>
          <w:szCs w:val="21"/>
        </w:rPr>
      </w:pPr>
      <w:r w:rsidRPr="008A3A9B">
        <w:rPr>
          <w:rFonts w:ascii="Arial" w:hAnsi="Arial" w:cs="Arial"/>
          <w:i/>
          <w:iCs/>
          <w:color w:val="FF0000"/>
          <w:sz w:val="21"/>
          <w:szCs w:val="21"/>
        </w:rPr>
        <w:t xml:space="preserve">Peer review is conducted in good faith </w:t>
      </w:r>
      <w:r w:rsidRPr="008A3A9B">
        <w:rPr>
          <w:rFonts w:ascii="Arial" w:hAnsi="Arial" w:cs="Arial"/>
          <w:b/>
          <w:bCs/>
          <w:i/>
          <w:iCs/>
          <w:color w:val="FF0000"/>
          <w:sz w:val="21"/>
          <w:szCs w:val="21"/>
        </w:rPr>
        <w:t>by physicians who are within the same geographic area or jurisdiction and medical specialty of the physician subject to review</w:t>
      </w:r>
      <w:r w:rsidRPr="008A3A9B">
        <w:rPr>
          <w:rFonts w:ascii="Arial" w:hAnsi="Arial" w:cs="Arial"/>
          <w:i/>
          <w:iCs/>
          <w:color w:val="FF0000"/>
          <w:sz w:val="21"/>
          <w:szCs w:val="21"/>
        </w:rPr>
        <w:t xml:space="preserve"> to ensure that all physicians consistently maintain optimal standards of competency to practice medicine. Physicians outside of the organization that are convening peer review may participate in that organization's peer review of a physician if the reviewing physician is within the same geographic area or jurisdiction and medical specialty as the physician who is the subject of peer review.</w:t>
      </w:r>
      <w:r w:rsidRPr="008A3A9B">
        <w:rPr>
          <w:rFonts w:ascii="Arial" w:hAnsi="Arial" w:cs="Arial"/>
          <w:color w:val="FF0000"/>
          <w:sz w:val="21"/>
          <w:szCs w:val="21"/>
        </w:rPr>
        <w:t> </w:t>
      </w:r>
    </w:p>
    <w:p w14:paraId="5BC983D3" w14:textId="58FEA565" w:rsidR="003D5777" w:rsidRPr="008A3A9B" w:rsidRDefault="003D5777" w:rsidP="003D5777">
      <w:pPr>
        <w:ind w:firstLine="720"/>
        <w:rPr>
          <w:rFonts w:ascii="Arial" w:hAnsi="Arial" w:cs="Arial"/>
          <w:b/>
          <w:bCs/>
          <w:color w:val="FF0000"/>
          <w:sz w:val="21"/>
          <w:szCs w:val="21"/>
        </w:rPr>
      </w:pPr>
      <w:hyperlink r:id="rId719" w:history="1">
        <w:r w:rsidRPr="008A3A9B">
          <w:rPr>
            <w:rStyle w:val="Hyperlink"/>
            <w:rFonts w:ascii="Arial" w:hAnsi="Arial" w:cs="Arial"/>
            <w:b/>
            <w:bCs/>
            <w:color w:val="FF0000"/>
            <w:sz w:val="21"/>
            <w:szCs w:val="21"/>
          </w:rPr>
          <w:t>What is Peer Review?</w:t>
        </w:r>
      </w:hyperlink>
      <w:r w:rsidRPr="008A3A9B">
        <w:rPr>
          <w:rFonts w:ascii="Arial" w:hAnsi="Arial" w:cs="Arial"/>
          <w:b/>
          <w:bCs/>
          <w:color w:val="FF0000"/>
          <w:sz w:val="21"/>
          <w:szCs w:val="21"/>
        </w:rPr>
        <w:t xml:space="preserve"> </w:t>
      </w:r>
      <w:hyperlink r:id="rId720" w:history="1">
        <w:r w:rsidRPr="008A3A9B">
          <w:rPr>
            <w:rStyle w:val="Hyperlink"/>
            <w:rFonts w:ascii="Arial" w:hAnsi="Arial" w:cs="Arial"/>
            <w:b/>
            <w:bCs/>
            <w:color w:val="FF0000"/>
            <w:sz w:val="21"/>
            <w:szCs w:val="21"/>
          </w:rPr>
          <w:t>h</w:t>
        </w:r>
        <w:r w:rsidRPr="008A3A9B">
          <w:rPr>
            <w:rStyle w:val="Hyperlink"/>
            <w:rFonts w:ascii="Arial" w:hAnsi="Arial" w:cs="Arial"/>
            <w:color w:val="FF0000"/>
            <w:sz w:val="21"/>
            <w:szCs w:val="21"/>
          </w:rPr>
          <w:t>ttps://www.amwa-doc.org/what-is-peer-review/</w:t>
        </w:r>
      </w:hyperlink>
    </w:p>
    <w:p w14:paraId="5CD3285E" w14:textId="77777777" w:rsidR="003D5777" w:rsidRPr="008A3A9B" w:rsidRDefault="003D5777" w:rsidP="003D5777">
      <w:pPr>
        <w:rPr>
          <w:rFonts w:ascii="Arial" w:hAnsi="Arial" w:cs="Arial"/>
          <w:color w:val="FF0000"/>
          <w:sz w:val="21"/>
          <w:szCs w:val="21"/>
        </w:rPr>
      </w:pPr>
      <w:r w:rsidRPr="008A3A9B">
        <w:rPr>
          <w:rFonts w:ascii="Arial" w:hAnsi="Arial" w:cs="Arial"/>
          <w:b/>
          <w:bCs/>
          <w:color w:val="FF0000"/>
          <w:sz w:val="21"/>
          <w:szCs w:val="21"/>
        </w:rPr>
        <w:t xml:space="preserve">Personnel: </w:t>
      </w:r>
      <w:r w:rsidRPr="008A3A9B">
        <w:rPr>
          <w:rFonts w:ascii="Arial" w:hAnsi="Arial" w:cs="Arial"/>
          <w:color w:val="FF0000"/>
          <w:sz w:val="21"/>
          <w:szCs w:val="21"/>
        </w:rPr>
        <w:t>Everyone employed (including volunteers) at a facility, including both direct and indirect (contract) employees who provide care, treatment, or services to patients. The terms “personnel” and “staff” are synonymous.</w:t>
      </w:r>
    </w:p>
    <w:p w14:paraId="2BC086FA" w14:textId="77777777" w:rsidR="003D5777" w:rsidRPr="008A3A9B" w:rsidRDefault="003D5777" w:rsidP="003D5777">
      <w:pPr>
        <w:rPr>
          <w:rFonts w:ascii="Arial" w:hAnsi="Arial" w:cs="Arial"/>
          <w:color w:val="FF0000"/>
          <w:sz w:val="21"/>
          <w:szCs w:val="21"/>
        </w:rPr>
      </w:pPr>
      <w:r w:rsidRPr="008A3A9B">
        <w:rPr>
          <w:rFonts w:ascii="Arial" w:hAnsi="Arial" w:cs="Arial"/>
          <w:b/>
          <w:bCs/>
          <w:color w:val="FF0000"/>
          <w:sz w:val="21"/>
          <w:szCs w:val="21"/>
        </w:rPr>
        <w:t>** Personal Protective Equipment (PPE):</w:t>
      </w:r>
      <w:r w:rsidRPr="008A3A9B">
        <w:rPr>
          <w:rFonts w:ascii="Arial" w:hAnsi="Arial" w:cs="Arial"/>
          <w:color w:val="FF0000"/>
          <w:sz w:val="21"/>
          <w:szCs w:val="21"/>
        </w:rPr>
        <w:t xml:space="preserve"> Protective equipment (e.g., masks, gloves, goggles, face shields, and gowns) for eyes, face, head, and extremities; protective clothing; respiratory devices; and protective shields and barriers designed to protect the wearer from injury and minimize exposure to hazards. </w:t>
      </w:r>
    </w:p>
    <w:p w14:paraId="1406DCB8" w14:textId="77777777" w:rsidR="003D5777" w:rsidRPr="008A3A9B" w:rsidRDefault="003D5777" w:rsidP="003D5777">
      <w:pPr>
        <w:rPr>
          <w:rFonts w:ascii="Arial" w:hAnsi="Arial" w:cs="Arial"/>
          <w:color w:val="FF0000"/>
          <w:sz w:val="21"/>
          <w:szCs w:val="21"/>
        </w:rPr>
      </w:pPr>
      <w:r w:rsidRPr="008A3A9B">
        <w:rPr>
          <w:rFonts w:ascii="Arial" w:hAnsi="Arial" w:cs="Arial"/>
          <w:b/>
          <w:bCs/>
          <w:color w:val="FF0000"/>
          <w:sz w:val="21"/>
          <w:szCs w:val="21"/>
        </w:rPr>
        <w:t>*** Physician</w:t>
      </w:r>
      <w:r w:rsidRPr="008A3A9B">
        <w:rPr>
          <w:rFonts w:ascii="Arial" w:hAnsi="Arial" w:cs="Arial"/>
          <w:color w:val="FF0000"/>
          <w:sz w:val="21"/>
          <w:szCs w:val="21"/>
        </w:rPr>
        <w:t>: Providers who medically diagnose patients, prescribe and manage medication, and supervise other medical staff A licensed Doctor of Medicine (MD) or Doctor of Osteopathy  (DO) legally authorized to practice medicine or surgery in the State in which the function is performed; and a Doctor of Dental Surgery (DDS) or Doctor of Dental Medicine (DMD) who is legally authorized to practice dentistry by the State in which he/she performs such function and who is acting within the scope of his/her license and a Doctor of Podiatric Medicine</w:t>
      </w:r>
    </w:p>
    <w:p w14:paraId="664E45A6" w14:textId="77777777" w:rsidR="003D5777" w:rsidRPr="008A3A9B" w:rsidRDefault="003D5777" w:rsidP="003D5777">
      <w:pPr>
        <w:rPr>
          <w:rFonts w:ascii="Arial" w:hAnsi="Arial" w:cs="Arial"/>
          <w:color w:val="FF0000"/>
          <w:sz w:val="21"/>
          <w:szCs w:val="21"/>
          <w:shd w:val="clear" w:color="auto" w:fill="FFFFFF"/>
        </w:rPr>
      </w:pPr>
      <w:r w:rsidRPr="008A3A9B">
        <w:rPr>
          <w:rFonts w:ascii="Arial" w:hAnsi="Arial" w:cs="Arial"/>
          <w:b/>
          <w:bCs/>
          <w:color w:val="FF0000"/>
          <w:sz w:val="21"/>
          <w:szCs w:val="21"/>
        </w:rPr>
        <w:t>Physician Anesthesiologist:</w:t>
      </w:r>
      <w:r w:rsidRPr="008A3A9B">
        <w:rPr>
          <w:rFonts w:ascii="Arial" w:hAnsi="Arial" w:cs="Arial"/>
          <w:color w:val="FF0000"/>
          <w:sz w:val="21"/>
          <w:szCs w:val="21"/>
        </w:rPr>
        <w:t xml:space="preserve"> A</w:t>
      </w:r>
      <w:r w:rsidRPr="008A3A9B">
        <w:rPr>
          <w:rFonts w:ascii="Arial" w:hAnsi="Arial" w:cs="Arial"/>
          <w:color w:val="FF0000"/>
          <w:sz w:val="21"/>
          <w:szCs w:val="21"/>
          <w:shd w:val="clear" w:color="auto" w:fill="FFFFFF"/>
        </w:rPr>
        <w:t xml:space="preserve"> medical doctor who has attained either a </w:t>
      </w:r>
      <w:r w:rsidRPr="008A3A9B">
        <w:rPr>
          <w:rFonts w:ascii="Arial" w:hAnsi="Arial" w:cs="Arial"/>
          <w:color w:val="FF0000"/>
          <w:sz w:val="21"/>
          <w:szCs w:val="21"/>
        </w:rPr>
        <w:t>Doctor of Medicine (MD) or Doctor of Osteopathic Medicine</w:t>
      </w:r>
      <w:r w:rsidRPr="008A3A9B">
        <w:rPr>
          <w:rFonts w:ascii="Arial" w:hAnsi="Arial" w:cs="Arial"/>
          <w:color w:val="FF0000"/>
          <w:sz w:val="21"/>
          <w:szCs w:val="21"/>
          <w:shd w:val="clear" w:color="auto" w:fill="FFFFFF"/>
        </w:rPr>
        <w:t xml:space="preserve"> (DO) degree and has chosen to specialize in the field of anesthesiology and </w:t>
      </w:r>
      <w:r w:rsidRPr="008A3A9B">
        <w:rPr>
          <w:rFonts w:ascii="Arial" w:hAnsi="Arial" w:cs="Arial"/>
          <w:color w:val="FF0000"/>
          <w:sz w:val="21"/>
          <w:szCs w:val="21"/>
        </w:rPr>
        <w:t>specializes in anesthesia care, pain management, and critical care medicine, and have the necessary knowledge to understand and treat the entire human body.</w:t>
      </w:r>
    </w:p>
    <w:p w14:paraId="63D2E418" w14:textId="77777777" w:rsidR="003D5777" w:rsidRPr="008A3A9B" w:rsidRDefault="003D5777" w:rsidP="003D5777">
      <w:pPr>
        <w:rPr>
          <w:rFonts w:ascii="Arial" w:hAnsi="Arial" w:cs="Arial"/>
          <w:color w:val="FF0000"/>
          <w:sz w:val="21"/>
          <w:szCs w:val="21"/>
        </w:rPr>
      </w:pPr>
      <w:r w:rsidRPr="008A3A9B">
        <w:rPr>
          <w:rFonts w:ascii="Arial" w:hAnsi="Arial" w:cs="Arial"/>
          <w:b/>
          <w:bCs/>
          <w:color w:val="FF0000"/>
          <w:sz w:val="21"/>
          <w:szCs w:val="21"/>
        </w:rPr>
        <w:t>*** Physician Assistant (PA):</w:t>
      </w:r>
      <w:r w:rsidRPr="008A3A9B">
        <w:rPr>
          <w:rFonts w:ascii="Arial" w:hAnsi="Arial" w:cs="Arial"/>
          <w:color w:val="FF0000"/>
          <w:sz w:val="21"/>
          <w:szCs w:val="21"/>
        </w:rPr>
        <w:t xml:space="preserve"> An individual who meets the applicable State requirements governing the qualifications for assistants to primary care physicians. And meets one of the following conditions:</w:t>
      </w:r>
    </w:p>
    <w:p w14:paraId="2C85510D" w14:textId="77777777" w:rsidR="003D5777" w:rsidRPr="008A3A9B" w:rsidRDefault="003D5777" w:rsidP="003D5777">
      <w:pPr>
        <w:ind w:left="720" w:hanging="360"/>
        <w:rPr>
          <w:rFonts w:ascii="Arial" w:hAnsi="Arial" w:cs="Arial"/>
          <w:color w:val="FF0000"/>
          <w:sz w:val="21"/>
          <w:szCs w:val="21"/>
        </w:rPr>
      </w:pPr>
      <w:r w:rsidRPr="008A3A9B">
        <w:rPr>
          <w:rFonts w:ascii="Arial" w:hAnsi="Arial" w:cs="Arial"/>
          <w:color w:val="FF0000"/>
          <w:sz w:val="21"/>
          <w:szCs w:val="21"/>
        </w:rPr>
        <w:t>1) The physician assistant is currently certified by the National Commission on Certification of Physician Assistants to assist physicians.</w:t>
      </w:r>
    </w:p>
    <w:p w14:paraId="11831B85" w14:textId="77777777" w:rsidR="003D5777" w:rsidRPr="008A3A9B" w:rsidRDefault="003D5777" w:rsidP="003D5777">
      <w:pPr>
        <w:ind w:left="720" w:hanging="360"/>
        <w:rPr>
          <w:rFonts w:ascii="Arial" w:hAnsi="Arial" w:cs="Arial"/>
          <w:color w:val="FF0000"/>
          <w:sz w:val="21"/>
          <w:szCs w:val="21"/>
        </w:rPr>
      </w:pPr>
      <w:r w:rsidRPr="008A3A9B">
        <w:rPr>
          <w:rFonts w:ascii="Arial" w:hAnsi="Arial" w:cs="Arial"/>
          <w:color w:val="FF0000"/>
          <w:sz w:val="21"/>
          <w:szCs w:val="21"/>
        </w:rPr>
        <w:t>2) The physician assistant has satisfactorily completed a program for preparing physician's assistants that:</w:t>
      </w:r>
    </w:p>
    <w:p w14:paraId="6DC36ED7" w14:textId="77777777" w:rsidR="003D5777" w:rsidRPr="008A3A9B" w:rsidRDefault="003D5777" w:rsidP="00AB09B2">
      <w:pPr>
        <w:numPr>
          <w:ilvl w:val="0"/>
          <w:numId w:val="738"/>
        </w:numPr>
        <w:ind w:left="810" w:hanging="90"/>
        <w:rPr>
          <w:rFonts w:ascii="Arial" w:hAnsi="Arial" w:cs="Arial"/>
          <w:color w:val="FF0000"/>
          <w:sz w:val="21"/>
          <w:szCs w:val="21"/>
        </w:rPr>
      </w:pPr>
      <w:r w:rsidRPr="008A3A9B">
        <w:rPr>
          <w:rFonts w:ascii="Arial" w:hAnsi="Arial" w:cs="Arial"/>
          <w:color w:val="FF0000"/>
          <w:sz w:val="21"/>
          <w:szCs w:val="21"/>
        </w:rPr>
        <w:t>Was at least one (1) academic year in length.</w:t>
      </w:r>
    </w:p>
    <w:p w14:paraId="7D8030C7" w14:textId="77777777" w:rsidR="003D5777" w:rsidRPr="008A3A9B" w:rsidRDefault="003D5777" w:rsidP="00AB09B2">
      <w:pPr>
        <w:numPr>
          <w:ilvl w:val="0"/>
          <w:numId w:val="738"/>
        </w:numPr>
        <w:ind w:left="810" w:hanging="90"/>
        <w:rPr>
          <w:rFonts w:ascii="Arial" w:hAnsi="Arial" w:cs="Arial"/>
          <w:color w:val="FF0000"/>
          <w:sz w:val="21"/>
          <w:szCs w:val="21"/>
        </w:rPr>
      </w:pPr>
      <w:r w:rsidRPr="008A3A9B">
        <w:rPr>
          <w:rFonts w:ascii="Arial" w:hAnsi="Arial" w:cs="Arial"/>
          <w:color w:val="FF0000"/>
          <w:sz w:val="21"/>
          <w:szCs w:val="21"/>
        </w:rPr>
        <w:t>Consisted of supervised clinical practice and at least four (4) months (in the aggregate) of classroom instruction directed toward preparing students to deliver health care; and</w:t>
      </w:r>
    </w:p>
    <w:p w14:paraId="39DC3A1B" w14:textId="77777777" w:rsidR="003D5777" w:rsidRPr="008A3A9B" w:rsidRDefault="003D5777" w:rsidP="00AB09B2">
      <w:pPr>
        <w:numPr>
          <w:ilvl w:val="0"/>
          <w:numId w:val="738"/>
        </w:numPr>
        <w:ind w:left="810" w:hanging="90"/>
        <w:rPr>
          <w:rFonts w:ascii="Arial" w:hAnsi="Arial" w:cs="Arial"/>
          <w:color w:val="FF0000"/>
          <w:sz w:val="21"/>
          <w:szCs w:val="21"/>
        </w:rPr>
      </w:pPr>
      <w:r w:rsidRPr="008A3A9B">
        <w:rPr>
          <w:rFonts w:ascii="Arial" w:hAnsi="Arial" w:cs="Arial"/>
          <w:color w:val="FF0000"/>
          <w:sz w:val="21"/>
          <w:szCs w:val="21"/>
        </w:rPr>
        <w:t>Was accredited by the American Medical Association's Committee on Allied Health Education and Accreditation.</w:t>
      </w:r>
    </w:p>
    <w:p w14:paraId="50ADE25E" w14:textId="77777777" w:rsidR="003D5777" w:rsidRPr="008A3A9B" w:rsidRDefault="003D5777" w:rsidP="003D5777">
      <w:pPr>
        <w:ind w:left="630" w:hanging="270"/>
        <w:rPr>
          <w:rFonts w:ascii="Arial" w:hAnsi="Arial" w:cs="Arial"/>
          <w:color w:val="FF0000"/>
          <w:sz w:val="21"/>
          <w:szCs w:val="21"/>
        </w:rPr>
      </w:pPr>
      <w:r w:rsidRPr="008A3A9B">
        <w:rPr>
          <w:rFonts w:ascii="Arial" w:hAnsi="Arial" w:cs="Arial"/>
          <w:color w:val="FF0000"/>
          <w:sz w:val="21"/>
          <w:szCs w:val="21"/>
        </w:rPr>
        <w:t>3) The physician assistant has satisfactorily completed a formal educational program (for preparing physician assistants) that does not meet the requirements of paragraph (2) of this definition and assisted physicians for a total of 12 months during the 18-month period that ended on December 31, 1986.</w:t>
      </w:r>
    </w:p>
    <w:p w14:paraId="39D211B5" w14:textId="77777777" w:rsidR="003D5777" w:rsidRPr="008A3A9B" w:rsidRDefault="003D5777" w:rsidP="00AB09B2">
      <w:pPr>
        <w:pStyle w:val="ListParagraph"/>
        <w:numPr>
          <w:ilvl w:val="0"/>
          <w:numId w:val="737"/>
        </w:numPr>
        <w:tabs>
          <w:tab w:val="left" w:pos="540"/>
        </w:tabs>
        <w:ind w:left="630" w:hanging="270"/>
        <w:rPr>
          <w:rFonts w:ascii="Arial" w:hAnsi="Arial" w:cs="Arial"/>
          <w:color w:val="FF0000"/>
          <w:sz w:val="21"/>
          <w:szCs w:val="21"/>
        </w:rPr>
      </w:pPr>
      <w:r w:rsidRPr="008A3A9B">
        <w:rPr>
          <w:rFonts w:ascii="Arial" w:hAnsi="Arial" w:cs="Arial"/>
          <w:color w:val="FF0000"/>
          <w:sz w:val="21"/>
          <w:szCs w:val="21"/>
        </w:rPr>
        <w:t>Is licensed as a PA by the State in which the PA practices.</w:t>
      </w:r>
    </w:p>
    <w:p w14:paraId="4AFE1343" w14:textId="77777777" w:rsidR="003D5777" w:rsidRPr="008A3A9B" w:rsidRDefault="003D5777" w:rsidP="003D5777">
      <w:pPr>
        <w:rPr>
          <w:rFonts w:ascii="Arial" w:hAnsi="Arial" w:cs="Arial"/>
          <w:color w:val="FF0000"/>
          <w:sz w:val="21"/>
          <w:szCs w:val="21"/>
        </w:rPr>
      </w:pPr>
      <w:r w:rsidRPr="008A3A9B">
        <w:rPr>
          <w:rFonts w:ascii="Arial" w:hAnsi="Arial" w:cs="Arial"/>
          <w:b/>
          <w:bCs/>
          <w:color w:val="FF0000"/>
          <w:sz w:val="21"/>
          <w:szCs w:val="21"/>
        </w:rPr>
        <w:t>Proceduralist</w:t>
      </w:r>
      <w:r w:rsidRPr="008A3A9B">
        <w:rPr>
          <w:rFonts w:ascii="Arial" w:hAnsi="Arial" w:cs="Arial"/>
          <w:color w:val="FF0000"/>
          <w:sz w:val="21"/>
          <w:szCs w:val="21"/>
        </w:rPr>
        <w:t>: A licensed physician, usually a specialist or subspecialist, trained and qualified to perform diagnostic or therapeutic procedures. A licensed and trained CRNA and PA may also conduct selected procedures based on state law and scope of practice.</w:t>
      </w:r>
    </w:p>
    <w:p w14:paraId="1035C843" w14:textId="77777777" w:rsidR="003D5777" w:rsidRPr="008A3A9B" w:rsidRDefault="003D5777" w:rsidP="003D5777">
      <w:pPr>
        <w:spacing w:after="0"/>
        <w:rPr>
          <w:rFonts w:ascii="Arial" w:eastAsia="Arial" w:hAnsi="Arial" w:cs="Arial"/>
          <w:color w:val="FF0000"/>
          <w:sz w:val="21"/>
          <w:szCs w:val="21"/>
        </w:rPr>
      </w:pPr>
      <w:r w:rsidRPr="008A3A9B">
        <w:rPr>
          <w:rFonts w:ascii="Arial" w:eastAsia="Arial" w:hAnsi="Arial" w:cs="Arial"/>
          <w:b/>
          <w:bCs/>
          <w:color w:val="FF0000"/>
          <w:sz w:val="21"/>
          <w:szCs w:val="21"/>
        </w:rPr>
        <w:t xml:space="preserve">Procedural accreditation: </w:t>
      </w:r>
      <w:r w:rsidRPr="008A3A9B">
        <w:rPr>
          <w:rFonts w:ascii="Arial" w:eastAsia="Arial" w:hAnsi="Arial" w:cs="Arial"/>
          <w:color w:val="FF0000"/>
          <w:sz w:val="21"/>
          <w:szCs w:val="21"/>
        </w:rPr>
        <w:t xml:space="preserve">This is intended for office-based facilities performing procedures in medical specialties including gastroenterology, urology/nephrology, gynecology, interventional radiology/vascular access, pain management, and dermatology. Procedures are performed by </w:t>
      </w:r>
      <w:r w:rsidRPr="008A3A9B">
        <w:rPr>
          <w:rFonts w:ascii="Arial" w:eastAsia="Arial" w:hAnsi="Arial" w:cs="Arial"/>
          <w:color w:val="FF0000"/>
          <w:sz w:val="21"/>
          <w:szCs w:val="21"/>
        </w:rPr>
        <w:lastRenderedPageBreak/>
        <w:t xml:space="preserve">specialists including Gastroenterologists, Urologists/Nephrologists, Gynecologists, Pain Management Specialists, Dermatologists, or Interventional Radiologists/Vein Specialists, and may include minimally invasive procedures and approved minor surgical procedures (e.g. minor urological surgical procedures including circumcisions, vasectomies; minor dermatological procedures including mole/growth removal, minimally invasive gynecological surgeries as entered through the vagina, etc.).   </w:t>
      </w:r>
    </w:p>
    <w:p w14:paraId="7A505A6C" w14:textId="77777777" w:rsidR="003D5777" w:rsidRPr="008A3A9B" w:rsidRDefault="003D5777" w:rsidP="003D5777">
      <w:pPr>
        <w:spacing w:after="0"/>
        <w:rPr>
          <w:rFonts w:ascii="Arial" w:eastAsia="Arial" w:hAnsi="Arial" w:cs="Arial"/>
          <w:color w:val="FF0000"/>
          <w:sz w:val="21"/>
          <w:szCs w:val="21"/>
        </w:rPr>
      </w:pPr>
    </w:p>
    <w:p w14:paraId="77A9E841" w14:textId="77777777" w:rsidR="003D5777" w:rsidRPr="008A3A9B" w:rsidRDefault="003D5777" w:rsidP="003D5777">
      <w:pPr>
        <w:rPr>
          <w:rFonts w:ascii="Arial" w:eastAsia="Arial" w:hAnsi="Arial" w:cs="Arial"/>
          <w:color w:val="FF0000"/>
          <w:sz w:val="21"/>
          <w:szCs w:val="21"/>
        </w:rPr>
      </w:pPr>
      <w:r w:rsidRPr="008A3A9B">
        <w:rPr>
          <w:rFonts w:ascii="Arial" w:hAnsi="Arial" w:cs="Arial"/>
          <w:b/>
          <w:bCs/>
          <w:color w:val="FF0000"/>
          <w:sz w:val="21"/>
          <w:szCs w:val="21"/>
        </w:rPr>
        <w:t>Progress note:</w:t>
      </w:r>
      <w:r w:rsidRPr="008A3A9B">
        <w:rPr>
          <w:rFonts w:ascii="Arial" w:hAnsi="Arial" w:cs="Arial"/>
          <w:color w:val="FF0000"/>
          <w:sz w:val="21"/>
          <w:szCs w:val="21"/>
        </w:rPr>
        <w:t xml:space="preserve"> An essential </w:t>
      </w:r>
      <w:r w:rsidRPr="008A3A9B">
        <w:rPr>
          <w:rFonts w:ascii="Arial" w:eastAsia="Arial" w:hAnsi="Arial" w:cs="Arial"/>
          <w:color w:val="FF0000"/>
          <w:sz w:val="21"/>
          <w:szCs w:val="21"/>
        </w:rPr>
        <w:t>tool used in healthcare to document patient information, medical history, treatment plans, and progress throughout a patient’s care. Progress notes are also a crucial communication tool among healthcare professionals, ensuring continuity of care and facilitating collaboration.</w:t>
      </w:r>
    </w:p>
    <w:p w14:paraId="4C3FEB97" w14:textId="77777777" w:rsidR="003D5777" w:rsidRPr="008A3A9B" w:rsidRDefault="003D5777" w:rsidP="003D5777">
      <w:pPr>
        <w:pStyle w:val="Heading2"/>
        <w:spacing w:before="241"/>
        <w:rPr>
          <w:rFonts w:ascii="Arial" w:hAnsi="Arial" w:cs="Arial"/>
          <w:b/>
          <w:bCs/>
          <w:color w:val="FF0000"/>
          <w:sz w:val="21"/>
          <w:szCs w:val="21"/>
        </w:rPr>
      </w:pPr>
      <w:r w:rsidRPr="008A3A9B">
        <w:rPr>
          <w:rFonts w:ascii="Arial" w:hAnsi="Arial" w:cs="Arial"/>
          <w:b/>
          <w:bCs/>
          <w:color w:val="FF0000"/>
          <w:sz w:val="21"/>
          <w:szCs w:val="21"/>
        </w:rPr>
        <w:t>Public</w:t>
      </w:r>
      <w:r w:rsidRPr="008A3A9B">
        <w:rPr>
          <w:rFonts w:ascii="Arial" w:hAnsi="Arial" w:cs="Arial"/>
          <w:b/>
          <w:bCs/>
          <w:color w:val="FF0000"/>
          <w:spacing w:val="-12"/>
          <w:sz w:val="21"/>
          <w:szCs w:val="21"/>
        </w:rPr>
        <w:t xml:space="preserve"> </w:t>
      </w:r>
      <w:r w:rsidRPr="008A3A9B">
        <w:rPr>
          <w:rFonts w:ascii="Arial" w:hAnsi="Arial" w:cs="Arial"/>
          <w:b/>
          <w:bCs/>
          <w:color w:val="FF0000"/>
          <w:sz w:val="21"/>
          <w:szCs w:val="21"/>
        </w:rPr>
        <w:t>health</w:t>
      </w:r>
      <w:r w:rsidRPr="008A3A9B">
        <w:rPr>
          <w:rFonts w:ascii="Arial" w:hAnsi="Arial" w:cs="Arial"/>
          <w:b/>
          <w:bCs/>
          <w:color w:val="FF0000"/>
          <w:spacing w:val="-11"/>
          <w:sz w:val="21"/>
          <w:szCs w:val="21"/>
        </w:rPr>
        <w:t xml:space="preserve"> </w:t>
      </w:r>
      <w:r w:rsidRPr="008A3A9B">
        <w:rPr>
          <w:rFonts w:ascii="Arial" w:hAnsi="Arial" w:cs="Arial"/>
          <w:b/>
          <w:bCs/>
          <w:color w:val="FF0000"/>
          <w:sz w:val="21"/>
          <w:szCs w:val="21"/>
        </w:rPr>
        <w:t>agency</w:t>
      </w:r>
      <w:r w:rsidRPr="008A3A9B">
        <w:rPr>
          <w:rFonts w:ascii="Arial" w:hAnsi="Arial" w:cs="Arial"/>
          <w:b/>
          <w:bCs/>
          <w:color w:val="FF0000"/>
          <w:spacing w:val="-9"/>
          <w:sz w:val="21"/>
          <w:szCs w:val="21"/>
        </w:rPr>
        <w:t>:</w:t>
      </w:r>
      <w:r w:rsidRPr="008A3A9B">
        <w:rPr>
          <w:rFonts w:ascii="Arial" w:hAnsi="Arial" w:cs="Arial"/>
          <w:color w:val="FF0000"/>
          <w:spacing w:val="-9"/>
          <w:sz w:val="21"/>
          <w:szCs w:val="21"/>
        </w:rPr>
        <w:t xml:space="preserve"> </w:t>
      </w:r>
      <w:r w:rsidRPr="008A3A9B">
        <w:rPr>
          <w:rFonts w:ascii="Arial" w:hAnsi="Arial" w:cs="Arial"/>
          <w:color w:val="FF0000"/>
          <w:sz w:val="21"/>
          <w:szCs w:val="21"/>
        </w:rPr>
        <w:t>an official agency established by a State or local government, the primary function of which is to maintain the health of the population served by performing environmental health</w:t>
      </w:r>
      <w:r w:rsidRPr="008A3A9B">
        <w:rPr>
          <w:rFonts w:ascii="Arial" w:hAnsi="Arial" w:cs="Arial"/>
          <w:color w:val="FF0000"/>
          <w:spacing w:val="-5"/>
          <w:sz w:val="21"/>
          <w:szCs w:val="21"/>
        </w:rPr>
        <w:t xml:space="preserve"> </w:t>
      </w:r>
      <w:r w:rsidRPr="008A3A9B">
        <w:rPr>
          <w:rFonts w:ascii="Arial" w:hAnsi="Arial" w:cs="Arial"/>
          <w:color w:val="FF0000"/>
          <w:sz w:val="21"/>
          <w:szCs w:val="21"/>
        </w:rPr>
        <w:t>services,</w:t>
      </w:r>
      <w:r w:rsidRPr="008A3A9B">
        <w:rPr>
          <w:rFonts w:ascii="Arial" w:hAnsi="Arial" w:cs="Arial"/>
          <w:color w:val="FF0000"/>
          <w:spacing w:val="-3"/>
          <w:sz w:val="21"/>
          <w:szCs w:val="21"/>
        </w:rPr>
        <w:t xml:space="preserve"> </w:t>
      </w:r>
      <w:r w:rsidRPr="008A3A9B">
        <w:rPr>
          <w:rFonts w:ascii="Arial" w:hAnsi="Arial" w:cs="Arial"/>
          <w:color w:val="FF0000"/>
          <w:sz w:val="21"/>
          <w:szCs w:val="21"/>
        </w:rPr>
        <w:t>preventive</w:t>
      </w:r>
      <w:r w:rsidRPr="008A3A9B">
        <w:rPr>
          <w:rFonts w:ascii="Arial" w:hAnsi="Arial" w:cs="Arial"/>
          <w:color w:val="FF0000"/>
          <w:spacing w:val="-3"/>
          <w:sz w:val="21"/>
          <w:szCs w:val="21"/>
        </w:rPr>
        <w:t xml:space="preserve"> </w:t>
      </w:r>
      <w:r w:rsidRPr="008A3A9B">
        <w:rPr>
          <w:rFonts w:ascii="Arial" w:hAnsi="Arial" w:cs="Arial"/>
          <w:color w:val="FF0000"/>
          <w:sz w:val="21"/>
          <w:szCs w:val="21"/>
        </w:rPr>
        <w:t>medical</w:t>
      </w:r>
      <w:r w:rsidRPr="008A3A9B">
        <w:rPr>
          <w:rFonts w:ascii="Arial" w:hAnsi="Arial" w:cs="Arial"/>
          <w:color w:val="FF0000"/>
          <w:spacing w:val="-6"/>
          <w:sz w:val="21"/>
          <w:szCs w:val="21"/>
        </w:rPr>
        <w:t xml:space="preserve"> </w:t>
      </w:r>
      <w:r w:rsidRPr="008A3A9B">
        <w:rPr>
          <w:rFonts w:ascii="Arial" w:hAnsi="Arial" w:cs="Arial"/>
          <w:color w:val="FF0000"/>
          <w:sz w:val="21"/>
          <w:szCs w:val="21"/>
        </w:rPr>
        <w:t>services,</w:t>
      </w:r>
      <w:r w:rsidRPr="008A3A9B">
        <w:rPr>
          <w:rFonts w:ascii="Arial" w:hAnsi="Arial" w:cs="Arial"/>
          <w:color w:val="FF0000"/>
          <w:spacing w:val="-3"/>
          <w:sz w:val="21"/>
          <w:szCs w:val="21"/>
        </w:rPr>
        <w:t xml:space="preserve"> </w:t>
      </w:r>
      <w:r w:rsidRPr="008A3A9B">
        <w:rPr>
          <w:rFonts w:ascii="Arial" w:hAnsi="Arial" w:cs="Arial"/>
          <w:color w:val="FF0000"/>
          <w:sz w:val="21"/>
          <w:szCs w:val="21"/>
        </w:rPr>
        <w:t>and</w:t>
      </w:r>
      <w:r w:rsidRPr="008A3A9B">
        <w:rPr>
          <w:rFonts w:ascii="Arial" w:hAnsi="Arial" w:cs="Arial"/>
          <w:color w:val="FF0000"/>
          <w:spacing w:val="-3"/>
          <w:sz w:val="21"/>
          <w:szCs w:val="21"/>
        </w:rPr>
        <w:t xml:space="preserve"> </w:t>
      </w:r>
      <w:r w:rsidRPr="008A3A9B">
        <w:rPr>
          <w:rFonts w:ascii="Arial" w:hAnsi="Arial" w:cs="Arial"/>
          <w:color w:val="FF0000"/>
          <w:sz w:val="21"/>
          <w:szCs w:val="21"/>
        </w:rPr>
        <w:t>in</w:t>
      </w:r>
      <w:r w:rsidRPr="008A3A9B">
        <w:rPr>
          <w:rFonts w:ascii="Arial" w:hAnsi="Arial" w:cs="Arial"/>
          <w:color w:val="FF0000"/>
          <w:spacing w:val="-3"/>
          <w:sz w:val="21"/>
          <w:szCs w:val="21"/>
        </w:rPr>
        <w:t xml:space="preserve"> </w:t>
      </w:r>
      <w:r w:rsidRPr="008A3A9B">
        <w:rPr>
          <w:rFonts w:ascii="Arial" w:hAnsi="Arial" w:cs="Arial"/>
          <w:color w:val="FF0000"/>
          <w:sz w:val="21"/>
          <w:szCs w:val="21"/>
        </w:rPr>
        <w:t>certain</w:t>
      </w:r>
      <w:r w:rsidRPr="008A3A9B">
        <w:rPr>
          <w:rFonts w:ascii="Arial" w:hAnsi="Arial" w:cs="Arial"/>
          <w:color w:val="FF0000"/>
          <w:spacing w:val="-5"/>
          <w:sz w:val="21"/>
          <w:szCs w:val="21"/>
        </w:rPr>
        <w:t xml:space="preserve"> </w:t>
      </w:r>
      <w:r w:rsidRPr="008A3A9B">
        <w:rPr>
          <w:rFonts w:ascii="Arial" w:hAnsi="Arial" w:cs="Arial"/>
          <w:color w:val="FF0000"/>
          <w:sz w:val="21"/>
          <w:szCs w:val="21"/>
        </w:rPr>
        <w:t>cases,</w:t>
      </w:r>
      <w:r w:rsidRPr="008A3A9B">
        <w:rPr>
          <w:rFonts w:ascii="Arial" w:hAnsi="Arial" w:cs="Arial"/>
          <w:color w:val="FF0000"/>
          <w:spacing w:val="-5"/>
          <w:sz w:val="21"/>
          <w:szCs w:val="21"/>
        </w:rPr>
        <w:t xml:space="preserve"> </w:t>
      </w:r>
      <w:r w:rsidRPr="008A3A9B">
        <w:rPr>
          <w:rFonts w:ascii="Arial" w:hAnsi="Arial" w:cs="Arial"/>
          <w:color w:val="FF0000"/>
          <w:sz w:val="21"/>
          <w:szCs w:val="21"/>
        </w:rPr>
        <w:t>therapeutic</w:t>
      </w:r>
      <w:r w:rsidRPr="008A3A9B">
        <w:rPr>
          <w:rFonts w:ascii="Arial" w:hAnsi="Arial" w:cs="Arial"/>
          <w:color w:val="FF0000"/>
          <w:spacing w:val="-4"/>
          <w:sz w:val="21"/>
          <w:szCs w:val="21"/>
        </w:rPr>
        <w:t xml:space="preserve"> </w:t>
      </w:r>
      <w:r w:rsidRPr="008A3A9B">
        <w:rPr>
          <w:rFonts w:ascii="Arial" w:hAnsi="Arial" w:cs="Arial"/>
          <w:color w:val="FF0000"/>
          <w:sz w:val="21"/>
          <w:szCs w:val="21"/>
        </w:rPr>
        <w:t xml:space="preserve">services. </w:t>
      </w:r>
      <w:r w:rsidRPr="008A3A9B">
        <w:rPr>
          <w:rFonts w:ascii="Arial" w:hAnsi="Arial" w:cs="Arial"/>
          <w:b/>
          <w:bCs/>
          <w:i/>
          <w:color w:val="FF0000"/>
          <w:sz w:val="21"/>
          <w:szCs w:val="21"/>
        </w:rPr>
        <w:t>[485.703 Condition]</w:t>
      </w:r>
    </w:p>
    <w:p w14:paraId="4B3DE1F0" w14:textId="77777777" w:rsidR="003D5777" w:rsidRPr="008A3A9B" w:rsidRDefault="003D5777" w:rsidP="003D5777">
      <w:pPr>
        <w:rPr>
          <w:rFonts w:ascii="Arial" w:eastAsia="Arial" w:hAnsi="Arial" w:cs="Arial"/>
          <w:color w:val="FF0000"/>
          <w:sz w:val="21"/>
          <w:szCs w:val="21"/>
        </w:rPr>
      </w:pPr>
      <w:r w:rsidRPr="008A3A9B">
        <w:rPr>
          <w:rFonts w:ascii="Arial" w:eastAsia="Arial" w:hAnsi="Arial" w:cs="Arial"/>
          <w:b/>
          <w:color w:val="FF0000"/>
          <w:sz w:val="21"/>
          <w:szCs w:val="21"/>
        </w:rPr>
        <w:t>Qualified</w:t>
      </w:r>
      <w:r w:rsidRPr="008A3A9B">
        <w:rPr>
          <w:rFonts w:ascii="Arial" w:eastAsia="Arial" w:hAnsi="Arial" w:cs="Arial"/>
          <w:color w:val="FF0000"/>
          <w:sz w:val="21"/>
          <w:szCs w:val="21"/>
        </w:rPr>
        <w:t xml:space="preserve">: </w:t>
      </w:r>
      <w:r w:rsidRPr="008A3A9B">
        <w:rPr>
          <w:rFonts w:ascii="Arial" w:eastAsia="Helvetica" w:hAnsi="Arial" w:cs="Arial"/>
          <w:color w:val="FF0000"/>
          <w:sz w:val="21"/>
          <w:szCs w:val="21"/>
        </w:rPr>
        <w:t>An individual who is qualified by education, training, licensure/regulation (when applicable, also includes registration and certification), and facility privileging (when applicable) who performs a professional service within his/her scope of practice and independently reports that professional service</w:t>
      </w:r>
      <w:r w:rsidRPr="008A3A9B">
        <w:rPr>
          <w:rFonts w:ascii="Arial" w:eastAsia="Arial" w:hAnsi="Arial" w:cs="Arial"/>
          <w:color w:val="FF0000"/>
          <w:sz w:val="21"/>
          <w:szCs w:val="21"/>
        </w:rPr>
        <w:t>.</w:t>
      </w:r>
    </w:p>
    <w:p w14:paraId="2011851D" w14:textId="77777777" w:rsidR="003D5777" w:rsidRPr="008A3A9B" w:rsidRDefault="003D5777" w:rsidP="003D5777">
      <w:pPr>
        <w:rPr>
          <w:rFonts w:ascii="Arial" w:eastAsia="Arial" w:hAnsi="Arial" w:cs="Arial"/>
          <w:b/>
          <w:bCs/>
          <w:color w:val="FF0000"/>
          <w:sz w:val="21"/>
          <w:szCs w:val="21"/>
        </w:rPr>
      </w:pPr>
      <w:r w:rsidRPr="008A3A9B">
        <w:rPr>
          <w:rFonts w:ascii="Arial" w:eastAsia="Arial" w:hAnsi="Arial" w:cs="Arial"/>
          <w:b/>
          <w:bCs/>
          <w:color w:val="FF0000"/>
          <w:sz w:val="21"/>
          <w:szCs w:val="21"/>
        </w:rPr>
        <w:t>Rehabilitation agency -</w:t>
      </w:r>
    </w:p>
    <w:p w14:paraId="5B2C639A" w14:textId="77777777" w:rsidR="003D5777" w:rsidRPr="008A3A9B" w:rsidRDefault="003D5777" w:rsidP="003D5777">
      <w:pPr>
        <w:rPr>
          <w:rFonts w:ascii="Arial" w:eastAsia="Arial" w:hAnsi="Arial" w:cs="Arial"/>
          <w:color w:val="FF0000"/>
          <w:sz w:val="21"/>
          <w:szCs w:val="21"/>
        </w:rPr>
      </w:pPr>
      <w:r w:rsidRPr="008A3A9B">
        <w:rPr>
          <w:rFonts w:ascii="Arial" w:eastAsia="Arial" w:hAnsi="Arial" w:cs="Arial"/>
          <w:color w:val="FF0000"/>
          <w:sz w:val="21"/>
          <w:szCs w:val="21"/>
        </w:rPr>
        <w:t>An agency that:</w:t>
      </w:r>
    </w:p>
    <w:p w14:paraId="50F60261" w14:textId="77777777" w:rsidR="003D5777" w:rsidRPr="008A3A9B" w:rsidRDefault="003D5777" w:rsidP="00AB09B2">
      <w:pPr>
        <w:numPr>
          <w:ilvl w:val="0"/>
          <w:numId w:val="748"/>
        </w:numPr>
        <w:rPr>
          <w:rFonts w:ascii="Arial" w:eastAsia="Arial" w:hAnsi="Arial" w:cs="Arial"/>
          <w:color w:val="FF0000"/>
          <w:sz w:val="21"/>
          <w:szCs w:val="21"/>
        </w:rPr>
      </w:pPr>
      <w:r w:rsidRPr="008A3A9B">
        <w:rPr>
          <w:rFonts w:ascii="Arial" w:eastAsia="Arial" w:hAnsi="Arial" w:cs="Arial"/>
          <w:color w:val="FF0000"/>
          <w:sz w:val="21"/>
          <w:szCs w:val="21"/>
        </w:rPr>
        <w:t>Provides an integrated interdisciplinary rehabilitation program designed to upgrade the physical functioning of handicapped disabled individuals by bringing specialized rehabilitation staff together to perform as a team; and</w:t>
      </w:r>
    </w:p>
    <w:p w14:paraId="08C6319D" w14:textId="77777777" w:rsidR="003D5777" w:rsidRPr="008A3A9B" w:rsidRDefault="003D5777" w:rsidP="00AB09B2">
      <w:pPr>
        <w:numPr>
          <w:ilvl w:val="0"/>
          <w:numId w:val="748"/>
        </w:numPr>
        <w:rPr>
          <w:rFonts w:ascii="Arial" w:eastAsia="Arial" w:hAnsi="Arial" w:cs="Arial"/>
          <w:color w:val="FF0000"/>
          <w:sz w:val="21"/>
          <w:szCs w:val="21"/>
        </w:rPr>
      </w:pPr>
      <w:r w:rsidRPr="008A3A9B">
        <w:rPr>
          <w:rFonts w:ascii="Arial" w:eastAsia="Arial" w:hAnsi="Arial" w:cs="Arial"/>
          <w:color w:val="FF0000"/>
          <w:sz w:val="21"/>
          <w:szCs w:val="21"/>
        </w:rPr>
        <w:t>Provides at least physical therapy or speech-language pathology services.</w:t>
      </w:r>
    </w:p>
    <w:p w14:paraId="743842EB" w14:textId="05B37DDF" w:rsidR="003D5777" w:rsidRPr="008A3A9B" w:rsidRDefault="003D5777" w:rsidP="003D5777">
      <w:pPr>
        <w:rPr>
          <w:rFonts w:ascii="Arial" w:eastAsia="Arial" w:hAnsi="Arial" w:cs="Arial"/>
          <w:b/>
          <w:bCs/>
          <w:i/>
          <w:iCs/>
          <w:color w:val="FF0000"/>
          <w:sz w:val="21"/>
          <w:szCs w:val="21"/>
        </w:rPr>
      </w:pPr>
      <w:r w:rsidRPr="008A3A9B">
        <w:rPr>
          <w:rFonts w:ascii="Arial" w:eastAsia="Arial" w:hAnsi="Arial" w:cs="Arial"/>
          <w:b/>
          <w:bCs/>
          <w:i/>
          <w:iCs/>
          <w:color w:val="FF0000"/>
          <w:sz w:val="21"/>
          <w:szCs w:val="21"/>
        </w:rPr>
        <w:t>[485.703 Condition]</w:t>
      </w:r>
    </w:p>
    <w:p w14:paraId="2D6C1CF8" w14:textId="77777777" w:rsidR="003D5777" w:rsidRPr="008A3A9B" w:rsidRDefault="003D5777" w:rsidP="003D5777">
      <w:pPr>
        <w:rPr>
          <w:rFonts w:ascii="Arial" w:eastAsia="Arial" w:hAnsi="Arial" w:cs="Arial"/>
          <w:b/>
          <w:bCs/>
          <w:i/>
          <w:iCs/>
          <w:color w:val="FF0000"/>
        </w:rPr>
      </w:pPr>
    </w:p>
    <w:p w14:paraId="1A6942A0" w14:textId="77777777" w:rsidR="008A3A9B" w:rsidRPr="008A3A9B" w:rsidRDefault="008A3A9B" w:rsidP="003D5777">
      <w:pPr>
        <w:rPr>
          <w:rFonts w:ascii="Arial" w:eastAsia="Arial" w:hAnsi="Arial" w:cs="Arial"/>
          <w:b/>
          <w:bCs/>
          <w:i/>
          <w:iCs/>
          <w:color w:val="FF0000"/>
        </w:rPr>
      </w:pPr>
    </w:p>
    <w:p w14:paraId="199D6F75" w14:textId="77777777" w:rsidR="008A3A9B" w:rsidRPr="008A3A9B" w:rsidRDefault="008A3A9B" w:rsidP="003D5777">
      <w:pPr>
        <w:rPr>
          <w:rFonts w:ascii="Arial" w:eastAsia="Arial" w:hAnsi="Arial" w:cs="Arial"/>
          <w:b/>
          <w:bCs/>
          <w:i/>
          <w:iCs/>
          <w:color w:val="FF0000"/>
        </w:rPr>
      </w:pPr>
    </w:p>
    <w:p w14:paraId="1A9EA36F" w14:textId="77777777" w:rsidR="008A3A9B" w:rsidRPr="008A3A9B" w:rsidRDefault="008A3A9B" w:rsidP="003D5777">
      <w:pPr>
        <w:rPr>
          <w:rFonts w:ascii="Arial" w:eastAsia="Arial" w:hAnsi="Arial" w:cs="Arial"/>
          <w:b/>
          <w:bCs/>
          <w:i/>
          <w:iCs/>
          <w:color w:val="FF0000"/>
        </w:rPr>
      </w:pPr>
    </w:p>
    <w:p w14:paraId="75F990BB" w14:textId="77777777" w:rsidR="008A3A9B" w:rsidRPr="008A3A9B" w:rsidRDefault="008A3A9B" w:rsidP="003D5777">
      <w:pPr>
        <w:rPr>
          <w:rFonts w:ascii="Arial" w:eastAsia="Arial" w:hAnsi="Arial" w:cs="Arial"/>
          <w:b/>
          <w:bCs/>
          <w:i/>
          <w:iCs/>
          <w:color w:val="FF0000"/>
        </w:rPr>
      </w:pPr>
    </w:p>
    <w:p w14:paraId="04FA85AA" w14:textId="77777777" w:rsidR="008A3A9B" w:rsidRPr="008A3A9B" w:rsidRDefault="008A3A9B" w:rsidP="003D5777">
      <w:pPr>
        <w:rPr>
          <w:rFonts w:ascii="Arial" w:eastAsia="Arial" w:hAnsi="Arial" w:cs="Arial"/>
          <w:b/>
          <w:bCs/>
          <w:i/>
          <w:iCs/>
          <w:color w:val="FF0000"/>
        </w:rPr>
      </w:pPr>
    </w:p>
    <w:p w14:paraId="27A029A4" w14:textId="77777777" w:rsidR="003D5777" w:rsidRPr="008A3A9B" w:rsidRDefault="003D5777" w:rsidP="003D5777">
      <w:pPr>
        <w:rPr>
          <w:rFonts w:ascii="Arial" w:hAnsi="Arial" w:cs="Arial"/>
          <w:b/>
          <w:bCs/>
          <w:color w:val="FF0000"/>
        </w:rPr>
      </w:pPr>
      <w:r w:rsidRPr="008A3A9B">
        <w:rPr>
          <w:rFonts w:ascii="Arial" w:hAnsi="Arial" w:cs="Arial"/>
          <w:b/>
          <w:bCs/>
          <w:color w:val="FF0000"/>
        </w:rPr>
        <w:t>**** Room Classifications:</w:t>
      </w:r>
    </w:p>
    <w:p w14:paraId="466A405C" w14:textId="77777777" w:rsidR="003D5777" w:rsidRPr="008A3A9B" w:rsidRDefault="003D5777" w:rsidP="003D5777">
      <w:pPr>
        <w:ind w:hanging="630"/>
        <w:rPr>
          <w:rFonts w:ascii="Arial" w:hAnsi="Arial" w:cs="Arial"/>
          <w:b/>
          <w:bCs/>
          <w:color w:val="FF0000"/>
          <w:sz w:val="24"/>
          <w:szCs w:val="24"/>
        </w:rPr>
      </w:pPr>
      <w:r w:rsidRPr="008A3A9B">
        <w:rPr>
          <w:rFonts w:ascii="Arial" w:hAnsi="Arial" w:cs="Arial"/>
          <w:b/>
          <w:bCs/>
          <w:noProof/>
          <w:color w:val="FF0000"/>
          <w:sz w:val="24"/>
          <w:szCs w:val="24"/>
        </w:rPr>
        <w:lastRenderedPageBreak/>
        <w:drawing>
          <wp:inline distT="0" distB="0" distL="0" distR="0" wp14:anchorId="10141FEE" wp14:editId="6F199D90">
            <wp:extent cx="6853683" cy="3768725"/>
            <wp:effectExtent l="0" t="0" r="4445" b="3175"/>
            <wp:docPr id="1436377741" name="Picture 1" descr="A screen shot of a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377741" name="Picture 1" descr="A screen shot of a chart&#10;&#10;Description automatically generated"/>
                    <pic:cNvPicPr/>
                  </pic:nvPicPr>
                  <pic:blipFill>
                    <a:blip r:embed="rId721"/>
                    <a:stretch>
                      <a:fillRect/>
                    </a:stretch>
                  </pic:blipFill>
                  <pic:spPr>
                    <a:xfrm>
                      <a:off x="0" y="0"/>
                      <a:ext cx="6879813" cy="3783094"/>
                    </a:xfrm>
                    <a:prstGeom prst="rect">
                      <a:avLst/>
                    </a:prstGeom>
                  </pic:spPr>
                </pic:pic>
              </a:graphicData>
            </a:graphic>
          </wp:inline>
        </w:drawing>
      </w:r>
    </w:p>
    <w:p w14:paraId="7533E3B5" w14:textId="77777777" w:rsidR="003D5777" w:rsidRPr="008A3A9B" w:rsidRDefault="003D5777" w:rsidP="003D5777">
      <w:pPr>
        <w:rPr>
          <w:rFonts w:ascii="Arial" w:hAnsi="Arial" w:cs="Arial"/>
          <w:b/>
          <w:bCs/>
          <w:color w:val="FF0000"/>
          <w:sz w:val="24"/>
          <w:szCs w:val="24"/>
        </w:rPr>
      </w:pPr>
    </w:p>
    <w:p w14:paraId="62B3923C" w14:textId="77777777" w:rsidR="003D5777" w:rsidRPr="008A3A9B" w:rsidRDefault="003D5777" w:rsidP="003D5777">
      <w:pPr>
        <w:rPr>
          <w:rFonts w:ascii="Arial" w:hAnsi="Arial" w:cs="Arial"/>
          <w:b/>
          <w:bCs/>
          <w:color w:val="FF0000"/>
          <w:sz w:val="24"/>
          <w:szCs w:val="24"/>
        </w:rPr>
      </w:pPr>
      <w:r w:rsidRPr="008A3A9B">
        <w:rPr>
          <w:rFonts w:ascii="Arial" w:hAnsi="Arial" w:cs="Arial"/>
          <w:b/>
          <w:bCs/>
          <w:color w:val="FF0000"/>
          <w:sz w:val="24"/>
          <w:szCs w:val="24"/>
        </w:rPr>
        <w:br w:type="page"/>
      </w:r>
    </w:p>
    <w:p w14:paraId="1DFDEED3" w14:textId="77777777" w:rsidR="003D5777" w:rsidRPr="008A3A9B" w:rsidRDefault="003D5777" w:rsidP="003D5777">
      <w:pPr>
        <w:rPr>
          <w:rFonts w:ascii="Arial" w:hAnsi="Arial" w:cs="Arial"/>
          <w:b/>
          <w:bCs/>
          <w:color w:val="FF0000"/>
          <w:sz w:val="24"/>
          <w:szCs w:val="24"/>
        </w:rPr>
      </w:pPr>
      <w:r w:rsidRPr="008A3A9B">
        <w:rPr>
          <w:rFonts w:ascii="Arial" w:hAnsi="Arial" w:cs="Arial"/>
          <w:b/>
          <w:bCs/>
          <w:color w:val="FF0000"/>
          <w:sz w:val="24"/>
          <w:szCs w:val="24"/>
        </w:rPr>
        <w:lastRenderedPageBreak/>
        <w:t>2018 FGI Guidelines for Minimum Room Sizes: Exam, Treatment &amp; Procedure Rooms</w:t>
      </w:r>
    </w:p>
    <w:p w14:paraId="31BFE520" w14:textId="77777777" w:rsidR="003D5777" w:rsidRPr="008A3A9B" w:rsidRDefault="003D5777" w:rsidP="003D5777">
      <w:pPr>
        <w:rPr>
          <w:rFonts w:ascii="Arial" w:hAnsi="Arial" w:cs="Arial"/>
          <w:b/>
          <w:bCs/>
          <w:color w:val="FF0000"/>
          <w:sz w:val="24"/>
          <w:szCs w:val="24"/>
        </w:rPr>
      </w:pPr>
      <w:r w:rsidRPr="008A3A9B">
        <w:rPr>
          <w:rFonts w:ascii="Arial" w:hAnsi="Arial" w:cs="Arial"/>
          <w:b/>
          <w:bCs/>
          <w:noProof/>
          <w:color w:val="FF0000"/>
          <w:sz w:val="24"/>
          <w:szCs w:val="24"/>
        </w:rPr>
        <w:drawing>
          <wp:inline distT="0" distB="0" distL="0" distR="0" wp14:anchorId="44BE8EAE" wp14:editId="5D747C4E">
            <wp:extent cx="5943600" cy="2379980"/>
            <wp:effectExtent l="0" t="0" r="0" b="1270"/>
            <wp:docPr id="1103609002" name="Picture 1" descr="A diagram of anesthesiologis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609002" name="Picture 1" descr="A diagram of anesthesiologists&#10;&#10;Description automatically generated"/>
                    <pic:cNvPicPr/>
                  </pic:nvPicPr>
                  <pic:blipFill>
                    <a:blip r:embed="rId722"/>
                    <a:stretch>
                      <a:fillRect/>
                    </a:stretch>
                  </pic:blipFill>
                  <pic:spPr>
                    <a:xfrm>
                      <a:off x="0" y="0"/>
                      <a:ext cx="5943600" cy="2379980"/>
                    </a:xfrm>
                    <a:prstGeom prst="rect">
                      <a:avLst/>
                    </a:prstGeom>
                  </pic:spPr>
                </pic:pic>
              </a:graphicData>
            </a:graphic>
          </wp:inline>
        </w:drawing>
      </w:r>
    </w:p>
    <w:p w14:paraId="29C5D99D" w14:textId="77777777" w:rsidR="003D5777" w:rsidRPr="008A3A9B" w:rsidRDefault="003D5777" w:rsidP="003D5777">
      <w:pPr>
        <w:rPr>
          <w:rFonts w:ascii="Arial" w:hAnsi="Arial" w:cs="Arial"/>
          <w:b/>
          <w:bCs/>
          <w:color w:val="FF0000"/>
          <w:sz w:val="24"/>
          <w:szCs w:val="24"/>
        </w:rPr>
      </w:pPr>
    </w:p>
    <w:p w14:paraId="263A1F79" w14:textId="77777777" w:rsidR="003D5777" w:rsidRPr="008A3A9B" w:rsidRDefault="003D5777" w:rsidP="003D5777">
      <w:pPr>
        <w:rPr>
          <w:rFonts w:ascii="Arial" w:hAnsi="Arial" w:cs="Arial"/>
          <w:b/>
          <w:bCs/>
          <w:color w:val="FF0000"/>
          <w:sz w:val="24"/>
          <w:szCs w:val="24"/>
        </w:rPr>
      </w:pPr>
      <w:r w:rsidRPr="008A3A9B">
        <w:rPr>
          <w:rFonts w:ascii="Arial" w:hAnsi="Arial" w:cs="Arial"/>
          <w:b/>
          <w:bCs/>
          <w:color w:val="FF0000"/>
          <w:sz w:val="24"/>
          <w:szCs w:val="24"/>
        </w:rPr>
        <w:t>2018 FGI Guidelines for Minimum Room Sizes: Operating Rooms</w:t>
      </w:r>
    </w:p>
    <w:p w14:paraId="1ED62AB8" w14:textId="77777777" w:rsidR="003D5777" w:rsidRPr="008A3A9B" w:rsidRDefault="003D5777" w:rsidP="003D5777">
      <w:pPr>
        <w:rPr>
          <w:rFonts w:ascii="Arial" w:hAnsi="Arial" w:cs="Arial"/>
          <w:b/>
          <w:bCs/>
          <w:color w:val="FF0000"/>
          <w:sz w:val="24"/>
          <w:szCs w:val="24"/>
        </w:rPr>
      </w:pPr>
      <w:r w:rsidRPr="008A3A9B">
        <w:rPr>
          <w:rFonts w:ascii="Arial" w:hAnsi="Arial" w:cs="Arial"/>
          <w:b/>
          <w:bCs/>
          <w:noProof/>
          <w:color w:val="FF0000"/>
          <w:sz w:val="24"/>
          <w:szCs w:val="24"/>
        </w:rPr>
        <w:drawing>
          <wp:inline distT="0" distB="0" distL="0" distR="0" wp14:anchorId="58D1A708" wp14:editId="7E01D0EB">
            <wp:extent cx="4886326" cy="2943225"/>
            <wp:effectExtent l="0" t="0" r="9525" b="0"/>
            <wp:docPr id="667452368" name="Picture 1" descr="A comparison of a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452368" name="Picture 1" descr="A comparison of a diagram&#10;&#10;Description automatically generated with medium confidence"/>
                    <pic:cNvPicPr/>
                  </pic:nvPicPr>
                  <pic:blipFill>
                    <a:blip r:embed="rId723"/>
                    <a:stretch>
                      <a:fillRect/>
                    </a:stretch>
                  </pic:blipFill>
                  <pic:spPr>
                    <a:xfrm>
                      <a:off x="0" y="0"/>
                      <a:ext cx="4887017" cy="2943641"/>
                    </a:xfrm>
                    <a:prstGeom prst="rect">
                      <a:avLst/>
                    </a:prstGeom>
                  </pic:spPr>
                </pic:pic>
              </a:graphicData>
            </a:graphic>
          </wp:inline>
        </w:drawing>
      </w:r>
    </w:p>
    <w:p w14:paraId="19318C71" w14:textId="77777777" w:rsidR="003D5777" w:rsidRPr="008A3A9B" w:rsidRDefault="003D5777" w:rsidP="003D5777">
      <w:pPr>
        <w:rPr>
          <w:rFonts w:ascii="Arial" w:hAnsi="Arial" w:cs="Arial"/>
          <w:b/>
          <w:bCs/>
          <w:color w:val="FF0000"/>
          <w:sz w:val="24"/>
          <w:szCs w:val="24"/>
        </w:rPr>
      </w:pPr>
    </w:p>
    <w:p w14:paraId="1CE59C5A" w14:textId="5BCE1575" w:rsidR="003D5777" w:rsidRPr="008A3A9B" w:rsidRDefault="003D5777" w:rsidP="003D5777">
      <w:pPr>
        <w:ind w:right="600"/>
        <w:rPr>
          <w:rFonts w:ascii="Arial" w:hAnsi="Arial" w:cs="Arial"/>
          <w:b/>
          <w:color w:val="FF0000"/>
          <w:sz w:val="21"/>
          <w:szCs w:val="21"/>
        </w:rPr>
      </w:pPr>
      <w:r w:rsidRPr="008A3A9B">
        <w:rPr>
          <w:rFonts w:ascii="Arial" w:hAnsi="Arial" w:cs="Arial"/>
          <w:b/>
          <w:bCs/>
          <w:color w:val="FF0000"/>
          <w:sz w:val="21"/>
          <w:szCs w:val="21"/>
        </w:rPr>
        <w:t xml:space="preserve">*** </w:t>
      </w:r>
      <w:r w:rsidRPr="008A3A9B">
        <w:rPr>
          <w:rFonts w:ascii="Arial" w:hAnsi="Arial" w:cs="Arial"/>
          <w:b/>
          <w:color w:val="FF0000"/>
          <w:sz w:val="21"/>
          <w:szCs w:val="21"/>
        </w:rPr>
        <w:t>Rural area</w:t>
      </w:r>
      <w:r w:rsidR="000C33D9">
        <w:rPr>
          <w:rFonts w:ascii="Arial" w:hAnsi="Arial" w:cs="Arial"/>
          <w:b/>
          <w:color w:val="FF0000"/>
          <w:sz w:val="21"/>
          <w:szCs w:val="21"/>
        </w:rPr>
        <w:t>:</w:t>
      </w:r>
      <w:r w:rsidRPr="008A3A9B">
        <w:rPr>
          <w:rFonts w:ascii="Arial" w:hAnsi="Arial" w:cs="Arial"/>
          <w:color w:val="FF0000"/>
          <w:sz w:val="21"/>
          <w:szCs w:val="21"/>
        </w:rPr>
        <w:t xml:space="preserve"> </w:t>
      </w:r>
      <w:r w:rsidR="00B96FDD">
        <w:rPr>
          <w:rFonts w:ascii="Arial" w:hAnsi="Arial" w:cs="Arial"/>
          <w:color w:val="FF0000"/>
          <w:sz w:val="21"/>
          <w:szCs w:val="21"/>
        </w:rPr>
        <w:t>A</w:t>
      </w:r>
      <w:r w:rsidRPr="008A3A9B">
        <w:rPr>
          <w:rFonts w:ascii="Arial" w:hAnsi="Arial" w:cs="Arial"/>
          <w:color w:val="FF0000"/>
          <w:sz w:val="21"/>
          <w:szCs w:val="21"/>
        </w:rPr>
        <w:t>n</w:t>
      </w:r>
      <w:r w:rsidRPr="008A3A9B">
        <w:rPr>
          <w:rFonts w:ascii="Arial" w:hAnsi="Arial" w:cs="Arial"/>
          <w:color w:val="FF0000"/>
          <w:spacing w:val="-2"/>
          <w:sz w:val="21"/>
          <w:szCs w:val="21"/>
        </w:rPr>
        <w:t xml:space="preserve"> </w:t>
      </w:r>
      <w:r w:rsidRPr="008A3A9B">
        <w:rPr>
          <w:rFonts w:ascii="Arial" w:hAnsi="Arial" w:cs="Arial"/>
          <w:color w:val="FF0000"/>
          <w:sz w:val="21"/>
          <w:szCs w:val="21"/>
        </w:rPr>
        <w:t>area</w:t>
      </w:r>
      <w:r w:rsidRPr="008A3A9B">
        <w:rPr>
          <w:rFonts w:ascii="Arial" w:hAnsi="Arial" w:cs="Arial"/>
          <w:color w:val="FF0000"/>
          <w:spacing w:val="-2"/>
          <w:sz w:val="21"/>
          <w:szCs w:val="21"/>
        </w:rPr>
        <w:t xml:space="preserve"> </w:t>
      </w:r>
      <w:r w:rsidRPr="008A3A9B">
        <w:rPr>
          <w:rFonts w:ascii="Arial" w:hAnsi="Arial" w:cs="Arial"/>
          <w:color w:val="FF0000"/>
          <w:sz w:val="21"/>
          <w:szCs w:val="21"/>
        </w:rPr>
        <w:t>that is</w:t>
      </w:r>
      <w:r w:rsidRPr="008A3A9B">
        <w:rPr>
          <w:rFonts w:ascii="Arial" w:hAnsi="Arial" w:cs="Arial"/>
          <w:color w:val="FF0000"/>
          <w:spacing w:val="-4"/>
          <w:sz w:val="21"/>
          <w:szCs w:val="21"/>
        </w:rPr>
        <w:t xml:space="preserve"> </w:t>
      </w:r>
      <w:r w:rsidRPr="008A3A9B">
        <w:rPr>
          <w:rFonts w:ascii="Arial" w:hAnsi="Arial" w:cs="Arial"/>
          <w:color w:val="FF0000"/>
          <w:sz w:val="21"/>
          <w:szCs w:val="21"/>
        </w:rPr>
        <w:t>not</w:t>
      </w:r>
      <w:r w:rsidRPr="008A3A9B">
        <w:rPr>
          <w:rFonts w:ascii="Arial" w:hAnsi="Arial" w:cs="Arial"/>
          <w:color w:val="FF0000"/>
          <w:spacing w:val="-2"/>
          <w:sz w:val="21"/>
          <w:szCs w:val="21"/>
        </w:rPr>
        <w:t xml:space="preserve"> </w:t>
      </w:r>
      <w:r w:rsidRPr="008A3A9B">
        <w:rPr>
          <w:rFonts w:ascii="Arial" w:hAnsi="Arial" w:cs="Arial"/>
          <w:color w:val="FF0000"/>
          <w:sz w:val="21"/>
          <w:szCs w:val="21"/>
        </w:rPr>
        <w:t>delineated</w:t>
      </w:r>
      <w:r w:rsidRPr="008A3A9B">
        <w:rPr>
          <w:rFonts w:ascii="Arial" w:hAnsi="Arial" w:cs="Arial"/>
          <w:color w:val="FF0000"/>
          <w:spacing w:val="-4"/>
          <w:sz w:val="21"/>
          <w:szCs w:val="21"/>
        </w:rPr>
        <w:t xml:space="preserve"> </w:t>
      </w:r>
      <w:r w:rsidRPr="008A3A9B">
        <w:rPr>
          <w:rFonts w:ascii="Arial" w:hAnsi="Arial" w:cs="Arial"/>
          <w:color w:val="FF0000"/>
          <w:sz w:val="21"/>
          <w:szCs w:val="21"/>
        </w:rPr>
        <w:t>as</w:t>
      </w:r>
      <w:r w:rsidRPr="008A3A9B">
        <w:rPr>
          <w:rFonts w:ascii="Arial" w:hAnsi="Arial" w:cs="Arial"/>
          <w:color w:val="FF0000"/>
          <w:spacing w:val="-1"/>
          <w:sz w:val="21"/>
          <w:szCs w:val="21"/>
        </w:rPr>
        <w:t xml:space="preserve"> </w:t>
      </w:r>
      <w:r w:rsidRPr="008A3A9B">
        <w:rPr>
          <w:rFonts w:ascii="Arial" w:hAnsi="Arial" w:cs="Arial"/>
          <w:color w:val="FF0000"/>
          <w:sz w:val="21"/>
          <w:szCs w:val="21"/>
        </w:rPr>
        <w:t>an</w:t>
      </w:r>
      <w:r w:rsidRPr="008A3A9B">
        <w:rPr>
          <w:rFonts w:ascii="Arial" w:hAnsi="Arial" w:cs="Arial"/>
          <w:color w:val="FF0000"/>
          <w:spacing w:val="-2"/>
          <w:sz w:val="21"/>
          <w:szCs w:val="21"/>
        </w:rPr>
        <w:t xml:space="preserve"> </w:t>
      </w:r>
      <w:r w:rsidRPr="008A3A9B">
        <w:rPr>
          <w:rFonts w:ascii="Arial" w:hAnsi="Arial" w:cs="Arial"/>
          <w:color w:val="FF0000"/>
          <w:sz w:val="21"/>
          <w:szCs w:val="21"/>
        </w:rPr>
        <w:t>urbanized</w:t>
      </w:r>
      <w:r w:rsidRPr="008A3A9B">
        <w:rPr>
          <w:rFonts w:ascii="Arial" w:hAnsi="Arial" w:cs="Arial"/>
          <w:color w:val="FF0000"/>
          <w:spacing w:val="-2"/>
          <w:sz w:val="21"/>
          <w:szCs w:val="21"/>
        </w:rPr>
        <w:t xml:space="preserve"> </w:t>
      </w:r>
      <w:r w:rsidRPr="008A3A9B">
        <w:rPr>
          <w:rFonts w:ascii="Arial" w:hAnsi="Arial" w:cs="Arial"/>
          <w:color w:val="FF0000"/>
          <w:sz w:val="21"/>
          <w:szCs w:val="21"/>
        </w:rPr>
        <w:t>area</w:t>
      </w:r>
      <w:r w:rsidRPr="008A3A9B">
        <w:rPr>
          <w:rFonts w:ascii="Arial" w:hAnsi="Arial" w:cs="Arial"/>
          <w:color w:val="FF0000"/>
          <w:spacing w:val="-2"/>
          <w:sz w:val="21"/>
          <w:szCs w:val="21"/>
        </w:rPr>
        <w:t xml:space="preserve"> </w:t>
      </w:r>
      <w:r w:rsidRPr="008A3A9B">
        <w:rPr>
          <w:rFonts w:ascii="Arial" w:hAnsi="Arial" w:cs="Arial"/>
          <w:color w:val="FF0000"/>
          <w:sz w:val="21"/>
          <w:szCs w:val="21"/>
        </w:rPr>
        <w:t>by</w:t>
      </w:r>
      <w:r w:rsidRPr="008A3A9B">
        <w:rPr>
          <w:rFonts w:ascii="Arial" w:hAnsi="Arial" w:cs="Arial"/>
          <w:color w:val="FF0000"/>
          <w:spacing w:val="-6"/>
          <w:sz w:val="21"/>
          <w:szCs w:val="21"/>
        </w:rPr>
        <w:t xml:space="preserve"> </w:t>
      </w:r>
      <w:r w:rsidRPr="008A3A9B">
        <w:rPr>
          <w:rFonts w:ascii="Arial" w:hAnsi="Arial" w:cs="Arial"/>
          <w:color w:val="FF0000"/>
          <w:sz w:val="21"/>
          <w:szCs w:val="21"/>
        </w:rPr>
        <w:t>the</w:t>
      </w:r>
      <w:r w:rsidRPr="008A3A9B">
        <w:rPr>
          <w:rFonts w:ascii="Arial" w:hAnsi="Arial" w:cs="Arial"/>
          <w:color w:val="FF0000"/>
          <w:spacing w:val="-2"/>
          <w:sz w:val="21"/>
          <w:szCs w:val="21"/>
        </w:rPr>
        <w:t xml:space="preserve"> </w:t>
      </w:r>
      <w:r w:rsidRPr="008A3A9B">
        <w:rPr>
          <w:rFonts w:ascii="Arial" w:hAnsi="Arial" w:cs="Arial"/>
          <w:color w:val="FF0000"/>
          <w:sz w:val="21"/>
          <w:szCs w:val="21"/>
        </w:rPr>
        <w:t>Bureau</w:t>
      </w:r>
      <w:r w:rsidRPr="008A3A9B">
        <w:rPr>
          <w:rFonts w:ascii="Arial" w:hAnsi="Arial" w:cs="Arial"/>
          <w:color w:val="FF0000"/>
          <w:spacing w:val="-4"/>
          <w:sz w:val="21"/>
          <w:szCs w:val="21"/>
        </w:rPr>
        <w:t xml:space="preserve"> </w:t>
      </w:r>
      <w:r w:rsidRPr="008A3A9B">
        <w:rPr>
          <w:rFonts w:ascii="Arial" w:hAnsi="Arial" w:cs="Arial"/>
          <w:color w:val="FF0000"/>
          <w:sz w:val="21"/>
          <w:szCs w:val="21"/>
        </w:rPr>
        <w:t>of</w:t>
      </w:r>
      <w:r w:rsidRPr="008A3A9B">
        <w:rPr>
          <w:rFonts w:ascii="Arial" w:hAnsi="Arial" w:cs="Arial"/>
          <w:color w:val="FF0000"/>
          <w:spacing w:val="-3"/>
          <w:sz w:val="21"/>
          <w:szCs w:val="21"/>
        </w:rPr>
        <w:t xml:space="preserve"> </w:t>
      </w:r>
      <w:r w:rsidRPr="008A3A9B">
        <w:rPr>
          <w:rFonts w:ascii="Arial" w:hAnsi="Arial" w:cs="Arial"/>
          <w:color w:val="FF0000"/>
          <w:sz w:val="21"/>
          <w:szCs w:val="21"/>
        </w:rPr>
        <w:t xml:space="preserve">the Census. </w:t>
      </w:r>
      <w:r w:rsidRPr="008A3A9B">
        <w:rPr>
          <w:rFonts w:ascii="Arial" w:hAnsi="Arial" w:cs="Arial"/>
          <w:b/>
          <w:color w:val="FF0000"/>
          <w:sz w:val="21"/>
          <w:szCs w:val="21"/>
        </w:rPr>
        <w:t>[42 CFR 491.2]</w:t>
      </w:r>
    </w:p>
    <w:p w14:paraId="2FABDF3F" w14:textId="68EEB367" w:rsidR="003D5777" w:rsidRPr="008A3A9B" w:rsidRDefault="003D5777" w:rsidP="003D5777">
      <w:pPr>
        <w:pStyle w:val="BodyText"/>
        <w:ind w:right="600"/>
        <w:rPr>
          <w:rFonts w:ascii="Arial" w:hAnsi="Arial" w:cs="Arial"/>
          <w:b/>
          <w:color w:val="FF0000"/>
          <w:sz w:val="21"/>
          <w:szCs w:val="21"/>
        </w:rPr>
      </w:pPr>
      <w:r w:rsidRPr="008A3A9B">
        <w:rPr>
          <w:rFonts w:ascii="Arial" w:hAnsi="Arial" w:cs="Arial"/>
          <w:b/>
          <w:color w:val="FF0000"/>
          <w:sz w:val="21"/>
          <w:szCs w:val="21"/>
        </w:rPr>
        <w:t xml:space="preserve">*** Rural health clinic: </w:t>
      </w:r>
      <w:r w:rsidR="00B96FDD">
        <w:rPr>
          <w:rFonts w:ascii="Arial" w:hAnsi="Arial" w:cs="Arial"/>
          <w:bCs/>
          <w:color w:val="FF0000"/>
          <w:sz w:val="21"/>
          <w:szCs w:val="21"/>
        </w:rPr>
        <w:t xml:space="preserve">A </w:t>
      </w:r>
      <w:r w:rsidRPr="008A3A9B">
        <w:rPr>
          <w:rFonts w:ascii="Arial" w:hAnsi="Arial" w:cs="Arial"/>
          <w:bCs/>
          <w:color w:val="FF0000"/>
          <w:sz w:val="21"/>
          <w:szCs w:val="21"/>
        </w:rPr>
        <w:t>clinic located i</w:t>
      </w:r>
      <w:r w:rsidRPr="008A3A9B">
        <w:rPr>
          <w:rFonts w:ascii="Arial" w:hAnsi="Arial" w:cs="Arial"/>
          <w:color w:val="FF0000"/>
          <w:sz w:val="21"/>
          <w:szCs w:val="21"/>
        </w:rPr>
        <w:t>n a rural area designated as a shortage</w:t>
      </w:r>
      <w:r w:rsidRPr="008A3A9B">
        <w:rPr>
          <w:rFonts w:ascii="Arial" w:hAnsi="Arial" w:cs="Arial"/>
          <w:color w:val="FF0000"/>
          <w:spacing w:val="-4"/>
          <w:sz w:val="21"/>
          <w:szCs w:val="21"/>
        </w:rPr>
        <w:t xml:space="preserve"> </w:t>
      </w:r>
      <w:r w:rsidRPr="008A3A9B">
        <w:rPr>
          <w:rFonts w:ascii="Arial" w:hAnsi="Arial" w:cs="Arial"/>
          <w:color w:val="FF0000"/>
          <w:sz w:val="21"/>
          <w:szCs w:val="21"/>
        </w:rPr>
        <w:t>area, is</w:t>
      </w:r>
      <w:r w:rsidRPr="008A3A9B">
        <w:rPr>
          <w:rFonts w:ascii="Arial" w:hAnsi="Arial" w:cs="Arial"/>
          <w:color w:val="FF0000"/>
          <w:spacing w:val="-4"/>
          <w:sz w:val="21"/>
          <w:szCs w:val="21"/>
        </w:rPr>
        <w:t xml:space="preserve"> </w:t>
      </w:r>
      <w:r w:rsidRPr="008A3A9B">
        <w:rPr>
          <w:rFonts w:ascii="Arial" w:hAnsi="Arial" w:cs="Arial"/>
          <w:color w:val="FF0000"/>
          <w:sz w:val="21"/>
          <w:szCs w:val="21"/>
        </w:rPr>
        <w:t>not</w:t>
      </w:r>
      <w:r w:rsidRPr="008A3A9B">
        <w:rPr>
          <w:rFonts w:ascii="Arial" w:hAnsi="Arial" w:cs="Arial"/>
          <w:color w:val="FF0000"/>
          <w:spacing w:val="-2"/>
          <w:sz w:val="21"/>
          <w:szCs w:val="21"/>
        </w:rPr>
        <w:t xml:space="preserve"> </w:t>
      </w:r>
      <w:r w:rsidRPr="008A3A9B">
        <w:rPr>
          <w:rFonts w:ascii="Arial" w:hAnsi="Arial" w:cs="Arial"/>
          <w:color w:val="FF0000"/>
          <w:sz w:val="21"/>
          <w:szCs w:val="21"/>
        </w:rPr>
        <w:t>a</w:t>
      </w:r>
      <w:r w:rsidRPr="008A3A9B">
        <w:rPr>
          <w:rFonts w:ascii="Arial" w:hAnsi="Arial" w:cs="Arial"/>
          <w:color w:val="FF0000"/>
          <w:spacing w:val="-4"/>
          <w:sz w:val="21"/>
          <w:szCs w:val="21"/>
        </w:rPr>
        <w:t xml:space="preserve"> </w:t>
      </w:r>
      <w:r w:rsidRPr="008A3A9B">
        <w:rPr>
          <w:rFonts w:ascii="Arial" w:hAnsi="Arial" w:cs="Arial"/>
          <w:color w:val="FF0000"/>
          <w:sz w:val="21"/>
          <w:szCs w:val="21"/>
        </w:rPr>
        <w:t>rehabilitation</w:t>
      </w:r>
      <w:r w:rsidRPr="008A3A9B">
        <w:rPr>
          <w:rFonts w:ascii="Arial" w:hAnsi="Arial" w:cs="Arial"/>
          <w:color w:val="FF0000"/>
          <w:spacing w:val="-2"/>
          <w:sz w:val="21"/>
          <w:szCs w:val="21"/>
        </w:rPr>
        <w:t xml:space="preserve"> </w:t>
      </w:r>
      <w:r w:rsidRPr="008A3A9B">
        <w:rPr>
          <w:rFonts w:ascii="Arial" w:hAnsi="Arial" w:cs="Arial"/>
          <w:color w:val="FF0000"/>
          <w:sz w:val="21"/>
          <w:szCs w:val="21"/>
        </w:rPr>
        <w:t>agency</w:t>
      </w:r>
      <w:r w:rsidRPr="008A3A9B">
        <w:rPr>
          <w:rFonts w:ascii="Arial" w:hAnsi="Arial" w:cs="Arial"/>
          <w:color w:val="FF0000"/>
          <w:spacing w:val="-1"/>
          <w:sz w:val="21"/>
          <w:szCs w:val="21"/>
        </w:rPr>
        <w:t xml:space="preserve"> </w:t>
      </w:r>
      <w:r w:rsidRPr="008A3A9B">
        <w:rPr>
          <w:rFonts w:ascii="Arial" w:hAnsi="Arial" w:cs="Arial"/>
          <w:color w:val="FF0000"/>
          <w:sz w:val="21"/>
          <w:szCs w:val="21"/>
        </w:rPr>
        <w:t>or a</w:t>
      </w:r>
      <w:r w:rsidRPr="008A3A9B">
        <w:rPr>
          <w:rFonts w:ascii="Arial" w:hAnsi="Arial" w:cs="Arial"/>
          <w:color w:val="FF0000"/>
          <w:spacing w:val="-4"/>
          <w:sz w:val="21"/>
          <w:szCs w:val="21"/>
        </w:rPr>
        <w:t xml:space="preserve"> </w:t>
      </w:r>
      <w:r w:rsidRPr="008A3A9B">
        <w:rPr>
          <w:rFonts w:ascii="Arial" w:hAnsi="Arial" w:cs="Arial"/>
          <w:color w:val="FF0000"/>
          <w:sz w:val="21"/>
          <w:szCs w:val="21"/>
        </w:rPr>
        <w:t>facility</w:t>
      </w:r>
      <w:r w:rsidRPr="008A3A9B">
        <w:rPr>
          <w:rFonts w:ascii="Arial" w:hAnsi="Arial" w:cs="Arial"/>
          <w:color w:val="FF0000"/>
          <w:spacing w:val="-1"/>
          <w:sz w:val="21"/>
          <w:szCs w:val="21"/>
        </w:rPr>
        <w:t xml:space="preserve"> </w:t>
      </w:r>
      <w:r w:rsidRPr="008A3A9B">
        <w:rPr>
          <w:rFonts w:ascii="Arial" w:hAnsi="Arial" w:cs="Arial"/>
          <w:color w:val="FF0000"/>
          <w:sz w:val="21"/>
          <w:szCs w:val="21"/>
        </w:rPr>
        <w:t>primarily</w:t>
      </w:r>
      <w:r w:rsidRPr="008A3A9B">
        <w:rPr>
          <w:rFonts w:ascii="Arial" w:hAnsi="Arial" w:cs="Arial"/>
          <w:color w:val="FF0000"/>
          <w:spacing w:val="-1"/>
          <w:sz w:val="21"/>
          <w:szCs w:val="21"/>
        </w:rPr>
        <w:t xml:space="preserve"> </w:t>
      </w:r>
      <w:r w:rsidRPr="008A3A9B">
        <w:rPr>
          <w:rFonts w:ascii="Arial" w:hAnsi="Arial" w:cs="Arial"/>
          <w:color w:val="FF0000"/>
          <w:sz w:val="21"/>
          <w:szCs w:val="21"/>
        </w:rPr>
        <w:t>for</w:t>
      </w:r>
      <w:r w:rsidRPr="008A3A9B">
        <w:rPr>
          <w:rFonts w:ascii="Arial" w:hAnsi="Arial" w:cs="Arial"/>
          <w:color w:val="FF0000"/>
          <w:spacing w:val="-3"/>
          <w:sz w:val="21"/>
          <w:szCs w:val="21"/>
        </w:rPr>
        <w:t xml:space="preserve"> </w:t>
      </w:r>
      <w:r w:rsidRPr="008A3A9B">
        <w:rPr>
          <w:rFonts w:ascii="Arial" w:hAnsi="Arial" w:cs="Arial"/>
          <w:color w:val="FF0000"/>
          <w:sz w:val="21"/>
          <w:szCs w:val="21"/>
        </w:rPr>
        <w:t>the</w:t>
      </w:r>
      <w:r w:rsidRPr="008A3A9B">
        <w:rPr>
          <w:rFonts w:ascii="Arial" w:hAnsi="Arial" w:cs="Arial"/>
          <w:color w:val="FF0000"/>
          <w:spacing w:val="-2"/>
          <w:sz w:val="21"/>
          <w:szCs w:val="21"/>
        </w:rPr>
        <w:t xml:space="preserve"> </w:t>
      </w:r>
      <w:r w:rsidRPr="008A3A9B">
        <w:rPr>
          <w:rFonts w:ascii="Arial" w:hAnsi="Arial" w:cs="Arial"/>
          <w:color w:val="FF0000"/>
          <w:sz w:val="21"/>
          <w:szCs w:val="21"/>
        </w:rPr>
        <w:t>care</w:t>
      </w:r>
      <w:r w:rsidRPr="008A3A9B">
        <w:rPr>
          <w:rFonts w:ascii="Arial" w:hAnsi="Arial" w:cs="Arial"/>
          <w:color w:val="FF0000"/>
          <w:spacing w:val="-2"/>
          <w:sz w:val="21"/>
          <w:szCs w:val="21"/>
        </w:rPr>
        <w:t xml:space="preserve"> </w:t>
      </w:r>
      <w:r w:rsidRPr="008A3A9B">
        <w:rPr>
          <w:rFonts w:ascii="Arial" w:hAnsi="Arial" w:cs="Arial"/>
          <w:color w:val="FF0000"/>
          <w:sz w:val="21"/>
          <w:szCs w:val="21"/>
        </w:rPr>
        <w:t>and</w:t>
      </w:r>
      <w:r w:rsidRPr="008A3A9B">
        <w:rPr>
          <w:rFonts w:ascii="Arial" w:hAnsi="Arial" w:cs="Arial"/>
          <w:color w:val="FF0000"/>
          <w:spacing w:val="-4"/>
          <w:sz w:val="21"/>
          <w:szCs w:val="21"/>
        </w:rPr>
        <w:t xml:space="preserve"> </w:t>
      </w:r>
      <w:r w:rsidRPr="008A3A9B">
        <w:rPr>
          <w:rFonts w:ascii="Arial" w:hAnsi="Arial" w:cs="Arial"/>
          <w:color w:val="FF0000"/>
          <w:sz w:val="21"/>
          <w:szCs w:val="21"/>
        </w:rPr>
        <w:t>treatment</w:t>
      </w:r>
      <w:r w:rsidRPr="008A3A9B">
        <w:rPr>
          <w:rFonts w:ascii="Arial" w:hAnsi="Arial" w:cs="Arial"/>
          <w:color w:val="FF0000"/>
          <w:spacing w:val="-2"/>
          <w:sz w:val="21"/>
          <w:szCs w:val="21"/>
        </w:rPr>
        <w:t xml:space="preserve"> </w:t>
      </w:r>
      <w:r w:rsidRPr="008A3A9B">
        <w:rPr>
          <w:rFonts w:ascii="Arial" w:hAnsi="Arial" w:cs="Arial"/>
          <w:color w:val="FF0000"/>
          <w:sz w:val="21"/>
          <w:szCs w:val="21"/>
        </w:rPr>
        <w:t xml:space="preserve">of mental diseases and meets all other requirements of this subpart. </w:t>
      </w:r>
      <w:r w:rsidRPr="008A3A9B">
        <w:rPr>
          <w:rFonts w:ascii="Arial" w:hAnsi="Arial" w:cs="Arial"/>
          <w:b/>
          <w:color w:val="FF0000"/>
          <w:sz w:val="21"/>
          <w:szCs w:val="21"/>
        </w:rPr>
        <w:t>[42 CFR 491.2]</w:t>
      </w:r>
    </w:p>
    <w:p w14:paraId="6FA0305A" w14:textId="2FDFA796" w:rsidR="003D5777" w:rsidRPr="008A3A9B" w:rsidRDefault="003D5777" w:rsidP="003D5777">
      <w:pPr>
        <w:rPr>
          <w:rFonts w:ascii="Arial" w:hAnsi="Arial" w:cs="Arial"/>
          <w:color w:val="FF0000"/>
          <w:sz w:val="21"/>
          <w:szCs w:val="21"/>
        </w:rPr>
      </w:pPr>
      <w:r w:rsidRPr="008A3A9B">
        <w:rPr>
          <w:rFonts w:ascii="Arial" w:hAnsi="Arial" w:cs="Arial"/>
          <w:b/>
          <w:bCs/>
          <w:color w:val="FF0000"/>
          <w:sz w:val="21"/>
          <w:szCs w:val="21"/>
        </w:rPr>
        <w:lastRenderedPageBreak/>
        <w:t>*** Secretary:</w:t>
      </w:r>
      <w:r w:rsidRPr="008A3A9B">
        <w:rPr>
          <w:rFonts w:ascii="Arial" w:hAnsi="Arial" w:cs="Arial"/>
          <w:i/>
          <w:iCs/>
          <w:color w:val="FF0000"/>
          <w:sz w:val="21"/>
          <w:szCs w:val="21"/>
        </w:rPr>
        <w:t xml:space="preserve"> </w:t>
      </w:r>
      <w:r w:rsidRPr="008A3A9B">
        <w:rPr>
          <w:rFonts w:ascii="Arial" w:hAnsi="Arial" w:cs="Arial"/>
          <w:color w:val="FF0000"/>
          <w:sz w:val="21"/>
          <w:szCs w:val="21"/>
        </w:rPr>
        <w:t xml:space="preserve">The Secretary of Health and Human Services, or any official to whom he/she has delegated </w:t>
      </w:r>
      <w:r w:rsidR="00F12518" w:rsidRPr="008A3A9B">
        <w:rPr>
          <w:rFonts w:ascii="Arial" w:hAnsi="Arial" w:cs="Arial"/>
          <w:color w:val="FF0000"/>
          <w:sz w:val="21"/>
          <w:szCs w:val="21"/>
        </w:rPr>
        <w:t>pertinent</w:t>
      </w:r>
      <w:r w:rsidRPr="008A3A9B">
        <w:rPr>
          <w:rFonts w:ascii="Arial" w:hAnsi="Arial" w:cs="Arial"/>
          <w:color w:val="FF0000"/>
          <w:sz w:val="21"/>
          <w:szCs w:val="21"/>
        </w:rPr>
        <w:t xml:space="preserve"> authority.</w:t>
      </w:r>
    </w:p>
    <w:p w14:paraId="6F6BDCEF" w14:textId="52883CDA" w:rsidR="003D5777" w:rsidRPr="008A3A9B" w:rsidRDefault="003D5777" w:rsidP="003D5777">
      <w:pPr>
        <w:pStyle w:val="BodyText"/>
        <w:ind w:right="600"/>
        <w:rPr>
          <w:rFonts w:ascii="Arial" w:hAnsi="Arial" w:cs="Arial"/>
          <w:b/>
          <w:color w:val="FF0000"/>
          <w:sz w:val="21"/>
          <w:szCs w:val="21"/>
        </w:rPr>
      </w:pPr>
      <w:r w:rsidRPr="008A3A9B">
        <w:rPr>
          <w:rFonts w:ascii="Arial" w:hAnsi="Arial" w:cs="Arial"/>
          <w:b/>
          <w:bCs/>
          <w:color w:val="FF0000"/>
          <w:sz w:val="21"/>
          <w:szCs w:val="21"/>
        </w:rPr>
        <w:t xml:space="preserve">*** Shortage area: </w:t>
      </w:r>
      <w:r w:rsidR="00B96FDD">
        <w:rPr>
          <w:rFonts w:ascii="Arial" w:hAnsi="Arial" w:cs="Arial"/>
          <w:color w:val="FF0000"/>
          <w:sz w:val="21"/>
          <w:szCs w:val="21"/>
        </w:rPr>
        <w:t>A</w:t>
      </w:r>
      <w:r w:rsidRPr="008A3A9B">
        <w:rPr>
          <w:rFonts w:ascii="Arial" w:hAnsi="Arial" w:cs="Arial"/>
          <w:color w:val="FF0000"/>
          <w:sz w:val="21"/>
          <w:szCs w:val="21"/>
        </w:rPr>
        <w:t xml:space="preserve"> defined geographic area designated by the Department as having either a shortage of personal health services (under section 1302(7) of the Public Health Service</w:t>
      </w:r>
      <w:r w:rsidRPr="008A3A9B">
        <w:rPr>
          <w:rFonts w:ascii="Arial" w:hAnsi="Arial" w:cs="Arial"/>
          <w:color w:val="FF0000"/>
          <w:spacing w:val="-3"/>
          <w:sz w:val="21"/>
          <w:szCs w:val="21"/>
        </w:rPr>
        <w:t xml:space="preserve"> </w:t>
      </w:r>
      <w:r w:rsidRPr="008A3A9B">
        <w:rPr>
          <w:rFonts w:ascii="Arial" w:hAnsi="Arial" w:cs="Arial"/>
          <w:color w:val="FF0000"/>
          <w:sz w:val="21"/>
          <w:szCs w:val="21"/>
        </w:rPr>
        <w:t>Act)</w:t>
      </w:r>
      <w:r w:rsidRPr="008A3A9B">
        <w:rPr>
          <w:rFonts w:ascii="Arial" w:hAnsi="Arial" w:cs="Arial"/>
          <w:color w:val="FF0000"/>
          <w:spacing w:val="-1"/>
          <w:sz w:val="21"/>
          <w:szCs w:val="21"/>
        </w:rPr>
        <w:t xml:space="preserve"> </w:t>
      </w:r>
      <w:r w:rsidRPr="008A3A9B">
        <w:rPr>
          <w:rFonts w:ascii="Arial" w:hAnsi="Arial" w:cs="Arial"/>
          <w:color w:val="FF0000"/>
          <w:sz w:val="21"/>
          <w:szCs w:val="21"/>
        </w:rPr>
        <w:t>or</w:t>
      </w:r>
      <w:r w:rsidRPr="008A3A9B">
        <w:rPr>
          <w:rFonts w:ascii="Arial" w:hAnsi="Arial" w:cs="Arial"/>
          <w:color w:val="FF0000"/>
          <w:spacing w:val="-1"/>
          <w:sz w:val="21"/>
          <w:szCs w:val="21"/>
        </w:rPr>
        <w:t xml:space="preserve"> </w:t>
      </w:r>
      <w:r w:rsidRPr="008A3A9B">
        <w:rPr>
          <w:rFonts w:ascii="Arial" w:hAnsi="Arial" w:cs="Arial"/>
          <w:color w:val="FF0000"/>
          <w:sz w:val="21"/>
          <w:szCs w:val="21"/>
        </w:rPr>
        <w:t>a</w:t>
      </w:r>
      <w:r w:rsidRPr="008A3A9B">
        <w:rPr>
          <w:rFonts w:ascii="Arial" w:hAnsi="Arial" w:cs="Arial"/>
          <w:color w:val="FF0000"/>
          <w:spacing w:val="-5"/>
          <w:sz w:val="21"/>
          <w:szCs w:val="21"/>
        </w:rPr>
        <w:t xml:space="preserve"> </w:t>
      </w:r>
      <w:r w:rsidRPr="008A3A9B">
        <w:rPr>
          <w:rFonts w:ascii="Arial" w:hAnsi="Arial" w:cs="Arial"/>
          <w:color w:val="FF0000"/>
          <w:sz w:val="21"/>
          <w:szCs w:val="21"/>
        </w:rPr>
        <w:t>shortage</w:t>
      </w:r>
      <w:r w:rsidRPr="008A3A9B">
        <w:rPr>
          <w:rFonts w:ascii="Arial" w:hAnsi="Arial" w:cs="Arial"/>
          <w:color w:val="FF0000"/>
          <w:spacing w:val="-3"/>
          <w:sz w:val="21"/>
          <w:szCs w:val="21"/>
        </w:rPr>
        <w:t xml:space="preserve"> </w:t>
      </w:r>
      <w:r w:rsidRPr="008A3A9B">
        <w:rPr>
          <w:rFonts w:ascii="Arial" w:hAnsi="Arial" w:cs="Arial"/>
          <w:color w:val="FF0000"/>
          <w:sz w:val="21"/>
          <w:szCs w:val="21"/>
        </w:rPr>
        <w:t>of</w:t>
      </w:r>
      <w:r w:rsidRPr="008A3A9B">
        <w:rPr>
          <w:rFonts w:ascii="Arial" w:hAnsi="Arial" w:cs="Arial"/>
          <w:color w:val="FF0000"/>
          <w:spacing w:val="-3"/>
          <w:sz w:val="21"/>
          <w:szCs w:val="21"/>
        </w:rPr>
        <w:t xml:space="preserve"> </w:t>
      </w:r>
      <w:r w:rsidRPr="008A3A9B">
        <w:rPr>
          <w:rFonts w:ascii="Arial" w:hAnsi="Arial" w:cs="Arial"/>
          <w:color w:val="FF0000"/>
          <w:sz w:val="21"/>
          <w:szCs w:val="21"/>
        </w:rPr>
        <w:t>primary</w:t>
      </w:r>
      <w:r w:rsidRPr="008A3A9B">
        <w:rPr>
          <w:rFonts w:ascii="Arial" w:hAnsi="Arial" w:cs="Arial"/>
          <w:color w:val="FF0000"/>
          <w:spacing w:val="-5"/>
          <w:sz w:val="21"/>
          <w:szCs w:val="21"/>
        </w:rPr>
        <w:t xml:space="preserve"> </w:t>
      </w:r>
      <w:r w:rsidRPr="008A3A9B">
        <w:rPr>
          <w:rFonts w:ascii="Arial" w:hAnsi="Arial" w:cs="Arial"/>
          <w:color w:val="FF0000"/>
          <w:sz w:val="21"/>
          <w:szCs w:val="21"/>
        </w:rPr>
        <w:t>medical</w:t>
      </w:r>
      <w:r w:rsidRPr="008A3A9B">
        <w:rPr>
          <w:rFonts w:ascii="Arial" w:hAnsi="Arial" w:cs="Arial"/>
          <w:color w:val="FF0000"/>
          <w:spacing w:val="-3"/>
          <w:sz w:val="21"/>
          <w:szCs w:val="21"/>
        </w:rPr>
        <w:t xml:space="preserve"> </w:t>
      </w:r>
      <w:r w:rsidRPr="008A3A9B">
        <w:rPr>
          <w:rFonts w:ascii="Arial" w:hAnsi="Arial" w:cs="Arial"/>
          <w:color w:val="FF0000"/>
          <w:sz w:val="21"/>
          <w:szCs w:val="21"/>
        </w:rPr>
        <w:t>care</w:t>
      </w:r>
      <w:r w:rsidRPr="008A3A9B">
        <w:rPr>
          <w:rFonts w:ascii="Arial" w:hAnsi="Arial" w:cs="Arial"/>
          <w:color w:val="FF0000"/>
          <w:spacing w:val="-3"/>
          <w:sz w:val="21"/>
          <w:szCs w:val="21"/>
        </w:rPr>
        <w:t xml:space="preserve"> </w:t>
      </w:r>
      <w:r w:rsidRPr="008A3A9B">
        <w:rPr>
          <w:rFonts w:ascii="Arial" w:hAnsi="Arial" w:cs="Arial"/>
          <w:color w:val="FF0000"/>
          <w:sz w:val="21"/>
          <w:szCs w:val="21"/>
        </w:rPr>
        <w:t>manpower</w:t>
      </w:r>
      <w:r w:rsidRPr="008A3A9B">
        <w:rPr>
          <w:rFonts w:ascii="Arial" w:hAnsi="Arial" w:cs="Arial"/>
          <w:color w:val="FF0000"/>
          <w:spacing w:val="-4"/>
          <w:sz w:val="21"/>
          <w:szCs w:val="21"/>
        </w:rPr>
        <w:t xml:space="preserve"> </w:t>
      </w:r>
      <w:r w:rsidRPr="008A3A9B">
        <w:rPr>
          <w:rFonts w:ascii="Arial" w:hAnsi="Arial" w:cs="Arial"/>
          <w:color w:val="FF0000"/>
          <w:sz w:val="21"/>
          <w:szCs w:val="21"/>
        </w:rPr>
        <w:t>(under</w:t>
      </w:r>
      <w:r w:rsidRPr="008A3A9B">
        <w:rPr>
          <w:rFonts w:ascii="Arial" w:hAnsi="Arial" w:cs="Arial"/>
          <w:color w:val="FF0000"/>
          <w:spacing w:val="-4"/>
          <w:sz w:val="21"/>
          <w:szCs w:val="21"/>
        </w:rPr>
        <w:t xml:space="preserve"> </w:t>
      </w:r>
      <w:r w:rsidRPr="008A3A9B">
        <w:rPr>
          <w:rFonts w:ascii="Arial" w:hAnsi="Arial" w:cs="Arial"/>
          <w:color w:val="FF0000"/>
          <w:sz w:val="21"/>
          <w:szCs w:val="21"/>
        </w:rPr>
        <w:t>section</w:t>
      </w:r>
      <w:r w:rsidRPr="008A3A9B">
        <w:rPr>
          <w:rFonts w:ascii="Arial" w:hAnsi="Arial" w:cs="Arial"/>
          <w:color w:val="FF0000"/>
          <w:spacing w:val="-3"/>
          <w:sz w:val="21"/>
          <w:szCs w:val="21"/>
        </w:rPr>
        <w:t xml:space="preserve"> </w:t>
      </w:r>
      <w:r w:rsidRPr="008A3A9B">
        <w:rPr>
          <w:rFonts w:ascii="Arial" w:hAnsi="Arial" w:cs="Arial"/>
          <w:color w:val="FF0000"/>
          <w:sz w:val="21"/>
          <w:szCs w:val="21"/>
        </w:rPr>
        <w:t>332</w:t>
      </w:r>
      <w:r w:rsidRPr="008A3A9B">
        <w:rPr>
          <w:rFonts w:ascii="Arial" w:hAnsi="Arial" w:cs="Arial"/>
          <w:color w:val="FF0000"/>
          <w:spacing w:val="-3"/>
          <w:sz w:val="21"/>
          <w:szCs w:val="21"/>
        </w:rPr>
        <w:t xml:space="preserve"> </w:t>
      </w:r>
      <w:r w:rsidRPr="008A3A9B">
        <w:rPr>
          <w:rFonts w:ascii="Arial" w:hAnsi="Arial" w:cs="Arial"/>
          <w:color w:val="FF0000"/>
          <w:sz w:val="21"/>
          <w:szCs w:val="21"/>
        </w:rPr>
        <w:t>of</w:t>
      </w:r>
      <w:r w:rsidRPr="008A3A9B">
        <w:rPr>
          <w:rFonts w:ascii="Arial" w:hAnsi="Arial" w:cs="Arial"/>
          <w:color w:val="FF0000"/>
          <w:spacing w:val="-4"/>
          <w:sz w:val="21"/>
          <w:szCs w:val="21"/>
        </w:rPr>
        <w:t xml:space="preserve"> </w:t>
      </w:r>
      <w:r w:rsidRPr="008A3A9B">
        <w:rPr>
          <w:rFonts w:ascii="Arial" w:hAnsi="Arial" w:cs="Arial"/>
          <w:color w:val="FF0000"/>
          <w:sz w:val="21"/>
          <w:szCs w:val="21"/>
        </w:rPr>
        <w:t>that</w:t>
      </w:r>
      <w:r w:rsidRPr="008A3A9B">
        <w:rPr>
          <w:rFonts w:ascii="Arial" w:hAnsi="Arial" w:cs="Arial"/>
          <w:color w:val="FF0000"/>
          <w:spacing w:val="-3"/>
          <w:sz w:val="21"/>
          <w:szCs w:val="21"/>
        </w:rPr>
        <w:t xml:space="preserve"> </w:t>
      </w:r>
      <w:r w:rsidRPr="008A3A9B">
        <w:rPr>
          <w:rFonts w:ascii="Arial" w:hAnsi="Arial" w:cs="Arial"/>
          <w:color w:val="FF0000"/>
          <w:sz w:val="21"/>
          <w:szCs w:val="21"/>
        </w:rPr>
        <w:t xml:space="preserve">Act). </w:t>
      </w:r>
      <w:r w:rsidRPr="008A3A9B">
        <w:rPr>
          <w:rFonts w:ascii="Arial" w:hAnsi="Arial" w:cs="Arial"/>
          <w:b/>
          <w:color w:val="FF0000"/>
          <w:sz w:val="21"/>
          <w:szCs w:val="21"/>
        </w:rPr>
        <w:t>[42 CFR 491.2]</w:t>
      </w:r>
    </w:p>
    <w:p w14:paraId="1807C0C7" w14:textId="77777777" w:rsidR="003D5777" w:rsidRPr="008A3A9B" w:rsidRDefault="003D5777" w:rsidP="003D5777">
      <w:pPr>
        <w:rPr>
          <w:rFonts w:ascii="Arial" w:hAnsi="Arial" w:cs="Arial"/>
          <w:color w:val="FF0000"/>
          <w:sz w:val="21"/>
          <w:szCs w:val="21"/>
        </w:rPr>
      </w:pPr>
      <w:r w:rsidRPr="008A3A9B">
        <w:rPr>
          <w:rFonts w:ascii="Arial" w:hAnsi="Arial" w:cs="Arial"/>
          <w:b/>
          <w:bCs/>
          <w:color w:val="FF0000"/>
          <w:sz w:val="21"/>
          <w:szCs w:val="21"/>
        </w:rPr>
        <w:t>Staff:</w:t>
      </w:r>
      <w:r w:rsidRPr="008A3A9B">
        <w:rPr>
          <w:rFonts w:ascii="Arial" w:hAnsi="Arial" w:cs="Arial"/>
          <w:color w:val="FF0000"/>
          <w:sz w:val="21"/>
          <w:szCs w:val="21"/>
        </w:rPr>
        <w:t xml:space="preserve"> Anyone employed (part-time, full-time) at a facility, including both direct and indirect (contract) employees that provide care, treatment, or services to patients. The terms “personnel” and “staff” are synonymous.</w:t>
      </w:r>
    </w:p>
    <w:p w14:paraId="7C7B40D2" w14:textId="77777777" w:rsidR="003D5777" w:rsidRPr="008A3A9B" w:rsidRDefault="003D5777" w:rsidP="003D5777">
      <w:pPr>
        <w:spacing w:before="252"/>
        <w:rPr>
          <w:rFonts w:ascii="Arial" w:hAnsi="Arial" w:cs="Arial"/>
          <w:b/>
          <w:color w:val="FF0000"/>
          <w:sz w:val="21"/>
          <w:szCs w:val="21"/>
        </w:rPr>
      </w:pPr>
      <w:r w:rsidRPr="008A3A9B">
        <w:rPr>
          <w:rFonts w:ascii="Arial" w:hAnsi="Arial" w:cs="Arial"/>
          <w:b/>
          <w:color w:val="FF0000"/>
          <w:sz w:val="21"/>
          <w:szCs w:val="21"/>
        </w:rPr>
        <w:t>*** Direct</w:t>
      </w:r>
      <w:r w:rsidRPr="008A3A9B">
        <w:rPr>
          <w:rFonts w:ascii="Arial" w:hAnsi="Arial" w:cs="Arial"/>
          <w:b/>
          <w:color w:val="FF0000"/>
          <w:spacing w:val="-7"/>
          <w:sz w:val="21"/>
          <w:szCs w:val="21"/>
        </w:rPr>
        <w:t xml:space="preserve"> </w:t>
      </w:r>
      <w:r w:rsidRPr="008A3A9B">
        <w:rPr>
          <w:rFonts w:ascii="Arial" w:hAnsi="Arial" w:cs="Arial"/>
          <w:b/>
          <w:color w:val="FF0000"/>
          <w:sz w:val="21"/>
          <w:szCs w:val="21"/>
        </w:rPr>
        <w:t>Services:</w:t>
      </w:r>
      <w:r w:rsidRPr="008A3A9B">
        <w:rPr>
          <w:rFonts w:ascii="Arial" w:hAnsi="Arial" w:cs="Arial"/>
          <w:b/>
          <w:color w:val="FF0000"/>
          <w:spacing w:val="-7"/>
          <w:sz w:val="21"/>
          <w:szCs w:val="21"/>
        </w:rPr>
        <w:t xml:space="preserve"> </w:t>
      </w:r>
      <w:r w:rsidRPr="008A3A9B">
        <w:rPr>
          <w:rFonts w:ascii="Arial" w:hAnsi="Arial" w:cs="Arial"/>
          <w:color w:val="FF0000"/>
          <w:sz w:val="21"/>
          <w:szCs w:val="21"/>
        </w:rPr>
        <w:t>services</w:t>
      </w:r>
      <w:r w:rsidRPr="008A3A9B">
        <w:rPr>
          <w:rFonts w:ascii="Arial" w:hAnsi="Arial" w:cs="Arial"/>
          <w:color w:val="FF0000"/>
          <w:spacing w:val="-3"/>
          <w:sz w:val="21"/>
          <w:szCs w:val="21"/>
        </w:rPr>
        <w:t xml:space="preserve"> </w:t>
      </w:r>
      <w:r w:rsidRPr="008A3A9B">
        <w:rPr>
          <w:rFonts w:ascii="Arial" w:hAnsi="Arial" w:cs="Arial"/>
          <w:color w:val="FF0000"/>
          <w:sz w:val="21"/>
          <w:szCs w:val="21"/>
        </w:rPr>
        <w:t>provided</w:t>
      </w:r>
      <w:r w:rsidRPr="008A3A9B">
        <w:rPr>
          <w:rFonts w:ascii="Arial" w:hAnsi="Arial" w:cs="Arial"/>
          <w:color w:val="FF0000"/>
          <w:spacing w:val="-3"/>
          <w:sz w:val="21"/>
          <w:szCs w:val="21"/>
        </w:rPr>
        <w:t xml:space="preserve"> </w:t>
      </w:r>
      <w:r w:rsidRPr="008A3A9B">
        <w:rPr>
          <w:rFonts w:ascii="Arial" w:hAnsi="Arial" w:cs="Arial"/>
          <w:color w:val="FF0000"/>
          <w:sz w:val="21"/>
          <w:szCs w:val="21"/>
        </w:rPr>
        <w:t>by</w:t>
      </w:r>
      <w:r w:rsidRPr="008A3A9B">
        <w:rPr>
          <w:rFonts w:ascii="Arial" w:hAnsi="Arial" w:cs="Arial"/>
          <w:color w:val="FF0000"/>
          <w:spacing w:val="-6"/>
          <w:sz w:val="21"/>
          <w:szCs w:val="21"/>
        </w:rPr>
        <w:t xml:space="preserve"> </w:t>
      </w:r>
      <w:r w:rsidRPr="008A3A9B">
        <w:rPr>
          <w:rFonts w:ascii="Arial" w:hAnsi="Arial" w:cs="Arial"/>
          <w:color w:val="FF0000"/>
          <w:sz w:val="21"/>
          <w:szCs w:val="21"/>
        </w:rPr>
        <w:t>the</w:t>
      </w:r>
      <w:r w:rsidRPr="008A3A9B">
        <w:rPr>
          <w:rFonts w:ascii="Arial" w:hAnsi="Arial" w:cs="Arial"/>
          <w:color w:val="FF0000"/>
          <w:spacing w:val="-7"/>
          <w:sz w:val="21"/>
          <w:szCs w:val="21"/>
        </w:rPr>
        <w:t xml:space="preserve"> </w:t>
      </w:r>
      <w:r w:rsidRPr="008A3A9B">
        <w:rPr>
          <w:rFonts w:ascii="Arial" w:hAnsi="Arial" w:cs="Arial"/>
          <w:color w:val="FF0000"/>
          <w:sz w:val="21"/>
          <w:szCs w:val="21"/>
        </w:rPr>
        <w:t>clinic’s</w:t>
      </w:r>
      <w:r w:rsidRPr="008A3A9B">
        <w:rPr>
          <w:rFonts w:ascii="Arial" w:hAnsi="Arial" w:cs="Arial"/>
          <w:color w:val="FF0000"/>
          <w:spacing w:val="-2"/>
          <w:sz w:val="21"/>
          <w:szCs w:val="21"/>
        </w:rPr>
        <w:t xml:space="preserve"> </w:t>
      </w:r>
      <w:r w:rsidRPr="008A3A9B">
        <w:rPr>
          <w:rFonts w:ascii="Arial" w:hAnsi="Arial" w:cs="Arial"/>
          <w:color w:val="FF0000"/>
          <w:sz w:val="21"/>
          <w:szCs w:val="21"/>
        </w:rPr>
        <w:t>staff.</w:t>
      </w:r>
      <w:r w:rsidRPr="008A3A9B">
        <w:rPr>
          <w:rFonts w:ascii="Arial" w:hAnsi="Arial" w:cs="Arial"/>
          <w:color w:val="FF0000"/>
          <w:spacing w:val="-4"/>
          <w:sz w:val="21"/>
          <w:szCs w:val="21"/>
        </w:rPr>
        <w:t xml:space="preserve"> </w:t>
      </w:r>
      <w:r w:rsidRPr="008A3A9B">
        <w:rPr>
          <w:rFonts w:ascii="Arial" w:hAnsi="Arial" w:cs="Arial"/>
          <w:b/>
          <w:color w:val="FF0000"/>
          <w:sz w:val="21"/>
          <w:szCs w:val="21"/>
        </w:rPr>
        <w:t>[42</w:t>
      </w:r>
      <w:r w:rsidRPr="008A3A9B">
        <w:rPr>
          <w:rFonts w:ascii="Arial" w:hAnsi="Arial" w:cs="Arial"/>
          <w:b/>
          <w:color w:val="FF0000"/>
          <w:spacing w:val="-3"/>
          <w:sz w:val="21"/>
          <w:szCs w:val="21"/>
        </w:rPr>
        <w:t xml:space="preserve"> </w:t>
      </w:r>
      <w:r w:rsidRPr="008A3A9B">
        <w:rPr>
          <w:rFonts w:ascii="Arial" w:hAnsi="Arial" w:cs="Arial"/>
          <w:b/>
          <w:color w:val="FF0000"/>
          <w:sz w:val="21"/>
          <w:szCs w:val="21"/>
        </w:rPr>
        <w:t>CFR</w:t>
      </w:r>
      <w:r w:rsidRPr="008A3A9B">
        <w:rPr>
          <w:rFonts w:ascii="Arial" w:hAnsi="Arial" w:cs="Arial"/>
          <w:b/>
          <w:color w:val="FF0000"/>
          <w:spacing w:val="-6"/>
          <w:sz w:val="21"/>
          <w:szCs w:val="21"/>
        </w:rPr>
        <w:t xml:space="preserve"> </w:t>
      </w:r>
      <w:r w:rsidRPr="008A3A9B">
        <w:rPr>
          <w:rFonts w:ascii="Arial" w:hAnsi="Arial" w:cs="Arial"/>
          <w:b/>
          <w:color w:val="FF0000"/>
          <w:spacing w:val="-2"/>
          <w:sz w:val="21"/>
          <w:szCs w:val="21"/>
        </w:rPr>
        <w:t>491.2]</w:t>
      </w:r>
    </w:p>
    <w:p w14:paraId="1F72B0C7" w14:textId="77777777" w:rsidR="003D5777" w:rsidRPr="008A3A9B" w:rsidRDefault="003D5777" w:rsidP="003D5777">
      <w:pPr>
        <w:rPr>
          <w:rFonts w:ascii="Arial" w:hAnsi="Arial" w:cs="Arial"/>
          <w:color w:val="FF0000"/>
          <w:sz w:val="21"/>
          <w:szCs w:val="21"/>
        </w:rPr>
      </w:pPr>
      <w:r w:rsidRPr="008A3A9B">
        <w:rPr>
          <w:rFonts w:ascii="Arial" w:hAnsi="Arial" w:cs="Arial"/>
          <w:b/>
          <w:bCs/>
          <w:color w:val="FF0000"/>
          <w:sz w:val="21"/>
          <w:szCs w:val="21"/>
        </w:rPr>
        <w:t>** Sterile:</w:t>
      </w:r>
      <w:r w:rsidRPr="008A3A9B">
        <w:rPr>
          <w:rFonts w:ascii="Arial" w:hAnsi="Arial" w:cs="Arial"/>
          <w:color w:val="FF0000"/>
          <w:sz w:val="21"/>
          <w:szCs w:val="21"/>
        </w:rPr>
        <w:t xml:space="preserve"> The state of being free from all living microorganisms. In practice, it is usually described as a probability function (e.g., as the probability of a microorganism surviving sterilization being 1 in 1,000,000). </w:t>
      </w:r>
    </w:p>
    <w:p w14:paraId="0DF478C5" w14:textId="77777777" w:rsidR="003D5777" w:rsidRPr="008A3A9B" w:rsidRDefault="003D5777" w:rsidP="003D5777">
      <w:pPr>
        <w:rPr>
          <w:rFonts w:ascii="Arial" w:hAnsi="Arial" w:cs="Arial"/>
          <w:color w:val="FF0000"/>
          <w:sz w:val="21"/>
          <w:szCs w:val="21"/>
        </w:rPr>
      </w:pPr>
      <w:r w:rsidRPr="008A3A9B">
        <w:rPr>
          <w:rFonts w:ascii="Arial" w:hAnsi="Arial" w:cs="Arial"/>
          <w:b/>
          <w:bCs/>
          <w:color w:val="FF0000"/>
          <w:sz w:val="21"/>
          <w:szCs w:val="21"/>
        </w:rPr>
        <w:t>** Sterilization:</w:t>
      </w:r>
      <w:r w:rsidRPr="008A3A9B">
        <w:rPr>
          <w:rFonts w:ascii="Arial" w:hAnsi="Arial" w:cs="Arial"/>
          <w:color w:val="FF0000"/>
          <w:sz w:val="21"/>
          <w:szCs w:val="21"/>
        </w:rPr>
        <w:t xml:space="preserve"> A validated process that removes or destroys all viable microorganisms, including bacterial spores, to an acceptable sterility assurance level, usually 1 in 1,000,000. In a sterilization process, the presence of microorganisms on any individual item can be expressed in terms of probability (which, even though is a very low number, may never be zero). </w:t>
      </w:r>
    </w:p>
    <w:p w14:paraId="76C9D310" w14:textId="77777777" w:rsidR="003D5777" w:rsidRPr="008A3A9B" w:rsidRDefault="003D5777" w:rsidP="003D5777">
      <w:pPr>
        <w:rPr>
          <w:rFonts w:ascii="Arial" w:hAnsi="Arial" w:cs="Arial"/>
          <w:color w:val="FF0000"/>
          <w:sz w:val="21"/>
          <w:szCs w:val="21"/>
        </w:rPr>
      </w:pPr>
      <w:r w:rsidRPr="008A3A9B">
        <w:rPr>
          <w:rFonts w:ascii="Arial" w:hAnsi="Arial" w:cs="Arial"/>
          <w:b/>
          <w:bCs/>
          <w:color w:val="FF0000"/>
          <w:sz w:val="21"/>
          <w:szCs w:val="21"/>
        </w:rPr>
        <w:t xml:space="preserve">Surgeon: </w:t>
      </w:r>
      <w:r w:rsidRPr="008A3A9B">
        <w:rPr>
          <w:rFonts w:ascii="Arial" w:hAnsi="Arial" w:cs="Arial"/>
          <w:color w:val="FF0000"/>
          <w:sz w:val="21"/>
          <w:szCs w:val="21"/>
        </w:rPr>
        <w:t>A physician trained and qualified to perform surgical procedures.</w:t>
      </w:r>
    </w:p>
    <w:p w14:paraId="37B3012D" w14:textId="77777777" w:rsidR="003D5777" w:rsidRPr="008A3A9B" w:rsidRDefault="003D5777" w:rsidP="003D5777">
      <w:pPr>
        <w:pStyle w:val="NormalWeb"/>
        <w:shd w:val="clear" w:color="auto" w:fill="FFFFFF" w:themeFill="background1"/>
        <w:spacing w:before="0" w:beforeAutospacing="0" w:after="0" w:afterAutospacing="0"/>
        <w:rPr>
          <w:rFonts w:ascii="Arial" w:hAnsi="Arial" w:cs="Arial"/>
          <w:color w:val="FF0000"/>
          <w:sz w:val="21"/>
          <w:szCs w:val="21"/>
          <w:bdr w:val="none" w:sz="0" w:space="0" w:color="auto" w:frame="1"/>
        </w:rPr>
      </w:pPr>
      <w:r w:rsidRPr="008A3A9B">
        <w:rPr>
          <w:rFonts w:ascii="Arial" w:hAnsi="Arial" w:cs="Arial"/>
          <w:b/>
          <w:bCs/>
          <w:color w:val="FF0000"/>
          <w:sz w:val="21"/>
          <w:szCs w:val="21"/>
        </w:rPr>
        <w:t>*** Surgery</w:t>
      </w:r>
      <w:r w:rsidRPr="008A3A9B">
        <w:rPr>
          <w:color w:val="FF0000"/>
          <w:sz w:val="21"/>
          <w:szCs w:val="21"/>
          <w:bdr w:val="none" w:sz="0" w:space="0" w:color="auto" w:frame="1"/>
        </w:rPr>
        <w:t xml:space="preserve"> </w:t>
      </w:r>
      <w:r w:rsidRPr="008A3A9B">
        <w:rPr>
          <w:rFonts w:ascii="Arial" w:hAnsi="Arial" w:cs="Arial"/>
          <w:color w:val="FF0000"/>
          <w:sz w:val="21"/>
          <w:szCs w:val="21"/>
          <w:bdr w:val="none" w:sz="0" w:space="0" w:color="auto" w:frame="1"/>
        </w:rPr>
        <w:t>is performed for the purpose of structurally altering the human body by the incision or destruction of tissues and is part of the practice of medicine. Surgery is also the diagnostic or therapeutic treatment of conditions or disease processes by any instruments causing localized alteration or transposition of live human tissue, which include lasers, ultrasound, ionizing radiation, scalpels, probes, and needles. The tissue can be cut, burned, vaporized, frozen, sutured, probed, or manipulated by closed reductions for major dislocations or fractures, or otherwise altered by mechanical, thermal, light-based, electromagnetic, or chemical means. Injection of diagnostic or therapeutic substances into body cavities, internal organs, joints, sensory organs, and the central nervous system is also considered to be surgery. (This does not include the administration by nursing personnel of some injections, subcutaneous, intramuscular, and intravenous when ordered by a physician.)</w:t>
      </w:r>
      <w:r w:rsidRPr="008A3A9B" w:rsidDel="00C50FAF">
        <w:rPr>
          <w:rFonts w:ascii="Arial" w:hAnsi="Arial" w:cs="Arial"/>
          <w:color w:val="FF0000"/>
          <w:sz w:val="21"/>
          <w:szCs w:val="21"/>
          <w:bdr w:val="none" w:sz="0" w:space="0" w:color="auto" w:frame="1"/>
        </w:rPr>
        <w:t xml:space="preserve"> </w:t>
      </w:r>
      <w:r w:rsidRPr="008A3A9B">
        <w:rPr>
          <w:rFonts w:ascii="Arial" w:hAnsi="Arial" w:cs="Arial"/>
          <w:color w:val="FF0000"/>
          <w:sz w:val="21"/>
          <w:szCs w:val="21"/>
          <w:bdr w:val="none" w:sz="0" w:space="0" w:color="auto" w:frame="1"/>
        </w:rPr>
        <w:t xml:space="preserve">Surgical procedures are invasive, including those that are performed with lasers, and the risks of any surgical procedure are not eliminated by using a light knife or laser in place of a metal knife, or scalpel. </w:t>
      </w:r>
    </w:p>
    <w:p w14:paraId="6940F8A2" w14:textId="77777777" w:rsidR="003D5777" w:rsidRPr="008A3A9B" w:rsidRDefault="003D5777" w:rsidP="003D5777">
      <w:pPr>
        <w:pStyle w:val="NormalWeb"/>
        <w:shd w:val="clear" w:color="auto" w:fill="FFFFFF"/>
        <w:spacing w:before="0" w:beforeAutospacing="0" w:after="0" w:afterAutospacing="0"/>
        <w:rPr>
          <w:rFonts w:ascii="Arial" w:hAnsi="Arial" w:cs="Arial"/>
          <w:color w:val="FF0000"/>
          <w:sz w:val="21"/>
          <w:szCs w:val="21"/>
          <w:bdr w:val="none" w:sz="0" w:space="0" w:color="auto" w:frame="1"/>
        </w:rPr>
      </w:pPr>
    </w:p>
    <w:p w14:paraId="7C8F3E28" w14:textId="77777777" w:rsidR="003D5777" w:rsidRPr="008A3A9B" w:rsidRDefault="003D5777" w:rsidP="00AB09B2">
      <w:pPr>
        <w:pStyle w:val="ListParagraph"/>
        <w:numPr>
          <w:ilvl w:val="1"/>
          <w:numId w:val="745"/>
        </w:numPr>
        <w:rPr>
          <w:rFonts w:ascii="Arial" w:hAnsi="Arial" w:cs="Arial"/>
          <w:color w:val="FF0000"/>
          <w:sz w:val="21"/>
          <w:szCs w:val="21"/>
        </w:rPr>
      </w:pPr>
      <w:r w:rsidRPr="008A3A9B">
        <w:rPr>
          <w:rFonts w:ascii="Arial" w:hAnsi="Arial" w:cs="Arial"/>
          <w:b/>
          <w:bCs/>
          <w:color w:val="FF0000"/>
          <w:sz w:val="21"/>
          <w:szCs w:val="21"/>
        </w:rPr>
        <w:t>Major surgery</w:t>
      </w:r>
      <w:r w:rsidRPr="008A3A9B">
        <w:rPr>
          <w:rFonts w:ascii="Arial" w:hAnsi="Arial" w:cs="Arial"/>
          <w:color w:val="FF0000"/>
          <w:sz w:val="21"/>
          <w:szCs w:val="21"/>
        </w:rPr>
        <w:t xml:space="preserve"> is an invasive operative procedure where one (1) or more of the following occurs:</w:t>
      </w:r>
    </w:p>
    <w:p w14:paraId="1E508689" w14:textId="77777777" w:rsidR="003D5777" w:rsidRPr="008A3A9B" w:rsidRDefault="003D5777" w:rsidP="00AB09B2">
      <w:pPr>
        <w:pStyle w:val="ListParagraph"/>
        <w:numPr>
          <w:ilvl w:val="1"/>
          <w:numId w:val="740"/>
        </w:numPr>
        <w:rPr>
          <w:rFonts w:ascii="Arial" w:hAnsi="Arial" w:cs="Arial"/>
          <w:color w:val="FF0000"/>
          <w:sz w:val="21"/>
          <w:szCs w:val="21"/>
        </w:rPr>
      </w:pPr>
      <w:r w:rsidRPr="008A3A9B">
        <w:rPr>
          <w:rFonts w:ascii="Arial" w:hAnsi="Arial" w:cs="Arial"/>
          <w:color w:val="FF0000"/>
          <w:sz w:val="21"/>
          <w:szCs w:val="21"/>
        </w:rPr>
        <w:t>A body cavity is entered.</w:t>
      </w:r>
    </w:p>
    <w:p w14:paraId="1245EEF1" w14:textId="77777777" w:rsidR="003D5777" w:rsidRPr="008A3A9B" w:rsidRDefault="003D5777" w:rsidP="00AB09B2">
      <w:pPr>
        <w:pStyle w:val="ListParagraph"/>
        <w:numPr>
          <w:ilvl w:val="1"/>
          <w:numId w:val="740"/>
        </w:numPr>
        <w:rPr>
          <w:rFonts w:ascii="Arial" w:hAnsi="Arial" w:cs="Arial"/>
          <w:color w:val="FF0000"/>
          <w:sz w:val="21"/>
          <w:szCs w:val="21"/>
        </w:rPr>
      </w:pPr>
      <w:r w:rsidRPr="008A3A9B">
        <w:rPr>
          <w:rFonts w:ascii="Arial" w:hAnsi="Arial" w:cs="Arial"/>
          <w:color w:val="FF0000"/>
          <w:sz w:val="21"/>
          <w:szCs w:val="21"/>
        </w:rPr>
        <w:t>A mesenchymal barrier is crossed.</w:t>
      </w:r>
    </w:p>
    <w:p w14:paraId="1FEC5DBB" w14:textId="77777777" w:rsidR="003D5777" w:rsidRPr="008A3A9B" w:rsidRDefault="003D5777" w:rsidP="00AB09B2">
      <w:pPr>
        <w:pStyle w:val="ListParagraph"/>
        <w:numPr>
          <w:ilvl w:val="1"/>
          <w:numId w:val="740"/>
        </w:numPr>
        <w:rPr>
          <w:rFonts w:ascii="Arial" w:hAnsi="Arial" w:cs="Arial"/>
          <w:color w:val="FF0000"/>
          <w:sz w:val="21"/>
          <w:szCs w:val="21"/>
        </w:rPr>
      </w:pPr>
      <w:r w:rsidRPr="008A3A9B">
        <w:rPr>
          <w:rFonts w:ascii="Arial" w:hAnsi="Arial" w:cs="Arial"/>
          <w:color w:val="FF0000"/>
          <w:sz w:val="21"/>
          <w:szCs w:val="21"/>
        </w:rPr>
        <w:t>A fascial plane is opened</w:t>
      </w:r>
    </w:p>
    <w:p w14:paraId="49D4A207" w14:textId="77777777" w:rsidR="003D5777" w:rsidRPr="008A3A9B" w:rsidRDefault="003D5777" w:rsidP="00AB09B2">
      <w:pPr>
        <w:pStyle w:val="ListParagraph"/>
        <w:numPr>
          <w:ilvl w:val="1"/>
          <w:numId w:val="740"/>
        </w:numPr>
        <w:rPr>
          <w:rFonts w:ascii="Arial" w:hAnsi="Arial" w:cs="Arial"/>
          <w:color w:val="FF0000"/>
          <w:sz w:val="21"/>
          <w:szCs w:val="21"/>
        </w:rPr>
      </w:pPr>
      <w:r w:rsidRPr="008A3A9B">
        <w:rPr>
          <w:rFonts w:ascii="Arial" w:hAnsi="Arial" w:cs="Arial"/>
          <w:color w:val="FF0000"/>
          <w:sz w:val="21"/>
          <w:szCs w:val="21"/>
        </w:rPr>
        <w:t>An organ is removed</w:t>
      </w:r>
    </w:p>
    <w:p w14:paraId="7D58D13D" w14:textId="77777777" w:rsidR="003D5777" w:rsidRPr="008A3A9B" w:rsidRDefault="003D5777" w:rsidP="00AB09B2">
      <w:pPr>
        <w:pStyle w:val="ListParagraph"/>
        <w:numPr>
          <w:ilvl w:val="1"/>
          <w:numId w:val="740"/>
        </w:numPr>
        <w:rPr>
          <w:rFonts w:ascii="Arial" w:hAnsi="Arial" w:cs="Arial"/>
          <w:color w:val="FF0000"/>
          <w:sz w:val="21"/>
          <w:szCs w:val="21"/>
        </w:rPr>
      </w:pPr>
      <w:r w:rsidRPr="008A3A9B">
        <w:rPr>
          <w:rFonts w:ascii="Arial" w:hAnsi="Arial" w:cs="Arial"/>
          <w:color w:val="FF0000"/>
          <w:sz w:val="21"/>
          <w:szCs w:val="21"/>
        </w:rPr>
        <w:t>Normal anatomy is operatively altered</w:t>
      </w:r>
    </w:p>
    <w:p w14:paraId="5360042D" w14:textId="77777777" w:rsidR="003D5777" w:rsidRPr="008A3A9B" w:rsidRDefault="003D5777" w:rsidP="003D5777">
      <w:pPr>
        <w:pStyle w:val="ListParagraph"/>
        <w:ind w:left="1440"/>
        <w:rPr>
          <w:rFonts w:ascii="Arial" w:hAnsi="Arial" w:cs="Arial"/>
          <w:color w:val="FF0000"/>
          <w:sz w:val="21"/>
          <w:szCs w:val="21"/>
        </w:rPr>
      </w:pPr>
    </w:p>
    <w:p w14:paraId="258D054C" w14:textId="77777777" w:rsidR="003D5777" w:rsidRPr="008A3A9B" w:rsidRDefault="003D5777" w:rsidP="00AB09B2">
      <w:pPr>
        <w:pStyle w:val="ListParagraph"/>
        <w:numPr>
          <w:ilvl w:val="0"/>
          <w:numId w:val="740"/>
        </w:numPr>
        <w:rPr>
          <w:rFonts w:ascii="Arial" w:hAnsi="Arial" w:cs="Arial"/>
          <w:b/>
          <w:bCs/>
          <w:color w:val="FF0000"/>
          <w:sz w:val="21"/>
          <w:szCs w:val="21"/>
        </w:rPr>
      </w:pPr>
      <w:r w:rsidRPr="008A3A9B">
        <w:rPr>
          <w:rFonts w:ascii="Arial" w:hAnsi="Arial" w:cs="Arial"/>
          <w:b/>
          <w:bCs/>
          <w:color w:val="FF0000"/>
          <w:sz w:val="21"/>
          <w:szCs w:val="21"/>
        </w:rPr>
        <w:t xml:space="preserve">Minor Surgery </w:t>
      </w:r>
      <w:r w:rsidRPr="008A3A9B">
        <w:rPr>
          <w:rFonts w:ascii="Arial" w:hAnsi="Arial" w:cs="Arial"/>
          <w:color w:val="FF0000"/>
          <w:sz w:val="21"/>
          <w:szCs w:val="21"/>
        </w:rPr>
        <w:t>is an invasive operative procedure in which only skin, mucous membranes, or superficial connective tissue is manipulated.</w:t>
      </w:r>
    </w:p>
    <w:p w14:paraId="2E10EB02" w14:textId="77777777" w:rsidR="003D5777" w:rsidRPr="008A3A9B" w:rsidRDefault="003D5777" w:rsidP="003D5777">
      <w:pPr>
        <w:rPr>
          <w:rFonts w:ascii="Arial" w:hAnsi="Arial" w:cs="Arial"/>
          <w:b/>
          <w:bCs/>
          <w:color w:val="FF0000"/>
          <w:sz w:val="21"/>
          <w:szCs w:val="21"/>
        </w:rPr>
      </w:pPr>
      <w:r w:rsidRPr="008A3A9B">
        <w:rPr>
          <w:rFonts w:ascii="Arial" w:hAnsi="Arial" w:cs="Arial"/>
          <w:b/>
          <w:bCs/>
          <w:color w:val="FF0000"/>
          <w:sz w:val="21"/>
          <w:szCs w:val="21"/>
        </w:rPr>
        <w:t>*** Supervision</w:t>
      </w:r>
    </w:p>
    <w:p w14:paraId="5A14809E" w14:textId="77777777" w:rsidR="003D5777" w:rsidRPr="008A3A9B" w:rsidRDefault="003D5777" w:rsidP="00AB09B2">
      <w:pPr>
        <w:pStyle w:val="ListParagraph"/>
        <w:numPr>
          <w:ilvl w:val="0"/>
          <w:numId w:val="742"/>
        </w:numPr>
        <w:rPr>
          <w:rFonts w:ascii="Arial" w:hAnsi="Arial" w:cs="Arial"/>
          <w:b/>
          <w:bCs/>
          <w:color w:val="FF0000"/>
          <w:sz w:val="21"/>
          <w:szCs w:val="21"/>
        </w:rPr>
      </w:pPr>
      <w:r w:rsidRPr="008A3A9B">
        <w:rPr>
          <w:rFonts w:ascii="Arial" w:hAnsi="Arial" w:cs="Arial"/>
          <w:b/>
          <w:bCs/>
          <w:color w:val="FF0000"/>
          <w:sz w:val="21"/>
          <w:szCs w:val="21"/>
          <w:shd w:val="clear" w:color="auto" w:fill="FFFFFF"/>
        </w:rPr>
        <w:lastRenderedPageBreak/>
        <w:t>Direct Supervision:</w:t>
      </w:r>
      <w:r w:rsidRPr="008A3A9B">
        <w:rPr>
          <w:rFonts w:ascii="Arial" w:hAnsi="Arial" w:cs="Arial"/>
          <w:color w:val="FF0000"/>
          <w:sz w:val="21"/>
          <w:szCs w:val="21"/>
          <w:shd w:val="clear" w:color="auto" w:fill="FFFFFF"/>
        </w:rPr>
        <w:t xml:space="preserve"> The supervising physician must be immediately available if needed, meaning physically present in the facility, and prepared to immediately conduct hands-on intervention if needed. However, the physician does not need to be in the room throughout the performance of the service.</w:t>
      </w:r>
    </w:p>
    <w:p w14:paraId="5F9725E2" w14:textId="77777777" w:rsidR="003D5777" w:rsidRPr="008A3A9B" w:rsidRDefault="003D5777" w:rsidP="003D5777">
      <w:pPr>
        <w:pStyle w:val="ListParagraph"/>
        <w:rPr>
          <w:rFonts w:ascii="Arial" w:hAnsi="Arial" w:cs="Arial"/>
          <w:b/>
          <w:bCs/>
          <w:color w:val="FF0000"/>
          <w:sz w:val="21"/>
          <w:szCs w:val="21"/>
        </w:rPr>
      </w:pPr>
    </w:p>
    <w:p w14:paraId="44952BF0" w14:textId="77777777" w:rsidR="003D5777" w:rsidRPr="008A3A9B" w:rsidRDefault="003D5777" w:rsidP="00AB09B2">
      <w:pPr>
        <w:pStyle w:val="ListParagraph"/>
        <w:numPr>
          <w:ilvl w:val="0"/>
          <w:numId w:val="742"/>
        </w:numPr>
        <w:rPr>
          <w:rFonts w:ascii="Arial" w:hAnsi="Arial" w:cs="Arial"/>
          <w:b/>
          <w:bCs/>
          <w:color w:val="FF0000"/>
          <w:sz w:val="21"/>
          <w:szCs w:val="21"/>
        </w:rPr>
      </w:pPr>
      <w:r w:rsidRPr="008A3A9B">
        <w:rPr>
          <w:rFonts w:ascii="Arial" w:hAnsi="Arial" w:cs="Arial"/>
          <w:b/>
          <w:bCs/>
          <w:color w:val="FF0000"/>
          <w:sz w:val="21"/>
          <w:szCs w:val="21"/>
          <w:shd w:val="clear" w:color="auto" w:fill="FFFFFF"/>
        </w:rPr>
        <w:t>General supervision:</w:t>
      </w:r>
      <w:r w:rsidRPr="008A3A9B">
        <w:rPr>
          <w:rFonts w:ascii="Arial" w:hAnsi="Arial" w:cs="Arial"/>
          <w:color w:val="FF0000"/>
          <w:sz w:val="21"/>
          <w:szCs w:val="21"/>
          <w:shd w:val="clear" w:color="auto" w:fill="FFFFFF"/>
        </w:rPr>
        <w:t xml:space="preserve"> The service is furnished under the physician’s overall direction and control, but the physician’s presence is not required during the performance of the procedure. Under general supervision, the training of the non-physician personnel who actually perform the diagnostic procedure and maintain the necessary equipment and supplies is the physician’s continuing responsibility. </w:t>
      </w:r>
    </w:p>
    <w:p w14:paraId="29C3720D" w14:textId="77777777" w:rsidR="003D5777" w:rsidRPr="008A3A9B" w:rsidRDefault="003D5777" w:rsidP="003D5777">
      <w:pPr>
        <w:pStyle w:val="ListParagraph"/>
        <w:rPr>
          <w:rFonts w:ascii="Arial" w:hAnsi="Arial" w:cs="Arial"/>
          <w:b/>
          <w:bCs/>
          <w:color w:val="FF0000"/>
          <w:sz w:val="21"/>
          <w:szCs w:val="21"/>
        </w:rPr>
      </w:pPr>
    </w:p>
    <w:p w14:paraId="49FB2AB9" w14:textId="77777777" w:rsidR="003D5777" w:rsidRPr="008A3A9B" w:rsidRDefault="003D5777" w:rsidP="00AB09B2">
      <w:pPr>
        <w:pStyle w:val="ListParagraph"/>
        <w:numPr>
          <w:ilvl w:val="0"/>
          <w:numId w:val="742"/>
        </w:numPr>
        <w:rPr>
          <w:rFonts w:ascii="Arial" w:hAnsi="Arial" w:cs="Arial"/>
          <w:b/>
          <w:bCs/>
          <w:color w:val="FF0000"/>
          <w:sz w:val="21"/>
          <w:szCs w:val="21"/>
        </w:rPr>
      </w:pPr>
      <w:r w:rsidRPr="008A3A9B">
        <w:rPr>
          <w:rFonts w:ascii="Arial" w:hAnsi="Arial" w:cs="Arial"/>
          <w:b/>
          <w:bCs/>
          <w:color w:val="FF0000"/>
          <w:sz w:val="21"/>
          <w:szCs w:val="21"/>
          <w:shd w:val="clear" w:color="auto" w:fill="FFFFFF"/>
        </w:rPr>
        <w:t>Personal supervision:</w:t>
      </w:r>
      <w:r w:rsidRPr="008A3A9B">
        <w:rPr>
          <w:rFonts w:ascii="Arial" w:hAnsi="Arial" w:cs="Arial"/>
          <w:color w:val="FF0000"/>
          <w:sz w:val="21"/>
          <w:szCs w:val="21"/>
          <w:shd w:val="clear" w:color="auto" w:fill="FFFFFF"/>
        </w:rPr>
        <w:t> A physician must be present in the room during the procedure.</w:t>
      </w:r>
    </w:p>
    <w:p w14:paraId="4DC1ED19" w14:textId="78E39FF6" w:rsidR="003D5777" w:rsidRPr="008A3A9B" w:rsidRDefault="003D5777" w:rsidP="003D5777">
      <w:pPr>
        <w:rPr>
          <w:rFonts w:ascii="Arial" w:hAnsi="Arial" w:cs="Arial"/>
          <w:color w:val="FF0000"/>
          <w:sz w:val="21"/>
          <w:szCs w:val="21"/>
        </w:rPr>
      </w:pPr>
      <w:r w:rsidRPr="008A3A9B">
        <w:rPr>
          <w:rFonts w:ascii="Arial" w:hAnsi="Arial" w:cs="Arial"/>
          <w:b/>
          <w:bCs/>
          <w:color w:val="FF0000"/>
          <w:sz w:val="21"/>
          <w:szCs w:val="21"/>
        </w:rPr>
        <w:t>* Surgical Site Infection (SSI):</w:t>
      </w:r>
      <w:r w:rsidRPr="008A3A9B">
        <w:rPr>
          <w:rFonts w:ascii="Arial" w:hAnsi="Arial" w:cs="Arial"/>
          <w:color w:val="FF0000"/>
          <w:sz w:val="21"/>
          <w:szCs w:val="21"/>
        </w:rPr>
        <w:t xml:space="preserve"> An infection at the site of a surgical incision.  The SSI may be superficial, deep, or extend to organs.  Patients should be monitored for SSIs for thirty (30) days after surgery or procedures or three-hundred and sixty-five (365) days after implant placement.  </w:t>
      </w:r>
    </w:p>
    <w:p w14:paraId="23B1C3E8" w14:textId="77777777" w:rsidR="003D5777" w:rsidRPr="008A3A9B" w:rsidRDefault="003D5777" w:rsidP="003D5777">
      <w:pPr>
        <w:rPr>
          <w:rFonts w:ascii="Arial" w:hAnsi="Arial" w:cs="Arial"/>
          <w:b/>
          <w:bCs/>
          <w:color w:val="FF0000"/>
          <w:sz w:val="24"/>
          <w:szCs w:val="24"/>
        </w:rPr>
      </w:pPr>
    </w:p>
    <w:p w14:paraId="75B55D5D" w14:textId="77777777" w:rsidR="003D5777" w:rsidRPr="008A3A9B" w:rsidRDefault="003D5777" w:rsidP="003D5777">
      <w:pPr>
        <w:jc w:val="center"/>
        <w:rPr>
          <w:rFonts w:ascii="Arial" w:hAnsi="Arial" w:cs="Arial"/>
          <w:b/>
          <w:bCs/>
          <w:color w:val="FF0000"/>
          <w:sz w:val="24"/>
          <w:szCs w:val="24"/>
        </w:rPr>
      </w:pPr>
      <w:r w:rsidRPr="008A3A9B">
        <w:rPr>
          <w:rFonts w:ascii="Arial" w:hAnsi="Arial" w:cs="Arial"/>
          <w:b/>
          <w:bCs/>
          <w:color w:val="FF0000"/>
          <w:sz w:val="24"/>
          <w:szCs w:val="24"/>
        </w:rPr>
        <w:t>Ventilation of Health Care Facilities. ASHRAE/ASHE standard 170-2008</w:t>
      </w:r>
    </w:p>
    <w:p w14:paraId="49CBC0EE" w14:textId="77777777" w:rsidR="003D5777" w:rsidRPr="008A3A9B" w:rsidRDefault="003D5777" w:rsidP="003D5777">
      <w:pPr>
        <w:rPr>
          <w:rFonts w:ascii="Arial" w:hAnsi="Arial" w:cs="Arial"/>
          <w:color w:val="FF0000"/>
          <w:sz w:val="24"/>
          <w:szCs w:val="24"/>
        </w:rPr>
      </w:pPr>
      <w:r w:rsidRPr="008A3A9B">
        <w:rPr>
          <w:rFonts w:ascii="Arial" w:hAnsi="Arial" w:cs="Arial"/>
          <w:b/>
          <w:bCs/>
          <w:noProof/>
          <w:color w:val="FF0000"/>
          <w:sz w:val="24"/>
          <w:szCs w:val="24"/>
        </w:rPr>
        <w:drawing>
          <wp:anchor distT="0" distB="0" distL="114300" distR="114300" simplePos="0" relativeHeight="251658245" behindDoc="1" locked="0" layoutInCell="1" allowOverlap="1" wp14:anchorId="26B8C09B" wp14:editId="18C1D01B">
            <wp:simplePos x="0" y="0"/>
            <wp:positionH relativeFrom="column">
              <wp:posOffset>-489585</wp:posOffset>
            </wp:positionH>
            <wp:positionV relativeFrom="paragraph">
              <wp:posOffset>140335</wp:posOffset>
            </wp:positionV>
            <wp:extent cx="7060565" cy="2413635"/>
            <wp:effectExtent l="0" t="0" r="635" b="0"/>
            <wp:wrapNone/>
            <wp:docPr id="347467799" name="Picture 1" descr="A table with number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467799" name="Picture 1" descr="A table with numbers and text&#10;&#10;Description automatically generated"/>
                    <pic:cNvPicPr/>
                  </pic:nvPicPr>
                  <pic:blipFill>
                    <a:blip r:embed="rId724">
                      <a:extLst>
                        <a:ext uri="{28A0092B-C50C-407E-A947-70E740481C1C}">
                          <a14:useLocalDpi xmlns:a14="http://schemas.microsoft.com/office/drawing/2010/main" val="0"/>
                        </a:ext>
                      </a:extLst>
                    </a:blip>
                    <a:stretch>
                      <a:fillRect/>
                    </a:stretch>
                  </pic:blipFill>
                  <pic:spPr>
                    <a:xfrm>
                      <a:off x="0" y="0"/>
                      <a:ext cx="7060565" cy="2413635"/>
                    </a:xfrm>
                    <a:prstGeom prst="rect">
                      <a:avLst/>
                    </a:prstGeom>
                  </pic:spPr>
                </pic:pic>
              </a:graphicData>
            </a:graphic>
            <wp14:sizeRelH relativeFrom="page">
              <wp14:pctWidth>0</wp14:pctWidth>
            </wp14:sizeRelH>
            <wp14:sizeRelV relativeFrom="page">
              <wp14:pctHeight>0</wp14:pctHeight>
            </wp14:sizeRelV>
          </wp:anchor>
        </w:drawing>
      </w:r>
    </w:p>
    <w:p w14:paraId="28B545F3" w14:textId="77777777" w:rsidR="003D5777" w:rsidRPr="008A3A9B" w:rsidRDefault="003D5777" w:rsidP="003D5777">
      <w:pPr>
        <w:rPr>
          <w:rFonts w:ascii="Arial" w:hAnsi="Arial" w:cs="Arial"/>
          <w:b/>
          <w:bCs/>
          <w:color w:val="FF0000"/>
          <w:sz w:val="24"/>
          <w:szCs w:val="24"/>
        </w:rPr>
      </w:pPr>
    </w:p>
    <w:p w14:paraId="76F7CF7F" w14:textId="4D494CCD" w:rsidR="00985F1B" w:rsidRPr="008A3A9B" w:rsidRDefault="00985F1B">
      <w:pPr>
        <w:rPr>
          <w:rFonts w:ascii="Arial" w:hAnsi="Arial" w:cs="Arial"/>
          <w:color w:val="FF0000"/>
        </w:rPr>
      </w:pPr>
    </w:p>
    <w:p w14:paraId="7ED4AACE" w14:textId="77777777" w:rsidR="003D5777" w:rsidRPr="008A3A9B" w:rsidRDefault="003D5777" w:rsidP="005247E4">
      <w:pPr>
        <w:pStyle w:val="QAPageHeaders"/>
        <w:spacing w:after="360"/>
        <w:rPr>
          <w:color w:val="FF0000"/>
        </w:rPr>
      </w:pPr>
      <w:bookmarkStart w:id="29" w:name="Appendix"/>
    </w:p>
    <w:p w14:paraId="46271FD2" w14:textId="77777777" w:rsidR="003D5777" w:rsidRPr="008A3A9B" w:rsidRDefault="003D5777" w:rsidP="005247E4">
      <w:pPr>
        <w:pStyle w:val="QAPageHeaders"/>
        <w:spacing w:after="360"/>
        <w:rPr>
          <w:color w:val="FF0000"/>
        </w:rPr>
      </w:pPr>
    </w:p>
    <w:p w14:paraId="23935FF3" w14:textId="77777777" w:rsidR="003D5777" w:rsidRPr="008A3A9B" w:rsidRDefault="003D5777" w:rsidP="005247E4">
      <w:pPr>
        <w:pStyle w:val="QAPageHeaders"/>
        <w:spacing w:after="360"/>
        <w:rPr>
          <w:color w:val="FF0000"/>
        </w:rPr>
      </w:pPr>
    </w:p>
    <w:p w14:paraId="66EAD275" w14:textId="77777777" w:rsidR="003D5777" w:rsidRPr="008A3A9B" w:rsidRDefault="003D5777" w:rsidP="005247E4">
      <w:pPr>
        <w:pStyle w:val="QAPageHeaders"/>
        <w:spacing w:after="360"/>
        <w:rPr>
          <w:color w:val="FF0000"/>
        </w:rPr>
      </w:pPr>
    </w:p>
    <w:p w14:paraId="79524FF5" w14:textId="77777777" w:rsidR="003D5777" w:rsidRPr="008A3A9B" w:rsidRDefault="003D5777" w:rsidP="003D5777">
      <w:pPr>
        <w:pStyle w:val="QAPageHeaders"/>
        <w:spacing w:after="360"/>
        <w:jc w:val="left"/>
        <w:rPr>
          <w:color w:val="FF0000"/>
        </w:rPr>
      </w:pPr>
    </w:p>
    <w:p w14:paraId="535E2F24" w14:textId="77777777" w:rsidR="003D5777" w:rsidRPr="008A3A9B" w:rsidRDefault="003D5777">
      <w:pPr>
        <w:rPr>
          <w:rFonts w:ascii="Arial" w:eastAsiaTheme="majorEastAsia" w:hAnsi="Arial" w:cs="Arial"/>
          <w:b/>
          <w:bCs/>
          <w:color w:val="FF0000"/>
          <w:sz w:val="36"/>
          <w:szCs w:val="36"/>
        </w:rPr>
      </w:pPr>
      <w:r w:rsidRPr="008A3A9B">
        <w:rPr>
          <w:color w:val="FF0000"/>
        </w:rPr>
        <w:br w:type="page"/>
      </w:r>
    </w:p>
    <w:p w14:paraId="0BEF4933" w14:textId="65D26449" w:rsidR="00985F1B" w:rsidRDefault="00985F1B" w:rsidP="005247E4">
      <w:pPr>
        <w:pStyle w:val="QAPageHeaders"/>
        <w:spacing w:after="360"/>
      </w:pPr>
      <w:r w:rsidRPr="001D38C8">
        <w:lastRenderedPageBreak/>
        <w:t>APPENDIX 1 – LSC REFERENCES</w:t>
      </w:r>
      <w:bookmarkEnd w:id="29"/>
    </w:p>
    <w:p w14:paraId="744F0C27" w14:textId="71A84C85" w:rsidR="00985F1B" w:rsidRPr="003D5777" w:rsidRDefault="00985F1B" w:rsidP="003D5777">
      <w:pPr>
        <w:pStyle w:val="QABodytext"/>
        <w:rPr>
          <w:rFonts w:cs="Arial"/>
          <w:sz w:val="21"/>
          <w:szCs w:val="22"/>
        </w:rPr>
      </w:pPr>
      <w:r w:rsidRPr="003D5777">
        <w:rPr>
          <w:sz w:val="21"/>
          <w:szCs w:val="22"/>
        </w:rPr>
        <w:t xml:space="preserve">The standards incorporated by reference in this section are approved for incorporation by reference by the Director of the Office of the Federal Register in accordance with 5 U.S.C. 552(a) and 1 CFR part 51. You may inspect a copy at the CMS Information Resource Center, 7500 Security Boulevard, Baltimore, MD or at the National Archives and Records Administration (NARA). </w:t>
      </w:r>
    </w:p>
    <w:p w14:paraId="603D6341" w14:textId="1E28250C" w:rsidR="00985F1B" w:rsidRPr="003D5777" w:rsidRDefault="00985F1B" w:rsidP="003D5777">
      <w:pPr>
        <w:pStyle w:val="QABodytext"/>
        <w:rPr>
          <w:rFonts w:cs="Arial"/>
          <w:sz w:val="21"/>
          <w:szCs w:val="22"/>
        </w:rPr>
      </w:pPr>
      <w:r w:rsidRPr="003D5777">
        <w:rPr>
          <w:sz w:val="21"/>
          <w:szCs w:val="22"/>
        </w:rPr>
        <w:t xml:space="preserve">For information on the availability of this material at NARA, call 202-741-6030, or go to: </w:t>
      </w:r>
      <w:hyperlink r:id="rId725" w:history="1">
        <w:r w:rsidRPr="003D5777">
          <w:rPr>
            <w:rStyle w:val="Hyperlink"/>
            <w:sz w:val="21"/>
            <w:szCs w:val="22"/>
          </w:rPr>
          <w:t>http://www.archives.gov/federal_register/</w:t>
        </w:r>
      </w:hyperlink>
      <w:r w:rsidRPr="003D5777">
        <w:rPr>
          <w:sz w:val="21"/>
          <w:szCs w:val="22"/>
        </w:rPr>
        <w:t>code_of_federal_regulations/ibr_location.html</w:t>
      </w:r>
      <w:r w:rsidRPr="003D5777">
        <w:rPr>
          <w:spacing w:val="40"/>
          <w:sz w:val="21"/>
          <w:szCs w:val="22"/>
        </w:rPr>
        <w:t xml:space="preserve"> </w:t>
      </w:r>
    </w:p>
    <w:p w14:paraId="6C05D321" w14:textId="7F559924" w:rsidR="005247E4" w:rsidRPr="003D5777" w:rsidRDefault="00985F1B" w:rsidP="003D5777">
      <w:pPr>
        <w:pStyle w:val="QABodytext"/>
        <w:rPr>
          <w:sz w:val="21"/>
          <w:szCs w:val="22"/>
        </w:rPr>
      </w:pPr>
      <w:r w:rsidRPr="003D5777">
        <w:rPr>
          <w:sz w:val="21"/>
          <w:szCs w:val="22"/>
        </w:rPr>
        <w:t>If any changes in this edition of the Code are incorporated by reference, CMS will publish a document in the Federal Register to announce the changes.</w:t>
      </w:r>
    </w:p>
    <w:p w14:paraId="1AB55D79" w14:textId="1A7B79A6" w:rsidR="00985F1B" w:rsidRPr="003D5777" w:rsidRDefault="00985F1B" w:rsidP="003D5777">
      <w:pPr>
        <w:pStyle w:val="QABodytext"/>
        <w:rPr>
          <w:sz w:val="21"/>
          <w:szCs w:val="22"/>
        </w:rPr>
      </w:pPr>
      <w:r w:rsidRPr="003D5777">
        <w:rPr>
          <w:sz w:val="21"/>
          <w:szCs w:val="22"/>
        </w:rPr>
        <w:t xml:space="preserve">National Fire Protection Association, 1 Batterymarch Park, Quincy, MA 02169, </w:t>
      </w:r>
      <w:hyperlink r:id="rId726">
        <w:r w:rsidRPr="003D5777">
          <w:rPr>
            <w:sz w:val="21"/>
            <w:szCs w:val="22"/>
          </w:rPr>
          <w:t>www.nfpa.org,</w:t>
        </w:r>
      </w:hyperlink>
      <w:r w:rsidRPr="003D5777">
        <w:rPr>
          <w:sz w:val="21"/>
          <w:szCs w:val="22"/>
        </w:rPr>
        <w:t xml:space="preserve"> 1.617.770.3000.</w:t>
      </w:r>
    </w:p>
    <w:p w14:paraId="4BC6E56F" w14:textId="662FF80F" w:rsidR="00985F1B" w:rsidRPr="003D5777" w:rsidRDefault="00985F1B" w:rsidP="003D5777">
      <w:pPr>
        <w:pStyle w:val="QABodytext"/>
        <w:rPr>
          <w:sz w:val="21"/>
          <w:szCs w:val="22"/>
        </w:rPr>
      </w:pPr>
      <w:r w:rsidRPr="003D5777">
        <w:rPr>
          <w:sz w:val="21"/>
          <w:szCs w:val="22"/>
        </w:rPr>
        <w:t xml:space="preserve">NFPA 99, Standards for Health Care Facilities Code of the National </w:t>
      </w:r>
    </w:p>
    <w:p w14:paraId="05E4DC03" w14:textId="2269BCD2" w:rsidR="00985F1B" w:rsidRPr="003D5777" w:rsidRDefault="00985F1B" w:rsidP="003D5777">
      <w:pPr>
        <w:pStyle w:val="QABodytext"/>
        <w:rPr>
          <w:sz w:val="21"/>
          <w:szCs w:val="22"/>
        </w:rPr>
      </w:pPr>
      <w:r w:rsidRPr="003D5777">
        <w:rPr>
          <w:sz w:val="21"/>
          <w:szCs w:val="22"/>
        </w:rPr>
        <w:t>FireProtection Association 99, 2012 edition, issued August 11, 2011.</w:t>
      </w:r>
    </w:p>
    <w:p w14:paraId="1DE0B3E5" w14:textId="4D7D8540" w:rsidR="00985F1B" w:rsidRPr="003D5777" w:rsidRDefault="00985F1B" w:rsidP="003D5777">
      <w:pPr>
        <w:pStyle w:val="QABodytext"/>
        <w:rPr>
          <w:sz w:val="21"/>
          <w:szCs w:val="22"/>
        </w:rPr>
      </w:pPr>
      <w:r w:rsidRPr="003D5777">
        <w:rPr>
          <w:sz w:val="21"/>
          <w:szCs w:val="22"/>
        </w:rPr>
        <w:t>TIA 12-2 to NFPA 99, issued August 11, 2011.</w:t>
      </w:r>
    </w:p>
    <w:p w14:paraId="5C18D449" w14:textId="636DD498" w:rsidR="00985F1B" w:rsidRPr="003D5777" w:rsidRDefault="00985F1B" w:rsidP="003D5777">
      <w:pPr>
        <w:pStyle w:val="QABodytext"/>
        <w:rPr>
          <w:sz w:val="21"/>
          <w:szCs w:val="22"/>
        </w:rPr>
      </w:pPr>
      <w:r w:rsidRPr="003D5777">
        <w:rPr>
          <w:sz w:val="21"/>
          <w:szCs w:val="22"/>
        </w:rPr>
        <w:t>TIA 12-3 to NFPA 99, issued August 9, 2012.</w:t>
      </w:r>
    </w:p>
    <w:p w14:paraId="4A199877" w14:textId="0FAEA600" w:rsidR="00985F1B" w:rsidRPr="003D5777" w:rsidRDefault="00985F1B" w:rsidP="003D5777">
      <w:pPr>
        <w:pStyle w:val="QABodytext"/>
        <w:rPr>
          <w:sz w:val="21"/>
          <w:szCs w:val="22"/>
        </w:rPr>
      </w:pPr>
      <w:r w:rsidRPr="003D5777">
        <w:rPr>
          <w:sz w:val="21"/>
          <w:szCs w:val="22"/>
        </w:rPr>
        <w:t>TIA 12-4 to NFPA 99, issued March 7, 2013. (v)TIA 12-5 to NFPA 99, issued August 1, 2013.</w:t>
      </w:r>
    </w:p>
    <w:p w14:paraId="7F2347D6" w14:textId="267B9C96" w:rsidR="00985F1B" w:rsidRPr="003D5777" w:rsidRDefault="00985F1B" w:rsidP="003D5777">
      <w:pPr>
        <w:pStyle w:val="QABodytext"/>
        <w:rPr>
          <w:sz w:val="21"/>
          <w:szCs w:val="22"/>
        </w:rPr>
      </w:pPr>
      <w:r w:rsidRPr="003D5777">
        <w:rPr>
          <w:sz w:val="21"/>
          <w:szCs w:val="22"/>
        </w:rPr>
        <w:t>TIA 12-6 to NFPA 99, issued March 3, 2014.</w:t>
      </w:r>
    </w:p>
    <w:p w14:paraId="016DAA83" w14:textId="6F32E14F" w:rsidR="00985F1B" w:rsidRPr="003D5777" w:rsidRDefault="00985F1B" w:rsidP="003D5777">
      <w:pPr>
        <w:pStyle w:val="QABodytext"/>
        <w:rPr>
          <w:sz w:val="21"/>
          <w:szCs w:val="22"/>
        </w:rPr>
      </w:pPr>
      <w:r w:rsidRPr="003D5777">
        <w:rPr>
          <w:sz w:val="21"/>
          <w:szCs w:val="22"/>
        </w:rPr>
        <w:t>NFPA 101, Life Safety Code, 2012 edition, issued August 11, 2011;</w:t>
      </w:r>
    </w:p>
    <w:p w14:paraId="3055FE57" w14:textId="1A48260E" w:rsidR="00985F1B" w:rsidRPr="003D5777" w:rsidRDefault="00985F1B" w:rsidP="003D5777">
      <w:pPr>
        <w:pStyle w:val="QABodytext"/>
        <w:rPr>
          <w:sz w:val="21"/>
          <w:szCs w:val="22"/>
        </w:rPr>
      </w:pPr>
      <w:r w:rsidRPr="003D5777">
        <w:rPr>
          <w:sz w:val="21"/>
          <w:szCs w:val="22"/>
        </w:rPr>
        <w:t>TIA 12-1 to NFPA 101, issued August 11, 2011.</w:t>
      </w:r>
    </w:p>
    <w:p w14:paraId="3908FCB7" w14:textId="15F6A5E0" w:rsidR="00985F1B" w:rsidRPr="003D5777" w:rsidRDefault="00985F1B" w:rsidP="003D5777">
      <w:pPr>
        <w:pStyle w:val="QABodytext"/>
        <w:rPr>
          <w:sz w:val="21"/>
          <w:szCs w:val="22"/>
        </w:rPr>
      </w:pPr>
      <w:r w:rsidRPr="003D5777">
        <w:rPr>
          <w:sz w:val="21"/>
          <w:szCs w:val="22"/>
        </w:rPr>
        <w:t>TIA 12-2 to NFPA 101, issued October 30, 2012.</w:t>
      </w:r>
    </w:p>
    <w:p w14:paraId="5DA64E96" w14:textId="324640CB" w:rsidR="00985F1B" w:rsidRPr="003D5777" w:rsidRDefault="00985F1B" w:rsidP="003D5777">
      <w:pPr>
        <w:pStyle w:val="QABodytext"/>
        <w:rPr>
          <w:sz w:val="21"/>
          <w:szCs w:val="22"/>
        </w:rPr>
      </w:pPr>
      <w:r w:rsidRPr="003D5777">
        <w:rPr>
          <w:sz w:val="21"/>
          <w:szCs w:val="22"/>
        </w:rPr>
        <w:t>TIA 12-3 to NFPA 101,issued October 22, 2013.</w:t>
      </w:r>
    </w:p>
    <w:p w14:paraId="2B2E0FA0" w14:textId="0829CAC7" w:rsidR="00112482" w:rsidRDefault="00985F1B" w:rsidP="003D5777">
      <w:pPr>
        <w:pStyle w:val="QABodytext"/>
        <w:rPr>
          <w:sz w:val="21"/>
          <w:szCs w:val="22"/>
        </w:rPr>
      </w:pPr>
      <w:r w:rsidRPr="003D5777">
        <w:rPr>
          <w:sz w:val="21"/>
          <w:szCs w:val="22"/>
        </w:rPr>
        <w:t>TIA 12-4 to NFPA 101, issued October 22, 2013.                                    [42 CFR 416.44(f)</w:t>
      </w:r>
      <w:r w:rsidR="005247E4" w:rsidRPr="003D5777">
        <w:rPr>
          <w:sz w:val="21"/>
          <w:szCs w:val="22"/>
        </w:rPr>
        <w:t xml:space="preserve"> </w:t>
      </w:r>
    </w:p>
    <w:p w14:paraId="4654F2B5" w14:textId="77777777" w:rsidR="00112482" w:rsidRDefault="00112482">
      <w:pPr>
        <w:rPr>
          <w:rFonts w:ascii="Arial" w:hAnsi="Arial"/>
          <w:color w:val="000000" w:themeColor="text1"/>
          <w:sz w:val="21"/>
        </w:rPr>
      </w:pPr>
      <w:r>
        <w:rPr>
          <w:sz w:val="21"/>
        </w:rPr>
        <w:br w:type="page"/>
      </w:r>
    </w:p>
    <w:p w14:paraId="143771DE" w14:textId="7F3905B5" w:rsidR="00112482" w:rsidRPr="00112482" w:rsidRDefault="00112482" w:rsidP="00112482">
      <w:pPr>
        <w:pStyle w:val="QAPageHeaders"/>
      </w:pPr>
      <w:r w:rsidRPr="00CB3825">
        <w:lastRenderedPageBreak/>
        <w:t>SPECIAL THANKS</w:t>
      </w:r>
      <w:r>
        <w:t xml:space="preserve"> &amp; RECOGNITION</w:t>
      </w:r>
    </w:p>
    <w:p w14:paraId="6B21C771" w14:textId="1D0F488E" w:rsidR="00112482" w:rsidRPr="00D90107" w:rsidRDefault="00112482" w:rsidP="00112482">
      <w:pPr>
        <w:spacing w:after="360"/>
        <w:rPr>
          <w:rFonts w:ascii="Arial" w:hAnsi="Arial" w:cs="Arial"/>
          <w:sz w:val="24"/>
          <w:szCs w:val="24"/>
        </w:rPr>
      </w:pPr>
      <w:r w:rsidRPr="00D90107">
        <w:rPr>
          <w:rFonts w:ascii="Arial" w:hAnsi="Arial" w:cs="Arial"/>
          <w:sz w:val="24"/>
          <w:szCs w:val="24"/>
        </w:rPr>
        <w:t xml:space="preserve">QUAD A and its Board of Directors would like to express their gratitude to the team of outstanding professionals who </w:t>
      </w:r>
      <w:r>
        <w:rPr>
          <w:rFonts w:ascii="Arial" w:hAnsi="Arial" w:cs="Arial"/>
          <w:sz w:val="24"/>
          <w:szCs w:val="24"/>
        </w:rPr>
        <w:t xml:space="preserve">volunteered and </w:t>
      </w:r>
      <w:r w:rsidRPr="00D90107">
        <w:rPr>
          <w:rFonts w:ascii="Arial" w:hAnsi="Arial" w:cs="Arial"/>
          <w:sz w:val="24"/>
          <w:szCs w:val="24"/>
        </w:rPr>
        <w:t>contributed their vast knowledge, experience, expertise, and time to ensure that QUAD A is able to attain its mission of improving patient safety</w:t>
      </w:r>
      <w:r>
        <w:rPr>
          <w:rFonts w:ascii="Arial" w:hAnsi="Arial" w:cs="Arial"/>
          <w:sz w:val="24"/>
          <w:szCs w:val="24"/>
        </w:rPr>
        <w:t xml:space="preserve"> worldwide</w:t>
      </w:r>
      <w:r w:rsidRPr="00D90107">
        <w:rPr>
          <w:rFonts w:ascii="Arial" w:hAnsi="Arial" w:cs="Arial"/>
          <w:sz w:val="24"/>
          <w:szCs w:val="24"/>
        </w:rPr>
        <w:t xml:space="preserve">. Their months of </w:t>
      </w:r>
      <w:r>
        <w:rPr>
          <w:rFonts w:ascii="Arial" w:hAnsi="Arial" w:cs="Arial"/>
          <w:sz w:val="24"/>
          <w:szCs w:val="24"/>
        </w:rPr>
        <w:t xml:space="preserve">extensive </w:t>
      </w:r>
      <w:r w:rsidRPr="00D90107">
        <w:rPr>
          <w:rFonts w:ascii="Arial" w:hAnsi="Arial" w:cs="Arial"/>
          <w:sz w:val="24"/>
          <w:szCs w:val="24"/>
        </w:rPr>
        <w:t>work</w:t>
      </w:r>
      <w:r>
        <w:rPr>
          <w:rFonts w:ascii="Arial" w:hAnsi="Arial" w:cs="Arial"/>
          <w:sz w:val="24"/>
          <w:szCs w:val="24"/>
        </w:rPr>
        <w:t>, sacrifice,</w:t>
      </w:r>
      <w:r w:rsidRPr="00D90107">
        <w:rPr>
          <w:rFonts w:ascii="Arial" w:hAnsi="Arial" w:cs="Arial"/>
          <w:sz w:val="24"/>
          <w:szCs w:val="24"/>
        </w:rPr>
        <w:t xml:space="preserve"> and collaboration are greatly appreciated.</w:t>
      </w:r>
    </w:p>
    <w:tbl>
      <w:tblPr>
        <w:tblStyle w:val="TableGrid"/>
        <w:tblW w:w="9985" w:type="dxa"/>
        <w:jc w:val="center"/>
        <w:tblLook w:val="04A0" w:firstRow="1" w:lastRow="0" w:firstColumn="1" w:lastColumn="0" w:noHBand="0" w:noVBand="1"/>
      </w:tblPr>
      <w:tblGrid>
        <w:gridCol w:w="4992"/>
        <w:gridCol w:w="4993"/>
      </w:tblGrid>
      <w:tr w:rsidR="00112482" w:rsidRPr="00D90107" w14:paraId="61E78089" w14:textId="77777777" w:rsidTr="00112482">
        <w:trPr>
          <w:trHeight w:val="1008"/>
          <w:jc w:val="center"/>
        </w:trPr>
        <w:tc>
          <w:tcPr>
            <w:tcW w:w="4992" w:type="dxa"/>
            <w:vAlign w:val="center"/>
          </w:tcPr>
          <w:p w14:paraId="55F94F04" w14:textId="77777777" w:rsidR="00112482" w:rsidRPr="00CB3825" w:rsidRDefault="00112482" w:rsidP="00112482">
            <w:pPr>
              <w:spacing w:after="0"/>
              <w:rPr>
                <w:rFonts w:ascii="Arial" w:hAnsi="Arial" w:cs="Arial"/>
                <w:b/>
                <w:bCs/>
                <w:sz w:val="24"/>
                <w:szCs w:val="24"/>
              </w:rPr>
            </w:pPr>
            <w:r w:rsidRPr="00CB3825">
              <w:rPr>
                <w:rFonts w:ascii="Arial" w:hAnsi="Arial" w:cs="Arial"/>
                <w:b/>
                <w:bCs/>
                <w:sz w:val="24"/>
                <w:szCs w:val="24"/>
              </w:rPr>
              <w:t>William Rosenblatt</w:t>
            </w:r>
            <w:r>
              <w:rPr>
                <w:rFonts w:ascii="Arial" w:hAnsi="Arial" w:cs="Arial"/>
                <w:b/>
                <w:bCs/>
                <w:sz w:val="24"/>
                <w:szCs w:val="24"/>
              </w:rPr>
              <w:t>, MD</w:t>
            </w:r>
          </w:p>
          <w:p w14:paraId="58593C18" w14:textId="77777777" w:rsidR="00112482" w:rsidRDefault="00112482" w:rsidP="00112482">
            <w:pPr>
              <w:spacing w:after="0"/>
              <w:rPr>
                <w:rFonts w:ascii="Arial" w:hAnsi="Arial" w:cs="Arial"/>
                <w:i/>
                <w:iCs/>
                <w:sz w:val="18"/>
                <w:szCs w:val="18"/>
              </w:rPr>
            </w:pPr>
            <w:r>
              <w:rPr>
                <w:rFonts w:ascii="Arial" w:hAnsi="Arial" w:cs="Arial"/>
                <w:i/>
                <w:iCs/>
                <w:sz w:val="18"/>
                <w:szCs w:val="18"/>
              </w:rPr>
              <w:t>Plastic Surgery</w:t>
            </w:r>
          </w:p>
          <w:p w14:paraId="7F52B41E" w14:textId="72635748" w:rsidR="00112482" w:rsidRPr="00D90107" w:rsidRDefault="00112482" w:rsidP="00112482">
            <w:pPr>
              <w:spacing w:after="0"/>
              <w:rPr>
                <w:rFonts w:ascii="Arial" w:hAnsi="Arial" w:cs="Arial"/>
                <w:i/>
                <w:iCs/>
                <w:sz w:val="18"/>
                <w:szCs w:val="18"/>
              </w:rPr>
            </w:pPr>
            <w:r w:rsidRPr="00D90107">
              <w:rPr>
                <w:rFonts w:ascii="Arial" w:hAnsi="Arial" w:cs="Arial"/>
                <w:i/>
                <w:iCs/>
                <w:sz w:val="18"/>
                <w:szCs w:val="18"/>
              </w:rPr>
              <w:t>President</w:t>
            </w:r>
            <w:r>
              <w:rPr>
                <w:rFonts w:ascii="Arial" w:hAnsi="Arial" w:cs="Arial"/>
                <w:i/>
                <w:iCs/>
                <w:sz w:val="18"/>
                <w:szCs w:val="18"/>
              </w:rPr>
              <w:t xml:space="preserve">, </w:t>
            </w:r>
            <w:r w:rsidRPr="00D90107">
              <w:rPr>
                <w:rFonts w:ascii="Arial" w:hAnsi="Arial" w:cs="Arial"/>
                <w:i/>
                <w:iCs/>
                <w:sz w:val="18"/>
                <w:szCs w:val="18"/>
              </w:rPr>
              <w:t xml:space="preserve">QUAD A Board </w:t>
            </w:r>
            <w:r>
              <w:rPr>
                <w:rFonts w:ascii="Arial" w:hAnsi="Arial" w:cs="Arial"/>
                <w:i/>
                <w:iCs/>
                <w:sz w:val="18"/>
                <w:szCs w:val="18"/>
              </w:rPr>
              <w:t>of Directors, QUAD A Surveyor</w:t>
            </w:r>
          </w:p>
        </w:tc>
        <w:tc>
          <w:tcPr>
            <w:tcW w:w="4993" w:type="dxa"/>
            <w:vAlign w:val="center"/>
          </w:tcPr>
          <w:p w14:paraId="2214FC75" w14:textId="391AE7FB" w:rsidR="00112482" w:rsidRPr="00112482" w:rsidRDefault="00112482" w:rsidP="00112482">
            <w:pPr>
              <w:spacing w:after="0"/>
              <w:rPr>
                <w:rFonts w:ascii="Arial" w:hAnsi="Arial" w:cs="Arial"/>
                <w:b/>
                <w:bCs/>
                <w:sz w:val="24"/>
                <w:szCs w:val="24"/>
              </w:rPr>
            </w:pPr>
            <w:r w:rsidRPr="00112482">
              <w:rPr>
                <w:rFonts w:ascii="Arial" w:hAnsi="Arial" w:cs="Arial"/>
                <w:b/>
                <w:bCs/>
                <w:sz w:val="24"/>
                <w:szCs w:val="24"/>
              </w:rPr>
              <w:t>Janice Izlar, CRNA, DNAP, CRNA</w:t>
            </w:r>
          </w:p>
          <w:p w14:paraId="0965BE13" w14:textId="5262599F" w:rsidR="00112482" w:rsidRDefault="00112482" w:rsidP="00112482">
            <w:pPr>
              <w:spacing w:after="0"/>
              <w:rPr>
                <w:rFonts w:ascii="Arial" w:hAnsi="Arial" w:cs="Arial"/>
                <w:i/>
                <w:iCs/>
                <w:sz w:val="18"/>
                <w:szCs w:val="18"/>
              </w:rPr>
            </w:pPr>
            <w:r>
              <w:rPr>
                <w:rFonts w:ascii="Arial" w:hAnsi="Arial" w:cs="Arial"/>
                <w:i/>
                <w:iCs/>
                <w:sz w:val="18"/>
                <w:szCs w:val="18"/>
              </w:rPr>
              <w:t>Anesthesia</w:t>
            </w:r>
          </w:p>
          <w:p w14:paraId="5300D490" w14:textId="1F398F4F" w:rsidR="00112482" w:rsidRPr="00D90107" w:rsidRDefault="00112482" w:rsidP="00112482">
            <w:pPr>
              <w:spacing w:after="0"/>
              <w:rPr>
                <w:rFonts w:ascii="Arial" w:hAnsi="Arial" w:cs="Arial"/>
                <w:sz w:val="24"/>
                <w:szCs w:val="24"/>
              </w:rPr>
            </w:pPr>
            <w:r>
              <w:rPr>
                <w:rFonts w:ascii="Arial" w:hAnsi="Arial" w:cs="Arial"/>
                <w:i/>
                <w:iCs/>
                <w:sz w:val="18"/>
                <w:szCs w:val="18"/>
              </w:rPr>
              <w:t>Standards Committee Chair, QUAD A Board of Directors</w:t>
            </w:r>
          </w:p>
        </w:tc>
      </w:tr>
      <w:tr w:rsidR="00112482" w:rsidRPr="00D90107" w14:paraId="5AAEAEBB" w14:textId="77777777" w:rsidTr="00112482">
        <w:trPr>
          <w:trHeight w:val="1008"/>
          <w:jc w:val="center"/>
        </w:trPr>
        <w:tc>
          <w:tcPr>
            <w:tcW w:w="4992" w:type="dxa"/>
            <w:vAlign w:val="center"/>
          </w:tcPr>
          <w:p w14:paraId="093AFB03" w14:textId="77777777" w:rsidR="00112482" w:rsidRPr="00CB3825" w:rsidRDefault="00112482" w:rsidP="00112482">
            <w:pPr>
              <w:spacing w:after="0"/>
              <w:rPr>
                <w:rFonts w:ascii="Arial" w:hAnsi="Arial" w:cs="Arial"/>
                <w:b/>
                <w:bCs/>
                <w:sz w:val="24"/>
                <w:szCs w:val="24"/>
              </w:rPr>
            </w:pPr>
            <w:r w:rsidRPr="00CB3825">
              <w:rPr>
                <w:rFonts w:ascii="Arial" w:hAnsi="Arial" w:cs="Arial"/>
                <w:b/>
                <w:bCs/>
                <w:sz w:val="24"/>
                <w:szCs w:val="24"/>
              </w:rPr>
              <w:t>Monte Goldstein</w:t>
            </w:r>
            <w:r>
              <w:rPr>
                <w:rFonts w:ascii="Arial" w:hAnsi="Arial" w:cs="Arial"/>
                <w:b/>
                <w:bCs/>
                <w:sz w:val="24"/>
                <w:szCs w:val="24"/>
              </w:rPr>
              <w:t>, MD</w:t>
            </w:r>
          </w:p>
          <w:p w14:paraId="36BC6381" w14:textId="77777777" w:rsidR="00112482" w:rsidRDefault="00112482" w:rsidP="00112482">
            <w:pPr>
              <w:spacing w:after="0" w:line="240" w:lineRule="auto"/>
              <w:rPr>
                <w:rFonts w:ascii="Arial" w:hAnsi="Arial" w:cs="Arial"/>
                <w:i/>
                <w:iCs/>
                <w:sz w:val="18"/>
                <w:szCs w:val="18"/>
              </w:rPr>
            </w:pPr>
            <w:r>
              <w:rPr>
                <w:rFonts w:ascii="Arial" w:hAnsi="Arial" w:cs="Arial"/>
                <w:i/>
                <w:iCs/>
                <w:sz w:val="18"/>
                <w:szCs w:val="18"/>
              </w:rPr>
              <w:t>Anesthesia</w:t>
            </w:r>
          </w:p>
          <w:p w14:paraId="7442154A" w14:textId="77777777" w:rsidR="00112482" w:rsidRPr="00D90107" w:rsidRDefault="00112482" w:rsidP="00112482">
            <w:pPr>
              <w:spacing w:after="0" w:line="240" w:lineRule="auto"/>
              <w:rPr>
                <w:rFonts w:ascii="Arial" w:hAnsi="Arial" w:cs="Arial"/>
                <w:sz w:val="24"/>
                <w:szCs w:val="24"/>
              </w:rPr>
            </w:pPr>
            <w:r>
              <w:rPr>
                <w:rFonts w:ascii="Arial" w:hAnsi="Arial" w:cs="Arial"/>
                <w:i/>
                <w:iCs/>
                <w:sz w:val="18"/>
                <w:szCs w:val="18"/>
              </w:rPr>
              <w:t>Standards Committee Member, QUAD A Board of Directors. QUAD A Surveyor</w:t>
            </w:r>
          </w:p>
        </w:tc>
        <w:tc>
          <w:tcPr>
            <w:tcW w:w="4993" w:type="dxa"/>
            <w:vAlign w:val="center"/>
          </w:tcPr>
          <w:p w14:paraId="2637B863" w14:textId="77777777" w:rsidR="00112482" w:rsidRPr="00A219E3" w:rsidRDefault="00112482" w:rsidP="00112482">
            <w:pPr>
              <w:spacing w:after="0"/>
              <w:rPr>
                <w:rFonts w:ascii="Arial" w:hAnsi="Arial" w:cs="Arial"/>
                <w:b/>
                <w:bCs/>
                <w:sz w:val="24"/>
                <w:szCs w:val="24"/>
              </w:rPr>
            </w:pPr>
            <w:r w:rsidRPr="00A219E3">
              <w:rPr>
                <w:rFonts w:ascii="Arial" w:hAnsi="Arial" w:cs="Arial"/>
                <w:b/>
                <w:bCs/>
                <w:sz w:val="24"/>
                <w:szCs w:val="24"/>
              </w:rPr>
              <w:t>Elethia Dean, DNP, RN</w:t>
            </w:r>
          </w:p>
          <w:p w14:paraId="42A97539" w14:textId="77777777" w:rsidR="00112482" w:rsidRDefault="00112482" w:rsidP="00112482">
            <w:pPr>
              <w:spacing w:after="0"/>
              <w:rPr>
                <w:rFonts w:ascii="Arial" w:hAnsi="Arial" w:cs="Arial"/>
                <w:i/>
                <w:iCs/>
                <w:sz w:val="18"/>
                <w:szCs w:val="18"/>
              </w:rPr>
            </w:pPr>
            <w:r>
              <w:rPr>
                <w:rFonts w:ascii="Arial" w:hAnsi="Arial" w:cs="Arial"/>
                <w:i/>
                <w:iCs/>
                <w:sz w:val="18"/>
                <w:szCs w:val="18"/>
              </w:rPr>
              <w:t>Surgical Nursing &amp; Rural Healthcare</w:t>
            </w:r>
          </w:p>
          <w:p w14:paraId="7A02DB94" w14:textId="77777777" w:rsidR="00112482" w:rsidRPr="00D90107" w:rsidRDefault="00112482" w:rsidP="00112482">
            <w:pPr>
              <w:spacing w:after="0"/>
              <w:rPr>
                <w:rFonts w:ascii="Arial" w:hAnsi="Arial" w:cs="Arial"/>
                <w:sz w:val="24"/>
                <w:szCs w:val="24"/>
              </w:rPr>
            </w:pPr>
            <w:r>
              <w:rPr>
                <w:rFonts w:ascii="Arial" w:hAnsi="Arial" w:cs="Arial"/>
                <w:i/>
                <w:iCs/>
                <w:sz w:val="18"/>
                <w:szCs w:val="18"/>
              </w:rPr>
              <w:t>Standards Committee Member, QUAD A Surveyor</w:t>
            </w:r>
          </w:p>
        </w:tc>
      </w:tr>
      <w:tr w:rsidR="00112482" w:rsidRPr="00D90107" w14:paraId="0C95724D" w14:textId="77777777" w:rsidTr="00112482">
        <w:trPr>
          <w:trHeight w:val="1008"/>
          <w:jc w:val="center"/>
        </w:trPr>
        <w:tc>
          <w:tcPr>
            <w:tcW w:w="4992" w:type="dxa"/>
            <w:vAlign w:val="center"/>
          </w:tcPr>
          <w:p w14:paraId="7A722069" w14:textId="77777777" w:rsidR="00112482" w:rsidRPr="00CB3825" w:rsidRDefault="00112482" w:rsidP="00112482">
            <w:pPr>
              <w:spacing w:after="0"/>
              <w:rPr>
                <w:rFonts w:ascii="Arial" w:hAnsi="Arial" w:cs="Arial"/>
                <w:b/>
                <w:bCs/>
                <w:sz w:val="24"/>
                <w:szCs w:val="24"/>
              </w:rPr>
            </w:pPr>
            <w:r w:rsidRPr="00CB3825">
              <w:rPr>
                <w:rFonts w:ascii="Arial" w:hAnsi="Arial" w:cs="Arial"/>
                <w:b/>
                <w:bCs/>
                <w:sz w:val="24"/>
                <w:szCs w:val="24"/>
              </w:rPr>
              <w:t>Bonnie Denholm</w:t>
            </w:r>
            <w:r>
              <w:rPr>
                <w:rFonts w:ascii="Arial" w:hAnsi="Arial" w:cs="Arial"/>
                <w:b/>
                <w:bCs/>
                <w:sz w:val="24"/>
                <w:szCs w:val="24"/>
              </w:rPr>
              <w:t>, DNP, CNOR</w:t>
            </w:r>
          </w:p>
          <w:p w14:paraId="07524C3E" w14:textId="77777777" w:rsidR="00112482" w:rsidRDefault="00112482" w:rsidP="00112482">
            <w:pPr>
              <w:spacing w:after="0"/>
              <w:rPr>
                <w:rFonts w:ascii="Arial" w:hAnsi="Arial" w:cs="Arial"/>
                <w:i/>
                <w:iCs/>
                <w:sz w:val="18"/>
                <w:szCs w:val="18"/>
              </w:rPr>
            </w:pPr>
            <w:r>
              <w:rPr>
                <w:rFonts w:ascii="Arial" w:hAnsi="Arial" w:cs="Arial"/>
                <w:i/>
                <w:iCs/>
                <w:sz w:val="18"/>
                <w:szCs w:val="18"/>
              </w:rPr>
              <w:t>Surgical Nursing</w:t>
            </w:r>
          </w:p>
          <w:p w14:paraId="7B438FCE" w14:textId="77777777" w:rsidR="00112482" w:rsidRPr="00D90107" w:rsidRDefault="00112482" w:rsidP="00112482">
            <w:pPr>
              <w:spacing w:after="0"/>
              <w:rPr>
                <w:rFonts w:ascii="Arial" w:hAnsi="Arial" w:cs="Arial"/>
                <w:sz w:val="24"/>
                <w:szCs w:val="24"/>
              </w:rPr>
            </w:pPr>
            <w:r>
              <w:rPr>
                <w:rFonts w:ascii="Arial" w:hAnsi="Arial" w:cs="Arial"/>
                <w:i/>
                <w:iCs/>
                <w:sz w:val="18"/>
                <w:szCs w:val="18"/>
              </w:rPr>
              <w:t>Standards Committee Member, QUAD A Board of Directors</w:t>
            </w:r>
          </w:p>
        </w:tc>
        <w:tc>
          <w:tcPr>
            <w:tcW w:w="4993" w:type="dxa"/>
            <w:vAlign w:val="center"/>
          </w:tcPr>
          <w:p w14:paraId="69F0D542" w14:textId="77777777" w:rsidR="00112482" w:rsidRPr="00A219E3" w:rsidRDefault="00112482" w:rsidP="00112482">
            <w:pPr>
              <w:spacing w:after="0"/>
              <w:rPr>
                <w:rFonts w:ascii="Arial" w:hAnsi="Arial" w:cs="Arial"/>
                <w:b/>
                <w:bCs/>
                <w:sz w:val="24"/>
                <w:szCs w:val="24"/>
              </w:rPr>
            </w:pPr>
            <w:r>
              <w:rPr>
                <w:rFonts w:ascii="Arial" w:hAnsi="Arial" w:cs="Arial"/>
                <w:b/>
                <w:bCs/>
                <w:sz w:val="24"/>
                <w:szCs w:val="24"/>
              </w:rPr>
              <w:t>Erik Painter MHA, COTA</w:t>
            </w:r>
          </w:p>
          <w:p w14:paraId="573235E4" w14:textId="77777777" w:rsidR="00112482" w:rsidRDefault="00112482" w:rsidP="00112482">
            <w:pPr>
              <w:spacing w:after="0"/>
              <w:rPr>
                <w:rFonts w:ascii="Arial" w:hAnsi="Arial" w:cs="Arial"/>
                <w:i/>
                <w:iCs/>
                <w:sz w:val="18"/>
                <w:szCs w:val="18"/>
              </w:rPr>
            </w:pPr>
            <w:r>
              <w:rPr>
                <w:rFonts w:ascii="Arial" w:hAnsi="Arial" w:cs="Arial"/>
                <w:i/>
                <w:iCs/>
                <w:sz w:val="18"/>
                <w:szCs w:val="18"/>
              </w:rPr>
              <w:t>Outpatient Therapy</w:t>
            </w:r>
          </w:p>
          <w:p w14:paraId="3C4A61C4" w14:textId="77777777" w:rsidR="00112482" w:rsidRPr="00D90107" w:rsidRDefault="00112482" w:rsidP="00112482">
            <w:pPr>
              <w:spacing w:after="0"/>
              <w:rPr>
                <w:rFonts w:ascii="Arial" w:hAnsi="Arial" w:cs="Arial"/>
                <w:sz w:val="24"/>
                <w:szCs w:val="24"/>
              </w:rPr>
            </w:pPr>
            <w:r>
              <w:rPr>
                <w:rFonts w:ascii="Arial" w:hAnsi="Arial" w:cs="Arial"/>
                <w:i/>
                <w:iCs/>
                <w:sz w:val="18"/>
                <w:szCs w:val="18"/>
              </w:rPr>
              <w:t>Subject Matter Expert, QUAD A Surveyor</w:t>
            </w:r>
          </w:p>
        </w:tc>
      </w:tr>
      <w:tr w:rsidR="00112482" w:rsidRPr="00D90107" w14:paraId="21107B28" w14:textId="77777777" w:rsidTr="00112482">
        <w:trPr>
          <w:trHeight w:val="1008"/>
          <w:jc w:val="center"/>
        </w:trPr>
        <w:tc>
          <w:tcPr>
            <w:tcW w:w="4992" w:type="dxa"/>
            <w:vAlign w:val="center"/>
          </w:tcPr>
          <w:p w14:paraId="5C4E9C22" w14:textId="77777777" w:rsidR="00112482" w:rsidRPr="00CB3825" w:rsidRDefault="00112482" w:rsidP="00112482">
            <w:pPr>
              <w:spacing w:after="0"/>
              <w:rPr>
                <w:rFonts w:ascii="Arial" w:hAnsi="Arial" w:cs="Arial"/>
                <w:b/>
                <w:bCs/>
                <w:sz w:val="24"/>
                <w:szCs w:val="24"/>
              </w:rPr>
            </w:pPr>
            <w:r w:rsidRPr="00CB3825">
              <w:rPr>
                <w:rFonts w:ascii="Arial" w:hAnsi="Arial" w:cs="Arial"/>
                <w:b/>
                <w:bCs/>
                <w:sz w:val="24"/>
                <w:szCs w:val="24"/>
              </w:rPr>
              <w:t>Gil Weitzman</w:t>
            </w:r>
            <w:r>
              <w:rPr>
                <w:rFonts w:ascii="Arial" w:hAnsi="Arial" w:cs="Arial"/>
                <w:b/>
                <w:bCs/>
                <w:sz w:val="24"/>
                <w:szCs w:val="24"/>
              </w:rPr>
              <w:t>, MD</w:t>
            </w:r>
          </w:p>
          <w:p w14:paraId="4EC8ABFA" w14:textId="77777777" w:rsidR="00112482" w:rsidRDefault="00112482" w:rsidP="00112482">
            <w:pPr>
              <w:spacing w:after="0"/>
              <w:rPr>
                <w:rFonts w:ascii="Arial" w:hAnsi="Arial" w:cs="Arial"/>
                <w:i/>
                <w:iCs/>
                <w:sz w:val="18"/>
                <w:szCs w:val="18"/>
              </w:rPr>
            </w:pPr>
            <w:r>
              <w:rPr>
                <w:rFonts w:ascii="Arial" w:hAnsi="Arial" w:cs="Arial"/>
                <w:i/>
                <w:iCs/>
                <w:sz w:val="18"/>
                <w:szCs w:val="18"/>
              </w:rPr>
              <w:t>Gastroenterology</w:t>
            </w:r>
          </w:p>
          <w:p w14:paraId="037A77AE" w14:textId="77777777" w:rsidR="00112482" w:rsidRPr="00D90107" w:rsidRDefault="00112482" w:rsidP="00112482">
            <w:pPr>
              <w:spacing w:after="0"/>
              <w:rPr>
                <w:rFonts w:ascii="Arial" w:hAnsi="Arial" w:cs="Arial"/>
                <w:sz w:val="24"/>
                <w:szCs w:val="24"/>
              </w:rPr>
            </w:pPr>
            <w:r>
              <w:rPr>
                <w:rFonts w:ascii="Arial" w:hAnsi="Arial" w:cs="Arial"/>
                <w:i/>
                <w:iCs/>
                <w:sz w:val="18"/>
                <w:szCs w:val="18"/>
              </w:rPr>
              <w:t>Subject Matter Expert, QUAD A Board of Directors</w:t>
            </w:r>
          </w:p>
        </w:tc>
        <w:tc>
          <w:tcPr>
            <w:tcW w:w="4993" w:type="dxa"/>
            <w:vAlign w:val="center"/>
          </w:tcPr>
          <w:p w14:paraId="0C4E0A3B" w14:textId="77777777" w:rsidR="00112482" w:rsidRPr="00305321" w:rsidRDefault="00112482" w:rsidP="00112482">
            <w:pPr>
              <w:spacing w:after="0"/>
              <w:rPr>
                <w:rFonts w:ascii="Arial" w:hAnsi="Arial" w:cs="Arial"/>
                <w:b/>
                <w:bCs/>
                <w:sz w:val="24"/>
                <w:szCs w:val="24"/>
              </w:rPr>
            </w:pPr>
            <w:r w:rsidRPr="00305321">
              <w:rPr>
                <w:rFonts w:ascii="Arial" w:hAnsi="Arial" w:cs="Arial"/>
                <w:b/>
                <w:bCs/>
                <w:sz w:val="24"/>
                <w:szCs w:val="24"/>
              </w:rPr>
              <w:t>Elsie Crawford, RN</w:t>
            </w:r>
          </w:p>
          <w:p w14:paraId="28EB3FDE" w14:textId="77777777" w:rsidR="00112482" w:rsidRDefault="00112482" w:rsidP="00112482">
            <w:pPr>
              <w:spacing w:after="0"/>
              <w:rPr>
                <w:rFonts w:ascii="Arial" w:hAnsi="Arial" w:cs="Arial"/>
                <w:i/>
                <w:iCs/>
                <w:sz w:val="18"/>
                <w:szCs w:val="18"/>
              </w:rPr>
            </w:pPr>
            <w:r>
              <w:rPr>
                <w:rFonts w:ascii="Arial" w:hAnsi="Arial" w:cs="Arial"/>
                <w:i/>
                <w:iCs/>
                <w:sz w:val="18"/>
                <w:szCs w:val="18"/>
              </w:rPr>
              <w:t>Rural Healthcare</w:t>
            </w:r>
          </w:p>
          <w:p w14:paraId="63FDF798" w14:textId="77777777" w:rsidR="00112482" w:rsidRPr="00D90107" w:rsidRDefault="00112482" w:rsidP="00112482">
            <w:pPr>
              <w:spacing w:after="0"/>
              <w:rPr>
                <w:rFonts w:ascii="Arial" w:hAnsi="Arial" w:cs="Arial"/>
                <w:sz w:val="24"/>
                <w:szCs w:val="24"/>
              </w:rPr>
            </w:pPr>
            <w:r>
              <w:rPr>
                <w:rFonts w:ascii="Arial" w:hAnsi="Arial" w:cs="Arial"/>
                <w:i/>
                <w:iCs/>
                <w:sz w:val="18"/>
                <w:szCs w:val="18"/>
              </w:rPr>
              <w:t>Standards Committee Member, QUAD A Surveyor &amp; Board of Directors</w:t>
            </w:r>
          </w:p>
        </w:tc>
      </w:tr>
      <w:tr w:rsidR="00112482" w:rsidRPr="00D90107" w14:paraId="3999AEBA" w14:textId="77777777" w:rsidTr="00112482">
        <w:trPr>
          <w:trHeight w:val="1008"/>
          <w:jc w:val="center"/>
        </w:trPr>
        <w:tc>
          <w:tcPr>
            <w:tcW w:w="4992" w:type="dxa"/>
            <w:vAlign w:val="center"/>
          </w:tcPr>
          <w:p w14:paraId="10516774" w14:textId="77777777" w:rsidR="00112482" w:rsidRPr="00A42C7C" w:rsidRDefault="00112482" w:rsidP="00112482">
            <w:pPr>
              <w:spacing w:after="0"/>
              <w:rPr>
                <w:rFonts w:ascii="Arial" w:hAnsi="Arial" w:cs="Arial"/>
                <w:b/>
                <w:bCs/>
                <w:sz w:val="24"/>
                <w:szCs w:val="24"/>
              </w:rPr>
            </w:pPr>
            <w:r>
              <w:rPr>
                <w:rFonts w:ascii="Arial" w:hAnsi="Arial" w:cs="Arial"/>
                <w:b/>
                <w:bCs/>
                <w:sz w:val="24"/>
                <w:szCs w:val="24"/>
              </w:rPr>
              <w:t>Debbi Conn, RN, HCRM</w:t>
            </w:r>
          </w:p>
          <w:p w14:paraId="1DFA9047" w14:textId="77777777" w:rsidR="00112482" w:rsidRDefault="00112482" w:rsidP="00112482">
            <w:pPr>
              <w:spacing w:after="0"/>
              <w:rPr>
                <w:rFonts w:ascii="Arial" w:hAnsi="Arial" w:cs="Arial"/>
                <w:i/>
                <w:iCs/>
                <w:sz w:val="18"/>
                <w:szCs w:val="18"/>
              </w:rPr>
            </w:pPr>
            <w:r>
              <w:rPr>
                <w:rFonts w:ascii="Arial" w:hAnsi="Arial" w:cs="Arial"/>
                <w:i/>
                <w:iCs/>
                <w:sz w:val="18"/>
                <w:szCs w:val="18"/>
              </w:rPr>
              <w:t>Surgical Nursing</w:t>
            </w:r>
          </w:p>
          <w:p w14:paraId="307DC40B" w14:textId="77777777" w:rsidR="00112482" w:rsidRPr="00D90107" w:rsidRDefault="00112482" w:rsidP="00112482">
            <w:pPr>
              <w:spacing w:after="0"/>
              <w:rPr>
                <w:rFonts w:ascii="Arial" w:hAnsi="Arial" w:cs="Arial"/>
                <w:sz w:val="24"/>
                <w:szCs w:val="24"/>
              </w:rPr>
            </w:pPr>
            <w:r>
              <w:rPr>
                <w:rFonts w:ascii="Arial" w:hAnsi="Arial" w:cs="Arial"/>
                <w:i/>
                <w:iCs/>
                <w:sz w:val="18"/>
                <w:szCs w:val="18"/>
              </w:rPr>
              <w:t>Subject Matter Expert</w:t>
            </w:r>
          </w:p>
        </w:tc>
        <w:tc>
          <w:tcPr>
            <w:tcW w:w="4993" w:type="dxa"/>
            <w:vAlign w:val="center"/>
          </w:tcPr>
          <w:p w14:paraId="63D6A213" w14:textId="77777777" w:rsidR="00112482" w:rsidRPr="00A219E3" w:rsidRDefault="00112482" w:rsidP="00112482">
            <w:pPr>
              <w:spacing w:after="0"/>
              <w:rPr>
                <w:rFonts w:ascii="Arial" w:hAnsi="Arial" w:cs="Arial"/>
                <w:b/>
                <w:bCs/>
                <w:sz w:val="24"/>
                <w:szCs w:val="24"/>
              </w:rPr>
            </w:pPr>
            <w:r>
              <w:rPr>
                <w:rFonts w:ascii="Arial" w:hAnsi="Arial" w:cs="Arial"/>
                <w:b/>
                <w:bCs/>
                <w:sz w:val="24"/>
                <w:szCs w:val="24"/>
              </w:rPr>
              <w:t>Lillian Carson</w:t>
            </w:r>
            <w:r w:rsidRPr="00A219E3">
              <w:rPr>
                <w:rFonts w:ascii="Arial" w:hAnsi="Arial" w:cs="Arial"/>
                <w:b/>
                <w:bCs/>
                <w:sz w:val="24"/>
                <w:szCs w:val="24"/>
              </w:rPr>
              <w:t>, RN</w:t>
            </w:r>
          </w:p>
          <w:p w14:paraId="3C14A911" w14:textId="77777777" w:rsidR="00112482" w:rsidRDefault="00112482" w:rsidP="00112482">
            <w:pPr>
              <w:spacing w:after="0"/>
              <w:rPr>
                <w:rFonts w:ascii="Arial" w:hAnsi="Arial" w:cs="Arial"/>
                <w:i/>
                <w:iCs/>
                <w:sz w:val="18"/>
                <w:szCs w:val="18"/>
              </w:rPr>
            </w:pPr>
            <w:r>
              <w:rPr>
                <w:rFonts w:ascii="Arial" w:hAnsi="Arial" w:cs="Arial"/>
                <w:i/>
                <w:iCs/>
                <w:sz w:val="18"/>
                <w:szCs w:val="18"/>
              </w:rPr>
              <w:t>Surgical Nursing</w:t>
            </w:r>
          </w:p>
          <w:p w14:paraId="7FA6B5CE" w14:textId="77777777" w:rsidR="00112482" w:rsidRPr="00D90107" w:rsidRDefault="00112482" w:rsidP="00112482">
            <w:pPr>
              <w:spacing w:after="0"/>
              <w:rPr>
                <w:rFonts w:ascii="Arial" w:hAnsi="Arial" w:cs="Arial"/>
                <w:sz w:val="24"/>
                <w:szCs w:val="24"/>
              </w:rPr>
            </w:pPr>
            <w:r>
              <w:rPr>
                <w:rFonts w:ascii="Arial" w:hAnsi="Arial" w:cs="Arial"/>
                <w:i/>
                <w:iCs/>
                <w:sz w:val="18"/>
                <w:szCs w:val="18"/>
              </w:rPr>
              <w:t>Standards Committee Member</w:t>
            </w:r>
          </w:p>
        </w:tc>
      </w:tr>
      <w:tr w:rsidR="00112482" w:rsidRPr="00D90107" w14:paraId="4C739CBF" w14:textId="77777777" w:rsidTr="00112482">
        <w:trPr>
          <w:trHeight w:val="1008"/>
          <w:jc w:val="center"/>
        </w:trPr>
        <w:tc>
          <w:tcPr>
            <w:tcW w:w="4992" w:type="dxa"/>
            <w:vAlign w:val="center"/>
          </w:tcPr>
          <w:p w14:paraId="57D0D808" w14:textId="77777777" w:rsidR="00112482" w:rsidRPr="00A42C7C" w:rsidRDefault="00112482" w:rsidP="00112482">
            <w:pPr>
              <w:spacing w:after="0"/>
              <w:rPr>
                <w:rFonts w:ascii="Arial" w:hAnsi="Arial" w:cs="Arial"/>
                <w:b/>
                <w:bCs/>
                <w:sz w:val="24"/>
                <w:szCs w:val="24"/>
              </w:rPr>
            </w:pPr>
            <w:r>
              <w:rPr>
                <w:rFonts w:ascii="Arial" w:hAnsi="Arial" w:cs="Arial"/>
                <w:b/>
                <w:bCs/>
                <w:sz w:val="24"/>
                <w:szCs w:val="24"/>
              </w:rPr>
              <w:t>Jonathan Wong</w:t>
            </w:r>
            <w:r w:rsidRPr="00A42C7C">
              <w:rPr>
                <w:rFonts w:ascii="Arial" w:hAnsi="Arial" w:cs="Arial"/>
                <w:b/>
                <w:bCs/>
                <w:sz w:val="24"/>
                <w:szCs w:val="24"/>
              </w:rPr>
              <w:t xml:space="preserve">, </w:t>
            </w:r>
            <w:r>
              <w:rPr>
                <w:rFonts w:ascii="Arial" w:hAnsi="Arial" w:cs="Arial"/>
                <w:b/>
                <w:bCs/>
                <w:sz w:val="24"/>
                <w:szCs w:val="24"/>
              </w:rPr>
              <w:t>D</w:t>
            </w:r>
            <w:r w:rsidRPr="00A42C7C">
              <w:rPr>
                <w:rFonts w:ascii="Arial" w:hAnsi="Arial" w:cs="Arial"/>
                <w:b/>
                <w:bCs/>
                <w:sz w:val="24"/>
                <w:szCs w:val="24"/>
              </w:rPr>
              <w:t>MD</w:t>
            </w:r>
          </w:p>
          <w:p w14:paraId="01FC892C" w14:textId="77777777" w:rsidR="00112482" w:rsidRDefault="00112482" w:rsidP="00112482">
            <w:pPr>
              <w:spacing w:after="0"/>
              <w:rPr>
                <w:rFonts w:ascii="Arial" w:hAnsi="Arial" w:cs="Arial"/>
                <w:i/>
                <w:iCs/>
                <w:sz w:val="18"/>
                <w:szCs w:val="18"/>
              </w:rPr>
            </w:pPr>
            <w:r>
              <w:rPr>
                <w:rFonts w:ascii="Arial" w:hAnsi="Arial" w:cs="Arial"/>
                <w:i/>
                <w:iCs/>
                <w:sz w:val="18"/>
                <w:szCs w:val="18"/>
              </w:rPr>
              <w:t>Pediatric Dentistry &amp; Anesthesia</w:t>
            </w:r>
          </w:p>
          <w:p w14:paraId="5026FD6D" w14:textId="77777777" w:rsidR="00112482" w:rsidRPr="00D90107" w:rsidRDefault="00112482" w:rsidP="00112482">
            <w:pPr>
              <w:spacing w:after="0"/>
              <w:rPr>
                <w:rFonts w:ascii="Arial" w:hAnsi="Arial" w:cs="Arial"/>
                <w:sz w:val="24"/>
                <w:szCs w:val="24"/>
              </w:rPr>
            </w:pPr>
            <w:r>
              <w:rPr>
                <w:rFonts w:ascii="Arial" w:hAnsi="Arial" w:cs="Arial"/>
                <w:i/>
                <w:iCs/>
                <w:sz w:val="18"/>
                <w:szCs w:val="18"/>
              </w:rPr>
              <w:t>Subject Matter Expert</w:t>
            </w:r>
          </w:p>
        </w:tc>
        <w:tc>
          <w:tcPr>
            <w:tcW w:w="4993" w:type="dxa"/>
            <w:vAlign w:val="center"/>
          </w:tcPr>
          <w:p w14:paraId="02D53165" w14:textId="77777777" w:rsidR="00112482" w:rsidRPr="00A42C7C" w:rsidRDefault="00112482" w:rsidP="00112482">
            <w:pPr>
              <w:spacing w:after="0"/>
              <w:rPr>
                <w:rFonts w:ascii="Arial" w:hAnsi="Arial" w:cs="Arial"/>
                <w:b/>
                <w:bCs/>
                <w:sz w:val="24"/>
                <w:szCs w:val="24"/>
              </w:rPr>
            </w:pPr>
            <w:r>
              <w:rPr>
                <w:rFonts w:ascii="Arial" w:hAnsi="Arial" w:cs="Arial"/>
                <w:b/>
                <w:bCs/>
                <w:sz w:val="24"/>
                <w:szCs w:val="24"/>
              </w:rPr>
              <w:t>Courtney Brashier, DDS, MSD</w:t>
            </w:r>
          </w:p>
          <w:p w14:paraId="47D49E4C" w14:textId="77777777" w:rsidR="00112482" w:rsidRDefault="00112482" w:rsidP="00112482">
            <w:pPr>
              <w:spacing w:after="0"/>
              <w:rPr>
                <w:rFonts w:ascii="Arial" w:hAnsi="Arial" w:cs="Arial"/>
                <w:i/>
                <w:iCs/>
                <w:sz w:val="18"/>
                <w:szCs w:val="18"/>
              </w:rPr>
            </w:pPr>
            <w:r>
              <w:rPr>
                <w:rFonts w:ascii="Arial" w:hAnsi="Arial" w:cs="Arial"/>
                <w:i/>
                <w:iCs/>
                <w:sz w:val="18"/>
                <w:szCs w:val="18"/>
              </w:rPr>
              <w:t>Pediatric Dentistry &amp; Anesthesia</w:t>
            </w:r>
          </w:p>
          <w:p w14:paraId="42C9A2B4" w14:textId="77777777" w:rsidR="00112482" w:rsidRPr="00D90107" w:rsidRDefault="00112482" w:rsidP="00112482">
            <w:pPr>
              <w:spacing w:after="0"/>
              <w:rPr>
                <w:rFonts w:ascii="Arial" w:hAnsi="Arial" w:cs="Arial"/>
                <w:sz w:val="24"/>
                <w:szCs w:val="24"/>
              </w:rPr>
            </w:pPr>
            <w:r>
              <w:rPr>
                <w:rFonts w:ascii="Arial" w:hAnsi="Arial" w:cs="Arial"/>
                <w:i/>
                <w:iCs/>
                <w:sz w:val="18"/>
                <w:szCs w:val="18"/>
              </w:rPr>
              <w:t>Subject Matter Expert</w:t>
            </w:r>
          </w:p>
        </w:tc>
      </w:tr>
      <w:tr w:rsidR="00112482" w:rsidRPr="00D90107" w14:paraId="60E9FD29" w14:textId="77777777" w:rsidTr="00112482">
        <w:trPr>
          <w:trHeight w:val="1008"/>
          <w:jc w:val="center"/>
        </w:trPr>
        <w:tc>
          <w:tcPr>
            <w:tcW w:w="4992" w:type="dxa"/>
            <w:vAlign w:val="center"/>
          </w:tcPr>
          <w:p w14:paraId="0A511E90" w14:textId="77777777" w:rsidR="00112482" w:rsidRPr="00A219E3" w:rsidRDefault="00112482" w:rsidP="00112482">
            <w:pPr>
              <w:spacing w:after="0"/>
              <w:rPr>
                <w:rFonts w:ascii="Arial" w:hAnsi="Arial" w:cs="Arial"/>
                <w:b/>
                <w:bCs/>
                <w:sz w:val="24"/>
                <w:szCs w:val="24"/>
              </w:rPr>
            </w:pPr>
            <w:r>
              <w:rPr>
                <w:rFonts w:ascii="Arial" w:hAnsi="Arial" w:cs="Arial"/>
                <w:b/>
                <w:bCs/>
                <w:sz w:val="24"/>
                <w:szCs w:val="24"/>
              </w:rPr>
              <w:t>Carson McCaffery</w:t>
            </w:r>
            <w:r w:rsidRPr="00A219E3">
              <w:rPr>
                <w:rFonts w:ascii="Arial" w:hAnsi="Arial" w:cs="Arial"/>
                <w:b/>
                <w:bCs/>
                <w:sz w:val="24"/>
                <w:szCs w:val="24"/>
              </w:rPr>
              <w:t>, RN</w:t>
            </w:r>
          </w:p>
          <w:p w14:paraId="650E1F40" w14:textId="77777777" w:rsidR="00112482" w:rsidRDefault="00112482" w:rsidP="00112482">
            <w:pPr>
              <w:spacing w:after="0"/>
              <w:rPr>
                <w:rFonts w:ascii="Arial" w:hAnsi="Arial" w:cs="Arial"/>
                <w:i/>
                <w:iCs/>
                <w:sz w:val="18"/>
                <w:szCs w:val="18"/>
              </w:rPr>
            </w:pPr>
            <w:r>
              <w:rPr>
                <w:rFonts w:ascii="Arial" w:hAnsi="Arial" w:cs="Arial"/>
                <w:i/>
                <w:iCs/>
                <w:sz w:val="18"/>
                <w:szCs w:val="18"/>
              </w:rPr>
              <w:t>Ophthalmology</w:t>
            </w:r>
          </w:p>
          <w:p w14:paraId="69D1C924" w14:textId="77777777" w:rsidR="00112482" w:rsidRPr="00D90107" w:rsidRDefault="00112482" w:rsidP="00112482">
            <w:pPr>
              <w:spacing w:after="0"/>
              <w:rPr>
                <w:rFonts w:ascii="Arial" w:hAnsi="Arial" w:cs="Arial"/>
                <w:sz w:val="24"/>
                <w:szCs w:val="24"/>
              </w:rPr>
            </w:pPr>
            <w:r>
              <w:rPr>
                <w:rFonts w:ascii="Arial" w:hAnsi="Arial" w:cs="Arial"/>
                <w:i/>
                <w:iCs/>
                <w:sz w:val="18"/>
                <w:szCs w:val="18"/>
              </w:rPr>
              <w:t>Subject Matter Expert, QUAD A Surveyor</w:t>
            </w:r>
          </w:p>
        </w:tc>
        <w:tc>
          <w:tcPr>
            <w:tcW w:w="4993" w:type="dxa"/>
            <w:vAlign w:val="center"/>
          </w:tcPr>
          <w:p w14:paraId="301E63B0" w14:textId="77777777" w:rsidR="00112482" w:rsidRPr="00A42C7C" w:rsidRDefault="00112482" w:rsidP="00112482">
            <w:pPr>
              <w:spacing w:after="0"/>
              <w:rPr>
                <w:rFonts w:ascii="Arial" w:hAnsi="Arial" w:cs="Arial"/>
                <w:b/>
                <w:bCs/>
                <w:sz w:val="24"/>
                <w:szCs w:val="24"/>
              </w:rPr>
            </w:pPr>
            <w:r>
              <w:rPr>
                <w:rFonts w:ascii="Arial" w:hAnsi="Arial" w:cs="Arial"/>
                <w:b/>
                <w:bCs/>
                <w:sz w:val="24"/>
                <w:szCs w:val="24"/>
              </w:rPr>
              <w:t>Dianne Bourque, RN</w:t>
            </w:r>
          </w:p>
          <w:p w14:paraId="18E32936" w14:textId="77777777" w:rsidR="00112482" w:rsidRDefault="00112482" w:rsidP="00112482">
            <w:pPr>
              <w:spacing w:after="0"/>
              <w:rPr>
                <w:rFonts w:ascii="Arial" w:hAnsi="Arial" w:cs="Arial"/>
                <w:i/>
                <w:iCs/>
                <w:sz w:val="18"/>
                <w:szCs w:val="18"/>
              </w:rPr>
            </w:pPr>
            <w:r>
              <w:rPr>
                <w:rFonts w:ascii="Arial" w:hAnsi="Arial" w:cs="Arial"/>
                <w:i/>
                <w:iCs/>
                <w:sz w:val="18"/>
                <w:szCs w:val="18"/>
              </w:rPr>
              <w:t>Surgical Nursing &amp; Infection Control</w:t>
            </w:r>
          </w:p>
          <w:p w14:paraId="5DB0C106" w14:textId="77777777" w:rsidR="00112482" w:rsidRPr="00D90107" w:rsidRDefault="00112482" w:rsidP="00112482">
            <w:pPr>
              <w:spacing w:after="0"/>
              <w:rPr>
                <w:rFonts w:ascii="Arial" w:hAnsi="Arial" w:cs="Arial"/>
                <w:sz w:val="24"/>
                <w:szCs w:val="24"/>
              </w:rPr>
            </w:pPr>
            <w:r>
              <w:rPr>
                <w:rFonts w:ascii="Arial" w:hAnsi="Arial" w:cs="Arial"/>
                <w:i/>
                <w:iCs/>
                <w:sz w:val="18"/>
                <w:szCs w:val="18"/>
              </w:rPr>
              <w:t>Subject Matter Expert, QUAD A Surveyor</w:t>
            </w:r>
          </w:p>
        </w:tc>
      </w:tr>
      <w:tr w:rsidR="00112482" w:rsidRPr="00D90107" w14:paraId="790513D6" w14:textId="77777777" w:rsidTr="00112482">
        <w:trPr>
          <w:trHeight w:val="1008"/>
          <w:jc w:val="center"/>
        </w:trPr>
        <w:tc>
          <w:tcPr>
            <w:tcW w:w="4992" w:type="dxa"/>
            <w:vAlign w:val="center"/>
          </w:tcPr>
          <w:p w14:paraId="0BA20303" w14:textId="77777777" w:rsidR="00112482" w:rsidRPr="00A42C7C" w:rsidRDefault="00112482" w:rsidP="00112482">
            <w:pPr>
              <w:spacing w:after="0"/>
              <w:rPr>
                <w:rFonts w:ascii="Arial" w:hAnsi="Arial" w:cs="Arial"/>
                <w:b/>
                <w:bCs/>
                <w:sz w:val="24"/>
                <w:szCs w:val="24"/>
              </w:rPr>
            </w:pPr>
            <w:r w:rsidRPr="00A42C7C">
              <w:rPr>
                <w:rFonts w:ascii="Arial" w:hAnsi="Arial" w:cs="Arial"/>
                <w:b/>
                <w:bCs/>
                <w:sz w:val="24"/>
                <w:szCs w:val="24"/>
              </w:rPr>
              <w:t>Leon Kurtz, MD</w:t>
            </w:r>
          </w:p>
          <w:p w14:paraId="615A39E4" w14:textId="77777777" w:rsidR="00112482" w:rsidRDefault="00112482" w:rsidP="00112482">
            <w:pPr>
              <w:spacing w:after="0"/>
              <w:rPr>
                <w:rFonts w:ascii="Arial" w:hAnsi="Arial" w:cs="Arial"/>
                <w:i/>
                <w:iCs/>
                <w:sz w:val="18"/>
                <w:szCs w:val="18"/>
              </w:rPr>
            </w:pPr>
            <w:r>
              <w:rPr>
                <w:rFonts w:ascii="Arial" w:hAnsi="Arial" w:cs="Arial"/>
                <w:i/>
                <w:iCs/>
                <w:sz w:val="18"/>
                <w:szCs w:val="18"/>
              </w:rPr>
              <w:t>Gastroenterology &amp; Infection Control</w:t>
            </w:r>
          </w:p>
          <w:p w14:paraId="5D6BDBAF" w14:textId="77777777" w:rsidR="00112482" w:rsidRPr="00D90107" w:rsidRDefault="00112482" w:rsidP="00112482">
            <w:pPr>
              <w:spacing w:after="0"/>
              <w:rPr>
                <w:rFonts w:ascii="Arial" w:hAnsi="Arial" w:cs="Arial"/>
                <w:sz w:val="24"/>
                <w:szCs w:val="24"/>
              </w:rPr>
            </w:pPr>
            <w:r>
              <w:rPr>
                <w:rFonts w:ascii="Arial" w:hAnsi="Arial" w:cs="Arial"/>
                <w:i/>
                <w:iCs/>
                <w:sz w:val="18"/>
                <w:szCs w:val="18"/>
              </w:rPr>
              <w:t>Subject Matter Expert</w:t>
            </w:r>
          </w:p>
        </w:tc>
        <w:tc>
          <w:tcPr>
            <w:tcW w:w="4993" w:type="dxa"/>
            <w:vAlign w:val="center"/>
          </w:tcPr>
          <w:p w14:paraId="25DD6D0C" w14:textId="77777777" w:rsidR="00112482" w:rsidRDefault="00112482" w:rsidP="00112482">
            <w:pPr>
              <w:spacing w:after="0"/>
              <w:rPr>
                <w:rFonts w:ascii="Arial" w:hAnsi="Arial" w:cs="Arial"/>
                <w:b/>
                <w:bCs/>
                <w:color w:val="000000" w:themeColor="text1"/>
                <w:sz w:val="24"/>
                <w:szCs w:val="24"/>
              </w:rPr>
            </w:pPr>
            <w:r>
              <w:rPr>
                <w:rFonts w:ascii="Arial" w:hAnsi="Arial" w:cs="Arial"/>
                <w:b/>
                <w:bCs/>
                <w:color w:val="000000" w:themeColor="text1"/>
                <w:sz w:val="24"/>
                <w:szCs w:val="24"/>
              </w:rPr>
              <w:t>Abdussami Hadi, MD</w:t>
            </w:r>
          </w:p>
          <w:p w14:paraId="379CAFFF" w14:textId="29185764" w:rsidR="00112482" w:rsidRDefault="00112482" w:rsidP="00112482">
            <w:pPr>
              <w:spacing w:after="0"/>
              <w:rPr>
                <w:rFonts w:ascii="Arial" w:hAnsi="Arial" w:cs="Arial"/>
                <w:i/>
                <w:iCs/>
                <w:sz w:val="18"/>
                <w:szCs w:val="18"/>
              </w:rPr>
            </w:pPr>
            <w:r>
              <w:rPr>
                <w:rFonts w:ascii="Arial" w:hAnsi="Arial" w:cs="Arial"/>
                <w:i/>
                <w:iCs/>
                <w:sz w:val="18"/>
                <w:szCs w:val="18"/>
              </w:rPr>
              <w:t>Pain Management</w:t>
            </w:r>
          </w:p>
          <w:p w14:paraId="1118A1D5" w14:textId="77777777" w:rsidR="00112482" w:rsidRPr="00D90107" w:rsidRDefault="00112482" w:rsidP="00112482">
            <w:pPr>
              <w:spacing w:after="0"/>
              <w:rPr>
                <w:rFonts w:ascii="Arial" w:hAnsi="Arial" w:cs="Arial"/>
                <w:sz w:val="24"/>
                <w:szCs w:val="24"/>
              </w:rPr>
            </w:pPr>
            <w:r>
              <w:rPr>
                <w:rFonts w:ascii="Arial" w:hAnsi="Arial" w:cs="Arial"/>
                <w:i/>
                <w:iCs/>
                <w:sz w:val="18"/>
                <w:szCs w:val="18"/>
              </w:rPr>
              <w:t>Subject Matter Expert</w:t>
            </w:r>
          </w:p>
        </w:tc>
      </w:tr>
      <w:tr w:rsidR="00112482" w:rsidRPr="00D90107" w14:paraId="71F3EBF6" w14:textId="77777777" w:rsidTr="00112482">
        <w:trPr>
          <w:trHeight w:val="1008"/>
          <w:jc w:val="center"/>
        </w:trPr>
        <w:tc>
          <w:tcPr>
            <w:tcW w:w="4992" w:type="dxa"/>
            <w:vAlign w:val="center"/>
          </w:tcPr>
          <w:p w14:paraId="52D6E011" w14:textId="77777777" w:rsidR="00112482" w:rsidRPr="00C313E5" w:rsidRDefault="00112482" w:rsidP="00112482">
            <w:pPr>
              <w:spacing w:after="0"/>
              <w:rPr>
                <w:rFonts w:ascii="Arial" w:hAnsi="Arial" w:cs="Arial"/>
                <w:b/>
                <w:bCs/>
                <w:sz w:val="24"/>
                <w:szCs w:val="24"/>
              </w:rPr>
            </w:pPr>
            <w:r w:rsidRPr="00C313E5">
              <w:rPr>
                <w:rFonts w:ascii="Arial" w:hAnsi="Arial" w:cs="Arial"/>
                <w:b/>
                <w:bCs/>
                <w:sz w:val="24"/>
                <w:szCs w:val="24"/>
              </w:rPr>
              <w:t>Beverly Robbins, MBA, BSN, RN</w:t>
            </w:r>
          </w:p>
          <w:p w14:paraId="185ED89A" w14:textId="77777777" w:rsidR="00112482" w:rsidRPr="00A42C7C" w:rsidRDefault="00112482" w:rsidP="00112482">
            <w:pPr>
              <w:spacing w:after="0"/>
              <w:rPr>
                <w:rFonts w:ascii="Arial" w:hAnsi="Arial" w:cs="Arial"/>
                <w:b/>
                <w:bCs/>
                <w:sz w:val="24"/>
                <w:szCs w:val="24"/>
              </w:rPr>
            </w:pPr>
            <w:r w:rsidRPr="006165FA">
              <w:rPr>
                <w:rFonts w:ascii="Arial" w:hAnsi="Arial" w:cs="Arial"/>
                <w:i/>
                <w:iCs/>
                <w:sz w:val="18"/>
                <w:szCs w:val="18"/>
                <w:u w:val="single"/>
              </w:rPr>
              <w:t xml:space="preserve">Director of Survey Operations, QUAD A </w:t>
            </w:r>
          </w:p>
        </w:tc>
        <w:tc>
          <w:tcPr>
            <w:tcW w:w="4993" w:type="dxa"/>
            <w:vAlign w:val="center"/>
          </w:tcPr>
          <w:p w14:paraId="09A8390E" w14:textId="77777777" w:rsidR="00112482" w:rsidRPr="00C313E5" w:rsidRDefault="00112482" w:rsidP="00112482">
            <w:pPr>
              <w:spacing w:after="0"/>
              <w:rPr>
                <w:rFonts w:ascii="Arial" w:hAnsi="Arial" w:cs="Arial"/>
                <w:b/>
                <w:bCs/>
                <w:sz w:val="24"/>
                <w:szCs w:val="24"/>
              </w:rPr>
            </w:pPr>
            <w:r w:rsidRPr="00C313E5">
              <w:rPr>
                <w:rFonts w:ascii="Arial" w:hAnsi="Arial" w:cs="Arial"/>
                <w:b/>
                <w:bCs/>
                <w:sz w:val="24"/>
                <w:szCs w:val="24"/>
              </w:rPr>
              <w:t>Monda Shaver, MSHM, BSN</w:t>
            </w:r>
            <w:r>
              <w:rPr>
                <w:rFonts w:ascii="Arial" w:hAnsi="Arial" w:cs="Arial"/>
                <w:b/>
                <w:bCs/>
                <w:sz w:val="24"/>
                <w:szCs w:val="24"/>
              </w:rPr>
              <w:t>,</w:t>
            </w:r>
            <w:r w:rsidRPr="00C313E5">
              <w:rPr>
                <w:rFonts w:ascii="Arial" w:hAnsi="Arial" w:cs="Arial"/>
                <w:b/>
                <w:bCs/>
                <w:sz w:val="24"/>
                <w:szCs w:val="24"/>
              </w:rPr>
              <w:t xml:space="preserve"> RN</w:t>
            </w:r>
          </w:p>
          <w:p w14:paraId="15A18EE7" w14:textId="77777777" w:rsidR="00112482" w:rsidDel="00974576" w:rsidRDefault="00112482" w:rsidP="00112482">
            <w:pPr>
              <w:spacing w:after="0"/>
              <w:rPr>
                <w:rFonts w:ascii="Arial" w:hAnsi="Arial" w:cs="Arial"/>
                <w:b/>
                <w:bCs/>
                <w:sz w:val="24"/>
                <w:szCs w:val="24"/>
              </w:rPr>
            </w:pPr>
            <w:r w:rsidRPr="00C313E5">
              <w:rPr>
                <w:rFonts w:ascii="Arial" w:hAnsi="Arial" w:cs="Arial"/>
                <w:i/>
                <w:iCs/>
                <w:sz w:val="18"/>
                <w:szCs w:val="18"/>
              </w:rPr>
              <w:t>Standards Development &amp; Program Consultant, QUAD A</w:t>
            </w:r>
            <w:r>
              <w:rPr>
                <w:rFonts w:ascii="Arial" w:hAnsi="Arial" w:cs="Arial"/>
                <w:i/>
                <w:iCs/>
                <w:sz w:val="18"/>
                <w:szCs w:val="18"/>
              </w:rPr>
              <w:t xml:space="preserve"> </w:t>
            </w:r>
          </w:p>
        </w:tc>
      </w:tr>
      <w:tr w:rsidR="00112482" w:rsidRPr="00D90107" w14:paraId="6447968D" w14:textId="77777777" w:rsidTr="00112482">
        <w:trPr>
          <w:trHeight w:val="1008"/>
          <w:jc w:val="center"/>
        </w:trPr>
        <w:tc>
          <w:tcPr>
            <w:tcW w:w="4992" w:type="dxa"/>
            <w:vAlign w:val="center"/>
          </w:tcPr>
          <w:p w14:paraId="3076431A" w14:textId="77777777" w:rsidR="00112482" w:rsidRDefault="00112482" w:rsidP="00112482">
            <w:pPr>
              <w:spacing w:after="0"/>
              <w:rPr>
                <w:rFonts w:ascii="Arial" w:hAnsi="Arial" w:cs="Arial"/>
                <w:b/>
                <w:bCs/>
                <w:sz w:val="24"/>
                <w:szCs w:val="24"/>
              </w:rPr>
            </w:pPr>
            <w:r>
              <w:rPr>
                <w:rFonts w:ascii="Arial" w:hAnsi="Arial" w:cs="Arial"/>
                <w:b/>
                <w:bCs/>
                <w:sz w:val="24"/>
                <w:szCs w:val="24"/>
              </w:rPr>
              <w:t>Patricia Chmielewski, MS, BSN, RN</w:t>
            </w:r>
          </w:p>
          <w:p w14:paraId="444D0794" w14:textId="64B5D54E" w:rsidR="00112482" w:rsidRPr="00112482" w:rsidRDefault="00112482" w:rsidP="00112482">
            <w:pPr>
              <w:spacing w:after="0"/>
              <w:rPr>
                <w:rFonts w:ascii="Arial" w:hAnsi="Arial" w:cs="Arial"/>
                <w:i/>
                <w:iCs/>
                <w:sz w:val="18"/>
                <w:szCs w:val="18"/>
              </w:rPr>
            </w:pPr>
            <w:r w:rsidRPr="00112482">
              <w:rPr>
                <w:rFonts w:ascii="Arial" w:hAnsi="Arial" w:cs="Arial"/>
                <w:i/>
                <w:iCs/>
                <w:sz w:val="18"/>
                <w:szCs w:val="18"/>
              </w:rPr>
              <w:t>Standards Development &amp; Research Analyst, QUAD A</w:t>
            </w:r>
          </w:p>
        </w:tc>
        <w:tc>
          <w:tcPr>
            <w:tcW w:w="4993" w:type="dxa"/>
            <w:vAlign w:val="center"/>
          </w:tcPr>
          <w:p w14:paraId="5A28A4D0" w14:textId="77777777" w:rsidR="00112482" w:rsidDel="00974576" w:rsidRDefault="00112482" w:rsidP="00112482">
            <w:pPr>
              <w:spacing w:after="0"/>
              <w:rPr>
                <w:rFonts w:ascii="Arial" w:hAnsi="Arial" w:cs="Arial"/>
                <w:b/>
                <w:bCs/>
                <w:sz w:val="24"/>
                <w:szCs w:val="24"/>
              </w:rPr>
            </w:pPr>
          </w:p>
        </w:tc>
      </w:tr>
    </w:tbl>
    <w:p w14:paraId="2E86E5C7" w14:textId="77777777" w:rsidR="00112482" w:rsidRPr="003D5777" w:rsidRDefault="00112482" w:rsidP="003D5777">
      <w:pPr>
        <w:pStyle w:val="QABodytext"/>
        <w:rPr>
          <w:sz w:val="21"/>
          <w:szCs w:val="22"/>
        </w:rPr>
        <w:sectPr w:rsidR="00112482" w:rsidRPr="003D5777" w:rsidSect="00D24A52">
          <w:footerReference w:type="default" r:id="rId727"/>
          <w:type w:val="continuous"/>
          <w:pgSz w:w="12240" w:h="15840"/>
          <w:pgMar w:top="1440" w:right="1440" w:bottom="1440" w:left="1440" w:header="720" w:footer="720" w:gutter="0"/>
          <w:cols w:space="720"/>
          <w:docGrid w:linePitch="360"/>
        </w:sectPr>
      </w:pPr>
    </w:p>
    <w:p w14:paraId="347ECD70" w14:textId="77777777" w:rsidR="00807EA7" w:rsidRDefault="00807EA7" w:rsidP="005247E4">
      <w:pPr>
        <w:pStyle w:val="QAPageHeaders"/>
        <w:spacing w:after="0"/>
        <w:rPr>
          <w:b w:val="0"/>
          <w:bCs w:val="0"/>
          <w:color w:val="243746"/>
          <w:sz w:val="28"/>
          <w:szCs w:val="28"/>
        </w:rPr>
      </w:pPr>
    </w:p>
    <w:p w14:paraId="2390D371" w14:textId="77777777" w:rsidR="00807EA7" w:rsidRDefault="00807EA7" w:rsidP="005247E4">
      <w:pPr>
        <w:pStyle w:val="QAPageHeaders"/>
        <w:spacing w:after="0"/>
        <w:rPr>
          <w:b w:val="0"/>
          <w:bCs w:val="0"/>
          <w:color w:val="243746"/>
          <w:sz w:val="28"/>
          <w:szCs w:val="28"/>
        </w:rPr>
      </w:pPr>
    </w:p>
    <w:p w14:paraId="211A26D2" w14:textId="7F9C2052" w:rsidR="005247E4" w:rsidRPr="0090241D" w:rsidRDefault="005247E4" w:rsidP="005247E4">
      <w:pPr>
        <w:pStyle w:val="QAPageHeaders"/>
        <w:spacing w:after="0"/>
        <w:rPr>
          <w:b w:val="0"/>
          <w:bCs w:val="0"/>
          <w:color w:val="243746"/>
          <w:sz w:val="28"/>
          <w:szCs w:val="28"/>
        </w:rPr>
      </w:pPr>
      <w:r w:rsidRPr="0090241D">
        <w:rPr>
          <w:b w:val="0"/>
          <w:bCs w:val="0"/>
          <w:color w:val="243746"/>
          <w:sz w:val="28"/>
          <w:szCs w:val="28"/>
        </w:rPr>
        <w:t>The American Association For Accreditation</w:t>
      </w:r>
    </w:p>
    <w:p w14:paraId="03501AE3" w14:textId="77777777" w:rsidR="005247E4" w:rsidRDefault="005247E4" w:rsidP="005247E4">
      <w:pPr>
        <w:pStyle w:val="QAPageHeaders"/>
        <w:spacing w:after="0"/>
        <w:rPr>
          <w:b w:val="0"/>
          <w:bCs w:val="0"/>
          <w:color w:val="243746"/>
          <w:sz w:val="28"/>
          <w:szCs w:val="28"/>
        </w:rPr>
      </w:pPr>
      <w:r w:rsidRPr="0090241D">
        <w:rPr>
          <w:b w:val="0"/>
          <w:bCs w:val="0"/>
          <w:color w:val="243746"/>
          <w:sz w:val="28"/>
          <w:szCs w:val="28"/>
        </w:rPr>
        <w:t>Of Ambulatory Surgery Facilities</w:t>
      </w:r>
    </w:p>
    <w:p w14:paraId="33242CB7" w14:textId="77777777" w:rsidR="005247E4" w:rsidRPr="0090241D" w:rsidRDefault="005247E4" w:rsidP="005247E4">
      <w:pPr>
        <w:pStyle w:val="QAPageHeaders"/>
        <w:spacing w:after="0"/>
        <w:rPr>
          <w:b w:val="0"/>
          <w:bCs w:val="0"/>
          <w:color w:val="243746"/>
          <w:sz w:val="28"/>
          <w:szCs w:val="28"/>
        </w:rPr>
      </w:pPr>
    </w:p>
    <w:p w14:paraId="0DD42F71" w14:textId="77777777" w:rsidR="005247E4" w:rsidRPr="0090241D" w:rsidRDefault="005247E4" w:rsidP="005247E4">
      <w:pPr>
        <w:pStyle w:val="QAPageHeaders"/>
        <w:rPr>
          <w:color w:val="243746"/>
          <w:sz w:val="28"/>
          <w:szCs w:val="28"/>
        </w:rPr>
      </w:pPr>
      <w:r w:rsidRPr="0090241D">
        <w:rPr>
          <w:color w:val="243746"/>
          <w:sz w:val="28"/>
          <w:szCs w:val="28"/>
        </w:rPr>
        <w:t>QUAD</w:t>
      </w:r>
      <w:r w:rsidRPr="0090241D">
        <w:rPr>
          <w:color w:val="243746"/>
          <w:spacing w:val="-3"/>
          <w:sz w:val="28"/>
          <w:szCs w:val="28"/>
        </w:rPr>
        <w:t xml:space="preserve"> </w:t>
      </w:r>
      <w:r w:rsidRPr="0090241D">
        <w:rPr>
          <w:color w:val="243746"/>
          <w:sz w:val="28"/>
          <w:szCs w:val="28"/>
        </w:rPr>
        <w:t>A</w:t>
      </w:r>
      <w:r w:rsidRPr="0090241D">
        <w:rPr>
          <w:color w:val="243746"/>
          <w:spacing w:val="-2"/>
          <w:sz w:val="28"/>
          <w:szCs w:val="28"/>
        </w:rPr>
        <w:t xml:space="preserve"> </w:t>
      </w:r>
      <w:r w:rsidRPr="0090241D">
        <w:rPr>
          <w:color w:val="243746"/>
          <w:sz w:val="28"/>
          <w:szCs w:val="28"/>
        </w:rPr>
        <w:t>OFFICE</w:t>
      </w:r>
      <w:r w:rsidRPr="0090241D">
        <w:rPr>
          <w:color w:val="243746"/>
          <w:spacing w:val="-3"/>
          <w:sz w:val="28"/>
          <w:szCs w:val="28"/>
        </w:rPr>
        <w:t xml:space="preserve"> </w:t>
      </w:r>
      <w:r w:rsidRPr="0090241D">
        <w:rPr>
          <w:color w:val="243746"/>
          <w:sz w:val="28"/>
          <w:szCs w:val="28"/>
        </w:rPr>
        <w:t>MAILING</w:t>
      </w:r>
      <w:r w:rsidRPr="0090241D">
        <w:rPr>
          <w:color w:val="243746"/>
          <w:spacing w:val="2"/>
          <w:sz w:val="28"/>
          <w:szCs w:val="28"/>
        </w:rPr>
        <w:t xml:space="preserve"> </w:t>
      </w:r>
      <w:r w:rsidRPr="0090241D">
        <w:rPr>
          <w:color w:val="243746"/>
          <w:spacing w:val="-2"/>
          <w:sz w:val="28"/>
          <w:szCs w:val="28"/>
        </w:rPr>
        <w:t>ADDRESS:</w:t>
      </w:r>
    </w:p>
    <w:p w14:paraId="202CCD0E" w14:textId="77777777" w:rsidR="005247E4" w:rsidRPr="00A53DEA" w:rsidRDefault="005247E4" w:rsidP="005247E4">
      <w:pPr>
        <w:pStyle w:val="QAPageHeaders"/>
        <w:rPr>
          <w:sz w:val="28"/>
          <w:szCs w:val="28"/>
          <w:lang w:val="fr-FR"/>
        </w:rPr>
      </w:pPr>
      <w:r w:rsidRPr="00A53DEA">
        <w:rPr>
          <w:sz w:val="28"/>
          <w:szCs w:val="28"/>
          <w:lang w:val="fr-FR"/>
        </w:rPr>
        <w:t>7500</w:t>
      </w:r>
      <w:r w:rsidRPr="00A53DEA">
        <w:rPr>
          <w:spacing w:val="-11"/>
          <w:sz w:val="28"/>
          <w:szCs w:val="28"/>
          <w:lang w:val="fr-FR"/>
        </w:rPr>
        <w:t xml:space="preserve"> </w:t>
      </w:r>
      <w:r w:rsidRPr="00A53DEA">
        <w:rPr>
          <w:sz w:val="28"/>
          <w:szCs w:val="28"/>
          <w:lang w:val="fr-FR"/>
        </w:rPr>
        <w:t>Grand</w:t>
      </w:r>
      <w:r w:rsidRPr="00A53DEA">
        <w:rPr>
          <w:spacing w:val="-9"/>
          <w:sz w:val="28"/>
          <w:szCs w:val="28"/>
          <w:lang w:val="fr-FR"/>
        </w:rPr>
        <w:t xml:space="preserve"> </w:t>
      </w:r>
      <w:r w:rsidRPr="00A53DEA">
        <w:rPr>
          <w:sz w:val="28"/>
          <w:szCs w:val="28"/>
          <w:lang w:val="fr-FR"/>
        </w:rPr>
        <w:t>Avenue,</w:t>
      </w:r>
      <w:r w:rsidRPr="00A53DEA">
        <w:rPr>
          <w:spacing w:val="-12"/>
          <w:sz w:val="28"/>
          <w:szCs w:val="28"/>
          <w:lang w:val="fr-FR"/>
        </w:rPr>
        <w:t xml:space="preserve"> </w:t>
      </w:r>
      <w:r w:rsidRPr="00A53DEA">
        <w:rPr>
          <w:sz w:val="28"/>
          <w:szCs w:val="28"/>
          <w:lang w:val="fr-FR"/>
        </w:rPr>
        <w:t>Suite</w:t>
      </w:r>
      <w:r w:rsidRPr="00A53DEA">
        <w:rPr>
          <w:spacing w:val="-9"/>
          <w:sz w:val="28"/>
          <w:szCs w:val="28"/>
          <w:lang w:val="fr-FR"/>
        </w:rPr>
        <w:t xml:space="preserve"> </w:t>
      </w:r>
      <w:r w:rsidRPr="00A53DEA">
        <w:rPr>
          <w:sz w:val="28"/>
          <w:szCs w:val="28"/>
          <w:lang w:val="fr-FR"/>
        </w:rPr>
        <w:t xml:space="preserve">200 </w:t>
      </w:r>
    </w:p>
    <w:p w14:paraId="71C3651B" w14:textId="77777777" w:rsidR="005247E4" w:rsidRPr="00A53DEA" w:rsidRDefault="005247E4" w:rsidP="005247E4">
      <w:pPr>
        <w:pStyle w:val="QAPageHeaders"/>
        <w:rPr>
          <w:sz w:val="28"/>
          <w:szCs w:val="28"/>
          <w:lang w:val="fr-FR"/>
        </w:rPr>
      </w:pPr>
      <w:r w:rsidRPr="00A53DEA">
        <w:rPr>
          <w:sz w:val="28"/>
          <w:szCs w:val="28"/>
          <w:lang w:val="fr-FR"/>
        </w:rPr>
        <w:t>GURNEE, IL</w:t>
      </w:r>
      <w:r w:rsidRPr="00A53DEA">
        <w:rPr>
          <w:spacing w:val="40"/>
          <w:sz w:val="28"/>
          <w:szCs w:val="28"/>
          <w:lang w:val="fr-FR"/>
        </w:rPr>
        <w:t xml:space="preserve"> </w:t>
      </w:r>
      <w:r w:rsidRPr="00A53DEA">
        <w:rPr>
          <w:sz w:val="28"/>
          <w:szCs w:val="28"/>
          <w:lang w:val="fr-FR"/>
        </w:rPr>
        <w:t>60031, USA</w:t>
      </w:r>
    </w:p>
    <w:p w14:paraId="700AA089" w14:textId="77777777" w:rsidR="005247E4" w:rsidRPr="0090241D" w:rsidRDefault="005247E4" w:rsidP="005247E4">
      <w:pPr>
        <w:pStyle w:val="QAPageHeaders"/>
        <w:rPr>
          <w:sz w:val="28"/>
          <w:szCs w:val="28"/>
        </w:rPr>
      </w:pPr>
      <w:r w:rsidRPr="0090241D">
        <w:rPr>
          <w:sz w:val="28"/>
          <w:szCs w:val="28"/>
        </w:rPr>
        <w:t>TOLL-FREE:</w:t>
      </w:r>
      <w:r w:rsidRPr="0090241D">
        <w:rPr>
          <w:spacing w:val="-11"/>
          <w:sz w:val="28"/>
          <w:szCs w:val="28"/>
        </w:rPr>
        <w:t xml:space="preserve"> </w:t>
      </w:r>
      <w:r w:rsidRPr="0090241D">
        <w:rPr>
          <w:sz w:val="28"/>
          <w:szCs w:val="28"/>
        </w:rPr>
        <w:t>+1-888-545-</w:t>
      </w:r>
      <w:r w:rsidRPr="0090241D">
        <w:rPr>
          <w:spacing w:val="-4"/>
          <w:sz w:val="28"/>
          <w:szCs w:val="28"/>
        </w:rPr>
        <w:t>5222</w:t>
      </w:r>
    </w:p>
    <w:p w14:paraId="62BD9EFB" w14:textId="77777777" w:rsidR="005247E4" w:rsidRPr="0090241D" w:rsidRDefault="005247E4" w:rsidP="005247E4">
      <w:pPr>
        <w:pStyle w:val="QAPageHeaders"/>
        <w:rPr>
          <w:sz w:val="28"/>
          <w:szCs w:val="28"/>
        </w:rPr>
      </w:pPr>
      <w:r w:rsidRPr="0090241D">
        <w:rPr>
          <w:sz w:val="28"/>
          <w:szCs w:val="28"/>
        </w:rPr>
        <w:t>PHONE:</w:t>
      </w:r>
      <w:r w:rsidRPr="0090241D">
        <w:rPr>
          <w:spacing w:val="-11"/>
          <w:sz w:val="28"/>
          <w:szCs w:val="28"/>
        </w:rPr>
        <w:t xml:space="preserve"> </w:t>
      </w:r>
      <w:r w:rsidRPr="0090241D">
        <w:rPr>
          <w:sz w:val="28"/>
          <w:szCs w:val="28"/>
        </w:rPr>
        <w:t>+1-847-775-</w:t>
      </w:r>
      <w:r w:rsidRPr="0090241D">
        <w:rPr>
          <w:spacing w:val="-4"/>
          <w:sz w:val="28"/>
          <w:szCs w:val="28"/>
        </w:rPr>
        <w:t>1970</w:t>
      </w:r>
    </w:p>
    <w:p w14:paraId="1F88DCBA" w14:textId="77777777" w:rsidR="005247E4" w:rsidRPr="0090241D" w:rsidRDefault="005247E4" w:rsidP="005247E4">
      <w:pPr>
        <w:pStyle w:val="QAPageHeaders"/>
        <w:rPr>
          <w:sz w:val="28"/>
          <w:szCs w:val="28"/>
        </w:rPr>
      </w:pPr>
      <w:r w:rsidRPr="0090241D">
        <w:rPr>
          <w:sz w:val="28"/>
          <w:szCs w:val="28"/>
        </w:rPr>
        <w:t>FAX:</w:t>
      </w:r>
      <w:r w:rsidRPr="0090241D">
        <w:rPr>
          <w:spacing w:val="-8"/>
          <w:sz w:val="28"/>
          <w:szCs w:val="28"/>
        </w:rPr>
        <w:t xml:space="preserve"> </w:t>
      </w:r>
      <w:r w:rsidRPr="0090241D">
        <w:rPr>
          <w:sz w:val="28"/>
          <w:szCs w:val="28"/>
        </w:rPr>
        <w:t>+1-847-775-</w:t>
      </w:r>
      <w:r w:rsidRPr="0090241D">
        <w:rPr>
          <w:spacing w:val="-4"/>
          <w:sz w:val="28"/>
          <w:szCs w:val="28"/>
        </w:rPr>
        <w:t>1985</w:t>
      </w:r>
    </w:p>
    <w:p w14:paraId="3B6B4EFF" w14:textId="3C1572E4" w:rsidR="00807EA7" w:rsidRPr="00807EA7" w:rsidRDefault="00807EA7" w:rsidP="00807EA7">
      <w:pPr>
        <w:pStyle w:val="QAPageHeaders"/>
      </w:pPr>
      <w:r>
        <w:rPr>
          <w:noProof/>
        </w:rPr>
        <mc:AlternateContent>
          <mc:Choice Requires="wps">
            <w:drawing>
              <wp:anchor distT="0" distB="0" distL="114300" distR="114300" simplePos="0" relativeHeight="251658244" behindDoc="0" locked="0" layoutInCell="1" allowOverlap="1" wp14:anchorId="1CE71FE6" wp14:editId="401834D9">
                <wp:simplePos x="0" y="0"/>
                <wp:positionH relativeFrom="column">
                  <wp:posOffset>544287</wp:posOffset>
                </wp:positionH>
                <wp:positionV relativeFrom="paragraph">
                  <wp:posOffset>1200785</wp:posOffset>
                </wp:positionV>
                <wp:extent cx="6127423" cy="0"/>
                <wp:effectExtent l="0" t="0" r="6985" b="12700"/>
                <wp:wrapNone/>
                <wp:docPr id="1982549005" name="Straight Connector 5"/>
                <wp:cNvGraphicFramePr/>
                <a:graphic xmlns:a="http://schemas.openxmlformats.org/drawingml/2006/main">
                  <a:graphicData uri="http://schemas.microsoft.com/office/word/2010/wordprocessingShape">
                    <wps:wsp>
                      <wps:cNvCnPr/>
                      <wps:spPr>
                        <a:xfrm>
                          <a:off x="0" y="0"/>
                          <a:ext cx="6127423" cy="0"/>
                        </a:xfrm>
                        <a:prstGeom prst="line">
                          <a:avLst/>
                        </a:prstGeom>
                        <a:ln w="12700">
                          <a:solidFill>
                            <a:schemeClr val="bg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w:pict>
              <v:line w14:anchorId="2E9B3FEC" id="Straight Connector 5" o:spid="_x0000_s1026" style="position:absolute;z-index:251661316;visibility:visible;mso-wrap-style:square;mso-wrap-distance-left:9pt;mso-wrap-distance-top:0;mso-wrap-distance-right:9pt;mso-wrap-distance-bottom:0;mso-position-horizontal:absolute;mso-position-horizontal-relative:text;mso-position-vertical:absolute;mso-position-vertical-relative:text" from="42.85pt,94.55pt" to="525.3pt,9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" strokecolor="#aeaaaa [2414]" strokeweight="1pt">
                <v:stroke joinstyle="miter"/>
              </v:line>
            </w:pict>
          </mc:Fallback>
        </mc:AlternateContent>
      </w:r>
      <w:r w:rsidR="005247E4" w:rsidRPr="0090241D">
        <w:rPr>
          <w:sz w:val="28"/>
          <w:szCs w:val="28"/>
        </w:rPr>
        <w:t>EMAIL:</w:t>
      </w:r>
      <w:r w:rsidR="005247E4" w:rsidRPr="0090241D">
        <w:rPr>
          <w:spacing w:val="-3"/>
          <w:sz w:val="28"/>
          <w:szCs w:val="28"/>
        </w:rPr>
        <w:t xml:space="preserve"> </w:t>
      </w:r>
      <w:hyperlink r:id="rId728">
        <w:r w:rsidR="005247E4" w:rsidRPr="0090241D">
          <w:rPr>
            <w:color w:val="243746"/>
            <w:sz w:val="28"/>
            <w:szCs w:val="28"/>
            <w:u w:val="single" w:color="0562C1"/>
          </w:rPr>
          <w:t>info@QUAD</w:t>
        </w:r>
        <w:r w:rsidR="005247E4" w:rsidRPr="0090241D">
          <w:rPr>
            <w:color w:val="243746"/>
            <w:spacing w:val="-3"/>
            <w:sz w:val="28"/>
            <w:szCs w:val="28"/>
            <w:u w:val="single" w:color="0562C1"/>
          </w:rPr>
          <w:t xml:space="preserve"> </w:t>
        </w:r>
        <w:r w:rsidR="005247E4" w:rsidRPr="0090241D">
          <w:rPr>
            <w:color w:val="243746"/>
            <w:spacing w:val="-4"/>
            <w:sz w:val="28"/>
            <w:szCs w:val="28"/>
            <w:u w:val="single" w:color="0562C1"/>
          </w:rPr>
          <w:t>A.org</w:t>
        </w:r>
      </w:hyperlink>
      <w:r w:rsidRPr="00D869B5">
        <w:rPr>
          <w:noProof/>
        </w:rPr>
        <w:drawing>
          <wp:anchor distT="0" distB="0" distL="114300" distR="114300" simplePos="0" relativeHeight="251658243" behindDoc="1" locked="0" layoutInCell="1" allowOverlap="1" wp14:anchorId="7395397A" wp14:editId="344F81EB">
            <wp:simplePos x="0" y="0"/>
            <wp:positionH relativeFrom="page">
              <wp:posOffset>831916</wp:posOffset>
            </wp:positionH>
            <wp:positionV relativeFrom="paragraph">
              <wp:posOffset>1762682</wp:posOffset>
            </wp:positionV>
            <wp:extent cx="6212205" cy="1662430"/>
            <wp:effectExtent l="0" t="0" r="0" b="1270"/>
            <wp:wrapTight wrapText="bothSides">
              <wp:wrapPolygon edited="0">
                <wp:start x="0" y="0"/>
                <wp:lineTo x="0" y="21451"/>
                <wp:lineTo x="21549" y="21451"/>
                <wp:lineTo x="21549" y="0"/>
                <wp:lineTo x="0" y="0"/>
              </wp:wrapPolygon>
            </wp:wrapTight>
            <wp:docPr id="1682752720" name="Picture 2"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752720" name="Picture 2" descr="A close-up of a logo&#10;&#10;AI-generated content may be incorrect."/>
                    <pic:cNvPicPr/>
                  </pic:nvPicPr>
                  <pic:blipFill>
                    <a:blip r:embed="rId729" cstate="print">
                      <a:extLst>
                        <a:ext uri="{28A0092B-C50C-407E-A947-70E740481C1C}">
                          <a14:useLocalDpi xmlns:a14="http://schemas.microsoft.com/office/drawing/2010/main" val="0"/>
                        </a:ext>
                      </a:extLst>
                    </a:blip>
                    <a:srcRect t="25764" b="25764"/>
                    <a:stretch>
                      <a:fillRect/>
                    </a:stretch>
                  </pic:blipFill>
                  <pic:spPr bwMode="auto">
                    <a:xfrm>
                      <a:off x="0" y="0"/>
                      <a:ext cx="6212205" cy="166243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sectPr w:rsidR="00807EA7" w:rsidRPr="00807EA7" w:rsidSect="0031169C">
      <w:headerReference w:type="default" r:id="rId730"/>
      <w:footerReference w:type="default" r:id="rId731"/>
      <w:pgSz w:w="12240" w:h="15840"/>
      <w:pgMar w:top="1440" w:right="450" w:bottom="810" w:left="3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325DB1" w14:textId="77777777" w:rsidR="00EE1C12" w:rsidRDefault="00EE1C12" w:rsidP="005417E5">
      <w:r>
        <w:separator/>
      </w:r>
    </w:p>
  </w:endnote>
  <w:endnote w:type="continuationSeparator" w:id="0">
    <w:p w14:paraId="5B28260A" w14:textId="77777777" w:rsidR="00EE1C12" w:rsidRDefault="00EE1C12" w:rsidP="005417E5">
      <w:r>
        <w:continuationSeparator/>
      </w:r>
    </w:p>
  </w:endnote>
  <w:endnote w:type="continuationNotice" w:id="1">
    <w:p w14:paraId="21C8C563" w14:textId="77777777" w:rsidR="00EE1C12" w:rsidRDefault="00EE1C1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Narrow">
    <w:panose1 w:val="020B0606020202030204"/>
    <w:charset w:val="00"/>
    <w:family w:val="swiss"/>
    <w:pitch w:val="variable"/>
    <w:sig w:usb0="00000287" w:usb1="00000800" w:usb2="00000000" w:usb3="00000000" w:csb0="0000009F" w:csb1="00000000"/>
  </w:font>
  <w:font w:name="Georgia-BoldItalic">
    <w:altName w:val="Georgia"/>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Inter">
    <w:altName w:val="Cambria"/>
    <w:panose1 w:val="00000000000000000000"/>
    <w:charset w:val="00"/>
    <w:family w:val="roman"/>
    <w:notTrueType/>
    <w:pitch w:val="default"/>
  </w:font>
  <w:font w:name="Roboto">
    <w:altName w:val="Arial"/>
    <w:panose1 w:val="00000000000000000000"/>
    <w:charset w:val="00"/>
    <w:family w:val="auto"/>
    <w:pitch w:val="variable"/>
    <w:sig w:usb0="E0000AFF" w:usb1="5000217F" w:usb2="00000021" w:usb3="00000000" w:csb0="0000019F" w:csb1="00000000"/>
  </w:font>
  <w:font w:name="Arial Nova">
    <w:charset w:val="00"/>
    <w:family w:val="swiss"/>
    <w:pitch w:val="variable"/>
    <w:sig w:usb0="0000028F" w:usb1="00000002"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rial-BoldItalicMT">
    <w:altName w:val="Arial"/>
    <w:charset w:val="00"/>
    <w:family w:val="swiss"/>
    <w:pitch w:val="variable"/>
  </w:font>
  <w:font w:name="Helvetica">
    <w:panose1 w:val="020B0604020202020204"/>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0248527"/>
      <w:docPartObj>
        <w:docPartGallery w:val="Page Numbers (Bottom of Page)"/>
        <w:docPartUnique/>
      </w:docPartObj>
    </w:sdtPr>
    <w:sdtContent>
      <w:p w14:paraId="28F602D7" w14:textId="7158F8DA" w:rsidR="00D24A52" w:rsidRDefault="00D24A52" w:rsidP="00C1472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39177287"/>
      <w:docPartObj>
        <w:docPartGallery w:val="Page Numbers (Bottom of Page)"/>
        <w:docPartUnique/>
      </w:docPartObj>
    </w:sdtPr>
    <w:sdtContent>
      <w:p w14:paraId="199E84C0" w14:textId="43286EAE" w:rsidR="00D24A52" w:rsidRDefault="00D24A52" w:rsidP="00D24A52">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389352858"/>
      <w:docPartObj>
        <w:docPartGallery w:val="Page Numbers (Bottom of Page)"/>
        <w:docPartUnique/>
      </w:docPartObj>
    </w:sdtPr>
    <w:sdtContent>
      <w:p w14:paraId="07EA415D" w14:textId="0FA97E79" w:rsidR="00D24A52" w:rsidRDefault="00D24A52" w:rsidP="00D24A52">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0297ACF" w14:textId="77777777" w:rsidR="00D24A52" w:rsidRDefault="00D24A52" w:rsidP="00D24A5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84371143"/>
      <w:docPartObj>
        <w:docPartGallery w:val="Page Numbers (Bottom of Page)"/>
        <w:docPartUnique/>
      </w:docPartObj>
    </w:sdtPr>
    <w:sdtContent>
      <w:p w14:paraId="308E687E" w14:textId="4B3A00E9" w:rsidR="00306C91" w:rsidRDefault="00306C91" w:rsidP="00D24A52">
        <w:pPr>
          <w:pStyle w:val="Footer"/>
          <w:framePr w:wrap="none" w:vAnchor="text" w:hAnchor="page" w:x="10961" w:y="222"/>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sdtContent>
  </w:sdt>
  <w:p w14:paraId="52E1E415" w14:textId="77777777" w:rsidR="00B10BB4" w:rsidRPr="00B73CA2" w:rsidRDefault="00B10BB4" w:rsidP="00B10BB4">
    <w:pPr>
      <w:pStyle w:val="Header"/>
      <w:jc w:val="center"/>
      <w:rPr>
        <w:rFonts w:ascii="Arial" w:hAnsi="Arial" w:cs="Arial"/>
        <w:sz w:val="18"/>
        <w:szCs w:val="18"/>
      </w:rPr>
    </w:pPr>
    <w:r w:rsidRPr="00B73CA2">
      <w:rPr>
        <w:rFonts w:ascii="Arial" w:hAnsi="Arial" w:cs="Arial"/>
        <w:b/>
        <w:bCs/>
        <w:color w:val="AEAAAA" w:themeColor="background2" w:themeShade="BF"/>
        <w:sz w:val="20"/>
        <w:szCs w:val="20"/>
      </w:rPr>
      <w:t xml:space="preserve">QUAD A </w:t>
    </w:r>
    <w:r>
      <w:rPr>
        <w:rFonts w:ascii="Arial" w:hAnsi="Arial" w:cs="Arial"/>
        <w:b/>
        <w:bCs/>
        <w:color w:val="AEAAAA" w:themeColor="background2" w:themeShade="BF"/>
        <w:sz w:val="20"/>
        <w:szCs w:val="20"/>
      </w:rPr>
      <w:t xml:space="preserve">CMS ASC Standards Copyright </w:t>
    </w:r>
    <w:r w:rsidRPr="00272844">
      <w:rPr>
        <w:rFonts w:ascii="Arial" w:hAnsi="Arial" w:cs="Arial"/>
        <w:b/>
        <w:bCs/>
        <w:color w:val="FF0000"/>
        <w:sz w:val="20"/>
        <w:szCs w:val="20"/>
      </w:rPr>
      <w:t xml:space="preserve">© 2025 </w:t>
    </w:r>
    <w:r w:rsidRPr="00B73CA2">
      <w:rPr>
        <w:rFonts w:ascii="Arial" w:hAnsi="Arial" w:cs="Arial"/>
        <w:b/>
        <w:bCs/>
        <w:color w:val="AEAAAA" w:themeColor="background2" w:themeShade="BF"/>
        <w:sz w:val="20"/>
        <w:szCs w:val="20"/>
      </w:rPr>
      <w:t xml:space="preserve">[Version </w:t>
    </w:r>
    <w:r>
      <w:rPr>
        <w:rFonts w:ascii="Arial" w:hAnsi="Arial" w:cs="Arial"/>
        <w:b/>
        <w:bCs/>
        <w:color w:val="FF0000"/>
        <w:sz w:val="20"/>
        <w:szCs w:val="20"/>
      </w:rPr>
      <w:t>9.0</w:t>
    </w:r>
    <w:r w:rsidRPr="00B73CA2">
      <w:rPr>
        <w:rFonts w:ascii="Arial" w:hAnsi="Arial" w:cs="Arial"/>
        <w:b/>
        <w:bCs/>
        <w:color w:val="AEAAAA" w:themeColor="background2" w:themeShade="BF"/>
        <w:sz w:val="20"/>
        <w:szCs w:val="20"/>
      </w:rPr>
      <w:t>]</w:t>
    </w:r>
  </w:p>
  <w:p w14:paraId="56534CA4" w14:textId="77777777" w:rsidR="00306C91" w:rsidRDefault="00306C91" w:rsidP="00306C91">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BB864" w14:textId="77777777" w:rsidR="00E3491A" w:rsidRPr="006B31D9" w:rsidRDefault="00E3491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ACF34" w14:textId="77777777" w:rsidR="00E3491A" w:rsidRDefault="00E3491A" w:rsidP="00D24A52">
    <w:pPr>
      <w:ind w:right="360"/>
    </w:pPr>
  </w:p>
  <w:sdt>
    <w:sdtPr>
      <w:rPr>
        <w:rStyle w:val="PageNumber"/>
      </w:rPr>
      <w:id w:val="-2094458447"/>
      <w:docPartObj>
        <w:docPartGallery w:val="Page Numbers (Bottom of Page)"/>
        <w:docPartUnique/>
      </w:docPartObj>
    </w:sdtPr>
    <w:sdtContent>
      <w:p w14:paraId="180D8FEF" w14:textId="77777777" w:rsidR="00D24A52" w:rsidRDefault="00D24A52" w:rsidP="00D24A52">
        <w:pPr>
          <w:pStyle w:val="Footer"/>
          <w:framePr w:wrap="none" w:vAnchor="text" w:hAnchor="page" w:x="11161" w:y="125"/>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sdtContent>
  </w:sdt>
  <w:p w14:paraId="53854092" w14:textId="77777777" w:rsidR="00B10BB4" w:rsidRPr="00B73CA2" w:rsidRDefault="00B10BB4" w:rsidP="00B10BB4">
    <w:pPr>
      <w:pStyle w:val="Header"/>
      <w:jc w:val="center"/>
      <w:rPr>
        <w:rFonts w:ascii="Arial" w:hAnsi="Arial" w:cs="Arial"/>
        <w:sz w:val="18"/>
        <w:szCs w:val="18"/>
      </w:rPr>
    </w:pPr>
    <w:r w:rsidRPr="00B73CA2">
      <w:rPr>
        <w:rFonts w:ascii="Arial" w:hAnsi="Arial" w:cs="Arial"/>
        <w:b/>
        <w:bCs/>
        <w:color w:val="AEAAAA" w:themeColor="background2" w:themeShade="BF"/>
        <w:sz w:val="20"/>
        <w:szCs w:val="20"/>
      </w:rPr>
      <w:t xml:space="preserve">QUAD A </w:t>
    </w:r>
    <w:r>
      <w:rPr>
        <w:rFonts w:ascii="Arial" w:hAnsi="Arial" w:cs="Arial"/>
        <w:b/>
        <w:bCs/>
        <w:color w:val="AEAAAA" w:themeColor="background2" w:themeShade="BF"/>
        <w:sz w:val="20"/>
        <w:szCs w:val="20"/>
      </w:rPr>
      <w:t xml:space="preserve">CMS ASC Standards Copyright </w:t>
    </w:r>
    <w:r w:rsidRPr="00272844">
      <w:rPr>
        <w:rFonts w:ascii="Arial" w:hAnsi="Arial" w:cs="Arial"/>
        <w:b/>
        <w:bCs/>
        <w:color w:val="FF0000"/>
        <w:sz w:val="20"/>
        <w:szCs w:val="20"/>
      </w:rPr>
      <w:t xml:space="preserve">© 2025 </w:t>
    </w:r>
    <w:r w:rsidRPr="00B73CA2">
      <w:rPr>
        <w:rFonts w:ascii="Arial" w:hAnsi="Arial" w:cs="Arial"/>
        <w:b/>
        <w:bCs/>
        <w:color w:val="AEAAAA" w:themeColor="background2" w:themeShade="BF"/>
        <w:sz w:val="20"/>
        <w:szCs w:val="20"/>
      </w:rPr>
      <w:t xml:space="preserve">[Version </w:t>
    </w:r>
    <w:r>
      <w:rPr>
        <w:rFonts w:ascii="Arial" w:hAnsi="Arial" w:cs="Arial"/>
        <w:b/>
        <w:bCs/>
        <w:color w:val="FF0000"/>
        <w:sz w:val="20"/>
        <w:szCs w:val="20"/>
      </w:rPr>
      <w:t>9.0</w:t>
    </w:r>
    <w:r w:rsidRPr="00B73CA2">
      <w:rPr>
        <w:rFonts w:ascii="Arial" w:hAnsi="Arial" w:cs="Arial"/>
        <w:b/>
        <w:bCs/>
        <w:color w:val="AEAAAA" w:themeColor="background2" w:themeShade="BF"/>
        <w:sz w:val="20"/>
        <w:szCs w:val="20"/>
      </w:rPr>
      <w:t>]</w:t>
    </w:r>
  </w:p>
  <w:p w14:paraId="44BA53F9" w14:textId="65FCAFFC" w:rsidR="00E3491A" w:rsidRPr="005247E4" w:rsidRDefault="00E3491A">
    <w:pPr>
      <w:ind w:left="1440" w:firstLine="720"/>
      <w:jc w:val="right"/>
      <w:rPr>
        <w:rFonts w:ascii="Arial" w:hAnsi="Arial" w:cs="Arial"/>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0351C" w14:textId="7B1C7BE9" w:rsidR="00C7305F" w:rsidRDefault="00C7305F" w:rsidP="00D24A52">
    <w:pPr>
      <w:pStyle w:val="Footer"/>
      <w:ind w:right="360"/>
      <w:jc w:val="center"/>
    </w:pPr>
  </w:p>
  <w:p w14:paraId="7A5F9E1A" w14:textId="77777777" w:rsidR="00B10BB4" w:rsidRPr="00B73CA2" w:rsidRDefault="00B10BB4" w:rsidP="00B10BB4">
    <w:pPr>
      <w:pStyle w:val="Header"/>
      <w:jc w:val="center"/>
      <w:rPr>
        <w:rFonts w:ascii="Arial" w:hAnsi="Arial" w:cs="Arial"/>
        <w:sz w:val="18"/>
        <w:szCs w:val="18"/>
      </w:rPr>
    </w:pPr>
    <w:r w:rsidRPr="00B73CA2">
      <w:rPr>
        <w:rFonts w:ascii="Arial" w:hAnsi="Arial" w:cs="Arial"/>
        <w:b/>
        <w:bCs/>
        <w:color w:val="AEAAAA" w:themeColor="background2" w:themeShade="BF"/>
        <w:sz w:val="20"/>
        <w:szCs w:val="20"/>
      </w:rPr>
      <w:t xml:space="preserve">QUAD A </w:t>
    </w:r>
    <w:r>
      <w:rPr>
        <w:rFonts w:ascii="Arial" w:hAnsi="Arial" w:cs="Arial"/>
        <w:b/>
        <w:bCs/>
        <w:color w:val="AEAAAA" w:themeColor="background2" w:themeShade="BF"/>
        <w:sz w:val="20"/>
        <w:szCs w:val="20"/>
      </w:rPr>
      <w:t xml:space="preserve">CMS ASC Standards Copyright </w:t>
    </w:r>
    <w:r w:rsidRPr="00272844">
      <w:rPr>
        <w:rFonts w:ascii="Arial" w:hAnsi="Arial" w:cs="Arial"/>
        <w:b/>
        <w:bCs/>
        <w:color w:val="FF0000"/>
        <w:sz w:val="20"/>
        <w:szCs w:val="20"/>
      </w:rPr>
      <w:t xml:space="preserve">© 2025 </w:t>
    </w:r>
    <w:r w:rsidRPr="00B73CA2">
      <w:rPr>
        <w:rFonts w:ascii="Arial" w:hAnsi="Arial" w:cs="Arial"/>
        <w:b/>
        <w:bCs/>
        <w:color w:val="AEAAAA" w:themeColor="background2" w:themeShade="BF"/>
        <w:sz w:val="20"/>
        <w:szCs w:val="20"/>
      </w:rPr>
      <w:t xml:space="preserve">[Version </w:t>
    </w:r>
    <w:r>
      <w:rPr>
        <w:rFonts w:ascii="Arial" w:hAnsi="Arial" w:cs="Arial"/>
        <w:b/>
        <w:bCs/>
        <w:color w:val="FF0000"/>
        <w:sz w:val="20"/>
        <w:szCs w:val="20"/>
      </w:rPr>
      <w:t>9.0</w:t>
    </w:r>
    <w:r w:rsidRPr="00B73CA2">
      <w:rPr>
        <w:rFonts w:ascii="Arial" w:hAnsi="Arial" w:cs="Arial"/>
        <w:b/>
        <w:bCs/>
        <w:color w:val="AEAAAA" w:themeColor="background2" w:themeShade="BF"/>
        <w:sz w:val="20"/>
        <w:szCs w:val="20"/>
      </w:rPr>
      <w:t>]</w:t>
    </w:r>
  </w:p>
  <w:sdt>
    <w:sdtPr>
      <w:rPr>
        <w:rStyle w:val="PageNumber"/>
      </w:rPr>
      <w:id w:val="-156002101"/>
      <w:docPartObj>
        <w:docPartGallery w:val="Page Numbers (Bottom of Page)"/>
        <w:docPartUnique/>
      </w:docPartObj>
    </w:sdtPr>
    <w:sdtContent>
      <w:p w14:paraId="45578715" w14:textId="77777777" w:rsidR="00D24A52" w:rsidRDefault="00D24A52" w:rsidP="00D24A52">
        <w:pPr>
          <w:pStyle w:val="Footer"/>
          <w:framePr w:wrap="none" w:vAnchor="text" w:hAnchor="page" w:x="11261" w:y="9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w:t>
        </w:r>
        <w:r>
          <w:rPr>
            <w:rStyle w:val="PageNumber"/>
          </w:rPr>
          <w:fldChar w:fldCharType="end"/>
        </w:r>
      </w:p>
    </w:sdtContent>
  </w:sdt>
  <w:p w14:paraId="363416F5" w14:textId="77777777" w:rsidR="0069064E" w:rsidRDefault="0069064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F6B8E" w14:textId="77777777" w:rsidR="00D24A52" w:rsidRDefault="00D24A52" w:rsidP="00D24A52">
    <w:pPr>
      <w:pStyle w:val="Footer"/>
      <w:ind w:right="360"/>
      <w:jc w:val="center"/>
    </w:pPr>
  </w:p>
  <w:p w14:paraId="4F3E2331" w14:textId="77777777" w:rsidR="00D24A52" w:rsidRPr="00B73CA2" w:rsidRDefault="00D24A52" w:rsidP="000B6413">
    <w:pPr>
      <w:pStyle w:val="Header"/>
      <w:jc w:val="center"/>
      <w:rPr>
        <w:rFonts w:ascii="Arial" w:hAnsi="Arial" w:cs="Arial"/>
        <w:sz w:val="18"/>
        <w:szCs w:val="18"/>
      </w:rPr>
    </w:pPr>
    <w:r w:rsidRPr="00B73CA2">
      <w:rPr>
        <w:rFonts w:ascii="Arial" w:hAnsi="Arial" w:cs="Arial"/>
        <w:b/>
        <w:bCs/>
        <w:color w:val="AEAAAA" w:themeColor="background2" w:themeShade="BF"/>
        <w:sz w:val="20"/>
        <w:szCs w:val="20"/>
      </w:rPr>
      <w:t xml:space="preserve">QUAD A </w:t>
    </w:r>
    <w:r>
      <w:rPr>
        <w:rFonts w:ascii="Arial" w:hAnsi="Arial" w:cs="Arial"/>
        <w:b/>
        <w:bCs/>
        <w:color w:val="AEAAAA" w:themeColor="background2" w:themeShade="BF"/>
        <w:sz w:val="20"/>
        <w:szCs w:val="20"/>
      </w:rPr>
      <w:t xml:space="preserve">CMS ASC Standards Copyright </w:t>
    </w:r>
    <w:r w:rsidRPr="00272844">
      <w:rPr>
        <w:rFonts w:ascii="Arial" w:hAnsi="Arial" w:cs="Arial"/>
        <w:b/>
        <w:bCs/>
        <w:color w:val="FF0000"/>
        <w:sz w:val="20"/>
        <w:szCs w:val="20"/>
      </w:rPr>
      <w:t xml:space="preserve">© 2025 </w:t>
    </w:r>
    <w:r w:rsidRPr="00B73CA2">
      <w:rPr>
        <w:rFonts w:ascii="Arial" w:hAnsi="Arial" w:cs="Arial"/>
        <w:b/>
        <w:bCs/>
        <w:color w:val="AEAAAA" w:themeColor="background2" w:themeShade="BF"/>
        <w:sz w:val="20"/>
        <w:szCs w:val="20"/>
      </w:rPr>
      <w:t xml:space="preserve">[Version </w:t>
    </w:r>
    <w:r>
      <w:rPr>
        <w:rFonts w:ascii="Arial" w:hAnsi="Arial" w:cs="Arial"/>
        <w:b/>
        <w:bCs/>
        <w:color w:val="FF0000"/>
        <w:sz w:val="20"/>
        <w:szCs w:val="20"/>
      </w:rPr>
      <w:t>9.0</w:t>
    </w:r>
    <w:r w:rsidRPr="00B73CA2">
      <w:rPr>
        <w:rFonts w:ascii="Arial" w:hAnsi="Arial" w:cs="Arial"/>
        <w:b/>
        <w:bCs/>
        <w:color w:val="AEAAAA" w:themeColor="background2" w:themeShade="BF"/>
        <w:sz w:val="20"/>
        <w:szCs w:val="20"/>
      </w:rPr>
      <w:t>]</w:t>
    </w:r>
  </w:p>
  <w:sdt>
    <w:sdtPr>
      <w:rPr>
        <w:rStyle w:val="PageNumber"/>
      </w:rPr>
      <w:id w:val="511104730"/>
      <w:docPartObj>
        <w:docPartGallery w:val="Page Numbers (Bottom of Page)"/>
        <w:docPartUnique/>
      </w:docPartObj>
    </w:sdtPr>
    <w:sdtContent>
      <w:p w14:paraId="1DD8EB57" w14:textId="77777777" w:rsidR="00D24A52" w:rsidRDefault="00D24A52" w:rsidP="00D24A52">
        <w:pPr>
          <w:pStyle w:val="Footer"/>
          <w:framePr w:wrap="none" w:vAnchor="text" w:hAnchor="page" w:x="11261" w:y="9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w:t>
        </w:r>
        <w:r>
          <w:rPr>
            <w:rStyle w:val="PageNumber"/>
          </w:rPr>
          <w:fldChar w:fldCharType="end"/>
        </w:r>
      </w:p>
    </w:sdtContent>
  </w:sdt>
  <w:p w14:paraId="25C92899" w14:textId="77777777" w:rsidR="00D24A52" w:rsidRDefault="00D24A5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F67A9" w14:textId="77777777" w:rsidR="00D24A52" w:rsidRDefault="00D24A52" w:rsidP="00D24A52">
    <w:pPr>
      <w:pStyle w:val="Footer"/>
      <w:ind w:right="360"/>
      <w:jc w:val="center"/>
    </w:pPr>
  </w:p>
  <w:p w14:paraId="7AD941F7" w14:textId="77777777" w:rsidR="00B10BB4" w:rsidRPr="00B73CA2" w:rsidRDefault="00B10BB4" w:rsidP="00B10BB4">
    <w:pPr>
      <w:pStyle w:val="Header"/>
      <w:jc w:val="center"/>
      <w:rPr>
        <w:rFonts w:ascii="Arial" w:hAnsi="Arial" w:cs="Arial"/>
        <w:sz w:val="18"/>
        <w:szCs w:val="18"/>
      </w:rPr>
    </w:pPr>
    <w:r w:rsidRPr="00B73CA2">
      <w:rPr>
        <w:rFonts w:ascii="Arial" w:hAnsi="Arial" w:cs="Arial"/>
        <w:b/>
        <w:bCs/>
        <w:color w:val="AEAAAA" w:themeColor="background2" w:themeShade="BF"/>
        <w:sz w:val="20"/>
        <w:szCs w:val="20"/>
      </w:rPr>
      <w:t xml:space="preserve">QUAD A </w:t>
    </w:r>
    <w:r>
      <w:rPr>
        <w:rFonts w:ascii="Arial" w:hAnsi="Arial" w:cs="Arial"/>
        <w:b/>
        <w:bCs/>
        <w:color w:val="AEAAAA" w:themeColor="background2" w:themeShade="BF"/>
        <w:sz w:val="20"/>
        <w:szCs w:val="20"/>
      </w:rPr>
      <w:t xml:space="preserve">CMS ASC Standards Copyright </w:t>
    </w:r>
    <w:r w:rsidRPr="00272844">
      <w:rPr>
        <w:rFonts w:ascii="Arial" w:hAnsi="Arial" w:cs="Arial"/>
        <w:b/>
        <w:bCs/>
        <w:color w:val="FF0000"/>
        <w:sz w:val="20"/>
        <w:szCs w:val="20"/>
      </w:rPr>
      <w:t xml:space="preserve">© 2025 </w:t>
    </w:r>
    <w:r w:rsidRPr="00B73CA2">
      <w:rPr>
        <w:rFonts w:ascii="Arial" w:hAnsi="Arial" w:cs="Arial"/>
        <w:b/>
        <w:bCs/>
        <w:color w:val="AEAAAA" w:themeColor="background2" w:themeShade="BF"/>
        <w:sz w:val="20"/>
        <w:szCs w:val="20"/>
      </w:rPr>
      <w:t xml:space="preserve">[Version </w:t>
    </w:r>
    <w:r>
      <w:rPr>
        <w:rFonts w:ascii="Arial" w:hAnsi="Arial" w:cs="Arial"/>
        <w:b/>
        <w:bCs/>
        <w:color w:val="FF0000"/>
        <w:sz w:val="20"/>
        <w:szCs w:val="20"/>
      </w:rPr>
      <w:t>9.0</w:t>
    </w:r>
    <w:r w:rsidRPr="00B73CA2">
      <w:rPr>
        <w:rFonts w:ascii="Arial" w:hAnsi="Arial" w:cs="Arial"/>
        <w:b/>
        <w:bCs/>
        <w:color w:val="AEAAAA" w:themeColor="background2" w:themeShade="BF"/>
        <w:sz w:val="20"/>
        <w:szCs w:val="20"/>
      </w:rPr>
      <w:t>]</w:t>
    </w:r>
  </w:p>
  <w:sdt>
    <w:sdtPr>
      <w:rPr>
        <w:rStyle w:val="PageNumber"/>
      </w:rPr>
      <w:id w:val="1581558065"/>
      <w:docPartObj>
        <w:docPartGallery w:val="Page Numbers (Bottom of Page)"/>
        <w:docPartUnique/>
      </w:docPartObj>
    </w:sdtPr>
    <w:sdtContent>
      <w:p w14:paraId="0DD8951C" w14:textId="77777777" w:rsidR="00D24A52" w:rsidRDefault="00D24A52" w:rsidP="00D24A52">
        <w:pPr>
          <w:pStyle w:val="Footer"/>
          <w:framePr w:wrap="none" w:vAnchor="text" w:hAnchor="page" w:x="14921" w:y="9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w:t>
        </w:r>
        <w:r>
          <w:rPr>
            <w:rStyle w:val="PageNumber"/>
          </w:rPr>
          <w:fldChar w:fldCharType="end"/>
        </w:r>
      </w:p>
    </w:sdtContent>
  </w:sdt>
  <w:p w14:paraId="0A725912" w14:textId="77777777" w:rsidR="00D24A52" w:rsidRDefault="00D24A5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EC31A" w14:textId="77777777" w:rsidR="00D24A52" w:rsidRPr="00B73CA2" w:rsidRDefault="00D24A52" w:rsidP="00D24A52">
    <w:pPr>
      <w:pStyle w:val="Header"/>
      <w:ind w:right="360"/>
      <w:jc w:val="center"/>
      <w:rPr>
        <w:rFonts w:ascii="Arial" w:hAnsi="Arial" w:cs="Arial"/>
        <w:sz w:val="18"/>
        <w:szCs w:val="18"/>
      </w:rPr>
    </w:pPr>
    <w:r w:rsidRPr="00B73CA2">
      <w:rPr>
        <w:rFonts w:ascii="Arial" w:hAnsi="Arial" w:cs="Arial"/>
        <w:b/>
        <w:bCs/>
        <w:color w:val="AEAAAA" w:themeColor="background2" w:themeShade="BF"/>
        <w:sz w:val="20"/>
        <w:szCs w:val="20"/>
      </w:rPr>
      <w:t xml:space="preserve">QUAD A </w:t>
    </w:r>
    <w:r>
      <w:rPr>
        <w:rFonts w:ascii="Arial" w:hAnsi="Arial" w:cs="Arial"/>
        <w:b/>
        <w:bCs/>
        <w:color w:val="AEAAAA" w:themeColor="background2" w:themeShade="BF"/>
        <w:sz w:val="20"/>
        <w:szCs w:val="20"/>
      </w:rPr>
      <w:t>CMS ASC Standards</w:t>
    </w:r>
    <w:r w:rsidRPr="00B73CA2">
      <w:rPr>
        <w:rFonts w:ascii="Arial" w:hAnsi="Arial" w:cs="Arial"/>
        <w:b/>
        <w:bCs/>
        <w:color w:val="AEAAAA" w:themeColor="background2" w:themeShade="BF"/>
        <w:sz w:val="20"/>
        <w:szCs w:val="20"/>
      </w:rPr>
      <w:t xml:space="preserve"> [Version </w:t>
    </w:r>
    <w:r>
      <w:rPr>
        <w:rFonts w:ascii="Arial" w:hAnsi="Arial" w:cs="Arial"/>
        <w:b/>
        <w:bCs/>
        <w:color w:val="FF0000"/>
        <w:sz w:val="20"/>
        <w:szCs w:val="20"/>
      </w:rPr>
      <w:t>9.0</w:t>
    </w:r>
    <w:r w:rsidRPr="00B73CA2">
      <w:rPr>
        <w:rFonts w:ascii="Arial" w:hAnsi="Arial" w:cs="Arial"/>
        <w:b/>
        <w:bCs/>
        <w:color w:val="AEAAAA" w:themeColor="background2" w:themeShade="BF"/>
        <w:sz w:val="20"/>
        <w:szCs w:val="20"/>
      </w:rPr>
      <w:t>]</w:t>
    </w:r>
  </w:p>
  <w:sdt>
    <w:sdtPr>
      <w:rPr>
        <w:rStyle w:val="PageNumber"/>
      </w:rPr>
      <w:id w:val="568855221"/>
      <w:docPartObj>
        <w:docPartGallery w:val="Page Numbers (Bottom of Page)"/>
        <w:docPartUnique/>
      </w:docPartObj>
    </w:sdtPr>
    <w:sdtContent>
      <w:p w14:paraId="595D4F50" w14:textId="77777777" w:rsidR="00D24A52" w:rsidRDefault="00D24A52" w:rsidP="00D24A52">
        <w:pPr>
          <w:pStyle w:val="Footer"/>
          <w:framePr w:wrap="none" w:vAnchor="text" w:hAnchor="page" w:x="10981" w:y="5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426</w:t>
        </w:r>
        <w:r>
          <w:rPr>
            <w:rStyle w:val="PageNumber"/>
          </w:rPr>
          <w:fldChar w:fldCharType="end"/>
        </w:r>
      </w:p>
    </w:sdtContent>
  </w:sdt>
  <w:p w14:paraId="54FEC85C" w14:textId="65CCC2EC" w:rsidR="005247E4" w:rsidRPr="00D24A52" w:rsidRDefault="005247E4" w:rsidP="00D24A5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76233545"/>
      <w:docPartObj>
        <w:docPartGallery w:val="Page Numbers (Bottom of Page)"/>
        <w:docPartUnique/>
      </w:docPartObj>
    </w:sdtPr>
    <w:sdtContent>
      <w:p w14:paraId="3CC139A6" w14:textId="77777777" w:rsidR="00D24A52" w:rsidRDefault="00D24A52" w:rsidP="00D24A52">
        <w:pPr>
          <w:pStyle w:val="Footer"/>
          <w:framePr w:wrap="none" w:vAnchor="text" w:hAnchor="page" w:x="10981" w:y="5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426</w:t>
        </w:r>
        <w:r>
          <w:rPr>
            <w:rStyle w:val="PageNumber"/>
          </w:rPr>
          <w:fldChar w:fldCharType="end"/>
        </w:r>
      </w:p>
    </w:sdtContent>
  </w:sdt>
  <w:p w14:paraId="5BCD7BBB" w14:textId="2B9A24B1" w:rsidR="00D24A52" w:rsidRPr="00D24A52" w:rsidRDefault="00112482" w:rsidP="00D24A52">
    <w:pPr>
      <w:pStyle w:val="Footer"/>
    </w:pPr>
    <w:r>
      <w:rPr>
        <w:noProof/>
      </w:rPr>
      <mc:AlternateContent>
        <mc:Choice Requires="wps">
          <w:drawing>
            <wp:anchor distT="0" distB="0" distL="114300" distR="114300" simplePos="0" relativeHeight="251659264" behindDoc="0" locked="0" layoutInCell="1" allowOverlap="1" wp14:anchorId="537E53B2" wp14:editId="7CDE739C">
              <wp:simplePos x="0" y="0"/>
              <wp:positionH relativeFrom="column">
                <wp:posOffset>815340</wp:posOffset>
              </wp:positionH>
              <wp:positionV relativeFrom="paragraph">
                <wp:posOffset>59690</wp:posOffset>
              </wp:positionV>
              <wp:extent cx="4279392" cy="329184"/>
              <wp:effectExtent l="0" t="0" r="635" b="1270"/>
              <wp:wrapNone/>
              <wp:docPr id="547340226" name="Text Box 4"/>
              <wp:cNvGraphicFramePr/>
              <a:graphic xmlns:a="http://schemas.openxmlformats.org/drawingml/2006/main">
                <a:graphicData uri="http://schemas.microsoft.com/office/word/2010/wordprocessingShape">
                  <wps:wsp>
                    <wps:cNvSpPr txBox="1"/>
                    <wps:spPr>
                      <a:xfrm>
                        <a:off x="0" y="0"/>
                        <a:ext cx="4279392" cy="329184"/>
                      </a:xfrm>
                      <a:prstGeom prst="rect">
                        <a:avLst/>
                      </a:prstGeom>
                      <a:solidFill>
                        <a:schemeClr val="lt1"/>
                      </a:solidFill>
                      <a:ln w="6350">
                        <a:noFill/>
                      </a:ln>
                    </wps:spPr>
                    <wps:txbx>
                      <w:txbxContent>
                        <w:p w14:paraId="1E6FE59F" w14:textId="77777777" w:rsidR="00112482" w:rsidRPr="00B73CA2" w:rsidRDefault="00112482" w:rsidP="00112482">
                          <w:pPr>
                            <w:pStyle w:val="Header"/>
                            <w:jc w:val="center"/>
                            <w:rPr>
                              <w:rFonts w:ascii="Arial" w:hAnsi="Arial" w:cs="Arial"/>
                              <w:sz w:val="18"/>
                              <w:szCs w:val="18"/>
                            </w:rPr>
                          </w:pPr>
                          <w:r w:rsidRPr="00B73CA2">
                            <w:rPr>
                              <w:rFonts w:ascii="Arial" w:hAnsi="Arial" w:cs="Arial"/>
                              <w:b/>
                              <w:bCs/>
                              <w:color w:val="AEAAAA" w:themeColor="background2" w:themeShade="BF"/>
                              <w:sz w:val="20"/>
                              <w:szCs w:val="20"/>
                            </w:rPr>
                            <w:t xml:space="preserve">QUAD A </w:t>
                          </w:r>
                          <w:r>
                            <w:rPr>
                              <w:rFonts w:ascii="Arial" w:hAnsi="Arial" w:cs="Arial"/>
                              <w:b/>
                              <w:bCs/>
                              <w:color w:val="AEAAAA" w:themeColor="background2" w:themeShade="BF"/>
                              <w:sz w:val="20"/>
                              <w:szCs w:val="20"/>
                            </w:rPr>
                            <w:t xml:space="preserve">CMS ASC Standards Copyright </w:t>
                          </w:r>
                          <w:r w:rsidRPr="00272844">
                            <w:rPr>
                              <w:rFonts w:ascii="Arial" w:hAnsi="Arial" w:cs="Arial"/>
                              <w:b/>
                              <w:bCs/>
                              <w:color w:val="FF0000"/>
                              <w:sz w:val="20"/>
                              <w:szCs w:val="20"/>
                            </w:rPr>
                            <w:t xml:space="preserve">© 2025 </w:t>
                          </w:r>
                          <w:r w:rsidRPr="00B73CA2">
                            <w:rPr>
                              <w:rFonts w:ascii="Arial" w:hAnsi="Arial" w:cs="Arial"/>
                              <w:b/>
                              <w:bCs/>
                              <w:color w:val="AEAAAA" w:themeColor="background2" w:themeShade="BF"/>
                              <w:sz w:val="20"/>
                              <w:szCs w:val="20"/>
                            </w:rPr>
                            <w:t xml:space="preserve">[Version </w:t>
                          </w:r>
                          <w:r>
                            <w:rPr>
                              <w:rFonts w:ascii="Arial" w:hAnsi="Arial" w:cs="Arial"/>
                              <w:b/>
                              <w:bCs/>
                              <w:color w:val="FF0000"/>
                              <w:sz w:val="20"/>
                              <w:szCs w:val="20"/>
                            </w:rPr>
                            <w:t>9.0</w:t>
                          </w:r>
                          <w:r w:rsidRPr="00B73CA2">
                            <w:rPr>
                              <w:rFonts w:ascii="Arial" w:hAnsi="Arial" w:cs="Arial"/>
                              <w:b/>
                              <w:bCs/>
                              <w:color w:val="AEAAAA" w:themeColor="background2" w:themeShade="BF"/>
                              <w:sz w:val="20"/>
                              <w:szCs w:val="20"/>
                            </w:rPr>
                            <w:t>]</w:t>
                          </w:r>
                        </w:p>
                        <w:p w14:paraId="6A249CF4" w14:textId="77777777" w:rsidR="00112482" w:rsidRDefault="0011248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37E53B2" id="_x0000_t202" coordsize="21600,21600" o:spt="202" path="m,l,21600r21600,l21600,xe">
              <v:stroke joinstyle="miter"/>
              <v:path gradientshapeok="t" o:connecttype="rect"/>
            </v:shapetype>
            <v:shape id="Text Box 4" o:spid="_x0000_s1026" type="#_x0000_t202" style="position:absolute;margin-left:64.2pt;margin-top:4.7pt;width:336.95pt;height:25.9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" fillcolor="white [3201]" stroked="f" strokeweight=".5pt">
              <v:textbox>
                <w:txbxContent>
                  <w:p w14:paraId="1E6FE59F" w14:textId="77777777" w:rsidR="00112482" w:rsidRPr="00B73CA2" w:rsidRDefault="00112482" w:rsidP="00112482">
                    <w:pPr>
                      <w:pStyle w:val="Header"/>
                      <w:jc w:val="center"/>
                      <w:rPr>
                        <w:rFonts w:ascii="Arial" w:hAnsi="Arial" w:cs="Arial"/>
                        <w:sz w:val="18"/>
                        <w:szCs w:val="18"/>
                      </w:rPr>
                    </w:pPr>
                    <w:r w:rsidRPr="00B73CA2">
                      <w:rPr>
                        <w:rFonts w:ascii="Arial" w:hAnsi="Arial" w:cs="Arial"/>
                        <w:b/>
                        <w:bCs/>
                        <w:color w:val="AEAAAA" w:themeColor="background2" w:themeShade="BF"/>
                        <w:sz w:val="20"/>
                        <w:szCs w:val="20"/>
                      </w:rPr>
                      <w:t xml:space="preserve">QUAD A </w:t>
                    </w:r>
                    <w:r>
                      <w:rPr>
                        <w:rFonts w:ascii="Arial" w:hAnsi="Arial" w:cs="Arial"/>
                        <w:b/>
                        <w:bCs/>
                        <w:color w:val="AEAAAA" w:themeColor="background2" w:themeShade="BF"/>
                        <w:sz w:val="20"/>
                        <w:szCs w:val="20"/>
                      </w:rPr>
                      <w:t xml:space="preserve">CMS ASC Standards Copyright </w:t>
                    </w:r>
                    <w:r w:rsidRPr="00272844">
                      <w:rPr>
                        <w:rFonts w:ascii="Arial" w:hAnsi="Arial" w:cs="Arial"/>
                        <w:b/>
                        <w:bCs/>
                        <w:color w:val="FF0000"/>
                        <w:sz w:val="20"/>
                        <w:szCs w:val="20"/>
                      </w:rPr>
                      <w:t xml:space="preserve">© 2025 </w:t>
                    </w:r>
                    <w:r w:rsidRPr="00B73CA2">
                      <w:rPr>
                        <w:rFonts w:ascii="Arial" w:hAnsi="Arial" w:cs="Arial"/>
                        <w:b/>
                        <w:bCs/>
                        <w:color w:val="AEAAAA" w:themeColor="background2" w:themeShade="BF"/>
                        <w:sz w:val="20"/>
                        <w:szCs w:val="20"/>
                      </w:rPr>
                      <w:t xml:space="preserve">[Version </w:t>
                    </w:r>
                    <w:r>
                      <w:rPr>
                        <w:rFonts w:ascii="Arial" w:hAnsi="Arial" w:cs="Arial"/>
                        <w:b/>
                        <w:bCs/>
                        <w:color w:val="FF0000"/>
                        <w:sz w:val="20"/>
                        <w:szCs w:val="20"/>
                      </w:rPr>
                      <w:t>9.0</w:t>
                    </w:r>
                    <w:r w:rsidRPr="00B73CA2">
                      <w:rPr>
                        <w:rFonts w:ascii="Arial" w:hAnsi="Arial" w:cs="Arial"/>
                        <w:b/>
                        <w:bCs/>
                        <w:color w:val="AEAAAA" w:themeColor="background2" w:themeShade="BF"/>
                        <w:sz w:val="20"/>
                        <w:szCs w:val="20"/>
                      </w:rPr>
                      <w:t>]</w:t>
                    </w:r>
                  </w:p>
                  <w:p w14:paraId="6A249CF4" w14:textId="77777777" w:rsidR="00112482" w:rsidRDefault="00112482"/>
                </w:txbxContent>
              </v:textbox>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B7151" w14:textId="45243D18" w:rsidR="00F44636" w:rsidRDefault="00F44636">
    <w:pPr>
      <w:pStyle w:val="BodyText"/>
      <w:spacing w:line="14" w:lineRule="auto"/>
      <w:jc w:val="cent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CA1505" w14:textId="77777777" w:rsidR="00EE1C12" w:rsidRDefault="00EE1C12" w:rsidP="005417E5">
      <w:r>
        <w:separator/>
      </w:r>
    </w:p>
  </w:footnote>
  <w:footnote w:type="continuationSeparator" w:id="0">
    <w:p w14:paraId="1E9FA2C1" w14:textId="77777777" w:rsidR="00EE1C12" w:rsidRDefault="00EE1C12" w:rsidP="005417E5">
      <w:r>
        <w:continuationSeparator/>
      </w:r>
    </w:p>
  </w:footnote>
  <w:footnote w:type="continuationNotice" w:id="1">
    <w:p w14:paraId="6E056269" w14:textId="77777777" w:rsidR="00EE1C12" w:rsidRDefault="00EE1C1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57340" w14:textId="77C242C4" w:rsidR="0019700B" w:rsidRPr="00B73CA2" w:rsidRDefault="0019700B">
    <w:pPr>
      <w:pStyle w:val="Header"/>
      <w:jc w:val="center"/>
      <w:rPr>
        <w:rFonts w:ascii="Arial" w:hAnsi="Arial" w:cs="Arial"/>
        <w:sz w:val="18"/>
        <w:szCs w:val="18"/>
      </w:rPr>
    </w:pPr>
    <w:r w:rsidRPr="00B73CA2">
      <w:rPr>
        <w:rFonts w:ascii="Arial" w:hAnsi="Arial" w:cs="Arial"/>
        <w:b/>
        <w:bCs/>
        <w:color w:val="AEAAAA" w:themeColor="background2" w:themeShade="BF"/>
        <w:sz w:val="20"/>
        <w:szCs w:val="20"/>
      </w:rPr>
      <w:t xml:space="preserve">QUAD A </w:t>
    </w:r>
    <w:r>
      <w:rPr>
        <w:rFonts w:ascii="Arial" w:hAnsi="Arial" w:cs="Arial"/>
        <w:b/>
        <w:bCs/>
        <w:color w:val="AEAAAA" w:themeColor="background2" w:themeShade="BF"/>
        <w:sz w:val="20"/>
        <w:szCs w:val="20"/>
      </w:rPr>
      <w:t>CMS ASC Standards</w:t>
    </w:r>
    <w:r w:rsidR="00DF2441">
      <w:rPr>
        <w:rFonts w:ascii="Arial" w:hAnsi="Arial" w:cs="Arial"/>
        <w:b/>
        <w:bCs/>
        <w:color w:val="AEAAAA" w:themeColor="background2" w:themeShade="BF"/>
        <w:sz w:val="20"/>
        <w:szCs w:val="20"/>
      </w:rPr>
      <w:t xml:space="preserve"> </w:t>
    </w:r>
    <w:r w:rsidR="0066359F" w:rsidRPr="0066359F">
      <w:rPr>
        <w:rFonts w:ascii="Arial" w:hAnsi="Arial" w:cs="Arial"/>
        <w:b/>
        <w:bCs/>
        <w:color w:val="FF0000"/>
        <w:sz w:val="20"/>
        <w:szCs w:val="20"/>
      </w:rPr>
      <w:t xml:space="preserve">© </w:t>
    </w:r>
    <w:r w:rsidR="00DF2441" w:rsidRPr="0066359F">
      <w:rPr>
        <w:rFonts w:ascii="Arial" w:hAnsi="Arial" w:cs="Arial"/>
        <w:b/>
        <w:bCs/>
        <w:color w:val="FF0000"/>
        <w:sz w:val="20"/>
        <w:szCs w:val="20"/>
      </w:rPr>
      <w:t>2025</w:t>
    </w:r>
    <w:r w:rsidRPr="00B73CA2">
      <w:rPr>
        <w:rFonts w:ascii="Arial" w:hAnsi="Arial" w:cs="Arial"/>
        <w:b/>
        <w:bCs/>
        <w:color w:val="AEAAAA" w:themeColor="background2" w:themeShade="BF"/>
        <w:sz w:val="20"/>
        <w:szCs w:val="20"/>
      </w:rPr>
      <w:t xml:space="preserve"> [Version </w:t>
    </w:r>
    <w:r w:rsidR="00512958">
      <w:rPr>
        <w:rFonts w:ascii="Arial" w:hAnsi="Arial" w:cs="Arial"/>
        <w:b/>
        <w:bCs/>
        <w:color w:val="FF0000"/>
        <w:sz w:val="20"/>
        <w:szCs w:val="20"/>
      </w:rPr>
      <w:t>9.0</w:t>
    </w:r>
    <w:r w:rsidRPr="00B73CA2">
      <w:rPr>
        <w:rFonts w:ascii="Arial" w:hAnsi="Arial" w:cs="Arial"/>
        <w:b/>
        <w:bCs/>
        <w:color w:val="AEAAAA" w:themeColor="background2" w:themeShade="BF"/>
        <w:sz w:val="20"/>
        <w:szCs w:val="20"/>
      </w:rPr>
      <w:t>]</w:t>
    </w:r>
  </w:p>
  <w:p w14:paraId="3AF35C21" w14:textId="77777777" w:rsidR="0019700B" w:rsidRDefault="0019700B">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51E76" w14:textId="77777777" w:rsidR="00E3491A" w:rsidRDefault="00E349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897F6" w14:textId="77777777" w:rsidR="00B10BB4" w:rsidRPr="00B73CA2" w:rsidRDefault="00B10BB4" w:rsidP="00B10BB4">
    <w:pPr>
      <w:pStyle w:val="Header"/>
      <w:jc w:val="center"/>
      <w:rPr>
        <w:rFonts w:ascii="Arial" w:hAnsi="Arial" w:cs="Arial"/>
        <w:sz w:val="18"/>
        <w:szCs w:val="18"/>
      </w:rPr>
    </w:pPr>
    <w:r w:rsidRPr="00B73CA2">
      <w:rPr>
        <w:rFonts w:ascii="Arial" w:hAnsi="Arial" w:cs="Arial"/>
        <w:b/>
        <w:bCs/>
        <w:color w:val="AEAAAA" w:themeColor="background2" w:themeShade="BF"/>
        <w:sz w:val="20"/>
        <w:szCs w:val="20"/>
      </w:rPr>
      <w:t xml:space="preserve">QUAD A </w:t>
    </w:r>
    <w:r>
      <w:rPr>
        <w:rFonts w:ascii="Arial" w:hAnsi="Arial" w:cs="Arial"/>
        <w:b/>
        <w:bCs/>
        <w:color w:val="AEAAAA" w:themeColor="background2" w:themeShade="BF"/>
        <w:sz w:val="20"/>
        <w:szCs w:val="20"/>
      </w:rPr>
      <w:t xml:space="preserve">CMS ASC Standards Copyright </w:t>
    </w:r>
    <w:r w:rsidRPr="00272844">
      <w:rPr>
        <w:rFonts w:ascii="Arial" w:hAnsi="Arial" w:cs="Arial"/>
        <w:b/>
        <w:bCs/>
        <w:color w:val="FF0000"/>
        <w:sz w:val="20"/>
        <w:szCs w:val="20"/>
      </w:rPr>
      <w:t xml:space="preserve">© 2025 </w:t>
    </w:r>
    <w:r w:rsidRPr="00B73CA2">
      <w:rPr>
        <w:rFonts w:ascii="Arial" w:hAnsi="Arial" w:cs="Arial"/>
        <w:b/>
        <w:bCs/>
        <w:color w:val="AEAAAA" w:themeColor="background2" w:themeShade="BF"/>
        <w:sz w:val="20"/>
        <w:szCs w:val="20"/>
      </w:rPr>
      <w:t xml:space="preserve">[Version </w:t>
    </w:r>
    <w:r>
      <w:rPr>
        <w:rFonts w:ascii="Arial" w:hAnsi="Arial" w:cs="Arial"/>
        <w:b/>
        <w:bCs/>
        <w:color w:val="FF0000"/>
        <w:sz w:val="20"/>
        <w:szCs w:val="20"/>
      </w:rPr>
      <w:t>9.0</w:t>
    </w:r>
    <w:r w:rsidRPr="00B73CA2">
      <w:rPr>
        <w:rFonts w:ascii="Arial" w:hAnsi="Arial" w:cs="Arial"/>
        <w:b/>
        <w:bCs/>
        <w:color w:val="AEAAAA" w:themeColor="background2" w:themeShade="BF"/>
        <w:sz w:val="20"/>
        <w:szCs w:val="20"/>
      </w:rPr>
      <w:t>]</w:t>
    </w:r>
  </w:p>
  <w:p w14:paraId="74B02B70" w14:textId="77777777" w:rsidR="00E3491A" w:rsidRPr="00A678E0" w:rsidRDefault="00E3491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61296" w14:textId="77777777" w:rsidR="00E3491A" w:rsidRDefault="00E3491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5709D" w14:textId="77777777" w:rsidR="00E3491A" w:rsidRDefault="00E3491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4DF22" w14:textId="47B50DEC" w:rsidR="00E3491A" w:rsidRDefault="00E3491A">
    <w:pPr>
      <w:pStyle w:val="Header"/>
      <w:jc w:val="cent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AB5F0" w14:textId="77777777" w:rsidR="00E3491A" w:rsidRDefault="00E3491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A691E" w14:textId="77777777" w:rsidR="005247E4" w:rsidRDefault="005247E4">
    <w:pPr>
      <w:pStyle w:val="BodyText"/>
      <w:spacing w:line="14" w:lineRule="auto"/>
      <w:rPr>
        <w:sz w:val="20"/>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2D6FF" w14:textId="77777777" w:rsidR="00B10BB4" w:rsidRPr="00B73CA2" w:rsidRDefault="00B10BB4" w:rsidP="00B10BB4">
    <w:pPr>
      <w:pStyle w:val="Header"/>
      <w:jc w:val="center"/>
      <w:rPr>
        <w:rFonts w:ascii="Arial" w:hAnsi="Arial" w:cs="Arial"/>
        <w:sz w:val="18"/>
        <w:szCs w:val="18"/>
      </w:rPr>
    </w:pPr>
    <w:r w:rsidRPr="00B73CA2">
      <w:rPr>
        <w:rFonts w:ascii="Arial" w:hAnsi="Arial" w:cs="Arial"/>
        <w:b/>
        <w:bCs/>
        <w:color w:val="AEAAAA" w:themeColor="background2" w:themeShade="BF"/>
        <w:sz w:val="20"/>
        <w:szCs w:val="20"/>
      </w:rPr>
      <w:t xml:space="preserve">QUAD A </w:t>
    </w:r>
    <w:r>
      <w:rPr>
        <w:rFonts w:ascii="Arial" w:hAnsi="Arial" w:cs="Arial"/>
        <w:b/>
        <w:bCs/>
        <w:color w:val="AEAAAA" w:themeColor="background2" w:themeShade="BF"/>
        <w:sz w:val="20"/>
        <w:szCs w:val="20"/>
      </w:rPr>
      <w:t xml:space="preserve">CMS ASC Standards Copyright </w:t>
    </w:r>
    <w:r w:rsidRPr="00272844">
      <w:rPr>
        <w:rFonts w:ascii="Arial" w:hAnsi="Arial" w:cs="Arial"/>
        <w:b/>
        <w:bCs/>
        <w:color w:val="FF0000"/>
        <w:sz w:val="20"/>
        <w:szCs w:val="20"/>
      </w:rPr>
      <w:t xml:space="preserve">© 2025 </w:t>
    </w:r>
    <w:r w:rsidRPr="00B73CA2">
      <w:rPr>
        <w:rFonts w:ascii="Arial" w:hAnsi="Arial" w:cs="Arial"/>
        <w:b/>
        <w:bCs/>
        <w:color w:val="AEAAAA" w:themeColor="background2" w:themeShade="BF"/>
        <w:sz w:val="20"/>
        <w:szCs w:val="20"/>
      </w:rPr>
      <w:t xml:space="preserve">[Version </w:t>
    </w:r>
    <w:r>
      <w:rPr>
        <w:rFonts w:ascii="Arial" w:hAnsi="Arial" w:cs="Arial"/>
        <w:b/>
        <w:bCs/>
        <w:color w:val="FF0000"/>
        <w:sz w:val="20"/>
        <w:szCs w:val="20"/>
      </w:rPr>
      <w:t>9.0</w:t>
    </w:r>
    <w:r w:rsidRPr="00B73CA2">
      <w:rPr>
        <w:rFonts w:ascii="Arial" w:hAnsi="Arial" w:cs="Arial"/>
        <w:b/>
        <w:bCs/>
        <w:color w:val="AEAAAA" w:themeColor="background2" w:themeShade="BF"/>
        <w:sz w:val="20"/>
        <w:szCs w:val="20"/>
      </w:rPr>
      <w:t>]</w:t>
    </w:r>
  </w:p>
  <w:p w14:paraId="2F29E59A" w14:textId="77777777" w:rsidR="00F44636" w:rsidRDefault="00F44636">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67B6A"/>
    <w:multiLevelType w:val="hybridMultilevel"/>
    <w:tmpl w:val="927C30F2"/>
    <w:lvl w:ilvl="0" w:tplc="42D42762">
      <w:start w:val="1"/>
      <w:numFmt w:val="bullet"/>
      <w:lvlText w:val=""/>
      <w:lvlJc w:val="left"/>
      <w:pPr>
        <w:ind w:left="50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 w15:restartNumberingAfterBreak="0">
    <w:nsid w:val="0067111B"/>
    <w:multiLevelType w:val="hybridMultilevel"/>
    <w:tmpl w:val="3A2C20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07D793B"/>
    <w:multiLevelType w:val="multilevel"/>
    <w:tmpl w:val="57583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084F9C5"/>
    <w:multiLevelType w:val="hybridMultilevel"/>
    <w:tmpl w:val="BC5A75E8"/>
    <w:lvl w:ilvl="0" w:tplc="C3589106">
      <w:start w:val="1"/>
      <w:numFmt w:val="bullet"/>
      <w:lvlText w:val=""/>
      <w:lvlJc w:val="left"/>
      <w:pPr>
        <w:ind w:left="360" w:hanging="360"/>
      </w:pPr>
      <w:rPr>
        <w:rFonts w:ascii="Symbol" w:hAnsi="Symbol" w:hint="default"/>
      </w:rPr>
    </w:lvl>
    <w:lvl w:ilvl="1" w:tplc="2F6A836A">
      <w:start w:val="1"/>
      <w:numFmt w:val="bullet"/>
      <w:lvlText w:val="o"/>
      <w:lvlJc w:val="left"/>
      <w:pPr>
        <w:ind w:left="1080" w:hanging="360"/>
      </w:pPr>
      <w:rPr>
        <w:rFonts w:ascii="Courier New" w:hAnsi="Courier New" w:hint="default"/>
      </w:rPr>
    </w:lvl>
    <w:lvl w:ilvl="2" w:tplc="0BBC710E">
      <w:start w:val="1"/>
      <w:numFmt w:val="bullet"/>
      <w:lvlText w:val=""/>
      <w:lvlJc w:val="left"/>
      <w:pPr>
        <w:ind w:left="1800" w:hanging="360"/>
      </w:pPr>
      <w:rPr>
        <w:rFonts w:ascii="Wingdings" w:hAnsi="Wingdings" w:hint="default"/>
      </w:rPr>
    </w:lvl>
    <w:lvl w:ilvl="3" w:tplc="8836E3F6">
      <w:start w:val="1"/>
      <w:numFmt w:val="bullet"/>
      <w:lvlText w:val=""/>
      <w:lvlJc w:val="left"/>
      <w:pPr>
        <w:ind w:left="2520" w:hanging="360"/>
      </w:pPr>
      <w:rPr>
        <w:rFonts w:ascii="Symbol" w:hAnsi="Symbol" w:hint="default"/>
      </w:rPr>
    </w:lvl>
    <w:lvl w:ilvl="4" w:tplc="045ED984">
      <w:start w:val="1"/>
      <w:numFmt w:val="bullet"/>
      <w:lvlText w:val="o"/>
      <w:lvlJc w:val="left"/>
      <w:pPr>
        <w:ind w:left="3240" w:hanging="360"/>
      </w:pPr>
      <w:rPr>
        <w:rFonts w:ascii="Courier New" w:hAnsi="Courier New" w:hint="default"/>
      </w:rPr>
    </w:lvl>
    <w:lvl w:ilvl="5" w:tplc="26A8868A">
      <w:start w:val="1"/>
      <w:numFmt w:val="bullet"/>
      <w:lvlText w:val=""/>
      <w:lvlJc w:val="left"/>
      <w:pPr>
        <w:ind w:left="3960" w:hanging="360"/>
      </w:pPr>
      <w:rPr>
        <w:rFonts w:ascii="Wingdings" w:hAnsi="Wingdings" w:hint="default"/>
      </w:rPr>
    </w:lvl>
    <w:lvl w:ilvl="6" w:tplc="CE227F52">
      <w:start w:val="1"/>
      <w:numFmt w:val="bullet"/>
      <w:lvlText w:val=""/>
      <w:lvlJc w:val="left"/>
      <w:pPr>
        <w:ind w:left="4680" w:hanging="360"/>
      </w:pPr>
      <w:rPr>
        <w:rFonts w:ascii="Symbol" w:hAnsi="Symbol" w:hint="default"/>
      </w:rPr>
    </w:lvl>
    <w:lvl w:ilvl="7" w:tplc="15048346">
      <w:start w:val="1"/>
      <w:numFmt w:val="bullet"/>
      <w:lvlText w:val="o"/>
      <w:lvlJc w:val="left"/>
      <w:pPr>
        <w:ind w:left="5400" w:hanging="360"/>
      </w:pPr>
      <w:rPr>
        <w:rFonts w:ascii="Courier New" w:hAnsi="Courier New" w:hint="default"/>
      </w:rPr>
    </w:lvl>
    <w:lvl w:ilvl="8" w:tplc="8250B026">
      <w:start w:val="1"/>
      <w:numFmt w:val="bullet"/>
      <w:lvlText w:val=""/>
      <w:lvlJc w:val="left"/>
      <w:pPr>
        <w:ind w:left="6120" w:hanging="360"/>
      </w:pPr>
      <w:rPr>
        <w:rFonts w:ascii="Wingdings" w:hAnsi="Wingdings" w:hint="default"/>
      </w:rPr>
    </w:lvl>
  </w:abstractNum>
  <w:abstractNum w:abstractNumId="4" w15:restartNumberingAfterBreak="0">
    <w:nsid w:val="00D81843"/>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108467D"/>
    <w:multiLevelType w:val="multilevel"/>
    <w:tmpl w:val="B7B8C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10D048F"/>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1717A2B"/>
    <w:multiLevelType w:val="multilevel"/>
    <w:tmpl w:val="154A1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1763493"/>
    <w:multiLevelType w:val="multilevel"/>
    <w:tmpl w:val="3C5E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1C04A96"/>
    <w:multiLevelType w:val="hybridMultilevel"/>
    <w:tmpl w:val="5DEC91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01E97F12"/>
    <w:multiLevelType w:val="multilevel"/>
    <w:tmpl w:val="5066B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23B374C"/>
    <w:multiLevelType w:val="multilevel"/>
    <w:tmpl w:val="541AD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24B22A8"/>
    <w:multiLevelType w:val="multilevel"/>
    <w:tmpl w:val="8CA88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2645795"/>
    <w:multiLevelType w:val="multilevel"/>
    <w:tmpl w:val="BF2EF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02B915F3"/>
    <w:multiLevelType w:val="hybridMultilevel"/>
    <w:tmpl w:val="3FD8AB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02BC11A5"/>
    <w:multiLevelType w:val="hybridMultilevel"/>
    <w:tmpl w:val="001475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02D978FB"/>
    <w:multiLevelType w:val="multilevel"/>
    <w:tmpl w:val="1E40F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030056FD"/>
    <w:multiLevelType w:val="hybridMultilevel"/>
    <w:tmpl w:val="DE367D96"/>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8" w15:restartNumberingAfterBreak="0">
    <w:nsid w:val="03353945"/>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03BD2908"/>
    <w:multiLevelType w:val="multilevel"/>
    <w:tmpl w:val="BF92B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03FC0896"/>
    <w:multiLevelType w:val="multilevel"/>
    <w:tmpl w:val="2C286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040B3C1D"/>
    <w:multiLevelType w:val="multilevel"/>
    <w:tmpl w:val="EAD0C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04334A5C"/>
    <w:multiLevelType w:val="multilevel"/>
    <w:tmpl w:val="C69E1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043754F5"/>
    <w:multiLevelType w:val="multilevel"/>
    <w:tmpl w:val="26665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044D3C8C"/>
    <w:multiLevelType w:val="multilevel"/>
    <w:tmpl w:val="2040A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04EC07C9"/>
    <w:multiLevelType w:val="hybridMultilevel"/>
    <w:tmpl w:val="4B8A4914"/>
    <w:lvl w:ilvl="0" w:tplc="42D42762">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054DD4CF"/>
    <w:multiLevelType w:val="hybridMultilevel"/>
    <w:tmpl w:val="EAA2FD36"/>
    <w:lvl w:ilvl="0" w:tplc="CE9E23D0">
      <w:start w:val="1"/>
      <w:numFmt w:val="bullet"/>
      <w:lvlText w:val=""/>
      <w:lvlJc w:val="left"/>
      <w:pPr>
        <w:ind w:left="360" w:hanging="360"/>
      </w:pPr>
      <w:rPr>
        <w:rFonts w:ascii="Symbol" w:hAnsi="Symbol" w:hint="default"/>
      </w:rPr>
    </w:lvl>
    <w:lvl w:ilvl="1" w:tplc="27986FDE">
      <w:start w:val="1"/>
      <w:numFmt w:val="bullet"/>
      <w:lvlText w:val="o"/>
      <w:lvlJc w:val="left"/>
      <w:pPr>
        <w:ind w:left="1080" w:hanging="360"/>
      </w:pPr>
      <w:rPr>
        <w:rFonts w:ascii="Courier New" w:hAnsi="Courier New" w:hint="default"/>
      </w:rPr>
    </w:lvl>
    <w:lvl w:ilvl="2" w:tplc="2DBE316C">
      <w:start w:val="1"/>
      <w:numFmt w:val="bullet"/>
      <w:lvlText w:val=""/>
      <w:lvlJc w:val="left"/>
      <w:pPr>
        <w:ind w:left="1800" w:hanging="360"/>
      </w:pPr>
      <w:rPr>
        <w:rFonts w:ascii="Wingdings" w:hAnsi="Wingdings" w:hint="default"/>
      </w:rPr>
    </w:lvl>
    <w:lvl w:ilvl="3" w:tplc="6C349908">
      <w:start w:val="1"/>
      <w:numFmt w:val="bullet"/>
      <w:lvlText w:val=""/>
      <w:lvlJc w:val="left"/>
      <w:pPr>
        <w:ind w:left="2520" w:hanging="360"/>
      </w:pPr>
      <w:rPr>
        <w:rFonts w:ascii="Symbol" w:hAnsi="Symbol" w:hint="default"/>
      </w:rPr>
    </w:lvl>
    <w:lvl w:ilvl="4" w:tplc="5B9A96EC">
      <w:start w:val="1"/>
      <w:numFmt w:val="bullet"/>
      <w:lvlText w:val="o"/>
      <w:lvlJc w:val="left"/>
      <w:pPr>
        <w:ind w:left="3240" w:hanging="360"/>
      </w:pPr>
      <w:rPr>
        <w:rFonts w:ascii="Courier New" w:hAnsi="Courier New" w:hint="default"/>
      </w:rPr>
    </w:lvl>
    <w:lvl w:ilvl="5" w:tplc="45646F2A">
      <w:start w:val="1"/>
      <w:numFmt w:val="bullet"/>
      <w:lvlText w:val=""/>
      <w:lvlJc w:val="left"/>
      <w:pPr>
        <w:ind w:left="3960" w:hanging="360"/>
      </w:pPr>
      <w:rPr>
        <w:rFonts w:ascii="Wingdings" w:hAnsi="Wingdings" w:hint="default"/>
      </w:rPr>
    </w:lvl>
    <w:lvl w:ilvl="6" w:tplc="40987B2C">
      <w:start w:val="1"/>
      <w:numFmt w:val="bullet"/>
      <w:lvlText w:val=""/>
      <w:lvlJc w:val="left"/>
      <w:pPr>
        <w:ind w:left="4680" w:hanging="360"/>
      </w:pPr>
      <w:rPr>
        <w:rFonts w:ascii="Symbol" w:hAnsi="Symbol" w:hint="default"/>
      </w:rPr>
    </w:lvl>
    <w:lvl w:ilvl="7" w:tplc="AF82A608">
      <w:start w:val="1"/>
      <w:numFmt w:val="bullet"/>
      <w:lvlText w:val="o"/>
      <w:lvlJc w:val="left"/>
      <w:pPr>
        <w:ind w:left="5400" w:hanging="360"/>
      </w:pPr>
      <w:rPr>
        <w:rFonts w:ascii="Courier New" w:hAnsi="Courier New" w:hint="default"/>
      </w:rPr>
    </w:lvl>
    <w:lvl w:ilvl="8" w:tplc="0120A39E">
      <w:start w:val="1"/>
      <w:numFmt w:val="bullet"/>
      <w:lvlText w:val=""/>
      <w:lvlJc w:val="left"/>
      <w:pPr>
        <w:ind w:left="6120" w:hanging="360"/>
      </w:pPr>
      <w:rPr>
        <w:rFonts w:ascii="Wingdings" w:hAnsi="Wingdings" w:hint="default"/>
      </w:rPr>
    </w:lvl>
  </w:abstractNum>
  <w:abstractNum w:abstractNumId="27" w15:restartNumberingAfterBreak="0">
    <w:nsid w:val="05524AD8"/>
    <w:multiLevelType w:val="hybridMultilevel"/>
    <w:tmpl w:val="303A7A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0562289B"/>
    <w:multiLevelType w:val="multilevel"/>
    <w:tmpl w:val="5E90408A"/>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ind w:left="1080" w:hanging="360"/>
      </w:pPr>
      <w:rPr>
        <w:rFonts w:ascii="Wingdings" w:hAnsi="Wingding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9" w15:restartNumberingAfterBreak="0">
    <w:nsid w:val="05AB2365"/>
    <w:multiLevelType w:val="multilevel"/>
    <w:tmpl w:val="30BAB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05D2682E"/>
    <w:multiLevelType w:val="multilevel"/>
    <w:tmpl w:val="F872B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06924D17"/>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06A33CA2"/>
    <w:multiLevelType w:val="multilevel"/>
    <w:tmpl w:val="A170C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06AB723D"/>
    <w:multiLevelType w:val="hybridMultilevel"/>
    <w:tmpl w:val="C26AD0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06BD3B33"/>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06BE5925"/>
    <w:multiLevelType w:val="multilevel"/>
    <w:tmpl w:val="480C7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06EC3FF9"/>
    <w:multiLevelType w:val="hybridMultilevel"/>
    <w:tmpl w:val="FB1C29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07380EF5"/>
    <w:multiLevelType w:val="multilevel"/>
    <w:tmpl w:val="BF2EF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075027FB"/>
    <w:multiLevelType w:val="multilevel"/>
    <w:tmpl w:val="EC5C0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07DB1A9A"/>
    <w:multiLevelType w:val="multilevel"/>
    <w:tmpl w:val="98F45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07DD600C"/>
    <w:multiLevelType w:val="hybridMultilevel"/>
    <w:tmpl w:val="108C1C7C"/>
    <w:lvl w:ilvl="0" w:tplc="37B2327C">
      <w:start w:val="1"/>
      <w:numFmt w:val="lowerRoman"/>
      <w:lvlText w:val="(%1)"/>
      <w:lvlJc w:val="left"/>
      <w:pPr>
        <w:ind w:left="342" w:hanging="235"/>
      </w:pPr>
      <w:rPr>
        <w:rFonts w:ascii="Calibri" w:eastAsia="Calibri" w:hAnsi="Calibri" w:cs="Calibri" w:hint="default"/>
        <w:b w:val="0"/>
        <w:bCs w:val="0"/>
        <w:i w:val="0"/>
        <w:iCs w:val="0"/>
        <w:spacing w:val="-1"/>
        <w:w w:val="100"/>
        <w:sz w:val="22"/>
        <w:szCs w:val="22"/>
        <w:lang w:val="en-US" w:eastAsia="en-US" w:bidi="ar-SA"/>
      </w:rPr>
    </w:lvl>
    <w:lvl w:ilvl="1" w:tplc="0AEA26DC">
      <w:numFmt w:val="bullet"/>
      <w:lvlText w:val="•"/>
      <w:lvlJc w:val="left"/>
      <w:pPr>
        <w:ind w:left="439" w:hanging="235"/>
      </w:pPr>
      <w:rPr>
        <w:rFonts w:hint="default"/>
        <w:lang w:val="en-US" w:eastAsia="en-US" w:bidi="ar-SA"/>
      </w:rPr>
    </w:lvl>
    <w:lvl w:ilvl="2" w:tplc="50786D84">
      <w:numFmt w:val="bullet"/>
      <w:lvlText w:val="•"/>
      <w:lvlJc w:val="left"/>
      <w:pPr>
        <w:ind w:left="539" w:hanging="235"/>
      </w:pPr>
      <w:rPr>
        <w:rFonts w:hint="default"/>
        <w:lang w:val="en-US" w:eastAsia="en-US" w:bidi="ar-SA"/>
      </w:rPr>
    </w:lvl>
    <w:lvl w:ilvl="3" w:tplc="C4989950">
      <w:numFmt w:val="bullet"/>
      <w:lvlText w:val="•"/>
      <w:lvlJc w:val="left"/>
      <w:pPr>
        <w:ind w:left="639" w:hanging="235"/>
      </w:pPr>
      <w:rPr>
        <w:rFonts w:hint="default"/>
        <w:lang w:val="en-US" w:eastAsia="en-US" w:bidi="ar-SA"/>
      </w:rPr>
    </w:lvl>
    <w:lvl w:ilvl="4" w:tplc="372630F6">
      <w:numFmt w:val="bullet"/>
      <w:lvlText w:val="•"/>
      <w:lvlJc w:val="left"/>
      <w:pPr>
        <w:ind w:left="739" w:hanging="235"/>
      </w:pPr>
      <w:rPr>
        <w:rFonts w:hint="default"/>
        <w:lang w:val="en-US" w:eastAsia="en-US" w:bidi="ar-SA"/>
      </w:rPr>
    </w:lvl>
    <w:lvl w:ilvl="5" w:tplc="D930BA5E">
      <w:numFmt w:val="bullet"/>
      <w:lvlText w:val="•"/>
      <w:lvlJc w:val="left"/>
      <w:pPr>
        <w:ind w:left="839" w:hanging="235"/>
      </w:pPr>
      <w:rPr>
        <w:rFonts w:hint="default"/>
        <w:lang w:val="en-US" w:eastAsia="en-US" w:bidi="ar-SA"/>
      </w:rPr>
    </w:lvl>
    <w:lvl w:ilvl="6" w:tplc="5DB8DDDE">
      <w:numFmt w:val="bullet"/>
      <w:lvlText w:val="•"/>
      <w:lvlJc w:val="left"/>
      <w:pPr>
        <w:ind w:left="939" w:hanging="235"/>
      </w:pPr>
      <w:rPr>
        <w:rFonts w:hint="default"/>
        <w:lang w:val="en-US" w:eastAsia="en-US" w:bidi="ar-SA"/>
      </w:rPr>
    </w:lvl>
    <w:lvl w:ilvl="7" w:tplc="4F028CB8">
      <w:numFmt w:val="bullet"/>
      <w:lvlText w:val="•"/>
      <w:lvlJc w:val="left"/>
      <w:pPr>
        <w:ind w:left="1039" w:hanging="235"/>
      </w:pPr>
      <w:rPr>
        <w:rFonts w:hint="default"/>
        <w:lang w:val="en-US" w:eastAsia="en-US" w:bidi="ar-SA"/>
      </w:rPr>
    </w:lvl>
    <w:lvl w:ilvl="8" w:tplc="E1B2FDD6">
      <w:numFmt w:val="bullet"/>
      <w:lvlText w:val="•"/>
      <w:lvlJc w:val="left"/>
      <w:pPr>
        <w:ind w:left="1139" w:hanging="235"/>
      </w:pPr>
      <w:rPr>
        <w:rFonts w:hint="default"/>
        <w:lang w:val="en-US" w:eastAsia="en-US" w:bidi="ar-SA"/>
      </w:rPr>
    </w:lvl>
  </w:abstractNum>
  <w:abstractNum w:abstractNumId="41" w15:restartNumberingAfterBreak="0">
    <w:nsid w:val="07F325A6"/>
    <w:multiLevelType w:val="multilevel"/>
    <w:tmpl w:val="10723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08392FA5"/>
    <w:multiLevelType w:val="multilevel"/>
    <w:tmpl w:val="08248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08607862"/>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08613506"/>
    <w:multiLevelType w:val="multilevel"/>
    <w:tmpl w:val="C4265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088450CF"/>
    <w:multiLevelType w:val="hybridMultilevel"/>
    <w:tmpl w:val="A57E3A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08FD0C92"/>
    <w:multiLevelType w:val="multilevel"/>
    <w:tmpl w:val="F2E25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09471331"/>
    <w:multiLevelType w:val="multilevel"/>
    <w:tmpl w:val="DE700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09571180"/>
    <w:multiLevelType w:val="multilevel"/>
    <w:tmpl w:val="1AC2C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09BC1751"/>
    <w:multiLevelType w:val="hybridMultilevel"/>
    <w:tmpl w:val="7B18E8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 w15:restartNumberingAfterBreak="0">
    <w:nsid w:val="09F243C8"/>
    <w:multiLevelType w:val="multilevel"/>
    <w:tmpl w:val="6FC8CFB4"/>
    <w:lvl w:ilvl="0">
      <w:start w:val="1"/>
      <w:numFmt w:val="bullet"/>
      <w:lvlText w:val=""/>
      <w:lvlJc w:val="left"/>
      <w:pPr>
        <w:tabs>
          <w:tab w:val="num" w:pos="360"/>
        </w:tabs>
        <w:ind w:left="360" w:hanging="360"/>
      </w:pPr>
      <w:rPr>
        <w:rFonts w:ascii="Symbol" w:hAnsi="Symbol" w:hint="default"/>
      </w:r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1" w15:restartNumberingAfterBreak="0">
    <w:nsid w:val="0A40679B"/>
    <w:multiLevelType w:val="multilevel"/>
    <w:tmpl w:val="ECDA2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0A633C6A"/>
    <w:multiLevelType w:val="hybridMultilevel"/>
    <w:tmpl w:val="D30CED34"/>
    <w:lvl w:ilvl="0" w:tplc="FFFFFFFF">
      <w:start w:val="1"/>
      <w:numFmt w:val="bullet"/>
      <w:lvlText w:val=""/>
      <w:lvlJc w:val="left"/>
      <w:pPr>
        <w:ind w:left="360" w:hanging="360"/>
      </w:pPr>
      <w:rPr>
        <w:rFonts w:ascii="Symbol" w:hAnsi="Symbol" w:hint="default"/>
      </w:rPr>
    </w:lvl>
    <w:lvl w:ilvl="1" w:tplc="0409000B">
      <w:start w:val="1"/>
      <w:numFmt w:val="bullet"/>
      <w:lvlText w:val=""/>
      <w:lvlJc w:val="left"/>
      <w:pPr>
        <w:ind w:left="1080" w:hanging="360"/>
      </w:pPr>
      <w:rPr>
        <w:rFonts w:ascii="Wingdings" w:hAnsi="Wingdings"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3" w15:restartNumberingAfterBreak="0">
    <w:nsid w:val="0A7613F0"/>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0A9F2569"/>
    <w:multiLevelType w:val="multilevel"/>
    <w:tmpl w:val="BF2EF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0AB043D0"/>
    <w:multiLevelType w:val="multilevel"/>
    <w:tmpl w:val="9AD68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0B061995"/>
    <w:multiLevelType w:val="multilevel"/>
    <w:tmpl w:val="4DD8C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0B126768"/>
    <w:multiLevelType w:val="multilevel"/>
    <w:tmpl w:val="9A5C4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0B530FDB"/>
    <w:multiLevelType w:val="multilevel"/>
    <w:tmpl w:val="6FC8CFB4"/>
    <w:lvl w:ilvl="0">
      <w:start w:val="1"/>
      <w:numFmt w:val="bullet"/>
      <w:lvlText w:val=""/>
      <w:lvlJc w:val="left"/>
      <w:pPr>
        <w:tabs>
          <w:tab w:val="num" w:pos="360"/>
        </w:tabs>
        <w:ind w:left="360" w:hanging="360"/>
      </w:pPr>
      <w:rPr>
        <w:rFonts w:ascii="Symbol" w:hAnsi="Symbol" w:hint="default"/>
      </w:r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9" w15:restartNumberingAfterBreak="0">
    <w:nsid w:val="0C321D8B"/>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0C391FBE"/>
    <w:multiLevelType w:val="multilevel"/>
    <w:tmpl w:val="F13AD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0C514061"/>
    <w:multiLevelType w:val="multilevel"/>
    <w:tmpl w:val="2A849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0C997942"/>
    <w:multiLevelType w:val="multilevel"/>
    <w:tmpl w:val="7010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0CA71133"/>
    <w:multiLevelType w:val="hybridMultilevel"/>
    <w:tmpl w:val="3452BEAE"/>
    <w:lvl w:ilvl="0" w:tplc="A572B9D6">
      <w:start w:val="1"/>
      <w:numFmt w:val="bullet"/>
      <w:lvlText w:val=""/>
      <w:lvlJc w:val="left"/>
      <w:pPr>
        <w:ind w:left="360" w:hanging="360"/>
      </w:pPr>
      <w:rPr>
        <w:rFonts w:ascii="Symbol" w:hAnsi="Symbol" w:hint="default"/>
      </w:rPr>
    </w:lvl>
    <w:lvl w:ilvl="1" w:tplc="CEF2C8D6">
      <w:start w:val="1"/>
      <w:numFmt w:val="bullet"/>
      <w:lvlText w:val="o"/>
      <w:lvlJc w:val="left"/>
      <w:pPr>
        <w:ind w:left="1080" w:hanging="360"/>
      </w:pPr>
      <w:rPr>
        <w:rFonts w:ascii="Courier New" w:hAnsi="Courier New" w:hint="default"/>
      </w:rPr>
    </w:lvl>
    <w:lvl w:ilvl="2" w:tplc="659C7D2C">
      <w:start w:val="1"/>
      <w:numFmt w:val="bullet"/>
      <w:lvlText w:val=""/>
      <w:lvlJc w:val="left"/>
      <w:pPr>
        <w:ind w:left="1800" w:hanging="360"/>
      </w:pPr>
      <w:rPr>
        <w:rFonts w:ascii="Wingdings" w:hAnsi="Wingdings" w:hint="default"/>
      </w:rPr>
    </w:lvl>
    <w:lvl w:ilvl="3" w:tplc="67A8351A">
      <w:start w:val="1"/>
      <w:numFmt w:val="bullet"/>
      <w:lvlText w:val=""/>
      <w:lvlJc w:val="left"/>
      <w:pPr>
        <w:ind w:left="2520" w:hanging="360"/>
      </w:pPr>
      <w:rPr>
        <w:rFonts w:ascii="Symbol" w:hAnsi="Symbol" w:hint="default"/>
      </w:rPr>
    </w:lvl>
    <w:lvl w:ilvl="4" w:tplc="7BE45FAC">
      <w:start w:val="1"/>
      <w:numFmt w:val="bullet"/>
      <w:lvlText w:val="o"/>
      <w:lvlJc w:val="left"/>
      <w:pPr>
        <w:ind w:left="3240" w:hanging="360"/>
      </w:pPr>
      <w:rPr>
        <w:rFonts w:ascii="Courier New" w:hAnsi="Courier New" w:hint="default"/>
      </w:rPr>
    </w:lvl>
    <w:lvl w:ilvl="5" w:tplc="A600D1EC">
      <w:start w:val="1"/>
      <w:numFmt w:val="bullet"/>
      <w:lvlText w:val=""/>
      <w:lvlJc w:val="left"/>
      <w:pPr>
        <w:ind w:left="3960" w:hanging="360"/>
      </w:pPr>
      <w:rPr>
        <w:rFonts w:ascii="Wingdings" w:hAnsi="Wingdings" w:hint="default"/>
      </w:rPr>
    </w:lvl>
    <w:lvl w:ilvl="6" w:tplc="E2206B1E">
      <w:start w:val="1"/>
      <w:numFmt w:val="bullet"/>
      <w:lvlText w:val=""/>
      <w:lvlJc w:val="left"/>
      <w:pPr>
        <w:ind w:left="4680" w:hanging="360"/>
      </w:pPr>
      <w:rPr>
        <w:rFonts w:ascii="Symbol" w:hAnsi="Symbol" w:hint="default"/>
      </w:rPr>
    </w:lvl>
    <w:lvl w:ilvl="7" w:tplc="D7AC8CAE">
      <w:start w:val="1"/>
      <w:numFmt w:val="bullet"/>
      <w:lvlText w:val="o"/>
      <w:lvlJc w:val="left"/>
      <w:pPr>
        <w:ind w:left="5400" w:hanging="360"/>
      </w:pPr>
      <w:rPr>
        <w:rFonts w:ascii="Courier New" w:hAnsi="Courier New" w:hint="default"/>
      </w:rPr>
    </w:lvl>
    <w:lvl w:ilvl="8" w:tplc="6AEA125E">
      <w:start w:val="1"/>
      <w:numFmt w:val="bullet"/>
      <w:lvlText w:val=""/>
      <w:lvlJc w:val="left"/>
      <w:pPr>
        <w:ind w:left="6120" w:hanging="360"/>
      </w:pPr>
      <w:rPr>
        <w:rFonts w:ascii="Wingdings" w:hAnsi="Wingdings" w:hint="default"/>
      </w:rPr>
    </w:lvl>
  </w:abstractNum>
  <w:abstractNum w:abstractNumId="64" w15:restartNumberingAfterBreak="0">
    <w:nsid w:val="0CAA7503"/>
    <w:multiLevelType w:val="hybridMultilevel"/>
    <w:tmpl w:val="427E6C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5" w15:restartNumberingAfterBreak="0">
    <w:nsid w:val="0CDA3048"/>
    <w:multiLevelType w:val="multilevel"/>
    <w:tmpl w:val="F89C3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0CF54472"/>
    <w:multiLevelType w:val="multilevel"/>
    <w:tmpl w:val="08D4F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0D76228F"/>
    <w:multiLevelType w:val="multilevel"/>
    <w:tmpl w:val="06880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0D98201F"/>
    <w:multiLevelType w:val="multilevel"/>
    <w:tmpl w:val="E6EEB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0DCC011C"/>
    <w:multiLevelType w:val="multilevel"/>
    <w:tmpl w:val="83586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0DD71F3E"/>
    <w:multiLevelType w:val="multilevel"/>
    <w:tmpl w:val="6E124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0DF0649E"/>
    <w:multiLevelType w:val="multilevel"/>
    <w:tmpl w:val="7C843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0E1F745F"/>
    <w:multiLevelType w:val="multilevel"/>
    <w:tmpl w:val="3FF2A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0E3248A3"/>
    <w:multiLevelType w:val="multilevel"/>
    <w:tmpl w:val="A36A9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0E730213"/>
    <w:multiLevelType w:val="multilevel"/>
    <w:tmpl w:val="96BE8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0F58511D"/>
    <w:multiLevelType w:val="multilevel"/>
    <w:tmpl w:val="38880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0F696C01"/>
    <w:multiLevelType w:val="multilevel"/>
    <w:tmpl w:val="83700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0F7B10D3"/>
    <w:multiLevelType w:val="multilevel"/>
    <w:tmpl w:val="273C7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0F9D24A7"/>
    <w:multiLevelType w:val="multilevel"/>
    <w:tmpl w:val="C5BC4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0FBC58A3"/>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0FF42908"/>
    <w:multiLevelType w:val="multilevel"/>
    <w:tmpl w:val="C0A4F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100B38F1"/>
    <w:multiLevelType w:val="multilevel"/>
    <w:tmpl w:val="73201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10121957"/>
    <w:multiLevelType w:val="hybridMultilevel"/>
    <w:tmpl w:val="1F9E5154"/>
    <w:lvl w:ilvl="0" w:tplc="7898C850">
      <w:start w:val="1"/>
      <w:numFmt w:val="bullet"/>
      <w:lvlText w:val=""/>
      <w:lvlJc w:val="left"/>
      <w:pPr>
        <w:ind w:left="360" w:hanging="360"/>
      </w:pPr>
      <w:rPr>
        <w:rFonts w:ascii="Symbol" w:hAnsi="Symbol" w:hint="default"/>
      </w:rPr>
    </w:lvl>
    <w:lvl w:ilvl="1" w:tplc="5EEAC95C">
      <w:start w:val="1"/>
      <w:numFmt w:val="bullet"/>
      <w:lvlText w:val="o"/>
      <w:lvlJc w:val="left"/>
      <w:pPr>
        <w:ind w:left="1080" w:hanging="360"/>
      </w:pPr>
      <w:rPr>
        <w:rFonts w:ascii="Courier New" w:hAnsi="Courier New" w:hint="default"/>
      </w:rPr>
    </w:lvl>
    <w:lvl w:ilvl="2" w:tplc="7F7661B0">
      <w:start w:val="1"/>
      <w:numFmt w:val="bullet"/>
      <w:lvlText w:val=""/>
      <w:lvlJc w:val="left"/>
      <w:pPr>
        <w:ind w:left="1800" w:hanging="360"/>
      </w:pPr>
      <w:rPr>
        <w:rFonts w:ascii="Wingdings" w:hAnsi="Wingdings" w:hint="default"/>
      </w:rPr>
    </w:lvl>
    <w:lvl w:ilvl="3" w:tplc="393E644E">
      <w:start w:val="1"/>
      <w:numFmt w:val="bullet"/>
      <w:lvlText w:val=""/>
      <w:lvlJc w:val="left"/>
      <w:pPr>
        <w:ind w:left="2520" w:hanging="360"/>
      </w:pPr>
      <w:rPr>
        <w:rFonts w:ascii="Symbol" w:hAnsi="Symbol" w:hint="default"/>
      </w:rPr>
    </w:lvl>
    <w:lvl w:ilvl="4" w:tplc="7B084EB0">
      <w:start w:val="1"/>
      <w:numFmt w:val="bullet"/>
      <w:lvlText w:val="o"/>
      <w:lvlJc w:val="left"/>
      <w:pPr>
        <w:ind w:left="3240" w:hanging="360"/>
      </w:pPr>
      <w:rPr>
        <w:rFonts w:ascii="Courier New" w:hAnsi="Courier New" w:hint="default"/>
      </w:rPr>
    </w:lvl>
    <w:lvl w:ilvl="5" w:tplc="072803A6">
      <w:start w:val="1"/>
      <w:numFmt w:val="bullet"/>
      <w:lvlText w:val=""/>
      <w:lvlJc w:val="left"/>
      <w:pPr>
        <w:ind w:left="3960" w:hanging="360"/>
      </w:pPr>
      <w:rPr>
        <w:rFonts w:ascii="Wingdings" w:hAnsi="Wingdings" w:hint="default"/>
      </w:rPr>
    </w:lvl>
    <w:lvl w:ilvl="6" w:tplc="4C527DDE">
      <w:start w:val="1"/>
      <w:numFmt w:val="bullet"/>
      <w:lvlText w:val=""/>
      <w:lvlJc w:val="left"/>
      <w:pPr>
        <w:ind w:left="4680" w:hanging="360"/>
      </w:pPr>
      <w:rPr>
        <w:rFonts w:ascii="Symbol" w:hAnsi="Symbol" w:hint="default"/>
      </w:rPr>
    </w:lvl>
    <w:lvl w:ilvl="7" w:tplc="1542E1F2">
      <w:start w:val="1"/>
      <w:numFmt w:val="bullet"/>
      <w:lvlText w:val="o"/>
      <w:lvlJc w:val="left"/>
      <w:pPr>
        <w:ind w:left="5400" w:hanging="360"/>
      </w:pPr>
      <w:rPr>
        <w:rFonts w:ascii="Courier New" w:hAnsi="Courier New" w:hint="default"/>
      </w:rPr>
    </w:lvl>
    <w:lvl w:ilvl="8" w:tplc="A8A409B0">
      <w:start w:val="1"/>
      <w:numFmt w:val="bullet"/>
      <w:lvlText w:val=""/>
      <w:lvlJc w:val="left"/>
      <w:pPr>
        <w:ind w:left="6120" w:hanging="360"/>
      </w:pPr>
      <w:rPr>
        <w:rFonts w:ascii="Wingdings" w:hAnsi="Wingdings" w:hint="default"/>
      </w:rPr>
    </w:lvl>
  </w:abstractNum>
  <w:abstractNum w:abstractNumId="83" w15:restartNumberingAfterBreak="0">
    <w:nsid w:val="10861E27"/>
    <w:multiLevelType w:val="multilevel"/>
    <w:tmpl w:val="F4AE4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1090074A"/>
    <w:multiLevelType w:val="multilevel"/>
    <w:tmpl w:val="82849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10971889"/>
    <w:multiLevelType w:val="multilevel"/>
    <w:tmpl w:val="D5B29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10EF4117"/>
    <w:multiLevelType w:val="multilevel"/>
    <w:tmpl w:val="C7742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114F3103"/>
    <w:multiLevelType w:val="multilevel"/>
    <w:tmpl w:val="05CCC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11604ACA"/>
    <w:multiLevelType w:val="hybridMultilevel"/>
    <w:tmpl w:val="E8F0E92C"/>
    <w:lvl w:ilvl="0" w:tplc="FF2E15DE">
      <w:numFmt w:val="bullet"/>
      <w:pStyle w:val="QATableBodyList"/>
      <w:lvlText w:val="-"/>
      <w:lvlJc w:val="left"/>
      <w:pPr>
        <w:ind w:left="504" w:hanging="360"/>
      </w:pPr>
      <w:rPr>
        <w:rFonts w:ascii="Calibri" w:eastAsia="Calibri" w:hAnsi="Calibri" w:cs="Calibri" w:hint="default"/>
        <w:b w:val="0"/>
        <w:bCs w:val="0"/>
        <w:i w:val="0"/>
        <w:iCs w:val="0"/>
        <w:spacing w:val="0"/>
        <w:w w:val="100"/>
        <w:sz w:val="22"/>
        <w:szCs w:val="22"/>
        <w:lang w:val="en-US" w:eastAsia="en-US" w:bidi="ar-SA"/>
      </w:rPr>
    </w:lvl>
    <w:lvl w:ilvl="1" w:tplc="FFFFFFFF" w:tentative="1">
      <w:start w:val="1"/>
      <w:numFmt w:val="bullet"/>
      <w:lvlText w:val="o"/>
      <w:lvlJc w:val="left"/>
      <w:pPr>
        <w:ind w:left="1224" w:hanging="360"/>
      </w:pPr>
      <w:rPr>
        <w:rFonts w:ascii="Courier New" w:hAnsi="Courier New" w:cs="Courier New" w:hint="default"/>
      </w:rPr>
    </w:lvl>
    <w:lvl w:ilvl="2" w:tplc="FFFFFFFF" w:tentative="1">
      <w:start w:val="1"/>
      <w:numFmt w:val="bullet"/>
      <w:lvlText w:val=""/>
      <w:lvlJc w:val="left"/>
      <w:pPr>
        <w:ind w:left="1944" w:hanging="360"/>
      </w:pPr>
      <w:rPr>
        <w:rFonts w:ascii="Wingdings" w:hAnsi="Wingdings" w:hint="default"/>
      </w:rPr>
    </w:lvl>
    <w:lvl w:ilvl="3" w:tplc="FFFFFFFF" w:tentative="1">
      <w:start w:val="1"/>
      <w:numFmt w:val="bullet"/>
      <w:lvlText w:val=""/>
      <w:lvlJc w:val="left"/>
      <w:pPr>
        <w:ind w:left="2664" w:hanging="360"/>
      </w:pPr>
      <w:rPr>
        <w:rFonts w:ascii="Symbol" w:hAnsi="Symbol" w:hint="default"/>
      </w:rPr>
    </w:lvl>
    <w:lvl w:ilvl="4" w:tplc="FFFFFFFF" w:tentative="1">
      <w:start w:val="1"/>
      <w:numFmt w:val="bullet"/>
      <w:lvlText w:val="o"/>
      <w:lvlJc w:val="left"/>
      <w:pPr>
        <w:ind w:left="3384" w:hanging="360"/>
      </w:pPr>
      <w:rPr>
        <w:rFonts w:ascii="Courier New" w:hAnsi="Courier New" w:cs="Courier New" w:hint="default"/>
      </w:rPr>
    </w:lvl>
    <w:lvl w:ilvl="5" w:tplc="FFFFFFFF" w:tentative="1">
      <w:start w:val="1"/>
      <w:numFmt w:val="bullet"/>
      <w:lvlText w:val=""/>
      <w:lvlJc w:val="left"/>
      <w:pPr>
        <w:ind w:left="4104" w:hanging="360"/>
      </w:pPr>
      <w:rPr>
        <w:rFonts w:ascii="Wingdings" w:hAnsi="Wingdings" w:hint="default"/>
      </w:rPr>
    </w:lvl>
    <w:lvl w:ilvl="6" w:tplc="FFFFFFFF" w:tentative="1">
      <w:start w:val="1"/>
      <w:numFmt w:val="bullet"/>
      <w:lvlText w:val=""/>
      <w:lvlJc w:val="left"/>
      <w:pPr>
        <w:ind w:left="4824" w:hanging="360"/>
      </w:pPr>
      <w:rPr>
        <w:rFonts w:ascii="Symbol" w:hAnsi="Symbol" w:hint="default"/>
      </w:rPr>
    </w:lvl>
    <w:lvl w:ilvl="7" w:tplc="FFFFFFFF" w:tentative="1">
      <w:start w:val="1"/>
      <w:numFmt w:val="bullet"/>
      <w:lvlText w:val="o"/>
      <w:lvlJc w:val="left"/>
      <w:pPr>
        <w:ind w:left="5544" w:hanging="360"/>
      </w:pPr>
      <w:rPr>
        <w:rFonts w:ascii="Courier New" w:hAnsi="Courier New" w:cs="Courier New" w:hint="default"/>
      </w:rPr>
    </w:lvl>
    <w:lvl w:ilvl="8" w:tplc="FFFFFFFF" w:tentative="1">
      <w:start w:val="1"/>
      <w:numFmt w:val="bullet"/>
      <w:lvlText w:val=""/>
      <w:lvlJc w:val="left"/>
      <w:pPr>
        <w:ind w:left="6264" w:hanging="360"/>
      </w:pPr>
      <w:rPr>
        <w:rFonts w:ascii="Wingdings" w:hAnsi="Wingdings" w:hint="default"/>
      </w:rPr>
    </w:lvl>
  </w:abstractNum>
  <w:abstractNum w:abstractNumId="89" w15:restartNumberingAfterBreak="0">
    <w:nsid w:val="11767C4C"/>
    <w:multiLevelType w:val="multilevel"/>
    <w:tmpl w:val="BF2EF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11CF7591"/>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11D5DC4B"/>
    <w:multiLevelType w:val="hybridMultilevel"/>
    <w:tmpl w:val="1E82BA0C"/>
    <w:lvl w:ilvl="0" w:tplc="E90AC522">
      <w:start w:val="1"/>
      <w:numFmt w:val="bullet"/>
      <w:lvlText w:val=""/>
      <w:lvlJc w:val="left"/>
      <w:pPr>
        <w:ind w:left="1080" w:hanging="360"/>
      </w:pPr>
      <w:rPr>
        <w:rFonts w:ascii="Wingdings" w:hAnsi="Wingdings" w:hint="default"/>
      </w:rPr>
    </w:lvl>
    <w:lvl w:ilvl="1" w:tplc="3CF8737A">
      <w:start w:val="1"/>
      <w:numFmt w:val="bullet"/>
      <w:lvlText w:val="o"/>
      <w:lvlJc w:val="left"/>
      <w:pPr>
        <w:ind w:left="1800" w:hanging="360"/>
      </w:pPr>
      <w:rPr>
        <w:rFonts w:ascii="Courier New" w:hAnsi="Courier New" w:hint="default"/>
      </w:rPr>
    </w:lvl>
    <w:lvl w:ilvl="2" w:tplc="99745C84">
      <w:start w:val="1"/>
      <w:numFmt w:val="bullet"/>
      <w:lvlText w:val=""/>
      <w:lvlJc w:val="left"/>
      <w:pPr>
        <w:ind w:left="2520" w:hanging="360"/>
      </w:pPr>
      <w:rPr>
        <w:rFonts w:ascii="Wingdings" w:hAnsi="Wingdings" w:hint="default"/>
      </w:rPr>
    </w:lvl>
    <w:lvl w:ilvl="3" w:tplc="A31CE8A8">
      <w:start w:val="1"/>
      <w:numFmt w:val="bullet"/>
      <w:lvlText w:val=""/>
      <w:lvlJc w:val="left"/>
      <w:pPr>
        <w:ind w:left="3240" w:hanging="360"/>
      </w:pPr>
      <w:rPr>
        <w:rFonts w:ascii="Symbol" w:hAnsi="Symbol" w:hint="default"/>
      </w:rPr>
    </w:lvl>
    <w:lvl w:ilvl="4" w:tplc="32C88B90">
      <w:start w:val="1"/>
      <w:numFmt w:val="bullet"/>
      <w:lvlText w:val="o"/>
      <w:lvlJc w:val="left"/>
      <w:pPr>
        <w:ind w:left="3960" w:hanging="360"/>
      </w:pPr>
      <w:rPr>
        <w:rFonts w:ascii="Courier New" w:hAnsi="Courier New" w:hint="default"/>
      </w:rPr>
    </w:lvl>
    <w:lvl w:ilvl="5" w:tplc="BD86353E">
      <w:start w:val="1"/>
      <w:numFmt w:val="bullet"/>
      <w:lvlText w:val=""/>
      <w:lvlJc w:val="left"/>
      <w:pPr>
        <w:ind w:left="4680" w:hanging="360"/>
      </w:pPr>
      <w:rPr>
        <w:rFonts w:ascii="Wingdings" w:hAnsi="Wingdings" w:hint="default"/>
      </w:rPr>
    </w:lvl>
    <w:lvl w:ilvl="6" w:tplc="1018C3DC">
      <w:start w:val="1"/>
      <w:numFmt w:val="bullet"/>
      <w:lvlText w:val=""/>
      <w:lvlJc w:val="left"/>
      <w:pPr>
        <w:ind w:left="5400" w:hanging="360"/>
      </w:pPr>
      <w:rPr>
        <w:rFonts w:ascii="Symbol" w:hAnsi="Symbol" w:hint="default"/>
      </w:rPr>
    </w:lvl>
    <w:lvl w:ilvl="7" w:tplc="65806238">
      <w:start w:val="1"/>
      <w:numFmt w:val="bullet"/>
      <w:lvlText w:val="o"/>
      <w:lvlJc w:val="left"/>
      <w:pPr>
        <w:ind w:left="6120" w:hanging="360"/>
      </w:pPr>
      <w:rPr>
        <w:rFonts w:ascii="Courier New" w:hAnsi="Courier New" w:hint="default"/>
      </w:rPr>
    </w:lvl>
    <w:lvl w:ilvl="8" w:tplc="6A00F728">
      <w:start w:val="1"/>
      <w:numFmt w:val="bullet"/>
      <w:lvlText w:val=""/>
      <w:lvlJc w:val="left"/>
      <w:pPr>
        <w:ind w:left="6840" w:hanging="360"/>
      </w:pPr>
      <w:rPr>
        <w:rFonts w:ascii="Wingdings" w:hAnsi="Wingdings" w:hint="default"/>
      </w:rPr>
    </w:lvl>
  </w:abstractNum>
  <w:abstractNum w:abstractNumId="92" w15:restartNumberingAfterBreak="0">
    <w:nsid w:val="11F04F9F"/>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121A8A91"/>
    <w:multiLevelType w:val="hybridMultilevel"/>
    <w:tmpl w:val="B7688168"/>
    <w:lvl w:ilvl="0" w:tplc="F2DA5C82">
      <w:start w:val="1"/>
      <w:numFmt w:val="bullet"/>
      <w:lvlText w:val=""/>
      <w:lvlJc w:val="left"/>
      <w:pPr>
        <w:ind w:left="360" w:hanging="360"/>
      </w:pPr>
      <w:rPr>
        <w:rFonts w:ascii="Symbol" w:hAnsi="Symbol" w:hint="default"/>
      </w:rPr>
    </w:lvl>
    <w:lvl w:ilvl="1" w:tplc="73724A3A">
      <w:start w:val="1"/>
      <w:numFmt w:val="bullet"/>
      <w:lvlText w:val="o"/>
      <w:lvlJc w:val="left"/>
      <w:pPr>
        <w:ind w:left="1080" w:hanging="360"/>
      </w:pPr>
      <w:rPr>
        <w:rFonts w:ascii="Courier New" w:hAnsi="Courier New" w:hint="default"/>
      </w:rPr>
    </w:lvl>
    <w:lvl w:ilvl="2" w:tplc="FFE0FEE2">
      <w:start w:val="1"/>
      <w:numFmt w:val="bullet"/>
      <w:lvlText w:val=""/>
      <w:lvlJc w:val="left"/>
      <w:pPr>
        <w:ind w:left="1800" w:hanging="360"/>
      </w:pPr>
      <w:rPr>
        <w:rFonts w:ascii="Wingdings" w:hAnsi="Wingdings" w:hint="default"/>
      </w:rPr>
    </w:lvl>
    <w:lvl w:ilvl="3" w:tplc="D556D73A">
      <w:start w:val="1"/>
      <w:numFmt w:val="bullet"/>
      <w:lvlText w:val=""/>
      <w:lvlJc w:val="left"/>
      <w:pPr>
        <w:ind w:left="2520" w:hanging="360"/>
      </w:pPr>
      <w:rPr>
        <w:rFonts w:ascii="Symbol" w:hAnsi="Symbol" w:hint="default"/>
      </w:rPr>
    </w:lvl>
    <w:lvl w:ilvl="4" w:tplc="7DCA5588">
      <w:start w:val="1"/>
      <w:numFmt w:val="bullet"/>
      <w:lvlText w:val="o"/>
      <w:lvlJc w:val="left"/>
      <w:pPr>
        <w:ind w:left="3240" w:hanging="360"/>
      </w:pPr>
      <w:rPr>
        <w:rFonts w:ascii="Courier New" w:hAnsi="Courier New" w:hint="default"/>
      </w:rPr>
    </w:lvl>
    <w:lvl w:ilvl="5" w:tplc="DA0A6F40">
      <w:start w:val="1"/>
      <w:numFmt w:val="bullet"/>
      <w:lvlText w:val=""/>
      <w:lvlJc w:val="left"/>
      <w:pPr>
        <w:ind w:left="3960" w:hanging="360"/>
      </w:pPr>
      <w:rPr>
        <w:rFonts w:ascii="Wingdings" w:hAnsi="Wingdings" w:hint="default"/>
      </w:rPr>
    </w:lvl>
    <w:lvl w:ilvl="6" w:tplc="88F83334">
      <w:start w:val="1"/>
      <w:numFmt w:val="bullet"/>
      <w:lvlText w:val=""/>
      <w:lvlJc w:val="left"/>
      <w:pPr>
        <w:ind w:left="4680" w:hanging="360"/>
      </w:pPr>
      <w:rPr>
        <w:rFonts w:ascii="Symbol" w:hAnsi="Symbol" w:hint="default"/>
      </w:rPr>
    </w:lvl>
    <w:lvl w:ilvl="7" w:tplc="E064E250">
      <w:start w:val="1"/>
      <w:numFmt w:val="bullet"/>
      <w:lvlText w:val="o"/>
      <w:lvlJc w:val="left"/>
      <w:pPr>
        <w:ind w:left="5400" w:hanging="360"/>
      </w:pPr>
      <w:rPr>
        <w:rFonts w:ascii="Courier New" w:hAnsi="Courier New" w:hint="default"/>
      </w:rPr>
    </w:lvl>
    <w:lvl w:ilvl="8" w:tplc="CDF2691A">
      <w:start w:val="1"/>
      <w:numFmt w:val="bullet"/>
      <w:lvlText w:val=""/>
      <w:lvlJc w:val="left"/>
      <w:pPr>
        <w:ind w:left="6120" w:hanging="360"/>
      </w:pPr>
      <w:rPr>
        <w:rFonts w:ascii="Wingdings" w:hAnsi="Wingdings" w:hint="default"/>
      </w:rPr>
    </w:lvl>
  </w:abstractNum>
  <w:abstractNum w:abstractNumId="94" w15:restartNumberingAfterBreak="0">
    <w:nsid w:val="124046BD"/>
    <w:multiLevelType w:val="multilevel"/>
    <w:tmpl w:val="19DC6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12504BB0"/>
    <w:multiLevelType w:val="multilevel"/>
    <w:tmpl w:val="B06CD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125C1279"/>
    <w:multiLevelType w:val="multilevel"/>
    <w:tmpl w:val="C128D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127A7EED"/>
    <w:multiLevelType w:val="multilevel"/>
    <w:tmpl w:val="44969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12B277E2"/>
    <w:multiLevelType w:val="multilevel"/>
    <w:tmpl w:val="E89A2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132772A7"/>
    <w:multiLevelType w:val="multilevel"/>
    <w:tmpl w:val="A5C61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13A257A7"/>
    <w:multiLevelType w:val="hybridMultilevel"/>
    <w:tmpl w:val="877C40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13BA7F65"/>
    <w:multiLevelType w:val="multilevel"/>
    <w:tmpl w:val="38C42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13DC25DE"/>
    <w:multiLevelType w:val="multilevel"/>
    <w:tmpl w:val="BA8E5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14011965"/>
    <w:multiLevelType w:val="multilevel"/>
    <w:tmpl w:val="DACEB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1440047B"/>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144253F2"/>
    <w:multiLevelType w:val="multilevel"/>
    <w:tmpl w:val="82823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144C65FA"/>
    <w:multiLevelType w:val="multilevel"/>
    <w:tmpl w:val="FE861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145B9791"/>
    <w:multiLevelType w:val="hybridMultilevel"/>
    <w:tmpl w:val="6F14BE58"/>
    <w:lvl w:ilvl="0" w:tplc="CCD82FDA">
      <w:start w:val="1"/>
      <w:numFmt w:val="bullet"/>
      <w:lvlText w:val=""/>
      <w:lvlJc w:val="left"/>
      <w:pPr>
        <w:ind w:left="360" w:hanging="360"/>
      </w:pPr>
      <w:rPr>
        <w:rFonts w:ascii="Symbol" w:hAnsi="Symbol" w:hint="default"/>
      </w:rPr>
    </w:lvl>
    <w:lvl w:ilvl="1" w:tplc="4858C258">
      <w:start w:val="1"/>
      <w:numFmt w:val="bullet"/>
      <w:lvlText w:val="o"/>
      <w:lvlJc w:val="left"/>
      <w:pPr>
        <w:ind w:left="1080" w:hanging="360"/>
      </w:pPr>
      <w:rPr>
        <w:rFonts w:ascii="Courier New" w:hAnsi="Courier New" w:hint="default"/>
      </w:rPr>
    </w:lvl>
    <w:lvl w:ilvl="2" w:tplc="3A8A21D0">
      <w:start w:val="1"/>
      <w:numFmt w:val="bullet"/>
      <w:lvlText w:val=""/>
      <w:lvlJc w:val="left"/>
      <w:pPr>
        <w:ind w:left="1800" w:hanging="360"/>
      </w:pPr>
      <w:rPr>
        <w:rFonts w:ascii="Wingdings" w:hAnsi="Wingdings" w:hint="default"/>
      </w:rPr>
    </w:lvl>
    <w:lvl w:ilvl="3" w:tplc="7A08F618">
      <w:start w:val="1"/>
      <w:numFmt w:val="bullet"/>
      <w:lvlText w:val=""/>
      <w:lvlJc w:val="left"/>
      <w:pPr>
        <w:ind w:left="2520" w:hanging="360"/>
      </w:pPr>
      <w:rPr>
        <w:rFonts w:ascii="Symbol" w:hAnsi="Symbol" w:hint="default"/>
      </w:rPr>
    </w:lvl>
    <w:lvl w:ilvl="4" w:tplc="A940912E">
      <w:start w:val="1"/>
      <w:numFmt w:val="bullet"/>
      <w:lvlText w:val="o"/>
      <w:lvlJc w:val="left"/>
      <w:pPr>
        <w:ind w:left="3240" w:hanging="360"/>
      </w:pPr>
      <w:rPr>
        <w:rFonts w:ascii="Courier New" w:hAnsi="Courier New" w:hint="default"/>
      </w:rPr>
    </w:lvl>
    <w:lvl w:ilvl="5" w:tplc="0560AAF0">
      <w:start w:val="1"/>
      <w:numFmt w:val="bullet"/>
      <w:lvlText w:val=""/>
      <w:lvlJc w:val="left"/>
      <w:pPr>
        <w:ind w:left="3960" w:hanging="360"/>
      </w:pPr>
      <w:rPr>
        <w:rFonts w:ascii="Wingdings" w:hAnsi="Wingdings" w:hint="default"/>
      </w:rPr>
    </w:lvl>
    <w:lvl w:ilvl="6" w:tplc="23B8959A">
      <w:start w:val="1"/>
      <w:numFmt w:val="bullet"/>
      <w:lvlText w:val=""/>
      <w:lvlJc w:val="left"/>
      <w:pPr>
        <w:ind w:left="4680" w:hanging="360"/>
      </w:pPr>
      <w:rPr>
        <w:rFonts w:ascii="Symbol" w:hAnsi="Symbol" w:hint="default"/>
      </w:rPr>
    </w:lvl>
    <w:lvl w:ilvl="7" w:tplc="C60655A2">
      <w:start w:val="1"/>
      <w:numFmt w:val="bullet"/>
      <w:lvlText w:val="o"/>
      <w:lvlJc w:val="left"/>
      <w:pPr>
        <w:ind w:left="5400" w:hanging="360"/>
      </w:pPr>
      <w:rPr>
        <w:rFonts w:ascii="Courier New" w:hAnsi="Courier New" w:hint="default"/>
      </w:rPr>
    </w:lvl>
    <w:lvl w:ilvl="8" w:tplc="93D49F90">
      <w:start w:val="1"/>
      <w:numFmt w:val="bullet"/>
      <w:lvlText w:val=""/>
      <w:lvlJc w:val="left"/>
      <w:pPr>
        <w:ind w:left="6120" w:hanging="360"/>
      </w:pPr>
      <w:rPr>
        <w:rFonts w:ascii="Wingdings" w:hAnsi="Wingdings" w:hint="default"/>
      </w:rPr>
    </w:lvl>
  </w:abstractNum>
  <w:abstractNum w:abstractNumId="108" w15:restartNumberingAfterBreak="0">
    <w:nsid w:val="14B23496"/>
    <w:multiLevelType w:val="multilevel"/>
    <w:tmpl w:val="23AA74B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9" w15:restartNumberingAfterBreak="0">
    <w:nsid w:val="14B810E3"/>
    <w:multiLevelType w:val="multilevel"/>
    <w:tmpl w:val="15522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14E00985"/>
    <w:multiLevelType w:val="multilevel"/>
    <w:tmpl w:val="D92E3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1" w15:restartNumberingAfterBreak="0">
    <w:nsid w:val="1557643E"/>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16C70227"/>
    <w:multiLevelType w:val="hybridMultilevel"/>
    <w:tmpl w:val="FE58FBFE"/>
    <w:lvl w:ilvl="0" w:tplc="F8AC85EC">
      <w:start w:val="1"/>
      <w:numFmt w:val="bullet"/>
      <w:lvlText w:val=""/>
      <w:lvlJc w:val="left"/>
      <w:pPr>
        <w:ind w:left="360" w:hanging="360"/>
      </w:pPr>
      <w:rPr>
        <w:rFonts w:ascii="Symbol" w:hAnsi="Symbol" w:hint="default"/>
      </w:rPr>
    </w:lvl>
    <w:lvl w:ilvl="1" w:tplc="43ACB0D8">
      <w:start w:val="1"/>
      <w:numFmt w:val="bullet"/>
      <w:lvlText w:val="o"/>
      <w:lvlJc w:val="left"/>
      <w:pPr>
        <w:ind w:left="1080" w:hanging="360"/>
      </w:pPr>
      <w:rPr>
        <w:rFonts w:ascii="Courier New" w:hAnsi="Courier New" w:hint="default"/>
      </w:rPr>
    </w:lvl>
    <w:lvl w:ilvl="2" w:tplc="CA34E692">
      <w:start w:val="1"/>
      <w:numFmt w:val="bullet"/>
      <w:lvlText w:val=""/>
      <w:lvlJc w:val="left"/>
      <w:pPr>
        <w:ind w:left="1800" w:hanging="360"/>
      </w:pPr>
      <w:rPr>
        <w:rFonts w:ascii="Wingdings" w:hAnsi="Wingdings" w:hint="default"/>
      </w:rPr>
    </w:lvl>
    <w:lvl w:ilvl="3" w:tplc="3392DD18">
      <w:start w:val="1"/>
      <w:numFmt w:val="bullet"/>
      <w:lvlText w:val=""/>
      <w:lvlJc w:val="left"/>
      <w:pPr>
        <w:ind w:left="2520" w:hanging="360"/>
      </w:pPr>
      <w:rPr>
        <w:rFonts w:ascii="Symbol" w:hAnsi="Symbol" w:hint="default"/>
      </w:rPr>
    </w:lvl>
    <w:lvl w:ilvl="4" w:tplc="7D92A6C6">
      <w:start w:val="1"/>
      <w:numFmt w:val="bullet"/>
      <w:lvlText w:val="o"/>
      <w:lvlJc w:val="left"/>
      <w:pPr>
        <w:ind w:left="3240" w:hanging="360"/>
      </w:pPr>
      <w:rPr>
        <w:rFonts w:ascii="Courier New" w:hAnsi="Courier New" w:hint="default"/>
      </w:rPr>
    </w:lvl>
    <w:lvl w:ilvl="5" w:tplc="905CBAD8">
      <w:start w:val="1"/>
      <w:numFmt w:val="bullet"/>
      <w:lvlText w:val=""/>
      <w:lvlJc w:val="left"/>
      <w:pPr>
        <w:ind w:left="3960" w:hanging="360"/>
      </w:pPr>
      <w:rPr>
        <w:rFonts w:ascii="Wingdings" w:hAnsi="Wingdings" w:hint="default"/>
      </w:rPr>
    </w:lvl>
    <w:lvl w:ilvl="6" w:tplc="8A66F708">
      <w:start w:val="1"/>
      <w:numFmt w:val="bullet"/>
      <w:lvlText w:val=""/>
      <w:lvlJc w:val="left"/>
      <w:pPr>
        <w:ind w:left="4680" w:hanging="360"/>
      </w:pPr>
      <w:rPr>
        <w:rFonts w:ascii="Symbol" w:hAnsi="Symbol" w:hint="default"/>
      </w:rPr>
    </w:lvl>
    <w:lvl w:ilvl="7" w:tplc="86CEFC74">
      <w:start w:val="1"/>
      <w:numFmt w:val="bullet"/>
      <w:lvlText w:val="o"/>
      <w:lvlJc w:val="left"/>
      <w:pPr>
        <w:ind w:left="5400" w:hanging="360"/>
      </w:pPr>
      <w:rPr>
        <w:rFonts w:ascii="Courier New" w:hAnsi="Courier New" w:hint="default"/>
      </w:rPr>
    </w:lvl>
    <w:lvl w:ilvl="8" w:tplc="97E83400">
      <w:start w:val="1"/>
      <w:numFmt w:val="bullet"/>
      <w:lvlText w:val=""/>
      <w:lvlJc w:val="left"/>
      <w:pPr>
        <w:ind w:left="6120" w:hanging="360"/>
      </w:pPr>
      <w:rPr>
        <w:rFonts w:ascii="Wingdings" w:hAnsi="Wingdings" w:hint="default"/>
      </w:rPr>
    </w:lvl>
  </w:abstractNum>
  <w:abstractNum w:abstractNumId="113" w15:restartNumberingAfterBreak="0">
    <w:nsid w:val="16F441D4"/>
    <w:multiLevelType w:val="hybridMultilevel"/>
    <w:tmpl w:val="38E62DFE"/>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4" w15:restartNumberingAfterBreak="0">
    <w:nsid w:val="173A4ECA"/>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5" w15:restartNumberingAfterBreak="0">
    <w:nsid w:val="173E67EE"/>
    <w:multiLevelType w:val="hybridMultilevel"/>
    <w:tmpl w:val="C8E208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17497514"/>
    <w:multiLevelType w:val="multilevel"/>
    <w:tmpl w:val="A540F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7" w15:restartNumberingAfterBreak="0">
    <w:nsid w:val="179D20D0"/>
    <w:multiLevelType w:val="multilevel"/>
    <w:tmpl w:val="0632F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8" w15:restartNumberingAfterBreak="0">
    <w:nsid w:val="17CD0286"/>
    <w:multiLevelType w:val="hybridMultilevel"/>
    <w:tmpl w:val="044E9830"/>
    <w:lvl w:ilvl="0" w:tplc="E5ACA20C">
      <w:start w:val="1"/>
      <w:numFmt w:val="bullet"/>
      <w:lvlText w:val=""/>
      <w:lvlJc w:val="left"/>
      <w:pPr>
        <w:ind w:left="360" w:hanging="360"/>
      </w:pPr>
      <w:rPr>
        <w:rFonts w:ascii="Symbol" w:hAnsi="Symbol" w:hint="default"/>
      </w:rPr>
    </w:lvl>
    <w:lvl w:ilvl="1" w:tplc="385C6B62">
      <w:start w:val="1"/>
      <w:numFmt w:val="bullet"/>
      <w:lvlText w:val="o"/>
      <w:lvlJc w:val="left"/>
      <w:pPr>
        <w:ind w:left="1080" w:hanging="360"/>
      </w:pPr>
      <w:rPr>
        <w:rFonts w:ascii="Courier New" w:hAnsi="Courier New" w:hint="default"/>
      </w:rPr>
    </w:lvl>
    <w:lvl w:ilvl="2" w:tplc="2724EFDA">
      <w:start w:val="1"/>
      <w:numFmt w:val="bullet"/>
      <w:lvlText w:val=""/>
      <w:lvlJc w:val="left"/>
      <w:pPr>
        <w:ind w:left="1800" w:hanging="360"/>
      </w:pPr>
      <w:rPr>
        <w:rFonts w:ascii="Wingdings" w:hAnsi="Wingdings" w:hint="default"/>
      </w:rPr>
    </w:lvl>
    <w:lvl w:ilvl="3" w:tplc="44DCF740">
      <w:start w:val="1"/>
      <w:numFmt w:val="bullet"/>
      <w:lvlText w:val=""/>
      <w:lvlJc w:val="left"/>
      <w:pPr>
        <w:ind w:left="2520" w:hanging="360"/>
      </w:pPr>
      <w:rPr>
        <w:rFonts w:ascii="Symbol" w:hAnsi="Symbol" w:hint="default"/>
      </w:rPr>
    </w:lvl>
    <w:lvl w:ilvl="4" w:tplc="13D67766">
      <w:start w:val="1"/>
      <w:numFmt w:val="bullet"/>
      <w:lvlText w:val="o"/>
      <w:lvlJc w:val="left"/>
      <w:pPr>
        <w:ind w:left="3240" w:hanging="360"/>
      </w:pPr>
      <w:rPr>
        <w:rFonts w:ascii="Courier New" w:hAnsi="Courier New" w:hint="default"/>
      </w:rPr>
    </w:lvl>
    <w:lvl w:ilvl="5" w:tplc="EEC486E0">
      <w:start w:val="1"/>
      <w:numFmt w:val="bullet"/>
      <w:lvlText w:val=""/>
      <w:lvlJc w:val="left"/>
      <w:pPr>
        <w:ind w:left="3960" w:hanging="360"/>
      </w:pPr>
      <w:rPr>
        <w:rFonts w:ascii="Wingdings" w:hAnsi="Wingdings" w:hint="default"/>
      </w:rPr>
    </w:lvl>
    <w:lvl w:ilvl="6" w:tplc="CA4AF30C">
      <w:start w:val="1"/>
      <w:numFmt w:val="bullet"/>
      <w:lvlText w:val=""/>
      <w:lvlJc w:val="left"/>
      <w:pPr>
        <w:ind w:left="4680" w:hanging="360"/>
      </w:pPr>
      <w:rPr>
        <w:rFonts w:ascii="Symbol" w:hAnsi="Symbol" w:hint="default"/>
      </w:rPr>
    </w:lvl>
    <w:lvl w:ilvl="7" w:tplc="B6E4FDE2">
      <w:start w:val="1"/>
      <w:numFmt w:val="bullet"/>
      <w:lvlText w:val="o"/>
      <w:lvlJc w:val="left"/>
      <w:pPr>
        <w:ind w:left="5400" w:hanging="360"/>
      </w:pPr>
      <w:rPr>
        <w:rFonts w:ascii="Courier New" w:hAnsi="Courier New" w:hint="default"/>
      </w:rPr>
    </w:lvl>
    <w:lvl w:ilvl="8" w:tplc="5C64EECA">
      <w:start w:val="1"/>
      <w:numFmt w:val="bullet"/>
      <w:lvlText w:val=""/>
      <w:lvlJc w:val="left"/>
      <w:pPr>
        <w:ind w:left="6120" w:hanging="360"/>
      </w:pPr>
      <w:rPr>
        <w:rFonts w:ascii="Wingdings" w:hAnsi="Wingdings" w:hint="default"/>
      </w:rPr>
    </w:lvl>
  </w:abstractNum>
  <w:abstractNum w:abstractNumId="119" w15:restartNumberingAfterBreak="0">
    <w:nsid w:val="18506DB3"/>
    <w:multiLevelType w:val="hybridMultilevel"/>
    <w:tmpl w:val="E54637BC"/>
    <w:lvl w:ilvl="0" w:tplc="79C63402">
      <w:numFmt w:val="bullet"/>
      <w:lvlText w:val=""/>
      <w:lvlJc w:val="left"/>
      <w:pPr>
        <w:ind w:left="1080" w:hanging="360"/>
      </w:pPr>
      <w:rPr>
        <w:rFonts w:ascii="Symbol" w:eastAsia="Symbol" w:hAnsi="Symbol" w:cs="Symbol" w:hint="default"/>
        <w:b w:val="0"/>
        <w:bCs w:val="0"/>
        <w:i w:val="0"/>
        <w:iCs w:val="0"/>
        <w:spacing w:val="0"/>
        <w:w w:val="99"/>
        <w:sz w:val="20"/>
        <w:szCs w:val="20"/>
        <w:lang w:val="en-US" w:eastAsia="en-US" w:bidi="ar-SA"/>
      </w:rPr>
    </w:lvl>
    <w:lvl w:ilvl="1" w:tplc="95EE7354">
      <w:numFmt w:val="bullet"/>
      <w:lvlText w:val="•"/>
      <w:lvlJc w:val="left"/>
      <w:pPr>
        <w:ind w:left="1876" w:hanging="360"/>
      </w:pPr>
      <w:rPr>
        <w:rFonts w:hint="default"/>
        <w:lang w:val="en-US" w:eastAsia="en-US" w:bidi="ar-SA"/>
      </w:rPr>
    </w:lvl>
    <w:lvl w:ilvl="2" w:tplc="C5B2D6EA">
      <w:numFmt w:val="bullet"/>
      <w:lvlText w:val="•"/>
      <w:lvlJc w:val="left"/>
      <w:pPr>
        <w:ind w:left="2672" w:hanging="360"/>
      </w:pPr>
      <w:rPr>
        <w:rFonts w:hint="default"/>
        <w:lang w:val="en-US" w:eastAsia="en-US" w:bidi="ar-SA"/>
      </w:rPr>
    </w:lvl>
    <w:lvl w:ilvl="3" w:tplc="5B9A840C">
      <w:numFmt w:val="bullet"/>
      <w:lvlText w:val="•"/>
      <w:lvlJc w:val="left"/>
      <w:pPr>
        <w:ind w:left="3468" w:hanging="360"/>
      </w:pPr>
      <w:rPr>
        <w:rFonts w:hint="default"/>
        <w:lang w:val="en-US" w:eastAsia="en-US" w:bidi="ar-SA"/>
      </w:rPr>
    </w:lvl>
    <w:lvl w:ilvl="4" w:tplc="586C8610">
      <w:numFmt w:val="bullet"/>
      <w:lvlText w:val="•"/>
      <w:lvlJc w:val="left"/>
      <w:pPr>
        <w:ind w:left="4264" w:hanging="360"/>
      </w:pPr>
      <w:rPr>
        <w:rFonts w:hint="default"/>
        <w:lang w:val="en-US" w:eastAsia="en-US" w:bidi="ar-SA"/>
      </w:rPr>
    </w:lvl>
    <w:lvl w:ilvl="5" w:tplc="9BB85DAE">
      <w:numFmt w:val="bullet"/>
      <w:lvlText w:val="•"/>
      <w:lvlJc w:val="left"/>
      <w:pPr>
        <w:ind w:left="5060" w:hanging="360"/>
      </w:pPr>
      <w:rPr>
        <w:rFonts w:hint="default"/>
        <w:lang w:val="en-US" w:eastAsia="en-US" w:bidi="ar-SA"/>
      </w:rPr>
    </w:lvl>
    <w:lvl w:ilvl="6" w:tplc="3A5EA93E">
      <w:numFmt w:val="bullet"/>
      <w:lvlText w:val="•"/>
      <w:lvlJc w:val="left"/>
      <w:pPr>
        <w:ind w:left="5856" w:hanging="360"/>
      </w:pPr>
      <w:rPr>
        <w:rFonts w:hint="default"/>
        <w:lang w:val="en-US" w:eastAsia="en-US" w:bidi="ar-SA"/>
      </w:rPr>
    </w:lvl>
    <w:lvl w:ilvl="7" w:tplc="2896610E">
      <w:numFmt w:val="bullet"/>
      <w:lvlText w:val="•"/>
      <w:lvlJc w:val="left"/>
      <w:pPr>
        <w:ind w:left="6652" w:hanging="360"/>
      </w:pPr>
      <w:rPr>
        <w:rFonts w:hint="default"/>
        <w:lang w:val="en-US" w:eastAsia="en-US" w:bidi="ar-SA"/>
      </w:rPr>
    </w:lvl>
    <w:lvl w:ilvl="8" w:tplc="DE66B1D2">
      <w:numFmt w:val="bullet"/>
      <w:lvlText w:val="•"/>
      <w:lvlJc w:val="left"/>
      <w:pPr>
        <w:ind w:left="7448" w:hanging="360"/>
      </w:pPr>
      <w:rPr>
        <w:rFonts w:hint="default"/>
        <w:lang w:val="en-US" w:eastAsia="en-US" w:bidi="ar-SA"/>
      </w:rPr>
    </w:lvl>
  </w:abstractNum>
  <w:abstractNum w:abstractNumId="120" w15:restartNumberingAfterBreak="0">
    <w:nsid w:val="188C6FDC"/>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1" w15:restartNumberingAfterBreak="0">
    <w:nsid w:val="189664EC"/>
    <w:multiLevelType w:val="multilevel"/>
    <w:tmpl w:val="EEBA1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2" w15:restartNumberingAfterBreak="0">
    <w:nsid w:val="189711EF"/>
    <w:multiLevelType w:val="multilevel"/>
    <w:tmpl w:val="70087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3" w15:restartNumberingAfterBreak="0">
    <w:nsid w:val="18AB1408"/>
    <w:multiLevelType w:val="multilevel"/>
    <w:tmpl w:val="7C822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4" w15:restartNumberingAfterBreak="0">
    <w:nsid w:val="18FE0112"/>
    <w:multiLevelType w:val="multilevel"/>
    <w:tmpl w:val="87904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5" w15:restartNumberingAfterBreak="0">
    <w:nsid w:val="192D7C16"/>
    <w:multiLevelType w:val="multilevel"/>
    <w:tmpl w:val="6638F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6" w15:restartNumberingAfterBreak="0">
    <w:nsid w:val="193F2BCD"/>
    <w:multiLevelType w:val="multilevel"/>
    <w:tmpl w:val="1884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7" w15:restartNumberingAfterBreak="0">
    <w:nsid w:val="194C2ADE"/>
    <w:multiLevelType w:val="multilevel"/>
    <w:tmpl w:val="9306C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8" w15:restartNumberingAfterBreak="0">
    <w:nsid w:val="19CB7BF0"/>
    <w:multiLevelType w:val="hybridMultilevel"/>
    <w:tmpl w:val="51C0A430"/>
    <w:lvl w:ilvl="0" w:tplc="F6A49794">
      <w:start w:val="1"/>
      <w:numFmt w:val="bullet"/>
      <w:lvlText w:val=""/>
      <w:lvlJc w:val="left"/>
      <w:pPr>
        <w:ind w:left="360" w:hanging="360"/>
      </w:pPr>
      <w:rPr>
        <w:rFonts w:ascii="Symbol" w:hAnsi="Symbol" w:hint="default"/>
      </w:rPr>
    </w:lvl>
    <w:lvl w:ilvl="1" w:tplc="6FFEEC00">
      <w:start w:val="1"/>
      <w:numFmt w:val="bullet"/>
      <w:lvlText w:val="o"/>
      <w:lvlJc w:val="left"/>
      <w:pPr>
        <w:ind w:left="1080" w:hanging="360"/>
      </w:pPr>
      <w:rPr>
        <w:rFonts w:ascii="Courier New" w:hAnsi="Courier New" w:hint="default"/>
      </w:rPr>
    </w:lvl>
    <w:lvl w:ilvl="2" w:tplc="4DD2D16E">
      <w:start w:val="1"/>
      <w:numFmt w:val="bullet"/>
      <w:lvlText w:val=""/>
      <w:lvlJc w:val="left"/>
      <w:pPr>
        <w:ind w:left="1800" w:hanging="360"/>
      </w:pPr>
      <w:rPr>
        <w:rFonts w:ascii="Wingdings" w:hAnsi="Wingdings" w:hint="default"/>
      </w:rPr>
    </w:lvl>
    <w:lvl w:ilvl="3" w:tplc="23F60742">
      <w:start w:val="1"/>
      <w:numFmt w:val="bullet"/>
      <w:lvlText w:val=""/>
      <w:lvlJc w:val="left"/>
      <w:pPr>
        <w:ind w:left="2520" w:hanging="360"/>
      </w:pPr>
      <w:rPr>
        <w:rFonts w:ascii="Symbol" w:hAnsi="Symbol" w:hint="default"/>
      </w:rPr>
    </w:lvl>
    <w:lvl w:ilvl="4" w:tplc="DBDAB630">
      <w:start w:val="1"/>
      <w:numFmt w:val="bullet"/>
      <w:lvlText w:val="o"/>
      <w:lvlJc w:val="left"/>
      <w:pPr>
        <w:ind w:left="3240" w:hanging="360"/>
      </w:pPr>
      <w:rPr>
        <w:rFonts w:ascii="Courier New" w:hAnsi="Courier New" w:hint="default"/>
      </w:rPr>
    </w:lvl>
    <w:lvl w:ilvl="5" w:tplc="E28C98F6">
      <w:start w:val="1"/>
      <w:numFmt w:val="bullet"/>
      <w:lvlText w:val=""/>
      <w:lvlJc w:val="left"/>
      <w:pPr>
        <w:ind w:left="3960" w:hanging="360"/>
      </w:pPr>
      <w:rPr>
        <w:rFonts w:ascii="Wingdings" w:hAnsi="Wingdings" w:hint="default"/>
      </w:rPr>
    </w:lvl>
    <w:lvl w:ilvl="6" w:tplc="7C1A523E">
      <w:start w:val="1"/>
      <w:numFmt w:val="bullet"/>
      <w:lvlText w:val=""/>
      <w:lvlJc w:val="left"/>
      <w:pPr>
        <w:ind w:left="4680" w:hanging="360"/>
      </w:pPr>
      <w:rPr>
        <w:rFonts w:ascii="Symbol" w:hAnsi="Symbol" w:hint="default"/>
      </w:rPr>
    </w:lvl>
    <w:lvl w:ilvl="7" w:tplc="8A6A7342">
      <w:start w:val="1"/>
      <w:numFmt w:val="bullet"/>
      <w:lvlText w:val="o"/>
      <w:lvlJc w:val="left"/>
      <w:pPr>
        <w:ind w:left="5400" w:hanging="360"/>
      </w:pPr>
      <w:rPr>
        <w:rFonts w:ascii="Courier New" w:hAnsi="Courier New" w:hint="default"/>
      </w:rPr>
    </w:lvl>
    <w:lvl w:ilvl="8" w:tplc="2144A526">
      <w:start w:val="1"/>
      <w:numFmt w:val="bullet"/>
      <w:lvlText w:val=""/>
      <w:lvlJc w:val="left"/>
      <w:pPr>
        <w:ind w:left="6120" w:hanging="360"/>
      </w:pPr>
      <w:rPr>
        <w:rFonts w:ascii="Wingdings" w:hAnsi="Wingdings" w:hint="default"/>
      </w:rPr>
    </w:lvl>
  </w:abstractNum>
  <w:abstractNum w:abstractNumId="129" w15:restartNumberingAfterBreak="0">
    <w:nsid w:val="1A34036F"/>
    <w:multiLevelType w:val="multilevel"/>
    <w:tmpl w:val="DBF4A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0" w15:restartNumberingAfterBreak="0">
    <w:nsid w:val="1A643CDF"/>
    <w:multiLevelType w:val="hybridMultilevel"/>
    <w:tmpl w:val="05225494"/>
    <w:lvl w:ilvl="0" w:tplc="3C94518C">
      <w:start w:val="1"/>
      <w:numFmt w:val="bullet"/>
      <w:lvlText w:val=""/>
      <w:lvlJc w:val="left"/>
      <w:pPr>
        <w:ind w:left="360" w:hanging="360"/>
      </w:pPr>
      <w:rPr>
        <w:rFonts w:ascii="Symbol" w:hAnsi="Symbol" w:hint="default"/>
      </w:rPr>
    </w:lvl>
    <w:lvl w:ilvl="1" w:tplc="F28EF33A">
      <w:start w:val="1"/>
      <w:numFmt w:val="bullet"/>
      <w:lvlText w:val="o"/>
      <w:lvlJc w:val="left"/>
      <w:pPr>
        <w:ind w:left="1080" w:hanging="360"/>
      </w:pPr>
      <w:rPr>
        <w:rFonts w:ascii="Courier New" w:hAnsi="Courier New" w:hint="default"/>
      </w:rPr>
    </w:lvl>
    <w:lvl w:ilvl="2" w:tplc="994EBACE">
      <w:start w:val="1"/>
      <w:numFmt w:val="bullet"/>
      <w:lvlText w:val=""/>
      <w:lvlJc w:val="left"/>
      <w:pPr>
        <w:ind w:left="1800" w:hanging="360"/>
      </w:pPr>
      <w:rPr>
        <w:rFonts w:ascii="Wingdings" w:hAnsi="Wingdings" w:hint="default"/>
      </w:rPr>
    </w:lvl>
    <w:lvl w:ilvl="3" w:tplc="FC62C95C">
      <w:start w:val="1"/>
      <w:numFmt w:val="bullet"/>
      <w:lvlText w:val=""/>
      <w:lvlJc w:val="left"/>
      <w:pPr>
        <w:ind w:left="2520" w:hanging="360"/>
      </w:pPr>
      <w:rPr>
        <w:rFonts w:ascii="Symbol" w:hAnsi="Symbol" w:hint="default"/>
      </w:rPr>
    </w:lvl>
    <w:lvl w:ilvl="4" w:tplc="557855CC">
      <w:start w:val="1"/>
      <w:numFmt w:val="bullet"/>
      <w:lvlText w:val="o"/>
      <w:lvlJc w:val="left"/>
      <w:pPr>
        <w:ind w:left="3240" w:hanging="360"/>
      </w:pPr>
      <w:rPr>
        <w:rFonts w:ascii="Courier New" w:hAnsi="Courier New" w:hint="default"/>
      </w:rPr>
    </w:lvl>
    <w:lvl w:ilvl="5" w:tplc="0E287BFA">
      <w:start w:val="1"/>
      <w:numFmt w:val="bullet"/>
      <w:lvlText w:val=""/>
      <w:lvlJc w:val="left"/>
      <w:pPr>
        <w:ind w:left="3960" w:hanging="360"/>
      </w:pPr>
      <w:rPr>
        <w:rFonts w:ascii="Wingdings" w:hAnsi="Wingdings" w:hint="default"/>
      </w:rPr>
    </w:lvl>
    <w:lvl w:ilvl="6" w:tplc="A24A884A">
      <w:start w:val="1"/>
      <w:numFmt w:val="bullet"/>
      <w:lvlText w:val=""/>
      <w:lvlJc w:val="left"/>
      <w:pPr>
        <w:ind w:left="4680" w:hanging="360"/>
      </w:pPr>
      <w:rPr>
        <w:rFonts w:ascii="Symbol" w:hAnsi="Symbol" w:hint="default"/>
      </w:rPr>
    </w:lvl>
    <w:lvl w:ilvl="7" w:tplc="0BFC32E0">
      <w:start w:val="1"/>
      <w:numFmt w:val="bullet"/>
      <w:lvlText w:val="o"/>
      <w:lvlJc w:val="left"/>
      <w:pPr>
        <w:ind w:left="5400" w:hanging="360"/>
      </w:pPr>
      <w:rPr>
        <w:rFonts w:ascii="Courier New" w:hAnsi="Courier New" w:hint="default"/>
      </w:rPr>
    </w:lvl>
    <w:lvl w:ilvl="8" w:tplc="4754E186">
      <w:start w:val="1"/>
      <w:numFmt w:val="bullet"/>
      <w:lvlText w:val=""/>
      <w:lvlJc w:val="left"/>
      <w:pPr>
        <w:ind w:left="6120" w:hanging="360"/>
      </w:pPr>
      <w:rPr>
        <w:rFonts w:ascii="Wingdings" w:hAnsi="Wingdings" w:hint="default"/>
      </w:rPr>
    </w:lvl>
  </w:abstractNum>
  <w:abstractNum w:abstractNumId="131" w15:restartNumberingAfterBreak="0">
    <w:nsid w:val="1A777F7F"/>
    <w:multiLevelType w:val="multilevel"/>
    <w:tmpl w:val="24B0E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2" w15:restartNumberingAfterBreak="0">
    <w:nsid w:val="1AA975DC"/>
    <w:multiLevelType w:val="multilevel"/>
    <w:tmpl w:val="A4F25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3" w15:restartNumberingAfterBreak="0">
    <w:nsid w:val="1B091847"/>
    <w:multiLevelType w:val="hybridMultilevel"/>
    <w:tmpl w:val="0B680DD6"/>
    <w:lvl w:ilvl="0" w:tplc="46442326">
      <w:start w:val="1"/>
      <w:numFmt w:val="bullet"/>
      <w:lvlText w:val=""/>
      <w:lvlJc w:val="left"/>
      <w:pPr>
        <w:ind w:left="360" w:hanging="360"/>
      </w:pPr>
      <w:rPr>
        <w:rFonts w:ascii="Symbol" w:hAnsi="Symbol" w:hint="default"/>
      </w:rPr>
    </w:lvl>
    <w:lvl w:ilvl="1" w:tplc="EE00FCD6">
      <w:start w:val="1"/>
      <w:numFmt w:val="bullet"/>
      <w:lvlText w:val="o"/>
      <w:lvlJc w:val="left"/>
      <w:pPr>
        <w:ind w:left="1080" w:hanging="360"/>
      </w:pPr>
      <w:rPr>
        <w:rFonts w:ascii="Courier New" w:hAnsi="Courier New" w:hint="default"/>
      </w:rPr>
    </w:lvl>
    <w:lvl w:ilvl="2" w:tplc="690EC656">
      <w:start w:val="1"/>
      <w:numFmt w:val="bullet"/>
      <w:lvlText w:val=""/>
      <w:lvlJc w:val="left"/>
      <w:pPr>
        <w:ind w:left="1800" w:hanging="360"/>
      </w:pPr>
      <w:rPr>
        <w:rFonts w:ascii="Wingdings" w:hAnsi="Wingdings" w:hint="default"/>
      </w:rPr>
    </w:lvl>
    <w:lvl w:ilvl="3" w:tplc="8C1A46FE">
      <w:start w:val="1"/>
      <w:numFmt w:val="bullet"/>
      <w:lvlText w:val=""/>
      <w:lvlJc w:val="left"/>
      <w:pPr>
        <w:ind w:left="2520" w:hanging="360"/>
      </w:pPr>
      <w:rPr>
        <w:rFonts w:ascii="Symbol" w:hAnsi="Symbol" w:hint="default"/>
      </w:rPr>
    </w:lvl>
    <w:lvl w:ilvl="4" w:tplc="F684CD7A">
      <w:start w:val="1"/>
      <w:numFmt w:val="bullet"/>
      <w:lvlText w:val="o"/>
      <w:lvlJc w:val="left"/>
      <w:pPr>
        <w:ind w:left="3240" w:hanging="360"/>
      </w:pPr>
      <w:rPr>
        <w:rFonts w:ascii="Courier New" w:hAnsi="Courier New" w:hint="default"/>
      </w:rPr>
    </w:lvl>
    <w:lvl w:ilvl="5" w:tplc="6396EEEC">
      <w:start w:val="1"/>
      <w:numFmt w:val="bullet"/>
      <w:lvlText w:val=""/>
      <w:lvlJc w:val="left"/>
      <w:pPr>
        <w:ind w:left="3960" w:hanging="360"/>
      </w:pPr>
      <w:rPr>
        <w:rFonts w:ascii="Wingdings" w:hAnsi="Wingdings" w:hint="default"/>
      </w:rPr>
    </w:lvl>
    <w:lvl w:ilvl="6" w:tplc="97FE6A76">
      <w:start w:val="1"/>
      <w:numFmt w:val="bullet"/>
      <w:lvlText w:val=""/>
      <w:lvlJc w:val="left"/>
      <w:pPr>
        <w:ind w:left="4680" w:hanging="360"/>
      </w:pPr>
      <w:rPr>
        <w:rFonts w:ascii="Symbol" w:hAnsi="Symbol" w:hint="default"/>
      </w:rPr>
    </w:lvl>
    <w:lvl w:ilvl="7" w:tplc="A122213C">
      <w:start w:val="1"/>
      <w:numFmt w:val="bullet"/>
      <w:lvlText w:val="o"/>
      <w:lvlJc w:val="left"/>
      <w:pPr>
        <w:ind w:left="5400" w:hanging="360"/>
      </w:pPr>
      <w:rPr>
        <w:rFonts w:ascii="Courier New" w:hAnsi="Courier New" w:hint="default"/>
      </w:rPr>
    </w:lvl>
    <w:lvl w:ilvl="8" w:tplc="6C3244AE">
      <w:start w:val="1"/>
      <w:numFmt w:val="bullet"/>
      <w:lvlText w:val=""/>
      <w:lvlJc w:val="left"/>
      <w:pPr>
        <w:ind w:left="6120" w:hanging="360"/>
      </w:pPr>
      <w:rPr>
        <w:rFonts w:ascii="Wingdings" w:hAnsi="Wingdings" w:hint="default"/>
      </w:rPr>
    </w:lvl>
  </w:abstractNum>
  <w:abstractNum w:abstractNumId="134" w15:restartNumberingAfterBreak="0">
    <w:nsid w:val="1B6F32BB"/>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5" w15:restartNumberingAfterBreak="0">
    <w:nsid w:val="1B7C0B7F"/>
    <w:multiLevelType w:val="multilevel"/>
    <w:tmpl w:val="6B16B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6" w15:restartNumberingAfterBreak="0">
    <w:nsid w:val="1B8C0B86"/>
    <w:multiLevelType w:val="multilevel"/>
    <w:tmpl w:val="7B6A2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7" w15:restartNumberingAfterBreak="0">
    <w:nsid w:val="1B942880"/>
    <w:multiLevelType w:val="multilevel"/>
    <w:tmpl w:val="02D2A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8" w15:restartNumberingAfterBreak="0">
    <w:nsid w:val="1BA012B2"/>
    <w:multiLevelType w:val="multilevel"/>
    <w:tmpl w:val="E2068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9" w15:restartNumberingAfterBreak="0">
    <w:nsid w:val="1BE31AF7"/>
    <w:multiLevelType w:val="multilevel"/>
    <w:tmpl w:val="6D28E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0" w15:restartNumberingAfterBreak="0">
    <w:nsid w:val="1C9B1BB9"/>
    <w:multiLevelType w:val="multilevel"/>
    <w:tmpl w:val="5CF20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1" w15:restartNumberingAfterBreak="0">
    <w:nsid w:val="1CD248BA"/>
    <w:multiLevelType w:val="hybridMultilevel"/>
    <w:tmpl w:val="45EE51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2" w15:restartNumberingAfterBreak="0">
    <w:nsid w:val="1CEF3F08"/>
    <w:multiLevelType w:val="multilevel"/>
    <w:tmpl w:val="9942F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3" w15:restartNumberingAfterBreak="0">
    <w:nsid w:val="1D0757E1"/>
    <w:multiLevelType w:val="multilevel"/>
    <w:tmpl w:val="3640C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4" w15:restartNumberingAfterBreak="0">
    <w:nsid w:val="1D200848"/>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5" w15:restartNumberingAfterBreak="0">
    <w:nsid w:val="1DAB457E"/>
    <w:multiLevelType w:val="hybridMultilevel"/>
    <w:tmpl w:val="D40A3B78"/>
    <w:lvl w:ilvl="0" w:tplc="DBB07DD6">
      <w:start w:val="1"/>
      <w:numFmt w:val="bullet"/>
      <w:lvlText w:val=""/>
      <w:lvlJc w:val="left"/>
      <w:pPr>
        <w:ind w:left="360" w:hanging="360"/>
      </w:pPr>
      <w:rPr>
        <w:rFonts w:ascii="Symbol" w:hAnsi="Symbol" w:hint="default"/>
      </w:rPr>
    </w:lvl>
    <w:lvl w:ilvl="1" w:tplc="FD86B824">
      <w:start w:val="1"/>
      <w:numFmt w:val="bullet"/>
      <w:lvlText w:val="o"/>
      <w:lvlJc w:val="left"/>
      <w:pPr>
        <w:ind w:left="1080" w:hanging="360"/>
      </w:pPr>
      <w:rPr>
        <w:rFonts w:ascii="Courier New" w:hAnsi="Courier New" w:hint="default"/>
      </w:rPr>
    </w:lvl>
    <w:lvl w:ilvl="2" w:tplc="BF388106">
      <w:start w:val="1"/>
      <w:numFmt w:val="bullet"/>
      <w:lvlText w:val=""/>
      <w:lvlJc w:val="left"/>
      <w:pPr>
        <w:ind w:left="1800" w:hanging="360"/>
      </w:pPr>
      <w:rPr>
        <w:rFonts w:ascii="Wingdings" w:hAnsi="Wingdings" w:hint="default"/>
      </w:rPr>
    </w:lvl>
    <w:lvl w:ilvl="3" w:tplc="491AD87A">
      <w:start w:val="1"/>
      <w:numFmt w:val="bullet"/>
      <w:lvlText w:val=""/>
      <w:lvlJc w:val="left"/>
      <w:pPr>
        <w:ind w:left="2520" w:hanging="360"/>
      </w:pPr>
      <w:rPr>
        <w:rFonts w:ascii="Symbol" w:hAnsi="Symbol" w:hint="default"/>
      </w:rPr>
    </w:lvl>
    <w:lvl w:ilvl="4" w:tplc="4B9C2F9C">
      <w:start w:val="1"/>
      <w:numFmt w:val="bullet"/>
      <w:lvlText w:val="o"/>
      <w:lvlJc w:val="left"/>
      <w:pPr>
        <w:ind w:left="3240" w:hanging="360"/>
      </w:pPr>
      <w:rPr>
        <w:rFonts w:ascii="Courier New" w:hAnsi="Courier New" w:hint="default"/>
      </w:rPr>
    </w:lvl>
    <w:lvl w:ilvl="5" w:tplc="C3CC0380">
      <w:start w:val="1"/>
      <w:numFmt w:val="bullet"/>
      <w:lvlText w:val=""/>
      <w:lvlJc w:val="left"/>
      <w:pPr>
        <w:ind w:left="3960" w:hanging="360"/>
      </w:pPr>
      <w:rPr>
        <w:rFonts w:ascii="Wingdings" w:hAnsi="Wingdings" w:hint="default"/>
      </w:rPr>
    </w:lvl>
    <w:lvl w:ilvl="6" w:tplc="8A4869A8">
      <w:start w:val="1"/>
      <w:numFmt w:val="bullet"/>
      <w:lvlText w:val=""/>
      <w:lvlJc w:val="left"/>
      <w:pPr>
        <w:ind w:left="4680" w:hanging="360"/>
      </w:pPr>
      <w:rPr>
        <w:rFonts w:ascii="Symbol" w:hAnsi="Symbol" w:hint="default"/>
      </w:rPr>
    </w:lvl>
    <w:lvl w:ilvl="7" w:tplc="C0A067F4">
      <w:start w:val="1"/>
      <w:numFmt w:val="bullet"/>
      <w:lvlText w:val="o"/>
      <w:lvlJc w:val="left"/>
      <w:pPr>
        <w:ind w:left="5400" w:hanging="360"/>
      </w:pPr>
      <w:rPr>
        <w:rFonts w:ascii="Courier New" w:hAnsi="Courier New" w:hint="default"/>
      </w:rPr>
    </w:lvl>
    <w:lvl w:ilvl="8" w:tplc="57E6824A">
      <w:start w:val="1"/>
      <w:numFmt w:val="bullet"/>
      <w:lvlText w:val=""/>
      <w:lvlJc w:val="left"/>
      <w:pPr>
        <w:ind w:left="6120" w:hanging="360"/>
      </w:pPr>
      <w:rPr>
        <w:rFonts w:ascii="Wingdings" w:hAnsi="Wingdings" w:hint="default"/>
      </w:rPr>
    </w:lvl>
  </w:abstractNum>
  <w:abstractNum w:abstractNumId="146" w15:restartNumberingAfterBreak="0">
    <w:nsid w:val="1DD779EF"/>
    <w:multiLevelType w:val="multilevel"/>
    <w:tmpl w:val="18B41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7" w15:restartNumberingAfterBreak="0">
    <w:nsid w:val="1E153282"/>
    <w:multiLevelType w:val="multilevel"/>
    <w:tmpl w:val="E49CC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8" w15:restartNumberingAfterBreak="0">
    <w:nsid w:val="1E7C2495"/>
    <w:multiLevelType w:val="multilevel"/>
    <w:tmpl w:val="360AA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9" w15:restartNumberingAfterBreak="0">
    <w:nsid w:val="1E85F843"/>
    <w:multiLevelType w:val="hybridMultilevel"/>
    <w:tmpl w:val="ADD4458E"/>
    <w:lvl w:ilvl="0" w:tplc="3C5CE18A">
      <w:start w:val="1"/>
      <w:numFmt w:val="bullet"/>
      <w:lvlText w:val=""/>
      <w:lvlJc w:val="left"/>
      <w:pPr>
        <w:ind w:left="360" w:hanging="360"/>
      </w:pPr>
      <w:rPr>
        <w:rFonts w:ascii="Symbol" w:hAnsi="Symbol" w:hint="default"/>
      </w:rPr>
    </w:lvl>
    <w:lvl w:ilvl="1" w:tplc="2ADEDC58">
      <w:start w:val="1"/>
      <w:numFmt w:val="bullet"/>
      <w:lvlText w:val="o"/>
      <w:lvlJc w:val="left"/>
      <w:pPr>
        <w:ind w:left="1080" w:hanging="360"/>
      </w:pPr>
      <w:rPr>
        <w:rFonts w:ascii="Courier New" w:hAnsi="Courier New" w:hint="default"/>
      </w:rPr>
    </w:lvl>
    <w:lvl w:ilvl="2" w:tplc="BED0ED42">
      <w:start w:val="1"/>
      <w:numFmt w:val="bullet"/>
      <w:lvlText w:val=""/>
      <w:lvlJc w:val="left"/>
      <w:pPr>
        <w:ind w:left="1800" w:hanging="360"/>
      </w:pPr>
      <w:rPr>
        <w:rFonts w:ascii="Wingdings" w:hAnsi="Wingdings" w:hint="default"/>
      </w:rPr>
    </w:lvl>
    <w:lvl w:ilvl="3" w:tplc="AE268380">
      <w:start w:val="1"/>
      <w:numFmt w:val="bullet"/>
      <w:lvlText w:val=""/>
      <w:lvlJc w:val="left"/>
      <w:pPr>
        <w:ind w:left="2520" w:hanging="360"/>
      </w:pPr>
      <w:rPr>
        <w:rFonts w:ascii="Symbol" w:hAnsi="Symbol" w:hint="default"/>
      </w:rPr>
    </w:lvl>
    <w:lvl w:ilvl="4" w:tplc="631227EA">
      <w:start w:val="1"/>
      <w:numFmt w:val="bullet"/>
      <w:lvlText w:val="o"/>
      <w:lvlJc w:val="left"/>
      <w:pPr>
        <w:ind w:left="3240" w:hanging="360"/>
      </w:pPr>
      <w:rPr>
        <w:rFonts w:ascii="Courier New" w:hAnsi="Courier New" w:hint="default"/>
      </w:rPr>
    </w:lvl>
    <w:lvl w:ilvl="5" w:tplc="C12063F8">
      <w:start w:val="1"/>
      <w:numFmt w:val="bullet"/>
      <w:lvlText w:val=""/>
      <w:lvlJc w:val="left"/>
      <w:pPr>
        <w:ind w:left="3960" w:hanging="360"/>
      </w:pPr>
      <w:rPr>
        <w:rFonts w:ascii="Wingdings" w:hAnsi="Wingdings" w:hint="default"/>
      </w:rPr>
    </w:lvl>
    <w:lvl w:ilvl="6" w:tplc="B44AFF64">
      <w:start w:val="1"/>
      <w:numFmt w:val="bullet"/>
      <w:lvlText w:val=""/>
      <w:lvlJc w:val="left"/>
      <w:pPr>
        <w:ind w:left="4680" w:hanging="360"/>
      </w:pPr>
      <w:rPr>
        <w:rFonts w:ascii="Symbol" w:hAnsi="Symbol" w:hint="default"/>
      </w:rPr>
    </w:lvl>
    <w:lvl w:ilvl="7" w:tplc="49908226">
      <w:start w:val="1"/>
      <w:numFmt w:val="bullet"/>
      <w:lvlText w:val="o"/>
      <w:lvlJc w:val="left"/>
      <w:pPr>
        <w:ind w:left="5400" w:hanging="360"/>
      </w:pPr>
      <w:rPr>
        <w:rFonts w:ascii="Courier New" w:hAnsi="Courier New" w:hint="default"/>
      </w:rPr>
    </w:lvl>
    <w:lvl w:ilvl="8" w:tplc="68F4D3DC">
      <w:start w:val="1"/>
      <w:numFmt w:val="bullet"/>
      <w:lvlText w:val=""/>
      <w:lvlJc w:val="left"/>
      <w:pPr>
        <w:ind w:left="6120" w:hanging="360"/>
      </w:pPr>
      <w:rPr>
        <w:rFonts w:ascii="Wingdings" w:hAnsi="Wingdings" w:hint="default"/>
      </w:rPr>
    </w:lvl>
  </w:abstractNum>
  <w:abstractNum w:abstractNumId="150" w15:restartNumberingAfterBreak="0">
    <w:nsid w:val="1E9C7328"/>
    <w:multiLevelType w:val="hybridMultilevel"/>
    <w:tmpl w:val="22125ADE"/>
    <w:lvl w:ilvl="0" w:tplc="0409000F">
      <w:start w:val="1"/>
      <w:numFmt w:val="decimal"/>
      <w:lvlText w:val="%1."/>
      <w:lvlJc w:val="left"/>
      <w:pPr>
        <w:ind w:left="504" w:hanging="360"/>
      </w:p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151" w15:restartNumberingAfterBreak="0">
    <w:nsid w:val="1E9D1444"/>
    <w:multiLevelType w:val="multilevel"/>
    <w:tmpl w:val="3A3ED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2" w15:restartNumberingAfterBreak="0">
    <w:nsid w:val="1EE32B0D"/>
    <w:multiLevelType w:val="multilevel"/>
    <w:tmpl w:val="8E6C5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3" w15:restartNumberingAfterBreak="0">
    <w:nsid w:val="1EF423D6"/>
    <w:multiLevelType w:val="multilevel"/>
    <w:tmpl w:val="F0684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4" w15:restartNumberingAfterBreak="0">
    <w:nsid w:val="1F010E14"/>
    <w:multiLevelType w:val="multilevel"/>
    <w:tmpl w:val="6B9EF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5" w15:restartNumberingAfterBreak="0">
    <w:nsid w:val="1F320AF0"/>
    <w:multiLevelType w:val="multilevel"/>
    <w:tmpl w:val="9BAA7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6" w15:restartNumberingAfterBreak="0">
    <w:nsid w:val="1F6111E7"/>
    <w:multiLevelType w:val="multilevel"/>
    <w:tmpl w:val="1292D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7" w15:restartNumberingAfterBreak="0">
    <w:nsid w:val="1FB74EE4"/>
    <w:multiLevelType w:val="hybridMultilevel"/>
    <w:tmpl w:val="942E3CA0"/>
    <w:lvl w:ilvl="0" w:tplc="2048CA72">
      <w:start w:val="1"/>
      <w:numFmt w:val="bullet"/>
      <w:lvlText w:val=""/>
      <w:lvlJc w:val="left"/>
      <w:pPr>
        <w:ind w:left="360" w:hanging="360"/>
      </w:pPr>
      <w:rPr>
        <w:rFonts w:ascii="Symbol" w:hAnsi="Symbol" w:hint="default"/>
      </w:rPr>
    </w:lvl>
    <w:lvl w:ilvl="1" w:tplc="12D0FBB8">
      <w:start w:val="1"/>
      <w:numFmt w:val="bullet"/>
      <w:lvlText w:val="o"/>
      <w:lvlJc w:val="left"/>
      <w:pPr>
        <w:ind w:left="1080" w:hanging="360"/>
      </w:pPr>
      <w:rPr>
        <w:rFonts w:ascii="Courier New" w:hAnsi="Courier New" w:hint="default"/>
      </w:rPr>
    </w:lvl>
    <w:lvl w:ilvl="2" w:tplc="8780DFD6">
      <w:start w:val="1"/>
      <w:numFmt w:val="bullet"/>
      <w:lvlText w:val=""/>
      <w:lvlJc w:val="left"/>
      <w:pPr>
        <w:ind w:left="1800" w:hanging="360"/>
      </w:pPr>
      <w:rPr>
        <w:rFonts w:ascii="Wingdings" w:hAnsi="Wingdings" w:hint="default"/>
      </w:rPr>
    </w:lvl>
    <w:lvl w:ilvl="3" w:tplc="C1BA6F42">
      <w:start w:val="1"/>
      <w:numFmt w:val="bullet"/>
      <w:lvlText w:val=""/>
      <w:lvlJc w:val="left"/>
      <w:pPr>
        <w:ind w:left="2520" w:hanging="360"/>
      </w:pPr>
      <w:rPr>
        <w:rFonts w:ascii="Symbol" w:hAnsi="Symbol" w:hint="default"/>
      </w:rPr>
    </w:lvl>
    <w:lvl w:ilvl="4" w:tplc="B27CBEA0">
      <w:start w:val="1"/>
      <w:numFmt w:val="bullet"/>
      <w:lvlText w:val="o"/>
      <w:lvlJc w:val="left"/>
      <w:pPr>
        <w:ind w:left="3240" w:hanging="360"/>
      </w:pPr>
      <w:rPr>
        <w:rFonts w:ascii="Courier New" w:hAnsi="Courier New" w:hint="default"/>
      </w:rPr>
    </w:lvl>
    <w:lvl w:ilvl="5" w:tplc="76DC52D2">
      <w:start w:val="1"/>
      <w:numFmt w:val="bullet"/>
      <w:lvlText w:val=""/>
      <w:lvlJc w:val="left"/>
      <w:pPr>
        <w:ind w:left="3960" w:hanging="360"/>
      </w:pPr>
      <w:rPr>
        <w:rFonts w:ascii="Wingdings" w:hAnsi="Wingdings" w:hint="default"/>
      </w:rPr>
    </w:lvl>
    <w:lvl w:ilvl="6" w:tplc="D7346980">
      <w:start w:val="1"/>
      <w:numFmt w:val="bullet"/>
      <w:lvlText w:val=""/>
      <w:lvlJc w:val="left"/>
      <w:pPr>
        <w:ind w:left="4680" w:hanging="360"/>
      </w:pPr>
      <w:rPr>
        <w:rFonts w:ascii="Symbol" w:hAnsi="Symbol" w:hint="default"/>
      </w:rPr>
    </w:lvl>
    <w:lvl w:ilvl="7" w:tplc="EE7C8D6A">
      <w:start w:val="1"/>
      <w:numFmt w:val="bullet"/>
      <w:lvlText w:val="o"/>
      <w:lvlJc w:val="left"/>
      <w:pPr>
        <w:ind w:left="5400" w:hanging="360"/>
      </w:pPr>
      <w:rPr>
        <w:rFonts w:ascii="Courier New" w:hAnsi="Courier New" w:hint="default"/>
      </w:rPr>
    </w:lvl>
    <w:lvl w:ilvl="8" w:tplc="9452A936">
      <w:start w:val="1"/>
      <w:numFmt w:val="bullet"/>
      <w:lvlText w:val=""/>
      <w:lvlJc w:val="left"/>
      <w:pPr>
        <w:ind w:left="6120" w:hanging="360"/>
      </w:pPr>
      <w:rPr>
        <w:rFonts w:ascii="Wingdings" w:hAnsi="Wingdings" w:hint="default"/>
      </w:rPr>
    </w:lvl>
  </w:abstractNum>
  <w:abstractNum w:abstractNumId="158" w15:restartNumberingAfterBreak="0">
    <w:nsid w:val="201D3D5B"/>
    <w:multiLevelType w:val="hybridMultilevel"/>
    <w:tmpl w:val="11822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9" w15:restartNumberingAfterBreak="0">
    <w:nsid w:val="202C7255"/>
    <w:multiLevelType w:val="hybridMultilevel"/>
    <w:tmpl w:val="0B204F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0" w15:restartNumberingAfterBreak="0">
    <w:nsid w:val="20727D8C"/>
    <w:multiLevelType w:val="multilevel"/>
    <w:tmpl w:val="8A207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1" w15:restartNumberingAfterBreak="0">
    <w:nsid w:val="20825E49"/>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2" w15:restartNumberingAfterBreak="0">
    <w:nsid w:val="2088360E"/>
    <w:multiLevelType w:val="multilevel"/>
    <w:tmpl w:val="C7886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3" w15:restartNumberingAfterBreak="0">
    <w:nsid w:val="208D7A7C"/>
    <w:multiLevelType w:val="hybridMultilevel"/>
    <w:tmpl w:val="9768F006"/>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4" w15:restartNumberingAfterBreak="0">
    <w:nsid w:val="209C3BCC"/>
    <w:multiLevelType w:val="multilevel"/>
    <w:tmpl w:val="9A624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5" w15:restartNumberingAfterBreak="0">
    <w:nsid w:val="20B32EC6"/>
    <w:multiLevelType w:val="multilevel"/>
    <w:tmpl w:val="2B50F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6" w15:restartNumberingAfterBreak="0">
    <w:nsid w:val="20E23631"/>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7" w15:restartNumberingAfterBreak="0">
    <w:nsid w:val="20F57F1A"/>
    <w:multiLevelType w:val="multilevel"/>
    <w:tmpl w:val="BF2EF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8" w15:restartNumberingAfterBreak="0">
    <w:nsid w:val="21481281"/>
    <w:multiLevelType w:val="multilevel"/>
    <w:tmpl w:val="429A7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9" w15:restartNumberingAfterBreak="0">
    <w:nsid w:val="215747B4"/>
    <w:multiLevelType w:val="multilevel"/>
    <w:tmpl w:val="20DE2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0" w15:restartNumberingAfterBreak="0">
    <w:nsid w:val="215B63B7"/>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1" w15:restartNumberingAfterBreak="0">
    <w:nsid w:val="21BC55F9"/>
    <w:multiLevelType w:val="multilevel"/>
    <w:tmpl w:val="F30E0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2" w15:restartNumberingAfterBreak="0">
    <w:nsid w:val="21D1022C"/>
    <w:multiLevelType w:val="multilevel"/>
    <w:tmpl w:val="0FC41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3" w15:restartNumberingAfterBreak="0">
    <w:nsid w:val="21E877C2"/>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4" w15:restartNumberingAfterBreak="0">
    <w:nsid w:val="21EF73F3"/>
    <w:multiLevelType w:val="multilevel"/>
    <w:tmpl w:val="1D244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5" w15:restartNumberingAfterBreak="0">
    <w:nsid w:val="22252C9A"/>
    <w:multiLevelType w:val="multilevel"/>
    <w:tmpl w:val="8A406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6" w15:restartNumberingAfterBreak="0">
    <w:nsid w:val="22303985"/>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7" w15:restartNumberingAfterBreak="0">
    <w:nsid w:val="227359A0"/>
    <w:multiLevelType w:val="multilevel"/>
    <w:tmpl w:val="BF2EF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8" w15:restartNumberingAfterBreak="0">
    <w:nsid w:val="22751ADB"/>
    <w:multiLevelType w:val="multilevel"/>
    <w:tmpl w:val="F6E40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9" w15:restartNumberingAfterBreak="0">
    <w:nsid w:val="227B0C92"/>
    <w:multiLevelType w:val="multilevel"/>
    <w:tmpl w:val="C49E7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0" w15:restartNumberingAfterBreak="0">
    <w:nsid w:val="22AF4559"/>
    <w:multiLevelType w:val="multilevel"/>
    <w:tmpl w:val="80CC76A4"/>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1" w15:restartNumberingAfterBreak="0">
    <w:nsid w:val="230A5DA2"/>
    <w:multiLevelType w:val="multilevel"/>
    <w:tmpl w:val="A1AE3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2" w15:restartNumberingAfterBreak="0">
    <w:nsid w:val="231C16E7"/>
    <w:multiLevelType w:val="multilevel"/>
    <w:tmpl w:val="96FA7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3" w15:restartNumberingAfterBreak="0">
    <w:nsid w:val="235063CD"/>
    <w:multiLevelType w:val="multilevel"/>
    <w:tmpl w:val="1702F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4" w15:restartNumberingAfterBreak="0">
    <w:nsid w:val="235E77D5"/>
    <w:multiLevelType w:val="multilevel"/>
    <w:tmpl w:val="E250C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5" w15:restartNumberingAfterBreak="0">
    <w:nsid w:val="23744DDE"/>
    <w:multiLevelType w:val="multilevel"/>
    <w:tmpl w:val="BF2EF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6" w15:restartNumberingAfterBreak="0">
    <w:nsid w:val="238A19AF"/>
    <w:multiLevelType w:val="multilevel"/>
    <w:tmpl w:val="F5F20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7" w15:restartNumberingAfterBreak="0">
    <w:nsid w:val="23AB0F13"/>
    <w:multiLevelType w:val="multilevel"/>
    <w:tmpl w:val="DB90D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8" w15:restartNumberingAfterBreak="0">
    <w:nsid w:val="23BD34C2"/>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9" w15:restartNumberingAfterBreak="0">
    <w:nsid w:val="23FC32BA"/>
    <w:multiLevelType w:val="hybridMultilevel"/>
    <w:tmpl w:val="D578FE9A"/>
    <w:lvl w:ilvl="0" w:tplc="E996CAAE">
      <w:start w:val="1"/>
      <w:numFmt w:val="bullet"/>
      <w:pStyle w:val="QATableBodyRedBullet"/>
      <w:lvlText w:val=""/>
      <w:lvlJc w:val="left"/>
      <w:pPr>
        <w:ind w:left="50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90" w15:restartNumberingAfterBreak="0">
    <w:nsid w:val="24CC71BD"/>
    <w:multiLevelType w:val="multilevel"/>
    <w:tmpl w:val="51F21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1" w15:restartNumberingAfterBreak="0">
    <w:nsid w:val="24E1077D"/>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2" w15:restartNumberingAfterBreak="0">
    <w:nsid w:val="25086637"/>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3" w15:restartNumberingAfterBreak="0">
    <w:nsid w:val="25281852"/>
    <w:multiLevelType w:val="multilevel"/>
    <w:tmpl w:val="81E6D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4" w15:restartNumberingAfterBreak="0">
    <w:nsid w:val="255C7E99"/>
    <w:multiLevelType w:val="multilevel"/>
    <w:tmpl w:val="49F00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5" w15:restartNumberingAfterBreak="0">
    <w:nsid w:val="25B70D48"/>
    <w:multiLevelType w:val="multilevel"/>
    <w:tmpl w:val="0A20B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6" w15:restartNumberingAfterBreak="0">
    <w:nsid w:val="260970DD"/>
    <w:multiLevelType w:val="multilevel"/>
    <w:tmpl w:val="429A8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7" w15:restartNumberingAfterBreak="0">
    <w:nsid w:val="26350AB7"/>
    <w:multiLevelType w:val="hybridMultilevel"/>
    <w:tmpl w:val="93E0997A"/>
    <w:lvl w:ilvl="0" w:tplc="0409001B">
      <w:start w:val="1"/>
      <w:numFmt w:val="lowerRoman"/>
      <w:lvlText w:val="%1."/>
      <w:lvlJc w:val="right"/>
      <w:pPr>
        <w:ind w:left="969" w:hanging="360"/>
      </w:pPr>
    </w:lvl>
    <w:lvl w:ilvl="1" w:tplc="04090019" w:tentative="1">
      <w:start w:val="1"/>
      <w:numFmt w:val="lowerLetter"/>
      <w:lvlText w:val="%2."/>
      <w:lvlJc w:val="left"/>
      <w:pPr>
        <w:ind w:left="1689" w:hanging="360"/>
      </w:pPr>
    </w:lvl>
    <w:lvl w:ilvl="2" w:tplc="0409001B" w:tentative="1">
      <w:start w:val="1"/>
      <w:numFmt w:val="lowerRoman"/>
      <w:lvlText w:val="%3."/>
      <w:lvlJc w:val="right"/>
      <w:pPr>
        <w:ind w:left="2409" w:hanging="180"/>
      </w:pPr>
    </w:lvl>
    <w:lvl w:ilvl="3" w:tplc="0409000F" w:tentative="1">
      <w:start w:val="1"/>
      <w:numFmt w:val="decimal"/>
      <w:lvlText w:val="%4."/>
      <w:lvlJc w:val="left"/>
      <w:pPr>
        <w:ind w:left="3129" w:hanging="360"/>
      </w:pPr>
    </w:lvl>
    <w:lvl w:ilvl="4" w:tplc="04090019" w:tentative="1">
      <w:start w:val="1"/>
      <w:numFmt w:val="lowerLetter"/>
      <w:lvlText w:val="%5."/>
      <w:lvlJc w:val="left"/>
      <w:pPr>
        <w:ind w:left="3849" w:hanging="360"/>
      </w:pPr>
    </w:lvl>
    <w:lvl w:ilvl="5" w:tplc="0409001B" w:tentative="1">
      <w:start w:val="1"/>
      <w:numFmt w:val="lowerRoman"/>
      <w:lvlText w:val="%6."/>
      <w:lvlJc w:val="right"/>
      <w:pPr>
        <w:ind w:left="4569" w:hanging="180"/>
      </w:pPr>
    </w:lvl>
    <w:lvl w:ilvl="6" w:tplc="0409000F" w:tentative="1">
      <w:start w:val="1"/>
      <w:numFmt w:val="decimal"/>
      <w:lvlText w:val="%7."/>
      <w:lvlJc w:val="left"/>
      <w:pPr>
        <w:ind w:left="5289" w:hanging="360"/>
      </w:pPr>
    </w:lvl>
    <w:lvl w:ilvl="7" w:tplc="04090019" w:tentative="1">
      <w:start w:val="1"/>
      <w:numFmt w:val="lowerLetter"/>
      <w:lvlText w:val="%8."/>
      <w:lvlJc w:val="left"/>
      <w:pPr>
        <w:ind w:left="6009" w:hanging="360"/>
      </w:pPr>
    </w:lvl>
    <w:lvl w:ilvl="8" w:tplc="0409001B" w:tentative="1">
      <w:start w:val="1"/>
      <w:numFmt w:val="lowerRoman"/>
      <w:lvlText w:val="%9."/>
      <w:lvlJc w:val="right"/>
      <w:pPr>
        <w:ind w:left="6729" w:hanging="180"/>
      </w:pPr>
    </w:lvl>
  </w:abstractNum>
  <w:abstractNum w:abstractNumId="198" w15:restartNumberingAfterBreak="0">
    <w:nsid w:val="26485C27"/>
    <w:multiLevelType w:val="multilevel"/>
    <w:tmpl w:val="17848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9" w15:restartNumberingAfterBreak="0">
    <w:nsid w:val="26845D23"/>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0" w15:restartNumberingAfterBreak="0">
    <w:nsid w:val="26B115DD"/>
    <w:multiLevelType w:val="multilevel"/>
    <w:tmpl w:val="DFF44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1" w15:restartNumberingAfterBreak="0">
    <w:nsid w:val="26B934B8"/>
    <w:multiLevelType w:val="multilevel"/>
    <w:tmpl w:val="59546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2" w15:restartNumberingAfterBreak="0">
    <w:nsid w:val="26ED0D0E"/>
    <w:multiLevelType w:val="multilevel"/>
    <w:tmpl w:val="2752C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3" w15:restartNumberingAfterBreak="0">
    <w:nsid w:val="27674CA0"/>
    <w:multiLevelType w:val="multilevel"/>
    <w:tmpl w:val="A8ECE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4" w15:restartNumberingAfterBreak="0">
    <w:nsid w:val="27824D94"/>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5" w15:restartNumberingAfterBreak="0">
    <w:nsid w:val="27952F1A"/>
    <w:multiLevelType w:val="multilevel"/>
    <w:tmpl w:val="72E05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6" w15:restartNumberingAfterBreak="0">
    <w:nsid w:val="27967255"/>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7" w15:restartNumberingAfterBreak="0">
    <w:nsid w:val="279F2926"/>
    <w:multiLevelType w:val="multilevel"/>
    <w:tmpl w:val="9B522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8" w15:restartNumberingAfterBreak="0">
    <w:nsid w:val="27B162BB"/>
    <w:multiLevelType w:val="multilevel"/>
    <w:tmpl w:val="E594E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9" w15:restartNumberingAfterBreak="0">
    <w:nsid w:val="28016D30"/>
    <w:multiLevelType w:val="multilevel"/>
    <w:tmpl w:val="4B3CC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0" w15:restartNumberingAfterBreak="0">
    <w:nsid w:val="28062A0E"/>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1" w15:restartNumberingAfterBreak="0">
    <w:nsid w:val="28377AF7"/>
    <w:multiLevelType w:val="multilevel"/>
    <w:tmpl w:val="48183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2" w15:restartNumberingAfterBreak="0">
    <w:nsid w:val="285049CE"/>
    <w:multiLevelType w:val="multilevel"/>
    <w:tmpl w:val="488EC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3" w15:restartNumberingAfterBreak="0">
    <w:nsid w:val="285614B1"/>
    <w:multiLevelType w:val="multilevel"/>
    <w:tmpl w:val="F64C7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4" w15:restartNumberingAfterBreak="0">
    <w:nsid w:val="289F278F"/>
    <w:multiLevelType w:val="multilevel"/>
    <w:tmpl w:val="C70CC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5" w15:restartNumberingAfterBreak="0">
    <w:nsid w:val="28DB215D"/>
    <w:multiLevelType w:val="multilevel"/>
    <w:tmpl w:val="44840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6" w15:restartNumberingAfterBreak="0">
    <w:nsid w:val="28F624E6"/>
    <w:multiLevelType w:val="multilevel"/>
    <w:tmpl w:val="6A942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7" w15:restartNumberingAfterBreak="0">
    <w:nsid w:val="299E4B71"/>
    <w:multiLevelType w:val="hybridMultilevel"/>
    <w:tmpl w:val="B86C8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8" w15:restartNumberingAfterBreak="0">
    <w:nsid w:val="29C47C2E"/>
    <w:multiLevelType w:val="multilevel"/>
    <w:tmpl w:val="7952A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9" w15:restartNumberingAfterBreak="0">
    <w:nsid w:val="2A3C73E6"/>
    <w:multiLevelType w:val="multilevel"/>
    <w:tmpl w:val="2DCA1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0" w15:restartNumberingAfterBreak="0">
    <w:nsid w:val="2A466F39"/>
    <w:multiLevelType w:val="multilevel"/>
    <w:tmpl w:val="7F2AD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1" w15:restartNumberingAfterBreak="0">
    <w:nsid w:val="2A664845"/>
    <w:multiLevelType w:val="hybridMultilevel"/>
    <w:tmpl w:val="26225B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2" w15:restartNumberingAfterBreak="0">
    <w:nsid w:val="2A734549"/>
    <w:multiLevelType w:val="multilevel"/>
    <w:tmpl w:val="8A348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3" w15:restartNumberingAfterBreak="0">
    <w:nsid w:val="2A9ED2F0"/>
    <w:multiLevelType w:val="hybridMultilevel"/>
    <w:tmpl w:val="D220C0EC"/>
    <w:lvl w:ilvl="0" w:tplc="B3A66E16">
      <w:start w:val="1"/>
      <w:numFmt w:val="bullet"/>
      <w:lvlText w:val=""/>
      <w:lvlJc w:val="left"/>
      <w:pPr>
        <w:ind w:left="360" w:hanging="360"/>
      </w:pPr>
      <w:rPr>
        <w:rFonts w:ascii="Symbol" w:hAnsi="Symbol" w:hint="default"/>
      </w:rPr>
    </w:lvl>
    <w:lvl w:ilvl="1" w:tplc="C9E4D2CA">
      <w:start w:val="1"/>
      <w:numFmt w:val="bullet"/>
      <w:lvlText w:val="o"/>
      <w:lvlJc w:val="left"/>
      <w:pPr>
        <w:ind w:left="1080" w:hanging="360"/>
      </w:pPr>
      <w:rPr>
        <w:rFonts w:ascii="Courier New" w:hAnsi="Courier New" w:hint="default"/>
      </w:rPr>
    </w:lvl>
    <w:lvl w:ilvl="2" w:tplc="419C5E1C">
      <w:start w:val="1"/>
      <w:numFmt w:val="bullet"/>
      <w:lvlText w:val=""/>
      <w:lvlJc w:val="left"/>
      <w:pPr>
        <w:ind w:left="1800" w:hanging="360"/>
      </w:pPr>
      <w:rPr>
        <w:rFonts w:ascii="Wingdings" w:hAnsi="Wingdings" w:hint="default"/>
      </w:rPr>
    </w:lvl>
    <w:lvl w:ilvl="3" w:tplc="AEA21042">
      <w:start w:val="1"/>
      <w:numFmt w:val="bullet"/>
      <w:lvlText w:val=""/>
      <w:lvlJc w:val="left"/>
      <w:pPr>
        <w:ind w:left="2520" w:hanging="360"/>
      </w:pPr>
      <w:rPr>
        <w:rFonts w:ascii="Symbol" w:hAnsi="Symbol" w:hint="default"/>
      </w:rPr>
    </w:lvl>
    <w:lvl w:ilvl="4" w:tplc="15860498">
      <w:start w:val="1"/>
      <w:numFmt w:val="bullet"/>
      <w:lvlText w:val="o"/>
      <w:lvlJc w:val="left"/>
      <w:pPr>
        <w:ind w:left="3240" w:hanging="360"/>
      </w:pPr>
      <w:rPr>
        <w:rFonts w:ascii="Courier New" w:hAnsi="Courier New" w:hint="default"/>
      </w:rPr>
    </w:lvl>
    <w:lvl w:ilvl="5" w:tplc="A4B2AC28">
      <w:start w:val="1"/>
      <w:numFmt w:val="bullet"/>
      <w:lvlText w:val=""/>
      <w:lvlJc w:val="left"/>
      <w:pPr>
        <w:ind w:left="3960" w:hanging="360"/>
      </w:pPr>
      <w:rPr>
        <w:rFonts w:ascii="Wingdings" w:hAnsi="Wingdings" w:hint="default"/>
      </w:rPr>
    </w:lvl>
    <w:lvl w:ilvl="6" w:tplc="F5068D74">
      <w:start w:val="1"/>
      <w:numFmt w:val="bullet"/>
      <w:lvlText w:val=""/>
      <w:lvlJc w:val="left"/>
      <w:pPr>
        <w:ind w:left="4680" w:hanging="360"/>
      </w:pPr>
      <w:rPr>
        <w:rFonts w:ascii="Symbol" w:hAnsi="Symbol" w:hint="default"/>
      </w:rPr>
    </w:lvl>
    <w:lvl w:ilvl="7" w:tplc="08FA9FF4">
      <w:start w:val="1"/>
      <w:numFmt w:val="bullet"/>
      <w:lvlText w:val="o"/>
      <w:lvlJc w:val="left"/>
      <w:pPr>
        <w:ind w:left="5400" w:hanging="360"/>
      </w:pPr>
      <w:rPr>
        <w:rFonts w:ascii="Courier New" w:hAnsi="Courier New" w:hint="default"/>
      </w:rPr>
    </w:lvl>
    <w:lvl w:ilvl="8" w:tplc="0590DC64">
      <w:start w:val="1"/>
      <w:numFmt w:val="bullet"/>
      <w:lvlText w:val=""/>
      <w:lvlJc w:val="left"/>
      <w:pPr>
        <w:ind w:left="6120" w:hanging="360"/>
      </w:pPr>
      <w:rPr>
        <w:rFonts w:ascii="Wingdings" w:hAnsi="Wingdings" w:hint="default"/>
      </w:rPr>
    </w:lvl>
  </w:abstractNum>
  <w:abstractNum w:abstractNumId="224" w15:restartNumberingAfterBreak="0">
    <w:nsid w:val="2AAC41C6"/>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5" w15:restartNumberingAfterBreak="0">
    <w:nsid w:val="2B087E21"/>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6" w15:restartNumberingAfterBreak="0">
    <w:nsid w:val="2B0A69AD"/>
    <w:multiLevelType w:val="multilevel"/>
    <w:tmpl w:val="E018B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7" w15:restartNumberingAfterBreak="0">
    <w:nsid w:val="2B4938AB"/>
    <w:multiLevelType w:val="multilevel"/>
    <w:tmpl w:val="67E4F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8" w15:restartNumberingAfterBreak="0">
    <w:nsid w:val="2B5069B7"/>
    <w:multiLevelType w:val="hybridMultilevel"/>
    <w:tmpl w:val="B66CF4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9" w15:restartNumberingAfterBreak="0">
    <w:nsid w:val="2BC0224C"/>
    <w:multiLevelType w:val="multilevel"/>
    <w:tmpl w:val="055A9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0" w15:restartNumberingAfterBreak="0">
    <w:nsid w:val="2C365797"/>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1" w15:restartNumberingAfterBreak="0">
    <w:nsid w:val="2C6F689A"/>
    <w:multiLevelType w:val="multilevel"/>
    <w:tmpl w:val="5DEC9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2" w15:restartNumberingAfterBreak="0">
    <w:nsid w:val="2C77017E"/>
    <w:multiLevelType w:val="multilevel"/>
    <w:tmpl w:val="D638A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3" w15:restartNumberingAfterBreak="0">
    <w:nsid w:val="2C958C09"/>
    <w:multiLevelType w:val="hybridMultilevel"/>
    <w:tmpl w:val="0C3820F8"/>
    <w:lvl w:ilvl="0" w:tplc="367ED664">
      <w:start w:val="1"/>
      <w:numFmt w:val="bullet"/>
      <w:lvlText w:val=""/>
      <w:lvlJc w:val="left"/>
      <w:pPr>
        <w:ind w:left="360" w:hanging="360"/>
      </w:pPr>
      <w:rPr>
        <w:rFonts w:ascii="Symbol" w:hAnsi="Symbol" w:hint="default"/>
      </w:rPr>
    </w:lvl>
    <w:lvl w:ilvl="1" w:tplc="3A60E31E">
      <w:start w:val="1"/>
      <w:numFmt w:val="bullet"/>
      <w:lvlText w:val="o"/>
      <w:lvlJc w:val="left"/>
      <w:pPr>
        <w:ind w:left="1080" w:hanging="360"/>
      </w:pPr>
      <w:rPr>
        <w:rFonts w:ascii="Courier New" w:hAnsi="Courier New" w:hint="default"/>
      </w:rPr>
    </w:lvl>
    <w:lvl w:ilvl="2" w:tplc="9012A0EA">
      <w:start w:val="1"/>
      <w:numFmt w:val="bullet"/>
      <w:lvlText w:val=""/>
      <w:lvlJc w:val="left"/>
      <w:pPr>
        <w:ind w:left="1800" w:hanging="360"/>
      </w:pPr>
      <w:rPr>
        <w:rFonts w:ascii="Wingdings" w:hAnsi="Wingdings" w:hint="default"/>
      </w:rPr>
    </w:lvl>
    <w:lvl w:ilvl="3" w:tplc="E348E742">
      <w:start w:val="1"/>
      <w:numFmt w:val="bullet"/>
      <w:lvlText w:val=""/>
      <w:lvlJc w:val="left"/>
      <w:pPr>
        <w:ind w:left="2520" w:hanging="360"/>
      </w:pPr>
      <w:rPr>
        <w:rFonts w:ascii="Symbol" w:hAnsi="Symbol" w:hint="default"/>
      </w:rPr>
    </w:lvl>
    <w:lvl w:ilvl="4" w:tplc="64E05BDC">
      <w:start w:val="1"/>
      <w:numFmt w:val="bullet"/>
      <w:lvlText w:val="o"/>
      <w:lvlJc w:val="left"/>
      <w:pPr>
        <w:ind w:left="3240" w:hanging="360"/>
      </w:pPr>
      <w:rPr>
        <w:rFonts w:ascii="Courier New" w:hAnsi="Courier New" w:hint="default"/>
      </w:rPr>
    </w:lvl>
    <w:lvl w:ilvl="5" w:tplc="7758D0E6">
      <w:start w:val="1"/>
      <w:numFmt w:val="bullet"/>
      <w:lvlText w:val=""/>
      <w:lvlJc w:val="left"/>
      <w:pPr>
        <w:ind w:left="3960" w:hanging="360"/>
      </w:pPr>
      <w:rPr>
        <w:rFonts w:ascii="Wingdings" w:hAnsi="Wingdings" w:hint="default"/>
      </w:rPr>
    </w:lvl>
    <w:lvl w:ilvl="6" w:tplc="7F6482C0">
      <w:start w:val="1"/>
      <w:numFmt w:val="bullet"/>
      <w:lvlText w:val=""/>
      <w:lvlJc w:val="left"/>
      <w:pPr>
        <w:ind w:left="4680" w:hanging="360"/>
      </w:pPr>
      <w:rPr>
        <w:rFonts w:ascii="Symbol" w:hAnsi="Symbol" w:hint="default"/>
      </w:rPr>
    </w:lvl>
    <w:lvl w:ilvl="7" w:tplc="6B12FACA">
      <w:start w:val="1"/>
      <w:numFmt w:val="bullet"/>
      <w:lvlText w:val="o"/>
      <w:lvlJc w:val="left"/>
      <w:pPr>
        <w:ind w:left="5400" w:hanging="360"/>
      </w:pPr>
      <w:rPr>
        <w:rFonts w:ascii="Courier New" w:hAnsi="Courier New" w:hint="default"/>
      </w:rPr>
    </w:lvl>
    <w:lvl w:ilvl="8" w:tplc="B596F272">
      <w:start w:val="1"/>
      <w:numFmt w:val="bullet"/>
      <w:lvlText w:val=""/>
      <w:lvlJc w:val="left"/>
      <w:pPr>
        <w:ind w:left="6120" w:hanging="360"/>
      </w:pPr>
      <w:rPr>
        <w:rFonts w:ascii="Wingdings" w:hAnsi="Wingdings" w:hint="default"/>
      </w:rPr>
    </w:lvl>
  </w:abstractNum>
  <w:abstractNum w:abstractNumId="234" w15:restartNumberingAfterBreak="0">
    <w:nsid w:val="2D0F4B01"/>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5" w15:restartNumberingAfterBreak="0">
    <w:nsid w:val="2D0F5AB5"/>
    <w:multiLevelType w:val="multilevel"/>
    <w:tmpl w:val="42A89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6" w15:restartNumberingAfterBreak="0">
    <w:nsid w:val="2D153E9A"/>
    <w:multiLevelType w:val="multilevel"/>
    <w:tmpl w:val="AFCE0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7" w15:restartNumberingAfterBreak="0">
    <w:nsid w:val="2D1D6E04"/>
    <w:multiLevelType w:val="multilevel"/>
    <w:tmpl w:val="C51A0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8" w15:restartNumberingAfterBreak="0">
    <w:nsid w:val="2D350059"/>
    <w:multiLevelType w:val="multilevel"/>
    <w:tmpl w:val="11E28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9" w15:restartNumberingAfterBreak="0">
    <w:nsid w:val="2D6422F0"/>
    <w:multiLevelType w:val="multilevel"/>
    <w:tmpl w:val="5FFCC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40" w15:restartNumberingAfterBreak="0">
    <w:nsid w:val="2D7D60D7"/>
    <w:multiLevelType w:val="multilevel"/>
    <w:tmpl w:val="BA666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1" w15:restartNumberingAfterBreak="0">
    <w:nsid w:val="2D8042C3"/>
    <w:multiLevelType w:val="multilevel"/>
    <w:tmpl w:val="08E6C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2" w15:restartNumberingAfterBreak="0">
    <w:nsid w:val="2D944C23"/>
    <w:multiLevelType w:val="multilevel"/>
    <w:tmpl w:val="1E449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3" w15:restartNumberingAfterBreak="0">
    <w:nsid w:val="2DA967C6"/>
    <w:multiLevelType w:val="multilevel"/>
    <w:tmpl w:val="E0246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4" w15:restartNumberingAfterBreak="0">
    <w:nsid w:val="2DB667E0"/>
    <w:multiLevelType w:val="multilevel"/>
    <w:tmpl w:val="B11E4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5" w15:restartNumberingAfterBreak="0">
    <w:nsid w:val="2DE6187F"/>
    <w:multiLevelType w:val="multilevel"/>
    <w:tmpl w:val="C7E41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6" w15:restartNumberingAfterBreak="0">
    <w:nsid w:val="2E1519F1"/>
    <w:multiLevelType w:val="multilevel"/>
    <w:tmpl w:val="B9B28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7" w15:restartNumberingAfterBreak="0">
    <w:nsid w:val="2E233BEF"/>
    <w:multiLevelType w:val="hybridMultilevel"/>
    <w:tmpl w:val="08CE1C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8" w15:restartNumberingAfterBreak="0">
    <w:nsid w:val="2E66238F"/>
    <w:multiLevelType w:val="hybridMultilevel"/>
    <w:tmpl w:val="74C65168"/>
    <w:lvl w:ilvl="0" w:tplc="7C30D8DE">
      <w:start w:val="1"/>
      <w:numFmt w:val="bullet"/>
      <w:lvlText w:val=""/>
      <w:lvlJc w:val="left"/>
      <w:pPr>
        <w:ind w:left="360" w:hanging="360"/>
      </w:pPr>
      <w:rPr>
        <w:rFonts w:ascii="Symbol" w:hAnsi="Symbol" w:hint="default"/>
      </w:rPr>
    </w:lvl>
    <w:lvl w:ilvl="1" w:tplc="701432CA">
      <w:start w:val="1"/>
      <w:numFmt w:val="bullet"/>
      <w:lvlText w:val="o"/>
      <w:lvlJc w:val="left"/>
      <w:pPr>
        <w:ind w:left="1080" w:hanging="360"/>
      </w:pPr>
      <w:rPr>
        <w:rFonts w:ascii="Courier New" w:hAnsi="Courier New" w:hint="default"/>
      </w:rPr>
    </w:lvl>
    <w:lvl w:ilvl="2" w:tplc="EEB659EE">
      <w:start w:val="1"/>
      <w:numFmt w:val="bullet"/>
      <w:lvlText w:val=""/>
      <w:lvlJc w:val="left"/>
      <w:pPr>
        <w:ind w:left="1800" w:hanging="360"/>
      </w:pPr>
      <w:rPr>
        <w:rFonts w:ascii="Wingdings" w:hAnsi="Wingdings" w:hint="default"/>
      </w:rPr>
    </w:lvl>
    <w:lvl w:ilvl="3" w:tplc="8DD6BD68">
      <w:start w:val="1"/>
      <w:numFmt w:val="bullet"/>
      <w:lvlText w:val=""/>
      <w:lvlJc w:val="left"/>
      <w:pPr>
        <w:ind w:left="2520" w:hanging="360"/>
      </w:pPr>
      <w:rPr>
        <w:rFonts w:ascii="Symbol" w:hAnsi="Symbol" w:hint="default"/>
      </w:rPr>
    </w:lvl>
    <w:lvl w:ilvl="4" w:tplc="E65E2870">
      <w:start w:val="1"/>
      <w:numFmt w:val="bullet"/>
      <w:lvlText w:val="o"/>
      <w:lvlJc w:val="left"/>
      <w:pPr>
        <w:ind w:left="3240" w:hanging="360"/>
      </w:pPr>
      <w:rPr>
        <w:rFonts w:ascii="Courier New" w:hAnsi="Courier New" w:hint="default"/>
      </w:rPr>
    </w:lvl>
    <w:lvl w:ilvl="5" w:tplc="D706B792">
      <w:start w:val="1"/>
      <w:numFmt w:val="bullet"/>
      <w:lvlText w:val=""/>
      <w:lvlJc w:val="left"/>
      <w:pPr>
        <w:ind w:left="3960" w:hanging="360"/>
      </w:pPr>
      <w:rPr>
        <w:rFonts w:ascii="Wingdings" w:hAnsi="Wingdings" w:hint="default"/>
      </w:rPr>
    </w:lvl>
    <w:lvl w:ilvl="6" w:tplc="F26A4F9A">
      <w:start w:val="1"/>
      <w:numFmt w:val="bullet"/>
      <w:lvlText w:val=""/>
      <w:lvlJc w:val="left"/>
      <w:pPr>
        <w:ind w:left="4680" w:hanging="360"/>
      </w:pPr>
      <w:rPr>
        <w:rFonts w:ascii="Symbol" w:hAnsi="Symbol" w:hint="default"/>
      </w:rPr>
    </w:lvl>
    <w:lvl w:ilvl="7" w:tplc="1ED8B780">
      <w:start w:val="1"/>
      <w:numFmt w:val="bullet"/>
      <w:lvlText w:val="o"/>
      <w:lvlJc w:val="left"/>
      <w:pPr>
        <w:ind w:left="5400" w:hanging="360"/>
      </w:pPr>
      <w:rPr>
        <w:rFonts w:ascii="Courier New" w:hAnsi="Courier New" w:hint="default"/>
      </w:rPr>
    </w:lvl>
    <w:lvl w:ilvl="8" w:tplc="32F2E356">
      <w:start w:val="1"/>
      <w:numFmt w:val="bullet"/>
      <w:lvlText w:val=""/>
      <w:lvlJc w:val="left"/>
      <w:pPr>
        <w:ind w:left="6120" w:hanging="360"/>
      </w:pPr>
      <w:rPr>
        <w:rFonts w:ascii="Wingdings" w:hAnsi="Wingdings" w:hint="default"/>
      </w:rPr>
    </w:lvl>
  </w:abstractNum>
  <w:abstractNum w:abstractNumId="249" w15:restartNumberingAfterBreak="0">
    <w:nsid w:val="2E663B83"/>
    <w:multiLevelType w:val="multilevel"/>
    <w:tmpl w:val="9766A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0" w15:restartNumberingAfterBreak="0">
    <w:nsid w:val="2E9B3B2A"/>
    <w:multiLevelType w:val="multilevel"/>
    <w:tmpl w:val="0A689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1" w15:restartNumberingAfterBreak="0">
    <w:nsid w:val="2F13F1D7"/>
    <w:multiLevelType w:val="hybridMultilevel"/>
    <w:tmpl w:val="CF1AC98A"/>
    <w:lvl w:ilvl="0" w:tplc="295AD72C">
      <w:start w:val="1"/>
      <w:numFmt w:val="bullet"/>
      <w:lvlText w:val=""/>
      <w:lvlJc w:val="left"/>
      <w:pPr>
        <w:ind w:left="360" w:hanging="360"/>
      </w:pPr>
      <w:rPr>
        <w:rFonts w:ascii="Symbol" w:hAnsi="Symbol" w:hint="default"/>
      </w:rPr>
    </w:lvl>
    <w:lvl w:ilvl="1" w:tplc="616CBFA0">
      <w:start w:val="1"/>
      <w:numFmt w:val="bullet"/>
      <w:lvlText w:val="o"/>
      <w:lvlJc w:val="left"/>
      <w:pPr>
        <w:ind w:left="1080" w:hanging="360"/>
      </w:pPr>
      <w:rPr>
        <w:rFonts w:ascii="Courier New" w:hAnsi="Courier New" w:hint="default"/>
      </w:rPr>
    </w:lvl>
    <w:lvl w:ilvl="2" w:tplc="D25EDE0C">
      <w:start w:val="1"/>
      <w:numFmt w:val="bullet"/>
      <w:lvlText w:val=""/>
      <w:lvlJc w:val="left"/>
      <w:pPr>
        <w:ind w:left="1800" w:hanging="360"/>
      </w:pPr>
      <w:rPr>
        <w:rFonts w:ascii="Wingdings" w:hAnsi="Wingdings" w:hint="default"/>
      </w:rPr>
    </w:lvl>
    <w:lvl w:ilvl="3" w:tplc="2566FC12">
      <w:start w:val="1"/>
      <w:numFmt w:val="bullet"/>
      <w:lvlText w:val=""/>
      <w:lvlJc w:val="left"/>
      <w:pPr>
        <w:ind w:left="2520" w:hanging="360"/>
      </w:pPr>
      <w:rPr>
        <w:rFonts w:ascii="Symbol" w:hAnsi="Symbol" w:hint="default"/>
      </w:rPr>
    </w:lvl>
    <w:lvl w:ilvl="4" w:tplc="C93A6464">
      <w:start w:val="1"/>
      <w:numFmt w:val="bullet"/>
      <w:lvlText w:val="o"/>
      <w:lvlJc w:val="left"/>
      <w:pPr>
        <w:ind w:left="3240" w:hanging="360"/>
      </w:pPr>
      <w:rPr>
        <w:rFonts w:ascii="Courier New" w:hAnsi="Courier New" w:hint="default"/>
      </w:rPr>
    </w:lvl>
    <w:lvl w:ilvl="5" w:tplc="E1286152">
      <w:start w:val="1"/>
      <w:numFmt w:val="bullet"/>
      <w:lvlText w:val=""/>
      <w:lvlJc w:val="left"/>
      <w:pPr>
        <w:ind w:left="3960" w:hanging="360"/>
      </w:pPr>
      <w:rPr>
        <w:rFonts w:ascii="Wingdings" w:hAnsi="Wingdings" w:hint="default"/>
      </w:rPr>
    </w:lvl>
    <w:lvl w:ilvl="6" w:tplc="1C265846">
      <w:start w:val="1"/>
      <w:numFmt w:val="bullet"/>
      <w:lvlText w:val=""/>
      <w:lvlJc w:val="left"/>
      <w:pPr>
        <w:ind w:left="4680" w:hanging="360"/>
      </w:pPr>
      <w:rPr>
        <w:rFonts w:ascii="Symbol" w:hAnsi="Symbol" w:hint="default"/>
      </w:rPr>
    </w:lvl>
    <w:lvl w:ilvl="7" w:tplc="E6224E56">
      <w:start w:val="1"/>
      <w:numFmt w:val="bullet"/>
      <w:lvlText w:val="o"/>
      <w:lvlJc w:val="left"/>
      <w:pPr>
        <w:ind w:left="5400" w:hanging="360"/>
      </w:pPr>
      <w:rPr>
        <w:rFonts w:ascii="Courier New" w:hAnsi="Courier New" w:hint="default"/>
      </w:rPr>
    </w:lvl>
    <w:lvl w:ilvl="8" w:tplc="B15239DC">
      <w:start w:val="1"/>
      <w:numFmt w:val="bullet"/>
      <w:lvlText w:val=""/>
      <w:lvlJc w:val="left"/>
      <w:pPr>
        <w:ind w:left="6120" w:hanging="360"/>
      </w:pPr>
      <w:rPr>
        <w:rFonts w:ascii="Wingdings" w:hAnsi="Wingdings" w:hint="default"/>
      </w:rPr>
    </w:lvl>
  </w:abstractNum>
  <w:abstractNum w:abstractNumId="252" w15:restartNumberingAfterBreak="0">
    <w:nsid w:val="2F4358FF"/>
    <w:multiLevelType w:val="hybridMultilevel"/>
    <w:tmpl w:val="D53878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3" w15:restartNumberingAfterBreak="0">
    <w:nsid w:val="2F6B4A01"/>
    <w:multiLevelType w:val="multilevel"/>
    <w:tmpl w:val="99C6D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4" w15:restartNumberingAfterBreak="0">
    <w:nsid w:val="2FAA92D0"/>
    <w:multiLevelType w:val="hybridMultilevel"/>
    <w:tmpl w:val="E3B664B6"/>
    <w:lvl w:ilvl="0" w:tplc="13923C96">
      <w:start w:val="1"/>
      <w:numFmt w:val="bullet"/>
      <w:lvlText w:val=""/>
      <w:lvlJc w:val="left"/>
      <w:pPr>
        <w:ind w:left="360" w:hanging="360"/>
      </w:pPr>
      <w:rPr>
        <w:rFonts w:ascii="Symbol" w:hAnsi="Symbol" w:hint="default"/>
      </w:rPr>
    </w:lvl>
    <w:lvl w:ilvl="1" w:tplc="D500ECE6">
      <w:start w:val="1"/>
      <w:numFmt w:val="bullet"/>
      <w:lvlText w:val="o"/>
      <w:lvlJc w:val="left"/>
      <w:pPr>
        <w:ind w:left="1080" w:hanging="360"/>
      </w:pPr>
      <w:rPr>
        <w:rFonts w:ascii="Courier New" w:hAnsi="Courier New" w:hint="default"/>
      </w:rPr>
    </w:lvl>
    <w:lvl w:ilvl="2" w:tplc="F5405212">
      <w:start w:val="1"/>
      <w:numFmt w:val="bullet"/>
      <w:lvlText w:val=""/>
      <w:lvlJc w:val="left"/>
      <w:pPr>
        <w:ind w:left="1800" w:hanging="360"/>
      </w:pPr>
      <w:rPr>
        <w:rFonts w:ascii="Wingdings" w:hAnsi="Wingdings" w:hint="default"/>
      </w:rPr>
    </w:lvl>
    <w:lvl w:ilvl="3" w:tplc="F1365B2E">
      <w:start w:val="1"/>
      <w:numFmt w:val="bullet"/>
      <w:lvlText w:val=""/>
      <w:lvlJc w:val="left"/>
      <w:pPr>
        <w:ind w:left="2520" w:hanging="360"/>
      </w:pPr>
      <w:rPr>
        <w:rFonts w:ascii="Symbol" w:hAnsi="Symbol" w:hint="default"/>
      </w:rPr>
    </w:lvl>
    <w:lvl w:ilvl="4" w:tplc="4E5EF882">
      <w:start w:val="1"/>
      <w:numFmt w:val="bullet"/>
      <w:lvlText w:val="o"/>
      <w:lvlJc w:val="left"/>
      <w:pPr>
        <w:ind w:left="3240" w:hanging="360"/>
      </w:pPr>
      <w:rPr>
        <w:rFonts w:ascii="Courier New" w:hAnsi="Courier New" w:hint="default"/>
      </w:rPr>
    </w:lvl>
    <w:lvl w:ilvl="5" w:tplc="4ED6C5C0">
      <w:start w:val="1"/>
      <w:numFmt w:val="bullet"/>
      <w:lvlText w:val=""/>
      <w:lvlJc w:val="left"/>
      <w:pPr>
        <w:ind w:left="3960" w:hanging="360"/>
      </w:pPr>
      <w:rPr>
        <w:rFonts w:ascii="Wingdings" w:hAnsi="Wingdings" w:hint="default"/>
      </w:rPr>
    </w:lvl>
    <w:lvl w:ilvl="6" w:tplc="D44E2D48">
      <w:start w:val="1"/>
      <w:numFmt w:val="bullet"/>
      <w:lvlText w:val=""/>
      <w:lvlJc w:val="left"/>
      <w:pPr>
        <w:ind w:left="4680" w:hanging="360"/>
      </w:pPr>
      <w:rPr>
        <w:rFonts w:ascii="Symbol" w:hAnsi="Symbol" w:hint="default"/>
      </w:rPr>
    </w:lvl>
    <w:lvl w:ilvl="7" w:tplc="A858CB7E">
      <w:start w:val="1"/>
      <w:numFmt w:val="bullet"/>
      <w:lvlText w:val="o"/>
      <w:lvlJc w:val="left"/>
      <w:pPr>
        <w:ind w:left="5400" w:hanging="360"/>
      </w:pPr>
      <w:rPr>
        <w:rFonts w:ascii="Courier New" w:hAnsi="Courier New" w:hint="default"/>
      </w:rPr>
    </w:lvl>
    <w:lvl w:ilvl="8" w:tplc="1AD23DBA">
      <w:start w:val="1"/>
      <w:numFmt w:val="bullet"/>
      <w:lvlText w:val=""/>
      <w:lvlJc w:val="left"/>
      <w:pPr>
        <w:ind w:left="6120" w:hanging="360"/>
      </w:pPr>
      <w:rPr>
        <w:rFonts w:ascii="Wingdings" w:hAnsi="Wingdings" w:hint="default"/>
      </w:rPr>
    </w:lvl>
  </w:abstractNum>
  <w:abstractNum w:abstractNumId="255" w15:restartNumberingAfterBreak="0">
    <w:nsid w:val="2FBD1881"/>
    <w:multiLevelType w:val="hybridMultilevel"/>
    <w:tmpl w:val="608E8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6" w15:restartNumberingAfterBreak="0">
    <w:nsid w:val="300D25C6"/>
    <w:multiLevelType w:val="multilevel"/>
    <w:tmpl w:val="91EEF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7" w15:restartNumberingAfterBreak="0">
    <w:nsid w:val="30D22DFC"/>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8" w15:restartNumberingAfterBreak="0">
    <w:nsid w:val="30D230F2"/>
    <w:multiLevelType w:val="multilevel"/>
    <w:tmpl w:val="F3220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9" w15:restartNumberingAfterBreak="0">
    <w:nsid w:val="30D80CAB"/>
    <w:multiLevelType w:val="multilevel"/>
    <w:tmpl w:val="6A965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0" w15:restartNumberingAfterBreak="0">
    <w:nsid w:val="30EB6C57"/>
    <w:multiLevelType w:val="multilevel"/>
    <w:tmpl w:val="BF2EF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1" w15:restartNumberingAfterBreak="0">
    <w:nsid w:val="30F73621"/>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2" w15:restartNumberingAfterBreak="0">
    <w:nsid w:val="31147F2E"/>
    <w:multiLevelType w:val="multilevel"/>
    <w:tmpl w:val="B024F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3" w15:restartNumberingAfterBreak="0">
    <w:nsid w:val="312050CC"/>
    <w:multiLevelType w:val="multilevel"/>
    <w:tmpl w:val="AC7C8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4" w15:restartNumberingAfterBreak="0">
    <w:nsid w:val="31390C49"/>
    <w:multiLevelType w:val="multilevel"/>
    <w:tmpl w:val="D9DA1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5" w15:restartNumberingAfterBreak="0">
    <w:nsid w:val="314C6830"/>
    <w:multiLevelType w:val="multilevel"/>
    <w:tmpl w:val="AD286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6" w15:restartNumberingAfterBreak="0">
    <w:nsid w:val="31973281"/>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7" w15:restartNumberingAfterBreak="0">
    <w:nsid w:val="319F50C2"/>
    <w:multiLevelType w:val="multilevel"/>
    <w:tmpl w:val="B6CC2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8" w15:restartNumberingAfterBreak="0">
    <w:nsid w:val="31E83E9C"/>
    <w:multiLevelType w:val="multilevel"/>
    <w:tmpl w:val="BF2EF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9" w15:restartNumberingAfterBreak="0">
    <w:nsid w:val="31EE44B0"/>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0" w15:restartNumberingAfterBreak="0">
    <w:nsid w:val="320943E2"/>
    <w:multiLevelType w:val="multilevel"/>
    <w:tmpl w:val="00029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1" w15:restartNumberingAfterBreak="0">
    <w:nsid w:val="321D4D9C"/>
    <w:multiLevelType w:val="multilevel"/>
    <w:tmpl w:val="2AE64644"/>
    <w:lvl w:ilvl="0">
      <w:start w:val="1"/>
      <w:numFmt w:val="bullet"/>
      <w:lvlText w:val=""/>
      <w:lvlJc w:val="left"/>
      <w:pPr>
        <w:tabs>
          <w:tab w:val="num" w:pos="288"/>
        </w:tabs>
        <w:ind w:left="288" w:hanging="360"/>
      </w:pPr>
      <w:rPr>
        <w:rFonts w:ascii="Symbol" w:hAnsi="Symbol" w:hint="default"/>
        <w:sz w:val="20"/>
      </w:rPr>
    </w:lvl>
    <w:lvl w:ilvl="1" w:tentative="1">
      <w:start w:val="1"/>
      <w:numFmt w:val="bullet"/>
      <w:lvlText w:val=""/>
      <w:lvlJc w:val="left"/>
      <w:pPr>
        <w:tabs>
          <w:tab w:val="num" w:pos="1008"/>
        </w:tabs>
        <w:ind w:left="1008" w:hanging="360"/>
      </w:pPr>
      <w:rPr>
        <w:rFonts w:ascii="Symbol" w:hAnsi="Symbol" w:hint="default"/>
        <w:sz w:val="20"/>
      </w:rPr>
    </w:lvl>
    <w:lvl w:ilvl="2" w:tentative="1">
      <w:start w:val="1"/>
      <w:numFmt w:val="bullet"/>
      <w:lvlText w:val=""/>
      <w:lvlJc w:val="left"/>
      <w:pPr>
        <w:tabs>
          <w:tab w:val="num" w:pos="1728"/>
        </w:tabs>
        <w:ind w:left="1728" w:hanging="360"/>
      </w:pPr>
      <w:rPr>
        <w:rFonts w:ascii="Symbol" w:hAnsi="Symbol" w:hint="default"/>
        <w:sz w:val="20"/>
      </w:rPr>
    </w:lvl>
    <w:lvl w:ilvl="3" w:tentative="1">
      <w:start w:val="1"/>
      <w:numFmt w:val="bullet"/>
      <w:lvlText w:val=""/>
      <w:lvlJc w:val="left"/>
      <w:pPr>
        <w:tabs>
          <w:tab w:val="num" w:pos="2448"/>
        </w:tabs>
        <w:ind w:left="2448" w:hanging="360"/>
      </w:pPr>
      <w:rPr>
        <w:rFonts w:ascii="Symbol" w:hAnsi="Symbol" w:hint="default"/>
        <w:sz w:val="20"/>
      </w:rPr>
    </w:lvl>
    <w:lvl w:ilvl="4" w:tentative="1">
      <w:start w:val="1"/>
      <w:numFmt w:val="bullet"/>
      <w:lvlText w:val=""/>
      <w:lvlJc w:val="left"/>
      <w:pPr>
        <w:tabs>
          <w:tab w:val="num" w:pos="3168"/>
        </w:tabs>
        <w:ind w:left="3168" w:hanging="360"/>
      </w:pPr>
      <w:rPr>
        <w:rFonts w:ascii="Symbol" w:hAnsi="Symbol" w:hint="default"/>
        <w:sz w:val="20"/>
      </w:rPr>
    </w:lvl>
    <w:lvl w:ilvl="5" w:tentative="1">
      <w:start w:val="1"/>
      <w:numFmt w:val="bullet"/>
      <w:lvlText w:val=""/>
      <w:lvlJc w:val="left"/>
      <w:pPr>
        <w:tabs>
          <w:tab w:val="num" w:pos="3888"/>
        </w:tabs>
        <w:ind w:left="3888" w:hanging="360"/>
      </w:pPr>
      <w:rPr>
        <w:rFonts w:ascii="Symbol" w:hAnsi="Symbol" w:hint="default"/>
        <w:sz w:val="20"/>
      </w:rPr>
    </w:lvl>
    <w:lvl w:ilvl="6" w:tentative="1">
      <w:start w:val="1"/>
      <w:numFmt w:val="bullet"/>
      <w:lvlText w:val=""/>
      <w:lvlJc w:val="left"/>
      <w:pPr>
        <w:tabs>
          <w:tab w:val="num" w:pos="4608"/>
        </w:tabs>
        <w:ind w:left="4608" w:hanging="360"/>
      </w:pPr>
      <w:rPr>
        <w:rFonts w:ascii="Symbol" w:hAnsi="Symbol" w:hint="default"/>
        <w:sz w:val="20"/>
      </w:rPr>
    </w:lvl>
    <w:lvl w:ilvl="7" w:tentative="1">
      <w:start w:val="1"/>
      <w:numFmt w:val="bullet"/>
      <w:lvlText w:val=""/>
      <w:lvlJc w:val="left"/>
      <w:pPr>
        <w:tabs>
          <w:tab w:val="num" w:pos="5328"/>
        </w:tabs>
        <w:ind w:left="5328" w:hanging="360"/>
      </w:pPr>
      <w:rPr>
        <w:rFonts w:ascii="Symbol" w:hAnsi="Symbol" w:hint="default"/>
        <w:sz w:val="20"/>
      </w:rPr>
    </w:lvl>
    <w:lvl w:ilvl="8" w:tentative="1">
      <w:start w:val="1"/>
      <w:numFmt w:val="bullet"/>
      <w:lvlText w:val=""/>
      <w:lvlJc w:val="left"/>
      <w:pPr>
        <w:tabs>
          <w:tab w:val="num" w:pos="6048"/>
        </w:tabs>
        <w:ind w:left="6048" w:hanging="360"/>
      </w:pPr>
      <w:rPr>
        <w:rFonts w:ascii="Symbol" w:hAnsi="Symbol" w:hint="default"/>
        <w:sz w:val="20"/>
      </w:rPr>
    </w:lvl>
  </w:abstractNum>
  <w:abstractNum w:abstractNumId="272" w15:restartNumberingAfterBreak="0">
    <w:nsid w:val="324B379E"/>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3" w15:restartNumberingAfterBreak="0">
    <w:nsid w:val="324F2BA7"/>
    <w:multiLevelType w:val="multilevel"/>
    <w:tmpl w:val="D1CAF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4" w15:restartNumberingAfterBreak="0">
    <w:nsid w:val="32592D05"/>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5" w15:restartNumberingAfterBreak="0">
    <w:nsid w:val="333E7ED8"/>
    <w:multiLevelType w:val="multilevel"/>
    <w:tmpl w:val="0CB60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6" w15:restartNumberingAfterBreak="0">
    <w:nsid w:val="33433CD2"/>
    <w:multiLevelType w:val="multilevel"/>
    <w:tmpl w:val="F8D24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7" w15:restartNumberingAfterBreak="0">
    <w:nsid w:val="3356327F"/>
    <w:multiLevelType w:val="hybridMultilevel"/>
    <w:tmpl w:val="F34EB940"/>
    <w:lvl w:ilvl="0" w:tplc="4F865AFC">
      <w:start w:val="1"/>
      <w:numFmt w:val="bullet"/>
      <w:lvlText w:val=""/>
      <w:lvlJc w:val="left"/>
      <w:pPr>
        <w:ind w:left="360" w:hanging="360"/>
      </w:pPr>
      <w:rPr>
        <w:rFonts w:ascii="Symbol" w:hAnsi="Symbol" w:hint="default"/>
      </w:rPr>
    </w:lvl>
    <w:lvl w:ilvl="1" w:tplc="C922D5E4">
      <w:start w:val="1"/>
      <w:numFmt w:val="bullet"/>
      <w:lvlText w:val="o"/>
      <w:lvlJc w:val="left"/>
      <w:pPr>
        <w:ind w:left="1080" w:hanging="360"/>
      </w:pPr>
      <w:rPr>
        <w:rFonts w:ascii="Courier New" w:hAnsi="Courier New" w:hint="default"/>
      </w:rPr>
    </w:lvl>
    <w:lvl w:ilvl="2" w:tplc="49E2E2FA">
      <w:start w:val="1"/>
      <w:numFmt w:val="bullet"/>
      <w:lvlText w:val=""/>
      <w:lvlJc w:val="left"/>
      <w:pPr>
        <w:ind w:left="1800" w:hanging="360"/>
      </w:pPr>
      <w:rPr>
        <w:rFonts w:ascii="Wingdings" w:hAnsi="Wingdings" w:hint="default"/>
      </w:rPr>
    </w:lvl>
    <w:lvl w:ilvl="3" w:tplc="0E80AEAE">
      <w:start w:val="1"/>
      <w:numFmt w:val="bullet"/>
      <w:lvlText w:val=""/>
      <w:lvlJc w:val="left"/>
      <w:pPr>
        <w:ind w:left="2520" w:hanging="360"/>
      </w:pPr>
      <w:rPr>
        <w:rFonts w:ascii="Symbol" w:hAnsi="Symbol" w:hint="default"/>
      </w:rPr>
    </w:lvl>
    <w:lvl w:ilvl="4" w:tplc="B8A29548">
      <w:start w:val="1"/>
      <w:numFmt w:val="bullet"/>
      <w:lvlText w:val="o"/>
      <w:lvlJc w:val="left"/>
      <w:pPr>
        <w:ind w:left="3240" w:hanging="360"/>
      </w:pPr>
      <w:rPr>
        <w:rFonts w:ascii="Courier New" w:hAnsi="Courier New" w:hint="default"/>
      </w:rPr>
    </w:lvl>
    <w:lvl w:ilvl="5" w:tplc="7A7C444A">
      <w:start w:val="1"/>
      <w:numFmt w:val="bullet"/>
      <w:lvlText w:val=""/>
      <w:lvlJc w:val="left"/>
      <w:pPr>
        <w:ind w:left="3960" w:hanging="360"/>
      </w:pPr>
      <w:rPr>
        <w:rFonts w:ascii="Wingdings" w:hAnsi="Wingdings" w:hint="default"/>
      </w:rPr>
    </w:lvl>
    <w:lvl w:ilvl="6" w:tplc="287A5234">
      <w:start w:val="1"/>
      <w:numFmt w:val="bullet"/>
      <w:lvlText w:val=""/>
      <w:lvlJc w:val="left"/>
      <w:pPr>
        <w:ind w:left="4680" w:hanging="360"/>
      </w:pPr>
      <w:rPr>
        <w:rFonts w:ascii="Symbol" w:hAnsi="Symbol" w:hint="default"/>
      </w:rPr>
    </w:lvl>
    <w:lvl w:ilvl="7" w:tplc="216EE9A6">
      <w:start w:val="1"/>
      <w:numFmt w:val="bullet"/>
      <w:lvlText w:val="o"/>
      <w:lvlJc w:val="left"/>
      <w:pPr>
        <w:ind w:left="5400" w:hanging="360"/>
      </w:pPr>
      <w:rPr>
        <w:rFonts w:ascii="Courier New" w:hAnsi="Courier New" w:hint="default"/>
      </w:rPr>
    </w:lvl>
    <w:lvl w:ilvl="8" w:tplc="4240E17A">
      <w:start w:val="1"/>
      <w:numFmt w:val="bullet"/>
      <w:lvlText w:val=""/>
      <w:lvlJc w:val="left"/>
      <w:pPr>
        <w:ind w:left="6120" w:hanging="360"/>
      </w:pPr>
      <w:rPr>
        <w:rFonts w:ascii="Wingdings" w:hAnsi="Wingdings" w:hint="default"/>
      </w:rPr>
    </w:lvl>
  </w:abstractNum>
  <w:abstractNum w:abstractNumId="278" w15:restartNumberingAfterBreak="0">
    <w:nsid w:val="33BB3A61"/>
    <w:multiLevelType w:val="hybridMultilevel"/>
    <w:tmpl w:val="C6089B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9" w15:restartNumberingAfterBreak="0">
    <w:nsid w:val="33DF3A85"/>
    <w:multiLevelType w:val="multilevel"/>
    <w:tmpl w:val="9ADA0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0" w15:restartNumberingAfterBreak="0">
    <w:nsid w:val="33E757DF"/>
    <w:multiLevelType w:val="multilevel"/>
    <w:tmpl w:val="A77E0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1" w15:restartNumberingAfterBreak="0">
    <w:nsid w:val="344B6707"/>
    <w:multiLevelType w:val="multilevel"/>
    <w:tmpl w:val="826E4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2" w15:restartNumberingAfterBreak="0">
    <w:nsid w:val="344E5228"/>
    <w:multiLevelType w:val="multilevel"/>
    <w:tmpl w:val="40161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3" w15:restartNumberingAfterBreak="0">
    <w:nsid w:val="35065BFA"/>
    <w:multiLevelType w:val="multilevel"/>
    <w:tmpl w:val="BC64B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4" w15:restartNumberingAfterBreak="0">
    <w:nsid w:val="35234B37"/>
    <w:multiLevelType w:val="hybridMultilevel"/>
    <w:tmpl w:val="69FC70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5" w15:restartNumberingAfterBreak="0">
    <w:nsid w:val="352B73A6"/>
    <w:multiLevelType w:val="multilevel"/>
    <w:tmpl w:val="14CA0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6" w15:restartNumberingAfterBreak="0">
    <w:nsid w:val="35390F36"/>
    <w:multiLevelType w:val="multilevel"/>
    <w:tmpl w:val="75CEE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7" w15:restartNumberingAfterBreak="0">
    <w:nsid w:val="355A7C71"/>
    <w:multiLevelType w:val="hybridMultilevel"/>
    <w:tmpl w:val="7C0A02E4"/>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288" w15:restartNumberingAfterBreak="0">
    <w:nsid w:val="358565D9"/>
    <w:multiLevelType w:val="multilevel"/>
    <w:tmpl w:val="BF2EF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9" w15:restartNumberingAfterBreak="0">
    <w:nsid w:val="358D0E55"/>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0" w15:restartNumberingAfterBreak="0">
    <w:nsid w:val="35A37E2F"/>
    <w:multiLevelType w:val="multilevel"/>
    <w:tmpl w:val="4D04F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1" w15:restartNumberingAfterBreak="0">
    <w:nsid w:val="35C63BC3"/>
    <w:multiLevelType w:val="multilevel"/>
    <w:tmpl w:val="C0B8F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2" w15:restartNumberingAfterBreak="0">
    <w:nsid w:val="35EB47B0"/>
    <w:multiLevelType w:val="hybridMultilevel"/>
    <w:tmpl w:val="CC1AB28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3" w15:restartNumberingAfterBreak="0">
    <w:nsid w:val="35ED7C1F"/>
    <w:multiLevelType w:val="multilevel"/>
    <w:tmpl w:val="EEB41788"/>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ind w:left="1080" w:hanging="360"/>
      </w:pPr>
      <w:rPr>
        <w:rFonts w:ascii="Symbol" w:hAnsi="Symbol" w:hint="default"/>
      </w:r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294" w15:restartNumberingAfterBreak="0">
    <w:nsid w:val="36034373"/>
    <w:multiLevelType w:val="multilevel"/>
    <w:tmpl w:val="86308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5" w15:restartNumberingAfterBreak="0">
    <w:nsid w:val="360813F0"/>
    <w:multiLevelType w:val="multilevel"/>
    <w:tmpl w:val="20164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6" w15:restartNumberingAfterBreak="0">
    <w:nsid w:val="360E7085"/>
    <w:multiLevelType w:val="hybridMultilevel"/>
    <w:tmpl w:val="C1A453B4"/>
    <w:lvl w:ilvl="0" w:tplc="AB7A0B9E">
      <w:start w:val="1"/>
      <w:numFmt w:val="lowerRoman"/>
      <w:lvlText w:val="(%1)"/>
      <w:lvlJc w:val="left"/>
      <w:pPr>
        <w:ind w:left="342" w:hanging="235"/>
      </w:pPr>
      <w:rPr>
        <w:rFonts w:ascii="Calibri" w:eastAsia="Calibri" w:hAnsi="Calibri" w:cs="Calibri" w:hint="default"/>
        <w:b w:val="0"/>
        <w:bCs w:val="0"/>
        <w:i w:val="0"/>
        <w:iCs w:val="0"/>
        <w:spacing w:val="-1"/>
        <w:w w:val="94"/>
        <w:sz w:val="22"/>
        <w:szCs w:val="22"/>
        <w:lang w:val="en-US" w:eastAsia="en-US" w:bidi="ar-SA"/>
      </w:rPr>
    </w:lvl>
    <w:lvl w:ilvl="1" w:tplc="FFCA949E">
      <w:numFmt w:val="bullet"/>
      <w:lvlText w:val="•"/>
      <w:lvlJc w:val="left"/>
      <w:pPr>
        <w:ind w:left="439" w:hanging="235"/>
      </w:pPr>
      <w:rPr>
        <w:rFonts w:hint="default"/>
        <w:lang w:val="en-US" w:eastAsia="en-US" w:bidi="ar-SA"/>
      </w:rPr>
    </w:lvl>
    <w:lvl w:ilvl="2" w:tplc="203E5052">
      <w:numFmt w:val="bullet"/>
      <w:lvlText w:val="•"/>
      <w:lvlJc w:val="left"/>
      <w:pPr>
        <w:ind w:left="539" w:hanging="235"/>
      </w:pPr>
      <w:rPr>
        <w:rFonts w:hint="default"/>
        <w:lang w:val="en-US" w:eastAsia="en-US" w:bidi="ar-SA"/>
      </w:rPr>
    </w:lvl>
    <w:lvl w:ilvl="3" w:tplc="F2404342">
      <w:numFmt w:val="bullet"/>
      <w:lvlText w:val="•"/>
      <w:lvlJc w:val="left"/>
      <w:pPr>
        <w:ind w:left="639" w:hanging="235"/>
      </w:pPr>
      <w:rPr>
        <w:rFonts w:hint="default"/>
        <w:lang w:val="en-US" w:eastAsia="en-US" w:bidi="ar-SA"/>
      </w:rPr>
    </w:lvl>
    <w:lvl w:ilvl="4" w:tplc="B8C4CD46">
      <w:numFmt w:val="bullet"/>
      <w:lvlText w:val="•"/>
      <w:lvlJc w:val="left"/>
      <w:pPr>
        <w:ind w:left="739" w:hanging="235"/>
      </w:pPr>
      <w:rPr>
        <w:rFonts w:hint="default"/>
        <w:lang w:val="en-US" w:eastAsia="en-US" w:bidi="ar-SA"/>
      </w:rPr>
    </w:lvl>
    <w:lvl w:ilvl="5" w:tplc="8A30FCF4">
      <w:numFmt w:val="bullet"/>
      <w:lvlText w:val="•"/>
      <w:lvlJc w:val="left"/>
      <w:pPr>
        <w:ind w:left="839" w:hanging="235"/>
      </w:pPr>
      <w:rPr>
        <w:rFonts w:hint="default"/>
        <w:lang w:val="en-US" w:eastAsia="en-US" w:bidi="ar-SA"/>
      </w:rPr>
    </w:lvl>
    <w:lvl w:ilvl="6" w:tplc="A21CBAFC">
      <w:numFmt w:val="bullet"/>
      <w:lvlText w:val="•"/>
      <w:lvlJc w:val="left"/>
      <w:pPr>
        <w:ind w:left="939" w:hanging="235"/>
      </w:pPr>
      <w:rPr>
        <w:rFonts w:hint="default"/>
        <w:lang w:val="en-US" w:eastAsia="en-US" w:bidi="ar-SA"/>
      </w:rPr>
    </w:lvl>
    <w:lvl w:ilvl="7" w:tplc="FF945F30">
      <w:numFmt w:val="bullet"/>
      <w:lvlText w:val="•"/>
      <w:lvlJc w:val="left"/>
      <w:pPr>
        <w:ind w:left="1039" w:hanging="235"/>
      </w:pPr>
      <w:rPr>
        <w:rFonts w:hint="default"/>
        <w:lang w:val="en-US" w:eastAsia="en-US" w:bidi="ar-SA"/>
      </w:rPr>
    </w:lvl>
    <w:lvl w:ilvl="8" w:tplc="20BE6396">
      <w:numFmt w:val="bullet"/>
      <w:lvlText w:val="•"/>
      <w:lvlJc w:val="left"/>
      <w:pPr>
        <w:ind w:left="1139" w:hanging="235"/>
      </w:pPr>
      <w:rPr>
        <w:rFonts w:hint="default"/>
        <w:lang w:val="en-US" w:eastAsia="en-US" w:bidi="ar-SA"/>
      </w:rPr>
    </w:lvl>
  </w:abstractNum>
  <w:abstractNum w:abstractNumId="297" w15:restartNumberingAfterBreak="0">
    <w:nsid w:val="363552FC"/>
    <w:multiLevelType w:val="hybridMultilevel"/>
    <w:tmpl w:val="8EFCBC56"/>
    <w:lvl w:ilvl="0" w:tplc="04090001">
      <w:start w:val="1"/>
      <w:numFmt w:val="bullet"/>
      <w:lvlText w:val=""/>
      <w:lvlJc w:val="left"/>
      <w:pPr>
        <w:ind w:left="424" w:hanging="360"/>
      </w:pPr>
      <w:rPr>
        <w:rFonts w:ascii="Symbol" w:hAnsi="Symbol" w:hint="default"/>
      </w:rPr>
    </w:lvl>
    <w:lvl w:ilvl="1" w:tplc="04090003" w:tentative="1">
      <w:start w:val="1"/>
      <w:numFmt w:val="bullet"/>
      <w:lvlText w:val="o"/>
      <w:lvlJc w:val="left"/>
      <w:pPr>
        <w:ind w:left="1144" w:hanging="360"/>
      </w:pPr>
      <w:rPr>
        <w:rFonts w:ascii="Courier New" w:hAnsi="Courier New" w:cs="Courier New" w:hint="default"/>
      </w:rPr>
    </w:lvl>
    <w:lvl w:ilvl="2" w:tplc="04090005" w:tentative="1">
      <w:start w:val="1"/>
      <w:numFmt w:val="bullet"/>
      <w:lvlText w:val=""/>
      <w:lvlJc w:val="left"/>
      <w:pPr>
        <w:ind w:left="1864" w:hanging="360"/>
      </w:pPr>
      <w:rPr>
        <w:rFonts w:ascii="Wingdings" w:hAnsi="Wingdings" w:hint="default"/>
      </w:rPr>
    </w:lvl>
    <w:lvl w:ilvl="3" w:tplc="04090001" w:tentative="1">
      <w:start w:val="1"/>
      <w:numFmt w:val="bullet"/>
      <w:lvlText w:val=""/>
      <w:lvlJc w:val="left"/>
      <w:pPr>
        <w:ind w:left="2584" w:hanging="360"/>
      </w:pPr>
      <w:rPr>
        <w:rFonts w:ascii="Symbol" w:hAnsi="Symbol" w:hint="default"/>
      </w:rPr>
    </w:lvl>
    <w:lvl w:ilvl="4" w:tplc="04090003" w:tentative="1">
      <w:start w:val="1"/>
      <w:numFmt w:val="bullet"/>
      <w:lvlText w:val="o"/>
      <w:lvlJc w:val="left"/>
      <w:pPr>
        <w:ind w:left="3304" w:hanging="360"/>
      </w:pPr>
      <w:rPr>
        <w:rFonts w:ascii="Courier New" w:hAnsi="Courier New" w:cs="Courier New" w:hint="default"/>
      </w:rPr>
    </w:lvl>
    <w:lvl w:ilvl="5" w:tplc="04090005" w:tentative="1">
      <w:start w:val="1"/>
      <w:numFmt w:val="bullet"/>
      <w:lvlText w:val=""/>
      <w:lvlJc w:val="left"/>
      <w:pPr>
        <w:ind w:left="4024" w:hanging="360"/>
      </w:pPr>
      <w:rPr>
        <w:rFonts w:ascii="Wingdings" w:hAnsi="Wingdings" w:hint="default"/>
      </w:rPr>
    </w:lvl>
    <w:lvl w:ilvl="6" w:tplc="04090001" w:tentative="1">
      <w:start w:val="1"/>
      <w:numFmt w:val="bullet"/>
      <w:lvlText w:val=""/>
      <w:lvlJc w:val="left"/>
      <w:pPr>
        <w:ind w:left="4744" w:hanging="360"/>
      </w:pPr>
      <w:rPr>
        <w:rFonts w:ascii="Symbol" w:hAnsi="Symbol" w:hint="default"/>
      </w:rPr>
    </w:lvl>
    <w:lvl w:ilvl="7" w:tplc="04090003" w:tentative="1">
      <w:start w:val="1"/>
      <w:numFmt w:val="bullet"/>
      <w:lvlText w:val="o"/>
      <w:lvlJc w:val="left"/>
      <w:pPr>
        <w:ind w:left="5464" w:hanging="360"/>
      </w:pPr>
      <w:rPr>
        <w:rFonts w:ascii="Courier New" w:hAnsi="Courier New" w:cs="Courier New" w:hint="default"/>
      </w:rPr>
    </w:lvl>
    <w:lvl w:ilvl="8" w:tplc="04090005" w:tentative="1">
      <w:start w:val="1"/>
      <w:numFmt w:val="bullet"/>
      <w:lvlText w:val=""/>
      <w:lvlJc w:val="left"/>
      <w:pPr>
        <w:ind w:left="6184" w:hanging="360"/>
      </w:pPr>
      <w:rPr>
        <w:rFonts w:ascii="Wingdings" w:hAnsi="Wingdings" w:hint="default"/>
      </w:rPr>
    </w:lvl>
  </w:abstractNum>
  <w:abstractNum w:abstractNumId="298" w15:restartNumberingAfterBreak="0">
    <w:nsid w:val="36B73855"/>
    <w:multiLevelType w:val="multilevel"/>
    <w:tmpl w:val="B3542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9" w15:restartNumberingAfterBreak="0">
    <w:nsid w:val="36BD1DC1"/>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0" w15:restartNumberingAfterBreak="0">
    <w:nsid w:val="36C96ED2"/>
    <w:multiLevelType w:val="hybridMultilevel"/>
    <w:tmpl w:val="9CFE2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1" w15:restartNumberingAfterBreak="0">
    <w:nsid w:val="36F34030"/>
    <w:multiLevelType w:val="multilevel"/>
    <w:tmpl w:val="5F8A8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2" w15:restartNumberingAfterBreak="0">
    <w:nsid w:val="36F8177E"/>
    <w:multiLevelType w:val="multilevel"/>
    <w:tmpl w:val="D1507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3" w15:restartNumberingAfterBreak="0">
    <w:nsid w:val="3742165B"/>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4" w15:restartNumberingAfterBreak="0">
    <w:nsid w:val="374A538C"/>
    <w:multiLevelType w:val="multilevel"/>
    <w:tmpl w:val="AE743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5" w15:restartNumberingAfterBreak="0">
    <w:nsid w:val="37602C7F"/>
    <w:multiLevelType w:val="multilevel"/>
    <w:tmpl w:val="5C0EF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6" w15:restartNumberingAfterBreak="0">
    <w:nsid w:val="37690764"/>
    <w:multiLevelType w:val="multilevel"/>
    <w:tmpl w:val="82BCE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7" w15:restartNumberingAfterBreak="0">
    <w:nsid w:val="37A023FE"/>
    <w:multiLevelType w:val="multilevel"/>
    <w:tmpl w:val="18303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8" w15:restartNumberingAfterBreak="0">
    <w:nsid w:val="37A20C40"/>
    <w:multiLevelType w:val="multilevel"/>
    <w:tmpl w:val="67AA6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9" w15:restartNumberingAfterBreak="0">
    <w:nsid w:val="37A32CAC"/>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0" w15:restartNumberingAfterBreak="0">
    <w:nsid w:val="37CC3EAA"/>
    <w:multiLevelType w:val="multilevel"/>
    <w:tmpl w:val="BF2EF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1" w15:restartNumberingAfterBreak="0">
    <w:nsid w:val="37E04884"/>
    <w:multiLevelType w:val="multilevel"/>
    <w:tmpl w:val="879C0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2" w15:restartNumberingAfterBreak="0">
    <w:nsid w:val="37F97B00"/>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3" w15:restartNumberingAfterBreak="0">
    <w:nsid w:val="381D7108"/>
    <w:multiLevelType w:val="multilevel"/>
    <w:tmpl w:val="29224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4" w15:restartNumberingAfterBreak="0">
    <w:nsid w:val="382806E0"/>
    <w:multiLevelType w:val="multilevel"/>
    <w:tmpl w:val="E1040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5" w15:restartNumberingAfterBreak="0">
    <w:nsid w:val="382B7B59"/>
    <w:multiLevelType w:val="hybridMultilevel"/>
    <w:tmpl w:val="D4ECD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6" w15:restartNumberingAfterBreak="0">
    <w:nsid w:val="383C1ECB"/>
    <w:multiLevelType w:val="multilevel"/>
    <w:tmpl w:val="21869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7" w15:restartNumberingAfterBreak="0">
    <w:nsid w:val="384606F5"/>
    <w:multiLevelType w:val="hybridMultilevel"/>
    <w:tmpl w:val="4ADC53BE"/>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18" w15:restartNumberingAfterBreak="0">
    <w:nsid w:val="38639E0A"/>
    <w:multiLevelType w:val="hybridMultilevel"/>
    <w:tmpl w:val="08AE5968"/>
    <w:lvl w:ilvl="0" w:tplc="7A349004">
      <w:start w:val="1"/>
      <w:numFmt w:val="bullet"/>
      <w:lvlText w:val=""/>
      <w:lvlJc w:val="left"/>
      <w:pPr>
        <w:ind w:left="360" w:hanging="360"/>
      </w:pPr>
      <w:rPr>
        <w:rFonts w:ascii="Symbol" w:hAnsi="Symbol" w:hint="default"/>
      </w:rPr>
    </w:lvl>
    <w:lvl w:ilvl="1" w:tplc="9746D520">
      <w:start w:val="1"/>
      <w:numFmt w:val="bullet"/>
      <w:lvlText w:val="o"/>
      <w:lvlJc w:val="left"/>
      <w:pPr>
        <w:ind w:left="1080" w:hanging="360"/>
      </w:pPr>
      <w:rPr>
        <w:rFonts w:ascii="Courier New" w:hAnsi="Courier New" w:hint="default"/>
      </w:rPr>
    </w:lvl>
    <w:lvl w:ilvl="2" w:tplc="C26E6E84">
      <w:start w:val="1"/>
      <w:numFmt w:val="bullet"/>
      <w:lvlText w:val=""/>
      <w:lvlJc w:val="left"/>
      <w:pPr>
        <w:ind w:left="1800" w:hanging="360"/>
      </w:pPr>
      <w:rPr>
        <w:rFonts w:ascii="Wingdings" w:hAnsi="Wingdings" w:hint="default"/>
      </w:rPr>
    </w:lvl>
    <w:lvl w:ilvl="3" w:tplc="317271F0">
      <w:start w:val="1"/>
      <w:numFmt w:val="bullet"/>
      <w:lvlText w:val=""/>
      <w:lvlJc w:val="left"/>
      <w:pPr>
        <w:ind w:left="2520" w:hanging="360"/>
      </w:pPr>
      <w:rPr>
        <w:rFonts w:ascii="Symbol" w:hAnsi="Symbol" w:hint="default"/>
      </w:rPr>
    </w:lvl>
    <w:lvl w:ilvl="4" w:tplc="68B436E2">
      <w:start w:val="1"/>
      <w:numFmt w:val="bullet"/>
      <w:lvlText w:val="o"/>
      <w:lvlJc w:val="left"/>
      <w:pPr>
        <w:ind w:left="3240" w:hanging="360"/>
      </w:pPr>
      <w:rPr>
        <w:rFonts w:ascii="Courier New" w:hAnsi="Courier New" w:hint="default"/>
      </w:rPr>
    </w:lvl>
    <w:lvl w:ilvl="5" w:tplc="E5E06996">
      <w:start w:val="1"/>
      <w:numFmt w:val="bullet"/>
      <w:lvlText w:val=""/>
      <w:lvlJc w:val="left"/>
      <w:pPr>
        <w:ind w:left="3960" w:hanging="360"/>
      </w:pPr>
      <w:rPr>
        <w:rFonts w:ascii="Wingdings" w:hAnsi="Wingdings" w:hint="default"/>
      </w:rPr>
    </w:lvl>
    <w:lvl w:ilvl="6" w:tplc="0C162538">
      <w:start w:val="1"/>
      <w:numFmt w:val="bullet"/>
      <w:lvlText w:val=""/>
      <w:lvlJc w:val="left"/>
      <w:pPr>
        <w:ind w:left="4680" w:hanging="360"/>
      </w:pPr>
      <w:rPr>
        <w:rFonts w:ascii="Symbol" w:hAnsi="Symbol" w:hint="default"/>
      </w:rPr>
    </w:lvl>
    <w:lvl w:ilvl="7" w:tplc="1A72DF30">
      <w:start w:val="1"/>
      <w:numFmt w:val="bullet"/>
      <w:lvlText w:val="o"/>
      <w:lvlJc w:val="left"/>
      <w:pPr>
        <w:ind w:left="5400" w:hanging="360"/>
      </w:pPr>
      <w:rPr>
        <w:rFonts w:ascii="Courier New" w:hAnsi="Courier New" w:hint="default"/>
      </w:rPr>
    </w:lvl>
    <w:lvl w:ilvl="8" w:tplc="EC84089E">
      <w:start w:val="1"/>
      <w:numFmt w:val="bullet"/>
      <w:lvlText w:val=""/>
      <w:lvlJc w:val="left"/>
      <w:pPr>
        <w:ind w:left="6120" w:hanging="360"/>
      </w:pPr>
      <w:rPr>
        <w:rFonts w:ascii="Wingdings" w:hAnsi="Wingdings" w:hint="default"/>
      </w:rPr>
    </w:lvl>
  </w:abstractNum>
  <w:abstractNum w:abstractNumId="319" w15:restartNumberingAfterBreak="0">
    <w:nsid w:val="389860D1"/>
    <w:multiLevelType w:val="multilevel"/>
    <w:tmpl w:val="1E1EC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0" w15:restartNumberingAfterBreak="0">
    <w:nsid w:val="38A30797"/>
    <w:multiLevelType w:val="multilevel"/>
    <w:tmpl w:val="C91CD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1" w15:restartNumberingAfterBreak="0">
    <w:nsid w:val="38B24B35"/>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2" w15:restartNumberingAfterBreak="0">
    <w:nsid w:val="38D05216"/>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3" w15:restartNumberingAfterBreak="0">
    <w:nsid w:val="38D505E4"/>
    <w:multiLevelType w:val="multilevel"/>
    <w:tmpl w:val="6C9CF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4" w15:restartNumberingAfterBreak="0">
    <w:nsid w:val="38F8300B"/>
    <w:multiLevelType w:val="multilevel"/>
    <w:tmpl w:val="B4A48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5" w15:restartNumberingAfterBreak="0">
    <w:nsid w:val="38FC4A68"/>
    <w:multiLevelType w:val="multilevel"/>
    <w:tmpl w:val="7F72C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6" w15:restartNumberingAfterBreak="0">
    <w:nsid w:val="393B4EE9"/>
    <w:multiLevelType w:val="multilevel"/>
    <w:tmpl w:val="BF2EF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7" w15:restartNumberingAfterBreak="0">
    <w:nsid w:val="39497790"/>
    <w:multiLevelType w:val="multilevel"/>
    <w:tmpl w:val="5F14E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8" w15:restartNumberingAfterBreak="0">
    <w:nsid w:val="395C3D94"/>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9" w15:restartNumberingAfterBreak="0">
    <w:nsid w:val="395F635F"/>
    <w:multiLevelType w:val="hybridMultilevel"/>
    <w:tmpl w:val="DDDCD7F6"/>
    <w:lvl w:ilvl="0" w:tplc="9D96337C">
      <w:start w:val="1"/>
      <w:numFmt w:val="bullet"/>
      <w:lvlText w:val=""/>
      <w:lvlJc w:val="left"/>
      <w:pPr>
        <w:ind w:left="360" w:hanging="360"/>
      </w:pPr>
      <w:rPr>
        <w:rFonts w:ascii="Symbol" w:hAnsi="Symbol" w:hint="default"/>
      </w:rPr>
    </w:lvl>
    <w:lvl w:ilvl="1" w:tplc="7B8E6292">
      <w:start w:val="1"/>
      <w:numFmt w:val="bullet"/>
      <w:lvlText w:val="o"/>
      <w:lvlJc w:val="left"/>
      <w:pPr>
        <w:ind w:left="1080" w:hanging="360"/>
      </w:pPr>
      <w:rPr>
        <w:rFonts w:ascii="Courier New" w:hAnsi="Courier New" w:hint="default"/>
      </w:rPr>
    </w:lvl>
    <w:lvl w:ilvl="2" w:tplc="11126384">
      <w:start w:val="1"/>
      <w:numFmt w:val="bullet"/>
      <w:lvlText w:val=""/>
      <w:lvlJc w:val="left"/>
      <w:pPr>
        <w:ind w:left="1800" w:hanging="360"/>
      </w:pPr>
      <w:rPr>
        <w:rFonts w:ascii="Wingdings" w:hAnsi="Wingdings" w:hint="default"/>
      </w:rPr>
    </w:lvl>
    <w:lvl w:ilvl="3" w:tplc="2DC8DD52">
      <w:start w:val="1"/>
      <w:numFmt w:val="bullet"/>
      <w:lvlText w:val=""/>
      <w:lvlJc w:val="left"/>
      <w:pPr>
        <w:ind w:left="2520" w:hanging="360"/>
      </w:pPr>
      <w:rPr>
        <w:rFonts w:ascii="Symbol" w:hAnsi="Symbol" w:hint="default"/>
      </w:rPr>
    </w:lvl>
    <w:lvl w:ilvl="4" w:tplc="314ED324">
      <w:start w:val="1"/>
      <w:numFmt w:val="bullet"/>
      <w:lvlText w:val="o"/>
      <w:lvlJc w:val="left"/>
      <w:pPr>
        <w:ind w:left="3240" w:hanging="360"/>
      </w:pPr>
      <w:rPr>
        <w:rFonts w:ascii="Courier New" w:hAnsi="Courier New" w:hint="default"/>
      </w:rPr>
    </w:lvl>
    <w:lvl w:ilvl="5" w:tplc="832CB68A">
      <w:start w:val="1"/>
      <w:numFmt w:val="bullet"/>
      <w:lvlText w:val=""/>
      <w:lvlJc w:val="left"/>
      <w:pPr>
        <w:ind w:left="3960" w:hanging="360"/>
      </w:pPr>
      <w:rPr>
        <w:rFonts w:ascii="Wingdings" w:hAnsi="Wingdings" w:hint="default"/>
      </w:rPr>
    </w:lvl>
    <w:lvl w:ilvl="6" w:tplc="437A08AC">
      <w:start w:val="1"/>
      <w:numFmt w:val="bullet"/>
      <w:lvlText w:val=""/>
      <w:lvlJc w:val="left"/>
      <w:pPr>
        <w:ind w:left="4680" w:hanging="360"/>
      </w:pPr>
      <w:rPr>
        <w:rFonts w:ascii="Symbol" w:hAnsi="Symbol" w:hint="default"/>
      </w:rPr>
    </w:lvl>
    <w:lvl w:ilvl="7" w:tplc="E84421F0">
      <w:start w:val="1"/>
      <w:numFmt w:val="bullet"/>
      <w:lvlText w:val="o"/>
      <w:lvlJc w:val="left"/>
      <w:pPr>
        <w:ind w:left="5400" w:hanging="360"/>
      </w:pPr>
      <w:rPr>
        <w:rFonts w:ascii="Courier New" w:hAnsi="Courier New" w:hint="default"/>
      </w:rPr>
    </w:lvl>
    <w:lvl w:ilvl="8" w:tplc="39F256C0">
      <w:start w:val="1"/>
      <w:numFmt w:val="bullet"/>
      <w:lvlText w:val=""/>
      <w:lvlJc w:val="left"/>
      <w:pPr>
        <w:ind w:left="6120" w:hanging="360"/>
      </w:pPr>
      <w:rPr>
        <w:rFonts w:ascii="Wingdings" w:hAnsi="Wingdings" w:hint="default"/>
      </w:rPr>
    </w:lvl>
  </w:abstractNum>
  <w:abstractNum w:abstractNumId="330" w15:restartNumberingAfterBreak="0">
    <w:nsid w:val="39621379"/>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1" w15:restartNumberingAfterBreak="0">
    <w:nsid w:val="39913393"/>
    <w:multiLevelType w:val="multilevel"/>
    <w:tmpl w:val="93360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2" w15:restartNumberingAfterBreak="0">
    <w:nsid w:val="39B0620C"/>
    <w:multiLevelType w:val="multilevel"/>
    <w:tmpl w:val="5A668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3" w15:restartNumberingAfterBreak="0">
    <w:nsid w:val="3A0D8228"/>
    <w:multiLevelType w:val="hybridMultilevel"/>
    <w:tmpl w:val="DC14738A"/>
    <w:lvl w:ilvl="0" w:tplc="01D47986">
      <w:start w:val="1"/>
      <w:numFmt w:val="bullet"/>
      <w:lvlText w:val=""/>
      <w:lvlJc w:val="left"/>
      <w:pPr>
        <w:ind w:left="360" w:hanging="360"/>
      </w:pPr>
      <w:rPr>
        <w:rFonts w:ascii="Symbol" w:hAnsi="Symbol" w:hint="default"/>
      </w:rPr>
    </w:lvl>
    <w:lvl w:ilvl="1" w:tplc="7136C5B8">
      <w:start w:val="1"/>
      <w:numFmt w:val="bullet"/>
      <w:lvlText w:val="o"/>
      <w:lvlJc w:val="left"/>
      <w:pPr>
        <w:ind w:left="1080" w:hanging="360"/>
      </w:pPr>
      <w:rPr>
        <w:rFonts w:ascii="Courier New" w:hAnsi="Courier New" w:hint="default"/>
      </w:rPr>
    </w:lvl>
    <w:lvl w:ilvl="2" w:tplc="E070BD2E">
      <w:start w:val="1"/>
      <w:numFmt w:val="bullet"/>
      <w:lvlText w:val=""/>
      <w:lvlJc w:val="left"/>
      <w:pPr>
        <w:ind w:left="1800" w:hanging="360"/>
      </w:pPr>
      <w:rPr>
        <w:rFonts w:ascii="Wingdings" w:hAnsi="Wingdings" w:hint="default"/>
      </w:rPr>
    </w:lvl>
    <w:lvl w:ilvl="3" w:tplc="355C5088">
      <w:start w:val="1"/>
      <w:numFmt w:val="bullet"/>
      <w:lvlText w:val=""/>
      <w:lvlJc w:val="left"/>
      <w:pPr>
        <w:ind w:left="2520" w:hanging="360"/>
      </w:pPr>
      <w:rPr>
        <w:rFonts w:ascii="Symbol" w:hAnsi="Symbol" w:hint="default"/>
      </w:rPr>
    </w:lvl>
    <w:lvl w:ilvl="4" w:tplc="FEB61F2E">
      <w:start w:val="1"/>
      <w:numFmt w:val="bullet"/>
      <w:lvlText w:val="o"/>
      <w:lvlJc w:val="left"/>
      <w:pPr>
        <w:ind w:left="3240" w:hanging="360"/>
      </w:pPr>
      <w:rPr>
        <w:rFonts w:ascii="Courier New" w:hAnsi="Courier New" w:hint="default"/>
      </w:rPr>
    </w:lvl>
    <w:lvl w:ilvl="5" w:tplc="6E12054A">
      <w:start w:val="1"/>
      <w:numFmt w:val="bullet"/>
      <w:lvlText w:val=""/>
      <w:lvlJc w:val="left"/>
      <w:pPr>
        <w:ind w:left="3960" w:hanging="360"/>
      </w:pPr>
      <w:rPr>
        <w:rFonts w:ascii="Wingdings" w:hAnsi="Wingdings" w:hint="default"/>
      </w:rPr>
    </w:lvl>
    <w:lvl w:ilvl="6" w:tplc="66A42C6A">
      <w:start w:val="1"/>
      <w:numFmt w:val="bullet"/>
      <w:lvlText w:val=""/>
      <w:lvlJc w:val="left"/>
      <w:pPr>
        <w:ind w:left="4680" w:hanging="360"/>
      </w:pPr>
      <w:rPr>
        <w:rFonts w:ascii="Symbol" w:hAnsi="Symbol" w:hint="default"/>
      </w:rPr>
    </w:lvl>
    <w:lvl w:ilvl="7" w:tplc="4A54E628">
      <w:start w:val="1"/>
      <w:numFmt w:val="bullet"/>
      <w:lvlText w:val="o"/>
      <w:lvlJc w:val="left"/>
      <w:pPr>
        <w:ind w:left="5400" w:hanging="360"/>
      </w:pPr>
      <w:rPr>
        <w:rFonts w:ascii="Courier New" w:hAnsi="Courier New" w:hint="default"/>
      </w:rPr>
    </w:lvl>
    <w:lvl w:ilvl="8" w:tplc="39200ADA">
      <w:start w:val="1"/>
      <w:numFmt w:val="bullet"/>
      <w:lvlText w:val=""/>
      <w:lvlJc w:val="left"/>
      <w:pPr>
        <w:ind w:left="6120" w:hanging="360"/>
      </w:pPr>
      <w:rPr>
        <w:rFonts w:ascii="Wingdings" w:hAnsi="Wingdings" w:hint="default"/>
      </w:rPr>
    </w:lvl>
  </w:abstractNum>
  <w:abstractNum w:abstractNumId="334" w15:restartNumberingAfterBreak="0">
    <w:nsid w:val="3A2B3EA5"/>
    <w:multiLevelType w:val="multilevel"/>
    <w:tmpl w:val="1B8C3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5" w15:restartNumberingAfterBreak="0">
    <w:nsid w:val="3A395247"/>
    <w:multiLevelType w:val="multilevel"/>
    <w:tmpl w:val="430A4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6" w15:restartNumberingAfterBreak="0">
    <w:nsid w:val="3A40701B"/>
    <w:multiLevelType w:val="hybridMultilevel"/>
    <w:tmpl w:val="D660B0E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7" w15:restartNumberingAfterBreak="0">
    <w:nsid w:val="3A726793"/>
    <w:multiLevelType w:val="multilevel"/>
    <w:tmpl w:val="9118E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8" w15:restartNumberingAfterBreak="0">
    <w:nsid w:val="3A896643"/>
    <w:multiLevelType w:val="multilevel"/>
    <w:tmpl w:val="DF02E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9" w15:restartNumberingAfterBreak="0">
    <w:nsid w:val="3A8D3D6A"/>
    <w:multiLevelType w:val="hybridMultilevel"/>
    <w:tmpl w:val="5CD85768"/>
    <w:lvl w:ilvl="0" w:tplc="B5EA8674">
      <w:start w:val="1"/>
      <w:numFmt w:val="bullet"/>
      <w:lvlText w:val=""/>
      <w:lvlJc w:val="left"/>
      <w:pPr>
        <w:ind w:left="360" w:hanging="360"/>
      </w:pPr>
      <w:rPr>
        <w:rFonts w:ascii="Symbol" w:hAnsi="Symbol" w:hint="default"/>
      </w:rPr>
    </w:lvl>
    <w:lvl w:ilvl="1" w:tplc="B78C0D36">
      <w:start w:val="1"/>
      <w:numFmt w:val="bullet"/>
      <w:lvlText w:val="o"/>
      <w:lvlJc w:val="left"/>
      <w:pPr>
        <w:ind w:left="1080" w:hanging="360"/>
      </w:pPr>
      <w:rPr>
        <w:rFonts w:ascii="Courier New" w:hAnsi="Courier New" w:hint="default"/>
      </w:rPr>
    </w:lvl>
    <w:lvl w:ilvl="2" w:tplc="4ED6C818">
      <w:start w:val="1"/>
      <w:numFmt w:val="bullet"/>
      <w:lvlText w:val=""/>
      <w:lvlJc w:val="left"/>
      <w:pPr>
        <w:ind w:left="1800" w:hanging="360"/>
      </w:pPr>
      <w:rPr>
        <w:rFonts w:ascii="Wingdings" w:hAnsi="Wingdings" w:hint="default"/>
      </w:rPr>
    </w:lvl>
    <w:lvl w:ilvl="3" w:tplc="E0443E56">
      <w:start w:val="1"/>
      <w:numFmt w:val="bullet"/>
      <w:lvlText w:val=""/>
      <w:lvlJc w:val="left"/>
      <w:pPr>
        <w:ind w:left="2520" w:hanging="360"/>
      </w:pPr>
      <w:rPr>
        <w:rFonts w:ascii="Symbol" w:hAnsi="Symbol" w:hint="default"/>
      </w:rPr>
    </w:lvl>
    <w:lvl w:ilvl="4" w:tplc="B5983BB0">
      <w:start w:val="1"/>
      <w:numFmt w:val="bullet"/>
      <w:lvlText w:val="o"/>
      <w:lvlJc w:val="left"/>
      <w:pPr>
        <w:ind w:left="3240" w:hanging="360"/>
      </w:pPr>
      <w:rPr>
        <w:rFonts w:ascii="Courier New" w:hAnsi="Courier New" w:hint="default"/>
      </w:rPr>
    </w:lvl>
    <w:lvl w:ilvl="5" w:tplc="4AB2E174">
      <w:start w:val="1"/>
      <w:numFmt w:val="bullet"/>
      <w:lvlText w:val=""/>
      <w:lvlJc w:val="left"/>
      <w:pPr>
        <w:ind w:left="3960" w:hanging="360"/>
      </w:pPr>
      <w:rPr>
        <w:rFonts w:ascii="Wingdings" w:hAnsi="Wingdings" w:hint="default"/>
      </w:rPr>
    </w:lvl>
    <w:lvl w:ilvl="6" w:tplc="C7CA2AB0">
      <w:start w:val="1"/>
      <w:numFmt w:val="bullet"/>
      <w:lvlText w:val=""/>
      <w:lvlJc w:val="left"/>
      <w:pPr>
        <w:ind w:left="4680" w:hanging="360"/>
      </w:pPr>
      <w:rPr>
        <w:rFonts w:ascii="Symbol" w:hAnsi="Symbol" w:hint="default"/>
      </w:rPr>
    </w:lvl>
    <w:lvl w:ilvl="7" w:tplc="29CAA620">
      <w:start w:val="1"/>
      <w:numFmt w:val="bullet"/>
      <w:lvlText w:val="o"/>
      <w:lvlJc w:val="left"/>
      <w:pPr>
        <w:ind w:left="5400" w:hanging="360"/>
      </w:pPr>
      <w:rPr>
        <w:rFonts w:ascii="Courier New" w:hAnsi="Courier New" w:hint="default"/>
      </w:rPr>
    </w:lvl>
    <w:lvl w:ilvl="8" w:tplc="CAF21AD2">
      <w:start w:val="1"/>
      <w:numFmt w:val="bullet"/>
      <w:lvlText w:val=""/>
      <w:lvlJc w:val="left"/>
      <w:pPr>
        <w:ind w:left="6120" w:hanging="360"/>
      </w:pPr>
      <w:rPr>
        <w:rFonts w:ascii="Wingdings" w:hAnsi="Wingdings" w:hint="default"/>
      </w:rPr>
    </w:lvl>
  </w:abstractNum>
  <w:abstractNum w:abstractNumId="340" w15:restartNumberingAfterBreak="0">
    <w:nsid w:val="3A9A96FC"/>
    <w:multiLevelType w:val="hybridMultilevel"/>
    <w:tmpl w:val="58A2C130"/>
    <w:lvl w:ilvl="0" w:tplc="D28275CE">
      <w:start w:val="1"/>
      <w:numFmt w:val="bullet"/>
      <w:lvlText w:val=""/>
      <w:lvlJc w:val="left"/>
      <w:pPr>
        <w:ind w:left="360" w:hanging="360"/>
      </w:pPr>
      <w:rPr>
        <w:rFonts w:ascii="Symbol" w:hAnsi="Symbol" w:hint="default"/>
      </w:rPr>
    </w:lvl>
    <w:lvl w:ilvl="1" w:tplc="E670E2F6">
      <w:start w:val="1"/>
      <w:numFmt w:val="bullet"/>
      <w:lvlText w:val="o"/>
      <w:lvlJc w:val="left"/>
      <w:pPr>
        <w:ind w:left="1080" w:hanging="360"/>
      </w:pPr>
      <w:rPr>
        <w:rFonts w:ascii="Courier New" w:hAnsi="Courier New" w:hint="default"/>
      </w:rPr>
    </w:lvl>
    <w:lvl w:ilvl="2" w:tplc="98601C26">
      <w:start w:val="1"/>
      <w:numFmt w:val="bullet"/>
      <w:lvlText w:val=""/>
      <w:lvlJc w:val="left"/>
      <w:pPr>
        <w:ind w:left="1800" w:hanging="360"/>
      </w:pPr>
      <w:rPr>
        <w:rFonts w:ascii="Wingdings" w:hAnsi="Wingdings" w:hint="default"/>
      </w:rPr>
    </w:lvl>
    <w:lvl w:ilvl="3" w:tplc="32C2B6FE">
      <w:start w:val="1"/>
      <w:numFmt w:val="bullet"/>
      <w:lvlText w:val=""/>
      <w:lvlJc w:val="left"/>
      <w:pPr>
        <w:ind w:left="2520" w:hanging="360"/>
      </w:pPr>
      <w:rPr>
        <w:rFonts w:ascii="Symbol" w:hAnsi="Symbol" w:hint="default"/>
      </w:rPr>
    </w:lvl>
    <w:lvl w:ilvl="4" w:tplc="C3C02D18">
      <w:start w:val="1"/>
      <w:numFmt w:val="bullet"/>
      <w:lvlText w:val="o"/>
      <w:lvlJc w:val="left"/>
      <w:pPr>
        <w:ind w:left="3240" w:hanging="360"/>
      </w:pPr>
      <w:rPr>
        <w:rFonts w:ascii="Courier New" w:hAnsi="Courier New" w:hint="default"/>
      </w:rPr>
    </w:lvl>
    <w:lvl w:ilvl="5" w:tplc="4EB60CFC">
      <w:start w:val="1"/>
      <w:numFmt w:val="bullet"/>
      <w:lvlText w:val=""/>
      <w:lvlJc w:val="left"/>
      <w:pPr>
        <w:ind w:left="3960" w:hanging="360"/>
      </w:pPr>
      <w:rPr>
        <w:rFonts w:ascii="Wingdings" w:hAnsi="Wingdings" w:hint="default"/>
      </w:rPr>
    </w:lvl>
    <w:lvl w:ilvl="6" w:tplc="9B8CC172">
      <w:start w:val="1"/>
      <w:numFmt w:val="bullet"/>
      <w:lvlText w:val=""/>
      <w:lvlJc w:val="left"/>
      <w:pPr>
        <w:ind w:left="4680" w:hanging="360"/>
      </w:pPr>
      <w:rPr>
        <w:rFonts w:ascii="Symbol" w:hAnsi="Symbol" w:hint="default"/>
      </w:rPr>
    </w:lvl>
    <w:lvl w:ilvl="7" w:tplc="B7E2DE92">
      <w:start w:val="1"/>
      <w:numFmt w:val="bullet"/>
      <w:lvlText w:val="o"/>
      <w:lvlJc w:val="left"/>
      <w:pPr>
        <w:ind w:left="5400" w:hanging="360"/>
      </w:pPr>
      <w:rPr>
        <w:rFonts w:ascii="Courier New" w:hAnsi="Courier New" w:hint="default"/>
      </w:rPr>
    </w:lvl>
    <w:lvl w:ilvl="8" w:tplc="35462FE8">
      <w:start w:val="1"/>
      <w:numFmt w:val="bullet"/>
      <w:lvlText w:val=""/>
      <w:lvlJc w:val="left"/>
      <w:pPr>
        <w:ind w:left="6120" w:hanging="360"/>
      </w:pPr>
      <w:rPr>
        <w:rFonts w:ascii="Wingdings" w:hAnsi="Wingdings" w:hint="default"/>
      </w:rPr>
    </w:lvl>
  </w:abstractNum>
  <w:abstractNum w:abstractNumId="341" w15:restartNumberingAfterBreak="0">
    <w:nsid w:val="3AE75FB2"/>
    <w:multiLevelType w:val="multilevel"/>
    <w:tmpl w:val="0686A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2" w15:restartNumberingAfterBreak="0">
    <w:nsid w:val="3AE94A32"/>
    <w:multiLevelType w:val="multilevel"/>
    <w:tmpl w:val="45369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3" w15:restartNumberingAfterBreak="0">
    <w:nsid w:val="3B420295"/>
    <w:multiLevelType w:val="multilevel"/>
    <w:tmpl w:val="8E5E5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4" w15:restartNumberingAfterBreak="0">
    <w:nsid w:val="3B514AC6"/>
    <w:multiLevelType w:val="hybridMultilevel"/>
    <w:tmpl w:val="13AC0204"/>
    <w:lvl w:ilvl="0" w:tplc="C5A01848">
      <w:start w:val="1"/>
      <w:numFmt w:val="bullet"/>
      <w:lvlText w:val=""/>
      <w:lvlJc w:val="left"/>
      <w:pPr>
        <w:ind w:left="360" w:hanging="360"/>
      </w:pPr>
      <w:rPr>
        <w:rFonts w:ascii="Symbol" w:hAnsi="Symbol" w:hint="default"/>
      </w:rPr>
    </w:lvl>
    <w:lvl w:ilvl="1" w:tplc="C9A2C526">
      <w:start w:val="1"/>
      <w:numFmt w:val="bullet"/>
      <w:lvlText w:val="o"/>
      <w:lvlJc w:val="left"/>
      <w:pPr>
        <w:ind w:left="1080" w:hanging="360"/>
      </w:pPr>
      <w:rPr>
        <w:rFonts w:ascii="Courier New" w:hAnsi="Courier New" w:hint="default"/>
      </w:rPr>
    </w:lvl>
    <w:lvl w:ilvl="2" w:tplc="BB148B0C">
      <w:start w:val="1"/>
      <w:numFmt w:val="bullet"/>
      <w:lvlText w:val=""/>
      <w:lvlJc w:val="left"/>
      <w:pPr>
        <w:ind w:left="1800" w:hanging="360"/>
      </w:pPr>
      <w:rPr>
        <w:rFonts w:ascii="Wingdings" w:hAnsi="Wingdings" w:hint="default"/>
      </w:rPr>
    </w:lvl>
    <w:lvl w:ilvl="3" w:tplc="E12CD436">
      <w:start w:val="1"/>
      <w:numFmt w:val="bullet"/>
      <w:lvlText w:val=""/>
      <w:lvlJc w:val="left"/>
      <w:pPr>
        <w:ind w:left="2520" w:hanging="360"/>
      </w:pPr>
      <w:rPr>
        <w:rFonts w:ascii="Symbol" w:hAnsi="Symbol" w:hint="default"/>
      </w:rPr>
    </w:lvl>
    <w:lvl w:ilvl="4" w:tplc="D2269DE8">
      <w:start w:val="1"/>
      <w:numFmt w:val="bullet"/>
      <w:lvlText w:val="o"/>
      <w:lvlJc w:val="left"/>
      <w:pPr>
        <w:ind w:left="3240" w:hanging="360"/>
      </w:pPr>
      <w:rPr>
        <w:rFonts w:ascii="Courier New" w:hAnsi="Courier New" w:hint="default"/>
      </w:rPr>
    </w:lvl>
    <w:lvl w:ilvl="5" w:tplc="53A678B4">
      <w:start w:val="1"/>
      <w:numFmt w:val="bullet"/>
      <w:lvlText w:val=""/>
      <w:lvlJc w:val="left"/>
      <w:pPr>
        <w:ind w:left="3960" w:hanging="360"/>
      </w:pPr>
      <w:rPr>
        <w:rFonts w:ascii="Wingdings" w:hAnsi="Wingdings" w:hint="default"/>
      </w:rPr>
    </w:lvl>
    <w:lvl w:ilvl="6" w:tplc="F99676A4">
      <w:start w:val="1"/>
      <w:numFmt w:val="bullet"/>
      <w:lvlText w:val=""/>
      <w:lvlJc w:val="left"/>
      <w:pPr>
        <w:ind w:left="4680" w:hanging="360"/>
      </w:pPr>
      <w:rPr>
        <w:rFonts w:ascii="Symbol" w:hAnsi="Symbol" w:hint="default"/>
      </w:rPr>
    </w:lvl>
    <w:lvl w:ilvl="7" w:tplc="DDF6D2C0">
      <w:start w:val="1"/>
      <w:numFmt w:val="bullet"/>
      <w:lvlText w:val="o"/>
      <w:lvlJc w:val="left"/>
      <w:pPr>
        <w:ind w:left="5400" w:hanging="360"/>
      </w:pPr>
      <w:rPr>
        <w:rFonts w:ascii="Courier New" w:hAnsi="Courier New" w:hint="default"/>
      </w:rPr>
    </w:lvl>
    <w:lvl w:ilvl="8" w:tplc="A4B65FA6">
      <w:start w:val="1"/>
      <w:numFmt w:val="bullet"/>
      <w:lvlText w:val=""/>
      <w:lvlJc w:val="left"/>
      <w:pPr>
        <w:ind w:left="6120" w:hanging="360"/>
      </w:pPr>
      <w:rPr>
        <w:rFonts w:ascii="Wingdings" w:hAnsi="Wingdings" w:hint="default"/>
      </w:rPr>
    </w:lvl>
  </w:abstractNum>
  <w:abstractNum w:abstractNumId="345" w15:restartNumberingAfterBreak="0">
    <w:nsid w:val="3B5863CC"/>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6" w15:restartNumberingAfterBreak="0">
    <w:nsid w:val="3B88059F"/>
    <w:multiLevelType w:val="hybridMultilevel"/>
    <w:tmpl w:val="F15888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7" w15:restartNumberingAfterBreak="0">
    <w:nsid w:val="3B946184"/>
    <w:multiLevelType w:val="multilevel"/>
    <w:tmpl w:val="B3C4E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8" w15:restartNumberingAfterBreak="0">
    <w:nsid w:val="3BFC63D4"/>
    <w:multiLevelType w:val="multilevel"/>
    <w:tmpl w:val="FC005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9" w15:restartNumberingAfterBreak="0">
    <w:nsid w:val="3C194443"/>
    <w:multiLevelType w:val="multilevel"/>
    <w:tmpl w:val="0ED66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0" w15:restartNumberingAfterBreak="0">
    <w:nsid w:val="3C62403F"/>
    <w:multiLevelType w:val="multilevel"/>
    <w:tmpl w:val="E84EC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1" w15:restartNumberingAfterBreak="0">
    <w:nsid w:val="3C7E6623"/>
    <w:multiLevelType w:val="multilevel"/>
    <w:tmpl w:val="35E05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2" w15:restartNumberingAfterBreak="0">
    <w:nsid w:val="3C9C7B58"/>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3" w15:restartNumberingAfterBreak="0">
    <w:nsid w:val="3CAA7896"/>
    <w:multiLevelType w:val="multilevel"/>
    <w:tmpl w:val="AC50F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4" w15:restartNumberingAfterBreak="0">
    <w:nsid w:val="3D6B7A4A"/>
    <w:multiLevelType w:val="hybridMultilevel"/>
    <w:tmpl w:val="88D6F3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5" w15:restartNumberingAfterBreak="0">
    <w:nsid w:val="3D9833D8"/>
    <w:multiLevelType w:val="multilevel"/>
    <w:tmpl w:val="688E9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6" w15:restartNumberingAfterBreak="0">
    <w:nsid w:val="3D9F2DDD"/>
    <w:multiLevelType w:val="multilevel"/>
    <w:tmpl w:val="57303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7" w15:restartNumberingAfterBreak="0">
    <w:nsid w:val="3DA92E47"/>
    <w:multiLevelType w:val="hybridMultilevel"/>
    <w:tmpl w:val="355206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8" w15:restartNumberingAfterBreak="0">
    <w:nsid w:val="3DB2047C"/>
    <w:multiLevelType w:val="hybridMultilevel"/>
    <w:tmpl w:val="4A18F6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9" w15:restartNumberingAfterBreak="0">
    <w:nsid w:val="3DBD3C44"/>
    <w:multiLevelType w:val="multilevel"/>
    <w:tmpl w:val="9A30C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0" w15:restartNumberingAfterBreak="0">
    <w:nsid w:val="3DDF59B4"/>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1" w15:restartNumberingAfterBreak="0">
    <w:nsid w:val="3DEF4C50"/>
    <w:multiLevelType w:val="multilevel"/>
    <w:tmpl w:val="E1507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2" w15:restartNumberingAfterBreak="0">
    <w:nsid w:val="3E5328AA"/>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3" w15:restartNumberingAfterBreak="0">
    <w:nsid w:val="3E8773C1"/>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4" w15:restartNumberingAfterBreak="0">
    <w:nsid w:val="3E8A6791"/>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5" w15:restartNumberingAfterBreak="0">
    <w:nsid w:val="3EED3971"/>
    <w:multiLevelType w:val="multilevel"/>
    <w:tmpl w:val="AEBE4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6" w15:restartNumberingAfterBreak="0">
    <w:nsid w:val="3EEF0600"/>
    <w:multiLevelType w:val="multilevel"/>
    <w:tmpl w:val="B99C2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7" w15:restartNumberingAfterBreak="0">
    <w:nsid w:val="3F030AE6"/>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8" w15:restartNumberingAfterBreak="0">
    <w:nsid w:val="3F154931"/>
    <w:multiLevelType w:val="multilevel"/>
    <w:tmpl w:val="5D0E3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9" w15:restartNumberingAfterBreak="0">
    <w:nsid w:val="3F1F46CC"/>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0" w15:restartNumberingAfterBreak="0">
    <w:nsid w:val="3F43BD31"/>
    <w:multiLevelType w:val="hybridMultilevel"/>
    <w:tmpl w:val="6566862A"/>
    <w:lvl w:ilvl="0" w:tplc="9A7AEAD4">
      <w:start w:val="1"/>
      <w:numFmt w:val="bullet"/>
      <w:pStyle w:val="Style3"/>
      <w:lvlText w:val=""/>
      <w:lvlJc w:val="left"/>
      <w:pPr>
        <w:ind w:left="360" w:hanging="360"/>
      </w:pPr>
      <w:rPr>
        <w:rFonts w:ascii="Symbol" w:hAnsi="Symbol" w:hint="default"/>
      </w:rPr>
    </w:lvl>
    <w:lvl w:ilvl="1" w:tplc="01A69EB4">
      <w:start w:val="1"/>
      <w:numFmt w:val="bullet"/>
      <w:lvlText w:val="o"/>
      <w:lvlJc w:val="left"/>
      <w:pPr>
        <w:ind w:left="1080" w:hanging="360"/>
      </w:pPr>
      <w:rPr>
        <w:rFonts w:ascii="Courier New" w:hAnsi="Courier New" w:hint="default"/>
      </w:rPr>
    </w:lvl>
    <w:lvl w:ilvl="2" w:tplc="EE9457E4">
      <w:start w:val="1"/>
      <w:numFmt w:val="bullet"/>
      <w:lvlText w:val=""/>
      <w:lvlJc w:val="left"/>
      <w:pPr>
        <w:ind w:left="1800" w:hanging="360"/>
      </w:pPr>
      <w:rPr>
        <w:rFonts w:ascii="Wingdings" w:hAnsi="Wingdings" w:hint="default"/>
      </w:rPr>
    </w:lvl>
    <w:lvl w:ilvl="3" w:tplc="1C625CB8">
      <w:start w:val="1"/>
      <w:numFmt w:val="bullet"/>
      <w:lvlText w:val=""/>
      <w:lvlJc w:val="left"/>
      <w:pPr>
        <w:ind w:left="2520" w:hanging="360"/>
      </w:pPr>
      <w:rPr>
        <w:rFonts w:ascii="Symbol" w:hAnsi="Symbol" w:hint="default"/>
      </w:rPr>
    </w:lvl>
    <w:lvl w:ilvl="4" w:tplc="8C74D512">
      <w:start w:val="1"/>
      <w:numFmt w:val="bullet"/>
      <w:lvlText w:val="o"/>
      <w:lvlJc w:val="left"/>
      <w:pPr>
        <w:ind w:left="3240" w:hanging="360"/>
      </w:pPr>
      <w:rPr>
        <w:rFonts w:ascii="Courier New" w:hAnsi="Courier New" w:hint="default"/>
      </w:rPr>
    </w:lvl>
    <w:lvl w:ilvl="5" w:tplc="AE38092A">
      <w:start w:val="1"/>
      <w:numFmt w:val="bullet"/>
      <w:lvlText w:val=""/>
      <w:lvlJc w:val="left"/>
      <w:pPr>
        <w:ind w:left="3960" w:hanging="360"/>
      </w:pPr>
      <w:rPr>
        <w:rFonts w:ascii="Wingdings" w:hAnsi="Wingdings" w:hint="default"/>
      </w:rPr>
    </w:lvl>
    <w:lvl w:ilvl="6" w:tplc="E2FC7C94">
      <w:start w:val="1"/>
      <w:numFmt w:val="bullet"/>
      <w:lvlText w:val=""/>
      <w:lvlJc w:val="left"/>
      <w:pPr>
        <w:ind w:left="4680" w:hanging="360"/>
      </w:pPr>
      <w:rPr>
        <w:rFonts w:ascii="Symbol" w:hAnsi="Symbol" w:hint="default"/>
      </w:rPr>
    </w:lvl>
    <w:lvl w:ilvl="7" w:tplc="DF86A4B2">
      <w:start w:val="1"/>
      <w:numFmt w:val="bullet"/>
      <w:lvlText w:val="o"/>
      <w:lvlJc w:val="left"/>
      <w:pPr>
        <w:ind w:left="5400" w:hanging="360"/>
      </w:pPr>
      <w:rPr>
        <w:rFonts w:ascii="Courier New" w:hAnsi="Courier New" w:hint="default"/>
      </w:rPr>
    </w:lvl>
    <w:lvl w:ilvl="8" w:tplc="AEF6AB62">
      <w:start w:val="1"/>
      <w:numFmt w:val="bullet"/>
      <w:lvlText w:val=""/>
      <w:lvlJc w:val="left"/>
      <w:pPr>
        <w:ind w:left="6120" w:hanging="360"/>
      </w:pPr>
      <w:rPr>
        <w:rFonts w:ascii="Wingdings" w:hAnsi="Wingdings" w:hint="default"/>
      </w:rPr>
    </w:lvl>
  </w:abstractNum>
  <w:abstractNum w:abstractNumId="371" w15:restartNumberingAfterBreak="0">
    <w:nsid w:val="3F7F252B"/>
    <w:multiLevelType w:val="multilevel"/>
    <w:tmpl w:val="1976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2" w15:restartNumberingAfterBreak="0">
    <w:nsid w:val="3F927A3F"/>
    <w:multiLevelType w:val="hybridMultilevel"/>
    <w:tmpl w:val="8A507F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3" w15:restartNumberingAfterBreak="0">
    <w:nsid w:val="3FE904AC"/>
    <w:multiLevelType w:val="multilevel"/>
    <w:tmpl w:val="B1B60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4" w15:restartNumberingAfterBreak="0">
    <w:nsid w:val="400C3EA4"/>
    <w:multiLevelType w:val="hybridMultilevel"/>
    <w:tmpl w:val="77883E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5" w15:restartNumberingAfterBreak="0">
    <w:nsid w:val="404D7AC1"/>
    <w:multiLevelType w:val="multilevel"/>
    <w:tmpl w:val="2370E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6" w15:restartNumberingAfterBreak="0">
    <w:nsid w:val="40F06B7F"/>
    <w:multiLevelType w:val="hybridMultilevel"/>
    <w:tmpl w:val="861EC576"/>
    <w:lvl w:ilvl="0" w:tplc="B2E0C002">
      <w:start w:val="1"/>
      <w:numFmt w:val="lowerRoman"/>
      <w:lvlText w:val="(%1)"/>
      <w:lvlJc w:val="left"/>
      <w:pPr>
        <w:ind w:left="342" w:hanging="235"/>
      </w:pPr>
      <w:rPr>
        <w:rFonts w:ascii="Calibri" w:eastAsia="Calibri" w:hAnsi="Calibri" w:cs="Calibri" w:hint="default"/>
        <w:b w:val="0"/>
        <w:bCs w:val="0"/>
        <w:i w:val="0"/>
        <w:iCs w:val="0"/>
        <w:spacing w:val="-1"/>
        <w:w w:val="94"/>
        <w:sz w:val="22"/>
        <w:szCs w:val="22"/>
        <w:lang w:val="en-US" w:eastAsia="en-US" w:bidi="ar-SA"/>
      </w:rPr>
    </w:lvl>
    <w:lvl w:ilvl="1" w:tplc="981CFF5A">
      <w:numFmt w:val="bullet"/>
      <w:lvlText w:val="•"/>
      <w:lvlJc w:val="left"/>
      <w:pPr>
        <w:ind w:left="439" w:hanging="235"/>
      </w:pPr>
      <w:rPr>
        <w:rFonts w:hint="default"/>
        <w:lang w:val="en-US" w:eastAsia="en-US" w:bidi="ar-SA"/>
      </w:rPr>
    </w:lvl>
    <w:lvl w:ilvl="2" w:tplc="BFFA51FE">
      <w:numFmt w:val="bullet"/>
      <w:lvlText w:val="•"/>
      <w:lvlJc w:val="left"/>
      <w:pPr>
        <w:ind w:left="539" w:hanging="235"/>
      </w:pPr>
      <w:rPr>
        <w:rFonts w:hint="default"/>
        <w:lang w:val="en-US" w:eastAsia="en-US" w:bidi="ar-SA"/>
      </w:rPr>
    </w:lvl>
    <w:lvl w:ilvl="3" w:tplc="ECD8B66A">
      <w:numFmt w:val="bullet"/>
      <w:lvlText w:val="•"/>
      <w:lvlJc w:val="left"/>
      <w:pPr>
        <w:ind w:left="639" w:hanging="235"/>
      </w:pPr>
      <w:rPr>
        <w:rFonts w:hint="default"/>
        <w:lang w:val="en-US" w:eastAsia="en-US" w:bidi="ar-SA"/>
      </w:rPr>
    </w:lvl>
    <w:lvl w:ilvl="4" w:tplc="98707708">
      <w:numFmt w:val="bullet"/>
      <w:lvlText w:val="•"/>
      <w:lvlJc w:val="left"/>
      <w:pPr>
        <w:ind w:left="739" w:hanging="235"/>
      </w:pPr>
      <w:rPr>
        <w:rFonts w:hint="default"/>
        <w:lang w:val="en-US" w:eastAsia="en-US" w:bidi="ar-SA"/>
      </w:rPr>
    </w:lvl>
    <w:lvl w:ilvl="5" w:tplc="043CB84A">
      <w:numFmt w:val="bullet"/>
      <w:lvlText w:val="•"/>
      <w:lvlJc w:val="left"/>
      <w:pPr>
        <w:ind w:left="839" w:hanging="235"/>
      </w:pPr>
      <w:rPr>
        <w:rFonts w:hint="default"/>
        <w:lang w:val="en-US" w:eastAsia="en-US" w:bidi="ar-SA"/>
      </w:rPr>
    </w:lvl>
    <w:lvl w:ilvl="6" w:tplc="6AC6C632">
      <w:numFmt w:val="bullet"/>
      <w:lvlText w:val="•"/>
      <w:lvlJc w:val="left"/>
      <w:pPr>
        <w:ind w:left="939" w:hanging="235"/>
      </w:pPr>
      <w:rPr>
        <w:rFonts w:hint="default"/>
        <w:lang w:val="en-US" w:eastAsia="en-US" w:bidi="ar-SA"/>
      </w:rPr>
    </w:lvl>
    <w:lvl w:ilvl="7" w:tplc="2304A048">
      <w:numFmt w:val="bullet"/>
      <w:lvlText w:val="•"/>
      <w:lvlJc w:val="left"/>
      <w:pPr>
        <w:ind w:left="1039" w:hanging="235"/>
      </w:pPr>
      <w:rPr>
        <w:rFonts w:hint="default"/>
        <w:lang w:val="en-US" w:eastAsia="en-US" w:bidi="ar-SA"/>
      </w:rPr>
    </w:lvl>
    <w:lvl w:ilvl="8" w:tplc="6D7464EC">
      <w:numFmt w:val="bullet"/>
      <w:lvlText w:val="•"/>
      <w:lvlJc w:val="left"/>
      <w:pPr>
        <w:ind w:left="1139" w:hanging="235"/>
      </w:pPr>
      <w:rPr>
        <w:rFonts w:hint="default"/>
        <w:lang w:val="en-US" w:eastAsia="en-US" w:bidi="ar-SA"/>
      </w:rPr>
    </w:lvl>
  </w:abstractNum>
  <w:abstractNum w:abstractNumId="377" w15:restartNumberingAfterBreak="0">
    <w:nsid w:val="412858EB"/>
    <w:multiLevelType w:val="multilevel"/>
    <w:tmpl w:val="DA324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8" w15:restartNumberingAfterBreak="0">
    <w:nsid w:val="41436C2B"/>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9" w15:restartNumberingAfterBreak="0">
    <w:nsid w:val="416C09C5"/>
    <w:multiLevelType w:val="hybridMultilevel"/>
    <w:tmpl w:val="E14CA5B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0" w15:restartNumberingAfterBreak="0">
    <w:nsid w:val="419A6B36"/>
    <w:multiLevelType w:val="hybridMultilevel"/>
    <w:tmpl w:val="FFFFFFFF"/>
    <w:lvl w:ilvl="0" w:tplc="C49C15AC">
      <w:start w:val="1"/>
      <w:numFmt w:val="bullet"/>
      <w:lvlText w:val=""/>
      <w:lvlJc w:val="left"/>
      <w:pPr>
        <w:ind w:left="360" w:hanging="360"/>
      </w:pPr>
      <w:rPr>
        <w:rFonts w:ascii="Symbol" w:hAnsi="Symbol" w:hint="default"/>
      </w:rPr>
    </w:lvl>
    <w:lvl w:ilvl="1" w:tplc="D8C0F38E">
      <w:start w:val="1"/>
      <w:numFmt w:val="bullet"/>
      <w:lvlText w:val="o"/>
      <w:lvlJc w:val="left"/>
      <w:pPr>
        <w:ind w:left="1080" w:hanging="360"/>
      </w:pPr>
      <w:rPr>
        <w:rFonts w:ascii="Courier New" w:hAnsi="Courier New" w:hint="default"/>
      </w:rPr>
    </w:lvl>
    <w:lvl w:ilvl="2" w:tplc="56A42B00">
      <w:start w:val="1"/>
      <w:numFmt w:val="bullet"/>
      <w:lvlText w:val=""/>
      <w:lvlJc w:val="left"/>
      <w:pPr>
        <w:ind w:left="1800" w:hanging="360"/>
      </w:pPr>
      <w:rPr>
        <w:rFonts w:ascii="Wingdings" w:hAnsi="Wingdings" w:hint="default"/>
      </w:rPr>
    </w:lvl>
    <w:lvl w:ilvl="3" w:tplc="FD4C07B8">
      <w:start w:val="1"/>
      <w:numFmt w:val="bullet"/>
      <w:lvlText w:val=""/>
      <w:lvlJc w:val="left"/>
      <w:pPr>
        <w:ind w:left="2520" w:hanging="360"/>
      </w:pPr>
      <w:rPr>
        <w:rFonts w:ascii="Symbol" w:hAnsi="Symbol" w:hint="default"/>
      </w:rPr>
    </w:lvl>
    <w:lvl w:ilvl="4" w:tplc="671C2890">
      <w:start w:val="1"/>
      <w:numFmt w:val="bullet"/>
      <w:lvlText w:val="o"/>
      <w:lvlJc w:val="left"/>
      <w:pPr>
        <w:ind w:left="3240" w:hanging="360"/>
      </w:pPr>
      <w:rPr>
        <w:rFonts w:ascii="Courier New" w:hAnsi="Courier New" w:hint="default"/>
      </w:rPr>
    </w:lvl>
    <w:lvl w:ilvl="5" w:tplc="6B8E819E">
      <w:start w:val="1"/>
      <w:numFmt w:val="bullet"/>
      <w:lvlText w:val=""/>
      <w:lvlJc w:val="left"/>
      <w:pPr>
        <w:ind w:left="3960" w:hanging="360"/>
      </w:pPr>
      <w:rPr>
        <w:rFonts w:ascii="Wingdings" w:hAnsi="Wingdings" w:hint="default"/>
      </w:rPr>
    </w:lvl>
    <w:lvl w:ilvl="6" w:tplc="FC445B68">
      <w:start w:val="1"/>
      <w:numFmt w:val="bullet"/>
      <w:lvlText w:val=""/>
      <w:lvlJc w:val="left"/>
      <w:pPr>
        <w:ind w:left="4680" w:hanging="360"/>
      </w:pPr>
      <w:rPr>
        <w:rFonts w:ascii="Symbol" w:hAnsi="Symbol" w:hint="default"/>
      </w:rPr>
    </w:lvl>
    <w:lvl w:ilvl="7" w:tplc="F93AB892">
      <w:start w:val="1"/>
      <w:numFmt w:val="bullet"/>
      <w:lvlText w:val="o"/>
      <w:lvlJc w:val="left"/>
      <w:pPr>
        <w:ind w:left="5400" w:hanging="360"/>
      </w:pPr>
      <w:rPr>
        <w:rFonts w:ascii="Courier New" w:hAnsi="Courier New" w:hint="default"/>
      </w:rPr>
    </w:lvl>
    <w:lvl w:ilvl="8" w:tplc="5072B7CA">
      <w:start w:val="1"/>
      <w:numFmt w:val="bullet"/>
      <w:lvlText w:val=""/>
      <w:lvlJc w:val="left"/>
      <w:pPr>
        <w:ind w:left="6120" w:hanging="360"/>
      </w:pPr>
      <w:rPr>
        <w:rFonts w:ascii="Wingdings" w:hAnsi="Wingdings" w:hint="default"/>
      </w:rPr>
    </w:lvl>
  </w:abstractNum>
  <w:abstractNum w:abstractNumId="381" w15:restartNumberingAfterBreak="0">
    <w:nsid w:val="41A05BEF"/>
    <w:multiLevelType w:val="multilevel"/>
    <w:tmpl w:val="6ECA9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2" w15:restartNumberingAfterBreak="0">
    <w:nsid w:val="41C02E09"/>
    <w:multiLevelType w:val="hybridMultilevel"/>
    <w:tmpl w:val="12A46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3" w15:restartNumberingAfterBreak="0">
    <w:nsid w:val="41C27957"/>
    <w:multiLevelType w:val="multilevel"/>
    <w:tmpl w:val="C2444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4" w15:restartNumberingAfterBreak="0">
    <w:nsid w:val="41CF6C89"/>
    <w:multiLevelType w:val="hybridMultilevel"/>
    <w:tmpl w:val="802C9E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5" w15:restartNumberingAfterBreak="0">
    <w:nsid w:val="42E6DC65"/>
    <w:multiLevelType w:val="hybridMultilevel"/>
    <w:tmpl w:val="F4B67A36"/>
    <w:lvl w:ilvl="0" w:tplc="FA3C92CE">
      <w:start w:val="1"/>
      <w:numFmt w:val="bullet"/>
      <w:lvlText w:val=""/>
      <w:lvlJc w:val="left"/>
      <w:pPr>
        <w:ind w:left="360" w:hanging="360"/>
      </w:pPr>
      <w:rPr>
        <w:rFonts w:ascii="Symbol" w:hAnsi="Symbol" w:hint="default"/>
      </w:rPr>
    </w:lvl>
    <w:lvl w:ilvl="1" w:tplc="96B6465C">
      <w:start w:val="1"/>
      <w:numFmt w:val="bullet"/>
      <w:lvlText w:val="o"/>
      <w:lvlJc w:val="left"/>
      <w:pPr>
        <w:ind w:left="1080" w:hanging="360"/>
      </w:pPr>
      <w:rPr>
        <w:rFonts w:ascii="Courier New" w:hAnsi="Courier New" w:hint="default"/>
      </w:rPr>
    </w:lvl>
    <w:lvl w:ilvl="2" w:tplc="A098935A">
      <w:start w:val="1"/>
      <w:numFmt w:val="bullet"/>
      <w:lvlText w:val=""/>
      <w:lvlJc w:val="left"/>
      <w:pPr>
        <w:ind w:left="1800" w:hanging="360"/>
      </w:pPr>
      <w:rPr>
        <w:rFonts w:ascii="Wingdings" w:hAnsi="Wingdings" w:hint="default"/>
      </w:rPr>
    </w:lvl>
    <w:lvl w:ilvl="3" w:tplc="5D04EFE2">
      <w:start w:val="1"/>
      <w:numFmt w:val="bullet"/>
      <w:lvlText w:val=""/>
      <w:lvlJc w:val="left"/>
      <w:pPr>
        <w:ind w:left="2520" w:hanging="360"/>
      </w:pPr>
      <w:rPr>
        <w:rFonts w:ascii="Symbol" w:hAnsi="Symbol" w:hint="default"/>
      </w:rPr>
    </w:lvl>
    <w:lvl w:ilvl="4" w:tplc="6870F908">
      <w:start w:val="1"/>
      <w:numFmt w:val="bullet"/>
      <w:lvlText w:val="o"/>
      <w:lvlJc w:val="left"/>
      <w:pPr>
        <w:ind w:left="3240" w:hanging="360"/>
      </w:pPr>
      <w:rPr>
        <w:rFonts w:ascii="Courier New" w:hAnsi="Courier New" w:hint="default"/>
      </w:rPr>
    </w:lvl>
    <w:lvl w:ilvl="5" w:tplc="43244F26">
      <w:start w:val="1"/>
      <w:numFmt w:val="bullet"/>
      <w:lvlText w:val=""/>
      <w:lvlJc w:val="left"/>
      <w:pPr>
        <w:ind w:left="3960" w:hanging="360"/>
      </w:pPr>
      <w:rPr>
        <w:rFonts w:ascii="Wingdings" w:hAnsi="Wingdings" w:hint="default"/>
      </w:rPr>
    </w:lvl>
    <w:lvl w:ilvl="6" w:tplc="DEF4CBB2">
      <w:start w:val="1"/>
      <w:numFmt w:val="bullet"/>
      <w:lvlText w:val=""/>
      <w:lvlJc w:val="left"/>
      <w:pPr>
        <w:ind w:left="4680" w:hanging="360"/>
      </w:pPr>
      <w:rPr>
        <w:rFonts w:ascii="Symbol" w:hAnsi="Symbol" w:hint="default"/>
      </w:rPr>
    </w:lvl>
    <w:lvl w:ilvl="7" w:tplc="FC7CA9A2">
      <w:start w:val="1"/>
      <w:numFmt w:val="bullet"/>
      <w:lvlText w:val="o"/>
      <w:lvlJc w:val="left"/>
      <w:pPr>
        <w:ind w:left="5400" w:hanging="360"/>
      </w:pPr>
      <w:rPr>
        <w:rFonts w:ascii="Courier New" w:hAnsi="Courier New" w:hint="default"/>
      </w:rPr>
    </w:lvl>
    <w:lvl w:ilvl="8" w:tplc="41D286AA">
      <w:start w:val="1"/>
      <w:numFmt w:val="bullet"/>
      <w:lvlText w:val=""/>
      <w:lvlJc w:val="left"/>
      <w:pPr>
        <w:ind w:left="6120" w:hanging="360"/>
      </w:pPr>
      <w:rPr>
        <w:rFonts w:ascii="Wingdings" w:hAnsi="Wingdings" w:hint="default"/>
      </w:rPr>
    </w:lvl>
  </w:abstractNum>
  <w:abstractNum w:abstractNumId="386" w15:restartNumberingAfterBreak="0">
    <w:nsid w:val="42FFA629"/>
    <w:multiLevelType w:val="hybridMultilevel"/>
    <w:tmpl w:val="F5C4E08A"/>
    <w:lvl w:ilvl="0" w:tplc="9FB20776">
      <w:start w:val="1"/>
      <w:numFmt w:val="bullet"/>
      <w:lvlText w:val=""/>
      <w:lvlJc w:val="left"/>
      <w:pPr>
        <w:ind w:left="360" w:hanging="360"/>
      </w:pPr>
      <w:rPr>
        <w:rFonts w:ascii="Symbol" w:hAnsi="Symbol" w:hint="default"/>
      </w:rPr>
    </w:lvl>
    <w:lvl w:ilvl="1" w:tplc="7E68EF36">
      <w:start w:val="1"/>
      <w:numFmt w:val="bullet"/>
      <w:lvlText w:val="o"/>
      <w:lvlJc w:val="left"/>
      <w:pPr>
        <w:ind w:left="1080" w:hanging="360"/>
      </w:pPr>
      <w:rPr>
        <w:rFonts w:ascii="Courier New" w:hAnsi="Courier New" w:hint="default"/>
      </w:rPr>
    </w:lvl>
    <w:lvl w:ilvl="2" w:tplc="6D5AB71C">
      <w:start w:val="1"/>
      <w:numFmt w:val="bullet"/>
      <w:lvlText w:val=""/>
      <w:lvlJc w:val="left"/>
      <w:pPr>
        <w:ind w:left="1800" w:hanging="360"/>
      </w:pPr>
      <w:rPr>
        <w:rFonts w:ascii="Wingdings" w:hAnsi="Wingdings" w:hint="default"/>
      </w:rPr>
    </w:lvl>
    <w:lvl w:ilvl="3" w:tplc="1F8CBF8A">
      <w:start w:val="1"/>
      <w:numFmt w:val="bullet"/>
      <w:lvlText w:val=""/>
      <w:lvlJc w:val="left"/>
      <w:pPr>
        <w:ind w:left="2520" w:hanging="360"/>
      </w:pPr>
      <w:rPr>
        <w:rFonts w:ascii="Symbol" w:hAnsi="Symbol" w:hint="default"/>
      </w:rPr>
    </w:lvl>
    <w:lvl w:ilvl="4" w:tplc="B90EF912">
      <w:start w:val="1"/>
      <w:numFmt w:val="bullet"/>
      <w:lvlText w:val="o"/>
      <w:lvlJc w:val="left"/>
      <w:pPr>
        <w:ind w:left="3240" w:hanging="360"/>
      </w:pPr>
      <w:rPr>
        <w:rFonts w:ascii="Courier New" w:hAnsi="Courier New" w:hint="default"/>
      </w:rPr>
    </w:lvl>
    <w:lvl w:ilvl="5" w:tplc="C3E0FA4E">
      <w:start w:val="1"/>
      <w:numFmt w:val="bullet"/>
      <w:lvlText w:val=""/>
      <w:lvlJc w:val="left"/>
      <w:pPr>
        <w:ind w:left="3960" w:hanging="360"/>
      </w:pPr>
      <w:rPr>
        <w:rFonts w:ascii="Wingdings" w:hAnsi="Wingdings" w:hint="default"/>
      </w:rPr>
    </w:lvl>
    <w:lvl w:ilvl="6" w:tplc="1C02FD60">
      <w:start w:val="1"/>
      <w:numFmt w:val="bullet"/>
      <w:lvlText w:val=""/>
      <w:lvlJc w:val="left"/>
      <w:pPr>
        <w:ind w:left="4680" w:hanging="360"/>
      </w:pPr>
      <w:rPr>
        <w:rFonts w:ascii="Symbol" w:hAnsi="Symbol" w:hint="default"/>
      </w:rPr>
    </w:lvl>
    <w:lvl w:ilvl="7" w:tplc="016A7C72">
      <w:start w:val="1"/>
      <w:numFmt w:val="bullet"/>
      <w:lvlText w:val="o"/>
      <w:lvlJc w:val="left"/>
      <w:pPr>
        <w:ind w:left="5400" w:hanging="360"/>
      </w:pPr>
      <w:rPr>
        <w:rFonts w:ascii="Courier New" w:hAnsi="Courier New" w:hint="default"/>
      </w:rPr>
    </w:lvl>
    <w:lvl w:ilvl="8" w:tplc="AFA86050">
      <w:start w:val="1"/>
      <w:numFmt w:val="bullet"/>
      <w:lvlText w:val=""/>
      <w:lvlJc w:val="left"/>
      <w:pPr>
        <w:ind w:left="6120" w:hanging="360"/>
      </w:pPr>
      <w:rPr>
        <w:rFonts w:ascii="Wingdings" w:hAnsi="Wingdings" w:hint="default"/>
      </w:rPr>
    </w:lvl>
  </w:abstractNum>
  <w:abstractNum w:abstractNumId="387" w15:restartNumberingAfterBreak="0">
    <w:nsid w:val="43071EDF"/>
    <w:multiLevelType w:val="multilevel"/>
    <w:tmpl w:val="1BB8A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8" w15:restartNumberingAfterBreak="0">
    <w:nsid w:val="432064BC"/>
    <w:multiLevelType w:val="multilevel"/>
    <w:tmpl w:val="A6F21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9" w15:restartNumberingAfterBreak="0">
    <w:nsid w:val="43721C42"/>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0" w15:restartNumberingAfterBreak="0">
    <w:nsid w:val="43944CCE"/>
    <w:multiLevelType w:val="multilevel"/>
    <w:tmpl w:val="953C9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1" w15:restartNumberingAfterBreak="0">
    <w:nsid w:val="43A67AF4"/>
    <w:multiLevelType w:val="hybridMultilevel"/>
    <w:tmpl w:val="E2D6A696"/>
    <w:lvl w:ilvl="0" w:tplc="6FDEF692">
      <w:start w:val="1"/>
      <w:numFmt w:val="bullet"/>
      <w:lvlText w:val=""/>
      <w:lvlJc w:val="left"/>
      <w:pPr>
        <w:ind w:left="360" w:hanging="360"/>
      </w:pPr>
      <w:rPr>
        <w:rFonts w:ascii="Symbol" w:hAnsi="Symbol" w:hint="default"/>
      </w:rPr>
    </w:lvl>
    <w:lvl w:ilvl="1" w:tplc="E752D1F8">
      <w:start w:val="1"/>
      <w:numFmt w:val="bullet"/>
      <w:lvlText w:val="o"/>
      <w:lvlJc w:val="left"/>
      <w:pPr>
        <w:ind w:left="1080" w:hanging="360"/>
      </w:pPr>
      <w:rPr>
        <w:rFonts w:ascii="Courier New" w:hAnsi="Courier New" w:hint="default"/>
      </w:rPr>
    </w:lvl>
    <w:lvl w:ilvl="2" w:tplc="C9AEB08C">
      <w:start w:val="1"/>
      <w:numFmt w:val="bullet"/>
      <w:lvlText w:val=""/>
      <w:lvlJc w:val="left"/>
      <w:pPr>
        <w:ind w:left="1800" w:hanging="360"/>
      </w:pPr>
      <w:rPr>
        <w:rFonts w:ascii="Wingdings" w:hAnsi="Wingdings" w:hint="default"/>
      </w:rPr>
    </w:lvl>
    <w:lvl w:ilvl="3" w:tplc="78B0958A">
      <w:start w:val="1"/>
      <w:numFmt w:val="bullet"/>
      <w:lvlText w:val=""/>
      <w:lvlJc w:val="left"/>
      <w:pPr>
        <w:ind w:left="2520" w:hanging="360"/>
      </w:pPr>
      <w:rPr>
        <w:rFonts w:ascii="Symbol" w:hAnsi="Symbol" w:hint="default"/>
      </w:rPr>
    </w:lvl>
    <w:lvl w:ilvl="4" w:tplc="7EAE5D8E">
      <w:start w:val="1"/>
      <w:numFmt w:val="bullet"/>
      <w:lvlText w:val="o"/>
      <w:lvlJc w:val="left"/>
      <w:pPr>
        <w:ind w:left="3240" w:hanging="360"/>
      </w:pPr>
      <w:rPr>
        <w:rFonts w:ascii="Courier New" w:hAnsi="Courier New" w:hint="default"/>
      </w:rPr>
    </w:lvl>
    <w:lvl w:ilvl="5" w:tplc="6D7805F2">
      <w:start w:val="1"/>
      <w:numFmt w:val="bullet"/>
      <w:lvlText w:val=""/>
      <w:lvlJc w:val="left"/>
      <w:pPr>
        <w:ind w:left="3960" w:hanging="360"/>
      </w:pPr>
      <w:rPr>
        <w:rFonts w:ascii="Wingdings" w:hAnsi="Wingdings" w:hint="default"/>
      </w:rPr>
    </w:lvl>
    <w:lvl w:ilvl="6" w:tplc="6CB6E0FA">
      <w:start w:val="1"/>
      <w:numFmt w:val="bullet"/>
      <w:lvlText w:val=""/>
      <w:lvlJc w:val="left"/>
      <w:pPr>
        <w:ind w:left="4680" w:hanging="360"/>
      </w:pPr>
      <w:rPr>
        <w:rFonts w:ascii="Symbol" w:hAnsi="Symbol" w:hint="default"/>
      </w:rPr>
    </w:lvl>
    <w:lvl w:ilvl="7" w:tplc="6B249BFA">
      <w:start w:val="1"/>
      <w:numFmt w:val="bullet"/>
      <w:lvlText w:val="o"/>
      <w:lvlJc w:val="left"/>
      <w:pPr>
        <w:ind w:left="5400" w:hanging="360"/>
      </w:pPr>
      <w:rPr>
        <w:rFonts w:ascii="Courier New" w:hAnsi="Courier New" w:hint="default"/>
      </w:rPr>
    </w:lvl>
    <w:lvl w:ilvl="8" w:tplc="6D0ABB16">
      <w:start w:val="1"/>
      <w:numFmt w:val="bullet"/>
      <w:lvlText w:val=""/>
      <w:lvlJc w:val="left"/>
      <w:pPr>
        <w:ind w:left="6120" w:hanging="360"/>
      </w:pPr>
      <w:rPr>
        <w:rFonts w:ascii="Wingdings" w:hAnsi="Wingdings" w:hint="default"/>
      </w:rPr>
    </w:lvl>
  </w:abstractNum>
  <w:abstractNum w:abstractNumId="392" w15:restartNumberingAfterBreak="0">
    <w:nsid w:val="43C10D48"/>
    <w:multiLevelType w:val="multilevel"/>
    <w:tmpl w:val="63820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3" w15:restartNumberingAfterBreak="0">
    <w:nsid w:val="43F66D08"/>
    <w:multiLevelType w:val="multilevel"/>
    <w:tmpl w:val="23362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4" w15:restartNumberingAfterBreak="0">
    <w:nsid w:val="44593C38"/>
    <w:multiLevelType w:val="multilevel"/>
    <w:tmpl w:val="BF2EF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5" w15:restartNumberingAfterBreak="0">
    <w:nsid w:val="449123BE"/>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6" w15:restartNumberingAfterBreak="0">
    <w:nsid w:val="44A8137F"/>
    <w:multiLevelType w:val="multilevel"/>
    <w:tmpl w:val="6B8C7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7" w15:restartNumberingAfterBreak="0">
    <w:nsid w:val="44B93690"/>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8" w15:restartNumberingAfterBreak="0">
    <w:nsid w:val="44E558B8"/>
    <w:multiLevelType w:val="multilevel"/>
    <w:tmpl w:val="C602D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9" w15:restartNumberingAfterBreak="0">
    <w:nsid w:val="44E65F53"/>
    <w:multiLevelType w:val="multilevel"/>
    <w:tmpl w:val="77F8F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0" w15:restartNumberingAfterBreak="0">
    <w:nsid w:val="452318A7"/>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1" w15:restartNumberingAfterBreak="0">
    <w:nsid w:val="45244A5E"/>
    <w:multiLevelType w:val="multilevel"/>
    <w:tmpl w:val="59A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2" w15:restartNumberingAfterBreak="0">
    <w:nsid w:val="45517309"/>
    <w:multiLevelType w:val="multilevel"/>
    <w:tmpl w:val="E7844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3" w15:restartNumberingAfterBreak="0">
    <w:nsid w:val="464C0CB6"/>
    <w:multiLevelType w:val="multilevel"/>
    <w:tmpl w:val="92728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4" w15:restartNumberingAfterBreak="0">
    <w:nsid w:val="46806C95"/>
    <w:multiLevelType w:val="hybridMultilevel"/>
    <w:tmpl w:val="EAF6A446"/>
    <w:lvl w:ilvl="0" w:tplc="42D42762">
      <w:start w:val="1"/>
      <w:numFmt w:val="bullet"/>
      <w:lvlText w:val=""/>
      <w:lvlJc w:val="left"/>
      <w:pPr>
        <w:ind w:left="50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405" w15:restartNumberingAfterBreak="0">
    <w:nsid w:val="46A85599"/>
    <w:multiLevelType w:val="multilevel"/>
    <w:tmpl w:val="390A8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6" w15:restartNumberingAfterBreak="0">
    <w:nsid w:val="46C95776"/>
    <w:multiLevelType w:val="multilevel"/>
    <w:tmpl w:val="00622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7" w15:restartNumberingAfterBreak="0">
    <w:nsid w:val="470141C2"/>
    <w:multiLevelType w:val="multilevel"/>
    <w:tmpl w:val="FB8CB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8" w15:restartNumberingAfterBreak="0">
    <w:nsid w:val="471000F0"/>
    <w:multiLevelType w:val="multilevel"/>
    <w:tmpl w:val="0409001D"/>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409" w15:restartNumberingAfterBreak="0">
    <w:nsid w:val="47210D25"/>
    <w:multiLevelType w:val="multilevel"/>
    <w:tmpl w:val="001A5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0" w15:restartNumberingAfterBreak="0">
    <w:nsid w:val="472F093F"/>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1" w15:restartNumberingAfterBreak="0">
    <w:nsid w:val="47461430"/>
    <w:multiLevelType w:val="multilevel"/>
    <w:tmpl w:val="6A34A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2" w15:restartNumberingAfterBreak="0">
    <w:nsid w:val="474D2A22"/>
    <w:multiLevelType w:val="multilevel"/>
    <w:tmpl w:val="10C6D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3" w15:restartNumberingAfterBreak="0">
    <w:nsid w:val="477F074B"/>
    <w:multiLevelType w:val="multilevel"/>
    <w:tmpl w:val="BF2EF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4" w15:restartNumberingAfterBreak="0">
    <w:nsid w:val="4781675A"/>
    <w:multiLevelType w:val="multilevel"/>
    <w:tmpl w:val="63E6D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5" w15:restartNumberingAfterBreak="0">
    <w:nsid w:val="47A70AAD"/>
    <w:multiLevelType w:val="multilevel"/>
    <w:tmpl w:val="5FAE3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6" w15:restartNumberingAfterBreak="0">
    <w:nsid w:val="47B36FD9"/>
    <w:multiLevelType w:val="multilevel"/>
    <w:tmpl w:val="D96C8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17" w15:restartNumberingAfterBreak="0">
    <w:nsid w:val="47C34E8F"/>
    <w:multiLevelType w:val="hybridMultilevel"/>
    <w:tmpl w:val="CC30F45E"/>
    <w:lvl w:ilvl="0" w:tplc="82E62064">
      <w:start w:val="1"/>
      <w:numFmt w:val="bullet"/>
      <w:lvlText w:val=""/>
      <w:lvlJc w:val="left"/>
      <w:pPr>
        <w:ind w:left="360" w:hanging="360"/>
      </w:pPr>
      <w:rPr>
        <w:rFonts w:ascii="Symbol" w:hAnsi="Symbol" w:hint="default"/>
      </w:rPr>
    </w:lvl>
    <w:lvl w:ilvl="1" w:tplc="FCE211BA">
      <w:start w:val="1"/>
      <w:numFmt w:val="bullet"/>
      <w:lvlText w:val="o"/>
      <w:lvlJc w:val="left"/>
      <w:pPr>
        <w:ind w:left="1080" w:hanging="360"/>
      </w:pPr>
      <w:rPr>
        <w:rFonts w:ascii="Courier New" w:hAnsi="Courier New" w:hint="default"/>
      </w:rPr>
    </w:lvl>
    <w:lvl w:ilvl="2" w:tplc="72A80E04">
      <w:start w:val="1"/>
      <w:numFmt w:val="bullet"/>
      <w:lvlText w:val=""/>
      <w:lvlJc w:val="left"/>
      <w:pPr>
        <w:ind w:left="1800" w:hanging="360"/>
      </w:pPr>
      <w:rPr>
        <w:rFonts w:ascii="Wingdings" w:hAnsi="Wingdings" w:hint="default"/>
      </w:rPr>
    </w:lvl>
    <w:lvl w:ilvl="3" w:tplc="FFA293CC">
      <w:start w:val="1"/>
      <w:numFmt w:val="bullet"/>
      <w:lvlText w:val=""/>
      <w:lvlJc w:val="left"/>
      <w:pPr>
        <w:ind w:left="2520" w:hanging="360"/>
      </w:pPr>
      <w:rPr>
        <w:rFonts w:ascii="Symbol" w:hAnsi="Symbol" w:hint="default"/>
      </w:rPr>
    </w:lvl>
    <w:lvl w:ilvl="4" w:tplc="5FE2EA6E">
      <w:start w:val="1"/>
      <w:numFmt w:val="bullet"/>
      <w:lvlText w:val="o"/>
      <w:lvlJc w:val="left"/>
      <w:pPr>
        <w:ind w:left="3240" w:hanging="360"/>
      </w:pPr>
      <w:rPr>
        <w:rFonts w:ascii="Courier New" w:hAnsi="Courier New" w:hint="default"/>
      </w:rPr>
    </w:lvl>
    <w:lvl w:ilvl="5" w:tplc="170202F4">
      <w:start w:val="1"/>
      <w:numFmt w:val="bullet"/>
      <w:lvlText w:val=""/>
      <w:lvlJc w:val="left"/>
      <w:pPr>
        <w:ind w:left="3960" w:hanging="360"/>
      </w:pPr>
      <w:rPr>
        <w:rFonts w:ascii="Wingdings" w:hAnsi="Wingdings" w:hint="default"/>
      </w:rPr>
    </w:lvl>
    <w:lvl w:ilvl="6" w:tplc="978C528A">
      <w:start w:val="1"/>
      <w:numFmt w:val="bullet"/>
      <w:lvlText w:val=""/>
      <w:lvlJc w:val="left"/>
      <w:pPr>
        <w:ind w:left="4680" w:hanging="360"/>
      </w:pPr>
      <w:rPr>
        <w:rFonts w:ascii="Symbol" w:hAnsi="Symbol" w:hint="default"/>
      </w:rPr>
    </w:lvl>
    <w:lvl w:ilvl="7" w:tplc="0BD0802E">
      <w:start w:val="1"/>
      <w:numFmt w:val="bullet"/>
      <w:lvlText w:val="o"/>
      <w:lvlJc w:val="left"/>
      <w:pPr>
        <w:ind w:left="5400" w:hanging="360"/>
      </w:pPr>
      <w:rPr>
        <w:rFonts w:ascii="Courier New" w:hAnsi="Courier New" w:hint="default"/>
      </w:rPr>
    </w:lvl>
    <w:lvl w:ilvl="8" w:tplc="E24E4A6C">
      <w:start w:val="1"/>
      <w:numFmt w:val="bullet"/>
      <w:lvlText w:val=""/>
      <w:lvlJc w:val="left"/>
      <w:pPr>
        <w:ind w:left="6120" w:hanging="360"/>
      </w:pPr>
      <w:rPr>
        <w:rFonts w:ascii="Wingdings" w:hAnsi="Wingdings" w:hint="default"/>
      </w:rPr>
    </w:lvl>
  </w:abstractNum>
  <w:abstractNum w:abstractNumId="418" w15:restartNumberingAfterBreak="0">
    <w:nsid w:val="47F66824"/>
    <w:multiLevelType w:val="multilevel"/>
    <w:tmpl w:val="DEAAA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9" w15:restartNumberingAfterBreak="0">
    <w:nsid w:val="48245B73"/>
    <w:multiLevelType w:val="multilevel"/>
    <w:tmpl w:val="B47EF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20" w15:restartNumberingAfterBreak="0">
    <w:nsid w:val="48285EAA"/>
    <w:multiLevelType w:val="multilevel"/>
    <w:tmpl w:val="F1807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1" w15:restartNumberingAfterBreak="0">
    <w:nsid w:val="4846767D"/>
    <w:multiLevelType w:val="multilevel"/>
    <w:tmpl w:val="ED1A8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2" w15:restartNumberingAfterBreak="0">
    <w:nsid w:val="485945F9"/>
    <w:multiLevelType w:val="multilevel"/>
    <w:tmpl w:val="4DA41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3" w15:restartNumberingAfterBreak="0">
    <w:nsid w:val="48982291"/>
    <w:multiLevelType w:val="hybridMultilevel"/>
    <w:tmpl w:val="97947B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4" w15:restartNumberingAfterBreak="0">
    <w:nsid w:val="48A81641"/>
    <w:multiLevelType w:val="multilevel"/>
    <w:tmpl w:val="E4B81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5" w15:restartNumberingAfterBreak="0">
    <w:nsid w:val="48E11AFF"/>
    <w:multiLevelType w:val="multilevel"/>
    <w:tmpl w:val="A7341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6" w15:restartNumberingAfterBreak="0">
    <w:nsid w:val="48F34B38"/>
    <w:multiLevelType w:val="multilevel"/>
    <w:tmpl w:val="BCF0B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7" w15:restartNumberingAfterBreak="0">
    <w:nsid w:val="49784E6C"/>
    <w:multiLevelType w:val="hybridMultilevel"/>
    <w:tmpl w:val="B554F7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8" w15:restartNumberingAfterBreak="0">
    <w:nsid w:val="4991134C"/>
    <w:multiLevelType w:val="multilevel"/>
    <w:tmpl w:val="15469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9" w15:restartNumberingAfterBreak="0">
    <w:nsid w:val="49A348AF"/>
    <w:multiLevelType w:val="multilevel"/>
    <w:tmpl w:val="66229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0" w15:restartNumberingAfterBreak="0">
    <w:nsid w:val="49D5229D"/>
    <w:multiLevelType w:val="hybridMultilevel"/>
    <w:tmpl w:val="C6D0AB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1" w15:restartNumberingAfterBreak="0">
    <w:nsid w:val="49D95379"/>
    <w:multiLevelType w:val="hybridMultilevel"/>
    <w:tmpl w:val="7E867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2" w15:restartNumberingAfterBreak="0">
    <w:nsid w:val="4A057023"/>
    <w:multiLevelType w:val="multilevel"/>
    <w:tmpl w:val="6106B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3" w15:restartNumberingAfterBreak="0">
    <w:nsid w:val="4A0905EA"/>
    <w:multiLevelType w:val="multilevel"/>
    <w:tmpl w:val="2084C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4" w15:restartNumberingAfterBreak="0">
    <w:nsid w:val="4A3F10AB"/>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5" w15:restartNumberingAfterBreak="0">
    <w:nsid w:val="4A671966"/>
    <w:multiLevelType w:val="multilevel"/>
    <w:tmpl w:val="469C3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6" w15:restartNumberingAfterBreak="0">
    <w:nsid w:val="4B180B39"/>
    <w:multiLevelType w:val="multilevel"/>
    <w:tmpl w:val="9144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7" w15:restartNumberingAfterBreak="0">
    <w:nsid w:val="4B2F0E4B"/>
    <w:multiLevelType w:val="multilevel"/>
    <w:tmpl w:val="0950B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8" w15:restartNumberingAfterBreak="0">
    <w:nsid w:val="4B3D254A"/>
    <w:multiLevelType w:val="hybridMultilevel"/>
    <w:tmpl w:val="535EA2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9" w15:restartNumberingAfterBreak="0">
    <w:nsid w:val="4B43086B"/>
    <w:multiLevelType w:val="multilevel"/>
    <w:tmpl w:val="459E4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0" w15:restartNumberingAfterBreak="0">
    <w:nsid w:val="4B5A12F6"/>
    <w:multiLevelType w:val="multilevel"/>
    <w:tmpl w:val="382C7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1" w15:restartNumberingAfterBreak="0">
    <w:nsid w:val="4B693256"/>
    <w:multiLevelType w:val="multilevel"/>
    <w:tmpl w:val="83EED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2" w15:restartNumberingAfterBreak="0">
    <w:nsid w:val="4B780803"/>
    <w:multiLevelType w:val="multilevel"/>
    <w:tmpl w:val="1B304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3" w15:restartNumberingAfterBreak="0">
    <w:nsid w:val="4BAD7A30"/>
    <w:multiLevelType w:val="hybridMultilevel"/>
    <w:tmpl w:val="9A0083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4" w15:restartNumberingAfterBreak="0">
    <w:nsid w:val="4BC2159A"/>
    <w:multiLevelType w:val="multilevel"/>
    <w:tmpl w:val="DFDA3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5" w15:restartNumberingAfterBreak="0">
    <w:nsid w:val="4BD3139E"/>
    <w:multiLevelType w:val="multilevel"/>
    <w:tmpl w:val="9FCCD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6" w15:restartNumberingAfterBreak="0">
    <w:nsid w:val="4BF82308"/>
    <w:multiLevelType w:val="multilevel"/>
    <w:tmpl w:val="415A6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7" w15:restartNumberingAfterBreak="0">
    <w:nsid w:val="4C128965"/>
    <w:multiLevelType w:val="hybridMultilevel"/>
    <w:tmpl w:val="8C9803B2"/>
    <w:lvl w:ilvl="0" w:tplc="1FCAEB46">
      <w:start w:val="1"/>
      <w:numFmt w:val="bullet"/>
      <w:lvlText w:val=""/>
      <w:lvlJc w:val="left"/>
      <w:pPr>
        <w:ind w:left="360" w:hanging="360"/>
      </w:pPr>
      <w:rPr>
        <w:rFonts w:ascii="Symbol" w:hAnsi="Symbol" w:hint="default"/>
      </w:rPr>
    </w:lvl>
    <w:lvl w:ilvl="1" w:tplc="5A563178">
      <w:start w:val="1"/>
      <w:numFmt w:val="bullet"/>
      <w:lvlText w:val="o"/>
      <w:lvlJc w:val="left"/>
      <w:pPr>
        <w:ind w:left="1080" w:hanging="360"/>
      </w:pPr>
      <w:rPr>
        <w:rFonts w:ascii="Courier New" w:hAnsi="Courier New" w:hint="default"/>
      </w:rPr>
    </w:lvl>
    <w:lvl w:ilvl="2" w:tplc="3D740D36">
      <w:start w:val="1"/>
      <w:numFmt w:val="bullet"/>
      <w:lvlText w:val=""/>
      <w:lvlJc w:val="left"/>
      <w:pPr>
        <w:ind w:left="1800" w:hanging="360"/>
      </w:pPr>
      <w:rPr>
        <w:rFonts w:ascii="Wingdings" w:hAnsi="Wingdings" w:hint="default"/>
      </w:rPr>
    </w:lvl>
    <w:lvl w:ilvl="3" w:tplc="3566F87A">
      <w:start w:val="1"/>
      <w:numFmt w:val="bullet"/>
      <w:lvlText w:val=""/>
      <w:lvlJc w:val="left"/>
      <w:pPr>
        <w:ind w:left="2520" w:hanging="360"/>
      </w:pPr>
      <w:rPr>
        <w:rFonts w:ascii="Symbol" w:hAnsi="Symbol" w:hint="default"/>
      </w:rPr>
    </w:lvl>
    <w:lvl w:ilvl="4" w:tplc="2816613A">
      <w:start w:val="1"/>
      <w:numFmt w:val="bullet"/>
      <w:lvlText w:val="o"/>
      <w:lvlJc w:val="left"/>
      <w:pPr>
        <w:ind w:left="3240" w:hanging="360"/>
      </w:pPr>
      <w:rPr>
        <w:rFonts w:ascii="Courier New" w:hAnsi="Courier New" w:hint="default"/>
      </w:rPr>
    </w:lvl>
    <w:lvl w:ilvl="5" w:tplc="51DE12A4">
      <w:start w:val="1"/>
      <w:numFmt w:val="bullet"/>
      <w:lvlText w:val=""/>
      <w:lvlJc w:val="left"/>
      <w:pPr>
        <w:ind w:left="3960" w:hanging="360"/>
      </w:pPr>
      <w:rPr>
        <w:rFonts w:ascii="Wingdings" w:hAnsi="Wingdings" w:hint="default"/>
      </w:rPr>
    </w:lvl>
    <w:lvl w:ilvl="6" w:tplc="9ABEF1AA">
      <w:start w:val="1"/>
      <w:numFmt w:val="bullet"/>
      <w:lvlText w:val=""/>
      <w:lvlJc w:val="left"/>
      <w:pPr>
        <w:ind w:left="4680" w:hanging="360"/>
      </w:pPr>
      <w:rPr>
        <w:rFonts w:ascii="Symbol" w:hAnsi="Symbol" w:hint="default"/>
      </w:rPr>
    </w:lvl>
    <w:lvl w:ilvl="7" w:tplc="B1AA58E0">
      <w:start w:val="1"/>
      <w:numFmt w:val="bullet"/>
      <w:lvlText w:val="o"/>
      <w:lvlJc w:val="left"/>
      <w:pPr>
        <w:ind w:left="5400" w:hanging="360"/>
      </w:pPr>
      <w:rPr>
        <w:rFonts w:ascii="Courier New" w:hAnsi="Courier New" w:hint="default"/>
      </w:rPr>
    </w:lvl>
    <w:lvl w:ilvl="8" w:tplc="242AC176">
      <w:start w:val="1"/>
      <w:numFmt w:val="bullet"/>
      <w:lvlText w:val=""/>
      <w:lvlJc w:val="left"/>
      <w:pPr>
        <w:ind w:left="6120" w:hanging="360"/>
      </w:pPr>
      <w:rPr>
        <w:rFonts w:ascii="Wingdings" w:hAnsi="Wingdings" w:hint="default"/>
      </w:rPr>
    </w:lvl>
  </w:abstractNum>
  <w:abstractNum w:abstractNumId="448" w15:restartNumberingAfterBreak="0">
    <w:nsid w:val="4C4667F3"/>
    <w:multiLevelType w:val="multilevel"/>
    <w:tmpl w:val="6442B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9" w15:restartNumberingAfterBreak="0">
    <w:nsid w:val="4C5B173E"/>
    <w:multiLevelType w:val="multilevel"/>
    <w:tmpl w:val="9F8E7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0" w15:restartNumberingAfterBreak="0">
    <w:nsid w:val="4CAC2A39"/>
    <w:multiLevelType w:val="hybridMultilevel"/>
    <w:tmpl w:val="33B2A94A"/>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451" w15:restartNumberingAfterBreak="0">
    <w:nsid w:val="4CAC2A4F"/>
    <w:multiLevelType w:val="multilevel"/>
    <w:tmpl w:val="8D80E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2" w15:restartNumberingAfterBreak="0">
    <w:nsid w:val="4CFC27B3"/>
    <w:multiLevelType w:val="multilevel"/>
    <w:tmpl w:val="71462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3" w15:restartNumberingAfterBreak="0">
    <w:nsid w:val="4D051EC3"/>
    <w:multiLevelType w:val="hybridMultilevel"/>
    <w:tmpl w:val="D5FCCF84"/>
    <w:lvl w:ilvl="0" w:tplc="7F84558A">
      <w:start w:val="1"/>
      <w:numFmt w:val="bullet"/>
      <w:lvlText w:val=""/>
      <w:lvlJc w:val="left"/>
      <w:pPr>
        <w:ind w:left="360" w:hanging="360"/>
      </w:pPr>
      <w:rPr>
        <w:rFonts w:ascii="Symbol" w:hAnsi="Symbol" w:hint="default"/>
      </w:rPr>
    </w:lvl>
    <w:lvl w:ilvl="1" w:tplc="FFA02E58">
      <w:start w:val="1"/>
      <w:numFmt w:val="bullet"/>
      <w:lvlText w:val="o"/>
      <w:lvlJc w:val="left"/>
      <w:pPr>
        <w:ind w:left="1080" w:hanging="360"/>
      </w:pPr>
      <w:rPr>
        <w:rFonts w:ascii="Courier New" w:hAnsi="Courier New" w:hint="default"/>
      </w:rPr>
    </w:lvl>
    <w:lvl w:ilvl="2" w:tplc="539E53C0">
      <w:start w:val="1"/>
      <w:numFmt w:val="bullet"/>
      <w:lvlText w:val=""/>
      <w:lvlJc w:val="left"/>
      <w:pPr>
        <w:ind w:left="1800" w:hanging="360"/>
      </w:pPr>
      <w:rPr>
        <w:rFonts w:ascii="Wingdings" w:hAnsi="Wingdings" w:hint="default"/>
      </w:rPr>
    </w:lvl>
    <w:lvl w:ilvl="3" w:tplc="7A2C86FE">
      <w:start w:val="1"/>
      <w:numFmt w:val="bullet"/>
      <w:lvlText w:val=""/>
      <w:lvlJc w:val="left"/>
      <w:pPr>
        <w:ind w:left="2520" w:hanging="360"/>
      </w:pPr>
      <w:rPr>
        <w:rFonts w:ascii="Symbol" w:hAnsi="Symbol" w:hint="default"/>
      </w:rPr>
    </w:lvl>
    <w:lvl w:ilvl="4" w:tplc="224618A8">
      <w:start w:val="1"/>
      <w:numFmt w:val="bullet"/>
      <w:lvlText w:val="o"/>
      <w:lvlJc w:val="left"/>
      <w:pPr>
        <w:ind w:left="3240" w:hanging="360"/>
      </w:pPr>
      <w:rPr>
        <w:rFonts w:ascii="Courier New" w:hAnsi="Courier New" w:hint="default"/>
      </w:rPr>
    </w:lvl>
    <w:lvl w:ilvl="5" w:tplc="4C3C0E7E">
      <w:start w:val="1"/>
      <w:numFmt w:val="bullet"/>
      <w:lvlText w:val=""/>
      <w:lvlJc w:val="left"/>
      <w:pPr>
        <w:ind w:left="3960" w:hanging="360"/>
      </w:pPr>
      <w:rPr>
        <w:rFonts w:ascii="Wingdings" w:hAnsi="Wingdings" w:hint="default"/>
      </w:rPr>
    </w:lvl>
    <w:lvl w:ilvl="6" w:tplc="59EC27EE">
      <w:start w:val="1"/>
      <w:numFmt w:val="bullet"/>
      <w:lvlText w:val=""/>
      <w:lvlJc w:val="left"/>
      <w:pPr>
        <w:ind w:left="4680" w:hanging="360"/>
      </w:pPr>
      <w:rPr>
        <w:rFonts w:ascii="Symbol" w:hAnsi="Symbol" w:hint="default"/>
      </w:rPr>
    </w:lvl>
    <w:lvl w:ilvl="7" w:tplc="5AB8E020">
      <w:start w:val="1"/>
      <w:numFmt w:val="bullet"/>
      <w:lvlText w:val="o"/>
      <w:lvlJc w:val="left"/>
      <w:pPr>
        <w:ind w:left="5400" w:hanging="360"/>
      </w:pPr>
      <w:rPr>
        <w:rFonts w:ascii="Courier New" w:hAnsi="Courier New" w:hint="default"/>
      </w:rPr>
    </w:lvl>
    <w:lvl w:ilvl="8" w:tplc="C59EDE02">
      <w:start w:val="1"/>
      <w:numFmt w:val="bullet"/>
      <w:lvlText w:val=""/>
      <w:lvlJc w:val="left"/>
      <w:pPr>
        <w:ind w:left="6120" w:hanging="360"/>
      </w:pPr>
      <w:rPr>
        <w:rFonts w:ascii="Wingdings" w:hAnsi="Wingdings" w:hint="default"/>
      </w:rPr>
    </w:lvl>
  </w:abstractNum>
  <w:abstractNum w:abstractNumId="454" w15:restartNumberingAfterBreak="0">
    <w:nsid w:val="4D3D53DC"/>
    <w:multiLevelType w:val="multilevel"/>
    <w:tmpl w:val="A9769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5" w15:restartNumberingAfterBreak="0">
    <w:nsid w:val="4D46485B"/>
    <w:multiLevelType w:val="multilevel"/>
    <w:tmpl w:val="2D185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6" w15:restartNumberingAfterBreak="0">
    <w:nsid w:val="4D5CD952"/>
    <w:multiLevelType w:val="hybridMultilevel"/>
    <w:tmpl w:val="91B43126"/>
    <w:lvl w:ilvl="0" w:tplc="D1A0835E">
      <w:start w:val="1"/>
      <w:numFmt w:val="bullet"/>
      <w:lvlText w:val=""/>
      <w:lvlJc w:val="left"/>
      <w:pPr>
        <w:ind w:left="360" w:hanging="360"/>
      </w:pPr>
      <w:rPr>
        <w:rFonts w:ascii="Symbol" w:hAnsi="Symbol" w:hint="default"/>
      </w:rPr>
    </w:lvl>
    <w:lvl w:ilvl="1" w:tplc="510EE100">
      <w:start w:val="1"/>
      <w:numFmt w:val="bullet"/>
      <w:lvlText w:val="o"/>
      <w:lvlJc w:val="left"/>
      <w:pPr>
        <w:ind w:left="1080" w:hanging="360"/>
      </w:pPr>
      <w:rPr>
        <w:rFonts w:ascii="Courier New" w:hAnsi="Courier New" w:hint="default"/>
      </w:rPr>
    </w:lvl>
    <w:lvl w:ilvl="2" w:tplc="69AA12AC">
      <w:start w:val="1"/>
      <w:numFmt w:val="bullet"/>
      <w:lvlText w:val=""/>
      <w:lvlJc w:val="left"/>
      <w:pPr>
        <w:ind w:left="1800" w:hanging="360"/>
      </w:pPr>
      <w:rPr>
        <w:rFonts w:ascii="Wingdings" w:hAnsi="Wingdings" w:hint="default"/>
      </w:rPr>
    </w:lvl>
    <w:lvl w:ilvl="3" w:tplc="CB0AE7A6">
      <w:start w:val="1"/>
      <w:numFmt w:val="bullet"/>
      <w:lvlText w:val=""/>
      <w:lvlJc w:val="left"/>
      <w:pPr>
        <w:ind w:left="2520" w:hanging="360"/>
      </w:pPr>
      <w:rPr>
        <w:rFonts w:ascii="Symbol" w:hAnsi="Symbol" w:hint="default"/>
      </w:rPr>
    </w:lvl>
    <w:lvl w:ilvl="4" w:tplc="4CBAD848">
      <w:start w:val="1"/>
      <w:numFmt w:val="bullet"/>
      <w:lvlText w:val="o"/>
      <w:lvlJc w:val="left"/>
      <w:pPr>
        <w:ind w:left="3240" w:hanging="360"/>
      </w:pPr>
      <w:rPr>
        <w:rFonts w:ascii="Courier New" w:hAnsi="Courier New" w:hint="default"/>
      </w:rPr>
    </w:lvl>
    <w:lvl w:ilvl="5" w:tplc="DBDC305A">
      <w:start w:val="1"/>
      <w:numFmt w:val="bullet"/>
      <w:lvlText w:val=""/>
      <w:lvlJc w:val="left"/>
      <w:pPr>
        <w:ind w:left="3960" w:hanging="360"/>
      </w:pPr>
      <w:rPr>
        <w:rFonts w:ascii="Wingdings" w:hAnsi="Wingdings" w:hint="default"/>
      </w:rPr>
    </w:lvl>
    <w:lvl w:ilvl="6" w:tplc="6A1E9FC8">
      <w:start w:val="1"/>
      <w:numFmt w:val="bullet"/>
      <w:lvlText w:val=""/>
      <w:lvlJc w:val="left"/>
      <w:pPr>
        <w:ind w:left="4680" w:hanging="360"/>
      </w:pPr>
      <w:rPr>
        <w:rFonts w:ascii="Symbol" w:hAnsi="Symbol" w:hint="default"/>
      </w:rPr>
    </w:lvl>
    <w:lvl w:ilvl="7" w:tplc="2332BDD8">
      <w:start w:val="1"/>
      <w:numFmt w:val="bullet"/>
      <w:lvlText w:val="o"/>
      <w:lvlJc w:val="left"/>
      <w:pPr>
        <w:ind w:left="5400" w:hanging="360"/>
      </w:pPr>
      <w:rPr>
        <w:rFonts w:ascii="Courier New" w:hAnsi="Courier New" w:hint="default"/>
      </w:rPr>
    </w:lvl>
    <w:lvl w:ilvl="8" w:tplc="A97EB972">
      <w:start w:val="1"/>
      <w:numFmt w:val="bullet"/>
      <w:lvlText w:val=""/>
      <w:lvlJc w:val="left"/>
      <w:pPr>
        <w:ind w:left="6120" w:hanging="360"/>
      </w:pPr>
      <w:rPr>
        <w:rFonts w:ascii="Wingdings" w:hAnsi="Wingdings" w:hint="default"/>
      </w:rPr>
    </w:lvl>
  </w:abstractNum>
  <w:abstractNum w:abstractNumId="457" w15:restartNumberingAfterBreak="0">
    <w:nsid w:val="4E292ECE"/>
    <w:multiLevelType w:val="hybridMultilevel"/>
    <w:tmpl w:val="F6B64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8" w15:restartNumberingAfterBreak="0">
    <w:nsid w:val="4E596803"/>
    <w:multiLevelType w:val="multilevel"/>
    <w:tmpl w:val="1646D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9" w15:restartNumberingAfterBreak="0">
    <w:nsid w:val="4E5E3895"/>
    <w:multiLevelType w:val="hybridMultilevel"/>
    <w:tmpl w:val="7F64A39E"/>
    <w:lvl w:ilvl="0" w:tplc="F6A49794">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460" w15:restartNumberingAfterBreak="0">
    <w:nsid w:val="4E601002"/>
    <w:multiLevelType w:val="multilevel"/>
    <w:tmpl w:val="AE14E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1" w15:restartNumberingAfterBreak="0">
    <w:nsid w:val="4E892DB8"/>
    <w:multiLevelType w:val="multilevel"/>
    <w:tmpl w:val="4CCA6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2" w15:restartNumberingAfterBreak="0">
    <w:nsid w:val="4EA84DE5"/>
    <w:multiLevelType w:val="multilevel"/>
    <w:tmpl w:val="2926D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3" w15:restartNumberingAfterBreak="0">
    <w:nsid w:val="4EBD5CC9"/>
    <w:multiLevelType w:val="multilevel"/>
    <w:tmpl w:val="CBFAE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4" w15:restartNumberingAfterBreak="0">
    <w:nsid w:val="4EEF6624"/>
    <w:multiLevelType w:val="hybridMultilevel"/>
    <w:tmpl w:val="5B600B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5" w15:restartNumberingAfterBreak="0">
    <w:nsid w:val="4F040976"/>
    <w:multiLevelType w:val="multilevel"/>
    <w:tmpl w:val="650A9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6" w15:restartNumberingAfterBreak="0">
    <w:nsid w:val="4F5129BF"/>
    <w:multiLevelType w:val="hybridMultilevel"/>
    <w:tmpl w:val="C00E4A52"/>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67" w15:restartNumberingAfterBreak="0">
    <w:nsid w:val="4F6B7E47"/>
    <w:multiLevelType w:val="hybridMultilevel"/>
    <w:tmpl w:val="DE10B0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8" w15:restartNumberingAfterBreak="0">
    <w:nsid w:val="4FAB6A92"/>
    <w:multiLevelType w:val="hybridMultilevel"/>
    <w:tmpl w:val="9046306A"/>
    <w:lvl w:ilvl="0" w:tplc="E13A22D8">
      <w:start w:val="1"/>
      <w:numFmt w:val="bullet"/>
      <w:lvlText w:val=""/>
      <w:lvlJc w:val="left"/>
      <w:pPr>
        <w:ind w:left="360" w:hanging="360"/>
      </w:pPr>
      <w:rPr>
        <w:rFonts w:ascii="Symbol" w:hAnsi="Symbol" w:hint="default"/>
      </w:rPr>
    </w:lvl>
    <w:lvl w:ilvl="1" w:tplc="2BD2794E">
      <w:start w:val="1"/>
      <w:numFmt w:val="bullet"/>
      <w:lvlText w:val="o"/>
      <w:lvlJc w:val="left"/>
      <w:pPr>
        <w:ind w:left="1080" w:hanging="360"/>
      </w:pPr>
      <w:rPr>
        <w:rFonts w:ascii="Courier New" w:hAnsi="Courier New" w:hint="default"/>
      </w:rPr>
    </w:lvl>
    <w:lvl w:ilvl="2" w:tplc="40D46C02">
      <w:start w:val="1"/>
      <w:numFmt w:val="bullet"/>
      <w:lvlText w:val=""/>
      <w:lvlJc w:val="left"/>
      <w:pPr>
        <w:ind w:left="1800" w:hanging="360"/>
      </w:pPr>
      <w:rPr>
        <w:rFonts w:ascii="Wingdings" w:hAnsi="Wingdings" w:hint="default"/>
      </w:rPr>
    </w:lvl>
    <w:lvl w:ilvl="3" w:tplc="FBDE369A">
      <w:start w:val="1"/>
      <w:numFmt w:val="bullet"/>
      <w:lvlText w:val=""/>
      <w:lvlJc w:val="left"/>
      <w:pPr>
        <w:ind w:left="2520" w:hanging="360"/>
      </w:pPr>
      <w:rPr>
        <w:rFonts w:ascii="Symbol" w:hAnsi="Symbol" w:hint="default"/>
      </w:rPr>
    </w:lvl>
    <w:lvl w:ilvl="4" w:tplc="FAAC5C7E">
      <w:start w:val="1"/>
      <w:numFmt w:val="bullet"/>
      <w:lvlText w:val="o"/>
      <w:lvlJc w:val="left"/>
      <w:pPr>
        <w:ind w:left="3240" w:hanging="360"/>
      </w:pPr>
      <w:rPr>
        <w:rFonts w:ascii="Courier New" w:hAnsi="Courier New" w:hint="default"/>
      </w:rPr>
    </w:lvl>
    <w:lvl w:ilvl="5" w:tplc="DBEA5E94">
      <w:start w:val="1"/>
      <w:numFmt w:val="bullet"/>
      <w:lvlText w:val=""/>
      <w:lvlJc w:val="left"/>
      <w:pPr>
        <w:ind w:left="3960" w:hanging="360"/>
      </w:pPr>
      <w:rPr>
        <w:rFonts w:ascii="Wingdings" w:hAnsi="Wingdings" w:hint="default"/>
      </w:rPr>
    </w:lvl>
    <w:lvl w:ilvl="6" w:tplc="EDB84622">
      <w:start w:val="1"/>
      <w:numFmt w:val="bullet"/>
      <w:lvlText w:val=""/>
      <w:lvlJc w:val="left"/>
      <w:pPr>
        <w:ind w:left="4680" w:hanging="360"/>
      </w:pPr>
      <w:rPr>
        <w:rFonts w:ascii="Symbol" w:hAnsi="Symbol" w:hint="default"/>
      </w:rPr>
    </w:lvl>
    <w:lvl w:ilvl="7" w:tplc="027CD1CA">
      <w:start w:val="1"/>
      <w:numFmt w:val="bullet"/>
      <w:lvlText w:val="o"/>
      <w:lvlJc w:val="left"/>
      <w:pPr>
        <w:ind w:left="5400" w:hanging="360"/>
      </w:pPr>
      <w:rPr>
        <w:rFonts w:ascii="Courier New" w:hAnsi="Courier New" w:hint="default"/>
      </w:rPr>
    </w:lvl>
    <w:lvl w:ilvl="8" w:tplc="BA502F42">
      <w:start w:val="1"/>
      <w:numFmt w:val="bullet"/>
      <w:lvlText w:val=""/>
      <w:lvlJc w:val="left"/>
      <w:pPr>
        <w:ind w:left="6120" w:hanging="360"/>
      </w:pPr>
      <w:rPr>
        <w:rFonts w:ascii="Wingdings" w:hAnsi="Wingdings" w:hint="default"/>
      </w:rPr>
    </w:lvl>
  </w:abstractNum>
  <w:abstractNum w:abstractNumId="469" w15:restartNumberingAfterBreak="0">
    <w:nsid w:val="50244590"/>
    <w:multiLevelType w:val="hybridMultilevel"/>
    <w:tmpl w:val="C97E5D02"/>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0" w15:restartNumberingAfterBreak="0">
    <w:nsid w:val="504112C6"/>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1" w15:restartNumberingAfterBreak="0">
    <w:nsid w:val="507E33B1"/>
    <w:multiLevelType w:val="multilevel"/>
    <w:tmpl w:val="BBDC9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2" w15:restartNumberingAfterBreak="0">
    <w:nsid w:val="507ECCD0"/>
    <w:multiLevelType w:val="hybridMultilevel"/>
    <w:tmpl w:val="701C815C"/>
    <w:lvl w:ilvl="0" w:tplc="1D186EA0">
      <w:start w:val="1"/>
      <w:numFmt w:val="bullet"/>
      <w:lvlText w:val=""/>
      <w:lvlJc w:val="left"/>
      <w:pPr>
        <w:ind w:left="360" w:hanging="360"/>
      </w:pPr>
      <w:rPr>
        <w:rFonts w:ascii="Symbol" w:hAnsi="Symbol" w:hint="default"/>
      </w:rPr>
    </w:lvl>
    <w:lvl w:ilvl="1" w:tplc="693CB30A">
      <w:start w:val="1"/>
      <w:numFmt w:val="bullet"/>
      <w:lvlText w:val="o"/>
      <w:lvlJc w:val="left"/>
      <w:pPr>
        <w:ind w:left="1080" w:hanging="360"/>
      </w:pPr>
      <w:rPr>
        <w:rFonts w:ascii="Courier New" w:hAnsi="Courier New" w:hint="default"/>
      </w:rPr>
    </w:lvl>
    <w:lvl w:ilvl="2" w:tplc="375879AC">
      <w:start w:val="1"/>
      <w:numFmt w:val="bullet"/>
      <w:lvlText w:val=""/>
      <w:lvlJc w:val="left"/>
      <w:pPr>
        <w:ind w:left="1800" w:hanging="360"/>
      </w:pPr>
      <w:rPr>
        <w:rFonts w:ascii="Wingdings" w:hAnsi="Wingdings" w:hint="default"/>
      </w:rPr>
    </w:lvl>
    <w:lvl w:ilvl="3" w:tplc="37B20DD2">
      <w:start w:val="1"/>
      <w:numFmt w:val="bullet"/>
      <w:lvlText w:val=""/>
      <w:lvlJc w:val="left"/>
      <w:pPr>
        <w:ind w:left="2520" w:hanging="360"/>
      </w:pPr>
      <w:rPr>
        <w:rFonts w:ascii="Symbol" w:hAnsi="Symbol" w:hint="default"/>
      </w:rPr>
    </w:lvl>
    <w:lvl w:ilvl="4" w:tplc="A6AA51A6">
      <w:start w:val="1"/>
      <w:numFmt w:val="bullet"/>
      <w:lvlText w:val="o"/>
      <w:lvlJc w:val="left"/>
      <w:pPr>
        <w:ind w:left="3240" w:hanging="360"/>
      </w:pPr>
      <w:rPr>
        <w:rFonts w:ascii="Courier New" w:hAnsi="Courier New" w:hint="default"/>
      </w:rPr>
    </w:lvl>
    <w:lvl w:ilvl="5" w:tplc="D168439C">
      <w:start w:val="1"/>
      <w:numFmt w:val="bullet"/>
      <w:lvlText w:val=""/>
      <w:lvlJc w:val="left"/>
      <w:pPr>
        <w:ind w:left="3960" w:hanging="360"/>
      </w:pPr>
      <w:rPr>
        <w:rFonts w:ascii="Wingdings" w:hAnsi="Wingdings" w:hint="default"/>
      </w:rPr>
    </w:lvl>
    <w:lvl w:ilvl="6" w:tplc="3CC81496">
      <w:start w:val="1"/>
      <w:numFmt w:val="bullet"/>
      <w:lvlText w:val=""/>
      <w:lvlJc w:val="left"/>
      <w:pPr>
        <w:ind w:left="4680" w:hanging="360"/>
      </w:pPr>
      <w:rPr>
        <w:rFonts w:ascii="Symbol" w:hAnsi="Symbol" w:hint="default"/>
      </w:rPr>
    </w:lvl>
    <w:lvl w:ilvl="7" w:tplc="27B26010">
      <w:start w:val="1"/>
      <w:numFmt w:val="bullet"/>
      <w:lvlText w:val="o"/>
      <w:lvlJc w:val="left"/>
      <w:pPr>
        <w:ind w:left="5400" w:hanging="360"/>
      </w:pPr>
      <w:rPr>
        <w:rFonts w:ascii="Courier New" w:hAnsi="Courier New" w:hint="default"/>
      </w:rPr>
    </w:lvl>
    <w:lvl w:ilvl="8" w:tplc="9AB0C452">
      <w:start w:val="1"/>
      <w:numFmt w:val="bullet"/>
      <w:lvlText w:val=""/>
      <w:lvlJc w:val="left"/>
      <w:pPr>
        <w:ind w:left="6120" w:hanging="360"/>
      </w:pPr>
      <w:rPr>
        <w:rFonts w:ascii="Wingdings" w:hAnsi="Wingdings" w:hint="default"/>
      </w:rPr>
    </w:lvl>
  </w:abstractNum>
  <w:abstractNum w:abstractNumId="473" w15:restartNumberingAfterBreak="0">
    <w:nsid w:val="509F326B"/>
    <w:multiLevelType w:val="multilevel"/>
    <w:tmpl w:val="C6228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4" w15:restartNumberingAfterBreak="0">
    <w:nsid w:val="50B45767"/>
    <w:multiLevelType w:val="multilevel"/>
    <w:tmpl w:val="C2804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5" w15:restartNumberingAfterBreak="0">
    <w:nsid w:val="50B87639"/>
    <w:multiLevelType w:val="multilevel"/>
    <w:tmpl w:val="73A85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6" w15:restartNumberingAfterBreak="0">
    <w:nsid w:val="50EB1135"/>
    <w:multiLevelType w:val="multilevel"/>
    <w:tmpl w:val="9976B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7" w15:restartNumberingAfterBreak="0">
    <w:nsid w:val="511C815B"/>
    <w:multiLevelType w:val="hybridMultilevel"/>
    <w:tmpl w:val="9724C6B8"/>
    <w:lvl w:ilvl="0" w:tplc="20805744">
      <w:start w:val="1"/>
      <w:numFmt w:val="bullet"/>
      <w:lvlText w:val=""/>
      <w:lvlJc w:val="left"/>
      <w:pPr>
        <w:ind w:left="360" w:hanging="360"/>
      </w:pPr>
      <w:rPr>
        <w:rFonts w:ascii="Symbol" w:hAnsi="Symbol" w:hint="default"/>
      </w:rPr>
    </w:lvl>
    <w:lvl w:ilvl="1" w:tplc="54B2A940">
      <w:start w:val="1"/>
      <w:numFmt w:val="bullet"/>
      <w:lvlText w:val="o"/>
      <w:lvlJc w:val="left"/>
      <w:pPr>
        <w:ind w:left="1080" w:hanging="360"/>
      </w:pPr>
      <w:rPr>
        <w:rFonts w:ascii="Courier New" w:hAnsi="Courier New" w:hint="default"/>
      </w:rPr>
    </w:lvl>
    <w:lvl w:ilvl="2" w:tplc="969C4F42">
      <w:start w:val="1"/>
      <w:numFmt w:val="bullet"/>
      <w:lvlText w:val=""/>
      <w:lvlJc w:val="left"/>
      <w:pPr>
        <w:ind w:left="1800" w:hanging="360"/>
      </w:pPr>
      <w:rPr>
        <w:rFonts w:ascii="Wingdings" w:hAnsi="Wingdings" w:hint="default"/>
      </w:rPr>
    </w:lvl>
    <w:lvl w:ilvl="3" w:tplc="E7DEDF48">
      <w:start w:val="1"/>
      <w:numFmt w:val="bullet"/>
      <w:lvlText w:val=""/>
      <w:lvlJc w:val="left"/>
      <w:pPr>
        <w:ind w:left="2520" w:hanging="360"/>
      </w:pPr>
      <w:rPr>
        <w:rFonts w:ascii="Symbol" w:hAnsi="Symbol" w:hint="default"/>
      </w:rPr>
    </w:lvl>
    <w:lvl w:ilvl="4" w:tplc="4B72B346">
      <w:start w:val="1"/>
      <w:numFmt w:val="bullet"/>
      <w:lvlText w:val="o"/>
      <w:lvlJc w:val="left"/>
      <w:pPr>
        <w:ind w:left="3240" w:hanging="360"/>
      </w:pPr>
      <w:rPr>
        <w:rFonts w:ascii="Courier New" w:hAnsi="Courier New" w:hint="default"/>
      </w:rPr>
    </w:lvl>
    <w:lvl w:ilvl="5" w:tplc="2D9070B6">
      <w:start w:val="1"/>
      <w:numFmt w:val="bullet"/>
      <w:lvlText w:val=""/>
      <w:lvlJc w:val="left"/>
      <w:pPr>
        <w:ind w:left="3960" w:hanging="360"/>
      </w:pPr>
      <w:rPr>
        <w:rFonts w:ascii="Wingdings" w:hAnsi="Wingdings" w:hint="default"/>
      </w:rPr>
    </w:lvl>
    <w:lvl w:ilvl="6" w:tplc="4E465DD8">
      <w:start w:val="1"/>
      <w:numFmt w:val="bullet"/>
      <w:lvlText w:val=""/>
      <w:lvlJc w:val="left"/>
      <w:pPr>
        <w:ind w:left="4680" w:hanging="360"/>
      </w:pPr>
      <w:rPr>
        <w:rFonts w:ascii="Symbol" w:hAnsi="Symbol" w:hint="default"/>
      </w:rPr>
    </w:lvl>
    <w:lvl w:ilvl="7" w:tplc="A8901DEE">
      <w:start w:val="1"/>
      <w:numFmt w:val="bullet"/>
      <w:lvlText w:val="o"/>
      <w:lvlJc w:val="left"/>
      <w:pPr>
        <w:ind w:left="5400" w:hanging="360"/>
      </w:pPr>
      <w:rPr>
        <w:rFonts w:ascii="Courier New" w:hAnsi="Courier New" w:hint="default"/>
      </w:rPr>
    </w:lvl>
    <w:lvl w:ilvl="8" w:tplc="A008BC28">
      <w:start w:val="1"/>
      <w:numFmt w:val="bullet"/>
      <w:lvlText w:val=""/>
      <w:lvlJc w:val="left"/>
      <w:pPr>
        <w:ind w:left="6120" w:hanging="360"/>
      </w:pPr>
      <w:rPr>
        <w:rFonts w:ascii="Wingdings" w:hAnsi="Wingdings" w:hint="default"/>
      </w:rPr>
    </w:lvl>
  </w:abstractNum>
  <w:abstractNum w:abstractNumId="478" w15:restartNumberingAfterBreak="0">
    <w:nsid w:val="51656973"/>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9" w15:restartNumberingAfterBreak="0">
    <w:nsid w:val="517C3D60"/>
    <w:multiLevelType w:val="multilevel"/>
    <w:tmpl w:val="88C09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0" w15:restartNumberingAfterBreak="0">
    <w:nsid w:val="518B7D8B"/>
    <w:multiLevelType w:val="hybridMultilevel"/>
    <w:tmpl w:val="1E88C3F8"/>
    <w:lvl w:ilvl="0" w:tplc="04090001">
      <w:start w:val="1"/>
      <w:numFmt w:val="bullet"/>
      <w:lvlText w:val=""/>
      <w:lvlJc w:val="left"/>
      <w:pPr>
        <w:ind w:left="1728" w:hanging="360"/>
      </w:pPr>
      <w:rPr>
        <w:rFonts w:ascii="Symbol" w:hAnsi="Symbol" w:hint="default"/>
      </w:rPr>
    </w:lvl>
    <w:lvl w:ilvl="1" w:tplc="04090003" w:tentative="1">
      <w:start w:val="1"/>
      <w:numFmt w:val="bullet"/>
      <w:lvlText w:val="o"/>
      <w:lvlJc w:val="left"/>
      <w:pPr>
        <w:ind w:left="2448" w:hanging="360"/>
      </w:pPr>
      <w:rPr>
        <w:rFonts w:ascii="Courier New" w:hAnsi="Courier New" w:cs="Courier New" w:hint="default"/>
      </w:rPr>
    </w:lvl>
    <w:lvl w:ilvl="2" w:tplc="04090005" w:tentative="1">
      <w:start w:val="1"/>
      <w:numFmt w:val="bullet"/>
      <w:lvlText w:val=""/>
      <w:lvlJc w:val="left"/>
      <w:pPr>
        <w:ind w:left="3168" w:hanging="360"/>
      </w:pPr>
      <w:rPr>
        <w:rFonts w:ascii="Wingdings" w:hAnsi="Wingdings" w:hint="default"/>
      </w:rPr>
    </w:lvl>
    <w:lvl w:ilvl="3" w:tplc="04090001" w:tentative="1">
      <w:start w:val="1"/>
      <w:numFmt w:val="bullet"/>
      <w:lvlText w:val=""/>
      <w:lvlJc w:val="left"/>
      <w:pPr>
        <w:ind w:left="3888" w:hanging="360"/>
      </w:pPr>
      <w:rPr>
        <w:rFonts w:ascii="Symbol" w:hAnsi="Symbol" w:hint="default"/>
      </w:rPr>
    </w:lvl>
    <w:lvl w:ilvl="4" w:tplc="04090003" w:tentative="1">
      <w:start w:val="1"/>
      <w:numFmt w:val="bullet"/>
      <w:lvlText w:val="o"/>
      <w:lvlJc w:val="left"/>
      <w:pPr>
        <w:ind w:left="4608" w:hanging="360"/>
      </w:pPr>
      <w:rPr>
        <w:rFonts w:ascii="Courier New" w:hAnsi="Courier New" w:cs="Courier New" w:hint="default"/>
      </w:rPr>
    </w:lvl>
    <w:lvl w:ilvl="5" w:tplc="04090005" w:tentative="1">
      <w:start w:val="1"/>
      <w:numFmt w:val="bullet"/>
      <w:lvlText w:val=""/>
      <w:lvlJc w:val="left"/>
      <w:pPr>
        <w:ind w:left="5328" w:hanging="360"/>
      </w:pPr>
      <w:rPr>
        <w:rFonts w:ascii="Wingdings" w:hAnsi="Wingdings" w:hint="default"/>
      </w:rPr>
    </w:lvl>
    <w:lvl w:ilvl="6" w:tplc="04090001" w:tentative="1">
      <w:start w:val="1"/>
      <w:numFmt w:val="bullet"/>
      <w:lvlText w:val=""/>
      <w:lvlJc w:val="left"/>
      <w:pPr>
        <w:ind w:left="6048" w:hanging="360"/>
      </w:pPr>
      <w:rPr>
        <w:rFonts w:ascii="Symbol" w:hAnsi="Symbol" w:hint="default"/>
      </w:rPr>
    </w:lvl>
    <w:lvl w:ilvl="7" w:tplc="04090003" w:tentative="1">
      <w:start w:val="1"/>
      <w:numFmt w:val="bullet"/>
      <w:lvlText w:val="o"/>
      <w:lvlJc w:val="left"/>
      <w:pPr>
        <w:ind w:left="6768" w:hanging="360"/>
      </w:pPr>
      <w:rPr>
        <w:rFonts w:ascii="Courier New" w:hAnsi="Courier New" w:cs="Courier New" w:hint="default"/>
      </w:rPr>
    </w:lvl>
    <w:lvl w:ilvl="8" w:tplc="04090005" w:tentative="1">
      <w:start w:val="1"/>
      <w:numFmt w:val="bullet"/>
      <w:lvlText w:val=""/>
      <w:lvlJc w:val="left"/>
      <w:pPr>
        <w:ind w:left="7488" w:hanging="360"/>
      </w:pPr>
      <w:rPr>
        <w:rFonts w:ascii="Wingdings" w:hAnsi="Wingdings" w:hint="default"/>
      </w:rPr>
    </w:lvl>
  </w:abstractNum>
  <w:abstractNum w:abstractNumId="481" w15:restartNumberingAfterBreak="0">
    <w:nsid w:val="51913B59"/>
    <w:multiLevelType w:val="hybridMultilevel"/>
    <w:tmpl w:val="912248DE"/>
    <w:lvl w:ilvl="0" w:tplc="B9D2531A">
      <w:start w:val="1"/>
      <w:numFmt w:val="bullet"/>
      <w:lvlText w:val=""/>
      <w:lvlJc w:val="left"/>
      <w:pPr>
        <w:ind w:left="360" w:hanging="360"/>
      </w:pPr>
      <w:rPr>
        <w:rFonts w:ascii="Symbol" w:hAnsi="Symbol" w:hint="default"/>
      </w:rPr>
    </w:lvl>
    <w:lvl w:ilvl="1" w:tplc="97C00BB8">
      <w:start w:val="1"/>
      <w:numFmt w:val="bullet"/>
      <w:lvlText w:val="o"/>
      <w:lvlJc w:val="left"/>
      <w:pPr>
        <w:ind w:left="1080" w:hanging="360"/>
      </w:pPr>
      <w:rPr>
        <w:rFonts w:ascii="Courier New" w:hAnsi="Courier New" w:hint="default"/>
      </w:rPr>
    </w:lvl>
    <w:lvl w:ilvl="2" w:tplc="E24E4A0C">
      <w:start w:val="1"/>
      <w:numFmt w:val="bullet"/>
      <w:lvlText w:val=""/>
      <w:lvlJc w:val="left"/>
      <w:pPr>
        <w:ind w:left="1800" w:hanging="360"/>
      </w:pPr>
      <w:rPr>
        <w:rFonts w:ascii="Wingdings" w:hAnsi="Wingdings" w:hint="default"/>
      </w:rPr>
    </w:lvl>
    <w:lvl w:ilvl="3" w:tplc="23A83608">
      <w:start w:val="1"/>
      <w:numFmt w:val="bullet"/>
      <w:lvlText w:val=""/>
      <w:lvlJc w:val="left"/>
      <w:pPr>
        <w:ind w:left="2520" w:hanging="360"/>
      </w:pPr>
      <w:rPr>
        <w:rFonts w:ascii="Symbol" w:hAnsi="Symbol" w:hint="default"/>
      </w:rPr>
    </w:lvl>
    <w:lvl w:ilvl="4" w:tplc="26644D58">
      <w:start w:val="1"/>
      <w:numFmt w:val="bullet"/>
      <w:lvlText w:val="o"/>
      <w:lvlJc w:val="left"/>
      <w:pPr>
        <w:ind w:left="3240" w:hanging="360"/>
      </w:pPr>
      <w:rPr>
        <w:rFonts w:ascii="Courier New" w:hAnsi="Courier New" w:hint="default"/>
      </w:rPr>
    </w:lvl>
    <w:lvl w:ilvl="5" w:tplc="76CE41F4">
      <w:start w:val="1"/>
      <w:numFmt w:val="bullet"/>
      <w:lvlText w:val=""/>
      <w:lvlJc w:val="left"/>
      <w:pPr>
        <w:ind w:left="3960" w:hanging="360"/>
      </w:pPr>
      <w:rPr>
        <w:rFonts w:ascii="Wingdings" w:hAnsi="Wingdings" w:hint="default"/>
      </w:rPr>
    </w:lvl>
    <w:lvl w:ilvl="6" w:tplc="9E2A1D98">
      <w:start w:val="1"/>
      <w:numFmt w:val="bullet"/>
      <w:lvlText w:val=""/>
      <w:lvlJc w:val="left"/>
      <w:pPr>
        <w:ind w:left="4680" w:hanging="360"/>
      </w:pPr>
      <w:rPr>
        <w:rFonts w:ascii="Symbol" w:hAnsi="Symbol" w:hint="default"/>
      </w:rPr>
    </w:lvl>
    <w:lvl w:ilvl="7" w:tplc="B82ACCF8">
      <w:start w:val="1"/>
      <w:numFmt w:val="bullet"/>
      <w:lvlText w:val="o"/>
      <w:lvlJc w:val="left"/>
      <w:pPr>
        <w:ind w:left="5400" w:hanging="360"/>
      </w:pPr>
      <w:rPr>
        <w:rFonts w:ascii="Courier New" w:hAnsi="Courier New" w:hint="default"/>
      </w:rPr>
    </w:lvl>
    <w:lvl w:ilvl="8" w:tplc="D556C384">
      <w:start w:val="1"/>
      <w:numFmt w:val="bullet"/>
      <w:lvlText w:val=""/>
      <w:lvlJc w:val="left"/>
      <w:pPr>
        <w:ind w:left="6120" w:hanging="360"/>
      </w:pPr>
      <w:rPr>
        <w:rFonts w:ascii="Wingdings" w:hAnsi="Wingdings" w:hint="default"/>
      </w:rPr>
    </w:lvl>
  </w:abstractNum>
  <w:abstractNum w:abstractNumId="482" w15:restartNumberingAfterBreak="0">
    <w:nsid w:val="51C543EA"/>
    <w:multiLevelType w:val="hybridMultilevel"/>
    <w:tmpl w:val="F70C1B38"/>
    <w:lvl w:ilvl="0" w:tplc="42D42762">
      <w:start w:val="1"/>
      <w:numFmt w:val="bullet"/>
      <w:lvlText w:val=""/>
      <w:lvlJc w:val="left"/>
      <w:pPr>
        <w:ind w:left="50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483" w15:restartNumberingAfterBreak="0">
    <w:nsid w:val="51CF2EAA"/>
    <w:multiLevelType w:val="multilevel"/>
    <w:tmpl w:val="E8802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4" w15:restartNumberingAfterBreak="0">
    <w:nsid w:val="51E276A6"/>
    <w:multiLevelType w:val="hybridMultilevel"/>
    <w:tmpl w:val="7A6ADB2C"/>
    <w:lvl w:ilvl="0" w:tplc="C27ED07A">
      <w:start w:val="1"/>
      <w:numFmt w:val="bullet"/>
      <w:lvlText w:val=""/>
      <w:lvlJc w:val="left"/>
      <w:pPr>
        <w:ind w:left="360" w:hanging="360"/>
      </w:pPr>
      <w:rPr>
        <w:rFonts w:ascii="Symbol" w:hAnsi="Symbol" w:hint="default"/>
      </w:rPr>
    </w:lvl>
    <w:lvl w:ilvl="1" w:tplc="843A197C">
      <w:start w:val="1"/>
      <w:numFmt w:val="bullet"/>
      <w:lvlText w:val="o"/>
      <w:lvlJc w:val="left"/>
      <w:pPr>
        <w:ind w:left="1080" w:hanging="360"/>
      </w:pPr>
      <w:rPr>
        <w:rFonts w:ascii="Courier New" w:hAnsi="Courier New" w:hint="default"/>
      </w:rPr>
    </w:lvl>
    <w:lvl w:ilvl="2" w:tplc="1DBAD384">
      <w:start w:val="1"/>
      <w:numFmt w:val="bullet"/>
      <w:lvlText w:val=""/>
      <w:lvlJc w:val="left"/>
      <w:pPr>
        <w:ind w:left="1800" w:hanging="360"/>
      </w:pPr>
      <w:rPr>
        <w:rFonts w:ascii="Wingdings" w:hAnsi="Wingdings" w:hint="default"/>
      </w:rPr>
    </w:lvl>
    <w:lvl w:ilvl="3" w:tplc="2B9C6BC0">
      <w:start w:val="1"/>
      <w:numFmt w:val="bullet"/>
      <w:lvlText w:val=""/>
      <w:lvlJc w:val="left"/>
      <w:pPr>
        <w:ind w:left="2520" w:hanging="360"/>
      </w:pPr>
      <w:rPr>
        <w:rFonts w:ascii="Symbol" w:hAnsi="Symbol" w:hint="default"/>
      </w:rPr>
    </w:lvl>
    <w:lvl w:ilvl="4" w:tplc="24368CC0">
      <w:start w:val="1"/>
      <w:numFmt w:val="bullet"/>
      <w:lvlText w:val="o"/>
      <w:lvlJc w:val="left"/>
      <w:pPr>
        <w:ind w:left="3240" w:hanging="360"/>
      </w:pPr>
      <w:rPr>
        <w:rFonts w:ascii="Courier New" w:hAnsi="Courier New" w:hint="default"/>
      </w:rPr>
    </w:lvl>
    <w:lvl w:ilvl="5" w:tplc="0B8A29A6">
      <w:start w:val="1"/>
      <w:numFmt w:val="bullet"/>
      <w:lvlText w:val=""/>
      <w:lvlJc w:val="left"/>
      <w:pPr>
        <w:ind w:left="3960" w:hanging="360"/>
      </w:pPr>
      <w:rPr>
        <w:rFonts w:ascii="Wingdings" w:hAnsi="Wingdings" w:hint="default"/>
      </w:rPr>
    </w:lvl>
    <w:lvl w:ilvl="6" w:tplc="328CA5E0">
      <w:start w:val="1"/>
      <w:numFmt w:val="bullet"/>
      <w:lvlText w:val=""/>
      <w:lvlJc w:val="left"/>
      <w:pPr>
        <w:ind w:left="4680" w:hanging="360"/>
      </w:pPr>
      <w:rPr>
        <w:rFonts w:ascii="Symbol" w:hAnsi="Symbol" w:hint="default"/>
      </w:rPr>
    </w:lvl>
    <w:lvl w:ilvl="7" w:tplc="29D63F8A">
      <w:start w:val="1"/>
      <w:numFmt w:val="bullet"/>
      <w:lvlText w:val="o"/>
      <w:lvlJc w:val="left"/>
      <w:pPr>
        <w:ind w:left="5400" w:hanging="360"/>
      </w:pPr>
      <w:rPr>
        <w:rFonts w:ascii="Courier New" w:hAnsi="Courier New" w:hint="default"/>
      </w:rPr>
    </w:lvl>
    <w:lvl w:ilvl="8" w:tplc="E404FC6E">
      <w:start w:val="1"/>
      <w:numFmt w:val="bullet"/>
      <w:lvlText w:val=""/>
      <w:lvlJc w:val="left"/>
      <w:pPr>
        <w:ind w:left="6120" w:hanging="360"/>
      </w:pPr>
      <w:rPr>
        <w:rFonts w:ascii="Wingdings" w:hAnsi="Wingdings" w:hint="default"/>
      </w:rPr>
    </w:lvl>
  </w:abstractNum>
  <w:abstractNum w:abstractNumId="485" w15:restartNumberingAfterBreak="0">
    <w:nsid w:val="51E33F3C"/>
    <w:multiLevelType w:val="multilevel"/>
    <w:tmpl w:val="B6849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86" w15:restartNumberingAfterBreak="0">
    <w:nsid w:val="523032F8"/>
    <w:multiLevelType w:val="multilevel"/>
    <w:tmpl w:val="0F521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7" w15:restartNumberingAfterBreak="0">
    <w:nsid w:val="523E61F3"/>
    <w:multiLevelType w:val="hybridMultilevel"/>
    <w:tmpl w:val="817E55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8" w15:restartNumberingAfterBreak="0">
    <w:nsid w:val="526F3DD9"/>
    <w:multiLevelType w:val="multilevel"/>
    <w:tmpl w:val="B88AF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9" w15:restartNumberingAfterBreak="0">
    <w:nsid w:val="52A8347D"/>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0" w15:restartNumberingAfterBreak="0">
    <w:nsid w:val="52A9689A"/>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1" w15:restartNumberingAfterBreak="0">
    <w:nsid w:val="52D57FCC"/>
    <w:multiLevelType w:val="multilevel"/>
    <w:tmpl w:val="0936A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2" w15:restartNumberingAfterBreak="0">
    <w:nsid w:val="53064344"/>
    <w:multiLevelType w:val="multilevel"/>
    <w:tmpl w:val="8F9A7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3" w15:restartNumberingAfterBreak="0">
    <w:nsid w:val="53246293"/>
    <w:multiLevelType w:val="hybridMultilevel"/>
    <w:tmpl w:val="B50059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4" w15:restartNumberingAfterBreak="0">
    <w:nsid w:val="532C10D8"/>
    <w:multiLevelType w:val="multilevel"/>
    <w:tmpl w:val="E0DE5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5" w15:restartNumberingAfterBreak="0">
    <w:nsid w:val="533F57BB"/>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6" w15:restartNumberingAfterBreak="0">
    <w:nsid w:val="53506852"/>
    <w:multiLevelType w:val="hybridMultilevel"/>
    <w:tmpl w:val="54743CCC"/>
    <w:lvl w:ilvl="0" w:tplc="EC02A1D0">
      <w:start w:val="1"/>
      <w:numFmt w:val="bullet"/>
      <w:lvlText w:val=""/>
      <w:lvlJc w:val="left"/>
      <w:pPr>
        <w:ind w:left="360" w:hanging="360"/>
      </w:pPr>
      <w:rPr>
        <w:rFonts w:ascii="Symbol" w:hAnsi="Symbol" w:hint="default"/>
      </w:rPr>
    </w:lvl>
    <w:lvl w:ilvl="1" w:tplc="1096BA7C">
      <w:start w:val="1"/>
      <w:numFmt w:val="bullet"/>
      <w:lvlText w:val="o"/>
      <w:lvlJc w:val="left"/>
      <w:pPr>
        <w:ind w:left="1080" w:hanging="360"/>
      </w:pPr>
      <w:rPr>
        <w:rFonts w:ascii="Courier New" w:hAnsi="Courier New" w:hint="default"/>
      </w:rPr>
    </w:lvl>
    <w:lvl w:ilvl="2" w:tplc="DF985AB2">
      <w:start w:val="1"/>
      <w:numFmt w:val="bullet"/>
      <w:lvlText w:val=""/>
      <w:lvlJc w:val="left"/>
      <w:pPr>
        <w:ind w:left="1800" w:hanging="360"/>
      </w:pPr>
      <w:rPr>
        <w:rFonts w:ascii="Wingdings" w:hAnsi="Wingdings" w:hint="default"/>
      </w:rPr>
    </w:lvl>
    <w:lvl w:ilvl="3" w:tplc="D8BA0BE2">
      <w:start w:val="1"/>
      <w:numFmt w:val="bullet"/>
      <w:lvlText w:val=""/>
      <w:lvlJc w:val="left"/>
      <w:pPr>
        <w:ind w:left="2520" w:hanging="360"/>
      </w:pPr>
      <w:rPr>
        <w:rFonts w:ascii="Symbol" w:hAnsi="Symbol" w:hint="default"/>
      </w:rPr>
    </w:lvl>
    <w:lvl w:ilvl="4" w:tplc="2D52E7F6">
      <w:start w:val="1"/>
      <w:numFmt w:val="bullet"/>
      <w:lvlText w:val="o"/>
      <w:lvlJc w:val="left"/>
      <w:pPr>
        <w:ind w:left="3240" w:hanging="360"/>
      </w:pPr>
      <w:rPr>
        <w:rFonts w:ascii="Courier New" w:hAnsi="Courier New" w:hint="default"/>
      </w:rPr>
    </w:lvl>
    <w:lvl w:ilvl="5" w:tplc="865C0C56">
      <w:start w:val="1"/>
      <w:numFmt w:val="bullet"/>
      <w:lvlText w:val=""/>
      <w:lvlJc w:val="left"/>
      <w:pPr>
        <w:ind w:left="3960" w:hanging="360"/>
      </w:pPr>
      <w:rPr>
        <w:rFonts w:ascii="Wingdings" w:hAnsi="Wingdings" w:hint="default"/>
      </w:rPr>
    </w:lvl>
    <w:lvl w:ilvl="6" w:tplc="B03C8C24">
      <w:start w:val="1"/>
      <w:numFmt w:val="bullet"/>
      <w:lvlText w:val=""/>
      <w:lvlJc w:val="left"/>
      <w:pPr>
        <w:ind w:left="4680" w:hanging="360"/>
      </w:pPr>
      <w:rPr>
        <w:rFonts w:ascii="Symbol" w:hAnsi="Symbol" w:hint="default"/>
      </w:rPr>
    </w:lvl>
    <w:lvl w:ilvl="7" w:tplc="CACED8D4">
      <w:start w:val="1"/>
      <w:numFmt w:val="bullet"/>
      <w:lvlText w:val="o"/>
      <w:lvlJc w:val="left"/>
      <w:pPr>
        <w:ind w:left="5400" w:hanging="360"/>
      </w:pPr>
      <w:rPr>
        <w:rFonts w:ascii="Courier New" w:hAnsi="Courier New" w:hint="default"/>
      </w:rPr>
    </w:lvl>
    <w:lvl w:ilvl="8" w:tplc="E4CAC906">
      <w:start w:val="1"/>
      <w:numFmt w:val="bullet"/>
      <w:lvlText w:val=""/>
      <w:lvlJc w:val="left"/>
      <w:pPr>
        <w:ind w:left="6120" w:hanging="360"/>
      </w:pPr>
      <w:rPr>
        <w:rFonts w:ascii="Wingdings" w:hAnsi="Wingdings" w:hint="default"/>
      </w:rPr>
    </w:lvl>
  </w:abstractNum>
  <w:abstractNum w:abstractNumId="497" w15:restartNumberingAfterBreak="0">
    <w:nsid w:val="53E95B1D"/>
    <w:multiLevelType w:val="multilevel"/>
    <w:tmpl w:val="5F248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8" w15:restartNumberingAfterBreak="0">
    <w:nsid w:val="53EB3344"/>
    <w:multiLevelType w:val="multilevel"/>
    <w:tmpl w:val="0192A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9" w15:restartNumberingAfterBreak="0">
    <w:nsid w:val="54191D43"/>
    <w:multiLevelType w:val="multilevel"/>
    <w:tmpl w:val="8FF08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0" w15:restartNumberingAfterBreak="0">
    <w:nsid w:val="54405CA0"/>
    <w:multiLevelType w:val="multilevel"/>
    <w:tmpl w:val="4F1E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1" w15:restartNumberingAfterBreak="0">
    <w:nsid w:val="545767C4"/>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2" w15:restartNumberingAfterBreak="0">
    <w:nsid w:val="545C08FC"/>
    <w:multiLevelType w:val="multilevel"/>
    <w:tmpl w:val="CB700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3" w15:restartNumberingAfterBreak="0">
    <w:nsid w:val="545C09AB"/>
    <w:multiLevelType w:val="multilevel"/>
    <w:tmpl w:val="0FF21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4" w15:restartNumberingAfterBreak="0">
    <w:nsid w:val="54796CDE"/>
    <w:multiLevelType w:val="multilevel"/>
    <w:tmpl w:val="8F5A0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5" w15:restartNumberingAfterBreak="0">
    <w:nsid w:val="54951D69"/>
    <w:multiLevelType w:val="multilevel"/>
    <w:tmpl w:val="EC285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6" w15:restartNumberingAfterBreak="0">
    <w:nsid w:val="549D645D"/>
    <w:multiLevelType w:val="multilevel"/>
    <w:tmpl w:val="FC24B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7" w15:restartNumberingAfterBreak="0">
    <w:nsid w:val="54A6384B"/>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8" w15:restartNumberingAfterBreak="0">
    <w:nsid w:val="54BC6FE7"/>
    <w:multiLevelType w:val="multilevel"/>
    <w:tmpl w:val="78CCC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9" w15:restartNumberingAfterBreak="0">
    <w:nsid w:val="54C5427F"/>
    <w:multiLevelType w:val="multilevel"/>
    <w:tmpl w:val="7DB02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0" w15:restartNumberingAfterBreak="0">
    <w:nsid w:val="54DC4A91"/>
    <w:multiLevelType w:val="hybridMultilevel"/>
    <w:tmpl w:val="9AB2339E"/>
    <w:lvl w:ilvl="0" w:tplc="0409000B">
      <w:start w:val="1"/>
      <w:numFmt w:val="bullet"/>
      <w:lvlText w:val=""/>
      <w:lvlJc w:val="left"/>
      <w:pPr>
        <w:ind w:left="1520" w:hanging="360"/>
      </w:pPr>
      <w:rPr>
        <w:rFonts w:ascii="Wingdings" w:hAnsi="Wingdings" w:hint="default"/>
      </w:rPr>
    </w:lvl>
    <w:lvl w:ilvl="1" w:tplc="04090003" w:tentative="1">
      <w:start w:val="1"/>
      <w:numFmt w:val="bullet"/>
      <w:lvlText w:val="o"/>
      <w:lvlJc w:val="left"/>
      <w:pPr>
        <w:ind w:left="2240" w:hanging="360"/>
      </w:pPr>
      <w:rPr>
        <w:rFonts w:ascii="Courier New" w:hAnsi="Courier New" w:cs="Courier New" w:hint="default"/>
      </w:rPr>
    </w:lvl>
    <w:lvl w:ilvl="2" w:tplc="04090005" w:tentative="1">
      <w:start w:val="1"/>
      <w:numFmt w:val="bullet"/>
      <w:lvlText w:val=""/>
      <w:lvlJc w:val="left"/>
      <w:pPr>
        <w:ind w:left="2960" w:hanging="360"/>
      </w:pPr>
      <w:rPr>
        <w:rFonts w:ascii="Wingdings" w:hAnsi="Wingdings" w:hint="default"/>
      </w:rPr>
    </w:lvl>
    <w:lvl w:ilvl="3" w:tplc="04090001" w:tentative="1">
      <w:start w:val="1"/>
      <w:numFmt w:val="bullet"/>
      <w:lvlText w:val=""/>
      <w:lvlJc w:val="left"/>
      <w:pPr>
        <w:ind w:left="3680" w:hanging="360"/>
      </w:pPr>
      <w:rPr>
        <w:rFonts w:ascii="Symbol" w:hAnsi="Symbol" w:hint="default"/>
      </w:rPr>
    </w:lvl>
    <w:lvl w:ilvl="4" w:tplc="04090003" w:tentative="1">
      <w:start w:val="1"/>
      <w:numFmt w:val="bullet"/>
      <w:lvlText w:val="o"/>
      <w:lvlJc w:val="left"/>
      <w:pPr>
        <w:ind w:left="4400" w:hanging="360"/>
      </w:pPr>
      <w:rPr>
        <w:rFonts w:ascii="Courier New" w:hAnsi="Courier New" w:cs="Courier New" w:hint="default"/>
      </w:rPr>
    </w:lvl>
    <w:lvl w:ilvl="5" w:tplc="04090005" w:tentative="1">
      <w:start w:val="1"/>
      <w:numFmt w:val="bullet"/>
      <w:lvlText w:val=""/>
      <w:lvlJc w:val="left"/>
      <w:pPr>
        <w:ind w:left="5120" w:hanging="360"/>
      </w:pPr>
      <w:rPr>
        <w:rFonts w:ascii="Wingdings" w:hAnsi="Wingdings" w:hint="default"/>
      </w:rPr>
    </w:lvl>
    <w:lvl w:ilvl="6" w:tplc="04090001" w:tentative="1">
      <w:start w:val="1"/>
      <w:numFmt w:val="bullet"/>
      <w:lvlText w:val=""/>
      <w:lvlJc w:val="left"/>
      <w:pPr>
        <w:ind w:left="5840" w:hanging="360"/>
      </w:pPr>
      <w:rPr>
        <w:rFonts w:ascii="Symbol" w:hAnsi="Symbol" w:hint="default"/>
      </w:rPr>
    </w:lvl>
    <w:lvl w:ilvl="7" w:tplc="04090003" w:tentative="1">
      <w:start w:val="1"/>
      <w:numFmt w:val="bullet"/>
      <w:lvlText w:val="o"/>
      <w:lvlJc w:val="left"/>
      <w:pPr>
        <w:ind w:left="6560" w:hanging="360"/>
      </w:pPr>
      <w:rPr>
        <w:rFonts w:ascii="Courier New" w:hAnsi="Courier New" w:cs="Courier New" w:hint="default"/>
      </w:rPr>
    </w:lvl>
    <w:lvl w:ilvl="8" w:tplc="04090005" w:tentative="1">
      <w:start w:val="1"/>
      <w:numFmt w:val="bullet"/>
      <w:lvlText w:val=""/>
      <w:lvlJc w:val="left"/>
      <w:pPr>
        <w:ind w:left="7280" w:hanging="360"/>
      </w:pPr>
      <w:rPr>
        <w:rFonts w:ascii="Wingdings" w:hAnsi="Wingdings" w:hint="default"/>
      </w:rPr>
    </w:lvl>
  </w:abstractNum>
  <w:abstractNum w:abstractNumId="511" w15:restartNumberingAfterBreak="0">
    <w:nsid w:val="553C1F49"/>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2" w15:restartNumberingAfterBreak="0">
    <w:nsid w:val="554A51E5"/>
    <w:multiLevelType w:val="hybridMultilevel"/>
    <w:tmpl w:val="ED80C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3" w15:restartNumberingAfterBreak="0">
    <w:nsid w:val="55561BE7"/>
    <w:multiLevelType w:val="multilevel"/>
    <w:tmpl w:val="2D58F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4" w15:restartNumberingAfterBreak="0">
    <w:nsid w:val="5582306F"/>
    <w:multiLevelType w:val="multilevel"/>
    <w:tmpl w:val="99D02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5" w15:restartNumberingAfterBreak="0">
    <w:nsid w:val="559F4418"/>
    <w:multiLevelType w:val="hybridMultilevel"/>
    <w:tmpl w:val="EE70041A"/>
    <w:lvl w:ilvl="0" w:tplc="A81A929A">
      <w:start w:val="1"/>
      <w:numFmt w:val="bullet"/>
      <w:lvlText w:val=""/>
      <w:lvlJc w:val="left"/>
      <w:pPr>
        <w:ind w:left="360" w:hanging="360"/>
      </w:pPr>
      <w:rPr>
        <w:rFonts w:ascii="Symbol" w:hAnsi="Symbol" w:hint="default"/>
      </w:rPr>
    </w:lvl>
    <w:lvl w:ilvl="1" w:tplc="CBD2AF5A">
      <w:start w:val="1"/>
      <w:numFmt w:val="bullet"/>
      <w:lvlText w:val="o"/>
      <w:lvlJc w:val="left"/>
      <w:pPr>
        <w:ind w:left="1080" w:hanging="360"/>
      </w:pPr>
      <w:rPr>
        <w:rFonts w:ascii="Courier New" w:hAnsi="Courier New" w:hint="default"/>
      </w:rPr>
    </w:lvl>
    <w:lvl w:ilvl="2" w:tplc="BA62D0D2">
      <w:start w:val="1"/>
      <w:numFmt w:val="bullet"/>
      <w:lvlText w:val=""/>
      <w:lvlJc w:val="left"/>
      <w:pPr>
        <w:ind w:left="1800" w:hanging="360"/>
      </w:pPr>
      <w:rPr>
        <w:rFonts w:ascii="Wingdings" w:hAnsi="Wingdings" w:hint="default"/>
      </w:rPr>
    </w:lvl>
    <w:lvl w:ilvl="3" w:tplc="87A670E6">
      <w:start w:val="1"/>
      <w:numFmt w:val="bullet"/>
      <w:lvlText w:val=""/>
      <w:lvlJc w:val="left"/>
      <w:pPr>
        <w:ind w:left="2520" w:hanging="360"/>
      </w:pPr>
      <w:rPr>
        <w:rFonts w:ascii="Symbol" w:hAnsi="Symbol" w:hint="default"/>
      </w:rPr>
    </w:lvl>
    <w:lvl w:ilvl="4" w:tplc="C0BA52DC">
      <w:start w:val="1"/>
      <w:numFmt w:val="bullet"/>
      <w:lvlText w:val="o"/>
      <w:lvlJc w:val="left"/>
      <w:pPr>
        <w:ind w:left="3240" w:hanging="360"/>
      </w:pPr>
      <w:rPr>
        <w:rFonts w:ascii="Courier New" w:hAnsi="Courier New" w:hint="default"/>
      </w:rPr>
    </w:lvl>
    <w:lvl w:ilvl="5" w:tplc="10F61964">
      <w:start w:val="1"/>
      <w:numFmt w:val="bullet"/>
      <w:lvlText w:val=""/>
      <w:lvlJc w:val="left"/>
      <w:pPr>
        <w:ind w:left="3960" w:hanging="360"/>
      </w:pPr>
      <w:rPr>
        <w:rFonts w:ascii="Wingdings" w:hAnsi="Wingdings" w:hint="default"/>
      </w:rPr>
    </w:lvl>
    <w:lvl w:ilvl="6" w:tplc="791E175A">
      <w:start w:val="1"/>
      <w:numFmt w:val="bullet"/>
      <w:lvlText w:val=""/>
      <w:lvlJc w:val="left"/>
      <w:pPr>
        <w:ind w:left="4680" w:hanging="360"/>
      </w:pPr>
      <w:rPr>
        <w:rFonts w:ascii="Symbol" w:hAnsi="Symbol" w:hint="default"/>
      </w:rPr>
    </w:lvl>
    <w:lvl w:ilvl="7" w:tplc="1CF68D5A">
      <w:start w:val="1"/>
      <w:numFmt w:val="bullet"/>
      <w:lvlText w:val="o"/>
      <w:lvlJc w:val="left"/>
      <w:pPr>
        <w:ind w:left="5400" w:hanging="360"/>
      </w:pPr>
      <w:rPr>
        <w:rFonts w:ascii="Courier New" w:hAnsi="Courier New" w:hint="default"/>
      </w:rPr>
    </w:lvl>
    <w:lvl w:ilvl="8" w:tplc="2B62D046">
      <w:start w:val="1"/>
      <w:numFmt w:val="bullet"/>
      <w:lvlText w:val=""/>
      <w:lvlJc w:val="left"/>
      <w:pPr>
        <w:ind w:left="6120" w:hanging="360"/>
      </w:pPr>
      <w:rPr>
        <w:rFonts w:ascii="Wingdings" w:hAnsi="Wingdings" w:hint="default"/>
      </w:rPr>
    </w:lvl>
  </w:abstractNum>
  <w:abstractNum w:abstractNumId="516" w15:restartNumberingAfterBreak="0">
    <w:nsid w:val="55AB4472"/>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7" w15:restartNumberingAfterBreak="0">
    <w:nsid w:val="55B07A3A"/>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8" w15:restartNumberingAfterBreak="0">
    <w:nsid w:val="55C1271A"/>
    <w:multiLevelType w:val="multilevel"/>
    <w:tmpl w:val="80304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9" w15:restartNumberingAfterBreak="0">
    <w:nsid w:val="55E32521"/>
    <w:multiLevelType w:val="hybridMultilevel"/>
    <w:tmpl w:val="377AC2DE"/>
    <w:lvl w:ilvl="0" w:tplc="42D42762">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0" w15:restartNumberingAfterBreak="0">
    <w:nsid w:val="561058CD"/>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1" w15:restartNumberingAfterBreak="0">
    <w:nsid w:val="561E12B8"/>
    <w:multiLevelType w:val="hybridMultilevel"/>
    <w:tmpl w:val="A5E498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2" w15:restartNumberingAfterBreak="0">
    <w:nsid w:val="56246177"/>
    <w:multiLevelType w:val="multilevel"/>
    <w:tmpl w:val="CD663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3" w15:restartNumberingAfterBreak="0">
    <w:nsid w:val="563C7F98"/>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4" w15:restartNumberingAfterBreak="0">
    <w:nsid w:val="565C57DC"/>
    <w:multiLevelType w:val="hybridMultilevel"/>
    <w:tmpl w:val="18DE7C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5" w15:restartNumberingAfterBreak="0">
    <w:nsid w:val="56A134BF"/>
    <w:multiLevelType w:val="hybridMultilevel"/>
    <w:tmpl w:val="47DC4566"/>
    <w:lvl w:ilvl="0" w:tplc="BD865E30">
      <w:start w:val="1"/>
      <w:numFmt w:val="decimal"/>
      <w:lvlText w:val="%1."/>
      <w:lvlJc w:val="left"/>
      <w:pPr>
        <w:ind w:left="720" w:hanging="360"/>
      </w:pPr>
      <w:rPr>
        <w:rFonts w:hint="default"/>
        <w:b/>
        <w:bCs/>
        <w:color w:val="000000" w:themeColor="text1"/>
      </w:rPr>
    </w:lvl>
    <w:lvl w:ilvl="1" w:tplc="A852CCBA">
      <w:start w:val="1"/>
      <w:numFmt w:val="lowerLetter"/>
      <w:lvlText w:val="%2."/>
      <w:lvlJc w:val="left"/>
      <w:pPr>
        <w:ind w:left="1440" w:hanging="360"/>
      </w:pPr>
      <w:rPr>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6" w15:restartNumberingAfterBreak="0">
    <w:nsid w:val="56DA4219"/>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7" w15:restartNumberingAfterBreak="0">
    <w:nsid w:val="57326C85"/>
    <w:multiLevelType w:val="hybridMultilevel"/>
    <w:tmpl w:val="6972B8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8" w15:restartNumberingAfterBreak="0">
    <w:nsid w:val="57D52B3F"/>
    <w:multiLevelType w:val="hybridMultilevel"/>
    <w:tmpl w:val="3B8AACDC"/>
    <w:lvl w:ilvl="0" w:tplc="E6BAFA46">
      <w:start w:val="1"/>
      <w:numFmt w:val="bullet"/>
      <w:lvlText w:val=""/>
      <w:lvlJc w:val="left"/>
      <w:pPr>
        <w:ind w:left="360" w:hanging="360"/>
      </w:pPr>
      <w:rPr>
        <w:rFonts w:ascii="Symbol" w:hAnsi="Symbol" w:hint="default"/>
      </w:rPr>
    </w:lvl>
    <w:lvl w:ilvl="1" w:tplc="101658DC">
      <w:start w:val="1"/>
      <w:numFmt w:val="bullet"/>
      <w:lvlText w:val="o"/>
      <w:lvlJc w:val="left"/>
      <w:pPr>
        <w:ind w:left="1080" w:hanging="360"/>
      </w:pPr>
      <w:rPr>
        <w:rFonts w:ascii="Courier New" w:hAnsi="Courier New" w:hint="default"/>
      </w:rPr>
    </w:lvl>
    <w:lvl w:ilvl="2" w:tplc="5A7E1454">
      <w:start w:val="1"/>
      <w:numFmt w:val="bullet"/>
      <w:lvlText w:val=""/>
      <w:lvlJc w:val="left"/>
      <w:pPr>
        <w:ind w:left="1800" w:hanging="360"/>
      </w:pPr>
      <w:rPr>
        <w:rFonts w:ascii="Wingdings" w:hAnsi="Wingdings" w:hint="default"/>
      </w:rPr>
    </w:lvl>
    <w:lvl w:ilvl="3" w:tplc="5F8288EC">
      <w:start w:val="1"/>
      <w:numFmt w:val="bullet"/>
      <w:lvlText w:val=""/>
      <w:lvlJc w:val="left"/>
      <w:pPr>
        <w:ind w:left="2520" w:hanging="360"/>
      </w:pPr>
      <w:rPr>
        <w:rFonts w:ascii="Symbol" w:hAnsi="Symbol" w:hint="default"/>
      </w:rPr>
    </w:lvl>
    <w:lvl w:ilvl="4" w:tplc="5A82BBFE">
      <w:start w:val="1"/>
      <w:numFmt w:val="bullet"/>
      <w:lvlText w:val="o"/>
      <w:lvlJc w:val="left"/>
      <w:pPr>
        <w:ind w:left="3240" w:hanging="360"/>
      </w:pPr>
      <w:rPr>
        <w:rFonts w:ascii="Courier New" w:hAnsi="Courier New" w:hint="default"/>
      </w:rPr>
    </w:lvl>
    <w:lvl w:ilvl="5" w:tplc="9F646160">
      <w:start w:val="1"/>
      <w:numFmt w:val="bullet"/>
      <w:lvlText w:val=""/>
      <w:lvlJc w:val="left"/>
      <w:pPr>
        <w:ind w:left="3960" w:hanging="360"/>
      </w:pPr>
      <w:rPr>
        <w:rFonts w:ascii="Wingdings" w:hAnsi="Wingdings" w:hint="default"/>
      </w:rPr>
    </w:lvl>
    <w:lvl w:ilvl="6" w:tplc="00680BA4">
      <w:start w:val="1"/>
      <w:numFmt w:val="bullet"/>
      <w:lvlText w:val=""/>
      <w:lvlJc w:val="left"/>
      <w:pPr>
        <w:ind w:left="4680" w:hanging="360"/>
      </w:pPr>
      <w:rPr>
        <w:rFonts w:ascii="Symbol" w:hAnsi="Symbol" w:hint="default"/>
      </w:rPr>
    </w:lvl>
    <w:lvl w:ilvl="7" w:tplc="D5F24B86">
      <w:start w:val="1"/>
      <w:numFmt w:val="bullet"/>
      <w:lvlText w:val="o"/>
      <w:lvlJc w:val="left"/>
      <w:pPr>
        <w:ind w:left="5400" w:hanging="360"/>
      </w:pPr>
      <w:rPr>
        <w:rFonts w:ascii="Courier New" w:hAnsi="Courier New" w:hint="default"/>
      </w:rPr>
    </w:lvl>
    <w:lvl w:ilvl="8" w:tplc="D842DEC8">
      <w:start w:val="1"/>
      <w:numFmt w:val="bullet"/>
      <w:lvlText w:val=""/>
      <w:lvlJc w:val="left"/>
      <w:pPr>
        <w:ind w:left="6120" w:hanging="360"/>
      </w:pPr>
      <w:rPr>
        <w:rFonts w:ascii="Wingdings" w:hAnsi="Wingdings" w:hint="default"/>
      </w:rPr>
    </w:lvl>
  </w:abstractNum>
  <w:abstractNum w:abstractNumId="529" w15:restartNumberingAfterBreak="0">
    <w:nsid w:val="57DC542C"/>
    <w:multiLevelType w:val="multilevel"/>
    <w:tmpl w:val="E9F4C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0" w15:restartNumberingAfterBreak="0">
    <w:nsid w:val="57FF112B"/>
    <w:multiLevelType w:val="multilevel"/>
    <w:tmpl w:val="93907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1" w15:restartNumberingAfterBreak="0">
    <w:nsid w:val="5824289C"/>
    <w:multiLevelType w:val="multilevel"/>
    <w:tmpl w:val="3B0A6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2" w15:restartNumberingAfterBreak="0">
    <w:nsid w:val="58684808"/>
    <w:multiLevelType w:val="hybridMultilevel"/>
    <w:tmpl w:val="4218E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3" w15:restartNumberingAfterBreak="0">
    <w:nsid w:val="589F0E48"/>
    <w:multiLevelType w:val="multilevel"/>
    <w:tmpl w:val="458A4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4" w15:restartNumberingAfterBreak="0">
    <w:nsid w:val="58C13574"/>
    <w:multiLevelType w:val="multilevel"/>
    <w:tmpl w:val="B262F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5" w15:restartNumberingAfterBreak="0">
    <w:nsid w:val="58C82884"/>
    <w:multiLevelType w:val="multilevel"/>
    <w:tmpl w:val="065C3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6" w15:restartNumberingAfterBreak="0">
    <w:nsid w:val="59393A51"/>
    <w:multiLevelType w:val="multilevel"/>
    <w:tmpl w:val="0568D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7" w15:restartNumberingAfterBreak="0">
    <w:nsid w:val="59711123"/>
    <w:multiLevelType w:val="hybridMultilevel"/>
    <w:tmpl w:val="5BC2B3F2"/>
    <w:lvl w:ilvl="0" w:tplc="C5968E82">
      <w:start w:val="1"/>
      <w:numFmt w:val="lowerRoman"/>
      <w:lvlText w:val="(%1)"/>
      <w:lvlJc w:val="left"/>
      <w:pPr>
        <w:ind w:left="342" w:hanging="235"/>
      </w:pPr>
      <w:rPr>
        <w:rFonts w:ascii="Calibri" w:eastAsia="Calibri" w:hAnsi="Calibri" w:cs="Calibri" w:hint="default"/>
        <w:b w:val="0"/>
        <w:bCs w:val="0"/>
        <w:i w:val="0"/>
        <w:iCs w:val="0"/>
        <w:spacing w:val="-1"/>
        <w:w w:val="94"/>
        <w:sz w:val="22"/>
        <w:szCs w:val="22"/>
        <w:lang w:val="en-US" w:eastAsia="en-US" w:bidi="ar-SA"/>
      </w:rPr>
    </w:lvl>
    <w:lvl w:ilvl="1" w:tplc="ACB89432">
      <w:numFmt w:val="bullet"/>
      <w:lvlText w:val="•"/>
      <w:lvlJc w:val="left"/>
      <w:pPr>
        <w:ind w:left="439" w:hanging="235"/>
      </w:pPr>
      <w:rPr>
        <w:rFonts w:hint="default"/>
        <w:lang w:val="en-US" w:eastAsia="en-US" w:bidi="ar-SA"/>
      </w:rPr>
    </w:lvl>
    <w:lvl w:ilvl="2" w:tplc="CDA2481C">
      <w:numFmt w:val="bullet"/>
      <w:lvlText w:val="•"/>
      <w:lvlJc w:val="left"/>
      <w:pPr>
        <w:ind w:left="539" w:hanging="235"/>
      </w:pPr>
      <w:rPr>
        <w:rFonts w:hint="default"/>
        <w:lang w:val="en-US" w:eastAsia="en-US" w:bidi="ar-SA"/>
      </w:rPr>
    </w:lvl>
    <w:lvl w:ilvl="3" w:tplc="CEB466AA">
      <w:numFmt w:val="bullet"/>
      <w:lvlText w:val="•"/>
      <w:lvlJc w:val="left"/>
      <w:pPr>
        <w:ind w:left="639" w:hanging="235"/>
      </w:pPr>
      <w:rPr>
        <w:rFonts w:hint="default"/>
        <w:lang w:val="en-US" w:eastAsia="en-US" w:bidi="ar-SA"/>
      </w:rPr>
    </w:lvl>
    <w:lvl w:ilvl="4" w:tplc="F7425C9E">
      <w:numFmt w:val="bullet"/>
      <w:lvlText w:val="•"/>
      <w:lvlJc w:val="left"/>
      <w:pPr>
        <w:ind w:left="739" w:hanging="235"/>
      </w:pPr>
      <w:rPr>
        <w:rFonts w:hint="default"/>
        <w:lang w:val="en-US" w:eastAsia="en-US" w:bidi="ar-SA"/>
      </w:rPr>
    </w:lvl>
    <w:lvl w:ilvl="5" w:tplc="A9BAE73E">
      <w:numFmt w:val="bullet"/>
      <w:lvlText w:val="•"/>
      <w:lvlJc w:val="left"/>
      <w:pPr>
        <w:ind w:left="839" w:hanging="235"/>
      </w:pPr>
      <w:rPr>
        <w:rFonts w:hint="default"/>
        <w:lang w:val="en-US" w:eastAsia="en-US" w:bidi="ar-SA"/>
      </w:rPr>
    </w:lvl>
    <w:lvl w:ilvl="6" w:tplc="FD6C9EF8">
      <w:numFmt w:val="bullet"/>
      <w:lvlText w:val="•"/>
      <w:lvlJc w:val="left"/>
      <w:pPr>
        <w:ind w:left="939" w:hanging="235"/>
      </w:pPr>
      <w:rPr>
        <w:rFonts w:hint="default"/>
        <w:lang w:val="en-US" w:eastAsia="en-US" w:bidi="ar-SA"/>
      </w:rPr>
    </w:lvl>
    <w:lvl w:ilvl="7" w:tplc="27FA1E2E">
      <w:numFmt w:val="bullet"/>
      <w:lvlText w:val="•"/>
      <w:lvlJc w:val="left"/>
      <w:pPr>
        <w:ind w:left="1039" w:hanging="235"/>
      </w:pPr>
      <w:rPr>
        <w:rFonts w:hint="default"/>
        <w:lang w:val="en-US" w:eastAsia="en-US" w:bidi="ar-SA"/>
      </w:rPr>
    </w:lvl>
    <w:lvl w:ilvl="8" w:tplc="254067F2">
      <w:numFmt w:val="bullet"/>
      <w:lvlText w:val="•"/>
      <w:lvlJc w:val="left"/>
      <w:pPr>
        <w:ind w:left="1139" w:hanging="235"/>
      </w:pPr>
      <w:rPr>
        <w:rFonts w:hint="default"/>
        <w:lang w:val="en-US" w:eastAsia="en-US" w:bidi="ar-SA"/>
      </w:rPr>
    </w:lvl>
  </w:abstractNum>
  <w:abstractNum w:abstractNumId="538" w15:restartNumberingAfterBreak="0">
    <w:nsid w:val="59A83B85"/>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9" w15:restartNumberingAfterBreak="0">
    <w:nsid w:val="59BF412A"/>
    <w:multiLevelType w:val="hybridMultilevel"/>
    <w:tmpl w:val="900A3C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0" w15:restartNumberingAfterBreak="0">
    <w:nsid w:val="59D2034F"/>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1" w15:restartNumberingAfterBreak="0">
    <w:nsid w:val="5A232A96"/>
    <w:multiLevelType w:val="multilevel"/>
    <w:tmpl w:val="0E124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2" w15:restartNumberingAfterBreak="0">
    <w:nsid w:val="5A2D4935"/>
    <w:multiLevelType w:val="multilevel"/>
    <w:tmpl w:val="97ECD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3" w15:restartNumberingAfterBreak="0">
    <w:nsid w:val="5A3C4383"/>
    <w:multiLevelType w:val="hybridMultilevel"/>
    <w:tmpl w:val="103637CC"/>
    <w:lvl w:ilvl="0" w:tplc="F9F82292">
      <w:start w:val="1"/>
      <w:numFmt w:val="bullet"/>
      <w:lvlText w:val=""/>
      <w:lvlJc w:val="left"/>
      <w:pPr>
        <w:ind w:left="360" w:hanging="360"/>
      </w:pPr>
      <w:rPr>
        <w:rFonts w:ascii="Symbol" w:hAnsi="Symbol" w:hint="default"/>
      </w:rPr>
    </w:lvl>
    <w:lvl w:ilvl="1" w:tplc="BD8C4456">
      <w:start w:val="1"/>
      <w:numFmt w:val="bullet"/>
      <w:lvlText w:val="o"/>
      <w:lvlJc w:val="left"/>
      <w:pPr>
        <w:ind w:left="1080" w:hanging="360"/>
      </w:pPr>
      <w:rPr>
        <w:rFonts w:ascii="Courier New" w:hAnsi="Courier New" w:hint="default"/>
      </w:rPr>
    </w:lvl>
    <w:lvl w:ilvl="2" w:tplc="2C24A6C2">
      <w:start w:val="1"/>
      <w:numFmt w:val="bullet"/>
      <w:lvlText w:val=""/>
      <w:lvlJc w:val="left"/>
      <w:pPr>
        <w:ind w:left="1800" w:hanging="360"/>
      </w:pPr>
      <w:rPr>
        <w:rFonts w:ascii="Wingdings" w:hAnsi="Wingdings" w:hint="default"/>
      </w:rPr>
    </w:lvl>
    <w:lvl w:ilvl="3" w:tplc="E5FCB606">
      <w:start w:val="1"/>
      <w:numFmt w:val="bullet"/>
      <w:lvlText w:val=""/>
      <w:lvlJc w:val="left"/>
      <w:pPr>
        <w:ind w:left="2520" w:hanging="360"/>
      </w:pPr>
      <w:rPr>
        <w:rFonts w:ascii="Symbol" w:hAnsi="Symbol" w:hint="default"/>
      </w:rPr>
    </w:lvl>
    <w:lvl w:ilvl="4" w:tplc="97309A1A">
      <w:start w:val="1"/>
      <w:numFmt w:val="bullet"/>
      <w:lvlText w:val="o"/>
      <w:lvlJc w:val="left"/>
      <w:pPr>
        <w:ind w:left="3240" w:hanging="360"/>
      </w:pPr>
      <w:rPr>
        <w:rFonts w:ascii="Courier New" w:hAnsi="Courier New" w:hint="default"/>
      </w:rPr>
    </w:lvl>
    <w:lvl w:ilvl="5" w:tplc="3C18D338">
      <w:start w:val="1"/>
      <w:numFmt w:val="bullet"/>
      <w:lvlText w:val=""/>
      <w:lvlJc w:val="left"/>
      <w:pPr>
        <w:ind w:left="3960" w:hanging="360"/>
      </w:pPr>
      <w:rPr>
        <w:rFonts w:ascii="Wingdings" w:hAnsi="Wingdings" w:hint="default"/>
      </w:rPr>
    </w:lvl>
    <w:lvl w:ilvl="6" w:tplc="96E8A6CE">
      <w:start w:val="1"/>
      <w:numFmt w:val="bullet"/>
      <w:lvlText w:val=""/>
      <w:lvlJc w:val="left"/>
      <w:pPr>
        <w:ind w:left="4680" w:hanging="360"/>
      </w:pPr>
      <w:rPr>
        <w:rFonts w:ascii="Symbol" w:hAnsi="Symbol" w:hint="default"/>
      </w:rPr>
    </w:lvl>
    <w:lvl w:ilvl="7" w:tplc="A86CAB84">
      <w:start w:val="1"/>
      <w:numFmt w:val="bullet"/>
      <w:lvlText w:val="o"/>
      <w:lvlJc w:val="left"/>
      <w:pPr>
        <w:ind w:left="5400" w:hanging="360"/>
      </w:pPr>
      <w:rPr>
        <w:rFonts w:ascii="Courier New" w:hAnsi="Courier New" w:hint="default"/>
      </w:rPr>
    </w:lvl>
    <w:lvl w:ilvl="8" w:tplc="66D45FEC">
      <w:start w:val="1"/>
      <w:numFmt w:val="bullet"/>
      <w:lvlText w:val=""/>
      <w:lvlJc w:val="left"/>
      <w:pPr>
        <w:ind w:left="6120" w:hanging="360"/>
      </w:pPr>
      <w:rPr>
        <w:rFonts w:ascii="Wingdings" w:hAnsi="Wingdings" w:hint="default"/>
      </w:rPr>
    </w:lvl>
  </w:abstractNum>
  <w:abstractNum w:abstractNumId="544" w15:restartNumberingAfterBreak="0">
    <w:nsid w:val="5A7C0CE8"/>
    <w:multiLevelType w:val="multilevel"/>
    <w:tmpl w:val="996E9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5" w15:restartNumberingAfterBreak="0">
    <w:nsid w:val="5A953D8E"/>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6" w15:restartNumberingAfterBreak="0">
    <w:nsid w:val="5AC90C1B"/>
    <w:multiLevelType w:val="hybridMultilevel"/>
    <w:tmpl w:val="0F94FD7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47" w15:restartNumberingAfterBreak="0">
    <w:nsid w:val="5ADF621B"/>
    <w:multiLevelType w:val="multilevel"/>
    <w:tmpl w:val="EF52D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8" w15:restartNumberingAfterBreak="0">
    <w:nsid w:val="5AF078C9"/>
    <w:multiLevelType w:val="hybridMultilevel"/>
    <w:tmpl w:val="04580850"/>
    <w:lvl w:ilvl="0" w:tplc="42D42762">
      <w:start w:val="1"/>
      <w:numFmt w:val="bullet"/>
      <w:lvlText w:val=""/>
      <w:lvlJc w:val="left"/>
      <w:pPr>
        <w:ind w:left="50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549" w15:restartNumberingAfterBreak="0">
    <w:nsid w:val="5AF826D8"/>
    <w:multiLevelType w:val="multilevel"/>
    <w:tmpl w:val="F2C86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0" w15:restartNumberingAfterBreak="0">
    <w:nsid w:val="5B162EC8"/>
    <w:multiLevelType w:val="multilevel"/>
    <w:tmpl w:val="BE381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1" w15:restartNumberingAfterBreak="0">
    <w:nsid w:val="5B191235"/>
    <w:multiLevelType w:val="multilevel"/>
    <w:tmpl w:val="45040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2" w15:restartNumberingAfterBreak="0">
    <w:nsid w:val="5B2E392A"/>
    <w:multiLevelType w:val="multilevel"/>
    <w:tmpl w:val="681A3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3" w15:restartNumberingAfterBreak="0">
    <w:nsid w:val="5B826585"/>
    <w:multiLevelType w:val="multilevel"/>
    <w:tmpl w:val="C486D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4" w15:restartNumberingAfterBreak="0">
    <w:nsid w:val="5B9C2776"/>
    <w:multiLevelType w:val="multilevel"/>
    <w:tmpl w:val="47BEB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5" w15:restartNumberingAfterBreak="0">
    <w:nsid w:val="5BBB5EA5"/>
    <w:multiLevelType w:val="multilevel"/>
    <w:tmpl w:val="4BB6D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6" w15:restartNumberingAfterBreak="0">
    <w:nsid w:val="5BDD6508"/>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7" w15:restartNumberingAfterBreak="0">
    <w:nsid w:val="5C1D175B"/>
    <w:multiLevelType w:val="multilevel"/>
    <w:tmpl w:val="63A66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8" w15:restartNumberingAfterBreak="0">
    <w:nsid w:val="5C6A1F48"/>
    <w:multiLevelType w:val="multilevel"/>
    <w:tmpl w:val="8D22C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9" w15:restartNumberingAfterBreak="0">
    <w:nsid w:val="5C7E187A"/>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0" w15:restartNumberingAfterBreak="0">
    <w:nsid w:val="5C8644A6"/>
    <w:multiLevelType w:val="multilevel"/>
    <w:tmpl w:val="A4F27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1" w15:restartNumberingAfterBreak="0">
    <w:nsid w:val="5C976055"/>
    <w:multiLevelType w:val="multilevel"/>
    <w:tmpl w:val="C1E63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2" w15:restartNumberingAfterBreak="0">
    <w:nsid w:val="5C9B684F"/>
    <w:multiLevelType w:val="multilevel"/>
    <w:tmpl w:val="C492C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3" w15:restartNumberingAfterBreak="0">
    <w:nsid w:val="5CB974DD"/>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4" w15:restartNumberingAfterBreak="0">
    <w:nsid w:val="5CC254E4"/>
    <w:multiLevelType w:val="multilevel"/>
    <w:tmpl w:val="0188F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5" w15:restartNumberingAfterBreak="0">
    <w:nsid w:val="5CEC00B9"/>
    <w:multiLevelType w:val="hybridMultilevel"/>
    <w:tmpl w:val="79FE7F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66" w15:restartNumberingAfterBreak="0">
    <w:nsid w:val="5D2801E4"/>
    <w:multiLevelType w:val="multilevel"/>
    <w:tmpl w:val="6694C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7" w15:restartNumberingAfterBreak="0">
    <w:nsid w:val="5DBF340E"/>
    <w:multiLevelType w:val="multilevel"/>
    <w:tmpl w:val="4FE8C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8" w15:restartNumberingAfterBreak="0">
    <w:nsid w:val="5DF2457D"/>
    <w:multiLevelType w:val="multilevel"/>
    <w:tmpl w:val="312CC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9" w15:restartNumberingAfterBreak="0">
    <w:nsid w:val="5E5D5368"/>
    <w:multiLevelType w:val="multilevel"/>
    <w:tmpl w:val="2A8E0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0" w15:restartNumberingAfterBreak="0">
    <w:nsid w:val="5EC2013F"/>
    <w:multiLevelType w:val="multilevel"/>
    <w:tmpl w:val="D9F40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1" w15:restartNumberingAfterBreak="0">
    <w:nsid w:val="5EDB4E78"/>
    <w:multiLevelType w:val="hybridMultilevel"/>
    <w:tmpl w:val="98BAB0B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2" w15:restartNumberingAfterBreak="0">
    <w:nsid w:val="5EE256B9"/>
    <w:multiLevelType w:val="multilevel"/>
    <w:tmpl w:val="96361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3" w15:restartNumberingAfterBreak="0">
    <w:nsid w:val="5FAA3EDF"/>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4" w15:restartNumberingAfterBreak="0">
    <w:nsid w:val="5FD7790C"/>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5" w15:restartNumberingAfterBreak="0">
    <w:nsid w:val="600273A1"/>
    <w:multiLevelType w:val="multilevel"/>
    <w:tmpl w:val="604CA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6" w15:restartNumberingAfterBreak="0">
    <w:nsid w:val="600C0529"/>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7" w15:restartNumberingAfterBreak="0">
    <w:nsid w:val="60AB4F12"/>
    <w:multiLevelType w:val="multilevel"/>
    <w:tmpl w:val="4DB21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8" w15:restartNumberingAfterBreak="0">
    <w:nsid w:val="60E16443"/>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9" w15:restartNumberingAfterBreak="0">
    <w:nsid w:val="616C415B"/>
    <w:multiLevelType w:val="hybridMultilevel"/>
    <w:tmpl w:val="85BAB54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80" w15:restartNumberingAfterBreak="0">
    <w:nsid w:val="6177187C"/>
    <w:multiLevelType w:val="hybridMultilevel"/>
    <w:tmpl w:val="AB429F98"/>
    <w:lvl w:ilvl="0" w:tplc="F84415D6">
      <w:start w:val="1"/>
      <w:numFmt w:val="bullet"/>
      <w:lvlText w:val=""/>
      <w:lvlJc w:val="left"/>
      <w:pPr>
        <w:ind w:left="360" w:hanging="360"/>
      </w:pPr>
      <w:rPr>
        <w:rFonts w:ascii="Symbol" w:hAnsi="Symbol" w:hint="default"/>
      </w:rPr>
    </w:lvl>
    <w:lvl w:ilvl="1" w:tplc="17DCAE84">
      <w:start w:val="1"/>
      <w:numFmt w:val="bullet"/>
      <w:lvlText w:val="o"/>
      <w:lvlJc w:val="left"/>
      <w:pPr>
        <w:ind w:left="1080" w:hanging="360"/>
      </w:pPr>
      <w:rPr>
        <w:rFonts w:ascii="Courier New" w:hAnsi="Courier New" w:hint="default"/>
      </w:rPr>
    </w:lvl>
    <w:lvl w:ilvl="2" w:tplc="6C069F6A">
      <w:start w:val="1"/>
      <w:numFmt w:val="bullet"/>
      <w:lvlText w:val=""/>
      <w:lvlJc w:val="left"/>
      <w:pPr>
        <w:ind w:left="1800" w:hanging="360"/>
      </w:pPr>
      <w:rPr>
        <w:rFonts w:ascii="Wingdings" w:hAnsi="Wingdings" w:hint="default"/>
      </w:rPr>
    </w:lvl>
    <w:lvl w:ilvl="3" w:tplc="13C83EF2">
      <w:start w:val="1"/>
      <w:numFmt w:val="bullet"/>
      <w:lvlText w:val=""/>
      <w:lvlJc w:val="left"/>
      <w:pPr>
        <w:ind w:left="2520" w:hanging="360"/>
      </w:pPr>
      <w:rPr>
        <w:rFonts w:ascii="Symbol" w:hAnsi="Symbol" w:hint="default"/>
      </w:rPr>
    </w:lvl>
    <w:lvl w:ilvl="4" w:tplc="157EF6CE">
      <w:start w:val="1"/>
      <w:numFmt w:val="bullet"/>
      <w:lvlText w:val="o"/>
      <w:lvlJc w:val="left"/>
      <w:pPr>
        <w:ind w:left="3240" w:hanging="360"/>
      </w:pPr>
      <w:rPr>
        <w:rFonts w:ascii="Courier New" w:hAnsi="Courier New" w:hint="default"/>
      </w:rPr>
    </w:lvl>
    <w:lvl w:ilvl="5" w:tplc="F6000CE6">
      <w:start w:val="1"/>
      <w:numFmt w:val="bullet"/>
      <w:lvlText w:val=""/>
      <w:lvlJc w:val="left"/>
      <w:pPr>
        <w:ind w:left="3960" w:hanging="360"/>
      </w:pPr>
      <w:rPr>
        <w:rFonts w:ascii="Wingdings" w:hAnsi="Wingdings" w:hint="default"/>
      </w:rPr>
    </w:lvl>
    <w:lvl w:ilvl="6" w:tplc="378EB188">
      <w:start w:val="1"/>
      <w:numFmt w:val="bullet"/>
      <w:lvlText w:val=""/>
      <w:lvlJc w:val="left"/>
      <w:pPr>
        <w:ind w:left="4680" w:hanging="360"/>
      </w:pPr>
      <w:rPr>
        <w:rFonts w:ascii="Symbol" w:hAnsi="Symbol" w:hint="default"/>
      </w:rPr>
    </w:lvl>
    <w:lvl w:ilvl="7" w:tplc="39C82EC2">
      <w:start w:val="1"/>
      <w:numFmt w:val="bullet"/>
      <w:lvlText w:val="o"/>
      <w:lvlJc w:val="left"/>
      <w:pPr>
        <w:ind w:left="5400" w:hanging="360"/>
      </w:pPr>
      <w:rPr>
        <w:rFonts w:ascii="Courier New" w:hAnsi="Courier New" w:hint="default"/>
      </w:rPr>
    </w:lvl>
    <w:lvl w:ilvl="8" w:tplc="2016562E">
      <w:start w:val="1"/>
      <w:numFmt w:val="bullet"/>
      <w:lvlText w:val=""/>
      <w:lvlJc w:val="left"/>
      <w:pPr>
        <w:ind w:left="6120" w:hanging="360"/>
      </w:pPr>
      <w:rPr>
        <w:rFonts w:ascii="Wingdings" w:hAnsi="Wingdings" w:hint="default"/>
      </w:rPr>
    </w:lvl>
  </w:abstractNum>
  <w:abstractNum w:abstractNumId="581" w15:restartNumberingAfterBreak="0">
    <w:nsid w:val="61EFA4D5"/>
    <w:multiLevelType w:val="hybridMultilevel"/>
    <w:tmpl w:val="E1F2A418"/>
    <w:lvl w:ilvl="0" w:tplc="8D22C7D6">
      <w:start w:val="1"/>
      <w:numFmt w:val="bullet"/>
      <w:lvlText w:val=""/>
      <w:lvlJc w:val="left"/>
      <w:pPr>
        <w:ind w:left="720" w:hanging="360"/>
      </w:pPr>
      <w:rPr>
        <w:rFonts w:ascii="Wingdings" w:hAnsi="Wingdings" w:hint="default"/>
      </w:rPr>
    </w:lvl>
    <w:lvl w:ilvl="1" w:tplc="ED9057FE">
      <w:start w:val="1"/>
      <w:numFmt w:val="bullet"/>
      <w:lvlText w:val="o"/>
      <w:lvlJc w:val="left"/>
      <w:pPr>
        <w:ind w:left="1440" w:hanging="360"/>
      </w:pPr>
      <w:rPr>
        <w:rFonts w:ascii="Courier New" w:hAnsi="Courier New" w:hint="default"/>
      </w:rPr>
    </w:lvl>
    <w:lvl w:ilvl="2" w:tplc="1996F920">
      <w:start w:val="1"/>
      <w:numFmt w:val="bullet"/>
      <w:lvlText w:val=""/>
      <w:lvlJc w:val="left"/>
      <w:pPr>
        <w:ind w:left="2160" w:hanging="360"/>
      </w:pPr>
      <w:rPr>
        <w:rFonts w:ascii="Wingdings" w:hAnsi="Wingdings" w:hint="default"/>
      </w:rPr>
    </w:lvl>
    <w:lvl w:ilvl="3" w:tplc="E3723F54">
      <w:start w:val="1"/>
      <w:numFmt w:val="bullet"/>
      <w:lvlText w:val=""/>
      <w:lvlJc w:val="left"/>
      <w:pPr>
        <w:ind w:left="2880" w:hanging="360"/>
      </w:pPr>
      <w:rPr>
        <w:rFonts w:ascii="Symbol" w:hAnsi="Symbol" w:hint="default"/>
      </w:rPr>
    </w:lvl>
    <w:lvl w:ilvl="4" w:tplc="045A701E">
      <w:start w:val="1"/>
      <w:numFmt w:val="bullet"/>
      <w:lvlText w:val="o"/>
      <w:lvlJc w:val="left"/>
      <w:pPr>
        <w:ind w:left="3600" w:hanging="360"/>
      </w:pPr>
      <w:rPr>
        <w:rFonts w:ascii="Courier New" w:hAnsi="Courier New" w:hint="default"/>
      </w:rPr>
    </w:lvl>
    <w:lvl w:ilvl="5" w:tplc="B6F2F268">
      <w:start w:val="1"/>
      <w:numFmt w:val="bullet"/>
      <w:lvlText w:val=""/>
      <w:lvlJc w:val="left"/>
      <w:pPr>
        <w:ind w:left="4320" w:hanging="360"/>
      </w:pPr>
      <w:rPr>
        <w:rFonts w:ascii="Wingdings" w:hAnsi="Wingdings" w:hint="default"/>
      </w:rPr>
    </w:lvl>
    <w:lvl w:ilvl="6" w:tplc="38A22D9E">
      <w:start w:val="1"/>
      <w:numFmt w:val="bullet"/>
      <w:lvlText w:val=""/>
      <w:lvlJc w:val="left"/>
      <w:pPr>
        <w:ind w:left="5040" w:hanging="360"/>
      </w:pPr>
      <w:rPr>
        <w:rFonts w:ascii="Symbol" w:hAnsi="Symbol" w:hint="default"/>
      </w:rPr>
    </w:lvl>
    <w:lvl w:ilvl="7" w:tplc="4E94FDC6">
      <w:start w:val="1"/>
      <w:numFmt w:val="bullet"/>
      <w:lvlText w:val="o"/>
      <w:lvlJc w:val="left"/>
      <w:pPr>
        <w:ind w:left="5760" w:hanging="360"/>
      </w:pPr>
      <w:rPr>
        <w:rFonts w:ascii="Courier New" w:hAnsi="Courier New" w:hint="default"/>
      </w:rPr>
    </w:lvl>
    <w:lvl w:ilvl="8" w:tplc="51D26686">
      <w:start w:val="1"/>
      <w:numFmt w:val="bullet"/>
      <w:lvlText w:val=""/>
      <w:lvlJc w:val="left"/>
      <w:pPr>
        <w:ind w:left="6480" w:hanging="360"/>
      </w:pPr>
      <w:rPr>
        <w:rFonts w:ascii="Wingdings" w:hAnsi="Wingdings" w:hint="default"/>
      </w:rPr>
    </w:lvl>
  </w:abstractNum>
  <w:abstractNum w:abstractNumId="582" w15:restartNumberingAfterBreak="0">
    <w:nsid w:val="620F1407"/>
    <w:multiLevelType w:val="multilevel"/>
    <w:tmpl w:val="043CF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3" w15:restartNumberingAfterBreak="0">
    <w:nsid w:val="62830D29"/>
    <w:multiLevelType w:val="multilevel"/>
    <w:tmpl w:val="02A24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4" w15:restartNumberingAfterBreak="0">
    <w:nsid w:val="629A6C3E"/>
    <w:multiLevelType w:val="multilevel"/>
    <w:tmpl w:val="C09E1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85" w15:restartNumberingAfterBreak="0">
    <w:nsid w:val="62B5045B"/>
    <w:multiLevelType w:val="multilevel"/>
    <w:tmpl w:val="8F9CF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6" w15:restartNumberingAfterBreak="0">
    <w:nsid w:val="62C32D01"/>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7" w15:restartNumberingAfterBreak="0">
    <w:nsid w:val="62CF8204"/>
    <w:multiLevelType w:val="hybridMultilevel"/>
    <w:tmpl w:val="54B64BDA"/>
    <w:lvl w:ilvl="0" w:tplc="42D42762">
      <w:start w:val="1"/>
      <w:numFmt w:val="bullet"/>
      <w:lvlText w:val=""/>
      <w:lvlJc w:val="left"/>
      <w:pPr>
        <w:ind w:left="360" w:hanging="360"/>
      </w:pPr>
      <w:rPr>
        <w:rFonts w:ascii="Symbol" w:hAnsi="Symbol" w:hint="default"/>
      </w:rPr>
    </w:lvl>
    <w:lvl w:ilvl="1" w:tplc="5046FD5C">
      <w:start w:val="1"/>
      <w:numFmt w:val="bullet"/>
      <w:lvlText w:val="o"/>
      <w:lvlJc w:val="left"/>
      <w:pPr>
        <w:ind w:left="1080" w:hanging="360"/>
      </w:pPr>
      <w:rPr>
        <w:rFonts w:ascii="Courier New" w:hAnsi="Courier New" w:hint="default"/>
      </w:rPr>
    </w:lvl>
    <w:lvl w:ilvl="2" w:tplc="662E8FE6">
      <w:start w:val="1"/>
      <w:numFmt w:val="bullet"/>
      <w:lvlText w:val=""/>
      <w:lvlJc w:val="left"/>
      <w:pPr>
        <w:ind w:left="1800" w:hanging="360"/>
      </w:pPr>
      <w:rPr>
        <w:rFonts w:ascii="Wingdings" w:hAnsi="Wingdings" w:hint="default"/>
      </w:rPr>
    </w:lvl>
    <w:lvl w:ilvl="3" w:tplc="E494B0D2">
      <w:start w:val="1"/>
      <w:numFmt w:val="bullet"/>
      <w:lvlText w:val=""/>
      <w:lvlJc w:val="left"/>
      <w:pPr>
        <w:ind w:left="2520" w:hanging="360"/>
      </w:pPr>
      <w:rPr>
        <w:rFonts w:ascii="Symbol" w:hAnsi="Symbol" w:hint="default"/>
      </w:rPr>
    </w:lvl>
    <w:lvl w:ilvl="4" w:tplc="D522110C">
      <w:start w:val="1"/>
      <w:numFmt w:val="bullet"/>
      <w:lvlText w:val="o"/>
      <w:lvlJc w:val="left"/>
      <w:pPr>
        <w:ind w:left="3240" w:hanging="360"/>
      </w:pPr>
      <w:rPr>
        <w:rFonts w:ascii="Courier New" w:hAnsi="Courier New" w:hint="default"/>
      </w:rPr>
    </w:lvl>
    <w:lvl w:ilvl="5" w:tplc="5EE29CF8">
      <w:start w:val="1"/>
      <w:numFmt w:val="bullet"/>
      <w:lvlText w:val=""/>
      <w:lvlJc w:val="left"/>
      <w:pPr>
        <w:ind w:left="3960" w:hanging="360"/>
      </w:pPr>
      <w:rPr>
        <w:rFonts w:ascii="Wingdings" w:hAnsi="Wingdings" w:hint="default"/>
      </w:rPr>
    </w:lvl>
    <w:lvl w:ilvl="6" w:tplc="86E47DC6">
      <w:start w:val="1"/>
      <w:numFmt w:val="bullet"/>
      <w:lvlText w:val=""/>
      <w:lvlJc w:val="left"/>
      <w:pPr>
        <w:ind w:left="4680" w:hanging="360"/>
      </w:pPr>
      <w:rPr>
        <w:rFonts w:ascii="Symbol" w:hAnsi="Symbol" w:hint="default"/>
      </w:rPr>
    </w:lvl>
    <w:lvl w:ilvl="7" w:tplc="A0681D6C">
      <w:start w:val="1"/>
      <w:numFmt w:val="bullet"/>
      <w:lvlText w:val="o"/>
      <w:lvlJc w:val="left"/>
      <w:pPr>
        <w:ind w:left="5400" w:hanging="360"/>
      </w:pPr>
      <w:rPr>
        <w:rFonts w:ascii="Courier New" w:hAnsi="Courier New" w:hint="default"/>
      </w:rPr>
    </w:lvl>
    <w:lvl w:ilvl="8" w:tplc="07023F6C">
      <w:start w:val="1"/>
      <w:numFmt w:val="bullet"/>
      <w:lvlText w:val=""/>
      <w:lvlJc w:val="left"/>
      <w:pPr>
        <w:ind w:left="6120" w:hanging="360"/>
      </w:pPr>
      <w:rPr>
        <w:rFonts w:ascii="Wingdings" w:hAnsi="Wingdings" w:hint="default"/>
      </w:rPr>
    </w:lvl>
  </w:abstractNum>
  <w:abstractNum w:abstractNumId="588" w15:restartNumberingAfterBreak="0">
    <w:nsid w:val="63284D6B"/>
    <w:multiLevelType w:val="multilevel"/>
    <w:tmpl w:val="8DCC6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9" w15:restartNumberingAfterBreak="0">
    <w:nsid w:val="63743253"/>
    <w:multiLevelType w:val="multilevel"/>
    <w:tmpl w:val="C9E01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0" w15:restartNumberingAfterBreak="0">
    <w:nsid w:val="639E78FB"/>
    <w:multiLevelType w:val="hybridMultilevel"/>
    <w:tmpl w:val="EAECEA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1" w15:restartNumberingAfterBreak="0">
    <w:nsid w:val="63B55AE0"/>
    <w:multiLevelType w:val="multilevel"/>
    <w:tmpl w:val="09F44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2" w15:restartNumberingAfterBreak="0">
    <w:nsid w:val="63C95AF7"/>
    <w:multiLevelType w:val="hybridMultilevel"/>
    <w:tmpl w:val="1BECAA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3" w15:restartNumberingAfterBreak="0">
    <w:nsid w:val="6450B0F9"/>
    <w:multiLevelType w:val="hybridMultilevel"/>
    <w:tmpl w:val="DF648C50"/>
    <w:lvl w:ilvl="0" w:tplc="78605D4C">
      <w:start w:val="1"/>
      <w:numFmt w:val="bullet"/>
      <w:lvlText w:val=""/>
      <w:lvlJc w:val="left"/>
      <w:pPr>
        <w:ind w:left="360" w:hanging="360"/>
      </w:pPr>
      <w:rPr>
        <w:rFonts w:ascii="Symbol" w:hAnsi="Symbol" w:hint="default"/>
      </w:rPr>
    </w:lvl>
    <w:lvl w:ilvl="1" w:tplc="9390A9A8">
      <w:start w:val="1"/>
      <w:numFmt w:val="bullet"/>
      <w:lvlText w:val="o"/>
      <w:lvlJc w:val="left"/>
      <w:pPr>
        <w:ind w:left="1080" w:hanging="360"/>
      </w:pPr>
      <w:rPr>
        <w:rFonts w:ascii="Courier New" w:hAnsi="Courier New" w:hint="default"/>
      </w:rPr>
    </w:lvl>
    <w:lvl w:ilvl="2" w:tplc="158E4162">
      <w:start w:val="1"/>
      <w:numFmt w:val="bullet"/>
      <w:lvlText w:val=""/>
      <w:lvlJc w:val="left"/>
      <w:pPr>
        <w:ind w:left="1800" w:hanging="360"/>
      </w:pPr>
      <w:rPr>
        <w:rFonts w:ascii="Wingdings" w:hAnsi="Wingdings" w:hint="default"/>
      </w:rPr>
    </w:lvl>
    <w:lvl w:ilvl="3" w:tplc="B9D6E496">
      <w:start w:val="1"/>
      <w:numFmt w:val="bullet"/>
      <w:lvlText w:val=""/>
      <w:lvlJc w:val="left"/>
      <w:pPr>
        <w:ind w:left="2520" w:hanging="360"/>
      </w:pPr>
      <w:rPr>
        <w:rFonts w:ascii="Symbol" w:hAnsi="Symbol" w:hint="default"/>
      </w:rPr>
    </w:lvl>
    <w:lvl w:ilvl="4" w:tplc="DF204E54">
      <w:start w:val="1"/>
      <w:numFmt w:val="bullet"/>
      <w:lvlText w:val="o"/>
      <w:lvlJc w:val="left"/>
      <w:pPr>
        <w:ind w:left="3240" w:hanging="360"/>
      </w:pPr>
      <w:rPr>
        <w:rFonts w:ascii="Courier New" w:hAnsi="Courier New" w:hint="default"/>
      </w:rPr>
    </w:lvl>
    <w:lvl w:ilvl="5" w:tplc="78D27246">
      <w:start w:val="1"/>
      <w:numFmt w:val="bullet"/>
      <w:lvlText w:val=""/>
      <w:lvlJc w:val="left"/>
      <w:pPr>
        <w:ind w:left="3960" w:hanging="360"/>
      </w:pPr>
      <w:rPr>
        <w:rFonts w:ascii="Wingdings" w:hAnsi="Wingdings" w:hint="default"/>
      </w:rPr>
    </w:lvl>
    <w:lvl w:ilvl="6" w:tplc="69BCB608">
      <w:start w:val="1"/>
      <w:numFmt w:val="bullet"/>
      <w:lvlText w:val=""/>
      <w:lvlJc w:val="left"/>
      <w:pPr>
        <w:ind w:left="4680" w:hanging="360"/>
      </w:pPr>
      <w:rPr>
        <w:rFonts w:ascii="Symbol" w:hAnsi="Symbol" w:hint="default"/>
      </w:rPr>
    </w:lvl>
    <w:lvl w:ilvl="7" w:tplc="D04EB966">
      <w:start w:val="1"/>
      <w:numFmt w:val="bullet"/>
      <w:lvlText w:val="o"/>
      <w:lvlJc w:val="left"/>
      <w:pPr>
        <w:ind w:left="5400" w:hanging="360"/>
      </w:pPr>
      <w:rPr>
        <w:rFonts w:ascii="Courier New" w:hAnsi="Courier New" w:hint="default"/>
      </w:rPr>
    </w:lvl>
    <w:lvl w:ilvl="8" w:tplc="194CF81A">
      <w:start w:val="1"/>
      <w:numFmt w:val="bullet"/>
      <w:lvlText w:val=""/>
      <w:lvlJc w:val="left"/>
      <w:pPr>
        <w:ind w:left="6120" w:hanging="360"/>
      </w:pPr>
      <w:rPr>
        <w:rFonts w:ascii="Wingdings" w:hAnsi="Wingdings" w:hint="default"/>
      </w:rPr>
    </w:lvl>
  </w:abstractNum>
  <w:abstractNum w:abstractNumId="594" w15:restartNumberingAfterBreak="0">
    <w:nsid w:val="646D70C9"/>
    <w:multiLevelType w:val="multilevel"/>
    <w:tmpl w:val="4CEA2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5" w15:restartNumberingAfterBreak="0">
    <w:nsid w:val="647A921E"/>
    <w:multiLevelType w:val="hybridMultilevel"/>
    <w:tmpl w:val="FFFFFFFF"/>
    <w:lvl w:ilvl="0" w:tplc="9194744A">
      <w:start w:val="1"/>
      <w:numFmt w:val="bullet"/>
      <w:lvlText w:val=""/>
      <w:lvlJc w:val="left"/>
      <w:pPr>
        <w:ind w:left="360" w:hanging="360"/>
      </w:pPr>
      <w:rPr>
        <w:rFonts w:ascii="Symbol" w:hAnsi="Symbol" w:hint="default"/>
      </w:rPr>
    </w:lvl>
    <w:lvl w:ilvl="1" w:tplc="BA2EEC16">
      <w:start w:val="1"/>
      <w:numFmt w:val="bullet"/>
      <w:lvlText w:val="o"/>
      <w:lvlJc w:val="left"/>
      <w:pPr>
        <w:ind w:left="1080" w:hanging="360"/>
      </w:pPr>
      <w:rPr>
        <w:rFonts w:ascii="Courier New" w:hAnsi="Courier New" w:hint="default"/>
      </w:rPr>
    </w:lvl>
    <w:lvl w:ilvl="2" w:tplc="A4D62F80">
      <w:start w:val="1"/>
      <w:numFmt w:val="bullet"/>
      <w:lvlText w:val=""/>
      <w:lvlJc w:val="left"/>
      <w:pPr>
        <w:ind w:left="1800" w:hanging="360"/>
      </w:pPr>
      <w:rPr>
        <w:rFonts w:ascii="Wingdings" w:hAnsi="Wingdings" w:hint="default"/>
      </w:rPr>
    </w:lvl>
    <w:lvl w:ilvl="3" w:tplc="BDEEEF0A">
      <w:start w:val="1"/>
      <w:numFmt w:val="bullet"/>
      <w:lvlText w:val=""/>
      <w:lvlJc w:val="left"/>
      <w:pPr>
        <w:ind w:left="2520" w:hanging="360"/>
      </w:pPr>
      <w:rPr>
        <w:rFonts w:ascii="Symbol" w:hAnsi="Symbol" w:hint="default"/>
      </w:rPr>
    </w:lvl>
    <w:lvl w:ilvl="4" w:tplc="12744D54">
      <w:start w:val="1"/>
      <w:numFmt w:val="bullet"/>
      <w:lvlText w:val="o"/>
      <w:lvlJc w:val="left"/>
      <w:pPr>
        <w:ind w:left="3240" w:hanging="360"/>
      </w:pPr>
      <w:rPr>
        <w:rFonts w:ascii="Courier New" w:hAnsi="Courier New" w:hint="default"/>
      </w:rPr>
    </w:lvl>
    <w:lvl w:ilvl="5" w:tplc="E61EB76A">
      <w:start w:val="1"/>
      <w:numFmt w:val="bullet"/>
      <w:lvlText w:val=""/>
      <w:lvlJc w:val="left"/>
      <w:pPr>
        <w:ind w:left="3960" w:hanging="360"/>
      </w:pPr>
      <w:rPr>
        <w:rFonts w:ascii="Wingdings" w:hAnsi="Wingdings" w:hint="default"/>
      </w:rPr>
    </w:lvl>
    <w:lvl w:ilvl="6" w:tplc="DEACF860">
      <w:start w:val="1"/>
      <w:numFmt w:val="bullet"/>
      <w:lvlText w:val=""/>
      <w:lvlJc w:val="left"/>
      <w:pPr>
        <w:ind w:left="4680" w:hanging="360"/>
      </w:pPr>
      <w:rPr>
        <w:rFonts w:ascii="Symbol" w:hAnsi="Symbol" w:hint="default"/>
      </w:rPr>
    </w:lvl>
    <w:lvl w:ilvl="7" w:tplc="030EB1E4">
      <w:start w:val="1"/>
      <w:numFmt w:val="bullet"/>
      <w:lvlText w:val="o"/>
      <w:lvlJc w:val="left"/>
      <w:pPr>
        <w:ind w:left="5400" w:hanging="360"/>
      </w:pPr>
      <w:rPr>
        <w:rFonts w:ascii="Courier New" w:hAnsi="Courier New" w:hint="default"/>
      </w:rPr>
    </w:lvl>
    <w:lvl w:ilvl="8" w:tplc="02920F9A">
      <w:start w:val="1"/>
      <w:numFmt w:val="bullet"/>
      <w:lvlText w:val=""/>
      <w:lvlJc w:val="left"/>
      <w:pPr>
        <w:ind w:left="6120" w:hanging="360"/>
      </w:pPr>
      <w:rPr>
        <w:rFonts w:ascii="Wingdings" w:hAnsi="Wingdings" w:hint="default"/>
      </w:rPr>
    </w:lvl>
  </w:abstractNum>
  <w:abstractNum w:abstractNumId="596" w15:restartNumberingAfterBreak="0">
    <w:nsid w:val="6498C6E7"/>
    <w:multiLevelType w:val="hybridMultilevel"/>
    <w:tmpl w:val="2F262D5E"/>
    <w:lvl w:ilvl="0" w:tplc="CB26018C">
      <w:start w:val="1"/>
      <w:numFmt w:val="bullet"/>
      <w:lvlText w:val=""/>
      <w:lvlJc w:val="left"/>
      <w:pPr>
        <w:ind w:left="360" w:hanging="360"/>
      </w:pPr>
      <w:rPr>
        <w:rFonts w:ascii="Symbol" w:hAnsi="Symbol" w:hint="default"/>
      </w:rPr>
    </w:lvl>
    <w:lvl w:ilvl="1" w:tplc="B5E475B2">
      <w:start w:val="1"/>
      <w:numFmt w:val="bullet"/>
      <w:lvlText w:val="o"/>
      <w:lvlJc w:val="left"/>
      <w:pPr>
        <w:ind w:left="1080" w:hanging="360"/>
      </w:pPr>
      <w:rPr>
        <w:rFonts w:ascii="Courier New" w:hAnsi="Courier New" w:hint="default"/>
      </w:rPr>
    </w:lvl>
    <w:lvl w:ilvl="2" w:tplc="96E2061C">
      <w:start w:val="1"/>
      <w:numFmt w:val="bullet"/>
      <w:lvlText w:val=""/>
      <w:lvlJc w:val="left"/>
      <w:pPr>
        <w:ind w:left="1800" w:hanging="360"/>
      </w:pPr>
      <w:rPr>
        <w:rFonts w:ascii="Wingdings" w:hAnsi="Wingdings" w:hint="default"/>
      </w:rPr>
    </w:lvl>
    <w:lvl w:ilvl="3" w:tplc="DE9EF282">
      <w:start w:val="1"/>
      <w:numFmt w:val="bullet"/>
      <w:lvlText w:val=""/>
      <w:lvlJc w:val="left"/>
      <w:pPr>
        <w:ind w:left="2520" w:hanging="360"/>
      </w:pPr>
      <w:rPr>
        <w:rFonts w:ascii="Symbol" w:hAnsi="Symbol" w:hint="default"/>
      </w:rPr>
    </w:lvl>
    <w:lvl w:ilvl="4" w:tplc="076CFD38">
      <w:start w:val="1"/>
      <w:numFmt w:val="bullet"/>
      <w:lvlText w:val="o"/>
      <w:lvlJc w:val="left"/>
      <w:pPr>
        <w:ind w:left="3240" w:hanging="360"/>
      </w:pPr>
      <w:rPr>
        <w:rFonts w:ascii="Courier New" w:hAnsi="Courier New" w:hint="default"/>
      </w:rPr>
    </w:lvl>
    <w:lvl w:ilvl="5" w:tplc="06065E28">
      <w:start w:val="1"/>
      <w:numFmt w:val="bullet"/>
      <w:lvlText w:val=""/>
      <w:lvlJc w:val="left"/>
      <w:pPr>
        <w:ind w:left="3960" w:hanging="360"/>
      </w:pPr>
      <w:rPr>
        <w:rFonts w:ascii="Wingdings" w:hAnsi="Wingdings" w:hint="default"/>
      </w:rPr>
    </w:lvl>
    <w:lvl w:ilvl="6" w:tplc="BAE8DA3E">
      <w:start w:val="1"/>
      <w:numFmt w:val="bullet"/>
      <w:lvlText w:val=""/>
      <w:lvlJc w:val="left"/>
      <w:pPr>
        <w:ind w:left="4680" w:hanging="360"/>
      </w:pPr>
      <w:rPr>
        <w:rFonts w:ascii="Symbol" w:hAnsi="Symbol" w:hint="default"/>
      </w:rPr>
    </w:lvl>
    <w:lvl w:ilvl="7" w:tplc="3020900C">
      <w:start w:val="1"/>
      <w:numFmt w:val="bullet"/>
      <w:lvlText w:val="o"/>
      <w:lvlJc w:val="left"/>
      <w:pPr>
        <w:ind w:left="5400" w:hanging="360"/>
      </w:pPr>
      <w:rPr>
        <w:rFonts w:ascii="Courier New" w:hAnsi="Courier New" w:hint="default"/>
      </w:rPr>
    </w:lvl>
    <w:lvl w:ilvl="8" w:tplc="C8C6CC44">
      <w:start w:val="1"/>
      <w:numFmt w:val="bullet"/>
      <w:lvlText w:val=""/>
      <w:lvlJc w:val="left"/>
      <w:pPr>
        <w:ind w:left="6120" w:hanging="360"/>
      </w:pPr>
      <w:rPr>
        <w:rFonts w:ascii="Wingdings" w:hAnsi="Wingdings" w:hint="default"/>
      </w:rPr>
    </w:lvl>
  </w:abstractNum>
  <w:abstractNum w:abstractNumId="597" w15:restartNumberingAfterBreak="0">
    <w:nsid w:val="64E909C8"/>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8" w15:restartNumberingAfterBreak="0">
    <w:nsid w:val="6544392E"/>
    <w:multiLevelType w:val="multilevel"/>
    <w:tmpl w:val="A8520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9" w15:restartNumberingAfterBreak="0">
    <w:nsid w:val="656105F6"/>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0" w15:restartNumberingAfterBreak="0">
    <w:nsid w:val="6576320C"/>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1" w15:restartNumberingAfterBreak="0">
    <w:nsid w:val="65993161"/>
    <w:multiLevelType w:val="hybridMultilevel"/>
    <w:tmpl w:val="546AE2CE"/>
    <w:lvl w:ilvl="0" w:tplc="A7669092">
      <w:start w:val="1"/>
      <w:numFmt w:val="bullet"/>
      <w:lvlText w:val=""/>
      <w:lvlJc w:val="left"/>
      <w:pPr>
        <w:ind w:left="360" w:hanging="360"/>
      </w:pPr>
      <w:rPr>
        <w:rFonts w:ascii="Symbol" w:hAnsi="Symbol" w:hint="default"/>
      </w:rPr>
    </w:lvl>
    <w:lvl w:ilvl="1" w:tplc="CBD8B55E">
      <w:start w:val="1"/>
      <w:numFmt w:val="bullet"/>
      <w:lvlText w:val="o"/>
      <w:lvlJc w:val="left"/>
      <w:pPr>
        <w:ind w:left="1080" w:hanging="360"/>
      </w:pPr>
      <w:rPr>
        <w:rFonts w:ascii="Courier New" w:hAnsi="Courier New" w:hint="default"/>
      </w:rPr>
    </w:lvl>
    <w:lvl w:ilvl="2" w:tplc="56C2BC44">
      <w:start w:val="1"/>
      <w:numFmt w:val="bullet"/>
      <w:lvlText w:val=""/>
      <w:lvlJc w:val="left"/>
      <w:pPr>
        <w:ind w:left="1800" w:hanging="360"/>
      </w:pPr>
      <w:rPr>
        <w:rFonts w:ascii="Wingdings" w:hAnsi="Wingdings" w:hint="default"/>
      </w:rPr>
    </w:lvl>
    <w:lvl w:ilvl="3" w:tplc="F716B300">
      <w:start w:val="1"/>
      <w:numFmt w:val="bullet"/>
      <w:lvlText w:val=""/>
      <w:lvlJc w:val="left"/>
      <w:pPr>
        <w:ind w:left="2520" w:hanging="360"/>
      </w:pPr>
      <w:rPr>
        <w:rFonts w:ascii="Symbol" w:hAnsi="Symbol" w:hint="default"/>
      </w:rPr>
    </w:lvl>
    <w:lvl w:ilvl="4" w:tplc="811A2782">
      <w:start w:val="1"/>
      <w:numFmt w:val="bullet"/>
      <w:lvlText w:val="o"/>
      <w:lvlJc w:val="left"/>
      <w:pPr>
        <w:ind w:left="3240" w:hanging="360"/>
      </w:pPr>
      <w:rPr>
        <w:rFonts w:ascii="Courier New" w:hAnsi="Courier New" w:hint="default"/>
      </w:rPr>
    </w:lvl>
    <w:lvl w:ilvl="5" w:tplc="EEFA9E76">
      <w:start w:val="1"/>
      <w:numFmt w:val="bullet"/>
      <w:lvlText w:val=""/>
      <w:lvlJc w:val="left"/>
      <w:pPr>
        <w:ind w:left="3960" w:hanging="360"/>
      </w:pPr>
      <w:rPr>
        <w:rFonts w:ascii="Wingdings" w:hAnsi="Wingdings" w:hint="default"/>
      </w:rPr>
    </w:lvl>
    <w:lvl w:ilvl="6" w:tplc="B50E6B52">
      <w:start w:val="1"/>
      <w:numFmt w:val="bullet"/>
      <w:lvlText w:val=""/>
      <w:lvlJc w:val="left"/>
      <w:pPr>
        <w:ind w:left="4680" w:hanging="360"/>
      </w:pPr>
      <w:rPr>
        <w:rFonts w:ascii="Symbol" w:hAnsi="Symbol" w:hint="default"/>
      </w:rPr>
    </w:lvl>
    <w:lvl w:ilvl="7" w:tplc="C07E3C22">
      <w:start w:val="1"/>
      <w:numFmt w:val="bullet"/>
      <w:lvlText w:val="o"/>
      <w:lvlJc w:val="left"/>
      <w:pPr>
        <w:ind w:left="5400" w:hanging="360"/>
      </w:pPr>
      <w:rPr>
        <w:rFonts w:ascii="Courier New" w:hAnsi="Courier New" w:hint="default"/>
      </w:rPr>
    </w:lvl>
    <w:lvl w:ilvl="8" w:tplc="2D7A198C">
      <w:start w:val="1"/>
      <w:numFmt w:val="bullet"/>
      <w:lvlText w:val=""/>
      <w:lvlJc w:val="left"/>
      <w:pPr>
        <w:ind w:left="6120" w:hanging="360"/>
      </w:pPr>
      <w:rPr>
        <w:rFonts w:ascii="Wingdings" w:hAnsi="Wingdings" w:hint="default"/>
      </w:rPr>
    </w:lvl>
  </w:abstractNum>
  <w:abstractNum w:abstractNumId="602" w15:restartNumberingAfterBreak="0">
    <w:nsid w:val="65BC3887"/>
    <w:multiLevelType w:val="hybridMultilevel"/>
    <w:tmpl w:val="AFA6137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3" w15:restartNumberingAfterBreak="0">
    <w:nsid w:val="66042BA3"/>
    <w:multiLevelType w:val="hybridMultilevel"/>
    <w:tmpl w:val="641CE9FA"/>
    <w:lvl w:ilvl="0" w:tplc="B94645C2">
      <w:start w:val="1"/>
      <w:numFmt w:val="bullet"/>
      <w:lvlText w:val=""/>
      <w:lvlJc w:val="left"/>
      <w:pPr>
        <w:ind w:left="360" w:hanging="360"/>
      </w:pPr>
      <w:rPr>
        <w:rFonts w:ascii="Symbol" w:hAnsi="Symbol" w:hint="default"/>
      </w:rPr>
    </w:lvl>
    <w:lvl w:ilvl="1" w:tplc="A2646666">
      <w:start w:val="1"/>
      <w:numFmt w:val="bullet"/>
      <w:lvlText w:val="o"/>
      <w:lvlJc w:val="left"/>
      <w:pPr>
        <w:ind w:left="1080" w:hanging="360"/>
      </w:pPr>
      <w:rPr>
        <w:rFonts w:ascii="Courier New" w:hAnsi="Courier New" w:hint="default"/>
      </w:rPr>
    </w:lvl>
    <w:lvl w:ilvl="2" w:tplc="AEB87586">
      <w:start w:val="1"/>
      <w:numFmt w:val="bullet"/>
      <w:lvlText w:val=""/>
      <w:lvlJc w:val="left"/>
      <w:pPr>
        <w:ind w:left="1800" w:hanging="360"/>
      </w:pPr>
      <w:rPr>
        <w:rFonts w:ascii="Wingdings" w:hAnsi="Wingdings" w:hint="default"/>
      </w:rPr>
    </w:lvl>
    <w:lvl w:ilvl="3" w:tplc="143CB744">
      <w:start w:val="1"/>
      <w:numFmt w:val="bullet"/>
      <w:lvlText w:val=""/>
      <w:lvlJc w:val="left"/>
      <w:pPr>
        <w:ind w:left="2520" w:hanging="360"/>
      </w:pPr>
      <w:rPr>
        <w:rFonts w:ascii="Symbol" w:hAnsi="Symbol" w:hint="default"/>
      </w:rPr>
    </w:lvl>
    <w:lvl w:ilvl="4" w:tplc="294A41D8">
      <w:start w:val="1"/>
      <w:numFmt w:val="bullet"/>
      <w:lvlText w:val="o"/>
      <w:lvlJc w:val="left"/>
      <w:pPr>
        <w:ind w:left="3240" w:hanging="360"/>
      </w:pPr>
      <w:rPr>
        <w:rFonts w:ascii="Courier New" w:hAnsi="Courier New" w:hint="default"/>
      </w:rPr>
    </w:lvl>
    <w:lvl w:ilvl="5" w:tplc="6CF0B686">
      <w:start w:val="1"/>
      <w:numFmt w:val="bullet"/>
      <w:lvlText w:val=""/>
      <w:lvlJc w:val="left"/>
      <w:pPr>
        <w:ind w:left="3960" w:hanging="360"/>
      </w:pPr>
      <w:rPr>
        <w:rFonts w:ascii="Wingdings" w:hAnsi="Wingdings" w:hint="default"/>
      </w:rPr>
    </w:lvl>
    <w:lvl w:ilvl="6" w:tplc="C1EAE410">
      <w:start w:val="1"/>
      <w:numFmt w:val="bullet"/>
      <w:lvlText w:val=""/>
      <w:lvlJc w:val="left"/>
      <w:pPr>
        <w:ind w:left="4680" w:hanging="360"/>
      </w:pPr>
      <w:rPr>
        <w:rFonts w:ascii="Symbol" w:hAnsi="Symbol" w:hint="default"/>
      </w:rPr>
    </w:lvl>
    <w:lvl w:ilvl="7" w:tplc="F48AEA46">
      <w:start w:val="1"/>
      <w:numFmt w:val="bullet"/>
      <w:lvlText w:val="o"/>
      <w:lvlJc w:val="left"/>
      <w:pPr>
        <w:ind w:left="5400" w:hanging="360"/>
      </w:pPr>
      <w:rPr>
        <w:rFonts w:ascii="Courier New" w:hAnsi="Courier New" w:hint="default"/>
      </w:rPr>
    </w:lvl>
    <w:lvl w:ilvl="8" w:tplc="2B6666C2">
      <w:start w:val="1"/>
      <w:numFmt w:val="bullet"/>
      <w:lvlText w:val=""/>
      <w:lvlJc w:val="left"/>
      <w:pPr>
        <w:ind w:left="6120" w:hanging="360"/>
      </w:pPr>
      <w:rPr>
        <w:rFonts w:ascii="Wingdings" w:hAnsi="Wingdings" w:hint="default"/>
      </w:rPr>
    </w:lvl>
  </w:abstractNum>
  <w:abstractNum w:abstractNumId="604" w15:restartNumberingAfterBreak="0">
    <w:nsid w:val="66297D1F"/>
    <w:multiLevelType w:val="multilevel"/>
    <w:tmpl w:val="BFE66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5" w15:restartNumberingAfterBreak="0">
    <w:nsid w:val="66E35C68"/>
    <w:multiLevelType w:val="hybridMultilevel"/>
    <w:tmpl w:val="4DA4D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6" w15:restartNumberingAfterBreak="0">
    <w:nsid w:val="66F5121D"/>
    <w:multiLevelType w:val="multilevel"/>
    <w:tmpl w:val="122C5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7" w15:restartNumberingAfterBreak="0">
    <w:nsid w:val="66F689C0"/>
    <w:multiLevelType w:val="hybridMultilevel"/>
    <w:tmpl w:val="2D6019B6"/>
    <w:lvl w:ilvl="0" w:tplc="CB0416C2">
      <w:start w:val="1"/>
      <w:numFmt w:val="bullet"/>
      <w:lvlText w:val=""/>
      <w:lvlJc w:val="left"/>
      <w:pPr>
        <w:ind w:left="720" w:hanging="360"/>
      </w:pPr>
      <w:rPr>
        <w:rFonts w:ascii="Wingdings" w:hAnsi="Wingdings" w:hint="default"/>
      </w:rPr>
    </w:lvl>
    <w:lvl w:ilvl="1" w:tplc="77545EFA">
      <w:start w:val="1"/>
      <w:numFmt w:val="bullet"/>
      <w:lvlText w:val="o"/>
      <w:lvlJc w:val="left"/>
      <w:pPr>
        <w:ind w:left="1440" w:hanging="360"/>
      </w:pPr>
      <w:rPr>
        <w:rFonts w:ascii="Courier New" w:hAnsi="Courier New" w:hint="default"/>
      </w:rPr>
    </w:lvl>
    <w:lvl w:ilvl="2" w:tplc="2DF8FB2A">
      <w:start w:val="1"/>
      <w:numFmt w:val="bullet"/>
      <w:lvlText w:val=""/>
      <w:lvlJc w:val="left"/>
      <w:pPr>
        <w:ind w:left="2160" w:hanging="360"/>
      </w:pPr>
      <w:rPr>
        <w:rFonts w:ascii="Wingdings" w:hAnsi="Wingdings" w:hint="default"/>
      </w:rPr>
    </w:lvl>
    <w:lvl w:ilvl="3" w:tplc="408832D0">
      <w:start w:val="1"/>
      <w:numFmt w:val="bullet"/>
      <w:lvlText w:val=""/>
      <w:lvlJc w:val="left"/>
      <w:pPr>
        <w:ind w:left="2880" w:hanging="360"/>
      </w:pPr>
      <w:rPr>
        <w:rFonts w:ascii="Symbol" w:hAnsi="Symbol" w:hint="default"/>
      </w:rPr>
    </w:lvl>
    <w:lvl w:ilvl="4" w:tplc="A2089B68">
      <w:start w:val="1"/>
      <w:numFmt w:val="bullet"/>
      <w:lvlText w:val="o"/>
      <w:lvlJc w:val="left"/>
      <w:pPr>
        <w:ind w:left="3600" w:hanging="360"/>
      </w:pPr>
      <w:rPr>
        <w:rFonts w:ascii="Courier New" w:hAnsi="Courier New" w:hint="default"/>
      </w:rPr>
    </w:lvl>
    <w:lvl w:ilvl="5" w:tplc="8C02A640">
      <w:start w:val="1"/>
      <w:numFmt w:val="bullet"/>
      <w:lvlText w:val=""/>
      <w:lvlJc w:val="left"/>
      <w:pPr>
        <w:ind w:left="4320" w:hanging="360"/>
      </w:pPr>
      <w:rPr>
        <w:rFonts w:ascii="Wingdings" w:hAnsi="Wingdings" w:hint="default"/>
      </w:rPr>
    </w:lvl>
    <w:lvl w:ilvl="6" w:tplc="5282A746">
      <w:start w:val="1"/>
      <w:numFmt w:val="bullet"/>
      <w:lvlText w:val=""/>
      <w:lvlJc w:val="left"/>
      <w:pPr>
        <w:ind w:left="5040" w:hanging="360"/>
      </w:pPr>
      <w:rPr>
        <w:rFonts w:ascii="Symbol" w:hAnsi="Symbol" w:hint="default"/>
      </w:rPr>
    </w:lvl>
    <w:lvl w:ilvl="7" w:tplc="A91E76EC">
      <w:start w:val="1"/>
      <w:numFmt w:val="bullet"/>
      <w:lvlText w:val="o"/>
      <w:lvlJc w:val="left"/>
      <w:pPr>
        <w:ind w:left="5760" w:hanging="360"/>
      </w:pPr>
      <w:rPr>
        <w:rFonts w:ascii="Courier New" w:hAnsi="Courier New" w:hint="default"/>
      </w:rPr>
    </w:lvl>
    <w:lvl w:ilvl="8" w:tplc="C3EE2CC4">
      <w:start w:val="1"/>
      <w:numFmt w:val="bullet"/>
      <w:lvlText w:val=""/>
      <w:lvlJc w:val="left"/>
      <w:pPr>
        <w:ind w:left="6480" w:hanging="360"/>
      </w:pPr>
      <w:rPr>
        <w:rFonts w:ascii="Wingdings" w:hAnsi="Wingdings" w:hint="default"/>
      </w:rPr>
    </w:lvl>
  </w:abstractNum>
  <w:abstractNum w:abstractNumId="608" w15:restartNumberingAfterBreak="0">
    <w:nsid w:val="672F306F"/>
    <w:multiLevelType w:val="multilevel"/>
    <w:tmpl w:val="AB847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9" w15:restartNumberingAfterBreak="0">
    <w:nsid w:val="675452F3"/>
    <w:multiLevelType w:val="multilevel"/>
    <w:tmpl w:val="DF96F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0" w15:restartNumberingAfterBreak="0">
    <w:nsid w:val="675D3642"/>
    <w:multiLevelType w:val="hybridMultilevel"/>
    <w:tmpl w:val="5AB691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1" w15:restartNumberingAfterBreak="0">
    <w:nsid w:val="676C7785"/>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2" w15:restartNumberingAfterBreak="0">
    <w:nsid w:val="67C24816"/>
    <w:multiLevelType w:val="multilevel"/>
    <w:tmpl w:val="73E6A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3" w15:restartNumberingAfterBreak="0">
    <w:nsid w:val="67FF6B57"/>
    <w:multiLevelType w:val="multilevel"/>
    <w:tmpl w:val="50E4B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4" w15:restartNumberingAfterBreak="0">
    <w:nsid w:val="680E0373"/>
    <w:multiLevelType w:val="hybridMultilevel"/>
    <w:tmpl w:val="E5823096"/>
    <w:lvl w:ilvl="0" w:tplc="68284624">
      <w:start w:val="1"/>
      <w:numFmt w:val="bullet"/>
      <w:lvlText w:val=""/>
      <w:lvlJc w:val="left"/>
      <w:pPr>
        <w:ind w:left="360" w:hanging="360"/>
      </w:pPr>
      <w:rPr>
        <w:rFonts w:ascii="Symbol" w:hAnsi="Symbol" w:hint="default"/>
      </w:rPr>
    </w:lvl>
    <w:lvl w:ilvl="1" w:tplc="369A3A9A">
      <w:start w:val="1"/>
      <w:numFmt w:val="bullet"/>
      <w:lvlText w:val="o"/>
      <w:lvlJc w:val="left"/>
      <w:pPr>
        <w:ind w:left="1080" w:hanging="360"/>
      </w:pPr>
      <w:rPr>
        <w:rFonts w:ascii="Courier New" w:hAnsi="Courier New" w:hint="default"/>
      </w:rPr>
    </w:lvl>
    <w:lvl w:ilvl="2" w:tplc="74844FB0">
      <w:start w:val="1"/>
      <w:numFmt w:val="bullet"/>
      <w:lvlText w:val=""/>
      <w:lvlJc w:val="left"/>
      <w:pPr>
        <w:ind w:left="1800" w:hanging="360"/>
      </w:pPr>
      <w:rPr>
        <w:rFonts w:ascii="Wingdings" w:hAnsi="Wingdings" w:hint="default"/>
      </w:rPr>
    </w:lvl>
    <w:lvl w:ilvl="3" w:tplc="97343758">
      <w:start w:val="1"/>
      <w:numFmt w:val="bullet"/>
      <w:lvlText w:val=""/>
      <w:lvlJc w:val="left"/>
      <w:pPr>
        <w:ind w:left="2520" w:hanging="360"/>
      </w:pPr>
      <w:rPr>
        <w:rFonts w:ascii="Symbol" w:hAnsi="Symbol" w:hint="default"/>
      </w:rPr>
    </w:lvl>
    <w:lvl w:ilvl="4" w:tplc="ABD6D95A">
      <w:start w:val="1"/>
      <w:numFmt w:val="bullet"/>
      <w:lvlText w:val="o"/>
      <w:lvlJc w:val="left"/>
      <w:pPr>
        <w:ind w:left="3240" w:hanging="360"/>
      </w:pPr>
      <w:rPr>
        <w:rFonts w:ascii="Courier New" w:hAnsi="Courier New" w:hint="default"/>
      </w:rPr>
    </w:lvl>
    <w:lvl w:ilvl="5" w:tplc="D56892CE">
      <w:start w:val="1"/>
      <w:numFmt w:val="bullet"/>
      <w:lvlText w:val=""/>
      <w:lvlJc w:val="left"/>
      <w:pPr>
        <w:ind w:left="3960" w:hanging="360"/>
      </w:pPr>
      <w:rPr>
        <w:rFonts w:ascii="Wingdings" w:hAnsi="Wingdings" w:hint="default"/>
      </w:rPr>
    </w:lvl>
    <w:lvl w:ilvl="6" w:tplc="5AFE3F7C">
      <w:start w:val="1"/>
      <w:numFmt w:val="bullet"/>
      <w:lvlText w:val=""/>
      <w:lvlJc w:val="left"/>
      <w:pPr>
        <w:ind w:left="4680" w:hanging="360"/>
      </w:pPr>
      <w:rPr>
        <w:rFonts w:ascii="Symbol" w:hAnsi="Symbol" w:hint="default"/>
      </w:rPr>
    </w:lvl>
    <w:lvl w:ilvl="7" w:tplc="F41EE182">
      <w:start w:val="1"/>
      <w:numFmt w:val="bullet"/>
      <w:lvlText w:val="o"/>
      <w:lvlJc w:val="left"/>
      <w:pPr>
        <w:ind w:left="5400" w:hanging="360"/>
      </w:pPr>
      <w:rPr>
        <w:rFonts w:ascii="Courier New" w:hAnsi="Courier New" w:hint="default"/>
      </w:rPr>
    </w:lvl>
    <w:lvl w:ilvl="8" w:tplc="B398635A">
      <w:start w:val="1"/>
      <w:numFmt w:val="bullet"/>
      <w:lvlText w:val=""/>
      <w:lvlJc w:val="left"/>
      <w:pPr>
        <w:ind w:left="6120" w:hanging="360"/>
      </w:pPr>
      <w:rPr>
        <w:rFonts w:ascii="Wingdings" w:hAnsi="Wingdings" w:hint="default"/>
      </w:rPr>
    </w:lvl>
  </w:abstractNum>
  <w:abstractNum w:abstractNumId="615" w15:restartNumberingAfterBreak="0">
    <w:nsid w:val="68A847DC"/>
    <w:multiLevelType w:val="multilevel"/>
    <w:tmpl w:val="F32A2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6" w15:restartNumberingAfterBreak="0">
    <w:nsid w:val="68C23A93"/>
    <w:multiLevelType w:val="multilevel"/>
    <w:tmpl w:val="A50EB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7" w15:restartNumberingAfterBreak="0">
    <w:nsid w:val="68FC66A8"/>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8" w15:restartNumberingAfterBreak="0">
    <w:nsid w:val="690D6C00"/>
    <w:multiLevelType w:val="multilevel"/>
    <w:tmpl w:val="20B62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9" w15:restartNumberingAfterBreak="0">
    <w:nsid w:val="690F2946"/>
    <w:multiLevelType w:val="multilevel"/>
    <w:tmpl w:val="5D481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0" w15:restartNumberingAfterBreak="0">
    <w:nsid w:val="692A2BB1"/>
    <w:multiLevelType w:val="multilevel"/>
    <w:tmpl w:val="E73A3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1" w15:restartNumberingAfterBreak="0">
    <w:nsid w:val="693553AF"/>
    <w:multiLevelType w:val="multilevel"/>
    <w:tmpl w:val="52201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2" w15:restartNumberingAfterBreak="0">
    <w:nsid w:val="694C4456"/>
    <w:multiLevelType w:val="multilevel"/>
    <w:tmpl w:val="AA4CD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3" w15:restartNumberingAfterBreak="0">
    <w:nsid w:val="69A402C5"/>
    <w:multiLevelType w:val="multilevel"/>
    <w:tmpl w:val="D402D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4" w15:restartNumberingAfterBreak="0">
    <w:nsid w:val="69D42F6F"/>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5" w15:restartNumberingAfterBreak="0">
    <w:nsid w:val="6A5D365D"/>
    <w:multiLevelType w:val="multilevel"/>
    <w:tmpl w:val="A89AB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6" w15:restartNumberingAfterBreak="0">
    <w:nsid w:val="6A7E3410"/>
    <w:multiLevelType w:val="multilevel"/>
    <w:tmpl w:val="030C2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7" w15:restartNumberingAfterBreak="0">
    <w:nsid w:val="6ADB1AE2"/>
    <w:multiLevelType w:val="multilevel"/>
    <w:tmpl w:val="1D2EE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8" w15:restartNumberingAfterBreak="0">
    <w:nsid w:val="6B1E378A"/>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9" w15:restartNumberingAfterBreak="0">
    <w:nsid w:val="6B265800"/>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0" w15:restartNumberingAfterBreak="0">
    <w:nsid w:val="6B6F6018"/>
    <w:multiLevelType w:val="multilevel"/>
    <w:tmpl w:val="7256D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1" w15:restartNumberingAfterBreak="0">
    <w:nsid w:val="6BEE5A43"/>
    <w:multiLevelType w:val="multilevel"/>
    <w:tmpl w:val="FACE6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2" w15:restartNumberingAfterBreak="0">
    <w:nsid w:val="6BFB547B"/>
    <w:multiLevelType w:val="multilevel"/>
    <w:tmpl w:val="71044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3" w15:restartNumberingAfterBreak="0">
    <w:nsid w:val="6C3442E3"/>
    <w:multiLevelType w:val="multilevel"/>
    <w:tmpl w:val="7FA8B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4" w15:restartNumberingAfterBreak="0">
    <w:nsid w:val="6C472063"/>
    <w:multiLevelType w:val="hybridMultilevel"/>
    <w:tmpl w:val="98A2F3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5" w15:restartNumberingAfterBreak="0">
    <w:nsid w:val="6C9F4D5E"/>
    <w:multiLevelType w:val="multilevel"/>
    <w:tmpl w:val="90EAC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6" w15:restartNumberingAfterBreak="0">
    <w:nsid w:val="6CDC0A99"/>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7" w15:restartNumberingAfterBreak="0">
    <w:nsid w:val="6CF965B6"/>
    <w:multiLevelType w:val="multilevel"/>
    <w:tmpl w:val="8EA84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8" w15:restartNumberingAfterBreak="0">
    <w:nsid w:val="6D036BB9"/>
    <w:multiLevelType w:val="multilevel"/>
    <w:tmpl w:val="D2548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9" w15:restartNumberingAfterBreak="0">
    <w:nsid w:val="6D202911"/>
    <w:multiLevelType w:val="hybridMultilevel"/>
    <w:tmpl w:val="6E9E2402"/>
    <w:lvl w:ilvl="0" w:tplc="C16CE8EC">
      <w:start w:val="1"/>
      <w:numFmt w:val="bullet"/>
      <w:lvlText w:val=""/>
      <w:lvlJc w:val="left"/>
      <w:pPr>
        <w:ind w:left="360" w:hanging="360"/>
      </w:pPr>
      <w:rPr>
        <w:rFonts w:ascii="Symbol" w:hAnsi="Symbol" w:hint="default"/>
      </w:rPr>
    </w:lvl>
    <w:lvl w:ilvl="1" w:tplc="3FD8A330">
      <w:start w:val="1"/>
      <w:numFmt w:val="bullet"/>
      <w:lvlText w:val="o"/>
      <w:lvlJc w:val="left"/>
      <w:pPr>
        <w:ind w:left="1080" w:hanging="360"/>
      </w:pPr>
      <w:rPr>
        <w:rFonts w:ascii="Courier New" w:hAnsi="Courier New" w:hint="default"/>
      </w:rPr>
    </w:lvl>
    <w:lvl w:ilvl="2" w:tplc="EE5CEF24">
      <w:start w:val="1"/>
      <w:numFmt w:val="bullet"/>
      <w:lvlText w:val=""/>
      <w:lvlJc w:val="left"/>
      <w:pPr>
        <w:ind w:left="1800" w:hanging="360"/>
      </w:pPr>
      <w:rPr>
        <w:rFonts w:ascii="Wingdings" w:hAnsi="Wingdings" w:hint="default"/>
      </w:rPr>
    </w:lvl>
    <w:lvl w:ilvl="3" w:tplc="BB7E57CC">
      <w:start w:val="1"/>
      <w:numFmt w:val="bullet"/>
      <w:lvlText w:val=""/>
      <w:lvlJc w:val="left"/>
      <w:pPr>
        <w:ind w:left="2520" w:hanging="360"/>
      </w:pPr>
      <w:rPr>
        <w:rFonts w:ascii="Symbol" w:hAnsi="Symbol" w:hint="default"/>
      </w:rPr>
    </w:lvl>
    <w:lvl w:ilvl="4" w:tplc="90B4F106">
      <w:start w:val="1"/>
      <w:numFmt w:val="bullet"/>
      <w:lvlText w:val="o"/>
      <w:lvlJc w:val="left"/>
      <w:pPr>
        <w:ind w:left="3240" w:hanging="360"/>
      </w:pPr>
      <w:rPr>
        <w:rFonts w:ascii="Courier New" w:hAnsi="Courier New" w:hint="default"/>
      </w:rPr>
    </w:lvl>
    <w:lvl w:ilvl="5" w:tplc="F32A2B14">
      <w:start w:val="1"/>
      <w:numFmt w:val="bullet"/>
      <w:lvlText w:val=""/>
      <w:lvlJc w:val="left"/>
      <w:pPr>
        <w:ind w:left="3960" w:hanging="360"/>
      </w:pPr>
      <w:rPr>
        <w:rFonts w:ascii="Wingdings" w:hAnsi="Wingdings" w:hint="default"/>
      </w:rPr>
    </w:lvl>
    <w:lvl w:ilvl="6" w:tplc="1034FE44">
      <w:start w:val="1"/>
      <w:numFmt w:val="bullet"/>
      <w:lvlText w:val=""/>
      <w:lvlJc w:val="left"/>
      <w:pPr>
        <w:ind w:left="4680" w:hanging="360"/>
      </w:pPr>
      <w:rPr>
        <w:rFonts w:ascii="Symbol" w:hAnsi="Symbol" w:hint="default"/>
      </w:rPr>
    </w:lvl>
    <w:lvl w:ilvl="7" w:tplc="2EEEC9C8">
      <w:start w:val="1"/>
      <w:numFmt w:val="bullet"/>
      <w:lvlText w:val="o"/>
      <w:lvlJc w:val="left"/>
      <w:pPr>
        <w:ind w:left="5400" w:hanging="360"/>
      </w:pPr>
      <w:rPr>
        <w:rFonts w:ascii="Courier New" w:hAnsi="Courier New" w:hint="default"/>
      </w:rPr>
    </w:lvl>
    <w:lvl w:ilvl="8" w:tplc="A95A6B96">
      <w:start w:val="1"/>
      <w:numFmt w:val="bullet"/>
      <w:lvlText w:val=""/>
      <w:lvlJc w:val="left"/>
      <w:pPr>
        <w:ind w:left="6120" w:hanging="360"/>
      </w:pPr>
      <w:rPr>
        <w:rFonts w:ascii="Wingdings" w:hAnsi="Wingdings" w:hint="default"/>
      </w:rPr>
    </w:lvl>
  </w:abstractNum>
  <w:abstractNum w:abstractNumId="640" w15:restartNumberingAfterBreak="0">
    <w:nsid w:val="6D3F4D72"/>
    <w:multiLevelType w:val="hybridMultilevel"/>
    <w:tmpl w:val="9EE063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41" w15:restartNumberingAfterBreak="0">
    <w:nsid w:val="6D5C285C"/>
    <w:multiLevelType w:val="multilevel"/>
    <w:tmpl w:val="3F0E4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42" w15:restartNumberingAfterBreak="0">
    <w:nsid w:val="6D786728"/>
    <w:multiLevelType w:val="multilevel"/>
    <w:tmpl w:val="67FE1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3" w15:restartNumberingAfterBreak="0">
    <w:nsid w:val="6D844219"/>
    <w:multiLevelType w:val="multilevel"/>
    <w:tmpl w:val="F9C6C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4" w15:restartNumberingAfterBreak="0">
    <w:nsid w:val="6E4E0401"/>
    <w:multiLevelType w:val="multilevel"/>
    <w:tmpl w:val="AC945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5" w15:restartNumberingAfterBreak="0">
    <w:nsid w:val="6EC717C6"/>
    <w:multiLevelType w:val="multilevel"/>
    <w:tmpl w:val="677A3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6" w15:restartNumberingAfterBreak="0">
    <w:nsid w:val="6EE05A6A"/>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7" w15:restartNumberingAfterBreak="0">
    <w:nsid w:val="6FA02C75"/>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8" w15:restartNumberingAfterBreak="0">
    <w:nsid w:val="70523714"/>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9" w15:restartNumberingAfterBreak="0">
    <w:nsid w:val="7053715B"/>
    <w:multiLevelType w:val="multilevel"/>
    <w:tmpl w:val="FCD07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0" w15:restartNumberingAfterBreak="0">
    <w:nsid w:val="70941D68"/>
    <w:multiLevelType w:val="hybridMultilevel"/>
    <w:tmpl w:val="B2807ACA"/>
    <w:lvl w:ilvl="0" w:tplc="04090011">
      <w:start w:val="1"/>
      <w:numFmt w:val="decimal"/>
      <w:lvlText w:val="%1)"/>
      <w:lvlJc w:val="left"/>
      <w:pPr>
        <w:ind w:left="780" w:hanging="360"/>
      </w:pPr>
    </w:lvl>
    <w:lvl w:ilvl="1" w:tplc="04090019">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651" w15:restartNumberingAfterBreak="0">
    <w:nsid w:val="70AA6AF6"/>
    <w:multiLevelType w:val="hybridMultilevel"/>
    <w:tmpl w:val="6C2064B4"/>
    <w:lvl w:ilvl="0" w:tplc="D14496BE">
      <w:numFmt w:val="bullet"/>
      <w:lvlText w:val="-"/>
      <w:lvlJc w:val="left"/>
      <w:pPr>
        <w:ind w:left="324" w:hanging="118"/>
      </w:pPr>
      <w:rPr>
        <w:rFonts w:ascii="Calibri" w:eastAsia="Calibri" w:hAnsi="Calibri" w:cs="Calibri" w:hint="default"/>
        <w:b w:val="0"/>
        <w:bCs w:val="0"/>
        <w:i w:val="0"/>
        <w:iCs w:val="0"/>
        <w:spacing w:val="0"/>
        <w:w w:val="100"/>
        <w:sz w:val="22"/>
        <w:szCs w:val="22"/>
        <w:lang w:val="en-US" w:eastAsia="en-US" w:bidi="ar-SA"/>
      </w:rPr>
    </w:lvl>
    <w:lvl w:ilvl="1" w:tplc="9C40EF1C">
      <w:numFmt w:val="bullet"/>
      <w:lvlText w:val="•"/>
      <w:lvlJc w:val="left"/>
      <w:pPr>
        <w:ind w:left="812" w:hanging="118"/>
      </w:pPr>
      <w:rPr>
        <w:rFonts w:hint="default"/>
        <w:lang w:val="en-US" w:eastAsia="en-US" w:bidi="ar-SA"/>
      </w:rPr>
    </w:lvl>
    <w:lvl w:ilvl="2" w:tplc="C3EE0CD0">
      <w:numFmt w:val="bullet"/>
      <w:lvlText w:val="•"/>
      <w:lvlJc w:val="left"/>
      <w:pPr>
        <w:ind w:left="1297" w:hanging="118"/>
      </w:pPr>
      <w:rPr>
        <w:rFonts w:hint="default"/>
        <w:lang w:val="en-US" w:eastAsia="en-US" w:bidi="ar-SA"/>
      </w:rPr>
    </w:lvl>
    <w:lvl w:ilvl="3" w:tplc="F4201EB0">
      <w:numFmt w:val="bullet"/>
      <w:lvlText w:val="•"/>
      <w:lvlJc w:val="left"/>
      <w:pPr>
        <w:ind w:left="1782" w:hanging="118"/>
      </w:pPr>
      <w:rPr>
        <w:rFonts w:hint="default"/>
        <w:lang w:val="en-US" w:eastAsia="en-US" w:bidi="ar-SA"/>
      </w:rPr>
    </w:lvl>
    <w:lvl w:ilvl="4" w:tplc="BD8084E4">
      <w:numFmt w:val="bullet"/>
      <w:lvlText w:val="•"/>
      <w:lvlJc w:val="left"/>
      <w:pPr>
        <w:ind w:left="2267" w:hanging="118"/>
      </w:pPr>
      <w:rPr>
        <w:rFonts w:hint="default"/>
        <w:lang w:val="en-US" w:eastAsia="en-US" w:bidi="ar-SA"/>
      </w:rPr>
    </w:lvl>
    <w:lvl w:ilvl="5" w:tplc="B9C676AE">
      <w:numFmt w:val="bullet"/>
      <w:lvlText w:val="•"/>
      <w:lvlJc w:val="left"/>
      <w:pPr>
        <w:ind w:left="2752" w:hanging="118"/>
      </w:pPr>
      <w:rPr>
        <w:rFonts w:hint="default"/>
        <w:lang w:val="en-US" w:eastAsia="en-US" w:bidi="ar-SA"/>
      </w:rPr>
    </w:lvl>
    <w:lvl w:ilvl="6" w:tplc="528C5388">
      <w:numFmt w:val="bullet"/>
      <w:lvlText w:val="•"/>
      <w:lvlJc w:val="left"/>
      <w:pPr>
        <w:ind w:left="3237" w:hanging="118"/>
      </w:pPr>
      <w:rPr>
        <w:rFonts w:hint="default"/>
        <w:lang w:val="en-US" w:eastAsia="en-US" w:bidi="ar-SA"/>
      </w:rPr>
    </w:lvl>
    <w:lvl w:ilvl="7" w:tplc="0854FEE4">
      <w:numFmt w:val="bullet"/>
      <w:lvlText w:val="•"/>
      <w:lvlJc w:val="left"/>
      <w:pPr>
        <w:ind w:left="3722" w:hanging="118"/>
      </w:pPr>
      <w:rPr>
        <w:rFonts w:hint="default"/>
        <w:lang w:val="en-US" w:eastAsia="en-US" w:bidi="ar-SA"/>
      </w:rPr>
    </w:lvl>
    <w:lvl w:ilvl="8" w:tplc="2E1EB0C0">
      <w:numFmt w:val="bullet"/>
      <w:lvlText w:val="•"/>
      <w:lvlJc w:val="left"/>
      <w:pPr>
        <w:ind w:left="4207" w:hanging="118"/>
      </w:pPr>
      <w:rPr>
        <w:rFonts w:hint="default"/>
        <w:lang w:val="en-US" w:eastAsia="en-US" w:bidi="ar-SA"/>
      </w:rPr>
    </w:lvl>
  </w:abstractNum>
  <w:abstractNum w:abstractNumId="652" w15:restartNumberingAfterBreak="0">
    <w:nsid w:val="70F665E5"/>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3" w15:restartNumberingAfterBreak="0">
    <w:nsid w:val="71261751"/>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4" w15:restartNumberingAfterBreak="0">
    <w:nsid w:val="71855936"/>
    <w:multiLevelType w:val="multilevel"/>
    <w:tmpl w:val="7DC21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5" w15:restartNumberingAfterBreak="0">
    <w:nsid w:val="718C5E0D"/>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6" w15:restartNumberingAfterBreak="0">
    <w:nsid w:val="719525E6"/>
    <w:multiLevelType w:val="multilevel"/>
    <w:tmpl w:val="3AD09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7" w15:restartNumberingAfterBreak="0">
    <w:nsid w:val="71C02852"/>
    <w:multiLevelType w:val="hybridMultilevel"/>
    <w:tmpl w:val="922067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8" w15:restartNumberingAfterBreak="0">
    <w:nsid w:val="71FF116B"/>
    <w:multiLevelType w:val="multilevel"/>
    <w:tmpl w:val="B1102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9" w15:restartNumberingAfterBreak="0">
    <w:nsid w:val="722252C5"/>
    <w:multiLevelType w:val="multilevel"/>
    <w:tmpl w:val="45B6B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0" w15:restartNumberingAfterBreak="0">
    <w:nsid w:val="7264F660"/>
    <w:multiLevelType w:val="hybridMultilevel"/>
    <w:tmpl w:val="656C67DE"/>
    <w:lvl w:ilvl="0" w:tplc="21E6B5FA">
      <w:start w:val="1"/>
      <w:numFmt w:val="bullet"/>
      <w:lvlText w:val=""/>
      <w:lvlJc w:val="left"/>
      <w:pPr>
        <w:ind w:left="360" w:hanging="360"/>
      </w:pPr>
      <w:rPr>
        <w:rFonts w:ascii="Symbol" w:hAnsi="Symbol" w:hint="default"/>
      </w:rPr>
    </w:lvl>
    <w:lvl w:ilvl="1" w:tplc="DADE1200">
      <w:start w:val="1"/>
      <w:numFmt w:val="lowerLetter"/>
      <w:lvlText w:val="%2."/>
      <w:lvlJc w:val="left"/>
      <w:pPr>
        <w:ind w:left="1080" w:hanging="360"/>
      </w:pPr>
    </w:lvl>
    <w:lvl w:ilvl="2" w:tplc="ECA065F8">
      <w:start w:val="1"/>
      <w:numFmt w:val="lowerRoman"/>
      <w:lvlText w:val="%3."/>
      <w:lvlJc w:val="right"/>
      <w:pPr>
        <w:ind w:left="1800" w:hanging="180"/>
      </w:pPr>
    </w:lvl>
    <w:lvl w:ilvl="3" w:tplc="31F25F4E">
      <w:start w:val="1"/>
      <w:numFmt w:val="decimal"/>
      <w:lvlText w:val="%4."/>
      <w:lvlJc w:val="left"/>
      <w:pPr>
        <w:ind w:left="2520" w:hanging="360"/>
      </w:pPr>
    </w:lvl>
    <w:lvl w:ilvl="4" w:tplc="C5087186">
      <w:start w:val="1"/>
      <w:numFmt w:val="lowerLetter"/>
      <w:lvlText w:val="%5."/>
      <w:lvlJc w:val="left"/>
      <w:pPr>
        <w:ind w:left="3240" w:hanging="360"/>
      </w:pPr>
    </w:lvl>
    <w:lvl w:ilvl="5" w:tplc="86340888">
      <w:start w:val="1"/>
      <w:numFmt w:val="lowerRoman"/>
      <w:lvlText w:val="%6."/>
      <w:lvlJc w:val="right"/>
      <w:pPr>
        <w:ind w:left="3960" w:hanging="180"/>
      </w:pPr>
    </w:lvl>
    <w:lvl w:ilvl="6" w:tplc="B7D8763A">
      <w:start w:val="1"/>
      <w:numFmt w:val="decimal"/>
      <w:lvlText w:val="%7."/>
      <w:lvlJc w:val="left"/>
      <w:pPr>
        <w:ind w:left="4680" w:hanging="360"/>
      </w:pPr>
    </w:lvl>
    <w:lvl w:ilvl="7" w:tplc="0A5016AE">
      <w:start w:val="1"/>
      <w:numFmt w:val="lowerLetter"/>
      <w:lvlText w:val="%8."/>
      <w:lvlJc w:val="left"/>
      <w:pPr>
        <w:ind w:left="5400" w:hanging="360"/>
      </w:pPr>
    </w:lvl>
    <w:lvl w:ilvl="8" w:tplc="73D884F2">
      <w:start w:val="1"/>
      <w:numFmt w:val="lowerRoman"/>
      <w:lvlText w:val="%9."/>
      <w:lvlJc w:val="right"/>
      <w:pPr>
        <w:ind w:left="6120" w:hanging="180"/>
      </w:pPr>
    </w:lvl>
  </w:abstractNum>
  <w:abstractNum w:abstractNumId="661" w15:restartNumberingAfterBreak="0">
    <w:nsid w:val="726A22E9"/>
    <w:multiLevelType w:val="multilevel"/>
    <w:tmpl w:val="10E8E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2" w15:restartNumberingAfterBreak="0">
    <w:nsid w:val="72877440"/>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3" w15:restartNumberingAfterBreak="0">
    <w:nsid w:val="7289389E"/>
    <w:multiLevelType w:val="multilevel"/>
    <w:tmpl w:val="6434B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4" w15:restartNumberingAfterBreak="0">
    <w:nsid w:val="7292240B"/>
    <w:multiLevelType w:val="hybridMultilevel"/>
    <w:tmpl w:val="FB4AF8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65" w15:restartNumberingAfterBreak="0">
    <w:nsid w:val="72E6425C"/>
    <w:multiLevelType w:val="multilevel"/>
    <w:tmpl w:val="30B04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6" w15:restartNumberingAfterBreak="0">
    <w:nsid w:val="738050D0"/>
    <w:multiLevelType w:val="multilevel"/>
    <w:tmpl w:val="028CF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7" w15:restartNumberingAfterBreak="0">
    <w:nsid w:val="73F53904"/>
    <w:multiLevelType w:val="hybridMultilevel"/>
    <w:tmpl w:val="9AF89956"/>
    <w:lvl w:ilvl="0" w:tplc="FC98EE22">
      <w:start w:val="1"/>
      <w:numFmt w:val="bullet"/>
      <w:lvlText w:val=""/>
      <w:lvlJc w:val="left"/>
      <w:pPr>
        <w:ind w:left="360" w:hanging="360"/>
      </w:pPr>
      <w:rPr>
        <w:rFonts w:ascii="Symbol" w:hAnsi="Symbol" w:hint="default"/>
      </w:rPr>
    </w:lvl>
    <w:lvl w:ilvl="1" w:tplc="2656FDD0">
      <w:start w:val="1"/>
      <w:numFmt w:val="bullet"/>
      <w:lvlText w:val="o"/>
      <w:lvlJc w:val="left"/>
      <w:pPr>
        <w:ind w:left="1080" w:hanging="360"/>
      </w:pPr>
      <w:rPr>
        <w:rFonts w:ascii="Courier New" w:hAnsi="Courier New" w:hint="default"/>
      </w:rPr>
    </w:lvl>
    <w:lvl w:ilvl="2" w:tplc="9FFE67CA">
      <w:start w:val="1"/>
      <w:numFmt w:val="bullet"/>
      <w:lvlText w:val=""/>
      <w:lvlJc w:val="left"/>
      <w:pPr>
        <w:ind w:left="1800" w:hanging="360"/>
      </w:pPr>
      <w:rPr>
        <w:rFonts w:ascii="Wingdings" w:hAnsi="Wingdings" w:hint="default"/>
      </w:rPr>
    </w:lvl>
    <w:lvl w:ilvl="3" w:tplc="49BAD26E">
      <w:start w:val="1"/>
      <w:numFmt w:val="bullet"/>
      <w:lvlText w:val=""/>
      <w:lvlJc w:val="left"/>
      <w:pPr>
        <w:ind w:left="2520" w:hanging="360"/>
      </w:pPr>
      <w:rPr>
        <w:rFonts w:ascii="Symbol" w:hAnsi="Symbol" w:hint="default"/>
      </w:rPr>
    </w:lvl>
    <w:lvl w:ilvl="4" w:tplc="7BCA7BE0">
      <w:start w:val="1"/>
      <w:numFmt w:val="bullet"/>
      <w:lvlText w:val="o"/>
      <w:lvlJc w:val="left"/>
      <w:pPr>
        <w:ind w:left="3240" w:hanging="360"/>
      </w:pPr>
      <w:rPr>
        <w:rFonts w:ascii="Courier New" w:hAnsi="Courier New" w:hint="default"/>
      </w:rPr>
    </w:lvl>
    <w:lvl w:ilvl="5" w:tplc="B86800BE">
      <w:start w:val="1"/>
      <w:numFmt w:val="bullet"/>
      <w:lvlText w:val=""/>
      <w:lvlJc w:val="left"/>
      <w:pPr>
        <w:ind w:left="3960" w:hanging="360"/>
      </w:pPr>
      <w:rPr>
        <w:rFonts w:ascii="Wingdings" w:hAnsi="Wingdings" w:hint="default"/>
      </w:rPr>
    </w:lvl>
    <w:lvl w:ilvl="6" w:tplc="F9E08942">
      <w:start w:val="1"/>
      <w:numFmt w:val="bullet"/>
      <w:lvlText w:val=""/>
      <w:lvlJc w:val="left"/>
      <w:pPr>
        <w:ind w:left="4680" w:hanging="360"/>
      </w:pPr>
      <w:rPr>
        <w:rFonts w:ascii="Symbol" w:hAnsi="Symbol" w:hint="default"/>
      </w:rPr>
    </w:lvl>
    <w:lvl w:ilvl="7" w:tplc="4D58B3FA">
      <w:start w:val="1"/>
      <w:numFmt w:val="bullet"/>
      <w:lvlText w:val="o"/>
      <w:lvlJc w:val="left"/>
      <w:pPr>
        <w:ind w:left="5400" w:hanging="360"/>
      </w:pPr>
      <w:rPr>
        <w:rFonts w:ascii="Courier New" w:hAnsi="Courier New" w:hint="default"/>
      </w:rPr>
    </w:lvl>
    <w:lvl w:ilvl="8" w:tplc="275EC5C8">
      <w:start w:val="1"/>
      <w:numFmt w:val="bullet"/>
      <w:lvlText w:val=""/>
      <w:lvlJc w:val="left"/>
      <w:pPr>
        <w:ind w:left="6120" w:hanging="360"/>
      </w:pPr>
      <w:rPr>
        <w:rFonts w:ascii="Wingdings" w:hAnsi="Wingdings" w:hint="default"/>
      </w:rPr>
    </w:lvl>
  </w:abstractNum>
  <w:abstractNum w:abstractNumId="668" w15:restartNumberingAfterBreak="0">
    <w:nsid w:val="73F96427"/>
    <w:multiLevelType w:val="multilevel"/>
    <w:tmpl w:val="D2DA8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9" w15:restartNumberingAfterBreak="0">
    <w:nsid w:val="73FD7DE0"/>
    <w:multiLevelType w:val="multilevel"/>
    <w:tmpl w:val="BB74D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0" w15:restartNumberingAfterBreak="0">
    <w:nsid w:val="740367D1"/>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1" w15:restartNumberingAfterBreak="0">
    <w:nsid w:val="742176B6"/>
    <w:multiLevelType w:val="multilevel"/>
    <w:tmpl w:val="10528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2" w15:restartNumberingAfterBreak="0">
    <w:nsid w:val="743B5818"/>
    <w:multiLevelType w:val="multilevel"/>
    <w:tmpl w:val="BC467E7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73" w15:restartNumberingAfterBreak="0">
    <w:nsid w:val="7446746E"/>
    <w:multiLevelType w:val="multilevel"/>
    <w:tmpl w:val="E9B09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4" w15:restartNumberingAfterBreak="0">
    <w:nsid w:val="744D012D"/>
    <w:multiLevelType w:val="multilevel"/>
    <w:tmpl w:val="8C9A8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5" w15:restartNumberingAfterBreak="0">
    <w:nsid w:val="74590F5E"/>
    <w:multiLevelType w:val="hybridMultilevel"/>
    <w:tmpl w:val="5502C1B8"/>
    <w:lvl w:ilvl="0" w:tplc="48A8A852">
      <w:start w:val="1"/>
      <w:numFmt w:val="bullet"/>
      <w:lvlText w:val=""/>
      <w:lvlJc w:val="left"/>
      <w:pPr>
        <w:ind w:left="360" w:hanging="360"/>
      </w:pPr>
      <w:rPr>
        <w:rFonts w:ascii="Symbol" w:hAnsi="Symbol" w:hint="default"/>
      </w:rPr>
    </w:lvl>
    <w:lvl w:ilvl="1" w:tplc="04F8E5E2">
      <w:start w:val="1"/>
      <w:numFmt w:val="bullet"/>
      <w:lvlText w:val="o"/>
      <w:lvlJc w:val="left"/>
      <w:pPr>
        <w:ind w:left="1080" w:hanging="360"/>
      </w:pPr>
      <w:rPr>
        <w:rFonts w:ascii="Courier New" w:hAnsi="Courier New" w:hint="default"/>
      </w:rPr>
    </w:lvl>
    <w:lvl w:ilvl="2" w:tplc="B0FAEC52">
      <w:start w:val="1"/>
      <w:numFmt w:val="bullet"/>
      <w:lvlText w:val=""/>
      <w:lvlJc w:val="left"/>
      <w:pPr>
        <w:ind w:left="1800" w:hanging="360"/>
      </w:pPr>
      <w:rPr>
        <w:rFonts w:ascii="Wingdings" w:hAnsi="Wingdings" w:hint="default"/>
      </w:rPr>
    </w:lvl>
    <w:lvl w:ilvl="3" w:tplc="83BA1C66">
      <w:start w:val="1"/>
      <w:numFmt w:val="bullet"/>
      <w:lvlText w:val=""/>
      <w:lvlJc w:val="left"/>
      <w:pPr>
        <w:ind w:left="2520" w:hanging="360"/>
      </w:pPr>
      <w:rPr>
        <w:rFonts w:ascii="Symbol" w:hAnsi="Symbol" w:hint="default"/>
      </w:rPr>
    </w:lvl>
    <w:lvl w:ilvl="4" w:tplc="F3D829B8">
      <w:start w:val="1"/>
      <w:numFmt w:val="bullet"/>
      <w:lvlText w:val="o"/>
      <w:lvlJc w:val="left"/>
      <w:pPr>
        <w:ind w:left="3240" w:hanging="360"/>
      </w:pPr>
      <w:rPr>
        <w:rFonts w:ascii="Courier New" w:hAnsi="Courier New" w:hint="default"/>
      </w:rPr>
    </w:lvl>
    <w:lvl w:ilvl="5" w:tplc="C672941A">
      <w:start w:val="1"/>
      <w:numFmt w:val="bullet"/>
      <w:lvlText w:val=""/>
      <w:lvlJc w:val="left"/>
      <w:pPr>
        <w:ind w:left="3960" w:hanging="360"/>
      </w:pPr>
      <w:rPr>
        <w:rFonts w:ascii="Wingdings" w:hAnsi="Wingdings" w:hint="default"/>
      </w:rPr>
    </w:lvl>
    <w:lvl w:ilvl="6" w:tplc="0DDC3610">
      <w:start w:val="1"/>
      <w:numFmt w:val="bullet"/>
      <w:lvlText w:val=""/>
      <w:lvlJc w:val="left"/>
      <w:pPr>
        <w:ind w:left="4680" w:hanging="360"/>
      </w:pPr>
      <w:rPr>
        <w:rFonts w:ascii="Symbol" w:hAnsi="Symbol" w:hint="default"/>
      </w:rPr>
    </w:lvl>
    <w:lvl w:ilvl="7" w:tplc="6A98B8B6">
      <w:start w:val="1"/>
      <w:numFmt w:val="bullet"/>
      <w:lvlText w:val="o"/>
      <w:lvlJc w:val="left"/>
      <w:pPr>
        <w:ind w:left="5400" w:hanging="360"/>
      </w:pPr>
      <w:rPr>
        <w:rFonts w:ascii="Courier New" w:hAnsi="Courier New" w:hint="default"/>
      </w:rPr>
    </w:lvl>
    <w:lvl w:ilvl="8" w:tplc="98E03B72">
      <w:start w:val="1"/>
      <w:numFmt w:val="bullet"/>
      <w:lvlText w:val=""/>
      <w:lvlJc w:val="left"/>
      <w:pPr>
        <w:ind w:left="6120" w:hanging="360"/>
      </w:pPr>
      <w:rPr>
        <w:rFonts w:ascii="Wingdings" w:hAnsi="Wingdings" w:hint="default"/>
      </w:rPr>
    </w:lvl>
  </w:abstractNum>
  <w:abstractNum w:abstractNumId="676" w15:restartNumberingAfterBreak="0">
    <w:nsid w:val="749B2937"/>
    <w:multiLevelType w:val="multilevel"/>
    <w:tmpl w:val="CBF8A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7" w15:restartNumberingAfterBreak="0">
    <w:nsid w:val="74DF430A"/>
    <w:multiLevelType w:val="hybridMultilevel"/>
    <w:tmpl w:val="D5CC7DA8"/>
    <w:lvl w:ilvl="0" w:tplc="F1E212C8">
      <w:start w:val="1"/>
      <w:numFmt w:val="bullet"/>
      <w:lvlText w:val=""/>
      <w:lvlJc w:val="left"/>
      <w:pPr>
        <w:ind w:left="424" w:hanging="360"/>
      </w:pPr>
      <w:rPr>
        <w:rFonts w:ascii="Symbol" w:hAnsi="Symbol" w:hint="default"/>
      </w:rPr>
    </w:lvl>
    <w:lvl w:ilvl="1" w:tplc="E2D476B4">
      <w:start w:val="1"/>
      <w:numFmt w:val="bullet"/>
      <w:lvlText w:val="o"/>
      <w:lvlJc w:val="left"/>
      <w:pPr>
        <w:ind w:left="1144" w:hanging="360"/>
      </w:pPr>
      <w:rPr>
        <w:rFonts w:ascii="Courier New" w:hAnsi="Courier New" w:hint="default"/>
      </w:rPr>
    </w:lvl>
    <w:lvl w:ilvl="2" w:tplc="550C4126">
      <w:start w:val="1"/>
      <w:numFmt w:val="bullet"/>
      <w:lvlText w:val=""/>
      <w:lvlJc w:val="left"/>
      <w:pPr>
        <w:ind w:left="1864" w:hanging="360"/>
      </w:pPr>
      <w:rPr>
        <w:rFonts w:ascii="Wingdings" w:hAnsi="Wingdings" w:hint="default"/>
      </w:rPr>
    </w:lvl>
    <w:lvl w:ilvl="3" w:tplc="B404A9DC">
      <w:start w:val="1"/>
      <w:numFmt w:val="bullet"/>
      <w:lvlText w:val=""/>
      <w:lvlJc w:val="left"/>
      <w:pPr>
        <w:ind w:left="2584" w:hanging="360"/>
      </w:pPr>
      <w:rPr>
        <w:rFonts w:ascii="Symbol" w:hAnsi="Symbol" w:hint="default"/>
      </w:rPr>
    </w:lvl>
    <w:lvl w:ilvl="4" w:tplc="023E4CF2">
      <w:start w:val="1"/>
      <w:numFmt w:val="bullet"/>
      <w:lvlText w:val="o"/>
      <w:lvlJc w:val="left"/>
      <w:pPr>
        <w:ind w:left="3304" w:hanging="360"/>
      </w:pPr>
      <w:rPr>
        <w:rFonts w:ascii="Courier New" w:hAnsi="Courier New" w:hint="default"/>
      </w:rPr>
    </w:lvl>
    <w:lvl w:ilvl="5" w:tplc="5D7607DA">
      <w:start w:val="1"/>
      <w:numFmt w:val="bullet"/>
      <w:lvlText w:val=""/>
      <w:lvlJc w:val="left"/>
      <w:pPr>
        <w:ind w:left="4024" w:hanging="360"/>
      </w:pPr>
      <w:rPr>
        <w:rFonts w:ascii="Wingdings" w:hAnsi="Wingdings" w:hint="default"/>
      </w:rPr>
    </w:lvl>
    <w:lvl w:ilvl="6" w:tplc="7876EC3E">
      <w:start w:val="1"/>
      <w:numFmt w:val="bullet"/>
      <w:lvlText w:val=""/>
      <w:lvlJc w:val="left"/>
      <w:pPr>
        <w:ind w:left="4744" w:hanging="360"/>
      </w:pPr>
      <w:rPr>
        <w:rFonts w:ascii="Symbol" w:hAnsi="Symbol" w:hint="default"/>
      </w:rPr>
    </w:lvl>
    <w:lvl w:ilvl="7" w:tplc="A0289E44">
      <w:start w:val="1"/>
      <w:numFmt w:val="bullet"/>
      <w:lvlText w:val="o"/>
      <w:lvlJc w:val="left"/>
      <w:pPr>
        <w:ind w:left="5464" w:hanging="360"/>
      </w:pPr>
      <w:rPr>
        <w:rFonts w:ascii="Courier New" w:hAnsi="Courier New" w:hint="default"/>
      </w:rPr>
    </w:lvl>
    <w:lvl w:ilvl="8" w:tplc="251C08E0">
      <w:start w:val="1"/>
      <w:numFmt w:val="bullet"/>
      <w:lvlText w:val=""/>
      <w:lvlJc w:val="left"/>
      <w:pPr>
        <w:ind w:left="6184" w:hanging="360"/>
      </w:pPr>
      <w:rPr>
        <w:rFonts w:ascii="Wingdings" w:hAnsi="Wingdings" w:hint="default"/>
      </w:rPr>
    </w:lvl>
  </w:abstractNum>
  <w:abstractNum w:abstractNumId="678" w15:restartNumberingAfterBreak="0">
    <w:nsid w:val="74FE7C44"/>
    <w:multiLevelType w:val="multilevel"/>
    <w:tmpl w:val="33521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9" w15:restartNumberingAfterBreak="0">
    <w:nsid w:val="750A5889"/>
    <w:multiLevelType w:val="multilevel"/>
    <w:tmpl w:val="70865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0" w15:restartNumberingAfterBreak="0">
    <w:nsid w:val="750A59EC"/>
    <w:multiLevelType w:val="hybridMultilevel"/>
    <w:tmpl w:val="11B8297E"/>
    <w:lvl w:ilvl="0" w:tplc="34946412">
      <w:start w:val="1"/>
      <w:numFmt w:val="lowerRoman"/>
      <w:lvlText w:val="(%1)"/>
      <w:lvlJc w:val="left"/>
      <w:pPr>
        <w:ind w:left="342" w:hanging="235"/>
      </w:pPr>
      <w:rPr>
        <w:rFonts w:ascii="Calibri" w:eastAsia="Calibri" w:hAnsi="Calibri" w:cs="Calibri" w:hint="default"/>
        <w:b w:val="0"/>
        <w:bCs w:val="0"/>
        <w:i w:val="0"/>
        <w:iCs w:val="0"/>
        <w:spacing w:val="-1"/>
        <w:w w:val="100"/>
        <w:sz w:val="22"/>
        <w:szCs w:val="22"/>
        <w:lang w:val="en-US" w:eastAsia="en-US" w:bidi="ar-SA"/>
      </w:rPr>
    </w:lvl>
    <w:lvl w:ilvl="1" w:tplc="8048D66A">
      <w:numFmt w:val="bullet"/>
      <w:lvlText w:val="•"/>
      <w:lvlJc w:val="left"/>
      <w:pPr>
        <w:ind w:left="439" w:hanging="235"/>
      </w:pPr>
      <w:rPr>
        <w:rFonts w:hint="default"/>
        <w:lang w:val="en-US" w:eastAsia="en-US" w:bidi="ar-SA"/>
      </w:rPr>
    </w:lvl>
    <w:lvl w:ilvl="2" w:tplc="23E2DC52">
      <w:numFmt w:val="bullet"/>
      <w:lvlText w:val="•"/>
      <w:lvlJc w:val="left"/>
      <w:pPr>
        <w:ind w:left="539" w:hanging="235"/>
      </w:pPr>
      <w:rPr>
        <w:rFonts w:hint="default"/>
        <w:lang w:val="en-US" w:eastAsia="en-US" w:bidi="ar-SA"/>
      </w:rPr>
    </w:lvl>
    <w:lvl w:ilvl="3" w:tplc="C4C08C88">
      <w:numFmt w:val="bullet"/>
      <w:lvlText w:val="•"/>
      <w:lvlJc w:val="left"/>
      <w:pPr>
        <w:ind w:left="639" w:hanging="235"/>
      </w:pPr>
      <w:rPr>
        <w:rFonts w:hint="default"/>
        <w:lang w:val="en-US" w:eastAsia="en-US" w:bidi="ar-SA"/>
      </w:rPr>
    </w:lvl>
    <w:lvl w:ilvl="4" w:tplc="BB04334C">
      <w:numFmt w:val="bullet"/>
      <w:lvlText w:val="•"/>
      <w:lvlJc w:val="left"/>
      <w:pPr>
        <w:ind w:left="739" w:hanging="235"/>
      </w:pPr>
      <w:rPr>
        <w:rFonts w:hint="default"/>
        <w:lang w:val="en-US" w:eastAsia="en-US" w:bidi="ar-SA"/>
      </w:rPr>
    </w:lvl>
    <w:lvl w:ilvl="5" w:tplc="4CF00830">
      <w:numFmt w:val="bullet"/>
      <w:lvlText w:val="•"/>
      <w:lvlJc w:val="left"/>
      <w:pPr>
        <w:ind w:left="839" w:hanging="235"/>
      </w:pPr>
      <w:rPr>
        <w:rFonts w:hint="default"/>
        <w:lang w:val="en-US" w:eastAsia="en-US" w:bidi="ar-SA"/>
      </w:rPr>
    </w:lvl>
    <w:lvl w:ilvl="6" w:tplc="86445958">
      <w:numFmt w:val="bullet"/>
      <w:lvlText w:val="•"/>
      <w:lvlJc w:val="left"/>
      <w:pPr>
        <w:ind w:left="939" w:hanging="235"/>
      </w:pPr>
      <w:rPr>
        <w:rFonts w:hint="default"/>
        <w:lang w:val="en-US" w:eastAsia="en-US" w:bidi="ar-SA"/>
      </w:rPr>
    </w:lvl>
    <w:lvl w:ilvl="7" w:tplc="E9005B6C">
      <w:numFmt w:val="bullet"/>
      <w:lvlText w:val="•"/>
      <w:lvlJc w:val="left"/>
      <w:pPr>
        <w:ind w:left="1039" w:hanging="235"/>
      </w:pPr>
      <w:rPr>
        <w:rFonts w:hint="default"/>
        <w:lang w:val="en-US" w:eastAsia="en-US" w:bidi="ar-SA"/>
      </w:rPr>
    </w:lvl>
    <w:lvl w:ilvl="8" w:tplc="98C0992E">
      <w:numFmt w:val="bullet"/>
      <w:lvlText w:val="•"/>
      <w:lvlJc w:val="left"/>
      <w:pPr>
        <w:ind w:left="1139" w:hanging="235"/>
      </w:pPr>
      <w:rPr>
        <w:rFonts w:hint="default"/>
        <w:lang w:val="en-US" w:eastAsia="en-US" w:bidi="ar-SA"/>
      </w:rPr>
    </w:lvl>
  </w:abstractNum>
  <w:abstractNum w:abstractNumId="681" w15:restartNumberingAfterBreak="0">
    <w:nsid w:val="75422D7D"/>
    <w:multiLevelType w:val="multilevel"/>
    <w:tmpl w:val="878EE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2" w15:restartNumberingAfterBreak="0">
    <w:nsid w:val="754B228E"/>
    <w:multiLevelType w:val="multilevel"/>
    <w:tmpl w:val="D5F6D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3" w15:restartNumberingAfterBreak="0">
    <w:nsid w:val="758715B0"/>
    <w:multiLevelType w:val="multilevel"/>
    <w:tmpl w:val="4E5A5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4" w15:restartNumberingAfterBreak="0">
    <w:nsid w:val="7591182F"/>
    <w:multiLevelType w:val="hybridMultilevel"/>
    <w:tmpl w:val="5E7A0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5" w15:restartNumberingAfterBreak="0">
    <w:nsid w:val="75E3447E"/>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6" w15:restartNumberingAfterBreak="0">
    <w:nsid w:val="75F467BE"/>
    <w:multiLevelType w:val="multilevel"/>
    <w:tmpl w:val="3F68F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7" w15:restartNumberingAfterBreak="0">
    <w:nsid w:val="75F753D0"/>
    <w:multiLevelType w:val="multilevel"/>
    <w:tmpl w:val="219EF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88" w15:restartNumberingAfterBreak="0">
    <w:nsid w:val="760E4D63"/>
    <w:multiLevelType w:val="multilevel"/>
    <w:tmpl w:val="15D63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9" w15:restartNumberingAfterBreak="0">
    <w:nsid w:val="76590BD4"/>
    <w:multiLevelType w:val="multilevel"/>
    <w:tmpl w:val="D43ED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0" w15:restartNumberingAfterBreak="0">
    <w:nsid w:val="765D2241"/>
    <w:multiLevelType w:val="multilevel"/>
    <w:tmpl w:val="B8C03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1" w15:restartNumberingAfterBreak="0">
    <w:nsid w:val="7686FF48"/>
    <w:multiLevelType w:val="hybridMultilevel"/>
    <w:tmpl w:val="EAB8559C"/>
    <w:lvl w:ilvl="0" w:tplc="9DD47C44">
      <w:start w:val="1"/>
      <w:numFmt w:val="bullet"/>
      <w:lvlText w:val=""/>
      <w:lvlJc w:val="left"/>
      <w:pPr>
        <w:ind w:left="360" w:hanging="360"/>
      </w:pPr>
      <w:rPr>
        <w:rFonts w:ascii="Symbol" w:hAnsi="Symbol" w:hint="default"/>
      </w:rPr>
    </w:lvl>
    <w:lvl w:ilvl="1" w:tplc="9FD2C916">
      <w:start w:val="1"/>
      <w:numFmt w:val="bullet"/>
      <w:lvlText w:val="o"/>
      <w:lvlJc w:val="left"/>
      <w:pPr>
        <w:ind w:left="1080" w:hanging="360"/>
      </w:pPr>
      <w:rPr>
        <w:rFonts w:ascii="Courier New" w:hAnsi="Courier New" w:hint="default"/>
      </w:rPr>
    </w:lvl>
    <w:lvl w:ilvl="2" w:tplc="E3888A16">
      <w:start w:val="1"/>
      <w:numFmt w:val="bullet"/>
      <w:lvlText w:val=""/>
      <w:lvlJc w:val="left"/>
      <w:pPr>
        <w:ind w:left="1800" w:hanging="360"/>
      </w:pPr>
      <w:rPr>
        <w:rFonts w:ascii="Wingdings" w:hAnsi="Wingdings" w:hint="default"/>
      </w:rPr>
    </w:lvl>
    <w:lvl w:ilvl="3" w:tplc="0C242582">
      <w:start w:val="1"/>
      <w:numFmt w:val="bullet"/>
      <w:lvlText w:val=""/>
      <w:lvlJc w:val="left"/>
      <w:pPr>
        <w:ind w:left="2520" w:hanging="360"/>
      </w:pPr>
      <w:rPr>
        <w:rFonts w:ascii="Symbol" w:hAnsi="Symbol" w:hint="default"/>
      </w:rPr>
    </w:lvl>
    <w:lvl w:ilvl="4" w:tplc="5D04D344">
      <w:start w:val="1"/>
      <w:numFmt w:val="bullet"/>
      <w:lvlText w:val="o"/>
      <w:lvlJc w:val="left"/>
      <w:pPr>
        <w:ind w:left="3240" w:hanging="360"/>
      </w:pPr>
      <w:rPr>
        <w:rFonts w:ascii="Courier New" w:hAnsi="Courier New" w:hint="default"/>
      </w:rPr>
    </w:lvl>
    <w:lvl w:ilvl="5" w:tplc="768AFDD6">
      <w:start w:val="1"/>
      <w:numFmt w:val="bullet"/>
      <w:lvlText w:val=""/>
      <w:lvlJc w:val="left"/>
      <w:pPr>
        <w:ind w:left="3960" w:hanging="360"/>
      </w:pPr>
      <w:rPr>
        <w:rFonts w:ascii="Wingdings" w:hAnsi="Wingdings" w:hint="default"/>
      </w:rPr>
    </w:lvl>
    <w:lvl w:ilvl="6" w:tplc="839A418A">
      <w:start w:val="1"/>
      <w:numFmt w:val="bullet"/>
      <w:lvlText w:val=""/>
      <w:lvlJc w:val="left"/>
      <w:pPr>
        <w:ind w:left="4680" w:hanging="360"/>
      </w:pPr>
      <w:rPr>
        <w:rFonts w:ascii="Symbol" w:hAnsi="Symbol" w:hint="default"/>
      </w:rPr>
    </w:lvl>
    <w:lvl w:ilvl="7" w:tplc="DF22C32A">
      <w:start w:val="1"/>
      <w:numFmt w:val="bullet"/>
      <w:lvlText w:val="o"/>
      <w:lvlJc w:val="left"/>
      <w:pPr>
        <w:ind w:left="5400" w:hanging="360"/>
      </w:pPr>
      <w:rPr>
        <w:rFonts w:ascii="Courier New" w:hAnsi="Courier New" w:hint="default"/>
      </w:rPr>
    </w:lvl>
    <w:lvl w:ilvl="8" w:tplc="DA2A197C">
      <w:start w:val="1"/>
      <w:numFmt w:val="bullet"/>
      <w:lvlText w:val=""/>
      <w:lvlJc w:val="left"/>
      <w:pPr>
        <w:ind w:left="6120" w:hanging="360"/>
      </w:pPr>
      <w:rPr>
        <w:rFonts w:ascii="Wingdings" w:hAnsi="Wingdings" w:hint="default"/>
      </w:rPr>
    </w:lvl>
  </w:abstractNum>
  <w:abstractNum w:abstractNumId="692" w15:restartNumberingAfterBreak="0">
    <w:nsid w:val="76A317C7"/>
    <w:multiLevelType w:val="multilevel"/>
    <w:tmpl w:val="AC663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3" w15:restartNumberingAfterBreak="0">
    <w:nsid w:val="76FC6C5A"/>
    <w:multiLevelType w:val="multilevel"/>
    <w:tmpl w:val="ED44D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4" w15:restartNumberingAfterBreak="0">
    <w:nsid w:val="773A4B52"/>
    <w:multiLevelType w:val="multilevel"/>
    <w:tmpl w:val="856E7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5" w15:restartNumberingAfterBreak="0">
    <w:nsid w:val="778151FF"/>
    <w:multiLevelType w:val="multilevel"/>
    <w:tmpl w:val="DD547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6" w15:restartNumberingAfterBreak="0">
    <w:nsid w:val="77B95070"/>
    <w:multiLevelType w:val="multilevel"/>
    <w:tmpl w:val="5D2CE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7" w15:restartNumberingAfterBreak="0">
    <w:nsid w:val="77D97F26"/>
    <w:multiLevelType w:val="hybridMultilevel"/>
    <w:tmpl w:val="DCC29AB6"/>
    <w:lvl w:ilvl="0" w:tplc="F6A49794">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698" w15:restartNumberingAfterBreak="0">
    <w:nsid w:val="77DD2995"/>
    <w:multiLevelType w:val="multilevel"/>
    <w:tmpl w:val="F8765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9" w15:restartNumberingAfterBreak="0">
    <w:nsid w:val="781A5188"/>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0" w15:restartNumberingAfterBreak="0">
    <w:nsid w:val="785819A8"/>
    <w:multiLevelType w:val="multilevel"/>
    <w:tmpl w:val="161CA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1" w15:restartNumberingAfterBreak="0">
    <w:nsid w:val="78744361"/>
    <w:multiLevelType w:val="multilevel"/>
    <w:tmpl w:val="6128A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2" w15:restartNumberingAfterBreak="0">
    <w:nsid w:val="78E07AFA"/>
    <w:multiLevelType w:val="multilevel"/>
    <w:tmpl w:val="3BE29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3" w15:restartNumberingAfterBreak="0">
    <w:nsid w:val="78F248F5"/>
    <w:multiLevelType w:val="hybridMultilevel"/>
    <w:tmpl w:val="430C9FF0"/>
    <w:lvl w:ilvl="0" w:tplc="4D4021DC">
      <w:start w:val="1"/>
      <w:numFmt w:val="bullet"/>
      <w:lvlText w:val=""/>
      <w:lvlJc w:val="left"/>
      <w:pPr>
        <w:ind w:left="360" w:hanging="360"/>
      </w:pPr>
      <w:rPr>
        <w:rFonts w:ascii="Symbol" w:hAnsi="Symbol" w:hint="default"/>
      </w:rPr>
    </w:lvl>
    <w:lvl w:ilvl="1" w:tplc="72D4B4DA">
      <w:start w:val="1"/>
      <w:numFmt w:val="bullet"/>
      <w:lvlText w:val="o"/>
      <w:lvlJc w:val="left"/>
      <w:pPr>
        <w:ind w:left="1080" w:hanging="360"/>
      </w:pPr>
      <w:rPr>
        <w:rFonts w:ascii="Courier New" w:hAnsi="Courier New" w:hint="default"/>
      </w:rPr>
    </w:lvl>
    <w:lvl w:ilvl="2" w:tplc="8DE28E28">
      <w:start w:val="1"/>
      <w:numFmt w:val="bullet"/>
      <w:lvlText w:val=""/>
      <w:lvlJc w:val="left"/>
      <w:pPr>
        <w:ind w:left="1800" w:hanging="360"/>
      </w:pPr>
      <w:rPr>
        <w:rFonts w:ascii="Wingdings" w:hAnsi="Wingdings" w:hint="default"/>
      </w:rPr>
    </w:lvl>
    <w:lvl w:ilvl="3" w:tplc="3846261A">
      <w:start w:val="1"/>
      <w:numFmt w:val="bullet"/>
      <w:lvlText w:val=""/>
      <w:lvlJc w:val="left"/>
      <w:pPr>
        <w:ind w:left="2520" w:hanging="360"/>
      </w:pPr>
      <w:rPr>
        <w:rFonts w:ascii="Symbol" w:hAnsi="Symbol" w:hint="default"/>
      </w:rPr>
    </w:lvl>
    <w:lvl w:ilvl="4" w:tplc="1B2CB122">
      <w:start w:val="1"/>
      <w:numFmt w:val="bullet"/>
      <w:lvlText w:val="o"/>
      <w:lvlJc w:val="left"/>
      <w:pPr>
        <w:ind w:left="3240" w:hanging="360"/>
      </w:pPr>
      <w:rPr>
        <w:rFonts w:ascii="Courier New" w:hAnsi="Courier New" w:hint="default"/>
      </w:rPr>
    </w:lvl>
    <w:lvl w:ilvl="5" w:tplc="193C6F96">
      <w:start w:val="1"/>
      <w:numFmt w:val="bullet"/>
      <w:lvlText w:val=""/>
      <w:lvlJc w:val="left"/>
      <w:pPr>
        <w:ind w:left="3960" w:hanging="360"/>
      </w:pPr>
      <w:rPr>
        <w:rFonts w:ascii="Wingdings" w:hAnsi="Wingdings" w:hint="default"/>
      </w:rPr>
    </w:lvl>
    <w:lvl w:ilvl="6" w:tplc="4DD8E8C2">
      <w:start w:val="1"/>
      <w:numFmt w:val="bullet"/>
      <w:lvlText w:val=""/>
      <w:lvlJc w:val="left"/>
      <w:pPr>
        <w:ind w:left="4680" w:hanging="360"/>
      </w:pPr>
      <w:rPr>
        <w:rFonts w:ascii="Symbol" w:hAnsi="Symbol" w:hint="default"/>
      </w:rPr>
    </w:lvl>
    <w:lvl w:ilvl="7" w:tplc="ECC87866">
      <w:start w:val="1"/>
      <w:numFmt w:val="bullet"/>
      <w:lvlText w:val="o"/>
      <w:lvlJc w:val="left"/>
      <w:pPr>
        <w:ind w:left="5400" w:hanging="360"/>
      </w:pPr>
      <w:rPr>
        <w:rFonts w:ascii="Courier New" w:hAnsi="Courier New" w:hint="default"/>
      </w:rPr>
    </w:lvl>
    <w:lvl w:ilvl="8" w:tplc="3BFEC7BC">
      <w:start w:val="1"/>
      <w:numFmt w:val="bullet"/>
      <w:lvlText w:val=""/>
      <w:lvlJc w:val="left"/>
      <w:pPr>
        <w:ind w:left="6120" w:hanging="360"/>
      </w:pPr>
      <w:rPr>
        <w:rFonts w:ascii="Wingdings" w:hAnsi="Wingdings" w:hint="default"/>
      </w:rPr>
    </w:lvl>
  </w:abstractNum>
  <w:abstractNum w:abstractNumId="704" w15:restartNumberingAfterBreak="0">
    <w:nsid w:val="79245E36"/>
    <w:multiLevelType w:val="hybridMultilevel"/>
    <w:tmpl w:val="5298E3C0"/>
    <w:lvl w:ilvl="0" w:tplc="D0F011A0">
      <w:start w:val="1"/>
      <w:numFmt w:val="bullet"/>
      <w:lvlText w:val=""/>
      <w:lvlJc w:val="left"/>
      <w:pPr>
        <w:ind w:left="360" w:hanging="360"/>
      </w:pPr>
      <w:rPr>
        <w:rFonts w:ascii="Symbol" w:hAnsi="Symbol" w:hint="default"/>
      </w:rPr>
    </w:lvl>
    <w:lvl w:ilvl="1" w:tplc="915C11D6">
      <w:start w:val="1"/>
      <w:numFmt w:val="bullet"/>
      <w:lvlText w:val="o"/>
      <w:lvlJc w:val="left"/>
      <w:pPr>
        <w:ind w:left="1080" w:hanging="360"/>
      </w:pPr>
      <w:rPr>
        <w:rFonts w:ascii="Courier New" w:hAnsi="Courier New" w:hint="default"/>
      </w:rPr>
    </w:lvl>
    <w:lvl w:ilvl="2" w:tplc="92EA9C38">
      <w:start w:val="1"/>
      <w:numFmt w:val="bullet"/>
      <w:lvlText w:val=""/>
      <w:lvlJc w:val="left"/>
      <w:pPr>
        <w:ind w:left="1800" w:hanging="360"/>
      </w:pPr>
      <w:rPr>
        <w:rFonts w:ascii="Wingdings" w:hAnsi="Wingdings" w:hint="default"/>
      </w:rPr>
    </w:lvl>
    <w:lvl w:ilvl="3" w:tplc="8EBAE692">
      <w:start w:val="1"/>
      <w:numFmt w:val="bullet"/>
      <w:lvlText w:val=""/>
      <w:lvlJc w:val="left"/>
      <w:pPr>
        <w:ind w:left="2520" w:hanging="360"/>
      </w:pPr>
      <w:rPr>
        <w:rFonts w:ascii="Symbol" w:hAnsi="Symbol" w:hint="default"/>
      </w:rPr>
    </w:lvl>
    <w:lvl w:ilvl="4" w:tplc="18889B54">
      <w:start w:val="1"/>
      <w:numFmt w:val="bullet"/>
      <w:lvlText w:val="o"/>
      <w:lvlJc w:val="left"/>
      <w:pPr>
        <w:ind w:left="3240" w:hanging="360"/>
      </w:pPr>
      <w:rPr>
        <w:rFonts w:ascii="Courier New" w:hAnsi="Courier New" w:hint="default"/>
      </w:rPr>
    </w:lvl>
    <w:lvl w:ilvl="5" w:tplc="5B66AC56">
      <w:start w:val="1"/>
      <w:numFmt w:val="bullet"/>
      <w:lvlText w:val=""/>
      <w:lvlJc w:val="left"/>
      <w:pPr>
        <w:ind w:left="3960" w:hanging="360"/>
      </w:pPr>
      <w:rPr>
        <w:rFonts w:ascii="Wingdings" w:hAnsi="Wingdings" w:hint="default"/>
      </w:rPr>
    </w:lvl>
    <w:lvl w:ilvl="6" w:tplc="0AF6C496">
      <w:start w:val="1"/>
      <w:numFmt w:val="bullet"/>
      <w:lvlText w:val=""/>
      <w:lvlJc w:val="left"/>
      <w:pPr>
        <w:ind w:left="4680" w:hanging="360"/>
      </w:pPr>
      <w:rPr>
        <w:rFonts w:ascii="Symbol" w:hAnsi="Symbol" w:hint="default"/>
      </w:rPr>
    </w:lvl>
    <w:lvl w:ilvl="7" w:tplc="2110E1EA">
      <w:start w:val="1"/>
      <w:numFmt w:val="bullet"/>
      <w:lvlText w:val="o"/>
      <w:lvlJc w:val="left"/>
      <w:pPr>
        <w:ind w:left="5400" w:hanging="360"/>
      </w:pPr>
      <w:rPr>
        <w:rFonts w:ascii="Courier New" w:hAnsi="Courier New" w:hint="default"/>
      </w:rPr>
    </w:lvl>
    <w:lvl w:ilvl="8" w:tplc="4888EF54">
      <w:start w:val="1"/>
      <w:numFmt w:val="bullet"/>
      <w:lvlText w:val=""/>
      <w:lvlJc w:val="left"/>
      <w:pPr>
        <w:ind w:left="6120" w:hanging="360"/>
      </w:pPr>
      <w:rPr>
        <w:rFonts w:ascii="Wingdings" w:hAnsi="Wingdings" w:hint="default"/>
      </w:rPr>
    </w:lvl>
  </w:abstractNum>
  <w:abstractNum w:abstractNumId="705" w15:restartNumberingAfterBreak="0">
    <w:nsid w:val="79503297"/>
    <w:multiLevelType w:val="multilevel"/>
    <w:tmpl w:val="25F23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6" w15:restartNumberingAfterBreak="0">
    <w:nsid w:val="796605B9"/>
    <w:multiLevelType w:val="multilevel"/>
    <w:tmpl w:val="8A1E2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7" w15:restartNumberingAfterBreak="0">
    <w:nsid w:val="798B091E"/>
    <w:multiLevelType w:val="multilevel"/>
    <w:tmpl w:val="D60E8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8" w15:restartNumberingAfterBreak="0">
    <w:nsid w:val="79981086"/>
    <w:multiLevelType w:val="multilevel"/>
    <w:tmpl w:val="42623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9" w15:restartNumberingAfterBreak="0">
    <w:nsid w:val="79AE4D22"/>
    <w:multiLevelType w:val="multilevel"/>
    <w:tmpl w:val="B2642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0" w15:restartNumberingAfterBreak="0">
    <w:nsid w:val="79AFEF7C"/>
    <w:multiLevelType w:val="hybridMultilevel"/>
    <w:tmpl w:val="42C84A34"/>
    <w:lvl w:ilvl="0" w:tplc="1EEA68DC">
      <w:start w:val="1"/>
      <w:numFmt w:val="bullet"/>
      <w:lvlText w:val=""/>
      <w:lvlJc w:val="left"/>
      <w:pPr>
        <w:ind w:left="360" w:hanging="360"/>
      </w:pPr>
      <w:rPr>
        <w:rFonts w:ascii="Symbol" w:hAnsi="Symbol" w:hint="default"/>
      </w:rPr>
    </w:lvl>
    <w:lvl w:ilvl="1" w:tplc="437A0BC2">
      <w:start w:val="1"/>
      <w:numFmt w:val="bullet"/>
      <w:lvlText w:val="o"/>
      <w:lvlJc w:val="left"/>
      <w:pPr>
        <w:ind w:left="1080" w:hanging="360"/>
      </w:pPr>
      <w:rPr>
        <w:rFonts w:ascii="Courier New" w:hAnsi="Courier New" w:hint="default"/>
      </w:rPr>
    </w:lvl>
    <w:lvl w:ilvl="2" w:tplc="80F4955A">
      <w:start w:val="1"/>
      <w:numFmt w:val="bullet"/>
      <w:lvlText w:val=""/>
      <w:lvlJc w:val="left"/>
      <w:pPr>
        <w:ind w:left="1800" w:hanging="360"/>
      </w:pPr>
      <w:rPr>
        <w:rFonts w:ascii="Wingdings" w:hAnsi="Wingdings" w:hint="default"/>
      </w:rPr>
    </w:lvl>
    <w:lvl w:ilvl="3" w:tplc="0E18EB74">
      <w:start w:val="1"/>
      <w:numFmt w:val="bullet"/>
      <w:lvlText w:val=""/>
      <w:lvlJc w:val="left"/>
      <w:pPr>
        <w:ind w:left="2520" w:hanging="360"/>
      </w:pPr>
      <w:rPr>
        <w:rFonts w:ascii="Symbol" w:hAnsi="Symbol" w:hint="default"/>
      </w:rPr>
    </w:lvl>
    <w:lvl w:ilvl="4" w:tplc="675CC82A">
      <w:start w:val="1"/>
      <w:numFmt w:val="bullet"/>
      <w:lvlText w:val="o"/>
      <w:lvlJc w:val="left"/>
      <w:pPr>
        <w:ind w:left="3240" w:hanging="360"/>
      </w:pPr>
      <w:rPr>
        <w:rFonts w:ascii="Courier New" w:hAnsi="Courier New" w:hint="default"/>
      </w:rPr>
    </w:lvl>
    <w:lvl w:ilvl="5" w:tplc="6C56BB16">
      <w:start w:val="1"/>
      <w:numFmt w:val="bullet"/>
      <w:lvlText w:val=""/>
      <w:lvlJc w:val="left"/>
      <w:pPr>
        <w:ind w:left="3960" w:hanging="360"/>
      </w:pPr>
      <w:rPr>
        <w:rFonts w:ascii="Wingdings" w:hAnsi="Wingdings" w:hint="default"/>
      </w:rPr>
    </w:lvl>
    <w:lvl w:ilvl="6" w:tplc="BD224556">
      <w:start w:val="1"/>
      <w:numFmt w:val="bullet"/>
      <w:lvlText w:val=""/>
      <w:lvlJc w:val="left"/>
      <w:pPr>
        <w:ind w:left="4680" w:hanging="360"/>
      </w:pPr>
      <w:rPr>
        <w:rFonts w:ascii="Symbol" w:hAnsi="Symbol" w:hint="default"/>
      </w:rPr>
    </w:lvl>
    <w:lvl w:ilvl="7" w:tplc="8086028C">
      <w:start w:val="1"/>
      <w:numFmt w:val="bullet"/>
      <w:lvlText w:val="o"/>
      <w:lvlJc w:val="left"/>
      <w:pPr>
        <w:ind w:left="5400" w:hanging="360"/>
      </w:pPr>
      <w:rPr>
        <w:rFonts w:ascii="Courier New" w:hAnsi="Courier New" w:hint="default"/>
      </w:rPr>
    </w:lvl>
    <w:lvl w:ilvl="8" w:tplc="ED2EB306">
      <w:start w:val="1"/>
      <w:numFmt w:val="bullet"/>
      <w:lvlText w:val=""/>
      <w:lvlJc w:val="left"/>
      <w:pPr>
        <w:ind w:left="6120" w:hanging="360"/>
      </w:pPr>
      <w:rPr>
        <w:rFonts w:ascii="Wingdings" w:hAnsi="Wingdings" w:hint="default"/>
      </w:rPr>
    </w:lvl>
  </w:abstractNum>
  <w:abstractNum w:abstractNumId="711" w15:restartNumberingAfterBreak="0">
    <w:nsid w:val="79EB0A6D"/>
    <w:multiLevelType w:val="multilevel"/>
    <w:tmpl w:val="5B24E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2" w15:restartNumberingAfterBreak="0">
    <w:nsid w:val="79FB53E9"/>
    <w:multiLevelType w:val="multilevel"/>
    <w:tmpl w:val="ACF6C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3" w15:restartNumberingAfterBreak="0">
    <w:nsid w:val="79FE5B46"/>
    <w:multiLevelType w:val="hybridMultilevel"/>
    <w:tmpl w:val="376A28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4" w15:restartNumberingAfterBreak="0">
    <w:nsid w:val="7A1B1E2F"/>
    <w:multiLevelType w:val="multilevel"/>
    <w:tmpl w:val="7550F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5" w15:restartNumberingAfterBreak="0">
    <w:nsid w:val="7A2107EB"/>
    <w:multiLevelType w:val="multilevel"/>
    <w:tmpl w:val="BF2EF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6" w15:restartNumberingAfterBreak="0">
    <w:nsid w:val="7AB95839"/>
    <w:multiLevelType w:val="multilevel"/>
    <w:tmpl w:val="AF26F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7" w15:restartNumberingAfterBreak="0">
    <w:nsid w:val="7AD16AD8"/>
    <w:multiLevelType w:val="multilevel"/>
    <w:tmpl w:val="59A22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8" w15:restartNumberingAfterBreak="0">
    <w:nsid w:val="7B0071F2"/>
    <w:multiLevelType w:val="multilevel"/>
    <w:tmpl w:val="67A80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9" w15:restartNumberingAfterBreak="0">
    <w:nsid w:val="7B350090"/>
    <w:multiLevelType w:val="hybridMultilevel"/>
    <w:tmpl w:val="A4140E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20" w15:restartNumberingAfterBreak="0">
    <w:nsid w:val="7B530144"/>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1" w15:restartNumberingAfterBreak="0">
    <w:nsid w:val="7B623B86"/>
    <w:multiLevelType w:val="multilevel"/>
    <w:tmpl w:val="64DE0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2" w15:restartNumberingAfterBreak="0">
    <w:nsid w:val="7B9015E3"/>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3" w15:restartNumberingAfterBreak="0">
    <w:nsid w:val="7BC62835"/>
    <w:multiLevelType w:val="multilevel"/>
    <w:tmpl w:val="7B805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4" w15:restartNumberingAfterBreak="0">
    <w:nsid w:val="7C1B75B4"/>
    <w:multiLevelType w:val="hybridMultilevel"/>
    <w:tmpl w:val="471EB678"/>
    <w:lvl w:ilvl="0" w:tplc="F6A49794">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725" w15:restartNumberingAfterBreak="0">
    <w:nsid w:val="7C1E5387"/>
    <w:multiLevelType w:val="hybridMultilevel"/>
    <w:tmpl w:val="8B642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6" w15:restartNumberingAfterBreak="0">
    <w:nsid w:val="7C506E66"/>
    <w:multiLevelType w:val="multilevel"/>
    <w:tmpl w:val="2DBE2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7" w15:restartNumberingAfterBreak="0">
    <w:nsid w:val="7C9E0CAE"/>
    <w:multiLevelType w:val="multilevel"/>
    <w:tmpl w:val="2B20D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8" w15:restartNumberingAfterBreak="0">
    <w:nsid w:val="7CD67A7C"/>
    <w:multiLevelType w:val="multilevel"/>
    <w:tmpl w:val="7D349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9" w15:restartNumberingAfterBreak="0">
    <w:nsid w:val="7CDD6CF1"/>
    <w:multiLevelType w:val="multilevel"/>
    <w:tmpl w:val="BF2EF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0" w15:restartNumberingAfterBreak="0">
    <w:nsid w:val="7D5F7D8E"/>
    <w:multiLevelType w:val="hybridMultilevel"/>
    <w:tmpl w:val="D8888964"/>
    <w:lvl w:ilvl="0" w:tplc="6688F128">
      <w:start w:val="1"/>
      <w:numFmt w:val="bullet"/>
      <w:lvlText w:val=""/>
      <w:lvlJc w:val="left"/>
      <w:pPr>
        <w:ind w:left="360" w:hanging="360"/>
      </w:pPr>
      <w:rPr>
        <w:rFonts w:ascii="Symbol" w:hAnsi="Symbol" w:hint="default"/>
      </w:rPr>
    </w:lvl>
    <w:lvl w:ilvl="1" w:tplc="37228570">
      <w:start w:val="1"/>
      <w:numFmt w:val="bullet"/>
      <w:lvlText w:val="o"/>
      <w:lvlJc w:val="left"/>
      <w:pPr>
        <w:ind w:left="1080" w:hanging="360"/>
      </w:pPr>
      <w:rPr>
        <w:rFonts w:ascii="Courier New" w:hAnsi="Courier New" w:hint="default"/>
      </w:rPr>
    </w:lvl>
    <w:lvl w:ilvl="2" w:tplc="9FE46694">
      <w:start w:val="1"/>
      <w:numFmt w:val="bullet"/>
      <w:lvlText w:val=""/>
      <w:lvlJc w:val="left"/>
      <w:pPr>
        <w:ind w:left="1800" w:hanging="360"/>
      </w:pPr>
      <w:rPr>
        <w:rFonts w:ascii="Wingdings" w:hAnsi="Wingdings" w:hint="default"/>
      </w:rPr>
    </w:lvl>
    <w:lvl w:ilvl="3" w:tplc="DA14F1A4">
      <w:start w:val="1"/>
      <w:numFmt w:val="bullet"/>
      <w:lvlText w:val=""/>
      <w:lvlJc w:val="left"/>
      <w:pPr>
        <w:ind w:left="2520" w:hanging="360"/>
      </w:pPr>
      <w:rPr>
        <w:rFonts w:ascii="Symbol" w:hAnsi="Symbol" w:hint="default"/>
      </w:rPr>
    </w:lvl>
    <w:lvl w:ilvl="4" w:tplc="A934BB92">
      <w:start w:val="1"/>
      <w:numFmt w:val="bullet"/>
      <w:lvlText w:val="o"/>
      <w:lvlJc w:val="left"/>
      <w:pPr>
        <w:ind w:left="3240" w:hanging="360"/>
      </w:pPr>
      <w:rPr>
        <w:rFonts w:ascii="Courier New" w:hAnsi="Courier New" w:hint="default"/>
      </w:rPr>
    </w:lvl>
    <w:lvl w:ilvl="5" w:tplc="65FE298A">
      <w:start w:val="1"/>
      <w:numFmt w:val="bullet"/>
      <w:lvlText w:val=""/>
      <w:lvlJc w:val="left"/>
      <w:pPr>
        <w:ind w:left="3960" w:hanging="360"/>
      </w:pPr>
      <w:rPr>
        <w:rFonts w:ascii="Wingdings" w:hAnsi="Wingdings" w:hint="default"/>
      </w:rPr>
    </w:lvl>
    <w:lvl w:ilvl="6" w:tplc="F90264EE">
      <w:start w:val="1"/>
      <w:numFmt w:val="bullet"/>
      <w:lvlText w:val=""/>
      <w:lvlJc w:val="left"/>
      <w:pPr>
        <w:ind w:left="4680" w:hanging="360"/>
      </w:pPr>
      <w:rPr>
        <w:rFonts w:ascii="Symbol" w:hAnsi="Symbol" w:hint="default"/>
      </w:rPr>
    </w:lvl>
    <w:lvl w:ilvl="7" w:tplc="73A28A82">
      <w:start w:val="1"/>
      <w:numFmt w:val="bullet"/>
      <w:lvlText w:val="o"/>
      <w:lvlJc w:val="left"/>
      <w:pPr>
        <w:ind w:left="5400" w:hanging="360"/>
      </w:pPr>
      <w:rPr>
        <w:rFonts w:ascii="Courier New" w:hAnsi="Courier New" w:hint="default"/>
      </w:rPr>
    </w:lvl>
    <w:lvl w:ilvl="8" w:tplc="11E496E2">
      <w:start w:val="1"/>
      <w:numFmt w:val="bullet"/>
      <w:lvlText w:val=""/>
      <w:lvlJc w:val="left"/>
      <w:pPr>
        <w:ind w:left="6120" w:hanging="360"/>
      </w:pPr>
      <w:rPr>
        <w:rFonts w:ascii="Wingdings" w:hAnsi="Wingdings" w:hint="default"/>
      </w:rPr>
    </w:lvl>
  </w:abstractNum>
  <w:abstractNum w:abstractNumId="731" w15:restartNumberingAfterBreak="0">
    <w:nsid w:val="7D82347F"/>
    <w:multiLevelType w:val="multilevel"/>
    <w:tmpl w:val="5DE6C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2" w15:restartNumberingAfterBreak="0">
    <w:nsid w:val="7D83667E"/>
    <w:multiLevelType w:val="multilevel"/>
    <w:tmpl w:val="26641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3" w15:restartNumberingAfterBreak="0">
    <w:nsid w:val="7DB31AF3"/>
    <w:multiLevelType w:val="multilevel"/>
    <w:tmpl w:val="4A448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4" w15:restartNumberingAfterBreak="0">
    <w:nsid w:val="7E1E2294"/>
    <w:multiLevelType w:val="hybridMultilevel"/>
    <w:tmpl w:val="AC826DF4"/>
    <w:lvl w:ilvl="0" w:tplc="42D42762">
      <w:start w:val="1"/>
      <w:numFmt w:val="bullet"/>
      <w:lvlText w:val=""/>
      <w:lvlJc w:val="left"/>
      <w:pPr>
        <w:ind w:left="50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735" w15:restartNumberingAfterBreak="0">
    <w:nsid w:val="7E293519"/>
    <w:multiLevelType w:val="hybridMultilevel"/>
    <w:tmpl w:val="3918B5F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36" w15:restartNumberingAfterBreak="0">
    <w:nsid w:val="7E316F05"/>
    <w:multiLevelType w:val="multilevel"/>
    <w:tmpl w:val="DD965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7" w15:restartNumberingAfterBreak="0">
    <w:nsid w:val="7E357D34"/>
    <w:multiLevelType w:val="multilevel"/>
    <w:tmpl w:val="1706B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8" w15:restartNumberingAfterBreak="0">
    <w:nsid w:val="7E431BEA"/>
    <w:multiLevelType w:val="multilevel"/>
    <w:tmpl w:val="0DF24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9" w15:restartNumberingAfterBreak="0">
    <w:nsid w:val="7E5D7C75"/>
    <w:multiLevelType w:val="multilevel"/>
    <w:tmpl w:val="EA484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0" w15:restartNumberingAfterBreak="0">
    <w:nsid w:val="7E7F31E8"/>
    <w:multiLevelType w:val="multilevel"/>
    <w:tmpl w:val="B8B8E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1" w15:restartNumberingAfterBreak="0">
    <w:nsid w:val="7F150CD7"/>
    <w:multiLevelType w:val="multilevel"/>
    <w:tmpl w:val="76446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2" w15:restartNumberingAfterBreak="0">
    <w:nsid w:val="7F244950"/>
    <w:multiLevelType w:val="multilevel"/>
    <w:tmpl w:val="89F87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3" w15:restartNumberingAfterBreak="0">
    <w:nsid w:val="7F442082"/>
    <w:multiLevelType w:val="multilevel"/>
    <w:tmpl w:val="A404B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4" w15:restartNumberingAfterBreak="0">
    <w:nsid w:val="7F51205A"/>
    <w:multiLevelType w:val="hybridMultilevel"/>
    <w:tmpl w:val="AF468E0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45" w15:restartNumberingAfterBreak="0">
    <w:nsid w:val="7F7464BE"/>
    <w:multiLevelType w:val="multilevel"/>
    <w:tmpl w:val="3FD8D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6" w15:restartNumberingAfterBreak="0">
    <w:nsid w:val="7F8200C3"/>
    <w:multiLevelType w:val="hybridMultilevel"/>
    <w:tmpl w:val="97201A0C"/>
    <w:lvl w:ilvl="0" w:tplc="04090001">
      <w:start w:val="1"/>
      <w:numFmt w:val="bullet"/>
      <w:lvlText w:val=""/>
      <w:lvlJc w:val="left"/>
      <w:pPr>
        <w:ind w:left="360" w:hanging="360"/>
      </w:pPr>
      <w:rPr>
        <w:rFonts w:ascii="Symbol" w:hAnsi="Symbol" w:hint="default"/>
      </w:rPr>
    </w:lvl>
    <w:lvl w:ilvl="1" w:tplc="0409000B">
      <w:start w:val="1"/>
      <w:numFmt w:val="bullet"/>
      <w:lvlText w:val=""/>
      <w:lvlJc w:val="left"/>
      <w:pPr>
        <w:ind w:left="1080" w:hanging="360"/>
      </w:pPr>
      <w:rPr>
        <w:rFonts w:ascii="Wingdings" w:hAnsi="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47" w15:restartNumberingAfterBreak="0">
    <w:nsid w:val="7FC32B37"/>
    <w:multiLevelType w:val="hybridMultilevel"/>
    <w:tmpl w:val="407AEC34"/>
    <w:lvl w:ilvl="0" w:tplc="4FC229E4">
      <w:numFmt w:val="bullet"/>
      <w:lvlText w:val=""/>
      <w:lvlJc w:val="left"/>
      <w:pPr>
        <w:ind w:left="840" w:hanging="360"/>
      </w:pPr>
      <w:rPr>
        <w:rFonts w:ascii="Symbol" w:eastAsia="Symbol" w:hAnsi="Symbol" w:cs="Symbol" w:hint="default"/>
        <w:spacing w:val="0"/>
        <w:w w:val="99"/>
        <w:lang w:val="en-US" w:eastAsia="en-US" w:bidi="ar-SA"/>
      </w:rPr>
    </w:lvl>
    <w:lvl w:ilvl="1" w:tplc="8140E9E0">
      <w:numFmt w:val="bullet"/>
      <w:lvlText w:val="•"/>
      <w:lvlJc w:val="left"/>
      <w:pPr>
        <w:ind w:left="1708" w:hanging="360"/>
      </w:pPr>
      <w:rPr>
        <w:rFonts w:hint="default"/>
        <w:lang w:val="en-US" w:eastAsia="en-US" w:bidi="ar-SA"/>
      </w:rPr>
    </w:lvl>
    <w:lvl w:ilvl="2" w:tplc="E5663C22">
      <w:numFmt w:val="bullet"/>
      <w:lvlText w:val="•"/>
      <w:lvlJc w:val="left"/>
      <w:pPr>
        <w:ind w:left="2576" w:hanging="360"/>
      </w:pPr>
      <w:rPr>
        <w:rFonts w:hint="default"/>
        <w:lang w:val="en-US" w:eastAsia="en-US" w:bidi="ar-SA"/>
      </w:rPr>
    </w:lvl>
    <w:lvl w:ilvl="3" w:tplc="7174CB70">
      <w:numFmt w:val="bullet"/>
      <w:lvlText w:val="•"/>
      <w:lvlJc w:val="left"/>
      <w:pPr>
        <w:ind w:left="3444" w:hanging="360"/>
      </w:pPr>
      <w:rPr>
        <w:rFonts w:hint="default"/>
        <w:lang w:val="en-US" w:eastAsia="en-US" w:bidi="ar-SA"/>
      </w:rPr>
    </w:lvl>
    <w:lvl w:ilvl="4" w:tplc="0FDAA110">
      <w:numFmt w:val="bullet"/>
      <w:lvlText w:val="•"/>
      <w:lvlJc w:val="left"/>
      <w:pPr>
        <w:ind w:left="4312" w:hanging="360"/>
      </w:pPr>
      <w:rPr>
        <w:rFonts w:hint="default"/>
        <w:lang w:val="en-US" w:eastAsia="en-US" w:bidi="ar-SA"/>
      </w:rPr>
    </w:lvl>
    <w:lvl w:ilvl="5" w:tplc="54D61950">
      <w:numFmt w:val="bullet"/>
      <w:lvlText w:val="•"/>
      <w:lvlJc w:val="left"/>
      <w:pPr>
        <w:ind w:left="5180" w:hanging="360"/>
      </w:pPr>
      <w:rPr>
        <w:rFonts w:hint="default"/>
        <w:lang w:val="en-US" w:eastAsia="en-US" w:bidi="ar-SA"/>
      </w:rPr>
    </w:lvl>
    <w:lvl w:ilvl="6" w:tplc="93CECDC4">
      <w:numFmt w:val="bullet"/>
      <w:lvlText w:val="•"/>
      <w:lvlJc w:val="left"/>
      <w:pPr>
        <w:ind w:left="6048" w:hanging="360"/>
      </w:pPr>
      <w:rPr>
        <w:rFonts w:hint="default"/>
        <w:lang w:val="en-US" w:eastAsia="en-US" w:bidi="ar-SA"/>
      </w:rPr>
    </w:lvl>
    <w:lvl w:ilvl="7" w:tplc="5610172E">
      <w:numFmt w:val="bullet"/>
      <w:lvlText w:val="•"/>
      <w:lvlJc w:val="left"/>
      <w:pPr>
        <w:ind w:left="6916" w:hanging="360"/>
      </w:pPr>
      <w:rPr>
        <w:rFonts w:hint="default"/>
        <w:lang w:val="en-US" w:eastAsia="en-US" w:bidi="ar-SA"/>
      </w:rPr>
    </w:lvl>
    <w:lvl w:ilvl="8" w:tplc="C00ADA70">
      <w:numFmt w:val="bullet"/>
      <w:lvlText w:val="•"/>
      <w:lvlJc w:val="left"/>
      <w:pPr>
        <w:ind w:left="7784" w:hanging="360"/>
      </w:pPr>
      <w:rPr>
        <w:rFonts w:hint="default"/>
        <w:lang w:val="en-US" w:eastAsia="en-US" w:bidi="ar-SA"/>
      </w:rPr>
    </w:lvl>
  </w:abstractNum>
  <w:abstractNum w:abstractNumId="748" w15:restartNumberingAfterBreak="0">
    <w:nsid w:val="7FE13296"/>
    <w:multiLevelType w:val="multilevel"/>
    <w:tmpl w:val="BF2EF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9" w15:restartNumberingAfterBreak="0">
    <w:nsid w:val="7FF354E4"/>
    <w:multiLevelType w:val="multilevel"/>
    <w:tmpl w:val="12244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0" w15:restartNumberingAfterBreak="0">
    <w:nsid w:val="7FFE0125"/>
    <w:multiLevelType w:val="multilevel"/>
    <w:tmpl w:val="35C8B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100565969">
    <w:abstractNumId w:val="88"/>
  </w:num>
  <w:num w:numId="2" w16cid:durableId="515653346">
    <w:abstractNumId w:val="150"/>
  </w:num>
  <w:num w:numId="3" w16cid:durableId="1775324280">
    <w:abstractNumId w:val="537"/>
  </w:num>
  <w:num w:numId="4" w16cid:durableId="434449876">
    <w:abstractNumId w:val="680"/>
  </w:num>
  <w:num w:numId="5" w16cid:durableId="1440105735">
    <w:abstractNumId w:val="376"/>
  </w:num>
  <w:num w:numId="6" w16cid:durableId="634800024">
    <w:abstractNumId w:val="40"/>
  </w:num>
  <w:num w:numId="7" w16cid:durableId="1031032217">
    <w:abstractNumId w:val="296"/>
  </w:num>
  <w:num w:numId="8" w16cid:durableId="464082113">
    <w:abstractNumId w:val="651"/>
  </w:num>
  <w:num w:numId="9" w16cid:durableId="943728269">
    <w:abstractNumId w:val="370"/>
  </w:num>
  <w:num w:numId="10" w16cid:durableId="211311405">
    <w:abstractNumId w:val="672"/>
  </w:num>
  <w:num w:numId="11" w16cid:durableId="345639190">
    <w:abstractNumId w:val="223"/>
  </w:num>
  <w:num w:numId="12" w16cid:durableId="1505974598">
    <w:abstractNumId w:val="453"/>
  </w:num>
  <w:num w:numId="13" w16cid:durableId="1218709181">
    <w:abstractNumId w:val="107"/>
  </w:num>
  <w:num w:numId="14" w16cid:durableId="2029256759">
    <w:abstractNumId w:val="112"/>
  </w:num>
  <w:num w:numId="15" w16cid:durableId="1572739237">
    <w:abstractNumId w:val="496"/>
  </w:num>
  <w:num w:numId="16" w16cid:durableId="1953201129">
    <w:abstractNumId w:val="248"/>
  </w:num>
  <w:num w:numId="17" w16cid:durableId="489565559">
    <w:abstractNumId w:val="385"/>
  </w:num>
  <w:num w:numId="18" w16cid:durableId="1233126467">
    <w:abstractNumId w:val="318"/>
  </w:num>
  <w:num w:numId="19" w16cid:durableId="568272205">
    <w:abstractNumId w:val="26"/>
  </w:num>
  <w:num w:numId="20" w16cid:durableId="1693453690">
    <w:abstractNumId w:val="447"/>
  </w:num>
  <w:num w:numId="21" w16cid:durableId="1214851327">
    <w:abstractNumId w:val="391"/>
  </w:num>
  <w:num w:numId="22" w16cid:durableId="2026442692">
    <w:abstractNumId w:val="128"/>
  </w:num>
  <w:num w:numId="23" w16cid:durableId="26688215">
    <w:abstractNumId w:val="93"/>
  </w:num>
  <w:num w:numId="24" w16cid:durableId="1879464140">
    <w:abstractNumId w:val="614"/>
  </w:num>
  <w:num w:numId="25" w16cid:durableId="555439140">
    <w:abstractNumId w:val="593"/>
  </w:num>
  <w:num w:numId="26" w16cid:durableId="466356818">
    <w:abstractNumId w:val="422"/>
  </w:num>
  <w:num w:numId="27" w16cid:durableId="1367757152">
    <w:abstractNumId w:val="739"/>
  </w:num>
  <w:num w:numId="28" w16cid:durableId="1307932200">
    <w:abstractNumId w:val="355"/>
  </w:num>
  <w:num w:numId="29" w16cid:durableId="2113937066">
    <w:abstractNumId w:val="738"/>
  </w:num>
  <w:num w:numId="30" w16cid:durableId="619651353">
    <w:abstractNumId w:val="262"/>
  </w:num>
  <w:num w:numId="31" w16cid:durableId="1002852577">
    <w:abstractNumId w:val="324"/>
  </w:num>
  <w:num w:numId="32" w16cid:durableId="1893467200">
    <w:abstractNumId w:val="717"/>
  </w:num>
  <w:num w:numId="33" w16cid:durableId="534192885">
    <w:abstractNumId w:val="479"/>
  </w:num>
  <w:num w:numId="34" w16cid:durableId="686832121">
    <w:abstractNumId w:val="131"/>
  </w:num>
  <w:num w:numId="35" w16cid:durableId="326440972">
    <w:abstractNumId w:val="570"/>
  </w:num>
  <w:num w:numId="36" w16cid:durableId="800882394">
    <w:abstractNumId w:val="359"/>
  </w:num>
  <w:num w:numId="37" w16cid:durableId="1456094290">
    <w:abstractNumId w:val="122"/>
  </w:num>
  <w:num w:numId="38" w16cid:durableId="685526218">
    <w:abstractNumId w:val="444"/>
  </w:num>
  <w:num w:numId="39" w16cid:durableId="2009479061">
    <w:abstractNumId w:val="319"/>
  </w:num>
  <w:num w:numId="40" w16cid:durableId="481626959">
    <w:abstractNumId w:val="518"/>
  </w:num>
  <w:num w:numId="41" w16cid:durableId="1979529043">
    <w:abstractNumId w:val="320"/>
  </w:num>
  <w:num w:numId="42" w16cid:durableId="614295059">
    <w:abstractNumId w:val="349"/>
  </w:num>
  <w:num w:numId="43" w16cid:durableId="1829323260">
    <w:abstractNumId w:val="295"/>
  </w:num>
  <w:num w:numId="44" w16cid:durableId="208038318">
    <w:abstractNumId w:val="103"/>
  </w:num>
  <w:num w:numId="45" w16cid:durableId="1127511700">
    <w:abstractNumId w:val="742"/>
  </w:num>
  <w:num w:numId="46" w16cid:durableId="217669009">
    <w:abstractNumId w:val="696"/>
  </w:num>
  <w:num w:numId="47" w16cid:durableId="1823887793">
    <w:abstractNumId w:val="162"/>
  </w:num>
  <w:num w:numId="48" w16cid:durableId="485367354">
    <w:abstractNumId w:val="598"/>
  </w:num>
  <w:num w:numId="49" w16cid:durableId="712581921">
    <w:abstractNumId w:val="308"/>
  </w:num>
  <w:num w:numId="50" w16cid:durableId="1900171454">
    <w:abstractNumId w:val="606"/>
  </w:num>
  <w:num w:numId="51" w16cid:durableId="608975581">
    <w:abstractNumId w:val="406"/>
  </w:num>
  <w:num w:numId="52" w16cid:durableId="2002929071">
    <w:abstractNumId w:val="736"/>
  </w:num>
  <w:num w:numId="53" w16cid:durableId="1617591372">
    <w:abstractNumId w:val="83"/>
  </w:num>
  <w:num w:numId="54" w16cid:durableId="2124179897">
    <w:abstractNumId w:val="476"/>
  </w:num>
  <w:num w:numId="55" w16cid:durableId="437870980">
    <w:abstractNumId w:val="229"/>
  </w:num>
  <w:num w:numId="56" w16cid:durableId="1780830968">
    <w:abstractNumId w:val="354"/>
  </w:num>
  <w:num w:numId="57" w16cid:durableId="1372343698">
    <w:abstractNumId w:val="10"/>
  </w:num>
  <w:num w:numId="58" w16cid:durableId="592667281">
    <w:abstractNumId w:val="365"/>
  </w:num>
  <w:num w:numId="59" w16cid:durableId="691690136">
    <w:abstractNumId w:val="608"/>
  </w:num>
  <w:num w:numId="60" w16cid:durableId="267540504">
    <w:abstractNumId w:val="547"/>
  </w:num>
  <w:num w:numId="61" w16cid:durableId="1801026357">
    <w:abstractNumId w:val="57"/>
  </w:num>
  <w:num w:numId="62" w16cid:durableId="660305442">
    <w:abstractNumId w:val="263"/>
  </w:num>
  <w:num w:numId="63" w16cid:durableId="944532991">
    <w:abstractNumId w:val="632"/>
  </w:num>
  <w:num w:numId="64" w16cid:durableId="34818624">
    <w:abstractNumId w:val="358"/>
  </w:num>
  <w:num w:numId="65" w16cid:durableId="1640182429">
    <w:abstractNumId w:val="657"/>
  </w:num>
  <w:num w:numId="66" w16cid:durableId="432628649">
    <w:abstractNumId w:val="115"/>
  </w:num>
  <w:num w:numId="67" w16cid:durableId="498498306">
    <w:abstractNumId w:val="464"/>
  </w:num>
  <w:num w:numId="68" w16cid:durableId="2006742605">
    <w:abstractNumId w:val="74"/>
  </w:num>
  <w:num w:numId="69" w16cid:durableId="400981353">
    <w:abstractNumId w:val="396"/>
  </w:num>
  <w:num w:numId="70" w16cid:durableId="1184514523">
    <w:abstractNumId w:val="19"/>
  </w:num>
  <w:num w:numId="71" w16cid:durableId="1688600727">
    <w:abstractNumId w:val="219"/>
  </w:num>
  <w:num w:numId="72" w16cid:durableId="1601648127">
    <w:abstractNumId w:val="445"/>
  </w:num>
  <w:num w:numId="73" w16cid:durableId="1605386172">
    <w:abstractNumId w:val="532"/>
  </w:num>
  <w:num w:numId="74" w16cid:durableId="1040014193">
    <w:abstractNumId w:val="512"/>
  </w:num>
  <w:num w:numId="75" w16cid:durableId="566303876">
    <w:abstractNumId w:val="300"/>
  </w:num>
  <w:num w:numId="76" w16cid:durableId="1504471730">
    <w:abstractNumId w:val="38"/>
  </w:num>
  <w:num w:numId="77" w16cid:durableId="623199565">
    <w:abstractNumId w:val="700"/>
  </w:num>
  <w:num w:numId="78" w16cid:durableId="1631591694">
    <w:abstractNumId w:val="536"/>
  </w:num>
  <w:num w:numId="79" w16cid:durableId="67731360">
    <w:abstractNumId w:val="337"/>
  </w:num>
  <w:num w:numId="80" w16cid:durableId="698971127">
    <w:abstractNumId w:val="679"/>
  </w:num>
  <w:num w:numId="81" w16cid:durableId="662784773">
    <w:abstractNumId w:val="243"/>
  </w:num>
  <w:num w:numId="82" w16cid:durableId="987633595">
    <w:abstractNumId w:val="307"/>
  </w:num>
  <w:num w:numId="83" w16cid:durableId="353657173">
    <w:abstractNumId w:val="682"/>
  </w:num>
  <w:num w:numId="84" w16cid:durableId="1189101258">
    <w:abstractNumId w:val="246"/>
  </w:num>
  <w:num w:numId="85" w16cid:durableId="1743794556">
    <w:abstractNumId w:val="325"/>
  </w:num>
  <w:num w:numId="86" w16cid:durableId="1617711798">
    <w:abstractNumId w:val="669"/>
  </w:num>
  <w:num w:numId="87" w16cid:durableId="1720519618">
    <w:abstractNumId w:val="531"/>
  </w:num>
  <w:num w:numId="88" w16cid:durableId="814227037">
    <w:abstractNumId w:val="411"/>
  </w:num>
  <w:num w:numId="89" w16cid:durableId="845097923">
    <w:abstractNumId w:val="86"/>
  </w:num>
  <w:num w:numId="90" w16cid:durableId="573440415">
    <w:abstractNumId w:val="231"/>
  </w:num>
  <w:num w:numId="91" w16cid:durableId="197202101">
    <w:abstractNumId w:val="209"/>
  </w:num>
  <w:num w:numId="92" w16cid:durableId="951785181">
    <w:abstractNumId w:val="253"/>
  </w:num>
  <w:num w:numId="93" w16cid:durableId="1856993038">
    <w:abstractNumId w:val="142"/>
  </w:num>
  <w:num w:numId="94" w16cid:durableId="1569881089">
    <w:abstractNumId w:val="55"/>
  </w:num>
  <w:num w:numId="95" w16cid:durableId="1977949199">
    <w:abstractNumId w:val="127"/>
  </w:num>
  <w:num w:numId="96" w16cid:durableId="308900108">
    <w:abstractNumId w:val="451"/>
  </w:num>
  <w:num w:numId="97" w16cid:durableId="7610918">
    <w:abstractNumId w:val="589"/>
  </w:num>
  <w:num w:numId="98" w16cid:durableId="2081169735">
    <w:abstractNumId w:val="728"/>
  </w:num>
  <w:num w:numId="99" w16cid:durableId="66462125">
    <w:abstractNumId w:val="211"/>
  </w:num>
  <w:num w:numId="100" w16cid:durableId="2096855570">
    <w:abstractNumId w:val="731"/>
  </w:num>
  <w:num w:numId="101" w16cid:durableId="1370492554">
    <w:abstractNumId w:val="426"/>
  </w:num>
  <w:num w:numId="102" w16cid:durableId="650251983">
    <w:abstractNumId w:val="97"/>
  </w:num>
  <w:num w:numId="103" w16cid:durableId="246772084">
    <w:abstractNumId w:val="282"/>
  </w:num>
  <w:num w:numId="104" w16cid:durableId="260573806">
    <w:abstractNumId w:val="460"/>
  </w:num>
  <w:num w:numId="105" w16cid:durableId="186677654">
    <w:abstractNumId w:val="138"/>
  </w:num>
  <w:num w:numId="106" w16cid:durableId="1718354946">
    <w:abstractNumId w:val="612"/>
  </w:num>
  <w:num w:numId="107" w16cid:durableId="744305799">
    <w:abstractNumId w:val="461"/>
  </w:num>
  <w:num w:numId="108" w16cid:durableId="259527015">
    <w:abstractNumId w:val="101"/>
  </w:num>
  <w:num w:numId="109" w16cid:durableId="79526259">
    <w:abstractNumId w:val="588"/>
  </w:num>
  <w:num w:numId="110" w16cid:durableId="508258922">
    <w:abstractNumId w:val="218"/>
  </w:num>
  <w:num w:numId="111" w16cid:durableId="1506935653">
    <w:abstractNumId w:val="298"/>
  </w:num>
  <w:num w:numId="112" w16cid:durableId="2113891131">
    <w:abstractNumId w:val="562"/>
  </w:num>
  <w:num w:numId="113" w16cid:durableId="336808735">
    <w:abstractNumId w:val="124"/>
  </w:num>
  <w:num w:numId="114" w16cid:durableId="818766507">
    <w:abstractNumId w:val="503"/>
  </w:num>
  <w:num w:numId="115" w16cid:durableId="1445074570">
    <w:abstractNumId w:val="69"/>
  </w:num>
  <w:num w:numId="116" w16cid:durableId="1787577358">
    <w:abstractNumId w:val="1"/>
  </w:num>
  <w:num w:numId="117" w16cid:durableId="952322517">
    <w:abstractNumId w:val="373"/>
  </w:num>
  <w:num w:numId="118" w16cid:durableId="1732344189">
    <w:abstractNumId w:val="302"/>
  </w:num>
  <w:num w:numId="119" w16cid:durableId="359748455">
    <w:abstractNumId w:val="721"/>
  </w:num>
  <w:num w:numId="120" w16cid:durableId="338384743">
    <w:abstractNumId w:val="281"/>
  </w:num>
  <w:num w:numId="121" w16cid:durableId="1550530749">
    <w:abstractNumId w:val="498"/>
  </w:num>
  <w:num w:numId="122" w16cid:durableId="498355189">
    <w:abstractNumId w:val="716"/>
  </w:num>
  <w:num w:numId="123" w16cid:durableId="1337223567">
    <w:abstractNumId w:val="316"/>
  </w:num>
  <w:num w:numId="124" w16cid:durableId="716046521">
    <w:abstractNumId w:val="622"/>
  </w:num>
  <w:num w:numId="125" w16cid:durableId="1175609550">
    <w:abstractNumId w:val="200"/>
  </w:num>
  <w:num w:numId="126" w16cid:durableId="287473415">
    <w:abstractNumId w:val="121"/>
  </w:num>
  <w:num w:numId="127" w16cid:durableId="1539665047">
    <w:abstractNumId w:val="741"/>
  </w:num>
  <w:num w:numId="128" w16cid:durableId="734813575">
    <w:abstractNumId w:val="129"/>
  </w:num>
  <w:num w:numId="129" w16cid:durableId="1739546956">
    <w:abstractNumId w:val="580"/>
  </w:num>
  <w:num w:numId="130" w16cid:durableId="840125167">
    <w:abstractNumId w:val="735"/>
  </w:num>
  <w:num w:numId="131" w16cid:durableId="2090810541">
    <w:abstractNumId w:val="52"/>
  </w:num>
  <w:num w:numId="132" w16cid:durableId="1155487135">
    <w:abstractNumId w:val="15"/>
  </w:num>
  <w:num w:numId="133" w16cid:durableId="943414570">
    <w:abstractNumId w:val="521"/>
  </w:num>
  <w:num w:numId="134" w16cid:durableId="535972528">
    <w:abstractNumId w:val="33"/>
  </w:num>
  <w:num w:numId="135" w16cid:durableId="644430484">
    <w:abstractNumId w:val="746"/>
  </w:num>
  <w:num w:numId="136" w16cid:durableId="1442454364">
    <w:abstractNumId w:val="374"/>
  </w:num>
  <w:num w:numId="137" w16cid:durableId="1674458308">
    <w:abstractNumId w:val="49"/>
  </w:num>
  <w:num w:numId="138" w16cid:durableId="711617751">
    <w:abstractNumId w:val="278"/>
  </w:num>
  <w:num w:numId="139" w16cid:durableId="636492187">
    <w:abstractNumId w:val="719"/>
  </w:num>
  <w:num w:numId="140" w16cid:durableId="287857987">
    <w:abstractNumId w:val="317"/>
  </w:num>
  <w:num w:numId="141" w16cid:durableId="722291398">
    <w:abstractNumId w:val="329"/>
  </w:num>
  <w:num w:numId="142" w16cid:durableId="2024014147">
    <w:abstractNumId w:val="39"/>
  </w:num>
  <w:num w:numId="143" w16cid:durableId="295649964">
    <w:abstractNumId w:val="740"/>
  </w:num>
  <w:num w:numId="144" w16cid:durableId="974675814">
    <w:abstractNumId w:val="561"/>
  </w:num>
  <w:num w:numId="145" w16cid:durableId="1727026201">
    <w:abstractNumId w:val="168"/>
  </w:num>
  <w:num w:numId="146" w16cid:durableId="657467398">
    <w:abstractNumId w:val="439"/>
  </w:num>
  <w:num w:numId="147" w16cid:durableId="1998068751">
    <w:abstractNumId w:val="181"/>
  </w:num>
  <w:num w:numId="148" w16cid:durableId="77992765">
    <w:abstractNumId w:val="353"/>
  </w:num>
  <w:num w:numId="149" w16cid:durableId="2126191339">
    <w:abstractNumId w:val="283"/>
  </w:num>
  <w:num w:numId="150" w16cid:durableId="544873545">
    <w:abstractNumId w:val="314"/>
  </w:num>
  <w:num w:numId="151" w16cid:durableId="1810126089">
    <w:abstractNumId w:val="125"/>
  </w:num>
  <w:num w:numId="152" w16cid:durableId="2101245643">
    <w:abstractNumId w:val="141"/>
  </w:num>
  <w:num w:numId="153" w16cid:durableId="2117359402">
    <w:abstractNumId w:val="158"/>
  </w:num>
  <w:num w:numId="154" w16cid:durableId="1921913351">
    <w:abstractNumId w:val="487"/>
  </w:num>
  <w:num w:numId="155" w16cid:durableId="884756638">
    <w:abstractNumId w:val="684"/>
  </w:num>
  <w:num w:numId="156" w16cid:durableId="984894394">
    <w:abstractNumId w:val="610"/>
  </w:num>
  <w:num w:numId="157" w16cid:durableId="123087359">
    <w:abstractNumId w:val="493"/>
  </w:num>
  <w:num w:numId="158" w16cid:durableId="1470975025">
    <w:abstractNumId w:val="382"/>
  </w:num>
  <w:num w:numId="159" w16cid:durableId="1742948795">
    <w:abstractNumId w:val="457"/>
  </w:num>
  <w:num w:numId="160" w16cid:durableId="2071419514">
    <w:abstractNumId w:val="431"/>
  </w:num>
  <w:num w:numId="161" w16cid:durableId="1732924653">
    <w:abstractNumId w:val="524"/>
  </w:num>
  <w:num w:numId="162" w16cid:durableId="1498380018">
    <w:abstractNumId w:val="713"/>
  </w:num>
  <w:num w:numId="163" w16cid:durableId="1530605185">
    <w:abstractNumId w:val="54"/>
  </w:num>
  <w:num w:numId="164" w16cid:durableId="1443110952">
    <w:abstractNumId w:val="413"/>
  </w:num>
  <w:num w:numId="165" w16cid:durableId="366032394">
    <w:abstractNumId w:val="416"/>
  </w:num>
  <w:num w:numId="166" w16cid:durableId="1933584026">
    <w:abstractNumId w:val="584"/>
  </w:num>
  <w:num w:numId="167" w16cid:durableId="1195074246">
    <w:abstractNumId w:val="239"/>
  </w:num>
  <w:num w:numId="168" w16cid:durableId="1423449981">
    <w:abstractNumId w:val="179"/>
  </w:num>
  <w:num w:numId="169" w16cid:durableId="520431456">
    <w:abstractNumId w:val="194"/>
  </w:num>
  <w:num w:numId="170" w16cid:durableId="368185601">
    <w:abstractNumId w:val="485"/>
  </w:num>
  <w:num w:numId="171" w16cid:durableId="1035010115">
    <w:abstractNumId w:val="687"/>
  </w:num>
  <w:num w:numId="172" w16cid:durableId="27604505">
    <w:abstractNumId w:val="419"/>
  </w:num>
  <w:num w:numId="173" w16cid:durableId="742340410">
    <w:abstractNumId w:val="195"/>
  </w:num>
  <w:num w:numId="174" w16cid:durableId="1982147633">
    <w:abstractNumId w:val="641"/>
  </w:num>
  <w:num w:numId="175" w16cid:durableId="1177772513">
    <w:abstractNumId w:val="89"/>
  </w:num>
  <w:num w:numId="176" w16cid:durableId="879900399">
    <w:abstractNumId w:val="268"/>
  </w:num>
  <w:num w:numId="177" w16cid:durableId="307244368">
    <w:abstractNumId w:val="288"/>
  </w:num>
  <w:num w:numId="178" w16cid:durableId="2087221213">
    <w:abstractNumId w:val="185"/>
  </w:num>
  <w:num w:numId="179" w16cid:durableId="1358117493">
    <w:abstractNumId w:val="310"/>
  </w:num>
  <w:num w:numId="180" w16cid:durableId="191765902">
    <w:abstractNumId w:val="177"/>
  </w:num>
  <w:num w:numId="181" w16cid:durableId="299113536">
    <w:abstractNumId w:val="37"/>
  </w:num>
  <w:num w:numId="182" w16cid:durableId="1429962362">
    <w:abstractNumId w:val="748"/>
  </w:num>
  <w:num w:numId="183" w16cid:durableId="402726154">
    <w:abstractNumId w:val="326"/>
  </w:num>
  <w:num w:numId="184" w16cid:durableId="1722901822">
    <w:abstractNumId w:val="715"/>
  </w:num>
  <w:num w:numId="185" w16cid:durableId="526412301">
    <w:abstractNumId w:val="729"/>
  </w:num>
  <w:num w:numId="186" w16cid:durableId="459803615">
    <w:abstractNumId w:val="260"/>
  </w:num>
  <w:num w:numId="187" w16cid:durableId="1765607106">
    <w:abstractNumId w:val="167"/>
  </w:num>
  <w:num w:numId="188" w16cid:durableId="834491816">
    <w:abstractNumId w:val="13"/>
  </w:num>
  <w:num w:numId="189" w16cid:durableId="10693555">
    <w:abstractNumId w:val="394"/>
  </w:num>
  <w:num w:numId="190" w16cid:durableId="627008822">
    <w:abstractNumId w:val="159"/>
  </w:num>
  <w:num w:numId="191" w16cid:durableId="880285913">
    <w:abstractNumId w:val="9"/>
  </w:num>
  <w:num w:numId="192" w16cid:durableId="1611745716">
    <w:abstractNumId w:val="677"/>
  </w:num>
  <w:num w:numId="193" w16cid:durableId="705175978">
    <w:abstractNumId w:val="247"/>
  </w:num>
  <w:num w:numId="194" w16cid:durableId="2091661371">
    <w:abstractNumId w:val="590"/>
  </w:num>
  <w:num w:numId="195" w16cid:durableId="810946441">
    <w:abstractNumId w:val="297"/>
  </w:num>
  <w:num w:numId="196" w16cid:durableId="447356189">
    <w:abstractNumId w:val="639"/>
  </w:num>
  <w:num w:numId="197" w16cid:durableId="1429810546">
    <w:abstractNumId w:val="133"/>
  </w:num>
  <w:num w:numId="198" w16cid:durableId="794830346">
    <w:abstractNumId w:val="472"/>
  </w:num>
  <w:num w:numId="199" w16cid:durableId="795443037">
    <w:abstractNumId w:val="603"/>
  </w:num>
  <w:num w:numId="200" w16cid:durableId="981806741">
    <w:abstractNumId w:val="450"/>
  </w:num>
  <w:num w:numId="201" w16cid:durableId="231278551">
    <w:abstractNumId w:val="17"/>
  </w:num>
  <w:num w:numId="202" w16cid:durableId="1738749825">
    <w:abstractNumId w:val="587"/>
  </w:num>
  <w:num w:numId="203" w16cid:durableId="826477858">
    <w:abstractNumId w:val="339"/>
  </w:num>
  <w:num w:numId="204" w16cid:durableId="395204669">
    <w:abstractNumId w:val="519"/>
  </w:num>
  <w:num w:numId="205" w16cid:durableId="480464603">
    <w:abstractNumId w:val="0"/>
  </w:num>
  <w:num w:numId="206" w16cid:durableId="1605261759">
    <w:abstractNumId w:val="277"/>
  </w:num>
  <w:num w:numId="207" w16cid:durableId="1469012369">
    <w:abstractNumId w:val="548"/>
  </w:num>
  <w:num w:numId="208" w16cid:durableId="266353260">
    <w:abstractNumId w:val="734"/>
  </w:num>
  <w:num w:numId="209" w16cid:durableId="1520000161">
    <w:abstractNumId w:val="404"/>
  </w:num>
  <w:num w:numId="210" w16cid:durableId="1848135695">
    <w:abstractNumId w:val="704"/>
  </w:num>
  <w:num w:numId="211" w16cid:durableId="1716079827">
    <w:abstractNumId w:val="25"/>
  </w:num>
  <w:num w:numId="212" w16cid:durableId="1778598665">
    <w:abstractNumId w:val="730"/>
  </w:num>
  <w:num w:numId="213" w16cid:durableId="724110822">
    <w:abstractNumId w:val="233"/>
  </w:num>
  <w:num w:numId="214" w16cid:durableId="2124030302">
    <w:abstractNumId w:val="543"/>
  </w:num>
  <w:num w:numId="215" w16cid:durableId="1122067729">
    <w:abstractNumId w:val="254"/>
  </w:num>
  <w:num w:numId="216" w16cid:durableId="2051294247">
    <w:abstractNumId w:val="251"/>
  </w:num>
  <w:num w:numId="217" w16cid:durableId="1925144342">
    <w:abstractNumId w:val="58"/>
  </w:num>
  <w:num w:numId="218" w16cid:durableId="992565821">
    <w:abstractNumId w:val="130"/>
  </w:num>
  <w:num w:numId="219" w16cid:durableId="1224563037">
    <w:abstractNumId w:val="50"/>
  </w:num>
  <w:num w:numId="220" w16cid:durableId="101464996">
    <w:abstractNumId w:val="482"/>
  </w:num>
  <w:num w:numId="221" w16cid:durableId="1443038739">
    <w:abstractNumId w:val="284"/>
  </w:num>
  <w:num w:numId="222" w16cid:durableId="516576462">
    <w:abstractNumId w:val="287"/>
  </w:num>
  <w:num w:numId="223" w16cid:durableId="42796453">
    <w:abstractNumId w:val="293"/>
  </w:num>
  <w:num w:numId="224" w16cid:durableId="2024358091">
    <w:abstractNumId w:val="703"/>
  </w:num>
  <w:num w:numId="225" w16cid:durableId="833883182">
    <w:abstractNumId w:val="386"/>
  </w:num>
  <w:num w:numId="226" w16cid:durableId="1922838097">
    <w:abstractNumId w:val="14"/>
  </w:num>
  <w:num w:numId="227" w16cid:durableId="2003392688">
    <w:abstractNumId w:val="63"/>
  </w:num>
  <w:num w:numId="228" w16cid:durableId="1951083911">
    <w:abstractNumId w:val="468"/>
  </w:num>
  <w:num w:numId="229" w16cid:durableId="912162107">
    <w:abstractNumId w:val="344"/>
  </w:num>
  <w:num w:numId="230" w16cid:durableId="409275811">
    <w:abstractNumId w:val="417"/>
  </w:num>
  <w:num w:numId="231" w16cid:durableId="389808980">
    <w:abstractNumId w:val="3"/>
  </w:num>
  <w:num w:numId="232" w16cid:durableId="1367752924">
    <w:abstractNumId w:val="456"/>
  </w:num>
  <w:num w:numId="233" w16cid:durableId="26950690">
    <w:abstractNumId w:val="118"/>
  </w:num>
  <w:num w:numId="234" w16cid:durableId="2010474047">
    <w:abstractNumId w:val="423"/>
  </w:num>
  <w:num w:numId="235" w16cid:durableId="1052578164">
    <w:abstractNumId w:val="481"/>
  </w:num>
  <w:num w:numId="236" w16cid:durableId="670718818">
    <w:abstractNumId w:val="149"/>
  </w:num>
  <w:num w:numId="237" w16cid:durableId="1362171961">
    <w:abstractNumId w:val="710"/>
  </w:num>
  <w:num w:numId="238" w16cid:durableId="179660843">
    <w:abstractNumId w:val="340"/>
  </w:num>
  <w:num w:numId="239" w16cid:durableId="713231205">
    <w:abstractNumId w:val="581"/>
  </w:num>
  <w:num w:numId="240" w16cid:durableId="1667200960">
    <w:abstractNumId w:val="484"/>
  </w:num>
  <w:num w:numId="241" w16cid:durableId="1332294271">
    <w:abstractNumId w:val="592"/>
  </w:num>
  <w:num w:numId="242" w16cid:durableId="2076658301">
    <w:abstractNumId w:val="157"/>
  </w:num>
  <w:num w:numId="243" w16cid:durableId="1462383858">
    <w:abstractNumId w:val="595"/>
  </w:num>
  <w:num w:numId="244" w16cid:durableId="1914004171">
    <w:abstractNumId w:val="675"/>
  </w:num>
  <w:num w:numId="245" w16cid:durableId="1259633579">
    <w:abstractNumId w:val="145"/>
  </w:num>
  <w:num w:numId="246" w16cid:durableId="1029140675">
    <w:abstractNumId w:val="228"/>
  </w:num>
  <w:num w:numId="247" w16cid:durableId="445781749">
    <w:abstractNumId w:val="605"/>
  </w:num>
  <w:num w:numId="248" w16cid:durableId="1719280558">
    <w:abstractNumId w:val="91"/>
  </w:num>
  <w:num w:numId="249" w16cid:durableId="548106209">
    <w:abstractNumId w:val="108"/>
  </w:num>
  <w:num w:numId="250" w16cid:durableId="1803960718">
    <w:abstractNumId w:val="28"/>
  </w:num>
  <w:num w:numId="251" w16cid:durableId="2068259698">
    <w:abstractNumId w:val="607"/>
  </w:num>
  <w:num w:numId="252" w16cid:durableId="1186208019">
    <w:abstractNumId w:val="333"/>
  </w:num>
  <w:num w:numId="253" w16cid:durableId="739599165">
    <w:abstractNumId w:val="596"/>
  </w:num>
  <w:num w:numId="254" w16cid:durableId="1227958272">
    <w:abstractNumId w:val="380"/>
  </w:num>
  <w:num w:numId="255" w16cid:durableId="2104179688">
    <w:abstractNumId w:val="667"/>
  </w:num>
  <w:num w:numId="256" w16cid:durableId="2104059682">
    <w:abstractNumId w:val="459"/>
  </w:num>
  <w:num w:numId="257" w16cid:durableId="568540416">
    <w:abstractNumId w:val="697"/>
  </w:num>
  <w:num w:numId="258" w16cid:durableId="1476874222">
    <w:abstractNumId w:val="724"/>
  </w:num>
  <w:num w:numId="259" w16cid:durableId="2077121216">
    <w:abstractNumId w:val="477"/>
  </w:num>
  <w:num w:numId="260" w16cid:durableId="1982923964">
    <w:abstractNumId w:val="601"/>
  </w:num>
  <w:num w:numId="261" w16cid:durableId="699008676">
    <w:abstractNumId w:val="691"/>
  </w:num>
  <w:num w:numId="262" w16cid:durableId="1056902458">
    <w:abstractNumId w:val="252"/>
  </w:num>
  <w:num w:numId="263" w16cid:durableId="137574825">
    <w:abstractNumId w:val="82"/>
  </w:num>
  <w:num w:numId="264" w16cid:durableId="330530429">
    <w:abstractNumId w:val="443"/>
  </w:num>
  <w:num w:numId="265" w16cid:durableId="530801298">
    <w:abstractNumId w:val="384"/>
  </w:num>
  <w:num w:numId="266" w16cid:durableId="1040016304">
    <w:abstractNumId w:val="100"/>
  </w:num>
  <w:num w:numId="267" w16cid:durableId="476804001">
    <w:abstractNumId w:val="438"/>
  </w:num>
  <w:num w:numId="268" w16cid:durableId="1594583988">
    <w:abstractNumId w:val="315"/>
  </w:num>
  <w:num w:numId="269" w16cid:durableId="1654603662">
    <w:abstractNumId w:val="725"/>
  </w:num>
  <w:num w:numId="270" w16cid:durableId="558516650">
    <w:abstractNumId w:val="510"/>
  </w:num>
  <w:num w:numId="271" w16cid:durableId="476143183">
    <w:abstractNumId w:val="539"/>
  </w:num>
  <w:num w:numId="272" w16cid:durableId="599293055">
    <w:abstractNumId w:val="579"/>
  </w:num>
  <w:num w:numId="273" w16cid:durableId="2059671294">
    <w:abstractNumId w:val="427"/>
  </w:num>
  <w:num w:numId="274" w16cid:durableId="1193878258">
    <w:abstractNumId w:val="466"/>
  </w:num>
  <w:num w:numId="275" w16cid:durableId="948321344">
    <w:abstractNumId w:val="217"/>
  </w:num>
  <w:num w:numId="276" w16cid:durableId="480972288">
    <w:abstractNumId w:val="430"/>
  </w:num>
  <w:num w:numId="277" w16cid:durableId="645740542">
    <w:abstractNumId w:val="346"/>
  </w:num>
  <w:num w:numId="278" w16cid:durableId="1776555209">
    <w:abstractNumId w:val="221"/>
  </w:num>
  <w:num w:numId="279" w16cid:durableId="581448902">
    <w:abstractNumId w:val="565"/>
  </w:num>
  <w:num w:numId="280" w16cid:durableId="574632303">
    <w:abstractNumId w:val="255"/>
  </w:num>
  <w:num w:numId="281" w16cid:durableId="1183127493">
    <w:abstractNumId w:val="45"/>
  </w:num>
  <w:num w:numId="282" w16cid:durableId="1998604445">
    <w:abstractNumId w:val="634"/>
  </w:num>
  <w:num w:numId="283" w16cid:durableId="1696424404">
    <w:abstractNumId w:val="527"/>
  </w:num>
  <w:num w:numId="284" w16cid:durableId="1907834534">
    <w:abstractNumId w:val="275"/>
  </w:num>
  <w:num w:numId="285" w16cid:durableId="838740216">
    <w:abstractNumId w:val="147"/>
  </w:num>
  <w:num w:numId="286" w16cid:durableId="744954584">
    <w:abstractNumId w:val="215"/>
  </w:num>
  <w:num w:numId="287" w16cid:durableId="497161063">
    <w:abstractNumId w:val="701"/>
  </w:num>
  <w:num w:numId="288" w16cid:durableId="1422992937">
    <w:abstractNumId w:val="32"/>
  </w:num>
  <w:num w:numId="289" w16cid:durableId="737820808">
    <w:abstractNumId w:val="663"/>
  </w:num>
  <w:num w:numId="290" w16cid:durableId="1820263822">
    <w:abstractNumId w:val="638"/>
  </w:num>
  <w:num w:numId="291" w16cid:durableId="1867522483">
    <w:abstractNumId w:val="718"/>
  </w:num>
  <w:num w:numId="292" w16cid:durableId="1836191205">
    <w:abstractNumId w:val="203"/>
  </w:num>
  <w:num w:numId="293" w16cid:durableId="1385905495">
    <w:abstractNumId w:val="242"/>
  </w:num>
  <w:num w:numId="294" w16cid:durableId="936713377">
    <w:abstractNumId w:val="105"/>
  </w:num>
  <w:num w:numId="295" w16cid:durableId="68700831">
    <w:abstractNumId w:val="56"/>
  </w:num>
  <w:num w:numId="296" w16cid:durableId="983697172">
    <w:abstractNumId w:val="749"/>
  </w:num>
  <w:num w:numId="297" w16cid:durableId="1033700236">
    <w:abstractNumId w:val="535"/>
  </w:num>
  <w:num w:numId="298" w16cid:durableId="527914405">
    <w:abstractNumId w:val="577"/>
  </w:num>
  <w:num w:numId="299" w16cid:durableId="220292716">
    <w:abstractNumId w:val="551"/>
  </w:num>
  <w:num w:numId="300" w16cid:durableId="2041468752">
    <w:abstractNumId w:val="226"/>
  </w:num>
  <w:num w:numId="301" w16cid:durableId="1451239993">
    <w:abstractNumId w:val="541"/>
  </w:num>
  <w:num w:numId="302" w16cid:durableId="1749963622">
    <w:abstractNumId w:val="425"/>
  </w:num>
  <w:num w:numId="303" w16cid:durableId="1919057171">
    <w:abstractNumId w:val="681"/>
  </w:num>
  <w:num w:numId="304" w16cid:durableId="703678196">
    <w:abstractNumId w:val="202"/>
  </w:num>
  <w:num w:numId="305" w16cid:durableId="893276934">
    <w:abstractNumId w:val="285"/>
  </w:num>
  <w:num w:numId="306" w16cid:durableId="542642936">
    <w:abstractNumId w:val="398"/>
  </w:num>
  <w:num w:numId="307" w16cid:durableId="1612974907">
    <w:abstractNumId w:val="683"/>
  </w:num>
  <w:num w:numId="308" w16cid:durableId="1714034954">
    <w:abstractNumId w:val="467"/>
  </w:num>
  <w:num w:numId="309" w16cid:durableId="325137470">
    <w:abstractNumId w:val="371"/>
  </w:num>
  <w:num w:numId="310" w16cid:durableId="527376963">
    <w:abstractNumId w:val="649"/>
  </w:num>
  <w:num w:numId="311" w16cid:durableId="1898466807">
    <w:abstractNumId w:val="196"/>
  </w:num>
  <w:num w:numId="312" w16cid:durableId="1045569875">
    <w:abstractNumId w:val="435"/>
  </w:num>
  <w:num w:numId="313" w16cid:durableId="415438076">
    <w:abstractNumId w:val="695"/>
  </w:num>
  <w:num w:numId="314" w16cid:durableId="1075468996">
    <w:abstractNumId w:val="244"/>
  </w:num>
  <w:num w:numId="315" w16cid:durableId="1408454057">
    <w:abstractNumId w:val="75"/>
  </w:num>
  <w:num w:numId="316" w16cid:durableId="2057116254">
    <w:abstractNumId w:val="110"/>
  </w:num>
  <w:num w:numId="317" w16cid:durableId="828133917">
    <w:abstractNumId w:val="553"/>
  </w:num>
  <w:num w:numId="318" w16cid:durableId="1801026172">
    <w:abstractNumId w:val="714"/>
  </w:num>
  <w:num w:numId="319" w16cid:durableId="1092703345">
    <w:abstractNumId w:val="372"/>
  </w:num>
  <w:num w:numId="320" w16cid:durableId="1246956487">
    <w:abstractNumId w:val="151"/>
  </w:num>
  <w:num w:numId="321" w16cid:durableId="1520118739">
    <w:abstractNumId w:val="12"/>
  </w:num>
  <w:num w:numId="322" w16cid:durableId="3368028">
    <w:abstractNumId w:val="633"/>
  </w:num>
  <w:num w:numId="323" w16cid:durableId="260455060">
    <w:abstractNumId w:val="591"/>
  </w:num>
  <w:num w:numId="324" w16cid:durableId="1178809041">
    <w:abstractNumId w:val="332"/>
  </w:num>
  <w:num w:numId="325" w16cid:durableId="1010177863">
    <w:abstractNumId w:val="494"/>
  </w:num>
  <w:num w:numId="326" w16cid:durableId="2142268035">
    <w:abstractNumId w:val="5"/>
  </w:num>
  <w:num w:numId="327" w16cid:durableId="1137064141">
    <w:abstractNumId w:val="20"/>
  </w:num>
  <w:num w:numId="328" w16cid:durableId="1959679124">
    <w:abstractNumId w:val="533"/>
  </w:num>
  <w:num w:numId="329" w16cid:durableId="1822228594">
    <w:abstractNumId w:val="220"/>
  </w:num>
  <w:num w:numId="330" w16cid:durableId="1923683924">
    <w:abstractNumId w:val="676"/>
  </w:num>
  <w:num w:numId="331" w16cid:durableId="1525510341">
    <w:abstractNumId w:val="530"/>
  </w:num>
  <w:num w:numId="332" w16cid:durableId="1149441310">
    <w:abstractNumId w:val="135"/>
  </w:num>
  <w:num w:numId="333" w16cid:durableId="1798984255">
    <w:abstractNumId w:val="402"/>
  </w:num>
  <w:num w:numId="334" w16cid:durableId="1483766796">
    <w:abstractNumId w:val="615"/>
  </w:num>
  <w:num w:numId="335" w16cid:durableId="1035885982">
    <w:abstractNumId w:val="488"/>
  </w:num>
  <w:num w:numId="336" w16cid:durableId="1971202389">
    <w:abstractNumId w:val="230"/>
  </w:num>
  <w:num w:numId="337" w16cid:durableId="1454666847">
    <w:abstractNumId w:val="645"/>
  </w:num>
  <w:num w:numId="338" w16cid:durableId="1684356509">
    <w:abstractNumId w:val="668"/>
  </w:num>
  <w:num w:numId="339" w16cid:durableId="1001347529">
    <w:abstractNumId w:val="387"/>
  </w:num>
  <w:num w:numId="340" w16cid:durableId="485560924">
    <w:abstractNumId w:val="390"/>
  </w:num>
  <w:num w:numId="341" w16cid:durableId="1296450844">
    <w:abstractNumId w:val="148"/>
  </w:num>
  <w:num w:numId="342" w16cid:durableId="503397504">
    <w:abstractNumId w:val="68"/>
  </w:num>
  <w:num w:numId="343" w16cid:durableId="1520968764">
    <w:abstractNumId w:val="428"/>
  </w:num>
  <w:num w:numId="344" w16cid:durableId="200944623">
    <w:abstractNumId w:val="568"/>
  </w:num>
  <w:num w:numId="345" w16cid:durableId="1089934643">
    <w:abstractNumId w:val="558"/>
  </w:num>
  <w:num w:numId="346" w16cid:durableId="360328736">
    <w:abstractNumId w:val="331"/>
  </w:num>
  <w:num w:numId="347" w16cid:durableId="924455258">
    <w:abstractNumId w:val="153"/>
  </w:num>
  <w:num w:numId="348" w16cid:durableId="1976909367">
    <w:abstractNumId w:val="305"/>
  </w:num>
  <w:num w:numId="349" w16cid:durableId="157380003">
    <w:abstractNumId w:val="745"/>
  </w:num>
  <w:num w:numId="350" w16cid:durableId="1894464272">
    <w:abstractNumId w:val="270"/>
  </w:num>
  <w:num w:numId="351" w16cid:durableId="1206060161">
    <w:abstractNumId w:val="549"/>
  </w:num>
  <w:num w:numId="352" w16cid:durableId="334655708">
    <w:abstractNumId w:val="169"/>
  </w:num>
  <w:num w:numId="353" w16cid:durableId="3094012">
    <w:abstractNumId w:val="109"/>
  </w:num>
  <w:num w:numId="354" w16cid:durableId="733968861">
    <w:abstractNumId w:val="16"/>
  </w:num>
  <w:num w:numId="355" w16cid:durableId="701129339">
    <w:abstractNumId w:val="214"/>
  </w:num>
  <w:num w:numId="356" w16cid:durableId="1626739953">
    <w:abstractNumId w:val="240"/>
  </w:num>
  <w:num w:numId="357" w16cid:durableId="2082677576">
    <w:abstractNumId w:val="415"/>
  </w:num>
  <w:num w:numId="358" w16cid:durableId="1659310961">
    <w:abstractNumId w:val="454"/>
  </w:num>
  <w:num w:numId="359" w16cid:durableId="836117732">
    <w:abstractNumId w:val="643"/>
  </w:num>
  <w:num w:numId="360" w16cid:durableId="106318310">
    <w:abstractNumId w:val="335"/>
  </w:num>
  <w:num w:numId="361" w16cid:durableId="1554270287">
    <w:abstractNumId w:val="631"/>
  </w:num>
  <w:num w:numId="362" w16cid:durableId="617029567">
    <w:abstractNumId w:val="313"/>
  </w:num>
  <w:num w:numId="363" w16cid:durableId="2100255178">
    <w:abstractNumId w:val="30"/>
  </w:num>
  <w:num w:numId="364" w16cid:durableId="471950763">
    <w:abstractNumId w:val="462"/>
  </w:num>
  <w:num w:numId="365" w16cid:durableId="819732283">
    <w:abstractNumId w:val="77"/>
  </w:num>
  <w:num w:numId="366" w16cid:durableId="1596285066">
    <w:abstractNumId w:val="175"/>
  </w:num>
  <w:num w:numId="367" w16cid:durableId="905649369">
    <w:abstractNumId w:val="432"/>
  </w:num>
  <w:num w:numId="368" w16cid:durableId="205264845">
    <w:abstractNumId w:val="366"/>
  </w:num>
  <w:num w:numId="369" w16cid:durableId="925770715">
    <w:abstractNumId w:val="187"/>
  </w:num>
  <w:num w:numId="370" w16cid:durableId="783573947">
    <w:abstractNumId w:val="304"/>
  </w:num>
  <w:num w:numId="371" w16cid:durableId="1394815531">
    <w:abstractNumId w:val="557"/>
  </w:num>
  <w:num w:numId="372" w16cid:durableId="194082246">
    <w:abstractNumId w:val="421"/>
  </w:num>
  <w:num w:numId="373" w16cid:durableId="1495533495">
    <w:abstractNumId w:val="24"/>
  </w:num>
  <w:num w:numId="374" w16cid:durableId="158157013">
    <w:abstractNumId w:val="245"/>
  </w:num>
  <w:num w:numId="375" w16cid:durableId="767385113">
    <w:abstractNumId w:val="418"/>
  </w:num>
  <w:num w:numId="376" w16cid:durableId="1527254982">
    <w:abstractNumId w:val="62"/>
  </w:num>
  <w:num w:numId="377" w16cid:durableId="1486358289">
    <w:abstractNumId w:val="399"/>
  </w:num>
  <w:num w:numId="378" w16cid:durableId="1670134326">
    <w:abstractNumId w:val="87"/>
  </w:num>
  <w:num w:numId="379" w16cid:durableId="815144804">
    <w:abstractNumId w:val="72"/>
  </w:num>
  <w:num w:numId="380" w16cid:durableId="1054088325">
    <w:abstractNumId w:val="442"/>
  </w:num>
  <w:num w:numId="381" w16cid:durableId="16277844">
    <w:abstractNumId w:val="458"/>
  </w:num>
  <w:num w:numId="382" w16cid:durableId="1424186281">
    <w:abstractNumId w:val="193"/>
  </w:num>
  <w:num w:numId="383" w16cid:durableId="874929299">
    <w:abstractNumId w:val="273"/>
  </w:num>
  <w:num w:numId="384" w16cid:durableId="1079450543">
    <w:abstractNumId w:val="238"/>
  </w:num>
  <w:num w:numId="385" w16cid:durableId="680350514">
    <w:abstractNumId w:val="140"/>
  </w:num>
  <w:num w:numId="386" w16cid:durableId="1245870063">
    <w:abstractNumId w:val="99"/>
  </w:num>
  <w:num w:numId="387" w16cid:durableId="565339171">
    <w:abstractNumId w:val="236"/>
  </w:num>
  <w:num w:numId="388" w16cid:durableId="381249843">
    <w:abstractNumId w:val="71"/>
  </w:num>
  <w:num w:numId="389" w16cid:durableId="802188934">
    <w:abstractNumId w:val="505"/>
  </w:num>
  <w:num w:numId="390" w16cid:durableId="736897149">
    <w:abstractNumId w:val="276"/>
  </w:num>
  <w:num w:numId="391" w16cid:durableId="1417437711">
    <w:abstractNumId w:val="514"/>
  </w:num>
  <w:num w:numId="392" w16cid:durableId="841622669">
    <w:abstractNumId w:val="560"/>
  </w:num>
  <w:num w:numId="393" w16cid:durableId="802889654">
    <w:abstractNumId w:val="625"/>
  </w:num>
  <w:num w:numId="394" w16cid:durableId="407702028">
    <w:abstractNumId w:val="412"/>
  </w:num>
  <w:num w:numId="395" w16cid:durableId="1740058136">
    <w:abstractNumId w:val="7"/>
  </w:num>
  <w:num w:numId="396" w16cid:durableId="878517666">
    <w:abstractNumId w:val="569"/>
  </w:num>
  <w:num w:numId="397" w16cid:durableId="95058682">
    <w:abstractNumId w:val="550"/>
  </w:num>
  <w:num w:numId="398" w16cid:durableId="361438166">
    <w:abstractNumId w:val="726"/>
  </w:num>
  <w:num w:numId="399" w16cid:durableId="864370439">
    <w:abstractNumId w:val="499"/>
  </w:num>
  <w:num w:numId="400" w16cid:durableId="889733014">
    <w:abstractNumId w:val="286"/>
  </w:num>
  <w:num w:numId="401" w16cid:durableId="2074310461">
    <w:abstractNumId w:val="51"/>
  </w:num>
  <w:num w:numId="402" w16cid:durableId="1962101938">
    <w:abstractNumId w:val="46"/>
  </w:num>
  <w:num w:numId="403" w16cid:durableId="1774545407">
    <w:abstractNumId w:val="392"/>
  </w:num>
  <w:num w:numId="404" w16cid:durableId="2030141289">
    <w:abstractNumId w:val="201"/>
  </w:num>
  <w:num w:numId="405" w16cid:durableId="1548027871">
    <w:abstractNumId w:val="338"/>
  </w:num>
  <w:num w:numId="406" w16cid:durableId="1041396739">
    <w:abstractNumId w:val="637"/>
  </w:num>
  <w:num w:numId="407" w16cid:durableId="1303579441">
    <w:abstractNumId w:val="420"/>
  </w:num>
  <w:num w:numId="408" w16cid:durableId="1635405666">
    <w:abstractNumId w:val="241"/>
  </w:num>
  <w:num w:numId="409" w16cid:durableId="490295149">
    <w:abstractNumId w:val="267"/>
  </w:num>
  <w:num w:numId="410" w16cid:durableId="967277211">
    <w:abstractNumId w:val="509"/>
  </w:num>
  <w:num w:numId="411" w16cid:durableId="1744372197">
    <w:abstractNumId w:val="500"/>
  </w:num>
  <w:num w:numId="412" w16cid:durableId="2036536037">
    <w:abstractNumId w:val="583"/>
  </w:num>
  <w:num w:numId="413" w16cid:durableId="1365129615">
    <w:abstractNumId w:val="377"/>
  </w:num>
  <w:num w:numId="414" w16cid:durableId="665791420">
    <w:abstractNumId w:val="80"/>
  </w:num>
  <w:num w:numId="415" w16cid:durableId="2082098961">
    <w:abstractNumId w:val="84"/>
  </w:num>
  <w:num w:numId="416" w16cid:durableId="1647665761">
    <w:abstractNumId w:val="409"/>
  </w:num>
  <w:num w:numId="417" w16cid:durableId="1389038836">
    <w:abstractNumId w:val="227"/>
  </w:num>
  <w:num w:numId="418" w16cid:durableId="1539974999">
    <w:abstractNumId w:val="66"/>
  </w:num>
  <w:num w:numId="419" w16cid:durableId="488400990">
    <w:abstractNumId w:val="692"/>
  </w:num>
  <w:num w:numId="420" w16cid:durableId="8872286">
    <w:abstractNumId w:val="623"/>
  </w:num>
  <w:num w:numId="421" w16cid:durableId="136849540">
    <w:abstractNumId w:val="271"/>
  </w:num>
  <w:num w:numId="422" w16cid:durableId="1541168636">
    <w:abstractNumId w:val="323"/>
  </w:num>
  <w:num w:numId="423" w16cid:durableId="803621193">
    <w:abstractNumId w:val="486"/>
  </w:num>
  <w:num w:numId="424" w16cid:durableId="1901820613">
    <w:abstractNumId w:val="698"/>
  </w:num>
  <w:num w:numId="425" w16cid:durableId="767655093">
    <w:abstractNumId w:val="67"/>
  </w:num>
  <w:num w:numId="426" w16cid:durableId="367722896">
    <w:abstractNumId w:val="81"/>
  </w:num>
  <w:num w:numId="427" w16cid:durableId="1796412742">
    <w:abstractNumId w:val="291"/>
  </w:num>
  <w:num w:numId="428" w16cid:durableId="115757901">
    <w:abstractNumId w:val="154"/>
  </w:num>
  <w:num w:numId="429" w16cid:durableId="375785026">
    <w:abstractNumId w:val="455"/>
  </w:num>
  <w:num w:numId="430" w16cid:durableId="1980718962">
    <w:abstractNumId w:val="441"/>
  </w:num>
  <w:num w:numId="431" w16cid:durableId="1578788213">
    <w:abstractNumId w:val="102"/>
  </w:num>
  <w:num w:numId="432" w16cid:durableId="1000934075">
    <w:abstractNumId w:val="290"/>
  </w:num>
  <w:num w:numId="433" w16cid:durableId="23023580">
    <w:abstractNumId w:val="265"/>
  </w:num>
  <w:num w:numId="434" w16cid:durableId="316804182">
    <w:abstractNumId w:val="506"/>
  </w:num>
  <w:num w:numId="435" w16cid:durableId="289475527">
    <w:abstractNumId w:val="137"/>
  </w:num>
  <w:num w:numId="436" w16cid:durableId="938874598">
    <w:abstractNumId w:val="350"/>
  </w:num>
  <w:num w:numId="437" w16cid:durableId="1319456002">
    <w:abstractNumId w:val="702"/>
  </w:num>
  <w:num w:numId="438" w16cid:durableId="1998604844">
    <w:abstractNumId w:val="256"/>
  </w:num>
  <w:num w:numId="439" w16cid:durableId="596407310">
    <w:abstractNumId w:val="508"/>
  </w:num>
  <w:num w:numId="440" w16cid:durableId="205989439">
    <w:abstractNumId w:val="222"/>
  </w:num>
  <w:num w:numId="441" w16cid:durableId="1423719053">
    <w:abstractNumId w:val="452"/>
  </w:num>
  <w:num w:numId="442" w16cid:durableId="468937087">
    <w:abstractNumId w:val="116"/>
  </w:num>
  <w:num w:numId="443" w16cid:durableId="759377289">
    <w:abstractNumId w:val="42"/>
  </w:num>
  <w:num w:numId="444" w16cid:durableId="117649949">
    <w:abstractNumId w:val="11"/>
  </w:num>
  <w:num w:numId="445" w16cid:durableId="672417154">
    <w:abstractNumId w:val="492"/>
  </w:num>
  <w:num w:numId="446" w16cid:durableId="1523938288">
    <w:abstractNumId w:val="356"/>
  </w:num>
  <w:num w:numId="447" w16cid:durableId="1887401232">
    <w:abstractNumId w:val="671"/>
  </w:num>
  <w:num w:numId="448" w16cid:durableId="149300118">
    <w:abstractNumId w:val="2"/>
  </w:num>
  <w:num w:numId="449" w16cid:durableId="224264714">
    <w:abstractNumId w:val="205"/>
  </w:num>
  <w:num w:numId="450" w16cid:durableId="1536651486">
    <w:abstractNumId w:val="61"/>
  </w:num>
  <w:num w:numId="451" w16cid:durableId="1202281757">
    <w:abstractNumId w:val="155"/>
  </w:num>
  <w:num w:numId="452" w16cid:durableId="696856728">
    <w:abstractNumId w:val="504"/>
  </w:num>
  <w:num w:numId="453" w16cid:durableId="948194364">
    <w:abstractNumId w:val="96"/>
  </w:num>
  <w:num w:numId="454" w16cid:durableId="850952101">
    <w:abstractNumId w:val="216"/>
  </w:num>
  <w:num w:numId="455" w16cid:durableId="282421231">
    <w:abstractNumId w:val="259"/>
  </w:num>
  <w:num w:numId="456" w16cid:durableId="782506053">
    <w:abstractNumId w:val="123"/>
  </w:num>
  <w:num w:numId="457" w16cid:durableId="1642422961">
    <w:abstractNumId w:val="301"/>
  </w:num>
  <w:num w:numId="458" w16cid:durableId="1142114810">
    <w:abstractNumId w:val="661"/>
  </w:num>
  <w:num w:numId="459" w16cid:durableId="1309283280">
    <w:abstractNumId w:val="473"/>
  </w:num>
  <w:num w:numId="460" w16cid:durableId="302779118">
    <w:abstractNumId w:val="690"/>
  </w:num>
  <w:num w:numId="461" w16cid:durableId="102581765">
    <w:abstractNumId w:val="78"/>
  </w:num>
  <w:num w:numId="462" w16cid:durableId="784468385">
    <w:abstractNumId w:val="554"/>
  </w:num>
  <w:num w:numId="463" w16cid:durableId="1515264676">
    <w:abstractNumId w:val="750"/>
  </w:num>
  <w:num w:numId="464" w16cid:durableId="413355029">
    <w:abstractNumId w:val="294"/>
  </w:num>
  <w:num w:numId="465" w16cid:durableId="234315629">
    <w:abstractNumId w:val="388"/>
  </w:num>
  <w:num w:numId="466" w16cid:durableId="208423306">
    <w:abstractNumId w:val="471"/>
  </w:num>
  <w:num w:numId="467" w16cid:durableId="179977177">
    <w:abstractNumId w:val="207"/>
  </w:num>
  <w:num w:numId="468" w16cid:durableId="935288550">
    <w:abstractNumId w:val="463"/>
  </w:num>
  <w:num w:numId="469" w16cid:durableId="1186403674">
    <w:abstractNumId w:val="727"/>
  </w:num>
  <w:num w:numId="470" w16cid:durableId="1702046562">
    <w:abstractNumId w:val="393"/>
  </w:num>
  <w:num w:numId="471" w16cid:durableId="1081103300">
    <w:abstractNumId w:val="564"/>
  </w:num>
  <w:num w:numId="472" w16cid:durableId="651258757">
    <w:abstractNumId w:val="98"/>
  </w:num>
  <w:num w:numId="473" w16cid:durableId="350693168">
    <w:abstractNumId w:val="618"/>
  </w:num>
  <w:num w:numId="474" w16cid:durableId="1014573792">
    <w:abstractNumId w:val="613"/>
  </w:num>
  <w:num w:numId="475" w16cid:durableId="609703219">
    <w:abstractNumId w:val="160"/>
  </w:num>
  <w:num w:numId="476" w16cid:durableId="1229422091">
    <w:abstractNumId w:val="70"/>
  </w:num>
  <w:num w:numId="477" w16cid:durableId="725761424">
    <w:abstractNumId w:val="334"/>
  </w:num>
  <w:num w:numId="478" w16cid:durableId="169180983">
    <w:abstractNumId w:val="723"/>
  </w:num>
  <w:num w:numId="479" w16cid:durableId="97802277">
    <w:abstractNumId w:val="656"/>
  </w:num>
  <w:num w:numId="480" w16cid:durableId="1958097838">
    <w:abstractNumId w:val="178"/>
  </w:num>
  <w:num w:numId="481" w16cid:durableId="1263996849">
    <w:abstractNumId w:val="737"/>
  </w:num>
  <w:num w:numId="482" w16cid:durableId="1173841297">
    <w:abstractNumId w:val="327"/>
  </w:num>
  <w:num w:numId="483" w16cid:durableId="344527369">
    <w:abstractNumId w:val="95"/>
  </w:num>
  <w:num w:numId="484" w16cid:durableId="1296368633">
    <w:abstractNumId w:val="706"/>
  </w:num>
  <w:num w:numId="485" w16cid:durableId="1162041201">
    <w:abstractNumId w:val="258"/>
  </w:num>
  <w:num w:numId="486" w16cid:durableId="1141579702">
    <w:abstractNumId w:val="626"/>
  </w:num>
  <w:num w:numId="487" w16cid:durableId="1571117365">
    <w:abstractNumId w:val="361"/>
  </w:num>
  <w:num w:numId="488" w16cid:durableId="1407338479">
    <w:abstractNumId w:val="117"/>
  </w:num>
  <w:num w:numId="489" w16cid:durableId="765346438">
    <w:abstractNumId w:val="689"/>
  </w:num>
  <w:num w:numId="490" w16cid:durableId="369689792">
    <w:abstractNumId w:val="375"/>
  </w:num>
  <w:num w:numId="491" w16cid:durableId="1366522767">
    <w:abstractNumId w:val="311"/>
  </w:num>
  <w:num w:numId="492" w16cid:durableId="1779720657">
    <w:abstractNumId w:val="29"/>
  </w:num>
  <w:num w:numId="493" w16cid:durableId="1548712371">
    <w:abstractNumId w:val="572"/>
  </w:num>
  <w:num w:numId="494" w16cid:durableId="1483153013">
    <w:abstractNumId w:val="213"/>
  </w:num>
  <w:num w:numId="495" w16cid:durableId="1914046635">
    <w:abstractNumId w:val="94"/>
  </w:num>
  <w:num w:numId="496" w16cid:durableId="2103719139">
    <w:abstractNumId w:val="60"/>
  </w:num>
  <w:num w:numId="497" w16cid:durableId="191960584">
    <w:abstractNumId w:val="343"/>
  </w:num>
  <w:num w:numId="498" w16cid:durableId="162746483">
    <w:abstractNumId w:val="575"/>
  </w:num>
  <w:num w:numId="499" w16cid:durableId="1406031995">
    <w:abstractNumId w:val="658"/>
  </w:num>
  <w:num w:numId="500" w16cid:durableId="977029496">
    <w:abstractNumId w:val="401"/>
  </w:num>
  <w:num w:numId="501" w16cid:durableId="1164588640">
    <w:abstractNumId w:val="627"/>
  </w:num>
  <w:num w:numId="502" w16cid:durableId="1221789646">
    <w:abstractNumId w:val="23"/>
  </w:num>
  <w:num w:numId="503" w16cid:durableId="1954053144">
    <w:abstractNumId w:val="146"/>
  </w:num>
  <w:num w:numId="504" w16cid:durableId="707611207">
    <w:abstractNumId w:val="48"/>
  </w:num>
  <w:num w:numId="505" w16cid:durableId="1013923798">
    <w:abstractNumId w:val="693"/>
  </w:num>
  <w:num w:numId="506" w16cid:durableId="941306174">
    <w:abstractNumId w:val="712"/>
  </w:num>
  <w:num w:numId="507" w16cid:durableId="2019190373">
    <w:abstractNumId w:val="414"/>
  </w:num>
  <w:num w:numId="508" w16cid:durableId="1832526889">
    <w:abstractNumId w:val="686"/>
  </w:num>
  <w:num w:numId="509" w16cid:durableId="1191263840">
    <w:abstractNumId w:val="621"/>
  </w:num>
  <w:num w:numId="510" w16cid:durableId="144399157">
    <w:abstractNumId w:val="368"/>
  </w:num>
  <w:num w:numId="511" w16cid:durableId="856777671">
    <w:abstractNumId w:val="665"/>
  </w:num>
  <w:num w:numId="512" w16cid:durableId="278804512">
    <w:abstractNumId w:val="446"/>
  </w:num>
  <w:num w:numId="513" w16cid:durableId="360740197">
    <w:abstractNumId w:val="465"/>
  </w:num>
  <w:num w:numId="514" w16cid:durableId="248081301">
    <w:abstractNumId w:val="609"/>
  </w:num>
  <w:num w:numId="515" w16cid:durableId="1606763640">
    <w:abstractNumId w:val="594"/>
  </w:num>
  <w:num w:numId="516" w16cid:durableId="2053142800">
    <w:abstractNumId w:val="642"/>
  </w:num>
  <w:num w:numId="517" w16cid:durableId="643244186">
    <w:abstractNumId w:val="433"/>
  </w:num>
  <w:num w:numId="518" w16cid:durableId="366174918">
    <w:abstractNumId w:val="616"/>
  </w:num>
  <w:num w:numId="519" w16cid:durableId="1987315609">
    <w:abstractNumId w:val="383"/>
  </w:num>
  <w:num w:numId="520" w16cid:durableId="506944116">
    <w:abstractNumId w:val="73"/>
  </w:num>
  <w:num w:numId="521" w16cid:durableId="208537244">
    <w:abstractNumId w:val="184"/>
  </w:num>
  <w:num w:numId="522" w16cid:durableId="1188327824">
    <w:abstractNumId w:val="708"/>
  </w:num>
  <w:num w:numId="523" w16cid:durableId="2135249708">
    <w:abstractNumId w:val="280"/>
  </w:num>
  <w:num w:numId="524" w16cid:durableId="776216816">
    <w:abstractNumId w:val="381"/>
  </w:num>
  <w:num w:numId="525" w16cid:durableId="41831830">
    <w:abstractNumId w:val="351"/>
  </w:num>
  <w:num w:numId="526" w16cid:durableId="1810171092">
    <w:abstractNumId w:val="174"/>
  </w:num>
  <w:num w:numId="527" w16cid:durableId="641276048">
    <w:abstractNumId w:val="208"/>
  </w:num>
  <w:num w:numId="528" w16cid:durableId="1924100335">
    <w:abstractNumId w:val="678"/>
  </w:num>
  <w:num w:numId="529" w16cid:durableId="418840835">
    <w:abstractNumId w:val="448"/>
  </w:num>
  <w:num w:numId="530" w16cid:durableId="812452581">
    <w:abstractNumId w:val="44"/>
  </w:num>
  <w:num w:numId="531" w16cid:durableId="1741055095">
    <w:abstractNumId w:val="85"/>
  </w:num>
  <w:num w:numId="532" w16cid:durableId="1982952949">
    <w:abstractNumId w:val="249"/>
  </w:num>
  <w:num w:numId="533" w16cid:durableId="75447829">
    <w:abstractNumId w:val="436"/>
  </w:num>
  <w:num w:numId="534" w16cid:durableId="1401097720">
    <w:abstractNumId w:val="250"/>
  </w:num>
  <w:num w:numId="535" w16cid:durableId="109083087">
    <w:abstractNumId w:val="8"/>
  </w:num>
  <w:num w:numId="536" w16cid:durableId="1590232899">
    <w:abstractNumId w:val="407"/>
  </w:num>
  <w:num w:numId="537" w16cid:durableId="1543248081">
    <w:abstractNumId w:val="21"/>
  </w:num>
  <w:num w:numId="538" w16cid:durableId="1966813271">
    <w:abstractNumId w:val="475"/>
  </w:num>
  <w:num w:numId="539" w16cid:durableId="1410035169">
    <w:abstractNumId w:val="341"/>
  </w:num>
  <w:num w:numId="540" w16cid:durableId="1135486749">
    <w:abstractNumId w:val="707"/>
  </w:num>
  <w:num w:numId="541" w16cid:durableId="1914510327">
    <w:abstractNumId w:val="620"/>
  </w:num>
  <w:num w:numId="542" w16cid:durableId="603803589">
    <w:abstractNumId w:val="582"/>
  </w:num>
  <w:num w:numId="543" w16cid:durableId="1697271232">
    <w:abstractNumId w:val="429"/>
  </w:num>
  <w:num w:numId="544" w16cid:durableId="1477987149">
    <w:abstractNumId w:val="534"/>
  </w:num>
  <w:num w:numId="545" w16cid:durableId="981155286">
    <w:abstractNumId w:val="666"/>
  </w:num>
  <w:num w:numId="546" w16cid:durableId="1020281404">
    <w:abstractNumId w:val="165"/>
  </w:num>
  <w:num w:numId="547" w16cid:durableId="491681361">
    <w:abstractNumId w:val="529"/>
  </w:num>
  <w:num w:numId="548" w16cid:durableId="1662538815">
    <w:abstractNumId w:val="106"/>
  </w:num>
  <w:num w:numId="549" w16cid:durableId="1677416545">
    <w:abstractNumId w:val="198"/>
  </w:num>
  <w:num w:numId="550" w16cid:durableId="21513364">
    <w:abstractNumId w:val="542"/>
  </w:num>
  <w:num w:numId="551" w16cid:durableId="213661836">
    <w:abstractNumId w:val="342"/>
  </w:num>
  <w:num w:numId="552" w16cid:durableId="2035690310">
    <w:abstractNumId w:val="449"/>
  </w:num>
  <w:num w:numId="553" w16cid:durableId="891190863">
    <w:abstractNumId w:val="709"/>
  </w:num>
  <w:num w:numId="554" w16cid:durableId="1796679094">
    <w:abstractNumId w:val="35"/>
  </w:num>
  <w:num w:numId="555" w16cid:durableId="1332678827">
    <w:abstractNumId w:val="65"/>
  </w:num>
  <w:num w:numId="556" w16cid:durableId="1128353527">
    <w:abstractNumId w:val="212"/>
  </w:num>
  <w:num w:numId="557" w16cid:durableId="1456175642">
    <w:abstractNumId w:val="132"/>
  </w:num>
  <w:num w:numId="558" w16cid:durableId="1396589704">
    <w:abstractNumId w:val="743"/>
  </w:num>
  <w:num w:numId="559" w16cid:durableId="749353934">
    <w:abstractNumId w:val="673"/>
  </w:num>
  <w:num w:numId="560" w16cid:durableId="1759251403">
    <w:abstractNumId w:val="635"/>
  </w:num>
  <w:num w:numId="561" w16cid:durableId="1329868366">
    <w:abstractNumId w:val="306"/>
  </w:num>
  <w:num w:numId="562" w16cid:durableId="87120926">
    <w:abstractNumId w:val="502"/>
  </w:num>
  <w:num w:numId="563" w16cid:durableId="1190072067">
    <w:abstractNumId w:val="47"/>
  </w:num>
  <w:num w:numId="564" w16cid:durableId="786238551">
    <w:abstractNumId w:val="76"/>
  </w:num>
  <w:num w:numId="565" w16cid:durableId="966546828">
    <w:abstractNumId w:val="190"/>
  </w:num>
  <w:num w:numId="566" w16cid:durableId="327288389">
    <w:abstractNumId w:val="136"/>
  </w:num>
  <w:num w:numId="567" w16cid:durableId="520703263">
    <w:abstractNumId w:val="182"/>
  </w:num>
  <w:num w:numId="568" w16cid:durableId="107167984">
    <w:abstractNumId w:val="654"/>
  </w:num>
  <w:num w:numId="569" w16cid:durableId="1599144138">
    <w:abstractNumId w:val="424"/>
  </w:num>
  <w:num w:numId="570" w16cid:durableId="492993261">
    <w:abstractNumId w:val="659"/>
  </w:num>
  <w:num w:numId="571" w16cid:durableId="768309007">
    <w:abstractNumId w:val="585"/>
  </w:num>
  <w:num w:numId="572" w16cid:durableId="1661616239">
    <w:abstractNumId w:val="497"/>
  </w:num>
  <w:num w:numId="573" w16cid:durableId="850922007">
    <w:abstractNumId w:val="164"/>
  </w:num>
  <w:num w:numId="574" w16cid:durableId="2002736027">
    <w:abstractNumId w:val="437"/>
  </w:num>
  <w:num w:numId="575" w16cid:durableId="710880650">
    <w:abstractNumId w:val="237"/>
  </w:num>
  <w:num w:numId="576" w16cid:durableId="1365397639">
    <w:abstractNumId w:val="405"/>
  </w:num>
  <w:num w:numId="577" w16cid:durableId="359551814">
    <w:abstractNumId w:val="491"/>
  </w:num>
  <w:num w:numId="578" w16cid:durableId="636374691">
    <w:abstractNumId w:val="552"/>
  </w:num>
  <w:num w:numId="579" w16cid:durableId="202518157">
    <w:abstractNumId w:val="139"/>
  </w:num>
  <w:num w:numId="580" w16cid:durableId="1634285056">
    <w:abstractNumId w:val="156"/>
  </w:num>
  <w:num w:numId="581" w16cid:durableId="1117486788">
    <w:abstractNumId w:val="544"/>
  </w:num>
  <w:num w:numId="582" w16cid:durableId="745151044">
    <w:abstractNumId w:val="644"/>
  </w:num>
  <w:num w:numId="583" w16cid:durableId="1056780687">
    <w:abstractNumId w:val="566"/>
  </w:num>
  <w:num w:numId="584" w16cid:durableId="839851739">
    <w:abstractNumId w:val="41"/>
  </w:num>
  <w:num w:numId="585" w16cid:durableId="1994984904">
    <w:abstractNumId w:val="694"/>
  </w:num>
  <w:num w:numId="586" w16cid:durableId="2047756502">
    <w:abstractNumId w:val="513"/>
  </w:num>
  <w:num w:numId="587" w16cid:durableId="40176624">
    <w:abstractNumId w:val="232"/>
  </w:num>
  <w:num w:numId="588" w16cid:durableId="1069425462">
    <w:abstractNumId w:val="403"/>
  </w:num>
  <w:num w:numId="589" w16cid:durableId="2002082663">
    <w:abstractNumId w:val="171"/>
  </w:num>
  <w:num w:numId="590" w16cid:durableId="1111823358">
    <w:abstractNumId w:val="22"/>
  </w:num>
  <w:num w:numId="591" w16cid:durableId="2145996655">
    <w:abstractNumId w:val="705"/>
  </w:num>
  <w:num w:numId="592" w16cid:durableId="925310402">
    <w:abstractNumId w:val="711"/>
  </w:num>
  <w:num w:numId="593" w16cid:durableId="362024371">
    <w:abstractNumId w:val="733"/>
  </w:num>
  <w:num w:numId="594" w16cid:durableId="1689600159">
    <w:abstractNumId w:val="347"/>
  </w:num>
  <w:num w:numId="595" w16cid:durableId="1750686362">
    <w:abstractNumId w:val="279"/>
  </w:num>
  <w:num w:numId="596" w16cid:durableId="1678146486">
    <w:abstractNumId w:val="474"/>
  </w:num>
  <w:num w:numId="597" w16cid:durableId="580875380">
    <w:abstractNumId w:val="126"/>
  </w:num>
  <w:num w:numId="598" w16cid:durableId="1401364796">
    <w:abstractNumId w:val="440"/>
  </w:num>
  <w:num w:numId="599" w16cid:durableId="891846401">
    <w:abstractNumId w:val="688"/>
  </w:num>
  <w:num w:numId="600" w16cid:durableId="1795713665">
    <w:abstractNumId w:val="483"/>
  </w:num>
  <w:num w:numId="601" w16cid:durableId="1444380325">
    <w:abstractNumId w:val="152"/>
  </w:num>
  <w:num w:numId="602" w16cid:durableId="1562210394">
    <w:abstractNumId w:val="555"/>
  </w:num>
  <w:num w:numId="603" w16cid:durableId="2084251032">
    <w:abstractNumId w:val="143"/>
  </w:num>
  <w:num w:numId="604" w16cid:durableId="1407343397">
    <w:abstractNumId w:val="619"/>
  </w:num>
  <w:num w:numId="605" w16cid:durableId="1389037287">
    <w:abstractNumId w:val="183"/>
  </w:num>
  <w:num w:numId="606" w16cid:durableId="1732117833">
    <w:abstractNumId w:val="348"/>
  </w:num>
  <w:num w:numId="607" w16cid:durableId="2030712014">
    <w:abstractNumId w:val="567"/>
  </w:num>
  <w:num w:numId="608" w16cid:durableId="937253817">
    <w:abstractNumId w:val="522"/>
  </w:num>
  <w:num w:numId="609" w16cid:durableId="1478379935">
    <w:abstractNumId w:val="674"/>
  </w:num>
  <w:num w:numId="610" w16cid:durableId="1385258664">
    <w:abstractNumId w:val="186"/>
  </w:num>
  <w:num w:numId="611" w16cid:durableId="1535146679">
    <w:abstractNumId w:val="604"/>
  </w:num>
  <w:num w:numId="612" w16cid:durableId="870069003">
    <w:abstractNumId w:val="235"/>
  </w:num>
  <w:num w:numId="613" w16cid:durableId="70349615">
    <w:abstractNumId w:val="321"/>
  </w:num>
  <w:num w:numId="614" w16cid:durableId="633944364">
    <w:abstractNumId w:val="234"/>
  </w:num>
  <w:num w:numId="615" w16cid:durableId="1583757475">
    <w:abstractNumId w:val="34"/>
  </w:num>
  <w:num w:numId="616" w16cid:durableId="1794250340">
    <w:abstractNumId w:val="114"/>
  </w:num>
  <w:num w:numId="617" w16cid:durableId="61803984">
    <w:abstractNumId w:val="191"/>
  </w:num>
  <w:num w:numId="618" w16cid:durableId="1029718363">
    <w:abstractNumId w:val="170"/>
  </w:num>
  <w:num w:numId="619" w16cid:durableId="841240740">
    <w:abstractNumId w:val="647"/>
  </w:num>
  <w:num w:numId="620" w16cid:durableId="1677001435">
    <w:abstractNumId w:val="322"/>
  </w:num>
  <w:num w:numId="621" w16cid:durableId="1817644401">
    <w:abstractNumId w:val="144"/>
  </w:num>
  <w:num w:numId="622" w16cid:durableId="1984192861">
    <w:abstractNumId w:val="309"/>
  </w:num>
  <w:num w:numId="623" w16cid:durableId="1181046236">
    <w:abstractNumId w:val="720"/>
  </w:num>
  <w:num w:numId="624" w16cid:durableId="1089621014">
    <w:abstractNumId w:val="261"/>
  </w:num>
  <w:num w:numId="625" w16cid:durableId="308479632">
    <w:abstractNumId w:val="289"/>
  </w:num>
  <w:num w:numId="626" w16cid:durableId="1749645771">
    <w:abstractNumId w:val="134"/>
  </w:num>
  <w:num w:numId="627" w16cid:durableId="1105734021">
    <w:abstractNumId w:val="369"/>
  </w:num>
  <w:num w:numId="628" w16cid:durableId="1836796413">
    <w:abstractNumId w:val="161"/>
  </w:num>
  <w:num w:numId="629" w16cid:durableId="1775858727">
    <w:abstractNumId w:val="176"/>
  </w:num>
  <w:num w:numId="630" w16cid:durableId="1814903693">
    <w:abstractNumId w:val="395"/>
  </w:num>
  <w:num w:numId="631" w16cid:durableId="714735958">
    <w:abstractNumId w:val="299"/>
  </w:num>
  <w:num w:numId="632" w16cid:durableId="1672760018">
    <w:abstractNumId w:val="722"/>
  </w:num>
  <w:num w:numId="633" w16cid:durableId="1445005021">
    <w:abstractNumId w:val="92"/>
  </w:num>
  <w:num w:numId="634" w16cid:durableId="426847288">
    <w:abstractNumId w:val="53"/>
  </w:num>
  <w:num w:numId="635" w16cid:durableId="2129423354">
    <w:abstractNumId w:val="617"/>
  </w:num>
  <w:num w:numId="636" w16cid:durableId="2059619986">
    <w:abstractNumId w:val="624"/>
  </w:num>
  <w:num w:numId="637" w16cid:durableId="807671027">
    <w:abstractNumId w:val="732"/>
  </w:num>
  <w:num w:numId="638" w16cid:durableId="1719888449">
    <w:abstractNumId w:val="272"/>
  </w:num>
  <w:num w:numId="639" w16cid:durableId="544486622">
    <w:abstractNumId w:val="573"/>
  </w:num>
  <w:num w:numId="640" w16cid:durableId="1335646205">
    <w:abstractNumId w:val="330"/>
  </w:num>
  <w:num w:numId="641" w16cid:durableId="904267662">
    <w:abstractNumId w:val="556"/>
  </w:num>
  <w:num w:numId="642" w16cid:durableId="1729498398">
    <w:abstractNumId w:val="507"/>
  </w:num>
  <w:num w:numId="643" w16cid:durableId="1064567555">
    <w:abstractNumId w:val="188"/>
  </w:num>
  <w:num w:numId="644" w16cid:durableId="1204900080">
    <w:abstractNumId w:val="199"/>
  </w:num>
  <w:num w:numId="645" w16cid:durableId="2073385596">
    <w:abstractNumId w:val="400"/>
  </w:num>
  <w:num w:numId="646" w16cid:durableId="1870798595">
    <w:abstractNumId w:val="206"/>
  </w:num>
  <w:num w:numId="647" w16cid:durableId="2095739504">
    <w:abstractNumId w:val="90"/>
  </w:num>
  <w:num w:numId="648" w16cid:durableId="1166894061">
    <w:abstractNumId w:val="345"/>
  </w:num>
  <w:num w:numId="649" w16cid:durableId="1785422736">
    <w:abstractNumId w:val="397"/>
  </w:num>
  <w:num w:numId="650" w16cid:durableId="1895117718">
    <w:abstractNumId w:val="655"/>
  </w:num>
  <w:num w:numId="651" w16cid:durableId="868185281">
    <w:abstractNumId w:val="434"/>
  </w:num>
  <w:num w:numId="652" w16cid:durableId="1627545533">
    <w:abstractNumId w:val="470"/>
  </w:num>
  <w:num w:numId="653" w16cid:durableId="735670107">
    <w:abstractNumId w:val="192"/>
  </w:num>
  <w:num w:numId="654" w16cid:durableId="287666952">
    <w:abstractNumId w:val="173"/>
  </w:num>
  <w:num w:numId="655" w16cid:durableId="1110390091">
    <w:abstractNumId w:val="266"/>
  </w:num>
  <w:num w:numId="656" w16cid:durableId="1896773344">
    <w:abstractNumId w:val="378"/>
  </w:num>
  <w:num w:numId="657" w16cid:durableId="1756390273">
    <w:abstractNumId w:val="628"/>
  </w:num>
  <w:num w:numId="658" w16cid:durableId="168107110">
    <w:abstractNumId w:val="104"/>
  </w:num>
  <w:num w:numId="659" w16cid:durableId="732892912">
    <w:abstractNumId w:val="559"/>
  </w:num>
  <w:num w:numId="660" w16cid:durableId="2125692352">
    <w:abstractNumId w:val="516"/>
  </w:num>
  <w:num w:numId="661" w16cid:durableId="789592829">
    <w:abstractNumId w:val="490"/>
  </w:num>
  <w:num w:numId="662" w16cid:durableId="439185008">
    <w:abstractNumId w:val="576"/>
  </w:num>
  <w:num w:numId="663" w16cid:durableId="578444755">
    <w:abstractNumId w:val="478"/>
  </w:num>
  <w:num w:numId="664" w16cid:durableId="75174384">
    <w:abstractNumId w:val="364"/>
  </w:num>
  <w:num w:numId="665" w16cid:durableId="1155950415">
    <w:abstractNumId w:val="274"/>
  </w:num>
  <w:num w:numId="666" w16cid:durableId="2079134102">
    <w:abstractNumId w:val="511"/>
  </w:num>
  <w:num w:numId="667" w16cid:durableId="476000745">
    <w:abstractNumId w:val="540"/>
  </w:num>
  <w:num w:numId="668" w16cid:durableId="1891072121">
    <w:abstractNumId w:val="599"/>
  </w:num>
  <w:num w:numId="669" w16cid:durableId="195312586">
    <w:abstractNumId w:val="520"/>
  </w:num>
  <w:num w:numId="670" w16cid:durableId="558782243">
    <w:abstractNumId w:val="360"/>
  </w:num>
  <w:num w:numId="671" w16cid:durableId="1484733989">
    <w:abstractNumId w:val="685"/>
  </w:num>
  <w:num w:numId="672" w16cid:durableId="630671766">
    <w:abstractNumId w:val="538"/>
  </w:num>
  <w:num w:numId="673" w16cid:durableId="166360865">
    <w:abstractNumId w:val="526"/>
  </w:num>
  <w:num w:numId="674" w16cid:durableId="418453995">
    <w:abstractNumId w:val="563"/>
  </w:num>
  <w:num w:numId="675" w16cid:durableId="488139175">
    <w:abstractNumId w:val="501"/>
  </w:num>
  <w:num w:numId="676" w16cid:durableId="838614237">
    <w:abstractNumId w:val="653"/>
  </w:num>
  <w:num w:numId="677" w16cid:durableId="16086615">
    <w:abstractNumId w:val="312"/>
  </w:num>
  <w:num w:numId="678" w16cid:durableId="664824006">
    <w:abstractNumId w:val="699"/>
  </w:num>
  <w:num w:numId="679" w16cid:durableId="1692417963">
    <w:abstractNumId w:val="646"/>
  </w:num>
  <w:num w:numId="680" w16cid:durableId="132453225">
    <w:abstractNumId w:val="43"/>
  </w:num>
  <w:num w:numId="681" w16cid:durableId="1385327009">
    <w:abstractNumId w:val="367"/>
  </w:num>
  <w:num w:numId="682" w16cid:durableId="1406755295">
    <w:abstractNumId w:val="18"/>
  </w:num>
  <w:num w:numId="683" w16cid:durableId="598373674">
    <w:abstractNumId w:val="6"/>
  </w:num>
  <w:num w:numId="684" w16cid:durableId="1073432833">
    <w:abstractNumId w:val="166"/>
  </w:num>
  <w:num w:numId="685" w16cid:durableId="1957328455">
    <w:abstractNumId w:val="597"/>
  </w:num>
  <w:num w:numId="686" w16cid:durableId="678657066">
    <w:abstractNumId w:val="578"/>
  </w:num>
  <w:num w:numId="687" w16cid:durableId="556549974">
    <w:abstractNumId w:val="328"/>
  </w:num>
  <w:num w:numId="688" w16cid:durableId="2033534338">
    <w:abstractNumId w:val="4"/>
  </w:num>
  <w:num w:numId="689" w16cid:durableId="316809911">
    <w:abstractNumId w:val="224"/>
  </w:num>
  <w:num w:numId="690" w16cid:durableId="1041171844">
    <w:abstractNumId w:val="79"/>
  </w:num>
  <w:num w:numId="691" w16cid:durableId="939722048">
    <w:abstractNumId w:val="362"/>
  </w:num>
  <w:num w:numId="692" w16cid:durableId="494221378">
    <w:abstractNumId w:val="210"/>
  </w:num>
  <w:num w:numId="693" w16cid:durableId="88354903">
    <w:abstractNumId w:val="662"/>
  </w:num>
  <w:num w:numId="694" w16cid:durableId="1373382538">
    <w:abstractNumId w:val="652"/>
  </w:num>
  <w:num w:numId="695" w16cid:durableId="249969331">
    <w:abstractNumId w:val="363"/>
  </w:num>
  <w:num w:numId="696" w16cid:durableId="1511484586">
    <w:abstractNumId w:val="410"/>
  </w:num>
  <w:num w:numId="697" w16cid:durableId="1234006375">
    <w:abstractNumId w:val="636"/>
  </w:num>
  <w:num w:numId="698" w16cid:durableId="1270041488">
    <w:abstractNumId w:val="389"/>
  </w:num>
  <w:num w:numId="699" w16cid:durableId="1169561552">
    <w:abstractNumId w:val="523"/>
  </w:num>
  <w:num w:numId="700" w16cid:durableId="1103114137">
    <w:abstractNumId w:val="545"/>
  </w:num>
  <w:num w:numId="701" w16cid:durableId="1708796619">
    <w:abstractNumId w:val="489"/>
  </w:num>
  <w:num w:numId="702" w16cid:durableId="972563691">
    <w:abstractNumId w:val="648"/>
  </w:num>
  <w:num w:numId="703" w16cid:durableId="1296990128">
    <w:abstractNumId w:val="303"/>
  </w:num>
  <w:num w:numId="704" w16cid:durableId="997728860">
    <w:abstractNumId w:val="600"/>
  </w:num>
  <w:num w:numId="705" w16cid:durableId="1379629701">
    <w:abstractNumId w:val="269"/>
  </w:num>
  <w:num w:numId="706" w16cid:durableId="1522738582">
    <w:abstractNumId w:val="111"/>
  </w:num>
  <w:num w:numId="707" w16cid:durableId="1146556216">
    <w:abstractNumId w:val="629"/>
  </w:num>
  <w:num w:numId="708" w16cid:durableId="1138957198">
    <w:abstractNumId w:val="586"/>
  </w:num>
  <w:num w:numId="709" w16cid:durableId="1609921906">
    <w:abstractNumId w:val="495"/>
  </w:num>
  <w:num w:numId="710" w16cid:durableId="471295636">
    <w:abstractNumId w:val="120"/>
  </w:num>
  <w:num w:numId="711" w16cid:durableId="484665929">
    <w:abstractNumId w:val="59"/>
  </w:num>
  <w:num w:numId="712" w16cid:durableId="1375157037">
    <w:abstractNumId w:val="257"/>
  </w:num>
  <w:num w:numId="713" w16cid:durableId="187761017">
    <w:abstractNumId w:val="670"/>
  </w:num>
  <w:num w:numId="714" w16cid:durableId="532305245">
    <w:abstractNumId w:val="574"/>
  </w:num>
  <w:num w:numId="715" w16cid:durableId="163011821">
    <w:abstractNumId w:val="225"/>
  </w:num>
  <w:num w:numId="716" w16cid:durableId="1521626340">
    <w:abstractNumId w:val="204"/>
  </w:num>
  <w:num w:numId="717" w16cid:durableId="1900287679">
    <w:abstractNumId w:val="611"/>
  </w:num>
  <w:num w:numId="718" w16cid:durableId="1658262073">
    <w:abstractNumId w:val="517"/>
  </w:num>
  <w:num w:numId="719" w16cid:durableId="670255776">
    <w:abstractNumId w:val="31"/>
  </w:num>
  <w:num w:numId="720" w16cid:durableId="696664745">
    <w:abstractNumId w:val="352"/>
  </w:num>
  <w:num w:numId="721" w16cid:durableId="67457254">
    <w:abstractNumId w:val="630"/>
  </w:num>
  <w:num w:numId="722" w16cid:durableId="1114054849">
    <w:abstractNumId w:val="264"/>
  </w:num>
  <w:num w:numId="723" w16cid:durableId="1220942238">
    <w:abstractNumId w:val="172"/>
  </w:num>
  <w:num w:numId="724" w16cid:durableId="1961839207">
    <w:abstractNumId w:val="660"/>
  </w:num>
  <w:num w:numId="725" w16cid:durableId="2122606993">
    <w:abstractNumId w:val="528"/>
  </w:num>
  <w:num w:numId="726" w16cid:durableId="936792300">
    <w:abstractNumId w:val="189"/>
  </w:num>
  <w:num w:numId="727" w16cid:durableId="611789408">
    <w:abstractNumId w:val="525"/>
  </w:num>
  <w:num w:numId="728" w16cid:durableId="1847480829">
    <w:abstractNumId w:val="64"/>
  </w:num>
  <w:num w:numId="729" w16cid:durableId="623002717">
    <w:abstractNumId w:val="640"/>
  </w:num>
  <w:num w:numId="730" w16cid:durableId="1519001447">
    <w:abstractNumId w:val="546"/>
  </w:num>
  <w:num w:numId="731" w16cid:durableId="1684240053">
    <w:abstractNumId w:val="379"/>
  </w:num>
  <w:num w:numId="732" w16cid:durableId="1728526546">
    <w:abstractNumId w:val="36"/>
  </w:num>
  <w:num w:numId="733" w16cid:durableId="1539779686">
    <w:abstractNumId w:val="744"/>
  </w:num>
  <w:num w:numId="734" w16cid:durableId="142892688">
    <w:abstractNumId w:val="664"/>
  </w:num>
  <w:num w:numId="735" w16cid:durableId="990911203">
    <w:abstractNumId w:val="292"/>
  </w:num>
  <w:num w:numId="736" w16cid:durableId="429738354">
    <w:abstractNumId w:val="197"/>
  </w:num>
  <w:num w:numId="737" w16cid:durableId="1210336478">
    <w:abstractNumId w:val="571"/>
  </w:num>
  <w:num w:numId="738" w16cid:durableId="306473505">
    <w:abstractNumId w:val="113"/>
  </w:num>
  <w:num w:numId="739" w16cid:durableId="811557078">
    <w:abstractNumId w:val="469"/>
  </w:num>
  <w:num w:numId="740" w16cid:durableId="1138256950">
    <w:abstractNumId w:val="163"/>
  </w:num>
  <w:num w:numId="741" w16cid:durableId="516818846">
    <w:abstractNumId w:val="650"/>
  </w:num>
  <w:num w:numId="742" w16cid:durableId="1875191514">
    <w:abstractNumId w:val="357"/>
  </w:num>
  <w:num w:numId="743" w16cid:durableId="1664116067">
    <w:abstractNumId w:val="408"/>
  </w:num>
  <w:num w:numId="744" w16cid:durableId="711072531">
    <w:abstractNumId w:val="602"/>
  </w:num>
  <w:num w:numId="745" w16cid:durableId="356737728">
    <w:abstractNumId w:val="180"/>
  </w:num>
  <w:num w:numId="746" w16cid:durableId="1800418834">
    <w:abstractNumId w:val="27"/>
  </w:num>
  <w:num w:numId="747" w16cid:durableId="1000231230">
    <w:abstractNumId w:val="119"/>
  </w:num>
  <w:num w:numId="748" w16cid:durableId="306403406">
    <w:abstractNumId w:val="747"/>
  </w:num>
  <w:num w:numId="749" w16cid:durableId="1162115332">
    <w:abstractNumId w:val="480"/>
  </w:num>
  <w:num w:numId="750" w16cid:durableId="402338026">
    <w:abstractNumId w:val="336"/>
  </w:num>
  <w:num w:numId="751" w16cid:durableId="1515879343">
    <w:abstractNumId w:val="515"/>
  </w:num>
  <w:numIdMacAtCleanup w:val="74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t Chmielewski">
    <w15:presenceInfo w15:providerId="AD" w15:userId="S::PChmielewski@aaaasf.org::62fbaf3e-01b2-4086-99fc-83841247061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MLAwMjU2NjAyMTM3szRU0lEKTi0uzszPAykwqQUAL6EmESwAAAA="/>
  </w:docVars>
  <w:rsids>
    <w:rsidRoot w:val="00DC0696"/>
    <w:rsid w:val="000004E6"/>
    <w:rsid w:val="000009C3"/>
    <w:rsid w:val="000009EA"/>
    <w:rsid w:val="00001185"/>
    <w:rsid w:val="00001B8C"/>
    <w:rsid w:val="000047A3"/>
    <w:rsid w:val="00004BC1"/>
    <w:rsid w:val="00004CFF"/>
    <w:rsid w:val="000058D3"/>
    <w:rsid w:val="00006913"/>
    <w:rsid w:val="00007796"/>
    <w:rsid w:val="0001068B"/>
    <w:rsid w:val="00010DC0"/>
    <w:rsid w:val="0001365B"/>
    <w:rsid w:val="0001389D"/>
    <w:rsid w:val="00013994"/>
    <w:rsid w:val="000140B8"/>
    <w:rsid w:val="0001535D"/>
    <w:rsid w:val="00015918"/>
    <w:rsid w:val="00015F71"/>
    <w:rsid w:val="000160C8"/>
    <w:rsid w:val="00016531"/>
    <w:rsid w:val="00016532"/>
    <w:rsid w:val="00020288"/>
    <w:rsid w:val="000220EA"/>
    <w:rsid w:val="00022C95"/>
    <w:rsid w:val="00025370"/>
    <w:rsid w:val="0002549B"/>
    <w:rsid w:val="00025AF8"/>
    <w:rsid w:val="000279F8"/>
    <w:rsid w:val="0003034E"/>
    <w:rsid w:val="0003050E"/>
    <w:rsid w:val="000309C9"/>
    <w:rsid w:val="00030EDB"/>
    <w:rsid w:val="0003113E"/>
    <w:rsid w:val="000326C5"/>
    <w:rsid w:val="000350EA"/>
    <w:rsid w:val="00035283"/>
    <w:rsid w:val="0003537F"/>
    <w:rsid w:val="000357BD"/>
    <w:rsid w:val="0003597D"/>
    <w:rsid w:val="00035FFD"/>
    <w:rsid w:val="00037A4C"/>
    <w:rsid w:val="00037C24"/>
    <w:rsid w:val="000404D2"/>
    <w:rsid w:val="00040854"/>
    <w:rsid w:val="000415B8"/>
    <w:rsid w:val="0004243F"/>
    <w:rsid w:val="0004266B"/>
    <w:rsid w:val="00042795"/>
    <w:rsid w:val="0004305F"/>
    <w:rsid w:val="00043366"/>
    <w:rsid w:val="000433CE"/>
    <w:rsid w:val="00044864"/>
    <w:rsid w:val="00044938"/>
    <w:rsid w:val="000458A5"/>
    <w:rsid w:val="00045AF5"/>
    <w:rsid w:val="00046154"/>
    <w:rsid w:val="000461A3"/>
    <w:rsid w:val="00050AE6"/>
    <w:rsid w:val="00051441"/>
    <w:rsid w:val="00051B77"/>
    <w:rsid w:val="00051BAB"/>
    <w:rsid w:val="00052340"/>
    <w:rsid w:val="00052C3B"/>
    <w:rsid w:val="00052C65"/>
    <w:rsid w:val="000533D1"/>
    <w:rsid w:val="00053B5E"/>
    <w:rsid w:val="00054157"/>
    <w:rsid w:val="00054776"/>
    <w:rsid w:val="00054D00"/>
    <w:rsid w:val="00055039"/>
    <w:rsid w:val="0005545F"/>
    <w:rsid w:val="00056565"/>
    <w:rsid w:val="00057DE1"/>
    <w:rsid w:val="00057F9C"/>
    <w:rsid w:val="0006031C"/>
    <w:rsid w:val="00061661"/>
    <w:rsid w:val="00063017"/>
    <w:rsid w:val="000635B7"/>
    <w:rsid w:val="00063D30"/>
    <w:rsid w:val="00064184"/>
    <w:rsid w:val="00064686"/>
    <w:rsid w:val="0006505D"/>
    <w:rsid w:val="00065402"/>
    <w:rsid w:val="00066D72"/>
    <w:rsid w:val="00067121"/>
    <w:rsid w:val="00067706"/>
    <w:rsid w:val="0006786D"/>
    <w:rsid w:val="00070A4D"/>
    <w:rsid w:val="00070F8F"/>
    <w:rsid w:val="00071A43"/>
    <w:rsid w:val="00072957"/>
    <w:rsid w:val="00072B2D"/>
    <w:rsid w:val="00073624"/>
    <w:rsid w:val="0007404F"/>
    <w:rsid w:val="000800D8"/>
    <w:rsid w:val="00080731"/>
    <w:rsid w:val="00080BEE"/>
    <w:rsid w:val="0008106B"/>
    <w:rsid w:val="00082161"/>
    <w:rsid w:val="00083E94"/>
    <w:rsid w:val="0008421E"/>
    <w:rsid w:val="00085656"/>
    <w:rsid w:val="0008611F"/>
    <w:rsid w:val="000900F7"/>
    <w:rsid w:val="00091D7F"/>
    <w:rsid w:val="00092790"/>
    <w:rsid w:val="00092BD7"/>
    <w:rsid w:val="00092D0B"/>
    <w:rsid w:val="00093D33"/>
    <w:rsid w:val="000944E3"/>
    <w:rsid w:val="0009468E"/>
    <w:rsid w:val="00094E91"/>
    <w:rsid w:val="0009537F"/>
    <w:rsid w:val="00095EA8"/>
    <w:rsid w:val="00096387"/>
    <w:rsid w:val="000967FF"/>
    <w:rsid w:val="00096F85"/>
    <w:rsid w:val="00096FD2"/>
    <w:rsid w:val="000975FE"/>
    <w:rsid w:val="000976A4"/>
    <w:rsid w:val="00097B86"/>
    <w:rsid w:val="000A0557"/>
    <w:rsid w:val="000A0ECD"/>
    <w:rsid w:val="000A109E"/>
    <w:rsid w:val="000A35E5"/>
    <w:rsid w:val="000A37F0"/>
    <w:rsid w:val="000A3F84"/>
    <w:rsid w:val="000A4626"/>
    <w:rsid w:val="000A546D"/>
    <w:rsid w:val="000A55EB"/>
    <w:rsid w:val="000A5846"/>
    <w:rsid w:val="000A5EE5"/>
    <w:rsid w:val="000A6442"/>
    <w:rsid w:val="000A7992"/>
    <w:rsid w:val="000B17FE"/>
    <w:rsid w:val="000B25D7"/>
    <w:rsid w:val="000B2640"/>
    <w:rsid w:val="000B3631"/>
    <w:rsid w:val="000B3DA5"/>
    <w:rsid w:val="000B3F57"/>
    <w:rsid w:val="000B4D64"/>
    <w:rsid w:val="000B6413"/>
    <w:rsid w:val="000B67CC"/>
    <w:rsid w:val="000B7443"/>
    <w:rsid w:val="000B7A26"/>
    <w:rsid w:val="000B7F40"/>
    <w:rsid w:val="000C0108"/>
    <w:rsid w:val="000C1FFB"/>
    <w:rsid w:val="000C2F42"/>
    <w:rsid w:val="000C3127"/>
    <w:rsid w:val="000C33D9"/>
    <w:rsid w:val="000C42C0"/>
    <w:rsid w:val="000C4529"/>
    <w:rsid w:val="000C53B2"/>
    <w:rsid w:val="000C53E6"/>
    <w:rsid w:val="000C5449"/>
    <w:rsid w:val="000C57FA"/>
    <w:rsid w:val="000C5F52"/>
    <w:rsid w:val="000C5F5F"/>
    <w:rsid w:val="000C60B3"/>
    <w:rsid w:val="000C689E"/>
    <w:rsid w:val="000C78B1"/>
    <w:rsid w:val="000D0B3A"/>
    <w:rsid w:val="000D0DDD"/>
    <w:rsid w:val="000D20DB"/>
    <w:rsid w:val="000D22CB"/>
    <w:rsid w:val="000D3656"/>
    <w:rsid w:val="000D3847"/>
    <w:rsid w:val="000D5528"/>
    <w:rsid w:val="000D58AD"/>
    <w:rsid w:val="000D62C0"/>
    <w:rsid w:val="000D7B75"/>
    <w:rsid w:val="000D7D05"/>
    <w:rsid w:val="000E0128"/>
    <w:rsid w:val="000E1129"/>
    <w:rsid w:val="000E17F0"/>
    <w:rsid w:val="000E182A"/>
    <w:rsid w:val="000E21E5"/>
    <w:rsid w:val="000E26FD"/>
    <w:rsid w:val="000E3C26"/>
    <w:rsid w:val="000E48CE"/>
    <w:rsid w:val="000E49C9"/>
    <w:rsid w:val="000E51D9"/>
    <w:rsid w:val="000E573A"/>
    <w:rsid w:val="000E5D9F"/>
    <w:rsid w:val="000E5F96"/>
    <w:rsid w:val="000E7371"/>
    <w:rsid w:val="000E7538"/>
    <w:rsid w:val="000E7DB1"/>
    <w:rsid w:val="000F01D3"/>
    <w:rsid w:val="000F3086"/>
    <w:rsid w:val="000F3722"/>
    <w:rsid w:val="000F415F"/>
    <w:rsid w:val="000F4192"/>
    <w:rsid w:val="000F4C01"/>
    <w:rsid w:val="000F6961"/>
    <w:rsid w:val="00100446"/>
    <w:rsid w:val="00100E3D"/>
    <w:rsid w:val="00101383"/>
    <w:rsid w:val="001013AC"/>
    <w:rsid w:val="00101DFF"/>
    <w:rsid w:val="001026B1"/>
    <w:rsid w:val="0010298B"/>
    <w:rsid w:val="0010302F"/>
    <w:rsid w:val="00103B42"/>
    <w:rsid w:val="00103DB4"/>
    <w:rsid w:val="00104179"/>
    <w:rsid w:val="001042B0"/>
    <w:rsid w:val="00104A15"/>
    <w:rsid w:val="00105740"/>
    <w:rsid w:val="00110F3D"/>
    <w:rsid w:val="00112482"/>
    <w:rsid w:val="00112D76"/>
    <w:rsid w:val="00114E2F"/>
    <w:rsid w:val="00115A26"/>
    <w:rsid w:val="00116311"/>
    <w:rsid w:val="0011662F"/>
    <w:rsid w:val="00117289"/>
    <w:rsid w:val="00117551"/>
    <w:rsid w:val="00122269"/>
    <w:rsid w:val="0012247E"/>
    <w:rsid w:val="001224BA"/>
    <w:rsid w:val="001225F4"/>
    <w:rsid w:val="001228EF"/>
    <w:rsid w:val="001253A9"/>
    <w:rsid w:val="00125D78"/>
    <w:rsid w:val="00130466"/>
    <w:rsid w:val="001312D5"/>
    <w:rsid w:val="00133FD5"/>
    <w:rsid w:val="001342BC"/>
    <w:rsid w:val="00134DE8"/>
    <w:rsid w:val="00134EA3"/>
    <w:rsid w:val="0013567D"/>
    <w:rsid w:val="001357D4"/>
    <w:rsid w:val="00136982"/>
    <w:rsid w:val="00137205"/>
    <w:rsid w:val="00140309"/>
    <w:rsid w:val="001406A2"/>
    <w:rsid w:val="001406C1"/>
    <w:rsid w:val="00141454"/>
    <w:rsid w:val="001415F7"/>
    <w:rsid w:val="00141DBC"/>
    <w:rsid w:val="001444C3"/>
    <w:rsid w:val="00144DB0"/>
    <w:rsid w:val="00144F25"/>
    <w:rsid w:val="001455E9"/>
    <w:rsid w:val="001458D1"/>
    <w:rsid w:val="0014619C"/>
    <w:rsid w:val="001464F2"/>
    <w:rsid w:val="00146C1E"/>
    <w:rsid w:val="00147801"/>
    <w:rsid w:val="0014784E"/>
    <w:rsid w:val="00147A03"/>
    <w:rsid w:val="0015046B"/>
    <w:rsid w:val="0015065B"/>
    <w:rsid w:val="00151946"/>
    <w:rsid w:val="0015235C"/>
    <w:rsid w:val="0015288E"/>
    <w:rsid w:val="00153E3B"/>
    <w:rsid w:val="001544D5"/>
    <w:rsid w:val="00154639"/>
    <w:rsid w:val="0015477F"/>
    <w:rsid w:val="00154E4C"/>
    <w:rsid w:val="00154EA8"/>
    <w:rsid w:val="00155811"/>
    <w:rsid w:val="0015629D"/>
    <w:rsid w:val="00156582"/>
    <w:rsid w:val="00156785"/>
    <w:rsid w:val="00156ADD"/>
    <w:rsid w:val="00156F96"/>
    <w:rsid w:val="00157039"/>
    <w:rsid w:val="00157F54"/>
    <w:rsid w:val="00157FF7"/>
    <w:rsid w:val="00160690"/>
    <w:rsid w:val="0016352D"/>
    <w:rsid w:val="00163B41"/>
    <w:rsid w:val="00164294"/>
    <w:rsid w:val="0016446A"/>
    <w:rsid w:val="00166C73"/>
    <w:rsid w:val="00166EF0"/>
    <w:rsid w:val="00167AB6"/>
    <w:rsid w:val="00167DD0"/>
    <w:rsid w:val="00170EA7"/>
    <w:rsid w:val="00170F73"/>
    <w:rsid w:val="00170FA6"/>
    <w:rsid w:val="0017302D"/>
    <w:rsid w:val="00173562"/>
    <w:rsid w:val="00173E8E"/>
    <w:rsid w:val="0017515A"/>
    <w:rsid w:val="00176AB2"/>
    <w:rsid w:val="0017712B"/>
    <w:rsid w:val="00177144"/>
    <w:rsid w:val="0017723B"/>
    <w:rsid w:val="001774CB"/>
    <w:rsid w:val="00181884"/>
    <w:rsid w:val="00181A34"/>
    <w:rsid w:val="00181ADD"/>
    <w:rsid w:val="0018251A"/>
    <w:rsid w:val="0018251C"/>
    <w:rsid w:val="00183F50"/>
    <w:rsid w:val="00183FD4"/>
    <w:rsid w:val="00184A42"/>
    <w:rsid w:val="0018603B"/>
    <w:rsid w:val="00186280"/>
    <w:rsid w:val="00187FF7"/>
    <w:rsid w:val="00190765"/>
    <w:rsid w:val="001908C8"/>
    <w:rsid w:val="0019097D"/>
    <w:rsid w:val="00190F7B"/>
    <w:rsid w:val="00190F93"/>
    <w:rsid w:val="00190FAB"/>
    <w:rsid w:val="0019141E"/>
    <w:rsid w:val="00192528"/>
    <w:rsid w:val="00193DEF"/>
    <w:rsid w:val="00195F85"/>
    <w:rsid w:val="0019700B"/>
    <w:rsid w:val="00197A5D"/>
    <w:rsid w:val="00197CA2"/>
    <w:rsid w:val="001A0494"/>
    <w:rsid w:val="001A0958"/>
    <w:rsid w:val="001A0A77"/>
    <w:rsid w:val="001A1B22"/>
    <w:rsid w:val="001A2E1F"/>
    <w:rsid w:val="001A33DC"/>
    <w:rsid w:val="001A3590"/>
    <w:rsid w:val="001A5435"/>
    <w:rsid w:val="001A553D"/>
    <w:rsid w:val="001A5A7D"/>
    <w:rsid w:val="001A62A1"/>
    <w:rsid w:val="001A7400"/>
    <w:rsid w:val="001A7C67"/>
    <w:rsid w:val="001B015C"/>
    <w:rsid w:val="001B06B7"/>
    <w:rsid w:val="001B0C19"/>
    <w:rsid w:val="001B1A12"/>
    <w:rsid w:val="001B1F51"/>
    <w:rsid w:val="001B22EF"/>
    <w:rsid w:val="001B2808"/>
    <w:rsid w:val="001B3C42"/>
    <w:rsid w:val="001B3D7B"/>
    <w:rsid w:val="001B4DA7"/>
    <w:rsid w:val="001B53B1"/>
    <w:rsid w:val="001B6869"/>
    <w:rsid w:val="001B6EE0"/>
    <w:rsid w:val="001B79EF"/>
    <w:rsid w:val="001C162E"/>
    <w:rsid w:val="001C36C2"/>
    <w:rsid w:val="001C5893"/>
    <w:rsid w:val="001D0020"/>
    <w:rsid w:val="001D1996"/>
    <w:rsid w:val="001D2363"/>
    <w:rsid w:val="001D2C88"/>
    <w:rsid w:val="001D4058"/>
    <w:rsid w:val="001D40D3"/>
    <w:rsid w:val="001D4335"/>
    <w:rsid w:val="001D466C"/>
    <w:rsid w:val="001D483E"/>
    <w:rsid w:val="001D551C"/>
    <w:rsid w:val="001D626D"/>
    <w:rsid w:val="001D763A"/>
    <w:rsid w:val="001D7856"/>
    <w:rsid w:val="001D7ABE"/>
    <w:rsid w:val="001E088C"/>
    <w:rsid w:val="001E1357"/>
    <w:rsid w:val="001E742D"/>
    <w:rsid w:val="001E7BB4"/>
    <w:rsid w:val="001F0618"/>
    <w:rsid w:val="001F063C"/>
    <w:rsid w:val="001F0DEB"/>
    <w:rsid w:val="001F2852"/>
    <w:rsid w:val="001F2DAF"/>
    <w:rsid w:val="001F3F1E"/>
    <w:rsid w:val="001F3FA9"/>
    <w:rsid w:val="001F4448"/>
    <w:rsid w:val="001F49EA"/>
    <w:rsid w:val="001F6781"/>
    <w:rsid w:val="001F6BD1"/>
    <w:rsid w:val="001F6EEA"/>
    <w:rsid w:val="001F6F36"/>
    <w:rsid w:val="001F7284"/>
    <w:rsid w:val="001F77A9"/>
    <w:rsid w:val="002022DE"/>
    <w:rsid w:val="002034C6"/>
    <w:rsid w:val="00203A1D"/>
    <w:rsid w:val="00203CE7"/>
    <w:rsid w:val="00204782"/>
    <w:rsid w:val="0020569F"/>
    <w:rsid w:val="00205B1E"/>
    <w:rsid w:val="00205D7F"/>
    <w:rsid w:val="00206757"/>
    <w:rsid w:val="00206C83"/>
    <w:rsid w:val="00207C7C"/>
    <w:rsid w:val="002110DB"/>
    <w:rsid w:val="00212A59"/>
    <w:rsid w:val="00213807"/>
    <w:rsid w:val="00213F79"/>
    <w:rsid w:val="00214D44"/>
    <w:rsid w:val="00216408"/>
    <w:rsid w:val="00216E84"/>
    <w:rsid w:val="00216FA0"/>
    <w:rsid w:val="0022021C"/>
    <w:rsid w:val="00220449"/>
    <w:rsid w:val="002204DE"/>
    <w:rsid w:val="002205D5"/>
    <w:rsid w:val="002206DA"/>
    <w:rsid w:val="00221146"/>
    <w:rsid w:val="002218EE"/>
    <w:rsid w:val="00221E20"/>
    <w:rsid w:val="0022229B"/>
    <w:rsid w:val="00222DAA"/>
    <w:rsid w:val="00222F53"/>
    <w:rsid w:val="00224480"/>
    <w:rsid w:val="00224E96"/>
    <w:rsid w:val="00225443"/>
    <w:rsid w:val="00225A82"/>
    <w:rsid w:val="00226B14"/>
    <w:rsid w:val="00227402"/>
    <w:rsid w:val="00227A01"/>
    <w:rsid w:val="00227EEB"/>
    <w:rsid w:val="00230716"/>
    <w:rsid w:val="00231436"/>
    <w:rsid w:val="002317F2"/>
    <w:rsid w:val="00231D42"/>
    <w:rsid w:val="0023392E"/>
    <w:rsid w:val="00233973"/>
    <w:rsid w:val="00233BE3"/>
    <w:rsid w:val="00233C4E"/>
    <w:rsid w:val="00234045"/>
    <w:rsid w:val="002355FF"/>
    <w:rsid w:val="00235BA5"/>
    <w:rsid w:val="00236004"/>
    <w:rsid w:val="002361F0"/>
    <w:rsid w:val="00236942"/>
    <w:rsid w:val="00237192"/>
    <w:rsid w:val="00237463"/>
    <w:rsid w:val="00240F91"/>
    <w:rsid w:val="00241CD3"/>
    <w:rsid w:val="00241EE3"/>
    <w:rsid w:val="00242A30"/>
    <w:rsid w:val="00242DC4"/>
    <w:rsid w:val="00242F2A"/>
    <w:rsid w:val="002439A3"/>
    <w:rsid w:val="0024409C"/>
    <w:rsid w:val="002443B2"/>
    <w:rsid w:val="00244473"/>
    <w:rsid w:val="00244F72"/>
    <w:rsid w:val="00245BB7"/>
    <w:rsid w:val="00247441"/>
    <w:rsid w:val="00247DC0"/>
    <w:rsid w:val="00250081"/>
    <w:rsid w:val="00250258"/>
    <w:rsid w:val="00251A94"/>
    <w:rsid w:val="00251C92"/>
    <w:rsid w:val="00253340"/>
    <w:rsid w:val="00256DEE"/>
    <w:rsid w:val="00260263"/>
    <w:rsid w:val="00262CA1"/>
    <w:rsid w:val="00263057"/>
    <w:rsid w:val="00263E6E"/>
    <w:rsid w:val="002641D1"/>
    <w:rsid w:val="00267C78"/>
    <w:rsid w:val="00270FB1"/>
    <w:rsid w:val="00271999"/>
    <w:rsid w:val="00271AB6"/>
    <w:rsid w:val="0027227C"/>
    <w:rsid w:val="00272844"/>
    <w:rsid w:val="00272C6B"/>
    <w:rsid w:val="002732B8"/>
    <w:rsid w:val="00273809"/>
    <w:rsid w:val="002740F4"/>
    <w:rsid w:val="002740F7"/>
    <w:rsid w:val="00275446"/>
    <w:rsid w:val="00275867"/>
    <w:rsid w:val="002758C0"/>
    <w:rsid w:val="00276D46"/>
    <w:rsid w:val="00276FAD"/>
    <w:rsid w:val="0027769F"/>
    <w:rsid w:val="00280922"/>
    <w:rsid w:val="00281D4D"/>
    <w:rsid w:val="0028227B"/>
    <w:rsid w:val="00282B2C"/>
    <w:rsid w:val="00282CF0"/>
    <w:rsid w:val="0028401B"/>
    <w:rsid w:val="00284951"/>
    <w:rsid w:val="00284AFE"/>
    <w:rsid w:val="00285D8D"/>
    <w:rsid w:val="00286AFD"/>
    <w:rsid w:val="00287C17"/>
    <w:rsid w:val="00290DD9"/>
    <w:rsid w:val="002918D3"/>
    <w:rsid w:val="00292674"/>
    <w:rsid w:val="00292BDC"/>
    <w:rsid w:val="00294507"/>
    <w:rsid w:val="00294EC0"/>
    <w:rsid w:val="00295564"/>
    <w:rsid w:val="0029607B"/>
    <w:rsid w:val="00296212"/>
    <w:rsid w:val="00297B26"/>
    <w:rsid w:val="00297FFC"/>
    <w:rsid w:val="002A086C"/>
    <w:rsid w:val="002A14F9"/>
    <w:rsid w:val="002A15F6"/>
    <w:rsid w:val="002A1D73"/>
    <w:rsid w:val="002A1E77"/>
    <w:rsid w:val="002A22A6"/>
    <w:rsid w:val="002A3B60"/>
    <w:rsid w:val="002A3FC4"/>
    <w:rsid w:val="002A449E"/>
    <w:rsid w:val="002A4E05"/>
    <w:rsid w:val="002A55AC"/>
    <w:rsid w:val="002A62F4"/>
    <w:rsid w:val="002A6ACA"/>
    <w:rsid w:val="002A7584"/>
    <w:rsid w:val="002B0BD9"/>
    <w:rsid w:val="002B13CA"/>
    <w:rsid w:val="002B24F2"/>
    <w:rsid w:val="002B3DF1"/>
    <w:rsid w:val="002B5CDD"/>
    <w:rsid w:val="002B742C"/>
    <w:rsid w:val="002B7A4E"/>
    <w:rsid w:val="002B7C27"/>
    <w:rsid w:val="002C1998"/>
    <w:rsid w:val="002C1C1D"/>
    <w:rsid w:val="002C3D56"/>
    <w:rsid w:val="002C428C"/>
    <w:rsid w:val="002C4395"/>
    <w:rsid w:val="002C4B7A"/>
    <w:rsid w:val="002C6701"/>
    <w:rsid w:val="002C734F"/>
    <w:rsid w:val="002D0418"/>
    <w:rsid w:val="002D0C40"/>
    <w:rsid w:val="002D2492"/>
    <w:rsid w:val="002D2509"/>
    <w:rsid w:val="002D2C6D"/>
    <w:rsid w:val="002D38D4"/>
    <w:rsid w:val="002D43F0"/>
    <w:rsid w:val="002D5A62"/>
    <w:rsid w:val="002D5BB8"/>
    <w:rsid w:val="002D63D1"/>
    <w:rsid w:val="002D68DA"/>
    <w:rsid w:val="002D6AE0"/>
    <w:rsid w:val="002D6D2F"/>
    <w:rsid w:val="002D74E4"/>
    <w:rsid w:val="002D7AE8"/>
    <w:rsid w:val="002D7C8D"/>
    <w:rsid w:val="002E00B1"/>
    <w:rsid w:val="002E1464"/>
    <w:rsid w:val="002E1AF9"/>
    <w:rsid w:val="002E1EC5"/>
    <w:rsid w:val="002E3075"/>
    <w:rsid w:val="002E35C5"/>
    <w:rsid w:val="002E46E5"/>
    <w:rsid w:val="002E49BD"/>
    <w:rsid w:val="002E5949"/>
    <w:rsid w:val="002E61A9"/>
    <w:rsid w:val="002E6491"/>
    <w:rsid w:val="002E79D9"/>
    <w:rsid w:val="002E7A53"/>
    <w:rsid w:val="002E7ADA"/>
    <w:rsid w:val="002F0076"/>
    <w:rsid w:val="002F054B"/>
    <w:rsid w:val="002F0AB6"/>
    <w:rsid w:val="002F13EF"/>
    <w:rsid w:val="002F15CD"/>
    <w:rsid w:val="002F1F9F"/>
    <w:rsid w:val="002F23B0"/>
    <w:rsid w:val="002F32CF"/>
    <w:rsid w:val="002F3612"/>
    <w:rsid w:val="002F4750"/>
    <w:rsid w:val="002F53B2"/>
    <w:rsid w:val="002F53E7"/>
    <w:rsid w:val="002F59BB"/>
    <w:rsid w:val="002F59D5"/>
    <w:rsid w:val="002F5CED"/>
    <w:rsid w:val="002F5F5D"/>
    <w:rsid w:val="002F67E4"/>
    <w:rsid w:val="002F6B01"/>
    <w:rsid w:val="002F7304"/>
    <w:rsid w:val="00300069"/>
    <w:rsid w:val="00300135"/>
    <w:rsid w:val="003017D7"/>
    <w:rsid w:val="00301B06"/>
    <w:rsid w:val="00301FB5"/>
    <w:rsid w:val="003024D8"/>
    <w:rsid w:val="00302508"/>
    <w:rsid w:val="00303138"/>
    <w:rsid w:val="00303BF9"/>
    <w:rsid w:val="00304707"/>
    <w:rsid w:val="0030489D"/>
    <w:rsid w:val="00306C91"/>
    <w:rsid w:val="003076F7"/>
    <w:rsid w:val="00307719"/>
    <w:rsid w:val="00310155"/>
    <w:rsid w:val="0031169C"/>
    <w:rsid w:val="0031216F"/>
    <w:rsid w:val="003133BF"/>
    <w:rsid w:val="003148BA"/>
    <w:rsid w:val="00315811"/>
    <w:rsid w:val="00316B0B"/>
    <w:rsid w:val="0031769C"/>
    <w:rsid w:val="00317700"/>
    <w:rsid w:val="00317FE9"/>
    <w:rsid w:val="00320768"/>
    <w:rsid w:val="00321412"/>
    <w:rsid w:val="00321B9C"/>
    <w:rsid w:val="0032251B"/>
    <w:rsid w:val="003232DE"/>
    <w:rsid w:val="00324A01"/>
    <w:rsid w:val="00325B6B"/>
    <w:rsid w:val="00326F17"/>
    <w:rsid w:val="00327832"/>
    <w:rsid w:val="00327AD6"/>
    <w:rsid w:val="00331B3B"/>
    <w:rsid w:val="00331BF3"/>
    <w:rsid w:val="00332970"/>
    <w:rsid w:val="00334382"/>
    <w:rsid w:val="00334460"/>
    <w:rsid w:val="003351FA"/>
    <w:rsid w:val="0033537F"/>
    <w:rsid w:val="00335E0E"/>
    <w:rsid w:val="003368F5"/>
    <w:rsid w:val="00336C6E"/>
    <w:rsid w:val="003371F1"/>
    <w:rsid w:val="00337E04"/>
    <w:rsid w:val="003407E4"/>
    <w:rsid w:val="003417DE"/>
    <w:rsid w:val="003421CA"/>
    <w:rsid w:val="003431FB"/>
    <w:rsid w:val="00343448"/>
    <w:rsid w:val="003437EF"/>
    <w:rsid w:val="00344432"/>
    <w:rsid w:val="00345845"/>
    <w:rsid w:val="00345980"/>
    <w:rsid w:val="003471D6"/>
    <w:rsid w:val="00347395"/>
    <w:rsid w:val="00351EC5"/>
    <w:rsid w:val="00351F33"/>
    <w:rsid w:val="003520A5"/>
    <w:rsid w:val="00352141"/>
    <w:rsid w:val="00352770"/>
    <w:rsid w:val="0035388E"/>
    <w:rsid w:val="00353E5F"/>
    <w:rsid w:val="00354024"/>
    <w:rsid w:val="00355F7B"/>
    <w:rsid w:val="0035613F"/>
    <w:rsid w:val="0035673F"/>
    <w:rsid w:val="003575F8"/>
    <w:rsid w:val="0035791F"/>
    <w:rsid w:val="00357B3E"/>
    <w:rsid w:val="00357CD3"/>
    <w:rsid w:val="00360113"/>
    <w:rsid w:val="00361322"/>
    <w:rsid w:val="0037142A"/>
    <w:rsid w:val="003716ED"/>
    <w:rsid w:val="00372280"/>
    <w:rsid w:val="00373569"/>
    <w:rsid w:val="00374526"/>
    <w:rsid w:val="003777BC"/>
    <w:rsid w:val="003808DA"/>
    <w:rsid w:val="0038218E"/>
    <w:rsid w:val="00382CF2"/>
    <w:rsid w:val="003830EA"/>
    <w:rsid w:val="003847AE"/>
    <w:rsid w:val="003851FC"/>
    <w:rsid w:val="00385224"/>
    <w:rsid w:val="00386CF1"/>
    <w:rsid w:val="00386D68"/>
    <w:rsid w:val="00386DF1"/>
    <w:rsid w:val="00386EA1"/>
    <w:rsid w:val="0038709C"/>
    <w:rsid w:val="00387907"/>
    <w:rsid w:val="00391328"/>
    <w:rsid w:val="00391A09"/>
    <w:rsid w:val="00394116"/>
    <w:rsid w:val="003945DB"/>
    <w:rsid w:val="00394845"/>
    <w:rsid w:val="003957B6"/>
    <w:rsid w:val="00395FFB"/>
    <w:rsid w:val="00396583"/>
    <w:rsid w:val="00396F45"/>
    <w:rsid w:val="003A07FA"/>
    <w:rsid w:val="003A0C4F"/>
    <w:rsid w:val="003A13D8"/>
    <w:rsid w:val="003A145C"/>
    <w:rsid w:val="003A2221"/>
    <w:rsid w:val="003A313F"/>
    <w:rsid w:val="003A350C"/>
    <w:rsid w:val="003A4197"/>
    <w:rsid w:val="003A6F1F"/>
    <w:rsid w:val="003A7650"/>
    <w:rsid w:val="003A7D97"/>
    <w:rsid w:val="003B0C3C"/>
    <w:rsid w:val="003B0EBF"/>
    <w:rsid w:val="003B1C32"/>
    <w:rsid w:val="003B2308"/>
    <w:rsid w:val="003B2563"/>
    <w:rsid w:val="003B33FE"/>
    <w:rsid w:val="003B3465"/>
    <w:rsid w:val="003B382F"/>
    <w:rsid w:val="003B3961"/>
    <w:rsid w:val="003B59A1"/>
    <w:rsid w:val="003B5B50"/>
    <w:rsid w:val="003C0FD6"/>
    <w:rsid w:val="003C1B05"/>
    <w:rsid w:val="003C1F5E"/>
    <w:rsid w:val="003C2A82"/>
    <w:rsid w:val="003C3AD2"/>
    <w:rsid w:val="003C3BF2"/>
    <w:rsid w:val="003C4496"/>
    <w:rsid w:val="003C521E"/>
    <w:rsid w:val="003C5AB5"/>
    <w:rsid w:val="003C699B"/>
    <w:rsid w:val="003C69E2"/>
    <w:rsid w:val="003D1767"/>
    <w:rsid w:val="003D2175"/>
    <w:rsid w:val="003D2275"/>
    <w:rsid w:val="003D270E"/>
    <w:rsid w:val="003D2905"/>
    <w:rsid w:val="003D344C"/>
    <w:rsid w:val="003D42F0"/>
    <w:rsid w:val="003D4974"/>
    <w:rsid w:val="003D53FA"/>
    <w:rsid w:val="003D5777"/>
    <w:rsid w:val="003D5A49"/>
    <w:rsid w:val="003D685F"/>
    <w:rsid w:val="003D6B9A"/>
    <w:rsid w:val="003E0898"/>
    <w:rsid w:val="003E0B95"/>
    <w:rsid w:val="003E13EA"/>
    <w:rsid w:val="003E1589"/>
    <w:rsid w:val="003E2AA9"/>
    <w:rsid w:val="003E2DA6"/>
    <w:rsid w:val="003E3496"/>
    <w:rsid w:val="003E3A25"/>
    <w:rsid w:val="003E4916"/>
    <w:rsid w:val="003E4DF4"/>
    <w:rsid w:val="003E55A4"/>
    <w:rsid w:val="003E5EE5"/>
    <w:rsid w:val="003E68BA"/>
    <w:rsid w:val="003E6D68"/>
    <w:rsid w:val="003E7958"/>
    <w:rsid w:val="003E7CCC"/>
    <w:rsid w:val="003F0968"/>
    <w:rsid w:val="003F133E"/>
    <w:rsid w:val="003F2BF1"/>
    <w:rsid w:val="003F2F2E"/>
    <w:rsid w:val="003F2FEB"/>
    <w:rsid w:val="003F3E0F"/>
    <w:rsid w:val="003F42A8"/>
    <w:rsid w:val="003F4DC3"/>
    <w:rsid w:val="003F5204"/>
    <w:rsid w:val="003F643F"/>
    <w:rsid w:val="003F7253"/>
    <w:rsid w:val="003F7A39"/>
    <w:rsid w:val="0040015C"/>
    <w:rsid w:val="00400270"/>
    <w:rsid w:val="004007CF"/>
    <w:rsid w:val="004015DA"/>
    <w:rsid w:val="00401C8F"/>
    <w:rsid w:val="00402736"/>
    <w:rsid w:val="0040399B"/>
    <w:rsid w:val="004046F9"/>
    <w:rsid w:val="00404A1E"/>
    <w:rsid w:val="00405252"/>
    <w:rsid w:val="004054E4"/>
    <w:rsid w:val="00405767"/>
    <w:rsid w:val="00405D34"/>
    <w:rsid w:val="004066A3"/>
    <w:rsid w:val="00406A02"/>
    <w:rsid w:val="00406AEA"/>
    <w:rsid w:val="00406BE8"/>
    <w:rsid w:val="00410335"/>
    <w:rsid w:val="00411F92"/>
    <w:rsid w:val="004121BD"/>
    <w:rsid w:val="004122E6"/>
    <w:rsid w:val="004131D7"/>
    <w:rsid w:val="00413901"/>
    <w:rsid w:val="00413D42"/>
    <w:rsid w:val="004140E0"/>
    <w:rsid w:val="004142C9"/>
    <w:rsid w:val="00414F28"/>
    <w:rsid w:val="004167AE"/>
    <w:rsid w:val="00416AA6"/>
    <w:rsid w:val="004170D3"/>
    <w:rsid w:val="004171DA"/>
    <w:rsid w:val="00423CF0"/>
    <w:rsid w:val="004242D7"/>
    <w:rsid w:val="004246CC"/>
    <w:rsid w:val="004259C8"/>
    <w:rsid w:val="0042619C"/>
    <w:rsid w:val="00426979"/>
    <w:rsid w:val="004307AB"/>
    <w:rsid w:val="00432129"/>
    <w:rsid w:val="00432448"/>
    <w:rsid w:val="00432870"/>
    <w:rsid w:val="00434BDA"/>
    <w:rsid w:val="0043705E"/>
    <w:rsid w:val="0043727C"/>
    <w:rsid w:val="00437376"/>
    <w:rsid w:val="0043751F"/>
    <w:rsid w:val="004376F5"/>
    <w:rsid w:val="004379F1"/>
    <w:rsid w:val="00437B57"/>
    <w:rsid w:val="00440845"/>
    <w:rsid w:val="00440C0E"/>
    <w:rsid w:val="0044126C"/>
    <w:rsid w:val="004417E8"/>
    <w:rsid w:val="00441E60"/>
    <w:rsid w:val="00442174"/>
    <w:rsid w:val="0044320C"/>
    <w:rsid w:val="00443AE3"/>
    <w:rsid w:val="004440DF"/>
    <w:rsid w:val="00444108"/>
    <w:rsid w:val="00444767"/>
    <w:rsid w:val="0044598D"/>
    <w:rsid w:val="00445B39"/>
    <w:rsid w:val="00446256"/>
    <w:rsid w:val="00446530"/>
    <w:rsid w:val="00451005"/>
    <w:rsid w:val="004514A3"/>
    <w:rsid w:val="00451778"/>
    <w:rsid w:val="00452681"/>
    <w:rsid w:val="00452A0F"/>
    <w:rsid w:val="00453246"/>
    <w:rsid w:val="00453286"/>
    <w:rsid w:val="00453B9D"/>
    <w:rsid w:val="00453C82"/>
    <w:rsid w:val="004543B3"/>
    <w:rsid w:val="00455344"/>
    <w:rsid w:val="00455374"/>
    <w:rsid w:val="00455F75"/>
    <w:rsid w:val="0045601A"/>
    <w:rsid w:val="00456BB3"/>
    <w:rsid w:val="0045764B"/>
    <w:rsid w:val="00457867"/>
    <w:rsid w:val="00461393"/>
    <w:rsid w:val="00461B14"/>
    <w:rsid w:val="004629B6"/>
    <w:rsid w:val="00462A2D"/>
    <w:rsid w:val="004632CB"/>
    <w:rsid w:val="004635F2"/>
    <w:rsid w:val="00463B70"/>
    <w:rsid w:val="0046440D"/>
    <w:rsid w:val="00466120"/>
    <w:rsid w:val="00466B6E"/>
    <w:rsid w:val="004672C8"/>
    <w:rsid w:val="00470BE0"/>
    <w:rsid w:val="00471C9B"/>
    <w:rsid w:val="00471E26"/>
    <w:rsid w:val="00472191"/>
    <w:rsid w:val="00472278"/>
    <w:rsid w:val="004734F9"/>
    <w:rsid w:val="0047367F"/>
    <w:rsid w:val="00473C20"/>
    <w:rsid w:val="00473E73"/>
    <w:rsid w:val="00473FF4"/>
    <w:rsid w:val="0047414B"/>
    <w:rsid w:val="004743F4"/>
    <w:rsid w:val="004746DB"/>
    <w:rsid w:val="004747E6"/>
    <w:rsid w:val="00474EB1"/>
    <w:rsid w:val="00476CCD"/>
    <w:rsid w:val="00480D35"/>
    <w:rsid w:val="0048102F"/>
    <w:rsid w:val="004820F4"/>
    <w:rsid w:val="004824C3"/>
    <w:rsid w:val="004825A0"/>
    <w:rsid w:val="0048320A"/>
    <w:rsid w:val="004832B9"/>
    <w:rsid w:val="004834DA"/>
    <w:rsid w:val="00483876"/>
    <w:rsid w:val="00483C15"/>
    <w:rsid w:val="00484906"/>
    <w:rsid w:val="00484C9C"/>
    <w:rsid w:val="00484DCA"/>
    <w:rsid w:val="0048525C"/>
    <w:rsid w:val="0048547C"/>
    <w:rsid w:val="004858A1"/>
    <w:rsid w:val="00485C80"/>
    <w:rsid w:val="00485D7E"/>
    <w:rsid w:val="00487E67"/>
    <w:rsid w:val="00490A6C"/>
    <w:rsid w:val="00491225"/>
    <w:rsid w:val="00491995"/>
    <w:rsid w:val="00491C29"/>
    <w:rsid w:val="0049215A"/>
    <w:rsid w:val="00493D15"/>
    <w:rsid w:val="00494057"/>
    <w:rsid w:val="00495A38"/>
    <w:rsid w:val="00496272"/>
    <w:rsid w:val="004967E7"/>
    <w:rsid w:val="004974BF"/>
    <w:rsid w:val="004978B5"/>
    <w:rsid w:val="004A0708"/>
    <w:rsid w:val="004A1910"/>
    <w:rsid w:val="004A212C"/>
    <w:rsid w:val="004A255F"/>
    <w:rsid w:val="004A3A42"/>
    <w:rsid w:val="004A4396"/>
    <w:rsid w:val="004A43B8"/>
    <w:rsid w:val="004A4A61"/>
    <w:rsid w:val="004A728B"/>
    <w:rsid w:val="004A7300"/>
    <w:rsid w:val="004A7B75"/>
    <w:rsid w:val="004B15A5"/>
    <w:rsid w:val="004B23B9"/>
    <w:rsid w:val="004B55E9"/>
    <w:rsid w:val="004B6700"/>
    <w:rsid w:val="004B69B6"/>
    <w:rsid w:val="004B73F8"/>
    <w:rsid w:val="004C0559"/>
    <w:rsid w:val="004C0F84"/>
    <w:rsid w:val="004C1F64"/>
    <w:rsid w:val="004C2762"/>
    <w:rsid w:val="004C2ADC"/>
    <w:rsid w:val="004C3CA2"/>
    <w:rsid w:val="004C4171"/>
    <w:rsid w:val="004C6D54"/>
    <w:rsid w:val="004C6DE0"/>
    <w:rsid w:val="004C7010"/>
    <w:rsid w:val="004C7062"/>
    <w:rsid w:val="004D00DF"/>
    <w:rsid w:val="004D2B45"/>
    <w:rsid w:val="004D2CC5"/>
    <w:rsid w:val="004D3752"/>
    <w:rsid w:val="004D5DA8"/>
    <w:rsid w:val="004D6BAF"/>
    <w:rsid w:val="004D7990"/>
    <w:rsid w:val="004D7A40"/>
    <w:rsid w:val="004E01F5"/>
    <w:rsid w:val="004E1501"/>
    <w:rsid w:val="004E1DA7"/>
    <w:rsid w:val="004E22E3"/>
    <w:rsid w:val="004E2591"/>
    <w:rsid w:val="004E353F"/>
    <w:rsid w:val="004E5D51"/>
    <w:rsid w:val="004E60A9"/>
    <w:rsid w:val="004E66BE"/>
    <w:rsid w:val="004E7B41"/>
    <w:rsid w:val="004F13F5"/>
    <w:rsid w:val="004F1E0C"/>
    <w:rsid w:val="004F2B2D"/>
    <w:rsid w:val="004F33D6"/>
    <w:rsid w:val="004F4813"/>
    <w:rsid w:val="004F4E58"/>
    <w:rsid w:val="004F576E"/>
    <w:rsid w:val="004F69C1"/>
    <w:rsid w:val="004F6AB9"/>
    <w:rsid w:val="004F6BB9"/>
    <w:rsid w:val="004F707A"/>
    <w:rsid w:val="004F75E1"/>
    <w:rsid w:val="004F798A"/>
    <w:rsid w:val="00500657"/>
    <w:rsid w:val="005037A2"/>
    <w:rsid w:val="00503C44"/>
    <w:rsid w:val="00504603"/>
    <w:rsid w:val="00504C79"/>
    <w:rsid w:val="00505669"/>
    <w:rsid w:val="005058EC"/>
    <w:rsid w:val="00507B23"/>
    <w:rsid w:val="0051065A"/>
    <w:rsid w:val="00511A20"/>
    <w:rsid w:val="00512958"/>
    <w:rsid w:val="00512FC4"/>
    <w:rsid w:val="005134E9"/>
    <w:rsid w:val="00513615"/>
    <w:rsid w:val="0051460D"/>
    <w:rsid w:val="00514A8F"/>
    <w:rsid w:val="00514CCA"/>
    <w:rsid w:val="0051648F"/>
    <w:rsid w:val="00516BC0"/>
    <w:rsid w:val="00516F91"/>
    <w:rsid w:val="00517EC4"/>
    <w:rsid w:val="0052188D"/>
    <w:rsid w:val="005236AD"/>
    <w:rsid w:val="00523793"/>
    <w:rsid w:val="00523FD4"/>
    <w:rsid w:val="005243D2"/>
    <w:rsid w:val="005244E8"/>
    <w:rsid w:val="005247E4"/>
    <w:rsid w:val="00525FC0"/>
    <w:rsid w:val="00527FEC"/>
    <w:rsid w:val="0053009C"/>
    <w:rsid w:val="00530D4C"/>
    <w:rsid w:val="00531993"/>
    <w:rsid w:val="00531C31"/>
    <w:rsid w:val="00532E6F"/>
    <w:rsid w:val="00533695"/>
    <w:rsid w:val="00533D30"/>
    <w:rsid w:val="005355C5"/>
    <w:rsid w:val="005369A3"/>
    <w:rsid w:val="00536EB3"/>
    <w:rsid w:val="005371E2"/>
    <w:rsid w:val="00537755"/>
    <w:rsid w:val="005402B4"/>
    <w:rsid w:val="00540860"/>
    <w:rsid w:val="005417E5"/>
    <w:rsid w:val="00542100"/>
    <w:rsid w:val="00542246"/>
    <w:rsid w:val="00542E8F"/>
    <w:rsid w:val="00543CB0"/>
    <w:rsid w:val="00543FDF"/>
    <w:rsid w:val="00543FEB"/>
    <w:rsid w:val="0054517F"/>
    <w:rsid w:val="005457A3"/>
    <w:rsid w:val="00545F99"/>
    <w:rsid w:val="005460FC"/>
    <w:rsid w:val="0054754E"/>
    <w:rsid w:val="00547AA8"/>
    <w:rsid w:val="00550758"/>
    <w:rsid w:val="0055085E"/>
    <w:rsid w:val="00550EFF"/>
    <w:rsid w:val="00551392"/>
    <w:rsid w:val="005519AA"/>
    <w:rsid w:val="00552742"/>
    <w:rsid w:val="005537F2"/>
    <w:rsid w:val="00553A19"/>
    <w:rsid w:val="00553F3D"/>
    <w:rsid w:val="00555782"/>
    <w:rsid w:val="00555D51"/>
    <w:rsid w:val="00556017"/>
    <w:rsid w:val="005567DD"/>
    <w:rsid w:val="00557552"/>
    <w:rsid w:val="00560A5D"/>
    <w:rsid w:val="00561446"/>
    <w:rsid w:val="00561E2A"/>
    <w:rsid w:val="00563EA3"/>
    <w:rsid w:val="00564175"/>
    <w:rsid w:val="0056431D"/>
    <w:rsid w:val="005653AA"/>
    <w:rsid w:val="0056605D"/>
    <w:rsid w:val="00566A73"/>
    <w:rsid w:val="0056792B"/>
    <w:rsid w:val="00567953"/>
    <w:rsid w:val="00567D30"/>
    <w:rsid w:val="00567E54"/>
    <w:rsid w:val="005715E4"/>
    <w:rsid w:val="005744FF"/>
    <w:rsid w:val="005746DE"/>
    <w:rsid w:val="00575BC1"/>
    <w:rsid w:val="00575CB4"/>
    <w:rsid w:val="00576D9C"/>
    <w:rsid w:val="00577430"/>
    <w:rsid w:val="0057784C"/>
    <w:rsid w:val="00580100"/>
    <w:rsid w:val="00580AEE"/>
    <w:rsid w:val="00582585"/>
    <w:rsid w:val="005826DE"/>
    <w:rsid w:val="005827C1"/>
    <w:rsid w:val="00584A19"/>
    <w:rsid w:val="00584E1A"/>
    <w:rsid w:val="00585B37"/>
    <w:rsid w:val="00586885"/>
    <w:rsid w:val="00586E60"/>
    <w:rsid w:val="00590642"/>
    <w:rsid w:val="00591006"/>
    <w:rsid w:val="0059158F"/>
    <w:rsid w:val="00592275"/>
    <w:rsid w:val="00592512"/>
    <w:rsid w:val="00593095"/>
    <w:rsid w:val="00593E55"/>
    <w:rsid w:val="005949C0"/>
    <w:rsid w:val="00594F53"/>
    <w:rsid w:val="005961A4"/>
    <w:rsid w:val="0059767A"/>
    <w:rsid w:val="00597C8F"/>
    <w:rsid w:val="00597FB4"/>
    <w:rsid w:val="005A0F9D"/>
    <w:rsid w:val="005A168C"/>
    <w:rsid w:val="005A1B85"/>
    <w:rsid w:val="005A1C67"/>
    <w:rsid w:val="005A1C90"/>
    <w:rsid w:val="005A2EB9"/>
    <w:rsid w:val="005A37D4"/>
    <w:rsid w:val="005A48D6"/>
    <w:rsid w:val="005A540E"/>
    <w:rsid w:val="005A5869"/>
    <w:rsid w:val="005A5D70"/>
    <w:rsid w:val="005A6446"/>
    <w:rsid w:val="005A6826"/>
    <w:rsid w:val="005A7189"/>
    <w:rsid w:val="005A79F7"/>
    <w:rsid w:val="005B11FD"/>
    <w:rsid w:val="005B1BA9"/>
    <w:rsid w:val="005B38B7"/>
    <w:rsid w:val="005B4CD4"/>
    <w:rsid w:val="005B6BD6"/>
    <w:rsid w:val="005B7C4C"/>
    <w:rsid w:val="005C0C44"/>
    <w:rsid w:val="005C169D"/>
    <w:rsid w:val="005C1B48"/>
    <w:rsid w:val="005C1F05"/>
    <w:rsid w:val="005C3F50"/>
    <w:rsid w:val="005C458A"/>
    <w:rsid w:val="005C4F8D"/>
    <w:rsid w:val="005C52C5"/>
    <w:rsid w:val="005C5B32"/>
    <w:rsid w:val="005C70A4"/>
    <w:rsid w:val="005D0648"/>
    <w:rsid w:val="005D1468"/>
    <w:rsid w:val="005D2227"/>
    <w:rsid w:val="005D282D"/>
    <w:rsid w:val="005D2E96"/>
    <w:rsid w:val="005D3082"/>
    <w:rsid w:val="005D56D7"/>
    <w:rsid w:val="005D6417"/>
    <w:rsid w:val="005D66FB"/>
    <w:rsid w:val="005D6BEB"/>
    <w:rsid w:val="005E0098"/>
    <w:rsid w:val="005E0364"/>
    <w:rsid w:val="005E19C4"/>
    <w:rsid w:val="005E2126"/>
    <w:rsid w:val="005E23C1"/>
    <w:rsid w:val="005E3335"/>
    <w:rsid w:val="005E3479"/>
    <w:rsid w:val="005E34E3"/>
    <w:rsid w:val="005E3A05"/>
    <w:rsid w:val="005E3B04"/>
    <w:rsid w:val="005E4636"/>
    <w:rsid w:val="005E5643"/>
    <w:rsid w:val="005E58A3"/>
    <w:rsid w:val="005E597D"/>
    <w:rsid w:val="005E678B"/>
    <w:rsid w:val="005E7274"/>
    <w:rsid w:val="005E7360"/>
    <w:rsid w:val="005E73BF"/>
    <w:rsid w:val="005E7CAE"/>
    <w:rsid w:val="005E7D27"/>
    <w:rsid w:val="005F12D9"/>
    <w:rsid w:val="005F1EA1"/>
    <w:rsid w:val="005F2D2D"/>
    <w:rsid w:val="005F30E7"/>
    <w:rsid w:val="005F4135"/>
    <w:rsid w:val="005F7CA1"/>
    <w:rsid w:val="00600D93"/>
    <w:rsid w:val="00600E38"/>
    <w:rsid w:val="006010DD"/>
    <w:rsid w:val="006016A7"/>
    <w:rsid w:val="00601BF0"/>
    <w:rsid w:val="00601E29"/>
    <w:rsid w:val="00603651"/>
    <w:rsid w:val="00604BC9"/>
    <w:rsid w:val="00604D0B"/>
    <w:rsid w:val="0060642C"/>
    <w:rsid w:val="00606D82"/>
    <w:rsid w:val="00607837"/>
    <w:rsid w:val="00607FF4"/>
    <w:rsid w:val="0061041C"/>
    <w:rsid w:val="006123AC"/>
    <w:rsid w:val="00613116"/>
    <w:rsid w:val="006131C2"/>
    <w:rsid w:val="006134B7"/>
    <w:rsid w:val="0061449F"/>
    <w:rsid w:val="00615296"/>
    <w:rsid w:val="00615713"/>
    <w:rsid w:val="0061574B"/>
    <w:rsid w:val="00616AA6"/>
    <w:rsid w:val="00620242"/>
    <w:rsid w:val="00620800"/>
    <w:rsid w:val="006216D6"/>
    <w:rsid w:val="006218B7"/>
    <w:rsid w:val="006221AA"/>
    <w:rsid w:val="00623A88"/>
    <w:rsid w:val="00623F4C"/>
    <w:rsid w:val="006255C2"/>
    <w:rsid w:val="00626143"/>
    <w:rsid w:val="0062662D"/>
    <w:rsid w:val="006269AF"/>
    <w:rsid w:val="00631F4D"/>
    <w:rsid w:val="00632589"/>
    <w:rsid w:val="006329B3"/>
    <w:rsid w:val="0063349F"/>
    <w:rsid w:val="00633634"/>
    <w:rsid w:val="006337EB"/>
    <w:rsid w:val="00633816"/>
    <w:rsid w:val="0063595B"/>
    <w:rsid w:val="00635BA6"/>
    <w:rsid w:val="00637D6A"/>
    <w:rsid w:val="00640D06"/>
    <w:rsid w:val="006415D8"/>
    <w:rsid w:val="00641BD0"/>
    <w:rsid w:val="006425EC"/>
    <w:rsid w:val="00643938"/>
    <w:rsid w:val="006441BB"/>
    <w:rsid w:val="006443AC"/>
    <w:rsid w:val="0064476D"/>
    <w:rsid w:val="0064483D"/>
    <w:rsid w:val="00645C30"/>
    <w:rsid w:val="00645E12"/>
    <w:rsid w:val="006467E8"/>
    <w:rsid w:val="00646E56"/>
    <w:rsid w:val="0064707C"/>
    <w:rsid w:val="00647E0E"/>
    <w:rsid w:val="00650702"/>
    <w:rsid w:val="00650CB8"/>
    <w:rsid w:val="00651009"/>
    <w:rsid w:val="00651AE2"/>
    <w:rsid w:val="00651B99"/>
    <w:rsid w:val="0065349D"/>
    <w:rsid w:val="00653C16"/>
    <w:rsid w:val="00653EAA"/>
    <w:rsid w:val="00655AC7"/>
    <w:rsid w:val="00656358"/>
    <w:rsid w:val="00656AC7"/>
    <w:rsid w:val="00656DA9"/>
    <w:rsid w:val="00657D4A"/>
    <w:rsid w:val="00660608"/>
    <w:rsid w:val="00660CCD"/>
    <w:rsid w:val="006610C5"/>
    <w:rsid w:val="006613FD"/>
    <w:rsid w:val="00662658"/>
    <w:rsid w:val="0066359F"/>
    <w:rsid w:val="00664CFC"/>
    <w:rsid w:val="00664DF1"/>
    <w:rsid w:val="0066502C"/>
    <w:rsid w:val="00665706"/>
    <w:rsid w:val="006663DE"/>
    <w:rsid w:val="00667D61"/>
    <w:rsid w:val="00671551"/>
    <w:rsid w:val="006727C2"/>
    <w:rsid w:val="0067295C"/>
    <w:rsid w:val="00672A98"/>
    <w:rsid w:val="00672EBB"/>
    <w:rsid w:val="00673969"/>
    <w:rsid w:val="00673B64"/>
    <w:rsid w:val="006745DF"/>
    <w:rsid w:val="00675CB9"/>
    <w:rsid w:val="00676CF5"/>
    <w:rsid w:val="006776EF"/>
    <w:rsid w:val="00680590"/>
    <w:rsid w:val="00680937"/>
    <w:rsid w:val="00681E6C"/>
    <w:rsid w:val="00682EFA"/>
    <w:rsid w:val="00683A27"/>
    <w:rsid w:val="006840B0"/>
    <w:rsid w:val="0068493D"/>
    <w:rsid w:val="00684EA4"/>
    <w:rsid w:val="00687CFE"/>
    <w:rsid w:val="0069000C"/>
    <w:rsid w:val="00690291"/>
    <w:rsid w:val="0069064E"/>
    <w:rsid w:val="0069202F"/>
    <w:rsid w:val="00692E22"/>
    <w:rsid w:val="0069349A"/>
    <w:rsid w:val="00693C7E"/>
    <w:rsid w:val="006954AF"/>
    <w:rsid w:val="00695768"/>
    <w:rsid w:val="00695FDE"/>
    <w:rsid w:val="00696CED"/>
    <w:rsid w:val="00696FCA"/>
    <w:rsid w:val="00697DB5"/>
    <w:rsid w:val="006A090D"/>
    <w:rsid w:val="006A096B"/>
    <w:rsid w:val="006A17EA"/>
    <w:rsid w:val="006A2CE0"/>
    <w:rsid w:val="006A2FA3"/>
    <w:rsid w:val="006A39EC"/>
    <w:rsid w:val="006A5590"/>
    <w:rsid w:val="006A56F8"/>
    <w:rsid w:val="006A6D79"/>
    <w:rsid w:val="006A776B"/>
    <w:rsid w:val="006A7C1E"/>
    <w:rsid w:val="006A7C76"/>
    <w:rsid w:val="006B023A"/>
    <w:rsid w:val="006B0B08"/>
    <w:rsid w:val="006B0F84"/>
    <w:rsid w:val="006B1981"/>
    <w:rsid w:val="006B1D0F"/>
    <w:rsid w:val="006B30D4"/>
    <w:rsid w:val="006B4042"/>
    <w:rsid w:val="006B4091"/>
    <w:rsid w:val="006B43BA"/>
    <w:rsid w:val="006B53E6"/>
    <w:rsid w:val="006B59D0"/>
    <w:rsid w:val="006B5B2A"/>
    <w:rsid w:val="006B624C"/>
    <w:rsid w:val="006C05EF"/>
    <w:rsid w:val="006C363D"/>
    <w:rsid w:val="006C3CEA"/>
    <w:rsid w:val="006C4488"/>
    <w:rsid w:val="006C6F50"/>
    <w:rsid w:val="006C7445"/>
    <w:rsid w:val="006C7C12"/>
    <w:rsid w:val="006D0307"/>
    <w:rsid w:val="006D08C6"/>
    <w:rsid w:val="006D0A18"/>
    <w:rsid w:val="006D186A"/>
    <w:rsid w:val="006D206E"/>
    <w:rsid w:val="006D3BA7"/>
    <w:rsid w:val="006D3CD9"/>
    <w:rsid w:val="006D4621"/>
    <w:rsid w:val="006D4DBC"/>
    <w:rsid w:val="006D4E06"/>
    <w:rsid w:val="006D6465"/>
    <w:rsid w:val="006D7101"/>
    <w:rsid w:val="006D74B7"/>
    <w:rsid w:val="006E0113"/>
    <w:rsid w:val="006E1B4E"/>
    <w:rsid w:val="006E24B6"/>
    <w:rsid w:val="006E3893"/>
    <w:rsid w:val="006E3BCE"/>
    <w:rsid w:val="006E454B"/>
    <w:rsid w:val="006E50B6"/>
    <w:rsid w:val="006E55D3"/>
    <w:rsid w:val="006E59D0"/>
    <w:rsid w:val="006E6BB9"/>
    <w:rsid w:val="006F1A4E"/>
    <w:rsid w:val="006F238D"/>
    <w:rsid w:val="006F2461"/>
    <w:rsid w:val="006F3A35"/>
    <w:rsid w:val="006F3DB3"/>
    <w:rsid w:val="006F43E2"/>
    <w:rsid w:val="006F4E19"/>
    <w:rsid w:val="006F54BC"/>
    <w:rsid w:val="006F64DF"/>
    <w:rsid w:val="006F6CE1"/>
    <w:rsid w:val="006F719C"/>
    <w:rsid w:val="007002A4"/>
    <w:rsid w:val="007003B9"/>
    <w:rsid w:val="0070146F"/>
    <w:rsid w:val="00701F71"/>
    <w:rsid w:val="00702A2F"/>
    <w:rsid w:val="00703117"/>
    <w:rsid w:val="007068A8"/>
    <w:rsid w:val="007068B7"/>
    <w:rsid w:val="007069BF"/>
    <w:rsid w:val="0071009F"/>
    <w:rsid w:val="00712DBD"/>
    <w:rsid w:val="00712F37"/>
    <w:rsid w:val="00713891"/>
    <w:rsid w:val="007169EB"/>
    <w:rsid w:val="00716AFC"/>
    <w:rsid w:val="0071738E"/>
    <w:rsid w:val="00717FD9"/>
    <w:rsid w:val="007200D9"/>
    <w:rsid w:val="0072070A"/>
    <w:rsid w:val="0072078E"/>
    <w:rsid w:val="00721B37"/>
    <w:rsid w:val="00722715"/>
    <w:rsid w:val="00722EBF"/>
    <w:rsid w:val="00722EC8"/>
    <w:rsid w:val="0072346C"/>
    <w:rsid w:val="00725CE4"/>
    <w:rsid w:val="00726BAF"/>
    <w:rsid w:val="00726E9C"/>
    <w:rsid w:val="007302E6"/>
    <w:rsid w:val="00730983"/>
    <w:rsid w:val="00730A78"/>
    <w:rsid w:val="00731164"/>
    <w:rsid w:val="00731A7A"/>
    <w:rsid w:val="00732975"/>
    <w:rsid w:val="007344B5"/>
    <w:rsid w:val="00735944"/>
    <w:rsid w:val="00736195"/>
    <w:rsid w:val="007365DD"/>
    <w:rsid w:val="00736E66"/>
    <w:rsid w:val="00740354"/>
    <w:rsid w:val="00740D02"/>
    <w:rsid w:val="007411D3"/>
    <w:rsid w:val="00741211"/>
    <w:rsid w:val="00741AFC"/>
    <w:rsid w:val="00742A8F"/>
    <w:rsid w:val="00743837"/>
    <w:rsid w:val="00744688"/>
    <w:rsid w:val="007448AE"/>
    <w:rsid w:val="00745347"/>
    <w:rsid w:val="00745C2F"/>
    <w:rsid w:val="007511C7"/>
    <w:rsid w:val="00751C6A"/>
    <w:rsid w:val="0075248E"/>
    <w:rsid w:val="0075254B"/>
    <w:rsid w:val="00752DF8"/>
    <w:rsid w:val="007533C0"/>
    <w:rsid w:val="00753CB8"/>
    <w:rsid w:val="007543C8"/>
    <w:rsid w:val="007556DA"/>
    <w:rsid w:val="0075699F"/>
    <w:rsid w:val="007616B0"/>
    <w:rsid w:val="00761D88"/>
    <w:rsid w:val="00762994"/>
    <w:rsid w:val="00762CBB"/>
    <w:rsid w:val="007636E5"/>
    <w:rsid w:val="00763ECD"/>
    <w:rsid w:val="00764042"/>
    <w:rsid w:val="007644E4"/>
    <w:rsid w:val="007646FB"/>
    <w:rsid w:val="00765699"/>
    <w:rsid w:val="00765A6A"/>
    <w:rsid w:val="007661B7"/>
    <w:rsid w:val="00767205"/>
    <w:rsid w:val="00772647"/>
    <w:rsid w:val="0077264B"/>
    <w:rsid w:val="00773927"/>
    <w:rsid w:val="00774098"/>
    <w:rsid w:val="0077456C"/>
    <w:rsid w:val="00775512"/>
    <w:rsid w:val="00776CF5"/>
    <w:rsid w:val="0077717F"/>
    <w:rsid w:val="007809E4"/>
    <w:rsid w:val="00780CC6"/>
    <w:rsid w:val="0078283A"/>
    <w:rsid w:val="00783499"/>
    <w:rsid w:val="007835E8"/>
    <w:rsid w:val="00785129"/>
    <w:rsid w:val="007859BC"/>
    <w:rsid w:val="007860FF"/>
    <w:rsid w:val="007866CB"/>
    <w:rsid w:val="00786AF5"/>
    <w:rsid w:val="00786F64"/>
    <w:rsid w:val="0078783F"/>
    <w:rsid w:val="00787C2E"/>
    <w:rsid w:val="00790335"/>
    <w:rsid w:val="007904D8"/>
    <w:rsid w:val="007910B2"/>
    <w:rsid w:val="00791CAC"/>
    <w:rsid w:val="00791F83"/>
    <w:rsid w:val="007924FD"/>
    <w:rsid w:val="00792753"/>
    <w:rsid w:val="007946C5"/>
    <w:rsid w:val="00794EDE"/>
    <w:rsid w:val="00795200"/>
    <w:rsid w:val="007953B2"/>
    <w:rsid w:val="007956A8"/>
    <w:rsid w:val="007957FB"/>
    <w:rsid w:val="00795E0B"/>
    <w:rsid w:val="00796190"/>
    <w:rsid w:val="00796A30"/>
    <w:rsid w:val="00796DF1"/>
    <w:rsid w:val="007977B5"/>
    <w:rsid w:val="00797C0F"/>
    <w:rsid w:val="007A0062"/>
    <w:rsid w:val="007A0216"/>
    <w:rsid w:val="007A1032"/>
    <w:rsid w:val="007A1A2D"/>
    <w:rsid w:val="007A35DB"/>
    <w:rsid w:val="007A59C5"/>
    <w:rsid w:val="007A5BD6"/>
    <w:rsid w:val="007A693D"/>
    <w:rsid w:val="007A6BD5"/>
    <w:rsid w:val="007A6C56"/>
    <w:rsid w:val="007A6E5E"/>
    <w:rsid w:val="007A71B8"/>
    <w:rsid w:val="007B1DBF"/>
    <w:rsid w:val="007B1F47"/>
    <w:rsid w:val="007B48D6"/>
    <w:rsid w:val="007B4B2C"/>
    <w:rsid w:val="007B4B94"/>
    <w:rsid w:val="007B4FBD"/>
    <w:rsid w:val="007B53B5"/>
    <w:rsid w:val="007B6573"/>
    <w:rsid w:val="007B66FD"/>
    <w:rsid w:val="007B6F1D"/>
    <w:rsid w:val="007B7B4C"/>
    <w:rsid w:val="007C0545"/>
    <w:rsid w:val="007C20DB"/>
    <w:rsid w:val="007C3C42"/>
    <w:rsid w:val="007C4239"/>
    <w:rsid w:val="007C5944"/>
    <w:rsid w:val="007C5A2F"/>
    <w:rsid w:val="007C6D06"/>
    <w:rsid w:val="007C77C7"/>
    <w:rsid w:val="007C77FA"/>
    <w:rsid w:val="007C7D0D"/>
    <w:rsid w:val="007D021D"/>
    <w:rsid w:val="007D0311"/>
    <w:rsid w:val="007D05EF"/>
    <w:rsid w:val="007D189E"/>
    <w:rsid w:val="007D24E4"/>
    <w:rsid w:val="007D2614"/>
    <w:rsid w:val="007D2F12"/>
    <w:rsid w:val="007D338B"/>
    <w:rsid w:val="007D342C"/>
    <w:rsid w:val="007D3521"/>
    <w:rsid w:val="007D4EF2"/>
    <w:rsid w:val="007D589B"/>
    <w:rsid w:val="007D75FD"/>
    <w:rsid w:val="007D7F06"/>
    <w:rsid w:val="007E03AE"/>
    <w:rsid w:val="007E06AA"/>
    <w:rsid w:val="007E0F26"/>
    <w:rsid w:val="007E1117"/>
    <w:rsid w:val="007E14F1"/>
    <w:rsid w:val="007E343E"/>
    <w:rsid w:val="007E3E76"/>
    <w:rsid w:val="007E5890"/>
    <w:rsid w:val="007E5E38"/>
    <w:rsid w:val="007F1ACD"/>
    <w:rsid w:val="007F4D87"/>
    <w:rsid w:val="007F5568"/>
    <w:rsid w:val="007F6253"/>
    <w:rsid w:val="007F6271"/>
    <w:rsid w:val="007F6686"/>
    <w:rsid w:val="00800CBF"/>
    <w:rsid w:val="00800F93"/>
    <w:rsid w:val="0080213C"/>
    <w:rsid w:val="008027E1"/>
    <w:rsid w:val="00804672"/>
    <w:rsid w:val="00804E7F"/>
    <w:rsid w:val="00804F53"/>
    <w:rsid w:val="0080645E"/>
    <w:rsid w:val="00807EA7"/>
    <w:rsid w:val="00810A15"/>
    <w:rsid w:val="0081148F"/>
    <w:rsid w:val="00814515"/>
    <w:rsid w:val="00814D41"/>
    <w:rsid w:val="00815B67"/>
    <w:rsid w:val="008179B8"/>
    <w:rsid w:val="00817E6F"/>
    <w:rsid w:val="0082036D"/>
    <w:rsid w:val="00820551"/>
    <w:rsid w:val="00822177"/>
    <w:rsid w:val="008228EE"/>
    <w:rsid w:val="00822C1D"/>
    <w:rsid w:val="00822E69"/>
    <w:rsid w:val="00823248"/>
    <w:rsid w:val="00825729"/>
    <w:rsid w:val="0082621E"/>
    <w:rsid w:val="00826FA9"/>
    <w:rsid w:val="0082707F"/>
    <w:rsid w:val="00827A97"/>
    <w:rsid w:val="00830948"/>
    <w:rsid w:val="00833086"/>
    <w:rsid w:val="00833231"/>
    <w:rsid w:val="008351F1"/>
    <w:rsid w:val="008358F0"/>
    <w:rsid w:val="0083599C"/>
    <w:rsid w:val="00836617"/>
    <w:rsid w:val="00836F6A"/>
    <w:rsid w:val="0083752B"/>
    <w:rsid w:val="0084074B"/>
    <w:rsid w:val="00841351"/>
    <w:rsid w:val="00841A7D"/>
    <w:rsid w:val="00842080"/>
    <w:rsid w:val="00845491"/>
    <w:rsid w:val="008454E3"/>
    <w:rsid w:val="00845719"/>
    <w:rsid w:val="00847274"/>
    <w:rsid w:val="00847F29"/>
    <w:rsid w:val="00850BFB"/>
    <w:rsid w:val="00850E1C"/>
    <w:rsid w:val="0085114B"/>
    <w:rsid w:val="008521AB"/>
    <w:rsid w:val="00854875"/>
    <w:rsid w:val="00855453"/>
    <w:rsid w:val="00855B82"/>
    <w:rsid w:val="00856BE8"/>
    <w:rsid w:val="008574C9"/>
    <w:rsid w:val="00857B78"/>
    <w:rsid w:val="008611D5"/>
    <w:rsid w:val="0086380F"/>
    <w:rsid w:val="008644CB"/>
    <w:rsid w:val="00864D2B"/>
    <w:rsid w:val="00866F55"/>
    <w:rsid w:val="0087041D"/>
    <w:rsid w:val="00870C04"/>
    <w:rsid w:val="00870E73"/>
    <w:rsid w:val="008711B4"/>
    <w:rsid w:val="0087150E"/>
    <w:rsid w:val="0087154F"/>
    <w:rsid w:val="008716DA"/>
    <w:rsid w:val="0087425C"/>
    <w:rsid w:val="00874384"/>
    <w:rsid w:val="00874E87"/>
    <w:rsid w:val="00874EAC"/>
    <w:rsid w:val="00875261"/>
    <w:rsid w:val="008757D4"/>
    <w:rsid w:val="00876349"/>
    <w:rsid w:val="00876C12"/>
    <w:rsid w:val="0088073F"/>
    <w:rsid w:val="008807A5"/>
    <w:rsid w:val="00880BBC"/>
    <w:rsid w:val="008815F0"/>
    <w:rsid w:val="0088213D"/>
    <w:rsid w:val="008827DE"/>
    <w:rsid w:val="008834B2"/>
    <w:rsid w:val="0088461D"/>
    <w:rsid w:val="00885CDD"/>
    <w:rsid w:val="00886805"/>
    <w:rsid w:val="00886B40"/>
    <w:rsid w:val="00886EFD"/>
    <w:rsid w:val="008874F8"/>
    <w:rsid w:val="00887E6B"/>
    <w:rsid w:val="00890BB9"/>
    <w:rsid w:val="00891687"/>
    <w:rsid w:val="0089172A"/>
    <w:rsid w:val="008921BB"/>
    <w:rsid w:val="008935B9"/>
    <w:rsid w:val="00893D43"/>
    <w:rsid w:val="00894542"/>
    <w:rsid w:val="0089755B"/>
    <w:rsid w:val="008A099E"/>
    <w:rsid w:val="008A09CD"/>
    <w:rsid w:val="008A1815"/>
    <w:rsid w:val="008A27DD"/>
    <w:rsid w:val="008A33E2"/>
    <w:rsid w:val="008A3A9B"/>
    <w:rsid w:val="008A3BD7"/>
    <w:rsid w:val="008A4F71"/>
    <w:rsid w:val="008A54A6"/>
    <w:rsid w:val="008A6D5C"/>
    <w:rsid w:val="008A6DF2"/>
    <w:rsid w:val="008A7824"/>
    <w:rsid w:val="008A7DBC"/>
    <w:rsid w:val="008B0144"/>
    <w:rsid w:val="008B020E"/>
    <w:rsid w:val="008B0E2D"/>
    <w:rsid w:val="008B1001"/>
    <w:rsid w:val="008B1173"/>
    <w:rsid w:val="008B11C8"/>
    <w:rsid w:val="008B2A1D"/>
    <w:rsid w:val="008B3EF5"/>
    <w:rsid w:val="008B43CE"/>
    <w:rsid w:val="008B45F3"/>
    <w:rsid w:val="008B53E4"/>
    <w:rsid w:val="008C0620"/>
    <w:rsid w:val="008C0A5A"/>
    <w:rsid w:val="008C11A6"/>
    <w:rsid w:val="008C1872"/>
    <w:rsid w:val="008C1C82"/>
    <w:rsid w:val="008C2869"/>
    <w:rsid w:val="008C34D4"/>
    <w:rsid w:val="008C3D32"/>
    <w:rsid w:val="008C41B0"/>
    <w:rsid w:val="008C557E"/>
    <w:rsid w:val="008C5A63"/>
    <w:rsid w:val="008C7A03"/>
    <w:rsid w:val="008D0572"/>
    <w:rsid w:val="008D0666"/>
    <w:rsid w:val="008D1287"/>
    <w:rsid w:val="008D153C"/>
    <w:rsid w:val="008D196C"/>
    <w:rsid w:val="008D3479"/>
    <w:rsid w:val="008D3661"/>
    <w:rsid w:val="008D467E"/>
    <w:rsid w:val="008D468C"/>
    <w:rsid w:val="008D4C59"/>
    <w:rsid w:val="008D6092"/>
    <w:rsid w:val="008D79F3"/>
    <w:rsid w:val="008E0316"/>
    <w:rsid w:val="008E1304"/>
    <w:rsid w:val="008E2F13"/>
    <w:rsid w:val="008E417E"/>
    <w:rsid w:val="008E47CF"/>
    <w:rsid w:val="008E53BA"/>
    <w:rsid w:val="008E5670"/>
    <w:rsid w:val="008E6FA9"/>
    <w:rsid w:val="008F03EF"/>
    <w:rsid w:val="008F0627"/>
    <w:rsid w:val="008F2699"/>
    <w:rsid w:val="008F2CE2"/>
    <w:rsid w:val="008F3C97"/>
    <w:rsid w:val="008F5956"/>
    <w:rsid w:val="008F6454"/>
    <w:rsid w:val="008F6CF2"/>
    <w:rsid w:val="009004B7"/>
    <w:rsid w:val="00900E5E"/>
    <w:rsid w:val="00901A29"/>
    <w:rsid w:val="00901D37"/>
    <w:rsid w:val="009029E8"/>
    <w:rsid w:val="00903D05"/>
    <w:rsid w:val="00904936"/>
    <w:rsid w:val="00904E60"/>
    <w:rsid w:val="0090526F"/>
    <w:rsid w:val="009053F7"/>
    <w:rsid w:val="00905787"/>
    <w:rsid w:val="00907381"/>
    <w:rsid w:val="009073B1"/>
    <w:rsid w:val="00910201"/>
    <w:rsid w:val="009114A2"/>
    <w:rsid w:val="00911529"/>
    <w:rsid w:val="00912CF2"/>
    <w:rsid w:val="00913975"/>
    <w:rsid w:val="009150E2"/>
    <w:rsid w:val="009154C1"/>
    <w:rsid w:val="0091604D"/>
    <w:rsid w:val="00917C91"/>
    <w:rsid w:val="009205F4"/>
    <w:rsid w:val="0092072C"/>
    <w:rsid w:val="00920C48"/>
    <w:rsid w:val="009214AE"/>
    <w:rsid w:val="00921983"/>
    <w:rsid w:val="00921D3B"/>
    <w:rsid w:val="00922423"/>
    <w:rsid w:val="00922672"/>
    <w:rsid w:val="009227DD"/>
    <w:rsid w:val="0092285C"/>
    <w:rsid w:val="0092295D"/>
    <w:rsid w:val="00923E5E"/>
    <w:rsid w:val="009302BA"/>
    <w:rsid w:val="009314F1"/>
    <w:rsid w:val="00932C7E"/>
    <w:rsid w:val="00932C8D"/>
    <w:rsid w:val="00932EE8"/>
    <w:rsid w:val="00934041"/>
    <w:rsid w:val="00934166"/>
    <w:rsid w:val="00934D0C"/>
    <w:rsid w:val="0093508F"/>
    <w:rsid w:val="0093512A"/>
    <w:rsid w:val="009354B3"/>
    <w:rsid w:val="0093557A"/>
    <w:rsid w:val="009356F7"/>
    <w:rsid w:val="00936930"/>
    <w:rsid w:val="009369A4"/>
    <w:rsid w:val="00937777"/>
    <w:rsid w:val="00937A18"/>
    <w:rsid w:val="00940D33"/>
    <w:rsid w:val="0094174B"/>
    <w:rsid w:val="009417E4"/>
    <w:rsid w:val="00941824"/>
    <w:rsid w:val="00941A36"/>
    <w:rsid w:val="0094210E"/>
    <w:rsid w:val="00942E5A"/>
    <w:rsid w:val="00942F57"/>
    <w:rsid w:val="009436D8"/>
    <w:rsid w:val="00944760"/>
    <w:rsid w:val="009457F9"/>
    <w:rsid w:val="00945920"/>
    <w:rsid w:val="00946065"/>
    <w:rsid w:val="00946406"/>
    <w:rsid w:val="00950019"/>
    <w:rsid w:val="0095062E"/>
    <w:rsid w:val="0095142C"/>
    <w:rsid w:val="00951FF3"/>
    <w:rsid w:val="00952341"/>
    <w:rsid w:val="00952763"/>
    <w:rsid w:val="009529C8"/>
    <w:rsid w:val="00952A0A"/>
    <w:rsid w:val="00953190"/>
    <w:rsid w:val="0095512F"/>
    <w:rsid w:val="00955CFD"/>
    <w:rsid w:val="00956369"/>
    <w:rsid w:val="009567FA"/>
    <w:rsid w:val="00957DAE"/>
    <w:rsid w:val="009608F3"/>
    <w:rsid w:val="009609AC"/>
    <w:rsid w:val="0096152B"/>
    <w:rsid w:val="00962051"/>
    <w:rsid w:val="00962443"/>
    <w:rsid w:val="009635CF"/>
    <w:rsid w:val="00963A05"/>
    <w:rsid w:val="00963B51"/>
    <w:rsid w:val="00964E33"/>
    <w:rsid w:val="00966DB4"/>
    <w:rsid w:val="00967BF4"/>
    <w:rsid w:val="009705D4"/>
    <w:rsid w:val="00970F52"/>
    <w:rsid w:val="00971146"/>
    <w:rsid w:val="0097146D"/>
    <w:rsid w:val="009717A4"/>
    <w:rsid w:val="00974196"/>
    <w:rsid w:val="00974DB1"/>
    <w:rsid w:val="009751C3"/>
    <w:rsid w:val="009755E0"/>
    <w:rsid w:val="00976763"/>
    <w:rsid w:val="009779F3"/>
    <w:rsid w:val="00981543"/>
    <w:rsid w:val="009824BA"/>
    <w:rsid w:val="00982599"/>
    <w:rsid w:val="00982895"/>
    <w:rsid w:val="00982E09"/>
    <w:rsid w:val="009844FD"/>
    <w:rsid w:val="00984C48"/>
    <w:rsid w:val="00985CF5"/>
    <w:rsid w:val="00985F1B"/>
    <w:rsid w:val="00986FBB"/>
    <w:rsid w:val="00987A0A"/>
    <w:rsid w:val="00987B03"/>
    <w:rsid w:val="00990508"/>
    <w:rsid w:val="009915E8"/>
    <w:rsid w:val="009917BF"/>
    <w:rsid w:val="00991B81"/>
    <w:rsid w:val="00992729"/>
    <w:rsid w:val="009929B3"/>
    <w:rsid w:val="00992B99"/>
    <w:rsid w:val="00993338"/>
    <w:rsid w:val="00994716"/>
    <w:rsid w:val="0099557B"/>
    <w:rsid w:val="00995C6A"/>
    <w:rsid w:val="00995EA3"/>
    <w:rsid w:val="00997797"/>
    <w:rsid w:val="0099798E"/>
    <w:rsid w:val="009A08F9"/>
    <w:rsid w:val="009A1131"/>
    <w:rsid w:val="009A1D2E"/>
    <w:rsid w:val="009A4904"/>
    <w:rsid w:val="009A5181"/>
    <w:rsid w:val="009A6213"/>
    <w:rsid w:val="009A650C"/>
    <w:rsid w:val="009A7A18"/>
    <w:rsid w:val="009B00C1"/>
    <w:rsid w:val="009B0512"/>
    <w:rsid w:val="009B0A2F"/>
    <w:rsid w:val="009B20A1"/>
    <w:rsid w:val="009B25F5"/>
    <w:rsid w:val="009B2CB5"/>
    <w:rsid w:val="009B3EDF"/>
    <w:rsid w:val="009B40E8"/>
    <w:rsid w:val="009B445B"/>
    <w:rsid w:val="009B545F"/>
    <w:rsid w:val="009B58C9"/>
    <w:rsid w:val="009B5E9A"/>
    <w:rsid w:val="009C02A6"/>
    <w:rsid w:val="009C05BD"/>
    <w:rsid w:val="009C07D7"/>
    <w:rsid w:val="009C18B3"/>
    <w:rsid w:val="009C1929"/>
    <w:rsid w:val="009C1D7F"/>
    <w:rsid w:val="009C21B9"/>
    <w:rsid w:val="009C4478"/>
    <w:rsid w:val="009C4ADF"/>
    <w:rsid w:val="009C5834"/>
    <w:rsid w:val="009C58CA"/>
    <w:rsid w:val="009C698F"/>
    <w:rsid w:val="009C7D27"/>
    <w:rsid w:val="009C7D8C"/>
    <w:rsid w:val="009D02AC"/>
    <w:rsid w:val="009D048C"/>
    <w:rsid w:val="009D1491"/>
    <w:rsid w:val="009D2083"/>
    <w:rsid w:val="009D2904"/>
    <w:rsid w:val="009D2D15"/>
    <w:rsid w:val="009D35F2"/>
    <w:rsid w:val="009D43E3"/>
    <w:rsid w:val="009D4419"/>
    <w:rsid w:val="009D4476"/>
    <w:rsid w:val="009D6079"/>
    <w:rsid w:val="009D6295"/>
    <w:rsid w:val="009D6391"/>
    <w:rsid w:val="009D73D9"/>
    <w:rsid w:val="009D73ED"/>
    <w:rsid w:val="009D7427"/>
    <w:rsid w:val="009D7E1C"/>
    <w:rsid w:val="009E0316"/>
    <w:rsid w:val="009E0F15"/>
    <w:rsid w:val="009E19F4"/>
    <w:rsid w:val="009E291A"/>
    <w:rsid w:val="009E2F1B"/>
    <w:rsid w:val="009E3040"/>
    <w:rsid w:val="009E486E"/>
    <w:rsid w:val="009E4B9C"/>
    <w:rsid w:val="009E66F6"/>
    <w:rsid w:val="009E77B6"/>
    <w:rsid w:val="009F00E4"/>
    <w:rsid w:val="009F0AFD"/>
    <w:rsid w:val="009F2494"/>
    <w:rsid w:val="009F489F"/>
    <w:rsid w:val="009F510A"/>
    <w:rsid w:val="009F572F"/>
    <w:rsid w:val="009F584E"/>
    <w:rsid w:val="009F62FE"/>
    <w:rsid w:val="009F6ABA"/>
    <w:rsid w:val="009F779A"/>
    <w:rsid w:val="009F7C37"/>
    <w:rsid w:val="009F7EFB"/>
    <w:rsid w:val="00A006AA"/>
    <w:rsid w:val="00A009F3"/>
    <w:rsid w:val="00A00C84"/>
    <w:rsid w:val="00A010A5"/>
    <w:rsid w:val="00A02C85"/>
    <w:rsid w:val="00A02E03"/>
    <w:rsid w:val="00A02E63"/>
    <w:rsid w:val="00A06394"/>
    <w:rsid w:val="00A10774"/>
    <w:rsid w:val="00A11363"/>
    <w:rsid w:val="00A11EB9"/>
    <w:rsid w:val="00A12493"/>
    <w:rsid w:val="00A13183"/>
    <w:rsid w:val="00A16199"/>
    <w:rsid w:val="00A17C0A"/>
    <w:rsid w:val="00A20612"/>
    <w:rsid w:val="00A206A1"/>
    <w:rsid w:val="00A217BD"/>
    <w:rsid w:val="00A22333"/>
    <w:rsid w:val="00A22BAB"/>
    <w:rsid w:val="00A22C18"/>
    <w:rsid w:val="00A23AFD"/>
    <w:rsid w:val="00A23B11"/>
    <w:rsid w:val="00A242D0"/>
    <w:rsid w:val="00A2698E"/>
    <w:rsid w:val="00A26B63"/>
    <w:rsid w:val="00A26D7B"/>
    <w:rsid w:val="00A27F79"/>
    <w:rsid w:val="00A317A9"/>
    <w:rsid w:val="00A319CD"/>
    <w:rsid w:val="00A32665"/>
    <w:rsid w:val="00A341B5"/>
    <w:rsid w:val="00A34C2B"/>
    <w:rsid w:val="00A36A07"/>
    <w:rsid w:val="00A36A87"/>
    <w:rsid w:val="00A36C03"/>
    <w:rsid w:val="00A37742"/>
    <w:rsid w:val="00A37871"/>
    <w:rsid w:val="00A40076"/>
    <w:rsid w:val="00A400D2"/>
    <w:rsid w:val="00A404C9"/>
    <w:rsid w:val="00A40A23"/>
    <w:rsid w:val="00A4157E"/>
    <w:rsid w:val="00A41582"/>
    <w:rsid w:val="00A41A82"/>
    <w:rsid w:val="00A42145"/>
    <w:rsid w:val="00A422FB"/>
    <w:rsid w:val="00A4266C"/>
    <w:rsid w:val="00A444B0"/>
    <w:rsid w:val="00A44D3A"/>
    <w:rsid w:val="00A47001"/>
    <w:rsid w:val="00A473B8"/>
    <w:rsid w:val="00A50CD4"/>
    <w:rsid w:val="00A51F28"/>
    <w:rsid w:val="00A530A4"/>
    <w:rsid w:val="00A53C5F"/>
    <w:rsid w:val="00A53DEA"/>
    <w:rsid w:val="00A54546"/>
    <w:rsid w:val="00A5485B"/>
    <w:rsid w:val="00A54F0C"/>
    <w:rsid w:val="00A558C0"/>
    <w:rsid w:val="00A5596F"/>
    <w:rsid w:val="00A55ABA"/>
    <w:rsid w:val="00A568B1"/>
    <w:rsid w:val="00A57454"/>
    <w:rsid w:val="00A57587"/>
    <w:rsid w:val="00A57FBA"/>
    <w:rsid w:val="00A60343"/>
    <w:rsid w:val="00A60DE6"/>
    <w:rsid w:val="00A617F8"/>
    <w:rsid w:val="00A62F2E"/>
    <w:rsid w:val="00A6442D"/>
    <w:rsid w:val="00A6462B"/>
    <w:rsid w:val="00A64AF4"/>
    <w:rsid w:val="00A64C19"/>
    <w:rsid w:val="00A6529D"/>
    <w:rsid w:val="00A66FDD"/>
    <w:rsid w:val="00A67317"/>
    <w:rsid w:val="00A67DAE"/>
    <w:rsid w:val="00A70A61"/>
    <w:rsid w:val="00A7111B"/>
    <w:rsid w:val="00A72158"/>
    <w:rsid w:val="00A72377"/>
    <w:rsid w:val="00A727B1"/>
    <w:rsid w:val="00A730C4"/>
    <w:rsid w:val="00A732B6"/>
    <w:rsid w:val="00A73CD5"/>
    <w:rsid w:val="00A7606C"/>
    <w:rsid w:val="00A76B28"/>
    <w:rsid w:val="00A76F02"/>
    <w:rsid w:val="00A80666"/>
    <w:rsid w:val="00A80D69"/>
    <w:rsid w:val="00A816ED"/>
    <w:rsid w:val="00A82525"/>
    <w:rsid w:val="00A83433"/>
    <w:rsid w:val="00A841E0"/>
    <w:rsid w:val="00A8429C"/>
    <w:rsid w:val="00A86D82"/>
    <w:rsid w:val="00A87FA9"/>
    <w:rsid w:val="00A9000C"/>
    <w:rsid w:val="00A93F64"/>
    <w:rsid w:val="00A94708"/>
    <w:rsid w:val="00A95828"/>
    <w:rsid w:val="00A95AB5"/>
    <w:rsid w:val="00A96B31"/>
    <w:rsid w:val="00A97C19"/>
    <w:rsid w:val="00A97DA7"/>
    <w:rsid w:val="00A97DFF"/>
    <w:rsid w:val="00AA1E45"/>
    <w:rsid w:val="00AA2020"/>
    <w:rsid w:val="00AA2314"/>
    <w:rsid w:val="00AA3277"/>
    <w:rsid w:val="00AA353A"/>
    <w:rsid w:val="00AA69B5"/>
    <w:rsid w:val="00AA7547"/>
    <w:rsid w:val="00AA7A06"/>
    <w:rsid w:val="00AA7E0F"/>
    <w:rsid w:val="00AB09B2"/>
    <w:rsid w:val="00AB0BD9"/>
    <w:rsid w:val="00AB0C3F"/>
    <w:rsid w:val="00AB21C6"/>
    <w:rsid w:val="00AB43E0"/>
    <w:rsid w:val="00AB4B89"/>
    <w:rsid w:val="00AB4CDD"/>
    <w:rsid w:val="00AB5A61"/>
    <w:rsid w:val="00AB6B71"/>
    <w:rsid w:val="00AC06DD"/>
    <w:rsid w:val="00AC15F8"/>
    <w:rsid w:val="00AC1C87"/>
    <w:rsid w:val="00AC1E73"/>
    <w:rsid w:val="00AC4ABC"/>
    <w:rsid w:val="00AC4AC1"/>
    <w:rsid w:val="00AC668A"/>
    <w:rsid w:val="00AC6CD0"/>
    <w:rsid w:val="00AC7B8B"/>
    <w:rsid w:val="00AD0D3E"/>
    <w:rsid w:val="00AD2FAA"/>
    <w:rsid w:val="00AD30AB"/>
    <w:rsid w:val="00AD316D"/>
    <w:rsid w:val="00AD383D"/>
    <w:rsid w:val="00AD42F6"/>
    <w:rsid w:val="00AD497A"/>
    <w:rsid w:val="00AD54BA"/>
    <w:rsid w:val="00AD5949"/>
    <w:rsid w:val="00AD677F"/>
    <w:rsid w:val="00AD6C23"/>
    <w:rsid w:val="00AE1FA9"/>
    <w:rsid w:val="00AE3111"/>
    <w:rsid w:val="00AE3D8F"/>
    <w:rsid w:val="00AE4407"/>
    <w:rsid w:val="00AE4696"/>
    <w:rsid w:val="00AE4A25"/>
    <w:rsid w:val="00AE4CB2"/>
    <w:rsid w:val="00AE4CC7"/>
    <w:rsid w:val="00AE5607"/>
    <w:rsid w:val="00AE7C7D"/>
    <w:rsid w:val="00AE7FDC"/>
    <w:rsid w:val="00AF0E5B"/>
    <w:rsid w:val="00AF11EE"/>
    <w:rsid w:val="00AF1920"/>
    <w:rsid w:val="00AF1B4E"/>
    <w:rsid w:val="00AF2576"/>
    <w:rsid w:val="00AF2AD2"/>
    <w:rsid w:val="00AF30A4"/>
    <w:rsid w:val="00AF326F"/>
    <w:rsid w:val="00AF3CED"/>
    <w:rsid w:val="00AF3CFD"/>
    <w:rsid w:val="00AF41DD"/>
    <w:rsid w:val="00AF43C6"/>
    <w:rsid w:val="00AF4951"/>
    <w:rsid w:val="00AF6ADD"/>
    <w:rsid w:val="00B000DB"/>
    <w:rsid w:val="00B009C1"/>
    <w:rsid w:val="00B00C76"/>
    <w:rsid w:val="00B01A11"/>
    <w:rsid w:val="00B0228F"/>
    <w:rsid w:val="00B0236C"/>
    <w:rsid w:val="00B0280B"/>
    <w:rsid w:val="00B02EEB"/>
    <w:rsid w:val="00B03611"/>
    <w:rsid w:val="00B03C9A"/>
    <w:rsid w:val="00B04304"/>
    <w:rsid w:val="00B0443E"/>
    <w:rsid w:val="00B04EFE"/>
    <w:rsid w:val="00B07277"/>
    <w:rsid w:val="00B07452"/>
    <w:rsid w:val="00B07A4B"/>
    <w:rsid w:val="00B10BB4"/>
    <w:rsid w:val="00B1152B"/>
    <w:rsid w:val="00B12555"/>
    <w:rsid w:val="00B12A2F"/>
    <w:rsid w:val="00B12B60"/>
    <w:rsid w:val="00B133E3"/>
    <w:rsid w:val="00B15273"/>
    <w:rsid w:val="00B154B9"/>
    <w:rsid w:val="00B1612A"/>
    <w:rsid w:val="00B17147"/>
    <w:rsid w:val="00B20937"/>
    <w:rsid w:val="00B2173A"/>
    <w:rsid w:val="00B21A97"/>
    <w:rsid w:val="00B21BD4"/>
    <w:rsid w:val="00B22450"/>
    <w:rsid w:val="00B22B77"/>
    <w:rsid w:val="00B22F53"/>
    <w:rsid w:val="00B23422"/>
    <w:rsid w:val="00B242D3"/>
    <w:rsid w:val="00B24624"/>
    <w:rsid w:val="00B26185"/>
    <w:rsid w:val="00B263C6"/>
    <w:rsid w:val="00B26700"/>
    <w:rsid w:val="00B274B6"/>
    <w:rsid w:val="00B27ED1"/>
    <w:rsid w:val="00B30684"/>
    <w:rsid w:val="00B3081C"/>
    <w:rsid w:val="00B30B54"/>
    <w:rsid w:val="00B30EA0"/>
    <w:rsid w:val="00B316A5"/>
    <w:rsid w:val="00B319D3"/>
    <w:rsid w:val="00B31DAB"/>
    <w:rsid w:val="00B321F4"/>
    <w:rsid w:val="00B32DD1"/>
    <w:rsid w:val="00B331F9"/>
    <w:rsid w:val="00B33E03"/>
    <w:rsid w:val="00B33F2A"/>
    <w:rsid w:val="00B37186"/>
    <w:rsid w:val="00B40077"/>
    <w:rsid w:val="00B409C7"/>
    <w:rsid w:val="00B410F9"/>
    <w:rsid w:val="00B412B2"/>
    <w:rsid w:val="00B41F78"/>
    <w:rsid w:val="00B43C75"/>
    <w:rsid w:val="00B43FFE"/>
    <w:rsid w:val="00B44698"/>
    <w:rsid w:val="00B4502D"/>
    <w:rsid w:val="00B453FD"/>
    <w:rsid w:val="00B458EC"/>
    <w:rsid w:val="00B46268"/>
    <w:rsid w:val="00B46A13"/>
    <w:rsid w:val="00B472A0"/>
    <w:rsid w:val="00B47BCB"/>
    <w:rsid w:val="00B5017B"/>
    <w:rsid w:val="00B51C00"/>
    <w:rsid w:val="00B52878"/>
    <w:rsid w:val="00B535BD"/>
    <w:rsid w:val="00B558C6"/>
    <w:rsid w:val="00B558E2"/>
    <w:rsid w:val="00B5651F"/>
    <w:rsid w:val="00B57DA0"/>
    <w:rsid w:val="00B60882"/>
    <w:rsid w:val="00B614F5"/>
    <w:rsid w:val="00B61730"/>
    <w:rsid w:val="00B62738"/>
    <w:rsid w:val="00B63D09"/>
    <w:rsid w:val="00B63DE4"/>
    <w:rsid w:val="00B655AC"/>
    <w:rsid w:val="00B66958"/>
    <w:rsid w:val="00B66C64"/>
    <w:rsid w:val="00B677CF"/>
    <w:rsid w:val="00B67982"/>
    <w:rsid w:val="00B67DFE"/>
    <w:rsid w:val="00B72311"/>
    <w:rsid w:val="00B7266D"/>
    <w:rsid w:val="00B72A1C"/>
    <w:rsid w:val="00B72B20"/>
    <w:rsid w:val="00B72B5D"/>
    <w:rsid w:val="00B72E2B"/>
    <w:rsid w:val="00B73C37"/>
    <w:rsid w:val="00B74179"/>
    <w:rsid w:val="00B7431F"/>
    <w:rsid w:val="00B74485"/>
    <w:rsid w:val="00B76189"/>
    <w:rsid w:val="00B76750"/>
    <w:rsid w:val="00B76CF1"/>
    <w:rsid w:val="00B8002D"/>
    <w:rsid w:val="00B810B5"/>
    <w:rsid w:val="00B81405"/>
    <w:rsid w:val="00B829B9"/>
    <w:rsid w:val="00B85203"/>
    <w:rsid w:val="00B86D10"/>
    <w:rsid w:val="00B9034B"/>
    <w:rsid w:val="00B9055A"/>
    <w:rsid w:val="00B90AF4"/>
    <w:rsid w:val="00B9106E"/>
    <w:rsid w:val="00B91260"/>
    <w:rsid w:val="00B91BF7"/>
    <w:rsid w:val="00B91F69"/>
    <w:rsid w:val="00B91FF2"/>
    <w:rsid w:val="00B925E3"/>
    <w:rsid w:val="00B92F4C"/>
    <w:rsid w:val="00B93983"/>
    <w:rsid w:val="00B9500B"/>
    <w:rsid w:val="00B9693A"/>
    <w:rsid w:val="00B96FDD"/>
    <w:rsid w:val="00BA142E"/>
    <w:rsid w:val="00BA1D62"/>
    <w:rsid w:val="00BA2B0A"/>
    <w:rsid w:val="00BA2E03"/>
    <w:rsid w:val="00BA2F1F"/>
    <w:rsid w:val="00BA356C"/>
    <w:rsid w:val="00BA35C3"/>
    <w:rsid w:val="00BA4592"/>
    <w:rsid w:val="00BA464D"/>
    <w:rsid w:val="00BA58FC"/>
    <w:rsid w:val="00BA5A10"/>
    <w:rsid w:val="00BA74ED"/>
    <w:rsid w:val="00BB0781"/>
    <w:rsid w:val="00BB0B4C"/>
    <w:rsid w:val="00BB1DFE"/>
    <w:rsid w:val="00BB27E3"/>
    <w:rsid w:val="00BB3070"/>
    <w:rsid w:val="00BB64AC"/>
    <w:rsid w:val="00BB70B6"/>
    <w:rsid w:val="00BB7736"/>
    <w:rsid w:val="00BB794B"/>
    <w:rsid w:val="00BB7C31"/>
    <w:rsid w:val="00BC010E"/>
    <w:rsid w:val="00BC10E8"/>
    <w:rsid w:val="00BC18AB"/>
    <w:rsid w:val="00BC1C0D"/>
    <w:rsid w:val="00BC20DD"/>
    <w:rsid w:val="00BC26EF"/>
    <w:rsid w:val="00BC2EA9"/>
    <w:rsid w:val="00BC457E"/>
    <w:rsid w:val="00BC4DB5"/>
    <w:rsid w:val="00BC54AB"/>
    <w:rsid w:val="00BC5678"/>
    <w:rsid w:val="00BC5F6E"/>
    <w:rsid w:val="00BC626D"/>
    <w:rsid w:val="00BC6F77"/>
    <w:rsid w:val="00BC73E0"/>
    <w:rsid w:val="00BC7869"/>
    <w:rsid w:val="00BD0A79"/>
    <w:rsid w:val="00BD2BDC"/>
    <w:rsid w:val="00BD35E4"/>
    <w:rsid w:val="00BD3BB9"/>
    <w:rsid w:val="00BD3D05"/>
    <w:rsid w:val="00BD5466"/>
    <w:rsid w:val="00BD5612"/>
    <w:rsid w:val="00BD5919"/>
    <w:rsid w:val="00BD7D43"/>
    <w:rsid w:val="00BE0A11"/>
    <w:rsid w:val="00BE0DD9"/>
    <w:rsid w:val="00BE10F4"/>
    <w:rsid w:val="00BE1360"/>
    <w:rsid w:val="00BE17D7"/>
    <w:rsid w:val="00BE1CAD"/>
    <w:rsid w:val="00BE242D"/>
    <w:rsid w:val="00BE2CAE"/>
    <w:rsid w:val="00BE3F06"/>
    <w:rsid w:val="00BE432E"/>
    <w:rsid w:val="00BE4384"/>
    <w:rsid w:val="00BE5FD7"/>
    <w:rsid w:val="00BE6188"/>
    <w:rsid w:val="00BE693E"/>
    <w:rsid w:val="00BE698C"/>
    <w:rsid w:val="00BE73F0"/>
    <w:rsid w:val="00BE7C8D"/>
    <w:rsid w:val="00BF00C0"/>
    <w:rsid w:val="00BF073B"/>
    <w:rsid w:val="00BF15D1"/>
    <w:rsid w:val="00BF236B"/>
    <w:rsid w:val="00BF305F"/>
    <w:rsid w:val="00BF3DE9"/>
    <w:rsid w:val="00BF4F7F"/>
    <w:rsid w:val="00BF5099"/>
    <w:rsid w:val="00BF5445"/>
    <w:rsid w:val="00BF54D9"/>
    <w:rsid w:val="00BF5BA4"/>
    <w:rsid w:val="00BF6060"/>
    <w:rsid w:val="00BF6B10"/>
    <w:rsid w:val="00BF702D"/>
    <w:rsid w:val="00BF7BCE"/>
    <w:rsid w:val="00BF7D2B"/>
    <w:rsid w:val="00C0076D"/>
    <w:rsid w:val="00C00D9C"/>
    <w:rsid w:val="00C01C8B"/>
    <w:rsid w:val="00C02196"/>
    <w:rsid w:val="00C03C2A"/>
    <w:rsid w:val="00C04B94"/>
    <w:rsid w:val="00C04B9D"/>
    <w:rsid w:val="00C04BDD"/>
    <w:rsid w:val="00C054F8"/>
    <w:rsid w:val="00C05F85"/>
    <w:rsid w:val="00C05FAC"/>
    <w:rsid w:val="00C0665C"/>
    <w:rsid w:val="00C06C46"/>
    <w:rsid w:val="00C07413"/>
    <w:rsid w:val="00C101E3"/>
    <w:rsid w:val="00C114A8"/>
    <w:rsid w:val="00C11707"/>
    <w:rsid w:val="00C11FFA"/>
    <w:rsid w:val="00C12AA8"/>
    <w:rsid w:val="00C148D8"/>
    <w:rsid w:val="00C15C06"/>
    <w:rsid w:val="00C16C34"/>
    <w:rsid w:val="00C16F3D"/>
    <w:rsid w:val="00C16F7F"/>
    <w:rsid w:val="00C170CF"/>
    <w:rsid w:val="00C1743F"/>
    <w:rsid w:val="00C17B1B"/>
    <w:rsid w:val="00C17DC8"/>
    <w:rsid w:val="00C208C8"/>
    <w:rsid w:val="00C21013"/>
    <w:rsid w:val="00C22CCB"/>
    <w:rsid w:val="00C23B3F"/>
    <w:rsid w:val="00C24CCD"/>
    <w:rsid w:val="00C24E06"/>
    <w:rsid w:val="00C25729"/>
    <w:rsid w:val="00C26208"/>
    <w:rsid w:val="00C26FB8"/>
    <w:rsid w:val="00C27277"/>
    <w:rsid w:val="00C274CE"/>
    <w:rsid w:val="00C27CBC"/>
    <w:rsid w:val="00C3029B"/>
    <w:rsid w:val="00C31DA0"/>
    <w:rsid w:val="00C31DFD"/>
    <w:rsid w:val="00C32285"/>
    <w:rsid w:val="00C330D8"/>
    <w:rsid w:val="00C33822"/>
    <w:rsid w:val="00C33B80"/>
    <w:rsid w:val="00C33D19"/>
    <w:rsid w:val="00C34431"/>
    <w:rsid w:val="00C34BF4"/>
    <w:rsid w:val="00C3515E"/>
    <w:rsid w:val="00C35353"/>
    <w:rsid w:val="00C355D8"/>
    <w:rsid w:val="00C36AE3"/>
    <w:rsid w:val="00C40284"/>
    <w:rsid w:val="00C404BA"/>
    <w:rsid w:val="00C41967"/>
    <w:rsid w:val="00C419F0"/>
    <w:rsid w:val="00C42316"/>
    <w:rsid w:val="00C42EAF"/>
    <w:rsid w:val="00C4381C"/>
    <w:rsid w:val="00C44A0F"/>
    <w:rsid w:val="00C4660B"/>
    <w:rsid w:val="00C46FC5"/>
    <w:rsid w:val="00C475BB"/>
    <w:rsid w:val="00C50C96"/>
    <w:rsid w:val="00C51598"/>
    <w:rsid w:val="00C51D0A"/>
    <w:rsid w:val="00C52814"/>
    <w:rsid w:val="00C53ACB"/>
    <w:rsid w:val="00C53E1C"/>
    <w:rsid w:val="00C54A2D"/>
    <w:rsid w:val="00C551DC"/>
    <w:rsid w:val="00C618D7"/>
    <w:rsid w:val="00C61B34"/>
    <w:rsid w:val="00C624A3"/>
    <w:rsid w:val="00C62836"/>
    <w:rsid w:val="00C63876"/>
    <w:rsid w:val="00C639D3"/>
    <w:rsid w:val="00C6409E"/>
    <w:rsid w:val="00C659F8"/>
    <w:rsid w:val="00C65D64"/>
    <w:rsid w:val="00C6611C"/>
    <w:rsid w:val="00C67E74"/>
    <w:rsid w:val="00C7123C"/>
    <w:rsid w:val="00C722D0"/>
    <w:rsid w:val="00C7305F"/>
    <w:rsid w:val="00C73A5F"/>
    <w:rsid w:val="00C740F8"/>
    <w:rsid w:val="00C75DA3"/>
    <w:rsid w:val="00C80247"/>
    <w:rsid w:val="00C80397"/>
    <w:rsid w:val="00C81D7A"/>
    <w:rsid w:val="00C82473"/>
    <w:rsid w:val="00C832EE"/>
    <w:rsid w:val="00C8464E"/>
    <w:rsid w:val="00C84D0B"/>
    <w:rsid w:val="00C858DC"/>
    <w:rsid w:val="00C85A2A"/>
    <w:rsid w:val="00C85FF8"/>
    <w:rsid w:val="00C91089"/>
    <w:rsid w:val="00C9123B"/>
    <w:rsid w:val="00C92133"/>
    <w:rsid w:val="00C92708"/>
    <w:rsid w:val="00C92792"/>
    <w:rsid w:val="00C92E94"/>
    <w:rsid w:val="00C93ED4"/>
    <w:rsid w:val="00C945D1"/>
    <w:rsid w:val="00C95122"/>
    <w:rsid w:val="00C95DCC"/>
    <w:rsid w:val="00C95F16"/>
    <w:rsid w:val="00C9697A"/>
    <w:rsid w:val="00C969D6"/>
    <w:rsid w:val="00C96B65"/>
    <w:rsid w:val="00CA0239"/>
    <w:rsid w:val="00CA09A0"/>
    <w:rsid w:val="00CA1605"/>
    <w:rsid w:val="00CA1AFA"/>
    <w:rsid w:val="00CA270A"/>
    <w:rsid w:val="00CA3F0D"/>
    <w:rsid w:val="00CA4720"/>
    <w:rsid w:val="00CA57AB"/>
    <w:rsid w:val="00CA67EB"/>
    <w:rsid w:val="00CA69E7"/>
    <w:rsid w:val="00CA6CBD"/>
    <w:rsid w:val="00CA76FB"/>
    <w:rsid w:val="00CA7CEA"/>
    <w:rsid w:val="00CB0BDA"/>
    <w:rsid w:val="00CB1D35"/>
    <w:rsid w:val="00CB2098"/>
    <w:rsid w:val="00CB20D6"/>
    <w:rsid w:val="00CB23C5"/>
    <w:rsid w:val="00CB23ED"/>
    <w:rsid w:val="00CB3E0C"/>
    <w:rsid w:val="00CB5149"/>
    <w:rsid w:val="00CB59AA"/>
    <w:rsid w:val="00CB5E47"/>
    <w:rsid w:val="00CB61D6"/>
    <w:rsid w:val="00CB641D"/>
    <w:rsid w:val="00CB70EA"/>
    <w:rsid w:val="00CB73BF"/>
    <w:rsid w:val="00CB7AE6"/>
    <w:rsid w:val="00CC0204"/>
    <w:rsid w:val="00CC0733"/>
    <w:rsid w:val="00CC07CE"/>
    <w:rsid w:val="00CC2336"/>
    <w:rsid w:val="00CC26BF"/>
    <w:rsid w:val="00CC277D"/>
    <w:rsid w:val="00CC292C"/>
    <w:rsid w:val="00CC2CE7"/>
    <w:rsid w:val="00CC39AF"/>
    <w:rsid w:val="00CC5732"/>
    <w:rsid w:val="00CC5C49"/>
    <w:rsid w:val="00CC70A7"/>
    <w:rsid w:val="00CC711D"/>
    <w:rsid w:val="00CC7AB7"/>
    <w:rsid w:val="00CD0DA7"/>
    <w:rsid w:val="00CD2C4B"/>
    <w:rsid w:val="00CD3C89"/>
    <w:rsid w:val="00CD425F"/>
    <w:rsid w:val="00CD435E"/>
    <w:rsid w:val="00CD50C2"/>
    <w:rsid w:val="00CD5A13"/>
    <w:rsid w:val="00CD5ED4"/>
    <w:rsid w:val="00CD60CE"/>
    <w:rsid w:val="00CE02C1"/>
    <w:rsid w:val="00CE0BFC"/>
    <w:rsid w:val="00CE10F3"/>
    <w:rsid w:val="00CE1788"/>
    <w:rsid w:val="00CE1F33"/>
    <w:rsid w:val="00CE21AF"/>
    <w:rsid w:val="00CE22CF"/>
    <w:rsid w:val="00CE3166"/>
    <w:rsid w:val="00CE3DC4"/>
    <w:rsid w:val="00CE4296"/>
    <w:rsid w:val="00CE4DDC"/>
    <w:rsid w:val="00CF1390"/>
    <w:rsid w:val="00CF3376"/>
    <w:rsid w:val="00CF3F92"/>
    <w:rsid w:val="00CF53E1"/>
    <w:rsid w:val="00CF653F"/>
    <w:rsid w:val="00CF7B5B"/>
    <w:rsid w:val="00D002CD"/>
    <w:rsid w:val="00D04175"/>
    <w:rsid w:val="00D05F59"/>
    <w:rsid w:val="00D07A70"/>
    <w:rsid w:val="00D07DA5"/>
    <w:rsid w:val="00D10525"/>
    <w:rsid w:val="00D105C5"/>
    <w:rsid w:val="00D10935"/>
    <w:rsid w:val="00D11535"/>
    <w:rsid w:val="00D11A54"/>
    <w:rsid w:val="00D11ED6"/>
    <w:rsid w:val="00D14E19"/>
    <w:rsid w:val="00D15A8C"/>
    <w:rsid w:val="00D1649E"/>
    <w:rsid w:val="00D172CA"/>
    <w:rsid w:val="00D17FF9"/>
    <w:rsid w:val="00D2051C"/>
    <w:rsid w:val="00D206F2"/>
    <w:rsid w:val="00D20D2E"/>
    <w:rsid w:val="00D2129C"/>
    <w:rsid w:val="00D21854"/>
    <w:rsid w:val="00D21DC9"/>
    <w:rsid w:val="00D223DF"/>
    <w:rsid w:val="00D2241A"/>
    <w:rsid w:val="00D224A5"/>
    <w:rsid w:val="00D233D0"/>
    <w:rsid w:val="00D2452C"/>
    <w:rsid w:val="00D24A52"/>
    <w:rsid w:val="00D24B78"/>
    <w:rsid w:val="00D24E8A"/>
    <w:rsid w:val="00D252E2"/>
    <w:rsid w:val="00D267A8"/>
    <w:rsid w:val="00D30CF1"/>
    <w:rsid w:val="00D31F40"/>
    <w:rsid w:val="00D32030"/>
    <w:rsid w:val="00D3226B"/>
    <w:rsid w:val="00D32D21"/>
    <w:rsid w:val="00D33CA3"/>
    <w:rsid w:val="00D33E08"/>
    <w:rsid w:val="00D35546"/>
    <w:rsid w:val="00D35DB9"/>
    <w:rsid w:val="00D3699B"/>
    <w:rsid w:val="00D36DEC"/>
    <w:rsid w:val="00D400DB"/>
    <w:rsid w:val="00D40C65"/>
    <w:rsid w:val="00D40F3C"/>
    <w:rsid w:val="00D41263"/>
    <w:rsid w:val="00D41A4E"/>
    <w:rsid w:val="00D428C9"/>
    <w:rsid w:val="00D435ED"/>
    <w:rsid w:val="00D44262"/>
    <w:rsid w:val="00D451CC"/>
    <w:rsid w:val="00D453B9"/>
    <w:rsid w:val="00D45EB6"/>
    <w:rsid w:val="00D4639F"/>
    <w:rsid w:val="00D47DF7"/>
    <w:rsid w:val="00D47FF4"/>
    <w:rsid w:val="00D503FC"/>
    <w:rsid w:val="00D5170E"/>
    <w:rsid w:val="00D51FC1"/>
    <w:rsid w:val="00D52138"/>
    <w:rsid w:val="00D521F1"/>
    <w:rsid w:val="00D530B7"/>
    <w:rsid w:val="00D54AC7"/>
    <w:rsid w:val="00D54E0C"/>
    <w:rsid w:val="00D56379"/>
    <w:rsid w:val="00D568E7"/>
    <w:rsid w:val="00D56C8B"/>
    <w:rsid w:val="00D56FB8"/>
    <w:rsid w:val="00D5755D"/>
    <w:rsid w:val="00D5757C"/>
    <w:rsid w:val="00D57880"/>
    <w:rsid w:val="00D60719"/>
    <w:rsid w:val="00D608F6"/>
    <w:rsid w:val="00D60CFB"/>
    <w:rsid w:val="00D60DAD"/>
    <w:rsid w:val="00D6250E"/>
    <w:rsid w:val="00D627CD"/>
    <w:rsid w:val="00D628C6"/>
    <w:rsid w:val="00D6314B"/>
    <w:rsid w:val="00D63E86"/>
    <w:rsid w:val="00D65224"/>
    <w:rsid w:val="00D657BD"/>
    <w:rsid w:val="00D658E5"/>
    <w:rsid w:val="00D65F93"/>
    <w:rsid w:val="00D66963"/>
    <w:rsid w:val="00D66B0C"/>
    <w:rsid w:val="00D706F2"/>
    <w:rsid w:val="00D710C2"/>
    <w:rsid w:val="00D715DA"/>
    <w:rsid w:val="00D71AAD"/>
    <w:rsid w:val="00D71AD7"/>
    <w:rsid w:val="00D72C2D"/>
    <w:rsid w:val="00D73686"/>
    <w:rsid w:val="00D74826"/>
    <w:rsid w:val="00D748D0"/>
    <w:rsid w:val="00D74A28"/>
    <w:rsid w:val="00D74FBD"/>
    <w:rsid w:val="00D76D8E"/>
    <w:rsid w:val="00D81765"/>
    <w:rsid w:val="00D81B9A"/>
    <w:rsid w:val="00D81F10"/>
    <w:rsid w:val="00D826AE"/>
    <w:rsid w:val="00D829CF"/>
    <w:rsid w:val="00D8388F"/>
    <w:rsid w:val="00D83C97"/>
    <w:rsid w:val="00D847B2"/>
    <w:rsid w:val="00D85490"/>
    <w:rsid w:val="00D860FE"/>
    <w:rsid w:val="00D9083E"/>
    <w:rsid w:val="00D917FE"/>
    <w:rsid w:val="00D9181E"/>
    <w:rsid w:val="00D928B2"/>
    <w:rsid w:val="00D92DCF"/>
    <w:rsid w:val="00D9332A"/>
    <w:rsid w:val="00D93547"/>
    <w:rsid w:val="00D93718"/>
    <w:rsid w:val="00D948E1"/>
    <w:rsid w:val="00D94DD0"/>
    <w:rsid w:val="00D95B4E"/>
    <w:rsid w:val="00D95C62"/>
    <w:rsid w:val="00D95D41"/>
    <w:rsid w:val="00D965D9"/>
    <w:rsid w:val="00D965F3"/>
    <w:rsid w:val="00D96FCB"/>
    <w:rsid w:val="00D97FEB"/>
    <w:rsid w:val="00DA0191"/>
    <w:rsid w:val="00DA082D"/>
    <w:rsid w:val="00DA0FAD"/>
    <w:rsid w:val="00DA112B"/>
    <w:rsid w:val="00DA27C7"/>
    <w:rsid w:val="00DA304A"/>
    <w:rsid w:val="00DA376B"/>
    <w:rsid w:val="00DA3BB0"/>
    <w:rsid w:val="00DA409B"/>
    <w:rsid w:val="00DA61F6"/>
    <w:rsid w:val="00DB052B"/>
    <w:rsid w:val="00DB11DF"/>
    <w:rsid w:val="00DB19E7"/>
    <w:rsid w:val="00DB24C1"/>
    <w:rsid w:val="00DB2500"/>
    <w:rsid w:val="00DB387C"/>
    <w:rsid w:val="00DB4437"/>
    <w:rsid w:val="00DB5892"/>
    <w:rsid w:val="00DB5942"/>
    <w:rsid w:val="00DB6473"/>
    <w:rsid w:val="00DB7119"/>
    <w:rsid w:val="00DB78D1"/>
    <w:rsid w:val="00DB79D9"/>
    <w:rsid w:val="00DC0696"/>
    <w:rsid w:val="00DC1723"/>
    <w:rsid w:val="00DC2294"/>
    <w:rsid w:val="00DC2617"/>
    <w:rsid w:val="00DC2F8F"/>
    <w:rsid w:val="00DC3564"/>
    <w:rsid w:val="00DC4561"/>
    <w:rsid w:val="00DC6536"/>
    <w:rsid w:val="00DC7AB7"/>
    <w:rsid w:val="00DC7C64"/>
    <w:rsid w:val="00DD199F"/>
    <w:rsid w:val="00DD2978"/>
    <w:rsid w:val="00DD34E3"/>
    <w:rsid w:val="00DD3C86"/>
    <w:rsid w:val="00DD3CE3"/>
    <w:rsid w:val="00DD3F79"/>
    <w:rsid w:val="00DD4B0B"/>
    <w:rsid w:val="00DD4D83"/>
    <w:rsid w:val="00DD5BE9"/>
    <w:rsid w:val="00DD5D77"/>
    <w:rsid w:val="00DD6CD3"/>
    <w:rsid w:val="00DD7D87"/>
    <w:rsid w:val="00DE0C2C"/>
    <w:rsid w:val="00DE0EEE"/>
    <w:rsid w:val="00DE2323"/>
    <w:rsid w:val="00DE2342"/>
    <w:rsid w:val="00DE2B9D"/>
    <w:rsid w:val="00DE3E6A"/>
    <w:rsid w:val="00DE4449"/>
    <w:rsid w:val="00DE4870"/>
    <w:rsid w:val="00DE4AAA"/>
    <w:rsid w:val="00DE5246"/>
    <w:rsid w:val="00DE55EF"/>
    <w:rsid w:val="00DE5BCB"/>
    <w:rsid w:val="00DE5FDF"/>
    <w:rsid w:val="00DE6522"/>
    <w:rsid w:val="00DE67E6"/>
    <w:rsid w:val="00DF03CF"/>
    <w:rsid w:val="00DF0B96"/>
    <w:rsid w:val="00DF1344"/>
    <w:rsid w:val="00DF1492"/>
    <w:rsid w:val="00DF19BC"/>
    <w:rsid w:val="00DF2441"/>
    <w:rsid w:val="00DF34E8"/>
    <w:rsid w:val="00DF423B"/>
    <w:rsid w:val="00DF4EDF"/>
    <w:rsid w:val="00DF562B"/>
    <w:rsid w:val="00DF5B5D"/>
    <w:rsid w:val="00DF61A6"/>
    <w:rsid w:val="00DF74A4"/>
    <w:rsid w:val="00E016D3"/>
    <w:rsid w:val="00E020CC"/>
    <w:rsid w:val="00E027E5"/>
    <w:rsid w:val="00E02E38"/>
    <w:rsid w:val="00E035FF"/>
    <w:rsid w:val="00E03B09"/>
    <w:rsid w:val="00E0485E"/>
    <w:rsid w:val="00E063DB"/>
    <w:rsid w:val="00E066F8"/>
    <w:rsid w:val="00E077CF"/>
    <w:rsid w:val="00E07916"/>
    <w:rsid w:val="00E103D8"/>
    <w:rsid w:val="00E119FB"/>
    <w:rsid w:val="00E1239A"/>
    <w:rsid w:val="00E129D0"/>
    <w:rsid w:val="00E12B3F"/>
    <w:rsid w:val="00E1377E"/>
    <w:rsid w:val="00E138C6"/>
    <w:rsid w:val="00E16287"/>
    <w:rsid w:val="00E16BD5"/>
    <w:rsid w:val="00E20AE0"/>
    <w:rsid w:val="00E21230"/>
    <w:rsid w:val="00E2126D"/>
    <w:rsid w:val="00E213B7"/>
    <w:rsid w:val="00E22C05"/>
    <w:rsid w:val="00E22C97"/>
    <w:rsid w:val="00E23A89"/>
    <w:rsid w:val="00E24951"/>
    <w:rsid w:val="00E24D5F"/>
    <w:rsid w:val="00E25310"/>
    <w:rsid w:val="00E26708"/>
    <w:rsid w:val="00E27550"/>
    <w:rsid w:val="00E3207F"/>
    <w:rsid w:val="00E33BE6"/>
    <w:rsid w:val="00E34282"/>
    <w:rsid w:val="00E3491A"/>
    <w:rsid w:val="00E34DBD"/>
    <w:rsid w:val="00E3530E"/>
    <w:rsid w:val="00E35BE1"/>
    <w:rsid w:val="00E35E30"/>
    <w:rsid w:val="00E3612E"/>
    <w:rsid w:val="00E36194"/>
    <w:rsid w:val="00E36349"/>
    <w:rsid w:val="00E36940"/>
    <w:rsid w:val="00E370DB"/>
    <w:rsid w:val="00E37D77"/>
    <w:rsid w:val="00E408BA"/>
    <w:rsid w:val="00E40971"/>
    <w:rsid w:val="00E41868"/>
    <w:rsid w:val="00E41F53"/>
    <w:rsid w:val="00E42AB5"/>
    <w:rsid w:val="00E43A97"/>
    <w:rsid w:val="00E4555F"/>
    <w:rsid w:val="00E4614A"/>
    <w:rsid w:val="00E4725B"/>
    <w:rsid w:val="00E4782E"/>
    <w:rsid w:val="00E50AC6"/>
    <w:rsid w:val="00E513C2"/>
    <w:rsid w:val="00E51AB3"/>
    <w:rsid w:val="00E51BB4"/>
    <w:rsid w:val="00E526C1"/>
    <w:rsid w:val="00E5479F"/>
    <w:rsid w:val="00E55687"/>
    <w:rsid w:val="00E560D2"/>
    <w:rsid w:val="00E57839"/>
    <w:rsid w:val="00E57B66"/>
    <w:rsid w:val="00E57C0D"/>
    <w:rsid w:val="00E60224"/>
    <w:rsid w:val="00E61E8A"/>
    <w:rsid w:val="00E62777"/>
    <w:rsid w:val="00E628C6"/>
    <w:rsid w:val="00E62DEC"/>
    <w:rsid w:val="00E62EFC"/>
    <w:rsid w:val="00E64154"/>
    <w:rsid w:val="00E6497E"/>
    <w:rsid w:val="00E649AF"/>
    <w:rsid w:val="00E64BAE"/>
    <w:rsid w:val="00E64ED5"/>
    <w:rsid w:val="00E66617"/>
    <w:rsid w:val="00E67351"/>
    <w:rsid w:val="00E67637"/>
    <w:rsid w:val="00E676F4"/>
    <w:rsid w:val="00E70643"/>
    <w:rsid w:val="00E70D23"/>
    <w:rsid w:val="00E70EEC"/>
    <w:rsid w:val="00E7150E"/>
    <w:rsid w:val="00E71DB6"/>
    <w:rsid w:val="00E722E4"/>
    <w:rsid w:val="00E72E24"/>
    <w:rsid w:val="00E72EFE"/>
    <w:rsid w:val="00E73746"/>
    <w:rsid w:val="00E74F6B"/>
    <w:rsid w:val="00E754AC"/>
    <w:rsid w:val="00E75661"/>
    <w:rsid w:val="00E760FA"/>
    <w:rsid w:val="00E76F69"/>
    <w:rsid w:val="00E77E5F"/>
    <w:rsid w:val="00E80196"/>
    <w:rsid w:val="00E80BFD"/>
    <w:rsid w:val="00E80F63"/>
    <w:rsid w:val="00E81299"/>
    <w:rsid w:val="00E81ADD"/>
    <w:rsid w:val="00E81CAA"/>
    <w:rsid w:val="00E81D7B"/>
    <w:rsid w:val="00E81E2D"/>
    <w:rsid w:val="00E82657"/>
    <w:rsid w:val="00E82E72"/>
    <w:rsid w:val="00E83675"/>
    <w:rsid w:val="00E839DD"/>
    <w:rsid w:val="00E84752"/>
    <w:rsid w:val="00E84EB4"/>
    <w:rsid w:val="00E84FD2"/>
    <w:rsid w:val="00E850A9"/>
    <w:rsid w:val="00E86C90"/>
    <w:rsid w:val="00E870E3"/>
    <w:rsid w:val="00E87191"/>
    <w:rsid w:val="00E87718"/>
    <w:rsid w:val="00E9054B"/>
    <w:rsid w:val="00E91157"/>
    <w:rsid w:val="00E91497"/>
    <w:rsid w:val="00E919E6"/>
    <w:rsid w:val="00E91A62"/>
    <w:rsid w:val="00E92A16"/>
    <w:rsid w:val="00E940BF"/>
    <w:rsid w:val="00E95033"/>
    <w:rsid w:val="00E95447"/>
    <w:rsid w:val="00E957AB"/>
    <w:rsid w:val="00E95C92"/>
    <w:rsid w:val="00E9619A"/>
    <w:rsid w:val="00E973A5"/>
    <w:rsid w:val="00E97845"/>
    <w:rsid w:val="00EA0083"/>
    <w:rsid w:val="00EA043B"/>
    <w:rsid w:val="00EA05C8"/>
    <w:rsid w:val="00EA0718"/>
    <w:rsid w:val="00EA0EA2"/>
    <w:rsid w:val="00EA17C3"/>
    <w:rsid w:val="00EA195F"/>
    <w:rsid w:val="00EA1BB5"/>
    <w:rsid w:val="00EA1D44"/>
    <w:rsid w:val="00EA2C33"/>
    <w:rsid w:val="00EA3A3F"/>
    <w:rsid w:val="00EA4433"/>
    <w:rsid w:val="00EA4DDB"/>
    <w:rsid w:val="00EA56AA"/>
    <w:rsid w:val="00EA5BD2"/>
    <w:rsid w:val="00EA6DD1"/>
    <w:rsid w:val="00EA738B"/>
    <w:rsid w:val="00EA7800"/>
    <w:rsid w:val="00EB0B3D"/>
    <w:rsid w:val="00EB0E50"/>
    <w:rsid w:val="00EB1F0B"/>
    <w:rsid w:val="00EB1FFC"/>
    <w:rsid w:val="00EB2B79"/>
    <w:rsid w:val="00EB31E1"/>
    <w:rsid w:val="00EB3E7A"/>
    <w:rsid w:val="00EB5C95"/>
    <w:rsid w:val="00EB651B"/>
    <w:rsid w:val="00EB76B3"/>
    <w:rsid w:val="00EB772C"/>
    <w:rsid w:val="00EC22E8"/>
    <w:rsid w:val="00EC279F"/>
    <w:rsid w:val="00EC297E"/>
    <w:rsid w:val="00EC343F"/>
    <w:rsid w:val="00EC442E"/>
    <w:rsid w:val="00EC4DB7"/>
    <w:rsid w:val="00EC4ED8"/>
    <w:rsid w:val="00EC5274"/>
    <w:rsid w:val="00EC5BCE"/>
    <w:rsid w:val="00EC643B"/>
    <w:rsid w:val="00EC781F"/>
    <w:rsid w:val="00EC7DB0"/>
    <w:rsid w:val="00ED1525"/>
    <w:rsid w:val="00ED1A4B"/>
    <w:rsid w:val="00ED2600"/>
    <w:rsid w:val="00ED2673"/>
    <w:rsid w:val="00ED3853"/>
    <w:rsid w:val="00ED56AB"/>
    <w:rsid w:val="00ED5D4B"/>
    <w:rsid w:val="00ED5DB0"/>
    <w:rsid w:val="00ED5DBA"/>
    <w:rsid w:val="00ED62AD"/>
    <w:rsid w:val="00ED72CE"/>
    <w:rsid w:val="00EE0263"/>
    <w:rsid w:val="00EE0DD6"/>
    <w:rsid w:val="00EE10F0"/>
    <w:rsid w:val="00EE174E"/>
    <w:rsid w:val="00EE1C12"/>
    <w:rsid w:val="00EE2FE8"/>
    <w:rsid w:val="00EE3CBF"/>
    <w:rsid w:val="00EE65BD"/>
    <w:rsid w:val="00EE6630"/>
    <w:rsid w:val="00EF3473"/>
    <w:rsid w:val="00EF41BB"/>
    <w:rsid w:val="00EF4A6B"/>
    <w:rsid w:val="00EF4D73"/>
    <w:rsid w:val="00EF5142"/>
    <w:rsid w:val="00EF54CC"/>
    <w:rsid w:val="00EF5565"/>
    <w:rsid w:val="00EF56E7"/>
    <w:rsid w:val="00EF58CF"/>
    <w:rsid w:val="00EF5975"/>
    <w:rsid w:val="00EF6BA4"/>
    <w:rsid w:val="00EF7129"/>
    <w:rsid w:val="00F00114"/>
    <w:rsid w:val="00F00885"/>
    <w:rsid w:val="00F00D22"/>
    <w:rsid w:val="00F0151C"/>
    <w:rsid w:val="00F018CD"/>
    <w:rsid w:val="00F01FFB"/>
    <w:rsid w:val="00F02306"/>
    <w:rsid w:val="00F0251F"/>
    <w:rsid w:val="00F02DB0"/>
    <w:rsid w:val="00F0301B"/>
    <w:rsid w:val="00F055B4"/>
    <w:rsid w:val="00F05F2D"/>
    <w:rsid w:val="00F06052"/>
    <w:rsid w:val="00F06145"/>
    <w:rsid w:val="00F06245"/>
    <w:rsid w:val="00F06F62"/>
    <w:rsid w:val="00F0732E"/>
    <w:rsid w:val="00F10232"/>
    <w:rsid w:val="00F103C0"/>
    <w:rsid w:val="00F10711"/>
    <w:rsid w:val="00F10C71"/>
    <w:rsid w:val="00F1225A"/>
    <w:rsid w:val="00F1243B"/>
    <w:rsid w:val="00F12518"/>
    <w:rsid w:val="00F125E6"/>
    <w:rsid w:val="00F12F91"/>
    <w:rsid w:val="00F14FFA"/>
    <w:rsid w:val="00F1502D"/>
    <w:rsid w:val="00F16028"/>
    <w:rsid w:val="00F163BD"/>
    <w:rsid w:val="00F16905"/>
    <w:rsid w:val="00F1707F"/>
    <w:rsid w:val="00F2118D"/>
    <w:rsid w:val="00F2194A"/>
    <w:rsid w:val="00F21C8B"/>
    <w:rsid w:val="00F229A9"/>
    <w:rsid w:val="00F239D3"/>
    <w:rsid w:val="00F25AB4"/>
    <w:rsid w:val="00F263A4"/>
    <w:rsid w:val="00F26E05"/>
    <w:rsid w:val="00F274AE"/>
    <w:rsid w:val="00F3072F"/>
    <w:rsid w:val="00F31104"/>
    <w:rsid w:val="00F31825"/>
    <w:rsid w:val="00F34112"/>
    <w:rsid w:val="00F35D0E"/>
    <w:rsid w:val="00F37030"/>
    <w:rsid w:val="00F379F2"/>
    <w:rsid w:val="00F40687"/>
    <w:rsid w:val="00F40B5F"/>
    <w:rsid w:val="00F418A3"/>
    <w:rsid w:val="00F425D8"/>
    <w:rsid w:val="00F42A1A"/>
    <w:rsid w:val="00F432C5"/>
    <w:rsid w:val="00F43766"/>
    <w:rsid w:val="00F43A4C"/>
    <w:rsid w:val="00F44403"/>
    <w:rsid w:val="00F44636"/>
    <w:rsid w:val="00F50D2B"/>
    <w:rsid w:val="00F50F3F"/>
    <w:rsid w:val="00F52AE9"/>
    <w:rsid w:val="00F532D1"/>
    <w:rsid w:val="00F538B0"/>
    <w:rsid w:val="00F53EAB"/>
    <w:rsid w:val="00F545CF"/>
    <w:rsid w:val="00F54A70"/>
    <w:rsid w:val="00F553CA"/>
    <w:rsid w:val="00F57456"/>
    <w:rsid w:val="00F57B78"/>
    <w:rsid w:val="00F60215"/>
    <w:rsid w:val="00F606BF"/>
    <w:rsid w:val="00F67033"/>
    <w:rsid w:val="00F6798F"/>
    <w:rsid w:val="00F67FBF"/>
    <w:rsid w:val="00F70570"/>
    <w:rsid w:val="00F709BA"/>
    <w:rsid w:val="00F71752"/>
    <w:rsid w:val="00F72942"/>
    <w:rsid w:val="00F743E3"/>
    <w:rsid w:val="00F76215"/>
    <w:rsid w:val="00F778D5"/>
    <w:rsid w:val="00F805E4"/>
    <w:rsid w:val="00F807C9"/>
    <w:rsid w:val="00F8127D"/>
    <w:rsid w:val="00F81304"/>
    <w:rsid w:val="00F818AF"/>
    <w:rsid w:val="00F81C51"/>
    <w:rsid w:val="00F823AA"/>
    <w:rsid w:val="00F82ECE"/>
    <w:rsid w:val="00F8305A"/>
    <w:rsid w:val="00F83B66"/>
    <w:rsid w:val="00F83C03"/>
    <w:rsid w:val="00F84558"/>
    <w:rsid w:val="00F845D3"/>
    <w:rsid w:val="00F84791"/>
    <w:rsid w:val="00F85834"/>
    <w:rsid w:val="00F85B4D"/>
    <w:rsid w:val="00F85C58"/>
    <w:rsid w:val="00F868DA"/>
    <w:rsid w:val="00F86AA2"/>
    <w:rsid w:val="00F87A95"/>
    <w:rsid w:val="00F90D6B"/>
    <w:rsid w:val="00F91890"/>
    <w:rsid w:val="00F91BD9"/>
    <w:rsid w:val="00F91C57"/>
    <w:rsid w:val="00F9200F"/>
    <w:rsid w:val="00F92860"/>
    <w:rsid w:val="00F94B3E"/>
    <w:rsid w:val="00F9597A"/>
    <w:rsid w:val="00F95ED7"/>
    <w:rsid w:val="00F9656E"/>
    <w:rsid w:val="00F968AB"/>
    <w:rsid w:val="00FA00F2"/>
    <w:rsid w:val="00FA026A"/>
    <w:rsid w:val="00FA0766"/>
    <w:rsid w:val="00FA1462"/>
    <w:rsid w:val="00FA1534"/>
    <w:rsid w:val="00FA1821"/>
    <w:rsid w:val="00FA239F"/>
    <w:rsid w:val="00FA293C"/>
    <w:rsid w:val="00FA3E33"/>
    <w:rsid w:val="00FA4DF2"/>
    <w:rsid w:val="00FA501B"/>
    <w:rsid w:val="00FA5608"/>
    <w:rsid w:val="00FA700D"/>
    <w:rsid w:val="00FA78D1"/>
    <w:rsid w:val="00FB037D"/>
    <w:rsid w:val="00FB0451"/>
    <w:rsid w:val="00FB0B09"/>
    <w:rsid w:val="00FB0F51"/>
    <w:rsid w:val="00FB1A1F"/>
    <w:rsid w:val="00FB2343"/>
    <w:rsid w:val="00FB260F"/>
    <w:rsid w:val="00FB30F1"/>
    <w:rsid w:val="00FB4259"/>
    <w:rsid w:val="00FB4414"/>
    <w:rsid w:val="00FC0186"/>
    <w:rsid w:val="00FC2D28"/>
    <w:rsid w:val="00FC456E"/>
    <w:rsid w:val="00FC6619"/>
    <w:rsid w:val="00FD011D"/>
    <w:rsid w:val="00FD13BB"/>
    <w:rsid w:val="00FD1633"/>
    <w:rsid w:val="00FD1F40"/>
    <w:rsid w:val="00FD2174"/>
    <w:rsid w:val="00FD350F"/>
    <w:rsid w:val="00FD36BD"/>
    <w:rsid w:val="00FD3E60"/>
    <w:rsid w:val="00FD3F31"/>
    <w:rsid w:val="00FD440B"/>
    <w:rsid w:val="00FD49BE"/>
    <w:rsid w:val="00FD4FAA"/>
    <w:rsid w:val="00FD52FB"/>
    <w:rsid w:val="00FE06EC"/>
    <w:rsid w:val="00FE1827"/>
    <w:rsid w:val="00FE2FA7"/>
    <w:rsid w:val="00FE2FC9"/>
    <w:rsid w:val="00FE3408"/>
    <w:rsid w:val="00FE3832"/>
    <w:rsid w:val="00FE3F5C"/>
    <w:rsid w:val="00FE73B7"/>
    <w:rsid w:val="00FF03DE"/>
    <w:rsid w:val="00FF0A45"/>
    <w:rsid w:val="00FF0F58"/>
    <w:rsid w:val="00FF1252"/>
    <w:rsid w:val="00FF1A5E"/>
    <w:rsid w:val="00FF203E"/>
    <w:rsid w:val="00FF28B6"/>
    <w:rsid w:val="00FF3951"/>
    <w:rsid w:val="00FF50C5"/>
    <w:rsid w:val="00FF5C1F"/>
    <w:rsid w:val="00FF6A7C"/>
    <w:rsid w:val="063B4899"/>
    <w:rsid w:val="1297ACB5"/>
    <w:rsid w:val="15BFAF16"/>
    <w:rsid w:val="167EBD1B"/>
    <w:rsid w:val="173936E3"/>
    <w:rsid w:val="252F5029"/>
    <w:rsid w:val="25F4D578"/>
    <w:rsid w:val="285C3E7C"/>
    <w:rsid w:val="30BAB25F"/>
    <w:rsid w:val="361DE868"/>
    <w:rsid w:val="372CE4E9"/>
    <w:rsid w:val="4773DF70"/>
    <w:rsid w:val="4B0344BB"/>
    <w:rsid w:val="51974BA2"/>
    <w:rsid w:val="55FAEDA0"/>
    <w:rsid w:val="5907BBF2"/>
    <w:rsid w:val="611EF87E"/>
    <w:rsid w:val="631111A4"/>
    <w:rsid w:val="6F975226"/>
    <w:rsid w:val="7AB2A9A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4D3C0C"/>
  <w15:chartTrackingRefBased/>
  <w15:docId w15:val="{885F1173-1ED7-4D65-944D-C5E832F91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42D7"/>
  </w:style>
  <w:style w:type="paragraph" w:styleId="Heading1">
    <w:name w:val="heading 1"/>
    <w:basedOn w:val="Normal"/>
    <w:next w:val="Normal"/>
    <w:link w:val="Heading1Char"/>
    <w:uiPriority w:val="9"/>
    <w:qFormat/>
    <w:rsid w:val="00A32665"/>
    <w:pPr>
      <w:keepNext/>
      <w:keepLines/>
      <w:spacing w:before="400" w:after="40" w:line="240" w:lineRule="auto"/>
      <w:outlineLvl w:val="0"/>
    </w:pPr>
    <w:rPr>
      <w:rFonts w:asciiTheme="majorHAnsi" w:eastAsiaTheme="majorEastAsia" w:hAnsiTheme="majorHAnsi" w:cstheme="majorBidi"/>
      <w:color w:val="1F3864" w:themeColor="accent1" w:themeShade="80"/>
      <w:sz w:val="36"/>
      <w:szCs w:val="36"/>
    </w:rPr>
  </w:style>
  <w:style w:type="paragraph" w:styleId="Heading2">
    <w:name w:val="heading 2"/>
    <w:basedOn w:val="Normal"/>
    <w:next w:val="Normal"/>
    <w:link w:val="Heading2Char"/>
    <w:uiPriority w:val="9"/>
    <w:unhideWhenUsed/>
    <w:qFormat/>
    <w:rsid w:val="00A32665"/>
    <w:pPr>
      <w:keepNext/>
      <w:keepLines/>
      <w:spacing w:before="40" w:after="0" w:line="24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A32665"/>
    <w:pPr>
      <w:keepNext/>
      <w:keepLines/>
      <w:spacing w:before="40" w:after="0" w:line="240" w:lineRule="auto"/>
      <w:outlineLvl w:val="2"/>
    </w:pPr>
    <w:rPr>
      <w:rFonts w:asciiTheme="majorHAnsi" w:eastAsiaTheme="majorEastAsia" w:hAnsiTheme="maj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32665"/>
    <w:pPr>
      <w:keepNext/>
      <w:keepLines/>
      <w:spacing w:before="40" w:after="0"/>
      <w:outlineLvl w:val="3"/>
    </w:pPr>
    <w:rPr>
      <w:rFonts w:asciiTheme="majorHAnsi" w:eastAsiaTheme="majorEastAsia" w:hAnsiTheme="majorHAnsi" w:cstheme="majorBidi"/>
      <w:color w:val="2F5496" w:themeColor="accent1" w:themeShade="BF"/>
      <w:sz w:val="24"/>
      <w:szCs w:val="24"/>
    </w:rPr>
  </w:style>
  <w:style w:type="paragraph" w:styleId="Heading5">
    <w:name w:val="heading 5"/>
    <w:basedOn w:val="Normal"/>
    <w:next w:val="Normal"/>
    <w:link w:val="Heading5Char"/>
    <w:uiPriority w:val="9"/>
    <w:semiHidden/>
    <w:unhideWhenUsed/>
    <w:qFormat/>
    <w:rsid w:val="00A32665"/>
    <w:pPr>
      <w:keepNext/>
      <w:keepLines/>
      <w:spacing w:before="40" w:after="0"/>
      <w:outlineLvl w:val="4"/>
    </w:pPr>
    <w:rPr>
      <w:rFonts w:asciiTheme="majorHAnsi" w:eastAsiaTheme="majorEastAsia" w:hAnsiTheme="majorHAnsi" w:cstheme="majorBidi"/>
      <w:caps/>
      <w:color w:val="2F5496" w:themeColor="accent1" w:themeShade="BF"/>
    </w:rPr>
  </w:style>
  <w:style w:type="paragraph" w:styleId="Heading6">
    <w:name w:val="heading 6"/>
    <w:basedOn w:val="Normal"/>
    <w:next w:val="Normal"/>
    <w:link w:val="Heading6Char"/>
    <w:uiPriority w:val="9"/>
    <w:semiHidden/>
    <w:unhideWhenUsed/>
    <w:qFormat/>
    <w:rsid w:val="00A32665"/>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Heading7">
    <w:name w:val="heading 7"/>
    <w:basedOn w:val="Normal"/>
    <w:next w:val="Normal"/>
    <w:link w:val="Heading7Char"/>
    <w:uiPriority w:val="9"/>
    <w:semiHidden/>
    <w:unhideWhenUsed/>
    <w:qFormat/>
    <w:rsid w:val="00A32665"/>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Heading8">
    <w:name w:val="heading 8"/>
    <w:basedOn w:val="Normal"/>
    <w:next w:val="Normal"/>
    <w:link w:val="Heading8Char"/>
    <w:uiPriority w:val="9"/>
    <w:semiHidden/>
    <w:unhideWhenUsed/>
    <w:qFormat/>
    <w:rsid w:val="00A32665"/>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Heading9">
    <w:name w:val="heading 9"/>
    <w:basedOn w:val="Normal"/>
    <w:next w:val="Normal"/>
    <w:link w:val="Heading9Char"/>
    <w:uiPriority w:val="9"/>
    <w:semiHidden/>
    <w:unhideWhenUsed/>
    <w:qFormat/>
    <w:rsid w:val="00A32665"/>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QAPageHeading">
    <w:name w:val="QA Page Heading"/>
    <w:basedOn w:val="Heading1"/>
    <w:rsid w:val="00C63876"/>
    <w:pPr>
      <w:spacing w:before="120" w:after="240"/>
      <w:jc w:val="center"/>
    </w:pPr>
    <w:rPr>
      <w:rFonts w:ascii="Arial" w:hAnsi="Arial" w:cs="Arial"/>
      <w:b/>
      <w:bCs/>
      <w:caps/>
      <w:color w:val="016299"/>
      <w:szCs w:val="21"/>
    </w:rPr>
  </w:style>
  <w:style w:type="paragraph" w:customStyle="1" w:styleId="QAPageHeaders">
    <w:name w:val="QA Page Headers"/>
    <w:basedOn w:val="Heading1"/>
    <w:link w:val="QAPageHeadersChar"/>
    <w:qFormat/>
    <w:rsid w:val="007A71B8"/>
    <w:pPr>
      <w:spacing w:before="0" w:after="120" w:line="259" w:lineRule="auto"/>
      <w:jc w:val="center"/>
    </w:pPr>
    <w:rPr>
      <w:rFonts w:ascii="Arial" w:hAnsi="Arial" w:cs="Arial"/>
      <w:b/>
      <w:bCs/>
      <w:color w:val="016299"/>
    </w:rPr>
  </w:style>
  <w:style w:type="character" w:customStyle="1" w:styleId="Heading1Char">
    <w:name w:val="Heading 1 Char"/>
    <w:basedOn w:val="DefaultParagraphFont"/>
    <w:link w:val="Heading1"/>
    <w:uiPriority w:val="9"/>
    <w:rsid w:val="00A32665"/>
    <w:rPr>
      <w:rFonts w:asciiTheme="majorHAnsi" w:eastAsiaTheme="majorEastAsia" w:hAnsiTheme="majorHAnsi" w:cstheme="majorBidi"/>
      <w:color w:val="1F3864" w:themeColor="accent1" w:themeShade="80"/>
      <w:sz w:val="36"/>
      <w:szCs w:val="36"/>
    </w:rPr>
  </w:style>
  <w:style w:type="paragraph" w:styleId="ListParagraph">
    <w:name w:val="List Paragraph"/>
    <w:basedOn w:val="Normal"/>
    <w:uiPriority w:val="34"/>
    <w:qFormat/>
    <w:rsid w:val="00190FAB"/>
    <w:pPr>
      <w:ind w:left="720"/>
      <w:contextualSpacing/>
    </w:pPr>
  </w:style>
  <w:style w:type="paragraph" w:styleId="Header">
    <w:name w:val="header"/>
    <w:basedOn w:val="Normal"/>
    <w:link w:val="HeaderChar"/>
    <w:uiPriority w:val="99"/>
    <w:unhideWhenUsed/>
    <w:rsid w:val="005417E5"/>
    <w:pPr>
      <w:tabs>
        <w:tab w:val="center" w:pos="4680"/>
        <w:tab w:val="right" w:pos="9360"/>
      </w:tabs>
    </w:pPr>
  </w:style>
  <w:style w:type="character" w:customStyle="1" w:styleId="HeaderChar">
    <w:name w:val="Header Char"/>
    <w:basedOn w:val="DefaultParagraphFont"/>
    <w:link w:val="Header"/>
    <w:uiPriority w:val="99"/>
    <w:rsid w:val="005417E5"/>
    <w:rPr>
      <w:rFonts w:ascii="Calibri" w:eastAsia="Calibri" w:hAnsi="Calibri" w:cs="Calibri"/>
      <w:kern w:val="0"/>
      <w:sz w:val="22"/>
      <w:szCs w:val="22"/>
      <w14:ligatures w14:val="none"/>
    </w:rPr>
  </w:style>
  <w:style w:type="paragraph" w:styleId="Footer">
    <w:name w:val="footer"/>
    <w:basedOn w:val="Normal"/>
    <w:link w:val="FooterChar"/>
    <w:uiPriority w:val="99"/>
    <w:unhideWhenUsed/>
    <w:rsid w:val="005417E5"/>
    <w:pPr>
      <w:tabs>
        <w:tab w:val="center" w:pos="4680"/>
        <w:tab w:val="right" w:pos="9360"/>
      </w:tabs>
    </w:pPr>
  </w:style>
  <w:style w:type="character" w:customStyle="1" w:styleId="FooterChar">
    <w:name w:val="Footer Char"/>
    <w:basedOn w:val="DefaultParagraphFont"/>
    <w:link w:val="Footer"/>
    <w:uiPriority w:val="99"/>
    <w:rsid w:val="005417E5"/>
    <w:rPr>
      <w:rFonts w:ascii="Calibri" w:eastAsia="Calibri" w:hAnsi="Calibri" w:cs="Calibri"/>
      <w:kern w:val="0"/>
      <w:sz w:val="22"/>
      <w:szCs w:val="22"/>
      <w14:ligatures w14:val="none"/>
    </w:rPr>
  </w:style>
  <w:style w:type="paragraph" w:customStyle="1" w:styleId="QABodytext">
    <w:name w:val="QA Body text"/>
    <w:basedOn w:val="Normal"/>
    <w:rsid w:val="002B13CA"/>
    <w:pPr>
      <w:spacing w:line="260" w:lineRule="exact"/>
    </w:pPr>
    <w:rPr>
      <w:rFonts w:ascii="Arial" w:hAnsi="Arial"/>
      <w:color w:val="000000" w:themeColor="text1"/>
      <w:szCs w:val="24"/>
    </w:rPr>
  </w:style>
  <w:style w:type="paragraph" w:styleId="BodyText2">
    <w:name w:val="Body Text 2"/>
    <w:basedOn w:val="Normal"/>
    <w:link w:val="BodyText2Char"/>
    <w:uiPriority w:val="99"/>
    <w:semiHidden/>
    <w:unhideWhenUsed/>
    <w:rsid w:val="0069064E"/>
    <w:pPr>
      <w:spacing w:after="120" w:line="480" w:lineRule="auto"/>
    </w:pPr>
  </w:style>
  <w:style w:type="character" w:customStyle="1" w:styleId="BodyText2Char">
    <w:name w:val="Body Text 2 Char"/>
    <w:basedOn w:val="DefaultParagraphFont"/>
    <w:link w:val="BodyText2"/>
    <w:uiPriority w:val="99"/>
    <w:semiHidden/>
    <w:rsid w:val="0069064E"/>
    <w:rPr>
      <w:rFonts w:ascii="Calibri" w:eastAsia="Calibri" w:hAnsi="Calibri" w:cs="Calibri"/>
      <w:kern w:val="0"/>
      <w:sz w:val="22"/>
      <w:szCs w:val="22"/>
      <w14:ligatures w14:val="none"/>
    </w:rPr>
  </w:style>
  <w:style w:type="character" w:customStyle="1" w:styleId="QAPageHeadersChar">
    <w:name w:val="QA Page Headers Char"/>
    <w:basedOn w:val="DefaultParagraphFont"/>
    <w:link w:val="QAPageHeaders"/>
    <w:rsid w:val="007A71B8"/>
    <w:rPr>
      <w:rFonts w:ascii="Arial" w:eastAsiaTheme="majorEastAsia" w:hAnsi="Arial" w:cs="Arial"/>
      <w:b/>
      <w:bCs/>
      <w:color w:val="016299"/>
      <w:kern w:val="0"/>
      <w:sz w:val="32"/>
      <w:szCs w:val="32"/>
      <w14:ligatures w14:val="none"/>
    </w:rPr>
  </w:style>
  <w:style w:type="paragraph" w:styleId="TOC1">
    <w:name w:val="toc 1"/>
    <w:basedOn w:val="Normal"/>
    <w:next w:val="Normal"/>
    <w:autoRedefine/>
    <w:uiPriority w:val="39"/>
    <w:unhideWhenUsed/>
    <w:rsid w:val="0069064E"/>
    <w:pPr>
      <w:spacing w:before="360" w:after="360"/>
    </w:pPr>
    <w:rPr>
      <w:rFonts w:cstheme="minorHAnsi"/>
      <w:b/>
      <w:bCs/>
      <w:caps/>
      <w:u w:val="single"/>
    </w:rPr>
  </w:style>
  <w:style w:type="character" w:styleId="Hyperlink">
    <w:name w:val="Hyperlink"/>
    <w:basedOn w:val="DefaultParagraphFont"/>
    <w:uiPriority w:val="99"/>
    <w:unhideWhenUsed/>
    <w:rsid w:val="0069064E"/>
    <w:rPr>
      <w:color w:val="0563C1" w:themeColor="hyperlink"/>
      <w:u w:val="single"/>
    </w:rPr>
  </w:style>
  <w:style w:type="paragraph" w:styleId="TOC2">
    <w:name w:val="toc 2"/>
    <w:basedOn w:val="Normal"/>
    <w:next w:val="Normal"/>
    <w:autoRedefine/>
    <w:uiPriority w:val="39"/>
    <w:unhideWhenUsed/>
    <w:rsid w:val="0069064E"/>
    <w:rPr>
      <w:rFonts w:cstheme="minorHAnsi"/>
      <w:b/>
      <w:bCs/>
      <w:smallCaps/>
    </w:rPr>
  </w:style>
  <w:style w:type="paragraph" w:styleId="TOC3">
    <w:name w:val="toc 3"/>
    <w:basedOn w:val="Normal"/>
    <w:next w:val="Normal"/>
    <w:autoRedefine/>
    <w:uiPriority w:val="39"/>
    <w:unhideWhenUsed/>
    <w:rsid w:val="0069064E"/>
    <w:rPr>
      <w:rFonts w:cstheme="minorHAnsi"/>
      <w:smallCaps/>
    </w:rPr>
  </w:style>
  <w:style w:type="character" w:customStyle="1" w:styleId="Heading2Char">
    <w:name w:val="Heading 2 Char"/>
    <w:basedOn w:val="DefaultParagraphFont"/>
    <w:link w:val="Heading2"/>
    <w:uiPriority w:val="9"/>
    <w:rsid w:val="00A32665"/>
    <w:rPr>
      <w:rFonts w:asciiTheme="majorHAnsi" w:eastAsiaTheme="majorEastAsia" w:hAnsiTheme="majorHAnsi" w:cstheme="majorBidi"/>
      <w:color w:val="2F5496" w:themeColor="accent1" w:themeShade="BF"/>
      <w:sz w:val="32"/>
      <w:szCs w:val="32"/>
    </w:rPr>
  </w:style>
  <w:style w:type="paragraph" w:styleId="TOC4">
    <w:name w:val="toc 4"/>
    <w:basedOn w:val="Normal"/>
    <w:next w:val="Normal"/>
    <w:autoRedefine/>
    <w:uiPriority w:val="39"/>
    <w:unhideWhenUsed/>
    <w:rsid w:val="0069064E"/>
    <w:rPr>
      <w:rFonts w:cstheme="minorHAnsi"/>
    </w:rPr>
  </w:style>
  <w:style w:type="paragraph" w:styleId="TOC5">
    <w:name w:val="toc 5"/>
    <w:basedOn w:val="Normal"/>
    <w:next w:val="Normal"/>
    <w:autoRedefine/>
    <w:uiPriority w:val="39"/>
    <w:unhideWhenUsed/>
    <w:rsid w:val="0069064E"/>
    <w:rPr>
      <w:rFonts w:cstheme="minorHAnsi"/>
    </w:rPr>
  </w:style>
  <w:style w:type="paragraph" w:styleId="TOC6">
    <w:name w:val="toc 6"/>
    <w:basedOn w:val="Normal"/>
    <w:next w:val="Normal"/>
    <w:autoRedefine/>
    <w:uiPriority w:val="39"/>
    <w:unhideWhenUsed/>
    <w:rsid w:val="0069064E"/>
    <w:rPr>
      <w:rFonts w:cstheme="minorHAnsi"/>
    </w:rPr>
  </w:style>
  <w:style w:type="paragraph" w:styleId="TOC7">
    <w:name w:val="toc 7"/>
    <w:basedOn w:val="Normal"/>
    <w:next w:val="Normal"/>
    <w:autoRedefine/>
    <w:uiPriority w:val="39"/>
    <w:unhideWhenUsed/>
    <w:rsid w:val="0069064E"/>
    <w:rPr>
      <w:rFonts w:cstheme="minorHAnsi"/>
    </w:rPr>
  </w:style>
  <w:style w:type="paragraph" w:styleId="TOC8">
    <w:name w:val="toc 8"/>
    <w:basedOn w:val="Normal"/>
    <w:next w:val="Normal"/>
    <w:autoRedefine/>
    <w:uiPriority w:val="39"/>
    <w:unhideWhenUsed/>
    <w:rsid w:val="0069064E"/>
    <w:rPr>
      <w:rFonts w:cstheme="minorHAnsi"/>
    </w:rPr>
  </w:style>
  <w:style w:type="paragraph" w:styleId="TOC9">
    <w:name w:val="toc 9"/>
    <w:basedOn w:val="Normal"/>
    <w:next w:val="Normal"/>
    <w:autoRedefine/>
    <w:uiPriority w:val="39"/>
    <w:unhideWhenUsed/>
    <w:rsid w:val="0069064E"/>
    <w:rPr>
      <w:rFonts w:cstheme="minorHAnsi"/>
    </w:rPr>
  </w:style>
  <w:style w:type="paragraph" w:styleId="TOCHeading">
    <w:name w:val="TOC Heading"/>
    <w:basedOn w:val="Heading1"/>
    <w:next w:val="Normal"/>
    <w:uiPriority w:val="39"/>
    <w:unhideWhenUsed/>
    <w:qFormat/>
    <w:rsid w:val="00A32665"/>
    <w:pPr>
      <w:outlineLvl w:val="9"/>
    </w:pPr>
  </w:style>
  <w:style w:type="table" w:styleId="TableGrid">
    <w:name w:val="Table Grid"/>
    <w:aliases w:val="QA Table"/>
    <w:basedOn w:val="TableNormal"/>
    <w:uiPriority w:val="39"/>
    <w:rsid w:val="006906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
    <w:name w:val="Grid Table 4"/>
    <w:basedOn w:val="TableNormal"/>
    <w:uiPriority w:val="49"/>
    <w:rsid w:val="00822C1D"/>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PlaceholderText">
    <w:name w:val="Placeholder Text"/>
    <w:basedOn w:val="DefaultParagraphFont"/>
    <w:uiPriority w:val="99"/>
    <w:semiHidden/>
    <w:rsid w:val="000C78B1"/>
    <w:rPr>
      <w:color w:val="808080"/>
    </w:rPr>
  </w:style>
  <w:style w:type="paragraph" w:customStyle="1" w:styleId="QATableIDText">
    <w:name w:val="QA Table ID Text"/>
    <w:basedOn w:val="Normal"/>
    <w:link w:val="QATableIDTextChar"/>
    <w:rsid w:val="00555D51"/>
    <w:pPr>
      <w:spacing w:before="2"/>
      <w:ind w:left="124" w:right="116"/>
      <w:jc w:val="center"/>
    </w:pPr>
    <w:rPr>
      <w:rFonts w:ascii="Arial"/>
      <w:b/>
      <w:color w:val="000000" w:themeColor="text1"/>
      <w:w w:val="85"/>
    </w:rPr>
  </w:style>
  <w:style w:type="character" w:styleId="FollowedHyperlink">
    <w:name w:val="FollowedHyperlink"/>
    <w:basedOn w:val="DefaultParagraphFont"/>
    <w:uiPriority w:val="99"/>
    <w:semiHidden/>
    <w:unhideWhenUsed/>
    <w:rsid w:val="00822C1D"/>
    <w:rPr>
      <w:color w:val="954F72" w:themeColor="followedHyperlink"/>
      <w:u w:val="single"/>
    </w:rPr>
  </w:style>
  <w:style w:type="character" w:customStyle="1" w:styleId="QATableIDTextChar">
    <w:name w:val="QA Table ID Text Char"/>
    <w:basedOn w:val="DefaultParagraphFont"/>
    <w:link w:val="QATableIDText"/>
    <w:rsid w:val="00555D51"/>
    <w:rPr>
      <w:rFonts w:ascii="Arial" w:eastAsia="Calibri" w:hAnsi="Calibri" w:cs="Calibri"/>
      <w:b/>
      <w:color w:val="000000" w:themeColor="text1"/>
      <w:w w:val="85"/>
      <w:kern w:val="0"/>
      <w:sz w:val="22"/>
      <w:szCs w:val="22"/>
      <w14:ligatures w14:val="none"/>
    </w:rPr>
  </w:style>
  <w:style w:type="paragraph" w:customStyle="1" w:styleId="QATableBodyText">
    <w:name w:val="QA Table Body Text"/>
    <w:basedOn w:val="Normal"/>
    <w:link w:val="QATableBodyTextChar"/>
    <w:rsid w:val="00160690"/>
    <w:pPr>
      <w:adjustRightInd w:val="0"/>
      <w:ind w:left="144" w:right="144"/>
    </w:pPr>
    <w:rPr>
      <w:rFonts w:ascii="Arial" w:hAnsi="Arial" w:cstheme="minorHAnsi"/>
      <w:color w:val="243746"/>
      <w:sz w:val="20"/>
    </w:rPr>
  </w:style>
  <w:style w:type="paragraph" w:customStyle="1" w:styleId="QATableSubhead">
    <w:name w:val="QA Table Subhead"/>
    <w:basedOn w:val="Normal"/>
    <w:rsid w:val="00160690"/>
    <w:pPr>
      <w:spacing w:before="20" w:after="20"/>
    </w:pPr>
    <w:rPr>
      <w:rFonts w:ascii="Arial" w:hAnsi="Arial" w:cs="Arial"/>
      <w:b/>
      <w:bCs/>
      <w:color w:val="FFFFFF" w:themeColor="background1"/>
      <w:sz w:val="28"/>
    </w:rPr>
  </w:style>
  <w:style w:type="paragraph" w:customStyle="1" w:styleId="QATableHeader">
    <w:name w:val="QA Table Header"/>
    <w:basedOn w:val="Normal"/>
    <w:rsid w:val="00531C31"/>
    <w:pPr>
      <w:spacing w:before="20" w:after="20"/>
      <w:jc w:val="center"/>
    </w:pPr>
    <w:rPr>
      <w:rFonts w:ascii="Arial" w:hAnsi="Arial" w:cs="Arial"/>
      <w:b/>
      <w:bCs/>
      <w:color w:val="FFFFFF" w:themeColor="background1"/>
      <w:sz w:val="21"/>
      <w:szCs w:val="28"/>
    </w:rPr>
  </w:style>
  <w:style w:type="character" w:styleId="UnresolvedMention">
    <w:name w:val="Unresolved Mention"/>
    <w:basedOn w:val="DefaultParagraphFont"/>
    <w:uiPriority w:val="99"/>
    <w:semiHidden/>
    <w:unhideWhenUsed/>
    <w:rsid w:val="007A71B8"/>
    <w:rPr>
      <w:color w:val="605E5C"/>
      <w:shd w:val="clear" w:color="auto" w:fill="E1DFDD"/>
    </w:rPr>
  </w:style>
  <w:style w:type="character" w:customStyle="1" w:styleId="Tablehead">
    <w:name w:val="Tablehead"/>
    <w:basedOn w:val="Emphasis"/>
    <w:uiPriority w:val="1"/>
    <w:rsid w:val="00531C31"/>
    <w:rPr>
      <w:rFonts w:ascii="Arial" w:hAnsi="Arial" w:cs="Arial"/>
      <w:b/>
      <w:bCs/>
      <w:i w:val="0"/>
      <w:iCs/>
      <w:color w:val="FFFFFF" w:themeColor="background1"/>
      <w:sz w:val="28"/>
      <w:szCs w:val="28"/>
    </w:rPr>
  </w:style>
  <w:style w:type="character" w:styleId="Emphasis">
    <w:name w:val="Emphasis"/>
    <w:basedOn w:val="DefaultParagraphFont"/>
    <w:uiPriority w:val="20"/>
    <w:qFormat/>
    <w:rsid w:val="00A32665"/>
    <w:rPr>
      <w:i/>
      <w:iCs/>
    </w:rPr>
  </w:style>
  <w:style w:type="character" w:styleId="SubtleEmphasis">
    <w:name w:val="Subtle Emphasis"/>
    <w:basedOn w:val="DefaultParagraphFont"/>
    <w:uiPriority w:val="19"/>
    <w:qFormat/>
    <w:rsid w:val="00A32665"/>
    <w:rPr>
      <w:i/>
      <w:iCs/>
      <w:color w:val="595959" w:themeColor="text1" w:themeTint="A6"/>
    </w:rPr>
  </w:style>
  <w:style w:type="paragraph" w:customStyle="1" w:styleId="TableParagraph">
    <w:name w:val="Table Paragraph"/>
    <w:basedOn w:val="Normal"/>
    <w:link w:val="TableParagraphChar"/>
    <w:uiPriority w:val="1"/>
    <w:rsid w:val="00DC0696"/>
    <w:pPr>
      <w:ind w:left="144" w:right="144"/>
    </w:pPr>
    <w:rPr>
      <w:rFonts w:ascii="Arial" w:hAnsi="Arial"/>
      <w:sz w:val="20"/>
    </w:rPr>
  </w:style>
  <w:style w:type="character" w:customStyle="1" w:styleId="TableParagraphChar">
    <w:name w:val="Table Paragraph Char"/>
    <w:basedOn w:val="DefaultParagraphFont"/>
    <w:link w:val="TableParagraph"/>
    <w:uiPriority w:val="1"/>
    <w:rsid w:val="00DC0696"/>
    <w:rPr>
      <w:rFonts w:ascii="Arial" w:eastAsia="Calibri" w:hAnsi="Arial" w:cs="Calibri"/>
      <w:kern w:val="0"/>
      <w:sz w:val="20"/>
      <w:szCs w:val="22"/>
      <w14:ligatures w14:val="none"/>
    </w:rPr>
  </w:style>
  <w:style w:type="table" w:customStyle="1" w:styleId="QATableOverall">
    <w:name w:val="QA Table Overall"/>
    <w:basedOn w:val="TableNormal"/>
    <w:uiPriority w:val="99"/>
    <w:rsid w:val="00DC0696"/>
    <w:tblPr>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rPr>
      <w:jc w:val="center"/>
    </w:trPr>
  </w:style>
  <w:style w:type="character" w:customStyle="1" w:styleId="TableSubhead">
    <w:name w:val="Table Subhead"/>
    <w:basedOn w:val="SubtleEmphasis"/>
    <w:uiPriority w:val="1"/>
    <w:rsid w:val="00EA3A3F"/>
    <w:rPr>
      <w:rFonts w:ascii="Arial" w:hAnsi="Arial" w:cs="Arial"/>
      <w:b/>
      <w:bCs/>
      <w:i w:val="0"/>
      <w:iCs/>
      <w:color w:val="FFFFFF" w:themeColor="background1"/>
      <w:sz w:val="28"/>
      <w:szCs w:val="28"/>
    </w:rPr>
  </w:style>
  <w:style w:type="paragraph" w:customStyle="1" w:styleId="QABody2">
    <w:name w:val="QA Body 2"/>
    <w:basedOn w:val="Normal"/>
    <w:rsid w:val="00F44636"/>
    <w:pPr>
      <w:ind w:left="720"/>
    </w:pPr>
    <w:rPr>
      <w:rFonts w:ascii="Arial" w:hAnsi="Arial" w:cs="Arial"/>
    </w:rPr>
  </w:style>
  <w:style w:type="paragraph" w:styleId="BodyText">
    <w:name w:val="Body Text"/>
    <w:basedOn w:val="Normal"/>
    <w:link w:val="BodyTextChar"/>
    <w:uiPriority w:val="99"/>
    <w:rsid w:val="00F44636"/>
    <w:rPr>
      <w:sz w:val="24"/>
      <w:szCs w:val="24"/>
    </w:rPr>
  </w:style>
  <w:style w:type="character" w:customStyle="1" w:styleId="BodyTextChar">
    <w:name w:val="Body Text Char"/>
    <w:basedOn w:val="DefaultParagraphFont"/>
    <w:link w:val="BodyText"/>
    <w:uiPriority w:val="99"/>
    <w:rsid w:val="00F44636"/>
    <w:rPr>
      <w:rFonts w:ascii="Calibri" w:eastAsia="Calibri" w:hAnsi="Calibri" w:cs="Calibri"/>
      <w:kern w:val="0"/>
      <w14:ligatures w14:val="none"/>
    </w:rPr>
  </w:style>
  <w:style w:type="paragraph" w:customStyle="1" w:styleId="QABody">
    <w:name w:val="QA Body"/>
    <w:basedOn w:val="Normal"/>
    <w:link w:val="QABodyChar"/>
    <w:autoRedefine/>
    <w:qFormat/>
    <w:rsid w:val="00D24A52"/>
    <w:pPr>
      <w:spacing w:before="240" w:after="240"/>
      <w:ind w:right="720"/>
      <w:jc w:val="both"/>
    </w:pPr>
    <w:rPr>
      <w:rFonts w:ascii="Arial" w:eastAsiaTheme="minorHAnsi" w:hAnsi="Arial" w:cs="Arial"/>
      <w:b/>
      <w:bCs/>
      <w:color w:val="FF0000"/>
      <w:w w:val="105"/>
      <w:sz w:val="21"/>
      <w:szCs w:val="21"/>
    </w:rPr>
  </w:style>
  <w:style w:type="character" w:customStyle="1" w:styleId="QABodyChar">
    <w:name w:val="QA Body Char"/>
    <w:basedOn w:val="DefaultParagraphFont"/>
    <w:link w:val="QABody"/>
    <w:rsid w:val="00D24A52"/>
    <w:rPr>
      <w:rFonts w:ascii="Arial" w:eastAsiaTheme="minorHAnsi" w:hAnsi="Arial" w:cs="Arial"/>
      <w:b/>
      <w:bCs/>
      <w:color w:val="FF0000"/>
      <w:w w:val="105"/>
      <w:sz w:val="21"/>
      <w:szCs w:val="21"/>
    </w:rPr>
  </w:style>
  <w:style w:type="character" w:styleId="Mention">
    <w:name w:val="Mention"/>
    <w:basedOn w:val="DefaultParagraphFont"/>
    <w:uiPriority w:val="99"/>
    <w:unhideWhenUsed/>
    <w:rsid w:val="00836F6A"/>
    <w:rPr>
      <w:color w:val="2B579A"/>
      <w:shd w:val="clear" w:color="auto" w:fill="E1DFDD"/>
    </w:rPr>
  </w:style>
  <w:style w:type="character" w:customStyle="1" w:styleId="QATableSecondaryHead">
    <w:name w:val="QA Table Secondary Head"/>
    <w:basedOn w:val="TableSubhead"/>
    <w:uiPriority w:val="1"/>
    <w:rsid w:val="00836F6A"/>
    <w:rPr>
      <w:rFonts w:ascii="Arial" w:hAnsi="Arial" w:cs="Arial"/>
      <w:b/>
      <w:bCs/>
      <w:i w:val="0"/>
      <w:iCs/>
      <w:color w:val="FFFFFF" w:themeColor="background1"/>
      <w:sz w:val="28"/>
      <w:szCs w:val="28"/>
    </w:rPr>
  </w:style>
  <w:style w:type="paragraph" w:customStyle="1" w:styleId="QA-Secondaryheader">
    <w:name w:val="QA-Secondary header"/>
    <w:basedOn w:val="QAPageHeaders"/>
    <w:next w:val="Heading2"/>
    <w:link w:val="QA-SecondaryheaderChar"/>
    <w:autoRedefine/>
    <w:rsid w:val="006E6BB9"/>
    <w:pPr>
      <w:keepNext w:val="0"/>
      <w:keepLines w:val="0"/>
      <w:spacing w:after="240"/>
      <w:outlineLvl w:val="9"/>
    </w:pPr>
    <w:rPr>
      <w:bCs w:val="0"/>
      <w:w w:val="105"/>
    </w:rPr>
  </w:style>
  <w:style w:type="character" w:customStyle="1" w:styleId="QA-SecondaryheaderChar">
    <w:name w:val="QA-Secondary header Char"/>
    <w:basedOn w:val="QAPageHeadersChar"/>
    <w:link w:val="QA-Secondaryheader"/>
    <w:rsid w:val="006E6BB9"/>
    <w:rPr>
      <w:rFonts w:ascii="Arial" w:eastAsiaTheme="majorEastAsia" w:hAnsi="Arial" w:cs="Arial"/>
      <w:b/>
      <w:bCs w:val="0"/>
      <w:color w:val="016299"/>
      <w:w w:val="105"/>
      <w:kern w:val="0"/>
      <w:sz w:val="32"/>
      <w:szCs w:val="36"/>
      <w14:ligatures w14:val="none"/>
    </w:rPr>
  </w:style>
  <w:style w:type="paragraph" w:customStyle="1" w:styleId="QABodyCorrected">
    <w:name w:val="QA Body Corrected"/>
    <w:basedOn w:val="Normal"/>
    <w:qFormat/>
    <w:rsid w:val="00E3491A"/>
    <w:pPr>
      <w:spacing w:line="240" w:lineRule="exact"/>
      <w:ind w:left="720" w:right="720"/>
    </w:pPr>
    <w:rPr>
      <w:rFonts w:ascii="Arial" w:hAnsi="Arial" w:cs="Arial"/>
      <w:sz w:val="20"/>
    </w:rPr>
  </w:style>
  <w:style w:type="paragraph" w:customStyle="1" w:styleId="QAPageHeaderFooters">
    <w:name w:val="QA Page Header/Footers"/>
    <w:basedOn w:val="Footer"/>
    <w:rsid w:val="001A3590"/>
    <w:pPr>
      <w:jc w:val="center"/>
    </w:pPr>
    <w:rPr>
      <w:rFonts w:ascii="Arial" w:hAnsi="Arial" w:cs="Arial"/>
      <w:color w:val="A6A6A6" w:themeColor="background1" w:themeShade="A6"/>
    </w:rPr>
  </w:style>
  <w:style w:type="paragraph" w:customStyle="1" w:styleId="QATableBodyList">
    <w:name w:val="QA Table Body List"/>
    <w:basedOn w:val="QATableBodyText"/>
    <w:link w:val="QATableBodyListChar"/>
    <w:rsid w:val="00D6314B"/>
    <w:pPr>
      <w:numPr>
        <w:numId w:val="1"/>
      </w:numPr>
      <w:spacing w:after="60"/>
    </w:pPr>
  </w:style>
  <w:style w:type="character" w:customStyle="1" w:styleId="QATableBodyTextChar">
    <w:name w:val="QA Table Body Text Char"/>
    <w:basedOn w:val="DefaultParagraphFont"/>
    <w:link w:val="QATableBodyText"/>
    <w:rsid w:val="00D6314B"/>
    <w:rPr>
      <w:rFonts w:ascii="Arial" w:eastAsia="Calibri" w:hAnsi="Arial" w:cstheme="minorHAnsi"/>
      <w:color w:val="243746"/>
      <w:kern w:val="0"/>
      <w:sz w:val="20"/>
      <w:szCs w:val="22"/>
      <w14:ligatures w14:val="none"/>
    </w:rPr>
  </w:style>
  <w:style w:type="character" w:customStyle="1" w:styleId="QATableBodyListChar">
    <w:name w:val="QA Table Body List Char"/>
    <w:basedOn w:val="QATableBodyTextChar"/>
    <w:link w:val="QATableBodyList"/>
    <w:rsid w:val="00D6314B"/>
    <w:rPr>
      <w:rFonts w:ascii="Arial" w:eastAsia="Calibri" w:hAnsi="Arial" w:cstheme="minorHAnsi"/>
      <w:color w:val="243746"/>
      <w:kern w:val="0"/>
      <w:sz w:val="20"/>
      <w:szCs w:val="22"/>
      <w14:ligatures w14:val="none"/>
    </w:rPr>
  </w:style>
  <w:style w:type="table" w:customStyle="1" w:styleId="QuadA2">
    <w:name w:val="Quad A 2"/>
    <w:basedOn w:val="TableNormal"/>
    <w:uiPriority w:val="99"/>
    <w:rsid w:val="00E560D2"/>
    <w:rPr>
      <w:rFonts w:ascii="Arial" w:hAnsi="Aria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243746"/>
      </w:tcPr>
    </w:tblStylePr>
  </w:style>
  <w:style w:type="character" w:customStyle="1" w:styleId="Heading3Char">
    <w:name w:val="Heading 3 Char"/>
    <w:basedOn w:val="DefaultParagraphFont"/>
    <w:link w:val="Heading3"/>
    <w:uiPriority w:val="9"/>
    <w:rsid w:val="00A32665"/>
    <w:rPr>
      <w:rFonts w:asciiTheme="majorHAnsi" w:eastAsiaTheme="majorEastAsia" w:hAnsiTheme="maj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32665"/>
    <w:rPr>
      <w:rFonts w:asciiTheme="majorHAnsi" w:eastAsiaTheme="majorEastAsia" w:hAnsiTheme="majorHAnsi" w:cstheme="majorBidi"/>
      <w:color w:val="2F5496" w:themeColor="accent1" w:themeShade="BF"/>
      <w:sz w:val="24"/>
      <w:szCs w:val="24"/>
    </w:rPr>
  </w:style>
  <w:style w:type="character" w:customStyle="1" w:styleId="Heading5Char">
    <w:name w:val="Heading 5 Char"/>
    <w:basedOn w:val="DefaultParagraphFont"/>
    <w:link w:val="Heading5"/>
    <w:uiPriority w:val="9"/>
    <w:semiHidden/>
    <w:rsid w:val="00A32665"/>
    <w:rPr>
      <w:rFonts w:asciiTheme="majorHAnsi" w:eastAsiaTheme="majorEastAsia" w:hAnsiTheme="majorHAnsi" w:cstheme="majorBidi"/>
      <w:caps/>
      <w:color w:val="2F5496" w:themeColor="accent1" w:themeShade="BF"/>
    </w:rPr>
  </w:style>
  <w:style w:type="character" w:customStyle="1" w:styleId="Heading6Char">
    <w:name w:val="Heading 6 Char"/>
    <w:basedOn w:val="DefaultParagraphFont"/>
    <w:link w:val="Heading6"/>
    <w:uiPriority w:val="9"/>
    <w:semiHidden/>
    <w:rsid w:val="00A32665"/>
    <w:rPr>
      <w:rFonts w:asciiTheme="majorHAnsi" w:eastAsiaTheme="majorEastAsia" w:hAnsiTheme="majorHAnsi" w:cstheme="majorBidi"/>
      <w:i/>
      <w:iCs/>
      <w:caps/>
      <w:color w:val="1F3864" w:themeColor="accent1" w:themeShade="80"/>
    </w:rPr>
  </w:style>
  <w:style w:type="character" w:customStyle="1" w:styleId="Heading7Char">
    <w:name w:val="Heading 7 Char"/>
    <w:basedOn w:val="DefaultParagraphFont"/>
    <w:link w:val="Heading7"/>
    <w:uiPriority w:val="9"/>
    <w:semiHidden/>
    <w:rsid w:val="00A32665"/>
    <w:rPr>
      <w:rFonts w:asciiTheme="majorHAnsi" w:eastAsiaTheme="majorEastAsia" w:hAnsiTheme="majorHAnsi" w:cstheme="majorBidi"/>
      <w:b/>
      <w:bCs/>
      <w:color w:val="1F3864" w:themeColor="accent1" w:themeShade="80"/>
    </w:rPr>
  </w:style>
  <w:style w:type="character" w:customStyle="1" w:styleId="Heading8Char">
    <w:name w:val="Heading 8 Char"/>
    <w:basedOn w:val="DefaultParagraphFont"/>
    <w:link w:val="Heading8"/>
    <w:uiPriority w:val="9"/>
    <w:semiHidden/>
    <w:rsid w:val="00A32665"/>
    <w:rPr>
      <w:rFonts w:asciiTheme="majorHAnsi" w:eastAsiaTheme="majorEastAsia" w:hAnsiTheme="majorHAnsi" w:cstheme="majorBidi"/>
      <w:b/>
      <w:bCs/>
      <w:i/>
      <w:iCs/>
      <w:color w:val="1F3864" w:themeColor="accent1" w:themeShade="80"/>
    </w:rPr>
  </w:style>
  <w:style w:type="character" w:customStyle="1" w:styleId="Heading9Char">
    <w:name w:val="Heading 9 Char"/>
    <w:basedOn w:val="DefaultParagraphFont"/>
    <w:link w:val="Heading9"/>
    <w:uiPriority w:val="9"/>
    <w:semiHidden/>
    <w:rsid w:val="00A32665"/>
    <w:rPr>
      <w:rFonts w:asciiTheme="majorHAnsi" w:eastAsiaTheme="majorEastAsia" w:hAnsiTheme="majorHAnsi" w:cstheme="majorBidi"/>
      <w:i/>
      <w:iCs/>
      <w:color w:val="1F3864" w:themeColor="accent1" w:themeShade="80"/>
    </w:rPr>
  </w:style>
  <w:style w:type="paragraph" w:styleId="Caption">
    <w:name w:val="caption"/>
    <w:basedOn w:val="Normal"/>
    <w:next w:val="Normal"/>
    <w:uiPriority w:val="35"/>
    <w:semiHidden/>
    <w:unhideWhenUsed/>
    <w:qFormat/>
    <w:rsid w:val="00A32665"/>
    <w:pPr>
      <w:spacing w:line="240" w:lineRule="auto"/>
    </w:pPr>
    <w:rPr>
      <w:b/>
      <w:bCs/>
      <w:smallCaps/>
      <w:color w:val="44546A" w:themeColor="text2"/>
    </w:rPr>
  </w:style>
  <w:style w:type="paragraph" w:styleId="Title">
    <w:name w:val="Title"/>
    <w:basedOn w:val="Normal"/>
    <w:next w:val="Normal"/>
    <w:link w:val="TitleChar"/>
    <w:uiPriority w:val="10"/>
    <w:qFormat/>
    <w:rsid w:val="00A32665"/>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A32665"/>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A32665"/>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SubtitleChar">
    <w:name w:val="Subtitle Char"/>
    <w:basedOn w:val="DefaultParagraphFont"/>
    <w:link w:val="Subtitle"/>
    <w:uiPriority w:val="11"/>
    <w:rsid w:val="00A32665"/>
    <w:rPr>
      <w:rFonts w:asciiTheme="majorHAnsi" w:eastAsiaTheme="majorEastAsia" w:hAnsiTheme="majorHAnsi" w:cstheme="majorBidi"/>
      <w:color w:val="4472C4" w:themeColor="accent1"/>
      <w:sz w:val="28"/>
      <w:szCs w:val="28"/>
    </w:rPr>
  </w:style>
  <w:style w:type="character" w:styleId="Strong">
    <w:name w:val="Strong"/>
    <w:basedOn w:val="DefaultParagraphFont"/>
    <w:uiPriority w:val="22"/>
    <w:qFormat/>
    <w:rsid w:val="00A32665"/>
    <w:rPr>
      <w:b/>
      <w:bCs/>
    </w:rPr>
  </w:style>
  <w:style w:type="paragraph" w:styleId="NoSpacing">
    <w:name w:val="No Spacing"/>
    <w:uiPriority w:val="1"/>
    <w:qFormat/>
    <w:rsid w:val="00A32665"/>
    <w:pPr>
      <w:spacing w:after="0" w:line="240" w:lineRule="auto"/>
    </w:pPr>
  </w:style>
  <w:style w:type="paragraph" w:styleId="Quote">
    <w:name w:val="Quote"/>
    <w:basedOn w:val="Normal"/>
    <w:next w:val="Normal"/>
    <w:link w:val="QuoteChar"/>
    <w:uiPriority w:val="29"/>
    <w:qFormat/>
    <w:rsid w:val="00A32665"/>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A32665"/>
    <w:rPr>
      <w:color w:val="44546A" w:themeColor="text2"/>
      <w:sz w:val="24"/>
      <w:szCs w:val="24"/>
    </w:rPr>
  </w:style>
  <w:style w:type="paragraph" w:styleId="IntenseQuote">
    <w:name w:val="Intense Quote"/>
    <w:basedOn w:val="Normal"/>
    <w:next w:val="Normal"/>
    <w:link w:val="IntenseQuoteChar"/>
    <w:uiPriority w:val="30"/>
    <w:qFormat/>
    <w:rsid w:val="00A32665"/>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A32665"/>
    <w:rPr>
      <w:rFonts w:asciiTheme="majorHAnsi" w:eastAsiaTheme="majorEastAsia" w:hAnsiTheme="majorHAnsi" w:cstheme="majorBidi"/>
      <w:color w:val="44546A" w:themeColor="text2"/>
      <w:spacing w:val="-6"/>
      <w:sz w:val="32"/>
      <w:szCs w:val="32"/>
    </w:rPr>
  </w:style>
  <w:style w:type="character" w:styleId="IntenseEmphasis">
    <w:name w:val="Intense Emphasis"/>
    <w:basedOn w:val="DefaultParagraphFont"/>
    <w:uiPriority w:val="21"/>
    <w:qFormat/>
    <w:rsid w:val="00A32665"/>
    <w:rPr>
      <w:b/>
      <w:bCs/>
      <w:i/>
      <w:iCs/>
    </w:rPr>
  </w:style>
  <w:style w:type="character" w:styleId="SubtleReference">
    <w:name w:val="Subtle Reference"/>
    <w:basedOn w:val="DefaultParagraphFont"/>
    <w:uiPriority w:val="31"/>
    <w:qFormat/>
    <w:rsid w:val="00A32665"/>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A32665"/>
    <w:rPr>
      <w:b/>
      <w:bCs/>
      <w:smallCaps/>
      <w:color w:val="44546A" w:themeColor="text2"/>
      <w:u w:val="single"/>
    </w:rPr>
  </w:style>
  <w:style w:type="character" w:styleId="BookTitle">
    <w:name w:val="Book Title"/>
    <w:basedOn w:val="DefaultParagraphFont"/>
    <w:uiPriority w:val="33"/>
    <w:qFormat/>
    <w:rsid w:val="00A32665"/>
    <w:rPr>
      <w:b/>
      <w:bCs/>
      <w:smallCaps/>
      <w:spacing w:val="10"/>
    </w:rPr>
  </w:style>
  <w:style w:type="character" w:customStyle="1" w:styleId="font81">
    <w:name w:val="font81"/>
    <w:basedOn w:val="DefaultParagraphFont"/>
    <w:rsid w:val="008A7824"/>
    <w:rPr>
      <w:rFonts w:ascii="Calibri" w:hAnsi="Calibri" w:cs="Calibri" w:hint="default"/>
      <w:b w:val="0"/>
      <w:bCs w:val="0"/>
      <w:i w:val="0"/>
      <w:iCs w:val="0"/>
      <w:strike w:val="0"/>
      <w:dstrike w:val="0"/>
      <w:color w:val="FF0000"/>
      <w:sz w:val="22"/>
      <w:szCs w:val="22"/>
      <w:u w:val="none"/>
      <w:effect w:val="none"/>
    </w:rPr>
  </w:style>
  <w:style w:type="character" w:customStyle="1" w:styleId="font01">
    <w:name w:val="font01"/>
    <w:basedOn w:val="DefaultParagraphFont"/>
    <w:rsid w:val="008A7824"/>
    <w:rPr>
      <w:rFonts w:ascii="Calibri" w:hAnsi="Calibri" w:cs="Calibri" w:hint="default"/>
      <w:b w:val="0"/>
      <w:bCs w:val="0"/>
      <w:i w:val="0"/>
      <w:iCs w:val="0"/>
      <w:strike w:val="0"/>
      <w:dstrike w:val="0"/>
      <w:color w:val="000000"/>
      <w:sz w:val="22"/>
      <w:szCs w:val="22"/>
      <w:u w:val="none"/>
      <w:effect w:val="none"/>
    </w:rPr>
  </w:style>
  <w:style w:type="paragraph" w:customStyle="1" w:styleId="paragraph">
    <w:name w:val="paragraph"/>
    <w:basedOn w:val="Normal"/>
    <w:rsid w:val="00A400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A400D2"/>
  </w:style>
  <w:style w:type="character" w:customStyle="1" w:styleId="eop">
    <w:name w:val="eop"/>
    <w:basedOn w:val="DefaultParagraphFont"/>
    <w:rsid w:val="00A400D2"/>
  </w:style>
  <w:style w:type="character" w:customStyle="1" w:styleId="scxw160249393">
    <w:name w:val="scxw160249393"/>
    <w:basedOn w:val="DefaultParagraphFont"/>
    <w:rsid w:val="008F3C97"/>
  </w:style>
  <w:style w:type="character" w:customStyle="1" w:styleId="scxw7996390">
    <w:name w:val="scxw7996390"/>
    <w:basedOn w:val="DefaultParagraphFont"/>
    <w:rsid w:val="00487E67"/>
  </w:style>
  <w:style w:type="character" w:customStyle="1" w:styleId="scxw97382721">
    <w:name w:val="scxw97382721"/>
    <w:basedOn w:val="DefaultParagraphFont"/>
    <w:rsid w:val="006E59D0"/>
  </w:style>
  <w:style w:type="character" w:customStyle="1" w:styleId="scxw51306624">
    <w:name w:val="scxw51306624"/>
    <w:basedOn w:val="DefaultParagraphFont"/>
    <w:rsid w:val="00742A8F"/>
  </w:style>
  <w:style w:type="character" w:customStyle="1" w:styleId="font101">
    <w:name w:val="font101"/>
    <w:basedOn w:val="DefaultParagraphFont"/>
    <w:rsid w:val="007C4239"/>
    <w:rPr>
      <w:rFonts w:ascii="Calibri" w:hAnsi="Calibri" w:cs="Calibri" w:hint="default"/>
      <w:b w:val="0"/>
      <w:bCs w:val="0"/>
      <w:i w:val="0"/>
      <w:iCs w:val="0"/>
      <w:strike w:val="0"/>
      <w:dstrike w:val="0"/>
      <w:color w:val="FF0000"/>
      <w:sz w:val="22"/>
      <w:szCs w:val="22"/>
      <w:u w:val="none"/>
      <w:effect w:val="none"/>
    </w:rPr>
  </w:style>
  <w:style w:type="paragraph" w:customStyle="1" w:styleId="QATOCNumbers">
    <w:name w:val="QA TOC Numbers"/>
    <w:basedOn w:val="Normal"/>
    <w:qFormat/>
    <w:rsid w:val="005247E4"/>
    <w:pPr>
      <w:spacing w:after="0"/>
      <w:jc w:val="center"/>
    </w:pPr>
    <w:rPr>
      <w:rFonts w:ascii="Arial" w:hAnsi="Arial" w:cs="Arial"/>
      <w:w w:val="111"/>
      <w:sz w:val="21"/>
      <w:szCs w:val="21"/>
    </w:rPr>
  </w:style>
  <w:style w:type="paragraph" w:customStyle="1" w:styleId="QATableBodyRed">
    <w:name w:val="QA Table Body Red"/>
    <w:basedOn w:val="QATableBodyText"/>
    <w:qFormat/>
    <w:rsid w:val="005247E4"/>
    <w:pPr>
      <w:spacing w:after="0"/>
    </w:pPr>
    <w:rPr>
      <w:color w:val="FF0000"/>
    </w:rPr>
  </w:style>
  <w:style w:type="paragraph" w:customStyle="1" w:styleId="QATableBodyRedBullet">
    <w:name w:val="QA Table Body Red Bullet"/>
    <w:basedOn w:val="QATableBodyRed"/>
    <w:qFormat/>
    <w:rsid w:val="005247E4"/>
    <w:pPr>
      <w:numPr>
        <w:numId w:val="726"/>
      </w:numPr>
    </w:pPr>
  </w:style>
  <w:style w:type="paragraph" w:customStyle="1" w:styleId="QATableBodyRedBold">
    <w:name w:val="QA Table Body Red Bold"/>
    <w:basedOn w:val="QATableBodyRed"/>
    <w:qFormat/>
    <w:rsid w:val="005247E4"/>
    <w:rPr>
      <w:b/>
      <w:bCs/>
    </w:rPr>
  </w:style>
  <w:style w:type="paragraph" w:styleId="Revision">
    <w:name w:val="Revision"/>
    <w:hidden/>
    <w:uiPriority w:val="99"/>
    <w:semiHidden/>
    <w:rsid w:val="005247E4"/>
    <w:pPr>
      <w:spacing w:after="0" w:line="240" w:lineRule="auto"/>
    </w:pPr>
  </w:style>
  <w:style w:type="table" w:styleId="GridTable4-Accent1">
    <w:name w:val="Grid Table 4 Accent 1"/>
    <w:basedOn w:val="TableNormal"/>
    <w:uiPriority w:val="49"/>
    <w:rsid w:val="003D5777"/>
    <w:pPr>
      <w:spacing w:after="0" w:line="240" w:lineRule="auto"/>
    </w:pPr>
    <w:rPr>
      <w:rFonts w:eastAsiaTheme="minorHAnsi"/>
      <w:kern w:val="2"/>
      <w14:ligatures w14:val="standardContextua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NormalWeb">
    <w:name w:val="Normal (Web)"/>
    <w:basedOn w:val="Normal"/>
    <w:uiPriority w:val="99"/>
    <w:semiHidden/>
    <w:unhideWhenUsed/>
    <w:rsid w:val="003D577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xmsonormal">
    <w:name w:val="x_x_msonormal"/>
    <w:basedOn w:val="Normal"/>
    <w:rsid w:val="003D577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xpandableitem">
    <w:name w:val="expandableitem"/>
    <w:basedOn w:val="DefaultParagraphFont"/>
    <w:rsid w:val="003D5777"/>
  </w:style>
  <w:style w:type="character" w:styleId="CommentReference">
    <w:name w:val="annotation reference"/>
    <w:basedOn w:val="DefaultParagraphFont"/>
    <w:uiPriority w:val="99"/>
    <w:semiHidden/>
    <w:unhideWhenUsed/>
    <w:rsid w:val="003D5777"/>
    <w:rPr>
      <w:sz w:val="16"/>
      <w:szCs w:val="16"/>
    </w:rPr>
  </w:style>
  <w:style w:type="paragraph" w:styleId="CommentText">
    <w:name w:val="annotation text"/>
    <w:basedOn w:val="Normal"/>
    <w:link w:val="CommentTextChar"/>
    <w:uiPriority w:val="99"/>
    <w:unhideWhenUsed/>
    <w:rsid w:val="003D5777"/>
    <w:pPr>
      <w:spacing w:line="240" w:lineRule="auto"/>
    </w:pPr>
    <w:rPr>
      <w:rFonts w:eastAsiaTheme="minorHAnsi"/>
      <w:kern w:val="2"/>
      <w:sz w:val="20"/>
      <w:szCs w:val="20"/>
      <w14:ligatures w14:val="standardContextual"/>
    </w:rPr>
  </w:style>
  <w:style w:type="character" w:customStyle="1" w:styleId="CommentTextChar">
    <w:name w:val="Comment Text Char"/>
    <w:basedOn w:val="DefaultParagraphFont"/>
    <w:link w:val="CommentText"/>
    <w:uiPriority w:val="99"/>
    <w:rsid w:val="003D5777"/>
    <w:rPr>
      <w:rFonts w:eastAsiaTheme="minorHAnsi"/>
      <w:kern w:val="2"/>
      <w:sz w:val="20"/>
      <w:szCs w:val="20"/>
      <w14:ligatures w14:val="standardContextual"/>
    </w:rPr>
  </w:style>
  <w:style w:type="paragraph" w:styleId="CommentSubject">
    <w:name w:val="annotation subject"/>
    <w:basedOn w:val="CommentText"/>
    <w:next w:val="CommentText"/>
    <w:link w:val="CommentSubjectChar"/>
    <w:uiPriority w:val="99"/>
    <w:semiHidden/>
    <w:unhideWhenUsed/>
    <w:rsid w:val="003D5777"/>
    <w:rPr>
      <w:b/>
      <w:bCs/>
    </w:rPr>
  </w:style>
  <w:style w:type="character" w:customStyle="1" w:styleId="CommentSubjectChar">
    <w:name w:val="Comment Subject Char"/>
    <w:basedOn w:val="CommentTextChar"/>
    <w:link w:val="CommentSubject"/>
    <w:uiPriority w:val="99"/>
    <w:semiHidden/>
    <w:rsid w:val="003D5777"/>
    <w:rPr>
      <w:rFonts w:eastAsiaTheme="minorHAnsi"/>
      <w:b/>
      <w:bCs/>
      <w:kern w:val="2"/>
      <w:sz w:val="20"/>
      <w:szCs w:val="20"/>
      <w14:ligatures w14:val="standardContextual"/>
    </w:rPr>
  </w:style>
  <w:style w:type="character" w:styleId="PageNumber">
    <w:name w:val="page number"/>
    <w:basedOn w:val="DefaultParagraphFont"/>
    <w:uiPriority w:val="99"/>
    <w:semiHidden/>
    <w:unhideWhenUsed/>
    <w:rsid w:val="003D5777"/>
  </w:style>
  <w:style w:type="paragraph" w:customStyle="1" w:styleId="Style1">
    <w:name w:val="Style1"/>
    <w:basedOn w:val="Normal"/>
    <w:qFormat/>
    <w:rsid w:val="00306C91"/>
    <w:pPr>
      <w:spacing w:after="0" w:line="240" w:lineRule="auto"/>
    </w:pPr>
    <w:rPr>
      <w:rFonts w:ascii="Arial Narrow" w:hAnsi="Arial Narrow"/>
      <w:color w:val="FF0000"/>
    </w:rPr>
  </w:style>
  <w:style w:type="paragraph" w:customStyle="1" w:styleId="Style2">
    <w:name w:val="Style2"/>
    <w:basedOn w:val="Style1"/>
    <w:qFormat/>
    <w:rsid w:val="00306C91"/>
    <w:rPr>
      <w:b/>
      <w:bCs/>
    </w:rPr>
  </w:style>
  <w:style w:type="paragraph" w:customStyle="1" w:styleId="Style3">
    <w:name w:val="Style3"/>
    <w:basedOn w:val="Normal"/>
    <w:qFormat/>
    <w:rsid w:val="00306C91"/>
    <w:pPr>
      <w:numPr>
        <w:numId w:val="9"/>
      </w:numPr>
      <w:spacing w:after="0"/>
      <w:ind w:hanging="281"/>
      <w:contextualSpacing/>
    </w:pPr>
    <w:rPr>
      <w:rFonts w:ascii="Arial Narrow" w:eastAsiaTheme="minorHAnsi" w:hAnsi="Arial Narrow"/>
      <w:color w:val="FF0000"/>
    </w:rPr>
  </w:style>
  <w:style w:type="paragraph" w:customStyle="1" w:styleId="Style4">
    <w:name w:val="Style4"/>
    <w:basedOn w:val="QATableSubhead"/>
    <w:qFormat/>
    <w:rsid w:val="00516BC0"/>
    <w:pPr>
      <w:spacing w:before="0" w:after="0"/>
    </w:pPr>
  </w:style>
  <w:style w:type="paragraph" w:customStyle="1" w:styleId="QATableSubSec">
    <w:name w:val="QA Table Sub Sec"/>
    <w:basedOn w:val="QATableSubhead"/>
    <w:qFormat/>
    <w:rsid w:val="00516BC0"/>
    <w:pPr>
      <w:spacing w:before="0"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7505">
      <w:bodyDiv w:val="1"/>
      <w:marLeft w:val="0"/>
      <w:marRight w:val="0"/>
      <w:marTop w:val="0"/>
      <w:marBottom w:val="0"/>
      <w:divBdr>
        <w:top w:val="none" w:sz="0" w:space="0" w:color="auto"/>
        <w:left w:val="none" w:sz="0" w:space="0" w:color="auto"/>
        <w:bottom w:val="none" w:sz="0" w:space="0" w:color="auto"/>
        <w:right w:val="none" w:sz="0" w:space="0" w:color="auto"/>
      </w:divBdr>
      <w:divsChild>
        <w:div w:id="98452555">
          <w:marLeft w:val="0"/>
          <w:marRight w:val="0"/>
          <w:marTop w:val="0"/>
          <w:marBottom w:val="0"/>
          <w:divBdr>
            <w:top w:val="none" w:sz="0" w:space="0" w:color="auto"/>
            <w:left w:val="none" w:sz="0" w:space="0" w:color="auto"/>
            <w:bottom w:val="none" w:sz="0" w:space="0" w:color="auto"/>
            <w:right w:val="none" w:sz="0" w:space="0" w:color="auto"/>
          </w:divBdr>
        </w:div>
        <w:div w:id="360059030">
          <w:marLeft w:val="0"/>
          <w:marRight w:val="0"/>
          <w:marTop w:val="0"/>
          <w:marBottom w:val="0"/>
          <w:divBdr>
            <w:top w:val="none" w:sz="0" w:space="0" w:color="auto"/>
            <w:left w:val="none" w:sz="0" w:space="0" w:color="auto"/>
            <w:bottom w:val="none" w:sz="0" w:space="0" w:color="auto"/>
            <w:right w:val="none" w:sz="0" w:space="0" w:color="auto"/>
          </w:divBdr>
        </w:div>
        <w:div w:id="657148862">
          <w:marLeft w:val="0"/>
          <w:marRight w:val="0"/>
          <w:marTop w:val="0"/>
          <w:marBottom w:val="0"/>
          <w:divBdr>
            <w:top w:val="none" w:sz="0" w:space="0" w:color="auto"/>
            <w:left w:val="none" w:sz="0" w:space="0" w:color="auto"/>
            <w:bottom w:val="none" w:sz="0" w:space="0" w:color="auto"/>
            <w:right w:val="none" w:sz="0" w:space="0" w:color="auto"/>
          </w:divBdr>
        </w:div>
        <w:div w:id="879047864">
          <w:marLeft w:val="0"/>
          <w:marRight w:val="0"/>
          <w:marTop w:val="0"/>
          <w:marBottom w:val="0"/>
          <w:divBdr>
            <w:top w:val="none" w:sz="0" w:space="0" w:color="auto"/>
            <w:left w:val="none" w:sz="0" w:space="0" w:color="auto"/>
            <w:bottom w:val="none" w:sz="0" w:space="0" w:color="auto"/>
            <w:right w:val="none" w:sz="0" w:space="0" w:color="auto"/>
          </w:divBdr>
        </w:div>
        <w:div w:id="1496217654">
          <w:marLeft w:val="0"/>
          <w:marRight w:val="0"/>
          <w:marTop w:val="0"/>
          <w:marBottom w:val="0"/>
          <w:divBdr>
            <w:top w:val="none" w:sz="0" w:space="0" w:color="auto"/>
            <w:left w:val="none" w:sz="0" w:space="0" w:color="auto"/>
            <w:bottom w:val="none" w:sz="0" w:space="0" w:color="auto"/>
            <w:right w:val="none" w:sz="0" w:space="0" w:color="auto"/>
          </w:divBdr>
        </w:div>
        <w:div w:id="1678849835">
          <w:marLeft w:val="0"/>
          <w:marRight w:val="0"/>
          <w:marTop w:val="0"/>
          <w:marBottom w:val="0"/>
          <w:divBdr>
            <w:top w:val="none" w:sz="0" w:space="0" w:color="auto"/>
            <w:left w:val="none" w:sz="0" w:space="0" w:color="auto"/>
            <w:bottom w:val="none" w:sz="0" w:space="0" w:color="auto"/>
            <w:right w:val="none" w:sz="0" w:space="0" w:color="auto"/>
          </w:divBdr>
        </w:div>
        <w:div w:id="2031644805">
          <w:marLeft w:val="0"/>
          <w:marRight w:val="0"/>
          <w:marTop w:val="0"/>
          <w:marBottom w:val="0"/>
          <w:divBdr>
            <w:top w:val="none" w:sz="0" w:space="0" w:color="auto"/>
            <w:left w:val="none" w:sz="0" w:space="0" w:color="auto"/>
            <w:bottom w:val="none" w:sz="0" w:space="0" w:color="auto"/>
            <w:right w:val="none" w:sz="0" w:space="0" w:color="auto"/>
          </w:divBdr>
        </w:div>
        <w:div w:id="2118981867">
          <w:marLeft w:val="0"/>
          <w:marRight w:val="0"/>
          <w:marTop w:val="0"/>
          <w:marBottom w:val="0"/>
          <w:divBdr>
            <w:top w:val="none" w:sz="0" w:space="0" w:color="auto"/>
            <w:left w:val="none" w:sz="0" w:space="0" w:color="auto"/>
            <w:bottom w:val="none" w:sz="0" w:space="0" w:color="auto"/>
            <w:right w:val="none" w:sz="0" w:space="0" w:color="auto"/>
          </w:divBdr>
        </w:div>
      </w:divsChild>
    </w:div>
    <w:div w:id="5207965">
      <w:bodyDiv w:val="1"/>
      <w:marLeft w:val="0"/>
      <w:marRight w:val="0"/>
      <w:marTop w:val="0"/>
      <w:marBottom w:val="0"/>
      <w:divBdr>
        <w:top w:val="none" w:sz="0" w:space="0" w:color="auto"/>
        <w:left w:val="none" w:sz="0" w:space="0" w:color="auto"/>
        <w:bottom w:val="none" w:sz="0" w:space="0" w:color="auto"/>
        <w:right w:val="none" w:sz="0" w:space="0" w:color="auto"/>
      </w:divBdr>
      <w:divsChild>
        <w:div w:id="26878353">
          <w:marLeft w:val="0"/>
          <w:marRight w:val="0"/>
          <w:marTop w:val="0"/>
          <w:marBottom w:val="0"/>
          <w:divBdr>
            <w:top w:val="none" w:sz="0" w:space="0" w:color="auto"/>
            <w:left w:val="none" w:sz="0" w:space="0" w:color="auto"/>
            <w:bottom w:val="none" w:sz="0" w:space="0" w:color="auto"/>
            <w:right w:val="none" w:sz="0" w:space="0" w:color="auto"/>
          </w:divBdr>
        </w:div>
        <w:div w:id="86270438">
          <w:marLeft w:val="0"/>
          <w:marRight w:val="0"/>
          <w:marTop w:val="0"/>
          <w:marBottom w:val="0"/>
          <w:divBdr>
            <w:top w:val="none" w:sz="0" w:space="0" w:color="auto"/>
            <w:left w:val="none" w:sz="0" w:space="0" w:color="auto"/>
            <w:bottom w:val="none" w:sz="0" w:space="0" w:color="auto"/>
            <w:right w:val="none" w:sz="0" w:space="0" w:color="auto"/>
          </w:divBdr>
        </w:div>
        <w:div w:id="605425534">
          <w:marLeft w:val="0"/>
          <w:marRight w:val="0"/>
          <w:marTop w:val="0"/>
          <w:marBottom w:val="0"/>
          <w:divBdr>
            <w:top w:val="none" w:sz="0" w:space="0" w:color="auto"/>
            <w:left w:val="none" w:sz="0" w:space="0" w:color="auto"/>
            <w:bottom w:val="none" w:sz="0" w:space="0" w:color="auto"/>
            <w:right w:val="none" w:sz="0" w:space="0" w:color="auto"/>
          </w:divBdr>
        </w:div>
        <w:div w:id="636951460">
          <w:marLeft w:val="0"/>
          <w:marRight w:val="0"/>
          <w:marTop w:val="0"/>
          <w:marBottom w:val="0"/>
          <w:divBdr>
            <w:top w:val="none" w:sz="0" w:space="0" w:color="auto"/>
            <w:left w:val="none" w:sz="0" w:space="0" w:color="auto"/>
            <w:bottom w:val="none" w:sz="0" w:space="0" w:color="auto"/>
            <w:right w:val="none" w:sz="0" w:space="0" w:color="auto"/>
          </w:divBdr>
        </w:div>
        <w:div w:id="723452861">
          <w:marLeft w:val="0"/>
          <w:marRight w:val="0"/>
          <w:marTop w:val="0"/>
          <w:marBottom w:val="0"/>
          <w:divBdr>
            <w:top w:val="none" w:sz="0" w:space="0" w:color="auto"/>
            <w:left w:val="none" w:sz="0" w:space="0" w:color="auto"/>
            <w:bottom w:val="none" w:sz="0" w:space="0" w:color="auto"/>
            <w:right w:val="none" w:sz="0" w:space="0" w:color="auto"/>
          </w:divBdr>
        </w:div>
        <w:div w:id="955872615">
          <w:marLeft w:val="0"/>
          <w:marRight w:val="0"/>
          <w:marTop w:val="0"/>
          <w:marBottom w:val="0"/>
          <w:divBdr>
            <w:top w:val="none" w:sz="0" w:space="0" w:color="auto"/>
            <w:left w:val="none" w:sz="0" w:space="0" w:color="auto"/>
            <w:bottom w:val="none" w:sz="0" w:space="0" w:color="auto"/>
            <w:right w:val="none" w:sz="0" w:space="0" w:color="auto"/>
          </w:divBdr>
        </w:div>
        <w:div w:id="983122651">
          <w:marLeft w:val="0"/>
          <w:marRight w:val="0"/>
          <w:marTop w:val="0"/>
          <w:marBottom w:val="0"/>
          <w:divBdr>
            <w:top w:val="none" w:sz="0" w:space="0" w:color="auto"/>
            <w:left w:val="none" w:sz="0" w:space="0" w:color="auto"/>
            <w:bottom w:val="none" w:sz="0" w:space="0" w:color="auto"/>
            <w:right w:val="none" w:sz="0" w:space="0" w:color="auto"/>
          </w:divBdr>
        </w:div>
        <w:div w:id="1019165604">
          <w:marLeft w:val="0"/>
          <w:marRight w:val="0"/>
          <w:marTop w:val="0"/>
          <w:marBottom w:val="0"/>
          <w:divBdr>
            <w:top w:val="none" w:sz="0" w:space="0" w:color="auto"/>
            <w:left w:val="none" w:sz="0" w:space="0" w:color="auto"/>
            <w:bottom w:val="none" w:sz="0" w:space="0" w:color="auto"/>
            <w:right w:val="none" w:sz="0" w:space="0" w:color="auto"/>
          </w:divBdr>
        </w:div>
        <w:div w:id="1503816426">
          <w:marLeft w:val="0"/>
          <w:marRight w:val="0"/>
          <w:marTop w:val="0"/>
          <w:marBottom w:val="0"/>
          <w:divBdr>
            <w:top w:val="none" w:sz="0" w:space="0" w:color="auto"/>
            <w:left w:val="none" w:sz="0" w:space="0" w:color="auto"/>
            <w:bottom w:val="none" w:sz="0" w:space="0" w:color="auto"/>
            <w:right w:val="none" w:sz="0" w:space="0" w:color="auto"/>
          </w:divBdr>
        </w:div>
        <w:div w:id="1769428218">
          <w:marLeft w:val="0"/>
          <w:marRight w:val="0"/>
          <w:marTop w:val="0"/>
          <w:marBottom w:val="0"/>
          <w:divBdr>
            <w:top w:val="none" w:sz="0" w:space="0" w:color="auto"/>
            <w:left w:val="none" w:sz="0" w:space="0" w:color="auto"/>
            <w:bottom w:val="none" w:sz="0" w:space="0" w:color="auto"/>
            <w:right w:val="none" w:sz="0" w:space="0" w:color="auto"/>
          </w:divBdr>
        </w:div>
        <w:div w:id="1837646806">
          <w:marLeft w:val="0"/>
          <w:marRight w:val="0"/>
          <w:marTop w:val="0"/>
          <w:marBottom w:val="0"/>
          <w:divBdr>
            <w:top w:val="none" w:sz="0" w:space="0" w:color="auto"/>
            <w:left w:val="none" w:sz="0" w:space="0" w:color="auto"/>
            <w:bottom w:val="none" w:sz="0" w:space="0" w:color="auto"/>
            <w:right w:val="none" w:sz="0" w:space="0" w:color="auto"/>
          </w:divBdr>
        </w:div>
        <w:div w:id="2059010109">
          <w:marLeft w:val="0"/>
          <w:marRight w:val="0"/>
          <w:marTop w:val="0"/>
          <w:marBottom w:val="0"/>
          <w:divBdr>
            <w:top w:val="none" w:sz="0" w:space="0" w:color="auto"/>
            <w:left w:val="none" w:sz="0" w:space="0" w:color="auto"/>
            <w:bottom w:val="none" w:sz="0" w:space="0" w:color="auto"/>
            <w:right w:val="none" w:sz="0" w:space="0" w:color="auto"/>
          </w:divBdr>
        </w:div>
      </w:divsChild>
    </w:div>
    <w:div w:id="5716874">
      <w:bodyDiv w:val="1"/>
      <w:marLeft w:val="0"/>
      <w:marRight w:val="0"/>
      <w:marTop w:val="0"/>
      <w:marBottom w:val="0"/>
      <w:divBdr>
        <w:top w:val="none" w:sz="0" w:space="0" w:color="auto"/>
        <w:left w:val="none" w:sz="0" w:space="0" w:color="auto"/>
        <w:bottom w:val="none" w:sz="0" w:space="0" w:color="auto"/>
        <w:right w:val="none" w:sz="0" w:space="0" w:color="auto"/>
      </w:divBdr>
      <w:divsChild>
        <w:div w:id="1247567407">
          <w:marLeft w:val="0"/>
          <w:marRight w:val="0"/>
          <w:marTop w:val="0"/>
          <w:marBottom w:val="0"/>
          <w:divBdr>
            <w:top w:val="none" w:sz="0" w:space="0" w:color="auto"/>
            <w:left w:val="none" w:sz="0" w:space="0" w:color="auto"/>
            <w:bottom w:val="none" w:sz="0" w:space="0" w:color="auto"/>
            <w:right w:val="none" w:sz="0" w:space="0" w:color="auto"/>
          </w:divBdr>
        </w:div>
        <w:div w:id="1358583237">
          <w:marLeft w:val="0"/>
          <w:marRight w:val="0"/>
          <w:marTop w:val="0"/>
          <w:marBottom w:val="0"/>
          <w:divBdr>
            <w:top w:val="none" w:sz="0" w:space="0" w:color="auto"/>
            <w:left w:val="none" w:sz="0" w:space="0" w:color="auto"/>
            <w:bottom w:val="none" w:sz="0" w:space="0" w:color="auto"/>
            <w:right w:val="none" w:sz="0" w:space="0" w:color="auto"/>
          </w:divBdr>
        </w:div>
        <w:div w:id="1749378717">
          <w:marLeft w:val="0"/>
          <w:marRight w:val="0"/>
          <w:marTop w:val="0"/>
          <w:marBottom w:val="0"/>
          <w:divBdr>
            <w:top w:val="none" w:sz="0" w:space="0" w:color="auto"/>
            <w:left w:val="none" w:sz="0" w:space="0" w:color="auto"/>
            <w:bottom w:val="none" w:sz="0" w:space="0" w:color="auto"/>
            <w:right w:val="none" w:sz="0" w:space="0" w:color="auto"/>
          </w:divBdr>
        </w:div>
      </w:divsChild>
    </w:div>
    <w:div w:id="5909088">
      <w:bodyDiv w:val="1"/>
      <w:marLeft w:val="0"/>
      <w:marRight w:val="0"/>
      <w:marTop w:val="0"/>
      <w:marBottom w:val="0"/>
      <w:divBdr>
        <w:top w:val="none" w:sz="0" w:space="0" w:color="auto"/>
        <w:left w:val="none" w:sz="0" w:space="0" w:color="auto"/>
        <w:bottom w:val="none" w:sz="0" w:space="0" w:color="auto"/>
        <w:right w:val="none" w:sz="0" w:space="0" w:color="auto"/>
      </w:divBdr>
    </w:div>
    <w:div w:id="6445039">
      <w:bodyDiv w:val="1"/>
      <w:marLeft w:val="0"/>
      <w:marRight w:val="0"/>
      <w:marTop w:val="0"/>
      <w:marBottom w:val="0"/>
      <w:divBdr>
        <w:top w:val="none" w:sz="0" w:space="0" w:color="auto"/>
        <w:left w:val="none" w:sz="0" w:space="0" w:color="auto"/>
        <w:bottom w:val="none" w:sz="0" w:space="0" w:color="auto"/>
        <w:right w:val="none" w:sz="0" w:space="0" w:color="auto"/>
      </w:divBdr>
    </w:div>
    <w:div w:id="9914986">
      <w:bodyDiv w:val="1"/>
      <w:marLeft w:val="0"/>
      <w:marRight w:val="0"/>
      <w:marTop w:val="0"/>
      <w:marBottom w:val="0"/>
      <w:divBdr>
        <w:top w:val="none" w:sz="0" w:space="0" w:color="auto"/>
        <w:left w:val="none" w:sz="0" w:space="0" w:color="auto"/>
        <w:bottom w:val="none" w:sz="0" w:space="0" w:color="auto"/>
        <w:right w:val="none" w:sz="0" w:space="0" w:color="auto"/>
      </w:divBdr>
    </w:div>
    <w:div w:id="16928011">
      <w:bodyDiv w:val="1"/>
      <w:marLeft w:val="0"/>
      <w:marRight w:val="0"/>
      <w:marTop w:val="0"/>
      <w:marBottom w:val="0"/>
      <w:divBdr>
        <w:top w:val="none" w:sz="0" w:space="0" w:color="auto"/>
        <w:left w:val="none" w:sz="0" w:space="0" w:color="auto"/>
        <w:bottom w:val="none" w:sz="0" w:space="0" w:color="auto"/>
        <w:right w:val="none" w:sz="0" w:space="0" w:color="auto"/>
      </w:divBdr>
      <w:divsChild>
        <w:div w:id="256837828">
          <w:marLeft w:val="0"/>
          <w:marRight w:val="0"/>
          <w:marTop w:val="0"/>
          <w:marBottom w:val="0"/>
          <w:divBdr>
            <w:top w:val="none" w:sz="0" w:space="0" w:color="auto"/>
            <w:left w:val="none" w:sz="0" w:space="0" w:color="auto"/>
            <w:bottom w:val="none" w:sz="0" w:space="0" w:color="auto"/>
            <w:right w:val="none" w:sz="0" w:space="0" w:color="auto"/>
          </w:divBdr>
        </w:div>
        <w:div w:id="1432358776">
          <w:marLeft w:val="0"/>
          <w:marRight w:val="0"/>
          <w:marTop w:val="0"/>
          <w:marBottom w:val="0"/>
          <w:divBdr>
            <w:top w:val="none" w:sz="0" w:space="0" w:color="auto"/>
            <w:left w:val="none" w:sz="0" w:space="0" w:color="auto"/>
            <w:bottom w:val="none" w:sz="0" w:space="0" w:color="auto"/>
            <w:right w:val="none" w:sz="0" w:space="0" w:color="auto"/>
          </w:divBdr>
        </w:div>
        <w:div w:id="1469861283">
          <w:marLeft w:val="0"/>
          <w:marRight w:val="0"/>
          <w:marTop w:val="0"/>
          <w:marBottom w:val="0"/>
          <w:divBdr>
            <w:top w:val="none" w:sz="0" w:space="0" w:color="auto"/>
            <w:left w:val="none" w:sz="0" w:space="0" w:color="auto"/>
            <w:bottom w:val="none" w:sz="0" w:space="0" w:color="auto"/>
            <w:right w:val="none" w:sz="0" w:space="0" w:color="auto"/>
          </w:divBdr>
        </w:div>
        <w:div w:id="1682930736">
          <w:marLeft w:val="0"/>
          <w:marRight w:val="0"/>
          <w:marTop w:val="0"/>
          <w:marBottom w:val="0"/>
          <w:divBdr>
            <w:top w:val="none" w:sz="0" w:space="0" w:color="auto"/>
            <w:left w:val="none" w:sz="0" w:space="0" w:color="auto"/>
            <w:bottom w:val="none" w:sz="0" w:space="0" w:color="auto"/>
            <w:right w:val="none" w:sz="0" w:space="0" w:color="auto"/>
          </w:divBdr>
        </w:div>
        <w:div w:id="1929845788">
          <w:marLeft w:val="0"/>
          <w:marRight w:val="0"/>
          <w:marTop w:val="0"/>
          <w:marBottom w:val="0"/>
          <w:divBdr>
            <w:top w:val="none" w:sz="0" w:space="0" w:color="auto"/>
            <w:left w:val="none" w:sz="0" w:space="0" w:color="auto"/>
            <w:bottom w:val="none" w:sz="0" w:space="0" w:color="auto"/>
            <w:right w:val="none" w:sz="0" w:space="0" w:color="auto"/>
          </w:divBdr>
        </w:div>
      </w:divsChild>
    </w:div>
    <w:div w:id="21102924">
      <w:bodyDiv w:val="1"/>
      <w:marLeft w:val="0"/>
      <w:marRight w:val="0"/>
      <w:marTop w:val="0"/>
      <w:marBottom w:val="0"/>
      <w:divBdr>
        <w:top w:val="none" w:sz="0" w:space="0" w:color="auto"/>
        <w:left w:val="none" w:sz="0" w:space="0" w:color="auto"/>
        <w:bottom w:val="none" w:sz="0" w:space="0" w:color="auto"/>
        <w:right w:val="none" w:sz="0" w:space="0" w:color="auto"/>
      </w:divBdr>
      <w:divsChild>
        <w:div w:id="156187747">
          <w:marLeft w:val="0"/>
          <w:marRight w:val="0"/>
          <w:marTop w:val="0"/>
          <w:marBottom w:val="0"/>
          <w:divBdr>
            <w:top w:val="none" w:sz="0" w:space="0" w:color="auto"/>
            <w:left w:val="none" w:sz="0" w:space="0" w:color="auto"/>
            <w:bottom w:val="none" w:sz="0" w:space="0" w:color="auto"/>
            <w:right w:val="none" w:sz="0" w:space="0" w:color="auto"/>
          </w:divBdr>
        </w:div>
        <w:div w:id="753284012">
          <w:marLeft w:val="0"/>
          <w:marRight w:val="0"/>
          <w:marTop w:val="0"/>
          <w:marBottom w:val="0"/>
          <w:divBdr>
            <w:top w:val="none" w:sz="0" w:space="0" w:color="auto"/>
            <w:left w:val="none" w:sz="0" w:space="0" w:color="auto"/>
            <w:bottom w:val="none" w:sz="0" w:space="0" w:color="auto"/>
            <w:right w:val="none" w:sz="0" w:space="0" w:color="auto"/>
          </w:divBdr>
        </w:div>
        <w:div w:id="970525276">
          <w:marLeft w:val="0"/>
          <w:marRight w:val="0"/>
          <w:marTop w:val="0"/>
          <w:marBottom w:val="0"/>
          <w:divBdr>
            <w:top w:val="none" w:sz="0" w:space="0" w:color="auto"/>
            <w:left w:val="none" w:sz="0" w:space="0" w:color="auto"/>
            <w:bottom w:val="none" w:sz="0" w:space="0" w:color="auto"/>
            <w:right w:val="none" w:sz="0" w:space="0" w:color="auto"/>
          </w:divBdr>
        </w:div>
        <w:div w:id="1139761161">
          <w:marLeft w:val="0"/>
          <w:marRight w:val="0"/>
          <w:marTop w:val="0"/>
          <w:marBottom w:val="0"/>
          <w:divBdr>
            <w:top w:val="none" w:sz="0" w:space="0" w:color="auto"/>
            <w:left w:val="none" w:sz="0" w:space="0" w:color="auto"/>
            <w:bottom w:val="none" w:sz="0" w:space="0" w:color="auto"/>
            <w:right w:val="none" w:sz="0" w:space="0" w:color="auto"/>
          </w:divBdr>
        </w:div>
        <w:div w:id="1346788080">
          <w:marLeft w:val="0"/>
          <w:marRight w:val="0"/>
          <w:marTop w:val="0"/>
          <w:marBottom w:val="0"/>
          <w:divBdr>
            <w:top w:val="none" w:sz="0" w:space="0" w:color="auto"/>
            <w:left w:val="none" w:sz="0" w:space="0" w:color="auto"/>
            <w:bottom w:val="none" w:sz="0" w:space="0" w:color="auto"/>
            <w:right w:val="none" w:sz="0" w:space="0" w:color="auto"/>
          </w:divBdr>
        </w:div>
        <w:div w:id="1428382190">
          <w:marLeft w:val="0"/>
          <w:marRight w:val="0"/>
          <w:marTop w:val="0"/>
          <w:marBottom w:val="0"/>
          <w:divBdr>
            <w:top w:val="none" w:sz="0" w:space="0" w:color="auto"/>
            <w:left w:val="none" w:sz="0" w:space="0" w:color="auto"/>
            <w:bottom w:val="none" w:sz="0" w:space="0" w:color="auto"/>
            <w:right w:val="none" w:sz="0" w:space="0" w:color="auto"/>
          </w:divBdr>
        </w:div>
        <w:div w:id="1492479803">
          <w:marLeft w:val="0"/>
          <w:marRight w:val="0"/>
          <w:marTop w:val="0"/>
          <w:marBottom w:val="0"/>
          <w:divBdr>
            <w:top w:val="none" w:sz="0" w:space="0" w:color="auto"/>
            <w:left w:val="none" w:sz="0" w:space="0" w:color="auto"/>
            <w:bottom w:val="none" w:sz="0" w:space="0" w:color="auto"/>
            <w:right w:val="none" w:sz="0" w:space="0" w:color="auto"/>
          </w:divBdr>
        </w:div>
        <w:div w:id="1524855977">
          <w:marLeft w:val="0"/>
          <w:marRight w:val="0"/>
          <w:marTop w:val="0"/>
          <w:marBottom w:val="0"/>
          <w:divBdr>
            <w:top w:val="none" w:sz="0" w:space="0" w:color="auto"/>
            <w:left w:val="none" w:sz="0" w:space="0" w:color="auto"/>
            <w:bottom w:val="none" w:sz="0" w:space="0" w:color="auto"/>
            <w:right w:val="none" w:sz="0" w:space="0" w:color="auto"/>
          </w:divBdr>
        </w:div>
        <w:div w:id="1866405171">
          <w:marLeft w:val="0"/>
          <w:marRight w:val="0"/>
          <w:marTop w:val="0"/>
          <w:marBottom w:val="0"/>
          <w:divBdr>
            <w:top w:val="none" w:sz="0" w:space="0" w:color="auto"/>
            <w:left w:val="none" w:sz="0" w:space="0" w:color="auto"/>
            <w:bottom w:val="none" w:sz="0" w:space="0" w:color="auto"/>
            <w:right w:val="none" w:sz="0" w:space="0" w:color="auto"/>
          </w:divBdr>
        </w:div>
      </w:divsChild>
    </w:div>
    <w:div w:id="22707192">
      <w:bodyDiv w:val="1"/>
      <w:marLeft w:val="0"/>
      <w:marRight w:val="0"/>
      <w:marTop w:val="0"/>
      <w:marBottom w:val="0"/>
      <w:divBdr>
        <w:top w:val="none" w:sz="0" w:space="0" w:color="auto"/>
        <w:left w:val="none" w:sz="0" w:space="0" w:color="auto"/>
        <w:bottom w:val="none" w:sz="0" w:space="0" w:color="auto"/>
        <w:right w:val="none" w:sz="0" w:space="0" w:color="auto"/>
      </w:divBdr>
      <w:divsChild>
        <w:div w:id="52697981">
          <w:marLeft w:val="0"/>
          <w:marRight w:val="0"/>
          <w:marTop w:val="0"/>
          <w:marBottom w:val="0"/>
          <w:divBdr>
            <w:top w:val="none" w:sz="0" w:space="0" w:color="auto"/>
            <w:left w:val="none" w:sz="0" w:space="0" w:color="auto"/>
            <w:bottom w:val="none" w:sz="0" w:space="0" w:color="auto"/>
            <w:right w:val="none" w:sz="0" w:space="0" w:color="auto"/>
          </w:divBdr>
        </w:div>
        <w:div w:id="101998302">
          <w:marLeft w:val="0"/>
          <w:marRight w:val="0"/>
          <w:marTop w:val="0"/>
          <w:marBottom w:val="0"/>
          <w:divBdr>
            <w:top w:val="none" w:sz="0" w:space="0" w:color="auto"/>
            <w:left w:val="none" w:sz="0" w:space="0" w:color="auto"/>
            <w:bottom w:val="none" w:sz="0" w:space="0" w:color="auto"/>
            <w:right w:val="none" w:sz="0" w:space="0" w:color="auto"/>
          </w:divBdr>
        </w:div>
        <w:div w:id="122386670">
          <w:marLeft w:val="0"/>
          <w:marRight w:val="0"/>
          <w:marTop w:val="0"/>
          <w:marBottom w:val="0"/>
          <w:divBdr>
            <w:top w:val="none" w:sz="0" w:space="0" w:color="auto"/>
            <w:left w:val="none" w:sz="0" w:space="0" w:color="auto"/>
            <w:bottom w:val="none" w:sz="0" w:space="0" w:color="auto"/>
            <w:right w:val="none" w:sz="0" w:space="0" w:color="auto"/>
          </w:divBdr>
        </w:div>
        <w:div w:id="469787138">
          <w:marLeft w:val="0"/>
          <w:marRight w:val="0"/>
          <w:marTop w:val="0"/>
          <w:marBottom w:val="0"/>
          <w:divBdr>
            <w:top w:val="none" w:sz="0" w:space="0" w:color="auto"/>
            <w:left w:val="none" w:sz="0" w:space="0" w:color="auto"/>
            <w:bottom w:val="none" w:sz="0" w:space="0" w:color="auto"/>
            <w:right w:val="none" w:sz="0" w:space="0" w:color="auto"/>
          </w:divBdr>
        </w:div>
        <w:div w:id="487017991">
          <w:marLeft w:val="0"/>
          <w:marRight w:val="0"/>
          <w:marTop w:val="0"/>
          <w:marBottom w:val="0"/>
          <w:divBdr>
            <w:top w:val="none" w:sz="0" w:space="0" w:color="auto"/>
            <w:left w:val="none" w:sz="0" w:space="0" w:color="auto"/>
            <w:bottom w:val="none" w:sz="0" w:space="0" w:color="auto"/>
            <w:right w:val="none" w:sz="0" w:space="0" w:color="auto"/>
          </w:divBdr>
        </w:div>
        <w:div w:id="1723599653">
          <w:marLeft w:val="0"/>
          <w:marRight w:val="0"/>
          <w:marTop w:val="0"/>
          <w:marBottom w:val="0"/>
          <w:divBdr>
            <w:top w:val="none" w:sz="0" w:space="0" w:color="auto"/>
            <w:left w:val="none" w:sz="0" w:space="0" w:color="auto"/>
            <w:bottom w:val="none" w:sz="0" w:space="0" w:color="auto"/>
            <w:right w:val="none" w:sz="0" w:space="0" w:color="auto"/>
          </w:divBdr>
        </w:div>
        <w:div w:id="2081125490">
          <w:marLeft w:val="0"/>
          <w:marRight w:val="0"/>
          <w:marTop w:val="0"/>
          <w:marBottom w:val="0"/>
          <w:divBdr>
            <w:top w:val="none" w:sz="0" w:space="0" w:color="auto"/>
            <w:left w:val="none" w:sz="0" w:space="0" w:color="auto"/>
            <w:bottom w:val="none" w:sz="0" w:space="0" w:color="auto"/>
            <w:right w:val="none" w:sz="0" w:space="0" w:color="auto"/>
          </w:divBdr>
        </w:div>
      </w:divsChild>
    </w:div>
    <w:div w:id="26025566">
      <w:bodyDiv w:val="1"/>
      <w:marLeft w:val="0"/>
      <w:marRight w:val="0"/>
      <w:marTop w:val="0"/>
      <w:marBottom w:val="0"/>
      <w:divBdr>
        <w:top w:val="none" w:sz="0" w:space="0" w:color="auto"/>
        <w:left w:val="none" w:sz="0" w:space="0" w:color="auto"/>
        <w:bottom w:val="none" w:sz="0" w:space="0" w:color="auto"/>
        <w:right w:val="none" w:sz="0" w:space="0" w:color="auto"/>
      </w:divBdr>
    </w:div>
    <w:div w:id="26101547">
      <w:bodyDiv w:val="1"/>
      <w:marLeft w:val="0"/>
      <w:marRight w:val="0"/>
      <w:marTop w:val="0"/>
      <w:marBottom w:val="0"/>
      <w:divBdr>
        <w:top w:val="none" w:sz="0" w:space="0" w:color="auto"/>
        <w:left w:val="none" w:sz="0" w:space="0" w:color="auto"/>
        <w:bottom w:val="none" w:sz="0" w:space="0" w:color="auto"/>
        <w:right w:val="none" w:sz="0" w:space="0" w:color="auto"/>
      </w:divBdr>
    </w:div>
    <w:div w:id="33047394">
      <w:bodyDiv w:val="1"/>
      <w:marLeft w:val="0"/>
      <w:marRight w:val="0"/>
      <w:marTop w:val="0"/>
      <w:marBottom w:val="0"/>
      <w:divBdr>
        <w:top w:val="none" w:sz="0" w:space="0" w:color="auto"/>
        <w:left w:val="none" w:sz="0" w:space="0" w:color="auto"/>
        <w:bottom w:val="none" w:sz="0" w:space="0" w:color="auto"/>
        <w:right w:val="none" w:sz="0" w:space="0" w:color="auto"/>
      </w:divBdr>
    </w:div>
    <w:div w:id="33583163">
      <w:bodyDiv w:val="1"/>
      <w:marLeft w:val="0"/>
      <w:marRight w:val="0"/>
      <w:marTop w:val="0"/>
      <w:marBottom w:val="0"/>
      <w:divBdr>
        <w:top w:val="none" w:sz="0" w:space="0" w:color="auto"/>
        <w:left w:val="none" w:sz="0" w:space="0" w:color="auto"/>
        <w:bottom w:val="none" w:sz="0" w:space="0" w:color="auto"/>
        <w:right w:val="none" w:sz="0" w:space="0" w:color="auto"/>
      </w:divBdr>
      <w:divsChild>
        <w:div w:id="62535328">
          <w:marLeft w:val="0"/>
          <w:marRight w:val="0"/>
          <w:marTop w:val="0"/>
          <w:marBottom w:val="0"/>
          <w:divBdr>
            <w:top w:val="none" w:sz="0" w:space="0" w:color="auto"/>
            <w:left w:val="none" w:sz="0" w:space="0" w:color="auto"/>
            <w:bottom w:val="none" w:sz="0" w:space="0" w:color="auto"/>
            <w:right w:val="none" w:sz="0" w:space="0" w:color="auto"/>
          </w:divBdr>
        </w:div>
        <w:div w:id="938366318">
          <w:marLeft w:val="0"/>
          <w:marRight w:val="0"/>
          <w:marTop w:val="0"/>
          <w:marBottom w:val="0"/>
          <w:divBdr>
            <w:top w:val="none" w:sz="0" w:space="0" w:color="auto"/>
            <w:left w:val="none" w:sz="0" w:space="0" w:color="auto"/>
            <w:bottom w:val="none" w:sz="0" w:space="0" w:color="auto"/>
            <w:right w:val="none" w:sz="0" w:space="0" w:color="auto"/>
          </w:divBdr>
        </w:div>
      </w:divsChild>
    </w:div>
    <w:div w:id="34043078">
      <w:bodyDiv w:val="1"/>
      <w:marLeft w:val="0"/>
      <w:marRight w:val="0"/>
      <w:marTop w:val="0"/>
      <w:marBottom w:val="0"/>
      <w:divBdr>
        <w:top w:val="none" w:sz="0" w:space="0" w:color="auto"/>
        <w:left w:val="none" w:sz="0" w:space="0" w:color="auto"/>
        <w:bottom w:val="none" w:sz="0" w:space="0" w:color="auto"/>
        <w:right w:val="none" w:sz="0" w:space="0" w:color="auto"/>
      </w:divBdr>
      <w:divsChild>
        <w:div w:id="419178956">
          <w:marLeft w:val="0"/>
          <w:marRight w:val="0"/>
          <w:marTop w:val="0"/>
          <w:marBottom w:val="0"/>
          <w:divBdr>
            <w:top w:val="none" w:sz="0" w:space="0" w:color="auto"/>
            <w:left w:val="none" w:sz="0" w:space="0" w:color="auto"/>
            <w:bottom w:val="none" w:sz="0" w:space="0" w:color="auto"/>
            <w:right w:val="none" w:sz="0" w:space="0" w:color="auto"/>
          </w:divBdr>
        </w:div>
        <w:div w:id="420104079">
          <w:marLeft w:val="0"/>
          <w:marRight w:val="0"/>
          <w:marTop w:val="0"/>
          <w:marBottom w:val="0"/>
          <w:divBdr>
            <w:top w:val="none" w:sz="0" w:space="0" w:color="auto"/>
            <w:left w:val="none" w:sz="0" w:space="0" w:color="auto"/>
            <w:bottom w:val="none" w:sz="0" w:space="0" w:color="auto"/>
            <w:right w:val="none" w:sz="0" w:space="0" w:color="auto"/>
          </w:divBdr>
        </w:div>
        <w:div w:id="508562888">
          <w:marLeft w:val="0"/>
          <w:marRight w:val="0"/>
          <w:marTop w:val="0"/>
          <w:marBottom w:val="0"/>
          <w:divBdr>
            <w:top w:val="none" w:sz="0" w:space="0" w:color="auto"/>
            <w:left w:val="none" w:sz="0" w:space="0" w:color="auto"/>
            <w:bottom w:val="none" w:sz="0" w:space="0" w:color="auto"/>
            <w:right w:val="none" w:sz="0" w:space="0" w:color="auto"/>
          </w:divBdr>
        </w:div>
        <w:div w:id="748117624">
          <w:marLeft w:val="0"/>
          <w:marRight w:val="0"/>
          <w:marTop w:val="0"/>
          <w:marBottom w:val="0"/>
          <w:divBdr>
            <w:top w:val="none" w:sz="0" w:space="0" w:color="auto"/>
            <w:left w:val="none" w:sz="0" w:space="0" w:color="auto"/>
            <w:bottom w:val="none" w:sz="0" w:space="0" w:color="auto"/>
            <w:right w:val="none" w:sz="0" w:space="0" w:color="auto"/>
          </w:divBdr>
        </w:div>
        <w:div w:id="869416880">
          <w:marLeft w:val="0"/>
          <w:marRight w:val="0"/>
          <w:marTop w:val="0"/>
          <w:marBottom w:val="0"/>
          <w:divBdr>
            <w:top w:val="none" w:sz="0" w:space="0" w:color="auto"/>
            <w:left w:val="none" w:sz="0" w:space="0" w:color="auto"/>
            <w:bottom w:val="none" w:sz="0" w:space="0" w:color="auto"/>
            <w:right w:val="none" w:sz="0" w:space="0" w:color="auto"/>
          </w:divBdr>
        </w:div>
        <w:div w:id="1200127471">
          <w:marLeft w:val="0"/>
          <w:marRight w:val="0"/>
          <w:marTop w:val="0"/>
          <w:marBottom w:val="0"/>
          <w:divBdr>
            <w:top w:val="none" w:sz="0" w:space="0" w:color="auto"/>
            <w:left w:val="none" w:sz="0" w:space="0" w:color="auto"/>
            <w:bottom w:val="none" w:sz="0" w:space="0" w:color="auto"/>
            <w:right w:val="none" w:sz="0" w:space="0" w:color="auto"/>
          </w:divBdr>
        </w:div>
        <w:div w:id="1236160832">
          <w:marLeft w:val="0"/>
          <w:marRight w:val="0"/>
          <w:marTop w:val="0"/>
          <w:marBottom w:val="0"/>
          <w:divBdr>
            <w:top w:val="none" w:sz="0" w:space="0" w:color="auto"/>
            <w:left w:val="none" w:sz="0" w:space="0" w:color="auto"/>
            <w:bottom w:val="none" w:sz="0" w:space="0" w:color="auto"/>
            <w:right w:val="none" w:sz="0" w:space="0" w:color="auto"/>
          </w:divBdr>
        </w:div>
        <w:div w:id="1832015428">
          <w:marLeft w:val="0"/>
          <w:marRight w:val="0"/>
          <w:marTop w:val="0"/>
          <w:marBottom w:val="0"/>
          <w:divBdr>
            <w:top w:val="none" w:sz="0" w:space="0" w:color="auto"/>
            <w:left w:val="none" w:sz="0" w:space="0" w:color="auto"/>
            <w:bottom w:val="none" w:sz="0" w:space="0" w:color="auto"/>
            <w:right w:val="none" w:sz="0" w:space="0" w:color="auto"/>
          </w:divBdr>
        </w:div>
        <w:div w:id="1958441122">
          <w:marLeft w:val="0"/>
          <w:marRight w:val="0"/>
          <w:marTop w:val="0"/>
          <w:marBottom w:val="0"/>
          <w:divBdr>
            <w:top w:val="none" w:sz="0" w:space="0" w:color="auto"/>
            <w:left w:val="none" w:sz="0" w:space="0" w:color="auto"/>
            <w:bottom w:val="none" w:sz="0" w:space="0" w:color="auto"/>
            <w:right w:val="none" w:sz="0" w:space="0" w:color="auto"/>
          </w:divBdr>
        </w:div>
      </w:divsChild>
    </w:div>
    <w:div w:id="38239014">
      <w:bodyDiv w:val="1"/>
      <w:marLeft w:val="0"/>
      <w:marRight w:val="0"/>
      <w:marTop w:val="0"/>
      <w:marBottom w:val="0"/>
      <w:divBdr>
        <w:top w:val="none" w:sz="0" w:space="0" w:color="auto"/>
        <w:left w:val="none" w:sz="0" w:space="0" w:color="auto"/>
        <w:bottom w:val="none" w:sz="0" w:space="0" w:color="auto"/>
        <w:right w:val="none" w:sz="0" w:space="0" w:color="auto"/>
      </w:divBdr>
    </w:div>
    <w:div w:id="40599433">
      <w:bodyDiv w:val="1"/>
      <w:marLeft w:val="0"/>
      <w:marRight w:val="0"/>
      <w:marTop w:val="0"/>
      <w:marBottom w:val="0"/>
      <w:divBdr>
        <w:top w:val="none" w:sz="0" w:space="0" w:color="auto"/>
        <w:left w:val="none" w:sz="0" w:space="0" w:color="auto"/>
        <w:bottom w:val="none" w:sz="0" w:space="0" w:color="auto"/>
        <w:right w:val="none" w:sz="0" w:space="0" w:color="auto"/>
      </w:divBdr>
    </w:div>
    <w:div w:id="41635174">
      <w:bodyDiv w:val="1"/>
      <w:marLeft w:val="0"/>
      <w:marRight w:val="0"/>
      <w:marTop w:val="0"/>
      <w:marBottom w:val="0"/>
      <w:divBdr>
        <w:top w:val="none" w:sz="0" w:space="0" w:color="auto"/>
        <w:left w:val="none" w:sz="0" w:space="0" w:color="auto"/>
        <w:bottom w:val="none" w:sz="0" w:space="0" w:color="auto"/>
        <w:right w:val="none" w:sz="0" w:space="0" w:color="auto"/>
      </w:divBdr>
    </w:div>
    <w:div w:id="41832915">
      <w:bodyDiv w:val="1"/>
      <w:marLeft w:val="0"/>
      <w:marRight w:val="0"/>
      <w:marTop w:val="0"/>
      <w:marBottom w:val="0"/>
      <w:divBdr>
        <w:top w:val="none" w:sz="0" w:space="0" w:color="auto"/>
        <w:left w:val="none" w:sz="0" w:space="0" w:color="auto"/>
        <w:bottom w:val="none" w:sz="0" w:space="0" w:color="auto"/>
        <w:right w:val="none" w:sz="0" w:space="0" w:color="auto"/>
      </w:divBdr>
      <w:divsChild>
        <w:div w:id="54134118">
          <w:marLeft w:val="0"/>
          <w:marRight w:val="0"/>
          <w:marTop w:val="0"/>
          <w:marBottom w:val="0"/>
          <w:divBdr>
            <w:top w:val="none" w:sz="0" w:space="0" w:color="auto"/>
            <w:left w:val="none" w:sz="0" w:space="0" w:color="auto"/>
            <w:bottom w:val="none" w:sz="0" w:space="0" w:color="auto"/>
            <w:right w:val="none" w:sz="0" w:space="0" w:color="auto"/>
          </w:divBdr>
        </w:div>
        <w:div w:id="168764416">
          <w:marLeft w:val="0"/>
          <w:marRight w:val="0"/>
          <w:marTop w:val="0"/>
          <w:marBottom w:val="0"/>
          <w:divBdr>
            <w:top w:val="none" w:sz="0" w:space="0" w:color="auto"/>
            <w:left w:val="none" w:sz="0" w:space="0" w:color="auto"/>
            <w:bottom w:val="none" w:sz="0" w:space="0" w:color="auto"/>
            <w:right w:val="none" w:sz="0" w:space="0" w:color="auto"/>
          </w:divBdr>
        </w:div>
        <w:div w:id="234320067">
          <w:marLeft w:val="0"/>
          <w:marRight w:val="0"/>
          <w:marTop w:val="0"/>
          <w:marBottom w:val="0"/>
          <w:divBdr>
            <w:top w:val="none" w:sz="0" w:space="0" w:color="auto"/>
            <w:left w:val="none" w:sz="0" w:space="0" w:color="auto"/>
            <w:bottom w:val="none" w:sz="0" w:space="0" w:color="auto"/>
            <w:right w:val="none" w:sz="0" w:space="0" w:color="auto"/>
          </w:divBdr>
        </w:div>
        <w:div w:id="355889648">
          <w:marLeft w:val="0"/>
          <w:marRight w:val="0"/>
          <w:marTop w:val="0"/>
          <w:marBottom w:val="0"/>
          <w:divBdr>
            <w:top w:val="none" w:sz="0" w:space="0" w:color="auto"/>
            <w:left w:val="none" w:sz="0" w:space="0" w:color="auto"/>
            <w:bottom w:val="none" w:sz="0" w:space="0" w:color="auto"/>
            <w:right w:val="none" w:sz="0" w:space="0" w:color="auto"/>
          </w:divBdr>
        </w:div>
        <w:div w:id="665281680">
          <w:marLeft w:val="0"/>
          <w:marRight w:val="0"/>
          <w:marTop w:val="0"/>
          <w:marBottom w:val="0"/>
          <w:divBdr>
            <w:top w:val="none" w:sz="0" w:space="0" w:color="auto"/>
            <w:left w:val="none" w:sz="0" w:space="0" w:color="auto"/>
            <w:bottom w:val="none" w:sz="0" w:space="0" w:color="auto"/>
            <w:right w:val="none" w:sz="0" w:space="0" w:color="auto"/>
          </w:divBdr>
        </w:div>
        <w:div w:id="799154949">
          <w:marLeft w:val="0"/>
          <w:marRight w:val="0"/>
          <w:marTop w:val="0"/>
          <w:marBottom w:val="0"/>
          <w:divBdr>
            <w:top w:val="none" w:sz="0" w:space="0" w:color="auto"/>
            <w:left w:val="none" w:sz="0" w:space="0" w:color="auto"/>
            <w:bottom w:val="none" w:sz="0" w:space="0" w:color="auto"/>
            <w:right w:val="none" w:sz="0" w:space="0" w:color="auto"/>
          </w:divBdr>
        </w:div>
        <w:div w:id="865757928">
          <w:marLeft w:val="0"/>
          <w:marRight w:val="0"/>
          <w:marTop w:val="0"/>
          <w:marBottom w:val="0"/>
          <w:divBdr>
            <w:top w:val="none" w:sz="0" w:space="0" w:color="auto"/>
            <w:left w:val="none" w:sz="0" w:space="0" w:color="auto"/>
            <w:bottom w:val="none" w:sz="0" w:space="0" w:color="auto"/>
            <w:right w:val="none" w:sz="0" w:space="0" w:color="auto"/>
          </w:divBdr>
        </w:div>
        <w:div w:id="1844198228">
          <w:marLeft w:val="0"/>
          <w:marRight w:val="0"/>
          <w:marTop w:val="0"/>
          <w:marBottom w:val="0"/>
          <w:divBdr>
            <w:top w:val="none" w:sz="0" w:space="0" w:color="auto"/>
            <w:left w:val="none" w:sz="0" w:space="0" w:color="auto"/>
            <w:bottom w:val="none" w:sz="0" w:space="0" w:color="auto"/>
            <w:right w:val="none" w:sz="0" w:space="0" w:color="auto"/>
          </w:divBdr>
        </w:div>
        <w:div w:id="1873496856">
          <w:marLeft w:val="0"/>
          <w:marRight w:val="0"/>
          <w:marTop w:val="0"/>
          <w:marBottom w:val="0"/>
          <w:divBdr>
            <w:top w:val="none" w:sz="0" w:space="0" w:color="auto"/>
            <w:left w:val="none" w:sz="0" w:space="0" w:color="auto"/>
            <w:bottom w:val="none" w:sz="0" w:space="0" w:color="auto"/>
            <w:right w:val="none" w:sz="0" w:space="0" w:color="auto"/>
          </w:divBdr>
        </w:div>
      </w:divsChild>
    </w:div>
    <w:div w:id="45837852">
      <w:bodyDiv w:val="1"/>
      <w:marLeft w:val="0"/>
      <w:marRight w:val="0"/>
      <w:marTop w:val="0"/>
      <w:marBottom w:val="0"/>
      <w:divBdr>
        <w:top w:val="none" w:sz="0" w:space="0" w:color="auto"/>
        <w:left w:val="none" w:sz="0" w:space="0" w:color="auto"/>
        <w:bottom w:val="none" w:sz="0" w:space="0" w:color="auto"/>
        <w:right w:val="none" w:sz="0" w:space="0" w:color="auto"/>
      </w:divBdr>
    </w:div>
    <w:div w:id="46419306">
      <w:bodyDiv w:val="1"/>
      <w:marLeft w:val="0"/>
      <w:marRight w:val="0"/>
      <w:marTop w:val="0"/>
      <w:marBottom w:val="0"/>
      <w:divBdr>
        <w:top w:val="none" w:sz="0" w:space="0" w:color="auto"/>
        <w:left w:val="none" w:sz="0" w:space="0" w:color="auto"/>
        <w:bottom w:val="none" w:sz="0" w:space="0" w:color="auto"/>
        <w:right w:val="none" w:sz="0" w:space="0" w:color="auto"/>
      </w:divBdr>
      <w:divsChild>
        <w:div w:id="1053458161">
          <w:marLeft w:val="0"/>
          <w:marRight w:val="0"/>
          <w:marTop w:val="0"/>
          <w:marBottom w:val="0"/>
          <w:divBdr>
            <w:top w:val="none" w:sz="0" w:space="0" w:color="auto"/>
            <w:left w:val="none" w:sz="0" w:space="0" w:color="auto"/>
            <w:bottom w:val="none" w:sz="0" w:space="0" w:color="auto"/>
            <w:right w:val="none" w:sz="0" w:space="0" w:color="auto"/>
          </w:divBdr>
        </w:div>
      </w:divsChild>
    </w:div>
    <w:div w:id="46950841">
      <w:bodyDiv w:val="1"/>
      <w:marLeft w:val="0"/>
      <w:marRight w:val="0"/>
      <w:marTop w:val="0"/>
      <w:marBottom w:val="0"/>
      <w:divBdr>
        <w:top w:val="none" w:sz="0" w:space="0" w:color="auto"/>
        <w:left w:val="none" w:sz="0" w:space="0" w:color="auto"/>
        <w:bottom w:val="none" w:sz="0" w:space="0" w:color="auto"/>
        <w:right w:val="none" w:sz="0" w:space="0" w:color="auto"/>
      </w:divBdr>
    </w:div>
    <w:div w:id="47650356">
      <w:bodyDiv w:val="1"/>
      <w:marLeft w:val="0"/>
      <w:marRight w:val="0"/>
      <w:marTop w:val="0"/>
      <w:marBottom w:val="0"/>
      <w:divBdr>
        <w:top w:val="none" w:sz="0" w:space="0" w:color="auto"/>
        <w:left w:val="none" w:sz="0" w:space="0" w:color="auto"/>
        <w:bottom w:val="none" w:sz="0" w:space="0" w:color="auto"/>
        <w:right w:val="none" w:sz="0" w:space="0" w:color="auto"/>
      </w:divBdr>
    </w:div>
    <w:div w:id="50077836">
      <w:bodyDiv w:val="1"/>
      <w:marLeft w:val="0"/>
      <w:marRight w:val="0"/>
      <w:marTop w:val="0"/>
      <w:marBottom w:val="0"/>
      <w:divBdr>
        <w:top w:val="none" w:sz="0" w:space="0" w:color="auto"/>
        <w:left w:val="none" w:sz="0" w:space="0" w:color="auto"/>
        <w:bottom w:val="none" w:sz="0" w:space="0" w:color="auto"/>
        <w:right w:val="none" w:sz="0" w:space="0" w:color="auto"/>
      </w:divBdr>
    </w:div>
    <w:div w:id="56629139">
      <w:bodyDiv w:val="1"/>
      <w:marLeft w:val="0"/>
      <w:marRight w:val="0"/>
      <w:marTop w:val="0"/>
      <w:marBottom w:val="0"/>
      <w:divBdr>
        <w:top w:val="none" w:sz="0" w:space="0" w:color="auto"/>
        <w:left w:val="none" w:sz="0" w:space="0" w:color="auto"/>
        <w:bottom w:val="none" w:sz="0" w:space="0" w:color="auto"/>
        <w:right w:val="none" w:sz="0" w:space="0" w:color="auto"/>
      </w:divBdr>
    </w:div>
    <w:div w:id="58216326">
      <w:bodyDiv w:val="1"/>
      <w:marLeft w:val="0"/>
      <w:marRight w:val="0"/>
      <w:marTop w:val="0"/>
      <w:marBottom w:val="0"/>
      <w:divBdr>
        <w:top w:val="none" w:sz="0" w:space="0" w:color="auto"/>
        <w:left w:val="none" w:sz="0" w:space="0" w:color="auto"/>
        <w:bottom w:val="none" w:sz="0" w:space="0" w:color="auto"/>
        <w:right w:val="none" w:sz="0" w:space="0" w:color="auto"/>
      </w:divBdr>
    </w:div>
    <w:div w:id="58552075">
      <w:bodyDiv w:val="1"/>
      <w:marLeft w:val="0"/>
      <w:marRight w:val="0"/>
      <w:marTop w:val="0"/>
      <w:marBottom w:val="0"/>
      <w:divBdr>
        <w:top w:val="none" w:sz="0" w:space="0" w:color="auto"/>
        <w:left w:val="none" w:sz="0" w:space="0" w:color="auto"/>
        <w:bottom w:val="none" w:sz="0" w:space="0" w:color="auto"/>
        <w:right w:val="none" w:sz="0" w:space="0" w:color="auto"/>
      </w:divBdr>
    </w:div>
    <w:div w:id="62027527">
      <w:bodyDiv w:val="1"/>
      <w:marLeft w:val="0"/>
      <w:marRight w:val="0"/>
      <w:marTop w:val="0"/>
      <w:marBottom w:val="0"/>
      <w:divBdr>
        <w:top w:val="none" w:sz="0" w:space="0" w:color="auto"/>
        <w:left w:val="none" w:sz="0" w:space="0" w:color="auto"/>
        <w:bottom w:val="none" w:sz="0" w:space="0" w:color="auto"/>
        <w:right w:val="none" w:sz="0" w:space="0" w:color="auto"/>
      </w:divBdr>
    </w:div>
    <w:div w:id="62989924">
      <w:bodyDiv w:val="1"/>
      <w:marLeft w:val="0"/>
      <w:marRight w:val="0"/>
      <w:marTop w:val="0"/>
      <w:marBottom w:val="0"/>
      <w:divBdr>
        <w:top w:val="none" w:sz="0" w:space="0" w:color="auto"/>
        <w:left w:val="none" w:sz="0" w:space="0" w:color="auto"/>
        <w:bottom w:val="none" w:sz="0" w:space="0" w:color="auto"/>
        <w:right w:val="none" w:sz="0" w:space="0" w:color="auto"/>
      </w:divBdr>
    </w:div>
    <w:div w:id="65274855">
      <w:bodyDiv w:val="1"/>
      <w:marLeft w:val="0"/>
      <w:marRight w:val="0"/>
      <w:marTop w:val="0"/>
      <w:marBottom w:val="0"/>
      <w:divBdr>
        <w:top w:val="none" w:sz="0" w:space="0" w:color="auto"/>
        <w:left w:val="none" w:sz="0" w:space="0" w:color="auto"/>
        <w:bottom w:val="none" w:sz="0" w:space="0" w:color="auto"/>
        <w:right w:val="none" w:sz="0" w:space="0" w:color="auto"/>
      </w:divBdr>
    </w:div>
    <w:div w:id="66659247">
      <w:bodyDiv w:val="1"/>
      <w:marLeft w:val="0"/>
      <w:marRight w:val="0"/>
      <w:marTop w:val="0"/>
      <w:marBottom w:val="0"/>
      <w:divBdr>
        <w:top w:val="none" w:sz="0" w:space="0" w:color="auto"/>
        <w:left w:val="none" w:sz="0" w:space="0" w:color="auto"/>
        <w:bottom w:val="none" w:sz="0" w:space="0" w:color="auto"/>
        <w:right w:val="none" w:sz="0" w:space="0" w:color="auto"/>
      </w:divBdr>
    </w:div>
    <w:div w:id="67458448">
      <w:bodyDiv w:val="1"/>
      <w:marLeft w:val="0"/>
      <w:marRight w:val="0"/>
      <w:marTop w:val="0"/>
      <w:marBottom w:val="0"/>
      <w:divBdr>
        <w:top w:val="none" w:sz="0" w:space="0" w:color="auto"/>
        <w:left w:val="none" w:sz="0" w:space="0" w:color="auto"/>
        <w:bottom w:val="none" w:sz="0" w:space="0" w:color="auto"/>
        <w:right w:val="none" w:sz="0" w:space="0" w:color="auto"/>
      </w:divBdr>
      <w:divsChild>
        <w:div w:id="158270869">
          <w:marLeft w:val="0"/>
          <w:marRight w:val="0"/>
          <w:marTop w:val="0"/>
          <w:marBottom w:val="0"/>
          <w:divBdr>
            <w:top w:val="none" w:sz="0" w:space="0" w:color="auto"/>
            <w:left w:val="none" w:sz="0" w:space="0" w:color="auto"/>
            <w:bottom w:val="none" w:sz="0" w:space="0" w:color="auto"/>
            <w:right w:val="none" w:sz="0" w:space="0" w:color="auto"/>
          </w:divBdr>
        </w:div>
        <w:div w:id="567879882">
          <w:marLeft w:val="0"/>
          <w:marRight w:val="0"/>
          <w:marTop w:val="0"/>
          <w:marBottom w:val="0"/>
          <w:divBdr>
            <w:top w:val="none" w:sz="0" w:space="0" w:color="auto"/>
            <w:left w:val="none" w:sz="0" w:space="0" w:color="auto"/>
            <w:bottom w:val="none" w:sz="0" w:space="0" w:color="auto"/>
            <w:right w:val="none" w:sz="0" w:space="0" w:color="auto"/>
          </w:divBdr>
        </w:div>
        <w:div w:id="1707558300">
          <w:marLeft w:val="0"/>
          <w:marRight w:val="0"/>
          <w:marTop w:val="0"/>
          <w:marBottom w:val="0"/>
          <w:divBdr>
            <w:top w:val="none" w:sz="0" w:space="0" w:color="auto"/>
            <w:left w:val="none" w:sz="0" w:space="0" w:color="auto"/>
            <w:bottom w:val="none" w:sz="0" w:space="0" w:color="auto"/>
            <w:right w:val="none" w:sz="0" w:space="0" w:color="auto"/>
          </w:divBdr>
        </w:div>
      </w:divsChild>
    </w:div>
    <w:div w:id="67533750">
      <w:bodyDiv w:val="1"/>
      <w:marLeft w:val="0"/>
      <w:marRight w:val="0"/>
      <w:marTop w:val="0"/>
      <w:marBottom w:val="0"/>
      <w:divBdr>
        <w:top w:val="none" w:sz="0" w:space="0" w:color="auto"/>
        <w:left w:val="none" w:sz="0" w:space="0" w:color="auto"/>
        <w:bottom w:val="none" w:sz="0" w:space="0" w:color="auto"/>
        <w:right w:val="none" w:sz="0" w:space="0" w:color="auto"/>
      </w:divBdr>
    </w:div>
    <w:div w:id="68577720">
      <w:bodyDiv w:val="1"/>
      <w:marLeft w:val="0"/>
      <w:marRight w:val="0"/>
      <w:marTop w:val="0"/>
      <w:marBottom w:val="0"/>
      <w:divBdr>
        <w:top w:val="none" w:sz="0" w:space="0" w:color="auto"/>
        <w:left w:val="none" w:sz="0" w:space="0" w:color="auto"/>
        <w:bottom w:val="none" w:sz="0" w:space="0" w:color="auto"/>
        <w:right w:val="none" w:sz="0" w:space="0" w:color="auto"/>
      </w:divBdr>
      <w:divsChild>
        <w:div w:id="250429231">
          <w:marLeft w:val="0"/>
          <w:marRight w:val="0"/>
          <w:marTop w:val="0"/>
          <w:marBottom w:val="0"/>
          <w:divBdr>
            <w:top w:val="none" w:sz="0" w:space="0" w:color="auto"/>
            <w:left w:val="none" w:sz="0" w:space="0" w:color="auto"/>
            <w:bottom w:val="none" w:sz="0" w:space="0" w:color="auto"/>
            <w:right w:val="none" w:sz="0" w:space="0" w:color="auto"/>
          </w:divBdr>
        </w:div>
        <w:div w:id="771319848">
          <w:marLeft w:val="0"/>
          <w:marRight w:val="0"/>
          <w:marTop w:val="0"/>
          <w:marBottom w:val="0"/>
          <w:divBdr>
            <w:top w:val="none" w:sz="0" w:space="0" w:color="auto"/>
            <w:left w:val="none" w:sz="0" w:space="0" w:color="auto"/>
            <w:bottom w:val="none" w:sz="0" w:space="0" w:color="auto"/>
            <w:right w:val="none" w:sz="0" w:space="0" w:color="auto"/>
          </w:divBdr>
        </w:div>
        <w:div w:id="810826634">
          <w:marLeft w:val="0"/>
          <w:marRight w:val="0"/>
          <w:marTop w:val="0"/>
          <w:marBottom w:val="0"/>
          <w:divBdr>
            <w:top w:val="none" w:sz="0" w:space="0" w:color="auto"/>
            <w:left w:val="none" w:sz="0" w:space="0" w:color="auto"/>
            <w:bottom w:val="none" w:sz="0" w:space="0" w:color="auto"/>
            <w:right w:val="none" w:sz="0" w:space="0" w:color="auto"/>
          </w:divBdr>
        </w:div>
        <w:div w:id="1885363817">
          <w:marLeft w:val="0"/>
          <w:marRight w:val="0"/>
          <w:marTop w:val="0"/>
          <w:marBottom w:val="0"/>
          <w:divBdr>
            <w:top w:val="none" w:sz="0" w:space="0" w:color="auto"/>
            <w:left w:val="none" w:sz="0" w:space="0" w:color="auto"/>
            <w:bottom w:val="none" w:sz="0" w:space="0" w:color="auto"/>
            <w:right w:val="none" w:sz="0" w:space="0" w:color="auto"/>
          </w:divBdr>
        </w:div>
      </w:divsChild>
    </w:div>
    <w:div w:id="70203351">
      <w:bodyDiv w:val="1"/>
      <w:marLeft w:val="0"/>
      <w:marRight w:val="0"/>
      <w:marTop w:val="0"/>
      <w:marBottom w:val="0"/>
      <w:divBdr>
        <w:top w:val="none" w:sz="0" w:space="0" w:color="auto"/>
        <w:left w:val="none" w:sz="0" w:space="0" w:color="auto"/>
        <w:bottom w:val="none" w:sz="0" w:space="0" w:color="auto"/>
        <w:right w:val="none" w:sz="0" w:space="0" w:color="auto"/>
      </w:divBdr>
    </w:div>
    <w:div w:id="70932109">
      <w:bodyDiv w:val="1"/>
      <w:marLeft w:val="0"/>
      <w:marRight w:val="0"/>
      <w:marTop w:val="0"/>
      <w:marBottom w:val="0"/>
      <w:divBdr>
        <w:top w:val="none" w:sz="0" w:space="0" w:color="auto"/>
        <w:left w:val="none" w:sz="0" w:space="0" w:color="auto"/>
        <w:bottom w:val="none" w:sz="0" w:space="0" w:color="auto"/>
        <w:right w:val="none" w:sz="0" w:space="0" w:color="auto"/>
      </w:divBdr>
    </w:div>
    <w:div w:id="71513436">
      <w:bodyDiv w:val="1"/>
      <w:marLeft w:val="0"/>
      <w:marRight w:val="0"/>
      <w:marTop w:val="0"/>
      <w:marBottom w:val="0"/>
      <w:divBdr>
        <w:top w:val="none" w:sz="0" w:space="0" w:color="auto"/>
        <w:left w:val="none" w:sz="0" w:space="0" w:color="auto"/>
        <w:bottom w:val="none" w:sz="0" w:space="0" w:color="auto"/>
        <w:right w:val="none" w:sz="0" w:space="0" w:color="auto"/>
      </w:divBdr>
      <w:divsChild>
        <w:div w:id="666372706">
          <w:marLeft w:val="0"/>
          <w:marRight w:val="0"/>
          <w:marTop w:val="0"/>
          <w:marBottom w:val="0"/>
          <w:divBdr>
            <w:top w:val="none" w:sz="0" w:space="0" w:color="auto"/>
            <w:left w:val="none" w:sz="0" w:space="0" w:color="auto"/>
            <w:bottom w:val="none" w:sz="0" w:space="0" w:color="auto"/>
            <w:right w:val="none" w:sz="0" w:space="0" w:color="auto"/>
          </w:divBdr>
        </w:div>
        <w:div w:id="1091049650">
          <w:marLeft w:val="0"/>
          <w:marRight w:val="0"/>
          <w:marTop w:val="0"/>
          <w:marBottom w:val="0"/>
          <w:divBdr>
            <w:top w:val="none" w:sz="0" w:space="0" w:color="auto"/>
            <w:left w:val="none" w:sz="0" w:space="0" w:color="auto"/>
            <w:bottom w:val="none" w:sz="0" w:space="0" w:color="auto"/>
            <w:right w:val="none" w:sz="0" w:space="0" w:color="auto"/>
          </w:divBdr>
        </w:div>
        <w:div w:id="1323848456">
          <w:marLeft w:val="0"/>
          <w:marRight w:val="0"/>
          <w:marTop w:val="0"/>
          <w:marBottom w:val="0"/>
          <w:divBdr>
            <w:top w:val="none" w:sz="0" w:space="0" w:color="auto"/>
            <w:left w:val="none" w:sz="0" w:space="0" w:color="auto"/>
            <w:bottom w:val="none" w:sz="0" w:space="0" w:color="auto"/>
            <w:right w:val="none" w:sz="0" w:space="0" w:color="auto"/>
          </w:divBdr>
        </w:div>
        <w:div w:id="1539469522">
          <w:marLeft w:val="0"/>
          <w:marRight w:val="0"/>
          <w:marTop w:val="0"/>
          <w:marBottom w:val="0"/>
          <w:divBdr>
            <w:top w:val="none" w:sz="0" w:space="0" w:color="auto"/>
            <w:left w:val="none" w:sz="0" w:space="0" w:color="auto"/>
            <w:bottom w:val="none" w:sz="0" w:space="0" w:color="auto"/>
            <w:right w:val="none" w:sz="0" w:space="0" w:color="auto"/>
          </w:divBdr>
        </w:div>
        <w:div w:id="2101371678">
          <w:marLeft w:val="0"/>
          <w:marRight w:val="0"/>
          <w:marTop w:val="0"/>
          <w:marBottom w:val="0"/>
          <w:divBdr>
            <w:top w:val="none" w:sz="0" w:space="0" w:color="auto"/>
            <w:left w:val="none" w:sz="0" w:space="0" w:color="auto"/>
            <w:bottom w:val="none" w:sz="0" w:space="0" w:color="auto"/>
            <w:right w:val="none" w:sz="0" w:space="0" w:color="auto"/>
          </w:divBdr>
        </w:div>
      </w:divsChild>
    </w:div>
    <w:div w:id="74324214">
      <w:bodyDiv w:val="1"/>
      <w:marLeft w:val="0"/>
      <w:marRight w:val="0"/>
      <w:marTop w:val="0"/>
      <w:marBottom w:val="0"/>
      <w:divBdr>
        <w:top w:val="none" w:sz="0" w:space="0" w:color="auto"/>
        <w:left w:val="none" w:sz="0" w:space="0" w:color="auto"/>
        <w:bottom w:val="none" w:sz="0" w:space="0" w:color="auto"/>
        <w:right w:val="none" w:sz="0" w:space="0" w:color="auto"/>
      </w:divBdr>
      <w:divsChild>
        <w:div w:id="1935434501">
          <w:marLeft w:val="0"/>
          <w:marRight w:val="0"/>
          <w:marTop w:val="0"/>
          <w:marBottom w:val="0"/>
          <w:divBdr>
            <w:top w:val="none" w:sz="0" w:space="0" w:color="auto"/>
            <w:left w:val="none" w:sz="0" w:space="0" w:color="auto"/>
            <w:bottom w:val="none" w:sz="0" w:space="0" w:color="auto"/>
            <w:right w:val="none" w:sz="0" w:space="0" w:color="auto"/>
          </w:divBdr>
          <w:divsChild>
            <w:div w:id="240529353">
              <w:marLeft w:val="0"/>
              <w:marRight w:val="0"/>
              <w:marTop w:val="0"/>
              <w:marBottom w:val="0"/>
              <w:divBdr>
                <w:top w:val="none" w:sz="0" w:space="0" w:color="auto"/>
                <w:left w:val="none" w:sz="0" w:space="0" w:color="auto"/>
                <w:bottom w:val="none" w:sz="0" w:space="0" w:color="auto"/>
                <w:right w:val="none" w:sz="0" w:space="0" w:color="auto"/>
              </w:divBdr>
            </w:div>
            <w:div w:id="371349664">
              <w:marLeft w:val="0"/>
              <w:marRight w:val="0"/>
              <w:marTop w:val="0"/>
              <w:marBottom w:val="0"/>
              <w:divBdr>
                <w:top w:val="none" w:sz="0" w:space="0" w:color="auto"/>
                <w:left w:val="none" w:sz="0" w:space="0" w:color="auto"/>
                <w:bottom w:val="none" w:sz="0" w:space="0" w:color="auto"/>
                <w:right w:val="none" w:sz="0" w:space="0" w:color="auto"/>
              </w:divBdr>
            </w:div>
            <w:div w:id="528572817">
              <w:marLeft w:val="0"/>
              <w:marRight w:val="0"/>
              <w:marTop w:val="0"/>
              <w:marBottom w:val="0"/>
              <w:divBdr>
                <w:top w:val="none" w:sz="0" w:space="0" w:color="auto"/>
                <w:left w:val="none" w:sz="0" w:space="0" w:color="auto"/>
                <w:bottom w:val="none" w:sz="0" w:space="0" w:color="auto"/>
                <w:right w:val="none" w:sz="0" w:space="0" w:color="auto"/>
              </w:divBdr>
            </w:div>
          </w:divsChild>
        </w:div>
        <w:div w:id="2047945929">
          <w:marLeft w:val="0"/>
          <w:marRight w:val="0"/>
          <w:marTop w:val="0"/>
          <w:marBottom w:val="0"/>
          <w:divBdr>
            <w:top w:val="none" w:sz="0" w:space="0" w:color="auto"/>
            <w:left w:val="none" w:sz="0" w:space="0" w:color="auto"/>
            <w:bottom w:val="none" w:sz="0" w:space="0" w:color="auto"/>
            <w:right w:val="none" w:sz="0" w:space="0" w:color="auto"/>
          </w:divBdr>
          <w:divsChild>
            <w:div w:id="3024322">
              <w:marLeft w:val="0"/>
              <w:marRight w:val="0"/>
              <w:marTop w:val="0"/>
              <w:marBottom w:val="0"/>
              <w:divBdr>
                <w:top w:val="none" w:sz="0" w:space="0" w:color="auto"/>
                <w:left w:val="none" w:sz="0" w:space="0" w:color="auto"/>
                <w:bottom w:val="none" w:sz="0" w:space="0" w:color="auto"/>
                <w:right w:val="none" w:sz="0" w:space="0" w:color="auto"/>
              </w:divBdr>
            </w:div>
            <w:div w:id="751467652">
              <w:marLeft w:val="0"/>
              <w:marRight w:val="0"/>
              <w:marTop w:val="0"/>
              <w:marBottom w:val="0"/>
              <w:divBdr>
                <w:top w:val="none" w:sz="0" w:space="0" w:color="auto"/>
                <w:left w:val="none" w:sz="0" w:space="0" w:color="auto"/>
                <w:bottom w:val="none" w:sz="0" w:space="0" w:color="auto"/>
                <w:right w:val="none" w:sz="0" w:space="0" w:color="auto"/>
              </w:divBdr>
            </w:div>
            <w:div w:id="1759208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72803">
      <w:bodyDiv w:val="1"/>
      <w:marLeft w:val="0"/>
      <w:marRight w:val="0"/>
      <w:marTop w:val="0"/>
      <w:marBottom w:val="0"/>
      <w:divBdr>
        <w:top w:val="none" w:sz="0" w:space="0" w:color="auto"/>
        <w:left w:val="none" w:sz="0" w:space="0" w:color="auto"/>
        <w:bottom w:val="none" w:sz="0" w:space="0" w:color="auto"/>
        <w:right w:val="none" w:sz="0" w:space="0" w:color="auto"/>
      </w:divBdr>
      <w:divsChild>
        <w:div w:id="376394875">
          <w:marLeft w:val="0"/>
          <w:marRight w:val="0"/>
          <w:marTop w:val="0"/>
          <w:marBottom w:val="0"/>
          <w:divBdr>
            <w:top w:val="none" w:sz="0" w:space="0" w:color="auto"/>
            <w:left w:val="none" w:sz="0" w:space="0" w:color="auto"/>
            <w:bottom w:val="none" w:sz="0" w:space="0" w:color="auto"/>
            <w:right w:val="none" w:sz="0" w:space="0" w:color="auto"/>
          </w:divBdr>
        </w:div>
        <w:div w:id="430861719">
          <w:marLeft w:val="0"/>
          <w:marRight w:val="0"/>
          <w:marTop w:val="0"/>
          <w:marBottom w:val="0"/>
          <w:divBdr>
            <w:top w:val="none" w:sz="0" w:space="0" w:color="auto"/>
            <w:left w:val="none" w:sz="0" w:space="0" w:color="auto"/>
            <w:bottom w:val="none" w:sz="0" w:space="0" w:color="auto"/>
            <w:right w:val="none" w:sz="0" w:space="0" w:color="auto"/>
          </w:divBdr>
        </w:div>
        <w:div w:id="696538784">
          <w:marLeft w:val="0"/>
          <w:marRight w:val="0"/>
          <w:marTop w:val="0"/>
          <w:marBottom w:val="0"/>
          <w:divBdr>
            <w:top w:val="none" w:sz="0" w:space="0" w:color="auto"/>
            <w:left w:val="none" w:sz="0" w:space="0" w:color="auto"/>
            <w:bottom w:val="none" w:sz="0" w:space="0" w:color="auto"/>
            <w:right w:val="none" w:sz="0" w:space="0" w:color="auto"/>
          </w:divBdr>
        </w:div>
        <w:div w:id="876552267">
          <w:marLeft w:val="0"/>
          <w:marRight w:val="0"/>
          <w:marTop w:val="0"/>
          <w:marBottom w:val="0"/>
          <w:divBdr>
            <w:top w:val="none" w:sz="0" w:space="0" w:color="auto"/>
            <w:left w:val="none" w:sz="0" w:space="0" w:color="auto"/>
            <w:bottom w:val="none" w:sz="0" w:space="0" w:color="auto"/>
            <w:right w:val="none" w:sz="0" w:space="0" w:color="auto"/>
          </w:divBdr>
        </w:div>
        <w:div w:id="899823352">
          <w:marLeft w:val="0"/>
          <w:marRight w:val="0"/>
          <w:marTop w:val="0"/>
          <w:marBottom w:val="0"/>
          <w:divBdr>
            <w:top w:val="none" w:sz="0" w:space="0" w:color="auto"/>
            <w:left w:val="none" w:sz="0" w:space="0" w:color="auto"/>
            <w:bottom w:val="none" w:sz="0" w:space="0" w:color="auto"/>
            <w:right w:val="none" w:sz="0" w:space="0" w:color="auto"/>
          </w:divBdr>
        </w:div>
        <w:div w:id="985820218">
          <w:marLeft w:val="0"/>
          <w:marRight w:val="0"/>
          <w:marTop w:val="0"/>
          <w:marBottom w:val="0"/>
          <w:divBdr>
            <w:top w:val="none" w:sz="0" w:space="0" w:color="auto"/>
            <w:left w:val="none" w:sz="0" w:space="0" w:color="auto"/>
            <w:bottom w:val="none" w:sz="0" w:space="0" w:color="auto"/>
            <w:right w:val="none" w:sz="0" w:space="0" w:color="auto"/>
          </w:divBdr>
        </w:div>
        <w:div w:id="1299994581">
          <w:marLeft w:val="0"/>
          <w:marRight w:val="0"/>
          <w:marTop w:val="0"/>
          <w:marBottom w:val="0"/>
          <w:divBdr>
            <w:top w:val="none" w:sz="0" w:space="0" w:color="auto"/>
            <w:left w:val="none" w:sz="0" w:space="0" w:color="auto"/>
            <w:bottom w:val="none" w:sz="0" w:space="0" w:color="auto"/>
            <w:right w:val="none" w:sz="0" w:space="0" w:color="auto"/>
          </w:divBdr>
        </w:div>
        <w:div w:id="1475412179">
          <w:marLeft w:val="0"/>
          <w:marRight w:val="0"/>
          <w:marTop w:val="0"/>
          <w:marBottom w:val="0"/>
          <w:divBdr>
            <w:top w:val="none" w:sz="0" w:space="0" w:color="auto"/>
            <w:left w:val="none" w:sz="0" w:space="0" w:color="auto"/>
            <w:bottom w:val="none" w:sz="0" w:space="0" w:color="auto"/>
            <w:right w:val="none" w:sz="0" w:space="0" w:color="auto"/>
          </w:divBdr>
        </w:div>
        <w:div w:id="1578782542">
          <w:marLeft w:val="0"/>
          <w:marRight w:val="0"/>
          <w:marTop w:val="0"/>
          <w:marBottom w:val="0"/>
          <w:divBdr>
            <w:top w:val="none" w:sz="0" w:space="0" w:color="auto"/>
            <w:left w:val="none" w:sz="0" w:space="0" w:color="auto"/>
            <w:bottom w:val="none" w:sz="0" w:space="0" w:color="auto"/>
            <w:right w:val="none" w:sz="0" w:space="0" w:color="auto"/>
          </w:divBdr>
        </w:div>
        <w:div w:id="1667587171">
          <w:marLeft w:val="0"/>
          <w:marRight w:val="0"/>
          <w:marTop w:val="0"/>
          <w:marBottom w:val="0"/>
          <w:divBdr>
            <w:top w:val="none" w:sz="0" w:space="0" w:color="auto"/>
            <w:left w:val="none" w:sz="0" w:space="0" w:color="auto"/>
            <w:bottom w:val="none" w:sz="0" w:space="0" w:color="auto"/>
            <w:right w:val="none" w:sz="0" w:space="0" w:color="auto"/>
          </w:divBdr>
        </w:div>
        <w:div w:id="1691177754">
          <w:marLeft w:val="0"/>
          <w:marRight w:val="0"/>
          <w:marTop w:val="0"/>
          <w:marBottom w:val="0"/>
          <w:divBdr>
            <w:top w:val="none" w:sz="0" w:space="0" w:color="auto"/>
            <w:left w:val="none" w:sz="0" w:space="0" w:color="auto"/>
            <w:bottom w:val="none" w:sz="0" w:space="0" w:color="auto"/>
            <w:right w:val="none" w:sz="0" w:space="0" w:color="auto"/>
          </w:divBdr>
        </w:div>
        <w:div w:id="1714307731">
          <w:marLeft w:val="0"/>
          <w:marRight w:val="0"/>
          <w:marTop w:val="0"/>
          <w:marBottom w:val="0"/>
          <w:divBdr>
            <w:top w:val="none" w:sz="0" w:space="0" w:color="auto"/>
            <w:left w:val="none" w:sz="0" w:space="0" w:color="auto"/>
            <w:bottom w:val="none" w:sz="0" w:space="0" w:color="auto"/>
            <w:right w:val="none" w:sz="0" w:space="0" w:color="auto"/>
          </w:divBdr>
        </w:div>
        <w:div w:id="2131589444">
          <w:marLeft w:val="0"/>
          <w:marRight w:val="0"/>
          <w:marTop w:val="0"/>
          <w:marBottom w:val="0"/>
          <w:divBdr>
            <w:top w:val="none" w:sz="0" w:space="0" w:color="auto"/>
            <w:left w:val="none" w:sz="0" w:space="0" w:color="auto"/>
            <w:bottom w:val="none" w:sz="0" w:space="0" w:color="auto"/>
            <w:right w:val="none" w:sz="0" w:space="0" w:color="auto"/>
          </w:divBdr>
        </w:div>
      </w:divsChild>
    </w:div>
    <w:div w:id="78411811">
      <w:bodyDiv w:val="1"/>
      <w:marLeft w:val="0"/>
      <w:marRight w:val="0"/>
      <w:marTop w:val="0"/>
      <w:marBottom w:val="0"/>
      <w:divBdr>
        <w:top w:val="none" w:sz="0" w:space="0" w:color="auto"/>
        <w:left w:val="none" w:sz="0" w:space="0" w:color="auto"/>
        <w:bottom w:val="none" w:sz="0" w:space="0" w:color="auto"/>
        <w:right w:val="none" w:sz="0" w:space="0" w:color="auto"/>
      </w:divBdr>
    </w:div>
    <w:div w:id="79107186">
      <w:bodyDiv w:val="1"/>
      <w:marLeft w:val="0"/>
      <w:marRight w:val="0"/>
      <w:marTop w:val="0"/>
      <w:marBottom w:val="0"/>
      <w:divBdr>
        <w:top w:val="none" w:sz="0" w:space="0" w:color="auto"/>
        <w:left w:val="none" w:sz="0" w:space="0" w:color="auto"/>
        <w:bottom w:val="none" w:sz="0" w:space="0" w:color="auto"/>
        <w:right w:val="none" w:sz="0" w:space="0" w:color="auto"/>
      </w:divBdr>
      <w:divsChild>
        <w:div w:id="30695478">
          <w:marLeft w:val="0"/>
          <w:marRight w:val="0"/>
          <w:marTop w:val="0"/>
          <w:marBottom w:val="0"/>
          <w:divBdr>
            <w:top w:val="none" w:sz="0" w:space="0" w:color="auto"/>
            <w:left w:val="none" w:sz="0" w:space="0" w:color="auto"/>
            <w:bottom w:val="none" w:sz="0" w:space="0" w:color="auto"/>
            <w:right w:val="none" w:sz="0" w:space="0" w:color="auto"/>
          </w:divBdr>
        </w:div>
        <w:div w:id="183638632">
          <w:marLeft w:val="0"/>
          <w:marRight w:val="0"/>
          <w:marTop w:val="0"/>
          <w:marBottom w:val="0"/>
          <w:divBdr>
            <w:top w:val="none" w:sz="0" w:space="0" w:color="auto"/>
            <w:left w:val="none" w:sz="0" w:space="0" w:color="auto"/>
            <w:bottom w:val="none" w:sz="0" w:space="0" w:color="auto"/>
            <w:right w:val="none" w:sz="0" w:space="0" w:color="auto"/>
          </w:divBdr>
        </w:div>
        <w:div w:id="277569343">
          <w:marLeft w:val="0"/>
          <w:marRight w:val="0"/>
          <w:marTop w:val="0"/>
          <w:marBottom w:val="0"/>
          <w:divBdr>
            <w:top w:val="none" w:sz="0" w:space="0" w:color="auto"/>
            <w:left w:val="none" w:sz="0" w:space="0" w:color="auto"/>
            <w:bottom w:val="none" w:sz="0" w:space="0" w:color="auto"/>
            <w:right w:val="none" w:sz="0" w:space="0" w:color="auto"/>
          </w:divBdr>
        </w:div>
        <w:div w:id="350375069">
          <w:marLeft w:val="0"/>
          <w:marRight w:val="0"/>
          <w:marTop w:val="0"/>
          <w:marBottom w:val="0"/>
          <w:divBdr>
            <w:top w:val="none" w:sz="0" w:space="0" w:color="auto"/>
            <w:left w:val="none" w:sz="0" w:space="0" w:color="auto"/>
            <w:bottom w:val="none" w:sz="0" w:space="0" w:color="auto"/>
            <w:right w:val="none" w:sz="0" w:space="0" w:color="auto"/>
          </w:divBdr>
        </w:div>
        <w:div w:id="645204141">
          <w:marLeft w:val="0"/>
          <w:marRight w:val="0"/>
          <w:marTop w:val="0"/>
          <w:marBottom w:val="0"/>
          <w:divBdr>
            <w:top w:val="none" w:sz="0" w:space="0" w:color="auto"/>
            <w:left w:val="none" w:sz="0" w:space="0" w:color="auto"/>
            <w:bottom w:val="none" w:sz="0" w:space="0" w:color="auto"/>
            <w:right w:val="none" w:sz="0" w:space="0" w:color="auto"/>
          </w:divBdr>
        </w:div>
        <w:div w:id="674114757">
          <w:marLeft w:val="0"/>
          <w:marRight w:val="0"/>
          <w:marTop w:val="0"/>
          <w:marBottom w:val="0"/>
          <w:divBdr>
            <w:top w:val="none" w:sz="0" w:space="0" w:color="auto"/>
            <w:left w:val="none" w:sz="0" w:space="0" w:color="auto"/>
            <w:bottom w:val="none" w:sz="0" w:space="0" w:color="auto"/>
            <w:right w:val="none" w:sz="0" w:space="0" w:color="auto"/>
          </w:divBdr>
        </w:div>
        <w:div w:id="715813813">
          <w:marLeft w:val="0"/>
          <w:marRight w:val="0"/>
          <w:marTop w:val="0"/>
          <w:marBottom w:val="0"/>
          <w:divBdr>
            <w:top w:val="none" w:sz="0" w:space="0" w:color="auto"/>
            <w:left w:val="none" w:sz="0" w:space="0" w:color="auto"/>
            <w:bottom w:val="none" w:sz="0" w:space="0" w:color="auto"/>
            <w:right w:val="none" w:sz="0" w:space="0" w:color="auto"/>
          </w:divBdr>
        </w:div>
        <w:div w:id="1041511283">
          <w:marLeft w:val="0"/>
          <w:marRight w:val="0"/>
          <w:marTop w:val="0"/>
          <w:marBottom w:val="0"/>
          <w:divBdr>
            <w:top w:val="none" w:sz="0" w:space="0" w:color="auto"/>
            <w:left w:val="none" w:sz="0" w:space="0" w:color="auto"/>
            <w:bottom w:val="none" w:sz="0" w:space="0" w:color="auto"/>
            <w:right w:val="none" w:sz="0" w:space="0" w:color="auto"/>
          </w:divBdr>
        </w:div>
        <w:div w:id="1107193219">
          <w:marLeft w:val="0"/>
          <w:marRight w:val="0"/>
          <w:marTop w:val="0"/>
          <w:marBottom w:val="0"/>
          <w:divBdr>
            <w:top w:val="none" w:sz="0" w:space="0" w:color="auto"/>
            <w:left w:val="none" w:sz="0" w:space="0" w:color="auto"/>
            <w:bottom w:val="none" w:sz="0" w:space="0" w:color="auto"/>
            <w:right w:val="none" w:sz="0" w:space="0" w:color="auto"/>
          </w:divBdr>
        </w:div>
        <w:div w:id="1126853519">
          <w:marLeft w:val="0"/>
          <w:marRight w:val="0"/>
          <w:marTop w:val="0"/>
          <w:marBottom w:val="0"/>
          <w:divBdr>
            <w:top w:val="none" w:sz="0" w:space="0" w:color="auto"/>
            <w:left w:val="none" w:sz="0" w:space="0" w:color="auto"/>
            <w:bottom w:val="none" w:sz="0" w:space="0" w:color="auto"/>
            <w:right w:val="none" w:sz="0" w:space="0" w:color="auto"/>
          </w:divBdr>
        </w:div>
        <w:div w:id="1249998131">
          <w:marLeft w:val="0"/>
          <w:marRight w:val="0"/>
          <w:marTop w:val="0"/>
          <w:marBottom w:val="0"/>
          <w:divBdr>
            <w:top w:val="none" w:sz="0" w:space="0" w:color="auto"/>
            <w:left w:val="none" w:sz="0" w:space="0" w:color="auto"/>
            <w:bottom w:val="none" w:sz="0" w:space="0" w:color="auto"/>
            <w:right w:val="none" w:sz="0" w:space="0" w:color="auto"/>
          </w:divBdr>
        </w:div>
        <w:div w:id="1383676360">
          <w:marLeft w:val="0"/>
          <w:marRight w:val="0"/>
          <w:marTop w:val="0"/>
          <w:marBottom w:val="0"/>
          <w:divBdr>
            <w:top w:val="none" w:sz="0" w:space="0" w:color="auto"/>
            <w:left w:val="none" w:sz="0" w:space="0" w:color="auto"/>
            <w:bottom w:val="none" w:sz="0" w:space="0" w:color="auto"/>
            <w:right w:val="none" w:sz="0" w:space="0" w:color="auto"/>
          </w:divBdr>
        </w:div>
        <w:div w:id="1542522051">
          <w:marLeft w:val="0"/>
          <w:marRight w:val="0"/>
          <w:marTop w:val="0"/>
          <w:marBottom w:val="0"/>
          <w:divBdr>
            <w:top w:val="none" w:sz="0" w:space="0" w:color="auto"/>
            <w:left w:val="none" w:sz="0" w:space="0" w:color="auto"/>
            <w:bottom w:val="none" w:sz="0" w:space="0" w:color="auto"/>
            <w:right w:val="none" w:sz="0" w:space="0" w:color="auto"/>
          </w:divBdr>
        </w:div>
        <w:div w:id="1962955952">
          <w:marLeft w:val="0"/>
          <w:marRight w:val="0"/>
          <w:marTop w:val="0"/>
          <w:marBottom w:val="0"/>
          <w:divBdr>
            <w:top w:val="none" w:sz="0" w:space="0" w:color="auto"/>
            <w:left w:val="none" w:sz="0" w:space="0" w:color="auto"/>
            <w:bottom w:val="none" w:sz="0" w:space="0" w:color="auto"/>
            <w:right w:val="none" w:sz="0" w:space="0" w:color="auto"/>
          </w:divBdr>
        </w:div>
      </w:divsChild>
    </w:div>
    <w:div w:id="79758117">
      <w:bodyDiv w:val="1"/>
      <w:marLeft w:val="0"/>
      <w:marRight w:val="0"/>
      <w:marTop w:val="0"/>
      <w:marBottom w:val="0"/>
      <w:divBdr>
        <w:top w:val="none" w:sz="0" w:space="0" w:color="auto"/>
        <w:left w:val="none" w:sz="0" w:space="0" w:color="auto"/>
        <w:bottom w:val="none" w:sz="0" w:space="0" w:color="auto"/>
        <w:right w:val="none" w:sz="0" w:space="0" w:color="auto"/>
      </w:divBdr>
    </w:div>
    <w:div w:id="82800869">
      <w:bodyDiv w:val="1"/>
      <w:marLeft w:val="0"/>
      <w:marRight w:val="0"/>
      <w:marTop w:val="0"/>
      <w:marBottom w:val="0"/>
      <w:divBdr>
        <w:top w:val="none" w:sz="0" w:space="0" w:color="auto"/>
        <w:left w:val="none" w:sz="0" w:space="0" w:color="auto"/>
        <w:bottom w:val="none" w:sz="0" w:space="0" w:color="auto"/>
        <w:right w:val="none" w:sz="0" w:space="0" w:color="auto"/>
      </w:divBdr>
    </w:div>
    <w:div w:id="84150268">
      <w:bodyDiv w:val="1"/>
      <w:marLeft w:val="0"/>
      <w:marRight w:val="0"/>
      <w:marTop w:val="0"/>
      <w:marBottom w:val="0"/>
      <w:divBdr>
        <w:top w:val="none" w:sz="0" w:space="0" w:color="auto"/>
        <w:left w:val="none" w:sz="0" w:space="0" w:color="auto"/>
        <w:bottom w:val="none" w:sz="0" w:space="0" w:color="auto"/>
        <w:right w:val="none" w:sz="0" w:space="0" w:color="auto"/>
      </w:divBdr>
      <w:divsChild>
        <w:div w:id="463158453">
          <w:marLeft w:val="0"/>
          <w:marRight w:val="0"/>
          <w:marTop w:val="0"/>
          <w:marBottom w:val="0"/>
          <w:divBdr>
            <w:top w:val="none" w:sz="0" w:space="0" w:color="auto"/>
            <w:left w:val="none" w:sz="0" w:space="0" w:color="auto"/>
            <w:bottom w:val="none" w:sz="0" w:space="0" w:color="auto"/>
            <w:right w:val="none" w:sz="0" w:space="0" w:color="auto"/>
          </w:divBdr>
        </w:div>
        <w:div w:id="802305618">
          <w:marLeft w:val="0"/>
          <w:marRight w:val="0"/>
          <w:marTop w:val="0"/>
          <w:marBottom w:val="0"/>
          <w:divBdr>
            <w:top w:val="none" w:sz="0" w:space="0" w:color="auto"/>
            <w:left w:val="none" w:sz="0" w:space="0" w:color="auto"/>
            <w:bottom w:val="none" w:sz="0" w:space="0" w:color="auto"/>
            <w:right w:val="none" w:sz="0" w:space="0" w:color="auto"/>
          </w:divBdr>
        </w:div>
        <w:div w:id="1545290290">
          <w:marLeft w:val="0"/>
          <w:marRight w:val="0"/>
          <w:marTop w:val="0"/>
          <w:marBottom w:val="0"/>
          <w:divBdr>
            <w:top w:val="none" w:sz="0" w:space="0" w:color="auto"/>
            <w:left w:val="none" w:sz="0" w:space="0" w:color="auto"/>
            <w:bottom w:val="none" w:sz="0" w:space="0" w:color="auto"/>
            <w:right w:val="none" w:sz="0" w:space="0" w:color="auto"/>
          </w:divBdr>
        </w:div>
        <w:div w:id="2074424449">
          <w:marLeft w:val="0"/>
          <w:marRight w:val="0"/>
          <w:marTop w:val="0"/>
          <w:marBottom w:val="0"/>
          <w:divBdr>
            <w:top w:val="none" w:sz="0" w:space="0" w:color="auto"/>
            <w:left w:val="none" w:sz="0" w:space="0" w:color="auto"/>
            <w:bottom w:val="none" w:sz="0" w:space="0" w:color="auto"/>
            <w:right w:val="none" w:sz="0" w:space="0" w:color="auto"/>
          </w:divBdr>
        </w:div>
      </w:divsChild>
    </w:div>
    <w:div w:id="90973807">
      <w:bodyDiv w:val="1"/>
      <w:marLeft w:val="0"/>
      <w:marRight w:val="0"/>
      <w:marTop w:val="0"/>
      <w:marBottom w:val="0"/>
      <w:divBdr>
        <w:top w:val="none" w:sz="0" w:space="0" w:color="auto"/>
        <w:left w:val="none" w:sz="0" w:space="0" w:color="auto"/>
        <w:bottom w:val="none" w:sz="0" w:space="0" w:color="auto"/>
        <w:right w:val="none" w:sz="0" w:space="0" w:color="auto"/>
      </w:divBdr>
    </w:div>
    <w:div w:id="95560289">
      <w:bodyDiv w:val="1"/>
      <w:marLeft w:val="0"/>
      <w:marRight w:val="0"/>
      <w:marTop w:val="0"/>
      <w:marBottom w:val="0"/>
      <w:divBdr>
        <w:top w:val="none" w:sz="0" w:space="0" w:color="auto"/>
        <w:left w:val="none" w:sz="0" w:space="0" w:color="auto"/>
        <w:bottom w:val="none" w:sz="0" w:space="0" w:color="auto"/>
        <w:right w:val="none" w:sz="0" w:space="0" w:color="auto"/>
      </w:divBdr>
    </w:div>
    <w:div w:id="97526812">
      <w:bodyDiv w:val="1"/>
      <w:marLeft w:val="0"/>
      <w:marRight w:val="0"/>
      <w:marTop w:val="0"/>
      <w:marBottom w:val="0"/>
      <w:divBdr>
        <w:top w:val="none" w:sz="0" w:space="0" w:color="auto"/>
        <w:left w:val="none" w:sz="0" w:space="0" w:color="auto"/>
        <w:bottom w:val="none" w:sz="0" w:space="0" w:color="auto"/>
        <w:right w:val="none" w:sz="0" w:space="0" w:color="auto"/>
      </w:divBdr>
    </w:div>
    <w:div w:id="97990265">
      <w:bodyDiv w:val="1"/>
      <w:marLeft w:val="0"/>
      <w:marRight w:val="0"/>
      <w:marTop w:val="0"/>
      <w:marBottom w:val="0"/>
      <w:divBdr>
        <w:top w:val="none" w:sz="0" w:space="0" w:color="auto"/>
        <w:left w:val="none" w:sz="0" w:space="0" w:color="auto"/>
        <w:bottom w:val="none" w:sz="0" w:space="0" w:color="auto"/>
        <w:right w:val="none" w:sz="0" w:space="0" w:color="auto"/>
      </w:divBdr>
    </w:div>
    <w:div w:id="103305020">
      <w:bodyDiv w:val="1"/>
      <w:marLeft w:val="0"/>
      <w:marRight w:val="0"/>
      <w:marTop w:val="0"/>
      <w:marBottom w:val="0"/>
      <w:divBdr>
        <w:top w:val="none" w:sz="0" w:space="0" w:color="auto"/>
        <w:left w:val="none" w:sz="0" w:space="0" w:color="auto"/>
        <w:bottom w:val="none" w:sz="0" w:space="0" w:color="auto"/>
        <w:right w:val="none" w:sz="0" w:space="0" w:color="auto"/>
      </w:divBdr>
    </w:div>
    <w:div w:id="110243007">
      <w:bodyDiv w:val="1"/>
      <w:marLeft w:val="0"/>
      <w:marRight w:val="0"/>
      <w:marTop w:val="0"/>
      <w:marBottom w:val="0"/>
      <w:divBdr>
        <w:top w:val="none" w:sz="0" w:space="0" w:color="auto"/>
        <w:left w:val="none" w:sz="0" w:space="0" w:color="auto"/>
        <w:bottom w:val="none" w:sz="0" w:space="0" w:color="auto"/>
        <w:right w:val="none" w:sz="0" w:space="0" w:color="auto"/>
      </w:divBdr>
    </w:div>
    <w:div w:id="116071888">
      <w:bodyDiv w:val="1"/>
      <w:marLeft w:val="0"/>
      <w:marRight w:val="0"/>
      <w:marTop w:val="0"/>
      <w:marBottom w:val="0"/>
      <w:divBdr>
        <w:top w:val="none" w:sz="0" w:space="0" w:color="auto"/>
        <w:left w:val="none" w:sz="0" w:space="0" w:color="auto"/>
        <w:bottom w:val="none" w:sz="0" w:space="0" w:color="auto"/>
        <w:right w:val="none" w:sz="0" w:space="0" w:color="auto"/>
      </w:divBdr>
      <w:divsChild>
        <w:div w:id="170727320">
          <w:marLeft w:val="0"/>
          <w:marRight w:val="0"/>
          <w:marTop w:val="0"/>
          <w:marBottom w:val="0"/>
          <w:divBdr>
            <w:top w:val="none" w:sz="0" w:space="0" w:color="auto"/>
            <w:left w:val="none" w:sz="0" w:space="0" w:color="auto"/>
            <w:bottom w:val="none" w:sz="0" w:space="0" w:color="auto"/>
            <w:right w:val="none" w:sz="0" w:space="0" w:color="auto"/>
          </w:divBdr>
        </w:div>
        <w:div w:id="337931037">
          <w:marLeft w:val="0"/>
          <w:marRight w:val="0"/>
          <w:marTop w:val="0"/>
          <w:marBottom w:val="0"/>
          <w:divBdr>
            <w:top w:val="none" w:sz="0" w:space="0" w:color="auto"/>
            <w:left w:val="none" w:sz="0" w:space="0" w:color="auto"/>
            <w:bottom w:val="none" w:sz="0" w:space="0" w:color="auto"/>
            <w:right w:val="none" w:sz="0" w:space="0" w:color="auto"/>
          </w:divBdr>
        </w:div>
        <w:div w:id="583298515">
          <w:marLeft w:val="0"/>
          <w:marRight w:val="0"/>
          <w:marTop w:val="0"/>
          <w:marBottom w:val="0"/>
          <w:divBdr>
            <w:top w:val="none" w:sz="0" w:space="0" w:color="auto"/>
            <w:left w:val="none" w:sz="0" w:space="0" w:color="auto"/>
            <w:bottom w:val="none" w:sz="0" w:space="0" w:color="auto"/>
            <w:right w:val="none" w:sz="0" w:space="0" w:color="auto"/>
          </w:divBdr>
        </w:div>
        <w:div w:id="954141147">
          <w:marLeft w:val="0"/>
          <w:marRight w:val="0"/>
          <w:marTop w:val="0"/>
          <w:marBottom w:val="0"/>
          <w:divBdr>
            <w:top w:val="none" w:sz="0" w:space="0" w:color="auto"/>
            <w:left w:val="none" w:sz="0" w:space="0" w:color="auto"/>
            <w:bottom w:val="none" w:sz="0" w:space="0" w:color="auto"/>
            <w:right w:val="none" w:sz="0" w:space="0" w:color="auto"/>
          </w:divBdr>
        </w:div>
        <w:div w:id="968315412">
          <w:marLeft w:val="0"/>
          <w:marRight w:val="0"/>
          <w:marTop w:val="0"/>
          <w:marBottom w:val="0"/>
          <w:divBdr>
            <w:top w:val="none" w:sz="0" w:space="0" w:color="auto"/>
            <w:left w:val="none" w:sz="0" w:space="0" w:color="auto"/>
            <w:bottom w:val="none" w:sz="0" w:space="0" w:color="auto"/>
            <w:right w:val="none" w:sz="0" w:space="0" w:color="auto"/>
          </w:divBdr>
        </w:div>
        <w:div w:id="1145198061">
          <w:marLeft w:val="0"/>
          <w:marRight w:val="0"/>
          <w:marTop w:val="0"/>
          <w:marBottom w:val="0"/>
          <w:divBdr>
            <w:top w:val="none" w:sz="0" w:space="0" w:color="auto"/>
            <w:left w:val="none" w:sz="0" w:space="0" w:color="auto"/>
            <w:bottom w:val="none" w:sz="0" w:space="0" w:color="auto"/>
            <w:right w:val="none" w:sz="0" w:space="0" w:color="auto"/>
          </w:divBdr>
        </w:div>
        <w:div w:id="1255359384">
          <w:marLeft w:val="0"/>
          <w:marRight w:val="0"/>
          <w:marTop w:val="0"/>
          <w:marBottom w:val="0"/>
          <w:divBdr>
            <w:top w:val="none" w:sz="0" w:space="0" w:color="auto"/>
            <w:left w:val="none" w:sz="0" w:space="0" w:color="auto"/>
            <w:bottom w:val="none" w:sz="0" w:space="0" w:color="auto"/>
            <w:right w:val="none" w:sz="0" w:space="0" w:color="auto"/>
          </w:divBdr>
        </w:div>
        <w:div w:id="1516459670">
          <w:marLeft w:val="0"/>
          <w:marRight w:val="0"/>
          <w:marTop w:val="0"/>
          <w:marBottom w:val="0"/>
          <w:divBdr>
            <w:top w:val="none" w:sz="0" w:space="0" w:color="auto"/>
            <w:left w:val="none" w:sz="0" w:space="0" w:color="auto"/>
            <w:bottom w:val="none" w:sz="0" w:space="0" w:color="auto"/>
            <w:right w:val="none" w:sz="0" w:space="0" w:color="auto"/>
          </w:divBdr>
        </w:div>
      </w:divsChild>
    </w:div>
    <w:div w:id="120343161">
      <w:bodyDiv w:val="1"/>
      <w:marLeft w:val="0"/>
      <w:marRight w:val="0"/>
      <w:marTop w:val="0"/>
      <w:marBottom w:val="0"/>
      <w:divBdr>
        <w:top w:val="none" w:sz="0" w:space="0" w:color="auto"/>
        <w:left w:val="none" w:sz="0" w:space="0" w:color="auto"/>
        <w:bottom w:val="none" w:sz="0" w:space="0" w:color="auto"/>
        <w:right w:val="none" w:sz="0" w:space="0" w:color="auto"/>
      </w:divBdr>
    </w:div>
    <w:div w:id="121467555">
      <w:bodyDiv w:val="1"/>
      <w:marLeft w:val="0"/>
      <w:marRight w:val="0"/>
      <w:marTop w:val="0"/>
      <w:marBottom w:val="0"/>
      <w:divBdr>
        <w:top w:val="none" w:sz="0" w:space="0" w:color="auto"/>
        <w:left w:val="none" w:sz="0" w:space="0" w:color="auto"/>
        <w:bottom w:val="none" w:sz="0" w:space="0" w:color="auto"/>
        <w:right w:val="none" w:sz="0" w:space="0" w:color="auto"/>
      </w:divBdr>
    </w:div>
    <w:div w:id="123233045">
      <w:bodyDiv w:val="1"/>
      <w:marLeft w:val="0"/>
      <w:marRight w:val="0"/>
      <w:marTop w:val="0"/>
      <w:marBottom w:val="0"/>
      <w:divBdr>
        <w:top w:val="none" w:sz="0" w:space="0" w:color="auto"/>
        <w:left w:val="none" w:sz="0" w:space="0" w:color="auto"/>
        <w:bottom w:val="none" w:sz="0" w:space="0" w:color="auto"/>
        <w:right w:val="none" w:sz="0" w:space="0" w:color="auto"/>
      </w:divBdr>
    </w:div>
    <w:div w:id="124391632">
      <w:bodyDiv w:val="1"/>
      <w:marLeft w:val="0"/>
      <w:marRight w:val="0"/>
      <w:marTop w:val="0"/>
      <w:marBottom w:val="0"/>
      <w:divBdr>
        <w:top w:val="none" w:sz="0" w:space="0" w:color="auto"/>
        <w:left w:val="none" w:sz="0" w:space="0" w:color="auto"/>
        <w:bottom w:val="none" w:sz="0" w:space="0" w:color="auto"/>
        <w:right w:val="none" w:sz="0" w:space="0" w:color="auto"/>
      </w:divBdr>
    </w:div>
    <w:div w:id="130447404">
      <w:bodyDiv w:val="1"/>
      <w:marLeft w:val="0"/>
      <w:marRight w:val="0"/>
      <w:marTop w:val="0"/>
      <w:marBottom w:val="0"/>
      <w:divBdr>
        <w:top w:val="none" w:sz="0" w:space="0" w:color="auto"/>
        <w:left w:val="none" w:sz="0" w:space="0" w:color="auto"/>
        <w:bottom w:val="none" w:sz="0" w:space="0" w:color="auto"/>
        <w:right w:val="none" w:sz="0" w:space="0" w:color="auto"/>
      </w:divBdr>
    </w:div>
    <w:div w:id="136071142">
      <w:bodyDiv w:val="1"/>
      <w:marLeft w:val="0"/>
      <w:marRight w:val="0"/>
      <w:marTop w:val="0"/>
      <w:marBottom w:val="0"/>
      <w:divBdr>
        <w:top w:val="none" w:sz="0" w:space="0" w:color="auto"/>
        <w:left w:val="none" w:sz="0" w:space="0" w:color="auto"/>
        <w:bottom w:val="none" w:sz="0" w:space="0" w:color="auto"/>
        <w:right w:val="none" w:sz="0" w:space="0" w:color="auto"/>
      </w:divBdr>
    </w:div>
    <w:div w:id="136579489">
      <w:bodyDiv w:val="1"/>
      <w:marLeft w:val="0"/>
      <w:marRight w:val="0"/>
      <w:marTop w:val="0"/>
      <w:marBottom w:val="0"/>
      <w:divBdr>
        <w:top w:val="none" w:sz="0" w:space="0" w:color="auto"/>
        <w:left w:val="none" w:sz="0" w:space="0" w:color="auto"/>
        <w:bottom w:val="none" w:sz="0" w:space="0" w:color="auto"/>
        <w:right w:val="none" w:sz="0" w:space="0" w:color="auto"/>
      </w:divBdr>
      <w:divsChild>
        <w:div w:id="2041667200">
          <w:marLeft w:val="0"/>
          <w:marRight w:val="0"/>
          <w:marTop w:val="0"/>
          <w:marBottom w:val="0"/>
          <w:divBdr>
            <w:top w:val="none" w:sz="0" w:space="0" w:color="auto"/>
            <w:left w:val="none" w:sz="0" w:space="0" w:color="auto"/>
            <w:bottom w:val="none" w:sz="0" w:space="0" w:color="auto"/>
            <w:right w:val="none" w:sz="0" w:space="0" w:color="auto"/>
          </w:divBdr>
        </w:div>
      </w:divsChild>
    </w:div>
    <w:div w:id="145519176">
      <w:bodyDiv w:val="1"/>
      <w:marLeft w:val="0"/>
      <w:marRight w:val="0"/>
      <w:marTop w:val="0"/>
      <w:marBottom w:val="0"/>
      <w:divBdr>
        <w:top w:val="none" w:sz="0" w:space="0" w:color="auto"/>
        <w:left w:val="none" w:sz="0" w:space="0" w:color="auto"/>
        <w:bottom w:val="none" w:sz="0" w:space="0" w:color="auto"/>
        <w:right w:val="none" w:sz="0" w:space="0" w:color="auto"/>
      </w:divBdr>
    </w:div>
    <w:div w:id="148986234">
      <w:bodyDiv w:val="1"/>
      <w:marLeft w:val="0"/>
      <w:marRight w:val="0"/>
      <w:marTop w:val="0"/>
      <w:marBottom w:val="0"/>
      <w:divBdr>
        <w:top w:val="none" w:sz="0" w:space="0" w:color="auto"/>
        <w:left w:val="none" w:sz="0" w:space="0" w:color="auto"/>
        <w:bottom w:val="none" w:sz="0" w:space="0" w:color="auto"/>
        <w:right w:val="none" w:sz="0" w:space="0" w:color="auto"/>
      </w:divBdr>
    </w:div>
    <w:div w:id="150802369">
      <w:bodyDiv w:val="1"/>
      <w:marLeft w:val="0"/>
      <w:marRight w:val="0"/>
      <w:marTop w:val="0"/>
      <w:marBottom w:val="0"/>
      <w:divBdr>
        <w:top w:val="none" w:sz="0" w:space="0" w:color="auto"/>
        <w:left w:val="none" w:sz="0" w:space="0" w:color="auto"/>
        <w:bottom w:val="none" w:sz="0" w:space="0" w:color="auto"/>
        <w:right w:val="none" w:sz="0" w:space="0" w:color="auto"/>
      </w:divBdr>
    </w:div>
    <w:div w:id="152768180">
      <w:bodyDiv w:val="1"/>
      <w:marLeft w:val="0"/>
      <w:marRight w:val="0"/>
      <w:marTop w:val="0"/>
      <w:marBottom w:val="0"/>
      <w:divBdr>
        <w:top w:val="none" w:sz="0" w:space="0" w:color="auto"/>
        <w:left w:val="none" w:sz="0" w:space="0" w:color="auto"/>
        <w:bottom w:val="none" w:sz="0" w:space="0" w:color="auto"/>
        <w:right w:val="none" w:sz="0" w:space="0" w:color="auto"/>
      </w:divBdr>
      <w:divsChild>
        <w:div w:id="327100541">
          <w:marLeft w:val="0"/>
          <w:marRight w:val="0"/>
          <w:marTop w:val="0"/>
          <w:marBottom w:val="0"/>
          <w:divBdr>
            <w:top w:val="none" w:sz="0" w:space="0" w:color="auto"/>
            <w:left w:val="none" w:sz="0" w:space="0" w:color="auto"/>
            <w:bottom w:val="none" w:sz="0" w:space="0" w:color="auto"/>
            <w:right w:val="none" w:sz="0" w:space="0" w:color="auto"/>
          </w:divBdr>
        </w:div>
        <w:div w:id="553539005">
          <w:marLeft w:val="0"/>
          <w:marRight w:val="0"/>
          <w:marTop w:val="0"/>
          <w:marBottom w:val="0"/>
          <w:divBdr>
            <w:top w:val="none" w:sz="0" w:space="0" w:color="auto"/>
            <w:left w:val="none" w:sz="0" w:space="0" w:color="auto"/>
            <w:bottom w:val="none" w:sz="0" w:space="0" w:color="auto"/>
            <w:right w:val="none" w:sz="0" w:space="0" w:color="auto"/>
          </w:divBdr>
        </w:div>
        <w:div w:id="853609659">
          <w:marLeft w:val="0"/>
          <w:marRight w:val="0"/>
          <w:marTop w:val="0"/>
          <w:marBottom w:val="0"/>
          <w:divBdr>
            <w:top w:val="none" w:sz="0" w:space="0" w:color="auto"/>
            <w:left w:val="none" w:sz="0" w:space="0" w:color="auto"/>
            <w:bottom w:val="none" w:sz="0" w:space="0" w:color="auto"/>
            <w:right w:val="none" w:sz="0" w:space="0" w:color="auto"/>
          </w:divBdr>
        </w:div>
        <w:div w:id="1022240525">
          <w:marLeft w:val="0"/>
          <w:marRight w:val="0"/>
          <w:marTop w:val="0"/>
          <w:marBottom w:val="0"/>
          <w:divBdr>
            <w:top w:val="none" w:sz="0" w:space="0" w:color="auto"/>
            <w:left w:val="none" w:sz="0" w:space="0" w:color="auto"/>
            <w:bottom w:val="none" w:sz="0" w:space="0" w:color="auto"/>
            <w:right w:val="none" w:sz="0" w:space="0" w:color="auto"/>
          </w:divBdr>
        </w:div>
        <w:div w:id="1287664214">
          <w:marLeft w:val="0"/>
          <w:marRight w:val="0"/>
          <w:marTop w:val="0"/>
          <w:marBottom w:val="0"/>
          <w:divBdr>
            <w:top w:val="none" w:sz="0" w:space="0" w:color="auto"/>
            <w:left w:val="none" w:sz="0" w:space="0" w:color="auto"/>
            <w:bottom w:val="none" w:sz="0" w:space="0" w:color="auto"/>
            <w:right w:val="none" w:sz="0" w:space="0" w:color="auto"/>
          </w:divBdr>
        </w:div>
        <w:div w:id="1626810668">
          <w:marLeft w:val="0"/>
          <w:marRight w:val="0"/>
          <w:marTop w:val="0"/>
          <w:marBottom w:val="0"/>
          <w:divBdr>
            <w:top w:val="none" w:sz="0" w:space="0" w:color="auto"/>
            <w:left w:val="none" w:sz="0" w:space="0" w:color="auto"/>
            <w:bottom w:val="none" w:sz="0" w:space="0" w:color="auto"/>
            <w:right w:val="none" w:sz="0" w:space="0" w:color="auto"/>
          </w:divBdr>
        </w:div>
        <w:div w:id="1718581283">
          <w:marLeft w:val="0"/>
          <w:marRight w:val="0"/>
          <w:marTop w:val="0"/>
          <w:marBottom w:val="0"/>
          <w:divBdr>
            <w:top w:val="none" w:sz="0" w:space="0" w:color="auto"/>
            <w:left w:val="none" w:sz="0" w:space="0" w:color="auto"/>
            <w:bottom w:val="none" w:sz="0" w:space="0" w:color="auto"/>
            <w:right w:val="none" w:sz="0" w:space="0" w:color="auto"/>
          </w:divBdr>
        </w:div>
        <w:div w:id="1765146939">
          <w:marLeft w:val="0"/>
          <w:marRight w:val="0"/>
          <w:marTop w:val="0"/>
          <w:marBottom w:val="0"/>
          <w:divBdr>
            <w:top w:val="none" w:sz="0" w:space="0" w:color="auto"/>
            <w:left w:val="none" w:sz="0" w:space="0" w:color="auto"/>
            <w:bottom w:val="none" w:sz="0" w:space="0" w:color="auto"/>
            <w:right w:val="none" w:sz="0" w:space="0" w:color="auto"/>
          </w:divBdr>
        </w:div>
        <w:div w:id="2071339929">
          <w:marLeft w:val="0"/>
          <w:marRight w:val="0"/>
          <w:marTop w:val="0"/>
          <w:marBottom w:val="0"/>
          <w:divBdr>
            <w:top w:val="none" w:sz="0" w:space="0" w:color="auto"/>
            <w:left w:val="none" w:sz="0" w:space="0" w:color="auto"/>
            <w:bottom w:val="none" w:sz="0" w:space="0" w:color="auto"/>
            <w:right w:val="none" w:sz="0" w:space="0" w:color="auto"/>
          </w:divBdr>
        </w:div>
      </w:divsChild>
    </w:div>
    <w:div w:id="158620808">
      <w:bodyDiv w:val="1"/>
      <w:marLeft w:val="0"/>
      <w:marRight w:val="0"/>
      <w:marTop w:val="0"/>
      <w:marBottom w:val="0"/>
      <w:divBdr>
        <w:top w:val="none" w:sz="0" w:space="0" w:color="auto"/>
        <w:left w:val="none" w:sz="0" w:space="0" w:color="auto"/>
        <w:bottom w:val="none" w:sz="0" w:space="0" w:color="auto"/>
        <w:right w:val="none" w:sz="0" w:space="0" w:color="auto"/>
      </w:divBdr>
    </w:div>
    <w:div w:id="160582617">
      <w:bodyDiv w:val="1"/>
      <w:marLeft w:val="0"/>
      <w:marRight w:val="0"/>
      <w:marTop w:val="0"/>
      <w:marBottom w:val="0"/>
      <w:divBdr>
        <w:top w:val="none" w:sz="0" w:space="0" w:color="auto"/>
        <w:left w:val="none" w:sz="0" w:space="0" w:color="auto"/>
        <w:bottom w:val="none" w:sz="0" w:space="0" w:color="auto"/>
        <w:right w:val="none" w:sz="0" w:space="0" w:color="auto"/>
      </w:divBdr>
    </w:div>
    <w:div w:id="161433990">
      <w:bodyDiv w:val="1"/>
      <w:marLeft w:val="0"/>
      <w:marRight w:val="0"/>
      <w:marTop w:val="0"/>
      <w:marBottom w:val="0"/>
      <w:divBdr>
        <w:top w:val="none" w:sz="0" w:space="0" w:color="auto"/>
        <w:left w:val="none" w:sz="0" w:space="0" w:color="auto"/>
        <w:bottom w:val="none" w:sz="0" w:space="0" w:color="auto"/>
        <w:right w:val="none" w:sz="0" w:space="0" w:color="auto"/>
      </w:divBdr>
    </w:div>
    <w:div w:id="163709719">
      <w:bodyDiv w:val="1"/>
      <w:marLeft w:val="0"/>
      <w:marRight w:val="0"/>
      <w:marTop w:val="0"/>
      <w:marBottom w:val="0"/>
      <w:divBdr>
        <w:top w:val="none" w:sz="0" w:space="0" w:color="auto"/>
        <w:left w:val="none" w:sz="0" w:space="0" w:color="auto"/>
        <w:bottom w:val="none" w:sz="0" w:space="0" w:color="auto"/>
        <w:right w:val="none" w:sz="0" w:space="0" w:color="auto"/>
      </w:divBdr>
    </w:div>
    <w:div w:id="169682124">
      <w:bodyDiv w:val="1"/>
      <w:marLeft w:val="0"/>
      <w:marRight w:val="0"/>
      <w:marTop w:val="0"/>
      <w:marBottom w:val="0"/>
      <w:divBdr>
        <w:top w:val="none" w:sz="0" w:space="0" w:color="auto"/>
        <w:left w:val="none" w:sz="0" w:space="0" w:color="auto"/>
        <w:bottom w:val="none" w:sz="0" w:space="0" w:color="auto"/>
        <w:right w:val="none" w:sz="0" w:space="0" w:color="auto"/>
      </w:divBdr>
    </w:div>
    <w:div w:id="173417485">
      <w:bodyDiv w:val="1"/>
      <w:marLeft w:val="0"/>
      <w:marRight w:val="0"/>
      <w:marTop w:val="0"/>
      <w:marBottom w:val="0"/>
      <w:divBdr>
        <w:top w:val="none" w:sz="0" w:space="0" w:color="auto"/>
        <w:left w:val="none" w:sz="0" w:space="0" w:color="auto"/>
        <w:bottom w:val="none" w:sz="0" w:space="0" w:color="auto"/>
        <w:right w:val="none" w:sz="0" w:space="0" w:color="auto"/>
      </w:divBdr>
    </w:div>
    <w:div w:id="173424921">
      <w:bodyDiv w:val="1"/>
      <w:marLeft w:val="0"/>
      <w:marRight w:val="0"/>
      <w:marTop w:val="0"/>
      <w:marBottom w:val="0"/>
      <w:divBdr>
        <w:top w:val="none" w:sz="0" w:space="0" w:color="auto"/>
        <w:left w:val="none" w:sz="0" w:space="0" w:color="auto"/>
        <w:bottom w:val="none" w:sz="0" w:space="0" w:color="auto"/>
        <w:right w:val="none" w:sz="0" w:space="0" w:color="auto"/>
      </w:divBdr>
    </w:div>
    <w:div w:id="173542845">
      <w:bodyDiv w:val="1"/>
      <w:marLeft w:val="0"/>
      <w:marRight w:val="0"/>
      <w:marTop w:val="0"/>
      <w:marBottom w:val="0"/>
      <w:divBdr>
        <w:top w:val="none" w:sz="0" w:space="0" w:color="auto"/>
        <w:left w:val="none" w:sz="0" w:space="0" w:color="auto"/>
        <w:bottom w:val="none" w:sz="0" w:space="0" w:color="auto"/>
        <w:right w:val="none" w:sz="0" w:space="0" w:color="auto"/>
      </w:divBdr>
    </w:div>
    <w:div w:id="174464451">
      <w:bodyDiv w:val="1"/>
      <w:marLeft w:val="0"/>
      <w:marRight w:val="0"/>
      <w:marTop w:val="0"/>
      <w:marBottom w:val="0"/>
      <w:divBdr>
        <w:top w:val="none" w:sz="0" w:space="0" w:color="auto"/>
        <w:left w:val="none" w:sz="0" w:space="0" w:color="auto"/>
        <w:bottom w:val="none" w:sz="0" w:space="0" w:color="auto"/>
        <w:right w:val="none" w:sz="0" w:space="0" w:color="auto"/>
      </w:divBdr>
    </w:div>
    <w:div w:id="175729173">
      <w:bodyDiv w:val="1"/>
      <w:marLeft w:val="0"/>
      <w:marRight w:val="0"/>
      <w:marTop w:val="0"/>
      <w:marBottom w:val="0"/>
      <w:divBdr>
        <w:top w:val="none" w:sz="0" w:space="0" w:color="auto"/>
        <w:left w:val="none" w:sz="0" w:space="0" w:color="auto"/>
        <w:bottom w:val="none" w:sz="0" w:space="0" w:color="auto"/>
        <w:right w:val="none" w:sz="0" w:space="0" w:color="auto"/>
      </w:divBdr>
    </w:div>
    <w:div w:id="175922035">
      <w:bodyDiv w:val="1"/>
      <w:marLeft w:val="0"/>
      <w:marRight w:val="0"/>
      <w:marTop w:val="0"/>
      <w:marBottom w:val="0"/>
      <w:divBdr>
        <w:top w:val="none" w:sz="0" w:space="0" w:color="auto"/>
        <w:left w:val="none" w:sz="0" w:space="0" w:color="auto"/>
        <w:bottom w:val="none" w:sz="0" w:space="0" w:color="auto"/>
        <w:right w:val="none" w:sz="0" w:space="0" w:color="auto"/>
      </w:divBdr>
    </w:div>
    <w:div w:id="177741484">
      <w:bodyDiv w:val="1"/>
      <w:marLeft w:val="0"/>
      <w:marRight w:val="0"/>
      <w:marTop w:val="0"/>
      <w:marBottom w:val="0"/>
      <w:divBdr>
        <w:top w:val="none" w:sz="0" w:space="0" w:color="auto"/>
        <w:left w:val="none" w:sz="0" w:space="0" w:color="auto"/>
        <w:bottom w:val="none" w:sz="0" w:space="0" w:color="auto"/>
        <w:right w:val="none" w:sz="0" w:space="0" w:color="auto"/>
      </w:divBdr>
      <w:divsChild>
        <w:div w:id="722027631">
          <w:marLeft w:val="0"/>
          <w:marRight w:val="0"/>
          <w:marTop w:val="0"/>
          <w:marBottom w:val="0"/>
          <w:divBdr>
            <w:top w:val="none" w:sz="0" w:space="0" w:color="auto"/>
            <w:left w:val="none" w:sz="0" w:space="0" w:color="auto"/>
            <w:bottom w:val="none" w:sz="0" w:space="0" w:color="auto"/>
            <w:right w:val="none" w:sz="0" w:space="0" w:color="auto"/>
          </w:divBdr>
        </w:div>
        <w:div w:id="1068843451">
          <w:marLeft w:val="0"/>
          <w:marRight w:val="0"/>
          <w:marTop w:val="0"/>
          <w:marBottom w:val="0"/>
          <w:divBdr>
            <w:top w:val="none" w:sz="0" w:space="0" w:color="auto"/>
            <w:left w:val="none" w:sz="0" w:space="0" w:color="auto"/>
            <w:bottom w:val="none" w:sz="0" w:space="0" w:color="auto"/>
            <w:right w:val="none" w:sz="0" w:space="0" w:color="auto"/>
          </w:divBdr>
        </w:div>
        <w:div w:id="1097674416">
          <w:marLeft w:val="0"/>
          <w:marRight w:val="0"/>
          <w:marTop w:val="0"/>
          <w:marBottom w:val="0"/>
          <w:divBdr>
            <w:top w:val="none" w:sz="0" w:space="0" w:color="auto"/>
            <w:left w:val="none" w:sz="0" w:space="0" w:color="auto"/>
            <w:bottom w:val="none" w:sz="0" w:space="0" w:color="auto"/>
            <w:right w:val="none" w:sz="0" w:space="0" w:color="auto"/>
          </w:divBdr>
        </w:div>
        <w:div w:id="2030401453">
          <w:marLeft w:val="0"/>
          <w:marRight w:val="0"/>
          <w:marTop w:val="0"/>
          <w:marBottom w:val="0"/>
          <w:divBdr>
            <w:top w:val="none" w:sz="0" w:space="0" w:color="auto"/>
            <w:left w:val="none" w:sz="0" w:space="0" w:color="auto"/>
            <w:bottom w:val="none" w:sz="0" w:space="0" w:color="auto"/>
            <w:right w:val="none" w:sz="0" w:space="0" w:color="auto"/>
          </w:divBdr>
        </w:div>
        <w:div w:id="2088914843">
          <w:marLeft w:val="0"/>
          <w:marRight w:val="0"/>
          <w:marTop w:val="0"/>
          <w:marBottom w:val="0"/>
          <w:divBdr>
            <w:top w:val="none" w:sz="0" w:space="0" w:color="auto"/>
            <w:left w:val="none" w:sz="0" w:space="0" w:color="auto"/>
            <w:bottom w:val="none" w:sz="0" w:space="0" w:color="auto"/>
            <w:right w:val="none" w:sz="0" w:space="0" w:color="auto"/>
          </w:divBdr>
        </w:div>
      </w:divsChild>
    </w:div>
    <w:div w:id="178398836">
      <w:bodyDiv w:val="1"/>
      <w:marLeft w:val="0"/>
      <w:marRight w:val="0"/>
      <w:marTop w:val="0"/>
      <w:marBottom w:val="0"/>
      <w:divBdr>
        <w:top w:val="none" w:sz="0" w:space="0" w:color="auto"/>
        <w:left w:val="none" w:sz="0" w:space="0" w:color="auto"/>
        <w:bottom w:val="none" w:sz="0" w:space="0" w:color="auto"/>
        <w:right w:val="none" w:sz="0" w:space="0" w:color="auto"/>
      </w:divBdr>
    </w:div>
    <w:div w:id="179665446">
      <w:bodyDiv w:val="1"/>
      <w:marLeft w:val="0"/>
      <w:marRight w:val="0"/>
      <w:marTop w:val="0"/>
      <w:marBottom w:val="0"/>
      <w:divBdr>
        <w:top w:val="none" w:sz="0" w:space="0" w:color="auto"/>
        <w:left w:val="none" w:sz="0" w:space="0" w:color="auto"/>
        <w:bottom w:val="none" w:sz="0" w:space="0" w:color="auto"/>
        <w:right w:val="none" w:sz="0" w:space="0" w:color="auto"/>
      </w:divBdr>
      <w:divsChild>
        <w:div w:id="136843749">
          <w:marLeft w:val="0"/>
          <w:marRight w:val="0"/>
          <w:marTop w:val="0"/>
          <w:marBottom w:val="0"/>
          <w:divBdr>
            <w:top w:val="none" w:sz="0" w:space="0" w:color="auto"/>
            <w:left w:val="none" w:sz="0" w:space="0" w:color="auto"/>
            <w:bottom w:val="none" w:sz="0" w:space="0" w:color="auto"/>
            <w:right w:val="none" w:sz="0" w:space="0" w:color="auto"/>
          </w:divBdr>
        </w:div>
        <w:div w:id="235551191">
          <w:marLeft w:val="0"/>
          <w:marRight w:val="0"/>
          <w:marTop w:val="0"/>
          <w:marBottom w:val="0"/>
          <w:divBdr>
            <w:top w:val="none" w:sz="0" w:space="0" w:color="auto"/>
            <w:left w:val="none" w:sz="0" w:space="0" w:color="auto"/>
            <w:bottom w:val="none" w:sz="0" w:space="0" w:color="auto"/>
            <w:right w:val="none" w:sz="0" w:space="0" w:color="auto"/>
          </w:divBdr>
        </w:div>
        <w:div w:id="247158464">
          <w:marLeft w:val="0"/>
          <w:marRight w:val="0"/>
          <w:marTop w:val="0"/>
          <w:marBottom w:val="0"/>
          <w:divBdr>
            <w:top w:val="none" w:sz="0" w:space="0" w:color="auto"/>
            <w:left w:val="none" w:sz="0" w:space="0" w:color="auto"/>
            <w:bottom w:val="none" w:sz="0" w:space="0" w:color="auto"/>
            <w:right w:val="none" w:sz="0" w:space="0" w:color="auto"/>
          </w:divBdr>
        </w:div>
        <w:div w:id="785461972">
          <w:marLeft w:val="0"/>
          <w:marRight w:val="0"/>
          <w:marTop w:val="0"/>
          <w:marBottom w:val="0"/>
          <w:divBdr>
            <w:top w:val="none" w:sz="0" w:space="0" w:color="auto"/>
            <w:left w:val="none" w:sz="0" w:space="0" w:color="auto"/>
            <w:bottom w:val="none" w:sz="0" w:space="0" w:color="auto"/>
            <w:right w:val="none" w:sz="0" w:space="0" w:color="auto"/>
          </w:divBdr>
        </w:div>
        <w:div w:id="942803150">
          <w:marLeft w:val="0"/>
          <w:marRight w:val="0"/>
          <w:marTop w:val="0"/>
          <w:marBottom w:val="0"/>
          <w:divBdr>
            <w:top w:val="none" w:sz="0" w:space="0" w:color="auto"/>
            <w:left w:val="none" w:sz="0" w:space="0" w:color="auto"/>
            <w:bottom w:val="none" w:sz="0" w:space="0" w:color="auto"/>
            <w:right w:val="none" w:sz="0" w:space="0" w:color="auto"/>
          </w:divBdr>
        </w:div>
        <w:div w:id="1209025502">
          <w:marLeft w:val="0"/>
          <w:marRight w:val="0"/>
          <w:marTop w:val="0"/>
          <w:marBottom w:val="0"/>
          <w:divBdr>
            <w:top w:val="none" w:sz="0" w:space="0" w:color="auto"/>
            <w:left w:val="none" w:sz="0" w:space="0" w:color="auto"/>
            <w:bottom w:val="none" w:sz="0" w:space="0" w:color="auto"/>
            <w:right w:val="none" w:sz="0" w:space="0" w:color="auto"/>
          </w:divBdr>
        </w:div>
        <w:div w:id="1317489579">
          <w:marLeft w:val="0"/>
          <w:marRight w:val="0"/>
          <w:marTop w:val="0"/>
          <w:marBottom w:val="0"/>
          <w:divBdr>
            <w:top w:val="none" w:sz="0" w:space="0" w:color="auto"/>
            <w:left w:val="none" w:sz="0" w:space="0" w:color="auto"/>
            <w:bottom w:val="none" w:sz="0" w:space="0" w:color="auto"/>
            <w:right w:val="none" w:sz="0" w:space="0" w:color="auto"/>
          </w:divBdr>
        </w:div>
        <w:div w:id="1334458644">
          <w:marLeft w:val="0"/>
          <w:marRight w:val="0"/>
          <w:marTop w:val="0"/>
          <w:marBottom w:val="0"/>
          <w:divBdr>
            <w:top w:val="none" w:sz="0" w:space="0" w:color="auto"/>
            <w:left w:val="none" w:sz="0" w:space="0" w:color="auto"/>
            <w:bottom w:val="none" w:sz="0" w:space="0" w:color="auto"/>
            <w:right w:val="none" w:sz="0" w:space="0" w:color="auto"/>
          </w:divBdr>
        </w:div>
        <w:div w:id="2033610017">
          <w:marLeft w:val="0"/>
          <w:marRight w:val="0"/>
          <w:marTop w:val="0"/>
          <w:marBottom w:val="0"/>
          <w:divBdr>
            <w:top w:val="none" w:sz="0" w:space="0" w:color="auto"/>
            <w:left w:val="none" w:sz="0" w:space="0" w:color="auto"/>
            <w:bottom w:val="none" w:sz="0" w:space="0" w:color="auto"/>
            <w:right w:val="none" w:sz="0" w:space="0" w:color="auto"/>
          </w:divBdr>
        </w:div>
        <w:div w:id="2096122260">
          <w:marLeft w:val="0"/>
          <w:marRight w:val="0"/>
          <w:marTop w:val="0"/>
          <w:marBottom w:val="0"/>
          <w:divBdr>
            <w:top w:val="none" w:sz="0" w:space="0" w:color="auto"/>
            <w:left w:val="none" w:sz="0" w:space="0" w:color="auto"/>
            <w:bottom w:val="none" w:sz="0" w:space="0" w:color="auto"/>
            <w:right w:val="none" w:sz="0" w:space="0" w:color="auto"/>
          </w:divBdr>
        </w:div>
      </w:divsChild>
    </w:div>
    <w:div w:id="181632597">
      <w:bodyDiv w:val="1"/>
      <w:marLeft w:val="0"/>
      <w:marRight w:val="0"/>
      <w:marTop w:val="0"/>
      <w:marBottom w:val="0"/>
      <w:divBdr>
        <w:top w:val="none" w:sz="0" w:space="0" w:color="auto"/>
        <w:left w:val="none" w:sz="0" w:space="0" w:color="auto"/>
        <w:bottom w:val="none" w:sz="0" w:space="0" w:color="auto"/>
        <w:right w:val="none" w:sz="0" w:space="0" w:color="auto"/>
      </w:divBdr>
      <w:divsChild>
        <w:div w:id="84545714">
          <w:marLeft w:val="0"/>
          <w:marRight w:val="0"/>
          <w:marTop w:val="0"/>
          <w:marBottom w:val="0"/>
          <w:divBdr>
            <w:top w:val="none" w:sz="0" w:space="0" w:color="auto"/>
            <w:left w:val="none" w:sz="0" w:space="0" w:color="auto"/>
            <w:bottom w:val="none" w:sz="0" w:space="0" w:color="auto"/>
            <w:right w:val="none" w:sz="0" w:space="0" w:color="auto"/>
          </w:divBdr>
        </w:div>
        <w:div w:id="615717873">
          <w:marLeft w:val="0"/>
          <w:marRight w:val="0"/>
          <w:marTop w:val="0"/>
          <w:marBottom w:val="0"/>
          <w:divBdr>
            <w:top w:val="none" w:sz="0" w:space="0" w:color="auto"/>
            <w:left w:val="none" w:sz="0" w:space="0" w:color="auto"/>
            <w:bottom w:val="none" w:sz="0" w:space="0" w:color="auto"/>
            <w:right w:val="none" w:sz="0" w:space="0" w:color="auto"/>
          </w:divBdr>
        </w:div>
        <w:div w:id="657080979">
          <w:marLeft w:val="0"/>
          <w:marRight w:val="0"/>
          <w:marTop w:val="0"/>
          <w:marBottom w:val="0"/>
          <w:divBdr>
            <w:top w:val="none" w:sz="0" w:space="0" w:color="auto"/>
            <w:left w:val="none" w:sz="0" w:space="0" w:color="auto"/>
            <w:bottom w:val="none" w:sz="0" w:space="0" w:color="auto"/>
            <w:right w:val="none" w:sz="0" w:space="0" w:color="auto"/>
          </w:divBdr>
        </w:div>
        <w:div w:id="1079667828">
          <w:marLeft w:val="0"/>
          <w:marRight w:val="0"/>
          <w:marTop w:val="0"/>
          <w:marBottom w:val="0"/>
          <w:divBdr>
            <w:top w:val="none" w:sz="0" w:space="0" w:color="auto"/>
            <w:left w:val="none" w:sz="0" w:space="0" w:color="auto"/>
            <w:bottom w:val="none" w:sz="0" w:space="0" w:color="auto"/>
            <w:right w:val="none" w:sz="0" w:space="0" w:color="auto"/>
          </w:divBdr>
        </w:div>
        <w:div w:id="1705062484">
          <w:marLeft w:val="0"/>
          <w:marRight w:val="0"/>
          <w:marTop w:val="0"/>
          <w:marBottom w:val="0"/>
          <w:divBdr>
            <w:top w:val="none" w:sz="0" w:space="0" w:color="auto"/>
            <w:left w:val="none" w:sz="0" w:space="0" w:color="auto"/>
            <w:bottom w:val="none" w:sz="0" w:space="0" w:color="auto"/>
            <w:right w:val="none" w:sz="0" w:space="0" w:color="auto"/>
          </w:divBdr>
        </w:div>
        <w:div w:id="1921675607">
          <w:marLeft w:val="0"/>
          <w:marRight w:val="0"/>
          <w:marTop w:val="0"/>
          <w:marBottom w:val="0"/>
          <w:divBdr>
            <w:top w:val="none" w:sz="0" w:space="0" w:color="auto"/>
            <w:left w:val="none" w:sz="0" w:space="0" w:color="auto"/>
            <w:bottom w:val="none" w:sz="0" w:space="0" w:color="auto"/>
            <w:right w:val="none" w:sz="0" w:space="0" w:color="auto"/>
          </w:divBdr>
        </w:div>
        <w:div w:id="1943028828">
          <w:marLeft w:val="0"/>
          <w:marRight w:val="0"/>
          <w:marTop w:val="0"/>
          <w:marBottom w:val="0"/>
          <w:divBdr>
            <w:top w:val="none" w:sz="0" w:space="0" w:color="auto"/>
            <w:left w:val="none" w:sz="0" w:space="0" w:color="auto"/>
            <w:bottom w:val="none" w:sz="0" w:space="0" w:color="auto"/>
            <w:right w:val="none" w:sz="0" w:space="0" w:color="auto"/>
          </w:divBdr>
        </w:div>
      </w:divsChild>
    </w:div>
    <w:div w:id="182669048">
      <w:bodyDiv w:val="1"/>
      <w:marLeft w:val="0"/>
      <w:marRight w:val="0"/>
      <w:marTop w:val="0"/>
      <w:marBottom w:val="0"/>
      <w:divBdr>
        <w:top w:val="none" w:sz="0" w:space="0" w:color="auto"/>
        <w:left w:val="none" w:sz="0" w:space="0" w:color="auto"/>
        <w:bottom w:val="none" w:sz="0" w:space="0" w:color="auto"/>
        <w:right w:val="none" w:sz="0" w:space="0" w:color="auto"/>
      </w:divBdr>
    </w:div>
    <w:div w:id="182943656">
      <w:bodyDiv w:val="1"/>
      <w:marLeft w:val="0"/>
      <w:marRight w:val="0"/>
      <w:marTop w:val="0"/>
      <w:marBottom w:val="0"/>
      <w:divBdr>
        <w:top w:val="none" w:sz="0" w:space="0" w:color="auto"/>
        <w:left w:val="none" w:sz="0" w:space="0" w:color="auto"/>
        <w:bottom w:val="none" w:sz="0" w:space="0" w:color="auto"/>
        <w:right w:val="none" w:sz="0" w:space="0" w:color="auto"/>
      </w:divBdr>
    </w:div>
    <w:div w:id="184707774">
      <w:bodyDiv w:val="1"/>
      <w:marLeft w:val="0"/>
      <w:marRight w:val="0"/>
      <w:marTop w:val="0"/>
      <w:marBottom w:val="0"/>
      <w:divBdr>
        <w:top w:val="none" w:sz="0" w:space="0" w:color="auto"/>
        <w:left w:val="none" w:sz="0" w:space="0" w:color="auto"/>
        <w:bottom w:val="none" w:sz="0" w:space="0" w:color="auto"/>
        <w:right w:val="none" w:sz="0" w:space="0" w:color="auto"/>
      </w:divBdr>
    </w:div>
    <w:div w:id="186258770">
      <w:bodyDiv w:val="1"/>
      <w:marLeft w:val="0"/>
      <w:marRight w:val="0"/>
      <w:marTop w:val="0"/>
      <w:marBottom w:val="0"/>
      <w:divBdr>
        <w:top w:val="none" w:sz="0" w:space="0" w:color="auto"/>
        <w:left w:val="none" w:sz="0" w:space="0" w:color="auto"/>
        <w:bottom w:val="none" w:sz="0" w:space="0" w:color="auto"/>
        <w:right w:val="none" w:sz="0" w:space="0" w:color="auto"/>
      </w:divBdr>
    </w:div>
    <w:div w:id="189227763">
      <w:bodyDiv w:val="1"/>
      <w:marLeft w:val="0"/>
      <w:marRight w:val="0"/>
      <w:marTop w:val="0"/>
      <w:marBottom w:val="0"/>
      <w:divBdr>
        <w:top w:val="none" w:sz="0" w:space="0" w:color="auto"/>
        <w:left w:val="none" w:sz="0" w:space="0" w:color="auto"/>
        <w:bottom w:val="none" w:sz="0" w:space="0" w:color="auto"/>
        <w:right w:val="none" w:sz="0" w:space="0" w:color="auto"/>
      </w:divBdr>
    </w:div>
    <w:div w:id="191773881">
      <w:bodyDiv w:val="1"/>
      <w:marLeft w:val="0"/>
      <w:marRight w:val="0"/>
      <w:marTop w:val="0"/>
      <w:marBottom w:val="0"/>
      <w:divBdr>
        <w:top w:val="none" w:sz="0" w:space="0" w:color="auto"/>
        <w:left w:val="none" w:sz="0" w:space="0" w:color="auto"/>
        <w:bottom w:val="none" w:sz="0" w:space="0" w:color="auto"/>
        <w:right w:val="none" w:sz="0" w:space="0" w:color="auto"/>
      </w:divBdr>
    </w:div>
    <w:div w:id="192040851">
      <w:bodyDiv w:val="1"/>
      <w:marLeft w:val="0"/>
      <w:marRight w:val="0"/>
      <w:marTop w:val="0"/>
      <w:marBottom w:val="0"/>
      <w:divBdr>
        <w:top w:val="none" w:sz="0" w:space="0" w:color="auto"/>
        <w:left w:val="none" w:sz="0" w:space="0" w:color="auto"/>
        <w:bottom w:val="none" w:sz="0" w:space="0" w:color="auto"/>
        <w:right w:val="none" w:sz="0" w:space="0" w:color="auto"/>
      </w:divBdr>
      <w:divsChild>
        <w:div w:id="202179412">
          <w:marLeft w:val="0"/>
          <w:marRight w:val="0"/>
          <w:marTop w:val="0"/>
          <w:marBottom w:val="0"/>
          <w:divBdr>
            <w:top w:val="none" w:sz="0" w:space="0" w:color="auto"/>
            <w:left w:val="none" w:sz="0" w:space="0" w:color="auto"/>
            <w:bottom w:val="none" w:sz="0" w:space="0" w:color="auto"/>
            <w:right w:val="none" w:sz="0" w:space="0" w:color="auto"/>
          </w:divBdr>
        </w:div>
        <w:div w:id="427506974">
          <w:marLeft w:val="0"/>
          <w:marRight w:val="0"/>
          <w:marTop w:val="0"/>
          <w:marBottom w:val="0"/>
          <w:divBdr>
            <w:top w:val="none" w:sz="0" w:space="0" w:color="auto"/>
            <w:left w:val="none" w:sz="0" w:space="0" w:color="auto"/>
            <w:bottom w:val="none" w:sz="0" w:space="0" w:color="auto"/>
            <w:right w:val="none" w:sz="0" w:space="0" w:color="auto"/>
          </w:divBdr>
        </w:div>
        <w:div w:id="718869713">
          <w:marLeft w:val="0"/>
          <w:marRight w:val="0"/>
          <w:marTop w:val="0"/>
          <w:marBottom w:val="0"/>
          <w:divBdr>
            <w:top w:val="none" w:sz="0" w:space="0" w:color="auto"/>
            <w:left w:val="none" w:sz="0" w:space="0" w:color="auto"/>
            <w:bottom w:val="none" w:sz="0" w:space="0" w:color="auto"/>
            <w:right w:val="none" w:sz="0" w:space="0" w:color="auto"/>
          </w:divBdr>
        </w:div>
        <w:div w:id="905644807">
          <w:marLeft w:val="0"/>
          <w:marRight w:val="0"/>
          <w:marTop w:val="0"/>
          <w:marBottom w:val="0"/>
          <w:divBdr>
            <w:top w:val="none" w:sz="0" w:space="0" w:color="auto"/>
            <w:left w:val="none" w:sz="0" w:space="0" w:color="auto"/>
            <w:bottom w:val="none" w:sz="0" w:space="0" w:color="auto"/>
            <w:right w:val="none" w:sz="0" w:space="0" w:color="auto"/>
          </w:divBdr>
        </w:div>
        <w:div w:id="1101072395">
          <w:marLeft w:val="0"/>
          <w:marRight w:val="0"/>
          <w:marTop w:val="0"/>
          <w:marBottom w:val="0"/>
          <w:divBdr>
            <w:top w:val="none" w:sz="0" w:space="0" w:color="auto"/>
            <w:left w:val="none" w:sz="0" w:space="0" w:color="auto"/>
            <w:bottom w:val="none" w:sz="0" w:space="0" w:color="auto"/>
            <w:right w:val="none" w:sz="0" w:space="0" w:color="auto"/>
          </w:divBdr>
        </w:div>
        <w:div w:id="1374696350">
          <w:marLeft w:val="0"/>
          <w:marRight w:val="0"/>
          <w:marTop w:val="0"/>
          <w:marBottom w:val="0"/>
          <w:divBdr>
            <w:top w:val="none" w:sz="0" w:space="0" w:color="auto"/>
            <w:left w:val="none" w:sz="0" w:space="0" w:color="auto"/>
            <w:bottom w:val="none" w:sz="0" w:space="0" w:color="auto"/>
            <w:right w:val="none" w:sz="0" w:space="0" w:color="auto"/>
          </w:divBdr>
        </w:div>
        <w:div w:id="1506285374">
          <w:marLeft w:val="0"/>
          <w:marRight w:val="0"/>
          <w:marTop w:val="0"/>
          <w:marBottom w:val="0"/>
          <w:divBdr>
            <w:top w:val="none" w:sz="0" w:space="0" w:color="auto"/>
            <w:left w:val="none" w:sz="0" w:space="0" w:color="auto"/>
            <w:bottom w:val="none" w:sz="0" w:space="0" w:color="auto"/>
            <w:right w:val="none" w:sz="0" w:space="0" w:color="auto"/>
          </w:divBdr>
        </w:div>
        <w:div w:id="1980836370">
          <w:marLeft w:val="0"/>
          <w:marRight w:val="0"/>
          <w:marTop w:val="0"/>
          <w:marBottom w:val="0"/>
          <w:divBdr>
            <w:top w:val="none" w:sz="0" w:space="0" w:color="auto"/>
            <w:left w:val="none" w:sz="0" w:space="0" w:color="auto"/>
            <w:bottom w:val="none" w:sz="0" w:space="0" w:color="auto"/>
            <w:right w:val="none" w:sz="0" w:space="0" w:color="auto"/>
          </w:divBdr>
        </w:div>
      </w:divsChild>
    </w:div>
    <w:div w:id="194004858">
      <w:bodyDiv w:val="1"/>
      <w:marLeft w:val="0"/>
      <w:marRight w:val="0"/>
      <w:marTop w:val="0"/>
      <w:marBottom w:val="0"/>
      <w:divBdr>
        <w:top w:val="none" w:sz="0" w:space="0" w:color="auto"/>
        <w:left w:val="none" w:sz="0" w:space="0" w:color="auto"/>
        <w:bottom w:val="none" w:sz="0" w:space="0" w:color="auto"/>
        <w:right w:val="none" w:sz="0" w:space="0" w:color="auto"/>
      </w:divBdr>
      <w:divsChild>
        <w:div w:id="400950422">
          <w:marLeft w:val="0"/>
          <w:marRight w:val="0"/>
          <w:marTop w:val="0"/>
          <w:marBottom w:val="0"/>
          <w:divBdr>
            <w:top w:val="none" w:sz="0" w:space="0" w:color="auto"/>
            <w:left w:val="none" w:sz="0" w:space="0" w:color="auto"/>
            <w:bottom w:val="none" w:sz="0" w:space="0" w:color="auto"/>
            <w:right w:val="none" w:sz="0" w:space="0" w:color="auto"/>
          </w:divBdr>
        </w:div>
        <w:div w:id="501703371">
          <w:marLeft w:val="0"/>
          <w:marRight w:val="0"/>
          <w:marTop w:val="0"/>
          <w:marBottom w:val="0"/>
          <w:divBdr>
            <w:top w:val="none" w:sz="0" w:space="0" w:color="auto"/>
            <w:left w:val="none" w:sz="0" w:space="0" w:color="auto"/>
            <w:bottom w:val="none" w:sz="0" w:space="0" w:color="auto"/>
            <w:right w:val="none" w:sz="0" w:space="0" w:color="auto"/>
          </w:divBdr>
        </w:div>
        <w:div w:id="603541736">
          <w:marLeft w:val="0"/>
          <w:marRight w:val="0"/>
          <w:marTop w:val="0"/>
          <w:marBottom w:val="0"/>
          <w:divBdr>
            <w:top w:val="none" w:sz="0" w:space="0" w:color="auto"/>
            <w:left w:val="none" w:sz="0" w:space="0" w:color="auto"/>
            <w:bottom w:val="none" w:sz="0" w:space="0" w:color="auto"/>
            <w:right w:val="none" w:sz="0" w:space="0" w:color="auto"/>
          </w:divBdr>
        </w:div>
        <w:div w:id="733620786">
          <w:marLeft w:val="0"/>
          <w:marRight w:val="0"/>
          <w:marTop w:val="0"/>
          <w:marBottom w:val="0"/>
          <w:divBdr>
            <w:top w:val="none" w:sz="0" w:space="0" w:color="auto"/>
            <w:left w:val="none" w:sz="0" w:space="0" w:color="auto"/>
            <w:bottom w:val="none" w:sz="0" w:space="0" w:color="auto"/>
            <w:right w:val="none" w:sz="0" w:space="0" w:color="auto"/>
          </w:divBdr>
        </w:div>
        <w:div w:id="837883627">
          <w:marLeft w:val="0"/>
          <w:marRight w:val="0"/>
          <w:marTop w:val="0"/>
          <w:marBottom w:val="0"/>
          <w:divBdr>
            <w:top w:val="none" w:sz="0" w:space="0" w:color="auto"/>
            <w:left w:val="none" w:sz="0" w:space="0" w:color="auto"/>
            <w:bottom w:val="none" w:sz="0" w:space="0" w:color="auto"/>
            <w:right w:val="none" w:sz="0" w:space="0" w:color="auto"/>
          </w:divBdr>
        </w:div>
        <w:div w:id="928543632">
          <w:marLeft w:val="0"/>
          <w:marRight w:val="0"/>
          <w:marTop w:val="0"/>
          <w:marBottom w:val="0"/>
          <w:divBdr>
            <w:top w:val="none" w:sz="0" w:space="0" w:color="auto"/>
            <w:left w:val="none" w:sz="0" w:space="0" w:color="auto"/>
            <w:bottom w:val="none" w:sz="0" w:space="0" w:color="auto"/>
            <w:right w:val="none" w:sz="0" w:space="0" w:color="auto"/>
          </w:divBdr>
        </w:div>
        <w:div w:id="995647919">
          <w:marLeft w:val="0"/>
          <w:marRight w:val="0"/>
          <w:marTop w:val="0"/>
          <w:marBottom w:val="0"/>
          <w:divBdr>
            <w:top w:val="none" w:sz="0" w:space="0" w:color="auto"/>
            <w:left w:val="none" w:sz="0" w:space="0" w:color="auto"/>
            <w:bottom w:val="none" w:sz="0" w:space="0" w:color="auto"/>
            <w:right w:val="none" w:sz="0" w:space="0" w:color="auto"/>
          </w:divBdr>
        </w:div>
        <w:div w:id="1621303471">
          <w:marLeft w:val="0"/>
          <w:marRight w:val="0"/>
          <w:marTop w:val="0"/>
          <w:marBottom w:val="0"/>
          <w:divBdr>
            <w:top w:val="none" w:sz="0" w:space="0" w:color="auto"/>
            <w:left w:val="none" w:sz="0" w:space="0" w:color="auto"/>
            <w:bottom w:val="none" w:sz="0" w:space="0" w:color="auto"/>
            <w:right w:val="none" w:sz="0" w:space="0" w:color="auto"/>
          </w:divBdr>
        </w:div>
        <w:div w:id="1646469033">
          <w:marLeft w:val="0"/>
          <w:marRight w:val="0"/>
          <w:marTop w:val="0"/>
          <w:marBottom w:val="0"/>
          <w:divBdr>
            <w:top w:val="none" w:sz="0" w:space="0" w:color="auto"/>
            <w:left w:val="none" w:sz="0" w:space="0" w:color="auto"/>
            <w:bottom w:val="none" w:sz="0" w:space="0" w:color="auto"/>
            <w:right w:val="none" w:sz="0" w:space="0" w:color="auto"/>
          </w:divBdr>
        </w:div>
        <w:div w:id="1937403793">
          <w:marLeft w:val="0"/>
          <w:marRight w:val="0"/>
          <w:marTop w:val="0"/>
          <w:marBottom w:val="0"/>
          <w:divBdr>
            <w:top w:val="none" w:sz="0" w:space="0" w:color="auto"/>
            <w:left w:val="none" w:sz="0" w:space="0" w:color="auto"/>
            <w:bottom w:val="none" w:sz="0" w:space="0" w:color="auto"/>
            <w:right w:val="none" w:sz="0" w:space="0" w:color="auto"/>
          </w:divBdr>
        </w:div>
        <w:div w:id="2038458772">
          <w:marLeft w:val="0"/>
          <w:marRight w:val="0"/>
          <w:marTop w:val="0"/>
          <w:marBottom w:val="0"/>
          <w:divBdr>
            <w:top w:val="none" w:sz="0" w:space="0" w:color="auto"/>
            <w:left w:val="none" w:sz="0" w:space="0" w:color="auto"/>
            <w:bottom w:val="none" w:sz="0" w:space="0" w:color="auto"/>
            <w:right w:val="none" w:sz="0" w:space="0" w:color="auto"/>
          </w:divBdr>
        </w:div>
      </w:divsChild>
    </w:div>
    <w:div w:id="201867145">
      <w:bodyDiv w:val="1"/>
      <w:marLeft w:val="0"/>
      <w:marRight w:val="0"/>
      <w:marTop w:val="0"/>
      <w:marBottom w:val="0"/>
      <w:divBdr>
        <w:top w:val="none" w:sz="0" w:space="0" w:color="auto"/>
        <w:left w:val="none" w:sz="0" w:space="0" w:color="auto"/>
        <w:bottom w:val="none" w:sz="0" w:space="0" w:color="auto"/>
        <w:right w:val="none" w:sz="0" w:space="0" w:color="auto"/>
      </w:divBdr>
    </w:div>
    <w:div w:id="202133121">
      <w:bodyDiv w:val="1"/>
      <w:marLeft w:val="0"/>
      <w:marRight w:val="0"/>
      <w:marTop w:val="0"/>
      <w:marBottom w:val="0"/>
      <w:divBdr>
        <w:top w:val="none" w:sz="0" w:space="0" w:color="auto"/>
        <w:left w:val="none" w:sz="0" w:space="0" w:color="auto"/>
        <w:bottom w:val="none" w:sz="0" w:space="0" w:color="auto"/>
        <w:right w:val="none" w:sz="0" w:space="0" w:color="auto"/>
      </w:divBdr>
    </w:div>
    <w:div w:id="203951583">
      <w:bodyDiv w:val="1"/>
      <w:marLeft w:val="0"/>
      <w:marRight w:val="0"/>
      <w:marTop w:val="0"/>
      <w:marBottom w:val="0"/>
      <w:divBdr>
        <w:top w:val="none" w:sz="0" w:space="0" w:color="auto"/>
        <w:left w:val="none" w:sz="0" w:space="0" w:color="auto"/>
        <w:bottom w:val="none" w:sz="0" w:space="0" w:color="auto"/>
        <w:right w:val="none" w:sz="0" w:space="0" w:color="auto"/>
      </w:divBdr>
    </w:div>
    <w:div w:id="210961462">
      <w:bodyDiv w:val="1"/>
      <w:marLeft w:val="0"/>
      <w:marRight w:val="0"/>
      <w:marTop w:val="0"/>
      <w:marBottom w:val="0"/>
      <w:divBdr>
        <w:top w:val="none" w:sz="0" w:space="0" w:color="auto"/>
        <w:left w:val="none" w:sz="0" w:space="0" w:color="auto"/>
        <w:bottom w:val="none" w:sz="0" w:space="0" w:color="auto"/>
        <w:right w:val="none" w:sz="0" w:space="0" w:color="auto"/>
      </w:divBdr>
    </w:div>
    <w:div w:id="213350628">
      <w:bodyDiv w:val="1"/>
      <w:marLeft w:val="0"/>
      <w:marRight w:val="0"/>
      <w:marTop w:val="0"/>
      <w:marBottom w:val="0"/>
      <w:divBdr>
        <w:top w:val="none" w:sz="0" w:space="0" w:color="auto"/>
        <w:left w:val="none" w:sz="0" w:space="0" w:color="auto"/>
        <w:bottom w:val="none" w:sz="0" w:space="0" w:color="auto"/>
        <w:right w:val="none" w:sz="0" w:space="0" w:color="auto"/>
      </w:divBdr>
    </w:div>
    <w:div w:id="224949462">
      <w:bodyDiv w:val="1"/>
      <w:marLeft w:val="0"/>
      <w:marRight w:val="0"/>
      <w:marTop w:val="0"/>
      <w:marBottom w:val="0"/>
      <w:divBdr>
        <w:top w:val="none" w:sz="0" w:space="0" w:color="auto"/>
        <w:left w:val="none" w:sz="0" w:space="0" w:color="auto"/>
        <w:bottom w:val="none" w:sz="0" w:space="0" w:color="auto"/>
        <w:right w:val="none" w:sz="0" w:space="0" w:color="auto"/>
      </w:divBdr>
    </w:div>
    <w:div w:id="227229743">
      <w:bodyDiv w:val="1"/>
      <w:marLeft w:val="0"/>
      <w:marRight w:val="0"/>
      <w:marTop w:val="0"/>
      <w:marBottom w:val="0"/>
      <w:divBdr>
        <w:top w:val="none" w:sz="0" w:space="0" w:color="auto"/>
        <w:left w:val="none" w:sz="0" w:space="0" w:color="auto"/>
        <w:bottom w:val="none" w:sz="0" w:space="0" w:color="auto"/>
        <w:right w:val="none" w:sz="0" w:space="0" w:color="auto"/>
      </w:divBdr>
    </w:div>
    <w:div w:id="232393265">
      <w:bodyDiv w:val="1"/>
      <w:marLeft w:val="0"/>
      <w:marRight w:val="0"/>
      <w:marTop w:val="0"/>
      <w:marBottom w:val="0"/>
      <w:divBdr>
        <w:top w:val="none" w:sz="0" w:space="0" w:color="auto"/>
        <w:left w:val="none" w:sz="0" w:space="0" w:color="auto"/>
        <w:bottom w:val="none" w:sz="0" w:space="0" w:color="auto"/>
        <w:right w:val="none" w:sz="0" w:space="0" w:color="auto"/>
      </w:divBdr>
      <w:divsChild>
        <w:div w:id="291131532">
          <w:marLeft w:val="0"/>
          <w:marRight w:val="0"/>
          <w:marTop w:val="0"/>
          <w:marBottom w:val="0"/>
          <w:divBdr>
            <w:top w:val="none" w:sz="0" w:space="0" w:color="auto"/>
            <w:left w:val="none" w:sz="0" w:space="0" w:color="auto"/>
            <w:bottom w:val="none" w:sz="0" w:space="0" w:color="auto"/>
            <w:right w:val="none" w:sz="0" w:space="0" w:color="auto"/>
          </w:divBdr>
        </w:div>
        <w:div w:id="295186655">
          <w:marLeft w:val="0"/>
          <w:marRight w:val="0"/>
          <w:marTop w:val="0"/>
          <w:marBottom w:val="0"/>
          <w:divBdr>
            <w:top w:val="none" w:sz="0" w:space="0" w:color="auto"/>
            <w:left w:val="none" w:sz="0" w:space="0" w:color="auto"/>
            <w:bottom w:val="none" w:sz="0" w:space="0" w:color="auto"/>
            <w:right w:val="none" w:sz="0" w:space="0" w:color="auto"/>
          </w:divBdr>
        </w:div>
        <w:div w:id="306053221">
          <w:marLeft w:val="0"/>
          <w:marRight w:val="0"/>
          <w:marTop w:val="0"/>
          <w:marBottom w:val="0"/>
          <w:divBdr>
            <w:top w:val="none" w:sz="0" w:space="0" w:color="auto"/>
            <w:left w:val="none" w:sz="0" w:space="0" w:color="auto"/>
            <w:bottom w:val="none" w:sz="0" w:space="0" w:color="auto"/>
            <w:right w:val="none" w:sz="0" w:space="0" w:color="auto"/>
          </w:divBdr>
        </w:div>
        <w:div w:id="417097496">
          <w:marLeft w:val="0"/>
          <w:marRight w:val="0"/>
          <w:marTop w:val="0"/>
          <w:marBottom w:val="0"/>
          <w:divBdr>
            <w:top w:val="none" w:sz="0" w:space="0" w:color="auto"/>
            <w:left w:val="none" w:sz="0" w:space="0" w:color="auto"/>
            <w:bottom w:val="none" w:sz="0" w:space="0" w:color="auto"/>
            <w:right w:val="none" w:sz="0" w:space="0" w:color="auto"/>
          </w:divBdr>
        </w:div>
        <w:div w:id="504127957">
          <w:marLeft w:val="0"/>
          <w:marRight w:val="0"/>
          <w:marTop w:val="0"/>
          <w:marBottom w:val="0"/>
          <w:divBdr>
            <w:top w:val="none" w:sz="0" w:space="0" w:color="auto"/>
            <w:left w:val="none" w:sz="0" w:space="0" w:color="auto"/>
            <w:bottom w:val="none" w:sz="0" w:space="0" w:color="auto"/>
            <w:right w:val="none" w:sz="0" w:space="0" w:color="auto"/>
          </w:divBdr>
        </w:div>
        <w:div w:id="518395642">
          <w:marLeft w:val="0"/>
          <w:marRight w:val="0"/>
          <w:marTop w:val="0"/>
          <w:marBottom w:val="0"/>
          <w:divBdr>
            <w:top w:val="none" w:sz="0" w:space="0" w:color="auto"/>
            <w:left w:val="none" w:sz="0" w:space="0" w:color="auto"/>
            <w:bottom w:val="none" w:sz="0" w:space="0" w:color="auto"/>
            <w:right w:val="none" w:sz="0" w:space="0" w:color="auto"/>
          </w:divBdr>
        </w:div>
        <w:div w:id="874974456">
          <w:marLeft w:val="0"/>
          <w:marRight w:val="0"/>
          <w:marTop w:val="0"/>
          <w:marBottom w:val="0"/>
          <w:divBdr>
            <w:top w:val="none" w:sz="0" w:space="0" w:color="auto"/>
            <w:left w:val="none" w:sz="0" w:space="0" w:color="auto"/>
            <w:bottom w:val="none" w:sz="0" w:space="0" w:color="auto"/>
            <w:right w:val="none" w:sz="0" w:space="0" w:color="auto"/>
          </w:divBdr>
        </w:div>
        <w:div w:id="912544436">
          <w:marLeft w:val="0"/>
          <w:marRight w:val="0"/>
          <w:marTop w:val="0"/>
          <w:marBottom w:val="0"/>
          <w:divBdr>
            <w:top w:val="none" w:sz="0" w:space="0" w:color="auto"/>
            <w:left w:val="none" w:sz="0" w:space="0" w:color="auto"/>
            <w:bottom w:val="none" w:sz="0" w:space="0" w:color="auto"/>
            <w:right w:val="none" w:sz="0" w:space="0" w:color="auto"/>
          </w:divBdr>
        </w:div>
      </w:divsChild>
    </w:div>
    <w:div w:id="242489312">
      <w:bodyDiv w:val="1"/>
      <w:marLeft w:val="0"/>
      <w:marRight w:val="0"/>
      <w:marTop w:val="0"/>
      <w:marBottom w:val="0"/>
      <w:divBdr>
        <w:top w:val="none" w:sz="0" w:space="0" w:color="auto"/>
        <w:left w:val="none" w:sz="0" w:space="0" w:color="auto"/>
        <w:bottom w:val="none" w:sz="0" w:space="0" w:color="auto"/>
        <w:right w:val="none" w:sz="0" w:space="0" w:color="auto"/>
      </w:divBdr>
    </w:div>
    <w:div w:id="243690199">
      <w:bodyDiv w:val="1"/>
      <w:marLeft w:val="0"/>
      <w:marRight w:val="0"/>
      <w:marTop w:val="0"/>
      <w:marBottom w:val="0"/>
      <w:divBdr>
        <w:top w:val="none" w:sz="0" w:space="0" w:color="auto"/>
        <w:left w:val="none" w:sz="0" w:space="0" w:color="auto"/>
        <w:bottom w:val="none" w:sz="0" w:space="0" w:color="auto"/>
        <w:right w:val="none" w:sz="0" w:space="0" w:color="auto"/>
      </w:divBdr>
    </w:div>
    <w:div w:id="245654462">
      <w:bodyDiv w:val="1"/>
      <w:marLeft w:val="0"/>
      <w:marRight w:val="0"/>
      <w:marTop w:val="0"/>
      <w:marBottom w:val="0"/>
      <w:divBdr>
        <w:top w:val="none" w:sz="0" w:space="0" w:color="auto"/>
        <w:left w:val="none" w:sz="0" w:space="0" w:color="auto"/>
        <w:bottom w:val="none" w:sz="0" w:space="0" w:color="auto"/>
        <w:right w:val="none" w:sz="0" w:space="0" w:color="auto"/>
      </w:divBdr>
      <w:divsChild>
        <w:div w:id="851797717">
          <w:marLeft w:val="0"/>
          <w:marRight w:val="0"/>
          <w:marTop w:val="0"/>
          <w:marBottom w:val="0"/>
          <w:divBdr>
            <w:top w:val="none" w:sz="0" w:space="0" w:color="auto"/>
            <w:left w:val="none" w:sz="0" w:space="0" w:color="auto"/>
            <w:bottom w:val="none" w:sz="0" w:space="0" w:color="auto"/>
            <w:right w:val="none" w:sz="0" w:space="0" w:color="auto"/>
          </w:divBdr>
        </w:div>
        <w:div w:id="857430212">
          <w:marLeft w:val="0"/>
          <w:marRight w:val="0"/>
          <w:marTop w:val="0"/>
          <w:marBottom w:val="0"/>
          <w:divBdr>
            <w:top w:val="none" w:sz="0" w:space="0" w:color="auto"/>
            <w:left w:val="none" w:sz="0" w:space="0" w:color="auto"/>
            <w:bottom w:val="none" w:sz="0" w:space="0" w:color="auto"/>
            <w:right w:val="none" w:sz="0" w:space="0" w:color="auto"/>
          </w:divBdr>
        </w:div>
        <w:div w:id="1798598410">
          <w:marLeft w:val="0"/>
          <w:marRight w:val="0"/>
          <w:marTop w:val="0"/>
          <w:marBottom w:val="0"/>
          <w:divBdr>
            <w:top w:val="none" w:sz="0" w:space="0" w:color="auto"/>
            <w:left w:val="none" w:sz="0" w:space="0" w:color="auto"/>
            <w:bottom w:val="none" w:sz="0" w:space="0" w:color="auto"/>
            <w:right w:val="none" w:sz="0" w:space="0" w:color="auto"/>
          </w:divBdr>
        </w:div>
        <w:div w:id="2010907111">
          <w:marLeft w:val="0"/>
          <w:marRight w:val="0"/>
          <w:marTop w:val="0"/>
          <w:marBottom w:val="0"/>
          <w:divBdr>
            <w:top w:val="none" w:sz="0" w:space="0" w:color="auto"/>
            <w:left w:val="none" w:sz="0" w:space="0" w:color="auto"/>
            <w:bottom w:val="none" w:sz="0" w:space="0" w:color="auto"/>
            <w:right w:val="none" w:sz="0" w:space="0" w:color="auto"/>
          </w:divBdr>
        </w:div>
      </w:divsChild>
    </w:div>
    <w:div w:id="247420603">
      <w:bodyDiv w:val="1"/>
      <w:marLeft w:val="0"/>
      <w:marRight w:val="0"/>
      <w:marTop w:val="0"/>
      <w:marBottom w:val="0"/>
      <w:divBdr>
        <w:top w:val="none" w:sz="0" w:space="0" w:color="auto"/>
        <w:left w:val="none" w:sz="0" w:space="0" w:color="auto"/>
        <w:bottom w:val="none" w:sz="0" w:space="0" w:color="auto"/>
        <w:right w:val="none" w:sz="0" w:space="0" w:color="auto"/>
      </w:divBdr>
    </w:div>
    <w:div w:id="250546074">
      <w:bodyDiv w:val="1"/>
      <w:marLeft w:val="0"/>
      <w:marRight w:val="0"/>
      <w:marTop w:val="0"/>
      <w:marBottom w:val="0"/>
      <w:divBdr>
        <w:top w:val="none" w:sz="0" w:space="0" w:color="auto"/>
        <w:left w:val="none" w:sz="0" w:space="0" w:color="auto"/>
        <w:bottom w:val="none" w:sz="0" w:space="0" w:color="auto"/>
        <w:right w:val="none" w:sz="0" w:space="0" w:color="auto"/>
      </w:divBdr>
    </w:div>
    <w:div w:id="250699953">
      <w:bodyDiv w:val="1"/>
      <w:marLeft w:val="0"/>
      <w:marRight w:val="0"/>
      <w:marTop w:val="0"/>
      <w:marBottom w:val="0"/>
      <w:divBdr>
        <w:top w:val="none" w:sz="0" w:space="0" w:color="auto"/>
        <w:left w:val="none" w:sz="0" w:space="0" w:color="auto"/>
        <w:bottom w:val="none" w:sz="0" w:space="0" w:color="auto"/>
        <w:right w:val="none" w:sz="0" w:space="0" w:color="auto"/>
      </w:divBdr>
    </w:div>
    <w:div w:id="250965206">
      <w:bodyDiv w:val="1"/>
      <w:marLeft w:val="0"/>
      <w:marRight w:val="0"/>
      <w:marTop w:val="0"/>
      <w:marBottom w:val="0"/>
      <w:divBdr>
        <w:top w:val="none" w:sz="0" w:space="0" w:color="auto"/>
        <w:left w:val="none" w:sz="0" w:space="0" w:color="auto"/>
        <w:bottom w:val="none" w:sz="0" w:space="0" w:color="auto"/>
        <w:right w:val="none" w:sz="0" w:space="0" w:color="auto"/>
      </w:divBdr>
    </w:div>
    <w:div w:id="251087952">
      <w:bodyDiv w:val="1"/>
      <w:marLeft w:val="0"/>
      <w:marRight w:val="0"/>
      <w:marTop w:val="0"/>
      <w:marBottom w:val="0"/>
      <w:divBdr>
        <w:top w:val="none" w:sz="0" w:space="0" w:color="auto"/>
        <w:left w:val="none" w:sz="0" w:space="0" w:color="auto"/>
        <w:bottom w:val="none" w:sz="0" w:space="0" w:color="auto"/>
        <w:right w:val="none" w:sz="0" w:space="0" w:color="auto"/>
      </w:divBdr>
    </w:div>
    <w:div w:id="252784140">
      <w:bodyDiv w:val="1"/>
      <w:marLeft w:val="0"/>
      <w:marRight w:val="0"/>
      <w:marTop w:val="0"/>
      <w:marBottom w:val="0"/>
      <w:divBdr>
        <w:top w:val="none" w:sz="0" w:space="0" w:color="auto"/>
        <w:left w:val="none" w:sz="0" w:space="0" w:color="auto"/>
        <w:bottom w:val="none" w:sz="0" w:space="0" w:color="auto"/>
        <w:right w:val="none" w:sz="0" w:space="0" w:color="auto"/>
      </w:divBdr>
      <w:divsChild>
        <w:div w:id="171383898">
          <w:marLeft w:val="0"/>
          <w:marRight w:val="0"/>
          <w:marTop w:val="0"/>
          <w:marBottom w:val="0"/>
          <w:divBdr>
            <w:top w:val="none" w:sz="0" w:space="0" w:color="auto"/>
            <w:left w:val="none" w:sz="0" w:space="0" w:color="auto"/>
            <w:bottom w:val="none" w:sz="0" w:space="0" w:color="auto"/>
            <w:right w:val="none" w:sz="0" w:space="0" w:color="auto"/>
          </w:divBdr>
        </w:div>
        <w:div w:id="354161509">
          <w:marLeft w:val="0"/>
          <w:marRight w:val="0"/>
          <w:marTop w:val="0"/>
          <w:marBottom w:val="0"/>
          <w:divBdr>
            <w:top w:val="none" w:sz="0" w:space="0" w:color="auto"/>
            <w:left w:val="none" w:sz="0" w:space="0" w:color="auto"/>
            <w:bottom w:val="none" w:sz="0" w:space="0" w:color="auto"/>
            <w:right w:val="none" w:sz="0" w:space="0" w:color="auto"/>
          </w:divBdr>
        </w:div>
        <w:div w:id="538665419">
          <w:marLeft w:val="0"/>
          <w:marRight w:val="0"/>
          <w:marTop w:val="0"/>
          <w:marBottom w:val="0"/>
          <w:divBdr>
            <w:top w:val="none" w:sz="0" w:space="0" w:color="auto"/>
            <w:left w:val="none" w:sz="0" w:space="0" w:color="auto"/>
            <w:bottom w:val="none" w:sz="0" w:space="0" w:color="auto"/>
            <w:right w:val="none" w:sz="0" w:space="0" w:color="auto"/>
          </w:divBdr>
        </w:div>
        <w:div w:id="585919738">
          <w:marLeft w:val="0"/>
          <w:marRight w:val="0"/>
          <w:marTop w:val="0"/>
          <w:marBottom w:val="0"/>
          <w:divBdr>
            <w:top w:val="none" w:sz="0" w:space="0" w:color="auto"/>
            <w:left w:val="none" w:sz="0" w:space="0" w:color="auto"/>
            <w:bottom w:val="none" w:sz="0" w:space="0" w:color="auto"/>
            <w:right w:val="none" w:sz="0" w:space="0" w:color="auto"/>
          </w:divBdr>
        </w:div>
        <w:div w:id="725643750">
          <w:marLeft w:val="0"/>
          <w:marRight w:val="0"/>
          <w:marTop w:val="0"/>
          <w:marBottom w:val="0"/>
          <w:divBdr>
            <w:top w:val="none" w:sz="0" w:space="0" w:color="auto"/>
            <w:left w:val="none" w:sz="0" w:space="0" w:color="auto"/>
            <w:bottom w:val="none" w:sz="0" w:space="0" w:color="auto"/>
            <w:right w:val="none" w:sz="0" w:space="0" w:color="auto"/>
          </w:divBdr>
        </w:div>
        <w:div w:id="726690359">
          <w:marLeft w:val="0"/>
          <w:marRight w:val="0"/>
          <w:marTop w:val="0"/>
          <w:marBottom w:val="0"/>
          <w:divBdr>
            <w:top w:val="none" w:sz="0" w:space="0" w:color="auto"/>
            <w:left w:val="none" w:sz="0" w:space="0" w:color="auto"/>
            <w:bottom w:val="none" w:sz="0" w:space="0" w:color="auto"/>
            <w:right w:val="none" w:sz="0" w:space="0" w:color="auto"/>
          </w:divBdr>
        </w:div>
        <w:div w:id="902905732">
          <w:marLeft w:val="0"/>
          <w:marRight w:val="0"/>
          <w:marTop w:val="0"/>
          <w:marBottom w:val="0"/>
          <w:divBdr>
            <w:top w:val="none" w:sz="0" w:space="0" w:color="auto"/>
            <w:left w:val="none" w:sz="0" w:space="0" w:color="auto"/>
            <w:bottom w:val="none" w:sz="0" w:space="0" w:color="auto"/>
            <w:right w:val="none" w:sz="0" w:space="0" w:color="auto"/>
          </w:divBdr>
        </w:div>
        <w:div w:id="1085497506">
          <w:marLeft w:val="0"/>
          <w:marRight w:val="0"/>
          <w:marTop w:val="0"/>
          <w:marBottom w:val="0"/>
          <w:divBdr>
            <w:top w:val="none" w:sz="0" w:space="0" w:color="auto"/>
            <w:left w:val="none" w:sz="0" w:space="0" w:color="auto"/>
            <w:bottom w:val="none" w:sz="0" w:space="0" w:color="auto"/>
            <w:right w:val="none" w:sz="0" w:space="0" w:color="auto"/>
          </w:divBdr>
        </w:div>
        <w:div w:id="1282878791">
          <w:marLeft w:val="0"/>
          <w:marRight w:val="0"/>
          <w:marTop w:val="0"/>
          <w:marBottom w:val="0"/>
          <w:divBdr>
            <w:top w:val="none" w:sz="0" w:space="0" w:color="auto"/>
            <w:left w:val="none" w:sz="0" w:space="0" w:color="auto"/>
            <w:bottom w:val="none" w:sz="0" w:space="0" w:color="auto"/>
            <w:right w:val="none" w:sz="0" w:space="0" w:color="auto"/>
          </w:divBdr>
        </w:div>
        <w:div w:id="1303080855">
          <w:marLeft w:val="0"/>
          <w:marRight w:val="0"/>
          <w:marTop w:val="0"/>
          <w:marBottom w:val="0"/>
          <w:divBdr>
            <w:top w:val="none" w:sz="0" w:space="0" w:color="auto"/>
            <w:left w:val="none" w:sz="0" w:space="0" w:color="auto"/>
            <w:bottom w:val="none" w:sz="0" w:space="0" w:color="auto"/>
            <w:right w:val="none" w:sz="0" w:space="0" w:color="auto"/>
          </w:divBdr>
        </w:div>
        <w:div w:id="1334338508">
          <w:marLeft w:val="0"/>
          <w:marRight w:val="0"/>
          <w:marTop w:val="0"/>
          <w:marBottom w:val="0"/>
          <w:divBdr>
            <w:top w:val="none" w:sz="0" w:space="0" w:color="auto"/>
            <w:left w:val="none" w:sz="0" w:space="0" w:color="auto"/>
            <w:bottom w:val="none" w:sz="0" w:space="0" w:color="auto"/>
            <w:right w:val="none" w:sz="0" w:space="0" w:color="auto"/>
          </w:divBdr>
        </w:div>
        <w:div w:id="1399284017">
          <w:marLeft w:val="0"/>
          <w:marRight w:val="0"/>
          <w:marTop w:val="0"/>
          <w:marBottom w:val="0"/>
          <w:divBdr>
            <w:top w:val="none" w:sz="0" w:space="0" w:color="auto"/>
            <w:left w:val="none" w:sz="0" w:space="0" w:color="auto"/>
            <w:bottom w:val="none" w:sz="0" w:space="0" w:color="auto"/>
            <w:right w:val="none" w:sz="0" w:space="0" w:color="auto"/>
          </w:divBdr>
        </w:div>
        <w:div w:id="1878152819">
          <w:marLeft w:val="0"/>
          <w:marRight w:val="0"/>
          <w:marTop w:val="0"/>
          <w:marBottom w:val="0"/>
          <w:divBdr>
            <w:top w:val="none" w:sz="0" w:space="0" w:color="auto"/>
            <w:left w:val="none" w:sz="0" w:space="0" w:color="auto"/>
            <w:bottom w:val="none" w:sz="0" w:space="0" w:color="auto"/>
            <w:right w:val="none" w:sz="0" w:space="0" w:color="auto"/>
          </w:divBdr>
        </w:div>
      </w:divsChild>
    </w:div>
    <w:div w:id="252982988">
      <w:bodyDiv w:val="1"/>
      <w:marLeft w:val="0"/>
      <w:marRight w:val="0"/>
      <w:marTop w:val="0"/>
      <w:marBottom w:val="0"/>
      <w:divBdr>
        <w:top w:val="none" w:sz="0" w:space="0" w:color="auto"/>
        <w:left w:val="none" w:sz="0" w:space="0" w:color="auto"/>
        <w:bottom w:val="none" w:sz="0" w:space="0" w:color="auto"/>
        <w:right w:val="none" w:sz="0" w:space="0" w:color="auto"/>
      </w:divBdr>
    </w:div>
    <w:div w:id="254948975">
      <w:bodyDiv w:val="1"/>
      <w:marLeft w:val="0"/>
      <w:marRight w:val="0"/>
      <w:marTop w:val="0"/>
      <w:marBottom w:val="0"/>
      <w:divBdr>
        <w:top w:val="none" w:sz="0" w:space="0" w:color="auto"/>
        <w:left w:val="none" w:sz="0" w:space="0" w:color="auto"/>
        <w:bottom w:val="none" w:sz="0" w:space="0" w:color="auto"/>
        <w:right w:val="none" w:sz="0" w:space="0" w:color="auto"/>
      </w:divBdr>
      <w:divsChild>
        <w:div w:id="31157182">
          <w:marLeft w:val="0"/>
          <w:marRight w:val="0"/>
          <w:marTop w:val="0"/>
          <w:marBottom w:val="0"/>
          <w:divBdr>
            <w:top w:val="none" w:sz="0" w:space="0" w:color="auto"/>
            <w:left w:val="none" w:sz="0" w:space="0" w:color="auto"/>
            <w:bottom w:val="none" w:sz="0" w:space="0" w:color="auto"/>
            <w:right w:val="none" w:sz="0" w:space="0" w:color="auto"/>
          </w:divBdr>
        </w:div>
      </w:divsChild>
    </w:div>
    <w:div w:id="255601097">
      <w:bodyDiv w:val="1"/>
      <w:marLeft w:val="0"/>
      <w:marRight w:val="0"/>
      <w:marTop w:val="0"/>
      <w:marBottom w:val="0"/>
      <w:divBdr>
        <w:top w:val="none" w:sz="0" w:space="0" w:color="auto"/>
        <w:left w:val="none" w:sz="0" w:space="0" w:color="auto"/>
        <w:bottom w:val="none" w:sz="0" w:space="0" w:color="auto"/>
        <w:right w:val="none" w:sz="0" w:space="0" w:color="auto"/>
      </w:divBdr>
    </w:div>
    <w:div w:id="256790126">
      <w:bodyDiv w:val="1"/>
      <w:marLeft w:val="0"/>
      <w:marRight w:val="0"/>
      <w:marTop w:val="0"/>
      <w:marBottom w:val="0"/>
      <w:divBdr>
        <w:top w:val="none" w:sz="0" w:space="0" w:color="auto"/>
        <w:left w:val="none" w:sz="0" w:space="0" w:color="auto"/>
        <w:bottom w:val="none" w:sz="0" w:space="0" w:color="auto"/>
        <w:right w:val="none" w:sz="0" w:space="0" w:color="auto"/>
      </w:divBdr>
      <w:divsChild>
        <w:div w:id="129858594">
          <w:marLeft w:val="0"/>
          <w:marRight w:val="0"/>
          <w:marTop w:val="0"/>
          <w:marBottom w:val="0"/>
          <w:divBdr>
            <w:top w:val="none" w:sz="0" w:space="0" w:color="auto"/>
            <w:left w:val="none" w:sz="0" w:space="0" w:color="auto"/>
            <w:bottom w:val="none" w:sz="0" w:space="0" w:color="auto"/>
            <w:right w:val="none" w:sz="0" w:space="0" w:color="auto"/>
          </w:divBdr>
          <w:divsChild>
            <w:div w:id="1270090266">
              <w:marLeft w:val="0"/>
              <w:marRight w:val="0"/>
              <w:marTop w:val="0"/>
              <w:marBottom w:val="0"/>
              <w:divBdr>
                <w:top w:val="none" w:sz="0" w:space="0" w:color="auto"/>
                <w:left w:val="none" w:sz="0" w:space="0" w:color="auto"/>
                <w:bottom w:val="none" w:sz="0" w:space="0" w:color="auto"/>
                <w:right w:val="none" w:sz="0" w:space="0" w:color="auto"/>
              </w:divBdr>
            </w:div>
            <w:div w:id="1406949285">
              <w:marLeft w:val="0"/>
              <w:marRight w:val="0"/>
              <w:marTop w:val="0"/>
              <w:marBottom w:val="0"/>
              <w:divBdr>
                <w:top w:val="none" w:sz="0" w:space="0" w:color="auto"/>
                <w:left w:val="none" w:sz="0" w:space="0" w:color="auto"/>
                <w:bottom w:val="none" w:sz="0" w:space="0" w:color="auto"/>
                <w:right w:val="none" w:sz="0" w:space="0" w:color="auto"/>
              </w:divBdr>
            </w:div>
            <w:div w:id="1828595970">
              <w:marLeft w:val="0"/>
              <w:marRight w:val="0"/>
              <w:marTop w:val="0"/>
              <w:marBottom w:val="0"/>
              <w:divBdr>
                <w:top w:val="none" w:sz="0" w:space="0" w:color="auto"/>
                <w:left w:val="none" w:sz="0" w:space="0" w:color="auto"/>
                <w:bottom w:val="none" w:sz="0" w:space="0" w:color="auto"/>
                <w:right w:val="none" w:sz="0" w:space="0" w:color="auto"/>
              </w:divBdr>
            </w:div>
          </w:divsChild>
        </w:div>
        <w:div w:id="2025589219">
          <w:marLeft w:val="0"/>
          <w:marRight w:val="0"/>
          <w:marTop w:val="0"/>
          <w:marBottom w:val="0"/>
          <w:divBdr>
            <w:top w:val="none" w:sz="0" w:space="0" w:color="auto"/>
            <w:left w:val="none" w:sz="0" w:space="0" w:color="auto"/>
            <w:bottom w:val="none" w:sz="0" w:space="0" w:color="auto"/>
            <w:right w:val="none" w:sz="0" w:space="0" w:color="auto"/>
          </w:divBdr>
          <w:divsChild>
            <w:div w:id="55780587">
              <w:marLeft w:val="0"/>
              <w:marRight w:val="0"/>
              <w:marTop w:val="0"/>
              <w:marBottom w:val="0"/>
              <w:divBdr>
                <w:top w:val="none" w:sz="0" w:space="0" w:color="auto"/>
                <w:left w:val="none" w:sz="0" w:space="0" w:color="auto"/>
                <w:bottom w:val="none" w:sz="0" w:space="0" w:color="auto"/>
                <w:right w:val="none" w:sz="0" w:space="0" w:color="auto"/>
              </w:divBdr>
            </w:div>
            <w:div w:id="870723416">
              <w:marLeft w:val="0"/>
              <w:marRight w:val="0"/>
              <w:marTop w:val="0"/>
              <w:marBottom w:val="0"/>
              <w:divBdr>
                <w:top w:val="none" w:sz="0" w:space="0" w:color="auto"/>
                <w:left w:val="none" w:sz="0" w:space="0" w:color="auto"/>
                <w:bottom w:val="none" w:sz="0" w:space="0" w:color="auto"/>
                <w:right w:val="none" w:sz="0" w:space="0" w:color="auto"/>
              </w:divBdr>
            </w:div>
            <w:div w:id="1449853421">
              <w:marLeft w:val="0"/>
              <w:marRight w:val="0"/>
              <w:marTop w:val="0"/>
              <w:marBottom w:val="0"/>
              <w:divBdr>
                <w:top w:val="none" w:sz="0" w:space="0" w:color="auto"/>
                <w:left w:val="none" w:sz="0" w:space="0" w:color="auto"/>
                <w:bottom w:val="none" w:sz="0" w:space="0" w:color="auto"/>
                <w:right w:val="none" w:sz="0" w:space="0" w:color="auto"/>
              </w:divBdr>
            </w:div>
            <w:div w:id="1596478002">
              <w:marLeft w:val="0"/>
              <w:marRight w:val="0"/>
              <w:marTop w:val="0"/>
              <w:marBottom w:val="0"/>
              <w:divBdr>
                <w:top w:val="none" w:sz="0" w:space="0" w:color="auto"/>
                <w:left w:val="none" w:sz="0" w:space="0" w:color="auto"/>
                <w:bottom w:val="none" w:sz="0" w:space="0" w:color="auto"/>
                <w:right w:val="none" w:sz="0" w:space="0" w:color="auto"/>
              </w:divBdr>
            </w:div>
            <w:div w:id="1602562936">
              <w:marLeft w:val="0"/>
              <w:marRight w:val="0"/>
              <w:marTop w:val="0"/>
              <w:marBottom w:val="0"/>
              <w:divBdr>
                <w:top w:val="none" w:sz="0" w:space="0" w:color="auto"/>
                <w:left w:val="none" w:sz="0" w:space="0" w:color="auto"/>
                <w:bottom w:val="none" w:sz="0" w:space="0" w:color="auto"/>
                <w:right w:val="none" w:sz="0" w:space="0" w:color="auto"/>
              </w:divBdr>
            </w:div>
            <w:div w:id="1807356929">
              <w:marLeft w:val="0"/>
              <w:marRight w:val="0"/>
              <w:marTop w:val="0"/>
              <w:marBottom w:val="0"/>
              <w:divBdr>
                <w:top w:val="none" w:sz="0" w:space="0" w:color="auto"/>
                <w:left w:val="none" w:sz="0" w:space="0" w:color="auto"/>
                <w:bottom w:val="none" w:sz="0" w:space="0" w:color="auto"/>
                <w:right w:val="none" w:sz="0" w:space="0" w:color="auto"/>
              </w:divBdr>
            </w:div>
            <w:div w:id="181367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984769">
      <w:bodyDiv w:val="1"/>
      <w:marLeft w:val="0"/>
      <w:marRight w:val="0"/>
      <w:marTop w:val="0"/>
      <w:marBottom w:val="0"/>
      <w:divBdr>
        <w:top w:val="none" w:sz="0" w:space="0" w:color="auto"/>
        <w:left w:val="none" w:sz="0" w:space="0" w:color="auto"/>
        <w:bottom w:val="none" w:sz="0" w:space="0" w:color="auto"/>
        <w:right w:val="none" w:sz="0" w:space="0" w:color="auto"/>
      </w:divBdr>
    </w:div>
    <w:div w:id="257059164">
      <w:bodyDiv w:val="1"/>
      <w:marLeft w:val="0"/>
      <w:marRight w:val="0"/>
      <w:marTop w:val="0"/>
      <w:marBottom w:val="0"/>
      <w:divBdr>
        <w:top w:val="none" w:sz="0" w:space="0" w:color="auto"/>
        <w:left w:val="none" w:sz="0" w:space="0" w:color="auto"/>
        <w:bottom w:val="none" w:sz="0" w:space="0" w:color="auto"/>
        <w:right w:val="none" w:sz="0" w:space="0" w:color="auto"/>
      </w:divBdr>
    </w:div>
    <w:div w:id="258830103">
      <w:bodyDiv w:val="1"/>
      <w:marLeft w:val="0"/>
      <w:marRight w:val="0"/>
      <w:marTop w:val="0"/>
      <w:marBottom w:val="0"/>
      <w:divBdr>
        <w:top w:val="none" w:sz="0" w:space="0" w:color="auto"/>
        <w:left w:val="none" w:sz="0" w:space="0" w:color="auto"/>
        <w:bottom w:val="none" w:sz="0" w:space="0" w:color="auto"/>
        <w:right w:val="none" w:sz="0" w:space="0" w:color="auto"/>
      </w:divBdr>
    </w:div>
    <w:div w:id="259678596">
      <w:bodyDiv w:val="1"/>
      <w:marLeft w:val="0"/>
      <w:marRight w:val="0"/>
      <w:marTop w:val="0"/>
      <w:marBottom w:val="0"/>
      <w:divBdr>
        <w:top w:val="none" w:sz="0" w:space="0" w:color="auto"/>
        <w:left w:val="none" w:sz="0" w:space="0" w:color="auto"/>
        <w:bottom w:val="none" w:sz="0" w:space="0" w:color="auto"/>
        <w:right w:val="none" w:sz="0" w:space="0" w:color="auto"/>
      </w:divBdr>
      <w:divsChild>
        <w:div w:id="131216346">
          <w:marLeft w:val="0"/>
          <w:marRight w:val="0"/>
          <w:marTop w:val="0"/>
          <w:marBottom w:val="0"/>
          <w:divBdr>
            <w:top w:val="none" w:sz="0" w:space="0" w:color="auto"/>
            <w:left w:val="none" w:sz="0" w:space="0" w:color="auto"/>
            <w:bottom w:val="none" w:sz="0" w:space="0" w:color="auto"/>
            <w:right w:val="none" w:sz="0" w:space="0" w:color="auto"/>
          </w:divBdr>
        </w:div>
        <w:div w:id="1214078719">
          <w:marLeft w:val="0"/>
          <w:marRight w:val="0"/>
          <w:marTop w:val="0"/>
          <w:marBottom w:val="0"/>
          <w:divBdr>
            <w:top w:val="none" w:sz="0" w:space="0" w:color="auto"/>
            <w:left w:val="none" w:sz="0" w:space="0" w:color="auto"/>
            <w:bottom w:val="none" w:sz="0" w:space="0" w:color="auto"/>
            <w:right w:val="none" w:sz="0" w:space="0" w:color="auto"/>
          </w:divBdr>
        </w:div>
      </w:divsChild>
    </w:div>
    <w:div w:id="268123733">
      <w:bodyDiv w:val="1"/>
      <w:marLeft w:val="0"/>
      <w:marRight w:val="0"/>
      <w:marTop w:val="0"/>
      <w:marBottom w:val="0"/>
      <w:divBdr>
        <w:top w:val="none" w:sz="0" w:space="0" w:color="auto"/>
        <w:left w:val="none" w:sz="0" w:space="0" w:color="auto"/>
        <w:bottom w:val="none" w:sz="0" w:space="0" w:color="auto"/>
        <w:right w:val="none" w:sz="0" w:space="0" w:color="auto"/>
      </w:divBdr>
    </w:div>
    <w:div w:id="271517165">
      <w:bodyDiv w:val="1"/>
      <w:marLeft w:val="0"/>
      <w:marRight w:val="0"/>
      <w:marTop w:val="0"/>
      <w:marBottom w:val="0"/>
      <w:divBdr>
        <w:top w:val="none" w:sz="0" w:space="0" w:color="auto"/>
        <w:left w:val="none" w:sz="0" w:space="0" w:color="auto"/>
        <w:bottom w:val="none" w:sz="0" w:space="0" w:color="auto"/>
        <w:right w:val="none" w:sz="0" w:space="0" w:color="auto"/>
      </w:divBdr>
      <w:divsChild>
        <w:div w:id="168833978">
          <w:marLeft w:val="0"/>
          <w:marRight w:val="0"/>
          <w:marTop w:val="0"/>
          <w:marBottom w:val="0"/>
          <w:divBdr>
            <w:top w:val="none" w:sz="0" w:space="0" w:color="auto"/>
            <w:left w:val="none" w:sz="0" w:space="0" w:color="auto"/>
            <w:bottom w:val="none" w:sz="0" w:space="0" w:color="auto"/>
            <w:right w:val="none" w:sz="0" w:space="0" w:color="auto"/>
          </w:divBdr>
        </w:div>
        <w:div w:id="387656477">
          <w:marLeft w:val="0"/>
          <w:marRight w:val="0"/>
          <w:marTop w:val="0"/>
          <w:marBottom w:val="0"/>
          <w:divBdr>
            <w:top w:val="none" w:sz="0" w:space="0" w:color="auto"/>
            <w:left w:val="none" w:sz="0" w:space="0" w:color="auto"/>
            <w:bottom w:val="none" w:sz="0" w:space="0" w:color="auto"/>
            <w:right w:val="none" w:sz="0" w:space="0" w:color="auto"/>
          </w:divBdr>
        </w:div>
        <w:div w:id="519854695">
          <w:marLeft w:val="0"/>
          <w:marRight w:val="0"/>
          <w:marTop w:val="0"/>
          <w:marBottom w:val="0"/>
          <w:divBdr>
            <w:top w:val="none" w:sz="0" w:space="0" w:color="auto"/>
            <w:left w:val="none" w:sz="0" w:space="0" w:color="auto"/>
            <w:bottom w:val="none" w:sz="0" w:space="0" w:color="auto"/>
            <w:right w:val="none" w:sz="0" w:space="0" w:color="auto"/>
          </w:divBdr>
        </w:div>
        <w:div w:id="638848418">
          <w:marLeft w:val="0"/>
          <w:marRight w:val="0"/>
          <w:marTop w:val="0"/>
          <w:marBottom w:val="0"/>
          <w:divBdr>
            <w:top w:val="none" w:sz="0" w:space="0" w:color="auto"/>
            <w:left w:val="none" w:sz="0" w:space="0" w:color="auto"/>
            <w:bottom w:val="none" w:sz="0" w:space="0" w:color="auto"/>
            <w:right w:val="none" w:sz="0" w:space="0" w:color="auto"/>
          </w:divBdr>
        </w:div>
        <w:div w:id="971639649">
          <w:marLeft w:val="0"/>
          <w:marRight w:val="0"/>
          <w:marTop w:val="0"/>
          <w:marBottom w:val="0"/>
          <w:divBdr>
            <w:top w:val="none" w:sz="0" w:space="0" w:color="auto"/>
            <w:left w:val="none" w:sz="0" w:space="0" w:color="auto"/>
            <w:bottom w:val="none" w:sz="0" w:space="0" w:color="auto"/>
            <w:right w:val="none" w:sz="0" w:space="0" w:color="auto"/>
          </w:divBdr>
        </w:div>
        <w:div w:id="1027292462">
          <w:marLeft w:val="0"/>
          <w:marRight w:val="0"/>
          <w:marTop w:val="0"/>
          <w:marBottom w:val="0"/>
          <w:divBdr>
            <w:top w:val="none" w:sz="0" w:space="0" w:color="auto"/>
            <w:left w:val="none" w:sz="0" w:space="0" w:color="auto"/>
            <w:bottom w:val="none" w:sz="0" w:space="0" w:color="auto"/>
            <w:right w:val="none" w:sz="0" w:space="0" w:color="auto"/>
          </w:divBdr>
        </w:div>
        <w:div w:id="1074742651">
          <w:marLeft w:val="0"/>
          <w:marRight w:val="0"/>
          <w:marTop w:val="0"/>
          <w:marBottom w:val="0"/>
          <w:divBdr>
            <w:top w:val="none" w:sz="0" w:space="0" w:color="auto"/>
            <w:left w:val="none" w:sz="0" w:space="0" w:color="auto"/>
            <w:bottom w:val="none" w:sz="0" w:space="0" w:color="auto"/>
            <w:right w:val="none" w:sz="0" w:space="0" w:color="auto"/>
          </w:divBdr>
        </w:div>
        <w:div w:id="1463426290">
          <w:marLeft w:val="0"/>
          <w:marRight w:val="0"/>
          <w:marTop w:val="0"/>
          <w:marBottom w:val="0"/>
          <w:divBdr>
            <w:top w:val="none" w:sz="0" w:space="0" w:color="auto"/>
            <w:left w:val="none" w:sz="0" w:space="0" w:color="auto"/>
            <w:bottom w:val="none" w:sz="0" w:space="0" w:color="auto"/>
            <w:right w:val="none" w:sz="0" w:space="0" w:color="auto"/>
          </w:divBdr>
        </w:div>
        <w:div w:id="1722634969">
          <w:marLeft w:val="0"/>
          <w:marRight w:val="0"/>
          <w:marTop w:val="0"/>
          <w:marBottom w:val="0"/>
          <w:divBdr>
            <w:top w:val="none" w:sz="0" w:space="0" w:color="auto"/>
            <w:left w:val="none" w:sz="0" w:space="0" w:color="auto"/>
            <w:bottom w:val="none" w:sz="0" w:space="0" w:color="auto"/>
            <w:right w:val="none" w:sz="0" w:space="0" w:color="auto"/>
          </w:divBdr>
        </w:div>
        <w:div w:id="1847673632">
          <w:marLeft w:val="0"/>
          <w:marRight w:val="0"/>
          <w:marTop w:val="0"/>
          <w:marBottom w:val="0"/>
          <w:divBdr>
            <w:top w:val="none" w:sz="0" w:space="0" w:color="auto"/>
            <w:left w:val="none" w:sz="0" w:space="0" w:color="auto"/>
            <w:bottom w:val="none" w:sz="0" w:space="0" w:color="auto"/>
            <w:right w:val="none" w:sz="0" w:space="0" w:color="auto"/>
          </w:divBdr>
        </w:div>
      </w:divsChild>
    </w:div>
    <w:div w:id="272320381">
      <w:bodyDiv w:val="1"/>
      <w:marLeft w:val="0"/>
      <w:marRight w:val="0"/>
      <w:marTop w:val="0"/>
      <w:marBottom w:val="0"/>
      <w:divBdr>
        <w:top w:val="none" w:sz="0" w:space="0" w:color="auto"/>
        <w:left w:val="none" w:sz="0" w:space="0" w:color="auto"/>
        <w:bottom w:val="none" w:sz="0" w:space="0" w:color="auto"/>
        <w:right w:val="none" w:sz="0" w:space="0" w:color="auto"/>
      </w:divBdr>
      <w:divsChild>
        <w:div w:id="94641892">
          <w:marLeft w:val="0"/>
          <w:marRight w:val="0"/>
          <w:marTop w:val="0"/>
          <w:marBottom w:val="0"/>
          <w:divBdr>
            <w:top w:val="none" w:sz="0" w:space="0" w:color="auto"/>
            <w:left w:val="none" w:sz="0" w:space="0" w:color="auto"/>
            <w:bottom w:val="none" w:sz="0" w:space="0" w:color="auto"/>
            <w:right w:val="none" w:sz="0" w:space="0" w:color="auto"/>
          </w:divBdr>
        </w:div>
        <w:div w:id="469829427">
          <w:marLeft w:val="0"/>
          <w:marRight w:val="0"/>
          <w:marTop w:val="0"/>
          <w:marBottom w:val="0"/>
          <w:divBdr>
            <w:top w:val="none" w:sz="0" w:space="0" w:color="auto"/>
            <w:left w:val="none" w:sz="0" w:space="0" w:color="auto"/>
            <w:bottom w:val="none" w:sz="0" w:space="0" w:color="auto"/>
            <w:right w:val="none" w:sz="0" w:space="0" w:color="auto"/>
          </w:divBdr>
        </w:div>
        <w:div w:id="497503432">
          <w:marLeft w:val="0"/>
          <w:marRight w:val="0"/>
          <w:marTop w:val="0"/>
          <w:marBottom w:val="0"/>
          <w:divBdr>
            <w:top w:val="none" w:sz="0" w:space="0" w:color="auto"/>
            <w:left w:val="none" w:sz="0" w:space="0" w:color="auto"/>
            <w:bottom w:val="none" w:sz="0" w:space="0" w:color="auto"/>
            <w:right w:val="none" w:sz="0" w:space="0" w:color="auto"/>
          </w:divBdr>
        </w:div>
        <w:div w:id="637495488">
          <w:marLeft w:val="0"/>
          <w:marRight w:val="0"/>
          <w:marTop w:val="0"/>
          <w:marBottom w:val="0"/>
          <w:divBdr>
            <w:top w:val="none" w:sz="0" w:space="0" w:color="auto"/>
            <w:left w:val="none" w:sz="0" w:space="0" w:color="auto"/>
            <w:bottom w:val="none" w:sz="0" w:space="0" w:color="auto"/>
            <w:right w:val="none" w:sz="0" w:space="0" w:color="auto"/>
          </w:divBdr>
        </w:div>
        <w:div w:id="676424753">
          <w:marLeft w:val="0"/>
          <w:marRight w:val="0"/>
          <w:marTop w:val="0"/>
          <w:marBottom w:val="0"/>
          <w:divBdr>
            <w:top w:val="none" w:sz="0" w:space="0" w:color="auto"/>
            <w:left w:val="none" w:sz="0" w:space="0" w:color="auto"/>
            <w:bottom w:val="none" w:sz="0" w:space="0" w:color="auto"/>
            <w:right w:val="none" w:sz="0" w:space="0" w:color="auto"/>
          </w:divBdr>
        </w:div>
        <w:div w:id="705833403">
          <w:marLeft w:val="0"/>
          <w:marRight w:val="0"/>
          <w:marTop w:val="0"/>
          <w:marBottom w:val="0"/>
          <w:divBdr>
            <w:top w:val="none" w:sz="0" w:space="0" w:color="auto"/>
            <w:left w:val="none" w:sz="0" w:space="0" w:color="auto"/>
            <w:bottom w:val="none" w:sz="0" w:space="0" w:color="auto"/>
            <w:right w:val="none" w:sz="0" w:space="0" w:color="auto"/>
          </w:divBdr>
        </w:div>
        <w:div w:id="1017729604">
          <w:marLeft w:val="0"/>
          <w:marRight w:val="0"/>
          <w:marTop w:val="0"/>
          <w:marBottom w:val="0"/>
          <w:divBdr>
            <w:top w:val="none" w:sz="0" w:space="0" w:color="auto"/>
            <w:left w:val="none" w:sz="0" w:space="0" w:color="auto"/>
            <w:bottom w:val="none" w:sz="0" w:space="0" w:color="auto"/>
            <w:right w:val="none" w:sz="0" w:space="0" w:color="auto"/>
          </w:divBdr>
        </w:div>
        <w:div w:id="1069838801">
          <w:marLeft w:val="0"/>
          <w:marRight w:val="0"/>
          <w:marTop w:val="0"/>
          <w:marBottom w:val="0"/>
          <w:divBdr>
            <w:top w:val="none" w:sz="0" w:space="0" w:color="auto"/>
            <w:left w:val="none" w:sz="0" w:space="0" w:color="auto"/>
            <w:bottom w:val="none" w:sz="0" w:space="0" w:color="auto"/>
            <w:right w:val="none" w:sz="0" w:space="0" w:color="auto"/>
          </w:divBdr>
        </w:div>
        <w:div w:id="1117522969">
          <w:marLeft w:val="0"/>
          <w:marRight w:val="0"/>
          <w:marTop w:val="0"/>
          <w:marBottom w:val="0"/>
          <w:divBdr>
            <w:top w:val="none" w:sz="0" w:space="0" w:color="auto"/>
            <w:left w:val="none" w:sz="0" w:space="0" w:color="auto"/>
            <w:bottom w:val="none" w:sz="0" w:space="0" w:color="auto"/>
            <w:right w:val="none" w:sz="0" w:space="0" w:color="auto"/>
          </w:divBdr>
        </w:div>
        <w:div w:id="1126849656">
          <w:marLeft w:val="0"/>
          <w:marRight w:val="0"/>
          <w:marTop w:val="0"/>
          <w:marBottom w:val="0"/>
          <w:divBdr>
            <w:top w:val="none" w:sz="0" w:space="0" w:color="auto"/>
            <w:left w:val="none" w:sz="0" w:space="0" w:color="auto"/>
            <w:bottom w:val="none" w:sz="0" w:space="0" w:color="auto"/>
            <w:right w:val="none" w:sz="0" w:space="0" w:color="auto"/>
          </w:divBdr>
        </w:div>
        <w:div w:id="1195579365">
          <w:marLeft w:val="0"/>
          <w:marRight w:val="0"/>
          <w:marTop w:val="0"/>
          <w:marBottom w:val="0"/>
          <w:divBdr>
            <w:top w:val="none" w:sz="0" w:space="0" w:color="auto"/>
            <w:left w:val="none" w:sz="0" w:space="0" w:color="auto"/>
            <w:bottom w:val="none" w:sz="0" w:space="0" w:color="auto"/>
            <w:right w:val="none" w:sz="0" w:space="0" w:color="auto"/>
          </w:divBdr>
        </w:div>
        <w:div w:id="1224147509">
          <w:marLeft w:val="0"/>
          <w:marRight w:val="0"/>
          <w:marTop w:val="0"/>
          <w:marBottom w:val="0"/>
          <w:divBdr>
            <w:top w:val="none" w:sz="0" w:space="0" w:color="auto"/>
            <w:left w:val="none" w:sz="0" w:space="0" w:color="auto"/>
            <w:bottom w:val="none" w:sz="0" w:space="0" w:color="auto"/>
            <w:right w:val="none" w:sz="0" w:space="0" w:color="auto"/>
          </w:divBdr>
        </w:div>
        <w:div w:id="1320231885">
          <w:marLeft w:val="0"/>
          <w:marRight w:val="0"/>
          <w:marTop w:val="0"/>
          <w:marBottom w:val="0"/>
          <w:divBdr>
            <w:top w:val="none" w:sz="0" w:space="0" w:color="auto"/>
            <w:left w:val="none" w:sz="0" w:space="0" w:color="auto"/>
            <w:bottom w:val="none" w:sz="0" w:space="0" w:color="auto"/>
            <w:right w:val="none" w:sz="0" w:space="0" w:color="auto"/>
          </w:divBdr>
        </w:div>
        <w:div w:id="1439255531">
          <w:marLeft w:val="0"/>
          <w:marRight w:val="0"/>
          <w:marTop w:val="0"/>
          <w:marBottom w:val="0"/>
          <w:divBdr>
            <w:top w:val="none" w:sz="0" w:space="0" w:color="auto"/>
            <w:left w:val="none" w:sz="0" w:space="0" w:color="auto"/>
            <w:bottom w:val="none" w:sz="0" w:space="0" w:color="auto"/>
            <w:right w:val="none" w:sz="0" w:space="0" w:color="auto"/>
          </w:divBdr>
        </w:div>
        <w:div w:id="1799372979">
          <w:marLeft w:val="0"/>
          <w:marRight w:val="0"/>
          <w:marTop w:val="0"/>
          <w:marBottom w:val="0"/>
          <w:divBdr>
            <w:top w:val="none" w:sz="0" w:space="0" w:color="auto"/>
            <w:left w:val="none" w:sz="0" w:space="0" w:color="auto"/>
            <w:bottom w:val="none" w:sz="0" w:space="0" w:color="auto"/>
            <w:right w:val="none" w:sz="0" w:space="0" w:color="auto"/>
          </w:divBdr>
        </w:div>
      </w:divsChild>
    </w:div>
    <w:div w:id="273368665">
      <w:bodyDiv w:val="1"/>
      <w:marLeft w:val="0"/>
      <w:marRight w:val="0"/>
      <w:marTop w:val="0"/>
      <w:marBottom w:val="0"/>
      <w:divBdr>
        <w:top w:val="none" w:sz="0" w:space="0" w:color="auto"/>
        <w:left w:val="none" w:sz="0" w:space="0" w:color="auto"/>
        <w:bottom w:val="none" w:sz="0" w:space="0" w:color="auto"/>
        <w:right w:val="none" w:sz="0" w:space="0" w:color="auto"/>
      </w:divBdr>
    </w:div>
    <w:div w:id="275911476">
      <w:bodyDiv w:val="1"/>
      <w:marLeft w:val="0"/>
      <w:marRight w:val="0"/>
      <w:marTop w:val="0"/>
      <w:marBottom w:val="0"/>
      <w:divBdr>
        <w:top w:val="none" w:sz="0" w:space="0" w:color="auto"/>
        <w:left w:val="none" w:sz="0" w:space="0" w:color="auto"/>
        <w:bottom w:val="none" w:sz="0" w:space="0" w:color="auto"/>
        <w:right w:val="none" w:sz="0" w:space="0" w:color="auto"/>
      </w:divBdr>
    </w:div>
    <w:div w:id="276177426">
      <w:bodyDiv w:val="1"/>
      <w:marLeft w:val="0"/>
      <w:marRight w:val="0"/>
      <w:marTop w:val="0"/>
      <w:marBottom w:val="0"/>
      <w:divBdr>
        <w:top w:val="none" w:sz="0" w:space="0" w:color="auto"/>
        <w:left w:val="none" w:sz="0" w:space="0" w:color="auto"/>
        <w:bottom w:val="none" w:sz="0" w:space="0" w:color="auto"/>
        <w:right w:val="none" w:sz="0" w:space="0" w:color="auto"/>
      </w:divBdr>
      <w:divsChild>
        <w:div w:id="193008151">
          <w:marLeft w:val="0"/>
          <w:marRight w:val="0"/>
          <w:marTop w:val="0"/>
          <w:marBottom w:val="0"/>
          <w:divBdr>
            <w:top w:val="none" w:sz="0" w:space="0" w:color="auto"/>
            <w:left w:val="none" w:sz="0" w:space="0" w:color="auto"/>
            <w:bottom w:val="none" w:sz="0" w:space="0" w:color="auto"/>
            <w:right w:val="none" w:sz="0" w:space="0" w:color="auto"/>
          </w:divBdr>
        </w:div>
        <w:div w:id="1063216292">
          <w:marLeft w:val="0"/>
          <w:marRight w:val="0"/>
          <w:marTop w:val="0"/>
          <w:marBottom w:val="0"/>
          <w:divBdr>
            <w:top w:val="none" w:sz="0" w:space="0" w:color="auto"/>
            <w:left w:val="none" w:sz="0" w:space="0" w:color="auto"/>
            <w:bottom w:val="none" w:sz="0" w:space="0" w:color="auto"/>
            <w:right w:val="none" w:sz="0" w:space="0" w:color="auto"/>
          </w:divBdr>
        </w:div>
      </w:divsChild>
    </w:div>
    <w:div w:id="285086838">
      <w:bodyDiv w:val="1"/>
      <w:marLeft w:val="0"/>
      <w:marRight w:val="0"/>
      <w:marTop w:val="0"/>
      <w:marBottom w:val="0"/>
      <w:divBdr>
        <w:top w:val="none" w:sz="0" w:space="0" w:color="auto"/>
        <w:left w:val="none" w:sz="0" w:space="0" w:color="auto"/>
        <w:bottom w:val="none" w:sz="0" w:space="0" w:color="auto"/>
        <w:right w:val="none" w:sz="0" w:space="0" w:color="auto"/>
      </w:divBdr>
    </w:div>
    <w:div w:id="287009074">
      <w:bodyDiv w:val="1"/>
      <w:marLeft w:val="0"/>
      <w:marRight w:val="0"/>
      <w:marTop w:val="0"/>
      <w:marBottom w:val="0"/>
      <w:divBdr>
        <w:top w:val="none" w:sz="0" w:space="0" w:color="auto"/>
        <w:left w:val="none" w:sz="0" w:space="0" w:color="auto"/>
        <w:bottom w:val="none" w:sz="0" w:space="0" w:color="auto"/>
        <w:right w:val="none" w:sz="0" w:space="0" w:color="auto"/>
      </w:divBdr>
      <w:divsChild>
        <w:div w:id="631518386">
          <w:marLeft w:val="0"/>
          <w:marRight w:val="0"/>
          <w:marTop w:val="0"/>
          <w:marBottom w:val="0"/>
          <w:divBdr>
            <w:top w:val="none" w:sz="0" w:space="0" w:color="auto"/>
            <w:left w:val="none" w:sz="0" w:space="0" w:color="auto"/>
            <w:bottom w:val="none" w:sz="0" w:space="0" w:color="auto"/>
            <w:right w:val="none" w:sz="0" w:space="0" w:color="auto"/>
          </w:divBdr>
        </w:div>
        <w:div w:id="643124562">
          <w:marLeft w:val="0"/>
          <w:marRight w:val="0"/>
          <w:marTop w:val="0"/>
          <w:marBottom w:val="0"/>
          <w:divBdr>
            <w:top w:val="none" w:sz="0" w:space="0" w:color="auto"/>
            <w:left w:val="none" w:sz="0" w:space="0" w:color="auto"/>
            <w:bottom w:val="none" w:sz="0" w:space="0" w:color="auto"/>
            <w:right w:val="none" w:sz="0" w:space="0" w:color="auto"/>
          </w:divBdr>
        </w:div>
        <w:div w:id="700713060">
          <w:marLeft w:val="0"/>
          <w:marRight w:val="0"/>
          <w:marTop w:val="0"/>
          <w:marBottom w:val="0"/>
          <w:divBdr>
            <w:top w:val="none" w:sz="0" w:space="0" w:color="auto"/>
            <w:left w:val="none" w:sz="0" w:space="0" w:color="auto"/>
            <w:bottom w:val="none" w:sz="0" w:space="0" w:color="auto"/>
            <w:right w:val="none" w:sz="0" w:space="0" w:color="auto"/>
          </w:divBdr>
        </w:div>
        <w:div w:id="1461802788">
          <w:marLeft w:val="0"/>
          <w:marRight w:val="0"/>
          <w:marTop w:val="0"/>
          <w:marBottom w:val="0"/>
          <w:divBdr>
            <w:top w:val="none" w:sz="0" w:space="0" w:color="auto"/>
            <w:left w:val="none" w:sz="0" w:space="0" w:color="auto"/>
            <w:bottom w:val="none" w:sz="0" w:space="0" w:color="auto"/>
            <w:right w:val="none" w:sz="0" w:space="0" w:color="auto"/>
          </w:divBdr>
        </w:div>
        <w:div w:id="1579292887">
          <w:marLeft w:val="0"/>
          <w:marRight w:val="0"/>
          <w:marTop w:val="0"/>
          <w:marBottom w:val="0"/>
          <w:divBdr>
            <w:top w:val="none" w:sz="0" w:space="0" w:color="auto"/>
            <w:left w:val="none" w:sz="0" w:space="0" w:color="auto"/>
            <w:bottom w:val="none" w:sz="0" w:space="0" w:color="auto"/>
            <w:right w:val="none" w:sz="0" w:space="0" w:color="auto"/>
          </w:divBdr>
        </w:div>
        <w:div w:id="1585842901">
          <w:marLeft w:val="0"/>
          <w:marRight w:val="0"/>
          <w:marTop w:val="0"/>
          <w:marBottom w:val="0"/>
          <w:divBdr>
            <w:top w:val="none" w:sz="0" w:space="0" w:color="auto"/>
            <w:left w:val="none" w:sz="0" w:space="0" w:color="auto"/>
            <w:bottom w:val="none" w:sz="0" w:space="0" w:color="auto"/>
            <w:right w:val="none" w:sz="0" w:space="0" w:color="auto"/>
          </w:divBdr>
        </w:div>
      </w:divsChild>
    </w:div>
    <w:div w:id="291521651">
      <w:bodyDiv w:val="1"/>
      <w:marLeft w:val="0"/>
      <w:marRight w:val="0"/>
      <w:marTop w:val="0"/>
      <w:marBottom w:val="0"/>
      <w:divBdr>
        <w:top w:val="none" w:sz="0" w:space="0" w:color="auto"/>
        <w:left w:val="none" w:sz="0" w:space="0" w:color="auto"/>
        <w:bottom w:val="none" w:sz="0" w:space="0" w:color="auto"/>
        <w:right w:val="none" w:sz="0" w:space="0" w:color="auto"/>
      </w:divBdr>
    </w:div>
    <w:div w:id="291636107">
      <w:bodyDiv w:val="1"/>
      <w:marLeft w:val="0"/>
      <w:marRight w:val="0"/>
      <w:marTop w:val="0"/>
      <w:marBottom w:val="0"/>
      <w:divBdr>
        <w:top w:val="none" w:sz="0" w:space="0" w:color="auto"/>
        <w:left w:val="none" w:sz="0" w:space="0" w:color="auto"/>
        <w:bottom w:val="none" w:sz="0" w:space="0" w:color="auto"/>
        <w:right w:val="none" w:sz="0" w:space="0" w:color="auto"/>
      </w:divBdr>
      <w:divsChild>
        <w:div w:id="114523144">
          <w:marLeft w:val="0"/>
          <w:marRight w:val="0"/>
          <w:marTop w:val="0"/>
          <w:marBottom w:val="0"/>
          <w:divBdr>
            <w:top w:val="none" w:sz="0" w:space="0" w:color="auto"/>
            <w:left w:val="none" w:sz="0" w:space="0" w:color="auto"/>
            <w:bottom w:val="none" w:sz="0" w:space="0" w:color="auto"/>
            <w:right w:val="none" w:sz="0" w:space="0" w:color="auto"/>
          </w:divBdr>
        </w:div>
        <w:div w:id="204294539">
          <w:marLeft w:val="0"/>
          <w:marRight w:val="0"/>
          <w:marTop w:val="0"/>
          <w:marBottom w:val="0"/>
          <w:divBdr>
            <w:top w:val="none" w:sz="0" w:space="0" w:color="auto"/>
            <w:left w:val="none" w:sz="0" w:space="0" w:color="auto"/>
            <w:bottom w:val="none" w:sz="0" w:space="0" w:color="auto"/>
            <w:right w:val="none" w:sz="0" w:space="0" w:color="auto"/>
          </w:divBdr>
        </w:div>
        <w:div w:id="1059674171">
          <w:marLeft w:val="0"/>
          <w:marRight w:val="0"/>
          <w:marTop w:val="0"/>
          <w:marBottom w:val="0"/>
          <w:divBdr>
            <w:top w:val="none" w:sz="0" w:space="0" w:color="auto"/>
            <w:left w:val="none" w:sz="0" w:space="0" w:color="auto"/>
            <w:bottom w:val="none" w:sz="0" w:space="0" w:color="auto"/>
            <w:right w:val="none" w:sz="0" w:space="0" w:color="auto"/>
          </w:divBdr>
        </w:div>
        <w:div w:id="1444423054">
          <w:marLeft w:val="0"/>
          <w:marRight w:val="0"/>
          <w:marTop w:val="0"/>
          <w:marBottom w:val="0"/>
          <w:divBdr>
            <w:top w:val="none" w:sz="0" w:space="0" w:color="auto"/>
            <w:left w:val="none" w:sz="0" w:space="0" w:color="auto"/>
            <w:bottom w:val="none" w:sz="0" w:space="0" w:color="auto"/>
            <w:right w:val="none" w:sz="0" w:space="0" w:color="auto"/>
          </w:divBdr>
        </w:div>
        <w:div w:id="1553033611">
          <w:marLeft w:val="0"/>
          <w:marRight w:val="0"/>
          <w:marTop w:val="0"/>
          <w:marBottom w:val="0"/>
          <w:divBdr>
            <w:top w:val="none" w:sz="0" w:space="0" w:color="auto"/>
            <w:left w:val="none" w:sz="0" w:space="0" w:color="auto"/>
            <w:bottom w:val="none" w:sz="0" w:space="0" w:color="auto"/>
            <w:right w:val="none" w:sz="0" w:space="0" w:color="auto"/>
          </w:divBdr>
        </w:div>
        <w:div w:id="1726640560">
          <w:marLeft w:val="0"/>
          <w:marRight w:val="0"/>
          <w:marTop w:val="0"/>
          <w:marBottom w:val="0"/>
          <w:divBdr>
            <w:top w:val="none" w:sz="0" w:space="0" w:color="auto"/>
            <w:left w:val="none" w:sz="0" w:space="0" w:color="auto"/>
            <w:bottom w:val="none" w:sz="0" w:space="0" w:color="auto"/>
            <w:right w:val="none" w:sz="0" w:space="0" w:color="auto"/>
          </w:divBdr>
        </w:div>
        <w:div w:id="1997218827">
          <w:marLeft w:val="0"/>
          <w:marRight w:val="0"/>
          <w:marTop w:val="0"/>
          <w:marBottom w:val="0"/>
          <w:divBdr>
            <w:top w:val="none" w:sz="0" w:space="0" w:color="auto"/>
            <w:left w:val="none" w:sz="0" w:space="0" w:color="auto"/>
            <w:bottom w:val="none" w:sz="0" w:space="0" w:color="auto"/>
            <w:right w:val="none" w:sz="0" w:space="0" w:color="auto"/>
          </w:divBdr>
        </w:div>
        <w:div w:id="2032879043">
          <w:marLeft w:val="0"/>
          <w:marRight w:val="0"/>
          <w:marTop w:val="0"/>
          <w:marBottom w:val="0"/>
          <w:divBdr>
            <w:top w:val="none" w:sz="0" w:space="0" w:color="auto"/>
            <w:left w:val="none" w:sz="0" w:space="0" w:color="auto"/>
            <w:bottom w:val="none" w:sz="0" w:space="0" w:color="auto"/>
            <w:right w:val="none" w:sz="0" w:space="0" w:color="auto"/>
          </w:divBdr>
        </w:div>
      </w:divsChild>
    </w:div>
    <w:div w:id="304051352">
      <w:bodyDiv w:val="1"/>
      <w:marLeft w:val="0"/>
      <w:marRight w:val="0"/>
      <w:marTop w:val="0"/>
      <w:marBottom w:val="0"/>
      <w:divBdr>
        <w:top w:val="none" w:sz="0" w:space="0" w:color="auto"/>
        <w:left w:val="none" w:sz="0" w:space="0" w:color="auto"/>
        <w:bottom w:val="none" w:sz="0" w:space="0" w:color="auto"/>
        <w:right w:val="none" w:sz="0" w:space="0" w:color="auto"/>
      </w:divBdr>
    </w:div>
    <w:div w:id="304438179">
      <w:bodyDiv w:val="1"/>
      <w:marLeft w:val="0"/>
      <w:marRight w:val="0"/>
      <w:marTop w:val="0"/>
      <w:marBottom w:val="0"/>
      <w:divBdr>
        <w:top w:val="none" w:sz="0" w:space="0" w:color="auto"/>
        <w:left w:val="none" w:sz="0" w:space="0" w:color="auto"/>
        <w:bottom w:val="none" w:sz="0" w:space="0" w:color="auto"/>
        <w:right w:val="none" w:sz="0" w:space="0" w:color="auto"/>
      </w:divBdr>
    </w:div>
    <w:div w:id="313417382">
      <w:bodyDiv w:val="1"/>
      <w:marLeft w:val="0"/>
      <w:marRight w:val="0"/>
      <w:marTop w:val="0"/>
      <w:marBottom w:val="0"/>
      <w:divBdr>
        <w:top w:val="none" w:sz="0" w:space="0" w:color="auto"/>
        <w:left w:val="none" w:sz="0" w:space="0" w:color="auto"/>
        <w:bottom w:val="none" w:sz="0" w:space="0" w:color="auto"/>
        <w:right w:val="none" w:sz="0" w:space="0" w:color="auto"/>
      </w:divBdr>
      <w:divsChild>
        <w:div w:id="214004753">
          <w:marLeft w:val="0"/>
          <w:marRight w:val="0"/>
          <w:marTop w:val="0"/>
          <w:marBottom w:val="0"/>
          <w:divBdr>
            <w:top w:val="none" w:sz="0" w:space="0" w:color="auto"/>
            <w:left w:val="none" w:sz="0" w:space="0" w:color="auto"/>
            <w:bottom w:val="none" w:sz="0" w:space="0" w:color="auto"/>
            <w:right w:val="none" w:sz="0" w:space="0" w:color="auto"/>
          </w:divBdr>
        </w:div>
        <w:div w:id="1148133657">
          <w:marLeft w:val="0"/>
          <w:marRight w:val="0"/>
          <w:marTop w:val="0"/>
          <w:marBottom w:val="0"/>
          <w:divBdr>
            <w:top w:val="none" w:sz="0" w:space="0" w:color="auto"/>
            <w:left w:val="none" w:sz="0" w:space="0" w:color="auto"/>
            <w:bottom w:val="none" w:sz="0" w:space="0" w:color="auto"/>
            <w:right w:val="none" w:sz="0" w:space="0" w:color="auto"/>
          </w:divBdr>
        </w:div>
        <w:div w:id="1190023064">
          <w:marLeft w:val="0"/>
          <w:marRight w:val="0"/>
          <w:marTop w:val="0"/>
          <w:marBottom w:val="0"/>
          <w:divBdr>
            <w:top w:val="none" w:sz="0" w:space="0" w:color="auto"/>
            <w:left w:val="none" w:sz="0" w:space="0" w:color="auto"/>
            <w:bottom w:val="none" w:sz="0" w:space="0" w:color="auto"/>
            <w:right w:val="none" w:sz="0" w:space="0" w:color="auto"/>
          </w:divBdr>
        </w:div>
        <w:div w:id="1437213032">
          <w:marLeft w:val="0"/>
          <w:marRight w:val="0"/>
          <w:marTop w:val="0"/>
          <w:marBottom w:val="0"/>
          <w:divBdr>
            <w:top w:val="none" w:sz="0" w:space="0" w:color="auto"/>
            <w:left w:val="none" w:sz="0" w:space="0" w:color="auto"/>
            <w:bottom w:val="none" w:sz="0" w:space="0" w:color="auto"/>
            <w:right w:val="none" w:sz="0" w:space="0" w:color="auto"/>
          </w:divBdr>
        </w:div>
      </w:divsChild>
    </w:div>
    <w:div w:id="315770334">
      <w:bodyDiv w:val="1"/>
      <w:marLeft w:val="0"/>
      <w:marRight w:val="0"/>
      <w:marTop w:val="0"/>
      <w:marBottom w:val="0"/>
      <w:divBdr>
        <w:top w:val="none" w:sz="0" w:space="0" w:color="auto"/>
        <w:left w:val="none" w:sz="0" w:space="0" w:color="auto"/>
        <w:bottom w:val="none" w:sz="0" w:space="0" w:color="auto"/>
        <w:right w:val="none" w:sz="0" w:space="0" w:color="auto"/>
      </w:divBdr>
    </w:div>
    <w:div w:id="318577866">
      <w:bodyDiv w:val="1"/>
      <w:marLeft w:val="0"/>
      <w:marRight w:val="0"/>
      <w:marTop w:val="0"/>
      <w:marBottom w:val="0"/>
      <w:divBdr>
        <w:top w:val="none" w:sz="0" w:space="0" w:color="auto"/>
        <w:left w:val="none" w:sz="0" w:space="0" w:color="auto"/>
        <w:bottom w:val="none" w:sz="0" w:space="0" w:color="auto"/>
        <w:right w:val="none" w:sz="0" w:space="0" w:color="auto"/>
      </w:divBdr>
    </w:div>
    <w:div w:id="320087378">
      <w:bodyDiv w:val="1"/>
      <w:marLeft w:val="0"/>
      <w:marRight w:val="0"/>
      <w:marTop w:val="0"/>
      <w:marBottom w:val="0"/>
      <w:divBdr>
        <w:top w:val="none" w:sz="0" w:space="0" w:color="auto"/>
        <w:left w:val="none" w:sz="0" w:space="0" w:color="auto"/>
        <w:bottom w:val="none" w:sz="0" w:space="0" w:color="auto"/>
        <w:right w:val="none" w:sz="0" w:space="0" w:color="auto"/>
      </w:divBdr>
      <w:divsChild>
        <w:div w:id="24644756">
          <w:marLeft w:val="0"/>
          <w:marRight w:val="0"/>
          <w:marTop w:val="0"/>
          <w:marBottom w:val="0"/>
          <w:divBdr>
            <w:top w:val="none" w:sz="0" w:space="0" w:color="auto"/>
            <w:left w:val="none" w:sz="0" w:space="0" w:color="auto"/>
            <w:bottom w:val="none" w:sz="0" w:space="0" w:color="auto"/>
            <w:right w:val="none" w:sz="0" w:space="0" w:color="auto"/>
          </w:divBdr>
        </w:div>
        <w:div w:id="182086951">
          <w:marLeft w:val="0"/>
          <w:marRight w:val="0"/>
          <w:marTop w:val="0"/>
          <w:marBottom w:val="0"/>
          <w:divBdr>
            <w:top w:val="none" w:sz="0" w:space="0" w:color="auto"/>
            <w:left w:val="none" w:sz="0" w:space="0" w:color="auto"/>
            <w:bottom w:val="none" w:sz="0" w:space="0" w:color="auto"/>
            <w:right w:val="none" w:sz="0" w:space="0" w:color="auto"/>
          </w:divBdr>
        </w:div>
        <w:div w:id="464394765">
          <w:marLeft w:val="0"/>
          <w:marRight w:val="0"/>
          <w:marTop w:val="0"/>
          <w:marBottom w:val="0"/>
          <w:divBdr>
            <w:top w:val="none" w:sz="0" w:space="0" w:color="auto"/>
            <w:left w:val="none" w:sz="0" w:space="0" w:color="auto"/>
            <w:bottom w:val="none" w:sz="0" w:space="0" w:color="auto"/>
            <w:right w:val="none" w:sz="0" w:space="0" w:color="auto"/>
          </w:divBdr>
        </w:div>
        <w:div w:id="609051612">
          <w:marLeft w:val="0"/>
          <w:marRight w:val="0"/>
          <w:marTop w:val="0"/>
          <w:marBottom w:val="0"/>
          <w:divBdr>
            <w:top w:val="none" w:sz="0" w:space="0" w:color="auto"/>
            <w:left w:val="none" w:sz="0" w:space="0" w:color="auto"/>
            <w:bottom w:val="none" w:sz="0" w:space="0" w:color="auto"/>
            <w:right w:val="none" w:sz="0" w:space="0" w:color="auto"/>
          </w:divBdr>
        </w:div>
        <w:div w:id="1284144383">
          <w:marLeft w:val="0"/>
          <w:marRight w:val="0"/>
          <w:marTop w:val="0"/>
          <w:marBottom w:val="0"/>
          <w:divBdr>
            <w:top w:val="none" w:sz="0" w:space="0" w:color="auto"/>
            <w:left w:val="none" w:sz="0" w:space="0" w:color="auto"/>
            <w:bottom w:val="none" w:sz="0" w:space="0" w:color="auto"/>
            <w:right w:val="none" w:sz="0" w:space="0" w:color="auto"/>
          </w:divBdr>
        </w:div>
        <w:div w:id="1483084752">
          <w:marLeft w:val="0"/>
          <w:marRight w:val="0"/>
          <w:marTop w:val="0"/>
          <w:marBottom w:val="0"/>
          <w:divBdr>
            <w:top w:val="none" w:sz="0" w:space="0" w:color="auto"/>
            <w:left w:val="none" w:sz="0" w:space="0" w:color="auto"/>
            <w:bottom w:val="none" w:sz="0" w:space="0" w:color="auto"/>
            <w:right w:val="none" w:sz="0" w:space="0" w:color="auto"/>
          </w:divBdr>
        </w:div>
        <w:div w:id="1707177181">
          <w:marLeft w:val="0"/>
          <w:marRight w:val="0"/>
          <w:marTop w:val="0"/>
          <w:marBottom w:val="0"/>
          <w:divBdr>
            <w:top w:val="none" w:sz="0" w:space="0" w:color="auto"/>
            <w:left w:val="none" w:sz="0" w:space="0" w:color="auto"/>
            <w:bottom w:val="none" w:sz="0" w:space="0" w:color="auto"/>
            <w:right w:val="none" w:sz="0" w:space="0" w:color="auto"/>
          </w:divBdr>
        </w:div>
        <w:div w:id="1776439370">
          <w:marLeft w:val="0"/>
          <w:marRight w:val="0"/>
          <w:marTop w:val="0"/>
          <w:marBottom w:val="0"/>
          <w:divBdr>
            <w:top w:val="none" w:sz="0" w:space="0" w:color="auto"/>
            <w:left w:val="none" w:sz="0" w:space="0" w:color="auto"/>
            <w:bottom w:val="none" w:sz="0" w:space="0" w:color="auto"/>
            <w:right w:val="none" w:sz="0" w:space="0" w:color="auto"/>
          </w:divBdr>
        </w:div>
        <w:div w:id="1974477216">
          <w:marLeft w:val="0"/>
          <w:marRight w:val="0"/>
          <w:marTop w:val="0"/>
          <w:marBottom w:val="0"/>
          <w:divBdr>
            <w:top w:val="none" w:sz="0" w:space="0" w:color="auto"/>
            <w:left w:val="none" w:sz="0" w:space="0" w:color="auto"/>
            <w:bottom w:val="none" w:sz="0" w:space="0" w:color="auto"/>
            <w:right w:val="none" w:sz="0" w:space="0" w:color="auto"/>
          </w:divBdr>
        </w:div>
      </w:divsChild>
    </w:div>
    <w:div w:id="320619139">
      <w:bodyDiv w:val="1"/>
      <w:marLeft w:val="0"/>
      <w:marRight w:val="0"/>
      <w:marTop w:val="0"/>
      <w:marBottom w:val="0"/>
      <w:divBdr>
        <w:top w:val="none" w:sz="0" w:space="0" w:color="auto"/>
        <w:left w:val="none" w:sz="0" w:space="0" w:color="auto"/>
        <w:bottom w:val="none" w:sz="0" w:space="0" w:color="auto"/>
        <w:right w:val="none" w:sz="0" w:space="0" w:color="auto"/>
      </w:divBdr>
      <w:divsChild>
        <w:div w:id="2900330">
          <w:marLeft w:val="0"/>
          <w:marRight w:val="0"/>
          <w:marTop w:val="0"/>
          <w:marBottom w:val="0"/>
          <w:divBdr>
            <w:top w:val="none" w:sz="0" w:space="0" w:color="auto"/>
            <w:left w:val="none" w:sz="0" w:space="0" w:color="auto"/>
            <w:bottom w:val="none" w:sz="0" w:space="0" w:color="auto"/>
            <w:right w:val="none" w:sz="0" w:space="0" w:color="auto"/>
          </w:divBdr>
        </w:div>
        <w:div w:id="274990369">
          <w:marLeft w:val="0"/>
          <w:marRight w:val="0"/>
          <w:marTop w:val="0"/>
          <w:marBottom w:val="0"/>
          <w:divBdr>
            <w:top w:val="none" w:sz="0" w:space="0" w:color="auto"/>
            <w:left w:val="none" w:sz="0" w:space="0" w:color="auto"/>
            <w:bottom w:val="none" w:sz="0" w:space="0" w:color="auto"/>
            <w:right w:val="none" w:sz="0" w:space="0" w:color="auto"/>
          </w:divBdr>
        </w:div>
        <w:div w:id="496073058">
          <w:marLeft w:val="0"/>
          <w:marRight w:val="0"/>
          <w:marTop w:val="0"/>
          <w:marBottom w:val="0"/>
          <w:divBdr>
            <w:top w:val="none" w:sz="0" w:space="0" w:color="auto"/>
            <w:left w:val="none" w:sz="0" w:space="0" w:color="auto"/>
            <w:bottom w:val="none" w:sz="0" w:space="0" w:color="auto"/>
            <w:right w:val="none" w:sz="0" w:space="0" w:color="auto"/>
          </w:divBdr>
        </w:div>
        <w:div w:id="577709361">
          <w:marLeft w:val="0"/>
          <w:marRight w:val="0"/>
          <w:marTop w:val="0"/>
          <w:marBottom w:val="0"/>
          <w:divBdr>
            <w:top w:val="none" w:sz="0" w:space="0" w:color="auto"/>
            <w:left w:val="none" w:sz="0" w:space="0" w:color="auto"/>
            <w:bottom w:val="none" w:sz="0" w:space="0" w:color="auto"/>
            <w:right w:val="none" w:sz="0" w:space="0" w:color="auto"/>
          </w:divBdr>
        </w:div>
        <w:div w:id="580214963">
          <w:marLeft w:val="0"/>
          <w:marRight w:val="0"/>
          <w:marTop w:val="0"/>
          <w:marBottom w:val="0"/>
          <w:divBdr>
            <w:top w:val="none" w:sz="0" w:space="0" w:color="auto"/>
            <w:left w:val="none" w:sz="0" w:space="0" w:color="auto"/>
            <w:bottom w:val="none" w:sz="0" w:space="0" w:color="auto"/>
            <w:right w:val="none" w:sz="0" w:space="0" w:color="auto"/>
          </w:divBdr>
        </w:div>
        <w:div w:id="1127971439">
          <w:marLeft w:val="0"/>
          <w:marRight w:val="0"/>
          <w:marTop w:val="0"/>
          <w:marBottom w:val="0"/>
          <w:divBdr>
            <w:top w:val="none" w:sz="0" w:space="0" w:color="auto"/>
            <w:left w:val="none" w:sz="0" w:space="0" w:color="auto"/>
            <w:bottom w:val="none" w:sz="0" w:space="0" w:color="auto"/>
            <w:right w:val="none" w:sz="0" w:space="0" w:color="auto"/>
          </w:divBdr>
        </w:div>
        <w:div w:id="1175730292">
          <w:marLeft w:val="0"/>
          <w:marRight w:val="0"/>
          <w:marTop w:val="0"/>
          <w:marBottom w:val="0"/>
          <w:divBdr>
            <w:top w:val="none" w:sz="0" w:space="0" w:color="auto"/>
            <w:left w:val="none" w:sz="0" w:space="0" w:color="auto"/>
            <w:bottom w:val="none" w:sz="0" w:space="0" w:color="auto"/>
            <w:right w:val="none" w:sz="0" w:space="0" w:color="auto"/>
          </w:divBdr>
        </w:div>
        <w:div w:id="1619026150">
          <w:marLeft w:val="0"/>
          <w:marRight w:val="0"/>
          <w:marTop w:val="0"/>
          <w:marBottom w:val="0"/>
          <w:divBdr>
            <w:top w:val="none" w:sz="0" w:space="0" w:color="auto"/>
            <w:left w:val="none" w:sz="0" w:space="0" w:color="auto"/>
            <w:bottom w:val="none" w:sz="0" w:space="0" w:color="auto"/>
            <w:right w:val="none" w:sz="0" w:space="0" w:color="auto"/>
          </w:divBdr>
        </w:div>
        <w:div w:id="1693385122">
          <w:marLeft w:val="0"/>
          <w:marRight w:val="0"/>
          <w:marTop w:val="0"/>
          <w:marBottom w:val="0"/>
          <w:divBdr>
            <w:top w:val="none" w:sz="0" w:space="0" w:color="auto"/>
            <w:left w:val="none" w:sz="0" w:space="0" w:color="auto"/>
            <w:bottom w:val="none" w:sz="0" w:space="0" w:color="auto"/>
            <w:right w:val="none" w:sz="0" w:space="0" w:color="auto"/>
          </w:divBdr>
        </w:div>
        <w:div w:id="2070373247">
          <w:marLeft w:val="0"/>
          <w:marRight w:val="0"/>
          <w:marTop w:val="0"/>
          <w:marBottom w:val="0"/>
          <w:divBdr>
            <w:top w:val="none" w:sz="0" w:space="0" w:color="auto"/>
            <w:left w:val="none" w:sz="0" w:space="0" w:color="auto"/>
            <w:bottom w:val="none" w:sz="0" w:space="0" w:color="auto"/>
            <w:right w:val="none" w:sz="0" w:space="0" w:color="auto"/>
          </w:divBdr>
        </w:div>
      </w:divsChild>
    </w:div>
    <w:div w:id="324750589">
      <w:bodyDiv w:val="1"/>
      <w:marLeft w:val="0"/>
      <w:marRight w:val="0"/>
      <w:marTop w:val="0"/>
      <w:marBottom w:val="0"/>
      <w:divBdr>
        <w:top w:val="none" w:sz="0" w:space="0" w:color="auto"/>
        <w:left w:val="none" w:sz="0" w:space="0" w:color="auto"/>
        <w:bottom w:val="none" w:sz="0" w:space="0" w:color="auto"/>
        <w:right w:val="none" w:sz="0" w:space="0" w:color="auto"/>
      </w:divBdr>
    </w:div>
    <w:div w:id="326448812">
      <w:bodyDiv w:val="1"/>
      <w:marLeft w:val="0"/>
      <w:marRight w:val="0"/>
      <w:marTop w:val="0"/>
      <w:marBottom w:val="0"/>
      <w:divBdr>
        <w:top w:val="none" w:sz="0" w:space="0" w:color="auto"/>
        <w:left w:val="none" w:sz="0" w:space="0" w:color="auto"/>
        <w:bottom w:val="none" w:sz="0" w:space="0" w:color="auto"/>
        <w:right w:val="none" w:sz="0" w:space="0" w:color="auto"/>
      </w:divBdr>
      <w:divsChild>
        <w:div w:id="431517163">
          <w:marLeft w:val="0"/>
          <w:marRight w:val="0"/>
          <w:marTop w:val="0"/>
          <w:marBottom w:val="0"/>
          <w:divBdr>
            <w:top w:val="none" w:sz="0" w:space="0" w:color="auto"/>
            <w:left w:val="none" w:sz="0" w:space="0" w:color="auto"/>
            <w:bottom w:val="none" w:sz="0" w:space="0" w:color="auto"/>
            <w:right w:val="none" w:sz="0" w:space="0" w:color="auto"/>
          </w:divBdr>
        </w:div>
        <w:div w:id="955135667">
          <w:marLeft w:val="0"/>
          <w:marRight w:val="0"/>
          <w:marTop w:val="0"/>
          <w:marBottom w:val="0"/>
          <w:divBdr>
            <w:top w:val="none" w:sz="0" w:space="0" w:color="auto"/>
            <w:left w:val="none" w:sz="0" w:space="0" w:color="auto"/>
            <w:bottom w:val="none" w:sz="0" w:space="0" w:color="auto"/>
            <w:right w:val="none" w:sz="0" w:space="0" w:color="auto"/>
          </w:divBdr>
        </w:div>
        <w:div w:id="978343418">
          <w:marLeft w:val="0"/>
          <w:marRight w:val="0"/>
          <w:marTop w:val="0"/>
          <w:marBottom w:val="0"/>
          <w:divBdr>
            <w:top w:val="none" w:sz="0" w:space="0" w:color="auto"/>
            <w:left w:val="none" w:sz="0" w:space="0" w:color="auto"/>
            <w:bottom w:val="none" w:sz="0" w:space="0" w:color="auto"/>
            <w:right w:val="none" w:sz="0" w:space="0" w:color="auto"/>
          </w:divBdr>
        </w:div>
        <w:div w:id="1000157915">
          <w:marLeft w:val="0"/>
          <w:marRight w:val="0"/>
          <w:marTop w:val="0"/>
          <w:marBottom w:val="0"/>
          <w:divBdr>
            <w:top w:val="none" w:sz="0" w:space="0" w:color="auto"/>
            <w:left w:val="none" w:sz="0" w:space="0" w:color="auto"/>
            <w:bottom w:val="none" w:sz="0" w:space="0" w:color="auto"/>
            <w:right w:val="none" w:sz="0" w:space="0" w:color="auto"/>
          </w:divBdr>
        </w:div>
        <w:div w:id="1587572966">
          <w:marLeft w:val="0"/>
          <w:marRight w:val="0"/>
          <w:marTop w:val="0"/>
          <w:marBottom w:val="0"/>
          <w:divBdr>
            <w:top w:val="none" w:sz="0" w:space="0" w:color="auto"/>
            <w:left w:val="none" w:sz="0" w:space="0" w:color="auto"/>
            <w:bottom w:val="none" w:sz="0" w:space="0" w:color="auto"/>
            <w:right w:val="none" w:sz="0" w:space="0" w:color="auto"/>
          </w:divBdr>
        </w:div>
        <w:div w:id="1919945195">
          <w:marLeft w:val="0"/>
          <w:marRight w:val="0"/>
          <w:marTop w:val="0"/>
          <w:marBottom w:val="0"/>
          <w:divBdr>
            <w:top w:val="none" w:sz="0" w:space="0" w:color="auto"/>
            <w:left w:val="none" w:sz="0" w:space="0" w:color="auto"/>
            <w:bottom w:val="none" w:sz="0" w:space="0" w:color="auto"/>
            <w:right w:val="none" w:sz="0" w:space="0" w:color="auto"/>
          </w:divBdr>
        </w:div>
        <w:div w:id="1949699047">
          <w:marLeft w:val="0"/>
          <w:marRight w:val="0"/>
          <w:marTop w:val="0"/>
          <w:marBottom w:val="0"/>
          <w:divBdr>
            <w:top w:val="none" w:sz="0" w:space="0" w:color="auto"/>
            <w:left w:val="none" w:sz="0" w:space="0" w:color="auto"/>
            <w:bottom w:val="none" w:sz="0" w:space="0" w:color="auto"/>
            <w:right w:val="none" w:sz="0" w:space="0" w:color="auto"/>
          </w:divBdr>
        </w:div>
        <w:div w:id="1954357101">
          <w:marLeft w:val="0"/>
          <w:marRight w:val="0"/>
          <w:marTop w:val="0"/>
          <w:marBottom w:val="0"/>
          <w:divBdr>
            <w:top w:val="none" w:sz="0" w:space="0" w:color="auto"/>
            <w:left w:val="none" w:sz="0" w:space="0" w:color="auto"/>
            <w:bottom w:val="none" w:sz="0" w:space="0" w:color="auto"/>
            <w:right w:val="none" w:sz="0" w:space="0" w:color="auto"/>
          </w:divBdr>
        </w:div>
      </w:divsChild>
    </w:div>
    <w:div w:id="332298086">
      <w:bodyDiv w:val="1"/>
      <w:marLeft w:val="0"/>
      <w:marRight w:val="0"/>
      <w:marTop w:val="0"/>
      <w:marBottom w:val="0"/>
      <w:divBdr>
        <w:top w:val="none" w:sz="0" w:space="0" w:color="auto"/>
        <w:left w:val="none" w:sz="0" w:space="0" w:color="auto"/>
        <w:bottom w:val="none" w:sz="0" w:space="0" w:color="auto"/>
        <w:right w:val="none" w:sz="0" w:space="0" w:color="auto"/>
      </w:divBdr>
    </w:div>
    <w:div w:id="344788755">
      <w:bodyDiv w:val="1"/>
      <w:marLeft w:val="0"/>
      <w:marRight w:val="0"/>
      <w:marTop w:val="0"/>
      <w:marBottom w:val="0"/>
      <w:divBdr>
        <w:top w:val="none" w:sz="0" w:space="0" w:color="auto"/>
        <w:left w:val="none" w:sz="0" w:space="0" w:color="auto"/>
        <w:bottom w:val="none" w:sz="0" w:space="0" w:color="auto"/>
        <w:right w:val="none" w:sz="0" w:space="0" w:color="auto"/>
      </w:divBdr>
      <w:divsChild>
        <w:div w:id="375856854">
          <w:marLeft w:val="0"/>
          <w:marRight w:val="0"/>
          <w:marTop w:val="0"/>
          <w:marBottom w:val="0"/>
          <w:divBdr>
            <w:top w:val="none" w:sz="0" w:space="0" w:color="auto"/>
            <w:left w:val="none" w:sz="0" w:space="0" w:color="auto"/>
            <w:bottom w:val="none" w:sz="0" w:space="0" w:color="auto"/>
            <w:right w:val="none" w:sz="0" w:space="0" w:color="auto"/>
          </w:divBdr>
        </w:div>
        <w:div w:id="1351953935">
          <w:marLeft w:val="0"/>
          <w:marRight w:val="0"/>
          <w:marTop w:val="0"/>
          <w:marBottom w:val="0"/>
          <w:divBdr>
            <w:top w:val="none" w:sz="0" w:space="0" w:color="auto"/>
            <w:left w:val="none" w:sz="0" w:space="0" w:color="auto"/>
            <w:bottom w:val="none" w:sz="0" w:space="0" w:color="auto"/>
            <w:right w:val="none" w:sz="0" w:space="0" w:color="auto"/>
          </w:divBdr>
        </w:div>
        <w:div w:id="2062559187">
          <w:marLeft w:val="0"/>
          <w:marRight w:val="0"/>
          <w:marTop w:val="0"/>
          <w:marBottom w:val="0"/>
          <w:divBdr>
            <w:top w:val="none" w:sz="0" w:space="0" w:color="auto"/>
            <w:left w:val="none" w:sz="0" w:space="0" w:color="auto"/>
            <w:bottom w:val="none" w:sz="0" w:space="0" w:color="auto"/>
            <w:right w:val="none" w:sz="0" w:space="0" w:color="auto"/>
          </w:divBdr>
        </w:div>
      </w:divsChild>
    </w:div>
    <w:div w:id="346715092">
      <w:bodyDiv w:val="1"/>
      <w:marLeft w:val="0"/>
      <w:marRight w:val="0"/>
      <w:marTop w:val="0"/>
      <w:marBottom w:val="0"/>
      <w:divBdr>
        <w:top w:val="none" w:sz="0" w:space="0" w:color="auto"/>
        <w:left w:val="none" w:sz="0" w:space="0" w:color="auto"/>
        <w:bottom w:val="none" w:sz="0" w:space="0" w:color="auto"/>
        <w:right w:val="none" w:sz="0" w:space="0" w:color="auto"/>
      </w:divBdr>
    </w:div>
    <w:div w:id="347757113">
      <w:bodyDiv w:val="1"/>
      <w:marLeft w:val="0"/>
      <w:marRight w:val="0"/>
      <w:marTop w:val="0"/>
      <w:marBottom w:val="0"/>
      <w:divBdr>
        <w:top w:val="none" w:sz="0" w:space="0" w:color="auto"/>
        <w:left w:val="none" w:sz="0" w:space="0" w:color="auto"/>
        <w:bottom w:val="none" w:sz="0" w:space="0" w:color="auto"/>
        <w:right w:val="none" w:sz="0" w:space="0" w:color="auto"/>
      </w:divBdr>
    </w:div>
    <w:div w:id="349986531">
      <w:bodyDiv w:val="1"/>
      <w:marLeft w:val="0"/>
      <w:marRight w:val="0"/>
      <w:marTop w:val="0"/>
      <w:marBottom w:val="0"/>
      <w:divBdr>
        <w:top w:val="none" w:sz="0" w:space="0" w:color="auto"/>
        <w:left w:val="none" w:sz="0" w:space="0" w:color="auto"/>
        <w:bottom w:val="none" w:sz="0" w:space="0" w:color="auto"/>
        <w:right w:val="none" w:sz="0" w:space="0" w:color="auto"/>
      </w:divBdr>
    </w:div>
    <w:div w:id="350961205">
      <w:bodyDiv w:val="1"/>
      <w:marLeft w:val="0"/>
      <w:marRight w:val="0"/>
      <w:marTop w:val="0"/>
      <w:marBottom w:val="0"/>
      <w:divBdr>
        <w:top w:val="none" w:sz="0" w:space="0" w:color="auto"/>
        <w:left w:val="none" w:sz="0" w:space="0" w:color="auto"/>
        <w:bottom w:val="none" w:sz="0" w:space="0" w:color="auto"/>
        <w:right w:val="none" w:sz="0" w:space="0" w:color="auto"/>
      </w:divBdr>
      <w:divsChild>
        <w:div w:id="1228760101">
          <w:marLeft w:val="0"/>
          <w:marRight w:val="0"/>
          <w:marTop w:val="0"/>
          <w:marBottom w:val="0"/>
          <w:divBdr>
            <w:top w:val="none" w:sz="0" w:space="0" w:color="auto"/>
            <w:left w:val="none" w:sz="0" w:space="0" w:color="auto"/>
            <w:bottom w:val="none" w:sz="0" w:space="0" w:color="auto"/>
            <w:right w:val="none" w:sz="0" w:space="0" w:color="auto"/>
          </w:divBdr>
        </w:div>
        <w:div w:id="2136025493">
          <w:marLeft w:val="0"/>
          <w:marRight w:val="0"/>
          <w:marTop w:val="0"/>
          <w:marBottom w:val="0"/>
          <w:divBdr>
            <w:top w:val="none" w:sz="0" w:space="0" w:color="auto"/>
            <w:left w:val="none" w:sz="0" w:space="0" w:color="auto"/>
            <w:bottom w:val="none" w:sz="0" w:space="0" w:color="auto"/>
            <w:right w:val="none" w:sz="0" w:space="0" w:color="auto"/>
          </w:divBdr>
        </w:div>
      </w:divsChild>
    </w:div>
    <w:div w:id="352002736">
      <w:bodyDiv w:val="1"/>
      <w:marLeft w:val="0"/>
      <w:marRight w:val="0"/>
      <w:marTop w:val="0"/>
      <w:marBottom w:val="0"/>
      <w:divBdr>
        <w:top w:val="none" w:sz="0" w:space="0" w:color="auto"/>
        <w:left w:val="none" w:sz="0" w:space="0" w:color="auto"/>
        <w:bottom w:val="none" w:sz="0" w:space="0" w:color="auto"/>
        <w:right w:val="none" w:sz="0" w:space="0" w:color="auto"/>
      </w:divBdr>
      <w:divsChild>
        <w:div w:id="184563361">
          <w:marLeft w:val="0"/>
          <w:marRight w:val="0"/>
          <w:marTop w:val="0"/>
          <w:marBottom w:val="0"/>
          <w:divBdr>
            <w:top w:val="none" w:sz="0" w:space="0" w:color="auto"/>
            <w:left w:val="none" w:sz="0" w:space="0" w:color="auto"/>
            <w:bottom w:val="none" w:sz="0" w:space="0" w:color="auto"/>
            <w:right w:val="none" w:sz="0" w:space="0" w:color="auto"/>
          </w:divBdr>
        </w:div>
        <w:div w:id="605892378">
          <w:marLeft w:val="0"/>
          <w:marRight w:val="0"/>
          <w:marTop w:val="0"/>
          <w:marBottom w:val="0"/>
          <w:divBdr>
            <w:top w:val="none" w:sz="0" w:space="0" w:color="auto"/>
            <w:left w:val="none" w:sz="0" w:space="0" w:color="auto"/>
            <w:bottom w:val="none" w:sz="0" w:space="0" w:color="auto"/>
            <w:right w:val="none" w:sz="0" w:space="0" w:color="auto"/>
          </w:divBdr>
        </w:div>
        <w:div w:id="935403144">
          <w:marLeft w:val="0"/>
          <w:marRight w:val="0"/>
          <w:marTop w:val="0"/>
          <w:marBottom w:val="0"/>
          <w:divBdr>
            <w:top w:val="none" w:sz="0" w:space="0" w:color="auto"/>
            <w:left w:val="none" w:sz="0" w:space="0" w:color="auto"/>
            <w:bottom w:val="none" w:sz="0" w:space="0" w:color="auto"/>
            <w:right w:val="none" w:sz="0" w:space="0" w:color="auto"/>
          </w:divBdr>
        </w:div>
        <w:div w:id="1016619941">
          <w:marLeft w:val="0"/>
          <w:marRight w:val="0"/>
          <w:marTop w:val="0"/>
          <w:marBottom w:val="0"/>
          <w:divBdr>
            <w:top w:val="none" w:sz="0" w:space="0" w:color="auto"/>
            <w:left w:val="none" w:sz="0" w:space="0" w:color="auto"/>
            <w:bottom w:val="none" w:sz="0" w:space="0" w:color="auto"/>
            <w:right w:val="none" w:sz="0" w:space="0" w:color="auto"/>
          </w:divBdr>
        </w:div>
        <w:div w:id="1278293698">
          <w:marLeft w:val="0"/>
          <w:marRight w:val="0"/>
          <w:marTop w:val="0"/>
          <w:marBottom w:val="0"/>
          <w:divBdr>
            <w:top w:val="none" w:sz="0" w:space="0" w:color="auto"/>
            <w:left w:val="none" w:sz="0" w:space="0" w:color="auto"/>
            <w:bottom w:val="none" w:sz="0" w:space="0" w:color="auto"/>
            <w:right w:val="none" w:sz="0" w:space="0" w:color="auto"/>
          </w:divBdr>
        </w:div>
        <w:div w:id="1392652924">
          <w:marLeft w:val="0"/>
          <w:marRight w:val="0"/>
          <w:marTop w:val="0"/>
          <w:marBottom w:val="0"/>
          <w:divBdr>
            <w:top w:val="none" w:sz="0" w:space="0" w:color="auto"/>
            <w:left w:val="none" w:sz="0" w:space="0" w:color="auto"/>
            <w:bottom w:val="none" w:sz="0" w:space="0" w:color="auto"/>
            <w:right w:val="none" w:sz="0" w:space="0" w:color="auto"/>
          </w:divBdr>
        </w:div>
        <w:div w:id="1398631351">
          <w:marLeft w:val="0"/>
          <w:marRight w:val="0"/>
          <w:marTop w:val="0"/>
          <w:marBottom w:val="0"/>
          <w:divBdr>
            <w:top w:val="none" w:sz="0" w:space="0" w:color="auto"/>
            <w:left w:val="none" w:sz="0" w:space="0" w:color="auto"/>
            <w:bottom w:val="none" w:sz="0" w:space="0" w:color="auto"/>
            <w:right w:val="none" w:sz="0" w:space="0" w:color="auto"/>
          </w:divBdr>
        </w:div>
        <w:div w:id="1523281581">
          <w:marLeft w:val="0"/>
          <w:marRight w:val="0"/>
          <w:marTop w:val="0"/>
          <w:marBottom w:val="0"/>
          <w:divBdr>
            <w:top w:val="none" w:sz="0" w:space="0" w:color="auto"/>
            <w:left w:val="none" w:sz="0" w:space="0" w:color="auto"/>
            <w:bottom w:val="none" w:sz="0" w:space="0" w:color="auto"/>
            <w:right w:val="none" w:sz="0" w:space="0" w:color="auto"/>
          </w:divBdr>
        </w:div>
        <w:div w:id="1685938613">
          <w:marLeft w:val="0"/>
          <w:marRight w:val="0"/>
          <w:marTop w:val="0"/>
          <w:marBottom w:val="0"/>
          <w:divBdr>
            <w:top w:val="none" w:sz="0" w:space="0" w:color="auto"/>
            <w:left w:val="none" w:sz="0" w:space="0" w:color="auto"/>
            <w:bottom w:val="none" w:sz="0" w:space="0" w:color="auto"/>
            <w:right w:val="none" w:sz="0" w:space="0" w:color="auto"/>
          </w:divBdr>
        </w:div>
        <w:div w:id="1687517058">
          <w:marLeft w:val="0"/>
          <w:marRight w:val="0"/>
          <w:marTop w:val="0"/>
          <w:marBottom w:val="0"/>
          <w:divBdr>
            <w:top w:val="none" w:sz="0" w:space="0" w:color="auto"/>
            <w:left w:val="none" w:sz="0" w:space="0" w:color="auto"/>
            <w:bottom w:val="none" w:sz="0" w:space="0" w:color="auto"/>
            <w:right w:val="none" w:sz="0" w:space="0" w:color="auto"/>
          </w:divBdr>
        </w:div>
        <w:div w:id="1719933202">
          <w:marLeft w:val="0"/>
          <w:marRight w:val="0"/>
          <w:marTop w:val="0"/>
          <w:marBottom w:val="0"/>
          <w:divBdr>
            <w:top w:val="none" w:sz="0" w:space="0" w:color="auto"/>
            <w:left w:val="none" w:sz="0" w:space="0" w:color="auto"/>
            <w:bottom w:val="none" w:sz="0" w:space="0" w:color="auto"/>
            <w:right w:val="none" w:sz="0" w:space="0" w:color="auto"/>
          </w:divBdr>
        </w:div>
        <w:div w:id="1966545997">
          <w:marLeft w:val="0"/>
          <w:marRight w:val="0"/>
          <w:marTop w:val="0"/>
          <w:marBottom w:val="0"/>
          <w:divBdr>
            <w:top w:val="none" w:sz="0" w:space="0" w:color="auto"/>
            <w:left w:val="none" w:sz="0" w:space="0" w:color="auto"/>
            <w:bottom w:val="none" w:sz="0" w:space="0" w:color="auto"/>
            <w:right w:val="none" w:sz="0" w:space="0" w:color="auto"/>
          </w:divBdr>
        </w:div>
        <w:div w:id="1998416337">
          <w:marLeft w:val="0"/>
          <w:marRight w:val="0"/>
          <w:marTop w:val="0"/>
          <w:marBottom w:val="0"/>
          <w:divBdr>
            <w:top w:val="none" w:sz="0" w:space="0" w:color="auto"/>
            <w:left w:val="none" w:sz="0" w:space="0" w:color="auto"/>
            <w:bottom w:val="none" w:sz="0" w:space="0" w:color="auto"/>
            <w:right w:val="none" w:sz="0" w:space="0" w:color="auto"/>
          </w:divBdr>
        </w:div>
      </w:divsChild>
    </w:div>
    <w:div w:id="352075400">
      <w:bodyDiv w:val="1"/>
      <w:marLeft w:val="0"/>
      <w:marRight w:val="0"/>
      <w:marTop w:val="0"/>
      <w:marBottom w:val="0"/>
      <w:divBdr>
        <w:top w:val="none" w:sz="0" w:space="0" w:color="auto"/>
        <w:left w:val="none" w:sz="0" w:space="0" w:color="auto"/>
        <w:bottom w:val="none" w:sz="0" w:space="0" w:color="auto"/>
        <w:right w:val="none" w:sz="0" w:space="0" w:color="auto"/>
      </w:divBdr>
      <w:divsChild>
        <w:div w:id="2018802213">
          <w:marLeft w:val="0"/>
          <w:marRight w:val="0"/>
          <w:marTop w:val="0"/>
          <w:marBottom w:val="0"/>
          <w:divBdr>
            <w:top w:val="none" w:sz="0" w:space="0" w:color="auto"/>
            <w:left w:val="none" w:sz="0" w:space="0" w:color="auto"/>
            <w:bottom w:val="none" w:sz="0" w:space="0" w:color="auto"/>
            <w:right w:val="none" w:sz="0" w:space="0" w:color="auto"/>
          </w:divBdr>
        </w:div>
      </w:divsChild>
    </w:div>
    <w:div w:id="353120218">
      <w:bodyDiv w:val="1"/>
      <w:marLeft w:val="0"/>
      <w:marRight w:val="0"/>
      <w:marTop w:val="0"/>
      <w:marBottom w:val="0"/>
      <w:divBdr>
        <w:top w:val="none" w:sz="0" w:space="0" w:color="auto"/>
        <w:left w:val="none" w:sz="0" w:space="0" w:color="auto"/>
        <w:bottom w:val="none" w:sz="0" w:space="0" w:color="auto"/>
        <w:right w:val="none" w:sz="0" w:space="0" w:color="auto"/>
      </w:divBdr>
    </w:div>
    <w:div w:id="353653835">
      <w:bodyDiv w:val="1"/>
      <w:marLeft w:val="0"/>
      <w:marRight w:val="0"/>
      <w:marTop w:val="0"/>
      <w:marBottom w:val="0"/>
      <w:divBdr>
        <w:top w:val="none" w:sz="0" w:space="0" w:color="auto"/>
        <w:left w:val="none" w:sz="0" w:space="0" w:color="auto"/>
        <w:bottom w:val="none" w:sz="0" w:space="0" w:color="auto"/>
        <w:right w:val="none" w:sz="0" w:space="0" w:color="auto"/>
      </w:divBdr>
    </w:div>
    <w:div w:id="353962067">
      <w:bodyDiv w:val="1"/>
      <w:marLeft w:val="0"/>
      <w:marRight w:val="0"/>
      <w:marTop w:val="0"/>
      <w:marBottom w:val="0"/>
      <w:divBdr>
        <w:top w:val="none" w:sz="0" w:space="0" w:color="auto"/>
        <w:left w:val="none" w:sz="0" w:space="0" w:color="auto"/>
        <w:bottom w:val="none" w:sz="0" w:space="0" w:color="auto"/>
        <w:right w:val="none" w:sz="0" w:space="0" w:color="auto"/>
      </w:divBdr>
      <w:divsChild>
        <w:div w:id="34552498">
          <w:marLeft w:val="0"/>
          <w:marRight w:val="0"/>
          <w:marTop w:val="0"/>
          <w:marBottom w:val="0"/>
          <w:divBdr>
            <w:top w:val="none" w:sz="0" w:space="0" w:color="auto"/>
            <w:left w:val="none" w:sz="0" w:space="0" w:color="auto"/>
            <w:bottom w:val="none" w:sz="0" w:space="0" w:color="auto"/>
            <w:right w:val="none" w:sz="0" w:space="0" w:color="auto"/>
          </w:divBdr>
        </w:div>
        <w:div w:id="111830357">
          <w:marLeft w:val="0"/>
          <w:marRight w:val="0"/>
          <w:marTop w:val="0"/>
          <w:marBottom w:val="0"/>
          <w:divBdr>
            <w:top w:val="none" w:sz="0" w:space="0" w:color="auto"/>
            <w:left w:val="none" w:sz="0" w:space="0" w:color="auto"/>
            <w:bottom w:val="none" w:sz="0" w:space="0" w:color="auto"/>
            <w:right w:val="none" w:sz="0" w:space="0" w:color="auto"/>
          </w:divBdr>
        </w:div>
        <w:div w:id="133648573">
          <w:marLeft w:val="0"/>
          <w:marRight w:val="0"/>
          <w:marTop w:val="0"/>
          <w:marBottom w:val="0"/>
          <w:divBdr>
            <w:top w:val="none" w:sz="0" w:space="0" w:color="auto"/>
            <w:left w:val="none" w:sz="0" w:space="0" w:color="auto"/>
            <w:bottom w:val="none" w:sz="0" w:space="0" w:color="auto"/>
            <w:right w:val="none" w:sz="0" w:space="0" w:color="auto"/>
          </w:divBdr>
        </w:div>
        <w:div w:id="243801156">
          <w:marLeft w:val="0"/>
          <w:marRight w:val="0"/>
          <w:marTop w:val="0"/>
          <w:marBottom w:val="0"/>
          <w:divBdr>
            <w:top w:val="none" w:sz="0" w:space="0" w:color="auto"/>
            <w:left w:val="none" w:sz="0" w:space="0" w:color="auto"/>
            <w:bottom w:val="none" w:sz="0" w:space="0" w:color="auto"/>
            <w:right w:val="none" w:sz="0" w:space="0" w:color="auto"/>
          </w:divBdr>
        </w:div>
        <w:div w:id="288127086">
          <w:marLeft w:val="0"/>
          <w:marRight w:val="0"/>
          <w:marTop w:val="0"/>
          <w:marBottom w:val="0"/>
          <w:divBdr>
            <w:top w:val="none" w:sz="0" w:space="0" w:color="auto"/>
            <w:left w:val="none" w:sz="0" w:space="0" w:color="auto"/>
            <w:bottom w:val="none" w:sz="0" w:space="0" w:color="auto"/>
            <w:right w:val="none" w:sz="0" w:space="0" w:color="auto"/>
          </w:divBdr>
        </w:div>
        <w:div w:id="1098674481">
          <w:marLeft w:val="0"/>
          <w:marRight w:val="0"/>
          <w:marTop w:val="0"/>
          <w:marBottom w:val="0"/>
          <w:divBdr>
            <w:top w:val="none" w:sz="0" w:space="0" w:color="auto"/>
            <w:left w:val="none" w:sz="0" w:space="0" w:color="auto"/>
            <w:bottom w:val="none" w:sz="0" w:space="0" w:color="auto"/>
            <w:right w:val="none" w:sz="0" w:space="0" w:color="auto"/>
          </w:divBdr>
        </w:div>
        <w:div w:id="1242834845">
          <w:marLeft w:val="0"/>
          <w:marRight w:val="0"/>
          <w:marTop w:val="0"/>
          <w:marBottom w:val="0"/>
          <w:divBdr>
            <w:top w:val="none" w:sz="0" w:space="0" w:color="auto"/>
            <w:left w:val="none" w:sz="0" w:space="0" w:color="auto"/>
            <w:bottom w:val="none" w:sz="0" w:space="0" w:color="auto"/>
            <w:right w:val="none" w:sz="0" w:space="0" w:color="auto"/>
          </w:divBdr>
        </w:div>
        <w:div w:id="1335111270">
          <w:marLeft w:val="0"/>
          <w:marRight w:val="0"/>
          <w:marTop w:val="0"/>
          <w:marBottom w:val="0"/>
          <w:divBdr>
            <w:top w:val="none" w:sz="0" w:space="0" w:color="auto"/>
            <w:left w:val="none" w:sz="0" w:space="0" w:color="auto"/>
            <w:bottom w:val="none" w:sz="0" w:space="0" w:color="auto"/>
            <w:right w:val="none" w:sz="0" w:space="0" w:color="auto"/>
          </w:divBdr>
        </w:div>
        <w:div w:id="1380012911">
          <w:marLeft w:val="0"/>
          <w:marRight w:val="0"/>
          <w:marTop w:val="0"/>
          <w:marBottom w:val="0"/>
          <w:divBdr>
            <w:top w:val="none" w:sz="0" w:space="0" w:color="auto"/>
            <w:left w:val="none" w:sz="0" w:space="0" w:color="auto"/>
            <w:bottom w:val="none" w:sz="0" w:space="0" w:color="auto"/>
            <w:right w:val="none" w:sz="0" w:space="0" w:color="auto"/>
          </w:divBdr>
        </w:div>
        <w:div w:id="1465390157">
          <w:marLeft w:val="0"/>
          <w:marRight w:val="0"/>
          <w:marTop w:val="0"/>
          <w:marBottom w:val="0"/>
          <w:divBdr>
            <w:top w:val="none" w:sz="0" w:space="0" w:color="auto"/>
            <w:left w:val="none" w:sz="0" w:space="0" w:color="auto"/>
            <w:bottom w:val="none" w:sz="0" w:space="0" w:color="auto"/>
            <w:right w:val="none" w:sz="0" w:space="0" w:color="auto"/>
          </w:divBdr>
        </w:div>
        <w:div w:id="1488084107">
          <w:marLeft w:val="0"/>
          <w:marRight w:val="0"/>
          <w:marTop w:val="0"/>
          <w:marBottom w:val="0"/>
          <w:divBdr>
            <w:top w:val="none" w:sz="0" w:space="0" w:color="auto"/>
            <w:left w:val="none" w:sz="0" w:space="0" w:color="auto"/>
            <w:bottom w:val="none" w:sz="0" w:space="0" w:color="auto"/>
            <w:right w:val="none" w:sz="0" w:space="0" w:color="auto"/>
          </w:divBdr>
        </w:div>
        <w:div w:id="1496994771">
          <w:marLeft w:val="0"/>
          <w:marRight w:val="0"/>
          <w:marTop w:val="0"/>
          <w:marBottom w:val="0"/>
          <w:divBdr>
            <w:top w:val="none" w:sz="0" w:space="0" w:color="auto"/>
            <w:left w:val="none" w:sz="0" w:space="0" w:color="auto"/>
            <w:bottom w:val="none" w:sz="0" w:space="0" w:color="auto"/>
            <w:right w:val="none" w:sz="0" w:space="0" w:color="auto"/>
          </w:divBdr>
        </w:div>
        <w:div w:id="2013412913">
          <w:marLeft w:val="0"/>
          <w:marRight w:val="0"/>
          <w:marTop w:val="0"/>
          <w:marBottom w:val="0"/>
          <w:divBdr>
            <w:top w:val="none" w:sz="0" w:space="0" w:color="auto"/>
            <w:left w:val="none" w:sz="0" w:space="0" w:color="auto"/>
            <w:bottom w:val="none" w:sz="0" w:space="0" w:color="auto"/>
            <w:right w:val="none" w:sz="0" w:space="0" w:color="auto"/>
          </w:divBdr>
        </w:div>
      </w:divsChild>
    </w:div>
    <w:div w:id="354038331">
      <w:bodyDiv w:val="1"/>
      <w:marLeft w:val="0"/>
      <w:marRight w:val="0"/>
      <w:marTop w:val="0"/>
      <w:marBottom w:val="0"/>
      <w:divBdr>
        <w:top w:val="none" w:sz="0" w:space="0" w:color="auto"/>
        <w:left w:val="none" w:sz="0" w:space="0" w:color="auto"/>
        <w:bottom w:val="none" w:sz="0" w:space="0" w:color="auto"/>
        <w:right w:val="none" w:sz="0" w:space="0" w:color="auto"/>
      </w:divBdr>
    </w:div>
    <w:div w:id="356741693">
      <w:bodyDiv w:val="1"/>
      <w:marLeft w:val="0"/>
      <w:marRight w:val="0"/>
      <w:marTop w:val="0"/>
      <w:marBottom w:val="0"/>
      <w:divBdr>
        <w:top w:val="none" w:sz="0" w:space="0" w:color="auto"/>
        <w:left w:val="none" w:sz="0" w:space="0" w:color="auto"/>
        <w:bottom w:val="none" w:sz="0" w:space="0" w:color="auto"/>
        <w:right w:val="none" w:sz="0" w:space="0" w:color="auto"/>
      </w:divBdr>
    </w:div>
    <w:div w:id="357203265">
      <w:bodyDiv w:val="1"/>
      <w:marLeft w:val="0"/>
      <w:marRight w:val="0"/>
      <w:marTop w:val="0"/>
      <w:marBottom w:val="0"/>
      <w:divBdr>
        <w:top w:val="none" w:sz="0" w:space="0" w:color="auto"/>
        <w:left w:val="none" w:sz="0" w:space="0" w:color="auto"/>
        <w:bottom w:val="none" w:sz="0" w:space="0" w:color="auto"/>
        <w:right w:val="none" w:sz="0" w:space="0" w:color="auto"/>
      </w:divBdr>
      <w:divsChild>
        <w:div w:id="178591366">
          <w:marLeft w:val="0"/>
          <w:marRight w:val="0"/>
          <w:marTop w:val="0"/>
          <w:marBottom w:val="0"/>
          <w:divBdr>
            <w:top w:val="none" w:sz="0" w:space="0" w:color="auto"/>
            <w:left w:val="none" w:sz="0" w:space="0" w:color="auto"/>
            <w:bottom w:val="none" w:sz="0" w:space="0" w:color="auto"/>
            <w:right w:val="none" w:sz="0" w:space="0" w:color="auto"/>
          </w:divBdr>
        </w:div>
        <w:div w:id="880626712">
          <w:marLeft w:val="0"/>
          <w:marRight w:val="0"/>
          <w:marTop w:val="0"/>
          <w:marBottom w:val="0"/>
          <w:divBdr>
            <w:top w:val="none" w:sz="0" w:space="0" w:color="auto"/>
            <w:left w:val="none" w:sz="0" w:space="0" w:color="auto"/>
            <w:bottom w:val="none" w:sz="0" w:space="0" w:color="auto"/>
            <w:right w:val="none" w:sz="0" w:space="0" w:color="auto"/>
          </w:divBdr>
        </w:div>
        <w:div w:id="1084229155">
          <w:marLeft w:val="0"/>
          <w:marRight w:val="0"/>
          <w:marTop w:val="0"/>
          <w:marBottom w:val="0"/>
          <w:divBdr>
            <w:top w:val="none" w:sz="0" w:space="0" w:color="auto"/>
            <w:left w:val="none" w:sz="0" w:space="0" w:color="auto"/>
            <w:bottom w:val="none" w:sz="0" w:space="0" w:color="auto"/>
            <w:right w:val="none" w:sz="0" w:space="0" w:color="auto"/>
          </w:divBdr>
        </w:div>
        <w:div w:id="1241713391">
          <w:marLeft w:val="0"/>
          <w:marRight w:val="0"/>
          <w:marTop w:val="0"/>
          <w:marBottom w:val="0"/>
          <w:divBdr>
            <w:top w:val="none" w:sz="0" w:space="0" w:color="auto"/>
            <w:left w:val="none" w:sz="0" w:space="0" w:color="auto"/>
            <w:bottom w:val="none" w:sz="0" w:space="0" w:color="auto"/>
            <w:right w:val="none" w:sz="0" w:space="0" w:color="auto"/>
          </w:divBdr>
        </w:div>
        <w:div w:id="1248732692">
          <w:marLeft w:val="0"/>
          <w:marRight w:val="0"/>
          <w:marTop w:val="0"/>
          <w:marBottom w:val="0"/>
          <w:divBdr>
            <w:top w:val="none" w:sz="0" w:space="0" w:color="auto"/>
            <w:left w:val="none" w:sz="0" w:space="0" w:color="auto"/>
            <w:bottom w:val="none" w:sz="0" w:space="0" w:color="auto"/>
            <w:right w:val="none" w:sz="0" w:space="0" w:color="auto"/>
          </w:divBdr>
        </w:div>
        <w:div w:id="2018384541">
          <w:marLeft w:val="0"/>
          <w:marRight w:val="0"/>
          <w:marTop w:val="0"/>
          <w:marBottom w:val="0"/>
          <w:divBdr>
            <w:top w:val="none" w:sz="0" w:space="0" w:color="auto"/>
            <w:left w:val="none" w:sz="0" w:space="0" w:color="auto"/>
            <w:bottom w:val="none" w:sz="0" w:space="0" w:color="auto"/>
            <w:right w:val="none" w:sz="0" w:space="0" w:color="auto"/>
          </w:divBdr>
        </w:div>
        <w:div w:id="2097431708">
          <w:marLeft w:val="0"/>
          <w:marRight w:val="0"/>
          <w:marTop w:val="0"/>
          <w:marBottom w:val="0"/>
          <w:divBdr>
            <w:top w:val="none" w:sz="0" w:space="0" w:color="auto"/>
            <w:left w:val="none" w:sz="0" w:space="0" w:color="auto"/>
            <w:bottom w:val="none" w:sz="0" w:space="0" w:color="auto"/>
            <w:right w:val="none" w:sz="0" w:space="0" w:color="auto"/>
          </w:divBdr>
        </w:div>
      </w:divsChild>
    </w:div>
    <w:div w:id="357585473">
      <w:bodyDiv w:val="1"/>
      <w:marLeft w:val="0"/>
      <w:marRight w:val="0"/>
      <w:marTop w:val="0"/>
      <w:marBottom w:val="0"/>
      <w:divBdr>
        <w:top w:val="none" w:sz="0" w:space="0" w:color="auto"/>
        <w:left w:val="none" w:sz="0" w:space="0" w:color="auto"/>
        <w:bottom w:val="none" w:sz="0" w:space="0" w:color="auto"/>
        <w:right w:val="none" w:sz="0" w:space="0" w:color="auto"/>
      </w:divBdr>
    </w:div>
    <w:div w:id="358942711">
      <w:bodyDiv w:val="1"/>
      <w:marLeft w:val="0"/>
      <w:marRight w:val="0"/>
      <w:marTop w:val="0"/>
      <w:marBottom w:val="0"/>
      <w:divBdr>
        <w:top w:val="none" w:sz="0" w:space="0" w:color="auto"/>
        <w:left w:val="none" w:sz="0" w:space="0" w:color="auto"/>
        <w:bottom w:val="none" w:sz="0" w:space="0" w:color="auto"/>
        <w:right w:val="none" w:sz="0" w:space="0" w:color="auto"/>
      </w:divBdr>
    </w:div>
    <w:div w:id="360202512">
      <w:bodyDiv w:val="1"/>
      <w:marLeft w:val="0"/>
      <w:marRight w:val="0"/>
      <w:marTop w:val="0"/>
      <w:marBottom w:val="0"/>
      <w:divBdr>
        <w:top w:val="none" w:sz="0" w:space="0" w:color="auto"/>
        <w:left w:val="none" w:sz="0" w:space="0" w:color="auto"/>
        <w:bottom w:val="none" w:sz="0" w:space="0" w:color="auto"/>
        <w:right w:val="none" w:sz="0" w:space="0" w:color="auto"/>
      </w:divBdr>
    </w:div>
    <w:div w:id="360475324">
      <w:bodyDiv w:val="1"/>
      <w:marLeft w:val="0"/>
      <w:marRight w:val="0"/>
      <w:marTop w:val="0"/>
      <w:marBottom w:val="0"/>
      <w:divBdr>
        <w:top w:val="none" w:sz="0" w:space="0" w:color="auto"/>
        <w:left w:val="none" w:sz="0" w:space="0" w:color="auto"/>
        <w:bottom w:val="none" w:sz="0" w:space="0" w:color="auto"/>
        <w:right w:val="none" w:sz="0" w:space="0" w:color="auto"/>
      </w:divBdr>
    </w:div>
    <w:div w:id="362169949">
      <w:bodyDiv w:val="1"/>
      <w:marLeft w:val="0"/>
      <w:marRight w:val="0"/>
      <w:marTop w:val="0"/>
      <w:marBottom w:val="0"/>
      <w:divBdr>
        <w:top w:val="none" w:sz="0" w:space="0" w:color="auto"/>
        <w:left w:val="none" w:sz="0" w:space="0" w:color="auto"/>
        <w:bottom w:val="none" w:sz="0" w:space="0" w:color="auto"/>
        <w:right w:val="none" w:sz="0" w:space="0" w:color="auto"/>
      </w:divBdr>
    </w:div>
    <w:div w:id="362363486">
      <w:bodyDiv w:val="1"/>
      <w:marLeft w:val="0"/>
      <w:marRight w:val="0"/>
      <w:marTop w:val="0"/>
      <w:marBottom w:val="0"/>
      <w:divBdr>
        <w:top w:val="none" w:sz="0" w:space="0" w:color="auto"/>
        <w:left w:val="none" w:sz="0" w:space="0" w:color="auto"/>
        <w:bottom w:val="none" w:sz="0" w:space="0" w:color="auto"/>
        <w:right w:val="none" w:sz="0" w:space="0" w:color="auto"/>
      </w:divBdr>
      <w:divsChild>
        <w:div w:id="467599505">
          <w:marLeft w:val="0"/>
          <w:marRight w:val="0"/>
          <w:marTop w:val="0"/>
          <w:marBottom w:val="0"/>
          <w:divBdr>
            <w:top w:val="none" w:sz="0" w:space="0" w:color="auto"/>
            <w:left w:val="none" w:sz="0" w:space="0" w:color="auto"/>
            <w:bottom w:val="none" w:sz="0" w:space="0" w:color="auto"/>
            <w:right w:val="none" w:sz="0" w:space="0" w:color="auto"/>
          </w:divBdr>
        </w:div>
        <w:div w:id="1037239644">
          <w:marLeft w:val="0"/>
          <w:marRight w:val="0"/>
          <w:marTop w:val="0"/>
          <w:marBottom w:val="0"/>
          <w:divBdr>
            <w:top w:val="none" w:sz="0" w:space="0" w:color="auto"/>
            <w:left w:val="none" w:sz="0" w:space="0" w:color="auto"/>
            <w:bottom w:val="none" w:sz="0" w:space="0" w:color="auto"/>
            <w:right w:val="none" w:sz="0" w:space="0" w:color="auto"/>
          </w:divBdr>
        </w:div>
      </w:divsChild>
    </w:div>
    <w:div w:id="364446559">
      <w:bodyDiv w:val="1"/>
      <w:marLeft w:val="0"/>
      <w:marRight w:val="0"/>
      <w:marTop w:val="0"/>
      <w:marBottom w:val="0"/>
      <w:divBdr>
        <w:top w:val="none" w:sz="0" w:space="0" w:color="auto"/>
        <w:left w:val="none" w:sz="0" w:space="0" w:color="auto"/>
        <w:bottom w:val="none" w:sz="0" w:space="0" w:color="auto"/>
        <w:right w:val="none" w:sz="0" w:space="0" w:color="auto"/>
      </w:divBdr>
    </w:div>
    <w:div w:id="366806523">
      <w:bodyDiv w:val="1"/>
      <w:marLeft w:val="0"/>
      <w:marRight w:val="0"/>
      <w:marTop w:val="0"/>
      <w:marBottom w:val="0"/>
      <w:divBdr>
        <w:top w:val="none" w:sz="0" w:space="0" w:color="auto"/>
        <w:left w:val="none" w:sz="0" w:space="0" w:color="auto"/>
        <w:bottom w:val="none" w:sz="0" w:space="0" w:color="auto"/>
        <w:right w:val="none" w:sz="0" w:space="0" w:color="auto"/>
      </w:divBdr>
    </w:div>
    <w:div w:id="372776782">
      <w:bodyDiv w:val="1"/>
      <w:marLeft w:val="0"/>
      <w:marRight w:val="0"/>
      <w:marTop w:val="0"/>
      <w:marBottom w:val="0"/>
      <w:divBdr>
        <w:top w:val="none" w:sz="0" w:space="0" w:color="auto"/>
        <w:left w:val="none" w:sz="0" w:space="0" w:color="auto"/>
        <w:bottom w:val="none" w:sz="0" w:space="0" w:color="auto"/>
        <w:right w:val="none" w:sz="0" w:space="0" w:color="auto"/>
      </w:divBdr>
    </w:div>
    <w:div w:id="373382633">
      <w:bodyDiv w:val="1"/>
      <w:marLeft w:val="0"/>
      <w:marRight w:val="0"/>
      <w:marTop w:val="0"/>
      <w:marBottom w:val="0"/>
      <w:divBdr>
        <w:top w:val="none" w:sz="0" w:space="0" w:color="auto"/>
        <w:left w:val="none" w:sz="0" w:space="0" w:color="auto"/>
        <w:bottom w:val="none" w:sz="0" w:space="0" w:color="auto"/>
        <w:right w:val="none" w:sz="0" w:space="0" w:color="auto"/>
      </w:divBdr>
    </w:div>
    <w:div w:id="379668749">
      <w:bodyDiv w:val="1"/>
      <w:marLeft w:val="0"/>
      <w:marRight w:val="0"/>
      <w:marTop w:val="0"/>
      <w:marBottom w:val="0"/>
      <w:divBdr>
        <w:top w:val="none" w:sz="0" w:space="0" w:color="auto"/>
        <w:left w:val="none" w:sz="0" w:space="0" w:color="auto"/>
        <w:bottom w:val="none" w:sz="0" w:space="0" w:color="auto"/>
        <w:right w:val="none" w:sz="0" w:space="0" w:color="auto"/>
      </w:divBdr>
      <w:divsChild>
        <w:div w:id="1377503975">
          <w:marLeft w:val="0"/>
          <w:marRight w:val="0"/>
          <w:marTop w:val="0"/>
          <w:marBottom w:val="0"/>
          <w:divBdr>
            <w:top w:val="none" w:sz="0" w:space="0" w:color="auto"/>
            <w:left w:val="none" w:sz="0" w:space="0" w:color="auto"/>
            <w:bottom w:val="none" w:sz="0" w:space="0" w:color="auto"/>
            <w:right w:val="none" w:sz="0" w:space="0" w:color="auto"/>
          </w:divBdr>
        </w:div>
        <w:div w:id="1541015069">
          <w:marLeft w:val="0"/>
          <w:marRight w:val="0"/>
          <w:marTop w:val="0"/>
          <w:marBottom w:val="0"/>
          <w:divBdr>
            <w:top w:val="none" w:sz="0" w:space="0" w:color="auto"/>
            <w:left w:val="none" w:sz="0" w:space="0" w:color="auto"/>
            <w:bottom w:val="none" w:sz="0" w:space="0" w:color="auto"/>
            <w:right w:val="none" w:sz="0" w:space="0" w:color="auto"/>
          </w:divBdr>
        </w:div>
      </w:divsChild>
    </w:div>
    <w:div w:id="380639995">
      <w:bodyDiv w:val="1"/>
      <w:marLeft w:val="0"/>
      <w:marRight w:val="0"/>
      <w:marTop w:val="0"/>
      <w:marBottom w:val="0"/>
      <w:divBdr>
        <w:top w:val="none" w:sz="0" w:space="0" w:color="auto"/>
        <w:left w:val="none" w:sz="0" w:space="0" w:color="auto"/>
        <w:bottom w:val="none" w:sz="0" w:space="0" w:color="auto"/>
        <w:right w:val="none" w:sz="0" w:space="0" w:color="auto"/>
      </w:divBdr>
    </w:div>
    <w:div w:id="382410314">
      <w:bodyDiv w:val="1"/>
      <w:marLeft w:val="0"/>
      <w:marRight w:val="0"/>
      <w:marTop w:val="0"/>
      <w:marBottom w:val="0"/>
      <w:divBdr>
        <w:top w:val="none" w:sz="0" w:space="0" w:color="auto"/>
        <w:left w:val="none" w:sz="0" w:space="0" w:color="auto"/>
        <w:bottom w:val="none" w:sz="0" w:space="0" w:color="auto"/>
        <w:right w:val="none" w:sz="0" w:space="0" w:color="auto"/>
      </w:divBdr>
    </w:div>
    <w:div w:id="383066700">
      <w:bodyDiv w:val="1"/>
      <w:marLeft w:val="0"/>
      <w:marRight w:val="0"/>
      <w:marTop w:val="0"/>
      <w:marBottom w:val="0"/>
      <w:divBdr>
        <w:top w:val="none" w:sz="0" w:space="0" w:color="auto"/>
        <w:left w:val="none" w:sz="0" w:space="0" w:color="auto"/>
        <w:bottom w:val="none" w:sz="0" w:space="0" w:color="auto"/>
        <w:right w:val="none" w:sz="0" w:space="0" w:color="auto"/>
      </w:divBdr>
    </w:div>
    <w:div w:id="387916844">
      <w:bodyDiv w:val="1"/>
      <w:marLeft w:val="0"/>
      <w:marRight w:val="0"/>
      <w:marTop w:val="0"/>
      <w:marBottom w:val="0"/>
      <w:divBdr>
        <w:top w:val="none" w:sz="0" w:space="0" w:color="auto"/>
        <w:left w:val="none" w:sz="0" w:space="0" w:color="auto"/>
        <w:bottom w:val="none" w:sz="0" w:space="0" w:color="auto"/>
        <w:right w:val="none" w:sz="0" w:space="0" w:color="auto"/>
      </w:divBdr>
      <w:divsChild>
        <w:div w:id="4674205">
          <w:marLeft w:val="0"/>
          <w:marRight w:val="0"/>
          <w:marTop w:val="0"/>
          <w:marBottom w:val="0"/>
          <w:divBdr>
            <w:top w:val="none" w:sz="0" w:space="0" w:color="auto"/>
            <w:left w:val="none" w:sz="0" w:space="0" w:color="auto"/>
            <w:bottom w:val="none" w:sz="0" w:space="0" w:color="auto"/>
            <w:right w:val="none" w:sz="0" w:space="0" w:color="auto"/>
          </w:divBdr>
        </w:div>
        <w:div w:id="1718813644">
          <w:marLeft w:val="0"/>
          <w:marRight w:val="0"/>
          <w:marTop w:val="0"/>
          <w:marBottom w:val="0"/>
          <w:divBdr>
            <w:top w:val="none" w:sz="0" w:space="0" w:color="auto"/>
            <w:left w:val="none" w:sz="0" w:space="0" w:color="auto"/>
            <w:bottom w:val="none" w:sz="0" w:space="0" w:color="auto"/>
            <w:right w:val="none" w:sz="0" w:space="0" w:color="auto"/>
          </w:divBdr>
        </w:div>
        <w:div w:id="1804350614">
          <w:marLeft w:val="0"/>
          <w:marRight w:val="0"/>
          <w:marTop w:val="0"/>
          <w:marBottom w:val="0"/>
          <w:divBdr>
            <w:top w:val="none" w:sz="0" w:space="0" w:color="auto"/>
            <w:left w:val="none" w:sz="0" w:space="0" w:color="auto"/>
            <w:bottom w:val="none" w:sz="0" w:space="0" w:color="auto"/>
            <w:right w:val="none" w:sz="0" w:space="0" w:color="auto"/>
          </w:divBdr>
        </w:div>
        <w:div w:id="1950549346">
          <w:marLeft w:val="0"/>
          <w:marRight w:val="0"/>
          <w:marTop w:val="0"/>
          <w:marBottom w:val="0"/>
          <w:divBdr>
            <w:top w:val="none" w:sz="0" w:space="0" w:color="auto"/>
            <w:left w:val="none" w:sz="0" w:space="0" w:color="auto"/>
            <w:bottom w:val="none" w:sz="0" w:space="0" w:color="auto"/>
            <w:right w:val="none" w:sz="0" w:space="0" w:color="auto"/>
          </w:divBdr>
        </w:div>
        <w:div w:id="2029328175">
          <w:marLeft w:val="0"/>
          <w:marRight w:val="0"/>
          <w:marTop w:val="0"/>
          <w:marBottom w:val="0"/>
          <w:divBdr>
            <w:top w:val="none" w:sz="0" w:space="0" w:color="auto"/>
            <w:left w:val="none" w:sz="0" w:space="0" w:color="auto"/>
            <w:bottom w:val="none" w:sz="0" w:space="0" w:color="auto"/>
            <w:right w:val="none" w:sz="0" w:space="0" w:color="auto"/>
          </w:divBdr>
        </w:div>
        <w:div w:id="2047364538">
          <w:marLeft w:val="0"/>
          <w:marRight w:val="0"/>
          <w:marTop w:val="0"/>
          <w:marBottom w:val="0"/>
          <w:divBdr>
            <w:top w:val="none" w:sz="0" w:space="0" w:color="auto"/>
            <w:left w:val="none" w:sz="0" w:space="0" w:color="auto"/>
            <w:bottom w:val="none" w:sz="0" w:space="0" w:color="auto"/>
            <w:right w:val="none" w:sz="0" w:space="0" w:color="auto"/>
          </w:divBdr>
        </w:div>
        <w:div w:id="2133132401">
          <w:marLeft w:val="0"/>
          <w:marRight w:val="0"/>
          <w:marTop w:val="0"/>
          <w:marBottom w:val="0"/>
          <w:divBdr>
            <w:top w:val="none" w:sz="0" w:space="0" w:color="auto"/>
            <w:left w:val="none" w:sz="0" w:space="0" w:color="auto"/>
            <w:bottom w:val="none" w:sz="0" w:space="0" w:color="auto"/>
            <w:right w:val="none" w:sz="0" w:space="0" w:color="auto"/>
          </w:divBdr>
        </w:div>
      </w:divsChild>
    </w:div>
    <w:div w:id="388503348">
      <w:bodyDiv w:val="1"/>
      <w:marLeft w:val="0"/>
      <w:marRight w:val="0"/>
      <w:marTop w:val="0"/>
      <w:marBottom w:val="0"/>
      <w:divBdr>
        <w:top w:val="none" w:sz="0" w:space="0" w:color="auto"/>
        <w:left w:val="none" w:sz="0" w:space="0" w:color="auto"/>
        <w:bottom w:val="none" w:sz="0" w:space="0" w:color="auto"/>
        <w:right w:val="none" w:sz="0" w:space="0" w:color="auto"/>
      </w:divBdr>
    </w:div>
    <w:div w:id="389112814">
      <w:bodyDiv w:val="1"/>
      <w:marLeft w:val="0"/>
      <w:marRight w:val="0"/>
      <w:marTop w:val="0"/>
      <w:marBottom w:val="0"/>
      <w:divBdr>
        <w:top w:val="none" w:sz="0" w:space="0" w:color="auto"/>
        <w:left w:val="none" w:sz="0" w:space="0" w:color="auto"/>
        <w:bottom w:val="none" w:sz="0" w:space="0" w:color="auto"/>
        <w:right w:val="none" w:sz="0" w:space="0" w:color="auto"/>
      </w:divBdr>
      <w:divsChild>
        <w:div w:id="35594542">
          <w:marLeft w:val="0"/>
          <w:marRight w:val="0"/>
          <w:marTop w:val="0"/>
          <w:marBottom w:val="0"/>
          <w:divBdr>
            <w:top w:val="none" w:sz="0" w:space="0" w:color="auto"/>
            <w:left w:val="none" w:sz="0" w:space="0" w:color="auto"/>
            <w:bottom w:val="none" w:sz="0" w:space="0" w:color="auto"/>
            <w:right w:val="none" w:sz="0" w:space="0" w:color="auto"/>
          </w:divBdr>
        </w:div>
        <w:div w:id="413279426">
          <w:marLeft w:val="0"/>
          <w:marRight w:val="0"/>
          <w:marTop w:val="0"/>
          <w:marBottom w:val="0"/>
          <w:divBdr>
            <w:top w:val="none" w:sz="0" w:space="0" w:color="auto"/>
            <w:left w:val="none" w:sz="0" w:space="0" w:color="auto"/>
            <w:bottom w:val="none" w:sz="0" w:space="0" w:color="auto"/>
            <w:right w:val="none" w:sz="0" w:space="0" w:color="auto"/>
          </w:divBdr>
        </w:div>
        <w:div w:id="633371297">
          <w:marLeft w:val="0"/>
          <w:marRight w:val="0"/>
          <w:marTop w:val="0"/>
          <w:marBottom w:val="0"/>
          <w:divBdr>
            <w:top w:val="none" w:sz="0" w:space="0" w:color="auto"/>
            <w:left w:val="none" w:sz="0" w:space="0" w:color="auto"/>
            <w:bottom w:val="none" w:sz="0" w:space="0" w:color="auto"/>
            <w:right w:val="none" w:sz="0" w:space="0" w:color="auto"/>
          </w:divBdr>
        </w:div>
        <w:div w:id="979653869">
          <w:marLeft w:val="0"/>
          <w:marRight w:val="0"/>
          <w:marTop w:val="0"/>
          <w:marBottom w:val="0"/>
          <w:divBdr>
            <w:top w:val="none" w:sz="0" w:space="0" w:color="auto"/>
            <w:left w:val="none" w:sz="0" w:space="0" w:color="auto"/>
            <w:bottom w:val="none" w:sz="0" w:space="0" w:color="auto"/>
            <w:right w:val="none" w:sz="0" w:space="0" w:color="auto"/>
          </w:divBdr>
        </w:div>
        <w:div w:id="1553804474">
          <w:marLeft w:val="0"/>
          <w:marRight w:val="0"/>
          <w:marTop w:val="0"/>
          <w:marBottom w:val="0"/>
          <w:divBdr>
            <w:top w:val="none" w:sz="0" w:space="0" w:color="auto"/>
            <w:left w:val="none" w:sz="0" w:space="0" w:color="auto"/>
            <w:bottom w:val="none" w:sz="0" w:space="0" w:color="auto"/>
            <w:right w:val="none" w:sz="0" w:space="0" w:color="auto"/>
          </w:divBdr>
        </w:div>
        <w:div w:id="1632326024">
          <w:marLeft w:val="0"/>
          <w:marRight w:val="0"/>
          <w:marTop w:val="0"/>
          <w:marBottom w:val="0"/>
          <w:divBdr>
            <w:top w:val="none" w:sz="0" w:space="0" w:color="auto"/>
            <w:left w:val="none" w:sz="0" w:space="0" w:color="auto"/>
            <w:bottom w:val="none" w:sz="0" w:space="0" w:color="auto"/>
            <w:right w:val="none" w:sz="0" w:space="0" w:color="auto"/>
          </w:divBdr>
        </w:div>
        <w:div w:id="1638099016">
          <w:marLeft w:val="0"/>
          <w:marRight w:val="0"/>
          <w:marTop w:val="0"/>
          <w:marBottom w:val="0"/>
          <w:divBdr>
            <w:top w:val="none" w:sz="0" w:space="0" w:color="auto"/>
            <w:left w:val="none" w:sz="0" w:space="0" w:color="auto"/>
            <w:bottom w:val="none" w:sz="0" w:space="0" w:color="auto"/>
            <w:right w:val="none" w:sz="0" w:space="0" w:color="auto"/>
          </w:divBdr>
        </w:div>
        <w:div w:id="1949505410">
          <w:marLeft w:val="0"/>
          <w:marRight w:val="0"/>
          <w:marTop w:val="0"/>
          <w:marBottom w:val="0"/>
          <w:divBdr>
            <w:top w:val="none" w:sz="0" w:space="0" w:color="auto"/>
            <w:left w:val="none" w:sz="0" w:space="0" w:color="auto"/>
            <w:bottom w:val="none" w:sz="0" w:space="0" w:color="auto"/>
            <w:right w:val="none" w:sz="0" w:space="0" w:color="auto"/>
          </w:divBdr>
        </w:div>
        <w:div w:id="2032876864">
          <w:marLeft w:val="0"/>
          <w:marRight w:val="0"/>
          <w:marTop w:val="0"/>
          <w:marBottom w:val="0"/>
          <w:divBdr>
            <w:top w:val="none" w:sz="0" w:space="0" w:color="auto"/>
            <w:left w:val="none" w:sz="0" w:space="0" w:color="auto"/>
            <w:bottom w:val="none" w:sz="0" w:space="0" w:color="auto"/>
            <w:right w:val="none" w:sz="0" w:space="0" w:color="auto"/>
          </w:divBdr>
        </w:div>
      </w:divsChild>
    </w:div>
    <w:div w:id="389961219">
      <w:bodyDiv w:val="1"/>
      <w:marLeft w:val="0"/>
      <w:marRight w:val="0"/>
      <w:marTop w:val="0"/>
      <w:marBottom w:val="0"/>
      <w:divBdr>
        <w:top w:val="none" w:sz="0" w:space="0" w:color="auto"/>
        <w:left w:val="none" w:sz="0" w:space="0" w:color="auto"/>
        <w:bottom w:val="none" w:sz="0" w:space="0" w:color="auto"/>
        <w:right w:val="none" w:sz="0" w:space="0" w:color="auto"/>
      </w:divBdr>
    </w:div>
    <w:div w:id="392120458">
      <w:bodyDiv w:val="1"/>
      <w:marLeft w:val="0"/>
      <w:marRight w:val="0"/>
      <w:marTop w:val="0"/>
      <w:marBottom w:val="0"/>
      <w:divBdr>
        <w:top w:val="none" w:sz="0" w:space="0" w:color="auto"/>
        <w:left w:val="none" w:sz="0" w:space="0" w:color="auto"/>
        <w:bottom w:val="none" w:sz="0" w:space="0" w:color="auto"/>
        <w:right w:val="none" w:sz="0" w:space="0" w:color="auto"/>
      </w:divBdr>
      <w:divsChild>
        <w:div w:id="950818901">
          <w:marLeft w:val="0"/>
          <w:marRight w:val="0"/>
          <w:marTop w:val="0"/>
          <w:marBottom w:val="0"/>
          <w:divBdr>
            <w:top w:val="none" w:sz="0" w:space="0" w:color="auto"/>
            <w:left w:val="none" w:sz="0" w:space="0" w:color="auto"/>
            <w:bottom w:val="none" w:sz="0" w:space="0" w:color="auto"/>
            <w:right w:val="none" w:sz="0" w:space="0" w:color="auto"/>
          </w:divBdr>
        </w:div>
        <w:div w:id="1213469052">
          <w:marLeft w:val="0"/>
          <w:marRight w:val="0"/>
          <w:marTop w:val="0"/>
          <w:marBottom w:val="0"/>
          <w:divBdr>
            <w:top w:val="none" w:sz="0" w:space="0" w:color="auto"/>
            <w:left w:val="none" w:sz="0" w:space="0" w:color="auto"/>
            <w:bottom w:val="none" w:sz="0" w:space="0" w:color="auto"/>
            <w:right w:val="none" w:sz="0" w:space="0" w:color="auto"/>
          </w:divBdr>
        </w:div>
        <w:div w:id="1406762192">
          <w:marLeft w:val="0"/>
          <w:marRight w:val="0"/>
          <w:marTop w:val="0"/>
          <w:marBottom w:val="0"/>
          <w:divBdr>
            <w:top w:val="none" w:sz="0" w:space="0" w:color="auto"/>
            <w:left w:val="none" w:sz="0" w:space="0" w:color="auto"/>
            <w:bottom w:val="none" w:sz="0" w:space="0" w:color="auto"/>
            <w:right w:val="none" w:sz="0" w:space="0" w:color="auto"/>
          </w:divBdr>
        </w:div>
        <w:div w:id="2009169806">
          <w:marLeft w:val="0"/>
          <w:marRight w:val="0"/>
          <w:marTop w:val="0"/>
          <w:marBottom w:val="0"/>
          <w:divBdr>
            <w:top w:val="none" w:sz="0" w:space="0" w:color="auto"/>
            <w:left w:val="none" w:sz="0" w:space="0" w:color="auto"/>
            <w:bottom w:val="none" w:sz="0" w:space="0" w:color="auto"/>
            <w:right w:val="none" w:sz="0" w:space="0" w:color="auto"/>
          </w:divBdr>
        </w:div>
      </w:divsChild>
    </w:div>
    <w:div w:id="399443387">
      <w:bodyDiv w:val="1"/>
      <w:marLeft w:val="0"/>
      <w:marRight w:val="0"/>
      <w:marTop w:val="0"/>
      <w:marBottom w:val="0"/>
      <w:divBdr>
        <w:top w:val="none" w:sz="0" w:space="0" w:color="auto"/>
        <w:left w:val="none" w:sz="0" w:space="0" w:color="auto"/>
        <w:bottom w:val="none" w:sz="0" w:space="0" w:color="auto"/>
        <w:right w:val="none" w:sz="0" w:space="0" w:color="auto"/>
      </w:divBdr>
    </w:div>
    <w:div w:id="401027685">
      <w:bodyDiv w:val="1"/>
      <w:marLeft w:val="0"/>
      <w:marRight w:val="0"/>
      <w:marTop w:val="0"/>
      <w:marBottom w:val="0"/>
      <w:divBdr>
        <w:top w:val="none" w:sz="0" w:space="0" w:color="auto"/>
        <w:left w:val="none" w:sz="0" w:space="0" w:color="auto"/>
        <w:bottom w:val="none" w:sz="0" w:space="0" w:color="auto"/>
        <w:right w:val="none" w:sz="0" w:space="0" w:color="auto"/>
      </w:divBdr>
    </w:div>
    <w:div w:id="402995723">
      <w:bodyDiv w:val="1"/>
      <w:marLeft w:val="0"/>
      <w:marRight w:val="0"/>
      <w:marTop w:val="0"/>
      <w:marBottom w:val="0"/>
      <w:divBdr>
        <w:top w:val="none" w:sz="0" w:space="0" w:color="auto"/>
        <w:left w:val="none" w:sz="0" w:space="0" w:color="auto"/>
        <w:bottom w:val="none" w:sz="0" w:space="0" w:color="auto"/>
        <w:right w:val="none" w:sz="0" w:space="0" w:color="auto"/>
      </w:divBdr>
    </w:div>
    <w:div w:id="403917127">
      <w:bodyDiv w:val="1"/>
      <w:marLeft w:val="0"/>
      <w:marRight w:val="0"/>
      <w:marTop w:val="0"/>
      <w:marBottom w:val="0"/>
      <w:divBdr>
        <w:top w:val="none" w:sz="0" w:space="0" w:color="auto"/>
        <w:left w:val="none" w:sz="0" w:space="0" w:color="auto"/>
        <w:bottom w:val="none" w:sz="0" w:space="0" w:color="auto"/>
        <w:right w:val="none" w:sz="0" w:space="0" w:color="auto"/>
      </w:divBdr>
      <w:divsChild>
        <w:div w:id="71972328">
          <w:marLeft w:val="0"/>
          <w:marRight w:val="0"/>
          <w:marTop w:val="0"/>
          <w:marBottom w:val="0"/>
          <w:divBdr>
            <w:top w:val="none" w:sz="0" w:space="0" w:color="auto"/>
            <w:left w:val="none" w:sz="0" w:space="0" w:color="auto"/>
            <w:bottom w:val="none" w:sz="0" w:space="0" w:color="auto"/>
            <w:right w:val="none" w:sz="0" w:space="0" w:color="auto"/>
          </w:divBdr>
        </w:div>
      </w:divsChild>
    </w:div>
    <w:div w:id="408236798">
      <w:bodyDiv w:val="1"/>
      <w:marLeft w:val="0"/>
      <w:marRight w:val="0"/>
      <w:marTop w:val="0"/>
      <w:marBottom w:val="0"/>
      <w:divBdr>
        <w:top w:val="none" w:sz="0" w:space="0" w:color="auto"/>
        <w:left w:val="none" w:sz="0" w:space="0" w:color="auto"/>
        <w:bottom w:val="none" w:sz="0" w:space="0" w:color="auto"/>
        <w:right w:val="none" w:sz="0" w:space="0" w:color="auto"/>
      </w:divBdr>
    </w:div>
    <w:div w:id="413011595">
      <w:bodyDiv w:val="1"/>
      <w:marLeft w:val="0"/>
      <w:marRight w:val="0"/>
      <w:marTop w:val="0"/>
      <w:marBottom w:val="0"/>
      <w:divBdr>
        <w:top w:val="none" w:sz="0" w:space="0" w:color="auto"/>
        <w:left w:val="none" w:sz="0" w:space="0" w:color="auto"/>
        <w:bottom w:val="none" w:sz="0" w:space="0" w:color="auto"/>
        <w:right w:val="none" w:sz="0" w:space="0" w:color="auto"/>
      </w:divBdr>
    </w:div>
    <w:div w:id="415177562">
      <w:bodyDiv w:val="1"/>
      <w:marLeft w:val="0"/>
      <w:marRight w:val="0"/>
      <w:marTop w:val="0"/>
      <w:marBottom w:val="0"/>
      <w:divBdr>
        <w:top w:val="none" w:sz="0" w:space="0" w:color="auto"/>
        <w:left w:val="none" w:sz="0" w:space="0" w:color="auto"/>
        <w:bottom w:val="none" w:sz="0" w:space="0" w:color="auto"/>
        <w:right w:val="none" w:sz="0" w:space="0" w:color="auto"/>
      </w:divBdr>
    </w:div>
    <w:div w:id="419256140">
      <w:bodyDiv w:val="1"/>
      <w:marLeft w:val="0"/>
      <w:marRight w:val="0"/>
      <w:marTop w:val="0"/>
      <w:marBottom w:val="0"/>
      <w:divBdr>
        <w:top w:val="none" w:sz="0" w:space="0" w:color="auto"/>
        <w:left w:val="none" w:sz="0" w:space="0" w:color="auto"/>
        <w:bottom w:val="none" w:sz="0" w:space="0" w:color="auto"/>
        <w:right w:val="none" w:sz="0" w:space="0" w:color="auto"/>
      </w:divBdr>
    </w:div>
    <w:div w:id="422724370">
      <w:bodyDiv w:val="1"/>
      <w:marLeft w:val="0"/>
      <w:marRight w:val="0"/>
      <w:marTop w:val="0"/>
      <w:marBottom w:val="0"/>
      <w:divBdr>
        <w:top w:val="none" w:sz="0" w:space="0" w:color="auto"/>
        <w:left w:val="none" w:sz="0" w:space="0" w:color="auto"/>
        <w:bottom w:val="none" w:sz="0" w:space="0" w:color="auto"/>
        <w:right w:val="none" w:sz="0" w:space="0" w:color="auto"/>
      </w:divBdr>
    </w:div>
    <w:div w:id="427385268">
      <w:bodyDiv w:val="1"/>
      <w:marLeft w:val="0"/>
      <w:marRight w:val="0"/>
      <w:marTop w:val="0"/>
      <w:marBottom w:val="0"/>
      <w:divBdr>
        <w:top w:val="none" w:sz="0" w:space="0" w:color="auto"/>
        <w:left w:val="none" w:sz="0" w:space="0" w:color="auto"/>
        <w:bottom w:val="none" w:sz="0" w:space="0" w:color="auto"/>
        <w:right w:val="none" w:sz="0" w:space="0" w:color="auto"/>
      </w:divBdr>
      <w:divsChild>
        <w:div w:id="17124519">
          <w:marLeft w:val="0"/>
          <w:marRight w:val="0"/>
          <w:marTop w:val="0"/>
          <w:marBottom w:val="0"/>
          <w:divBdr>
            <w:top w:val="none" w:sz="0" w:space="0" w:color="auto"/>
            <w:left w:val="none" w:sz="0" w:space="0" w:color="auto"/>
            <w:bottom w:val="none" w:sz="0" w:space="0" w:color="auto"/>
            <w:right w:val="none" w:sz="0" w:space="0" w:color="auto"/>
          </w:divBdr>
        </w:div>
        <w:div w:id="464156259">
          <w:marLeft w:val="0"/>
          <w:marRight w:val="0"/>
          <w:marTop w:val="0"/>
          <w:marBottom w:val="0"/>
          <w:divBdr>
            <w:top w:val="none" w:sz="0" w:space="0" w:color="auto"/>
            <w:left w:val="none" w:sz="0" w:space="0" w:color="auto"/>
            <w:bottom w:val="none" w:sz="0" w:space="0" w:color="auto"/>
            <w:right w:val="none" w:sz="0" w:space="0" w:color="auto"/>
          </w:divBdr>
        </w:div>
        <w:div w:id="622266833">
          <w:marLeft w:val="0"/>
          <w:marRight w:val="0"/>
          <w:marTop w:val="0"/>
          <w:marBottom w:val="0"/>
          <w:divBdr>
            <w:top w:val="none" w:sz="0" w:space="0" w:color="auto"/>
            <w:left w:val="none" w:sz="0" w:space="0" w:color="auto"/>
            <w:bottom w:val="none" w:sz="0" w:space="0" w:color="auto"/>
            <w:right w:val="none" w:sz="0" w:space="0" w:color="auto"/>
          </w:divBdr>
        </w:div>
        <w:div w:id="714818772">
          <w:marLeft w:val="0"/>
          <w:marRight w:val="0"/>
          <w:marTop w:val="0"/>
          <w:marBottom w:val="0"/>
          <w:divBdr>
            <w:top w:val="none" w:sz="0" w:space="0" w:color="auto"/>
            <w:left w:val="none" w:sz="0" w:space="0" w:color="auto"/>
            <w:bottom w:val="none" w:sz="0" w:space="0" w:color="auto"/>
            <w:right w:val="none" w:sz="0" w:space="0" w:color="auto"/>
          </w:divBdr>
        </w:div>
        <w:div w:id="1463189057">
          <w:marLeft w:val="0"/>
          <w:marRight w:val="0"/>
          <w:marTop w:val="0"/>
          <w:marBottom w:val="0"/>
          <w:divBdr>
            <w:top w:val="none" w:sz="0" w:space="0" w:color="auto"/>
            <w:left w:val="none" w:sz="0" w:space="0" w:color="auto"/>
            <w:bottom w:val="none" w:sz="0" w:space="0" w:color="auto"/>
            <w:right w:val="none" w:sz="0" w:space="0" w:color="auto"/>
          </w:divBdr>
        </w:div>
        <w:div w:id="1832215908">
          <w:marLeft w:val="0"/>
          <w:marRight w:val="0"/>
          <w:marTop w:val="0"/>
          <w:marBottom w:val="0"/>
          <w:divBdr>
            <w:top w:val="none" w:sz="0" w:space="0" w:color="auto"/>
            <w:left w:val="none" w:sz="0" w:space="0" w:color="auto"/>
            <w:bottom w:val="none" w:sz="0" w:space="0" w:color="auto"/>
            <w:right w:val="none" w:sz="0" w:space="0" w:color="auto"/>
          </w:divBdr>
        </w:div>
        <w:div w:id="1895464447">
          <w:marLeft w:val="0"/>
          <w:marRight w:val="0"/>
          <w:marTop w:val="0"/>
          <w:marBottom w:val="0"/>
          <w:divBdr>
            <w:top w:val="none" w:sz="0" w:space="0" w:color="auto"/>
            <w:left w:val="none" w:sz="0" w:space="0" w:color="auto"/>
            <w:bottom w:val="none" w:sz="0" w:space="0" w:color="auto"/>
            <w:right w:val="none" w:sz="0" w:space="0" w:color="auto"/>
          </w:divBdr>
        </w:div>
      </w:divsChild>
    </w:div>
    <w:div w:id="427433969">
      <w:bodyDiv w:val="1"/>
      <w:marLeft w:val="0"/>
      <w:marRight w:val="0"/>
      <w:marTop w:val="0"/>
      <w:marBottom w:val="0"/>
      <w:divBdr>
        <w:top w:val="none" w:sz="0" w:space="0" w:color="auto"/>
        <w:left w:val="none" w:sz="0" w:space="0" w:color="auto"/>
        <w:bottom w:val="none" w:sz="0" w:space="0" w:color="auto"/>
        <w:right w:val="none" w:sz="0" w:space="0" w:color="auto"/>
      </w:divBdr>
    </w:div>
    <w:div w:id="428164303">
      <w:bodyDiv w:val="1"/>
      <w:marLeft w:val="0"/>
      <w:marRight w:val="0"/>
      <w:marTop w:val="0"/>
      <w:marBottom w:val="0"/>
      <w:divBdr>
        <w:top w:val="none" w:sz="0" w:space="0" w:color="auto"/>
        <w:left w:val="none" w:sz="0" w:space="0" w:color="auto"/>
        <w:bottom w:val="none" w:sz="0" w:space="0" w:color="auto"/>
        <w:right w:val="none" w:sz="0" w:space="0" w:color="auto"/>
      </w:divBdr>
      <w:divsChild>
        <w:div w:id="513809264">
          <w:marLeft w:val="0"/>
          <w:marRight w:val="0"/>
          <w:marTop w:val="0"/>
          <w:marBottom w:val="0"/>
          <w:divBdr>
            <w:top w:val="none" w:sz="0" w:space="0" w:color="auto"/>
            <w:left w:val="none" w:sz="0" w:space="0" w:color="auto"/>
            <w:bottom w:val="none" w:sz="0" w:space="0" w:color="auto"/>
            <w:right w:val="none" w:sz="0" w:space="0" w:color="auto"/>
          </w:divBdr>
        </w:div>
        <w:div w:id="538788566">
          <w:marLeft w:val="0"/>
          <w:marRight w:val="0"/>
          <w:marTop w:val="0"/>
          <w:marBottom w:val="0"/>
          <w:divBdr>
            <w:top w:val="none" w:sz="0" w:space="0" w:color="auto"/>
            <w:left w:val="none" w:sz="0" w:space="0" w:color="auto"/>
            <w:bottom w:val="none" w:sz="0" w:space="0" w:color="auto"/>
            <w:right w:val="none" w:sz="0" w:space="0" w:color="auto"/>
          </w:divBdr>
        </w:div>
        <w:div w:id="1579824646">
          <w:marLeft w:val="0"/>
          <w:marRight w:val="0"/>
          <w:marTop w:val="0"/>
          <w:marBottom w:val="0"/>
          <w:divBdr>
            <w:top w:val="none" w:sz="0" w:space="0" w:color="auto"/>
            <w:left w:val="none" w:sz="0" w:space="0" w:color="auto"/>
            <w:bottom w:val="none" w:sz="0" w:space="0" w:color="auto"/>
            <w:right w:val="none" w:sz="0" w:space="0" w:color="auto"/>
          </w:divBdr>
        </w:div>
      </w:divsChild>
    </w:div>
    <w:div w:id="430666567">
      <w:bodyDiv w:val="1"/>
      <w:marLeft w:val="0"/>
      <w:marRight w:val="0"/>
      <w:marTop w:val="0"/>
      <w:marBottom w:val="0"/>
      <w:divBdr>
        <w:top w:val="none" w:sz="0" w:space="0" w:color="auto"/>
        <w:left w:val="none" w:sz="0" w:space="0" w:color="auto"/>
        <w:bottom w:val="none" w:sz="0" w:space="0" w:color="auto"/>
        <w:right w:val="none" w:sz="0" w:space="0" w:color="auto"/>
      </w:divBdr>
      <w:divsChild>
        <w:div w:id="687951680">
          <w:marLeft w:val="0"/>
          <w:marRight w:val="0"/>
          <w:marTop w:val="0"/>
          <w:marBottom w:val="0"/>
          <w:divBdr>
            <w:top w:val="none" w:sz="0" w:space="0" w:color="auto"/>
            <w:left w:val="none" w:sz="0" w:space="0" w:color="auto"/>
            <w:bottom w:val="none" w:sz="0" w:space="0" w:color="auto"/>
            <w:right w:val="none" w:sz="0" w:space="0" w:color="auto"/>
          </w:divBdr>
        </w:div>
        <w:div w:id="822703553">
          <w:marLeft w:val="0"/>
          <w:marRight w:val="0"/>
          <w:marTop w:val="0"/>
          <w:marBottom w:val="0"/>
          <w:divBdr>
            <w:top w:val="none" w:sz="0" w:space="0" w:color="auto"/>
            <w:left w:val="none" w:sz="0" w:space="0" w:color="auto"/>
            <w:bottom w:val="none" w:sz="0" w:space="0" w:color="auto"/>
            <w:right w:val="none" w:sz="0" w:space="0" w:color="auto"/>
          </w:divBdr>
        </w:div>
        <w:div w:id="1600329834">
          <w:marLeft w:val="0"/>
          <w:marRight w:val="0"/>
          <w:marTop w:val="0"/>
          <w:marBottom w:val="0"/>
          <w:divBdr>
            <w:top w:val="none" w:sz="0" w:space="0" w:color="auto"/>
            <w:left w:val="none" w:sz="0" w:space="0" w:color="auto"/>
            <w:bottom w:val="none" w:sz="0" w:space="0" w:color="auto"/>
            <w:right w:val="none" w:sz="0" w:space="0" w:color="auto"/>
          </w:divBdr>
        </w:div>
        <w:div w:id="1718311451">
          <w:marLeft w:val="0"/>
          <w:marRight w:val="0"/>
          <w:marTop w:val="0"/>
          <w:marBottom w:val="0"/>
          <w:divBdr>
            <w:top w:val="none" w:sz="0" w:space="0" w:color="auto"/>
            <w:left w:val="none" w:sz="0" w:space="0" w:color="auto"/>
            <w:bottom w:val="none" w:sz="0" w:space="0" w:color="auto"/>
            <w:right w:val="none" w:sz="0" w:space="0" w:color="auto"/>
          </w:divBdr>
        </w:div>
        <w:div w:id="1851868096">
          <w:marLeft w:val="0"/>
          <w:marRight w:val="0"/>
          <w:marTop w:val="0"/>
          <w:marBottom w:val="0"/>
          <w:divBdr>
            <w:top w:val="none" w:sz="0" w:space="0" w:color="auto"/>
            <w:left w:val="none" w:sz="0" w:space="0" w:color="auto"/>
            <w:bottom w:val="none" w:sz="0" w:space="0" w:color="auto"/>
            <w:right w:val="none" w:sz="0" w:space="0" w:color="auto"/>
          </w:divBdr>
        </w:div>
      </w:divsChild>
    </w:div>
    <w:div w:id="433749288">
      <w:bodyDiv w:val="1"/>
      <w:marLeft w:val="0"/>
      <w:marRight w:val="0"/>
      <w:marTop w:val="0"/>
      <w:marBottom w:val="0"/>
      <w:divBdr>
        <w:top w:val="none" w:sz="0" w:space="0" w:color="auto"/>
        <w:left w:val="none" w:sz="0" w:space="0" w:color="auto"/>
        <w:bottom w:val="none" w:sz="0" w:space="0" w:color="auto"/>
        <w:right w:val="none" w:sz="0" w:space="0" w:color="auto"/>
      </w:divBdr>
      <w:divsChild>
        <w:div w:id="132526626">
          <w:marLeft w:val="0"/>
          <w:marRight w:val="0"/>
          <w:marTop w:val="0"/>
          <w:marBottom w:val="0"/>
          <w:divBdr>
            <w:top w:val="none" w:sz="0" w:space="0" w:color="auto"/>
            <w:left w:val="none" w:sz="0" w:space="0" w:color="auto"/>
            <w:bottom w:val="none" w:sz="0" w:space="0" w:color="auto"/>
            <w:right w:val="none" w:sz="0" w:space="0" w:color="auto"/>
          </w:divBdr>
        </w:div>
        <w:div w:id="288247213">
          <w:marLeft w:val="0"/>
          <w:marRight w:val="0"/>
          <w:marTop w:val="0"/>
          <w:marBottom w:val="0"/>
          <w:divBdr>
            <w:top w:val="none" w:sz="0" w:space="0" w:color="auto"/>
            <w:left w:val="none" w:sz="0" w:space="0" w:color="auto"/>
            <w:bottom w:val="none" w:sz="0" w:space="0" w:color="auto"/>
            <w:right w:val="none" w:sz="0" w:space="0" w:color="auto"/>
          </w:divBdr>
        </w:div>
        <w:div w:id="451099195">
          <w:marLeft w:val="0"/>
          <w:marRight w:val="0"/>
          <w:marTop w:val="0"/>
          <w:marBottom w:val="0"/>
          <w:divBdr>
            <w:top w:val="none" w:sz="0" w:space="0" w:color="auto"/>
            <w:left w:val="none" w:sz="0" w:space="0" w:color="auto"/>
            <w:bottom w:val="none" w:sz="0" w:space="0" w:color="auto"/>
            <w:right w:val="none" w:sz="0" w:space="0" w:color="auto"/>
          </w:divBdr>
        </w:div>
        <w:div w:id="466633463">
          <w:marLeft w:val="0"/>
          <w:marRight w:val="0"/>
          <w:marTop w:val="0"/>
          <w:marBottom w:val="0"/>
          <w:divBdr>
            <w:top w:val="none" w:sz="0" w:space="0" w:color="auto"/>
            <w:left w:val="none" w:sz="0" w:space="0" w:color="auto"/>
            <w:bottom w:val="none" w:sz="0" w:space="0" w:color="auto"/>
            <w:right w:val="none" w:sz="0" w:space="0" w:color="auto"/>
          </w:divBdr>
        </w:div>
        <w:div w:id="1421102198">
          <w:marLeft w:val="0"/>
          <w:marRight w:val="0"/>
          <w:marTop w:val="0"/>
          <w:marBottom w:val="0"/>
          <w:divBdr>
            <w:top w:val="none" w:sz="0" w:space="0" w:color="auto"/>
            <w:left w:val="none" w:sz="0" w:space="0" w:color="auto"/>
            <w:bottom w:val="none" w:sz="0" w:space="0" w:color="auto"/>
            <w:right w:val="none" w:sz="0" w:space="0" w:color="auto"/>
          </w:divBdr>
        </w:div>
        <w:div w:id="1849178666">
          <w:marLeft w:val="0"/>
          <w:marRight w:val="0"/>
          <w:marTop w:val="0"/>
          <w:marBottom w:val="0"/>
          <w:divBdr>
            <w:top w:val="none" w:sz="0" w:space="0" w:color="auto"/>
            <w:left w:val="none" w:sz="0" w:space="0" w:color="auto"/>
            <w:bottom w:val="none" w:sz="0" w:space="0" w:color="auto"/>
            <w:right w:val="none" w:sz="0" w:space="0" w:color="auto"/>
          </w:divBdr>
        </w:div>
        <w:div w:id="2048481981">
          <w:marLeft w:val="0"/>
          <w:marRight w:val="0"/>
          <w:marTop w:val="0"/>
          <w:marBottom w:val="0"/>
          <w:divBdr>
            <w:top w:val="none" w:sz="0" w:space="0" w:color="auto"/>
            <w:left w:val="none" w:sz="0" w:space="0" w:color="auto"/>
            <w:bottom w:val="none" w:sz="0" w:space="0" w:color="auto"/>
            <w:right w:val="none" w:sz="0" w:space="0" w:color="auto"/>
          </w:divBdr>
        </w:div>
        <w:div w:id="2090149594">
          <w:marLeft w:val="0"/>
          <w:marRight w:val="0"/>
          <w:marTop w:val="0"/>
          <w:marBottom w:val="0"/>
          <w:divBdr>
            <w:top w:val="none" w:sz="0" w:space="0" w:color="auto"/>
            <w:left w:val="none" w:sz="0" w:space="0" w:color="auto"/>
            <w:bottom w:val="none" w:sz="0" w:space="0" w:color="auto"/>
            <w:right w:val="none" w:sz="0" w:space="0" w:color="auto"/>
          </w:divBdr>
        </w:div>
      </w:divsChild>
    </w:div>
    <w:div w:id="433794032">
      <w:bodyDiv w:val="1"/>
      <w:marLeft w:val="0"/>
      <w:marRight w:val="0"/>
      <w:marTop w:val="0"/>
      <w:marBottom w:val="0"/>
      <w:divBdr>
        <w:top w:val="none" w:sz="0" w:space="0" w:color="auto"/>
        <w:left w:val="none" w:sz="0" w:space="0" w:color="auto"/>
        <w:bottom w:val="none" w:sz="0" w:space="0" w:color="auto"/>
        <w:right w:val="none" w:sz="0" w:space="0" w:color="auto"/>
      </w:divBdr>
    </w:div>
    <w:div w:id="434443476">
      <w:bodyDiv w:val="1"/>
      <w:marLeft w:val="0"/>
      <w:marRight w:val="0"/>
      <w:marTop w:val="0"/>
      <w:marBottom w:val="0"/>
      <w:divBdr>
        <w:top w:val="none" w:sz="0" w:space="0" w:color="auto"/>
        <w:left w:val="none" w:sz="0" w:space="0" w:color="auto"/>
        <w:bottom w:val="none" w:sz="0" w:space="0" w:color="auto"/>
        <w:right w:val="none" w:sz="0" w:space="0" w:color="auto"/>
      </w:divBdr>
    </w:div>
    <w:div w:id="436370454">
      <w:bodyDiv w:val="1"/>
      <w:marLeft w:val="0"/>
      <w:marRight w:val="0"/>
      <w:marTop w:val="0"/>
      <w:marBottom w:val="0"/>
      <w:divBdr>
        <w:top w:val="none" w:sz="0" w:space="0" w:color="auto"/>
        <w:left w:val="none" w:sz="0" w:space="0" w:color="auto"/>
        <w:bottom w:val="none" w:sz="0" w:space="0" w:color="auto"/>
        <w:right w:val="none" w:sz="0" w:space="0" w:color="auto"/>
      </w:divBdr>
    </w:div>
    <w:div w:id="437678537">
      <w:bodyDiv w:val="1"/>
      <w:marLeft w:val="0"/>
      <w:marRight w:val="0"/>
      <w:marTop w:val="0"/>
      <w:marBottom w:val="0"/>
      <w:divBdr>
        <w:top w:val="none" w:sz="0" w:space="0" w:color="auto"/>
        <w:left w:val="none" w:sz="0" w:space="0" w:color="auto"/>
        <w:bottom w:val="none" w:sz="0" w:space="0" w:color="auto"/>
        <w:right w:val="none" w:sz="0" w:space="0" w:color="auto"/>
      </w:divBdr>
      <w:divsChild>
        <w:div w:id="25640768">
          <w:marLeft w:val="0"/>
          <w:marRight w:val="0"/>
          <w:marTop w:val="0"/>
          <w:marBottom w:val="0"/>
          <w:divBdr>
            <w:top w:val="none" w:sz="0" w:space="0" w:color="auto"/>
            <w:left w:val="none" w:sz="0" w:space="0" w:color="auto"/>
            <w:bottom w:val="none" w:sz="0" w:space="0" w:color="auto"/>
            <w:right w:val="none" w:sz="0" w:space="0" w:color="auto"/>
          </w:divBdr>
        </w:div>
        <w:div w:id="148832672">
          <w:marLeft w:val="0"/>
          <w:marRight w:val="0"/>
          <w:marTop w:val="0"/>
          <w:marBottom w:val="0"/>
          <w:divBdr>
            <w:top w:val="none" w:sz="0" w:space="0" w:color="auto"/>
            <w:left w:val="none" w:sz="0" w:space="0" w:color="auto"/>
            <w:bottom w:val="none" w:sz="0" w:space="0" w:color="auto"/>
            <w:right w:val="none" w:sz="0" w:space="0" w:color="auto"/>
          </w:divBdr>
        </w:div>
        <w:div w:id="716667232">
          <w:marLeft w:val="0"/>
          <w:marRight w:val="0"/>
          <w:marTop w:val="0"/>
          <w:marBottom w:val="0"/>
          <w:divBdr>
            <w:top w:val="none" w:sz="0" w:space="0" w:color="auto"/>
            <w:left w:val="none" w:sz="0" w:space="0" w:color="auto"/>
            <w:bottom w:val="none" w:sz="0" w:space="0" w:color="auto"/>
            <w:right w:val="none" w:sz="0" w:space="0" w:color="auto"/>
          </w:divBdr>
        </w:div>
        <w:div w:id="719327328">
          <w:marLeft w:val="0"/>
          <w:marRight w:val="0"/>
          <w:marTop w:val="0"/>
          <w:marBottom w:val="0"/>
          <w:divBdr>
            <w:top w:val="none" w:sz="0" w:space="0" w:color="auto"/>
            <w:left w:val="none" w:sz="0" w:space="0" w:color="auto"/>
            <w:bottom w:val="none" w:sz="0" w:space="0" w:color="auto"/>
            <w:right w:val="none" w:sz="0" w:space="0" w:color="auto"/>
          </w:divBdr>
        </w:div>
        <w:div w:id="1330788922">
          <w:marLeft w:val="0"/>
          <w:marRight w:val="0"/>
          <w:marTop w:val="0"/>
          <w:marBottom w:val="0"/>
          <w:divBdr>
            <w:top w:val="none" w:sz="0" w:space="0" w:color="auto"/>
            <w:left w:val="none" w:sz="0" w:space="0" w:color="auto"/>
            <w:bottom w:val="none" w:sz="0" w:space="0" w:color="auto"/>
            <w:right w:val="none" w:sz="0" w:space="0" w:color="auto"/>
          </w:divBdr>
        </w:div>
        <w:div w:id="1737974314">
          <w:marLeft w:val="0"/>
          <w:marRight w:val="0"/>
          <w:marTop w:val="0"/>
          <w:marBottom w:val="0"/>
          <w:divBdr>
            <w:top w:val="none" w:sz="0" w:space="0" w:color="auto"/>
            <w:left w:val="none" w:sz="0" w:space="0" w:color="auto"/>
            <w:bottom w:val="none" w:sz="0" w:space="0" w:color="auto"/>
            <w:right w:val="none" w:sz="0" w:space="0" w:color="auto"/>
          </w:divBdr>
        </w:div>
      </w:divsChild>
    </w:div>
    <w:div w:id="440956908">
      <w:bodyDiv w:val="1"/>
      <w:marLeft w:val="0"/>
      <w:marRight w:val="0"/>
      <w:marTop w:val="0"/>
      <w:marBottom w:val="0"/>
      <w:divBdr>
        <w:top w:val="none" w:sz="0" w:space="0" w:color="auto"/>
        <w:left w:val="none" w:sz="0" w:space="0" w:color="auto"/>
        <w:bottom w:val="none" w:sz="0" w:space="0" w:color="auto"/>
        <w:right w:val="none" w:sz="0" w:space="0" w:color="auto"/>
      </w:divBdr>
      <w:divsChild>
        <w:div w:id="112023868">
          <w:marLeft w:val="0"/>
          <w:marRight w:val="0"/>
          <w:marTop w:val="0"/>
          <w:marBottom w:val="0"/>
          <w:divBdr>
            <w:top w:val="none" w:sz="0" w:space="0" w:color="auto"/>
            <w:left w:val="none" w:sz="0" w:space="0" w:color="auto"/>
            <w:bottom w:val="none" w:sz="0" w:space="0" w:color="auto"/>
            <w:right w:val="none" w:sz="0" w:space="0" w:color="auto"/>
          </w:divBdr>
        </w:div>
        <w:div w:id="169562968">
          <w:marLeft w:val="0"/>
          <w:marRight w:val="0"/>
          <w:marTop w:val="0"/>
          <w:marBottom w:val="0"/>
          <w:divBdr>
            <w:top w:val="none" w:sz="0" w:space="0" w:color="auto"/>
            <w:left w:val="none" w:sz="0" w:space="0" w:color="auto"/>
            <w:bottom w:val="none" w:sz="0" w:space="0" w:color="auto"/>
            <w:right w:val="none" w:sz="0" w:space="0" w:color="auto"/>
          </w:divBdr>
        </w:div>
        <w:div w:id="513497843">
          <w:marLeft w:val="0"/>
          <w:marRight w:val="0"/>
          <w:marTop w:val="0"/>
          <w:marBottom w:val="0"/>
          <w:divBdr>
            <w:top w:val="none" w:sz="0" w:space="0" w:color="auto"/>
            <w:left w:val="none" w:sz="0" w:space="0" w:color="auto"/>
            <w:bottom w:val="none" w:sz="0" w:space="0" w:color="auto"/>
            <w:right w:val="none" w:sz="0" w:space="0" w:color="auto"/>
          </w:divBdr>
        </w:div>
        <w:div w:id="515659395">
          <w:marLeft w:val="0"/>
          <w:marRight w:val="0"/>
          <w:marTop w:val="0"/>
          <w:marBottom w:val="0"/>
          <w:divBdr>
            <w:top w:val="none" w:sz="0" w:space="0" w:color="auto"/>
            <w:left w:val="none" w:sz="0" w:space="0" w:color="auto"/>
            <w:bottom w:val="none" w:sz="0" w:space="0" w:color="auto"/>
            <w:right w:val="none" w:sz="0" w:space="0" w:color="auto"/>
          </w:divBdr>
        </w:div>
        <w:div w:id="996226098">
          <w:marLeft w:val="0"/>
          <w:marRight w:val="0"/>
          <w:marTop w:val="0"/>
          <w:marBottom w:val="0"/>
          <w:divBdr>
            <w:top w:val="none" w:sz="0" w:space="0" w:color="auto"/>
            <w:left w:val="none" w:sz="0" w:space="0" w:color="auto"/>
            <w:bottom w:val="none" w:sz="0" w:space="0" w:color="auto"/>
            <w:right w:val="none" w:sz="0" w:space="0" w:color="auto"/>
          </w:divBdr>
        </w:div>
        <w:div w:id="1017658656">
          <w:marLeft w:val="0"/>
          <w:marRight w:val="0"/>
          <w:marTop w:val="0"/>
          <w:marBottom w:val="0"/>
          <w:divBdr>
            <w:top w:val="none" w:sz="0" w:space="0" w:color="auto"/>
            <w:left w:val="none" w:sz="0" w:space="0" w:color="auto"/>
            <w:bottom w:val="none" w:sz="0" w:space="0" w:color="auto"/>
            <w:right w:val="none" w:sz="0" w:space="0" w:color="auto"/>
          </w:divBdr>
        </w:div>
        <w:div w:id="2077165534">
          <w:marLeft w:val="0"/>
          <w:marRight w:val="0"/>
          <w:marTop w:val="0"/>
          <w:marBottom w:val="0"/>
          <w:divBdr>
            <w:top w:val="none" w:sz="0" w:space="0" w:color="auto"/>
            <w:left w:val="none" w:sz="0" w:space="0" w:color="auto"/>
            <w:bottom w:val="none" w:sz="0" w:space="0" w:color="auto"/>
            <w:right w:val="none" w:sz="0" w:space="0" w:color="auto"/>
          </w:divBdr>
        </w:div>
        <w:div w:id="2083939625">
          <w:marLeft w:val="0"/>
          <w:marRight w:val="0"/>
          <w:marTop w:val="0"/>
          <w:marBottom w:val="0"/>
          <w:divBdr>
            <w:top w:val="none" w:sz="0" w:space="0" w:color="auto"/>
            <w:left w:val="none" w:sz="0" w:space="0" w:color="auto"/>
            <w:bottom w:val="none" w:sz="0" w:space="0" w:color="auto"/>
            <w:right w:val="none" w:sz="0" w:space="0" w:color="auto"/>
          </w:divBdr>
        </w:div>
      </w:divsChild>
    </w:div>
    <w:div w:id="444890492">
      <w:bodyDiv w:val="1"/>
      <w:marLeft w:val="0"/>
      <w:marRight w:val="0"/>
      <w:marTop w:val="0"/>
      <w:marBottom w:val="0"/>
      <w:divBdr>
        <w:top w:val="none" w:sz="0" w:space="0" w:color="auto"/>
        <w:left w:val="none" w:sz="0" w:space="0" w:color="auto"/>
        <w:bottom w:val="none" w:sz="0" w:space="0" w:color="auto"/>
        <w:right w:val="none" w:sz="0" w:space="0" w:color="auto"/>
      </w:divBdr>
    </w:div>
    <w:div w:id="448353714">
      <w:bodyDiv w:val="1"/>
      <w:marLeft w:val="0"/>
      <w:marRight w:val="0"/>
      <w:marTop w:val="0"/>
      <w:marBottom w:val="0"/>
      <w:divBdr>
        <w:top w:val="none" w:sz="0" w:space="0" w:color="auto"/>
        <w:left w:val="none" w:sz="0" w:space="0" w:color="auto"/>
        <w:bottom w:val="none" w:sz="0" w:space="0" w:color="auto"/>
        <w:right w:val="none" w:sz="0" w:space="0" w:color="auto"/>
      </w:divBdr>
    </w:div>
    <w:div w:id="453794493">
      <w:bodyDiv w:val="1"/>
      <w:marLeft w:val="0"/>
      <w:marRight w:val="0"/>
      <w:marTop w:val="0"/>
      <w:marBottom w:val="0"/>
      <w:divBdr>
        <w:top w:val="none" w:sz="0" w:space="0" w:color="auto"/>
        <w:left w:val="none" w:sz="0" w:space="0" w:color="auto"/>
        <w:bottom w:val="none" w:sz="0" w:space="0" w:color="auto"/>
        <w:right w:val="none" w:sz="0" w:space="0" w:color="auto"/>
      </w:divBdr>
      <w:divsChild>
        <w:div w:id="741176352">
          <w:marLeft w:val="0"/>
          <w:marRight w:val="0"/>
          <w:marTop w:val="0"/>
          <w:marBottom w:val="0"/>
          <w:divBdr>
            <w:top w:val="none" w:sz="0" w:space="0" w:color="auto"/>
            <w:left w:val="none" w:sz="0" w:space="0" w:color="auto"/>
            <w:bottom w:val="none" w:sz="0" w:space="0" w:color="auto"/>
            <w:right w:val="none" w:sz="0" w:space="0" w:color="auto"/>
          </w:divBdr>
        </w:div>
        <w:div w:id="1498112165">
          <w:marLeft w:val="0"/>
          <w:marRight w:val="0"/>
          <w:marTop w:val="0"/>
          <w:marBottom w:val="0"/>
          <w:divBdr>
            <w:top w:val="none" w:sz="0" w:space="0" w:color="auto"/>
            <w:left w:val="none" w:sz="0" w:space="0" w:color="auto"/>
            <w:bottom w:val="none" w:sz="0" w:space="0" w:color="auto"/>
            <w:right w:val="none" w:sz="0" w:space="0" w:color="auto"/>
          </w:divBdr>
        </w:div>
      </w:divsChild>
    </w:div>
    <w:div w:id="456027836">
      <w:bodyDiv w:val="1"/>
      <w:marLeft w:val="0"/>
      <w:marRight w:val="0"/>
      <w:marTop w:val="0"/>
      <w:marBottom w:val="0"/>
      <w:divBdr>
        <w:top w:val="none" w:sz="0" w:space="0" w:color="auto"/>
        <w:left w:val="none" w:sz="0" w:space="0" w:color="auto"/>
        <w:bottom w:val="none" w:sz="0" w:space="0" w:color="auto"/>
        <w:right w:val="none" w:sz="0" w:space="0" w:color="auto"/>
      </w:divBdr>
    </w:div>
    <w:div w:id="456335713">
      <w:bodyDiv w:val="1"/>
      <w:marLeft w:val="0"/>
      <w:marRight w:val="0"/>
      <w:marTop w:val="0"/>
      <w:marBottom w:val="0"/>
      <w:divBdr>
        <w:top w:val="none" w:sz="0" w:space="0" w:color="auto"/>
        <w:left w:val="none" w:sz="0" w:space="0" w:color="auto"/>
        <w:bottom w:val="none" w:sz="0" w:space="0" w:color="auto"/>
        <w:right w:val="none" w:sz="0" w:space="0" w:color="auto"/>
      </w:divBdr>
    </w:div>
    <w:div w:id="463012532">
      <w:bodyDiv w:val="1"/>
      <w:marLeft w:val="0"/>
      <w:marRight w:val="0"/>
      <w:marTop w:val="0"/>
      <w:marBottom w:val="0"/>
      <w:divBdr>
        <w:top w:val="none" w:sz="0" w:space="0" w:color="auto"/>
        <w:left w:val="none" w:sz="0" w:space="0" w:color="auto"/>
        <w:bottom w:val="none" w:sz="0" w:space="0" w:color="auto"/>
        <w:right w:val="none" w:sz="0" w:space="0" w:color="auto"/>
      </w:divBdr>
    </w:div>
    <w:div w:id="463086385">
      <w:bodyDiv w:val="1"/>
      <w:marLeft w:val="0"/>
      <w:marRight w:val="0"/>
      <w:marTop w:val="0"/>
      <w:marBottom w:val="0"/>
      <w:divBdr>
        <w:top w:val="none" w:sz="0" w:space="0" w:color="auto"/>
        <w:left w:val="none" w:sz="0" w:space="0" w:color="auto"/>
        <w:bottom w:val="none" w:sz="0" w:space="0" w:color="auto"/>
        <w:right w:val="none" w:sz="0" w:space="0" w:color="auto"/>
      </w:divBdr>
    </w:div>
    <w:div w:id="464860397">
      <w:bodyDiv w:val="1"/>
      <w:marLeft w:val="0"/>
      <w:marRight w:val="0"/>
      <w:marTop w:val="0"/>
      <w:marBottom w:val="0"/>
      <w:divBdr>
        <w:top w:val="none" w:sz="0" w:space="0" w:color="auto"/>
        <w:left w:val="none" w:sz="0" w:space="0" w:color="auto"/>
        <w:bottom w:val="none" w:sz="0" w:space="0" w:color="auto"/>
        <w:right w:val="none" w:sz="0" w:space="0" w:color="auto"/>
      </w:divBdr>
    </w:div>
    <w:div w:id="464935887">
      <w:bodyDiv w:val="1"/>
      <w:marLeft w:val="0"/>
      <w:marRight w:val="0"/>
      <w:marTop w:val="0"/>
      <w:marBottom w:val="0"/>
      <w:divBdr>
        <w:top w:val="none" w:sz="0" w:space="0" w:color="auto"/>
        <w:left w:val="none" w:sz="0" w:space="0" w:color="auto"/>
        <w:bottom w:val="none" w:sz="0" w:space="0" w:color="auto"/>
        <w:right w:val="none" w:sz="0" w:space="0" w:color="auto"/>
      </w:divBdr>
    </w:div>
    <w:div w:id="466702754">
      <w:bodyDiv w:val="1"/>
      <w:marLeft w:val="0"/>
      <w:marRight w:val="0"/>
      <w:marTop w:val="0"/>
      <w:marBottom w:val="0"/>
      <w:divBdr>
        <w:top w:val="none" w:sz="0" w:space="0" w:color="auto"/>
        <w:left w:val="none" w:sz="0" w:space="0" w:color="auto"/>
        <w:bottom w:val="none" w:sz="0" w:space="0" w:color="auto"/>
        <w:right w:val="none" w:sz="0" w:space="0" w:color="auto"/>
      </w:divBdr>
    </w:div>
    <w:div w:id="467359025">
      <w:bodyDiv w:val="1"/>
      <w:marLeft w:val="0"/>
      <w:marRight w:val="0"/>
      <w:marTop w:val="0"/>
      <w:marBottom w:val="0"/>
      <w:divBdr>
        <w:top w:val="none" w:sz="0" w:space="0" w:color="auto"/>
        <w:left w:val="none" w:sz="0" w:space="0" w:color="auto"/>
        <w:bottom w:val="none" w:sz="0" w:space="0" w:color="auto"/>
        <w:right w:val="none" w:sz="0" w:space="0" w:color="auto"/>
      </w:divBdr>
      <w:divsChild>
        <w:div w:id="22705505">
          <w:marLeft w:val="0"/>
          <w:marRight w:val="0"/>
          <w:marTop w:val="0"/>
          <w:marBottom w:val="0"/>
          <w:divBdr>
            <w:top w:val="none" w:sz="0" w:space="0" w:color="auto"/>
            <w:left w:val="none" w:sz="0" w:space="0" w:color="auto"/>
            <w:bottom w:val="none" w:sz="0" w:space="0" w:color="auto"/>
            <w:right w:val="none" w:sz="0" w:space="0" w:color="auto"/>
          </w:divBdr>
        </w:div>
        <w:div w:id="231045203">
          <w:marLeft w:val="0"/>
          <w:marRight w:val="0"/>
          <w:marTop w:val="0"/>
          <w:marBottom w:val="0"/>
          <w:divBdr>
            <w:top w:val="none" w:sz="0" w:space="0" w:color="auto"/>
            <w:left w:val="none" w:sz="0" w:space="0" w:color="auto"/>
            <w:bottom w:val="none" w:sz="0" w:space="0" w:color="auto"/>
            <w:right w:val="none" w:sz="0" w:space="0" w:color="auto"/>
          </w:divBdr>
        </w:div>
        <w:div w:id="267859517">
          <w:marLeft w:val="0"/>
          <w:marRight w:val="0"/>
          <w:marTop w:val="0"/>
          <w:marBottom w:val="0"/>
          <w:divBdr>
            <w:top w:val="none" w:sz="0" w:space="0" w:color="auto"/>
            <w:left w:val="none" w:sz="0" w:space="0" w:color="auto"/>
            <w:bottom w:val="none" w:sz="0" w:space="0" w:color="auto"/>
            <w:right w:val="none" w:sz="0" w:space="0" w:color="auto"/>
          </w:divBdr>
        </w:div>
        <w:div w:id="285352453">
          <w:marLeft w:val="0"/>
          <w:marRight w:val="0"/>
          <w:marTop w:val="0"/>
          <w:marBottom w:val="0"/>
          <w:divBdr>
            <w:top w:val="none" w:sz="0" w:space="0" w:color="auto"/>
            <w:left w:val="none" w:sz="0" w:space="0" w:color="auto"/>
            <w:bottom w:val="none" w:sz="0" w:space="0" w:color="auto"/>
            <w:right w:val="none" w:sz="0" w:space="0" w:color="auto"/>
          </w:divBdr>
        </w:div>
        <w:div w:id="536433186">
          <w:marLeft w:val="0"/>
          <w:marRight w:val="0"/>
          <w:marTop w:val="0"/>
          <w:marBottom w:val="0"/>
          <w:divBdr>
            <w:top w:val="none" w:sz="0" w:space="0" w:color="auto"/>
            <w:left w:val="none" w:sz="0" w:space="0" w:color="auto"/>
            <w:bottom w:val="none" w:sz="0" w:space="0" w:color="auto"/>
            <w:right w:val="none" w:sz="0" w:space="0" w:color="auto"/>
          </w:divBdr>
        </w:div>
        <w:div w:id="555823613">
          <w:marLeft w:val="0"/>
          <w:marRight w:val="0"/>
          <w:marTop w:val="0"/>
          <w:marBottom w:val="0"/>
          <w:divBdr>
            <w:top w:val="none" w:sz="0" w:space="0" w:color="auto"/>
            <w:left w:val="none" w:sz="0" w:space="0" w:color="auto"/>
            <w:bottom w:val="none" w:sz="0" w:space="0" w:color="auto"/>
            <w:right w:val="none" w:sz="0" w:space="0" w:color="auto"/>
          </w:divBdr>
        </w:div>
        <w:div w:id="976647410">
          <w:marLeft w:val="0"/>
          <w:marRight w:val="0"/>
          <w:marTop w:val="0"/>
          <w:marBottom w:val="0"/>
          <w:divBdr>
            <w:top w:val="none" w:sz="0" w:space="0" w:color="auto"/>
            <w:left w:val="none" w:sz="0" w:space="0" w:color="auto"/>
            <w:bottom w:val="none" w:sz="0" w:space="0" w:color="auto"/>
            <w:right w:val="none" w:sz="0" w:space="0" w:color="auto"/>
          </w:divBdr>
        </w:div>
        <w:div w:id="1218855216">
          <w:marLeft w:val="0"/>
          <w:marRight w:val="0"/>
          <w:marTop w:val="0"/>
          <w:marBottom w:val="0"/>
          <w:divBdr>
            <w:top w:val="none" w:sz="0" w:space="0" w:color="auto"/>
            <w:left w:val="none" w:sz="0" w:space="0" w:color="auto"/>
            <w:bottom w:val="none" w:sz="0" w:space="0" w:color="auto"/>
            <w:right w:val="none" w:sz="0" w:space="0" w:color="auto"/>
          </w:divBdr>
        </w:div>
        <w:div w:id="1276137471">
          <w:marLeft w:val="0"/>
          <w:marRight w:val="0"/>
          <w:marTop w:val="0"/>
          <w:marBottom w:val="0"/>
          <w:divBdr>
            <w:top w:val="none" w:sz="0" w:space="0" w:color="auto"/>
            <w:left w:val="none" w:sz="0" w:space="0" w:color="auto"/>
            <w:bottom w:val="none" w:sz="0" w:space="0" w:color="auto"/>
            <w:right w:val="none" w:sz="0" w:space="0" w:color="auto"/>
          </w:divBdr>
        </w:div>
        <w:div w:id="1510945896">
          <w:marLeft w:val="0"/>
          <w:marRight w:val="0"/>
          <w:marTop w:val="0"/>
          <w:marBottom w:val="0"/>
          <w:divBdr>
            <w:top w:val="none" w:sz="0" w:space="0" w:color="auto"/>
            <w:left w:val="none" w:sz="0" w:space="0" w:color="auto"/>
            <w:bottom w:val="none" w:sz="0" w:space="0" w:color="auto"/>
            <w:right w:val="none" w:sz="0" w:space="0" w:color="auto"/>
          </w:divBdr>
        </w:div>
        <w:div w:id="1635065677">
          <w:marLeft w:val="0"/>
          <w:marRight w:val="0"/>
          <w:marTop w:val="0"/>
          <w:marBottom w:val="0"/>
          <w:divBdr>
            <w:top w:val="none" w:sz="0" w:space="0" w:color="auto"/>
            <w:left w:val="none" w:sz="0" w:space="0" w:color="auto"/>
            <w:bottom w:val="none" w:sz="0" w:space="0" w:color="auto"/>
            <w:right w:val="none" w:sz="0" w:space="0" w:color="auto"/>
          </w:divBdr>
        </w:div>
        <w:div w:id="1878197321">
          <w:marLeft w:val="0"/>
          <w:marRight w:val="0"/>
          <w:marTop w:val="0"/>
          <w:marBottom w:val="0"/>
          <w:divBdr>
            <w:top w:val="none" w:sz="0" w:space="0" w:color="auto"/>
            <w:left w:val="none" w:sz="0" w:space="0" w:color="auto"/>
            <w:bottom w:val="none" w:sz="0" w:space="0" w:color="auto"/>
            <w:right w:val="none" w:sz="0" w:space="0" w:color="auto"/>
          </w:divBdr>
        </w:div>
        <w:div w:id="1956134683">
          <w:marLeft w:val="0"/>
          <w:marRight w:val="0"/>
          <w:marTop w:val="0"/>
          <w:marBottom w:val="0"/>
          <w:divBdr>
            <w:top w:val="none" w:sz="0" w:space="0" w:color="auto"/>
            <w:left w:val="none" w:sz="0" w:space="0" w:color="auto"/>
            <w:bottom w:val="none" w:sz="0" w:space="0" w:color="auto"/>
            <w:right w:val="none" w:sz="0" w:space="0" w:color="auto"/>
          </w:divBdr>
        </w:div>
        <w:div w:id="2057118164">
          <w:marLeft w:val="0"/>
          <w:marRight w:val="0"/>
          <w:marTop w:val="0"/>
          <w:marBottom w:val="0"/>
          <w:divBdr>
            <w:top w:val="none" w:sz="0" w:space="0" w:color="auto"/>
            <w:left w:val="none" w:sz="0" w:space="0" w:color="auto"/>
            <w:bottom w:val="none" w:sz="0" w:space="0" w:color="auto"/>
            <w:right w:val="none" w:sz="0" w:space="0" w:color="auto"/>
          </w:divBdr>
        </w:div>
      </w:divsChild>
    </w:div>
    <w:div w:id="470054525">
      <w:bodyDiv w:val="1"/>
      <w:marLeft w:val="0"/>
      <w:marRight w:val="0"/>
      <w:marTop w:val="0"/>
      <w:marBottom w:val="0"/>
      <w:divBdr>
        <w:top w:val="none" w:sz="0" w:space="0" w:color="auto"/>
        <w:left w:val="none" w:sz="0" w:space="0" w:color="auto"/>
        <w:bottom w:val="none" w:sz="0" w:space="0" w:color="auto"/>
        <w:right w:val="none" w:sz="0" w:space="0" w:color="auto"/>
      </w:divBdr>
      <w:divsChild>
        <w:div w:id="348529554">
          <w:marLeft w:val="0"/>
          <w:marRight w:val="0"/>
          <w:marTop w:val="0"/>
          <w:marBottom w:val="0"/>
          <w:divBdr>
            <w:top w:val="none" w:sz="0" w:space="0" w:color="auto"/>
            <w:left w:val="none" w:sz="0" w:space="0" w:color="auto"/>
            <w:bottom w:val="none" w:sz="0" w:space="0" w:color="auto"/>
            <w:right w:val="none" w:sz="0" w:space="0" w:color="auto"/>
          </w:divBdr>
        </w:div>
        <w:div w:id="723607315">
          <w:marLeft w:val="0"/>
          <w:marRight w:val="0"/>
          <w:marTop w:val="0"/>
          <w:marBottom w:val="0"/>
          <w:divBdr>
            <w:top w:val="none" w:sz="0" w:space="0" w:color="auto"/>
            <w:left w:val="none" w:sz="0" w:space="0" w:color="auto"/>
            <w:bottom w:val="none" w:sz="0" w:space="0" w:color="auto"/>
            <w:right w:val="none" w:sz="0" w:space="0" w:color="auto"/>
          </w:divBdr>
        </w:div>
        <w:div w:id="1048380989">
          <w:marLeft w:val="0"/>
          <w:marRight w:val="0"/>
          <w:marTop w:val="0"/>
          <w:marBottom w:val="0"/>
          <w:divBdr>
            <w:top w:val="none" w:sz="0" w:space="0" w:color="auto"/>
            <w:left w:val="none" w:sz="0" w:space="0" w:color="auto"/>
            <w:bottom w:val="none" w:sz="0" w:space="0" w:color="auto"/>
            <w:right w:val="none" w:sz="0" w:space="0" w:color="auto"/>
          </w:divBdr>
        </w:div>
        <w:div w:id="1077828348">
          <w:marLeft w:val="0"/>
          <w:marRight w:val="0"/>
          <w:marTop w:val="0"/>
          <w:marBottom w:val="0"/>
          <w:divBdr>
            <w:top w:val="none" w:sz="0" w:space="0" w:color="auto"/>
            <w:left w:val="none" w:sz="0" w:space="0" w:color="auto"/>
            <w:bottom w:val="none" w:sz="0" w:space="0" w:color="auto"/>
            <w:right w:val="none" w:sz="0" w:space="0" w:color="auto"/>
          </w:divBdr>
        </w:div>
        <w:div w:id="1316683833">
          <w:marLeft w:val="0"/>
          <w:marRight w:val="0"/>
          <w:marTop w:val="0"/>
          <w:marBottom w:val="0"/>
          <w:divBdr>
            <w:top w:val="none" w:sz="0" w:space="0" w:color="auto"/>
            <w:left w:val="none" w:sz="0" w:space="0" w:color="auto"/>
            <w:bottom w:val="none" w:sz="0" w:space="0" w:color="auto"/>
            <w:right w:val="none" w:sz="0" w:space="0" w:color="auto"/>
          </w:divBdr>
        </w:div>
        <w:div w:id="1347097823">
          <w:marLeft w:val="0"/>
          <w:marRight w:val="0"/>
          <w:marTop w:val="0"/>
          <w:marBottom w:val="0"/>
          <w:divBdr>
            <w:top w:val="none" w:sz="0" w:space="0" w:color="auto"/>
            <w:left w:val="none" w:sz="0" w:space="0" w:color="auto"/>
            <w:bottom w:val="none" w:sz="0" w:space="0" w:color="auto"/>
            <w:right w:val="none" w:sz="0" w:space="0" w:color="auto"/>
          </w:divBdr>
        </w:div>
        <w:div w:id="1374159022">
          <w:marLeft w:val="0"/>
          <w:marRight w:val="0"/>
          <w:marTop w:val="0"/>
          <w:marBottom w:val="0"/>
          <w:divBdr>
            <w:top w:val="none" w:sz="0" w:space="0" w:color="auto"/>
            <w:left w:val="none" w:sz="0" w:space="0" w:color="auto"/>
            <w:bottom w:val="none" w:sz="0" w:space="0" w:color="auto"/>
            <w:right w:val="none" w:sz="0" w:space="0" w:color="auto"/>
          </w:divBdr>
        </w:div>
        <w:div w:id="1700810569">
          <w:marLeft w:val="0"/>
          <w:marRight w:val="0"/>
          <w:marTop w:val="0"/>
          <w:marBottom w:val="0"/>
          <w:divBdr>
            <w:top w:val="none" w:sz="0" w:space="0" w:color="auto"/>
            <w:left w:val="none" w:sz="0" w:space="0" w:color="auto"/>
            <w:bottom w:val="none" w:sz="0" w:space="0" w:color="auto"/>
            <w:right w:val="none" w:sz="0" w:space="0" w:color="auto"/>
          </w:divBdr>
        </w:div>
        <w:div w:id="1904026446">
          <w:marLeft w:val="0"/>
          <w:marRight w:val="0"/>
          <w:marTop w:val="0"/>
          <w:marBottom w:val="0"/>
          <w:divBdr>
            <w:top w:val="none" w:sz="0" w:space="0" w:color="auto"/>
            <w:left w:val="none" w:sz="0" w:space="0" w:color="auto"/>
            <w:bottom w:val="none" w:sz="0" w:space="0" w:color="auto"/>
            <w:right w:val="none" w:sz="0" w:space="0" w:color="auto"/>
          </w:divBdr>
        </w:div>
      </w:divsChild>
    </w:div>
    <w:div w:id="475533280">
      <w:bodyDiv w:val="1"/>
      <w:marLeft w:val="0"/>
      <w:marRight w:val="0"/>
      <w:marTop w:val="0"/>
      <w:marBottom w:val="0"/>
      <w:divBdr>
        <w:top w:val="none" w:sz="0" w:space="0" w:color="auto"/>
        <w:left w:val="none" w:sz="0" w:space="0" w:color="auto"/>
        <w:bottom w:val="none" w:sz="0" w:space="0" w:color="auto"/>
        <w:right w:val="none" w:sz="0" w:space="0" w:color="auto"/>
      </w:divBdr>
    </w:div>
    <w:div w:id="476532553">
      <w:bodyDiv w:val="1"/>
      <w:marLeft w:val="0"/>
      <w:marRight w:val="0"/>
      <w:marTop w:val="0"/>
      <w:marBottom w:val="0"/>
      <w:divBdr>
        <w:top w:val="none" w:sz="0" w:space="0" w:color="auto"/>
        <w:left w:val="none" w:sz="0" w:space="0" w:color="auto"/>
        <w:bottom w:val="none" w:sz="0" w:space="0" w:color="auto"/>
        <w:right w:val="none" w:sz="0" w:space="0" w:color="auto"/>
      </w:divBdr>
      <w:divsChild>
        <w:div w:id="3291735">
          <w:marLeft w:val="0"/>
          <w:marRight w:val="0"/>
          <w:marTop w:val="0"/>
          <w:marBottom w:val="0"/>
          <w:divBdr>
            <w:top w:val="none" w:sz="0" w:space="0" w:color="auto"/>
            <w:left w:val="none" w:sz="0" w:space="0" w:color="auto"/>
            <w:bottom w:val="none" w:sz="0" w:space="0" w:color="auto"/>
            <w:right w:val="none" w:sz="0" w:space="0" w:color="auto"/>
          </w:divBdr>
        </w:div>
        <w:div w:id="516582518">
          <w:marLeft w:val="0"/>
          <w:marRight w:val="0"/>
          <w:marTop w:val="0"/>
          <w:marBottom w:val="0"/>
          <w:divBdr>
            <w:top w:val="none" w:sz="0" w:space="0" w:color="auto"/>
            <w:left w:val="none" w:sz="0" w:space="0" w:color="auto"/>
            <w:bottom w:val="none" w:sz="0" w:space="0" w:color="auto"/>
            <w:right w:val="none" w:sz="0" w:space="0" w:color="auto"/>
          </w:divBdr>
        </w:div>
        <w:div w:id="822891949">
          <w:marLeft w:val="0"/>
          <w:marRight w:val="0"/>
          <w:marTop w:val="0"/>
          <w:marBottom w:val="0"/>
          <w:divBdr>
            <w:top w:val="none" w:sz="0" w:space="0" w:color="auto"/>
            <w:left w:val="none" w:sz="0" w:space="0" w:color="auto"/>
            <w:bottom w:val="none" w:sz="0" w:space="0" w:color="auto"/>
            <w:right w:val="none" w:sz="0" w:space="0" w:color="auto"/>
          </w:divBdr>
        </w:div>
        <w:div w:id="877667412">
          <w:marLeft w:val="0"/>
          <w:marRight w:val="0"/>
          <w:marTop w:val="0"/>
          <w:marBottom w:val="0"/>
          <w:divBdr>
            <w:top w:val="none" w:sz="0" w:space="0" w:color="auto"/>
            <w:left w:val="none" w:sz="0" w:space="0" w:color="auto"/>
            <w:bottom w:val="none" w:sz="0" w:space="0" w:color="auto"/>
            <w:right w:val="none" w:sz="0" w:space="0" w:color="auto"/>
          </w:divBdr>
        </w:div>
        <w:div w:id="1057633324">
          <w:marLeft w:val="0"/>
          <w:marRight w:val="0"/>
          <w:marTop w:val="0"/>
          <w:marBottom w:val="0"/>
          <w:divBdr>
            <w:top w:val="none" w:sz="0" w:space="0" w:color="auto"/>
            <w:left w:val="none" w:sz="0" w:space="0" w:color="auto"/>
            <w:bottom w:val="none" w:sz="0" w:space="0" w:color="auto"/>
            <w:right w:val="none" w:sz="0" w:space="0" w:color="auto"/>
          </w:divBdr>
        </w:div>
        <w:div w:id="1101299103">
          <w:marLeft w:val="0"/>
          <w:marRight w:val="0"/>
          <w:marTop w:val="0"/>
          <w:marBottom w:val="0"/>
          <w:divBdr>
            <w:top w:val="none" w:sz="0" w:space="0" w:color="auto"/>
            <w:left w:val="none" w:sz="0" w:space="0" w:color="auto"/>
            <w:bottom w:val="none" w:sz="0" w:space="0" w:color="auto"/>
            <w:right w:val="none" w:sz="0" w:space="0" w:color="auto"/>
          </w:divBdr>
        </w:div>
        <w:div w:id="1104227538">
          <w:marLeft w:val="0"/>
          <w:marRight w:val="0"/>
          <w:marTop w:val="0"/>
          <w:marBottom w:val="0"/>
          <w:divBdr>
            <w:top w:val="none" w:sz="0" w:space="0" w:color="auto"/>
            <w:left w:val="none" w:sz="0" w:space="0" w:color="auto"/>
            <w:bottom w:val="none" w:sz="0" w:space="0" w:color="auto"/>
            <w:right w:val="none" w:sz="0" w:space="0" w:color="auto"/>
          </w:divBdr>
        </w:div>
        <w:div w:id="1849830644">
          <w:marLeft w:val="0"/>
          <w:marRight w:val="0"/>
          <w:marTop w:val="0"/>
          <w:marBottom w:val="0"/>
          <w:divBdr>
            <w:top w:val="none" w:sz="0" w:space="0" w:color="auto"/>
            <w:left w:val="none" w:sz="0" w:space="0" w:color="auto"/>
            <w:bottom w:val="none" w:sz="0" w:space="0" w:color="auto"/>
            <w:right w:val="none" w:sz="0" w:space="0" w:color="auto"/>
          </w:divBdr>
        </w:div>
        <w:div w:id="1940866265">
          <w:marLeft w:val="0"/>
          <w:marRight w:val="0"/>
          <w:marTop w:val="0"/>
          <w:marBottom w:val="0"/>
          <w:divBdr>
            <w:top w:val="none" w:sz="0" w:space="0" w:color="auto"/>
            <w:left w:val="none" w:sz="0" w:space="0" w:color="auto"/>
            <w:bottom w:val="none" w:sz="0" w:space="0" w:color="auto"/>
            <w:right w:val="none" w:sz="0" w:space="0" w:color="auto"/>
          </w:divBdr>
        </w:div>
      </w:divsChild>
    </w:div>
    <w:div w:id="477381806">
      <w:bodyDiv w:val="1"/>
      <w:marLeft w:val="0"/>
      <w:marRight w:val="0"/>
      <w:marTop w:val="0"/>
      <w:marBottom w:val="0"/>
      <w:divBdr>
        <w:top w:val="none" w:sz="0" w:space="0" w:color="auto"/>
        <w:left w:val="none" w:sz="0" w:space="0" w:color="auto"/>
        <w:bottom w:val="none" w:sz="0" w:space="0" w:color="auto"/>
        <w:right w:val="none" w:sz="0" w:space="0" w:color="auto"/>
      </w:divBdr>
      <w:divsChild>
        <w:div w:id="3632155">
          <w:marLeft w:val="0"/>
          <w:marRight w:val="0"/>
          <w:marTop w:val="0"/>
          <w:marBottom w:val="0"/>
          <w:divBdr>
            <w:top w:val="none" w:sz="0" w:space="0" w:color="auto"/>
            <w:left w:val="none" w:sz="0" w:space="0" w:color="auto"/>
            <w:bottom w:val="none" w:sz="0" w:space="0" w:color="auto"/>
            <w:right w:val="none" w:sz="0" w:space="0" w:color="auto"/>
          </w:divBdr>
        </w:div>
        <w:div w:id="1658024835">
          <w:marLeft w:val="0"/>
          <w:marRight w:val="0"/>
          <w:marTop w:val="0"/>
          <w:marBottom w:val="0"/>
          <w:divBdr>
            <w:top w:val="none" w:sz="0" w:space="0" w:color="auto"/>
            <w:left w:val="none" w:sz="0" w:space="0" w:color="auto"/>
            <w:bottom w:val="none" w:sz="0" w:space="0" w:color="auto"/>
            <w:right w:val="none" w:sz="0" w:space="0" w:color="auto"/>
          </w:divBdr>
        </w:div>
      </w:divsChild>
    </w:div>
    <w:div w:id="479004872">
      <w:bodyDiv w:val="1"/>
      <w:marLeft w:val="0"/>
      <w:marRight w:val="0"/>
      <w:marTop w:val="0"/>
      <w:marBottom w:val="0"/>
      <w:divBdr>
        <w:top w:val="none" w:sz="0" w:space="0" w:color="auto"/>
        <w:left w:val="none" w:sz="0" w:space="0" w:color="auto"/>
        <w:bottom w:val="none" w:sz="0" w:space="0" w:color="auto"/>
        <w:right w:val="none" w:sz="0" w:space="0" w:color="auto"/>
      </w:divBdr>
    </w:div>
    <w:div w:id="482702403">
      <w:bodyDiv w:val="1"/>
      <w:marLeft w:val="0"/>
      <w:marRight w:val="0"/>
      <w:marTop w:val="0"/>
      <w:marBottom w:val="0"/>
      <w:divBdr>
        <w:top w:val="none" w:sz="0" w:space="0" w:color="auto"/>
        <w:left w:val="none" w:sz="0" w:space="0" w:color="auto"/>
        <w:bottom w:val="none" w:sz="0" w:space="0" w:color="auto"/>
        <w:right w:val="none" w:sz="0" w:space="0" w:color="auto"/>
      </w:divBdr>
    </w:div>
    <w:div w:id="484205763">
      <w:bodyDiv w:val="1"/>
      <w:marLeft w:val="0"/>
      <w:marRight w:val="0"/>
      <w:marTop w:val="0"/>
      <w:marBottom w:val="0"/>
      <w:divBdr>
        <w:top w:val="none" w:sz="0" w:space="0" w:color="auto"/>
        <w:left w:val="none" w:sz="0" w:space="0" w:color="auto"/>
        <w:bottom w:val="none" w:sz="0" w:space="0" w:color="auto"/>
        <w:right w:val="none" w:sz="0" w:space="0" w:color="auto"/>
      </w:divBdr>
    </w:div>
    <w:div w:id="491261106">
      <w:bodyDiv w:val="1"/>
      <w:marLeft w:val="0"/>
      <w:marRight w:val="0"/>
      <w:marTop w:val="0"/>
      <w:marBottom w:val="0"/>
      <w:divBdr>
        <w:top w:val="none" w:sz="0" w:space="0" w:color="auto"/>
        <w:left w:val="none" w:sz="0" w:space="0" w:color="auto"/>
        <w:bottom w:val="none" w:sz="0" w:space="0" w:color="auto"/>
        <w:right w:val="none" w:sz="0" w:space="0" w:color="auto"/>
      </w:divBdr>
    </w:div>
    <w:div w:id="491407471">
      <w:bodyDiv w:val="1"/>
      <w:marLeft w:val="0"/>
      <w:marRight w:val="0"/>
      <w:marTop w:val="0"/>
      <w:marBottom w:val="0"/>
      <w:divBdr>
        <w:top w:val="none" w:sz="0" w:space="0" w:color="auto"/>
        <w:left w:val="none" w:sz="0" w:space="0" w:color="auto"/>
        <w:bottom w:val="none" w:sz="0" w:space="0" w:color="auto"/>
        <w:right w:val="none" w:sz="0" w:space="0" w:color="auto"/>
      </w:divBdr>
    </w:div>
    <w:div w:id="495000233">
      <w:bodyDiv w:val="1"/>
      <w:marLeft w:val="0"/>
      <w:marRight w:val="0"/>
      <w:marTop w:val="0"/>
      <w:marBottom w:val="0"/>
      <w:divBdr>
        <w:top w:val="none" w:sz="0" w:space="0" w:color="auto"/>
        <w:left w:val="none" w:sz="0" w:space="0" w:color="auto"/>
        <w:bottom w:val="none" w:sz="0" w:space="0" w:color="auto"/>
        <w:right w:val="none" w:sz="0" w:space="0" w:color="auto"/>
      </w:divBdr>
    </w:div>
    <w:div w:id="495656875">
      <w:bodyDiv w:val="1"/>
      <w:marLeft w:val="0"/>
      <w:marRight w:val="0"/>
      <w:marTop w:val="0"/>
      <w:marBottom w:val="0"/>
      <w:divBdr>
        <w:top w:val="none" w:sz="0" w:space="0" w:color="auto"/>
        <w:left w:val="none" w:sz="0" w:space="0" w:color="auto"/>
        <w:bottom w:val="none" w:sz="0" w:space="0" w:color="auto"/>
        <w:right w:val="none" w:sz="0" w:space="0" w:color="auto"/>
      </w:divBdr>
      <w:divsChild>
        <w:div w:id="74909470">
          <w:marLeft w:val="0"/>
          <w:marRight w:val="0"/>
          <w:marTop w:val="0"/>
          <w:marBottom w:val="0"/>
          <w:divBdr>
            <w:top w:val="none" w:sz="0" w:space="0" w:color="auto"/>
            <w:left w:val="none" w:sz="0" w:space="0" w:color="auto"/>
            <w:bottom w:val="none" w:sz="0" w:space="0" w:color="auto"/>
            <w:right w:val="none" w:sz="0" w:space="0" w:color="auto"/>
          </w:divBdr>
        </w:div>
        <w:div w:id="608392728">
          <w:marLeft w:val="0"/>
          <w:marRight w:val="0"/>
          <w:marTop w:val="0"/>
          <w:marBottom w:val="0"/>
          <w:divBdr>
            <w:top w:val="none" w:sz="0" w:space="0" w:color="auto"/>
            <w:left w:val="none" w:sz="0" w:space="0" w:color="auto"/>
            <w:bottom w:val="none" w:sz="0" w:space="0" w:color="auto"/>
            <w:right w:val="none" w:sz="0" w:space="0" w:color="auto"/>
          </w:divBdr>
        </w:div>
      </w:divsChild>
    </w:div>
    <w:div w:id="495993543">
      <w:bodyDiv w:val="1"/>
      <w:marLeft w:val="0"/>
      <w:marRight w:val="0"/>
      <w:marTop w:val="0"/>
      <w:marBottom w:val="0"/>
      <w:divBdr>
        <w:top w:val="none" w:sz="0" w:space="0" w:color="auto"/>
        <w:left w:val="none" w:sz="0" w:space="0" w:color="auto"/>
        <w:bottom w:val="none" w:sz="0" w:space="0" w:color="auto"/>
        <w:right w:val="none" w:sz="0" w:space="0" w:color="auto"/>
      </w:divBdr>
    </w:div>
    <w:div w:id="496775585">
      <w:bodyDiv w:val="1"/>
      <w:marLeft w:val="0"/>
      <w:marRight w:val="0"/>
      <w:marTop w:val="0"/>
      <w:marBottom w:val="0"/>
      <w:divBdr>
        <w:top w:val="none" w:sz="0" w:space="0" w:color="auto"/>
        <w:left w:val="none" w:sz="0" w:space="0" w:color="auto"/>
        <w:bottom w:val="none" w:sz="0" w:space="0" w:color="auto"/>
        <w:right w:val="none" w:sz="0" w:space="0" w:color="auto"/>
      </w:divBdr>
    </w:div>
    <w:div w:id="502546386">
      <w:bodyDiv w:val="1"/>
      <w:marLeft w:val="0"/>
      <w:marRight w:val="0"/>
      <w:marTop w:val="0"/>
      <w:marBottom w:val="0"/>
      <w:divBdr>
        <w:top w:val="none" w:sz="0" w:space="0" w:color="auto"/>
        <w:left w:val="none" w:sz="0" w:space="0" w:color="auto"/>
        <w:bottom w:val="none" w:sz="0" w:space="0" w:color="auto"/>
        <w:right w:val="none" w:sz="0" w:space="0" w:color="auto"/>
      </w:divBdr>
      <w:divsChild>
        <w:div w:id="471413883">
          <w:marLeft w:val="0"/>
          <w:marRight w:val="0"/>
          <w:marTop w:val="0"/>
          <w:marBottom w:val="0"/>
          <w:divBdr>
            <w:top w:val="none" w:sz="0" w:space="0" w:color="auto"/>
            <w:left w:val="none" w:sz="0" w:space="0" w:color="auto"/>
            <w:bottom w:val="none" w:sz="0" w:space="0" w:color="auto"/>
            <w:right w:val="none" w:sz="0" w:space="0" w:color="auto"/>
          </w:divBdr>
        </w:div>
        <w:div w:id="918439281">
          <w:marLeft w:val="0"/>
          <w:marRight w:val="0"/>
          <w:marTop w:val="0"/>
          <w:marBottom w:val="0"/>
          <w:divBdr>
            <w:top w:val="none" w:sz="0" w:space="0" w:color="auto"/>
            <w:left w:val="none" w:sz="0" w:space="0" w:color="auto"/>
            <w:bottom w:val="none" w:sz="0" w:space="0" w:color="auto"/>
            <w:right w:val="none" w:sz="0" w:space="0" w:color="auto"/>
          </w:divBdr>
        </w:div>
        <w:div w:id="1116485898">
          <w:marLeft w:val="0"/>
          <w:marRight w:val="0"/>
          <w:marTop w:val="0"/>
          <w:marBottom w:val="0"/>
          <w:divBdr>
            <w:top w:val="none" w:sz="0" w:space="0" w:color="auto"/>
            <w:left w:val="none" w:sz="0" w:space="0" w:color="auto"/>
            <w:bottom w:val="none" w:sz="0" w:space="0" w:color="auto"/>
            <w:right w:val="none" w:sz="0" w:space="0" w:color="auto"/>
          </w:divBdr>
        </w:div>
        <w:div w:id="1350136155">
          <w:marLeft w:val="0"/>
          <w:marRight w:val="0"/>
          <w:marTop w:val="0"/>
          <w:marBottom w:val="0"/>
          <w:divBdr>
            <w:top w:val="none" w:sz="0" w:space="0" w:color="auto"/>
            <w:left w:val="none" w:sz="0" w:space="0" w:color="auto"/>
            <w:bottom w:val="none" w:sz="0" w:space="0" w:color="auto"/>
            <w:right w:val="none" w:sz="0" w:space="0" w:color="auto"/>
          </w:divBdr>
        </w:div>
        <w:div w:id="1615016415">
          <w:marLeft w:val="0"/>
          <w:marRight w:val="0"/>
          <w:marTop w:val="0"/>
          <w:marBottom w:val="0"/>
          <w:divBdr>
            <w:top w:val="none" w:sz="0" w:space="0" w:color="auto"/>
            <w:left w:val="none" w:sz="0" w:space="0" w:color="auto"/>
            <w:bottom w:val="none" w:sz="0" w:space="0" w:color="auto"/>
            <w:right w:val="none" w:sz="0" w:space="0" w:color="auto"/>
          </w:divBdr>
        </w:div>
        <w:div w:id="1791968702">
          <w:marLeft w:val="0"/>
          <w:marRight w:val="0"/>
          <w:marTop w:val="0"/>
          <w:marBottom w:val="0"/>
          <w:divBdr>
            <w:top w:val="none" w:sz="0" w:space="0" w:color="auto"/>
            <w:left w:val="none" w:sz="0" w:space="0" w:color="auto"/>
            <w:bottom w:val="none" w:sz="0" w:space="0" w:color="auto"/>
            <w:right w:val="none" w:sz="0" w:space="0" w:color="auto"/>
          </w:divBdr>
        </w:div>
      </w:divsChild>
    </w:div>
    <w:div w:id="508521105">
      <w:bodyDiv w:val="1"/>
      <w:marLeft w:val="0"/>
      <w:marRight w:val="0"/>
      <w:marTop w:val="0"/>
      <w:marBottom w:val="0"/>
      <w:divBdr>
        <w:top w:val="none" w:sz="0" w:space="0" w:color="auto"/>
        <w:left w:val="none" w:sz="0" w:space="0" w:color="auto"/>
        <w:bottom w:val="none" w:sz="0" w:space="0" w:color="auto"/>
        <w:right w:val="none" w:sz="0" w:space="0" w:color="auto"/>
      </w:divBdr>
      <w:divsChild>
        <w:div w:id="192110893">
          <w:marLeft w:val="0"/>
          <w:marRight w:val="0"/>
          <w:marTop w:val="0"/>
          <w:marBottom w:val="0"/>
          <w:divBdr>
            <w:top w:val="none" w:sz="0" w:space="0" w:color="auto"/>
            <w:left w:val="none" w:sz="0" w:space="0" w:color="auto"/>
            <w:bottom w:val="none" w:sz="0" w:space="0" w:color="auto"/>
            <w:right w:val="none" w:sz="0" w:space="0" w:color="auto"/>
          </w:divBdr>
        </w:div>
        <w:div w:id="515929216">
          <w:marLeft w:val="0"/>
          <w:marRight w:val="0"/>
          <w:marTop w:val="0"/>
          <w:marBottom w:val="0"/>
          <w:divBdr>
            <w:top w:val="none" w:sz="0" w:space="0" w:color="auto"/>
            <w:left w:val="none" w:sz="0" w:space="0" w:color="auto"/>
            <w:bottom w:val="none" w:sz="0" w:space="0" w:color="auto"/>
            <w:right w:val="none" w:sz="0" w:space="0" w:color="auto"/>
          </w:divBdr>
        </w:div>
        <w:div w:id="696583699">
          <w:marLeft w:val="0"/>
          <w:marRight w:val="0"/>
          <w:marTop w:val="0"/>
          <w:marBottom w:val="0"/>
          <w:divBdr>
            <w:top w:val="none" w:sz="0" w:space="0" w:color="auto"/>
            <w:left w:val="none" w:sz="0" w:space="0" w:color="auto"/>
            <w:bottom w:val="none" w:sz="0" w:space="0" w:color="auto"/>
            <w:right w:val="none" w:sz="0" w:space="0" w:color="auto"/>
          </w:divBdr>
        </w:div>
        <w:div w:id="741947448">
          <w:marLeft w:val="0"/>
          <w:marRight w:val="0"/>
          <w:marTop w:val="0"/>
          <w:marBottom w:val="0"/>
          <w:divBdr>
            <w:top w:val="none" w:sz="0" w:space="0" w:color="auto"/>
            <w:left w:val="none" w:sz="0" w:space="0" w:color="auto"/>
            <w:bottom w:val="none" w:sz="0" w:space="0" w:color="auto"/>
            <w:right w:val="none" w:sz="0" w:space="0" w:color="auto"/>
          </w:divBdr>
        </w:div>
        <w:div w:id="1460143762">
          <w:marLeft w:val="0"/>
          <w:marRight w:val="0"/>
          <w:marTop w:val="0"/>
          <w:marBottom w:val="0"/>
          <w:divBdr>
            <w:top w:val="none" w:sz="0" w:space="0" w:color="auto"/>
            <w:left w:val="none" w:sz="0" w:space="0" w:color="auto"/>
            <w:bottom w:val="none" w:sz="0" w:space="0" w:color="auto"/>
            <w:right w:val="none" w:sz="0" w:space="0" w:color="auto"/>
          </w:divBdr>
        </w:div>
        <w:div w:id="1729065111">
          <w:marLeft w:val="0"/>
          <w:marRight w:val="0"/>
          <w:marTop w:val="0"/>
          <w:marBottom w:val="0"/>
          <w:divBdr>
            <w:top w:val="none" w:sz="0" w:space="0" w:color="auto"/>
            <w:left w:val="none" w:sz="0" w:space="0" w:color="auto"/>
            <w:bottom w:val="none" w:sz="0" w:space="0" w:color="auto"/>
            <w:right w:val="none" w:sz="0" w:space="0" w:color="auto"/>
          </w:divBdr>
        </w:div>
      </w:divsChild>
    </w:div>
    <w:div w:id="512257767">
      <w:bodyDiv w:val="1"/>
      <w:marLeft w:val="0"/>
      <w:marRight w:val="0"/>
      <w:marTop w:val="0"/>
      <w:marBottom w:val="0"/>
      <w:divBdr>
        <w:top w:val="none" w:sz="0" w:space="0" w:color="auto"/>
        <w:left w:val="none" w:sz="0" w:space="0" w:color="auto"/>
        <w:bottom w:val="none" w:sz="0" w:space="0" w:color="auto"/>
        <w:right w:val="none" w:sz="0" w:space="0" w:color="auto"/>
      </w:divBdr>
    </w:div>
    <w:div w:id="512306161">
      <w:bodyDiv w:val="1"/>
      <w:marLeft w:val="0"/>
      <w:marRight w:val="0"/>
      <w:marTop w:val="0"/>
      <w:marBottom w:val="0"/>
      <w:divBdr>
        <w:top w:val="none" w:sz="0" w:space="0" w:color="auto"/>
        <w:left w:val="none" w:sz="0" w:space="0" w:color="auto"/>
        <w:bottom w:val="none" w:sz="0" w:space="0" w:color="auto"/>
        <w:right w:val="none" w:sz="0" w:space="0" w:color="auto"/>
      </w:divBdr>
    </w:div>
    <w:div w:id="518466464">
      <w:bodyDiv w:val="1"/>
      <w:marLeft w:val="0"/>
      <w:marRight w:val="0"/>
      <w:marTop w:val="0"/>
      <w:marBottom w:val="0"/>
      <w:divBdr>
        <w:top w:val="none" w:sz="0" w:space="0" w:color="auto"/>
        <w:left w:val="none" w:sz="0" w:space="0" w:color="auto"/>
        <w:bottom w:val="none" w:sz="0" w:space="0" w:color="auto"/>
        <w:right w:val="none" w:sz="0" w:space="0" w:color="auto"/>
      </w:divBdr>
      <w:divsChild>
        <w:div w:id="195001942">
          <w:marLeft w:val="0"/>
          <w:marRight w:val="0"/>
          <w:marTop w:val="0"/>
          <w:marBottom w:val="0"/>
          <w:divBdr>
            <w:top w:val="none" w:sz="0" w:space="0" w:color="auto"/>
            <w:left w:val="none" w:sz="0" w:space="0" w:color="auto"/>
            <w:bottom w:val="none" w:sz="0" w:space="0" w:color="auto"/>
            <w:right w:val="none" w:sz="0" w:space="0" w:color="auto"/>
          </w:divBdr>
        </w:div>
        <w:div w:id="472408278">
          <w:marLeft w:val="0"/>
          <w:marRight w:val="0"/>
          <w:marTop w:val="0"/>
          <w:marBottom w:val="0"/>
          <w:divBdr>
            <w:top w:val="none" w:sz="0" w:space="0" w:color="auto"/>
            <w:left w:val="none" w:sz="0" w:space="0" w:color="auto"/>
            <w:bottom w:val="none" w:sz="0" w:space="0" w:color="auto"/>
            <w:right w:val="none" w:sz="0" w:space="0" w:color="auto"/>
          </w:divBdr>
        </w:div>
        <w:div w:id="480200246">
          <w:marLeft w:val="0"/>
          <w:marRight w:val="0"/>
          <w:marTop w:val="0"/>
          <w:marBottom w:val="0"/>
          <w:divBdr>
            <w:top w:val="none" w:sz="0" w:space="0" w:color="auto"/>
            <w:left w:val="none" w:sz="0" w:space="0" w:color="auto"/>
            <w:bottom w:val="none" w:sz="0" w:space="0" w:color="auto"/>
            <w:right w:val="none" w:sz="0" w:space="0" w:color="auto"/>
          </w:divBdr>
        </w:div>
        <w:div w:id="581722250">
          <w:marLeft w:val="0"/>
          <w:marRight w:val="0"/>
          <w:marTop w:val="0"/>
          <w:marBottom w:val="0"/>
          <w:divBdr>
            <w:top w:val="none" w:sz="0" w:space="0" w:color="auto"/>
            <w:left w:val="none" w:sz="0" w:space="0" w:color="auto"/>
            <w:bottom w:val="none" w:sz="0" w:space="0" w:color="auto"/>
            <w:right w:val="none" w:sz="0" w:space="0" w:color="auto"/>
          </w:divBdr>
        </w:div>
        <w:div w:id="673340102">
          <w:marLeft w:val="0"/>
          <w:marRight w:val="0"/>
          <w:marTop w:val="0"/>
          <w:marBottom w:val="0"/>
          <w:divBdr>
            <w:top w:val="none" w:sz="0" w:space="0" w:color="auto"/>
            <w:left w:val="none" w:sz="0" w:space="0" w:color="auto"/>
            <w:bottom w:val="none" w:sz="0" w:space="0" w:color="auto"/>
            <w:right w:val="none" w:sz="0" w:space="0" w:color="auto"/>
          </w:divBdr>
        </w:div>
        <w:div w:id="940257205">
          <w:marLeft w:val="0"/>
          <w:marRight w:val="0"/>
          <w:marTop w:val="0"/>
          <w:marBottom w:val="0"/>
          <w:divBdr>
            <w:top w:val="none" w:sz="0" w:space="0" w:color="auto"/>
            <w:left w:val="none" w:sz="0" w:space="0" w:color="auto"/>
            <w:bottom w:val="none" w:sz="0" w:space="0" w:color="auto"/>
            <w:right w:val="none" w:sz="0" w:space="0" w:color="auto"/>
          </w:divBdr>
        </w:div>
        <w:div w:id="1004280762">
          <w:marLeft w:val="0"/>
          <w:marRight w:val="0"/>
          <w:marTop w:val="0"/>
          <w:marBottom w:val="0"/>
          <w:divBdr>
            <w:top w:val="none" w:sz="0" w:space="0" w:color="auto"/>
            <w:left w:val="none" w:sz="0" w:space="0" w:color="auto"/>
            <w:bottom w:val="none" w:sz="0" w:space="0" w:color="auto"/>
            <w:right w:val="none" w:sz="0" w:space="0" w:color="auto"/>
          </w:divBdr>
        </w:div>
        <w:div w:id="1062216038">
          <w:marLeft w:val="0"/>
          <w:marRight w:val="0"/>
          <w:marTop w:val="0"/>
          <w:marBottom w:val="0"/>
          <w:divBdr>
            <w:top w:val="none" w:sz="0" w:space="0" w:color="auto"/>
            <w:left w:val="none" w:sz="0" w:space="0" w:color="auto"/>
            <w:bottom w:val="none" w:sz="0" w:space="0" w:color="auto"/>
            <w:right w:val="none" w:sz="0" w:space="0" w:color="auto"/>
          </w:divBdr>
        </w:div>
        <w:div w:id="1268318869">
          <w:marLeft w:val="0"/>
          <w:marRight w:val="0"/>
          <w:marTop w:val="0"/>
          <w:marBottom w:val="0"/>
          <w:divBdr>
            <w:top w:val="none" w:sz="0" w:space="0" w:color="auto"/>
            <w:left w:val="none" w:sz="0" w:space="0" w:color="auto"/>
            <w:bottom w:val="none" w:sz="0" w:space="0" w:color="auto"/>
            <w:right w:val="none" w:sz="0" w:space="0" w:color="auto"/>
          </w:divBdr>
        </w:div>
        <w:div w:id="1473329928">
          <w:marLeft w:val="0"/>
          <w:marRight w:val="0"/>
          <w:marTop w:val="0"/>
          <w:marBottom w:val="0"/>
          <w:divBdr>
            <w:top w:val="none" w:sz="0" w:space="0" w:color="auto"/>
            <w:left w:val="none" w:sz="0" w:space="0" w:color="auto"/>
            <w:bottom w:val="none" w:sz="0" w:space="0" w:color="auto"/>
            <w:right w:val="none" w:sz="0" w:space="0" w:color="auto"/>
          </w:divBdr>
        </w:div>
        <w:div w:id="1576744412">
          <w:marLeft w:val="0"/>
          <w:marRight w:val="0"/>
          <w:marTop w:val="0"/>
          <w:marBottom w:val="0"/>
          <w:divBdr>
            <w:top w:val="none" w:sz="0" w:space="0" w:color="auto"/>
            <w:left w:val="none" w:sz="0" w:space="0" w:color="auto"/>
            <w:bottom w:val="none" w:sz="0" w:space="0" w:color="auto"/>
            <w:right w:val="none" w:sz="0" w:space="0" w:color="auto"/>
          </w:divBdr>
        </w:div>
        <w:div w:id="1622804154">
          <w:marLeft w:val="0"/>
          <w:marRight w:val="0"/>
          <w:marTop w:val="0"/>
          <w:marBottom w:val="0"/>
          <w:divBdr>
            <w:top w:val="none" w:sz="0" w:space="0" w:color="auto"/>
            <w:left w:val="none" w:sz="0" w:space="0" w:color="auto"/>
            <w:bottom w:val="none" w:sz="0" w:space="0" w:color="auto"/>
            <w:right w:val="none" w:sz="0" w:space="0" w:color="auto"/>
          </w:divBdr>
        </w:div>
        <w:div w:id="1810971146">
          <w:marLeft w:val="0"/>
          <w:marRight w:val="0"/>
          <w:marTop w:val="0"/>
          <w:marBottom w:val="0"/>
          <w:divBdr>
            <w:top w:val="none" w:sz="0" w:space="0" w:color="auto"/>
            <w:left w:val="none" w:sz="0" w:space="0" w:color="auto"/>
            <w:bottom w:val="none" w:sz="0" w:space="0" w:color="auto"/>
            <w:right w:val="none" w:sz="0" w:space="0" w:color="auto"/>
          </w:divBdr>
        </w:div>
      </w:divsChild>
    </w:div>
    <w:div w:id="518590995">
      <w:bodyDiv w:val="1"/>
      <w:marLeft w:val="0"/>
      <w:marRight w:val="0"/>
      <w:marTop w:val="0"/>
      <w:marBottom w:val="0"/>
      <w:divBdr>
        <w:top w:val="none" w:sz="0" w:space="0" w:color="auto"/>
        <w:left w:val="none" w:sz="0" w:space="0" w:color="auto"/>
        <w:bottom w:val="none" w:sz="0" w:space="0" w:color="auto"/>
        <w:right w:val="none" w:sz="0" w:space="0" w:color="auto"/>
      </w:divBdr>
      <w:divsChild>
        <w:div w:id="505751255">
          <w:marLeft w:val="0"/>
          <w:marRight w:val="0"/>
          <w:marTop w:val="0"/>
          <w:marBottom w:val="0"/>
          <w:divBdr>
            <w:top w:val="none" w:sz="0" w:space="0" w:color="auto"/>
            <w:left w:val="none" w:sz="0" w:space="0" w:color="auto"/>
            <w:bottom w:val="none" w:sz="0" w:space="0" w:color="auto"/>
            <w:right w:val="none" w:sz="0" w:space="0" w:color="auto"/>
          </w:divBdr>
        </w:div>
      </w:divsChild>
    </w:div>
    <w:div w:id="518734434">
      <w:bodyDiv w:val="1"/>
      <w:marLeft w:val="0"/>
      <w:marRight w:val="0"/>
      <w:marTop w:val="0"/>
      <w:marBottom w:val="0"/>
      <w:divBdr>
        <w:top w:val="none" w:sz="0" w:space="0" w:color="auto"/>
        <w:left w:val="none" w:sz="0" w:space="0" w:color="auto"/>
        <w:bottom w:val="none" w:sz="0" w:space="0" w:color="auto"/>
        <w:right w:val="none" w:sz="0" w:space="0" w:color="auto"/>
      </w:divBdr>
      <w:divsChild>
        <w:div w:id="1061946540">
          <w:marLeft w:val="0"/>
          <w:marRight w:val="0"/>
          <w:marTop w:val="0"/>
          <w:marBottom w:val="0"/>
          <w:divBdr>
            <w:top w:val="none" w:sz="0" w:space="0" w:color="auto"/>
            <w:left w:val="none" w:sz="0" w:space="0" w:color="auto"/>
            <w:bottom w:val="none" w:sz="0" w:space="0" w:color="auto"/>
            <w:right w:val="none" w:sz="0" w:space="0" w:color="auto"/>
          </w:divBdr>
        </w:div>
        <w:div w:id="1099595004">
          <w:marLeft w:val="0"/>
          <w:marRight w:val="0"/>
          <w:marTop w:val="0"/>
          <w:marBottom w:val="0"/>
          <w:divBdr>
            <w:top w:val="none" w:sz="0" w:space="0" w:color="auto"/>
            <w:left w:val="none" w:sz="0" w:space="0" w:color="auto"/>
            <w:bottom w:val="none" w:sz="0" w:space="0" w:color="auto"/>
            <w:right w:val="none" w:sz="0" w:space="0" w:color="auto"/>
          </w:divBdr>
        </w:div>
        <w:div w:id="1332098437">
          <w:marLeft w:val="0"/>
          <w:marRight w:val="0"/>
          <w:marTop w:val="0"/>
          <w:marBottom w:val="0"/>
          <w:divBdr>
            <w:top w:val="none" w:sz="0" w:space="0" w:color="auto"/>
            <w:left w:val="none" w:sz="0" w:space="0" w:color="auto"/>
            <w:bottom w:val="none" w:sz="0" w:space="0" w:color="auto"/>
            <w:right w:val="none" w:sz="0" w:space="0" w:color="auto"/>
          </w:divBdr>
        </w:div>
        <w:div w:id="1510290814">
          <w:marLeft w:val="0"/>
          <w:marRight w:val="0"/>
          <w:marTop w:val="0"/>
          <w:marBottom w:val="0"/>
          <w:divBdr>
            <w:top w:val="none" w:sz="0" w:space="0" w:color="auto"/>
            <w:left w:val="none" w:sz="0" w:space="0" w:color="auto"/>
            <w:bottom w:val="none" w:sz="0" w:space="0" w:color="auto"/>
            <w:right w:val="none" w:sz="0" w:space="0" w:color="auto"/>
          </w:divBdr>
        </w:div>
        <w:div w:id="1975257753">
          <w:marLeft w:val="0"/>
          <w:marRight w:val="0"/>
          <w:marTop w:val="0"/>
          <w:marBottom w:val="0"/>
          <w:divBdr>
            <w:top w:val="none" w:sz="0" w:space="0" w:color="auto"/>
            <w:left w:val="none" w:sz="0" w:space="0" w:color="auto"/>
            <w:bottom w:val="none" w:sz="0" w:space="0" w:color="auto"/>
            <w:right w:val="none" w:sz="0" w:space="0" w:color="auto"/>
          </w:divBdr>
        </w:div>
      </w:divsChild>
    </w:div>
    <w:div w:id="521823530">
      <w:bodyDiv w:val="1"/>
      <w:marLeft w:val="0"/>
      <w:marRight w:val="0"/>
      <w:marTop w:val="0"/>
      <w:marBottom w:val="0"/>
      <w:divBdr>
        <w:top w:val="none" w:sz="0" w:space="0" w:color="auto"/>
        <w:left w:val="none" w:sz="0" w:space="0" w:color="auto"/>
        <w:bottom w:val="none" w:sz="0" w:space="0" w:color="auto"/>
        <w:right w:val="none" w:sz="0" w:space="0" w:color="auto"/>
      </w:divBdr>
      <w:divsChild>
        <w:div w:id="150411881">
          <w:marLeft w:val="0"/>
          <w:marRight w:val="0"/>
          <w:marTop w:val="0"/>
          <w:marBottom w:val="0"/>
          <w:divBdr>
            <w:top w:val="none" w:sz="0" w:space="0" w:color="auto"/>
            <w:left w:val="none" w:sz="0" w:space="0" w:color="auto"/>
            <w:bottom w:val="none" w:sz="0" w:space="0" w:color="auto"/>
            <w:right w:val="none" w:sz="0" w:space="0" w:color="auto"/>
          </w:divBdr>
        </w:div>
        <w:div w:id="159976969">
          <w:marLeft w:val="0"/>
          <w:marRight w:val="0"/>
          <w:marTop w:val="0"/>
          <w:marBottom w:val="0"/>
          <w:divBdr>
            <w:top w:val="none" w:sz="0" w:space="0" w:color="auto"/>
            <w:left w:val="none" w:sz="0" w:space="0" w:color="auto"/>
            <w:bottom w:val="none" w:sz="0" w:space="0" w:color="auto"/>
            <w:right w:val="none" w:sz="0" w:space="0" w:color="auto"/>
          </w:divBdr>
        </w:div>
        <w:div w:id="582371348">
          <w:marLeft w:val="0"/>
          <w:marRight w:val="0"/>
          <w:marTop w:val="0"/>
          <w:marBottom w:val="0"/>
          <w:divBdr>
            <w:top w:val="none" w:sz="0" w:space="0" w:color="auto"/>
            <w:left w:val="none" w:sz="0" w:space="0" w:color="auto"/>
            <w:bottom w:val="none" w:sz="0" w:space="0" w:color="auto"/>
            <w:right w:val="none" w:sz="0" w:space="0" w:color="auto"/>
          </w:divBdr>
        </w:div>
        <w:div w:id="995956938">
          <w:marLeft w:val="0"/>
          <w:marRight w:val="0"/>
          <w:marTop w:val="0"/>
          <w:marBottom w:val="0"/>
          <w:divBdr>
            <w:top w:val="none" w:sz="0" w:space="0" w:color="auto"/>
            <w:left w:val="none" w:sz="0" w:space="0" w:color="auto"/>
            <w:bottom w:val="none" w:sz="0" w:space="0" w:color="auto"/>
            <w:right w:val="none" w:sz="0" w:space="0" w:color="auto"/>
          </w:divBdr>
        </w:div>
        <w:div w:id="1078021785">
          <w:marLeft w:val="0"/>
          <w:marRight w:val="0"/>
          <w:marTop w:val="0"/>
          <w:marBottom w:val="0"/>
          <w:divBdr>
            <w:top w:val="none" w:sz="0" w:space="0" w:color="auto"/>
            <w:left w:val="none" w:sz="0" w:space="0" w:color="auto"/>
            <w:bottom w:val="none" w:sz="0" w:space="0" w:color="auto"/>
            <w:right w:val="none" w:sz="0" w:space="0" w:color="auto"/>
          </w:divBdr>
        </w:div>
        <w:div w:id="1091320030">
          <w:marLeft w:val="0"/>
          <w:marRight w:val="0"/>
          <w:marTop w:val="0"/>
          <w:marBottom w:val="0"/>
          <w:divBdr>
            <w:top w:val="none" w:sz="0" w:space="0" w:color="auto"/>
            <w:left w:val="none" w:sz="0" w:space="0" w:color="auto"/>
            <w:bottom w:val="none" w:sz="0" w:space="0" w:color="auto"/>
            <w:right w:val="none" w:sz="0" w:space="0" w:color="auto"/>
          </w:divBdr>
        </w:div>
        <w:div w:id="1154569384">
          <w:marLeft w:val="0"/>
          <w:marRight w:val="0"/>
          <w:marTop w:val="0"/>
          <w:marBottom w:val="0"/>
          <w:divBdr>
            <w:top w:val="none" w:sz="0" w:space="0" w:color="auto"/>
            <w:left w:val="none" w:sz="0" w:space="0" w:color="auto"/>
            <w:bottom w:val="none" w:sz="0" w:space="0" w:color="auto"/>
            <w:right w:val="none" w:sz="0" w:space="0" w:color="auto"/>
          </w:divBdr>
        </w:div>
        <w:div w:id="1259758116">
          <w:marLeft w:val="0"/>
          <w:marRight w:val="0"/>
          <w:marTop w:val="0"/>
          <w:marBottom w:val="0"/>
          <w:divBdr>
            <w:top w:val="none" w:sz="0" w:space="0" w:color="auto"/>
            <w:left w:val="none" w:sz="0" w:space="0" w:color="auto"/>
            <w:bottom w:val="none" w:sz="0" w:space="0" w:color="auto"/>
            <w:right w:val="none" w:sz="0" w:space="0" w:color="auto"/>
          </w:divBdr>
        </w:div>
        <w:div w:id="1728334564">
          <w:marLeft w:val="0"/>
          <w:marRight w:val="0"/>
          <w:marTop w:val="0"/>
          <w:marBottom w:val="0"/>
          <w:divBdr>
            <w:top w:val="none" w:sz="0" w:space="0" w:color="auto"/>
            <w:left w:val="none" w:sz="0" w:space="0" w:color="auto"/>
            <w:bottom w:val="none" w:sz="0" w:space="0" w:color="auto"/>
            <w:right w:val="none" w:sz="0" w:space="0" w:color="auto"/>
          </w:divBdr>
        </w:div>
      </w:divsChild>
    </w:div>
    <w:div w:id="524712266">
      <w:bodyDiv w:val="1"/>
      <w:marLeft w:val="0"/>
      <w:marRight w:val="0"/>
      <w:marTop w:val="0"/>
      <w:marBottom w:val="0"/>
      <w:divBdr>
        <w:top w:val="none" w:sz="0" w:space="0" w:color="auto"/>
        <w:left w:val="none" w:sz="0" w:space="0" w:color="auto"/>
        <w:bottom w:val="none" w:sz="0" w:space="0" w:color="auto"/>
        <w:right w:val="none" w:sz="0" w:space="0" w:color="auto"/>
      </w:divBdr>
    </w:div>
    <w:div w:id="526136474">
      <w:bodyDiv w:val="1"/>
      <w:marLeft w:val="0"/>
      <w:marRight w:val="0"/>
      <w:marTop w:val="0"/>
      <w:marBottom w:val="0"/>
      <w:divBdr>
        <w:top w:val="none" w:sz="0" w:space="0" w:color="auto"/>
        <w:left w:val="none" w:sz="0" w:space="0" w:color="auto"/>
        <w:bottom w:val="none" w:sz="0" w:space="0" w:color="auto"/>
        <w:right w:val="none" w:sz="0" w:space="0" w:color="auto"/>
      </w:divBdr>
    </w:div>
    <w:div w:id="526917129">
      <w:bodyDiv w:val="1"/>
      <w:marLeft w:val="0"/>
      <w:marRight w:val="0"/>
      <w:marTop w:val="0"/>
      <w:marBottom w:val="0"/>
      <w:divBdr>
        <w:top w:val="none" w:sz="0" w:space="0" w:color="auto"/>
        <w:left w:val="none" w:sz="0" w:space="0" w:color="auto"/>
        <w:bottom w:val="none" w:sz="0" w:space="0" w:color="auto"/>
        <w:right w:val="none" w:sz="0" w:space="0" w:color="auto"/>
      </w:divBdr>
    </w:div>
    <w:div w:id="527374742">
      <w:bodyDiv w:val="1"/>
      <w:marLeft w:val="0"/>
      <w:marRight w:val="0"/>
      <w:marTop w:val="0"/>
      <w:marBottom w:val="0"/>
      <w:divBdr>
        <w:top w:val="none" w:sz="0" w:space="0" w:color="auto"/>
        <w:left w:val="none" w:sz="0" w:space="0" w:color="auto"/>
        <w:bottom w:val="none" w:sz="0" w:space="0" w:color="auto"/>
        <w:right w:val="none" w:sz="0" w:space="0" w:color="auto"/>
      </w:divBdr>
      <w:divsChild>
        <w:div w:id="179010764">
          <w:marLeft w:val="0"/>
          <w:marRight w:val="0"/>
          <w:marTop w:val="0"/>
          <w:marBottom w:val="0"/>
          <w:divBdr>
            <w:top w:val="none" w:sz="0" w:space="0" w:color="auto"/>
            <w:left w:val="none" w:sz="0" w:space="0" w:color="auto"/>
            <w:bottom w:val="none" w:sz="0" w:space="0" w:color="auto"/>
            <w:right w:val="none" w:sz="0" w:space="0" w:color="auto"/>
          </w:divBdr>
        </w:div>
        <w:div w:id="526480238">
          <w:marLeft w:val="0"/>
          <w:marRight w:val="0"/>
          <w:marTop w:val="0"/>
          <w:marBottom w:val="0"/>
          <w:divBdr>
            <w:top w:val="none" w:sz="0" w:space="0" w:color="auto"/>
            <w:left w:val="none" w:sz="0" w:space="0" w:color="auto"/>
            <w:bottom w:val="none" w:sz="0" w:space="0" w:color="auto"/>
            <w:right w:val="none" w:sz="0" w:space="0" w:color="auto"/>
          </w:divBdr>
        </w:div>
        <w:div w:id="669992275">
          <w:marLeft w:val="0"/>
          <w:marRight w:val="0"/>
          <w:marTop w:val="0"/>
          <w:marBottom w:val="0"/>
          <w:divBdr>
            <w:top w:val="none" w:sz="0" w:space="0" w:color="auto"/>
            <w:left w:val="none" w:sz="0" w:space="0" w:color="auto"/>
            <w:bottom w:val="none" w:sz="0" w:space="0" w:color="auto"/>
            <w:right w:val="none" w:sz="0" w:space="0" w:color="auto"/>
          </w:divBdr>
        </w:div>
        <w:div w:id="829105547">
          <w:marLeft w:val="0"/>
          <w:marRight w:val="0"/>
          <w:marTop w:val="0"/>
          <w:marBottom w:val="0"/>
          <w:divBdr>
            <w:top w:val="none" w:sz="0" w:space="0" w:color="auto"/>
            <w:left w:val="none" w:sz="0" w:space="0" w:color="auto"/>
            <w:bottom w:val="none" w:sz="0" w:space="0" w:color="auto"/>
            <w:right w:val="none" w:sz="0" w:space="0" w:color="auto"/>
          </w:divBdr>
        </w:div>
        <w:div w:id="837185905">
          <w:marLeft w:val="0"/>
          <w:marRight w:val="0"/>
          <w:marTop w:val="0"/>
          <w:marBottom w:val="0"/>
          <w:divBdr>
            <w:top w:val="none" w:sz="0" w:space="0" w:color="auto"/>
            <w:left w:val="none" w:sz="0" w:space="0" w:color="auto"/>
            <w:bottom w:val="none" w:sz="0" w:space="0" w:color="auto"/>
            <w:right w:val="none" w:sz="0" w:space="0" w:color="auto"/>
          </w:divBdr>
        </w:div>
        <w:div w:id="1124690709">
          <w:marLeft w:val="0"/>
          <w:marRight w:val="0"/>
          <w:marTop w:val="0"/>
          <w:marBottom w:val="0"/>
          <w:divBdr>
            <w:top w:val="none" w:sz="0" w:space="0" w:color="auto"/>
            <w:left w:val="none" w:sz="0" w:space="0" w:color="auto"/>
            <w:bottom w:val="none" w:sz="0" w:space="0" w:color="auto"/>
            <w:right w:val="none" w:sz="0" w:space="0" w:color="auto"/>
          </w:divBdr>
        </w:div>
        <w:div w:id="1332752816">
          <w:marLeft w:val="0"/>
          <w:marRight w:val="0"/>
          <w:marTop w:val="0"/>
          <w:marBottom w:val="0"/>
          <w:divBdr>
            <w:top w:val="none" w:sz="0" w:space="0" w:color="auto"/>
            <w:left w:val="none" w:sz="0" w:space="0" w:color="auto"/>
            <w:bottom w:val="none" w:sz="0" w:space="0" w:color="auto"/>
            <w:right w:val="none" w:sz="0" w:space="0" w:color="auto"/>
          </w:divBdr>
        </w:div>
        <w:div w:id="1781221892">
          <w:marLeft w:val="0"/>
          <w:marRight w:val="0"/>
          <w:marTop w:val="0"/>
          <w:marBottom w:val="0"/>
          <w:divBdr>
            <w:top w:val="none" w:sz="0" w:space="0" w:color="auto"/>
            <w:left w:val="none" w:sz="0" w:space="0" w:color="auto"/>
            <w:bottom w:val="none" w:sz="0" w:space="0" w:color="auto"/>
            <w:right w:val="none" w:sz="0" w:space="0" w:color="auto"/>
          </w:divBdr>
        </w:div>
        <w:div w:id="1957323277">
          <w:marLeft w:val="0"/>
          <w:marRight w:val="0"/>
          <w:marTop w:val="0"/>
          <w:marBottom w:val="0"/>
          <w:divBdr>
            <w:top w:val="none" w:sz="0" w:space="0" w:color="auto"/>
            <w:left w:val="none" w:sz="0" w:space="0" w:color="auto"/>
            <w:bottom w:val="none" w:sz="0" w:space="0" w:color="auto"/>
            <w:right w:val="none" w:sz="0" w:space="0" w:color="auto"/>
          </w:divBdr>
        </w:div>
      </w:divsChild>
    </w:div>
    <w:div w:id="528228475">
      <w:bodyDiv w:val="1"/>
      <w:marLeft w:val="0"/>
      <w:marRight w:val="0"/>
      <w:marTop w:val="0"/>
      <w:marBottom w:val="0"/>
      <w:divBdr>
        <w:top w:val="none" w:sz="0" w:space="0" w:color="auto"/>
        <w:left w:val="none" w:sz="0" w:space="0" w:color="auto"/>
        <w:bottom w:val="none" w:sz="0" w:space="0" w:color="auto"/>
        <w:right w:val="none" w:sz="0" w:space="0" w:color="auto"/>
      </w:divBdr>
      <w:divsChild>
        <w:div w:id="124129498">
          <w:marLeft w:val="0"/>
          <w:marRight w:val="0"/>
          <w:marTop w:val="0"/>
          <w:marBottom w:val="0"/>
          <w:divBdr>
            <w:top w:val="none" w:sz="0" w:space="0" w:color="auto"/>
            <w:left w:val="none" w:sz="0" w:space="0" w:color="auto"/>
            <w:bottom w:val="none" w:sz="0" w:space="0" w:color="auto"/>
            <w:right w:val="none" w:sz="0" w:space="0" w:color="auto"/>
          </w:divBdr>
        </w:div>
        <w:div w:id="202912788">
          <w:marLeft w:val="0"/>
          <w:marRight w:val="0"/>
          <w:marTop w:val="0"/>
          <w:marBottom w:val="0"/>
          <w:divBdr>
            <w:top w:val="none" w:sz="0" w:space="0" w:color="auto"/>
            <w:left w:val="none" w:sz="0" w:space="0" w:color="auto"/>
            <w:bottom w:val="none" w:sz="0" w:space="0" w:color="auto"/>
            <w:right w:val="none" w:sz="0" w:space="0" w:color="auto"/>
          </w:divBdr>
        </w:div>
        <w:div w:id="212931577">
          <w:marLeft w:val="0"/>
          <w:marRight w:val="0"/>
          <w:marTop w:val="0"/>
          <w:marBottom w:val="0"/>
          <w:divBdr>
            <w:top w:val="none" w:sz="0" w:space="0" w:color="auto"/>
            <w:left w:val="none" w:sz="0" w:space="0" w:color="auto"/>
            <w:bottom w:val="none" w:sz="0" w:space="0" w:color="auto"/>
            <w:right w:val="none" w:sz="0" w:space="0" w:color="auto"/>
          </w:divBdr>
        </w:div>
        <w:div w:id="239606249">
          <w:marLeft w:val="0"/>
          <w:marRight w:val="0"/>
          <w:marTop w:val="0"/>
          <w:marBottom w:val="0"/>
          <w:divBdr>
            <w:top w:val="none" w:sz="0" w:space="0" w:color="auto"/>
            <w:left w:val="none" w:sz="0" w:space="0" w:color="auto"/>
            <w:bottom w:val="none" w:sz="0" w:space="0" w:color="auto"/>
            <w:right w:val="none" w:sz="0" w:space="0" w:color="auto"/>
          </w:divBdr>
        </w:div>
        <w:div w:id="884607276">
          <w:marLeft w:val="0"/>
          <w:marRight w:val="0"/>
          <w:marTop w:val="0"/>
          <w:marBottom w:val="0"/>
          <w:divBdr>
            <w:top w:val="none" w:sz="0" w:space="0" w:color="auto"/>
            <w:left w:val="none" w:sz="0" w:space="0" w:color="auto"/>
            <w:bottom w:val="none" w:sz="0" w:space="0" w:color="auto"/>
            <w:right w:val="none" w:sz="0" w:space="0" w:color="auto"/>
          </w:divBdr>
        </w:div>
        <w:div w:id="938489410">
          <w:marLeft w:val="0"/>
          <w:marRight w:val="0"/>
          <w:marTop w:val="0"/>
          <w:marBottom w:val="0"/>
          <w:divBdr>
            <w:top w:val="none" w:sz="0" w:space="0" w:color="auto"/>
            <w:left w:val="none" w:sz="0" w:space="0" w:color="auto"/>
            <w:bottom w:val="none" w:sz="0" w:space="0" w:color="auto"/>
            <w:right w:val="none" w:sz="0" w:space="0" w:color="auto"/>
          </w:divBdr>
        </w:div>
        <w:div w:id="945118798">
          <w:marLeft w:val="0"/>
          <w:marRight w:val="0"/>
          <w:marTop w:val="0"/>
          <w:marBottom w:val="0"/>
          <w:divBdr>
            <w:top w:val="none" w:sz="0" w:space="0" w:color="auto"/>
            <w:left w:val="none" w:sz="0" w:space="0" w:color="auto"/>
            <w:bottom w:val="none" w:sz="0" w:space="0" w:color="auto"/>
            <w:right w:val="none" w:sz="0" w:space="0" w:color="auto"/>
          </w:divBdr>
        </w:div>
        <w:div w:id="1215964814">
          <w:marLeft w:val="0"/>
          <w:marRight w:val="0"/>
          <w:marTop w:val="0"/>
          <w:marBottom w:val="0"/>
          <w:divBdr>
            <w:top w:val="none" w:sz="0" w:space="0" w:color="auto"/>
            <w:left w:val="none" w:sz="0" w:space="0" w:color="auto"/>
            <w:bottom w:val="none" w:sz="0" w:space="0" w:color="auto"/>
            <w:right w:val="none" w:sz="0" w:space="0" w:color="auto"/>
          </w:divBdr>
        </w:div>
        <w:div w:id="1468818192">
          <w:marLeft w:val="0"/>
          <w:marRight w:val="0"/>
          <w:marTop w:val="0"/>
          <w:marBottom w:val="0"/>
          <w:divBdr>
            <w:top w:val="none" w:sz="0" w:space="0" w:color="auto"/>
            <w:left w:val="none" w:sz="0" w:space="0" w:color="auto"/>
            <w:bottom w:val="none" w:sz="0" w:space="0" w:color="auto"/>
            <w:right w:val="none" w:sz="0" w:space="0" w:color="auto"/>
          </w:divBdr>
        </w:div>
        <w:div w:id="1786919811">
          <w:marLeft w:val="0"/>
          <w:marRight w:val="0"/>
          <w:marTop w:val="0"/>
          <w:marBottom w:val="0"/>
          <w:divBdr>
            <w:top w:val="none" w:sz="0" w:space="0" w:color="auto"/>
            <w:left w:val="none" w:sz="0" w:space="0" w:color="auto"/>
            <w:bottom w:val="none" w:sz="0" w:space="0" w:color="auto"/>
            <w:right w:val="none" w:sz="0" w:space="0" w:color="auto"/>
          </w:divBdr>
        </w:div>
      </w:divsChild>
    </w:div>
    <w:div w:id="528296915">
      <w:bodyDiv w:val="1"/>
      <w:marLeft w:val="0"/>
      <w:marRight w:val="0"/>
      <w:marTop w:val="0"/>
      <w:marBottom w:val="0"/>
      <w:divBdr>
        <w:top w:val="none" w:sz="0" w:space="0" w:color="auto"/>
        <w:left w:val="none" w:sz="0" w:space="0" w:color="auto"/>
        <w:bottom w:val="none" w:sz="0" w:space="0" w:color="auto"/>
        <w:right w:val="none" w:sz="0" w:space="0" w:color="auto"/>
      </w:divBdr>
    </w:div>
    <w:div w:id="528877378">
      <w:bodyDiv w:val="1"/>
      <w:marLeft w:val="0"/>
      <w:marRight w:val="0"/>
      <w:marTop w:val="0"/>
      <w:marBottom w:val="0"/>
      <w:divBdr>
        <w:top w:val="none" w:sz="0" w:space="0" w:color="auto"/>
        <w:left w:val="none" w:sz="0" w:space="0" w:color="auto"/>
        <w:bottom w:val="none" w:sz="0" w:space="0" w:color="auto"/>
        <w:right w:val="none" w:sz="0" w:space="0" w:color="auto"/>
      </w:divBdr>
    </w:div>
    <w:div w:id="529294952">
      <w:bodyDiv w:val="1"/>
      <w:marLeft w:val="0"/>
      <w:marRight w:val="0"/>
      <w:marTop w:val="0"/>
      <w:marBottom w:val="0"/>
      <w:divBdr>
        <w:top w:val="none" w:sz="0" w:space="0" w:color="auto"/>
        <w:left w:val="none" w:sz="0" w:space="0" w:color="auto"/>
        <w:bottom w:val="none" w:sz="0" w:space="0" w:color="auto"/>
        <w:right w:val="none" w:sz="0" w:space="0" w:color="auto"/>
      </w:divBdr>
      <w:divsChild>
        <w:div w:id="309946577">
          <w:marLeft w:val="0"/>
          <w:marRight w:val="0"/>
          <w:marTop w:val="0"/>
          <w:marBottom w:val="0"/>
          <w:divBdr>
            <w:top w:val="none" w:sz="0" w:space="0" w:color="auto"/>
            <w:left w:val="none" w:sz="0" w:space="0" w:color="auto"/>
            <w:bottom w:val="none" w:sz="0" w:space="0" w:color="auto"/>
            <w:right w:val="none" w:sz="0" w:space="0" w:color="auto"/>
          </w:divBdr>
        </w:div>
        <w:div w:id="335889474">
          <w:marLeft w:val="0"/>
          <w:marRight w:val="0"/>
          <w:marTop w:val="0"/>
          <w:marBottom w:val="0"/>
          <w:divBdr>
            <w:top w:val="none" w:sz="0" w:space="0" w:color="auto"/>
            <w:left w:val="none" w:sz="0" w:space="0" w:color="auto"/>
            <w:bottom w:val="none" w:sz="0" w:space="0" w:color="auto"/>
            <w:right w:val="none" w:sz="0" w:space="0" w:color="auto"/>
          </w:divBdr>
        </w:div>
        <w:div w:id="434061529">
          <w:marLeft w:val="0"/>
          <w:marRight w:val="0"/>
          <w:marTop w:val="0"/>
          <w:marBottom w:val="0"/>
          <w:divBdr>
            <w:top w:val="none" w:sz="0" w:space="0" w:color="auto"/>
            <w:left w:val="none" w:sz="0" w:space="0" w:color="auto"/>
            <w:bottom w:val="none" w:sz="0" w:space="0" w:color="auto"/>
            <w:right w:val="none" w:sz="0" w:space="0" w:color="auto"/>
          </w:divBdr>
        </w:div>
        <w:div w:id="726338282">
          <w:marLeft w:val="0"/>
          <w:marRight w:val="0"/>
          <w:marTop w:val="0"/>
          <w:marBottom w:val="0"/>
          <w:divBdr>
            <w:top w:val="none" w:sz="0" w:space="0" w:color="auto"/>
            <w:left w:val="none" w:sz="0" w:space="0" w:color="auto"/>
            <w:bottom w:val="none" w:sz="0" w:space="0" w:color="auto"/>
            <w:right w:val="none" w:sz="0" w:space="0" w:color="auto"/>
          </w:divBdr>
        </w:div>
        <w:div w:id="805902196">
          <w:marLeft w:val="0"/>
          <w:marRight w:val="0"/>
          <w:marTop w:val="0"/>
          <w:marBottom w:val="0"/>
          <w:divBdr>
            <w:top w:val="none" w:sz="0" w:space="0" w:color="auto"/>
            <w:left w:val="none" w:sz="0" w:space="0" w:color="auto"/>
            <w:bottom w:val="none" w:sz="0" w:space="0" w:color="auto"/>
            <w:right w:val="none" w:sz="0" w:space="0" w:color="auto"/>
          </w:divBdr>
        </w:div>
        <w:div w:id="930504448">
          <w:marLeft w:val="0"/>
          <w:marRight w:val="0"/>
          <w:marTop w:val="0"/>
          <w:marBottom w:val="0"/>
          <w:divBdr>
            <w:top w:val="none" w:sz="0" w:space="0" w:color="auto"/>
            <w:left w:val="none" w:sz="0" w:space="0" w:color="auto"/>
            <w:bottom w:val="none" w:sz="0" w:space="0" w:color="auto"/>
            <w:right w:val="none" w:sz="0" w:space="0" w:color="auto"/>
          </w:divBdr>
        </w:div>
        <w:div w:id="1125656830">
          <w:marLeft w:val="0"/>
          <w:marRight w:val="0"/>
          <w:marTop w:val="0"/>
          <w:marBottom w:val="0"/>
          <w:divBdr>
            <w:top w:val="none" w:sz="0" w:space="0" w:color="auto"/>
            <w:left w:val="none" w:sz="0" w:space="0" w:color="auto"/>
            <w:bottom w:val="none" w:sz="0" w:space="0" w:color="auto"/>
            <w:right w:val="none" w:sz="0" w:space="0" w:color="auto"/>
          </w:divBdr>
        </w:div>
        <w:div w:id="1128817541">
          <w:marLeft w:val="0"/>
          <w:marRight w:val="0"/>
          <w:marTop w:val="0"/>
          <w:marBottom w:val="0"/>
          <w:divBdr>
            <w:top w:val="none" w:sz="0" w:space="0" w:color="auto"/>
            <w:left w:val="none" w:sz="0" w:space="0" w:color="auto"/>
            <w:bottom w:val="none" w:sz="0" w:space="0" w:color="auto"/>
            <w:right w:val="none" w:sz="0" w:space="0" w:color="auto"/>
          </w:divBdr>
        </w:div>
        <w:div w:id="1214079338">
          <w:marLeft w:val="0"/>
          <w:marRight w:val="0"/>
          <w:marTop w:val="0"/>
          <w:marBottom w:val="0"/>
          <w:divBdr>
            <w:top w:val="none" w:sz="0" w:space="0" w:color="auto"/>
            <w:left w:val="none" w:sz="0" w:space="0" w:color="auto"/>
            <w:bottom w:val="none" w:sz="0" w:space="0" w:color="auto"/>
            <w:right w:val="none" w:sz="0" w:space="0" w:color="auto"/>
          </w:divBdr>
        </w:div>
        <w:div w:id="1286809667">
          <w:marLeft w:val="0"/>
          <w:marRight w:val="0"/>
          <w:marTop w:val="0"/>
          <w:marBottom w:val="0"/>
          <w:divBdr>
            <w:top w:val="none" w:sz="0" w:space="0" w:color="auto"/>
            <w:left w:val="none" w:sz="0" w:space="0" w:color="auto"/>
            <w:bottom w:val="none" w:sz="0" w:space="0" w:color="auto"/>
            <w:right w:val="none" w:sz="0" w:space="0" w:color="auto"/>
          </w:divBdr>
        </w:div>
      </w:divsChild>
    </w:div>
    <w:div w:id="529420015">
      <w:bodyDiv w:val="1"/>
      <w:marLeft w:val="0"/>
      <w:marRight w:val="0"/>
      <w:marTop w:val="0"/>
      <w:marBottom w:val="0"/>
      <w:divBdr>
        <w:top w:val="none" w:sz="0" w:space="0" w:color="auto"/>
        <w:left w:val="none" w:sz="0" w:space="0" w:color="auto"/>
        <w:bottom w:val="none" w:sz="0" w:space="0" w:color="auto"/>
        <w:right w:val="none" w:sz="0" w:space="0" w:color="auto"/>
      </w:divBdr>
    </w:div>
    <w:div w:id="532576099">
      <w:bodyDiv w:val="1"/>
      <w:marLeft w:val="0"/>
      <w:marRight w:val="0"/>
      <w:marTop w:val="0"/>
      <w:marBottom w:val="0"/>
      <w:divBdr>
        <w:top w:val="none" w:sz="0" w:space="0" w:color="auto"/>
        <w:left w:val="none" w:sz="0" w:space="0" w:color="auto"/>
        <w:bottom w:val="none" w:sz="0" w:space="0" w:color="auto"/>
        <w:right w:val="none" w:sz="0" w:space="0" w:color="auto"/>
      </w:divBdr>
      <w:divsChild>
        <w:div w:id="668487091">
          <w:marLeft w:val="0"/>
          <w:marRight w:val="0"/>
          <w:marTop w:val="0"/>
          <w:marBottom w:val="0"/>
          <w:divBdr>
            <w:top w:val="none" w:sz="0" w:space="0" w:color="auto"/>
            <w:left w:val="none" w:sz="0" w:space="0" w:color="auto"/>
            <w:bottom w:val="none" w:sz="0" w:space="0" w:color="auto"/>
            <w:right w:val="none" w:sz="0" w:space="0" w:color="auto"/>
          </w:divBdr>
        </w:div>
        <w:div w:id="979186190">
          <w:marLeft w:val="0"/>
          <w:marRight w:val="0"/>
          <w:marTop w:val="0"/>
          <w:marBottom w:val="0"/>
          <w:divBdr>
            <w:top w:val="none" w:sz="0" w:space="0" w:color="auto"/>
            <w:left w:val="none" w:sz="0" w:space="0" w:color="auto"/>
            <w:bottom w:val="none" w:sz="0" w:space="0" w:color="auto"/>
            <w:right w:val="none" w:sz="0" w:space="0" w:color="auto"/>
          </w:divBdr>
        </w:div>
        <w:div w:id="1287810190">
          <w:marLeft w:val="0"/>
          <w:marRight w:val="0"/>
          <w:marTop w:val="0"/>
          <w:marBottom w:val="0"/>
          <w:divBdr>
            <w:top w:val="none" w:sz="0" w:space="0" w:color="auto"/>
            <w:left w:val="none" w:sz="0" w:space="0" w:color="auto"/>
            <w:bottom w:val="none" w:sz="0" w:space="0" w:color="auto"/>
            <w:right w:val="none" w:sz="0" w:space="0" w:color="auto"/>
          </w:divBdr>
        </w:div>
        <w:div w:id="1919561174">
          <w:marLeft w:val="0"/>
          <w:marRight w:val="0"/>
          <w:marTop w:val="0"/>
          <w:marBottom w:val="0"/>
          <w:divBdr>
            <w:top w:val="none" w:sz="0" w:space="0" w:color="auto"/>
            <w:left w:val="none" w:sz="0" w:space="0" w:color="auto"/>
            <w:bottom w:val="none" w:sz="0" w:space="0" w:color="auto"/>
            <w:right w:val="none" w:sz="0" w:space="0" w:color="auto"/>
          </w:divBdr>
        </w:div>
        <w:div w:id="2108652809">
          <w:marLeft w:val="0"/>
          <w:marRight w:val="0"/>
          <w:marTop w:val="0"/>
          <w:marBottom w:val="0"/>
          <w:divBdr>
            <w:top w:val="none" w:sz="0" w:space="0" w:color="auto"/>
            <w:left w:val="none" w:sz="0" w:space="0" w:color="auto"/>
            <w:bottom w:val="none" w:sz="0" w:space="0" w:color="auto"/>
            <w:right w:val="none" w:sz="0" w:space="0" w:color="auto"/>
          </w:divBdr>
        </w:div>
        <w:div w:id="2133016851">
          <w:marLeft w:val="0"/>
          <w:marRight w:val="0"/>
          <w:marTop w:val="0"/>
          <w:marBottom w:val="0"/>
          <w:divBdr>
            <w:top w:val="none" w:sz="0" w:space="0" w:color="auto"/>
            <w:left w:val="none" w:sz="0" w:space="0" w:color="auto"/>
            <w:bottom w:val="none" w:sz="0" w:space="0" w:color="auto"/>
            <w:right w:val="none" w:sz="0" w:space="0" w:color="auto"/>
          </w:divBdr>
        </w:div>
      </w:divsChild>
    </w:div>
    <w:div w:id="535118559">
      <w:bodyDiv w:val="1"/>
      <w:marLeft w:val="0"/>
      <w:marRight w:val="0"/>
      <w:marTop w:val="0"/>
      <w:marBottom w:val="0"/>
      <w:divBdr>
        <w:top w:val="none" w:sz="0" w:space="0" w:color="auto"/>
        <w:left w:val="none" w:sz="0" w:space="0" w:color="auto"/>
        <w:bottom w:val="none" w:sz="0" w:space="0" w:color="auto"/>
        <w:right w:val="none" w:sz="0" w:space="0" w:color="auto"/>
      </w:divBdr>
      <w:divsChild>
        <w:div w:id="584458750">
          <w:marLeft w:val="0"/>
          <w:marRight w:val="0"/>
          <w:marTop w:val="0"/>
          <w:marBottom w:val="0"/>
          <w:divBdr>
            <w:top w:val="none" w:sz="0" w:space="0" w:color="auto"/>
            <w:left w:val="none" w:sz="0" w:space="0" w:color="auto"/>
            <w:bottom w:val="none" w:sz="0" w:space="0" w:color="auto"/>
            <w:right w:val="none" w:sz="0" w:space="0" w:color="auto"/>
          </w:divBdr>
        </w:div>
      </w:divsChild>
    </w:div>
    <w:div w:id="541016363">
      <w:bodyDiv w:val="1"/>
      <w:marLeft w:val="0"/>
      <w:marRight w:val="0"/>
      <w:marTop w:val="0"/>
      <w:marBottom w:val="0"/>
      <w:divBdr>
        <w:top w:val="none" w:sz="0" w:space="0" w:color="auto"/>
        <w:left w:val="none" w:sz="0" w:space="0" w:color="auto"/>
        <w:bottom w:val="none" w:sz="0" w:space="0" w:color="auto"/>
        <w:right w:val="none" w:sz="0" w:space="0" w:color="auto"/>
      </w:divBdr>
      <w:divsChild>
        <w:div w:id="270012133">
          <w:marLeft w:val="0"/>
          <w:marRight w:val="0"/>
          <w:marTop w:val="0"/>
          <w:marBottom w:val="0"/>
          <w:divBdr>
            <w:top w:val="none" w:sz="0" w:space="0" w:color="auto"/>
            <w:left w:val="none" w:sz="0" w:space="0" w:color="auto"/>
            <w:bottom w:val="none" w:sz="0" w:space="0" w:color="auto"/>
            <w:right w:val="none" w:sz="0" w:space="0" w:color="auto"/>
          </w:divBdr>
        </w:div>
        <w:div w:id="531572423">
          <w:marLeft w:val="0"/>
          <w:marRight w:val="0"/>
          <w:marTop w:val="0"/>
          <w:marBottom w:val="0"/>
          <w:divBdr>
            <w:top w:val="none" w:sz="0" w:space="0" w:color="auto"/>
            <w:left w:val="none" w:sz="0" w:space="0" w:color="auto"/>
            <w:bottom w:val="none" w:sz="0" w:space="0" w:color="auto"/>
            <w:right w:val="none" w:sz="0" w:space="0" w:color="auto"/>
          </w:divBdr>
        </w:div>
        <w:div w:id="834495073">
          <w:marLeft w:val="0"/>
          <w:marRight w:val="0"/>
          <w:marTop w:val="0"/>
          <w:marBottom w:val="0"/>
          <w:divBdr>
            <w:top w:val="none" w:sz="0" w:space="0" w:color="auto"/>
            <w:left w:val="none" w:sz="0" w:space="0" w:color="auto"/>
            <w:bottom w:val="none" w:sz="0" w:space="0" w:color="auto"/>
            <w:right w:val="none" w:sz="0" w:space="0" w:color="auto"/>
          </w:divBdr>
        </w:div>
        <w:div w:id="1215580596">
          <w:marLeft w:val="0"/>
          <w:marRight w:val="0"/>
          <w:marTop w:val="0"/>
          <w:marBottom w:val="0"/>
          <w:divBdr>
            <w:top w:val="none" w:sz="0" w:space="0" w:color="auto"/>
            <w:left w:val="none" w:sz="0" w:space="0" w:color="auto"/>
            <w:bottom w:val="none" w:sz="0" w:space="0" w:color="auto"/>
            <w:right w:val="none" w:sz="0" w:space="0" w:color="auto"/>
          </w:divBdr>
        </w:div>
        <w:div w:id="1238444802">
          <w:marLeft w:val="0"/>
          <w:marRight w:val="0"/>
          <w:marTop w:val="0"/>
          <w:marBottom w:val="0"/>
          <w:divBdr>
            <w:top w:val="none" w:sz="0" w:space="0" w:color="auto"/>
            <w:left w:val="none" w:sz="0" w:space="0" w:color="auto"/>
            <w:bottom w:val="none" w:sz="0" w:space="0" w:color="auto"/>
            <w:right w:val="none" w:sz="0" w:space="0" w:color="auto"/>
          </w:divBdr>
        </w:div>
        <w:div w:id="1398161509">
          <w:marLeft w:val="0"/>
          <w:marRight w:val="0"/>
          <w:marTop w:val="0"/>
          <w:marBottom w:val="0"/>
          <w:divBdr>
            <w:top w:val="none" w:sz="0" w:space="0" w:color="auto"/>
            <w:left w:val="none" w:sz="0" w:space="0" w:color="auto"/>
            <w:bottom w:val="none" w:sz="0" w:space="0" w:color="auto"/>
            <w:right w:val="none" w:sz="0" w:space="0" w:color="auto"/>
          </w:divBdr>
        </w:div>
        <w:div w:id="1582369515">
          <w:marLeft w:val="0"/>
          <w:marRight w:val="0"/>
          <w:marTop w:val="0"/>
          <w:marBottom w:val="0"/>
          <w:divBdr>
            <w:top w:val="none" w:sz="0" w:space="0" w:color="auto"/>
            <w:left w:val="none" w:sz="0" w:space="0" w:color="auto"/>
            <w:bottom w:val="none" w:sz="0" w:space="0" w:color="auto"/>
            <w:right w:val="none" w:sz="0" w:space="0" w:color="auto"/>
          </w:divBdr>
        </w:div>
        <w:div w:id="1996184750">
          <w:marLeft w:val="0"/>
          <w:marRight w:val="0"/>
          <w:marTop w:val="0"/>
          <w:marBottom w:val="0"/>
          <w:divBdr>
            <w:top w:val="none" w:sz="0" w:space="0" w:color="auto"/>
            <w:left w:val="none" w:sz="0" w:space="0" w:color="auto"/>
            <w:bottom w:val="none" w:sz="0" w:space="0" w:color="auto"/>
            <w:right w:val="none" w:sz="0" w:space="0" w:color="auto"/>
          </w:divBdr>
        </w:div>
        <w:div w:id="2000958881">
          <w:marLeft w:val="0"/>
          <w:marRight w:val="0"/>
          <w:marTop w:val="0"/>
          <w:marBottom w:val="0"/>
          <w:divBdr>
            <w:top w:val="none" w:sz="0" w:space="0" w:color="auto"/>
            <w:left w:val="none" w:sz="0" w:space="0" w:color="auto"/>
            <w:bottom w:val="none" w:sz="0" w:space="0" w:color="auto"/>
            <w:right w:val="none" w:sz="0" w:space="0" w:color="auto"/>
          </w:divBdr>
        </w:div>
        <w:div w:id="2026128774">
          <w:marLeft w:val="0"/>
          <w:marRight w:val="0"/>
          <w:marTop w:val="0"/>
          <w:marBottom w:val="0"/>
          <w:divBdr>
            <w:top w:val="none" w:sz="0" w:space="0" w:color="auto"/>
            <w:left w:val="none" w:sz="0" w:space="0" w:color="auto"/>
            <w:bottom w:val="none" w:sz="0" w:space="0" w:color="auto"/>
            <w:right w:val="none" w:sz="0" w:space="0" w:color="auto"/>
          </w:divBdr>
        </w:div>
        <w:div w:id="2041586116">
          <w:marLeft w:val="0"/>
          <w:marRight w:val="0"/>
          <w:marTop w:val="0"/>
          <w:marBottom w:val="0"/>
          <w:divBdr>
            <w:top w:val="none" w:sz="0" w:space="0" w:color="auto"/>
            <w:left w:val="none" w:sz="0" w:space="0" w:color="auto"/>
            <w:bottom w:val="none" w:sz="0" w:space="0" w:color="auto"/>
            <w:right w:val="none" w:sz="0" w:space="0" w:color="auto"/>
          </w:divBdr>
        </w:div>
      </w:divsChild>
    </w:div>
    <w:div w:id="542983240">
      <w:bodyDiv w:val="1"/>
      <w:marLeft w:val="0"/>
      <w:marRight w:val="0"/>
      <w:marTop w:val="0"/>
      <w:marBottom w:val="0"/>
      <w:divBdr>
        <w:top w:val="none" w:sz="0" w:space="0" w:color="auto"/>
        <w:left w:val="none" w:sz="0" w:space="0" w:color="auto"/>
        <w:bottom w:val="none" w:sz="0" w:space="0" w:color="auto"/>
        <w:right w:val="none" w:sz="0" w:space="0" w:color="auto"/>
      </w:divBdr>
    </w:div>
    <w:div w:id="544872792">
      <w:bodyDiv w:val="1"/>
      <w:marLeft w:val="0"/>
      <w:marRight w:val="0"/>
      <w:marTop w:val="0"/>
      <w:marBottom w:val="0"/>
      <w:divBdr>
        <w:top w:val="none" w:sz="0" w:space="0" w:color="auto"/>
        <w:left w:val="none" w:sz="0" w:space="0" w:color="auto"/>
        <w:bottom w:val="none" w:sz="0" w:space="0" w:color="auto"/>
        <w:right w:val="none" w:sz="0" w:space="0" w:color="auto"/>
      </w:divBdr>
    </w:div>
    <w:div w:id="549462603">
      <w:bodyDiv w:val="1"/>
      <w:marLeft w:val="0"/>
      <w:marRight w:val="0"/>
      <w:marTop w:val="0"/>
      <w:marBottom w:val="0"/>
      <w:divBdr>
        <w:top w:val="none" w:sz="0" w:space="0" w:color="auto"/>
        <w:left w:val="none" w:sz="0" w:space="0" w:color="auto"/>
        <w:bottom w:val="none" w:sz="0" w:space="0" w:color="auto"/>
        <w:right w:val="none" w:sz="0" w:space="0" w:color="auto"/>
      </w:divBdr>
    </w:div>
    <w:div w:id="554318371">
      <w:bodyDiv w:val="1"/>
      <w:marLeft w:val="0"/>
      <w:marRight w:val="0"/>
      <w:marTop w:val="0"/>
      <w:marBottom w:val="0"/>
      <w:divBdr>
        <w:top w:val="none" w:sz="0" w:space="0" w:color="auto"/>
        <w:left w:val="none" w:sz="0" w:space="0" w:color="auto"/>
        <w:bottom w:val="none" w:sz="0" w:space="0" w:color="auto"/>
        <w:right w:val="none" w:sz="0" w:space="0" w:color="auto"/>
      </w:divBdr>
      <w:divsChild>
        <w:div w:id="1048845805">
          <w:marLeft w:val="0"/>
          <w:marRight w:val="0"/>
          <w:marTop w:val="0"/>
          <w:marBottom w:val="0"/>
          <w:divBdr>
            <w:top w:val="none" w:sz="0" w:space="0" w:color="auto"/>
            <w:left w:val="none" w:sz="0" w:space="0" w:color="auto"/>
            <w:bottom w:val="none" w:sz="0" w:space="0" w:color="auto"/>
            <w:right w:val="none" w:sz="0" w:space="0" w:color="auto"/>
          </w:divBdr>
        </w:div>
      </w:divsChild>
    </w:div>
    <w:div w:id="556089716">
      <w:bodyDiv w:val="1"/>
      <w:marLeft w:val="0"/>
      <w:marRight w:val="0"/>
      <w:marTop w:val="0"/>
      <w:marBottom w:val="0"/>
      <w:divBdr>
        <w:top w:val="none" w:sz="0" w:space="0" w:color="auto"/>
        <w:left w:val="none" w:sz="0" w:space="0" w:color="auto"/>
        <w:bottom w:val="none" w:sz="0" w:space="0" w:color="auto"/>
        <w:right w:val="none" w:sz="0" w:space="0" w:color="auto"/>
      </w:divBdr>
      <w:divsChild>
        <w:div w:id="780297886">
          <w:marLeft w:val="0"/>
          <w:marRight w:val="0"/>
          <w:marTop w:val="0"/>
          <w:marBottom w:val="0"/>
          <w:divBdr>
            <w:top w:val="none" w:sz="0" w:space="0" w:color="auto"/>
            <w:left w:val="none" w:sz="0" w:space="0" w:color="auto"/>
            <w:bottom w:val="none" w:sz="0" w:space="0" w:color="auto"/>
            <w:right w:val="none" w:sz="0" w:space="0" w:color="auto"/>
          </w:divBdr>
        </w:div>
        <w:div w:id="1666931214">
          <w:marLeft w:val="0"/>
          <w:marRight w:val="0"/>
          <w:marTop w:val="0"/>
          <w:marBottom w:val="0"/>
          <w:divBdr>
            <w:top w:val="none" w:sz="0" w:space="0" w:color="auto"/>
            <w:left w:val="none" w:sz="0" w:space="0" w:color="auto"/>
            <w:bottom w:val="none" w:sz="0" w:space="0" w:color="auto"/>
            <w:right w:val="none" w:sz="0" w:space="0" w:color="auto"/>
          </w:divBdr>
        </w:div>
        <w:div w:id="1744328087">
          <w:marLeft w:val="0"/>
          <w:marRight w:val="0"/>
          <w:marTop w:val="0"/>
          <w:marBottom w:val="0"/>
          <w:divBdr>
            <w:top w:val="none" w:sz="0" w:space="0" w:color="auto"/>
            <w:left w:val="none" w:sz="0" w:space="0" w:color="auto"/>
            <w:bottom w:val="none" w:sz="0" w:space="0" w:color="auto"/>
            <w:right w:val="none" w:sz="0" w:space="0" w:color="auto"/>
          </w:divBdr>
        </w:div>
        <w:div w:id="1750537455">
          <w:marLeft w:val="0"/>
          <w:marRight w:val="0"/>
          <w:marTop w:val="0"/>
          <w:marBottom w:val="0"/>
          <w:divBdr>
            <w:top w:val="none" w:sz="0" w:space="0" w:color="auto"/>
            <w:left w:val="none" w:sz="0" w:space="0" w:color="auto"/>
            <w:bottom w:val="none" w:sz="0" w:space="0" w:color="auto"/>
            <w:right w:val="none" w:sz="0" w:space="0" w:color="auto"/>
          </w:divBdr>
        </w:div>
      </w:divsChild>
    </w:div>
    <w:div w:id="557787474">
      <w:bodyDiv w:val="1"/>
      <w:marLeft w:val="0"/>
      <w:marRight w:val="0"/>
      <w:marTop w:val="0"/>
      <w:marBottom w:val="0"/>
      <w:divBdr>
        <w:top w:val="none" w:sz="0" w:space="0" w:color="auto"/>
        <w:left w:val="none" w:sz="0" w:space="0" w:color="auto"/>
        <w:bottom w:val="none" w:sz="0" w:space="0" w:color="auto"/>
        <w:right w:val="none" w:sz="0" w:space="0" w:color="auto"/>
      </w:divBdr>
    </w:div>
    <w:div w:id="558202352">
      <w:bodyDiv w:val="1"/>
      <w:marLeft w:val="0"/>
      <w:marRight w:val="0"/>
      <w:marTop w:val="0"/>
      <w:marBottom w:val="0"/>
      <w:divBdr>
        <w:top w:val="none" w:sz="0" w:space="0" w:color="auto"/>
        <w:left w:val="none" w:sz="0" w:space="0" w:color="auto"/>
        <w:bottom w:val="none" w:sz="0" w:space="0" w:color="auto"/>
        <w:right w:val="none" w:sz="0" w:space="0" w:color="auto"/>
      </w:divBdr>
    </w:div>
    <w:div w:id="558781468">
      <w:bodyDiv w:val="1"/>
      <w:marLeft w:val="0"/>
      <w:marRight w:val="0"/>
      <w:marTop w:val="0"/>
      <w:marBottom w:val="0"/>
      <w:divBdr>
        <w:top w:val="none" w:sz="0" w:space="0" w:color="auto"/>
        <w:left w:val="none" w:sz="0" w:space="0" w:color="auto"/>
        <w:bottom w:val="none" w:sz="0" w:space="0" w:color="auto"/>
        <w:right w:val="none" w:sz="0" w:space="0" w:color="auto"/>
      </w:divBdr>
      <w:divsChild>
        <w:div w:id="379136117">
          <w:marLeft w:val="0"/>
          <w:marRight w:val="0"/>
          <w:marTop w:val="0"/>
          <w:marBottom w:val="0"/>
          <w:divBdr>
            <w:top w:val="none" w:sz="0" w:space="0" w:color="auto"/>
            <w:left w:val="none" w:sz="0" w:space="0" w:color="auto"/>
            <w:bottom w:val="none" w:sz="0" w:space="0" w:color="auto"/>
            <w:right w:val="none" w:sz="0" w:space="0" w:color="auto"/>
          </w:divBdr>
        </w:div>
      </w:divsChild>
    </w:div>
    <w:div w:id="560408197">
      <w:bodyDiv w:val="1"/>
      <w:marLeft w:val="0"/>
      <w:marRight w:val="0"/>
      <w:marTop w:val="0"/>
      <w:marBottom w:val="0"/>
      <w:divBdr>
        <w:top w:val="none" w:sz="0" w:space="0" w:color="auto"/>
        <w:left w:val="none" w:sz="0" w:space="0" w:color="auto"/>
        <w:bottom w:val="none" w:sz="0" w:space="0" w:color="auto"/>
        <w:right w:val="none" w:sz="0" w:space="0" w:color="auto"/>
      </w:divBdr>
    </w:div>
    <w:div w:id="561139418">
      <w:bodyDiv w:val="1"/>
      <w:marLeft w:val="0"/>
      <w:marRight w:val="0"/>
      <w:marTop w:val="0"/>
      <w:marBottom w:val="0"/>
      <w:divBdr>
        <w:top w:val="none" w:sz="0" w:space="0" w:color="auto"/>
        <w:left w:val="none" w:sz="0" w:space="0" w:color="auto"/>
        <w:bottom w:val="none" w:sz="0" w:space="0" w:color="auto"/>
        <w:right w:val="none" w:sz="0" w:space="0" w:color="auto"/>
      </w:divBdr>
      <w:divsChild>
        <w:div w:id="2062243860">
          <w:marLeft w:val="0"/>
          <w:marRight w:val="0"/>
          <w:marTop w:val="0"/>
          <w:marBottom w:val="0"/>
          <w:divBdr>
            <w:top w:val="none" w:sz="0" w:space="0" w:color="auto"/>
            <w:left w:val="none" w:sz="0" w:space="0" w:color="auto"/>
            <w:bottom w:val="none" w:sz="0" w:space="0" w:color="auto"/>
            <w:right w:val="none" w:sz="0" w:space="0" w:color="auto"/>
          </w:divBdr>
        </w:div>
      </w:divsChild>
    </w:div>
    <w:div w:id="562836008">
      <w:bodyDiv w:val="1"/>
      <w:marLeft w:val="0"/>
      <w:marRight w:val="0"/>
      <w:marTop w:val="0"/>
      <w:marBottom w:val="0"/>
      <w:divBdr>
        <w:top w:val="none" w:sz="0" w:space="0" w:color="auto"/>
        <w:left w:val="none" w:sz="0" w:space="0" w:color="auto"/>
        <w:bottom w:val="none" w:sz="0" w:space="0" w:color="auto"/>
        <w:right w:val="none" w:sz="0" w:space="0" w:color="auto"/>
      </w:divBdr>
      <w:divsChild>
        <w:div w:id="20715339">
          <w:marLeft w:val="0"/>
          <w:marRight w:val="0"/>
          <w:marTop w:val="0"/>
          <w:marBottom w:val="0"/>
          <w:divBdr>
            <w:top w:val="none" w:sz="0" w:space="0" w:color="auto"/>
            <w:left w:val="none" w:sz="0" w:space="0" w:color="auto"/>
            <w:bottom w:val="none" w:sz="0" w:space="0" w:color="auto"/>
            <w:right w:val="none" w:sz="0" w:space="0" w:color="auto"/>
          </w:divBdr>
        </w:div>
        <w:div w:id="226183677">
          <w:marLeft w:val="0"/>
          <w:marRight w:val="0"/>
          <w:marTop w:val="0"/>
          <w:marBottom w:val="0"/>
          <w:divBdr>
            <w:top w:val="none" w:sz="0" w:space="0" w:color="auto"/>
            <w:left w:val="none" w:sz="0" w:space="0" w:color="auto"/>
            <w:bottom w:val="none" w:sz="0" w:space="0" w:color="auto"/>
            <w:right w:val="none" w:sz="0" w:space="0" w:color="auto"/>
          </w:divBdr>
        </w:div>
        <w:div w:id="274559386">
          <w:marLeft w:val="0"/>
          <w:marRight w:val="0"/>
          <w:marTop w:val="0"/>
          <w:marBottom w:val="0"/>
          <w:divBdr>
            <w:top w:val="none" w:sz="0" w:space="0" w:color="auto"/>
            <w:left w:val="none" w:sz="0" w:space="0" w:color="auto"/>
            <w:bottom w:val="none" w:sz="0" w:space="0" w:color="auto"/>
            <w:right w:val="none" w:sz="0" w:space="0" w:color="auto"/>
          </w:divBdr>
        </w:div>
        <w:div w:id="393551747">
          <w:marLeft w:val="0"/>
          <w:marRight w:val="0"/>
          <w:marTop w:val="0"/>
          <w:marBottom w:val="0"/>
          <w:divBdr>
            <w:top w:val="none" w:sz="0" w:space="0" w:color="auto"/>
            <w:left w:val="none" w:sz="0" w:space="0" w:color="auto"/>
            <w:bottom w:val="none" w:sz="0" w:space="0" w:color="auto"/>
            <w:right w:val="none" w:sz="0" w:space="0" w:color="auto"/>
          </w:divBdr>
        </w:div>
        <w:div w:id="552619773">
          <w:marLeft w:val="0"/>
          <w:marRight w:val="0"/>
          <w:marTop w:val="0"/>
          <w:marBottom w:val="0"/>
          <w:divBdr>
            <w:top w:val="none" w:sz="0" w:space="0" w:color="auto"/>
            <w:left w:val="none" w:sz="0" w:space="0" w:color="auto"/>
            <w:bottom w:val="none" w:sz="0" w:space="0" w:color="auto"/>
            <w:right w:val="none" w:sz="0" w:space="0" w:color="auto"/>
          </w:divBdr>
        </w:div>
        <w:div w:id="592857952">
          <w:marLeft w:val="0"/>
          <w:marRight w:val="0"/>
          <w:marTop w:val="0"/>
          <w:marBottom w:val="0"/>
          <w:divBdr>
            <w:top w:val="none" w:sz="0" w:space="0" w:color="auto"/>
            <w:left w:val="none" w:sz="0" w:space="0" w:color="auto"/>
            <w:bottom w:val="none" w:sz="0" w:space="0" w:color="auto"/>
            <w:right w:val="none" w:sz="0" w:space="0" w:color="auto"/>
          </w:divBdr>
        </w:div>
        <w:div w:id="1227450093">
          <w:marLeft w:val="0"/>
          <w:marRight w:val="0"/>
          <w:marTop w:val="0"/>
          <w:marBottom w:val="0"/>
          <w:divBdr>
            <w:top w:val="none" w:sz="0" w:space="0" w:color="auto"/>
            <w:left w:val="none" w:sz="0" w:space="0" w:color="auto"/>
            <w:bottom w:val="none" w:sz="0" w:space="0" w:color="auto"/>
            <w:right w:val="none" w:sz="0" w:space="0" w:color="auto"/>
          </w:divBdr>
        </w:div>
        <w:div w:id="1286042260">
          <w:marLeft w:val="0"/>
          <w:marRight w:val="0"/>
          <w:marTop w:val="0"/>
          <w:marBottom w:val="0"/>
          <w:divBdr>
            <w:top w:val="none" w:sz="0" w:space="0" w:color="auto"/>
            <w:left w:val="none" w:sz="0" w:space="0" w:color="auto"/>
            <w:bottom w:val="none" w:sz="0" w:space="0" w:color="auto"/>
            <w:right w:val="none" w:sz="0" w:space="0" w:color="auto"/>
          </w:divBdr>
        </w:div>
        <w:div w:id="1421292675">
          <w:marLeft w:val="0"/>
          <w:marRight w:val="0"/>
          <w:marTop w:val="0"/>
          <w:marBottom w:val="0"/>
          <w:divBdr>
            <w:top w:val="none" w:sz="0" w:space="0" w:color="auto"/>
            <w:left w:val="none" w:sz="0" w:space="0" w:color="auto"/>
            <w:bottom w:val="none" w:sz="0" w:space="0" w:color="auto"/>
            <w:right w:val="none" w:sz="0" w:space="0" w:color="auto"/>
          </w:divBdr>
        </w:div>
        <w:div w:id="2025595033">
          <w:marLeft w:val="0"/>
          <w:marRight w:val="0"/>
          <w:marTop w:val="0"/>
          <w:marBottom w:val="0"/>
          <w:divBdr>
            <w:top w:val="none" w:sz="0" w:space="0" w:color="auto"/>
            <w:left w:val="none" w:sz="0" w:space="0" w:color="auto"/>
            <w:bottom w:val="none" w:sz="0" w:space="0" w:color="auto"/>
            <w:right w:val="none" w:sz="0" w:space="0" w:color="auto"/>
          </w:divBdr>
        </w:div>
      </w:divsChild>
    </w:div>
    <w:div w:id="563637710">
      <w:bodyDiv w:val="1"/>
      <w:marLeft w:val="0"/>
      <w:marRight w:val="0"/>
      <w:marTop w:val="0"/>
      <w:marBottom w:val="0"/>
      <w:divBdr>
        <w:top w:val="none" w:sz="0" w:space="0" w:color="auto"/>
        <w:left w:val="none" w:sz="0" w:space="0" w:color="auto"/>
        <w:bottom w:val="none" w:sz="0" w:space="0" w:color="auto"/>
        <w:right w:val="none" w:sz="0" w:space="0" w:color="auto"/>
      </w:divBdr>
    </w:div>
    <w:div w:id="563685230">
      <w:bodyDiv w:val="1"/>
      <w:marLeft w:val="0"/>
      <w:marRight w:val="0"/>
      <w:marTop w:val="0"/>
      <w:marBottom w:val="0"/>
      <w:divBdr>
        <w:top w:val="none" w:sz="0" w:space="0" w:color="auto"/>
        <w:left w:val="none" w:sz="0" w:space="0" w:color="auto"/>
        <w:bottom w:val="none" w:sz="0" w:space="0" w:color="auto"/>
        <w:right w:val="none" w:sz="0" w:space="0" w:color="auto"/>
      </w:divBdr>
    </w:div>
    <w:div w:id="572592399">
      <w:bodyDiv w:val="1"/>
      <w:marLeft w:val="0"/>
      <w:marRight w:val="0"/>
      <w:marTop w:val="0"/>
      <w:marBottom w:val="0"/>
      <w:divBdr>
        <w:top w:val="none" w:sz="0" w:space="0" w:color="auto"/>
        <w:left w:val="none" w:sz="0" w:space="0" w:color="auto"/>
        <w:bottom w:val="none" w:sz="0" w:space="0" w:color="auto"/>
        <w:right w:val="none" w:sz="0" w:space="0" w:color="auto"/>
      </w:divBdr>
    </w:div>
    <w:div w:id="575021710">
      <w:bodyDiv w:val="1"/>
      <w:marLeft w:val="0"/>
      <w:marRight w:val="0"/>
      <w:marTop w:val="0"/>
      <w:marBottom w:val="0"/>
      <w:divBdr>
        <w:top w:val="none" w:sz="0" w:space="0" w:color="auto"/>
        <w:left w:val="none" w:sz="0" w:space="0" w:color="auto"/>
        <w:bottom w:val="none" w:sz="0" w:space="0" w:color="auto"/>
        <w:right w:val="none" w:sz="0" w:space="0" w:color="auto"/>
      </w:divBdr>
    </w:div>
    <w:div w:id="583615532">
      <w:bodyDiv w:val="1"/>
      <w:marLeft w:val="0"/>
      <w:marRight w:val="0"/>
      <w:marTop w:val="0"/>
      <w:marBottom w:val="0"/>
      <w:divBdr>
        <w:top w:val="none" w:sz="0" w:space="0" w:color="auto"/>
        <w:left w:val="none" w:sz="0" w:space="0" w:color="auto"/>
        <w:bottom w:val="none" w:sz="0" w:space="0" w:color="auto"/>
        <w:right w:val="none" w:sz="0" w:space="0" w:color="auto"/>
      </w:divBdr>
      <w:divsChild>
        <w:div w:id="307901554">
          <w:marLeft w:val="0"/>
          <w:marRight w:val="0"/>
          <w:marTop w:val="0"/>
          <w:marBottom w:val="0"/>
          <w:divBdr>
            <w:top w:val="none" w:sz="0" w:space="0" w:color="auto"/>
            <w:left w:val="none" w:sz="0" w:space="0" w:color="auto"/>
            <w:bottom w:val="none" w:sz="0" w:space="0" w:color="auto"/>
            <w:right w:val="none" w:sz="0" w:space="0" w:color="auto"/>
          </w:divBdr>
        </w:div>
        <w:div w:id="1845702636">
          <w:marLeft w:val="0"/>
          <w:marRight w:val="0"/>
          <w:marTop w:val="0"/>
          <w:marBottom w:val="0"/>
          <w:divBdr>
            <w:top w:val="none" w:sz="0" w:space="0" w:color="auto"/>
            <w:left w:val="none" w:sz="0" w:space="0" w:color="auto"/>
            <w:bottom w:val="none" w:sz="0" w:space="0" w:color="auto"/>
            <w:right w:val="none" w:sz="0" w:space="0" w:color="auto"/>
          </w:divBdr>
        </w:div>
      </w:divsChild>
    </w:div>
    <w:div w:id="583996541">
      <w:bodyDiv w:val="1"/>
      <w:marLeft w:val="0"/>
      <w:marRight w:val="0"/>
      <w:marTop w:val="0"/>
      <w:marBottom w:val="0"/>
      <w:divBdr>
        <w:top w:val="none" w:sz="0" w:space="0" w:color="auto"/>
        <w:left w:val="none" w:sz="0" w:space="0" w:color="auto"/>
        <w:bottom w:val="none" w:sz="0" w:space="0" w:color="auto"/>
        <w:right w:val="none" w:sz="0" w:space="0" w:color="auto"/>
      </w:divBdr>
    </w:div>
    <w:div w:id="584343562">
      <w:bodyDiv w:val="1"/>
      <w:marLeft w:val="0"/>
      <w:marRight w:val="0"/>
      <w:marTop w:val="0"/>
      <w:marBottom w:val="0"/>
      <w:divBdr>
        <w:top w:val="none" w:sz="0" w:space="0" w:color="auto"/>
        <w:left w:val="none" w:sz="0" w:space="0" w:color="auto"/>
        <w:bottom w:val="none" w:sz="0" w:space="0" w:color="auto"/>
        <w:right w:val="none" w:sz="0" w:space="0" w:color="auto"/>
      </w:divBdr>
    </w:div>
    <w:div w:id="587810982">
      <w:bodyDiv w:val="1"/>
      <w:marLeft w:val="0"/>
      <w:marRight w:val="0"/>
      <w:marTop w:val="0"/>
      <w:marBottom w:val="0"/>
      <w:divBdr>
        <w:top w:val="none" w:sz="0" w:space="0" w:color="auto"/>
        <w:left w:val="none" w:sz="0" w:space="0" w:color="auto"/>
        <w:bottom w:val="none" w:sz="0" w:space="0" w:color="auto"/>
        <w:right w:val="none" w:sz="0" w:space="0" w:color="auto"/>
      </w:divBdr>
    </w:div>
    <w:div w:id="588973267">
      <w:bodyDiv w:val="1"/>
      <w:marLeft w:val="0"/>
      <w:marRight w:val="0"/>
      <w:marTop w:val="0"/>
      <w:marBottom w:val="0"/>
      <w:divBdr>
        <w:top w:val="none" w:sz="0" w:space="0" w:color="auto"/>
        <w:left w:val="none" w:sz="0" w:space="0" w:color="auto"/>
        <w:bottom w:val="none" w:sz="0" w:space="0" w:color="auto"/>
        <w:right w:val="none" w:sz="0" w:space="0" w:color="auto"/>
      </w:divBdr>
    </w:div>
    <w:div w:id="590509651">
      <w:bodyDiv w:val="1"/>
      <w:marLeft w:val="0"/>
      <w:marRight w:val="0"/>
      <w:marTop w:val="0"/>
      <w:marBottom w:val="0"/>
      <w:divBdr>
        <w:top w:val="none" w:sz="0" w:space="0" w:color="auto"/>
        <w:left w:val="none" w:sz="0" w:space="0" w:color="auto"/>
        <w:bottom w:val="none" w:sz="0" w:space="0" w:color="auto"/>
        <w:right w:val="none" w:sz="0" w:space="0" w:color="auto"/>
      </w:divBdr>
    </w:div>
    <w:div w:id="590696944">
      <w:bodyDiv w:val="1"/>
      <w:marLeft w:val="0"/>
      <w:marRight w:val="0"/>
      <w:marTop w:val="0"/>
      <w:marBottom w:val="0"/>
      <w:divBdr>
        <w:top w:val="none" w:sz="0" w:space="0" w:color="auto"/>
        <w:left w:val="none" w:sz="0" w:space="0" w:color="auto"/>
        <w:bottom w:val="none" w:sz="0" w:space="0" w:color="auto"/>
        <w:right w:val="none" w:sz="0" w:space="0" w:color="auto"/>
      </w:divBdr>
      <w:divsChild>
        <w:div w:id="185944527">
          <w:marLeft w:val="0"/>
          <w:marRight w:val="0"/>
          <w:marTop w:val="0"/>
          <w:marBottom w:val="0"/>
          <w:divBdr>
            <w:top w:val="none" w:sz="0" w:space="0" w:color="auto"/>
            <w:left w:val="none" w:sz="0" w:space="0" w:color="auto"/>
            <w:bottom w:val="none" w:sz="0" w:space="0" w:color="auto"/>
            <w:right w:val="none" w:sz="0" w:space="0" w:color="auto"/>
          </w:divBdr>
        </w:div>
        <w:div w:id="462887103">
          <w:marLeft w:val="0"/>
          <w:marRight w:val="0"/>
          <w:marTop w:val="0"/>
          <w:marBottom w:val="0"/>
          <w:divBdr>
            <w:top w:val="none" w:sz="0" w:space="0" w:color="auto"/>
            <w:left w:val="none" w:sz="0" w:space="0" w:color="auto"/>
            <w:bottom w:val="none" w:sz="0" w:space="0" w:color="auto"/>
            <w:right w:val="none" w:sz="0" w:space="0" w:color="auto"/>
          </w:divBdr>
        </w:div>
        <w:div w:id="729309198">
          <w:marLeft w:val="0"/>
          <w:marRight w:val="0"/>
          <w:marTop w:val="0"/>
          <w:marBottom w:val="0"/>
          <w:divBdr>
            <w:top w:val="none" w:sz="0" w:space="0" w:color="auto"/>
            <w:left w:val="none" w:sz="0" w:space="0" w:color="auto"/>
            <w:bottom w:val="none" w:sz="0" w:space="0" w:color="auto"/>
            <w:right w:val="none" w:sz="0" w:space="0" w:color="auto"/>
          </w:divBdr>
        </w:div>
        <w:div w:id="756947863">
          <w:marLeft w:val="0"/>
          <w:marRight w:val="0"/>
          <w:marTop w:val="0"/>
          <w:marBottom w:val="0"/>
          <w:divBdr>
            <w:top w:val="none" w:sz="0" w:space="0" w:color="auto"/>
            <w:left w:val="none" w:sz="0" w:space="0" w:color="auto"/>
            <w:bottom w:val="none" w:sz="0" w:space="0" w:color="auto"/>
            <w:right w:val="none" w:sz="0" w:space="0" w:color="auto"/>
          </w:divBdr>
        </w:div>
        <w:div w:id="816340390">
          <w:marLeft w:val="0"/>
          <w:marRight w:val="0"/>
          <w:marTop w:val="0"/>
          <w:marBottom w:val="0"/>
          <w:divBdr>
            <w:top w:val="none" w:sz="0" w:space="0" w:color="auto"/>
            <w:left w:val="none" w:sz="0" w:space="0" w:color="auto"/>
            <w:bottom w:val="none" w:sz="0" w:space="0" w:color="auto"/>
            <w:right w:val="none" w:sz="0" w:space="0" w:color="auto"/>
          </w:divBdr>
        </w:div>
        <w:div w:id="955873046">
          <w:marLeft w:val="0"/>
          <w:marRight w:val="0"/>
          <w:marTop w:val="0"/>
          <w:marBottom w:val="0"/>
          <w:divBdr>
            <w:top w:val="none" w:sz="0" w:space="0" w:color="auto"/>
            <w:left w:val="none" w:sz="0" w:space="0" w:color="auto"/>
            <w:bottom w:val="none" w:sz="0" w:space="0" w:color="auto"/>
            <w:right w:val="none" w:sz="0" w:space="0" w:color="auto"/>
          </w:divBdr>
        </w:div>
        <w:div w:id="1143422524">
          <w:marLeft w:val="0"/>
          <w:marRight w:val="0"/>
          <w:marTop w:val="0"/>
          <w:marBottom w:val="0"/>
          <w:divBdr>
            <w:top w:val="none" w:sz="0" w:space="0" w:color="auto"/>
            <w:left w:val="none" w:sz="0" w:space="0" w:color="auto"/>
            <w:bottom w:val="none" w:sz="0" w:space="0" w:color="auto"/>
            <w:right w:val="none" w:sz="0" w:space="0" w:color="auto"/>
          </w:divBdr>
        </w:div>
        <w:div w:id="1194002347">
          <w:marLeft w:val="0"/>
          <w:marRight w:val="0"/>
          <w:marTop w:val="0"/>
          <w:marBottom w:val="0"/>
          <w:divBdr>
            <w:top w:val="none" w:sz="0" w:space="0" w:color="auto"/>
            <w:left w:val="none" w:sz="0" w:space="0" w:color="auto"/>
            <w:bottom w:val="none" w:sz="0" w:space="0" w:color="auto"/>
            <w:right w:val="none" w:sz="0" w:space="0" w:color="auto"/>
          </w:divBdr>
        </w:div>
        <w:div w:id="1368678573">
          <w:marLeft w:val="0"/>
          <w:marRight w:val="0"/>
          <w:marTop w:val="0"/>
          <w:marBottom w:val="0"/>
          <w:divBdr>
            <w:top w:val="none" w:sz="0" w:space="0" w:color="auto"/>
            <w:left w:val="none" w:sz="0" w:space="0" w:color="auto"/>
            <w:bottom w:val="none" w:sz="0" w:space="0" w:color="auto"/>
            <w:right w:val="none" w:sz="0" w:space="0" w:color="auto"/>
          </w:divBdr>
        </w:div>
      </w:divsChild>
    </w:div>
    <w:div w:id="592205987">
      <w:bodyDiv w:val="1"/>
      <w:marLeft w:val="0"/>
      <w:marRight w:val="0"/>
      <w:marTop w:val="0"/>
      <w:marBottom w:val="0"/>
      <w:divBdr>
        <w:top w:val="none" w:sz="0" w:space="0" w:color="auto"/>
        <w:left w:val="none" w:sz="0" w:space="0" w:color="auto"/>
        <w:bottom w:val="none" w:sz="0" w:space="0" w:color="auto"/>
        <w:right w:val="none" w:sz="0" w:space="0" w:color="auto"/>
      </w:divBdr>
    </w:div>
    <w:div w:id="593782653">
      <w:bodyDiv w:val="1"/>
      <w:marLeft w:val="0"/>
      <w:marRight w:val="0"/>
      <w:marTop w:val="0"/>
      <w:marBottom w:val="0"/>
      <w:divBdr>
        <w:top w:val="none" w:sz="0" w:space="0" w:color="auto"/>
        <w:left w:val="none" w:sz="0" w:space="0" w:color="auto"/>
        <w:bottom w:val="none" w:sz="0" w:space="0" w:color="auto"/>
        <w:right w:val="none" w:sz="0" w:space="0" w:color="auto"/>
      </w:divBdr>
    </w:div>
    <w:div w:id="601768969">
      <w:bodyDiv w:val="1"/>
      <w:marLeft w:val="0"/>
      <w:marRight w:val="0"/>
      <w:marTop w:val="0"/>
      <w:marBottom w:val="0"/>
      <w:divBdr>
        <w:top w:val="none" w:sz="0" w:space="0" w:color="auto"/>
        <w:left w:val="none" w:sz="0" w:space="0" w:color="auto"/>
        <w:bottom w:val="none" w:sz="0" w:space="0" w:color="auto"/>
        <w:right w:val="none" w:sz="0" w:space="0" w:color="auto"/>
      </w:divBdr>
      <w:divsChild>
        <w:div w:id="841821982">
          <w:marLeft w:val="0"/>
          <w:marRight w:val="0"/>
          <w:marTop w:val="0"/>
          <w:marBottom w:val="0"/>
          <w:divBdr>
            <w:top w:val="none" w:sz="0" w:space="0" w:color="auto"/>
            <w:left w:val="none" w:sz="0" w:space="0" w:color="auto"/>
            <w:bottom w:val="none" w:sz="0" w:space="0" w:color="auto"/>
            <w:right w:val="none" w:sz="0" w:space="0" w:color="auto"/>
          </w:divBdr>
        </w:div>
        <w:div w:id="1061171853">
          <w:marLeft w:val="0"/>
          <w:marRight w:val="0"/>
          <w:marTop w:val="0"/>
          <w:marBottom w:val="0"/>
          <w:divBdr>
            <w:top w:val="none" w:sz="0" w:space="0" w:color="auto"/>
            <w:left w:val="none" w:sz="0" w:space="0" w:color="auto"/>
            <w:bottom w:val="none" w:sz="0" w:space="0" w:color="auto"/>
            <w:right w:val="none" w:sz="0" w:space="0" w:color="auto"/>
          </w:divBdr>
        </w:div>
        <w:div w:id="1402210998">
          <w:marLeft w:val="0"/>
          <w:marRight w:val="0"/>
          <w:marTop w:val="0"/>
          <w:marBottom w:val="0"/>
          <w:divBdr>
            <w:top w:val="none" w:sz="0" w:space="0" w:color="auto"/>
            <w:left w:val="none" w:sz="0" w:space="0" w:color="auto"/>
            <w:bottom w:val="none" w:sz="0" w:space="0" w:color="auto"/>
            <w:right w:val="none" w:sz="0" w:space="0" w:color="auto"/>
          </w:divBdr>
        </w:div>
        <w:div w:id="1488130954">
          <w:marLeft w:val="0"/>
          <w:marRight w:val="0"/>
          <w:marTop w:val="0"/>
          <w:marBottom w:val="0"/>
          <w:divBdr>
            <w:top w:val="none" w:sz="0" w:space="0" w:color="auto"/>
            <w:left w:val="none" w:sz="0" w:space="0" w:color="auto"/>
            <w:bottom w:val="none" w:sz="0" w:space="0" w:color="auto"/>
            <w:right w:val="none" w:sz="0" w:space="0" w:color="auto"/>
          </w:divBdr>
        </w:div>
        <w:div w:id="1648120857">
          <w:marLeft w:val="0"/>
          <w:marRight w:val="0"/>
          <w:marTop w:val="0"/>
          <w:marBottom w:val="0"/>
          <w:divBdr>
            <w:top w:val="none" w:sz="0" w:space="0" w:color="auto"/>
            <w:left w:val="none" w:sz="0" w:space="0" w:color="auto"/>
            <w:bottom w:val="none" w:sz="0" w:space="0" w:color="auto"/>
            <w:right w:val="none" w:sz="0" w:space="0" w:color="auto"/>
          </w:divBdr>
        </w:div>
      </w:divsChild>
    </w:div>
    <w:div w:id="601961963">
      <w:bodyDiv w:val="1"/>
      <w:marLeft w:val="0"/>
      <w:marRight w:val="0"/>
      <w:marTop w:val="0"/>
      <w:marBottom w:val="0"/>
      <w:divBdr>
        <w:top w:val="none" w:sz="0" w:space="0" w:color="auto"/>
        <w:left w:val="none" w:sz="0" w:space="0" w:color="auto"/>
        <w:bottom w:val="none" w:sz="0" w:space="0" w:color="auto"/>
        <w:right w:val="none" w:sz="0" w:space="0" w:color="auto"/>
      </w:divBdr>
      <w:divsChild>
        <w:div w:id="23680500">
          <w:marLeft w:val="0"/>
          <w:marRight w:val="0"/>
          <w:marTop w:val="0"/>
          <w:marBottom w:val="0"/>
          <w:divBdr>
            <w:top w:val="none" w:sz="0" w:space="0" w:color="auto"/>
            <w:left w:val="none" w:sz="0" w:space="0" w:color="auto"/>
            <w:bottom w:val="none" w:sz="0" w:space="0" w:color="auto"/>
            <w:right w:val="none" w:sz="0" w:space="0" w:color="auto"/>
          </w:divBdr>
        </w:div>
        <w:div w:id="34277766">
          <w:marLeft w:val="0"/>
          <w:marRight w:val="0"/>
          <w:marTop w:val="0"/>
          <w:marBottom w:val="0"/>
          <w:divBdr>
            <w:top w:val="none" w:sz="0" w:space="0" w:color="auto"/>
            <w:left w:val="none" w:sz="0" w:space="0" w:color="auto"/>
            <w:bottom w:val="none" w:sz="0" w:space="0" w:color="auto"/>
            <w:right w:val="none" w:sz="0" w:space="0" w:color="auto"/>
          </w:divBdr>
        </w:div>
        <w:div w:id="270667797">
          <w:marLeft w:val="0"/>
          <w:marRight w:val="0"/>
          <w:marTop w:val="0"/>
          <w:marBottom w:val="0"/>
          <w:divBdr>
            <w:top w:val="none" w:sz="0" w:space="0" w:color="auto"/>
            <w:left w:val="none" w:sz="0" w:space="0" w:color="auto"/>
            <w:bottom w:val="none" w:sz="0" w:space="0" w:color="auto"/>
            <w:right w:val="none" w:sz="0" w:space="0" w:color="auto"/>
          </w:divBdr>
        </w:div>
        <w:div w:id="273907380">
          <w:marLeft w:val="0"/>
          <w:marRight w:val="0"/>
          <w:marTop w:val="0"/>
          <w:marBottom w:val="0"/>
          <w:divBdr>
            <w:top w:val="none" w:sz="0" w:space="0" w:color="auto"/>
            <w:left w:val="none" w:sz="0" w:space="0" w:color="auto"/>
            <w:bottom w:val="none" w:sz="0" w:space="0" w:color="auto"/>
            <w:right w:val="none" w:sz="0" w:space="0" w:color="auto"/>
          </w:divBdr>
        </w:div>
        <w:div w:id="749470756">
          <w:marLeft w:val="0"/>
          <w:marRight w:val="0"/>
          <w:marTop w:val="0"/>
          <w:marBottom w:val="0"/>
          <w:divBdr>
            <w:top w:val="none" w:sz="0" w:space="0" w:color="auto"/>
            <w:left w:val="none" w:sz="0" w:space="0" w:color="auto"/>
            <w:bottom w:val="none" w:sz="0" w:space="0" w:color="auto"/>
            <w:right w:val="none" w:sz="0" w:space="0" w:color="auto"/>
          </w:divBdr>
        </w:div>
        <w:div w:id="851342012">
          <w:marLeft w:val="0"/>
          <w:marRight w:val="0"/>
          <w:marTop w:val="0"/>
          <w:marBottom w:val="0"/>
          <w:divBdr>
            <w:top w:val="none" w:sz="0" w:space="0" w:color="auto"/>
            <w:left w:val="none" w:sz="0" w:space="0" w:color="auto"/>
            <w:bottom w:val="none" w:sz="0" w:space="0" w:color="auto"/>
            <w:right w:val="none" w:sz="0" w:space="0" w:color="auto"/>
          </w:divBdr>
        </w:div>
        <w:div w:id="870655814">
          <w:marLeft w:val="0"/>
          <w:marRight w:val="0"/>
          <w:marTop w:val="0"/>
          <w:marBottom w:val="0"/>
          <w:divBdr>
            <w:top w:val="none" w:sz="0" w:space="0" w:color="auto"/>
            <w:left w:val="none" w:sz="0" w:space="0" w:color="auto"/>
            <w:bottom w:val="none" w:sz="0" w:space="0" w:color="auto"/>
            <w:right w:val="none" w:sz="0" w:space="0" w:color="auto"/>
          </w:divBdr>
        </w:div>
        <w:div w:id="1186477601">
          <w:marLeft w:val="0"/>
          <w:marRight w:val="0"/>
          <w:marTop w:val="0"/>
          <w:marBottom w:val="0"/>
          <w:divBdr>
            <w:top w:val="none" w:sz="0" w:space="0" w:color="auto"/>
            <w:left w:val="none" w:sz="0" w:space="0" w:color="auto"/>
            <w:bottom w:val="none" w:sz="0" w:space="0" w:color="auto"/>
            <w:right w:val="none" w:sz="0" w:space="0" w:color="auto"/>
          </w:divBdr>
        </w:div>
        <w:div w:id="1492603682">
          <w:marLeft w:val="0"/>
          <w:marRight w:val="0"/>
          <w:marTop w:val="0"/>
          <w:marBottom w:val="0"/>
          <w:divBdr>
            <w:top w:val="none" w:sz="0" w:space="0" w:color="auto"/>
            <w:left w:val="none" w:sz="0" w:space="0" w:color="auto"/>
            <w:bottom w:val="none" w:sz="0" w:space="0" w:color="auto"/>
            <w:right w:val="none" w:sz="0" w:space="0" w:color="auto"/>
          </w:divBdr>
        </w:div>
        <w:div w:id="1515337336">
          <w:marLeft w:val="0"/>
          <w:marRight w:val="0"/>
          <w:marTop w:val="0"/>
          <w:marBottom w:val="0"/>
          <w:divBdr>
            <w:top w:val="none" w:sz="0" w:space="0" w:color="auto"/>
            <w:left w:val="none" w:sz="0" w:space="0" w:color="auto"/>
            <w:bottom w:val="none" w:sz="0" w:space="0" w:color="auto"/>
            <w:right w:val="none" w:sz="0" w:space="0" w:color="auto"/>
          </w:divBdr>
        </w:div>
        <w:div w:id="1620453872">
          <w:marLeft w:val="0"/>
          <w:marRight w:val="0"/>
          <w:marTop w:val="0"/>
          <w:marBottom w:val="0"/>
          <w:divBdr>
            <w:top w:val="none" w:sz="0" w:space="0" w:color="auto"/>
            <w:left w:val="none" w:sz="0" w:space="0" w:color="auto"/>
            <w:bottom w:val="none" w:sz="0" w:space="0" w:color="auto"/>
            <w:right w:val="none" w:sz="0" w:space="0" w:color="auto"/>
          </w:divBdr>
        </w:div>
        <w:div w:id="1669282424">
          <w:marLeft w:val="0"/>
          <w:marRight w:val="0"/>
          <w:marTop w:val="0"/>
          <w:marBottom w:val="0"/>
          <w:divBdr>
            <w:top w:val="none" w:sz="0" w:space="0" w:color="auto"/>
            <w:left w:val="none" w:sz="0" w:space="0" w:color="auto"/>
            <w:bottom w:val="none" w:sz="0" w:space="0" w:color="auto"/>
            <w:right w:val="none" w:sz="0" w:space="0" w:color="auto"/>
          </w:divBdr>
        </w:div>
        <w:div w:id="1763335672">
          <w:marLeft w:val="0"/>
          <w:marRight w:val="0"/>
          <w:marTop w:val="0"/>
          <w:marBottom w:val="0"/>
          <w:divBdr>
            <w:top w:val="none" w:sz="0" w:space="0" w:color="auto"/>
            <w:left w:val="none" w:sz="0" w:space="0" w:color="auto"/>
            <w:bottom w:val="none" w:sz="0" w:space="0" w:color="auto"/>
            <w:right w:val="none" w:sz="0" w:space="0" w:color="auto"/>
          </w:divBdr>
        </w:div>
      </w:divsChild>
    </w:div>
    <w:div w:id="608439631">
      <w:bodyDiv w:val="1"/>
      <w:marLeft w:val="0"/>
      <w:marRight w:val="0"/>
      <w:marTop w:val="0"/>
      <w:marBottom w:val="0"/>
      <w:divBdr>
        <w:top w:val="none" w:sz="0" w:space="0" w:color="auto"/>
        <w:left w:val="none" w:sz="0" w:space="0" w:color="auto"/>
        <w:bottom w:val="none" w:sz="0" w:space="0" w:color="auto"/>
        <w:right w:val="none" w:sz="0" w:space="0" w:color="auto"/>
      </w:divBdr>
      <w:divsChild>
        <w:div w:id="89550727">
          <w:marLeft w:val="0"/>
          <w:marRight w:val="0"/>
          <w:marTop w:val="0"/>
          <w:marBottom w:val="0"/>
          <w:divBdr>
            <w:top w:val="none" w:sz="0" w:space="0" w:color="auto"/>
            <w:left w:val="none" w:sz="0" w:space="0" w:color="auto"/>
            <w:bottom w:val="none" w:sz="0" w:space="0" w:color="auto"/>
            <w:right w:val="none" w:sz="0" w:space="0" w:color="auto"/>
          </w:divBdr>
        </w:div>
        <w:div w:id="188834323">
          <w:marLeft w:val="0"/>
          <w:marRight w:val="0"/>
          <w:marTop w:val="0"/>
          <w:marBottom w:val="0"/>
          <w:divBdr>
            <w:top w:val="none" w:sz="0" w:space="0" w:color="auto"/>
            <w:left w:val="none" w:sz="0" w:space="0" w:color="auto"/>
            <w:bottom w:val="none" w:sz="0" w:space="0" w:color="auto"/>
            <w:right w:val="none" w:sz="0" w:space="0" w:color="auto"/>
          </w:divBdr>
        </w:div>
        <w:div w:id="582496065">
          <w:marLeft w:val="0"/>
          <w:marRight w:val="0"/>
          <w:marTop w:val="0"/>
          <w:marBottom w:val="0"/>
          <w:divBdr>
            <w:top w:val="none" w:sz="0" w:space="0" w:color="auto"/>
            <w:left w:val="none" w:sz="0" w:space="0" w:color="auto"/>
            <w:bottom w:val="none" w:sz="0" w:space="0" w:color="auto"/>
            <w:right w:val="none" w:sz="0" w:space="0" w:color="auto"/>
          </w:divBdr>
        </w:div>
        <w:div w:id="594634211">
          <w:marLeft w:val="0"/>
          <w:marRight w:val="0"/>
          <w:marTop w:val="0"/>
          <w:marBottom w:val="0"/>
          <w:divBdr>
            <w:top w:val="none" w:sz="0" w:space="0" w:color="auto"/>
            <w:left w:val="none" w:sz="0" w:space="0" w:color="auto"/>
            <w:bottom w:val="none" w:sz="0" w:space="0" w:color="auto"/>
            <w:right w:val="none" w:sz="0" w:space="0" w:color="auto"/>
          </w:divBdr>
        </w:div>
        <w:div w:id="904101182">
          <w:marLeft w:val="0"/>
          <w:marRight w:val="0"/>
          <w:marTop w:val="0"/>
          <w:marBottom w:val="0"/>
          <w:divBdr>
            <w:top w:val="none" w:sz="0" w:space="0" w:color="auto"/>
            <w:left w:val="none" w:sz="0" w:space="0" w:color="auto"/>
            <w:bottom w:val="none" w:sz="0" w:space="0" w:color="auto"/>
            <w:right w:val="none" w:sz="0" w:space="0" w:color="auto"/>
          </w:divBdr>
        </w:div>
        <w:div w:id="934947349">
          <w:marLeft w:val="0"/>
          <w:marRight w:val="0"/>
          <w:marTop w:val="0"/>
          <w:marBottom w:val="0"/>
          <w:divBdr>
            <w:top w:val="none" w:sz="0" w:space="0" w:color="auto"/>
            <w:left w:val="none" w:sz="0" w:space="0" w:color="auto"/>
            <w:bottom w:val="none" w:sz="0" w:space="0" w:color="auto"/>
            <w:right w:val="none" w:sz="0" w:space="0" w:color="auto"/>
          </w:divBdr>
        </w:div>
        <w:div w:id="1598827885">
          <w:marLeft w:val="0"/>
          <w:marRight w:val="0"/>
          <w:marTop w:val="0"/>
          <w:marBottom w:val="0"/>
          <w:divBdr>
            <w:top w:val="none" w:sz="0" w:space="0" w:color="auto"/>
            <w:left w:val="none" w:sz="0" w:space="0" w:color="auto"/>
            <w:bottom w:val="none" w:sz="0" w:space="0" w:color="auto"/>
            <w:right w:val="none" w:sz="0" w:space="0" w:color="auto"/>
          </w:divBdr>
        </w:div>
        <w:div w:id="1613853804">
          <w:marLeft w:val="0"/>
          <w:marRight w:val="0"/>
          <w:marTop w:val="0"/>
          <w:marBottom w:val="0"/>
          <w:divBdr>
            <w:top w:val="none" w:sz="0" w:space="0" w:color="auto"/>
            <w:left w:val="none" w:sz="0" w:space="0" w:color="auto"/>
            <w:bottom w:val="none" w:sz="0" w:space="0" w:color="auto"/>
            <w:right w:val="none" w:sz="0" w:space="0" w:color="auto"/>
          </w:divBdr>
        </w:div>
        <w:div w:id="1649171302">
          <w:marLeft w:val="0"/>
          <w:marRight w:val="0"/>
          <w:marTop w:val="0"/>
          <w:marBottom w:val="0"/>
          <w:divBdr>
            <w:top w:val="none" w:sz="0" w:space="0" w:color="auto"/>
            <w:left w:val="none" w:sz="0" w:space="0" w:color="auto"/>
            <w:bottom w:val="none" w:sz="0" w:space="0" w:color="auto"/>
            <w:right w:val="none" w:sz="0" w:space="0" w:color="auto"/>
          </w:divBdr>
        </w:div>
        <w:div w:id="2027711412">
          <w:marLeft w:val="0"/>
          <w:marRight w:val="0"/>
          <w:marTop w:val="0"/>
          <w:marBottom w:val="0"/>
          <w:divBdr>
            <w:top w:val="none" w:sz="0" w:space="0" w:color="auto"/>
            <w:left w:val="none" w:sz="0" w:space="0" w:color="auto"/>
            <w:bottom w:val="none" w:sz="0" w:space="0" w:color="auto"/>
            <w:right w:val="none" w:sz="0" w:space="0" w:color="auto"/>
          </w:divBdr>
        </w:div>
        <w:div w:id="2075929897">
          <w:marLeft w:val="0"/>
          <w:marRight w:val="0"/>
          <w:marTop w:val="0"/>
          <w:marBottom w:val="0"/>
          <w:divBdr>
            <w:top w:val="none" w:sz="0" w:space="0" w:color="auto"/>
            <w:left w:val="none" w:sz="0" w:space="0" w:color="auto"/>
            <w:bottom w:val="none" w:sz="0" w:space="0" w:color="auto"/>
            <w:right w:val="none" w:sz="0" w:space="0" w:color="auto"/>
          </w:divBdr>
        </w:div>
        <w:div w:id="2082017374">
          <w:marLeft w:val="0"/>
          <w:marRight w:val="0"/>
          <w:marTop w:val="0"/>
          <w:marBottom w:val="0"/>
          <w:divBdr>
            <w:top w:val="none" w:sz="0" w:space="0" w:color="auto"/>
            <w:left w:val="none" w:sz="0" w:space="0" w:color="auto"/>
            <w:bottom w:val="none" w:sz="0" w:space="0" w:color="auto"/>
            <w:right w:val="none" w:sz="0" w:space="0" w:color="auto"/>
          </w:divBdr>
        </w:div>
        <w:div w:id="2083329386">
          <w:marLeft w:val="0"/>
          <w:marRight w:val="0"/>
          <w:marTop w:val="0"/>
          <w:marBottom w:val="0"/>
          <w:divBdr>
            <w:top w:val="none" w:sz="0" w:space="0" w:color="auto"/>
            <w:left w:val="none" w:sz="0" w:space="0" w:color="auto"/>
            <w:bottom w:val="none" w:sz="0" w:space="0" w:color="auto"/>
            <w:right w:val="none" w:sz="0" w:space="0" w:color="auto"/>
          </w:divBdr>
        </w:div>
      </w:divsChild>
    </w:div>
    <w:div w:id="611782495">
      <w:bodyDiv w:val="1"/>
      <w:marLeft w:val="0"/>
      <w:marRight w:val="0"/>
      <w:marTop w:val="0"/>
      <w:marBottom w:val="0"/>
      <w:divBdr>
        <w:top w:val="none" w:sz="0" w:space="0" w:color="auto"/>
        <w:left w:val="none" w:sz="0" w:space="0" w:color="auto"/>
        <w:bottom w:val="none" w:sz="0" w:space="0" w:color="auto"/>
        <w:right w:val="none" w:sz="0" w:space="0" w:color="auto"/>
      </w:divBdr>
    </w:div>
    <w:div w:id="612058559">
      <w:bodyDiv w:val="1"/>
      <w:marLeft w:val="0"/>
      <w:marRight w:val="0"/>
      <w:marTop w:val="0"/>
      <w:marBottom w:val="0"/>
      <w:divBdr>
        <w:top w:val="none" w:sz="0" w:space="0" w:color="auto"/>
        <w:left w:val="none" w:sz="0" w:space="0" w:color="auto"/>
        <w:bottom w:val="none" w:sz="0" w:space="0" w:color="auto"/>
        <w:right w:val="none" w:sz="0" w:space="0" w:color="auto"/>
      </w:divBdr>
      <w:divsChild>
        <w:div w:id="329068139">
          <w:marLeft w:val="0"/>
          <w:marRight w:val="0"/>
          <w:marTop w:val="0"/>
          <w:marBottom w:val="0"/>
          <w:divBdr>
            <w:top w:val="none" w:sz="0" w:space="0" w:color="auto"/>
            <w:left w:val="none" w:sz="0" w:space="0" w:color="auto"/>
            <w:bottom w:val="none" w:sz="0" w:space="0" w:color="auto"/>
            <w:right w:val="none" w:sz="0" w:space="0" w:color="auto"/>
          </w:divBdr>
        </w:div>
        <w:div w:id="562984229">
          <w:marLeft w:val="0"/>
          <w:marRight w:val="0"/>
          <w:marTop w:val="0"/>
          <w:marBottom w:val="0"/>
          <w:divBdr>
            <w:top w:val="none" w:sz="0" w:space="0" w:color="auto"/>
            <w:left w:val="none" w:sz="0" w:space="0" w:color="auto"/>
            <w:bottom w:val="none" w:sz="0" w:space="0" w:color="auto"/>
            <w:right w:val="none" w:sz="0" w:space="0" w:color="auto"/>
          </w:divBdr>
        </w:div>
        <w:div w:id="1590893402">
          <w:marLeft w:val="0"/>
          <w:marRight w:val="0"/>
          <w:marTop w:val="0"/>
          <w:marBottom w:val="0"/>
          <w:divBdr>
            <w:top w:val="none" w:sz="0" w:space="0" w:color="auto"/>
            <w:left w:val="none" w:sz="0" w:space="0" w:color="auto"/>
            <w:bottom w:val="none" w:sz="0" w:space="0" w:color="auto"/>
            <w:right w:val="none" w:sz="0" w:space="0" w:color="auto"/>
          </w:divBdr>
        </w:div>
        <w:div w:id="1678802065">
          <w:marLeft w:val="0"/>
          <w:marRight w:val="0"/>
          <w:marTop w:val="0"/>
          <w:marBottom w:val="0"/>
          <w:divBdr>
            <w:top w:val="none" w:sz="0" w:space="0" w:color="auto"/>
            <w:left w:val="none" w:sz="0" w:space="0" w:color="auto"/>
            <w:bottom w:val="none" w:sz="0" w:space="0" w:color="auto"/>
            <w:right w:val="none" w:sz="0" w:space="0" w:color="auto"/>
          </w:divBdr>
        </w:div>
        <w:div w:id="1935749227">
          <w:marLeft w:val="0"/>
          <w:marRight w:val="0"/>
          <w:marTop w:val="0"/>
          <w:marBottom w:val="0"/>
          <w:divBdr>
            <w:top w:val="none" w:sz="0" w:space="0" w:color="auto"/>
            <w:left w:val="none" w:sz="0" w:space="0" w:color="auto"/>
            <w:bottom w:val="none" w:sz="0" w:space="0" w:color="auto"/>
            <w:right w:val="none" w:sz="0" w:space="0" w:color="auto"/>
          </w:divBdr>
        </w:div>
      </w:divsChild>
    </w:div>
    <w:div w:id="612397576">
      <w:bodyDiv w:val="1"/>
      <w:marLeft w:val="0"/>
      <w:marRight w:val="0"/>
      <w:marTop w:val="0"/>
      <w:marBottom w:val="0"/>
      <w:divBdr>
        <w:top w:val="none" w:sz="0" w:space="0" w:color="auto"/>
        <w:left w:val="none" w:sz="0" w:space="0" w:color="auto"/>
        <w:bottom w:val="none" w:sz="0" w:space="0" w:color="auto"/>
        <w:right w:val="none" w:sz="0" w:space="0" w:color="auto"/>
      </w:divBdr>
    </w:div>
    <w:div w:id="613908043">
      <w:bodyDiv w:val="1"/>
      <w:marLeft w:val="0"/>
      <w:marRight w:val="0"/>
      <w:marTop w:val="0"/>
      <w:marBottom w:val="0"/>
      <w:divBdr>
        <w:top w:val="none" w:sz="0" w:space="0" w:color="auto"/>
        <w:left w:val="none" w:sz="0" w:space="0" w:color="auto"/>
        <w:bottom w:val="none" w:sz="0" w:space="0" w:color="auto"/>
        <w:right w:val="none" w:sz="0" w:space="0" w:color="auto"/>
      </w:divBdr>
    </w:div>
    <w:div w:id="614479256">
      <w:bodyDiv w:val="1"/>
      <w:marLeft w:val="0"/>
      <w:marRight w:val="0"/>
      <w:marTop w:val="0"/>
      <w:marBottom w:val="0"/>
      <w:divBdr>
        <w:top w:val="none" w:sz="0" w:space="0" w:color="auto"/>
        <w:left w:val="none" w:sz="0" w:space="0" w:color="auto"/>
        <w:bottom w:val="none" w:sz="0" w:space="0" w:color="auto"/>
        <w:right w:val="none" w:sz="0" w:space="0" w:color="auto"/>
      </w:divBdr>
      <w:divsChild>
        <w:div w:id="755174328">
          <w:marLeft w:val="0"/>
          <w:marRight w:val="0"/>
          <w:marTop w:val="0"/>
          <w:marBottom w:val="0"/>
          <w:divBdr>
            <w:top w:val="none" w:sz="0" w:space="0" w:color="auto"/>
            <w:left w:val="none" w:sz="0" w:space="0" w:color="auto"/>
            <w:bottom w:val="none" w:sz="0" w:space="0" w:color="auto"/>
            <w:right w:val="none" w:sz="0" w:space="0" w:color="auto"/>
          </w:divBdr>
        </w:div>
        <w:div w:id="1116213268">
          <w:marLeft w:val="0"/>
          <w:marRight w:val="0"/>
          <w:marTop w:val="0"/>
          <w:marBottom w:val="0"/>
          <w:divBdr>
            <w:top w:val="none" w:sz="0" w:space="0" w:color="auto"/>
            <w:left w:val="none" w:sz="0" w:space="0" w:color="auto"/>
            <w:bottom w:val="none" w:sz="0" w:space="0" w:color="auto"/>
            <w:right w:val="none" w:sz="0" w:space="0" w:color="auto"/>
          </w:divBdr>
        </w:div>
        <w:div w:id="1160580175">
          <w:marLeft w:val="0"/>
          <w:marRight w:val="0"/>
          <w:marTop w:val="0"/>
          <w:marBottom w:val="0"/>
          <w:divBdr>
            <w:top w:val="none" w:sz="0" w:space="0" w:color="auto"/>
            <w:left w:val="none" w:sz="0" w:space="0" w:color="auto"/>
            <w:bottom w:val="none" w:sz="0" w:space="0" w:color="auto"/>
            <w:right w:val="none" w:sz="0" w:space="0" w:color="auto"/>
          </w:divBdr>
        </w:div>
        <w:div w:id="1267813668">
          <w:marLeft w:val="0"/>
          <w:marRight w:val="0"/>
          <w:marTop w:val="0"/>
          <w:marBottom w:val="0"/>
          <w:divBdr>
            <w:top w:val="none" w:sz="0" w:space="0" w:color="auto"/>
            <w:left w:val="none" w:sz="0" w:space="0" w:color="auto"/>
            <w:bottom w:val="none" w:sz="0" w:space="0" w:color="auto"/>
            <w:right w:val="none" w:sz="0" w:space="0" w:color="auto"/>
          </w:divBdr>
        </w:div>
        <w:div w:id="1374230150">
          <w:marLeft w:val="0"/>
          <w:marRight w:val="0"/>
          <w:marTop w:val="0"/>
          <w:marBottom w:val="0"/>
          <w:divBdr>
            <w:top w:val="none" w:sz="0" w:space="0" w:color="auto"/>
            <w:left w:val="none" w:sz="0" w:space="0" w:color="auto"/>
            <w:bottom w:val="none" w:sz="0" w:space="0" w:color="auto"/>
            <w:right w:val="none" w:sz="0" w:space="0" w:color="auto"/>
          </w:divBdr>
        </w:div>
        <w:div w:id="2103987213">
          <w:marLeft w:val="0"/>
          <w:marRight w:val="0"/>
          <w:marTop w:val="0"/>
          <w:marBottom w:val="0"/>
          <w:divBdr>
            <w:top w:val="none" w:sz="0" w:space="0" w:color="auto"/>
            <w:left w:val="none" w:sz="0" w:space="0" w:color="auto"/>
            <w:bottom w:val="none" w:sz="0" w:space="0" w:color="auto"/>
            <w:right w:val="none" w:sz="0" w:space="0" w:color="auto"/>
          </w:divBdr>
        </w:div>
        <w:div w:id="2132626449">
          <w:marLeft w:val="0"/>
          <w:marRight w:val="0"/>
          <w:marTop w:val="0"/>
          <w:marBottom w:val="0"/>
          <w:divBdr>
            <w:top w:val="none" w:sz="0" w:space="0" w:color="auto"/>
            <w:left w:val="none" w:sz="0" w:space="0" w:color="auto"/>
            <w:bottom w:val="none" w:sz="0" w:space="0" w:color="auto"/>
            <w:right w:val="none" w:sz="0" w:space="0" w:color="auto"/>
          </w:divBdr>
        </w:div>
      </w:divsChild>
    </w:div>
    <w:div w:id="615022465">
      <w:bodyDiv w:val="1"/>
      <w:marLeft w:val="0"/>
      <w:marRight w:val="0"/>
      <w:marTop w:val="0"/>
      <w:marBottom w:val="0"/>
      <w:divBdr>
        <w:top w:val="none" w:sz="0" w:space="0" w:color="auto"/>
        <w:left w:val="none" w:sz="0" w:space="0" w:color="auto"/>
        <w:bottom w:val="none" w:sz="0" w:space="0" w:color="auto"/>
        <w:right w:val="none" w:sz="0" w:space="0" w:color="auto"/>
      </w:divBdr>
    </w:div>
    <w:div w:id="617685087">
      <w:bodyDiv w:val="1"/>
      <w:marLeft w:val="0"/>
      <w:marRight w:val="0"/>
      <w:marTop w:val="0"/>
      <w:marBottom w:val="0"/>
      <w:divBdr>
        <w:top w:val="none" w:sz="0" w:space="0" w:color="auto"/>
        <w:left w:val="none" w:sz="0" w:space="0" w:color="auto"/>
        <w:bottom w:val="none" w:sz="0" w:space="0" w:color="auto"/>
        <w:right w:val="none" w:sz="0" w:space="0" w:color="auto"/>
      </w:divBdr>
      <w:divsChild>
        <w:div w:id="179321298">
          <w:marLeft w:val="0"/>
          <w:marRight w:val="0"/>
          <w:marTop w:val="0"/>
          <w:marBottom w:val="0"/>
          <w:divBdr>
            <w:top w:val="none" w:sz="0" w:space="0" w:color="auto"/>
            <w:left w:val="none" w:sz="0" w:space="0" w:color="auto"/>
            <w:bottom w:val="none" w:sz="0" w:space="0" w:color="auto"/>
            <w:right w:val="none" w:sz="0" w:space="0" w:color="auto"/>
          </w:divBdr>
        </w:div>
        <w:div w:id="555896828">
          <w:marLeft w:val="0"/>
          <w:marRight w:val="0"/>
          <w:marTop w:val="0"/>
          <w:marBottom w:val="0"/>
          <w:divBdr>
            <w:top w:val="none" w:sz="0" w:space="0" w:color="auto"/>
            <w:left w:val="none" w:sz="0" w:space="0" w:color="auto"/>
            <w:bottom w:val="none" w:sz="0" w:space="0" w:color="auto"/>
            <w:right w:val="none" w:sz="0" w:space="0" w:color="auto"/>
          </w:divBdr>
        </w:div>
        <w:div w:id="646277901">
          <w:marLeft w:val="0"/>
          <w:marRight w:val="0"/>
          <w:marTop w:val="0"/>
          <w:marBottom w:val="0"/>
          <w:divBdr>
            <w:top w:val="none" w:sz="0" w:space="0" w:color="auto"/>
            <w:left w:val="none" w:sz="0" w:space="0" w:color="auto"/>
            <w:bottom w:val="none" w:sz="0" w:space="0" w:color="auto"/>
            <w:right w:val="none" w:sz="0" w:space="0" w:color="auto"/>
          </w:divBdr>
        </w:div>
        <w:div w:id="1037582288">
          <w:marLeft w:val="0"/>
          <w:marRight w:val="0"/>
          <w:marTop w:val="0"/>
          <w:marBottom w:val="0"/>
          <w:divBdr>
            <w:top w:val="none" w:sz="0" w:space="0" w:color="auto"/>
            <w:left w:val="none" w:sz="0" w:space="0" w:color="auto"/>
            <w:bottom w:val="none" w:sz="0" w:space="0" w:color="auto"/>
            <w:right w:val="none" w:sz="0" w:space="0" w:color="auto"/>
          </w:divBdr>
        </w:div>
        <w:div w:id="1119295314">
          <w:marLeft w:val="0"/>
          <w:marRight w:val="0"/>
          <w:marTop w:val="0"/>
          <w:marBottom w:val="0"/>
          <w:divBdr>
            <w:top w:val="none" w:sz="0" w:space="0" w:color="auto"/>
            <w:left w:val="none" w:sz="0" w:space="0" w:color="auto"/>
            <w:bottom w:val="none" w:sz="0" w:space="0" w:color="auto"/>
            <w:right w:val="none" w:sz="0" w:space="0" w:color="auto"/>
          </w:divBdr>
        </w:div>
        <w:div w:id="1346246392">
          <w:marLeft w:val="0"/>
          <w:marRight w:val="0"/>
          <w:marTop w:val="0"/>
          <w:marBottom w:val="0"/>
          <w:divBdr>
            <w:top w:val="none" w:sz="0" w:space="0" w:color="auto"/>
            <w:left w:val="none" w:sz="0" w:space="0" w:color="auto"/>
            <w:bottom w:val="none" w:sz="0" w:space="0" w:color="auto"/>
            <w:right w:val="none" w:sz="0" w:space="0" w:color="auto"/>
          </w:divBdr>
        </w:div>
        <w:div w:id="1506364883">
          <w:marLeft w:val="0"/>
          <w:marRight w:val="0"/>
          <w:marTop w:val="0"/>
          <w:marBottom w:val="0"/>
          <w:divBdr>
            <w:top w:val="none" w:sz="0" w:space="0" w:color="auto"/>
            <w:left w:val="none" w:sz="0" w:space="0" w:color="auto"/>
            <w:bottom w:val="none" w:sz="0" w:space="0" w:color="auto"/>
            <w:right w:val="none" w:sz="0" w:space="0" w:color="auto"/>
          </w:divBdr>
        </w:div>
        <w:div w:id="1512332052">
          <w:marLeft w:val="0"/>
          <w:marRight w:val="0"/>
          <w:marTop w:val="0"/>
          <w:marBottom w:val="0"/>
          <w:divBdr>
            <w:top w:val="none" w:sz="0" w:space="0" w:color="auto"/>
            <w:left w:val="none" w:sz="0" w:space="0" w:color="auto"/>
            <w:bottom w:val="none" w:sz="0" w:space="0" w:color="auto"/>
            <w:right w:val="none" w:sz="0" w:space="0" w:color="auto"/>
          </w:divBdr>
        </w:div>
        <w:div w:id="1684283609">
          <w:marLeft w:val="0"/>
          <w:marRight w:val="0"/>
          <w:marTop w:val="0"/>
          <w:marBottom w:val="0"/>
          <w:divBdr>
            <w:top w:val="none" w:sz="0" w:space="0" w:color="auto"/>
            <w:left w:val="none" w:sz="0" w:space="0" w:color="auto"/>
            <w:bottom w:val="none" w:sz="0" w:space="0" w:color="auto"/>
            <w:right w:val="none" w:sz="0" w:space="0" w:color="auto"/>
          </w:divBdr>
        </w:div>
        <w:div w:id="1698433274">
          <w:marLeft w:val="0"/>
          <w:marRight w:val="0"/>
          <w:marTop w:val="0"/>
          <w:marBottom w:val="0"/>
          <w:divBdr>
            <w:top w:val="none" w:sz="0" w:space="0" w:color="auto"/>
            <w:left w:val="none" w:sz="0" w:space="0" w:color="auto"/>
            <w:bottom w:val="none" w:sz="0" w:space="0" w:color="auto"/>
            <w:right w:val="none" w:sz="0" w:space="0" w:color="auto"/>
          </w:divBdr>
        </w:div>
        <w:div w:id="2044015716">
          <w:marLeft w:val="0"/>
          <w:marRight w:val="0"/>
          <w:marTop w:val="0"/>
          <w:marBottom w:val="0"/>
          <w:divBdr>
            <w:top w:val="none" w:sz="0" w:space="0" w:color="auto"/>
            <w:left w:val="none" w:sz="0" w:space="0" w:color="auto"/>
            <w:bottom w:val="none" w:sz="0" w:space="0" w:color="auto"/>
            <w:right w:val="none" w:sz="0" w:space="0" w:color="auto"/>
          </w:divBdr>
        </w:div>
      </w:divsChild>
    </w:div>
    <w:div w:id="618144291">
      <w:bodyDiv w:val="1"/>
      <w:marLeft w:val="0"/>
      <w:marRight w:val="0"/>
      <w:marTop w:val="0"/>
      <w:marBottom w:val="0"/>
      <w:divBdr>
        <w:top w:val="none" w:sz="0" w:space="0" w:color="auto"/>
        <w:left w:val="none" w:sz="0" w:space="0" w:color="auto"/>
        <w:bottom w:val="none" w:sz="0" w:space="0" w:color="auto"/>
        <w:right w:val="none" w:sz="0" w:space="0" w:color="auto"/>
      </w:divBdr>
    </w:div>
    <w:div w:id="618685096">
      <w:bodyDiv w:val="1"/>
      <w:marLeft w:val="0"/>
      <w:marRight w:val="0"/>
      <w:marTop w:val="0"/>
      <w:marBottom w:val="0"/>
      <w:divBdr>
        <w:top w:val="none" w:sz="0" w:space="0" w:color="auto"/>
        <w:left w:val="none" w:sz="0" w:space="0" w:color="auto"/>
        <w:bottom w:val="none" w:sz="0" w:space="0" w:color="auto"/>
        <w:right w:val="none" w:sz="0" w:space="0" w:color="auto"/>
      </w:divBdr>
      <w:divsChild>
        <w:div w:id="1156805281">
          <w:marLeft w:val="0"/>
          <w:marRight w:val="0"/>
          <w:marTop w:val="0"/>
          <w:marBottom w:val="0"/>
          <w:divBdr>
            <w:top w:val="none" w:sz="0" w:space="0" w:color="auto"/>
            <w:left w:val="none" w:sz="0" w:space="0" w:color="auto"/>
            <w:bottom w:val="none" w:sz="0" w:space="0" w:color="auto"/>
            <w:right w:val="none" w:sz="0" w:space="0" w:color="auto"/>
          </w:divBdr>
        </w:div>
      </w:divsChild>
    </w:div>
    <w:div w:id="619075023">
      <w:bodyDiv w:val="1"/>
      <w:marLeft w:val="0"/>
      <w:marRight w:val="0"/>
      <w:marTop w:val="0"/>
      <w:marBottom w:val="0"/>
      <w:divBdr>
        <w:top w:val="none" w:sz="0" w:space="0" w:color="auto"/>
        <w:left w:val="none" w:sz="0" w:space="0" w:color="auto"/>
        <w:bottom w:val="none" w:sz="0" w:space="0" w:color="auto"/>
        <w:right w:val="none" w:sz="0" w:space="0" w:color="auto"/>
      </w:divBdr>
    </w:div>
    <w:div w:id="624965525">
      <w:bodyDiv w:val="1"/>
      <w:marLeft w:val="0"/>
      <w:marRight w:val="0"/>
      <w:marTop w:val="0"/>
      <w:marBottom w:val="0"/>
      <w:divBdr>
        <w:top w:val="none" w:sz="0" w:space="0" w:color="auto"/>
        <w:left w:val="none" w:sz="0" w:space="0" w:color="auto"/>
        <w:bottom w:val="none" w:sz="0" w:space="0" w:color="auto"/>
        <w:right w:val="none" w:sz="0" w:space="0" w:color="auto"/>
      </w:divBdr>
    </w:div>
    <w:div w:id="630326281">
      <w:bodyDiv w:val="1"/>
      <w:marLeft w:val="0"/>
      <w:marRight w:val="0"/>
      <w:marTop w:val="0"/>
      <w:marBottom w:val="0"/>
      <w:divBdr>
        <w:top w:val="none" w:sz="0" w:space="0" w:color="auto"/>
        <w:left w:val="none" w:sz="0" w:space="0" w:color="auto"/>
        <w:bottom w:val="none" w:sz="0" w:space="0" w:color="auto"/>
        <w:right w:val="none" w:sz="0" w:space="0" w:color="auto"/>
      </w:divBdr>
      <w:divsChild>
        <w:div w:id="276255611">
          <w:marLeft w:val="0"/>
          <w:marRight w:val="0"/>
          <w:marTop w:val="0"/>
          <w:marBottom w:val="0"/>
          <w:divBdr>
            <w:top w:val="none" w:sz="0" w:space="0" w:color="auto"/>
            <w:left w:val="none" w:sz="0" w:space="0" w:color="auto"/>
            <w:bottom w:val="none" w:sz="0" w:space="0" w:color="auto"/>
            <w:right w:val="none" w:sz="0" w:space="0" w:color="auto"/>
          </w:divBdr>
        </w:div>
        <w:div w:id="386300084">
          <w:marLeft w:val="0"/>
          <w:marRight w:val="0"/>
          <w:marTop w:val="0"/>
          <w:marBottom w:val="0"/>
          <w:divBdr>
            <w:top w:val="none" w:sz="0" w:space="0" w:color="auto"/>
            <w:left w:val="none" w:sz="0" w:space="0" w:color="auto"/>
            <w:bottom w:val="none" w:sz="0" w:space="0" w:color="auto"/>
            <w:right w:val="none" w:sz="0" w:space="0" w:color="auto"/>
          </w:divBdr>
        </w:div>
        <w:div w:id="562908826">
          <w:marLeft w:val="0"/>
          <w:marRight w:val="0"/>
          <w:marTop w:val="0"/>
          <w:marBottom w:val="0"/>
          <w:divBdr>
            <w:top w:val="none" w:sz="0" w:space="0" w:color="auto"/>
            <w:left w:val="none" w:sz="0" w:space="0" w:color="auto"/>
            <w:bottom w:val="none" w:sz="0" w:space="0" w:color="auto"/>
            <w:right w:val="none" w:sz="0" w:space="0" w:color="auto"/>
          </w:divBdr>
        </w:div>
        <w:div w:id="1230578532">
          <w:marLeft w:val="0"/>
          <w:marRight w:val="0"/>
          <w:marTop w:val="0"/>
          <w:marBottom w:val="0"/>
          <w:divBdr>
            <w:top w:val="none" w:sz="0" w:space="0" w:color="auto"/>
            <w:left w:val="none" w:sz="0" w:space="0" w:color="auto"/>
            <w:bottom w:val="none" w:sz="0" w:space="0" w:color="auto"/>
            <w:right w:val="none" w:sz="0" w:space="0" w:color="auto"/>
          </w:divBdr>
        </w:div>
        <w:div w:id="1301227298">
          <w:marLeft w:val="0"/>
          <w:marRight w:val="0"/>
          <w:marTop w:val="0"/>
          <w:marBottom w:val="0"/>
          <w:divBdr>
            <w:top w:val="none" w:sz="0" w:space="0" w:color="auto"/>
            <w:left w:val="none" w:sz="0" w:space="0" w:color="auto"/>
            <w:bottom w:val="none" w:sz="0" w:space="0" w:color="auto"/>
            <w:right w:val="none" w:sz="0" w:space="0" w:color="auto"/>
          </w:divBdr>
        </w:div>
        <w:div w:id="1393427423">
          <w:marLeft w:val="0"/>
          <w:marRight w:val="0"/>
          <w:marTop w:val="0"/>
          <w:marBottom w:val="0"/>
          <w:divBdr>
            <w:top w:val="none" w:sz="0" w:space="0" w:color="auto"/>
            <w:left w:val="none" w:sz="0" w:space="0" w:color="auto"/>
            <w:bottom w:val="none" w:sz="0" w:space="0" w:color="auto"/>
            <w:right w:val="none" w:sz="0" w:space="0" w:color="auto"/>
          </w:divBdr>
        </w:div>
        <w:div w:id="1431462629">
          <w:marLeft w:val="0"/>
          <w:marRight w:val="0"/>
          <w:marTop w:val="0"/>
          <w:marBottom w:val="0"/>
          <w:divBdr>
            <w:top w:val="none" w:sz="0" w:space="0" w:color="auto"/>
            <w:left w:val="none" w:sz="0" w:space="0" w:color="auto"/>
            <w:bottom w:val="none" w:sz="0" w:space="0" w:color="auto"/>
            <w:right w:val="none" w:sz="0" w:space="0" w:color="auto"/>
          </w:divBdr>
        </w:div>
        <w:div w:id="1859661592">
          <w:marLeft w:val="0"/>
          <w:marRight w:val="0"/>
          <w:marTop w:val="0"/>
          <w:marBottom w:val="0"/>
          <w:divBdr>
            <w:top w:val="none" w:sz="0" w:space="0" w:color="auto"/>
            <w:left w:val="none" w:sz="0" w:space="0" w:color="auto"/>
            <w:bottom w:val="none" w:sz="0" w:space="0" w:color="auto"/>
            <w:right w:val="none" w:sz="0" w:space="0" w:color="auto"/>
          </w:divBdr>
        </w:div>
      </w:divsChild>
    </w:div>
    <w:div w:id="633756329">
      <w:bodyDiv w:val="1"/>
      <w:marLeft w:val="0"/>
      <w:marRight w:val="0"/>
      <w:marTop w:val="0"/>
      <w:marBottom w:val="0"/>
      <w:divBdr>
        <w:top w:val="none" w:sz="0" w:space="0" w:color="auto"/>
        <w:left w:val="none" w:sz="0" w:space="0" w:color="auto"/>
        <w:bottom w:val="none" w:sz="0" w:space="0" w:color="auto"/>
        <w:right w:val="none" w:sz="0" w:space="0" w:color="auto"/>
      </w:divBdr>
    </w:div>
    <w:div w:id="634989636">
      <w:bodyDiv w:val="1"/>
      <w:marLeft w:val="0"/>
      <w:marRight w:val="0"/>
      <w:marTop w:val="0"/>
      <w:marBottom w:val="0"/>
      <w:divBdr>
        <w:top w:val="none" w:sz="0" w:space="0" w:color="auto"/>
        <w:left w:val="none" w:sz="0" w:space="0" w:color="auto"/>
        <w:bottom w:val="none" w:sz="0" w:space="0" w:color="auto"/>
        <w:right w:val="none" w:sz="0" w:space="0" w:color="auto"/>
      </w:divBdr>
    </w:div>
    <w:div w:id="635767346">
      <w:bodyDiv w:val="1"/>
      <w:marLeft w:val="0"/>
      <w:marRight w:val="0"/>
      <w:marTop w:val="0"/>
      <w:marBottom w:val="0"/>
      <w:divBdr>
        <w:top w:val="none" w:sz="0" w:space="0" w:color="auto"/>
        <w:left w:val="none" w:sz="0" w:space="0" w:color="auto"/>
        <w:bottom w:val="none" w:sz="0" w:space="0" w:color="auto"/>
        <w:right w:val="none" w:sz="0" w:space="0" w:color="auto"/>
      </w:divBdr>
    </w:div>
    <w:div w:id="637075948">
      <w:bodyDiv w:val="1"/>
      <w:marLeft w:val="0"/>
      <w:marRight w:val="0"/>
      <w:marTop w:val="0"/>
      <w:marBottom w:val="0"/>
      <w:divBdr>
        <w:top w:val="none" w:sz="0" w:space="0" w:color="auto"/>
        <w:left w:val="none" w:sz="0" w:space="0" w:color="auto"/>
        <w:bottom w:val="none" w:sz="0" w:space="0" w:color="auto"/>
        <w:right w:val="none" w:sz="0" w:space="0" w:color="auto"/>
      </w:divBdr>
    </w:div>
    <w:div w:id="640310292">
      <w:bodyDiv w:val="1"/>
      <w:marLeft w:val="0"/>
      <w:marRight w:val="0"/>
      <w:marTop w:val="0"/>
      <w:marBottom w:val="0"/>
      <w:divBdr>
        <w:top w:val="none" w:sz="0" w:space="0" w:color="auto"/>
        <w:left w:val="none" w:sz="0" w:space="0" w:color="auto"/>
        <w:bottom w:val="none" w:sz="0" w:space="0" w:color="auto"/>
        <w:right w:val="none" w:sz="0" w:space="0" w:color="auto"/>
      </w:divBdr>
      <w:divsChild>
        <w:div w:id="413356169">
          <w:marLeft w:val="0"/>
          <w:marRight w:val="0"/>
          <w:marTop w:val="0"/>
          <w:marBottom w:val="0"/>
          <w:divBdr>
            <w:top w:val="none" w:sz="0" w:space="0" w:color="auto"/>
            <w:left w:val="none" w:sz="0" w:space="0" w:color="auto"/>
            <w:bottom w:val="none" w:sz="0" w:space="0" w:color="auto"/>
            <w:right w:val="none" w:sz="0" w:space="0" w:color="auto"/>
          </w:divBdr>
        </w:div>
        <w:div w:id="641274897">
          <w:marLeft w:val="0"/>
          <w:marRight w:val="0"/>
          <w:marTop w:val="0"/>
          <w:marBottom w:val="0"/>
          <w:divBdr>
            <w:top w:val="none" w:sz="0" w:space="0" w:color="auto"/>
            <w:left w:val="none" w:sz="0" w:space="0" w:color="auto"/>
            <w:bottom w:val="none" w:sz="0" w:space="0" w:color="auto"/>
            <w:right w:val="none" w:sz="0" w:space="0" w:color="auto"/>
          </w:divBdr>
        </w:div>
        <w:div w:id="1223181043">
          <w:marLeft w:val="0"/>
          <w:marRight w:val="0"/>
          <w:marTop w:val="0"/>
          <w:marBottom w:val="0"/>
          <w:divBdr>
            <w:top w:val="none" w:sz="0" w:space="0" w:color="auto"/>
            <w:left w:val="none" w:sz="0" w:space="0" w:color="auto"/>
            <w:bottom w:val="none" w:sz="0" w:space="0" w:color="auto"/>
            <w:right w:val="none" w:sz="0" w:space="0" w:color="auto"/>
          </w:divBdr>
        </w:div>
        <w:div w:id="1715155174">
          <w:marLeft w:val="0"/>
          <w:marRight w:val="0"/>
          <w:marTop w:val="0"/>
          <w:marBottom w:val="0"/>
          <w:divBdr>
            <w:top w:val="none" w:sz="0" w:space="0" w:color="auto"/>
            <w:left w:val="none" w:sz="0" w:space="0" w:color="auto"/>
            <w:bottom w:val="none" w:sz="0" w:space="0" w:color="auto"/>
            <w:right w:val="none" w:sz="0" w:space="0" w:color="auto"/>
          </w:divBdr>
        </w:div>
        <w:div w:id="1781219743">
          <w:marLeft w:val="0"/>
          <w:marRight w:val="0"/>
          <w:marTop w:val="0"/>
          <w:marBottom w:val="0"/>
          <w:divBdr>
            <w:top w:val="none" w:sz="0" w:space="0" w:color="auto"/>
            <w:left w:val="none" w:sz="0" w:space="0" w:color="auto"/>
            <w:bottom w:val="none" w:sz="0" w:space="0" w:color="auto"/>
            <w:right w:val="none" w:sz="0" w:space="0" w:color="auto"/>
          </w:divBdr>
        </w:div>
        <w:div w:id="2065906644">
          <w:marLeft w:val="0"/>
          <w:marRight w:val="0"/>
          <w:marTop w:val="0"/>
          <w:marBottom w:val="0"/>
          <w:divBdr>
            <w:top w:val="none" w:sz="0" w:space="0" w:color="auto"/>
            <w:left w:val="none" w:sz="0" w:space="0" w:color="auto"/>
            <w:bottom w:val="none" w:sz="0" w:space="0" w:color="auto"/>
            <w:right w:val="none" w:sz="0" w:space="0" w:color="auto"/>
          </w:divBdr>
        </w:div>
      </w:divsChild>
    </w:div>
    <w:div w:id="641468256">
      <w:bodyDiv w:val="1"/>
      <w:marLeft w:val="0"/>
      <w:marRight w:val="0"/>
      <w:marTop w:val="0"/>
      <w:marBottom w:val="0"/>
      <w:divBdr>
        <w:top w:val="none" w:sz="0" w:space="0" w:color="auto"/>
        <w:left w:val="none" w:sz="0" w:space="0" w:color="auto"/>
        <w:bottom w:val="none" w:sz="0" w:space="0" w:color="auto"/>
        <w:right w:val="none" w:sz="0" w:space="0" w:color="auto"/>
      </w:divBdr>
    </w:div>
    <w:div w:id="642583529">
      <w:bodyDiv w:val="1"/>
      <w:marLeft w:val="0"/>
      <w:marRight w:val="0"/>
      <w:marTop w:val="0"/>
      <w:marBottom w:val="0"/>
      <w:divBdr>
        <w:top w:val="none" w:sz="0" w:space="0" w:color="auto"/>
        <w:left w:val="none" w:sz="0" w:space="0" w:color="auto"/>
        <w:bottom w:val="none" w:sz="0" w:space="0" w:color="auto"/>
        <w:right w:val="none" w:sz="0" w:space="0" w:color="auto"/>
      </w:divBdr>
    </w:div>
    <w:div w:id="652411483">
      <w:bodyDiv w:val="1"/>
      <w:marLeft w:val="0"/>
      <w:marRight w:val="0"/>
      <w:marTop w:val="0"/>
      <w:marBottom w:val="0"/>
      <w:divBdr>
        <w:top w:val="none" w:sz="0" w:space="0" w:color="auto"/>
        <w:left w:val="none" w:sz="0" w:space="0" w:color="auto"/>
        <w:bottom w:val="none" w:sz="0" w:space="0" w:color="auto"/>
        <w:right w:val="none" w:sz="0" w:space="0" w:color="auto"/>
      </w:divBdr>
    </w:div>
    <w:div w:id="652564925">
      <w:bodyDiv w:val="1"/>
      <w:marLeft w:val="0"/>
      <w:marRight w:val="0"/>
      <w:marTop w:val="0"/>
      <w:marBottom w:val="0"/>
      <w:divBdr>
        <w:top w:val="none" w:sz="0" w:space="0" w:color="auto"/>
        <w:left w:val="none" w:sz="0" w:space="0" w:color="auto"/>
        <w:bottom w:val="none" w:sz="0" w:space="0" w:color="auto"/>
        <w:right w:val="none" w:sz="0" w:space="0" w:color="auto"/>
      </w:divBdr>
      <w:divsChild>
        <w:div w:id="206528359">
          <w:marLeft w:val="0"/>
          <w:marRight w:val="0"/>
          <w:marTop w:val="0"/>
          <w:marBottom w:val="0"/>
          <w:divBdr>
            <w:top w:val="none" w:sz="0" w:space="0" w:color="auto"/>
            <w:left w:val="none" w:sz="0" w:space="0" w:color="auto"/>
            <w:bottom w:val="none" w:sz="0" w:space="0" w:color="auto"/>
            <w:right w:val="none" w:sz="0" w:space="0" w:color="auto"/>
          </w:divBdr>
        </w:div>
        <w:div w:id="550769941">
          <w:marLeft w:val="0"/>
          <w:marRight w:val="0"/>
          <w:marTop w:val="0"/>
          <w:marBottom w:val="0"/>
          <w:divBdr>
            <w:top w:val="none" w:sz="0" w:space="0" w:color="auto"/>
            <w:left w:val="none" w:sz="0" w:space="0" w:color="auto"/>
            <w:bottom w:val="none" w:sz="0" w:space="0" w:color="auto"/>
            <w:right w:val="none" w:sz="0" w:space="0" w:color="auto"/>
          </w:divBdr>
        </w:div>
        <w:div w:id="957106817">
          <w:marLeft w:val="0"/>
          <w:marRight w:val="0"/>
          <w:marTop w:val="0"/>
          <w:marBottom w:val="0"/>
          <w:divBdr>
            <w:top w:val="none" w:sz="0" w:space="0" w:color="auto"/>
            <w:left w:val="none" w:sz="0" w:space="0" w:color="auto"/>
            <w:bottom w:val="none" w:sz="0" w:space="0" w:color="auto"/>
            <w:right w:val="none" w:sz="0" w:space="0" w:color="auto"/>
          </w:divBdr>
        </w:div>
        <w:div w:id="1153376346">
          <w:marLeft w:val="0"/>
          <w:marRight w:val="0"/>
          <w:marTop w:val="0"/>
          <w:marBottom w:val="0"/>
          <w:divBdr>
            <w:top w:val="none" w:sz="0" w:space="0" w:color="auto"/>
            <w:left w:val="none" w:sz="0" w:space="0" w:color="auto"/>
            <w:bottom w:val="none" w:sz="0" w:space="0" w:color="auto"/>
            <w:right w:val="none" w:sz="0" w:space="0" w:color="auto"/>
          </w:divBdr>
        </w:div>
        <w:div w:id="1617054200">
          <w:marLeft w:val="0"/>
          <w:marRight w:val="0"/>
          <w:marTop w:val="0"/>
          <w:marBottom w:val="0"/>
          <w:divBdr>
            <w:top w:val="none" w:sz="0" w:space="0" w:color="auto"/>
            <w:left w:val="none" w:sz="0" w:space="0" w:color="auto"/>
            <w:bottom w:val="none" w:sz="0" w:space="0" w:color="auto"/>
            <w:right w:val="none" w:sz="0" w:space="0" w:color="auto"/>
          </w:divBdr>
        </w:div>
        <w:div w:id="2140681668">
          <w:marLeft w:val="0"/>
          <w:marRight w:val="0"/>
          <w:marTop w:val="0"/>
          <w:marBottom w:val="0"/>
          <w:divBdr>
            <w:top w:val="none" w:sz="0" w:space="0" w:color="auto"/>
            <w:left w:val="none" w:sz="0" w:space="0" w:color="auto"/>
            <w:bottom w:val="none" w:sz="0" w:space="0" w:color="auto"/>
            <w:right w:val="none" w:sz="0" w:space="0" w:color="auto"/>
          </w:divBdr>
        </w:div>
      </w:divsChild>
    </w:div>
    <w:div w:id="656223601">
      <w:bodyDiv w:val="1"/>
      <w:marLeft w:val="0"/>
      <w:marRight w:val="0"/>
      <w:marTop w:val="0"/>
      <w:marBottom w:val="0"/>
      <w:divBdr>
        <w:top w:val="none" w:sz="0" w:space="0" w:color="auto"/>
        <w:left w:val="none" w:sz="0" w:space="0" w:color="auto"/>
        <w:bottom w:val="none" w:sz="0" w:space="0" w:color="auto"/>
        <w:right w:val="none" w:sz="0" w:space="0" w:color="auto"/>
      </w:divBdr>
    </w:div>
    <w:div w:id="663707546">
      <w:bodyDiv w:val="1"/>
      <w:marLeft w:val="0"/>
      <w:marRight w:val="0"/>
      <w:marTop w:val="0"/>
      <w:marBottom w:val="0"/>
      <w:divBdr>
        <w:top w:val="none" w:sz="0" w:space="0" w:color="auto"/>
        <w:left w:val="none" w:sz="0" w:space="0" w:color="auto"/>
        <w:bottom w:val="none" w:sz="0" w:space="0" w:color="auto"/>
        <w:right w:val="none" w:sz="0" w:space="0" w:color="auto"/>
      </w:divBdr>
    </w:div>
    <w:div w:id="664818332">
      <w:bodyDiv w:val="1"/>
      <w:marLeft w:val="0"/>
      <w:marRight w:val="0"/>
      <w:marTop w:val="0"/>
      <w:marBottom w:val="0"/>
      <w:divBdr>
        <w:top w:val="none" w:sz="0" w:space="0" w:color="auto"/>
        <w:left w:val="none" w:sz="0" w:space="0" w:color="auto"/>
        <w:bottom w:val="none" w:sz="0" w:space="0" w:color="auto"/>
        <w:right w:val="none" w:sz="0" w:space="0" w:color="auto"/>
      </w:divBdr>
      <w:divsChild>
        <w:div w:id="258028193">
          <w:marLeft w:val="0"/>
          <w:marRight w:val="0"/>
          <w:marTop w:val="0"/>
          <w:marBottom w:val="0"/>
          <w:divBdr>
            <w:top w:val="none" w:sz="0" w:space="0" w:color="auto"/>
            <w:left w:val="none" w:sz="0" w:space="0" w:color="auto"/>
            <w:bottom w:val="none" w:sz="0" w:space="0" w:color="auto"/>
            <w:right w:val="none" w:sz="0" w:space="0" w:color="auto"/>
          </w:divBdr>
        </w:div>
        <w:div w:id="540749723">
          <w:marLeft w:val="0"/>
          <w:marRight w:val="0"/>
          <w:marTop w:val="0"/>
          <w:marBottom w:val="0"/>
          <w:divBdr>
            <w:top w:val="none" w:sz="0" w:space="0" w:color="auto"/>
            <w:left w:val="none" w:sz="0" w:space="0" w:color="auto"/>
            <w:bottom w:val="none" w:sz="0" w:space="0" w:color="auto"/>
            <w:right w:val="none" w:sz="0" w:space="0" w:color="auto"/>
          </w:divBdr>
        </w:div>
        <w:div w:id="856231872">
          <w:marLeft w:val="0"/>
          <w:marRight w:val="0"/>
          <w:marTop w:val="0"/>
          <w:marBottom w:val="0"/>
          <w:divBdr>
            <w:top w:val="none" w:sz="0" w:space="0" w:color="auto"/>
            <w:left w:val="none" w:sz="0" w:space="0" w:color="auto"/>
            <w:bottom w:val="none" w:sz="0" w:space="0" w:color="auto"/>
            <w:right w:val="none" w:sz="0" w:space="0" w:color="auto"/>
          </w:divBdr>
        </w:div>
        <w:div w:id="1006513884">
          <w:marLeft w:val="0"/>
          <w:marRight w:val="0"/>
          <w:marTop w:val="0"/>
          <w:marBottom w:val="0"/>
          <w:divBdr>
            <w:top w:val="none" w:sz="0" w:space="0" w:color="auto"/>
            <w:left w:val="none" w:sz="0" w:space="0" w:color="auto"/>
            <w:bottom w:val="none" w:sz="0" w:space="0" w:color="auto"/>
            <w:right w:val="none" w:sz="0" w:space="0" w:color="auto"/>
          </w:divBdr>
        </w:div>
        <w:div w:id="1261068779">
          <w:marLeft w:val="0"/>
          <w:marRight w:val="0"/>
          <w:marTop w:val="0"/>
          <w:marBottom w:val="0"/>
          <w:divBdr>
            <w:top w:val="none" w:sz="0" w:space="0" w:color="auto"/>
            <w:left w:val="none" w:sz="0" w:space="0" w:color="auto"/>
            <w:bottom w:val="none" w:sz="0" w:space="0" w:color="auto"/>
            <w:right w:val="none" w:sz="0" w:space="0" w:color="auto"/>
          </w:divBdr>
        </w:div>
        <w:div w:id="1405686574">
          <w:marLeft w:val="0"/>
          <w:marRight w:val="0"/>
          <w:marTop w:val="0"/>
          <w:marBottom w:val="0"/>
          <w:divBdr>
            <w:top w:val="none" w:sz="0" w:space="0" w:color="auto"/>
            <w:left w:val="none" w:sz="0" w:space="0" w:color="auto"/>
            <w:bottom w:val="none" w:sz="0" w:space="0" w:color="auto"/>
            <w:right w:val="none" w:sz="0" w:space="0" w:color="auto"/>
          </w:divBdr>
        </w:div>
        <w:div w:id="1414934389">
          <w:marLeft w:val="0"/>
          <w:marRight w:val="0"/>
          <w:marTop w:val="0"/>
          <w:marBottom w:val="0"/>
          <w:divBdr>
            <w:top w:val="none" w:sz="0" w:space="0" w:color="auto"/>
            <w:left w:val="none" w:sz="0" w:space="0" w:color="auto"/>
            <w:bottom w:val="none" w:sz="0" w:space="0" w:color="auto"/>
            <w:right w:val="none" w:sz="0" w:space="0" w:color="auto"/>
          </w:divBdr>
        </w:div>
        <w:div w:id="1451706048">
          <w:marLeft w:val="0"/>
          <w:marRight w:val="0"/>
          <w:marTop w:val="0"/>
          <w:marBottom w:val="0"/>
          <w:divBdr>
            <w:top w:val="none" w:sz="0" w:space="0" w:color="auto"/>
            <w:left w:val="none" w:sz="0" w:space="0" w:color="auto"/>
            <w:bottom w:val="none" w:sz="0" w:space="0" w:color="auto"/>
            <w:right w:val="none" w:sz="0" w:space="0" w:color="auto"/>
          </w:divBdr>
        </w:div>
        <w:div w:id="1909994058">
          <w:marLeft w:val="0"/>
          <w:marRight w:val="0"/>
          <w:marTop w:val="0"/>
          <w:marBottom w:val="0"/>
          <w:divBdr>
            <w:top w:val="none" w:sz="0" w:space="0" w:color="auto"/>
            <w:left w:val="none" w:sz="0" w:space="0" w:color="auto"/>
            <w:bottom w:val="none" w:sz="0" w:space="0" w:color="auto"/>
            <w:right w:val="none" w:sz="0" w:space="0" w:color="auto"/>
          </w:divBdr>
        </w:div>
        <w:div w:id="2065135781">
          <w:marLeft w:val="0"/>
          <w:marRight w:val="0"/>
          <w:marTop w:val="0"/>
          <w:marBottom w:val="0"/>
          <w:divBdr>
            <w:top w:val="none" w:sz="0" w:space="0" w:color="auto"/>
            <w:left w:val="none" w:sz="0" w:space="0" w:color="auto"/>
            <w:bottom w:val="none" w:sz="0" w:space="0" w:color="auto"/>
            <w:right w:val="none" w:sz="0" w:space="0" w:color="auto"/>
          </w:divBdr>
        </w:div>
      </w:divsChild>
    </w:div>
    <w:div w:id="665474794">
      <w:bodyDiv w:val="1"/>
      <w:marLeft w:val="0"/>
      <w:marRight w:val="0"/>
      <w:marTop w:val="0"/>
      <w:marBottom w:val="0"/>
      <w:divBdr>
        <w:top w:val="none" w:sz="0" w:space="0" w:color="auto"/>
        <w:left w:val="none" w:sz="0" w:space="0" w:color="auto"/>
        <w:bottom w:val="none" w:sz="0" w:space="0" w:color="auto"/>
        <w:right w:val="none" w:sz="0" w:space="0" w:color="auto"/>
      </w:divBdr>
      <w:divsChild>
        <w:div w:id="32198227">
          <w:marLeft w:val="0"/>
          <w:marRight w:val="0"/>
          <w:marTop w:val="0"/>
          <w:marBottom w:val="0"/>
          <w:divBdr>
            <w:top w:val="none" w:sz="0" w:space="0" w:color="auto"/>
            <w:left w:val="none" w:sz="0" w:space="0" w:color="auto"/>
            <w:bottom w:val="none" w:sz="0" w:space="0" w:color="auto"/>
            <w:right w:val="none" w:sz="0" w:space="0" w:color="auto"/>
          </w:divBdr>
        </w:div>
        <w:div w:id="797842879">
          <w:marLeft w:val="0"/>
          <w:marRight w:val="0"/>
          <w:marTop w:val="0"/>
          <w:marBottom w:val="0"/>
          <w:divBdr>
            <w:top w:val="none" w:sz="0" w:space="0" w:color="auto"/>
            <w:left w:val="none" w:sz="0" w:space="0" w:color="auto"/>
            <w:bottom w:val="none" w:sz="0" w:space="0" w:color="auto"/>
            <w:right w:val="none" w:sz="0" w:space="0" w:color="auto"/>
          </w:divBdr>
        </w:div>
        <w:div w:id="832601798">
          <w:marLeft w:val="0"/>
          <w:marRight w:val="0"/>
          <w:marTop w:val="0"/>
          <w:marBottom w:val="0"/>
          <w:divBdr>
            <w:top w:val="none" w:sz="0" w:space="0" w:color="auto"/>
            <w:left w:val="none" w:sz="0" w:space="0" w:color="auto"/>
            <w:bottom w:val="none" w:sz="0" w:space="0" w:color="auto"/>
            <w:right w:val="none" w:sz="0" w:space="0" w:color="auto"/>
          </w:divBdr>
        </w:div>
        <w:div w:id="905727375">
          <w:marLeft w:val="0"/>
          <w:marRight w:val="0"/>
          <w:marTop w:val="0"/>
          <w:marBottom w:val="0"/>
          <w:divBdr>
            <w:top w:val="none" w:sz="0" w:space="0" w:color="auto"/>
            <w:left w:val="none" w:sz="0" w:space="0" w:color="auto"/>
            <w:bottom w:val="none" w:sz="0" w:space="0" w:color="auto"/>
            <w:right w:val="none" w:sz="0" w:space="0" w:color="auto"/>
          </w:divBdr>
        </w:div>
        <w:div w:id="1161505552">
          <w:marLeft w:val="0"/>
          <w:marRight w:val="0"/>
          <w:marTop w:val="0"/>
          <w:marBottom w:val="0"/>
          <w:divBdr>
            <w:top w:val="none" w:sz="0" w:space="0" w:color="auto"/>
            <w:left w:val="none" w:sz="0" w:space="0" w:color="auto"/>
            <w:bottom w:val="none" w:sz="0" w:space="0" w:color="auto"/>
            <w:right w:val="none" w:sz="0" w:space="0" w:color="auto"/>
          </w:divBdr>
        </w:div>
        <w:div w:id="1653211435">
          <w:marLeft w:val="0"/>
          <w:marRight w:val="0"/>
          <w:marTop w:val="0"/>
          <w:marBottom w:val="0"/>
          <w:divBdr>
            <w:top w:val="none" w:sz="0" w:space="0" w:color="auto"/>
            <w:left w:val="none" w:sz="0" w:space="0" w:color="auto"/>
            <w:bottom w:val="none" w:sz="0" w:space="0" w:color="auto"/>
            <w:right w:val="none" w:sz="0" w:space="0" w:color="auto"/>
          </w:divBdr>
        </w:div>
        <w:div w:id="1730880069">
          <w:marLeft w:val="0"/>
          <w:marRight w:val="0"/>
          <w:marTop w:val="0"/>
          <w:marBottom w:val="0"/>
          <w:divBdr>
            <w:top w:val="none" w:sz="0" w:space="0" w:color="auto"/>
            <w:left w:val="none" w:sz="0" w:space="0" w:color="auto"/>
            <w:bottom w:val="none" w:sz="0" w:space="0" w:color="auto"/>
            <w:right w:val="none" w:sz="0" w:space="0" w:color="auto"/>
          </w:divBdr>
        </w:div>
        <w:div w:id="1851723182">
          <w:marLeft w:val="0"/>
          <w:marRight w:val="0"/>
          <w:marTop w:val="0"/>
          <w:marBottom w:val="0"/>
          <w:divBdr>
            <w:top w:val="none" w:sz="0" w:space="0" w:color="auto"/>
            <w:left w:val="none" w:sz="0" w:space="0" w:color="auto"/>
            <w:bottom w:val="none" w:sz="0" w:space="0" w:color="auto"/>
            <w:right w:val="none" w:sz="0" w:space="0" w:color="auto"/>
          </w:divBdr>
        </w:div>
      </w:divsChild>
    </w:div>
    <w:div w:id="667248819">
      <w:bodyDiv w:val="1"/>
      <w:marLeft w:val="0"/>
      <w:marRight w:val="0"/>
      <w:marTop w:val="0"/>
      <w:marBottom w:val="0"/>
      <w:divBdr>
        <w:top w:val="none" w:sz="0" w:space="0" w:color="auto"/>
        <w:left w:val="none" w:sz="0" w:space="0" w:color="auto"/>
        <w:bottom w:val="none" w:sz="0" w:space="0" w:color="auto"/>
        <w:right w:val="none" w:sz="0" w:space="0" w:color="auto"/>
      </w:divBdr>
    </w:div>
    <w:div w:id="669406100">
      <w:bodyDiv w:val="1"/>
      <w:marLeft w:val="0"/>
      <w:marRight w:val="0"/>
      <w:marTop w:val="0"/>
      <w:marBottom w:val="0"/>
      <w:divBdr>
        <w:top w:val="none" w:sz="0" w:space="0" w:color="auto"/>
        <w:left w:val="none" w:sz="0" w:space="0" w:color="auto"/>
        <w:bottom w:val="none" w:sz="0" w:space="0" w:color="auto"/>
        <w:right w:val="none" w:sz="0" w:space="0" w:color="auto"/>
      </w:divBdr>
      <w:divsChild>
        <w:div w:id="37777628">
          <w:marLeft w:val="0"/>
          <w:marRight w:val="0"/>
          <w:marTop w:val="0"/>
          <w:marBottom w:val="0"/>
          <w:divBdr>
            <w:top w:val="none" w:sz="0" w:space="0" w:color="auto"/>
            <w:left w:val="none" w:sz="0" w:space="0" w:color="auto"/>
            <w:bottom w:val="none" w:sz="0" w:space="0" w:color="auto"/>
            <w:right w:val="none" w:sz="0" w:space="0" w:color="auto"/>
          </w:divBdr>
        </w:div>
        <w:div w:id="353583259">
          <w:marLeft w:val="0"/>
          <w:marRight w:val="0"/>
          <w:marTop w:val="0"/>
          <w:marBottom w:val="0"/>
          <w:divBdr>
            <w:top w:val="none" w:sz="0" w:space="0" w:color="auto"/>
            <w:left w:val="none" w:sz="0" w:space="0" w:color="auto"/>
            <w:bottom w:val="none" w:sz="0" w:space="0" w:color="auto"/>
            <w:right w:val="none" w:sz="0" w:space="0" w:color="auto"/>
          </w:divBdr>
        </w:div>
        <w:div w:id="509174225">
          <w:marLeft w:val="0"/>
          <w:marRight w:val="0"/>
          <w:marTop w:val="0"/>
          <w:marBottom w:val="0"/>
          <w:divBdr>
            <w:top w:val="none" w:sz="0" w:space="0" w:color="auto"/>
            <w:left w:val="none" w:sz="0" w:space="0" w:color="auto"/>
            <w:bottom w:val="none" w:sz="0" w:space="0" w:color="auto"/>
            <w:right w:val="none" w:sz="0" w:space="0" w:color="auto"/>
          </w:divBdr>
        </w:div>
        <w:div w:id="552279150">
          <w:marLeft w:val="0"/>
          <w:marRight w:val="0"/>
          <w:marTop w:val="0"/>
          <w:marBottom w:val="0"/>
          <w:divBdr>
            <w:top w:val="none" w:sz="0" w:space="0" w:color="auto"/>
            <w:left w:val="none" w:sz="0" w:space="0" w:color="auto"/>
            <w:bottom w:val="none" w:sz="0" w:space="0" w:color="auto"/>
            <w:right w:val="none" w:sz="0" w:space="0" w:color="auto"/>
          </w:divBdr>
        </w:div>
        <w:div w:id="805006279">
          <w:marLeft w:val="0"/>
          <w:marRight w:val="0"/>
          <w:marTop w:val="0"/>
          <w:marBottom w:val="0"/>
          <w:divBdr>
            <w:top w:val="none" w:sz="0" w:space="0" w:color="auto"/>
            <w:left w:val="none" w:sz="0" w:space="0" w:color="auto"/>
            <w:bottom w:val="none" w:sz="0" w:space="0" w:color="auto"/>
            <w:right w:val="none" w:sz="0" w:space="0" w:color="auto"/>
          </w:divBdr>
        </w:div>
        <w:div w:id="1206480628">
          <w:marLeft w:val="0"/>
          <w:marRight w:val="0"/>
          <w:marTop w:val="0"/>
          <w:marBottom w:val="0"/>
          <w:divBdr>
            <w:top w:val="none" w:sz="0" w:space="0" w:color="auto"/>
            <w:left w:val="none" w:sz="0" w:space="0" w:color="auto"/>
            <w:bottom w:val="none" w:sz="0" w:space="0" w:color="auto"/>
            <w:right w:val="none" w:sz="0" w:space="0" w:color="auto"/>
          </w:divBdr>
        </w:div>
        <w:div w:id="1332030734">
          <w:marLeft w:val="0"/>
          <w:marRight w:val="0"/>
          <w:marTop w:val="0"/>
          <w:marBottom w:val="0"/>
          <w:divBdr>
            <w:top w:val="none" w:sz="0" w:space="0" w:color="auto"/>
            <w:left w:val="none" w:sz="0" w:space="0" w:color="auto"/>
            <w:bottom w:val="none" w:sz="0" w:space="0" w:color="auto"/>
            <w:right w:val="none" w:sz="0" w:space="0" w:color="auto"/>
          </w:divBdr>
        </w:div>
        <w:div w:id="1559977142">
          <w:marLeft w:val="0"/>
          <w:marRight w:val="0"/>
          <w:marTop w:val="0"/>
          <w:marBottom w:val="0"/>
          <w:divBdr>
            <w:top w:val="none" w:sz="0" w:space="0" w:color="auto"/>
            <w:left w:val="none" w:sz="0" w:space="0" w:color="auto"/>
            <w:bottom w:val="none" w:sz="0" w:space="0" w:color="auto"/>
            <w:right w:val="none" w:sz="0" w:space="0" w:color="auto"/>
          </w:divBdr>
        </w:div>
        <w:div w:id="2025742170">
          <w:marLeft w:val="0"/>
          <w:marRight w:val="0"/>
          <w:marTop w:val="0"/>
          <w:marBottom w:val="0"/>
          <w:divBdr>
            <w:top w:val="none" w:sz="0" w:space="0" w:color="auto"/>
            <w:left w:val="none" w:sz="0" w:space="0" w:color="auto"/>
            <w:bottom w:val="none" w:sz="0" w:space="0" w:color="auto"/>
            <w:right w:val="none" w:sz="0" w:space="0" w:color="auto"/>
          </w:divBdr>
        </w:div>
        <w:div w:id="2031907304">
          <w:marLeft w:val="0"/>
          <w:marRight w:val="0"/>
          <w:marTop w:val="0"/>
          <w:marBottom w:val="0"/>
          <w:divBdr>
            <w:top w:val="none" w:sz="0" w:space="0" w:color="auto"/>
            <w:left w:val="none" w:sz="0" w:space="0" w:color="auto"/>
            <w:bottom w:val="none" w:sz="0" w:space="0" w:color="auto"/>
            <w:right w:val="none" w:sz="0" w:space="0" w:color="auto"/>
          </w:divBdr>
        </w:div>
      </w:divsChild>
    </w:div>
    <w:div w:id="671489346">
      <w:bodyDiv w:val="1"/>
      <w:marLeft w:val="0"/>
      <w:marRight w:val="0"/>
      <w:marTop w:val="0"/>
      <w:marBottom w:val="0"/>
      <w:divBdr>
        <w:top w:val="none" w:sz="0" w:space="0" w:color="auto"/>
        <w:left w:val="none" w:sz="0" w:space="0" w:color="auto"/>
        <w:bottom w:val="none" w:sz="0" w:space="0" w:color="auto"/>
        <w:right w:val="none" w:sz="0" w:space="0" w:color="auto"/>
      </w:divBdr>
    </w:div>
    <w:div w:id="673872870">
      <w:bodyDiv w:val="1"/>
      <w:marLeft w:val="0"/>
      <w:marRight w:val="0"/>
      <w:marTop w:val="0"/>
      <w:marBottom w:val="0"/>
      <w:divBdr>
        <w:top w:val="none" w:sz="0" w:space="0" w:color="auto"/>
        <w:left w:val="none" w:sz="0" w:space="0" w:color="auto"/>
        <w:bottom w:val="none" w:sz="0" w:space="0" w:color="auto"/>
        <w:right w:val="none" w:sz="0" w:space="0" w:color="auto"/>
      </w:divBdr>
    </w:div>
    <w:div w:id="675811053">
      <w:bodyDiv w:val="1"/>
      <w:marLeft w:val="0"/>
      <w:marRight w:val="0"/>
      <w:marTop w:val="0"/>
      <w:marBottom w:val="0"/>
      <w:divBdr>
        <w:top w:val="none" w:sz="0" w:space="0" w:color="auto"/>
        <w:left w:val="none" w:sz="0" w:space="0" w:color="auto"/>
        <w:bottom w:val="none" w:sz="0" w:space="0" w:color="auto"/>
        <w:right w:val="none" w:sz="0" w:space="0" w:color="auto"/>
      </w:divBdr>
      <w:divsChild>
        <w:div w:id="76748767">
          <w:marLeft w:val="0"/>
          <w:marRight w:val="0"/>
          <w:marTop w:val="0"/>
          <w:marBottom w:val="0"/>
          <w:divBdr>
            <w:top w:val="none" w:sz="0" w:space="0" w:color="auto"/>
            <w:left w:val="none" w:sz="0" w:space="0" w:color="auto"/>
            <w:bottom w:val="none" w:sz="0" w:space="0" w:color="auto"/>
            <w:right w:val="none" w:sz="0" w:space="0" w:color="auto"/>
          </w:divBdr>
        </w:div>
        <w:div w:id="690033795">
          <w:marLeft w:val="0"/>
          <w:marRight w:val="0"/>
          <w:marTop w:val="0"/>
          <w:marBottom w:val="0"/>
          <w:divBdr>
            <w:top w:val="none" w:sz="0" w:space="0" w:color="auto"/>
            <w:left w:val="none" w:sz="0" w:space="0" w:color="auto"/>
            <w:bottom w:val="none" w:sz="0" w:space="0" w:color="auto"/>
            <w:right w:val="none" w:sz="0" w:space="0" w:color="auto"/>
          </w:divBdr>
        </w:div>
        <w:div w:id="911697979">
          <w:marLeft w:val="0"/>
          <w:marRight w:val="0"/>
          <w:marTop w:val="0"/>
          <w:marBottom w:val="0"/>
          <w:divBdr>
            <w:top w:val="none" w:sz="0" w:space="0" w:color="auto"/>
            <w:left w:val="none" w:sz="0" w:space="0" w:color="auto"/>
            <w:bottom w:val="none" w:sz="0" w:space="0" w:color="auto"/>
            <w:right w:val="none" w:sz="0" w:space="0" w:color="auto"/>
          </w:divBdr>
        </w:div>
        <w:div w:id="1281643718">
          <w:marLeft w:val="0"/>
          <w:marRight w:val="0"/>
          <w:marTop w:val="0"/>
          <w:marBottom w:val="0"/>
          <w:divBdr>
            <w:top w:val="none" w:sz="0" w:space="0" w:color="auto"/>
            <w:left w:val="none" w:sz="0" w:space="0" w:color="auto"/>
            <w:bottom w:val="none" w:sz="0" w:space="0" w:color="auto"/>
            <w:right w:val="none" w:sz="0" w:space="0" w:color="auto"/>
          </w:divBdr>
        </w:div>
        <w:div w:id="1670135885">
          <w:marLeft w:val="0"/>
          <w:marRight w:val="0"/>
          <w:marTop w:val="0"/>
          <w:marBottom w:val="0"/>
          <w:divBdr>
            <w:top w:val="none" w:sz="0" w:space="0" w:color="auto"/>
            <w:left w:val="none" w:sz="0" w:space="0" w:color="auto"/>
            <w:bottom w:val="none" w:sz="0" w:space="0" w:color="auto"/>
            <w:right w:val="none" w:sz="0" w:space="0" w:color="auto"/>
          </w:divBdr>
        </w:div>
        <w:div w:id="1738435117">
          <w:marLeft w:val="0"/>
          <w:marRight w:val="0"/>
          <w:marTop w:val="0"/>
          <w:marBottom w:val="0"/>
          <w:divBdr>
            <w:top w:val="none" w:sz="0" w:space="0" w:color="auto"/>
            <w:left w:val="none" w:sz="0" w:space="0" w:color="auto"/>
            <w:bottom w:val="none" w:sz="0" w:space="0" w:color="auto"/>
            <w:right w:val="none" w:sz="0" w:space="0" w:color="auto"/>
          </w:divBdr>
        </w:div>
        <w:div w:id="1752005155">
          <w:marLeft w:val="0"/>
          <w:marRight w:val="0"/>
          <w:marTop w:val="0"/>
          <w:marBottom w:val="0"/>
          <w:divBdr>
            <w:top w:val="none" w:sz="0" w:space="0" w:color="auto"/>
            <w:left w:val="none" w:sz="0" w:space="0" w:color="auto"/>
            <w:bottom w:val="none" w:sz="0" w:space="0" w:color="auto"/>
            <w:right w:val="none" w:sz="0" w:space="0" w:color="auto"/>
          </w:divBdr>
        </w:div>
        <w:div w:id="2068451410">
          <w:marLeft w:val="0"/>
          <w:marRight w:val="0"/>
          <w:marTop w:val="0"/>
          <w:marBottom w:val="0"/>
          <w:divBdr>
            <w:top w:val="none" w:sz="0" w:space="0" w:color="auto"/>
            <w:left w:val="none" w:sz="0" w:space="0" w:color="auto"/>
            <w:bottom w:val="none" w:sz="0" w:space="0" w:color="auto"/>
            <w:right w:val="none" w:sz="0" w:space="0" w:color="auto"/>
          </w:divBdr>
        </w:div>
      </w:divsChild>
    </w:div>
    <w:div w:id="677080015">
      <w:bodyDiv w:val="1"/>
      <w:marLeft w:val="0"/>
      <w:marRight w:val="0"/>
      <w:marTop w:val="0"/>
      <w:marBottom w:val="0"/>
      <w:divBdr>
        <w:top w:val="none" w:sz="0" w:space="0" w:color="auto"/>
        <w:left w:val="none" w:sz="0" w:space="0" w:color="auto"/>
        <w:bottom w:val="none" w:sz="0" w:space="0" w:color="auto"/>
        <w:right w:val="none" w:sz="0" w:space="0" w:color="auto"/>
      </w:divBdr>
    </w:div>
    <w:div w:id="685131079">
      <w:bodyDiv w:val="1"/>
      <w:marLeft w:val="0"/>
      <w:marRight w:val="0"/>
      <w:marTop w:val="0"/>
      <w:marBottom w:val="0"/>
      <w:divBdr>
        <w:top w:val="none" w:sz="0" w:space="0" w:color="auto"/>
        <w:left w:val="none" w:sz="0" w:space="0" w:color="auto"/>
        <w:bottom w:val="none" w:sz="0" w:space="0" w:color="auto"/>
        <w:right w:val="none" w:sz="0" w:space="0" w:color="auto"/>
      </w:divBdr>
      <w:divsChild>
        <w:div w:id="145247583">
          <w:marLeft w:val="0"/>
          <w:marRight w:val="0"/>
          <w:marTop w:val="0"/>
          <w:marBottom w:val="0"/>
          <w:divBdr>
            <w:top w:val="none" w:sz="0" w:space="0" w:color="auto"/>
            <w:left w:val="none" w:sz="0" w:space="0" w:color="auto"/>
            <w:bottom w:val="none" w:sz="0" w:space="0" w:color="auto"/>
            <w:right w:val="none" w:sz="0" w:space="0" w:color="auto"/>
          </w:divBdr>
        </w:div>
        <w:div w:id="157696647">
          <w:marLeft w:val="0"/>
          <w:marRight w:val="0"/>
          <w:marTop w:val="0"/>
          <w:marBottom w:val="0"/>
          <w:divBdr>
            <w:top w:val="none" w:sz="0" w:space="0" w:color="auto"/>
            <w:left w:val="none" w:sz="0" w:space="0" w:color="auto"/>
            <w:bottom w:val="none" w:sz="0" w:space="0" w:color="auto"/>
            <w:right w:val="none" w:sz="0" w:space="0" w:color="auto"/>
          </w:divBdr>
        </w:div>
        <w:div w:id="248975686">
          <w:marLeft w:val="0"/>
          <w:marRight w:val="0"/>
          <w:marTop w:val="0"/>
          <w:marBottom w:val="0"/>
          <w:divBdr>
            <w:top w:val="none" w:sz="0" w:space="0" w:color="auto"/>
            <w:left w:val="none" w:sz="0" w:space="0" w:color="auto"/>
            <w:bottom w:val="none" w:sz="0" w:space="0" w:color="auto"/>
            <w:right w:val="none" w:sz="0" w:space="0" w:color="auto"/>
          </w:divBdr>
        </w:div>
        <w:div w:id="998533246">
          <w:marLeft w:val="0"/>
          <w:marRight w:val="0"/>
          <w:marTop w:val="0"/>
          <w:marBottom w:val="0"/>
          <w:divBdr>
            <w:top w:val="none" w:sz="0" w:space="0" w:color="auto"/>
            <w:left w:val="none" w:sz="0" w:space="0" w:color="auto"/>
            <w:bottom w:val="none" w:sz="0" w:space="0" w:color="auto"/>
            <w:right w:val="none" w:sz="0" w:space="0" w:color="auto"/>
          </w:divBdr>
        </w:div>
        <w:div w:id="1035816317">
          <w:marLeft w:val="0"/>
          <w:marRight w:val="0"/>
          <w:marTop w:val="0"/>
          <w:marBottom w:val="0"/>
          <w:divBdr>
            <w:top w:val="none" w:sz="0" w:space="0" w:color="auto"/>
            <w:left w:val="none" w:sz="0" w:space="0" w:color="auto"/>
            <w:bottom w:val="none" w:sz="0" w:space="0" w:color="auto"/>
            <w:right w:val="none" w:sz="0" w:space="0" w:color="auto"/>
          </w:divBdr>
        </w:div>
        <w:div w:id="1200430742">
          <w:marLeft w:val="0"/>
          <w:marRight w:val="0"/>
          <w:marTop w:val="0"/>
          <w:marBottom w:val="0"/>
          <w:divBdr>
            <w:top w:val="none" w:sz="0" w:space="0" w:color="auto"/>
            <w:left w:val="none" w:sz="0" w:space="0" w:color="auto"/>
            <w:bottom w:val="none" w:sz="0" w:space="0" w:color="auto"/>
            <w:right w:val="none" w:sz="0" w:space="0" w:color="auto"/>
          </w:divBdr>
        </w:div>
        <w:div w:id="1357316870">
          <w:marLeft w:val="0"/>
          <w:marRight w:val="0"/>
          <w:marTop w:val="0"/>
          <w:marBottom w:val="0"/>
          <w:divBdr>
            <w:top w:val="none" w:sz="0" w:space="0" w:color="auto"/>
            <w:left w:val="none" w:sz="0" w:space="0" w:color="auto"/>
            <w:bottom w:val="none" w:sz="0" w:space="0" w:color="auto"/>
            <w:right w:val="none" w:sz="0" w:space="0" w:color="auto"/>
          </w:divBdr>
        </w:div>
        <w:div w:id="1574774545">
          <w:marLeft w:val="0"/>
          <w:marRight w:val="0"/>
          <w:marTop w:val="0"/>
          <w:marBottom w:val="0"/>
          <w:divBdr>
            <w:top w:val="none" w:sz="0" w:space="0" w:color="auto"/>
            <w:left w:val="none" w:sz="0" w:space="0" w:color="auto"/>
            <w:bottom w:val="none" w:sz="0" w:space="0" w:color="auto"/>
            <w:right w:val="none" w:sz="0" w:space="0" w:color="auto"/>
          </w:divBdr>
        </w:div>
      </w:divsChild>
    </w:div>
    <w:div w:id="686715935">
      <w:bodyDiv w:val="1"/>
      <w:marLeft w:val="0"/>
      <w:marRight w:val="0"/>
      <w:marTop w:val="0"/>
      <w:marBottom w:val="0"/>
      <w:divBdr>
        <w:top w:val="none" w:sz="0" w:space="0" w:color="auto"/>
        <w:left w:val="none" w:sz="0" w:space="0" w:color="auto"/>
        <w:bottom w:val="none" w:sz="0" w:space="0" w:color="auto"/>
        <w:right w:val="none" w:sz="0" w:space="0" w:color="auto"/>
      </w:divBdr>
    </w:div>
    <w:div w:id="692806585">
      <w:bodyDiv w:val="1"/>
      <w:marLeft w:val="0"/>
      <w:marRight w:val="0"/>
      <w:marTop w:val="0"/>
      <w:marBottom w:val="0"/>
      <w:divBdr>
        <w:top w:val="none" w:sz="0" w:space="0" w:color="auto"/>
        <w:left w:val="none" w:sz="0" w:space="0" w:color="auto"/>
        <w:bottom w:val="none" w:sz="0" w:space="0" w:color="auto"/>
        <w:right w:val="none" w:sz="0" w:space="0" w:color="auto"/>
      </w:divBdr>
    </w:div>
    <w:div w:id="694229965">
      <w:bodyDiv w:val="1"/>
      <w:marLeft w:val="0"/>
      <w:marRight w:val="0"/>
      <w:marTop w:val="0"/>
      <w:marBottom w:val="0"/>
      <w:divBdr>
        <w:top w:val="none" w:sz="0" w:space="0" w:color="auto"/>
        <w:left w:val="none" w:sz="0" w:space="0" w:color="auto"/>
        <w:bottom w:val="none" w:sz="0" w:space="0" w:color="auto"/>
        <w:right w:val="none" w:sz="0" w:space="0" w:color="auto"/>
      </w:divBdr>
    </w:div>
    <w:div w:id="695889153">
      <w:bodyDiv w:val="1"/>
      <w:marLeft w:val="0"/>
      <w:marRight w:val="0"/>
      <w:marTop w:val="0"/>
      <w:marBottom w:val="0"/>
      <w:divBdr>
        <w:top w:val="none" w:sz="0" w:space="0" w:color="auto"/>
        <w:left w:val="none" w:sz="0" w:space="0" w:color="auto"/>
        <w:bottom w:val="none" w:sz="0" w:space="0" w:color="auto"/>
        <w:right w:val="none" w:sz="0" w:space="0" w:color="auto"/>
      </w:divBdr>
      <w:divsChild>
        <w:div w:id="582299917">
          <w:marLeft w:val="0"/>
          <w:marRight w:val="0"/>
          <w:marTop w:val="0"/>
          <w:marBottom w:val="0"/>
          <w:divBdr>
            <w:top w:val="none" w:sz="0" w:space="0" w:color="auto"/>
            <w:left w:val="none" w:sz="0" w:space="0" w:color="auto"/>
            <w:bottom w:val="none" w:sz="0" w:space="0" w:color="auto"/>
            <w:right w:val="none" w:sz="0" w:space="0" w:color="auto"/>
          </w:divBdr>
        </w:div>
        <w:div w:id="857307633">
          <w:marLeft w:val="0"/>
          <w:marRight w:val="0"/>
          <w:marTop w:val="0"/>
          <w:marBottom w:val="0"/>
          <w:divBdr>
            <w:top w:val="none" w:sz="0" w:space="0" w:color="auto"/>
            <w:left w:val="none" w:sz="0" w:space="0" w:color="auto"/>
            <w:bottom w:val="none" w:sz="0" w:space="0" w:color="auto"/>
            <w:right w:val="none" w:sz="0" w:space="0" w:color="auto"/>
          </w:divBdr>
        </w:div>
        <w:div w:id="1239486012">
          <w:marLeft w:val="0"/>
          <w:marRight w:val="0"/>
          <w:marTop w:val="0"/>
          <w:marBottom w:val="0"/>
          <w:divBdr>
            <w:top w:val="none" w:sz="0" w:space="0" w:color="auto"/>
            <w:left w:val="none" w:sz="0" w:space="0" w:color="auto"/>
            <w:bottom w:val="none" w:sz="0" w:space="0" w:color="auto"/>
            <w:right w:val="none" w:sz="0" w:space="0" w:color="auto"/>
          </w:divBdr>
        </w:div>
        <w:div w:id="1433091030">
          <w:marLeft w:val="0"/>
          <w:marRight w:val="0"/>
          <w:marTop w:val="0"/>
          <w:marBottom w:val="0"/>
          <w:divBdr>
            <w:top w:val="none" w:sz="0" w:space="0" w:color="auto"/>
            <w:left w:val="none" w:sz="0" w:space="0" w:color="auto"/>
            <w:bottom w:val="none" w:sz="0" w:space="0" w:color="auto"/>
            <w:right w:val="none" w:sz="0" w:space="0" w:color="auto"/>
          </w:divBdr>
        </w:div>
      </w:divsChild>
    </w:div>
    <w:div w:id="699473699">
      <w:bodyDiv w:val="1"/>
      <w:marLeft w:val="0"/>
      <w:marRight w:val="0"/>
      <w:marTop w:val="0"/>
      <w:marBottom w:val="0"/>
      <w:divBdr>
        <w:top w:val="none" w:sz="0" w:space="0" w:color="auto"/>
        <w:left w:val="none" w:sz="0" w:space="0" w:color="auto"/>
        <w:bottom w:val="none" w:sz="0" w:space="0" w:color="auto"/>
        <w:right w:val="none" w:sz="0" w:space="0" w:color="auto"/>
      </w:divBdr>
    </w:div>
    <w:div w:id="700131695">
      <w:bodyDiv w:val="1"/>
      <w:marLeft w:val="0"/>
      <w:marRight w:val="0"/>
      <w:marTop w:val="0"/>
      <w:marBottom w:val="0"/>
      <w:divBdr>
        <w:top w:val="none" w:sz="0" w:space="0" w:color="auto"/>
        <w:left w:val="none" w:sz="0" w:space="0" w:color="auto"/>
        <w:bottom w:val="none" w:sz="0" w:space="0" w:color="auto"/>
        <w:right w:val="none" w:sz="0" w:space="0" w:color="auto"/>
      </w:divBdr>
    </w:div>
    <w:div w:id="700477713">
      <w:bodyDiv w:val="1"/>
      <w:marLeft w:val="0"/>
      <w:marRight w:val="0"/>
      <w:marTop w:val="0"/>
      <w:marBottom w:val="0"/>
      <w:divBdr>
        <w:top w:val="none" w:sz="0" w:space="0" w:color="auto"/>
        <w:left w:val="none" w:sz="0" w:space="0" w:color="auto"/>
        <w:bottom w:val="none" w:sz="0" w:space="0" w:color="auto"/>
        <w:right w:val="none" w:sz="0" w:space="0" w:color="auto"/>
      </w:divBdr>
    </w:div>
    <w:div w:id="701327860">
      <w:bodyDiv w:val="1"/>
      <w:marLeft w:val="0"/>
      <w:marRight w:val="0"/>
      <w:marTop w:val="0"/>
      <w:marBottom w:val="0"/>
      <w:divBdr>
        <w:top w:val="none" w:sz="0" w:space="0" w:color="auto"/>
        <w:left w:val="none" w:sz="0" w:space="0" w:color="auto"/>
        <w:bottom w:val="none" w:sz="0" w:space="0" w:color="auto"/>
        <w:right w:val="none" w:sz="0" w:space="0" w:color="auto"/>
      </w:divBdr>
      <w:divsChild>
        <w:div w:id="1215584740">
          <w:marLeft w:val="0"/>
          <w:marRight w:val="0"/>
          <w:marTop w:val="0"/>
          <w:marBottom w:val="0"/>
          <w:divBdr>
            <w:top w:val="none" w:sz="0" w:space="0" w:color="auto"/>
            <w:left w:val="none" w:sz="0" w:space="0" w:color="auto"/>
            <w:bottom w:val="none" w:sz="0" w:space="0" w:color="auto"/>
            <w:right w:val="none" w:sz="0" w:space="0" w:color="auto"/>
          </w:divBdr>
        </w:div>
        <w:div w:id="1567109939">
          <w:marLeft w:val="0"/>
          <w:marRight w:val="0"/>
          <w:marTop w:val="0"/>
          <w:marBottom w:val="0"/>
          <w:divBdr>
            <w:top w:val="none" w:sz="0" w:space="0" w:color="auto"/>
            <w:left w:val="none" w:sz="0" w:space="0" w:color="auto"/>
            <w:bottom w:val="none" w:sz="0" w:space="0" w:color="auto"/>
            <w:right w:val="none" w:sz="0" w:space="0" w:color="auto"/>
          </w:divBdr>
        </w:div>
      </w:divsChild>
    </w:div>
    <w:div w:id="703213189">
      <w:bodyDiv w:val="1"/>
      <w:marLeft w:val="0"/>
      <w:marRight w:val="0"/>
      <w:marTop w:val="0"/>
      <w:marBottom w:val="0"/>
      <w:divBdr>
        <w:top w:val="none" w:sz="0" w:space="0" w:color="auto"/>
        <w:left w:val="none" w:sz="0" w:space="0" w:color="auto"/>
        <w:bottom w:val="none" w:sz="0" w:space="0" w:color="auto"/>
        <w:right w:val="none" w:sz="0" w:space="0" w:color="auto"/>
      </w:divBdr>
    </w:div>
    <w:div w:id="703552980">
      <w:bodyDiv w:val="1"/>
      <w:marLeft w:val="0"/>
      <w:marRight w:val="0"/>
      <w:marTop w:val="0"/>
      <w:marBottom w:val="0"/>
      <w:divBdr>
        <w:top w:val="none" w:sz="0" w:space="0" w:color="auto"/>
        <w:left w:val="none" w:sz="0" w:space="0" w:color="auto"/>
        <w:bottom w:val="none" w:sz="0" w:space="0" w:color="auto"/>
        <w:right w:val="none" w:sz="0" w:space="0" w:color="auto"/>
      </w:divBdr>
    </w:div>
    <w:div w:id="704602652">
      <w:bodyDiv w:val="1"/>
      <w:marLeft w:val="0"/>
      <w:marRight w:val="0"/>
      <w:marTop w:val="0"/>
      <w:marBottom w:val="0"/>
      <w:divBdr>
        <w:top w:val="none" w:sz="0" w:space="0" w:color="auto"/>
        <w:left w:val="none" w:sz="0" w:space="0" w:color="auto"/>
        <w:bottom w:val="none" w:sz="0" w:space="0" w:color="auto"/>
        <w:right w:val="none" w:sz="0" w:space="0" w:color="auto"/>
      </w:divBdr>
      <w:divsChild>
        <w:div w:id="136606316">
          <w:marLeft w:val="0"/>
          <w:marRight w:val="0"/>
          <w:marTop w:val="0"/>
          <w:marBottom w:val="0"/>
          <w:divBdr>
            <w:top w:val="none" w:sz="0" w:space="0" w:color="auto"/>
            <w:left w:val="none" w:sz="0" w:space="0" w:color="auto"/>
            <w:bottom w:val="none" w:sz="0" w:space="0" w:color="auto"/>
            <w:right w:val="none" w:sz="0" w:space="0" w:color="auto"/>
          </w:divBdr>
        </w:div>
        <w:div w:id="692077592">
          <w:marLeft w:val="0"/>
          <w:marRight w:val="0"/>
          <w:marTop w:val="0"/>
          <w:marBottom w:val="0"/>
          <w:divBdr>
            <w:top w:val="none" w:sz="0" w:space="0" w:color="auto"/>
            <w:left w:val="none" w:sz="0" w:space="0" w:color="auto"/>
            <w:bottom w:val="none" w:sz="0" w:space="0" w:color="auto"/>
            <w:right w:val="none" w:sz="0" w:space="0" w:color="auto"/>
          </w:divBdr>
        </w:div>
        <w:div w:id="1101295038">
          <w:marLeft w:val="0"/>
          <w:marRight w:val="0"/>
          <w:marTop w:val="0"/>
          <w:marBottom w:val="0"/>
          <w:divBdr>
            <w:top w:val="none" w:sz="0" w:space="0" w:color="auto"/>
            <w:left w:val="none" w:sz="0" w:space="0" w:color="auto"/>
            <w:bottom w:val="none" w:sz="0" w:space="0" w:color="auto"/>
            <w:right w:val="none" w:sz="0" w:space="0" w:color="auto"/>
          </w:divBdr>
        </w:div>
        <w:div w:id="1725058032">
          <w:marLeft w:val="0"/>
          <w:marRight w:val="0"/>
          <w:marTop w:val="0"/>
          <w:marBottom w:val="0"/>
          <w:divBdr>
            <w:top w:val="none" w:sz="0" w:space="0" w:color="auto"/>
            <w:left w:val="none" w:sz="0" w:space="0" w:color="auto"/>
            <w:bottom w:val="none" w:sz="0" w:space="0" w:color="auto"/>
            <w:right w:val="none" w:sz="0" w:space="0" w:color="auto"/>
          </w:divBdr>
        </w:div>
        <w:div w:id="1868711867">
          <w:marLeft w:val="0"/>
          <w:marRight w:val="0"/>
          <w:marTop w:val="0"/>
          <w:marBottom w:val="0"/>
          <w:divBdr>
            <w:top w:val="none" w:sz="0" w:space="0" w:color="auto"/>
            <w:left w:val="none" w:sz="0" w:space="0" w:color="auto"/>
            <w:bottom w:val="none" w:sz="0" w:space="0" w:color="auto"/>
            <w:right w:val="none" w:sz="0" w:space="0" w:color="auto"/>
          </w:divBdr>
        </w:div>
        <w:div w:id="1892382606">
          <w:marLeft w:val="0"/>
          <w:marRight w:val="0"/>
          <w:marTop w:val="0"/>
          <w:marBottom w:val="0"/>
          <w:divBdr>
            <w:top w:val="none" w:sz="0" w:space="0" w:color="auto"/>
            <w:left w:val="none" w:sz="0" w:space="0" w:color="auto"/>
            <w:bottom w:val="none" w:sz="0" w:space="0" w:color="auto"/>
            <w:right w:val="none" w:sz="0" w:space="0" w:color="auto"/>
          </w:divBdr>
        </w:div>
        <w:div w:id="2044985416">
          <w:marLeft w:val="0"/>
          <w:marRight w:val="0"/>
          <w:marTop w:val="0"/>
          <w:marBottom w:val="0"/>
          <w:divBdr>
            <w:top w:val="none" w:sz="0" w:space="0" w:color="auto"/>
            <w:left w:val="none" w:sz="0" w:space="0" w:color="auto"/>
            <w:bottom w:val="none" w:sz="0" w:space="0" w:color="auto"/>
            <w:right w:val="none" w:sz="0" w:space="0" w:color="auto"/>
          </w:divBdr>
        </w:div>
      </w:divsChild>
    </w:div>
    <w:div w:id="710612468">
      <w:bodyDiv w:val="1"/>
      <w:marLeft w:val="0"/>
      <w:marRight w:val="0"/>
      <w:marTop w:val="0"/>
      <w:marBottom w:val="0"/>
      <w:divBdr>
        <w:top w:val="none" w:sz="0" w:space="0" w:color="auto"/>
        <w:left w:val="none" w:sz="0" w:space="0" w:color="auto"/>
        <w:bottom w:val="none" w:sz="0" w:space="0" w:color="auto"/>
        <w:right w:val="none" w:sz="0" w:space="0" w:color="auto"/>
      </w:divBdr>
      <w:divsChild>
        <w:div w:id="52318633">
          <w:marLeft w:val="0"/>
          <w:marRight w:val="0"/>
          <w:marTop w:val="0"/>
          <w:marBottom w:val="0"/>
          <w:divBdr>
            <w:top w:val="none" w:sz="0" w:space="0" w:color="auto"/>
            <w:left w:val="none" w:sz="0" w:space="0" w:color="auto"/>
            <w:bottom w:val="none" w:sz="0" w:space="0" w:color="auto"/>
            <w:right w:val="none" w:sz="0" w:space="0" w:color="auto"/>
          </w:divBdr>
        </w:div>
        <w:div w:id="281158715">
          <w:marLeft w:val="0"/>
          <w:marRight w:val="0"/>
          <w:marTop w:val="0"/>
          <w:marBottom w:val="0"/>
          <w:divBdr>
            <w:top w:val="none" w:sz="0" w:space="0" w:color="auto"/>
            <w:left w:val="none" w:sz="0" w:space="0" w:color="auto"/>
            <w:bottom w:val="none" w:sz="0" w:space="0" w:color="auto"/>
            <w:right w:val="none" w:sz="0" w:space="0" w:color="auto"/>
          </w:divBdr>
        </w:div>
        <w:div w:id="1420952227">
          <w:marLeft w:val="0"/>
          <w:marRight w:val="0"/>
          <w:marTop w:val="0"/>
          <w:marBottom w:val="0"/>
          <w:divBdr>
            <w:top w:val="none" w:sz="0" w:space="0" w:color="auto"/>
            <w:left w:val="none" w:sz="0" w:space="0" w:color="auto"/>
            <w:bottom w:val="none" w:sz="0" w:space="0" w:color="auto"/>
            <w:right w:val="none" w:sz="0" w:space="0" w:color="auto"/>
          </w:divBdr>
        </w:div>
        <w:div w:id="1877505960">
          <w:marLeft w:val="0"/>
          <w:marRight w:val="0"/>
          <w:marTop w:val="0"/>
          <w:marBottom w:val="0"/>
          <w:divBdr>
            <w:top w:val="none" w:sz="0" w:space="0" w:color="auto"/>
            <w:left w:val="none" w:sz="0" w:space="0" w:color="auto"/>
            <w:bottom w:val="none" w:sz="0" w:space="0" w:color="auto"/>
            <w:right w:val="none" w:sz="0" w:space="0" w:color="auto"/>
          </w:divBdr>
        </w:div>
      </w:divsChild>
    </w:div>
    <w:div w:id="711270617">
      <w:bodyDiv w:val="1"/>
      <w:marLeft w:val="0"/>
      <w:marRight w:val="0"/>
      <w:marTop w:val="0"/>
      <w:marBottom w:val="0"/>
      <w:divBdr>
        <w:top w:val="none" w:sz="0" w:space="0" w:color="auto"/>
        <w:left w:val="none" w:sz="0" w:space="0" w:color="auto"/>
        <w:bottom w:val="none" w:sz="0" w:space="0" w:color="auto"/>
        <w:right w:val="none" w:sz="0" w:space="0" w:color="auto"/>
      </w:divBdr>
    </w:div>
    <w:div w:id="712116294">
      <w:bodyDiv w:val="1"/>
      <w:marLeft w:val="0"/>
      <w:marRight w:val="0"/>
      <w:marTop w:val="0"/>
      <w:marBottom w:val="0"/>
      <w:divBdr>
        <w:top w:val="none" w:sz="0" w:space="0" w:color="auto"/>
        <w:left w:val="none" w:sz="0" w:space="0" w:color="auto"/>
        <w:bottom w:val="none" w:sz="0" w:space="0" w:color="auto"/>
        <w:right w:val="none" w:sz="0" w:space="0" w:color="auto"/>
      </w:divBdr>
    </w:div>
    <w:div w:id="712316175">
      <w:bodyDiv w:val="1"/>
      <w:marLeft w:val="0"/>
      <w:marRight w:val="0"/>
      <w:marTop w:val="0"/>
      <w:marBottom w:val="0"/>
      <w:divBdr>
        <w:top w:val="none" w:sz="0" w:space="0" w:color="auto"/>
        <w:left w:val="none" w:sz="0" w:space="0" w:color="auto"/>
        <w:bottom w:val="none" w:sz="0" w:space="0" w:color="auto"/>
        <w:right w:val="none" w:sz="0" w:space="0" w:color="auto"/>
      </w:divBdr>
      <w:divsChild>
        <w:div w:id="238174097">
          <w:marLeft w:val="0"/>
          <w:marRight w:val="0"/>
          <w:marTop w:val="0"/>
          <w:marBottom w:val="0"/>
          <w:divBdr>
            <w:top w:val="none" w:sz="0" w:space="0" w:color="auto"/>
            <w:left w:val="none" w:sz="0" w:space="0" w:color="auto"/>
            <w:bottom w:val="none" w:sz="0" w:space="0" w:color="auto"/>
            <w:right w:val="none" w:sz="0" w:space="0" w:color="auto"/>
          </w:divBdr>
        </w:div>
      </w:divsChild>
    </w:div>
    <w:div w:id="716664376">
      <w:bodyDiv w:val="1"/>
      <w:marLeft w:val="0"/>
      <w:marRight w:val="0"/>
      <w:marTop w:val="0"/>
      <w:marBottom w:val="0"/>
      <w:divBdr>
        <w:top w:val="none" w:sz="0" w:space="0" w:color="auto"/>
        <w:left w:val="none" w:sz="0" w:space="0" w:color="auto"/>
        <w:bottom w:val="none" w:sz="0" w:space="0" w:color="auto"/>
        <w:right w:val="none" w:sz="0" w:space="0" w:color="auto"/>
      </w:divBdr>
    </w:div>
    <w:div w:id="716778990">
      <w:bodyDiv w:val="1"/>
      <w:marLeft w:val="0"/>
      <w:marRight w:val="0"/>
      <w:marTop w:val="0"/>
      <w:marBottom w:val="0"/>
      <w:divBdr>
        <w:top w:val="none" w:sz="0" w:space="0" w:color="auto"/>
        <w:left w:val="none" w:sz="0" w:space="0" w:color="auto"/>
        <w:bottom w:val="none" w:sz="0" w:space="0" w:color="auto"/>
        <w:right w:val="none" w:sz="0" w:space="0" w:color="auto"/>
      </w:divBdr>
    </w:div>
    <w:div w:id="716858929">
      <w:bodyDiv w:val="1"/>
      <w:marLeft w:val="0"/>
      <w:marRight w:val="0"/>
      <w:marTop w:val="0"/>
      <w:marBottom w:val="0"/>
      <w:divBdr>
        <w:top w:val="none" w:sz="0" w:space="0" w:color="auto"/>
        <w:left w:val="none" w:sz="0" w:space="0" w:color="auto"/>
        <w:bottom w:val="none" w:sz="0" w:space="0" w:color="auto"/>
        <w:right w:val="none" w:sz="0" w:space="0" w:color="auto"/>
      </w:divBdr>
    </w:div>
    <w:div w:id="719868498">
      <w:bodyDiv w:val="1"/>
      <w:marLeft w:val="0"/>
      <w:marRight w:val="0"/>
      <w:marTop w:val="0"/>
      <w:marBottom w:val="0"/>
      <w:divBdr>
        <w:top w:val="none" w:sz="0" w:space="0" w:color="auto"/>
        <w:left w:val="none" w:sz="0" w:space="0" w:color="auto"/>
        <w:bottom w:val="none" w:sz="0" w:space="0" w:color="auto"/>
        <w:right w:val="none" w:sz="0" w:space="0" w:color="auto"/>
      </w:divBdr>
    </w:div>
    <w:div w:id="720978643">
      <w:bodyDiv w:val="1"/>
      <w:marLeft w:val="0"/>
      <w:marRight w:val="0"/>
      <w:marTop w:val="0"/>
      <w:marBottom w:val="0"/>
      <w:divBdr>
        <w:top w:val="none" w:sz="0" w:space="0" w:color="auto"/>
        <w:left w:val="none" w:sz="0" w:space="0" w:color="auto"/>
        <w:bottom w:val="none" w:sz="0" w:space="0" w:color="auto"/>
        <w:right w:val="none" w:sz="0" w:space="0" w:color="auto"/>
      </w:divBdr>
      <w:divsChild>
        <w:div w:id="774439924">
          <w:marLeft w:val="0"/>
          <w:marRight w:val="0"/>
          <w:marTop w:val="0"/>
          <w:marBottom w:val="0"/>
          <w:divBdr>
            <w:top w:val="none" w:sz="0" w:space="0" w:color="auto"/>
            <w:left w:val="none" w:sz="0" w:space="0" w:color="auto"/>
            <w:bottom w:val="none" w:sz="0" w:space="0" w:color="auto"/>
            <w:right w:val="none" w:sz="0" w:space="0" w:color="auto"/>
          </w:divBdr>
        </w:div>
      </w:divsChild>
    </w:div>
    <w:div w:id="723260956">
      <w:bodyDiv w:val="1"/>
      <w:marLeft w:val="0"/>
      <w:marRight w:val="0"/>
      <w:marTop w:val="0"/>
      <w:marBottom w:val="0"/>
      <w:divBdr>
        <w:top w:val="none" w:sz="0" w:space="0" w:color="auto"/>
        <w:left w:val="none" w:sz="0" w:space="0" w:color="auto"/>
        <w:bottom w:val="none" w:sz="0" w:space="0" w:color="auto"/>
        <w:right w:val="none" w:sz="0" w:space="0" w:color="auto"/>
      </w:divBdr>
    </w:div>
    <w:div w:id="729696194">
      <w:bodyDiv w:val="1"/>
      <w:marLeft w:val="0"/>
      <w:marRight w:val="0"/>
      <w:marTop w:val="0"/>
      <w:marBottom w:val="0"/>
      <w:divBdr>
        <w:top w:val="none" w:sz="0" w:space="0" w:color="auto"/>
        <w:left w:val="none" w:sz="0" w:space="0" w:color="auto"/>
        <w:bottom w:val="none" w:sz="0" w:space="0" w:color="auto"/>
        <w:right w:val="none" w:sz="0" w:space="0" w:color="auto"/>
      </w:divBdr>
      <w:divsChild>
        <w:div w:id="52971067">
          <w:marLeft w:val="0"/>
          <w:marRight w:val="0"/>
          <w:marTop w:val="0"/>
          <w:marBottom w:val="0"/>
          <w:divBdr>
            <w:top w:val="none" w:sz="0" w:space="0" w:color="auto"/>
            <w:left w:val="none" w:sz="0" w:space="0" w:color="auto"/>
            <w:bottom w:val="none" w:sz="0" w:space="0" w:color="auto"/>
            <w:right w:val="none" w:sz="0" w:space="0" w:color="auto"/>
          </w:divBdr>
        </w:div>
        <w:div w:id="159394863">
          <w:marLeft w:val="0"/>
          <w:marRight w:val="0"/>
          <w:marTop w:val="0"/>
          <w:marBottom w:val="0"/>
          <w:divBdr>
            <w:top w:val="none" w:sz="0" w:space="0" w:color="auto"/>
            <w:left w:val="none" w:sz="0" w:space="0" w:color="auto"/>
            <w:bottom w:val="none" w:sz="0" w:space="0" w:color="auto"/>
            <w:right w:val="none" w:sz="0" w:space="0" w:color="auto"/>
          </w:divBdr>
        </w:div>
        <w:div w:id="542406442">
          <w:marLeft w:val="0"/>
          <w:marRight w:val="0"/>
          <w:marTop w:val="0"/>
          <w:marBottom w:val="0"/>
          <w:divBdr>
            <w:top w:val="none" w:sz="0" w:space="0" w:color="auto"/>
            <w:left w:val="none" w:sz="0" w:space="0" w:color="auto"/>
            <w:bottom w:val="none" w:sz="0" w:space="0" w:color="auto"/>
            <w:right w:val="none" w:sz="0" w:space="0" w:color="auto"/>
          </w:divBdr>
        </w:div>
        <w:div w:id="626469902">
          <w:marLeft w:val="0"/>
          <w:marRight w:val="0"/>
          <w:marTop w:val="0"/>
          <w:marBottom w:val="0"/>
          <w:divBdr>
            <w:top w:val="none" w:sz="0" w:space="0" w:color="auto"/>
            <w:left w:val="none" w:sz="0" w:space="0" w:color="auto"/>
            <w:bottom w:val="none" w:sz="0" w:space="0" w:color="auto"/>
            <w:right w:val="none" w:sz="0" w:space="0" w:color="auto"/>
          </w:divBdr>
        </w:div>
        <w:div w:id="652489695">
          <w:marLeft w:val="0"/>
          <w:marRight w:val="0"/>
          <w:marTop w:val="0"/>
          <w:marBottom w:val="0"/>
          <w:divBdr>
            <w:top w:val="none" w:sz="0" w:space="0" w:color="auto"/>
            <w:left w:val="none" w:sz="0" w:space="0" w:color="auto"/>
            <w:bottom w:val="none" w:sz="0" w:space="0" w:color="auto"/>
            <w:right w:val="none" w:sz="0" w:space="0" w:color="auto"/>
          </w:divBdr>
        </w:div>
        <w:div w:id="695539993">
          <w:marLeft w:val="0"/>
          <w:marRight w:val="0"/>
          <w:marTop w:val="0"/>
          <w:marBottom w:val="0"/>
          <w:divBdr>
            <w:top w:val="none" w:sz="0" w:space="0" w:color="auto"/>
            <w:left w:val="none" w:sz="0" w:space="0" w:color="auto"/>
            <w:bottom w:val="none" w:sz="0" w:space="0" w:color="auto"/>
            <w:right w:val="none" w:sz="0" w:space="0" w:color="auto"/>
          </w:divBdr>
        </w:div>
        <w:div w:id="901912055">
          <w:marLeft w:val="0"/>
          <w:marRight w:val="0"/>
          <w:marTop w:val="0"/>
          <w:marBottom w:val="0"/>
          <w:divBdr>
            <w:top w:val="none" w:sz="0" w:space="0" w:color="auto"/>
            <w:left w:val="none" w:sz="0" w:space="0" w:color="auto"/>
            <w:bottom w:val="none" w:sz="0" w:space="0" w:color="auto"/>
            <w:right w:val="none" w:sz="0" w:space="0" w:color="auto"/>
          </w:divBdr>
        </w:div>
        <w:div w:id="1048145115">
          <w:marLeft w:val="0"/>
          <w:marRight w:val="0"/>
          <w:marTop w:val="0"/>
          <w:marBottom w:val="0"/>
          <w:divBdr>
            <w:top w:val="none" w:sz="0" w:space="0" w:color="auto"/>
            <w:left w:val="none" w:sz="0" w:space="0" w:color="auto"/>
            <w:bottom w:val="none" w:sz="0" w:space="0" w:color="auto"/>
            <w:right w:val="none" w:sz="0" w:space="0" w:color="auto"/>
          </w:divBdr>
        </w:div>
        <w:div w:id="1228034832">
          <w:marLeft w:val="0"/>
          <w:marRight w:val="0"/>
          <w:marTop w:val="0"/>
          <w:marBottom w:val="0"/>
          <w:divBdr>
            <w:top w:val="none" w:sz="0" w:space="0" w:color="auto"/>
            <w:left w:val="none" w:sz="0" w:space="0" w:color="auto"/>
            <w:bottom w:val="none" w:sz="0" w:space="0" w:color="auto"/>
            <w:right w:val="none" w:sz="0" w:space="0" w:color="auto"/>
          </w:divBdr>
        </w:div>
        <w:div w:id="1460147937">
          <w:marLeft w:val="0"/>
          <w:marRight w:val="0"/>
          <w:marTop w:val="0"/>
          <w:marBottom w:val="0"/>
          <w:divBdr>
            <w:top w:val="none" w:sz="0" w:space="0" w:color="auto"/>
            <w:left w:val="none" w:sz="0" w:space="0" w:color="auto"/>
            <w:bottom w:val="none" w:sz="0" w:space="0" w:color="auto"/>
            <w:right w:val="none" w:sz="0" w:space="0" w:color="auto"/>
          </w:divBdr>
        </w:div>
        <w:div w:id="1748962265">
          <w:marLeft w:val="0"/>
          <w:marRight w:val="0"/>
          <w:marTop w:val="0"/>
          <w:marBottom w:val="0"/>
          <w:divBdr>
            <w:top w:val="none" w:sz="0" w:space="0" w:color="auto"/>
            <w:left w:val="none" w:sz="0" w:space="0" w:color="auto"/>
            <w:bottom w:val="none" w:sz="0" w:space="0" w:color="auto"/>
            <w:right w:val="none" w:sz="0" w:space="0" w:color="auto"/>
          </w:divBdr>
        </w:div>
        <w:div w:id="2002157410">
          <w:marLeft w:val="0"/>
          <w:marRight w:val="0"/>
          <w:marTop w:val="0"/>
          <w:marBottom w:val="0"/>
          <w:divBdr>
            <w:top w:val="none" w:sz="0" w:space="0" w:color="auto"/>
            <w:left w:val="none" w:sz="0" w:space="0" w:color="auto"/>
            <w:bottom w:val="none" w:sz="0" w:space="0" w:color="auto"/>
            <w:right w:val="none" w:sz="0" w:space="0" w:color="auto"/>
          </w:divBdr>
        </w:div>
        <w:div w:id="2103144620">
          <w:marLeft w:val="0"/>
          <w:marRight w:val="0"/>
          <w:marTop w:val="0"/>
          <w:marBottom w:val="0"/>
          <w:divBdr>
            <w:top w:val="none" w:sz="0" w:space="0" w:color="auto"/>
            <w:left w:val="none" w:sz="0" w:space="0" w:color="auto"/>
            <w:bottom w:val="none" w:sz="0" w:space="0" w:color="auto"/>
            <w:right w:val="none" w:sz="0" w:space="0" w:color="auto"/>
          </w:divBdr>
        </w:div>
      </w:divsChild>
    </w:div>
    <w:div w:id="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144858313">
          <w:marLeft w:val="0"/>
          <w:marRight w:val="0"/>
          <w:marTop w:val="0"/>
          <w:marBottom w:val="0"/>
          <w:divBdr>
            <w:top w:val="none" w:sz="0" w:space="0" w:color="auto"/>
            <w:left w:val="none" w:sz="0" w:space="0" w:color="auto"/>
            <w:bottom w:val="none" w:sz="0" w:space="0" w:color="auto"/>
            <w:right w:val="none" w:sz="0" w:space="0" w:color="auto"/>
          </w:divBdr>
        </w:div>
        <w:div w:id="450244096">
          <w:marLeft w:val="0"/>
          <w:marRight w:val="0"/>
          <w:marTop w:val="0"/>
          <w:marBottom w:val="0"/>
          <w:divBdr>
            <w:top w:val="none" w:sz="0" w:space="0" w:color="auto"/>
            <w:left w:val="none" w:sz="0" w:space="0" w:color="auto"/>
            <w:bottom w:val="none" w:sz="0" w:space="0" w:color="auto"/>
            <w:right w:val="none" w:sz="0" w:space="0" w:color="auto"/>
          </w:divBdr>
        </w:div>
        <w:div w:id="805389500">
          <w:marLeft w:val="0"/>
          <w:marRight w:val="0"/>
          <w:marTop w:val="0"/>
          <w:marBottom w:val="0"/>
          <w:divBdr>
            <w:top w:val="none" w:sz="0" w:space="0" w:color="auto"/>
            <w:left w:val="none" w:sz="0" w:space="0" w:color="auto"/>
            <w:bottom w:val="none" w:sz="0" w:space="0" w:color="auto"/>
            <w:right w:val="none" w:sz="0" w:space="0" w:color="auto"/>
          </w:divBdr>
        </w:div>
        <w:div w:id="978613026">
          <w:marLeft w:val="0"/>
          <w:marRight w:val="0"/>
          <w:marTop w:val="0"/>
          <w:marBottom w:val="0"/>
          <w:divBdr>
            <w:top w:val="none" w:sz="0" w:space="0" w:color="auto"/>
            <w:left w:val="none" w:sz="0" w:space="0" w:color="auto"/>
            <w:bottom w:val="none" w:sz="0" w:space="0" w:color="auto"/>
            <w:right w:val="none" w:sz="0" w:space="0" w:color="auto"/>
          </w:divBdr>
        </w:div>
        <w:div w:id="1113400440">
          <w:marLeft w:val="0"/>
          <w:marRight w:val="0"/>
          <w:marTop w:val="0"/>
          <w:marBottom w:val="0"/>
          <w:divBdr>
            <w:top w:val="none" w:sz="0" w:space="0" w:color="auto"/>
            <w:left w:val="none" w:sz="0" w:space="0" w:color="auto"/>
            <w:bottom w:val="none" w:sz="0" w:space="0" w:color="auto"/>
            <w:right w:val="none" w:sz="0" w:space="0" w:color="auto"/>
          </w:divBdr>
        </w:div>
        <w:div w:id="1171142127">
          <w:marLeft w:val="0"/>
          <w:marRight w:val="0"/>
          <w:marTop w:val="0"/>
          <w:marBottom w:val="0"/>
          <w:divBdr>
            <w:top w:val="none" w:sz="0" w:space="0" w:color="auto"/>
            <w:left w:val="none" w:sz="0" w:space="0" w:color="auto"/>
            <w:bottom w:val="none" w:sz="0" w:space="0" w:color="auto"/>
            <w:right w:val="none" w:sz="0" w:space="0" w:color="auto"/>
          </w:divBdr>
        </w:div>
        <w:div w:id="1265309462">
          <w:marLeft w:val="0"/>
          <w:marRight w:val="0"/>
          <w:marTop w:val="0"/>
          <w:marBottom w:val="0"/>
          <w:divBdr>
            <w:top w:val="none" w:sz="0" w:space="0" w:color="auto"/>
            <w:left w:val="none" w:sz="0" w:space="0" w:color="auto"/>
            <w:bottom w:val="none" w:sz="0" w:space="0" w:color="auto"/>
            <w:right w:val="none" w:sz="0" w:space="0" w:color="auto"/>
          </w:divBdr>
        </w:div>
        <w:div w:id="1510293186">
          <w:marLeft w:val="0"/>
          <w:marRight w:val="0"/>
          <w:marTop w:val="0"/>
          <w:marBottom w:val="0"/>
          <w:divBdr>
            <w:top w:val="none" w:sz="0" w:space="0" w:color="auto"/>
            <w:left w:val="none" w:sz="0" w:space="0" w:color="auto"/>
            <w:bottom w:val="none" w:sz="0" w:space="0" w:color="auto"/>
            <w:right w:val="none" w:sz="0" w:space="0" w:color="auto"/>
          </w:divBdr>
        </w:div>
      </w:divsChild>
    </w:div>
    <w:div w:id="733771153">
      <w:bodyDiv w:val="1"/>
      <w:marLeft w:val="0"/>
      <w:marRight w:val="0"/>
      <w:marTop w:val="0"/>
      <w:marBottom w:val="0"/>
      <w:divBdr>
        <w:top w:val="none" w:sz="0" w:space="0" w:color="auto"/>
        <w:left w:val="none" w:sz="0" w:space="0" w:color="auto"/>
        <w:bottom w:val="none" w:sz="0" w:space="0" w:color="auto"/>
        <w:right w:val="none" w:sz="0" w:space="0" w:color="auto"/>
      </w:divBdr>
      <w:divsChild>
        <w:div w:id="755054291">
          <w:marLeft w:val="0"/>
          <w:marRight w:val="0"/>
          <w:marTop w:val="0"/>
          <w:marBottom w:val="0"/>
          <w:divBdr>
            <w:top w:val="none" w:sz="0" w:space="0" w:color="auto"/>
            <w:left w:val="none" w:sz="0" w:space="0" w:color="auto"/>
            <w:bottom w:val="none" w:sz="0" w:space="0" w:color="auto"/>
            <w:right w:val="none" w:sz="0" w:space="0" w:color="auto"/>
          </w:divBdr>
        </w:div>
        <w:div w:id="1660572529">
          <w:marLeft w:val="0"/>
          <w:marRight w:val="0"/>
          <w:marTop w:val="0"/>
          <w:marBottom w:val="0"/>
          <w:divBdr>
            <w:top w:val="none" w:sz="0" w:space="0" w:color="auto"/>
            <w:left w:val="none" w:sz="0" w:space="0" w:color="auto"/>
            <w:bottom w:val="none" w:sz="0" w:space="0" w:color="auto"/>
            <w:right w:val="none" w:sz="0" w:space="0" w:color="auto"/>
          </w:divBdr>
        </w:div>
      </w:divsChild>
    </w:div>
    <w:div w:id="737824563">
      <w:bodyDiv w:val="1"/>
      <w:marLeft w:val="0"/>
      <w:marRight w:val="0"/>
      <w:marTop w:val="0"/>
      <w:marBottom w:val="0"/>
      <w:divBdr>
        <w:top w:val="none" w:sz="0" w:space="0" w:color="auto"/>
        <w:left w:val="none" w:sz="0" w:space="0" w:color="auto"/>
        <w:bottom w:val="none" w:sz="0" w:space="0" w:color="auto"/>
        <w:right w:val="none" w:sz="0" w:space="0" w:color="auto"/>
      </w:divBdr>
    </w:div>
    <w:div w:id="740449370">
      <w:bodyDiv w:val="1"/>
      <w:marLeft w:val="0"/>
      <w:marRight w:val="0"/>
      <w:marTop w:val="0"/>
      <w:marBottom w:val="0"/>
      <w:divBdr>
        <w:top w:val="none" w:sz="0" w:space="0" w:color="auto"/>
        <w:left w:val="none" w:sz="0" w:space="0" w:color="auto"/>
        <w:bottom w:val="none" w:sz="0" w:space="0" w:color="auto"/>
        <w:right w:val="none" w:sz="0" w:space="0" w:color="auto"/>
      </w:divBdr>
    </w:div>
    <w:div w:id="740643519">
      <w:bodyDiv w:val="1"/>
      <w:marLeft w:val="0"/>
      <w:marRight w:val="0"/>
      <w:marTop w:val="0"/>
      <w:marBottom w:val="0"/>
      <w:divBdr>
        <w:top w:val="none" w:sz="0" w:space="0" w:color="auto"/>
        <w:left w:val="none" w:sz="0" w:space="0" w:color="auto"/>
        <w:bottom w:val="none" w:sz="0" w:space="0" w:color="auto"/>
        <w:right w:val="none" w:sz="0" w:space="0" w:color="auto"/>
      </w:divBdr>
    </w:div>
    <w:div w:id="740719428">
      <w:bodyDiv w:val="1"/>
      <w:marLeft w:val="0"/>
      <w:marRight w:val="0"/>
      <w:marTop w:val="0"/>
      <w:marBottom w:val="0"/>
      <w:divBdr>
        <w:top w:val="none" w:sz="0" w:space="0" w:color="auto"/>
        <w:left w:val="none" w:sz="0" w:space="0" w:color="auto"/>
        <w:bottom w:val="none" w:sz="0" w:space="0" w:color="auto"/>
        <w:right w:val="none" w:sz="0" w:space="0" w:color="auto"/>
      </w:divBdr>
      <w:divsChild>
        <w:div w:id="245918782">
          <w:marLeft w:val="0"/>
          <w:marRight w:val="0"/>
          <w:marTop w:val="0"/>
          <w:marBottom w:val="0"/>
          <w:divBdr>
            <w:top w:val="none" w:sz="0" w:space="0" w:color="auto"/>
            <w:left w:val="none" w:sz="0" w:space="0" w:color="auto"/>
            <w:bottom w:val="none" w:sz="0" w:space="0" w:color="auto"/>
            <w:right w:val="none" w:sz="0" w:space="0" w:color="auto"/>
          </w:divBdr>
          <w:divsChild>
            <w:div w:id="95831642">
              <w:marLeft w:val="0"/>
              <w:marRight w:val="0"/>
              <w:marTop w:val="0"/>
              <w:marBottom w:val="0"/>
              <w:divBdr>
                <w:top w:val="none" w:sz="0" w:space="0" w:color="auto"/>
                <w:left w:val="none" w:sz="0" w:space="0" w:color="auto"/>
                <w:bottom w:val="none" w:sz="0" w:space="0" w:color="auto"/>
                <w:right w:val="none" w:sz="0" w:space="0" w:color="auto"/>
              </w:divBdr>
            </w:div>
            <w:div w:id="836844335">
              <w:marLeft w:val="0"/>
              <w:marRight w:val="0"/>
              <w:marTop w:val="0"/>
              <w:marBottom w:val="0"/>
              <w:divBdr>
                <w:top w:val="none" w:sz="0" w:space="0" w:color="auto"/>
                <w:left w:val="none" w:sz="0" w:space="0" w:color="auto"/>
                <w:bottom w:val="none" w:sz="0" w:space="0" w:color="auto"/>
                <w:right w:val="none" w:sz="0" w:space="0" w:color="auto"/>
              </w:divBdr>
            </w:div>
            <w:div w:id="1980570090">
              <w:marLeft w:val="0"/>
              <w:marRight w:val="0"/>
              <w:marTop w:val="0"/>
              <w:marBottom w:val="0"/>
              <w:divBdr>
                <w:top w:val="none" w:sz="0" w:space="0" w:color="auto"/>
                <w:left w:val="none" w:sz="0" w:space="0" w:color="auto"/>
                <w:bottom w:val="none" w:sz="0" w:space="0" w:color="auto"/>
                <w:right w:val="none" w:sz="0" w:space="0" w:color="auto"/>
              </w:divBdr>
            </w:div>
          </w:divsChild>
        </w:div>
        <w:div w:id="1578054719">
          <w:marLeft w:val="0"/>
          <w:marRight w:val="0"/>
          <w:marTop w:val="0"/>
          <w:marBottom w:val="0"/>
          <w:divBdr>
            <w:top w:val="none" w:sz="0" w:space="0" w:color="auto"/>
            <w:left w:val="none" w:sz="0" w:space="0" w:color="auto"/>
            <w:bottom w:val="none" w:sz="0" w:space="0" w:color="auto"/>
            <w:right w:val="none" w:sz="0" w:space="0" w:color="auto"/>
          </w:divBdr>
          <w:divsChild>
            <w:div w:id="2828478">
              <w:marLeft w:val="0"/>
              <w:marRight w:val="0"/>
              <w:marTop w:val="0"/>
              <w:marBottom w:val="0"/>
              <w:divBdr>
                <w:top w:val="none" w:sz="0" w:space="0" w:color="auto"/>
                <w:left w:val="none" w:sz="0" w:space="0" w:color="auto"/>
                <w:bottom w:val="none" w:sz="0" w:space="0" w:color="auto"/>
                <w:right w:val="none" w:sz="0" w:space="0" w:color="auto"/>
              </w:divBdr>
            </w:div>
            <w:div w:id="42171253">
              <w:marLeft w:val="0"/>
              <w:marRight w:val="0"/>
              <w:marTop w:val="0"/>
              <w:marBottom w:val="0"/>
              <w:divBdr>
                <w:top w:val="none" w:sz="0" w:space="0" w:color="auto"/>
                <w:left w:val="none" w:sz="0" w:space="0" w:color="auto"/>
                <w:bottom w:val="none" w:sz="0" w:space="0" w:color="auto"/>
                <w:right w:val="none" w:sz="0" w:space="0" w:color="auto"/>
              </w:divBdr>
            </w:div>
            <w:div w:id="54746506">
              <w:marLeft w:val="0"/>
              <w:marRight w:val="0"/>
              <w:marTop w:val="0"/>
              <w:marBottom w:val="0"/>
              <w:divBdr>
                <w:top w:val="none" w:sz="0" w:space="0" w:color="auto"/>
                <w:left w:val="none" w:sz="0" w:space="0" w:color="auto"/>
                <w:bottom w:val="none" w:sz="0" w:space="0" w:color="auto"/>
                <w:right w:val="none" w:sz="0" w:space="0" w:color="auto"/>
              </w:divBdr>
            </w:div>
            <w:div w:id="226065153">
              <w:marLeft w:val="0"/>
              <w:marRight w:val="0"/>
              <w:marTop w:val="0"/>
              <w:marBottom w:val="0"/>
              <w:divBdr>
                <w:top w:val="none" w:sz="0" w:space="0" w:color="auto"/>
                <w:left w:val="none" w:sz="0" w:space="0" w:color="auto"/>
                <w:bottom w:val="none" w:sz="0" w:space="0" w:color="auto"/>
                <w:right w:val="none" w:sz="0" w:space="0" w:color="auto"/>
              </w:divBdr>
            </w:div>
            <w:div w:id="228199368">
              <w:marLeft w:val="0"/>
              <w:marRight w:val="0"/>
              <w:marTop w:val="0"/>
              <w:marBottom w:val="0"/>
              <w:divBdr>
                <w:top w:val="none" w:sz="0" w:space="0" w:color="auto"/>
                <w:left w:val="none" w:sz="0" w:space="0" w:color="auto"/>
                <w:bottom w:val="none" w:sz="0" w:space="0" w:color="auto"/>
                <w:right w:val="none" w:sz="0" w:space="0" w:color="auto"/>
              </w:divBdr>
            </w:div>
            <w:div w:id="483862624">
              <w:marLeft w:val="0"/>
              <w:marRight w:val="0"/>
              <w:marTop w:val="0"/>
              <w:marBottom w:val="0"/>
              <w:divBdr>
                <w:top w:val="none" w:sz="0" w:space="0" w:color="auto"/>
                <w:left w:val="none" w:sz="0" w:space="0" w:color="auto"/>
                <w:bottom w:val="none" w:sz="0" w:space="0" w:color="auto"/>
                <w:right w:val="none" w:sz="0" w:space="0" w:color="auto"/>
              </w:divBdr>
            </w:div>
            <w:div w:id="946815452">
              <w:marLeft w:val="0"/>
              <w:marRight w:val="0"/>
              <w:marTop w:val="0"/>
              <w:marBottom w:val="0"/>
              <w:divBdr>
                <w:top w:val="none" w:sz="0" w:space="0" w:color="auto"/>
                <w:left w:val="none" w:sz="0" w:space="0" w:color="auto"/>
                <w:bottom w:val="none" w:sz="0" w:space="0" w:color="auto"/>
                <w:right w:val="none" w:sz="0" w:space="0" w:color="auto"/>
              </w:divBdr>
            </w:div>
            <w:div w:id="1549106084">
              <w:marLeft w:val="0"/>
              <w:marRight w:val="0"/>
              <w:marTop w:val="0"/>
              <w:marBottom w:val="0"/>
              <w:divBdr>
                <w:top w:val="none" w:sz="0" w:space="0" w:color="auto"/>
                <w:left w:val="none" w:sz="0" w:space="0" w:color="auto"/>
                <w:bottom w:val="none" w:sz="0" w:space="0" w:color="auto"/>
                <w:right w:val="none" w:sz="0" w:space="0" w:color="auto"/>
              </w:divBdr>
            </w:div>
            <w:div w:id="1621523635">
              <w:marLeft w:val="0"/>
              <w:marRight w:val="0"/>
              <w:marTop w:val="0"/>
              <w:marBottom w:val="0"/>
              <w:divBdr>
                <w:top w:val="none" w:sz="0" w:space="0" w:color="auto"/>
                <w:left w:val="none" w:sz="0" w:space="0" w:color="auto"/>
                <w:bottom w:val="none" w:sz="0" w:space="0" w:color="auto"/>
                <w:right w:val="none" w:sz="0" w:space="0" w:color="auto"/>
              </w:divBdr>
            </w:div>
            <w:div w:id="1847280353">
              <w:marLeft w:val="0"/>
              <w:marRight w:val="0"/>
              <w:marTop w:val="0"/>
              <w:marBottom w:val="0"/>
              <w:divBdr>
                <w:top w:val="none" w:sz="0" w:space="0" w:color="auto"/>
                <w:left w:val="none" w:sz="0" w:space="0" w:color="auto"/>
                <w:bottom w:val="none" w:sz="0" w:space="0" w:color="auto"/>
                <w:right w:val="none" w:sz="0" w:space="0" w:color="auto"/>
              </w:divBdr>
            </w:div>
            <w:div w:id="1907109788">
              <w:marLeft w:val="0"/>
              <w:marRight w:val="0"/>
              <w:marTop w:val="0"/>
              <w:marBottom w:val="0"/>
              <w:divBdr>
                <w:top w:val="none" w:sz="0" w:space="0" w:color="auto"/>
                <w:left w:val="none" w:sz="0" w:space="0" w:color="auto"/>
                <w:bottom w:val="none" w:sz="0" w:space="0" w:color="auto"/>
                <w:right w:val="none" w:sz="0" w:space="0" w:color="auto"/>
              </w:divBdr>
            </w:div>
            <w:div w:id="1938517806">
              <w:marLeft w:val="0"/>
              <w:marRight w:val="0"/>
              <w:marTop w:val="0"/>
              <w:marBottom w:val="0"/>
              <w:divBdr>
                <w:top w:val="none" w:sz="0" w:space="0" w:color="auto"/>
                <w:left w:val="none" w:sz="0" w:space="0" w:color="auto"/>
                <w:bottom w:val="none" w:sz="0" w:space="0" w:color="auto"/>
                <w:right w:val="none" w:sz="0" w:space="0" w:color="auto"/>
              </w:divBdr>
            </w:div>
            <w:div w:id="1955356139">
              <w:marLeft w:val="0"/>
              <w:marRight w:val="0"/>
              <w:marTop w:val="0"/>
              <w:marBottom w:val="0"/>
              <w:divBdr>
                <w:top w:val="none" w:sz="0" w:space="0" w:color="auto"/>
                <w:left w:val="none" w:sz="0" w:space="0" w:color="auto"/>
                <w:bottom w:val="none" w:sz="0" w:space="0" w:color="auto"/>
                <w:right w:val="none" w:sz="0" w:space="0" w:color="auto"/>
              </w:divBdr>
            </w:div>
            <w:div w:id="1987200458">
              <w:marLeft w:val="0"/>
              <w:marRight w:val="0"/>
              <w:marTop w:val="0"/>
              <w:marBottom w:val="0"/>
              <w:divBdr>
                <w:top w:val="none" w:sz="0" w:space="0" w:color="auto"/>
                <w:left w:val="none" w:sz="0" w:space="0" w:color="auto"/>
                <w:bottom w:val="none" w:sz="0" w:space="0" w:color="auto"/>
                <w:right w:val="none" w:sz="0" w:space="0" w:color="auto"/>
              </w:divBdr>
            </w:div>
            <w:div w:id="2032796572">
              <w:marLeft w:val="0"/>
              <w:marRight w:val="0"/>
              <w:marTop w:val="0"/>
              <w:marBottom w:val="0"/>
              <w:divBdr>
                <w:top w:val="none" w:sz="0" w:space="0" w:color="auto"/>
                <w:left w:val="none" w:sz="0" w:space="0" w:color="auto"/>
                <w:bottom w:val="none" w:sz="0" w:space="0" w:color="auto"/>
                <w:right w:val="none" w:sz="0" w:space="0" w:color="auto"/>
              </w:divBdr>
            </w:div>
            <w:div w:id="2039813125">
              <w:marLeft w:val="0"/>
              <w:marRight w:val="0"/>
              <w:marTop w:val="0"/>
              <w:marBottom w:val="0"/>
              <w:divBdr>
                <w:top w:val="none" w:sz="0" w:space="0" w:color="auto"/>
                <w:left w:val="none" w:sz="0" w:space="0" w:color="auto"/>
                <w:bottom w:val="none" w:sz="0" w:space="0" w:color="auto"/>
                <w:right w:val="none" w:sz="0" w:space="0" w:color="auto"/>
              </w:divBdr>
            </w:div>
            <w:div w:id="2142994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830731">
      <w:bodyDiv w:val="1"/>
      <w:marLeft w:val="0"/>
      <w:marRight w:val="0"/>
      <w:marTop w:val="0"/>
      <w:marBottom w:val="0"/>
      <w:divBdr>
        <w:top w:val="none" w:sz="0" w:space="0" w:color="auto"/>
        <w:left w:val="none" w:sz="0" w:space="0" w:color="auto"/>
        <w:bottom w:val="none" w:sz="0" w:space="0" w:color="auto"/>
        <w:right w:val="none" w:sz="0" w:space="0" w:color="auto"/>
      </w:divBdr>
    </w:div>
    <w:div w:id="742721256">
      <w:bodyDiv w:val="1"/>
      <w:marLeft w:val="0"/>
      <w:marRight w:val="0"/>
      <w:marTop w:val="0"/>
      <w:marBottom w:val="0"/>
      <w:divBdr>
        <w:top w:val="none" w:sz="0" w:space="0" w:color="auto"/>
        <w:left w:val="none" w:sz="0" w:space="0" w:color="auto"/>
        <w:bottom w:val="none" w:sz="0" w:space="0" w:color="auto"/>
        <w:right w:val="none" w:sz="0" w:space="0" w:color="auto"/>
      </w:divBdr>
    </w:div>
    <w:div w:id="742995542">
      <w:bodyDiv w:val="1"/>
      <w:marLeft w:val="0"/>
      <w:marRight w:val="0"/>
      <w:marTop w:val="0"/>
      <w:marBottom w:val="0"/>
      <w:divBdr>
        <w:top w:val="none" w:sz="0" w:space="0" w:color="auto"/>
        <w:left w:val="none" w:sz="0" w:space="0" w:color="auto"/>
        <w:bottom w:val="none" w:sz="0" w:space="0" w:color="auto"/>
        <w:right w:val="none" w:sz="0" w:space="0" w:color="auto"/>
      </w:divBdr>
    </w:div>
    <w:div w:id="745348552">
      <w:bodyDiv w:val="1"/>
      <w:marLeft w:val="0"/>
      <w:marRight w:val="0"/>
      <w:marTop w:val="0"/>
      <w:marBottom w:val="0"/>
      <w:divBdr>
        <w:top w:val="none" w:sz="0" w:space="0" w:color="auto"/>
        <w:left w:val="none" w:sz="0" w:space="0" w:color="auto"/>
        <w:bottom w:val="none" w:sz="0" w:space="0" w:color="auto"/>
        <w:right w:val="none" w:sz="0" w:space="0" w:color="auto"/>
      </w:divBdr>
      <w:divsChild>
        <w:div w:id="152719972">
          <w:marLeft w:val="0"/>
          <w:marRight w:val="0"/>
          <w:marTop w:val="0"/>
          <w:marBottom w:val="0"/>
          <w:divBdr>
            <w:top w:val="none" w:sz="0" w:space="0" w:color="auto"/>
            <w:left w:val="none" w:sz="0" w:space="0" w:color="auto"/>
            <w:bottom w:val="none" w:sz="0" w:space="0" w:color="auto"/>
            <w:right w:val="none" w:sz="0" w:space="0" w:color="auto"/>
          </w:divBdr>
        </w:div>
        <w:div w:id="283344839">
          <w:marLeft w:val="0"/>
          <w:marRight w:val="0"/>
          <w:marTop w:val="0"/>
          <w:marBottom w:val="0"/>
          <w:divBdr>
            <w:top w:val="none" w:sz="0" w:space="0" w:color="auto"/>
            <w:left w:val="none" w:sz="0" w:space="0" w:color="auto"/>
            <w:bottom w:val="none" w:sz="0" w:space="0" w:color="auto"/>
            <w:right w:val="none" w:sz="0" w:space="0" w:color="auto"/>
          </w:divBdr>
        </w:div>
        <w:div w:id="304900061">
          <w:marLeft w:val="0"/>
          <w:marRight w:val="0"/>
          <w:marTop w:val="0"/>
          <w:marBottom w:val="0"/>
          <w:divBdr>
            <w:top w:val="none" w:sz="0" w:space="0" w:color="auto"/>
            <w:left w:val="none" w:sz="0" w:space="0" w:color="auto"/>
            <w:bottom w:val="none" w:sz="0" w:space="0" w:color="auto"/>
            <w:right w:val="none" w:sz="0" w:space="0" w:color="auto"/>
          </w:divBdr>
        </w:div>
        <w:div w:id="429130903">
          <w:marLeft w:val="0"/>
          <w:marRight w:val="0"/>
          <w:marTop w:val="0"/>
          <w:marBottom w:val="0"/>
          <w:divBdr>
            <w:top w:val="none" w:sz="0" w:space="0" w:color="auto"/>
            <w:left w:val="none" w:sz="0" w:space="0" w:color="auto"/>
            <w:bottom w:val="none" w:sz="0" w:space="0" w:color="auto"/>
            <w:right w:val="none" w:sz="0" w:space="0" w:color="auto"/>
          </w:divBdr>
        </w:div>
        <w:div w:id="452094488">
          <w:marLeft w:val="0"/>
          <w:marRight w:val="0"/>
          <w:marTop w:val="0"/>
          <w:marBottom w:val="0"/>
          <w:divBdr>
            <w:top w:val="none" w:sz="0" w:space="0" w:color="auto"/>
            <w:left w:val="none" w:sz="0" w:space="0" w:color="auto"/>
            <w:bottom w:val="none" w:sz="0" w:space="0" w:color="auto"/>
            <w:right w:val="none" w:sz="0" w:space="0" w:color="auto"/>
          </w:divBdr>
        </w:div>
        <w:div w:id="724568051">
          <w:marLeft w:val="0"/>
          <w:marRight w:val="0"/>
          <w:marTop w:val="0"/>
          <w:marBottom w:val="0"/>
          <w:divBdr>
            <w:top w:val="none" w:sz="0" w:space="0" w:color="auto"/>
            <w:left w:val="none" w:sz="0" w:space="0" w:color="auto"/>
            <w:bottom w:val="none" w:sz="0" w:space="0" w:color="auto"/>
            <w:right w:val="none" w:sz="0" w:space="0" w:color="auto"/>
          </w:divBdr>
        </w:div>
        <w:div w:id="764688890">
          <w:marLeft w:val="0"/>
          <w:marRight w:val="0"/>
          <w:marTop w:val="0"/>
          <w:marBottom w:val="0"/>
          <w:divBdr>
            <w:top w:val="none" w:sz="0" w:space="0" w:color="auto"/>
            <w:left w:val="none" w:sz="0" w:space="0" w:color="auto"/>
            <w:bottom w:val="none" w:sz="0" w:space="0" w:color="auto"/>
            <w:right w:val="none" w:sz="0" w:space="0" w:color="auto"/>
          </w:divBdr>
        </w:div>
        <w:div w:id="770054934">
          <w:marLeft w:val="0"/>
          <w:marRight w:val="0"/>
          <w:marTop w:val="0"/>
          <w:marBottom w:val="0"/>
          <w:divBdr>
            <w:top w:val="none" w:sz="0" w:space="0" w:color="auto"/>
            <w:left w:val="none" w:sz="0" w:space="0" w:color="auto"/>
            <w:bottom w:val="none" w:sz="0" w:space="0" w:color="auto"/>
            <w:right w:val="none" w:sz="0" w:space="0" w:color="auto"/>
          </w:divBdr>
        </w:div>
        <w:div w:id="865101625">
          <w:marLeft w:val="0"/>
          <w:marRight w:val="0"/>
          <w:marTop w:val="0"/>
          <w:marBottom w:val="0"/>
          <w:divBdr>
            <w:top w:val="none" w:sz="0" w:space="0" w:color="auto"/>
            <w:left w:val="none" w:sz="0" w:space="0" w:color="auto"/>
            <w:bottom w:val="none" w:sz="0" w:space="0" w:color="auto"/>
            <w:right w:val="none" w:sz="0" w:space="0" w:color="auto"/>
          </w:divBdr>
        </w:div>
        <w:div w:id="877283783">
          <w:marLeft w:val="0"/>
          <w:marRight w:val="0"/>
          <w:marTop w:val="0"/>
          <w:marBottom w:val="0"/>
          <w:divBdr>
            <w:top w:val="none" w:sz="0" w:space="0" w:color="auto"/>
            <w:left w:val="none" w:sz="0" w:space="0" w:color="auto"/>
            <w:bottom w:val="none" w:sz="0" w:space="0" w:color="auto"/>
            <w:right w:val="none" w:sz="0" w:space="0" w:color="auto"/>
          </w:divBdr>
        </w:div>
        <w:div w:id="902520280">
          <w:marLeft w:val="0"/>
          <w:marRight w:val="0"/>
          <w:marTop w:val="0"/>
          <w:marBottom w:val="0"/>
          <w:divBdr>
            <w:top w:val="none" w:sz="0" w:space="0" w:color="auto"/>
            <w:left w:val="none" w:sz="0" w:space="0" w:color="auto"/>
            <w:bottom w:val="none" w:sz="0" w:space="0" w:color="auto"/>
            <w:right w:val="none" w:sz="0" w:space="0" w:color="auto"/>
          </w:divBdr>
        </w:div>
        <w:div w:id="1472212252">
          <w:marLeft w:val="0"/>
          <w:marRight w:val="0"/>
          <w:marTop w:val="0"/>
          <w:marBottom w:val="0"/>
          <w:divBdr>
            <w:top w:val="none" w:sz="0" w:space="0" w:color="auto"/>
            <w:left w:val="none" w:sz="0" w:space="0" w:color="auto"/>
            <w:bottom w:val="none" w:sz="0" w:space="0" w:color="auto"/>
            <w:right w:val="none" w:sz="0" w:space="0" w:color="auto"/>
          </w:divBdr>
        </w:div>
        <w:div w:id="1604607981">
          <w:marLeft w:val="0"/>
          <w:marRight w:val="0"/>
          <w:marTop w:val="0"/>
          <w:marBottom w:val="0"/>
          <w:divBdr>
            <w:top w:val="none" w:sz="0" w:space="0" w:color="auto"/>
            <w:left w:val="none" w:sz="0" w:space="0" w:color="auto"/>
            <w:bottom w:val="none" w:sz="0" w:space="0" w:color="auto"/>
            <w:right w:val="none" w:sz="0" w:space="0" w:color="auto"/>
          </w:divBdr>
        </w:div>
        <w:div w:id="1627588026">
          <w:marLeft w:val="0"/>
          <w:marRight w:val="0"/>
          <w:marTop w:val="0"/>
          <w:marBottom w:val="0"/>
          <w:divBdr>
            <w:top w:val="none" w:sz="0" w:space="0" w:color="auto"/>
            <w:left w:val="none" w:sz="0" w:space="0" w:color="auto"/>
            <w:bottom w:val="none" w:sz="0" w:space="0" w:color="auto"/>
            <w:right w:val="none" w:sz="0" w:space="0" w:color="auto"/>
          </w:divBdr>
        </w:div>
        <w:div w:id="1654287464">
          <w:marLeft w:val="0"/>
          <w:marRight w:val="0"/>
          <w:marTop w:val="0"/>
          <w:marBottom w:val="0"/>
          <w:divBdr>
            <w:top w:val="none" w:sz="0" w:space="0" w:color="auto"/>
            <w:left w:val="none" w:sz="0" w:space="0" w:color="auto"/>
            <w:bottom w:val="none" w:sz="0" w:space="0" w:color="auto"/>
            <w:right w:val="none" w:sz="0" w:space="0" w:color="auto"/>
          </w:divBdr>
        </w:div>
        <w:div w:id="1666542888">
          <w:marLeft w:val="0"/>
          <w:marRight w:val="0"/>
          <w:marTop w:val="0"/>
          <w:marBottom w:val="0"/>
          <w:divBdr>
            <w:top w:val="none" w:sz="0" w:space="0" w:color="auto"/>
            <w:left w:val="none" w:sz="0" w:space="0" w:color="auto"/>
            <w:bottom w:val="none" w:sz="0" w:space="0" w:color="auto"/>
            <w:right w:val="none" w:sz="0" w:space="0" w:color="auto"/>
          </w:divBdr>
        </w:div>
        <w:div w:id="1955332358">
          <w:marLeft w:val="0"/>
          <w:marRight w:val="0"/>
          <w:marTop w:val="0"/>
          <w:marBottom w:val="0"/>
          <w:divBdr>
            <w:top w:val="none" w:sz="0" w:space="0" w:color="auto"/>
            <w:left w:val="none" w:sz="0" w:space="0" w:color="auto"/>
            <w:bottom w:val="none" w:sz="0" w:space="0" w:color="auto"/>
            <w:right w:val="none" w:sz="0" w:space="0" w:color="auto"/>
          </w:divBdr>
        </w:div>
      </w:divsChild>
    </w:div>
    <w:div w:id="745686039">
      <w:bodyDiv w:val="1"/>
      <w:marLeft w:val="0"/>
      <w:marRight w:val="0"/>
      <w:marTop w:val="0"/>
      <w:marBottom w:val="0"/>
      <w:divBdr>
        <w:top w:val="none" w:sz="0" w:space="0" w:color="auto"/>
        <w:left w:val="none" w:sz="0" w:space="0" w:color="auto"/>
        <w:bottom w:val="none" w:sz="0" w:space="0" w:color="auto"/>
        <w:right w:val="none" w:sz="0" w:space="0" w:color="auto"/>
      </w:divBdr>
    </w:div>
    <w:div w:id="748887140">
      <w:bodyDiv w:val="1"/>
      <w:marLeft w:val="0"/>
      <w:marRight w:val="0"/>
      <w:marTop w:val="0"/>
      <w:marBottom w:val="0"/>
      <w:divBdr>
        <w:top w:val="none" w:sz="0" w:space="0" w:color="auto"/>
        <w:left w:val="none" w:sz="0" w:space="0" w:color="auto"/>
        <w:bottom w:val="none" w:sz="0" w:space="0" w:color="auto"/>
        <w:right w:val="none" w:sz="0" w:space="0" w:color="auto"/>
      </w:divBdr>
    </w:div>
    <w:div w:id="751246600">
      <w:bodyDiv w:val="1"/>
      <w:marLeft w:val="0"/>
      <w:marRight w:val="0"/>
      <w:marTop w:val="0"/>
      <w:marBottom w:val="0"/>
      <w:divBdr>
        <w:top w:val="none" w:sz="0" w:space="0" w:color="auto"/>
        <w:left w:val="none" w:sz="0" w:space="0" w:color="auto"/>
        <w:bottom w:val="none" w:sz="0" w:space="0" w:color="auto"/>
        <w:right w:val="none" w:sz="0" w:space="0" w:color="auto"/>
      </w:divBdr>
    </w:div>
    <w:div w:id="754321206">
      <w:bodyDiv w:val="1"/>
      <w:marLeft w:val="0"/>
      <w:marRight w:val="0"/>
      <w:marTop w:val="0"/>
      <w:marBottom w:val="0"/>
      <w:divBdr>
        <w:top w:val="none" w:sz="0" w:space="0" w:color="auto"/>
        <w:left w:val="none" w:sz="0" w:space="0" w:color="auto"/>
        <w:bottom w:val="none" w:sz="0" w:space="0" w:color="auto"/>
        <w:right w:val="none" w:sz="0" w:space="0" w:color="auto"/>
      </w:divBdr>
    </w:div>
    <w:div w:id="758062727">
      <w:bodyDiv w:val="1"/>
      <w:marLeft w:val="0"/>
      <w:marRight w:val="0"/>
      <w:marTop w:val="0"/>
      <w:marBottom w:val="0"/>
      <w:divBdr>
        <w:top w:val="none" w:sz="0" w:space="0" w:color="auto"/>
        <w:left w:val="none" w:sz="0" w:space="0" w:color="auto"/>
        <w:bottom w:val="none" w:sz="0" w:space="0" w:color="auto"/>
        <w:right w:val="none" w:sz="0" w:space="0" w:color="auto"/>
      </w:divBdr>
    </w:div>
    <w:div w:id="760181397">
      <w:bodyDiv w:val="1"/>
      <w:marLeft w:val="0"/>
      <w:marRight w:val="0"/>
      <w:marTop w:val="0"/>
      <w:marBottom w:val="0"/>
      <w:divBdr>
        <w:top w:val="none" w:sz="0" w:space="0" w:color="auto"/>
        <w:left w:val="none" w:sz="0" w:space="0" w:color="auto"/>
        <w:bottom w:val="none" w:sz="0" w:space="0" w:color="auto"/>
        <w:right w:val="none" w:sz="0" w:space="0" w:color="auto"/>
      </w:divBdr>
    </w:div>
    <w:div w:id="761410547">
      <w:bodyDiv w:val="1"/>
      <w:marLeft w:val="0"/>
      <w:marRight w:val="0"/>
      <w:marTop w:val="0"/>
      <w:marBottom w:val="0"/>
      <w:divBdr>
        <w:top w:val="none" w:sz="0" w:space="0" w:color="auto"/>
        <w:left w:val="none" w:sz="0" w:space="0" w:color="auto"/>
        <w:bottom w:val="none" w:sz="0" w:space="0" w:color="auto"/>
        <w:right w:val="none" w:sz="0" w:space="0" w:color="auto"/>
      </w:divBdr>
      <w:divsChild>
        <w:div w:id="37556036">
          <w:marLeft w:val="0"/>
          <w:marRight w:val="0"/>
          <w:marTop w:val="0"/>
          <w:marBottom w:val="0"/>
          <w:divBdr>
            <w:top w:val="none" w:sz="0" w:space="0" w:color="auto"/>
            <w:left w:val="none" w:sz="0" w:space="0" w:color="auto"/>
            <w:bottom w:val="none" w:sz="0" w:space="0" w:color="auto"/>
            <w:right w:val="none" w:sz="0" w:space="0" w:color="auto"/>
          </w:divBdr>
        </w:div>
        <w:div w:id="277376877">
          <w:marLeft w:val="0"/>
          <w:marRight w:val="0"/>
          <w:marTop w:val="0"/>
          <w:marBottom w:val="0"/>
          <w:divBdr>
            <w:top w:val="none" w:sz="0" w:space="0" w:color="auto"/>
            <w:left w:val="none" w:sz="0" w:space="0" w:color="auto"/>
            <w:bottom w:val="none" w:sz="0" w:space="0" w:color="auto"/>
            <w:right w:val="none" w:sz="0" w:space="0" w:color="auto"/>
          </w:divBdr>
        </w:div>
        <w:div w:id="293415072">
          <w:marLeft w:val="0"/>
          <w:marRight w:val="0"/>
          <w:marTop w:val="0"/>
          <w:marBottom w:val="0"/>
          <w:divBdr>
            <w:top w:val="none" w:sz="0" w:space="0" w:color="auto"/>
            <w:left w:val="none" w:sz="0" w:space="0" w:color="auto"/>
            <w:bottom w:val="none" w:sz="0" w:space="0" w:color="auto"/>
            <w:right w:val="none" w:sz="0" w:space="0" w:color="auto"/>
          </w:divBdr>
        </w:div>
        <w:div w:id="1122184734">
          <w:marLeft w:val="0"/>
          <w:marRight w:val="0"/>
          <w:marTop w:val="0"/>
          <w:marBottom w:val="0"/>
          <w:divBdr>
            <w:top w:val="none" w:sz="0" w:space="0" w:color="auto"/>
            <w:left w:val="none" w:sz="0" w:space="0" w:color="auto"/>
            <w:bottom w:val="none" w:sz="0" w:space="0" w:color="auto"/>
            <w:right w:val="none" w:sz="0" w:space="0" w:color="auto"/>
          </w:divBdr>
        </w:div>
        <w:div w:id="1264461480">
          <w:marLeft w:val="0"/>
          <w:marRight w:val="0"/>
          <w:marTop w:val="0"/>
          <w:marBottom w:val="0"/>
          <w:divBdr>
            <w:top w:val="none" w:sz="0" w:space="0" w:color="auto"/>
            <w:left w:val="none" w:sz="0" w:space="0" w:color="auto"/>
            <w:bottom w:val="none" w:sz="0" w:space="0" w:color="auto"/>
            <w:right w:val="none" w:sz="0" w:space="0" w:color="auto"/>
          </w:divBdr>
        </w:div>
      </w:divsChild>
    </w:div>
    <w:div w:id="763456406">
      <w:bodyDiv w:val="1"/>
      <w:marLeft w:val="0"/>
      <w:marRight w:val="0"/>
      <w:marTop w:val="0"/>
      <w:marBottom w:val="0"/>
      <w:divBdr>
        <w:top w:val="none" w:sz="0" w:space="0" w:color="auto"/>
        <w:left w:val="none" w:sz="0" w:space="0" w:color="auto"/>
        <w:bottom w:val="none" w:sz="0" w:space="0" w:color="auto"/>
        <w:right w:val="none" w:sz="0" w:space="0" w:color="auto"/>
      </w:divBdr>
    </w:div>
    <w:div w:id="763696168">
      <w:bodyDiv w:val="1"/>
      <w:marLeft w:val="0"/>
      <w:marRight w:val="0"/>
      <w:marTop w:val="0"/>
      <w:marBottom w:val="0"/>
      <w:divBdr>
        <w:top w:val="none" w:sz="0" w:space="0" w:color="auto"/>
        <w:left w:val="none" w:sz="0" w:space="0" w:color="auto"/>
        <w:bottom w:val="none" w:sz="0" w:space="0" w:color="auto"/>
        <w:right w:val="none" w:sz="0" w:space="0" w:color="auto"/>
      </w:divBdr>
    </w:div>
    <w:div w:id="764883521">
      <w:bodyDiv w:val="1"/>
      <w:marLeft w:val="0"/>
      <w:marRight w:val="0"/>
      <w:marTop w:val="0"/>
      <w:marBottom w:val="0"/>
      <w:divBdr>
        <w:top w:val="none" w:sz="0" w:space="0" w:color="auto"/>
        <w:left w:val="none" w:sz="0" w:space="0" w:color="auto"/>
        <w:bottom w:val="none" w:sz="0" w:space="0" w:color="auto"/>
        <w:right w:val="none" w:sz="0" w:space="0" w:color="auto"/>
      </w:divBdr>
      <w:divsChild>
        <w:div w:id="21710272">
          <w:marLeft w:val="0"/>
          <w:marRight w:val="0"/>
          <w:marTop w:val="0"/>
          <w:marBottom w:val="0"/>
          <w:divBdr>
            <w:top w:val="none" w:sz="0" w:space="0" w:color="auto"/>
            <w:left w:val="none" w:sz="0" w:space="0" w:color="auto"/>
            <w:bottom w:val="none" w:sz="0" w:space="0" w:color="auto"/>
            <w:right w:val="none" w:sz="0" w:space="0" w:color="auto"/>
          </w:divBdr>
        </w:div>
        <w:div w:id="212431110">
          <w:marLeft w:val="0"/>
          <w:marRight w:val="0"/>
          <w:marTop w:val="0"/>
          <w:marBottom w:val="0"/>
          <w:divBdr>
            <w:top w:val="none" w:sz="0" w:space="0" w:color="auto"/>
            <w:left w:val="none" w:sz="0" w:space="0" w:color="auto"/>
            <w:bottom w:val="none" w:sz="0" w:space="0" w:color="auto"/>
            <w:right w:val="none" w:sz="0" w:space="0" w:color="auto"/>
          </w:divBdr>
        </w:div>
        <w:div w:id="369495523">
          <w:marLeft w:val="0"/>
          <w:marRight w:val="0"/>
          <w:marTop w:val="0"/>
          <w:marBottom w:val="0"/>
          <w:divBdr>
            <w:top w:val="none" w:sz="0" w:space="0" w:color="auto"/>
            <w:left w:val="none" w:sz="0" w:space="0" w:color="auto"/>
            <w:bottom w:val="none" w:sz="0" w:space="0" w:color="auto"/>
            <w:right w:val="none" w:sz="0" w:space="0" w:color="auto"/>
          </w:divBdr>
        </w:div>
        <w:div w:id="943460493">
          <w:marLeft w:val="0"/>
          <w:marRight w:val="0"/>
          <w:marTop w:val="0"/>
          <w:marBottom w:val="0"/>
          <w:divBdr>
            <w:top w:val="none" w:sz="0" w:space="0" w:color="auto"/>
            <w:left w:val="none" w:sz="0" w:space="0" w:color="auto"/>
            <w:bottom w:val="none" w:sz="0" w:space="0" w:color="auto"/>
            <w:right w:val="none" w:sz="0" w:space="0" w:color="auto"/>
          </w:divBdr>
        </w:div>
        <w:div w:id="1030298113">
          <w:marLeft w:val="0"/>
          <w:marRight w:val="0"/>
          <w:marTop w:val="0"/>
          <w:marBottom w:val="0"/>
          <w:divBdr>
            <w:top w:val="none" w:sz="0" w:space="0" w:color="auto"/>
            <w:left w:val="none" w:sz="0" w:space="0" w:color="auto"/>
            <w:bottom w:val="none" w:sz="0" w:space="0" w:color="auto"/>
            <w:right w:val="none" w:sz="0" w:space="0" w:color="auto"/>
          </w:divBdr>
        </w:div>
        <w:div w:id="1761486785">
          <w:marLeft w:val="0"/>
          <w:marRight w:val="0"/>
          <w:marTop w:val="0"/>
          <w:marBottom w:val="0"/>
          <w:divBdr>
            <w:top w:val="none" w:sz="0" w:space="0" w:color="auto"/>
            <w:left w:val="none" w:sz="0" w:space="0" w:color="auto"/>
            <w:bottom w:val="none" w:sz="0" w:space="0" w:color="auto"/>
            <w:right w:val="none" w:sz="0" w:space="0" w:color="auto"/>
          </w:divBdr>
        </w:div>
        <w:div w:id="1924408450">
          <w:marLeft w:val="0"/>
          <w:marRight w:val="0"/>
          <w:marTop w:val="0"/>
          <w:marBottom w:val="0"/>
          <w:divBdr>
            <w:top w:val="none" w:sz="0" w:space="0" w:color="auto"/>
            <w:left w:val="none" w:sz="0" w:space="0" w:color="auto"/>
            <w:bottom w:val="none" w:sz="0" w:space="0" w:color="auto"/>
            <w:right w:val="none" w:sz="0" w:space="0" w:color="auto"/>
          </w:divBdr>
        </w:div>
      </w:divsChild>
    </w:div>
    <w:div w:id="766534192">
      <w:bodyDiv w:val="1"/>
      <w:marLeft w:val="0"/>
      <w:marRight w:val="0"/>
      <w:marTop w:val="0"/>
      <w:marBottom w:val="0"/>
      <w:divBdr>
        <w:top w:val="none" w:sz="0" w:space="0" w:color="auto"/>
        <w:left w:val="none" w:sz="0" w:space="0" w:color="auto"/>
        <w:bottom w:val="none" w:sz="0" w:space="0" w:color="auto"/>
        <w:right w:val="none" w:sz="0" w:space="0" w:color="auto"/>
      </w:divBdr>
    </w:div>
    <w:div w:id="768235786">
      <w:bodyDiv w:val="1"/>
      <w:marLeft w:val="0"/>
      <w:marRight w:val="0"/>
      <w:marTop w:val="0"/>
      <w:marBottom w:val="0"/>
      <w:divBdr>
        <w:top w:val="none" w:sz="0" w:space="0" w:color="auto"/>
        <w:left w:val="none" w:sz="0" w:space="0" w:color="auto"/>
        <w:bottom w:val="none" w:sz="0" w:space="0" w:color="auto"/>
        <w:right w:val="none" w:sz="0" w:space="0" w:color="auto"/>
      </w:divBdr>
    </w:div>
    <w:div w:id="770970523">
      <w:bodyDiv w:val="1"/>
      <w:marLeft w:val="0"/>
      <w:marRight w:val="0"/>
      <w:marTop w:val="0"/>
      <w:marBottom w:val="0"/>
      <w:divBdr>
        <w:top w:val="none" w:sz="0" w:space="0" w:color="auto"/>
        <w:left w:val="none" w:sz="0" w:space="0" w:color="auto"/>
        <w:bottom w:val="none" w:sz="0" w:space="0" w:color="auto"/>
        <w:right w:val="none" w:sz="0" w:space="0" w:color="auto"/>
      </w:divBdr>
      <w:divsChild>
        <w:div w:id="55588472">
          <w:marLeft w:val="0"/>
          <w:marRight w:val="0"/>
          <w:marTop w:val="0"/>
          <w:marBottom w:val="0"/>
          <w:divBdr>
            <w:top w:val="none" w:sz="0" w:space="0" w:color="auto"/>
            <w:left w:val="none" w:sz="0" w:space="0" w:color="auto"/>
            <w:bottom w:val="none" w:sz="0" w:space="0" w:color="auto"/>
            <w:right w:val="none" w:sz="0" w:space="0" w:color="auto"/>
          </w:divBdr>
        </w:div>
        <w:div w:id="95755151">
          <w:marLeft w:val="0"/>
          <w:marRight w:val="0"/>
          <w:marTop w:val="0"/>
          <w:marBottom w:val="0"/>
          <w:divBdr>
            <w:top w:val="none" w:sz="0" w:space="0" w:color="auto"/>
            <w:left w:val="none" w:sz="0" w:space="0" w:color="auto"/>
            <w:bottom w:val="none" w:sz="0" w:space="0" w:color="auto"/>
            <w:right w:val="none" w:sz="0" w:space="0" w:color="auto"/>
          </w:divBdr>
        </w:div>
        <w:div w:id="131757060">
          <w:marLeft w:val="0"/>
          <w:marRight w:val="0"/>
          <w:marTop w:val="0"/>
          <w:marBottom w:val="0"/>
          <w:divBdr>
            <w:top w:val="none" w:sz="0" w:space="0" w:color="auto"/>
            <w:left w:val="none" w:sz="0" w:space="0" w:color="auto"/>
            <w:bottom w:val="none" w:sz="0" w:space="0" w:color="auto"/>
            <w:right w:val="none" w:sz="0" w:space="0" w:color="auto"/>
          </w:divBdr>
        </w:div>
        <w:div w:id="625165854">
          <w:marLeft w:val="0"/>
          <w:marRight w:val="0"/>
          <w:marTop w:val="0"/>
          <w:marBottom w:val="0"/>
          <w:divBdr>
            <w:top w:val="none" w:sz="0" w:space="0" w:color="auto"/>
            <w:left w:val="none" w:sz="0" w:space="0" w:color="auto"/>
            <w:bottom w:val="none" w:sz="0" w:space="0" w:color="auto"/>
            <w:right w:val="none" w:sz="0" w:space="0" w:color="auto"/>
          </w:divBdr>
        </w:div>
        <w:div w:id="839467069">
          <w:marLeft w:val="0"/>
          <w:marRight w:val="0"/>
          <w:marTop w:val="0"/>
          <w:marBottom w:val="0"/>
          <w:divBdr>
            <w:top w:val="none" w:sz="0" w:space="0" w:color="auto"/>
            <w:left w:val="none" w:sz="0" w:space="0" w:color="auto"/>
            <w:bottom w:val="none" w:sz="0" w:space="0" w:color="auto"/>
            <w:right w:val="none" w:sz="0" w:space="0" w:color="auto"/>
          </w:divBdr>
        </w:div>
        <w:div w:id="995064418">
          <w:marLeft w:val="0"/>
          <w:marRight w:val="0"/>
          <w:marTop w:val="0"/>
          <w:marBottom w:val="0"/>
          <w:divBdr>
            <w:top w:val="none" w:sz="0" w:space="0" w:color="auto"/>
            <w:left w:val="none" w:sz="0" w:space="0" w:color="auto"/>
            <w:bottom w:val="none" w:sz="0" w:space="0" w:color="auto"/>
            <w:right w:val="none" w:sz="0" w:space="0" w:color="auto"/>
          </w:divBdr>
        </w:div>
        <w:div w:id="998339610">
          <w:marLeft w:val="0"/>
          <w:marRight w:val="0"/>
          <w:marTop w:val="0"/>
          <w:marBottom w:val="0"/>
          <w:divBdr>
            <w:top w:val="none" w:sz="0" w:space="0" w:color="auto"/>
            <w:left w:val="none" w:sz="0" w:space="0" w:color="auto"/>
            <w:bottom w:val="none" w:sz="0" w:space="0" w:color="auto"/>
            <w:right w:val="none" w:sz="0" w:space="0" w:color="auto"/>
          </w:divBdr>
        </w:div>
        <w:div w:id="1091006463">
          <w:marLeft w:val="0"/>
          <w:marRight w:val="0"/>
          <w:marTop w:val="0"/>
          <w:marBottom w:val="0"/>
          <w:divBdr>
            <w:top w:val="none" w:sz="0" w:space="0" w:color="auto"/>
            <w:left w:val="none" w:sz="0" w:space="0" w:color="auto"/>
            <w:bottom w:val="none" w:sz="0" w:space="0" w:color="auto"/>
            <w:right w:val="none" w:sz="0" w:space="0" w:color="auto"/>
          </w:divBdr>
        </w:div>
        <w:div w:id="1414401120">
          <w:marLeft w:val="0"/>
          <w:marRight w:val="0"/>
          <w:marTop w:val="0"/>
          <w:marBottom w:val="0"/>
          <w:divBdr>
            <w:top w:val="none" w:sz="0" w:space="0" w:color="auto"/>
            <w:left w:val="none" w:sz="0" w:space="0" w:color="auto"/>
            <w:bottom w:val="none" w:sz="0" w:space="0" w:color="auto"/>
            <w:right w:val="none" w:sz="0" w:space="0" w:color="auto"/>
          </w:divBdr>
        </w:div>
        <w:div w:id="1531528258">
          <w:marLeft w:val="0"/>
          <w:marRight w:val="0"/>
          <w:marTop w:val="0"/>
          <w:marBottom w:val="0"/>
          <w:divBdr>
            <w:top w:val="none" w:sz="0" w:space="0" w:color="auto"/>
            <w:left w:val="none" w:sz="0" w:space="0" w:color="auto"/>
            <w:bottom w:val="none" w:sz="0" w:space="0" w:color="auto"/>
            <w:right w:val="none" w:sz="0" w:space="0" w:color="auto"/>
          </w:divBdr>
        </w:div>
        <w:div w:id="1692951078">
          <w:marLeft w:val="0"/>
          <w:marRight w:val="0"/>
          <w:marTop w:val="0"/>
          <w:marBottom w:val="0"/>
          <w:divBdr>
            <w:top w:val="none" w:sz="0" w:space="0" w:color="auto"/>
            <w:left w:val="none" w:sz="0" w:space="0" w:color="auto"/>
            <w:bottom w:val="none" w:sz="0" w:space="0" w:color="auto"/>
            <w:right w:val="none" w:sz="0" w:space="0" w:color="auto"/>
          </w:divBdr>
        </w:div>
        <w:div w:id="1948535040">
          <w:marLeft w:val="0"/>
          <w:marRight w:val="0"/>
          <w:marTop w:val="0"/>
          <w:marBottom w:val="0"/>
          <w:divBdr>
            <w:top w:val="none" w:sz="0" w:space="0" w:color="auto"/>
            <w:left w:val="none" w:sz="0" w:space="0" w:color="auto"/>
            <w:bottom w:val="none" w:sz="0" w:space="0" w:color="auto"/>
            <w:right w:val="none" w:sz="0" w:space="0" w:color="auto"/>
          </w:divBdr>
        </w:div>
        <w:div w:id="2040475017">
          <w:marLeft w:val="0"/>
          <w:marRight w:val="0"/>
          <w:marTop w:val="0"/>
          <w:marBottom w:val="0"/>
          <w:divBdr>
            <w:top w:val="none" w:sz="0" w:space="0" w:color="auto"/>
            <w:left w:val="none" w:sz="0" w:space="0" w:color="auto"/>
            <w:bottom w:val="none" w:sz="0" w:space="0" w:color="auto"/>
            <w:right w:val="none" w:sz="0" w:space="0" w:color="auto"/>
          </w:divBdr>
        </w:div>
      </w:divsChild>
    </w:div>
    <w:div w:id="775247882">
      <w:bodyDiv w:val="1"/>
      <w:marLeft w:val="0"/>
      <w:marRight w:val="0"/>
      <w:marTop w:val="0"/>
      <w:marBottom w:val="0"/>
      <w:divBdr>
        <w:top w:val="none" w:sz="0" w:space="0" w:color="auto"/>
        <w:left w:val="none" w:sz="0" w:space="0" w:color="auto"/>
        <w:bottom w:val="none" w:sz="0" w:space="0" w:color="auto"/>
        <w:right w:val="none" w:sz="0" w:space="0" w:color="auto"/>
      </w:divBdr>
      <w:divsChild>
        <w:div w:id="386147981">
          <w:marLeft w:val="0"/>
          <w:marRight w:val="0"/>
          <w:marTop w:val="0"/>
          <w:marBottom w:val="0"/>
          <w:divBdr>
            <w:top w:val="none" w:sz="0" w:space="0" w:color="auto"/>
            <w:left w:val="none" w:sz="0" w:space="0" w:color="auto"/>
            <w:bottom w:val="none" w:sz="0" w:space="0" w:color="auto"/>
            <w:right w:val="none" w:sz="0" w:space="0" w:color="auto"/>
          </w:divBdr>
        </w:div>
        <w:div w:id="1744834942">
          <w:marLeft w:val="0"/>
          <w:marRight w:val="0"/>
          <w:marTop w:val="0"/>
          <w:marBottom w:val="0"/>
          <w:divBdr>
            <w:top w:val="none" w:sz="0" w:space="0" w:color="auto"/>
            <w:left w:val="none" w:sz="0" w:space="0" w:color="auto"/>
            <w:bottom w:val="none" w:sz="0" w:space="0" w:color="auto"/>
            <w:right w:val="none" w:sz="0" w:space="0" w:color="auto"/>
          </w:divBdr>
        </w:div>
        <w:div w:id="1913350061">
          <w:marLeft w:val="0"/>
          <w:marRight w:val="0"/>
          <w:marTop w:val="0"/>
          <w:marBottom w:val="0"/>
          <w:divBdr>
            <w:top w:val="none" w:sz="0" w:space="0" w:color="auto"/>
            <w:left w:val="none" w:sz="0" w:space="0" w:color="auto"/>
            <w:bottom w:val="none" w:sz="0" w:space="0" w:color="auto"/>
            <w:right w:val="none" w:sz="0" w:space="0" w:color="auto"/>
          </w:divBdr>
        </w:div>
        <w:div w:id="1997800790">
          <w:marLeft w:val="0"/>
          <w:marRight w:val="0"/>
          <w:marTop w:val="0"/>
          <w:marBottom w:val="0"/>
          <w:divBdr>
            <w:top w:val="none" w:sz="0" w:space="0" w:color="auto"/>
            <w:left w:val="none" w:sz="0" w:space="0" w:color="auto"/>
            <w:bottom w:val="none" w:sz="0" w:space="0" w:color="auto"/>
            <w:right w:val="none" w:sz="0" w:space="0" w:color="auto"/>
          </w:divBdr>
        </w:div>
      </w:divsChild>
    </w:div>
    <w:div w:id="775828990">
      <w:bodyDiv w:val="1"/>
      <w:marLeft w:val="0"/>
      <w:marRight w:val="0"/>
      <w:marTop w:val="0"/>
      <w:marBottom w:val="0"/>
      <w:divBdr>
        <w:top w:val="none" w:sz="0" w:space="0" w:color="auto"/>
        <w:left w:val="none" w:sz="0" w:space="0" w:color="auto"/>
        <w:bottom w:val="none" w:sz="0" w:space="0" w:color="auto"/>
        <w:right w:val="none" w:sz="0" w:space="0" w:color="auto"/>
      </w:divBdr>
    </w:div>
    <w:div w:id="783380419">
      <w:bodyDiv w:val="1"/>
      <w:marLeft w:val="0"/>
      <w:marRight w:val="0"/>
      <w:marTop w:val="0"/>
      <w:marBottom w:val="0"/>
      <w:divBdr>
        <w:top w:val="none" w:sz="0" w:space="0" w:color="auto"/>
        <w:left w:val="none" w:sz="0" w:space="0" w:color="auto"/>
        <w:bottom w:val="none" w:sz="0" w:space="0" w:color="auto"/>
        <w:right w:val="none" w:sz="0" w:space="0" w:color="auto"/>
      </w:divBdr>
    </w:div>
    <w:div w:id="789863641">
      <w:bodyDiv w:val="1"/>
      <w:marLeft w:val="0"/>
      <w:marRight w:val="0"/>
      <w:marTop w:val="0"/>
      <w:marBottom w:val="0"/>
      <w:divBdr>
        <w:top w:val="none" w:sz="0" w:space="0" w:color="auto"/>
        <w:left w:val="none" w:sz="0" w:space="0" w:color="auto"/>
        <w:bottom w:val="none" w:sz="0" w:space="0" w:color="auto"/>
        <w:right w:val="none" w:sz="0" w:space="0" w:color="auto"/>
      </w:divBdr>
      <w:divsChild>
        <w:div w:id="244805443">
          <w:marLeft w:val="0"/>
          <w:marRight w:val="0"/>
          <w:marTop w:val="0"/>
          <w:marBottom w:val="0"/>
          <w:divBdr>
            <w:top w:val="none" w:sz="0" w:space="0" w:color="auto"/>
            <w:left w:val="none" w:sz="0" w:space="0" w:color="auto"/>
            <w:bottom w:val="none" w:sz="0" w:space="0" w:color="auto"/>
            <w:right w:val="none" w:sz="0" w:space="0" w:color="auto"/>
          </w:divBdr>
        </w:div>
        <w:div w:id="452988599">
          <w:marLeft w:val="0"/>
          <w:marRight w:val="0"/>
          <w:marTop w:val="0"/>
          <w:marBottom w:val="0"/>
          <w:divBdr>
            <w:top w:val="none" w:sz="0" w:space="0" w:color="auto"/>
            <w:left w:val="none" w:sz="0" w:space="0" w:color="auto"/>
            <w:bottom w:val="none" w:sz="0" w:space="0" w:color="auto"/>
            <w:right w:val="none" w:sz="0" w:space="0" w:color="auto"/>
          </w:divBdr>
        </w:div>
        <w:div w:id="1020353826">
          <w:marLeft w:val="0"/>
          <w:marRight w:val="0"/>
          <w:marTop w:val="0"/>
          <w:marBottom w:val="0"/>
          <w:divBdr>
            <w:top w:val="none" w:sz="0" w:space="0" w:color="auto"/>
            <w:left w:val="none" w:sz="0" w:space="0" w:color="auto"/>
            <w:bottom w:val="none" w:sz="0" w:space="0" w:color="auto"/>
            <w:right w:val="none" w:sz="0" w:space="0" w:color="auto"/>
          </w:divBdr>
        </w:div>
        <w:div w:id="1239708516">
          <w:marLeft w:val="0"/>
          <w:marRight w:val="0"/>
          <w:marTop w:val="0"/>
          <w:marBottom w:val="0"/>
          <w:divBdr>
            <w:top w:val="none" w:sz="0" w:space="0" w:color="auto"/>
            <w:left w:val="none" w:sz="0" w:space="0" w:color="auto"/>
            <w:bottom w:val="none" w:sz="0" w:space="0" w:color="auto"/>
            <w:right w:val="none" w:sz="0" w:space="0" w:color="auto"/>
          </w:divBdr>
        </w:div>
        <w:div w:id="1637175762">
          <w:marLeft w:val="0"/>
          <w:marRight w:val="0"/>
          <w:marTop w:val="0"/>
          <w:marBottom w:val="0"/>
          <w:divBdr>
            <w:top w:val="none" w:sz="0" w:space="0" w:color="auto"/>
            <w:left w:val="none" w:sz="0" w:space="0" w:color="auto"/>
            <w:bottom w:val="none" w:sz="0" w:space="0" w:color="auto"/>
            <w:right w:val="none" w:sz="0" w:space="0" w:color="auto"/>
          </w:divBdr>
        </w:div>
        <w:div w:id="1710832986">
          <w:marLeft w:val="0"/>
          <w:marRight w:val="0"/>
          <w:marTop w:val="0"/>
          <w:marBottom w:val="0"/>
          <w:divBdr>
            <w:top w:val="none" w:sz="0" w:space="0" w:color="auto"/>
            <w:left w:val="none" w:sz="0" w:space="0" w:color="auto"/>
            <w:bottom w:val="none" w:sz="0" w:space="0" w:color="auto"/>
            <w:right w:val="none" w:sz="0" w:space="0" w:color="auto"/>
          </w:divBdr>
        </w:div>
        <w:div w:id="1775398662">
          <w:marLeft w:val="0"/>
          <w:marRight w:val="0"/>
          <w:marTop w:val="0"/>
          <w:marBottom w:val="0"/>
          <w:divBdr>
            <w:top w:val="none" w:sz="0" w:space="0" w:color="auto"/>
            <w:left w:val="none" w:sz="0" w:space="0" w:color="auto"/>
            <w:bottom w:val="none" w:sz="0" w:space="0" w:color="auto"/>
            <w:right w:val="none" w:sz="0" w:space="0" w:color="auto"/>
          </w:divBdr>
        </w:div>
        <w:div w:id="1962878453">
          <w:marLeft w:val="0"/>
          <w:marRight w:val="0"/>
          <w:marTop w:val="0"/>
          <w:marBottom w:val="0"/>
          <w:divBdr>
            <w:top w:val="none" w:sz="0" w:space="0" w:color="auto"/>
            <w:left w:val="none" w:sz="0" w:space="0" w:color="auto"/>
            <w:bottom w:val="none" w:sz="0" w:space="0" w:color="auto"/>
            <w:right w:val="none" w:sz="0" w:space="0" w:color="auto"/>
          </w:divBdr>
        </w:div>
        <w:div w:id="2044744894">
          <w:marLeft w:val="0"/>
          <w:marRight w:val="0"/>
          <w:marTop w:val="0"/>
          <w:marBottom w:val="0"/>
          <w:divBdr>
            <w:top w:val="none" w:sz="0" w:space="0" w:color="auto"/>
            <w:left w:val="none" w:sz="0" w:space="0" w:color="auto"/>
            <w:bottom w:val="none" w:sz="0" w:space="0" w:color="auto"/>
            <w:right w:val="none" w:sz="0" w:space="0" w:color="auto"/>
          </w:divBdr>
        </w:div>
        <w:div w:id="2123453164">
          <w:marLeft w:val="0"/>
          <w:marRight w:val="0"/>
          <w:marTop w:val="0"/>
          <w:marBottom w:val="0"/>
          <w:divBdr>
            <w:top w:val="none" w:sz="0" w:space="0" w:color="auto"/>
            <w:left w:val="none" w:sz="0" w:space="0" w:color="auto"/>
            <w:bottom w:val="none" w:sz="0" w:space="0" w:color="auto"/>
            <w:right w:val="none" w:sz="0" w:space="0" w:color="auto"/>
          </w:divBdr>
        </w:div>
        <w:div w:id="2134060401">
          <w:marLeft w:val="0"/>
          <w:marRight w:val="0"/>
          <w:marTop w:val="0"/>
          <w:marBottom w:val="0"/>
          <w:divBdr>
            <w:top w:val="none" w:sz="0" w:space="0" w:color="auto"/>
            <w:left w:val="none" w:sz="0" w:space="0" w:color="auto"/>
            <w:bottom w:val="none" w:sz="0" w:space="0" w:color="auto"/>
            <w:right w:val="none" w:sz="0" w:space="0" w:color="auto"/>
          </w:divBdr>
        </w:div>
      </w:divsChild>
    </w:div>
    <w:div w:id="792746308">
      <w:bodyDiv w:val="1"/>
      <w:marLeft w:val="0"/>
      <w:marRight w:val="0"/>
      <w:marTop w:val="0"/>
      <w:marBottom w:val="0"/>
      <w:divBdr>
        <w:top w:val="none" w:sz="0" w:space="0" w:color="auto"/>
        <w:left w:val="none" w:sz="0" w:space="0" w:color="auto"/>
        <w:bottom w:val="none" w:sz="0" w:space="0" w:color="auto"/>
        <w:right w:val="none" w:sz="0" w:space="0" w:color="auto"/>
      </w:divBdr>
    </w:div>
    <w:div w:id="792750953">
      <w:bodyDiv w:val="1"/>
      <w:marLeft w:val="0"/>
      <w:marRight w:val="0"/>
      <w:marTop w:val="0"/>
      <w:marBottom w:val="0"/>
      <w:divBdr>
        <w:top w:val="none" w:sz="0" w:space="0" w:color="auto"/>
        <w:left w:val="none" w:sz="0" w:space="0" w:color="auto"/>
        <w:bottom w:val="none" w:sz="0" w:space="0" w:color="auto"/>
        <w:right w:val="none" w:sz="0" w:space="0" w:color="auto"/>
      </w:divBdr>
    </w:div>
    <w:div w:id="797994197">
      <w:bodyDiv w:val="1"/>
      <w:marLeft w:val="0"/>
      <w:marRight w:val="0"/>
      <w:marTop w:val="0"/>
      <w:marBottom w:val="0"/>
      <w:divBdr>
        <w:top w:val="none" w:sz="0" w:space="0" w:color="auto"/>
        <w:left w:val="none" w:sz="0" w:space="0" w:color="auto"/>
        <w:bottom w:val="none" w:sz="0" w:space="0" w:color="auto"/>
        <w:right w:val="none" w:sz="0" w:space="0" w:color="auto"/>
      </w:divBdr>
      <w:divsChild>
        <w:div w:id="22639854">
          <w:marLeft w:val="0"/>
          <w:marRight w:val="0"/>
          <w:marTop w:val="0"/>
          <w:marBottom w:val="0"/>
          <w:divBdr>
            <w:top w:val="none" w:sz="0" w:space="0" w:color="auto"/>
            <w:left w:val="none" w:sz="0" w:space="0" w:color="auto"/>
            <w:bottom w:val="none" w:sz="0" w:space="0" w:color="auto"/>
            <w:right w:val="none" w:sz="0" w:space="0" w:color="auto"/>
          </w:divBdr>
        </w:div>
        <w:div w:id="410198704">
          <w:marLeft w:val="0"/>
          <w:marRight w:val="0"/>
          <w:marTop w:val="0"/>
          <w:marBottom w:val="0"/>
          <w:divBdr>
            <w:top w:val="none" w:sz="0" w:space="0" w:color="auto"/>
            <w:left w:val="none" w:sz="0" w:space="0" w:color="auto"/>
            <w:bottom w:val="none" w:sz="0" w:space="0" w:color="auto"/>
            <w:right w:val="none" w:sz="0" w:space="0" w:color="auto"/>
          </w:divBdr>
        </w:div>
        <w:div w:id="737441924">
          <w:marLeft w:val="0"/>
          <w:marRight w:val="0"/>
          <w:marTop w:val="0"/>
          <w:marBottom w:val="0"/>
          <w:divBdr>
            <w:top w:val="none" w:sz="0" w:space="0" w:color="auto"/>
            <w:left w:val="none" w:sz="0" w:space="0" w:color="auto"/>
            <w:bottom w:val="none" w:sz="0" w:space="0" w:color="auto"/>
            <w:right w:val="none" w:sz="0" w:space="0" w:color="auto"/>
          </w:divBdr>
        </w:div>
        <w:div w:id="1001855391">
          <w:marLeft w:val="0"/>
          <w:marRight w:val="0"/>
          <w:marTop w:val="0"/>
          <w:marBottom w:val="0"/>
          <w:divBdr>
            <w:top w:val="none" w:sz="0" w:space="0" w:color="auto"/>
            <w:left w:val="none" w:sz="0" w:space="0" w:color="auto"/>
            <w:bottom w:val="none" w:sz="0" w:space="0" w:color="auto"/>
            <w:right w:val="none" w:sz="0" w:space="0" w:color="auto"/>
          </w:divBdr>
        </w:div>
        <w:div w:id="1755008447">
          <w:marLeft w:val="0"/>
          <w:marRight w:val="0"/>
          <w:marTop w:val="0"/>
          <w:marBottom w:val="0"/>
          <w:divBdr>
            <w:top w:val="none" w:sz="0" w:space="0" w:color="auto"/>
            <w:left w:val="none" w:sz="0" w:space="0" w:color="auto"/>
            <w:bottom w:val="none" w:sz="0" w:space="0" w:color="auto"/>
            <w:right w:val="none" w:sz="0" w:space="0" w:color="auto"/>
          </w:divBdr>
        </w:div>
        <w:div w:id="1795170721">
          <w:marLeft w:val="0"/>
          <w:marRight w:val="0"/>
          <w:marTop w:val="0"/>
          <w:marBottom w:val="0"/>
          <w:divBdr>
            <w:top w:val="none" w:sz="0" w:space="0" w:color="auto"/>
            <w:left w:val="none" w:sz="0" w:space="0" w:color="auto"/>
            <w:bottom w:val="none" w:sz="0" w:space="0" w:color="auto"/>
            <w:right w:val="none" w:sz="0" w:space="0" w:color="auto"/>
          </w:divBdr>
        </w:div>
        <w:div w:id="1900169992">
          <w:marLeft w:val="0"/>
          <w:marRight w:val="0"/>
          <w:marTop w:val="0"/>
          <w:marBottom w:val="0"/>
          <w:divBdr>
            <w:top w:val="none" w:sz="0" w:space="0" w:color="auto"/>
            <w:left w:val="none" w:sz="0" w:space="0" w:color="auto"/>
            <w:bottom w:val="none" w:sz="0" w:space="0" w:color="auto"/>
            <w:right w:val="none" w:sz="0" w:space="0" w:color="auto"/>
          </w:divBdr>
        </w:div>
      </w:divsChild>
    </w:div>
    <w:div w:id="799693760">
      <w:bodyDiv w:val="1"/>
      <w:marLeft w:val="0"/>
      <w:marRight w:val="0"/>
      <w:marTop w:val="0"/>
      <w:marBottom w:val="0"/>
      <w:divBdr>
        <w:top w:val="none" w:sz="0" w:space="0" w:color="auto"/>
        <w:left w:val="none" w:sz="0" w:space="0" w:color="auto"/>
        <w:bottom w:val="none" w:sz="0" w:space="0" w:color="auto"/>
        <w:right w:val="none" w:sz="0" w:space="0" w:color="auto"/>
      </w:divBdr>
      <w:divsChild>
        <w:div w:id="4866624">
          <w:marLeft w:val="0"/>
          <w:marRight w:val="0"/>
          <w:marTop w:val="0"/>
          <w:marBottom w:val="0"/>
          <w:divBdr>
            <w:top w:val="none" w:sz="0" w:space="0" w:color="auto"/>
            <w:left w:val="none" w:sz="0" w:space="0" w:color="auto"/>
            <w:bottom w:val="none" w:sz="0" w:space="0" w:color="auto"/>
            <w:right w:val="none" w:sz="0" w:space="0" w:color="auto"/>
          </w:divBdr>
        </w:div>
        <w:div w:id="654912544">
          <w:marLeft w:val="0"/>
          <w:marRight w:val="0"/>
          <w:marTop w:val="0"/>
          <w:marBottom w:val="0"/>
          <w:divBdr>
            <w:top w:val="none" w:sz="0" w:space="0" w:color="auto"/>
            <w:left w:val="none" w:sz="0" w:space="0" w:color="auto"/>
            <w:bottom w:val="none" w:sz="0" w:space="0" w:color="auto"/>
            <w:right w:val="none" w:sz="0" w:space="0" w:color="auto"/>
          </w:divBdr>
        </w:div>
        <w:div w:id="975795249">
          <w:marLeft w:val="0"/>
          <w:marRight w:val="0"/>
          <w:marTop w:val="0"/>
          <w:marBottom w:val="0"/>
          <w:divBdr>
            <w:top w:val="none" w:sz="0" w:space="0" w:color="auto"/>
            <w:left w:val="none" w:sz="0" w:space="0" w:color="auto"/>
            <w:bottom w:val="none" w:sz="0" w:space="0" w:color="auto"/>
            <w:right w:val="none" w:sz="0" w:space="0" w:color="auto"/>
          </w:divBdr>
        </w:div>
        <w:div w:id="1307125574">
          <w:marLeft w:val="0"/>
          <w:marRight w:val="0"/>
          <w:marTop w:val="0"/>
          <w:marBottom w:val="0"/>
          <w:divBdr>
            <w:top w:val="none" w:sz="0" w:space="0" w:color="auto"/>
            <w:left w:val="none" w:sz="0" w:space="0" w:color="auto"/>
            <w:bottom w:val="none" w:sz="0" w:space="0" w:color="auto"/>
            <w:right w:val="none" w:sz="0" w:space="0" w:color="auto"/>
          </w:divBdr>
        </w:div>
        <w:div w:id="1728263862">
          <w:marLeft w:val="0"/>
          <w:marRight w:val="0"/>
          <w:marTop w:val="0"/>
          <w:marBottom w:val="0"/>
          <w:divBdr>
            <w:top w:val="none" w:sz="0" w:space="0" w:color="auto"/>
            <w:left w:val="none" w:sz="0" w:space="0" w:color="auto"/>
            <w:bottom w:val="none" w:sz="0" w:space="0" w:color="auto"/>
            <w:right w:val="none" w:sz="0" w:space="0" w:color="auto"/>
          </w:divBdr>
        </w:div>
      </w:divsChild>
    </w:div>
    <w:div w:id="803809433">
      <w:bodyDiv w:val="1"/>
      <w:marLeft w:val="0"/>
      <w:marRight w:val="0"/>
      <w:marTop w:val="0"/>
      <w:marBottom w:val="0"/>
      <w:divBdr>
        <w:top w:val="none" w:sz="0" w:space="0" w:color="auto"/>
        <w:left w:val="none" w:sz="0" w:space="0" w:color="auto"/>
        <w:bottom w:val="none" w:sz="0" w:space="0" w:color="auto"/>
        <w:right w:val="none" w:sz="0" w:space="0" w:color="auto"/>
      </w:divBdr>
    </w:div>
    <w:div w:id="818304774">
      <w:bodyDiv w:val="1"/>
      <w:marLeft w:val="0"/>
      <w:marRight w:val="0"/>
      <w:marTop w:val="0"/>
      <w:marBottom w:val="0"/>
      <w:divBdr>
        <w:top w:val="none" w:sz="0" w:space="0" w:color="auto"/>
        <w:left w:val="none" w:sz="0" w:space="0" w:color="auto"/>
        <w:bottom w:val="none" w:sz="0" w:space="0" w:color="auto"/>
        <w:right w:val="none" w:sz="0" w:space="0" w:color="auto"/>
      </w:divBdr>
      <w:divsChild>
        <w:div w:id="84886647">
          <w:marLeft w:val="0"/>
          <w:marRight w:val="0"/>
          <w:marTop w:val="0"/>
          <w:marBottom w:val="0"/>
          <w:divBdr>
            <w:top w:val="none" w:sz="0" w:space="0" w:color="auto"/>
            <w:left w:val="none" w:sz="0" w:space="0" w:color="auto"/>
            <w:bottom w:val="none" w:sz="0" w:space="0" w:color="auto"/>
            <w:right w:val="none" w:sz="0" w:space="0" w:color="auto"/>
          </w:divBdr>
        </w:div>
        <w:div w:id="343943488">
          <w:marLeft w:val="0"/>
          <w:marRight w:val="0"/>
          <w:marTop w:val="0"/>
          <w:marBottom w:val="0"/>
          <w:divBdr>
            <w:top w:val="none" w:sz="0" w:space="0" w:color="auto"/>
            <w:left w:val="none" w:sz="0" w:space="0" w:color="auto"/>
            <w:bottom w:val="none" w:sz="0" w:space="0" w:color="auto"/>
            <w:right w:val="none" w:sz="0" w:space="0" w:color="auto"/>
          </w:divBdr>
        </w:div>
        <w:div w:id="536895502">
          <w:marLeft w:val="0"/>
          <w:marRight w:val="0"/>
          <w:marTop w:val="0"/>
          <w:marBottom w:val="0"/>
          <w:divBdr>
            <w:top w:val="none" w:sz="0" w:space="0" w:color="auto"/>
            <w:left w:val="none" w:sz="0" w:space="0" w:color="auto"/>
            <w:bottom w:val="none" w:sz="0" w:space="0" w:color="auto"/>
            <w:right w:val="none" w:sz="0" w:space="0" w:color="auto"/>
          </w:divBdr>
        </w:div>
        <w:div w:id="1335382868">
          <w:marLeft w:val="0"/>
          <w:marRight w:val="0"/>
          <w:marTop w:val="0"/>
          <w:marBottom w:val="0"/>
          <w:divBdr>
            <w:top w:val="none" w:sz="0" w:space="0" w:color="auto"/>
            <w:left w:val="none" w:sz="0" w:space="0" w:color="auto"/>
            <w:bottom w:val="none" w:sz="0" w:space="0" w:color="auto"/>
            <w:right w:val="none" w:sz="0" w:space="0" w:color="auto"/>
          </w:divBdr>
        </w:div>
        <w:div w:id="1435397690">
          <w:marLeft w:val="0"/>
          <w:marRight w:val="0"/>
          <w:marTop w:val="0"/>
          <w:marBottom w:val="0"/>
          <w:divBdr>
            <w:top w:val="none" w:sz="0" w:space="0" w:color="auto"/>
            <w:left w:val="none" w:sz="0" w:space="0" w:color="auto"/>
            <w:bottom w:val="none" w:sz="0" w:space="0" w:color="auto"/>
            <w:right w:val="none" w:sz="0" w:space="0" w:color="auto"/>
          </w:divBdr>
        </w:div>
        <w:div w:id="1557160985">
          <w:marLeft w:val="0"/>
          <w:marRight w:val="0"/>
          <w:marTop w:val="0"/>
          <w:marBottom w:val="0"/>
          <w:divBdr>
            <w:top w:val="none" w:sz="0" w:space="0" w:color="auto"/>
            <w:left w:val="none" w:sz="0" w:space="0" w:color="auto"/>
            <w:bottom w:val="none" w:sz="0" w:space="0" w:color="auto"/>
            <w:right w:val="none" w:sz="0" w:space="0" w:color="auto"/>
          </w:divBdr>
        </w:div>
        <w:div w:id="1580478423">
          <w:marLeft w:val="0"/>
          <w:marRight w:val="0"/>
          <w:marTop w:val="0"/>
          <w:marBottom w:val="0"/>
          <w:divBdr>
            <w:top w:val="none" w:sz="0" w:space="0" w:color="auto"/>
            <w:left w:val="none" w:sz="0" w:space="0" w:color="auto"/>
            <w:bottom w:val="none" w:sz="0" w:space="0" w:color="auto"/>
            <w:right w:val="none" w:sz="0" w:space="0" w:color="auto"/>
          </w:divBdr>
        </w:div>
        <w:div w:id="1586650951">
          <w:marLeft w:val="0"/>
          <w:marRight w:val="0"/>
          <w:marTop w:val="0"/>
          <w:marBottom w:val="0"/>
          <w:divBdr>
            <w:top w:val="none" w:sz="0" w:space="0" w:color="auto"/>
            <w:left w:val="none" w:sz="0" w:space="0" w:color="auto"/>
            <w:bottom w:val="none" w:sz="0" w:space="0" w:color="auto"/>
            <w:right w:val="none" w:sz="0" w:space="0" w:color="auto"/>
          </w:divBdr>
        </w:div>
        <w:div w:id="1594821470">
          <w:marLeft w:val="0"/>
          <w:marRight w:val="0"/>
          <w:marTop w:val="0"/>
          <w:marBottom w:val="0"/>
          <w:divBdr>
            <w:top w:val="none" w:sz="0" w:space="0" w:color="auto"/>
            <w:left w:val="none" w:sz="0" w:space="0" w:color="auto"/>
            <w:bottom w:val="none" w:sz="0" w:space="0" w:color="auto"/>
            <w:right w:val="none" w:sz="0" w:space="0" w:color="auto"/>
          </w:divBdr>
        </w:div>
        <w:div w:id="1639794932">
          <w:marLeft w:val="0"/>
          <w:marRight w:val="0"/>
          <w:marTop w:val="0"/>
          <w:marBottom w:val="0"/>
          <w:divBdr>
            <w:top w:val="none" w:sz="0" w:space="0" w:color="auto"/>
            <w:left w:val="none" w:sz="0" w:space="0" w:color="auto"/>
            <w:bottom w:val="none" w:sz="0" w:space="0" w:color="auto"/>
            <w:right w:val="none" w:sz="0" w:space="0" w:color="auto"/>
          </w:divBdr>
        </w:div>
        <w:div w:id="1900482668">
          <w:marLeft w:val="0"/>
          <w:marRight w:val="0"/>
          <w:marTop w:val="0"/>
          <w:marBottom w:val="0"/>
          <w:divBdr>
            <w:top w:val="none" w:sz="0" w:space="0" w:color="auto"/>
            <w:left w:val="none" w:sz="0" w:space="0" w:color="auto"/>
            <w:bottom w:val="none" w:sz="0" w:space="0" w:color="auto"/>
            <w:right w:val="none" w:sz="0" w:space="0" w:color="auto"/>
          </w:divBdr>
        </w:div>
        <w:div w:id="2084138541">
          <w:marLeft w:val="0"/>
          <w:marRight w:val="0"/>
          <w:marTop w:val="0"/>
          <w:marBottom w:val="0"/>
          <w:divBdr>
            <w:top w:val="none" w:sz="0" w:space="0" w:color="auto"/>
            <w:left w:val="none" w:sz="0" w:space="0" w:color="auto"/>
            <w:bottom w:val="none" w:sz="0" w:space="0" w:color="auto"/>
            <w:right w:val="none" w:sz="0" w:space="0" w:color="auto"/>
          </w:divBdr>
        </w:div>
      </w:divsChild>
    </w:div>
    <w:div w:id="820387635">
      <w:bodyDiv w:val="1"/>
      <w:marLeft w:val="0"/>
      <w:marRight w:val="0"/>
      <w:marTop w:val="0"/>
      <w:marBottom w:val="0"/>
      <w:divBdr>
        <w:top w:val="none" w:sz="0" w:space="0" w:color="auto"/>
        <w:left w:val="none" w:sz="0" w:space="0" w:color="auto"/>
        <w:bottom w:val="none" w:sz="0" w:space="0" w:color="auto"/>
        <w:right w:val="none" w:sz="0" w:space="0" w:color="auto"/>
      </w:divBdr>
    </w:div>
    <w:div w:id="822620218">
      <w:bodyDiv w:val="1"/>
      <w:marLeft w:val="0"/>
      <w:marRight w:val="0"/>
      <w:marTop w:val="0"/>
      <w:marBottom w:val="0"/>
      <w:divBdr>
        <w:top w:val="none" w:sz="0" w:space="0" w:color="auto"/>
        <w:left w:val="none" w:sz="0" w:space="0" w:color="auto"/>
        <w:bottom w:val="none" w:sz="0" w:space="0" w:color="auto"/>
        <w:right w:val="none" w:sz="0" w:space="0" w:color="auto"/>
      </w:divBdr>
    </w:div>
    <w:div w:id="824782272">
      <w:bodyDiv w:val="1"/>
      <w:marLeft w:val="0"/>
      <w:marRight w:val="0"/>
      <w:marTop w:val="0"/>
      <w:marBottom w:val="0"/>
      <w:divBdr>
        <w:top w:val="none" w:sz="0" w:space="0" w:color="auto"/>
        <w:left w:val="none" w:sz="0" w:space="0" w:color="auto"/>
        <w:bottom w:val="none" w:sz="0" w:space="0" w:color="auto"/>
        <w:right w:val="none" w:sz="0" w:space="0" w:color="auto"/>
      </w:divBdr>
    </w:div>
    <w:div w:id="828442981">
      <w:bodyDiv w:val="1"/>
      <w:marLeft w:val="0"/>
      <w:marRight w:val="0"/>
      <w:marTop w:val="0"/>
      <w:marBottom w:val="0"/>
      <w:divBdr>
        <w:top w:val="none" w:sz="0" w:space="0" w:color="auto"/>
        <w:left w:val="none" w:sz="0" w:space="0" w:color="auto"/>
        <w:bottom w:val="none" w:sz="0" w:space="0" w:color="auto"/>
        <w:right w:val="none" w:sz="0" w:space="0" w:color="auto"/>
      </w:divBdr>
    </w:div>
    <w:div w:id="829176391">
      <w:bodyDiv w:val="1"/>
      <w:marLeft w:val="0"/>
      <w:marRight w:val="0"/>
      <w:marTop w:val="0"/>
      <w:marBottom w:val="0"/>
      <w:divBdr>
        <w:top w:val="none" w:sz="0" w:space="0" w:color="auto"/>
        <w:left w:val="none" w:sz="0" w:space="0" w:color="auto"/>
        <w:bottom w:val="none" w:sz="0" w:space="0" w:color="auto"/>
        <w:right w:val="none" w:sz="0" w:space="0" w:color="auto"/>
      </w:divBdr>
    </w:div>
    <w:div w:id="832990912">
      <w:bodyDiv w:val="1"/>
      <w:marLeft w:val="0"/>
      <w:marRight w:val="0"/>
      <w:marTop w:val="0"/>
      <w:marBottom w:val="0"/>
      <w:divBdr>
        <w:top w:val="none" w:sz="0" w:space="0" w:color="auto"/>
        <w:left w:val="none" w:sz="0" w:space="0" w:color="auto"/>
        <w:bottom w:val="none" w:sz="0" w:space="0" w:color="auto"/>
        <w:right w:val="none" w:sz="0" w:space="0" w:color="auto"/>
      </w:divBdr>
    </w:div>
    <w:div w:id="834495159">
      <w:bodyDiv w:val="1"/>
      <w:marLeft w:val="0"/>
      <w:marRight w:val="0"/>
      <w:marTop w:val="0"/>
      <w:marBottom w:val="0"/>
      <w:divBdr>
        <w:top w:val="none" w:sz="0" w:space="0" w:color="auto"/>
        <w:left w:val="none" w:sz="0" w:space="0" w:color="auto"/>
        <w:bottom w:val="none" w:sz="0" w:space="0" w:color="auto"/>
        <w:right w:val="none" w:sz="0" w:space="0" w:color="auto"/>
      </w:divBdr>
    </w:div>
    <w:div w:id="835418246">
      <w:bodyDiv w:val="1"/>
      <w:marLeft w:val="0"/>
      <w:marRight w:val="0"/>
      <w:marTop w:val="0"/>
      <w:marBottom w:val="0"/>
      <w:divBdr>
        <w:top w:val="none" w:sz="0" w:space="0" w:color="auto"/>
        <w:left w:val="none" w:sz="0" w:space="0" w:color="auto"/>
        <w:bottom w:val="none" w:sz="0" w:space="0" w:color="auto"/>
        <w:right w:val="none" w:sz="0" w:space="0" w:color="auto"/>
      </w:divBdr>
    </w:div>
    <w:div w:id="837235841">
      <w:bodyDiv w:val="1"/>
      <w:marLeft w:val="0"/>
      <w:marRight w:val="0"/>
      <w:marTop w:val="0"/>
      <w:marBottom w:val="0"/>
      <w:divBdr>
        <w:top w:val="none" w:sz="0" w:space="0" w:color="auto"/>
        <w:left w:val="none" w:sz="0" w:space="0" w:color="auto"/>
        <w:bottom w:val="none" w:sz="0" w:space="0" w:color="auto"/>
        <w:right w:val="none" w:sz="0" w:space="0" w:color="auto"/>
      </w:divBdr>
    </w:div>
    <w:div w:id="839779088">
      <w:bodyDiv w:val="1"/>
      <w:marLeft w:val="0"/>
      <w:marRight w:val="0"/>
      <w:marTop w:val="0"/>
      <w:marBottom w:val="0"/>
      <w:divBdr>
        <w:top w:val="none" w:sz="0" w:space="0" w:color="auto"/>
        <w:left w:val="none" w:sz="0" w:space="0" w:color="auto"/>
        <w:bottom w:val="none" w:sz="0" w:space="0" w:color="auto"/>
        <w:right w:val="none" w:sz="0" w:space="0" w:color="auto"/>
      </w:divBdr>
    </w:div>
    <w:div w:id="843201674">
      <w:bodyDiv w:val="1"/>
      <w:marLeft w:val="0"/>
      <w:marRight w:val="0"/>
      <w:marTop w:val="0"/>
      <w:marBottom w:val="0"/>
      <w:divBdr>
        <w:top w:val="none" w:sz="0" w:space="0" w:color="auto"/>
        <w:left w:val="none" w:sz="0" w:space="0" w:color="auto"/>
        <w:bottom w:val="none" w:sz="0" w:space="0" w:color="auto"/>
        <w:right w:val="none" w:sz="0" w:space="0" w:color="auto"/>
      </w:divBdr>
      <w:divsChild>
        <w:div w:id="334694885">
          <w:marLeft w:val="0"/>
          <w:marRight w:val="0"/>
          <w:marTop w:val="0"/>
          <w:marBottom w:val="0"/>
          <w:divBdr>
            <w:top w:val="none" w:sz="0" w:space="0" w:color="auto"/>
            <w:left w:val="none" w:sz="0" w:space="0" w:color="auto"/>
            <w:bottom w:val="none" w:sz="0" w:space="0" w:color="auto"/>
            <w:right w:val="none" w:sz="0" w:space="0" w:color="auto"/>
          </w:divBdr>
        </w:div>
        <w:div w:id="440535262">
          <w:marLeft w:val="0"/>
          <w:marRight w:val="0"/>
          <w:marTop w:val="0"/>
          <w:marBottom w:val="0"/>
          <w:divBdr>
            <w:top w:val="none" w:sz="0" w:space="0" w:color="auto"/>
            <w:left w:val="none" w:sz="0" w:space="0" w:color="auto"/>
            <w:bottom w:val="none" w:sz="0" w:space="0" w:color="auto"/>
            <w:right w:val="none" w:sz="0" w:space="0" w:color="auto"/>
          </w:divBdr>
        </w:div>
        <w:div w:id="518544167">
          <w:marLeft w:val="0"/>
          <w:marRight w:val="0"/>
          <w:marTop w:val="0"/>
          <w:marBottom w:val="0"/>
          <w:divBdr>
            <w:top w:val="none" w:sz="0" w:space="0" w:color="auto"/>
            <w:left w:val="none" w:sz="0" w:space="0" w:color="auto"/>
            <w:bottom w:val="none" w:sz="0" w:space="0" w:color="auto"/>
            <w:right w:val="none" w:sz="0" w:space="0" w:color="auto"/>
          </w:divBdr>
        </w:div>
        <w:div w:id="804159338">
          <w:marLeft w:val="0"/>
          <w:marRight w:val="0"/>
          <w:marTop w:val="0"/>
          <w:marBottom w:val="0"/>
          <w:divBdr>
            <w:top w:val="none" w:sz="0" w:space="0" w:color="auto"/>
            <w:left w:val="none" w:sz="0" w:space="0" w:color="auto"/>
            <w:bottom w:val="none" w:sz="0" w:space="0" w:color="auto"/>
            <w:right w:val="none" w:sz="0" w:space="0" w:color="auto"/>
          </w:divBdr>
        </w:div>
        <w:div w:id="892423675">
          <w:marLeft w:val="0"/>
          <w:marRight w:val="0"/>
          <w:marTop w:val="0"/>
          <w:marBottom w:val="0"/>
          <w:divBdr>
            <w:top w:val="none" w:sz="0" w:space="0" w:color="auto"/>
            <w:left w:val="none" w:sz="0" w:space="0" w:color="auto"/>
            <w:bottom w:val="none" w:sz="0" w:space="0" w:color="auto"/>
            <w:right w:val="none" w:sz="0" w:space="0" w:color="auto"/>
          </w:divBdr>
        </w:div>
        <w:div w:id="993951428">
          <w:marLeft w:val="0"/>
          <w:marRight w:val="0"/>
          <w:marTop w:val="0"/>
          <w:marBottom w:val="0"/>
          <w:divBdr>
            <w:top w:val="none" w:sz="0" w:space="0" w:color="auto"/>
            <w:left w:val="none" w:sz="0" w:space="0" w:color="auto"/>
            <w:bottom w:val="none" w:sz="0" w:space="0" w:color="auto"/>
            <w:right w:val="none" w:sz="0" w:space="0" w:color="auto"/>
          </w:divBdr>
        </w:div>
        <w:div w:id="1014117160">
          <w:marLeft w:val="0"/>
          <w:marRight w:val="0"/>
          <w:marTop w:val="0"/>
          <w:marBottom w:val="0"/>
          <w:divBdr>
            <w:top w:val="none" w:sz="0" w:space="0" w:color="auto"/>
            <w:left w:val="none" w:sz="0" w:space="0" w:color="auto"/>
            <w:bottom w:val="none" w:sz="0" w:space="0" w:color="auto"/>
            <w:right w:val="none" w:sz="0" w:space="0" w:color="auto"/>
          </w:divBdr>
        </w:div>
        <w:div w:id="1083725488">
          <w:marLeft w:val="0"/>
          <w:marRight w:val="0"/>
          <w:marTop w:val="0"/>
          <w:marBottom w:val="0"/>
          <w:divBdr>
            <w:top w:val="none" w:sz="0" w:space="0" w:color="auto"/>
            <w:left w:val="none" w:sz="0" w:space="0" w:color="auto"/>
            <w:bottom w:val="none" w:sz="0" w:space="0" w:color="auto"/>
            <w:right w:val="none" w:sz="0" w:space="0" w:color="auto"/>
          </w:divBdr>
        </w:div>
        <w:div w:id="1132139194">
          <w:marLeft w:val="0"/>
          <w:marRight w:val="0"/>
          <w:marTop w:val="0"/>
          <w:marBottom w:val="0"/>
          <w:divBdr>
            <w:top w:val="none" w:sz="0" w:space="0" w:color="auto"/>
            <w:left w:val="none" w:sz="0" w:space="0" w:color="auto"/>
            <w:bottom w:val="none" w:sz="0" w:space="0" w:color="auto"/>
            <w:right w:val="none" w:sz="0" w:space="0" w:color="auto"/>
          </w:divBdr>
        </w:div>
        <w:div w:id="1361736943">
          <w:marLeft w:val="0"/>
          <w:marRight w:val="0"/>
          <w:marTop w:val="0"/>
          <w:marBottom w:val="0"/>
          <w:divBdr>
            <w:top w:val="none" w:sz="0" w:space="0" w:color="auto"/>
            <w:left w:val="none" w:sz="0" w:space="0" w:color="auto"/>
            <w:bottom w:val="none" w:sz="0" w:space="0" w:color="auto"/>
            <w:right w:val="none" w:sz="0" w:space="0" w:color="auto"/>
          </w:divBdr>
        </w:div>
        <w:div w:id="1783262677">
          <w:marLeft w:val="0"/>
          <w:marRight w:val="0"/>
          <w:marTop w:val="0"/>
          <w:marBottom w:val="0"/>
          <w:divBdr>
            <w:top w:val="none" w:sz="0" w:space="0" w:color="auto"/>
            <w:left w:val="none" w:sz="0" w:space="0" w:color="auto"/>
            <w:bottom w:val="none" w:sz="0" w:space="0" w:color="auto"/>
            <w:right w:val="none" w:sz="0" w:space="0" w:color="auto"/>
          </w:divBdr>
        </w:div>
        <w:div w:id="1831554228">
          <w:marLeft w:val="0"/>
          <w:marRight w:val="0"/>
          <w:marTop w:val="0"/>
          <w:marBottom w:val="0"/>
          <w:divBdr>
            <w:top w:val="none" w:sz="0" w:space="0" w:color="auto"/>
            <w:left w:val="none" w:sz="0" w:space="0" w:color="auto"/>
            <w:bottom w:val="none" w:sz="0" w:space="0" w:color="auto"/>
            <w:right w:val="none" w:sz="0" w:space="0" w:color="auto"/>
          </w:divBdr>
        </w:div>
        <w:div w:id="1993092912">
          <w:marLeft w:val="0"/>
          <w:marRight w:val="0"/>
          <w:marTop w:val="0"/>
          <w:marBottom w:val="0"/>
          <w:divBdr>
            <w:top w:val="none" w:sz="0" w:space="0" w:color="auto"/>
            <w:left w:val="none" w:sz="0" w:space="0" w:color="auto"/>
            <w:bottom w:val="none" w:sz="0" w:space="0" w:color="auto"/>
            <w:right w:val="none" w:sz="0" w:space="0" w:color="auto"/>
          </w:divBdr>
        </w:div>
      </w:divsChild>
    </w:div>
    <w:div w:id="843470226">
      <w:bodyDiv w:val="1"/>
      <w:marLeft w:val="0"/>
      <w:marRight w:val="0"/>
      <w:marTop w:val="0"/>
      <w:marBottom w:val="0"/>
      <w:divBdr>
        <w:top w:val="none" w:sz="0" w:space="0" w:color="auto"/>
        <w:left w:val="none" w:sz="0" w:space="0" w:color="auto"/>
        <w:bottom w:val="none" w:sz="0" w:space="0" w:color="auto"/>
        <w:right w:val="none" w:sz="0" w:space="0" w:color="auto"/>
      </w:divBdr>
    </w:div>
    <w:div w:id="844369120">
      <w:bodyDiv w:val="1"/>
      <w:marLeft w:val="0"/>
      <w:marRight w:val="0"/>
      <w:marTop w:val="0"/>
      <w:marBottom w:val="0"/>
      <w:divBdr>
        <w:top w:val="none" w:sz="0" w:space="0" w:color="auto"/>
        <w:left w:val="none" w:sz="0" w:space="0" w:color="auto"/>
        <w:bottom w:val="none" w:sz="0" w:space="0" w:color="auto"/>
        <w:right w:val="none" w:sz="0" w:space="0" w:color="auto"/>
      </w:divBdr>
      <w:divsChild>
        <w:div w:id="355162153">
          <w:marLeft w:val="0"/>
          <w:marRight w:val="0"/>
          <w:marTop w:val="0"/>
          <w:marBottom w:val="0"/>
          <w:divBdr>
            <w:top w:val="none" w:sz="0" w:space="0" w:color="auto"/>
            <w:left w:val="none" w:sz="0" w:space="0" w:color="auto"/>
            <w:bottom w:val="none" w:sz="0" w:space="0" w:color="auto"/>
            <w:right w:val="none" w:sz="0" w:space="0" w:color="auto"/>
          </w:divBdr>
        </w:div>
        <w:div w:id="622734611">
          <w:marLeft w:val="0"/>
          <w:marRight w:val="0"/>
          <w:marTop w:val="0"/>
          <w:marBottom w:val="0"/>
          <w:divBdr>
            <w:top w:val="none" w:sz="0" w:space="0" w:color="auto"/>
            <w:left w:val="none" w:sz="0" w:space="0" w:color="auto"/>
            <w:bottom w:val="none" w:sz="0" w:space="0" w:color="auto"/>
            <w:right w:val="none" w:sz="0" w:space="0" w:color="auto"/>
          </w:divBdr>
        </w:div>
        <w:div w:id="904410994">
          <w:marLeft w:val="0"/>
          <w:marRight w:val="0"/>
          <w:marTop w:val="0"/>
          <w:marBottom w:val="0"/>
          <w:divBdr>
            <w:top w:val="none" w:sz="0" w:space="0" w:color="auto"/>
            <w:left w:val="none" w:sz="0" w:space="0" w:color="auto"/>
            <w:bottom w:val="none" w:sz="0" w:space="0" w:color="auto"/>
            <w:right w:val="none" w:sz="0" w:space="0" w:color="auto"/>
          </w:divBdr>
        </w:div>
        <w:div w:id="1320111237">
          <w:marLeft w:val="0"/>
          <w:marRight w:val="0"/>
          <w:marTop w:val="0"/>
          <w:marBottom w:val="0"/>
          <w:divBdr>
            <w:top w:val="none" w:sz="0" w:space="0" w:color="auto"/>
            <w:left w:val="none" w:sz="0" w:space="0" w:color="auto"/>
            <w:bottom w:val="none" w:sz="0" w:space="0" w:color="auto"/>
            <w:right w:val="none" w:sz="0" w:space="0" w:color="auto"/>
          </w:divBdr>
        </w:div>
        <w:div w:id="1371229047">
          <w:marLeft w:val="0"/>
          <w:marRight w:val="0"/>
          <w:marTop w:val="0"/>
          <w:marBottom w:val="0"/>
          <w:divBdr>
            <w:top w:val="none" w:sz="0" w:space="0" w:color="auto"/>
            <w:left w:val="none" w:sz="0" w:space="0" w:color="auto"/>
            <w:bottom w:val="none" w:sz="0" w:space="0" w:color="auto"/>
            <w:right w:val="none" w:sz="0" w:space="0" w:color="auto"/>
          </w:divBdr>
        </w:div>
        <w:div w:id="1822690972">
          <w:marLeft w:val="0"/>
          <w:marRight w:val="0"/>
          <w:marTop w:val="0"/>
          <w:marBottom w:val="0"/>
          <w:divBdr>
            <w:top w:val="none" w:sz="0" w:space="0" w:color="auto"/>
            <w:left w:val="none" w:sz="0" w:space="0" w:color="auto"/>
            <w:bottom w:val="none" w:sz="0" w:space="0" w:color="auto"/>
            <w:right w:val="none" w:sz="0" w:space="0" w:color="auto"/>
          </w:divBdr>
        </w:div>
        <w:div w:id="2051570454">
          <w:marLeft w:val="0"/>
          <w:marRight w:val="0"/>
          <w:marTop w:val="0"/>
          <w:marBottom w:val="0"/>
          <w:divBdr>
            <w:top w:val="none" w:sz="0" w:space="0" w:color="auto"/>
            <w:left w:val="none" w:sz="0" w:space="0" w:color="auto"/>
            <w:bottom w:val="none" w:sz="0" w:space="0" w:color="auto"/>
            <w:right w:val="none" w:sz="0" w:space="0" w:color="auto"/>
          </w:divBdr>
        </w:div>
      </w:divsChild>
    </w:div>
    <w:div w:id="846293314">
      <w:bodyDiv w:val="1"/>
      <w:marLeft w:val="0"/>
      <w:marRight w:val="0"/>
      <w:marTop w:val="0"/>
      <w:marBottom w:val="0"/>
      <w:divBdr>
        <w:top w:val="none" w:sz="0" w:space="0" w:color="auto"/>
        <w:left w:val="none" w:sz="0" w:space="0" w:color="auto"/>
        <w:bottom w:val="none" w:sz="0" w:space="0" w:color="auto"/>
        <w:right w:val="none" w:sz="0" w:space="0" w:color="auto"/>
      </w:divBdr>
    </w:div>
    <w:div w:id="846599199">
      <w:bodyDiv w:val="1"/>
      <w:marLeft w:val="0"/>
      <w:marRight w:val="0"/>
      <w:marTop w:val="0"/>
      <w:marBottom w:val="0"/>
      <w:divBdr>
        <w:top w:val="none" w:sz="0" w:space="0" w:color="auto"/>
        <w:left w:val="none" w:sz="0" w:space="0" w:color="auto"/>
        <w:bottom w:val="none" w:sz="0" w:space="0" w:color="auto"/>
        <w:right w:val="none" w:sz="0" w:space="0" w:color="auto"/>
      </w:divBdr>
    </w:div>
    <w:div w:id="848525112">
      <w:bodyDiv w:val="1"/>
      <w:marLeft w:val="0"/>
      <w:marRight w:val="0"/>
      <w:marTop w:val="0"/>
      <w:marBottom w:val="0"/>
      <w:divBdr>
        <w:top w:val="none" w:sz="0" w:space="0" w:color="auto"/>
        <w:left w:val="none" w:sz="0" w:space="0" w:color="auto"/>
        <w:bottom w:val="none" w:sz="0" w:space="0" w:color="auto"/>
        <w:right w:val="none" w:sz="0" w:space="0" w:color="auto"/>
      </w:divBdr>
      <w:divsChild>
        <w:div w:id="1761902122">
          <w:marLeft w:val="0"/>
          <w:marRight w:val="0"/>
          <w:marTop w:val="0"/>
          <w:marBottom w:val="0"/>
          <w:divBdr>
            <w:top w:val="none" w:sz="0" w:space="0" w:color="auto"/>
            <w:left w:val="none" w:sz="0" w:space="0" w:color="auto"/>
            <w:bottom w:val="none" w:sz="0" w:space="0" w:color="auto"/>
            <w:right w:val="none" w:sz="0" w:space="0" w:color="auto"/>
          </w:divBdr>
        </w:div>
      </w:divsChild>
    </w:div>
    <w:div w:id="851991720">
      <w:bodyDiv w:val="1"/>
      <w:marLeft w:val="0"/>
      <w:marRight w:val="0"/>
      <w:marTop w:val="0"/>
      <w:marBottom w:val="0"/>
      <w:divBdr>
        <w:top w:val="none" w:sz="0" w:space="0" w:color="auto"/>
        <w:left w:val="none" w:sz="0" w:space="0" w:color="auto"/>
        <w:bottom w:val="none" w:sz="0" w:space="0" w:color="auto"/>
        <w:right w:val="none" w:sz="0" w:space="0" w:color="auto"/>
      </w:divBdr>
    </w:div>
    <w:div w:id="853416878">
      <w:bodyDiv w:val="1"/>
      <w:marLeft w:val="0"/>
      <w:marRight w:val="0"/>
      <w:marTop w:val="0"/>
      <w:marBottom w:val="0"/>
      <w:divBdr>
        <w:top w:val="none" w:sz="0" w:space="0" w:color="auto"/>
        <w:left w:val="none" w:sz="0" w:space="0" w:color="auto"/>
        <w:bottom w:val="none" w:sz="0" w:space="0" w:color="auto"/>
        <w:right w:val="none" w:sz="0" w:space="0" w:color="auto"/>
      </w:divBdr>
      <w:divsChild>
        <w:div w:id="774247870">
          <w:marLeft w:val="0"/>
          <w:marRight w:val="0"/>
          <w:marTop w:val="0"/>
          <w:marBottom w:val="0"/>
          <w:divBdr>
            <w:top w:val="none" w:sz="0" w:space="0" w:color="auto"/>
            <w:left w:val="none" w:sz="0" w:space="0" w:color="auto"/>
            <w:bottom w:val="none" w:sz="0" w:space="0" w:color="auto"/>
            <w:right w:val="none" w:sz="0" w:space="0" w:color="auto"/>
          </w:divBdr>
        </w:div>
        <w:div w:id="862326505">
          <w:marLeft w:val="0"/>
          <w:marRight w:val="0"/>
          <w:marTop w:val="0"/>
          <w:marBottom w:val="0"/>
          <w:divBdr>
            <w:top w:val="none" w:sz="0" w:space="0" w:color="auto"/>
            <w:left w:val="none" w:sz="0" w:space="0" w:color="auto"/>
            <w:bottom w:val="none" w:sz="0" w:space="0" w:color="auto"/>
            <w:right w:val="none" w:sz="0" w:space="0" w:color="auto"/>
          </w:divBdr>
        </w:div>
        <w:div w:id="868689368">
          <w:marLeft w:val="0"/>
          <w:marRight w:val="0"/>
          <w:marTop w:val="0"/>
          <w:marBottom w:val="0"/>
          <w:divBdr>
            <w:top w:val="none" w:sz="0" w:space="0" w:color="auto"/>
            <w:left w:val="none" w:sz="0" w:space="0" w:color="auto"/>
            <w:bottom w:val="none" w:sz="0" w:space="0" w:color="auto"/>
            <w:right w:val="none" w:sz="0" w:space="0" w:color="auto"/>
          </w:divBdr>
        </w:div>
        <w:div w:id="964652437">
          <w:marLeft w:val="0"/>
          <w:marRight w:val="0"/>
          <w:marTop w:val="0"/>
          <w:marBottom w:val="0"/>
          <w:divBdr>
            <w:top w:val="none" w:sz="0" w:space="0" w:color="auto"/>
            <w:left w:val="none" w:sz="0" w:space="0" w:color="auto"/>
            <w:bottom w:val="none" w:sz="0" w:space="0" w:color="auto"/>
            <w:right w:val="none" w:sz="0" w:space="0" w:color="auto"/>
          </w:divBdr>
        </w:div>
        <w:div w:id="1225411037">
          <w:marLeft w:val="0"/>
          <w:marRight w:val="0"/>
          <w:marTop w:val="0"/>
          <w:marBottom w:val="0"/>
          <w:divBdr>
            <w:top w:val="none" w:sz="0" w:space="0" w:color="auto"/>
            <w:left w:val="none" w:sz="0" w:space="0" w:color="auto"/>
            <w:bottom w:val="none" w:sz="0" w:space="0" w:color="auto"/>
            <w:right w:val="none" w:sz="0" w:space="0" w:color="auto"/>
          </w:divBdr>
        </w:div>
        <w:div w:id="1390572090">
          <w:marLeft w:val="0"/>
          <w:marRight w:val="0"/>
          <w:marTop w:val="0"/>
          <w:marBottom w:val="0"/>
          <w:divBdr>
            <w:top w:val="none" w:sz="0" w:space="0" w:color="auto"/>
            <w:left w:val="none" w:sz="0" w:space="0" w:color="auto"/>
            <w:bottom w:val="none" w:sz="0" w:space="0" w:color="auto"/>
            <w:right w:val="none" w:sz="0" w:space="0" w:color="auto"/>
          </w:divBdr>
        </w:div>
        <w:div w:id="1418595020">
          <w:marLeft w:val="0"/>
          <w:marRight w:val="0"/>
          <w:marTop w:val="0"/>
          <w:marBottom w:val="0"/>
          <w:divBdr>
            <w:top w:val="none" w:sz="0" w:space="0" w:color="auto"/>
            <w:left w:val="none" w:sz="0" w:space="0" w:color="auto"/>
            <w:bottom w:val="none" w:sz="0" w:space="0" w:color="auto"/>
            <w:right w:val="none" w:sz="0" w:space="0" w:color="auto"/>
          </w:divBdr>
        </w:div>
        <w:div w:id="1474637945">
          <w:marLeft w:val="0"/>
          <w:marRight w:val="0"/>
          <w:marTop w:val="0"/>
          <w:marBottom w:val="0"/>
          <w:divBdr>
            <w:top w:val="none" w:sz="0" w:space="0" w:color="auto"/>
            <w:left w:val="none" w:sz="0" w:space="0" w:color="auto"/>
            <w:bottom w:val="none" w:sz="0" w:space="0" w:color="auto"/>
            <w:right w:val="none" w:sz="0" w:space="0" w:color="auto"/>
          </w:divBdr>
        </w:div>
        <w:div w:id="1476802379">
          <w:marLeft w:val="0"/>
          <w:marRight w:val="0"/>
          <w:marTop w:val="0"/>
          <w:marBottom w:val="0"/>
          <w:divBdr>
            <w:top w:val="none" w:sz="0" w:space="0" w:color="auto"/>
            <w:left w:val="none" w:sz="0" w:space="0" w:color="auto"/>
            <w:bottom w:val="none" w:sz="0" w:space="0" w:color="auto"/>
            <w:right w:val="none" w:sz="0" w:space="0" w:color="auto"/>
          </w:divBdr>
        </w:div>
        <w:div w:id="1941334913">
          <w:marLeft w:val="0"/>
          <w:marRight w:val="0"/>
          <w:marTop w:val="0"/>
          <w:marBottom w:val="0"/>
          <w:divBdr>
            <w:top w:val="none" w:sz="0" w:space="0" w:color="auto"/>
            <w:left w:val="none" w:sz="0" w:space="0" w:color="auto"/>
            <w:bottom w:val="none" w:sz="0" w:space="0" w:color="auto"/>
            <w:right w:val="none" w:sz="0" w:space="0" w:color="auto"/>
          </w:divBdr>
        </w:div>
      </w:divsChild>
    </w:div>
    <w:div w:id="853954701">
      <w:bodyDiv w:val="1"/>
      <w:marLeft w:val="0"/>
      <w:marRight w:val="0"/>
      <w:marTop w:val="0"/>
      <w:marBottom w:val="0"/>
      <w:divBdr>
        <w:top w:val="none" w:sz="0" w:space="0" w:color="auto"/>
        <w:left w:val="none" w:sz="0" w:space="0" w:color="auto"/>
        <w:bottom w:val="none" w:sz="0" w:space="0" w:color="auto"/>
        <w:right w:val="none" w:sz="0" w:space="0" w:color="auto"/>
      </w:divBdr>
    </w:div>
    <w:div w:id="859516064">
      <w:bodyDiv w:val="1"/>
      <w:marLeft w:val="0"/>
      <w:marRight w:val="0"/>
      <w:marTop w:val="0"/>
      <w:marBottom w:val="0"/>
      <w:divBdr>
        <w:top w:val="none" w:sz="0" w:space="0" w:color="auto"/>
        <w:left w:val="none" w:sz="0" w:space="0" w:color="auto"/>
        <w:bottom w:val="none" w:sz="0" w:space="0" w:color="auto"/>
        <w:right w:val="none" w:sz="0" w:space="0" w:color="auto"/>
      </w:divBdr>
    </w:div>
    <w:div w:id="862980158">
      <w:bodyDiv w:val="1"/>
      <w:marLeft w:val="0"/>
      <w:marRight w:val="0"/>
      <w:marTop w:val="0"/>
      <w:marBottom w:val="0"/>
      <w:divBdr>
        <w:top w:val="none" w:sz="0" w:space="0" w:color="auto"/>
        <w:left w:val="none" w:sz="0" w:space="0" w:color="auto"/>
        <w:bottom w:val="none" w:sz="0" w:space="0" w:color="auto"/>
        <w:right w:val="none" w:sz="0" w:space="0" w:color="auto"/>
      </w:divBdr>
    </w:div>
    <w:div w:id="863324784">
      <w:bodyDiv w:val="1"/>
      <w:marLeft w:val="0"/>
      <w:marRight w:val="0"/>
      <w:marTop w:val="0"/>
      <w:marBottom w:val="0"/>
      <w:divBdr>
        <w:top w:val="none" w:sz="0" w:space="0" w:color="auto"/>
        <w:left w:val="none" w:sz="0" w:space="0" w:color="auto"/>
        <w:bottom w:val="none" w:sz="0" w:space="0" w:color="auto"/>
        <w:right w:val="none" w:sz="0" w:space="0" w:color="auto"/>
      </w:divBdr>
      <w:divsChild>
        <w:div w:id="2054501865">
          <w:marLeft w:val="0"/>
          <w:marRight w:val="0"/>
          <w:marTop w:val="0"/>
          <w:marBottom w:val="0"/>
          <w:divBdr>
            <w:top w:val="none" w:sz="0" w:space="0" w:color="auto"/>
            <w:left w:val="none" w:sz="0" w:space="0" w:color="auto"/>
            <w:bottom w:val="none" w:sz="0" w:space="0" w:color="auto"/>
            <w:right w:val="none" w:sz="0" w:space="0" w:color="auto"/>
          </w:divBdr>
        </w:div>
      </w:divsChild>
    </w:div>
    <w:div w:id="863904878">
      <w:bodyDiv w:val="1"/>
      <w:marLeft w:val="0"/>
      <w:marRight w:val="0"/>
      <w:marTop w:val="0"/>
      <w:marBottom w:val="0"/>
      <w:divBdr>
        <w:top w:val="none" w:sz="0" w:space="0" w:color="auto"/>
        <w:left w:val="none" w:sz="0" w:space="0" w:color="auto"/>
        <w:bottom w:val="none" w:sz="0" w:space="0" w:color="auto"/>
        <w:right w:val="none" w:sz="0" w:space="0" w:color="auto"/>
      </w:divBdr>
      <w:divsChild>
        <w:div w:id="928268134">
          <w:marLeft w:val="0"/>
          <w:marRight w:val="0"/>
          <w:marTop w:val="0"/>
          <w:marBottom w:val="0"/>
          <w:divBdr>
            <w:top w:val="none" w:sz="0" w:space="0" w:color="auto"/>
            <w:left w:val="none" w:sz="0" w:space="0" w:color="auto"/>
            <w:bottom w:val="none" w:sz="0" w:space="0" w:color="auto"/>
            <w:right w:val="none" w:sz="0" w:space="0" w:color="auto"/>
          </w:divBdr>
        </w:div>
        <w:div w:id="1104230425">
          <w:marLeft w:val="0"/>
          <w:marRight w:val="0"/>
          <w:marTop w:val="0"/>
          <w:marBottom w:val="0"/>
          <w:divBdr>
            <w:top w:val="none" w:sz="0" w:space="0" w:color="auto"/>
            <w:left w:val="none" w:sz="0" w:space="0" w:color="auto"/>
            <w:bottom w:val="none" w:sz="0" w:space="0" w:color="auto"/>
            <w:right w:val="none" w:sz="0" w:space="0" w:color="auto"/>
          </w:divBdr>
        </w:div>
      </w:divsChild>
    </w:div>
    <w:div w:id="866337315">
      <w:bodyDiv w:val="1"/>
      <w:marLeft w:val="0"/>
      <w:marRight w:val="0"/>
      <w:marTop w:val="0"/>
      <w:marBottom w:val="0"/>
      <w:divBdr>
        <w:top w:val="none" w:sz="0" w:space="0" w:color="auto"/>
        <w:left w:val="none" w:sz="0" w:space="0" w:color="auto"/>
        <w:bottom w:val="none" w:sz="0" w:space="0" w:color="auto"/>
        <w:right w:val="none" w:sz="0" w:space="0" w:color="auto"/>
      </w:divBdr>
    </w:div>
    <w:div w:id="866677802">
      <w:bodyDiv w:val="1"/>
      <w:marLeft w:val="0"/>
      <w:marRight w:val="0"/>
      <w:marTop w:val="0"/>
      <w:marBottom w:val="0"/>
      <w:divBdr>
        <w:top w:val="none" w:sz="0" w:space="0" w:color="auto"/>
        <w:left w:val="none" w:sz="0" w:space="0" w:color="auto"/>
        <w:bottom w:val="none" w:sz="0" w:space="0" w:color="auto"/>
        <w:right w:val="none" w:sz="0" w:space="0" w:color="auto"/>
      </w:divBdr>
      <w:divsChild>
        <w:div w:id="126707671">
          <w:marLeft w:val="0"/>
          <w:marRight w:val="0"/>
          <w:marTop w:val="0"/>
          <w:marBottom w:val="0"/>
          <w:divBdr>
            <w:top w:val="none" w:sz="0" w:space="0" w:color="auto"/>
            <w:left w:val="none" w:sz="0" w:space="0" w:color="auto"/>
            <w:bottom w:val="none" w:sz="0" w:space="0" w:color="auto"/>
            <w:right w:val="none" w:sz="0" w:space="0" w:color="auto"/>
          </w:divBdr>
        </w:div>
        <w:div w:id="231351597">
          <w:marLeft w:val="0"/>
          <w:marRight w:val="0"/>
          <w:marTop w:val="0"/>
          <w:marBottom w:val="0"/>
          <w:divBdr>
            <w:top w:val="none" w:sz="0" w:space="0" w:color="auto"/>
            <w:left w:val="none" w:sz="0" w:space="0" w:color="auto"/>
            <w:bottom w:val="none" w:sz="0" w:space="0" w:color="auto"/>
            <w:right w:val="none" w:sz="0" w:space="0" w:color="auto"/>
          </w:divBdr>
        </w:div>
        <w:div w:id="249505470">
          <w:marLeft w:val="0"/>
          <w:marRight w:val="0"/>
          <w:marTop w:val="0"/>
          <w:marBottom w:val="0"/>
          <w:divBdr>
            <w:top w:val="none" w:sz="0" w:space="0" w:color="auto"/>
            <w:left w:val="none" w:sz="0" w:space="0" w:color="auto"/>
            <w:bottom w:val="none" w:sz="0" w:space="0" w:color="auto"/>
            <w:right w:val="none" w:sz="0" w:space="0" w:color="auto"/>
          </w:divBdr>
        </w:div>
        <w:div w:id="295718717">
          <w:marLeft w:val="0"/>
          <w:marRight w:val="0"/>
          <w:marTop w:val="0"/>
          <w:marBottom w:val="0"/>
          <w:divBdr>
            <w:top w:val="none" w:sz="0" w:space="0" w:color="auto"/>
            <w:left w:val="none" w:sz="0" w:space="0" w:color="auto"/>
            <w:bottom w:val="none" w:sz="0" w:space="0" w:color="auto"/>
            <w:right w:val="none" w:sz="0" w:space="0" w:color="auto"/>
          </w:divBdr>
        </w:div>
        <w:div w:id="340671133">
          <w:marLeft w:val="0"/>
          <w:marRight w:val="0"/>
          <w:marTop w:val="0"/>
          <w:marBottom w:val="0"/>
          <w:divBdr>
            <w:top w:val="none" w:sz="0" w:space="0" w:color="auto"/>
            <w:left w:val="none" w:sz="0" w:space="0" w:color="auto"/>
            <w:bottom w:val="none" w:sz="0" w:space="0" w:color="auto"/>
            <w:right w:val="none" w:sz="0" w:space="0" w:color="auto"/>
          </w:divBdr>
        </w:div>
        <w:div w:id="635182109">
          <w:marLeft w:val="0"/>
          <w:marRight w:val="0"/>
          <w:marTop w:val="0"/>
          <w:marBottom w:val="0"/>
          <w:divBdr>
            <w:top w:val="none" w:sz="0" w:space="0" w:color="auto"/>
            <w:left w:val="none" w:sz="0" w:space="0" w:color="auto"/>
            <w:bottom w:val="none" w:sz="0" w:space="0" w:color="auto"/>
            <w:right w:val="none" w:sz="0" w:space="0" w:color="auto"/>
          </w:divBdr>
        </w:div>
        <w:div w:id="636447425">
          <w:marLeft w:val="0"/>
          <w:marRight w:val="0"/>
          <w:marTop w:val="0"/>
          <w:marBottom w:val="0"/>
          <w:divBdr>
            <w:top w:val="none" w:sz="0" w:space="0" w:color="auto"/>
            <w:left w:val="none" w:sz="0" w:space="0" w:color="auto"/>
            <w:bottom w:val="none" w:sz="0" w:space="0" w:color="auto"/>
            <w:right w:val="none" w:sz="0" w:space="0" w:color="auto"/>
          </w:divBdr>
        </w:div>
        <w:div w:id="694235787">
          <w:marLeft w:val="0"/>
          <w:marRight w:val="0"/>
          <w:marTop w:val="0"/>
          <w:marBottom w:val="0"/>
          <w:divBdr>
            <w:top w:val="none" w:sz="0" w:space="0" w:color="auto"/>
            <w:left w:val="none" w:sz="0" w:space="0" w:color="auto"/>
            <w:bottom w:val="none" w:sz="0" w:space="0" w:color="auto"/>
            <w:right w:val="none" w:sz="0" w:space="0" w:color="auto"/>
          </w:divBdr>
        </w:div>
        <w:div w:id="826672856">
          <w:marLeft w:val="0"/>
          <w:marRight w:val="0"/>
          <w:marTop w:val="0"/>
          <w:marBottom w:val="0"/>
          <w:divBdr>
            <w:top w:val="none" w:sz="0" w:space="0" w:color="auto"/>
            <w:left w:val="none" w:sz="0" w:space="0" w:color="auto"/>
            <w:bottom w:val="none" w:sz="0" w:space="0" w:color="auto"/>
            <w:right w:val="none" w:sz="0" w:space="0" w:color="auto"/>
          </w:divBdr>
        </w:div>
        <w:div w:id="910236124">
          <w:marLeft w:val="0"/>
          <w:marRight w:val="0"/>
          <w:marTop w:val="0"/>
          <w:marBottom w:val="0"/>
          <w:divBdr>
            <w:top w:val="none" w:sz="0" w:space="0" w:color="auto"/>
            <w:left w:val="none" w:sz="0" w:space="0" w:color="auto"/>
            <w:bottom w:val="none" w:sz="0" w:space="0" w:color="auto"/>
            <w:right w:val="none" w:sz="0" w:space="0" w:color="auto"/>
          </w:divBdr>
        </w:div>
        <w:div w:id="1049568157">
          <w:marLeft w:val="0"/>
          <w:marRight w:val="0"/>
          <w:marTop w:val="0"/>
          <w:marBottom w:val="0"/>
          <w:divBdr>
            <w:top w:val="none" w:sz="0" w:space="0" w:color="auto"/>
            <w:left w:val="none" w:sz="0" w:space="0" w:color="auto"/>
            <w:bottom w:val="none" w:sz="0" w:space="0" w:color="auto"/>
            <w:right w:val="none" w:sz="0" w:space="0" w:color="auto"/>
          </w:divBdr>
        </w:div>
        <w:div w:id="1183589506">
          <w:marLeft w:val="0"/>
          <w:marRight w:val="0"/>
          <w:marTop w:val="0"/>
          <w:marBottom w:val="0"/>
          <w:divBdr>
            <w:top w:val="none" w:sz="0" w:space="0" w:color="auto"/>
            <w:left w:val="none" w:sz="0" w:space="0" w:color="auto"/>
            <w:bottom w:val="none" w:sz="0" w:space="0" w:color="auto"/>
            <w:right w:val="none" w:sz="0" w:space="0" w:color="auto"/>
          </w:divBdr>
        </w:div>
        <w:div w:id="1220901117">
          <w:marLeft w:val="0"/>
          <w:marRight w:val="0"/>
          <w:marTop w:val="0"/>
          <w:marBottom w:val="0"/>
          <w:divBdr>
            <w:top w:val="none" w:sz="0" w:space="0" w:color="auto"/>
            <w:left w:val="none" w:sz="0" w:space="0" w:color="auto"/>
            <w:bottom w:val="none" w:sz="0" w:space="0" w:color="auto"/>
            <w:right w:val="none" w:sz="0" w:space="0" w:color="auto"/>
          </w:divBdr>
        </w:div>
        <w:div w:id="1256981975">
          <w:marLeft w:val="0"/>
          <w:marRight w:val="0"/>
          <w:marTop w:val="0"/>
          <w:marBottom w:val="0"/>
          <w:divBdr>
            <w:top w:val="none" w:sz="0" w:space="0" w:color="auto"/>
            <w:left w:val="none" w:sz="0" w:space="0" w:color="auto"/>
            <w:bottom w:val="none" w:sz="0" w:space="0" w:color="auto"/>
            <w:right w:val="none" w:sz="0" w:space="0" w:color="auto"/>
          </w:divBdr>
        </w:div>
        <w:div w:id="1412657637">
          <w:marLeft w:val="0"/>
          <w:marRight w:val="0"/>
          <w:marTop w:val="0"/>
          <w:marBottom w:val="0"/>
          <w:divBdr>
            <w:top w:val="none" w:sz="0" w:space="0" w:color="auto"/>
            <w:left w:val="none" w:sz="0" w:space="0" w:color="auto"/>
            <w:bottom w:val="none" w:sz="0" w:space="0" w:color="auto"/>
            <w:right w:val="none" w:sz="0" w:space="0" w:color="auto"/>
          </w:divBdr>
        </w:div>
        <w:div w:id="1514953423">
          <w:marLeft w:val="0"/>
          <w:marRight w:val="0"/>
          <w:marTop w:val="0"/>
          <w:marBottom w:val="0"/>
          <w:divBdr>
            <w:top w:val="none" w:sz="0" w:space="0" w:color="auto"/>
            <w:left w:val="none" w:sz="0" w:space="0" w:color="auto"/>
            <w:bottom w:val="none" w:sz="0" w:space="0" w:color="auto"/>
            <w:right w:val="none" w:sz="0" w:space="0" w:color="auto"/>
          </w:divBdr>
        </w:div>
        <w:div w:id="1571499802">
          <w:marLeft w:val="0"/>
          <w:marRight w:val="0"/>
          <w:marTop w:val="0"/>
          <w:marBottom w:val="0"/>
          <w:divBdr>
            <w:top w:val="none" w:sz="0" w:space="0" w:color="auto"/>
            <w:left w:val="none" w:sz="0" w:space="0" w:color="auto"/>
            <w:bottom w:val="none" w:sz="0" w:space="0" w:color="auto"/>
            <w:right w:val="none" w:sz="0" w:space="0" w:color="auto"/>
          </w:divBdr>
        </w:div>
        <w:div w:id="2053378276">
          <w:marLeft w:val="0"/>
          <w:marRight w:val="0"/>
          <w:marTop w:val="0"/>
          <w:marBottom w:val="0"/>
          <w:divBdr>
            <w:top w:val="none" w:sz="0" w:space="0" w:color="auto"/>
            <w:left w:val="none" w:sz="0" w:space="0" w:color="auto"/>
            <w:bottom w:val="none" w:sz="0" w:space="0" w:color="auto"/>
            <w:right w:val="none" w:sz="0" w:space="0" w:color="auto"/>
          </w:divBdr>
        </w:div>
      </w:divsChild>
    </w:div>
    <w:div w:id="877006323">
      <w:bodyDiv w:val="1"/>
      <w:marLeft w:val="0"/>
      <w:marRight w:val="0"/>
      <w:marTop w:val="0"/>
      <w:marBottom w:val="0"/>
      <w:divBdr>
        <w:top w:val="none" w:sz="0" w:space="0" w:color="auto"/>
        <w:left w:val="none" w:sz="0" w:space="0" w:color="auto"/>
        <w:bottom w:val="none" w:sz="0" w:space="0" w:color="auto"/>
        <w:right w:val="none" w:sz="0" w:space="0" w:color="auto"/>
      </w:divBdr>
    </w:div>
    <w:div w:id="878471508">
      <w:bodyDiv w:val="1"/>
      <w:marLeft w:val="0"/>
      <w:marRight w:val="0"/>
      <w:marTop w:val="0"/>
      <w:marBottom w:val="0"/>
      <w:divBdr>
        <w:top w:val="none" w:sz="0" w:space="0" w:color="auto"/>
        <w:left w:val="none" w:sz="0" w:space="0" w:color="auto"/>
        <w:bottom w:val="none" w:sz="0" w:space="0" w:color="auto"/>
        <w:right w:val="none" w:sz="0" w:space="0" w:color="auto"/>
      </w:divBdr>
      <w:divsChild>
        <w:div w:id="66198041">
          <w:marLeft w:val="0"/>
          <w:marRight w:val="0"/>
          <w:marTop w:val="0"/>
          <w:marBottom w:val="0"/>
          <w:divBdr>
            <w:top w:val="none" w:sz="0" w:space="0" w:color="auto"/>
            <w:left w:val="none" w:sz="0" w:space="0" w:color="auto"/>
            <w:bottom w:val="none" w:sz="0" w:space="0" w:color="auto"/>
            <w:right w:val="none" w:sz="0" w:space="0" w:color="auto"/>
          </w:divBdr>
        </w:div>
        <w:div w:id="102186311">
          <w:marLeft w:val="0"/>
          <w:marRight w:val="0"/>
          <w:marTop w:val="0"/>
          <w:marBottom w:val="0"/>
          <w:divBdr>
            <w:top w:val="none" w:sz="0" w:space="0" w:color="auto"/>
            <w:left w:val="none" w:sz="0" w:space="0" w:color="auto"/>
            <w:bottom w:val="none" w:sz="0" w:space="0" w:color="auto"/>
            <w:right w:val="none" w:sz="0" w:space="0" w:color="auto"/>
          </w:divBdr>
        </w:div>
        <w:div w:id="923606225">
          <w:marLeft w:val="0"/>
          <w:marRight w:val="0"/>
          <w:marTop w:val="0"/>
          <w:marBottom w:val="0"/>
          <w:divBdr>
            <w:top w:val="none" w:sz="0" w:space="0" w:color="auto"/>
            <w:left w:val="none" w:sz="0" w:space="0" w:color="auto"/>
            <w:bottom w:val="none" w:sz="0" w:space="0" w:color="auto"/>
            <w:right w:val="none" w:sz="0" w:space="0" w:color="auto"/>
          </w:divBdr>
        </w:div>
        <w:div w:id="1411318422">
          <w:marLeft w:val="0"/>
          <w:marRight w:val="0"/>
          <w:marTop w:val="0"/>
          <w:marBottom w:val="0"/>
          <w:divBdr>
            <w:top w:val="none" w:sz="0" w:space="0" w:color="auto"/>
            <w:left w:val="none" w:sz="0" w:space="0" w:color="auto"/>
            <w:bottom w:val="none" w:sz="0" w:space="0" w:color="auto"/>
            <w:right w:val="none" w:sz="0" w:space="0" w:color="auto"/>
          </w:divBdr>
        </w:div>
        <w:div w:id="1484195825">
          <w:marLeft w:val="0"/>
          <w:marRight w:val="0"/>
          <w:marTop w:val="0"/>
          <w:marBottom w:val="0"/>
          <w:divBdr>
            <w:top w:val="none" w:sz="0" w:space="0" w:color="auto"/>
            <w:left w:val="none" w:sz="0" w:space="0" w:color="auto"/>
            <w:bottom w:val="none" w:sz="0" w:space="0" w:color="auto"/>
            <w:right w:val="none" w:sz="0" w:space="0" w:color="auto"/>
          </w:divBdr>
        </w:div>
        <w:div w:id="2124424401">
          <w:marLeft w:val="0"/>
          <w:marRight w:val="0"/>
          <w:marTop w:val="0"/>
          <w:marBottom w:val="0"/>
          <w:divBdr>
            <w:top w:val="none" w:sz="0" w:space="0" w:color="auto"/>
            <w:left w:val="none" w:sz="0" w:space="0" w:color="auto"/>
            <w:bottom w:val="none" w:sz="0" w:space="0" w:color="auto"/>
            <w:right w:val="none" w:sz="0" w:space="0" w:color="auto"/>
          </w:divBdr>
        </w:div>
      </w:divsChild>
    </w:div>
    <w:div w:id="879125980">
      <w:bodyDiv w:val="1"/>
      <w:marLeft w:val="0"/>
      <w:marRight w:val="0"/>
      <w:marTop w:val="0"/>
      <w:marBottom w:val="0"/>
      <w:divBdr>
        <w:top w:val="none" w:sz="0" w:space="0" w:color="auto"/>
        <w:left w:val="none" w:sz="0" w:space="0" w:color="auto"/>
        <w:bottom w:val="none" w:sz="0" w:space="0" w:color="auto"/>
        <w:right w:val="none" w:sz="0" w:space="0" w:color="auto"/>
      </w:divBdr>
      <w:divsChild>
        <w:div w:id="366101214">
          <w:marLeft w:val="0"/>
          <w:marRight w:val="0"/>
          <w:marTop w:val="0"/>
          <w:marBottom w:val="0"/>
          <w:divBdr>
            <w:top w:val="none" w:sz="0" w:space="0" w:color="auto"/>
            <w:left w:val="none" w:sz="0" w:space="0" w:color="auto"/>
            <w:bottom w:val="none" w:sz="0" w:space="0" w:color="auto"/>
            <w:right w:val="none" w:sz="0" w:space="0" w:color="auto"/>
          </w:divBdr>
        </w:div>
        <w:div w:id="568156252">
          <w:marLeft w:val="0"/>
          <w:marRight w:val="0"/>
          <w:marTop w:val="0"/>
          <w:marBottom w:val="0"/>
          <w:divBdr>
            <w:top w:val="none" w:sz="0" w:space="0" w:color="auto"/>
            <w:left w:val="none" w:sz="0" w:space="0" w:color="auto"/>
            <w:bottom w:val="none" w:sz="0" w:space="0" w:color="auto"/>
            <w:right w:val="none" w:sz="0" w:space="0" w:color="auto"/>
          </w:divBdr>
        </w:div>
        <w:div w:id="1067071885">
          <w:marLeft w:val="0"/>
          <w:marRight w:val="0"/>
          <w:marTop w:val="0"/>
          <w:marBottom w:val="0"/>
          <w:divBdr>
            <w:top w:val="none" w:sz="0" w:space="0" w:color="auto"/>
            <w:left w:val="none" w:sz="0" w:space="0" w:color="auto"/>
            <w:bottom w:val="none" w:sz="0" w:space="0" w:color="auto"/>
            <w:right w:val="none" w:sz="0" w:space="0" w:color="auto"/>
          </w:divBdr>
        </w:div>
        <w:div w:id="1110397562">
          <w:marLeft w:val="0"/>
          <w:marRight w:val="0"/>
          <w:marTop w:val="0"/>
          <w:marBottom w:val="0"/>
          <w:divBdr>
            <w:top w:val="none" w:sz="0" w:space="0" w:color="auto"/>
            <w:left w:val="none" w:sz="0" w:space="0" w:color="auto"/>
            <w:bottom w:val="none" w:sz="0" w:space="0" w:color="auto"/>
            <w:right w:val="none" w:sz="0" w:space="0" w:color="auto"/>
          </w:divBdr>
        </w:div>
        <w:div w:id="1307590818">
          <w:marLeft w:val="0"/>
          <w:marRight w:val="0"/>
          <w:marTop w:val="0"/>
          <w:marBottom w:val="0"/>
          <w:divBdr>
            <w:top w:val="none" w:sz="0" w:space="0" w:color="auto"/>
            <w:left w:val="none" w:sz="0" w:space="0" w:color="auto"/>
            <w:bottom w:val="none" w:sz="0" w:space="0" w:color="auto"/>
            <w:right w:val="none" w:sz="0" w:space="0" w:color="auto"/>
          </w:divBdr>
        </w:div>
        <w:div w:id="1746339675">
          <w:marLeft w:val="0"/>
          <w:marRight w:val="0"/>
          <w:marTop w:val="0"/>
          <w:marBottom w:val="0"/>
          <w:divBdr>
            <w:top w:val="none" w:sz="0" w:space="0" w:color="auto"/>
            <w:left w:val="none" w:sz="0" w:space="0" w:color="auto"/>
            <w:bottom w:val="none" w:sz="0" w:space="0" w:color="auto"/>
            <w:right w:val="none" w:sz="0" w:space="0" w:color="auto"/>
          </w:divBdr>
        </w:div>
        <w:div w:id="2113090448">
          <w:marLeft w:val="0"/>
          <w:marRight w:val="0"/>
          <w:marTop w:val="0"/>
          <w:marBottom w:val="0"/>
          <w:divBdr>
            <w:top w:val="none" w:sz="0" w:space="0" w:color="auto"/>
            <w:left w:val="none" w:sz="0" w:space="0" w:color="auto"/>
            <w:bottom w:val="none" w:sz="0" w:space="0" w:color="auto"/>
            <w:right w:val="none" w:sz="0" w:space="0" w:color="auto"/>
          </w:divBdr>
        </w:div>
        <w:div w:id="2128353819">
          <w:marLeft w:val="0"/>
          <w:marRight w:val="0"/>
          <w:marTop w:val="0"/>
          <w:marBottom w:val="0"/>
          <w:divBdr>
            <w:top w:val="none" w:sz="0" w:space="0" w:color="auto"/>
            <w:left w:val="none" w:sz="0" w:space="0" w:color="auto"/>
            <w:bottom w:val="none" w:sz="0" w:space="0" w:color="auto"/>
            <w:right w:val="none" w:sz="0" w:space="0" w:color="auto"/>
          </w:divBdr>
        </w:div>
      </w:divsChild>
    </w:div>
    <w:div w:id="879165994">
      <w:bodyDiv w:val="1"/>
      <w:marLeft w:val="0"/>
      <w:marRight w:val="0"/>
      <w:marTop w:val="0"/>
      <w:marBottom w:val="0"/>
      <w:divBdr>
        <w:top w:val="none" w:sz="0" w:space="0" w:color="auto"/>
        <w:left w:val="none" w:sz="0" w:space="0" w:color="auto"/>
        <w:bottom w:val="none" w:sz="0" w:space="0" w:color="auto"/>
        <w:right w:val="none" w:sz="0" w:space="0" w:color="auto"/>
      </w:divBdr>
      <w:divsChild>
        <w:div w:id="61832282">
          <w:marLeft w:val="0"/>
          <w:marRight w:val="0"/>
          <w:marTop w:val="0"/>
          <w:marBottom w:val="0"/>
          <w:divBdr>
            <w:top w:val="none" w:sz="0" w:space="0" w:color="auto"/>
            <w:left w:val="none" w:sz="0" w:space="0" w:color="auto"/>
            <w:bottom w:val="none" w:sz="0" w:space="0" w:color="auto"/>
            <w:right w:val="none" w:sz="0" w:space="0" w:color="auto"/>
          </w:divBdr>
        </w:div>
        <w:div w:id="325790736">
          <w:marLeft w:val="0"/>
          <w:marRight w:val="0"/>
          <w:marTop w:val="0"/>
          <w:marBottom w:val="0"/>
          <w:divBdr>
            <w:top w:val="none" w:sz="0" w:space="0" w:color="auto"/>
            <w:left w:val="none" w:sz="0" w:space="0" w:color="auto"/>
            <w:bottom w:val="none" w:sz="0" w:space="0" w:color="auto"/>
            <w:right w:val="none" w:sz="0" w:space="0" w:color="auto"/>
          </w:divBdr>
        </w:div>
        <w:div w:id="541670118">
          <w:marLeft w:val="0"/>
          <w:marRight w:val="0"/>
          <w:marTop w:val="0"/>
          <w:marBottom w:val="0"/>
          <w:divBdr>
            <w:top w:val="none" w:sz="0" w:space="0" w:color="auto"/>
            <w:left w:val="none" w:sz="0" w:space="0" w:color="auto"/>
            <w:bottom w:val="none" w:sz="0" w:space="0" w:color="auto"/>
            <w:right w:val="none" w:sz="0" w:space="0" w:color="auto"/>
          </w:divBdr>
        </w:div>
        <w:div w:id="589582392">
          <w:marLeft w:val="0"/>
          <w:marRight w:val="0"/>
          <w:marTop w:val="0"/>
          <w:marBottom w:val="0"/>
          <w:divBdr>
            <w:top w:val="none" w:sz="0" w:space="0" w:color="auto"/>
            <w:left w:val="none" w:sz="0" w:space="0" w:color="auto"/>
            <w:bottom w:val="none" w:sz="0" w:space="0" w:color="auto"/>
            <w:right w:val="none" w:sz="0" w:space="0" w:color="auto"/>
          </w:divBdr>
        </w:div>
        <w:div w:id="1279409368">
          <w:marLeft w:val="0"/>
          <w:marRight w:val="0"/>
          <w:marTop w:val="0"/>
          <w:marBottom w:val="0"/>
          <w:divBdr>
            <w:top w:val="none" w:sz="0" w:space="0" w:color="auto"/>
            <w:left w:val="none" w:sz="0" w:space="0" w:color="auto"/>
            <w:bottom w:val="none" w:sz="0" w:space="0" w:color="auto"/>
            <w:right w:val="none" w:sz="0" w:space="0" w:color="auto"/>
          </w:divBdr>
        </w:div>
        <w:div w:id="1667053529">
          <w:marLeft w:val="0"/>
          <w:marRight w:val="0"/>
          <w:marTop w:val="0"/>
          <w:marBottom w:val="0"/>
          <w:divBdr>
            <w:top w:val="none" w:sz="0" w:space="0" w:color="auto"/>
            <w:left w:val="none" w:sz="0" w:space="0" w:color="auto"/>
            <w:bottom w:val="none" w:sz="0" w:space="0" w:color="auto"/>
            <w:right w:val="none" w:sz="0" w:space="0" w:color="auto"/>
          </w:divBdr>
        </w:div>
        <w:div w:id="1754816804">
          <w:marLeft w:val="0"/>
          <w:marRight w:val="0"/>
          <w:marTop w:val="0"/>
          <w:marBottom w:val="0"/>
          <w:divBdr>
            <w:top w:val="none" w:sz="0" w:space="0" w:color="auto"/>
            <w:left w:val="none" w:sz="0" w:space="0" w:color="auto"/>
            <w:bottom w:val="none" w:sz="0" w:space="0" w:color="auto"/>
            <w:right w:val="none" w:sz="0" w:space="0" w:color="auto"/>
          </w:divBdr>
        </w:div>
        <w:div w:id="1777095227">
          <w:marLeft w:val="0"/>
          <w:marRight w:val="0"/>
          <w:marTop w:val="0"/>
          <w:marBottom w:val="0"/>
          <w:divBdr>
            <w:top w:val="none" w:sz="0" w:space="0" w:color="auto"/>
            <w:left w:val="none" w:sz="0" w:space="0" w:color="auto"/>
            <w:bottom w:val="none" w:sz="0" w:space="0" w:color="auto"/>
            <w:right w:val="none" w:sz="0" w:space="0" w:color="auto"/>
          </w:divBdr>
        </w:div>
        <w:div w:id="1864633238">
          <w:marLeft w:val="0"/>
          <w:marRight w:val="0"/>
          <w:marTop w:val="0"/>
          <w:marBottom w:val="0"/>
          <w:divBdr>
            <w:top w:val="none" w:sz="0" w:space="0" w:color="auto"/>
            <w:left w:val="none" w:sz="0" w:space="0" w:color="auto"/>
            <w:bottom w:val="none" w:sz="0" w:space="0" w:color="auto"/>
            <w:right w:val="none" w:sz="0" w:space="0" w:color="auto"/>
          </w:divBdr>
        </w:div>
      </w:divsChild>
    </w:div>
    <w:div w:id="885802067">
      <w:bodyDiv w:val="1"/>
      <w:marLeft w:val="0"/>
      <w:marRight w:val="0"/>
      <w:marTop w:val="0"/>
      <w:marBottom w:val="0"/>
      <w:divBdr>
        <w:top w:val="none" w:sz="0" w:space="0" w:color="auto"/>
        <w:left w:val="none" w:sz="0" w:space="0" w:color="auto"/>
        <w:bottom w:val="none" w:sz="0" w:space="0" w:color="auto"/>
        <w:right w:val="none" w:sz="0" w:space="0" w:color="auto"/>
      </w:divBdr>
    </w:div>
    <w:div w:id="894242031">
      <w:bodyDiv w:val="1"/>
      <w:marLeft w:val="0"/>
      <w:marRight w:val="0"/>
      <w:marTop w:val="0"/>
      <w:marBottom w:val="0"/>
      <w:divBdr>
        <w:top w:val="none" w:sz="0" w:space="0" w:color="auto"/>
        <w:left w:val="none" w:sz="0" w:space="0" w:color="auto"/>
        <w:bottom w:val="none" w:sz="0" w:space="0" w:color="auto"/>
        <w:right w:val="none" w:sz="0" w:space="0" w:color="auto"/>
      </w:divBdr>
    </w:div>
    <w:div w:id="900168934">
      <w:bodyDiv w:val="1"/>
      <w:marLeft w:val="0"/>
      <w:marRight w:val="0"/>
      <w:marTop w:val="0"/>
      <w:marBottom w:val="0"/>
      <w:divBdr>
        <w:top w:val="none" w:sz="0" w:space="0" w:color="auto"/>
        <w:left w:val="none" w:sz="0" w:space="0" w:color="auto"/>
        <w:bottom w:val="none" w:sz="0" w:space="0" w:color="auto"/>
        <w:right w:val="none" w:sz="0" w:space="0" w:color="auto"/>
      </w:divBdr>
    </w:div>
    <w:div w:id="902369113">
      <w:bodyDiv w:val="1"/>
      <w:marLeft w:val="0"/>
      <w:marRight w:val="0"/>
      <w:marTop w:val="0"/>
      <w:marBottom w:val="0"/>
      <w:divBdr>
        <w:top w:val="none" w:sz="0" w:space="0" w:color="auto"/>
        <w:left w:val="none" w:sz="0" w:space="0" w:color="auto"/>
        <w:bottom w:val="none" w:sz="0" w:space="0" w:color="auto"/>
        <w:right w:val="none" w:sz="0" w:space="0" w:color="auto"/>
      </w:divBdr>
    </w:div>
    <w:div w:id="908341266">
      <w:bodyDiv w:val="1"/>
      <w:marLeft w:val="0"/>
      <w:marRight w:val="0"/>
      <w:marTop w:val="0"/>
      <w:marBottom w:val="0"/>
      <w:divBdr>
        <w:top w:val="none" w:sz="0" w:space="0" w:color="auto"/>
        <w:left w:val="none" w:sz="0" w:space="0" w:color="auto"/>
        <w:bottom w:val="none" w:sz="0" w:space="0" w:color="auto"/>
        <w:right w:val="none" w:sz="0" w:space="0" w:color="auto"/>
      </w:divBdr>
    </w:div>
    <w:div w:id="910044455">
      <w:bodyDiv w:val="1"/>
      <w:marLeft w:val="0"/>
      <w:marRight w:val="0"/>
      <w:marTop w:val="0"/>
      <w:marBottom w:val="0"/>
      <w:divBdr>
        <w:top w:val="none" w:sz="0" w:space="0" w:color="auto"/>
        <w:left w:val="none" w:sz="0" w:space="0" w:color="auto"/>
        <w:bottom w:val="none" w:sz="0" w:space="0" w:color="auto"/>
        <w:right w:val="none" w:sz="0" w:space="0" w:color="auto"/>
      </w:divBdr>
    </w:div>
    <w:div w:id="911503396">
      <w:bodyDiv w:val="1"/>
      <w:marLeft w:val="0"/>
      <w:marRight w:val="0"/>
      <w:marTop w:val="0"/>
      <w:marBottom w:val="0"/>
      <w:divBdr>
        <w:top w:val="none" w:sz="0" w:space="0" w:color="auto"/>
        <w:left w:val="none" w:sz="0" w:space="0" w:color="auto"/>
        <w:bottom w:val="none" w:sz="0" w:space="0" w:color="auto"/>
        <w:right w:val="none" w:sz="0" w:space="0" w:color="auto"/>
      </w:divBdr>
      <w:divsChild>
        <w:div w:id="668217215">
          <w:marLeft w:val="0"/>
          <w:marRight w:val="0"/>
          <w:marTop w:val="0"/>
          <w:marBottom w:val="0"/>
          <w:divBdr>
            <w:top w:val="none" w:sz="0" w:space="0" w:color="auto"/>
            <w:left w:val="none" w:sz="0" w:space="0" w:color="auto"/>
            <w:bottom w:val="none" w:sz="0" w:space="0" w:color="auto"/>
            <w:right w:val="none" w:sz="0" w:space="0" w:color="auto"/>
          </w:divBdr>
        </w:div>
      </w:divsChild>
    </w:div>
    <w:div w:id="912592270">
      <w:bodyDiv w:val="1"/>
      <w:marLeft w:val="0"/>
      <w:marRight w:val="0"/>
      <w:marTop w:val="0"/>
      <w:marBottom w:val="0"/>
      <w:divBdr>
        <w:top w:val="none" w:sz="0" w:space="0" w:color="auto"/>
        <w:left w:val="none" w:sz="0" w:space="0" w:color="auto"/>
        <w:bottom w:val="none" w:sz="0" w:space="0" w:color="auto"/>
        <w:right w:val="none" w:sz="0" w:space="0" w:color="auto"/>
      </w:divBdr>
    </w:div>
    <w:div w:id="913441568">
      <w:bodyDiv w:val="1"/>
      <w:marLeft w:val="0"/>
      <w:marRight w:val="0"/>
      <w:marTop w:val="0"/>
      <w:marBottom w:val="0"/>
      <w:divBdr>
        <w:top w:val="none" w:sz="0" w:space="0" w:color="auto"/>
        <w:left w:val="none" w:sz="0" w:space="0" w:color="auto"/>
        <w:bottom w:val="none" w:sz="0" w:space="0" w:color="auto"/>
        <w:right w:val="none" w:sz="0" w:space="0" w:color="auto"/>
      </w:divBdr>
    </w:div>
    <w:div w:id="917246785">
      <w:bodyDiv w:val="1"/>
      <w:marLeft w:val="0"/>
      <w:marRight w:val="0"/>
      <w:marTop w:val="0"/>
      <w:marBottom w:val="0"/>
      <w:divBdr>
        <w:top w:val="none" w:sz="0" w:space="0" w:color="auto"/>
        <w:left w:val="none" w:sz="0" w:space="0" w:color="auto"/>
        <w:bottom w:val="none" w:sz="0" w:space="0" w:color="auto"/>
        <w:right w:val="none" w:sz="0" w:space="0" w:color="auto"/>
      </w:divBdr>
      <w:divsChild>
        <w:div w:id="15739852">
          <w:marLeft w:val="0"/>
          <w:marRight w:val="0"/>
          <w:marTop w:val="0"/>
          <w:marBottom w:val="0"/>
          <w:divBdr>
            <w:top w:val="none" w:sz="0" w:space="0" w:color="auto"/>
            <w:left w:val="none" w:sz="0" w:space="0" w:color="auto"/>
            <w:bottom w:val="none" w:sz="0" w:space="0" w:color="auto"/>
            <w:right w:val="none" w:sz="0" w:space="0" w:color="auto"/>
          </w:divBdr>
        </w:div>
        <w:div w:id="146363421">
          <w:marLeft w:val="0"/>
          <w:marRight w:val="0"/>
          <w:marTop w:val="0"/>
          <w:marBottom w:val="0"/>
          <w:divBdr>
            <w:top w:val="none" w:sz="0" w:space="0" w:color="auto"/>
            <w:left w:val="none" w:sz="0" w:space="0" w:color="auto"/>
            <w:bottom w:val="none" w:sz="0" w:space="0" w:color="auto"/>
            <w:right w:val="none" w:sz="0" w:space="0" w:color="auto"/>
          </w:divBdr>
        </w:div>
        <w:div w:id="235557008">
          <w:marLeft w:val="0"/>
          <w:marRight w:val="0"/>
          <w:marTop w:val="0"/>
          <w:marBottom w:val="0"/>
          <w:divBdr>
            <w:top w:val="none" w:sz="0" w:space="0" w:color="auto"/>
            <w:left w:val="none" w:sz="0" w:space="0" w:color="auto"/>
            <w:bottom w:val="none" w:sz="0" w:space="0" w:color="auto"/>
            <w:right w:val="none" w:sz="0" w:space="0" w:color="auto"/>
          </w:divBdr>
        </w:div>
        <w:div w:id="546182707">
          <w:marLeft w:val="0"/>
          <w:marRight w:val="0"/>
          <w:marTop w:val="0"/>
          <w:marBottom w:val="0"/>
          <w:divBdr>
            <w:top w:val="none" w:sz="0" w:space="0" w:color="auto"/>
            <w:left w:val="none" w:sz="0" w:space="0" w:color="auto"/>
            <w:bottom w:val="none" w:sz="0" w:space="0" w:color="auto"/>
            <w:right w:val="none" w:sz="0" w:space="0" w:color="auto"/>
          </w:divBdr>
        </w:div>
        <w:div w:id="597106453">
          <w:marLeft w:val="0"/>
          <w:marRight w:val="0"/>
          <w:marTop w:val="0"/>
          <w:marBottom w:val="0"/>
          <w:divBdr>
            <w:top w:val="none" w:sz="0" w:space="0" w:color="auto"/>
            <w:left w:val="none" w:sz="0" w:space="0" w:color="auto"/>
            <w:bottom w:val="none" w:sz="0" w:space="0" w:color="auto"/>
            <w:right w:val="none" w:sz="0" w:space="0" w:color="auto"/>
          </w:divBdr>
        </w:div>
        <w:div w:id="669795322">
          <w:marLeft w:val="0"/>
          <w:marRight w:val="0"/>
          <w:marTop w:val="0"/>
          <w:marBottom w:val="0"/>
          <w:divBdr>
            <w:top w:val="none" w:sz="0" w:space="0" w:color="auto"/>
            <w:left w:val="none" w:sz="0" w:space="0" w:color="auto"/>
            <w:bottom w:val="none" w:sz="0" w:space="0" w:color="auto"/>
            <w:right w:val="none" w:sz="0" w:space="0" w:color="auto"/>
          </w:divBdr>
        </w:div>
        <w:div w:id="850029542">
          <w:marLeft w:val="0"/>
          <w:marRight w:val="0"/>
          <w:marTop w:val="0"/>
          <w:marBottom w:val="0"/>
          <w:divBdr>
            <w:top w:val="none" w:sz="0" w:space="0" w:color="auto"/>
            <w:left w:val="none" w:sz="0" w:space="0" w:color="auto"/>
            <w:bottom w:val="none" w:sz="0" w:space="0" w:color="auto"/>
            <w:right w:val="none" w:sz="0" w:space="0" w:color="auto"/>
          </w:divBdr>
        </w:div>
        <w:div w:id="992878220">
          <w:marLeft w:val="0"/>
          <w:marRight w:val="0"/>
          <w:marTop w:val="0"/>
          <w:marBottom w:val="0"/>
          <w:divBdr>
            <w:top w:val="none" w:sz="0" w:space="0" w:color="auto"/>
            <w:left w:val="none" w:sz="0" w:space="0" w:color="auto"/>
            <w:bottom w:val="none" w:sz="0" w:space="0" w:color="auto"/>
            <w:right w:val="none" w:sz="0" w:space="0" w:color="auto"/>
          </w:divBdr>
        </w:div>
        <w:div w:id="1216434676">
          <w:marLeft w:val="0"/>
          <w:marRight w:val="0"/>
          <w:marTop w:val="0"/>
          <w:marBottom w:val="0"/>
          <w:divBdr>
            <w:top w:val="none" w:sz="0" w:space="0" w:color="auto"/>
            <w:left w:val="none" w:sz="0" w:space="0" w:color="auto"/>
            <w:bottom w:val="none" w:sz="0" w:space="0" w:color="auto"/>
            <w:right w:val="none" w:sz="0" w:space="0" w:color="auto"/>
          </w:divBdr>
        </w:div>
        <w:div w:id="1353336660">
          <w:marLeft w:val="0"/>
          <w:marRight w:val="0"/>
          <w:marTop w:val="0"/>
          <w:marBottom w:val="0"/>
          <w:divBdr>
            <w:top w:val="none" w:sz="0" w:space="0" w:color="auto"/>
            <w:left w:val="none" w:sz="0" w:space="0" w:color="auto"/>
            <w:bottom w:val="none" w:sz="0" w:space="0" w:color="auto"/>
            <w:right w:val="none" w:sz="0" w:space="0" w:color="auto"/>
          </w:divBdr>
        </w:div>
        <w:div w:id="1417942167">
          <w:marLeft w:val="0"/>
          <w:marRight w:val="0"/>
          <w:marTop w:val="0"/>
          <w:marBottom w:val="0"/>
          <w:divBdr>
            <w:top w:val="none" w:sz="0" w:space="0" w:color="auto"/>
            <w:left w:val="none" w:sz="0" w:space="0" w:color="auto"/>
            <w:bottom w:val="none" w:sz="0" w:space="0" w:color="auto"/>
            <w:right w:val="none" w:sz="0" w:space="0" w:color="auto"/>
          </w:divBdr>
        </w:div>
        <w:div w:id="1541700845">
          <w:marLeft w:val="0"/>
          <w:marRight w:val="0"/>
          <w:marTop w:val="0"/>
          <w:marBottom w:val="0"/>
          <w:divBdr>
            <w:top w:val="none" w:sz="0" w:space="0" w:color="auto"/>
            <w:left w:val="none" w:sz="0" w:space="0" w:color="auto"/>
            <w:bottom w:val="none" w:sz="0" w:space="0" w:color="auto"/>
            <w:right w:val="none" w:sz="0" w:space="0" w:color="auto"/>
          </w:divBdr>
        </w:div>
        <w:div w:id="1736005383">
          <w:marLeft w:val="0"/>
          <w:marRight w:val="0"/>
          <w:marTop w:val="0"/>
          <w:marBottom w:val="0"/>
          <w:divBdr>
            <w:top w:val="none" w:sz="0" w:space="0" w:color="auto"/>
            <w:left w:val="none" w:sz="0" w:space="0" w:color="auto"/>
            <w:bottom w:val="none" w:sz="0" w:space="0" w:color="auto"/>
            <w:right w:val="none" w:sz="0" w:space="0" w:color="auto"/>
          </w:divBdr>
        </w:div>
        <w:div w:id="1797019162">
          <w:marLeft w:val="0"/>
          <w:marRight w:val="0"/>
          <w:marTop w:val="0"/>
          <w:marBottom w:val="0"/>
          <w:divBdr>
            <w:top w:val="none" w:sz="0" w:space="0" w:color="auto"/>
            <w:left w:val="none" w:sz="0" w:space="0" w:color="auto"/>
            <w:bottom w:val="none" w:sz="0" w:space="0" w:color="auto"/>
            <w:right w:val="none" w:sz="0" w:space="0" w:color="auto"/>
          </w:divBdr>
        </w:div>
        <w:div w:id="2010937968">
          <w:marLeft w:val="0"/>
          <w:marRight w:val="0"/>
          <w:marTop w:val="0"/>
          <w:marBottom w:val="0"/>
          <w:divBdr>
            <w:top w:val="none" w:sz="0" w:space="0" w:color="auto"/>
            <w:left w:val="none" w:sz="0" w:space="0" w:color="auto"/>
            <w:bottom w:val="none" w:sz="0" w:space="0" w:color="auto"/>
            <w:right w:val="none" w:sz="0" w:space="0" w:color="auto"/>
          </w:divBdr>
        </w:div>
        <w:div w:id="2015379648">
          <w:marLeft w:val="0"/>
          <w:marRight w:val="0"/>
          <w:marTop w:val="0"/>
          <w:marBottom w:val="0"/>
          <w:divBdr>
            <w:top w:val="none" w:sz="0" w:space="0" w:color="auto"/>
            <w:left w:val="none" w:sz="0" w:space="0" w:color="auto"/>
            <w:bottom w:val="none" w:sz="0" w:space="0" w:color="auto"/>
            <w:right w:val="none" w:sz="0" w:space="0" w:color="auto"/>
          </w:divBdr>
        </w:div>
      </w:divsChild>
    </w:div>
    <w:div w:id="917638384">
      <w:bodyDiv w:val="1"/>
      <w:marLeft w:val="0"/>
      <w:marRight w:val="0"/>
      <w:marTop w:val="0"/>
      <w:marBottom w:val="0"/>
      <w:divBdr>
        <w:top w:val="none" w:sz="0" w:space="0" w:color="auto"/>
        <w:left w:val="none" w:sz="0" w:space="0" w:color="auto"/>
        <w:bottom w:val="none" w:sz="0" w:space="0" w:color="auto"/>
        <w:right w:val="none" w:sz="0" w:space="0" w:color="auto"/>
      </w:divBdr>
      <w:divsChild>
        <w:div w:id="33702252">
          <w:marLeft w:val="0"/>
          <w:marRight w:val="0"/>
          <w:marTop w:val="0"/>
          <w:marBottom w:val="0"/>
          <w:divBdr>
            <w:top w:val="none" w:sz="0" w:space="0" w:color="auto"/>
            <w:left w:val="none" w:sz="0" w:space="0" w:color="auto"/>
            <w:bottom w:val="none" w:sz="0" w:space="0" w:color="auto"/>
            <w:right w:val="none" w:sz="0" w:space="0" w:color="auto"/>
          </w:divBdr>
        </w:div>
        <w:div w:id="445278146">
          <w:marLeft w:val="0"/>
          <w:marRight w:val="0"/>
          <w:marTop w:val="0"/>
          <w:marBottom w:val="0"/>
          <w:divBdr>
            <w:top w:val="none" w:sz="0" w:space="0" w:color="auto"/>
            <w:left w:val="none" w:sz="0" w:space="0" w:color="auto"/>
            <w:bottom w:val="none" w:sz="0" w:space="0" w:color="auto"/>
            <w:right w:val="none" w:sz="0" w:space="0" w:color="auto"/>
          </w:divBdr>
        </w:div>
        <w:div w:id="1148287205">
          <w:marLeft w:val="0"/>
          <w:marRight w:val="0"/>
          <w:marTop w:val="0"/>
          <w:marBottom w:val="0"/>
          <w:divBdr>
            <w:top w:val="none" w:sz="0" w:space="0" w:color="auto"/>
            <w:left w:val="none" w:sz="0" w:space="0" w:color="auto"/>
            <w:bottom w:val="none" w:sz="0" w:space="0" w:color="auto"/>
            <w:right w:val="none" w:sz="0" w:space="0" w:color="auto"/>
          </w:divBdr>
        </w:div>
        <w:div w:id="1411384414">
          <w:marLeft w:val="0"/>
          <w:marRight w:val="0"/>
          <w:marTop w:val="0"/>
          <w:marBottom w:val="0"/>
          <w:divBdr>
            <w:top w:val="none" w:sz="0" w:space="0" w:color="auto"/>
            <w:left w:val="none" w:sz="0" w:space="0" w:color="auto"/>
            <w:bottom w:val="none" w:sz="0" w:space="0" w:color="auto"/>
            <w:right w:val="none" w:sz="0" w:space="0" w:color="auto"/>
          </w:divBdr>
        </w:div>
        <w:div w:id="1794592952">
          <w:marLeft w:val="0"/>
          <w:marRight w:val="0"/>
          <w:marTop w:val="0"/>
          <w:marBottom w:val="0"/>
          <w:divBdr>
            <w:top w:val="none" w:sz="0" w:space="0" w:color="auto"/>
            <w:left w:val="none" w:sz="0" w:space="0" w:color="auto"/>
            <w:bottom w:val="none" w:sz="0" w:space="0" w:color="auto"/>
            <w:right w:val="none" w:sz="0" w:space="0" w:color="auto"/>
          </w:divBdr>
        </w:div>
        <w:div w:id="1983805250">
          <w:marLeft w:val="0"/>
          <w:marRight w:val="0"/>
          <w:marTop w:val="0"/>
          <w:marBottom w:val="0"/>
          <w:divBdr>
            <w:top w:val="none" w:sz="0" w:space="0" w:color="auto"/>
            <w:left w:val="none" w:sz="0" w:space="0" w:color="auto"/>
            <w:bottom w:val="none" w:sz="0" w:space="0" w:color="auto"/>
            <w:right w:val="none" w:sz="0" w:space="0" w:color="auto"/>
          </w:divBdr>
        </w:div>
      </w:divsChild>
    </w:div>
    <w:div w:id="919946265">
      <w:bodyDiv w:val="1"/>
      <w:marLeft w:val="0"/>
      <w:marRight w:val="0"/>
      <w:marTop w:val="0"/>
      <w:marBottom w:val="0"/>
      <w:divBdr>
        <w:top w:val="none" w:sz="0" w:space="0" w:color="auto"/>
        <w:left w:val="none" w:sz="0" w:space="0" w:color="auto"/>
        <w:bottom w:val="none" w:sz="0" w:space="0" w:color="auto"/>
        <w:right w:val="none" w:sz="0" w:space="0" w:color="auto"/>
      </w:divBdr>
    </w:div>
    <w:div w:id="920911928">
      <w:bodyDiv w:val="1"/>
      <w:marLeft w:val="0"/>
      <w:marRight w:val="0"/>
      <w:marTop w:val="0"/>
      <w:marBottom w:val="0"/>
      <w:divBdr>
        <w:top w:val="none" w:sz="0" w:space="0" w:color="auto"/>
        <w:left w:val="none" w:sz="0" w:space="0" w:color="auto"/>
        <w:bottom w:val="none" w:sz="0" w:space="0" w:color="auto"/>
        <w:right w:val="none" w:sz="0" w:space="0" w:color="auto"/>
      </w:divBdr>
      <w:divsChild>
        <w:div w:id="1171676104">
          <w:marLeft w:val="0"/>
          <w:marRight w:val="0"/>
          <w:marTop w:val="0"/>
          <w:marBottom w:val="0"/>
          <w:divBdr>
            <w:top w:val="none" w:sz="0" w:space="0" w:color="auto"/>
            <w:left w:val="none" w:sz="0" w:space="0" w:color="auto"/>
            <w:bottom w:val="none" w:sz="0" w:space="0" w:color="auto"/>
            <w:right w:val="none" w:sz="0" w:space="0" w:color="auto"/>
          </w:divBdr>
        </w:div>
        <w:div w:id="1368213798">
          <w:marLeft w:val="0"/>
          <w:marRight w:val="0"/>
          <w:marTop w:val="0"/>
          <w:marBottom w:val="0"/>
          <w:divBdr>
            <w:top w:val="none" w:sz="0" w:space="0" w:color="auto"/>
            <w:left w:val="none" w:sz="0" w:space="0" w:color="auto"/>
            <w:bottom w:val="none" w:sz="0" w:space="0" w:color="auto"/>
            <w:right w:val="none" w:sz="0" w:space="0" w:color="auto"/>
          </w:divBdr>
        </w:div>
      </w:divsChild>
    </w:div>
    <w:div w:id="923032841">
      <w:bodyDiv w:val="1"/>
      <w:marLeft w:val="0"/>
      <w:marRight w:val="0"/>
      <w:marTop w:val="0"/>
      <w:marBottom w:val="0"/>
      <w:divBdr>
        <w:top w:val="none" w:sz="0" w:space="0" w:color="auto"/>
        <w:left w:val="none" w:sz="0" w:space="0" w:color="auto"/>
        <w:bottom w:val="none" w:sz="0" w:space="0" w:color="auto"/>
        <w:right w:val="none" w:sz="0" w:space="0" w:color="auto"/>
      </w:divBdr>
    </w:div>
    <w:div w:id="929511993">
      <w:bodyDiv w:val="1"/>
      <w:marLeft w:val="0"/>
      <w:marRight w:val="0"/>
      <w:marTop w:val="0"/>
      <w:marBottom w:val="0"/>
      <w:divBdr>
        <w:top w:val="none" w:sz="0" w:space="0" w:color="auto"/>
        <w:left w:val="none" w:sz="0" w:space="0" w:color="auto"/>
        <w:bottom w:val="none" w:sz="0" w:space="0" w:color="auto"/>
        <w:right w:val="none" w:sz="0" w:space="0" w:color="auto"/>
      </w:divBdr>
    </w:div>
    <w:div w:id="932784332">
      <w:bodyDiv w:val="1"/>
      <w:marLeft w:val="0"/>
      <w:marRight w:val="0"/>
      <w:marTop w:val="0"/>
      <w:marBottom w:val="0"/>
      <w:divBdr>
        <w:top w:val="none" w:sz="0" w:space="0" w:color="auto"/>
        <w:left w:val="none" w:sz="0" w:space="0" w:color="auto"/>
        <w:bottom w:val="none" w:sz="0" w:space="0" w:color="auto"/>
        <w:right w:val="none" w:sz="0" w:space="0" w:color="auto"/>
      </w:divBdr>
      <w:divsChild>
        <w:div w:id="87775866">
          <w:marLeft w:val="0"/>
          <w:marRight w:val="0"/>
          <w:marTop w:val="0"/>
          <w:marBottom w:val="0"/>
          <w:divBdr>
            <w:top w:val="none" w:sz="0" w:space="0" w:color="auto"/>
            <w:left w:val="none" w:sz="0" w:space="0" w:color="auto"/>
            <w:bottom w:val="none" w:sz="0" w:space="0" w:color="auto"/>
            <w:right w:val="none" w:sz="0" w:space="0" w:color="auto"/>
          </w:divBdr>
        </w:div>
        <w:div w:id="113328487">
          <w:marLeft w:val="0"/>
          <w:marRight w:val="0"/>
          <w:marTop w:val="0"/>
          <w:marBottom w:val="0"/>
          <w:divBdr>
            <w:top w:val="none" w:sz="0" w:space="0" w:color="auto"/>
            <w:left w:val="none" w:sz="0" w:space="0" w:color="auto"/>
            <w:bottom w:val="none" w:sz="0" w:space="0" w:color="auto"/>
            <w:right w:val="none" w:sz="0" w:space="0" w:color="auto"/>
          </w:divBdr>
        </w:div>
        <w:div w:id="422923993">
          <w:marLeft w:val="0"/>
          <w:marRight w:val="0"/>
          <w:marTop w:val="0"/>
          <w:marBottom w:val="0"/>
          <w:divBdr>
            <w:top w:val="none" w:sz="0" w:space="0" w:color="auto"/>
            <w:left w:val="none" w:sz="0" w:space="0" w:color="auto"/>
            <w:bottom w:val="none" w:sz="0" w:space="0" w:color="auto"/>
            <w:right w:val="none" w:sz="0" w:space="0" w:color="auto"/>
          </w:divBdr>
        </w:div>
        <w:div w:id="555243245">
          <w:marLeft w:val="0"/>
          <w:marRight w:val="0"/>
          <w:marTop w:val="0"/>
          <w:marBottom w:val="0"/>
          <w:divBdr>
            <w:top w:val="none" w:sz="0" w:space="0" w:color="auto"/>
            <w:left w:val="none" w:sz="0" w:space="0" w:color="auto"/>
            <w:bottom w:val="none" w:sz="0" w:space="0" w:color="auto"/>
            <w:right w:val="none" w:sz="0" w:space="0" w:color="auto"/>
          </w:divBdr>
        </w:div>
        <w:div w:id="1143429407">
          <w:marLeft w:val="0"/>
          <w:marRight w:val="0"/>
          <w:marTop w:val="0"/>
          <w:marBottom w:val="0"/>
          <w:divBdr>
            <w:top w:val="none" w:sz="0" w:space="0" w:color="auto"/>
            <w:left w:val="none" w:sz="0" w:space="0" w:color="auto"/>
            <w:bottom w:val="none" w:sz="0" w:space="0" w:color="auto"/>
            <w:right w:val="none" w:sz="0" w:space="0" w:color="auto"/>
          </w:divBdr>
        </w:div>
        <w:div w:id="1552618548">
          <w:marLeft w:val="0"/>
          <w:marRight w:val="0"/>
          <w:marTop w:val="0"/>
          <w:marBottom w:val="0"/>
          <w:divBdr>
            <w:top w:val="none" w:sz="0" w:space="0" w:color="auto"/>
            <w:left w:val="none" w:sz="0" w:space="0" w:color="auto"/>
            <w:bottom w:val="none" w:sz="0" w:space="0" w:color="auto"/>
            <w:right w:val="none" w:sz="0" w:space="0" w:color="auto"/>
          </w:divBdr>
        </w:div>
        <w:div w:id="1653216025">
          <w:marLeft w:val="0"/>
          <w:marRight w:val="0"/>
          <w:marTop w:val="0"/>
          <w:marBottom w:val="0"/>
          <w:divBdr>
            <w:top w:val="none" w:sz="0" w:space="0" w:color="auto"/>
            <w:left w:val="none" w:sz="0" w:space="0" w:color="auto"/>
            <w:bottom w:val="none" w:sz="0" w:space="0" w:color="auto"/>
            <w:right w:val="none" w:sz="0" w:space="0" w:color="auto"/>
          </w:divBdr>
        </w:div>
        <w:div w:id="2136294678">
          <w:marLeft w:val="0"/>
          <w:marRight w:val="0"/>
          <w:marTop w:val="0"/>
          <w:marBottom w:val="0"/>
          <w:divBdr>
            <w:top w:val="none" w:sz="0" w:space="0" w:color="auto"/>
            <w:left w:val="none" w:sz="0" w:space="0" w:color="auto"/>
            <w:bottom w:val="none" w:sz="0" w:space="0" w:color="auto"/>
            <w:right w:val="none" w:sz="0" w:space="0" w:color="auto"/>
          </w:divBdr>
        </w:div>
      </w:divsChild>
    </w:div>
    <w:div w:id="933168300">
      <w:bodyDiv w:val="1"/>
      <w:marLeft w:val="0"/>
      <w:marRight w:val="0"/>
      <w:marTop w:val="0"/>
      <w:marBottom w:val="0"/>
      <w:divBdr>
        <w:top w:val="none" w:sz="0" w:space="0" w:color="auto"/>
        <w:left w:val="none" w:sz="0" w:space="0" w:color="auto"/>
        <w:bottom w:val="none" w:sz="0" w:space="0" w:color="auto"/>
        <w:right w:val="none" w:sz="0" w:space="0" w:color="auto"/>
      </w:divBdr>
      <w:divsChild>
        <w:div w:id="60370770">
          <w:marLeft w:val="0"/>
          <w:marRight w:val="0"/>
          <w:marTop w:val="0"/>
          <w:marBottom w:val="0"/>
          <w:divBdr>
            <w:top w:val="none" w:sz="0" w:space="0" w:color="auto"/>
            <w:left w:val="none" w:sz="0" w:space="0" w:color="auto"/>
            <w:bottom w:val="none" w:sz="0" w:space="0" w:color="auto"/>
            <w:right w:val="none" w:sz="0" w:space="0" w:color="auto"/>
          </w:divBdr>
        </w:div>
        <w:div w:id="1723938828">
          <w:marLeft w:val="0"/>
          <w:marRight w:val="0"/>
          <w:marTop w:val="0"/>
          <w:marBottom w:val="0"/>
          <w:divBdr>
            <w:top w:val="none" w:sz="0" w:space="0" w:color="auto"/>
            <w:left w:val="none" w:sz="0" w:space="0" w:color="auto"/>
            <w:bottom w:val="none" w:sz="0" w:space="0" w:color="auto"/>
            <w:right w:val="none" w:sz="0" w:space="0" w:color="auto"/>
          </w:divBdr>
        </w:div>
        <w:div w:id="1827671628">
          <w:marLeft w:val="0"/>
          <w:marRight w:val="0"/>
          <w:marTop w:val="0"/>
          <w:marBottom w:val="0"/>
          <w:divBdr>
            <w:top w:val="none" w:sz="0" w:space="0" w:color="auto"/>
            <w:left w:val="none" w:sz="0" w:space="0" w:color="auto"/>
            <w:bottom w:val="none" w:sz="0" w:space="0" w:color="auto"/>
            <w:right w:val="none" w:sz="0" w:space="0" w:color="auto"/>
          </w:divBdr>
        </w:div>
        <w:div w:id="2072532143">
          <w:marLeft w:val="0"/>
          <w:marRight w:val="0"/>
          <w:marTop w:val="0"/>
          <w:marBottom w:val="0"/>
          <w:divBdr>
            <w:top w:val="none" w:sz="0" w:space="0" w:color="auto"/>
            <w:left w:val="none" w:sz="0" w:space="0" w:color="auto"/>
            <w:bottom w:val="none" w:sz="0" w:space="0" w:color="auto"/>
            <w:right w:val="none" w:sz="0" w:space="0" w:color="auto"/>
          </w:divBdr>
        </w:div>
      </w:divsChild>
    </w:div>
    <w:div w:id="933710694">
      <w:bodyDiv w:val="1"/>
      <w:marLeft w:val="0"/>
      <w:marRight w:val="0"/>
      <w:marTop w:val="0"/>
      <w:marBottom w:val="0"/>
      <w:divBdr>
        <w:top w:val="none" w:sz="0" w:space="0" w:color="auto"/>
        <w:left w:val="none" w:sz="0" w:space="0" w:color="auto"/>
        <w:bottom w:val="none" w:sz="0" w:space="0" w:color="auto"/>
        <w:right w:val="none" w:sz="0" w:space="0" w:color="auto"/>
      </w:divBdr>
    </w:div>
    <w:div w:id="935941158">
      <w:bodyDiv w:val="1"/>
      <w:marLeft w:val="0"/>
      <w:marRight w:val="0"/>
      <w:marTop w:val="0"/>
      <w:marBottom w:val="0"/>
      <w:divBdr>
        <w:top w:val="none" w:sz="0" w:space="0" w:color="auto"/>
        <w:left w:val="none" w:sz="0" w:space="0" w:color="auto"/>
        <w:bottom w:val="none" w:sz="0" w:space="0" w:color="auto"/>
        <w:right w:val="none" w:sz="0" w:space="0" w:color="auto"/>
      </w:divBdr>
      <w:divsChild>
        <w:div w:id="689068908">
          <w:marLeft w:val="0"/>
          <w:marRight w:val="0"/>
          <w:marTop w:val="0"/>
          <w:marBottom w:val="0"/>
          <w:divBdr>
            <w:top w:val="none" w:sz="0" w:space="0" w:color="auto"/>
            <w:left w:val="none" w:sz="0" w:space="0" w:color="auto"/>
            <w:bottom w:val="none" w:sz="0" w:space="0" w:color="auto"/>
            <w:right w:val="none" w:sz="0" w:space="0" w:color="auto"/>
          </w:divBdr>
        </w:div>
        <w:div w:id="864682272">
          <w:marLeft w:val="0"/>
          <w:marRight w:val="0"/>
          <w:marTop w:val="0"/>
          <w:marBottom w:val="0"/>
          <w:divBdr>
            <w:top w:val="none" w:sz="0" w:space="0" w:color="auto"/>
            <w:left w:val="none" w:sz="0" w:space="0" w:color="auto"/>
            <w:bottom w:val="none" w:sz="0" w:space="0" w:color="auto"/>
            <w:right w:val="none" w:sz="0" w:space="0" w:color="auto"/>
          </w:divBdr>
        </w:div>
        <w:div w:id="1256554441">
          <w:marLeft w:val="0"/>
          <w:marRight w:val="0"/>
          <w:marTop w:val="0"/>
          <w:marBottom w:val="0"/>
          <w:divBdr>
            <w:top w:val="none" w:sz="0" w:space="0" w:color="auto"/>
            <w:left w:val="none" w:sz="0" w:space="0" w:color="auto"/>
            <w:bottom w:val="none" w:sz="0" w:space="0" w:color="auto"/>
            <w:right w:val="none" w:sz="0" w:space="0" w:color="auto"/>
          </w:divBdr>
        </w:div>
        <w:div w:id="1758476791">
          <w:marLeft w:val="0"/>
          <w:marRight w:val="0"/>
          <w:marTop w:val="0"/>
          <w:marBottom w:val="0"/>
          <w:divBdr>
            <w:top w:val="none" w:sz="0" w:space="0" w:color="auto"/>
            <w:left w:val="none" w:sz="0" w:space="0" w:color="auto"/>
            <w:bottom w:val="none" w:sz="0" w:space="0" w:color="auto"/>
            <w:right w:val="none" w:sz="0" w:space="0" w:color="auto"/>
          </w:divBdr>
        </w:div>
        <w:div w:id="1898122886">
          <w:marLeft w:val="0"/>
          <w:marRight w:val="0"/>
          <w:marTop w:val="0"/>
          <w:marBottom w:val="0"/>
          <w:divBdr>
            <w:top w:val="none" w:sz="0" w:space="0" w:color="auto"/>
            <w:left w:val="none" w:sz="0" w:space="0" w:color="auto"/>
            <w:bottom w:val="none" w:sz="0" w:space="0" w:color="auto"/>
            <w:right w:val="none" w:sz="0" w:space="0" w:color="auto"/>
          </w:divBdr>
        </w:div>
      </w:divsChild>
    </w:div>
    <w:div w:id="937639588">
      <w:bodyDiv w:val="1"/>
      <w:marLeft w:val="0"/>
      <w:marRight w:val="0"/>
      <w:marTop w:val="0"/>
      <w:marBottom w:val="0"/>
      <w:divBdr>
        <w:top w:val="none" w:sz="0" w:space="0" w:color="auto"/>
        <w:left w:val="none" w:sz="0" w:space="0" w:color="auto"/>
        <w:bottom w:val="none" w:sz="0" w:space="0" w:color="auto"/>
        <w:right w:val="none" w:sz="0" w:space="0" w:color="auto"/>
      </w:divBdr>
    </w:div>
    <w:div w:id="942881598">
      <w:bodyDiv w:val="1"/>
      <w:marLeft w:val="0"/>
      <w:marRight w:val="0"/>
      <w:marTop w:val="0"/>
      <w:marBottom w:val="0"/>
      <w:divBdr>
        <w:top w:val="none" w:sz="0" w:space="0" w:color="auto"/>
        <w:left w:val="none" w:sz="0" w:space="0" w:color="auto"/>
        <w:bottom w:val="none" w:sz="0" w:space="0" w:color="auto"/>
        <w:right w:val="none" w:sz="0" w:space="0" w:color="auto"/>
      </w:divBdr>
      <w:divsChild>
        <w:div w:id="72090022">
          <w:marLeft w:val="0"/>
          <w:marRight w:val="0"/>
          <w:marTop w:val="0"/>
          <w:marBottom w:val="0"/>
          <w:divBdr>
            <w:top w:val="none" w:sz="0" w:space="0" w:color="auto"/>
            <w:left w:val="none" w:sz="0" w:space="0" w:color="auto"/>
            <w:bottom w:val="none" w:sz="0" w:space="0" w:color="auto"/>
            <w:right w:val="none" w:sz="0" w:space="0" w:color="auto"/>
          </w:divBdr>
        </w:div>
        <w:div w:id="845900055">
          <w:marLeft w:val="0"/>
          <w:marRight w:val="0"/>
          <w:marTop w:val="0"/>
          <w:marBottom w:val="0"/>
          <w:divBdr>
            <w:top w:val="none" w:sz="0" w:space="0" w:color="auto"/>
            <w:left w:val="none" w:sz="0" w:space="0" w:color="auto"/>
            <w:bottom w:val="none" w:sz="0" w:space="0" w:color="auto"/>
            <w:right w:val="none" w:sz="0" w:space="0" w:color="auto"/>
          </w:divBdr>
        </w:div>
        <w:div w:id="943072055">
          <w:marLeft w:val="0"/>
          <w:marRight w:val="0"/>
          <w:marTop w:val="0"/>
          <w:marBottom w:val="0"/>
          <w:divBdr>
            <w:top w:val="none" w:sz="0" w:space="0" w:color="auto"/>
            <w:left w:val="none" w:sz="0" w:space="0" w:color="auto"/>
            <w:bottom w:val="none" w:sz="0" w:space="0" w:color="auto"/>
            <w:right w:val="none" w:sz="0" w:space="0" w:color="auto"/>
          </w:divBdr>
        </w:div>
        <w:div w:id="1349330205">
          <w:marLeft w:val="0"/>
          <w:marRight w:val="0"/>
          <w:marTop w:val="0"/>
          <w:marBottom w:val="0"/>
          <w:divBdr>
            <w:top w:val="none" w:sz="0" w:space="0" w:color="auto"/>
            <w:left w:val="none" w:sz="0" w:space="0" w:color="auto"/>
            <w:bottom w:val="none" w:sz="0" w:space="0" w:color="auto"/>
            <w:right w:val="none" w:sz="0" w:space="0" w:color="auto"/>
          </w:divBdr>
        </w:div>
        <w:div w:id="1361122942">
          <w:marLeft w:val="0"/>
          <w:marRight w:val="0"/>
          <w:marTop w:val="0"/>
          <w:marBottom w:val="0"/>
          <w:divBdr>
            <w:top w:val="none" w:sz="0" w:space="0" w:color="auto"/>
            <w:left w:val="none" w:sz="0" w:space="0" w:color="auto"/>
            <w:bottom w:val="none" w:sz="0" w:space="0" w:color="auto"/>
            <w:right w:val="none" w:sz="0" w:space="0" w:color="auto"/>
          </w:divBdr>
        </w:div>
        <w:div w:id="1723602652">
          <w:marLeft w:val="0"/>
          <w:marRight w:val="0"/>
          <w:marTop w:val="0"/>
          <w:marBottom w:val="0"/>
          <w:divBdr>
            <w:top w:val="none" w:sz="0" w:space="0" w:color="auto"/>
            <w:left w:val="none" w:sz="0" w:space="0" w:color="auto"/>
            <w:bottom w:val="none" w:sz="0" w:space="0" w:color="auto"/>
            <w:right w:val="none" w:sz="0" w:space="0" w:color="auto"/>
          </w:divBdr>
        </w:div>
      </w:divsChild>
    </w:div>
    <w:div w:id="947352745">
      <w:bodyDiv w:val="1"/>
      <w:marLeft w:val="0"/>
      <w:marRight w:val="0"/>
      <w:marTop w:val="0"/>
      <w:marBottom w:val="0"/>
      <w:divBdr>
        <w:top w:val="none" w:sz="0" w:space="0" w:color="auto"/>
        <w:left w:val="none" w:sz="0" w:space="0" w:color="auto"/>
        <w:bottom w:val="none" w:sz="0" w:space="0" w:color="auto"/>
        <w:right w:val="none" w:sz="0" w:space="0" w:color="auto"/>
      </w:divBdr>
    </w:div>
    <w:div w:id="947540361">
      <w:bodyDiv w:val="1"/>
      <w:marLeft w:val="0"/>
      <w:marRight w:val="0"/>
      <w:marTop w:val="0"/>
      <w:marBottom w:val="0"/>
      <w:divBdr>
        <w:top w:val="none" w:sz="0" w:space="0" w:color="auto"/>
        <w:left w:val="none" w:sz="0" w:space="0" w:color="auto"/>
        <w:bottom w:val="none" w:sz="0" w:space="0" w:color="auto"/>
        <w:right w:val="none" w:sz="0" w:space="0" w:color="auto"/>
      </w:divBdr>
      <w:divsChild>
        <w:div w:id="849221793">
          <w:marLeft w:val="0"/>
          <w:marRight w:val="0"/>
          <w:marTop w:val="0"/>
          <w:marBottom w:val="0"/>
          <w:divBdr>
            <w:top w:val="none" w:sz="0" w:space="0" w:color="auto"/>
            <w:left w:val="none" w:sz="0" w:space="0" w:color="auto"/>
            <w:bottom w:val="none" w:sz="0" w:space="0" w:color="auto"/>
            <w:right w:val="none" w:sz="0" w:space="0" w:color="auto"/>
          </w:divBdr>
        </w:div>
        <w:div w:id="855075919">
          <w:marLeft w:val="0"/>
          <w:marRight w:val="0"/>
          <w:marTop w:val="0"/>
          <w:marBottom w:val="0"/>
          <w:divBdr>
            <w:top w:val="none" w:sz="0" w:space="0" w:color="auto"/>
            <w:left w:val="none" w:sz="0" w:space="0" w:color="auto"/>
            <w:bottom w:val="none" w:sz="0" w:space="0" w:color="auto"/>
            <w:right w:val="none" w:sz="0" w:space="0" w:color="auto"/>
          </w:divBdr>
        </w:div>
        <w:div w:id="915555971">
          <w:marLeft w:val="0"/>
          <w:marRight w:val="0"/>
          <w:marTop w:val="0"/>
          <w:marBottom w:val="0"/>
          <w:divBdr>
            <w:top w:val="none" w:sz="0" w:space="0" w:color="auto"/>
            <w:left w:val="none" w:sz="0" w:space="0" w:color="auto"/>
            <w:bottom w:val="none" w:sz="0" w:space="0" w:color="auto"/>
            <w:right w:val="none" w:sz="0" w:space="0" w:color="auto"/>
          </w:divBdr>
        </w:div>
        <w:div w:id="1021584881">
          <w:marLeft w:val="0"/>
          <w:marRight w:val="0"/>
          <w:marTop w:val="0"/>
          <w:marBottom w:val="0"/>
          <w:divBdr>
            <w:top w:val="none" w:sz="0" w:space="0" w:color="auto"/>
            <w:left w:val="none" w:sz="0" w:space="0" w:color="auto"/>
            <w:bottom w:val="none" w:sz="0" w:space="0" w:color="auto"/>
            <w:right w:val="none" w:sz="0" w:space="0" w:color="auto"/>
          </w:divBdr>
        </w:div>
        <w:div w:id="1037387022">
          <w:marLeft w:val="0"/>
          <w:marRight w:val="0"/>
          <w:marTop w:val="0"/>
          <w:marBottom w:val="0"/>
          <w:divBdr>
            <w:top w:val="none" w:sz="0" w:space="0" w:color="auto"/>
            <w:left w:val="none" w:sz="0" w:space="0" w:color="auto"/>
            <w:bottom w:val="none" w:sz="0" w:space="0" w:color="auto"/>
            <w:right w:val="none" w:sz="0" w:space="0" w:color="auto"/>
          </w:divBdr>
        </w:div>
        <w:div w:id="1746344075">
          <w:marLeft w:val="0"/>
          <w:marRight w:val="0"/>
          <w:marTop w:val="0"/>
          <w:marBottom w:val="0"/>
          <w:divBdr>
            <w:top w:val="none" w:sz="0" w:space="0" w:color="auto"/>
            <w:left w:val="none" w:sz="0" w:space="0" w:color="auto"/>
            <w:bottom w:val="none" w:sz="0" w:space="0" w:color="auto"/>
            <w:right w:val="none" w:sz="0" w:space="0" w:color="auto"/>
          </w:divBdr>
        </w:div>
      </w:divsChild>
    </w:div>
    <w:div w:id="948437747">
      <w:bodyDiv w:val="1"/>
      <w:marLeft w:val="0"/>
      <w:marRight w:val="0"/>
      <w:marTop w:val="0"/>
      <w:marBottom w:val="0"/>
      <w:divBdr>
        <w:top w:val="none" w:sz="0" w:space="0" w:color="auto"/>
        <w:left w:val="none" w:sz="0" w:space="0" w:color="auto"/>
        <w:bottom w:val="none" w:sz="0" w:space="0" w:color="auto"/>
        <w:right w:val="none" w:sz="0" w:space="0" w:color="auto"/>
      </w:divBdr>
    </w:div>
    <w:div w:id="948777558">
      <w:bodyDiv w:val="1"/>
      <w:marLeft w:val="0"/>
      <w:marRight w:val="0"/>
      <w:marTop w:val="0"/>
      <w:marBottom w:val="0"/>
      <w:divBdr>
        <w:top w:val="none" w:sz="0" w:space="0" w:color="auto"/>
        <w:left w:val="none" w:sz="0" w:space="0" w:color="auto"/>
        <w:bottom w:val="none" w:sz="0" w:space="0" w:color="auto"/>
        <w:right w:val="none" w:sz="0" w:space="0" w:color="auto"/>
      </w:divBdr>
    </w:div>
    <w:div w:id="957376539">
      <w:bodyDiv w:val="1"/>
      <w:marLeft w:val="0"/>
      <w:marRight w:val="0"/>
      <w:marTop w:val="0"/>
      <w:marBottom w:val="0"/>
      <w:divBdr>
        <w:top w:val="none" w:sz="0" w:space="0" w:color="auto"/>
        <w:left w:val="none" w:sz="0" w:space="0" w:color="auto"/>
        <w:bottom w:val="none" w:sz="0" w:space="0" w:color="auto"/>
        <w:right w:val="none" w:sz="0" w:space="0" w:color="auto"/>
      </w:divBdr>
    </w:div>
    <w:div w:id="957444362">
      <w:bodyDiv w:val="1"/>
      <w:marLeft w:val="0"/>
      <w:marRight w:val="0"/>
      <w:marTop w:val="0"/>
      <w:marBottom w:val="0"/>
      <w:divBdr>
        <w:top w:val="none" w:sz="0" w:space="0" w:color="auto"/>
        <w:left w:val="none" w:sz="0" w:space="0" w:color="auto"/>
        <w:bottom w:val="none" w:sz="0" w:space="0" w:color="auto"/>
        <w:right w:val="none" w:sz="0" w:space="0" w:color="auto"/>
      </w:divBdr>
      <w:divsChild>
        <w:div w:id="163983682">
          <w:marLeft w:val="0"/>
          <w:marRight w:val="0"/>
          <w:marTop w:val="0"/>
          <w:marBottom w:val="0"/>
          <w:divBdr>
            <w:top w:val="none" w:sz="0" w:space="0" w:color="auto"/>
            <w:left w:val="none" w:sz="0" w:space="0" w:color="auto"/>
            <w:bottom w:val="none" w:sz="0" w:space="0" w:color="auto"/>
            <w:right w:val="none" w:sz="0" w:space="0" w:color="auto"/>
          </w:divBdr>
        </w:div>
        <w:div w:id="424159018">
          <w:marLeft w:val="0"/>
          <w:marRight w:val="0"/>
          <w:marTop w:val="0"/>
          <w:marBottom w:val="0"/>
          <w:divBdr>
            <w:top w:val="none" w:sz="0" w:space="0" w:color="auto"/>
            <w:left w:val="none" w:sz="0" w:space="0" w:color="auto"/>
            <w:bottom w:val="none" w:sz="0" w:space="0" w:color="auto"/>
            <w:right w:val="none" w:sz="0" w:space="0" w:color="auto"/>
          </w:divBdr>
        </w:div>
      </w:divsChild>
    </w:div>
    <w:div w:id="963118673">
      <w:bodyDiv w:val="1"/>
      <w:marLeft w:val="0"/>
      <w:marRight w:val="0"/>
      <w:marTop w:val="0"/>
      <w:marBottom w:val="0"/>
      <w:divBdr>
        <w:top w:val="none" w:sz="0" w:space="0" w:color="auto"/>
        <w:left w:val="none" w:sz="0" w:space="0" w:color="auto"/>
        <w:bottom w:val="none" w:sz="0" w:space="0" w:color="auto"/>
        <w:right w:val="none" w:sz="0" w:space="0" w:color="auto"/>
      </w:divBdr>
    </w:div>
    <w:div w:id="966278943">
      <w:bodyDiv w:val="1"/>
      <w:marLeft w:val="0"/>
      <w:marRight w:val="0"/>
      <w:marTop w:val="0"/>
      <w:marBottom w:val="0"/>
      <w:divBdr>
        <w:top w:val="none" w:sz="0" w:space="0" w:color="auto"/>
        <w:left w:val="none" w:sz="0" w:space="0" w:color="auto"/>
        <w:bottom w:val="none" w:sz="0" w:space="0" w:color="auto"/>
        <w:right w:val="none" w:sz="0" w:space="0" w:color="auto"/>
      </w:divBdr>
    </w:div>
    <w:div w:id="967393092">
      <w:bodyDiv w:val="1"/>
      <w:marLeft w:val="0"/>
      <w:marRight w:val="0"/>
      <w:marTop w:val="0"/>
      <w:marBottom w:val="0"/>
      <w:divBdr>
        <w:top w:val="none" w:sz="0" w:space="0" w:color="auto"/>
        <w:left w:val="none" w:sz="0" w:space="0" w:color="auto"/>
        <w:bottom w:val="none" w:sz="0" w:space="0" w:color="auto"/>
        <w:right w:val="none" w:sz="0" w:space="0" w:color="auto"/>
      </w:divBdr>
    </w:div>
    <w:div w:id="967786734">
      <w:bodyDiv w:val="1"/>
      <w:marLeft w:val="0"/>
      <w:marRight w:val="0"/>
      <w:marTop w:val="0"/>
      <w:marBottom w:val="0"/>
      <w:divBdr>
        <w:top w:val="none" w:sz="0" w:space="0" w:color="auto"/>
        <w:left w:val="none" w:sz="0" w:space="0" w:color="auto"/>
        <w:bottom w:val="none" w:sz="0" w:space="0" w:color="auto"/>
        <w:right w:val="none" w:sz="0" w:space="0" w:color="auto"/>
      </w:divBdr>
    </w:div>
    <w:div w:id="971985630">
      <w:bodyDiv w:val="1"/>
      <w:marLeft w:val="0"/>
      <w:marRight w:val="0"/>
      <w:marTop w:val="0"/>
      <w:marBottom w:val="0"/>
      <w:divBdr>
        <w:top w:val="none" w:sz="0" w:space="0" w:color="auto"/>
        <w:left w:val="none" w:sz="0" w:space="0" w:color="auto"/>
        <w:bottom w:val="none" w:sz="0" w:space="0" w:color="auto"/>
        <w:right w:val="none" w:sz="0" w:space="0" w:color="auto"/>
      </w:divBdr>
    </w:div>
    <w:div w:id="972059479">
      <w:bodyDiv w:val="1"/>
      <w:marLeft w:val="0"/>
      <w:marRight w:val="0"/>
      <w:marTop w:val="0"/>
      <w:marBottom w:val="0"/>
      <w:divBdr>
        <w:top w:val="none" w:sz="0" w:space="0" w:color="auto"/>
        <w:left w:val="none" w:sz="0" w:space="0" w:color="auto"/>
        <w:bottom w:val="none" w:sz="0" w:space="0" w:color="auto"/>
        <w:right w:val="none" w:sz="0" w:space="0" w:color="auto"/>
      </w:divBdr>
      <w:divsChild>
        <w:div w:id="170147415">
          <w:marLeft w:val="0"/>
          <w:marRight w:val="0"/>
          <w:marTop w:val="0"/>
          <w:marBottom w:val="0"/>
          <w:divBdr>
            <w:top w:val="none" w:sz="0" w:space="0" w:color="auto"/>
            <w:left w:val="none" w:sz="0" w:space="0" w:color="auto"/>
            <w:bottom w:val="none" w:sz="0" w:space="0" w:color="auto"/>
            <w:right w:val="none" w:sz="0" w:space="0" w:color="auto"/>
          </w:divBdr>
          <w:divsChild>
            <w:div w:id="236062623">
              <w:marLeft w:val="0"/>
              <w:marRight w:val="0"/>
              <w:marTop w:val="0"/>
              <w:marBottom w:val="0"/>
              <w:divBdr>
                <w:top w:val="none" w:sz="0" w:space="0" w:color="auto"/>
                <w:left w:val="none" w:sz="0" w:space="0" w:color="auto"/>
                <w:bottom w:val="none" w:sz="0" w:space="0" w:color="auto"/>
                <w:right w:val="none" w:sz="0" w:space="0" w:color="auto"/>
              </w:divBdr>
            </w:div>
            <w:div w:id="242298733">
              <w:marLeft w:val="0"/>
              <w:marRight w:val="0"/>
              <w:marTop w:val="0"/>
              <w:marBottom w:val="0"/>
              <w:divBdr>
                <w:top w:val="none" w:sz="0" w:space="0" w:color="auto"/>
                <w:left w:val="none" w:sz="0" w:space="0" w:color="auto"/>
                <w:bottom w:val="none" w:sz="0" w:space="0" w:color="auto"/>
                <w:right w:val="none" w:sz="0" w:space="0" w:color="auto"/>
              </w:divBdr>
            </w:div>
            <w:div w:id="683826631">
              <w:marLeft w:val="0"/>
              <w:marRight w:val="0"/>
              <w:marTop w:val="0"/>
              <w:marBottom w:val="0"/>
              <w:divBdr>
                <w:top w:val="none" w:sz="0" w:space="0" w:color="auto"/>
                <w:left w:val="none" w:sz="0" w:space="0" w:color="auto"/>
                <w:bottom w:val="none" w:sz="0" w:space="0" w:color="auto"/>
                <w:right w:val="none" w:sz="0" w:space="0" w:color="auto"/>
              </w:divBdr>
            </w:div>
            <w:div w:id="816842132">
              <w:marLeft w:val="0"/>
              <w:marRight w:val="0"/>
              <w:marTop w:val="0"/>
              <w:marBottom w:val="0"/>
              <w:divBdr>
                <w:top w:val="none" w:sz="0" w:space="0" w:color="auto"/>
                <w:left w:val="none" w:sz="0" w:space="0" w:color="auto"/>
                <w:bottom w:val="none" w:sz="0" w:space="0" w:color="auto"/>
                <w:right w:val="none" w:sz="0" w:space="0" w:color="auto"/>
              </w:divBdr>
            </w:div>
            <w:div w:id="842475659">
              <w:marLeft w:val="0"/>
              <w:marRight w:val="0"/>
              <w:marTop w:val="0"/>
              <w:marBottom w:val="0"/>
              <w:divBdr>
                <w:top w:val="none" w:sz="0" w:space="0" w:color="auto"/>
                <w:left w:val="none" w:sz="0" w:space="0" w:color="auto"/>
                <w:bottom w:val="none" w:sz="0" w:space="0" w:color="auto"/>
                <w:right w:val="none" w:sz="0" w:space="0" w:color="auto"/>
              </w:divBdr>
            </w:div>
            <w:div w:id="1003818004">
              <w:marLeft w:val="0"/>
              <w:marRight w:val="0"/>
              <w:marTop w:val="0"/>
              <w:marBottom w:val="0"/>
              <w:divBdr>
                <w:top w:val="none" w:sz="0" w:space="0" w:color="auto"/>
                <w:left w:val="none" w:sz="0" w:space="0" w:color="auto"/>
                <w:bottom w:val="none" w:sz="0" w:space="0" w:color="auto"/>
                <w:right w:val="none" w:sz="0" w:space="0" w:color="auto"/>
              </w:divBdr>
            </w:div>
            <w:div w:id="1111903062">
              <w:marLeft w:val="0"/>
              <w:marRight w:val="0"/>
              <w:marTop w:val="0"/>
              <w:marBottom w:val="0"/>
              <w:divBdr>
                <w:top w:val="none" w:sz="0" w:space="0" w:color="auto"/>
                <w:left w:val="none" w:sz="0" w:space="0" w:color="auto"/>
                <w:bottom w:val="none" w:sz="0" w:space="0" w:color="auto"/>
                <w:right w:val="none" w:sz="0" w:space="0" w:color="auto"/>
              </w:divBdr>
            </w:div>
            <w:div w:id="1424910681">
              <w:marLeft w:val="0"/>
              <w:marRight w:val="0"/>
              <w:marTop w:val="0"/>
              <w:marBottom w:val="0"/>
              <w:divBdr>
                <w:top w:val="none" w:sz="0" w:space="0" w:color="auto"/>
                <w:left w:val="none" w:sz="0" w:space="0" w:color="auto"/>
                <w:bottom w:val="none" w:sz="0" w:space="0" w:color="auto"/>
                <w:right w:val="none" w:sz="0" w:space="0" w:color="auto"/>
              </w:divBdr>
            </w:div>
            <w:div w:id="1551265213">
              <w:marLeft w:val="0"/>
              <w:marRight w:val="0"/>
              <w:marTop w:val="0"/>
              <w:marBottom w:val="0"/>
              <w:divBdr>
                <w:top w:val="none" w:sz="0" w:space="0" w:color="auto"/>
                <w:left w:val="none" w:sz="0" w:space="0" w:color="auto"/>
                <w:bottom w:val="none" w:sz="0" w:space="0" w:color="auto"/>
                <w:right w:val="none" w:sz="0" w:space="0" w:color="auto"/>
              </w:divBdr>
            </w:div>
            <w:div w:id="1567915283">
              <w:marLeft w:val="0"/>
              <w:marRight w:val="0"/>
              <w:marTop w:val="0"/>
              <w:marBottom w:val="0"/>
              <w:divBdr>
                <w:top w:val="none" w:sz="0" w:space="0" w:color="auto"/>
                <w:left w:val="none" w:sz="0" w:space="0" w:color="auto"/>
                <w:bottom w:val="none" w:sz="0" w:space="0" w:color="auto"/>
                <w:right w:val="none" w:sz="0" w:space="0" w:color="auto"/>
              </w:divBdr>
            </w:div>
            <w:div w:id="1600141517">
              <w:marLeft w:val="0"/>
              <w:marRight w:val="0"/>
              <w:marTop w:val="0"/>
              <w:marBottom w:val="0"/>
              <w:divBdr>
                <w:top w:val="none" w:sz="0" w:space="0" w:color="auto"/>
                <w:left w:val="none" w:sz="0" w:space="0" w:color="auto"/>
                <w:bottom w:val="none" w:sz="0" w:space="0" w:color="auto"/>
                <w:right w:val="none" w:sz="0" w:space="0" w:color="auto"/>
              </w:divBdr>
            </w:div>
            <w:div w:id="1716419334">
              <w:marLeft w:val="0"/>
              <w:marRight w:val="0"/>
              <w:marTop w:val="0"/>
              <w:marBottom w:val="0"/>
              <w:divBdr>
                <w:top w:val="none" w:sz="0" w:space="0" w:color="auto"/>
                <w:left w:val="none" w:sz="0" w:space="0" w:color="auto"/>
                <w:bottom w:val="none" w:sz="0" w:space="0" w:color="auto"/>
                <w:right w:val="none" w:sz="0" w:space="0" w:color="auto"/>
              </w:divBdr>
            </w:div>
            <w:div w:id="1761483279">
              <w:marLeft w:val="0"/>
              <w:marRight w:val="0"/>
              <w:marTop w:val="0"/>
              <w:marBottom w:val="0"/>
              <w:divBdr>
                <w:top w:val="none" w:sz="0" w:space="0" w:color="auto"/>
                <w:left w:val="none" w:sz="0" w:space="0" w:color="auto"/>
                <w:bottom w:val="none" w:sz="0" w:space="0" w:color="auto"/>
                <w:right w:val="none" w:sz="0" w:space="0" w:color="auto"/>
              </w:divBdr>
            </w:div>
            <w:div w:id="1841584399">
              <w:marLeft w:val="0"/>
              <w:marRight w:val="0"/>
              <w:marTop w:val="0"/>
              <w:marBottom w:val="0"/>
              <w:divBdr>
                <w:top w:val="none" w:sz="0" w:space="0" w:color="auto"/>
                <w:left w:val="none" w:sz="0" w:space="0" w:color="auto"/>
                <w:bottom w:val="none" w:sz="0" w:space="0" w:color="auto"/>
                <w:right w:val="none" w:sz="0" w:space="0" w:color="auto"/>
              </w:divBdr>
            </w:div>
            <w:div w:id="2066951103">
              <w:marLeft w:val="0"/>
              <w:marRight w:val="0"/>
              <w:marTop w:val="0"/>
              <w:marBottom w:val="0"/>
              <w:divBdr>
                <w:top w:val="none" w:sz="0" w:space="0" w:color="auto"/>
                <w:left w:val="none" w:sz="0" w:space="0" w:color="auto"/>
                <w:bottom w:val="none" w:sz="0" w:space="0" w:color="auto"/>
                <w:right w:val="none" w:sz="0" w:space="0" w:color="auto"/>
              </w:divBdr>
            </w:div>
          </w:divsChild>
        </w:div>
        <w:div w:id="1747412341">
          <w:marLeft w:val="0"/>
          <w:marRight w:val="0"/>
          <w:marTop w:val="0"/>
          <w:marBottom w:val="0"/>
          <w:divBdr>
            <w:top w:val="none" w:sz="0" w:space="0" w:color="auto"/>
            <w:left w:val="none" w:sz="0" w:space="0" w:color="auto"/>
            <w:bottom w:val="none" w:sz="0" w:space="0" w:color="auto"/>
            <w:right w:val="none" w:sz="0" w:space="0" w:color="auto"/>
          </w:divBdr>
          <w:divsChild>
            <w:div w:id="50737289">
              <w:marLeft w:val="0"/>
              <w:marRight w:val="0"/>
              <w:marTop w:val="0"/>
              <w:marBottom w:val="0"/>
              <w:divBdr>
                <w:top w:val="none" w:sz="0" w:space="0" w:color="auto"/>
                <w:left w:val="none" w:sz="0" w:space="0" w:color="auto"/>
                <w:bottom w:val="none" w:sz="0" w:space="0" w:color="auto"/>
                <w:right w:val="none" w:sz="0" w:space="0" w:color="auto"/>
              </w:divBdr>
            </w:div>
            <w:div w:id="143815841">
              <w:marLeft w:val="0"/>
              <w:marRight w:val="0"/>
              <w:marTop w:val="0"/>
              <w:marBottom w:val="0"/>
              <w:divBdr>
                <w:top w:val="none" w:sz="0" w:space="0" w:color="auto"/>
                <w:left w:val="none" w:sz="0" w:space="0" w:color="auto"/>
                <w:bottom w:val="none" w:sz="0" w:space="0" w:color="auto"/>
                <w:right w:val="none" w:sz="0" w:space="0" w:color="auto"/>
              </w:divBdr>
            </w:div>
            <w:div w:id="181360951">
              <w:marLeft w:val="0"/>
              <w:marRight w:val="0"/>
              <w:marTop w:val="0"/>
              <w:marBottom w:val="0"/>
              <w:divBdr>
                <w:top w:val="none" w:sz="0" w:space="0" w:color="auto"/>
                <w:left w:val="none" w:sz="0" w:space="0" w:color="auto"/>
                <w:bottom w:val="none" w:sz="0" w:space="0" w:color="auto"/>
                <w:right w:val="none" w:sz="0" w:space="0" w:color="auto"/>
              </w:divBdr>
            </w:div>
            <w:div w:id="371003454">
              <w:marLeft w:val="0"/>
              <w:marRight w:val="0"/>
              <w:marTop w:val="0"/>
              <w:marBottom w:val="0"/>
              <w:divBdr>
                <w:top w:val="none" w:sz="0" w:space="0" w:color="auto"/>
                <w:left w:val="none" w:sz="0" w:space="0" w:color="auto"/>
                <w:bottom w:val="none" w:sz="0" w:space="0" w:color="auto"/>
                <w:right w:val="none" w:sz="0" w:space="0" w:color="auto"/>
              </w:divBdr>
            </w:div>
            <w:div w:id="393554330">
              <w:marLeft w:val="0"/>
              <w:marRight w:val="0"/>
              <w:marTop w:val="0"/>
              <w:marBottom w:val="0"/>
              <w:divBdr>
                <w:top w:val="none" w:sz="0" w:space="0" w:color="auto"/>
                <w:left w:val="none" w:sz="0" w:space="0" w:color="auto"/>
                <w:bottom w:val="none" w:sz="0" w:space="0" w:color="auto"/>
                <w:right w:val="none" w:sz="0" w:space="0" w:color="auto"/>
              </w:divBdr>
            </w:div>
            <w:div w:id="627011219">
              <w:marLeft w:val="0"/>
              <w:marRight w:val="0"/>
              <w:marTop w:val="0"/>
              <w:marBottom w:val="0"/>
              <w:divBdr>
                <w:top w:val="none" w:sz="0" w:space="0" w:color="auto"/>
                <w:left w:val="none" w:sz="0" w:space="0" w:color="auto"/>
                <w:bottom w:val="none" w:sz="0" w:space="0" w:color="auto"/>
                <w:right w:val="none" w:sz="0" w:space="0" w:color="auto"/>
              </w:divBdr>
            </w:div>
            <w:div w:id="975455193">
              <w:marLeft w:val="0"/>
              <w:marRight w:val="0"/>
              <w:marTop w:val="0"/>
              <w:marBottom w:val="0"/>
              <w:divBdr>
                <w:top w:val="none" w:sz="0" w:space="0" w:color="auto"/>
                <w:left w:val="none" w:sz="0" w:space="0" w:color="auto"/>
                <w:bottom w:val="none" w:sz="0" w:space="0" w:color="auto"/>
                <w:right w:val="none" w:sz="0" w:space="0" w:color="auto"/>
              </w:divBdr>
            </w:div>
            <w:div w:id="1086345655">
              <w:marLeft w:val="0"/>
              <w:marRight w:val="0"/>
              <w:marTop w:val="0"/>
              <w:marBottom w:val="0"/>
              <w:divBdr>
                <w:top w:val="none" w:sz="0" w:space="0" w:color="auto"/>
                <w:left w:val="none" w:sz="0" w:space="0" w:color="auto"/>
                <w:bottom w:val="none" w:sz="0" w:space="0" w:color="auto"/>
                <w:right w:val="none" w:sz="0" w:space="0" w:color="auto"/>
              </w:divBdr>
            </w:div>
            <w:div w:id="1299799966">
              <w:marLeft w:val="0"/>
              <w:marRight w:val="0"/>
              <w:marTop w:val="0"/>
              <w:marBottom w:val="0"/>
              <w:divBdr>
                <w:top w:val="none" w:sz="0" w:space="0" w:color="auto"/>
                <w:left w:val="none" w:sz="0" w:space="0" w:color="auto"/>
                <w:bottom w:val="none" w:sz="0" w:space="0" w:color="auto"/>
                <w:right w:val="none" w:sz="0" w:space="0" w:color="auto"/>
              </w:divBdr>
            </w:div>
            <w:div w:id="1664164309">
              <w:marLeft w:val="0"/>
              <w:marRight w:val="0"/>
              <w:marTop w:val="0"/>
              <w:marBottom w:val="0"/>
              <w:divBdr>
                <w:top w:val="none" w:sz="0" w:space="0" w:color="auto"/>
                <w:left w:val="none" w:sz="0" w:space="0" w:color="auto"/>
                <w:bottom w:val="none" w:sz="0" w:space="0" w:color="auto"/>
                <w:right w:val="none" w:sz="0" w:space="0" w:color="auto"/>
              </w:divBdr>
            </w:div>
            <w:div w:id="1746143689">
              <w:marLeft w:val="0"/>
              <w:marRight w:val="0"/>
              <w:marTop w:val="0"/>
              <w:marBottom w:val="0"/>
              <w:divBdr>
                <w:top w:val="none" w:sz="0" w:space="0" w:color="auto"/>
                <w:left w:val="none" w:sz="0" w:space="0" w:color="auto"/>
                <w:bottom w:val="none" w:sz="0" w:space="0" w:color="auto"/>
                <w:right w:val="none" w:sz="0" w:space="0" w:color="auto"/>
              </w:divBdr>
            </w:div>
            <w:div w:id="1859735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026543">
      <w:bodyDiv w:val="1"/>
      <w:marLeft w:val="0"/>
      <w:marRight w:val="0"/>
      <w:marTop w:val="0"/>
      <w:marBottom w:val="0"/>
      <w:divBdr>
        <w:top w:val="none" w:sz="0" w:space="0" w:color="auto"/>
        <w:left w:val="none" w:sz="0" w:space="0" w:color="auto"/>
        <w:bottom w:val="none" w:sz="0" w:space="0" w:color="auto"/>
        <w:right w:val="none" w:sz="0" w:space="0" w:color="auto"/>
      </w:divBdr>
    </w:div>
    <w:div w:id="977151401">
      <w:bodyDiv w:val="1"/>
      <w:marLeft w:val="0"/>
      <w:marRight w:val="0"/>
      <w:marTop w:val="0"/>
      <w:marBottom w:val="0"/>
      <w:divBdr>
        <w:top w:val="none" w:sz="0" w:space="0" w:color="auto"/>
        <w:left w:val="none" w:sz="0" w:space="0" w:color="auto"/>
        <w:bottom w:val="none" w:sz="0" w:space="0" w:color="auto"/>
        <w:right w:val="none" w:sz="0" w:space="0" w:color="auto"/>
      </w:divBdr>
    </w:div>
    <w:div w:id="979114330">
      <w:bodyDiv w:val="1"/>
      <w:marLeft w:val="0"/>
      <w:marRight w:val="0"/>
      <w:marTop w:val="0"/>
      <w:marBottom w:val="0"/>
      <w:divBdr>
        <w:top w:val="none" w:sz="0" w:space="0" w:color="auto"/>
        <w:left w:val="none" w:sz="0" w:space="0" w:color="auto"/>
        <w:bottom w:val="none" w:sz="0" w:space="0" w:color="auto"/>
        <w:right w:val="none" w:sz="0" w:space="0" w:color="auto"/>
      </w:divBdr>
      <w:divsChild>
        <w:div w:id="642779308">
          <w:marLeft w:val="0"/>
          <w:marRight w:val="0"/>
          <w:marTop w:val="0"/>
          <w:marBottom w:val="0"/>
          <w:divBdr>
            <w:top w:val="none" w:sz="0" w:space="0" w:color="auto"/>
            <w:left w:val="none" w:sz="0" w:space="0" w:color="auto"/>
            <w:bottom w:val="none" w:sz="0" w:space="0" w:color="auto"/>
            <w:right w:val="none" w:sz="0" w:space="0" w:color="auto"/>
          </w:divBdr>
        </w:div>
        <w:div w:id="1077558201">
          <w:marLeft w:val="0"/>
          <w:marRight w:val="0"/>
          <w:marTop w:val="0"/>
          <w:marBottom w:val="0"/>
          <w:divBdr>
            <w:top w:val="none" w:sz="0" w:space="0" w:color="auto"/>
            <w:left w:val="none" w:sz="0" w:space="0" w:color="auto"/>
            <w:bottom w:val="none" w:sz="0" w:space="0" w:color="auto"/>
            <w:right w:val="none" w:sz="0" w:space="0" w:color="auto"/>
          </w:divBdr>
        </w:div>
      </w:divsChild>
    </w:div>
    <w:div w:id="980577030">
      <w:bodyDiv w:val="1"/>
      <w:marLeft w:val="0"/>
      <w:marRight w:val="0"/>
      <w:marTop w:val="0"/>
      <w:marBottom w:val="0"/>
      <w:divBdr>
        <w:top w:val="none" w:sz="0" w:space="0" w:color="auto"/>
        <w:left w:val="none" w:sz="0" w:space="0" w:color="auto"/>
        <w:bottom w:val="none" w:sz="0" w:space="0" w:color="auto"/>
        <w:right w:val="none" w:sz="0" w:space="0" w:color="auto"/>
      </w:divBdr>
    </w:div>
    <w:div w:id="980889776">
      <w:bodyDiv w:val="1"/>
      <w:marLeft w:val="0"/>
      <w:marRight w:val="0"/>
      <w:marTop w:val="0"/>
      <w:marBottom w:val="0"/>
      <w:divBdr>
        <w:top w:val="none" w:sz="0" w:space="0" w:color="auto"/>
        <w:left w:val="none" w:sz="0" w:space="0" w:color="auto"/>
        <w:bottom w:val="none" w:sz="0" w:space="0" w:color="auto"/>
        <w:right w:val="none" w:sz="0" w:space="0" w:color="auto"/>
      </w:divBdr>
      <w:divsChild>
        <w:div w:id="1617056517">
          <w:marLeft w:val="0"/>
          <w:marRight w:val="0"/>
          <w:marTop w:val="0"/>
          <w:marBottom w:val="0"/>
          <w:divBdr>
            <w:top w:val="none" w:sz="0" w:space="0" w:color="auto"/>
            <w:left w:val="none" w:sz="0" w:space="0" w:color="auto"/>
            <w:bottom w:val="none" w:sz="0" w:space="0" w:color="auto"/>
            <w:right w:val="none" w:sz="0" w:space="0" w:color="auto"/>
          </w:divBdr>
        </w:div>
        <w:div w:id="2113281768">
          <w:marLeft w:val="0"/>
          <w:marRight w:val="0"/>
          <w:marTop w:val="0"/>
          <w:marBottom w:val="0"/>
          <w:divBdr>
            <w:top w:val="none" w:sz="0" w:space="0" w:color="auto"/>
            <w:left w:val="none" w:sz="0" w:space="0" w:color="auto"/>
            <w:bottom w:val="none" w:sz="0" w:space="0" w:color="auto"/>
            <w:right w:val="none" w:sz="0" w:space="0" w:color="auto"/>
          </w:divBdr>
        </w:div>
      </w:divsChild>
    </w:div>
    <w:div w:id="980960536">
      <w:bodyDiv w:val="1"/>
      <w:marLeft w:val="0"/>
      <w:marRight w:val="0"/>
      <w:marTop w:val="0"/>
      <w:marBottom w:val="0"/>
      <w:divBdr>
        <w:top w:val="none" w:sz="0" w:space="0" w:color="auto"/>
        <w:left w:val="none" w:sz="0" w:space="0" w:color="auto"/>
        <w:bottom w:val="none" w:sz="0" w:space="0" w:color="auto"/>
        <w:right w:val="none" w:sz="0" w:space="0" w:color="auto"/>
      </w:divBdr>
      <w:divsChild>
        <w:div w:id="42827579">
          <w:marLeft w:val="0"/>
          <w:marRight w:val="0"/>
          <w:marTop w:val="0"/>
          <w:marBottom w:val="0"/>
          <w:divBdr>
            <w:top w:val="none" w:sz="0" w:space="0" w:color="auto"/>
            <w:left w:val="none" w:sz="0" w:space="0" w:color="auto"/>
            <w:bottom w:val="none" w:sz="0" w:space="0" w:color="auto"/>
            <w:right w:val="none" w:sz="0" w:space="0" w:color="auto"/>
          </w:divBdr>
        </w:div>
        <w:div w:id="1015303140">
          <w:marLeft w:val="0"/>
          <w:marRight w:val="0"/>
          <w:marTop w:val="0"/>
          <w:marBottom w:val="0"/>
          <w:divBdr>
            <w:top w:val="none" w:sz="0" w:space="0" w:color="auto"/>
            <w:left w:val="none" w:sz="0" w:space="0" w:color="auto"/>
            <w:bottom w:val="none" w:sz="0" w:space="0" w:color="auto"/>
            <w:right w:val="none" w:sz="0" w:space="0" w:color="auto"/>
          </w:divBdr>
        </w:div>
        <w:div w:id="1341201793">
          <w:marLeft w:val="0"/>
          <w:marRight w:val="0"/>
          <w:marTop w:val="0"/>
          <w:marBottom w:val="0"/>
          <w:divBdr>
            <w:top w:val="none" w:sz="0" w:space="0" w:color="auto"/>
            <w:left w:val="none" w:sz="0" w:space="0" w:color="auto"/>
            <w:bottom w:val="none" w:sz="0" w:space="0" w:color="auto"/>
            <w:right w:val="none" w:sz="0" w:space="0" w:color="auto"/>
          </w:divBdr>
        </w:div>
        <w:div w:id="1578975255">
          <w:marLeft w:val="0"/>
          <w:marRight w:val="0"/>
          <w:marTop w:val="0"/>
          <w:marBottom w:val="0"/>
          <w:divBdr>
            <w:top w:val="none" w:sz="0" w:space="0" w:color="auto"/>
            <w:left w:val="none" w:sz="0" w:space="0" w:color="auto"/>
            <w:bottom w:val="none" w:sz="0" w:space="0" w:color="auto"/>
            <w:right w:val="none" w:sz="0" w:space="0" w:color="auto"/>
          </w:divBdr>
        </w:div>
        <w:div w:id="1871869967">
          <w:marLeft w:val="0"/>
          <w:marRight w:val="0"/>
          <w:marTop w:val="0"/>
          <w:marBottom w:val="0"/>
          <w:divBdr>
            <w:top w:val="none" w:sz="0" w:space="0" w:color="auto"/>
            <w:left w:val="none" w:sz="0" w:space="0" w:color="auto"/>
            <w:bottom w:val="none" w:sz="0" w:space="0" w:color="auto"/>
            <w:right w:val="none" w:sz="0" w:space="0" w:color="auto"/>
          </w:divBdr>
        </w:div>
        <w:div w:id="1942256073">
          <w:marLeft w:val="0"/>
          <w:marRight w:val="0"/>
          <w:marTop w:val="0"/>
          <w:marBottom w:val="0"/>
          <w:divBdr>
            <w:top w:val="none" w:sz="0" w:space="0" w:color="auto"/>
            <w:left w:val="none" w:sz="0" w:space="0" w:color="auto"/>
            <w:bottom w:val="none" w:sz="0" w:space="0" w:color="auto"/>
            <w:right w:val="none" w:sz="0" w:space="0" w:color="auto"/>
          </w:divBdr>
        </w:div>
        <w:div w:id="2074425954">
          <w:marLeft w:val="0"/>
          <w:marRight w:val="0"/>
          <w:marTop w:val="0"/>
          <w:marBottom w:val="0"/>
          <w:divBdr>
            <w:top w:val="none" w:sz="0" w:space="0" w:color="auto"/>
            <w:left w:val="none" w:sz="0" w:space="0" w:color="auto"/>
            <w:bottom w:val="none" w:sz="0" w:space="0" w:color="auto"/>
            <w:right w:val="none" w:sz="0" w:space="0" w:color="auto"/>
          </w:divBdr>
        </w:div>
      </w:divsChild>
    </w:div>
    <w:div w:id="996616187">
      <w:bodyDiv w:val="1"/>
      <w:marLeft w:val="0"/>
      <w:marRight w:val="0"/>
      <w:marTop w:val="0"/>
      <w:marBottom w:val="0"/>
      <w:divBdr>
        <w:top w:val="none" w:sz="0" w:space="0" w:color="auto"/>
        <w:left w:val="none" w:sz="0" w:space="0" w:color="auto"/>
        <w:bottom w:val="none" w:sz="0" w:space="0" w:color="auto"/>
        <w:right w:val="none" w:sz="0" w:space="0" w:color="auto"/>
      </w:divBdr>
    </w:div>
    <w:div w:id="1000161401">
      <w:bodyDiv w:val="1"/>
      <w:marLeft w:val="0"/>
      <w:marRight w:val="0"/>
      <w:marTop w:val="0"/>
      <w:marBottom w:val="0"/>
      <w:divBdr>
        <w:top w:val="none" w:sz="0" w:space="0" w:color="auto"/>
        <w:left w:val="none" w:sz="0" w:space="0" w:color="auto"/>
        <w:bottom w:val="none" w:sz="0" w:space="0" w:color="auto"/>
        <w:right w:val="none" w:sz="0" w:space="0" w:color="auto"/>
      </w:divBdr>
    </w:div>
    <w:div w:id="1001078777">
      <w:bodyDiv w:val="1"/>
      <w:marLeft w:val="0"/>
      <w:marRight w:val="0"/>
      <w:marTop w:val="0"/>
      <w:marBottom w:val="0"/>
      <w:divBdr>
        <w:top w:val="none" w:sz="0" w:space="0" w:color="auto"/>
        <w:left w:val="none" w:sz="0" w:space="0" w:color="auto"/>
        <w:bottom w:val="none" w:sz="0" w:space="0" w:color="auto"/>
        <w:right w:val="none" w:sz="0" w:space="0" w:color="auto"/>
      </w:divBdr>
      <w:divsChild>
        <w:div w:id="1672290751">
          <w:marLeft w:val="0"/>
          <w:marRight w:val="0"/>
          <w:marTop w:val="0"/>
          <w:marBottom w:val="0"/>
          <w:divBdr>
            <w:top w:val="none" w:sz="0" w:space="0" w:color="auto"/>
            <w:left w:val="none" w:sz="0" w:space="0" w:color="auto"/>
            <w:bottom w:val="none" w:sz="0" w:space="0" w:color="auto"/>
            <w:right w:val="none" w:sz="0" w:space="0" w:color="auto"/>
          </w:divBdr>
        </w:div>
      </w:divsChild>
    </w:div>
    <w:div w:id="1005548301">
      <w:bodyDiv w:val="1"/>
      <w:marLeft w:val="0"/>
      <w:marRight w:val="0"/>
      <w:marTop w:val="0"/>
      <w:marBottom w:val="0"/>
      <w:divBdr>
        <w:top w:val="none" w:sz="0" w:space="0" w:color="auto"/>
        <w:left w:val="none" w:sz="0" w:space="0" w:color="auto"/>
        <w:bottom w:val="none" w:sz="0" w:space="0" w:color="auto"/>
        <w:right w:val="none" w:sz="0" w:space="0" w:color="auto"/>
      </w:divBdr>
    </w:div>
    <w:div w:id="1006131395">
      <w:bodyDiv w:val="1"/>
      <w:marLeft w:val="0"/>
      <w:marRight w:val="0"/>
      <w:marTop w:val="0"/>
      <w:marBottom w:val="0"/>
      <w:divBdr>
        <w:top w:val="none" w:sz="0" w:space="0" w:color="auto"/>
        <w:left w:val="none" w:sz="0" w:space="0" w:color="auto"/>
        <w:bottom w:val="none" w:sz="0" w:space="0" w:color="auto"/>
        <w:right w:val="none" w:sz="0" w:space="0" w:color="auto"/>
      </w:divBdr>
    </w:div>
    <w:div w:id="1008488458">
      <w:bodyDiv w:val="1"/>
      <w:marLeft w:val="0"/>
      <w:marRight w:val="0"/>
      <w:marTop w:val="0"/>
      <w:marBottom w:val="0"/>
      <w:divBdr>
        <w:top w:val="none" w:sz="0" w:space="0" w:color="auto"/>
        <w:left w:val="none" w:sz="0" w:space="0" w:color="auto"/>
        <w:bottom w:val="none" w:sz="0" w:space="0" w:color="auto"/>
        <w:right w:val="none" w:sz="0" w:space="0" w:color="auto"/>
      </w:divBdr>
    </w:div>
    <w:div w:id="1009336307">
      <w:bodyDiv w:val="1"/>
      <w:marLeft w:val="0"/>
      <w:marRight w:val="0"/>
      <w:marTop w:val="0"/>
      <w:marBottom w:val="0"/>
      <w:divBdr>
        <w:top w:val="none" w:sz="0" w:space="0" w:color="auto"/>
        <w:left w:val="none" w:sz="0" w:space="0" w:color="auto"/>
        <w:bottom w:val="none" w:sz="0" w:space="0" w:color="auto"/>
        <w:right w:val="none" w:sz="0" w:space="0" w:color="auto"/>
      </w:divBdr>
      <w:divsChild>
        <w:div w:id="109280763">
          <w:marLeft w:val="0"/>
          <w:marRight w:val="0"/>
          <w:marTop w:val="0"/>
          <w:marBottom w:val="0"/>
          <w:divBdr>
            <w:top w:val="none" w:sz="0" w:space="0" w:color="auto"/>
            <w:left w:val="none" w:sz="0" w:space="0" w:color="auto"/>
            <w:bottom w:val="none" w:sz="0" w:space="0" w:color="auto"/>
            <w:right w:val="none" w:sz="0" w:space="0" w:color="auto"/>
          </w:divBdr>
        </w:div>
        <w:div w:id="592082211">
          <w:marLeft w:val="0"/>
          <w:marRight w:val="0"/>
          <w:marTop w:val="0"/>
          <w:marBottom w:val="0"/>
          <w:divBdr>
            <w:top w:val="none" w:sz="0" w:space="0" w:color="auto"/>
            <w:left w:val="none" w:sz="0" w:space="0" w:color="auto"/>
            <w:bottom w:val="none" w:sz="0" w:space="0" w:color="auto"/>
            <w:right w:val="none" w:sz="0" w:space="0" w:color="auto"/>
          </w:divBdr>
        </w:div>
        <w:div w:id="694427688">
          <w:marLeft w:val="0"/>
          <w:marRight w:val="0"/>
          <w:marTop w:val="0"/>
          <w:marBottom w:val="0"/>
          <w:divBdr>
            <w:top w:val="none" w:sz="0" w:space="0" w:color="auto"/>
            <w:left w:val="none" w:sz="0" w:space="0" w:color="auto"/>
            <w:bottom w:val="none" w:sz="0" w:space="0" w:color="auto"/>
            <w:right w:val="none" w:sz="0" w:space="0" w:color="auto"/>
          </w:divBdr>
        </w:div>
        <w:div w:id="1060129184">
          <w:marLeft w:val="0"/>
          <w:marRight w:val="0"/>
          <w:marTop w:val="0"/>
          <w:marBottom w:val="0"/>
          <w:divBdr>
            <w:top w:val="none" w:sz="0" w:space="0" w:color="auto"/>
            <w:left w:val="none" w:sz="0" w:space="0" w:color="auto"/>
            <w:bottom w:val="none" w:sz="0" w:space="0" w:color="auto"/>
            <w:right w:val="none" w:sz="0" w:space="0" w:color="auto"/>
          </w:divBdr>
        </w:div>
        <w:div w:id="1176068264">
          <w:marLeft w:val="0"/>
          <w:marRight w:val="0"/>
          <w:marTop w:val="0"/>
          <w:marBottom w:val="0"/>
          <w:divBdr>
            <w:top w:val="none" w:sz="0" w:space="0" w:color="auto"/>
            <w:left w:val="none" w:sz="0" w:space="0" w:color="auto"/>
            <w:bottom w:val="none" w:sz="0" w:space="0" w:color="auto"/>
            <w:right w:val="none" w:sz="0" w:space="0" w:color="auto"/>
          </w:divBdr>
        </w:div>
        <w:div w:id="1615594678">
          <w:marLeft w:val="0"/>
          <w:marRight w:val="0"/>
          <w:marTop w:val="0"/>
          <w:marBottom w:val="0"/>
          <w:divBdr>
            <w:top w:val="none" w:sz="0" w:space="0" w:color="auto"/>
            <w:left w:val="none" w:sz="0" w:space="0" w:color="auto"/>
            <w:bottom w:val="none" w:sz="0" w:space="0" w:color="auto"/>
            <w:right w:val="none" w:sz="0" w:space="0" w:color="auto"/>
          </w:divBdr>
        </w:div>
        <w:div w:id="1893888204">
          <w:marLeft w:val="0"/>
          <w:marRight w:val="0"/>
          <w:marTop w:val="0"/>
          <w:marBottom w:val="0"/>
          <w:divBdr>
            <w:top w:val="none" w:sz="0" w:space="0" w:color="auto"/>
            <w:left w:val="none" w:sz="0" w:space="0" w:color="auto"/>
            <w:bottom w:val="none" w:sz="0" w:space="0" w:color="auto"/>
            <w:right w:val="none" w:sz="0" w:space="0" w:color="auto"/>
          </w:divBdr>
        </w:div>
      </w:divsChild>
    </w:div>
    <w:div w:id="1012150855">
      <w:bodyDiv w:val="1"/>
      <w:marLeft w:val="0"/>
      <w:marRight w:val="0"/>
      <w:marTop w:val="0"/>
      <w:marBottom w:val="0"/>
      <w:divBdr>
        <w:top w:val="none" w:sz="0" w:space="0" w:color="auto"/>
        <w:left w:val="none" w:sz="0" w:space="0" w:color="auto"/>
        <w:bottom w:val="none" w:sz="0" w:space="0" w:color="auto"/>
        <w:right w:val="none" w:sz="0" w:space="0" w:color="auto"/>
      </w:divBdr>
      <w:divsChild>
        <w:div w:id="169102226">
          <w:marLeft w:val="0"/>
          <w:marRight w:val="0"/>
          <w:marTop w:val="0"/>
          <w:marBottom w:val="0"/>
          <w:divBdr>
            <w:top w:val="none" w:sz="0" w:space="0" w:color="auto"/>
            <w:left w:val="none" w:sz="0" w:space="0" w:color="auto"/>
            <w:bottom w:val="none" w:sz="0" w:space="0" w:color="auto"/>
            <w:right w:val="none" w:sz="0" w:space="0" w:color="auto"/>
          </w:divBdr>
        </w:div>
        <w:div w:id="263660359">
          <w:marLeft w:val="0"/>
          <w:marRight w:val="0"/>
          <w:marTop w:val="0"/>
          <w:marBottom w:val="0"/>
          <w:divBdr>
            <w:top w:val="none" w:sz="0" w:space="0" w:color="auto"/>
            <w:left w:val="none" w:sz="0" w:space="0" w:color="auto"/>
            <w:bottom w:val="none" w:sz="0" w:space="0" w:color="auto"/>
            <w:right w:val="none" w:sz="0" w:space="0" w:color="auto"/>
          </w:divBdr>
        </w:div>
        <w:div w:id="734088407">
          <w:marLeft w:val="0"/>
          <w:marRight w:val="0"/>
          <w:marTop w:val="0"/>
          <w:marBottom w:val="0"/>
          <w:divBdr>
            <w:top w:val="none" w:sz="0" w:space="0" w:color="auto"/>
            <w:left w:val="none" w:sz="0" w:space="0" w:color="auto"/>
            <w:bottom w:val="none" w:sz="0" w:space="0" w:color="auto"/>
            <w:right w:val="none" w:sz="0" w:space="0" w:color="auto"/>
          </w:divBdr>
        </w:div>
        <w:div w:id="838884896">
          <w:marLeft w:val="0"/>
          <w:marRight w:val="0"/>
          <w:marTop w:val="0"/>
          <w:marBottom w:val="0"/>
          <w:divBdr>
            <w:top w:val="none" w:sz="0" w:space="0" w:color="auto"/>
            <w:left w:val="none" w:sz="0" w:space="0" w:color="auto"/>
            <w:bottom w:val="none" w:sz="0" w:space="0" w:color="auto"/>
            <w:right w:val="none" w:sz="0" w:space="0" w:color="auto"/>
          </w:divBdr>
        </w:div>
        <w:div w:id="846822360">
          <w:marLeft w:val="0"/>
          <w:marRight w:val="0"/>
          <w:marTop w:val="0"/>
          <w:marBottom w:val="0"/>
          <w:divBdr>
            <w:top w:val="none" w:sz="0" w:space="0" w:color="auto"/>
            <w:left w:val="none" w:sz="0" w:space="0" w:color="auto"/>
            <w:bottom w:val="none" w:sz="0" w:space="0" w:color="auto"/>
            <w:right w:val="none" w:sz="0" w:space="0" w:color="auto"/>
          </w:divBdr>
        </w:div>
        <w:div w:id="892082714">
          <w:marLeft w:val="0"/>
          <w:marRight w:val="0"/>
          <w:marTop w:val="0"/>
          <w:marBottom w:val="0"/>
          <w:divBdr>
            <w:top w:val="none" w:sz="0" w:space="0" w:color="auto"/>
            <w:left w:val="none" w:sz="0" w:space="0" w:color="auto"/>
            <w:bottom w:val="none" w:sz="0" w:space="0" w:color="auto"/>
            <w:right w:val="none" w:sz="0" w:space="0" w:color="auto"/>
          </w:divBdr>
        </w:div>
        <w:div w:id="923563178">
          <w:marLeft w:val="0"/>
          <w:marRight w:val="0"/>
          <w:marTop w:val="0"/>
          <w:marBottom w:val="0"/>
          <w:divBdr>
            <w:top w:val="none" w:sz="0" w:space="0" w:color="auto"/>
            <w:left w:val="none" w:sz="0" w:space="0" w:color="auto"/>
            <w:bottom w:val="none" w:sz="0" w:space="0" w:color="auto"/>
            <w:right w:val="none" w:sz="0" w:space="0" w:color="auto"/>
          </w:divBdr>
        </w:div>
        <w:div w:id="1280802272">
          <w:marLeft w:val="0"/>
          <w:marRight w:val="0"/>
          <w:marTop w:val="0"/>
          <w:marBottom w:val="0"/>
          <w:divBdr>
            <w:top w:val="none" w:sz="0" w:space="0" w:color="auto"/>
            <w:left w:val="none" w:sz="0" w:space="0" w:color="auto"/>
            <w:bottom w:val="none" w:sz="0" w:space="0" w:color="auto"/>
            <w:right w:val="none" w:sz="0" w:space="0" w:color="auto"/>
          </w:divBdr>
        </w:div>
        <w:div w:id="1364819535">
          <w:marLeft w:val="0"/>
          <w:marRight w:val="0"/>
          <w:marTop w:val="0"/>
          <w:marBottom w:val="0"/>
          <w:divBdr>
            <w:top w:val="none" w:sz="0" w:space="0" w:color="auto"/>
            <w:left w:val="none" w:sz="0" w:space="0" w:color="auto"/>
            <w:bottom w:val="none" w:sz="0" w:space="0" w:color="auto"/>
            <w:right w:val="none" w:sz="0" w:space="0" w:color="auto"/>
          </w:divBdr>
        </w:div>
        <w:div w:id="1398359976">
          <w:marLeft w:val="0"/>
          <w:marRight w:val="0"/>
          <w:marTop w:val="0"/>
          <w:marBottom w:val="0"/>
          <w:divBdr>
            <w:top w:val="none" w:sz="0" w:space="0" w:color="auto"/>
            <w:left w:val="none" w:sz="0" w:space="0" w:color="auto"/>
            <w:bottom w:val="none" w:sz="0" w:space="0" w:color="auto"/>
            <w:right w:val="none" w:sz="0" w:space="0" w:color="auto"/>
          </w:divBdr>
        </w:div>
        <w:div w:id="1441535930">
          <w:marLeft w:val="0"/>
          <w:marRight w:val="0"/>
          <w:marTop w:val="0"/>
          <w:marBottom w:val="0"/>
          <w:divBdr>
            <w:top w:val="none" w:sz="0" w:space="0" w:color="auto"/>
            <w:left w:val="none" w:sz="0" w:space="0" w:color="auto"/>
            <w:bottom w:val="none" w:sz="0" w:space="0" w:color="auto"/>
            <w:right w:val="none" w:sz="0" w:space="0" w:color="auto"/>
          </w:divBdr>
        </w:div>
        <w:div w:id="1484544598">
          <w:marLeft w:val="0"/>
          <w:marRight w:val="0"/>
          <w:marTop w:val="0"/>
          <w:marBottom w:val="0"/>
          <w:divBdr>
            <w:top w:val="none" w:sz="0" w:space="0" w:color="auto"/>
            <w:left w:val="none" w:sz="0" w:space="0" w:color="auto"/>
            <w:bottom w:val="none" w:sz="0" w:space="0" w:color="auto"/>
            <w:right w:val="none" w:sz="0" w:space="0" w:color="auto"/>
          </w:divBdr>
        </w:div>
        <w:div w:id="1546065246">
          <w:marLeft w:val="0"/>
          <w:marRight w:val="0"/>
          <w:marTop w:val="0"/>
          <w:marBottom w:val="0"/>
          <w:divBdr>
            <w:top w:val="none" w:sz="0" w:space="0" w:color="auto"/>
            <w:left w:val="none" w:sz="0" w:space="0" w:color="auto"/>
            <w:bottom w:val="none" w:sz="0" w:space="0" w:color="auto"/>
            <w:right w:val="none" w:sz="0" w:space="0" w:color="auto"/>
          </w:divBdr>
        </w:div>
        <w:div w:id="1638607233">
          <w:marLeft w:val="0"/>
          <w:marRight w:val="0"/>
          <w:marTop w:val="0"/>
          <w:marBottom w:val="0"/>
          <w:divBdr>
            <w:top w:val="none" w:sz="0" w:space="0" w:color="auto"/>
            <w:left w:val="none" w:sz="0" w:space="0" w:color="auto"/>
            <w:bottom w:val="none" w:sz="0" w:space="0" w:color="auto"/>
            <w:right w:val="none" w:sz="0" w:space="0" w:color="auto"/>
          </w:divBdr>
        </w:div>
        <w:div w:id="1895778535">
          <w:marLeft w:val="0"/>
          <w:marRight w:val="0"/>
          <w:marTop w:val="0"/>
          <w:marBottom w:val="0"/>
          <w:divBdr>
            <w:top w:val="none" w:sz="0" w:space="0" w:color="auto"/>
            <w:left w:val="none" w:sz="0" w:space="0" w:color="auto"/>
            <w:bottom w:val="none" w:sz="0" w:space="0" w:color="auto"/>
            <w:right w:val="none" w:sz="0" w:space="0" w:color="auto"/>
          </w:divBdr>
        </w:div>
        <w:div w:id="1942182019">
          <w:marLeft w:val="0"/>
          <w:marRight w:val="0"/>
          <w:marTop w:val="0"/>
          <w:marBottom w:val="0"/>
          <w:divBdr>
            <w:top w:val="none" w:sz="0" w:space="0" w:color="auto"/>
            <w:left w:val="none" w:sz="0" w:space="0" w:color="auto"/>
            <w:bottom w:val="none" w:sz="0" w:space="0" w:color="auto"/>
            <w:right w:val="none" w:sz="0" w:space="0" w:color="auto"/>
          </w:divBdr>
        </w:div>
        <w:div w:id="2061392079">
          <w:marLeft w:val="0"/>
          <w:marRight w:val="0"/>
          <w:marTop w:val="0"/>
          <w:marBottom w:val="0"/>
          <w:divBdr>
            <w:top w:val="none" w:sz="0" w:space="0" w:color="auto"/>
            <w:left w:val="none" w:sz="0" w:space="0" w:color="auto"/>
            <w:bottom w:val="none" w:sz="0" w:space="0" w:color="auto"/>
            <w:right w:val="none" w:sz="0" w:space="0" w:color="auto"/>
          </w:divBdr>
        </w:div>
      </w:divsChild>
    </w:div>
    <w:div w:id="1015111479">
      <w:bodyDiv w:val="1"/>
      <w:marLeft w:val="0"/>
      <w:marRight w:val="0"/>
      <w:marTop w:val="0"/>
      <w:marBottom w:val="0"/>
      <w:divBdr>
        <w:top w:val="none" w:sz="0" w:space="0" w:color="auto"/>
        <w:left w:val="none" w:sz="0" w:space="0" w:color="auto"/>
        <w:bottom w:val="none" w:sz="0" w:space="0" w:color="auto"/>
        <w:right w:val="none" w:sz="0" w:space="0" w:color="auto"/>
      </w:divBdr>
    </w:div>
    <w:div w:id="1015810914">
      <w:bodyDiv w:val="1"/>
      <w:marLeft w:val="0"/>
      <w:marRight w:val="0"/>
      <w:marTop w:val="0"/>
      <w:marBottom w:val="0"/>
      <w:divBdr>
        <w:top w:val="none" w:sz="0" w:space="0" w:color="auto"/>
        <w:left w:val="none" w:sz="0" w:space="0" w:color="auto"/>
        <w:bottom w:val="none" w:sz="0" w:space="0" w:color="auto"/>
        <w:right w:val="none" w:sz="0" w:space="0" w:color="auto"/>
      </w:divBdr>
    </w:div>
    <w:div w:id="1020205641">
      <w:bodyDiv w:val="1"/>
      <w:marLeft w:val="0"/>
      <w:marRight w:val="0"/>
      <w:marTop w:val="0"/>
      <w:marBottom w:val="0"/>
      <w:divBdr>
        <w:top w:val="none" w:sz="0" w:space="0" w:color="auto"/>
        <w:left w:val="none" w:sz="0" w:space="0" w:color="auto"/>
        <w:bottom w:val="none" w:sz="0" w:space="0" w:color="auto"/>
        <w:right w:val="none" w:sz="0" w:space="0" w:color="auto"/>
      </w:divBdr>
      <w:divsChild>
        <w:div w:id="107630911">
          <w:marLeft w:val="0"/>
          <w:marRight w:val="0"/>
          <w:marTop w:val="0"/>
          <w:marBottom w:val="0"/>
          <w:divBdr>
            <w:top w:val="none" w:sz="0" w:space="0" w:color="auto"/>
            <w:left w:val="none" w:sz="0" w:space="0" w:color="auto"/>
            <w:bottom w:val="none" w:sz="0" w:space="0" w:color="auto"/>
            <w:right w:val="none" w:sz="0" w:space="0" w:color="auto"/>
          </w:divBdr>
        </w:div>
        <w:div w:id="108474418">
          <w:marLeft w:val="0"/>
          <w:marRight w:val="0"/>
          <w:marTop w:val="0"/>
          <w:marBottom w:val="0"/>
          <w:divBdr>
            <w:top w:val="none" w:sz="0" w:space="0" w:color="auto"/>
            <w:left w:val="none" w:sz="0" w:space="0" w:color="auto"/>
            <w:bottom w:val="none" w:sz="0" w:space="0" w:color="auto"/>
            <w:right w:val="none" w:sz="0" w:space="0" w:color="auto"/>
          </w:divBdr>
        </w:div>
        <w:div w:id="354507423">
          <w:marLeft w:val="0"/>
          <w:marRight w:val="0"/>
          <w:marTop w:val="0"/>
          <w:marBottom w:val="0"/>
          <w:divBdr>
            <w:top w:val="none" w:sz="0" w:space="0" w:color="auto"/>
            <w:left w:val="none" w:sz="0" w:space="0" w:color="auto"/>
            <w:bottom w:val="none" w:sz="0" w:space="0" w:color="auto"/>
            <w:right w:val="none" w:sz="0" w:space="0" w:color="auto"/>
          </w:divBdr>
        </w:div>
        <w:div w:id="361706030">
          <w:marLeft w:val="0"/>
          <w:marRight w:val="0"/>
          <w:marTop w:val="0"/>
          <w:marBottom w:val="0"/>
          <w:divBdr>
            <w:top w:val="none" w:sz="0" w:space="0" w:color="auto"/>
            <w:left w:val="none" w:sz="0" w:space="0" w:color="auto"/>
            <w:bottom w:val="none" w:sz="0" w:space="0" w:color="auto"/>
            <w:right w:val="none" w:sz="0" w:space="0" w:color="auto"/>
          </w:divBdr>
        </w:div>
        <w:div w:id="637805046">
          <w:marLeft w:val="0"/>
          <w:marRight w:val="0"/>
          <w:marTop w:val="0"/>
          <w:marBottom w:val="0"/>
          <w:divBdr>
            <w:top w:val="none" w:sz="0" w:space="0" w:color="auto"/>
            <w:left w:val="none" w:sz="0" w:space="0" w:color="auto"/>
            <w:bottom w:val="none" w:sz="0" w:space="0" w:color="auto"/>
            <w:right w:val="none" w:sz="0" w:space="0" w:color="auto"/>
          </w:divBdr>
        </w:div>
        <w:div w:id="756906177">
          <w:marLeft w:val="0"/>
          <w:marRight w:val="0"/>
          <w:marTop w:val="0"/>
          <w:marBottom w:val="0"/>
          <w:divBdr>
            <w:top w:val="none" w:sz="0" w:space="0" w:color="auto"/>
            <w:left w:val="none" w:sz="0" w:space="0" w:color="auto"/>
            <w:bottom w:val="none" w:sz="0" w:space="0" w:color="auto"/>
            <w:right w:val="none" w:sz="0" w:space="0" w:color="auto"/>
          </w:divBdr>
        </w:div>
        <w:div w:id="760637377">
          <w:marLeft w:val="0"/>
          <w:marRight w:val="0"/>
          <w:marTop w:val="0"/>
          <w:marBottom w:val="0"/>
          <w:divBdr>
            <w:top w:val="none" w:sz="0" w:space="0" w:color="auto"/>
            <w:left w:val="none" w:sz="0" w:space="0" w:color="auto"/>
            <w:bottom w:val="none" w:sz="0" w:space="0" w:color="auto"/>
            <w:right w:val="none" w:sz="0" w:space="0" w:color="auto"/>
          </w:divBdr>
        </w:div>
        <w:div w:id="889996427">
          <w:marLeft w:val="0"/>
          <w:marRight w:val="0"/>
          <w:marTop w:val="0"/>
          <w:marBottom w:val="0"/>
          <w:divBdr>
            <w:top w:val="none" w:sz="0" w:space="0" w:color="auto"/>
            <w:left w:val="none" w:sz="0" w:space="0" w:color="auto"/>
            <w:bottom w:val="none" w:sz="0" w:space="0" w:color="auto"/>
            <w:right w:val="none" w:sz="0" w:space="0" w:color="auto"/>
          </w:divBdr>
        </w:div>
        <w:div w:id="952174467">
          <w:marLeft w:val="0"/>
          <w:marRight w:val="0"/>
          <w:marTop w:val="0"/>
          <w:marBottom w:val="0"/>
          <w:divBdr>
            <w:top w:val="none" w:sz="0" w:space="0" w:color="auto"/>
            <w:left w:val="none" w:sz="0" w:space="0" w:color="auto"/>
            <w:bottom w:val="none" w:sz="0" w:space="0" w:color="auto"/>
            <w:right w:val="none" w:sz="0" w:space="0" w:color="auto"/>
          </w:divBdr>
        </w:div>
        <w:div w:id="1770613897">
          <w:marLeft w:val="0"/>
          <w:marRight w:val="0"/>
          <w:marTop w:val="0"/>
          <w:marBottom w:val="0"/>
          <w:divBdr>
            <w:top w:val="none" w:sz="0" w:space="0" w:color="auto"/>
            <w:left w:val="none" w:sz="0" w:space="0" w:color="auto"/>
            <w:bottom w:val="none" w:sz="0" w:space="0" w:color="auto"/>
            <w:right w:val="none" w:sz="0" w:space="0" w:color="auto"/>
          </w:divBdr>
        </w:div>
        <w:div w:id="1792704394">
          <w:marLeft w:val="0"/>
          <w:marRight w:val="0"/>
          <w:marTop w:val="0"/>
          <w:marBottom w:val="0"/>
          <w:divBdr>
            <w:top w:val="none" w:sz="0" w:space="0" w:color="auto"/>
            <w:left w:val="none" w:sz="0" w:space="0" w:color="auto"/>
            <w:bottom w:val="none" w:sz="0" w:space="0" w:color="auto"/>
            <w:right w:val="none" w:sz="0" w:space="0" w:color="auto"/>
          </w:divBdr>
        </w:div>
        <w:div w:id="2098166063">
          <w:marLeft w:val="0"/>
          <w:marRight w:val="0"/>
          <w:marTop w:val="0"/>
          <w:marBottom w:val="0"/>
          <w:divBdr>
            <w:top w:val="none" w:sz="0" w:space="0" w:color="auto"/>
            <w:left w:val="none" w:sz="0" w:space="0" w:color="auto"/>
            <w:bottom w:val="none" w:sz="0" w:space="0" w:color="auto"/>
            <w:right w:val="none" w:sz="0" w:space="0" w:color="auto"/>
          </w:divBdr>
        </w:div>
      </w:divsChild>
    </w:div>
    <w:div w:id="1021859926">
      <w:bodyDiv w:val="1"/>
      <w:marLeft w:val="0"/>
      <w:marRight w:val="0"/>
      <w:marTop w:val="0"/>
      <w:marBottom w:val="0"/>
      <w:divBdr>
        <w:top w:val="none" w:sz="0" w:space="0" w:color="auto"/>
        <w:left w:val="none" w:sz="0" w:space="0" w:color="auto"/>
        <w:bottom w:val="none" w:sz="0" w:space="0" w:color="auto"/>
        <w:right w:val="none" w:sz="0" w:space="0" w:color="auto"/>
      </w:divBdr>
    </w:div>
    <w:div w:id="1023090633">
      <w:bodyDiv w:val="1"/>
      <w:marLeft w:val="0"/>
      <w:marRight w:val="0"/>
      <w:marTop w:val="0"/>
      <w:marBottom w:val="0"/>
      <w:divBdr>
        <w:top w:val="none" w:sz="0" w:space="0" w:color="auto"/>
        <w:left w:val="none" w:sz="0" w:space="0" w:color="auto"/>
        <w:bottom w:val="none" w:sz="0" w:space="0" w:color="auto"/>
        <w:right w:val="none" w:sz="0" w:space="0" w:color="auto"/>
      </w:divBdr>
      <w:divsChild>
        <w:div w:id="53240300">
          <w:marLeft w:val="0"/>
          <w:marRight w:val="0"/>
          <w:marTop w:val="0"/>
          <w:marBottom w:val="0"/>
          <w:divBdr>
            <w:top w:val="none" w:sz="0" w:space="0" w:color="auto"/>
            <w:left w:val="none" w:sz="0" w:space="0" w:color="auto"/>
            <w:bottom w:val="none" w:sz="0" w:space="0" w:color="auto"/>
            <w:right w:val="none" w:sz="0" w:space="0" w:color="auto"/>
          </w:divBdr>
        </w:div>
        <w:div w:id="504243115">
          <w:marLeft w:val="0"/>
          <w:marRight w:val="0"/>
          <w:marTop w:val="0"/>
          <w:marBottom w:val="0"/>
          <w:divBdr>
            <w:top w:val="none" w:sz="0" w:space="0" w:color="auto"/>
            <w:left w:val="none" w:sz="0" w:space="0" w:color="auto"/>
            <w:bottom w:val="none" w:sz="0" w:space="0" w:color="auto"/>
            <w:right w:val="none" w:sz="0" w:space="0" w:color="auto"/>
          </w:divBdr>
        </w:div>
        <w:div w:id="1240091341">
          <w:marLeft w:val="0"/>
          <w:marRight w:val="0"/>
          <w:marTop w:val="0"/>
          <w:marBottom w:val="0"/>
          <w:divBdr>
            <w:top w:val="none" w:sz="0" w:space="0" w:color="auto"/>
            <w:left w:val="none" w:sz="0" w:space="0" w:color="auto"/>
            <w:bottom w:val="none" w:sz="0" w:space="0" w:color="auto"/>
            <w:right w:val="none" w:sz="0" w:space="0" w:color="auto"/>
          </w:divBdr>
        </w:div>
        <w:div w:id="1600336566">
          <w:marLeft w:val="0"/>
          <w:marRight w:val="0"/>
          <w:marTop w:val="0"/>
          <w:marBottom w:val="0"/>
          <w:divBdr>
            <w:top w:val="none" w:sz="0" w:space="0" w:color="auto"/>
            <w:left w:val="none" w:sz="0" w:space="0" w:color="auto"/>
            <w:bottom w:val="none" w:sz="0" w:space="0" w:color="auto"/>
            <w:right w:val="none" w:sz="0" w:space="0" w:color="auto"/>
          </w:divBdr>
        </w:div>
        <w:div w:id="1667703422">
          <w:marLeft w:val="0"/>
          <w:marRight w:val="0"/>
          <w:marTop w:val="0"/>
          <w:marBottom w:val="0"/>
          <w:divBdr>
            <w:top w:val="none" w:sz="0" w:space="0" w:color="auto"/>
            <w:left w:val="none" w:sz="0" w:space="0" w:color="auto"/>
            <w:bottom w:val="none" w:sz="0" w:space="0" w:color="auto"/>
            <w:right w:val="none" w:sz="0" w:space="0" w:color="auto"/>
          </w:divBdr>
        </w:div>
        <w:div w:id="1985112347">
          <w:marLeft w:val="0"/>
          <w:marRight w:val="0"/>
          <w:marTop w:val="0"/>
          <w:marBottom w:val="0"/>
          <w:divBdr>
            <w:top w:val="none" w:sz="0" w:space="0" w:color="auto"/>
            <w:left w:val="none" w:sz="0" w:space="0" w:color="auto"/>
            <w:bottom w:val="none" w:sz="0" w:space="0" w:color="auto"/>
            <w:right w:val="none" w:sz="0" w:space="0" w:color="auto"/>
          </w:divBdr>
        </w:div>
        <w:div w:id="1992981462">
          <w:marLeft w:val="0"/>
          <w:marRight w:val="0"/>
          <w:marTop w:val="0"/>
          <w:marBottom w:val="0"/>
          <w:divBdr>
            <w:top w:val="none" w:sz="0" w:space="0" w:color="auto"/>
            <w:left w:val="none" w:sz="0" w:space="0" w:color="auto"/>
            <w:bottom w:val="none" w:sz="0" w:space="0" w:color="auto"/>
            <w:right w:val="none" w:sz="0" w:space="0" w:color="auto"/>
          </w:divBdr>
        </w:div>
        <w:div w:id="2105956941">
          <w:marLeft w:val="0"/>
          <w:marRight w:val="0"/>
          <w:marTop w:val="0"/>
          <w:marBottom w:val="0"/>
          <w:divBdr>
            <w:top w:val="none" w:sz="0" w:space="0" w:color="auto"/>
            <w:left w:val="none" w:sz="0" w:space="0" w:color="auto"/>
            <w:bottom w:val="none" w:sz="0" w:space="0" w:color="auto"/>
            <w:right w:val="none" w:sz="0" w:space="0" w:color="auto"/>
          </w:divBdr>
        </w:div>
      </w:divsChild>
    </w:div>
    <w:div w:id="1023747199">
      <w:bodyDiv w:val="1"/>
      <w:marLeft w:val="0"/>
      <w:marRight w:val="0"/>
      <w:marTop w:val="0"/>
      <w:marBottom w:val="0"/>
      <w:divBdr>
        <w:top w:val="none" w:sz="0" w:space="0" w:color="auto"/>
        <w:left w:val="none" w:sz="0" w:space="0" w:color="auto"/>
        <w:bottom w:val="none" w:sz="0" w:space="0" w:color="auto"/>
        <w:right w:val="none" w:sz="0" w:space="0" w:color="auto"/>
      </w:divBdr>
      <w:divsChild>
        <w:div w:id="72705149">
          <w:marLeft w:val="0"/>
          <w:marRight w:val="0"/>
          <w:marTop w:val="0"/>
          <w:marBottom w:val="0"/>
          <w:divBdr>
            <w:top w:val="none" w:sz="0" w:space="0" w:color="auto"/>
            <w:left w:val="none" w:sz="0" w:space="0" w:color="auto"/>
            <w:bottom w:val="none" w:sz="0" w:space="0" w:color="auto"/>
            <w:right w:val="none" w:sz="0" w:space="0" w:color="auto"/>
          </w:divBdr>
        </w:div>
        <w:div w:id="688338421">
          <w:marLeft w:val="0"/>
          <w:marRight w:val="0"/>
          <w:marTop w:val="0"/>
          <w:marBottom w:val="0"/>
          <w:divBdr>
            <w:top w:val="none" w:sz="0" w:space="0" w:color="auto"/>
            <w:left w:val="none" w:sz="0" w:space="0" w:color="auto"/>
            <w:bottom w:val="none" w:sz="0" w:space="0" w:color="auto"/>
            <w:right w:val="none" w:sz="0" w:space="0" w:color="auto"/>
          </w:divBdr>
        </w:div>
        <w:div w:id="822165759">
          <w:marLeft w:val="0"/>
          <w:marRight w:val="0"/>
          <w:marTop w:val="0"/>
          <w:marBottom w:val="0"/>
          <w:divBdr>
            <w:top w:val="none" w:sz="0" w:space="0" w:color="auto"/>
            <w:left w:val="none" w:sz="0" w:space="0" w:color="auto"/>
            <w:bottom w:val="none" w:sz="0" w:space="0" w:color="auto"/>
            <w:right w:val="none" w:sz="0" w:space="0" w:color="auto"/>
          </w:divBdr>
        </w:div>
        <w:div w:id="886528796">
          <w:marLeft w:val="0"/>
          <w:marRight w:val="0"/>
          <w:marTop w:val="0"/>
          <w:marBottom w:val="0"/>
          <w:divBdr>
            <w:top w:val="none" w:sz="0" w:space="0" w:color="auto"/>
            <w:left w:val="none" w:sz="0" w:space="0" w:color="auto"/>
            <w:bottom w:val="none" w:sz="0" w:space="0" w:color="auto"/>
            <w:right w:val="none" w:sz="0" w:space="0" w:color="auto"/>
          </w:divBdr>
        </w:div>
        <w:div w:id="1035276778">
          <w:marLeft w:val="0"/>
          <w:marRight w:val="0"/>
          <w:marTop w:val="0"/>
          <w:marBottom w:val="0"/>
          <w:divBdr>
            <w:top w:val="none" w:sz="0" w:space="0" w:color="auto"/>
            <w:left w:val="none" w:sz="0" w:space="0" w:color="auto"/>
            <w:bottom w:val="none" w:sz="0" w:space="0" w:color="auto"/>
            <w:right w:val="none" w:sz="0" w:space="0" w:color="auto"/>
          </w:divBdr>
        </w:div>
        <w:div w:id="1294170066">
          <w:marLeft w:val="0"/>
          <w:marRight w:val="0"/>
          <w:marTop w:val="0"/>
          <w:marBottom w:val="0"/>
          <w:divBdr>
            <w:top w:val="none" w:sz="0" w:space="0" w:color="auto"/>
            <w:left w:val="none" w:sz="0" w:space="0" w:color="auto"/>
            <w:bottom w:val="none" w:sz="0" w:space="0" w:color="auto"/>
            <w:right w:val="none" w:sz="0" w:space="0" w:color="auto"/>
          </w:divBdr>
        </w:div>
        <w:div w:id="1309087827">
          <w:marLeft w:val="0"/>
          <w:marRight w:val="0"/>
          <w:marTop w:val="0"/>
          <w:marBottom w:val="0"/>
          <w:divBdr>
            <w:top w:val="none" w:sz="0" w:space="0" w:color="auto"/>
            <w:left w:val="none" w:sz="0" w:space="0" w:color="auto"/>
            <w:bottom w:val="none" w:sz="0" w:space="0" w:color="auto"/>
            <w:right w:val="none" w:sz="0" w:space="0" w:color="auto"/>
          </w:divBdr>
        </w:div>
        <w:div w:id="1749156281">
          <w:marLeft w:val="0"/>
          <w:marRight w:val="0"/>
          <w:marTop w:val="0"/>
          <w:marBottom w:val="0"/>
          <w:divBdr>
            <w:top w:val="none" w:sz="0" w:space="0" w:color="auto"/>
            <w:left w:val="none" w:sz="0" w:space="0" w:color="auto"/>
            <w:bottom w:val="none" w:sz="0" w:space="0" w:color="auto"/>
            <w:right w:val="none" w:sz="0" w:space="0" w:color="auto"/>
          </w:divBdr>
        </w:div>
      </w:divsChild>
    </w:div>
    <w:div w:id="1024794678">
      <w:bodyDiv w:val="1"/>
      <w:marLeft w:val="0"/>
      <w:marRight w:val="0"/>
      <w:marTop w:val="0"/>
      <w:marBottom w:val="0"/>
      <w:divBdr>
        <w:top w:val="none" w:sz="0" w:space="0" w:color="auto"/>
        <w:left w:val="none" w:sz="0" w:space="0" w:color="auto"/>
        <w:bottom w:val="none" w:sz="0" w:space="0" w:color="auto"/>
        <w:right w:val="none" w:sz="0" w:space="0" w:color="auto"/>
      </w:divBdr>
      <w:divsChild>
        <w:div w:id="720708532">
          <w:marLeft w:val="0"/>
          <w:marRight w:val="0"/>
          <w:marTop w:val="0"/>
          <w:marBottom w:val="0"/>
          <w:divBdr>
            <w:top w:val="none" w:sz="0" w:space="0" w:color="auto"/>
            <w:left w:val="none" w:sz="0" w:space="0" w:color="auto"/>
            <w:bottom w:val="none" w:sz="0" w:space="0" w:color="auto"/>
            <w:right w:val="none" w:sz="0" w:space="0" w:color="auto"/>
          </w:divBdr>
        </w:div>
      </w:divsChild>
    </w:div>
    <w:div w:id="1031538959">
      <w:bodyDiv w:val="1"/>
      <w:marLeft w:val="0"/>
      <w:marRight w:val="0"/>
      <w:marTop w:val="0"/>
      <w:marBottom w:val="0"/>
      <w:divBdr>
        <w:top w:val="none" w:sz="0" w:space="0" w:color="auto"/>
        <w:left w:val="none" w:sz="0" w:space="0" w:color="auto"/>
        <w:bottom w:val="none" w:sz="0" w:space="0" w:color="auto"/>
        <w:right w:val="none" w:sz="0" w:space="0" w:color="auto"/>
      </w:divBdr>
      <w:divsChild>
        <w:div w:id="360083816">
          <w:marLeft w:val="0"/>
          <w:marRight w:val="0"/>
          <w:marTop w:val="0"/>
          <w:marBottom w:val="0"/>
          <w:divBdr>
            <w:top w:val="none" w:sz="0" w:space="0" w:color="auto"/>
            <w:left w:val="none" w:sz="0" w:space="0" w:color="auto"/>
            <w:bottom w:val="none" w:sz="0" w:space="0" w:color="auto"/>
            <w:right w:val="none" w:sz="0" w:space="0" w:color="auto"/>
          </w:divBdr>
        </w:div>
        <w:div w:id="760680076">
          <w:marLeft w:val="0"/>
          <w:marRight w:val="0"/>
          <w:marTop w:val="0"/>
          <w:marBottom w:val="0"/>
          <w:divBdr>
            <w:top w:val="none" w:sz="0" w:space="0" w:color="auto"/>
            <w:left w:val="none" w:sz="0" w:space="0" w:color="auto"/>
            <w:bottom w:val="none" w:sz="0" w:space="0" w:color="auto"/>
            <w:right w:val="none" w:sz="0" w:space="0" w:color="auto"/>
          </w:divBdr>
        </w:div>
        <w:div w:id="999432000">
          <w:marLeft w:val="0"/>
          <w:marRight w:val="0"/>
          <w:marTop w:val="0"/>
          <w:marBottom w:val="0"/>
          <w:divBdr>
            <w:top w:val="none" w:sz="0" w:space="0" w:color="auto"/>
            <w:left w:val="none" w:sz="0" w:space="0" w:color="auto"/>
            <w:bottom w:val="none" w:sz="0" w:space="0" w:color="auto"/>
            <w:right w:val="none" w:sz="0" w:space="0" w:color="auto"/>
          </w:divBdr>
        </w:div>
        <w:div w:id="1758477567">
          <w:marLeft w:val="0"/>
          <w:marRight w:val="0"/>
          <w:marTop w:val="0"/>
          <w:marBottom w:val="0"/>
          <w:divBdr>
            <w:top w:val="none" w:sz="0" w:space="0" w:color="auto"/>
            <w:left w:val="none" w:sz="0" w:space="0" w:color="auto"/>
            <w:bottom w:val="none" w:sz="0" w:space="0" w:color="auto"/>
            <w:right w:val="none" w:sz="0" w:space="0" w:color="auto"/>
          </w:divBdr>
        </w:div>
      </w:divsChild>
    </w:div>
    <w:div w:id="1031566154">
      <w:bodyDiv w:val="1"/>
      <w:marLeft w:val="0"/>
      <w:marRight w:val="0"/>
      <w:marTop w:val="0"/>
      <w:marBottom w:val="0"/>
      <w:divBdr>
        <w:top w:val="none" w:sz="0" w:space="0" w:color="auto"/>
        <w:left w:val="none" w:sz="0" w:space="0" w:color="auto"/>
        <w:bottom w:val="none" w:sz="0" w:space="0" w:color="auto"/>
        <w:right w:val="none" w:sz="0" w:space="0" w:color="auto"/>
      </w:divBdr>
    </w:div>
    <w:div w:id="1035156571">
      <w:bodyDiv w:val="1"/>
      <w:marLeft w:val="0"/>
      <w:marRight w:val="0"/>
      <w:marTop w:val="0"/>
      <w:marBottom w:val="0"/>
      <w:divBdr>
        <w:top w:val="none" w:sz="0" w:space="0" w:color="auto"/>
        <w:left w:val="none" w:sz="0" w:space="0" w:color="auto"/>
        <w:bottom w:val="none" w:sz="0" w:space="0" w:color="auto"/>
        <w:right w:val="none" w:sz="0" w:space="0" w:color="auto"/>
      </w:divBdr>
    </w:div>
    <w:div w:id="1039205087">
      <w:bodyDiv w:val="1"/>
      <w:marLeft w:val="0"/>
      <w:marRight w:val="0"/>
      <w:marTop w:val="0"/>
      <w:marBottom w:val="0"/>
      <w:divBdr>
        <w:top w:val="none" w:sz="0" w:space="0" w:color="auto"/>
        <w:left w:val="none" w:sz="0" w:space="0" w:color="auto"/>
        <w:bottom w:val="none" w:sz="0" w:space="0" w:color="auto"/>
        <w:right w:val="none" w:sz="0" w:space="0" w:color="auto"/>
      </w:divBdr>
    </w:div>
    <w:div w:id="1040323291">
      <w:bodyDiv w:val="1"/>
      <w:marLeft w:val="0"/>
      <w:marRight w:val="0"/>
      <w:marTop w:val="0"/>
      <w:marBottom w:val="0"/>
      <w:divBdr>
        <w:top w:val="none" w:sz="0" w:space="0" w:color="auto"/>
        <w:left w:val="none" w:sz="0" w:space="0" w:color="auto"/>
        <w:bottom w:val="none" w:sz="0" w:space="0" w:color="auto"/>
        <w:right w:val="none" w:sz="0" w:space="0" w:color="auto"/>
      </w:divBdr>
      <w:divsChild>
        <w:div w:id="743185076">
          <w:marLeft w:val="0"/>
          <w:marRight w:val="0"/>
          <w:marTop w:val="0"/>
          <w:marBottom w:val="0"/>
          <w:divBdr>
            <w:top w:val="none" w:sz="0" w:space="0" w:color="auto"/>
            <w:left w:val="none" w:sz="0" w:space="0" w:color="auto"/>
            <w:bottom w:val="none" w:sz="0" w:space="0" w:color="auto"/>
            <w:right w:val="none" w:sz="0" w:space="0" w:color="auto"/>
          </w:divBdr>
        </w:div>
        <w:div w:id="1262645134">
          <w:marLeft w:val="0"/>
          <w:marRight w:val="0"/>
          <w:marTop w:val="0"/>
          <w:marBottom w:val="0"/>
          <w:divBdr>
            <w:top w:val="none" w:sz="0" w:space="0" w:color="auto"/>
            <w:left w:val="none" w:sz="0" w:space="0" w:color="auto"/>
            <w:bottom w:val="none" w:sz="0" w:space="0" w:color="auto"/>
            <w:right w:val="none" w:sz="0" w:space="0" w:color="auto"/>
          </w:divBdr>
        </w:div>
        <w:div w:id="1386178168">
          <w:marLeft w:val="0"/>
          <w:marRight w:val="0"/>
          <w:marTop w:val="0"/>
          <w:marBottom w:val="0"/>
          <w:divBdr>
            <w:top w:val="none" w:sz="0" w:space="0" w:color="auto"/>
            <w:left w:val="none" w:sz="0" w:space="0" w:color="auto"/>
            <w:bottom w:val="none" w:sz="0" w:space="0" w:color="auto"/>
            <w:right w:val="none" w:sz="0" w:space="0" w:color="auto"/>
          </w:divBdr>
        </w:div>
        <w:div w:id="1722709773">
          <w:marLeft w:val="0"/>
          <w:marRight w:val="0"/>
          <w:marTop w:val="0"/>
          <w:marBottom w:val="0"/>
          <w:divBdr>
            <w:top w:val="none" w:sz="0" w:space="0" w:color="auto"/>
            <w:left w:val="none" w:sz="0" w:space="0" w:color="auto"/>
            <w:bottom w:val="none" w:sz="0" w:space="0" w:color="auto"/>
            <w:right w:val="none" w:sz="0" w:space="0" w:color="auto"/>
          </w:divBdr>
        </w:div>
        <w:div w:id="1979651666">
          <w:marLeft w:val="0"/>
          <w:marRight w:val="0"/>
          <w:marTop w:val="0"/>
          <w:marBottom w:val="0"/>
          <w:divBdr>
            <w:top w:val="none" w:sz="0" w:space="0" w:color="auto"/>
            <w:left w:val="none" w:sz="0" w:space="0" w:color="auto"/>
            <w:bottom w:val="none" w:sz="0" w:space="0" w:color="auto"/>
            <w:right w:val="none" w:sz="0" w:space="0" w:color="auto"/>
          </w:divBdr>
        </w:div>
      </w:divsChild>
    </w:div>
    <w:div w:id="1048459323">
      <w:bodyDiv w:val="1"/>
      <w:marLeft w:val="0"/>
      <w:marRight w:val="0"/>
      <w:marTop w:val="0"/>
      <w:marBottom w:val="0"/>
      <w:divBdr>
        <w:top w:val="none" w:sz="0" w:space="0" w:color="auto"/>
        <w:left w:val="none" w:sz="0" w:space="0" w:color="auto"/>
        <w:bottom w:val="none" w:sz="0" w:space="0" w:color="auto"/>
        <w:right w:val="none" w:sz="0" w:space="0" w:color="auto"/>
      </w:divBdr>
    </w:div>
    <w:div w:id="1048725734">
      <w:bodyDiv w:val="1"/>
      <w:marLeft w:val="0"/>
      <w:marRight w:val="0"/>
      <w:marTop w:val="0"/>
      <w:marBottom w:val="0"/>
      <w:divBdr>
        <w:top w:val="none" w:sz="0" w:space="0" w:color="auto"/>
        <w:left w:val="none" w:sz="0" w:space="0" w:color="auto"/>
        <w:bottom w:val="none" w:sz="0" w:space="0" w:color="auto"/>
        <w:right w:val="none" w:sz="0" w:space="0" w:color="auto"/>
      </w:divBdr>
    </w:div>
    <w:div w:id="1050346060">
      <w:bodyDiv w:val="1"/>
      <w:marLeft w:val="0"/>
      <w:marRight w:val="0"/>
      <w:marTop w:val="0"/>
      <w:marBottom w:val="0"/>
      <w:divBdr>
        <w:top w:val="none" w:sz="0" w:space="0" w:color="auto"/>
        <w:left w:val="none" w:sz="0" w:space="0" w:color="auto"/>
        <w:bottom w:val="none" w:sz="0" w:space="0" w:color="auto"/>
        <w:right w:val="none" w:sz="0" w:space="0" w:color="auto"/>
      </w:divBdr>
      <w:divsChild>
        <w:div w:id="251359654">
          <w:marLeft w:val="0"/>
          <w:marRight w:val="0"/>
          <w:marTop w:val="0"/>
          <w:marBottom w:val="0"/>
          <w:divBdr>
            <w:top w:val="none" w:sz="0" w:space="0" w:color="auto"/>
            <w:left w:val="none" w:sz="0" w:space="0" w:color="auto"/>
            <w:bottom w:val="none" w:sz="0" w:space="0" w:color="auto"/>
            <w:right w:val="none" w:sz="0" w:space="0" w:color="auto"/>
          </w:divBdr>
        </w:div>
        <w:div w:id="467671460">
          <w:marLeft w:val="0"/>
          <w:marRight w:val="0"/>
          <w:marTop w:val="0"/>
          <w:marBottom w:val="0"/>
          <w:divBdr>
            <w:top w:val="none" w:sz="0" w:space="0" w:color="auto"/>
            <w:left w:val="none" w:sz="0" w:space="0" w:color="auto"/>
            <w:bottom w:val="none" w:sz="0" w:space="0" w:color="auto"/>
            <w:right w:val="none" w:sz="0" w:space="0" w:color="auto"/>
          </w:divBdr>
        </w:div>
        <w:div w:id="542592633">
          <w:marLeft w:val="0"/>
          <w:marRight w:val="0"/>
          <w:marTop w:val="0"/>
          <w:marBottom w:val="0"/>
          <w:divBdr>
            <w:top w:val="none" w:sz="0" w:space="0" w:color="auto"/>
            <w:left w:val="none" w:sz="0" w:space="0" w:color="auto"/>
            <w:bottom w:val="none" w:sz="0" w:space="0" w:color="auto"/>
            <w:right w:val="none" w:sz="0" w:space="0" w:color="auto"/>
          </w:divBdr>
        </w:div>
        <w:div w:id="698091218">
          <w:marLeft w:val="0"/>
          <w:marRight w:val="0"/>
          <w:marTop w:val="0"/>
          <w:marBottom w:val="0"/>
          <w:divBdr>
            <w:top w:val="none" w:sz="0" w:space="0" w:color="auto"/>
            <w:left w:val="none" w:sz="0" w:space="0" w:color="auto"/>
            <w:bottom w:val="none" w:sz="0" w:space="0" w:color="auto"/>
            <w:right w:val="none" w:sz="0" w:space="0" w:color="auto"/>
          </w:divBdr>
        </w:div>
        <w:div w:id="994844868">
          <w:marLeft w:val="0"/>
          <w:marRight w:val="0"/>
          <w:marTop w:val="0"/>
          <w:marBottom w:val="0"/>
          <w:divBdr>
            <w:top w:val="none" w:sz="0" w:space="0" w:color="auto"/>
            <w:left w:val="none" w:sz="0" w:space="0" w:color="auto"/>
            <w:bottom w:val="none" w:sz="0" w:space="0" w:color="auto"/>
            <w:right w:val="none" w:sz="0" w:space="0" w:color="auto"/>
          </w:divBdr>
        </w:div>
        <w:div w:id="1016226497">
          <w:marLeft w:val="0"/>
          <w:marRight w:val="0"/>
          <w:marTop w:val="0"/>
          <w:marBottom w:val="0"/>
          <w:divBdr>
            <w:top w:val="none" w:sz="0" w:space="0" w:color="auto"/>
            <w:left w:val="none" w:sz="0" w:space="0" w:color="auto"/>
            <w:bottom w:val="none" w:sz="0" w:space="0" w:color="auto"/>
            <w:right w:val="none" w:sz="0" w:space="0" w:color="auto"/>
          </w:divBdr>
        </w:div>
        <w:div w:id="1325739821">
          <w:marLeft w:val="0"/>
          <w:marRight w:val="0"/>
          <w:marTop w:val="0"/>
          <w:marBottom w:val="0"/>
          <w:divBdr>
            <w:top w:val="none" w:sz="0" w:space="0" w:color="auto"/>
            <w:left w:val="none" w:sz="0" w:space="0" w:color="auto"/>
            <w:bottom w:val="none" w:sz="0" w:space="0" w:color="auto"/>
            <w:right w:val="none" w:sz="0" w:space="0" w:color="auto"/>
          </w:divBdr>
        </w:div>
        <w:div w:id="1721663268">
          <w:marLeft w:val="0"/>
          <w:marRight w:val="0"/>
          <w:marTop w:val="0"/>
          <w:marBottom w:val="0"/>
          <w:divBdr>
            <w:top w:val="none" w:sz="0" w:space="0" w:color="auto"/>
            <w:left w:val="none" w:sz="0" w:space="0" w:color="auto"/>
            <w:bottom w:val="none" w:sz="0" w:space="0" w:color="auto"/>
            <w:right w:val="none" w:sz="0" w:space="0" w:color="auto"/>
          </w:divBdr>
        </w:div>
      </w:divsChild>
    </w:div>
    <w:div w:id="1053192851">
      <w:bodyDiv w:val="1"/>
      <w:marLeft w:val="0"/>
      <w:marRight w:val="0"/>
      <w:marTop w:val="0"/>
      <w:marBottom w:val="0"/>
      <w:divBdr>
        <w:top w:val="none" w:sz="0" w:space="0" w:color="auto"/>
        <w:left w:val="none" w:sz="0" w:space="0" w:color="auto"/>
        <w:bottom w:val="none" w:sz="0" w:space="0" w:color="auto"/>
        <w:right w:val="none" w:sz="0" w:space="0" w:color="auto"/>
      </w:divBdr>
      <w:divsChild>
        <w:div w:id="460196763">
          <w:marLeft w:val="0"/>
          <w:marRight w:val="0"/>
          <w:marTop w:val="0"/>
          <w:marBottom w:val="0"/>
          <w:divBdr>
            <w:top w:val="none" w:sz="0" w:space="0" w:color="auto"/>
            <w:left w:val="none" w:sz="0" w:space="0" w:color="auto"/>
            <w:bottom w:val="none" w:sz="0" w:space="0" w:color="auto"/>
            <w:right w:val="none" w:sz="0" w:space="0" w:color="auto"/>
          </w:divBdr>
        </w:div>
      </w:divsChild>
    </w:div>
    <w:div w:id="1053385017">
      <w:bodyDiv w:val="1"/>
      <w:marLeft w:val="0"/>
      <w:marRight w:val="0"/>
      <w:marTop w:val="0"/>
      <w:marBottom w:val="0"/>
      <w:divBdr>
        <w:top w:val="none" w:sz="0" w:space="0" w:color="auto"/>
        <w:left w:val="none" w:sz="0" w:space="0" w:color="auto"/>
        <w:bottom w:val="none" w:sz="0" w:space="0" w:color="auto"/>
        <w:right w:val="none" w:sz="0" w:space="0" w:color="auto"/>
      </w:divBdr>
    </w:div>
    <w:div w:id="1060400211">
      <w:bodyDiv w:val="1"/>
      <w:marLeft w:val="0"/>
      <w:marRight w:val="0"/>
      <w:marTop w:val="0"/>
      <w:marBottom w:val="0"/>
      <w:divBdr>
        <w:top w:val="none" w:sz="0" w:space="0" w:color="auto"/>
        <w:left w:val="none" w:sz="0" w:space="0" w:color="auto"/>
        <w:bottom w:val="none" w:sz="0" w:space="0" w:color="auto"/>
        <w:right w:val="none" w:sz="0" w:space="0" w:color="auto"/>
      </w:divBdr>
      <w:divsChild>
        <w:div w:id="16545264">
          <w:marLeft w:val="0"/>
          <w:marRight w:val="0"/>
          <w:marTop w:val="0"/>
          <w:marBottom w:val="0"/>
          <w:divBdr>
            <w:top w:val="none" w:sz="0" w:space="0" w:color="auto"/>
            <w:left w:val="none" w:sz="0" w:space="0" w:color="auto"/>
            <w:bottom w:val="none" w:sz="0" w:space="0" w:color="auto"/>
            <w:right w:val="none" w:sz="0" w:space="0" w:color="auto"/>
          </w:divBdr>
        </w:div>
        <w:div w:id="257755087">
          <w:marLeft w:val="0"/>
          <w:marRight w:val="0"/>
          <w:marTop w:val="0"/>
          <w:marBottom w:val="0"/>
          <w:divBdr>
            <w:top w:val="none" w:sz="0" w:space="0" w:color="auto"/>
            <w:left w:val="none" w:sz="0" w:space="0" w:color="auto"/>
            <w:bottom w:val="none" w:sz="0" w:space="0" w:color="auto"/>
            <w:right w:val="none" w:sz="0" w:space="0" w:color="auto"/>
          </w:divBdr>
        </w:div>
        <w:div w:id="261882121">
          <w:marLeft w:val="0"/>
          <w:marRight w:val="0"/>
          <w:marTop w:val="0"/>
          <w:marBottom w:val="0"/>
          <w:divBdr>
            <w:top w:val="none" w:sz="0" w:space="0" w:color="auto"/>
            <w:left w:val="none" w:sz="0" w:space="0" w:color="auto"/>
            <w:bottom w:val="none" w:sz="0" w:space="0" w:color="auto"/>
            <w:right w:val="none" w:sz="0" w:space="0" w:color="auto"/>
          </w:divBdr>
        </w:div>
        <w:div w:id="377508320">
          <w:marLeft w:val="0"/>
          <w:marRight w:val="0"/>
          <w:marTop w:val="0"/>
          <w:marBottom w:val="0"/>
          <w:divBdr>
            <w:top w:val="none" w:sz="0" w:space="0" w:color="auto"/>
            <w:left w:val="none" w:sz="0" w:space="0" w:color="auto"/>
            <w:bottom w:val="none" w:sz="0" w:space="0" w:color="auto"/>
            <w:right w:val="none" w:sz="0" w:space="0" w:color="auto"/>
          </w:divBdr>
        </w:div>
        <w:div w:id="695427414">
          <w:marLeft w:val="0"/>
          <w:marRight w:val="0"/>
          <w:marTop w:val="0"/>
          <w:marBottom w:val="0"/>
          <w:divBdr>
            <w:top w:val="none" w:sz="0" w:space="0" w:color="auto"/>
            <w:left w:val="none" w:sz="0" w:space="0" w:color="auto"/>
            <w:bottom w:val="none" w:sz="0" w:space="0" w:color="auto"/>
            <w:right w:val="none" w:sz="0" w:space="0" w:color="auto"/>
          </w:divBdr>
        </w:div>
        <w:div w:id="741752730">
          <w:marLeft w:val="0"/>
          <w:marRight w:val="0"/>
          <w:marTop w:val="0"/>
          <w:marBottom w:val="0"/>
          <w:divBdr>
            <w:top w:val="none" w:sz="0" w:space="0" w:color="auto"/>
            <w:left w:val="none" w:sz="0" w:space="0" w:color="auto"/>
            <w:bottom w:val="none" w:sz="0" w:space="0" w:color="auto"/>
            <w:right w:val="none" w:sz="0" w:space="0" w:color="auto"/>
          </w:divBdr>
        </w:div>
        <w:div w:id="984551960">
          <w:marLeft w:val="0"/>
          <w:marRight w:val="0"/>
          <w:marTop w:val="0"/>
          <w:marBottom w:val="0"/>
          <w:divBdr>
            <w:top w:val="none" w:sz="0" w:space="0" w:color="auto"/>
            <w:left w:val="none" w:sz="0" w:space="0" w:color="auto"/>
            <w:bottom w:val="none" w:sz="0" w:space="0" w:color="auto"/>
            <w:right w:val="none" w:sz="0" w:space="0" w:color="auto"/>
          </w:divBdr>
        </w:div>
        <w:div w:id="1007823959">
          <w:marLeft w:val="0"/>
          <w:marRight w:val="0"/>
          <w:marTop w:val="0"/>
          <w:marBottom w:val="0"/>
          <w:divBdr>
            <w:top w:val="none" w:sz="0" w:space="0" w:color="auto"/>
            <w:left w:val="none" w:sz="0" w:space="0" w:color="auto"/>
            <w:bottom w:val="none" w:sz="0" w:space="0" w:color="auto"/>
            <w:right w:val="none" w:sz="0" w:space="0" w:color="auto"/>
          </w:divBdr>
        </w:div>
      </w:divsChild>
    </w:div>
    <w:div w:id="1060515339">
      <w:bodyDiv w:val="1"/>
      <w:marLeft w:val="0"/>
      <w:marRight w:val="0"/>
      <w:marTop w:val="0"/>
      <w:marBottom w:val="0"/>
      <w:divBdr>
        <w:top w:val="none" w:sz="0" w:space="0" w:color="auto"/>
        <w:left w:val="none" w:sz="0" w:space="0" w:color="auto"/>
        <w:bottom w:val="none" w:sz="0" w:space="0" w:color="auto"/>
        <w:right w:val="none" w:sz="0" w:space="0" w:color="auto"/>
      </w:divBdr>
      <w:divsChild>
        <w:div w:id="1854025946">
          <w:marLeft w:val="0"/>
          <w:marRight w:val="0"/>
          <w:marTop w:val="0"/>
          <w:marBottom w:val="0"/>
          <w:divBdr>
            <w:top w:val="none" w:sz="0" w:space="0" w:color="auto"/>
            <w:left w:val="none" w:sz="0" w:space="0" w:color="auto"/>
            <w:bottom w:val="none" w:sz="0" w:space="0" w:color="auto"/>
            <w:right w:val="none" w:sz="0" w:space="0" w:color="auto"/>
          </w:divBdr>
        </w:div>
      </w:divsChild>
    </w:div>
    <w:div w:id="1063287995">
      <w:bodyDiv w:val="1"/>
      <w:marLeft w:val="0"/>
      <w:marRight w:val="0"/>
      <w:marTop w:val="0"/>
      <w:marBottom w:val="0"/>
      <w:divBdr>
        <w:top w:val="none" w:sz="0" w:space="0" w:color="auto"/>
        <w:left w:val="none" w:sz="0" w:space="0" w:color="auto"/>
        <w:bottom w:val="none" w:sz="0" w:space="0" w:color="auto"/>
        <w:right w:val="none" w:sz="0" w:space="0" w:color="auto"/>
      </w:divBdr>
      <w:divsChild>
        <w:div w:id="82578869">
          <w:marLeft w:val="0"/>
          <w:marRight w:val="0"/>
          <w:marTop w:val="0"/>
          <w:marBottom w:val="0"/>
          <w:divBdr>
            <w:top w:val="none" w:sz="0" w:space="0" w:color="auto"/>
            <w:left w:val="none" w:sz="0" w:space="0" w:color="auto"/>
            <w:bottom w:val="none" w:sz="0" w:space="0" w:color="auto"/>
            <w:right w:val="none" w:sz="0" w:space="0" w:color="auto"/>
          </w:divBdr>
        </w:div>
        <w:div w:id="208076912">
          <w:marLeft w:val="0"/>
          <w:marRight w:val="0"/>
          <w:marTop w:val="0"/>
          <w:marBottom w:val="0"/>
          <w:divBdr>
            <w:top w:val="none" w:sz="0" w:space="0" w:color="auto"/>
            <w:left w:val="none" w:sz="0" w:space="0" w:color="auto"/>
            <w:bottom w:val="none" w:sz="0" w:space="0" w:color="auto"/>
            <w:right w:val="none" w:sz="0" w:space="0" w:color="auto"/>
          </w:divBdr>
        </w:div>
        <w:div w:id="427577556">
          <w:marLeft w:val="0"/>
          <w:marRight w:val="0"/>
          <w:marTop w:val="0"/>
          <w:marBottom w:val="0"/>
          <w:divBdr>
            <w:top w:val="none" w:sz="0" w:space="0" w:color="auto"/>
            <w:left w:val="none" w:sz="0" w:space="0" w:color="auto"/>
            <w:bottom w:val="none" w:sz="0" w:space="0" w:color="auto"/>
            <w:right w:val="none" w:sz="0" w:space="0" w:color="auto"/>
          </w:divBdr>
        </w:div>
        <w:div w:id="539824030">
          <w:marLeft w:val="0"/>
          <w:marRight w:val="0"/>
          <w:marTop w:val="0"/>
          <w:marBottom w:val="0"/>
          <w:divBdr>
            <w:top w:val="none" w:sz="0" w:space="0" w:color="auto"/>
            <w:left w:val="none" w:sz="0" w:space="0" w:color="auto"/>
            <w:bottom w:val="none" w:sz="0" w:space="0" w:color="auto"/>
            <w:right w:val="none" w:sz="0" w:space="0" w:color="auto"/>
          </w:divBdr>
        </w:div>
        <w:div w:id="540703587">
          <w:marLeft w:val="0"/>
          <w:marRight w:val="0"/>
          <w:marTop w:val="0"/>
          <w:marBottom w:val="0"/>
          <w:divBdr>
            <w:top w:val="none" w:sz="0" w:space="0" w:color="auto"/>
            <w:left w:val="none" w:sz="0" w:space="0" w:color="auto"/>
            <w:bottom w:val="none" w:sz="0" w:space="0" w:color="auto"/>
            <w:right w:val="none" w:sz="0" w:space="0" w:color="auto"/>
          </w:divBdr>
        </w:div>
        <w:div w:id="716856159">
          <w:marLeft w:val="0"/>
          <w:marRight w:val="0"/>
          <w:marTop w:val="0"/>
          <w:marBottom w:val="0"/>
          <w:divBdr>
            <w:top w:val="none" w:sz="0" w:space="0" w:color="auto"/>
            <w:left w:val="none" w:sz="0" w:space="0" w:color="auto"/>
            <w:bottom w:val="none" w:sz="0" w:space="0" w:color="auto"/>
            <w:right w:val="none" w:sz="0" w:space="0" w:color="auto"/>
          </w:divBdr>
        </w:div>
        <w:div w:id="984746143">
          <w:marLeft w:val="0"/>
          <w:marRight w:val="0"/>
          <w:marTop w:val="0"/>
          <w:marBottom w:val="0"/>
          <w:divBdr>
            <w:top w:val="none" w:sz="0" w:space="0" w:color="auto"/>
            <w:left w:val="none" w:sz="0" w:space="0" w:color="auto"/>
            <w:bottom w:val="none" w:sz="0" w:space="0" w:color="auto"/>
            <w:right w:val="none" w:sz="0" w:space="0" w:color="auto"/>
          </w:divBdr>
        </w:div>
        <w:div w:id="1186212888">
          <w:marLeft w:val="0"/>
          <w:marRight w:val="0"/>
          <w:marTop w:val="0"/>
          <w:marBottom w:val="0"/>
          <w:divBdr>
            <w:top w:val="none" w:sz="0" w:space="0" w:color="auto"/>
            <w:left w:val="none" w:sz="0" w:space="0" w:color="auto"/>
            <w:bottom w:val="none" w:sz="0" w:space="0" w:color="auto"/>
            <w:right w:val="none" w:sz="0" w:space="0" w:color="auto"/>
          </w:divBdr>
        </w:div>
        <w:div w:id="1646622185">
          <w:marLeft w:val="0"/>
          <w:marRight w:val="0"/>
          <w:marTop w:val="0"/>
          <w:marBottom w:val="0"/>
          <w:divBdr>
            <w:top w:val="none" w:sz="0" w:space="0" w:color="auto"/>
            <w:left w:val="none" w:sz="0" w:space="0" w:color="auto"/>
            <w:bottom w:val="none" w:sz="0" w:space="0" w:color="auto"/>
            <w:right w:val="none" w:sz="0" w:space="0" w:color="auto"/>
          </w:divBdr>
        </w:div>
        <w:div w:id="1652516307">
          <w:marLeft w:val="0"/>
          <w:marRight w:val="0"/>
          <w:marTop w:val="0"/>
          <w:marBottom w:val="0"/>
          <w:divBdr>
            <w:top w:val="none" w:sz="0" w:space="0" w:color="auto"/>
            <w:left w:val="none" w:sz="0" w:space="0" w:color="auto"/>
            <w:bottom w:val="none" w:sz="0" w:space="0" w:color="auto"/>
            <w:right w:val="none" w:sz="0" w:space="0" w:color="auto"/>
          </w:divBdr>
        </w:div>
        <w:div w:id="1831604969">
          <w:marLeft w:val="0"/>
          <w:marRight w:val="0"/>
          <w:marTop w:val="0"/>
          <w:marBottom w:val="0"/>
          <w:divBdr>
            <w:top w:val="none" w:sz="0" w:space="0" w:color="auto"/>
            <w:left w:val="none" w:sz="0" w:space="0" w:color="auto"/>
            <w:bottom w:val="none" w:sz="0" w:space="0" w:color="auto"/>
            <w:right w:val="none" w:sz="0" w:space="0" w:color="auto"/>
          </w:divBdr>
        </w:div>
        <w:div w:id="1955162937">
          <w:marLeft w:val="0"/>
          <w:marRight w:val="0"/>
          <w:marTop w:val="0"/>
          <w:marBottom w:val="0"/>
          <w:divBdr>
            <w:top w:val="none" w:sz="0" w:space="0" w:color="auto"/>
            <w:left w:val="none" w:sz="0" w:space="0" w:color="auto"/>
            <w:bottom w:val="none" w:sz="0" w:space="0" w:color="auto"/>
            <w:right w:val="none" w:sz="0" w:space="0" w:color="auto"/>
          </w:divBdr>
        </w:div>
        <w:div w:id="2122996132">
          <w:marLeft w:val="0"/>
          <w:marRight w:val="0"/>
          <w:marTop w:val="0"/>
          <w:marBottom w:val="0"/>
          <w:divBdr>
            <w:top w:val="none" w:sz="0" w:space="0" w:color="auto"/>
            <w:left w:val="none" w:sz="0" w:space="0" w:color="auto"/>
            <w:bottom w:val="none" w:sz="0" w:space="0" w:color="auto"/>
            <w:right w:val="none" w:sz="0" w:space="0" w:color="auto"/>
          </w:divBdr>
        </w:div>
      </w:divsChild>
    </w:div>
    <w:div w:id="1071123170">
      <w:bodyDiv w:val="1"/>
      <w:marLeft w:val="0"/>
      <w:marRight w:val="0"/>
      <w:marTop w:val="0"/>
      <w:marBottom w:val="0"/>
      <w:divBdr>
        <w:top w:val="none" w:sz="0" w:space="0" w:color="auto"/>
        <w:left w:val="none" w:sz="0" w:space="0" w:color="auto"/>
        <w:bottom w:val="none" w:sz="0" w:space="0" w:color="auto"/>
        <w:right w:val="none" w:sz="0" w:space="0" w:color="auto"/>
      </w:divBdr>
    </w:div>
    <w:div w:id="1071850003">
      <w:bodyDiv w:val="1"/>
      <w:marLeft w:val="0"/>
      <w:marRight w:val="0"/>
      <w:marTop w:val="0"/>
      <w:marBottom w:val="0"/>
      <w:divBdr>
        <w:top w:val="none" w:sz="0" w:space="0" w:color="auto"/>
        <w:left w:val="none" w:sz="0" w:space="0" w:color="auto"/>
        <w:bottom w:val="none" w:sz="0" w:space="0" w:color="auto"/>
        <w:right w:val="none" w:sz="0" w:space="0" w:color="auto"/>
      </w:divBdr>
    </w:div>
    <w:div w:id="1072198779">
      <w:bodyDiv w:val="1"/>
      <w:marLeft w:val="0"/>
      <w:marRight w:val="0"/>
      <w:marTop w:val="0"/>
      <w:marBottom w:val="0"/>
      <w:divBdr>
        <w:top w:val="none" w:sz="0" w:space="0" w:color="auto"/>
        <w:left w:val="none" w:sz="0" w:space="0" w:color="auto"/>
        <w:bottom w:val="none" w:sz="0" w:space="0" w:color="auto"/>
        <w:right w:val="none" w:sz="0" w:space="0" w:color="auto"/>
      </w:divBdr>
      <w:divsChild>
        <w:div w:id="14502525">
          <w:marLeft w:val="0"/>
          <w:marRight w:val="0"/>
          <w:marTop w:val="0"/>
          <w:marBottom w:val="0"/>
          <w:divBdr>
            <w:top w:val="none" w:sz="0" w:space="0" w:color="auto"/>
            <w:left w:val="none" w:sz="0" w:space="0" w:color="auto"/>
            <w:bottom w:val="none" w:sz="0" w:space="0" w:color="auto"/>
            <w:right w:val="none" w:sz="0" w:space="0" w:color="auto"/>
          </w:divBdr>
        </w:div>
      </w:divsChild>
    </w:div>
    <w:div w:id="1073118034">
      <w:bodyDiv w:val="1"/>
      <w:marLeft w:val="0"/>
      <w:marRight w:val="0"/>
      <w:marTop w:val="0"/>
      <w:marBottom w:val="0"/>
      <w:divBdr>
        <w:top w:val="none" w:sz="0" w:space="0" w:color="auto"/>
        <w:left w:val="none" w:sz="0" w:space="0" w:color="auto"/>
        <w:bottom w:val="none" w:sz="0" w:space="0" w:color="auto"/>
        <w:right w:val="none" w:sz="0" w:space="0" w:color="auto"/>
      </w:divBdr>
      <w:divsChild>
        <w:div w:id="63571903">
          <w:marLeft w:val="0"/>
          <w:marRight w:val="0"/>
          <w:marTop w:val="0"/>
          <w:marBottom w:val="0"/>
          <w:divBdr>
            <w:top w:val="none" w:sz="0" w:space="0" w:color="auto"/>
            <w:left w:val="none" w:sz="0" w:space="0" w:color="auto"/>
            <w:bottom w:val="none" w:sz="0" w:space="0" w:color="auto"/>
            <w:right w:val="none" w:sz="0" w:space="0" w:color="auto"/>
          </w:divBdr>
        </w:div>
        <w:div w:id="312368402">
          <w:marLeft w:val="0"/>
          <w:marRight w:val="0"/>
          <w:marTop w:val="0"/>
          <w:marBottom w:val="0"/>
          <w:divBdr>
            <w:top w:val="none" w:sz="0" w:space="0" w:color="auto"/>
            <w:left w:val="none" w:sz="0" w:space="0" w:color="auto"/>
            <w:bottom w:val="none" w:sz="0" w:space="0" w:color="auto"/>
            <w:right w:val="none" w:sz="0" w:space="0" w:color="auto"/>
          </w:divBdr>
        </w:div>
        <w:div w:id="441152322">
          <w:marLeft w:val="0"/>
          <w:marRight w:val="0"/>
          <w:marTop w:val="0"/>
          <w:marBottom w:val="0"/>
          <w:divBdr>
            <w:top w:val="none" w:sz="0" w:space="0" w:color="auto"/>
            <w:left w:val="none" w:sz="0" w:space="0" w:color="auto"/>
            <w:bottom w:val="none" w:sz="0" w:space="0" w:color="auto"/>
            <w:right w:val="none" w:sz="0" w:space="0" w:color="auto"/>
          </w:divBdr>
        </w:div>
        <w:div w:id="541866219">
          <w:marLeft w:val="0"/>
          <w:marRight w:val="0"/>
          <w:marTop w:val="0"/>
          <w:marBottom w:val="0"/>
          <w:divBdr>
            <w:top w:val="none" w:sz="0" w:space="0" w:color="auto"/>
            <w:left w:val="none" w:sz="0" w:space="0" w:color="auto"/>
            <w:bottom w:val="none" w:sz="0" w:space="0" w:color="auto"/>
            <w:right w:val="none" w:sz="0" w:space="0" w:color="auto"/>
          </w:divBdr>
        </w:div>
        <w:div w:id="718435895">
          <w:marLeft w:val="0"/>
          <w:marRight w:val="0"/>
          <w:marTop w:val="0"/>
          <w:marBottom w:val="0"/>
          <w:divBdr>
            <w:top w:val="none" w:sz="0" w:space="0" w:color="auto"/>
            <w:left w:val="none" w:sz="0" w:space="0" w:color="auto"/>
            <w:bottom w:val="none" w:sz="0" w:space="0" w:color="auto"/>
            <w:right w:val="none" w:sz="0" w:space="0" w:color="auto"/>
          </w:divBdr>
        </w:div>
        <w:div w:id="858348869">
          <w:marLeft w:val="0"/>
          <w:marRight w:val="0"/>
          <w:marTop w:val="0"/>
          <w:marBottom w:val="0"/>
          <w:divBdr>
            <w:top w:val="none" w:sz="0" w:space="0" w:color="auto"/>
            <w:left w:val="none" w:sz="0" w:space="0" w:color="auto"/>
            <w:bottom w:val="none" w:sz="0" w:space="0" w:color="auto"/>
            <w:right w:val="none" w:sz="0" w:space="0" w:color="auto"/>
          </w:divBdr>
        </w:div>
        <w:div w:id="1103917453">
          <w:marLeft w:val="0"/>
          <w:marRight w:val="0"/>
          <w:marTop w:val="0"/>
          <w:marBottom w:val="0"/>
          <w:divBdr>
            <w:top w:val="none" w:sz="0" w:space="0" w:color="auto"/>
            <w:left w:val="none" w:sz="0" w:space="0" w:color="auto"/>
            <w:bottom w:val="none" w:sz="0" w:space="0" w:color="auto"/>
            <w:right w:val="none" w:sz="0" w:space="0" w:color="auto"/>
          </w:divBdr>
        </w:div>
        <w:div w:id="1227914943">
          <w:marLeft w:val="0"/>
          <w:marRight w:val="0"/>
          <w:marTop w:val="0"/>
          <w:marBottom w:val="0"/>
          <w:divBdr>
            <w:top w:val="none" w:sz="0" w:space="0" w:color="auto"/>
            <w:left w:val="none" w:sz="0" w:space="0" w:color="auto"/>
            <w:bottom w:val="none" w:sz="0" w:space="0" w:color="auto"/>
            <w:right w:val="none" w:sz="0" w:space="0" w:color="auto"/>
          </w:divBdr>
        </w:div>
        <w:div w:id="1438914776">
          <w:marLeft w:val="0"/>
          <w:marRight w:val="0"/>
          <w:marTop w:val="0"/>
          <w:marBottom w:val="0"/>
          <w:divBdr>
            <w:top w:val="none" w:sz="0" w:space="0" w:color="auto"/>
            <w:left w:val="none" w:sz="0" w:space="0" w:color="auto"/>
            <w:bottom w:val="none" w:sz="0" w:space="0" w:color="auto"/>
            <w:right w:val="none" w:sz="0" w:space="0" w:color="auto"/>
          </w:divBdr>
        </w:div>
        <w:div w:id="1825049615">
          <w:marLeft w:val="0"/>
          <w:marRight w:val="0"/>
          <w:marTop w:val="0"/>
          <w:marBottom w:val="0"/>
          <w:divBdr>
            <w:top w:val="none" w:sz="0" w:space="0" w:color="auto"/>
            <w:left w:val="none" w:sz="0" w:space="0" w:color="auto"/>
            <w:bottom w:val="none" w:sz="0" w:space="0" w:color="auto"/>
            <w:right w:val="none" w:sz="0" w:space="0" w:color="auto"/>
          </w:divBdr>
        </w:div>
      </w:divsChild>
    </w:div>
    <w:div w:id="1075081886">
      <w:bodyDiv w:val="1"/>
      <w:marLeft w:val="0"/>
      <w:marRight w:val="0"/>
      <w:marTop w:val="0"/>
      <w:marBottom w:val="0"/>
      <w:divBdr>
        <w:top w:val="none" w:sz="0" w:space="0" w:color="auto"/>
        <w:left w:val="none" w:sz="0" w:space="0" w:color="auto"/>
        <w:bottom w:val="none" w:sz="0" w:space="0" w:color="auto"/>
        <w:right w:val="none" w:sz="0" w:space="0" w:color="auto"/>
      </w:divBdr>
    </w:div>
    <w:div w:id="1075710784">
      <w:bodyDiv w:val="1"/>
      <w:marLeft w:val="0"/>
      <w:marRight w:val="0"/>
      <w:marTop w:val="0"/>
      <w:marBottom w:val="0"/>
      <w:divBdr>
        <w:top w:val="none" w:sz="0" w:space="0" w:color="auto"/>
        <w:left w:val="none" w:sz="0" w:space="0" w:color="auto"/>
        <w:bottom w:val="none" w:sz="0" w:space="0" w:color="auto"/>
        <w:right w:val="none" w:sz="0" w:space="0" w:color="auto"/>
      </w:divBdr>
    </w:div>
    <w:div w:id="1077439401">
      <w:bodyDiv w:val="1"/>
      <w:marLeft w:val="0"/>
      <w:marRight w:val="0"/>
      <w:marTop w:val="0"/>
      <w:marBottom w:val="0"/>
      <w:divBdr>
        <w:top w:val="none" w:sz="0" w:space="0" w:color="auto"/>
        <w:left w:val="none" w:sz="0" w:space="0" w:color="auto"/>
        <w:bottom w:val="none" w:sz="0" w:space="0" w:color="auto"/>
        <w:right w:val="none" w:sz="0" w:space="0" w:color="auto"/>
      </w:divBdr>
    </w:div>
    <w:div w:id="1083332282">
      <w:bodyDiv w:val="1"/>
      <w:marLeft w:val="0"/>
      <w:marRight w:val="0"/>
      <w:marTop w:val="0"/>
      <w:marBottom w:val="0"/>
      <w:divBdr>
        <w:top w:val="none" w:sz="0" w:space="0" w:color="auto"/>
        <w:left w:val="none" w:sz="0" w:space="0" w:color="auto"/>
        <w:bottom w:val="none" w:sz="0" w:space="0" w:color="auto"/>
        <w:right w:val="none" w:sz="0" w:space="0" w:color="auto"/>
      </w:divBdr>
    </w:div>
    <w:div w:id="1084760357">
      <w:bodyDiv w:val="1"/>
      <w:marLeft w:val="0"/>
      <w:marRight w:val="0"/>
      <w:marTop w:val="0"/>
      <w:marBottom w:val="0"/>
      <w:divBdr>
        <w:top w:val="none" w:sz="0" w:space="0" w:color="auto"/>
        <w:left w:val="none" w:sz="0" w:space="0" w:color="auto"/>
        <w:bottom w:val="none" w:sz="0" w:space="0" w:color="auto"/>
        <w:right w:val="none" w:sz="0" w:space="0" w:color="auto"/>
      </w:divBdr>
    </w:div>
    <w:div w:id="1096830633">
      <w:bodyDiv w:val="1"/>
      <w:marLeft w:val="0"/>
      <w:marRight w:val="0"/>
      <w:marTop w:val="0"/>
      <w:marBottom w:val="0"/>
      <w:divBdr>
        <w:top w:val="none" w:sz="0" w:space="0" w:color="auto"/>
        <w:left w:val="none" w:sz="0" w:space="0" w:color="auto"/>
        <w:bottom w:val="none" w:sz="0" w:space="0" w:color="auto"/>
        <w:right w:val="none" w:sz="0" w:space="0" w:color="auto"/>
      </w:divBdr>
    </w:div>
    <w:div w:id="1106192435">
      <w:bodyDiv w:val="1"/>
      <w:marLeft w:val="0"/>
      <w:marRight w:val="0"/>
      <w:marTop w:val="0"/>
      <w:marBottom w:val="0"/>
      <w:divBdr>
        <w:top w:val="none" w:sz="0" w:space="0" w:color="auto"/>
        <w:left w:val="none" w:sz="0" w:space="0" w:color="auto"/>
        <w:bottom w:val="none" w:sz="0" w:space="0" w:color="auto"/>
        <w:right w:val="none" w:sz="0" w:space="0" w:color="auto"/>
      </w:divBdr>
    </w:div>
    <w:div w:id="1107887877">
      <w:bodyDiv w:val="1"/>
      <w:marLeft w:val="0"/>
      <w:marRight w:val="0"/>
      <w:marTop w:val="0"/>
      <w:marBottom w:val="0"/>
      <w:divBdr>
        <w:top w:val="none" w:sz="0" w:space="0" w:color="auto"/>
        <w:left w:val="none" w:sz="0" w:space="0" w:color="auto"/>
        <w:bottom w:val="none" w:sz="0" w:space="0" w:color="auto"/>
        <w:right w:val="none" w:sz="0" w:space="0" w:color="auto"/>
      </w:divBdr>
    </w:div>
    <w:div w:id="1108087755">
      <w:bodyDiv w:val="1"/>
      <w:marLeft w:val="0"/>
      <w:marRight w:val="0"/>
      <w:marTop w:val="0"/>
      <w:marBottom w:val="0"/>
      <w:divBdr>
        <w:top w:val="none" w:sz="0" w:space="0" w:color="auto"/>
        <w:left w:val="none" w:sz="0" w:space="0" w:color="auto"/>
        <w:bottom w:val="none" w:sz="0" w:space="0" w:color="auto"/>
        <w:right w:val="none" w:sz="0" w:space="0" w:color="auto"/>
      </w:divBdr>
    </w:div>
    <w:div w:id="1111508142">
      <w:bodyDiv w:val="1"/>
      <w:marLeft w:val="0"/>
      <w:marRight w:val="0"/>
      <w:marTop w:val="0"/>
      <w:marBottom w:val="0"/>
      <w:divBdr>
        <w:top w:val="none" w:sz="0" w:space="0" w:color="auto"/>
        <w:left w:val="none" w:sz="0" w:space="0" w:color="auto"/>
        <w:bottom w:val="none" w:sz="0" w:space="0" w:color="auto"/>
        <w:right w:val="none" w:sz="0" w:space="0" w:color="auto"/>
      </w:divBdr>
    </w:div>
    <w:div w:id="1111634216">
      <w:bodyDiv w:val="1"/>
      <w:marLeft w:val="0"/>
      <w:marRight w:val="0"/>
      <w:marTop w:val="0"/>
      <w:marBottom w:val="0"/>
      <w:divBdr>
        <w:top w:val="none" w:sz="0" w:space="0" w:color="auto"/>
        <w:left w:val="none" w:sz="0" w:space="0" w:color="auto"/>
        <w:bottom w:val="none" w:sz="0" w:space="0" w:color="auto"/>
        <w:right w:val="none" w:sz="0" w:space="0" w:color="auto"/>
      </w:divBdr>
    </w:div>
    <w:div w:id="1113282024">
      <w:bodyDiv w:val="1"/>
      <w:marLeft w:val="0"/>
      <w:marRight w:val="0"/>
      <w:marTop w:val="0"/>
      <w:marBottom w:val="0"/>
      <w:divBdr>
        <w:top w:val="none" w:sz="0" w:space="0" w:color="auto"/>
        <w:left w:val="none" w:sz="0" w:space="0" w:color="auto"/>
        <w:bottom w:val="none" w:sz="0" w:space="0" w:color="auto"/>
        <w:right w:val="none" w:sz="0" w:space="0" w:color="auto"/>
      </w:divBdr>
    </w:div>
    <w:div w:id="1114594332">
      <w:bodyDiv w:val="1"/>
      <w:marLeft w:val="0"/>
      <w:marRight w:val="0"/>
      <w:marTop w:val="0"/>
      <w:marBottom w:val="0"/>
      <w:divBdr>
        <w:top w:val="none" w:sz="0" w:space="0" w:color="auto"/>
        <w:left w:val="none" w:sz="0" w:space="0" w:color="auto"/>
        <w:bottom w:val="none" w:sz="0" w:space="0" w:color="auto"/>
        <w:right w:val="none" w:sz="0" w:space="0" w:color="auto"/>
      </w:divBdr>
    </w:div>
    <w:div w:id="1114977692">
      <w:bodyDiv w:val="1"/>
      <w:marLeft w:val="0"/>
      <w:marRight w:val="0"/>
      <w:marTop w:val="0"/>
      <w:marBottom w:val="0"/>
      <w:divBdr>
        <w:top w:val="none" w:sz="0" w:space="0" w:color="auto"/>
        <w:left w:val="none" w:sz="0" w:space="0" w:color="auto"/>
        <w:bottom w:val="none" w:sz="0" w:space="0" w:color="auto"/>
        <w:right w:val="none" w:sz="0" w:space="0" w:color="auto"/>
      </w:divBdr>
    </w:div>
    <w:div w:id="1122113624">
      <w:bodyDiv w:val="1"/>
      <w:marLeft w:val="0"/>
      <w:marRight w:val="0"/>
      <w:marTop w:val="0"/>
      <w:marBottom w:val="0"/>
      <w:divBdr>
        <w:top w:val="none" w:sz="0" w:space="0" w:color="auto"/>
        <w:left w:val="none" w:sz="0" w:space="0" w:color="auto"/>
        <w:bottom w:val="none" w:sz="0" w:space="0" w:color="auto"/>
        <w:right w:val="none" w:sz="0" w:space="0" w:color="auto"/>
      </w:divBdr>
      <w:divsChild>
        <w:div w:id="78336807">
          <w:marLeft w:val="0"/>
          <w:marRight w:val="0"/>
          <w:marTop w:val="0"/>
          <w:marBottom w:val="0"/>
          <w:divBdr>
            <w:top w:val="none" w:sz="0" w:space="0" w:color="auto"/>
            <w:left w:val="none" w:sz="0" w:space="0" w:color="auto"/>
            <w:bottom w:val="none" w:sz="0" w:space="0" w:color="auto"/>
            <w:right w:val="none" w:sz="0" w:space="0" w:color="auto"/>
          </w:divBdr>
        </w:div>
        <w:div w:id="125318464">
          <w:marLeft w:val="0"/>
          <w:marRight w:val="0"/>
          <w:marTop w:val="0"/>
          <w:marBottom w:val="0"/>
          <w:divBdr>
            <w:top w:val="none" w:sz="0" w:space="0" w:color="auto"/>
            <w:left w:val="none" w:sz="0" w:space="0" w:color="auto"/>
            <w:bottom w:val="none" w:sz="0" w:space="0" w:color="auto"/>
            <w:right w:val="none" w:sz="0" w:space="0" w:color="auto"/>
          </w:divBdr>
        </w:div>
        <w:div w:id="269240080">
          <w:marLeft w:val="0"/>
          <w:marRight w:val="0"/>
          <w:marTop w:val="0"/>
          <w:marBottom w:val="0"/>
          <w:divBdr>
            <w:top w:val="none" w:sz="0" w:space="0" w:color="auto"/>
            <w:left w:val="none" w:sz="0" w:space="0" w:color="auto"/>
            <w:bottom w:val="none" w:sz="0" w:space="0" w:color="auto"/>
            <w:right w:val="none" w:sz="0" w:space="0" w:color="auto"/>
          </w:divBdr>
        </w:div>
        <w:div w:id="346174788">
          <w:marLeft w:val="0"/>
          <w:marRight w:val="0"/>
          <w:marTop w:val="0"/>
          <w:marBottom w:val="0"/>
          <w:divBdr>
            <w:top w:val="none" w:sz="0" w:space="0" w:color="auto"/>
            <w:left w:val="none" w:sz="0" w:space="0" w:color="auto"/>
            <w:bottom w:val="none" w:sz="0" w:space="0" w:color="auto"/>
            <w:right w:val="none" w:sz="0" w:space="0" w:color="auto"/>
          </w:divBdr>
        </w:div>
        <w:div w:id="415592285">
          <w:marLeft w:val="0"/>
          <w:marRight w:val="0"/>
          <w:marTop w:val="0"/>
          <w:marBottom w:val="0"/>
          <w:divBdr>
            <w:top w:val="none" w:sz="0" w:space="0" w:color="auto"/>
            <w:left w:val="none" w:sz="0" w:space="0" w:color="auto"/>
            <w:bottom w:val="none" w:sz="0" w:space="0" w:color="auto"/>
            <w:right w:val="none" w:sz="0" w:space="0" w:color="auto"/>
          </w:divBdr>
        </w:div>
        <w:div w:id="597252658">
          <w:marLeft w:val="0"/>
          <w:marRight w:val="0"/>
          <w:marTop w:val="0"/>
          <w:marBottom w:val="0"/>
          <w:divBdr>
            <w:top w:val="none" w:sz="0" w:space="0" w:color="auto"/>
            <w:left w:val="none" w:sz="0" w:space="0" w:color="auto"/>
            <w:bottom w:val="none" w:sz="0" w:space="0" w:color="auto"/>
            <w:right w:val="none" w:sz="0" w:space="0" w:color="auto"/>
          </w:divBdr>
        </w:div>
        <w:div w:id="806045841">
          <w:marLeft w:val="0"/>
          <w:marRight w:val="0"/>
          <w:marTop w:val="0"/>
          <w:marBottom w:val="0"/>
          <w:divBdr>
            <w:top w:val="none" w:sz="0" w:space="0" w:color="auto"/>
            <w:left w:val="none" w:sz="0" w:space="0" w:color="auto"/>
            <w:bottom w:val="none" w:sz="0" w:space="0" w:color="auto"/>
            <w:right w:val="none" w:sz="0" w:space="0" w:color="auto"/>
          </w:divBdr>
        </w:div>
        <w:div w:id="892161388">
          <w:marLeft w:val="0"/>
          <w:marRight w:val="0"/>
          <w:marTop w:val="0"/>
          <w:marBottom w:val="0"/>
          <w:divBdr>
            <w:top w:val="none" w:sz="0" w:space="0" w:color="auto"/>
            <w:left w:val="none" w:sz="0" w:space="0" w:color="auto"/>
            <w:bottom w:val="none" w:sz="0" w:space="0" w:color="auto"/>
            <w:right w:val="none" w:sz="0" w:space="0" w:color="auto"/>
          </w:divBdr>
        </w:div>
        <w:div w:id="947738316">
          <w:marLeft w:val="0"/>
          <w:marRight w:val="0"/>
          <w:marTop w:val="0"/>
          <w:marBottom w:val="0"/>
          <w:divBdr>
            <w:top w:val="none" w:sz="0" w:space="0" w:color="auto"/>
            <w:left w:val="none" w:sz="0" w:space="0" w:color="auto"/>
            <w:bottom w:val="none" w:sz="0" w:space="0" w:color="auto"/>
            <w:right w:val="none" w:sz="0" w:space="0" w:color="auto"/>
          </w:divBdr>
        </w:div>
        <w:div w:id="970985714">
          <w:marLeft w:val="0"/>
          <w:marRight w:val="0"/>
          <w:marTop w:val="0"/>
          <w:marBottom w:val="0"/>
          <w:divBdr>
            <w:top w:val="none" w:sz="0" w:space="0" w:color="auto"/>
            <w:left w:val="none" w:sz="0" w:space="0" w:color="auto"/>
            <w:bottom w:val="none" w:sz="0" w:space="0" w:color="auto"/>
            <w:right w:val="none" w:sz="0" w:space="0" w:color="auto"/>
          </w:divBdr>
        </w:div>
        <w:div w:id="1500846626">
          <w:marLeft w:val="0"/>
          <w:marRight w:val="0"/>
          <w:marTop w:val="0"/>
          <w:marBottom w:val="0"/>
          <w:divBdr>
            <w:top w:val="none" w:sz="0" w:space="0" w:color="auto"/>
            <w:left w:val="none" w:sz="0" w:space="0" w:color="auto"/>
            <w:bottom w:val="none" w:sz="0" w:space="0" w:color="auto"/>
            <w:right w:val="none" w:sz="0" w:space="0" w:color="auto"/>
          </w:divBdr>
        </w:div>
        <w:div w:id="1518033191">
          <w:marLeft w:val="0"/>
          <w:marRight w:val="0"/>
          <w:marTop w:val="0"/>
          <w:marBottom w:val="0"/>
          <w:divBdr>
            <w:top w:val="none" w:sz="0" w:space="0" w:color="auto"/>
            <w:left w:val="none" w:sz="0" w:space="0" w:color="auto"/>
            <w:bottom w:val="none" w:sz="0" w:space="0" w:color="auto"/>
            <w:right w:val="none" w:sz="0" w:space="0" w:color="auto"/>
          </w:divBdr>
        </w:div>
        <w:div w:id="1607233948">
          <w:marLeft w:val="0"/>
          <w:marRight w:val="0"/>
          <w:marTop w:val="0"/>
          <w:marBottom w:val="0"/>
          <w:divBdr>
            <w:top w:val="none" w:sz="0" w:space="0" w:color="auto"/>
            <w:left w:val="none" w:sz="0" w:space="0" w:color="auto"/>
            <w:bottom w:val="none" w:sz="0" w:space="0" w:color="auto"/>
            <w:right w:val="none" w:sz="0" w:space="0" w:color="auto"/>
          </w:divBdr>
        </w:div>
        <w:div w:id="1694648362">
          <w:marLeft w:val="0"/>
          <w:marRight w:val="0"/>
          <w:marTop w:val="0"/>
          <w:marBottom w:val="0"/>
          <w:divBdr>
            <w:top w:val="none" w:sz="0" w:space="0" w:color="auto"/>
            <w:left w:val="none" w:sz="0" w:space="0" w:color="auto"/>
            <w:bottom w:val="none" w:sz="0" w:space="0" w:color="auto"/>
            <w:right w:val="none" w:sz="0" w:space="0" w:color="auto"/>
          </w:divBdr>
        </w:div>
        <w:div w:id="1895388733">
          <w:marLeft w:val="0"/>
          <w:marRight w:val="0"/>
          <w:marTop w:val="0"/>
          <w:marBottom w:val="0"/>
          <w:divBdr>
            <w:top w:val="none" w:sz="0" w:space="0" w:color="auto"/>
            <w:left w:val="none" w:sz="0" w:space="0" w:color="auto"/>
            <w:bottom w:val="none" w:sz="0" w:space="0" w:color="auto"/>
            <w:right w:val="none" w:sz="0" w:space="0" w:color="auto"/>
          </w:divBdr>
        </w:div>
      </w:divsChild>
    </w:div>
    <w:div w:id="1127550504">
      <w:bodyDiv w:val="1"/>
      <w:marLeft w:val="0"/>
      <w:marRight w:val="0"/>
      <w:marTop w:val="0"/>
      <w:marBottom w:val="0"/>
      <w:divBdr>
        <w:top w:val="none" w:sz="0" w:space="0" w:color="auto"/>
        <w:left w:val="none" w:sz="0" w:space="0" w:color="auto"/>
        <w:bottom w:val="none" w:sz="0" w:space="0" w:color="auto"/>
        <w:right w:val="none" w:sz="0" w:space="0" w:color="auto"/>
      </w:divBdr>
    </w:div>
    <w:div w:id="1129857728">
      <w:bodyDiv w:val="1"/>
      <w:marLeft w:val="0"/>
      <w:marRight w:val="0"/>
      <w:marTop w:val="0"/>
      <w:marBottom w:val="0"/>
      <w:divBdr>
        <w:top w:val="none" w:sz="0" w:space="0" w:color="auto"/>
        <w:left w:val="none" w:sz="0" w:space="0" w:color="auto"/>
        <w:bottom w:val="none" w:sz="0" w:space="0" w:color="auto"/>
        <w:right w:val="none" w:sz="0" w:space="0" w:color="auto"/>
      </w:divBdr>
    </w:div>
    <w:div w:id="1130904238">
      <w:bodyDiv w:val="1"/>
      <w:marLeft w:val="0"/>
      <w:marRight w:val="0"/>
      <w:marTop w:val="0"/>
      <w:marBottom w:val="0"/>
      <w:divBdr>
        <w:top w:val="none" w:sz="0" w:space="0" w:color="auto"/>
        <w:left w:val="none" w:sz="0" w:space="0" w:color="auto"/>
        <w:bottom w:val="none" w:sz="0" w:space="0" w:color="auto"/>
        <w:right w:val="none" w:sz="0" w:space="0" w:color="auto"/>
      </w:divBdr>
      <w:divsChild>
        <w:div w:id="213080646">
          <w:marLeft w:val="0"/>
          <w:marRight w:val="0"/>
          <w:marTop w:val="0"/>
          <w:marBottom w:val="0"/>
          <w:divBdr>
            <w:top w:val="none" w:sz="0" w:space="0" w:color="auto"/>
            <w:left w:val="none" w:sz="0" w:space="0" w:color="auto"/>
            <w:bottom w:val="none" w:sz="0" w:space="0" w:color="auto"/>
            <w:right w:val="none" w:sz="0" w:space="0" w:color="auto"/>
          </w:divBdr>
        </w:div>
        <w:div w:id="397557198">
          <w:marLeft w:val="0"/>
          <w:marRight w:val="0"/>
          <w:marTop w:val="0"/>
          <w:marBottom w:val="0"/>
          <w:divBdr>
            <w:top w:val="none" w:sz="0" w:space="0" w:color="auto"/>
            <w:left w:val="none" w:sz="0" w:space="0" w:color="auto"/>
            <w:bottom w:val="none" w:sz="0" w:space="0" w:color="auto"/>
            <w:right w:val="none" w:sz="0" w:space="0" w:color="auto"/>
          </w:divBdr>
        </w:div>
        <w:div w:id="724186823">
          <w:marLeft w:val="0"/>
          <w:marRight w:val="0"/>
          <w:marTop w:val="0"/>
          <w:marBottom w:val="0"/>
          <w:divBdr>
            <w:top w:val="none" w:sz="0" w:space="0" w:color="auto"/>
            <w:left w:val="none" w:sz="0" w:space="0" w:color="auto"/>
            <w:bottom w:val="none" w:sz="0" w:space="0" w:color="auto"/>
            <w:right w:val="none" w:sz="0" w:space="0" w:color="auto"/>
          </w:divBdr>
        </w:div>
        <w:div w:id="906499489">
          <w:marLeft w:val="0"/>
          <w:marRight w:val="0"/>
          <w:marTop w:val="0"/>
          <w:marBottom w:val="0"/>
          <w:divBdr>
            <w:top w:val="none" w:sz="0" w:space="0" w:color="auto"/>
            <w:left w:val="none" w:sz="0" w:space="0" w:color="auto"/>
            <w:bottom w:val="none" w:sz="0" w:space="0" w:color="auto"/>
            <w:right w:val="none" w:sz="0" w:space="0" w:color="auto"/>
          </w:divBdr>
        </w:div>
        <w:div w:id="1226261807">
          <w:marLeft w:val="0"/>
          <w:marRight w:val="0"/>
          <w:marTop w:val="0"/>
          <w:marBottom w:val="0"/>
          <w:divBdr>
            <w:top w:val="none" w:sz="0" w:space="0" w:color="auto"/>
            <w:left w:val="none" w:sz="0" w:space="0" w:color="auto"/>
            <w:bottom w:val="none" w:sz="0" w:space="0" w:color="auto"/>
            <w:right w:val="none" w:sz="0" w:space="0" w:color="auto"/>
          </w:divBdr>
        </w:div>
        <w:div w:id="1267614325">
          <w:marLeft w:val="0"/>
          <w:marRight w:val="0"/>
          <w:marTop w:val="0"/>
          <w:marBottom w:val="0"/>
          <w:divBdr>
            <w:top w:val="none" w:sz="0" w:space="0" w:color="auto"/>
            <w:left w:val="none" w:sz="0" w:space="0" w:color="auto"/>
            <w:bottom w:val="none" w:sz="0" w:space="0" w:color="auto"/>
            <w:right w:val="none" w:sz="0" w:space="0" w:color="auto"/>
          </w:divBdr>
        </w:div>
        <w:div w:id="1659533429">
          <w:marLeft w:val="0"/>
          <w:marRight w:val="0"/>
          <w:marTop w:val="0"/>
          <w:marBottom w:val="0"/>
          <w:divBdr>
            <w:top w:val="none" w:sz="0" w:space="0" w:color="auto"/>
            <w:left w:val="none" w:sz="0" w:space="0" w:color="auto"/>
            <w:bottom w:val="none" w:sz="0" w:space="0" w:color="auto"/>
            <w:right w:val="none" w:sz="0" w:space="0" w:color="auto"/>
          </w:divBdr>
        </w:div>
        <w:div w:id="1703633994">
          <w:marLeft w:val="0"/>
          <w:marRight w:val="0"/>
          <w:marTop w:val="0"/>
          <w:marBottom w:val="0"/>
          <w:divBdr>
            <w:top w:val="none" w:sz="0" w:space="0" w:color="auto"/>
            <w:left w:val="none" w:sz="0" w:space="0" w:color="auto"/>
            <w:bottom w:val="none" w:sz="0" w:space="0" w:color="auto"/>
            <w:right w:val="none" w:sz="0" w:space="0" w:color="auto"/>
          </w:divBdr>
        </w:div>
        <w:div w:id="2063357536">
          <w:marLeft w:val="0"/>
          <w:marRight w:val="0"/>
          <w:marTop w:val="0"/>
          <w:marBottom w:val="0"/>
          <w:divBdr>
            <w:top w:val="none" w:sz="0" w:space="0" w:color="auto"/>
            <w:left w:val="none" w:sz="0" w:space="0" w:color="auto"/>
            <w:bottom w:val="none" w:sz="0" w:space="0" w:color="auto"/>
            <w:right w:val="none" w:sz="0" w:space="0" w:color="auto"/>
          </w:divBdr>
        </w:div>
      </w:divsChild>
    </w:div>
    <w:div w:id="1136222968">
      <w:bodyDiv w:val="1"/>
      <w:marLeft w:val="0"/>
      <w:marRight w:val="0"/>
      <w:marTop w:val="0"/>
      <w:marBottom w:val="0"/>
      <w:divBdr>
        <w:top w:val="none" w:sz="0" w:space="0" w:color="auto"/>
        <w:left w:val="none" w:sz="0" w:space="0" w:color="auto"/>
        <w:bottom w:val="none" w:sz="0" w:space="0" w:color="auto"/>
        <w:right w:val="none" w:sz="0" w:space="0" w:color="auto"/>
      </w:divBdr>
    </w:div>
    <w:div w:id="1138300278">
      <w:bodyDiv w:val="1"/>
      <w:marLeft w:val="0"/>
      <w:marRight w:val="0"/>
      <w:marTop w:val="0"/>
      <w:marBottom w:val="0"/>
      <w:divBdr>
        <w:top w:val="none" w:sz="0" w:space="0" w:color="auto"/>
        <w:left w:val="none" w:sz="0" w:space="0" w:color="auto"/>
        <w:bottom w:val="none" w:sz="0" w:space="0" w:color="auto"/>
        <w:right w:val="none" w:sz="0" w:space="0" w:color="auto"/>
      </w:divBdr>
    </w:div>
    <w:div w:id="1140001423">
      <w:bodyDiv w:val="1"/>
      <w:marLeft w:val="0"/>
      <w:marRight w:val="0"/>
      <w:marTop w:val="0"/>
      <w:marBottom w:val="0"/>
      <w:divBdr>
        <w:top w:val="none" w:sz="0" w:space="0" w:color="auto"/>
        <w:left w:val="none" w:sz="0" w:space="0" w:color="auto"/>
        <w:bottom w:val="none" w:sz="0" w:space="0" w:color="auto"/>
        <w:right w:val="none" w:sz="0" w:space="0" w:color="auto"/>
      </w:divBdr>
    </w:div>
    <w:div w:id="1141145435">
      <w:bodyDiv w:val="1"/>
      <w:marLeft w:val="0"/>
      <w:marRight w:val="0"/>
      <w:marTop w:val="0"/>
      <w:marBottom w:val="0"/>
      <w:divBdr>
        <w:top w:val="none" w:sz="0" w:space="0" w:color="auto"/>
        <w:left w:val="none" w:sz="0" w:space="0" w:color="auto"/>
        <w:bottom w:val="none" w:sz="0" w:space="0" w:color="auto"/>
        <w:right w:val="none" w:sz="0" w:space="0" w:color="auto"/>
      </w:divBdr>
      <w:divsChild>
        <w:div w:id="746417633">
          <w:marLeft w:val="0"/>
          <w:marRight w:val="0"/>
          <w:marTop w:val="0"/>
          <w:marBottom w:val="0"/>
          <w:divBdr>
            <w:top w:val="none" w:sz="0" w:space="0" w:color="auto"/>
            <w:left w:val="none" w:sz="0" w:space="0" w:color="auto"/>
            <w:bottom w:val="none" w:sz="0" w:space="0" w:color="auto"/>
            <w:right w:val="none" w:sz="0" w:space="0" w:color="auto"/>
          </w:divBdr>
        </w:div>
        <w:div w:id="1918830291">
          <w:marLeft w:val="0"/>
          <w:marRight w:val="0"/>
          <w:marTop w:val="0"/>
          <w:marBottom w:val="0"/>
          <w:divBdr>
            <w:top w:val="none" w:sz="0" w:space="0" w:color="auto"/>
            <w:left w:val="none" w:sz="0" w:space="0" w:color="auto"/>
            <w:bottom w:val="none" w:sz="0" w:space="0" w:color="auto"/>
            <w:right w:val="none" w:sz="0" w:space="0" w:color="auto"/>
          </w:divBdr>
        </w:div>
      </w:divsChild>
    </w:div>
    <w:div w:id="1141197193">
      <w:bodyDiv w:val="1"/>
      <w:marLeft w:val="0"/>
      <w:marRight w:val="0"/>
      <w:marTop w:val="0"/>
      <w:marBottom w:val="0"/>
      <w:divBdr>
        <w:top w:val="none" w:sz="0" w:space="0" w:color="auto"/>
        <w:left w:val="none" w:sz="0" w:space="0" w:color="auto"/>
        <w:bottom w:val="none" w:sz="0" w:space="0" w:color="auto"/>
        <w:right w:val="none" w:sz="0" w:space="0" w:color="auto"/>
      </w:divBdr>
    </w:div>
    <w:div w:id="1143347293">
      <w:bodyDiv w:val="1"/>
      <w:marLeft w:val="0"/>
      <w:marRight w:val="0"/>
      <w:marTop w:val="0"/>
      <w:marBottom w:val="0"/>
      <w:divBdr>
        <w:top w:val="none" w:sz="0" w:space="0" w:color="auto"/>
        <w:left w:val="none" w:sz="0" w:space="0" w:color="auto"/>
        <w:bottom w:val="none" w:sz="0" w:space="0" w:color="auto"/>
        <w:right w:val="none" w:sz="0" w:space="0" w:color="auto"/>
      </w:divBdr>
    </w:div>
    <w:div w:id="1143546802">
      <w:bodyDiv w:val="1"/>
      <w:marLeft w:val="0"/>
      <w:marRight w:val="0"/>
      <w:marTop w:val="0"/>
      <w:marBottom w:val="0"/>
      <w:divBdr>
        <w:top w:val="none" w:sz="0" w:space="0" w:color="auto"/>
        <w:left w:val="none" w:sz="0" w:space="0" w:color="auto"/>
        <w:bottom w:val="none" w:sz="0" w:space="0" w:color="auto"/>
        <w:right w:val="none" w:sz="0" w:space="0" w:color="auto"/>
      </w:divBdr>
    </w:div>
    <w:div w:id="1146898350">
      <w:bodyDiv w:val="1"/>
      <w:marLeft w:val="0"/>
      <w:marRight w:val="0"/>
      <w:marTop w:val="0"/>
      <w:marBottom w:val="0"/>
      <w:divBdr>
        <w:top w:val="none" w:sz="0" w:space="0" w:color="auto"/>
        <w:left w:val="none" w:sz="0" w:space="0" w:color="auto"/>
        <w:bottom w:val="none" w:sz="0" w:space="0" w:color="auto"/>
        <w:right w:val="none" w:sz="0" w:space="0" w:color="auto"/>
      </w:divBdr>
    </w:div>
    <w:div w:id="1149514941">
      <w:bodyDiv w:val="1"/>
      <w:marLeft w:val="0"/>
      <w:marRight w:val="0"/>
      <w:marTop w:val="0"/>
      <w:marBottom w:val="0"/>
      <w:divBdr>
        <w:top w:val="none" w:sz="0" w:space="0" w:color="auto"/>
        <w:left w:val="none" w:sz="0" w:space="0" w:color="auto"/>
        <w:bottom w:val="none" w:sz="0" w:space="0" w:color="auto"/>
        <w:right w:val="none" w:sz="0" w:space="0" w:color="auto"/>
      </w:divBdr>
      <w:divsChild>
        <w:div w:id="1782409575">
          <w:marLeft w:val="0"/>
          <w:marRight w:val="0"/>
          <w:marTop w:val="0"/>
          <w:marBottom w:val="0"/>
          <w:divBdr>
            <w:top w:val="none" w:sz="0" w:space="0" w:color="auto"/>
            <w:left w:val="none" w:sz="0" w:space="0" w:color="auto"/>
            <w:bottom w:val="none" w:sz="0" w:space="0" w:color="auto"/>
            <w:right w:val="none" w:sz="0" w:space="0" w:color="auto"/>
          </w:divBdr>
        </w:div>
        <w:div w:id="1881428660">
          <w:marLeft w:val="0"/>
          <w:marRight w:val="0"/>
          <w:marTop w:val="0"/>
          <w:marBottom w:val="0"/>
          <w:divBdr>
            <w:top w:val="none" w:sz="0" w:space="0" w:color="auto"/>
            <w:left w:val="none" w:sz="0" w:space="0" w:color="auto"/>
            <w:bottom w:val="none" w:sz="0" w:space="0" w:color="auto"/>
            <w:right w:val="none" w:sz="0" w:space="0" w:color="auto"/>
          </w:divBdr>
        </w:div>
      </w:divsChild>
    </w:div>
    <w:div w:id="1154294009">
      <w:bodyDiv w:val="1"/>
      <w:marLeft w:val="0"/>
      <w:marRight w:val="0"/>
      <w:marTop w:val="0"/>
      <w:marBottom w:val="0"/>
      <w:divBdr>
        <w:top w:val="none" w:sz="0" w:space="0" w:color="auto"/>
        <w:left w:val="none" w:sz="0" w:space="0" w:color="auto"/>
        <w:bottom w:val="none" w:sz="0" w:space="0" w:color="auto"/>
        <w:right w:val="none" w:sz="0" w:space="0" w:color="auto"/>
      </w:divBdr>
      <w:divsChild>
        <w:div w:id="73554697">
          <w:marLeft w:val="0"/>
          <w:marRight w:val="0"/>
          <w:marTop w:val="0"/>
          <w:marBottom w:val="0"/>
          <w:divBdr>
            <w:top w:val="none" w:sz="0" w:space="0" w:color="auto"/>
            <w:left w:val="none" w:sz="0" w:space="0" w:color="auto"/>
            <w:bottom w:val="none" w:sz="0" w:space="0" w:color="auto"/>
            <w:right w:val="none" w:sz="0" w:space="0" w:color="auto"/>
          </w:divBdr>
        </w:div>
        <w:div w:id="322321859">
          <w:marLeft w:val="0"/>
          <w:marRight w:val="0"/>
          <w:marTop w:val="0"/>
          <w:marBottom w:val="0"/>
          <w:divBdr>
            <w:top w:val="none" w:sz="0" w:space="0" w:color="auto"/>
            <w:left w:val="none" w:sz="0" w:space="0" w:color="auto"/>
            <w:bottom w:val="none" w:sz="0" w:space="0" w:color="auto"/>
            <w:right w:val="none" w:sz="0" w:space="0" w:color="auto"/>
          </w:divBdr>
        </w:div>
        <w:div w:id="1478692725">
          <w:marLeft w:val="0"/>
          <w:marRight w:val="0"/>
          <w:marTop w:val="0"/>
          <w:marBottom w:val="0"/>
          <w:divBdr>
            <w:top w:val="none" w:sz="0" w:space="0" w:color="auto"/>
            <w:left w:val="none" w:sz="0" w:space="0" w:color="auto"/>
            <w:bottom w:val="none" w:sz="0" w:space="0" w:color="auto"/>
            <w:right w:val="none" w:sz="0" w:space="0" w:color="auto"/>
          </w:divBdr>
        </w:div>
        <w:div w:id="2024475644">
          <w:marLeft w:val="0"/>
          <w:marRight w:val="0"/>
          <w:marTop w:val="0"/>
          <w:marBottom w:val="0"/>
          <w:divBdr>
            <w:top w:val="none" w:sz="0" w:space="0" w:color="auto"/>
            <w:left w:val="none" w:sz="0" w:space="0" w:color="auto"/>
            <w:bottom w:val="none" w:sz="0" w:space="0" w:color="auto"/>
            <w:right w:val="none" w:sz="0" w:space="0" w:color="auto"/>
          </w:divBdr>
        </w:div>
        <w:div w:id="2061706461">
          <w:marLeft w:val="0"/>
          <w:marRight w:val="0"/>
          <w:marTop w:val="0"/>
          <w:marBottom w:val="0"/>
          <w:divBdr>
            <w:top w:val="none" w:sz="0" w:space="0" w:color="auto"/>
            <w:left w:val="none" w:sz="0" w:space="0" w:color="auto"/>
            <w:bottom w:val="none" w:sz="0" w:space="0" w:color="auto"/>
            <w:right w:val="none" w:sz="0" w:space="0" w:color="auto"/>
          </w:divBdr>
        </w:div>
      </w:divsChild>
    </w:div>
    <w:div w:id="1156805430">
      <w:bodyDiv w:val="1"/>
      <w:marLeft w:val="0"/>
      <w:marRight w:val="0"/>
      <w:marTop w:val="0"/>
      <w:marBottom w:val="0"/>
      <w:divBdr>
        <w:top w:val="none" w:sz="0" w:space="0" w:color="auto"/>
        <w:left w:val="none" w:sz="0" w:space="0" w:color="auto"/>
        <w:bottom w:val="none" w:sz="0" w:space="0" w:color="auto"/>
        <w:right w:val="none" w:sz="0" w:space="0" w:color="auto"/>
      </w:divBdr>
    </w:div>
    <w:div w:id="1157378859">
      <w:bodyDiv w:val="1"/>
      <w:marLeft w:val="0"/>
      <w:marRight w:val="0"/>
      <w:marTop w:val="0"/>
      <w:marBottom w:val="0"/>
      <w:divBdr>
        <w:top w:val="none" w:sz="0" w:space="0" w:color="auto"/>
        <w:left w:val="none" w:sz="0" w:space="0" w:color="auto"/>
        <w:bottom w:val="none" w:sz="0" w:space="0" w:color="auto"/>
        <w:right w:val="none" w:sz="0" w:space="0" w:color="auto"/>
      </w:divBdr>
      <w:divsChild>
        <w:div w:id="184439061">
          <w:marLeft w:val="0"/>
          <w:marRight w:val="0"/>
          <w:marTop w:val="0"/>
          <w:marBottom w:val="0"/>
          <w:divBdr>
            <w:top w:val="none" w:sz="0" w:space="0" w:color="auto"/>
            <w:left w:val="none" w:sz="0" w:space="0" w:color="auto"/>
            <w:bottom w:val="none" w:sz="0" w:space="0" w:color="auto"/>
            <w:right w:val="none" w:sz="0" w:space="0" w:color="auto"/>
          </w:divBdr>
        </w:div>
        <w:div w:id="290522679">
          <w:marLeft w:val="0"/>
          <w:marRight w:val="0"/>
          <w:marTop w:val="0"/>
          <w:marBottom w:val="0"/>
          <w:divBdr>
            <w:top w:val="none" w:sz="0" w:space="0" w:color="auto"/>
            <w:left w:val="none" w:sz="0" w:space="0" w:color="auto"/>
            <w:bottom w:val="none" w:sz="0" w:space="0" w:color="auto"/>
            <w:right w:val="none" w:sz="0" w:space="0" w:color="auto"/>
          </w:divBdr>
        </w:div>
        <w:div w:id="1609895021">
          <w:marLeft w:val="0"/>
          <w:marRight w:val="0"/>
          <w:marTop w:val="0"/>
          <w:marBottom w:val="0"/>
          <w:divBdr>
            <w:top w:val="none" w:sz="0" w:space="0" w:color="auto"/>
            <w:left w:val="none" w:sz="0" w:space="0" w:color="auto"/>
            <w:bottom w:val="none" w:sz="0" w:space="0" w:color="auto"/>
            <w:right w:val="none" w:sz="0" w:space="0" w:color="auto"/>
          </w:divBdr>
        </w:div>
        <w:div w:id="1962345346">
          <w:marLeft w:val="0"/>
          <w:marRight w:val="0"/>
          <w:marTop w:val="0"/>
          <w:marBottom w:val="0"/>
          <w:divBdr>
            <w:top w:val="none" w:sz="0" w:space="0" w:color="auto"/>
            <w:left w:val="none" w:sz="0" w:space="0" w:color="auto"/>
            <w:bottom w:val="none" w:sz="0" w:space="0" w:color="auto"/>
            <w:right w:val="none" w:sz="0" w:space="0" w:color="auto"/>
          </w:divBdr>
        </w:div>
      </w:divsChild>
    </w:div>
    <w:div w:id="1158114455">
      <w:bodyDiv w:val="1"/>
      <w:marLeft w:val="0"/>
      <w:marRight w:val="0"/>
      <w:marTop w:val="0"/>
      <w:marBottom w:val="0"/>
      <w:divBdr>
        <w:top w:val="none" w:sz="0" w:space="0" w:color="auto"/>
        <w:left w:val="none" w:sz="0" w:space="0" w:color="auto"/>
        <w:bottom w:val="none" w:sz="0" w:space="0" w:color="auto"/>
        <w:right w:val="none" w:sz="0" w:space="0" w:color="auto"/>
      </w:divBdr>
    </w:div>
    <w:div w:id="1158838255">
      <w:bodyDiv w:val="1"/>
      <w:marLeft w:val="0"/>
      <w:marRight w:val="0"/>
      <w:marTop w:val="0"/>
      <w:marBottom w:val="0"/>
      <w:divBdr>
        <w:top w:val="none" w:sz="0" w:space="0" w:color="auto"/>
        <w:left w:val="none" w:sz="0" w:space="0" w:color="auto"/>
        <w:bottom w:val="none" w:sz="0" w:space="0" w:color="auto"/>
        <w:right w:val="none" w:sz="0" w:space="0" w:color="auto"/>
      </w:divBdr>
    </w:div>
    <w:div w:id="1163273282">
      <w:bodyDiv w:val="1"/>
      <w:marLeft w:val="0"/>
      <w:marRight w:val="0"/>
      <w:marTop w:val="0"/>
      <w:marBottom w:val="0"/>
      <w:divBdr>
        <w:top w:val="none" w:sz="0" w:space="0" w:color="auto"/>
        <w:left w:val="none" w:sz="0" w:space="0" w:color="auto"/>
        <w:bottom w:val="none" w:sz="0" w:space="0" w:color="auto"/>
        <w:right w:val="none" w:sz="0" w:space="0" w:color="auto"/>
      </w:divBdr>
      <w:divsChild>
        <w:div w:id="442846684">
          <w:marLeft w:val="0"/>
          <w:marRight w:val="0"/>
          <w:marTop w:val="0"/>
          <w:marBottom w:val="0"/>
          <w:divBdr>
            <w:top w:val="none" w:sz="0" w:space="0" w:color="auto"/>
            <w:left w:val="none" w:sz="0" w:space="0" w:color="auto"/>
            <w:bottom w:val="none" w:sz="0" w:space="0" w:color="auto"/>
            <w:right w:val="none" w:sz="0" w:space="0" w:color="auto"/>
          </w:divBdr>
        </w:div>
        <w:div w:id="476997477">
          <w:marLeft w:val="0"/>
          <w:marRight w:val="0"/>
          <w:marTop w:val="0"/>
          <w:marBottom w:val="0"/>
          <w:divBdr>
            <w:top w:val="none" w:sz="0" w:space="0" w:color="auto"/>
            <w:left w:val="none" w:sz="0" w:space="0" w:color="auto"/>
            <w:bottom w:val="none" w:sz="0" w:space="0" w:color="auto"/>
            <w:right w:val="none" w:sz="0" w:space="0" w:color="auto"/>
          </w:divBdr>
        </w:div>
        <w:div w:id="916133682">
          <w:marLeft w:val="0"/>
          <w:marRight w:val="0"/>
          <w:marTop w:val="0"/>
          <w:marBottom w:val="0"/>
          <w:divBdr>
            <w:top w:val="none" w:sz="0" w:space="0" w:color="auto"/>
            <w:left w:val="none" w:sz="0" w:space="0" w:color="auto"/>
            <w:bottom w:val="none" w:sz="0" w:space="0" w:color="auto"/>
            <w:right w:val="none" w:sz="0" w:space="0" w:color="auto"/>
          </w:divBdr>
        </w:div>
        <w:div w:id="994144826">
          <w:marLeft w:val="0"/>
          <w:marRight w:val="0"/>
          <w:marTop w:val="0"/>
          <w:marBottom w:val="0"/>
          <w:divBdr>
            <w:top w:val="none" w:sz="0" w:space="0" w:color="auto"/>
            <w:left w:val="none" w:sz="0" w:space="0" w:color="auto"/>
            <w:bottom w:val="none" w:sz="0" w:space="0" w:color="auto"/>
            <w:right w:val="none" w:sz="0" w:space="0" w:color="auto"/>
          </w:divBdr>
        </w:div>
        <w:div w:id="1441410049">
          <w:marLeft w:val="0"/>
          <w:marRight w:val="0"/>
          <w:marTop w:val="0"/>
          <w:marBottom w:val="0"/>
          <w:divBdr>
            <w:top w:val="none" w:sz="0" w:space="0" w:color="auto"/>
            <w:left w:val="none" w:sz="0" w:space="0" w:color="auto"/>
            <w:bottom w:val="none" w:sz="0" w:space="0" w:color="auto"/>
            <w:right w:val="none" w:sz="0" w:space="0" w:color="auto"/>
          </w:divBdr>
        </w:div>
        <w:div w:id="1630239336">
          <w:marLeft w:val="0"/>
          <w:marRight w:val="0"/>
          <w:marTop w:val="0"/>
          <w:marBottom w:val="0"/>
          <w:divBdr>
            <w:top w:val="none" w:sz="0" w:space="0" w:color="auto"/>
            <w:left w:val="none" w:sz="0" w:space="0" w:color="auto"/>
            <w:bottom w:val="none" w:sz="0" w:space="0" w:color="auto"/>
            <w:right w:val="none" w:sz="0" w:space="0" w:color="auto"/>
          </w:divBdr>
        </w:div>
      </w:divsChild>
    </w:div>
    <w:div w:id="1166047023">
      <w:bodyDiv w:val="1"/>
      <w:marLeft w:val="0"/>
      <w:marRight w:val="0"/>
      <w:marTop w:val="0"/>
      <w:marBottom w:val="0"/>
      <w:divBdr>
        <w:top w:val="none" w:sz="0" w:space="0" w:color="auto"/>
        <w:left w:val="none" w:sz="0" w:space="0" w:color="auto"/>
        <w:bottom w:val="none" w:sz="0" w:space="0" w:color="auto"/>
        <w:right w:val="none" w:sz="0" w:space="0" w:color="auto"/>
      </w:divBdr>
      <w:divsChild>
        <w:div w:id="193230872">
          <w:marLeft w:val="0"/>
          <w:marRight w:val="0"/>
          <w:marTop w:val="0"/>
          <w:marBottom w:val="0"/>
          <w:divBdr>
            <w:top w:val="none" w:sz="0" w:space="0" w:color="auto"/>
            <w:left w:val="none" w:sz="0" w:space="0" w:color="auto"/>
            <w:bottom w:val="none" w:sz="0" w:space="0" w:color="auto"/>
            <w:right w:val="none" w:sz="0" w:space="0" w:color="auto"/>
          </w:divBdr>
        </w:div>
        <w:div w:id="282541309">
          <w:marLeft w:val="0"/>
          <w:marRight w:val="0"/>
          <w:marTop w:val="0"/>
          <w:marBottom w:val="0"/>
          <w:divBdr>
            <w:top w:val="none" w:sz="0" w:space="0" w:color="auto"/>
            <w:left w:val="none" w:sz="0" w:space="0" w:color="auto"/>
            <w:bottom w:val="none" w:sz="0" w:space="0" w:color="auto"/>
            <w:right w:val="none" w:sz="0" w:space="0" w:color="auto"/>
          </w:divBdr>
        </w:div>
        <w:div w:id="1022784446">
          <w:marLeft w:val="0"/>
          <w:marRight w:val="0"/>
          <w:marTop w:val="0"/>
          <w:marBottom w:val="0"/>
          <w:divBdr>
            <w:top w:val="none" w:sz="0" w:space="0" w:color="auto"/>
            <w:left w:val="none" w:sz="0" w:space="0" w:color="auto"/>
            <w:bottom w:val="none" w:sz="0" w:space="0" w:color="auto"/>
            <w:right w:val="none" w:sz="0" w:space="0" w:color="auto"/>
          </w:divBdr>
        </w:div>
        <w:div w:id="1154099913">
          <w:marLeft w:val="0"/>
          <w:marRight w:val="0"/>
          <w:marTop w:val="0"/>
          <w:marBottom w:val="0"/>
          <w:divBdr>
            <w:top w:val="none" w:sz="0" w:space="0" w:color="auto"/>
            <w:left w:val="none" w:sz="0" w:space="0" w:color="auto"/>
            <w:bottom w:val="none" w:sz="0" w:space="0" w:color="auto"/>
            <w:right w:val="none" w:sz="0" w:space="0" w:color="auto"/>
          </w:divBdr>
        </w:div>
        <w:div w:id="1736127127">
          <w:marLeft w:val="0"/>
          <w:marRight w:val="0"/>
          <w:marTop w:val="0"/>
          <w:marBottom w:val="0"/>
          <w:divBdr>
            <w:top w:val="none" w:sz="0" w:space="0" w:color="auto"/>
            <w:left w:val="none" w:sz="0" w:space="0" w:color="auto"/>
            <w:bottom w:val="none" w:sz="0" w:space="0" w:color="auto"/>
            <w:right w:val="none" w:sz="0" w:space="0" w:color="auto"/>
          </w:divBdr>
        </w:div>
        <w:div w:id="1752043141">
          <w:marLeft w:val="0"/>
          <w:marRight w:val="0"/>
          <w:marTop w:val="0"/>
          <w:marBottom w:val="0"/>
          <w:divBdr>
            <w:top w:val="none" w:sz="0" w:space="0" w:color="auto"/>
            <w:left w:val="none" w:sz="0" w:space="0" w:color="auto"/>
            <w:bottom w:val="none" w:sz="0" w:space="0" w:color="auto"/>
            <w:right w:val="none" w:sz="0" w:space="0" w:color="auto"/>
          </w:divBdr>
        </w:div>
        <w:div w:id="2094473021">
          <w:marLeft w:val="0"/>
          <w:marRight w:val="0"/>
          <w:marTop w:val="0"/>
          <w:marBottom w:val="0"/>
          <w:divBdr>
            <w:top w:val="none" w:sz="0" w:space="0" w:color="auto"/>
            <w:left w:val="none" w:sz="0" w:space="0" w:color="auto"/>
            <w:bottom w:val="none" w:sz="0" w:space="0" w:color="auto"/>
            <w:right w:val="none" w:sz="0" w:space="0" w:color="auto"/>
          </w:divBdr>
        </w:div>
      </w:divsChild>
    </w:div>
    <w:div w:id="1169834639">
      <w:bodyDiv w:val="1"/>
      <w:marLeft w:val="0"/>
      <w:marRight w:val="0"/>
      <w:marTop w:val="0"/>
      <w:marBottom w:val="0"/>
      <w:divBdr>
        <w:top w:val="none" w:sz="0" w:space="0" w:color="auto"/>
        <w:left w:val="none" w:sz="0" w:space="0" w:color="auto"/>
        <w:bottom w:val="none" w:sz="0" w:space="0" w:color="auto"/>
        <w:right w:val="none" w:sz="0" w:space="0" w:color="auto"/>
      </w:divBdr>
    </w:div>
    <w:div w:id="1169952713">
      <w:bodyDiv w:val="1"/>
      <w:marLeft w:val="0"/>
      <w:marRight w:val="0"/>
      <w:marTop w:val="0"/>
      <w:marBottom w:val="0"/>
      <w:divBdr>
        <w:top w:val="none" w:sz="0" w:space="0" w:color="auto"/>
        <w:left w:val="none" w:sz="0" w:space="0" w:color="auto"/>
        <w:bottom w:val="none" w:sz="0" w:space="0" w:color="auto"/>
        <w:right w:val="none" w:sz="0" w:space="0" w:color="auto"/>
      </w:divBdr>
    </w:div>
    <w:div w:id="1172834902">
      <w:bodyDiv w:val="1"/>
      <w:marLeft w:val="0"/>
      <w:marRight w:val="0"/>
      <w:marTop w:val="0"/>
      <w:marBottom w:val="0"/>
      <w:divBdr>
        <w:top w:val="none" w:sz="0" w:space="0" w:color="auto"/>
        <w:left w:val="none" w:sz="0" w:space="0" w:color="auto"/>
        <w:bottom w:val="none" w:sz="0" w:space="0" w:color="auto"/>
        <w:right w:val="none" w:sz="0" w:space="0" w:color="auto"/>
      </w:divBdr>
    </w:div>
    <w:div w:id="1175925785">
      <w:bodyDiv w:val="1"/>
      <w:marLeft w:val="0"/>
      <w:marRight w:val="0"/>
      <w:marTop w:val="0"/>
      <w:marBottom w:val="0"/>
      <w:divBdr>
        <w:top w:val="none" w:sz="0" w:space="0" w:color="auto"/>
        <w:left w:val="none" w:sz="0" w:space="0" w:color="auto"/>
        <w:bottom w:val="none" w:sz="0" w:space="0" w:color="auto"/>
        <w:right w:val="none" w:sz="0" w:space="0" w:color="auto"/>
      </w:divBdr>
      <w:divsChild>
        <w:div w:id="949513736">
          <w:marLeft w:val="0"/>
          <w:marRight w:val="0"/>
          <w:marTop w:val="0"/>
          <w:marBottom w:val="0"/>
          <w:divBdr>
            <w:top w:val="none" w:sz="0" w:space="0" w:color="auto"/>
            <w:left w:val="none" w:sz="0" w:space="0" w:color="auto"/>
            <w:bottom w:val="none" w:sz="0" w:space="0" w:color="auto"/>
            <w:right w:val="none" w:sz="0" w:space="0" w:color="auto"/>
          </w:divBdr>
        </w:div>
      </w:divsChild>
    </w:div>
    <w:div w:id="1180437764">
      <w:bodyDiv w:val="1"/>
      <w:marLeft w:val="0"/>
      <w:marRight w:val="0"/>
      <w:marTop w:val="0"/>
      <w:marBottom w:val="0"/>
      <w:divBdr>
        <w:top w:val="none" w:sz="0" w:space="0" w:color="auto"/>
        <w:left w:val="none" w:sz="0" w:space="0" w:color="auto"/>
        <w:bottom w:val="none" w:sz="0" w:space="0" w:color="auto"/>
        <w:right w:val="none" w:sz="0" w:space="0" w:color="auto"/>
      </w:divBdr>
    </w:div>
    <w:div w:id="1182089556">
      <w:bodyDiv w:val="1"/>
      <w:marLeft w:val="0"/>
      <w:marRight w:val="0"/>
      <w:marTop w:val="0"/>
      <w:marBottom w:val="0"/>
      <w:divBdr>
        <w:top w:val="none" w:sz="0" w:space="0" w:color="auto"/>
        <w:left w:val="none" w:sz="0" w:space="0" w:color="auto"/>
        <w:bottom w:val="none" w:sz="0" w:space="0" w:color="auto"/>
        <w:right w:val="none" w:sz="0" w:space="0" w:color="auto"/>
      </w:divBdr>
      <w:divsChild>
        <w:div w:id="440804836">
          <w:marLeft w:val="0"/>
          <w:marRight w:val="0"/>
          <w:marTop w:val="0"/>
          <w:marBottom w:val="0"/>
          <w:divBdr>
            <w:top w:val="none" w:sz="0" w:space="0" w:color="auto"/>
            <w:left w:val="none" w:sz="0" w:space="0" w:color="auto"/>
            <w:bottom w:val="none" w:sz="0" w:space="0" w:color="auto"/>
            <w:right w:val="none" w:sz="0" w:space="0" w:color="auto"/>
          </w:divBdr>
        </w:div>
        <w:div w:id="645597510">
          <w:marLeft w:val="0"/>
          <w:marRight w:val="0"/>
          <w:marTop w:val="0"/>
          <w:marBottom w:val="0"/>
          <w:divBdr>
            <w:top w:val="none" w:sz="0" w:space="0" w:color="auto"/>
            <w:left w:val="none" w:sz="0" w:space="0" w:color="auto"/>
            <w:bottom w:val="none" w:sz="0" w:space="0" w:color="auto"/>
            <w:right w:val="none" w:sz="0" w:space="0" w:color="auto"/>
          </w:divBdr>
        </w:div>
        <w:div w:id="1042054428">
          <w:marLeft w:val="0"/>
          <w:marRight w:val="0"/>
          <w:marTop w:val="0"/>
          <w:marBottom w:val="0"/>
          <w:divBdr>
            <w:top w:val="none" w:sz="0" w:space="0" w:color="auto"/>
            <w:left w:val="none" w:sz="0" w:space="0" w:color="auto"/>
            <w:bottom w:val="none" w:sz="0" w:space="0" w:color="auto"/>
            <w:right w:val="none" w:sz="0" w:space="0" w:color="auto"/>
          </w:divBdr>
        </w:div>
        <w:div w:id="1531070641">
          <w:marLeft w:val="0"/>
          <w:marRight w:val="0"/>
          <w:marTop w:val="0"/>
          <w:marBottom w:val="0"/>
          <w:divBdr>
            <w:top w:val="none" w:sz="0" w:space="0" w:color="auto"/>
            <w:left w:val="none" w:sz="0" w:space="0" w:color="auto"/>
            <w:bottom w:val="none" w:sz="0" w:space="0" w:color="auto"/>
            <w:right w:val="none" w:sz="0" w:space="0" w:color="auto"/>
          </w:divBdr>
        </w:div>
        <w:div w:id="1560171327">
          <w:marLeft w:val="0"/>
          <w:marRight w:val="0"/>
          <w:marTop w:val="0"/>
          <w:marBottom w:val="0"/>
          <w:divBdr>
            <w:top w:val="none" w:sz="0" w:space="0" w:color="auto"/>
            <w:left w:val="none" w:sz="0" w:space="0" w:color="auto"/>
            <w:bottom w:val="none" w:sz="0" w:space="0" w:color="auto"/>
            <w:right w:val="none" w:sz="0" w:space="0" w:color="auto"/>
          </w:divBdr>
        </w:div>
      </w:divsChild>
    </w:div>
    <w:div w:id="1182206946">
      <w:bodyDiv w:val="1"/>
      <w:marLeft w:val="0"/>
      <w:marRight w:val="0"/>
      <w:marTop w:val="0"/>
      <w:marBottom w:val="0"/>
      <w:divBdr>
        <w:top w:val="none" w:sz="0" w:space="0" w:color="auto"/>
        <w:left w:val="none" w:sz="0" w:space="0" w:color="auto"/>
        <w:bottom w:val="none" w:sz="0" w:space="0" w:color="auto"/>
        <w:right w:val="none" w:sz="0" w:space="0" w:color="auto"/>
      </w:divBdr>
    </w:div>
    <w:div w:id="1184787515">
      <w:bodyDiv w:val="1"/>
      <w:marLeft w:val="0"/>
      <w:marRight w:val="0"/>
      <w:marTop w:val="0"/>
      <w:marBottom w:val="0"/>
      <w:divBdr>
        <w:top w:val="none" w:sz="0" w:space="0" w:color="auto"/>
        <w:left w:val="none" w:sz="0" w:space="0" w:color="auto"/>
        <w:bottom w:val="none" w:sz="0" w:space="0" w:color="auto"/>
        <w:right w:val="none" w:sz="0" w:space="0" w:color="auto"/>
      </w:divBdr>
    </w:div>
    <w:div w:id="1187862476">
      <w:bodyDiv w:val="1"/>
      <w:marLeft w:val="0"/>
      <w:marRight w:val="0"/>
      <w:marTop w:val="0"/>
      <w:marBottom w:val="0"/>
      <w:divBdr>
        <w:top w:val="none" w:sz="0" w:space="0" w:color="auto"/>
        <w:left w:val="none" w:sz="0" w:space="0" w:color="auto"/>
        <w:bottom w:val="none" w:sz="0" w:space="0" w:color="auto"/>
        <w:right w:val="none" w:sz="0" w:space="0" w:color="auto"/>
      </w:divBdr>
    </w:div>
    <w:div w:id="1188518697">
      <w:bodyDiv w:val="1"/>
      <w:marLeft w:val="0"/>
      <w:marRight w:val="0"/>
      <w:marTop w:val="0"/>
      <w:marBottom w:val="0"/>
      <w:divBdr>
        <w:top w:val="none" w:sz="0" w:space="0" w:color="auto"/>
        <w:left w:val="none" w:sz="0" w:space="0" w:color="auto"/>
        <w:bottom w:val="none" w:sz="0" w:space="0" w:color="auto"/>
        <w:right w:val="none" w:sz="0" w:space="0" w:color="auto"/>
      </w:divBdr>
    </w:div>
    <w:div w:id="1189178702">
      <w:bodyDiv w:val="1"/>
      <w:marLeft w:val="0"/>
      <w:marRight w:val="0"/>
      <w:marTop w:val="0"/>
      <w:marBottom w:val="0"/>
      <w:divBdr>
        <w:top w:val="none" w:sz="0" w:space="0" w:color="auto"/>
        <w:left w:val="none" w:sz="0" w:space="0" w:color="auto"/>
        <w:bottom w:val="none" w:sz="0" w:space="0" w:color="auto"/>
        <w:right w:val="none" w:sz="0" w:space="0" w:color="auto"/>
      </w:divBdr>
      <w:divsChild>
        <w:div w:id="130634478">
          <w:marLeft w:val="0"/>
          <w:marRight w:val="0"/>
          <w:marTop w:val="0"/>
          <w:marBottom w:val="0"/>
          <w:divBdr>
            <w:top w:val="none" w:sz="0" w:space="0" w:color="auto"/>
            <w:left w:val="none" w:sz="0" w:space="0" w:color="auto"/>
            <w:bottom w:val="none" w:sz="0" w:space="0" w:color="auto"/>
            <w:right w:val="none" w:sz="0" w:space="0" w:color="auto"/>
          </w:divBdr>
        </w:div>
        <w:div w:id="359279258">
          <w:marLeft w:val="0"/>
          <w:marRight w:val="0"/>
          <w:marTop w:val="0"/>
          <w:marBottom w:val="0"/>
          <w:divBdr>
            <w:top w:val="none" w:sz="0" w:space="0" w:color="auto"/>
            <w:left w:val="none" w:sz="0" w:space="0" w:color="auto"/>
            <w:bottom w:val="none" w:sz="0" w:space="0" w:color="auto"/>
            <w:right w:val="none" w:sz="0" w:space="0" w:color="auto"/>
          </w:divBdr>
        </w:div>
        <w:div w:id="656112036">
          <w:marLeft w:val="0"/>
          <w:marRight w:val="0"/>
          <w:marTop w:val="0"/>
          <w:marBottom w:val="0"/>
          <w:divBdr>
            <w:top w:val="none" w:sz="0" w:space="0" w:color="auto"/>
            <w:left w:val="none" w:sz="0" w:space="0" w:color="auto"/>
            <w:bottom w:val="none" w:sz="0" w:space="0" w:color="auto"/>
            <w:right w:val="none" w:sz="0" w:space="0" w:color="auto"/>
          </w:divBdr>
        </w:div>
        <w:div w:id="1284535208">
          <w:marLeft w:val="0"/>
          <w:marRight w:val="0"/>
          <w:marTop w:val="0"/>
          <w:marBottom w:val="0"/>
          <w:divBdr>
            <w:top w:val="none" w:sz="0" w:space="0" w:color="auto"/>
            <w:left w:val="none" w:sz="0" w:space="0" w:color="auto"/>
            <w:bottom w:val="none" w:sz="0" w:space="0" w:color="auto"/>
            <w:right w:val="none" w:sz="0" w:space="0" w:color="auto"/>
          </w:divBdr>
        </w:div>
        <w:div w:id="1341618694">
          <w:marLeft w:val="0"/>
          <w:marRight w:val="0"/>
          <w:marTop w:val="0"/>
          <w:marBottom w:val="0"/>
          <w:divBdr>
            <w:top w:val="none" w:sz="0" w:space="0" w:color="auto"/>
            <w:left w:val="none" w:sz="0" w:space="0" w:color="auto"/>
            <w:bottom w:val="none" w:sz="0" w:space="0" w:color="auto"/>
            <w:right w:val="none" w:sz="0" w:space="0" w:color="auto"/>
          </w:divBdr>
        </w:div>
        <w:div w:id="1642729784">
          <w:marLeft w:val="0"/>
          <w:marRight w:val="0"/>
          <w:marTop w:val="0"/>
          <w:marBottom w:val="0"/>
          <w:divBdr>
            <w:top w:val="none" w:sz="0" w:space="0" w:color="auto"/>
            <w:left w:val="none" w:sz="0" w:space="0" w:color="auto"/>
            <w:bottom w:val="none" w:sz="0" w:space="0" w:color="auto"/>
            <w:right w:val="none" w:sz="0" w:space="0" w:color="auto"/>
          </w:divBdr>
        </w:div>
        <w:div w:id="1800143884">
          <w:marLeft w:val="0"/>
          <w:marRight w:val="0"/>
          <w:marTop w:val="0"/>
          <w:marBottom w:val="0"/>
          <w:divBdr>
            <w:top w:val="none" w:sz="0" w:space="0" w:color="auto"/>
            <w:left w:val="none" w:sz="0" w:space="0" w:color="auto"/>
            <w:bottom w:val="none" w:sz="0" w:space="0" w:color="auto"/>
            <w:right w:val="none" w:sz="0" w:space="0" w:color="auto"/>
          </w:divBdr>
        </w:div>
      </w:divsChild>
    </w:div>
    <w:div w:id="1190609019">
      <w:bodyDiv w:val="1"/>
      <w:marLeft w:val="0"/>
      <w:marRight w:val="0"/>
      <w:marTop w:val="0"/>
      <w:marBottom w:val="0"/>
      <w:divBdr>
        <w:top w:val="none" w:sz="0" w:space="0" w:color="auto"/>
        <w:left w:val="none" w:sz="0" w:space="0" w:color="auto"/>
        <w:bottom w:val="none" w:sz="0" w:space="0" w:color="auto"/>
        <w:right w:val="none" w:sz="0" w:space="0" w:color="auto"/>
      </w:divBdr>
    </w:div>
    <w:div w:id="1193571119">
      <w:bodyDiv w:val="1"/>
      <w:marLeft w:val="0"/>
      <w:marRight w:val="0"/>
      <w:marTop w:val="0"/>
      <w:marBottom w:val="0"/>
      <w:divBdr>
        <w:top w:val="none" w:sz="0" w:space="0" w:color="auto"/>
        <w:left w:val="none" w:sz="0" w:space="0" w:color="auto"/>
        <w:bottom w:val="none" w:sz="0" w:space="0" w:color="auto"/>
        <w:right w:val="none" w:sz="0" w:space="0" w:color="auto"/>
      </w:divBdr>
      <w:divsChild>
        <w:div w:id="1196507911">
          <w:marLeft w:val="0"/>
          <w:marRight w:val="0"/>
          <w:marTop w:val="0"/>
          <w:marBottom w:val="0"/>
          <w:divBdr>
            <w:top w:val="none" w:sz="0" w:space="0" w:color="auto"/>
            <w:left w:val="none" w:sz="0" w:space="0" w:color="auto"/>
            <w:bottom w:val="none" w:sz="0" w:space="0" w:color="auto"/>
            <w:right w:val="none" w:sz="0" w:space="0" w:color="auto"/>
          </w:divBdr>
        </w:div>
        <w:div w:id="1250694402">
          <w:marLeft w:val="0"/>
          <w:marRight w:val="0"/>
          <w:marTop w:val="0"/>
          <w:marBottom w:val="0"/>
          <w:divBdr>
            <w:top w:val="none" w:sz="0" w:space="0" w:color="auto"/>
            <w:left w:val="none" w:sz="0" w:space="0" w:color="auto"/>
            <w:bottom w:val="none" w:sz="0" w:space="0" w:color="auto"/>
            <w:right w:val="none" w:sz="0" w:space="0" w:color="auto"/>
          </w:divBdr>
        </w:div>
        <w:div w:id="1779980650">
          <w:marLeft w:val="0"/>
          <w:marRight w:val="0"/>
          <w:marTop w:val="0"/>
          <w:marBottom w:val="0"/>
          <w:divBdr>
            <w:top w:val="none" w:sz="0" w:space="0" w:color="auto"/>
            <w:left w:val="none" w:sz="0" w:space="0" w:color="auto"/>
            <w:bottom w:val="none" w:sz="0" w:space="0" w:color="auto"/>
            <w:right w:val="none" w:sz="0" w:space="0" w:color="auto"/>
          </w:divBdr>
        </w:div>
        <w:div w:id="1966689030">
          <w:marLeft w:val="0"/>
          <w:marRight w:val="0"/>
          <w:marTop w:val="0"/>
          <w:marBottom w:val="0"/>
          <w:divBdr>
            <w:top w:val="none" w:sz="0" w:space="0" w:color="auto"/>
            <w:left w:val="none" w:sz="0" w:space="0" w:color="auto"/>
            <w:bottom w:val="none" w:sz="0" w:space="0" w:color="auto"/>
            <w:right w:val="none" w:sz="0" w:space="0" w:color="auto"/>
          </w:divBdr>
        </w:div>
      </w:divsChild>
    </w:div>
    <w:div w:id="1193878628">
      <w:bodyDiv w:val="1"/>
      <w:marLeft w:val="0"/>
      <w:marRight w:val="0"/>
      <w:marTop w:val="0"/>
      <w:marBottom w:val="0"/>
      <w:divBdr>
        <w:top w:val="none" w:sz="0" w:space="0" w:color="auto"/>
        <w:left w:val="none" w:sz="0" w:space="0" w:color="auto"/>
        <w:bottom w:val="none" w:sz="0" w:space="0" w:color="auto"/>
        <w:right w:val="none" w:sz="0" w:space="0" w:color="auto"/>
      </w:divBdr>
      <w:divsChild>
        <w:div w:id="5793840">
          <w:marLeft w:val="0"/>
          <w:marRight w:val="0"/>
          <w:marTop w:val="0"/>
          <w:marBottom w:val="0"/>
          <w:divBdr>
            <w:top w:val="none" w:sz="0" w:space="0" w:color="auto"/>
            <w:left w:val="none" w:sz="0" w:space="0" w:color="auto"/>
            <w:bottom w:val="none" w:sz="0" w:space="0" w:color="auto"/>
            <w:right w:val="none" w:sz="0" w:space="0" w:color="auto"/>
          </w:divBdr>
        </w:div>
        <w:div w:id="94132350">
          <w:marLeft w:val="0"/>
          <w:marRight w:val="0"/>
          <w:marTop w:val="0"/>
          <w:marBottom w:val="0"/>
          <w:divBdr>
            <w:top w:val="none" w:sz="0" w:space="0" w:color="auto"/>
            <w:left w:val="none" w:sz="0" w:space="0" w:color="auto"/>
            <w:bottom w:val="none" w:sz="0" w:space="0" w:color="auto"/>
            <w:right w:val="none" w:sz="0" w:space="0" w:color="auto"/>
          </w:divBdr>
        </w:div>
        <w:div w:id="178663140">
          <w:marLeft w:val="0"/>
          <w:marRight w:val="0"/>
          <w:marTop w:val="0"/>
          <w:marBottom w:val="0"/>
          <w:divBdr>
            <w:top w:val="none" w:sz="0" w:space="0" w:color="auto"/>
            <w:left w:val="none" w:sz="0" w:space="0" w:color="auto"/>
            <w:bottom w:val="none" w:sz="0" w:space="0" w:color="auto"/>
            <w:right w:val="none" w:sz="0" w:space="0" w:color="auto"/>
          </w:divBdr>
        </w:div>
        <w:div w:id="648436270">
          <w:marLeft w:val="0"/>
          <w:marRight w:val="0"/>
          <w:marTop w:val="0"/>
          <w:marBottom w:val="0"/>
          <w:divBdr>
            <w:top w:val="none" w:sz="0" w:space="0" w:color="auto"/>
            <w:left w:val="none" w:sz="0" w:space="0" w:color="auto"/>
            <w:bottom w:val="none" w:sz="0" w:space="0" w:color="auto"/>
            <w:right w:val="none" w:sz="0" w:space="0" w:color="auto"/>
          </w:divBdr>
        </w:div>
        <w:div w:id="787700133">
          <w:marLeft w:val="0"/>
          <w:marRight w:val="0"/>
          <w:marTop w:val="0"/>
          <w:marBottom w:val="0"/>
          <w:divBdr>
            <w:top w:val="none" w:sz="0" w:space="0" w:color="auto"/>
            <w:left w:val="none" w:sz="0" w:space="0" w:color="auto"/>
            <w:bottom w:val="none" w:sz="0" w:space="0" w:color="auto"/>
            <w:right w:val="none" w:sz="0" w:space="0" w:color="auto"/>
          </w:divBdr>
        </w:div>
        <w:div w:id="1171991770">
          <w:marLeft w:val="0"/>
          <w:marRight w:val="0"/>
          <w:marTop w:val="0"/>
          <w:marBottom w:val="0"/>
          <w:divBdr>
            <w:top w:val="none" w:sz="0" w:space="0" w:color="auto"/>
            <w:left w:val="none" w:sz="0" w:space="0" w:color="auto"/>
            <w:bottom w:val="none" w:sz="0" w:space="0" w:color="auto"/>
            <w:right w:val="none" w:sz="0" w:space="0" w:color="auto"/>
          </w:divBdr>
        </w:div>
        <w:div w:id="1174685975">
          <w:marLeft w:val="0"/>
          <w:marRight w:val="0"/>
          <w:marTop w:val="0"/>
          <w:marBottom w:val="0"/>
          <w:divBdr>
            <w:top w:val="none" w:sz="0" w:space="0" w:color="auto"/>
            <w:left w:val="none" w:sz="0" w:space="0" w:color="auto"/>
            <w:bottom w:val="none" w:sz="0" w:space="0" w:color="auto"/>
            <w:right w:val="none" w:sz="0" w:space="0" w:color="auto"/>
          </w:divBdr>
        </w:div>
        <w:div w:id="1549685899">
          <w:marLeft w:val="0"/>
          <w:marRight w:val="0"/>
          <w:marTop w:val="0"/>
          <w:marBottom w:val="0"/>
          <w:divBdr>
            <w:top w:val="none" w:sz="0" w:space="0" w:color="auto"/>
            <w:left w:val="none" w:sz="0" w:space="0" w:color="auto"/>
            <w:bottom w:val="none" w:sz="0" w:space="0" w:color="auto"/>
            <w:right w:val="none" w:sz="0" w:space="0" w:color="auto"/>
          </w:divBdr>
        </w:div>
        <w:div w:id="1797139879">
          <w:marLeft w:val="0"/>
          <w:marRight w:val="0"/>
          <w:marTop w:val="0"/>
          <w:marBottom w:val="0"/>
          <w:divBdr>
            <w:top w:val="none" w:sz="0" w:space="0" w:color="auto"/>
            <w:left w:val="none" w:sz="0" w:space="0" w:color="auto"/>
            <w:bottom w:val="none" w:sz="0" w:space="0" w:color="auto"/>
            <w:right w:val="none" w:sz="0" w:space="0" w:color="auto"/>
          </w:divBdr>
        </w:div>
        <w:div w:id="2131312440">
          <w:marLeft w:val="0"/>
          <w:marRight w:val="0"/>
          <w:marTop w:val="0"/>
          <w:marBottom w:val="0"/>
          <w:divBdr>
            <w:top w:val="none" w:sz="0" w:space="0" w:color="auto"/>
            <w:left w:val="none" w:sz="0" w:space="0" w:color="auto"/>
            <w:bottom w:val="none" w:sz="0" w:space="0" w:color="auto"/>
            <w:right w:val="none" w:sz="0" w:space="0" w:color="auto"/>
          </w:divBdr>
        </w:div>
      </w:divsChild>
    </w:div>
    <w:div w:id="1196695518">
      <w:bodyDiv w:val="1"/>
      <w:marLeft w:val="0"/>
      <w:marRight w:val="0"/>
      <w:marTop w:val="0"/>
      <w:marBottom w:val="0"/>
      <w:divBdr>
        <w:top w:val="none" w:sz="0" w:space="0" w:color="auto"/>
        <w:left w:val="none" w:sz="0" w:space="0" w:color="auto"/>
        <w:bottom w:val="none" w:sz="0" w:space="0" w:color="auto"/>
        <w:right w:val="none" w:sz="0" w:space="0" w:color="auto"/>
      </w:divBdr>
      <w:divsChild>
        <w:div w:id="86077042">
          <w:marLeft w:val="0"/>
          <w:marRight w:val="0"/>
          <w:marTop w:val="0"/>
          <w:marBottom w:val="0"/>
          <w:divBdr>
            <w:top w:val="none" w:sz="0" w:space="0" w:color="auto"/>
            <w:left w:val="none" w:sz="0" w:space="0" w:color="auto"/>
            <w:bottom w:val="none" w:sz="0" w:space="0" w:color="auto"/>
            <w:right w:val="none" w:sz="0" w:space="0" w:color="auto"/>
          </w:divBdr>
        </w:div>
        <w:div w:id="616716764">
          <w:marLeft w:val="0"/>
          <w:marRight w:val="0"/>
          <w:marTop w:val="0"/>
          <w:marBottom w:val="0"/>
          <w:divBdr>
            <w:top w:val="none" w:sz="0" w:space="0" w:color="auto"/>
            <w:left w:val="none" w:sz="0" w:space="0" w:color="auto"/>
            <w:bottom w:val="none" w:sz="0" w:space="0" w:color="auto"/>
            <w:right w:val="none" w:sz="0" w:space="0" w:color="auto"/>
          </w:divBdr>
        </w:div>
        <w:div w:id="1430808716">
          <w:marLeft w:val="0"/>
          <w:marRight w:val="0"/>
          <w:marTop w:val="0"/>
          <w:marBottom w:val="0"/>
          <w:divBdr>
            <w:top w:val="none" w:sz="0" w:space="0" w:color="auto"/>
            <w:left w:val="none" w:sz="0" w:space="0" w:color="auto"/>
            <w:bottom w:val="none" w:sz="0" w:space="0" w:color="auto"/>
            <w:right w:val="none" w:sz="0" w:space="0" w:color="auto"/>
          </w:divBdr>
        </w:div>
        <w:div w:id="1742870654">
          <w:marLeft w:val="0"/>
          <w:marRight w:val="0"/>
          <w:marTop w:val="0"/>
          <w:marBottom w:val="0"/>
          <w:divBdr>
            <w:top w:val="none" w:sz="0" w:space="0" w:color="auto"/>
            <w:left w:val="none" w:sz="0" w:space="0" w:color="auto"/>
            <w:bottom w:val="none" w:sz="0" w:space="0" w:color="auto"/>
            <w:right w:val="none" w:sz="0" w:space="0" w:color="auto"/>
          </w:divBdr>
        </w:div>
        <w:div w:id="1936209901">
          <w:marLeft w:val="0"/>
          <w:marRight w:val="0"/>
          <w:marTop w:val="0"/>
          <w:marBottom w:val="0"/>
          <w:divBdr>
            <w:top w:val="none" w:sz="0" w:space="0" w:color="auto"/>
            <w:left w:val="none" w:sz="0" w:space="0" w:color="auto"/>
            <w:bottom w:val="none" w:sz="0" w:space="0" w:color="auto"/>
            <w:right w:val="none" w:sz="0" w:space="0" w:color="auto"/>
          </w:divBdr>
        </w:div>
        <w:div w:id="2021811195">
          <w:marLeft w:val="0"/>
          <w:marRight w:val="0"/>
          <w:marTop w:val="0"/>
          <w:marBottom w:val="0"/>
          <w:divBdr>
            <w:top w:val="none" w:sz="0" w:space="0" w:color="auto"/>
            <w:left w:val="none" w:sz="0" w:space="0" w:color="auto"/>
            <w:bottom w:val="none" w:sz="0" w:space="0" w:color="auto"/>
            <w:right w:val="none" w:sz="0" w:space="0" w:color="auto"/>
          </w:divBdr>
        </w:div>
        <w:div w:id="2078437746">
          <w:marLeft w:val="0"/>
          <w:marRight w:val="0"/>
          <w:marTop w:val="0"/>
          <w:marBottom w:val="0"/>
          <w:divBdr>
            <w:top w:val="none" w:sz="0" w:space="0" w:color="auto"/>
            <w:left w:val="none" w:sz="0" w:space="0" w:color="auto"/>
            <w:bottom w:val="none" w:sz="0" w:space="0" w:color="auto"/>
            <w:right w:val="none" w:sz="0" w:space="0" w:color="auto"/>
          </w:divBdr>
        </w:div>
      </w:divsChild>
    </w:div>
    <w:div w:id="1197081008">
      <w:bodyDiv w:val="1"/>
      <w:marLeft w:val="0"/>
      <w:marRight w:val="0"/>
      <w:marTop w:val="0"/>
      <w:marBottom w:val="0"/>
      <w:divBdr>
        <w:top w:val="none" w:sz="0" w:space="0" w:color="auto"/>
        <w:left w:val="none" w:sz="0" w:space="0" w:color="auto"/>
        <w:bottom w:val="none" w:sz="0" w:space="0" w:color="auto"/>
        <w:right w:val="none" w:sz="0" w:space="0" w:color="auto"/>
      </w:divBdr>
      <w:divsChild>
        <w:div w:id="30301336">
          <w:marLeft w:val="0"/>
          <w:marRight w:val="0"/>
          <w:marTop w:val="0"/>
          <w:marBottom w:val="0"/>
          <w:divBdr>
            <w:top w:val="none" w:sz="0" w:space="0" w:color="auto"/>
            <w:left w:val="none" w:sz="0" w:space="0" w:color="auto"/>
            <w:bottom w:val="none" w:sz="0" w:space="0" w:color="auto"/>
            <w:right w:val="none" w:sz="0" w:space="0" w:color="auto"/>
          </w:divBdr>
        </w:div>
        <w:div w:id="62724330">
          <w:marLeft w:val="0"/>
          <w:marRight w:val="0"/>
          <w:marTop w:val="0"/>
          <w:marBottom w:val="0"/>
          <w:divBdr>
            <w:top w:val="none" w:sz="0" w:space="0" w:color="auto"/>
            <w:left w:val="none" w:sz="0" w:space="0" w:color="auto"/>
            <w:bottom w:val="none" w:sz="0" w:space="0" w:color="auto"/>
            <w:right w:val="none" w:sz="0" w:space="0" w:color="auto"/>
          </w:divBdr>
        </w:div>
        <w:div w:id="69428842">
          <w:marLeft w:val="0"/>
          <w:marRight w:val="0"/>
          <w:marTop w:val="0"/>
          <w:marBottom w:val="0"/>
          <w:divBdr>
            <w:top w:val="none" w:sz="0" w:space="0" w:color="auto"/>
            <w:left w:val="none" w:sz="0" w:space="0" w:color="auto"/>
            <w:bottom w:val="none" w:sz="0" w:space="0" w:color="auto"/>
            <w:right w:val="none" w:sz="0" w:space="0" w:color="auto"/>
          </w:divBdr>
        </w:div>
        <w:div w:id="278223964">
          <w:marLeft w:val="0"/>
          <w:marRight w:val="0"/>
          <w:marTop w:val="0"/>
          <w:marBottom w:val="0"/>
          <w:divBdr>
            <w:top w:val="none" w:sz="0" w:space="0" w:color="auto"/>
            <w:left w:val="none" w:sz="0" w:space="0" w:color="auto"/>
            <w:bottom w:val="none" w:sz="0" w:space="0" w:color="auto"/>
            <w:right w:val="none" w:sz="0" w:space="0" w:color="auto"/>
          </w:divBdr>
        </w:div>
        <w:div w:id="430511631">
          <w:marLeft w:val="0"/>
          <w:marRight w:val="0"/>
          <w:marTop w:val="0"/>
          <w:marBottom w:val="0"/>
          <w:divBdr>
            <w:top w:val="none" w:sz="0" w:space="0" w:color="auto"/>
            <w:left w:val="none" w:sz="0" w:space="0" w:color="auto"/>
            <w:bottom w:val="none" w:sz="0" w:space="0" w:color="auto"/>
            <w:right w:val="none" w:sz="0" w:space="0" w:color="auto"/>
          </w:divBdr>
        </w:div>
        <w:div w:id="556017603">
          <w:marLeft w:val="0"/>
          <w:marRight w:val="0"/>
          <w:marTop w:val="0"/>
          <w:marBottom w:val="0"/>
          <w:divBdr>
            <w:top w:val="none" w:sz="0" w:space="0" w:color="auto"/>
            <w:left w:val="none" w:sz="0" w:space="0" w:color="auto"/>
            <w:bottom w:val="none" w:sz="0" w:space="0" w:color="auto"/>
            <w:right w:val="none" w:sz="0" w:space="0" w:color="auto"/>
          </w:divBdr>
        </w:div>
        <w:div w:id="580065310">
          <w:marLeft w:val="0"/>
          <w:marRight w:val="0"/>
          <w:marTop w:val="0"/>
          <w:marBottom w:val="0"/>
          <w:divBdr>
            <w:top w:val="none" w:sz="0" w:space="0" w:color="auto"/>
            <w:left w:val="none" w:sz="0" w:space="0" w:color="auto"/>
            <w:bottom w:val="none" w:sz="0" w:space="0" w:color="auto"/>
            <w:right w:val="none" w:sz="0" w:space="0" w:color="auto"/>
          </w:divBdr>
        </w:div>
        <w:div w:id="853299194">
          <w:marLeft w:val="0"/>
          <w:marRight w:val="0"/>
          <w:marTop w:val="0"/>
          <w:marBottom w:val="0"/>
          <w:divBdr>
            <w:top w:val="none" w:sz="0" w:space="0" w:color="auto"/>
            <w:left w:val="none" w:sz="0" w:space="0" w:color="auto"/>
            <w:bottom w:val="none" w:sz="0" w:space="0" w:color="auto"/>
            <w:right w:val="none" w:sz="0" w:space="0" w:color="auto"/>
          </w:divBdr>
        </w:div>
        <w:div w:id="938023754">
          <w:marLeft w:val="0"/>
          <w:marRight w:val="0"/>
          <w:marTop w:val="0"/>
          <w:marBottom w:val="0"/>
          <w:divBdr>
            <w:top w:val="none" w:sz="0" w:space="0" w:color="auto"/>
            <w:left w:val="none" w:sz="0" w:space="0" w:color="auto"/>
            <w:bottom w:val="none" w:sz="0" w:space="0" w:color="auto"/>
            <w:right w:val="none" w:sz="0" w:space="0" w:color="auto"/>
          </w:divBdr>
        </w:div>
        <w:div w:id="1063138764">
          <w:marLeft w:val="0"/>
          <w:marRight w:val="0"/>
          <w:marTop w:val="0"/>
          <w:marBottom w:val="0"/>
          <w:divBdr>
            <w:top w:val="none" w:sz="0" w:space="0" w:color="auto"/>
            <w:left w:val="none" w:sz="0" w:space="0" w:color="auto"/>
            <w:bottom w:val="none" w:sz="0" w:space="0" w:color="auto"/>
            <w:right w:val="none" w:sz="0" w:space="0" w:color="auto"/>
          </w:divBdr>
        </w:div>
        <w:div w:id="1494448785">
          <w:marLeft w:val="0"/>
          <w:marRight w:val="0"/>
          <w:marTop w:val="0"/>
          <w:marBottom w:val="0"/>
          <w:divBdr>
            <w:top w:val="none" w:sz="0" w:space="0" w:color="auto"/>
            <w:left w:val="none" w:sz="0" w:space="0" w:color="auto"/>
            <w:bottom w:val="none" w:sz="0" w:space="0" w:color="auto"/>
            <w:right w:val="none" w:sz="0" w:space="0" w:color="auto"/>
          </w:divBdr>
        </w:div>
        <w:div w:id="1774587740">
          <w:marLeft w:val="0"/>
          <w:marRight w:val="0"/>
          <w:marTop w:val="0"/>
          <w:marBottom w:val="0"/>
          <w:divBdr>
            <w:top w:val="none" w:sz="0" w:space="0" w:color="auto"/>
            <w:left w:val="none" w:sz="0" w:space="0" w:color="auto"/>
            <w:bottom w:val="none" w:sz="0" w:space="0" w:color="auto"/>
            <w:right w:val="none" w:sz="0" w:space="0" w:color="auto"/>
          </w:divBdr>
        </w:div>
        <w:div w:id="1903984429">
          <w:marLeft w:val="0"/>
          <w:marRight w:val="0"/>
          <w:marTop w:val="0"/>
          <w:marBottom w:val="0"/>
          <w:divBdr>
            <w:top w:val="none" w:sz="0" w:space="0" w:color="auto"/>
            <w:left w:val="none" w:sz="0" w:space="0" w:color="auto"/>
            <w:bottom w:val="none" w:sz="0" w:space="0" w:color="auto"/>
            <w:right w:val="none" w:sz="0" w:space="0" w:color="auto"/>
          </w:divBdr>
        </w:div>
        <w:div w:id="1932935579">
          <w:marLeft w:val="0"/>
          <w:marRight w:val="0"/>
          <w:marTop w:val="0"/>
          <w:marBottom w:val="0"/>
          <w:divBdr>
            <w:top w:val="none" w:sz="0" w:space="0" w:color="auto"/>
            <w:left w:val="none" w:sz="0" w:space="0" w:color="auto"/>
            <w:bottom w:val="none" w:sz="0" w:space="0" w:color="auto"/>
            <w:right w:val="none" w:sz="0" w:space="0" w:color="auto"/>
          </w:divBdr>
        </w:div>
        <w:div w:id="1949658571">
          <w:marLeft w:val="0"/>
          <w:marRight w:val="0"/>
          <w:marTop w:val="0"/>
          <w:marBottom w:val="0"/>
          <w:divBdr>
            <w:top w:val="none" w:sz="0" w:space="0" w:color="auto"/>
            <w:left w:val="none" w:sz="0" w:space="0" w:color="auto"/>
            <w:bottom w:val="none" w:sz="0" w:space="0" w:color="auto"/>
            <w:right w:val="none" w:sz="0" w:space="0" w:color="auto"/>
          </w:divBdr>
        </w:div>
        <w:div w:id="1971012702">
          <w:marLeft w:val="0"/>
          <w:marRight w:val="0"/>
          <w:marTop w:val="0"/>
          <w:marBottom w:val="0"/>
          <w:divBdr>
            <w:top w:val="none" w:sz="0" w:space="0" w:color="auto"/>
            <w:left w:val="none" w:sz="0" w:space="0" w:color="auto"/>
            <w:bottom w:val="none" w:sz="0" w:space="0" w:color="auto"/>
            <w:right w:val="none" w:sz="0" w:space="0" w:color="auto"/>
          </w:divBdr>
        </w:div>
        <w:div w:id="2028436205">
          <w:marLeft w:val="0"/>
          <w:marRight w:val="0"/>
          <w:marTop w:val="0"/>
          <w:marBottom w:val="0"/>
          <w:divBdr>
            <w:top w:val="none" w:sz="0" w:space="0" w:color="auto"/>
            <w:left w:val="none" w:sz="0" w:space="0" w:color="auto"/>
            <w:bottom w:val="none" w:sz="0" w:space="0" w:color="auto"/>
            <w:right w:val="none" w:sz="0" w:space="0" w:color="auto"/>
          </w:divBdr>
        </w:div>
      </w:divsChild>
    </w:div>
    <w:div w:id="1208958425">
      <w:bodyDiv w:val="1"/>
      <w:marLeft w:val="0"/>
      <w:marRight w:val="0"/>
      <w:marTop w:val="0"/>
      <w:marBottom w:val="0"/>
      <w:divBdr>
        <w:top w:val="none" w:sz="0" w:space="0" w:color="auto"/>
        <w:left w:val="none" w:sz="0" w:space="0" w:color="auto"/>
        <w:bottom w:val="none" w:sz="0" w:space="0" w:color="auto"/>
        <w:right w:val="none" w:sz="0" w:space="0" w:color="auto"/>
      </w:divBdr>
    </w:div>
    <w:div w:id="1210730195">
      <w:bodyDiv w:val="1"/>
      <w:marLeft w:val="0"/>
      <w:marRight w:val="0"/>
      <w:marTop w:val="0"/>
      <w:marBottom w:val="0"/>
      <w:divBdr>
        <w:top w:val="none" w:sz="0" w:space="0" w:color="auto"/>
        <w:left w:val="none" w:sz="0" w:space="0" w:color="auto"/>
        <w:bottom w:val="none" w:sz="0" w:space="0" w:color="auto"/>
        <w:right w:val="none" w:sz="0" w:space="0" w:color="auto"/>
      </w:divBdr>
    </w:div>
    <w:div w:id="1211499169">
      <w:bodyDiv w:val="1"/>
      <w:marLeft w:val="0"/>
      <w:marRight w:val="0"/>
      <w:marTop w:val="0"/>
      <w:marBottom w:val="0"/>
      <w:divBdr>
        <w:top w:val="none" w:sz="0" w:space="0" w:color="auto"/>
        <w:left w:val="none" w:sz="0" w:space="0" w:color="auto"/>
        <w:bottom w:val="none" w:sz="0" w:space="0" w:color="auto"/>
        <w:right w:val="none" w:sz="0" w:space="0" w:color="auto"/>
      </w:divBdr>
    </w:div>
    <w:div w:id="1213543002">
      <w:bodyDiv w:val="1"/>
      <w:marLeft w:val="0"/>
      <w:marRight w:val="0"/>
      <w:marTop w:val="0"/>
      <w:marBottom w:val="0"/>
      <w:divBdr>
        <w:top w:val="none" w:sz="0" w:space="0" w:color="auto"/>
        <w:left w:val="none" w:sz="0" w:space="0" w:color="auto"/>
        <w:bottom w:val="none" w:sz="0" w:space="0" w:color="auto"/>
        <w:right w:val="none" w:sz="0" w:space="0" w:color="auto"/>
      </w:divBdr>
    </w:div>
    <w:div w:id="1214927116">
      <w:bodyDiv w:val="1"/>
      <w:marLeft w:val="0"/>
      <w:marRight w:val="0"/>
      <w:marTop w:val="0"/>
      <w:marBottom w:val="0"/>
      <w:divBdr>
        <w:top w:val="none" w:sz="0" w:space="0" w:color="auto"/>
        <w:left w:val="none" w:sz="0" w:space="0" w:color="auto"/>
        <w:bottom w:val="none" w:sz="0" w:space="0" w:color="auto"/>
        <w:right w:val="none" w:sz="0" w:space="0" w:color="auto"/>
      </w:divBdr>
    </w:div>
    <w:div w:id="1215386030">
      <w:bodyDiv w:val="1"/>
      <w:marLeft w:val="0"/>
      <w:marRight w:val="0"/>
      <w:marTop w:val="0"/>
      <w:marBottom w:val="0"/>
      <w:divBdr>
        <w:top w:val="none" w:sz="0" w:space="0" w:color="auto"/>
        <w:left w:val="none" w:sz="0" w:space="0" w:color="auto"/>
        <w:bottom w:val="none" w:sz="0" w:space="0" w:color="auto"/>
        <w:right w:val="none" w:sz="0" w:space="0" w:color="auto"/>
      </w:divBdr>
    </w:div>
    <w:div w:id="1216896686">
      <w:bodyDiv w:val="1"/>
      <w:marLeft w:val="0"/>
      <w:marRight w:val="0"/>
      <w:marTop w:val="0"/>
      <w:marBottom w:val="0"/>
      <w:divBdr>
        <w:top w:val="none" w:sz="0" w:space="0" w:color="auto"/>
        <w:left w:val="none" w:sz="0" w:space="0" w:color="auto"/>
        <w:bottom w:val="none" w:sz="0" w:space="0" w:color="auto"/>
        <w:right w:val="none" w:sz="0" w:space="0" w:color="auto"/>
      </w:divBdr>
    </w:div>
    <w:div w:id="1217931777">
      <w:bodyDiv w:val="1"/>
      <w:marLeft w:val="0"/>
      <w:marRight w:val="0"/>
      <w:marTop w:val="0"/>
      <w:marBottom w:val="0"/>
      <w:divBdr>
        <w:top w:val="none" w:sz="0" w:space="0" w:color="auto"/>
        <w:left w:val="none" w:sz="0" w:space="0" w:color="auto"/>
        <w:bottom w:val="none" w:sz="0" w:space="0" w:color="auto"/>
        <w:right w:val="none" w:sz="0" w:space="0" w:color="auto"/>
      </w:divBdr>
      <w:divsChild>
        <w:div w:id="90587375">
          <w:marLeft w:val="0"/>
          <w:marRight w:val="0"/>
          <w:marTop w:val="0"/>
          <w:marBottom w:val="0"/>
          <w:divBdr>
            <w:top w:val="none" w:sz="0" w:space="0" w:color="auto"/>
            <w:left w:val="none" w:sz="0" w:space="0" w:color="auto"/>
            <w:bottom w:val="none" w:sz="0" w:space="0" w:color="auto"/>
            <w:right w:val="none" w:sz="0" w:space="0" w:color="auto"/>
          </w:divBdr>
        </w:div>
        <w:div w:id="898050530">
          <w:marLeft w:val="0"/>
          <w:marRight w:val="0"/>
          <w:marTop w:val="0"/>
          <w:marBottom w:val="0"/>
          <w:divBdr>
            <w:top w:val="none" w:sz="0" w:space="0" w:color="auto"/>
            <w:left w:val="none" w:sz="0" w:space="0" w:color="auto"/>
            <w:bottom w:val="none" w:sz="0" w:space="0" w:color="auto"/>
            <w:right w:val="none" w:sz="0" w:space="0" w:color="auto"/>
          </w:divBdr>
        </w:div>
        <w:div w:id="1311322020">
          <w:marLeft w:val="0"/>
          <w:marRight w:val="0"/>
          <w:marTop w:val="0"/>
          <w:marBottom w:val="0"/>
          <w:divBdr>
            <w:top w:val="none" w:sz="0" w:space="0" w:color="auto"/>
            <w:left w:val="none" w:sz="0" w:space="0" w:color="auto"/>
            <w:bottom w:val="none" w:sz="0" w:space="0" w:color="auto"/>
            <w:right w:val="none" w:sz="0" w:space="0" w:color="auto"/>
          </w:divBdr>
        </w:div>
      </w:divsChild>
    </w:div>
    <w:div w:id="1230386859">
      <w:bodyDiv w:val="1"/>
      <w:marLeft w:val="0"/>
      <w:marRight w:val="0"/>
      <w:marTop w:val="0"/>
      <w:marBottom w:val="0"/>
      <w:divBdr>
        <w:top w:val="none" w:sz="0" w:space="0" w:color="auto"/>
        <w:left w:val="none" w:sz="0" w:space="0" w:color="auto"/>
        <w:bottom w:val="none" w:sz="0" w:space="0" w:color="auto"/>
        <w:right w:val="none" w:sz="0" w:space="0" w:color="auto"/>
      </w:divBdr>
      <w:divsChild>
        <w:div w:id="64231271">
          <w:marLeft w:val="0"/>
          <w:marRight w:val="0"/>
          <w:marTop w:val="0"/>
          <w:marBottom w:val="0"/>
          <w:divBdr>
            <w:top w:val="none" w:sz="0" w:space="0" w:color="auto"/>
            <w:left w:val="none" w:sz="0" w:space="0" w:color="auto"/>
            <w:bottom w:val="none" w:sz="0" w:space="0" w:color="auto"/>
            <w:right w:val="none" w:sz="0" w:space="0" w:color="auto"/>
          </w:divBdr>
        </w:div>
        <w:div w:id="207685096">
          <w:marLeft w:val="0"/>
          <w:marRight w:val="0"/>
          <w:marTop w:val="0"/>
          <w:marBottom w:val="0"/>
          <w:divBdr>
            <w:top w:val="none" w:sz="0" w:space="0" w:color="auto"/>
            <w:left w:val="none" w:sz="0" w:space="0" w:color="auto"/>
            <w:bottom w:val="none" w:sz="0" w:space="0" w:color="auto"/>
            <w:right w:val="none" w:sz="0" w:space="0" w:color="auto"/>
          </w:divBdr>
        </w:div>
        <w:div w:id="253440822">
          <w:marLeft w:val="0"/>
          <w:marRight w:val="0"/>
          <w:marTop w:val="0"/>
          <w:marBottom w:val="0"/>
          <w:divBdr>
            <w:top w:val="none" w:sz="0" w:space="0" w:color="auto"/>
            <w:left w:val="none" w:sz="0" w:space="0" w:color="auto"/>
            <w:bottom w:val="none" w:sz="0" w:space="0" w:color="auto"/>
            <w:right w:val="none" w:sz="0" w:space="0" w:color="auto"/>
          </w:divBdr>
        </w:div>
        <w:div w:id="528958417">
          <w:marLeft w:val="0"/>
          <w:marRight w:val="0"/>
          <w:marTop w:val="0"/>
          <w:marBottom w:val="0"/>
          <w:divBdr>
            <w:top w:val="none" w:sz="0" w:space="0" w:color="auto"/>
            <w:left w:val="none" w:sz="0" w:space="0" w:color="auto"/>
            <w:bottom w:val="none" w:sz="0" w:space="0" w:color="auto"/>
            <w:right w:val="none" w:sz="0" w:space="0" w:color="auto"/>
          </w:divBdr>
        </w:div>
        <w:div w:id="630986483">
          <w:marLeft w:val="0"/>
          <w:marRight w:val="0"/>
          <w:marTop w:val="0"/>
          <w:marBottom w:val="0"/>
          <w:divBdr>
            <w:top w:val="none" w:sz="0" w:space="0" w:color="auto"/>
            <w:left w:val="none" w:sz="0" w:space="0" w:color="auto"/>
            <w:bottom w:val="none" w:sz="0" w:space="0" w:color="auto"/>
            <w:right w:val="none" w:sz="0" w:space="0" w:color="auto"/>
          </w:divBdr>
        </w:div>
        <w:div w:id="1002584977">
          <w:marLeft w:val="0"/>
          <w:marRight w:val="0"/>
          <w:marTop w:val="0"/>
          <w:marBottom w:val="0"/>
          <w:divBdr>
            <w:top w:val="none" w:sz="0" w:space="0" w:color="auto"/>
            <w:left w:val="none" w:sz="0" w:space="0" w:color="auto"/>
            <w:bottom w:val="none" w:sz="0" w:space="0" w:color="auto"/>
            <w:right w:val="none" w:sz="0" w:space="0" w:color="auto"/>
          </w:divBdr>
        </w:div>
        <w:div w:id="1116487402">
          <w:marLeft w:val="0"/>
          <w:marRight w:val="0"/>
          <w:marTop w:val="0"/>
          <w:marBottom w:val="0"/>
          <w:divBdr>
            <w:top w:val="none" w:sz="0" w:space="0" w:color="auto"/>
            <w:left w:val="none" w:sz="0" w:space="0" w:color="auto"/>
            <w:bottom w:val="none" w:sz="0" w:space="0" w:color="auto"/>
            <w:right w:val="none" w:sz="0" w:space="0" w:color="auto"/>
          </w:divBdr>
        </w:div>
        <w:div w:id="1176530682">
          <w:marLeft w:val="0"/>
          <w:marRight w:val="0"/>
          <w:marTop w:val="0"/>
          <w:marBottom w:val="0"/>
          <w:divBdr>
            <w:top w:val="none" w:sz="0" w:space="0" w:color="auto"/>
            <w:left w:val="none" w:sz="0" w:space="0" w:color="auto"/>
            <w:bottom w:val="none" w:sz="0" w:space="0" w:color="auto"/>
            <w:right w:val="none" w:sz="0" w:space="0" w:color="auto"/>
          </w:divBdr>
        </w:div>
        <w:div w:id="1288076082">
          <w:marLeft w:val="0"/>
          <w:marRight w:val="0"/>
          <w:marTop w:val="0"/>
          <w:marBottom w:val="0"/>
          <w:divBdr>
            <w:top w:val="none" w:sz="0" w:space="0" w:color="auto"/>
            <w:left w:val="none" w:sz="0" w:space="0" w:color="auto"/>
            <w:bottom w:val="none" w:sz="0" w:space="0" w:color="auto"/>
            <w:right w:val="none" w:sz="0" w:space="0" w:color="auto"/>
          </w:divBdr>
        </w:div>
        <w:div w:id="1367636102">
          <w:marLeft w:val="0"/>
          <w:marRight w:val="0"/>
          <w:marTop w:val="0"/>
          <w:marBottom w:val="0"/>
          <w:divBdr>
            <w:top w:val="none" w:sz="0" w:space="0" w:color="auto"/>
            <w:left w:val="none" w:sz="0" w:space="0" w:color="auto"/>
            <w:bottom w:val="none" w:sz="0" w:space="0" w:color="auto"/>
            <w:right w:val="none" w:sz="0" w:space="0" w:color="auto"/>
          </w:divBdr>
        </w:div>
        <w:div w:id="1425147950">
          <w:marLeft w:val="0"/>
          <w:marRight w:val="0"/>
          <w:marTop w:val="0"/>
          <w:marBottom w:val="0"/>
          <w:divBdr>
            <w:top w:val="none" w:sz="0" w:space="0" w:color="auto"/>
            <w:left w:val="none" w:sz="0" w:space="0" w:color="auto"/>
            <w:bottom w:val="none" w:sz="0" w:space="0" w:color="auto"/>
            <w:right w:val="none" w:sz="0" w:space="0" w:color="auto"/>
          </w:divBdr>
        </w:div>
        <w:div w:id="1432236803">
          <w:marLeft w:val="0"/>
          <w:marRight w:val="0"/>
          <w:marTop w:val="0"/>
          <w:marBottom w:val="0"/>
          <w:divBdr>
            <w:top w:val="none" w:sz="0" w:space="0" w:color="auto"/>
            <w:left w:val="none" w:sz="0" w:space="0" w:color="auto"/>
            <w:bottom w:val="none" w:sz="0" w:space="0" w:color="auto"/>
            <w:right w:val="none" w:sz="0" w:space="0" w:color="auto"/>
          </w:divBdr>
        </w:div>
        <w:div w:id="1582760756">
          <w:marLeft w:val="0"/>
          <w:marRight w:val="0"/>
          <w:marTop w:val="0"/>
          <w:marBottom w:val="0"/>
          <w:divBdr>
            <w:top w:val="none" w:sz="0" w:space="0" w:color="auto"/>
            <w:left w:val="none" w:sz="0" w:space="0" w:color="auto"/>
            <w:bottom w:val="none" w:sz="0" w:space="0" w:color="auto"/>
            <w:right w:val="none" w:sz="0" w:space="0" w:color="auto"/>
          </w:divBdr>
        </w:div>
        <w:div w:id="1589541705">
          <w:marLeft w:val="0"/>
          <w:marRight w:val="0"/>
          <w:marTop w:val="0"/>
          <w:marBottom w:val="0"/>
          <w:divBdr>
            <w:top w:val="none" w:sz="0" w:space="0" w:color="auto"/>
            <w:left w:val="none" w:sz="0" w:space="0" w:color="auto"/>
            <w:bottom w:val="none" w:sz="0" w:space="0" w:color="auto"/>
            <w:right w:val="none" w:sz="0" w:space="0" w:color="auto"/>
          </w:divBdr>
        </w:div>
        <w:div w:id="2104567328">
          <w:marLeft w:val="0"/>
          <w:marRight w:val="0"/>
          <w:marTop w:val="0"/>
          <w:marBottom w:val="0"/>
          <w:divBdr>
            <w:top w:val="none" w:sz="0" w:space="0" w:color="auto"/>
            <w:left w:val="none" w:sz="0" w:space="0" w:color="auto"/>
            <w:bottom w:val="none" w:sz="0" w:space="0" w:color="auto"/>
            <w:right w:val="none" w:sz="0" w:space="0" w:color="auto"/>
          </w:divBdr>
        </w:div>
      </w:divsChild>
    </w:div>
    <w:div w:id="1230653176">
      <w:bodyDiv w:val="1"/>
      <w:marLeft w:val="0"/>
      <w:marRight w:val="0"/>
      <w:marTop w:val="0"/>
      <w:marBottom w:val="0"/>
      <w:divBdr>
        <w:top w:val="none" w:sz="0" w:space="0" w:color="auto"/>
        <w:left w:val="none" w:sz="0" w:space="0" w:color="auto"/>
        <w:bottom w:val="none" w:sz="0" w:space="0" w:color="auto"/>
        <w:right w:val="none" w:sz="0" w:space="0" w:color="auto"/>
      </w:divBdr>
      <w:divsChild>
        <w:div w:id="256598456">
          <w:marLeft w:val="0"/>
          <w:marRight w:val="0"/>
          <w:marTop w:val="0"/>
          <w:marBottom w:val="0"/>
          <w:divBdr>
            <w:top w:val="none" w:sz="0" w:space="0" w:color="auto"/>
            <w:left w:val="none" w:sz="0" w:space="0" w:color="auto"/>
            <w:bottom w:val="none" w:sz="0" w:space="0" w:color="auto"/>
            <w:right w:val="none" w:sz="0" w:space="0" w:color="auto"/>
          </w:divBdr>
        </w:div>
        <w:div w:id="493183228">
          <w:marLeft w:val="0"/>
          <w:marRight w:val="0"/>
          <w:marTop w:val="0"/>
          <w:marBottom w:val="0"/>
          <w:divBdr>
            <w:top w:val="none" w:sz="0" w:space="0" w:color="auto"/>
            <w:left w:val="none" w:sz="0" w:space="0" w:color="auto"/>
            <w:bottom w:val="none" w:sz="0" w:space="0" w:color="auto"/>
            <w:right w:val="none" w:sz="0" w:space="0" w:color="auto"/>
          </w:divBdr>
        </w:div>
        <w:div w:id="1129085272">
          <w:marLeft w:val="0"/>
          <w:marRight w:val="0"/>
          <w:marTop w:val="0"/>
          <w:marBottom w:val="0"/>
          <w:divBdr>
            <w:top w:val="none" w:sz="0" w:space="0" w:color="auto"/>
            <w:left w:val="none" w:sz="0" w:space="0" w:color="auto"/>
            <w:bottom w:val="none" w:sz="0" w:space="0" w:color="auto"/>
            <w:right w:val="none" w:sz="0" w:space="0" w:color="auto"/>
          </w:divBdr>
        </w:div>
        <w:div w:id="1642029560">
          <w:marLeft w:val="0"/>
          <w:marRight w:val="0"/>
          <w:marTop w:val="0"/>
          <w:marBottom w:val="0"/>
          <w:divBdr>
            <w:top w:val="none" w:sz="0" w:space="0" w:color="auto"/>
            <w:left w:val="none" w:sz="0" w:space="0" w:color="auto"/>
            <w:bottom w:val="none" w:sz="0" w:space="0" w:color="auto"/>
            <w:right w:val="none" w:sz="0" w:space="0" w:color="auto"/>
          </w:divBdr>
        </w:div>
        <w:div w:id="1952660229">
          <w:marLeft w:val="0"/>
          <w:marRight w:val="0"/>
          <w:marTop w:val="0"/>
          <w:marBottom w:val="0"/>
          <w:divBdr>
            <w:top w:val="none" w:sz="0" w:space="0" w:color="auto"/>
            <w:left w:val="none" w:sz="0" w:space="0" w:color="auto"/>
            <w:bottom w:val="none" w:sz="0" w:space="0" w:color="auto"/>
            <w:right w:val="none" w:sz="0" w:space="0" w:color="auto"/>
          </w:divBdr>
        </w:div>
        <w:div w:id="2116825419">
          <w:marLeft w:val="0"/>
          <w:marRight w:val="0"/>
          <w:marTop w:val="0"/>
          <w:marBottom w:val="0"/>
          <w:divBdr>
            <w:top w:val="none" w:sz="0" w:space="0" w:color="auto"/>
            <w:left w:val="none" w:sz="0" w:space="0" w:color="auto"/>
            <w:bottom w:val="none" w:sz="0" w:space="0" w:color="auto"/>
            <w:right w:val="none" w:sz="0" w:space="0" w:color="auto"/>
          </w:divBdr>
        </w:div>
      </w:divsChild>
    </w:div>
    <w:div w:id="1234585021">
      <w:bodyDiv w:val="1"/>
      <w:marLeft w:val="0"/>
      <w:marRight w:val="0"/>
      <w:marTop w:val="0"/>
      <w:marBottom w:val="0"/>
      <w:divBdr>
        <w:top w:val="none" w:sz="0" w:space="0" w:color="auto"/>
        <w:left w:val="none" w:sz="0" w:space="0" w:color="auto"/>
        <w:bottom w:val="none" w:sz="0" w:space="0" w:color="auto"/>
        <w:right w:val="none" w:sz="0" w:space="0" w:color="auto"/>
      </w:divBdr>
    </w:div>
    <w:div w:id="1236890542">
      <w:bodyDiv w:val="1"/>
      <w:marLeft w:val="0"/>
      <w:marRight w:val="0"/>
      <w:marTop w:val="0"/>
      <w:marBottom w:val="0"/>
      <w:divBdr>
        <w:top w:val="none" w:sz="0" w:space="0" w:color="auto"/>
        <w:left w:val="none" w:sz="0" w:space="0" w:color="auto"/>
        <w:bottom w:val="none" w:sz="0" w:space="0" w:color="auto"/>
        <w:right w:val="none" w:sz="0" w:space="0" w:color="auto"/>
      </w:divBdr>
    </w:div>
    <w:div w:id="1237596310">
      <w:bodyDiv w:val="1"/>
      <w:marLeft w:val="0"/>
      <w:marRight w:val="0"/>
      <w:marTop w:val="0"/>
      <w:marBottom w:val="0"/>
      <w:divBdr>
        <w:top w:val="none" w:sz="0" w:space="0" w:color="auto"/>
        <w:left w:val="none" w:sz="0" w:space="0" w:color="auto"/>
        <w:bottom w:val="none" w:sz="0" w:space="0" w:color="auto"/>
        <w:right w:val="none" w:sz="0" w:space="0" w:color="auto"/>
      </w:divBdr>
    </w:div>
    <w:div w:id="1239513140">
      <w:bodyDiv w:val="1"/>
      <w:marLeft w:val="0"/>
      <w:marRight w:val="0"/>
      <w:marTop w:val="0"/>
      <w:marBottom w:val="0"/>
      <w:divBdr>
        <w:top w:val="none" w:sz="0" w:space="0" w:color="auto"/>
        <w:left w:val="none" w:sz="0" w:space="0" w:color="auto"/>
        <w:bottom w:val="none" w:sz="0" w:space="0" w:color="auto"/>
        <w:right w:val="none" w:sz="0" w:space="0" w:color="auto"/>
      </w:divBdr>
    </w:div>
    <w:div w:id="1241716092">
      <w:bodyDiv w:val="1"/>
      <w:marLeft w:val="0"/>
      <w:marRight w:val="0"/>
      <w:marTop w:val="0"/>
      <w:marBottom w:val="0"/>
      <w:divBdr>
        <w:top w:val="none" w:sz="0" w:space="0" w:color="auto"/>
        <w:left w:val="none" w:sz="0" w:space="0" w:color="auto"/>
        <w:bottom w:val="none" w:sz="0" w:space="0" w:color="auto"/>
        <w:right w:val="none" w:sz="0" w:space="0" w:color="auto"/>
      </w:divBdr>
    </w:div>
    <w:div w:id="1242759543">
      <w:bodyDiv w:val="1"/>
      <w:marLeft w:val="0"/>
      <w:marRight w:val="0"/>
      <w:marTop w:val="0"/>
      <w:marBottom w:val="0"/>
      <w:divBdr>
        <w:top w:val="none" w:sz="0" w:space="0" w:color="auto"/>
        <w:left w:val="none" w:sz="0" w:space="0" w:color="auto"/>
        <w:bottom w:val="none" w:sz="0" w:space="0" w:color="auto"/>
        <w:right w:val="none" w:sz="0" w:space="0" w:color="auto"/>
      </w:divBdr>
    </w:div>
    <w:div w:id="1246651408">
      <w:bodyDiv w:val="1"/>
      <w:marLeft w:val="0"/>
      <w:marRight w:val="0"/>
      <w:marTop w:val="0"/>
      <w:marBottom w:val="0"/>
      <w:divBdr>
        <w:top w:val="none" w:sz="0" w:space="0" w:color="auto"/>
        <w:left w:val="none" w:sz="0" w:space="0" w:color="auto"/>
        <w:bottom w:val="none" w:sz="0" w:space="0" w:color="auto"/>
        <w:right w:val="none" w:sz="0" w:space="0" w:color="auto"/>
      </w:divBdr>
      <w:divsChild>
        <w:div w:id="7217595">
          <w:marLeft w:val="0"/>
          <w:marRight w:val="0"/>
          <w:marTop w:val="0"/>
          <w:marBottom w:val="0"/>
          <w:divBdr>
            <w:top w:val="none" w:sz="0" w:space="0" w:color="auto"/>
            <w:left w:val="none" w:sz="0" w:space="0" w:color="auto"/>
            <w:bottom w:val="none" w:sz="0" w:space="0" w:color="auto"/>
            <w:right w:val="none" w:sz="0" w:space="0" w:color="auto"/>
          </w:divBdr>
        </w:div>
        <w:div w:id="46272148">
          <w:marLeft w:val="0"/>
          <w:marRight w:val="0"/>
          <w:marTop w:val="0"/>
          <w:marBottom w:val="0"/>
          <w:divBdr>
            <w:top w:val="none" w:sz="0" w:space="0" w:color="auto"/>
            <w:left w:val="none" w:sz="0" w:space="0" w:color="auto"/>
            <w:bottom w:val="none" w:sz="0" w:space="0" w:color="auto"/>
            <w:right w:val="none" w:sz="0" w:space="0" w:color="auto"/>
          </w:divBdr>
        </w:div>
        <w:div w:id="754666387">
          <w:marLeft w:val="0"/>
          <w:marRight w:val="0"/>
          <w:marTop w:val="0"/>
          <w:marBottom w:val="0"/>
          <w:divBdr>
            <w:top w:val="none" w:sz="0" w:space="0" w:color="auto"/>
            <w:left w:val="none" w:sz="0" w:space="0" w:color="auto"/>
            <w:bottom w:val="none" w:sz="0" w:space="0" w:color="auto"/>
            <w:right w:val="none" w:sz="0" w:space="0" w:color="auto"/>
          </w:divBdr>
        </w:div>
        <w:div w:id="771361428">
          <w:marLeft w:val="0"/>
          <w:marRight w:val="0"/>
          <w:marTop w:val="0"/>
          <w:marBottom w:val="0"/>
          <w:divBdr>
            <w:top w:val="none" w:sz="0" w:space="0" w:color="auto"/>
            <w:left w:val="none" w:sz="0" w:space="0" w:color="auto"/>
            <w:bottom w:val="none" w:sz="0" w:space="0" w:color="auto"/>
            <w:right w:val="none" w:sz="0" w:space="0" w:color="auto"/>
          </w:divBdr>
        </w:div>
        <w:div w:id="925966581">
          <w:marLeft w:val="0"/>
          <w:marRight w:val="0"/>
          <w:marTop w:val="0"/>
          <w:marBottom w:val="0"/>
          <w:divBdr>
            <w:top w:val="none" w:sz="0" w:space="0" w:color="auto"/>
            <w:left w:val="none" w:sz="0" w:space="0" w:color="auto"/>
            <w:bottom w:val="none" w:sz="0" w:space="0" w:color="auto"/>
            <w:right w:val="none" w:sz="0" w:space="0" w:color="auto"/>
          </w:divBdr>
        </w:div>
        <w:div w:id="1109469020">
          <w:marLeft w:val="0"/>
          <w:marRight w:val="0"/>
          <w:marTop w:val="0"/>
          <w:marBottom w:val="0"/>
          <w:divBdr>
            <w:top w:val="none" w:sz="0" w:space="0" w:color="auto"/>
            <w:left w:val="none" w:sz="0" w:space="0" w:color="auto"/>
            <w:bottom w:val="none" w:sz="0" w:space="0" w:color="auto"/>
            <w:right w:val="none" w:sz="0" w:space="0" w:color="auto"/>
          </w:divBdr>
        </w:div>
        <w:div w:id="1127770906">
          <w:marLeft w:val="0"/>
          <w:marRight w:val="0"/>
          <w:marTop w:val="0"/>
          <w:marBottom w:val="0"/>
          <w:divBdr>
            <w:top w:val="none" w:sz="0" w:space="0" w:color="auto"/>
            <w:left w:val="none" w:sz="0" w:space="0" w:color="auto"/>
            <w:bottom w:val="none" w:sz="0" w:space="0" w:color="auto"/>
            <w:right w:val="none" w:sz="0" w:space="0" w:color="auto"/>
          </w:divBdr>
        </w:div>
        <w:div w:id="1130510232">
          <w:marLeft w:val="0"/>
          <w:marRight w:val="0"/>
          <w:marTop w:val="0"/>
          <w:marBottom w:val="0"/>
          <w:divBdr>
            <w:top w:val="none" w:sz="0" w:space="0" w:color="auto"/>
            <w:left w:val="none" w:sz="0" w:space="0" w:color="auto"/>
            <w:bottom w:val="none" w:sz="0" w:space="0" w:color="auto"/>
            <w:right w:val="none" w:sz="0" w:space="0" w:color="auto"/>
          </w:divBdr>
        </w:div>
        <w:div w:id="1217737874">
          <w:marLeft w:val="0"/>
          <w:marRight w:val="0"/>
          <w:marTop w:val="0"/>
          <w:marBottom w:val="0"/>
          <w:divBdr>
            <w:top w:val="none" w:sz="0" w:space="0" w:color="auto"/>
            <w:left w:val="none" w:sz="0" w:space="0" w:color="auto"/>
            <w:bottom w:val="none" w:sz="0" w:space="0" w:color="auto"/>
            <w:right w:val="none" w:sz="0" w:space="0" w:color="auto"/>
          </w:divBdr>
        </w:div>
        <w:div w:id="1304189128">
          <w:marLeft w:val="0"/>
          <w:marRight w:val="0"/>
          <w:marTop w:val="0"/>
          <w:marBottom w:val="0"/>
          <w:divBdr>
            <w:top w:val="none" w:sz="0" w:space="0" w:color="auto"/>
            <w:left w:val="none" w:sz="0" w:space="0" w:color="auto"/>
            <w:bottom w:val="none" w:sz="0" w:space="0" w:color="auto"/>
            <w:right w:val="none" w:sz="0" w:space="0" w:color="auto"/>
          </w:divBdr>
        </w:div>
        <w:div w:id="1474525118">
          <w:marLeft w:val="0"/>
          <w:marRight w:val="0"/>
          <w:marTop w:val="0"/>
          <w:marBottom w:val="0"/>
          <w:divBdr>
            <w:top w:val="none" w:sz="0" w:space="0" w:color="auto"/>
            <w:left w:val="none" w:sz="0" w:space="0" w:color="auto"/>
            <w:bottom w:val="none" w:sz="0" w:space="0" w:color="auto"/>
            <w:right w:val="none" w:sz="0" w:space="0" w:color="auto"/>
          </w:divBdr>
        </w:div>
        <w:div w:id="1533030591">
          <w:marLeft w:val="0"/>
          <w:marRight w:val="0"/>
          <w:marTop w:val="0"/>
          <w:marBottom w:val="0"/>
          <w:divBdr>
            <w:top w:val="none" w:sz="0" w:space="0" w:color="auto"/>
            <w:left w:val="none" w:sz="0" w:space="0" w:color="auto"/>
            <w:bottom w:val="none" w:sz="0" w:space="0" w:color="auto"/>
            <w:right w:val="none" w:sz="0" w:space="0" w:color="auto"/>
          </w:divBdr>
        </w:div>
        <w:div w:id="1669482562">
          <w:marLeft w:val="0"/>
          <w:marRight w:val="0"/>
          <w:marTop w:val="0"/>
          <w:marBottom w:val="0"/>
          <w:divBdr>
            <w:top w:val="none" w:sz="0" w:space="0" w:color="auto"/>
            <w:left w:val="none" w:sz="0" w:space="0" w:color="auto"/>
            <w:bottom w:val="none" w:sz="0" w:space="0" w:color="auto"/>
            <w:right w:val="none" w:sz="0" w:space="0" w:color="auto"/>
          </w:divBdr>
        </w:div>
        <w:div w:id="1926302716">
          <w:marLeft w:val="0"/>
          <w:marRight w:val="0"/>
          <w:marTop w:val="0"/>
          <w:marBottom w:val="0"/>
          <w:divBdr>
            <w:top w:val="none" w:sz="0" w:space="0" w:color="auto"/>
            <w:left w:val="none" w:sz="0" w:space="0" w:color="auto"/>
            <w:bottom w:val="none" w:sz="0" w:space="0" w:color="auto"/>
            <w:right w:val="none" w:sz="0" w:space="0" w:color="auto"/>
          </w:divBdr>
        </w:div>
        <w:div w:id="2121219188">
          <w:marLeft w:val="0"/>
          <w:marRight w:val="0"/>
          <w:marTop w:val="0"/>
          <w:marBottom w:val="0"/>
          <w:divBdr>
            <w:top w:val="none" w:sz="0" w:space="0" w:color="auto"/>
            <w:left w:val="none" w:sz="0" w:space="0" w:color="auto"/>
            <w:bottom w:val="none" w:sz="0" w:space="0" w:color="auto"/>
            <w:right w:val="none" w:sz="0" w:space="0" w:color="auto"/>
          </w:divBdr>
        </w:div>
      </w:divsChild>
    </w:div>
    <w:div w:id="1248227759">
      <w:bodyDiv w:val="1"/>
      <w:marLeft w:val="0"/>
      <w:marRight w:val="0"/>
      <w:marTop w:val="0"/>
      <w:marBottom w:val="0"/>
      <w:divBdr>
        <w:top w:val="none" w:sz="0" w:space="0" w:color="auto"/>
        <w:left w:val="none" w:sz="0" w:space="0" w:color="auto"/>
        <w:bottom w:val="none" w:sz="0" w:space="0" w:color="auto"/>
        <w:right w:val="none" w:sz="0" w:space="0" w:color="auto"/>
      </w:divBdr>
      <w:divsChild>
        <w:div w:id="88621711">
          <w:marLeft w:val="0"/>
          <w:marRight w:val="0"/>
          <w:marTop w:val="0"/>
          <w:marBottom w:val="0"/>
          <w:divBdr>
            <w:top w:val="none" w:sz="0" w:space="0" w:color="auto"/>
            <w:left w:val="none" w:sz="0" w:space="0" w:color="auto"/>
            <w:bottom w:val="none" w:sz="0" w:space="0" w:color="auto"/>
            <w:right w:val="none" w:sz="0" w:space="0" w:color="auto"/>
          </w:divBdr>
        </w:div>
        <w:div w:id="122508379">
          <w:marLeft w:val="0"/>
          <w:marRight w:val="0"/>
          <w:marTop w:val="0"/>
          <w:marBottom w:val="0"/>
          <w:divBdr>
            <w:top w:val="none" w:sz="0" w:space="0" w:color="auto"/>
            <w:left w:val="none" w:sz="0" w:space="0" w:color="auto"/>
            <w:bottom w:val="none" w:sz="0" w:space="0" w:color="auto"/>
            <w:right w:val="none" w:sz="0" w:space="0" w:color="auto"/>
          </w:divBdr>
        </w:div>
        <w:div w:id="503977757">
          <w:marLeft w:val="0"/>
          <w:marRight w:val="0"/>
          <w:marTop w:val="0"/>
          <w:marBottom w:val="0"/>
          <w:divBdr>
            <w:top w:val="none" w:sz="0" w:space="0" w:color="auto"/>
            <w:left w:val="none" w:sz="0" w:space="0" w:color="auto"/>
            <w:bottom w:val="none" w:sz="0" w:space="0" w:color="auto"/>
            <w:right w:val="none" w:sz="0" w:space="0" w:color="auto"/>
          </w:divBdr>
        </w:div>
        <w:div w:id="542138803">
          <w:marLeft w:val="0"/>
          <w:marRight w:val="0"/>
          <w:marTop w:val="0"/>
          <w:marBottom w:val="0"/>
          <w:divBdr>
            <w:top w:val="none" w:sz="0" w:space="0" w:color="auto"/>
            <w:left w:val="none" w:sz="0" w:space="0" w:color="auto"/>
            <w:bottom w:val="none" w:sz="0" w:space="0" w:color="auto"/>
            <w:right w:val="none" w:sz="0" w:space="0" w:color="auto"/>
          </w:divBdr>
        </w:div>
        <w:div w:id="690692306">
          <w:marLeft w:val="0"/>
          <w:marRight w:val="0"/>
          <w:marTop w:val="0"/>
          <w:marBottom w:val="0"/>
          <w:divBdr>
            <w:top w:val="none" w:sz="0" w:space="0" w:color="auto"/>
            <w:left w:val="none" w:sz="0" w:space="0" w:color="auto"/>
            <w:bottom w:val="none" w:sz="0" w:space="0" w:color="auto"/>
            <w:right w:val="none" w:sz="0" w:space="0" w:color="auto"/>
          </w:divBdr>
        </w:div>
        <w:div w:id="1049498967">
          <w:marLeft w:val="0"/>
          <w:marRight w:val="0"/>
          <w:marTop w:val="0"/>
          <w:marBottom w:val="0"/>
          <w:divBdr>
            <w:top w:val="none" w:sz="0" w:space="0" w:color="auto"/>
            <w:left w:val="none" w:sz="0" w:space="0" w:color="auto"/>
            <w:bottom w:val="none" w:sz="0" w:space="0" w:color="auto"/>
            <w:right w:val="none" w:sz="0" w:space="0" w:color="auto"/>
          </w:divBdr>
        </w:div>
        <w:div w:id="1263225568">
          <w:marLeft w:val="0"/>
          <w:marRight w:val="0"/>
          <w:marTop w:val="0"/>
          <w:marBottom w:val="0"/>
          <w:divBdr>
            <w:top w:val="none" w:sz="0" w:space="0" w:color="auto"/>
            <w:left w:val="none" w:sz="0" w:space="0" w:color="auto"/>
            <w:bottom w:val="none" w:sz="0" w:space="0" w:color="auto"/>
            <w:right w:val="none" w:sz="0" w:space="0" w:color="auto"/>
          </w:divBdr>
        </w:div>
        <w:div w:id="1372193370">
          <w:marLeft w:val="0"/>
          <w:marRight w:val="0"/>
          <w:marTop w:val="0"/>
          <w:marBottom w:val="0"/>
          <w:divBdr>
            <w:top w:val="none" w:sz="0" w:space="0" w:color="auto"/>
            <w:left w:val="none" w:sz="0" w:space="0" w:color="auto"/>
            <w:bottom w:val="none" w:sz="0" w:space="0" w:color="auto"/>
            <w:right w:val="none" w:sz="0" w:space="0" w:color="auto"/>
          </w:divBdr>
        </w:div>
      </w:divsChild>
    </w:div>
    <w:div w:id="1248615671">
      <w:bodyDiv w:val="1"/>
      <w:marLeft w:val="0"/>
      <w:marRight w:val="0"/>
      <w:marTop w:val="0"/>
      <w:marBottom w:val="0"/>
      <w:divBdr>
        <w:top w:val="none" w:sz="0" w:space="0" w:color="auto"/>
        <w:left w:val="none" w:sz="0" w:space="0" w:color="auto"/>
        <w:bottom w:val="none" w:sz="0" w:space="0" w:color="auto"/>
        <w:right w:val="none" w:sz="0" w:space="0" w:color="auto"/>
      </w:divBdr>
    </w:div>
    <w:div w:id="1248616373">
      <w:bodyDiv w:val="1"/>
      <w:marLeft w:val="0"/>
      <w:marRight w:val="0"/>
      <w:marTop w:val="0"/>
      <w:marBottom w:val="0"/>
      <w:divBdr>
        <w:top w:val="none" w:sz="0" w:space="0" w:color="auto"/>
        <w:left w:val="none" w:sz="0" w:space="0" w:color="auto"/>
        <w:bottom w:val="none" w:sz="0" w:space="0" w:color="auto"/>
        <w:right w:val="none" w:sz="0" w:space="0" w:color="auto"/>
      </w:divBdr>
      <w:divsChild>
        <w:div w:id="362750730">
          <w:marLeft w:val="0"/>
          <w:marRight w:val="0"/>
          <w:marTop w:val="0"/>
          <w:marBottom w:val="0"/>
          <w:divBdr>
            <w:top w:val="none" w:sz="0" w:space="0" w:color="auto"/>
            <w:left w:val="none" w:sz="0" w:space="0" w:color="auto"/>
            <w:bottom w:val="none" w:sz="0" w:space="0" w:color="auto"/>
            <w:right w:val="none" w:sz="0" w:space="0" w:color="auto"/>
          </w:divBdr>
        </w:div>
        <w:div w:id="1051613794">
          <w:marLeft w:val="0"/>
          <w:marRight w:val="0"/>
          <w:marTop w:val="0"/>
          <w:marBottom w:val="0"/>
          <w:divBdr>
            <w:top w:val="none" w:sz="0" w:space="0" w:color="auto"/>
            <w:left w:val="none" w:sz="0" w:space="0" w:color="auto"/>
            <w:bottom w:val="none" w:sz="0" w:space="0" w:color="auto"/>
            <w:right w:val="none" w:sz="0" w:space="0" w:color="auto"/>
          </w:divBdr>
        </w:div>
        <w:div w:id="1361542409">
          <w:marLeft w:val="0"/>
          <w:marRight w:val="0"/>
          <w:marTop w:val="0"/>
          <w:marBottom w:val="0"/>
          <w:divBdr>
            <w:top w:val="none" w:sz="0" w:space="0" w:color="auto"/>
            <w:left w:val="none" w:sz="0" w:space="0" w:color="auto"/>
            <w:bottom w:val="none" w:sz="0" w:space="0" w:color="auto"/>
            <w:right w:val="none" w:sz="0" w:space="0" w:color="auto"/>
          </w:divBdr>
        </w:div>
        <w:div w:id="1714960967">
          <w:marLeft w:val="0"/>
          <w:marRight w:val="0"/>
          <w:marTop w:val="0"/>
          <w:marBottom w:val="0"/>
          <w:divBdr>
            <w:top w:val="none" w:sz="0" w:space="0" w:color="auto"/>
            <w:left w:val="none" w:sz="0" w:space="0" w:color="auto"/>
            <w:bottom w:val="none" w:sz="0" w:space="0" w:color="auto"/>
            <w:right w:val="none" w:sz="0" w:space="0" w:color="auto"/>
          </w:divBdr>
        </w:div>
        <w:div w:id="1916669408">
          <w:marLeft w:val="0"/>
          <w:marRight w:val="0"/>
          <w:marTop w:val="0"/>
          <w:marBottom w:val="0"/>
          <w:divBdr>
            <w:top w:val="none" w:sz="0" w:space="0" w:color="auto"/>
            <w:left w:val="none" w:sz="0" w:space="0" w:color="auto"/>
            <w:bottom w:val="none" w:sz="0" w:space="0" w:color="auto"/>
            <w:right w:val="none" w:sz="0" w:space="0" w:color="auto"/>
          </w:divBdr>
        </w:div>
      </w:divsChild>
    </w:div>
    <w:div w:id="1252935455">
      <w:bodyDiv w:val="1"/>
      <w:marLeft w:val="0"/>
      <w:marRight w:val="0"/>
      <w:marTop w:val="0"/>
      <w:marBottom w:val="0"/>
      <w:divBdr>
        <w:top w:val="none" w:sz="0" w:space="0" w:color="auto"/>
        <w:left w:val="none" w:sz="0" w:space="0" w:color="auto"/>
        <w:bottom w:val="none" w:sz="0" w:space="0" w:color="auto"/>
        <w:right w:val="none" w:sz="0" w:space="0" w:color="auto"/>
      </w:divBdr>
    </w:div>
    <w:div w:id="1253468566">
      <w:bodyDiv w:val="1"/>
      <w:marLeft w:val="0"/>
      <w:marRight w:val="0"/>
      <w:marTop w:val="0"/>
      <w:marBottom w:val="0"/>
      <w:divBdr>
        <w:top w:val="none" w:sz="0" w:space="0" w:color="auto"/>
        <w:left w:val="none" w:sz="0" w:space="0" w:color="auto"/>
        <w:bottom w:val="none" w:sz="0" w:space="0" w:color="auto"/>
        <w:right w:val="none" w:sz="0" w:space="0" w:color="auto"/>
      </w:divBdr>
    </w:div>
    <w:div w:id="1254581930">
      <w:bodyDiv w:val="1"/>
      <w:marLeft w:val="0"/>
      <w:marRight w:val="0"/>
      <w:marTop w:val="0"/>
      <w:marBottom w:val="0"/>
      <w:divBdr>
        <w:top w:val="none" w:sz="0" w:space="0" w:color="auto"/>
        <w:left w:val="none" w:sz="0" w:space="0" w:color="auto"/>
        <w:bottom w:val="none" w:sz="0" w:space="0" w:color="auto"/>
        <w:right w:val="none" w:sz="0" w:space="0" w:color="auto"/>
      </w:divBdr>
    </w:div>
    <w:div w:id="1255044604">
      <w:bodyDiv w:val="1"/>
      <w:marLeft w:val="0"/>
      <w:marRight w:val="0"/>
      <w:marTop w:val="0"/>
      <w:marBottom w:val="0"/>
      <w:divBdr>
        <w:top w:val="none" w:sz="0" w:space="0" w:color="auto"/>
        <w:left w:val="none" w:sz="0" w:space="0" w:color="auto"/>
        <w:bottom w:val="none" w:sz="0" w:space="0" w:color="auto"/>
        <w:right w:val="none" w:sz="0" w:space="0" w:color="auto"/>
      </w:divBdr>
      <w:divsChild>
        <w:div w:id="407582513">
          <w:marLeft w:val="0"/>
          <w:marRight w:val="0"/>
          <w:marTop w:val="0"/>
          <w:marBottom w:val="0"/>
          <w:divBdr>
            <w:top w:val="none" w:sz="0" w:space="0" w:color="auto"/>
            <w:left w:val="none" w:sz="0" w:space="0" w:color="auto"/>
            <w:bottom w:val="none" w:sz="0" w:space="0" w:color="auto"/>
            <w:right w:val="none" w:sz="0" w:space="0" w:color="auto"/>
          </w:divBdr>
        </w:div>
        <w:div w:id="759331037">
          <w:marLeft w:val="0"/>
          <w:marRight w:val="0"/>
          <w:marTop w:val="0"/>
          <w:marBottom w:val="0"/>
          <w:divBdr>
            <w:top w:val="none" w:sz="0" w:space="0" w:color="auto"/>
            <w:left w:val="none" w:sz="0" w:space="0" w:color="auto"/>
            <w:bottom w:val="none" w:sz="0" w:space="0" w:color="auto"/>
            <w:right w:val="none" w:sz="0" w:space="0" w:color="auto"/>
          </w:divBdr>
        </w:div>
        <w:div w:id="1624534545">
          <w:marLeft w:val="0"/>
          <w:marRight w:val="0"/>
          <w:marTop w:val="0"/>
          <w:marBottom w:val="0"/>
          <w:divBdr>
            <w:top w:val="none" w:sz="0" w:space="0" w:color="auto"/>
            <w:left w:val="none" w:sz="0" w:space="0" w:color="auto"/>
            <w:bottom w:val="none" w:sz="0" w:space="0" w:color="auto"/>
            <w:right w:val="none" w:sz="0" w:space="0" w:color="auto"/>
          </w:divBdr>
        </w:div>
        <w:div w:id="1791894222">
          <w:marLeft w:val="0"/>
          <w:marRight w:val="0"/>
          <w:marTop w:val="0"/>
          <w:marBottom w:val="0"/>
          <w:divBdr>
            <w:top w:val="none" w:sz="0" w:space="0" w:color="auto"/>
            <w:left w:val="none" w:sz="0" w:space="0" w:color="auto"/>
            <w:bottom w:val="none" w:sz="0" w:space="0" w:color="auto"/>
            <w:right w:val="none" w:sz="0" w:space="0" w:color="auto"/>
          </w:divBdr>
        </w:div>
      </w:divsChild>
    </w:div>
    <w:div w:id="1260866652">
      <w:bodyDiv w:val="1"/>
      <w:marLeft w:val="0"/>
      <w:marRight w:val="0"/>
      <w:marTop w:val="0"/>
      <w:marBottom w:val="0"/>
      <w:divBdr>
        <w:top w:val="none" w:sz="0" w:space="0" w:color="auto"/>
        <w:left w:val="none" w:sz="0" w:space="0" w:color="auto"/>
        <w:bottom w:val="none" w:sz="0" w:space="0" w:color="auto"/>
        <w:right w:val="none" w:sz="0" w:space="0" w:color="auto"/>
      </w:divBdr>
    </w:div>
    <w:div w:id="1261721442">
      <w:bodyDiv w:val="1"/>
      <w:marLeft w:val="0"/>
      <w:marRight w:val="0"/>
      <w:marTop w:val="0"/>
      <w:marBottom w:val="0"/>
      <w:divBdr>
        <w:top w:val="none" w:sz="0" w:space="0" w:color="auto"/>
        <w:left w:val="none" w:sz="0" w:space="0" w:color="auto"/>
        <w:bottom w:val="none" w:sz="0" w:space="0" w:color="auto"/>
        <w:right w:val="none" w:sz="0" w:space="0" w:color="auto"/>
      </w:divBdr>
      <w:divsChild>
        <w:div w:id="34160518">
          <w:marLeft w:val="0"/>
          <w:marRight w:val="0"/>
          <w:marTop w:val="0"/>
          <w:marBottom w:val="0"/>
          <w:divBdr>
            <w:top w:val="none" w:sz="0" w:space="0" w:color="auto"/>
            <w:left w:val="none" w:sz="0" w:space="0" w:color="auto"/>
            <w:bottom w:val="none" w:sz="0" w:space="0" w:color="auto"/>
            <w:right w:val="none" w:sz="0" w:space="0" w:color="auto"/>
          </w:divBdr>
        </w:div>
        <w:div w:id="260650588">
          <w:marLeft w:val="0"/>
          <w:marRight w:val="0"/>
          <w:marTop w:val="0"/>
          <w:marBottom w:val="0"/>
          <w:divBdr>
            <w:top w:val="none" w:sz="0" w:space="0" w:color="auto"/>
            <w:left w:val="none" w:sz="0" w:space="0" w:color="auto"/>
            <w:bottom w:val="none" w:sz="0" w:space="0" w:color="auto"/>
            <w:right w:val="none" w:sz="0" w:space="0" w:color="auto"/>
          </w:divBdr>
        </w:div>
        <w:div w:id="519124724">
          <w:marLeft w:val="0"/>
          <w:marRight w:val="0"/>
          <w:marTop w:val="0"/>
          <w:marBottom w:val="0"/>
          <w:divBdr>
            <w:top w:val="none" w:sz="0" w:space="0" w:color="auto"/>
            <w:left w:val="none" w:sz="0" w:space="0" w:color="auto"/>
            <w:bottom w:val="none" w:sz="0" w:space="0" w:color="auto"/>
            <w:right w:val="none" w:sz="0" w:space="0" w:color="auto"/>
          </w:divBdr>
        </w:div>
        <w:div w:id="978261482">
          <w:marLeft w:val="0"/>
          <w:marRight w:val="0"/>
          <w:marTop w:val="0"/>
          <w:marBottom w:val="0"/>
          <w:divBdr>
            <w:top w:val="none" w:sz="0" w:space="0" w:color="auto"/>
            <w:left w:val="none" w:sz="0" w:space="0" w:color="auto"/>
            <w:bottom w:val="none" w:sz="0" w:space="0" w:color="auto"/>
            <w:right w:val="none" w:sz="0" w:space="0" w:color="auto"/>
          </w:divBdr>
        </w:div>
        <w:div w:id="1281035741">
          <w:marLeft w:val="0"/>
          <w:marRight w:val="0"/>
          <w:marTop w:val="0"/>
          <w:marBottom w:val="0"/>
          <w:divBdr>
            <w:top w:val="none" w:sz="0" w:space="0" w:color="auto"/>
            <w:left w:val="none" w:sz="0" w:space="0" w:color="auto"/>
            <w:bottom w:val="none" w:sz="0" w:space="0" w:color="auto"/>
            <w:right w:val="none" w:sz="0" w:space="0" w:color="auto"/>
          </w:divBdr>
        </w:div>
        <w:div w:id="1532844658">
          <w:marLeft w:val="0"/>
          <w:marRight w:val="0"/>
          <w:marTop w:val="0"/>
          <w:marBottom w:val="0"/>
          <w:divBdr>
            <w:top w:val="none" w:sz="0" w:space="0" w:color="auto"/>
            <w:left w:val="none" w:sz="0" w:space="0" w:color="auto"/>
            <w:bottom w:val="none" w:sz="0" w:space="0" w:color="auto"/>
            <w:right w:val="none" w:sz="0" w:space="0" w:color="auto"/>
          </w:divBdr>
        </w:div>
        <w:div w:id="1588922707">
          <w:marLeft w:val="0"/>
          <w:marRight w:val="0"/>
          <w:marTop w:val="0"/>
          <w:marBottom w:val="0"/>
          <w:divBdr>
            <w:top w:val="none" w:sz="0" w:space="0" w:color="auto"/>
            <w:left w:val="none" w:sz="0" w:space="0" w:color="auto"/>
            <w:bottom w:val="none" w:sz="0" w:space="0" w:color="auto"/>
            <w:right w:val="none" w:sz="0" w:space="0" w:color="auto"/>
          </w:divBdr>
        </w:div>
        <w:div w:id="1933393927">
          <w:marLeft w:val="0"/>
          <w:marRight w:val="0"/>
          <w:marTop w:val="0"/>
          <w:marBottom w:val="0"/>
          <w:divBdr>
            <w:top w:val="none" w:sz="0" w:space="0" w:color="auto"/>
            <w:left w:val="none" w:sz="0" w:space="0" w:color="auto"/>
            <w:bottom w:val="none" w:sz="0" w:space="0" w:color="auto"/>
            <w:right w:val="none" w:sz="0" w:space="0" w:color="auto"/>
          </w:divBdr>
        </w:div>
        <w:div w:id="2076312413">
          <w:marLeft w:val="0"/>
          <w:marRight w:val="0"/>
          <w:marTop w:val="0"/>
          <w:marBottom w:val="0"/>
          <w:divBdr>
            <w:top w:val="none" w:sz="0" w:space="0" w:color="auto"/>
            <w:left w:val="none" w:sz="0" w:space="0" w:color="auto"/>
            <w:bottom w:val="none" w:sz="0" w:space="0" w:color="auto"/>
            <w:right w:val="none" w:sz="0" w:space="0" w:color="auto"/>
          </w:divBdr>
        </w:div>
      </w:divsChild>
    </w:div>
    <w:div w:id="1263369338">
      <w:bodyDiv w:val="1"/>
      <w:marLeft w:val="0"/>
      <w:marRight w:val="0"/>
      <w:marTop w:val="0"/>
      <w:marBottom w:val="0"/>
      <w:divBdr>
        <w:top w:val="none" w:sz="0" w:space="0" w:color="auto"/>
        <w:left w:val="none" w:sz="0" w:space="0" w:color="auto"/>
        <w:bottom w:val="none" w:sz="0" w:space="0" w:color="auto"/>
        <w:right w:val="none" w:sz="0" w:space="0" w:color="auto"/>
      </w:divBdr>
    </w:div>
    <w:div w:id="1266577307">
      <w:bodyDiv w:val="1"/>
      <w:marLeft w:val="0"/>
      <w:marRight w:val="0"/>
      <w:marTop w:val="0"/>
      <w:marBottom w:val="0"/>
      <w:divBdr>
        <w:top w:val="none" w:sz="0" w:space="0" w:color="auto"/>
        <w:left w:val="none" w:sz="0" w:space="0" w:color="auto"/>
        <w:bottom w:val="none" w:sz="0" w:space="0" w:color="auto"/>
        <w:right w:val="none" w:sz="0" w:space="0" w:color="auto"/>
      </w:divBdr>
    </w:div>
    <w:div w:id="1266695499">
      <w:bodyDiv w:val="1"/>
      <w:marLeft w:val="0"/>
      <w:marRight w:val="0"/>
      <w:marTop w:val="0"/>
      <w:marBottom w:val="0"/>
      <w:divBdr>
        <w:top w:val="none" w:sz="0" w:space="0" w:color="auto"/>
        <w:left w:val="none" w:sz="0" w:space="0" w:color="auto"/>
        <w:bottom w:val="none" w:sz="0" w:space="0" w:color="auto"/>
        <w:right w:val="none" w:sz="0" w:space="0" w:color="auto"/>
      </w:divBdr>
      <w:divsChild>
        <w:div w:id="76905994">
          <w:marLeft w:val="0"/>
          <w:marRight w:val="0"/>
          <w:marTop w:val="0"/>
          <w:marBottom w:val="0"/>
          <w:divBdr>
            <w:top w:val="none" w:sz="0" w:space="0" w:color="auto"/>
            <w:left w:val="none" w:sz="0" w:space="0" w:color="auto"/>
            <w:bottom w:val="none" w:sz="0" w:space="0" w:color="auto"/>
            <w:right w:val="none" w:sz="0" w:space="0" w:color="auto"/>
          </w:divBdr>
        </w:div>
        <w:div w:id="95054193">
          <w:marLeft w:val="0"/>
          <w:marRight w:val="0"/>
          <w:marTop w:val="0"/>
          <w:marBottom w:val="0"/>
          <w:divBdr>
            <w:top w:val="none" w:sz="0" w:space="0" w:color="auto"/>
            <w:left w:val="none" w:sz="0" w:space="0" w:color="auto"/>
            <w:bottom w:val="none" w:sz="0" w:space="0" w:color="auto"/>
            <w:right w:val="none" w:sz="0" w:space="0" w:color="auto"/>
          </w:divBdr>
        </w:div>
        <w:div w:id="996566689">
          <w:marLeft w:val="0"/>
          <w:marRight w:val="0"/>
          <w:marTop w:val="0"/>
          <w:marBottom w:val="0"/>
          <w:divBdr>
            <w:top w:val="none" w:sz="0" w:space="0" w:color="auto"/>
            <w:left w:val="none" w:sz="0" w:space="0" w:color="auto"/>
            <w:bottom w:val="none" w:sz="0" w:space="0" w:color="auto"/>
            <w:right w:val="none" w:sz="0" w:space="0" w:color="auto"/>
          </w:divBdr>
        </w:div>
        <w:div w:id="1239903133">
          <w:marLeft w:val="0"/>
          <w:marRight w:val="0"/>
          <w:marTop w:val="0"/>
          <w:marBottom w:val="0"/>
          <w:divBdr>
            <w:top w:val="none" w:sz="0" w:space="0" w:color="auto"/>
            <w:left w:val="none" w:sz="0" w:space="0" w:color="auto"/>
            <w:bottom w:val="none" w:sz="0" w:space="0" w:color="auto"/>
            <w:right w:val="none" w:sz="0" w:space="0" w:color="auto"/>
          </w:divBdr>
        </w:div>
        <w:div w:id="1708525327">
          <w:marLeft w:val="0"/>
          <w:marRight w:val="0"/>
          <w:marTop w:val="0"/>
          <w:marBottom w:val="0"/>
          <w:divBdr>
            <w:top w:val="none" w:sz="0" w:space="0" w:color="auto"/>
            <w:left w:val="none" w:sz="0" w:space="0" w:color="auto"/>
            <w:bottom w:val="none" w:sz="0" w:space="0" w:color="auto"/>
            <w:right w:val="none" w:sz="0" w:space="0" w:color="auto"/>
          </w:divBdr>
        </w:div>
        <w:div w:id="2113816608">
          <w:marLeft w:val="0"/>
          <w:marRight w:val="0"/>
          <w:marTop w:val="0"/>
          <w:marBottom w:val="0"/>
          <w:divBdr>
            <w:top w:val="none" w:sz="0" w:space="0" w:color="auto"/>
            <w:left w:val="none" w:sz="0" w:space="0" w:color="auto"/>
            <w:bottom w:val="none" w:sz="0" w:space="0" w:color="auto"/>
            <w:right w:val="none" w:sz="0" w:space="0" w:color="auto"/>
          </w:divBdr>
        </w:div>
      </w:divsChild>
    </w:div>
    <w:div w:id="1268662799">
      <w:bodyDiv w:val="1"/>
      <w:marLeft w:val="0"/>
      <w:marRight w:val="0"/>
      <w:marTop w:val="0"/>
      <w:marBottom w:val="0"/>
      <w:divBdr>
        <w:top w:val="none" w:sz="0" w:space="0" w:color="auto"/>
        <w:left w:val="none" w:sz="0" w:space="0" w:color="auto"/>
        <w:bottom w:val="none" w:sz="0" w:space="0" w:color="auto"/>
        <w:right w:val="none" w:sz="0" w:space="0" w:color="auto"/>
      </w:divBdr>
    </w:div>
    <w:div w:id="1272399112">
      <w:bodyDiv w:val="1"/>
      <w:marLeft w:val="0"/>
      <w:marRight w:val="0"/>
      <w:marTop w:val="0"/>
      <w:marBottom w:val="0"/>
      <w:divBdr>
        <w:top w:val="none" w:sz="0" w:space="0" w:color="auto"/>
        <w:left w:val="none" w:sz="0" w:space="0" w:color="auto"/>
        <w:bottom w:val="none" w:sz="0" w:space="0" w:color="auto"/>
        <w:right w:val="none" w:sz="0" w:space="0" w:color="auto"/>
      </w:divBdr>
    </w:div>
    <w:div w:id="1283534467">
      <w:bodyDiv w:val="1"/>
      <w:marLeft w:val="0"/>
      <w:marRight w:val="0"/>
      <w:marTop w:val="0"/>
      <w:marBottom w:val="0"/>
      <w:divBdr>
        <w:top w:val="none" w:sz="0" w:space="0" w:color="auto"/>
        <w:left w:val="none" w:sz="0" w:space="0" w:color="auto"/>
        <w:bottom w:val="none" w:sz="0" w:space="0" w:color="auto"/>
        <w:right w:val="none" w:sz="0" w:space="0" w:color="auto"/>
      </w:divBdr>
      <w:divsChild>
        <w:div w:id="770129206">
          <w:marLeft w:val="0"/>
          <w:marRight w:val="0"/>
          <w:marTop w:val="0"/>
          <w:marBottom w:val="0"/>
          <w:divBdr>
            <w:top w:val="none" w:sz="0" w:space="0" w:color="auto"/>
            <w:left w:val="none" w:sz="0" w:space="0" w:color="auto"/>
            <w:bottom w:val="none" w:sz="0" w:space="0" w:color="auto"/>
            <w:right w:val="none" w:sz="0" w:space="0" w:color="auto"/>
          </w:divBdr>
        </w:div>
        <w:div w:id="847790932">
          <w:marLeft w:val="0"/>
          <w:marRight w:val="0"/>
          <w:marTop w:val="0"/>
          <w:marBottom w:val="0"/>
          <w:divBdr>
            <w:top w:val="none" w:sz="0" w:space="0" w:color="auto"/>
            <w:left w:val="none" w:sz="0" w:space="0" w:color="auto"/>
            <w:bottom w:val="none" w:sz="0" w:space="0" w:color="auto"/>
            <w:right w:val="none" w:sz="0" w:space="0" w:color="auto"/>
          </w:divBdr>
        </w:div>
        <w:div w:id="1361933680">
          <w:marLeft w:val="0"/>
          <w:marRight w:val="0"/>
          <w:marTop w:val="0"/>
          <w:marBottom w:val="0"/>
          <w:divBdr>
            <w:top w:val="none" w:sz="0" w:space="0" w:color="auto"/>
            <w:left w:val="none" w:sz="0" w:space="0" w:color="auto"/>
            <w:bottom w:val="none" w:sz="0" w:space="0" w:color="auto"/>
            <w:right w:val="none" w:sz="0" w:space="0" w:color="auto"/>
          </w:divBdr>
        </w:div>
        <w:div w:id="1369839997">
          <w:marLeft w:val="0"/>
          <w:marRight w:val="0"/>
          <w:marTop w:val="0"/>
          <w:marBottom w:val="0"/>
          <w:divBdr>
            <w:top w:val="none" w:sz="0" w:space="0" w:color="auto"/>
            <w:left w:val="none" w:sz="0" w:space="0" w:color="auto"/>
            <w:bottom w:val="none" w:sz="0" w:space="0" w:color="auto"/>
            <w:right w:val="none" w:sz="0" w:space="0" w:color="auto"/>
          </w:divBdr>
        </w:div>
        <w:div w:id="1911424428">
          <w:marLeft w:val="0"/>
          <w:marRight w:val="0"/>
          <w:marTop w:val="0"/>
          <w:marBottom w:val="0"/>
          <w:divBdr>
            <w:top w:val="none" w:sz="0" w:space="0" w:color="auto"/>
            <w:left w:val="none" w:sz="0" w:space="0" w:color="auto"/>
            <w:bottom w:val="none" w:sz="0" w:space="0" w:color="auto"/>
            <w:right w:val="none" w:sz="0" w:space="0" w:color="auto"/>
          </w:divBdr>
        </w:div>
        <w:div w:id="2025400393">
          <w:marLeft w:val="0"/>
          <w:marRight w:val="0"/>
          <w:marTop w:val="0"/>
          <w:marBottom w:val="0"/>
          <w:divBdr>
            <w:top w:val="none" w:sz="0" w:space="0" w:color="auto"/>
            <w:left w:val="none" w:sz="0" w:space="0" w:color="auto"/>
            <w:bottom w:val="none" w:sz="0" w:space="0" w:color="auto"/>
            <w:right w:val="none" w:sz="0" w:space="0" w:color="auto"/>
          </w:divBdr>
        </w:div>
      </w:divsChild>
    </w:div>
    <w:div w:id="1283684090">
      <w:bodyDiv w:val="1"/>
      <w:marLeft w:val="0"/>
      <w:marRight w:val="0"/>
      <w:marTop w:val="0"/>
      <w:marBottom w:val="0"/>
      <w:divBdr>
        <w:top w:val="none" w:sz="0" w:space="0" w:color="auto"/>
        <w:left w:val="none" w:sz="0" w:space="0" w:color="auto"/>
        <w:bottom w:val="none" w:sz="0" w:space="0" w:color="auto"/>
        <w:right w:val="none" w:sz="0" w:space="0" w:color="auto"/>
      </w:divBdr>
      <w:divsChild>
        <w:div w:id="98721911">
          <w:marLeft w:val="0"/>
          <w:marRight w:val="0"/>
          <w:marTop w:val="0"/>
          <w:marBottom w:val="0"/>
          <w:divBdr>
            <w:top w:val="none" w:sz="0" w:space="0" w:color="auto"/>
            <w:left w:val="none" w:sz="0" w:space="0" w:color="auto"/>
            <w:bottom w:val="none" w:sz="0" w:space="0" w:color="auto"/>
            <w:right w:val="none" w:sz="0" w:space="0" w:color="auto"/>
          </w:divBdr>
        </w:div>
        <w:div w:id="533463608">
          <w:marLeft w:val="0"/>
          <w:marRight w:val="0"/>
          <w:marTop w:val="0"/>
          <w:marBottom w:val="0"/>
          <w:divBdr>
            <w:top w:val="none" w:sz="0" w:space="0" w:color="auto"/>
            <w:left w:val="none" w:sz="0" w:space="0" w:color="auto"/>
            <w:bottom w:val="none" w:sz="0" w:space="0" w:color="auto"/>
            <w:right w:val="none" w:sz="0" w:space="0" w:color="auto"/>
          </w:divBdr>
        </w:div>
        <w:div w:id="574826720">
          <w:marLeft w:val="0"/>
          <w:marRight w:val="0"/>
          <w:marTop w:val="0"/>
          <w:marBottom w:val="0"/>
          <w:divBdr>
            <w:top w:val="none" w:sz="0" w:space="0" w:color="auto"/>
            <w:left w:val="none" w:sz="0" w:space="0" w:color="auto"/>
            <w:bottom w:val="none" w:sz="0" w:space="0" w:color="auto"/>
            <w:right w:val="none" w:sz="0" w:space="0" w:color="auto"/>
          </w:divBdr>
        </w:div>
        <w:div w:id="581068416">
          <w:marLeft w:val="0"/>
          <w:marRight w:val="0"/>
          <w:marTop w:val="0"/>
          <w:marBottom w:val="0"/>
          <w:divBdr>
            <w:top w:val="none" w:sz="0" w:space="0" w:color="auto"/>
            <w:left w:val="none" w:sz="0" w:space="0" w:color="auto"/>
            <w:bottom w:val="none" w:sz="0" w:space="0" w:color="auto"/>
            <w:right w:val="none" w:sz="0" w:space="0" w:color="auto"/>
          </w:divBdr>
        </w:div>
        <w:div w:id="846755026">
          <w:marLeft w:val="0"/>
          <w:marRight w:val="0"/>
          <w:marTop w:val="0"/>
          <w:marBottom w:val="0"/>
          <w:divBdr>
            <w:top w:val="none" w:sz="0" w:space="0" w:color="auto"/>
            <w:left w:val="none" w:sz="0" w:space="0" w:color="auto"/>
            <w:bottom w:val="none" w:sz="0" w:space="0" w:color="auto"/>
            <w:right w:val="none" w:sz="0" w:space="0" w:color="auto"/>
          </w:divBdr>
        </w:div>
        <w:div w:id="922102085">
          <w:marLeft w:val="0"/>
          <w:marRight w:val="0"/>
          <w:marTop w:val="0"/>
          <w:marBottom w:val="0"/>
          <w:divBdr>
            <w:top w:val="none" w:sz="0" w:space="0" w:color="auto"/>
            <w:left w:val="none" w:sz="0" w:space="0" w:color="auto"/>
            <w:bottom w:val="none" w:sz="0" w:space="0" w:color="auto"/>
            <w:right w:val="none" w:sz="0" w:space="0" w:color="auto"/>
          </w:divBdr>
        </w:div>
        <w:div w:id="1040320710">
          <w:marLeft w:val="0"/>
          <w:marRight w:val="0"/>
          <w:marTop w:val="0"/>
          <w:marBottom w:val="0"/>
          <w:divBdr>
            <w:top w:val="none" w:sz="0" w:space="0" w:color="auto"/>
            <w:left w:val="none" w:sz="0" w:space="0" w:color="auto"/>
            <w:bottom w:val="none" w:sz="0" w:space="0" w:color="auto"/>
            <w:right w:val="none" w:sz="0" w:space="0" w:color="auto"/>
          </w:divBdr>
        </w:div>
        <w:div w:id="1643584589">
          <w:marLeft w:val="0"/>
          <w:marRight w:val="0"/>
          <w:marTop w:val="0"/>
          <w:marBottom w:val="0"/>
          <w:divBdr>
            <w:top w:val="none" w:sz="0" w:space="0" w:color="auto"/>
            <w:left w:val="none" w:sz="0" w:space="0" w:color="auto"/>
            <w:bottom w:val="none" w:sz="0" w:space="0" w:color="auto"/>
            <w:right w:val="none" w:sz="0" w:space="0" w:color="auto"/>
          </w:divBdr>
        </w:div>
      </w:divsChild>
    </w:div>
    <w:div w:id="1284649466">
      <w:bodyDiv w:val="1"/>
      <w:marLeft w:val="0"/>
      <w:marRight w:val="0"/>
      <w:marTop w:val="0"/>
      <w:marBottom w:val="0"/>
      <w:divBdr>
        <w:top w:val="none" w:sz="0" w:space="0" w:color="auto"/>
        <w:left w:val="none" w:sz="0" w:space="0" w:color="auto"/>
        <w:bottom w:val="none" w:sz="0" w:space="0" w:color="auto"/>
        <w:right w:val="none" w:sz="0" w:space="0" w:color="auto"/>
      </w:divBdr>
    </w:div>
    <w:div w:id="1287661431">
      <w:bodyDiv w:val="1"/>
      <w:marLeft w:val="0"/>
      <w:marRight w:val="0"/>
      <w:marTop w:val="0"/>
      <w:marBottom w:val="0"/>
      <w:divBdr>
        <w:top w:val="none" w:sz="0" w:space="0" w:color="auto"/>
        <w:left w:val="none" w:sz="0" w:space="0" w:color="auto"/>
        <w:bottom w:val="none" w:sz="0" w:space="0" w:color="auto"/>
        <w:right w:val="none" w:sz="0" w:space="0" w:color="auto"/>
      </w:divBdr>
      <w:divsChild>
        <w:div w:id="279844012">
          <w:marLeft w:val="0"/>
          <w:marRight w:val="0"/>
          <w:marTop w:val="0"/>
          <w:marBottom w:val="0"/>
          <w:divBdr>
            <w:top w:val="none" w:sz="0" w:space="0" w:color="auto"/>
            <w:left w:val="none" w:sz="0" w:space="0" w:color="auto"/>
            <w:bottom w:val="none" w:sz="0" w:space="0" w:color="auto"/>
            <w:right w:val="none" w:sz="0" w:space="0" w:color="auto"/>
          </w:divBdr>
        </w:div>
        <w:div w:id="629627001">
          <w:marLeft w:val="0"/>
          <w:marRight w:val="0"/>
          <w:marTop w:val="0"/>
          <w:marBottom w:val="0"/>
          <w:divBdr>
            <w:top w:val="none" w:sz="0" w:space="0" w:color="auto"/>
            <w:left w:val="none" w:sz="0" w:space="0" w:color="auto"/>
            <w:bottom w:val="none" w:sz="0" w:space="0" w:color="auto"/>
            <w:right w:val="none" w:sz="0" w:space="0" w:color="auto"/>
          </w:divBdr>
        </w:div>
        <w:div w:id="940647991">
          <w:marLeft w:val="0"/>
          <w:marRight w:val="0"/>
          <w:marTop w:val="0"/>
          <w:marBottom w:val="0"/>
          <w:divBdr>
            <w:top w:val="none" w:sz="0" w:space="0" w:color="auto"/>
            <w:left w:val="none" w:sz="0" w:space="0" w:color="auto"/>
            <w:bottom w:val="none" w:sz="0" w:space="0" w:color="auto"/>
            <w:right w:val="none" w:sz="0" w:space="0" w:color="auto"/>
          </w:divBdr>
        </w:div>
        <w:div w:id="954142772">
          <w:marLeft w:val="0"/>
          <w:marRight w:val="0"/>
          <w:marTop w:val="0"/>
          <w:marBottom w:val="0"/>
          <w:divBdr>
            <w:top w:val="none" w:sz="0" w:space="0" w:color="auto"/>
            <w:left w:val="none" w:sz="0" w:space="0" w:color="auto"/>
            <w:bottom w:val="none" w:sz="0" w:space="0" w:color="auto"/>
            <w:right w:val="none" w:sz="0" w:space="0" w:color="auto"/>
          </w:divBdr>
        </w:div>
        <w:div w:id="1071387783">
          <w:marLeft w:val="0"/>
          <w:marRight w:val="0"/>
          <w:marTop w:val="0"/>
          <w:marBottom w:val="0"/>
          <w:divBdr>
            <w:top w:val="none" w:sz="0" w:space="0" w:color="auto"/>
            <w:left w:val="none" w:sz="0" w:space="0" w:color="auto"/>
            <w:bottom w:val="none" w:sz="0" w:space="0" w:color="auto"/>
            <w:right w:val="none" w:sz="0" w:space="0" w:color="auto"/>
          </w:divBdr>
        </w:div>
        <w:div w:id="1165828441">
          <w:marLeft w:val="0"/>
          <w:marRight w:val="0"/>
          <w:marTop w:val="0"/>
          <w:marBottom w:val="0"/>
          <w:divBdr>
            <w:top w:val="none" w:sz="0" w:space="0" w:color="auto"/>
            <w:left w:val="none" w:sz="0" w:space="0" w:color="auto"/>
            <w:bottom w:val="none" w:sz="0" w:space="0" w:color="auto"/>
            <w:right w:val="none" w:sz="0" w:space="0" w:color="auto"/>
          </w:divBdr>
        </w:div>
        <w:div w:id="1192958447">
          <w:marLeft w:val="0"/>
          <w:marRight w:val="0"/>
          <w:marTop w:val="0"/>
          <w:marBottom w:val="0"/>
          <w:divBdr>
            <w:top w:val="none" w:sz="0" w:space="0" w:color="auto"/>
            <w:left w:val="none" w:sz="0" w:space="0" w:color="auto"/>
            <w:bottom w:val="none" w:sz="0" w:space="0" w:color="auto"/>
            <w:right w:val="none" w:sz="0" w:space="0" w:color="auto"/>
          </w:divBdr>
        </w:div>
        <w:div w:id="1654528017">
          <w:marLeft w:val="0"/>
          <w:marRight w:val="0"/>
          <w:marTop w:val="0"/>
          <w:marBottom w:val="0"/>
          <w:divBdr>
            <w:top w:val="none" w:sz="0" w:space="0" w:color="auto"/>
            <w:left w:val="none" w:sz="0" w:space="0" w:color="auto"/>
            <w:bottom w:val="none" w:sz="0" w:space="0" w:color="auto"/>
            <w:right w:val="none" w:sz="0" w:space="0" w:color="auto"/>
          </w:divBdr>
        </w:div>
        <w:div w:id="1830367814">
          <w:marLeft w:val="0"/>
          <w:marRight w:val="0"/>
          <w:marTop w:val="0"/>
          <w:marBottom w:val="0"/>
          <w:divBdr>
            <w:top w:val="none" w:sz="0" w:space="0" w:color="auto"/>
            <w:left w:val="none" w:sz="0" w:space="0" w:color="auto"/>
            <w:bottom w:val="none" w:sz="0" w:space="0" w:color="auto"/>
            <w:right w:val="none" w:sz="0" w:space="0" w:color="auto"/>
          </w:divBdr>
        </w:div>
        <w:div w:id="1864396890">
          <w:marLeft w:val="0"/>
          <w:marRight w:val="0"/>
          <w:marTop w:val="0"/>
          <w:marBottom w:val="0"/>
          <w:divBdr>
            <w:top w:val="none" w:sz="0" w:space="0" w:color="auto"/>
            <w:left w:val="none" w:sz="0" w:space="0" w:color="auto"/>
            <w:bottom w:val="none" w:sz="0" w:space="0" w:color="auto"/>
            <w:right w:val="none" w:sz="0" w:space="0" w:color="auto"/>
          </w:divBdr>
        </w:div>
        <w:div w:id="2053115994">
          <w:marLeft w:val="0"/>
          <w:marRight w:val="0"/>
          <w:marTop w:val="0"/>
          <w:marBottom w:val="0"/>
          <w:divBdr>
            <w:top w:val="none" w:sz="0" w:space="0" w:color="auto"/>
            <w:left w:val="none" w:sz="0" w:space="0" w:color="auto"/>
            <w:bottom w:val="none" w:sz="0" w:space="0" w:color="auto"/>
            <w:right w:val="none" w:sz="0" w:space="0" w:color="auto"/>
          </w:divBdr>
        </w:div>
      </w:divsChild>
    </w:div>
    <w:div w:id="1291782847">
      <w:bodyDiv w:val="1"/>
      <w:marLeft w:val="0"/>
      <w:marRight w:val="0"/>
      <w:marTop w:val="0"/>
      <w:marBottom w:val="0"/>
      <w:divBdr>
        <w:top w:val="none" w:sz="0" w:space="0" w:color="auto"/>
        <w:left w:val="none" w:sz="0" w:space="0" w:color="auto"/>
        <w:bottom w:val="none" w:sz="0" w:space="0" w:color="auto"/>
        <w:right w:val="none" w:sz="0" w:space="0" w:color="auto"/>
      </w:divBdr>
    </w:div>
    <w:div w:id="1295403485">
      <w:bodyDiv w:val="1"/>
      <w:marLeft w:val="0"/>
      <w:marRight w:val="0"/>
      <w:marTop w:val="0"/>
      <w:marBottom w:val="0"/>
      <w:divBdr>
        <w:top w:val="none" w:sz="0" w:space="0" w:color="auto"/>
        <w:left w:val="none" w:sz="0" w:space="0" w:color="auto"/>
        <w:bottom w:val="none" w:sz="0" w:space="0" w:color="auto"/>
        <w:right w:val="none" w:sz="0" w:space="0" w:color="auto"/>
      </w:divBdr>
      <w:divsChild>
        <w:div w:id="69038689">
          <w:marLeft w:val="0"/>
          <w:marRight w:val="0"/>
          <w:marTop w:val="0"/>
          <w:marBottom w:val="0"/>
          <w:divBdr>
            <w:top w:val="none" w:sz="0" w:space="0" w:color="auto"/>
            <w:left w:val="none" w:sz="0" w:space="0" w:color="auto"/>
            <w:bottom w:val="none" w:sz="0" w:space="0" w:color="auto"/>
            <w:right w:val="none" w:sz="0" w:space="0" w:color="auto"/>
          </w:divBdr>
        </w:div>
        <w:div w:id="721559436">
          <w:marLeft w:val="0"/>
          <w:marRight w:val="0"/>
          <w:marTop w:val="0"/>
          <w:marBottom w:val="0"/>
          <w:divBdr>
            <w:top w:val="none" w:sz="0" w:space="0" w:color="auto"/>
            <w:left w:val="none" w:sz="0" w:space="0" w:color="auto"/>
            <w:bottom w:val="none" w:sz="0" w:space="0" w:color="auto"/>
            <w:right w:val="none" w:sz="0" w:space="0" w:color="auto"/>
          </w:divBdr>
        </w:div>
        <w:div w:id="1367297455">
          <w:marLeft w:val="0"/>
          <w:marRight w:val="0"/>
          <w:marTop w:val="0"/>
          <w:marBottom w:val="0"/>
          <w:divBdr>
            <w:top w:val="none" w:sz="0" w:space="0" w:color="auto"/>
            <w:left w:val="none" w:sz="0" w:space="0" w:color="auto"/>
            <w:bottom w:val="none" w:sz="0" w:space="0" w:color="auto"/>
            <w:right w:val="none" w:sz="0" w:space="0" w:color="auto"/>
          </w:divBdr>
        </w:div>
        <w:div w:id="1398898208">
          <w:marLeft w:val="0"/>
          <w:marRight w:val="0"/>
          <w:marTop w:val="0"/>
          <w:marBottom w:val="0"/>
          <w:divBdr>
            <w:top w:val="none" w:sz="0" w:space="0" w:color="auto"/>
            <w:left w:val="none" w:sz="0" w:space="0" w:color="auto"/>
            <w:bottom w:val="none" w:sz="0" w:space="0" w:color="auto"/>
            <w:right w:val="none" w:sz="0" w:space="0" w:color="auto"/>
          </w:divBdr>
        </w:div>
      </w:divsChild>
    </w:div>
    <w:div w:id="1302997605">
      <w:bodyDiv w:val="1"/>
      <w:marLeft w:val="0"/>
      <w:marRight w:val="0"/>
      <w:marTop w:val="0"/>
      <w:marBottom w:val="0"/>
      <w:divBdr>
        <w:top w:val="none" w:sz="0" w:space="0" w:color="auto"/>
        <w:left w:val="none" w:sz="0" w:space="0" w:color="auto"/>
        <w:bottom w:val="none" w:sz="0" w:space="0" w:color="auto"/>
        <w:right w:val="none" w:sz="0" w:space="0" w:color="auto"/>
      </w:divBdr>
      <w:divsChild>
        <w:div w:id="25060395">
          <w:marLeft w:val="0"/>
          <w:marRight w:val="0"/>
          <w:marTop w:val="0"/>
          <w:marBottom w:val="0"/>
          <w:divBdr>
            <w:top w:val="none" w:sz="0" w:space="0" w:color="auto"/>
            <w:left w:val="none" w:sz="0" w:space="0" w:color="auto"/>
            <w:bottom w:val="none" w:sz="0" w:space="0" w:color="auto"/>
            <w:right w:val="none" w:sz="0" w:space="0" w:color="auto"/>
          </w:divBdr>
        </w:div>
        <w:div w:id="296647096">
          <w:marLeft w:val="0"/>
          <w:marRight w:val="0"/>
          <w:marTop w:val="0"/>
          <w:marBottom w:val="0"/>
          <w:divBdr>
            <w:top w:val="none" w:sz="0" w:space="0" w:color="auto"/>
            <w:left w:val="none" w:sz="0" w:space="0" w:color="auto"/>
            <w:bottom w:val="none" w:sz="0" w:space="0" w:color="auto"/>
            <w:right w:val="none" w:sz="0" w:space="0" w:color="auto"/>
          </w:divBdr>
        </w:div>
        <w:div w:id="1270891072">
          <w:marLeft w:val="0"/>
          <w:marRight w:val="0"/>
          <w:marTop w:val="0"/>
          <w:marBottom w:val="0"/>
          <w:divBdr>
            <w:top w:val="none" w:sz="0" w:space="0" w:color="auto"/>
            <w:left w:val="none" w:sz="0" w:space="0" w:color="auto"/>
            <w:bottom w:val="none" w:sz="0" w:space="0" w:color="auto"/>
            <w:right w:val="none" w:sz="0" w:space="0" w:color="auto"/>
          </w:divBdr>
        </w:div>
        <w:div w:id="1289315385">
          <w:marLeft w:val="0"/>
          <w:marRight w:val="0"/>
          <w:marTop w:val="0"/>
          <w:marBottom w:val="0"/>
          <w:divBdr>
            <w:top w:val="none" w:sz="0" w:space="0" w:color="auto"/>
            <w:left w:val="none" w:sz="0" w:space="0" w:color="auto"/>
            <w:bottom w:val="none" w:sz="0" w:space="0" w:color="auto"/>
            <w:right w:val="none" w:sz="0" w:space="0" w:color="auto"/>
          </w:divBdr>
        </w:div>
        <w:div w:id="1302417669">
          <w:marLeft w:val="0"/>
          <w:marRight w:val="0"/>
          <w:marTop w:val="0"/>
          <w:marBottom w:val="0"/>
          <w:divBdr>
            <w:top w:val="none" w:sz="0" w:space="0" w:color="auto"/>
            <w:left w:val="none" w:sz="0" w:space="0" w:color="auto"/>
            <w:bottom w:val="none" w:sz="0" w:space="0" w:color="auto"/>
            <w:right w:val="none" w:sz="0" w:space="0" w:color="auto"/>
          </w:divBdr>
        </w:div>
        <w:div w:id="1448088227">
          <w:marLeft w:val="0"/>
          <w:marRight w:val="0"/>
          <w:marTop w:val="0"/>
          <w:marBottom w:val="0"/>
          <w:divBdr>
            <w:top w:val="none" w:sz="0" w:space="0" w:color="auto"/>
            <w:left w:val="none" w:sz="0" w:space="0" w:color="auto"/>
            <w:bottom w:val="none" w:sz="0" w:space="0" w:color="auto"/>
            <w:right w:val="none" w:sz="0" w:space="0" w:color="auto"/>
          </w:divBdr>
        </w:div>
        <w:div w:id="1558518164">
          <w:marLeft w:val="0"/>
          <w:marRight w:val="0"/>
          <w:marTop w:val="0"/>
          <w:marBottom w:val="0"/>
          <w:divBdr>
            <w:top w:val="none" w:sz="0" w:space="0" w:color="auto"/>
            <w:left w:val="none" w:sz="0" w:space="0" w:color="auto"/>
            <w:bottom w:val="none" w:sz="0" w:space="0" w:color="auto"/>
            <w:right w:val="none" w:sz="0" w:space="0" w:color="auto"/>
          </w:divBdr>
        </w:div>
        <w:div w:id="1988513172">
          <w:marLeft w:val="0"/>
          <w:marRight w:val="0"/>
          <w:marTop w:val="0"/>
          <w:marBottom w:val="0"/>
          <w:divBdr>
            <w:top w:val="none" w:sz="0" w:space="0" w:color="auto"/>
            <w:left w:val="none" w:sz="0" w:space="0" w:color="auto"/>
            <w:bottom w:val="none" w:sz="0" w:space="0" w:color="auto"/>
            <w:right w:val="none" w:sz="0" w:space="0" w:color="auto"/>
          </w:divBdr>
        </w:div>
      </w:divsChild>
    </w:div>
    <w:div w:id="1312294899">
      <w:bodyDiv w:val="1"/>
      <w:marLeft w:val="0"/>
      <w:marRight w:val="0"/>
      <w:marTop w:val="0"/>
      <w:marBottom w:val="0"/>
      <w:divBdr>
        <w:top w:val="none" w:sz="0" w:space="0" w:color="auto"/>
        <w:left w:val="none" w:sz="0" w:space="0" w:color="auto"/>
        <w:bottom w:val="none" w:sz="0" w:space="0" w:color="auto"/>
        <w:right w:val="none" w:sz="0" w:space="0" w:color="auto"/>
      </w:divBdr>
    </w:div>
    <w:div w:id="1315137693">
      <w:bodyDiv w:val="1"/>
      <w:marLeft w:val="0"/>
      <w:marRight w:val="0"/>
      <w:marTop w:val="0"/>
      <w:marBottom w:val="0"/>
      <w:divBdr>
        <w:top w:val="none" w:sz="0" w:space="0" w:color="auto"/>
        <w:left w:val="none" w:sz="0" w:space="0" w:color="auto"/>
        <w:bottom w:val="none" w:sz="0" w:space="0" w:color="auto"/>
        <w:right w:val="none" w:sz="0" w:space="0" w:color="auto"/>
      </w:divBdr>
    </w:div>
    <w:div w:id="1316447537">
      <w:bodyDiv w:val="1"/>
      <w:marLeft w:val="0"/>
      <w:marRight w:val="0"/>
      <w:marTop w:val="0"/>
      <w:marBottom w:val="0"/>
      <w:divBdr>
        <w:top w:val="none" w:sz="0" w:space="0" w:color="auto"/>
        <w:left w:val="none" w:sz="0" w:space="0" w:color="auto"/>
        <w:bottom w:val="none" w:sz="0" w:space="0" w:color="auto"/>
        <w:right w:val="none" w:sz="0" w:space="0" w:color="auto"/>
      </w:divBdr>
      <w:divsChild>
        <w:div w:id="1039548295">
          <w:marLeft w:val="0"/>
          <w:marRight w:val="0"/>
          <w:marTop w:val="0"/>
          <w:marBottom w:val="0"/>
          <w:divBdr>
            <w:top w:val="none" w:sz="0" w:space="0" w:color="auto"/>
            <w:left w:val="none" w:sz="0" w:space="0" w:color="auto"/>
            <w:bottom w:val="none" w:sz="0" w:space="0" w:color="auto"/>
            <w:right w:val="none" w:sz="0" w:space="0" w:color="auto"/>
          </w:divBdr>
        </w:div>
        <w:div w:id="1230073859">
          <w:marLeft w:val="0"/>
          <w:marRight w:val="0"/>
          <w:marTop w:val="0"/>
          <w:marBottom w:val="0"/>
          <w:divBdr>
            <w:top w:val="none" w:sz="0" w:space="0" w:color="auto"/>
            <w:left w:val="none" w:sz="0" w:space="0" w:color="auto"/>
            <w:bottom w:val="none" w:sz="0" w:space="0" w:color="auto"/>
            <w:right w:val="none" w:sz="0" w:space="0" w:color="auto"/>
          </w:divBdr>
        </w:div>
        <w:div w:id="1666661445">
          <w:marLeft w:val="0"/>
          <w:marRight w:val="0"/>
          <w:marTop w:val="0"/>
          <w:marBottom w:val="0"/>
          <w:divBdr>
            <w:top w:val="none" w:sz="0" w:space="0" w:color="auto"/>
            <w:left w:val="none" w:sz="0" w:space="0" w:color="auto"/>
            <w:bottom w:val="none" w:sz="0" w:space="0" w:color="auto"/>
            <w:right w:val="none" w:sz="0" w:space="0" w:color="auto"/>
          </w:divBdr>
        </w:div>
      </w:divsChild>
    </w:div>
    <w:div w:id="1333142653">
      <w:bodyDiv w:val="1"/>
      <w:marLeft w:val="0"/>
      <w:marRight w:val="0"/>
      <w:marTop w:val="0"/>
      <w:marBottom w:val="0"/>
      <w:divBdr>
        <w:top w:val="none" w:sz="0" w:space="0" w:color="auto"/>
        <w:left w:val="none" w:sz="0" w:space="0" w:color="auto"/>
        <w:bottom w:val="none" w:sz="0" w:space="0" w:color="auto"/>
        <w:right w:val="none" w:sz="0" w:space="0" w:color="auto"/>
      </w:divBdr>
    </w:div>
    <w:div w:id="1337421361">
      <w:bodyDiv w:val="1"/>
      <w:marLeft w:val="0"/>
      <w:marRight w:val="0"/>
      <w:marTop w:val="0"/>
      <w:marBottom w:val="0"/>
      <w:divBdr>
        <w:top w:val="none" w:sz="0" w:space="0" w:color="auto"/>
        <w:left w:val="none" w:sz="0" w:space="0" w:color="auto"/>
        <w:bottom w:val="none" w:sz="0" w:space="0" w:color="auto"/>
        <w:right w:val="none" w:sz="0" w:space="0" w:color="auto"/>
      </w:divBdr>
    </w:div>
    <w:div w:id="1339653394">
      <w:bodyDiv w:val="1"/>
      <w:marLeft w:val="0"/>
      <w:marRight w:val="0"/>
      <w:marTop w:val="0"/>
      <w:marBottom w:val="0"/>
      <w:divBdr>
        <w:top w:val="none" w:sz="0" w:space="0" w:color="auto"/>
        <w:left w:val="none" w:sz="0" w:space="0" w:color="auto"/>
        <w:bottom w:val="none" w:sz="0" w:space="0" w:color="auto"/>
        <w:right w:val="none" w:sz="0" w:space="0" w:color="auto"/>
      </w:divBdr>
    </w:div>
    <w:div w:id="1343699256">
      <w:bodyDiv w:val="1"/>
      <w:marLeft w:val="0"/>
      <w:marRight w:val="0"/>
      <w:marTop w:val="0"/>
      <w:marBottom w:val="0"/>
      <w:divBdr>
        <w:top w:val="none" w:sz="0" w:space="0" w:color="auto"/>
        <w:left w:val="none" w:sz="0" w:space="0" w:color="auto"/>
        <w:bottom w:val="none" w:sz="0" w:space="0" w:color="auto"/>
        <w:right w:val="none" w:sz="0" w:space="0" w:color="auto"/>
      </w:divBdr>
      <w:divsChild>
        <w:div w:id="67776548">
          <w:marLeft w:val="0"/>
          <w:marRight w:val="0"/>
          <w:marTop w:val="0"/>
          <w:marBottom w:val="0"/>
          <w:divBdr>
            <w:top w:val="none" w:sz="0" w:space="0" w:color="auto"/>
            <w:left w:val="none" w:sz="0" w:space="0" w:color="auto"/>
            <w:bottom w:val="none" w:sz="0" w:space="0" w:color="auto"/>
            <w:right w:val="none" w:sz="0" w:space="0" w:color="auto"/>
          </w:divBdr>
        </w:div>
        <w:div w:id="115297776">
          <w:marLeft w:val="0"/>
          <w:marRight w:val="0"/>
          <w:marTop w:val="0"/>
          <w:marBottom w:val="0"/>
          <w:divBdr>
            <w:top w:val="none" w:sz="0" w:space="0" w:color="auto"/>
            <w:left w:val="none" w:sz="0" w:space="0" w:color="auto"/>
            <w:bottom w:val="none" w:sz="0" w:space="0" w:color="auto"/>
            <w:right w:val="none" w:sz="0" w:space="0" w:color="auto"/>
          </w:divBdr>
        </w:div>
        <w:div w:id="117845736">
          <w:marLeft w:val="0"/>
          <w:marRight w:val="0"/>
          <w:marTop w:val="0"/>
          <w:marBottom w:val="0"/>
          <w:divBdr>
            <w:top w:val="none" w:sz="0" w:space="0" w:color="auto"/>
            <w:left w:val="none" w:sz="0" w:space="0" w:color="auto"/>
            <w:bottom w:val="none" w:sz="0" w:space="0" w:color="auto"/>
            <w:right w:val="none" w:sz="0" w:space="0" w:color="auto"/>
          </w:divBdr>
        </w:div>
        <w:div w:id="379863496">
          <w:marLeft w:val="0"/>
          <w:marRight w:val="0"/>
          <w:marTop w:val="0"/>
          <w:marBottom w:val="0"/>
          <w:divBdr>
            <w:top w:val="none" w:sz="0" w:space="0" w:color="auto"/>
            <w:left w:val="none" w:sz="0" w:space="0" w:color="auto"/>
            <w:bottom w:val="none" w:sz="0" w:space="0" w:color="auto"/>
            <w:right w:val="none" w:sz="0" w:space="0" w:color="auto"/>
          </w:divBdr>
        </w:div>
        <w:div w:id="404573877">
          <w:marLeft w:val="0"/>
          <w:marRight w:val="0"/>
          <w:marTop w:val="0"/>
          <w:marBottom w:val="0"/>
          <w:divBdr>
            <w:top w:val="none" w:sz="0" w:space="0" w:color="auto"/>
            <w:left w:val="none" w:sz="0" w:space="0" w:color="auto"/>
            <w:bottom w:val="none" w:sz="0" w:space="0" w:color="auto"/>
            <w:right w:val="none" w:sz="0" w:space="0" w:color="auto"/>
          </w:divBdr>
        </w:div>
        <w:div w:id="590745146">
          <w:marLeft w:val="0"/>
          <w:marRight w:val="0"/>
          <w:marTop w:val="0"/>
          <w:marBottom w:val="0"/>
          <w:divBdr>
            <w:top w:val="none" w:sz="0" w:space="0" w:color="auto"/>
            <w:left w:val="none" w:sz="0" w:space="0" w:color="auto"/>
            <w:bottom w:val="none" w:sz="0" w:space="0" w:color="auto"/>
            <w:right w:val="none" w:sz="0" w:space="0" w:color="auto"/>
          </w:divBdr>
        </w:div>
        <w:div w:id="671839165">
          <w:marLeft w:val="0"/>
          <w:marRight w:val="0"/>
          <w:marTop w:val="0"/>
          <w:marBottom w:val="0"/>
          <w:divBdr>
            <w:top w:val="none" w:sz="0" w:space="0" w:color="auto"/>
            <w:left w:val="none" w:sz="0" w:space="0" w:color="auto"/>
            <w:bottom w:val="none" w:sz="0" w:space="0" w:color="auto"/>
            <w:right w:val="none" w:sz="0" w:space="0" w:color="auto"/>
          </w:divBdr>
        </w:div>
        <w:div w:id="1167861459">
          <w:marLeft w:val="0"/>
          <w:marRight w:val="0"/>
          <w:marTop w:val="0"/>
          <w:marBottom w:val="0"/>
          <w:divBdr>
            <w:top w:val="none" w:sz="0" w:space="0" w:color="auto"/>
            <w:left w:val="none" w:sz="0" w:space="0" w:color="auto"/>
            <w:bottom w:val="none" w:sz="0" w:space="0" w:color="auto"/>
            <w:right w:val="none" w:sz="0" w:space="0" w:color="auto"/>
          </w:divBdr>
        </w:div>
        <w:div w:id="1173757660">
          <w:marLeft w:val="0"/>
          <w:marRight w:val="0"/>
          <w:marTop w:val="0"/>
          <w:marBottom w:val="0"/>
          <w:divBdr>
            <w:top w:val="none" w:sz="0" w:space="0" w:color="auto"/>
            <w:left w:val="none" w:sz="0" w:space="0" w:color="auto"/>
            <w:bottom w:val="none" w:sz="0" w:space="0" w:color="auto"/>
            <w:right w:val="none" w:sz="0" w:space="0" w:color="auto"/>
          </w:divBdr>
        </w:div>
        <w:div w:id="1825124115">
          <w:marLeft w:val="0"/>
          <w:marRight w:val="0"/>
          <w:marTop w:val="0"/>
          <w:marBottom w:val="0"/>
          <w:divBdr>
            <w:top w:val="none" w:sz="0" w:space="0" w:color="auto"/>
            <w:left w:val="none" w:sz="0" w:space="0" w:color="auto"/>
            <w:bottom w:val="none" w:sz="0" w:space="0" w:color="auto"/>
            <w:right w:val="none" w:sz="0" w:space="0" w:color="auto"/>
          </w:divBdr>
        </w:div>
        <w:div w:id="1826050494">
          <w:marLeft w:val="0"/>
          <w:marRight w:val="0"/>
          <w:marTop w:val="0"/>
          <w:marBottom w:val="0"/>
          <w:divBdr>
            <w:top w:val="none" w:sz="0" w:space="0" w:color="auto"/>
            <w:left w:val="none" w:sz="0" w:space="0" w:color="auto"/>
            <w:bottom w:val="none" w:sz="0" w:space="0" w:color="auto"/>
            <w:right w:val="none" w:sz="0" w:space="0" w:color="auto"/>
          </w:divBdr>
        </w:div>
        <w:div w:id="1942643188">
          <w:marLeft w:val="0"/>
          <w:marRight w:val="0"/>
          <w:marTop w:val="0"/>
          <w:marBottom w:val="0"/>
          <w:divBdr>
            <w:top w:val="none" w:sz="0" w:space="0" w:color="auto"/>
            <w:left w:val="none" w:sz="0" w:space="0" w:color="auto"/>
            <w:bottom w:val="none" w:sz="0" w:space="0" w:color="auto"/>
            <w:right w:val="none" w:sz="0" w:space="0" w:color="auto"/>
          </w:divBdr>
        </w:div>
        <w:div w:id="1967199439">
          <w:marLeft w:val="0"/>
          <w:marRight w:val="0"/>
          <w:marTop w:val="0"/>
          <w:marBottom w:val="0"/>
          <w:divBdr>
            <w:top w:val="none" w:sz="0" w:space="0" w:color="auto"/>
            <w:left w:val="none" w:sz="0" w:space="0" w:color="auto"/>
            <w:bottom w:val="none" w:sz="0" w:space="0" w:color="auto"/>
            <w:right w:val="none" w:sz="0" w:space="0" w:color="auto"/>
          </w:divBdr>
        </w:div>
      </w:divsChild>
    </w:div>
    <w:div w:id="1344209294">
      <w:bodyDiv w:val="1"/>
      <w:marLeft w:val="0"/>
      <w:marRight w:val="0"/>
      <w:marTop w:val="0"/>
      <w:marBottom w:val="0"/>
      <w:divBdr>
        <w:top w:val="none" w:sz="0" w:space="0" w:color="auto"/>
        <w:left w:val="none" w:sz="0" w:space="0" w:color="auto"/>
        <w:bottom w:val="none" w:sz="0" w:space="0" w:color="auto"/>
        <w:right w:val="none" w:sz="0" w:space="0" w:color="auto"/>
      </w:divBdr>
    </w:div>
    <w:div w:id="1344429141">
      <w:bodyDiv w:val="1"/>
      <w:marLeft w:val="0"/>
      <w:marRight w:val="0"/>
      <w:marTop w:val="0"/>
      <w:marBottom w:val="0"/>
      <w:divBdr>
        <w:top w:val="none" w:sz="0" w:space="0" w:color="auto"/>
        <w:left w:val="none" w:sz="0" w:space="0" w:color="auto"/>
        <w:bottom w:val="none" w:sz="0" w:space="0" w:color="auto"/>
        <w:right w:val="none" w:sz="0" w:space="0" w:color="auto"/>
      </w:divBdr>
      <w:divsChild>
        <w:div w:id="1439713714">
          <w:marLeft w:val="0"/>
          <w:marRight w:val="0"/>
          <w:marTop w:val="0"/>
          <w:marBottom w:val="0"/>
          <w:divBdr>
            <w:top w:val="none" w:sz="0" w:space="0" w:color="auto"/>
            <w:left w:val="none" w:sz="0" w:space="0" w:color="auto"/>
            <w:bottom w:val="none" w:sz="0" w:space="0" w:color="auto"/>
            <w:right w:val="none" w:sz="0" w:space="0" w:color="auto"/>
          </w:divBdr>
        </w:div>
      </w:divsChild>
    </w:div>
    <w:div w:id="1345210680">
      <w:bodyDiv w:val="1"/>
      <w:marLeft w:val="0"/>
      <w:marRight w:val="0"/>
      <w:marTop w:val="0"/>
      <w:marBottom w:val="0"/>
      <w:divBdr>
        <w:top w:val="none" w:sz="0" w:space="0" w:color="auto"/>
        <w:left w:val="none" w:sz="0" w:space="0" w:color="auto"/>
        <w:bottom w:val="none" w:sz="0" w:space="0" w:color="auto"/>
        <w:right w:val="none" w:sz="0" w:space="0" w:color="auto"/>
      </w:divBdr>
      <w:divsChild>
        <w:div w:id="396394107">
          <w:marLeft w:val="0"/>
          <w:marRight w:val="0"/>
          <w:marTop w:val="0"/>
          <w:marBottom w:val="0"/>
          <w:divBdr>
            <w:top w:val="none" w:sz="0" w:space="0" w:color="auto"/>
            <w:left w:val="none" w:sz="0" w:space="0" w:color="auto"/>
            <w:bottom w:val="none" w:sz="0" w:space="0" w:color="auto"/>
            <w:right w:val="none" w:sz="0" w:space="0" w:color="auto"/>
          </w:divBdr>
        </w:div>
        <w:div w:id="448010273">
          <w:marLeft w:val="0"/>
          <w:marRight w:val="0"/>
          <w:marTop w:val="0"/>
          <w:marBottom w:val="0"/>
          <w:divBdr>
            <w:top w:val="none" w:sz="0" w:space="0" w:color="auto"/>
            <w:left w:val="none" w:sz="0" w:space="0" w:color="auto"/>
            <w:bottom w:val="none" w:sz="0" w:space="0" w:color="auto"/>
            <w:right w:val="none" w:sz="0" w:space="0" w:color="auto"/>
          </w:divBdr>
        </w:div>
        <w:div w:id="805660596">
          <w:marLeft w:val="0"/>
          <w:marRight w:val="0"/>
          <w:marTop w:val="0"/>
          <w:marBottom w:val="0"/>
          <w:divBdr>
            <w:top w:val="none" w:sz="0" w:space="0" w:color="auto"/>
            <w:left w:val="none" w:sz="0" w:space="0" w:color="auto"/>
            <w:bottom w:val="none" w:sz="0" w:space="0" w:color="auto"/>
            <w:right w:val="none" w:sz="0" w:space="0" w:color="auto"/>
          </w:divBdr>
        </w:div>
        <w:div w:id="848561902">
          <w:marLeft w:val="0"/>
          <w:marRight w:val="0"/>
          <w:marTop w:val="0"/>
          <w:marBottom w:val="0"/>
          <w:divBdr>
            <w:top w:val="none" w:sz="0" w:space="0" w:color="auto"/>
            <w:left w:val="none" w:sz="0" w:space="0" w:color="auto"/>
            <w:bottom w:val="none" w:sz="0" w:space="0" w:color="auto"/>
            <w:right w:val="none" w:sz="0" w:space="0" w:color="auto"/>
          </w:divBdr>
        </w:div>
        <w:div w:id="965894145">
          <w:marLeft w:val="0"/>
          <w:marRight w:val="0"/>
          <w:marTop w:val="0"/>
          <w:marBottom w:val="0"/>
          <w:divBdr>
            <w:top w:val="none" w:sz="0" w:space="0" w:color="auto"/>
            <w:left w:val="none" w:sz="0" w:space="0" w:color="auto"/>
            <w:bottom w:val="none" w:sz="0" w:space="0" w:color="auto"/>
            <w:right w:val="none" w:sz="0" w:space="0" w:color="auto"/>
          </w:divBdr>
        </w:div>
        <w:div w:id="1731032454">
          <w:marLeft w:val="0"/>
          <w:marRight w:val="0"/>
          <w:marTop w:val="0"/>
          <w:marBottom w:val="0"/>
          <w:divBdr>
            <w:top w:val="none" w:sz="0" w:space="0" w:color="auto"/>
            <w:left w:val="none" w:sz="0" w:space="0" w:color="auto"/>
            <w:bottom w:val="none" w:sz="0" w:space="0" w:color="auto"/>
            <w:right w:val="none" w:sz="0" w:space="0" w:color="auto"/>
          </w:divBdr>
        </w:div>
      </w:divsChild>
    </w:div>
    <w:div w:id="1347244560">
      <w:bodyDiv w:val="1"/>
      <w:marLeft w:val="0"/>
      <w:marRight w:val="0"/>
      <w:marTop w:val="0"/>
      <w:marBottom w:val="0"/>
      <w:divBdr>
        <w:top w:val="none" w:sz="0" w:space="0" w:color="auto"/>
        <w:left w:val="none" w:sz="0" w:space="0" w:color="auto"/>
        <w:bottom w:val="none" w:sz="0" w:space="0" w:color="auto"/>
        <w:right w:val="none" w:sz="0" w:space="0" w:color="auto"/>
      </w:divBdr>
      <w:divsChild>
        <w:div w:id="497187162">
          <w:marLeft w:val="0"/>
          <w:marRight w:val="0"/>
          <w:marTop w:val="0"/>
          <w:marBottom w:val="0"/>
          <w:divBdr>
            <w:top w:val="none" w:sz="0" w:space="0" w:color="auto"/>
            <w:left w:val="none" w:sz="0" w:space="0" w:color="auto"/>
            <w:bottom w:val="none" w:sz="0" w:space="0" w:color="auto"/>
            <w:right w:val="none" w:sz="0" w:space="0" w:color="auto"/>
          </w:divBdr>
        </w:div>
        <w:div w:id="545416464">
          <w:marLeft w:val="0"/>
          <w:marRight w:val="0"/>
          <w:marTop w:val="0"/>
          <w:marBottom w:val="0"/>
          <w:divBdr>
            <w:top w:val="none" w:sz="0" w:space="0" w:color="auto"/>
            <w:left w:val="none" w:sz="0" w:space="0" w:color="auto"/>
            <w:bottom w:val="none" w:sz="0" w:space="0" w:color="auto"/>
            <w:right w:val="none" w:sz="0" w:space="0" w:color="auto"/>
          </w:divBdr>
        </w:div>
        <w:div w:id="934167122">
          <w:marLeft w:val="0"/>
          <w:marRight w:val="0"/>
          <w:marTop w:val="0"/>
          <w:marBottom w:val="0"/>
          <w:divBdr>
            <w:top w:val="none" w:sz="0" w:space="0" w:color="auto"/>
            <w:left w:val="none" w:sz="0" w:space="0" w:color="auto"/>
            <w:bottom w:val="none" w:sz="0" w:space="0" w:color="auto"/>
            <w:right w:val="none" w:sz="0" w:space="0" w:color="auto"/>
          </w:divBdr>
        </w:div>
        <w:div w:id="1154643859">
          <w:marLeft w:val="0"/>
          <w:marRight w:val="0"/>
          <w:marTop w:val="0"/>
          <w:marBottom w:val="0"/>
          <w:divBdr>
            <w:top w:val="none" w:sz="0" w:space="0" w:color="auto"/>
            <w:left w:val="none" w:sz="0" w:space="0" w:color="auto"/>
            <w:bottom w:val="none" w:sz="0" w:space="0" w:color="auto"/>
            <w:right w:val="none" w:sz="0" w:space="0" w:color="auto"/>
          </w:divBdr>
        </w:div>
        <w:div w:id="1238438968">
          <w:marLeft w:val="0"/>
          <w:marRight w:val="0"/>
          <w:marTop w:val="0"/>
          <w:marBottom w:val="0"/>
          <w:divBdr>
            <w:top w:val="none" w:sz="0" w:space="0" w:color="auto"/>
            <w:left w:val="none" w:sz="0" w:space="0" w:color="auto"/>
            <w:bottom w:val="none" w:sz="0" w:space="0" w:color="auto"/>
            <w:right w:val="none" w:sz="0" w:space="0" w:color="auto"/>
          </w:divBdr>
        </w:div>
        <w:div w:id="1504467843">
          <w:marLeft w:val="0"/>
          <w:marRight w:val="0"/>
          <w:marTop w:val="0"/>
          <w:marBottom w:val="0"/>
          <w:divBdr>
            <w:top w:val="none" w:sz="0" w:space="0" w:color="auto"/>
            <w:left w:val="none" w:sz="0" w:space="0" w:color="auto"/>
            <w:bottom w:val="none" w:sz="0" w:space="0" w:color="auto"/>
            <w:right w:val="none" w:sz="0" w:space="0" w:color="auto"/>
          </w:divBdr>
        </w:div>
        <w:div w:id="1857766695">
          <w:marLeft w:val="0"/>
          <w:marRight w:val="0"/>
          <w:marTop w:val="0"/>
          <w:marBottom w:val="0"/>
          <w:divBdr>
            <w:top w:val="none" w:sz="0" w:space="0" w:color="auto"/>
            <w:left w:val="none" w:sz="0" w:space="0" w:color="auto"/>
            <w:bottom w:val="none" w:sz="0" w:space="0" w:color="auto"/>
            <w:right w:val="none" w:sz="0" w:space="0" w:color="auto"/>
          </w:divBdr>
        </w:div>
        <w:div w:id="2124030298">
          <w:marLeft w:val="0"/>
          <w:marRight w:val="0"/>
          <w:marTop w:val="0"/>
          <w:marBottom w:val="0"/>
          <w:divBdr>
            <w:top w:val="none" w:sz="0" w:space="0" w:color="auto"/>
            <w:left w:val="none" w:sz="0" w:space="0" w:color="auto"/>
            <w:bottom w:val="none" w:sz="0" w:space="0" w:color="auto"/>
            <w:right w:val="none" w:sz="0" w:space="0" w:color="auto"/>
          </w:divBdr>
        </w:div>
        <w:div w:id="2126846269">
          <w:marLeft w:val="0"/>
          <w:marRight w:val="0"/>
          <w:marTop w:val="0"/>
          <w:marBottom w:val="0"/>
          <w:divBdr>
            <w:top w:val="none" w:sz="0" w:space="0" w:color="auto"/>
            <w:left w:val="none" w:sz="0" w:space="0" w:color="auto"/>
            <w:bottom w:val="none" w:sz="0" w:space="0" w:color="auto"/>
            <w:right w:val="none" w:sz="0" w:space="0" w:color="auto"/>
          </w:divBdr>
        </w:div>
      </w:divsChild>
    </w:div>
    <w:div w:id="1348630978">
      <w:bodyDiv w:val="1"/>
      <w:marLeft w:val="0"/>
      <w:marRight w:val="0"/>
      <w:marTop w:val="0"/>
      <w:marBottom w:val="0"/>
      <w:divBdr>
        <w:top w:val="none" w:sz="0" w:space="0" w:color="auto"/>
        <w:left w:val="none" w:sz="0" w:space="0" w:color="auto"/>
        <w:bottom w:val="none" w:sz="0" w:space="0" w:color="auto"/>
        <w:right w:val="none" w:sz="0" w:space="0" w:color="auto"/>
      </w:divBdr>
    </w:div>
    <w:div w:id="1348675948">
      <w:bodyDiv w:val="1"/>
      <w:marLeft w:val="0"/>
      <w:marRight w:val="0"/>
      <w:marTop w:val="0"/>
      <w:marBottom w:val="0"/>
      <w:divBdr>
        <w:top w:val="none" w:sz="0" w:space="0" w:color="auto"/>
        <w:left w:val="none" w:sz="0" w:space="0" w:color="auto"/>
        <w:bottom w:val="none" w:sz="0" w:space="0" w:color="auto"/>
        <w:right w:val="none" w:sz="0" w:space="0" w:color="auto"/>
      </w:divBdr>
    </w:div>
    <w:div w:id="1352612538">
      <w:bodyDiv w:val="1"/>
      <w:marLeft w:val="0"/>
      <w:marRight w:val="0"/>
      <w:marTop w:val="0"/>
      <w:marBottom w:val="0"/>
      <w:divBdr>
        <w:top w:val="none" w:sz="0" w:space="0" w:color="auto"/>
        <w:left w:val="none" w:sz="0" w:space="0" w:color="auto"/>
        <w:bottom w:val="none" w:sz="0" w:space="0" w:color="auto"/>
        <w:right w:val="none" w:sz="0" w:space="0" w:color="auto"/>
      </w:divBdr>
    </w:div>
    <w:div w:id="1352806403">
      <w:bodyDiv w:val="1"/>
      <w:marLeft w:val="0"/>
      <w:marRight w:val="0"/>
      <w:marTop w:val="0"/>
      <w:marBottom w:val="0"/>
      <w:divBdr>
        <w:top w:val="none" w:sz="0" w:space="0" w:color="auto"/>
        <w:left w:val="none" w:sz="0" w:space="0" w:color="auto"/>
        <w:bottom w:val="none" w:sz="0" w:space="0" w:color="auto"/>
        <w:right w:val="none" w:sz="0" w:space="0" w:color="auto"/>
      </w:divBdr>
    </w:div>
    <w:div w:id="1353873573">
      <w:bodyDiv w:val="1"/>
      <w:marLeft w:val="0"/>
      <w:marRight w:val="0"/>
      <w:marTop w:val="0"/>
      <w:marBottom w:val="0"/>
      <w:divBdr>
        <w:top w:val="none" w:sz="0" w:space="0" w:color="auto"/>
        <w:left w:val="none" w:sz="0" w:space="0" w:color="auto"/>
        <w:bottom w:val="none" w:sz="0" w:space="0" w:color="auto"/>
        <w:right w:val="none" w:sz="0" w:space="0" w:color="auto"/>
      </w:divBdr>
      <w:divsChild>
        <w:div w:id="164706686">
          <w:marLeft w:val="0"/>
          <w:marRight w:val="0"/>
          <w:marTop w:val="0"/>
          <w:marBottom w:val="0"/>
          <w:divBdr>
            <w:top w:val="none" w:sz="0" w:space="0" w:color="auto"/>
            <w:left w:val="none" w:sz="0" w:space="0" w:color="auto"/>
            <w:bottom w:val="none" w:sz="0" w:space="0" w:color="auto"/>
            <w:right w:val="none" w:sz="0" w:space="0" w:color="auto"/>
          </w:divBdr>
        </w:div>
        <w:div w:id="307788394">
          <w:marLeft w:val="0"/>
          <w:marRight w:val="0"/>
          <w:marTop w:val="0"/>
          <w:marBottom w:val="0"/>
          <w:divBdr>
            <w:top w:val="none" w:sz="0" w:space="0" w:color="auto"/>
            <w:left w:val="none" w:sz="0" w:space="0" w:color="auto"/>
            <w:bottom w:val="none" w:sz="0" w:space="0" w:color="auto"/>
            <w:right w:val="none" w:sz="0" w:space="0" w:color="auto"/>
          </w:divBdr>
        </w:div>
        <w:div w:id="598030714">
          <w:marLeft w:val="0"/>
          <w:marRight w:val="0"/>
          <w:marTop w:val="0"/>
          <w:marBottom w:val="0"/>
          <w:divBdr>
            <w:top w:val="none" w:sz="0" w:space="0" w:color="auto"/>
            <w:left w:val="none" w:sz="0" w:space="0" w:color="auto"/>
            <w:bottom w:val="none" w:sz="0" w:space="0" w:color="auto"/>
            <w:right w:val="none" w:sz="0" w:space="0" w:color="auto"/>
          </w:divBdr>
        </w:div>
        <w:div w:id="604775816">
          <w:marLeft w:val="0"/>
          <w:marRight w:val="0"/>
          <w:marTop w:val="0"/>
          <w:marBottom w:val="0"/>
          <w:divBdr>
            <w:top w:val="none" w:sz="0" w:space="0" w:color="auto"/>
            <w:left w:val="none" w:sz="0" w:space="0" w:color="auto"/>
            <w:bottom w:val="none" w:sz="0" w:space="0" w:color="auto"/>
            <w:right w:val="none" w:sz="0" w:space="0" w:color="auto"/>
          </w:divBdr>
        </w:div>
        <w:div w:id="774059450">
          <w:marLeft w:val="0"/>
          <w:marRight w:val="0"/>
          <w:marTop w:val="0"/>
          <w:marBottom w:val="0"/>
          <w:divBdr>
            <w:top w:val="none" w:sz="0" w:space="0" w:color="auto"/>
            <w:left w:val="none" w:sz="0" w:space="0" w:color="auto"/>
            <w:bottom w:val="none" w:sz="0" w:space="0" w:color="auto"/>
            <w:right w:val="none" w:sz="0" w:space="0" w:color="auto"/>
          </w:divBdr>
        </w:div>
        <w:div w:id="958996275">
          <w:marLeft w:val="0"/>
          <w:marRight w:val="0"/>
          <w:marTop w:val="0"/>
          <w:marBottom w:val="0"/>
          <w:divBdr>
            <w:top w:val="none" w:sz="0" w:space="0" w:color="auto"/>
            <w:left w:val="none" w:sz="0" w:space="0" w:color="auto"/>
            <w:bottom w:val="none" w:sz="0" w:space="0" w:color="auto"/>
            <w:right w:val="none" w:sz="0" w:space="0" w:color="auto"/>
          </w:divBdr>
        </w:div>
        <w:div w:id="1274751980">
          <w:marLeft w:val="0"/>
          <w:marRight w:val="0"/>
          <w:marTop w:val="0"/>
          <w:marBottom w:val="0"/>
          <w:divBdr>
            <w:top w:val="none" w:sz="0" w:space="0" w:color="auto"/>
            <w:left w:val="none" w:sz="0" w:space="0" w:color="auto"/>
            <w:bottom w:val="none" w:sz="0" w:space="0" w:color="auto"/>
            <w:right w:val="none" w:sz="0" w:space="0" w:color="auto"/>
          </w:divBdr>
        </w:div>
        <w:div w:id="1499731455">
          <w:marLeft w:val="0"/>
          <w:marRight w:val="0"/>
          <w:marTop w:val="0"/>
          <w:marBottom w:val="0"/>
          <w:divBdr>
            <w:top w:val="none" w:sz="0" w:space="0" w:color="auto"/>
            <w:left w:val="none" w:sz="0" w:space="0" w:color="auto"/>
            <w:bottom w:val="none" w:sz="0" w:space="0" w:color="auto"/>
            <w:right w:val="none" w:sz="0" w:space="0" w:color="auto"/>
          </w:divBdr>
        </w:div>
      </w:divsChild>
    </w:div>
    <w:div w:id="1355764249">
      <w:bodyDiv w:val="1"/>
      <w:marLeft w:val="0"/>
      <w:marRight w:val="0"/>
      <w:marTop w:val="0"/>
      <w:marBottom w:val="0"/>
      <w:divBdr>
        <w:top w:val="none" w:sz="0" w:space="0" w:color="auto"/>
        <w:left w:val="none" w:sz="0" w:space="0" w:color="auto"/>
        <w:bottom w:val="none" w:sz="0" w:space="0" w:color="auto"/>
        <w:right w:val="none" w:sz="0" w:space="0" w:color="auto"/>
      </w:divBdr>
      <w:divsChild>
        <w:div w:id="1425032472">
          <w:marLeft w:val="0"/>
          <w:marRight w:val="0"/>
          <w:marTop w:val="0"/>
          <w:marBottom w:val="0"/>
          <w:divBdr>
            <w:top w:val="none" w:sz="0" w:space="0" w:color="auto"/>
            <w:left w:val="none" w:sz="0" w:space="0" w:color="auto"/>
            <w:bottom w:val="none" w:sz="0" w:space="0" w:color="auto"/>
            <w:right w:val="none" w:sz="0" w:space="0" w:color="auto"/>
          </w:divBdr>
        </w:div>
      </w:divsChild>
    </w:div>
    <w:div w:id="1356810503">
      <w:bodyDiv w:val="1"/>
      <w:marLeft w:val="0"/>
      <w:marRight w:val="0"/>
      <w:marTop w:val="0"/>
      <w:marBottom w:val="0"/>
      <w:divBdr>
        <w:top w:val="none" w:sz="0" w:space="0" w:color="auto"/>
        <w:left w:val="none" w:sz="0" w:space="0" w:color="auto"/>
        <w:bottom w:val="none" w:sz="0" w:space="0" w:color="auto"/>
        <w:right w:val="none" w:sz="0" w:space="0" w:color="auto"/>
      </w:divBdr>
      <w:divsChild>
        <w:div w:id="61686494">
          <w:marLeft w:val="0"/>
          <w:marRight w:val="0"/>
          <w:marTop w:val="0"/>
          <w:marBottom w:val="0"/>
          <w:divBdr>
            <w:top w:val="none" w:sz="0" w:space="0" w:color="auto"/>
            <w:left w:val="none" w:sz="0" w:space="0" w:color="auto"/>
            <w:bottom w:val="none" w:sz="0" w:space="0" w:color="auto"/>
            <w:right w:val="none" w:sz="0" w:space="0" w:color="auto"/>
          </w:divBdr>
        </w:div>
        <w:div w:id="62684912">
          <w:marLeft w:val="0"/>
          <w:marRight w:val="0"/>
          <w:marTop w:val="0"/>
          <w:marBottom w:val="0"/>
          <w:divBdr>
            <w:top w:val="none" w:sz="0" w:space="0" w:color="auto"/>
            <w:left w:val="none" w:sz="0" w:space="0" w:color="auto"/>
            <w:bottom w:val="none" w:sz="0" w:space="0" w:color="auto"/>
            <w:right w:val="none" w:sz="0" w:space="0" w:color="auto"/>
          </w:divBdr>
        </w:div>
        <w:div w:id="598298165">
          <w:marLeft w:val="0"/>
          <w:marRight w:val="0"/>
          <w:marTop w:val="0"/>
          <w:marBottom w:val="0"/>
          <w:divBdr>
            <w:top w:val="none" w:sz="0" w:space="0" w:color="auto"/>
            <w:left w:val="none" w:sz="0" w:space="0" w:color="auto"/>
            <w:bottom w:val="none" w:sz="0" w:space="0" w:color="auto"/>
            <w:right w:val="none" w:sz="0" w:space="0" w:color="auto"/>
          </w:divBdr>
        </w:div>
        <w:div w:id="884099336">
          <w:marLeft w:val="0"/>
          <w:marRight w:val="0"/>
          <w:marTop w:val="0"/>
          <w:marBottom w:val="0"/>
          <w:divBdr>
            <w:top w:val="none" w:sz="0" w:space="0" w:color="auto"/>
            <w:left w:val="none" w:sz="0" w:space="0" w:color="auto"/>
            <w:bottom w:val="none" w:sz="0" w:space="0" w:color="auto"/>
            <w:right w:val="none" w:sz="0" w:space="0" w:color="auto"/>
          </w:divBdr>
        </w:div>
        <w:div w:id="1098791980">
          <w:marLeft w:val="0"/>
          <w:marRight w:val="0"/>
          <w:marTop w:val="0"/>
          <w:marBottom w:val="0"/>
          <w:divBdr>
            <w:top w:val="none" w:sz="0" w:space="0" w:color="auto"/>
            <w:left w:val="none" w:sz="0" w:space="0" w:color="auto"/>
            <w:bottom w:val="none" w:sz="0" w:space="0" w:color="auto"/>
            <w:right w:val="none" w:sz="0" w:space="0" w:color="auto"/>
          </w:divBdr>
        </w:div>
        <w:div w:id="1174149595">
          <w:marLeft w:val="0"/>
          <w:marRight w:val="0"/>
          <w:marTop w:val="0"/>
          <w:marBottom w:val="0"/>
          <w:divBdr>
            <w:top w:val="none" w:sz="0" w:space="0" w:color="auto"/>
            <w:left w:val="none" w:sz="0" w:space="0" w:color="auto"/>
            <w:bottom w:val="none" w:sz="0" w:space="0" w:color="auto"/>
            <w:right w:val="none" w:sz="0" w:space="0" w:color="auto"/>
          </w:divBdr>
        </w:div>
        <w:div w:id="1495954327">
          <w:marLeft w:val="0"/>
          <w:marRight w:val="0"/>
          <w:marTop w:val="0"/>
          <w:marBottom w:val="0"/>
          <w:divBdr>
            <w:top w:val="none" w:sz="0" w:space="0" w:color="auto"/>
            <w:left w:val="none" w:sz="0" w:space="0" w:color="auto"/>
            <w:bottom w:val="none" w:sz="0" w:space="0" w:color="auto"/>
            <w:right w:val="none" w:sz="0" w:space="0" w:color="auto"/>
          </w:divBdr>
        </w:div>
        <w:div w:id="1568613593">
          <w:marLeft w:val="0"/>
          <w:marRight w:val="0"/>
          <w:marTop w:val="0"/>
          <w:marBottom w:val="0"/>
          <w:divBdr>
            <w:top w:val="none" w:sz="0" w:space="0" w:color="auto"/>
            <w:left w:val="none" w:sz="0" w:space="0" w:color="auto"/>
            <w:bottom w:val="none" w:sz="0" w:space="0" w:color="auto"/>
            <w:right w:val="none" w:sz="0" w:space="0" w:color="auto"/>
          </w:divBdr>
        </w:div>
        <w:div w:id="1575358771">
          <w:marLeft w:val="0"/>
          <w:marRight w:val="0"/>
          <w:marTop w:val="0"/>
          <w:marBottom w:val="0"/>
          <w:divBdr>
            <w:top w:val="none" w:sz="0" w:space="0" w:color="auto"/>
            <w:left w:val="none" w:sz="0" w:space="0" w:color="auto"/>
            <w:bottom w:val="none" w:sz="0" w:space="0" w:color="auto"/>
            <w:right w:val="none" w:sz="0" w:space="0" w:color="auto"/>
          </w:divBdr>
        </w:div>
        <w:div w:id="2027512217">
          <w:marLeft w:val="0"/>
          <w:marRight w:val="0"/>
          <w:marTop w:val="0"/>
          <w:marBottom w:val="0"/>
          <w:divBdr>
            <w:top w:val="none" w:sz="0" w:space="0" w:color="auto"/>
            <w:left w:val="none" w:sz="0" w:space="0" w:color="auto"/>
            <w:bottom w:val="none" w:sz="0" w:space="0" w:color="auto"/>
            <w:right w:val="none" w:sz="0" w:space="0" w:color="auto"/>
          </w:divBdr>
        </w:div>
        <w:div w:id="2088915759">
          <w:marLeft w:val="0"/>
          <w:marRight w:val="0"/>
          <w:marTop w:val="0"/>
          <w:marBottom w:val="0"/>
          <w:divBdr>
            <w:top w:val="none" w:sz="0" w:space="0" w:color="auto"/>
            <w:left w:val="none" w:sz="0" w:space="0" w:color="auto"/>
            <w:bottom w:val="none" w:sz="0" w:space="0" w:color="auto"/>
            <w:right w:val="none" w:sz="0" w:space="0" w:color="auto"/>
          </w:divBdr>
        </w:div>
      </w:divsChild>
    </w:div>
    <w:div w:id="1357462245">
      <w:bodyDiv w:val="1"/>
      <w:marLeft w:val="0"/>
      <w:marRight w:val="0"/>
      <w:marTop w:val="0"/>
      <w:marBottom w:val="0"/>
      <w:divBdr>
        <w:top w:val="none" w:sz="0" w:space="0" w:color="auto"/>
        <w:left w:val="none" w:sz="0" w:space="0" w:color="auto"/>
        <w:bottom w:val="none" w:sz="0" w:space="0" w:color="auto"/>
        <w:right w:val="none" w:sz="0" w:space="0" w:color="auto"/>
      </w:divBdr>
      <w:divsChild>
        <w:div w:id="143351199">
          <w:marLeft w:val="0"/>
          <w:marRight w:val="0"/>
          <w:marTop w:val="0"/>
          <w:marBottom w:val="0"/>
          <w:divBdr>
            <w:top w:val="none" w:sz="0" w:space="0" w:color="auto"/>
            <w:left w:val="none" w:sz="0" w:space="0" w:color="auto"/>
            <w:bottom w:val="none" w:sz="0" w:space="0" w:color="auto"/>
            <w:right w:val="none" w:sz="0" w:space="0" w:color="auto"/>
          </w:divBdr>
        </w:div>
        <w:div w:id="932781690">
          <w:marLeft w:val="0"/>
          <w:marRight w:val="0"/>
          <w:marTop w:val="0"/>
          <w:marBottom w:val="0"/>
          <w:divBdr>
            <w:top w:val="none" w:sz="0" w:space="0" w:color="auto"/>
            <w:left w:val="none" w:sz="0" w:space="0" w:color="auto"/>
            <w:bottom w:val="none" w:sz="0" w:space="0" w:color="auto"/>
            <w:right w:val="none" w:sz="0" w:space="0" w:color="auto"/>
          </w:divBdr>
        </w:div>
        <w:div w:id="1205100666">
          <w:marLeft w:val="0"/>
          <w:marRight w:val="0"/>
          <w:marTop w:val="0"/>
          <w:marBottom w:val="0"/>
          <w:divBdr>
            <w:top w:val="none" w:sz="0" w:space="0" w:color="auto"/>
            <w:left w:val="none" w:sz="0" w:space="0" w:color="auto"/>
            <w:bottom w:val="none" w:sz="0" w:space="0" w:color="auto"/>
            <w:right w:val="none" w:sz="0" w:space="0" w:color="auto"/>
          </w:divBdr>
        </w:div>
        <w:div w:id="1455325140">
          <w:marLeft w:val="0"/>
          <w:marRight w:val="0"/>
          <w:marTop w:val="0"/>
          <w:marBottom w:val="0"/>
          <w:divBdr>
            <w:top w:val="none" w:sz="0" w:space="0" w:color="auto"/>
            <w:left w:val="none" w:sz="0" w:space="0" w:color="auto"/>
            <w:bottom w:val="none" w:sz="0" w:space="0" w:color="auto"/>
            <w:right w:val="none" w:sz="0" w:space="0" w:color="auto"/>
          </w:divBdr>
        </w:div>
        <w:div w:id="1507329203">
          <w:marLeft w:val="0"/>
          <w:marRight w:val="0"/>
          <w:marTop w:val="0"/>
          <w:marBottom w:val="0"/>
          <w:divBdr>
            <w:top w:val="none" w:sz="0" w:space="0" w:color="auto"/>
            <w:left w:val="none" w:sz="0" w:space="0" w:color="auto"/>
            <w:bottom w:val="none" w:sz="0" w:space="0" w:color="auto"/>
            <w:right w:val="none" w:sz="0" w:space="0" w:color="auto"/>
          </w:divBdr>
        </w:div>
      </w:divsChild>
    </w:div>
    <w:div w:id="1359695111">
      <w:bodyDiv w:val="1"/>
      <w:marLeft w:val="0"/>
      <w:marRight w:val="0"/>
      <w:marTop w:val="0"/>
      <w:marBottom w:val="0"/>
      <w:divBdr>
        <w:top w:val="none" w:sz="0" w:space="0" w:color="auto"/>
        <w:left w:val="none" w:sz="0" w:space="0" w:color="auto"/>
        <w:bottom w:val="none" w:sz="0" w:space="0" w:color="auto"/>
        <w:right w:val="none" w:sz="0" w:space="0" w:color="auto"/>
      </w:divBdr>
    </w:div>
    <w:div w:id="1362975170">
      <w:bodyDiv w:val="1"/>
      <w:marLeft w:val="0"/>
      <w:marRight w:val="0"/>
      <w:marTop w:val="0"/>
      <w:marBottom w:val="0"/>
      <w:divBdr>
        <w:top w:val="none" w:sz="0" w:space="0" w:color="auto"/>
        <w:left w:val="none" w:sz="0" w:space="0" w:color="auto"/>
        <w:bottom w:val="none" w:sz="0" w:space="0" w:color="auto"/>
        <w:right w:val="none" w:sz="0" w:space="0" w:color="auto"/>
      </w:divBdr>
    </w:div>
    <w:div w:id="1366565756">
      <w:bodyDiv w:val="1"/>
      <w:marLeft w:val="0"/>
      <w:marRight w:val="0"/>
      <w:marTop w:val="0"/>
      <w:marBottom w:val="0"/>
      <w:divBdr>
        <w:top w:val="none" w:sz="0" w:space="0" w:color="auto"/>
        <w:left w:val="none" w:sz="0" w:space="0" w:color="auto"/>
        <w:bottom w:val="none" w:sz="0" w:space="0" w:color="auto"/>
        <w:right w:val="none" w:sz="0" w:space="0" w:color="auto"/>
      </w:divBdr>
      <w:divsChild>
        <w:div w:id="145317515">
          <w:marLeft w:val="0"/>
          <w:marRight w:val="0"/>
          <w:marTop w:val="0"/>
          <w:marBottom w:val="0"/>
          <w:divBdr>
            <w:top w:val="none" w:sz="0" w:space="0" w:color="auto"/>
            <w:left w:val="none" w:sz="0" w:space="0" w:color="auto"/>
            <w:bottom w:val="none" w:sz="0" w:space="0" w:color="auto"/>
            <w:right w:val="none" w:sz="0" w:space="0" w:color="auto"/>
          </w:divBdr>
        </w:div>
        <w:div w:id="419300281">
          <w:marLeft w:val="0"/>
          <w:marRight w:val="0"/>
          <w:marTop w:val="0"/>
          <w:marBottom w:val="0"/>
          <w:divBdr>
            <w:top w:val="none" w:sz="0" w:space="0" w:color="auto"/>
            <w:left w:val="none" w:sz="0" w:space="0" w:color="auto"/>
            <w:bottom w:val="none" w:sz="0" w:space="0" w:color="auto"/>
            <w:right w:val="none" w:sz="0" w:space="0" w:color="auto"/>
          </w:divBdr>
        </w:div>
        <w:div w:id="810442900">
          <w:marLeft w:val="0"/>
          <w:marRight w:val="0"/>
          <w:marTop w:val="0"/>
          <w:marBottom w:val="0"/>
          <w:divBdr>
            <w:top w:val="none" w:sz="0" w:space="0" w:color="auto"/>
            <w:left w:val="none" w:sz="0" w:space="0" w:color="auto"/>
            <w:bottom w:val="none" w:sz="0" w:space="0" w:color="auto"/>
            <w:right w:val="none" w:sz="0" w:space="0" w:color="auto"/>
          </w:divBdr>
        </w:div>
        <w:div w:id="910698214">
          <w:marLeft w:val="0"/>
          <w:marRight w:val="0"/>
          <w:marTop w:val="0"/>
          <w:marBottom w:val="0"/>
          <w:divBdr>
            <w:top w:val="none" w:sz="0" w:space="0" w:color="auto"/>
            <w:left w:val="none" w:sz="0" w:space="0" w:color="auto"/>
            <w:bottom w:val="none" w:sz="0" w:space="0" w:color="auto"/>
            <w:right w:val="none" w:sz="0" w:space="0" w:color="auto"/>
          </w:divBdr>
        </w:div>
        <w:div w:id="984236786">
          <w:marLeft w:val="0"/>
          <w:marRight w:val="0"/>
          <w:marTop w:val="0"/>
          <w:marBottom w:val="0"/>
          <w:divBdr>
            <w:top w:val="none" w:sz="0" w:space="0" w:color="auto"/>
            <w:left w:val="none" w:sz="0" w:space="0" w:color="auto"/>
            <w:bottom w:val="none" w:sz="0" w:space="0" w:color="auto"/>
            <w:right w:val="none" w:sz="0" w:space="0" w:color="auto"/>
          </w:divBdr>
        </w:div>
        <w:div w:id="1186480356">
          <w:marLeft w:val="0"/>
          <w:marRight w:val="0"/>
          <w:marTop w:val="0"/>
          <w:marBottom w:val="0"/>
          <w:divBdr>
            <w:top w:val="none" w:sz="0" w:space="0" w:color="auto"/>
            <w:left w:val="none" w:sz="0" w:space="0" w:color="auto"/>
            <w:bottom w:val="none" w:sz="0" w:space="0" w:color="auto"/>
            <w:right w:val="none" w:sz="0" w:space="0" w:color="auto"/>
          </w:divBdr>
        </w:div>
        <w:div w:id="1567302107">
          <w:marLeft w:val="0"/>
          <w:marRight w:val="0"/>
          <w:marTop w:val="0"/>
          <w:marBottom w:val="0"/>
          <w:divBdr>
            <w:top w:val="none" w:sz="0" w:space="0" w:color="auto"/>
            <w:left w:val="none" w:sz="0" w:space="0" w:color="auto"/>
            <w:bottom w:val="none" w:sz="0" w:space="0" w:color="auto"/>
            <w:right w:val="none" w:sz="0" w:space="0" w:color="auto"/>
          </w:divBdr>
        </w:div>
        <w:div w:id="1680817793">
          <w:marLeft w:val="0"/>
          <w:marRight w:val="0"/>
          <w:marTop w:val="0"/>
          <w:marBottom w:val="0"/>
          <w:divBdr>
            <w:top w:val="none" w:sz="0" w:space="0" w:color="auto"/>
            <w:left w:val="none" w:sz="0" w:space="0" w:color="auto"/>
            <w:bottom w:val="none" w:sz="0" w:space="0" w:color="auto"/>
            <w:right w:val="none" w:sz="0" w:space="0" w:color="auto"/>
          </w:divBdr>
        </w:div>
        <w:div w:id="1800340302">
          <w:marLeft w:val="0"/>
          <w:marRight w:val="0"/>
          <w:marTop w:val="0"/>
          <w:marBottom w:val="0"/>
          <w:divBdr>
            <w:top w:val="none" w:sz="0" w:space="0" w:color="auto"/>
            <w:left w:val="none" w:sz="0" w:space="0" w:color="auto"/>
            <w:bottom w:val="none" w:sz="0" w:space="0" w:color="auto"/>
            <w:right w:val="none" w:sz="0" w:space="0" w:color="auto"/>
          </w:divBdr>
        </w:div>
        <w:div w:id="1898782947">
          <w:marLeft w:val="0"/>
          <w:marRight w:val="0"/>
          <w:marTop w:val="0"/>
          <w:marBottom w:val="0"/>
          <w:divBdr>
            <w:top w:val="none" w:sz="0" w:space="0" w:color="auto"/>
            <w:left w:val="none" w:sz="0" w:space="0" w:color="auto"/>
            <w:bottom w:val="none" w:sz="0" w:space="0" w:color="auto"/>
            <w:right w:val="none" w:sz="0" w:space="0" w:color="auto"/>
          </w:divBdr>
        </w:div>
        <w:div w:id="1913662857">
          <w:marLeft w:val="0"/>
          <w:marRight w:val="0"/>
          <w:marTop w:val="0"/>
          <w:marBottom w:val="0"/>
          <w:divBdr>
            <w:top w:val="none" w:sz="0" w:space="0" w:color="auto"/>
            <w:left w:val="none" w:sz="0" w:space="0" w:color="auto"/>
            <w:bottom w:val="none" w:sz="0" w:space="0" w:color="auto"/>
            <w:right w:val="none" w:sz="0" w:space="0" w:color="auto"/>
          </w:divBdr>
        </w:div>
      </w:divsChild>
    </w:div>
    <w:div w:id="1366632700">
      <w:bodyDiv w:val="1"/>
      <w:marLeft w:val="0"/>
      <w:marRight w:val="0"/>
      <w:marTop w:val="0"/>
      <w:marBottom w:val="0"/>
      <w:divBdr>
        <w:top w:val="none" w:sz="0" w:space="0" w:color="auto"/>
        <w:left w:val="none" w:sz="0" w:space="0" w:color="auto"/>
        <w:bottom w:val="none" w:sz="0" w:space="0" w:color="auto"/>
        <w:right w:val="none" w:sz="0" w:space="0" w:color="auto"/>
      </w:divBdr>
    </w:div>
    <w:div w:id="1370379832">
      <w:bodyDiv w:val="1"/>
      <w:marLeft w:val="0"/>
      <w:marRight w:val="0"/>
      <w:marTop w:val="0"/>
      <w:marBottom w:val="0"/>
      <w:divBdr>
        <w:top w:val="none" w:sz="0" w:space="0" w:color="auto"/>
        <w:left w:val="none" w:sz="0" w:space="0" w:color="auto"/>
        <w:bottom w:val="none" w:sz="0" w:space="0" w:color="auto"/>
        <w:right w:val="none" w:sz="0" w:space="0" w:color="auto"/>
      </w:divBdr>
    </w:div>
    <w:div w:id="1372072359">
      <w:bodyDiv w:val="1"/>
      <w:marLeft w:val="0"/>
      <w:marRight w:val="0"/>
      <w:marTop w:val="0"/>
      <w:marBottom w:val="0"/>
      <w:divBdr>
        <w:top w:val="none" w:sz="0" w:space="0" w:color="auto"/>
        <w:left w:val="none" w:sz="0" w:space="0" w:color="auto"/>
        <w:bottom w:val="none" w:sz="0" w:space="0" w:color="auto"/>
        <w:right w:val="none" w:sz="0" w:space="0" w:color="auto"/>
      </w:divBdr>
    </w:div>
    <w:div w:id="1372614128">
      <w:bodyDiv w:val="1"/>
      <w:marLeft w:val="0"/>
      <w:marRight w:val="0"/>
      <w:marTop w:val="0"/>
      <w:marBottom w:val="0"/>
      <w:divBdr>
        <w:top w:val="none" w:sz="0" w:space="0" w:color="auto"/>
        <w:left w:val="none" w:sz="0" w:space="0" w:color="auto"/>
        <w:bottom w:val="none" w:sz="0" w:space="0" w:color="auto"/>
        <w:right w:val="none" w:sz="0" w:space="0" w:color="auto"/>
      </w:divBdr>
    </w:div>
    <w:div w:id="1372917971">
      <w:bodyDiv w:val="1"/>
      <w:marLeft w:val="0"/>
      <w:marRight w:val="0"/>
      <w:marTop w:val="0"/>
      <w:marBottom w:val="0"/>
      <w:divBdr>
        <w:top w:val="none" w:sz="0" w:space="0" w:color="auto"/>
        <w:left w:val="none" w:sz="0" w:space="0" w:color="auto"/>
        <w:bottom w:val="none" w:sz="0" w:space="0" w:color="auto"/>
        <w:right w:val="none" w:sz="0" w:space="0" w:color="auto"/>
      </w:divBdr>
    </w:div>
    <w:div w:id="1373730727">
      <w:bodyDiv w:val="1"/>
      <w:marLeft w:val="0"/>
      <w:marRight w:val="0"/>
      <w:marTop w:val="0"/>
      <w:marBottom w:val="0"/>
      <w:divBdr>
        <w:top w:val="none" w:sz="0" w:space="0" w:color="auto"/>
        <w:left w:val="none" w:sz="0" w:space="0" w:color="auto"/>
        <w:bottom w:val="none" w:sz="0" w:space="0" w:color="auto"/>
        <w:right w:val="none" w:sz="0" w:space="0" w:color="auto"/>
      </w:divBdr>
      <w:divsChild>
        <w:div w:id="1277785566">
          <w:marLeft w:val="0"/>
          <w:marRight w:val="0"/>
          <w:marTop w:val="0"/>
          <w:marBottom w:val="0"/>
          <w:divBdr>
            <w:top w:val="none" w:sz="0" w:space="0" w:color="auto"/>
            <w:left w:val="none" w:sz="0" w:space="0" w:color="auto"/>
            <w:bottom w:val="none" w:sz="0" w:space="0" w:color="auto"/>
            <w:right w:val="none" w:sz="0" w:space="0" w:color="auto"/>
          </w:divBdr>
        </w:div>
        <w:div w:id="1643728366">
          <w:marLeft w:val="0"/>
          <w:marRight w:val="0"/>
          <w:marTop w:val="0"/>
          <w:marBottom w:val="0"/>
          <w:divBdr>
            <w:top w:val="none" w:sz="0" w:space="0" w:color="auto"/>
            <w:left w:val="none" w:sz="0" w:space="0" w:color="auto"/>
            <w:bottom w:val="none" w:sz="0" w:space="0" w:color="auto"/>
            <w:right w:val="none" w:sz="0" w:space="0" w:color="auto"/>
          </w:divBdr>
        </w:div>
      </w:divsChild>
    </w:div>
    <w:div w:id="1380201892">
      <w:bodyDiv w:val="1"/>
      <w:marLeft w:val="0"/>
      <w:marRight w:val="0"/>
      <w:marTop w:val="0"/>
      <w:marBottom w:val="0"/>
      <w:divBdr>
        <w:top w:val="none" w:sz="0" w:space="0" w:color="auto"/>
        <w:left w:val="none" w:sz="0" w:space="0" w:color="auto"/>
        <w:bottom w:val="none" w:sz="0" w:space="0" w:color="auto"/>
        <w:right w:val="none" w:sz="0" w:space="0" w:color="auto"/>
      </w:divBdr>
    </w:div>
    <w:div w:id="1383553302">
      <w:bodyDiv w:val="1"/>
      <w:marLeft w:val="0"/>
      <w:marRight w:val="0"/>
      <w:marTop w:val="0"/>
      <w:marBottom w:val="0"/>
      <w:divBdr>
        <w:top w:val="none" w:sz="0" w:space="0" w:color="auto"/>
        <w:left w:val="none" w:sz="0" w:space="0" w:color="auto"/>
        <w:bottom w:val="none" w:sz="0" w:space="0" w:color="auto"/>
        <w:right w:val="none" w:sz="0" w:space="0" w:color="auto"/>
      </w:divBdr>
    </w:div>
    <w:div w:id="1384909837">
      <w:bodyDiv w:val="1"/>
      <w:marLeft w:val="0"/>
      <w:marRight w:val="0"/>
      <w:marTop w:val="0"/>
      <w:marBottom w:val="0"/>
      <w:divBdr>
        <w:top w:val="none" w:sz="0" w:space="0" w:color="auto"/>
        <w:left w:val="none" w:sz="0" w:space="0" w:color="auto"/>
        <w:bottom w:val="none" w:sz="0" w:space="0" w:color="auto"/>
        <w:right w:val="none" w:sz="0" w:space="0" w:color="auto"/>
      </w:divBdr>
    </w:div>
    <w:div w:id="1386181876">
      <w:bodyDiv w:val="1"/>
      <w:marLeft w:val="0"/>
      <w:marRight w:val="0"/>
      <w:marTop w:val="0"/>
      <w:marBottom w:val="0"/>
      <w:divBdr>
        <w:top w:val="none" w:sz="0" w:space="0" w:color="auto"/>
        <w:left w:val="none" w:sz="0" w:space="0" w:color="auto"/>
        <w:bottom w:val="none" w:sz="0" w:space="0" w:color="auto"/>
        <w:right w:val="none" w:sz="0" w:space="0" w:color="auto"/>
      </w:divBdr>
    </w:div>
    <w:div w:id="1386441482">
      <w:bodyDiv w:val="1"/>
      <w:marLeft w:val="0"/>
      <w:marRight w:val="0"/>
      <w:marTop w:val="0"/>
      <w:marBottom w:val="0"/>
      <w:divBdr>
        <w:top w:val="none" w:sz="0" w:space="0" w:color="auto"/>
        <w:left w:val="none" w:sz="0" w:space="0" w:color="auto"/>
        <w:bottom w:val="none" w:sz="0" w:space="0" w:color="auto"/>
        <w:right w:val="none" w:sz="0" w:space="0" w:color="auto"/>
      </w:divBdr>
      <w:divsChild>
        <w:div w:id="243028095">
          <w:marLeft w:val="0"/>
          <w:marRight w:val="0"/>
          <w:marTop w:val="0"/>
          <w:marBottom w:val="0"/>
          <w:divBdr>
            <w:top w:val="none" w:sz="0" w:space="0" w:color="auto"/>
            <w:left w:val="none" w:sz="0" w:space="0" w:color="auto"/>
            <w:bottom w:val="none" w:sz="0" w:space="0" w:color="auto"/>
            <w:right w:val="none" w:sz="0" w:space="0" w:color="auto"/>
          </w:divBdr>
        </w:div>
        <w:div w:id="245306404">
          <w:marLeft w:val="0"/>
          <w:marRight w:val="0"/>
          <w:marTop w:val="0"/>
          <w:marBottom w:val="0"/>
          <w:divBdr>
            <w:top w:val="none" w:sz="0" w:space="0" w:color="auto"/>
            <w:left w:val="none" w:sz="0" w:space="0" w:color="auto"/>
            <w:bottom w:val="none" w:sz="0" w:space="0" w:color="auto"/>
            <w:right w:val="none" w:sz="0" w:space="0" w:color="auto"/>
          </w:divBdr>
        </w:div>
        <w:div w:id="798374825">
          <w:marLeft w:val="0"/>
          <w:marRight w:val="0"/>
          <w:marTop w:val="0"/>
          <w:marBottom w:val="0"/>
          <w:divBdr>
            <w:top w:val="none" w:sz="0" w:space="0" w:color="auto"/>
            <w:left w:val="none" w:sz="0" w:space="0" w:color="auto"/>
            <w:bottom w:val="none" w:sz="0" w:space="0" w:color="auto"/>
            <w:right w:val="none" w:sz="0" w:space="0" w:color="auto"/>
          </w:divBdr>
        </w:div>
        <w:div w:id="984698181">
          <w:marLeft w:val="0"/>
          <w:marRight w:val="0"/>
          <w:marTop w:val="0"/>
          <w:marBottom w:val="0"/>
          <w:divBdr>
            <w:top w:val="none" w:sz="0" w:space="0" w:color="auto"/>
            <w:left w:val="none" w:sz="0" w:space="0" w:color="auto"/>
            <w:bottom w:val="none" w:sz="0" w:space="0" w:color="auto"/>
            <w:right w:val="none" w:sz="0" w:space="0" w:color="auto"/>
          </w:divBdr>
        </w:div>
        <w:div w:id="1067917853">
          <w:marLeft w:val="0"/>
          <w:marRight w:val="0"/>
          <w:marTop w:val="0"/>
          <w:marBottom w:val="0"/>
          <w:divBdr>
            <w:top w:val="none" w:sz="0" w:space="0" w:color="auto"/>
            <w:left w:val="none" w:sz="0" w:space="0" w:color="auto"/>
            <w:bottom w:val="none" w:sz="0" w:space="0" w:color="auto"/>
            <w:right w:val="none" w:sz="0" w:space="0" w:color="auto"/>
          </w:divBdr>
        </w:div>
        <w:div w:id="1206795288">
          <w:marLeft w:val="0"/>
          <w:marRight w:val="0"/>
          <w:marTop w:val="0"/>
          <w:marBottom w:val="0"/>
          <w:divBdr>
            <w:top w:val="none" w:sz="0" w:space="0" w:color="auto"/>
            <w:left w:val="none" w:sz="0" w:space="0" w:color="auto"/>
            <w:bottom w:val="none" w:sz="0" w:space="0" w:color="auto"/>
            <w:right w:val="none" w:sz="0" w:space="0" w:color="auto"/>
          </w:divBdr>
        </w:div>
        <w:div w:id="1850362483">
          <w:marLeft w:val="0"/>
          <w:marRight w:val="0"/>
          <w:marTop w:val="0"/>
          <w:marBottom w:val="0"/>
          <w:divBdr>
            <w:top w:val="none" w:sz="0" w:space="0" w:color="auto"/>
            <w:left w:val="none" w:sz="0" w:space="0" w:color="auto"/>
            <w:bottom w:val="none" w:sz="0" w:space="0" w:color="auto"/>
            <w:right w:val="none" w:sz="0" w:space="0" w:color="auto"/>
          </w:divBdr>
        </w:div>
        <w:div w:id="2076855835">
          <w:marLeft w:val="0"/>
          <w:marRight w:val="0"/>
          <w:marTop w:val="0"/>
          <w:marBottom w:val="0"/>
          <w:divBdr>
            <w:top w:val="none" w:sz="0" w:space="0" w:color="auto"/>
            <w:left w:val="none" w:sz="0" w:space="0" w:color="auto"/>
            <w:bottom w:val="none" w:sz="0" w:space="0" w:color="auto"/>
            <w:right w:val="none" w:sz="0" w:space="0" w:color="auto"/>
          </w:divBdr>
        </w:div>
      </w:divsChild>
    </w:div>
    <w:div w:id="1387340277">
      <w:bodyDiv w:val="1"/>
      <w:marLeft w:val="0"/>
      <w:marRight w:val="0"/>
      <w:marTop w:val="0"/>
      <w:marBottom w:val="0"/>
      <w:divBdr>
        <w:top w:val="none" w:sz="0" w:space="0" w:color="auto"/>
        <w:left w:val="none" w:sz="0" w:space="0" w:color="auto"/>
        <w:bottom w:val="none" w:sz="0" w:space="0" w:color="auto"/>
        <w:right w:val="none" w:sz="0" w:space="0" w:color="auto"/>
      </w:divBdr>
      <w:divsChild>
        <w:div w:id="430398659">
          <w:marLeft w:val="0"/>
          <w:marRight w:val="0"/>
          <w:marTop w:val="0"/>
          <w:marBottom w:val="0"/>
          <w:divBdr>
            <w:top w:val="none" w:sz="0" w:space="0" w:color="auto"/>
            <w:left w:val="none" w:sz="0" w:space="0" w:color="auto"/>
            <w:bottom w:val="none" w:sz="0" w:space="0" w:color="auto"/>
            <w:right w:val="none" w:sz="0" w:space="0" w:color="auto"/>
          </w:divBdr>
        </w:div>
        <w:div w:id="933779359">
          <w:marLeft w:val="0"/>
          <w:marRight w:val="0"/>
          <w:marTop w:val="0"/>
          <w:marBottom w:val="0"/>
          <w:divBdr>
            <w:top w:val="none" w:sz="0" w:space="0" w:color="auto"/>
            <w:left w:val="none" w:sz="0" w:space="0" w:color="auto"/>
            <w:bottom w:val="none" w:sz="0" w:space="0" w:color="auto"/>
            <w:right w:val="none" w:sz="0" w:space="0" w:color="auto"/>
          </w:divBdr>
        </w:div>
        <w:div w:id="1404378293">
          <w:marLeft w:val="0"/>
          <w:marRight w:val="0"/>
          <w:marTop w:val="0"/>
          <w:marBottom w:val="0"/>
          <w:divBdr>
            <w:top w:val="none" w:sz="0" w:space="0" w:color="auto"/>
            <w:left w:val="none" w:sz="0" w:space="0" w:color="auto"/>
            <w:bottom w:val="none" w:sz="0" w:space="0" w:color="auto"/>
            <w:right w:val="none" w:sz="0" w:space="0" w:color="auto"/>
          </w:divBdr>
        </w:div>
        <w:div w:id="1600915515">
          <w:marLeft w:val="0"/>
          <w:marRight w:val="0"/>
          <w:marTop w:val="0"/>
          <w:marBottom w:val="0"/>
          <w:divBdr>
            <w:top w:val="none" w:sz="0" w:space="0" w:color="auto"/>
            <w:left w:val="none" w:sz="0" w:space="0" w:color="auto"/>
            <w:bottom w:val="none" w:sz="0" w:space="0" w:color="auto"/>
            <w:right w:val="none" w:sz="0" w:space="0" w:color="auto"/>
          </w:divBdr>
        </w:div>
      </w:divsChild>
    </w:div>
    <w:div w:id="1391879881">
      <w:bodyDiv w:val="1"/>
      <w:marLeft w:val="0"/>
      <w:marRight w:val="0"/>
      <w:marTop w:val="0"/>
      <w:marBottom w:val="0"/>
      <w:divBdr>
        <w:top w:val="none" w:sz="0" w:space="0" w:color="auto"/>
        <w:left w:val="none" w:sz="0" w:space="0" w:color="auto"/>
        <w:bottom w:val="none" w:sz="0" w:space="0" w:color="auto"/>
        <w:right w:val="none" w:sz="0" w:space="0" w:color="auto"/>
      </w:divBdr>
    </w:div>
    <w:div w:id="1393194311">
      <w:bodyDiv w:val="1"/>
      <w:marLeft w:val="0"/>
      <w:marRight w:val="0"/>
      <w:marTop w:val="0"/>
      <w:marBottom w:val="0"/>
      <w:divBdr>
        <w:top w:val="none" w:sz="0" w:space="0" w:color="auto"/>
        <w:left w:val="none" w:sz="0" w:space="0" w:color="auto"/>
        <w:bottom w:val="none" w:sz="0" w:space="0" w:color="auto"/>
        <w:right w:val="none" w:sz="0" w:space="0" w:color="auto"/>
      </w:divBdr>
    </w:div>
    <w:div w:id="1394697331">
      <w:bodyDiv w:val="1"/>
      <w:marLeft w:val="0"/>
      <w:marRight w:val="0"/>
      <w:marTop w:val="0"/>
      <w:marBottom w:val="0"/>
      <w:divBdr>
        <w:top w:val="none" w:sz="0" w:space="0" w:color="auto"/>
        <w:left w:val="none" w:sz="0" w:space="0" w:color="auto"/>
        <w:bottom w:val="none" w:sz="0" w:space="0" w:color="auto"/>
        <w:right w:val="none" w:sz="0" w:space="0" w:color="auto"/>
      </w:divBdr>
    </w:div>
    <w:div w:id="1395545986">
      <w:bodyDiv w:val="1"/>
      <w:marLeft w:val="0"/>
      <w:marRight w:val="0"/>
      <w:marTop w:val="0"/>
      <w:marBottom w:val="0"/>
      <w:divBdr>
        <w:top w:val="none" w:sz="0" w:space="0" w:color="auto"/>
        <w:left w:val="none" w:sz="0" w:space="0" w:color="auto"/>
        <w:bottom w:val="none" w:sz="0" w:space="0" w:color="auto"/>
        <w:right w:val="none" w:sz="0" w:space="0" w:color="auto"/>
      </w:divBdr>
      <w:divsChild>
        <w:div w:id="206649551">
          <w:marLeft w:val="0"/>
          <w:marRight w:val="0"/>
          <w:marTop w:val="0"/>
          <w:marBottom w:val="0"/>
          <w:divBdr>
            <w:top w:val="none" w:sz="0" w:space="0" w:color="auto"/>
            <w:left w:val="none" w:sz="0" w:space="0" w:color="auto"/>
            <w:bottom w:val="none" w:sz="0" w:space="0" w:color="auto"/>
            <w:right w:val="none" w:sz="0" w:space="0" w:color="auto"/>
          </w:divBdr>
        </w:div>
        <w:div w:id="216283553">
          <w:marLeft w:val="0"/>
          <w:marRight w:val="0"/>
          <w:marTop w:val="0"/>
          <w:marBottom w:val="0"/>
          <w:divBdr>
            <w:top w:val="none" w:sz="0" w:space="0" w:color="auto"/>
            <w:left w:val="none" w:sz="0" w:space="0" w:color="auto"/>
            <w:bottom w:val="none" w:sz="0" w:space="0" w:color="auto"/>
            <w:right w:val="none" w:sz="0" w:space="0" w:color="auto"/>
          </w:divBdr>
        </w:div>
        <w:div w:id="453446828">
          <w:marLeft w:val="0"/>
          <w:marRight w:val="0"/>
          <w:marTop w:val="0"/>
          <w:marBottom w:val="0"/>
          <w:divBdr>
            <w:top w:val="none" w:sz="0" w:space="0" w:color="auto"/>
            <w:left w:val="none" w:sz="0" w:space="0" w:color="auto"/>
            <w:bottom w:val="none" w:sz="0" w:space="0" w:color="auto"/>
            <w:right w:val="none" w:sz="0" w:space="0" w:color="auto"/>
          </w:divBdr>
        </w:div>
        <w:div w:id="878668510">
          <w:marLeft w:val="0"/>
          <w:marRight w:val="0"/>
          <w:marTop w:val="0"/>
          <w:marBottom w:val="0"/>
          <w:divBdr>
            <w:top w:val="none" w:sz="0" w:space="0" w:color="auto"/>
            <w:left w:val="none" w:sz="0" w:space="0" w:color="auto"/>
            <w:bottom w:val="none" w:sz="0" w:space="0" w:color="auto"/>
            <w:right w:val="none" w:sz="0" w:space="0" w:color="auto"/>
          </w:divBdr>
        </w:div>
        <w:div w:id="997919497">
          <w:marLeft w:val="0"/>
          <w:marRight w:val="0"/>
          <w:marTop w:val="0"/>
          <w:marBottom w:val="0"/>
          <w:divBdr>
            <w:top w:val="none" w:sz="0" w:space="0" w:color="auto"/>
            <w:left w:val="none" w:sz="0" w:space="0" w:color="auto"/>
            <w:bottom w:val="none" w:sz="0" w:space="0" w:color="auto"/>
            <w:right w:val="none" w:sz="0" w:space="0" w:color="auto"/>
          </w:divBdr>
        </w:div>
        <w:div w:id="1219436265">
          <w:marLeft w:val="0"/>
          <w:marRight w:val="0"/>
          <w:marTop w:val="0"/>
          <w:marBottom w:val="0"/>
          <w:divBdr>
            <w:top w:val="none" w:sz="0" w:space="0" w:color="auto"/>
            <w:left w:val="none" w:sz="0" w:space="0" w:color="auto"/>
            <w:bottom w:val="none" w:sz="0" w:space="0" w:color="auto"/>
            <w:right w:val="none" w:sz="0" w:space="0" w:color="auto"/>
          </w:divBdr>
        </w:div>
        <w:div w:id="1231190309">
          <w:marLeft w:val="0"/>
          <w:marRight w:val="0"/>
          <w:marTop w:val="0"/>
          <w:marBottom w:val="0"/>
          <w:divBdr>
            <w:top w:val="none" w:sz="0" w:space="0" w:color="auto"/>
            <w:left w:val="none" w:sz="0" w:space="0" w:color="auto"/>
            <w:bottom w:val="none" w:sz="0" w:space="0" w:color="auto"/>
            <w:right w:val="none" w:sz="0" w:space="0" w:color="auto"/>
          </w:divBdr>
        </w:div>
        <w:div w:id="1240485125">
          <w:marLeft w:val="0"/>
          <w:marRight w:val="0"/>
          <w:marTop w:val="0"/>
          <w:marBottom w:val="0"/>
          <w:divBdr>
            <w:top w:val="none" w:sz="0" w:space="0" w:color="auto"/>
            <w:left w:val="none" w:sz="0" w:space="0" w:color="auto"/>
            <w:bottom w:val="none" w:sz="0" w:space="0" w:color="auto"/>
            <w:right w:val="none" w:sz="0" w:space="0" w:color="auto"/>
          </w:divBdr>
        </w:div>
        <w:div w:id="1752845619">
          <w:marLeft w:val="0"/>
          <w:marRight w:val="0"/>
          <w:marTop w:val="0"/>
          <w:marBottom w:val="0"/>
          <w:divBdr>
            <w:top w:val="none" w:sz="0" w:space="0" w:color="auto"/>
            <w:left w:val="none" w:sz="0" w:space="0" w:color="auto"/>
            <w:bottom w:val="none" w:sz="0" w:space="0" w:color="auto"/>
            <w:right w:val="none" w:sz="0" w:space="0" w:color="auto"/>
          </w:divBdr>
        </w:div>
        <w:div w:id="1833598699">
          <w:marLeft w:val="0"/>
          <w:marRight w:val="0"/>
          <w:marTop w:val="0"/>
          <w:marBottom w:val="0"/>
          <w:divBdr>
            <w:top w:val="none" w:sz="0" w:space="0" w:color="auto"/>
            <w:left w:val="none" w:sz="0" w:space="0" w:color="auto"/>
            <w:bottom w:val="none" w:sz="0" w:space="0" w:color="auto"/>
            <w:right w:val="none" w:sz="0" w:space="0" w:color="auto"/>
          </w:divBdr>
        </w:div>
        <w:div w:id="2082169952">
          <w:marLeft w:val="0"/>
          <w:marRight w:val="0"/>
          <w:marTop w:val="0"/>
          <w:marBottom w:val="0"/>
          <w:divBdr>
            <w:top w:val="none" w:sz="0" w:space="0" w:color="auto"/>
            <w:left w:val="none" w:sz="0" w:space="0" w:color="auto"/>
            <w:bottom w:val="none" w:sz="0" w:space="0" w:color="auto"/>
            <w:right w:val="none" w:sz="0" w:space="0" w:color="auto"/>
          </w:divBdr>
        </w:div>
      </w:divsChild>
    </w:div>
    <w:div w:id="1401714632">
      <w:bodyDiv w:val="1"/>
      <w:marLeft w:val="0"/>
      <w:marRight w:val="0"/>
      <w:marTop w:val="0"/>
      <w:marBottom w:val="0"/>
      <w:divBdr>
        <w:top w:val="none" w:sz="0" w:space="0" w:color="auto"/>
        <w:left w:val="none" w:sz="0" w:space="0" w:color="auto"/>
        <w:bottom w:val="none" w:sz="0" w:space="0" w:color="auto"/>
        <w:right w:val="none" w:sz="0" w:space="0" w:color="auto"/>
      </w:divBdr>
    </w:div>
    <w:div w:id="1402292368">
      <w:bodyDiv w:val="1"/>
      <w:marLeft w:val="0"/>
      <w:marRight w:val="0"/>
      <w:marTop w:val="0"/>
      <w:marBottom w:val="0"/>
      <w:divBdr>
        <w:top w:val="none" w:sz="0" w:space="0" w:color="auto"/>
        <w:left w:val="none" w:sz="0" w:space="0" w:color="auto"/>
        <w:bottom w:val="none" w:sz="0" w:space="0" w:color="auto"/>
        <w:right w:val="none" w:sz="0" w:space="0" w:color="auto"/>
      </w:divBdr>
    </w:div>
    <w:div w:id="1404529031">
      <w:bodyDiv w:val="1"/>
      <w:marLeft w:val="0"/>
      <w:marRight w:val="0"/>
      <w:marTop w:val="0"/>
      <w:marBottom w:val="0"/>
      <w:divBdr>
        <w:top w:val="none" w:sz="0" w:space="0" w:color="auto"/>
        <w:left w:val="none" w:sz="0" w:space="0" w:color="auto"/>
        <w:bottom w:val="none" w:sz="0" w:space="0" w:color="auto"/>
        <w:right w:val="none" w:sz="0" w:space="0" w:color="auto"/>
      </w:divBdr>
    </w:div>
    <w:div w:id="1404910522">
      <w:bodyDiv w:val="1"/>
      <w:marLeft w:val="0"/>
      <w:marRight w:val="0"/>
      <w:marTop w:val="0"/>
      <w:marBottom w:val="0"/>
      <w:divBdr>
        <w:top w:val="none" w:sz="0" w:space="0" w:color="auto"/>
        <w:left w:val="none" w:sz="0" w:space="0" w:color="auto"/>
        <w:bottom w:val="none" w:sz="0" w:space="0" w:color="auto"/>
        <w:right w:val="none" w:sz="0" w:space="0" w:color="auto"/>
      </w:divBdr>
      <w:divsChild>
        <w:div w:id="430587023">
          <w:marLeft w:val="0"/>
          <w:marRight w:val="0"/>
          <w:marTop w:val="0"/>
          <w:marBottom w:val="0"/>
          <w:divBdr>
            <w:top w:val="none" w:sz="0" w:space="0" w:color="auto"/>
            <w:left w:val="none" w:sz="0" w:space="0" w:color="auto"/>
            <w:bottom w:val="none" w:sz="0" w:space="0" w:color="auto"/>
            <w:right w:val="none" w:sz="0" w:space="0" w:color="auto"/>
          </w:divBdr>
        </w:div>
        <w:div w:id="623390372">
          <w:marLeft w:val="0"/>
          <w:marRight w:val="0"/>
          <w:marTop w:val="0"/>
          <w:marBottom w:val="0"/>
          <w:divBdr>
            <w:top w:val="none" w:sz="0" w:space="0" w:color="auto"/>
            <w:left w:val="none" w:sz="0" w:space="0" w:color="auto"/>
            <w:bottom w:val="none" w:sz="0" w:space="0" w:color="auto"/>
            <w:right w:val="none" w:sz="0" w:space="0" w:color="auto"/>
          </w:divBdr>
        </w:div>
        <w:div w:id="633603296">
          <w:marLeft w:val="0"/>
          <w:marRight w:val="0"/>
          <w:marTop w:val="0"/>
          <w:marBottom w:val="0"/>
          <w:divBdr>
            <w:top w:val="none" w:sz="0" w:space="0" w:color="auto"/>
            <w:left w:val="none" w:sz="0" w:space="0" w:color="auto"/>
            <w:bottom w:val="none" w:sz="0" w:space="0" w:color="auto"/>
            <w:right w:val="none" w:sz="0" w:space="0" w:color="auto"/>
          </w:divBdr>
        </w:div>
        <w:div w:id="651561474">
          <w:marLeft w:val="0"/>
          <w:marRight w:val="0"/>
          <w:marTop w:val="0"/>
          <w:marBottom w:val="0"/>
          <w:divBdr>
            <w:top w:val="none" w:sz="0" w:space="0" w:color="auto"/>
            <w:left w:val="none" w:sz="0" w:space="0" w:color="auto"/>
            <w:bottom w:val="none" w:sz="0" w:space="0" w:color="auto"/>
            <w:right w:val="none" w:sz="0" w:space="0" w:color="auto"/>
          </w:divBdr>
        </w:div>
        <w:div w:id="793327823">
          <w:marLeft w:val="0"/>
          <w:marRight w:val="0"/>
          <w:marTop w:val="0"/>
          <w:marBottom w:val="0"/>
          <w:divBdr>
            <w:top w:val="none" w:sz="0" w:space="0" w:color="auto"/>
            <w:left w:val="none" w:sz="0" w:space="0" w:color="auto"/>
            <w:bottom w:val="none" w:sz="0" w:space="0" w:color="auto"/>
            <w:right w:val="none" w:sz="0" w:space="0" w:color="auto"/>
          </w:divBdr>
        </w:div>
        <w:div w:id="1675567825">
          <w:marLeft w:val="0"/>
          <w:marRight w:val="0"/>
          <w:marTop w:val="0"/>
          <w:marBottom w:val="0"/>
          <w:divBdr>
            <w:top w:val="none" w:sz="0" w:space="0" w:color="auto"/>
            <w:left w:val="none" w:sz="0" w:space="0" w:color="auto"/>
            <w:bottom w:val="none" w:sz="0" w:space="0" w:color="auto"/>
            <w:right w:val="none" w:sz="0" w:space="0" w:color="auto"/>
          </w:divBdr>
        </w:div>
        <w:div w:id="1771075647">
          <w:marLeft w:val="0"/>
          <w:marRight w:val="0"/>
          <w:marTop w:val="0"/>
          <w:marBottom w:val="0"/>
          <w:divBdr>
            <w:top w:val="none" w:sz="0" w:space="0" w:color="auto"/>
            <w:left w:val="none" w:sz="0" w:space="0" w:color="auto"/>
            <w:bottom w:val="none" w:sz="0" w:space="0" w:color="auto"/>
            <w:right w:val="none" w:sz="0" w:space="0" w:color="auto"/>
          </w:divBdr>
        </w:div>
        <w:div w:id="1997418153">
          <w:marLeft w:val="0"/>
          <w:marRight w:val="0"/>
          <w:marTop w:val="0"/>
          <w:marBottom w:val="0"/>
          <w:divBdr>
            <w:top w:val="none" w:sz="0" w:space="0" w:color="auto"/>
            <w:left w:val="none" w:sz="0" w:space="0" w:color="auto"/>
            <w:bottom w:val="none" w:sz="0" w:space="0" w:color="auto"/>
            <w:right w:val="none" w:sz="0" w:space="0" w:color="auto"/>
          </w:divBdr>
        </w:div>
      </w:divsChild>
    </w:div>
    <w:div w:id="1406292918">
      <w:bodyDiv w:val="1"/>
      <w:marLeft w:val="0"/>
      <w:marRight w:val="0"/>
      <w:marTop w:val="0"/>
      <w:marBottom w:val="0"/>
      <w:divBdr>
        <w:top w:val="none" w:sz="0" w:space="0" w:color="auto"/>
        <w:left w:val="none" w:sz="0" w:space="0" w:color="auto"/>
        <w:bottom w:val="none" w:sz="0" w:space="0" w:color="auto"/>
        <w:right w:val="none" w:sz="0" w:space="0" w:color="auto"/>
      </w:divBdr>
      <w:divsChild>
        <w:div w:id="50812585">
          <w:marLeft w:val="0"/>
          <w:marRight w:val="0"/>
          <w:marTop w:val="0"/>
          <w:marBottom w:val="0"/>
          <w:divBdr>
            <w:top w:val="none" w:sz="0" w:space="0" w:color="auto"/>
            <w:left w:val="none" w:sz="0" w:space="0" w:color="auto"/>
            <w:bottom w:val="none" w:sz="0" w:space="0" w:color="auto"/>
            <w:right w:val="none" w:sz="0" w:space="0" w:color="auto"/>
          </w:divBdr>
        </w:div>
        <w:div w:id="61493310">
          <w:marLeft w:val="0"/>
          <w:marRight w:val="0"/>
          <w:marTop w:val="0"/>
          <w:marBottom w:val="0"/>
          <w:divBdr>
            <w:top w:val="none" w:sz="0" w:space="0" w:color="auto"/>
            <w:left w:val="none" w:sz="0" w:space="0" w:color="auto"/>
            <w:bottom w:val="none" w:sz="0" w:space="0" w:color="auto"/>
            <w:right w:val="none" w:sz="0" w:space="0" w:color="auto"/>
          </w:divBdr>
        </w:div>
        <w:div w:id="64689112">
          <w:marLeft w:val="0"/>
          <w:marRight w:val="0"/>
          <w:marTop w:val="0"/>
          <w:marBottom w:val="0"/>
          <w:divBdr>
            <w:top w:val="none" w:sz="0" w:space="0" w:color="auto"/>
            <w:left w:val="none" w:sz="0" w:space="0" w:color="auto"/>
            <w:bottom w:val="none" w:sz="0" w:space="0" w:color="auto"/>
            <w:right w:val="none" w:sz="0" w:space="0" w:color="auto"/>
          </w:divBdr>
        </w:div>
        <w:div w:id="124584437">
          <w:marLeft w:val="0"/>
          <w:marRight w:val="0"/>
          <w:marTop w:val="0"/>
          <w:marBottom w:val="0"/>
          <w:divBdr>
            <w:top w:val="none" w:sz="0" w:space="0" w:color="auto"/>
            <w:left w:val="none" w:sz="0" w:space="0" w:color="auto"/>
            <w:bottom w:val="none" w:sz="0" w:space="0" w:color="auto"/>
            <w:right w:val="none" w:sz="0" w:space="0" w:color="auto"/>
          </w:divBdr>
        </w:div>
        <w:div w:id="223881188">
          <w:marLeft w:val="0"/>
          <w:marRight w:val="0"/>
          <w:marTop w:val="0"/>
          <w:marBottom w:val="0"/>
          <w:divBdr>
            <w:top w:val="none" w:sz="0" w:space="0" w:color="auto"/>
            <w:left w:val="none" w:sz="0" w:space="0" w:color="auto"/>
            <w:bottom w:val="none" w:sz="0" w:space="0" w:color="auto"/>
            <w:right w:val="none" w:sz="0" w:space="0" w:color="auto"/>
          </w:divBdr>
        </w:div>
        <w:div w:id="255674588">
          <w:marLeft w:val="0"/>
          <w:marRight w:val="0"/>
          <w:marTop w:val="0"/>
          <w:marBottom w:val="0"/>
          <w:divBdr>
            <w:top w:val="none" w:sz="0" w:space="0" w:color="auto"/>
            <w:left w:val="none" w:sz="0" w:space="0" w:color="auto"/>
            <w:bottom w:val="none" w:sz="0" w:space="0" w:color="auto"/>
            <w:right w:val="none" w:sz="0" w:space="0" w:color="auto"/>
          </w:divBdr>
        </w:div>
        <w:div w:id="264384838">
          <w:marLeft w:val="0"/>
          <w:marRight w:val="0"/>
          <w:marTop w:val="0"/>
          <w:marBottom w:val="0"/>
          <w:divBdr>
            <w:top w:val="none" w:sz="0" w:space="0" w:color="auto"/>
            <w:left w:val="none" w:sz="0" w:space="0" w:color="auto"/>
            <w:bottom w:val="none" w:sz="0" w:space="0" w:color="auto"/>
            <w:right w:val="none" w:sz="0" w:space="0" w:color="auto"/>
          </w:divBdr>
        </w:div>
        <w:div w:id="269120545">
          <w:marLeft w:val="0"/>
          <w:marRight w:val="0"/>
          <w:marTop w:val="0"/>
          <w:marBottom w:val="0"/>
          <w:divBdr>
            <w:top w:val="none" w:sz="0" w:space="0" w:color="auto"/>
            <w:left w:val="none" w:sz="0" w:space="0" w:color="auto"/>
            <w:bottom w:val="none" w:sz="0" w:space="0" w:color="auto"/>
            <w:right w:val="none" w:sz="0" w:space="0" w:color="auto"/>
          </w:divBdr>
        </w:div>
        <w:div w:id="283660237">
          <w:marLeft w:val="0"/>
          <w:marRight w:val="0"/>
          <w:marTop w:val="0"/>
          <w:marBottom w:val="0"/>
          <w:divBdr>
            <w:top w:val="none" w:sz="0" w:space="0" w:color="auto"/>
            <w:left w:val="none" w:sz="0" w:space="0" w:color="auto"/>
            <w:bottom w:val="none" w:sz="0" w:space="0" w:color="auto"/>
            <w:right w:val="none" w:sz="0" w:space="0" w:color="auto"/>
          </w:divBdr>
        </w:div>
        <w:div w:id="427238807">
          <w:marLeft w:val="0"/>
          <w:marRight w:val="0"/>
          <w:marTop w:val="0"/>
          <w:marBottom w:val="0"/>
          <w:divBdr>
            <w:top w:val="none" w:sz="0" w:space="0" w:color="auto"/>
            <w:left w:val="none" w:sz="0" w:space="0" w:color="auto"/>
            <w:bottom w:val="none" w:sz="0" w:space="0" w:color="auto"/>
            <w:right w:val="none" w:sz="0" w:space="0" w:color="auto"/>
          </w:divBdr>
        </w:div>
        <w:div w:id="477964768">
          <w:marLeft w:val="0"/>
          <w:marRight w:val="0"/>
          <w:marTop w:val="0"/>
          <w:marBottom w:val="0"/>
          <w:divBdr>
            <w:top w:val="none" w:sz="0" w:space="0" w:color="auto"/>
            <w:left w:val="none" w:sz="0" w:space="0" w:color="auto"/>
            <w:bottom w:val="none" w:sz="0" w:space="0" w:color="auto"/>
            <w:right w:val="none" w:sz="0" w:space="0" w:color="auto"/>
          </w:divBdr>
        </w:div>
        <w:div w:id="504324568">
          <w:marLeft w:val="0"/>
          <w:marRight w:val="0"/>
          <w:marTop w:val="0"/>
          <w:marBottom w:val="0"/>
          <w:divBdr>
            <w:top w:val="none" w:sz="0" w:space="0" w:color="auto"/>
            <w:left w:val="none" w:sz="0" w:space="0" w:color="auto"/>
            <w:bottom w:val="none" w:sz="0" w:space="0" w:color="auto"/>
            <w:right w:val="none" w:sz="0" w:space="0" w:color="auto"/>
          </w:divBdr>
        </w:div>
        <w:div w:id="672102182">
          <w:marLeft w:val="0"/>
          <w:marRight w:val="0"/>
          <w:marTop w:val="0"/>
          <w:marBottom w:val="0"/>
          <w:divBdr>
            <w:top w:val="none" w:sz="0" w:space="0" w:color="auto"/>
            <w:left w:val="none" w:sz="0" w:space="0" w:color="auto"/>
            <w:bottom w:val="none" w:sz="0" w:space="0" w:color="auto"/>
            <w:right w:val="none" w:sz="0" w:space="0" w:color="auto"/>
          </w:divBdr>
        </w:div>
        <w:div w:id="692414296">
          <w:marLeft w:val="0"/>
          <w:marRight w:val="0"/>
          <w:marTop w:val="0"/>
          <w:marBottom w:val="0"/>
          <w:divBdr>
            <w:top w:val="none" w:sz="0" w:space="0" w:color="auto"/>
            <w:left w:val="none" w:sz="0" w:space="0" w:color="auto"/>
            <w:bottom w:val="none" w:sz="0" w:space="0" w:color="auto"/>
            <w:right w:val="none" w:sz="0" w:space="0" w:color="auto"/>
          </w:divBdr>
        </w:div>
        <w:div w:id="910886642">
          <w:marLeft w:val="0"/>
          <w:marRight w:val="0"/>
          <w:marTop w:val="0"/>
          <w:marBottom w:val="0"/>
          <w:divBdr>
            <w:top w:val="none" w:sz="0" w:space="0" w:color="auto"/>
            <w:left w:val="none" w:sz="0" w:space="0" w:color="auto"/>
            <w:bottom w:val="none" w:sz="0" w:space="0" w:color="auto"/>
            <w:right w:val="none" w:sz="0" w:space="0" w:color="auto"/>
          </w:divBdr>
        </w:div>
        <w:div w:id="970401823">
          <w:marLeft w:val="0"/>
          <w:marRight w:val="0"/>
          <w:marTop w:val="0"/>
          <w:marBottom w:val="0"/>
          <w:divBdr>
            <w:top w:val="none" w:sz="0" w:space="0" w:color="auto"/>
            <w:left w:val="none" w:sz="0" w:space="0" w:color="auto"/>
            <w:bottom w:val="none" w:sz="0" w:space="0" w:color="auto"/>
            <w:right w:val="none" w:sz="0" w:space="0" w:color="auto"/>
          </w:divBdr>
        </w:div>
        <w:div w:id="985815247">
          <w:marLeft w:val="0"/>
          <w:marRight w:val="0"/>
          <w:marTop w:val="0"/>
          <w:marBottom w:val="0"/>
          <w:divBdr>
            <w:top w:val="none" w:sz="0" w:space="0" w:color="auto"/>
            <w:left w:val="none" w:sz="0" w:space="0" w:color="auto"/>
            <w:bottom w:val="none" w:sz="0" w:space="0" w:color="auto"/>
            <w:right w:val="none" w:sz="0" w:space="0" w:color="auto"/>
          </w:divBdr>
        </w:div>
        <w:div w:id="992833499">
          <w:marLeft w:val="0"/>
          <w:marRight w:val="0"/>
          <w:marTop w:val="0"/>
          <w:marBottom w:val="0"/>
          <w:divBdr>
            <w:top w:val="none" w:sz="0" w:space="0" w:color="auto"/>
            <w:left w:val="none" w:sz="0" w:space="0" w:color="auto"/>
            <w:bottom w:val="none" w:sz="0" w:space="0" w:color="auto"/>
            <w:right w:val="none" w:sz="0" w:space="0" w:color="auto"/>
          </w:divBdr>
        </w:div>
        <w:div w:id="1047873405">
          <w:marLeft w:val="0"/>
          <w:marRight w:val="0"/>
          <w:marTop w:val="0"/>
          <w:marBottom w:val="0"/>
          <w:divBdr>
            <w:top w:val="none" w:sz="0" w:space="0" w:color="auto"/>
            <w:left w:val="none" w:sz="0" w:space="0" w:color="auto"/>
            <w:bottom w:val="none" w:sz="0" w:space="0" w:color="auto"/>
            <w:right w:val="none" w:sz="0" w:space="0" w:color="auto"/>
          </w:divBdr>
        </w:div>
        <w:div w:id="1142889407">
          <w:marLeft w:val="0"/>
          <w:marRight w:val="0"/>
          <w:marTop w:val="0"/>
          <w:marBottom w:val="0"/>
          <w:divBdr>
            <w:top w:val="none" w:sz="0" w:space="0" w:color="auto"/>
            <w:left w:val="none" w:sz="0" w:space="0" w:color="auto"/>
            <w:bottom w:val="none" w:sz="0" w:space="0" w:color="auto"/>
            <w:right w:val="none" w:sz="0" w:space="0" w:color="auto"/>
          </w:divBdr>
        </w:div>
        <w:div w:id="1188370286">
          <w:marLeft w:val="0"/>
          <w:marRight w:val="0"/>
          <w:marTop w:val="0"/>
          <w:marBottom w:val="0"/>
          <w:divBdr>
            <w:top w:val="none" w:sz="0" w:space="0" w:color="auto"/>
            <w:left w:val="none" w:sz="0" w:space="0" w:color="auto"/>
            <w:bottom w:val="none" w:sz="0" w:space="0" w:color="auto"/>
            <w:right w:val="none" w:sz="0" w:space="0" w:color="auto"/>
          </w:divBdr>
        </w:div>
        <w:div w:id="1269702660">
          <w:marLeft w:val="0"/>
          <w:marRight w:val="0"/>
          <w:marTop w:val="0"/>
          <w:marBottom w:val="0"/>
          <w:divBdr>
            <w:top w:val="none" w:sz="0" w:space="0" w:color="auto"/>
            <w:left w:val="none" w:sz="0" w:space="0" w:color="auto"/>
            <w:bottom w:val="none" w:sz="0" w:space="0" w:color="auto"/>
            <w:right w:val="none" w:sz="0" w:space="0" w:color="auto"/>
          </w:divBdr>
        </w:div>
        <w:div w:id="1368867955">
          <w:marLeft w:val="0"/>
          <w:marRight w:val="0"/>
          <w:marTop w:val="0"/>
          <w:marBottom w:val="0"/>
          <w:divBdr>
            <w:top w:val="none" w:sz="0" w:space="0" w:color="auto"/>
            <w:left w:val="none" w:sz="0" w:space="0" w:color="auto"/>
            <w:bottom w:val="none" w:sz="0" w:space="0" w:color="auto"/>
            <w:right w:val="none" w:sz="0" w:space="0" w:color="auto"/>
          </w:divBdr>
        </w:div>
        <w:div w:id="1371144429">
          <w:marLeft w:val="0"/>
          <w:marRight w:val="0"/>
          <w:marTop w:val="0"/>
          <w:marBottom w:val="0"/>
          <w:divBdr>
            <w:top w:val="none" w:sz="0" w:space="0" w:color="auto"/>
            <w:left w:val="none" w:sz="0" w:space="0" w:color="auto"/>
            <w:bottom w:val="none" w:sz="0" w:space="0" w:color="auto"/>
            <w:right w:val="none" w:sz="0" w:space="0" w:color="auto"/>
          </w:divBdr>
        </w:div>
        <w:div w:id="1411345144">
          <w:marLeft w:val="0"/>
          <w:marRight w:val="0"/>
          <w:marTop w:val="0"/>
          <w:marBottom w:val="0"/>
          <w:divBdr>
            <w:top w:val="none" w:sz="0" w:space="0" w:color="auto"/>
            <w:left w:val="none" w:sz="0" w:space="0" w:color="auto"/>
            <w:bottom w:val="none" w:sz="0" w:space="0" w:color="auto"/>
            <w:right w:val="none" w:sz="0" w:space="0" w:color="auto"/>
          </w:divBdr>
        </w:div>
        <w:div w:id="1590624643">
          <w:marLeft w:val="0"/>
          <w:marRight w:val="0"/>
          <w:marTop w:val="0"/>
          <w:marBottom w:val="0"/>
          <w:divBdr>
            <w:top w:val="none" w:sz="0" w:space="0" w:color="auto"/>
            <w:left w:val="none" w:sz="0" w:space="0" w:color="auto"/>
            <w:bottom w:val="none" w:sz="0" w:space="0" w:color="auto"/>
            <w:right w:val="none" w:sz="0" w:space="0" w:color="auto"/>
          </w:divBdr>
        </w:div>
        <w:div w:id="1615282599">
          <w:marLeft w:val="0"/>
          <w:marRight w:val="0"/>
          <w:marTop w:val="0"/>
          <w:marBottom w:val="0"/>
          <w:divBdr>
            <w:top w:val="none" w:sz="0" w:space="0" w:color="auto"/>
            <w:left w:val="none" w:sz="0" w:space="0" w:color="auto"/>
            <w:bottom w:val="none" w:sz="0" w:space="0" w:color="auto"/>
            <w:right w:val="none" w:sz="0" w:space="0" w:color="auto"/>
          </w:divBdr>
        </w:div>
        <w:div w:id="1705600009">
          <w:marLeft w:val="0"/>
          <w:marRight w:val="0"/>
          <w:marTop w:val="0"/>
          <w:marBottom w:val="0"/>
          <w:divBdr>
            <w:top w:val="none" w:sz="0" w:space="0" w:color="auto"/>
            <w:left w:val="none" w:sz="0" w:space="0" w:color="auto"/>
            <w:bottom w:val="none" w:sz="0" w:space="0" w:color="auto"/>
            <w:right w:val="none" w:sz="0" w:space="0" w:color="auto"/>
          </w:divBdr>
        </w:div>
        <w:div w:id="1718119592">
          <w:marLeft w:val="0"/>
          <w:marRight w:val="0"/>
          <w:marTop w:val="0"/>
          <w:marBottom w:val="0"/>
          <w:divBdr>
            <w:top w:val="none" w:sz="0" w:space="0" w:color="auto"/>
            <w:left w:val="none" w:sz="0" w:space="0" w:color="auto"/>
            <w:bottom w:val="none" w:sz="0" w:space="0" w:color="auto"/>
            <w:right w:val="none" w:sz="0" w:space="0" w:color="auto"/>
          </w:divBdr>
        </w:div>
        <w:div w:id="1855145647">
          <w:marLeft w:val="0"/>
          <w:marRight w:val="0"/>
          <w:marTop w:val="0"/>
          <w:marBottom w:val="0"/>
          <w:divBdr>
            <w:top w:val="none" w:sz="0" w:space="0" w:color="auto"/>
            <w:left w:val="none" w:sz="0" w:space="0" w:color="auto"/>
            <w:bottom w:val="none" w:sz="0" w:space="0" w:color="auto"/>
            <w:right w:val="none" w:sz="0" w:space="0" w:color="auto"/>
          </w:divBdr>
        </w:div>
        <w:div w:id="1886454134">
          <w:marLeft w:val="0"/>
          <w:marRight w:val="0"/>
          <w:marTop w:val="0"/>
          <w:marBottom w:val="0"/>
          <w:divBdr>
            <w:top w:val="none" w:sz="0" w:space="0" w:color="auto"/>
            <w:left w:val="none" w:sz="0" w:space="0" w:color="auto"/>
            <w:bottom w:val="none" w:sz="0" w:space="0" w:color="auto"/>
            <w:right w:val="none" w:sz="0" w:space="0" w:color="auto"/>
          </w:divBdr>
        </w:div>
        <w:div w:id="1990551465">
          <w:marLeft w:val="0"/>
          <w:marRight w:val="0"/>
          <w:marTop w:val="0"/>
          <w:marBottom w:val="0"/>
          <w:divBdr>
            <w:top w:val="none" w:sz="0" w:space="0" w:color="auto"/>
            <w:left w:val="none" w:sz="0" w:space="0" w:color="auto"/>
            <w:bottom w:val="none" w:sz="0" w:space="0" w:color="auto"/>
            <w:right w:val="none" w:sz="0" w:space="0" w:color="auto"/>
          </w:divBdr>
        </w:div>
        <w:div w:id="2017725264">
          <w:marLeft w:val="0"/>
          <w:marRight w:val="0"/>
          <w:marTop w:val="0"/>
          <w:marBottom w:val="0"/>
          <w:divBdr>
            <w:top w:val="none" w:sz="0" w:space="0" w:color="auto"/>
            <w:left w:val="none" w:sz="0" w:space="0" w:color="auto"/>
            <w:bottom w:val="none" w:sz="0" w:space="0" w:color="auto"/>
            <w:right w:val="none" w:sz="0" w:space="0" w:color="auto"/>
          </w:divBdr>
        </w:div>
      </w:divsChild>
    </w:div>
    <w:div w:id="1410300302">
      <w:bodyDiv w:val="1"/>
      <w:marLeft w:val="0"/>
      <w:marRight w:val="0"/>
      <w:marTop w:val="0"/>
      <w:marBottom w:val="0"/>
      <w:divBdr>
        <w:top w:val="none" w:sz="0" w:space="0" w:color="auto"/>
        <w:left w:val="none" w:sz="0" w:space="0" w:color="auto"/>
        <w:bottom w:val="none" w:sz="0" w:space="0" w:color="auto"/>
        <w:right w:val="none" w:sz="0" w:space="0" w:color="auto"/>
      </w:divBdr>
    </w:div>
    <w:div w:id="1412432612">
      <w:bodyDiv w:val="1"/>
      <w:marLeft w:val="0"/>
      <w:marRight w:val="0"/>
      <w:marTop w:val="0"/>
      <w:marBottom w:val="0"/>
      <w:divBdr>
        <w:top w:val="none" w:sz="0" w:space="0" w:color="auto"/>
        <w:left w:val="none" w:sz="0" w:space="0" w:color="auto"/>
        <w:bottom w:val="none" w:sz="0" w:space="0" w:color="auto"/>
        <w:right w:val="none" w:sz="0" w:space="0" w:color="auto"/>
      </w:divBdr>
    </w:div>
    <w:div w:id="1412581935">
      <w:bodyDiv w:val="1"/>
      <w:marLeft w:val="0"/>
      <w:marRight w:val="0"/>
      <w:marTop w:val="0"/>
      <w:marBottom w:val="0"/>
      <w:divBdr>
        <w:top w:val="none" w:sz="0" w:space="0" w:color="auto"/>
        <w:left w:val="none" w:sz="0" w:space="0" w:color="auto"/>
        <w:bottom w:val="none" w:sz="0" w:space="0" w:color="auto"/>
        <w:right w:val="none" w:sz="0" w:space="0" w:color="auto"/>
      </w:divBdr>
    </w:div>
    <w:div w:id="1414164088">
      <w:bodyDiv w:val="1"/>
      <w:marLeft w:val="0"/>
      <w:marRight w:val="0"/>
      <w:marTop w:val="0"/>
      <w:marBottom w:val="0"/>
      <w:divBdr>
        <w:top w:val="none" w:sz="0" w:space="0" w:color="auto"/>
        <w:left w:val="none" w:sz="0" w:space="0" w:color="auto"/>
        <w:bottom w:val="none" w:sz="0" w:space="0" w:color="auto"/>
        <w:right w:val="none" w:sz="0" w:space="0" w:color="auto"/>
      </w:divBdr>
      <w:divsChild>
        <w:div w:id="676465640">
          <w:marLeft w:val="0"/>
          <w:marRight w:val="0"/>
          <w:marTop w:val="0"/>
          <w:marBottom w:val="0"/>
          <w:divBdr>
            <w:top w:val="none" w:sz="0" w:space="0" w:color="auto"/>
            <w:left w:val="none" w:sz="0" w:space="0" w:color="auto"/>
            <w:bottom w:val="none" w:sz="0" w:space="0" w:color="auto"/>
            <w:right w:val="none" w:sz="0" w:space="0" w:color="auto"/>
          </w:divBdr>
        </w:div>
      </w:divsChild>
    </w:div>
    <w:div w:id="1415126423">
      <w:bodyDiv w:val="1"/>
      <w:marLeft w:val="0"/>
      <w:marRight w:val="0"/>
      <w:marTop w:val="0"/>
      <w:marBottom w:val="0"/>
      <w:divBdr>
        <w:top w:val="none" w:sz="0" w:space="0" w:color="auto"/>
        <w:left w:val="none" w:sz="0" w:space="0" w:color="auto"/>
        <w:bottom w:val="none" w:sz="0" w:space="0" w:color="auto"/>
        <w:right w:val="none" w:sz="0" w:space="0" w:color="auto"/>
      </w:divBdr>
      <w:divsChild>
        <w:div w:id="319501087">
          <w:marLeft w:val="0"/>
          <w:marRight w:val="0"/>
          <w:marTop w:val="0"/>
          <w:marBottom w:val="0"/>
          <w:divBdr>
            <w:top w:val="none" w:sz="0" w:space="0" w:color="auto"/>
            <w:left w:val="none" w:sz="0" w:space="0" w:color="auto"/>
            <w:bottom w:val="none" w:sz="0" w:space="0" w:color="auto"/>
            <w:right w:val="none" w:sz="0" w:space="0" w:color="auto"/>
          </w:divBdr>
        </w:div>
        <w:div w:id="437071184">
          <w:marLeft w:val="0"/>
          <w:marRight w:val="0"/>
          <w:marTop w:val="0"/>
          <w:marBottom w:val="0"/>
          <w:divBdr>
            <w:top w:val="none" w:sz="0" w:space="0" w:color="auto"/>
            <w:left w:val="none" w:sz="0" w:space="0" w:color="auto"/>
            <w:bottom w:val="none" w:sz="0" w:space="0" w:color="auto"/>
            <w:right w:val="none" w:sz="0" w:space="0" w:color="auto"/>
          </w:divBdr>
        </w:div>
        <w:div w:id="1058626373">
          <w:marLeft w:val="0"/>
          <w:marRight w:val="0"/>
          <w:marTop w:val="0"/>
          <w:marBottom w:val="0"/>
          <w:divBdr>
            <w:top w:val="none" w:sz="0" w:space="0" w:color="auto"/>
            <w:left w:val="none" w:sz="0" w:space="0" w:color="auto"/>
            <w:bottom w:val="none" w:sz="0" w:space="0" w:color="auto"/>
            <w:right w:val="none" w:sz="0" w:space="0" w:color="auto"/>
          </w:divBdr>
        </w:div>
        <w:div w:id="1100030835">
          <w:marLeft w:val="0"/>
          <w:marRight w:val="0"/>
          <w:marTop w:val="0"/>
          <w:marBottom w:val="0"/>
          <w:divBdr>
            <w:top w:val="none" w:sz="0" w:space="0" w:color="auto"/>
            <w:left w:val="none" w:sz="0" w:space="0" w:color="auto"/>
            <w:bottom w:val="none" w:sz="0" w:space="0" w:color="auto"/>
            <w:right w:val="none" w:sz="0" w:space="0" w:color="auto"/>
          </w:divBdr>
        </w:div>
        <w:div w:id="1211189429">
          <w:marLeft w:val="0"/>
          <w:marRight w:val="0"/>
          <w:marTop w:val="0"/>
          <w:marBottom w:val="0"/>
          <w:divBdr>
            <w:top w:val="none" w:sz="0" w:space="0" w:color="auto"/>
            <w:left w:val="none" w:sz="0" w:space="0" w:color="auto"/>
            <w:bottom w:val="none" w:sz="0" w:space="0" w:color="auto"/>
            <w:right w:val="none" w:sz="0" w:space="0" w:color="auto"/>
          </w:divBdr>
        </w:div>
        <w:div w:id="1335761209">
          <w:marLeft w:val="0"/>
          <w:marRight w:val="0"/>
          <w:marTop w:val="0"/>
          <w:marBottom w:val="0"/>
          <w:divBdr>
            <w:top w:val="none" w:sz="0" w:space="0" w:color="auto"/>
            <w:left w:val="none" w:sz="0" w:space="0" w:color="auto"/>
            <w:bottom w:val="none" w:sz="0" w:space="0" w:color="auto"/>
            <w:right w:val="none" w:sz="0" w:space="0" w:color="auto"/>
          </w:divBdr>
        </w:div>
        <w:div w:id="1577939411">
          <w:marLeft w:val="0"/>
          <w:marRight w:val="0"/>
          <w:marTop w:val="0"/>
          <w:marBottom w:val="0"/>
          <w:divBdr>
            <w:top w:val="none" w:sz="0" w:space="0" w:color="auto"/>
            <w:left w:val="none" w:sz="0" w:space="0" w:color="auto"/>
            <w:bottom w:val="none" w:sz="0" w:space="0" w:color="auto"/>
            <w:right w:val="none" w:sz="0" w:space="0" w:color="auto"/>
          </w:divBdr>
        </w:div>
        <w:div w:id="1840347196">
          <w:marLeft w:val="0"/>
          <w:marRight w:val="0"/>
          <w:marTop w:val="0"/>
          <w:marBottom w:val="0"/>
          <w:divBdr>
            <w:top w:val="none" w:sz="0" w:space="0" w:color="auto"/>
            <w:left w:val="none" w:sz="0" w:space="0" w:color="auto"/>
            <w:bottom w:val="none" w:sz="0" w:space="0" w:color="auto"/>
            <w:right w:val="none" w:sz="0" w:space="0" w:color="auto"/>
          </w:divBdr>
        </w:div>
      </w:divsChild>
    </w:div>
    <w:div w:id="1416240923">
      <w:bodyDiv w:val="1"/>
      <w:marLeft w:val="0"/>
      <w:marRight w:val="0"/>
      <w:marTop w:val="0"/>
      <w:marBottom w:val="0"/>
      <w:divBdr>
        <w:top w:val="none" w:sz="0" w:space="0" w:color="auto"/>
        <w:left w:val="none" w:sz="0" w:space="0" w:color="auto"/>
        <w:bottom w:val="none" w:sz="0" w:space="0" w:color="auto"/>
        <w:right w:val="none" w:sz="0" w:space="0" w:color="auto"/>
      </w:divBdr>
    </w:div>
    <w:div w:id="1417634553">
      <w:bodyDiv w:val="1"/>
      <w:marLeft w:val="0"/>
      <w:marRight w:val="0"/>
      <w:marTop w:val="0"/>
      <w:marBottom w:val="0"/>
      <w:divBdr>
        <w:top w:val="none" w:sz="0" w:space="0" w:color="auto"/>
        <w:left w:val="none" w:sz="0" w:space="0" w:color="auto"/>
        <w:bottom w:val="none" w:sz="0" w:space="0" w:color="auto"/>
        <w:right w:val="none" w:sz="0" w:space="0" w:color="auto"/>
      </w:divBdr>
      <w:divsChild>
        <w:div w:id="49380736">
          <w:marLeft w:val="0"/>
          <w:marRight w:val="0"/>
          <w:marTop w:val="0"/>
          <w:marBottom w:val="0"/>
          <w:divBdr>
            <w:top w:val="none" w:sz="0" w:space="0" w:color="auto"/>
            <w:left w:val="none" w:sz="0" w:space="0" w:color="auto"/>
            <w:bottom w:val="none" w:sz="0" w:space="0" w:color="auto"/>
            <w:right w:val="none" w:sz="0" w:space="0" w:color="auto"/>
          </w:divBdr>
        </w:div>
        <w:div w:id="65274740">
          <w:marLeft w:val="0"/>
          <w:marRight w:val="0"/>
          <w:marTop w:val="0"/>
          <w:marBottom w:val="0"/>
          <w:divBdr>
            <w:top w:val="none" w:sz="0" w:space="0" w:color="auto"/>
            <w:left w:val="none" w:sz="0" w:space="0" w:color="auto"/>
            <w:bottom w:val="none" w:sz="0" w:space="0" w:color="auto"/>
            <w:right w:val="none" w:sz="0" w:space="0" w:color="auto"/>
          </w:divBdr>
        </w:div>
        <w:div w:id="290942001">
          <w:marLeft w:val="0"/>
          <w:marRight w:val="0"/>
          <w:marTop w:val="0"/>
          <w:marBottom w:val="0"/>
          <w:divBdr>
            <w:top w:val="none" w:sz="0" w:space="0" w:color="auto"/>
            <w:left w:val="none" w:sz="0" w:space="0" w:color="auto"/>
            <w:bottom w:val="none" w:sz="0" w:space="0" w:color="auto"/>
            <w:right w:val="none" w:sz="0" w:space="0" w:color="auto"/>
          </w:divBdr>
        </w:div>
        <w:div w:id="348918525">
          <w:marLeft w:val="0"/>
          <w:marRight w:val="0"/>
          <w:marTop w:val="0"/>
          <w:marBottom w:val="0"/>
          <w:divBdr>
            <w:top w:val="none" w:sz="0" w:space="0" w:color="auto"/>
            <w:left w:val="none" w:sz="0" w:space="0" w:color="auto"/>
            <w:bottom w:val="none" w:sz="0" w:space="0" w:color="auto"/>
            <w:right w:val="none" w:sz="0" w:space="0" w:color="auto"/>
          </w:divBdr>
        </w:div>
        <w:div w:id="514660010">
          <w:marLeft w:val="0"/>
          <w:marRight w:val="0"/>
          <w:marTop w:val="0"/>
          <w:marBottom w:val="0"/>
          <w:divBdr>
            <w:top w:val="none" w:sz="0" w:space="0" w:color="auto"/>
            <w:left w:val="none" w:sz="0" w:space="0" w:color="auto"/>
            <w:bottom w:val="none" w:sz="0" w:space="0" w:color="auto"/>
            <w:right w:val="none" w:sz="0" w:space="0" w:color="auto"/>
          </w:divBdr>
        </w:div>
        <w:div w:id="816844833">
          <w:marLeft w:val="0"/>
          <w:marRight w:val="0"/>
          <w:marTop w:val="0"/>
          <w:marBottom w:val="0"/>
          <w:divBdr>
            <w:top w:val="none" w:sz="0" w:space="0" w:color="auto"/>
            <w:left w:val="none" w:sz="0" w:space="0" w:color="auto"/>
            <w:bottom w:val="none" w:sz="0" w:space="0" w:color="auto"/>
            <w:right w:val="none" w:sz="0" w:space="0" w:color="auto"/>
          </w:divBdr>
        </w:div>
        <w:div w:id="1119495633">
          <w:marLeft w:val="0"/>
          <w:marRight w:val="0"/>
          <w:marTop w:val="0"/>
          <w:marBottom w:val="0"/>
          <w:divBdr>
            <w:top w:val="none" w:sz="0" w:space="0" w:color="auto"/>
            <w:left w:val="none" w:sz="0" w:space="0" w:color="auto"/>
            <w:bottom w:val="none" w:sz="0" w:space="0" w:color="auto"/>
            <w:right w:val="none" w:sz="0" w:space="0" w:color="auto"/>
          </w:divBdr>
        </w:div>
        <w:div w:id="1125079183">
          <w:marLeft w:val="0"/>
          <w:marRight w:val="0"/>
          <w:marTop w:val="0"/>
          <w:marBottom w:val="0"/>
          <w:divBdr>
            <w:top w:val="none" w:sz="0" w:space="0" w:color="auto"/>
            <w:left w:val="none" w:sz="0" w:space="0" w:color="auto"/>
            <w:bottom w:val="none" w:sz="0" w:space="0" w:color="auto"/>
            <w:right w:val="none" w:sz="0" w:space="0" w:color="auto"/>
          </w:divBdr>
        </w:div>
        <w:div w:id="1197162639">
          <w:marLeft w:val="0"/>
          <w:marRight w:val="0"/>
          <w:marTop w:val="0"/>
          <w:marBottom w:val="0"/>
          <w:divBdr>
            <w:top w:val="none" w:sz="0" w:space="0" w:color="auto"/>
            <w:left w:val="none" w:sz="0" w:space="0" w:color="auto"/>
            <w:bottom w:val="none" w:sz="0" w:space="0" w:color="auto"/>
            <w:right w:val="none" w:sz="0" w:space="0" w:color="auto"/>
          </w:divBdr>
        </w:div>
        <w:div w:id="1213152232">
          <w:marLeft w:val="0"/>
          <w:marRight w:val="0"/>
          <w:marTop w:val="0"/>
          <w:marBottom w:val="0"/>
          <w:divBdr>
            <w:top w:val="none" w:sz="0" w:space="0" w:color="auto"/>
            <w:left w:val="none" w:sz="0" w:space="0" w:color="auto"/>
            <w:bottom w:val="none" w:sz="0" w:space="0" w:color="auto"/>
            <w:right w:val="none" w:sz="0" w:space="0" w:color="auto"/>
          </w:divBdr>
        </w:div>
        <w:div w:id="1283460979">
          <w:marLeft w:val="0"/>
          <w:marRight w:val="0"/>
          <w:marTop w:val="0"/>
          <w:marBottom w:val="0"/>
          <w:divBdr>
            <w:top w:val="none" w:sz="0" w:space="0" w:color="auto"/>
            <w:left w:val="none" w:sz="0" w:space="0" w:color="auto"/>
            <w:bottom w:val="none" w:sz="0" w:space="0" w:color="auto"/>
            <w:right w:val="none" w:sz="0" w:space="0" w:color="auto"/>
          </w:divBdr>
        </w:div>
      </w:divsChild>
    </w:div>
    <w:div w:id="1423917708">
      <w:bodyDiv w:val="1"/>
      <w:marLeft w:val="0"/>
      <w:marRight w:val="0"/>
      <w:marTop w:val="0"/>
      <w:marBottom w:val="0"/>
      <w:divBdr>
        <w:top w:val="none" w:sz="0" w:space="0" w:color="auto"/>
        <w:left w:val="none" w:sz="0" w:space="0" w:color="auto"/>
        <w:bottom w:val="none" w:sz="0" w:space="0" w:color="auto"/>
        <w:right w:val="none" w:sz="0" w:space="0" w:color="auto"/>
      </w:divBdr>
      <w:divsChild>
        <w:div w:id="400449831">
          <w:marLeft w:val="0"/>
          <w:marRight w:val="0"/>
          <w:marTop w:val="0"/>
          <w:marBottom w:val="0"/>
          <w:divBdr>
            <w:top w:val="none" w:sz="0" w:space="0" w:color="auto"/>
            <w:left w:val="none" w:sz="0" w:space="0" w:color="auto"/>
            <w:bottom w:val="none" w:sz="0" w:space="0" w:color="auto"/>
            <w:right w:val="none" w:sz="0" w:space="0" w:color="auto"/>
          </w:divBdr>
        </w:div>
        <w:div w:id="823156758">
          <w:marLeft w:val="0"/>
          <w:marRight w:val="0"/>
          <w:marTop w:val="0"/>
          <w:marBottom w:val="0"/>
          <w:divBdr>
            <w:top w:val="none" w:sz="0" w:space="0" w:color="auto"/>
            <w:left w:val="none" w:sz="0" w:space="0" w:color="auto"/>
            <w:bottom w:val="none" w:sz="0" w:space="0" w:color="auto"/>
            <w:right w:val="none" w:sz="0" w:space="0" w:color="auto"/>
          </w:divBdr>
        </w:div>
        <w:div w:id="823621428">
          <w:marLeft w:val="0"/>
          <w:marRight w:val="0"/>
          <w:marTop w:val="0"/>
          <w:marBottom w:val="0"/>
          <w:divBdr>
            <w:top w:val="none" w:sz="0" w:space="0" w:color="auto"/>
            <w:left w:val="none" w:sz="0" w:space="0" w:color="auto"/>
            <w:bottom w:val="none" w:sz="0" w:space="0" w:color="auto"/>
            <w:right w:val="none" w:sz="0" w:space="0" w:color="auto"/>
          </w:divBdr>
        </w:div>
      </w:divsChild>
    </w:div>
    <w:div w:id="1426151935">
      <w:bodyDiv w:val="1"/>
      <w:marLeft w:val="0"/>
      <w:marRight w:val="0"/>
      <w:marTop w:val="0"/>
      <w:marBottom w:val="0"/>
      <w:divBdr>
        <w:top w:val="none" w:sz="0" w:space="0" w:color="auto"/>
        <w:left w:val="none" w:sz="0" w:space="0" w:color="auto"/>
        <w:bottom w:val="none" w:sz="0" w:space="0" w:color="auto"/>
        <w:right w:val="none" w:sz="0" w:space="0" w:color="auto"/>
      </w:divBdr>
    </w:div>
    <w:div w:id="1426615353">
      <w:bodyDiv w:val="1"/>
      <w:marLeft w:val="0"/>
      <w:marRight w:val="0"/>
      <w:marTop w:val="0"/>
      <w:marBottom w:val="0"/>
      <w:divBdr>
        <w:top w:val="none" w:sz="0" w:space="0" w:color="auto"/>
        <w:left w:val="none" w:sz="0" w:space="0" w:color="auto"/>
        <w:bottom w:val="none" w:sz="0" w:space="0" w:color="auto"/>
        <w:right w:val="none" w:sz="0" w:space="0" w:color="auto"/>
      </w:divBdr>
      <w:divsChild>
        <w:div w:id="10955077">
          <w:marLeft w:val="0"/>
          <w:marRight w:val="0"/>
          <w:marTop w:val="0"/>
          <w:marBottom w:val="0"/>
          <w:divBdr>
            <w:top w:val="none" w:sz="0" w:space="0" w:color="auto"/>
            <w:left w:val="none" w:sz="0" w:space="0" w:color="auto"/>
            <w:bottom w:val="none" w:sz="0" w:space="0" w:color="auto"/>
            <w:right w:val="none" w:sz="0" w:space="0" w:color="auto"/>
          </w:divBdr>
        </w:div>
        <w:div w:id="171996902">
          <w:marLeft w:val="0"/>
          <w:marRight w:val="0"/>
          <w:marTop w:val="0"/>
          <w:marBottom w:val="0"/>
          <w:divBdr>
            <w:top w:val="none" w:sz="0" w:space="0" w:color="auto"/>
            <w:left w:val="none" w:sz="0" w:space="0" w:color="auto"/>
            <w:bottom w:val="none" w:sz="0" w:space="0" w:color="auto"/>
            <w:right w:val="none" w:sz="0" w:space="0" w:color="auto"/>
          </w:divBdr>
        </w:div>
        <w:div w:id="416708026">
          <w:marLeft w:val="0"/>
          <w:marRight w:val="0"/>
          <w:marTop w:val="0"/>
          <w:marBottom w:val="0"/>
          <w:divBdr>
            <w:top w:val="none" w:sz="0" w:space="0" w:color="auto"/>
            <w:left w:val="none" w:sz="0" w:space="0" w:color="auto"/>
            <w:bottom w:val="none" w:sz="0" w:space="0" w:color="auto"/>
            <w:right w:val="none" w:sz="0" w:space="0" w:color="auto"/>
          </w:divBdr>
        </w:div>
        <w:div w:id="605309293">
          <w:marLeft w:val="0"/>
          <w:marRight w:val="0"/>
          <w:marTop w:val="0"/>
          <w:marBottom w:val="0"/>
          <w:divBdr>
            <w:top w:val="none" w:sz="0" w:space="0" w:color="auto"/>
            <w:left w:val="none" w:sz="0" w:space="0" w:color="auto"/>
            <w:bottom w:val="none" w:sz="0" w:space="0" w:color="auto"/>
            <w:right w:val="none" w:sz="0" w:space="0" w:color="auto"/>
          </w:divBdr>
        </w:div>
        <w:div w:id="1153790114">
          <w:marLeft w:val="0"/>
          <w:marRight w:val="0"/>
          <w:marTop w:val="0"/>
          <w:marBottom w:val="0"/>
          <w:divBdr>
            <w:top w:val="none" w:sz="0" w:space="0" w:color="auto"/>
            <w:left w:val="none" w:sz="0" w:space="0" w:color="auto"/>
            <w:bottom w:val="none" w:sz="0" w:space="0" w:color="auto"/>
            <w:right w:val="none" w:sz="0" w:space="0" w:color="auto"/>
          </w:divBdr>
        </w:div>
        <w:div w:id="1343627387">
          <w:marLeft w:val="0"/>
          <w:marRight w:val="0"/>
          <w:marTop w:val="0"/>
          <w:marBottom w:val="0"/>
          <w:divBdr>
            <w:top w:val="none" w:sz="0" w:space="0" w:color="auto"/>
            <w:left w:val="none" w:sz="0" w:space="0" w:color="auto"/>
            <w:bottom w:val="none" w:sz="0" w:space="0" w:color="auto"/>
            <w:right w:val="none" w:sz="0" w:space="0" w:color="auto"/>
          </w:divBdr>
        </w:div>
        <w:div w:id="1788426435">
          <w:marLeft w:val="0"/>
          <w:marRight w:val="0"/>
          <w:marTop w:val="0"/>
          <w:marBottom w:val="0"/>
          <w:divBdr>
            <w:top w:val="none" w:sz="0" w:space="0" w:color="auto"/>
            <w:left w:val="none" w:sz="0" w:space="0" w:color="auto"/>
            <w:bottom w:val="none" w:sz="0" w:space="0" w:color="auto"/>
            <w:right w:val="none" w:sz="0" w:space="0" w:color="auto"/>
          </w:divBdr>
        </w:div>
        <w:div w:id="1841040260">
          <w:marLeft w:val="0"/>
          <w:marRight w:val="0"/>
          <w:marTop w:val="0"/>
          <w:marBottom w:val="0"/>
          <w:divBdr>
            <w:top w:val="none" w:sz="0" w:space="0" w:color="auto"/>
            <w:left w:val="none" w:sz="0" w:space="0" w:color="auto"/>
            <w:bottom w:val="none" w:sz="0" w:space="0" w:color="auto"/>
            <w:right w:val="none" w:sz="0" w:space="0" w:color="auto"/>
          </w:divBdr>
        </w:div>
      </w:divsChild>
    </w:div>
    <w:div w:id="1428234793">
      <w:bodyDiv w:val="1"/>
      <w:marLeft w:val="0"/>
      <w:marRight w:val="0"/>
      <w:marTop w:val="0"/>
      <w:marBottom w:val="0"/>
      <w:divBdr>
        <w:top w:val="none" w:sz="0" w:space="0" w:color="auto"/>
        <w:left w:val="none" w:sz="0" w:space="0" w:color="auto"/>
        <w:bottom w:val="none" w:sz="0" w:space="0" w:color="auto"/>
        <w:right w:val="none" w:sz="0" w:space="0" w:color="auto"/>
      </w:divBdr>
    </w:div>
    <w:div w:id="1430856292">
      <w:bodyDiv w:val="1"/>
      <w:marLeft w:val="0"/>
      <w:marRight w:val="0"/>
      <w:marTop w:val="0"/>
      <w:marBottom w:val="0"/>
      <w:divBdr>
        <w:top w:val="none" w:sz="0" w:space="0" w:color="auto"/>
        <w:left w:val="none" w:sz="0" w:space="0" w:color="auto"/>
        <w:bottom w:val="none" w:sz="0" w:space="0" w:color="auto"/>
        <w:right w:val="none" w:sz="0" w:space="0" w:color="auto"/>
      </w:divBdr>
      <w:divsChild>
        <w:div w:id="410929605">
          <w:marLeft w:val="0"/>
          <w:marRight w:val="0"/>
          <w:marTop w:val="0"/>
          <w:marBottom w:val="0"/>
          <w:divBdr>
            <w:top w:val="none" w:sz="0" w:space="0" w:color="auto"/>
            <w:left w:val="none" w:sz="0" w:space="0" w:color="auto"/>
            <w:bottom w:val="none" w:sz="0" w:space="0" w:color="auto"/>
            <w:right w:val="none" w:sz="0" w:space="0" w:color="auto"/>
          </w:divBdr>
        </w:div>
        <w:div w:id="480854867">
          <w:marLeft w:val="0"/>
          <w:marRight w:val="0"/>
          <w:marTop w:val="0"/>
          <w:marBottom w:val="0"/>
          <w:divBdr>
            <w:top w:val="none" w:sz="0" w:space="0" w:color="auto"/>
            <w:left w:val="none" w:sz="0" w:space="0" w:color="auto"/>
            <w:bottom w:val="none" w:sz="0" w:space="0" w:color="auto"/>
            <w:right w:val="none" w:sz="0" w:space="0" w:color="auto"/>
          </w:divBdr>
        </w:div>
        <w:div w:id="519055135">
          <w:marLeft w:val="0"/>
          <w:marRight w:val="0"/>
          <w:marTop w:val="0"/>
          <w:marBottom w:val="0"/>
          <w:divBdr>
            <w:top w:val="none" w:sz="0" w:space="0" w:color="auto"/>
            <w:left w:val="none" w:sz="0" w:space="0" w:color="auto"/>
            <w:bottom w:val="none" w:sz="0" w:space="0" w:color="auto"/>
            <w:right w:val="none" w:sz="0" w:space="0" w:color="auto"/>
          </w:divBdr>
        </w:div>
        <w:div w:id="552155225">
          <w:marLeft w:val="0"/>
          <w:marRight w:val="0"/>
          <w:marTop w:val="0"/>
          <w:marBottom w:val="0"/>
          <w:divBdr>
            <w:top w:val="none" w:sz="0" w:space="0" w:color="auto"/>
            <w:left w:val="none" w:sz="0" w:space="0" w:color="auto"/>
            <w:bottom w:val="none" w:sz="0" w:space="0" w:color="auto"/>
            <w:right w:val="none" w:sz="0" w:space="0" w:color="auto"/>
          </w:divBdr>
        </w:div>
        <w:div w:id="822359008">
          <w:marLeft w:val="0"/>
          <w:marRight w:val="0"/>
          <w:marTop w:val="0"/>
          <w:marBottom w:val="0"/>
          <w:divBdr>
            <w:top w:val="none" w:sz="0" w:space="0" w:color="auto"/>
            <w:left w:val="none" w:sz="0" w:space="0" w:color="auto"/>
            <w:bottom w:val="none" w:sz="0" w:space="0" w:color="auto"/>
            <w:right w:val="none" w:sz="0" w:space="0" w:color="auto"/>
          </w:divBdr>
        </w:div>
        <w:div w:id="1479492120">
          <w:marLeft w:val="0"/>
          <w:marRight w:val="0"/>
          <w:marTop w:val="0"/>
          <w:marBottom w:val="0"/>
          <w:divBdr>
            <w:top w:val="none" w:sz="0" w:space="0" w:color="auto"/>
            <w:left w:val="none" w:sz="0" w:space="0" w:color="auto"/>
            <w:bottom w:val="none" w:sz="0" w:space="0" w:color="auto"/>
            <w:right w:val="none" w:sz="0" w:space="0" w:color="auto"/>
          </w:divBdr>
        </w:div>
        <w:div w:id="1563251021">
          <w:marLeft w:val="0"/>
          <w:marRight w:val="0"/>
          <w:marTop w:val="0"/>
          <w:marBottom w:val="0"/>
          <w:divBdr>
            <w:top w:val="none" w:sz="0" w:space="0" w:color="auto"/>
            <w:left w:val="none" w:sz="0" w:space="0" w:color="auto"/>
            <w:bottom w:val="none" w:sz="0" w:space="0" w:color="auto"/>
            <w:right w:val="none" w:sz="0" w:space="0" w:color="auto"/>
          </w:divBdr>
        </w:div>
      </w:divsChild>
    </w:div>
    <w:div w:id="1441989599">
      <w:bodyDiv w:val="1"/>
      <w:marLeft w:val="0"/>
      <w:marRight w:val="0"/>
      <w:marTop w:val="0"/>
      <w:marBottom w:val="0"/>
      <w:divBdr>
        <w:top w:val="none" w:sz="0" w:space="0" w:color="auto"/>
        <w:left w:val="none" w:sz="0" w:space="0" w:color="auto"/>
        <w:bottom w:val="none" w:sz="0" w:space="0" w:color="auto"/>
        <w:right w:val="none" w:sz="0" w:space="0" w:color="auto"/>
      </w:divBdr>
      <w:divsChild>
        <w:div w:id="233591782">
          <w:marLeft w:val="0"/>
          <w:marRight w:val="0"/>
          <w:marTop w:val="0"/>
          <w:marBottom w:val="0"/>
          <w:divBdr>
            <w:top w:val="none" w:sz="0" w:space="0" w:color="auto"/>
            <w:left w:val="none" w:sz="0" w:space="0" w:color="auto"/>
            <w:bottom w:val="none" w:sz="0" w:space="0" w:color="auto"/>
            <w:right w:val="none" w:sz="0" w:space="0" w:color="auto"/>
          </w:divBdr>
        </w:div>
        <w:div w:id="992878243">
          <w:marLeft w:val="0"/>
          <w:marRight w:val="0"/>
          <w:marTop w:val="0"/>
          <w:marBottom w:val="0"/>
          <w:divBdr>
            <w:top w:val="none" w:sz="0" w:space="0" w:color="auto"/>
            <w:left w:val="none" w:sz="0" w:space="0" w:color="auto"/>
            <w:bottom w:val="none" w:sz="0" w:space="0" w:color="auto"/>
            <w:right w:val="none" w:sz="0" w:space="0" w:color="auto"/>
          </w:divBdr>
        </w:div>
        <w:div w:id="1130632926">
          <w:marLeft w:val="0"/>
          <w:marRight w:val="0"/>
          <w:marTop w:val="0"/>
          <w:marBottom w:val="0"/>
          <w:divBdr>
            <w:top w:val="none" w:sz="0" w:space="0" w:color="auto"/>
            <w:left w:val="none" w:sz="0" w:space="0" w:color="auto"/>
            <w:bottom w:val="none" w:sz="0" w:space="0" w:color="auto"/>
            <w:right w:val="none" w:sz="0" w:space="0" w:color="auto"/>
          </w:divBdr>
        </w:div>
        <w:div w:id="1387533637">
          <w:marLeft w:val="0"/>
          <w:marRight w:val="0"/>
          <w:marTop w:val="0"/>
          <w:marBottom w:val="0"/>
          <w:divBdr>
            <w:top w:val="none" w:sz="0" w:space="0" w:color="auto"/>
            <w:left w:val="none" w:sz="0" w:space="0" w:color="auto"/>
            <w:bottom w:val="none" w:sz="0" w:space="0" w:color="auto"/>
            <w:right w:val="none" w:sz="0" w:space="0" w:color="auto"/>
          </w:divBdr>
        </w:div>
        <w:div w:id="1427731131">
          <w:marLeft w:val="0"/>
          <w:marRight w:val="0"/>
          <w:marTop w:val="0"/>
          <w:marBottom w:val="0"/>
          <w:divBdr>
            <w:top w:val="none" w:sz="0" w:space="0" w:color="auto"/>
            <w:left w:val="none" w:sz="0" w:space="0" w:color="auto"/>
            <w:bottom w:val="none" w:sz="0" w:space="0" w:color="auto"/>
            <w:right w:val="none" w:sz="0" w:space="0" w:color="auto"/>
          </w:divBdr>
        </w:div>
        <w:div w:id="1997764852">
          <w:marLeft w:val="0"/>
          <w:marRight w:val="0"/>
          <w:marTop w:val="0"/>
          <w:marBottom w:val="0"/>
          <w:divBdr>
            <w:top w:val="none" w:sz="0" w:space="0" w:color="auto"/>
            <w:left w:val="none" w:sz="0" w:space="0" w:color="auto"/>
            <w:bottom w:val="none" w:sz="0" w:space="0" w:color="auto"/>
            <w:right w:val="none" w:sz="0" w:space="0" w:color="auto"/>
          </w:divBdr>
        </w:div>
      </w:divsChild>
    </w:div>
    <w:div w:id="1445688783">
      <w:bodyDiv w:val="1"/>
      <w:marLeft w:val="0"/>
      <w:marRight w:val="0"/>
      <w:marTop w:val="0"/>
      <w:marBottom w:val="0"/>
      <w:divBdr>
        <w:top w:val="none" w:sz="0" w:space="0" w:color="auto"/>
        <w:left w:val="none" w:sz="0" w:space="0" w:color="auto"/>
        <w:bottom w:val="none" w:sz="0" w:space="0" w:color="auto"/>
        <w:right w:val="none" w:sz="0" w:space="0" w:color="auto"/>
      </w:divBdr>
    </w:div>
    <w:div w:id="1446341954">
      <w:bodyDiv w:val="1"/>
      <w:marLeft w:val="0"/>
      <w:marRight w:val="0"/>
      <w:marTop w:val="0"/>
      <w:marBottom w:val="0"/>
      <w:divBdr>
        <w:top w:val="none" w:sz="0" w:space="0" w:color="auto"/>
        <w:left w:val="none" w:sz="0" w:space="0" w:color="auto"/>
        <w:bottom w:val="none" w:sz="0" w:space="0" w:color="auto"/>
        <w:right w:val="none" w:sz="0" w:space="0" w:color="auto"/>
      </w:divBdr>
    </w:div>
    <w:div w:id="1446458487">
      <w:bodyDiv w:val="1"/>
      <w:marLeft w:val="0"/>
      <w:marRight w:val="0"/>
      <w:marTop w:val="0"/>
      <w:marBottom w:val="0"/>
      <w:divBdr>
        <w:top w:val="none" w:sz="0" w:space="0" w:color="auto"/>
        <w:left w:val="none" w:sz="0" w:space="0" w:color="auto"/>
        <w:bottom w:val="none" w:sz="0" w:space="0" w:color="auto"/>
        <w:right w:val="none" w:sz="0" w:space="0" w:color="auto"/>
      </w:divBdr>
      <w:divsChild>
        <w:div w:id="214899982">
          <w:marLeft w:val="0"/>
          <w:marRight w:val="0"/>
          <w:marTop w:val="0"/>
          <w:marBottom w:val="0"/>
          <w:divBdr>
            <w:top w:val="none" w:sz="0" w:space="0" w:color="auto"/>
            <w:left w:val="none" w:sz="0" w:space="0" w:color="auto"/>
            <w:bottom w:val="none" w:sz="0" w:space="0" w:color="auto"/>
            <w:right w:val="none" w:sz="0" w:space="0" w:color="auto"/>
          </w:divBdr>
        </w:div>
        <w:div w:id="474570008">
          <w:marLeft w:val="0"/>
          <w:marRight w:val="0"/>
          <w:marTop w:val="0"/>
          <w:marBottom w:val="0"/>
          <w:divBdr>
            <w:top w:val="none" w:sz="0" w:space="0" w:color="auto"/>
            <w:left w:val="none" w:sz="0" w:space="0" w:color="auto"/>
            <w:bottom w:val="none" w:sz="0" w:space="0" w:color="auto"/>
            <w:right w:val="none" w:sz="0" w:space="0" w:color="auto"/>
          </w:divBdr>
        </w:div>
        <w:div w:id="783771475">
          <w:marLeft w:val="0"/>
          <w:marRight w:val="0"/>
          <w:marTop w:val="0"/>
          <w:marBottom w:val="0"/>
          <w:divBdr>
            <w:top w:val="none" w:sz="0" w:space="0" w:color="auto"/>
            <w:left w:val="none" w:sz="0" w:space="0" w:color="auto"/>
            <w:bottom w:val="none" w:sz="0" w:space="0" w:color="auto"/>
            <w:right w:val="none" w:sz="0" w:space="0" w:color="auto"/>
          </w:divBdr>
        </w:div>
        <w:div w:id="890386548">
          <w:marLeft w:val="0"/>
          <w:marRight w:val="0"/>
          <w:marTop w:val="0"/>
          <w:marBottom w:val="0"/>
          <w:divBdr>
            <w:top w:val="none" w:sz="0" w:space="0" w:color="auto"/>
            <w:left w:val="none" w:sz="0" w:space="0" w:color="auto"/>
            <w:bottom w:val="none" w:sz="0" w:space="0" w:color="auto"/>
            <w:right w:val="none" w:sz="0" w:space="0" w:color="auto"/>
          </w:divBdr>
        </w:div>
        <w:div w:id="989406193">
          <w:marLeft w:val="0"/>
          <w:marRight w:val="0"/>
          <w:marTop w:val="0"/>
          <w:marBottom w:val="0"/>
          <w:divBdr>
            <w:top w:val="none" w:sz="0" w:space="0" w:color="auto"/>
            <w:left w:val="none" w:sz="0" w:space="0" w:color="auto"/>
            <w:bottom w:val="none" w:sz="0" w:space="0" w:color="auto"/>
            <w:right w:val="none" w:sz="0" w:space="0" w:color="auto"/>
          </w:divBdr>
        </w:div>
        <w:div w:id="1154490458">
          <w:marLeft w:val="0"/>
          <w:marRight w:val="0"/>
          <w:marTop w:val="0"/>
          <w:marBottom w:val="0"/>
          <w:divBdr>
            <w:top w:val="none" w:sz="0" w:space="0" w:color="auto"/>
            <w:left w:val="none" w:sz="0" w:space="0" w:color="auto"/>
            <w:bottom w:val="none" w:sz="0" w:space="0" w:color="auto"/>
            <w:right w:val="none" w:sz="0" w:space="0" w:color="auto"/>
          </w:divBdr>
        </w:div>
        <w:div w:id="1374500262">
          <w:marLeft w:val="0"/>
          <w:marRight w:val="0"/>
          <w:marTop w:val="0"/>
          <w:marBottom w:val="0"/>
          <w:divBdr>
            <w:top w:val="none" w:sz="0" w:space="0" w:color="auto"/>
            <w:left w:val="none" w:sz="0" w:space="0" w:color="auto"/>
            <w:bottom w:val="none" w:sz="0" w:space="0" w:color="auto"/>
            <w:right w:val="none" w:sz="0" w:space="0" w:color="auto"/>
          </w:divBdr>
        </w:div>
        <w:div w:id="1403944467">
          <w:marLeft w:val="0"/>
          <w:marRight w:val="0"/>
          <w:marTop w:val="0"/>
          <w:marBottom w:val="0"/>
          <w:divBdr>
            <w:top w:val="none" w:sz="0" w:space="0" w:color="auto"/>
            <w:left w:val="none" w:sz="0" w:space="0" w:color="auto"/>
            <w:bottom w:val="none" w:sz="0" w:space="0" w:color="auto"/>
            <w:right w:val="none" w:sz="0" w:space="0" w:color="auto"/>
          </w:divBdr>
        </w:div>
        <w:div w:id="1503397252">
          <w:marLeft w:val="0"/>
          <w:marRight w:val="0"/>
          <w:marTop w:val="0"/>
          <w:marBottom w:val="0"/>
          <w:divBdr>
            <w:top w:val="none" w:sz="0" w:space="0" w:color="auto"/>
            <w:left w:val="none" w:sz="0" w:space="0" w:color="auto"/>
            <w:bottom w:val="none" w:sz="0" w:space="0" w:color="auto"/>
            <w:right w:val="none" w:sz="0" w:space="0" w:color="auto"/>
          </w:divBdr>
        </w:div>
        <w:div w:id="1686709150">
          <w:marLeft w:val="0"/>
          <w:marRight w:val="0"/>
          <w:marTop w:val="0"/>
          <w:marBottom w:val="0"/>
          <w:divBdr>
            <w:top w:val="none" w:sz="0" w:space="0" w:color="auto"/>
            <w:left w:val="none" w:sz="0" w:space="0" w:color="auto"/>
            <w:bottom w:val="none" w:sz="0" w:space="0" w:color="auto"/>
            <w:right w:val="none" w:sz="0" w:space="0" w:color="auto"/>
          </w:divBdr>
        </w:div>
        <w:div w:id="1875730227">
          <w:marLeft w:val="0"/>
          <w:marRight w:val="0"/>
          <w:marTop w:val="0"/>
          <w:marBottom w:val="0"/>
          <w:divBdr>
            <w:top w:val="none" w:sz="0" w:space="0" w:color="auto"/>
            <w:left w:val="none" w:sz="0" w:space="0" w:color="auto"/>
            <w:bottom w:val="none" w:sz="0" w:space="0" w:color="auto"/>
            <w:right w:val="none" w:sz="0" w:space="0" w:color="auto"/>
          </w:divBdr>
        </w:div>
        <w:div w:id="1939218904">
          <w:marLeft w:val="0"/>
          <w:marRight w:val="0"/>
          <w:marTop w:val="0"/>
          <w:marBottom w:val="0"/>
          <w:divBdr>
            <w:top w:val="none" w:sz="0" w:space="0" w:color="auto"/>
            <w:left w:val="none" w:sz="0" w:space="0" w:color="auto"/>
            <w:bottom w:val="none" w:sz="0" w:space="0" w:color="auto"/>
            <w:right w:val="none" w:sz="0" w:space="0" w:color="auto"/>
          </w:divBdr>
        </w:div>
        <w:div w:id="2012029870">
          <w:marLeft w:val="0"/>
          <w:marRight w:val="0"/>
          <w:marTop w:val="0"/>
          <w:marBottom w:val="0"/>
          <w:divBdr>
            <w:top w:val="none" w:sz="0" w:space="0" w:color="auto"/>
            <w:left w:val="none" w:sz="0" w:space="0" w:color="auto"/>
            <w:bottom w:val="none" w:sz="0" w:space="0" w:color="auto"/>
            <w:right w:val="none" w:sz="0" w:space="0" w:color="auto"/>
          </w:divBdr>
        </w:div>
      </w:divsChild>
    </w:div>
    <w:div w:id="1448233117">
      <w:bodyDiv w:val="1"/>
      <w:marLeft w:val="0"/>
      <w:marRight w:val="0"/>
      <w:marTop w:val="0"/>
      <w:marBottom w:val="0"/>
      <w:divBdr>
        <w:top w:val="none" w:sz="0" w:space="0" w:color="auto"/>
        <w:left w:val="none" w:sz="0" w:space="0" w:color="auto"/>
        <w:bottom w:val="none" w:sz="0" w:space="0" w:color="auto"/>
        <w:right w:val="none" w:sz="0" w:space="0" w:color="auto"/>
      </w:divBdr>
    </w:div>
    <w:div w:id="1449203243">
      <w:bodyDiv w:val="1"/>
      <w:marLeft w:val="0"/>
      <w:marRight w:val="0"/>
      <w:marTop w:val="0"/>
      <w:marBottom w:val="0"/>
      <w:divBdr>
        <w:top w:val="none" w:sz="0" w:space="0" w:color="auto"/>
        <w:left w:val="none" w:sz="0" w:space="0" w:color="auto"/>
        <w:bottom w:val="none" w:sz="0" w:space="0" w:color="auto"/>
        <w:right w:val="none" w:sz="0" w:space="0" w:color="auto"/>
      </w:divBdr>
    </w:div>
    <w:div w:id="1450274746">
      <w:bodyDiv w:val="1"/>
      <w:marLeft w:val="0"/>
      <w:marRight w:val="0"/>
      <w:marTop w:val="0"/>
      <w:marBottom w:val="0"/>
      <w:divBdr>
        <w:top w:val="none" w:sz="0" w:space="0" w:color="auto"/>
        <w:left w:val="none" w:sz="0" w:space="0" w:color="auto"/>
        <w:bottom w:val="none" w:sz="0" w:space="0" w:color="auto"/>
        <w:right w:val="none" w:sz="0" w:space="0" w:color="auto"/>
      </w:divBdr>
    </w:div>
    <w:div w:id="1451781532">
      <w:bodyDiv w:val="1"/>
      <w:marLeft w:val="0"/>
      <w:marRight w:val="0"/>
      <w:marTop w:val="0"/>
      <w:marBottom w:val="0"/>
      <w:divBdr>
        <w:top w:val="none" w:sz="0" w:space="0" w:color="auto"/>
        <w:left w:val="none" w:sz="0" w:space="0" w:color="auto"/>
        <w:bottom w:val="none" w:sz="0" w:space="0" w:color="auto"/>
        <w:right w:val="none" w:sz="0" w:space="0" w:color="auto"/>
      </w:divBdr>
    </w:div>
    <w:div w:id="1456800590">
      <w:bodyDiv w:val="1"/>
      <w:marLeft w:val="0"/>
      <w:marRight w:val="0"/>
      <w:marTop w:val="0"/>
      <w:marBottom w:val="0"/>
      <w:divBdr>
        <w:top w:val="none" w:sz="0" w:space="0" w:color="auto"/>
        <w:left w:val="none" w:sz="0" w:space="0" w:color="auto"/>
        <w:bottom w:val="none" w:sz="0" w:space="0" w:color="auto"/>
        <w:right w:val="none" w:sz="0" w:space="0" w:color="auto"/>
      </w:divBdr>
    </w:div>
    <w:div w:id="1458839317">
      <w:bodyDiv w:val="1"/>
      <w:marLeft w:val="0"/>
      <w:marRight w:val="0"/>
      <w:marTop w:val="0"/>
      <w:marBottom w:val="0"/>
      <w:divBdr>
        <w:top w:val="none" w:sz="0" w:space="0" w:color="auto"/>
        <w:left w:val="none" w:sz="0" w:space="0" w:color="auto"/>
        <w:bottom w:val="none" w:sz="0" w:space="0" w:color="auto"/>
        <w:right w:val="none" w:sz="0" w:space="0" w:color="auto"/>
      </w:divBdr>
    </w:div>
    <w:div w:id="1459034690">
      <w:bodyDiv w:val="1"/>
      <w:marLeft w:val="0"/>
      <w:marRight w:val="0"/>
      <w:marTop w:val="0"/>
      <w:marBottom w:val="0"/>
      <w:divBdr>
        <w:top w:val="none" w:sz="0" w:space="0" w:color="auto"/>
        <w:left w:val="none" w:sz="0" w:space="0" w:color="auto"/>
        <w:bottom w:val="none" w:sz="0" w:space="0" w:color="auto"/>
        <w:right w:val="none" w:sz="0" w:space="0" w:color="auto"/>
      </w:divBdr>
    </w:div>
    <w:div w:id="1462071619">
      <w:bodyDiv w:val="1"/>
      <w:marLeft w:val="0"/>
      <w:marRight w:val="0"/>
      <w:marTop w:val="0"/>
      <w:marBottom w:val="0"/>
      <w:divBdr>
        <w:top w:val="none" w:sz="0" w:space="0" w:color="auto"/>
        <w:left w:val="none" w:sz="0" w:space="0" w:color="auto"/>
        <w:bottom w:val="none" w:sz="0" w:space="0" w:color="auto"/>
        <w:right w:val="none" w:sz="0" w:space="0" w:color="auto"/>
      </w:divBdr>
    </w:div>
    <w:div w:id="1463230058">
      <w:bodyDiv w:val="1"/>
      <w:marLeft w:val="0"/>
      <w:marRight w:val="0"/>
      <w:marTop w:val="0"/>
      <w:marBottom w:val="0"/>
      <w:divBdr>
        <w:top w:val="none" w:sz="0" w:space="0" w:color="auto"/>
        <w:left w:val="none" w:sz="0" w:space="0" w:color="auto"/>
        <w:bottom w:val="none" w:sz="0" w:space="0" w:color="auto"/>
        <w:right w:val="none" w:sz="0" w:space="0" w:color="auto"/>
      </w:divBdr>
    </w:div>
    <w:div w:id="1467507263">
      <w:bodyDiv w:val="1"/>
      <w:marLeft w:val="0"/>
      <w:marRight w:val="0"/>
      <w:marTop w:val="0"/>
      <w:marBottom w:val="0"/>
      <w:divBdr>
        <w:top w:val="none" w:sz="0" w:space="0" w:color="auto"/>
        <w:left w:val="none" w:sz="0" w:space="0" w:color="auto"/>
        <w:bottom w:val="none" w:sz="0" w:space="0" w:color="auto"/>
        <w:right w:val="none" w:sz="0" w:space="0" w:color="auto"/>
      </w:divBdr>
    </w:div>
    <w:div w:id="1469736820">
      <w:bodyDiv w:val="1"/>
      <w:marLeft w:val="0"/>
      <w:marRight w:val="0"/>
      <w:marTop w:val="0"/>
      <w:marBottom w:val="0"/>
      <w:divBdr>
        <w:top w:val="none" w:sz="0" w:space="0" w:color="auto"/>
        <w:left w:val="none" w:sz="0" w:space="0" w:color="auto"/>
        <w:bottom w:val="none" w:sz="0" w:space="0" w:color="auto"/>
        <w:right w:val="none" w:sz="0" w:space="0" w:color="auto"/>
      </w:divBdr>
    </w:div>
    <w:div w:id="1470049072">
      <w:bodyDiv w:val="1"/>
      <w:marLeft w:val="0"/>
      <w:marRight w:val="0"/>
      <w:marTop w:val="0"/>
      <w:marBottom w:val="0"/>
      <w:divBdr>
        <w:top w:val="none" w:sz="0" w:space="0" w:color="auto"/>
        <w:left w:val="none" w:sz="0" w:space="0" w:color="auto"/>
        <w:bottom w:val="none" w:sz="0" w:space="0" w:color="auto"/>
        <w:right w:val="none" w:sz="0" w:space="0" w:color="auto"/>
      </w:divBdr>
    </w:div>
    <w:div w:id="1473055371">
      <w:bodyDiv w:val="1"/>
      <w:marLeft w:val="0"/>
      <w:marRight w:val="0"/>
      <w:marTop w:val="0"/>
      <w:marBottom w:val="0"/>
      <w:divBdr>
        <w:top w:val="none" w:sz="0" w:space="0" w:color="auto"/>
        <w:left w:val="none" w:sz="0" w:space="0" w:color="auto"/>
        <w:bottom w:val="none" w:sz="0" w:space="0" w:color="auto"/>
        <w:right w:val="none" w:sz="0" w:space="0" w:color="auto"/>
      </w:divBdr>
      <w:divsChild>
        <w:div w:id="36854727">
          <w:marLeft w:val="0"/>
          <w:marRight w:val="0"/>
          <w:marTop w:val="0"/>
          <w:marBottom w:val="0"/>
          <w:divBdr>
            <w:top w:val="none" w:sz="0" w:space="0" w:color="auto"/>
            <w:left w:val="none" w:sz="0" w:space="0" w:color="auto"/>
            <w:bottom w:val="none" w:sz="0" w:space="0" w:color="auto"/>
            <w:right w:val="none" w:sz="0" w:space="0" w:color="auto"/>
          </w:divBdr>
        </w:div>
        <w:div w:id="349994355">
          <w:marLeft w:val="0"/>
          <w:marRight w:val="0"/>
          <w:marTop w:val="0"/>
          <w:marBottom w:val="0"/>
          <w:divBdr>
            <w:top w:val="none" w:sz="0" w:space="0" w:color="auto"/>
            <w:left w:val="none" w:sz="0" w:space="0" w:color="auto"/>
            <w:bottom w:val="none" w:sz="0" w:space="0" w:color="auto"/>
            <w:right w:val="none" w:sz="0" w:space="0" w:color="auto"/>
          </w:divBdr>
        </w:div>
      </w:divsChild>
    </w:div>
    <w:div w:id="1476021559">
      <w:bodyDiv w:val="1"/>
      <w:marLeft w:val="0"/>
      <w:marRight w:val="0"/>
      <w:marTop w:val="0"/>
      <w:marBottom w:val="0"/>
      <w:divBdr>
        <w:top w:val="none" w:sz="0" w:space="0" w:color="auto"/>
        <w:left w:val="none" w:sz="0" w:space="0" w:color="auto"/>
        <w:bottom w:val="none" w:sz="0" w:space="0" w:color="auto"/>
        <w:right w:val="none" w:sz="0" w:space="0" w:color="auto"/>
      </w:divBdr>
      <w:divsChild>
        <w:div w:id="128787313">
          <w:marLeft w:val="0"/>
          <w:marRight w:val="0"/>
          <w:marTop w:val="0"/>
          <w:marBottom w:val="0"/>
          <w:divBdr>
            <w:top w:val="none" w:sz="0" w:space="0" w:color="auto"/>
            <w:left w:val="none" w:sz="0" w:space="0" w:color="auto"/>
            <w:bottom w:val="none" w:sz="0" w:space="0" w:color="auto"/>
            <w:right w:val="none" w:sz="0" w:space="0" w:color="auto"/>
          </w:divBdr>
        </w:div>
        <w:div w:id="253244217">
          <w:marLeft w:val="0"/>
          <w:marRight w:val="0"/>
          <w:marTop w:val="0"/>
          <w:marBottom w:val="0"/>
          <w:divBdr>
            <w:top w:val="none" w:sz="0" w:space="0" w:color="auto"/>
            <w:left w:val="none" w:sz="0" w:space="0" w:color="auto"/>
            <w:bottom w:val="none" w:sz="0" w:space="0" w:color="auto"/>
            <w:right w:val="none" w:sz="0" w:space="0" w:color="auto"/>
          </w:divBdr>
        </w:div>
        <w:div w:id="290140012">
          <w:marLeft w:val="0"/>
          <w:marRight w:val="0"/>
          <w:marTop w:val="0"/>
          <w:marBottom w:val="0"/>
          <w:divBdr>
            <w:top w:val="none" w:sz="0" w:space="0" w:color="auto"/>
            <w:left w:val="none" w:sz="0" w:space="0" w:color="auto"/>
            <w:bottom w:val="none" w:sz="0" w:space="0" w:color="auto"/>
            <w:right w:val="none" w:sz="0" w:space="0" w:color="auto"/>
          </w:divBdr>
        </w:div>
        <w:div w:id="637994643">
          <w:marLeft w:val="0"/>
          <w:marRight w:val="0"/>
          <w:marTop w:val="0"/>
          <w:marBottom w:val="0"/>
          <w:divBdr>
            <w:top w:val="none" w:sz="0" w:space="0" w:color="auto"/>
            <w:left w:val="none" w:sz="0" w:space="0" w:color="auto"/>
            <w:bottom w:val="none" w:sz="0" w:space="0" w:color="auto"/>
            <w:right w:val="none" w:sz="0" w:space="0" w:color="auto"/>
          </w:divBdr>
        </w:div>
        <w:div w:id="940407608">
          <w:marLeft w:val="0"/>
          <w:marRight w:val="0"/>
          <w:marTop w:val="0"/>
          <w:marBottom w:val="0"/>
          <w:divBdr>
            <w:top w:val="none" w:sz="0" w:space="0" w:color="auto"/>
            <w:left w:val="none" w:sz="0" w:space="0" w:color="auto"/>
            <w:bottom w:val="none" w:sz="0" w:space="0" w:color="auto"/>
            <w:right w:val="none" w:sz="0" w:space="0" w:color="auto"/>
          </w:divBdr>
        </w:div>
        <w:div w:id="981541546">
          <w:marLeft w:val="0"/>
          <w:marRight w:val="0"/>
          <w:marTop w:val="0"/>
          <w:marBottom w:val="0"/>
          <w:divBdr>
            <w:top w:val="none" w:sz="0" w:space="0" w:color="auto"/>
            <w:left w:val="none" w:sz="0" w:space="0" w:color="auto"/>
            <w:bottom w:val="none" w:sz="0" w:space="0" w:color="auto"/>
            <w:right w:val="none" w:sz="0" w:space="0" w:color="auto"/>
          </w:divBdr>
        </w:div>
        <w:div w:id="1734306080">
          <w:marLeft w:val="0"/>
          <w:marRight w:val="0"/>
          <w:marTop w:val="0"/>
          <w:marBottom w:val="0"/>
          <w:divBdr>
            <w:top w:val="none" w:sz="0" w:space="0" w:color="auto"/>
            <w:left w:val="none" w:sz="0" w:space="0" w:color="auto"/>
            <w:bottom w:val="none" w:sz="0" w:space="0" w:color="auto"/>
            <w:right w:val="none" w:sz="0" w:space="0" w:color="auto"/>
          </w:divBdr>
        </w:div>
        <w:div w:id="1982222282">
          <w:marLeft w:val="0"/>
          <w:marRight w:val="0"/>
          <w:marTop w:val="0"/>
          <w:marBottom w:val="0"/>
          <w:divBdr>
            <w:top w:val="none" w:sz="0" w:space="0" w:color="auto"/>
            <w:left w:val="none" w:sz="0" w:space="0" w:color="auto"/>
            <w:bottom w:val="none" w:sz="0" w:space="0" w:color="auto"/>
            <w:right w:val="none" w:sz="0" w:space="0" w:color="auto"/>
          </w:divBdr>
        </w:div>
      </w:divsChild>
    </w:div>
    <w:div w:id="1478718501">
      <w:bodyDiv w:val="1"/>
      <w:marLeft w:val="0"/>
      <w:marRight w:val="0"/>
      <w:marTop w:val="0"/>
      <w:marBottom w:val="0"/>
      <w:divBdr>
        <w:top w:val="none" w:sz="0" w:space="0" w:color="auto"/>
        <w:left w:val="none" w:sz="0" w:space="0" w:color="auto"/>
        <w:bottom w:val="none" w:sz="0" w:space="0" w:color="auto"/>
        <w:right w:val="none" w:sz="0" w:space="0" w:color="auto"/>
      </w:divBdr>
    </w:div>
    <w:div w:id="1481342575">
      <w:bodyDiv w:val="1"/>
      <w:marLeft w:val="0"/>
      <w:marRight w:val="0"/>
      <w:marTop w:val="0"/>
      <w:marBottom w:val="0"/>
      <w:divBdr>
        <w:top w:val="none" w:sz="0" w:space="0" w:color="auto"/>
        <w:left w:val="none" w:sz="0" w:space="0" w:color="auto"/>
        <w:bottom w:val="none" w:sz="0" w:space="0" w:color="auto"/>
        <w:right w:val="none" w:sz="0" w:space="0" w:color="auto"/>
      </w:divBdr>
    </w:div>
    <w:div w:id="1482503971">
      <w:bodyDiv w:val="1"/>
      <w:marLeft w:val="0"/>
      <w:marRight w:val="0"/>
      <w:marTop w:val="0"/>
      <w:marBottom w:val="0"/>
      <w:divBdr>
        <w:top w:val="none" w:sz="0" w:space="0" w:color="auto"/>
        <w:left w:val="none" w:sz="0" w:space="0" w:color="auto"/>
        <w:bottom w:val="none" w:sz="0" w:space="0" w:color="auto"/>
        <w:right w:val="none" w:sz="0" w:space="0" w:color="auto"/>
      </w:divBdr>
    </w:div>
    <w:div w:id="1483081553">
      <w:bodyDiv w:val="1"/>
      <w:marLeft w:val="0"/>
      <w:marRight w:val="0"/>
      <w:marTop w:val="0"/>
      <w:marBottom w:val="0"/>
      <w:divBdr>
        <w:top w:val="none" w:sz="0" w:space="0" w:color="auto"/>
        <w:left w:val="none" w:sz="0" w:space="0" w:color="auto"/>
        <w:bottom w:val="none" w:sz="0" w:space="0" w:color="auto"/>
        <w:right w:val="none" w:sz="0" w:space="0" w:color="auto"/>
      </w:divBdr>
      <w:divsChild>
        <w:div w:id="1187138177">
          <w:marLeft w:val="0"/>
          <w:marRight w:val="0"/>
          <w:marTop w:val="0"/>
          <w:marBottom w:val="0"/>
          <w:divBdr>
            <w:top w:val="none" w:sz="0" w:space="0" w:color="auto"/>
            <w:left w:val="none" w:sz="0" w:space="0" w:color="auto"/>
            <w:bottom w:val="none" w:sz="0" w:space="0" w:color="auto"/>
            <w:right w:val="none" w:sz="0" w:space="0" w:color="auto"/>
          </w:divBdr>
        </w:div>
        <w:div w:id="1533958870">
          <w:marLeft w:val="0"/>
          <w:marRight w:val="0"/>
          <w:marTop w:val="0"/>
          <w:marBottom w:val="0"/>
          <w:divBdr>
            <w:top w:val="none" w:sz="0" w:space="0" w:color="auto"/>
            <w:left w:val="none" w:sz="0" w:space="0" w:color="auto"/>
            <w:bottom w:val="none" w:sz="0" w:space="0" w:color="auto"/>
            <w:right w:val="none" w:sz="0" w:space="0" w:color="auto"/>
          </w:divBdr>
        </w:div>
        <w:div w:id="1720477491">
          <w:marLeft w:val="0"/>
          <w:marRight w:val="0"/>
          <w:marTop w:val="0"/>
          <w:marBottom w:val="0"/>
          <w:divBdr>
            <w:top w:val="none" w:sz="0" w:space="0" w:color="auto"/>
            <w:left w:val="none" w:sz="0" w:space="0" w:color="auto"/>
            <w:bottom w:val="none" w:sz="0" w:space="0" w:color="auto"/>
            <w:right w:val="none" w:sz="0" w:space="0" w:color="auto"/>
          </w:divBdr>
        </w:div>
        <w:div w:id="1935940842">
          <w:marLeft w:val="0"/>
          <w:marRight w:val="0"/>
          <w:marTop w:val="0"/>
          <w:marBottom w:val="0"/>
          <w:divBdr>
            <w:top w:val="none" w:sz="0" w:space="0" w:color="auto"/>
            <w:left w:val="none" w:sz="0" w:space="0" w:color="auto"/>
            <w:bottom w:val="none" w:sz="0" w:space="0" w:color="auto"/>
            <w:right w:val="none" w:sz="0" w:space="0" w:color="auto"/>
          </w:divBdr>
        </w:div>
        <w:div w:id="1986541361">
          <w:marLeft w:val="0"/>
          <w:marRight w:val="0"/>
          <w:marTop w:val="0"/>
          <w:marBottom w:val="0"/>
          <w:divBdr>
            <w:top w:val="none" w:sz="0" w:space="0" w:color="auto"/>
            <w:left w:val="none" w:sz="0" w:space="0" w:color="auto"/>
            <w:bottom w:val="none" w:sz="0" w:space="0" w:color="auto"/>
            <w:right w:val="none" w:sz="0" w:space="0" w:color="auto"/>
          </w:divBdr>
        </w:div>
      </w:divsChild>
    </w:div>
    <w:div w:id="1483545782">
      <w:bodyDiv w:val="1"/>
      <w:marLeft w:val="0"/>
      <w:marRight w:val="0"/>
      <w:marTop w:val="0"/>
      <w:marBottom w:val="0"/>
      <w:divBdr>
        <w:top w:val="none" w:sz="0" w:space="0" w:color="auto"/>
        <w:left w:val="none" w:sz="0" w:space="0" w:color="auto"/>
        <w:bottom w:val="none" w:sz="0" w:space="0" w:color="auto"/>
        <w:right w:val="none" w:sz="0" w:space="0" w:color="auto"/>
      </w:divBdr>
    </w:div>
    <w:div w:id="1486160424">
      <w:bodyDiv w:val="1"/>
      <w:marLeft w:val="0"/>
      <w:marRight w:val="0"/>
      <w:marTop w:val="0"/>
      <w:marBottom w:val="0"/>
      <w:divBdr>
        <w:top w:val="none" w:sz="0" w:space="0" w:color="auto"/>
        <w:left w:val="none" w:sz="0" w:space="0" w:color="auto"/>
        <w:bottom w:val="none" w:sz="0" w:space="0" w:color="auto"/>
        <w:right w:val="none" w:sz="0" w:space="0" w:color="auto"/>
      </w:divBdr>
    </w:div>
    <w:div w:id="1487043771">
      <w:bodyDiv w:val="1"/>
      <w:marLeft w:val="0"/>
      <w:marRight w:val="0"/>
      <w:marTop w:val="0"/>
      <w:marBottom w:val="0"/>
      <w:divBdr>
        <w:top w:val="none" w:sz="0" w:space="0" w:color="auto"/>
        <w:left w:val="none" w:sz="0" w:space="0" w:color="auto"/>
        <w:bottom w:val="none" w:sz="0" w:space="0" w:color="auto"/>
        <w:right w:val="none" w:sz="0" w:space="0" w:color="auto"/>
      </w:divBdr>
      <w:divsChild>
        <w:div w:id="21983736">
          <w:marLeft w:val="0"/>
          <w:marRight w:val="0"/>
          <w:marTop w:val="0"/>
          <w:marBottom w:val="0"/>
          <w:divBdr>
            <w:top w:val="none" w:sz="0" w:space="0" w:color="auto"/>
            <w:left w:val="none" w:sz="0" w:space="0" w:color="auto"/>
            <w:bottom w:val="none" w:sz="0" w:space="0" w:color="auto"/>
            <w:right w:val="none" w:sz="0" w:space="0" w:color="auto"/>
          </w:divBdr>
        </w:div>
        <w:div w:id="615868821">
          <w:marLeft w:val="0"/>
          <w:marRight w:val="0"/>
          <w:marTop w:val="0"/>
          <w:marBottom w:val="0"/>
          <w:divBdr>
            <w:top w:val="none" w:sz="0" w:space="0" w:color="auto"/>
            <w:left w:val="none" w:sz="0" w:space="0" w:color="auto"/>
            <w:bottom w:val="none" w:sz="0" w:space="0" w:color="auto"/>
            <w:right w:val="none" w:sz="0" w:space="0" w:color="auto"/>
          </w:divBdr>
        </w:div>
        <w:div w:id="658268884">
          <w:marLeft w:val="0"/>
          <w:marRight w:val="0"/>
          <w:marTop w:val="0"/>
          <w:marBottom w:val="0"/>
          <w:divBdr>
            <w:top w:val="none" w:sz="0" w:space="0" w:color="auto"/>
            <w:left w:val="none" w:sz="0" w:space="0" w:color="auto"/>
            <w:bottom w:val="none" w:sz="0" w:space="0" w:color="auto"/>
            <w:right w:val="none" w:sz="0" w:space="0" w:color="auto"/>
          </w:divBdr>
        </w:div>
        <w:div w:id="959729193">
          <w:marLeft w:val="0"/>
          <w:marRight w:val="0"/>
          <w:marTop w:val="0"/>
          <w:marBottom w:val="0"/>
          <w:divBdr>
            <w:top w:val="none" w:sz="0" w:space="0" w:color="auto"/>
            <w:left w:val="none" w:sz="0" w:space="0" w:color="auto"/>
            <w:bottom w:val="none" w:sz="0" w:space="0" w:color="auto"/>
            <w:right w:val="none" w:sz="0" w:space="0" w:color="auto"/>
          </w:divBdr>
        </w:div>
        <w:div w:id="1212158134">
          <w:marLeft w:val="0"/>
          <w:marRight w:val="0"/>
          <w:marTop w:val="0"/>
          <w:marBottom w:val="0"/>
          <w:divBdr>
            <w:top w:val="none" w:sz="0" w:space="0" w:color="auto"/>
            <w:left w:val="none" w:sz="0" w:space="0" w:color="auto"/>
            <w:bottom w:val="none" w:sz="0" w:space="0" w:color="auto"/>
            <w:right w:val="none" w:sz="0" w:space="0" w:color="auto"/>
          </w:divBdr>
        </w:div>
        <w:div w:id="1406800573">
          <w:marLeft w:val="0"/>
          <w:marRight w:val="0"/>
          <w:marTop w:val="0"/>
          <w:marBottom w:val="0"/>
          <w:divBdr>
            <w:top w:val="none" w:sz="0" w:space="0" w:color="auto"/>
            <w:left w:val="none" w:sz="0" w:space="0" w:color="auto"/>
            <w:bottom w:val="none" w:sz="0" w:space="0" w:color="auto"/>
            <w:right w:val="none" w:sz="0" w:space="0" w:color="auto"/>
          </w:divBdr>
        </w:div>
        <w:div w:id="1454011654">
          <w:marLeft w:val="0"/>
          <w:marRight w:val="0"/>
          <w:marTop w:val="0"/>
          <w:marBottom w:val="0"/>
          <w:divBdr>
            <w:top w:val="none" w:sz="0" w:space="0" w:color="auto"/>
            <w:left w:val="none" w:sz="0" w:space="0" w:color="auto"/>
            <w:bottom w:val="none" w:sz="0" w:space="0" w:color="auto"/>
            <w:right w:val="none" w:sz="0" w:space="0" w:color="auto"/>
          </w:divBdr>
        </w:div>
        <w:div w:id="1476530402">
          <w:marLeft w:val="0"/>
          <w:marRight w:val="0"/>
          <w:marTop w:val="0"/>
          <w:marBottom w:val="0"/>
          <w:divBdr>
            <w:top w:val="none" w:sz="0" w:space="0" w:color="auto"/>
            <w:left w:val="none" w:sz="0" w:space="0" w:color="auto"/>
            <w:bottom w:val="none" w:sz="0" w:space="0" w:color="auto"/>
            <w:right w:val="none" w:sz="0" w:space="0" w:color="auto"/>
          </w:divBdr>
        </w:div>
        <w:div w:id="1479804143">
          <w:marLeft w:val="0"/>
          <w:marRight w:val="0"/>
          <w:marTop w:val="0"/>
          <w:marBottom w:val="0"/>
          <w:divBdr>
            <w:top w:val="none" w:sz="0" w:space="0" w:color="auto"/>
            <w:left w:val="none" w:sz="0" w:space="0" w:color="auto"/>
            <w:bottom w:val="none" w:sz="0" w:space="0" w:color="auto"/>
            <w:right w:val="none" w:sz="0" w:space="0" w:color="auto"/>
          </w:divBdr>
        </w:div>
        <w:div w:id="1609000125">
          <w:marLeft w:val="0"/>
          <w:marRight w:val="0"/>
          <w:marTop w:val="0"/>
          <w:marBottom w:val="0"/>
          <w:divBdr>
            <w:top w:val="none" w:sz="0" w:space="0" w:color="auto"/>
            <w:left w:val="none" w:sz="0" w:space="0" w:color="auto"/>
            <w:bottom w:val="none" w:sz="0" w:space="0" w:color="auto"/>
            <w:right w:val="none" w:sz="0" w:space="0" w:color="auto"/>
          </w:divBdr>
        </w:div>
      </w:divsChild>
    </w:div>
    <w:div w:id="1487818951">
      <w:bodyDiv w:val="1"/>
      <w:marLeft w:val="0"/>
      <w:marRight w:val="0"/>
      <w:marTop w:val="0"/>
      <w:marBottom w:val="0"/>
      <w:divBdr>
        <w:top w:val="none" w:sz="0" w:space="0" w:color="auto"/>
        <w:left w:val="none" w:sz="0" w:space="0" w:color="auto"/>
        <w:bottom w:val="none" w:sz="0" w:space="0" w:color="auto"/>
        <w:right w:val="none" w:sz="0" w:space="0" w:color="auto"/>
      </w:divBdr>
    </w:div>
    <w:div w:id="1491285588">
      <w:bodyDiv w:val="1"/>
      <w:marLeft w:val="0"/>
      <w:marRight w:val="0"/>
      <w:marTop w:val="0"/>
      <w:marBottom w:val="0"/>
      <w:divBdr>
        <w:top w:val="none" w:sz="0" w:space="0" w:color="auto"/>
        <w:left w:val="none" w:sz="0" w:space="0" w:color="auto"/>
        <w:bottom w:val="none" w:sz="0" w:space="0" w:color="auto"/>
        <w:right w:val="none" w:sz="0" w:space="0" w:color="auto"/>
      </w:divBdr>
    </w:div>
    <w:div w:id="1492989589">
      <w:bodyDiv w:val="1"/>
      <w:marLeft w:val="0"/>
      <w:marRight w:val="0"/>
      <w:marTop w:val="0"/>
      <w:marBottom w:val="0"/>
      <w:divBdr>
        <w:top w:val="none" w:sz="0" w:space="0" w:color="auto"/>
        <w:left w:val="none" w:sz="0" w:space="0" w:color="auto"/>
        <w:bottom w:val="none" w:sz="0" w:space="0" w:color="auto"/>
        <w:right w:val="none" w:sz="0" w:space="0" w:color="auto"/>
      </w:divBdr>
      <w:divsChild>
        <w:div w:id="1495604251">
          <w:marLeft w:val="0"/>
          <w:marRight w:val="0"/>
          <w:marTop w:val="0"/>
          <w:marBottom w:val="0"/>
          <w:divBdr>
            <w:top w:val="none" w:sz="0" w:space="0" w:color="auto"/>
            <w:left w:val="none" w:sz="0" w:space="0" w:color="auto"/>
            <w:bottom w:val="none" w:sz="0" w:space="0" w:color="auto"/>
            <w:right w:val="none" w:sz="0" w:space="0" w:color="auto"/>
          </w:divBdr>
        </w:div>
      </w:divsChild>
    </w:div>
    <w:div w:id="1493182250">
      <w:bodyDiv w:val="1"/>
      <w:marLeft w:val="0"/>
      <w:marRight w:val="0"/>
      <w:marTop w:val="0"/>
      <w:marBottom w:val="0"/>
      <w:divBdr>
        <w:top w:val="none" w:sz="0" w:space="0" w:color="auto"/>
        <w:left w:val="none" w:sz="0" w:space="0" w:color="auto"/>
        <w:bottom w:val="none" w:sz="0" w:space="0" w:color="auto"/>
        <w:right w:val="none" w:sz="0" w:space="0" w:color="auto"/>
      </w:divBdr>
    </w:div>
    <w:div w:id="1496531730">
      <w:bodyDiv w:val="1"/>
      <w:marLeft w:val="0"/>
      <w:marRight w:val="0"/>
      <w:marTop w:val="0"/>
      <w:marBottom w:val="0"/>
      <w:divBdr>
        <w:top w:val="none" w:sz="0" w:space="0" w:color="auto"/>
        <w:left w:val="none" w:sz="0" w:space="0" w:color="auto"/>
        <w:bottom w:val="none" w:sz="0" w:space="0" w:color="auto"/>
        <w:right w:val="none" w:sz="0" w:space="0" w:color="auto"/>
      </w:divBdr>
    </w:div>
    <w:div w:id="1505776795">
      <w:bodyDiv w:val="1"/>
      <w:marLeft w:val="0"/>
      <w:marRight w:val="0"/>
      <w:marTop w:val="0"/>
      <w:marBottom w:val="0"/>
      <w:divBdr>
        <w:top w:val="none" w:sz="0" w:space="0" w:color="auto"/>
        <w:left w:val="none" w:sz="0" w:space="0" w:color="auto"/>
        <w:bottom w:val="none" w:sz="0" w:space="0" w:color="auto"/>
        <w:right w:val="none" w:sz="0" w:space="0" w:color="auto"/>
      </w:divBdr>
    </w:div>
    <w:div w:id="1511335895">
      <w:bodyDiv w:val="1"/>
      <w:marLeft w:val="0"/>
      <w:marRight w:val="0"/>
      <w:marTop w:val="0"/>
      <w:marBottom w:val="0"/>
      <w:divBdr>
        <w:top w:val="none" w:sz="0" w:space="0" w:color="auto"/>
        <w:left w:val="none" w:sz="0" w:space="0" w:color="auto"/>
        <w:bottom w:val="none" w:sz="0" w:space="0" w:color="auto"/>
        <w:right w:val="none" w:sz="0" w:space="0" w:color="auto"/>
      </w:divBdr>
    </w:div>
    <w:div w:id="1517692824">
      <w:bodyDiv w:val="1"/>
      <w:marLeft w:val="0"/>
      <w:marRight w:val="0"/>
      <w:marTop w:val="0"/>
      <w:marBottom w:val="0"/>
      <w:divBdr>
        <w:top w:val="none" w:sz="0" w:space="0" w:color="auto"/>
        <w:left w:val="none" w:sz="0" w:space="0" w:color="auto"/>
        <w:bottom w:val="none" w:sz="0" w:space="0" w:color="auto"/>
        <w:right w:val="none" w:sz="0" w:space="0" w:color="auto"/>
      </w:divBdr>
      <w:divsChild>
        <w:div w:id="121000623">
          <w:marLeft w:val="0"/>
          <w:marRight w:val="0"/>
          <w:marTop w:val="0"/>
          <w:marBottom w:val="0"/>
          <w:divBdr>
            <w:top w:val="none" w:sz="0" w:space="0" w:color="auto"/>
            <w:left w:val="none" w:sz="0" w:space="0" w:color="auto"/>
            <w:bottom w:val="none" w:sz="0" w:space="0" w:color="auto"/>
            <w:right w:val="none" w:sz="0" w:space="0" w:color="auto"/>
          </w:divBdr>
        </w:div>
        <w:div w:id="821191782">
          <w:marLeft w:val="0"/>
          <w:marRight w:val="0"/>
          <w:marTop w:val="0"/>
          <w:marBottom w:val="0"/>
          <w:divBdr>
            <w:top w:val="none" w:sz="0" w:space="0" w:color="auto"/>
            <w:left w:val="none" w:sz="0" w:space="0" w:color="auto"/>
            <w:bottom w:val="none" w:sz="0" w:space="0" w:color="auto"/>
            <w:right w:val="none" w:sz="0" w:space="0" w:color="auto"/>
          </w:divBdr>
        </w:div>
        <w:div w:id="1132941350">
          <w:marLeft w:val="0"/>
          <w:marRight w:val="0"/>
          <w:marTop w:val="0"/>
          <w:marBottom w:val="0"/>
          <w:divBdr>
            <w:top w:val="none" w:sz="0" w:space="0" w:color="auto"/>
            <w:left w:val="none" w:sz="0" w:space="0" w:color="auto"/>
            <w:bottom w:val="none" w:sz="0" w:space="0" w:color="auto"/>
            <w:right w:val="none" w:sz="0" w:space="0" w:color="auto"/>
          </w:divBdr>
        </w:div>
        <w:div w:id="1250499762">
          <w:marLeft w:val="0"/>
          <w:marRight w:val="0"/>
          <w:marTop w:val="0"/>
          <w:marBottom w:val="0"/>
          <w:divBdr>
            <w:top w:val="none" w:sz="0" w:space="0" w:color="auto"/>
            <w:left w:val="none" w:sz="0" w:space="0" w:color="auto"/>
            <w:bottom w:val="none" w:sz="0" w:space="0" w:color="auto"/>
            <w:right w:val="none" w:sz="0" w:space="0" w:color="auto"/>
          </w:divBdr>
        </w:div>
        <w:div w:id="1807972455">
          <w:marLeft w:val="0"/>
          <w:marRight w:val="0"/>
          <w:marTop w:val="0"/>
          <w:marBottom w:val="0"/>
          <w:divBdr>
            <w:top w:val="none" w:sz="0" w:space="0" w:color="auto"/>
            <w:left w:val="none" w:sz="0" w:space="0" w:color="auto"/>
            <w:bottom w:val="none" w:sz="0" w:space="0" w:color="auto"/>
            <w:right w:val="none" w:sz="0" w:space="0" w:color="auto"/>
          </w:divBdr>
        </w:div>
        <w:div w:id="1967270108">
          <w:marLeft w:val="0"/>
          <w:marRight w:val="0"/>
          <w:marTop w:val="0"/>
          <w:marBottom w:val="0"/>
          <w:divBdr>
            <w:top w:val="none" w:sz="0" w:space="0" w:color="auto"/>
            <w:left w:val="none" w:sz="0" w:space="0" w:color="auto"/>
            <w:bottom w:val="none" w:sz="0" w:space="0" w:color="auto"/>
            <w:right w:val="none" w:sz="0" w:space="0" w:color="auto"/>
          </w:divBdr>
        </w:div>
      </w:divsChild>
    </w:div>
    <w:div w:id="1519150459">
      <w:bodyDiv w:val="1"/>
      <w:marLeft w:val="0"/>
      <w:marRight w:val="0"/>
      <w:marTop w:val="0"/>
      <w:marBottom w:val="0"/>
      <w:divBdr>
        <w:top w:val="none" w:sz="0" w:space="0" w:color="auto"/>
        <w:left w:val="none" w:sz="0" w:space="0" w:color="auto"/>
        <w:bottom w:val="none" w:sz="0" w:space="0" w:color="auto"/>
        <w:right w:val="none" w:sz="0" w:space="0" w:color="auto"/>
      </w:divBdr>
    </w:div>
    <w:div w:id="1520005118">
      <w:bodyDiv w:val="1"/>
      <w:marLeft w:val="0"/>
      <w:marRight w:val="0"/>
      <w:marTop w:val="0"/>
      <w:marBottom w:val="0"/>
      <w:divBdr>
        <w:top w:val="none" w:sz="0" w:space="0" w:color="auto"/>
        <w:left w:val="none" w:sz="0" w:space="0" w:color="auto"/>
        <w:bottom w:val="none" w:sz="0" w:space="0" w:color="auto"/>
        <w:right w:val="none" w:sz="0" w:space="0" w:color="auto"/>
      </w:divBdr>
      <w:divsChild>
        <w:div w:id="799304868">
          <w:marLeft w:val="0"/>
          <w:marRight w:val="0"/>
          <w:marTop w:val="0"/>
          <w:marBottom w:val="0"/>
          <w:divBdr>
            <w:top w:val="none" w:sz="0" w:space="0" w:color="auto"/>
            <w:left w:val="none" w:sz="0" w:space="0" w:color="auto"/>
            <w:bottom w:val="none" w:sz="0" w:space="0" w:color="auto"/>
            <w:right w:val="none" w:sz="0" w:space="0" w:color="auto"/>
          </w:divBdr>
        </w:div>
        <w:div w:id="933128868">
          <w:marLeft w:val="0"/>
          <w:marRight w:val="0"/>
          <w:marTop w:val="0"/>
          <w:marBottom w:val="0"/>
          <w:divBdr>
            <w:top w:val="none" w:sz="0" w:space="0" w:color="auto"/>
            <w:left w:val="none" w:sz="0" w:space="0" w:color="auto"/>
            <w:bottom w:val="none" w:sz="0" w:space="0" w:color="auto"/>
            <w:right w:val="none" w:sz="0" w:space="0" w:color="auto"/>
          </w:divBdr>
        </w:div>
        <w:div w:id="1695301852">
          <w:marLeft w:val="0"/>
          <w:marRight w:val="0"/>
          <w:marTop w:val="0"/>
          <w:marBottom w:val="0"/>
          <w:divBdr>
            <w:top w:val="none" w:sz="0" w:space="0" w:color="auto"/>
            <w:left w:val="none" w:sz="0" w:space="0" w:color="auto"/>
            <w:bottom w:val="none" w:sz="0" w:space="0" w:color="auto"/>
            <w:right w:val="none" w:sz="0" w:space="0" w:color="auto"/>
          </w:divBdr>
        </w:div>
        <w:div w:id="1707749749">
          <w:marLeft w:val="0"/>
          <w:marRight w:val="0"/>
          <w:marTop w:val="0"/>
          <w:marBottom w:val="0"/>
          <w:divBdr>
            <w:top w:val="none" w:sz="0" w:space="0" w:color="auto"/>
            <w:left w:val="none" w:sz="0" w:space="0" w:color="auto"/>
            <w:bottom w:val="none" w:sz="0" w:space="0" w:color="auto"/>
            <w:right w:val="none" w:sz="0" w:space="0" w:color="auto"/>
          </w:divBdr>
        </w:div>
        <w:div w:id="1887326185">
          <w:marLeft w:val="0"/>
          <w:marRight w:val="0"/>
          <w:marTop w:val="0"/>
          <w:marBottom w:val="0"/>
          <w:divBdr>
            <w:top w:val="none" w:sz="0" w:space="0" w:color="auto"/>
            <w:left w:val="none" w:sz="0" w:space="0" w:color="auto"/>
            <w:bottom w:val="none" w:sz="0" w:space="0" w:color="auto"/>
            <w:right w:val="none" w:sz="0" w:space="0" w:color="auto"/>
          </w:divBdr>
        </w:div>
      </w:divsChild>
    </w:div>
    <w:div w:id="1524325939">
      <w:bodyDiv w:val="1"/>
      <w:marLeft w:val="0"/>
      <w:marRight w:val="0"/>
      <w:marTop w:val="0"/>
      <w:marBottom w:val="0"/>
      <w:divBdr>
        <w:top w:val="none" w:sz="0" w:space="0" w:color="auto"/>
        <w:left w:val="none" w:sz="0" w:space="0" w:color="auto"/>
        <w:bottom w:val="none" w:sz="0" w:space="0" w:color="auto"/>
        <w:right w:val="none" w:sz="0" w:space="0" w:color="auto"/>
      </w:divBdr>
    </w:div>
    <w:div w:id="1525900478">
      <w:bodyDiv w:val="1"/>
      <w:marLeft w:val="0"/>
      <w:marRight w:val="0"/>
      <w:marTop w:val="0"/>
      <w:marBottom w:val="0"/>
      <w:divBdr>
        <w:top w:val="none" w:sz="0" w:space="0" w:color="auto"/>
        <w:left w:val="none" w:sz="0" w:space="0" w:color="auto"/>
        <w:bottom w:val="none" w:sz="0" w:space="0" w:color="auto"/>
        <w:right w:val="none" w:sz="0" w:space="0" w:color="auto"/>
      </w:divBdr>
    </w:div>
    <w:div w:id="1527132055">
      <w:bodyDiv w:val="1"/>
      <w:marLeft w:val="0"/>
      <w:marRight w:val="0"/>
      <w:marTop w:val="0"/>
      <w:marBottom w:val="0"/>
      <w:divBdr>
        <w:top w:val="none" w:sz="0" w:space="0" w:color="auto"/>
        <w:left w:val="none" w:sz="0" w:space="0" w:color="auto"/>
        <w:bottom w:val="none" w:sz="0" w:space="0" w:color="auto"/>
        <w:right w:val="none" w:sz="0" w:space="0" w:color="auto"/>
      </w:divBdr>
    </w:div>
    <w:div w:id="1529757562">
      <w:bodyDiv w:val="1"/>
      <w:marLeft w:val="0"/>
      <w:marRight w:val="0"/>
      <w:marTop w:val="0"/>
      <w:marBottom w:val="0"/>
      <w:divBdr>
        <w:top w:val="none" w:sz="0" w:space="0" w:color="auto"/>
        <w:left w:val="none" w:sz="0" w:space="0" w:color="auto"/>
        <w:bottom w:val="none" w:sz="0" w:space="0" w:color="auto"/>
        <w:right w:val="none" w:sz="0" w:space="0" w:color="auto"/>
      </w:divBdr>
      <w:divsChild>
        <w:div w:id="1635790690">
          <w:marLeft w:val="0"/>
          <w:marRight w:val="0"/>
          <w:marTop w:val="0"/>
          <w:marBottom w:val="0"/>
          <w:divBdr>
            <w:top w:val="none" w:sz="0" w:space="0" w:color="auto"/>
            <w:left w:val="none" w:sz="0" w:space="0" w:color="auto"/>
            <w:bottom w:val="none" w:sz="0" w:space="0" w:color="auto"/>
            <w:right w:val="none" w:sz="0" w:space="0" w:color="auto"/>
          </w:divBdr>
        </w:div>
      </w:divsChild>
    </w:div>
    <w:div w:id="1529904164">
      <w:bodyDiv w:val="1"/>
      <w:marLeft w:val="0"/>
      <w:marRight w:val="0"/>
      <w:marTop w:val="0"/>
      <w:marBottom w:val="0"/>
      <w:divBdr>
        <w:top w:val="none" w:sz="0" w:space="0" w:color="auto"/>
        <w:left w:val="none" w:sz="0" w:space="0" w:color="auto"/>
        <w:bottom w:val="none" w:sz="0" w:space="0" w:color="auto"/>
        <w:right w:val="none" w:sz="0" w:space="0" w:color="auto"/>
      </w:divBdr>
    </w:div>
    <w:div w:id="1533419919">
      <w:bodyDiv w:val="1"/>
      <w:marLeft w:val="0"/>
      <w:marRight w:val="0"/>
      <w:marTop w:val="0"/>
      <w:marBottom w:val="0"/>
      <w:divBdr>
        <w:top w:val="none" w:sz="0" w:space="0" w:color="auto"/>
        <w:left w:val="none" w:sz="0" w:space="0" w:color="auto"/>
        <w:bottom w:val="none" w:sz="0" w:space="0" w:color="auto"/>
        <w:right w:val="none" w:sz="0" w:space="0" w:color="auto"/>
      </w:divBdr>
      <w:divsChild>
        <w:div w:id="914558642">
          <w:marLeft w:val="0"/>
          <w:marRight w:val="0"/>
          <w:marTop w:val="0"/>
          <w:marBottom w:val="0"/>
          <w:divBdr>
            <w:top w:val="none" w:sz="0" w:space="0" w:color="auto"/>
            <w:left w:val="none" w:sz="0" w:space="0" w:color="auto"/>
            <w:bottom w:val="none" w:sz="0" w:space="0" w:color="auto"/>
            <w:right w:val="none" w:sz="0" w:space="0" w:color="auto"/>
          </w:divBdr>
        </w:div>
        <w:div w:id="995839880">
          <w:marLeft w:val="0"/>
          <w:marRight w:val="0"/>
          <w:marTop w:val="0"/>
          <w:marBottom w:val="0"/>
          <w:divBdr>
            <w:top w:val="none" w:sz="0" w:space="0" w:color="auto"/>
            <w:left w:val="none" w:sz="0" w:space="0" w:color="auto"/>
            <w:bottom w:val="none" w:sz="0" w:space="0" w:color="auto"/>
            <w:right w:val="none" w:sz="0" w:space="0" w:color="auto"/>
          </w:divBdr>
        </w:div>
        <w:div w:id="1009794852">
          <w:marLeft w:val="0"/>
          <w:marRight w:val="0"/>
          <w:marTop w:val="0"/>
          <w:marBottom w:val="0"/>
          <w:divBdr>
            <w:top w:val="none" w:sz="0" w:space="0" w:color="auto"/>
            <w:left w:val="none" w:sz="0" w:space="0" w:color="auto"/>
            <w:bottom w:val="none" w:sz="0" w:space="0" w:color="auto"/>
            <w:right w:val="none" w:sz="0" w:space="0" w:color="auto"/>
          </w:divBdr>
        </w:div>
        <w:div w:id="1291204726">
          <w:marLeft w:val="0"/>
          <w:marRight w:val="0"/>
          <w:marTop w:val="0"/>
          <w:marBottom w:val="0"/>
          <w:divBdr>
            <w:top w:val="none" w:sz="0" w:space="0" w:color="auto"/>
            <w:left w:val="none" w:sz="0" w:space="0" w:color="auto"/>
            <w:bottom w:val="none" w:sz="0" w:space="0" w:color="auto"/>
            <w:right w:val="none" w:sz="0" w:space="0" w:color="auto"/>
          </w:divBdr>
        </w:div>
        <w:div w:id="1355304650">
          <w:marLeft w:val="0"/>
          <w:marRight w:val="0"/>
          <w:marTop w:val="0"/>
          <w:marBottom w:val="0"/>
          <w:divBdr>
            <w:top w:val="none" w:sz="0" w:space="0" w:color="auto"/>
            <w:left w:val="none" w:sz="0" w:space="0" w:color="auto"/>
            <w:bottom w:val="none" w:sz="0" w:space="0" w:color="auto"/>
            <w:right w:val="none" w:sz="0" w:space="0" w:color="auto"/>
          </w:divBdr>
        </w:div>
        <w:div w:id="1874461325">
          <w:marLeft w:val="0"/>
          <w:marRight w:val="0"/>
          <w:marTop w:val="0"/>
          <w:marBottom w:val="0"/>
          <w:divBdr>
            <w:top w:val="none" w:sz="0" w:space="0" w:color="auto"/>
            <w:left w:val="none" w:sz="0" w:space="0" w:color="auto"/>
            <w:bottom w:val="none" w:sz="0" w:space="0" w:color="auto"/>
            <w:right w:val="none" w:sz="0" w:space="0" w:color="auto"/>
          </w:divBdr>
        </w:div>
      </w:divsChild>
    </w:div>
    <w:div w:id="1534611251">
      <w:bodyDiv w:val="1"/>
      <w:marLeft w:val="0"/>
      <w:marRight w:val="0"/>
      <w:marTop w:val="0"/>
      <w:marBottom w:val="0"/>
      <w:divBdr>
        <w:top w:val="none" w:sz="0" w:space="0" w:color="auto"/>
        <w:left w:val="none" w:sz="0" w:space="0" w:color="auto"/>
        <w:bottom w:val="none" w:sz="0" w:space="0" w:color="auto"/>
        <w:right w:val="none" w:sz="0" w:space="0" w:color="auto"/>
      </w:divBdr>
    </w:div>
    <w:div w:id="1535120857">
      <w:bodyDiv w:val="1"/>
      <w:marLeft w:val="0"/>
      <w:marRight w:val="0"/>
      <w:marTop w:val="0"/>
      <w:marBottom w:val="0"/>
      <w:divBdr>
        <w:top w:val="none" w:sz="0" w:space="0" w:color="auto"/>
        <w:left w:val="none" w:sz="0" w:space="0" w:color="auto"/>
        <w:bottom w:val="none" w:sz="0" w:space="0" w:color="auto"/>
        <w:right w:val="none" w:sz="0" w:space="0" w:color="auto"/>
      </w:divBdr>
      <w:divsChild>
        <w:div w:id="104086302">
          <w:marLeft w:val="0"/>
          <w:marRight w:val="0"/>
          <w:marTop w:val="0"/>
          <w:marBottom w:val="0"/>
          <w:divBdr>
            <w:top w:val="none" w:sz="0" w:space="0" w:color="auto"/>
            <w:left w:val="none" w:sz="0" w:space="0" w:color="auto"/>
            <w:bottom w:val="none" w:sz="0" w:space="0" w:color="auto"/>
            <w:right w:val="none" w:sz="0" w:space="0" w:color="auto"/>
          </w:divBdr>
        </w:div>
        <w:div w:id="217933732">
          <w:marLeft w:val="0"/>
          <w:marRight w:val="0"/>
          <w:marTop w:val="0"/>
          <w:marBottom w:val="0"/>
          <w:divBdr>
            <w:top w:val="none" w:sz="0" w:space="0" w:color="auto"/>
            <w:left w:val="none" w:sz="0" w:space="0" w:color="auto"/>
            <w:bottom w:val="none" w:sz="0" w:space="0" w:color="auto"/>
            <w:right w:val="none" w:sz="0" w:space="0" w:color="auto"/>
          </w:divBdr>
        </w:div>
        <w:div w:id="435250793">
          <w:marLeft w:val="0"/>
          <w:marRight w:val="0"/>
          <w:marTop w:val="0"/>
          <w:marBottom w:val="0"/>
          <w:divBdr>
            <w:top w:val="none" w:sz="0" w:space="0" w:color="auto"/>
            <w:left w:val="none" w:sz="0" w:space="0" w:color="auto"/>
            <w:bottom w:val="none" w:sz="0" w:space="0" w:color="auto"/>
            <w:right w:val="none" w:sz="0" w:space="0" w:color="auto"/>
          </w:divBdr>
        </w:div>
        <w:div w:id="525607226">
          <w:marLeft w:val="0"/>
          <w:marRight w:val="0"/>
          <w:marTop w:val="0"/>
          <w:marBottom w:val="0"/>
          <w:divBdr>
            <w:top w:val="none" w:sz="0" w:space="0" w:color="auto"/>
            <w:left w:val="none" w:sz="0" w:space="0" w:color="auto"/>
            <w:bottom w:val="none" w:sz="0" w:space="0" w:color="auto"/>
            <w:right w:val="none" w:sz="0" w:space="0" w:color="auto"/>
          </w:divBdr>
        </w:div>
        <w:div w:id="741025846">
          <w:marLeft w:val="0"/>
          <w:marRight w:val="0"/>
          <w:marTop w:val="0"/>
          <w:marBottom w:val="0"/>
          <w:divBdr>
            <w:top w:val="none" w:sz="0" w:space="0" w:color="auto"/>
            <w:left w:val="none" w:sz="0" w:space="0" w:color="auto"/>
            <w:bottom w:val="none" w:sz="0" w:space="0" w:color="auto"/>
            <w:right w:val="none" w:sz="0" w:space="0" w:color="auto"/>
          </w:divBdr>
        </w:div>
        <w:div w:id="956057538">
          <w:marLeft w:val="0"/>
          <w:marRight w:val="0"/>
          <w:marTop w:val="0"/>
          <w:marBottom w:val="0"/>
          <w:divBdr>
            <w:top w:val="none" w:sz="0" w:space="0" w:color="auto"/>
            <w:left w:val="none" w:sz="0" w:space="0" w:color="auto"/>
            <w:bottom w:val="none" w:sz="0" w:space="0" w:color="auto"/>
            <w:right w:val="none" w:sz="0" w:space="0" w:color="auto"/>
          </w:divBdr>
        </w:div>
        <w:div w:id="1488399959">
          <w:marLeft w:val="0"/>
          <w:marRight w:val="0"/>
          <w:marTop w:val="0"/>
          <w:marBottom w:val="0"/>
          <w:divBdr>
            <w:top w:val="none" w:sz="0" w:space="0" w:color="auto"/>
            <w:left w:val="none" w:sz="0" w:space="0" w:color="auto"/>
            <w:bottom w:val="none" w:sz="0" w:space="0" w:color="auto"/>
            <w:right w:val="none" w:sz="0" w:space="0" w:color="auto"/>
          </w:divBdr>
        </w:div>
        <w:div w:id="2046590717">
          <w:marLeft w:val="0"/>
          <w:marRight w:val="0"/>
          <w:marTop w:val="0"/>
          <w:marBottom w:val="0"/>
          <w:divBdr>
            <w:top w:val="none" w:sz="0" w:space="0" w:color="auto"/>
            <w:left w:val="none" w:sz="0" w:space="0" w:color="auto"/>
            <w:bottom w:val="none" w:sz="0" w:space="0" w:color="auto"/>
            <w:right w:val="none" w:sz="0" w:space="0" w:color="auto"/>
          </w:divBdr>
        </w:div>
      </w:divsChild>
    </w:div>
    <w:div w:id="1535188038">
      <w:bodyDiv w:val="1"/>
      <w:marLeft w:val="0"/>
      <w:marRight w:val="0"/>
      <w:marTop w:val="0"/>
      <w:marBottom w:val="0"/>
      <w:divBdr>
        <w:top w:val="none" w:sz="0" w:space="0" w:color="auto"/>
        <w:left w:val="none" w:sz="0" w:space="0" w:color="auto"/>
        <w:bottom w:val="none" w:sz="0" w:space="0" w:color="auto"/>
        <w:right w:val="none" w:sz="0" w:space="0" w:color="auto"/>
      </w:divBdr>
    </w:div>
    <w:div w:id="1537082052">
      <w:bodyDiv w:val="1"/>
      <w:marLeft w:val="0"/>
      <w:marRight w:val="0"/>
      <w:marTop w:val="0"/>
      <w:marBottom w:val="0"/>
      <w:divBdr>
        <w:top w:val="none" w:sz="0" w:space="0" w:color="auto"/>
        <w:left w:val="none" w:sz="0" w:space="0" w:color="auto"/>
        <w:bottom w:val="none" w:sz="0" w:space="0" w:color="auto"/>
        <w:right w:val="none" w:sz="0" w:space="0" w:color="auto"/>
      </w:divBdr>
    </w:div>
    <w:div w:id="1537502113">
      <w:bodyDiv w:val="1"/>
      <w:marLeft w:val="0"/>
      <w:marRight w:val="0"/>
      <w:marTop w:val="0"/>
      <w:marBottom w:val="0"/>
      <w:divBdr>
        <w:top w:val="none" w:sz="0" w:space="0" w:color="auto"/>
        <w:left w:val="none" w:sz="0" w:space="0" w:color="auto"/>
        <w:bottom w:val="none" w:sz="0" w:space="0" w:color="auto"/>
        <w:right w:val="none" w:sz="0" w:space="0" w:color="auto"/>
      </w:divBdr>
    </w:div>
    <w:div w:id="1538354107">
      <w:bodyDiv w:val="1"/>
      <w:marLeft w:val="0"/>
      <w:marRight w:val="0"/>
      <w:marTop w:val="0"/>
      <w:marBottom w:val="0"/>
      <w:divBdr>
        <w:top w:val="none" w:sz="0" w:space="0" w:color="auto"/>
        <w:left w:val="none" w:sz="0" w:space="0" w:color="auto"/>
        <w:bottom w:val="none" w:sz="0" w:space="0" w:color="auto"/>
        <w:right w:val="none" w:sz="0" w:space="0" w:color="auto"/>
      </w:divBdr>
    </w:div>
    <w:div w:id="1539926452">
      <w:bodyDiv w:val="1"/>
      <w:marLeft w:val="0"/>
      <w:marRight w:val="0"/>
      <w:marTop w:val="0"/>
      <w:marBottom w:val="0"/>
      <w:divBdr>
        <w:top w:val="none" w:sz="0" w:space="0" w:color="auto"/>
        <w:left w:val="none" w:sz="0" w:space="0" w:color="auto"/>
        <w:bottom w:val="none" w:sz="0" w:space="0" w:color="auto"/>
        <w:right w:val="none" w:sz="0" w:space="0" w:color="auto"/>
      </w:divBdr>
      <w:divsChild>
        <w:div w:id="6299245">
          <w:marLeft w:val="0"/>
          <w:marRight w:val="0"/>
          <w:marTop w:val="0"/>
          <w:marBottom w:val="0"/>
          <w:divBdr>
            <w:top w:val="none" w:sz="0" w:space="0" w:color="auto"/>
            <w:left w:val="none" w:sz="0" w:space="0" w:color="auto"/>
            <w:bottom w:val="none" w:sz="0" w:space="0" w:color="auto"/>
            <w:right w:val="none" w:sz="0" w:space="0" w:color="auto"/>
          </w:divBdr>
        </w:div>
        <w:div w:id="638922565">
          <w:marLeft w:val="0"/>
          <w:marRight w:val="0"/>
          <w:marTop w:val="0"/>
          <w:marBottom w:val="0"/>
          <w:divBdr>
            <w:top w:val="none" w:sz="0" w:space="0" w:color="auto"/>
            <w:left w:val="none" w:sz="0" w:space="0" w:color="auto"/>
            <w:bottom w:val="none" w:sz="0" w:space="0" w:color="auto"/>
            <w:right w:val="none" w:sz="0" w:space="0" w:color="auto"/>
          </w:divBdr>
        </w:div>
        <w:div w:id="1422487411">
          <w:marLeft w:val="0"/>
          <w:marRight w:val="0"/>
          <w:marTop w:val="0"/>
          <w:marBottom w:val="0"/>
          <w:divBdr>
            <w:top w:val="none" w:sz="0" w:space="0" w:color="auto"/>
            <w:left w:val="none" w:sz="0" w:space="0" w:color="auto"/>
            <w:bottom w:val="none" w:sz="0" w:space="0" w:color="auto"/>
            <w:right w:val="none" w:sz="0" w:space="0" w:color="auto"/>
          </w:divBdr>
        </w:div>
        <w:div w:id="1511137054">
          <w:marLeft w:val="0"/>
          <w:marRight w:val="0"/>
          <w:marTop w:val="0"/>
          <w:marBottom w:val="0"/>
          <w:divBdr>
            <w:top w:val="none" w:sz="0" w:space="0" w:color="auto"/>
            <w:left w:val="none" w:sz="0" w:space="0" w:color="auto"/>
            <w:bottom w:val="none" w:sz="0" w:space="0" w:color="auto"/>
            <w:right w:val="none" w:sz="0" w:space="0" w:color="auto"/>
          </w:divBdr>
        </w:div>
        <w:div w:id="1644895793">
          <w:marLeft w:val="0"/>
          <w:marRight w:val="0"/>
          <w:marTop w:val="0"/>
          <w:marBottom w:val="0"/>
          <w:divBdr>
            <w:top w:val="none" w:sz="0" w:space="0" w:color="auto"/>
            <w:left w:val="none" w:sz="0" w:space="0" w:color="auto"/>
            <w:bottom w:val="none" w:sz="0" w:space="0" w:color="auto"/>
            <w:right w:val="none" w:sz="0" w:space="0" w:color="auto"/>
          </w:divBdr>
        </w:div>
      </w:divsChild>
    </w:div>
    <w:div w:id="1545750694">
      <w:bodyDiv w:val="1"/>
      <w:marLeft w:val="0"/>
      <w:marRight w:val="0"/>
      <w:marTop w:val="0"/>
      <w:marBottom w:val="0"/>
      <w:divBdr>
        <w:top w:val="none" w:sz="0" w:space="0" w:color="auto"/>
        <w:left w:val="none" w:sz="0" w:space="0" w:color="auto"/>
        <w:bottom w:val="none" w:sz="0" w:space="0" w:color="auto"/>
        <w:right w:val="none" w:sz="0" w:space="0" w:color="auto"/>
      </w:divBdr>
      <w:divsChild>
        <w:div w:id="423191731">
          <w:marLeft w:val="0"/>
          <w:marRight w:val="0"/>
          <w:marTop w:val="0"/>
          <w:marBottom w:val="0"/>
          <w:divBdr>
            <w:top w:val="none" w:sz="0" w:space="0" w:color="auto"/>
            <w:left w:val="none" w:sz="0" w:space="0" w:color="auto"/>
            <w:bottom w:val="none" w:sz="0" w:space="0" w:color="auto"/>
            <w:right w:val="none" w:sz="0" w:space="0" w:color="auto"/>
          </w:divBdr>
        </w:div>
        <w:div w:id="663555613">
          <w:marLeft w:val="0"/>
          <w:marRight w:val="0"/>
          <w:marTop w:val="0"/>
          <w:marBottom w:val="0"/>
          <w:divBdr>
            <w:top w:val="none" w:sz="0" w:space="0" w:color="auto"/>
            <w:left w:val="none" w:sz="0" w:space="0" w:color="auto"/>
            <w:bottom w:val="none" w:sz="0" w:space="0" w:color="auto"/>
            <w:right w:val="none" w:sz="0" w:space="0" w:color="auto"/>
          </w:divBdr>
        </w:div>
        <w:div w:id="1099065793">
          <w:marLeft w:val="0"/>
          <w:marRight w:val="0"/>
          <w:marTop w:val="0"/>
          <w:marBottom w:val="0"/>
          <w:divBdr>
            <w:top w:val="none" w:sz="0" w:space="0" w:color="auto"/>
            <w:left w:val="none" w:sz="0" w:space="0" w:color="auto"/>
            <w:bottom w:val="none" w:sz="0" w:space="0" w:color="auto"/>
            <w:right w:val="none" w:sz="0" w:space="0" w:color="auto"/>
          </w:divBdr>
        </w:div>
        <w:div w:id="1160195312">
          <w:marLeft w:val="0"/>
          <w:marRight w:val="0"/>
          <w:marTop w:val="0"/>
          <w:marBottom w:val="0"/>
          <w:divBdr>
            <w:top w:val="none" w:sz="0" w:space="0" w:color="auto"/>
            <w:left w:val="none" w:sz="0" w:space="0" w:color="auto"/>
            <w:bottom w:val="none" w:sz="0" w:space="0" w:color="auto"/>
            <w:right w:val="none" w:sz="0" w:space="0" w:color="auto"/>
          </w:divBdr>
        </w:div>
        <w:div w:id="1409644785">
          <w:marLeft w:val="0"/>
          <w:marRight w:val="0"/>
          <w:marTop w:val="0"/>
          <w:marBottom w:val="0"/>
          <w:divBdr>
            <w:top w:val="none" w:sz="0" w:space="0" w:color="auto"/>
            <w:left w:val="none" w:sz="0" w:space="0" w:color="auto"/>
            <w:bottom w:val="none" w:sz="0" w:space="0" w:color="auto"/>
            <w:right w:val="none" w:sz="0" w:space="0" w:color="auto"/>
          </w:divBdr>
        </w:div>
        <w:div w:id="1495992940">
          <w:marLeft w:val="0"/>
          <w:marRight w:val="0"/>
          <w:marTop w:val="0"/>
          <w:marBottom w:val="0"/>
          <w:divBdr>
            <w:top w:val="none" w:sz="0" w:space="0" w:color="auto"/>
            <w:left w:val="none" w:sz="0" w:space="0" w:color="auto"/>
            <w:bottom w:val="none" w:sz="0" w:space="0" w:color="auto"/>
            <w:right w:val="none" w:sz="0" w:space="0" w:color="auto"/>
          </w:divBdr>
        </w:div>
        <w:div w:id="1524631348">
          <w:marLeft w:val="0"/>
          <w:marRight w:val="0"/>
          <w:marTop w:val="0"/>
          <w:marBottom w:val="0"/>
          <w:divBdr>
            <w:top w:val="none" w:sz="0" w:space="0" w:color="auto"/>
            <w:left w:val="none" w:sz="0" w:space="0" w:color="auto"/>
            <w:bottom w:val="none" w:sz="0" w:space="0" w:color="auto"/>
            <w:right w:val="none" w:sz="0" w:space="0" w:color="auto"/>
          </w:divBdr>
        </w:div>
      </w:divsChild>
    </w:div>
    <w:div w:id="1551838207">
      <w:bodyDiv w:val="1"/>
      <w:marLeft w:val="0"/>
      <w:marRight w:val="0"/>
      <w:marTop w:val="0"/>
      <w:marBottom w:val="0"/>
      <w:divBdr>
        <w:top w:val="none" w:sz="0" w:space="0" w:color="auto"/>
        <w:left w:val="none" w:sz="0" w:space="0" w:color="auto"/>
        <w:bottom w:val="none" w:sz="0" w:space="0" w:color="auto"/>
        <w:right w:val="none" w:sz="0" w:space="0" w:color="auto"/>
      </w:divBdr>
    </w:div>
    <w:div w:id="1557666830">
      <w:bodyDiv w:val="1"/>
      <w:marLeft w:val="0"/>
      <w:marRight w:val="0"/>
      <w:marTop w:val="0"/>
      <w:marBottom w:val="0"/>
      <w:divBdr>
        <w:top w:val="none" w:sz="0" w:space="0" w:color="auto"/>
        <w:left w:val="none" w:sz="0" w:space="0" w:color="auto"/>
        <w:bottom w:val="none" w:sz="0" w:space="0" w:color="auto"/>
        <w:right w:val="none" w:sz="0" w:space="0" w:color="auto"/>
      </w:divBdr>
    </w:div>
    <w:div w:id="1557814990">
      <w:bodyDiv w:val="1"/>
      <w:marLeft w:val="0"/>
      <w:marRight w:val="0"/>
      <w:marTop w:val="0"/>
      <w:marBottom w:val="0"/>
      <w:divBdr>
        <w:top w:val="none" w:sz="0" w:space="0" w:color="auto"/>
        <w:left w:val="none" w:sz="0" w:space="0" w:color="auto"/>
        <w:bottom w:val="none" w:sz="0" w:space="0" w:color="auto"/>
        <w:right w:val="none" w:sz="0" w:space="0" w:color="auto"/>
      </w:divBdr>
    </w:div>
    <w:div w:id="1558974552">
      <w:bodyDiv w:val="1"/>
      <w:marLeft w:val="0"/>
      <w:marRight w:val="0"/>
      <w:marTop w:val="0"/>
      <w:marBottom w:val="0"/>
      <w:divBdr>
        <w:top w:val="none" w:sz="0" w:space="0" w:color="auto"/>
        <w:left w:val="none" w:sz="0" w:space="0" w:color="auto"/>
        <w:bottom w:val="none" w:sz="0" w:space="0" w:color="auto"/>
        <w:right w:val="none" w:sz="0" w:space="0" w:color="auto"/>
      </w:divBdr>
    </w:div>
    <w:div w:id="1559708053">
      <w:bodyDiv w:val="1"/>
      <w:marLeft w:val="0"/>
      <w:marRight w:val="0"/>
      <w:marTop w:val="0"/>
      <w:marBottom w:val="0"/>
      <w:divBdr>
        <w:top w:val="none" w:sz="0" w:space="0" w:color="auto"/>
        <w:left w:val="none" w:sz="0" w:space="0" w:color="auto"/>
        <w:bottom w:val="none" w:sz="0" w:space="0" w:color="auto"/>
        <w:right w:val="none" w:sz="0" w:space="0" w:color="auto"/>
      </w:divBdr>
      <w:divsChild>
        <w:div w:id="161900639">
          <w:marLeft w:val="0"/>
          <w:marRight w:val="0"/>
          <w:marTop w:val="0"/>
          <w:marBottom w:val="0"/>
          <w:divBdr>
            <w:top w:val="none" w:sz="0" w:space="0" w:color="auto"/>
            <w:left w:val="none" w:sz="0" w:space="0" w:color="auto"/>
            <w:bottom w:val="none" w:sz="0" w:space="0" w:color="auto"/>
            <w:right w:val="none" w:sz="0" w:space="0" w:color="auto"/>
          </w:divBdr>
        </w:div>
        <w:div w:id="452211885">
          <w:marLeft w:val="0"/>
          <w:marRight w:val="0"/>
          <w:marTop w:val="0"/>
          <w:marBottom w:val="0"/>
          <w:divBdr>
            <w:top w:val="none" w:sz="0" w:space="0" w:color="auto"/>
            <w:left w:val="none" w:sz="0" w:space="0" w:color="auto"/>
            <w:bottom w:val="none" w:sz="0" w:space="0" w:color="auto"/>
            <w:right w:val="none" w:sz="0" w:space="0" w:color="auto"/>
          </w:divBdr>
        </w:div>
        <w:div w:id="842861758">
          <w:marLeft w:val="0"/>
          <w:marRight w:val="0"/>
          <w:marTop w:val="0"/>
          <w:marBottom w:val="0"/>
          <w:divBdr>
            <w:top w:val="none" w:sz="0" w:space="0" w:color="auto"/>
            <w:left w:val="none" w:sz="0" w:space="0" w:color="auto"/>
            <w:bottom w:val="none" w:sz="0" w:space="0" w:color="auto"/>
            <w:right w:val="none" w:sz="0" w:space="0" w:color="auto"/>
          </w:divBdr>
        </w:div>
        <w:div w:id="849488912">
          <w:marLeft w:val="0"/>
          <w:marRight w:val="0"/>
          <w:marTop w:val="0"/>
          <w:marBottom w:val="0"/>
          <w:divBdr>
            <w:top w:val="none" w:sz="0" w:space="0" w:color="auto"/>
            <w:left w:val="none" w:sz="0" w:space="0" w:color="auto"/>
            <w:bottom w:val="none" w:sz="0" w:space="0" w:color="auto"/>
            <w:right w:val="none" w:sz="0" w:space="0" w:color="auto"/>
          </w:divBdr>
        </w:div>
        <w:div w:id="1215000248">
          <w:marLeft w:val="0"/>
          <w:marRight w:val="0"/>
          <w:marTop w:val="0"/>
          <w:marBottom w:val="0"/>
          <w:divBdr>
            <w:top w:val="none" w:sz="0" w:space="0" w:color="auto"/>
            <w:left w:val="none" w:sz="0" w:space="0" w:color="auto"/>
            <w:bottom w:val="none" w:sz="0" w:space="0" w:color="auto"/>
            <w:right w:val="none" w:sz="0" w:space="0" w:color="auto"/>
          </w:divBdr>
        </w:div>
        <w:div w:id="1500458574">
          <w:marLeft w:val="0"/>
          <w:marRight w:val="0"/>
          <w:marTop w:val="0"/>
          <w:marBottom w:val="0"/>
          <w:divBdr>
            <w:top w:val="none" w:sz="0" w:space="0" w:color="auto"/>
            <w:left w:val="none" w:sz="0" w:space="0" w:color="auto"/>
            <w:bottom w:val="none" w:sz="0" w:space="0" w:color="auto"/>
            <w:right w:val="none" w:sz="0" w:space="0" w:color="auto"/>
          </w:divBdr>
        </w:div>
        <w:div w:id="1783450092">
          <w:marLeft w:val="0"/>
          <w:marRight w:val="0"/>
          <w:marTop w:val="0"/>
          <w:marBottom w:val="0"/>
          <w:divBdr>
            <w:top w:val="none" w:sz="0" w:space="0" w:color="auto"/>
            <w:left w:val="none" w:sz="0" w:space="0" w:color="auto"/>
            <w:bottom w:val="none" w:sz="0" w:space="0" w:color="auto"/>
            <w:right w:val="none" w:sz="0" w:space="0" w:color="auto"/>
          </w:divBdr>
        </w:div>
        <w:div w:id="1913419093">
          <w:marLeft w:val="0"/>
          <w:marRight w:val="0"/>
          <w:marTop w:val="0"/>
          <w:marBottom w:val="0"/>
          <w:divBdr>
            <w:top w:val="none" w:sz="0" w:space="0" w:color="auto"/>
            <w:left w:val="none" w:sz="0" w:space="0" w:color="auto"/>
            <w:bottom w:val="none" w:sz="0" w:space="0" w:color="auto"/>
            <w:right w:val="none" w:sz="0" w:space="0" w:color="auto"/>
          </w:divBdr>
        </w:div>
        <w:div w:id="1965229153">
          <w:marLeft w:val="0"/>
          <w:marRight w:val="0"/>
          <w:marTop w:val="0"/>
          <w:marBottom w:val="0"/>
          <w:divBdr>
            <w:top w:val="none" w:sz="0" w:space="0" w:color="auto"/>
            <w:left w:val="none" w:sz="0" w:space="0" w:color="auto"/>
            <w:bottom w:val="none" w:sz="0" w:space="0" w:color="auto"/>
            <w:right w:val="none" w:sz="0" w:space="0" w:color="auto"/>
          </w:divBdr>
        </w:div>
        <w:div w:id="1973167306">
          <w:marLeft w:val="0"/>
          <w:marRight w:val="0"/>
          <w:marTop w:val="0"/>
          <w:marBottom w:val="0"/>
          <w:divBdr>
            <w:top w:val="none" w:sz="0" w:space="0" w:color="auto"/>
            <w:left w:val="none" w:sz="0" w:space="0" w:color="auto"/>
            <w:bottom w:val="none" w:sz="0" w:space="0" w:color="auto"/>
            <w:right w:val="none" w:sz="0" w:space="0" w:color="auto"/>
          </w:divBdr>
        </w:div>
        <w:div w:id="2132939636">
          <w:marLeft w:val="0"/>
          <w:marRight w:val="0"/>
          <w:marTop w:val="0"/>
          <w:marBottom w:val="0"/>
          <w:divBdr>
            <w:top w:val="none" w:sz="0" w:space="0" w:color="auto"/>
            <w:left w:val="none" w:sz="0" w:space="0" w:color="auto"/>
            <w:bottom w:val="none" w:sz="0" w:space="0" w:color="auto"/>
            <w:right w:val="none" w:sz="0" w:space="0" w:color="auto"/>
          </w:divBdr>
        </w:div>
      </w:divsChild>
    </w:div>
    <w:div w:id="1560900150">
      <w:bodyDiv w:val="1"/>
      <w:marLeft w:val="0"/>
      <w:marRight w:val="0"/>
      <w:marTop w:val="0"/>
      <w:marBottom w:val="0"/>
      <w:divBdr>
        <w:top w:val="none" w:sz="0" w:space="0" w:color="auto"/>
        <w:left w:val="none" w:sz="0" w:space="0" w:color="auto"/>
        <w:bottom w:val="none" w:sz="0" w:space="0" w:color="auto"/>
        <w:right w:val="none" w:sz="0" w:space="0" w:color="auto"/>
      </w:divBdr>
    </w:div>
    <w:div w:id="1560943967">
      <w:bodyDiv w:val="1"/>
      <w:marLeft w:val="0"/>
      <w:marRight w:val="0"/>
      <w:marTop w:val="0"/>
      <w:marBottom w:val="0"/>
      <w:divBdr>
        <w:top w:val="none" w:sz="0" w:space="0" w:color="auto"/>
        <w:left w:val="none" w:sz="0" w:space="0" w:color="auto"/>
        <w:bottom w:val="none" w:sz="0" w:space="0" w:color="auto"/>
        <w:right w:val="none" w:sz="0" w:space="0" w:color="auto"/>
      </w:divBdr>
    </w:div>
    <w:div w:id="1561012101">
      <w:bodyDiv w:val="1"/>
      <w:marLeft w:val="0"/>
      <w:marRight w:val="0"/>
      <w:marTop w:val="0"/>
      <w:marBottom w:val="0"/>
      <w:divBdr>
        <w:top w:val="none" w:sz="0" w:space="0" w:color="auto"/>
        <w:left w:val="none" w:sz="0" w:space="0" w:color="auto"/>
        <w:bottom w:val="none" w:sz="0" w:space="0" w:color="auto"/>
        <w:right w:val="none" w:sz="0" w:space="0" w:color="auto"/>
      </w:divBdr>
    </w:div>
    <w:div w:id="1565527137">
      <w:bodyDiv w:val="1"/>
      <w:marLeft w:val="0"/>
      <w:marRight w:val="0"/>
      <w:marTop w:val="0"/>
      <w:marBottom w:val="0"/>
      <w:divBdr>
        <w:top w:val="none" w:sz="0" w:space="0" w:color="auto"/>
        <w:left w:val="none" w:sz="0" w:space="0" w:color="auto"/>
        <w:bottom w:val="none" w:sz="0" w:space="0" w:color="auto"/>
        <w:right w:val="none" w:sz="0" w:space="0" w:color="auto"/>
      </w:divBdr>
      <w:divsChild>
        <w:div w:id="566303449">
          <w:marLeft w:val="0"/>
          <w:marRight w:val="0"/>
          <w:marTop w:val="0"/>
          <w:marBottom w:val="0"/>
          <w:divBdr>
            <w:top w:val="none" w:sz="0" w:space="0" w:color="auto"/>
            <w:left w:val="none" w:sz="0" w:space="0" w:color="auto"/>
            <w:bottom w:val="none" w:sz="0" w:space="0" w:color="auto"/>
            <w:right w:val="none" w:sz="0" w:space="0" w:color="auto"/>
          </w:divBdr>
        </w:div>
        <w:div w:id="1948148542">
          <w:marLeft w:val="0"/>
          <w:marRight w:val="0"/>
          <w:marTop w:val="0"/>
          <w:marBottom w:val="0"/>
          <w:divBdr>
            <w:top w:val="none" w:sz="0" w:space="0" w:color="auto"/>
            <w:left w:val="none" w:sz="0" w:space="0" w:color="auto"/>
            <w:bottom w:val="none" w:sz="0" w:space="0" w:color="auto"/>
            <w:right w:val="none" w:sz="0" w:space="0" w:color="auto"/>
          </w:divBdr>
        </w:div>
      </w:divsChild>
    </w:div>
    <w:div w:id="1571621925">
      <w:bodyDiv w:val="1"/>
      <w:marLeft w:val="0"/>
      <w:marRight w:val="0"/>
      <w:marTop w:val="0"/>
      <w:marBottom w:val="0"/>
      <w:divBdr>
        <w:top w:val="none" w:sz="0" w:space="0" w:color="auto"/>
        <w:left w:val="none" w:sz="0" w:space="0" w:color="auto"/>
        <w:bottom w:val="none" w:sz="0" w:space="0" w:color="auto"/>
        <w:right w:val="none" w:sz="0" w:space="0" w:color="auto"/>
      </w:divBdr>
    </w:div>
    <w:div w:id="1571959063">
      <w:bodyDiv w:val="1"/>
      <w:marLeft w:val="0"/>
      <w:marRight w:val="0"/>
      <w:marTop w:val="0"/>
      <w:marBottom w:val="0"/>
      <w:divBdr>
        <w:top w:val="none" w:sz="0" w:space="0" w:color="auto"/>
        <w:left w:val="none" w:sz="0" w:space="0" w:color="auto"/>
        <w:bottom w:val="none" w:sz="0" w:space="0" w:color="auto"/>
        <w:right w:val="none" w:sz="0" w:space="0" w:color="auto"/>
      </w:divBdr>
    </w:div>
    <w:div w:id="1574582033">
      <w:bodyDiv w:val="1"/>
      <w:marLeft w:val="0"/>
      <w:marRight w:val="0"/>
      <w:marTop w:val="0"/>
      <w:marBottom w:val="0"/>
      <w:divBdr>
        <w:top w:val="none" w:sz="0" w:space="0" w:color="auto"/>
        <w:left w:val="none" w:sz="0" w:space="0" w:color="auto"/>
        <w:bottom w:val="none" w:sz="0" w:space="0" w:color="auto"/>
        <w:right w:val="none" w:sz="0" w:space="0" w:color="auto"/>
      </w:divBdr>
    </w:div>
    <w:div w:id="1578631989">
      <w:bodyDiv w:val="1"/>
      <w:marLeft w:val="0"/>
      <w:marRight w:val="0"/>
      <w:marTop w:val="0"/>
      <w:marBottom w:val="0"/>
      <w:divBdr>
        <w:top w:val="none" w:sz="0" w:space="0" w:color="auto"/>
        <w:left w:val="none" w:sz="0" w:space="0" w:color="auto"/>
        <w:bottom w:val="none" w:sz="0" w:space="0" w:color="auto"/>
        <w:right w:val="none" w:sz="0" w:space="0" w:color="auto"/>
      </w:divBdr>
    </w:div>
    <w:div w:id="1579630569">
      <w:bodyDiv w:val="1"/>
      <w:marLeft w:val="0"/>
      <w:marRight w:val="0"/>
      <w:marTop w:val="0"/>
      <w:marBottom w:val="0"/>
      <w:divBdr>
        <w:top w:val="none" w:sz="0" w:space="0" w:color="auto"/>
        <w:left w:val="none" w:sz="0" w:space="0" w:color="auto"/>
        <w:bottom w:val="none" w:sz="0" w:space="0" w:color="auto"/>
        <w:right w:val="none" w:sz="0" w:space="0" w:color="auto"/>
      </w:divBdr>
      <w:divsChild>
        <w:div w:id="270474386">
          <w:marLeft w:val="0"/>
          <w:marRight w:val="0"/>
          <w:marTop w:val="0"/>
          <w:marBottom w:val="0"/>
          <w:divBdr>
            <w:top w:val="none" w:sz="0" w:space="0" w:color="auto"/>
            <w:left w:val="none" w:sz="0" w:space="0" w:color="auto"/>
            <w:bottom w:val="none" w:sz="0" w:space="0" w:color="auto"/>
            <w:right w:val="none" w:sz="0" w:space="0" w:color="auto"/>
          </w:divBdr>
        </w:div>
        <w:div w:id="398987898">
          <w:marLeft w:val="0"/>
          <w:marRight w:val="0"/>
          <w:marTop w:val="0"/>
          <w:marBottom w:val="0"/>
          <w:divBdr>
            <w:top w:val="none" w:sz="0" w:space="0" w:color="auto"/>
            <w:left w:val="none" w:sz="0" w:space="0" w:color="auto"/>
            <w:bottom w:val="none" w:sz="0" w:space="0" w:color="auto"/>
            <w:right w:val="none" w:sz="0" w:space="0" w:color="auto"/>
          </w:divBdr>
        </w:div>
        <w:div w:id="445084112">
          <w:marLeft w:val="0"/>
          <w:marRight w:val="0"/>
          <w:marTop w:val="0"/>
          <w:marBottom w:val="0"/>
          <w:divBdr>
            <w:top w:val="none" w:sz="0" w:space="0" w:color="auto"/>
            <w:left w:val="none" w:sz="0" w:space="0" w:color="auto"/>
            <w:bottom w:val="none" w:sz="0" w:space="0" w:color="auto"/>
            <w:right w:val="none" w:sz="0" w:space="0" w:color="auto"/>
          </w:divBdr>
        </w:div>
        <w:div w:id="865799541">
          <w:marLeft w:val="0"/>
          <w:marRight w:val="0"/>
          <w:marTop w:val="0"/>
          <w:marBottom w:val="0"/>
          <w:divBdr>
            <w:top w:val="none" w:sz="0" w:space="0" w:color="auto"/>
            <w:left w:val="none" w:sz="0" w:space="0" w:color="auto"/>
            <w:bottom w:val="none" w:sz="0" w:space="0" w:color="auto"/>
            <w:right w:val="none" w:sz="0" w:space="0" w:color="auto"/>
          </w:divBdr>
        </w:div>
        <w:div w:id="1157696643">
          <w:marLeft w:val="0"/>
          <w:marRight w:val="0"/>
          <w:marTop w:val="0"/>
          <w:marBottom w:val="0"/>
          <w:divBdr>
            <w:top w:val="none" w:sz="0" w:space="0" w:color="auto"/>
            <w:left w:val="none" w:sz="0" w:space="0" w:color="auto"/>
            <w:bottom w:val="none" w:sz="0" w:space="0" w:color="auto"/>
            <w:right w:val="none" w:sz="0" w:space="0" w:color="auto"/>
          </w:divBdr>
        </w:div>
        <w:div w:id="1294750282">
          <w:marLeft w:val="0"/>
          <w:marRight w:val="0"/>
          <w:marTop w:val="0"/>
          <w:marBottom w:val="0"/>
          <w:divBdr>
            <w:top w:val="none" w:sz="0" w:space="0" w:color="auto"/>
            <w:left w:val="none" w:sz="0" w:space="0" w:color="auto"/>
            <w:bottom w:val="none" w:sz="0" w:space="0" w:color="auto"/>
            <w:right w:val="none" w:sz="0" w:space="0" w:color="auto"/>
          </w:divBdr>
        </w:div>
        <w:div w:id="1398286450">
          <w:marLeft w:val="0"/>
          <w:marRight w:val="0"/>
          <w:marTop w:val="0"/>
          <w:marBottom w:val="0"/>
          <w:divBdr>
            <w:top w:val="none" w:sz="0" w:space="0" w:color="auto"/>
            <w:left w:val="none" w:sz="0" w:space="0" w:color="auto"/>
            <w:bottom w:val="none" w:sz="0" w:space="0" w:color="auto"/>
            <w:right w:val="none" w:sz="0" w:space="0" w:color="auto"/>
          </w:divBdr>
        </w:div>
      </w:divsChild>
    </w:div>
    <w:div w:id="1581283244">
      <w:bodyDiv w:val="1"/>
      <w:marLeft w:val="0"/>
      <w:marRight w:val="0"/>
      <w:marTop w:val="0"/>
      <w:marBottom w:val="0"/>
      <w:divBdr>
        <w:top w:val="none" w:sz="0" w:space="0" w:color="auto"/>
        <w:left w:val="none" w:sz="0" w:space="0" w:color="auto"/>
        <w:bottom w:val="none" w:sz="0" w:space="0" w:color="auto"/>
        <w:right w:val="none" w:sz="0" w:space="0" w:color="auto"/>
      </w:divBdr>
    </w:div>
    <w:div w:id="1584220037">
      <w:bodyDiv w:val="1"/>
      <w:marLeft w:val="0"/>
      <w:marRight w:val="0"/>
      <w:marTop w:val="0"/>
      <w:marBottom w:val="0"/>
      <w:divBdr>
        <w:top w:val="none" w:sz="0" w:space="0" w:color="auto"/>
        <w:left w:val="none" w:sz="0" w:space="0" w:color="auto"/>
        <w:bottom w:val="none" w:sz="0" w:space="0" w:color="auto"/>
        <w:right w:val="none" w:sz="0" w:space="0" w:color="auto"/>
      </w:divBdr>
    </w:div>
    <w:div w:id="1588418443">
      <w:bodyDiv w:val="1"/>
      <w:marLeft w:val="0"/>
      <w:marRight w:val="0"/>
      <w:marTop w:val="0"/>
      <w:marBottom w:val="0"/>
      <w:divBdr>
        <w:top w:val="none" w:sz="0" w:space="0" w:color="auto"/>
        <w:left w:val="none" w:sz="0" w:space="0" w:color="auto"/>
        <w:bottom w:val="none" w:sz="0" w:space="0" w:color="auto"/>
        <w:right w:val="none" w:sz="0" w:space="0" w:color="auto"/>
      </w:divBdr>
    </w:div>
    <w:div w:id="1594630657">
      <w:bodyDiv w:val="1"/>
      <w:marLeft w:val="0"/>
      <w:marRight w:val="0"/>
      <w:marTop w:val="0"/>
      <w:marBottom w:val="0"/>
      <w:divBdr>
        <w:top w:val="none" w:sz="0" w:space="0" w:color="auto"/>
        <w:left w:val="none" w:sz="0" w:space="0" w:color="auto"/>
        <w:bottom w:val="none" w:sz="0" w:space="0" w:color="auto"/>
        <w:right w:val="none" w:sz="0" w:space="0" w:color="auto"/>
      </w:divBdr>
    </w:div>
    <w:div w:id="1599949411">
      <w:bodyDiv w:val="1"/>
      <w:marLeft w:val="0"/>
      <w:marRight w:val="0"/>
      <w:marTop w:val="0"/>
      <w:marBottom w:val="0"/>
      <w:divBdr>
        <w:top w:val="none" w:sz="0" w:space="0" w:color="auto"/>
        <w:left w:val="none" w:sz="0" w:space="0" w:color="auto"/>
        <w:bottom w:val="none" w:sz="0" w:space="0" w:color="auto"/>
        <w:right w:val="none" w:sz="0" w:space="0" w:color="auto"/>
      </w:divBdr>
    </w:div>
    <w:div w:id="1602954783">
      <w:bodyDiv w:val="1"/>
      <w:marLeft w:val="0"/>
      <w:marRight w:val="0"/>
      <w:marTop w:val="0"/>
      <w:marBottom w:val="0"/>
      <w:divBdr>
        <w:top w:val="none" w:sz="0" w:space="0" w:color="auto"/>
        <w:left w:val="none" w:sz="0" w:space="0" w:color="auto"/>
        <w:bottom w:val="none" w:sz="0" w:space="0" w:color="auto"/>
        <w:right w:val="none" w:sz="0" w:space="0" w:color="auto"/>
      </w:divBdr>
    </w:div>
    <w:div w:id="1606381873">
      <w:bodyDiv w:val="1"/>
      <w:marLeft w:val="0"/>
      <w:marRight w:val="0"/>
      <w:marTop w:val="0"/>
      <w:marBottom w:val="0"/>
      <w:divBdr>
        <w:top w:val="none" w:sz="0" w:space="0" w:color="auto"/>
        <w:left w:val="none" w:sz="0" w:space="0" w:color="auto"/>
        <w:bottom w:val="none" w:sz="0" w:space="0" w:color="auto"/>
        <w:right w:val="none" w:sz="0" w:space="0" w:color="auto"/>
      </w:divBdr>
    </w:div>
    <w:div w:id="1607736694">
      <w:bodyDiv w:val="1"/>
      <w:marLeft w:val="0"/>
      <w:marRight w:val="0"/>
      <w:marTop w:val="0"/>
      <w:marBottom w:val="0"/>
      <w:divBdr>
        <w:top w:val="none" w:sz="0" w:space="0" w:color="auto"/>
        <w:left w:val="none" w:sz="0" w:space="0" w:color="auto"/>
        <w:bottom w:val="none" w:sz="0" w:space="0" w:color="auto"/>
        <w:right w:val="none" w:sz="0" w:space="0" w:color="auto"/>
      </w:divBdr>
      <w:divsChild>
        <w:div w:id="35542273">
          <w:marLeft w:val="0"/>
          <w:marRight w:val="0"/>
          <w:marTop w:val="0"/>
          <w:marBottom w:val="0"/>
          <w:divBdr>
            <w:top w:val="none" w:sz="0" w:space="0" w:color="auto"/>
            <w:left w:val="none" w:sz="0" w:space="0" w:color="auto"/>
            <w:bottom w:val="none" w:sz="0" w:space="0" w:color="auto"/>
            <w:right w:val="none" w:sz="0" w:space="0" w:color="auto"/>
          </w:divBdr>
        </w:div>
        <w:div w:id="79914808">
          <w:marLeft w:val="0"/>
          <w:marRight w:val="0"/>
          <w:marTop w:val="0"/>
          <w:marBottom w:val="0"/>
          <w:divBdr>
            <w:top w:val="none" w:sz="0" w:space="0" w:color="auto"/>
            <w:left w:val="none" w:sz="0" w:space="0" w:color="auto"/>
            <w:bottom w:val="none" w:sz="0" w:space="0" w:color="auto"/>
            <w:right w:val="none" w:sz="0" w:space="0" w:color="auto"/>
          </w:divBdr>
        </w:div>
        <w:div w:id="175270222">
          <w:marLeft w:val="0"/>
          <w:marRight w:val="0"/>
          <w:marTop w:val="0"/>
          <w:marBottom w:val="0"/>
          <w:divBdr>
            <w:top w:val="none" w:sz="0" w:space="0" w:color="auto"/>
            <w:left w:val="none" w:sz="0" w:space="0" w:color="auto"/>
            <w:bottom w:val="none" w:sz="0" w:space="0" w:color="auto"/>
            <w:right w:val="none" w:sz="0" w:space="0" w:color="auto"/>
          </w:divBdr>
        </w:div>
        <w:div w:id="412170908">
          <w:marLeft w:val="0"/>
          <w:marRight w:val="0"/>
          <w:marTop w:val="0"/>
          <w:marBottom w:val="0"/>
          <w:divBdr>
            <w:top w:val="none" w:sz="0" w:space="0" w:color="auto"/>
            <w:left w:val="none" w:sz="0" w:space="0" w:color="auto"/>
            <w:bottom w:val="none" w:sz="0" w:space="0" w:color="auto"/>
            <w:right w:val="none" w:sz="0" w:space="0" w:color="auto"/>
          </w:divBdr>
        </w:div>
        <w:div w:id="431825687">
          <w:marLeft w:val="0"/>
          <w:marRight w:val="0"/>
          <w:marTop w:val="0"/>
          <w:marBottom w:val="0"/>
          <w:divBdr>
            <w:top w:val="none" w:sz="0" w:space="0" w:color="auto"/>
            <w:left w:val="none" w:sz="0" w:space="0" w:color="auto"/>
            <w:bottom w:val="none" w:sz="0" w:space="0" w:color="auto"/>
            <w:right w:val="none" w:sz="0" w:space="0" w:color="auto"/>
          </w:divBdr>
        </w:div>
        <w:div w:id="454101547">
          <w:marLeft w:val="0"/>
          <w:marRight w:val="0"/>
          <w:marTop w:val="0"/>
          <w:marBottom w:val="0"/>
          <w:divBdr>
            <w:top w:val="none" w:sz="0" w:space="0" w:color="auto"/>
            <w:left w:val="none" w:sz="0" w:space="0" w:color="auto"/>
            <w:bottom w:val="none" w:sz="0" w:space="0" w:color="auto"/>
            <w:right w:val="none" w:sz="0" w:space="0" w:color="auto"/>
          </w:divBdr>
        </w:div>
        <w:div w:id="481579700">
          <w:marLeft w:val="0"/>
          <w:marRight w:val="0"/>
          <w:marTop w:val="0"/>
          <w:marBottom w:val="0"/>
          <w:divBdr>
            <w:top w:val="none" w:sz="0" w:space="0" w:color="auto"/>
            <w:left w:val="none" w:sz="0" w:space="0" w:color="auto"/>
            <w:bottom w:val="none" w:sz="0" w:space="0" w:color="auto"/>
            <w:right w:val="none" w:sz="0" w:space="0" w:color="auto"/>
          </w:divBdr>
        </w:div>
        <w:div w:id="714038796">
          <w:marLeft w:val="0"/>
          <w:marRight w:val="0"/>
          <w:marTop w:val="0"/>
          <w:marBottom w:val="0"/>
          <w:divBdr>
            <w:top w:val="none" w:sz="0" w:space="0" w:color="auto"/>
            <w:left w:val="none" w:sz="0" w:space="0" w:color="auto"/>
            <w:bottom w:val="none" w:sz="0" w:space="0" w:color="auto"/>
            <w:right w:val="none" w:sz="0" w:space="0" w:color="auto"/>
          </w:divBdr>
        </w:div>
        <w:div w:id="813445068">
          <w:marLeft w:val="0"/>
          <w:marRight w:val="0"/>
          <w:marTop w:val="0"/>
          <w:marBottom w:val="0"/>
          <w:divBdr>
            <w:top w:val="none" w:sz="0" w:space="0" w:color="auto"/>
            <w:left w:val="none" w:sz="0" w:space="0" w:color="auto"/>
            <w:bottom w:val="none" w:sz="0" w:space="0" w:color="auto"/>
            <w:right w:val="none" w:sz="0" w:space="0" w:color="auto"/>
          </w:divBdr>
        </w:div>
        <w:div w:id="935752478">
          <w:marLeft w:val="0"/>
          <w:marRight w:val="0"/>
          <w:marTop w:val="0"/>
          <w:marBottom w:val="0"/>
          <w:divBdr>
            <w:top w:val="none" w:sz="0" w:space="0" w:color="auto"/>
            <w:left w:val="none" w:sz="0" w:space="0" w:color="auto"/>
            <w:bottom w:val="none" w:sz="0" w:space="0" w:color="auto"/>
            <w:right w:val="none" w:sz="0" w:space="0" w:color="auto"/>
          </w:divBdr>
        </w:div>
        <w:div w:id="959411797">
          <w:marLeft w:val="0"/>
          <w:marRight w:val="0"/>
          <w:marTop w:val="0"/>
          <w:marBottom w:val="0"/>
          <w:divBdr>
            <w:top w:val="none" w:sz="0" w:space="0" w:color="auto"/>
            <w:left w:val="none" w:sz="0" w:space="0" w:color="auto"/>
            <w:bottom w:val="none" w:sz="0" w:space="0" w:color="auto"/>
            <w:right w:val="none" w:sz="0" w:space="0" w:color="auto"/>
          </w:divBdr>
        </w:div>
        <w:div w:id="988366154">
          <w:marLeft w:val="0"/>
          <w:marRight w:val="0"/>
          <w:marTop w:val="0"/>
          <w:marBottom w:val="0"/>
          <w:divBdr>
            <w:top w:val="none" w:sz="0" w:space="0" w:color="auto"/>
            <w:left w:val="none" w:sz="0" w:space="0" w:color="auto"/>
            <w:bottom w:val="none" w:sz="0" w:space="0" w:color="auto"/>
            <w:right w:val="none" w:sz="0" w:space="0" w:color="auto"/>
          </w:divBdr>
        </w:div>
        <w:div w:id="1004935107">
          <w:marLeft w:val="0"/>
          <w:marRight w:val="0"/>
          <w:marTop w:val="0"/>
          <w:marBottom w:val="0"/>
          <w:divBdr>
            <w:top w:val="none" w:sz="0" w:space="0" w:color="auto"/>
            <w:left w:val="none" w:sz="0" w:space="0" w:color="auto"/>
            <w:bottom w:val="none" w:sz="0" w:space="0" w:color="auto"/>
            <w:right w:val="none" w:sz="0" w:space="0" w:color="auto"/>
          </w:divBdr>
        </w:div>
        <w:div w:id="1091245291">
          <w:marLeft w:val="0"/>
          <w:marRight w:val="0"/>
          <w:marTop w:val="0"/>
          <w:marBottom w:val="0"/>
          <w:divBdr>
            <w:top w:val="none" w:sz="0" w:space="0" w:color="auto"/>
            <w:left w:val="none" w:sz="0" w:space="0" w:color="auto"/>
            <w:bottom w:val="none" w:sz="0" w:space="0" w:color="auto"/>
            <w:right w:val="none" w:sz="0" w:space="0" w:color="auto"/>
          </w:divBdr>
        </w:div>
        <w:div w:id="1241329855">
          <w:marLeft w:val="0"/>
          <w:marRight w:val="0"/>
          <w:marTop w:val="0"/>
          <w:marBottom w:val="0"/>
          <w:divBdr>
            <w:top w:val="none" w:sz="0" w:space="0" w:color="auto"/>
            <w:left w:val="none" w:sz="0" w:space="0" w:color="auto"/>
            <w:bottom w:val="none" w:sz="0" w:space="0" w:color="auto"/>
            <w:right w:val="none" w:sz="0" w:space="0" w:color="auto"/>
          </w:divBdr>
        </w:div>
        <w:div w:id="1600210353">
          <w:marLeft w:val="0"/>
          <w:marRight w:val="0"/>
          <w:marTop w:val="0"/>
          <w:marBottom w:val="0"/>
          <w:divBdr>
            <w:top w:val="none" w:sz="0" w:space="0" w:color="auto"/>
            <w:left w:val="none" w:sz="0" w:space="0" w:color="auto"/>
            <w:bottom w:val="none" w:sz="0" w:space="0" w:color="auto"/>
            <w:right w:val="none" w:sz="0" w:space="0" w:color="auto"/>
          </w:divBdr>
        </w:div>
        <w:div w:id="1800879167">
          <w:marLeft w:val="0"/>
          <w:marRight w:val="0"/>
          <w:marTop w:val="0"/>
          <w:marBottom w:val="0"/>
          <w:divBdr>
            <w:top w:val="none" w:sz="0" w:space="0" w:color="auto"/>
            <w:left w:val="none" w:sz="0" w:space="0" w:color="auto"/>
            <w:bottom w:val="none" w:sz="0" w:space="0" w:color="auto"/>
            <w:right w:val="none" w:sz="0" w:space="0" w:color="auto"/>
          </w:divBdr>
        </w:div>
        <w:div w:id="1965228415">
          <w:marLeft w:val="0"/>
          <w:marRight w:val="0"/>
          <w:marTop w:val="0"/>
          <w:marBottom w:val="0"/>
          <w:divBdr>
            <w:top w:val="none" w:sz="0" w:space="0" w:color="auto"/>
            <w:left w:val="none" w:sz="0" w:space="0" w:color="auto"/>
            <w:bottom w:val="none" w:sz="0" w:space="0" w:color="auto"/>
            <w:right w:val="none" w:sz="0" w:space="0" w:color="auto"/>
          </w:divBdr>
        </w:div>
        <w:div w:id="2091006087">
          <w:marLeft w:val="0"/>
          <w:marRight w:val="0"/>
          <w:marTop w:val="0"/>
          <w:marBottom w:val="0"/>
          <w:divBdr>
            <w:top w:val="none" w:sz="0" w:space="0" w:color="auto"/>
            <w:left w:val="none" w:sz="0" w:space="0" w:color="auto"/>
            <w:bottom w:val="none" w:sz="0" w:space="0" w:color="auto"/>
            <w:right w:val="none" w:sz="0" w:space="0" w:color="auto"/>
          </w:divBdr>
        </w:div>
      </w:divsChild>
    </w:div>
    <w:div w:id="1608810008">
      <w:bodyDiv w:val="1"/>
      <w:marLeft w:val="0"/>
      <w:marRight w:val="0"/>
      <w:marTop w:val="0"/>
      <w:marBottom w:val="0"/>
      <w:divBdr>
        <w:top w:val="none" w:sz="0" w:space="0" w:color="auto"/>
        <w:left w:val="none" w:sz="0" w:space="0" w:color="auto"/>
        <w:bottom w:val="none" w:sz="0" w:space="0" w:color="auto"/>
        <w:right w:val="none" w:sz="0" w:space="0" w:color="auto"/>
      </w:divBdr>
    </w:div>
    <w:div w:id="1609583028">
      <w:bodyDiv w:val="1"/>
      <w:marLeft w:val="0"/>
      <w:marRight w:val="0"/>
      <w:marTop w:val="0"/>
      <w:marBottom w:val="0"/>
      <w:divBdr>
        <w:top w:val="none" w:sz="0" w:space="0" w:color="auto"/>
        <w:left w:val="none" w:sz="0" w:space="0" w:color="auto"/>
        <w:bottom w:val="none" w:sz="0" w:space="0" w:color="auto"/>
        <w:right w:val="none" w:sz="0" w:space="0" w:color="auto"/>
      </w:divBdr>
      <w:divsChild>
        <w:div w:id="864245014">
          <w:marLeft w:val="0"/>
          <w:marRight w:val="0"/>
          <w:marTop w:val="0"/>
          <w:marBottom w:val="0"/>
          <w:divBdr>
            <w:top w:val="none" w:sz="0" w:space="0" w:color="auto"/>
            <w:left w:val="none" w:sz="0" w:space="0" w:color="auto"/>
            <w:bottom w:val="none" w:sz="0" w:space="0" w:color="auto"/>
            <w:right w:val="none" w:sz="0" w:space="0" w:color="auto"/>
          </w:divBdr>
        </w:div>
        <w:div w:id="1586770113">
          <w:marLeft w:val="0"/>
          <w:marRight w:val="0"/>
          <w:marTop w:val="0"/>
          <w:marBottom w:val="0"/>
          <w:divBdr>
            <w:top w:val="none" w:sz="0" w:space="0" w:color="auto"/>
            <w:left w:val="none" w:sz="0" w:space="0" w:color="auto"/>
            <w:bottom w:val="none" w:sz="0" w:space="0" w:color="auto"/>
            <w:right w:val="none" w:sz="0" w:space="0" w:color="auto"/>
          </w:divBdr>
        </w:div>
        <w:div w:id="2017800433">
          <w:marLeft w:val="0"/>
          <w:marRight w:val="0"/>
          <w:marTop w:val="0"/>
          <w:marBottom w:val="0"/>
          <w:divBdr>
            <w:top w:val="none" w:sz="0" w:space="0" w:color="auto"/>
            <w:left w:val="none" w:sz="0" w:space="0" w:color="auto"/>
            <w:bottom w:val="none" w:sz="0" w:space="0" w:color="auto"/>
            <w:right w:val="none" w:sz="0" w:space="0" w:color="auto"/>
          </w:divBdr>
        </w:div>
      </w:divsChild>
    </w:div>
    <w:div w:id="1609697965">
      <w:bodyDiv w:val="1"/>
      <w:marLeft w:val="0"/>
      <w:marRight w:val="0"/>
      <w:marTop w:val="0"/>
      <w:marBottom w:val="0"/>
      <w:divBdr>
        <w:top w:val="none" w:sz="0" w:space="0" w:color="auto"/>
        <w:left w:val="none" w:sz="0" w:space="0" w:color="auto"/>
        <w:bottom w:val="none" w:sz="0" w:space="0" w:color="auto"/>
        <w:right w:val="none" w:sz="0" w:space="0" w:color="auto"/>
      </w:divBdr>
    </w:div>
    <w:div w:id="1616715238">
      <w:bodyDiv w:val="1"/>
      <w:marLeft w:val="0"/>
      <w:marRight w:val="0"/>
      <w:marTop w:val="0"/>
      <w:marBottom w:val="0"/>
      <w:divBdr>
        <w:top w:val="none" w:sz="0" w:space="0" w:color="auto"/>
        <w:left w:val="none" w:sz="0" w:space="0" w:color="auto"/>
        <w:bottom w:val="none" w:sz="0" w:space="0" w:color="auto"/>
        <w:right w:val="none" w:sz="0" w:space="0" w:color="auto"/>
      </w:divBdr>
    </w:div>
    <w:div w:id="1617104062">
      <w:bodyDiv w:val="1"/>
      <w:marLeft w:val="0"/>
      <w:marRight w:val="0"/>
      <w:marTop w:val="0"/>
      <w:marBottom w:val="0"/>
      <w:divBdr>
        <w:top w:val="none" w:sz="0" w:space="0" w:color="auto"/>
        <w:left w:val="none" w:sz="0" w:space="0" w:color="auto"/>
        <w:bottom w:val="none" w:sz="0" w:space="0" w:color="auto"/>
        <w:right w:val="none" w:sz="0" w:space="0" w:color="auto"/>
      </w:divBdr>
    </w:div>
    <w:div w:id="1618441435">
      <w:bodyDiv w:val="1"/>
      <w:marLeft w:val="0"/>
      <w:marRight w:val="0"/>
      <w:marTop w:val="0"/>
      <w:marBottom w:val="0"/>
      <w:divBdr>
        <w:top w:val="none" w:sz="0" w:space="0" w:color="auto"/>
        <w:left w:val="none" w:sz="0" w:space="0" w:color="auto"/>
        <w:bottom w:val="none" w:sz="0" w:space="0" w:color="auto"/>
        <w:right w:val="none" w:sz="0" w:space="0" w:color="auto"/>
      </w:divBdr>
      <w:divsChild>
        <w:div w:id="271744442">
          <w:marLeft w:val="0"/>
          <w:marRight w:val="0"/>
          <w:marTop w:val="0"/>
          <w:marBottom w:val="0"/>
          <w:divBdr>
            <w:top w:val="none" w:sz="0" w:space="0" w:color="auto"/>
            <w:left w:val="none" w:sz="0" w:space="0" w:color="auto"/>
            <w:bottom w:val="none" w:sz="0" w:space="0" w:color="auto"/>
            <w:right w:val="none" w:sz="0" w:space="0" w:color="auto"/>
          </w:divBdr>
        </w:div>
        <w:div w:id="340549284">
          <w:marLeft w:val="0"/>
          <w:marRight w:val="0"/>
          <w:marTop w:val="0"/>
          <w:marBottom w:val="0"/>
          <w:divBdr>
            <w:top w:val="none" w:sz="0" w:space="0" w:color="auto"/>
            <w:left w:val="none" w:sz="0" w:space="0" w:color="auto"/>
            <w:bottom w:val="none" w:sz="0" w:space="0" w:color="auto"/>
            <w:right w:val="none" w:sz="0" w:space="0" w:color="auto"/>
          </w:divBdr>
        </w:div>
        <w:div w:id="396785142">
          <w:marLeft w:val="0"/>
          <w:marRight w:val="0"/>
          <w:marTop w:val="0"/>
          <w:marBottom w:val="0"/>
          <w:divBdr>
            <w:top w:val="none" w:sz="0" w:space="0" w:color="auto"/>
            <w:left w:val="none" w:sz="0" w:space="0" w:color="auto"/>
            <w:bottom w:val="none" w:sz="0" w:space="0" w:color="auto"/>
            <w:right w:val="none" w:sz="0" w:space="0" w:color="auto"/>
          </w:divBdr>
        </w:div>
        <w:div w:id="449473947">
          <w:marLeft w:val="0"/>
          <w:marRight w:val="0"/>
          <w:marTop w:val="0"/>
          <w:marBottom w:val="0"/>
          <w:divBdr>
            <w:top w:val="none" w:sz="0" w:space="0" w:color="auto"/>
            <w:left w:val="none" w:sz="0" w:space="0" w:color="auto"/>
            <w:bottom w:val="none" w:sz="0" w:space="0" w:color="auto"/>
            <w:right w:val="none" w:sz="0" w:space="0" w:color="auto"/>
          </w:divBdr>
        </w:div>
        <w:div w:id="1181317485">
          <w:marLeft w:val="0"/>
          <w:marRight w:val="0"/>
          <w:marTop w:val="0"/>
          <w:marBottom w:val="0"/>
          <w:divBdr>
            <w:top w:val="none" w:sz="0" w:space="0" w:color="auto"/>
            <w:left w:val="none" w:sz="0" w:space="0" w:color="auto"/>
            <w:bottom w:val="none" w:sz="0" w:space="0" w:color="auto"/>
            <w:right w:val="none" w:sz="0" w:space="0" w:color="auto"/>
          </w:divBdr>
        </w:div>
        <w:div w:id="1827503570">
          <w:marLeft w:val="0"/>
          <w:marRight w:val="0"/>
          <w:marTop w:val="0"/>
          <w:marBottom w:val="0"/>
          <w:divBdr>
            <w:top w:val="none" w:sz="0" w:space="0" w:color="auto"/>
            <w:left w:val="none" w:sz="0" w:space="0" w:color="auto"/>
            <w:bottom w:val="none" w:sz="0" w:space="0" w:color="auto"/>
            <w:right w:val="none" w:sz="0" w:space="0" w:color="auto"/>
          </w:divBdr>
        </w:div>
        <w:div w:id="1923685208">
          <w:marLeft w:val="0"/>
          <w:marRight w:val="0"/>
          <w:marTop w:val="0"/>
          <w:marBottom w:val="0"/>
          <w:divBdr>
            <w:top w:val="none" w:sz="0" w:space="0" w:color="auto"/>
            <w:left w:val="none" w:sz="0" w:space="0" w:color="auto"/>
            <w:bottom w:val="none" w:sz="0" w:space="0" w:color="auto"/>
            <w:right w:val="none" w:sz="0" w:space="0" w:color="auto"/>
          </w:divBdr>
        </w:div>
        <w:div w:id="2105953842">
          <w:marLeft w:val="0"/>
          <w:marRight w:val="0"/>
          <w:marTop w:val="0"/>
          <w:marBottom w:val="0"/>
          <w:divBdr>
            <w:top w:val="none" w:sz="0" w:space="0" w:color="auto"/>
            <w:left w:val="none" w:sz="0" w:space="0" w:color="auto"/>
            <w:bottom w:val="none" w:sz="0" w:space="0" w:color="auto"/>
            <w:right w:val="none" w:sz="0" w:space="0" w:color="auto"/>
          </w:divBdr>
        </w:div>
      </w:divsChild>
    </w:div>
    <w:div w:id="1624070428">
      <w:bodyDiv w:val="1"/>
      <w:marLeft w:val="0"/>
      <w:marRight w:val="0"/>
      <w:marTop w:val="0"/>
      <w:marBottom w:val="0"/>
      <w:divBdr>
        <w:top w:val="none" w:sz="0" w:space="0" w:color="auto"/>
        <w:left w:val="none" w:sz="0" w:space="0" w:color="auto"/>
        <w:bottom w:val="none" w:sz="0" w:space="0" w:color="auto"/>
        <w:right w:val="none" w:sz="0" w:space="0" w:color="auto"/>
      </w:divBdr>
      <w:divsChild>
        <w:div w:id="1477992955">
          <w:marLeft w:val="0"/>
          <w:marRight w:val="0"/>
          <w:marTop w:val="0"/>
          <w:marBottom w:val="0"/>
          <w:divBdr>
            <w:top w:val="none" w:sz="0" w:space="0" w:color="auto"/>
            <w:left w:val="none" w:sz="0" w:space="0" w:color="auto"/>
            <w:bottom w:val="none" w:sz="0" w:space="0" w:color="auto"/>
            <w:right w:val="none" w:sz="0" w:space="0" w:color="auto"/>
          </w:divBdr>
          <w:divsChild>
            <w:div w:id="936206919">
              <w:marLeft w:val="0"/>
              <w:marRight w:val="0"/>
              <w:marTop w:val="0"/>
              <w:marBottom w:val="0"/>
              <w:divBdr>
                <w:top w:val="none" w:sz="0" w:space="0" w:color="auto"/>
                <w:left w:val="none" w:sz="0" w:space="0" w:color="auto"/>
                <w:bottom w:val="none" w:sz="0" w:space="0" w:color="auto"/>
                <w:right w:val="none" w:sz="0" w:space="0" w:color="auto"/>
              </w:divBdr>
            </w:div>
            <w:div w:id="1296453290">
              <w:marLeft w:val="0"/>
              <w:marRight w:val="0"/>
              <w:marTop w:val="0"/>
              <w:marBottom w:val="0"/>
              <w:divBdr>
                <w:top w:val="none" w:sz="0" w:space="0" w:color="auto"/>
                <w:left w:val="none" w:sz="0" w:space="0" w:color="auto"/>
                <w:bottom w:val="none" w:sz="0" w:space="0" w:color="auto"/>
                <w:right w:val="none" w:sz="0" w:space="0" w:color="auto"/>
              </w:divBdr>
            </w:div>
            <w:div w:id="1794403007">
              <w:marLeft w:val="0"/>
              <w:marRight w:val="0"/>
              <w:marTop w:val="0"/>
              <w:marBottom w:val="0"/>
              <w:divBdr>
                <w:top w:val="none" w:sz="0" w:space="0" w:color="auto"/>
                <w:left w:val="none" w:sz="0" w:space="0" w:color="auto"/>
                <w:bottom w:val="none" w:sz="0" w:space="0" w:color="auto"/>
                <w:right w:val="none" w:sz="0" w:space="0" w:color="auto"/>
              </w:divBdr>
            </w:div>
          </w:divsChild>
        </w:div>
        <w:div w:id="1490362556">
          <w:marLeft w:val="0"/>
          <w:marRight w:val="0"/>
          <w:marTop w:val="0"/>
          <w:marBottom w:val="0"/>
          <w:divBdr>
            <w:top w:val="none" w:sz="0" w:space="0" w:color="auto"/>
            <w:left w:val="none" w:sz="0" w:space="0" w:color="auto"/>
            <w:bottom w:val="none" w:sz="0" w:space="0" w:color="auto"/>
            <w:right w:val="none" w:sz="0" w:space="0" w:color="auto"/>
          </w:divBdr>
          <w:divsChild>
            <w:div w:id="157040768">
              <w:marLeft w:val="0"/>
              <w:marRight w:val="0"/>
              <w:marTop w:val="0"/>
              <w:marBottom w:val="0"/>
              <w:divBdr>
                <w:top w:val="none" w:sz="0" w:space="0" w:color="auto"/>
                <w:left w:val="none" w:sz="0" w:space="0" w:color="auto"/>
                <w:bottom w:val="none" w:sz="0" w:space="0" w:color="auto"/>
                <w:right w:val="none" w:sz="0" w:space="0" w:color="auto"/>
              </w:divBdr>
            </w:div>
            <w:div w:id="253713085">
              <w:marLeft w:val="0"/>
              <w:marRight w:val="0"/>
              <w:marTop w:val="0"/>
              <w:marBottom w:val="0"/>
              <w:divBdr>
                <w:top w:val="none" w:sz="0" w:space="0" w:color="auto"/>
                <w:left w:val="none" w:sz="0" w:space="0" w:color="auto"/>
                <w:bottom w:val="none" w:sz="0" w:space="0" w:color="auto"/>
                <w:right w:val="none" w:sz="0" w:space="0" w:color="auto"/>
              </w:divBdr>
            </w:div>
            <w:div w:id="254678023">
              <w:marLeft w:val="0"/>
              <w:marRight w:val="0"/>
              <w:marTop w:val="0"/>
              <w:marBottom w:val="0"/>
              <w:divBdr>
                <w:top w:val="none" w:sz="0" w:space="0" w:color="auto"/>
                <w:left w:val="none" w:sz="0" w:space="0" w:color="auto"/>
                <w:bottom w:val="none" w:sz="0" w:space="0" w:color="auto"/>
                <w:right w:val="none" w:sz="0" w:space="0" w:color="auto"/>
              </w:divBdr>
            </w:div>
            <w:div w:id="349842976">
              <w:marLeft w:val="0"/>
              <w:marRight w:val="0"/>
              <w:marTop w:val="0"/>
              <w:marBottom w:val="0"/>
              <w:divBdr>
                <w:top w:val="none" w:sz="0" w:space="0" w:color="auto"/>
                <w:left w:val="none" w:sz="0" w:space="0" w:color="auto"/>
                <w:bottom w:val="none" w:sz="0" w:space="0" w:color="auto"/>
                <w:right w:val="none" w:sz="0" w:space="0" w:color="auto"/>
              </w:divBdr>
            </w:div>
            <w:div w:id="378357329">
              <w:marLeft w:val="0"/>
              <w:marRight w:val="0"/>
              <w:marTop w:val="0"/>
              <w:marBottom w:val="0"/>
              <w:divBdr>
                <w:top w:val="none" w:sz="0" w:space="0" w:color="auto"/>
                <w:left w:val="none" w:sz="0" w:space="0" w:color="auto"/>
                <w:bottom w:val="none" w:sz="0" w:space="0" w:color="auto"/>
                <w:right w:val="none" w:sz="0" w:space="0" w:color="auto"/>
              </w:divBdr>
            </w:div>
            <w:div w:id="380054327">
              <w:marLeft w:val="0"/>
              <w:marRight w:val="0"/>
              <w:marTop w:val="0"/>
              <w:marBottom w:val="0"/>
              <w:divBdr>
                <w:top w:val="none" w:sz="0" w:space="0" w:color="auto"/>
                <w:left w:val="none" w:sz="0" w:space="0" w:color="auto"/>
                <w:bottom w:val="none" w:sz="0" w:space="0" w:color="auto"/>
                <w:right w:val="none" w:sz="0" w:space="0" w:color="auto"/>
              </w:divBdr>
            </w:div>
            <w:div w:id="556862877">
              <w:marLeft w:val="0"/>
              <w:marRight w:val="0"/>
              <w:marTop w:val="0"/>
              <w:marBottom w:val="0"/>
              <w:divBdr>
                <w:top w:val="none" w:sz="0" w:space="0" w:color="auto"/>
                <w:left w:val="none" w:sz="0" w:space="0" w:color="auto"/>
                <w:bottom w:val="none" w:sz="0" w:space="0" w:color="auto"/>
                <w:right w:val="none" w:sz="0" w:space="0" w:color="auto"/>
              </w:divBdr>
            </w:div>
            <w:div w:id="575743386">
              <w:marLeft w:val="0"/>
              <w:marRight w:val="0"/>
              <w:marTop w:val="0"/>
              <w:marBottom w:val="0"/>
              <w:divBdr>
                <w:top w:val="none" w:sz="0" w:space="0" w:color="auto"/>
                <w:left w:val="none" w:sz="0" w:space="0" w:color="auto"/>
                <w:bottom w:val="none" w:sz="0" w:space="0" w:color="auto"/>
                <w:right w:val="none" w:sz="0" w:space="0" w:color="auto"/>
              </w:divBdr>
            </w:div>
            <w:div w:id="635722240">
              <w:marLeft w:val="0"/>
              <w:marRight w:val="0"/>
              <w:marTop w:val="0"/>
              <w:marBottom w:val="0"/>
              <w:divBdr>
                <w:top w:val="none" w:sz="0" w:space="0" w:color="auto"/>
                <w:left w:val="none" w:sz="0" w:space="0" w:color="auto"/>
                <w:bottom w:val="none" w:sz="0" w:space="0" w:color="auto"/>
                <w:right w:val="none" w:sz="0" w:space="0" w:color="auto"/>
              </w:divBdr>
            </w:div>
            <w:div w:id="683476166">
              <w:marLeft w:val="0"/>
              <w:marRight w:val="0"/>
              <w:marTop w:val="0"/>
              <w:marBottom w:val="0"/>
              <w:divBdr>
                <w:top w:val="none" w:sz="0" w:space="0" w:color="auto"/>
                <w:left w:val="none" w:sz="0" w:space="0" w:color="auto"/>
                <w:bottom w:val="none" w:sz="0" w:space="0" w:color="auto"/>
                <w:right w:val="none" w:sz="0" w:space="0" w:color="auto"/>
              </w:divBdr>
            </w:div>
            <w:div w:id="728768592">
              <w:marLeft w:val="0"/>
              <w:marRight w:val="0"/>
              <w:marTop w:val="0"/>
              <w:marBottom w:val="0"/>
              <w:divBdr>
                <w:top w:val="none" w:sz="0" w:space="0" w:color="auto"/>
                <w:left w:val="none" w:sz="0" w:space="0" w:color="auto"/>
                <w:bottom w:val="none" w:sz="0" w:space="0" w:color="auto"/>
                <w:right w:val="none" w:sz="0" w:space="0" w:color="auto"/>
              </w:divBdr>
            </w:div>
            <w:div w:id="857234300">
              <w:marLeft w:val="0"/>
              <w:marRight w:val="0"/>
              <w:marTop w:val="0"/>
              <w:marBottom w:val="0"/>
              <w:divBdr>
                <w:top w:val="none" w:sz="0" w:space="0" w:color="auto"/>
                <w:left w:val="none" w:sz="0" w:space="0" w:color="auto"/>
                <w:bottom w:val="none" w:sz="0" w:space="0" w:color="auto"/>
                <w:right w:val="none" w:sz="0" w:space="0" w:color="auto"/>
              </w:divBdr>
            </w:div>
            <w:div w:id="913048038">
              <w:marLeft w:val="0"/>
              <w:marRight w:val="0"/>
              <w:marTop w:val="0"/>
              <w:marBottom w:val="0"/>
              <w:divBdr>
                <w:top w:val="none" w:sz="0" w:space="0" w:color="auto"/>
                <w:left w:val="none" w:sz="0" w:space="0" w:color="auto"/>
                <w:bottom w:val="none" w:sz="0" w:space="0" w:color="auto"/>
                <w:right w:val="none" w:sz="0" w:space="0" w:color="auto"/>
              </w:divBdr>
            </w:div>
            <w:div w:id="1012797837">
              <w:marLeft w:val="0"/>
              <w:marRight w:val="0"/>
              <w:marTop w:val="0"/>
              <w:marBottom w:val="0"/>
              <w:divBdr>
                <w:top w:val="none" w:sz="0" w:space="0" w:color="auto"/>
                <w:left w:val="none" w:sz="0" w:space="0" w:color="auto"/>
                <w:bottom w:val="none" w:sz="0" w:space="0" w:color="auto"/>
                <w:right w:val="none" w:sz="0" w:space="0" w:color="auto"/>
              </w:divBdr>
            </w:div>
            <w:div w:id="1020820069">
              <w:marLeft w:val="0"/>
              <w:marRight w:val="0"/>
              <w:marTop w:val="0"/>
              <w:marBottom w:val="0"/>
              <w:divBdr>
                <w:top w:val="none" w:sz="0" w:space="0" w:color="auto"/>
                <w:left w:val="none" w:sz="0" w:space="0" w:color="auto"/>
                <w:bottom w:val="none" w:sz="0" w:space="0" w:color="auto"/>
                <w:right w:val="none" w:sz="0" w:space="0" w:color="auto"/>
              </w:divBdr>
            </w:div>
            <w:div w:id="1050374886">
              <w:marLeft w:val="0"/>
              <w:marRight w:val="0"/>
              <w:marTop w:val="0"/>
              <w:marBottom w:val="0"/>
              <w:divBdr>
                <w:top w:val="none" w:sz="0" w:space="0" w:color="auto"/>
                <w:left w:val="none" w:sz="0" w:space="0" w:color="auto"/>
                <w:bottom w:val="none" w:sz="0" w:space="0" w:color="auto"/>
                <w:right w:val="none" w:sz="0" w:space="0" w:color="auto"/>
              </w:divBdr>
            </w:div>
            <w:div w:id="1143044715">
              <w:marLeft w:val="0"/>
              <w:marRight w:val="0"/>
              <w:marTop w:val="0"/>
              <w:marBottom w:val="0"/>
              <w:divBdr>
                <w:top w:val="none" w:sz="0" w:space="0" w:color="auto"/>
                <w:left w:val="none" w:sz="0" w:space="0" w:color="auto"/>
                <w:bottom w:val="none" w:sz="0" w:space="0" w:color="auto"/>
                <w:right w:val="none" w:sz="0" w:space="0" w:color="auto"/>
              </w:divBdr>
            </w:div>
            <w:div w:id="1198274516">
              <w:marLeft w:val="0"/>
              <w:marRight w:val="0"/>
              <w:marTop w:val="0"/>
              <w:marBottom w:val="0"/>
              <w:divBdr>
                <w:top w:val="none" w:sz="0" w:space="0" w:color="auto"/>
                <w:left w:val="none" w:sz="0" w:space="0" w:color="auto"/>
                <w:bottom w:val="none" w:sz="0" w:space="0" w:color="auto"/>
                <w:right w:val="none" w:sz="0" w:space="0" w:color="auto"/>
              </w:divBdr>
            </w:div>
            <w:div w:id="1225869051">
              <w:marLeft w:val="0"/>
              <w:marRight w:val="0"/>
              <w:marTop w:val="0"/>
              <w:marBottom w:val="0"/>
              <w:divBdr>
                <w:top w:val="none" w:sz="0" w:space="0" w:color="auto"/>
                <w:left w:val="none" w:sz="0" w:space="0" w:color="auto"/>
                <w:bottom w:val="none" w:sz="0" w:space="0" w:color="auto"/>
                <w:right w:val="none" w:sz="0" w:space="0" w:color="auto"/>
              </w:divBdr>
            </w:div>
            <w:div w:id="1251354983">
              <w:marLeft w:val="0"/>
              <w:marRight w:val="0"/>
              <w:marTop w:val="0"/>
              <w:marBottom w:val="0"/>
              <w:divBdr>
                <w:top w:val="none" w:sz="0" w:space="0" w:color="auto"/>
                <w:left w:val="none" w:sz="0" w:space="0" w:color="auto"/>
                <w:bottom w:val="none" w:sz="0" w:space="0" w:color="auto"/>
                <w:right w:val="none" w:sz="0" w:space="0" w:color="auto"/>
              </w:divBdr>
            </w:div>
            <w:div w:id="1257715775">
              <w:marLeft w:val="0"/>
              <w:marRight w:val="0"/>
              <w:marTop w:val="0"/>
              <w:marBottom w:val="0"/>
              <w:divBdr>
                <w:top w:val="none" w:sz="0" w:space="0" w:color="auto"/>
                <w:left w:val="none" w:sz="0" w:space="0" w:color="auto"/>
                <w:bottom w:val="none" w:sz="0" w:space="0" w:color="auto"/>
                <w:right w:val="none" w:sz="0" w:space="0" w:color="auto"/>
              </w:divBdr>
            </w:div>
            <w:div w:id="1328634955">
              <w:marLeft w:val="0"/>
              <w:marRight w:val="0"/>
              <w:marTop w:val="0"/>
              <w:marBottom w:val="0"/>
              <w:divBdr>
                <w:top w:val="none" w:sz="0" w:space="0" w:color="auto"/>
                <w:left w:val="none" w:sz="0" w:space="0" w:color="auto"/>
                <w:bottom w:val="none" w:sz="0" w:space="0" w:color="auto"/>
                <w:right w:val="none" w:sz="0" w:space="0" w:color="auto"/>
              </w:divBdr>
            </w:div>
            <w:div w:id="1332681635">
              <w:marLeft w:val="0"/>
              <w:marRight w:val="0"/>
              <w:marTop w:val="0"/>
              <w:marBottom w:val="0"/>
              <w:divBdr>
                <w:top w:val="none" w:sz="0" w:space="0" w:color="auto"/>
                <w:left w:val="none" w:sz="0" w:space="0" w:color="auto"/>
                <w:bottom w:val="none" w:sz="0" w:space="0" w:color="auto"/>
                <w:right w:val="none" w:sz="0" w:space="0" w:color="auto"/>
              </w:divBdr>
            </w:div>
            <w:div w:id="1348487439">
              <w:marLeft w:val="0"/>
              <w:marRight w:val="0"/>
              <w:marTop w:val="0"/>
              <w:marBottom w:val="0"/>
              <w:divBdr>
                <w:top w:val="none" w:sz="0" w:space="0" w:color="auto"/>
                <w:left w:val="none" w:sz="0" w:space="0" w:color="auto"/>
                <w:bottom w:val="none" w:sz="0" w:space="0" w:color="auto"/>
                <w:right w:val="none" w:sz="0" w:space="0" w:color="auto"/>
              </w:divBdr>
            </w:div>
            <w:div w:id="1407266324">
              <w:marLeft w:val="0"/>
              <w:marRight w:val="0"/>
              <w:marTop w:val="0"/>
              <w:marBottom w:val="0"/>
              <w:divBdr>
                <w:top w:val="none" w:sz="0" w:space="0" w:color="auto"/>
                <w:left w:val="none" w:sz="0" w:space="0" w:color="auto"/>
                <w:bottom w:val="none" w:sz="0" w:space="0" w:color="auto"/>
                <w:right w:val="none" w:sz="0" w:space="0" w:color="auto"/>
              </w:divBdr>
            </w:div>
            <w:div w:id="1514417366">
              <w:marLeft w:val="0"/>
              <w:marRight w:val="0"/>
              <w:marTop w:val="0"/>
              <w:marBottom w:val="0"/>
              <w:divBdr>
                <w:top w:val="none" w:sz="0" w:space="0" w:color="auto"/>
                <w:left w:val="none" w:sz="0" w:space="0" w:color="auto"/>
                <w:bottom w:val="none" w:sz="0" w:space="0" w:color="auto"/>
                <w:right w:val="none" w:sz="0" w:space="0" w:color="auto"/>
              </w:divBdr>
            </w:div>
            <w:div w:id="1535845508">
              <w:marLeft w:val="0"/>
              <w:marRight w:val="0"/>
              <w:marTop w:val="0"/>
              <w:marBottom w:val="0"/>
              <w:divBdr>
                <w:top w:val="none" w:sz="0" w:space="0" w:color="auto"/>
                <w:left w:val="none" w:sz="0" w:space="0" w:color="auto"/>
                <w:bottom w:val="none" w:sz="0" w:space="0" w:color="auto"/>
                <w:right w:val="none" w:sz="0" w:space="0" w:color="auto"/>
              </w:divBdr>
            </w:div>
            <w:div w:id="1696926308">
              <w:marLeft w:val="0"/>
              <w:marRight w:val="0"/>
              <w:marTop w:val="0"/>
              <w:marBottom w:val="0"/>
              <w:divBdr>
                <w:top w:val="none" w:sz="0" w:space="0" w:color="auto"/>
                <w:left w:val="none" w:sz="0" w:space="0" w:color="auto"/>
                <w:bottom w:val="none" w:sz="0" w:space="0" w:color="auto"/>
                <w:right w:val="none" w:sz="0" w:space="0" w:color="auto"/>
              </w:divBdr>
            </w:div>
            <w:div w:id="1770661085">
              <w:marLeft w:val="0"/>
              <w:marRight w:val="0"/>
              <w:marTop w:val="0"/>
              <w:marBottom w:val="0"/>
              <w:divBdr>
                <w:top w:val="none" w:sz="0" w:space="0" w:color="auto"/>
                <w:left w:val="none" w:sz="0" w:space="0" w:color="auto"/>
                <w:bottom w:val="none" w:sz="0" w:space="0" w:color="auto"/>
                <w:right w:val="none" w:sz="0" w:space="0" w:color="auto"/>
              </w:divBdr>
            </w:div>
            <w:div w:id="1785541783">
              <w:marLeft w:val="0"/>
              <w:marRight w:val="0"/>
              <w:marTop w:val="0"/>
              <w:marBottom w:val="0"/>
              <w:divBdr>
                <w:top w:val="none" w:sz="0" w:space="0" w:color="auto"/>
                <w:left w:val="none" w:sz="0" w:space="0" w:color="auto"/>
                <w:bottom w:val="none" w:sz="0" w:space="0" w:color="auto"/>
                <w:right w:val="none" w:sz="0" w:space="0" w:color="auto"/>
              </w:divBdr>
            </w:div>
            <w:div w:id="1889145558">
              <w:marLeft w:val="0"/>
              <w:marRight w:val="0"/>
              <w:marTop w:val="0"/>
              <w:marBottom w:val="0"/>
              <w:divBdr>
                <w:top w:val="none" w:sz="0" w:space="0" w:color="auto"/>
                <w:left w:val="none" w:sz="0" w:space="0" w:color="auto"/>
                <w:bottom w:val="none" w:sz="0" w:space="0" w:color="auto"/>
                <w:right w:val="none" w:sz="0" w:space="0" w:color="auto"/>
              </w:divBdr>
            </w:div>
            <w:div w:id="1932932779">
              <w:marLeft w:val="0"/>
              <w:marRight w:val="0"/>
              <w:marTop w:val="0"/>
              <w:marBottom w:val="0"/>
              <w:divBdr>
                <w:top w:val="none" w:sz="0" w:space="0" w:color="auto"/>
                <w:left w:val="none" w:sz="0" w:space="0" w:color="auto"/>
                <w:bottom w:val="none" w:sz="0" w:space="0" w:color="auto"/>
                <w:right w:val="none" w:sz="0" w:space="0" w:color="auto"/>
              </w:divBdr>
            </w:div>
            <w:div w:id="204833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963787">
      <w:bodyDiv w:val="1"/>
      <w:marLeft w:val="0"/>
      <w:marRight w:val="0"/>
      <w:marTop w:val="0"/>
      <w:marBottom w:val="0"/>
      <w:divBdr>
        <w:top w:val="none" w:sz="0" w:space="0" w:color="auto"/>
        <w:left w:val="none" w:sz="0" w:space="0" w:color="auto"/>
        <w:bottom w:val="none" w:sz="0" w:space="0" w:color="auto"/>
        <w:right w:val="none" w:sz="0" w:space="0" w:color="auto"/>
      </w:divBdr>
    </w:div>
    <w:div w:id="1628658532">
      <w:bodyDiv w:val="1"/>
      <w:marLeft w:val="0"/>
      <w:marRight w:val="0"/>
      <w:marTop w:val="0"/>
      <w:marBottom w:val="0"/>
      <w:divBdr>
        <w:top w:val="none" w:sz="0" w:space="0" w:color="auto"/>
        <w:left w:val="none" w:sz="0" w:space="0" w:color="auto"/>
        <w:bottom w:val="none" w:sz="0" w:space="0" w:color="auto"/>
        <w:right w:val="none" w:sz="0" w:space="0" w:color="auto"/>
      </w:divBdr>
      <w:divsChild>
        <w:div w:id="201751593">
          <w:marLeft w:val="0"/>
          <w:marRight w:val="0"/>
          <w:marTop w:val="0"/>
          <w:marBottom w:val="0"/>
          <w:divBdr>
            <w:top w:val="none" w:sz="0" w:space="0" w:color="auto"/>
            <w:left w:val="none" w:sz="0" w:space="0" w:color="auto"/>
            <w:bottom w:val="none" w:sz="0" w:space="0" w:color="auto"/>
            <w:right w:val="none" w:sz="0" w:space="0" w:color="auto"/>
          </w:divBdr>
        </w:div>
        <w:div w:id="1624849863">
          <w:marLeft w:val="0"/>
          <w:marRight w:val="0"/>
          <w:marTop w:val="0"/>
          <w:marBottom w:val="0"/>
          <w:divBdr>
            <w:top w:val="none" w:sz="0" w:space="0" w:color="auto"/>
            <w:left w:val="none" w:sz="0" w:space="0" w:color="auto"/>
            <w:bottom w:val="none" w:sz="0" w:space="0" w:color="auto"/>
            <w:right w:val="none" w:sz="0" w:space="0" w:color="auto"/>
          </w:divBdr>
        </w:div>
        <w:div w:id="2076657735">
          <w:marLeft w:val="0"/>
          <w:marRight w:val="0"/>
          <w:marTop w:val="0"/>
          <w:marBottom w:val="0"/>
          <w:divBdr>
            <w:top w:val="none" w:sz="0" w:space="0" w:color="auto"/>
            <w:left w:val="none" w:sz="0" w:space="0" w:color="auto"/>
            <w:bottom w:val="none" w:sz="0" w:space="0" w:color="auto"/>
            <w:right w:val="none" w:sz="0" w:space="0" w:color="auto"/>
          </w:divBdr>
        </w:div>
      </w:divsChild>
    </w:div>
    <w:div w:id="1632902012">
      <w:bodyDiv w:val="1"/>
      <w:marLeft w:val="0"/>
      <w:marRight w:val="0"/>
      <w:marTop w:val="0"/>
      <w:marBottom w:val="0"/>
      <w:divBdr>
        <w:top w:val="none" w:sz="0" w:space="0" w:color="auto"/>
        <w:left w:val="none" w:sz="0" w:space="0" w:color="auto"/>
        <w:bottom w:val="none" w:sz="0" w:space="0" w:color="auto"/>
        <w:right w:val="none" w:sz="0" w:space="0" w:color="auto"/>
      </w:divBdr>
      <w:divsChild>
        <w:div w:id="581063633">
          <w:marLeft w:val="0"/>
          <w:marRight w:val="0"/>
          <w:marTop w:val="0"/>
          <w:marBottom w:val="0"/>
          <w:divBdr>
            <w:top w:val="none" w:sz="0" w:space="0" w:color="auto"/>
            <w:left w:val="none" w:sz="0" w:space="0" w:color="auto"/>
            <w:bottom w:val="none" w:sz="0" w:space="0" w:color="auto"/>
            <w:right w:val="none" w:sz="0" w:space="0" w:color="auto"/>
          </w:divBdr>
        </w:div>
        <w:div w:id="810563338">
          <w:marLeft w:val="0"/>
          <w:marRight w:val="0"/>
          <w:marTop w:val="0"/>
          <w:marBottom w:val="0"/>
          <w:divBdr>
            <w:top w:val="none" w:sz="0" w:space="0" w:color="auto"/>
            <w:left w:val="none" w:sz="0" w:space="0" w:color="auto"/>
            <w:bottom w:val="none" w:sz="0" w:space="0" w:color="auto"/>
            <w:right w:val="none" w:sz="0" w:space="0" w:color="auto"/>
          </w:divBdr>
        </w:div>
        <w:div w:id="855272489">
          <w:marLeft w:val="0"/>
          <w:marRight w:val="0"/>
          <w:marTop w:val="0"/>
          <w:marBottom w:val="0"/>
          <w:divBdr>
            <w:top w:val="none" w:sz="0" w:space="0" w:color="auto"/>
            <w:left w:val="none" w:sz="0" w:space="0" w:color="auto"/>
            <w:bottom w:val="none" w:sz="0" w:space="0" w:color="auto"/>
            <w:right w:val="none" w:sz="0" w:space="0" w:color="auto"/>
          </w:divBdr>
        </w:div>
        <w:div w:id="945842765">
          <w:marLeft w:val="0"/>
          <w:marRight w:val="0"/>
          <w:marTop w:val="0"/>
          <w:marBottom w:val="0"/>
          <w:divBdr>
            <w:top w:val="none" w:sz="0" w:space="0" w:color="auto"/>
            <w:left w:val="none" w:sz="0" w:space="0" w:color="auto"/>
            <w:bottom w:val="none" w:sz="0" w:space="0" w:color="auto"/>
            <w:right w:val="none" w:sz="0" w:space="0" w:color="auto"/>
          </w:divBdr>
        </w:div>
        <w:div w:id="1509323113">
          <w:marLeft w:val="0"/>
          <w:marRight w:val="0"/>
          <w:marTop w:val="0"/>
          <w:marBottom w:val="0"/>
          <w:divBdr>
            <w:top w:val="none" w:sz="0" w:space="0" w:color="auto"/>
            <w:left w:val="none" w:sz="0" w:space="0" w:color="auto"/>
            <w:bottom w:val="none" w:sz="0" w:space="0" w:color="auto"/>
            <w:right w:val="none" w:sz="0" w:space="0" w:color="auto"/>
          </w:divBdr>
        </w:div>
        <w:div w:id="1753891232">
          <w:marLeft w:val="0"/>
          <w:marRight w:val="0"/>
          <w:marTop w:val="0"/>
          <w:marBottom w:val="0"/>
          <w:divBdr>
            <w:top w:val="none" w:sz="0" w:space="0" w:color="auto"/>
            <w:left w:val="none" w:sz="0" w:space="0" w:color="auto"/>
            <w:bottom w:val="none" w:sz="0" w:space="0" w:color="auto"/>
            <w:right w:val="none" w:sz="0" w:space="0" w:color="auto"/>
          </w:divBdr>
        </w:div>
        <w:div w:id="2070569368">
          <w:marLeft w:val="0"/>
          <w:marRight w:val="0"/>
          <w:marTop w:val="0"/>
          <w:marBottom w:val="0"/>
          <w:divBdr>
            <w:top w:val="none" w:sz="0" w:space="0" w:color="auto"/>
            <w:left w:val="none" w:sz="0" w:space="0" w:color="auto"/>
            <w:bottom w:val="none" w:sz="0" w:space="0" w:color="auto"/>
            <w:right w:val="none" w:sz="0" w:space="0" w:color="auto"/>
          </w:divBdr>
        </w:div>
      </w:divsChild>
    </w:div>
    <w:div w:id="1638343244">
      <w:bodyDiv w:val="1"/>
      <w:marLeft w:val="0"/>
      <w:marRight w:val="0"/>
      <w:marTop w:val="0"/>
      <w:marBottom w:val="0"/>
      <w:divBdr>
        <w:top w:val="none" w:sz="0" w:space="0" w:color="auto"/>
        <w:left w:val="none" w:sz="0" w:space="0" w:color="auto"/>
        <w:bottom w:val="none" w:sz="0" w:space="0" w:color="auto"/>
        <w:right w:val="none" w:sz="0" w:space="0" w:color="auto"/>
      </w:divBdr>
    </w:div>
    <w:div w:id="1640039077">
      <w:bodyDiv w:val="1"/>
      <w:marLeft w:val="0"/>
      <w:marRight w:val="0"/>
      <w:marTop w:val="0"/>
      <w:marBottom w:val="0"/>
      <w:divBdr>
        <w:top w:val="none" w:sz="0" w:space="0" w:color="auto"/>
        <w:left w:val="none" w:sz="0" w:space="0" w:color="auto"/>
        <w:bottom w:val="none" w:sz="0" w:space="0" w:color="auto"/>
        <w:right w:val="none" w:sz="0" w:space="0" w:color="auto"/>
      </w:divBdr>
      <w:divsChild>
        <w:div w:id="171072501">
          <w:marLeft w:val="0"/>
          <w:marRight w:val="0"/>
          <w:marTop w:val="0"/>
          <w:marBottom w:val="0"/>
          <w:divBdr>
            <w:top w:val="none" w:sz="0" w:space="0" w:color="auto"/>
            <w:left w:val="none" w:sz="0" w:space="0" w:color="auto"/>
            <w:bottom w:val="none" w:sz="0" w:space="0" w:color="auto"/>
            <w:right w:val="none" w:sz="0" w:space="0" w:color="auto"/>
          </w:divBdr>
        </w:div>
        <w:div w:id="345833871">
          <w:marLeft w:val="0"/>
          <w:marRight w:val="0"/>
          <w:marTop w:val="0"/>
          <w:marBottom w:val="0"/>
          <w:divBdr>
            <w:top w:val="none" w:sz="0" w:space="0" w:color="auto"/>
            <w:left w:val="none" w:sz="0" w:space="0" w:color="auto"/>
            <w:bottom w:val="none" w:sz="0" w:space="0" w:color="auto"/>
            <w:right w:val="none" w:sz="0" w:space="0" w:color="auto"/>
          </w:divBdr>
        </w:div>
        <w:div w:id="440801461">
          <w:marLeft w:val="0"/>
          <w:marRight w:val="0"/>
          <w:marTop w:val="0"/>
          <w:marBottom w:val="0"/>
          <w:divBdr>
            <w:top w:val="none" w:sz="0" w:space="0" w:color="auto"/>
            <w:left w:val="none" w:sz="0" w:space="0" w:color="auto"/>
            <w:bottom w:val="none" w:sz="0" w:space="0" w:color="auto"/>
            <w:right w:val="none" w:sz="0" w:space="0" w:color="auto"/>
          </w:divBdr>
        </w:div>
        <w:div w:id="455492911">
          <w:marLeft w:val="0"/>
          <w:marRight w:val="0"/>
          <w:marTop w:val="0"/>
          <w:marBottom w:val="0"/>
          <w:divBdr>
            <w:top w:val="none" w:sz="0" w:space="0" w:color="auto"/>
            <w:left w:val="none" w:sz="0" w:space="0" w:color="auto"/>
            <w:bottom w:val="none" w:sz="0" w:space="0" w:color="auto"/>
            <w:right w:val="none" w:sz="0" w:space="0" w:color="auto"/>
          </w:divBdr>
        </w:div>
        <w:div w:id="868569173">
          <w:marLeft w:val="0"/>
          <w:marRight w:val="0"/>
          <w:marTop w:val="0"/>
          <w:marBottom w:val="0"/>
          <w:divBdr>
            <w:top w:val="none" w:sz="0" w:space="0" w:color="auto"/>
            <w:left w:val="none" w:sz="0" w:space="0" w:color="auto"/>
            <w:bottom w:val="none" w:sz="0" w:space="0" w:color="auto"/>
            <w:right w:val="none" w:sz="0" w:space="0" w:color="auto"/>
          </w:divBdr>
        </w:div>
        <w:div w:id="1081876848">
          <w:marLeft w:val="0"/>
          <w:marRight w:val="0"/>
          <w:marTop w:val="0"/>
          <w:marBottom w:val="0"/>
          <w:divBdr>
            <w:top w:val="none" w:sz="0" w:space="0" w:color="auto"/>
            <w:left w:val="none" w:sz="0" w:space="0" w:color="auto"/>
            <w:bottom w:val="none" w:sz="0" w:space="0" w:color="auto"/>
            <w:right w:val="none" w:sz="0" w:space="0" w:color="auto"/>
          </w:divBdr>
        </w:div>
        <w:div w:id="1218663685">
          <w:marLeft w:val="0"/>
          <w:marRight w:val="0"/>
          <w:marTop w:val="0"/>
          <w:marBottom w:val="0"/>
          <w:divBdr>
            <w:top w:val="none" w:sz="0" w:space="0" w:color="auto"/>
            <w:left w:val="none" w:sz="0" w:space="0" w:color="auto"/>
            <w:bottom w:val="none" w:sz="0" w:space="0" w:color="auto"/>
            <w:right w:val="none" w:sz="0" w:space="0" w:color="auto"/>
          </w:divBdr>
        </w:div>
        <w:div w:id="1391878514">
          <w:marLeft w:val="0"/>
          <w:marRight w:val="0"/>
          <w:marTop w:val="0"/>
          <w:marBottom w:val="0"/>
          <w:divBdr>
            <w:top w:val="none" w:sz="0" w:space="0" w:color="auto"/>
            <w:left w:val="none" w:sz="0" w:space="0" w:color="auto"/>
            <w:bottom w:val="none" w:sz="0" w:space="0" w:color="auto"/>
            <w:right w:val="none" w:sz="0" w:space="0" w:color="auto"/>
          </w:divBdr>
        </w:div>
        <w:div w:id="1619295588">
          <w:marLeft w:val="0"/>
          <w:marRight w:val="0"/>
          <w:marTop w:val="0"/>
          <w:marBottom w:val="0"/>
          <w:divBdr>
            <w:top w:val="none" w:sz="0" w:space="0" w:color="auto"/>
            <w:left w:val="none" w:sz="0" w:space="0" w:color="auto"/>
            <w:bottom w:val="none" w:sz="0" w:space="0" w:color="auto"/>
            <w:right w:val="none" w:sz="0" w:space="0" w:color="auto"/>
          </w:divBdr>
        </w:div>
        <w:div w:id="1724789937">
          <w:marLeft w:val="0"/>
          <w:marRight w:val="0"/>
          <w:marTop w:val="0"/>
          <w:marBottom w:val="0"/>
          <w:divBdr>
            <w:top w:val="none" w:sz="0" w:space="0" w:color="auto"/>
            <w:left w:val="none" w:sz="0" w:space="0" w:color="auto"/>
            <w:bottom w:val="none" w:sz="0" w:space="0" w:color="auto"/>
            <w:right w:val="none" w:sz="0" w:space="0" w:color="auto"/>
          </w:divBdr>
        </w:div>
        <w:div w:id="1829596081">
          <w:marLeft w:val="0"/>
          <w:marRight w:val="0"/>
          <w:marTop w:val="0"/>
          <w:marBottom w:val="0"/>
          <w:divBdr>
            <w:top w:val="none" w:sz="0" w:space="0" w:color="auto"/>
            <w:left w:val="none" w:sz="0" w:space="0" w:color="auto"/>
            <w:bottom w:val="none" w:sz="0" w:space="0" w:color="auto"/>
            <w:right w:val="none" w:sz="0" w:space="0" w:color="auto"/>
          </w:divBdr>
        </w:div>
        <w:div w:id="2050107189">
          <w:marLeft w:val="0"/>
          <w:marRight w:val="0"/>
          <w:marTop w:val="0"/>
          <w:marBottom w:val="0"/>
          <w:divBdr>
            <w:top w:val="none" w:sz="0" w:space="0" w:color="auto"/>
            <w:left w:val="none" w:sz="0" w:space="0" w:color="auto"/>
            <w:bottom w:val="none" w:sz="0" w:space="0" w:color="auto"/>
            <w:right w:val="none" w:sz="0" w:space="0" w:color="auto"/>
          </w:divBdr>
        </w:div>
        <w:div w:id="2082674073">
          <w:marLeft w:val="0"/>
          <w:marRight w:val="0"/>
          <w:marTop w:val="0"/>
          <w:marBottom w:val="0"/>
          <w:divBdr>
            <w:top w:val="none" w:sz="0" w:space="0" w:color="auto"/>
            <w:left w:val="none" w:sz="0" w:space="0" w:color="auto"/>
            <w:bottom w:val="none" w:sz="0" w:space="0" w:color="auto"/>
            <w:right w:val="none" w:sz="0" w:space="0" w:color="auto"/>
          </w:divBdr>
        </w:div>
      </w:divsChild>
    </w:div>
    <w:div w:id="1640762680">
      <w:bodyDiv w:val="1"/>
      <w:marLeft w:val="0"/>
      <w:marRight w:val="0"/>
      <w:marTop w:val="0"/>
      <w:marBottom w:val="0"/>
      <w:divBdr>
        <w:top w:val="none" w:sz="0" w:space="0" w:color="auto"/>
        <w:left w:val="none" w:sz="0" w:space="0" w:color="auto"/>
        <w:bottom w:val="none" w:sz="0" w:space="0" w:color="auto"/>
        <w:right w:val="none" w:sz="0" w:space="0" w:color="auto"/>
      </w:divBdr>
    </w:div>
    <w:div w:id="1641307965">
      <w:bodyDiv w:val="1"/>
      <w:marLeft w:val="0"/>
      <w:marRight w:val="0"/>
      <w:marTop w:val="0"/>
      <w:marBottom w:val="0"/>
      <w:divBdr>
        <w:top w:val="none" w:sz="0" w:space="0" w:color="auto"/>
        <w:left w:val="none" w:sz="0" w:space="0" w:color="auto"/>
        <w:bottom w:val="none" w:sz="0" w:space="0" w:color="auto"/>
        <w:right w:val="none" w:sz="0" w:space="0" w:color="auto"/>
      </w:divBdr>
    </w:div>
    <w:div w:id="1641378900">
      <w:bodyDiv w:val="1"/>
      <w:marLeft w:val="0"/>
      <w:marRight w:val="0"/>
      <w:marTop w:val="0"/>
      <w:marBottom w:val="0"/>
      <w:divBdr>
        <w:top w:val="none" w:sz="0" w:space="0" w:color="auto"/>
        <w:left w:val="none" w:sz="0" w:space="0" w:color="auto"/>
        <w:bottom w:val="none" w:sz="0" w:space="0" w:color="auto"/>
        <w:right w:val="none" w:sz="0" w:space="0" w:color="auto"/>
      </w:divBdr>
      <w:divsChild>
        <w:div w:id="283268356">
          <w:marLeft w:val="0"/>
          <w:marRight w:val="0"/>
          <w:marTop w:val="0"/>
          <w:marBottom w:val="0"/>
          <w:divBdr>
            <w:top w:val="none" w:sz="0" w:space="0" w:color="auto"/>
            <w:left w:val="none" w:sz="0" w:space="0" w:color="auto"/>
            <w:bottom w:val="none" w:sz="0" w:space="0" w:color="auto"/>
            <w:right w:val="none" w:sz="0" w:space="0" w:color="auto"/>
          </w:divBdr>
        </w:div>
        <w:div w:id="625744762">
          <w:marLeft w:val="0"/>
          <w:marRight w:val="0"/>
          <w:marTop w:val="0"/>
          <w:marBottom w:val="0"/>
          <w:divBdr>
            <w:top w:val="none" w:sz="0" w:space="0" w:color="auto"/>
            <w:left w:val="none" w:sz="0" w:space="0" w:color="auto"/>
            <w:bottom w:val="none" w:sz="0" w:space="0" w:color="auto"/>
            <w:right w:val="none" w:sz="0" w:space="0" w:color="auto"/>
          </w:divBdr>
        </w:div>
        <w:div w:id="671228399">
          <w:marLeft w:val="0"/>
          <w:marRight w:val="0"/>
          <w:marTop w:val="0"/>
          <w:marBottom w:val="0"/>
          <w:divBdr>
            <w:top w:val="none" w:sz="0" w:space="0" w:color="auto"/>
            <w:left w:val="none" w:sz="0" w:space="0" w:color="auto"/>
            <w:bottom w:val="none" w:sz="0" w:space="0" w:color="auto"/>
            <w:right w:val="none" w:sz="0" w:space="0" w:color="auto"/>
          </w:divBdr>
        </w:div>
        <w:div w:id="802500227">
          <w:marLeft w:val="0"/>
          <w:marRight w:val="0"/>
          <w:marTop w:val="0"/>
          <w:marBottom w:val="0"/>
          <w:divBdr>
            <w:top w:val="none" w:sz="0" w:space="0" w:color="auto"/>
            <w:left w:val="none" w:sz="0" w:space="0" w:color="auto"/>
            <w:bottom w:val="none" w:sz="0" w:space="0" w:color="auto"/>
            <w:right w:val="none" w:sz="0" w:space="0" w:color="auto"/>
          </w:divBdr>
        </w:div>
        <w:div w:id="929704277">
          <w:marLeft w:val="0"/>
          <w:marRight w:val="0"/>
          <w:marTop w:val="0"/>
          <w:marBottom w:val="0"/>
          <w:divBdr>
            <w:top w:val="none" w:sz="0" w:space="0" w:color="auto"/>
            <w:left w:val="none" w:sz="0" w:space="0" w:color="auto"/>
            <w:bottom w:val="none" w:sz="0" w:space="0" w:color="auto"/>
            <w:right w:val="none" w:sz="0" w:space="0" w:color="auto"/>
          </w:divBdr>
        </w:div>
        <w:div w:id="1720393650">
          <w:marLeft w:val="0"/>
          <w:marRight w:val="0"/>
          <w:marTop w:val="0"/>
          <w:marBottom w:val="0"/>
          <w:divBdr>
            <w:top w:val="none" w:sz="0" w:space="0" w:color="auto"/>
            <w:left w:val="none" w:sz="0" w:space="0" w:color="auto"/>
            <w:bottom w:val="none" w:sz="0" w:space="0" w:color="auto"/>
            <w:right w:val="none" w:sz="0" w:space="0" w:color="auto"/>
          </w:divBdr>
        </w:div>
        <w:div w:id="1997682217">
          <w:marLeft w:val="0"/>
          <w:marRight w:val="0"/>
          <w:marTop w:val="0"/>
          <w:marBottom w:val="0"/>
          <w:divBdr>
            <w:top w:val="none" w:sz="0" w:space="0" w:color="auto"/>
            <w:left w:val="none" w:sz="0" w:space="0" w:color="auto"/>
            <w:bottom w:val="none" w:sz="0" w:space="0" w:color="auto"/>
            <w:right w:val="none" w:sz="0" w:space="0" w:color="auto"/>
          </w:divBdr>
        </w:div>
        <w:div w:id="2036996197">
          <w:marLeft w:val="0"/>
          <w:marRight w:val="0"/>
          <w:marTop w:val="0"/>
          <w:marBottom w:val="0"/>
          <w:divBdr>
            <w:top w:val="none" w:sz="0" w:space="0" w:color="auto"/>
            <w:left w:val="none" w:sz="0" w:space="0" w:color="auto"/>
            <w:bottom w:val="none" w:sz="0" w:space="0" w:color="auto"/>
            <w:right w:val="none" w:sz="0" w:space="0" w:color="auto"/>
          </w:divBdr>
        </w:div>
      </w:divsChild>
    </w:div>
    <w:div w:id="1645697052">
      <w:bodyDiv w:val="1"/>
      <w:marLeft w:val="0"/>
      <w:marRight w:val="0"/>
      <w:marTop w:val="0"/>
      <w:marBottom w:val="0"/>
      <w:divBdr>
        <w:top w:val="none" w:sz="0" w:space="0" w:color="auto"/>
        <w:left w:val="none" w:sz="0" w:space="0" w:color="auto"/>
        <w:bottom w:val="none" w:sz="0" w:space="0" w:color="auto"/>
        <w:right w:val="none" w:sz="0" w:space="0" w:color="auto"/>
      </w:divBdr>
      <w:divsChild>
        <w:div w:id="993605968">
          <w:marLeft w:val="0"/>
          <w:marRight w:val="0"/>
          <w:marTop w:val="0"/>
          <w:marBottom w:val="0"/>
          <w:divBdr>
            <w:top w:val="none" w:sz="0" w:space="0" w:color="auto"/>
            <w:left w:val="none" w:sz="0" w:space="0" w:color="auto"/>
            <w:bottom w:val="none" w:sz="0" w:space="0" w:color="auto"/>
            <w:right w:val="none" w:sz="0" w:space="0" w:color="auto"/>
          </w:divBdr>
        </w:div>
        <w:div w:id="1481582564">
          <w:marLeft w:val="0"/>
          <w:marRight w:val="0"/>
          <w:marTop w:val="0"/>
          <w:marBottom w:val="0"/>
          <w:divBdr>
            <w:top w:val="none" w:sz="0" w:space="0" w:color="auto"/>
            <w:left w:val="none" w:sz="0" w:space="0" w:color="auto"/>
            <w:bottom w:val="none" w:sz="0" w:space="0" w:color="auto"/>
            <w:right w:val="none" w:sz="0" w:space="0" w:color="auto"/>
          </w:divBdr>
        </w:div>
      </w:divsChild>
    </w:div>
    <w:div w:id="1646203640">
      <w:bodyDiv w:val="1"/>
      <w:marLeft w:val="0"/>
      <w:marRight w:val="0"/>
      <w:marTop w:val="0"/>
      <w:marBottom w:val="0"/>
      <w:divBdr>
        <w:top w:val="none" w:sz="0" w:space="0" w:color="auto"/>
        <w:left w:val="none" w:sz="0" w:space="0" w:color="auto"/>
        <w:bottom w:val="none" w:sz="0" w:space="0" w:color="auto"/>
        <w:right w:val="none" w:sz="0" w:space="0" w:color="auto"/>
      </w:divBdr>
      <w:divsChild>
        <w:div w:id="40177220">
          <w:marLeft w:val="0"/>
          <w:marRight w:val="0"/>
          <w:marTop w:val="0"/>
          <w:marBottom w:val="0"/>
          <w:divBdr>
            <w:top w:val="none" w:sz="0" w:space="0" w:color="auto"/>
            <w:left w:val="none" w:sz="0" w:space="0" w:color="auto"/>
            <w:bottom w:val="none" w:sz="0" w:space="0" w:color="auto"/>
            <w:right w:val="none" w:sz="0" w:space="0" w:color="auto"/>
          </w:divBdr>
        </w:div>
        <w:div w:id="391078060">
          <w:marLeft w:val="0"/>
          <w:marRight w:val="0"/>
          <w:marTop w:val="0"/>
          <w:marBottom w:val="0"/>
          <w:divBdr>
            <w:top w:val="none" w:sz="0" w:space="0" w:color="auto"/>
            <w:left w:val="none" w:sz="0" w:space="0" w:color="auto"/>
            <w:bottom w:val="none" w:sz="0" w:space="0" w:color="auto"/>
            <w:right w:val="none" w:sz="0" w:space="0" w:color="auto"/>
          </w:divBdr>
        </w:div>
        <w:div w:id="419378941">
          <w:marLeft w:val="0"/>
          <w:marRight w:val="0"/>
          <w:marTop w:val="0"/>
          <w:marBottom w:val="0"/>
          <w:divBdr>
            <w:top w:val="none" w:sz="0" w:space="0" w:color="auto"/>
            <w:left w:val="none" w:sz="0" w:space="0" w:color="auto"/>
            <w:bottom w:val="none" w:sz="0" w:space="0" w:color="auto"/>
            <w:right w:val="none" w:sz="0" w:space="0" w:color="auto"/>
          </w:divBdr>
        </w:div>
        <w:div w:id="529532390">
          <w:marLeft w:val="0"/>
          <w:marRight w:val="0"/>
          <w:marTop w:val="0"/>
          <w:marBottom w:val="0"/>
          <w:divBdr>
            <w:top w:val="none" w:sz="0" w:space="0" w:color="auto"/>
            <w:left w:val="none" w:sz="0" w:space="0" w:color="auto"/>
            <w:bottom w:val="none" w:sz="0" w:space="0" w:color="auto"/>
            <w:right w:val="none" w:sz="0" w:space="0" w:color="auto"/>
          </w:divBdr>
        </w:div>
        <w:div w:id="861551601">
          <w:marLeft w:val="0"/>
          <w:marRight w:val="0"/>
          <w:marTop w:val="0"/>
          <w:marBottom w:val="0"/>
          <w:divBdr>
            <w:top w:val="none" w:sz="0" w:space="0" w:color="auto"/>
            <w:left w:val="none" w:sz="0" w:space="0" w:color="auto"/>
            <w:bottom w:val="none" w:sz="0" w:space="0" w:color="auto"/>
            <w:right w:val="none" w:sz="0" w:space="0" w:color="auto"/>
          </w:divBdr>
        </w:div>
        <w:div w:id="2133748603">
          <w:marLeft w:val="0"/>
          <w:marRight w:val="0"/>
          <w:marTop w:val="0"/>
          <w:marBottom w:val="0"/>
          <w:divBdr>
            <w:top w:val="none" w:sz="0" w:space="0" w:color="auto"/>
            <w:left w:val="none" w:sz="0" w:space="0" w:color="auto"/>
            <w:bottom w:val="none" w:sz="0" w:space="0" w:color="auto"/>
            <w:right w:val="none" w:sz="0" w:space="0" w:color="auto"/>
          </w:divBdr>
        </w:div>
      </w:divsChild>
    </w:div>
    <w:div w:id="1647977499">
      <w:bodyDiv w:val="1"/>
      <w:marLeft w:val="0"/>
      <w:marRight w:val="0"/>
      <w:marTop w:val="0"/>
      <w:marBottom w:val="0"/>
      <w:divBdr>
        <w:top w:val="none" w:sz="0" w:space="0" w:color="auto"/>
        <w:left w:val="none" w:sz="0" w:space="0" w:color="auto"/>
        <w:bottom w:val="none" w:sz="0" w:space="0" w:color="auto"/>
        <w:right w:val="none" w:sz="0" w:space="0" w:color="auto"/>
      </w:divBdr>
      <w:divsChild>
        <w:div w:id="21976486">
          <w:marLeft w:val="0"/>
          <w:marRight w:val="0"/>
          <w:marTop w:val="0"/>
          <w:marBottom w:val="0"/>
          <w:divBdr>
            <w:top w:val="none" w:sz="0" w:space="0" w:color="auto"/>
            <w:left w:val="none" w:sz="0" w:space="0" w:color="auto"/>
            <w:bottom w:val="none" w:sz="0" w:space="0" w:color="auto"/>
            <w:right w:val="none" w:sz="0" w:space="0" w:color="auto"/>
          </w:divBdr>
        </w:div>
        <w:div w:id="418605421">
          <w:marLeft w:val="0"/>
          <w:marRight w:val="0"/>
          <w:marTop w:val="0"/>
          <w:marBottom w:val="0"/>
          <w:divBdr>
            <w:top w:val="none" w:sz="0" w:space="0" w:color="auto"/>
            <w:left w:val="none" w:sz="0" w:space="0" w:color="auto"/>
            <w:bottom w:val="none" w:sz="0" w:space="0" w:color="auto"/>
            <w:right w:val="none" w:sz="0" w:space="0" w:color="auto"/>
          </w:divBdr>
        </w:div>
        <w:div w:id="768962497">
          <w:marLeft w:val="0"/>
          <w:marRight w:val="0"/>
          <w:marTop w:val="0"/>
          <w:marBottom w:val="0"/>
          <w:divBdr>
            <w:top w:val="none" w:sz="0" w:space="0" w:color="auto"/>
            <w:left w:val="none" w:sz="0" w:space="0" w:color="auto"/>
            <w:bottom w:val="none" w:sz="0" w:space="0" w:color="auto"/>
            <w:right w:val="none" w:sz="0" w:space="0" w:color="auto"/>
          </w:divBdr>
        </w:div>
        <w:div w:id="770398852">
          <w:marLeft w:val="0"/>
          <w:marRight w:val="0"/>
          <w:marTop w:val="0"/>
          <w:marBottom w:val="0"/>
          <w:divBdr>
            <w:top w:val="none" w:sz="0" w:space="0" w:color="auto"/>
            <w:left w:val="none" w:sz="0" w:space="0" w:color="auto"/>
            <w:bottom w:val="none" w:sz="0" w:space="0" w:color="auto"/>
            <w:right w:val="none" w:sz="0" w:space="0" w:color="auto"/>
          </w:divBdr>
        </w:div>
        <w:div w:id="1372345457">
          <w:marLeft w:val="0"/>
          <w:marRight w:val="0"/>
          <w:marTop w:val="0"/>
          <w:marBottom w:val="0"/>
          <w:divBdr>
            <w:top w:val="none" w:sz="0" w:space="0" w:color="auto"/>
            <w:left w:val="none" w:sz="0" w:space="0" w:color="auto"/>
            <w:bottom w:val="none" w:sz="0" w:space="0" w:color="auto"/>
            <w:right w:val="none" w:sz="0" w:space="0" w:color="auto"/>
          </w:divBdr>
        </w:div>
        <w:div w:id="1707755836">
          <w:marLeft w:val="0"/>
          <w:marRight w:val="0"/>
          <w:marTop w:val="0"/>
          <w:marBottom w:val="0"/>
          <w:divBdr>
            <w:top w:val="none" w:sz="0" w:space="0" w:color="auto"/>
            <w:left w:val="none" w:sz="0" w:space="0" w:color="auto"/>
            <w:bottom w:val="none" w:sz="0" w:space="0" w:color="auto"/>
            <w:right w:val="none" w:sz="0" w:space="0" w:color="auto"/>
          </w:divBdr>
        </w:div>
        <w:div w:id="1835101201">
          <w:marLeft w:val="0"/>
          <w:marRight w:val="0"/>
          <w:marTop w:val="0"/>
          <w:marBottom w:val="0"/>
          <w:divBdr>
            <w:top w:val="none" w:sz="0" w:space="0" w:color="auto"/>
            <w:left w:val="none" w:sz="0" w:space="0" w:color="auto"/>
            <w:bottom w:val="none" w:sz="0" w:space="0" w:color="auto"/>
            <w:right w:val="none" w:sz="0" w:space="0" w:color="auto"/>
          </w:divBdr>
        </w:div>
        <w:div w:id="1902330233">
          <w:marLeft w:val="0"/>
          <w:marRight w:val="0"/>
          <w:marTop w:val="0"/>
          <w:marBottom w:val="0"/>
          <w:divBdr>
            <w:top w:val="none" w:sz="0" w:space="0" w:color="auto"/>
            <w:left w:val="none" w:sz="0" w:space="0" w:color="auto"/>
            <w:bottom w:val="none" w:sz="0" w:space="0" w:color="auto"/>
            <w:right w:val="none" w:sz="0" w:space="0" w:color="auto"/>
          </w:divBdr>
        </w:div>
        <w:div w:id="2029063905">
          <w:marLeft w:val="0"/>
          <w:marRight w:val="0"/>
          <w:marTop w:val="0"/>
          <w:marBottom w:val="0"/>
          <w:divBdr>
            <w:top w:val="none" w:sz="0" w:space="0" w:color="auto"/>
            <w:left w:val="none" w:sz="0" w:space="0" w:color="auto"/>
            <w:bottom w:val="none" w:sz="0" w:space="0" w:color="auto"/>
            <w:right w:val="none" w:sz="0" w:space="0" w:color="auto"/>
          </w:divBdr>
        </w:div>
      </w:divsChild>
    </w:div>
    <w:div w:id="1650744084">
      <w:bodyDiv w:val="1"/>
      <w:marLeft w:val="0"/>
      <w:marRight w:val="0"/>
      <w:marTop w:val="0"/>
      <w:marBottom w:val="0"/>
      <w:divBdr>
        <w:top w:val="none" w:sz="0" w:space="0" w:color="auto"/>
        <w:left w:val="none" w:sz="0" w:space="0" w:color="auto"/>
        <w:bottom w:val="none" w:sz="0" w:space="0" w:color="auto"/>
        <w:right w:val="none" w:sz="0" w:space="0" w:color="auto"/>
      </w:divBdr>
    </w:div>
    <w:div w:id="1651592408">
      <w:bodyDiv w:val="1"/>
      <w:marLeft w:val="0"/>
      <w:marRight w:val="0"/>
      <w:marTop w:val="0"/>
      <w:marBottom w:val="0"/>
      <w:divBdr>
        <w:top w:val="none" w:sz="0" w:space="0" w:color="auto"/>
        <w:left w:val="none" w:sz="0" w:space="0" w:color="auto"/>
        <w:bottom w:val="none" w:sz="0" w:space="0" w:color="auto"/>
        <w:right w:val="none" w:sz="0" w:space="0" w:color="auto"/>
      </w:divBdr>
    </w:div>
    <w:div w:id="1655260798">
      <w:bodyDiv w:val="1"/>
      <w:marLeft w:val="0"/>
      <w:marRight w:val="0"/>
      <w:marTop w:val="0"/>
      <w:marBottom w:val="0"/>
      <w:divBdr>
        <w:top w:val="none" w:sz="0" w:space="0" w:color="auto"/>
        <w:left w:val="none" w:sz="0" w:space="0" w:color="auto"/>
        <w:bottom w:val="none" w:sz="0" w:space="0" w:color="auto"/>
        <w:right w:val="none" w:sz="0" w:space="0" w:color="auto"/>
      </w:divBdr>
    </w:div>
    <w:div w:id="1658607747">
      <w:bodyDiv w:val="1"/>
      <w:marLeft w:val="0"/>
      <w:marRight w:val="0"/>
      <w:marTop w:val="0"/>
      <w:marBottom w:val="0"/>
      <w:divBdr>
        <w:top w:val="none" w:sz="0" w:space="0" w:color="auto"/>
        <w:left w:val="none" w:sz="0" w:space="0" w:color="auto"/>
        <w:bottom w:val="none" w:sz="0" w:space="0" w:color="auto"/>
        <w:right w:val="none" w:sz="0" w:space="0" w:color="auto"/>
      </w:divBdr>
    </w:div>
    <w:div w:id="1660306519">
      <w:bodyDiv w:val="1"/>
      <w:marLeft w:val="0"/>
      <w:marRight w:val="0"/>
      <w:marTop w:val="0"/>
      <w:marBottom w:val="0"/>
      <w:divBdr>
        <w:top w:val="none" w:sz="0" w:space="0" w:color="auto"/>
        <w:left w:val="none" w:sz="0" w:space="0" w:color="auto"/>
        <w:bottom w:val="none" w:sz="0" w:space="0" w:color="auto"/>
        <w:right w:val="none" w:sz="0" w:space="0" w:color="auto"/>
      </w:divBdr>
    </w:div>
    <w:div w:id="1660381357">
      <w:bodyDiv w:val="1"/>
      <w:marLeft w:val="0"/>
      <w:marRight w:val="0"/>
      <w:marTop w:val="0"/>
      <w:marBottom w:val="0"/>
      <w:divBdr>
        <w:top w:val="none" w:sz="0" w:space="0" w:color="auto"/>
        <w:left w:val="none" w:sz="0" w:space="0" w:color="auto"/>
        <w:bottom w:val="none" w:sz="0" w:space="0" w:color="auto"/>
        <w:right w:val="none" w:sz="0" w:space="0" w:color="auto"/>
      </w:divBdr>
    </w:div>
    <w:div w:id="1661418977">
      <w:bodyDiv w:val="1"/>
      <w:marLeft w:val="0"/>
      <w:marRight w:val="0"/>
      <w:marTop w:val="0"/>
      <w:marBottom w:val="0"/>
      <w:divBdr>
        <w:top w:val="none" w:sz="0" w:space="0" w:color="auto"/>
        <w:left w:val="none" w:sz="0" w:space="0" w:color="auto"/>
        <w:bottom w:val="none" w:sz="0" w:space="0" w:color="auto"/>
        <w:right w:val="none" w:sz="0" w:space="0" w:color="auto"/>
      </w:divBdr>
    </w:div>
    <w:div w:id="1662074832">
      <w:bodyDiv w:val="1"/>
      <w:marLeft w:val="0"/>
      <w:marRight w:val="0"/>
      <w:marTop w:val="0"/>
      <w:marBottom w:val="0"/>
      <w:divBdr>
        <w:top w:val="none" w:sz="0" w:space="0" w:color="auto"/>
        <w:left w:val="none" w:sz="0" w:space="0" w:color="auto"/>
        <w:bottom w:val="none" w:sz="0" w:space="0" w:color="auto"/>
        <w:right w:val="none" w:sz="0" w:space="0" w:color="auto"/>
      </w:divBdr>
      <w:divsChild>
        <w:div w:id="1461261890">
          <w:marLeft w:val="0"/>
          <w:marRight w:val="0"/>
          <w:marTop w:val="0"/>
          <w:marBottom w:val="0"/>
          <w:divBdr>
            <w:top w:val="none" w:sz="0" w:space="0" w:color="auto"/>
            <w:left w:val="none" w:sz="0" w:space="0" w:color="auto"/>
            <w:bottom w:val="none" w:sz="0" w:space="0" w:color="auto"/>
            <w:right w:val="none" w:sz="0" w:space="0" w:color="auto"/>
          </w:divBdr>
        </w:div>
        <w:div w:id="2085445441">
          <w:marLeft w:val="0"/>
          <w:marRight w:val="0"/>
          <w:marTop w:val="0"/>
          <w:marBottom w:val="0"/>
          <w:divBdr>
            <w:top w:val="none" w:sz="0" w:space="0" w:color="auto"/>
            <w:left w:val="none" w:sz="0" w:space="0" w:color="auto"/>
            <w:bottom w:val="none" w:sz="0" w:space="0" w:color="auto"/>
            <w:right w:val="none" w:sz="0" w:space="0" w:color="auto"/>
          </w:divBdr>
        </w:div>
      </w:divsChild>
    </w:div>
    <w:div w:id="1663391543">
      <w:bodyDiv w:val="1"/>
      <w:marLeft w:val="0"/>
      <w:marRight w:val="0"/>
      <w:marTop w:val="0"/>
      <w:marBottom w:val="0"/>
      <w:divBdr>
        <w:top w:val="none" w:sz="0" w:space="0" w:color="auto"/>
        <w:left w:val="none" w:sz="0" w:space="0" w:color="auto"/>
        <w:bottom w:val="none" w:sz="0" w:space="0" w:color="auto"/>
        <w:right w:val="none" w:sz="0" w:space="0" w:color="auto"/>
      </w:divBdr>
    </w:div>
    <w:div w:id="1664623980">
      <w:bodyDiv w:val="1"/>
      <w:marLeft w:val="0"/>
      <w:marRight w:val="0"/>
      <w:marTop w:val="0"/>
      <w:marBottom w:val="0"/>
      <w:divBdr>
        <w:top w:val="none" w:sz="0" w:space="0" w:color="auto"/>
        <w:left w:val="none" w:sz="0" w:space="0" w:color="auto"/>
        <w:bottom w:val="none" w:sz="0" w:space="0" w:color="auto"/>
        <w:right w:val="none" w:sz="0" w:space="0" w:color="auto"/>
      </w:divBdr>
    </w:div>
    <w:div w:id="1665281674">
      <w:bodyDiv w:val="1"/>
      <w:marLeft w:val="0"/>
      <w:marRight w:val="0"/>
      <w:marTop w:val="0"/>
      <w:marBottom w:val="0"/>
      <w:divBdr>
        <w:top w:val="none" w:sz="0" w:space="0" w:color="auto"/>
        <w:left w:val="none" w:sz="0" w:space="0" w:color="auto"/>
        <w:bottom w:val="none" w:sz="0" w:space="0" w:color="auto"/>
        <w:right w:val="none" w:sz="0" w:space="0" w:color="auto"/>
      </w:divBdr>
    </w:div>
    <w:div w:id="1667051840">
      <w:bodyDiv w:val="1"/>
      <w:marLeft w:val="0"/>
      <w:marRight w:val="0"/>
      <w:marTop w:val="0"/>
      <w:marBottom w:val="0"/>
      <w:divBdr>
        <w:top w:val="none" w:sz="0" w:space="0" w:color="auto"/>
        <w:left w:val="none" w:sz="0" w:space="0" w:color="auto"/>
        <w:bottom w:val="none" w:sz="0" w:space="0" w:color="auto"/>
        <w:right w:val="none" w:sz="0" w:space="0" w:color="auto"/>
      </w:divBdr>
    </w:div>
    <w:div w:id="1673485184">
      <w:bodyDiv w:val="1"/>
      <w:marLeft w:val="0"/>
      <w:marRight w:val="0"/>
      <w:marTop w:val="0"/>
      <w:marBottom w:val="0"/>
      <w:divBdr>
        <w:top w:val="none" w:sz="0" w:space="0" w:color="auto"/>
        <w:left w:val="none" w:sz="0" w:space="0" w:color="auto"/>
        <w:bottom w:val="none" w:sz="0" w:space="0" w:color="auto"/>
        <w:right w:val="none" w:sz="0" w:space="0" w:color="auto"/>
      </w:divBdr>
    </w:div>
    <w:div w:id="1676499209">
      <w:bodyDiv w:val="1"/>
      <w:marLeft w:val="0"/>
      <w:marRight w:val="0"/>
      <w:marTop w:val="0"/>
      <w:marBottom w:val="0"/>
      <w:divBdr>
        <w:top w:val="none" w:sz="0" w:space="0" w:color="auto"/>
        <w:left w:val="none" w:sz="0" w:space="0" w:color="auto"/>
        <w:bottom w:val="none" w:sz="0" w:space="0" w:color="auto"/>
        <w:right w:val="none" w:sz="0" w:space="0" w:color="auto"/>
      </w:divBdr>
    </w:div>
    <w:div w:id="1683167514">
      <w:bodyDiv w:val="1"/>
      <w:marLeft w:val="0"/>
      <w:marRight w:val="0"/>
      <w:marTop w:val="0"/>
      <w:marBottom w:val="0"/>
      <w:divBdr>
        <w:top w:val="none" w:sz="0" w:space="0" w:color="auto"/>
        <w:left w:val="none" w:sz="0" w:space="0" w:color="auto"/>
        <w:bottom w:val="none" w:sz="0" w:space="0" w:color="auto"/>
        <w:right w:val="none" w:sz="0" w:space="0" w:color="auto"/>
      </w:divBdr>
    </w:div>
    <w:div w:id="1684897418">
      <w:bodyDiv w:val="1"/>
      <w:marLeft w:val="0"/>
      <w:marRight w:val="0"/>
      <w:marTop w:val="0"/>
      <w:marBottom w:val="0"/>
      <w:divBdr>
        <w:top w:val="none" w:sz="0" w:space="0" w:color="auto"/>
        <w:left w:val="none" w:sz="0" w:space="0" w:color="auto"/>
        <w:bottom w:val="none" w:sz="0" w:space="0" w:color="auto"/>
        <w:right w:val="none" w:sz="0" w:space="0" w:color="auto"/>
      </w:divBdr>
    </w:div>
    <w:div w:id="1696229411">
      <w:bodyDiv w:val="1"/>
      <w:marLeft w:val="0"/>
      <w:marRight w:val="0"/>
      <w:marTop w:val="0"/>
      <w:marBottom w:val="0"/>
      <w:divBdr>
        <w:top w:val="none" w:sz="0" w:space="0" w:color="auto"/>
        <w:left w:val="none" w:sz="0" w:space="0" w:color="auto"/>
        <w:bottom w:val="none" w:sz="0" w:space="0" w:color="auto"/>
        <w:right w:val="none" w:sz="0" w:space="0" w:color="auto"/>
      </w:divBdr>
      <w:divsChild>
        <w:div w:id="41904694">
          <w:marLeft w:val="0"/>
          <w:marRight w:val="0"/>
          <w:marTop w:val="0"/>
          <w:marBottom w:val="0"/>
          <w:divBdr>
            <w:top w:val="none" w:sz="0" w:space="0" w:color="auto"/>
            <w:left w:val="none" w:sz="0" w:space="0" w:color="auto"/>
            <w:bottom w:val="none" w:sz="0" w:space="0" w:color="auto"/>
            <w:right w:val="none" w:sz="0" w:space="0" w:color="auto"/>
          </w:divBdr>
        </w:div>
        <w:div w:id="425225956">
          <w:marLeft w:val="0"/>
          <w:marRight w:val="0"/>
          <w:marTop w:val="0"/>
          <w:marBottom w:val="0"/>
          <w:divBdr>
            <w:top w:val="none" w:sz="0" w:space="0" w:color="auto"/>
            <w:left w:val="none" w:sz="0" w:space="0" w:color="auto"/>
            <w:bottom w:val="none" w:sz="0" w:space="0" w:color="auto"/>
            <w:right w:val="none" w:sz="0" w:space="0" w:color="auto"/>
          </w:divBdr>
        </w:div>
        <w:div w:id="622200975">
          <w:marLeft w:val="0"/>
          <w:marRight w:val="0"/>
          <w:marTop w:val="0"/>
          <w:marBottom w:val="0"/>
          <w:divBdr>
            <w:top w:val="none" w:sz="0" w:space="0" w:color="auto"/>
            <w:left w:val="none" w:sz="0" w:space="0" w:color="auto"/>
            <w:bottom w:val="none" w:sz="0" w:space="0" w:color="auto"/>
            <w:right w:val="none" w:sz="0" w:space="0" w:color="auto"/>
          </w:divBdr>
        </w:div>
        <w:div w:id="1020163820">
          <w:marLeft w:val="0"/>
          <w:marRight w:val="0"/>
          <w:marTop w:val="0"/>
          <w:marBottom w:val="0"/>
          <w:divBdr>
            <w:top w:val="none" w:sz="0" w:space="0" w:color="auto"/>
            <w:left w:val="none" w:sz="0" w:space="0" w:color="auto"/>
            <w:bottom w:val="none" w:sz="0" w:space="0" w:color="auto"/>
            <w:right w:val="none" w:sz="0" w:space="0" w:color="auto"/>
          </w:divBdr>
        </w:div>
        <w:div w:id="1068530565">
          <w:marLeft w:val="0"/>
          <w:marRight w:val="0"/>
          <w:marTop w:val="0"/>
          <w:marBottom w:val="0"/>
          <w:divBdr>
            <w:top w:val="none" w:sz="0" w:space="0" w:color="auto"/>
            <w:left w:val="none" w:sz="0" w:space="0" w:color="auto"/>
            <w:bottom w:val="none" w:sz="0" w:space="0" w:color="auto"/>
            <w:right w:val="none" w:sz="0" w:space="0" w:color="auto"/>
          </w:divBdr>
        </w:div>
        <w:div w:id="1140928323">
          <w:marLeft w:val="0"/>
          <w:marRight w:val="0"/>
          <w:marTop w:val="0"/>
          <w:marBottom w:val="0"/>
          <w:divBdr>
            <w:top w:val="none" w:sz="0" w:space="0" w:color="auto"/>
            <w:left w:val="none" w:sz="0" w:space="0" w:color="auto"/>
            <w:bottom w:val="none" w:sz="0" w:space="0" w:color="auto"/>
            <w:right w:val="none" w:sz="0" w:space="0" w:color="auto"/>
          </w:divBdr>
        </w:div>
        <w:div w:id="1145315223">
          <w:marLeft w:val="0"/>
          <w:marRight w:val="0"/>
          <w:marTop w:val="0"/>
          <w:marBottom w:val="0"/>
          <w:divBdr>
            <w:top w:val="none" w:sz="0" w:space="0" w:color="auto"/>
            <w:left w:val="none" w:sz="0" w:space="0" w:color="auto"/>
            <w:bottom w:val="none" w:sz="0" w:space="0" w:color="auto"/>
            <w:right w:val="none" w:sz="0" w:space="0" w:color="auto"/>
          </w:divBdr>
        </w:div>
        <w:div w:id="1180776199">
          <w:marLeft w:val="0"/>
          <w:marRight w:val="0"/>
          <w:marTop w:val="0"/>
          <w:marBottom w:val="0"/>
          <w:divBdr>
            <w:top w:val="none" w:sz="0" w:space="0" w:color="auto"/>
            <w:left w:val="none" w:sz="0" w:space="0" w:color="auto"/>
            <w:bottom w:val="none" w:sz="0" w:space="0" w:color="auto"/>
            <w:right w:val="none" w:sz="0" w:space="0" w:color="auto"/>
          </w:divBdr>
        </w:div>
        <w:div w:id="1267419744">
          <w:marLeft w:val="0"/>
          <w:marRight w:val="0"/>
          <w:marTop w:val="0"/>
          <w:marBottom w:val="0"/>
          <w:divBdr>
            <w:top w:val="none" w:sz="0" w:space="0" w:color="auto"/>
            <w:left w:val="none" w:sz="0" w:space="0" w:color="auto"/>
            <w:bottom w:val="none" w:sz="0" w:space="0" w:color="auto"/>
            <w:right w:val="none" w:sz="0" w:space="0" w:color="auto"/>
          </w:divBdr>
        </w:div>
        <w:div w:id="1651322222">
          <w:marLeft w:val="0"/>
          <w:marRight w:val="0"/>
          <w:marTop w:val="0"/>
          <w:marBottom w:val="0"/>
          <w:divBdr>
            <w:top w:val="none" w:sz="0" w:space="0" w:color="auto"/>
            <w:left w:val="none" w:sz="0" w:space="0" w:color="auto"/>
            <w:bottom w:val="none" w:sz="0" w:space="0" w:color="auto"/>
            <w:right w:val="none" w:sz="0" w:space="0" w:color="auto"/>
          </w:divBdr>
        </w:div>
        <w:div w:id="1790120009">
          <w:marLeft w:val="0"/>
          <w:marRight w:val="0"/>
          <w:marTop w:val="0"/>
          <w:marBottom w:val="0"/>
          <w:divBdr>
            <w:top w:val="none" w:sz="0" w:space="0" w:color="auto"/>
            <w:left w:val="none" w:sz="0" w:space="0" w:color="auto"/>
            <w:bottom w:val="none" w:sz="0" w:space="0" w:color="auto"/>
            <w:right w:val="none" w:sz="0" w:space="0" w:color="auto"/>
          </w:divBdr>
        </w:div>
        <w:div w:id="1979607763">
          <w:marLeft w:val="0"/>
          <w:marRight w:val="0"/>
          <w:marTop w:val="0"/>
          <w:marBottom w:val="0"/>
          <w:divBdr>
            <w:top w:val="none" w:sz="0" w:space="0" w:color="auto"/>
            <w:left w:val="none" w:sz="0" w:space="0" w:color="auto"/>
            <w:bottom w:val="none" w:sz="0" w:space="0" w:color="auto"/>
            <w:right w:val="none" w:sz="0" w:space="0" w:color="auto"/>
          </w:divBdr>
        </w:div>
        <w:div w:id="2080900380">
          <w:marLeft w:val="0"/>
          <w:marRight w:val="0"/>
          <w:marTop w:val="0"/>
          <w:marBottom w:val="0"/>
          <w:divBdr>
            <w:top w:val="none" w:sz="0" w:space="0" w:color="auto"/>
            <w:left w:val="none" w:sz="0" w:space="0" w:color="auto"/>
            <w:bottom w:val="none" w:sz="0" w:space="0" w:color="auto"/>
            <w:right w:val="none" w:sz="0" w:space="0" w:color="auto"/>
          </w:divBdr>
        </w:div>
      </w:divsChild>
    </w:div>
    <w:div w:id="1700740359">
      <w:bodyDiv w:val="1"/>
      <w:marLeft w:val="0"/>
      <w:marRight w:val="0"/>
      <w:marTop w:val="0"/>
      <w:marBottom w:val="0"/>
      <w:divBdr>
        <w:top w:val="none" w:sz="0" w:space="0" w:color="auto"/>
        <w:left w:val="none" w:sz="0" w:space="0" w:color="auto"/>
        <w:bottom w:val="none" w:sz="0" w:space="0" w:color="auto"/>
        <w:right w:val="none" w:sz="0" w:space="0" w:color="auto"/>
      </w:divBdr>
    </w:div>
    <w:div w:id="1701933521">
      <w:bodyDiv w:val="1"/>
      <w:marLeft w:val="0"/>
      <w:marRight w:val="0"/>
      <w:marTop w:val="0"/>
      <w:marBottom w:val="0"/>
      <w:divBdr>
        <w:top w:val="none" w:sz="0" w:space="0" w:color="auto"/>
        <w:left w:val="none" w:sz="0" w:space="0" w:color="auto"/>
        <w:bottom w:val="none" w:sz="0" w:space="0" w:color="auto"/>
        <w:right w:val="none" w:sz="0" w:space="0" w:color="auto"/>
      </w:divBdr>
    </w:div>
    <w:div w:id="1702827187">
      <w:bodyDiv w:val="1"/>
      <w:marLeft w:val="0"/>
      <w:marRight w:val="0"/>
      <w:marTop w:val="0"/>
      <w:marBottom w:val="0"/>
      <w:divBdr>
        <w:top w:val="none" w:sz="0" w:space="0" w:color="auto"/>
        <w:left w:val="none" w:sz="0" w:space="0" w:color="auto"/>
        <w:bottom w:val="none" w:sz="0" w:space="0" w:color="auto"/>
        <w:right w:val="none" w:sz="0" w:space="0" w:color="auto"/>
      </w:divBdr>
      <w:divsChild>
        <w:div w:id="1404714638">
          <w:marLeft w:val="0"/>
          <w:marRight w:val="0"/>
          <w:marTop w:val="0"/>
          <w:marBottom w:val="0"/>
          <w:divBdr>
            <w:top w:val="none" w:sz="0" w:space="0" w:color="auto"/>
            <w:left w:val="none" w:sz="0" w:space="0" w:color="auto"/>
            <w:bottom w:val="none" w:sz="0" w:space="0" w:color="auto"/>
            <w:right w:val="none" w:sz="0" w:space="0" w:color="auto"/>
          </w:divBdr>
        </w:div>
      </w:divsChild>
    </w:div>
    <w:div w:id="1705981279">
      <w:bodyDiv w:val="1"/>
      <w:marLeft w:val="0"/>
      <w:marRight w:val="0"/>
      <w:marTop w:val="0"/>
      <w:marBottom w:val="0"/>
      <w:divBdr>
        <w:top w:val="none" w:sz="0" w:space="0" w:color="auto"/>
        <w:left w:val="none" w:sz="0" w:space="0" w:color="auto"/>
        <w:bottom w:val="none" w:sz="0" w:space="0" w:color="auto"/>
        <w:right w:val="none" w:sz="0" w:space="0" w:color="auto"/>
      </w:divBdr>
    </w:div>
    <w:div w:id="1706756531">
      <w:bodyDiv w:val="1"/>
      <w:marLeft w:val="0"/>
      <w:marRight w:val="0"/>
      <w:marTop w:val="0"/>
      <w:marBottom w:val="0"/>
      <w:divBdr>
        <w:top w:val="none" w:sz="0" w:space="0" w:color="auto"/>
        <w:left w:val="none" w:sz="0" w:space="0" w:color="auto"/>
        <w:bottom w:val="none" w:sz="0" w:space="0" w:color="auto"/>
        <w:right w:val="none" w:sz="0" w:space="0" w:color="auto"/>
      </w:divBdr>
      <w:divsChild>
        <w:div w:id="93017272">
          <w:marLeft w:val="0"/>
          <w:marRight w:val="0"/>
          <w:marTop w:val="0"/>
          <w:marBottom w:val="0"/>
          <w:divBdr>
            <w:top w:val="none" w:sz="0" w:space="0" w:color="auto"/>
            <w:left w:val="none" w:sz="0" w:space="0" w:color="auto"/>
            <w:bottom w:val="none" w:sz="0" w:space="0" w:color="auto"/>
            <w:right w:val="none" w:sz="0" w:space="0" w:color="auto"/>
          </w:divBdr>
        </w:div>
        <w:div w:id="479276046">
          <w:marLeft w:val="0"/>
          <w:marRight w:val="0"/>
          <w:marTop w:val="0"/>
          <w:marBottom w:val="0"/>
          <w:divBdr>
            <w:top w:val="none" w:sz="0" w:space="0" w:color="auto"/>
            <w:left w:val="none" w:sz="0" w:space="0" w:color="auto"/>
            <w:bottom w:val="none" w:sz="0" w:space="0" w:color="auto"/>
            <w:right w:val="none" w:sz="0" w:space="0" w:color="auto"/>
          </w:divBdr>
        </w:div>
        <w:div w:id="796332536">
          <w:marLeft w:val="0"/>
          <w:marRight w:val="0"/>
          <w:marTop w:val="0"/>
          <w:marBottom w:val="0"/>
          <w:divBdr>
            <w:top w:val="none" w:sz="0" w:space="0" w:color="auto"/>
            <w:left w:val="none" w:sz="0" w:space="0" w:color="auto"/>
            <w:bottom w:val="none" w:sz="0" w:space="0" w:color="auto"/>
            <w:right w:val="none" w:sz="0" w:space="0" w:color="auto"/>
          </w:divBdr>
        </w:div>
        <w:div w:id="1212037930">
          <w:marLeft w:val="0"/>
          <w:marRight w:val="0"/>
          <w:marTop w:val="0"/>
          <w:marBottom w:val="0"/>
          <w:divBdr>
            <w:top w:val="none" w:sz="0" w:space="0" w:color="auto"/>
            <w:left w:val="none" w:sz="0" w:space="0" w:color="auto"/>
            <w:bottom w:val="none" w:sz="0" w:space="0" w:color="auto"/>
            <w:right w:val="none" w:sz="0" w:space="0" w:color="auto"/>
          </w:divBdr>
        </w:div>
        <w:div w:id="1640376742">
          <w:marLeft w:val="0"/>
          <w:marRight w:val="0"/>
          <w:marTop w:val="0"/>
          <w:marBottom w:val="0"/>
          <w:divBdr>
            <w:top w:val="none" w:sz="0" w:space="0" w:color="auto"/>
            <w:left w:val="none" w:sz="0" w:space="0" w:color="auto"/>
            <w:bottom w:val="none" w:sz="0" w:space="0" w:color="auto"/>
            <w:right w:val="none" w:sz="0" w:space="0" w:color="auto"/>
          </w:divBdr>
        </w:div>
        <w:div w:id="1658067665">
          <w:marLeft w:val="0"/>
          <w:marRight w:val="0"/>
          <w:marTop w:val="0"/>
          <w:marBottom w:val="0"/>
          <w:divBdr>
            <w:top w:val="none" w:sz="0" w:space="0" w:color="auto"/>
            <w:left w:val="none" w:sz="0" w:space="0" w:color="auto"/>
            <w:bottom w:val="none" w:sz="0" w:space="0" w:color="auto"/>
            <w:right w:val="none" w:sz="0" w:space="0" w:color="auto"/>
          </w:divBdr>
        </w:div>
        <w:div w:id="1791894367">
          <w:marLeft w:val="0"/>
          <w:marRight w:val="0"/>
          <w:marTop w:val="0"/>
          <w:marBottom w:val="0"/>
          <w:divBdr>
            <w:top w:val="none" w:sz="0" w:space="0" w:color="auto"/>
            <w:left w:val="none" w:sz="0" w:space="0" w:color="auto"/>
            <w:bottom w:val="none" w:sz="0" w:space="0" w:color="auto"/>
            <w:right w:val="none" w:sz="0" w:space="0" w:color="auto"/>
          </w:divBdr>
        </w:div>
        <w:div w:id="2045137336">
          <w:marLeft w:val="0"/>
          <w:marRight w:val="0"/>
          <w:marTop w:val="0"/>
          <w:marBottom w:val="0"/>
          <w:divBdr>
            <w:top w:val="none" w:sz="0" w:space="0" w:color="auto"/>
            <w:left w:val="none" w:sz="0" w:space="0" w:color="auto"/>
            <w:bottom w:val="none" w:sz="0" w:space="0" w:color="auto"/>
            <w:right w:val="none" w:sz="0" w:space="0" w:color="auto"/>
          </w:divBdr>
        </w:div>
      </w:divsChild>
    </w:div>
    <w:div w:id="1706982605">
      <w:bodyDiv w:val="1"/>
      <w:marLeft w:val="0"/>
      <w:marRight w:val="0"/>
      <w:marTop w:val="0"/>
      <w:marBottom w:val="0"/>
      <w:divBdr>
        <w:top w:val="none" w:sz="0" w:space="0" w:color="auto"/>
        <w:left w:val="none" w:sz="0" w:space="0" w:color="auto"/>
        <w:bottom w:val="none" w:sz="0" w:space="0" w:color="auto"/>
        <w:right w:val="none" w:sz="0" w:space="0" w:color="auto"/>
      </w:divBdr>
    </w:div>
    <w:div w:id="1708748782">
      <w:bodyDiv w:val="1"/>
      <w:marLeft w:val="0"/>
      <w:marRight w:val="0"/>
      <w:marTop w:val="0"/>
      <w:marBottom w:val="0"/>
      <w:divBdr>
        <w:top w:val="none" w:sz="0" w:space="0" w:color="auto"/>
        <w:left w:val="none" w:sz="0" w:space="0" w:color="auto"/>
        <w:bottom w:val="none" w:sz="0" w:space="0" w:color="auto"/>
        <w:right w:val="none" w:sz="0" w:space="0" w:color="auto"/>
      </w:divBdr>
    </w:div>
    <w:div w:id="1714035342">
      <w:bodyDiv w:val="1"/>
      <w:marLeft w:val="0"/>
      <w:marRight w:val="0"/>
      <w:marTop w:val="0"/>
      <w:marBottom w:val="0"/>
      <w:divBdr>
        <w:top w:val="none" w:sz="0" w:space="0" w:color="auto"/>
        <w:left w:val="none" w:sz="0" w:space="0" w:color="auto"/>
        <w:bottom w:val="none" w:sz="0" w:space="0" w:color="auto"/>
        <w:right w:val="none" w:sz="0" w:space="0" w:color="auto"/>
      </w:divBdr>
    </w:div>
    <w:div w:id="1714694814">
      <w:bodyDiv w:val="1"/>
      <w:marLeft w:val="0"/>
      <w:marRight w:val="0"/>
      <w:marTop w:val="0"/>
      <w:marBottom w:val="0"/>
      <w:divBdr>
        <w:top w:val="none" w:sz="0" w:space="0" w:color="auto"/>
        <w:left w:val="none" w:sz="0" w:space="0" w:color="auto"/>
        <w:bottom w:val="none" w:sz="0" w:space="0" w:color="auto"/>
        <w:right w:val="none" w:sz="0" w:space="0" w:color="auto"/>
      </w:divBdr>
      <w:divsChild>
        <w:div w:id="51779474">
          <w:marLeft w:val="0"/>
          <w:marRight w:val="0"/>
          <w:marTop w:val="0"/>
          <w:marBottom w:val="0"/>
          <w:divBdr>
            <w:top w:val="none" w:sz="0" w:space="0" w:color="auto"/>
            <w:left w:val="none" w:sz="0" w:space="0" w:color="auto"/>
            <w:bottom w:val="none" w:sz="0" w:space="0" w:color="auto"/>
            <w:right w:val="none" w:sz="0" w:space="0" w:color="auto"/>
          </w:divBdr>
        </w:div>
        <w:div w:id="328676693">
          <w:marLeft w:val="0"/>
          <w:marRight w:val="0"/>
          <w:marTop w:val="0"/>
          <w:marBottom w:val="0"/>
          <w:divBdr>
            <w:top w:val="none" w:sz="0" w:space="0" w:color="auto"/>
            <w:left w:val="none" w:sz="0" w:space="0" w:color="auto"/>
            <w:bottom w:val="none" w:sz="0" w:space="0" w:color="auto"/>
            <w:right w:val="none" w:sz="0" w:space="0" w:color="auto"/>
          </w:divBdr>
        </w:div>
        <w:div w:id="341471302">
          <w:marLeft w:val="0"/>
          <w:marRight w:val="0"/>
          <w:marTop w:val="0"/>
          <w:marBottom w:val="0"/>
          <w:divBdr>
            <w:top w:val="none" w:sz="0" w:space="0" w:color="auto"/>
            <w:left w:val="none" w:sz="0" w:space="0" w:color="auto"/>
            <w:bottom w:val="none" w:sz="0" w:space="0" w:color="auto"/>
            <w:right w:val="none" w:sz="0" w:space="0" w:color="auto"/>
          </w:divBdr>
        </w:div>
        <w:div w:id="506019480">
          <w:marLeft w:val="0"/>
          <w:marRight w:val="0"/>
          <w:marTop w:val="0"/>
          <w:marBottom w:val="0"/>
          <w:divBdr>
            <w:top w:val="none" w:sz="0" w:space="0" w:color="auto"/>
            <w:left w:val="none" w:sz="0" w:space="0" w:color="auto"/>
            <w:bottom w:val="none" w:sz="0" w:space="0" w:color="auto"/>
            <w:right w:val="none" w:sz="0" w:space="0" w:color="auto"/>
          </w:divBdr>
        </w:div>
        <w:div w:id="766772969">
          <w:marLeft w:val="0"/>
          <w:marRight w:val="0"/>
          <w:marTop w:val="0"/>
          <w:marBottom w:val="0"/>
          <w:divBdr>
            <w:top w:val="none" w:sz="0" w:space="0" w:color="auto"/>
            <w:left w:val="none" w:sz="0" w:space="0" w:color="auto"/>
            <w:bottom w:val="none" w:sz="0" w:space="0" w:color="auto"/>
            <w:right w:val="none" w:sz="0" w:space="0" w:color="auto"/>
          </w:divBdr>
        </w:div>
        <w:div w:id="871842584">
          <w:marLeft w:val="0"/>
          <w:marRight w:val="0"/>
          <w:marTop w:val="0"/>
          <w:marBottom w:val="0"/>
          <w:divBdr>
            <w:top w:val="none" w:sz="0" w:space="0" w:color="auto"/>
            <w:left w:val="none" w:sz="0" w:space="0" w:color="auto"/>
            <w:bottom w:val="none" w:sz="0" w:space="0" w:color="auto"/>
            <w:right w:val="none" w:sz="0" w:space="0" w:color="auto"/>
          </w:divBdr>
        </w:div>
        <w:div w:id="947735827">
          <w:marLeft w:val="0"/>
          <w:marRight w:val="0"/>
          <w:marTop w:val="0"/>
          <w:marBottom w:val="0"/>
          <w:divBdr>
            <w:top w:val="none" w:sz="0" w:space="0" w:color="auto"/>
            <w:left w:val="none" w:sz="0" w:space="0" w:color="auto"/>
            <w:bottom w:val="none" w:sz="0" w:space="0" w:color="auto"/>
            <w:right w:val="none" w:sz="0" w:space="0" w:color="auto"/>
          </w:divBdr>
        </w:div>
        <w:div w:id="1257399131">
          <w:marLeft w:val="0"/>
          <w:marRight w:val="0"/>
          <w:marTop w:val="0"/>
          <w:marBottom w:val="0"/>
          <w:divBdr>
            <w:top w:val="none" w:sz="0" w:space="0" w:color="auto"/>
            <w:left w:val="none" w:sz="0" w:space="0" w:color="auto"/>
            <w:bottom w:val="none" w:sz="0" w:space="0" w:color="auto"/>
            <w:right w:val="none" w:sz="0" w:space="0" w:color="auto"/>
          </w:divBdr>
        </w:div>
        <w:div w:id="1315529515">
          <w:marLeft w:val="0"/>
          <w:marRight w:val="0"/>
          <w:marTop w:val="0"/>
          <w:marBottom w:val="0"/>
          <w:divBdr>
            <w:top w:val="none" w:sz="0" w:space="0" w:color="auto"/>
            <w:left w:val="none" w:sz="0" w:space="0" w:color="auto"/>
            <w:bottom w:val="none" w:sz="0" w:space="0" w:color="auto"/>
            <w:right w:val="none" w:sz="0" w:space="0" w:color="auto"/>
          </w:divBdr>
        </w:div>
        <w:div w:id="1747217593">
          <w:marLeft w:val="0"/>
          <w:marRight w:val="0"/>
          <w:marTop w:val="0"/>
          <w:marBottom w:val="0"/>
          <w:divBdr>
            <w:top w:val="none" w:sz="0" w:space="0" w:color="auto"/>
            <w:left w:val="none" w:sz="0" w:space="0" w:color="auto"/>
            <w:bottom w:val="none" w:sz="0" w:space="0" w:color="auto"/>
            <w:right w:val="none" w:sz="0" w:space="0" w:color="auto"/>
          </w:divBdr>
        </w:div>
      </w:divsChild>
    </w:div>
    <w:div w:id="1719160054">
      <w:bodyDiv w:val="1"/>
      <w:marLeft w:val="0"/>
      <w:marRight w:val="0"/>
      <w:marTop w:val="0"/>
      <w:marBottom w:val="0"/>
      <w:divBdr>
        <w:top w:val="none" w:sz="0" w:space="0" w:color="auto"/>
        <w:left w:val="none" w:sz="0" w:space="0" w:color="auto"/>
        <w:bottom w:val="none" w:sz="0" w:space="0" w:color="auto"/>
        <w:right w:val="none" w:sz="0" w:space="0" w:color="auto"/>
      </w:divBdr>
    </w:div>
    <w:div w:id="1721785971">
      <w:bodyDiv w:val="1"/>
      <w:marLeft w:val="0"/>
      <w:marRight w:val="0"/>
      <w:marTop w:val="0"/>
      <w:marBottom w:val="0"/>
      <w:divBdr>
        <w:top w:val="none" w:sz="0" w:space="0" w:color="auto"/>
        <w:left w:val="none" w:sz="0" w:space="0" w:color="auto"/>
        <w:bottom w:val="none" w:sz="0" w:space="0" w:color="auto"/>
        <w:right w:val="none" w:sz="0" w:space="0" w:color="auto"/>
      </w:divBdr>
      <w:divsChild>
        <w:div w:id="24792180">
          <w:marLeft w:val="0"/>
          <w:marRight w:val="0"/>
          <w:marTop w:val="0"/>
          <w:marBottom w:val="0"/>
          <w:divBdr>
            <w:top w:val="none" w:sz="0" w:space="0" w:color="auto"/>
            <w:left w:val="none" w:sz="0" w:space="0" w:color="auto"/>
            <w:bottom w:val="none" w:sz="0" w:space="0" w:color="auto"/>
            <w:right w:val="none" w:sz="0" w:space="0" w:color="auto"/>
          </w:divBdr>
        </w:div>
        <w:div w:id="98573851">
          <w:marLeft w:val="0"/>
          <w:marRight w:val="0"/>
          <w:marTop w:val="0"/>
          <w:marBottom w:val="0"/>
          <w:divBdr>
            <w:top w:val="none" w:sz="0" w:space="0" w:color="auto"/>
            <w:left w:val="none" w:sz="0" w:space="0" w:color="auto"/>
            <w:bottom w:val="none" w:sz="0" w:space="0" w:color="auto"/>
            <w:right w:val="none" w:sz="0" w:space="0" w:color="auto"/>
          </w:divBdr>
        </w:div>
        <w:div w:id="130367428">
          <w:marLeft w:val="0"/>
          <w:marRight w:val="0"/>
          <w:marTop w:val="0"/>
          <w:marBottom w:val="0"/>
          <w:divBdr>
            <w:top w:val="none" w:sz="0" w:space="0" w:color="auto"/>
            <w:left w:val="none" w:sz="0" w:space="0" w:color="auto"/>
            <w:bottom w:val="none" w:sz="0" w:space="0" w:color="auto"/>
            <w:right w:val="none" w:sz="0" w:space="0" w:color="auto"/>
          </w:divBdr>
        </w:div>
        <w:div w:id="162742806">
          <w:marLeft w:val="0"/>
          <w:marRight w:val="0"/>
          <w:marTop w:val="0"/>
          <w:marBottom w:val="0"/>
          <w:divBdr>
            <w:top w:val="none" w:sz="0" w:space="0" w:color="auto"/>
            <w:left w:val="none" w:sz="0" w:space="0" w:color="auto"/>
            <w:bottom w:val="none" w:sz="0" w:space="0" w:color="auto"/>
            <w:right w:val="none" w:sz="0" w:space="0" w:color="auto"/>
          </w:divBdr>
        </w:div>
        <w:div w:id="550114687">
          <w:marLeft w:val="0"/>
          <w:marRight w:val="0"/>
          <w:marTop w:val="0"/>
          <w:marBottom w:val="0"/>
          <w:divBdr>
            <w:top w:val="none" w:sz="0" w:space="0" w:color="auto"/>
            <w:left w:val="none" w:sz="0" w:space="0" w:color="auto"/>
            <w:bottom w:val="none" w:sz="0" w:space="0" w:color="auto"/>
            <w:right w:val="none" w:sz="0" w:space="0" w:color="auto"/>
          </w:divBdr>
        </w:div>
        <w:div w:id="683435155">
          <w:marLeft w:val="0"/>
          <w:marRight w:val="0"/>
          <w:marTop w:val="0"/>
          <w:marBottom w:val="0"/>
          <w:divBdr>
            <w:top w:val="none" w:sz="0" w:space="0" w:color="auto"/>
            <w:left w:val="none" w:sz="0" w:space="0" w:color="auto"/>
            <w:bottom w:val="none" w:sz="0" w:space="0" w:color="auto"/>
            <w:right w:val="none" w:sz="0" w:space="0" w:color="auto"/>
          </w:divBdr>
        </w:div>
        <w:div w:id="724721783">
          <w:marLeft w:val="0"/>
          <w:marRight w:val="0"/>
          <w:marTop w:val="0"/>
          <w:marBottom w:val="0"/>
          <w:divBdr>
            <w:top w:val="none" w:sz="0" w:space="0" w:color="auto"/>
            <w:left w:val="none" w:sz="0" w:space="0" w:color="auto"/>
            <w:bottom w:val="none" w:sz="0" w:space="0" w:color="auto"/>
            <w:right w:val="none" w:sz="0" w:space="0" w:color="auto"/>
          </w:divBdr>
        </w:div>
        <w:div w:id="1221018338">
          <w:marLeft w:val="0"/>
          <w:marRight w:val="0"/>
          <w:marTop w:val="0"/>
          <w:marBottom w:val="0"/>
          <w:divBdr>
            <w:top w:val="none" w:sz="0" w:space="0" w:color="auto"/>
            <w:left w:val="none" w:sz="0" w:space="0" w:color="auto"/>
            <w:bottom w:val="none" w:sz="0" w:space="0" w:color="auto"/>
            <w:right w:val="none" w:sz="0" w:space="0" w:color="auto"/>
          </w:divBdr>
        </w:div>
        <w:div w:id="1376082921">
          <w:marLeft w:val="0"/>
          <w:marRight w:val="0"/>
          <w:marTop w:val="0"/>
          <w:marBottom w:val="0"/>
          <w:divBdr>
            <w:top w:val="none" w:sz="0" w:space="0" w:color="auto"/>
            <w:left w:val="none" w:sz="0" w:space="0" w:color="auto"/>
            <w:bottom w:val="none" w:sz="0" w:space="0" w:color="auto"/>
            <w:right w:val="none" w:sz="0" w:space="0" w:color="auto"/>
          </w:divBdr>
        </w:div>
        <w:div w:id="1399860259">
          <w:marLeft w:val="0"/>
          <w:marRight w:val="0"/>
          <w:marTop w:val="0"/>
          <w:marBottom w:val="0"/>
          <w:divBdr>
            <w:top w:val="none" w:sz="0" w:space="0" w:color="auto"/>
            <w:left w:val="none" w:sz="0" w:space="0" w:color="auto"/>
            <w:bottom w:val="none" w:sz="0" w:space="0" w:color="auto"/>
            <w:right w:val="none" w:sz="0" w:space="0" w:color="auto"/>
          </w:divBdr>
        </w:div>
        <w:div w:id="1555702125">
          <w:marLeft w:val="0"/>
          <w:marRight w:val="0"/>
          <w:marTop w:val="0"/>
          <w:marBottom w:val="0"/>
          <w:divBdr>
            <w:top w:val="none" w:sz="0" w:space="0" w:color="auto"/>
            <w:left w:val="none" w:sz="0" w:space="0" w:color="auto"/>
            <w:bottom w:val="none" w:sz="0" w:space="0" w:color="auto"/>
            <w:right w:val="none" w:sz="0" w:space="0" w:color="auto"/>
          </w:divBdr>
        </w:div>
      </w:divsChild>
    </w:div>
    <w:div w:id="1726760016">
      <w:bodyDiv w:val="1"/>
      <w:marLeft w:val="0"/>
      <w:marRight w:val="0"/>
      <w:marTop w:val="0"/>
      <w:marBottom w:val="0"/>
      <w:divBdr>
        <w:top w:val="none" w:sz="0" w:space="0" w:color="auto"/>
        <w:left w:val="none" w:sz="0" w:space="0" w:color="auto"/>
        <w:bottom w:val="none" w:sz="0" w:space="0" w:color="auto"/>
        <w:right w:val="none" w:sz="0" w:space="0" w:color="auto"/>
      </w:divBdr>
    </w:div>
    <w:div w:id="1729379856">
      <w:bodyDiv w:val="1"/>
      <w:marLeft w:val="0"/>
      <w:marRight w:val="0"/>
      <w:marTop w:val="0"/>
      <w:marBottom w:val="0"/>
      <w:divBdr>
        <w:top w:val="none" w:sz="0" w:space="0" w:color="auto"/>
        <w:left w:val="none" w:sz="0" w:space="0" w:color="auto"/>
        <w:bottom w:val="none" w:sz="0" w:space="0" w:color="auto"/>
        <w:right w:val="none" w:sz="0" w:space="0" w:color="auto"/>
      </w:divBdr>
      <w:divsChild>
        <w:div w:id="423109696">
          <w:marLeft w:val="0"/>
          <w:marRight w:val="0"/>
          <w:marTop w:val="0"/>
          <w:marBottom w:val="0"/>
          <w:divBdr>
            <w:top w:val="none" w:sz="0" w:space="0" w:color="auto"/>
            <w:left w:val="none" w:sz="0" w:space="0" w:color="auto"/>
            <w:bottom w:val="none" w:sz="0" w:space="0" w:color="auto"/>
            <w:right w:val="none" w:sz="0" w:space="0" w:color="auto"/>
          </w:divBdr>
        </w:div>
        <w:div w:id="444227814">
          <w:marLeft w:val="0"/>
          <w:marRight w:val="0"/>
          <w:marTop w:val="0"/>
          <w:marBottom w:val="0"/>
          <w:divBdr>
            <w:top w:val="none" w:sz="0" w:space="0" w:color="auto"/>
            <w:left w:val="none" w:sz="0" w:space="0" w:color="auto"/>
            <w:bottom w:val="none" w:sz="0" w:space="0" w:color="auto"/>
            <w:right w:val="none" w:sz="0" w:space="0" w:color="auto"/>
          </w:divBdr>
        </w:div>
        <w:div w:id="542520316">
          <w:marLeft w:val="0"/>
          <w:marRight w:val="0"/>
          <w:marTop w:val="0"/>
          <w:marBottom w:val="0"/>
          <w:divBdr>
            <w:top w:val="none" w:sz="0" w:space="0" w:color="auto"/>
            <w:left w:val="none" w:sz="0" w:space="0" w:color="auto"/>
            <w:bottom w:val="none" w:sz="0" w:space="0" w:color="auto"/>
            <w:right w:val="none" w:sz="0" w:space="0" w:color="auto"/>
          </w:divBdr>
        </w:div>
        <w:div w:id="813176404">
          <w:marLeft w:val="0"/>
          <w:marRight w:val="0"/>
          <w:marTop w:val="0"/>
          <w:marBottom w:val="0"/>
          <w:divBdr>
            <w:top w:val="none" w:sz="0" w:space="0" w:color="auto"/>
            <w:left w:val="none" w:sz="0" w:space="0" w:color="auto"/>
            <w:bottom w:val="none" w:sz="0" w:space="0" w:color="auto"/>
            <w:right w:val="none" w:sz="0" w:space="0" w:color="auto"/>
          </w:divBdr>
        </w:div>
        <w:div w:id="1137183250">
          <w:marLeft w:val="0"/>
          <w:marRight w:val="0"/>
          <w:marTop w:val="0"/>
          <w:marBottom w:val="0"/>
          <w:divBdr>
            <w:top w:val="none" w:sz="0" w:space="0" w:color="auto"/>
            <w:left w:val="none" w:sz="0" w:space="0" w:color="auto"/>
            <w:bottom w:val="none" w:sz="0" w:space="0" w:color="auto"/>
            <w:right w:val="none" w:sz="0" w:space="0" w:color="auto"/>
          </w:divBdr>
        </w:div>
        <w:div w:id="1337461446">
          <w:marLeft w:val="0"/>
          <w:marRight w:val="0"/>
          <w:marTop w:val="0"/>
          <w:marBottom w:val="0"/>
          <w:divBdr>
            <w:top w:val="none" w:sz="0" w:space="0" w:color="auto"/>
            <w:left w:val="none" w:sz="0" w:space="0" w:color="auto"/>
            <w:bottom w:val="none" w:sz="0" w:space="0" w:color="auto"/>
            <w:right w:val="none" w:sz="0" w:space="0" w:color="auto"/>
          </w:divBdr>
        </w:div>
        <w:div w:id="1361589459">
          <w:marLeft w:val="0"/>
          <w:marRight w:val="0"/>
          <w:marTop w:val="0"/>
          <w:marBottom w:val="0"/>
          <w:divBdr>
            <w:top w:val="none" w:sz="0" w:space="0" w:color="auto"/>
            <w:left w:val="none" w:sz="0" w:space="0" w:color="auto"/>
            <w:bottom w:val="none" w:sz="0" w:space="0" w:color="auto"/>
            <w:right w:val="none" w:sz="0" w:space="0" w:color="auto"/>
          </w:divBdr>
        </w:div>
        <w:div w:id="1433669580">
          <w:marLeft w:val="0"/>
          <w:marRight w:val="0"/>
          <w:marTop w:val="0"/>
          <w:marBottom w:val="0"/>
          <w:divBdr>
            <w:top w:val="none" w:sz="0" w:space="0" w:color="auto"/>
            <w:left w:val="none" w:sz="0" w:space="0" w:color="auto"/>
            <w:bottom w:val="none" w:sz="0" w:space="0" w:color="auto"/>
            <w:right w:val="none" w:sz="0" w:space="0" w:color="auto"/>
          </w:divBdr>
        </w:div>
      </w:divsChild>
    </w:div>
    <w:div w:id="1737051283">
      <w:bodyDiv w:val="1"/>
      <w:marLeft w:val="0"/>
      <w:marRight w:val="0"/>
      <w:marTop w:val="0"/>
      <w:marBottom w:val="0"/>
      <w:divBdr>
        <w:top w:val="none" w:sz="0" w:space="0" w:color="auto"/>
        <w:left w:val="none" w:sz="0" w:space="0" w:color="auto"/>
        <w:bottom w:val="none" w:sz="0" w:space="0" w:color="auto"/>
        <w:right w:val="none" w:sz="0" w:space="0" w:color="auto"/>
      </w:divBdr>
      <w:divsChild>
        <w:div w:id="386995164">
          <w:marLeft w:val="0"/>
          <w:marRight w:val="0"/>
          <w:marTop w:val="0"/>
          <w:marBottom w:val="0"/>
          <w:divBdr>
            <w:top w:val="none" w:sz="0" w:space="0" w:color="auto"/>
            <w:left w:val="none" w:sz="0" w:space="0" w:color="auto"/>
            <w:bottom w:val="none" w:sz="0" w:space="0" w:color="auto"/>
            <w:right w:val="none" w:sz="0" w:space="0" w:color="auto"/>
          </w:divBdr>
        </w:div>
        <w:div w:id="534272278">
          <w:marLeft w:val="0"/>
          <w:marRight w:val="0"/>
          <w:marTop w:val="0"/>
          <w:marBottom w:val="0"/>
          <w:divBdr>
            <w:top w:val="none" w:sz="0" w:space="0" w:color="auto"/>
            <w:left w:val="none" w:sz="0" w:space="0" w:color="auto"/>
            <w:bottom w:val="none" w:sz="0" w:space="0" w:color="auto"/>
            <w:right w:val="none" w:sz="0" w:space="0" w:color="auto"/>
          </w:divBdr>
        </w:div>
        <w:div w:id="1090271473">
          <w:marLeft w:val="0"/>
          <w:marRight w:val="0"/>
          <w:marTop w:val="0"/>
          <w:marBottom w:val="0"/>
          <w:divBdr>
            <w:top w:val="none" w:sz="0" w:space="0" w:color="auto"/>
            <w:left w:val="none" w:sz="0" w:space="0" w:color="auto"/>
            <w:bottom w:val="none" w:sz="0" w:space="0" w:color="auto"/>
            <w:right w:val="none" w:sz="0" w:space="0" w:color="auto"/>
          </w:divBdr>
        </w:div>
        <w:div w:id="1513716280">
          <w:marLeft w:val="0"/>
          <w:marRight w:val="0"/>
          <w:marTop w:val="0"/>
          <w:marBottom w:val="0"/>
          <w:divBdr>
            <w:top w:val="none" w:sz="0" w:space="0" w:color="auto"/>
            <w:left w:val="none" w:sz="0" w:space="0" w:color="auto"/>
            <w:bottom w:val="none" w:sz="0" w:space="0" w:color="auto"/>
            <w:right w:val="none" w:sz="0" w:space="0" w:color="auto"/>
          </w:divBdr>
        </w:div>
      </w:divsChild>
    </w:div>
    <w:div w:id="1741058416">
      <w:bodyDiv w:val="1"/>
      <w:marLeft w:val="0"/>
      <w:marRight w:val="0"/>
      <w:marTop w:val="0"/>
      <w:marBottom w:val="0"/>
      <w:divBdr>
        <w:top w:val="none" w:sz="0" w:space="0" w:color="auto"/>
        <w:left w:val="none" w:sz="0" w:space="0" w:color="auto"/>
        <w:bottom w:val="none" w:sz="0" w:space="0" w:color="auto"/>
        <w:right w:val="none" w:sz="0" w:space="0" w:color="auto"/>
      </w:divBdr>
    </w:div>
    <w:div w:id="1743285025">
      <w:bodyDiv w:val="1"/>
      <w:marLeft w:val="0"/>
      <w:marRight w:val="0"/>
      <w:marTop w:val="0"/>
      <w:marBottom w:val="0"/>
      <w:divBdr>
        <w:top w:val="none" w:sz="0" w:space="0" w:color="auto"/>
        <w:left w:val="none" w:sz="0" w:space="0" w:color="auto"/>
        <w:bottom w:val="none" w:sz="0" w:space="0" w:color="auto"/>
        <w:right w:val="none" w:sz="0" w:space="0" w:color="auto"/>
      </w:divBdr>
    </w:div>
    <w:div w:id="1743327290">
      <w:bodyDiv w:val="1"/>
      <w:marLeft w:val="0"/>
      <w:marRight w:val="0"/>
      <w:marTop w:val="0"/>
      <w:marBottom w:val="0"/>
      <w:divBdr>
        <w:top w:val="none" w:sz="0" w:space="0" w:color="auto"/>
        <w:left w:val="none" w:sz="0" w:space="0" w:color="auto"/>
        <w:bottom w:val="none" w:sz="0" w:space="0" w:color="auto"/>
        <w:right w:val="none" w:sz="0" w:space="0" w:color="auto"/>
      </w:divBdr>
      <w:divsChild>
        <w:div w:id="2096660441">
          <w:marLeft w:val="0"/>
          <w:marRight w:val="0"/>
          <w:marTop w:val="0"/>
          <w:marBottom w:val="0"/>
          <w:divBdr>
            <w:top w:val="none" w:sz="0" w:space="0" w:color="auto"/>
            <w:left w:val="none" w:sz="0" w:space="0" w:color="auto"/>
            <w:bottom w:val="none" w:sz="0" w:space="0" w:color="auto"/>
            <w:right w:val="none" w:sz="0" w:space="0" w:color="auto"/>
          </w:divBdr>
        </w:div>
      </w:divsChild>
    </w:div>
    <w:div w:id="1745910682">
      <w:bodyDiv w:val="1"/>
      <w:marLeft w:val="0"/>
      <w:marRight w:val="0"/>
      <w:marTop w:val="0"/>
      <w:marBottom w:val="0"/>
      <w:divBdr>
        <w:top w:val="none" w:sz="0" w:space="0" w:color="auto"/>
        <w:left w:val="none" w:sz="0" w:space="0" w:color="auto"/>
        <w:bottom w:val="none" w:sz="0" w:space="0" w:color="auto"/>
        <w:right w:val="none" w:sz="0" w:space="0" w:color="auto"/>
      </w:divBdr>
      <w:divsChild>
        <w:div w:id="67576973">
          <w:marLeft w:val="0"/>
          <w:marRight w:val="0"/>
          <w:marTop w:val="0"/>
          <w:marBottom w:val="0"/>
          <w:divBdr>
            <w:top w:val="none" w:sz="0" w:space="0" w:color="auto"/>
            <w:left w:val="none" w:sz="0" w:space="0" w:color="auto"/>
            <w:bottom w:val="none" w:sz="0" w:space="0" w:color="auto"/>
            <w:right w:val="none" w:sz="0" w:space="0" w:color="auto"/>
          </w:divBdr>
        </w:div>
        <w:div w:id="564532731">
          <w:marLeft w:val="0"/>
          <w:marRight w:val="0"/>
          <w:marTop w:val="0"/>
          <w:marBottom w:val="0"/>
          <w:divBdr>
            <w:top w:val="none" w:sz="0" w:space="0" w:color="auto"/>
            <w:left w:val="none" w:sz="0" w:space="0" w:color="auto"/>
            <w:bottom w:val="none" w:sz="0" w:space="0" w:color="auto"/>
            <w:right w:val="none" w:sz="0" w:space="0" w:color="auto"/>
          </w:divBdr>
        </w:div>
        <w:div w:id="717361850">
          <w:marLeft w:val="0"/>
          <w:marRight w:val="0"/>
          <w:marTop w:val="0"/>
          <w:marBottom w:val="0"/>
          <w:divBdr>
            <w:top w:val="none" w:sz="0" w:space="0" w:color="auto"/>
            <w:left w:val="none" w:sz="0" w:space="0" w:color="auto"/>
            <w:bottom w:val="none" w:sz="0" w:space="0" w:color="auto"/>
            <w:right w:val="none" w:sz="0" w:space="0" w:color="auto"/>
          </w:divBdr>
        </w:div>
        <w:div w:id="773136200">
          <w:marLeft w:val="0"/>
          <w:marRight w:val="0"/>
          <w:marTop w:val="0"/>
          <w:marBottom w:val="0"/>
          <w:divBdr>
            <w:top w:val="none" w:sz="0" w:space="0" w:color="auto"/>
            <w:left w:val="none" w:sz="0" w:space="0" w:color="auto"/>
            <w:bottom w:val="none" w:sz="0" w:space="0" w:color="auto"/>
            <w:right w:val="none" w:sz="0" w:space="0" w:color="auto"/>
          </w:divBdr>
        </w:div>
        <w:div w:id="850754323">
          <w:marLeft w:val="0"/>
          <w:marRight w:val="0"/>
          <w:marTop w:val="0"/>
          <w:marBottom w:val="0"/>
          <w:divBdr>
            <w:top w:val="none" w:sz="0" w:space="0" w:color="auto"/>
            <w:left w:val="none" w:sz="0" w:space="0" w:color="auto"/>
            <w:bottom w:val="none" w:sz="0" w:space="0" w:color="auto"/>
            <w:right w:val="none" w:sz="0" w:space="0" w:color="auto"/>
          </w:divBdr>
        </w:div>
        <w:div w:id="1161116986">
          <w:marLeft w:val="0"/>
          <w:marRight w:val="0"/>
          <w:marTop w:val="0"/>
          <w:marBottom w:val="0"/>
          <w:divBdr>
            <w:top w:val="none" w:sz="0" w:space="0" w:color="auto"/>
            <w:left w:val="none" w:sz="0" w:space="0" w:color="auto"/>
            <w:bottom w:val="none" w:sz="0" w:space="0" w:color="auto"/>
            <w:right w:val="none" w:sz="0" w:space="0" w:color="auto"/>
          </w:divBdr>
        </w:div>
        <w:div w:id="1262761794">
          <w:marLeft w:val="0"/>
          <w:marRight w:val="0"/>
          <w:marTop w:val="0"/>
          <w:marBottom w:val="0"/>
          <w:divBdr>
            <w:top w:val="none" w:sz="0" w:space="0" w:color="auto"/>
            <w:left w:val="none" w:sz="0" w:space="0" w:color="auto"/>
            <w:bottom w:val="none" w:sz="0" w:space="0" w:color="auto"/>
            <w:right w:val="none" w:sz="0" w:space="0" w:color="auto"/>
          </w:divBdr>
        </w:div>
        <w:div w:id="1294170579">
          <w:marLeft w:val="0"/>
          <w:marRight w:val="0"/>
          <w:marTop w:val="0"/>
          <w:marBottom w:val="0"/>
          <w:divBdr>
            <w:top w:val="none" w:sz="0" w:space="0" w:color="auto"/>
            <w:left w:val="none" w:sz="0" w:space="0" w:color="auto"/>
            <w:bottom w:val="none" w:sz="0" w:space="0" w:color="auto"/>
            <w:right w:val="none" w:sz="0" w:space="0" w:color="auto"/>
          </w:divBdr>
        </w:div>
        <w:div w:id="1328822280">
          <w:marLeft w:val="0"/>
          <w:marRight w:val="0"/>
          <w:marTop w:val="0"/>
          <w:marBottom w:val="0"/>
          <w:divBdr>
            <w:top w:val="none" w:sz="0" w:space="0" w:color="auto"/>
            <w:left w:val="none" w:sz="0" w:space="0" w:color="auto"/>
            <w:bottom w:val="none" w:sz="0" w:space="0" w:color="auto"/>
            <w:right w:val="none" w:sz="0" w:space="0" w:color="auto"/>
          </w:divBdr>
        </w:div>
        <w:div w:id="1386484349">
          <w:marLeft w:val="0"/>
          <w:marRight w:val="0"/>
          <w:marTop w:val="0"/>
          <w:marBottom w:val="0"/>
          <w:divBdr>
            <w:top w:val="none" w:sz="0" w:space="0" w:color="auto"/>
            <w:left w:val="none" w:sz="0" w:space="0" w:color="auto"/>
            <w:bottom w:val="none" w:sz="0" w:space="0" w:color="auto"/>
            <w:right w:val="none" w:sz="0" w:space="0" w:color="auto"/>
          </w:divBdr>
        </w:div>
        <w:div w:id="1686396861">
          <w:marLeft w:val="0"/>
          <w:marRight w:val="0"/>
          <w:marTop w:val="0"/>
          <w:marBottom w:val="0"/>
          <w:divBdr>
            <w:top w:val="none" w:sz="0" w:space="0" w:color="auto"/>
            <w:left w:val="none" w:sz="0" w:space="0" w:color="auto"/>
            <w:bottom w:val="none" w:sz="0" w:space="0" w:color="auto"/>
            <w:right w:val="none" w:sz="0" w:space="0" w:color="auto"/>
          </w:divBdr>
        </w:div>
        <w:div w:id="1801269132">
          <w:marLeft w:val="0"/>
          <w:marRight w:val="0"/>
          <w:marTop w:val="0"/>
          <w:marBottom w:val="0"/>
          <w:divBdr>
            <w:top w:val="none" w:sz="0" w:space="0" w:color="auto"/>
            <w:left w:val="none" w:sz="0" w:space="0" w:color="auto"/>
            <w:bottom w:val="none" w:sz="0" w:space="0" w:color="auto"/>
            <w:right w:val="none" w:sz="0" w:space="0" w:color="auto"/>
          </w:divBdr>
        </w:div>
        <w:div w:id="1989085837">
          <w:marLeft w:val="0"/>
          <w:marRight w:val="0"/>
          <w:marTop w:val="0"/>
          <w:marBottom w:val="0"/>
          <w:divBdr>
            <w:top w:val="none" w:sz="0" w:space="0" w:color="auto"/>
            <w:left w:val="none" w:sz="0" w:space="0" w:color="auto"/>
            <w:bottom w:val="none" w:sz="0" w:space="0" w:color="auto"/>
            <w:right w:val="none" w:sz="0" w:space="0" w:color="auto"/>
          </w:divBdr>
        </w:div>
      </w:divsChild>
    </w:div>
    <w:div w:id="1747727717">
      <w:bodyDiv w:val="1"/>
      <w:marLeft w:val="0"/>
      <w:marRight w:val="0"/>
      <w:marTop w:val="0"/>
      <w:marBottom w:val="0"/>
      <w:divBdr>
        <w:top w:val="none" w:sz="0" w:space="0" w:color="auto"/>
        <w:left w:val="none" w:sz="0" w:space="0" w:color="auto"/>
        <w:bottom w:val="none" w:sz="0" w:space="0" w:color="auto"/>
        <w:right w:val="none" w:sz="0" w:space="0" w:color="auto"/>
      </w:divBdr>
      <w:divsChild>
        <w:div w:id="1187719474">
          <w:marLeft w:val="0"/>
          <w:marRight w:val="0"/>
          <w:marTop w:val="0"/>
          <w:marBottom w:val="0"/>
          <w:divBdr>
            <w:top w:val="none" w:sz="0" w:space="0" w:color="auto"/>
            <w:left w:val="none" w:sz="0" w:space="0" w:color="auto"/>
            <w:bottom w:val="none" w:sz="0" w:space="0" w:color="auto"/>
            <w:right w:val="none" w:sz="0" w:space="0" w:color="auto"/>
          </w:divBdr>
        </w:div>
        <w:div w:id="1295986146">
          <w:marLeft w:val="0"/>
          <w:marRight w:val="0"/>
          <w:marTop w:val="0"/>
          <w:marBottom w:val="0"/>
          <w:divBdr>
            <w:top w:val="none" w:sz="0" w:space="0" w:color="auto"/>
            <w:left w:val="none" w:sz="0" w:space="0" w:color="auto"/>
            <w:bottom w:val="none" w:sz="0" w:space="0" w:color="auto"/>
            <w:right w:val="none" w:sz="0" w:space="0" w:color="auto"/>
          </w:divBdr>
        </w:div>
        <w:div w:id="1829127852">
          <w:marLeft w:val="0"/>
          <w:marRight w:val="0"/>
          <w:marTop w:val="0"/>
          <w:marBottom w:val="0"/>
          <w:divBdr>
            <w:top w:val="none" w:sz="0" w:space="0" w:color="auto"/>
            <w:left w:val="none" w:sz="0" w:space="0" w:color="auto"/>
            <w:bottom w:val="none" w:sz="0" w:space="0" w:color="auto"/>
            <w:right w:val="none" w:sz="0" w:space="0" w:color="auto"/>
          </w:divBdr>
        </w:div>
        <w:div w:id="1924295537">
          <w:marLeft w:val="0"/>
          <w:marRight w:val="0"/>
          <w:marTop w:val="0"/>
          <w:marBottom w:val="0"/>
          <w:divBdr>
            <w:top w:val="none" w:sz="0" w:space="0" w:color="auto"/>
            <w:left w:val="none" w:sz="0" w:space="0" w:color="auto"/>
            <w:bottom w:val="none" w:sz="0" w:space="0" w:color="auto"/>
            <w:right w:val="none" w:sz="0" w:space="0" w:color="auto"/>
          </w:divBdr>
        </w:div>
      </w:divsChild>
    </w:div>
    <w:div w:id="1755395974">
      <w:bodyDiv w:val="1"/>
      <w:marLeft w:val="0"/>
      <w:marRight w:val="0"/>
      <w:marTop w:val="0"/>
      <w:marBottom w:val="0"/>
      <w:divBdr>
        <w:top w:val="none" w:sz="0" w:space="0" w:color="auto"/>
        <w:left w:val="none" w:sz="0" w:space="0" w:color="auto"/>
        <w:bottom w:val="none" w:sz="0" w:space="0" w:color="auto"/>
        <w:right w:val="none" w:sz="0" w:space="0" w:color="auto"/>
      </w:divBdr>
    </w:div>
    <w:div w:id="1761674731">
      <w:bodyDiv w:val="1"/>
      <w:marLeft w:val="0"/>
      <w:marRight w:val="0"/>
      <w:marTop w:val="0"/>
      <w:marBottom w:val="0"/>
      <w:divBdr>
        <w:top w:val="none" w:sz="0" w:space="0" w:color="auto"/>
        <w:left w:val="none" w:sz="0" w:space="0" w:color="auto"/>
        <w:bottom w:val="none" w:sz="0" w:space="0" w:color="auto"/>
        <w:right w:val="none" w:sz="0" w:space="0" w:color="auto"/>
      </w:divBdr>
    </w:div>
    <w:div w:id="1762794230">
      <w:bodyDiv w:val="1"/>
      <w:marLeft w:val="0"/>
      <w:marRight w:val="0"/>
      <w:marTop w:val="0"/>
      <w:marBottom w:val="0"/>
      <w:divBdr>
        <w:top w:val="none" w:sz="0" w:space="0" w:color="auto"/>
        <w:left w:val="none" w:sz="0" w:space="0" w:color="auto"/>
        <w:bottom w:val="none" w:sz="0" w:space="0" w:color="auto"/>
        <w:right w:val="none" w:sz="0" w:space="0" w:color="auto"/>
      </w:divBdr>
    </w:div>
    <w:div w:id="1764184876">
      <w:bodyDiv w:val="1"/>
      <w:marLeft w:val="0"/>
      <w:marRight w:val="0"/>
      <w:marTop w:val="0"/>
      <w:marBottom w:val="0"/>
      <w:divBdr>
        <w:top w:val="none" w:sz="0" w:space="0" w:color="auto"/>
        <w:left w:val="none" w:sz="0" w:space="0" w:color="auto"/>
        <w:bottom w:val="none" w:sz="0" w:space="0" w:color="auto"/>
        <w:right w:val="none" w:sz="0" w:space="0" w:color="auto"/>
      </w:divBdr>
    </w:div>
    <w:div w:id="1765682836">
      <w:bodyDiv w:val="1"/>
      <w:marLeft w:val="0"/>
      <w:marRight w:val="0"/>
      <w:marTop w:val="0"/>
      <w:marBottom w:val="0"/>
      <w:divBdr>
        <w:top w:val="none" w:sz="0" w:space="0" w:color="auto"/>
        <w:left w:val="none" w:sz="0" w:space="0" w:color="auto"/>
        <w:bottom w:val="none" w:sz="0" w:space="0" w:color="auto"/>
        <w:right w:val="none" w:sz="0" w:space="0" w:color="auto"/>
      </w:divBdr>
    </w:div>
    <w:div w:id="1766801501">
      <w:bodyDiv w:val="1"/>
      <w:marLeft w:val="0"/>
      <w:marRight w:val="0"/>
      <w:marTop w:val="0"/>
      <w:marBottom w:val="0"/>
      <w:divBdr>
        <w:top w:val="none" w:sz="0" w:space="0" w:color="auto"/>
        <w:left w:val="none" w:sz="0" w:space="0" w:color="auto"/>
        <w:bottom w:val="none" w:sz="0" w:space="0" w:color="auto"/>
        <w:right w:val="none" w:sz="0" w:space="0" w:color="auto"/>
      </w:divBdr>
    </w:div>
    <w:div w:id="1768884295">
      <w:bodyDiv w:val="1"/>
      <w:marLeft w:val="0"/>
      <w:marRight w:val="0"/>
      <w:marTop w:val="0"/>
      <w:marBottom w:val="0"/>
      <w:divBdr>
        <w:top w:val="none" w:sz="0" w:space="0" w:color="auto"/>
        <w:left w:val="none" w:sz="0" w:space="0" w:color="auto"/>
        <w:bottom w:val="none" w:sz="0" w:space="0" w:color="auto"/>
        <w:right w:val="none" w:sz="0" w:space="0" w:color="auto"/>
      </w:divBdr>
    </w:div>
    <w:div w:id="1774935313">
      <w:bodyDiv w:val="1"/>
      <w:marLeft w:val="0"/>
      <w:marRight w:val="0"/>
      <w:marTop w:val="0"/>
      <w:marBottom w:val="0"/>
      <w:divBdr>
        <w:top w:val="none" w:sz="0" w:space="0" w:color="auto"/>
        <w:left w:val="none" w:sz="0" w:space="0" w:color="auto"/>
        <w:bottom w:val="none" w:sz="0" w:space="0" w:color="auto"/>
        <w:right w:val="none" w:sz="0" w:space="0" w:color="auto"/>
      </w:divBdr>
    </w:div>
    <w:div w:id="1775317892">
      <w:bodyDiv w:val="1"/>
      <w:marLeft w:val="0"/>
      <w:marRight w:val="0"/>
      <w:marTop w:val="0"/>
      <w:marBottom w:val="0"/>
      <w:divBdr>
        <w:top w:val="none" w:sz="0" w:space="0" w:color="auto"/>
        <w:left w:val="none" w:sz="0" w:space="0" w:color="auto"/>
        <w:bottom w:val="none" w:sz="0" w:space="0" w:color="auto"/>
        <w:right w:val="none" w:sz="0" w:space="0" w:color="auto"/>
      </w:divBdr>
      <w:divsChild>
        <w:div w:id="1815827851">
          <w:marLeft w:val="0"/>
          <w:marRight w:val="0"/>
          <w:marTop w:val="0"/>
          <w:marBottom w:val="0"/>
          <w:divBdr>
            <w:top w:val="none" w:sz="0" w:space="0" w:color="auto"/>
            <w:left w:val="none" w:sz="0" w:space="0" w:color="auto"/>
            <w:bottom w:val="none" w:sz="0" w:space="0" w:color="auto"/>
            <w:right w:val="none" w:sz="0" w:space="0" w:color="auto"/>
          </w:divBdr>
        </w:div>
      </w:divsChild>
    </w:div>
    <w:div w:id="1776632230">
      <w:bodyDiv w:val="1"/>
      <w:marLeft w:val="0"/>
      <w:marRight w:val="0"/>
      <w:marTop w:val="0"/>
      <w:marBottom w:val="0"/>
      <w:divBdr>
        <w:top w:val="none" w:sz="0" w:space="0" w:color="auto"/>
        <w:left w:val="none" w:sz="0" w:space="0" w:color="auto"/>
        <w:bottom w:val="none" w:sz="0" w:space="0" w:color="auto"/>
        <w:right w:val="none" w:sz="0" w:space="0" w:color="auto"/>
      </w:divBdr>
    </w:div>
    <w:div w:id="1780448619">
      <w:bodyDiv w:val="1"/>
      <w:marLeft w:val="0"/>
      <w:marRight w:val="0"/>
      <w:marTop w:val="0"/>
      <w:marBottom w:val="0"/>
      <w:divBdr>
        <w:top w:val="none" w:sz="0" w:space="0" w:color="auto"/>
        <w:left w:val="none" w:sz="0" w:space="0" w:color="auto"/>
        <w:bottom w:val="none" w:sz="0" w:space="0" w:color="auto"/>
        <w:right w:val="none" w:sz="0" w:space="0" w:color="auto"/>
      </w:divBdr>
      <w:divsChild>
        <w:div w:id="121461112">
          <w:marLeft w:val="0"/>
          <w:marRight w:val="0"/>
          <w:marTop w:val="0"/>
          <w:marBottom w:val="0"/>
          <w:divBdr>
            <w:top w:val="none" w:sz="0" w:space="0" w:color="auto"/>
            <w:left w:val="none" w:sz="0" w:space="0" w:color="auto"/>
            <w:bottom w:val="none" w:sz="0" w:space="0" w:color="auto"/>
            <w:right w:val="none" w:sz="0" w:space="0" w:color="auto"/>
          </w:divBdr>
        </w:div>
        <w:div w:id="700128208">
          <w:marLeft w:val="0"/>
          <w:marRight w:val="0"/>
          <w:marTop w:val="0"/>
          <w:marBottom w:val="0"/>
          <w:divBdr>
            <w:top w:val="none" w:sz="0" w:space="0" w:color="auto"/>
            <w:left w:val="none" w:sz="0" w:space="0" w:color="auto"/>
            <w:bottom w:val="none" w:sz="0" w:space="0" w:color="auto"/>
            <w:right w:val="none" w:sz="0" w:space="0" w:color="auto"/>
          </w:divBdr>
        </w:div>
        <w:div w:id="847669553">
          <w:marLeft w:val="0"/>
          <w:marRight w:val="0"/>
          <w:marTop w:val="0"/>
          <w:marBottom w:val="0"/>
          <w:divBdr>
            <w:top w:val="none" w:sz="0" w:space="0" w:color="auto"/>
            <w:left w:val="none" w:sz="0" w:space="0" w:color="auto"/>
            <w:bottom w:val="none" w:sz="0" w:space="0" w:color="auto"/>
            <w:right w:val="none" w:sz="0" w:space="0" w:color="auto"/>
          </w:divBdr>
        </w:div>
        <w:div w:id="937368440">
          <w:marLeft w:val="0"/>
          <w:marRight w:val="0"/>
          <w:marTop w:val="0"/>
          <w:marBottom w:val="0"/>
          <w:divBdr>
            <w:top w:val="none" w:sz="0" w:space="0" w:color="auto"/>
            <w:left w:val="none" w:sz="0" w:space="0" w:color="auto"/>
            <w:bottom w:val="none" w:sz="0" w:space="0" w:color="auto"/>
            <w:right w:val="none" w:sz="0" w:space="0" w:color="auto"/>
          </w:divBdr>
        </w:div>
        <w:div w:id="992567738">
          <w:marLeft w:val="0"/>
          <w:marRight w:val="0"/>
          <w:marTop w:val="0"/>
          <w:marBottom w:val="0"/>
          <w:divBdr>
            <w:top w:val="none" w:sz="0" w:space="0" w:color="auto"/>
            <w:left w:val="none" w:sz="0" w:space="0" w:color="auto"/>
            <w:bottom w:val="none" w:sz="0" w:space="0" w:color="auto"/>
            <w:right w:val="none" w:sz="0" w:space="0" w:color="auto"/>
          </w:divBdr>
        </w:div>
        <w:div w:id="1531800728">
          <w:marLeft w:val="0"/>
          <w:marRight w:val="0"/>
          <w:marTop w:val="0"/>
          <w:marBottom w:val="0"/>
          <w:divBdr>
            <w:top w:val="none" w:sz="0" w:space="0" w:color="auto"/>
            <w:left w:val="none" w:sz="0" w:space="0" w:color="auto"/>
            <w:bottom w:val="none" w:sz="0" w:space="0" w:color="auto"/>
            <w:right w:val="none" w:sz="0" w:space="0" w:color="auto"/>
          </w:divBdr>
        </w:div>
        <w:div w:id="1540972216">
          <w:marLeft w:val="0"/>
          <w:marRight w:val="0"/>
          <w:marTop w:val="0"/>
          <w:marBottom w:val="0"/>
          <w:divBdr>
            <w:top w:val="none" w:sz="0" w:space="0" w:color="auto"/>
            <w:left w:val="none" w:sz="0" w:space="0" w:color="auto"/>
            <w:bottom w:val="none" w:sz="0" w:space="0" w:color="auto"/>
            <w:right w:val="none" w:sz="0" w:space="0" w:color="auto"/>
          </w:divBdr>
        </w:div>
        <w:div w:id="1729566838">
          <w:marLeft w:val="0"/>
          <w:marRight w:val="0"/>
          <w:marTop w:val="0"/>
          <w:marBottom w:val="0"/>
          <w:divBdr>
            <w:top w:val="none" w:sz="0" w:space="0" w:color="auto"/>
            <w:left w:val="none" w:sz="0" w:space="0" w:color="auto"/>
            <w:bottom w:val="none" w:sz="0" w:space="0" w:color="auto"/>
            <w:right w:val="none" w:sz="0" w:space="0" w:color="auto"/>
          </w:divBdr>
        </w:div>
        <w:div w:id="1901744422">
          <w:marLeft w:val="0"/>
          <w:marRight w:val="0"/>
          <w:marTop w:val="0"/>
          <w:marBottom w:val="0"/>
          <w:divBdr>
            <w:top w:val="none" w:sz="0" w:space="0" w:color="auto"/>
            <w:left w:val="none" w:sz="0" w:space="0" w:color="auto"/>
            <w:bottom w:val="none" w:sz="0" w:space="0" w:color="auto"/>
            <w:right w:val="none" w:sz="0" w:space="0" w:color="auto"/>
          </w:divBdr>
        </w:div>
        <w:div w:id="1943757766">
          <w:marLeft w:val="0"/>
          <w:marRight w:val="0"/>
          <w:marTop w:val="0"/>
          <w:marBottom w:val="0"/>
          <w:divBdr>
            <w:top w:val="none" w:sz="0" w:space="0" w:color="auto"/>
            <w:left w:val="none" w:sz="0" w:space="0" w:color="auto"/>
            <w:bottom w:val="none" w:sz="0" w:space="0" w:color="auto"/>
            <w:right w:val="none" w:sz="0" w:space="0" w:color="auto"/>
          </w:divBdr>
        </w:div>
      </w:divsChild>
    </w:div>
    <w:div w:id="1782187882">
      <w:bodyDiv w:val="1"/>
      <w:marLeft w:val="0"/>
      <w:marRight w:val="0"/>
      <w:marTop w:val="0"/>
      <w:marBottom w:val="0"/>
      <w:divBdr>
        <w:top w:val="none" w:sz="0" w:space="0" w:color="auto"/>
        <w:left w:val="none" w:sz="0" w:space="0" w:color="auto"/>
        <w:bottom w:val="none" w:sz="0" w:space="0" w:color="auto"/>
        <w:right w:val="none" w:sz="0" w:space="0" w:color="auto"/>
      </w:divBdr>
      <w:divsChild>
        <w:div w:id="413551237">
          <w:marLeft w:val="0"/>
          <w:marRight w:val="0"/>
          <w:marTop w:val="0"/>
          <w:marBottom w:val="0"/>
          <w:divBdr>
            <w:top w:val="none" w:sz="0" w:space="0" w:color="auto"/>
            <w:left w:val="none" w:sz="0" w:space="0" w:color="auto"/>
            <w:bottom w:val="none" w:sz="0" w:space="0" w:color="auto"/>
            <w:right w:val="none" w:sz="0" w:space="0" w:color="auto"/>
          </w:divBdr>
        </w:div>
        <w:div w:id="1569923532">
          <w:marLeft w:val="0"/>
          <w:marRight w:val="0"/>
          <w:marTop w:val="0"/>
          <w:marBottom w:val="0"/>
          <w:divBdr>
            <w:top w:val="none" w:sz="0" w:space="0" w:color="auto"/>
            <w:left w:val="none" w:sz="0" w:space="0" w:color="auto"/>
            <w:bottom w:val="none" w:sz="0" w:space="0" w:color="auto"/>
            <w:right w:val="none" w:sz="0" w:space="0" w:color="auto"/>
          </w:divBdr>
        </w:div>
        <w:div w:id="1854491489">
          <w:marLeft w:val="0"/>
          <w:marRight w:val="0"/>
          <w:marTop w:val="0"/>
          <w:marBottom w:val="0"/>
          <w:divBdr>
            <w:top w:val="none" w:sz="0" w:space="0" w:color="auto"/>
            <w:left w:val="none" w:sz="0" w:space="0" w:color="auto"/>
            <w:bottom w:val="none" w:sz="0" w:space="0" w:color="auto"/>
            <w:right w:val="none" w:sz="0" w:space="0" w:color="auto"/>
          </w:divBdr>
        </w:div>
      </w:divsChild>
    </w:div>
    <w:div w:id="1787507140">
      <w:bodyDiv w:val="1"/>
      <w:marLeft w:val="0"/>
      <w:marRight w:val="0"/>
      <w:marTop w:val="0"/>
      <w:marBottom w:val="0"/>
      <w:divBdr>
        <w:top w:val="none" w:sz="0" w:space="0" w:color="auto"/>
        <w:left w:val="none" w:sz="0" w:space="0" w:color="auto"/>
        <w:bottom w:val="none" w:sz="0" w:space="0" w:color="auto"/>
        <w:right w:val="none" w:sz="0" w:space="0" w:color="auto"/>
      </w:divBdr>
      <w:divsChild>
        <w:div w:id="439496398">
          <w:marLeft w:val="0"/>
          <w:marRight w:val="0"/>
          <w:marTop w:val="0"/>
          <w:marBottom w:val="0"/>
          <w:divBdr>
            <w:top w:val="none" w:sz="0" w:space="0" w:color="auto"/>
            <w:left w:val="none" w:sz="0" w:space="0" w:color="auto"/>
            <w:bottom w:val="none" w:sz="0" w:space="0" w:color="auto"/>
            <w:right w:val="none" w:sz="0" w:space="0" w:color="auto"/>
          </w:divBdr>
        </w:div>
        <w:div w:id="702366559">
          <w:marLeft w:val="0"/>
          <w:marRight w:val="0"/>
          <w:marTop w:val="0"/>
          <w:marBottom w:val="0"/>
          <w:divBdr>
            <w:top w:val="none" w:sz="0" w:space="0" w:color="auto"/>
            <w:left w:val="none" w:sz="0" w:space="0" w:color="auto"/>
            <w:bottom w:val="none" w:sz="0" w:space="0" w:color="auto"/>
            <w:right w:val="none" w:sz="0" w:space="0" w:color="auto"/>
          </w:divBdr>
        </w:div>
        <w:div w:id="708334831">
          <w:marLeft w:val="0"/>
          <w:marRight w:val="0"/>
          <w:marTop w:val="0"/>
          <w:marBottom w:val="0"/>
          <w:divBdr>
            <w:top w:val="none" w:sz="0" w:space="0" w:color="auto"/>
            <w:left w:val="none" w:sz="0" w:space="0" w:color="auto"/>
            <w:bottom w:val="none" w:sz="0" w:space="0" w:color="auto"/>
            <w:right w:val="none" w:sz="0" w:space="0" w:color="auto"/>
          </w:divBdr>
        </w:div>
        <w:div w:id="764375340">
          <w:marLeft w:val="0"/>
          <w:marRight w:val="0"/>
          <w:marTop w:val="0"/>
          <w:marBottom w:val="0"/>
          <w:divBdr>
            <w:top w:val="none" w:sz="0" w:space="0" w:color="auto"/>
            <w:left w:val="none" w:sz="0" w:space="0" w:color="auto"/>
            <w:bottom w:val="none" w:sz="0" w:space="0" w:color="auto"/>
            <w:right w:val="none" w:sz="0" w:space="0" w:color="auto"/>
          </w:divBdr>
        </w:div>
        <w:div w:id="897932814">
          <w:marLeft w:val="0"/>
          <w:marRight w:val="0"/>
          <w:marTop w:val="0"/>
          <w:marBottom w:val="0"/>
          <w:divBdr>
            <w:top w:val="none" w:sz="0" w:space="0" w:color="auto"/>
            <w:left w:val="none" w:sz="0" w:space="0" w:color="auto"/>
            <w:bottom w:val="none" w:sz="0" w:space="0" w:color="auto"/>
            <w:right w:val="none" w:sz="0" w:space="0" w:color="auto"/>
          </w:divBdr>
        </w:div>
        <w:div w:id="900559488">
          <w:marLeft w:val="0"/>
          <w:marRight w:val="0"/>
          <w:marTop w:val="0"/>
          <w:marBottom w:val="0"/>
          <w:divBdr>
            <w:top w:val="none" w:sz="0" w:space="0" w:color="auto"/>
            <w:left w:val="none" w:sz="0" w:space="0" w:color="auto"/>
            <w:bottom w:val="none" w:sz="0" w:space="0" w:color="auto"/>
            <w:right w:val="none" w:sz="0" w:space="0" w:color="auto"/>
          </w:divBdr>
        </w:div>
        <w:div w:id="1150291474">
          <w:marLeft w:val="0"/>
          <w:marRight w:val="0"/>
          <w:marTop w:val="0"/>
          <w:marBottom w:val="0"/>
          <w:divBdr>
            <w:top w:val="none" w:sz="0" w:space="0" w:color="auto"/>
            <w:left w:val="none" w:sz="0" w:space="0" w:color="auto"/>
            <w:bottom w:val="none" w:sz="0" w:space="0" w:color="auto"/>
            <w:right w:val="none" w:sz="0" w:space="0" w:color="auto"/>
          </w:divBdr>
        </w:div>
        <w:div w:id="1354258966">
          <w:marLeft w:val="0"/>
          <w:marRight w:val="0"/>
          <w:marTop w:val="0"/>
          <w:marBottom w:val="0"/>
          <w:divBdr>
            <w:top w:val="none" w:sz="0" w:space="0" w:color="auto"/>
            <w:left w:val="none" w:sz="0" w:space="0" w:color="auto"/>
            <w:bottom w:val="none" w:sz="0" w:space="0" w:color="auto"/>
            <w:right w:val="none" w:sz="0" w:space="0" w:color="auto"/>
          </w:divBdr>
        </w:div>
        <w:div w:id="1659844794">
          <w:marLeft w:val="0"/>
          <w:marRight w:val="0"/>
          <w:marTop w:val="0"/>
          <w:marBottom w:val="0"/>
          <w:divBdr>
            <w:top w:val="none" w:sz="0" w:space="0" w:color="auto"/>
            <w:left w:val="none" w:sz="0" w:space="0" w:color="auto"/>
            <w:bottom w:val="none" w:sz="0" w:space="0" w:color="auto"/>
            <w:right w:val="none" w:sz="0" w:space="0" w:color="auto"/>
          </w:divBdr>
        </w:div>
      </w:divsChild>
    </w:div>
    <w:div w:id="1790933252">
      <w:bodyDiv w:val="1"/>
      <w:marLeft w:val="0"/>
      <w:marRight w:val="0"/>
      <w:marTop w:val="0"/>
      <w:marBottom w:val="0"/>
      <w:divBdr>
        <w:top w:val="none" w:sz="0" w:space="0" w:color="auto"/>
        <w:left w:val="none" w:sz="0" w:space="0" w:color="auto"/>
        <w:bottom w:val="none" w:sz="0" w:space="0" w:color="auto"/>
        <w:right w:val="none" w:sz="0" w:space="0" w:color="auto"/>
      </w:divBdr>
    </w:div>
    <w:div w:id="1793211674">
      <w:bodyDiv w:val="1"/>
      <w:marLeft w:val="0"/>
      <w:marRight w:val="0"/>
      <w:marTop w:val="0"/>
      <w:marBottom w:val="0"/>
      <w:divBdr>
        <w:top w:val="none" w:sz="0" w:space="0" w:color="auto"/>
        <w:left w:val="none" w:sz="0" w:space="0" w:color="auto"/>
        <w:bottom w:val="none" w:sz="0" w:space="0" w:color="auto"/>
        <w:right w:val="none" w:sz="0" w:space="0" w:color="auto"/>
      </w:divBdr>
    </w:div>
    <w:div w:id="1794787740">
      <w:bodyDiv w:val="1"/>
      <w:marLeft w:val="0"/>
      <w:marRight w:val="0"/>
      <w:marTop w:val="0"/>
      <w:marBottom w:val="0"/>
      <w:divBdr>
        <w:top w:val="none" w:sz="0" w:space="0" w:color="auto"/>
        <w:left w:val="none" w:sz="0" w:space="0" w:color="auto"/>
        <w:bottom w:val="none" w:sz="0" w:space="0" w:color="auto"/>
        <w:right w:val="none" w:sz="0" w:space="0" w:color="auto"/>
      </w:divBdr>
      <w:divsChild>
        <w:div w:id="86463225">
          <w:marLeft w:val="0"/>
          <w:marRight w:val="0"/>
          <w:marTop w:val="0"/>
          <w:marBottom w:val="0"/>
          <w:divBdr>
            <w:top w:val="none" w:sz="0" w:space="0" w:color="auto"/>
            <w:left w:val="none" w:sz="0" w:space="0" w:color="auto"/>
            <w:bottom w:val="none" w:sz="0" w:space="0" w:color="auto"/>
            <w:right w:val="none" w:sz="0" w:space="0" w:color="auto"/>
          </w:divBdr>
        </w:div>
        <w:div w:id="252664420">
          <w:marLeft w:val="0"/>
          <w:marRight w:val="0"/>
          <w:marTop w:val="0"/>
          <w:marBottom w:val="0"/>
          <w:divBdr>
            <w:top w:val="none" w:sz="0" w:space="0" w:color="auto"/>
            <w:left w:val="none" w:sz="0" w:space="0" w:color="auto"/>
            <w:bottom w:val="none" w:sz="0" w:space="0" w:color="auto"/>
            <w:right w:val="none" w:sz="0" w:space="0" w:color="auto"/>
          </w:divBdr>
        </w:div>
        <w:div w:id="464353591">
          <w:marLeft w:val="0"/>
          <w:marRight w:val="0"/>
          <w:marTop w:val="0"/>
          <w:marBottom w:val="0"/>
          <w:divBdr>
            <w:top w:val="none" w:sz="0" w:space="0" w:color="auto"/>
            <w:left w:val="none" w:sz="0" w:space="0" w:color="auto"/>
            <w:bottom w:val="none" w:sz="0" w:space="0" w:color="auto"/>
            <w:right w:val="none" w:sz="0" w:space="0" w:color="auto"/>
          </w:divBdr>
        </w:div>
        <w:div w:id="843086318">
          <w:marLeft w:val="0"/>
          <w:marRight w:val="0"/>
          <w:marTop w:val="0"/>
          <w:marBottom w:val="0"/>
          <w:divBdr>
            <w:top w:val="none" w:sz="0" w:space="0" w:color="auto"/>
            <w:left w:val="none" w:sz="0" w:space="0" w:color="auto"/>
            <w:bottom w:val="none" w:sz="0" w:space="0" w:color="auto"/>
            <w:right w:val="none" w:sz="0" w:space="0" w:color="auto"/>
          </w:divBdr>
        </w:div>
        <w:div w:id="1173567061">
          <w:marLeft w:val="0"/>
          <w:marRight w:val="0"/>
          <w:marTop w:val="0"/>
          <w:marBottom w:val="0"/>
          <w:divBdr>
            <w:top w:val="none" w:sz="0" w:space="0" w:color="auto"/>
            <w:left w:val="none" w:sz="0" w:space="0" w:color="auto"/>
            <w:bottom w:val="none" w:sz="0" w:space="0" w:color="auto"/>
            <w:right w:val="none" w:sz="0" w:space="0" w:color="auto"/>
          </w:divBdr>
        </w:div>
        <w:div w:id="1446535064">
          <w:marLeft w:val="0"/>
          <w:marRight w:val="0"/>
          <w:marTop w:val="0"/>
          <w:marBottom w:val="0"/>
          <w:divBdr>
            <w:top w:val="none" w:sz="0" w:space="0" w:color="auto"/>
            <w:left w:val="none" w:sz="0" w:space="0" w:color="auto"/>
            <w:bottom w:val="none" w:sz="0" w:space="0" w:color="auto"/>
            <w:right w:val="none" w:sz="0" w:space="0" w:color="auto"/>
          </w:divBdr>
        </w:div>
        <w:div w:id="1633751331">
          <w:marLeft w:val="0"/>
          <w:marRight w:val="0"/>
          <w:marTop w:val="0"/>
          <w:marBottom w:val="0"/>
          <w:divBdr>
            <w:top w:val="none" w:sz="0" w:space="0" w:color="auto"/>
            <w:left w:val="none" w:sz="0" w:space="0" w:color="auto"/>
            <w:bottom w:val="none" w:sz="0" w:space="0" w:color="auto"/>
            <w:right w:val="none" w:sz="0" w:space="0" w:color="auto"/>
          </w:divBdr>
        </w:div>
        <w:div w:id="1796752215">
          <w:marLeft w:val="0"/>
          <w:marRight w:val="0"/>
          <w:marTop w:val="0"/>
          <w:marBottom w:val="0"/>
          <w:divBdr>
            <w:top w:val="none" w:sz="0" w:space="0" w:color="auto"/>
            <w:left w:val="none" w:sz="0" w:space="0" w:color="auto"/>
            <w:bottom w:val="none" w:sz="0" w:space="0" w:color="auto"/>
            <w:right w:val="none" w:sz="0" w:space="0" w:color="auto"/>
          </w:divBdr>
        </w:div>
        <w:div w:id="1835486667">
          <w:marLeft w:val="0"/>
          <w:marRight w:val="0"/>
          <w:marTop w:val="0"/>
          <w:marBottom w:val="0"/>
          <w:divBdr>
            <w:top w:val="none" w:sz="0" w:space="0" w:color="auto"/>
            <w:left w:val="none" w:sz="0" w:space="0" w:color="auto"/>
            <w:bottom w:val="none" w:sz="0" w:space="0" w:color="auto"/>
            <w:right w:val="none" w:sz="0" w:space="0" w:color="auto"/>
          </w:divBdr>
        </w:div>
        <w:div w:id="1864248929">
          <w:marLeft w:val="0"/>
          <w:marRight w:val="0"/>
          <w:marTop w:val="0"/>
          <w:marBottom w:val="0"/>
          <w:divBdr>
            <w:top w:val="none" w:sz="0" w:space="0" w:color="auto"/>
            <w:left w:val="none" w:sz="0" w:space="0" w:color="auto"/>
            <w:bottom w:val="none" w:sz="0" w:space="0" w:color="auto"/>
            <w:right w:val="none" w:sz="0" w:space="0" w:color="auto"/>
          </w:divBdr>
        </w:div>
        <w:div w:id="2057505937">
          <w:marLeft w:val="0"/>
          <w:marRight w:val="0"/>
          <w:marTop w:val="0"/>
          <w:marBottom w:val="0"/>
          <w:divBdr>
            <w:top w:val="none" w:sz="0" w:space="0" w:color="auto"/>
            <w:left w:val="none" w:sz="0" w:space="0" w:color="auto"/>
            <w:bottom w:val="none" w:sz="0" w:space="0" w:color="auto"/>
            <w:right w:val="none" w:sz="0" w:space="0" w:color="auto"/>
          </w:divBdr>
        </w:div>
      </w:divsChild>
    </w:div>
    <w:div w:id="1799446867">
      <w:bodyDiv w:val="1"/>
      <w:marLeft w:val="0"/>
      <w:marRight w:val="0"/>
      <w:marTop w:val="0"/>
      <w:marBottom w:val="0"/>
      <w:divBdr>
        <w:top w:val="none" w:sz="0" w:space="0" w:color="auto"/>
        <w:left w:val="none" w:sz="0" w:space="0" w:color="auto"/>
        <w:bottom w:val="none" w:sz="0" w:space="0" w:color="auto"/>
        <w:right w:val="none" w:sz="0" w:space="0" w:color="auto"/>
      </w:divBdr>
    </w:div>
    <w:div w:id="1803503188">
      <w:bodyDiv w:val="1"/>
      <w:marLeft w:val="0"/>
      <w:marRight w:val="0"/>
      <w:marTop w:val="0"/>
      <w:marBottom w:val="0"/>
      <w:divBdr>
        <w:top w:val="none" w:sz="0" w:space="0" w:color="auto"/>
        <w:left w:val="none" w:sz="0" w:space="0" w:color="auto"/>
        <w:bottom w:val="none" w:sz="0" w:space="0" w:color="auto"/>
        <w:right w:val="none" w:sz="0" w:space="0" w:color="auto"/>
      </w:divBdr>
      <w:divsChild>
        <w:div w:id="1488668867">
          <w:marLeft w:val="0"/>
          <w:marRight w:val="0"/>
          <w:marTop w:val="0"/>
          <w:marBottom w:val="0"/>
          <w:divBdr>
            <w:top w:val="none" w:sz="0" w:space="0" w:color="auto"/>
            <w:left w:val="none" w:sz="0" w:space="0" w:color="auto"/>
            <w:bottom w:val="none" w:sz="0" w:space="0" w:color="auto"/>
            <w:right w:val="none" w:sz="0" w:space="0" w:color="auto"/>
          </w:divBdr>
          <w:divsChild>
            <w:div w:id="24674265">
              <w:marLeft w:val="0"/>
              <w:marRight w:val="0"/>
              <w:marTop w:val="0"/>
              <w:marBottom w:val="0"/>
              <w:divBdr>
                <w:top w:val="none" w:sz="0" w:space="0" w:color="auto"/>
                <w:left w:val="none" w:sz="0" w:space="0" w:color="auto"/>
                <w:bottom w:val="none" w:sz="0" w:space="0" w:color="auto"/>
                <w:right w:val="none" w:sz="0" w:space="0" w:color="auto"/>
              </w:divBdr>
            </w:div>
            <w:div w:id="935790248">
              <w:marLeft w:val="0"/>
              <w:marRight w:val="0"/>
              <w:marTop w:val="0"/>
              <w:marBottom w:val="0"/>
              <w:divBdr>
                <w:top w:val="none" w:sz="0" w:space="0" w:color="auto"/>
                <w:left w:val="none" w:sz="0" w:space="0" w:color="auto"/>
                <w:bottom w:val="none" w:sz="0" w:space="0" w:color="auto"/>
                <w:right w:val="none" w:sz="0" w:space="0" w:color="auto"/>
              </w:divBdr>
            </w:div>
            <w:div w:id="1891916373">
              <w:marLeft w:val="0"/>
              <w:marRight w:val="0"/>
              <w:marTop w:val="0"/>
              <w:marBottom w:val="0"/>
              <w:divBdr>
                <w:top w:val="none" w:sz="0" w:space="0" w:color="auto"/>
                <w:left w:val="none" w:sz="0" w:space="0" w:color="auto"/>
                <w:bottom w:val="none" w:sz="0" w:space="0" w:color="auto"/>
                <w:right w:val="none" w:sz="0" w:space="0" w:color="auto"/>
              </w:divBdr>
            </w:div>
          </w:divsChild>
        </w:div>
        <w:div w:id="1843423395">
          <w:marLeft w:val="0"/>
          <w:marRight w:val="0"/>
          <w:marTop w:val="0"/>
          <w:marBottom w:val="0"/>
          <w:divBdr>
            <w:top w:val="none" w:sz="0" w:space="0" w:color="auto"/>
            <w:left w:val="none" w:sz="0" w:space="0" w:color="auto"/>
            <w:bottom w:val="none" w:sz="0" w:space="0" w:color="auto"/>
            <w:right w:val="none" w:sz="0" w:space="0" w:color="auto"/>
          </w:divBdr>
          <w:divsChild>
            <w:div w:id="1129661217">
              <w:marLeft w:val="0"/>
              <w:marRight w:val="0"/>
              <w:marTop w:val="0"/>
              <w:marBottom w:val="0"/>
              <w:divBdr>
                <w:top w:val="none" w:sz="0" w:space="0" w:color="auto"/>
                <w:left w:val="none" w:sz="0" w:space="0" w:color="auto"/>
                <w:bottom w:val="none" w:sz="0" w:space="0" w:color="auto"/>
                <w:right w:val="none" w:sz="0" w:space="0" w:color="auto"/>
              </w:divBdr>
            </w:div>
            <w:div w:id="1555509191">
              <w:marLeft w:val="0"/>
              <w:marRight w:val="0"/>
              <w:marTop w:val="0"/>
              <w:marBottom w:val="0"/>
              <w:divBdr>
                <w:top w:val="none" w:sz="0" w:space="0" w:color="auto"/>
                <w:left w:val="none" w:sz="0" w:space="0" w:color="auto"/>
                <w:bottom w:val="none" w:sz="0" w:space="0" w:color="auto"/>
                <w:right w:val="none" w:sz="0" w:space="0" w:color="auto"/>
              </w:divBdr>
            </w:div>
            <w:div w:id="1928494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574798">
      <w:bodyDiv w:val="1"/>
      <w:marLeft w:val="0"/>
      <w:marRight w:val="0"/>
      <w:marTop w:val="0"/>
      <w:marBottom w:val="0"/>
      <w:divBdr>
        <w:top w:val="none" w:sz="0" w:space="0" w:color="auto"/>
        <w:left w:val="none" w:sz="0" w:space="0" w:color="auto"/>
        <w:bottom w:val="none" w:sz="0" w:space="0" w:color="auto"/>
        <w:right w:val="none" w:sz="0" w:space="0" w:color="auto"/>
      </w:divBdr>
      <w:divsChild>
        <w:div w:id="52972582">
          <w:marLeft w:val="0"/>
          <w:marRight w:val="0"/>
          <w:marTop w:val="0"/>
          <w:marBottom w:val="0"/>
          <w:divBdr>
            <w:top w:val="none" w:sz="0" w:space="0" w:color="auto"/>
            <w:left w:val="none" w:sz="0" w:space="0" w:color="auto"/>
            <w:bottom w:val="none" w:sz="0" w:space="0" w:color="auto"/>
            <w:right w:val="none" w:sz="0" w:space="0" w:color="auto"/>
          </w:divBdr>
        </w:div>
      </w:divsChild>
    </w:div>
    <w:div w:id="1803956402">
      <w:bodyDiv w:val="1"/>
      <w:marLeft w:val="0"/>
      <w:marRight w:val="0"/>
      <w:marTop w:val="0"/>
      <w:marBottom w:val="0"/>
      <w:divBdr>
        <w:top w:val="none" w:sz="0" w:space="0" w:color="auto"/>
        <w:left w:val="none" w:sz="0" w:space="0" w:color="auto"/>
        <w:bottom w:val="none" w:sz="0" w:space="0" w:color="auto"/>
        <w:right w:val="none" w:sz="0" w:space="0" w:color="auto"/>
      </w:divBdr>
      <w:divsChild>
        <w:div w:id="678626194">
          <w:marLeft w:val="0"/>
          <w:marRight w:val="0"/>
          <w:marTop w:val="0"/>
          <w:marBottom w:val="0"/>
          <w:divBdr>
            <w:top w:val="none" w:sz="0" w:space="0" w:color="auto"/>
            <w:left w:val="none" w:sz="0" w:space="0" w:color="auto"/>
            <w:bottom w:val="none" w:sz="0" w:space="0" w:color="auto"/>
            <w:right w:val="none" w:sz="0" w:space="0" w:color="auto"/>
          </w:divBdr>
        </w:div>
        <w:div w:id="1001857306">
          <w:marLeft w:val="0"/>
          <w:marRight w:val="0"/>
          <w:marTop w:val="0"/>
          <w:marBottom w:val="0"/>
          <w:divBdr>
            <w:top w:val="none" w:sz="0" w:space="0" w:color="auto"/>
            <w:left w:val="none" w:sz="0" w:space="0" w:color="auto"/>
            <w:bottom w:val="none" w:sz="0" w:space="0" w:color="auto"/>
            <w:right w:val="none" w:sz="0" w:space="0" w:color="auto"/>
          </w:divBdr>
        </w:div>
        <w:div w:id="1935088091">
          <w:marLeft w:val="0"/>
          <w:marRight w:val="0"/>
          <w:marTop w:val="0"/>
          <w:marBottom w:val="0"/>
          <w:divBdr>
            <w:top w:val="none" w:sz="0" w:space="0" w:color="auto"/>
            <w:left w:val="none" w:sz="0" w:space="0" w:color="auto"/>
            <w:bottom w:val="none" w:sz="0" w:space="0" w:color="auto"/>
            <w:right w:val="none" w:sz="0" w:space="0" w:color="auto"/>
          </w:divBdr>
        </w:div>
        <w:div w:id="2006735959">
          <w:marLeft w:val="0"/>
          <w:marRight w:val="0"/>
          <w:marTop w:val="0"/>
          <w:marBottom w:val="0"/>
          <w:divBdr>
            <w:top w:val="none" w:sz="0" w:space="0" w:color="auto"/>
            <w:left w:val="none" w:sz="0" w:space="0" w:color="auto"/>
            <w:bottom w:val="none" w:sz="0" w:space="0" w:color="auto"/>
            <w:right w:val="none" w:sz="0" w:space="0" w:color="auto"/>
          </w:divBdr>
        </w:div>
      </w:divsChild>
    </w:div>
    <w:div w:id="1808813412">
      <w:bodyDiv w:val="1"/>
      <w:marLeft w:val="0"/>
      <w:marRight w:val="0"/>
      <w:marTop w:val="0"/>
      <w:marBottom w:val="0"/>
      <w:divBdr>
        <w:top w:val="none" w:sz="0" w:space="0" w:color="auto"/>
        <w:left w:val="none" w:sz="0" w:space="0" w:color="auto"/>
        <w:bottom w:val="none" w:sz="0" w:space="0" w:color="auto"/>
        <w:right w:val="none" w:sz="0" w:space="0" w:color="auto"/>
      </w:divBdr>
    </w:div>
    <w:div w:id="1814368028">
      <w:bodyDiv w:val="1"/>
      <w:marLeft w:val="0"/>
      <w:marRight w:val="0"/>
      <w:marTop w:val="0"/>
      <w:marBottom w:val="0"/>
      <w:divBdr>
        <w:top w:val="none" w:sz="0" w:space="0" w:color="auto"/>
        <w:left w:val="none" w:sz="0" w:space="0" w:color="auto"/>
        <w:bottom w:val="none" w:sz="0" w:space="0" w:color="auto"/>
        <w:right w:val="none" w:sz="0" w:space="0" w:color="auto"/>
      </w:divBdr>
      <w:divsChild>
        <w:div w:id="124083761">
          <w:marLeft w:val="0"/>
          <w:marRight w:val="0"/>
          <w:marTop w:val="0"/>
          <w:marBottom w:val="0"/>
          <w:divBdr>
            <w:top w:val="none" w:sz="0" w:space="0" w:color="auto"/>
            <w:left w:val="none" w:sz="0" w:space="0" w:color="auto"/>
            <w:bottom w:val="none" w:sz="0" w:space="0" w:color="auto"/>
            <w:right w:val="none" w:sz="0" w:space="0" w:color="auto"/>
          </w:divBdr>
        </w:div>
        <w:div w:id="731540939">
          <w:marLeft w:val="0"/>
          <w:marRight w:val="0"/>
          <w:marTop w:val="0"/>
          <w:marBottom w:val="0"/>
          <w:divBdr>
            <w:top w:val="none" w:sz="0" w:space="0" w:color="auto"/>
            <w:left w:val="none" w:sz="0" w:space="0" w:color="auto"/>
            <w:bottom w:val="none" w:sz="0" w:space="0" w:color="auto"/>
            <w:right w:val="none" w:sz="0" w:space="0" w:color="auto"/>
          </w:divBdr>
        </w:div>
        <w:div w:id="874318657">
          <w:marLeft w:val="0"/>
          <w:marRight w:val="0"/>
          <w:marTop w:val="0"/>
          <w:marBottom w:val="0"/>
          <w:divBdr>
            <w:top w:val="none" w:sz="0" w:space="0" w:color="auto"/>
            <w:left w:val="none" w:sz="0" w:space="0" w:color="auto"/>
            <w:bottom w:val="none" w:sz="0" w:space="0" w:color="auto"/>
            <w:right w:val="none" w:sz="0" w:space="0" w:color="auto"/>
          </w:divBdr>
        </w:div>
        <w:div w:id="995573672">
          <w:marLeft w:val="0"/>
          <w:marRight w:val="0"/>
          <w:marTop w:val="0"/>
          <w:marBottom w:val="0"/>
          <w:divBdr>
            <w:top w:val="none" w:sz="0" w:space="0" w:color="auto"/>
            <w:left w:val="none" w:sz="0" w:space="0" w:color="auto"/>
            <w:bottom w:val="none" w:sz="0" w:space="0" w:color="auto"/>
            <w:right w:val="none" w:sz="0" w:space="0" w:color="auto"/>
          </w:divBdr>
        </w:div>
        <w:div w:id="1012533538">
          <w:marLeft w:val="0"/>
          <w:marRight w:val="0"/>
          <w:marTop w:val="0"/>
          <w:marBottom w:val="0"/>
          <w:divBdr>
            <w:top w:val="none" w:sz="0" w:space="0" w:color="auto"/>
            <w:left w:val="none" w:sz="0" w:space="0" w:color="auto"/>
            <w:bottom w:val="none" w:sz="0" w:space="0" w:color="auto"/>
            <w:right w:val="none" w:sz="0" w:space="0" w:color="auto"/>
          </w:divBdr>
        </w:div>
      </w:divsChild>
    </w:div>
    <w:div w:id="1816100225">
      <w:bodyDiv w:val="1"/>
      <w:marLeft w:val="0"/>
      <w:marRight w:val="0"/>
      <w:marTop w:val="0"/>
      <w:marBottom w:val="0"/>
      <w:divBdr>
        <w:top w:val="none" w:sz="0" w:space="0" w:color="auto"/>
        <w:left w:val="none" w:sz="0" w:space="0" w:color="auto"/>
        <w:bottom w:val="none" w:sz="0" w:space="0" w:color="auto"/>
        <w:right w:val="none" w:sz="0" w:space="0" w:color="auto"/>
      </w:divBdr>
    </w:div>
    <w:div w:id="1816920365">
      <w:bodyDiv w:val="1"/>
      <w:marLeft w:val="0"/>
      <w:marRight w:val="0"/>
      <w:marTop w:val="0"/>
      <w:marBottom w:val="0"/>
      <w:divBdr>
        <w:top w:val="none" w:sz="0" w:space="0" w:color="auto"/>
        <w:left w:val="none" w:sz="0" w:space="0" w:color="auto"/>
        <w:bottom w:val="none" w:sz="0" w:space="0" w:color="auto"/>
        <w:right w:val="none" w:sz="0" w:space="0" w:color="auto"/>
      </w:divBdr>
    </w:div>
    <w:div w:id="1819373898">
      <w:bodyDiv w:val="1"/>
      <w:marLeft w:val="0"/>
      <w:marRight w:val="0"/>
      <w:marTop w:val="0"/>
      <w:marBottom w:val="0"/>
      <w:divBdr>
        <w:top w:val="none" w:sz="0" w:space="0" w:color="auto"/>
        <w:left w:val="none" w:sz="0" w:space="0" w:color="auto"/>
        <w:bottom w:val="none" w:sz="0" w:space="0" w:color="auto"/>
        <w:right w:val="none" w:sz="0" w:space="0" w:color="auto"/>
      </w:divBdr>
      <w:divsChild>
        <w:div w:id="152913796">
          <w:marLeft w:val="0"/>
          <w:marRight w:val="0"/>
          <w:marTop w:val="0"/>
          <w:marBottom w:val="0"/>
          <w:divBdr>
            <w:top w:val="none" w:sz="0" w:space="0" w:color="auto"/>
            <w:left w:val="none" w:sz="0" w:space="0" w:color="auto"/>
            <w:bottom w:val="none" w:sz="0" w:space="0" w:color="auto"/>
            <w:right w:val="none" w:sz="0" w:space="0" w:color="auto"/>
          </w:divBdr>
        </w:div>
        <w:div w:id="286204453">
          <w:marLeft w:val="0"/>
          <w:marRight w:val="0"/>
          <w:marTop w:val="0"/>
          <w:marBottom w:val="0"/>
          <w:divBdr>
            <w:top w:val="none" w:sz="0" w:space="0" w:color="auto"/>
            <w:left w:val="none" w:sz="0" w:space="0" w:color="auto"/>
            <w:bottom w:val="none" w:sz="0" w:space="0" w:color="auto"/>
            <w:right w:val="none" w:sz="0" w:space="0" w:color="auto"/>
          </w:divBdr>
        </w:div>
        <w:div w:id="337928553">
          <w:marLeft w:val="0"/>
          <w:marRight w:val="0"/>
          <w:marTop w:val="0"/>
          <w:marBottom w:val="0"/>
          <w:divBdr>
            <w:top w:val="none" w:sz="0" w:space="0" w:color="auto"/>
            <w:left w:val="none" w:sz="0" w:space="0" w:color="auto"/>
            <w:bottom w:val="none" w:sz="0" w:space="0" w:color="auto"/>
            <w:right w:val="none" w:sz="0" w:space="0" w:color="auto"/>
          </w:divBdr>
        </w:div>
        <w:div w:id="667246738">
          <w:marLeft w:val="0"/>
          <w:marRight w:val="0"/>
          <w:marTop w:val="0"/>
          <w:marBottom w:val="0"/>
          <w:divBdr>
            <w:top w:val="none" w:sz="0" w:space="0" w:color="auto"/>
            <w:left w:val="none" w:sz="0" w:space="0" w:color="auto"/>
            <w:bottom w:val="none" w:sz="0" w:space="0" w:color="auto"/>
            <w:right w:val="none" w:sz="0" w:space="0" w:color="auto"/>
          </w:divBdr>
        </w:div>
        <w:div w:id="808740649">
          <w:marLeft w:val="0"/>
          <w:marRight w:val="0"/>
          <w:marTop w:val="0"/>
          <w:marBottom w:val="0"/>
          <w:divBdr>
            <w:top w:val="none" w:sz="0" w:space="0" w:color="auto"/>
            <w:left w:val="none" w:sz="0" w:space="0" w:color="auto"/>
            <w:bottom w:val="none" w:sz="0" w:space="0" w:color="auto"/>
            <w:right w:val="none" w:sz="0" w:space="0" w:color="auto"/>
          </w:divBdr>
        </w:div>
        <w:div w:id="1002590988">
          <w:marLeft w:val="0"/>
          <w:marRight w:val="0"/>
          <w:marTop w:val="0"/>
          <w:marBottom w:val="0"/>
          <w:divBdr>
            <w:top w:val="none" w:sz="0" w:space="0" w:color="auto"/>
            <w:left w:val="none" w:sz="0" w:space="0" w:color="auto"/>
            <w:bottom w:val="none" w:sz="0" w:space="0" w:color="auto"/>
            <w:right w:val="none" w:sz="0" w:space="0" w:color="auto"/>
          </w:divBdr>
        </w:div>
        <w:div w:id="1514372587">
          <w:marLeft w:val="0"/>
          <w:marRight w:val="0"/>
          <w:marTop w:val="0"/>
          <w:marBottom w:val="0"/>
          <w:divBdr>
            <w:top w:val="none" w:sz="0" w:space="0" w:color="auto"/>
            <w:left w:val="none" w:sz="0" w:space="0" w:color="auto"/>
            <w:bottom w:val="none" w:sz="0" w:space="0" w:color="auto"/>
            <w:right w:val="none" w:sz="0" w:space="0" w:color="auto"/>
          </w:divBdr>
        </w:div>
        <w:div w:id="1991976821">
          <w:marLeft w:val="0"/>
          <w:marRight w:val="0"/>
          <w:marTop w:val="0"/>
          <w:marBottom w:val="0"/>
          <w:divBdr>
            <w:top w:val="none" w:sz="0" w:space="0" w:color="auto"/>
            <w:left w:val="none" w:sz="0" w:space="0" w:color="auto"/>
            <w:bottom w:val="none" w:sz="0" w:space="0" w:color="auto"/>
            <w:right w:val="none" w:sz="0" w:space="0" w:color="auto"/>
          </w:divBdr>
        </w:div>
      </w:divsChild>
    </w:div>
    <w:div w:id="1819805371">
      <w:bodyDiv w:val="1"/>
      <w:marLeft w:val="0"/>
      <w:marRight w:val="0"/>
      <w:marTop w:val="0"/>
      <w:marBottom w:val="0"/>
      <w:divBdr>
        <w:top w:val="none" w:sz="0" w:space="0" w:color="auto"/>
        <w:left w:val="none" w:sz="0" w:space="0" w:color="auto"/>
        <w:bottom w:val="none" w:sz="0" w:space="0" w:color="auto"/>
        <w:right w:val="none" w:sz="0" w:space="0" w:color="auto"/>
      </w:divBdr>
    </w:div>
    <w:div w:id="1822379562">
      <w:bodyDiv w:val="1"/>
      <w:marLeft w:val="0"/>
      <w:marRight w:val="0"/>
      <w:marTop w:val="0"/>
      <w:marBottom w:val="0"/>
      <w:divBdr>
        <w:top w:val="none" w:sz="0" w:space="0" w:color="auto"/>
        <w:left w:val="none" w:sz="0" w:space="0" w:color="auto"/>
        <w:bottom w:val="none" w:sz="0" w:space="0" w:color="auto"/>
        <w:right w:val="none" w:sz="0" w:space="0" w:color="auto"/>
      </w:divBdr>
    </w:div>
    <w:div w:id="1824807902">
      <w:bodyDiv w:val="1"/>
      <w:marLeft w:val="0"/>
      <w:marRight w:val="0"/>
      <w:marTop w:val="0"/>
      <w:marBottom w:val="0"/>
      <w:divBdr>
        <w:top w:val="none" w:sz="0" w:space="0" w:color="auto"/>
        <w:left w:val="none" w:sz="0" w:space="0" w:color="auto"/>
        <w:bottom w:val="none" w:sz="0" w:space="0" w:color="auto"/>
        <w:right w:val="none" w:sz="0" w:space="0" w:color="auto"/>
      </w:divBdr>
      <w:divsChild>
        <w:div w:id="442505804">
          <w:marLeft w:val="0"/>
          <w:marRight w:val="0"/>
          <w:marTop w:val="0"/>
          <w:marBottom w:val="0"/>
          <w:divBdr>
            <w:top w:val="none" w:sz="0" w:space="0" w:color="auto"/>
            <w:left w:val="none" w:sz="0" w:space="0" w:color="auto"/>
            <w:bottom w:val="none" w:sz="0" w:space="0" w:color="auto"/>
            <w:right w:val="none" w:sz="0" w:space="0" w:color="auto"/>
          </w:divBdr>
        </w:div>
        <w:div w:id="591083695">
          <w:marLeft w:val="0"/>
          <w:marRight w:val="0"/>
          <w:marTop w:val="0"/>
          <w:marBottom w:val="0"/>
          <w:divBdr>
            <w:top w:val="none" w:sz="0" w:space="0" w:color="auto"/>
            <w:left w:val="none" w:sz="0" w:space="0" w:color="auto"/>
            <w:bottom w:val="none" w:sz="0" w:space="0" w:color="auto"/>
            <w:right w:val="none" w:sz="0" w:space="0" w:color="auto"/>
          </w:divBdr>
        </w:div>
        <w:div w:id="733046900">
          <w:marLeft w:val="0"/>
          <w:marRight w:val="0"/>
          <w:marTop w:val="0"/>
          <w:marBottom w:val="0"/>
          <w:divBdr>
            <w:top w:val="none" w:sz="0" w:space="0" w:color="auto"/>
            <w:left w:val="none" w:sz="0" w:space="0" w:color="auto"/>
            <w:bottom w:val="none" w:sz="0" w:space="0" w:color="auto"/>
            <w:right w:val="none" w:sz="0" w:space="0" w:color="auto"/>
          </w:divBdr>
        </w:div>
        <w:div w:id="788860160">
          <w:marLeft w:val="0"/>
          <w:marRight w:val="0"/>
          <w:marTop w:val="0"/>
          <w:marBottom w:val="0"/>
          <w:divBdr>
            <w:top w:val="none" w:sz="0" w:space="0" w:color="auto"/>
            <w:left w:val="none" w:sz="0" w:space="0" w:color="auto"/>
            <w:bottom w:val="none" w:sz="0" w:space="0" w:color="auto"/>
            <w:right w:val="none" w:sz="0" w:space="0" w:color="auto"/>
          </w:divBdr>
        </w:div>
        <w:div w:id="1223249756">
          <w:marLeft w:val="0"/>
          <w:marRight w:val="0"/>
          <w:marTop w:val="0"/>
          <w:marBottom w:val="0"/>
          <w:divBdr>
            <w:top w:val="none" w:sz="0" w:space="0" w:color="auto"/>
            <w:left w:val="none" w:sz="0" w:space="0" w:color="auto"/>
            <w:bottom w:val="none" w:sz="0" w:space="0" w:color="auto"/>
            <w:right w:val="none" w:sz="0" w:space="0" w:color="auto"/>
          </w:divBdr>
        </w:div>
        <w:div w:id="1595938116">
          <w:marLeft w:val="0"/>
          <w:marRight w:val="0"/>
          <w:marTop w:val="0"/>
          <w:marBottom w:val="0"/>
          <w:divBdr>
            <w:top w:val="none" w:sz="0" w:space="0" w:color="auto"/>
            <w:left w:val="none" w:sz="0" w:space="0" w:color="auto"/>
            <w:bottom w:val="none" w:sz="0" w:space="0" w:color="auto"/>
            <w:right w:val="none" w:sz="0" w:space="0" w:color="auto"/>
          </w:divBdr>
        </w:div>
        <w:div w:id="1652516373">
          <w:marLeft w:val="0"/>
          <w:marRight w:val="0"/>
          <w:marTop w:val="0"/>
          <w:marBottom w:val="0"/>
          <w:divBdr>
            <w:top w:val="none" w:sz="0" w:space="0" w:color="auto"/>
            <w:left w:val="none" w:sz="0" w:space="0" w:color="auto"/>
            <w:bottom w:val="none" w:sz="0" w:space="0" w:color="auto"/>
            <w:right w:val="none" w:sz="0" w:space="0" w:color="auto"/>
          </w:divBdr>
        </w:div>
        <w:div w:id="1997566878">
          <w:marLeft w:val="0"/>
          <w:marRight w:val="0"/>
          <w:marTop w:val="0"/>
          <w:marBottom w:val="0"/>
          <w:divBdr>
            <w:top w:val="none" w:sz="0" w:space="0" w:color="auto"/>
            <w:left w:val="none" w:sz="0" w:space="0" w:color="auto"/>
            <w:bottom w:val="none" w:sz="0" w:space="0" w:color="auto"/>
            <w:right w:val="none" w:sz="0" w:space="0" w:color="auto"/>
          </w:divBdr>
        </w:div>
        <w:div w:id="2069913350">
          <w:marLeft w:val="0"/>
          <w:marRight w:val="0"/>
          <w:marTop w:val="0"/>
          <w:marBottom w:val="0"/>
          <w:divBdr>
            <w:top w:val="none" w:sz="0" w:space="0" w:color="auto"/>
            <w:left w:val="none" w:sz="0" w:space="0" w:color="auto"/>
            <w:bottom w:val="none" w:sz="0" w:space="0" w:color="auto"/>
            <w:right w:val="none" w:sz="0" w:space="0" w:color="auto"/>
          </w:divBdr>
        </w:div>
      </w:divsChild>
    </w:div>
    <w:div w:id="1826704989">
      <w:bodyDiv w:val="1"/>
      <w:marLeft w:val="0"/>
      <w:marRight w:val="0"/>
      <w:marTop w:val="0"/>
      <w:marBottom w:val="0"/>
      <w:divBdr>
        <w:top w:val="none" w:sz="0" w:space="0" w:color="auto"/>
        <w:left w:val="none" w:sz="0" w:space="0" w:color="auto"/>
        <w:bottom w:val="none" w:sz="0" w:space="0" w:color="auto"/>
        <w:right w:val="none" w:sz="0" w:space="0" w:color="auto"/>
      </w:divBdr>
    </w:div>
    <w:div w:id="1827626691">
      <w:bodyDiv w:val="1"/>
      <w:marLeft w:val="0"/>
      <w:marRight w:val="0"/>
      <w:marTop w:val="0"/>
      <w:marBottom w:val="0"/>
      <w:divBdr>
        <w:top w:val="none" w:sz="0" w:space="0" w:color="auto"/>
        <w:left w:val="none" w:sz="0" w:space="0" w:color="auto"/>
        <w:bottom w:val="none" w:sz="0" w:space="0" w:color="auto"/>
        <w:right w:val="none" w:sz="0" w:space="0" w:color="auto"/>
      </w:divBdr>
      <w:divsChild>
        <w:div w:id="127868162">
          <w:marLeft w:val="0"/>
          <w:marRight w:val="0"/>
          <w:marTop w:val="0"/>
          <w:marBottom w:val="0"/>
          <w:divBdr>
            <w:top w:val="none" w:sz="0" w:space="0" w:color="auto"/>
            <w:left w:val="none" w:sz="0" w:space="0" w:color="auto"/>
            <w:bottom w:val="none" w:sz="0" w:space="0" w:color="auto"/>
            <w:right w:val="none" w:sz="0" w:space="0" w:color="auto"/>
          </w:divBdr>
        </w:div>
        <w:div w:id="172427798">
          <w:marLeft w:val="0"/>
          <w:marRight w:val="0"/>
          <w:marTop w:val="0"/>
          <w:marBottom w:val="0"/>
          <w:divBdr>
            <w:top w:val="none" w:sz="0" w:space="0" w:color="auto"/>
            <w:left w:val="none" w:sz="0" w:space="0" w:color="auto"/>
            <w:bottom w:val="none" w:sz="0" w:space="0" w:color="auto"/>
            <w:right w:val="none" w:sz="0" w:space="0" w:color="auto"/>
          </w:divBdr>
        </w:div>
        <w:div w:id="209878881">
          <w:marLeft w:val="0"/>
          <w:marRight w:val="0"/>
          <w:marTop w:val="0"/>
          <w:marBottom w:val="0"/>
          <w:divBdr>
            <w:top w:val="none" w:sz="0" w:space="0" w:color="auto"/>
            <w:left w:val="none" w:sz="0" w:space="0" w:color="auto"/>
            <w:bottom w:val="none" w:sz="0" w:space="0" w:color="auto"/>
            <w:right w:val="none" w:sz="0" w:space="0" w:color="auto"/>
          </w:divBdr>
        </w:div>
        <w:div w:id="236134216">
          <w:marLeft w:val="0"/>
          <w:marRight w:val="0"/>
          <w:marTop w:val="0"/>
          <w:marBottom w:val="0"/>
          <w:divBdr>
            <w:top w:val="none" w:sz="0" w:space="0" w:color="auto"/>
            <w:left w:val="none" w:sz="0" w:space="0" w:color="auto"/>
            <w:bottom w:val="none" w:sz="0" w:space="0" w:color="auto"/>
            <w:right w:val="none" w:sz="0" w:space="0" w:color="auto"/>
          </w:divBdr>
        </w:div>
        <w:div w:id="241911046">
          <w:marLeft w:val="0"/>
          <w:marRight w:val="0"/>
          <w:marTop w:val="0"/>
          <w:marBottom w:val="0"/>
          <w:divBdr>
            <w:top w:val="none" w:sz="0" w:space="0" w:color="auto"/>
            <w:left w:val="none" w:sz="0" w:space="0" w:color="auto"/>
            <w:bottom w:val="none" w:sz="0" w:space="0" w:color="auto"/>
            <w:right w:val="none" w:sz="0" w:space="0" w:color="auto"/>
          </w:divBdr>
        </w:div>
        <w:div w:id="350106610">
          <w:marLeft w:val="0"/>
          <w:marRight w:val="0"/>
          <w:marTop w:val="0"/>
          <w:marBottom w:val="0"/>
          <w:divBdr>
            <w:top w:val="none" w:sz="0" w:space="0" w:color="auto"/>
            <w:left w:val="none" w:sz="0" w:space="0" w:color="auto"/>
            <w:bottom w:val="none" w:sz="0" w:space="0" w:color="auto"/>
            <w:right w:val="none" w:sz="0" w:space="0" w:color="auto"/>
          </w:divBdr>
        </w:div>
        <w:div w:id="444156903">
          <w:marLeft w:val="0"/>
          <w:marRight w:val="0"/>
          <w:marTop w:val="0"/>
          <w:marBottom w:val="0"/>
          <w:divBdr>
            <w:top w:val="none" w:sz="0" w:space="0" w:color="auto"/>
            <w:left w:val="none" w:sz="0" w:space="0" w:color="auto"/>
            <w:bottom w:val="none" w:sz="0" w:space="0" w:color="auto"/>
            <w:right w:val="none" w:sz="0" w:space="0" w:color="auto"/>
          </w:divBdr>
        </w:div>
        <w:div w:id="525559881">
          <w:marLeft w:val="0"/>
          <w:marRight w:val="0"/>
          <w:marTop w:val="0"/>
          <w:marBottom w:val="0"/>
          <w:divBdr>
            <w:top w:val="none" w:sz="0" w:space="0" w:color="auto"/>
            <w:left w:val="none" w:sz="0" w:space="0" w:color="auto"/>
            <w:bottom w:val="none" w:sz="0" w:space="0" w:color="auto"/>
            <w:right w:val="none" w:sz="0" w:space="0" w:color="auto"/>
          </w:divBdr>
        </w:div>
        <w:div w:id="549338750">
          <w:marLeft w:val="0"/>
          <w:marRight w:val="0"/>
          <w:marTop w:val="0"/>
          <w:marBottom w:val="0"/>
          <w:divBdr>
            <w:top w:val="none" w:sz="0" w:space="0" w:color="auto"/>
            <w:left w:val="none" w:sz="0" w:space="0" w:color="auto"/>
            <w:bottom w:val="none" w:sz="0" w:space="0" w:color="auto"/>
            <w:right w:val="none" w:sz="0" w:space="0" w:color="auto"/>
          </w:divBdr>
        </w:div>
        <w:div w:id="787354636">
          <w:marLeft w:val="0"/>
          <w:marRight w:val="0"/>
          <w:marTop w:val="0"/>
          <w:marBottom w:val="0"/>
          <w:divBdr>
            <w:top w:val="none" w:sz="0" w:space="0" w:color="auto"/>
            <w:left w:val="none" w:sz="0" w:space="0" w:color="auto"/>
            <w:bottom w:val="none" w:sz="0" w:space="0" w:color="auto"/>
            <w:right w:val="none" w:sz="0" w:space="0" w:color="auto"/>
          </w:divBdr>
        </w:div>
        <w:div w:id="880098443">
          <w:marLeft w:val="0"/>
          <w:marRight w:val="0"/>
          <w:marTop w:val="0"/>
          <w:marBottom w:val="0"/>
          <w:divBdr>
            <w:top w:val="none" w:sz="0" w:space="0" w:color="auto"/>
            <w:left w:val="none" w:sz="0" w:space="0" w:color="auto"/>
            <w:bottom w:val="none" w:sz="0" w:space="0" w:color="auto"/>
            <w:right w:val="none" w:sz="0" w:space="0" w:color="auto"/>
          </w:divBdr>
        </w:div>
        <w:div w:id="1184437384">
          <w:marLeft w:val="0"/>
          <w:marRight w:val="0"/>
          <w:marTop w:val="0"/>
          <w:marBottom w:val="0"/>
          <w:divBdr>
            <w:top w:val="none" w:sz="0" w:space="0" w:color="auto"/>
            <w:left w:val="none" w:sz="0" w:space="0" w:color="auto"/>
            <w:bottom w:val="none" w:sz="0" w:space="0" w:color="auto"/>
            <w:right w:val="none" w:sz="0" w:space="0" w:color="auto"/>
          </w:divBdr>
        </w:div>
        <w:div w:id="1377394545">
          <w:marLeft w:val="0"/>
          <w:marRight w:val="0"/>
          <w:marTop w:val="0"/>
          <w:marBottom w:val="0"/>
          <w:divBdr>
            <w:top w:val="none" w:sz="0" w:space="0" w:color="auto"/>
            <w:left w:val="none" w:sz="0" w:space="0" w:color="auto"/>
            <w:bottom w:val="none" w:sz="0" w:space="0" w:color="auto"/>
            <w:right w:val="none" w:sz="0" w:space="0" w:color="auto"/>
          </w:divBdr>
        </w:div>
        <w:div w:id="1417507893">
          <w:marLeft w:val="0"/>
          <w:marRight w:val="0"/>
          <w:marTop w:val="0"/>
          <w:marBottom w:val="0"/>
          <w:divBdr>
            <w:top w:val="none" w:sz="0" w:space="0" w:color="auto"/>
            <w:left w:val="none" w:sz="0" w:space="0" w:color="auto"/>
            <w:bottom w:val="none" w:sz="0" w:space="0" w:color="auto"/>
            <w:right w:val="none" w:sz="0" w:space="0" w:color="auto"/>
          </w:divBdr>
        </w:div>
        <w:div w:id="1553808181">
          <w:marLeft w:val="0"/>
          <w:marRight w:val="0"/>
          <w:marTop w:val="0"/>
          <w:marBottom w:val="0"/>
          <w:divBdr>
            <w:top w:val="none" w:sz="0" w:space="0" w:color="auto"/>
            <w:left w:val="none" w:sz="0" w:space="0" w:color="auto"/>
            <w:bottom w:val="none" w:sz="0" w:space="0" w:color="auto"/>
            <w:right w:val="none" w:sz="0" w:space="0" w:color="auto"/>
          </w:divBdr>
        </w:div>
        <w:div w:id="1555310318">
          <w:marLeft w:val="0"/>
          <w:marRight w:val="0"/>
          <w:marTop w:val="0"/>
          <w:marBottom w:val="0"/>
          <w:divBdr>
            <w:top w:val="none" w:sz="0" w:space="0" w:color="auto"/>
            <w:left w:val="none" w:sz="0" w:space="0" w:color="auto"/>
            <w:bottom w:val="none" w:sz="0" w:space="0" w:color="auto"/>
            <w:right w:val="none" w:sz="0" w:space="0" w:color="auto"/>
          </w:divBdr>
        </w:div>
        <w:div w:id="1816215246">
          <w:marLeft w:val="0"/>
          <w:marRight w:val="0"/>
          <w:marTop w:val="0"/>
          <w:marBottom w:val="0"/>
          <w:divBdr>
            <w:top w:val="none" w:sz="0" w:space="0" w:color="auto"/>
            <w:left w:val="none" w:sz="0" w:space="0" w:color="auto"/>
            <w:bottom w:val="none" w:sz="0" w:space="0" w:color="auto"/>
            <w:right w:val="none" w:sz="0" w:space="0" w:color="auto"/>
          </w:divBdr>
        </w:div>
        <w:div w:id="1852377863">
          <w:marLeft w:val="0"/>
          <w:marRight w:val="0"/>
          <w:marTop w:val="0"/>
          <w:marBottom w:val="0"/>
          <w:divBdr>
            <w:top w:val="none" w:sz="0" w:space="0" w:color="auto"/>
            <w:left w:val="none" w:sz="0" w:space="0" w:color="auto"/>
            <w:bottom w:val="none" w:sz="0" w:space="0" w:color="auto"/>
            <w:right w:val="none" w:sz="0" w:space="0" w:color="auto"/>
          </w:divBdr>
        </w:div>
        <w:div w:id="1893882944">
          <w:marLeft w:val="0"/>
          <w:marRight w:val="0"/>
          <w:marTop w:val="0"/>
          <w:marBottom w:val="0"/>
          <w:divBdr>
            <w:top w:val="none" w:sz="0" w:space="0" w:color="auto"/>
            <w:left w:val="none" w:sz="0" w:space="0" w:color="auto"/>
            <w:bottom w:val="none" w:sz="0" w:space="0" w:color="auto"/>
            <w:right w:val="none" w:sz="0" w:space="0" w:color="auto"/>
          </w:divBdr>
        </w:div>
        <w:div w:id="1912957971">
          <w:marLeft w:val="0"/>
          <w:marRight w:val="0"/>
          <w:marTop w:val="0"/>
          <w:marBottom w:val="0"/>
          <w:divBdr>
            <w:top w:val="none" w:sz="0" w:space="0" w:color="auto"/>
            <w:left w:val="none" w:sz="0" w:space="0" w:color="auto"/>
            <w:bottom w:val="none" w:sz="0" w:space="0" w:color="auto"/>
            <w:right w:val="none" w:sz="0" w:space="0" w:color="auto"/>
          </w:divBdr>
        </w:div>
      </w:divsChild>
    </w:div>
    <w:div w:id="1828084027">
      <w:bodyDiv w:val="1"/>
      <w:marLeft w:val="0"/>
      <w:marRight w:val="0"/>
      <w:marTop w:val="0"/>
      <w:marBottom w:val="0"/>
      <w:divBdr>
        <w:top w:val="none" w:sz="0" w:space="0" w:color="auto"/>
        <w:left w:val="none" w:sz="0" w:space="0" w:color="auto"/>
        <w:bottom w:val="none" w:sz="0" w:space="0" w:color="auto"/>
        <w:right w:val="none" w:sz="0" w:space="0" w:color="auto"/>
      </w:divBdr>
    </w:div>
    <w:div w:id="1828324589">
      <w:bodyDiv w:val="1"/>
      <w:marLeft w:val="0"/>
      <w:marRight w:val="0"/>
      <w:marTop w:val="0"/>
      <w:marBottom w:val="0"/>
      <w:divBdr>
        <w:top w:val="none" w:sz="0" w:space="0" w:color="auto"/>
        <w:left w:val="none" w:sz="0" w:space="0" w:color="auto"/>
        <w:bottom w:val="none" w:sz="0" w:space="0" w:color="auto"/>
        <w:right w:val="none" w:sz="0" w:space="0" w:color="auto"/>
      </w:divBdr>
      <w:divsChild>
        <w:div w:id="58402766">
          <w:marLeft w:val="0"/>
          <w:marRight w:val="0"/>
          <w:marTop w:val="0"/>
          <w:marBottom w:val="0"/>
          <w:divBdr>
            <w:top w:val="none" w:sz="0" w:space="0" w:color="auto"/>
            <w:left w:val="none" w:sz="0" w:space="0" w:color="auto"/>
            <w:bottom w:val="none" w:sz="0" w:space="0" w:color="auto"/>
            <w:right w:val="none" w:sz="0" w:space="0" w:color="auto"/>
          </w:divBdr>
        </w:div>
        <w:div w:id="379593870">
          <w:marLeft w:val="0"/>
          <w:marRight w:val="0"/>
          <w:marTop w:val="0"/>
          <w:marBottom w:val="0"/>
          <w:divBdr>
            <w:top w:val="none" w:sz="0" w:space="0" w:color="auto"/>
            <w:left w:val="none" w:sz="0" w:space="0" w:color="auto"/>
            <w:bottom w:val="none" w:sz="0" w:space="0" w:color="auto"/>
            <w:right w:val="none" w:sz="0" w:space="0" w:color="auto"/>
          </w:divBdr>
        </w:div>
        <w:div w:id="925461474">
          <w:marLeft w:val="0"/>
          <w:marRight w:val="0"/>
          <w:marTop w:val="0"/>
          <w:marBottom w:val="0"/>
          <w:divBdr>
            <w:top w:val="none" w:sz="0" w:space="0" w:color="auto"/>
            <w:left w:val="none" w:sz="0" w:space="0" w:color="auto"/>
            <w:bottom w:val="none" w:sz="0" w:space="0" w:color="auto"/>
            <w:right w:val="none" w:sz="0" w:space="0" w:color="auto"/>
          </w:divBdr>
        </w:div>
        <w:div w:id="1140457665">
          <w:marLeft w:val="0"/>
          <w:marRight w:val="0"/>
          <w:marTop w:val="0"/>
          <w:marBottom w:val="0"/>
          <w:divBdr>
            <w:top w:val="none" w:sz="0" w:space="0" w:color="auto"/>
            <w:left w:val="none" w:sz="0" w:space="0" w:color="auto"/>
            <w:bottom w:val="none" w:sz="0" w:space="0" w:color="auto"/>
            <w:right w:val="none" w:sz="0" w:space="0" w:color="auto"/>
          </w:divBdr>
        </w:div>
        <w:div w:id="1455170993">
          <w:marLeft w:val="0"/>
          <w:marRight w:val="0"/>
          <w:marTop w:val="0"/>
          <w:marBottom w:val="0"/>
          <w:divBdr>
            <w:top w:val="none" w:sz="0" w:space="0" w:color="auto"/>
            <w:left w:val="none" w:sz="0" w:space="0" w:color="auto"/>
            <w:bottom w:val="none" w:sz="0" w:space="0" w:color="auto"/>
            <w:right w:val="none" w:sz="0" w:space="0" w:color="auto"/>
          </w:divBdr>
        </w:div>
        <w:div w:id="1549486697">
          <w:marLeft w:val="0"/>
          <w:marRight w:val="0"/>
          <w:marTop w:val="0"/>
          <w:marBottom w:val="0"/>
          <w:divBdr>
            <w:top w:val="none" w:sz="0" w:space="0" w:color="auto"/>
            <w:left w:val="none" w:sz="0" w:space="0" w:color="auto"/>
            <w:bottom w:val="none" w:sz="0" w:space="0" w:color="auto"/>
            <w:right w:val="none" w:sz="0" w:space="0" w:color="auto"/>
          </w:divBdr>
        </w:div>
        <w:div w:id="1827359145">
          <w:marLeft w:val="0"/>
          <w:marRight w:val="0"/>
          <w:marTop w:val="0"/>
          <w:marBottom w:val="0"/>
          <w:divBdr>
            <w:top w:val="none" w:sz="0" w:space="0" w:color="auto"/>
            <w:left w:val="none" w:sz="0" w:space="0" w:color="auto"/>
            <w:bottom w:val="none" w:sz="0" w:space="0" w:color="auto"/>
            <w:right w:val="none" w:sz="0" w:space="0" w:color="auto"/>
          </w:divBdr>
        </w:div>
      </w:divsChild>
    </w:div>
    <w:div w:id="1829009374">
      <w:bodyDiv w:val="1"/>
      <w:marLeft w:val="0"/>
      <w:marRight w:val="0"/>
      <w:marTop w:val="0"/>
      <w:marBottom w:val="0"/>
      <w:divBdr>
        <w:top w:val="none" w:sz="0" w:space="0" w:color="auto"/>
        <w:left w:val="none" w:sz="0" w:space="0" w:color="auto"/>
        <w:bottom w:val="none" w:sz="0" w:space="0" w:color="auto"/>
        <w:right w:val="none" w:sz="0" w:space="0" w:color="auto"/>
      </w:divBdr>
      <w:divsChild>
        <w:div w:id="144860158">
          <w:marLeft w:val="0"/>
          <w:marRight w:val="0"/>
          <w:marTop w:val="0"/>
          <w:marBottom w:val="0"/>
          <w:divBdr>
            <w:top w:val="none" w:sz="0" w:space="0" w:color="auto"/>
            <w:left w:val="none" w:sz="0" w:space="0" w:color="auto"/>
            <w:bottom w:val="none" w:sz="0" w:space="0" w:color="auto"/>
            <w:right w:val="none" w:sz="0" w:space="0" w:color="auto"/>
          </w:divBdr>
        </w:div>
        <w:div w:id="295988761">
          <w:marLeft w:val="0"/>
          <w:marRight w:val="0"/>
          <w:marTop w:val="0"/>
          <w:marBottom w:val="0"/>
          <w:divBdr>
            <w:top w:val="none" w:sz="0" w:space="0" w:color="auto"/>
            <w:left w:val="none" w:sz="0" w:space="0" w:color="auto"/>
            <w:bottom w:val="none" w:sz="0" w:space="0" w:color="auto"/>
            <w:right w:val="none" w:sz="0" w:space="0" w:color="auto"/>
          </w:divBdr>
        </w:div>
        <w:div w:id="434906497">
          <w:marLeft w:val="0"/>
          <w:marRight w:val="0"/>
          <w:marTop w:val="0"/>
          <w:marBottom w:val="0"/>
          <w:divBdr>
            <w:top w:val="none" w:sz="0" w:space="0" w:color="auto"/>
            <w:left w:val="none" w:sz="0" w:space="0" w:color="auto"/>
            <w:bottom w:val="none" w:sz="0" w:space="0" w:color="auto"/>
            <w:right w:val="none" w:sz="0" w:space="0" w:color="auto"/>
          </w:divBdr>
        </w:div>
        <w:div w:id="435321947">
          <w:marLeft w:val="0"/>
          <w:marRight w:val="0"/>
          <w:marTop w:val="0"/>
          <w:marBottom w:val="0"/>
          <w:divBdr>
            <w:top w:val="none" w:sz="0" w:space="0" w:color="auto"/>
            <w:left w:val="none" w:sz="0" w:space="0" w:color="auto"/>
            <w:bottom w:val="none" w:sz="0" w:space="0" w:color="auto"/>
            <w:right w:val="none" w:sz="0" w:space="0" w:color="auto"/>
          </w:divBdr>
        </w:div>
        <w:div w:id="554778648">
          <w:marLeft w:val="0"/>
          <w:marRight w:val="0"/>
          <w:marTop w:val="0"/>
          <w:marBottom w:val="0"/>
          <w:divBdr>
            <w:top w:val="none" w:sz="0" w:space="0" w:color="auto"/>
            <w:left w:val="none" w:sz="0" w:space="0" w:color="auto"/>
            <w:bottom w:val="none" w:sz="0" w:space="0" w:color="auto"/>
            <w:right w:val="none" w:sz="0" w:space="0" w:color="auto"/>
          </w:divBdr>
        </w:div>
        <w:div w:id="663702960">
          <w:marLeft w:val="0"/>
          <w:marRight w:val="0"/>
          <w:marTop w:val="0"/>
          <w:marBottom w:val="0"/>
          <w:divBdr>
            <w:top w:val="none" w:sz="0" w:space="0" w:color="auto"/>
            <w:left w:val="none" w:sz="0" w:space="0" w:color="auto"/>
            <w:bottom w:val="none" w:sz="0" w:space="0" w:color="auto"/>
            <w:right w:val="none" w:sz="0" w:space="0" w:color="auto"/>
          </w:divBdr>
        </w:div>
        <w:div w:id="673799460">
          <w:marLeft w:val="0"/>
          <w:marRight w:val="0"/>
          <w:marTop w:val="0"/>
          <w:marBottom w:val="0"/>
          <w:divBdr>
            <w:top w:val="none" w:sz="0" w:space="0" w:color="auto"/>
            <w:left w:val="none" w:sz="0" w:space="0" w:color="auto"/>
            <w:bottom w:val="none" w:sz="0" w:space="0" w:color="auto"/>
            <w:right w:val="none" w:sz="0" w:space="0" w:color="auto"/>
          </w:divBdr>
        </w:div>
        <w:div w:id="823010454">
          <w:marLeft w:val="0"/>
          <w:marRight w:val="0"/>
          <w:marTop w:val="0"/>
          <w:marBottom w:val="0"/>
          <w:divBdr>
            <w:top w:val="none" w:sz="0" w:space="0" w:color="auto"/>
            <w:left w:val="none" w:sz="0" w:space="0" w:color="auto"/>
            <w:bottom w:val="none" w:sz="0" w:space="0" w:color="auto"/>
            <w:right w:val="none" w:sz="0" w:space="0" w:color="auto"/>
          </w:divBdr>
        </w:div>
        <w:div w:id="942105238">
          <w:marLeft w:val="0"/>
          <w:marRight w:val="0"/>
          <w:marTop w:val="0"/>
          <w:marBottom w:val="0"/>
          <w:divBdr>
            <w:top w:val="none" w:sz="0" w:space="0" w:color="auto"/>
            <w:left w:val="none" w:sz="0" w:space="0" w:color="auto"/>
            <w:bottom w:val="none" w:sz="0" w:space="0" w:color="auto"/>
            <w:right w:val="none" w:sz="0" w:space="0" w:color="auto"/>
          </w:divBdr>
        </w:div>
        <w:div w:id="1402093704">
          <w:marLeft w:val="0"/>
          <w:marRight w:val="0"/>
          <w:marTop w:val="0"/>
          <w:marBottom w:val="0"/>
          <w:divBdr>
            <w:top w:val="none" w:sz="0" w:space="0" w:color="auto"/>
            <w:left w:val="none" w:sz="0" w:space="0" w:color="auto"/>
            <w:bottom w:val="none" w:sz="0" w:space="0" w:color="auto"/>
            <w:right w:val="none" w:sz="0" w:space="0" w:color="auto"/>
          </w:divBdr>
        </w:div>
        <w:div w:id="1793279989">
          <w:marLeft w:val="0"/>
          <w:marRight w:val="0"/>
          <w:marTop w:val="0"/>
          <w:marBottom w:val="0"/>
          <w:divBdr>
            <w:top w:val="none" w:sz="0" w:space="0" w:color="auto"/>
            <w:left w:val="none" w:sz="0" w:space="0" w:color="auto"/>
            <w:bottom w:val="none" w:sz="0" w:space="0" w:color="auto"/>
            <w:right w:val="none" w:sz="0" w:space="0" w:color="auto"/>
          </w:divBdr>
        </w:div>
        <w:div w:id="1846283008">
          <w:marLeft w:val="0"/>
          <w:marRight w:val="0"/>
          <w:marTop w:val="0"/>
          <w:marBottom w:val="0"/>
          <w:divBdr>
            <w:top w:val="none" w:sz="0" w:space="0" w:color="auto"/>
            <w:left w:val="none" w:sz="0" w:space="0" w:color="auto"/>
            <w:bottom w:val="none" w:sz="0" w:space="0" w:color="auto"/>
            <w:right w:val="none" w:sz="0" w:space="0" w:color="auto"/>
          </w:divBdr>
        </w:div>
        <w:div w:id="1912889634">
          <w:marLeft w:val="0"/>
          <w:marRight w:val="0"/>
          <w:marTop w:val="0"/>
          <w:marBottom w:val="0"/>
          <w:divBdr>
            <w:top w:val="none" w:sz="0" w:space="0" w:color="auto"/>
            <w:left w:val="none" w:sz="0" w:space="0" w:color="auto"/>
            <w:bottom w:val="none" w:sz="0" w:space="0" w:color="auto"/>
            <w:right w:val="none" w:sz="0" w:space="0" w:color="auto"/>
          </w:divBdr>
        </w:div>
      </w:divsChild>
    </w:div>
    <w:div w:id="1829900572">
      <w:bodyDiv w:val="1"/>
      <w:marLeft w:val="0"/>
      <w:marRight w:val="0"/>
      <w:marTop w:val="0"/>
      <w:marBottom w:val="0"/>
      <w:divBdr>
        <w:top w:val="none" w:sz="0" w:space="0" w:color="auto"/>
        <w:left w:val="none" w:sz="0" w:space="0" w:color="auto"/>
        <w:bottom w:val="none" w:sz="0" w:space="0" w:color="auto"/>
        <w:right w:val="none" w:sz="0" w:space="0" w:color="auto"/>
      </w:divBdr>
      <w:divsChild>
        <w:div w:id="593588708">
          <w:marLeft w:val="0"/>
          <w:marRight w:val="0"/>
          <w:marTop w:val="0"/>
          <w:marBottom w:val="0"/>
          <w:divBdr>
            <w:top w:val="none" w:sz="0" w:space="0" w:color="auto"/>
            <w:left w:val="none" w:sz="0" w:space="0" w:color="auto"/>
            <w:bottom w:val="none" w:sz="0" w:space="0" w:color="auto"/>
            <w:right w:val="none" w:sz="0" w:space="0" w:color="auto"/>
          </w:divBdr>
        </w:div>
        <w:div w:id="1391222950">
          <w:marLeft w:val="0"/>
          <w:marRight w:val="0"/>
          <w:marTop w:val="0"/>
          <w:marBottom w:val="0"/>
          <w:divBdr>
            <w:top w:val="none" w:sz="0" w:space="0" w:color="auto"/>
            <w:left w:val="none" w:sz="0" w:space="0" w:color="auto"/>
            <w:bottom w:val="none" w:sz="0" w:space="0" w:color="auto"/>
            <w:right w:val="none" w:sz="0" w:space="0" w:color="auto"/>
          </w:divBdr>
        </w:div>
        <w:div w:id="1562254104">
          <w:marLeft w:val="0"/>
          <w:marRight w:val="0"/>
          <w:marTop w:val="0"/>
          <w:marBottom w:val="0"/>
          <w:divBdr>
            <w:top w:val="none" w:sz="0" w:space="0" w:color="auto"/>
            <w:left w:val="none" w:sz="0" w:space="0" w:color="auto"/>
            <w:bottom w:val="none" w:sz="0" w:space="0" w:color="auto"/>
            <w:right w:val="none" w:sz="0" w:space="0" w:color="auto"/>
          </w:divBdr>
        </w:div>
        <w:div w:id="1777939846">
          <w:marLeft w:val="0"/>
          <w:marRight w:val="0"/>
          <w:marTop w:val="0"/>
          <w:marBottom w:val="0"/>
          <w:divBdr>
            <w:top w:val="none" w:sz="0" w:space="0" w:color="auto"/>
            <w:left w:val="none" w:sz="0" w:space="0" w:color="auto"/>
            <w:bottom w:val="none" w:sz="0" w:space="0" w:color="auto"/>
            <w:right w:val="none" w:sz="0" w:space="0" w:color="auto"/>
          </w:divBdr>
        </w:div>
        <w:div w:id="1779983461">
          <w:marLeft w:val="0"/>
          <w:marRight w:val="0"/>
          <w:marTop w:val="0"/>
          <w:marBottom w:val="0"/>
          <w:divBdr>
            <w:top w:val="none" w:sz="0" w:space="0" w:color="auto"/>
            <w:left w:val="none" w:sz="0" w:space="0" w:color="auto"/>
            <w:bottom w:val="none" w:sz="0" w:space="0" w:color="auto"/>
            <w:right w:val="none" w:sz="0" w:space="0" w:color="auto"/>
          </w:divBdr>
        </w:div>
      </w:divsChild>
    </w:div>
    <w:div w:id="1829975494">
      <w:bodyDiv w:val="1"/>
      <w:marLeft w:val="0"/>
      <w:marRight w:val="0"/>
      <w:marTop w:val="0"/>
      <w:marBottom w:val="0"/>
      <w:divBdr>
        <w:top w:val="none" w:sz="0" w:space="0" w:color="auto"/>
        <w:left w:val="none" w:sz="0" w:space="0" w:color="auto"/>
        <w:bottom w:val="none" w:sz="0" w:space="0" w:color="auto"/>
        <w:right w:val="none" w:sz="0" w:space="0" w:color="auto"/>
      </w:divBdr>
    </w:div>
    <w:div w:id="1832987551">
      <w:bodyDiv w:val="1"/>
      <w:marLeft w:val="0"/>
      <w:marRight w:val="0"/>
      <w:marTop w:val="0"/>
      <w:marBottom w:val="0"/>
      <w:divBdr>
        <w:top w:val="none" w:sz="0" w:space="0" w:color="auto"/>
        <w:left w:val="none" w:sz="0" w:space="0" w:color="auto"/>
        <w:bottom w:val="none" w:sz="0" w:space="0" w:color="auto"/>
        <w:right w:val="none" w:sz="0" w:space="0" w:color="auto"/>
      </w:divBdr>
    </w:div>
    <w:div w:id="1833718526">
      <w:bodyDiv w:val="1"/>
      <w:marLeft w:val="0"/>
      <w:marRight w:val="0"/>
      <w:marTop w:val="0"/>
      <w:marBottom w:val="0"/>
      <w:divBdr>
        <w:top w:val="none" w:sz="0" w:space="0" w:color="auto"/>
        <w:left w:val="none" w:sz="0" w:space="0" w:color="auto"/>
        <w:bottom w:val="none" w:sz="0" w:space="0" w:color="auto"/>
        <w:right w:val="none" w:sz="0" w:space="0" w:color="auto"/>
      </w:divBdr>
    </w:div>
    <w:div w:id="1838374455">
      <w:bodyDiv w:val="1"/>
      <w:marLeft w:val="0"/>
      <w:marRight w:val="0"/>
      <w:marTop w:val="0"/>
      <w:marBottom w:val="0"/>
      <w:divBdr>
        <w:top w:val="none" w:sz="0" w:space="0" w:color="auto"/>
        <w:left w:val="none" w:sz="0" w:space="0" w:color="auto"/>
        <w:bottom w:val="none" w:sz="0" w:space="0" w:color="auto"/>
        <w:right w:val="none" w:sz="0" w:space="0" w:color="auto"/>
      </w:divBdr>
    </w:div>
    <w:div w:id="1838694497">
      <w:bodyDiv w:val="1"/>
      <w:marLeft w:val="0"/>
      <w:marRight w:val="0"/>
      <w:marTop w:val="0"/>
      <w:marBottom w:val="0"/>
      <w:divBdr>
        <w:top w:val="none" w:sz="0" w:space="0" w:color="auto"/>
        <w:left w:val="none" w:sz="0" w:space="0" w:color="auto"/>
        <w:bottom w:val="none" w:sz="0" w:space="0" w:color="auto"/>
        <w:right w:val="none" w:sz="0" w:space="0" w:color="auto"/>
      </w:divBdr>
      <w:divsChild>
        <w:div w:id="34931713">
          <w:marLeft w:val="0"/>
          <w:marRight w:val="0"/>
          <w:marTop w:val="0"/>
          <w:marBottom w:val="0"/>
          <w:divBdr>
            <w:top w:val="none" w:sz="0" w:space="0" w:color="auto"/>
            <w:left w:val="none" w:sz="0" w:space="0" w:color="auto"/>
            <w:bottom w:val="none" w:sz="0" w:space="0" w:color="auto"/>
            <w:right w:val="none" w:sz="0" w:space="0" w:color="auto"/>
          </w:divBdr>
        </w:div>
        <w:div w:id="251861317">
          <w:marLeft w:val="0"/>
          <w:marRight w:val="0"/>
          <w:marTop w:val="0"/>
          <w:marBottom w:val="0"/>
          <w:divBdr>
            <w:top w:val="none" w:sz="0" w:space="0" w:color="auto"/>
            <w:left w:val="none" w:sz="0" w:space="0" w:color="auto"/>
            <w:bottom w:val="none" w:sz="0" w:space="0" w:color="auto"/>
            <w:right w:val="none" w:sz="0" w:space="0" w:color="auto"/>
          </w:divBdr>
        </w:div>
        <w:div w:id="334307686">
          <w:marLeft w:val="0"/>
          <w:marRight w:val="0"/>
          <w:marTop w:val="0"/>
          <w:marBottom w:val="0"/>
          <w:divBdr>
            <w:top w:val="none" w:sz="0" w:space="0" w:color="auto"/>
            <w:left w:val="none" w:sz="0" w:space="0" w:color="auto"/>
            <w:bottom w:val="none" w:sz="0" w:space="0" w:color="auto"/>
            <w:right w:val="none" w:sz="0" w:space="0" w:color="auto"/>
          </w:divBdr>
        </w:div>
        <w:div w:id="467820835">
          <w:marLeft w:val="0"/>
          <w:marRight w:val="0"/>
          <w:marTop w:val="0"/>
          <w:marBottom w:val="0"/>
          <w:divBdr>
            <w:top w:val="none" w:sz="0" w:space="0" w:color="auto"/>
            <w:left w:val="none" w:sz="0" w:space="0" w:color="auto"/>
            <w:bottom w:val="none" w:sz="0" w:space="0" w:color="auto"/>
            <w:right w:val="none" w:sz="0" w:space="0" w:color="auto"/>
          </w:divBdr>
        </w:div>
        <w:div w:id="765006176">
          <w:marLeft w:val="0"/>
          <w:marRight w:val="0"/>
          <w:marTop w:val="0"/>
          <w:marBottom w:val="0"/>
          <w:divBdr>
            <w:top w:val="none" w:sz="0" w:space="0" w:color="auto"/>
            <w:left w:val="none" w:sz="0" w:space="0" w:color="auto"/>
            <w:bottom w:val="none" w:sz="0" w:space="0" w:color="auto"/>
            <w:right w:val="none" w:sz="0" w:space="0" w:color="auto"/>
          </w:divBdr>
        </w:div>
        <w:div w:id="876815558">
          <w:marLeft w:val="0"/>
          <w:marRight w:val="0"/>
          <w:marTop w:val="0"/>
          <w:marBottom w:val="0"/>
          <w:divBdr>
            <w:top w:val="none" w:sz="0" w:space="0" w:color="auto"/>
            <w:left w:val="none" w:sz="0" w:space="0" w:color="auto"/>
            <w:bottom w:val="none" w:sz="0" w:space="0" w:color="auto"/>
            <w:right w:val="none" w:sz="0" w:space="0" w:color="auto"/>
          </w:divBdr>
        </w:div>
        <w:div w:id="923953947">
          <w:marLeft w:val="0"/>
          <w:marRight w:val="0"/>
          <w:marTop w:val="0"/>
          <w:marBottom w:val="0"/>
          <w:divBdr>
            <w:top w:val="none" w:sz="0" w:space="0" w:color="auto"/>
            <w:left w:val="none" w:sz="0" w:space="0" w:color="auto"/>
            <w:bottom w:val="none" w:sz="0" w:space="0" w:color="auto"/>
            <w:right w:val="none" w:sz="0" w:space="0" w:color="auto"/>
          </w:divBdr>
        </w:div>
        <w:div w:id="1518428139">
          <w:marLeft w:val="0"/>
          <w:marRight w:val="0"/>
          <w:marTop w:val="0"/>
          <w:marBottom w:val="0"/>
          <w:divBdr>
            <w:top w:val="none" w:sz="0" w:space="0" w:color="auto"/>
            <w:left w:val="none" w:sz="0" w:space="0" w:color="auto"/>
            <w:bottom w:val="none" w:sz="0" w:space="0" w:color="auto"/>
            <w:right w:val="none" w:sz="0" w:space="0" w:color="auto"/>
          </w:divBdr>
        </w:div>
        <w:div w:id="1564101560">
          <w:marLeft w:val="0"/>
          <w:marRight w:val="0"/>
          <w:marTop w:val="0"/>
          <w:marBottom w:val="0"/>
          <w:divBdr>
            <w:top w:val="none" w:sz="0" w:space="0" w:color="auto"/>
            <w:left w:val="none" w:sz="0" w:space="0" w:color="auto"/>
            <w:bottom w:val="none" w:sz="0" w:space="0" w:color="auto"/>
            <w:right w:val="none" w:sz="0" w:space="0" w:color="auto"/>
          </w:divBdr>
        </w:div>
        <w:div w:id="1696493365">
          <w:marLeft w:val="0"/>
          <w:marRight w:val="0"/>
          <w:marTop w:val="0"/>
          <w:marBottom w:val="0"/>
          <w:divBdr>
            <w:top w:val="none" w:sz="0" w:space="0" w:color="auto"/>
            <w:left w:val="none" w:sz="0" w:space="0" w:color="auto"/>
            <w:bottom w:val="none" w:sz="0" w:space="0" w:color="auto"/>
            <w:right w:val="none" w:sz="0" w:space="0" w:color="auto"/>
          </w:divBdr>
        </w:div>
        <w:div w:id="1859003950">
          <w:marLeft w:val="0"/>
          <w:marRight w:val="0"/>
          <w:marTop w:val="0"/>
          <w:marBottom w:val="0"/>
          <w:divBdr>
            <w:top w:val="none" w:sz="0" w:space="0" w:color="auto"/>
            <w:left w:val="none" w:sz="0" w:space="0" w:color="auto"/>
            <w:bottom w:val="none" w:sz="0" w:space="0" w:color="auto"/>
            <w:right w:val="none" w:sz="0" w:space="0" w:color="auto"/>
          </w:divBdr>
        </w:div>
        <w:div w:id="1895699099">
          <w:marLeft w:val="0"/>
          <w:marRight w:val="0"/>
          <w:marTop w:val="0"/>
          <w:marBottom w:val="0"/>
          <w:divBdr>
            <w:top w:val="none" w:sz="0" w:space="0" w:color="auto"/>
            <w:left w:val="none" w:sz="0" w:space="0" w:color="auto"/>
            <w:bottom w:val="none" w:sz="0" w:space="0" w:color="auto"/>
            <w:right w:val="none" w:sz="0" w:space="0" w:color="auto"/>
          </w:divBdr>
        </w:div>
        <w:div w:id="1938519465">
          <w:marLeft w:val="0"/>
          <w:marRight w:val="0"/>
          <w:marTop w:val="0"/>
          <w:marBottom w:val="0"/>
          <w:divBdr>
            <w:top w:val="none" w:sz="0" w:space="0" w:color="auto"/>
            <w:left w:val="none" w:sz="0" w:space="0" w:color="auto"/>
            <w:bottom w:val="none" w:sz="0" w:space="0" w:color="auto"/>
            <w:right w:val="none" w:sz="0" w:space="0" w:color="auto"/>
          </w:divBdr>
        </w:div>
      </w:divsChild>
    </w:div>
    <w:div w:id="1842621080">
      <w:bodyDiv w:val="1"/>
      <w:marLeft w:val="0"/>
      <w:marRight w:val="0"/>
      <w:marTop w:val="0"/>
      <w:marBottom w:val="0"/>
      <w:divBdr>
        <w:top w:val="none" w:sz="0" w:space="0" w:color="auto"/>
        <w:left w:val="none" w:sz="0" w:space="0" w:color="auto"/>
        <w:bottom w:val="none" w:sz="0" w:space="0" w:color="auto"/>
        <w:right w:val="none" w:sz="0" w:space="0" w:color="auto"/>
      </w:divBdr>
      <w:divsChild>
        <w:div w:id="308244396">
          <w:marLeft w:val="0"/>
          <w:marRight w:val="0"/>
          <w:marTop w:val="0"/>
          <w:marBottom w:val="0"/>
          <w:divBdr>
            <w:top w:val="none" w:sz="0" w:space="0" w:color="auto"/>
            <w:left w:val="none" w:sz="0" w:space="0" w:color="auto"/>
            <w:bottom w:val="none" w:sz="0" w:space="0" w:color="auto"/>
            <w:right w:val="none" w:sz="0" w:space="0" w:color="auto"/>
          </w:divBdr>
        </w:div>
        <w:div w:id="861626808">
          <w:marLeft w:val="0"/>
          <w:marRight w:val="0"/>
          <w:marTop w:val="0"/>
          <w:marBottom w:val="0"/>
          <w:divBdr>
            <w:top w:val="none" w:sz="0" w:space="0" w:color="auto"/>
            <w:left w:val="none" w:sz="0" w:space="0" w:color="auto"/>
            <w:bottom w:val="none" w:sz="0" w:space="0" w:color="auto"/>
            <w:right w:val="none" w:sz="0" w:space="0" w:color="auto"/>
          </w:divBdr>
        </w:div>
      </w:divsChild>
    </w:div>
    <w:div w:id="1846898712">
      <w:bodyDiv w:val="1"/>
      <w:marLeft w:val="0"/>
      <w:marRight w:val="0"/>
      <w:marTop w:val="0"/>
      <w:marBottom w:val="0"/>
      <w:divBdr>
        <w:top w:val="none" w:sz="0" w:space="0" w:color="auto"/>
        <w:left w:val="none" w:sz="0" w:space="0" w:color="auto"/>
        <w:bottom w:val="none" w:sz="0" w:space="0" w:color="auto"/>
        <w:right w:val="none" w:sz="0" w:space="0" w:color="auto"/>
      </w:divBdr>
      <w:divsChild>
        <w:div w:id="195630399">
          <w:marLeft w:val="0"/>
          <w:marRight w:val="0"/>
          <w:marTop w:val="0"/>
          <w:marBottom w:val="0"/>
          <w:divBdr>
            <w:top w:val="none" w:sz="0" w:space="0" w:color="auto"/>
            <w:left w:val="none" w:sz="0" w:space="0" w:color="auto"/>
            <w:bottom w:val="none" w:sz="0" w:space="0" w:color="auto"/>
            <w:right w:val="none" w:sz="0" w:space="0" w:color="auto"/>
          </w:divBdr>
        </w:div>
        <w:div w:id="264506276">
          <w:marLeft w:val="0"/>
          <w:marRight w:val="0"/>
          <w:marTop w:val="0"/>
          <w:marBottom w:val="0"/>
          <w:divBdr>
            <w:top w:val="none" w:sz="0" w:space="0" w:color="auto"/>
            <w:left w:val="none" w:sz="0" w:space="0" w:color="auto"/>
            <w:bottom w:val="none" w:sz="0" w:space="0" w:color="auto"/>
            <w:right w:val="none" w:sz="0" w:space="0" w:color="auto"/>
          </w:divBdr>
        </w:div>
        <w:div w:id="503669287">
          <w:marLeft w:val="0"/>
          <w:marRight w:val="0"/>
          <w:marTop w:val="0"/>
          <w:marBottom w:val="0"/>
          <w:divBdr>
            <w:top w:val="none" w:sz="0" w:space="0" w:color="auto"/>
            <w:left w:val="none" w:sz="0" w:space="0" w:color="auto"/>
            <w:bottom w:val="none" w:sz="0" w:space="0" w:color="auto"/>
            <w:right w:val="none" w:sz="0" w:space="0" w:color="auto"/>
          </w:divBdr>
        </w:div>
        <w:div w:id="779498006">
          <w:marLeft w:val="0"/>
          <w:marRight w:val="0"/>
          <w:marTop w:val="0"/>
          <w:marBottom w:val="0"/>
          <w:divBdr>
            <w:top w:val="none" w:sz="0" w:space="0" w:color="auto"/>
            <w:left w:val="none" w:sz="0" w:space="0" w:color="auto"/>
            <w:bottom w:val="none" w:sz="0" w:space="0" w:color="auto"/>
            <w:right w:val="none" w:sz="0" w:space="0" w:color="auto"/>
          </w:divBdr>
        </w:div>
        <w:div w:id="1207183032">
          <w:marLeft w:val="0"/>
          <w:marRight w:val="0"/>
          <w:marTop w:val="0"/>
          <w:marBottom w:val="0"/>
          <w:divBdr>
            <w:top w:val="none" w:sz="0" w:space="0" w:color="auto"/>
            <w:left w:val="none" w:sz="0" w:space="0" w:color="auto"/>
            <w:bottom w:val="none" w:sz="0" w:space="0" w:color="auto"/>
            <w:right w:val="none" w:sz="0" w:space="0" w:color="auto"/>
          </w:divBdr>
        </w:div>
        <w:div w:id="1324506103">
          <w:marLeft w:val="0"/>
          <w:marRight w:val="0"/>
          <w:marTop w:val="0"/>
          <w:marBottom w:val="0"/>
          <w:divBdr>
            <w:top w:val="none" w:sz="0" w:space="0" w:color="auto"/>
            <w:left w:val="none" w:sz="0" w:space="0" w:color="auto"/>
            <w:bottom w:val="none" w:sz="0" w:space="0" w:color="auto"/>
            <w:right w:val="none" w:sz="0" w:space="0" w:color="auto"/>
          </w:divBdr>
        </w:div>
        <w:div w:id="1480263827">
          <w:marLeft w:val="0"/>
          <w:marRight w:val="0"/>
          <w:marTop w:val="0"/>
          <w:marBottom w:val="0"/>
          <w:divBdr>
            <w:top w:val="none" w:sz="0" w:space="0" w:color="auto"/>
            <w:left w:val="none" w:sz="0" w:space="0" w:color="auto"/>
            <w:bottom w:val="none" w:sz="0" w:space="0" w:color="auto"/>
            <w:right w:val="none" w:sz="0" w:space="0" w:color="auto"/>
          </w:divBdr>
        </w:div>
      </w:divsChild>
    </w:div>
    <w:div w:id="1847938997">
      <w:bodyDiv w:val="1"/>
      <w:marLeft w:val="0"/>
      <w:marRight w:val="0"/>
      <w:marTop w:val="0"/>
      <w:marBottom w:val="0"/>
      <w:divBdr>
        <w:top w:val="none" w:sz="0" w:space="0" w:color="auto"/>
        <w:left w:val="none" w:sz="0" w:space="0" w:color="auto"/>
        <w:bottom w:val="none" w:sz="0" w:space="0" w:color="auto"/>
        <w:right w:val="none" w:sz="0" w:space="0" w:color="auto"/>
      </w:divBdr>
    </w:div>
    <w:div w:id="1849442326">
      <w:bodyDiv w:val="1"/>
      <w:marLeft w:val="0"/>
      <w:marRight w:val="0"/>
      <w:marTop w:val="0"/>
      <w:marBottom w:val="0"/>
      <w:divBdr>
        <w:top w:val="none" w:sz="0" w:space="0" w:color="auto"/>
        <w:left w:val="none" w:sz="0" w:space="0" w:color="auto"/>
        <w:bottom w:val="none" w:sz="0" w:space="0" w:color="auto"/>
        <w:right w:val="none" w:sz="0" w:space="0" w:color="auto"/>
      </w:divBdr>
    </w:div>
    <w:div w:id="1850218247">
      <w:bodyDiv w:val="1"/>
      <w:marLeft w:val="0"/>
      <w:marRight w:val="0"/>
      <w:marTop w:val="0"/>
      <w:marBottom w:val="0"/>
      <w:divBdr>
        <w:top w:val="none" w:sz="0" w:space="0" w:color="auto"/>
        <w:left w:val="none" w:sz="0" w:space="0" w:color="auto"/>
        <w:bottom w:val="none" w:sz="0" w:space="0" w:color="auto"/>
        <w:right w:val="none" w:sz="0" w:space="0" w:color="auto"/>
      </w:divBdr>
    </w:div>
    <w:div w:id="1854345324">
      <w:bodyDiv w:val="1"/>
      <w:marLeft w:val="0"/>
      <w:marRight w:val="0"/>
      <w:marTop w:val="0"/>
      <w:marBottom w:val="0"/>
      <w:divBdr>
        <w:top w:val="none" w:sz="0" w:space="0" w:color="auto"/>
        <w:left w:val="none" w:sz="0" w:space="0" w:color="auto"/>
        <w:bottom w:val="none" w:sz="0" w:space="0" w:color="auto"/>
        <w:right w:val="none" w:sz="0" w:space="0" w:color="auto"/>
      </w:divBdr>
    </w:div>
    <w:div w:id="1856726330">
      <w:bodyDiv w:val="1"/>
      <w:marLeft w:val="0"/>
      <w:marRight w:val="0"/>
      <w:marTop w:val="0"/>
      <w:marBottom w:val="0"/>
      <w:divBdr>
        <w:top w:val="none" w:sz="0" w:space="0" w:color="auto"/>
        <w:left w:val="none" w:sz="0" w:space="0" w:color="auto"/>
        <w:bottom w:val="none" w:sz="0" w:space="0" w:color="auto"/>
        <w:right w:val="none" w:sz="0" w:space="0" w:color="auto"/>
      </w:divBdr>
      <w:divsChild>
        <w:div w:id="109133490">
          <w:marLeft w:val="0"/>
          <w:marRight w:val="0"/>
          <w:marTop w:val="0"/>
          <w:marBottom w:val="0"/>
          <w:divBdr>
            <w:top w:val="none" w:sz="0" w:space="0" w:color="auto"/>
            <w:left w:val="none" w:sz="0" w:space="0" w:color="auto"/>
            <w:bottom w:val="none" w:sz="0" w:space="0" w:color="auto"/>
            <w:right w:val="none" w:sz="0" w:space="0" w:color="auto"/>
          </w:divBdr>
        </w:div>
        <w:div w:id="886180092">
          <w:marLeft w:val="0"/>
          <w:marRight w:val="0"/>
          <w:marTop w:val="0"/>
          <w:marBottom w:val="0"/>
          <w:divBdr>
            <w:top w:val="none" w:sz="0" w:space="0" w:color="auto"/>
            <w:left w:val="none" w:sz="0" w:space="0" w:color="auto"/>
            <w:bottom w:val="none" w:sz="0" w:space="0" w:color="auto"/>
            <w:right w:val="none" w:sz="0" w:space="0" w:color="auto"/>
          </w:divBdr>
        </w:div>
        <w:div w:id="1028261881">
          <w:marLeft w:val="0"/>
          <w:marRight w:val="0"/>
          <w:marTop w:val="0"/>
          <w:marBottom w:val="0"/>
          <w:divBdr>
            <w:top w:val="none" w:sz="0" w:space="0" w:color="auto"/>
            <w:left w:val="none" w:sz="0" w:space="0" w:color="auto"/>
            <w:bottom w:val="none" w:sz="0" w:space="0" w:color="auto"/>
            <w:right w:val="none" w:sz="0" w:space="0" w:color="auto"/>
          </w:divBdr>
        </w:div>
        <w:div w:id="1503743940">
          <w:marLeft w:val="0"/>
          <w:marRight w:val="0"/>
          <w:marTop w:val="0"/>
          <w:marBottom w:val="0"/>
          <w:divBdr>
            <w:top w:val="none" w:sz="0" w:space="0" w:color="auto"/>
            <w:left w:val="none" w:sz="0" w:space="0" w:color="auto"/>
            <w:bottom w:val="none" w:sz="0" w:space="0" w:color="auto"/>
            <w:right w:val="none" w:sz="0" w:space="0" w:color="auto"/>
          </w:divBdr>
        </w:div>
        <w:div w:id="1623732122">
          <w:marLeft w:val="0"/>
          <w:marRight w:val="0"/>
          <w:marTop w:val="0"/>
          <w:marBottom w:val="0"/>
          <w:divBdr>
            <w:top w:val="none" w:sz="0" w:space="0" w:color="auto"/>
            <w:left w:val="none" w:sz="0" w:space="0" w:color="auto"/>
            <w:bottom w:val="none" w:sz="0" w:space="0" w:color="auto"/>
            <w:right w:val="none" w:sz="0" w:space="0" w:color="auto"/>
          </w:divBdr>
        </w:div>
        <w:div w:id="1653024263">
          <w:marLeft w:val="0"/>
          <w:marRight w:val="0"/>
          <w:marTop w:val="0"/>
          <w:marBottom w:val="0"/>
          <w:divBdr>
            <w:top w:val="none" w:sz="0" w:space="0" w:color="auto"/>
            <w:left w:val="none" w:sz="0" w:space="0" w:color="auto"/>
            <w:bottom w:val="none" w:sz="0" w:space="0" w:color="auto"/>
            <w:right w:val="none" w:sz="0" w:space="0" w:color="auto"/>
          </w:divBdr>
        </w:div>
        <w:div w:id="1921789327">
          <w:marLeft w:val="0"/>
          <w:marRight w:val="0"/>
          <w:marTop w:val="0"/>
          <w:marBottom w:val="0"/>
          <w:divBdr>
            <w:top w:val="none" w:sz="0" w:space="0" w:color="auto"/>
            <w:left w:val="none" w:sz="0" w:space="0" w:color="auto"/>
            <w:bottom w:val="none" w:sz="0" w:space="0" w:color="auto"/>
            <w:right w:val="none" w:sz="0" w:space="0" w:color="auto"/>
          </w:divBdr>
        </w:div>
      </w:divsChild>
    </w:div>
    <w:div w:id="1858689014">
      <w:bodyDiv w:val="1"/>
      <w:marLeft w:val="0"/>
      <w:marRight w:val="0"/>
      <w:marTop w:val="0"/>
      <w:marBottom w:val="0"/>
      <w:divBdr>
        <w:top w:val="none" w:sz="0" w:space="0" w:color="auto"/>
        <w:left w:val="none" w:sz="0" w:space="0" w:color="auto"/>
        <w:bottom w:val="none" w:sz="0" w:space="0" w:color="auto"/>
        <w:right w:val="none" w:sz="0" w:space="0" w:color="auto"/>
      </w:divBdr>
      <w:divsChild>
        <w:div w:id="340940095">
          <w:marLeft w:val="0"/>
          <w:marRight w:val="0"/>
          <w:marTop w:val="0"/>
          <w:marBottom w:val="0"/>
          <w:divBdr>
            <w:top w:val="none" w:sz="0" w:space="0" w:color="auto"/>
            <w:left w:val="none" w:sz="0" w:space="0" w:color="auto"/>
            <w:bottom w:val="none" w:sz="0" w:space="0" w:color="auto"/>
            <w:right w:val="none" w:sz="0" w:space="0" w:color="auto"/>
          </w:divBdr>
        </w:div>
        <w:div w:id="513343797">
          <w:marLeft w:val="0"/>
          <w:marRight w:val="0"/>
          <w:marTop w:val="0"/>
          <w:marBottom w:val="0"/>
          <w:divBdr>
            <w:top w:val="none" w:sz="0" w:space="0" w:color="auto"/>
            <w:left w:val="none" w:sz="0" w:space="0" w:color="auto"/>
            <w:bottom w:val="none" w:sz="0" w:space="0" w:color="auto"/>
            <w:right w:val="none" w:sz="0" w:space="0" w:color="auto"/>
          </w:divBdr>
        </w:div>
        <w:div w:id="643318497">
          <w:marLeft w:val="0"/>
          <w:marRight w:val="0"/>
          <w:marTop w:val="0"/>
          <w:marBottom w:val="0"/>
          <w:divBdr>
            <w:top w:val="none" w:sz="0" w:space="0" w:color="auto"/>
            <w:left w:val="none" w:sz="0" w:space="0" w:color="auto"/>
            <w:bottom w:val="none" w:sz="0" w:space="0" w:color="auto"/>
            <w:right w:val="none" w:sz="0" w:space="0" w:color="auto"/>
          </w:divBdr>
        </w:div>
        <w:div w:id="805969824">
          <w:marLeft w:val="0"/>
          <w:marRight w:val="0"/>
          <w:marTop w:val="0"/>
          <w:marBottom w:val="0"/>
          <w:divBdr>
            <w:top w:val="none" w:sz="0" w:space="0" w:color="auto"/>
            <w:left w:val="none" w:sz="0" w:space="0" w:color="auto"/>
            <w:bottom w:val="none" w:sz="0" w:space="0" w:color="auto"/>
            <w:right w:val="none" w:sz="0" w:space="0" w:color="auto"/>
          </w:divBdr>
        </w:div>
        <w:div w:id="1104614798">
          <w:marLeft w:val="0"/>
          <w:marRight w:val="0"/>
          <w:marTop w:val="0"/>
          <w:marBottom w:val="0"/>
          <w:divBdr>
            <w:top w:val="none" w:sz="0" w:space="0" w:color="auto"/>
            <w:left w:val="none" w:sz="0" w:space="0" w:color="auto"/>
            <w:bottom w:val="none" w:sz="0" w:space="0" w:color="auto"/>
            <w:right w:val="none" w:sz="0" w:space="0" w:color="auto"/>
          </w:divBdr>
        </w:div>
        <w:div w:id="1349719473">
          <w:marLeft w:val="0"/>
          <w:marRight w:val="0"/>
          <w:marTop w:val="0"/>
          <w:marBottom w:val="0"/>
          <w:divBdr>
            <w:top w:val="none" w:sz="0" w:space="0" w:color="auto"/>
            <w:left w:val="none" w:sz="0" w:space="0" w:color="auto"/>
            <w:bottom w:val="none" w:sz="0" w:space="0" w:color="auto"/>
            <w:right w:val="none" w:sz="0" w:space="0" w:color="auto"/>
          </w:divBdr>
        </w:div>
        <w:div w:id="1438870014">
          <w:marLeft w:val="0"/>
          <w:marRight w:val="0"/>
          <w:marTop w:val="0"/>
          <w:marBottom w:val="0"/>
          <w:divBdr>
            <w:top w:val="none" w:sz="0" w:space="0" w:color="auto"/>
            <w:left w:val="none" w:sz="0" w:space="0" w:color="auto"/>
            <w:bottom w:val="none" w:sz="0" w:space="0" w:color="auto"/>
            <w:right w:val="none" w:sz="0" w:space="0" w:color="auto"/>
          </w:divBdr>
        </w:div>
        <w:div w:id="1440637981">
          <w:marLeft w:val="0"/>
          <w:marRight w:val="0"/>
          <w:marTop w:val="0"/>
          <w:marBottom w:val="0"/>
          <w:divBdr>
            <w:top w:val="none" w:sz="0" w:space="0" w:color="auto"/>
            <w:left w:val="none" w:sz="0" w:space="0" w:color="auto"/>
            <w:bottom w:val="none" w:sz="0" w:space="0" w:color="auto"/>
            <w:right w:val="none" w:sz="0" w:space="0" w:color="auto"/>
          </w:divBdr>
        </w:div>
        <w:div w:id="1567297798">
          <w:marLeft w:val="0"/>
          <w:marRight w:val="0"/>
          <w:marTop w:val="0"/>
          <w:marBottom w:val="0"/>
          <w:divBdr>
            <w:top w:val="none" w:sz="0" w:space="0" w:color="auto"/>
            <w:left w:val="none" w:sz="0" w:space="0" w:color="auto"/>
            <w:bottom w:val="none" w:sz="0" w:space="0" w:color="auto"/>
            <w:right w:val="none" w:sz="0" w:space="0" w:color="auto"/>
          </w:divBdr>
        </w:div>
      </w:divsChild>
    </w:div>
    <w:div w:id="1860702465">
      <w:bodyDiv w:val="1"/>
      <w:marLeft w:val="0"/>
      <w:marRight w:val="0"/>
      <w:marTop w:val="0"/>
      <w:marBottom w:val="0"/>
      <w:divBdr>
        <w:top w:val="none" w:sz="0" w:space="0" w:color="auto"/>
        <w:left w:val="none" w:sz="0" w:space="0" w:color="auto"/>
        <w:bottom w:val="none" w:sz="0" w:space="0" w:color="auto"/>
        <w:right w:val="none" w:sz="0" w:space="0" w:color="auto"/>
      </w:divBdr>
    </w:div>
    <w:div w:id="1867324288">
      <w:bodyDiv w:val="1"/>
      <w:marLeft w:val="0"/>
      <w:marRight w:val="0"/>
      <w:marTop w:val="0"/>
      <w:marBottom w:val="0"/>
      <w:divBdr>
        <w:top w:val="none" w:sz="0" w:space="0" w:color="auto"/>
        <w:left w:val="none" w:sz="0" w:space="0" w:color="auto"/>
        <w:bottom w:val="none" w:sz="0" w:space="0" w:color="auto"/>
        <w:right w:val="none" w:sz="0" w:space="0" w:color="auto"/>
      </w:divBdr>
    </w:div>
    <w:div w:id="1868329588">
      <w:bodyDiv w:val="1"/>
      <w:marLeft w:val="0"/>
      <w:marRight w:val="0"/>
      <w:marTop w:val="0"/>
      <w:marBottom w:val="0"/>
      <w:divBdr>
        <w:top w:val="none" w:sz="0" w:space="0" w:color="auto"/>
        <w:left w:val="none" w:sz="0" w:space="0" w:color="auto"/>
        <w:bottom w:val="none" w:sz="0" w:space="0" w:color="auto"/>
        <w:right w:val="none" w:sz="0" w:space="0" w:color="auto"/>
      </w:divBdr>
    </w:div>
    <w:div w:id="1872918681">
      <w:bodyDiv w:val="1"/>
      <w:marLeft w:val="0"/>
      <w:marRight w:val="0"/>
      <w:marTop w:val="0"/>
      <w:marBottom w:val="0"/>
      <w:divBdr>
        <w:top w:val="none" w:sz="0" w:space="0" w:color="auto"/>
        <w:left w:val="none" w:sz="0" w:space="0" w:color="auto"/>
        <w:bottom w:val="none" w:sz="0" w:space="0" w:color="auto"/>
        <w:right w:val="none" w:sz="0" w:space="0" w:color="auto"/>
      </w:divBdr>
      <w:divsChild>
        <w:div w:id="1202090">
          <w:marLeft w:val="0"/>
          <w:marRight w:val="0"/>
          <w:marTop w:val="0"/>
          <w:marBottom w:val="0"/>
          <w:divBdr>
            <w:top w:val="none" w:sz="0" w:space="0" w:color="auto"/>
            <w:left w:val="none" w:sz="0" w:space="0" w:color="auto"/>
            <w:bottom w:val="none" w:sz="0" w:space="0" w:color="auto"/>
            <w:right w:val="none" w:sz="0" w:space="0" w:color="auto"/>
          </w:divBdr>
        </w:div>
        <w:div w:id="111172163">
          <w:marLeft w:val="0"/>
          <w:marRight w:val="0"/>
          <w:marTop w:val="0"/>
          <w:marBottom w:val="0"/>
          <w:divBdr>
            <w:top w:val="none" w:sz="0" w:space="0" w:color="auto"/>
            <w:left w:val="none" w:sz="0" w:space="0" w:color="auto"/>
            <w:bottom w:val="none" w:sz="0" w:space="0" w:color="auto"/>
            <w:right w:val="none" w:sz="0" w:space="0" w:color="auto"/>
          </w:divBdr>
        </w:div>
        <w:div w:id="278731657">
          <w:marLeft w:val="0"/>
          <w:marRight w:val="0"/>
          <w:marTop w:val="0"/>
          <w:marBottom w:val="0"/>
          <w:divBdr>
            <w:top w:val="none" w:sz="0" w:space="0" w:color="auto"/>
            <w:left w:val="none" w:sz="0" w:space="0" w:color="auto"/>
            <w:bottom w:val="none" w:sz="0" w:space="0" w:color="auto"/>
            <w:right w:val="none" w:sz="0" w:space="0" w:color="auto"/>
          </w:divBdr>
        </w:div>
        <w:div w:id="1078670897">
          <w:marLeft w:val="0"/>
          <w:marRight w:val="0"/>
          <w:marTop w:val="0"/>
          <w:marBottom w:val="0"/>
          <w:divBdr>
            <w:top w:val="none" w:sz="0" w:space="0" w:color="auto"/>
            <w:left w:val="none" w:sz="0" w:space="0" w:color="auto"/>
            <w:bottom w:val="none" w:sz="0" w:space="0" w:color="auto"/>
            <w:right w:val="none" w:sz="0" w:space="0" w:color="auto"/>
          </w:divBdr>
        </w:div>
        <w:div w:id="1105422437">
          <w:marLeft w:val="0"/>
          <w:marRight w:val="0"/>
          <w:marTop w:val="0"/>
          <w:marBottom w:val="0"/>
          <w:divBdr>
            <w:top w:val="none" w:sz="0" w:space="0" w:color="auto"/>
            <w:left w:val="none" w:sz="0" w:space="0" w:color="auto"/>
            <w:bottom w:val="none" w:sz="0" w:space="0" w:color="auto"/>
            <w:right w:val="none" w:sz="0" w:space="0" w:color="auto"/>
          </w:divBdr>
        </w:div>
        <w:div w:id="1306473010">
          <w:marLeft w:val="0"/>
          <w:marRight w:val="0"/>
          <w:marTop w:val="0"/>
          <w:marBottom w:val="0"/>
          <w:divBdr>
            <w:top w:val="none" w:sz="0" w:space="0" w:color="auto"/>
            <w:left w:val="none" w:sz="0" w:space="0" w:color="auto"/>
            <w:bottom w:val="none" w:sz="0" w:space="0" w:color="auto"/>
            <w:right w:val="none" w:sz="0" w:space="0" w:color="auto"/>
          </w:divBdr>
        </w:div>
        <w:div w:id="1467048345">
          <w:marLeft w:val="0"/>
          <w:marRight w:val="0"/>
          <w:marTop w:val="0"/>
          <w:marBottom w:val="0"/>
          <w:divBdr>
            <w:top w:val="none" w:sz="0" w:space="0" w:color="auto"/>
            <w:left w:val="none" w:sz="0" w:space="0" w:color="auto"/>
            <w:bottom w:val="none" w:sz="0" w:space="0" w:color="auto"/>
            <w:right w:val="none" w:sz="0" w:space="0" w:color="auto"/>
          </w:divBdr>
        </w:div>
        <w:div w:id="1684091445">
          <w:marLeft w:val="0"/>
          <w:marRight w:val="0"/>
          <w:marTop w:val="0"/>
          <w:marBottom w:val="0"/>
          <w:divBdr>
            <w:top w:val="none" w:sz="0" w:space="0" w:color="auto"/>
            <w:left w:val="none" w:sz="0" w:space="0" w:color="auto"/>
            <w:bottom w:val="none" w:sz="0" w:space="0" w:color="auto"/>
            <w:right w:val="none" w:sz="0" w:space="0" w:color="auto"/>
          </w:divBdr>
        </w:div>
        <w:div w:id="1888494115">
          <w:marLeft w:val="0"/>
          <w:marRight w:val="0"/>
          <w:marTop w:val="0"/>
          <w:marBottom w:val="0"/>
          <w:divBdr>
            <w:top w:val="none" w:sz="0" w:space="0" w:color="auto"/>
            <w:left w:val="none" w:sz="0" w:space="0" w:color="auto"/>
            <w:bottom w:val="none" w:sz="0" w:space="0" w:color="auto"/>
            <w:right w:val="none" w:sz="0" w:space="0" w:color="auto"/>
          </w:divBdr>
        </w:div>
      </w:divsChild>
    </w:div>
    <w:div w:id="1873762867">
      <w:bodyDiv w:val="1"/>
      <w:marLeft w:val="0"/>
      <w:marRight w:val="0"/>
      <w:marTop w:val="0"/>
      <w:marBottom w:val="0"/>
      <w:divBdr>
        <w:top w:val="none" w:sz="0" w:space="0" w:color="auto"/>
        <w:left w:val="none" w:sz="0" w:space="0" w:color="auto"/>
        <w:bottom w:val="none" w:sz="0" w:space="0" w:color="auto"/>
        <w:right w:val="none" w:sz="0" w:space="0" w:color="auto"/>
      </w:divBdr>
    </w:div>
    <w:div w:id="1881093047">
      <w:bodyDiv w:val="1"/>
      <w:marLeft w:val="0"/>
      <w:marRight w:val="0"/>
      <w:marTop w:val="0"/>
      <w:marBottom w:val="0"/>
      <w:divBdr>
        <w:top w:val="none" w:sz="0" w:space="0" w:color="auto"/>
        <w:left w:val="none" w:sz="0" w:space="0" w:color="auto"/>
        <w:bottom w:val="none" w:sz="0" w:space="0" w:color="auto"/>
        <w:right w:val="none" w:sz="0" w:space="0" w:color="auto"/>
      </w:divBdr>
      <w:divsChild>
        <w:div w:id="2064983305">
          <w:marLeft w:val="0"/>
          <w:marRight w:val="0"/>
          <w:marTop w:val="0"/>
          <w:marBottom w:val="0"/>
          <w:divBdr>
            <w:top w:val="none" w:sz="0" w:space="0" w:color="auto"/>
            <w:left w:val="none" w:sz="0" w:space="0" w:color="auto"/>
            <w:bottom w:val="none" w:sz="0" w:space="0" w:color="auto"/>
            <w:right w:val="none" w:sz="0" w:space="0" w:color="auto"/>
          </w:divBdr>
        </w:div>
      </w:divsChild>
    </w:div>
    <w:div w:id="1882355429">
      <w:bodyDiv w:val="1"/>
      <w:marLeft w:val="0"/>
      <w:marRight w:val="0"/>
      <w:marTop w:val="0"/>
      <w:marBottom w:val="0"/>
      <w:divBdr>
        <w:top w:val="none" w:sz="0" w:space="0" w:color="auto"/>
        <w:left w:val="none" w:sz="0" w:space="0" w:color="auto"/>
        <w:bottom w:val="none" w:sz="0" w:space="0" w:color="auto"/>
        <w:right w:val="none" w:sz="0" w:space="0" w:color="auto"/>
      </w:divBdr>
      <w:divsChild>
        <w:div w:id="595408084">
          <w:marLeft w:val="0"/>
          <w:marRight w:val="0"/>
          <w:marTop w:val="0"/>
          <w:marBottom w:val="0"/>
          <w:divBdr>
            <w:top w:val="none" w:sz="0" w:space="0" w:color="auto"/>
            <w:left w:val="none" w:sz="0" w:space="0" w:color="auto"/>
            <w:bottom w:val="none" w:sz="0" w:space="0" w:color="auto"/>
            <w:right w:val="none" w:sz="0" w:space="0" w:color="auto"/>
          </w:divBdr>
        </w:div>
        <w:div w:id="692270000">
          <w:marLeft w:val="0"/>
          <w:marRight w:val="0"/>
          <w:marTop w:val="0"/>
          <w:marBottom w:val="0"/>
          <w:divBdr>
            <w:top w:val="none" w:sz="0" w:space="0" w:color="auto"/>
            <w:left w:val="none" w:sz="0" w:space="0" w:color="auto"/>
            <w:bottom w:val="none" w:sz="0" w:space="0" w:color="auto"/>
            <w:right w:val="none" w:sz="0" w:space="0" w:color="auto"/>
          </w:divBdr>
        </w:div>
        <w:div w:id="1458374896">
          <w:marLeft w:val="0"/>
          <w:marRight w:val="0"/>
          <w:marTop w:val="0"/>
          <w:marBottom w:val="0"/>
          <w:divBdr>
            <w:top w:val="none" w:sz="0" w:space="0" w:color="auto"/>
            <w:left w:val="none" w:sz="0" w:space="0" w:color="auto"/>
            <w:bottom w:val="none" w:sz="0" w:space="0" w:color="auto"/>
            <w:right w:val="none" w:sz="0" w:space="0" w:color="auto"/>
          </w:divBdr>
        </w:div>
      </w:divsChild>
    </w:div>
    <w:div w:id="1885099151">
      <w:bodyDiv w:val="1"/>
      <w:marLeft w:val="0"/>
      <w:marRight w:val="0"/>
      <w:marTop w:val="0"/>
      <w:marBottom w:val="0"/>
      <w:divBdr>
        <w:top w:val="none" w:sz="0" w:space="0" w:color="auto"/>
        <w:left w:val="none" w:sz="0" w:space="0" w:color="auto"/>
        <w:bottom w:val="none" w:sz="0" w:space="0" w:color="auto"/>
        <w:right w:val="none" w:sz="0" w:space="0" w:color="auto"/>
      </w:divBdr>
    </w:div>
    <w:div w:id="1893421718">
      <w:bodyDiv w:val="1"/>
      <w:marLeft w:val="0"/>
      <w:marRight w:val="0"/>
      <w:marTop w:val="0"/>
      <w:marBottom w:val="0"/>
      <w:divBdr>
        <w:top w:val="none" w:sz="0" w:space="0" w:color="auto"/>
        <w:left w:val="none" w:sz="0" w:space="0" w:color="auto"/>
        <w:bottom w:val="none" w:sz="0" w:space="0" w:color="auto"/>
        <w:right w:val="none" w:sz="0" w:space="0" w:color="auto"/>
      </w:divBdr>
      <w:divsChild>
        <w:div w:id="313604187">
          <w:marLeft w:val="0"/>
          <w:marRight w:val="0"/>
          <w:marTop w:val="0"/>
          <w:marBottom w:val="0"/>
          <w:divBdr>
            <w:top w:val="none" w:sz="0" w:space="0" w:color="auto"/>
            <w:left w:val="none" w:sz="0" w:space="0" w:color="auto"/>
            <w:bottom w:val="none" w:sz="0" w:space="0" w:color="auto"/>
            <w:right w:val="none" w:sz="0" w:space="0" w:color="auto"/>
          </w:divBdr>
        </w:div>
        <w:div w:id="408231990">
          <w:marLeft w:val="0"/>
          <w:marRight w:val="0"/>
          <w:marTop w:val="0"/>
          <w:marBottom w:val="0"/>
          <w:divBdr>
            <w:top w:val="none" w:sz="0" w:space="0" w:color="auto"/>
            <w:left w:val="none" w:sz="0" w:space="0" w:color="auto"/>
            <w:bottom w:val="none" w:sz="0" w:space="0" w:color="auto"/>
            <w:right w:val="none" w:sz="0" w:space="0" w:color="auto"/>
          </w:divBdr>
        </w:div>
        <w:div w:id="642735185">
          <w:marLeft w:val="0"/>
          <w:marRight w:val="0"/>
          <w:marTop w:val="0"/>
          <w:marBottom w:val="0"/>
          <w:divBdr>
            <w:top w:val="none" w:sz="0" w:space="0" w:color="auto"/>
            <w:left w:val="none" w:sz="0" w:space="0" w:color="auto"/>
            <w:bottom w:val="none" w:sz="0" w:space="0" w:color="auto"/>
            <w:right w:val="none" w:sz="0" w:space="0" w:color="auto"/>
          </w:divBdr>
        </w:div>
        <w:div w:id="686827909">
          <w:marLeft w:val="0"/>
          <w:marRight w:val="0"/>
          <w:marTop w:val="0"/>
          <w:marBottom w:val="0"/>
          <w:divBdr>
            <w:top w:val="none" w:sz="0" w:space="0" w:color="auto"/>
            <w:left w:val="none" w:sz="0" w:space="0" w:color="auto"/>
            <w:bottom w:val="none" w:sz="0" w:space="0" w:color="auto"/>
            <w:right w:val="none" w:sz="0" w:space="0" w:color="auto"/>
          </w:divBdr>
        </w:div>
        <w:div w:id="869295712">
          <w:marLeft w:val="0"/>
          <w:marRight w:val="0"/>
          <w:marTop w:val="0"/>
          <w:marBottom w:val="0"/>
          <w:divBdr>
            <w:top w:val="none" w:sz="0" w:space="0" w:color="auto"/>
            <w:left w:val="none" w:sz="0" w:space="0" w:color="auto"/>
            <w:bottom w:val="none" w:sz="0" w:space="0" w:color="auto"/>
            <w:right w:val="none" w:sz="0" w:space="0" w:color="auto"/>
          </w:divBdr>
        </w:div>
        <w:div w:id="1492478941">
          <w:marLeft w:val="0"/>
          <w:marRight w:val="0"/>
          <w:marTop w:val="0"/>
          <w:marBottom w:val="0"/>
          <w:divBdr>
            <w:top w:val="none" w:sz="0" w:space="0" w:color="auto"/>
            <w:left w:val="none" w:sz="0" w:space="0" w:color="auto"/>
            <w:bottom w:val="none" w:sz="0" w:space="0" w:color="auto"/>
            <w:right w:val="none" w:sz="0" w:space="0" w:color="auto"/>
          </w:divBdr>
        </w:div>
      </w:divsChild>
    </w:div>
    <w:div w:id="1902133676">
      <w:bodyDiv w:val="1"/>
      <w:marLeft w:val="0"/>
      <w:marRight w:val="0"/>
      <w:marTop w:val="0"/>
      <w:marBottom w:val="0"/>
      <w:divBdr>
        <w:top w:val="none" w:sz="0" w:space="0" w:color="auto"/>
        <w:left w:val="none" w:sz="0" w:space="0" w:color="auto"/>
        <w:bottom w:val="none" w:sz="0" w:space="0" w:color="auto"/>
        <w:right w:val="none" w:sz="0" w:space="0" w:color="auto"/>
      </w:divBdr>
      <w:divsChild>
        <w:div w:id="313069662">
          <w:marLeft w:val="0"/>
          <w:marRight w:val="0"/>
          <w:marTop w:val="0"/>
          <w:marBottom w:val="0"/>
          <w:divBdr>
            <w:top w:val="none" w:sz="0" w:space="0" w:color="auto"/>
            <w:left w:val="none" w:sz="0" w:space="0" w:color="auto"/>
            <w:bottom w:val="none" w:sz="0" w:space="0" w:color="auto"/>
            <w:right w:val="none" w:sz="0" w:space="0" w:color="auto"/>
          </w:divBdr>
        </w:div>
        <w:div w:id="456871288">
          <w:marLeft w:val="0"/>
          <w:marRight w:val="0"/>
          <w:marTop w:val="0"/>
          <w:marBottom w:val="0"/>
          <w:divBdr>
            <w:top w:val="none" w:sz="0" w:space="0" w:color="auto"/>
            <w:left w:val="none" w:sz="0" w:space="0" w:color="auto"/>
            <w:bottom w:val="none" w:sz="0" w:space="0" w:color="auto"/>
            <w:right w:val="none" w:sz="0" w:space="0" w:color="auto"/>
          </w:divBdr>
        </w:div>
        <w:div w:id="593708816">
          <w:marLeft w:val="0"/>
          <w:marRight w:val="0"/>
          <w:marTop w:val="0"/>
          <w:marBottom w:val="0"/>
          <w:divBdr>
            <w:top w:val="none" w:sz="0" w:space="0" w:color="auto"/>
            <w:left w:val="none" w:sz="0" w:space="0" w:color="auto"/>
            <w:bottom w:val="none" w:sz="0" w:space="0" w:color="auto"/>
            <w:right w:val="none" w:sz="0" w:space="0" w:color="auto"/>
          </w:divBdr>
        </w:div>
        <w:div w:id="619147967">
          <w:marLeft w:val="0"/>
          <w:marRight w:val="0"/>
          <w:marTop w:val="0"/>
          <w:marBottom w:val="0"/>
          <w:divBdr>
            <w:top w:val="none" w:sz="0" w:space="0" w:color="auto"/>
            <w:left w:val="none" w:sz="0" w:space="0" w:color="auto"/>
            <w:bottom w:val="none" w:sz="0" w:space="0" w:color="auto"/>
            <w:right w:val="none" w:sz="0" w:space="0" w:color="auto"/>
          </w:divBdr>
        </w:div>
        <w:div w:id="807404751">
          <w:marLeft w:val="0"/>
          <w:marRight w:val="0"/>
          <w:marTop w:val="0"/>
          <w:marBottom w:val="0"/>
          <w:divBdr>
            <w:top w:val="none" w:sz="0" w:space="0" w:color="auto"/>
            <w:left w:val="none" w:sz="0" w:space="0" w:color="auto"/>
            <w:bottom w:val="none" w:sz="0" w:space="0" w:color="auto"/>
            <w:right w:val="none" w:sz="0" w:space="0" w:color="auto"/>
          </w:divBdr>
        </w:div>
        <w:div w:id="1441142823">
          <w:marLeft w:val="0"/>
          <w:marRight w:val="0"/>
          <w:marTop w:val="0"/>
          <w:marBottom w:val="0"/>
          <w:divBdr>
            <w:top w:val="none" w:sz="0" w:space="0" w:color="auto"/>
            <w:left w:val="none" w:sz="0" w:space="0" w:color="auto"/>
            <w:bottom w:val="none" w:sz="0" w:space="0" w:color="auto"/>
            <w:right w:val="none" w:sz="0" w:space="0" w:color="auto"/>
          </w:divBdr>
        </w:div>
        <w:div w:id="1648393377">
          <w:marLeft w:val="0"/>
          <w:marRight w:val="0"/>
          <w:marTop w:val="0"/>
          <w:marBottom w:val="0"/>
          <w:divBdr>
            <w:top w:val="none" w:sz="0" w:space="0" w:color="auto"/>
            <w:left w:val="none" w:sz="0" w:space="0" w:color="auto"/>
            <w:bottom w:val="none" w:sz="0" w:space="0" w:color="auto"/>
            <w:right w:val="none" w:sz="0" w:space="0" w:color="auto"/>
          </w:divBdr>
        </w:div>
      </w:divsChild>
    </w:div>
    <w:div w:id="1903057463">
      <w:bodyDiv w:val="1"/>
      <w:marLeft w:val="0"/>
      <w:marRight w:val="0"/>
      <w:marTop w:val="0"/>
      <w:marBottom w:val="0"/>
      <w:divBdr>
        <w:top w:val="none" w:sz="0" w:space="0" w:color="auto"/>
        <w:left w:val="none" w:sz="0" w:space="0" w:color="auto"/>
        <w:bottom w:val="none" w:sz="0" w:space="0" w:color="auto"/>
        <w:right w:val="none" w:sz="0" w:space="0" w:color="auto"/>
      </w:divBdr>
      <w:divsChild>
        <w:div w:id="45879806">
          <w:marLeft w:val="0"/>
          <w:marRight w:val="0"/>
          <w:marTop w:val="0"/>
          <w:marBottom w:val="0"/>
          <w:divBdr>
            <w:top w:val="none" w:sz="0" w:space="0" w:color="auto"/>
            <w:left w:val="none" w:sz="0" w:space="0" w:color="auto"/>
            <w:bottom w:val="none" w:sz="0" w:space="0" w:color="auto"/>
            <w:right w:val="none" w:sz="0" w:space="0" w:color="auto"/>
          </w:divBdr>
        </w:div>
        <w:div w:id="147946614">
          <w:marLeft w:val="0"/>
          <w:marRight w:val="0"/>
          <w:marTop w:val="0"/>
          <w:marBottom w:val="0"/>
          <w:divBdr>
            <w:top w:val="none" w:sz="0" w:space="0" w:color="auto"/>
            <w:left w:val="none" w:sz="0" w:space="0" w:color="auto"/>
            <w:bottom w:val="none" w:sz="0" w:space="0" w:color="auto"/>
            <w:right w:val="none" w:sz="0" w:space="0" w:color="auto"/>
          </w:divBdr>
        </w:div>
        <w:div w:id="544604923">
          <w:marLeft w:val="0"/>
          <w:marRight w:val="0"/>
          <w:marTop w:val="0"/>
          <w:marBottom w:val="0"/>
          <w:divBdr>
            <w:top w:val="none" w:sz="0" w:space="0" w:color="auto"/>
            <w:left w:val="none" w:sz="0" w:space="0" w:color="auto"/>
            <w:bottom w:val="none" w:sz="0" w:space="0" w:color="auto"/>
            <w:right w:val="none" w:sz="0" w:space="0" w:color="auto"/>
          </w:divBdr>
        </w:div>
        <w:div w:id="559556693">
          <w:marLeft w:val="0"/>
          <w:marRight w:val="0"/>
          <w:marTop w:val="0"/>
          <w:marBottom w:val="0"/>
          <w:divBdr>
            <w:top w:val="none" w:sz="0" w:space="0" w:color="auto"/>
            <w:left w:val="none" w:sz="0" w:space="0" w:color="auto"/>
            <w:bottom w:val="none" w:sz="0" w:space="0" w:color="auto"/>
            <w:right w:val="none" w:sz="0" w:space="0" w:color="auto"/>
          </w:divBdr>
        </w:div>
        <w:div w:id="694773422">
          <w:marLeft w:val="0"/>
          <w:marRight w:val="0"/>
          <w:marTop w:val="0"/>
          <w:marBottom w:val="0"/>
          <w:divBdr>
            <w:top w:val="none" w:sz="0" w:space="0" w:color="auto"/>
            <w:left w:val="none" w:sz="0" w:space="0" w:color="auto"/>
            <w:bottom w:val="none" w:sz="0" w:space="0" w:color="auto"/>
            <w:right w:val="none" w:sz="0" w:space="0" w:color="auto"/>
          </w:divBdr>
        </w:div>
        <w:div w:id="1230577523">
          <w:marLeft w:val="0"/>
          <w:marRight w:val="0"/>
          <w:marTop w:val="0"/>
          <w:marBottom w:val="0"/>
          <w:divBdr>
            <w:top w:val="none" w:sz="0" w:space="0" w:color="auto"/>
            <w:left w:val="none" w:sz="0" w:space="0" w:color="auto"/>
            <w:bottom w:val="none" w:sz="0" w:space="0" w:color="auto"/>
            <w:right w:val="none" w:sz="0" w:space="0" w:color="auto"/>
          </w:divBdr>
        </w:div>
        <w:div w:id="1235041691">
          <w:marLeft w:val="0"/>
          <w:marRight w:val="0"/>
          <w:marTop w:val="0"/>
          <w:marBottom w:val="0"/>
          <w:divBdr>
            <w:top w:val="none" w:sz="0" w:space="0" w:color="auto"/>
            <w:left w:val="none" w:sz="0" w:space="0" w:color="auto"/>
            <w:bottom w:val="none" w:sz="0" w:space="0" w:color="auto"/>
            <w:right w:val="none" w:sz="0" w:space="0" w:color="auto"/>
          </w:divBdr>
        </w:div>
        <w:div w:id="1266962088">
          <w:marLeft w:val="0"/>
          <w:marRight w:val="0"/>
          <w:marTop w:val="0"/>
          <w:marBottom w:val="0"/>
          <w:divBdr>
            <w:top w:val="none" w:sz="0" w:space="0" w:color="auto"/>
            <w:left w:val="none" w:sz="0" w:space="0" w:color="auto"/>
            <w:bottom w:val="none" w:sz="0" w:space="0" w:color="auto"/>
            <w:right w:val="none" w:sz="0" w:space="0" w:color="auto"/>
          </w:divBdr>
        </w:div>
        <w:div w:id="1547257439">
          <w:marLeft w:val="0"/>
          <w:marRight w:val="0"/>
          <w:marTop w:val="0"/>
          <w:marBottom w:val="0"/>
          <w:divBdr>
            <w:top w:val="none" w:sz="0" w:space="0" w:color="auto"/>
            <w:left w:val="none" w:sz="0" w:space="0" w:color="auto"/>
            <w:bottom w:val="none" w:sz="0" w:space="0" w:color="auto"/>
            <w:right w:val="none" w:sz="0" w:space="0" w:color="auto"/>
          </w:divBdr>
        </w:div>
        <w:div w:id="1584291419">
          <w:marLeft w:val="0"/>
          <w:marRight w:val="0"/>
          <w:marTop w:val="0"/>
          <w:marBottom w:val="0"/>
          <w:divBdr>
            <w:top w:val="none" w:sz="0" w:space="0" w:color="auto"/>
            <w:left w:val="none" w:sz="0" w:space="0" w:color="auto"/>
            <w:bottom w:val="none" w:sz="0" w:space="0" w:color="auto"/>
            <w:right w:val="none" w:sz="0" w:space="0" w:color="auto"/>
          </w:divBdr>
        </w:div>
        <w:div w:id="1747533978">
          <w:marLeft w:val="0"/>
          <w:marRight w:val="0"/>
          <w:marTop w:val="0"/>
          <w:marBottom w:val="0"/>
          <w:divBdr>
            <w:top w:val="none" w:sz="0" w:space="0" w:color="auto"/>
            <w:left w:val="none" w:sz="0" w:space="0" w:color="auto"/>
            <w:bottom w:val="none" w:sz="0" w:space="0" w:color="auto"/>
            <w:right w:val="none" w:sz="0" w:space="0" w:color="auto"/>
          </w:divBdr>
        </w:div>
        <w:div w:id="1792507627">
          <w:marLeft w:val="0"/>
          <w:marRight w:val="0"/>
          <w:marTop w:val="0"/>
          <w:marBottom w:val="0"/>
          <w:divBdr>
            <w:top w:val="none" w:sz="0" w:space="0" w:color="auto"/>
            <w:left w:val="none" w:sz="0" w:space="0" w:color="auto"/>
            <w:bottom w:val="none" w:sz="0" w:space="0" w:color="auto"/>
            <w:right w:val="none" w:sz="0" w:space="0" w:color="auto"/>
          </w:divBdr>
        </w:div>
      </w:divsChild>
    </w:div>
    <w:div w:id="1903177025">
      <w:bodyDiv w:val="1"/>
      <w:marLeft w:val="0"/>
      <w:marRight w:val="0"/>
      <w:marTop w:val="0"/>
      <w:marBottom w:val="0"/>
      <w:divBdr>
        <w:top w:val="none" w:sz="0" w:space="0" w:color="auto"/>
        <w:left w:val="none" w:sz="0" w:space="0" w:color="auto"/>
        <w:bottom w:val="none" w:sz="0" w:space="0" w:color="auto"/>
        <w:right w:val="none" w:sz="0" w:space="0" w:color="auto"/>
      </w:divBdr>
    </w:div>
    <w:div w:id="1903523845">
      <w:bodyDiv w:val="1"/>
      <w:marLeft w:val="0"/>
      <w:marRight w:val="0"/>
      <w:marTop w:val="0"/>
      <w:marBottom w:val="0"/>
      <w:divBdr>
        <w:top w:val="none" w:sz="0" w:space="0" w:color="auto"/>
        <w:left w:val="none" w:sz="0" w:space="0" w:color="auto"/>
        <w:bottom w:val="none" w:sz="0" w:space="0" w:color="auto"/>
        <w:right w:val="none" w:sz="0" w:space="0" w:color="auto"/>
      </w:divBdr>
    </w:div>
    <w:div w:id="1905212447">
      <w:bodyDiv w:val="1"/>
      <w:marLeft w:val="0"/>
      <w:marRight w:val="0"/>
      <w:marTop w:val="0"/>
      <w:marBottom w:val="0"/>
      <w:divBdr>
        <w:top w:val="none" w:sz="0" w:space="0" w:color="auto"/>
        <w:left w:val="none" w:sz="0" w:space="0" w:color="auto"/>
        <w:bottom w:val="none" w:sz="0" w:space="0" w:color="auto"/>
        <w:right w:val="none" w:sz="0" w:space="0" w:color="auto"/>
      </w:divBdr>
    </w:div>
    <w:div w:id="1910727713">
      <w:bodyDiv w:val="1"/>
      <w:marLeft w:val="0"/>
      <w:marRight w:val="0"/>
      <w:marTop w:val="0"/>
      <w:marBottom w:val="0"/>
      <w:divBdr>
        <w:top w:val="none" w:sz="0" w:space="0" w:color="auto"/>
        <w:left w:val="none" w:sz="0" w:space="0" w:color="auto"/>
        <w:bottom w:val="none" w:sz="0" w:space="0" w:color="auto"/>
        <w:right w:val="none" w:sz="0" w:space="0" w:color="auto"/>
      </w:divBdr>
    </w:div>
    <w:div w:id="1911843379">
      <w:bodyDiv w:val="1"/>
      <w:marLeft w:val="0"/>
      <w:marRight w:val="0"/>
      <w:marTop w:val="0"/>
      <w:marBottom w:val="0"/>
      <w:divBdr>
        <w:top w:val="none" w:sz="0" w:space="0" w:color="auto"/>
        <w:left w:val="none" w:sz="0" w:space="0" w:color="auto"/>
        <w:bottom w:val="none" w:sz="0" w:space="0" w:color="auto"/>
        <w:right w:val="none" w:sz="0" w:space="0" w:color="auto"/>
      </w:divBdr>
      <w:divsChild>
        <w:div w:id="35276724">
          <w:marLeft w:val="0"/>
          <w:marRight w:val="0"/>
          <w:marTop w:val="0"/>
          <w:marBottom w:val="0"/>
          <w:divBdr>
            <w:top w:val="none" w:sz="0" w:space="0" w:color="auto"/>
            <w:left w:val="none" w:sz="0" w:space="0" w:color="auto"/>
            <w:bottom w:val="none" w:sz="0" w:space="0" w:color="auto"/>
            <w:right w:val="none" w:sz="0" w:space="0" w:color="auto"/>
          </w:divBdr>
        </w:div>
        <w:div w:id="39406341">
          <w:marLeft w:val="0"/>
          <w:marRight w:val="0"/>
          <w:marTop w:val="0"/>
          <w:marBottom w:val="0"/>
          <w:divBdr>
            <w:top w:val="none" w:sz="0" w:space="0" w:color="auto"/>
            <w:left w:val="none" w:sz="0" w:space="0" w:color="auto"/>
            <w:bottom w:val="none" w:sz="0" w:space="0" w:color="auto"/>
            <w:right w:val="none" w:sz="0" w:space="0" w:color="auto"/>
          </w:divBdr>
        </w:div>
        <w:div w:id="381290665">
          <w:marLeft w:val="0"/>
          <w:marRight w:val="0"/>
          <w:marTop w:val="0"/>
          <w:marBottom w:val="0"/>
          <w:divBdr>
            <w:top w:val="none" w:sz="0" w:space="0" w:color="auto"/>
            <w:left w:val="none" w:sz="0" w:space="0" w:color="auto"/>
            <w:bottom w:val="none" w:sz="0" w:space="0" w:color="auto"/>
            <w:right w:val="none" w:sz="0" w:space="0" w:color="auto"/>
          </w:divBdr>
        </w:div>
        <w:div w:id="889027559">
          <w:marLeft w:val="0"/>
          <w:marRight w:val="0"/>
          <w:marTop w:val="0"/>
          <w:marBottom w:val="0"/>
          <w:divBdr>
            <w:top w:val="none" w:sz="0" w:space="0" w:color="auto"/>
            <w:left w:val="none" w:sz="0" w:space="0" w:color="auto"/>
            <w:bottom w:val="none" w:sz="0" w:space="0" w:color="auto"/>
            <w:right w:val="none" w:sz="0" w:space="0" w:color="auto"/>
          </w:divBdr>
        </w:div>
        <w:div w:id="1619531337">
          <w:marLeft w:val="0"/>
          <w:marRight w:val="0"/>
          <w:marTop w:val="0"/>
          <w:marBottom w:val="0"/>
          <w:divBdr>
            <w:top w:val="none" w:sz="0" w:space="0" w:color="auto"/>
            <w:left w:val="none" w:sz="0" w:space="0" w:color="auto"/>
            <w:bottom w:val="none" w:sz="0" w:space="0" w:color="auto"/>
            <w:right w:val="none" w:sz="0" w:space="0" w:color="auto"/>
          </w:divBdr>
        </w:div>
        <w:div w:id="1753621087">
          <w:marLeft w:val="0"/>
          <w:marRight w:val="0"/>
          <w:marTop w:val="0"/>
          <w:marBottom w:val="0"/>
          <w:divBdr>
            <w:top w:val="none" w:sz="0" w:space="0" w:color="auto"/>
            <w:left w:val="none" w:sz="0" w:space="0" w:color="auto"/>
            <w:bottom w:val="none" w:sz="0" w:space="0" w:color="auto"/>
            <w:right w:val="none" w:sz="0" w:space="0" w:color="auto"/>
          </w:divBdr>
        </w:div>
        <w:div w:id="2012827312">
          <w:marLeft w:val="0"/>
          <w:marRight w:val="0"/>
          <w:marTop w:val="0"/>
          <w:marBottom w:val="0"/>
          <w:divBdr>
            <w:top w:val="none" w:sz="0" w:space="0" w:color="auto"/>
            <w:left w:val="none" w:sz="0" w:space="0" w:color="auto"/>
            <w:bottom w:val="none" w:sz="0" w:space="0" w:color="auto"/>
            <w:right w:val="none" w:sz="0" w:space="0" w:color="auto"/>
          </w:divBdr>
        </w:div>
      </w:divsChild>
    </w:div>
    <w:div w:id="1913075191">
      <w:bodyDiv w:val="1"/>
      <w:marLeft w:val="0"/>
      <w:marRight w:val="0"/>
      <w:marTop w:val="0"/>
      <w:marBottom w:val="0"/>
      <w:divBdr>
        <w:top w:val="none" w:sz="0" w:space="0" w:color="auto"/>
        <w:left w:val="none" w:sz="0" w:space="0" w:color="auto"/>
        <w:bottom w:val="none" w:sz="0" w:space="0" w:color="auto"/>
        <w:right w:val="none" w:sz="0" w:space="0" w:color="auto"/>
      </w:divBdr>
      <w:divsChild>
        <w:div w:id="396319129">
          <w:marLeft w:val="0"/>
          <w:marRight w:val="0"/>
          <w:marTop w:val="0"/>
          <w:marBottom w:val="0"/>
          <w:divBdr>
            <w:top w:val="none" w:sz="0" w:space="0" w:color="auto"/>
            <w:left w:val="none" w:sz="0" w:space="0" w:color="auto"/>
            <w:bottom w:val="none" w:sz="0" w:space="0" w:color="auto"/>
            <w:right w:val="none" w:sz="0" w:space="0" w:color="auto"/>
          </w:divBdr>
        </w:div>
        <w:div w:id="540940325">
          <w:marLeft w:val="0"/>
          <w:marRight w:val="0"/>
          <w:marTop w:val="0"/>
          <w:marBottom w:val="0"/>
          <w:divBdr>
            <w:top w:val="none" w:sz="0" w:space="0" w:color="auto"/>
            <w:left w:val="none" w:sz="0" w:space="0" w:color="auto"/>
            <w:bottom w:val="none" w:sz="0" w:space="0" w:color="auto"/>
            <w:right w:val="none" w:sz="0" w:space="0" w:color="auto"/>
          </w:divBdr>
        </w:div>
        <w:div w:id="635836240">
          <w:marLeft w:val="0"/>
          <w:marRight w:val="0"/>
          <w:marTop w:val="0"/>
          <w:marBottom w:val="0"/>
          <w:divBdr>
            <w:top w:val="none" w:sz="0" w:space="0" w:color="auto"/>
            <w:left w:val="none" w:sz="0" w:space="0" w:color="auto"/>
            <w:bottom w:val="none" w:sz="0" w:space="0" w:color="auto"/>
            <w:right w:val="none" w:sz="0" w:space="0" w:color="auto"/>
          </w:divBdr>
        </w:div>
        <w:div w:id="754595390">
          <w:marLeft w:val="0"/>
          <w:marRight w:val="0"/>
          <w:marTop w:val="0"/>
          <w:marBottom w:val="0"/>
          <w:divBdr>
            <w:top w:val="none" w:sz="0" w:space="0" w:color="auto"/>
            <w:left w:val="none" w:sz="0" w:space="0" w:color="auto"/>
            <w:bottom w:val="none" w:sz="0" w:space="0" w:color="auto"/>
            <w:right w:val="none" w:sz="0" w:space="0" w:color="auto"/>
          </w:divBdr>
        </w:div>
        <w:div w:id="754935133">
          <w:marLeft w:val="0"/>
          <w:marRight w:val="0"/>
          <w:marTop w:val="0"/>
          <w:marBottom w:val="0"/>
          <w:divBdr>
            <w:top w:val="none" w:sz="0" w:space="0" w:color="auto"/>
            <w:left w:val="none" w:sz="0" w:space="0" w:color="auto"/>
            <w:bottom w:val="none" w:sz="0" w:space="0" w:color="auto"/>
            <w:right w:val="none" w:sz="0" w:space="0" w:color="auto"/>
          </w:divBdr>
        </w:div>
        <w:div w:id="866987239">
          <w:marLeft w:val="0"/>
          <w:marRight w:val="0"/>
          <w:marTop w:val="0"/>
          <w:marBottom w:val="0"/>
          <w:divBdr>
            <w:top w:val="none" w:sz="0" w:space="0" w:color="auto"/>
            <w:left w:val="none" w:sz="0" w:space="0" w:color="auto"/>
            <w:bottom w:val="none" w:sz="0" w:space="0" w:color="auto"/>
            <w:right w:val="none" w:sz="0" w:space="0" w:color="auto"/>
          </w:divBdr>
        </w:div>
        <w:div w:id="1136022822">
          <w:marLeft w:val="0"/>
          <w:marRight w:val="0"/>
          <w:marTop w:val="0"/>
          <w:marBottom w:val="0"/>
          <w:divBdr>
            <w:top w:val="none" w:sz="0" w:space="0" w:color="auto"/>
            <w:left w:val="none" w:sz="0" w:space="0" w:color="auto"/>
            <w:bottom w:val="none" w:sz="0" w:space="0" w:color="auto"/>
            <w:right w:val="none" w:sz="0" w:space="0" w:color="auto"/>
          </w:divBdr>
        </w:div>
        <w:div w:id="1270160916">
          <w:marLeft w:val="0"/>
          <w:marRight w:val="0"/>
          <w:marTop w:val="0"/>
          <w:marBottom w:val="0"/>
          <w:divBdr>
            <w:top w:val="none" w:sz="0" w:space="0" w:color="auto"/>
            <w:left w:val="none" w:sz="0" w:space="0" w:color="auto"/>
            <w:bottom w:val="none" w:sz="0" w:space="0" w:color="auto"/>
            <w:right w:val="none" w:sz="0" w:space="0" w:color="auto"/>
          </w:divBdr>
        </w:div>
        <w:div w:id="1336304054">
          <w:marLeft w:val="0"/>
          <w:marRight w:val="0"/>
          <w:marTop w:val="0"/>
          <w:marBottom w:val="0"/>
          <w:divBdr>
            <w:top w:val="none" w:sz="0" w:space="0" w:color="auto"/>
            <w:left w:val="none" w:sz="0" w:space="0" w:color="auto"/>
            <w:bottom w:val="none" w:sz="0" w:space="0" w:color="auto"/>
            <w:right w:val="none" w:sz="0" w:space="0" w:color="auto"/>
          </w:divBdr>
        </w:div>
        <w:div w:id="1518692257">
          <w:marLeft w:val="0"/>
          <w:marRight w:val="0"/>
          <w:marTop w:val="0"/>
          <w:marBottom w:val="0"/>
          <w:divBdr>
            <w:top w:val="none" w:sz="0" w:space="0" w:color="auto"/>
            <w:left w:val="none" w:sz="0" w:space="0" w:color="auto"/>
            <w:bottom w:val="none" w:sz="0" w:space="0" w:color="auto"/>
            <w:right w:val="none" w:sz="0" w:space="0" w:color="auto"/>
          </w:divBdr>
        </w:div>
        <w:div w:id="1600604545">
          <w:marLeft w:val="0"/>
          <w:marRight w:val="0"/>
          <w:marTop w:val="0"/>
          <w:marBottom w:val="0"/>
          <w:divBdr>
            <w:top w:val="none" w:sz="0" w:space="0" w:color="auto"/>
            <w:left w:val="none" w:sz="0" w:space="0" w:color="auto"/>
            <w:bottom w:val="none" w:sz="0" w:space="0" w:color="auto"/>
            <w:right w:val="none" w:sz="0" w:space="0" w:color="auto"/>
          </w:divBdr>
        </w:div>
        <w:div w:id="1768379617">
          <w:marLeft w:val="0"/>
          <w:marRight w:val="0"/>
          <w:marTop w:val="0"/>
          <w:marBottom w:val="0"/>
          <w:divBdr>
            <w:top w:val="none" w:sz="0" w:space="0" w:color="auto"/>
            <w:left w:val="none" w:sz="0" w:space="0" w:color="auto"/>
            <w:bottom w:val="none" w:sz="0" w:space="0" w:color="auto"/>
            <w:right w:val="none" w:sz="0" w:space="0" w:color="auto"/>
          </w:divBdr>
        </w:div>
        <w:div w:id="1956599512">
          <w:marLeft w:val="0"/>
          <w:marRight w:val="0"/>
          <w:marTop w:val="0"/>
          <w:marBottom w:val="0"/>
          <w:divBdr>
            <w:top w:val="none" w:sz="0" w:space="0" w:color="auto"/>
            <w:left w:val="none" w:sz="0" w:space="0" w:color="auto"/>
            <w:bottom w:val="none" w:sz="0" w:space="0" w:color="auto"/>
            <w:right w:val="none" w:sz="0" w:space="0" w:color="auto"/>
          </w:divBdr>
        </w:div>
        <w:div w:id="2082214198">
          <w:marLeft w:val="0"/>
          <w:marRight w:val="0"/>
          <w:marTop w:val="0"/>
          <w:marBottom w:val="0"/>
          <w:divBdr>
            <w:top w:val="none" w:sz="0" w:space="0" w:color="auto"/>
            <w:left w:val="none" w:sz="0" w:space="0" w:color="auto"/>
            <w:bottom w:val="none" w:sz="0" w:space="0" w:color="auto"/>
            <w:right w:val="none" w:sz="0" w:space="0" w:color="auto"/>
          </w:divBdr>
        </w:div>
        <w:div w:id="2125494683">
          <w:marLeft w:val="0"/>
          <w:marRight w:val="0"/>
          <w:marTop w:val="0"/>
          <w:marBottom w:val="0"/>
          <w:divBdr>
            <w:top w:val="none" w:sz="0" w:space="0" w:color="auto"/>
            <w:left w:val="none" w:sz="0" w:space="0" w:color="auto"/>
            <w:bottom w:val="none" w:sz="0" w:space="0" w:color="auto"/>
            <w:right w:val="none" w:sz="0" w:space="0" w:color="auto"/>
          </w:divBdr>
        </w:div>
      </w:divsChild>
    </w:div>
    <w:div w:id="1913151758">
      <w:bodyDiv w:val="1"/>
      <w:marLeft w:val="0"/>
      <w:marRight w:val="0"/>
      <w:marTop w:val="0"/>
      <w:marBottom w:val="0"/>
      <w:divBdr>
        <w:top w:val="none" w:sz="0" w:space="0" w:color="auto"/>
        <w:left w:val="none" w:sz="0" w:space="0" w:color="auto"/>
        <w:bottom w:val="none" w:sz="0" w:space="0" w:color="auto"/>
        <w:right w:val="none" w:sz="0" w:space="0" w:color="auto"/>
      </w:divBdr>
    </w:div>
    <w:div w:id="1918053019">
      <w:bodyDiv w:val="1"/>
      <w:marLeft w:val="0"/>
      <w:marRight w:val="0"/>
      <w:marTop w:val="0"/>
      <w:marBottom w:val="0"/>
      <w:divBdr>
        <w:top w:val="none" w:sz="0" w:space="0" w:color="auto"/>
        <w:left w:val="none" w:sz="0" w:space="0" w:color="auto"/>
        <w:bottom w:val="none" w:sz="0" w:space="0" w:color="auto"/>
        <w:right w:val="none" w:sz="0" w:space="0" w:color="auto"/>
      </w:divBdr>
    </w:div>
    <w:div w:id="1920364294">
      <w:bodyDiv w:val="1"/>
      <w:marLeft w:val="0"/>
      <w:marRight w:val="0"/>
      <w:marTop w:val="0"/>
      <w:marBottom w:val="0"/>
      <w:divBdr>
        <w:top w:val="none" w:sz="0" w:space="0" w:color="auto"/>
        <w:left w:val="none" w:sz="0" w:space="0" w:color="auto"/>
        <w:bottom w:val="none" w:sz="0" w:space="0" w:color="auto"/>
        <w:right w:val="none" w:sz="0" w:space="0" w:color="auto"/>
      </w:divBdr>
    </w:div>
    <w:div w:id="1921594199">
      <w:bodyDiv w:val="1"/>
      <w:marLeft w:val="0"/>
      <w:marRight w:val="0"/>
      <w:marTop w:val="0"/>
      <w:marBottom w:val="0"/>
      <w:divBdr>
        <w:top w:val="none" w:sz="0" w:space="0" w:color="auto"/>
        <w:left w:val="none" w:sz="0" w:space="0" w:color="auto"/>
        <w:bottom w:val="none" w:sz="0" w:space="0" w:color="auto"/>
        <w:right w:val="none" w:sz="0" w:space="0" w:color="auto"/>
      </w:divBdr>
    </w:div>
    <w:div w:id="1921787778">
      <w:bodyDiv w:val="1"/>
      <w:marLeft w:val="0"/>
      <w:marRight w:val="0"/>
      <w:marTop w:val="0"/>
      <w:marBottom w:val="0"/>
      <w:divBdr>
        <w:top w:val="none" w:sz="0" w:space="0" w:color="auto"/>
        <w:left w:val="none" w:sz="0" w:space="0" w:color="auto"/>
        <w:bottom w:val="none" w:sz="0" w:space="0" w:color="auto"/>
        <w:right w:val="none" w:sz="0" w:space="0" w:color="auto"/>
      </w:divBdr>
    </w:div>
    <w:div w:id="1923026419">
      <w:bodyDiv w:val="1"/>
      <w:marLeft w:val="0"/>
      <w:marRight w:val="0"/>
      <w:marTop w:val="0"/>
      <w:marBottom w:val="0"/>
      <w:divBdr>
        <w:top w:val="none" w:sz="0" w:space="0" w:color="auto"/>
        <w:left w:val="none" w:sz="0" w:space="0" w:color="auto"/>
        <w:bottom w:val="none" w:sz="0" w:space="0" w:color="auto"/>
        <w:right w:val="none" w:sz="0" w:space="0" w:color="auto"/>
      </w:divBdr>
    </w:div>
    <w:div w:id="1926258899">
      <w:bodyDiv w:val="1"/>
      <w:marLeft w:val="0"/>
      <w:marRight w:val="0"/>
      <w:marTop w:val="0"/>
      <w:marBottom w:val="0"/>
      <w:divBdr>
        <w:top w:val="none" w:sz="0" w:space="0" w:color="auto"/>
        <w:left w:val="none" w:sz="0" w:space="0" w:color="auto"/>
        <w:bottom w:val="none" w:sz="0" w:space="0" w:color="auto"/>
        <w:right w:val="none" w:sz="0" w:space="0" w:color="auto"/>
      </w:divBdr>
      <w:divsChild>
        <w:div w:id="492842480">
          <w:marLeft w:val="0"/>
          <w:marRight w:val="0"/>
          <w:marTop w:val="0"/>
          <w:marBottom w:val="0"/>
          <w:divBdr>
            <w:top w:val="none" w:sz="0" w:space="0" w:color="auto"/>
            <w:left w:val="none" w:sz="0" w:space="0" w:color="auto"/>
            <w:bottom w:val="none" w:sz="0" w:space="0" w:color="auto"/>
            <w:right w:val="none" w:sz="0" w:space="0" w:color="auto"/>
          </w:divBdr>
        </w:div>
      </w:divsChild>
    </w:div>
    <w:div w:id="1930039449">
      <w:bodyDiv w:val="1"/>
      <w:marLeft w:val="0"/>
      <w:marRight w:val="0"/>
      <w:marTop w:val="0"/>
      <w:marBottom w:val="0"/>
      <w:divBdr>
        <w:top w:val="none" w:sz="0" w:space="0" w:color="auto"/>
        <w:left w:val="none" w:sz="0" w:space="0" w:color="auto"/>
        <w:bottom w:val="none" w:sz="0" w:space="0" w:color="auto"/>
        <w:right w:val="none" w:sz="0" w:space="0" w:color="auto"/>
      </w:divBdr>
      <w:divsChild>
        <w:div w:id="551885966">
          <w:marLeft w:val="0"/>
          <w:marRight w:val="0"/>
          <w:marTop w:val="0"/>
          <w:marBottom w:val="0"/>
          <w:divBdr>
            <w:top w:val="none" w:sz="0" w:space="0" w:color="auto"/>
            <w:left w:val="none" w:sz="0" w:space="0" w:color="auto"/>
            <w:bottom w:val="none" w:sz="0" w:space="0" w:color="auto"/>
            <w:right w:val="none" w:sz="0" w:space="0" w:color="auto"/>
          </w:divBdr>
        </w:div>
        <w:div w:id="1447893698">
          <w:marLeft w:val="0"/>
          <w:marRight w:val="0"/>
          <w:marTop w:val="0"/>
          <w:marBottom w:val="0"/>
          <w:divBdr>
            <w:top w:val="none" w:sz="0" w:space="0" w:color="auto"/>
            <w:left w:val="none" w:sz="0" w:space="0" w:color="auto"/>
            <w:bottom w:val="none" w:sz="0" w:space="0" w:color="auto"/>
            <w:right w:val="none" w:sz="0" w:space="0" w:color="auto"/>
          </w:divBdr>
        </w:div>
      </w:divsChild>
    </w:div>
    <w:div w:id="1931549786">
      <w:bodyDiv w:val="1"/>
      <w:marLeft w:val="0"/>
      <w:marRight w:val="0"/>
      <w:marTop w:val="0"/>
      <w:marBottom w:val="0"/>
      <w:divBdr>
        <w:top w:val="none" w:sz="0" w:space="0" w:color="auto"/>
        <w:left w:val="none" w:sz="0" w:space="0" w:color="auto"/>
        <w:bottom w:val="none" w:sz="0" w:space="0" w:color="auto"/>
        <w:right w:val="none" w:sz="0" w:space="0" w:color="auto"/>
      </w:divBdr>
      <w:divsChild>
        <w:div w:id="1557232511">
          <w:marLeft w:val="0"/>
          <w:marRight w:val="0"/>
          <w:marTop w:val="0"/>
          <w:marBottom w:val="0"/>
          <w:divBdr>
            <w:top w:val="none" w:sz="0" w:space="0" w:color="auto"/>
            <w:left w:val="none" w:sz="0" w:space="0" w:color="auto"/>
            <w:bottom w:val="none" w:sz="0" w:space="0" w:color="auto"/>
            <w:right w:val="none" w:sz="0" w:space="0" w:color="auto"/>
          </w:divBdr>
        </w:div>
      </w:divsChild>
    </w:div>
    <w:div w:id="1932355116">
      <w:bodyDiv w:val="1"/>
      <w:marLeft w:val="0"/>
      <w:marRight w:val="0"/>
      <w:marTop w:val="0"/>
      <w:marBottom w:val="0"/>
      <w:divBdr>
        <w:top w:val="none" w:sz="0" w:space="0" w:color="auto"/>
        <w:left w:val="none" w:sz="0" w:space="0" w:color="auto"/>
        <w:bottom w:val="none" w:sz="0" w:space="0" w:color="auto"/>
        <w:right w:val="none" w:sz="0" w:space="0" w:color="auto"/>
      </w:divBdr>
    </w:div>
    <w:div w:id="1936017287">
      <w:bodyDiv w:val="1"/>
      <w:marLeft w:val="0"/>
      <w:marRight w:val="0"/>
      <w:marTop w:val="0"/>
      <w:marBottom w:val="0"/>
      <w:divBdr>
        <w:top w:val="none" w:sz="0" w:space="0" w:color="auto"/>
        <w:left w:val="none" w:sz="0" w:space="0" w:color="auto"/>
        <w:bottom w:val="none" w:sz="0" w:space="0" w:color="auto"/>
        <w:right w:val="none" w:sz="0" w:space="0" w:color="auto"/>
      </w:divBdr>
    </w:div>
    <w:div w:id="1936589372">
      <w:bodyDiv w:val="1"/>
      <w:marLeft w:val="0"/>
      <w:marRight w:val="0"/>
      <w:marTop w:val="0"/>
      <w:marBottom w:val="0"/>
      <w:divBdr>
        <w:top w:val="none" w:sz="0" w:space="0" w:color="auto"/>
        <w:left w:val="none" w:sz="0" w:space="0" w:color="auto"/>
        <w:bottom w:val="none" w:sz="0" w:space="0" w:color="auto"/>
        <w:right w:val="none" w:sz="0" w:space="0" w:color="auto"/>
      </w:divBdr>
    </w:div>
    <w:div w:id="1937246757">
      <w:bodyDiv w:val="1"/>
      <w:marLeft w:val="0"/>
      <w:marRight w:val="0"/>
      <w:marTop w:val="0"/>
      <w:marBottom w:val="0"/>
      <w:divBdr>
        <w:top w:val="none" w:sz="0" w:space="0" w:color="auto"/>
        <w:left w:val="none" w:sz="0" w:space="0" w:color="auto"/>
        <w:bottom w:val="none" w:sz="0" w:space="0" w:color="auto"/>
        <w:right w:val="none" w:sz="0" w:space="0" w:color="auto"/>
      </w:divBdr>
      <w:divsChild>
        <w:div w:id="106432592">
          <w:marLeft w:val="0"/>
          <w:marRight w:val="0"/>
          <w:marTop w:val="0"/>
          <w:marBottom w:val="0"/>
          <w:divBdr>
            <w:top w:val="none" w:sz="0" w:space="0" w:color="auto"/>
            <w:left w:val="none" w:sz="0" w:space="0" w:color="auto"/>
            <w:bottom w:val="none" w:sz="0" w:space="0" w:color="auto"/>
            <w:right w:val="none" w:sz="0" w:space="0" w:color="auto"/>
          </w:divBdr>
        </w:div>
        <w:div w:id="327368053">
          <w:marLeft w:val="0"/>
          <w:marRight w:val="0"/>
          <w:marTop w:val="0"/>
          <w:marBottom w:val="0"/>
          <w:divBdr>
            <w:top w:val="none" w:sz="0" w:space="0" w:color="auto"/>
            <w:left w:val="none" w:sz="0" w:space="0" w:color="auto"/>
            <w:bottom w:val="none" w:sz="0" w:space="0" w:color="auto"/>
            <w:right w:val="none" w:sz="0" w:space="0" w:color="auto"/>
          </w:divBdr>
        </w:div>
        <w:div w:id="341706500">
          <w:marLeft w:val="0"/>
          <w:marRight w:val="0"/>
          <w:marTop w:val="0"/>
          <w:marBottom w:val="0"/>
          <w:divBdr>
            <w:top w:val="none" w:sz="0" w:space="0" w:color="auto"/>
            <w:left w:val="none" w:sz="0" w:space="0" w:color="auto"/>
            <w:bottom w:val="none" w:sz="0" w:space="0" w:color="auto"/>
            <w:right w:val="none" w:sz="0" w:space="0" w:color="auto"/>
          </w:divBdr>
        </w:div>
        <w:div w:id="523633164">
          <w:marLeft w:val="0"/>
          <w:marRight w:val="0"/>
          <w:marTop w:val="0"/>
          <w:marBottom w:val="0"/>
          <w:divBdr>
            <w:top w:val="none" w:sz="0" w:space="0" w:color="auto"/>
            <w:left w:val="none" w:sz="0" w:space="0" w:color="auto"/>
            <w:bottom w:val="none" w:sz="0" w:space="0" w:color="auto"/>
            <w:right w:val="none" w:sz="0" w:space="0" w:color="auto"/>
          </w:divBdr>
        </w:div>
        <w:div w:id="669598855">
          <w:marLeft w:val="0"/>
          <w:marRight w:val="0"/>
          <w:marTop w:val="0"/>
          <w:marBottom w:val="0"/>
          <w:divBdr>
            <w:top w:val="none" w:sz="0" w:space="0" w:color="auto"/>
            <w:left w:val="none" w:sz="0" w:space="0" w:color="auto"/>
            <w:bottom w:val="none" w:sz="0" w:space="0" w:color="auto"/>
            <w:right w:val="none" w:sz="0" w:space="0" w:color="auto"/>
          </w:divBdr>
        </w:div>
        <w:div w:id="850753336">
          <w:marLeft w:val="0"/>
          <w:marRight w:val="0"/>
          <w:marTop w:val="0"/>
          <w:marBottom w:val="0"/>
          <w:divBdr>
            <w:top w:val="none" w:sz="0" w:space="0" w:color="auto"/>
            <w:left w:val="none" w:sz="0" w:space="0" w:color="auto"/>
            <w:bottom w:val="none" w:sz="0" w:space="0" w:color="auto"/>
            <w:right w:val="none" w:sz="0" w:space="0" w:color="auto"/>
          </w:divBdr>
        </w:div>
        <w:div w:id="941181115">
          <w:marLeft w:val="0"/>
          <w:marRight w:val="0"/>
          <w:marTop w:val="0"/>
          <w:marBottom w:val="0"/>
          <w:divBdr>
            <w:top w:val="none" w:sz="0" w:space="0" w:color="auto"/>
            <w:left w:val="none" w:sz="0" w:space="0" w:color="auto"/>
            <w:bottom w:val="none" w:sz="0" w:space="0" w:color="auto"/>
            <w:right w:val="none" w:sz="0" w:space="0" w:color="auto"/>
          </w:divBdr>
        </w:div>
        <w:div w:id="1453787773">
          <w:marLeft w:val="0"/>
          <w:marRight w:val="0"/>
          <w:marTop w:val="0"/>
          <w:marBottom w:val="0"/>
          <w:divBdr>
            <w:top w:val="none" w:sz="0" w:space="0" w:color="auto"/>
            <w:left w:val="none" w:sz="0" w:space="0" w:color="auto"/>
            <w:bottom w:val="none" w:sz="0" w:space="0" w:color="auto"/>
            <w:right w:val="none" w:sz="0" w:space="0" w:color="auto"/>
          </w:divBdr>
        </w:div>
        <w:div w:id="2057001702">
          <w:marLeft w:val="0"/>
          <w:marRight w:val="0"/>
          <w:marTop w:val="0"/>
          <w:marBottom w:val="0"/>
          <w:divBdr>
            <w:top w:val="none" w:sz="0" w:space="0" w:color="auto"/>
            <w:left w:val="none" w:sz="0" w:space="0" w:color="auto"/>
            <w:bottom w:val="none" w:sz="0" w:space="0" w:color="auto"/>
            <w:right w:val="none" w:sz="0" w:space="0" w:color="auto"/>
          </w:divBdr>
        </w:div>
      </w:divsChild>
    </w:div>
    <w:div w:id="1942563658">
      <w:bodyDiv w:val="1"/>
      <w:marLeft w:val="0"/>
      <w:marRight w:val="0"/>
      <w:marTop w:val="0"/>
      <w:marBottom w:val="0"/>
      <w:divBdr>
        <w:top w:val="none" w:sz="0" w:space="0" w:color="auto"/>
        <w:left w:val="none" w:sz="0" w:space="0" w:color="auto"/>
        <w:bottom w:val="none" w:sz="0" w:space="0" w:color="auto"/>
        <w:right w:val="none" w:sz="0" w:space="0" w:color="auto"/>
      </w:divBdr>
    </w:div>
    <w:div w:id="1943106250">
      <w:bodyDiv w:val="1"/>
      <w:marLeft w:val="0"/>
      <w:marRight w:val="0"/>
      <w:marTop w:val="0"/>
      <w:marBottom w:val="0"/>
      <w:divBdr>
        <w:top w:val="none" w:sz="0" w:space="0" w:color="auto"/>
        <w:left w:val="none" w:sz="0" w:space="0" w:color="auto"/>
        <w:bottom w:val="none" w:sz="0" w:space="0" w:color="auto"/>
        <w:right w:val="none" w:sz="0" w:space="0" w:color="auto"/>
      </w:divBdr>
      <w:divsChild>
        <w:div w:id="236670643">
          <w:marLeft w:val="0"/>
          <w:marRight w:val="0"/>
          <w:marTop w:val="0"/>
          <w:marBottom w:val="0"/>
          <w:divBdr>
            <w:top w:val="none" w:sz="0" w:space="0" w:color="auto"/>
            <w:left w:val="none" w:sz="0" w:space="0" w:color="auto"/>
            <w:bottom w:val="none" w:sz="0" w:space="0" w:color="auto"/>
            <w:right w:val="none" w:sz="0" w:space="0" w:color="auto"/>
          </w:divBdr>
        </w:div>
        <w:div w:id="427579270">
          <w:marLeft w:val="0"/>
          <w:marRight w:val="0"/>
          <w:marTop w:val="0"/>
          <w:marBottom w:val="0"/>
          <w:divBdr>
            <w:top w:val="none" w:sz="0" w:space="0" w:color="auto"/>
            <w:left w:val="none" w:sz="0" w:space="0" w:color="auto"/>
            <w:bottom w:val="none" w:sz="0" w:space="0" w:color="auto"/>
            <w:right w:val="none" w:sz="0" w:space="0" w:color="auto"/>
          </w:divBdr>
        </w:div>
        <w:div w:id="551312463">
          <w:marLeft w:val="0"/>
          <w:marRight w:val="0"/>
          <w:marTop w:val="0"/>
          <w:marBottom w:val="0"/>
          <w:divBdr>
            <w:top w:val="none" w:sz="0" w:space="0" w:color="auto"/>
            <w:left w:val="none" w:sz="0" w:space="0" w:color="auto"/>
            <w:bottom w:val="none" w:sz="0" w:space="0" w:color="auto"/>
            <w:right w:val="none" w:sz="0" w:space="0" w:color="auto"/>
          </w:divBdr>
        </w:div>
        <w:div w:id="626280705">
          <w:marLeft w:val="0"/>
          <w:marRight w:val="0"/>
          <w:marTop w:val="0"/>
          <w:marBottom w:val="0"/>
          <w:divBdr>
            <w:top w:val="none" w:sz="0" w:space="0" w:color="auto"/>
            <w:left w:val="none" w:sz="0" w:space="0" w:color="auto"/>
            <w:bottom w:val="none" w:sz="0" w:space="0" w:color="auto"/>
            <w:right w:val="none" w:sz="0" w:space="0" w:color="auto"/>
          </w:divBdr>
        </w:div>
        <w:div w:id="761224092">
          <w:marLeft w:val="0"/>
          <w:marRight w:val="0"/>
          <w:marTop w:val="0"/>
          <w:marBottom w:val="0"/>
          <w:divBdr>
            <w:top w:val="none" w:sz="0" w:space="0" w:color="auto"/>
            <w:left w:val="none" w:sz="0" w:space="0" w:color="auto"/>
            <w:bottom w:val="none" w:sz="0" w:space="0" w:color="auto"/>
            <w:right w:val="none" w:sz="0" w:space="0" w:color="auto"/>
          </w:divBdr>
        </w:div>
        <w:div w:id="995450035">
          <w:marLeft w:val="0"/>
          <w:marRight w:val="0"/>
          <w:marTop w:val="0"/>
          <w:marBottom w:val="0"/>
          <w:divBdr>
            <w:top w:val="none" w:sz="0" w:space="0" w:color="auto"/>
            <w:left w:val="none" w:sz="0" w:space="0" w:color="auto"/>
            <w:bottom w:val="none" w:sz="0" w:space="0" w:color="auto"/>
            <w:right w:val="none" w:sz="0" w:space="0" w:color="auto"/>
          </w:divBdr>
        </w:div>
        <w:div w:id="1171721454">
          <w:marLeft w:val="0"/>
          <w:marRight w:val="0"/>
          <w:marTop w:val="0"/>
          <w:marBottom w:val="0"/>
          <w:divBdr>
            <w:top w:val="none" w:sz="0" w:space="0" w:color="auto"/>
            <w:left w:val="none" w:sz="0" w:space="0" w:color="auto"/>
            <w:bottom w:val="none" w:sz="0" w:space="0" w:color="auto"/>
            <w:right w:val="none" w:sz="0" w:space="0" w:color="auto"/>
          </w:divBdr>
        </w:div>
        <w:div w:id="1612322060">
          <w:marLeft w:val="0"/>
          <w:marRight w:val="0"/>
          <w:marTop w:val="0"/>
          <w:marBottom w:val="0"/>
          <w:divBdr>
            <w:top w:val="none" w:sz="0" w:space="0" w:color="auto"/>
            <w:left w:val="none" w:sz="0" w:space="0" w:color="auto"/>
            <w:bottom w:val="none" w:sz="0" w:space="0" w:color="auto"/>
            <w:right w:val="none" w:sz="0" w:space="0" w:color="auto"/>
          </w:divBdr>
        </w:div>
      </w:divsChild>
    </w:div>
    <w:div w:id="1944681071">
      <w:bodyDiv w:val="1"/>
      <w:marLeft w:val="0"/>
      <w:marRight w:val="0"/>
      <w:marTop w:val="0"/>
      <w:marBottom w:val="0"/>
      <w:divBdr>
        <w:top w:val="none" w:sz="0" w:space="0" w:color="auto"/>
        <w:left w:val="none" w:sz="0" w:space="0" w:color="auto"/>
        <w:bottom w:val="none" w:sz="0" w:space="0" w:color="auto"/>
        <w:right w:val="none" w:sz="0" w:space="0" w:color="auto"/>
      </w:divBdr>
      <w:divsChild>
        <w:div w:id="43137285">
          <w:marLeft w:val="0"/>
          <w:marRight w:val="0"/>
          <w:marTop w:val="0"/>
          <w:marBottom w:val="0"/>
          <w:divBdr>
            <w:top w:val="none" w:sz="0" w:space="0" w:color="auto"/>
            <w:left w:val="none" w:sz="0" w:space="0" w:color="auto"/>
            <w:bottom w:val="none" w:sz="0" w:space="0" w:color="auto"/>
            <w:right w:val="none" w:sz="0" w:space="0" w:color="auto"/>
          </w:divBdr>
        </w:div>
        <w:div w:id="1012269189">
          <w:marLeft w:val="0"/>
          <w:marRight w:val="0"/>
          <w:marTop w:val="0"/>
          <w:marBottom w:val="0"/>
          <w:divBdr>
            <w:top w:val="none" w:sz="0" w:space="0" w:color="auto"/>
            <w:left w:val="none" w:sz="0" w:space="0" w:color="auto"/>
            <w:bottom w:val="none" w:sz="0" w:space="0" w:color="auto"/>
            <w:right w:val="none" w:sz="0" w:space="0" w:color="auto"/>
          </w:divBdr>
        </w:div>
        <w:div w:id="1281106552">
          <w:marLeft w:val="0"/>
          <w:marRight w:val="0"/>
          <w:marTop w:val="0"/>
          <w:marBottom w:val="0"/>
          <w:divBdr>
            <w:top w:val="none" w:sz="0" w:space="0" w:color="auto"/>
            <w:left w:val="none" w:sz="0" w:space="0" w:color="auto"/>
            <w:bottom w:val="none" w:sz="0" w:space="0" w:color="auto"/>
            <w:right w:val="none" w:sz="0" w:space="0" w:color="auto"/>
          </w:divBdr>
        </w:div>
        <w:div w:id="1302229105">
          <w:marLeft w:val="0"/>
          <w:marRight w:val="0"/>
          <w:marTop w:val="0"/>
          <w:marBottom w:val="0"/>
          <w:divBdr>
            <w:top w:val="none" w:sz="0" w:space="0" w:color="auto"/>
            <w:left w:val="none" w:sz="0" w:space="0" w:color="auto"/>
            <w:bottom w:val="none" w:sz="0" w:space="0" w:color="auto"/>
            <w:right w:val="none" w:sz="0" w:space="0" w:color="auto"/>
          </w:divBdr>
        </w:div>
        <w:div w:id="1610425536">
          <w:marLeft w:val="0"/>
          <w:marRight w:val="0"/>
          <w:marTop w:val="0"/>
          <w:marBottom w:val="0"/>
          <w:divBdr>
            <w:top w:val="none" w:sz="0" w:space="0" w:color="auto"/>
            <w:left w:val="none" w:sz="0" w:space="0" w:color="auto"/>
            <w:bottom w:val="none" w:sz="0" w:space="0" w:color="auto"/>
            <w:right w:val="none" w:sz="0" w:space="0" w:color="auto"/>
          </w:divBdr>
        </w:div>
        <w:div w:id="1676614850">
          <w:marLeft w:val="0"/>
          <w:marRight w:val="0"/>
          <w:marTop w:val="0"/>
          <w:marBottom w:val="0"/>
          <w:divBdr>
            <w:top w:val="none" w:sz="0" w:space="0" w:color="auto"/>
            <w:left w:val="none" w:sz="0" w:space="0" w:color="auto"/>
            <w:bottom w:val="none" w:sz="0" w:space="0" w:color="auto"/>
            <w:right w:val="none" w:sz="0" w:space="0" w:color="auto"/>
          </w:divBdr>
        </w:div>
        <w:div w:id="2082018276">
          <w:marLeft w:val="0"/>
          <w:marRight w:val="0"/>
          <w:marTop w:val="0"/>
          <w:marBottom w:val="0"/>
          <w:divBdr>
            <w:top w:val="none" w:sz="0" w:space="0" w:color="auto"/>
            <w:left w:val="none" w:sz="0" w:space="0" w:color="auto"/>
            <w:bottom w:val="none" w:sz="0" w:space="0" w:color="auto"/>
            <w:right w:val="none" w:sz="0" w:space="0" w:color="auto"/>
          </w:divBdr>
        </w:div>
      </w:divsChild>
    </w:div>
    <w:div w:id="1945336205">
      <w:bodyDiv w:val="1"/>
      <w:marLeft w:val="0"/>
      <w:marRight w:val="0"/>
      <w:marTop w:val="0"/>
      <w:marBottom w:val="0"/>
      <w:divBdr>
        <w:top w:val="none" w:sz="0" w:space="0" w:color="auto"/>
        <w:left w:val="none" w:sz="0" w:space="0" w:color="auto"/>
        <w:bottom w:val="none" w:sz="0" w:space="0" w:color="auto"/>
        <w:right w:val="none" w:sz="0" w:space="0" w:color="auto"/>
      </w:divBdr>
    </w:div>
    <w:div w:id="1946188337">
      <w:bodyDiv w:val="1"/>
      <w:marLeft w:val="0"/>
      <w:marRight w:val="0"/>
      <w:marTop w:val="0"/>
      <w:marBottom w:val="0"/>
      <w:divBdr>
        <w:top w:val="none" w:sz="0" w:space="0" w:color="auto"/>
        <w:left w:val="none" w:sz="0" w:space="0" w:color="auto"/>
        <w:bottom w:val="none" w:sz="0" w:space="0" w:color="auto"/>
        <w:right w:val="none" w:sz="0" w:space="0" w:color="auto"/>
      </w:divBdr>
      <w:divsChild>
        <w:div w:id="41443973">
          <w:marLeft w:val="0"/>
          <w:marRight w:val="0"/>
          <w:marTop w:val="0"/>
          <w:marBottom w:val="0"/>
          <w:divBdr>
            <w:top w:val="none" w:sz="0" w:space="0" w:color="auto"/>
            <w:left w:val="none" w:sz="0" w:space="0" w:color="auto"/>
            <w:bottom w:val="none" w:sz="0" w:space="0" w:color="auto"/>
            <w:right w:val="none" w:sz="0" w:space="0" w:color="auto"/>
          </w:divBdr>
        </w:div>
        <w:div w:id="242300577">
          <w:marLeft w:val="0"/>
          <w:marRight w:val="0"/>
          <w:marTop w:val="0"/>
          <w:marBottom w:val="0"/>
          <w:divBdr>
            <w:top w:val="none" w:sz="0" w:space="0" w:color="auto"/>
            <w:left w:val="none" w:sz="0" w:space="0" w:color="auto"/>
            <w:bottom w:val="none" w:sz="0" w:space="0" w:color="auto"/>
            <w:right w:val="none" w:sz="0" w:space="0" w:color="auto"/>
          </w:divBdr>
        </w:div>
        <w:div w:id="552499107">
          <w:marLeft w:val="0"/>
          <w:marRight w:val="0"/>
          <w:marTop w:val="0"/>
          <w:marBottom w:val="0"/>
          <w:divBdr>
            <w:top w:val="none" w:sz="0" w:space="0" w:color="auto"/>
            <w:left w:val="none" w:sz="0" w:space="0" w:color="auto"/>
            <w:bottom w:val="none" w:sz="0" w:space="0" w:color="auto"/>
            <w:right w:val="none" w:sz="0" w:space="0" w:color="auto"/>
          </w:divBdr>
        </w:div>
        <w:div w:id="790636367">
          <w:marLeft w:val="0"/>
          <w:marRight w:val="0"/>
          <w:marTop w:val="0"/>
          <w:marBottom w:val="0"/>
          <w:divBdr>
            <w:top w:val="none" w:sz="0" w:space="0" w:color="auto"/>
            <w:left w:val="none" w:sz="0" w:space="0" w:color="auto"/>
            <w:bottom w:val="none" w:sz="0" w:space="0" w:color="auto"/>
            <w:right w:val="none" w:sz="0" w:space="0" w:color="auto"/>
          </w:divBdr>
        </w:div>
        <w:div w:id="1278029244">
          <w:marLeft w:val="0"/>
          <w:marRight w:val="0"/>
          <w:marTop w:val="0"/>
          <w:marBottom w:val="0"/>
          <w:divBdr>
            <w:top w:val="none" w:sz="0" w:space="0" w:color="auto"/>
            <w:left w:val="none" w:sz="0" w:space="0" w:color="auto"/>
            <w:bottom w:val="none" w:sz="0" w:space="0" w:color="auto"/>
            <w:right w:val="none" w:sz="0" w:space="0" w:color="auto"/>
          </w:divBdr>
        </w:div>
        <w:div w:id="1889606270">
          <w:marLeft w:val="0"/>
          <w:marRight w:val="0"/>
          <w:marTop w:val="0"/>
          <w:marBottom w:val="0"/>
          <w:divBdr>
            <w:top w:val="none" w:sz="0" w:space="0" w:color="auto"/>
            <w:left w:val="none" w:sz="0" w:space="0" w:color="auto"/>
            <w:bottom w:val="none" w:sz="0" w:space="0" w:color="auto"/>
            <w:right w:val="none" w:sz="0" w:space="0" w:color="auto"/>
          </w:divBdr>
        </w:div>
      </w:divsChild>
    </w:div>
    <w:div w:id="1947535534">
      <w:bodyDiv w:val="1"/>
      <w:marLeft w:val="0"/>
      <w:marRight w:val="0"/>
      <w:marTop w:val="0"/>
      <w:marBottom w:val="0"/>
      <w:divBdr>
        <w:top w:val="none" w:sz="0" w:space="0" w:color="auto"/>
        <w:left w:val="none" w:sz="0" w:space="0" w:color="auto"/>
        <w:bottom w:val="none" w:sz="0" w:space="0" w:color="auto"/>
        <w:right w:val="none" w:sz="0" w:space="0" w:color="auto"/>
      </w:divBdr>
    </w:div>
    <w:div w:id="1948200016">
      <w:bodyDiv w:val="1"/>
      <w:marLeft w:val="0"/>
      <w:marRight w:val="0"/>
      <w:marTop w:val="0"/>
      <w:marBottom w:val="0"/>
      <w:divBdr>
        <w:top w:val="none" w:sz="0" w:space="0" w:color="auto"/>
        <w:left w:val="none" w:sz="0" w:space="0" w:color="auto"/>
        <w:bottom w:val="none" w:sz="0" w:space="0" w:color="auto"/>
        <w:right w:val="none" w:sz="0" w:space="0" w:color="auto"/>
      </w:divBdr>
      <w:divsChild>
        <w:div w:id="564756308">
          <w:marLeft w:val="0"/>
          <w:marRight w:val="0"/>
          <w:marTop w:val="0"/>
          <w:marBottom w:val="0"/>
          <w:divBdr>
            <w:top w:val="none" w:sz="0" w:space="0" w:color="auto"/>
            <w:left w:val="none" w:sz="0" w:space="0" w:color="auto"/>
            <w:bottom w:val="none" w:sz="0" w:space="0" w:color="auto"/>
            <w:right w:val="none" w:sz="0" w:space="0" w:color="auto"/>
          </w:divBdr>
        </w:div>
        <w:div w:id="621811723">
          <w:marLeft w:val="0"/>
          <w:marRight w:val="0"/>
          <w:marTop w:val="0"/>
          <w:marBottom w:val="0"/>
          <w:divBdr>
            <w:top w:val="none" w:sz="0" w:space="0" w:color="auto"/>
            <w:left w:val="none" w:sz="0" w:space="0" w:color="auto"/>
            <w:bottom w:val="none" w:sz="0" w:space="0" w:color="auto"/>
            <w:right w:val="none" w:sz="0" w:space="0" w:color="auto"/>
          </w:divBdr>
        </w:div>
        <w:div w:id="805705002">
          <w:marLeft w:val="0"/>
          <w:marRight w:val="0"/>
          <w:marTop w:val="0"/>
          <w:marBottom w:val="0"/>
          <w:divBdr>
            <w:top w:val="none" w:sz="0" w:space="0" w:color="auto"/>
            <w:left w:val="none" w:sz="0" w:space="0" w:color="auto"/>
            <w:bottom w:val="none" w:sz="0" w:space="0" w:color="auto"/>
            <w:right w:val="none" w:sz="0" w:space="0" w:color="auto"/>
          </w:divBdr>
        </w:div>
        <w:div w:id="1142768373">
          <w:marLeft w:val="0"/>
          <w:marRight w:val="0"/>
          <w:marTop w:val="0"/>
          <w:marBottom w:val="0"/>
          <w:divBdr>
            <w:top w:val="none" w:sz="0" w:space="0" w:color="auto"/>
            <w:left w:val="none" w:sz="0" w:space="0" w:color="auto"/>
            <w:bottom w:val="none" w:sz="0" w:space="0" w:color="auto"/>
            <w:right w:val="none" w:sz="0" w:space="0" w:color="auto"/>
          </w:divBdr>
        </w:div>
        <w:div w:id="1438331646">
          <w:marLeft w:val="0"/>
          <w:marRight w:val="0"/>
          <w:marTop w:val="0"/>
          <w:marBottom w:val="0"/>
          <w:divBdr>
            <w:top w:val="none" w:sz="0" w:space="0" w:color="auto"/>
            <w:left w:val="none" w:sz="0" w:space="0" w:color="auto"/>
            <w:bottom w:val="none" w:sz="0" w:space="0" w:color="auto"/>
            <w:right w:val="none" w:sz="0" w:space="0" w:color="auto"/>
          </w:divBdr>
        </w:div>
        <w:div w:id="1586450430">
          <w:marLeft w:val="0"/>
          <w:marRight w:val="0"/>
          <w:marTop w:val="0"/>
          <w:marBottom w:val="0"/>
          <w:divBdr>
            <w:top w:val="none" w:sz="0" w:space="0" w:color="auto"/>
            <w:left w:val="none" w:sz="0" w:space="0" w:color="auto"/>
            <w:bottom w:val="none" w:sz="0" w:space="0" w:color="auto"/>
            <w:right w:val="none" w:sz="0" w:space="0" w:color="auto"/>
          </w:divBdr>
        </w:div>
        <w:div w:id="1767456227">
          <w:marLeft w:val="0"/>
          <w:marRight w:val="0"/>
          <w:marTop w:val="0"/>
          <w:marBottom w:val="0"/>
          <w:divBdr>
            <w:top w:val="none" w:sz="0" w:space="0" w:color="auto"/>
            <w:left w:val="none" w:sz="0" w:space="0" w:color="auto"/>
            <w:bottom w:val="none" w:sz="0" w:space="0" w:color="auto"/>
            <w:right w:val="none" w:sz="0" w:space="0" w:color="auto"/>
          </w:divBdr>
        </w:div>
        <w:div w:id="1780446940">
          <w:marLeft w:val="0"/>
          <w:marRight w:val="0"/>
          <w:marTop w:val="0"/>
          <w:marBottom w:val="0"/>
          <w:divBdr>
            <w:top w:val="none" w:sz="0" w:space="0" w:color="auto"/>
            <w:left w:val="none" w:sz="0" w:space="0" w:color="auto"/>
            <w:bottom w:val="none" w:sz="0" w:space="0" w:color="auto"/>
            <w:right w:val="none" w:sz="0" w:space="0" w:color="auto"/>
          </w:divBdr>
        </w:div>
        <w:div w:id="1844274722">
          <w:marLeft w:val="0"/>
          <w:marRight w:val="0"/>
          <w:marTop w:val="0"/>
          <w:marBottom w:val="0"/>
          <w:divBdr>
            <w:top w:val="none" w:sz="0" w:space="0" w:color="auto"/>
            <w:left w:val="none" w:sz="0" w:space="0" w:color="auto"/>
            <w:bottom w:val="none" w:sz="0" w:space="0" w:color="auto"/>
            <w:right w:val="none" w:sz="0" w:space="0" w:color="auto"/>
          </w:divBdr>
        </w:div>
      </w:divsChild>
    </w:div>
    <w:div w:id="1949578601">
      <w:bodyDiv w:val="1"/>
      <w:marLeft w:val="0"/>
      <w:marRight w:val="0"/>
      <w:marTop w:val="0"/>
      <w:marBottom w:val="0"/>
      <w:divBdr>
        <w:top w:val="none" w:sz="0" w:space="0" w:color="auto"/>
        <w:left w:val="none" w:sz="0" w:space="0" w:color="auto"/>
        <w:bottom w:val="none" w:sz="0" w:space="0" w:color="auto"/>
        <w:right w:val="none" w:sz="0" w:space="0" w:color="auto"/>
      </w:divBdr>
      <w:divsChild>
        <w:div w:id="90472383">
          <w:marLeft w:val="0"/>
          <w:marRight w:val="0"/>
          <w:marTop w:val="0"/>
          <w:marBottom w:val="0"/>
          <w:divBdr>
            <w:top w:val="none" w:sz="0" w:space="0" w:color="auto"/>
            <w:left w:val="none" w:sz="0" w:space="0" w:color="auto"/>
            <w:bottom w:val="none" w:sz="0" w:space="0" w:color="auto"/>
            <w:right w:val="none" w:sz="0" w:space="0" w:color="auto"/>
          </w:divBdr>
        </w:div>
        <w:div w:id="160050124">
          <w:marLeft w:val="0"/>
          <w:marRight w:val="0"/>
          <w:marTop w:val="0"/>
          <w:marBottom w:val="0"/>
          <w:divBdr>
            <w:top w:val="none" w:sz="0" w:space="0" w:color="auto"/>
            <w:left w:val="none" w:sz="0" w:space="0" w:color="auto"/>
            <w:bottom w:val="none" w:sz="0" w:space="0" w:color="auto"/>
            <w:right w:val="none" w:sz="0" w:space="0" w:color="auto"/>
          </w:divBdr>
        </w:div>
        <w:div w:id="204564597">
          <w:marLeft w:val="0"/>
          <w:marRight w:val="0"/>
          <w:marTop w:val="0"/>
          <w:marBottom w:val="0"/>
          <w:divBdr>
            <w:top w:val="none" w:sz="0" w:space="0" w:color="auto"/>
            <w:left w:val="none" w:sz="0" w:space="0" w:color="auto"/>
            <w:bottom w:val="none" w:sz="0" w:space="0" w:color="auto"/>
            <w:right w:val="none" w:sz="0" w:space="0" w:color="auto"/>
          </w:divBdr>
        </w:div>
        <w:div w:id="221136538">
          <w:marLeft w:val="0"/>
          <w:marRight w:val="0"/>
          <w:marTop w:val="0"/>
          <w:marBottom w:val="0"/>
          <w:divBdr>
            <w:top w:val="none" w:sz="0" w:space="0" w:color="auto"/>
            <w:left w:val="none" w:sz="0" w:space="0" w:color="auto"/>
            <w:bottom w:val="none" w:sz="0" w:space="0" w:color="auto"/>
            <w:right w:val="none" w:sz="0" w:space="0" w:color="auto"/>
          </w:divBdr>
        </w:div>
        <w:div w:id="397440054">
          <w:marLeft w:val="0"/>
          <w:marRight w:val="0"/>
          <w:marTop w:val="0"/>
          <w:marBottom w:val="0"/>
          <w:divBdr>
            <w:top w:val="none" w:sz="0" w:space="0" w:color="auto"/>
            <w:left w:val="none" w:sz="0" w:space="0" w:color="auto"/>
            <w:bottom w:val="none" w:sz="0" w:space="0" w:color="auto"/>
            <w:right w:val="none" w:sz="0" w:space="0" w:color="auto"/>
          </w:divBdr>
        </w:div>
        <w:div w:id="981496827">
          <w:marLeft w:val="0"/>
          <w:marRight w:val="0"/>
          <w:marTop w:val="0"/>
          <w:marBottom w:val="0"/>
          <w:divBdr>
            <w:top w:val="none" w:sz="0" w:space="0" w:color="auto"/>
            <w:left w:val="none" w:sz="0" w:space="0" w:color="auto"/>
            <w:bottom w:val="none" w:sz="0" w:space="0" w:color="auto"/>
            <w:right w:val="none" w:sz="0" w:space="0" w:color="auto"/>
          </w:divBdr>
        </w:div>
        <w:div w:id="1057440074">
          <w:marLeft w:val="0"/>
          <w:marRight w:val="0"/>
          <w:marTop w:val="0"/>
          <w:marBottom w:val="0"/>
          <w:divBdr>
            <w:top w:val="none" w:sz="0" w:space="0" w:color="auto"/>
            <w:left w:val="none" w:sz="0" w:space="0" w:color="auto"/>
            <w:bottom w:val="none" w:sz="0" w:space="0" w:color="auto"/>
            <w:right w:val="none" w:sz="0" w:space="0" w:color="auto"/>
          </w:divBdr>
        </w:div>
        <w:div w:id="1275331734">
          <w:marLeft w:val="0"/>
          <w:marRight w:val="0"/>
          <w:marTop w:val="0"/>
          <w:marBottom w:val="0"/>
          <w:divBdr>
            <w:top w:val="none" w:sz="0" w:space="0" w:color="auto"/>
            <w:left w:val="none" w:sz="0" w:space="0" w:color="auto"/>
            <w:bottom w:val="none" w:sz="0" w:space="0" w:color="auto"/>
            <w:right w:val="none" w:sz="0" w:space="0" w:color="auto"/>
          </w:divBdr>
        </w:div>
        <w:div w:id="1424717275">
          <w:marLeft w:val="0"/>
          <w:marRight w:val="0"/>
          <w:marTop w:val="0"/>
          <w:marBottom w:val="0"/>
          <w:divBdr>
            <w:top w:val="none" w:sz="0" w:space="0" w:color="auto"/>
            <w:left w:val="none" w:sz="0" w:space="0" w:color="auto"/>
            <w:bottom w:val="none" w:sz="0" w:space="0" w:color="auto"/>
            <w:right w:val="none" w:sz="0" w:space="0" w:color="auto"/>
          </w:divBdr>
        </w:div>
        <w:div w:id="1687096841">
          <w:marLeft w:val="0"/>
          <w:marRight w:val="0"/>
          <w:marTop w:val="0"/>
          <w:marBottom w:val="0"/>
          <w:divBdr>
            <w:top w:val="none" w:sz="0" w:space="0" w:color="auto"/>
            <w:left w:val="none" w:sz="0" w:space="0" w:color="auto"/>
            <w:bottom w:val="none" w:sz="0" w:space="0" w:color="auto"/>
            <w:right w:val="none" w:sz="0" w:space="0" w:color="auto"/>
          </w:divBdr>
        </w:div>
        <w:div w:id="1801218765">
          <w:marLeft w:val="0"/>
          <w:marRight w:val="0"/>
          <w:marTop w:val="0"/>
          <w:marBottom w:val="0"/>
          <w:divBdr>
            <w:top w:val="none" w:sz="0" w:space="0" w:color="auto"/>
            <w:left w:val="none" w:sz="0" w:space="0" w:color="auto"/>
            <w:bottom w:val="none" w:sz="0" w:space="0" w:color="auto"/>
            <w:right w:val="none" w:sz="0" w:space="0" w:color="auto"/>
          </w:divBdr>
        </w:div>
        <w:div w:id="1981378544">
          <w:marLeft w:val="0"/>
          <w:marRight w:val="0"/>
          <w:marTop w:val="0"/>
          <w:marBottom w:val="0"/>
          <w:divBdr>
            <w:top w:val="none" w:sz="0" w:space="0" w:color="auto"/>
            <w:left w:val="none" w:sz="0" w:space="0" w:color="auto"/>
            <w:bottom w:val="none" w:sz="0" w:space="0" w:color="auto"/>
            <w:right w:val="none" w:sz="0" w:space="0" w:color="auto"/>
          </w:divBdr>
        </w:div>
        <w:div w:id="1982660751">
          <w:marLeft w:val="0"/>
          <w:marRight w:val="0"/>
          <w:marTop w:val="0"/>
          <w:marBottom w:val="0"/>
          <w:divBdr>
            <w:top w:val="none" w:sz="0" w:space="0" w:color="auto"/>
            <w:left w:val="none" w:sz="0" w:space="0" w:color="auto"/>
            <w:bottom w:val="none" w:sz="0" w:space="0" w:color="auto"/>
            <w:right w:val="none" w:sz="0" w:space="0" w:color="auto"/>
          </w:divBdr>
        </w:div>
        <w:div w:id="2024159560">
          <w:marLeft w:val="0"/>
          <w:marRight w:val="0"/>
          <w:marTop w:val="0"/>
          <w:marBottom w:val="0"/>
          <w:divBdr>
            <w:top w:val="none" w:sz="0" w:space="0" w:color="auto"/>
            <w:left w:val="none" w:sz="0" w:space="0" w:color="auto"/>
            <w:bottom w:val="none" w:sz="0" w:space="0" w:color="auto"/>
            <w:right w:val="none" w:sz="0" w:space="0" w:color="auto"/>
          </w:divBdr>
        </w:div>
        <w:div w:id="2134667250">
          <w:marLeft w:val="0"/>
          <w:marRight w:val="0"/>
          <w:marTop w:val="0"/>
          <w:marBottom w:val="0"/>
          <w:divBdr>
            <w:top w:val="none" w:sz="0" w:space="0" w:color="auto"/>
            <w:left w:val="none" w:sz="0" w:space="0" w:color="auto"/>
            <w:bottom w:val="none" w:sz="0" w:space="0" w:color="auto"/>
            <w:right w:val="none" w:sz="0" w:space="0" w:color="auto"/>
          </w:divBdr>
        </w:div>
      </w:divsChild>
    </w:div>
    <w:div w:id="1951738950">
      <w:bodyDiv w:val="1"/>
      <w:marLeft w:val="0"/>
      <w:marRight w:val="0"/>
      <w:marTop w:val="0"/>
      <w:marBottom w:val="0"/>
      <w:divBdr>
        <w:top w:val="none" w:sz="0" w:space="0" w:color="auto"/>
        <w:left w:val="none" w:sz="0" w:space="0" w:color="auto"/>
        <w:bottom w:val="none" w:sz="0" w:space="0" w:color="auto"/>
        <w:right w:val="none" w:sz="0" w:space="0" w:color="auto"/>
      </w:divBdr>
    </w:div>
    <w:div w:id="1954244184">
      <w:bodyDiv w:val="1"/>
      <w:marLeft w:val="0"/>
      <w:marRight w:val="0"/>
      <w:marTop w:val="0"/>
      <w:marBottom w:val="0"/>
      <w:divBdr>
        <w:top w:val="none" w:sz="0" w:space="0" w:color="auto"/>
        <w:left w:val="none" w:sz="0" w:space="0" w:color="auto"/>
        <w:bottom w:val="none" w:sz="0" w:space="0" w:color="auto"/>
        <w:right w:val="none" w:sz="0" w:space="0" w:color="auto"/>
      </w:divBdr>
    </w:div>
    <w:div w:id="1956525370">
      <w:bodyDiv w:val="1"/>
      <w:marLeft w:val="0"/>
      <w:marRight w:val="0"/>
      <w:marTop w:val="0"/>
      <w:marBottom w:val="0"/>
      <w:divBdr>
        <w:top w:val="none" w:sz="0" w:space="0" w:color="auto"/>
        <w:left w:val="none" w:sz="0" w:space="0" w:color="auto"/>
        <w:bottom w:val="none" w:sz="0" w:space="0" w:color="auto"/>
        <w:right w:val="none" w:sz="0" w:space="0" w:color="auto"/>
      </w:divBdr>
      <w:divsChild>
        <w:div w:id="31654275">
          <w:marLeft w:val="0"/>
          <w:marRight w:val="0"/>
          <w:marTop w:val="0"/>
          <w:marBottom w:val="0"/>
          <w:divBdr>
            <w:top w:val="none" w:sz="0" w:space="0" w:color="auto"/>
            <w:left w:val="none" w:sz="0" w:space="0" w:color="auto"/>
            <w:bottom w:val="none" w:sz="0" w:space="0" w:color="auto"/>
            <w:right w:val="none" w:sz="0" w:space="0" w:color="auto"/>
          </w:divBdr>
        </w:div>
        <w:div w:id="787697037">
          <w:marLeft w:val="0"/>
          <w:marRight w:val="0"/>
          <w:marTop w:val="0"/>
          <w:marBottom w:val="0"/>
          <w:divBdr>
            <w:top w:val="none" w:sz="0" w:space="0" w:color="auto"/>
            <w:left w:val="none" w:sz="0" w:space="0" w:color="auto"/>
            <w:bottom w:val="none" w:sz="0" w:space="0" w:color="auto"/>
            <w:right w:val="none" w:sz="0" w:space="0" w:color="auto"/>
          </w:divBdr>
        </w:div>
        <w:div w:id="1031956507">
          <w:marLeft w:val="0"/>
          <w:marRight w:val="0"/>
          <w:marTop w:val="0"/>
          <w:marBottom w:val="0"/>
          <w:divBdr>
            <w:top w:val="none" w:sz="0" w:space="0" w:color="auto"/>
            <w:left w:val="none" w:sz="0" w:space="0" w:color="auto"/>
            <w:bottom w:val="none" w:sz="0" w:space="0" w:color="auto"/>
            <w:right w:val="none" w:sz="0" w:space="0" w:color="auto"/>
          </w:divBdr>
        </w:div>
        <w:div w:id="1067459862">
          <w:marLeft w:val="0"/>
          <w:marRight w:val="0"/>
          <w:marTop w:val="0"/>
          <w:marBottom w:val="0"/>
          <w:divBdr>
            <w:top w:val="none" w:sz="0" w:space="0" w:color="auto"/>
            <w:left w:val="none" w:sz="0" w:space="0" w:color="auto"/>
            <w:bottom w:val="none" w:sz="0" w:space="0" w:color="auto"/>
            <w:right w:val="none" w:sz="0" w:space="0" w:color="auto"/>
          </w:divBdr>
        </w:div>
        <w:div w:id="1075740227">
          <w:marLeft w:val="0"/>
          <w:marRight w:val="0"/>
          <w:marTop w:val="0"/>
          <w:marBottom w:val="0"/>
          <w:divBdr>
            <w:top w:val="none" w:sz="0" w:space="0" w:color="auto"/>
            <w:left w:val="none" w:sz="0" w:space="0" w:color="auto"/>
            <w:bottom w:val="none" w:sz="0" w:space="0" w:color="auto"/>
            <w:right w:val="none" w:sz="0" w:space="0" w:color="auto"/>
          </w:divBdr>
        </w:div>
        <w:div w:id="1197889919">
          <w:marLeft w:val="0"/>
          <w:marRight w:val="0"/>
          <w:marTop w:val="0"/>
          <w:marBottom w:val="0"/>
          <w:divBdr>
            <w:top w:val="none" w:sz="0" w:space="0" w:color="auto"/>
            <w:left w:val="none" w:sz="0" w:space="0" w:color="auto"/>
            <w:bottom w:val="none" w:sz="0" w:space="0" w:color="auto"/>
            <w:right w:val="none" w:sz="0" w:space="0" w:color="auto"/>
          </w:divBdr>
        </w:div>
        <w:div w:id="1335299971">
          <w:marLeft w:val="0"/>
          <w:marRight w:val="0"/>
          <w:marTop w:val="0"/>
          <w:marBottom w:val="0"/>
          <w:divBdr>
            <w:top w:val="none" w:sz="0" w:space="0" w:color="auto"/>
            <w:left w:val="none" w:sz="0" w:space="0" w:color="auto"/>
            <w:bottom w:val="none" w:sz="0" w:space="0" w:color="auto"/>
            <w:right w:val="none" w:sz="0" w:space="0" w:color="auto"/>
          </w:divBdr>
        </w:div>
        <w:div w:id="1672295832">
          <w:marLeft w:val="0"/>
          <w:marRight w:val="0"/>
          <w:marTop w:val="0"/>
          <w:marBottom w:val="0"/>
          <w:divBdr>
            <w:top w:val="none" w:sz="0" w:space="0" w:color="auto"/>
            <w:left w:val="none" w:sz="0" w:space="0" w:color="auto"/>
            <w:bottom w:val="none" w:sz="0" w:space="0" w:color="auto"/>
            <w:right w:val="none" w:sz="0" w:space="0" w:color="auto"/>
          </w:divBdr>
        </w:div>
        <w:div w:id="1752652715">
          <w:marLeft w:val="0"/>
          <w:marRight w:val="0"/>
          <w:marTop w:val="0"/>
          <w:marBottom w:val="0"/>
          <w:divBdr>
            <w:top w:val="none" w:sz="0" w:space="0" w:color="auto"/>
            <w:left w:val="none" w:sz="0" w:space="0" w:color="auto"/>
            <w:bottom w:val="none" w:sz="0" w:space="0" w:color="auto"/>
            <w:right w:val="none" w:sz="0" w:space="0" w:color="auto"/>
          </w:divBdr>
        </w:div>
        <w:div w:id="2037269937">
          <w:marLeft w:val="0"/>
          <w:marRight w:val="0"/>
          <w:marTop w:val="0"/>
          <w:marBottom w:val="0"/>
          <w:divBdr>
            <w:top w:val="none" w:sz="0" w:space="0" w:color="auto"/>
            <w:left w:val="none" w:sz="0" w:space="0" w:color="auto"/>
            <w:bottom w:val="none" w:sz="0" w:space="0" w:color="auto"/>
            <w:right w:val="none" w:sz="0" w:space="0" w:color="auto"/>
          </w:divBdr>
        </w:div>
      </w:divsChild>
    </w:div>
    <w:div w:id="1958219723">
      <w:bodyDiv w:val="1"/>
      <w:marLeft w:val="0"/>
      <w:marRight w:val="0"/>
      <w:marTop w:val="0"/>
      <w:marBottom w:val="0"/>
      <w:divBdr>
        <w:top w:val="none" w:sz="0" w:space="0" w:color="auto"/>
        <w:left w:val="none" w:sz="0" w:space="0" w:color="auto"/>
        <w:bottom w:val="none" w:sz="0" w:space="0" w:color="auto"/>
        <w:right w:val="none" w:sz="0" w:space="0" w:color="auto"/>
      </w:divBdr>
    </w:div>
    <w:div w:id="1958370587">
      <w:bodyDiv w:val="1"/>
      <w:marLeft w:val="0"/>
      <w:marRight w:val="0"/>
      <w:marTop w:val="0"/>
      <w:marBottom w:val="0"/>
      <w:divBdr>
        <w:top w:val="none" w:sz="0" w:space="0" w:color="auto"/>
        <w:left w:val="none" w:sz="0" w:space="0" w:color="auto"/>
        <w:bottom w:val="none" w:sz="0" w:space="0" w:color="auto"/>
        <w:right w:val="none" w:sz="0" w:space="0" w:color="auto"/>
      </w:divBdr>
    </w:div>
    <w:div w:id="1962030444">
      <w:bodyDiv w:val="1"/>
      <w:marLeft w:val="0"/>
      <w:marRight w:val="0"/>
      <w:marTop w:val="0"/>
      <w:marBottom w:val="0"/>
      <w:divBdr>
        <w:top w:val="none" w:sz="0" w:space="0" w:color="auto"/>
        <w:left w:val="none" w:sz="0" w:space="0" w:color="auto"/>
        <w:bottom w:val="none" w:sz="0" w:space="0" w:color="auto"/>
        <w:right w:val="none" w:sz="0" w:space="0" w:color="auto"/>
      </w:divBdr>
    </w:div>
    <w:div w:id="1966571253">
      <w:bodyDiv w:val="1"/>
      <w:marLeft w:val="0"/>
      <w:marRight w:val="0"/>
      <w:marTop w:val="0"/>
      <w:marBottom w:val="0"/>
      <w:divBdr>
        <w:top w:val="none" w:sz="0" w:space="0" w:color="auto"/>
        <w:left w:val="none" w:sz="0" w:space="0" w:color="auto"/>
        <w:bottom w:val="none" w:sz="0" w:space="0" w:color="auto"/>
        <w:right w:val="none" w:sz="0" w:space="0" w:color="auto"/>
      </w:divBdr>
    </w:div>
    <w:div w:id="1968464210">
      <w:bodyDiv w:val="1"/>
      <w:marLeft w:val="0"/>
      <w:marRight w:val="0"/>
      <w:marTop w:val="0"/>
      <w:marBottom w:val="0"/>
      <w:divBdr>
        <w:top w:val="none" w:sz="0" w:space="0" w:color="auto"/>
        <w:left w:val="none" w:sz="0" w:space="0" w:color="auto"/>
        <w:bottom w:val="none" w:sz="0" w:space="0" w:color="auto"/>
        <w:right w:val="none" w:sz="0" w:space="0" w:color="auto"/>
      </w:divBdr>
    </w:div>
    <w:div w:id="1969699200">
      <w:bodyDiv w:val="1"/>
      <w:marLeft w:val="0"/>
      <w:marRight w:val="0"/>
      <w:marTop w:val="0"/>
      <w:marBottom w:val="0"/>
      <w:divBdr>
        <w:top w:val="none" w:sz="0" w:space="0" w:color="auto"/>
        <w:left w:val="none" w:sz="0" w:space="0" w:color="auto"/>
        <w:bottom w:val="none" w:sz="0" w:space="0" w:color="auto"/>
        <w:right w:val="none" w:sz="0" w:space="0" w:color="auto"/>
      </w:divBdr>
      <w:divsChild>
        <w:div w:id="18051892">
          <w:marLeft w:val="0"/>
          <w:marRight w:val="0"/>
          <w:marTop w:val="0"/>
          <w:marBottom w:val="0"/>
          <w:divBdr>
            <w:top w:val="none" w:sz="0" w:space="0" w:color="auto"/>
            <w:left w:val="none" w:sz="0" w:space="0" w:color="auto"/>
            <w:bottom w:val="none" w:sz="0" w:space="0" w:color="auto"/>
            <w:right w:val="none" w:sz="0" w:space="0" w:color="auto"/>
          </w:divBdr>
        </w:div>
        <w:div w:id="40833849">
          <w:marLeft w:val="0"/>
          <w:marRight w:val="0"/>
          <w:marTop w:val="0"/>
          <w:marBottom w:val="0"/>
          <w:divBdr>
            <w:top w:val="none" w:sz="0" w:space="0" w:color="auto"/>
            <w:left w:val="none" w:sz="0" w:space="0" w:color="auto"/>
            <w:bottom w:val="none" w:sz="0" w:space="0" w:color="auto"/>
            <w:right w:val="none" w:sz="0" w:space="0" w:color="auto"/>
          </w:divBdr>
        </w:div>
        <w:div w:id="122039930">
          <w:marLeft w:val="0"/>
          <w:marRight w:val="0"/>
          <w:marTop w:val="0"/>
          <w:marBottom w:val="0"/>
          <w:divBdr>
            <w:top w:val="none" w:sz="0" w:space="0" w:color="auto"/>
            <w:left w:val="none" w:sz="0" w:space="0" w:color="auto"/>
            <w:bottom w:val="none" w:sz="0" w:space="0" w:color="auto"/>
            <w:right w:val="none" w:sz="0" w:space="0" w:color="auto"/>
          </w:divBdr>
        </w:div>
        <w:div w:id="157699751">
          <w:marLeft w:val="0"/>
          <w:marRight w:val="0"/>
          <w:marTop w:val="0"/>
          <w:marBottom w:val="0"/>
          <w:divBdr>
            <w:top w:val="none" w:sz="0" w:space="0" w:color="auto"/>
            <w:left w:val="none" w:sz="0" w:space="0" w:color="auto"/>
            <w:bottom w:val="none" w:sz="0" w:space="0" w:color="auto"/>
            <w:right w:val="none" w:sz="0" w:space="0" w:color="auto"/>
          </w:divBdr>
        </w:div>
        <w:div w:id="342320386">
          <w:marLeft w:val="0"/>
          <w:marRight w:val="0"/>
          <w:marTop w:val="0"/>
          <w:marBottom w:val="0"/>
          <w:divBdr>
            <w:top w:val="none" w:sz="0" w:space="0" w:color="auto"/>
            <w:left w:val="none" w:sz="0" w:space="0" w:color="auto"/>
            <w:bottom w:val="none" w:sz="0" w:space="0" w:color="auto"/>
            <w:right w:val="none" w:sz="0" w:space="0" w:color="auto"/>
          </w:divBdr>
        </w:div>
        <w:div w:id="419520249">
          <w:marLeft w:val="0"/>
          <w:marRight w:val="0"/>
          <w:marTop w:val="0"/>
          <w:marBottom w:val="0"/>
          <w:divBdr>
            <w:top w:val="none" w:sz="0" w:space="0" w:color="auto"/>
            <w:left w:val="none" w:sz="0" w:space="0" w:color="auto"/>
            <w:bottom w:val="none" w:sz="0" w:space="0" w:color="auto"/>
            <w:right w:val="none" w:sz="0" w:space="0" w:color="auto"/>
          </w:divBdr>
        </w:div>
        <w:div w:id="429736602">
          <w:marLeft w:val="0"/>
          <w:marRight w:val="0"/>
          <w:marTop w:val="0"/>
          <w:marBottom w:val="0"/>
          <w:divBdr>
            <w:top w:val="none" w:sz="0" w:space="0" w:color="auto"/>
            <w:left w:val="none" w:sz="0" w:space="0" w:color="auto"/>
            <w:bottom w:val="none" w:sz="0" w:space="0" w:color="auto"/>
            <w:right w:val="none" w:sz="0" w:space="0" w:color="auto"/>
          </w:divBdr>
        </w:div>
        <w:div w:id="438185933">
          <w:marLeft w:val="0"/>
          <w:marRight w:val="0"/>
          <w:marTop w:val="0"/>
          <w:marBottom w:val="0"/>
          <w:divBdr>
            <w:top w:val="none" w:sz="0" w:space="0" w:color="auto"/>
            <w:left w:val="none" w:sz="0" w:space="0" w:color="auto"/>
            <w:bottom w:val="none" w:sz="0" w:space="0" w:color="auto"/>
            <w:right w:val="none" w:sz="0" w:space="0" w:color="auto"/>
          </w:divBdr>
        </w:div>
        <w:div w:id="745879379">
          <w:marLeft w:val="0"/>
          <w:marRight w:val="0"/>
          <w:marTop w:val="0"/>
          <w:marBottom w:val="0"/>
          <w:divBdr>
            <w:top w:val="none" w:sz="0" w:space="0" w:color="auto"/>
            <w:left w:val="none" w:sz="0" w:space="0" w:color="auto"/>
            <w:bottom w:val="none" w:sz="0" w:space="0" w:color="auto"/>
            <w:right w:val="none" w:sz="0" w:space="0" w:color="auto"/>
          </w:divBdr>
        </w:div>
        <w:div w:id="827207916">
          <w:marLeft w:val="0"/>
          <w:marRight w:val="0"/>
          <w:marTop w:val="0"/>
          <w:marBottom w:val="0"/>
          <w:divBdr>
            <w:top w:val="none" w:sz="0" w:space="0" w:color="auto"/>
            <w:left w:val="none" w:sz="0" w:space="0" w:color="auto"/>
            <w:bottom w:val="none" w:sz="0" w:space="0" w:color="auto"/>
            <w:right w:val="none" w:sz="0" w:space="0" w:color="auto"/>
          </w:divBdr>
        </w:div>
        <w:div w:id="1387609141">
          <w:marLeft w:val="0"/>
          <w:marRight w:val="0"/>
          <w:marTop w:val="0"/>
          <w:marBottom w:val="0"/>
          <w:divBdr>
            <w:top w:val="none" w:sz="0" w:space="0" w:color="auto"/>
            <w:left w:val="none" w:sz="0" w:space="0" w:color="auto"/>
            <w:bottom w:val="none" w:sz="0" w:space="0" w:color="auto"/>
            <w:right w:val="none" w:sz="0" w:space="0" w:color="auto"/>
          </w:divBdr>
        </w:div>
        <w:div w:id="1703165509">
          <w:marLeft w:val="0"/>
          <w:marRight w:val="0"/>
          <w:marTop w:val="0"/>
          <w:marBottom w:val="0"/>
          <w:divBdr>
            <w:top w:val="none" w:sz="0" w:space="0" w:color="auto"/>
            <w:left w:val="none" w:sz="0" w:space="0" w:color="auto"/>
            <w:bottom w:val="none" w:sz="0" w:space="0" w:color="auto"/>
            <w:right w:val="none" w:sz="0" w:space="0" w:color="auto"/>
          </w:divBdr>
        </w:div>
        <w:div w:id="1753039096">
          <w:marLeft w:val="0"/>
          <w:marRight w:val="0"/>
          <w:marTop w:val="0"/>
          <w:marBottom w:val="0"/>
          <w:divBdr>
            <w:top w:val="none" w:sz="0" w:space="0" w:color="auto"/>
            <w:left w:val="none" w:sz="0" w:space="0" w:color="auto"/>
            <w:bottom w:val="none" w:sz="0" w:space="0" w:color="auto"/>
            <w:right w:val="none" w:sz="0" w:space="0" w:color="auto"/>
          </w:divBdr>
        </w:div>
      </w:divsChild>
    </w:div>
    <w:div w:id="1973174355">
      <w:bodyDiv w:val="1"/>
      <w:marLeft w:val="0"/>
      <w:marRight w:val="0"/>
      <w:marTop w:val="0"/>
      <w:marBottom w:val="0"/>
      <w:divBdr>
        <w:top w:val="none" w:sz="0" w:space="0" w:color="auto"/>
        <w:left w:val="none" w:sz="0" w:space="0" w:color="auto"/>
        <w:bottom w:val="none" w:sz="0" w:space="0" w:color="auto"/>
        <w:right w:val="none" w:sz="0" w:space="0" w:color="auto"/>
      </w:divBdr>
      <w:divsChild>
        <w:div w:id="100613097">
          <w:marLeft w:val="0"/>
          <w:marRight w:val="0"/>
          <w:marTop w:val="0"/>
          <w:marBottom w:val="0"/>
          <w:divBdr>
            <w:top w:val="none" w:sz="0" w:space="0" w:color="auto"/>
            <w:left w:val="none" w:sz="0" w:space="0" w:color="auto"/>
            <w:bottom w:val="none" w:sz="0" w:space="0" w:color="auto"/>
            <w:right w:val="none" w:sz="0" w:space="0" w:color="auto"/>
          </w:divBdr>
        </w:div>
        <w:div w:id="2027705139">
          <w:marLeft w:val="0"/>
          <w:marRight w:val="0"/>
          <w:marTop w:val="0"/>
          <w:marBottom w:val="0"/>
          <w:divBdr>
            <w:top w:val="none" w:sz="0" w:space="0" w:color="auto"/>
            <w:left w:val="none" w:sz="0" w:space="0" w:color="auto"/>
            <w:bottom w:val="none" w:sz="0" w:space="0" w:color="auto"/>
            <w:right w:val="none" w:sz="0" w:space="0" w:color="auto"/>
          </w:divBdr>
        </w:div>
      </w:divsChild>
    </w:div>
    <w:div w:id="1975257554">
      <w:bodyDiv w:val="1"/>
      <w:marLeft w:val="0"/>
      <w:marRight w:val="0"/>
      <w:marTop w:val="0"/>
      <w:marBottom w:val="0"/>
      <w:divBdr>
        <w:top w:val="none" w:sz="0" w:space="0" w:color="auto"/>
        <w:left w:val="none" w:sz="0" w:space="0" w:color="auto"/>
        <w:bottom w:val="none" w:sz="0" w:space="0" w:color="auto"/>
        <w:right w:val="none" w:sz="0" w:space="0" w:color="auto"/>
      </w:divBdr>
      <w:divsChild>
        <w:div w:id="1548907998">
          <w:marLeft w:val="0"/>
          <w:marRight w:val="0"/>
          <w:marTop w:val="0"/>
          <w:marBottom w:val="0"/>
          <w:divBdr>
            <w:top w:val="none" w:sz="0" w:space="0" w:color="auto"/>
            <w:left w:val="none" w:sz="0" w:space="0" w:color="auto"/>
            <w:bottom w:val="none" w:sz="0" w:space="0" w:color="auto"/>
            <w:right w:val="none" w:sz="0" w:space="0" w:color="auto"/>
          </w:divBdr>
        </w:div>
      </w:divsChild>
    </w:div>
    <w:div w:id="1976985684">
      <w:bodyDiv w:val="1"/>
      <w:marLeft w:val="0"/>
      <w:marRight w:val="0"/>
      <w:marTop w:val="0"/>
      <w:marBottom w:val="0"/>
      <w:divBdr>
        <w:top w:val="none" w:sz="0" w:space="0" w:color="auto"/>
        <w:left w:val="none" w:sz="0" w:space="0" w:color="auto"/>
        <w:bottom w:val="none" w:sz="0" w:space="0" w:color="auto"/>
        <w:right w:val="none" w:sz="0" w:space="0" w:color="auto"/>
      </w:divBdr>
    </w:div>
    <w:div w:id="1978876823">
      <w:bodyDiv w:val="1"/>
      <w:marLeft w:val="0"/>
      <w:marRight w:val="0"/>
      <w:marTop w:val="0"/>
      <w:marBottom w:val="0"/>
      <w:divBdr>
        <w:top w:val="none" w:sz="0" w:space="0" w:color="auto"/>
        <w:left w:val="none" w:sz="0" w:space="0" w:color="auto"/>
        <w:bottom w:val="none" w:sz="0" w:space="0" w:color="auto"/>
        <w:right w:val="none" w:sz="0" w:space="0" w:color="auto"/>
      </w:divBdr>
    </w:div>
    <w:div w:id="1979528178">
      <w:bodyDiv w:val="1"/>
      <w:marLeft w:val="0"/>
      <w:marRight w:val="0"/>
      <w:marTop w:val="0"/>
      <w:marBottom w:val="0"/>
      <w:divBdr>
        <w:top w:val="none" w:sz="0" w:space="0" w:color="auto"/>
        <w:left w:val="none" w:sz="0" w:space="0" w:color="auto"/>
        <w:bottom w:val="none" w:sz="0" w:space="0" w:color="auto"/>
        <w:right w:val="none" w:sz="0" w:space="0" w:color="auto"/>
      </w:divBdr>
    </w:div>
    <w:div w:id="1987122954">
      <w:bodyDiv w:val="1"/>
      <w:marLeft w:val="0"/>
      <w:marRight w:val="0"/>
      <w:marTop w:val="0"/>
      <w:marBottom w:val="0"/>
      <w:divBdr>
        <w:top w:val="none" w:sz="0" w:space="0" w:color="auto"/>
        <w:left w:val="none" w:sz="0" w:space="0" w:color="auto"/>
        <w:bottom w:val="none" w:sz="0" w:space="0" w:color="auto"/>
        <w:right w:val="none" w:sz="0" w:space="0" w:color="auto"/>
      </w:divBdr>
      <w:divsChild>
        <w:div w:id="585456249">
          <w:marLeft w:val="0"/>
          <w:marRight w:val="0"/>
          <w:marTop w:val="0"/>
          <w:marBottom w:val="0"/>
          <w:divBdr>
            <w:top w:val="none" w:sz="0" w:space="0" w:color="auto"/>
            <w:left w:val="none" w:sz="0" w:space="0" w:color="auto"/>
            <w:bottom w:val="none" w:sz="0" w:space="0" w:color="auto"/>
            <w:right w:val="none" w:sz="0" w:space="0" w:color="auto"/>
          </w:divBdr>
        </w:div>
        <w:div w:id="1038550919">
          <w:marLeft w:val="0"/>
          <w:marRight w:val="0"/>
          <w:marTop w:val="0"/>
          <w:marBottom w:val="0"/>
          <w:divBdr>
            <w:top w:val="none" w:sz="0" w:space="0" w:color="auto"/>
            <w:left w:val="none" w:sz="0" w:space="0" w:color="auto"/>
            <w:bottom w:val="none" w:sz="0" w:space="0" w:color="auto"/>
            <w:right w:val="none" w:sz="0" w:space="0" w:color="auto"/>
          </w:divBdr>
        </w:div>
        <w:div w:id="1101803149">
          <w:marLeft w:val="0"/>
          <w:marRight w:val="0"/>
          <w:marTop w:val="0"/>
          <w:marBottom w:val="0"/>
          <w:divBdr>
            <w:top w:val="none" w:sz="0" w:space="0" w:color="auto"/>
            <w:left w:val="none" w:sz="0" w:space="0" w:color="auto"/>
            <w:bottom w:val="none" w:sz="0" w:space="0" w:color="auto"/>
            <w:right w:val="none" w:sz="0" w:space="0" w:color="auto"/>
          </w:divBdr>
        </w:div>
        <w:div w:id="1169903532">
          <w:marLeft w:val="0"/>
          <w:marRight w:val="0"/>
          <w:marTop w:val="0"/>
          <w:marBottom w:val="0"/>
          <w:divBdr>
            <w:top w:val="none" w:sz="0" w:space="0" w:color="auto"/>
            <w:left w:val="none" w:sz="0" w:space="0" w:color="auto"/>
            <w:bottom w:val="none" w:sz="0" w:space="0" w:color="auto"/>
            <w:right w:val="none" w:sz="0" w:space="0" w:color="auto"/>
          </w:divBdr>
        </w:div>
        <w:div w:id="1315836422">
          <w:marLeft w:val="0"/>
          <w:marRight w:val="0"/>
          <w:marTop w:val="0"/>
          <w:marBottom w:val="0"/>
          <w:divBdr>
            <w:top w:val="none" w:sz="0" w:space="0" w:color="auto"/>
            <w:left w:val="none" w:sz="0" w:space="0" w:color="auto"/>
            <w:bottom w:val="none" w:sz="0" w:space="0" w:color="auto"/>
            <w:right w:val="none" w:sz="0" w:space="0" w:color="auto"/>
          </w:divBdr>
        </w:div>
        <w:div w:id="1609317816">
          <w:marLeft w:val="0"/>
          <w:marRight w:val="0"/>
          <w:marTop w:val="0"/>
          <w:marBottom w:val="0"/>
          <w:divBdr>
            <w:top w:val="none" w:sz="0" w:space="0" w:color="auto"/>
            <w:left w:val="none" w:sz="0" w:space="0" w:color="auto"/>
            <w:bottom w:val="none" w:sz="0" w:space="0" w:color="auto"/>
            <w:right w:val="none" w:sz="0" w:space="0" w:color="auto"/>
          </w:divBdr>
        </w:div>
        <w:div w:id="1617057093">
          <w:marLeft w:val="0"/>
          <w:marRight w:val="0"/>
          <w:marTop w:val="0"/>
          <w:marBottom w:val="0"/>
          <w:divBdr>
            <w:top w:val="none" w:sz="0" w:space="0" w:color="auto"/>
            <w:left w:val="none" w:sz="0" w:space="0" w:color="auto"/>
            <w:bottom w:val="none" w:sz="0" w:space="0" w:color="auto"/>
            <w:right w:val="none" w:sz="0" w:space="0" w:color="auto"/>
          </w:divBdr>
        </w:div>
        <w:div w:id="2025084979">
          <w:marLeft w:val="0"/>
          <w:marRight w:val="0"/>
          <w:marTop w:val="0"/>
          <w:marBottom w:val="0"/>
          <w:divBdr>
            <w:top w:val="none" w:sz="0" w:space="0" w:color="auto"/>
            <w:left w:val="none" w:sz="0" w:space="0" w:color="auto"/>
            <w:bottom w:val="none" w:sz="0" w:space="0" w:color="auto"/>
            <w:right w:val="none" w:sz="0" w:space="0" w:color="auto"/>
          </w:divBdr>
        </w:div>
      </w:divsChild>
    </w:div>
    <w:div w:id="1987389986">
      <w:bodyDiv w:val="1"/>
      <w:marLeft w:val="0"/>
      <w:marRight w:val="0"/>
      <w:marTop w:val="0"/>
      <w:marBottom w:val="0"/>
      <w:divBdr>
        <w:top w:val="none" w:sz="0" w:space="0" w:color="auto"/>
        <w:left w:val="none" w:sz="0" w:space="0" w:color="auto"/>
        <w:bottom w:val="none" w:sz="0" w:space="0" w:color="auto"/>
        <w:right w:val="none" w:sz="0" w:space="0" w:color="auto"/>
      </w:divBdr>
      <w:divsChild>
        <w:div w:id="65541654">
          <w:marLeft w:val="0"/>
          <w:marRight w:val="0"/>
          <w:marTop w:val="0"/>
          <w:marBottom w:val="0"/>
          <w:divBdr>
            <w:top w:val="none" w:sz="0" w:space="0" w:color="auto"/>
            <w:left w:val="none" w:sz="0" w:space="0" w:color="auto"/>
            <w:bottom w:val="none" w:sz="0" w:space="0" w:color="auto"/>
            <w:right w:val="none" w:sz="0" w:space="0" w:color="auto"/>
          </w:divBdr>
        </w:div>
        <w:div w:id="660156621">
          <w:marLeft w:val="0"/>
          <w:marRight w:val="0"/>
          <w:marTop w:val="0"/>
          <w:marBottom w:val="0"/>
          <w:divBdr>
            <w:top w:val="none" w:sz="0" w:space="0" w:color="auto"/>
            <w:left w:val="none" w:sz="0" w:space="0" w:color="auto"/>
            <w:bottom w:val="none" w:sz="0" w:space="0" w:color="auto"/>
            <w:right w:val="none" w:sz="0" w:space="0" w:color="auto"/>
          </w:divBdr>
        </w:div>
        <w:div w:id="1037587956">
          <w:marLeft w:val="0"/>
          <w:marRight w:val="0"/>
          <w:marTop w:val="0"/>
          <w:marBottom w:val="0"/>
          <w:divBdr>
            <w:top w:val="none" w:sz="0" w:space="0" w:color="auto"/>
            <w:left w:val="none" w:sz="0" w:space="0" w:color="auto"/>
            <w:bottom w:val="none" w:sz="0" w:space="0" w:color="auto"/>
            <w:right w:val="none" w:sz="0" w:space="0" w:color="auto"/>
          </w:divBdr>
        </w:div>
        <w:div w:id="1198619974">
          <w:marLeft w:val="0"/>
          <w:marRight w:val="0"/>
          <w:marTop w:val="0"/>
          <w:marBottom w:val="0"/>
          <w:divBdr>
            <w:top w:val="none" w:sz="0" w:space="0" w:color="auto"/>
            <w:left w:val="none" w:sz="0" w:space="0" w:color="auto"/>
            <w:bottom w:val="none" w:sz="0" w:space="0" w:color="auto"/>
            <w:right w:val="none" w:sz="0" w:space="0" w:color="auto"/>
          </w:divBdr>
        </w:div>
        <w:div w:id="1249583887">
          <w:marLeft w:val="0"/>
          <w:marRight w:val="0"/>
          <w:marTop w:val="0"/>
          <w:marBottom w:val="0"/>
          <w:divBdr>
            <w:top w:val="none" w:sz="0" w:space="0" w:color="auto"/>
            <w:left w:val="none" w:sz="0" w:space="0" w:color="auto"/>
            <w:bottom w:val="none" w:sz="0" w:space="0" w:color="auto"/>
            <w:right w:val="none" w:sz="0" w:space="0" w:color="auto"/>
          </w:divBdr>
        </w:div>
        <w:div w:id="1565216304">
          <w:marLeft w:val="0"/>
          <w:marRight w:val="0"/>
          <w:marTop w:val="0"/>
          <w:marBottom w:val="0"/>
          <w:divBdr>
            <w:top w:val="none" w:sz="0" w:space="0" w:color="auto"/>
            <w:left w:val="none" w:sz="0" w:space="0" w:color="auto"/>
            <w:bottom w:val="none" w:sz="0" w:space="0" w:color="auto"/>
            <w:right w:val="none" w:sz="0" w:space="0" w:color="auto"/>
          </w:divBdr>
        </w:div>
        <w:div w:id="1628320355">
          <w:marLeft w:val="0"/>
          <w:marRight w:val="0"/>
          <w:marTop w:val="0"/>
          <w:marBottom w:val="0"/>
          <w:divBdr>
            <w:top w:val="none" w:sz="0" w:space="0" w:color="auto"/>
            <w:left w:val="none" w:sz="0" w:space="0" w:color="auto"/>
            <w:bottom w:val="none" w:sz="0" w:space="0" w:color="auto"/>
            <w:right w:val="none" w:sz="0" w:space="0" w:color="auto"/>
          </w:divBdr>
        </w:div>
      </w:divsChild>
    </w:div>
    <w:div w:id="1987928901">
      <w:bodyDiv w:val="1"/>
      <w:marLeft w:val="0"/>
      <w:marRight w:val="0"/>
      <w:marTop w:val="0"/>
      <w:marBottom w:val="0"/>
      <w:divBdr>
        <w:top w:val="none" w:sz="0" w:space="0" w:color="auto"/>
        <w:left w:val="none" w:sz="0" w:space="0" w:color="auto"/>
        <w:bottom w:val="none" w:sz="0" w:space="0" w:color="auto"/>
        <w:right w:val="none" w:sz="0" w:space="0" w:color="auto"/>
      </w:divBdr>
    </w:div>
    <w:div w:id="1991668530">
      <w:bodyDiv w:val="1"/>
      <w:marLeft w:val="0"/>
      <w:marRight w:val="0"/>
      <w:marTop w:val="0"/>
      <w:marBottom w:val="0"/>
      <w:divBdr>
        <w:top w:val="none" w:sz="0" w:space="0" w:color="auto"/>
        <w:left w:val="none" w:sz="0" w:space="0" w:color="auto"/>
        <w:bottom w:val="none" w:sz="0" w:space="0" w:color="auto"/>
        <w:right w:val="none" w:sz="0" w:space="0" w:color="auto"/>
      </w:divBdr>
      <w:divsChild>
        <w:div w:id="76290643">
          <w:marLeft w:val="0"/>
          <w:marRight w:val="0"/>
          <w:marTop w:val="0"/>
          <w:marBottom w:val="0"/>
          <w:divBdr>
            <w:top w:val="none" w:sz="0" w:space="0" w:color="auto"/>
            <w:left w:val="none" w:sz="0" w:space="0" w:color="auto"/>
            <w:bottom w:val="none" w:sz="0" w:space="0" w:color="auto"/>
            <w:right w:val="none" w:sz="0" w:space="0" w:color="auto"/>
          </w:divBdr>
        </w:div>
        <w:div w:id="1873685256">
          <w:marLeft w:val="0"/>
          <w:marRight w:val="0"/>
          <w:marTop w:val="0"/>
          <w:marBottom w:val="0"/>
          <w:divBdr>
            <w:top w:val="none" w:sz="0" w:space="0" w:color="auto"/>
            <w:left w:val="none" w:sz="0" w:space="0" w:color="auto"/>
            <w:bottom w:val="none" w:sz="0" w:space="0" w:color="auto"/>
            <w:right w:val="none" w:sz="0" w:space="0" w:color="auto"/>
          </w:divBdr>
        </w:div>
      </w:divsChild>
    </w:div>
    <w:div w:id="1993171159">
      <w:bodyDiv w:val="1"/>
      <w:marLeft w:val="0"/>
      <w:marRight w:val="0"/>
      <w:marTop w:val="0"/>
      <w:marBottom w:val="0"/>
      <w:divBdr>
        <w:top w:val="none" w:sz="0" w:space="0" w:color="auto"/>
        <w:left w:val="none" w:sz="0" w:space="0" w:color="auto"/>
        <w:bottom w:val="none" w:sz="0" w:space="0" w:color="auto"/>
        <w:right w:val="none" w:sz="0" w:space="0" w:color="auto"/>
      </w:divBdr>
      <w:divsChild>
        <w:div w:id="9064849">
          <w:marLeft w:val="0"/>
          <w:marRight w:val="0"/>
          <w:marTop w:val="0"/>
          <w:marBottom w:val="0"/>
          <w:divBdr>
            <w:top w:val="none" w:sz="0" w:space="0" w:color="auto"/>
            <w:left w:val="none" w:sz="0" w:space="0" w:color="auto"/>
            <w:bottom w:val="none" w:sz="0" w:space="0" w:color="auto"/>
            <w:right w:val="none" w:sz="0" w:space="0" w:color="auto"/>
          </w:divBdr>
        </w:div>
        <w:div w:id="480123402">
          <w:marLeft w:val="0"/>
          <w:marRight w:val="0"/>
          <w:marTop w:val="0"/>
          <w:marBottom w:val="0"/>
          <w:divBdr>
            <w:top w:val="none" w:sz="0" w:space="0" w:color="auto"/>
            <w:left w:val="none" w:sz="0" w:space="0" w:color="auto"/>
            <w:bottom w:val="none" w:sz="0" w:space="0" w:color="auto"/>
            <w:right w:val="none" w:sz="0" w:space="0" w:color="auto"/>
          </w:divBdr>
        </w:div>
        <w:div w:id="720247568">
          <w:marLeft w:val="0"/>
          <w:marRight w:val="0"/>
          <w:marTop w:val="0"/>
          <w:marBottom w:val="0"/>
          <w:divBdr>
            <w:top w:val="none" w:sz="0" w:space="0" w:color="auto"/>
            <w:left w:val="none" w:sz="0" w:space="0" w:color="auto"/>
            <w:bottom w:val="none" w:sz="0" w:space="0" w:color="auto"/>
            <w:right w:val="none" w:sz="0" w:space="0" w:color="auto"/>
          </w:divBdr>
        </w:div>
        <w:div w:id="808012562">
          <w:marLeft w:val="0"/>
          <w:marRight w:val="0"/>
          <w:marTop w:val="0"/>
          <w:marBottom w:val="0"/>
          <w:divBdr>
            <w:top w:val="none" w:sz="0" w:space="0" w:color="auto"/>
            <w:left w:val="none" w:sz="0" w:space="0" w:color="auto"/>
            <w:bottom w:val="none" w:sz="0" w:space="0" w:color="auto"/>
            <w:right w:val="none" w:sz="0" w:space="0" w:color="auto"/>
          </w:divBdr>
        </w:div>
        <w:div w:id="1229921098">
          <w:marLeft w:val="0"/>
          <w:marRight w:val="0"/>
          <w:marTop w:val="0"/>
          <w:marBottom w:val="0"/>
          <w:divBdr>
            <w:top w:val="none" w:sz="0" w:space="0" w:color="auto"/>
            <w:left w:val="none" w:sz="0" w:space="0" w:color="auto"/>
            <w:bottom w:val="none" w:sz="0" w:space="0" w:color="auto"/>
            <w:right w:val="none" w:sz="0" w:space="0" w:color="auto"/>
          </w:divBdr>
        </w:div>
        <w:div w:id="1316687127">
          <w:marLeft w:val="0"/>
          <w:marRight w:val="0"/>
          <w:marTop w:val="0"/>
          <w:marBottom w:val="0"/>
          <w:divBdr>
            <w:top w:val="none" w:sz="0" w:space="0" w:color="auto"/>
            <w:left w:val="none" w:sz="0" w:space="0" w:color="auto"/>
            <w:bottom w:val="none" w:sz="0" w:space="0" w:color="auto"/>
            <w:right w:val="none" w:sz="0" w:space="0" w:color="auto"/>
          </w:divBdr>
        </w:div>
        <w:div w:id="1396971882">
          <w:marLeft w:val="0"/>
          <w:marRight w:val="0"/>
          <w:marTop w:val="0"/>
          <w:marBottom w:val="0"/>
          <w:divBdr>
            <w:top w:val="none" w:sz="0" w:space="0" w:color="auto"/>
            <w:left w:val="none" w:sz="0" w:space="0" w:color="auto"/>
            <w:bottom w:val="none" w:sz="0" w:space="0" w:color="auto"/>
            <w:right w:val="none" w:sz="0" w:space="0" w:color="auto"/>
          </w:divBdr>
        </w:div>
        <w:div w:id="2008558692">
          <w:marLeft w:val="0"/>
          <w:marRight w:val="0"/>
          <w:marTop w:val="0"/>
          <w:marBottom w:val="0"/>
          <w:divBdr>
            <w:top w:val="none" w:sz="0" w:space="0" w:color="auto"/>
            <w:left w:val="none" w:sz="0" w:space="0" w:color="auto"/>
            <w:bottom w:val="none" w:sz="0" w:space="0" w:color="auto"/>
            <w:right w:val="none" w:sz="0" w:space="0" w:color="auto"/>
          </w:divBdr>
        </w:div>
      </w:divsChild>
    </w:div>
    <w:div w:id="1993213815">
      <w:bodyDiv w:val="1"/>
      <w:marLeft w:val="0"/>
      <w:marRight w:val="0"/>
      <w:marTop w:val="0"/>
      <w:marBottom w:val="0"/>
      <w:divBdr>
        <w:top w:val="none" w:sz="0" w:space="0" w:color="auto"/>
        <w:left w:val="none" w:sz="0" w:space="0" w:color="auto"/>
        <w:bottom w:val="none" w:sz="0" w:space="0" w:color="auto"/>
        <w:right w:val="none" w:sz="0" w:space="0" w:color="auto"/>
      </w:divBdr>
    </w:div>
    <w:div w:id="1999110575">
      <w:bodyDiv w:val="1"/>
      <w:marLeft w:val="0"/>
      <w:marRight w:val="0"/>
      <w:marTop w:val="0"/>
      <w:marBottom w:val="0"/>
      <w:divBdr>
        <w:top w:val="none" w:sz="0" w:space="0" w:color="auto"/>
        <w:left w:val="none" w:sz="0" w:space="0" w:color="auto"/>
        <w:bottom w:val="none" w:sz="0" w:space="0" w:color="auto"/>
        <w:right w:val="none" w:sz="0" w:space="0" w:color="auto"/>
      </w:divBdr>
    </w:div>
    <w:div w:id="2001501858">
      <w:bodyDiv w:val="1"/>
      <w:marLeft w:val="0"/>
      <w:marRight w:val="0"/>
      <w:marTop w:val="0"/>
      <w:marBottom w:val="0"/>
      <w:divBdr>
        <w:top w:val="none" w:sz="0" w:space="0" w:color="auto"/>
        <w:left w:val="none" w:sz="0" w:space="0" w:color="auto"/>
        <w:bottom w:val="none" w:sz="0" w:space="0" w:color="auto"/>
        <w:right w:val="none" w:sz="0" w:space="0" w:color="auto"/>
      </w:divBdr>
    </w:div>
    <w:div w:id="2002192995">
      <w:bodyDiv w:val="1"/>
      <w:marLeft w:val="0"/>
      <w:marRight w:val="0"/>
      <w:marTop w:val="0"/>
      <w:marBottom w:val="0"/>
      <w:divBdr>
        <w:top w:val="none" w:sz="0" w:space="0" w:color="auto"/>
        <w:left w:val="none" w:sz="0" w:space="0" w:color="auto"/>
        <w:bottom w:val="none" w:sz="0" w:space="0" w:color="auto"/>
        <w:right w:val="none" w:sz="0" w:space="0" w:color="auto"/>
      </w:divBdr>
      <w:divsChild>
        <w:div w:id="125125913">
          <w:marLeft w:val="0"/>
          <w:marRight w:val="0"/>
          <w:marTop w:val="0"/>
          <w:marBottom w:val="0"/>
          <w:divBdr>
            <w:top w:val="none" w:sz="0" w:space="0" w:color="auto"/>
            <w:left w:val="none" w:sz="0" w:space="0" w:color="auto"/>
            <w:bottom w:val="none" w:sz="0" w:space="0" w:color="auto"/>
            <w:right w:val="none" w:sz="0" w:space="0" w:color="auto"/>
          </w:divBdr>
        </w:div>
        <w:div w:id="293416472">
          <w:marLeft w:val="0"/>
          <w:marRight w:val="0"/>
          <w:marTop w:val="0"/>
          <w:marBottom w:val="0"/>
          <w:divBdr>
            <w:top w:val="none" w:sz="0" w:space="0" w:color="auto"/>
            <w:left w:val="none" w:sz="0" w:space="0" w:color="auto"/>
            <w:bottom w:val="none" w:sz="0" w:space="0" w:color="auto"/>
            <w:right w:val="none" w:sz="0" w:space="0" w:color="auto"/>
          </w:divBdr>
        </w:div>
        <w:div w:id="764497751">
          <w:marLeft w:val="0"/>
          <w:marRight w:val="0"/>
          <w:marTop w:val="0"/>
          <w:marBottom w:val="0"/>
          <w:divBdr>
            <w:top w:val="none" w:sz="0" w:space="0" w:color="auto"/>
            <w:left w:val="none" w:sz="0" w:space="0" w:color="auto"/>
            <w:bottom w:val="none" w:sz="0" w:space="0" w:color="auto"/>
            <w:right w:val="none" w:sz="0" w:space="0" w:color="auto"/>
          </w:divBdr>
        </w:div>
        <w:div w:id="1028486983">
          <w:marLeft w:val="0"/>
          <w:marRight w:val="0"/>
          <w:marTop w:val="0"/>
          <w:marBottom w:val="0"/>
          <w:divBdr>
            <w:top w:val="none" w:sz="0" w:space="0" w:color="auto"/>
            <w:left w:val="none" w:sz="0" w:space="0" w:color="auto"/>
            <w:bottom w:val="none" w:sz="0" w:space="0" w:color="auto"/>
            <w:right w:val="none" w:sz="0" w:space="0" w:color="auto"/>
          </w:divBdr>
        </w:div>
        <w:div w:id="1344013042">
          <w:marLeft w:val="0"/>
          <w:marRight w:val="0"/>
          <w:marTop w:val="0"/>
          <w:marBottom w:val="0"/>
          <w:divBdr>
            <w:top w:val="none" w:sz="0" w:space="0" w:color="auto"/>
            <w:left w:val="none" w:sz="0" w:space="0" w:color="auto"/>
            <w:bottom w:val="none" w:sz="0" w:space="0" w:color="auto"/>
            <w:right w:val="none" w:sz="0" w:space="0" w:color="auto"/>
          </w:divBdr>
        </w:div>
        <w:div w:id="1471363892">
          <w:marLeft w:val="0"/>
          <w:marRight w:val="0"/>
          <w:marTop w:val="0"/>
          <w:marBottom w:val="0"/>
          <w:divBdr>
            <w:top w:val="none" w:sz="0" w:space="0" w:color="auto"/>
            <w:left w:val="none" w:sz="0" w:space="0" w:color="auto"/>
            <w:bottom w:val="none" w:sz="0" w:space="0" w:color="auto"/>
            <w:right w:val="none" w:sz="0" w:space="0" w:color="auto"/>
          </w:divBdr>
        </w:div>
        <w:div w:id="1808623782">
          <w:marLeft w:val="0"/>
          <w:marRight w:val="0"/>
          <w:marTop w:val="0"/>
          <w:marBottom w:val="0"/>
          <w:divBdr>
            <w:top w:val="none" w:sz="0" w:space="0" w:color="auto"/>
            <w:left w:val="none" w:sz="0" w:space="0" w:color="auto"/>
            <w:bottom w:val="none" w:sz="0" w:space="0" w:color="auto"/>
            <w:right w:val="none" w:sz="0" w:space="0" w:color="auto"/>
          </w:divBdr>
        </w:div>
        <w:div w:id="1812401840">
          <w:marLeft w:val="0"/>
          <w:marRight w:val="0"/>
          <w:marTop w:val="0"/>
          <w:marBottom w:val="0"/>
          <w:divBdr>
            <w:top w:val="none" w:sz="0" w:space="0" w:color="auto"/>
            <w:left w:val="none" w:sz="0" w:space="0" w:color="auto"/>
            <w:bottom w:val="none" w:sz="0" w:space="0" w:color="auto"/>
            <w:right w:val="none" w:sz="0" w:space="0" w:color="auto"/>
          </w:divBdr>
        </w:div>
        <w:div w:id="1981185859">
          <w:marLeft w:val="0"/>
          <w:marRight w:val="0"/>
          <w:marTop w:val="0"/>
          <w:marBottom w:val="0"/>
          <w:divBdr>
            <w:top w:val="none" w:sz="0" w:space="0" w:color="auto"/>
            <w:left w:val="none" w:sz="0" w:space="0" w:color="auto"/>
            <w:bottom w:val="none" w:sz="0" w:space="0" w:color="auto"/>
            <w:right w:val="none" w:sz="0" w:space="0" w:color="auto"/>
          </w:divBdr>
        </w:div>
        <w:div w:id="2065525565">
          <w:marLeft w:val="0"/>
          <w:marRight w:val="0"/>
          <w:marTop w:val="0"/>
          <w:marBottom w:val="0"/>
          <w:divBdr>
            <w:top w:val="none" w:sz="0" w:space="0" w:color="auto"/>
            <w:left w:val="none" w:sz="0" w:space="0" w:color="auto"/>
            <w:bottom w:val="none" w:sz="0" w:space="0" w:color="auto"/>
            <w:right w:val="none" w:sz="0" w:space="0" w:color="auto"/>
          </w:divBdr>
        </w:div>
      </w:divsChild>
    </w:div>
    <w:div w:id="2004819547">
      <w:bodyDiv w:val="1"/>
      <w:marLeft w:val="0"/>
      <w:marRight w:val="0"/>
      <w:marTop w:val="0"/>
      <w:marBottom w:val="0"/>
      <w:divBdr>
        <w:top w:val="none" w:sz="0" w:space="0" w:color="auto"/>
        <w:left w:val="none" w:sz="0" w:space="0" w:color="auto"/>
        <w:bottom w:val="none" w:sz="0" w:space="0" w:color="auto"/>
        <w:right w:val="none" w:sz="0" w:space="0" w:color="auto"/>
      </w:divBdr>
    </w:div>
    <w:div w:id="2006129109">
      <w:bodyDiv w:val="1"/>
      <w:marLeft w:val="0"/>
      <w:marRight w:val="0"/>
      <w:marTop w:val="0"/>
      <w:marBottom w:val="0"/>
      <w:divBdr>
        <w:top w:val="none" w:sz="0" w:space="0" w:color="auto"/>
        <w:left w:val="none" w:sz="0" w:space="0" w:color="auto"/>
        <w:bottom w:val="none" w:sz="0" w:space="0" w:color="auto"/>
        <w:right w:val="none" w:sz="0" w:space="0" w:color="auto"/>
      </w:divBdr>
    </w:div>
    <w:div w:id="2006200738">
      <w:bodyDiv w:val="1"/>
      <w:marLeft w:val="0"/>
      <w:marRight w:val="0"/>
      <w:marTop w:val="0"/>
      <w:marBottom w:val="0"/>
      <w:divBdr>
        <w:top w:val="none" w:sz="0" w:space="0" w:color="auto"/>
        <w:left w:val="none" w:sz="0" w:space="0" w:color="auto"/>
        <w:bottom w:val="none" w:sz="0" w:space="0" w:color="auto"/>
        <w:right w:val="none" w:sz="0" w:space="0" w:color="auto"/>
      </w:divBdr>
    </w:div>
    <w:div w:id="2008289497">
      <w:bodyDiv w:val="1"/>
      <w:marLeft w:val="0"/>
      <w:marRight w:val="0"/>
      <w:marTop w:val="0"/>
      <w:marBottom w:val="0"/>
      <w:divBdr>
        <w:top w:val="none" w:sz="0" w:space="0" w:color="auto"/>
        <w:left w:val="none" w:sz="0" w:space="0" w:color="auto"/>
        <w:bottom w:val="none" w:sz="0" w:space="0" w:color="auto"/>
        <w:right w:val="none" w:sz="0" w:space="0" w:color="auto"/>
      </w:divBdr>
    </w:div>
    <w:div w:id="2015837975">
      <w:bodyDiv w:val="1"/>
      <w:marLeft w:val="0"/>
      <w:marRight w:val="0"/>
      <w:marTop w:val="0"/>
      <w:marBottom w:val="0"/>
      <w:divBdr>
        <w:top w:val="none" w:sz="0" w:space="0" w:color="auto"/>
        <w:left w:val="none" w:sz="0" w:space="0" w:color="auto"/>
        <w:bottom w:val="none" w:sz="0" w:space="0" w:color="auto"/>
        <w:right w:val="none" w:sz="0" w:space="0" w:color="auto"/>
      </w:divBdr>
      <w:divsChild>
        <w:div w:id="223639674">
          <w:marLeft w:val="0"/>
          <w:marRight w:val="0"/>
          <w:marTop w:val="0"/>
          <w:marBottom w:val="0"/>
          <w:divBdr>
            <w:top w:val="none" w:sz="0" w:space="0" w:color="auto"/>
            <w:left w:val="none" w:sz="0" w:space="0" w:color="auto"/>
            <w:bottom w:val="none" w:sz="0" w:space="0" w:color="auto"/>
            <w:right w:val="none" w:sz="0" w:space="0" w:color="auto"/>
          </w:divBdr>
        </w:div>
        <w:div w:id="280381677">
          <w:marLeft w:val="0"/>
          <w:marRight w:val="0"/>
          <w:marTop w:val="0"/>
          <w:marBottom w:val="0"/>
          <w:divBdr>
            <w:top w:val="none" w:sz="0" w:space="0" w:color="auto"/>
            <w:left w:val="none" w:sz="0" w:space="0" w:color="auto"/>
            <w:bottom w:val="none" w:sz="0" w:space="0" w:color="auto"/>
            <w:right w:val="none" w:sz="0" w:space="0" w:color="auto"/>
          </w:divBdr>
        </w:div>
        <w:div w:id="442845398">
          <w:marLeft w:val="0"/>
          <w:marRight w:val="0"/>
          <w:marTop w:val="0"/>
          <w:marBottom w:val="0"/>
          <w:divBdr>
            <w:top w:val="none" w:sz="0" w:space="0" w:color="auto"/>
            <w:left w:val="none" w:sz="0" w:space="0" w:color="auto"/>
            <w:bottom w:val="none" w:sz="0" w:space="0" w:color="auto"/>
            <w:right w:val="none" w:sz="0" w:space="0" w:color="auto"/>
          </w:divBdr>
        </w:div>
        <w:div w:id="723875389">
          <w:marLeft w:val="0"/>
          <w:marRight w:val="0"/>
          <w:marTop w:val="0"/>
          <w:marBottom w:val="0"/>
          <w:divBdr>
            <w:top w:val="none" w:sz="0" w:space="0" w:color="auto"/>
            <w:left w:val="none" w:sz="0" w:space="0" w:color="auto"/>
            <w:bottom w:val="none" w:sz="0" w:space="0" w:color="auto"/>
            <w:right w:val="none" w:sz="0" w:space="0" w:color="auto"/>
          </w:divBdr>
        </w:div>
        <w:div w:id="792947685">
          <w:marLeft w:val="0"/>
          <w:marRight w:val="0"/>
          <w:marTop w:val="0"/>
          <w:marBottom w:val="0"/>
          <w:divBdr>
            <w:top w:val="none" w:sz="0" w:space="0" w:color="auto"/>
            <w:left w:val="none" w:sz="0" w:space="0" w:color="auto"/>
            <w:bottom w:val="none" w:sz="0" w:space="0" w:color="auto"/>
            <w:right w:val="none" w:sz="0" w:space="0" w:color="auto"/>
          </w:divBdr>
        </w:div>
        <w:div w:id="957684292">
          <w:marLeft w:val="0"/>
          <w:marRight w:val="0"/>
          <w:marTop w:val="0"/>
          <w:marBottom w:val="0"/>
          <w:divBdr>
            <w:top w:val="none" w:sz="0" w:space="0" w:color="auto"/>
            <w:left w:val="none" w:sz="0" w:space="0" w:color="auto"/>
            <w:bottom w:val="none" w:sz="0" w:space="0" w:color="auto"/>
            <w:right w:val="none" w:sz="0" w:space="0" w:color="auto"/>
          </w:divBdr>
        </w:div>
        <w:div w:id="977341501">
          <w:marLeft w:val="0"/>
          <w:marRight w:val="0"/>
          <w:marTop w:val="0"/>
          <w:marBottom w:val="0"/>
          <w:divBdr>
            <w:top w:val="none" w:sz="0" w:space="0" w:color="auto"/>
            <w:left w:val="none" w:sz="0" w:space="0" w:color="auto"/>
            <w:bottom w:val="none" w:sz="0" w:space="0" w:color="auto"/>
            <w:right w:val="none" w:sz="0" w:space="0" w:color="auto"/>
          </w:divBdr>
        </w:div>
        <w:div w:id="1136487835">
          <w:marLeft w:val="0"/>
          <w:marRight w:val="0"/>
          <w:marTop w:val="0"/>
          <w:marBottom w:val="0"/>
          <w:divBdr>
            <w:top w:val="none" w:sz="0" w:space="0" w:color="auto"/>
            <w:left w:val="none" w:sz="0" w:space="0" w:color="auto"/>
            <w:bottom w:val="none" w:sz="0" w:space="0" w:color="auto"/>
            <w:right w:val="none" w:sz="0" w:space="0" w:color="auto"/>
          </w:divBdr>
        </w:div>
        <w:div w:id="1269965479">
          <w:marLeft w:val="0"/>
          <w:marRight w:val="0"/>
          <w:marTop w:val="0"/>
          <w:marBottom w:val="0"/>
          <w:divBdr>
            <w:top w:val="none" w:sz="0" w:space="0" w:color="auto"/>
            <w:left w:val="none" w:sz="0" w:space="0" w:color="auto"/>
            <w:bottom w:val="none" w:sz="0" w:space="0" w:color="auto"/>
            <w:right w:val="none" w:sz="0" w:space="0" w:color="auto"/>
          </w:divBdr>
        </w:div>
        <w:div w:id="1284530842">
          <w:marLeft w:val="0"/>
          <w:marRight w:val="0"/>
          <w:marTop w:val="0"/>
          <w:marBottom w:val="0"/>
          <w:divBdr>
            <w:top w:val="none" w:sz="0" w:space="0" w:color="auto"/>
            <w:left w:val="none" w:sz="0" w:space="0" w:color="auto"/>
            <w:bottom w:val="none" w:sz="0" w:space="0" w:color="auto"/>
            <w:right w:val="none" w:sz="0" w:space="0" w:color="auto"/>
          </w:divBdr>
        </w:div>
        <w:div w:id="1335255606">
          <w:marLeft w:val="0"/>
          <w:marRight w:val="0"/>
          <w:marTop w:val="0"/>
          <w:marBottom w:val="0"/>
          <w:divBdr>
            <w:top w:val="none" w:sz="0" w:space="0" w:color="auto"/>
            <w:left w:val="none" w:sz="0" w:space="0" w:color="auto"/>
            <w:bottom w:val="none" w:sz="0" w:space="0" w:color="auto"/>
            <w:right w:val="none" w:sz="0" w:space="0" w:color="auto"/>
          </w:divBdr>
        </w:div>
        <w:div w:id="1464352346">
          <w:marLeft w:val="0"/>
          <w:marRight w:val="0"/>
          <w:marTop w:val="0"/>
          <w:marBottom w:val="0"/>
          <w:divBdr>
            <w:top w:val="none" w:sz="0" w:space="0" w:color="auto"/>
            <w:left w:val="none" w:sz="0" w:space="0" w:color="auto"/>
            <w:bottom w:val="none" w:sz="0" w:space="0" w:color="auto"/>
            <w:right w:val="none" w:sz="0" w:space="0" w:color="auto"/>
          </w:divBdr>
        </w:div>
      </w:divsChild>
    </w:div>
    <w:div w:id="2018000170">
      <w:bodyDiv w:val="1"/>
      <w:marLeft w:val="0"/>
      <w:marRight w:val="0"/>
      <w:marTop w:val="0"/>
      <w:marBottom w:val="0"/>
      <w:divBdr>
        <w:top w:val="none" w:sz="0" w:space="0" w:color="auto"/>
        <w:left w:val="none" w:sz="0" w:space="0" w:color="auto"/>
        <w:bottom w:val="none" w:sz="0" w:space="0" w:color="auto"/>
        <w:right w:val="none" w:sz="0" w:space="0" w:color="auto"/>
      </w:divBdr>
      <w:divsChild>
        <w:div w:id="1293170268">
          <w:marLeft w:val="0"/>
          <w:marRight w:val="0"/>
          <w:marTop w:val="0"/>
          <w:marBottom w:val="0"/>
          <w:divBdr>
            <w:top w:val="none" w:sz="0" w:space="0" w:color="auto"/>
            <w:left w:val="none" w:sz="0" w:space="0" w:color="auto"/>
            <w:bottom w:val="none" w:sz="0" w:space="0" w:color="auto"/>
            <w:right w:val="none" w:sz="0" w:space="0" w:color="auto"/>
          </w:divBdr>
        </w:div>
        <w:div w:id="1676490631">
          <w:marLeft w:val="0"/>
          <w:marRight w:val="0"/>
          <w:marTop w:val="0"/>
          <w:marBottom w:val="0"/>
          <w:divBdr>
            <w:top w:val="none" w:sz="0" w:space="0" w:color="auto"/>
            <w:left w:val="none" w:sz="0" w:space="0" w:color="auto"/>
            <w:bottom w:val="none" w:sz="0" w:space="0" w:color="auto"/>
            <w:right w:val="none" w:sz="0" w:space="0" w:color="auto"/>
          </w:divBdr>
        </w:div>
      </w:divsChild>
    </w:div>
    <w:div w:id="2021005674">
      <w:bodyDiv w:val="1"/>
      <w:marLeft w:val="0"/>
      <w:marRight w:val="0"/>
      <w:marTop w:val="0"/>
      <w:marBottom w:val="0"/>
      <w:divBdr>
        <w:top w:val="none" w:sz="0" w:space="0" w:color="auto"/>
        <w:left w:val="none" w:sz="0" w:space="0" w:color="auto"/>
        <w:bottom w:val="none" w:sz="0" w:space="0" w:color="auto"/>
        <w:right w:val="none" w:sz="0" w:space="0" w:color="auto"/>
      </w:divBdr>
    </w:div>
    <w:div w:id="2021154468">
      <w:bodyDiv w:val="1"/>
      <w:marLeft w:val="0"/>
      <w:marRight w:val="0"/>
      <w:marTop w:val="0"/>
      <w:marBottom w:val="0"/>
      <w:divBdr>
        <w:top w:val="none" w:sz="0" w:space="0" w:color="auto"/>
        <w:left w:val="none" w:sz="0" w:space="0" w:color="auto"/>
        <w:bottom w:val="none" w:sz="0" w:space="0" w:color="auto"/>
        <w:right w:val="none" w:sz="0" w:space="0" w:color="auto"/>
      </w:divBdr>
    </w:div>
    <w:div w:id="2023587310">
      <w:bodyDiv w:val="1"/>
      <w:marLeft w:val="0"/>
      <w:marRight w:val="0"/>
      <w:marTop w:val="0"/>
      <w:marBottom w:val="0"/>
      <w:divBdr>
        <w:top w:val="none" w:sz="0" w:space="0" w:color="auto"/>
        <w:left w:val="none" w:sz="0" w:space="0" w:color="auto"/>
        <w:bottom w:val="none" w:sz="0" w:space="0" w:color="auto"/>
        <w:right w:val="none" w:sz="0" w:space="0" w:color="auto"/>
      </w:divBdr>
    </w:div>
    <w:div w:id="2030599056">
      <w:bodyDiv w:val="1"/>
      <w:marLeft w:val="0"/>
      <w:marRight w:val="0"/>
      <w:marTop w:val="0"/>
      <w:marBottom w:val="0"/>
      <w:divBdr>
        <w:top w:val="none" w:sz="0" w:space="0" w:color="auto"/>
        <w:left w:val="none" w:sz="0" w:space="0" w:color="auto"/>
        <w:bottom w:val="none" w:sz="0" w:space="0" w:color="auto"/>
        <w:right w:val="none" w:sz="0" w:space="0" w:color="auto"/>
      </w:divBdr>
    </w:div>
    <w:div w:id="2033258479">
      <w:bodyDiv w:val="1"/>
      <w:marLeft w:val="0"/>
      <w:marRight w:val="0"/>
      <w:marTop w:val="0"/>
      <w:marBottom w:val="0"/>
      <w:divBdr>
        <w:top w:val="none" w:sz="0" w:space="0" w:color="auto"/>
        <w:left w:val="none" w:sz="0" w:space="0" w:color="auto"/>
        <w:bottom w:val="none" w:sz="0" w:space="0" w:color="auto"/>
        <w:right w:val="none" w:sz="0" w:space="0" w:color="auto"/>
      </w:divBdr>
    </w:div>
    <w:div w:id="2033266691">
      <w:bodyDiv w:val="1"/>
      <w:marLeft w:val="0"/>
      <w:marRight w:val="0"/>
      <w:marTop w:val="0"/>
      <w:marBottom w:val="0"/>
      <w:divBdr>
        <w:top w:val="none" w:sz="0" w:space="0" w:color="auto"/>
        <w:left w:val="none" w:sz="0" w:space="0" w:color="auto"/>
        <w:bottom w:val="none" w:sz="0" w:space="0" w:color="auto"/>
        <w:right w:val="none" w:sz="0" w:space="0" w:color="auto"/>
      </w:divBdr>
      <w:divsChild>
        <w:div w:id="1045644092">
          <w:marLeft w:val="0"/>
          <w:marRight w:val="0"/>
          <w:marTop w:val="0"/>
          <w:marBottom w:val="0"/>
          <w:divBdr>
            <w:top w:val="none" w:sz="0" w:space="0" w:color="auto"/>
            <w:left w:val="none" w:sz="0" w:space="0" w:color="auto"/>
            <w:bottom w:val="none" w:sz="0" w:space="0" w:color="auto"/>
            <w:right w:val="none" w:sz="0" w:space="0" w:color="auto"/>
          </w:divBdr>
        </w:div>
        <w:div w:id="1601451762">
          <w:marLeft w:val="0"/>
          <w:marRight w:val="0"/>
          <w:marTop w:val="0"/>
          <w:marBottom w:val="0"/>
          <w:divBdr>
            <w:top w:val="none" w:sz="0" w:space="0" w:color="auto"/>
            <w:left w:val="none" w:sz="0" w:space="0" w:color="auto"/>
            <w:bottom w:val="none" w:sz="0" w:space="0" w:color="auto"/>
            <w:right w:val="none" w:sz="0" w:space="0" w:color="auto"/>
          </w:divBdr>
        </w:div>
        <w:div w:id="1840849173">
          <w:marLeft w:val="0"/>
          <w:marRight w:val="0"/>
          <w:marTop w:val="0"/>
          <w:marBottom w:val="0"/>
          <w:divBdr>
            <w:top w:val="none" w:sz="0" w:space="0" w:color="auto"/>
            <w:left w:val="none" w:sz="0" w:space="0" w:color="auto"/>
            <w:bottom w:val="none" w:sz="0" w:space="0" w:color="auto"/>
            <w:right w:val="none" w:sz="0" w:space="0" w:color="auto"/>
          </w:divBdr>
        </w:div>
      </w:divsChild>
    </w:div>
    <w:div w:id="2036418956">
      <w:bodyDiv w:val="1"/>
      <w:marLeft w:val="0"/>
      <w:marRight w:val="0"/>
      <w:marTop w:val="0"/>
      <w:marBottom w:val="0"/>
      <w:divBdr>
        <w:top w:val="none" w:sz="0" w:space="0" w:color="auto"/>
        <w:left w:val="none" w:sz="0" w:space="0" w:color="auto"/>
        <w:bottom w:val="none" w:sz="0" w:space="0" w:color="auto"/>
        <w:right w:val="none" w:sz="0" w:space="0" w:color="auto"/>
      </w:divBdr>
      <w:divsChild>
        <w:div w:id="652880857">
          <w:marLeft w:val="0"/>
          <w:marRight w:val="0"/>
          <w:marTop w:val="0"/>
          <w:marBottom w:val="0"/>
          <w:divBdr>
            <w:top w:val="none" w:sz="0" w:space="0" w:color="auto"/>
            <w:left w:val="none" w:sz="0" w:space="0" w:color="auto"/>
            <w:bottom w:val="none" w:sz="0" w:space="0" w:color="auto"/>
            <w:right w:val="none" w:sz="0" w:space="0" w:color="auto"/>
          </w:divBdr>
        </w:div>
        <w:div w:id="933438048">
          <w:marLeft w:val="0"/>
          <w:marRight w:val="0"/>
          <w:marTop w:val="0"/>
          <w:marBottom w:val="0"/>
          <w:divBdr>
            <w:top w:val="none" w:sz="0" w:space="0" w:color="auto"/>
            <w:left w:val="none" w:sz="0" w:space="0" w:color="auto"/>
            <w:bottom w:val="none" w:sz="0" w:space="0" w:color="auto"/>
            <w:right w:val="none" w:sz="0" w:space="0" w:color="auto"/>
          </w:divBdr>
        </w:div>
        <w:div w:id="971713917">
          <w:marLeft w:val="0"/>
          <w:marRight w:val="0"/>
          <w:marTop w:val="0"/>
          <w:marBottom w:val="0"/>
          <w:divBdr>
            <w:top w:val="none" w:sz="0" w:space="0" w:color="auto"/>
            <w:left w:val="none" w:sz="0" w:space="0" w:color="auto"/>
            <w:bottom w:val="none" w:sz="0" w:space="0" w:color="auto"/>
            <w:right w:val="none" w:sz="0" w:space="0" w:color="auto"/>
          </w:divBdr>
        </w:div>
        <w:div w:id="1044334907">
          <w:marLeft w:val="0"/>
          <w:marRight w:val="0"/>
          <w:marTop w:val="0"/>
          <w:marBottom w:val="0"/>
          <w:divBdr>
            <w:top w:val="none" w:sz="0" w:space="0" w:color="auto"/>
            <w:left w:val="none" w:sz="0" w:space="0" w:color="auto"/>
            <w:bottom w:val="none" w:sz="0" w:space="0" w:color="auto"/>
            <w:right w:val="none" w:sz="0" w:space="0" w:color="auto"/>
          </w:divBdr>
        </w:div>
        <w:div w:id="1119683983">
          <w:marLeft w:val="0"/>
          <w:marRight w:val="0"/>
          <w:marTop w:val="0"/>
          <w:marBottom w:val="0"/>
          <w:divBdr>
            <w:top w:val="none" w:sz="0" w:space="0" w:color="auto"/>
            <w:left w:val="none" w:sz="0" w:space="0" w:color="auto"/>
            <w:bottom w:val="none" w:sz="0" w:space="0" w:color="auto"/>
            <w:right w:val="none" w:sz="0" w:space="0" w:color="auto"/>
          </w:divBdr>
        </w:div>
        <w:div w:id="1267495478">
          <w:marLeft w:val="0"/>
          <w:marRight w:val="0"/>
          <w:marTop w:val="0"/>
          <w:marBottom w:val="0"/>
          <w:divBdr>
            <w:top w:val="none" w:sz="0" w:space="0" w:color="auto"/>
            <w:left w:val="none" w:sz="0" w:space="0" w:color="auto"/>
            <w:bottom w:val="none" w:sz="0" w:space="0" w:color="auto"/>
            <w:right w:val="none" w:sz="0" w:space="0" w:color="auto"/>
          </w:divBdr>
        </w:div>
        <w:div w:id="1324971866">
          <w:marLeft w:val="0"/>
          <w:marRight w:val="0"/>
          <w:marTop w:val="0"/>
          <w:marBottom w:val="0"/>
          <w:divBdr>
            <w:top w:val="none" w:sz="0" w:space="0" w:color="auto"/>
            <w:left w:val="none" w:sz="0" w:space="0" w:color="auto"/>
            <w:bottom w:val="none" w:sz="0" w:space="0" w:color="auto"/>
            <w:right w:val="none" w:sz="0" w:space="0" w:color="auto"/>
          </w:divBdr>
        </w:div>
        <w:div w:id="1661808718">
          <w:marLeft w:val="0"/>
          <w:marRight w:val="0"/>
          <w:marTop w:val="0"/>
          <w:marBottom w:val="0"/>
          <w:divBdr>
            <w:top w:val="none" w:sz="0" w:space="0" w:color="auto"/>
            <w:left w:val="none" w:sz="0" w:space="0" w:color="auto"/>
            <w:bottom w:val="none" w:sz="0" w:space="0" w:color="auto"/>
            <w:right w:val="none" w:sz="0" w:space="0" w:color="auto"/>
          </w:divBdr>
        </w:div>
        <w:div w:id="1753316435">
          <w:marLeft w:val="0"/>
          <w:marRight w:val="0"/>
          <w:marTop w:val="0"/>
          <w:marBottom w:val="0"/>
          <w:divBdr>
            <w:top w:val="none" w:sz="0" w:space="0" w:color="auto"/>
            <w:left w:val="none" w:sz="0" w:space="0" w:color="auto"/>
            <w:bottom w:val="none" w:sz="0" w:space="0" w:color="auto"/>
            <w:right w:val="none" w:sz="0" w:space="0" w:color="auto"/>
          </w:divBdr>
        </w:div>
        <w:div w:id="1764649550">
          <w:marLeft w:val="0"/>
          <w:marRight w:val="0"/>
          <w:marTop w:val="0"/>
          <w:marBottom w:val="0"/>
          <w:divBdr>
            <w:top w:val="none" w:sz="0" w:space="0" w:color="auto"/>
            <w:left w:val="none" w:sz="0" w:space="0" w:color="auto"/>
            <w:bottom w:val="none" w:sz="0" w:space="0" w:color="auto"/>
            <w:right w:val="none" w:sz="0" w:space="0" w:color="auto"/>
          </w:divBdr>
        </w:div>
        <w:div w:id="1784034970">
          <w:marLeft w:val="0"/>
          <w:marRight w:val="0"/>
          <w:marTop w:val="0"/>
          <w:marBottom w:val="0"/>
          <w:divBdr>
            <w:top w:val="none" w:sz="0" w:space="0" w:color="auto"/>
            <w:left w:val="none" w:sz="0" w:space="0" w:color="auto"/>
            <w:bottom w:val="none" w:sz="0" w:space="0" w:color="auto"/>
            <w:right w:val="none" w:sz="0" w:space="0" w:color="auto"/>
          </w:divBdr>
        </w:div>
        <w:div w:id="1968122924">
          <w:marLeft w:val="0"/>
          <w:marRight w:val="0"/>
          <w:marTop w:val="0"/>
          <w:marBottom w:val="0"/>
          <w:divBdr>
            <w:top w:val="none" w:sz="0" w:space="0" w:color="auto"/>
            <w:left w:val="none" w:sz="0" w:space="0" w:color="auto"/>
            <w:bottom w:val="none" w:sz="0" w:space="0" w:color="auto"/>
            <w:right w:val="none" w:sz="0" w:space="0" w:color="auto"/>
          </w:divBdr>
        </w:div>
        <w:div w:id="2109301890">
          <w:marLeft w:val="0"/>
          <w:marRight w:val="0"/>
          <w:marTop w:val="0"/>
          <w:marBottom w:val="0"/>
          <w:divBdr>
            <w:top w:val="none" w:sz="0" w:space="0" w:color="auto"/>
            <w:left w:val="none" w:sz="0" w:space="0" w:color="auto"/>
            <w:bottom w:val="none" w:sz="0" w:space="0" w:color="auto"/>
            <w:right w:val="none" w:sz="0" w:space="0" w:color="auto"/>
          </w:divBdr>
        </w:div>
        <w:div w:id="2115636424">
          <w:marLeft w:val="0"/>
          <w:marRight w:val="0"/>
          <w:marTop w:val="0"/>
          <w:marBottom w:val="0"/>
          <w:divBdr>
            <w:top w:val="none" w:sz="0" w:space="0" w:color="auto"/>
            <w:left w:val="none" w:sz="0" w:space="0" w:color="auto"/>
            <w:bottom w:val="none" w:sz="0" w:space="0" w:color="auto"/>
            <w:right w:val="none" w:sz="0" w:space="0" w:color="auto"/>
          </w:divBdr>
        </w:div>
      </w:divsChild>
    </w:div>
    <w:div w:id="2036733532">
      <w:bodyDiv w:val="1"/>
      <w:marLeft w:val="0"/>
      <w:marRight w:val="0"/>
      <w:marTop w:val="0"/>
      <w:marBottom w:val="0"/>
      <w:divBdr>
        <w:top w:val="none" w:sz="0" w:space="0" w:color="auto"/>
        <w:left w:val="none" w:sz="0" w:space="0" w:color="auto"/>
        <w:bottom w:val="none" w:sz="0" w:space="0" w:color="auto"/>
        <w:right w:val="none" w:sz="0" w:space="0" w:color="auto"/>
      </w:divBdr>
      <w:divsChild>
        <w:div w:id="289941309">
          <w:marLeft w:val="0"/>
          <w:marRight w:val="0"/>
          <w:marTop w:val="0"/>
          <w:marBottom w:val="0"/>
          <w:divBdr>
            <w:top w:val="none" w:sz="0" w:space="0" w:color="auto"/>
            <w:left w:val="none" w:sz="0" w:space="0" w:color="auto"/>
            <w:bottom w:val="none" w:sz="0" w:space="0" w:color="auto"/>
            <w:right w:val="none" w:sz="0" w:space="0" w:color="auto"/>
          </w:divBdr>
        </w:div>
        <w:div w:id="565721851">
          <w:marLeft w:val="0"/>
          <w:marRight w:val="0"/>
          <w:marTop w:val="0"/>
          <w:marBottom w:val="0"/>
          <w:divBdr>
            <w:top w:val="none" w:sz="0" w:space="0" w:color="auto"/>
            <w:left w:val="none" w:sz="0" w:space="0" w:color="auto"/>
            <w:bottom w:val="none" w:sz="0" w:space="0" w:color="auto"/>
            <w:right w:val="none" w:sz="0" w:space="0" w:color="auto"/>
          </w:divBdr>
        </w:div>
        <w:div w:id="573468675">
          <w:marLeft w:val="0"/>
          <w:marRight w:val="0"/>
          <w:marTop w:val="0"/>
          <w:marBottom w:val="0"/>
          <w:divBdr>
            <w:top w:val="none" w:sz="0" w:space="0" w:color="auto"/>
            <w:left w:val="none" w:sz="0" w:space="0" w:color="auto"/>
            <w:bottom w:val="none" w:sz="0" w:space="0" w:color="auto"/>
            <w:right w:val="none" w:sz="0" w:space="0" w:color="auto"/>
          </w:divBdr>
        </w:div>
        <w:div w:id="634062239">
          <w:marLeft w:val="0"/>
          <w:marRight w:val="0"/>
          <w:marTop w:val="0"/>
          <w:marBottom w:val="0"/>
          <w:divBdr>
            <w:top w:val="none" w:sz="0" w:space="0" w:color="auto"/>
            <w:left w:val="none" w:sz="0" w:space="0" w:color="auto"/>
            <w:bottom w:val="none" w:sz="0" w:space="0" w:color="auto"/>
            <w:right w:val="none" w:sz="0" w:space="0" w:color="auto"/>
          </w:divBdr>
        </w:div>
        <w:div w:id="872810359">
          <w:marLeft w:val="0"/>
          <w:marRight w:val="0"/>
          <w:marTop w:val="0"/>
          <w:marBottom w:val="0"/>
          <w:divBdr>
            <w:top w:val="none" w:sz="0" w:space="0" w:color="auto"/>
            <w:left w:val="none" w:sz="0" w:space="0" w:color="auto"/>
            <w:bottom w:val="none" w:sz="0" w:space="0" w:color="auto"/>
            <w:right w:val="none" w:sz="0" w:space="0" w:color="auto"/>
          </w:divBdr>
        </w:div>
        <w:div w:id="874347627">
          <w:marLeft w:val="0"/>
          <w:marRight w:val="0"/>
          <w:marTop w:val="0"/>
          <w:marBottom w:val="0"/>
          <w:divBdr>
            <w:top w:val="none" w:sz="0" w:space="0" w:color="auto"/>
            <w:left w:val="none" w:sz="0" w:space="0" w:color="auto"/>
            <w:bottom w:val="none" w:sz="0" w:space="0" w:color="auto"/>
            <w:right w:val="none" w:sz="0" w:space="0" w:color="auto"/>
          </w:divBdr>
        </w:div>
        <w:div w:id="977295112">
          <w:marLeft w:val="0"/>
          <w:marRight w:val="0"/>
          <w:marTop w:val="0"/>
          <w:marBottom w:val="0"/>
          <w:divBdr>
            <w:top w:val="none" w:sz="0" w:space="0" w:color="auto"/>
            <w:left w:val="none" w:sz="0" w:space="0" w:color="auto"/>
            <w:bottom w:val="none" w:sz="0" w:space="0" w:color="auto"/>
            <w:right w:val="none" w:sz="0" w:space="0" w:color="auto"/>
          </w:divBdr>
        </w:div>
        <w:div w:id="1040278326">
          <w:marLeft w:val="0"/>
          <w:marRight w:val="0"/>
          <w:marTop w:val="0"/>
          <w:marBottom w:val="0"/>
          <w:divBdr>
            <w:top w:val="none" w:sz="0" w:space="0" w:color="auto"/>
            <w:left w:val="none" w:sz="0" w:space="0" w:color="auto"/>
            <w:bottom w:val="none" w:sz="0" w:space="0" w:color="auto"/>
            <w:right w:val="none" w:sz="0" w:space="0" w:color="auto"/>
          </w:divBdr>
        </w:div>
        <w:div w:id="1459103061">
          <w:marLeft w:val="0"/>
          <w:marRight w:val="0"/>
          <w:marTop w:val="0"/>
          <w:marBottom w:val="0"/>
          <w:divBdr>
            <w:top w:val="none" w:sz="0" w:space="0" w:color="auto"/>
            <w:left w:val="none" w:sz="0" w:space="0" w:color="auto"/>
            <w:bottom w:val="none" w:sz="0" w:space="0" w:color="auto"/>
            <w:right w:val="none" w:sz="0" w:space="0" w:color="auto"/>
          </w:divBdr>
        </w:div>
        <w:div w:id="1474299508">
          <w:marLeft w:val="0"/>
          <w:marRight w:val="0"/>
          <w:marTop w:val="0"/>
          <w:marBottom w:val="0"/>
          <w:divBdr>
            <w:top w:val="none" w:sz="0" w:space="0" w:color="auto"/>
            <w:left w:val="none" w:sz="0" w:space="0" w:color="auto"/>
            <w:bottom w:val="none" w:sz="0" w:space="0" w:color="auto"/>
            <w:right w:val="none" w:sz="0" w:space="0" w:color="auto"/>
          </w:divBdr>
        </w:div>
        <w:div w:id="1507935314">
          <w:marLeft w:val="0"/>
          <w:marRight w:val="0"/>
          <w:marTop w:val="0"/>
          <w:marBottom w:val="0"/>
          <w:divBdr>
            <w:top w:val="none" w:sz="0" w:space="0" w:color="auto"/>
            <w:left w:val="none" w:sz="0" w:space="0" w:color="auto"/>
            <w:bottom w:val="none" w:sz="0" w:space="0" w:color="auto"/>
            <w:right w:val="none" w:sz="0" w:space="0" w:color="auto"/>
          </w:divBdr>
        </w:div>
        <w:div w:id="1717467659">
          <w:marLeft w:val="0"/>
          <w:marRight w:val="0"/>
          <w:marTop w:val="0"/>
          <w:marBottom w:val="0"/>
          <w:divBdr>
            <w:top w:val="none" w:sz="0" w:space="0" w:color="auto"/>
            <w:left w:val="none" w:sz="0" w:space="0" w:color="auto"/>
            <w:bottom w:val="none" w:sz="0" w:space="0" w:color="auto"/>
            <w:right w:val="none" w:sz="0" w:space="0" w:color="auto"/>
          </w:divBdr>
        </w:div>
        <w:div w:id="1730180114">
          <w:marLeft w:val="0"/>
          <w:marRight w:val="0"/>
          <w:marTop w:val="0"/>
          <w:marBottom w:val="0"/>
          <w:divBdr>
            <w:top w:val="none" w:sz="0" w:space="0" w:color="auto"/>
            <w:left w:val="none" w:sz="0" w:space="0" w:color="auto"/>
            <w:bottom w:val="none" w:sz="0" w:space="0" w:color="auto"/>
            <w:right w:val="none" w:sz="0" w:space="0" w:color="auto"/>
          </w:divBdr>
        </w:div>
        <w:div w:id="1808665108">
          <w:marLeft w:val="0"/>
          <w:marRight w:val="0"/>
          <w:marTop w:val="0"/>
          <w:marBottom w:val="0"/>
          <w:divBdr>
            <w:top w:val="none" w:sz="0" w:space="0" w:color="auto"/>
            <w:left w:val="none" w:sz="0" w:space="0" w:color="auto"/>
            <w:bottom w:val="none" w:sz="0" w:space="0" w:color="auto"/>
            <w:right w:val="none" w:sz="0" w:space="0" w:color="auto"/>
          </w:divBdr>
        </w:div>
        <w:div w:id="1872185506">
          <w:marLeft w:val="0"/>
          <w:marRight w:val="0"/>
          <w:marTop w:val="0"/>
          <w:marBottom w:val="0"/>
          <w:divBdr>
            <w:top w:val="none" w:sz="0" w:space="0" w:color="auto"/>
            <w:left w:val="none" w:sz="0" w:space="0" w:color="auto"/>
            <w:bottom w:val="none" w:sz="0" w:space="0" w:color="auto"/>
            <w:right w:val="none" w:sz="0" w:space="0" w:color="auto"/>
          </w:divBdr>
        </w:div>
        <w:div w:id="1947955018">
          <w:marLeft w:val="0"/>
          <w:marRight w:val="0"/>
          <w:marTop w:val="0"/>
          <w:marBottom w:val="0"/>
          <w:divBdr>
            <w:top w:val="none" w:sz="0" w:space="0" w:color="auto"/>
            <w:left w:val="none" w:sz="0" w:space="0" w:color="auto"/>
            <w:bottom w:val="none" w:sz="0" w:space="0" w:color="auto"/>
            <w:right w:val="none" w:sz="0" w:space="0" w:color="auto"/>
          </w:divBdr>
        </w:div>
      </w:divsChild>
    </w:div>
    <w:div w:id="2042044966">
      <w:bodyDiv w:val="1"/>
      <w:marLeft w:val="0"/>
      <w:marRight w:val="0"/>
      <w:marTop w:val="0"/>
      <w:marBottom w:val="0"/>
      <w:divBdr>
        <w:top w:val="none" w:sz="0" w:space="0" w:color="auto"/>
        <w:left w:val="none" w:sz="0" w:space="0" w:color="auto"/>
        <w:bottom w:val="none" w:sz="0" w:space="0" w:color="auto"/>
        <w:right w:val="none" w:sz="0" w:space="0" w:color="auto"/>
      </w:divBdr>
      <w:divsChild>
        <w:div w:id="87966340">
          <w:marLeft w:val="0"/>
          <w:marRight w:val="0"/>
          <w:marTop w:val="0"/>
          <w:marBottom w:val="0"/>
          <w:divBdr>
            <w:top w:val="none" w:sz="0" w:space="0" w:color="auto"/>
            <w:left w:val="none" w:sz="0" w:space="0" w:color="auto"/>
            <w:bottom w:val="none" w:sz="0" w:space="0" w:color="auto"/>
            <w:right w:val="none" w:sz="0" w:space="0" w:color="auto"/>
          </w:divBdr>
        </w:div>
        <w:div w:id="154956423">
          <w:marLeft w:val="0"/>
          <w:marRight w:val="0"/>
          <w:marTop w:val="0"/>
          <w:marBottom w:val="0"/>
          <w:divBdr>
            <w:top w:val="none" w:sz="0" w:space="0" w:color="auto"/>
            <w:left w:val="none" w:sz="0" w:space="0" w:color="auto"/>
            <w:bottom w:val="none" w:sz="0" w:space="0" w:color="auto"/>
            <w:right w:val="none" w:sz="0" w:space="0" w:color="auto"/>
          </w:divBdr>
        </w:div>
        <w:div w:id="387533765">
          <w:marLeft w:val="0"/>
          <w:marRight w:val="0"/>
          <w:marTop w:val="0"/>
          <w:marBottom w:val="0"/>
          <w:divBdr>
            <w:top w:val="none" w:sz="0" w:space="0" w:color="auto"/>
            <w:left w:val="none" w:sz="0" w:space="0" w:color="auto"/>
            <w:bottom w:val="none" w:sz="0" w:space="0" w:color="auto"/>
            <w:right w:val="none" w:sz="0" w:space="0" w:color="auto"/>
          </w:divBdr>
        </w:div>
        <w:div w:id="419719782">
          <w:marLeft w:val="0"/>
          <w:marRight w:val="0"/>
          <w:marTop w:val="0"/>
          <w:marBottom w:val="0"/>
          <w:divBdr>
            <w:top w:val="none" w:sz="0" w:space="0" w:color="auto"/>
            <w:left w:val="none" w:sz="0" w:space="0" w:color="auto"/>
            <w:bottom w:val="none" w:sz="0" w:space="0" w:color="auto"/>
            <w:right w:val="none" w:sz="0" w:space="0" w:color="auto"/>
          </w:divBdr>
        </w:div>
        <w:div w:id="480772870">
          <w:marLeft w:val="0"/>
          <w:marRight w:val="0"/>
          <w:marTop w:val="0"/>
          <w:marBottom w:val="0"/>
          <w:divBdr>
            <w:top w:val="none" w:sz="0" w:space="0" w:color="auto"/>
            <w:left w:val="none" w:sz="0" w:space="0" w:color="auto"/>
            <w:bottom w:val="none" w:sz="0" w:space="0" w:color="auto"/>
            <w:right w:val="none" w:sz="0" w:space="0" w:color="auto"/>
          </w:divBdr>
        </w:div>
        <w:div w:id="511801976">
          <w:marLeft w:val="0"/>
          <w:marRight w:val="0"/>
          <w:marTop w:val="0"/>
          <w:marBottom w:val="0"/>
          <w:divBdr>
            <w:top w:val="none" w:sz="0" w:space="0" w:color="auto"/>
            <w:left w:val="none" w:sz="0" w:space="0" w:color="auto"/>
            <w:bottom w:val="none" w:sz="0" w:space="0" w:color="auto"/>
            <w:right w:val="none" w:sz="0" w:space="0" w:color="auto"/>
          </w:divBdr>
        </w:div>
        <w:div w:id="512840957">
          <w:marLeft w:val="0"/>
          <w:marRight w:val="0"/>
          <w:marTop w:val="0"/>
          <w:marBottom w:val="0"/>
          <w:divBdr>
            <w:top w:val="none" w:sz="0" w:space="0" w:color="auto"/>
            <w:left w:val="none" w:sz="0" w:space="0" w:color="auto"/>
            <w:bottom w:val="none" w:sz="0" w:space="0" w:color="auto"/>
            <w:right w:val="none" w:sz="0" w:space="0" w:color="auto"/>
          </w:divBdr>
        </w:div>
        <w:div w:id="1479497148">
          <w:marLeft w:val="0"/>
          <w:marRight w:val="0"/>
          <w:marTop w:val="0"/>
          <w:marBottom w:val="0"/>
          <w:divBdr>
            <w:top w:val="none" w:sz="0" w:space="0" w:color="auto"/>
            <w:left w:val="none" w:sz="0" w:space="0" w:color="auto"/>
            <w:bottom w:val="none" w:sz="0" w:space="0" w:color="auto"/>
            <w:right w:val="none" w:sz="0" w:space="0" w:color="auto"/>
          </w:divBdr>
        </w:div>
        <w:div w:id="1581406934">
          <w:marLeft w:val="0"/>
          <w:marRight w:val="0"/>
          <w:marTop w:val="0"/>
          <w:marBottom w:val="0"/>
          <w:divBdr>
            <w:top w:val="none" w:sz="0" w:space="0" w:color="auto"/>
            <w:left w:val="none" w:sz="0" w:space="0" w:color="auto"/>
            <w:bottom w:val="none" w:sz="0" w:space="0" w:color="auto"/>
            <w:right w:val="none" w:sz="0" w:space="0" w:color="auto"/>
          </w:divBdr>
        </w:div>
        <w:div w:id="1760832858">
          <w:marLeft w:val="0"/>
          <w:marRight w:val="0"/>
          <w:marTop w:val="0"/>
          <w:marBottom w:val="0"/>
          <w:divBdr>
            <w:top w:val="none" w:sz="0" w:space="0" w:color="auto"/>
            <w:left w:val="none" w:sz="0" w:space="0" w:color="auto"/>
            <w:bottom w:val="none" w:sz="0" w:space="0" w:color="auto"/>
            <w:right w:val="none" w:sz="0" w:space="0" w:color="auto"/>
          </w:divBdr>
        </w:div>
      </w:divsChild>
    </w:div>
    <w:div w:id="2044164784">
      <w:bodyDiv w:val="1"/>
      <w:marLeft w:val="0"/>
      <w:marRight w:val="0"/>
      <w:marTop w:val="0"/>
      <w:marBottom w:val="0"/>
      <w:divBdr>
        <w:top w:val="none" w:sz="0" w:space="0" w:color="auto"/>
        <w:left w:val="none" w:sz="0" w:space="0" w:color="auto"/>
        <w:bottom w:val="none" w:sz="0" w:space="0" w:color="auto"/>
        <w:right w:val="none" w:sz="0" w:space="0" w:color="auto"/>
      </w:divBdr>
    </w:div>
    <w:div w:id="2046061333">
      <w:bodyDiv w:val="1"/>
      <w:marLeft w:val="0"/>
      <w:marRight w:val="0"/>
      <w:marTop w:val="0"/>
      <w:marBottom w:val="0"/>
      <w:divBdr>
        <w:top w:val="none" w:sz="0" w:space="0" w:color="auto"/>
        <w:left w:val="none" w:sz="0" w:space="0" w:color="auto"/>
        <w:bottom w:val="none" w:sz="0" w:space="0" w:color="auto"/>
        <w:right w:val="none" w:sz="0" w:space="0" w:color="auto"/>
      </w:divBdr>
    </w:div>
    <w:div w:id="2047757061">
      <w:bodyDiv w:val="1"/>
      <w:marLeft w:val="0"/>
      <w:marRight w:val="0"/>
      <w:marTop w:val="0"/>
      <w:marBottom w:val="0"/>
      <w:divBdr>
        <w:top w:val="none" w:sz="0" w:space="0" w:color="auto"/>
        <w:left w:val="none" w:sz="0" w:space="0" w:color="auto"/>
        <w:bottom w:val="none" w:sz="0" w:space="0" w:color="auto"/>
        <w:right w:val="none" w:sz="0" w:space="0" w:color="auto"/>
      </w:divBdr>
    </w:div>
    <w:div w:id="2049990706">
      <w:bodyDiv w:val="1"/>
      <w:marLeft w:val="0"/>
      <w:marRight w:val="0"/>
      <w:marTop w:val="0"/>
      <w:marBottom w:val="0"/>
      <w:divBdr>
        <w:top w:val="none" w:sz="0" w:space="0" w:color="auto"/>
        <w:left w:val="none" w:sz="0" w:space="0" w:color="auto"/>
        <w:bottom w:val="none" w:sz="0" w:space="0" w:color="auto"/>
        <w:right w:val="none" w:sz="0" w:space="0" w:color="auto"/>
      </w:divBdr>
    </w:div>
    <w:div w:id="2050378641">
      <w:bodyDiv w:val="1"/>
      <w:marLeft w:val="0"/>
      <w:marRight w:val="0"/>
      <w:marTop w:val="0"/>
      <w:marBottom w:val="0"/>
      <w:divBdr>
        <w:top w:val="none" w:sz="0" w:space="0" w:color="auto"/>
        <w:left w:val="none" w:sz="0" w:space="0" w:color="auto"/>
        <w:bottom w:val="none" w:sz="0" w:space="0" w:color="auto"/>
        <w:right w:val="none" w:sz="0" w:space="0" w:color="auto"/>
      </w:divBdr>
      <w:divsChild>
        <w:div w:id="22634171">
          <w:marLeft w:val="0"/>
          <w:marRight w:val="0"/>
          <w:marTop w:val="0"/>
          <w:marBottom w:val="0"/>
          <w:divBdr>
            <w:top w:val="none" w:sz="0" w:space="0" w:color="auto"/>
            <w:left w:val="none" w:sz="0" w:space="0" w:color="auto"/>
            <w:bottom w:val="none" w:sz="0" w:space="0" w:color="auto"/>
            <w:right w:val="none" w:sz="0" w:space="0" w:color="auto"/>
          </w:divBdr>
        </w:div>
        <w:div w:id="278293334">
          <w:marLeft w:val="0"/>
          <w:marRight w:val="0"/>
          <w:marTop w:val="0"/>
          <w:marBottom w:val="0"/>
          <w:divBdr>
            <w:top w:val="none" w:sz="0" w:space="0" w:color="auto"/>
            <w:left w:val="none" w:sz="0" w:space="0" w:color="auto"/>
            <w:bottom w:val="none" w:sz="0" w:space="0" w:color="auto"/>
            <w:right w:val="none" w:sz="0" w:space="0" w:color="auto"/>
          </w:divBdr>
        </w:div>
        <w:div w:id="293681961">
          <w:marLeft w:val="0"/>
          <w:marRight w:val="0"/>
          <w:marTop w:val="0"/>
          <w:marBottom w:val="0"/>
          <w:divBdr>
            <w:top w:val="none" w:sz="0" w:space="0" w:color="auto"/>
            <w:left w:val="none" w:sz="0" w:space="0" w:color="auto"/>
            <w:bottom w:val="none" w:sz="0" w:space="0" w:color="auto"/>
            <w:right w:val="none" w:sz="0" w:space="0" w:color="auto"/>
          </w:divBdr>
        </w:div>
        <w:div w:id="416291955">
          <w:marLeft w:val="0"/>
          <w:marRight w:val="0"/>
          <w:marTop w:val="0"/>
          <w:marBottom w:val="0"/>
          <w:divBdr>
            <w:top w:val="none" w:sz="0" w:space="0" w:color="auto"/>
            <w:left w:val="none" w:sz="0" w:space="0" w:color="auto"/>
            <w:bottom w:val="none" w:sz="0" w:space="0" w:color="auto"/>
            <w:right w:val="none" w:sz="0" w:space="0" w:color="auto"/>
          </w:divBdr>
        </w:div>
        <w:div w:id="932394118">
          <w:marLeft w:val="0"/>
          <w:marRight w:val="0"/>
          <w:marTop w:val="0"/>
          <w:marBottom w:val="0"/>
          <w:divBdr>
            <w:top w:val="none" w:sz="0" w:space="0" w:color="auto"/>
            <w:left w:val="none" w:sz="0" w:space="0" w:color="auto"/>
            <w:bottom w:val="none" w:sz="0" w:space="0" w:color="auto"/>
            <w:right w:val="none" w:sz="0" w:space="0" w:color="auto"/>
          </w:divBdr>
        </w:div>
        <w:div w:id="1583484639">
          <w:marLeft w:val="0"/>
          <w:marRight w:val="0"/>
          <w:marTop w:val="0"/>
          <w:marBottom w:val="0"/>
          <w:divBdr>
            <w:top w:val="none" w:sz="0" w:space="0" w:color="auto"/>
            <w:left w:val="none" w:sz="0" w:space="0" w:color="auto"/>
            <w:bottom w:val="none" w:sz="0" w:space="0" w:color="auto"/>
            <w:right w:val="none" w:sz="0" w:space="0" w:color="auto"/>
          </w:divBdr>
        </w:div>
        <w:div w:id="1953588602">
          <w:marLeft w:val="0"/>
          <w:marRight w:val="0"/>
          <w:marTop w:val="0"/>
          <w:marBottom w:val="0"/>
          <w:divBdr>
            <w:top w:val="none" w:sz="0" w:space="0" w:color="auto"/>
            <w:left w:val="none" w:sz="0" w:space="0" w:color="auto"/>
            <w:bottom w:val="none" w:sz="0" w:space="0" w:color="auto"/>
            <w:right w:val="none" w:sz="0" w:space="0" w:color="auto"/>
          </w:divBdr>
        </w:div>
        <w:div w:id="2137674485">
          <w:marLeft w:val="0"/>
          <w:marRight w:val="0"/>
          <w:marTop w:val="0"/>
          <w:marBottom w:val="0"/>
          <w:divBdr>
            <w:top w:val="none" w:sz="0" w:space="0" w:color="auto"/>
            <w:left w:val="none" w:sz="0" w:space="0" w:color="auto"/>
            <w:bottom w:val="none" w:sz="0" w:space="0" w:color="auto"/>
            <w:right w:val="none" w:sz="0" w:space="0" w:color="auto"/>
          </w:divBdr>
        </w:div>
      </w:divsChild>
    </w:div>
    <w:div w:id="2053193215">
      <w:bodyDiv w:val="1"/>
      <w:marLeft w:val="0"/>
      <w:marRight w:val="0"/>
      <w:marTop w:val="0"/>
      <w:marBottom w:val="0"/>
      <w:divBdr>
        <w:top w:val="none" w:sz="0" w:space="0" w:color="auto"/>
        <w:left w:val="none" w:sz="0" w:space="0" w:color="auto"/>
        <w:bottom w:val="none" w:sz="0" w:space="0" w:color="auto"/>
        <w:right w:val="none" w:sz="0" w:space="0" w:color="auto"/>
      </w:divBdr>
      <w:divsChild>
        <w:div w:id="141390005">
          <w:marLeft w:val="0"/>
          <w:marRight w:val="0"/>
          <w:marTop w:val="0"/>
          <w:marBottom w:val="0"/>
          <w:divBdr>
            <w:top w:val="none" w:sz="0" w:space="0" w:color="auto"/>
            <w:left w:val="none" w:sz="0" w:space="0" w:color="auto"/>
            <w:bottom w:val="none" w:sz="0" w:space="0" w:color="auto"/>
            <w:right w:val="none" w:sz="0" w:space="0" w:color="auto"/>
          </w:divBdr>
        </w:div>
        <w:div w:id="680663408">
          <w:marLeft w:val="0"/>
          <w:marRight w:val="0"/>
          <w:marTop w:val="0"/>
          <w:marBottom w:val="0"/>
          <w:divBdr>
            <w:top w:val="none" w:sz="0" w:space="0" w:color="auto"/>
            <w:left w:val="none" w:sz="0" w:space="0" w:color="auto"/>
            <w:bottom w:val="none" w:sz="0" w:space="0" w:color="auto"/>
            <w:right w:val="none" w:sz="0" w:space="0" w:color="auto"/>
          </w:divBdr>
        </w:div>
        <w:div w:id="1625501242">
          <w:marLeft w:val="0"/>
          <w:marRight w:val="0"/>
          <w:marTop w:val="0"/>
          <w:marBottom w:val="0"/>
          <w:divBdr>
            <w:top w:val="none" w:sz="0" w:space="0" w:color="auto"/>
            <w:left w:val="none" w:sz="0" w:space="0" w:color="auto"/>
            <w:bottom w:val="none" w:sz="0" w:space="0" w:color="auto"/>
            <w:right w:val="none" w:sz="0" w:space="0" w:color="auto"/>
          </w:divBdr>
        </w:div>
        <w:div w:id="1651788057">
          <w:marLeft w:val="0"/>
          <w:marRight w:val="0"/>
          <w:marTop w:val="0"/>
          <w:marBottom w:val="0"/>
          <w:divBdr>
            <w:top w:val="none" w:sz="0" w:space="0" w:color="auto"/>
            <w:left w:val="none" w:sz="0" w:space="0" w:color="auto"/>
            <w:bottom w:val="none" w:sz="0" w:space="0" w:color="auto"/>
            <w:right w:val="none" w:sz="0" w:space="0" w:color="auto"/>
          </w:divBdr>
        </w:div>
        <w:div w:id="1831752249">
          <w:marLeft w:val="0"/>
          <w:marRight w:val="0"/>
          <w:marTop w:val="0"/>
          <w:marBottom w:val="0"/>
          <w:divBdr>
            <w:top w:val="none" w:sz="0" w:space="0" w:color="auto"/>
            <w:left w:val="none" w:sz="0" w:space="0" w:color="auto"/>
            <w:bottom w:val="none" w:sz="0" w:space="0" w:color="auto"/>
            <w:right w:val="none" w:sz="0" w:space="0" w:color="auto"/>
          </w:divBdr>
        </w:div>
        <w:div w:id="1887718055">
          <w:marLeft w:val="0"/>
          <w:marRight w:val="0"/>
          <w:marTop w:val="0"/>
          <w:marBottom w:val="0"/>
          <w:divBdr>
            <w:top w:val="none" w:sz="0" w:space="0" w:color="auto"/>
            <w:left w:val="none" w:sz="0" w:space="0" w:color="auto"/>
            <w:bottom w:val="none" w:sz="0" w:space="0" w:color="auto"/>
            <w:right w:val="none" w:sz="0" w:space="0" w:color="auto"/>
          </w:divBdr>
        </w:div>
        <w:div w:id="2042780514">
          <w:marLeft w:val="0"/>
          <w:marRight w:val="0"/>
          <w:marTop w:val="0"/>
          <w:marBottom w:val="0"/>
          <w:divBdr>
            <w:top w:val="none" w:sz="0" w:space="0" w:color="auto"/>
            <w:left w:val="none" w:sz="0" w:space="0" w:color="auto"/>
            <w:bottom w:val="none" w:sz="0" w:space="0" w:color="auto"/>
            <w:right w:val="none" w:sz="0" w:space="0" w:color="auto"/>
          </w:divBdr>
        </w:div>
        <w:div w:id="2100174239">
          <w:marLeft w:val="0"/>
          <w:marRight w:val="0"/>
          <w:marTop w:val="0"/>
          <w:marBottom w:val="0"/>
          <w:divBdr>
            <w:top w:val="none" w:sz="0" w:space="0" w:color="auto"/>
            <w:left w:val="none" w:sz="0" w:space="0" w:color="auto"/>
            <w:bottom w:val="none" w:sz="0" w:space="0" w:color="auto"/>
            <w:right w:val="none" w:sz="0" w:space="0" w:color="auto"/>
          </w:divBdr>
        </w:div>
      </w:divsChild>
    </w:div>
    <w:div w:id="2061436676">
      <w:bodyDiv w:val="1"/>
      <w:marLeft w:val="0"/>
      <w:marRight w:val="0"/>
      <w:marTop w:val="0"/>
      <w:marBottom w:val="0"/>
      <w:divBdr>
        <w:top w:val="none" w:sz="0" w:space="0" w:color="auto"/>
        <w:left w:val="none" w:sz="0" w:space="0" w:color="auto"/>
        <w:bottom w:val="none" w:sz="0" w:space="0" w:color="auto"/>
        <w:right w:val="none" w:sz="0" w:space="0" w:color="auto"/>
      </w:divBdr>
      <w:divsChild>
        <w:div w:id="2137216032">
          <w:marLeft w:val="0"/>
          <w:marRight w:val="0"/>
          <w:marTop w:val="0"/>
          <w:marBottom w:val="0"/>
          <w:divBdr>
            <w:top w:val="none" w:sz="0" w:space="0" w:color="auto"/>
            <w:left w:val="none" w:sz="0" w:space="0" w:color="auto"/>
            <w:bottom w:val="none" w:sz="0" w:space="0" w:color="auto"/>
            <w:right w:val="none" w:sz="0" w:space="0" w:color="auto"/>
          </w:divBdr>
        </w:div>
      </w:divsChild>
    </w:div>
    <w:div w:id="2063601693">
      <w:bodyDiv w:val="1"/>
      <w:marLeft w:val="0"/>
      <w:marRight w:val="0"/>
      <w:marTop w:val="0"/>
      <w:marBottom w:val="0"/>
      <w:divBdr>
        <w:top w:val="none" w:sz="0" w:space="0" w:color="auto"/>
        <w:left w:val="none" w:sz="0" w:space="0" w:color="auto"/>
        <w:bottom w:val="none" w:sz="0" w:space="0" w:color="auto"/>
        <w:right w:val="none" w:sz="0" w:space="0" w:color="auto"/>
      </w:divBdr>
    </w:div>
    <w:div w:id="2066836142">
      <w:bodyDiv w:val="1"/>
      <w:marLeft w:val="0"/>
      <w:marRight w:val="0"/>
      <w:marTop w:val="0"/>
      <w:marBottom w:val="0"/>
      <w:divBdr>
        <w:top w:val="none" w:sz="0" w:space="0" w:color="auto"/>
        <w:left w:val="none" w:sz="0" w:space="0" w:color="auto"/>
        <w:bottom w:val="none" w:sz="0" w:space="0" w:color="auto"/>
        <w:right w:val="none" w:sz="0" w:space="0" w:color="auto"/>
      </w:divBdr>
      <w:divsChild>
        <w:div w:id="1022633463">
          <w:marLeft w:val="0"/>
          <w:marRight w:val="0"/>
          <w:marTop w:val="0"/>
          <w:marBottom w:val="0"/>
          <w:divBdr>
            <w:top w:val="none" w:sz="0" w:space="0" w:color="auto"/>
            <w:left w:val="none" w:sz="0" w:space="0" w:color="auto"/>
            <w:bottom w:val="none" w:sz="0" w:space="0" w:color="auto"/>
            <w:right w:val="none" w:sz="0" w:space="0" w:color="auto"/>
          </w:divBdr>
        </w:div>
      </w:divsChild>
    </w:div>
    <w:div w:id="2068794145">
      <w:bodyDiv w:val="1"/>
      <w:marLeft w:val="0"/>
      <w:marRight w:val="0"/>
      <w:marTop w:val="0"/>
      <w:marBottom w:val="0"/>
      <w:divBdr>
        <w:top w:val="none" w:sz="0" w:space="0" w:color="auto"/>
        <w:left w:val="none" w:sz="0" w:space="0" w:color="auto"/>
        <w:bottom w:val="none" w:sz="0" w:space="0" w:color="auto"/>
        <w:right w:val="none" w:sz="0" w:space="0" w:color="auto"/>
      </w:divBdr>
      <w:divsChild>
        <w:div w:id="662127017">
          <w:marLeft w:val="0"/>
          <w:marRight w:val="0"/>
          <w:marTop w:val="0"/>
          <w:marBottom w:val="0"/>
          <w:divBdr>
            <w:top w:val="none" w:sz="0" w:space="0" w:color="auto"/>
            <w:left w:val="none" w:sz="0" w:space="0" w:color="auto"/>
            <w:bottom w:val="none" w:sz="0" w:space="0" w:color="auto"/>
            <w:right w:val="none" w:sz="0" w:space="0" w:color="auto"/>
          </w:divBdr>
        </w:div>
        <w:div w:id="1971126386">
          <w:marLeft w:val="0"/>
          <w:marRight w:val="0"/>
          <w:marTop w:val="0"/>
          <w:marBottom w:val="0"/>
          <w:divBdr>
            <w:top w:val="none" w:sz="0" w:space="0" w:color="auto"/>
            <w:left w:val="none" w:sz="0" w:space="0" w:color="auto"/>
            <w:bottom w:val="none" w:sz="0" w:space="0" w:color="auto"/>
            <w:right w:val="none" w:sz="0" w:space="0" w:color="auto"/>
          </w:divBdr>
        </w:div>
      </w:divsChild>
    </w:div>
    <w:div w:id="2072268559">
      <w:bodyDiv w:val="1"/>
      <w:marLeft w:val="0"/>
      <w:marRight w:val="0"/>
      <w:marTop w:val="0"/>
      <w:marBottom w:val="0"/>
      <w:divBdr>
        <w:top w:val="none" w:sz="0" w:space="0" w:color="auto"/>
        <w:left w:val="none" w:sz="0" w:space="0" w:color="auto"/>
        <w:bottom w:val="none" w:sz="0" w:space="0" w:color="auto"/>
        <w:right w:val="none" w:sz="0" w:space="0" w:color="auto"/>
      </w:divBdr>
    </w:div>
    <w:div w:id="2073312921">
      <w:bodyDiv w:val="1"/>
      <w:marLeft w:val="0"/>
      <w:marRight w:val="0"/>
      <w:marTop w:val="0"/>
      <w:marBottom w:val="0"/>
      <w:divBdr>
        <w:top w:val="none" w:sz="0" w:space="0" w:color="auto"/>
        <w:left w:val="none" w:sz="0" w:space="0" w:color="auto"/>
        <w:bottom w:val="none" w:sz="0" w:space="0" w:color="auto"/>
        <w:right w:val="none" w:sz="0" w:space="0" w:color="auto"/>
      </w:divBdr>
    </w:div>
    <w:div w:id="2075541651">
      <w:bodyDiv w:val="1"/>
      <w:marLeft w:val="0"/>
      <w:marRight w:val="0"/>
      <w:marTop w:val="0"/>
      <w:marBottom w:val="0"/>
      <w:divBdr>
        <w:top w:val="none" w:sz="0" w:space="0" w:color="auto"/>
        <w:left w:val="none" w:sz="0" w:space="0" w:color="auto"/>
        <w:bottom w:val="none" w:sz="0" w:space="0" w:color="auto"/>
        <w:right w:val="none" w:sz="0" w:space="0" w:color="auto"/>
      </w:divBdr>
      <w:divsChild>
        <w:div w:id="677193819">
          <w:marLeft w:val="0"/>
          <w:marRight w:val="0"/>
          <w:marTop w:val="0"/>
          <w:marBottom w:val="0"/>
          <w:divBdr>
            <w:top w:val="none" w:sz="0" w:space="0" w:color="auto"/>
            <w:left w:val="none" w:sz="0" w:space="0" w:color="auto"/>
            <w:bottom w:val="none" w:sz="0" w:space="0" w:color="auto"/>
            <w:right w:val="none" w:sz="0" w:space="0" w:color="auto"/>
          </w:divBdr>
        </w:div>
        <w:div w:id="1239633237">
          <w:marLeft w:val="0"/>
          <w:marRight w:val="0"/>
          <w:marTop w:val="0"/>
          <w:marBottom w:val="0"/>
          <w:divBdr>
            <w:top w:val="none" w:sz="0" w:space="0" w:color="auto"/>
            <w:left w:val="none" w:sz="0" w:space="0" w:color="auto"/>
            <w:bottom w:val="none" w:sz="0" w:space="0" w:color="auto"/>
            <w:right w:val="none" w:sz="0" w:space="0" w:color="auto"/>
          </w:divBdr>
        </w:div>
        <w:div w:id="1480538309">
          <w:marLeft w:val="0"/>
          <w:marRight w:val="0"/>
          <w:marTop w:val="0"/>
          <w:marBottom w:val="0"/>
          <w:divBdr>
            <w:top w:val="none" w:sz="0" w:space="0" w:color="auto"/>
            <w:left w:val="none" w:sz="0" w:space="0" w:color="auto"/>
            <w:bottom w:val="none" w:sz="0" w:space="0" w:color="auto"/>
            <w:right w:val="none" w:sz="0" w:space="0" w:color="auto"/>
          </w:divBdr>
        </w:div>
        <w:div w:id="1858545912">
          <w:marLeft w:val="0"/>
          <w:marRight w:val="0"/>
          <w:marTop w:val="0"/>
          <w:marBottom w:val="0"/>
          <w:divBdr>
            <w:top w:val="none" w:sz="0" w:space="0" w:color="auto"/>
            <w:left w:val="none" w:sz="0" w:space="0" w:color="auto"/>
            <w:bottom w:val="none" w:sz="0" w:space="0" w:color="auto"/>
            <w:right w:val="none" w:sz="0" w:space="0" w:color="auto"/>
          </w:divBdr>
        </w:div>
        <w:div w:id="1973629994">
          <w:marLeft w:val="0"/>
          <w:marRight w:val="0"/>
          <w:marTop w:val="0"/>
          <w:marBottom w:val="0"/>
          <w:divBdr>
            <w:top w:val="none" w:sz="0" w:space="0" w:color="auto"/>
            <w:left w:val="none" w:sz="0" w:space="0" w:color="auto"/>
            <w:bottom w:val="none" w:sz="0" w:space="0" w:color="auto"/>
            <w:right w:val="none" w:sz="0" w:space="0" w:color="auto"/>
          </w:divBdr>
        </w:div>
        <w:div w:id="1999575108">
          <w:marLeft w:val="0"/>
          <w:marRight w:val="0"/>
          <w:marTop w:val="0"/>
          <w:marBottom w:val="0"/>
          <w:divBdr>
            <w:top w:val="none" w:sz="0" w:space="0" w:color="auto"/>
            <w:left w:val="none" w:sz="0" w:space="0" w:color="auto"/>
            <w:bottom w:val="none" w:sz="0" w:space="0" w:color="auto"/>
            <w:right w:val="none" w:sz="0" w:space="0" w:color="auto"/>
          </w:divBdr>
        </w:div>
        <w:div w:id="2031910593">
          <w:marLeft w:val="0"/>
          <w:marRight w:val="0"/>
          <w:marTop w:val="0"/>
          <w:marBottom w:val="0"/>
          <w:divBdr>
            <w:top w:val="none" w:sz="0" w:space="0" w:color="auto"/>
            <w:left w:val="none" w:sz="0" w:space="0" w:color="auto"/>
            <w:bottom w:val="none" w:sz="0" w:space="0" w:color="auto"/>
            <w:right w:val="none" w:sz="0" w:space="0" w:color="auto"/>
          </w:divBdr>
        </w:div>
      </w:divsChild>
    </w:div>
    <w:div w:id="2075807604">
      <w:bodyDiv w:val="1"/>
      <w:marLeft w:val="0"/>
      <w:marRight w:val="0"/>
      <w:marTop w:val="0"/>
      <w:marBottom w:val="0"/>
      <w:divBdr>
        <w:top w:val="none" w:sz="0" w:space="0" w:color="auto"/>
        <w:left w:val="none" w:sz="0" w:space="0" w:color="auto"/>
        <w:bottom w:val="none" w:sz="0" w:space="0" w:color="auto"/>
        <w:right w:val="none" w:sz="0" w:space="0" w:color="auto"/>
      </w:divBdr>
    </w:div>
    <w:div w:id="2076123929">
      <w:bodyDiv w:val="1"/>
      <w:marLeft w:val="0"/>
      <w:marRight w:val="0"/>
      <w:marTop w:val="0"/>
      <w:marBottom w:val="0"/>
      <w:divBdr>
        <w:top w:val="none" w:sz="0" w:space="0" w:color="auto"/>
        <w:left w:val="none" w:sz="0" w:space="0" w:color="auto"/>
        <w:bottom w:val="none" w:sz="0" w:space="0" w:color="auto"/>
        <w:right w:val="none" w:sz="0" w:space="0" w:color="auto"/>
      </w:divBdr>
      <w:divsChild>
        <w:div w:id="343096185">
          <w:marLeft w:val="0"/>
          <w:marRight w:val="0"/>
          <w:marTop w:val="0"/>
          <w:marBottom w:val="0"/>
          <w:divBdr>
            <w:top w:val="none" w:sz="0" w:space="0" w:color="auto"/>
            <w:left w:val="none" w:sz="0" w:space="0" w:color="auto"/>
            <w:bottom w:val="none" w:sz="0" w:space="0" w:color="auto"/>
            <w:right w:val="none" w:sz="0" w:space="0" w:color="auto"/>
          </w:divBdr>
        </w:div>
        <w:div w:id="841049308">
          <w:marLeft w:val="0"/>
          <w:marRight w:val="0"/>
          <w:marTop w:val="0"/>
          <w:marBottom w:val="0"/>
          <w:divBdr>
            <w:top w:val="none" w:sz="0" w:space="0" w:color="auto"/>
            <w:left w:val="none" w:sz="0" w:space="0" w:color="auto"/>
            <w:bottom w:val="none" w:sz="0" w:space="0" w:color="auto"/>
            <w:right w:val="none" w:sz="0" w:space="0" w:color="auto"/>
          </w:divBdr>
        </w:div>
      </w:divsChild>
    </w:div>
    <w:div w:id="2079552169">
      <w:bodyDiv w:val="1"/>
      <w:marLeft w:val="0"/>
      <w:marRight w:val="0"/>
      <w:marTop w:val="0"/>
      <w:marBottom w:val="0"/>
      <w:divBdr>
        <w:top w:val="none" w:sz="0" w:space="0" w:color="auto"/>
        <w:left w:val="none" w:sz="0" w:space="0" w:color="auto"/>
        <w:bottom w:val="none" w:sz="0" w:space="0" w:color="auto"/>
        <w:right w:val="none" w:sz="0" w:space="0" w:color="auto"/>
      </w:divBdr>
    </w:div>
    <w:div w:id="2080712228">
      <w:bodyDiv w:val="1"/>
      <w:marLeft w:val="0"/>
      <w:marRight w:val="0"/>
      <w:marTop w:val="0"/>
      <w:marBottom w:val="0"/>
      <w:divBdr>
        <w:top w:val="none" w:sz="0" w:space="0" w:color="auto"/>
        <w:left w:val="none" w:sz="0" w:space="0" w:color="auto"/>
        <w:bottom w:val="none" w:sz="0" w:space="0" w:color="auto"/>
        <w:right w:val="none" w:sz="0" w:space="0" w:color="auto"/>
      </w:divBdr>
      <w:divsChild>
        <w:div w:id="299727684">
          <w:marLeft w:val="0"/>
          <w:marRight w:val="0"/>
          <w:marTop w:val="0"/>
          <w:marBottom w:val="0"/>
          <w:divBdr>
            <w:top w:val="none" w:sz="0" w:space="0" w:color="auto"/>
            <w:left w:val="none" w:sz="0" w:space="0" w:color="auto"/>
            <w:bottom w:val="none" w:sz="0" w:space="0" w:color="auto"/>
            <w:right w:val="none" w:sz="0" w:space="0" w:color="auto"/>
          </w:divBdr>
        </w:div>
        <w:div w:id="630549481">
          <w:marLeft w:val="0"/>
          <w:marRight w:val="0"/>
          <w:marTop w:val="0"/>
          <w:marBottom w:val="0"/>
          <w:divBdr>
            <w:top w:val="none" w:sz="0" w:space="0" w:color="auto"/>
            <w:left w:val="none" w:sz="0" w:space="0" w:color="auto"/>
            <w:bottom w:val="none" w:sz="0" w:space="0" w:color="auto"/>
            <w:right w:val="none" w:sz="0" w:space="0" w:color="auto"/>
          </w:divBdr>
        </w:div>
        <w:div w:id="937523752">
          <w:marLeft w:val="0"/>
          <w:marRight w:val="0"/>
          <w:marTop w:val="0"/>
          <w:marBottom w:val="0"/>
          <w:divBdr>
            <w:top w:val="none" w:sz="0" w:space="0" w:color="auto"/>
            <w:left w:val="none" w:sz="0" w:space="0" w:color="auto"/>
            <w:bottom w:val="none" w:sz="0" w:space="0" w:color="auto"/>
            <w:right w:val="none" w:sz="0" w:space="0" w:color="auto"/>
          </w:divBdr>
        </w:div>
        <w:div w:id="1190605467">
          <w:marLeft w:val="0"/>
          <w:marRight w:val="0"/>
          <w:marTop w:val="0"/>
          <w:marBottom w:val="0"/>
          <w:divBdr>
            <w:top w:val="none" w:sz="0" w:space="0" w:color="auto"/>
            <w:left w:val="none" w:sz="0" w:space="0" w:color="auto"/>
            <w:bottom w:val="none" w:sz="0" w:space="0" w:color="auto"/>
            <w:right w:val="none" w:sz="0" w:space="0" w:color="auto"/>
          </w:divBdr>
        </w:div>
        <w:div w:id="1419063049">
          <w:marLeft w:val="0"/>
          <w:marRight w:val="0"/>
          <w:marTop w:val="0"/>
          <w:marBottom w:val="0"/>
          <w:divBdr>
            <w:top w:val="none" w:sz="0" w:space="0" w:color="auto"/>
            <w:left w:val="none" w:sz="0" w:space="0" w:color="auto"/>
            <w:bottom w:val="none" w:sz="0" w:space="0" w:color="auto"/>
            <w:right w:val="none" w:sz="0" w:space="0" w:color="auto"/>
          </w:divBdr>
        </w:div>
        <w:div w:id="1876457621">
          <w:marLeft w:val="0"/>
          <w:marRight w:val="0"/>
          <w:marTop w:val="0"/>
          <w:marBottom w:val="0"/>
          <w:divBdr>
            <w:top w:val="none" w:sz="0" w:space="0" w:color="auto"/>
            <w:left w:val="none" w:sz="0" w:space="0" w:color="auto"/>
            <w:bottom w:val="none" w:sz="0" w:space="0" w:color="auto"/>
            <w:right w:val="none" w:sz="0" w:space="0" w:color="auto"/>
          </w:divBdr>
        </w:div>
        <w:div w:id="1960991770">
          <w:marLeft w:val="0"/>
          <w:marRight w:val="0"/>
          <w:marTop w:val="0"/>
          <w:marBottom w:val="0"/>
          <w:divBdr>
            <w:top w:val="none" w:sz="0" w:space="0" w:color="auto"/>
            <w:left w:val="none" w:sz="0" w:space="0" w:color="auto"/>
            <w:bottom w:val="none" w:sz="0" w:space="0" w:color="auto"/>
            <w:right w:val="none" w:sz="0" w:space="0" w:color="auto"/>
          </w:divBdr>
        </w:div>
        <w:div w:id="1967346589">
          <w:marLeft w:val="0"/>
          <w:marRight w:val="0"/>
          <w:marTop w:val="0"/>
          <w:marBottom w:val="0"/>
          <w:divBdr>
            <w:top w:val="none" w:sz="0" w:space="0" w:color="auto"/>
            <w:left w:val="none" w:sz="0" w:space="0" w:color="auto"/>
            <w:bottom w:val="none" w:sz="0" w:space="0" w:color="auto"/>
            <w:right w:val="none" w:sz="0" w:space="0" w:color="auto"/>
          </w:divBdr>
        </w:div>
      </w:divsChild>
    </w:div>
    <w:div w:id="2081361585">
      <w:bodyDiv w:val="1"/>
      <w:marLeft w:val="0"/>
      <w:marRight w:val="0"/>
      <w:marTop w:val="0"/>
      <w:marBottom w:val="0"/>
      <w:divBdr>
        <w:top w:val="none" w:sz="0" w:space="0" w:color="auto"/>
        <w:left w:val="none" w:sz="0" w:space="0" w:color="auto"/>
        <w:bottom w:val="none" w:sz="0" w:space="0" w:color="auto"/>
        <w:right w:val="none" w:sz="0" w:space="0" w:color="auto"/>
      </w:divBdr>
      <w:divsChild>
        <w:div w:id="559292696">
          <w:marLeft w:val="0"/>
          <w:marRight w:val="0"/>
          <w:marTop w:val="0"/>
          <w:marBottom w:val="0"/>
          <w:divBdr>
            <w:top w:val="none" w:sz="0" w:space="0" w:color="auto"/>
            <w:left w:val="none" w:sz="0" w:space="0" w:color="auto"/>
            <w:bottom w:val="none" w:sz="0" w:space="0" w:color="auto"/>
            <w:right w:val="none" w:sz="0" w:space="0" w:color="auto"/>
          </w:divBdr>
        </w:div>
        <w:div w:id="892233088">
          <w:marLeft w:val="0"/>
          <w:marRight w:val="0"/>
          <w:marTop w:val="0"/>
          <w:marBottom w:val="0"/>
          <w:divBdr>
            <w:top w:val="none" w:sz="0" w:space="0" w:color="auto"/>
            <w:left w:val="none" w:sz="0" w:space="0" w:color="auto"/>
            <w:bottom w:val="none" w:sz="0" w:space="0" w:color="auto"/>
            <w:right w:val="none" w:sz="0" w:space="0" w:color="auto"/>
          </w:divBdr>
        </w:div>
        <w:div w:id="929241997">
          <w:marLeft w:val="0"/>
          <w:marRight w:val="0"/>
          <w:marTop w:val="0"/>
          <w:marBottom w:val="0"/>
          <w:divBdr>
            <w:top w:val="none" w:sz="0" w:space="0" w:color="auto"/>
            <w:left w:val="none" w:sz="0" w:space="0" w:color="auto"/>
            <w:bottom w:val="none" w:sz="0" w:space="0" w:color="auto"/>
            <w:right w:val="none" w:sz="0" w:space="0" w:color="auto"/>
          </w:divBdr>
        </w:div>
        <w:div w:id="963577879">
          <w:marLeft w:val="0"/>
          <w:marRight w:val="0"/>
          <w:marTop w:val="0"/>
          <w:marBottom w:val="0"/>
          <w:divBdr>
            <w:top w:val="none" w:sz="0" w:space="0" w:color="auto"/>
            <w:left w:val="none" w:sz="0" w:space="0" w:color="auto"/>
            <w:bottom w:val="none" w:sz="0" w:space="0" w:color="auto"/>
            <w:right w:val="none" w:sz="0" w:space="0" w:color="auto"/>
          </w:divBdr>
        </w:div>
        <w:div w:id="1262182843">
          <w:marLeft w:val="0"/>
          <w:marRight w:val="0"/>
          <w:marTop w:val="0"/>
          <w:marBottom w:val="0"/>
          <w:divBdr>
            <w:top w:val="none" w:sz="0" w:space="0" w:color="auto"/>
            <w:left w:val="none" w:sz="0" w:space="0" w:color="auto"/>
            <w:bottom w:val="none" w:sz="0" w:space="0" w:color="auto"/>
            <w:right w:val="none" w:sz="0" w:space="0" w:color="auto"/>
          </w:divBdr>
        </w:div>
        <w:div w:id="1658923171">
          <w:marLeft w:val="0"/>
          <w:marRight w:val="0"/>
          <w:marTop w:val="0"/>
          <w:marBottom w:val="0"/>
          <w:divBdr>
            <w:top w:val="none" w:sz="0" w:space="0" w:color="auto"/>
            <w:left w:val="none" w:sz="0" w:space="0" w:color="auto"/>
            <w:bottom w:val="none" w:sz="0" w:space="0" w:color="auto"/>
            <w:right w:val="none" w:sz="0" w:space="0" w:color="auto"/>
          </w:divBdr>
        </w:div>
        <w:div w:id="1822456424">
          <w:marLeft w:val="0"/>
          <w:marRight w:val="0"/>
          <w:marTop w:val="0"/>
          <w:marBottom w:val="0"/>
          <w:divBdr>
            <w:top w:val="none" w:sz="0" w:space="0" w:color="auto"/>
            <w:left w:val="none" w:sz="0" w:space="0" w:color="auto"/>
            <w:bottom w:val="none" w:sz="0" w:space="0" w:color="auto"/>
            <w:right w:val="none" w:sz="0" w:space="0" w:color="auto"/>
          </w:divBdr>
        </w:div>
      </w:divsChild>
    </w:div>
    <w:div w:id="2082946117">
      <w:bodyDiv w:val="1"/>
      <w:marLeft w:val="0"/>
      <w:marRight w:val="0"/>
      <w:marTop w:val="0"/>
      <w:marBottom w:val="0"/>
      <w:divBdr>
        <w:top w:val="none" w:sz="0" w:space="0" w:color="auto"/>
        <w:left w:val="none" w:sz="0" w:space="0" w:color="auto"/>
        <w:bottom w:val="none" w:sz="0" w:space="0" w:color="auto"/>
        <w:right w:val="none" w:sz="0" w:space="0" w:color="auto"/>
      </w:divBdr>
    </w:div>
    <w:div w:id="2089571827">
      <w:bodyDiv w:val="1"/>
      <w:marLeft w:val="0"/>
      <w:marRight w:val="0"/>
      <w:marTop w:val="0"/>
      <w:marBottom w:val="0"/>
      <w:divBdr>
        <w:top w:val="none" w:sz="0" w:space="0" w:color="auto"/>
        <w:left w:val="none" w:sz="0" w:space="0" w:color="auto"/>
        <w:bottom w:val="none" w:sz="0" w:space="0" w:color="auto"/>
        <w:right w:val="none" w:sz="0" w:space="0" w:color="auto"/>
      </w:divBdr>
    </w:div>
    <w:div w:id="2093775640">
      <w:bodyDiv w:val="1"/>
      <w:marLeft w:val="0"/>
      <w:marRight w:val="0"/>
      <w:marTop w:val="0"/>
      <w:marBottom w:val="0"/>
      <w:divBdr>
        <w:top w:val="none" w:sz="0" w:space="0" w:color="auto"/>
        <w:left w:val="none" w:sz="0" w:space="0" w:color="auto"/>
        <w:bottom w:val="none" w:sz="0" w:space="0" w:color="auto"/>
        <w:right w:val="none" w:sz="0" w:space="0" w:color="auto"/>
      </w:divBdr>
    </w:div>
    <w:div w:id="2095319471">
      <w:bodyDiv w:val="1"/>
      <w:marLeft w:val="0"/>
      <w:marRight w:val="0"/>
      <w:marTop w:val="0"/>
      <w:marBottom w:val="0"/>
      <w:divBdr>
        <w:top w:val="none" w:sz="0" w:space="0" w:color="auto"/>
        <w:left w:val="none" w:sz="0" w:space="0" w:color="auto"/>
        <w:bottom w:val="none" w:sz="0" w:space="0" w:color="auto"/>
        <w:right w:val="none" w:sz="0" w:space="0" w:color="auto"/>
      </w:divBdr>
    </w:div>
    <w:div w:id="2100908320">
      <w:bodyDiv w:val="1"/>
      <w:marLeft w:val="0"/>
      <w:marRight w:val="0"/>
      <w:marTop w:val="0"/>
      <w:marBottom w:val="0"/>
      <w:divBdr>
        <w:top w:val="none" w:sz="0" w:space="0" w:color="auto"/>
        <w:left w:val="none" w:sz="0" w:space="0" w:color="auto"/>
        <w:bottom w:val="none" w:sz="0" w:space="0" w:color="auto"/>
        <w:right w:val="none" w:sz="0" w:space="0" w:color="auto"/>
      </w:divBdr>
      <w:divsChild>
        <w:div w:id="2707781">
          <w:marLeft w:val="0"/>
          <w:marRight w:val="0"/>
          <w:marTop w:val="0"/>
          <w:marBottom w:val="0"/>
          <w:divBdr>
            <w:top w:val="none" w:sz="0" w:space="0" w:color="auto"/>
            <w:left w:val="none" w:sz="0" w:space="0" w:color="auto"/>
            <w:bottom w:val="none" w:sz="0" w:space="0" w:color="auto"/>
            <w:right w:val="none" w:sz="0" w:space="0" w:color="auto"/>
          </w:divBdr>
        </w:div>
        <w:div w:id="8063529">
          <w:marLeft w:val="0"/>
          <w:marRight w:val="0"/>
          <w:marTop w:val="0"/>
          <w:marBottom w:val="0"/>
          <w:divBdr>
            <w:top w:val="none" w:sz="0" w:space="0" w:color="auto"/>
            <w:left w:val="none" w:sz="0" w:space="0" w:color="auto"/>
            <w:bottom w:val="none" w:sz="0" w:space="0" w:color="auto"/>
            <w:right w:val="none" w:sz="0" w:space="0" w:color="auto"/>
          </w:divBdr>
        </w:div>
        <w:div w:id="257295417">
          <w:marLeft w:val="0"/>
          <w:marRight w:val="0"/>
          <w:marTop w:val="0"/>
          <w:marBottom w:val="0"/>
          <w:divBdr>
            <w:top w:val="none" w:sz="0" w:space="0" w:color="auto"/>
            <w:left w:val="none" w:sz="0" w:space="0" w:color="auto"/>
            <w:bottom w:val="none" w:sz="0" w:space="0" w:color="auto"/>
            <w:right w:val="none" w:sz="0" w:space="0" w:color="auto"/>
          </w:divBdr>
        </w:div>
        <w:div w:id="305166311">
          <w:marLeft w:val="0"/>
          <w:marRight w:val="0"/>
          <w:marTop w:val="0"/>
          <w:marBottom w:val="0"/>
          <w:divBdr>
            <w:top w:val="none" w:sz="0" w:space="0" w:color="auto"/>
            <w:left w:val="none" w:sz="0" w:space="0" w:color="auto"/>
            <w:bottom w:val="none" w:sz="0" w:space="0" w:color="auto"/>
            <w:right w:val="none" w:sz="0" w:space="0" w:color="auto"/>
          </w:divBdr>
        </w:div>
        <w:div w:id="926036251">
          <w:marLeft w:val="0"/>
          <w:marRight w:val="0"/>
          <w:marTop w:val="0"/>
          <w:marBottom w:val="0"/>
          <w:divBdr>
            <w:top w:val="none" w:sz="0" w:space="0" w:color="auto"/>
            <w:left w:val="none" w:sz="0" w:space="0" w:color="auto"/>
            <w:bottom w:val="none" w:sz="0" w:space="0" w:color="auto"/>
            <w:right w:val="none" w:sz="0" w:space="0" w:color="auto"/>
          </w:divBdr>
        </w:div>
        <w:div w:id="1309242746">
          <w:marLeft w:val="0"/>
          <w:marRight w:val="0"/>
          <w:marTop w:val="0"/>
          <w:marBottom w:val="0"/>
          <w:divBdr>
            <w:top w:val="none" w:sz="0" w:space="0" w:color="auto"/>
            <w:left w:val="none" w:sz="0" w:space="0" w:color="auto"/>
            <w:bottom w:val="none" w:sz="0" w:space="0" w:color="auto"/>
            <w:right w:val="none" w:sz="0" w:space="0" w:color="auto"/>
          </w:divBdr>
        </w:div>
        <w:div w:id="1320574316">
          <w:marLeft w:val="0"/>
          <w:marRight w:val="0"/>
          <w:marTop w:val="0"/>
          <w:marBottom w:val="0"/>
          <w:divBdr>
            <w:top w:val="none" w:sz="0" w:space="0" w:color="auto"/>
            <w:left w:val="none" w:sz="0" w:space="0" w:color="auto"/>
            <w:bottom w:val="none" w:sz="0" w:space="0" w:color="auto"/>
            <w:right w:val="none" w:sz="0" w:space="0" w:color="auto"/>
          </w:divBdr>
        </w:div>
        <w:div w:id="1580165763">
          <w:marLeft w:val="0"/>
          <w:marRight w:val="0"/>
          <w:marTop w:val="0"/>
          <w:marBottom w:val="0"/>
          <w:divBdr>
            <w:top w:val="none" w:sz="0" w:space="0" w:color="auto"/>
            <w:left w:val="none" w:sz="0" w:space="0" w:color="auto"/>
            <w:bottom w:val="none" w:sz="0" w:space="0" w:color="auto"/>
            <w:right w:val="none" w:sz="0" w:space="0" w:color="auto"/>
          </w:divBdr>
        </w:div>
        <w:div w:id="1672444751">
          <w:marLeft w:val="0"/>
          <w:marRight w:val="0"/>
          <w:marTop w:val="0"/>
          <w:marBottom w:val="0"/>
          <w:divBdr>
            <w:top w:val="none" w:sz="0" w:space="0" w:color="auto"/>
            <w:left w:val="none" w:sz="0" w:space="0" w:color="auto"/>
            <w:bottom w:val="none" w:sz="0" w:space="0" w:color="auto"/>
            <w:right w:val="none" w:sz="0" w:space="0" w:color="auto"/>
          </w:divBdr>
        </w:div>
        <w:div w:id="1998729952">
          <w:marLeft w:val="0"/>
          <w:marRight w:val="0"/>
          <w:marTop w:val="0"/>
          <w:marBottom w:val="0"/>
          <w:divBdr>
            <w:top w:val="none" w:sz="0" w:space="0" w:color="auto"/>
            <w:left w:val="none" w:sz="0" w:space="0" w:color="auto"/>
            <w:bottom w:val="none" w:sz="0" w:space="0" w:color="auto"/>
            <w:right w:val="none" w:sz="0" w:space="0" w:color="auto"/>
          </w:divBdr>
        </w:div>
        <w:div w:id="2092047238">
          <w:marLeft w:val="0"/>
          <w:marRight w:val="0"/>
          <w:marTop w:val="0"/>
          <w:marBottom w:val="0"/>
          <w:divBdr>
            <w:top w:val="none" w:sz="0" w:space="0" w:color="auto"/>
            <w:left w:val="none" w:sz="0" w:space="0" w:color="auto"/>
            <w:bottom w:val="none" w:sz="0" w:space="0" w:color="auto"/>
            <w:right w:val="none" w:sz="0" w:space="0" w:color="auto"/>
          </w:divBdr>
        </w:div>
      </w:divsChild>
    </w:div>
    <w:div w:id="2104299508">
      <w:bodyDiv w:val="1"/>
      <w:marLeft w:val="0"/>
      <w:marRight w:val="0"/>
      <w:marTop w:val="0"/>
      <w:marBottom w:val="0"/>
      <w:divBdr>
        <w:top w:val="none" w:sz="0" w:space="0" w:color="auto"/>
        <w:left w:val="none" w:sz="0" w:space="0" w:color="auto"/>
        <w:bottom w:val="none" w:sz="0" w:space="0" w:color="auto"/>
        <w:right w:val="none" w:sz="0" w:space="0" w:color="auto"/>
      </w:divBdr>
    </w:div>
    <w:div w:id="2104719757">
      <w:bodyDiv w:val="1"/>
      <w:marLeft w:val="0"/>
      <w:marRight w:val="0"/>
      <w:marTop w:val="0"/>
      <w:marBottom w:val="0"/>
      <w:divBdr>
        <w:top w:val="none" w:sz="0" w:space="0" w:color="auto"/>
        <w:left w:val="none" w:sz="0" w:space="0" w:color="auto"/>
        <w:bottom w:val="none" w:sz="0" w:space="0" w:color="auto"/>
        <w:right w:val="none" w:sz="0" w:space="0" w:color="auto"/>
      </w:divBdr>
      <w:divsChild>
        <w:div w:id="94599597">
          <w:marLeft w:val="0"/>
          <w:marRight w:val="0"/>
          <w:marTop w:val="0"/>
          <w:marBottom w:val="0"/>
          <w:divBdr>
            <w:top w:val="none" w:sz="0" w:space="0" w:color="auto"/>
            <w:left w:val="none" w:sz="0" w:space="0" w:color="auto"/>
            <w:bottom w:val="none" w:sz="0" w:space="0" w:color="auto"/>
            <w:right w:val="none" w:sz="0" w:space="0" w:color="auto"/>
          </w:divBdr>
        </w:div>
        <w:div w:id="150799791">
          <w:marLeft w:val="0"/>
          <w:marRight w:val="0"/>
          <w:marTop w:val="0"/>
          <w:marBottom w:val="0"/>
          <w:divBdr>
            <w:top w:val="none" w:sz="0" w:space="0" w:color="auto"/>
            <w:left w:val="none" w:sz="0" w:space="0" w:color="auto"/>
            <w:bottom w:val="none" w:sz="0" w:space="0" w:color="auto"/>
            <w:right w:val="none" w:sz="0" w:space="0" w:color="auto"/>
          </w:divBdr>
        </w:div>
        <w:div w:id="223024817">
          <w:marLeft w:val="0"/>
          <w:marRight w:val="0"/>
          <w:marTop w:val="0"/>
          <w:marBottom w:val="0"/>
          <w:divBdr>
            <w:top w:val="none" w:sz="0" w:space="0" w:color="auto"/>
            <w:left w:val="none" w:sz="0" w:space="0" w:color="auto"/>
            <w:bottom w:val="none" w:sz="0" w:space="0" w:color="auto"/>
            <w:right w:val="none" w:sz="0" w:space="0" w:color="auto"/>
          </w:divBdr>
        </w:div>
        <w:div w:id="356932600">
          <w:marLeft w:val="0"/>
          <w:marRight w:val="0"/>
          <w:marTop w:val="0"/>
          <w:marBottom w:val="0"/>
          <w:divBdr>
            <w:top w:val="none" w:sz="0" w:space="0" w:color="auto"/>
            <w:left w:val="none" w:sz="0" w:space="0" w:color="auto"/>
            <w:bottom w:val="none" w:sz="0" w:space="0" w:color="auto"/>
            <w:right w:val="none" w:sz="0" w:space="0" w:color="auto"/>
          </w:divBdr>
        </w:div>
        <w:div w:id="1783374919">
          <w:marLeft w:val="0"/>
          <w:marRight w:val="0"/>
          <w:marTop w:val="0"/>
          <w:marBottom w:val="0"/>
          <w:divBdr>
            <w:top w:val="none" w:sz="0" w:space="0" w:color="auto"/>
            <w:left w:val="none" w:sz="0" w:space="0" w:color="auto"/>
            <w:bottom w:val="none" w:sz="0" w:space="0" w:color="auto"/>
            <w:right w:val="none" w:sz="0" w:space="0" w:color="auto"/>
          </w:divBdr>
        </w:div>
        <w:div w:id="1840120544">
          <w:marLeft w:val="0"/>
          <w:marRight w:val="0"/>
          <w:marTop w:val="0"/>
          <w:marBottom w:val="0"/>
          <w:divBdr>
            <w:top w:val="none" w:sz="0" w:space="0" w:color="auto"/>
            <w:left w:val="none" w:sz="0" w:space="0" w:color="auto"/>
            <w:bottom w:val="none" w:sz="0" w:space="0" w:color="auto"/>
            <w:right w:val="none" w:sz="0" w:space="0" w:color="auto"/>
          </w:divBdr>
        </w:div>
      </w:divsChild>
    </w:div>
    <w:div w:id="2106996460">
      <w:bodyDiv w:val="1"/>
      <w:marLeft w:val="0"/>
      <w:marRight w:val="0"/>
      <w:marTop w:val="0"/>
      <w:marBottom w:val="0"/>
      <w:divBdr>
        <w:top w:val="none" w:sz="0" w:space="0" w:color="auto"/>
        <w:left w:val="none" w:sz="0" w:space="0" w:color="auto"/>
        <w:bottom w:val="none" w:sz="0" w:space="0" w:color="auto"/>
        <w:right w:val="none" w:sz="0" w:space="0" w:color="auto"/>
      </w:divBdr>
      <w:divsChild>
        <w:div w:id="240068545">
          <w:marLeft w:val="0"/>
          <w:marRight w:val="0"/>
          <w:marTop w:val="0"/>
          <w:marBottom w:val="0"/>
          <w:divBdr>
            <w:top w:val="none" w:sz="0" w:space="0" w:color="auto"/>
            <w:left w:val="none" w:sz="0" w:space="0" w:color="auto"/>
            <w:bottom w:val="none" w:sz="0" w:space="0" w:color="auto"/>
            <w:right w:val="none" w:sz="0" w:space="0" w:color="auto"/>
          </w:divBdr>
        </w:div>
        <w:div w:id="389230979">
          <w:marLeft w:val="0"/>
          <w:marRight w:val="0"/>
          <w:marTop w:val="0"/>
          <w:marBottom w:val="0"/>
          <w:divBdr>
            <w:top w:val="none" w:sz="0" w:space="0" w:color="auto"/>
            <w:left w:val="none" w:sz="0" w:space="0" w:color="auto"/>
            <w:bottom w:val="none" w:sz="0" w:space="0" w:color="auto"/>
            <w:right w:val="none" w:sz="0" w:space="0" w:color="auto"/>
          </w:divBdr>
        </w:div>
        <w:div w:id="410196561">
          <w:marLeft w:val="0"/>
          <w:marRight w:val="0"/>
          <w:marTop w:val="0"/>
          <w:marBottom w:val="0"/>
          <w:divBdr>
            <w:top w:val="none" w:sz="0" w:space="0" w:color="auto"/>
            <w:left w:val="none" w:sz="0" w:space="0" w:color="auto"/>
            <w:bottom w:val="none" w:sz="0" w:space="0" w:color="auto"/>
            <w:right w:val="none" w:sz="0" w:space="0" w:color="auto"/>
          </w:divBdr>
        </w:div>
        <w:div w:id="831025710">
          <w:marLeft w:val="0"/>
          <w:marRight w:val="0"/>
          <w:marTop w:val="0"/>
          <w:marBottom w:val="0"/>
          <w:divBdr>
            <w:top w:val="none" w:sz="0" w:space="0" w:color="auto"/>
            <w:left w:val="none" w:sz="0" w:space="0" w:color="auto"/>
            <w:bottom w:val="none" w:sz="0" w:space="0" w:color="auto"/>
            <w:right w:val="none" w:sz="0" w:space="0" w:color="auto"/>
          </w:divBdr>
        </w:div>
      </w:divsChild>
    </w:div>
    <w:div w:id="2112357267">
      <w:bodyDiv w:val="1"/>
      <w:marLeft w:val="0"/>
      <w:marRight w:val="0"/>
      <w:marTop w:val="0"/>
      <w:marBottom w:val="0"/>
      <w:divBdr>
        <w:top w:val="none" w:sz="0" w:space="0" w:color="auto"/>
        <w:left w:val="none" w:sz="0" w:space="0" w:color="auto"/>
        <w:bottom w:val="none" w:sz="0" w:space="0" w:color="auto"/>
        <w:right w:val="none" w:sz="0" w:space="0" w:color="auto"/>
      </w:divBdr>
    </w:div>
    <w:div w:id="2116435608">
      <w:bodyDiv w:val="1"/>
      <w:marLeft w:val="0"/>
      <w:marRight w:val="0"/>
      <w:marTop w:val="0"/>
      <w:marBottom w:val="0"/>
      <w:divBdr>
        <w:top w:val="none" w:sz="0" w:space="0" w:color="auto"/>
        <w:left w:val="none" w:sz="0" w:space="0" w:color="auto"/>
        <w:bottom w:val="none" w:sz="0" w:space="0" w:color="auto"/>
        <w:right w:val="none" w:sz="0" w:space="0" w:color="auto"/>
      </w:divBdr>
    </w:div>
    <w:div w:id="2120100778">
      <w:bodyDiv w:val="1"/>
      <w:marLeft w:val="0"/>
      <w:marRight w:val="0"/>
      <w:marTop w:val="0"/>
      <w:marBottom w:val="0"/>
      <w:divBdr>
        <w:top w:val="none" w:sz="0" w:space="0" w:color="auto"/>
        <w:left w:val="none" w:sz="0" w:space="0" w:color="auto"/>
        <w:bottom w:val="none" w:sz="0" w:space="0" w:color="auto"/>
        <w:right w:val="none" w:sz="0" w:space="0" w:color="auto"/>
      </w:divBdr>
      <w:divsChild>
        <w:div w:id="418134228">
          <w:marLeft w:val="0"/>
          <w:marRight w:val="0"/>
          <w:marTop w:val="0"/>
          <w:marBottom w:val="0"/>
          <w:divBdr>
            <w:top w:val="none" w:sz="0" w:space="0" w:color="auto"/>
            <w:left w:val="none" w:sz="0" w:space="0" w:color="auto"/>
            <w:bottom w:val="none" w:sz="0" w:space="0" w:color="auto"/>
            <w:right w:val="none" w:sz="0" w:space="0" w:color="auto"/>
          </w:divBdr>
        </w:div>
        <w:div w:id="426924426">
          <w:marLeft w:val="0"/>
          <w:marRight w:val="0"/>
          <w:marTop w:val="0"/>
          <w:marBottom w:val="0"/>
          <w:divBdr>
            <w:top w:val="none" w:sz="0" w:space="0" w:color="auto"/>
            <w:left w:val="none" w:sz="0" w:space="0" w:color="auto"/>
            <w:bottom w:val="none" w:sz="0" w:space="0" w:color="auto"/>
            <w:right w:val="none" w:sz="0" w:space="0" w:color="auto"/>
          </w:divBdr>
        </w:div>
        <w:div w:id="822551885">
          <w:marLeft w:val="0"/>
          <w:marRight w:val="0"/>
          <w:marTop w:val="0"/>
          <w:marBottom w:val="0"/>
          <w:divBdr>
            <w:top w:val="none" w:sz="0" w:space="0" w:color="auto"/>
            <w:left w:val="none" w:sz="0" w:space="0" w:color="auto"/>
            <w:bottom w:val="none" w:sz="0" w:space="0" w:color="auto"/>
            <w:right w:val="none" w:sz="0" w:space="0" w:color="auto"/>
          </w:divBdr>
        </w:div>
        <w:div w:id="891187052">
          <w:marLeft w:val="0"/>
          <w:marRight w:val="0"/>
          <w:marTop w:val="0"/>
          <w:marBottom w:val="0"/>
          <w:divBdr>
            <w:top w:val="none" w:sz="0" w:space="0" w:color="auto"/>
            <w:left w:val="none" w:sz="0" w:space="0" w:color="auto"/>
            <w:bottom w:val="none" w:sz="0" w:space="0" w:color="auto"/>
            <w:right w:val="none" w:sz="0" w:space="0" w:color="auto"/>
          </w:divBdr>
        </w:div>
        <w:div w:id="967468364">
          <w:marLeft w:val="0"/>
          <w:marRight w:val="0"/>
          <w:marTop w:val="0"/>
          <w:marBottom w:val="0"/>
          <w:divBdr>
            <w:top w:val="none" w:sz="0" w:space="0" w:color="auto"/>
            <w:left w:val="none" w:sz="0" w:space="0" w:color="auto"/>
            <w:bottom w:val="none" w:sz="0" w:space="0" w:color="auto"/>
            <w:right w:val="none" w:sz="0" w:space="0" w:color="auto"/>
          </w:divBdr>
        </w:div>
        <w:div w:id="1236165967">
          <w:marLeft w:val="0"/>
          <w:marRight w:val="0"/>
          <w:marTop w:val="0"/>
          <w:marBottom w:val="0"/>
          <w:divBdr>
            <w:top w:val="none" w:sz="0" w:space="0" w:color="auto"/>
            <w:left w:val="none" w:sz="0" w:space="0" w:color="auto"/>
            <w:bottom w:val="none" w:sz="0" w:space="0" w:color="auto"/>
            <w:right w:val="none" w:sz="0" w:space="0" w:color="auto"/>
          </w:divBdr>
        </w:div>
        <w:div w:id="1354846310">
          <w:marLeft w:val="0"/>
          <w:marRight w:val="0"/>
          <w:marTop w:val="0"/>
          <w:marBottom w:val="0"/>
          <w:divBdr>
            <w:top w:val="none" w:sz="0" w:space="0" w:color="auto"/>
            <w:left w:val="none" w:sz="0" w:space="0" w:color="auto"/>
            <w:bottom w:val="none" w:sz="0" w:space="0" w:color="auto"/>
            <w:right w:val="none" w:sz="0" w:space="0" w:color="auto"/>
          </w:divBdr>
        </w:div>
        <w:div w:id="1794901076">
          <w:marLeft w:val="0"/>
          <w:marRight w:val="0"/>
          <w:marTop w:val="0"/>
          <w:marBottom w:val="0"/>
          <w:divBdr>
            <w:top w:val="none" w:sz="0" w:space="0" w:color="auto"/>
            <w:left w:val="none" w:sz="0" w:space="0" w:color="auto"/>
            <w:bottom w:val="none" w:sz="0" w:space="0" w:color="auto"/>
            <w:right w:val="none" w:sz="0" w:space="0" w:color="auto"/>
          </w:divBdr>
        </w:div>
      </w:divsChild>
    </w:div>
    <w:div w:id="2120487344">
      <w:bodyDiv w:val="1"/>
      <w:marLeft w:val="0"/>
      <w:marRight w:val="0"/>
      <w:marTop w:val="0"/>
      <w:marBottom w:val="0"/>
      <w:divBdr>
        <w:top w:val="none" w:sz="0" w:space="0" w:color="auto"/>
        <w:left w:val="none" w:sz="0" w:space="0" w:color="auto"/>
        <w:bottom w:val="none" w:sz="0" w:space="0" w:color="auto"/>
        <w:right w:val="none" w:sz="0" w:space="0" w:color="auto"/>
      </w:divBdr>
      <w:divsChild>
        <w:div w:id="1556307180">
          <w:marLeft w:val="0"/>
          <w:marRight w:val="0"/>
          <w:marTop w:val="0"/>
          <w:marBottom w:val="0"/>
          <w:divBdr>
            <w:top w:val="none" w:sz="0" w:space="0" w:color="auto"/>
            <w:left w:val="none" w:sz="0" w:space="0" w:color="auto"/>
            <w:bottom w:val="none" w:sz="0" w:space="0" w:color="auto"/>
            <w:right w:val="none" w:sz="0" w:space="0" w:color="auto"/>
          </w:divBdr>
        </w:div>
      </w:divsChild>
    </w:div>
    <w:div w:id="2125073471">
      <w:bodyDiv w:val="1"/>
      <w:marLeft w:val="0"/>
      <w:marRight w:val="0"/>
      <w:marTop w:val="0"/>
      <w:marBottom w:val="0"/>
      <w:divBdr>
        <w:top w:val="none" w:sz="0" w:space="0" w:color="auto"/>
        <w:left w:val="none" w:sz="0" w:space="0" w:color="auto"/>
        <w:bottom w:val="none" w:sz="0" w:space="0" w:color="auto"/>
        <w:right w:val="none" w:sz="0" w:space="0" w:color="auto"/>
      </w:divBdr>
    </w:div>
    <w:div w:id="2132243391">
      <w:bodyDiv w:val="1"/>
      <w:marLeft w:val="0"/>
      <w:marRight w:val="0"/>
      <w:marTop w:val="0"/>
      <w:marBottom w:val="0"/>
      <w:divBdr>
        <w:top w:val="none" w:sz="0" w:space="0" w:color="auto"/>
        <w:left w:val="none" w:sz="0" w:space="0" w:color="auto"/>
        <w:bottom w:val="none" w:sz="0" w:space="0" w:color="auto"/>
        <w:right w:val="none" w:sz="0" w:space="0" w:color="auto"/>
      </w:divBdr>
    </w:div>
    <w:div w:id="2132429451">
      <w:bodyDiv w:val="1"/>
      <w:marLeft w:val="0"/>
      <w:marRight w:val="0"/>
      <w:marTop w:val="0"/>
      <w:marBottom w:val="0"/>
      <w:divBdr>
        <w:top w:val="none" w:sz="0" w:space="0" w:color="auto"/>
        <w:left w:val="none" w:sz="0" w:space="0" w:color="auto"/>
        <w:bottom w:val="none" w:sz="0" w:space="0" w:color="auto"/>
        <w:right w:val="none" w:sz="0" w:space="0" w:color="auto"/>
      </w:divBdr>
      <w:divsChild>
        <w:div w:id="1306663838">
          <w:marLeft w:val="0"/>
          <w:marRight w:val="0"/>
          <w:marTop w:val="0"/>
          <w:marBottom w:val="0"/>
          <w:divBdr>
            <w:top w:val="none" w:sz="0" w:space="0" w:color="auto"/>
            <w:left w:val="none" w:sz="0" w:space="0" w:color="auto"/>
            <w:bottom w:val="none" w:sz="0" w:space="0" w:color="auto"/>
            <w:right w:val="none" w:sz="0" w:space="0" w:color="auto"/>
          </w:divBdr>
        </w:div>
      </w:divsChild>
    </w:div>
    <w:div w:id="2134706365">
      <w:bodyDiv w:val="1"/>
      <w:marLeft w:val="0"/>
      <w:marRight w:val="0"/>
      <w:marTop w:val="0"/>
      <w:marBottom w:val="0"/>
      <w:divBdr>
        <w:top w:val="none" w:sz="0" w:space="0" w:color="auto"/>
        <w:left w:val="none" w:sz="0" w:space="0" w:color="auto"/>
        <w:bottom w:val="none" w:sz="0" w:space="0" w:color="auto"/>
        <w:right w:val="none" w:sz="0" w:space="0" w:color="auto"/>
      </w:divBdr>
    </w:div>
    <w:div w:id="2137063573">
      <w:bodyDiv w:val="1"/>
      <w:marLeft w:val="0"/>
      <w:marRight w:val="0"/>
      <w:marTop w:val="0"/>
      <w:marBottom w:val="0"/>
      <w:divBdr>
        <w:top w:val="none" w:sz="0" w:space="0" w:color="auto"/>
        <w:left w:val="none" w:sz="0" w:space="0" w:color="auto"/>
        <w:bottom w:val="none" w:sz="0" w:space="0" w:color="auto"/>
        <w:right w:val="none" w:sz="0" w:space="0" w:color="auto"/>
      </w:divBdr>
      <w:divsChild>
        <w:div w:id="298611782">
          <w:marLeft w:val="0"/>
          <w:marRight w:val="0"/>
          <w:marTop w:val="0"/>
          <w:marBottom w:val="0"/>
          <w:divBdr>
            <w:top w:val="none" w:sz="0" w:space="0" w:color="auto"/>
            <w:left w:val="none" w:sz="0" w:space="0" w:color="auto"/>
            <w:bottom w:val="none" w:sz="0" w:space="0" w:color="auto"/>
            <w:right w:val="none" w:sz="0" w:space="0" w:color="auto"/>
          </w:divBdr>
        </w:div>
        <w:div w:id="498736464">
          <w:marLeft w:val="0"/>
          <w:marRight w:val="0"/>
          <w:marTop w:val="0"/>
          <w:marBottom w:val="0"/>
          <w:divBdr>
            <w:top w:val="none" w:sz="0" w:space="0" w:color="auto"/>
            <w:left w:val="none" w:sz="0" w:space="0" w:color="auto"/>
            <w:bottom w:val="none" w:sz="0" w:space="0" w:color="auto"/>
            <w:right w:val="none" w:sz="0" w:space="0" w:color="auto"/>
          </w:divBdr>
        </w:div>
        <w:div w:id="976423089">
          <w:marLeft w:val="0"/>
          <w:marRight w:val="0"/>
          <w:marTop w:val="0"/>
          <w:marBottom w:val="0"/>
          <w:divBdr>
            <w:top w:val="none" w:sz="0" w:space="0" w:color="auto"/>
            <w:left w:val="none" w:sz="0" w:space="0" w:color="auto"/>
            <w:bottom w:val="none" w:sz="0" w:space="0" w:color="auto"/>
            <w:right w:val="none" w:sz="0" w:space="0" w:color="auto"/>
          </w:divBdr>
        </w:div>
      </w:divsChild>
    </w:div>
    <w:div w:id="2137064278">
      <w:bodyDiv w:val="1"/>
      <w:marLeft w:val="0"/>
      <w:marRight w:val="0"/>
      <w:marTop w:val="0"/>
      <w:marBottom w:val="0"/>
      <w:divBdr>
        <w:top w:val="none" w:sz="0" w:space="0" w:color="auto"/>
        <w:left w:val="none" w:sz="0" w:space="0" w:color="auto"/>
        <w:bottom w:val="none" w:sz="0" w:space="0" w:color="auto"/>
        <w:right w:val="none" w:sz="0" w:space="0" w:color="auto"/>
      </w:divBdr>
    </w:div>
    <w:div w:id="2137943067">
      <w:bodyDiv w:val="1"/>
      <w:marLeft w:val="0"/>
      <w:marRight w:val="0"/>
      <w:marTop w:val="0"/>
      <w:marBottom w:val="0"/>
      <w:divBdr>
        <w:top w:val="none" w:sz="0" w:space="0" w:color="auto"/>
        <w:left w:val="none" w:sz="0" w:space="0" w:color="auto"/>
        <w:bottom w:val="none" w:sz="0" w:space="0" w:color="auto"/>
        <w:right w:val="none" w:sz="0" w:space="0" w:color="auto"/>
      </w:divBdr>
    </w:div>
    <w:div w:id="2139759097">
      <w:bodyDiv w:val="1"/>
      <w:marLeft w:val="0"/>
      <w:marRight w:val="0"/>
      <w:marTop w:val="0"/>
      <w:marBottom w:val="0"/>
      <w:divBdr>
        <w:top w:val="none" w:sz="0" w:space="0" w:color="auto"/>
        <w:left w:val="none" w:sz="0" w:space="0" w:color="auto"/>
        <w:bottom w:val="none" w:sz="0" w:space="0" w:color="auto"/>
        <w:right w:val="none" w:sz="0" w:space="0" w:color="auto"/>
      </w:divBdr>
    </w:div>
    <w:div w:id="2140801036">
      <w:bodyDiv w:val="1"/>
      <w:marLeft w:val="0"/>
      <w:marRight w:val="0"/>
      <w:marTop w:val="0"/>
      <w:marBottom w:val="0"/>
      <w:divBdr>
        <w:top w:val="none" w:sz="0" w:space="0" w:color="auto"/>
        <w:left w:val="none" w:sz="0" w:space="0" w:color="auto"/>
        <w:bottom w:val="none" w:sz="0" w:space="0" w:color="auto"/>
        <w:right w:val="none" w:sz="0" w:space="0" w:color="auto"/>
      </w:divBdr>
    </w:div>
    <w:div w:id="2141461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cdc.gov/healthcare-associated-infections/media/pdfs/environmental-cleaning-toolkit-guide-508.pdf" TargetMode="External"/><Relationship Id="rId671" Type="http://schemas.openxmlformats.org/officeDocument/2006/relationships/hyperlink" Target="https://www.ada.org/-/media/project/ada-organization/ada/ada-org/files/resources/research/ada_sedation_use_guidelines.pdf?rev=313932b4f5eb49e491926d4feac00a14&amp;hash=C7C55D7182C639197569D4ED8EDCDDF6" TargetMode="External"/><Relationship Id="rId21" Type="http://schemas.openxmlformats.org/officeDocument/2006/relationships/footer" Target="footer4.xml"/><Relationship Id="rId324" Type="http://schemas.openxmlformats.org/officeDocument/2006/relationships/hyperlink" Target="https://www.ismp.org/news/ismp-launches-new-perioperative-medication-safety-guidelines" TargetMode="External"/><Relationship Id="rId531" Type="http://schemas.openxmlformats.org/officeDocument/2006/relationships/hyperlink" Target="https://www.cms.gov/Regulations-and-Guidance/Guidance/Manuals/downloads/som107ap_l_ambulatory.pdf" TargetMode="External"/><Relationship Id="rId629" Type="http://schemas.openxmlformats.org/officeDocument/2006/relationships/hyperlink" Target="https://www.cms.gov/Regulations-and-Guidance/Guidance/Manuals/downloads/som107ap_l_ambulatory.pdf" TargetMode="External"/><Relationship Id="rId170" Type="http://schemas.openxmlformats.org/officeDocument/2006/relationships/hyperlink" Target="https://www.fda.gov/radiation-emitting-products/medical-imaging/medical-x-ray-imaging" TargetMode="External"/><Relationship Id="rId268" Type="http://schemas.openxmlformats.org/officeDocument/2006/relationships/hyperlink" Target="https://www.cms.gov/Regulations-and-Guidance/Guidance/Manuals/downloads/som107ap_z_emergprep.pdf" TargetMode="External"/><Relationship Id="rId475" Type="http://schemas.openxmlformats.org/officeDocument/2006/relationships/hyperlink" Target="https://aornjournal.onlinelibrary.wiley.com/doi/full/10.1002/aorn.13376" TargetMode="External"/><Relationship Id="rId682" Type="http://schemas.openxmlformats.org/officeDocument/2006/relationships/hyperlink" Target="https://www.osha.gov/laws-regs/regulations/standardnumber/1910/1910.1020" TargetMode="External"/><Relationship Id="rId32" Type="http://schemas.openxmlformats.org/officeDocument/2006/relationships/hyperlink" Target="https://www.asra.com/news-publications/asra-updates/blog-landing/guidelines/2020/11/01/checklist-for-treatment-of-local-anesthetic-systemic-toxicity" TargetMode="External"/><Relationship Id="rId128" Type="http://schemas.openxmlformats.org/officeDocument/2006/relationships/hyperlink" Target="https://prod.ashe.org/system/files/media/file/2022/04/02-Nurse-Manager-Clinicians-Guide_FINAL.pdf" TargetMode="External"/><Relationship Id="rId335" Type="http://schemas.openxmlformats.org/officeDocument/2006/relationships/hyperlink" Target="http://www.deadiversion.usdoj.gov/GDP/(DEA-DC-071)(EO-DEA226)_Practitioner's_Manual_(final).pdf" TargetMode="External"/><Relationship Id="rId542" Type="http://schemas.openxmlformats.org/officeDocument/2006/relationships/hyperlink" Target="https://pubs.asahq.org/anesthesiology/article/96/4/1004/39315/Practice-Guidelines-for-Sedation-and-Analgesia-by" TargetMode="External"/><Relationship Id="rId181" Type="http://schemas.openxmlformats.org/officeDocument/2006/relationships/hyperlink" Target="https://aornguidelines.org/guidelines/content?sectionid=173718992&amp;view=book" TargetMode="External"/><Relationship Id="rId402" Type="http://schemas.openxmlformats.org/officeDocument/2006/relationships/hyperlink" Target="https://www.cms.gov/Regulations-and-Guidance/Guidance/Manuals/downloads/som107ap_l_ambulatory.pdf" TargetMode="External"/><Relationship Id="rId279" Type="http://schemas.openxmlformats.org/officeDocument/2006/relationships/hyperlink" Target="https://www.cms.gov/Regulations-and-Guidance/Guidance/Manuals/downloads/som107ap_z_emergprep.pdf" TargetMode="External"/><Relationship Id="rId486" Type="http://schemas.openxmlformats.org/officeDocument/2006/relationships/hyperlink" Target="https://www.cms.gov/Regulations-and-Guidance/Guidance/Manuals/downloads/som107ap_l_ambulatory.pdf" TargetMode="External"/><Relationship Id="rId693" Type="http://schemas.openxmlformats.org/officeDocument/2006/relationships/hyperlink" Target="https://www.osha.gov/publications/bbfact05" TargetMode="External"/><Relationship Id="rId707" Type="http://schemas.openxmlformats.org/officeDocument/2006/relationships/footer" Target="footer7.xml"/><Relationship Id="rId43" Type="http://schemas.openxmlformats.org/officeDocument/2006/relationships/hyperlink" Target="https://www.healthline.com/health/conscious-sedation" TargetMode="External"/><Relationship Id="rId139" Type="http://schemas.openxmlformats.org/officeDocument/2006/relationships/hyperlink" Target="https://www.osha.gov/a-z" TargetMode="External"/><Relationship Id="rId346" Type="http://schemas.openxmlformats.org/officeDocument/2006/relationships/hyperlink" Target="http://www.rn.org/courses/coursematerial-10004.pdf" TargetMode="External"/><Relationship Id="rId553" Type="http://schemas.openxmlformats.org/officeDocument/2006/relationships/hyperlink" Target="https://issuu.com/aanapublishing/docs/standards_for_nurse_anesthesia_practice_2.23?fr=sOGNhNjU2NDAxMjU" TargetMode="External"/><Relationship Id="rId192" Type="http://schemas.openxmlformats.org/officeDocument/2006/relationships/hyperlink" Target="https://www.asahq.org/standards-and-practice-parameters/standards-for-basic-anesthetic-monitoring" TargetMode="External"/><Relationship Id="rId206" Type="http://schemas.openxmlformats.org/officeDocument/2006/relationships/hyperlink" Target="https://issuu.com/aanapublishing/docs/4_-_documenting_anesthesia_care?fr=sNDZlYTU2NDAxMjU" TargetMode="External"/><Relationship Id="rId413" Type="http://schemas.openxmlformats.org/officeDocument/2006/relationships/hyperlink" Target="https://www.cdc.gov/clean-hands/hcp/clinical-safety/index.html" TargetMode="External"/><Relationship Id="rId497" Type="http://schemas.openxmlformats.org/officeDocument/2006/relationships/hyperlink" Target="https://www.cms.gov/Regulations-and-Guidance/Guidance/Manuals/downloads/som107ap_l_ambulatory.pdf" TargetMode="External"/><Relationship Id="rId620" Type="http://schemas.openxmlformats.org/officeDocument/2006/relationships/hyperlink" Target="https://www.cms.gov/Regulations-and-Guidance/Guidance/Manuals/downloads/som107ap_l_ambulatory.pdf" TargetMode="External"/><Relationship Id="rId718" Type="http://schemas.openxmlformats.org/officeDocument/2006/relationships/hyperlink" Target="https://up.codes/viewer/florida/nfpa-101-2018/chapter/3/definitions" TargetMode="External"/><Relationship Id="rId357" Type="http://schemas.openxmlformats.org/officeDocument/2006/relationships/hyperlink" Target="https://boards.bsd.dli.mt.gov/Portals/133/Documents/pha1/dli-bsd-pha040.pdf" TargetMode="External"/><Relationship Id="rId54" Type="http://schemas.openxmlformats.org/officeDocument/2006/relationships/hyperlink" Target="https://www.ashp.org/-/media/assets/pharmacy-practice/resource-centers/compounding/docs/USP-797-Key-Changes.pdf" TargetMode="External"/><Relationship Id="rId217" Type="http://schemas.openxmlformats.org/officeDocument/2006/relationships/hyperlink" Target="https://www.myamericannurse.com/understanding-noninvasive-ventilation/" TargetMode="External"/><Relationship Id="rId564" Type="http://schemas.openxmlformats.org/officeDocument/2006/relationships/hyperlink" Target="https://issuu.com/aanapublishing/docs/4_-_documenting_anesthesia_care?fr=sNDZlYTU2NDAxMjU" TargetMode="External"/><Relationship Id="rId424" Type="http://schemas.openxmlformats.org/officeDocument/2006/relationships/hyperlink" Target="https://www.aorn.org/outpatient-surgery/article/2009-May-how-to-perform-a-proper-hand-scrub" TargetMode="External"/><Relationship Id="rId631" Type="http://schemas.openxmlformats.org/officeDocument/2006/relationships/hyperlink" Target="https://www.cms.gov/Regulations-and-Guidance/Guidance/Manuals/downloads/som107ap_l_ambulatory.pdf" TargetMode="External"/><Relationship Id="rId729" Type="http://schemas.openxmlformats.org/officeDocument/2006/relationships/image" Target="media/image8.jpeg"/><Relationship Id="rId270" Type="http://schemas.openxmlformats.org/officeDocument/2006/relationships/hyperlink" Target="https://www.cms.gov/Regulations-and-Guidance/Guidance/Manuals/downloads/som107ap_z_emergprep.pdf" TargetMode="External"/><Relationship Id="rId65" Type="http://schemas.openxmlformats.org/officeDocument/2006/relationships/hyperlink" Target="https://www.ncbi.nlm.nih.gov/pmc/articles/PMC10541158/" TargetMode="External"/><Relationship Id="rId130" Type="http://schemas.openxmlformats.org/officeDocument/2006/relationships/hyperlink" Target="https://blog.cmecorp.com/rust-the-silent-threat-to-infection-control" TargetMode="External"/><Relationship Id="rId368" Type="http://schemas.openxmlformats.org/officeDocument/2006/relationships/hyperlink" Target="https://deadiversion.usdoj.gov/faq/registration-faq.html" TargetMode="External"/><Relationship Id="rId575" Type="http://schemas.openxmlformats.org/officeDocument/2006/relationships/hyperlink" Target="https://pubs.asahq.org/anesthesiology/article/96/4/1004/39315/Practice-Guidelines-for-Sedation-and-Analgesia-by" TargetMode="External"/><Relationship Id="rId228" Type="http://schemas.openxmlformats.org/officeDocument/2006/relationships/hyperlink" Target="https://www.asahq.org/standards-and-practice-parameters/standards-for-basic-anesthetic-monitoring" TargetMode="External"/><Relationship Id="rId435" Type="http://schemas.openxmlformats.org/officeDocument/2006/relationships/hyperlink" Target="https://www.cdc.gov/infection-control/hcp/disinfection-sterilization/reuse-single-use-devices.html" TargetMode="External"/><Relationship Id="rId642" Type="http://schemas.openxmlformats.org/officeDocument/2006/relationships/hyperlink" Target="https://www.cms.gov/Regulations-and-Guidance/Guidance/Manuals/downloads/som107ap_l_ambulatory.pdf" TargetMode="External"/><Relationship Id="rId281" Type="http://schemas.openxmlformats.org/officeDocument/2006/relationships/hyperlink" Target="https://www.cms.gov/Regulations-and-Guidance/Guidance/Manuals/downloads/som107ap_z_emergprep.pdf" TargetMode="External"/><Relationship Id="rId502" Type="http://schemas.openxmlformats.org/officeDocument/2006/relationships/hyperlink" Target="https://www.cms.gov/Regulations-and-Guidance/Guidance/Manuals/downloads/som107ap_l_ambulatory.pdf" TargetMode="External"/><Relationship Id="rId76" Type="http://schemas.openxmlformats.org/officeDocument/2006/relationships/hyperlink" Target="https://www.cms.gov/Regulations-and-Guidance/Guidance/Manuals/downloads/som107ap_l_ambulatory.pdf" TargetMode="External"/><Relationship Id="rId141" Type="http://schemas.openxmlformats.org/officeDocument/2006/relationships/hyperlink" Target="https://www.osha.gov/bloodborne-pathogens/quick-reference" TargetMode="External"/><Relationship Id="rId379" Type="http://schemas.openxmlformats.org/officeDocument/2006/relationships/hyperlink" Target="https://www.scribd.com/document/433366495/Mock-Drill-Checklist-Code-Blue-16737" TargetMode="External"/><Relationship Id="rId586" Type="http://schemas.openxmlformats.org/officeDocument/2006/relationships/hyperlink" Target="https://www.asahq.org/standards-and-practice-parameters/standards-for-basic-anesthetic-monitoring" TargetMode="External"/><Relationship Id="rId7" Type="http://schemas.openxmlformats.org/officeDocument/2006/relationships/settings" Target="settings.xml"/><Relationship Id="rId239" Type="http://schemas.openxmlformats.org/officeDocument/2006/relationships/hyperlink" Target="https://cdn.standards.iteh.ai/samples/11384/8da97623dbe74f6ab594cc26391c7c76/ISO-5358-1980.pdf" TargetMode="External"/><Relationship Id="rId446" Type="http://schemas.openxmlformats.org/officeDocument/2006/relationships/hyperlink" Target="https://iris.who.int/bitstream/handle/10665/250232/9789241549851-eng.pdf?sequence=1" TargetMode="External"/><Relationship Id="rId653" Type="http://schemas.openxmlformats.org/officeDocument/2006/relationships/hyperlink" Target="http://www.cms.gov/files/document/guidelines-teaching-physicians-interns-and-residents.pdf" TargetMode="External"/><Relationship Id="rId292" Type="http://schemas.openxmlformats.org/officeDocument/2006/relationships/hyperlink" Target="https://www.cms.gov/Regulations-and-Guidance/Guidance/Manuals/downloads/som107ap_z_emergprep.pdf" TargetMode="External"/><Relationship Id="rId306" Type="http://schemas.openxmlformats.org/officeDocument/2006/relationships/hyperlink" Target="https://www.ashp.org/-/media/assets/pharmacy-practice/resource-centers/compounding/docs/USP-797-Key-Changes.pdf" TargetMode="External"/><Relationship Id="rId87" Type="http://schemas.openxmlformats.org/officeDocument/2006/relationships/hyperlink" Target="https://www.cms.gov/Regulations-and-Guidance/Guidance/Manuals/downloads/som107ap_l_ambulatory.pdf" TargetMode="External"/><Relationship Id="rId513" Type="http://schemas.openxmlformats.org/officeDocument/2006/relationships/hyperlink" Target="https://www.asahq.org/standards-and-practice-parameters/standards-for-basic-anesthetic-monitoring" TargetMode="External"/><Relationship Id="rId597" Type="http://schemas.openxmlformats.org/officeDocument/2006/relationships/hyperlink" Target="https://www.ahrq.gov/teamstepps-program/curriculum/communication/tools/handoff.html" TargetMode="External"/><Relationship Id="rId720" Type="http://schemas.openxmlformats.org/officeDocument/2006/relationships/hyperlink" Target="https://www.amwa-doc.org/what-is-peer-review/" TargetMode="External"/><Relationship Id="rId152" Type="http://schemas.openxmlformats.org/officeDocument/2006/relationships/hyperlink" Target="https://www.cdc.gov/nora/councils/hcsa/stopsticks/sharpsdisposal.html" TargetMode="External"/><Relationship Id="rId457" Type="http://schemas.openxmlformats.org/officeDocument/2006/relationships/hyperlink" Target="https://iris.who.int/bitstream/handle/10665/250232/9789241549851-eng.pdf?sequence=1" TargetMode="External"/><Relationship Id="rId664" Type="http://schemas.openxmlformats.org/officeDocument/2006/relationships/hyperlink" Target="https://www.aanp.org/about/all-about-nps/whats-a-nurse-practitioner" TargetMode="External"/><Relationship Id="rId14" Type="http://schemas.openxmlformats.org/officeDocument/2006/relationships/footer" Target="footer2.xml"/><Relationship Id="rId317" Type="http://schemas.openxmlformats.org/officeDocument/2006/relationships/hyperlink" Target="https://jamanetwork.com/journals/jamaophthalmology/article-abstract/1901216" TargetMode="External"/><Relationship Id="rId524" Type="http://schemas.openxmlformats.org/officeDocument/2006/relationships/hyperlink" Target="https://www.cms.gov/Regulations-and-Guidance/Guidance/Manuals/downloads/som107ap_l_ambulatory.pdf" TargetMode="External"/><Relationship Id="rId731" Type="http://schemas.openxmlformats.org/officeDocument/2006/relationships/footer" Target="footer10.xml"/><Relationship Id="rId98" Type="http://schemas.openxmlformats.org/officeDocument/2006/relationships/hyperlink" Target="https://6276684.fs1.hubspotusercontent-na1.net/hubfs/6276684/PSDR%20Exemption%20Form-2.pdf" TargetMode="External"/><Relationship Id="rId163" Type="http://schemas.openxmlformats.org/officeDocument/2006/relationships/hyperlink" Target="https://www.who.int/tools/occupational-hazards-in-health-sector/exposure-to-hazardous-chemicals" TargetMode="External"/><Relationship Id="rId370" Type="http://schemas.openxmlformats.org/officeDocument/2006/relationships/hyperlink" Target="https://www.acls.net/acls-crash-cart" TargetMode="External"/><Relationship Id="rId230" Type="http://schemas.openxmlformats.org/officeDocument/2006/relationships/hyperlink" Target="https://cdn.standards.iteh.ai/samples/11384/8da97623dbe74f6ab594cc26391c7c76/ISO-5358-1980.pdf" TargetMode="External"/><Relationship Id="rId468" Type="http://schemas.openxmlformats.org/officeDocument/2006/relationships/hyperlink" Target="https://www.cdc.gov/infection-control/hcp/disinfection-sterilization/flash-sterilization.html" TargetMode="External"/><Relationship Id="rId675" Type="http://schemas.openxmlformats.org/officeDocument/2006/relationships/hyperlink" Target="https://www.cms.gov/Regulations-and-Guidance/Guidance/Manuals/downloads/som107ap_l_ambulatory.pdf" TargetMode="External"/><Relationship Id="rId25" Type="http://schemas.openxmlformats.org/officeDocument/2006/relationships/hyperlink" Target="http://www.aapd.org/assets/1/7/G_Nitrous.pdf" TargetMode="External"/><Relationship Id="rId328" Type="http://schemas.openxmlformats.org/officeDocument/2006/relationships/hyperlink" Target="https://nam04.safelinks.protection.outlook.com/?url=http%3A%2F%2Fwww.aana.com%2FPracticeManual&amp;data=05%7C02%7CPChmielewski%40quada.org%7C77713bf11d094190395108dcebebe14c%7Cae9bf55149834deabdff54273e7d4fe3%7C0%7C0%7C638644645555769129%7CUnknown%7CTWFpbGZsb3d8eyJWIjoiMC4wLjAwMDAiLCJQIjoiV2luMzIiLCJBTiI6Ik1haWwiLCJXVCI6Mn0%3D%7C0%7C%7C%7C&amp;sdata=vRDOLS8lbukW3PlHlyv607JzRNce28VvfMCVCbiyYsA%3D&amp;reserved=0" TargetMode="External"/><Relationship Id="rId535" Type="http://schemas.openxmlformats.org/officeDocument/2006/relationships/hyperlink" Target="https://pubs.asahq.org/anesthesiology/article/96/4/1004/39315/Practice-Guidelines-for-Sedation-and-Analgesia-by" TargetMode="External"/><Relationship Id="rId174" Type="http://schemas.openxmlformats.org/officeDocument/2006/relationships/hyperlink" Target="https://jada.ada.org/article/S0002-8177(23)00734-1/fulltext?_gl=1*1t7n6dl*_gcl_au*MzQ1MDk4MjI3LjE3MTc3MjUwMzU.*_ga*NjQ5NzI1NDczLjE3MTc3MjUwMzU.*_ga_X8X57NRJ4D*MTcxNzgwOTE5Mi43LjEuMTcxNzgwOTQwNi4wLjAuMA.." TargetMode="External"/><Relationship Id="rId381" Type="http://schemas.openxmlformats.org/officeDocument/2006/relationships/hyperlink" Target="https://www.ncbi.nlm.nih.gov/pmc/articles/PMC4645356/" TargetMode="External"/><Relationship Id="rId602" Type="http://schemas.openxmlformats.org/officeDocument/2006/relationships/hyperlink" Target="https://pubs.asahq.org/anesthesiology/article/118/2/291/13600/Practice-Guidelines-for-Postanesthetic-CareAn" TargetMode="External"/><Relationship Id="rId241" Type="http://schemas.openxmlformats.org/officeDocument/2006/relationships/hyperlink" Target="https://www.osha.gov/waste-anesthetic-gases/workplace-exposures-guidelines" TargetMode="External"/><Relationship Id="rId479" Type="http://schemas.openxmlformats.org/officeDocument/2006/relationships/hyperlink" Target="https://www.osha.gov/bloodborne-pathogens/worker-protections" TargetMode="External"/><Relationship Id="rId686" Type="http://schemas.openxmlformats.org/officeDocument/2006/relationships/hyperlink" Target="https://www.ada.gov/law-and-regs/ada/" TargetMode="External"/><Relationship Id="rId36" Type="http://schemas.openxmlformats.org/officeDocument/2006/relationships/hyperlink" Target="https://www.asahq.org/standards-and-practice-parameters/statement-on-safe-use-of-propofol" TargetMode="External"/><Relationship Id="rId339" Type="http://schemas.openxmlformats.org/officeDocument/2006/relationships/hyperlink" Target="http://www.rn.org/courses/coursematerial-10004.pdf" TargetMode="External"/><Relationship Id="rId546" Type="http://schemas.openxmlformats.org/officeDocument/2006/relationships/hyperlink" Target="https://issuu.com/aanapublishing/docs/4_-_documenting_anesthesia_care?fr=sNDZlYTU2NDAxMjU" TargetMode="External"/><Relationship Id="rId101" Type="http://schemas.openxmlformats.org/officeDocument/2006/relationships/hyperlink" Target="https://www.fgiguidelines.org/" TargetMode="External"/><Relationship Id="rId185" Type="http://schemas.openxmlformats.org/officeDocument/2006/relationships/hyperlink" Target="https://pssjournal.biomedcentral.com/articles/10.1186/s13037-017-0126-0" TargetMode="External"/><Relationship Id="rId406" Type="http://schemas.openxmlformats.org/officeDocument/2006/relationships/hyperlink" Target="https://iris.who.int/bitstream/handle/10665/356855/WHO-UHL-IHS-IPC-2022.1-eng.pdf?sequence=1" TargetMode="External"/><Relationship Id="rId392" Type="http://schemas.openxmlformats.org/officeDocument/2006/relationships/hyperlink" Target="https://aornguidelines.org/tool/content?gbosid=396610" TargetMode="External"/><Relationship Id="rId613" Type="http://schemas.openxmlformats.org/officeDocument/2006/relationships/hyperlink" Target="https://www.aorn.org/outpatient-surgery/article/2019-February-legal-update-the-ride-home-uber-complicated-or-easy-lyft" TargetMode="External"/><Relationship Id="rId697" Type="http://schemas.openxmlformats.org/officeDocument/2006/relationships/hyperlink" Target="https://www.cdc.gov/vaccines/vpd/hepb/hcp/" TargetMode="External"/><Relationship Id="rId252" Type="http://schemas.openxmlformats.org/officeDocument/2006/relationships/hyperlink" Target="https://www.cms.gov/Regulations-and-Guidance/Guidance/Manuals/downloads/som107ap_l_ambulatory.pdf" TargetMode="External"/><Relationship Id="rId47" Type="http://schemas.openxmlformats.org/officeDocument/2006/relationships/hyperlink" Target="https://www.ncbi.nlm.nih.gov/books/NBK551685/" TargetMode="External"/><Relationship Id="rId112" Type="http://schemas.openxmlformats.org/officeDocument/2006/relationships/hyperlink" Target="https://www.cdc.gov/healthcare-associated-infections/media/pdfs/environmental-cleaning-toolkit-guide-508.pdf" TargetMode="External"/><Relationship Id="rId557" Type="http://schemas.openxmlformats.org/officeDocument/2006/relationships/hyperlink" Target="https://nurseslabs.com/intraoperative-phase/" TargetMode="External"/><Relationship Id="rId196" Type="http://schemas.openxmlformats.org/officeDocument/2006/relationships/hyperlink" Target="https://www.asahq.org/standards-and-practice-parameters/standards-for-basic-anesthetic-monitoring" TargetMode="External"/><Relationship Id="rId417" Type="http://schemas.openxmlformats.org/officeDocument/2006/relationships/hyperlink" Target="https://www.cdc.gov/infection-control/hcp/core-practices/index.html" TargetMode="External"/><Relationship Id="rId624" Type="http://schemas.openxmlformats.org/officeDocument/2006/relationships/hyperlink" Target="https://www.cms.gov/Regulations-and-Guidance/Guidance/Manuals/downloads/som107ap_l_ambulatory.pdf" TargetMode="External"/><Relationship Id="rId263" Type="http://schemas.openxmlformats.org/officeDocument/2006/relationships/hyperlink" Target="https://www.cms.gov/Regulations-and-Guidance/Guidance/Manuals/downloads/som107ap_z_emergprep.pdf" TargetMode="External"/><Relationship Id="rId470" Type="http://schemas.openxmlformats.org/officeDocument/2006/relationships/hyperlink" Target="https://www.cdc.gov/infection-control/hcp/disinfection-sterilization/healthcare-equipment.html" TargetMode="External"/><Relationship Id="rId58" Type="http://schemas.openxmlformats.org/officeDocument/2006/relationships/hyperlink" Target="https://pubs.asahq.org/anesthesiology/article/128/3/437/18818/Practice-Guidelines-for-Moderate-Procedural" TargetMode="External"/><Relationship Id="rId123" Type="http://schemas.openxmlformats.org/officeDocument/2006/relationships/hyperlink" Target="https://www.fgiguidelines.org/wp-content/uploads/2017/11/E94_HCD2017_A_New_Class_Act.pdf" TargetMode="External"/><Relationship Id="rId330" Type="http://schemas.openxmlformats.org/officeDocument/2006/relationships/hyperlink" Target="https://www.cms.gov/Regulations-and-Guidance/Guidance/Manuals/downloads/som107ap_l_ambulatory.pdf" TargetMode="External"/><Relationship Id="rId568" Type="http://schemas.openxmlformats.org/officeDocument/2006/relationships/hyperlink" Target="https://pubs.asahq.org/anesthesiology/article/96/4/1004/39315/Practice-Guidelines-for-Sedation-and-Analgesia-by" TargetMode="External"/><Relationship Id="rId428" Type="http://schemas.openxmlformats.org/officeDocument/2006/relationships/hyperlink" Target="https://www.cdc.gov/infection-control/hcp/disinfection-and-sterilization/index.html" TargetMode="External"/><Relationship Id="rId635" Type="http://schemas.openxmlformats.org/officeDocument/2006/relationships/hyperlink" Target="https://www.cms.gov/Regulations-and-Guidance/Guidance/Manuals/downloads/som107ap_l_ambulatory.pdf" TargetMode="External"/><Relationship Id="rId274" Type="http://schemas.openxmlformats.org/officeDocument/2006/relationships/hyperlink" Target="https://www.cms.gov/Regulations-and-Guidance/Guidance/Manuals/downloads/som107ap_z_emergprep.pdf" TargetMode="External"/><Relationship Id="rId481" Type="http://schemas.openxmlformats.org/officeDocument/2006/relationships/hyperlink" Target="https://www.cdc.gov/healthcare-associated-infections/hcp/cleaning-global/procedures.html" TargetMode="External"/><Relationship Id="rId702" Type="http://schemas.openxmlformats.org/officeDocument/2006/relationships/hyperlink" Target="https://www.cms.gov/Regulations-and-Guidance/Guidance/Manuals/downloads/som107ap_l_ambulatory.pdf" TargetMode="External"/><Relationship Id="rId69" Type="http://schemas.openxmlformats.org/officeDocument/2006/relationships/hyperlink" Target="https://www.asahq.org/standards-and-guidelines/statement-on-safe-use-of-propofol" TargetMode="External"/><Relationship Id="rId134" Type="http://schemas.openxmlformats.org/officeDocument/2006/relationships/hyperlink" Target="https://www.Cdc.gov" TargetMode="External"/><Relationship Id="rId579" Type="http://schemas.openxmlformats.org/officeDocument/2006/relationships/hyperlink" Target="https://issuu.com/aanapublishing/docs/standards_for_nurse_anesthesia_practice_2.23?fr=sOGNhNjU2NDAxMjU" TargetMode="External"/><Relationship Id="rId341" Type="http://schemas.openxmlformats.org/officeDocument/2006/relationships/hyperlink" Target="https://boards.bsd.dli.mt.gov/Portals/133/Documents/pha1/dli-bsd-pha040.pdf" TargetMode="External"/><Relationship Id="rId439" Type="http://schemas.openxmlformats.org/officeDocument/2006/relationships/hyperlink" Target="https://www.cdc.gov/infection-control/hcp/disinfection-sterilization/sterilizing-practices.html" TargetMode="External"/><Relationship Id="rId646" Type="http://schemas.openxmlformats.org/officeDocument/2006/relationships/hyperlink" Target="https://www.hipaajournal.com/hipaa-business-associate-agreement/" TargetMode="External"/><Relationship Id="rId201" Type="http://schemas.openxmlformats.org/officeDocument/2006/relationships/hyperlink" Target="https://www.asahq.org/standards-and-practice-parameters/standards-for-basic-anesthetic-monitoring" TargetMode="External"/><Relationship Id="rId285" Type="http://schemas.openxmlformats.org/officeDocument/2006/relationships/hyperlink" Target="https://www.cms.gov/Regulations-and-Guidance/Guidance/Manuals/downloads/som107ap_z_emergprep.pdf" TargetMode="External"/><Relationship Id="rId506" Type="http://schemas.openxmlformats.org/officeDocument/2006/relationships/hyperlink" Target="https://issuu.com/aanapublishing/docs/standards_for_nurse_anesthesia_practice_2.23?fr=sOGNhNjU2NDAxMjU" TargetMode="External"/><Relationship Id="rId492" Type="http://schemas.openxmlformats.org/officeDocument/2006/relationships/hyperlink" Target="https://www.cms.gov/Regulations-and-Guidance/Guidance/Manuals/downloads/som107ap_l_ambulatory.pdf" TargetMode="External"/><Relationship Id="rId713" Type="http://schemas.openxmlformats.org/officeDocument/2006/relationships/hyperlink" Target="https://www.law.cornell.edu/definitions/index.php?width=840&amp;height=800&amp;iframe=true&amp;def_id=7d149373718eadc49a5d7b5586b909fa&amp;term_occur=999&amp;term_src=Title:42:Chapter:IV:Subchapter:B:Part:410:Subpart:B:410.69" TargetMode="External"/><Relationship Id="rId145" Type="http://schemas.openxmlformats.org/officeDocument/2006/relationships/hyperlink" Target="https://standards.globalspec.com/std/14328537/nfpa-30" TargetMode="External"/><Relationship Id="rId352" Type="http://schemas.openxmlformats.org/officeDocument/2006/relationships/hyperlink" Target="https://www.deadiversion.usdoj.gov/faq/registration_faq.htm" TargetMode="External"/><Relationship Id="rId212" Type="http://schemas.openxmlformats.org/officeDocument/2006/relationships/hyperlink" Target="https://www.asahq.org/standards-and-practice-parameters/standards-for-basic-anesthetic-monitoring" TargetMode="External"/><Relationship Id="rId657" Type="http://schemas.openxmlformats.org/officeDocument/2006/relationships/hyperlink" Target="https://www.healthguideusa.org/medical_license_lookup.htm" TargetMode="External"/><Relationship Id="rId296" Type="http://schemas.openxmlformats.org/officeDocument/2006/relationships/hyperlink" Target="https://www.cms.gov/Regulations-and-Guidance/Guidance/Manuals/downloads/som107ap_z_emergprep.pdf" TargetMode="External"/><Relationship Id="rId517" Type="http://schemas.openxmlformats.org/officeDocument/2006/relationships/hyperlink" Target="https://www.cms.gov/Regulations-and-Guidance/Guidance/Manuals/downloads/som107ap_l_ambulatory.pdf" TargetMode="External"/><Relationship Id="rId724" Type="http://schemas.openxmlformats.org/officeDocument/2006/relationships/image" Target="media/image7.png"/><Relationship Id="rId60" Type="http://schemas.openxmlformats.org/officeDocument/2006/relationships/hyperlink" Target="https://www.healthline.com/health/conscious-sedation" TargetMode="External"/><Relationship Id="rId156" Type="http://schemas.openxmlformats.org/officeDocument/2006/relationships/hyperlink" Target="https://stacks.cdc.gov/view/cdc/6386" TargetMode="External"/><Relationship Id="rId363" Type="http://schemas.openxmlformats.org/officeDocument/2006/relationships/hyperlink" Target="https://www.ncbi.nlm.nih.gov/pmc/articles/PMC3875106/" TargetMode="External"/><Relationship Id="rId570" Type="http://schemas.openxmlformats.org/officeDocument/2006/relationships/hyperlink" Target="https://www.cms.gov/Regulations-and-Guidance/Guidance/Manuals/downloads/som107ap_l_ambulatory.pdf" TargetMode="External"/><Relationship Id="rId223" Type="http://schemas.openxmlformats.org/officeDocument/2006/relationships/hyperlink" Target="https://www.asahq.org/standards-and-practice-parameters/standards-for-basic-anesthetic-monitoring" TargetMode="External"/><Relationship Id="rId430" Type="http://schemas.openxmlformats.org/officeDocument/2006/relationships/hyperlink" Target="https://aornjournal.onlinelibrary.wiley.com/doi/full/10.1016/j.aorn.2015.03.005" TargetMode="External"/><Relationship Id="rId668" Type="http://schemas.openxmlformats.org/officeDocument/2006/relationships/hyperlink" Target="https://www.aapa.org/career-central/become-a-pa/" TargetMode="External"/><Relationship Id="rId18" Type="http://schemas.openxmlformats.org/officeDocument/2006/relationships/header" Target="header4.xml"/><Relationship Id="rId528" Type="http://schemas.openxmlformats.org/officeDocument/2006/relationships/hyperlink" Target="https://pubs.asahq.org/anesthesiology/article/96/4/1004/39315/Practice-Guidelines-for-Sedation-and-Analgesia-by" TargetMode="External"/><Relationship Id="rId735" Type="http://schemas.openxmlformats.org/officeDocument/2006/relationships/theme" Target="theme/theme1.xml"/><Relationship Id="rId167" Type="http://schemas.openxmlformats.org/officeDocument/2006/relationships/hyperlink" Target="https://www.cms.gov/medicare/quality/clinical-laboratory-improvement-amendments/apply" TargetMode="External"/><Relationship Id="rId374" Type="http://schemas.openxmlformats.org/officeDocument/2006/relationships/hyperlink" Target="https://acls-algorithms.com/2021-aha-acls-guideline-changes/" TargetMode="External"/><Relationship Id="rId581" Type="http://schemas.openxmlformats.org/officeDocument/2006/relationships/hyperlink" Target="https://pubs.asahq.org/anesthesiology/article/96/4/1004/39315/Practice-Guidelines-for-Sedation-and-Analgesia-by" TargetMode="External"/><Relationship Id="rId71" Type="http://schemas.openxmlformats.org/officeDocument/2006/relationships/hyperlink" Target="https://publications.aap.org/pediatrics/article/140/3/e20172151/38333/Age-Limit-of-Pediatrics?autologincheck=redirected" TargetMode="External"/><Relationship Id="rId234" Type="http://schemas.openxmlformats.org/officeDocument/2006/relationships/hyperlink" Target="https://www.asahq.org/standards-and-practice-parameters/standards-for-basic-anesthetic-monitoring" TargetMode="External"/><Relationship Id="rId679" Type="http://schemas.openxmlformats.org/officeDocument/2006/relationships/hyperlink" Target="https://www.cms.gov/Regulations-and-Guidance/Guidance/Manuals/downloads/som107ap_l_ambulatory.pdf" TargetMode="External"/><Relationship Id="rId2" Type="http://schemas.openxmlformats.org/officeDocument/2006/relationships/customXml" Target="../customXml/item2.xml"/><Relationship Id="rId29" Type="http://schemas.openxmlformats.org/officeDocument/2006/relationships/hyperlink" Target="https://issuu.com/aanapublishing/docs/standards_for_nurse_anesthesia_practice_2.23?fr=sOGNhNjU2NDAxMjU" TargetMode="External"/><Relationship Id="rId441" Type="http://schemas.openxmlformats.org/officeDocument/2006/relationships/hyperlink" Target="https://www.cms.gov/Regulations-and-Guidance/Guidance/Manuals/Downloads/som107_exhibit_351.pdf" TargetMode="External"/><Relationship Id="rId539" Type="http://schemas.openxmlformats.org/officeDocument/2006/relationships/hyperlink" Target="https://issuu.com/aanapublishing/docs/4_-_documenting_anesthesia_care?fr=sNDZlYTU2NDAxMjU" TargetMode="External"/><Relationship Id="rId178" Type="http://schemas.openxmlformats.org/officeDocument/2006/relationships/hyperlink" Target="https://up.codes/viewer/centers-for-medicare-and-medicaid-services/nfpa-99-2012/chapter/5/gas-and-vacuum-systems" TargetMode="External"/><Relationship Id="rId301" Type="http://schemas.openxmlformats.org/officeDocument/2006/relationships/hyperlink" Target="https://www.cms.gov/Regulations-and-Guidance/Guidance/Manuals/downloads/som107ap_z_emergprep.pdf" TargetMode="External"/><Relationship Id="rId82" Type="http://schemas.openxmlformats.org/officeDocument/2006/relationships/hyperlink" Target="https://www.cms.gov/Regulations-and-Guidance/Guidance/Manuals/downloads/som107ap_l_ambulatory.pdf" TargetMode="External"/><Relationship Id="rId385" Type="http://schemas.openxmlformats.org/officeDocument/2006/relationships/hyperlink" Target="https://www.ahajournals.org/toc/circ/142/16_suppl_2" TargetMode="External"/><Relationship Id="rId592" Type="http://schemas.openxmlformats.org/officeDocument/2006/relationships/hyperlink" Target="https://issuu.com/aanapublishing/docs/9_-_patient-centered_perianesthesia_communication?fr=sNTcwZjU2NDAxMjU" TargetMode="External"/><Relationship Id="rId606" Type="http://schemas.openxmlformats.org/officeDocument/2006/relationships/hyperlink" Target="https://en.wikipedia.org/wiki/Aldrete's_scoring_system" TargetMode="External"/><Relationship Id="rId245" Type="http://schemas.openxmlformats.org/officeDocument/2006/relationships/hyperlink" Target="https://www.cdc.gov/niosh/docs/94-100/pdfs/94-100.pdf?id=10.26616/NIOSHPUB94100" TargetMode="External"/><Relationship Id="rId452" Type="http://schemas.openxmlformats.org/officeDocument/2006/relationships/hyperlink" Target="https://www.halyardhealth.com/articles/sterilization/sterilization-pouches-what-you-need-to-know" TargetMode="External"/><Relationship Id="rId105" Type="http://schemas.openxmlformats.org/officeDocument/2006/relationships/hyperlink" Target="https://aornguidelines.org/guidelines/content?sectionid=173715702&amp;view=book" TargetMode="External"/><Relationship Id="rId312" Type="http://schemas.openxmlformats.org/officeDocument/2006/relationships/hyperlink" Target="https://www.cms.gov/Regulations-and-Guidance/Guidance/Manuals/downloads/som107ap_l_ambulatory.pdf" TargetMode="External"/><Relationship Id="rId51" Type="http://schemas.openxmlformats.org/officeDocument/2006/relationships/hyperlink" Target="https://liposuction101.com/liposuction-textbook/chapter-23-tumescent-formulations/" TargetMode="External"/><Relationship Id="rId93" Type="http://schemas.openxmlformats.org/officeDocument/2006/relationships/hyperlink" Target="https://www.cms.gov/Regulations-and-Guidance/Guidance/Manuals/downloads/som107ap_l_ambulatory.pdf" TargetMode="External"/><Relationship Id="rId189" Type="http://schemas.openxmlformats.org/officeDocument/2006/relationships/hyperlink" Target="https://www.asahq.org/standards-and-practice-parameters/standards-for-basic-anesthetic-monitoring" TargetMode="External"/><Relationship Id="rId396" Type="http://schemas.openxmlformats.org/officeDocument/2006/relationships/hyperlink" Target="https://www.mhaus.org/healthcare-professionals/" TargetMode="External"/><Relationship Id="rId561" Type="http://schemas.openxmlformats.org/officeDocument/2006/relationships/hyperlink" Target="https://pubs.asahq.org/anesthesiology/article/96/4/1004/39315/Practice-Guidelines-for-Sedation-and-Analgesia-by" TargetMode="External"/><Relationship Id="rId617" Type="http://schemas.openxmlformats.org/officeDocument/2006/relationships/hyperlink" Target="https://www.cms.gov/Regulations-and-Guidance/Guidance/Manuals/downloads/som107ap_l_ambulatory.pdf" TargetMode="External"/><Relationship Id="rId659" Type="http://schemas.openxmlformats.org/officeDocument/2006/relationships/hyperlink" Target="https://nurse.org/articles/aprn-advanced-practice-registered-nurse-jobs/" TargetMode="External"/><Relationship Id="rId214" Type="http://schemas.openxmlformats.org/officeDocument/2006/relationships/hyperlink" Target="https://issuu.com/aanapublishing/docs/4_-_documenting_anesthesia_care?fr=sNDZlYTU2NDAxMjU" TargetMode="External"/><Relationship Id="rId256" Type="http://schemas.openxmlformats.org/officeDocument/2006/relationships/hyperlink" Target="https://wayback.archive-it.org/7993/20191216153510/https:/www.fda.gov/medical-devices/safety-communications/recommendations-reduce-surgical-fires-and-related-patient-injury-fda-safety-communication" TargetMode="External"/><Relationship Id="rId298" Type="http://schemas.openxmlformats.org/officeDocument/2006/relationships/hyperlink" Target="https://www.cms.gov/Regulations-and-Guidance/Guidance/Manuals/downloads/som107ap_z_emergprep.pdf" TargetMode="External"/><Relationship Id="rId421" Type="http://schemas.openxmlformats.org/officeDocument/2006/relationships/hyperlink" Target="https://www.cdc.gov/clean-hands/hcp/clinical-safety/index.html" TargetMode="External"/><Relationship Id="rId463" Type="http://schemas.openxmlformats.org/officeDocument/2006/relationships/hyperlink" Target="https://www.cdc.gov/infection-control/hcp/disinfection-sterilization/sterilizing-practices.html" TargetMode="External"/><Relationship Id="rId519" Type="http://schemas.openxmlformats.org/officeDocument/2006/relationships/hyperlink" Target="https://issuu.com/aanapublishing/docs/standards_for_nurse_anesthesia_practice_2.23?fr=sOGNhNjU2NDAxMjU" TargetMode="External"/><Relationship Id="rId670" Type="http://schemas.openxmlformats.org/officeDocument/2006/relationships/hyperlink" Target="https://pmc.ncbi.nlm.nih.gov/articles/PMC6148692/" TargetMode="External"/><Relationship Id="rId116" Type="http://schemas.openxmlformats.org/officeDocument/2006/relationships/hyperlink" Target="https://www.cdc.gov/healthcare-associated-infections/hcp/cleaning-global/procedures.html" TargetMode="External"/><Relationship Id="rId158" Type="http://schemas.openxmlformats.org/officeDocument/2006/relationships/hyperlink" Target="https://www.danielshealth.com/knowledge-center/sharps-container-regulations-your-guide" TargetMode="External"/><Relationship Id="rId323" Type="http://schemas.openxmlformats.org/officeDocument/2006/relationships/hyperlink" Target="https://aornjournal.onlinelibrary.wiley.com/doi/10.1002/aorn.12635" TargetMode="External"/><Relationship Id="rId530" Type="http://schemas.openxmlformats.org/officeDocument/2006/relationships/hyperlink" Target="https://nurseslabs.com/intraoperative-phase/" TargetMode="External"/><Relationship Id="rId726" Type="http://schemas.openxmlformats.org/officeDocument/2006/relationships/hyperlink" Target="http://www.nfpa.org/" TargetMode="External"/><Relationship Id="rId20" Type="http://schemas.openxmlformats.org/officeDocument/2006/relationships/header" Target="header6.xml"/><Relationship Id="rId62" Type="http://schemas.openxmlformats.org/officeDocument/2006/relationships/hyperlink" Target="https://www.ada.org/-/media/project/ada-organization/ada/ada-org/files/resources/library/oral-health-topics/ada_sedation_use_guidelines.pdf?rev=b8b34313071d416a99182e8b37add4dd&amp;hash=E5FAB383105610C2988B0ECA2ADBDF95" TargetMode="External"/><Relationship Id="rId365" Type="http://schemas.openxmlformats.org/officeDocument/2006/relationships/hyperlink" Target="http://www.deadiversion.usdoj.gov/GDP/(DEA-DC-071)(EO-DEA226)_Practitioner's_Manual_(final).pdf" TargetMode="External"/><Relationship Id="rId572" Type="http://schemas.openxmlformats.org/officeDocument/2006/relationships/hyperlink" Target="https://issuu.com/aanapublishing/docs/standards_for_nurse_anesthesia_practice_2.23?fr=sOGNhNjU2NDAxMjU" TargetMode="External"/><Relationship Id="rId628" Type="http://schemas.openxmlformats.org/officeDocument/2006/relationships/hyperlink" Target="https://www.cms.gov/Regulations-and-Guidance/Guidance/Manuals/downloads/som107ap_l_ambulatory.pdf" TargetMode="External"/><Relationship Id="rId225" Type="http://schemas.openxmlformats.org/officeDocument/2006/relationships/hyperlink" Target="https://www.ncbi.nlm.nih.gov/pmc/articles/PMC3821267/" TargetMode="External"/><Relationship Id="rId267" Type="http://schemas.openxmlformats.org/officeDocument/2006/relationships/hyperlink" Target="https://www.cms.gov/Regulations-and-Guidance/Guidance/Manuals/downloads/som107ap_z_emergprep.pdf" TargetMode="External"/><Relationship Id="rId432" Type="http://schemas.openxmlformats.org/officeDocument/2006/relationships/hyperlink" Target="https://aornjournal.onlinelibrary.wiley.com/doi/full/10.1002/aorn.12784" TargetMode="External"/><Relationship Id="rId474" Type="http://schemas.openxmlformats.org/officeDocument/2006/relationships/hyperlink" Target="https://www.cms.gov/Regulations-and-Guidance/Guidance/Manuals/Downloads/som107_exhibit_351.pdf" TargetMode="External"/><Relationship Id="rId127" Type="http://schemas.openxmlformats.org/officeDocument/2006/relationships/hyperlink" Target="http://www.ashrae.org/File%20Library/Technical%20Resources/Standards%20and%20Guidelines/Standards%20Addenda/170-2008/ad170_2008_d.pdf" TargetMode="External"/><Relationship Id="rId681" Type="http://schemas.openxmlformats.org/officeDocument/2006/relationships/hyperlink" Target="https://definitions.uslegal.com/d/direct-supervision/" TargetMode="External"/><Relationship Id="rId31" Type="http://schemas.openxmlformats.org/officeDocument/2006/relationships/hyperlink" Target="https://www.ada.org/-/media/project/ada-organization/ada/ada-org/files/resources/library/oral-health-topics/ada_guidelines_teaching_pediatric_sedation.pdf?rev=86a7c539ce9d4025bc2b291223f35328&amp;hash=2DF304CA67B8592C2290DE91E816726A" TargetMode="External"/><Relationship Id="rId73" Type="http://schemas.openxmlformats.org/officeDocument/2006/relationships/hyperlink" Target="https://www.ahajournals.org/doi/10.1161/CIR.0000000000000901" TargetMode="External"/><Relationship Id="rId169" Type="http://schemas.openxmlformats.org/officeDocument/2006/relationships/hyperlink" Target="https://www.fda.gov/radiation-emitting-products/medical-imaging/medical-x-ray-imaging" TargetMode="External"/><Relationship Id="rId334" Type="http://schemas.openxmlformats.org/officeDocument/2006/relationships/hyperlink" Target="https://boards.bsd.dli.mt.gov/Portals/133/Documents/pha1/dli-bsd-pha040.pdf" TargetMode="External"/><Relationship Id="rId376" Type="http://schemas.openxmlformats.org/officeDocument/2006/relationships/hyperlink" Target="https://acls-algorithms.com/2021-aha-acls-guideline-changes/" TargetMode="External"/><Relationship Id="rId541" Type="http://schemas.openxmlformats.org/officeDocument/2006/relationships/hyperlink" Target="https://www.asahq.org/standards-and-practice-parameters/standards-for-basic-anesthetic-monitoring" TargetMode="External"/><Relationship Id="rId583" Type="http://schemas.openxmlformats.org/officeDocument/2006/relationships/hyperlink" Target="https://nurseslabs.com/intraoperative-phase/" TargetMode="External"/><Relationship Id="rId639" Type="http://schemas.openxmlformats.org/officeDocument/2006/relationships/hyperlink" Target="https://www.cms.gov/Regulations-and-Guidance/Guidance/Manuals/downloads/som107ap_l_ambulatory.pdf" TargetMode="External"/><Relationship Id="rId4" Type="http://schemas.openxmlformats.org/officeDocument/2006/relationships/customXml" Target="../customXml/item4.xml"/><Relationship Id="rId180" Type="http://schemas.openxmlformats.org/officeDocument/2006/relationships/hyperlink" Target="https://www.myamericannurse.com/enhancing-patient-outcomes-with-sequential-compression-device-therapy/" TargetMode="External"/><Relationship Id="rId236" Type="http://schemas.openxmlformats.org/officeDocument/2006/relationships/hyperlink" Target="https://www.asahq.org/standards-and-practice-parameters/standards-for-basic-anesthetic-monitoring" TargetMode="External"/><Relationship Id="rId278" Type="http://schemas.openxmlformats.org/officeDocument/2006/relationships/hyperlink" Target="https://www.cms.gov/Regulations-and-Guidance/Guidance/Manuals/downloads/som107ap_z_emergprep.pdf" TargetMode="External"/><Relationship Id="rId401" Type="http://schemas.openxmlformats.org/officeDocument/2006/relationships/hyperlink" Target="https://anest.ufl.edu/namhr/namhr-report-forms/" TargetMode="External"/><Relationship Id="rId443" Type="http://schemas.openxmlformats.org/officeDocument/2006/relationships/hyperlink" Target="https://www.aao.org/education/clinical-statement/guidelines-cleaning-sterilization-intraocular" TargetMode="External"/><Relationship Id="rId650" Type="http://schemas.openxmlformats.org/officeDocument/2006/relationships/hyperlink" Target="https://www.cms.gov/Regulations-and-Guidance/Guidance/Manuals/downloads/som107ap_l_ambulatory.pdf" TargetMode="External"/><Relationship Id="rId303" Type="http://schemas.openxmlformats.org/officeDocument/2006/relationships/hyperlink" Target="https://www.cms.gov/Regulations-and-Guidance/Guidance/Manuals/downloads/som107ap_l_ambulatory.pdf" TargetMode="External"/><Relationship Id="rId485" Type="http://schemas.openxmlformats.org/officeDocument/2006/relationships/hyperlink" Target="https://www.cms.gov/Regulations-and-Guidance/Guidance/Manuals/downloads/som107ap_l_ambulatory.pdf" TargetMode="External"/><Relationship Id="rId692" Type="http://schemas.openxmlformats.org/officeDocument/2006/relationships/hyperlink" Target="https://www.osha.gov/publications/bbfact05" TargetMode="External"/><Relationship Id="rId706" Type="http://schemas.openxmlformats.org/officeDocument/2006/relationships/hyperlink" Target="https://www.cms.gov/Regulations-and-Guidance/Guidance/Manuals/downloads/som107ap_l_ambulatory.pdf" TargetMode="External"/><Relationship Id="rId42" Type="http://schemas.openxmlformats.org/officeDocument/2006/relationships/hyperlink" Target="https://www.youtube.com/watch?v=6dnfkEsySKU" TargetMode="External"/><Relationship Id="rId84" Type="http://schemas.openxmlformats.org/officeDocument/2006/relationships/hyperlink" Target="https://www.cms.gov/Regulations-and-Guidance/Guidance/Manuals/downloads/som107ap_l_ambulatory.pdf" TargetMode="External"/><Relationship Id="rId138" Type="http://schemas.openxmlformats.org/officeDocument/2006/relationships/hyperlink" Target="https://www.osha.gov/complianceassistance/quickstarts/health-care" TargetMode="External"/><Relationship Id="rId345" Type="http://schemas.openxmlformats.org/officeDocument/2006/relationships/hyperlink" Target="https://deadiversion.usdoj.gov/faq/registration-faq.html" TargetMode="External"/><Relationship Id="rId387" Type="http://schemas.openxmlformats.org/officeDocument/2006/relationships/hyperlink" Target="https://www.epilepsy.com/treatment/seizure-rescue-therapies" TargetMode="External"/><Relationship Id="rId510" Type="http://schemas.openxmlformats.org/officeDocument/2006/relationships/hyperlink" Target="https://nurseslabs.com/intraoperative-phase/" TargetMode="External"/><Relationship Id="rId552" Type="http://schemas.openxmlformats.org/officeDocument/2006/relationships/hyperlink" Target="https://issuu.com/aanapublishing/docs/4_-_documenting_anesthesia_care?fr=sNDZlYTU2NDAxMjU" TargetMode="External"/><Relationship Id="rId594" Type="http://schemas.openxmlformats.org/officeDocument/2006/relationships/hyperlink" Target="https://www.apsf.org/article/improving-post-anesthesia-care-unit-pacu-handoff-by-implementing-a-succinct-checklist/" TargetMode="External"/><Relationship Id="rId608" Type="http://schemas.openxmlformats.org/officeDocument/2006/relationships/hyperlink" Target="https://www.cms.gov/Regulations-and-Guidance/Guidance/Manuals/downloads/som107ap_l_ambulatory.pdf" TargetMode="External"/><Relationship Id="rId191" Type="http://schemas.openxmlformats.org/officeDocument/2006/relationships/hyperlink" Target="https://issuu.com/aanapublishing/docs/4_-_documenting_anesthesia_care?fr=sNDZlYTU2NDAxMjU" TargetMode="External"/><Relationship Id="rId205" Type="http://schemas.openxmlformats.org/officeDocument/2006/relationships/hyperlink" Target="https://www.asahq.org/standards-and-practice-parameters/standards-for-basic-anesthetic-monitoring" TargetMode="External"/><Relationship Id="rId247" Type="http://schemas.openxmlformats.org/officeDocument/2006/relationships/hyperlink" Target="https://www.fda.gov/medical-devices/cardiovascular-devices/automated-external-defibrillators-aeds" TargetMode="External"/><Relationship Id="rId412" Type="http://schemas.openxmlformats.org/officeDocument/2006/relationships/hyperlink" Target="https://www.who.int/teams/integrated-health-services/infection-prevention-control/hand-hygiene" TargetMode="External"/><Relationship Id="rId107" Type="http://schemas.openxmlformats.org/officeDocument/2006/relationships/hyperlink" Target="https://www.cdc.gov/healthcare-associated-infections/hcp/cleaning-global/procedures.html" TargetMode="External"/><Relationship Id="rId289" Type="http://schemas.openxmlformats.org/officeDocument/2006/relationships/hyperlink" Target="https://www.cms.gov/Regulations-and-Guidance/Guidance/Manuals/downloads/som107ap_z_emergprep.pdf" TargetMode="External"/><Relationship Id="rId454" Type="http://schemas.openxmlformats.org/officeDocument/2006/relationships/hyperlink" Target="https://www.cms.gov/Regulations-and-Guidance/Guidance/Manuals/Downloads/som107_exhibit_351.pdf" TargetMode="External"/><Relationship Id="rId496" Type="http://schemas.openxmlformats.org/officeDocument/2006/relationships/hyperlink" Target="https://www.cms.gov/Regulations-and-Guidance/Guidance/Manuals/downloads/som107ap_l_ambulatory.pdf" TargetMode="External"/><Relationship Id="rId661" Type="http://schemas.openxmlformats.org/officeDocument/2006/relationships/hyperlink" Target="https://nurse.org/education/ultimate-list-masters-degrees-nursing/" TargetMode="External"/><Relationship Id="rId717" Type="http://schemas.openxmlformats.org/officeDocument/2006/relationships/hyperlink" Target="https://up.codes/viewer/florida/nfpa-101-2018/chapter/3/definitions" TargetMode="External"/><Relationship Id="rId11" Type="http://schemas.openxmlformats.org/officeDocument/2006/relationships/image" Target="media/image1.jpeg"/><Relationship Id="rId53" Type="http://schemas.openxmlformats.org/officeDocument/2006/relationships/hyperlink" Target="http://ftp.uspbpep.com/v29240/usp29nf24s0_c797_viewall.html" TargetMode="External"/><Relationship Id="rId149" Type="http://schemas.openxmlformats.org/officeDocument/2006/relationships/hyperlink" Target="https://www.osha.gov/sites/default/files/publications/OSHA3492QuickCardLabel.pdf" TargetMode="External"/><Relationship Id="rId314" Type="http://schemas.openxmlformats.org/officeDocument/2006/relationships/hyperlink" Target="https://www.cdc.gov/injection-safety/media/pdfs/Injection-Safety-For-Healthcare-P.pdf" TargetMode="External"/><Relationship Id="rId356" Type="http://schemas.openxmlformats.org/officeDocument/2006/relationships/hyperlink" Target="https://www.ncbi.nlm.nih.gov/pmc/articles/PMC3875106/" TargetMode="External"/><Relationship Id="rId398" Type="http://schemas.openxmlformats.org/officeDocument/2006/relationships/hyperlink" Target="https://www.mhaus.org/healthcare-professionals/" TargetMode="External"/><Relationship Id="rId521" Type="http://schemas.openxmlformats.org/officeDocument/2006/relationships/hyperlink" Target="https://pubs.asahq.org/anesthesiology/article/96/4/1004/39315/Practice-Guidelines-for-Sedation-and-Analgesia-by" TargetMode="External"/><Relationship Id="rId563" Type="http://schemas.openxmlformats.org/officeDocument/2006/relationships/hyperlink" Target="https://nurseslabs.com/intraoperative-phase/" TargetMode="External"/><Relationship Id="rId619" Type="http://schemas.openxmlformats.org/officeDocument/2006/relationships/hyperlink" Target="https://www.cms.gov/Regulations-and-Guidance/Guidance/Manuals/downloads/som107ap_l_ambulatory.pdf" TargetMode="External"/><Relationship Id="rId95" Type="http://schemas.openxmlformats.org/officeDocument/2006/relationships/hyperlink" Target="https://6276684.fs1.hubspotusercontent-na1.net/hubfs/6276684/PSDR%20Exemption%20Form-2.pdf" TargetMode="External"/><Relationship Id="rId160" Type="http://schemas.openxmlformats.org/officeDocument/2006/relationships/hyperlink" Target="https://www.osha.gov/sites/default/files/publications/OSHA_ethylene_oxide.pdf" TargetMode="External"/><Relationship Id="rId216" Type="http://schemas.openxmlformats.org/officeDocument/2006/relationships/hyperlink" Target="https://www.asahq.org/standards-and-practice-parameters/standards-for-basic-anesthetic-monitoring" TargetMode="External"/><Relationship Id="rId423" Type="http://schemas.openxmlformats.org/officeDocument/2006/relationships/hyperlink" Target="https://www.who.int/teams/integrated-health-services/infection-prevention-control/hand-hygiene" TargetMode="External"/><Relationship Id="rId258" Type="http://schemas.openxmlformats.org/officeDocument/2006/relationships/hyperlink" Target="https://www.cms.gov/Regulations-and-Guidance/Guidance/Manuals/downloads/som107ap_z_emergprep.pdf" TargetMode="External"/><Relationship Id="rId465" Type="http://schemas.openxmlformats.org/officeDocument/2006/relationships/hyperlink" Target="https://www.cms.gov/Regulations-and-Guidance/Guidance/Manuals/Downloads/som107_exhibit_351.pdf" TargetMode="External"/><Relationship Id="rId630" Type="http://schemas.openxmlformats.org/officeDocument/2006/relationships/hyperlink" Target="https://www.cms.gov/Regulations-and-Guidance/Guidance/Manuals/downloads/som107ap_l_ambulatory.pdf" TargetMode="External"/><Relationship Id="rId672" Type="http://schemas.openxmlformats.org/officeDocument/2006/relationships/hyperlink" Target="https://aaoms.org/wp-content/uploads/2024/08/parcare_anesthesia_in-outpatient.pdf" TargetMode="External"/><Relationship Id="rId728" Type="http://schemas.openxmlformats.org/officeDocument/2006/relationships/hyperlink" Target="mailto:info@aaaasf.org" TargetMode="External"/><Relationship Id="rId22" Type="http://schemas.openxmlformats.org/officeDocument/2006/relationships/header" Target="header7.xml"/><Relationship Id="rId64" Type="http://schemas.openxmlformats.org/officeDocument/2006/relationships/hyperlink" Target="https://www.northwestcareercollege.edu/blog/can-a-dental-assistant-use-nitrous-oxide/" TargetMode="External"/><Relationship Id="rId118" Type="http://schemas.openxmlformats.org/officeDocument/2006/relationships/hyperlink" Target="https://www.cms.gov/Regulations-and-Guidance/Guidance/Manuals/downloads/som107ap_l_ambulatory.pdf" TargetMode="External"/><Relationship Id="rId325" Type="http://schemas.openxmlformats.org/officeDocument/2006/relationships/hyperlink" Target="https://www.ismp.org/sites/default/files/attachments/2021-08/PerioperativeAssessment-Endorsers-20210817.pdf" TargetMode="External"/><Relationship Id="rId367" Type="http://schemas.openxmlformats.org/officeDocument/2006/relationships/hyperlink" Target="https://www.deadiversion.usdoj.gov/faq/registration_faq.htm" TargetMode="External"/><Relationship Id="rId532" Type="http://schemas.openxmlformats.org/officeDocument/2006/relationships/hyperlink" Target="https://issuu.com/aanapublishing/docs/4_-_documenting_anesthesia_care?fr=sNDZlYTU2NDAxMjU" TargetMode="External"/><Relationship Id="rId574" Type="http://schemas.openxmlformats.org/officeDocument/2006/relationships/hyperlink" Target="https://pubs.asahq.org/anesthesiology/article/96/4/1004/39315/Practice-Guidelines-for-Sedation-and-Analgesia-by" TargetMode="External"/><Relationship Id="rId171" Type="http://schemas.openxmlformats.org/officeDocument/2006/relationships/hyperlink" Target="https://www.radiologyinfo.org/en" TargetMode="External"/><Relationship Id="rId227" Type="http://schemas.openxmlformats.org/officeDocument/2006/relationships/hyperlink" Target="https://www.asahq.org/standards-and-practice-parameters/standards-for-basic-anesthetic-monitoring" TargetMode="External"/><Relationship Id="rId269" Type="http://schemas.openxmlformats.org/officeDocument/2006/relationships/hyperlink" Target="https://www.cms.gov/Regulations-and-Guidance/Guidance/Manuals/downloads/som107ap_z_emergprep.pdf" TargetMode="External"/><Relationship Id="rId434" Type="http://schemas.openxmlformats.org/officeDocument/2006/relationships/hyperlink" Target="https://www.fda.gov/medical-devices/products-and-medical-procedures/reprocessing-single-use-medical-devices-information-health-care-facilities" TargetMode="External"/><Relationship Id="rId476" Type="http://schemas.openxmlformats.org/officeDocument/2006/relationships/hyperlink" Target="https://www.cms.gov/Regulations-and-Guidance/Guidance/Manuals/Downloads/som107_exhibit_351.pdf" TargetMode="External"/><Relationship Id="rId641" Type="http://schemas.openxmlformats.org/officeDocument/2006/relationships/hyperlink" Target="https://www.cms.gov/Regulations-and-Guidance/Guidance/Manuals/downloads/som107ap_l_ambulatory.pdf" TargetMode="External"/><Relationship Id="rId683" Type="http://schemas.openxmlformats.org/officeDocument/2006/relationships/hyperlink" Target="https://www.osha.gov/laws-regs/regulations/standardnumber/1910/1910.1020" TargetMode="External"/><Relationship Id="rId33" Type="http://schemas.openxmlformats.org/officeDocument/2006/relationships/hyperlink" Target="https://pubs.asahq.org/view-large/figure/1240051/11tt01.png" TargetMode="External"/><Relationship Id="rId129" Type="http://schemas.openxmlformats.org/officeDocument/2006/relationships/hyperlink" Target="https://thedailynotes.com/rust-issues-healthcare-facilities-deal" TargetMode="External"/><Relationship Id="rId280" Type="http://schemas.openxmlformats.org/officeDocument/2006/relationships/hyperlink" Target="https://www.cms.gov/Regulations-and-Guidance/Guidance/Manuals/downloads/som107ap_z_emergprep.pdf" TargetMode="External"/><Relationship Id="rId336" Type="http://schemas.openxmlformats.org/officeDocument/2006/relationships/hyperlink" Target="https://deadiversion.usdoj.gov/faq/registration-faq.html" TargetMode="External"/><Relationship Id="rId501" Type="http://schemas.openxmlformats.org/officeDocument/2006/relationships/hyperlink" Target="https://www.cms.gov/Regulations-and-Guidance/Guidance/Manuals/downloads/som107ap_l_ambulatory.pdf" TargetMode="External"/><Relationship Id="rId543" Type="http://schemas.openxmlformats.org/officeDocument/2006/relationships/hyperlink" Target="https://pubs.asahq.org/anesthesiology/article/96/4/1004/39315/Practice-Guidelines-for-Sedation-and-Analgesia-by" TargetMode="External"/><Relationship Id="rId75" Type="http://schemas.openxmlformats.org/officeDocument/2006/relationships/hyperlink" Target="https://www.cms.gov/Regulations-and-Guidance/Guidance/Manuals/downloads/som107ap_l_ambulatory.pdf" TargetMode="External"/><Relationship Id="rId140" Type="http://schemas.openxmlformats.org/officeDocument/2006/relationships/hyperlink" Target="https://www.osha.gov/healthcare" TargetMode="External"/><Relationship Id="rId182" Type="http://schemas.openxmlformats.org/officeDocument/2006/relationships/hyperlink" Target="https://associationofanaesthetists-publications.onlinelibrary.wiley.com/doi/full/10.1111/anae.12626" TargetMode="External"/><Relationship Id="rId378" Type="http://schemas.openxmlformats.org/officeDocument/2006/relationships/hyperlink" Target="https://pubmed.ncbi.nlm.nih.gov/32789097/" TargetMode="External"/><Relationship Id="rId403" Type="http://schemas.openxmlformats.org/officeDocument/2006/relationships/hyperlink" Target="https://www.cdc.gov/infection-control/hcp/core-practices/index.html" TargetMode="External"/><Relationship Id="rId585" Type="http://schemas.openxmlformats.org/officeDocument/2006/relationships/hyperlink" Target="https://issuu.com/aanapublishing/docs/9_-_patient-centered_perianesthesia_communication?fr=sNTcwZjU2NDAxMjU" TargetMode="External"/><Relationship Id="rId6" Type="http://schemas.openxmlformats.org/officeDocument/2006/relationships/styles" Target="styles.xml"/><Relationship Id="rId238" Type="http://schemas.openxmlformats.org/officeDocument/2006/relationships/hyperlink" Target="https://www.iso.org/obp/ui/" TargetMode="External"/><Relationship Id="rId445" Type="http://schemas.openxmlformats.org/officeDocument/2006/relationships/hyperlink" Target="https://www.ncbi.nlm.nih.gov/pmc/articles/PMC10841787/" TargetMode="External"/><Relationship Id="rId487" Type="http://schemas.openxmlformats.org/officeDocument/2006/relationships/hyperlink" Target="https://www.cms.gov/Regulations-and-Guidance/Guidance/Manuals/downloads/som107ap_l_ambulatory.pdf" TargetMode="External"/><Relationship Id="rId610" Type="http://schemas.openxmlformats.org/officeDocument/2006/relationships/hyperlink" Target="https://www.aana.com/docs/default-source/practice-aana-com-web-documents-(all)/professional-practice-manual/discharge-after-sedation-or-anesthesia-on-the-day-of-the-procedure.pdf?sfvrsn=ed4a5bb1_2" TargetMode="External"/><Relationship Id="rId652" Type="http://schemas.openxmlformats.org/officeDocument/2006/relationships/hyperlink" Target="https://www.cms.gov/Regulations-and-Guidance/Guidance/Manuals/downloads/som107ap_l_ambulatory.pdf" TargetMode="External"/><Relationship Id="rId694" Type="http://schemas.openxmlformats.org/officeDocument/2006/relationships/hyperlink" Target="http://www.osha.gov/laws-regs/regulations/standardnumber/1910/1910.1030AppA" TargetMode="External"/><Relationship Id="rId708" Type="http://schemas.openxmlformats.org/officeDocument/2006/relationships/header" Target="header8.xml"/><Relationship Id="rId291" Type="http://schemas.openxmlformats.org/officeDocument/2006/relationships/hyperlink" Target="https://www.cms.gov/Regulations-and-Guidance/Guidance/Manuals/downloads/som107ap_z_emergprep.pdf" TargetMode="External"/><Relationship Id="rId305" Type="http://schemas.openxmlformats.org/officeDocument/2006/relationships/hyperlink" Target="https://aornjournal.onlinelibrary.wiley.com/doi/epdf/10.1002/aorn.14034" TargetMode="External"/><Relationship Id="rId347" Type="http://schemas.openxmlformats.org/officeDocument/2006/relationships/hyperlink" Target="http://www.deadiversion.usdoj.gov/GDP/(DEA-DC-071)(EO-DEA226)_Practitioner's_Manual_(final).pdf" TargetMode="External"/><Relationship Id="rId512" Type="http://schemas.openxmlformats.org/officeDocument/2006/relationships/hyperlink" Target="https://issuu.com/aanapublishing/docs/standards_for_nurse_anesthesia_practice_2.23?fr=sOGNhNjU2NDAxMjU" TargetMode="External"/><Relationship Id="rId44" Type="http://schemas.openxmlformats.org/officeDocument/2006/relationships/hyperlink" Target="https://www.ismp.org/sites/default/files/attachments/2017-11/Guidelines%20for%20Safe%20Preparation%20of%20Compounded%20Sterile%20Preperations_%20revised%202016.pdf" TargetMode="External"/><Relationship Id="rId86" Type="http://schemas.openxmlformats.org/officeDocument/2006/relationships/hyperlink" Target="https://www.cms.gov/Regulations-and-Guidance/Guidance/Manuals/downloads/som107ap_l_ambulatory.pdf" TargetMode="External"/><Relationship Id="rId151" Type="http://schemas.openxmlformats.org/officeDocument/2006/relationships/hyperlink" Target="https://www.osha.gov/hazardous-waste/standards" TargetMode="External"/><Relationship Id="rId389" Type="http://schemas.openxmlformats.org/officeDocument/2006/relationships/hyperlink" Target="https://emcrit.org/ibcc/last/" TargetMode="External"/><Relationship Id="rId554" Type="http://schemas.openxmlformats.org/officeDocument/2006/relationships/hyperlink" Target="https://www.asahq.org/standards-and-practice-parameters/standards-for-basic-anesthetic-monitoring" TargetMode="External"/><Relationship Id="rId596" Type="http://schemas.openxmlformats.org/officeDocument/2006/relationships/hyperlink" Target="https://issuu.com/aanapublishing/docs/9_-_patient-centered_perianesthesia_communication?fr=sNTcwZjU2NDAxMjU" TargetMode="External"/><Relationship Id="rId193" Type="http://schemas.openxmlformats.org/officeDocument/2006/relationships/hyperlink" Target="https://www.asahq.org/standards-and-practice-parameters/standards-for-basic-anesthetic-monitoring" TargetMode="External"/><Relationship Id="rId207" Type="http://schemas.openxmlformats.org/officeDocument/2006/relationships/hyperlink" Target="https://www.asahq.org/standards-and-practice-parameters/standards-for-basic-anesthetic-monitoring" TargetMode="External"/><Relationship Id="rId249" Type="http://schemas.openxmlformats.org/officeDocument/2006/relationships/hyperlink" Target="https://www.cms.gov/Regulations-and-Guidance/Guidance/Manuals/downloads/som107ap_l_ambulatory.pdf" TargetMode="External"/><Relationship Id="rId414" Type="http://schemas.openxmlformats.org/officeDocument/2006/relationships/hyperlink" Target="https://aornguidelines.org/guidelines/content?sectionid=173716124" TargetMode="External"/><Relationship Id="rId456" Type="http://schemas.openxmlformats.org/officeDocument/2006/relationships/hyperlink" Target="https://sterileprocessingtech.org/understanding-the-parts-and-functions-of-surgical-instruments-for-sterile-processing/" TargetMode="External"/><Relationship Id="rId498" Type="http://schemas.openxmlformats.org/officeDocument/2006/relationships/hyperlink" Target="https://www.cms.gov/Regulations-and-Guidance/Guidance/Manuals/downloads/som107ap_l_ambulatory.pdf" TargetMode="External"/><Relationship Id="rId621" Type="http://schemas.openxmlformats.org/officeDocument/2006/relationships/hyperlink" Target="https://www.cms.gov/Regulations-and-Guidance/Guidance/Manuals/downloads/som107ap_l_ambulatory.pdf" TargetMode="External"/><Relationship Id="rId663" Type="http://schemas.openxmlformats.org/officeDocument/2006/relationships/hyperlink" Target="https://www.aanp.org/about/all-about-nps/whats-a-nurse-practitioner" TargetMode="External"/><Relationship Id="rId13" Type="http://schemas.openxmlformats.org/officeDocument/2006/relationships/footer" Target="footer1.xml"/><Relationship Id="rId109" Type="http://schemas.openxmlformats.org/officeDocument/2006/relationships/hyperlink" Target="https://aornguidelines.org/guidelines/content?sectionid=173715702&amp;view=book" TargetMode="External"/><Relationship Id="rId260" Type="http://schemas.openxmlformats.org/officeDocument/2006/relationships/hyperlink" Target="https://www.cms.gov/Regulations-and-Guidance/Guidance/Manuals/downloads/som107ap_z_emergprep.pdf" TargetMode="External"/><Relationship Id="rId316" Type="http://schemas.openxmlformats.org/officeDocument/2006/relationships/hyperlink" Target="https://asorn.org/professional-resources/policies-and-recommendations/asorn-recommended-practice-use-of-multi-dose-medications/" TargetMode="External"/><Relationship Id="rId523" Type="http://schemas.openxmlformats.org/officeDocument/2006/relationships/hyperlink" Target="https://nurseslabs.com/intraoperative-phase/" TargetMode="External"/><Relationship Id="rId719" Type="http://schemas.openxmlformats.org/officeDocument/2006/relationships/hyperlink" Target="file://Volumes/RussoData/&#8226;%20RUSSO%20CR%20IP/Quad%20A/Quad%20A%20In%20Progress/Accreditation%20Standards%20Manuals/Updated%20Jan%202025/What%20is%20Peer%20Review" TargetMode="External"/><Relationship Id="rId55" Type="http://schemas.openxmlformats.org/officeDocument/2006/relationships/footer" Target="footer6.xml"/><Relationship Id="rId97" Type="http://schemas.openxmlformats.org/officeDocument/2006/relationships/hyperlink" Target="https://6276684.fs1.hubspotusercontent-na1.net/hubfs/6276684/PSDR%20Exemption%20Form-2.pdf" TargetMode="External"/><Relationship Id="rId120" Type="http://schemas.openxmlformats.org/officeDocument/2006/relationships/hyperlink" Target="https://www.ashe.org/system/files/media/file/2022/04/02-Nurse-Manager-Clinicians-Guide_FINAL.pdf" TargetMode="External"/><Relationship Id="rId358" Type="http://schemas.openxmlformats.org/officeDocument/2006/relationships/hyperlink" Target="http://www.deadiversion.usdoj.gov/GDP/(DEA-DC-071)(EO-DEA226)_Practitioner's_Manual_(final).pdf" TargetMode="External"/><Relationship Id="rId565" Type="http://schemas.openxmlformats.org/officeDocument/2006/relationships/hyperlink" Target="https://issuu.com/aanapublishing/docs/standards_for_nurse_anesthesia_practice_2.23?fr=sOGNhNjU2NDAxMjU" TargetMode="External"/><Relationship Id="rId730" Type="http://schemas.openxmlformats.org/officeDocument/2006/relationships/header" Target="header9.xml"/><Relationship Id="rId162" Type="http://schemas.openxmlformats.org/officeDocument/2006/relationships/hyperlink" Target="https://www.osha.gov/waste-anesthetic-gases/workplace-exposures-guidelines" TargetMode="External"/><Relationship Id="rId218" Type="http://schemas.openxmlformats.org/officeDocument/2006/relationships/hyperlink" Target="https://issuu.com/aanapublishing/docs/4_-_documenting_anesthesia_care?fr=sNDZlYTU2NDAxMjU" TargetMode="External"/><Relationship Id="rId425" Type="http://schemas.openxmlformats.org/officeDocument/2006/relationships/hyperlink" Target="https://www.cms.gov/Regulations-and-Guidance/Guidance/Manuals/Downloads/som107_exhibit_351.pdf" TargetMode="External"/><Relationship Id="rId467" Type="http://schemas.openxmlformats.org/officeDocument/2006/relationships/hyperlink" Target="https://www.apic.org/Resource_/TinyMceFileManager/Position_Statements/Immediate_Use_Steam_Sterilization_022011.pdf" TargetMode="External"/><Relationship Id="rId632" Type="http://schemas.openxmlformats.org/officeDocument/2006/relationships/hyperlink" Target="https://www.cms.gov/Regulations-and-Guidance/Guidance/Manuals/downloads/som107ap_l_ambulatory.pdf" TargetMode="External"/><Relationship Id="rId271" Type="http://schemas.openxmlformats.org/officeDocument/2006/relationships/hyperlink" Target="https://www.cms.gov/Regulations-and-Guidance/Guidance/Manuals/downloads/som107ap_z_emergprep.pdf" TargetMode="External"/><Relationship Id="rId674" Type="http://schemas.openxmlformats.org/officeDocument/2006/relationships/hyperlink" Target="https://www.cms.gov/Regulations-and-Guidance/Guidance/Manuals/downloads/som107ap_l_ambulatory.pdf" TargetMode="External"/><Relationship Id="rId24" Type="http://schemas.openxmlformats.org/officeDocument/2006/relationships/image" Target="media/image2.png"/><Relationship Id="rId66" Type="http://schemas.openxmlformats.org/officeDocument/2006/relationships/hyperlink" Target="https://pubs.asahq.org/anesthesiology/article/128/3/437/18818/Practice-Guidelines-for-Moderate-Procedural" TargetMode="External"/><Relationship Id="rId131" Type="http://schemas.openxmlformats.org/officeDocument/2006/relationships/hyperlink" Target="https://www.healthcarefacilitiestoday.com/posts/QA-Corrugated-cardboard-boxes--13520" TargetMode="External"/><Relationship Id="rId327" Type="http://schemas.openxmlformats.org/officeDocument/2006/relationships/hyperlink" Target="https://www.aana.com/practice/clinical-practice/clinical-practice-resources/usp-general-chapter/" TargetMode="External"/><Relationship Id="rId369" Type="http://schemas.openxmlformats.org/officeDocument/2006/relationships/hyperlink" Target="http://www.rn.org/courses/coursematerial-10004.pdf" TargetMode="External"/><Relationship Id="rId534" Type="http://schemas.openxmlformats.org/officeDocument/2006/relationships/hyperlink" Target="https://www.asahq.org/standards-and-practice-parameters/standards-for-basic-anesthetic-monitoring" TargetMode="External"/><Relationship Id="rId576" Type="http://schemas.openxmlformats.org/officeDocument/2006/relationships/hyperlink" Target="https://nurseslabs.com/intraoperative-phase/" TargetMode="External"/><Relationship Id="rId173" Type="http://schemas.openxmlformats.org/officeDocument/2006/relationships/hyperlink" Target="http://hps.org/publicinformation/" TargetMode="External"/><Relationship Id="rId229" Type="http://schemas.openxmlformats.org/officeDocument/2006/relationships/hyperlink" Target="https://www.iso.org/obp/ui/" TargetMode="External"/><Relationship Id="rId380" Type="http://schemas.openxmlformats.org/officeDocument/2006/relationships/hyperlink" Target="http://www.researchgate.net/publication/6456254_Stability_of_succinylcholine_solutions_stored_at_room_temperature_studied_by_nuclear_magnetic_resonance_spectroscopy" TargetMode="External"/><Relationship Id="rId436" Type="http://schemas.openxmlformats.org/officeDocument/2006/relationships/hyperlink" Target="https://www.cms.gov/Regulations-and-Guidance/Guidance/Manuals/Downloads/som107_exhibit_351.pdf" TargetMode="External"/><Relationship Id="rId601" Type="http://schemas.openxmlformats.org/officeDocument/2006/relationships/hyperlink" Target="https://www.asahq.org/standards-and-practice-parameters/standards-for-postanesthesia-care" TargetMode="External"/><Relationship Id="rId643" Type="http://schemas.openxmlformats.org/officeDocument/2006/relationships/hyperlink" Target="https://www.hhs.gov/hipaa/for-professionals/covered-entities/sample-business-associate-agreement-provisions/index.html" TargetMode="External"/><Relationship Id="rId240" Type="http://schemas.openxmlformats.org/officeDocument/2006/relationships/hyperlink" Target="https://www.ncbi.nlm.nih.gov/books/NBK532908/" TargetMode="External"/><Relationship Id="rId478" Type="http://schemas.openxmlformats.org/officeDocument/2006/relationships/hyperlink" Target="https://www.osha.gov/bloodborne-pathogens/standards" TargetMode="External"/><Relationship Id="rId685" Type="http://schemas.openxmlformats.org/officeDocument/2006/relationships/hyperlink" Target="https://www.hhs.gov/hipaa/for-professionals/privacy/laws-regulations/index.html" TargetMode="External"/><Relationship Id="rId35" Type="http://schemas.openxmlformats.org/officeDocument/2006/relationships/hyperlink" Target="https://pubs.asahq.org/anesthesiology/article/128/3/437/18818/Practice-Guidelines-for-Moderate-Procedural" TargetMode="External"/><Relationship Id="rId77" Type="http://schemas.openxmlformats.org/officeDocument/2006/relationships/hyperlink" Target="https://www.cms.gov/Regulations-and-Guidance/Guidance/Manuals/downloads/som107ap_l_ambulatory.pdf" TargetMode="External"/><Relationship Id="rId100" Type="http://schemas.openxmlformats.org/officeDocument/2006/relationships/hyperlink" Target="https://www.qualityforum.org/Topics/SREs/List_of_SREs.aspx" TargetMode="External"/><Relationship Id="rId282" Type="http://schemas.openxmlformats.org/officeDocument/2006/relationships/hyperlink" Target="https://www.cms.gov/Regulations-and-Guidance/Guidance/Manuals/downloads/som107ap_z_emergprep.pdf" TargetMode="External"/><Relationship Id="rId338" Type="http://schemas.openxmlformats.org/officeDocument/2006/relationships/hyperlink" Target="https://deadiversion.usdoj.gov/faq/registration-faq.html" TargetMode="External"/><Relationship Id="rId503" Type="http://schemas.openxmlformats.org/officeDocument/2006/relationships/hyperlink" Target="https://www.sciencedirect.com/science/article/pii/S174391911930158X" TargetMode="External"/><Relationship Id="rId545" Type="http://schemas.openxmlformats.org/officeDocument/2006/relationships/hyperlink" Target="https://www.cms.gov/Regulations-and-Guidance/Guidance/Manuals/downloads/som107ap_l_ambulatory.pdf" TargetMode="External"/><Relationship Id="rId587" Type="http://schemas.openxmlformats.org/officeDocument/2006/relationships/image" Target="media/image3.jpeg"/><Relationship Id="rId710" Type="http://schemas.openxmlformats.org/officeDocument/2006/relationships/hyperlink" Target="https://6276684.fs1.hubspotusercontent-na1.net/hubfs/6276684/QUAD%20A%202025%20Standards%20Accompanying%20Documents/QUAD%20A%20Standards%20Glossary_Effective%2004-07-2025.pdf" TargetMode="External"/><Relationship Id="rId8" Type="http://schemas.openxmlformats.org/officeDocument/2006/relationships/webSettings" Target="webSettings.xml"/><Relationship Id="rId142" Type="http://schemas.openxmlformats.org/officeDocument/2006/relationships/hyperlink" Target="https://www.cdc.gov/tb/index.html" TargetMode="External"/><Relationship Id="rId184" Type="http://schemas.openxmlformats.org/officeDocument/2006/relationships/hyperlink" Target="https://www.aorn.org/outpatient-surgery/article/2021-May-patient-warming-benefits" TargetMode="External"/><Relationship Id="rId391" Type="http://schemas.openxmlformats.org/officeDocument/2006/relationships/hyperlink" Target="https://aornguidelines.org/glance/content?gbosid=483811" TargetMode="External"/><Relationship Id="rId405" Type="http://schemas.openxmlformats.org/officeDocument/2006/relationships/hyperlink" Target="https://www.fda.gov/medical-devices/general-hospital-devices-and-supplies/personal-protective-equipment-infection-control" TargetMode="External"/><Relationship Id="rId447" Type="http://schemas.openxmlformats.org/officeDocument/2006/relationships/hyperlink" Target="https://www.cdc.gov/infection-control/hcp/disinfection-sterilization/ethylene-oxide-sterilization.html" TargetMode="External"/><Relationship Id="rId612" Type="http://schemas.openxmlformats.org/officeDocument/2006/relationships/hyperlink" Target="https://pubs.asahq.org/anesthesiology/article/118/2/291/13600/Practice-Guidelines-for-Postanesthetic-CareAn" TargetMode="External"/><Relationship Id="rId251" Type="http://schemas.openxmlformats.org/officeDocument/2006/relationships/hyperlink" Target="https://www.cms.gov/Regulations-and-Guidance/Guidance/Manuals/downloads/som107ap_l_ambulatory.pdf" TargetMode="External"/><Relationship Id="rId489" Type="http://schemas.openxmlformats.org/officeDocument/2006/relationships/hyperlink" Target="https://iris.who.int/bitstream/handle/10665/44186/9789241598590_eng.pdf?sequence=1" TargetMode="External"/><Relationship Id="rId654" Type="http://schemas.openxmlformats.org/officeDocument/2006/relationships/hyperlink" Target="http://www.cms.gov/files/document/guidelines-teaching-physicians-interns-and-residents.pdf" TargetMode="External"/><Relationship Id="rId696" Type="http://schemas.openxmlformats.org/officeDocument/2006/relationships/hyperlink" Target="https://www.cdc.gov/vaccines/vpd/hepb/hcp/" TargetMode="External"/><Relationship Id="rId46" Type="http://schemas.openxmlformats.org/officeDocument/2006/relationships/hyperlink" Target="https://www.ncbi.nlm.nih.gov/books/NBK499964/" TargetMode="External"/><Relationship Id="rId293" Type="http://schemas.openxmlformats.org/officeDocument/2006/relationships/hyperlink" Target="https://www.cms.gov/Regulations-and-Guidance/Guidance/Manuals/downloads/som107ap_z_emergprep.pdf" TargetMode="External"/><Relationship Id="rId307" Type="http://schemas.openxmlformats.org/officeDocument/2006/relationships/hyperlink" Target="https://www.asahq.org/standards-and-practice-parameters/statement-on-security-of-medications-in-the-operating-room" TargetMode="External"/><Relationship Id="rId349" Type="http://schemas.openxmlformats.org/officeDocument/2006/relationships/hyperlink" Target="https://boards.bsd.dli.mt.gov/Portals/133/Documents/pha1/dli-bsd-pha040.pdf" TargetMode="External"/><Relationship Id="rId514" Type="http://schemas.openxmlformats.org/officeDocument/2006/relationships/hyperlink" Target="https://pubs.asahq.org/anesthesiology/article/96/4/1004/39315/Practice-Guidelines-for-Sedation-and-Analgesia-by" TargetMode="External"/><Relationship Id="rId556" Type="http://schemas.openxmlformats.org/officeDocument/2006/relationships/hyperlink" Target="https://pubs.asahq.org/anesthesiology/article/96/4/1004/39315/Practice-Guidelines-for-Sedation-and-Analgesia-by" TargetMode="External"/><Relationship Id="rId721" Type="http://schemas.openxmlformats.org/officeDocument/2006/relationships/image" Target="media/image4.png"/><Relationship Id="rId88" Type="http://schemas.openxmlformats.org/officeDocument/2006/relationships/hyperlink" Target="https://www.cms.gov/Regulations-and-Guidance/Guidance/Manuals/downloads/som107ap_l_ambulatory.pdf" TargetMode="External"/><Relationship Id="rId111" Type="http://schemas.openxmlformats.org/officeDocument/2006/relationships/hyperlink" Target="https://www.cdc.gov/healthcare-associated-infections/hcp/cleaning-global/procedures.html" TargetMode="External"/><Relationship Id="rId153" Type="http://schemas.openxmlformats.org/officeDocument/2006/relationships/hyperlink" Target="https://www.fda.gov/medical-devices/safely-using-sharps-needles-and-syringes-home-work-and-travel/sharps-disposal-containers" TargetMode="External"/><Relationship Id="rId195" Type="http://schemas.openxmlformats.org/officeDocument/2006/relationships/hyperlink" Target="https://www.asahq.org/standards-and-practice-parameters/standards-for-basic-anesthetic-monitoring" TargetMode="External"/><Relationship Id="rId209" Type="http://schemas.openxmlformats.org/officeDocument/2006/relationships/hyperlink" Target="https://www.apsf.org/article/consensus-recommendations-for-the-safe-conduct-of-nonoperating-room-anesthesia/" TargetMode="External"/><Relationship Id="rId360" Type="http://schemas.openxmlformats.org/officeDocument/2006/relationships/hyperlink" Target="https://www.deadiversion.usdoj.gov/faq/registration_faq.htm" TargetMode="External"/><Relationship Id="rId416" Type="http://schemas.openxmlformats.org/officeDocument/2006/relationships/hyperlink" Target="https://www.infectioncontrolresults.com/aorn-surgical-attire-dos-and-donts" TargetMode="External"/><Relationship Id="rId598" Type="http://schemas.openxmlformats.org/officeDocument/2006/relationships/hyperlink" Target="https://www.apsf.org/article/improving-post-anesthesia-care-unit-pacu-handoff-by-implementing-a-succinct-checklist/" TargetMode="External"/><Relationship Id="rId220" Type="http://schemas.openxmlformats.org/officeDocument/2006/relationships/hyperlink" Target="https://www.asahq.org/standards-and-practice-parameters/standards-for-basic-anesthetic-monitoring" TargetMode="External"/><Relationship Id="rId458" Type="http://schemas.openxmlformats.org/officeDocument/2006/relationships/hyperlink" Target="https://www.cms.gov/Regulations-and-Guidance/Guidance/Manuals/Downloads/som107_exhibit_351.pdf" TargetMode="External"/><Relationship Id="rId623" Type="http://schemas.openxmlformats.org/officeDocument/2006/relationships/hyperlink" Target="https://www.cms.gov/Regulations-and-Guidance/Guidance/Manuals/downloads/som107ap_l_ambulatory.pdf" TargetMode="External"/><Relationship Id="rId665" Type="http://schemas.openxmlformats.org/officeDocument/2006/relationships/hyperlink" Target="https://college.mayo.edu/academics/explore-health-care-careers/careers-a-z/physician-assistant/" TargetMode="External"/><Relationship Id="rId15" Type="http://schemas.openxmlformats.org/officeDocument/2006/relationships/header" Target="header2.xml"/><Relationship Id="rId57" Type="http://schemas.openxmlformats.org/officeDocument/2006/relationships/hyperlink" Target="https://www.asahq.org/" TargetMode="External"/><Relationship Id="rId262" Type="http://schemas.openxmlformats.org/officeDocument/2006/relationships/hyperlink" Target="https://www.cms.gov/Regulations-and-Guidance/Guidance/Manuals/downloads/som107ap_z_emergprep.pdf" TargetMode="External"/><Relationship Id="rId318" Type="http://schemas.openxmlformats.org/officeDocument/2006/relationships/hyperlink" Target="https://go.usp.org/USP_GC_7_FAQs?_gl=1*9t81ki*_gcl_au*MTE5NjEzMzM3OS4xNzA3NDE4MTA0*_ga*MTY4NDc2MjkyOS4xNzA3NDE4MTA1*_ga_DTGQ04CR27*MTcwNzQxODEwNC4xLjAuMTcwNzQxODEwNC4wLjAuMA.." TargetMode="External"/><Relationship Id="rId525" Type="http://schemas.openxmlformats.org/officeDocument/2006/relationships/hyperlink" Target="https://issuu.com/aanapublishing/docs/4_-_documenting_anesthesia_care?fr=sNDZlYTU2NDAxMjU" TargetMode="External"/><Relationship Id="rId567" Type="http://schemas.openxmlformats.org/officeDocument/2006/relationships/hyperlink" Target="https://pubs.asahq.org/anesthesiology/article/96/4/1004/39315/Practice-Guidelines-for-Sedation-and-Analgesia-by" TargetMode="External"/><Relationship Id="rId732" Type="http://schemas.openxmlformats.org/officeDocument/2006/relationships/fontTable" Target="fontTable.xml"/><Relationship Id="rId99" Type="http://schemas.openxmlformats.org/officeDocument/2006/relationships/hyperlink" Target="https://www.qualityforum.org/Topics/SREs/Serious_Reportable_Events.aspx" TargetMode="External"/><Relationship Id="rId122" Type="http://schemas.openxmlformats.org/officeDocument/2006/relationships/hyperlink" Target="https://www.ashe.org/system/files/media/file/2022/04/02-Nurse-Manager-Clinicians-Guide_FINAL.pdf" TargetMode="External"/><Relationship Id="rId164" Type="http://schemas.openxmlformats.org/officeDocument/2006/relationships/hyperlink" Target="https://www.ncbi.nlm.nih.gov/pmc/articles/PMC9298028/" TargetMode="External"/><Relationship Id="rId371" Type="http://schemas.openxmlformats.org/officeDocument/2006/relationships/hyperlink" Target="https://cpr.heart.org/en/resuscitation-science/cpr-and-ecc-guidelines/algorithms" TargetMode="External"/><Relationship Id="rId427" Type="http://schemas.openxmlformats.org/officeDocument/2006/relationships/hyperlink" Target="https://www.cdc.gov/infection-control/hcp/disinfection-sterilization/summary-recommendations.html" TargetMode="External"/><Relationship Id="rId469" Type="http://schemas.openxmlformats.org/officeDocument/2006/relationships/hyperlink" Target="https://www.cms.gov/Regulations-and-Guidance/Guidance/Manuals/Downloads/som107_exhibit_351.pdf" TargetMode="External"/><Relationship Id="rId634" Type="http://schemas.openxmlformats.org/officeDocument/2006/relationships/hyperlink" Target="https://www.cms.gov/Regulations-and-Guidance/Guidance/Manuals/downloads/som107ap_l_ambulatory.pdf" TargetMode="External"/><Relationship Id="rId676" Type="http://schemas.openxmlformats.org/officeDocument/2006/relationships/hyperlink" Target="https://www.cms.gov/Regulations-and-Guidance/Guidance/Manuals/downloads/som107ap_l_ambulatory.pdf" TargetMode="External"/><Relationship Id="rId26" Type="http://schemas.openxmlformats.org/officeDocument/2006/relationships/hyperlink" Target="https://www.aana.com/practice/clinical-practice/clinical-practice-resources/" TargetMode="External"/><Relationship Id="rId231" Type="http://schemas.openxmlformats.org/officeDocument/2006/relationships/hyperlink" Target="https://issuu.com/aanapublishing/docs/4_-_documenting_anesthesia_care?fr=sNDZlYTU2NDAxMjU" TargetMode="External"/><Relationship Id="rId273" Type="http://schemas.openxmlformats.org/officeDocument/2006/relationships/hyperlink" Target="https://www.cms.gov/Regulations-and-Guidance/Guidance/Manuals/downloads/som107ap_z_emergprep.pdf" TargetMode="External"/><Relationship Id="rId329" Type="http://schemas.openxmlformats.org/officeDocument/2006/relationships/hyperlink" Target="https://aornguidelines.org/guidelines/content?sectionid=173722338&amp;view=book" TargetMode="External"/><Relationship Id="rId480" Type="http://schemas.openxmlformats.org/officeDocument/2006/relationships/hyperlink" Target="https://www.homecoreinspections.com/resources/osha-spill-kit-regulations" TargetMode="External"/><Relationship Id="rId536" Type="http://schemas.openxmlformats.org/officeDocument/2006/relationships/hyperlink" Target="https://pubs.asahq.org/anesthesiology/article/96/4/1004/39315/Practice-Guidelines-for-Sedation-and-Analgesia-by" TargetMode="External"/><Relationship Id="rId701" Type="http://schemas.openxmlformats.org/officeDocument/2006/relationships/hyperlink" Target="https://www.cms.gov/Regulations-and-Guidance/Guidance/Manuals/downloads/som107ap_l_ambulatory.pdf" TargetMode="External"/><Relationship Id="rId68" Type="http://schemas.openxmlformats.org/officeDocument/2006/relationships/hyperlink" Target="https://www.asahq.org/standards-and-guidelines/statement-of-granting-privileges-for-administration-of-moderate-sedation-to-practitionersv" TargetMode="External"/><Relationship Id="rId133" Type="http://schemas.openxmlformats.org/officeDocument/2006/relationships/hyperlink" Target="https://www.nfpa.org/codes-and-standards/nfpa-101-standard-development/101" TargetMode="External"/><Relationship Id="rId175" Type="http://schemas.openxmlformats.org/officeDocument/2006/relationships/hyperlink" Target="https://www.cms.gov/Regulations-and-Guidance/Guidance/Manuals/downloads/som107ap_l_ambulatory.pdf" TargetMode="External"/><Relationship Id="rId340" Type="http://schemas.openxmlformats.org/officeDocument/2006/relationships/hyperlink" Target="https://www.ncbi.nlm.nih.gov/pmc/articles/PMC3875106/" TargetMode="External"/><Relationship Id="rId578" Type="http://schemas.openxmlformats.org/officeDocument/2006/relationships/hyperlink" Target="https://issuu.com/aanapublishing/docs/4_-_documenting_anesthesia_care?fr=sNDZlYTU2NDAxMjU" TargetMode="External"/><Relationship Id="rId200" Type="http://schemas.openxmlformats.org/officeDocument/2006/relationships/hyperlink" Target="https://issuu.com/aanapublishing/docs/4_-_documenting_anesthesia_care?fr=sNDZlYTU2NDAxMjU" TargetMode="External"/><Relationship Id="rId382" Type="http://schemas.openxmlformats.org/officeDocument/2006/relationships/hyperlink" Target="https://cpr.heart.org/en/resuscitation-science/cpr-and-ecc-guidelines/algorithms" TargetMode="External"/><Relationship Id="rId438" Type="http://schemas.openxmlformats.org/officeDocument/2006/relationships/hyperlink" Target="https://array.aami.org/doi/book/10.2345/9781570208027" TargetMode="External"/><Relationship Id="rId603" Type="http://schemas.openxmlformats.org/officeDocument/2006/relationships/hyperlink" Target="https://www.cms.gov/Regulations-and-Guidance/Guidance/Manuals/downloads/som107ap_l_ambulatory.pdf" TargetMode="External"/><Relationship Id="rId645" Type="http://schemas.openxmlformats.org/officeDocument/2006/relationships/hyperlink" Target="https://www.hhs.gov/sites/default/files/model-business-associate-agreement.pdf" TargetMode="External"/><Relationship Id="rId687" Type="http://schemas.openxmlformats.org/officeDocument/2006/relationships/hyperlink" Target="https://www.ada.gov/law-and-regs/ada/" TargetMode="External"/><Relationship Id="rId242" Type="http://schemas.openxmlformats.org/officeDocument/2006/relationships/hyperlink" Target="https://up.codes/viewer/centers-for-medicare-and-medicaid-services/nfpa-99-2012/chapter/5/gas-and-vacuum-systems" TargetMode="External"/><Relationship Id="rId284" Type="http://schemas.openxmlformats.org/officeDocument/2006/relationships/hyperlink" Target="https://www.cms.gov/Regulations-and-Guidance/Guidance/Manuals/downloads/som107ap_z_emergprep.pdf" TargetMode="External"/><Relationship Id="rId491" Type="http://schemas.openxmlformats.org/officeDocument/2006/relationships/hyperlink" Target="https://www.cms.gov/Regulations-and-Guidance/Guidance/Manuals/downloads/som107ap_l_ambulatory.pdf" TargetMode="External"/><Relationship Id="rId505" Type="http://schemas.openxmlformats.org/officeDocument/2006/relationships/hyperlink" Target="https://issuu.com/aanapublishing/docs/4_-_documenting_anesthesia_care?fr=sNDZlYTU2NDAxMjU" TargetMode="External"/><Relationship Id="rId712" Type="http://schemas.openxmlformats.org/officeDocument/2006/relationships/hyperlink" Target="https://www.law.cornell.edu/definitions/index.php?width=840&amp;height=800&amp;iframe=true&amp;def_id=7d149373718eadc49a5d7b5586b909fa&amp;term_occur=999&amp;term_src=Title:42:Chapter:IV:Subchapter:B:Part:410:Subpart:B:410.69" TargetMode="External"/><Relationship Id="rId37" Type="http://schemas.openxmlformats.org/officeDocument/2006/relationships/hyperlink" Target="https://www.asahq.org/standards-and-guidelines/statement-of-granting-privileges-for-administration-of-moderate-sedation-to-practitionersv" TargetMode="External"/><Relationship Id="rId79" Type="http://schemas.openxmlformats.org/officeDocument/2006/relationships/hyperlink" Target="https://www.cms.gov/Regulations-and-Guidance/Guidance/Manuals/downloads/som107ap_l_ambulatory.pdf" TargetMode="External"/><Relationship Id="rId102" Type="http://schemas.openxmlformats.org/officeDocument/2006/relationships/hyperlink" Target="https://www.cms.gov/Regulations-and-Guidance/Guidance/Manuals/downloads/som107ap_l_ambulatory.pdf" TargetMode="External"/><Relationship Id="rId144" Type="http://schemas.openxmlformats.org/officeDocument/2006/relationships/hyperlink" Target="https://codes.iccsafe.org/content/IFC2018/chapter-57-flammable-and-combustible-liquids" TargetMode="External"/><Relationship Id="rId547" Type="http://schemas.openxmlformats.org/officeDocument/2006/relationships/hyperlink" Target="https://issuu.com/aanapublishing/docs/standards_for_nurse_anesthesia_practice_2.23?fr=sOGNhNjU2NDAxMjU" TargetMode="External"/><Relationship Id="rId589" Type="http://schemas.openxmlformats.org/officeDocument/2006/relationships/hyperlink" Target="https://www.ahrq.gov/teamstepps-program/curriculum/communication/tools/handoff.html" TargetMode="External"/><Relationship Id="rId90" Type="http://schemas.openxmlformats.org/officeDocument/2006/relationships/hyperlink" Target="https://www.cms.gov/Regulations-and-Guidance/Guidance/Manuals/downloads/som107ap_l_ambulatory.pdf" TargetMode="External"/><Relationship Id="rId186" Type="http://schemas.openxmlformats.org/officeDocument/2006/relationships/hyperlink" Target="https://pssjournal.biomedcentral.com/articles/10.1186/s13037-017-0126-0" TargetMode="External"/><Relationship Id="rId351" Type="http://schemas.openxmlformats.org/officeDocument/2006/relationships/hyperlink" Target="https://deadiversion.usdoj.gov/faq/registration-faq.html" TargetMode="External"/><Relationship Id="rId393" Type="http://schemas.openxmlformats.org/officeDocument/2006/relationships/hyperlink" Target="https://www.mhaus.org/healthcare-professionals/" TargetMode="External"/><Relationship Id="rId407" Type="http://schemas.openxmlformats.org/officeDocument/2006/relationships/hyperlink" Target="https://www.cms.gov/Regulations-and-Guidance/Guidance/Manuals/downloads/som107ap_l_ambulatory.pdf" TargetMode="External"/><Relationship Id="rId449" Type="http://schemas.openxmlformats.org/officeDocument/2006/relationships/hyperlink" Target="https://www.cms.gov/Regulations-and-Guidance/Guidance/Manuals/Downloads/som107_exhibit_351.pdf" TargetMode="External"/><Relationship Id="rId614" Type="http://schemas.openxmlformats.org/officeDocument/2006/relationships/hyperlink" Target="https://www.cms.gov/Regulations-and-Guidance/Guidance/Manuals/downloads/som107ap_l_ambulatory.pdf" TargetMode="External"/><Relationship Id="rId656" Type="http://schemas.openxmlformats.org/officeDocument/2006/relationships/hyperlink" Target="https://www.abms.org/board-certification/verify-certification/" TargetMode="External"/><Relationship Id="rId211" Type="http://schemas.openxmlformats.org/officeDocument/2006/relationships/hyperlink" Target="https://issuu.com/aanapublishing/docs/4_-_documenting_anesthesia_care?fr=sNDZlYTU2NDAxMjU" TargetMode="External"/><Relationship Id="rId253" Type="http://schemas.openxmlformats.org/officeDocument/2006/relationships/hyperlink" Target="https://ckpower.com/wp-content/uploads/2018/04/NFPA-110-Final.pdf" TargetMode="External"/><Relationship Id="rId295" Type="http://schemas.openxmlformats.org/officeDocument/2006/relationships/hyperlink" Target="https://www.cms.gov/Regulations-and-Guidance/Guidance/Manuals/downloads/som107ap_z_emergprep.pdf" TargetMode="External"/><Relationship Id="rId309" Type="http://schemas.openxmlformats.org/officeDocument/2006/relationships/hyperlink" Target="https://asorn.org/professional-resources/policies-and-recommendations/asorn-recommended-practice-use-of-multi-dose-medications/" TargetMode="External"/><Relationship Id="rId460" Type="http://schemas.openxmlformats.org/officeDocument/2006/relationships/hyperlink" Target="https://iris.who.int/bitstream/handle/10665/250232/9789241549851-eng.pdf?sequence=1" TargetMode="External"/><Relationship Id="rId516" Type="http://schemas.openxmlformats.org/officeDocument/2006/relationships/hyperlink" Target="https://nurseslabs.com/intraoperative-phase/" TargetMode="External"/><Relationship Id="rId698" Type="http://schemas.openxmlformats.org/officeDocument/2006/relationships/hyperlink" Target="https://www.cms.gov/Regulations-and-Guidance/Guidance/Manuals/downloads/som107ap_l_ambulatory.pdf" TargetMode="External"/><Relationship Id="rId48" Type="http://schemas.openxmlformats.org/officeDocument/2006/relationships/hyperlink" Target="https://www.ada.org/resources/ada-library/oral-health-topics/nitrous-oxide" TargetMode="External"/><Relationship Id="rId113" Type="http://schemas.openxmlformats.org/officeDocument/2006/relationships/hyperlink" Target="https://fgiguidelines.org/wp-content/uploads/2022/06/FGI_determining_appropriate_room_type_2022-06-24.pdf" TargetMode="External"/><Relationship Id="rId320" Type="http://schemas.openxmlformats.org/officeDocument/2006/relationships/hyperlink" Target="https://www.cms.gov/Regulations-and-Guidance/Guidance/Manuals/downloads/som107ap_l_ambulatory.pdf" TargetMode="External"/><Relationship Id="rId558" Type="http://schemas.openxmlformats.org/officeDocument/2006/relationships/hyperlink" Target="https://issuu.com/aanapublishing/docs/4_-_documenting_anesthesia_care?fr=sNDZlYTU2NDAxMjU" TargetMode="External"/><Relationship Id="rId723" Type="http://schemas.openxmlformats.org/officeDocument/2006/relationships/image" Target="media/image6.png"/><Relationship Id="rId155" Type="http://schemas.openxmlformats.org/officeDocument/2006/relationships/hyperlink" Target="https://stacks.cdc.gov/view/cdc/6386" TargetMode="External"/><Relationship Id="rId197" Type="http://schemas.openxmlformats.org/officeDocument/2006/relationships/hyperlink" Target="https://issuu.com/aanapublishing/docs/4_-_documenting_anesthesia_care?fr=sNDZlYTU2NDAxMjU" TargetMode="External"/><Relationship Id="rId362" Type="http://schemas.openxmlformats.org/officeDocument/2006/relationships/hyperlink" Target="http://www.rn.org/courses/coursematerial-10004.pdf" TargetMode="External"/><Relationship Id="rId418" Type="http://schemas.openxmlformats.org/officeDocument/2006/relationships/hyperlink" Target="https://www.cdc.gov/infection-control/hcp/environmental-control/laundry-bedding.html" TargetMode="External"/><Relationship Id="rId625" Type="http://schemas.openxmlformats.org/officeDocument/2006/relationships/hyperlink" Target="https://www.cms.gov/Regulations-and-Guidance/Guidance/Manuals/downloads/som107ap_l_ambulatory.pdf" TargetMode="External"/><Relationship Id="rId222" Type="http://schemas.openxmlformats.org/officeDocument/2006/relationships/hyperlink" Target="https://www.asahq.org/standards-and-practice-parameters/standards-for-basic-anesthetic-monitoring" TargetMode="External"/><Relationship Id="rId264" Type="http://schemas.openxmlformats.org/officeDocument/2006/relationships/hyperlink" Target="https://www.cms.gov/Regulations-and-Guidance/Guidance/Manuals/downloads/som107ap_z_emergprep.pdf" TargetMode="External"/><Relationship Id="rId471" Type="http://schemas.openxmlformats.org/officeDocument/2006/relationships/hyperlink" Target="https://iris.who.int/bitstream/handle/10665/250232/9789241549851-eng.pdf?sequence=1" TargetMode="External"/><Relationship Id="rId667" Type="http://schemas.openxmlformats.org/officeDocument/2006/relationships/hyperlink" Target="https://www.aapa.org/career-central/become-a-pa/" TargetMode="External"/><Relationship Id="rId17" Type="http://schemas.openxmlformats.org/officeDocument/2006/relationships/footer" Target="footer3.xml"/><Relationship Id="rId59" Type="http://schemas.openxmlformats.org/officeDocument/2006/relationships/hyperlink" Target="https://pubs.asahq.org/view-large/figure/1240051/11tt01.png" TargetMode="External"/><Relationship Id="rId124" Type="http://schemas.openxmlformats.org/officeDocument/2006/relationships/hyperlink" Target="https://www.cdc.gov/hai/prevent/resource-limited/special-areas.html" TargetMode="External"/><Relationship Id="rId527" Type="http://schemas.openxmlformats.org/officeDocument/2006/relationships/hyperlink" Target="https://www.asahq.org/standards-and-practice-parameters/standards-for-basic-anesthetic-monitoring" TargetMode="External"/><Relationship Id="rId569" Type="http://schemas.openxmlformats.org/officeDocument/2006/relationships/hyperlink" Target="https://nurseslabs.com/intraoperative-phase/" TargetMode="External"/><Relationship Id="rId734" Type="http://schemas.openxmlformats.org/officeDocument/2006/relationships/glossaryDocument" Target="glossary/document.xml"/><Relationship Id="rId70" Type="http://schemas.openxmlformats.org/officeDocument/2006/relationships/hyperlink" Target="https://www.cms.gov/Regulations-and-Guidance/Guidance/Manuals/downloads/som107ap_l_ambulatory.pdf" TargetMode="External"/><Relationship Id="rId166" Type="http://schemas.openxmlformats.org/officeDocument/2006/relationships/hyperlink" Target="https://www.ecfr.gov/current/title-42/chapter-IV/subchapter-G/part-493" TargetMode="External"/><Relationship Id="rId331" Type="http://schemas.openxmlformats.org/officeDocument/2006/relationships/hyperlink" Target="https://opentextbc.ca/clinicalskills/chapter/blood-and-blood-product-administration/" TargetMode="External"/><Relationship Id="rId373" Type="http://schemas.openxmlformats.org/officeDocument/2006/relationships/hyperlink" Target="https://acls-algorithms.com/2021-aha-acls-guideline-changes/" TargetMode="External"/><Relationship Id="rId429" Type="http://schemas.openxmlformats.org/officeDocument/2006/relationships/hyperlink" Target="https://www.cdc.gov/infection-control/hcp/disinfection-sterilization/healthcare-equipment.html" TargetMode="External"/><Relationship Id="rId580" Type="http://schemas.openxmlformats.org/officeDocument/2006/relationships/hyperlink" Target="https://www.asahq.org/standards-and-practice-parameters/standards-for-basic-anesthetic-monitoring" TargetMode="External"/><Relationship Id="rId636" Type="http://schemas.openxmlformats.org/officeDocument/2006/relationships/hyperlink" Target="https://www.cms.gov/Regulations-and-Guidance/Guidance/Manuals/downloads/som107ap_l_ambulatory.pdf" TargetMode="External"/><Relationship Id="rId1" Type="http://schemas.openxmlformats.org/officeDocument/2006/relationships/customXml" Target="../customXml/item1.xml"/><Relationship Id="rId233" Type="http://schemas.openxmlformats.org/officeDocument/2006/relationships/hyperlink" Target="https://www.asahq.org/standards-and-practice-parameters/standards-for-basic-anesthetic-monitoring" TargetMode="External"/><Relationship Id="rId440" Type="http://schemas.openxmlformats.org/officeDocument/2006/relationships/hyperlink" Target="https://www.cdc.gov/infection-control/hcp/disinfection-sterilization/summary-recommendations.html" TargetMode="External"/><Relationship Id="rId678" Type="http://schemas.openxmlformats.org/officeDocument/2006/relationships/hyperlink" Target="https://www.cms.gov/Regulations-and-Guidance/Guidance/Manuals/downloads/som107ap_l_ambulatory.pdf" TargetMode="External"/><Relationship Id="rId28" Type="http://schemas.openxmlformats.org/officeDocument/2006/relationships/hyperlink" Target="https://issuu.com/aanapublishing/docs/scope_of_nurse_anesthesia_practice_2.23?fr=sNDg2MDU2NDAxMjU" TargetMode="External"/><Relationship Id="rId275" Type="http://schemas.openxmlformats.org/officeDocument/2006/relationships/hyperlink" Target="https://www.cms.gov/Regulations-and-Guidance/Guidance/Manuals/downloads/som107ap_z_emergprep.pdf" TargetMode="External"/><Relationship Id="rId300" Type="http://schemas.openxmlformats.org/officeDocument/2006/relationships/hyperlink" Target="https://www.cms.gov/Regulations-and-Guidance/Guidance/Manuals/downloads/som107ap_z_emergprep.pdf" TargetMode="External"/><Relationship Id="rId482" Type="http://schemas.openxmlformats.org/officeDocument/2006/relationships/hyperlink" Target="https://www.cdc.gov/infection-control/hcp/disinfection-sterilization/cleaning.html" TargetMode="External"/><Relationship Id="rId538" Type="http://schemas.openxmlformats.org/officeDocument/2006/relationships/hyperlink" Target="https://www.cms.gov/Regulations-and-Guidance/Guidance/Manuals/downloads/som107ap_l_ambulatory.pdf" TargetMode="External"/><Relationship Id="rId703" Type="http://schemas.openxmlformats.org/officeDocument/2006/relationships/hyperlink" Target="https://www.cms.gov/Regulations-and-Guidance/Guidance/Manuals/downloads/som107ap_l_ambulatory.pdf" TargetMode="External"/><Relationship Id="rId81" Type="http://schemas.openxmlformats.org/officeDocument/2006/relationships/hyperlink" Target="https://www.cms.gov/Regulations-and-Guidance/Guidance/Manuals/downloads/som107ap_l_ambulatory.pdf" TargetMode="External"/><Relationship Id="rId135" Type="http://schemas.openxmlformats.org/officeDocument/2006/relationships/hyperlink" Target="https://www.nfpa.org/for-professionals/codes-and-standards/list-of-codes-and-standards/free-access" TargetMode="External"/><Relationship Id="rId177" Type="http://schemas.openxmlformats.org/officeDocument/2006/relationships/hyperlink" Target="https://up.codes/viewer/centers-for-medicare-and-medicaid-services/nfpa-99-2012/chapter/3/definitions" TargetMode="External"/><Relationship Id="rId342" Type="http://schemas.openxmlformats.org/officeDocument/2006/relationships/hyperlink" Target="http://www.deadiversion.usdoj.gov/GDP/(DEA-DC-071)(EO-DEA226)_Practitioner's_Manual_(final).pdf" TargetMode="External"/><Relationship Id="rId384" Type="http://schemas.openxmlformats.org/officeDocument/2006/relationships/hyperlink" Target="https://www.scribd.com/document/433366495/Mock-Drill-Checklist-Code-Blue-16737" TargetMode="External"/><Relationship Id="rId591" Type="http://schemas.openxmlformats.org/officeDocument/2006/relationships/hyperlink" Target="https://www.asahq.org/standards-and-practice-parameters/standards-for-basic-anesthetic-monitoring" TargetMode="External"/><Relationship Id="rId605" Type="http://schemas.openxmlformats.org/officeDocument/2006/relationships/hyperlink" Target="https://www.cms.gov/Regulations-and-Guidance/Guidance/Manuals/downloads/som107ap_l_ambulatory.pdf" TargetMode="External"/><Relationship Id="rId202" Type="http://schemas.openxmlformats.org/officeDocument/2006/relationships/hyperlink" Target="https://www.asahq.org/standards-and-practice-parameters/standards-for-basic-anesthetic-monitoring" TargetMode="External"/><Relationship Id="rId244" Type="http://schemas.openxmlformats.org/officeDocument/2006/relationships/hyperlink" Target="https://www.cdc.gov/niosh/docs/94-100/default.html" TargetMode="External"/><Relationship Id="rId647" Type="http://schemas.openxmlformats.org/officeDocument/2006/relationships/hyperlink" Target="https://www.hipaajournal.com/hipaa-business-associate-agreement/" TargetMode="External"/><Relationship Id="rId689" Type="http://schemas.openxmlformats.org/officeDocument/2006/relationships/hyperlink" Target="https://www.ada.gov/law-and-regs/ada/" TargetMode="External"/><Relationship Id="rId39" Type="http://schemas.openxmlformats.org/officeDocument/2006/relationships/hyperlink" Target="https://www.asahq.org/standards-and-practice-parameters/statement-on-safe-use-of-propofol" TargetMode="External"/><Relationship Id="rId286" Type="http://schemas.openxmlformats.org/officeDocument/2006/relationships/hyperlink" Target="https://www.cms.gov/Regulations-and-Guidance/Guidance/Manuals/downloads/som107ap_z_emergprep.pdf" TargetMode="External"/><Relationship Id="rId451" Type="http://schemas.openxmlformats.org/officeDocument/2006/relationships/hyperlink" Target="https://www.cdc.gov/infection-control/hcp/disinfection-sterilization/sterilizing-practices.html" TargetMode="External"/><Relationship Id="rId493" Type="http://schemas.openxmlformats.org/officeDocument/2006/relationships/hyperlink" Target="https://www.cms.gov/Regulations-and-Guidance/Guidance/Manuals/downloads/som107ap_l_ambulatory.pdf" TargetMode="External"/><Relationship Id="rId507" Type="http://schemas.openxmlformats.org/officeDocument/2006/relationships/hyperlink" Target="https://www.asahq.org/standards-and-practice-parameters/standards-for-basic-anesthetic-monitoring" TargetMode="External"/><Relationship Id="rId549" Type="http://schemas.openxmlformats.org/officeDocument/2006/relationships/hyperlink" Target="https://pubs.asahq.org/anesthesiology/article/96/4/1004/39315/Practice-Guidelines-for-Sedation-and-Analgesia-by" TargetMode="External"/><Relationship Id="rId714" Type="http://schemas.openxmlformats.org/officeDocument/2006/relationships/hyperlink" Target="https://www.law.cornell.edu/definitions/index.php?width=840&amp;height=800&amp;iframe=true&amp;def_id=0ce754cf512ffd79ac809d916caf8f23&amp;term_occur=999&amp;term_src=Title:42:Chapter:IV:Subchapter:B:Part:410:Subpart:B:410.69" TargetMode="External"/><Relationship Id="rId50" Type="http://schemas.openxmlformats.org/officeDocument/2006/relationships/hyperlink" Target="https://www.asahq.org/standards-and-guidelines/statement-of-granting-privileges-for-administration-of-moderate-sedation-to-practitionersv" TargetMode="External"/><Relationship Id="rId104" Type="http://schemas.openxmlformats.org/officeDocument/2006/relationships/hyperlink" Target="https://www.cms.gov/Regulations-and-Guidance/Guidance/Manuals/downloads/som107ap_l_ambulatory.pdf" TargetMode="External"/><Relationship Id="rId146" Type="http://schemas.openxmlformats.org/officeDocument/2006/relationships/hyperlink" Target="https://www.osha.gov/complianceassistance/quickstarts/health-care" TargetMode="External"/><Relationship Id="rId188" Type="http://schemas.openxmlformats.org/officeDocument/2006/relationships/hyperlink" Target="https://issuu.com/aanapublishing/docs/4_-_documenting_anesthesia_care?fr=sNDZlYTU2NDAxMjU" TargetMode="External"/><Relationship Id="rId311" Type="http://schemas.openxmlformats.org/officeDocument/2006/relationships/hyperlink" Target="https://go.usp.org/USP_GC_7_FAQs?_gl=1*9t81ki*_gcl_au*MTE5NjEzMzM3OS4xNzA3NDE4MTA0*_ga*MTY4NDc2MjkyOS4xNzA3NDE4MTA1*_ga_DTGQ04CR27*MTcwNzQxODEwNC4xLjAuMTcwNzQxODEwNC4wLjAuMA" TargetMode="External"/><Relationship Id="rId353" Type="http://schemas.openxmlformats.org/officeDocument/2006/relationships/hyperlink" Target="https://deadiversion.usdoj.gov/faq/registration-faq.html" TargetMode="External"/><Relationship Id="rId395" Type="http://schemas.openxmlformats.org/officeDocument/2006/relationships/hyperlink" Target="https://www.mhaus.org/faqs" TargetMode="External"/><Relationship Id="rId409" Type="http://schemas.openxmlformats.org/officeDocument/2006/relationships/hyperlink" Target="https://www.cms.gov/Regulations-and-Guidance/Guidance/Manuals/downloads/som107ap_l_ambulatory.pdf" TargetMode="External"/><Relationship Id="rId560" Type="http://schemas.openxmlformats.org/officeDocument/2006/relationships/hyperlink" Target="https://www.asahq.org/standards-and-practice-parameters/standards-for-basic-anesthetic-monitoring" TargetMode="External"/><Relationship Id="rId92" Type="http://schemas.openxmlformats.org/officeDocument/2006/relationships/hyperlink" Target="https://www.cms.gov/Regulations-and-Guidance/Guidance/Manuals/downloads/som107ap_l_ambulatory.pdf" TargetMode="External"/><Relationship Id="rId213" Type="http://schemas.openxmlformats.org/officeDocument/2006/relationships/hyperlink" Target="https://www.asahq.org/standards-and-practice-parameters/standards-for-basic-anesthetic-monitoring" TargetMode="External"/><Relationship Id="rId420" Type="http://schemas.openxmlformats.org/officeDocument/2006/relationships/hyperlink" Target="https://aornjournal.onlinelibrary.wiley.com/doi/abs/10.1002/aorn.13964" TargetMode="External"/><Relationship Id="rId616" Type="http://schemas.openxmlformats.org/officeDocument/2006/relationships/hyperlink" Target="https://www.cms.gov/Regulations-and-Guidance/Guidance/Manuals/downloads/som107ap_l_ambulatory.pdf" TargetMode="External"/><Relationship Id="rId658" Type="http://schemas.openxmlformats.org/officeDocument/2006/relationships/hyperlink" Target="https://www.nursys.com/" TargetMode="External"/><Relationship Id="rId255" Type="http://schemas.openxmlformats.org/officeDocument/2006/relationships/hyperlink" Target="https://view.officeapps.live.com/op/view.aspx?src=https%3A%2F%2Faorn.silverchair-cdn.com%2Faorn%2Fcontent_public%2Fmultimedia%2F35_firesafety.doc%3FExpires%3D1706805373%26Signature%3DWkk-L9zDo6PVGCPo2h74GUf0QXIRvtyPkMHxhGsrg4AIjzv93kWwAmw1BrrAvxzfhKMNdH2-uGBwUoVEGfiJtuGZeQTcbd-FHtc1wnlCc1z33H9KGjCg2PjxPQzIlV8vQITVeXwdzTDKhbcIKusV6M2iZBdZUnkZbtNUWnDOZGbp2F7QoOXBB0l3z04GBCaKJ0TVhPWFyZmn1NKrkx-dFJLbrbCp2PCyMZbpq4VnWKyOtDWbbQaoFA2widAr9AAaVh49kq6KqMtwsp4MvFNaaz2~PRUZqzGpQ44L5EdwmB1~SZ8E-uy2lJA-VTddiFPovQQ74dBR4DVdcJMUD6VGjg__%26Key-Pair-Id%3DAPKAIE5G5CRDK6RD3PGA&amp;wdOrigin=BROWSELINK" TargetMode="External"/><Relationship Id="rId297" Type="http://schemas.openxmlformats.org/officeDocument/2006/relationships/hyperlink" Target="https://www.cms.gov/Regulations-and-Guidance/Guidance/Manuals/downloads/som107ap_z_emergprep.pdf" TargetMode="External"/><Relationship Id="rId462" Type="http://schemas.openxmlformats.org/officeDocument/2006/relationships/hyperlink" Target="http://www.cdc.gov/oralhealth/infectioncontrol/faqs/monitoring.html" TargetMode="External"/><Relationship Id="rId518" Type="http://schemas.openxmlformats.org/officeDocument/2006/relationships/hyperlink" Target="https://issuu.com/aanapublishing/docs/4_-_documenting_anesthesia_care?fr=sNDZlYTU2NDAxMjU" TargetMode="External"/><Relationship Id="rId725" Type="http://schemas.openxmlformats.org/officeDocument/2006/relationships/hyperlink" Target="http://www.archives.gov/federal_register/" TargetMode="External"/><Relationship Id="rId115" Type="http://schemas.openxmlformats.org/officeDocument/2006/relationships/hyperlink" Target="https://apic.org/Resources/Topic-specific-infection-prevention/Environmental-services/" TargetMode="External"/><Relationship Id="rId157" Type="http://schemas.openxmlformats.org/officeDocument/2006/relationships/hyperlink" Target="https://www.fda.gov/medical-devices/safely-using-sharps-needles-and-syringes-home-work-and-travel/sharps-disposal-containers" TargetMode="External"/><Relationship Id="rId322" Type="http://schemas.openxmlformats.org/officeDocument/2006/relationships/hyperlink" Target="https://www.fda.gov/drugs/drug-shortages/search-list-extended-use-dates-assist-drug-shortages" TargetMode="External"/><Relationship Id="rId364" Type="http://schemas.openxmlformats.org/officeDocument/2006/relationships/hyperlink" Target="https://boards.bsd.dli.mt.gov/Portals/133/Documents/pha1/dli-bsd-pha040.pdf" TargetMode="External"/><Relationship Id="rId61" Type="http://schemas.openxmlformats.org/officeDocument/2006/relationships/hyperlink" Target="https://pubs.asahq.org/anesthesiology/article/128/3/437/18818/Practice-Guidelines-for-Moderate-Procedural" TargetMode="External"/><Relationship Id="rId199" Type="http://schemas.openxmlformats.org/officeDocument/2006/relationships/hyperlink" Target="https://www.asahq.org/standards-and-practice-parameters/standards-for-basic-anesthetic-monitoring" TargetMode="External"/><Relationship Id="rId571" Type="http://schemas.openxmlformats.org/officeDocument/2006/relationships/hyperlink" Target="https://issuu.com/aanapublishing/docs/4_-_documenting_anesthesia_care?fr=sNDZlYTU2NDAxMjU" TargetMode="External"/><Relationship Id="rId627" Type="http://schemas.openxmlformats.org/officeDocument/2006/relationships/hyperlink" Target="https://www.cms.gov/Regulations-and-Guidance/Guidance/Manuals/downloads/som107ap_l_ambulatory.pdf" TargetMode="External"/><Relationship Id="rId669" Type="http://schemas.openxmlformats.org/officeDocument/2006/relationships/hyperlink" Target="https://code-medical-ethics.ama-assn.org/principles" TargetMode="External"/><Relationship Id="rId19" Type="http://schemas.openxmlformats.org/officeDocument/2006/relationships/header" Target="header5.xml"/><Relationship Id="rId224" Type="http://schemas.openxmlformats.org/officeDocument/2006/relationships/hyperlink" Target="https://www.myamericannurse.com/understanding-noninvasive-ventilation/" TargetMode="External"/><Relationship Id="rId266" Type="http://schemas.openxmlformats.org/officeDocument/2006/relationships/hyperlink" Target="https://www.cms.gov/Regulations-and-Guidance/Guidance/Manuals/downloads/som107ap_z_emergprep.pdf" TargetMode="External"/><Relationship Id="rId431" Type="http://schemas.openxmlformats.org/officeDocument/2006/relationships/hyperlink" Target="https://aornjournal.onlinelibrary.wiley.com/doi/full/10.1016/j.aorn.2017.01.001" TargetMode="External"/><Relationship Id="rId473" Type="http://schemas.openxmlformats.org/officeDocument/2006/relationships/hyperlink" Target="https://www.cdc.gov/infection-control/hcp/disinfection-and-sterilization/?CDC_AAref_Val=https://www.cdc.gov/infectioncontrol/guidelines/disinfection/index.htm" TargetMode="External"/><Relationship Id="rId529" Type="http://schemas.openxmlformats.org/officeDocument/2006/relationships/hyperlink" Target="https://pubs.asahq.org/anesthesiology/article/96/4/1004/39315/Practice-Guidelines-for-Sedation-and-Analgesia-by" TargetMode="External"/><Relationship Id="rId680" Type="http://schemas.openxmlformats.org/officeDocument/2006/relationships/hyperlink" Target="https://www.cms.gov/Regulations-and-Guidance/Guidance/Manuals/downloads/som107ap_l_ambulatory.pdf" TargetMode="External"/><Relationship Id="rId30" Type="http://schemas.openxmlformats.org/officeDocument/2006/relationships/hyperlink" Target="http://www.ada.org/-/media/project/ada-organization/ada/ada-org/files/resources/library/oral-health-topics/ada_sedation_use_guidelines.pdf?rev=b8b34313071d416a99182e8b37add4dd&amp;hash=E5FAB383105610C2988B0ECA2ADBDF95" TargetMode="External"/><Relationship Id="rId126" Type="http://schemas.openxmlformats.org/officeDocument/2006/relationships/hyperlink" Target="https://aornguidelines.org/guidelines/content?sectionid=173715702&amp;view=book" TargetMode="External"/><Relationship Id="rId168" Type="http://schemas.openxmlformats.org/officeDocument/2006/relationships/hyperlink" Target="https://www.cms.gov/Regulations-and-Guidance/Guidance/Manuals/downloads/som107ap_l_ambulatory.pdf" TargetMode="External"/><Relationship Id="rId333" Type="http://schemas.openxmlformats.org/officeDocument/2006/relationships/hyperlink" Target="https://www.ncbi.nlm.nih.gov/pmc/articles/PMC3875106/" TargetMode="External"/><Relationship Id="rId540" Type="http://schemas.openxmlformats.org/officeDocument/2006/relationships/hyperlink" Target="https://issuu.com/aanapublishing/docs/standards_for_nurse_anesthesia_practice_2.23?fr=sOGNhNjU2NDAxMjU" TargetMode="External"/><Relationship Id="rId72" Type="http://schemas.openxmlformats.org/officeDocument/2006/relationships/hyperlink" Target="https://www.ada.org/-/media/project/ada-organization/ada/ada-org/files/resources/library/oral-health-topics/ada_guidelines_teaching_pediatric_sedation.pdf?rev=86a7c539ce9d4025bc2b291223f35328&amp;hash=2DF304CA67B8592C2290DE91E816726A" TargetMode="External"/><Relationship Id="rId375" Type="http://schemas.openxmlformats.org/officeDocument/2006/relationships/hyperlink" Target="https://cpr.heart.org/en/resuscitation-science/cpr-and-ecc-guidelines/algorithms" TargetMode="External"/><Relationship Id="rId582" Type="http://schemas.openxmlformats.org/officeDocument/2006/relationships/hyperlink" Target="https://pubs.asahq.org/anesthesiology/article/96/4/1004/39315/Practice-Guidelines-for-Sedation-and-Analgesia-by" TargetMode="External"/><Relationship Id="rId638" Type="http://schemas.openxmlformats.org/officeDocument/2006/relationships/hyperlink" Target="https://www.cms.gov/Regulations-and-Guidance/Guidance/Manuals/downloads/som107ap_l_ambulatory.pdf" TargetMode="External"/><Relationship Id="rId3" Type="http://schemas.openxmlformats.org/officeDocument/2006/relationships/customXml" Target="../customXml/item3.xml"/><Relationship Id="rId235" Type="http://schemas.openxmlformats.org/officeDocument/2006/relationships/hyperlink" Target="https://www.asahq.org/standards-and-practice-parameters/statement-on-continuum-of-depth-of-sedation-definition-of-general-anesthesia-and-levels-of-sedation-analgesia" TargetMode="External"/><Relationship Id="rId277" Type="http://schemas.openxmlformats.org/officeDocument/2006/relationships/hyperlink" Target="https://www.cms.gov/Regulations-and-Guidance/Guidance/Manuals/downloads/som107ap_z_emergprep.pdf" TargetMode="External"/><Relationship Id="rId400" Type="http://schemas.openxmlformats.org/officeDocument/2006/relationships/hyperlink" Target="https://www.mhaus.org/healthcare-professionals/mhaus-recommendations/" TargetMode="External"/><Relationship Id="rId442" Type="http://schemas.openxmlformats.org/officeDocument/2006/relationships/hyperlink" Target="https://www.standards-global.com/wp-content/uploads/pdfs/preview/1997188" TargetMode="External"/><Relationship Id="rId484" Type="http://schemas.openxmlformats.org/officeDocument/2006/relationships/hyperlink" Target="https://www.cms.gov/Regulations-and-Guidance/Guidance/Manuals/downloads/som107ap_l_ambulatory.pdf" TargetMode="External"/><Relationship Id="rId705" Type="http://schemas.openxmlformats.org/officeDocument/2006/relationships/hyperlink" Target="https://www.cms.gov/Regulations-and-Guidance/Guidance/Manuals/downloads/som107ap_l_ambulatory.pdf" TargetMode="External"/><Relationship Id="rId137" Type="http://schemas.openxmlformats.org/officeDocument/2006/relationships/hyperlink" Target="https://digital.outpatientsurgery.net/view/571733896/14/" TargetMode="External"/><Relationship Id="rId302" Type="http://schemas.openxmlformats.org/officeDocument/2006/relationships/hyperlink" Target="https://www.cms.gov/Regulations-and-Guidance/Guidance/Manuals/downloads/som107ap_z_emergprep.pdf" TargetMode="External"/><Relationship Id="rId344" Type="http://schemas.openxmlformats.org/officeDocument/2006/relationships/hyperlink" Target="https://www.deadiversion.usdoj.gov/faq/registration_faq.htm" TargetMode="External"/><Relationship Id="rId691" Type="http://schemas.openxmlformats.org/officeDocument/2006/relationships/hyperlink" Target="http://www.immunize.org/wp-content/uploads/catg.d/p2017.pdf" TargetMode="External"/><Relationship Id="rId41" Type="http://schemas.openxmlformats.org/officeDocument/2006/relationships/hyperlink" Target="https://www.asra.com/news-publications/asra-updates/blog-landing/guidelines/2020/11/01/checklist-for-treatment-of-local-anesthetic-systemic-toxicity" TargetMode="External"/><Relationship Id="rId83" Type="http://schemas.openxmlformats.org/officeDocument/2006/relationships/hyperlink" Target="https://www.cms.gov/Regulations-and-Guidance/Guidance/Manuals/downloads/som107ap_l_ambulatory.pdf" TargetMode="External"/><Relationship Id="rId179" Type="http://schemas.openxmlformats.org/officeDocument/2006/relationships/hyperlink" Target="https://f.hubspotusercontent20.net/hubfs/479873/bonus%20content/medical-gas-systems-guide.pdf?__hstc=1717358.4f83df3156ea0e81eee9d942814fad43.1726598873503.1726598873503.1726598873503.1&amp;__hssc=1717358.1.1726598873503&amp;__hsfp=2901579814&amp;hsCtaTracking=4a8af79e-62cb-4897-ae24-627d87fe0fcc%7C030bdec8-b6d4-44c4-b056-b9088173751a" TargetMode="External"/><Relationship Id="rId386" Type="http://schemas.openxmlformats.org/officeDocument/2006/relationships/hyperlink" Target="https://www.verywellhealth.com/medications-used-for-seizure-emergencies-5100921" TargetMode="External"/><Relationship Id="rId551" Type="http://schemas.openxmlformats.org/officeDocument/2006/relationships/hyperlink" Target="https://nurseslabs.com/intraoperative-phase/" TargetMode="External"/><Relationship Id="rId593" Type="http://schemas.openxmlformats.org/officeDocument/2006/relationships/hyperlink" Target="https://www.ahrq.gov/teamstepps-program/curriculum/communication/tools/handoff.html" TargetMode="External"/><Relationship Id="rId607" Type="http://schemas.openxmlformats.org/officeDocument/2006/relationships/hyperlink" Target="https://pubs.asahq.org/anesthesiology/article/118/2/291/13600/Practice-Guidelines-for-Postanesthetic-CareAn" TargetMode="External"/><Relationship Id="rId649" Type="http://schemas.openxmlformats.org/officeDocument/2006/relationships/hyperlink" Target="https://www.cms.gov/Regulations-and-Guidance/Guidance/Manuals/downloads/som107ap_l_ambulatory.pdf" TargetMode="External"/><Relationship Id="rId190" Type="http://schemas.openxmlformats.org/officeDocument/2006/relationships/hyperlink" Target="https://www.asahq.org/standards-and-practice-parameters/standards-for-basic-anesthetic-monitoring" TargetMode="External"/><Relationship Id="rId204" Type="http://schemas.openxmlformats.org/officeDocument/2006/relationships/hyperlink" Target="https://www.asahq.org/standards-and-practice-parameters/standards-for-basic-anesthetic-monitoring" TargetMode="External"/><Relationship Id="rId246" Type="http://schemas.openxmlformats.org/officeDocument/2006/relationships/hyperlink" Target="https://www.ncbi.nlm.nih.gov/pmc/articles/PMC5809933/" TargetMode="External"/><Relationship Id="rId288" Type="http://schemas.openxmlformats.org/officeDocument/2006/relationships/hyperlink" Target="https://www.cms.gov/Regulations-and-Guidance/Guidance/Manuals/downloads/som107ap_z_emergprep.pdf" TargetMode="External"/><Relationship Id="rId411" Type="http://schemas.openxmlformats.org/officeDocument/2006/relationships/hyperlink" Target="https://www.cms.gov/Regulations-and-Guidance/Guidance/Manuals/downloads/som107ap_l_ambulatory.pdf" TargetMode="External"/><Relationship Id="rId453" Type="http://schemas.openxmlformats.org/officeDocument/2006/relationships/hyperlink" Target="https://iris.who.int/bitstream/handle/10665/250232/9789241549851-eng.pdf?sequence=1" TargetMode="External"/><Relationship Id="rId509" Type="http://schemas.openxmlformats.org/officeDocument/2006/relationships/hyperlink" Target="https://pubs.asahq.org/anesthesiology/article/96/4/1004/39315/Practice-Guidelines-for-Sedation-and-Analgesia-by" TargetMode="External"/><Relationship Id="rId660" Type="http://schemas.openxmlformats.org/officeDocument/2006/relationships/hyperlink" Target="https://nurse.org/articles/aprn-advanced-practice-registered-nurse-jobs/" TargetMode="External"/><Relationship Id="rId106" Type="http://schemas.openxmlformats.org/officeDocument/2006/relationships/hyperlink" Target="https://apic.org/Resources/Topic-specific-infection-prevention/Environmental-services/" TargetMode="External"/><Relationship Id="rId313" Type="http://schemas.openxmlformats.org/officeDocument/2006/relationships/hyperlink" Target="https://go.usp.org/USP_GC_7_FAQs?_gl=1*9t81ki*_gcl_au*MTE5NjEzMzM3OS4xNzA3NDE4MTA0*_ga*MTY4NDc2MjkyOS4xNzA3NDE4MTA1*_ga_DTGQ04CR27*MTcwNzQxODEwNC4xLjAuMTcwNzQxODEwNC4wLjAuMA.." TargetMode="External"/><Relationship Id="rId495" Type="http://schemas.openxmlformats.org/officeDocument/2006/relationships/hyperlink" Target="https://thrombosiscanada.ca/wp-content/uploads/2017/04/VTE-Risk-Assessment-Tool-Caprini-Score-Card-Eng-30Apr2018.pdf" TargetMode="External"/><Relationship Id="rId716" Type="http://schemas.openxmlformats.org/officeDocument/2006/relationships/hyperlink" Target="https://up.codes/viewer/florida/nfpa-101-2018/chapter/3/definitions" TargetMode="External"/><Relationship Id="rId10" Type="http://schemas.openxmlformats.org/officeDocument/2006/relationships/endnotes" Target="endnotes.xml"/><Relationship Id="rId52" Type="http://schemas.openxmlformats.org/officeDocument/2006/relationships/hyperlink" Target="https://tumescent.org/tumescent-technique-anesthesia-and-modified-liposuction-technique/" TargetMode="External"/><Relationship Id="rId94" Type="http://schemas.openxmlformats.org/officeDocument/2006/relationships/hyperlink" Target="http://www.quada.org" TargetMode="External"/><Relationship Id="rId148" Type="http://schemas.openxmlformats.org/officeDocument/2006/relationships/hyperlink" Target="https://www.osha.gov/healthcare" TargetMode="External"/><Relationship Id="rId355" Type="http://schemas.openxmlformats.org/officeDocument/2006/relationships/hyperlink" Target="https://www.deadiversion.usdoj.gov/21cfr_reports/theft/theft-loss.html" TargetMode="External"/><Relationship Id="rId397" Type="http://schemas.openxmlformats.org/officeDocument/2006/relationships/hyperlink" Target="https://aornguidelines.org/glance/content?gbosid=483811" TargetMode="External"/><Relationship Id="rId520" Type="http://schemas.openxmlformats.org/officeDocument/2006/relationships/hyperlink" Target="https://www.asahq.org/standards-and-practice-parameters/standards-for-basic-anesthetic-monitoring" TargetMode="External"/><Relationship Id="rId562" Type="http://schemas.openxmlformats.org/officeDocument/2006/relationships/hyperlink" Target="https://pubs.asahq.org/anesthesiology/article/96/4/1004/39315/Practice-Guidelines-for-Sedation-and-Analgesia-by" TargetMode="External"/><Relationship Id="rId618" Type="http://schemas.openxmlformats.org/officeDocument/2006/relationships/hyperlink" Target="https://www.cms.gov/Regulations-and-Guidance/Guidance/Manuals/downloads/som107ap_l_ambulatory.pdf" TargetMode="External"/><Relationship Id="rId215" Type="http://schemas.openxmlformats.org/officeDocument/2006/relationships/hyperlink" Target="https://www.asahq.org/standards-and-practice-parameters/standards-for-basic-anesthetic-monitoring" TargetMode="External"/><Relationship Id="rId257" Type="http://schemas.openxmlformats.org/officeDocument/2006/relationships/hyperlink" Target="https://www.cms.gov/Regulations-and-Guidance/Guidance/Manuals/downloads/som107ap_z_emergprep.pdf" TargetMode="External"/><Relationship Id="rId422" Type="http://schemas.openxmlformats.org/officeDocument/2006/relationships/hyperlink" Target="https://www.ncbi.nlm.nih.gov/books/NBK144035/" TargetMode="External"/><Relationship Id="rId464" Type="http://schemas.openxmlformats.org/officeDocument/2006/relationships/hyperlink" Target="http://www.cdc.gov/oralhealth/infectioncontrol/faqs/monitoring.html" TargetMode="External"/><Relationship Id="rId299" Type="http://schemas.openxmlformats.org/officeDocument/2006/relationships/hyperlink" Target="https://www.cms.gov/Regulations-and-Guidance/Guidance/Manuals/downloads/som107ap_z_emergprep.pdf" TargetMode="External"/><Relationship Id="rId727" Type="http://schemas.openxmlformats.org/officeDocument/2006/relationships/footer" Target="footer9.xml"/><Relationship Id="rId63" Type="http://schemas.openxmlformats.org/officeDocument/2006/relationships/hyperlink" Target="https://www.ada.org/resources/ada-library/oral-health-topics/nitrous-oxide" TargetMode="External"/><Relationship Id="rId159" Type="http://schemas.openxmlformats.org/officeDocument/2006/relationships/hyperlink" Target="http://www.cdc.gov/niosh/npg/npgd0301.html" TargetMode="External"/><Relationship Id="rId366" Type="http://schemas.openxmlformats.org/officeDocument/2006/relationships/hyperlink" Target="https://deadiversion.usdoj.gov/faq/registration-faq.html" TargetMode="External"/><Relationship Id="rId573" Type="http://schemas.openxmlformats.org/officeDocument/2006/relationships/hyperlink" Target="https://www.asahq.org/standards-and-practice-parameters/standards-for-basic-anesthetic-monitoring" TargetMode="External"/><Relationship Id="rId226" Type="http://schemas.openxmlformats.org/officeDocument/2006/relationships/hyperlink" Target="https://issuu.com/aanapublishing/docs/4_-_documenting_anesthesia_care?fr=sNDZlYTU2NDAxMjU" TargetMode="External"/><Relationship Id="rId433" Type="http://schemas.openxmlformats.org/officeDocument/2006/relationships/hyperlink" Target="https://www.standards-global.com/wp-content/uploads/pdfs/preview/1997188" TargetMode="External"/><Relationship Id="rId640" Type="http://schemas.openxmlformats.org/officeDocument/2006/relationships/hyperlink" Target="https://www.cms.gov/Regulations-and-Guidance/Guidance/Manuals/downloads/som107ap_l_ambulatory.pdf" TargetMode="External"/><Relationship Id="rId74" Type="http://schemas.openxmlformats.org/officeDocument/2006/relationships/hyperlink" Target="https://www.cms.gov/Regulations-and-Guidance/Guidance/Manuals/downloads/som107ap_l_ambulatory.pdf" TargetMode="External"/><Relationship Id="rId377" Type="http://schemas.openxmlformats.org/officeDocument/2006/relationships/hyperlink" Target="https://cpr.heart.org/en/resuscitation-science/cpr-and-ecc-guidelines/algorithms" TargetMode="External"/><Relationship Id="rId500" Type="http://schemas.openxmlformats.org/officeDocument/2006/relationships/hyperlink" Target="https://www.cms.gov/Regulations-and-Guidance/Guidance/Manuals/downloads/som107ap_l_ambulatory.pdf" TargetMode="External"/><Relationship Id="rId584" Type="http://schemas.openxmlformats.org/officeDocument/2006/relationships/hyperlink" Target="https://issuu.com/aanapublishing/docs/9_-_patient-centered_perianesthesia_communication?fr=sNTcwZjU2NDAxMjU" TargetMode="External"/><Relationship Id="rId5" Type="http://schemas.openxmlformats.org/officeDocument/2006/relationships/numbering" Target="numbering.xml"/><Relationship Id="rId237" Type="http://schemas.openxmlformats.org/officeDocument/2006/relationships/hyperlink" Target="https://www.asahq.org/standards-and-practice-parameters/standards-for-basic-anesthetic-monitoring" TargetMode="External"/><Relationship Id="rId444" Type="http://schemas.openxmlformats.org/officeDocument/2006/relationships/hyperlink" Target="https://www.aao.org/education/clinical-statement/guidelines-cleaning-sterilization-intraocular" TargetMode="External"/><Relationship Id="rId651" Type="http://schemas.openxmlformats.org/officeDocument/2006/relationships/hyperlink" Target="https://www.cms.gov/Regulations-and-Guidance/Guidance/Manuals/downloads/som107ap_l_ambulatory.pdf" TargetMode="External"/><Relationship Id="rId290" Type="http://schemas.openxmlformats.org/officeDocument/2006/relationships/hyperlink" Target="https://www.cms.gov/Regulations-and-Guidance/Guidance/Manuals/downloads/som107ap_z_emergprep.pdf" TargetMode="External"/><Relationship Id="rId304" Type="http://schemas.openxmlformats.org/officeDocument/2006/relationships/hyperlink" Target="https://aornjournal.onlinelibrary.wiley.com/doi/epdf/10.1002/aorn.14034" TargetMode="External"/><Relationship Id="rId388" Type="http://schemas.openxmlformats.org/officeDocument/2006/relationships/hyperlink" Target="https://www.seizure-journal.com/article/S1059-1311(19)30204-3/fulltext" TargetMode="External"/><Relationship Id="rId511" Type="http://schemas.openxmlformats.org/officeDocument/2006/relationships/hyperlink" Target="https://issuu.com/aanapublishing/docs/4_-_documenting_anesthesia_care?fr=sNDZlYTU2NDAxMjU" TargetMode="External"/><Relationship Id="rId609" Type="http://schemas.openxmlformats.org/officeDocument/2006/relationships/hyperlink" Target="https://www.cms.gov/Regulations-and-Guidance/Guidance/Manuals/downloads/som107ap_l_ambulatory.pdf" TargetMode="External"/><Relationship Id="rId85" Type="http://schemas.openxmlformats.org/officeDocument/2006/relationships/hyperlink" Target="https://www.cms.gov/Regulations-and-Guidance/Guidance/Manuals/downloads/som107ap_l_ambulatory.pdf" TargetMode="External"/><Relationship Id="rId150" Type="http://schemas.openxmlformats.org/officeDocument/2006/relationships/hyperlink" Target="https://www.epa.gov/rcra/medical-waste" TargetMode="External"/><Relationship Id="rId595" Type="http://schemas.openxmlformats.org/officeDocument/2006/relationships/hyperlink" Target="https://www.asahq.org/standards-and-practice-parameters/standards-for-basic-anesthetic-monitoring" TargetMode="External"/><Relationship Id="rId248" Type="http://schemas.openxmlformats.org/officeDocument/2006/relationships/hyperlink" Target="https://www.fda.gov/medical-devices/cardiovascular-devices/automated-external-defibrillators-aeds" TargetMode="External"/><Relationship Id="rId455" Type="http://schemas.openxmlformats.org/officeDocument/2006/relationships/hyperlink" Target="https://www.cdc.gov/infection-control/hcp/disinfection-sterilization/sterilizing-practices.html" TargetMode="External"/><Relationship Id="rId662" Type="http://schemas.openxmlformats.org/officeDocument/2006/relationships/hyperlink" Target="https://nurse.org/articles/how-to-get-a-dnp-is-it-worth-it/" TargetMode="External"/><Relationship Id="rId12" Type="http://schemas.openxmlformats.org/officeDocument/2006/relationships/header" Target="header1.xml"/><Relationship Id="rId108" Type="http://schemas.openxmlformats.org/officeDocument/2006/relationships/hyperlink" Target="https://www.cdc.gov/healthcare-associated-infections/media/pdfs/environmental-cleaning-toolkit-guide-508.pdf" TargetMode="External"/><Relationship Id="rId315" Type="http://schemas.openxmlformats.org/officeDocument/2006/relationships/hyperlink" Target="https://www.cdc.gov/injection-safety/hcp/clinical-guidance/index.html" TargetMode="External"/><Relationship Id="rId522" Type="http://schemas.openxmlformats.org/officeDocument/2006/relationships/hyperlink" Target="https://pubs.asahq.org/anesthesiology/article/96/4/1004/39315/Practice-Guidelines-for-Sedation-and-Analgesia-by" TargetMode="External"/><Relationship Id="rId96" Type="http://schemas.openxmlformats.org/officeDocument/2006/relationships/hyperlink" Target="http://www.quada.org" TargetMode="External"/><Relationship Id="rId161" Type="http://schemas.openxmlformats.org/officeDocument/2006/relationships/hyperlink" Target="https://www.osha.gov/sites/default/files/publications/glutaraldehyde.pdf" TargetMode="External"/><Relationship Id="rId399" Type="http://schemas.openxmlformats.org/officeDocument/2006/relationships/hyperlink" Target="https://www.mhaus.org/healthcare-professionals/" TargetMode="External"/><Relationship Id="rId259" Type="http://schemas.openxmlformats.org/officeDocument/2006/relationships/hyperlink" Target="https://www.cms.gov/Regulations-and-Guidance/Guidance/Manuals/downloads/som107ap_z_emergprep.pdf" TargetMode="External"/><Relationship Id="rId466" Type="http://schemas.openxmlformats.org/officeDocument/2006/relationships/hyperlink" Target="https://array.aami.org/doi/book/10.2345/9781570208027" TargetMode="External"/><Relationship Id="rId673" Type="http://schemas.openxmlformats.org/officeDocument/2006/relationships/hyperlink" Target="https://www.cms.gov/Regulations-and-Guidance/Guidance/Manuals/downloads/som107ap_l_ambulatory.pdf" TargetMode="External"/><Relationship Id="rId23" Type="http://schemas.openxmlformats.org/officeDocument/2006/relationships/footer" Target="footer5.xml"/><Relationship Id="rId119" Type="http://schemas.openxmlformats.org/officeDocument/2006/relationships/hyperlink" Target="https://www.fgiguidelines.org/wp-content/uploads/2017/11/E94_HCD2017_A_New_Class_Act.pdf" TargetMode="External"/><Relationship Id="rId326" Type="http://schemas.openxmlformats.org/officeDocument/2006/relationships/hyperlink" Target="https://aaaasf.sharepoint.com/sites/StandardsTeam/Shared%20Documents/Standards%20Committee/Standards%20Overhaul/Assignments/00%20Original%20Assignment%20Documents/09%206A-6F%20(2).docx" TargetMode="External"/><Relationship Id="rId533" Type="http://schemas.openxmlformats.org/officeDocument/2006/relationships/hyperlink" Target="https://issuu.com/aanapublishing/docs/standards_for_nurse_anesthesia_practice_2.23?fr=sOGNhNjU2NDAxMjU" TargetMode="External"/><Relationship Id="rId172" Type="http://schemas.openxmlformats.org/officeDocument/2006/relationships/hyperlink" Target="http://www.radiologyinfo.org/en/safety/index.cfm?pg=sfty_xray" TargetMode="External"/><Relationship Id="rId477" Type="http://schemas.openxmlformats.org/officeDocument/2006/relationships/hyperlink" Target="https://aornjournal.onlinelibrary.wiley.com/doi/full/10.1002/aorn.13376" TargetMode="External"/><Relationship Id="rId600" Type="http://schemas.openxmlformats.org/officeDocument/2006/relationships/hyperlink" Target="https://www.cms.gov/Regulations-and-Guidance/Guidance/Manuals/downloads/som107ap_l_ambulatory.pdf" TargetMode="External"/><Relationship Id="rId684" Type="http://schemas.openxmlformats.org/officeDocument/2006/relationships/hyperlink" Target="https://www.hhs.gov/hipaa/for-professionals/privacy/laws-regulations/index.html" TargetMode="External"/><Relationship Id="rId337" Type="http://schemas.openxmlformats.org/officeDocument/2006/relationships/hyperlink" Target="https://www.deadiversion.usdoj.gov/faq/registration_faq.htm" TargetMode="External"/><Relationship Id="rId34" Type="http://schemas.openxmlformats.org/officeDocument/2006/relationships/hyperlink" Target="https://pubs.asahq.org/view-large/figure/1240051/11tt01.png" TargetMode="External"/><Relationship Id="rId544" Type="http://schemas.openxmlformats.org/officeDocument/2006/relationships/hyperlink" Target="https://nurseslabs.com/intraoperative-phase/" TargetMode="External"/><Relationship Id="rId183" Type="http://schemas.openxmlformats.org/officeDocument/2006/relationships/hyperlink" Target="https://www.aorn.org/outpatient-surgery/article/2021-May-patient-warming-benefits" TargetMode="External"/><Relationship Id="rId390" Type="http://schemas.openxmlformats.org/officeDocument/2006/relationships/hyperlink" Target="https://www.aana.com/practice/clinical-practice/clinical-practice-resources/malignant-hyperthermia/" TargetMode="External"/><Relationship Id="rId404" Type="http://schemas.openxmlformats.org/officeDocument/2006/relationships/hyperlink" Target="https://www.cdc.gov/infection-control/hcp/basics/standard-precautions.html?CDC_AAref_Val=https://www.cdc.gov/infectioncontrol/basics/standard-precautions.html" TargetMode="External"/><Relationship Id="rId611" Type="http://schemas.openxmlformats.org/officeDocument/2006/relationships/hyperlink" Target="https://issuu.com/aanapublishing/docs/8_-_discharge_after_sedation_or_anesthesia_on_the_?fr=sOTE3YjU2NDAxMjU" TargetMode="External"/><Relationship Id="rId250" Type="http://schemas.openxmlformats.org/officeDocument/2006/relationships/hyperlink" Target="https://www.cms.gov/Regulations-and-Guidance/Guidance/Manuals/downloads/som107ap_l_ambulatory.pdf" TargetMode="External"/><Relationship Id="rId488" Type="http://schemas.openxmlformats.org/officeDocument/2006/relationships/hyperlink" Target="https://www.cms.gov/Regulations-and-Guidance/Guidance/Manuals/downloads/som107ap_l_ambulatory.pdf" TargetMode="External"/><Relationship Id="rId695" Type="http://schemas.openxmlformats.org/officeDocument/2006/relationships/hyperlink" Target="http://www.osha.gov/laws-regs/regulations/standardnumber/1910/1910.1030AppA" TargetMode="External"/><Relationship Id="rId709" Type="http://schemas.openxmlformats.org/officeDocument/2006/relationships/footer" Target="footer8.xml"/><Relationship Id="rId45" Type="http://schemas.openxmlformats.org/officeDocument/2006/relationships/hyperlink" Target="https://www.ncbi.nlm.nih.gov/pmc/articles/PMC10541158/" TargetMode="External"/><Relationship Id="rId110" Type="http://schemas.openxmlformats.org/officeDocument/2006/relationships/hyperlink" Target="https://apic.org/Resources/Topic-specific-infection-prevention/Environmental-services/" TargetMode="External"/><Relationship Id="rId348" Type="http://schemas.openxmlformats.org/officeDocument/2006/relationships/hyperlink" Target="https://www.ncbi.nlm.nih.gov/pmc/articles/PMC3875106/" TargetMode="External"/><Relationship Id="rId555" Type="http://schemas.openxmlformats.org/officeDocument/2006/relationships/hyperlink" Target="https://pubs.asahq.org/anesthesiology/article/96/4/1004/39315/Practice-Guidelines-for-Sedation-and-Analgesia-by" TargetMode="External"/><Relationship Id="rId194" Type="http://schemas.openxmlformats.org/officeDocument/2006/relationships/hyperlink" Target="https://issuu.com/aanapublishing/docs/4_-_documenting_anesthesia_care?fr=sNDZlYTU2NDAxMjU" TargetMode="External"/><Relationship Id="rId208" Type="http://schemas.openxmlformats.org/officeDocument/2006/relationships/hyperlink" Target="https://www.asahq.org/standards-and-practice-parameters/standards-for-basic-anesthetic-monitoring" TargetMode="External"/><Relationship Id="rId415" Type="http://schemas.openxmlformats.org/officeDocument/2006/relationships/hyperlink" Target="https://aornguidelines.org/guidelines/content?sectionid=245923790&amp;view=book" TargetMode="External"/><Relationship Id="rId622" Type="http://schemas.openxmlformats.org/officeDocument/2006/relationships/hyperlink" Target="https://www.cms.gov/Regulations-and-Guidance/Guidance/Manuals/downloads/som107ap_l_ambulatory.pdf" TargetMode="External"/><Relationship Id="rId261" Type="http://schemas.openxmlformats.org/officeDocument/2006/relationships/hyperlink" Target="https://www.cms.gov/Regulations-and-Guidance/Guidance/Manuals/downloads/som107ap_z_emergprep.pdf" TargetMode="External"/><Relationship Id="rId499" Type="http://schemas.openxmlformats.org/officeDocument/2006/relationships/hyperlink" Target="https://www.cms.gov/Regulations-and-Guidance/Guidance/Manuals/downloads/som107ap_l_ambulatory.pdf" TargetMode="External"/><Relationship Id="rId56" Type="http://schemas.openxmlformats.org/officeDocument/2006/relationships/hyperlink" Target="https://www.aana.com/practice/clinical-practice/clinical-practice-resources/" TargetMode="External"/><Relationship Id="rId359" Type="http://schemas.openxmlformats.org/officeDocument/2006/relationships/hyperlink" Target="https://deadiversion.usdoj.gov/faq/registration-faq.html" TargetMode="External"/><Relationship Id="rId566" Type="http://schemas.openxmlformats.org/officeDocument/2006/relationships/hyperlink" Target="https://www.asahq.org/standards-and-practice-parameters/standards-for-basic-anesthetic-monitoring" TargetMode="External"/><Relationship Id="rId121" Type="http://schemas.openxmlformats.org/officeDocument/2006/relationships/hyperlink" Target="https://www.fgiguidelines.org/wp-content/uploads/2017/11/E94_HCD2017_A_New_Class_Act.pdf" TargetMode="External"/><Relationship Id="rId219" Type="http://schemas.openxmlformats.org/officeDocument/2006/relationships/hyperlink" Target="https://www.asahq.org/standards-and-practice-parameters/standards-for-basic-anesthetic-monitoring" TargetMode="External"/><Relationship Id="rId426" Type="http://schemas.openxmlformats.org/officeDocument/2006/relationships/hyperlink" Target="https://www.standards-global.com/wp-content/uploads/pdfs/preview/1997188" TargetMode="External"/><Relationship Id="rId633" Type="http://schemas.openxmlformats.org/officeDocument/2006/relationships/hyperlink" Target="https://www.cms.gov/Regulations-and-Guidance/Guidance/Manuals/downloads/som107ap_l_ambulatory.pdf" TargetMode="External"/><Relationship Id="rId67" Type="http://schemas.openxmlformats.org/officeDocument/2006/relationships/hyperlink" Target="https://www.ncbi.nlm.nih.gov/books/NBK551685/" TargetMode="External"/><Relationship Id="rId272" Type="http://schemas.openxmlformats.org/officeDocument/2006/relationships/hyperlink" Target="https://www.cms.gov/Regulations-and-Guidance/Guidance/Manuals/downloads/som107ap_z_emergprep.pdf" TargetMode="External"/><Relationship Id="rId577" Type="http://schemas.openxmlformats.org/officeDocument/2006/relationships/hyperlink" Target="https://www.cms.gov/Regulations-and-Guidance/Guidance/Manuals/downloads/som107ap_l_ambulatory.pdf" TargetMode="External"/><Relationship Id="rId700" Type="http://schemas.openxmlformats.org/officeDocument/2006/relationships/hyperlink" Target="https://www.cms.gov/Regulations-and-Guidance/Guidance/Manuals/downloads/som107ap_l_ambulatory.pdf" TargetMode="External"/><Relationship Id="rId132" Type="http://schemas.openxmlformats.org/officeDocument/2006/relationships/hyperlink" Target="https://www.evolvedsterileprocessing.com/post/one-misunderstood-supply-storage-guideline-the-18-inch-ceiling-limit" TargetMode="External"/><Relationship Id="rId437" Type="http://schemas.openxmlformats.org/officeDocument/2006/relationships/hyperlink" Target="https://www.aao.org/education/clinical-statement/guidelines-cleaning-sterilization-intraocular" TargetMode="External"/><Relationship Id="rId644" Type="http://schemas.openxmlformats.org/officeDocument/2006/relationships/hyperlink" Target="https://www.hhs.gov/hipaa/for-professionals/covered-entities/index.html" TargetMode="External"/><Relationship Id="rId283" Type="http://schemas.openxmlformats.org/officeDocument/2006/relationships/hyperlink" Target="https://www.cms.gov/Regulations-and-Guidance/Guidance/Manuals/downloads/som107ap_z_emergprep.pdf" TargetMode="External"/><Relationship Id="rId490" Type="http://schemas.openxmlformats.org/officeDocument/2006/relationships/hyperlink" Target="https://www.cms.gov/Regulations-and-Guidance/Guidance/Manuals/downloads/som107ap_l_ambulatory.pdf" TargetMode="External"/><Relationship Id="rId504" Type="http://schemas.openxmlformats.org/officeDocument/2006/relationships/hyperlink" Target="https://www.aorn.org/about-aorn/aorn-newsroom/periop-today-newsletter/periop-today-newsletter/wrong-surgeries-up-26--in-2023" TargetMode="External"/><Relationship Id="rId711" Type="http://schemas.openxmlformats.org/officeDocument/2006/relationships/hyperlink" Target="https://cdn.ymaws.com/nehes.site-ym.com/resource/resmgr/presentations/2018/doc_presentation_cable081718.pdf" TargetMode="External"/><Relationship Id="rId78" Type="http://schemas.openxmlformats.org/officeDocument/2006/relationships/hyperlink" Target="https://www.cms.gov/Regulations-and-Guidance/Guidance/Manuals/downloads/som107ap_l_ambulatory.pdf" TargetMode="External"/><Relationship Id="rId143" Type="http://schemas.openxmlformats.org/officeDocument/2006/relationships/hyperlink" Target="https://codes.iccsafe.org/content/IFC2018/chapter-53-compressed-gases" TargetMode="External"/><Relationship Id="rId350" Type="http://schemas.openxmlformats.org/officeDocument/2006/relationships/hyperlink" Target="http://www.deadiversion.usdoj.gov/GDP/(DEA-DC-071)(EO-DEA226)_Practitioner's_Manual_(final).pdf" TargetMode="External"/><Relationship Id="rId588" Type="http://schemas.openxmlformats.org/officeDocument/2006/relationships/hyperlink" Target="https://issuu.com/aanapublishing/docs/9_-_patient-centered_perianesthesia_communication?fr=sNTcwZjU2NDAxMjU" TargetMode="External"/><Relationship Id="rId9" Type="http://schemas.openxmlformats.org/officeDocument/2006/relationships/footnotes" Target="footnotes.xml"/><Relationship Id="rId210" Type="http://schemas.openxmlformats.org/officeDocument/2006/relationships/hyperlink" Target="https://pubmed.ncbi.nlm.nih.gov/32809751/" TargetMode="External"/><Relationship Id="rId448" Type="http://schemas.openxmlformats.org/officeDocument/2006/relationships/hyperlink" Target="https://www.cdc.gov/infection-control/hcp/disinfection-sterilization/peracetic-acid-sterilization.html" TargetMode="External"/><Relationship Id="rId655" Type="http://schemas.openxmlformats.org/officeDocument/2006/relationships/hyperlink" Target="https://www.fiercehealthcare.com/healthcare/cms-expands-medical-staff-definition-to-include-aprns-pas" TargetMode="External"/><Relationship Id="rId294" Type="http://schemas.openxmlformats.org/officeDocument/2006/relationships/hyperlink" Target="https://www.cms.gov/Regulations-and-Guidance/Guidance/Manuals/downloads/som107ap_z_emergprep.pdf" TargetMode="External"/><Relationship Id="rId308" Type="http://schemas.openxmlformats.org/officeDocument/2006/relationships/hyperlink" Target="https://issuu.com/aanapublishing/docs/8_-_safe_injection_guidelines_for_needle_and_syrin?fr=sNzEyZTU2NDAxMjU" TargetMode="External"/><Relationship Id="rId515" Type="http://schemas.openxmlformats.org/officeDocument/2006/relationships/hyperlink" Target="https://pubs.asahq.org/anesthesiology/article/96/4/1004/39315/Practice-Guidelines-for-Sedation-and-Analgesia-by" TargetMode="External"/><Relationship Id="rId722" Type="http://schemas.openxmlformats.org/officeDocument/2006/relationships/image" Target="media/image5.png"/><Relationship Id="rId89" Type="http://schemas.openxmlformats.org/officeDocument/2006/relationships/hyperlink" Target="https://www.cms.gov/Regulations-and-Guidance/Guidance/Manuals/downloads/som107ap_l_ambulatory.pdf" TargetMode="External"/><Relationship Id="rId154" Type="http://schemas.openxmlformats.org/officeDocument/2006/relationships/hyperlink" Target="https://www.hercenter.org/regsandstandards/dot.php" TargetMode="External"/><Relationship Id="rId361" Type="http://schemas.openxmlformats.org/officeDocument/2006/relationships/hyperlink" Target="https://deadiversion.usdoj.gov/faq/registration-faq.html" TargetMode="External"/><Relationship Id="rId599" Type="http://schemas.openxmlformats.org/officeDocument/2006/relationships/hyperlink" Target="https://www.asahq.org/standards-and-practice-parameters/standards-for-basic-anesthetic-monitoring" TargetMode="External"/><Relationship Id="rId459" Type="http://schemas.openxmlformats.org/officeDocument/2006/relationships/hyperlink" Target="https://www.cdc.gov/infection-control/hcp/disinfection-sterilization/sterilizing-practices.html" TargetMode="External"/><Relationship Id="rId666" Type="http://schemas.openxmlformats.org/officeDocument/2006/relationships/hyperlink" Target="https://college.mayo.edu/academics/explore-health-care-careers/careers-a-z/physician-assistant/" TargetMode="External"/><Relationship Id="rId16" Type="http://schemas.openxmlformats.org/officeDocument/2006/relationships/header" Target="header3.xml"/><Relationship Id="rId221" Type="http://schemas.openxmlformats.org/officeDocument/2006/relationships/hyperlink" Target="https://issuu.com/aanapublishing/docs/4_-_documenting_anesthesia_care?fr=sNDZlYTU2NDAxMjU" TargetMode="External"/><Relationship Id="rId319" Type="http://schemas.openxmlformats.org/officeDocument/2006/relationships/hyperlink" Target="https://www.cms.gov/Regulations-and-Guidance/Guidance/Manuals/downloads/som107ap_l_ambulatory.pdf" TargetMode="External"/><Relationship Id="rId526" Type="http://schemas.openxmlformats.org/officeDocument/2006/relationships/hyperlink" Target="https://issuu.com/aanapublishing/docs/standards_for_nurse_anesthesia_practice_2.23?fr=sOGNhNjU2NDAxMjU" TargetMode="External"/><Relationship Id="rId733" Type="http://schemas.microsoft.com/office/2011/relationships/people" Target="people.xml"/><Relationship Id="rId165" Type="http://schemas.openxmlformats.org/officeDocument/2006/relationships/hyperlink" Target="https://www.cms.gov/Regulations-and-Guidance/Guidance/Manuals/downloads/som107ap_l_ambulatory.pdf" TargetMode="External"/><Relationship Id="rId372" Type="http://schemas.openxmlformats.org/officeDocument/2006/relationships/hyperlink" Target="https://cpr.heart.org/en/resuscitation-science/cpr-and-ecc-guidelines/algorithms" TargetMode="External"/><Relationship Id="rId677" Type="http://schemas.openxmlformats.org/officeDocument/2006/relationships/hyperlink" Target="https://www.cms.gov/Regulations-and-Guidance/Guidance/Manuals/downloads/som107ap_l_ambulatory.pdf" TargetMode="External"/><Relationship Id="rId232" Type="http://schemas.openxmlformats.org/officeDocument/2006/relationships/hyperlink" Target="https://www.myamericannurse.com/understanding-end-tidal-co2-monitoring/" TargetMode="External"/><Relationship Id="rId27" Type="http://schemas.openxmlformats.org/officeDocument/2006/relationships/hyperlink" Target="https://www.aana.com/practice/professional-practice-manual/" TargetMode="External"/><Relationship Id="rId537" Type="http://schemas.openxmlformats.org/officeDocument/2006/relationships/hyperlink" Target="https://nurseslabs.com/intraoperative-phase/" TargetMode="External"/><Relationship Id="rId80" Type="http://schemas.openxmlformats.org/officeDocument/2006/relationships/hyperlink" Target="https://www.cms.gov/Regulations-and-Guidance/Guidance/Manuals/downloads/som107ap_l_ambulatory.pdf" TargetMode="External"/><Relationship Id="rId176" Type="http://schemas.openxmlformats.org/officeDocument/2006/relationships/hyperlink" Target="https://www.cms.gov/Regulations-and-Guidance/Guidance/Manuals/downloads/som107ap_l_ambulatory.pdf" TargetMode="External"/><Relationship Id="rId383" Type="http://schemas.openxmlformats.org/officeDocument/2006/relationships/hyperlink" Target="https://pubmed.ncbi.nlm.nih.gov/32789097/" TargetMode="External"/><Relationship Id="rId590" Type="http://schemas.openxmlformats.org/officeDocument/2006/relationships/hyperlink" Target="https://www.apsf.org/article/improving-post-anesthesia-care-unit-pacu-handoff-by-implementing-a-succinct-checklist/" TargetMode="External"/><Relationship Id="rId604" Type="http://schemas.openxmlformats.org/officeDocument/2006/relationships/hyperlink" Target="https://www.cms.gov/Regulations-and-Guidance/Guidance/Manuals/downloads/som107ap_l_ambulatory.pdf" TargetMode="External"/><Relationship Id="rId243" Type="http://schemas.openxmlformats.org/officeDocument/2006/relationships/hyperlink" Target="https://f.hubspotusercontent20.net/hubfs/479873/bonus%20content/medical-gas-systems-guide.pdf?__hstc=1717358.4f83df3156ea0e81eee9d942814fad43.1726598873503.1726598873503.1726598873503.1&amp;__hssc=1717358.1.1726598873503&amp;__hsfp=2901579814&amp;hsCtaTracking=4a8af79e-62cb-4897-ae24-627d87fe0fcc%7C030bdec8-b6d4-44c4-b056-b9088173751a" TargetMode="External"/><Relationship Id="rId450" Type="http://schemas.openxmlformats.org/officeDocument/2006/relationships/hyperlink" Target="https://www.cdc.gov/infection-control/hcp/disinfection-sterilization/summary-recommendations.html" TargetMode="External"/><Relationship Id="rId688" Type="http://schemas.openxmlformats.org/officeDocument/2006/relationships/hyperlink" Target="https://www.ada.gov/law-and-regs/ada/" TargetMode="External"/><Relationship Id="rId38" Type="http://schemas.openxmlformats.org/officeDocument/2006/relationships/hyperlink" Target="https://www.asahq.org/standards-and-practice-parameters/statement-on-continuum-of-depth-of-sedation-definition-of-general-anesthesia-and-levels-of-sedation-analgesia" TargetMode="External"/><Relationship Id="rId103" Type="http://schemas.openxmlformats.org/officeDocument/2006/relationships/hyperlink" Target="https://www.cms.gov/Regulations-and-Guidance/Guidance/Manuals/downloads/som107ap_l_ambulatory.pdf" TargetMode="External"/><Relationship Id="rId310" Type="http://schemas.openxmlformats.org/officeDocument/2006/relationships/hyperlink" Target="https://jamanetwork.com/journals/jamaophthalmology/article-abstract/1901216" TargetMode="External"/><Relationship Id="rId548" Type="http://schemas.openxmlformats.org/officeDocument/2006/relationships/hyperlink" Target="https://www.asahq.org/standards-and-practice-parameters/standards-for-basic-anesthetic-monitoring" TargetMode="External"/><Relationship Id="rId91" Type="http://schemas.openxmlformats.org/officeDocument/2006/relationships/hyperlink" Target="https://www.cms.gov/Regulations-and-Guidance/Guidance/Manuals/downloads/som107ap_l_ambulatory.pdf" TargetMode="External"/><Relationship Id="rId187" Type="http://schemas.openxmlformats.org/officeDocument/2006/relationships/hyperlink" Target="https://www.aorn.org/outpatient-surgery/article/2022-June-patient-warming" TargetMode="External"/><Relationship Id="rId394" Type="http://schemas.openxmlformats.org/officeDocument/2006/relationships/hyperlink" Target="https://aornguidelines.org/glance/content?gbosid=483811" TargetMode="External"/><Relationship Id="rId408" Type="http://schemas.openxmlformats.org/officeDocument/2006/relationships/hyperlink" Target="https://www.cms.gov/Regulations-and-Guidance/Guidance/Manuals/downloads/som107ap_l_ambulatory.pdf" TargetMode="External"/><Relationship Id="rId615" Type="http://schemas.openxmlformats.org/officeDocument/2006/relationships/hyperlink" Target="https://www.cms.gov/Regulations-and-Guidance/Guidance/Manuals/downloads/som107ap_l_ambulatory.pdf" TargetMode="External"/><Relationship Id="rId254" Type="http://schemas.openxmlformats.org/officeDocument/2006/relationships/hyperlink" Target="http://www.cms.gov/Medicare/Provider-Enrollment-and-Certification/SurveyCertificationGenInfo/Downloads/SCLetter07-21.pdf" TargetMode="External"/><Relationship Id="rId699" Type="http://schemas.openxmlformats.org/officeDocument/2006/relationships/hyperlink" Target="https://www.cms.gov/Regulations-and-Guidance/Guidance/Manuals/downloads/som107ap_l_ambulatory.pdf" TargetMode="External"/><Relationship Id="rId49" Type="http://schemas.openxmlformats.org/officeDocument/2006/relationships/hyperlink" Target="https://pubs.asahq.org/anesthesiology/article/128/3/437/18818/Practice-Guidelines-for-Moderate-Procedural" TargetMode="External"/><Relationship Id="rId114" Type="http://schemas.openxmlformats.org/officeDocument/2006/relationships/hyperlink" Target="https://aornguidelines.org/guidelines/content?sectionid=173715702&amp;view=book" TargetMode="External"/><Relationship Id="rId461" Type="http://schemas.openxmlformats.org/officeDocument/2006/relationships/hyperlink" Target="https://www.cdc.gov/infection-control/hcp/disinfection-sterilization/sterilizing-practices.html" TargetMode="External"/><Relationship Id="rId559" Type="http://schemas.openxmlformats.org/officeDocument/2006/relationships/hyperlink" Target="https://issuu.com/aanapublishing/docs/standards_for_nurse_anesthesia_practice_2.23?fr=sOGNhNjU2NDAxMjU" TargetMode="External"/><Relationship Id="rId198" Type="http://schemas.openxmlformats.org/officeDocument/2006/relationships/hyperlink" Target="https://www.asahq.org/standards-and-practice-parameters/standards-for-basic-anesthetic-monitoring" TargetMode="External"/><Relationship Id="rId321" Type="http://schemas.openxmlformats.org/officeDocument/2006/relationships/hyperlink" Target="https://www.fda.gov/drugs/drug-shortages/search-list-extended-use-dates-assist-drug-shortages" TargetMode="External"/><Relationship Id="rId419" Type="http://schemas.openxmlformats.org/officeDocument/2006/relationships/hyperlink" Target="https://onlinelibrary.wiley.com/doi/10.1002/9781119548935.ch6" TargetMode="External"/><Relationship Id="rId626" Type="http://schemas.openxmlformats.org/officeDocument/2006/relationships/hyperlink" Target="https://www.cms.gov/Regulations-and-Guidance/Guidance/Manuals/downloads/som107ap_l_ambulatory.pdf" TargetMode="External"/><Relationship Id="rId265" Type="http://schemas.openxmlformats.org/officeDocument/2006/relationships/hyperlink" Target="https://www.cms.gov/Regulations-and-Guidance/Guidance/Manuals/downloads/som107ap_z_emergprep.pdf" TargetMode="External"/><Relationship Id="rId472" Type="http://schemas.openxmlformats.org/officeDocument/2006/relationships/hyperlink" Target="https://www.cdc.gov/hicpac/media/pdfs/essential-elements-508.pdf" TargetMode="External"/><Relationship Id="rId125" Type="http://schemas.openxmlformats.org/officeDocument/2006/relationships/hyperlink" Target="https://www.cdc.gov/healthcare-associated-infections/hcp/cleaning-global/appendix-b2.html?CDC_AAref_Val=https://www.cdc.gov/hai/prevent/resource-limited/special-areas.html" TargetMode="External"/><Relationship Id="rId332" Type="http://schemas.openxmlformats.org/officeDocument/2006/relationships/hyperlink" Target="https://www.ecfr.gov/current/title-21/chapter-II/part-1301/subject-group-ECFRa7ff8142033a7a2/section-1301.75" TargetMode="External"/><Relationship Id="rId637" Type="http://schemas.openxmlformats.org/officeDocument/2006/relationships/hyperlink" Target="https://www.cms.gov/Regulations-and-Guidance/Guidance/Manuals/downloads/som107ap_l_ambulatory.pdf" TargetMode="External"/><Relationship Id="rId276" Type="http://schemas.openxmlformats.org/officeDocument/2006/relationships/hyperlink" Target="https://www.cms.gov/Regulations-and-Guidance/Guidance/Manuals/downloads/som107ap_z_emergprep.pdf" TargetMode="External"/><Relationship Id="rId483" Type="http://schemas.openxmlformats.org/officeDocument/2006/relationships/hyperlink" Target="https://www.cdc.gov/infection-control/hcp/disinfection-and-sterilization/index.html" TargetMode="External"/><Relationship Id="rId690" Type="http://schemas.openxmlformats.org/officeDocument/2006/relationships/hyperlink" Target="http://www.immunize.org/wp-content/uploads/catg.d/p2017.pdf" TargetMode="External"/><Relationship Id="rId704" Type="http://schemas.openxmlformats.org/officeDocument/2006/relationships/hyperlink" Target="https://www.cms.gov/Regulations-and-Guidance/Guidance/Manuals/downloads/som107ap_l_ambulatory.pdf" TargetMode="External"/><Relationship Id="rId40" Type="http://schemas.openxmlformats.org/officeDocument/2006/relationships/hyperlink" Target="https://www.northwestcareercollege.edu/blog/can-a-dental-assistant-use-nitrous-oxide/" TargetMode="External"/><Relationship Id="rId136" Type="http://schemas.openxmlformats.org/officeDocument/2006/relationships/hyperlink" Target="https://digital.outpatientsurgery.net/view/571733896/4/" TargetMode="External"/><Relationship Id="rId343" Type="http://schemas.openxmlformats.org/officeDocument/2006/relationships/hyperlink" Target="https://deadiversion.usdoj.gov/faq/registration-faq.html" TargetMode="External"/><Relationship Id="rId550" Type="http://schemas.openxmlformats.org/officeDocument/2006/relationships/hyperlink" Target="https://pubs.asahq.org/anesthesiology/article/96/4/1004/39315/Practice-Guidelines-for-Sedation-and-Analgesia-by" TargetMode="External"/><Relationship Id="rId203" Type="http://schemas.openxmlformats.org/officeDocument/2006/relationships/hyperlink" Target="https://issuu.com/aanapublishing/docs/4_-_documenting_anesthesia_care?fr=sNDZlYTU2NDAxMjU" TargetMode="External"/><Relationship Id="rId648" Type="http://schemas.openxmlformats.org/officeDocument/2006/relationships/hyperlink" Target="https://6276684.fs1.hubspotusercontent-na1.net/hubfs/6276684/Applications/HIPAA%20BAA%202022%20122021-2.pdf" TargetMode="External"/><Relationship Id="rId287" Type="http://schemas.openxmlformats.org/officeDocument/2006/relationships/hyperlink" Target="https://www.cms.gov/Regulations-and-Guidance/Guidance/Manuals/downloads/som107ap_z_emergprep.pdf" TargetMode="External"/><Relationship Id="rId410" Type="http://schemas.openxmlformats.org/officeDocument/2006/relationships/hyperlink" Target="https://www.cms.gov/Regulations-and-Guidance/Guidance/Manuals/downloads/som107ap_l_ambulatory.pdf" TargetMode="External"/><Relationship Id="rId494" Type="http://schemas.openxmlformats.org/officeDocument/2006/relationships/hyperlink" Target="https://www.ncbi.nlm.nih.gov/pmc/articles/PMC6714938/" TargetMode="External"/><Relationship Id="rId508" Type="http://schemas.openxmlformats.org/officeDocument/2006/relationships/hyperlink" Target="https://pubs.asahq.org/anesthesiology/article/96/4/1004/39315/Practice-Guidelines-for-Sedation-and-Analgesia-by" TargetMode="External"/><Relationship Id="rId715" Type="http://schemas.openxmlformats.org/officeDocument/2006/relationships/hyperlink" Target="https://www.nfpa.org/news-blogs-and-articles/blogs/2021/05/07/occupancy-classifications-and-model-codes" TargetMode="External"/><Relationship Id="rId147" Type="http://schemas.openxmlformats.org/officeDocument/2006/relationships/hyperlink" Target="https://www.osha.gov/a-z" TargetMode="External"/><Relationship Id="rId354" Type="http://schemas.openxmlformats.org/officeDocument/2006/relationships/hyperlink" Target="http://www.rn.org/courses/coursematerial-10004.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C046BA93889D1418A0557C7046E9B1F"/>
        <w:category>
          <w:name w:val="General"/>
          <w:gallery w:val="placeholder"/>
        </w:category>
        <w:types>
          <w:type w:val="bbPlcHdr"/>
        </w:types>
        <w:behaviors>
          <w:behavior w:val="content"/>
        </w:behaviors>
        <w:guid w:val="{95519A4D-B938-DF4B-9805-286C37781EB6}"/>
      </w:docPartPr>
      <w:docPartBody>
        <w:p w:rsidR="00681B8B" w:rsidRDefault="002D2492" w:rsidP="002D2492">
          <w:pPr>
            <w:pStyle w:val="AC046BA93889D1418A0557C7046E9B1F"/>
          </w:pPr>
          <w:r w:rsidRPr="004F0AEB">
            <w:rPr>
              <w:rStyle w:val="PlaceholderText"/>
            </w:rPr>
            <w:t>Click or tap here to enter text.</w:t>
          </w:r>
        </w:p>
      </w:docPartBody>
    </w:docPart>
    <w:docPart>
      <w:docPartPr>
        <w:name w:val="E83F0BB7D02AF2428118C167210D3194"/>
        <w:category>
          <w:name w:val="General"/>
          <w:gallery w:val="placeholder"/>
        </w:category>
        <w:types>
          <w:type w:val="bbPlcHdr"/>
        </w:types>
        <w:behaviors>
          <w:behavior w:val="content"/>
        </w:behaviors>
        <w:guid w:val="{979BC420-1361-7442-8851-358BC751CE8B}"/>
      </w:docPartPr>
      <w:docPartBody>
        <w:p w:rsidR="00076261" w:rsidRDefault="00413901" w:rsidP="00413901">
          <w:pPr>
            <w:pStyle w:val="E83F0BB7D02AF2428118C167210D3194"/>
          </w:pPr>
          <w:r w:rsidRPr="00C34C63">
            <w:rPr>
              <w:rFonts w:cstheme="minorHAnsi"/>
            </w:rPr>
            <w:t>Enter observations of non-compliance, comments or notes here.</w:t>
          </w:r>
        </w:p>
      </w:docPartBody>
    </w:docPart>
    <w:docPart>
      <w:docPartPr>
        <w:name w:val="9A3FB736D8E0AC47BFF4D908D69BE196"/>
        <w:category>
          <w:name w:val="General"/>
          <w:gallery w:val="placeholder"/>
        </w:category>
        <w:types>
          <w:type w:val="bbPlcHdr"/>
        </w:types>
        <w:behaviors>
          <w:behavior w:val="content"/>
        </w:behaviors>
        <w:guid w:val="{C829A7EE-40B1-5141-95DD-4E0A509A1290}"/>
      </w:docPartPr>
      <w:docPartBody>
        <w:p w:rsidR="00076261" w:rsidRDefault="00413901" w:rsidP="00413901">
          <w:pPr>
            <w:pStyle w:val="9A3FB736D8E0AC47BFF4D908D69BE196"/>
          </w:pPr>
          <w:r w:rsidRPr="00C34C63">
            <w:rPr>
              <w:rFonts w:cstheme="minorHAnsi"/>
            </w:rPr>
            <w:t>Enter observations of non-compliance, comments or notes here.</w:t>
          </w:r>
        </w:p>
      </w:docPartBody>
    </w:docPart>
    <w:docPart>
      <w:docPartPr>
        <w:name w:val="D7430960A2AFD947AF6CC9E982918240"/>
        <w:category>
          <w:name w:val="General"/>
          <w:gallery w:val="placeholder"/>
        </w:category>
        <w:types>
          <w:type w:val="bbPlcHdr"/>
        </w:types>
        <w:behaviors>
          <w:behavior w:val="content"/>
        </w:behaviors>
        <w:guid w:val="{561005F9-2E47-3649-9E1B-7D1F806670F0}"/>
      </w:docPartPr>
      <w:docPartBody>
        <w:p w:rsidR="00076261" w:rsidRDefault="00413901" w:rsidP="00413901">
          <w:pPr>
            <w:pStyle w:val="D7430960A2AFD947AF6CC9E982918240"/>
          </w:pPr>
          <w:r w:rsidRPr="00C34C63">
            <w:rPr>
              <w:rFonts w:cstheme="minorHAnsi"/>
            </w:rPr>
            <w:t>Enter observations of non-compliance, comments or notes here.</w:t>
          </w:r>
        </w:p>
      </w:docPartBody>
    </w:docPart>
    <w:docPart>
      <w:docPartPr>
        <w:name w:val="F61D6E3EC84D084194829F7425387E8E"/>
        <w:category>
          <w:name w:val="General"/>
          <w:gallery w:val="placeholder"/>
        </w:category>
        <w:types>
          <w:type w:val="bbPlcHdr"/>
        </w:types>
        <w:behaviors>
          <w:behavior w:val="content"/>
        </w:behaviors>
        <w:guid w:val="{29852ED3-8993-A54B-9DA4-FBBE221DD45B}"/>
      </w:docPartPr>
      <w:docPartBody>
        <w:p w:rsidR="00076261" w:rsidRDefault="00413901" w:rsidP="00413901">
          <w:pPr>
            <w:pStyle w:val="F61D6E3EC84D084194829F7425387E8E"/>
          </w:pPr>
          <w:r w:rsidRPr="00C34C63">
            <w:rPr>
              <w:rFonts w:cstheme="minorHAnsi"/>
            </w:rPr>
            <w:t>Enter observations of non-compliance, comments or notes here.</w:t>
          </w:r>
        </w:p>
      </w:docPartBody>
    </w:docPart>
    <w:docPart>
      <w:docPartPr>
        <w:name w:val="BC95482A2410524AB13E52FB7C79F6C7"/>
        <w:category>
          <w:name w:val="General"/>
          <w:gallery w:val="placeholder"/>
        </w:category>
        <w:types>
          <w:type w:val="bbPlcHdr"/>
        </w:types>
        <w:behaviors>
          <w:behavior w:val="content"/>
        </w:behaviors>
        <w:guid w:val="{C5EA15A4-448D-B145-9E78-D7978EC2B57C}"/>
      </w:docPartPr>
      <w:docPartBody>
        <w:p w:rsidR="00076261" w:rsidRDefault="00413901" w:rsidP="00413901">
          <w:pPr>
            <w:pStyle w:val="BC95482A2410524AB13E52FB7C79F6C7"/>
          </w:pPr>
          <w:r w:rsidRPr="00C34C63">
            <w:rPr>
              <w:rFonts w:cstheme="minorHAnsi"/>
            </w:rPr>
            <w:t>Enter observations of non-compliance, comments or notes here.</w:t>
          </w:r>
        </w:p>
      </w:docPartBody>
    </w:docPart>
    <w:docPart>
      <w:docPartPr>
        <w:name w:val="C25A938FF2D74F4EA74301942FCB95A9"/>
        <w:category>
          <w:name w:val="General"/>
          <w:gallery w:val="placeholder"/>
        </w:category>
        <w:types>
          <w:type w:val="bbPlcHdr"/>
        </w:types>
        <w:behaviors>
          <w:behavior w:val="content"/>
        </w:behaviors>
        <w:guid w:val="{DE91E79D-8ECA-7F4D-996D-0C508D7BA735}"/>
      </w:docPartPr>
      <w:docPartBody>
        <w:p w:rsidR="00076261" w:rsidRDefault="00413901" w:rsidP="00413901">
          <w:pPr>
            <w:pStyle w:val="C25A938FF2D74F4EA74301942FCB95A9"/>
          </w:pPr>
          <w:r w:rsidRPr="00C34C63">
            <w:rPr>
              <w:rFonts w:cstheme="minorHAnsi"/>
            </w:rPr>
            <w:t>Enter observations of non-compliance, comments or notes here.</w:t>
          </w:r>
        </w:p>
      </w:docPartBody>
    </w:docPart>
    <w:docPart>
      <w:docPartPr>
        <w:name w:val="5E70CEF1675AE746BD0892A654219EEC"/>
        <w:category>
          <w:name w:val="General"/>
          <w:gallery w:val="placeholder"/>
        </w:category>
        <w:types>
          <w:type w:val="bbPlcHdr"/>
        </w:types>
        <w:behaviors>
          <w:behavior w:val="content"/>
        </w:behaviors>
        <w:guid w:val="{82A11737-0669-9449-81AD-5754D806F654}"/>
      </w:docPartPr>
      <w:docPartBody>
        <w:p w:rsidR="00076261" w:rsidRDefault="00413901" w:rsidP="00413901">
          <w:pPr>
            <w:pStyle w:val="5E70CEF1675AE746BD0892A654219EEC"/>
          </w:pPr>
          <w:r w:rsidRPr="00C34C63">
            <w:rPr>
              <w:rFonts w:cstheme="minorHAnsi"/>
            </w:rPr>
            <w:t>Enter observations of non-compliance, comments or notes here.</w:t>
          </w:r>
        </w:p>
      </w:docPartBody>
    </w:docPart>
    <w:docPart>
      <w:docPartPr>
        <w:name w:val="CE43C46B5C7D224993A5C5140A5174C3"/>
        <w:category>
          <w:name w:val="General"/>
          <w:gallery w:val="placeholder"/>
        </w:category>
        <w:types>
          <w:type w:val="bbPlcHdr"/>
        </w:types>
        <w:behaviors>
          <w:behavior w:val="content"/>
        </w:behaviors>
        <w:guid w:val="{6127362D-3B48-5C43-81D2-621BB08C4CA7}"/>
      </w:docPartPr>
      <w:docPartBody>
        <w:p w:rsidR="00076261" w:rsidRDefault="00413901" w:rsidP="00413901">
          <w:pPr>
            <w:pStyle w:val="CE43C46B5C7D224993A5C5140A5174C3"/>
          </w:pPr>
          <w:r w:rsidRPr="00C34C63">
            <w:rPr>
              <w:rFonts w:cstheme="minorHAnsi"/>
            </w:rPr>
            <w:t>Enter observations of non-compliance, comments or notes here.</w:t>
          </w:r>
        </w:p>
      </w:docPartBody>
    </w:docPart>
    <w:docPart>
      <w:docPartPr>
        <w:name w:val="3756E21C6889D147BF8CFCDB9A31EC97"/>
        <w:category>
          <w:name w:val="General"/>
          <w:gallery w:val="placeholder"/>
        </w:category>
        <w:types>
          <w:type w:val="bbPlcHdr"/>
        </w:types>
        <w:behaviors>
          <w:behavior w:val="content"/>
        </w:behaviors>
        <w:guid w:val="{D9CB0956-1262-2F4B-A3B2-BAB248343806}"/>
      </w:docPartPr>
      <w:docPartBody>
        <w:p w:rsidR="00076261" w:rsidRDefault="00413901" w:rsidP="00413901">
          <w:pPr>
            <w:pStyle w:val="3756E21C6889D147BF8CFCDB9A31EC97"/>
          </w:pPr>
          <w:r w:rsidRPr="00C34C63">
            <w:rPr>
              <w:rFonts w:cstheme="minorHAnsi"/>
            </w:rPr>
            <w:t>Enter observations of non-compliance, comments or notes here.</w:t>
          </w:r>
        </w:p>
      </w:docPartBody>
    </w:docPart>
    <w:docPart>
      <w:docPartPr>
        <w:name w:val="5CB16C07EC0F5F428E82F5949EBBCD13"/>
        <w:category>
          <w:name w:val="General"/>
          <w:gallery w:val="placeholder"/>
        </w:category>
        <w:types>
          <w:type w:val="bbPlcHdr"/>
        </w:types>
        <w:behaviors>
          <w:behavior w:val="content"/>
        </w:behaviors>
        <w:guid w:val="{0F4FBAE4-7995-8B4F-A8FF-4DE79E365547}"/>
      </w:docPartPr>
      <w:docPartBody>
        <w:p w:rsidR="00076261" w:rsidRDefault="00413901" w:rsidP="00413901">
          <w:pPr>
            <w:pStyle w:val="5CB16C07EC0F5F428E82F5949EBBCD13"/>
          </w:pPr>
          <w:r w:rsidRPr="00C34C63">
            <w:rPr>
              <w:rFonts w:cstheme="minorHAnsi"/>
            </w:rPr>
            <w:t>Enter observations of non-compliance, comments or notes here.</w:t>
          </w:r>
        </w:p>
      </w:docPartBody>
    </w:docPart>
    <w:docPart>
      <w:docPartPr>
        <w:name w:val="F7908B9607B6D24C91A6F8C19C1699C9"/>
        <w:category>
          <w:name w:val="General"/>
          <w:gallery w:val="placeholder"/>
        </w:category>
        <w:types>
          <w:type w:val="bbPlcHdr"/>
        </w:types>
        <w:behaviors>
          <w:behavior w:val="content"/>
        </w:behaviors>
        <w:guid w:val="{B617F676-6969-1E4F-86A8-4CC21304B923}"/>
      </w:docPartPr>
      <w:docPartBody>
        <w:p w:rsidR="00076261" w:rsidRDefault="00413901" w:rsidP="00413901">
          <w:pPr>
            <w:pStyle w:val="F7908B9607B6D24C91A6F8C19C1699C9"/>
          </w:pPr>
          <w:r w:rsidRPr="00C34C63">
            <w:rPr>
              <w:rFonts w:cstheme="minorHAnsi"/>
            </w:rPr>
            <w:t>Enter observations of non-compliance, comments or notes here.</w:t>
          </w:r>
        </w:p>
      </w:docPartBody>
    </w:docPart>
    <w:docPart>
      <w:docPartPr>
        <w:name w:val="091EF77665F7BF409D164DA2B6315759"/>
        <w:category>
          <w:name w:val="General"/>
          <w:gallery w:val="placeholder"/>
        </w:category>
        <w:types>
          <w:type w:val="bbPlcHdr"/>
        </w:types>
        <w:behaviors>
          <w:behavior w:val="content"/>
        </w:behaviors>
        <w:guid w:val="{EBD37F5C-5BAF-164B-B24B-032C0A0A551B}"/>
      </w:docPartPr>
      <w:docPartBody>
        <w:p w:rsidR="00076261" w:rsidRDefault="00413901" w:rsidP="00413901">
          <w:pPr>
            <w:pStyle w:val="091EF77665F7BF409D164DA2B6315759"/>
          </w:pPr>
          <w:r w:rsidRPr="00C34C63">
            <w:rPr>
              <w:rFonts w:cstheme="minorHAnsi"/>
            </w:rPr>
            <w:t>Enter observations of non-compliance, comments or notes here.</w:t>
          </w:r>
        </w:p>
      </w:docPartBody>
    </w:docPart>
    <w:docPart>
      <w:docPartPr>
        <w:name w:val="B41C103BA7454B4C8A51827103ABC3AE"/>
        <w:category>
          <w:name w:val="General"/>
          <w:gallery w:val="placeholder"/>
        </w:category>
        <w:types>
          <w:type w:val="bbPlcHdr"/>
        </w:types>
        <w:behaviors>
          <w:behavior w:val="content"/>
        </w:behaviors>
        <w:guid w:val="{4F7E9805-BFD6-5E41-ADDA-AAB5DB5B54EA}"/>
      </w:docPartPr>
      <w:docPartBody>
        <w:p w:rsidR="00076261" w:rsidRDefault="00413901" w:rsidP="00413901">
          <w:pPr>
            <w:pStyle w:val="B41C103BA7454B4C8A51827103ABC3AE"/>
          </w:pPr>
          <w:r w:rsidRPr="00C34C63">
            <w:rPr>
              <w:rFonts w:cstheme="minorHAnsi"/>
            </w:rPr>
            <w:t>Enter observations of non-compliance, comments or notes here.</w:t>
          </w:r>
        </w:p>
      </w:docPartBody>
    </w:docPart>
    <w:docPart>
      <w:docPartPr>
        <w:name w:val="C819327B9D289D49BB2EE6AF2B103AB7"/>
        <w:category>
          <w:name w:val="General"/>
          <w:gallery w:val="placeholder"/>
        </w:category>
        <w:types>
          <w:type w:val="bbPlcHdr"/>
        </w:types>
        <w:behaviors>
          <w:behavior w:val="content"/>
        </w:behaviors>
        <w:guid w:val="{A393CE2B-FD99-5A43-AC7C-8B99DAED37D5}"/>
      </w:docPartPr>
      <w:docPartBody>
        <w:p w:rsidR="00076261" w:rsidRDefault="00413901" w:rsidP="00413901">
          <w:pPr>
            <w:pStyle w:val="C819327B9D289D49BB2EE6AF2B103AB7"/>
          </w:pPr>
          <w:r w:rsidRPr="00C34C63">
            <w:rPr>
              <w:rFonts w:cstheme="minorHAnsi"/>
            </w:rPr>
            <w:t>Enter observations of non-compliance, comments or notes here.</w:t>
          </w:r>
        </w:p>
      </w:docPartBody>
    </w:docPart>
    <w:docPart>
      <w:docPartPr>
        <w:name w:val="FA084F138052EC478B25E24E30915F9C"/>
        <w:category>
          <w:name w:val="General"/>
          <w:gallery w:val="placeholder"/>
        </w:category>
        <w:types>
          <w:type w:val="bbPlcHdr"/>
        </w:types>
        <w:behaviors>
          <w:behavior w:val="content"/>
        </w:behaviors>
        <w:guid w:val="{13D5CB96-7D85-2144-8ACC-FC7B3129BE85}"/>
      </w:docPartPr>
      <w:docPartBody>
        <w:p w:rsidR="00076261" w:rsidRDefault="00413901" w:rsidP="00413901">
          <w:pPr>
            <w:pStyle w:val="FA084F138052EC478B25E24E30915F9C"/>
          </w:pPr>
          <w:r w:rsidRPr="00C34C63">
            <w:rPr>
              <w:rFonts w:cstheme="minorHAnsi"/>
            </w:rPr>
            <w:t>Enter observations of non-compliance, comments or notes here.</w:t>
          </w:r>
        </w:p>
      </w:docPartBody>
    </w:docPart>
    <w:docPart>
      <w:docPartPr>
        <w:name w:val="9270337BC35D974794BE8DC7E09DDB69"/>
        <w:category>
          <w:name w:val="General"/>
          <w:gallery w:val="placeholder"/>
        </w:category>
        <w:types>
          <w:type w:val="bbPlcHdr"/>
        </w:types>
        <w:behaviors>
          <w:behavior w:val="content"/>
        </w:behaviors>
        <w:guid w:val="{0683429E-7766-2145-89D5-7DB23907D076}"/>
      </w:docPartPr>
      <w:docPartBody>
        <w:p w:rsidR="00076261" w:rsidRDefault="00413901" w:rsidP="00413901">
          <w:pPr>
            <w:pStyle w:val="9270337BC35D974794BE8DC7E09DDB69"/>
          </w:pPr>
          <w:r w:rsidRPr="00C34C63">
            <w:rPr>
              <w:rFonts w:cstheme="minorHAnsi"/>
            </w:rPr>
            <w:t>Enter observations of non-compliance, comments or notes here.</w:t>
          </w:r>
        </w:p>
      </w:docPartBody>
    </w:docPart>
    <w:docPart>
      <w:docPartPr>
        <w:name w:val="263856B507875E46988B5EDC753D15BE"/>
        <w:category>
          <w:name w:val="General"/>
          <w:gallery w:val="placeholder"/>
        </w:category>
        <w:types>
          <w:type w:val="bbPlcHdr"/>
        </w:types>
        <w:behaviors>
          <w:behavior w:val="content"/>
        </w:behaviors>
        <w:guid w:val="{5D4164AB-BE46-6B4F-BB2F-A4E5FA0EA2DA}"/>
      </w:docPartPr>
      <w:docPartBody>
        <w:p w:rsidR="00076261" w:rsidRDefault="00413901" w:rsidP="00413901">
          <w:pPr>
            <w:pStyle w:val="263856B507875E46988B5EDC753D15BE"/>
          </w:pPr>
          <w:r w:rsidRPr="00C34C63">
            <w:rPr>
              <w:rFonts w:cstheme="minorHAnsi"/>
            </w:rPr>
            <w:t>Enter observations of non-compliance, comments or notes here.</w:t>
          </w:r>
        </w:p>
      </w:docPartBody>
    </w:docPart>
    <w:docPart>
      <w:docPartPr>
        <w:name w:val="6B8122D13EC3EC47A4222106F493C86F"/>
        <w:category>
          <w:name w:val="General"/>
          <w:gallery w:val="placeholder"/>
        </w:category>
        <w:types>
          <w:type w:val="bbPlcHdr"/>
        </w:types>
        <w:behaviors>
          <w:behavior w:val="content"/>
        </w:behaviors>
        <w:guid w:val="{4EF842D6-EEE1-E144-8C18-20405374DFD7}"/>
      </w:docPartPr>
      <w:docPartBody>
        <w:p w:rsidR="00076261" w:rsidRDefault="00413901" w:rsidP="00413901">
          <w:pPr>
            <w:pStyle w:val="6B8122D13EC3EC47A4222106F493C86F"/>
          </w:pPr>
          <w:r w:rsidRPr="00C34C63">
            <w:rPr>
              <w:rFonts w:cstheme="minorHAnsi"/>
            </w:rPr>
            <w:t>Enter observations of non-compliance, comments or notes here.</w:t>
          </w:r>
        </w:p>
      </w:docPartBody>
    </w:docPart>
    <w:docPart>
      <w:docPartPr>
        <w:name w:val="F43CBB106322D44F99B7B74F7B40102E"/>
        <w:category>
          <w:name w:val="General"/>
          <w:gallery w:val="placeholder"/>
        </w:category>
        <w:types>
          <w:type w:val="bbPlcHdr"/>
        </w:types>
        <w:behaviors>
          <w:behavior w:val="content"/>
        </w:behaviors>
        <w:guid w:val="{73C1D0B4-4F6D-BE4D-A781-0EBF5E989404}"/>
      </w:docPartPr>
      <w:docPartBody>
        <w:p w:rsidR="00076261" w:rsidRDefault="00413901" w:rsidP="00413901">
          <w:pPr>
            <w:pStyle w:val="F43CBB106322D44F99B7B74F7B40102E"/>
          </w:pPr>
          <w:r w:rsidRPr="00C34C63">
            <w:rPr>
              <w:rFonts w:cstheme="minorHAnsi"/>
            </w:rPr>
            <w:t>Enter observations of non-compliance, comments or notes here.</w:t>
          </w:r>
        </w:p>
      </w:docPartBody>
    </w:docPart>
    <w:docPart>
      <w:docPartPr>
        <w:name w:val="2ED554C50E862D4A872F7CD7988065B2"/>
        <w:category>
          <w:name w:val="General"/>
          <w:gallery w:val="placeholder"/>
        </w:category>
        <w:types>
          <w:type w:val="bbPlcHdr"/>
        </w:types>
        <w:behaviors>
          <w:behavior w:val="content"/>
        </w:behaviors>
        <w:guid w:val="{0F2ADF07-06A4-244A-9268-798F5F946F4C}"/>
      </w:docPartPr>
      <w:docPartBody>
        <w:p w:rsidR="00076261" w:rsidRDefault="00413901" w:rsidP="00413901">
          <w:pPr>
            <w:pStyle w:val="2ED554C50E862D4A872F7CD7988065B2"/>
          </w:pPr>
          <w:r w:rsidRPr="00C34C63">
            <w:rPr>
              <w:rFonts w:cstheme="minorHAnsi"/>
            </w:rPr>
            <w:t>Enter observations of non-compliance, comments or notes here.</w:t>
          </w:r>
        </w:p>
      </w:docPartBody>
    </w:docPart>
    <w:docPart>
      <w:docPartPr>
        <w:name w:val="679C0AA92423794E97FF0F42E9CB5CEE"/>
        <w:category>
          <w:name w:val="General"/>
          <w:gallery w:val="placeholder"/>
        </w:category>
        <w:types>
          <w:type w:val="bbPlcHdr"/>
        </w:types>
        <w:behaviors>
          <w:behavior w:val="content"/>
        </w:behaviors>
        <w:guid w:val="{18C75347-44FA-4743-9559-9E2292FCAC85}"/>
      </w:docPartPr>
      <w:docPartBody>
        <w:p w:rsidR="00076261" w:rsidRDefault="00413901" w:rsidP="00413901">
          <w:pPr>
            <w:pStyle w:val="679C0AA92423794E97FF0F42E9CB5CEE"/>
          </w:pPr>
          <w:r w:rsidRPr="00C34C63">
            <w:rPr>
              <w:rFonts w:cstheme="minorHAnsi"/>
            </w:rPr>
            <w:t>Enter observations of non-compliance, comments or notes here.</w:t>
          </w:r>
        </w:p>
      </w:docPartBody>
    </w:docPart>
    <w:docPart>
      <w:docPartPr>
        <w:name w:val="B42C988E70715F4780FA67A2B0FF266F"/>
        <w:category>
          <w:name w:val="General"/>
          <w:gallery w:val="placeholder"/>
        </w:category>
        <w:types>
          <w:type w:val="bbPlcHdr"/>
        </w:types>
        <w:behaviors>
          <w:behavior w:val="content"/>
        </w:behaviors>
        <w:guid w:val="{20EE6883-6ED9-2144-BE4C-1E9E3FC40B9E}"/>
      </w:docPartPr>
      <w:docPartBody>
        <w:p w:rsidR="00076261" w:rsidRDefault="00413901" w:rsidP="00413901">
          <w:pPr>
            <w:pStyle w:val="B42C988E70715F4780FA67A2B0FF266F"/>
          </w:pPr>
          <w:r w:rsidRPr="00C34C63">
            <w:rPr>
              <w:rFonts w:cstheme="minorHAnsi"/>
            </w:rPr>
            <w:t>Enter observations of non-compliance, comments or notes here.</w:t>
          </w:r>
        </w:p>
      </w:docPartBody>
    </w:docPart>
    <w:docPart>
      <w:docPartPr>
        <w:name w:val="D65F92E135F58A46BB2A8B8DC4984A1A"/>
        <w:category>
          <w:name w:val="General"/>
          <w:gallery w:val="placeholder"/>
        </w:category>
        <w:types>
          <w:type w:val="bbPlcHdr"/>
        </w:types>
        <w:behaviors>
          <w:behavior w:val="content"/>
        </w:behaviors>
        <w:guid w:val="{DDEC99B2-9A22-C846-B5D8-D5B01A132B82}"/>
      </w:docPartPr>
      <w:docPartBody>
        <w:p w:rsidR="00076261" w:rsidRDefault="00413901" w:rsidP="00413901">
          <w:pPr>
            <w:pStyle w:val="D65F92E135F58A46BB2A8B8DC4984A1A"/>
          </w:pPr>
          <w:r w:rsidRPr="00C34C63">
            <w:rPr>
              <w:rFonts w:cstheme="minorHAnsi"/>
            </w:rPr>
            <w:t>Enter observations of non-compliance, comments or notes here.</w:t>
          </w:r>
        </w:p>
      </w:docPartBody>
    </w:docPart>
    <w:docPart>
      <w:docPartPr>
        <w:name w:val="38F31F26A9B99F4E9EB9E6E9B62A7147"/>
        <w:category>
          <w:name w:val="General"/>
          <w:gallery w:val="placeholder"/>
        </w:category>
        <w:types>
          <w:type w:val="bbPlcHdr"/>
        </w:types>
        <w:behaviors>
          <w:behavior w:val="content"/>
        </w:behaviors>
        <w:guid w:val="{CF657262-C8AE-9244-8526-82420392DBB6}"/>
      </w:docPartPr>
      <w:docPartBody>
        <w:p w:rsidR="00076261" w:rsidRDefault="00413901" w:rsidP="00413901">
          <w:pPr>
            <w:pStyle w:val="38F31F26A9B99F4E9EB9E6E9B62A7147"/>
          </w:pPr>
          <w:r w:rsidRPr="00C34C63">
            <w:rPr>
              <w:rFonts w:cstheme="minorHAnsi"/>
            </w:rPr>
            <w:t>Enter observations of non-compliance, comments or notes here.</w:t>
          </w:r>
        </w:p>
      </w:docPartBody>
    </w:docPart>
    <w:docPart>
      <w:docPartPr>
        <w:name w:val="712AD630E4B3E54C80F4762CBEB32561"/>
        <w:category>
          <w:name w:val="General"/>
          <w:gallery w:val="placeholder"/>
        </w:category>
        <w:types>
          <w:type w:val="bbPlcHdr"/>
        </w:types>
        <w:behaviors>
          <w:behavior w:val="content"/>
        </w:behaviors>
        <w:guid w:val="{080C4F4A-AE12-0949-8326-6BFB31D272DB}"/>
      </w:docPartPr>
      <w:docPartBody>
        <w:p w:rsidR="00076261" w:rsidRDefault="00413901" w:rsidP="00413901">
          <w:pPr>
            <w:pStyle w:val="712AD630E4B3E54C80F4762CBEB32561"/>
          </w:pPr>
          <w:r w:rsidRPr="00C34C63">
            <w:rPr>
              <w:rFonts w:cstheme="minorHAnsi"/>
            </w:rPr>
            <w:t>Enter observations of non-compliance, comments or notes here.</w:t>
          </w:r>
        </w:p>
      </w:docPartBody>
    </w:docPart>
    <w:docPart>
      <w:docPartPr>
        <w:name w:val="50F9FB84FCBC7648A324DEC7EDCE00B4"/>
        <w:category>
          <w:name w:val="General"/>
          <w:gallery w:val="placeholder"/>
        </w:category>
        <w:types>
          <w:type w:val="bbPlcHdr"/>
        </w:types>
        <w:behaviors>
          <w:behavior w:val="content"/>
        </w:behaviors>
        <w:guid w:val="{BC8B621D-7395-0C47-BD1A-5801A7281791}"/>
      </w:docPartPr>
      <w:docPartBody>
        <w:p w:rsidR="00076261" w:rsidRDefault="00413901" w:rsidP="00413901">
          <w:pPr>
            <w:pStyle w:val="50F9FB84FCBC7648A324DEC7EDCE00B4"/>
          </w:pPr>
          <w:r w:rsidRPr="00C34C63">
            <w:rPr>
              <w:rFonts w:cstheme="minorHAnsi"/>
            </w:rPr>
            <w:t>Enter observations of non-compliance, comments or notes here.</w:t>
          </w:r>
        </w:p>
      </w:docPartBody>
    </w:docPart>
    <w:docPart>
      <w:docPartPr>
        <w:name w:val="873C99BF81855140885350C4238DE957"/>
        <w:category>
          <w:name w:val="General"/>
          <w:gallery w:val="placeholder"/>
        </w:category>
        <w:types>
          <w:type w:val="bbPlcHdr"/>
        </w:types>
        <w:behaviors>
          <w:behavior w:val="content"/>
        </w:behaviors>
        <w:guid w:val="{08A1B562-FA8E-FD40-AF4C-95A482CCEED1}"/>
      </w:docPartPr>
      <w:docPartBody>
        <w:p w:rsidR="00076261" w:rsidRDefault="00413901" w:rsidP="00413901">
          <w:pPr>
            <w:pStyle w:val="873C99BF81855140885350C4238DE957"/>
          </w:pPr>
          <w:r w:rsidRPr="00C34C63">
            <w:rPr>
              <w:rFonts w:cstheme="minorHAnsi"/>
            </w:rPr>
            <w:t>Enter observations of non-compliance, comments or notes here.</w:t>
          </w:r>
        </w:p>
      </w:docPartBody>
    </w:docPart>
    <w:docPart>
      <w:docPartPr>
        <w:name w:val="72223A0DCE39DA42924DEF434EE810F1"/>
        <w:category>
          <w:name w:val="General"/>
          <w:gallery w:val="placeholder"/>
        </w:category>
        <w:types>
          <w:type w:val="bbPlcHdr"/>
        </w:types>
        <w:behaviors>
          <w:behavior w:val="content"/>
        </w:behaviors>
        <w:guid w:val="{4E103018-F192-864E-AC6E-66C56E0A02CB}"/>
      </w:docPartPr>
      <w:docPartBody>
        <w:p w:rsidR="00076261" w:rsidRDefault="00413901" w:rsidP="00413901">
          <w:pPr>
            <w:pStyle w:val="72223A0DCE39DA42924DEF434EE810F1"/>
          </w:pPr>
          <w:r w:rsidRPr="00C34C63">
            <w:rPr>
              <w:rFonts w:cstheme="minorHAnsi"/>
            </w:rPr>
            <w:t>Enter observations of non-compliance, comments or notes here.</w:t>
          </w:r>
        </w:p>
      </w:docPartBody>
    </w:docPart>
    <w:docPart>
      <w:docPartPr>
        <w:name w:val="114280BC1D038A4D82C668CC16BF6D84"/>
        <w:category>
          <w:name w:val="General"/>
          <w:gallery w:val="placeholder"/>
        </w:category>
        <w:types>
          <w:type w:val="bbPlcHdr"/>
        </w:types>
        <w:behaviors>
          <w:behavior w:val="content"/>
        </w:behaviors>
        <w:guid w:val="{82D1FDB2-B770-5442-B2DC-48E3C6DEC2A1}"/>
      </w:docPartPr>
      <w:docPartBody>
        <w:p w:rsidR="00076261" w:rsidRDefault="00413901" w:rsidP="00413901">
          <w:pPr>
            <w:pStyle w:val="114280BC1D038A4D82C668CC16BF6D84"/>
          </w:pPr>
          <w:r w:rsidRPr="00C34C63">
            <w:rPr>
              <w:rFonts w:cstheme="minorHAnsi"/>
            </w:rPr>
            <w:t>Enter observations of non-compliance, comments or notes here.</w:t>
          </w:r>
        </w:p>
      </w:docPartBody>
    </w:docPart>
    <w:docPart>
      <w:docPartPr>
        <w:name w:val="C94E5C15EE685746ABC57763053AB351"/>
        <w:category>
          <w:name w:val="General"/>
          <w:gallery w:val="placeholder"/>
        </w:category>
        <w:types>
          <w:type w:val="bbPlcHdr"/>
        </w:types>
        <w:behaviors>
          <w:behavior w:val="content"/>
        </w:behaviors>
        <w:guid w:val="{D75A95C1-DDF6-9B4A-AA0B-DF996C4439AD}"/>
      </w:docPartPr>
      <w:docPartBody>
        <w:p w:rsidR="00076261" w:rsidRDefault="00413901" w:rsidP="00413901">
          <w:pPr>
            <w:pStyle w:val="C94E5C15EE685746ABC57763053AB351"/>
          </w:pPr>
          <w:r w:rsidRPr="00C34C63">
            <w:rPr>
              <w:rFonts w:cstheme="minorHAnsi"/>
            </w:rPr>
            <w:t>Enter observations of non-compliance, comments or notes here.</w:t>
          </w:r>
        </w:p>
      </w:docPartBody>
    </w:docPart>
    <w:docPart>
      <w:docPartPr>
        <w:name w:val="DD74DC59561A5549BD228D6EFB739D0C"/>
        <w:category>
          <w:name w:val="General"/>
          <w:gallery w:val="placeholder"/>
        </w:category>
        <w:types>
          <w:type w:val="bbPlcHdr"/>
        </w:types>
        <w:behaviors>
          <w:behavior w:val="content"/>
        </w:behaviors>
        <w:guid w:val="{C2A9390F-1BA6-8040-80E3-301B1787E899}"/>
      </w:docPartPr>
      <w:docPartBody>
        <w:p w:rsidR="00076261" w:rsidRDefault="00413901" w:rsidP="00413901">
          <w:pPr>
            <w:pStyle w:val="DD74DC59561A5549BD228D6EFB739D0C"/>
          </w:pPr>
          <w:r w:rsidRPr="00C34C63">
            <w:rPr>
              <w:rFonts w:cstheme="minorHAnsi"/>
            </w:rPr>
            <w:t>Enter observations of non-compliance, comments or notes here.</w:t>
          </w:r>
        </w:p>
      </w:docPartBody>
    </w:docPart>
    <w:docPart>
      <w:docPartPr>
        <w:name w:val="64FA51979991354B8B966E26F9A0A19F"/>
        <w:category>
          <w:name w:val="General"/>
          <w:gallery w:val="placeholder"/>
        </w:category>
        <w:types>
          <w:type w:val="bbPlcHdr"/>
        </w:types>
        <w:behaviors>
          <w:behavior w:val="content"/>
        </w:behaviors>
        <w:guid w:val="{CF1DB8A9-01B4-1046-ACA2-6AA3D7717EE7}"/>
      </w:docPartPr>
      <w:docPartBody>
        <w:p w:rsidR="00076261" w:rsidRDefault="00413901" w:rsidP="00413901">
          <w:pPr>
            <w:pStyle w:val="64FA51979991354B8B966E26F9A0A19F"/>
          </w:pPr>
          <w:r w:rsidRPr="00C34C63">
            <w:rPr>
              <w:rFonts w:cstheme="minorHAnsi"/>
            </w:rPr>
            <w:t>Enter observations of non-compliance, comments or notes here.</w:t>
          </w:r>
        </w:p>
      </w:docPartBody>
    </w:docPart>
    <w:docPart>
      <w:docPartPr>
        <w:name w:val="DA9085F49EB3284FB1C9C350A5B14E8F"/>
        <w:category>
          <w:name w:val="General"/>
          <w:gallery w:val="placeholder"/>
        </w:category>
        <w:types>
          <w:type w:val="bbPlcHdr"/>
        </w:types>
        <w:behaviors>
          <w:behavior w:val="content"/>
        </w:behaviors>
        <w:guid w:val="{12626674-CCDD-804C-BB21-9D5EC2A18DA9}"/>
      </w:docPartPr>
      <w:docPartBody>
        <w:p w:rsidR="00076261" w:rsidRDefault="00413901" w:rsidP="00413901">
          <w:pPr>
            <w:pStyle w:val="DA9085F49EB3284FB1C9C350A5B14E8F"/>
          </w:pPr>
          <w:r w:rsidRPr="00C34C63">
            <w:rPr>
              <w:rFonts w:cstheme="minorHAnsi"/>
            </w:rPr>
            <w:t>Enter observations of non-compliance, comments or notes here.</w:t>
          </w:r>
        </w:p>
      </w:docPartBody>
    </w:docPart>
    <w:docPart>
      <w:docPartPr>
        <w:name w:val="FBA478C7B39A2547B76BA35A85B16525"/>
        <w:category>
          <w:name w:val="General"/>
          <w:gallery w:val="placeholder"/>
        </w:category>
        <w:types>
          <w:type w:val="bbPlcHdr"/>
        </w:types>
        <w:behaviors>
          <w:behavior w:val="content"/>
        </w:behaviors>
        <w:guid w:val="{1DC5CC35-1919-A149-8EFD-2786EE3C4D81}"/>
      </w:docPartPr>
      <w:docPartBody>
        <w:p w:rsidR="00076261" w:rsidRDefault="00413901" w:rsidP="00413901">
          <w:pPr>
            <w:pStyle w:val="FBA478C7B39A2547B76BA35A85B16525"/>
          </w:pPr>
          <w:r w:rsidRPr="00C34C63">
            <w:rPr>
              <w:rFonts w:cstheme="minorHAnsi"/>
            </w:rPr>
            <w:t>Enter observations of non-compliance, comments or notes here.</w:t>
          </w:r>
        </w:p>
      </w:docPartBody>
    </w:docPart>
    <w:docPart>
      <w:docPartPr>
        <w:name w:val="F9AAA37AD6B0194FA891D87FFF2D7434"/>
        <w:category>
          <w:name w:val="General"/>
          <w:gallery w:val="placeholder"/>
        </w:category>
        <w:types>
          <w:type w:val="bbPlcHdr"/>
        </w:types>
        <w:behaviors>
          <w:behavior w:val="content"/>
        </w:behaviors>
        <w:guid w:val="{CE45D0A5-4A01-D040-AC8B-CF680B869490}"/>
      </w:docPartPr>
      <w:docPartBody>
        <w:p w:rsidR="00076261" w:rsidRDefault="00413901" w:rsidP="00413901">
          <w:pPr>
            <w:pStyle w:val="F9AAA37AD6B0194FA891D87FFF2D7434"/>
          </w:pPr>
          <w:r w:rsidRPr="00C34C63">
            <w:rPr>
              <w:rFonts w:cstheme="minorHAnsi"/>
            </w:rPr>
            <w:t>Enter observations of non-compliance, comments or notes here.</w:t>
          </w:r>
        </w:p>
      </w:docPartBody>
    </w:docPart>
    <w:docPart>
      <w:docPartPr>
        <w:name w:val="ED64EB3805608844A68C3BB2AA61483C"/>
        <w:category>
          <w:name w:val="General"/>
          <w:gallery w:val="placeholder"/>
        </w:category>
        <w:types>
          <w:type w:val="bbPlcHdr"/>
        </w:types>
        <w:behaviors>
          <w:behavior w:val="content"/>
        </w:behaviors>
        <w:guid w:val="{D2936343-5D53-2F46-874C-2AF5B73A0176}"/>
      </w:docPartPr>
      <w:docPartBody>
        <w:p w:rsidR="00076261" w:rsidRDefault="00413901" w:rsidP="00413901">
          <w:pPr>
            <w:pStyle w:val="ED64EB3805608844A68C3BB2AA61483C"/>
          </w:pPr>
          <w:r w:rsidRPr="00C34C63">
            <w:rPr>
              <w:rFonts w:cstheme="minorHAnsi"/>
            </w:rPr>
            <w:t>Enter observations of non-compliance, comments or notes here.</w:t>
          </w:r>
        </w:p>
      </w:docPartBody>
    </w:docPart>
    <w:docPart>
      <w:docPartPr>
        <w:name w:val="1A914F06AEAF554093A4ADC5FF9593CA"/>
        <w:category>
          <w:name w:val="General"/>
          <w:gallery w:val="placeholder"/>
        </w:category>
        <w:types>
          <w:type w:val="bbPlcHdr"/>
        </w:types>
        <w:behaviors>
          <w:behavior w:val="content"/>
        </w:behaviors>
        <w:guid w:val="{F9DBE427-BE2C-1443-93E6-D9B584D1AB53}"/>
      </w:docPartPr>
      <w:docPartBody>
        <w:p w:rsidR="00076261" w:rsidRDefault="00413901" w:rsidP="00413901">
          <w:pPr>
            <w:pStyle w:val="1A914F06AEAF554093A4ADC5FF9593CA"/>
          </w:pPr>
          <w:r w:rsidRPr="00C34C63">
            <w:rPr>
              <w:rFonts w:cstheme="minorHAnsi"/>
            </w:rPr>
            <w:t>Enter observations of non-compliance, comments or notes here.</w:t>
          </w:r>
        </w:p>
      </w:docPartBody>
    </w:docPart>
    <w:docPart>
      <w:docPartPr>
        <w:name w:val="A4723AB0928FF245BCDAD2F8CF1EBAC9"/>
        <w:category>
          <w:name w:val="General"/>
          <w:gallery w:val="placeholder"/>
        </w:category>
        <w:types>
          <w:type w:val="bbPlcHdr"/>
        </w:types>
        <w:behaviors>
          <w:behavior w:val="content"/>
        </w:behaviors>
        <w:guid w:val="{E95368E3-718F-EF41-B8A9-5469E5CF5AD1}"/>
      </w:docPartPr>
      <w:docPartBody>
        <w:p w:rsidR="00076261" w:rsidRDefault="00413901" w:rsidP="00413901">
          <w:pPr>
            <w:pStyle w:val="A4723AB0928FF245BCDAD2F8CF1EBAC9"/>
          </w:pPr>
          <w:r w:rsidRPr="00C34C63">
            <w:rPr>
              <w:rFonts w:cstheme="minorHAnsi"/>
            </w:rPr>
            <w:t>Enter observations of non-compliance, comments or notes here.</w:t>
          </w:r>
        </w:p>
      </w:docPartBody>
    </w:docPart>
    <w:docPart>
      <w:docPartPr>
        <w:name w:val="5596C6A9482DDE4F88BEC7FB9921D6CC"/>
        <w:category>
          <w:name w:val="General"/>
          <w:gallery w:val="placeholder"/>
        </w:category>
        <w:types>
          <w:type w:val="bbPlcHdr"/>
        </w:types>
        <w:behaviors>
          <w:behavior w:val="content"/>
        </w:behaviors>
        <w:guid w:val="{3D41FA9E-B21A-6D4C-ABA8-DD256DE8DCA0}"/>
      </w:docPartPr>
      <w:docPartBody>
        <w:p w:rsidR="00076261" w:rsidRDefault="00413901" w:rsidP="00413901">
          <w:pPr>
            <w:pStyle w:val="5596C6A9482DDE4F88BEC7FB9921D6CC"/>
          </w:pPr>
          <w:r w:rsidRPr="00C34C63">
            <w:rPr>
              <w:rFonts w:cstheme="minorHAnsi"/>
            </w:rPr>
            <w:t>Enter observations of non-compliance, comments or notes here.</w:t>
          </w:r>
        </w:p>
      </w:docPartBody>
    </w:docPart>
    <w:docPart>
      <w:docPartPr>
        <w:name w:val="7B12340680BDF94FBDCE2E7740F8A487"/>
        <w:category>
          <w:name w:val="General"/>
          <w:gallery w:val="placeholder"/>
        </w:category>
        <w:types>
          <w:type w:val="bbPlcHdr"/>
        </w:types>
        <w:behaviors>
          <w:behavior w:val="content"/>
        </w:behaviors>
        <w:guid w:val="{56D7C52A-8818-AA47-81F8-73E01F517323}"/>
      </w:docPartPr>
      <w:docPartBody>
        <w:p w:rsidR="00076261" w:rsidRDefault="00413901" w:rsidP="00413901">
          <w:pPr>
            <w:pStyle w:val="7B12340680BDF94FBDCE2E7740F8A487"/>
          </w:pPr>
          <w:r w:rsidRPr="00C34C63">
            <w:rPr>
              <w:rFonts w:cstheme="minorHAnsi"/>
            </w:rPr>
            <w:t>Enter observations of non-compliance, comments or notes here.</w:t>
          </w:r>
        </w:p>
      </w:docPartBody>
    </w:docPart>
    <w:docPart>
      <w:docPartPr>
        <w:name w:val="32723C112302D544A2C80C1D68DEF60A"/>
        <w:category>
          <w:name w:val="General"/>
          <w:gallery w:val="placeholder"/>
        </w:category>
        <w:types>
          <w:type w:val="bbPlcHdr"/>
        </w:types>
        <w:behaviors>
          <w:behavior w:val="content"/>
        </w:behaviors>
        <w:guid w:val="{89A61C40-0437-B74C-8010-41625B2E6E5F}"/>
      </w:docPartPr>
      <w:docPartBody>
        <w:p w:rsidR="00076261" w:rsidRDefault="00413901" w:rsidP="00413901">
          <w:pPr>
            <w:pStyle w:val="32723C112302D544A2C80C1D68DEF60A"/>
          </w:pPr>
          <w:r w:rsidRPr="00C34C63">
            <w:rPr>
              <w:rFonts w:cstheme="minorHAnsi"/>
            </w:rPr>
            <w:t>Enter observations of non-compliance, comments or notes here.</w:t>
          </w:r>
        </w:p>
      </w:docPartBody>
    </w:docPart>
    <w:docPart>
      <w:docPartPr>
        <w:name w:val="815A96ABF59B4C48BE14069A2E06B5B5"/>
        <w:category>
          <w:name w:val="General"/>
          <w:gallery w:val="placeholder"/>
        </w:category>
        <w:types>
          <w:type w:val="bbPlcHdr"/>
        </w:types>
        <w:behaviors>
          <w:behavior w:val="content"/>
        </w:behaviors>
        <w:guid w:val="{DA1D883D-22A0-EB4C-9D6A-6F4F621559D4}"/>
      </w:docPartPr>
      <w:docPartBody>
        <w:p w:rsidR="00076261" w:rsidRDefault="00413901" w:rsidP="00413901">
          <w:pPr>
            <w:pStyle w:val="815A96ABF59B4C48BE14069A2E06B5B5"/>
          </w:pPr>
          <w:r w:rsidRPr="00C34C63">
            <w:rPr>
              <w:rFonts w:cstheme="minorHAnsi"/>
            </w:rPr>
            <w:t>Enter observations of non-compliance, comments or notes here.</w:t>
          </w:r>
        </w:p>
      </w:docPartBody>
    </w:docPart>
    <w:docPart>
      <w:docPartPr>
        <w:name w:val="91C9A9FC2B0BDC418FD09DA77EB85C5E"/>
        <w:category>
          <w:name w:val="General"/>
          <w:gallery w:val="placeholder"/>
        </w:category>
        <w:types>
          <w:type w:val="bbPlcHdr"/>
        </w:types>
        <w:behaviors>
          <w:behavior w:val="content"/>
        </w:behaviors>
        <w:guid w:val="{573D6F4B-FE04-194B-B498-CB0FD10239C2}"/>
      </w:docPartPr>
      <w:docPartBody>
        <w:p w:rsidR="00076261" w:rsidRDefault="00413901" w:rsidP="00413901">
          <w:pPr>
            <w:pStyle w:val="91C9A9FC2B0BDC418FD09DA77EB85C5E"/>
          </w:pPr>
          <w:r w:rsidRPr="00C34C63">
            <w:rPr>
              <w:rFonts w:cstheme="minorHAnsi"/>
            </w:rPr>
            <w:t>Enter observations of non-compliance, comments or notes here.</w:t>
          </w:r>
        </w:p>
      </w:docPartBody>
    </w:docPart>
    <w:docPart>
      <w:docPartPr>
        <w:name w:val="ACA6E97CB4ECBA4CAD41BB4F3DDF2567"/>
        <w:category>
          <w:name w:val="General"/>
          <w:gallery w:val="placeholder"/>
        </w:category>
        <w:types>
          <w:type w:val="bbPlcHdr"/>
        </w:types>
        <w:behaviors>
          <w:behavior w:val="content"/>
        </w:behaviors>
        <w:guid w:val="{3C5B02FE-BD00-EF44-9AAD-490F15A3106E}"/>
      </w:docPartPr>
      <w:docPartBody>
        <w:p w:rsidR="00076261" w:rsidRDefault="00413901" w:rsidP="00413901">
          <w:pPr>
            <w:pStyle w:val="ACA6E97CB4ECBA4CAD41BB4F3DDF2567"/>
          </w:pPr>
          <w:r w:rsidRPr="00C34C63">
            <w:rPr>
              <w:rFonts w:cstheme="minorHAnsi"/>
            </w:rPr>
            <w:t>Enter observations of non-compliance, comments or notes here.</w:t>
          </w:r>
        </w:p>
      </w:docPartBody>
    </w:docPart>
    <w:docPart>
      <w:docPartPr>
        <w:name w:val="9279450396286D4FB793C5FD8FEE29F3"/>
        <w:category>
          <w:name w:val="General"/>
          <w:gallery w:val="placeholder"/>
        </w:category>
        <w:types>
          <w:type w:val="bbPlcHdr"/>
        </w:types>
        <w:behaviors>
          <w:behavior w:val="content"/>
        </w:behaviors>
        <w:guid w:val="{E0BB8C60-95E7-F24A-8F24-D7BCA407DBC8}"/>
      </w:docPartPr>
      <w:docPartBody>
        <w:p w:rsidR="00076261" w:rsidRDefault="00413901" w:rsidP="00413901">
          <w:pPr>
            <w:pStyle w:val="9279450396286D4FB793C5FD8FEE29F3"/>
          </w:pPr>
          <w:r w:rsidRPr="00C34C63">
            <w:rPr>
              <w:rFonts w:cstheme="minorHAnsi"/>
            </w:rPr>
            <w:t>Enter observations of non-compliance, comments or notes here.</w:t>
          </w:r>
        </w:p>
      </w:docPartBody>
    </w:docPart>
    <w:docPart>
      <w:docPartPr>
        <w:name w:val="408E25068EE9594E89AE6EF7FF14FD6D"/>
        <w:category>
          <w:name w:val="General"/>
          <w:gallery w:val="placeholder"/>
        </w:category>
        <w:types>
          <w:type w:val="bbPlcHdr"/>
        </w:types>
        <w:behaviors>
          <w:behavior w:val="content"/>
        </w:behaviors>
        <w:guid w:val="{CCDC1754-2C2B-8F4E-92E4-D2BDFC0209D2}"/>
      </w:docPartPr>
      <w:docPartBody>
        <w:p w:rsidR="00076261" w:rsidRDefault="00413901" w:rsidP="00413901">
          <w:pPr>
            <w:pStyle w:val="408E25068EE9594E89AE6EF7FF14FD6D"/>
          </w:pPr>
          <w:r w:rsidRPr="00C34C63">
            <w:rPr>
              <w:rFonts w:cstheme="minorHAnsi"/>
            </w:rPr>
            <w:t>Enter observations of non-compliance, comments or notes here.</w:t>
          </w:r>
        </w:p>
      </w:docPartBody>
    </w:docPart>
    <w:docPart>
      <w:docPartPr>
        <w:name w:val="1FD865151402DB4A88B796A55F6BC055"/>
        <w:category>
          <w:name w:val="General"/>
          <w:gallery w:val="placeholder"/>
        </w:category>
        <w:types>
          <w:type w:val="bbPlcHdr"/>
        </w:types>
        <w:behaviors>
          <w:behavior w:val="content"/>
        </w:behaviors>
        <w:guid w:val="{72B29C99-F520-3540-AEA5-AA5115A84E40}"/>
      </w:docPartPr>
      <w:docPartBody>
        <w:p w:rsidR="00076261" w:rsidRDefault="00413901" w:rsidP="00413901">
          <w:pPr>
            <w:pStyle w:val="1FD865151402DB4A88B796A55F6BC055"/>
          </w:pPr>
          <w:r w:rsidRPr="00C34C63">
            <w:rPr>
              <w:rFonts w:cstheme="minorHAnsi"/>
            </w:rPr>
            <w:t>Enter observations of non-compliance, comments or notes here.</w:t>
          </w:r>
        </w:p>
      </w:docPartBody>
    </w:docPart>
    <w:docPart>
      <w:docPartPr>
        <w:name w:val="04D4DAB5294F8143966077DD41C5D453"/>
        <w:category>
          <w:name w:val="General"/>
          <w:gallery w:val="placeholder"/>
        </w:category>
        <w:types>
          <w:type w:val="bbPlcHdr"/>
        </w:types>
        <w:behaviors>
          <w:behavior w:val="content"/>
        </w:behaviors>
        <w:guid w:val="{36513DF7-5CB2-5B4F-8D0F-219918077A3E}"/>
      </w:docPartPr>
      <w:docPartBody>
        <w:p w:rsidR="00076261" w:rsidRDefault="00413901" w:rsidP="00413901">
          <w:pPr>
            <w:pStyle w:val="04D4DAB5294F8143966077DD41C5D453"/>
          </w:pPr>
          <w:r w:rsidRPr="00C34C63">
            <w:rPr>
              <w:rFonts w:cstheme="minorHAnsi"/>
            </w:rPr>
            <w:t>Enter observations of non-compliance, comments or notes here.</w:t>
          </w:r>
        </w:p>
      </w:docPartBody>
    </w:docPart>
    <w:docPart>
      <w:docPartPr>
        <w:name w:val="6CCBC97A82CBD64E8D4C2B78368E8ADA"/>
        <w:category>
          <w:name w:val="General"/>
          <w:gallery w:val="placeholder"/>
        </w:category>
        <w:types>
          <w:type w:val="bbPlcHdr"/>
        </w:types>
        <w:behaviors>
          <w:behavior w:val="content"/>
        </w:behaviors>
        <w:guid w:val="{537C6D57-E1E2-8E4F-B9D2-D02899370E1F}"/>
      </w:docPartPr>
      <w:docPartBody>
        <w:p w:rsidR="00265F43" w:rsidRDefault="00157039" w:rsidP="00157039">
          <w:pPr>
            <w:pStyle w:val="6CCBC97A82CBD64E8D4C2B78368E8ADA"/>
          </w:pPr>
          <w:r w:rsidRPr="00C34C63">
            <w:rPr>
              <w:rFonts w:cstheme="minorHAnsi"/>
            </w:rPr>
            <w:t>Enter observations of non-compliance, comments or notes here.</w:t>
          </w:r>
        </w:p>
      </w:docPartBody>
    </w:docPart>
    <w:docPart>
      <w:docPartPr>
        <w:name w:val="B82D453540FC75428A79BA611A586B27"/>
        <w:category>
          <w:name w:val="General"/>
          <w:gallery w:val="placeholder"/>
        </w:category>
        <w:types>
          <w:type w:val="bbPlcHdr"/>
        </w:types>
        <w:behaviors>
          <w:behavior w:val="content"/>
        </w:behaviors>
        <w:guid w:val="{106DDD65-1683-2C47-A2C9-6A1DA28CBCE3}"/>
      </w:docPartPr>
      <w:docPartBody>
        <w:p w:rsidR="00265F43" w:rsidRDefault="00157039" w:rsidP="00157039">
          <w:pPr>
            <w:pStyle w:val="B82D453540FC75428A79BA611A586B27"/>
          </w:pPr>
          <w:r w:rsidRPr="00C34C63">
            <w:rPr>
              <w:rFonts w:cstheme="minorHAnsi"/>
            </w:rPr>
            <w:t>Enter observations of non-compliance, comments or notes here.</w:t>
          </w:r>
        </w:p>
      </w:docPartBody>
    </w:docPart>
    <w:docPart>
      <w:docPartPr>
        <w:name w:val="C113A5C738C6284EBF7571BC68913AE2"/>
        <w:category>
          <w:name w:val="General"/>
          <w:gallery w:val="placeholder"/>
        </w:category>
        <w:types>
          <w:type w:val="bbPlcHdr"/>
        </w:types>
        <w:behaviors>
          <w:behavior w:val="content"/>
        </w:behaviors>
        <w:guid w:val="{2FCA522C-7116-2F42-8303-05D94662AD91}"/>
      </w:docPartPr>
      <w:docPartBody>
        <w:p w:rsidR="00265F43" w:rsidRDefault="00157039" w:rsidP="00157039">
          <w:pPr>
            <w:pStyle w:val="C113A5C738C6284EBF7571BC68913AE2"/>
          </w:pPr>
          <w:r w:rsidRPr="00C34C63">
            <w:rPr>
              <w:rFonts w:cstheme="minorHAnsi"/>
            </w:rPr>
            <w:t>Enter observations of non-compliance, comments or notes here.</w:t>
          </w:r>
        </w:p>
      </w:docPartBody>
    </w:docPart>
    <w:docPart>
      <w:docPartPr>
        <w:name w:val="4BFC6AFD9EBFFB40BFFD530EC0A997C0"/>
        <w:category>
          <w:name w:val="General"/>
          <w:gallery w:val="placeholder"/>
        </w:category>
        <w:types>
          <w:type w:val="bbPlcHdr"/>
        </w:types>
        <w:behaviors>
          <w:behavior w:val="content"/>
        </w:behaviors>
        <w:guid w:val="{14BA794C-1492-F540-9B54-C468FE9D6651}"/>
      </w:docPartPr>
      <w:docPartBody>
        <w:p w:rsidR="00265F43" w:rsidRDefault="00157039" w:rsidP="00157039">
          <w:pPr>
            <w:pStyle w:val="4BFC6AFD9EBFFB40BFFD530EC0A997C0"/>
          </w:pPr>
          <w:r w:rsidRPr="00C34C63">
            <w:rPr>
              <w:rFonts w:cstheme="minorHAnsi"/>
            </w:rPr>
            <w:t>Enter observations of non-compliance, comments or notes here.</w:t>
          </w:r>
        </w:p>
      </w:docPartBody>
    </w:docPart>
    <w:docPart>
      <w:docPartPr>
        <w:name w:val="40D8595D4F1C7044ADD6994AC499658D"/>
        <w:category>
          <w:name w:val="General"/>
          <w:gallery w:val="placeholder"/>
        </w:category>
        <w:types>
          <w:type w:val="bbPlcHdr"/>
        </w:types>
        <w:behaviors>
          <w:behavior w:val="content"/>
        </w:behaviors>
        <w:guid w:val="{DAFB8E61-0661-D949-8FF6-ACFF9C706662}"/>
      </w:docPartPr>
      <w:docPartBody>
        <w:p w:rsidR="00265F43" w:rsidRDefault="00157039" w:rsidP="00157039">
          <w:pPr>
            <w:pStyle w:val="40D8595D4F1C7044ADD6994AC499658D"/>
          </w:pPr>
          <w:r w:rsidRPr="00C34C63">
            <w:rPr>
              <w:rFonts w:cstheme="minorHAnsi"/>
            </w:rPr>
            <w:t>Enter observations of non-compliance, comments or notes here.</w:t>
          </w:r>
        </w:p>
      </w:docPartBody>
    </w:docPart>
    <w:docPart>
      <w:docPartPr>
        <w:name w:val="8AD9F96E48FA3A40B4EF35BE97A76103"/>
        <w:category>
          <w:name w:val="General"/>
          <w:gallery w:val="placeholder"/>
        </w:category>
        <w:types>
          <w:type w:val="bbPlcHdr"/>
        </w:types>
        <w:behaviors>
          <w:behavior w:val="content"/>
        </w:behaviors>
        <w:guid w:val="{5005931D-DB9F-814A-BFF8-27EA313DE26B}"/>
      </w:docPartPr>
      <w:docPartBody>
        <w:p w:rsidR="00265F43" w:rsidRDefault="00157039" w:rsidP="00157039">
          <w:pPr>
            <w:pStyle w:val="8AD9F96E48FA3A40B4EF35BE97A76103"/>
          </w:pPr>
          <w:r w:rsidRPr="00C34C63">
            <w:rPr>
              <w:rFonts w:cstheme="minorHAnsi"/>
            </w:rPr>
            <w:t>Enter observations of non-compliance, comments or notes here.</w:t>
          </w:r>
        </w:p>
      </w:docPartBody>
    </w:docPart>
    <w:docPart>
      <w:docPartPr>
        <w:name w:val="1548CC093CA70449987D69125F2D85B1"/>
        <w:category>
          <w:name w:val="General"/>
          <w:gallery w:val="placeholder"/>
        </w:category>
        <w:types>
          <w:type w:val="bbPlcHdr"/>
        </w:types>
        <w:behaviors>
          <w:behavior w:val="content"/>
        </w:behaviors>
        <w:guid w:val="{2AD7A517-2072-764C-BE00-573D9189C6BC}"/>
      </w:docPartPr>
      <w:docPartBody>
        <w:p w:rsidR="00265F43" w:rsidRDefault="00157039" w:rsidP="00157039">
          <w:pPr>
            <w:pStyle w:val="1548CC093CA70449987D69125F2D85B1"/>
          </w:pPr>
          <w:r w:rsidRPr="00C34C63">
            <w:rPr>
              <w:rFonts w:cstheme="minorHAnsi"/>
            </w:rPr>
            <w:t>Enter observations of non-compliance, comments or notes here.</w:t>
          </w:r>
        </w:p>
      </w:docPartBody>
    </w:docPart>
    <w:docPart>
      <w:docPartPr>
        <w:name w:val="A33531307DEB70479E176DAED71222BC"/>
        <w:category>
          <w:name w:val="General"/>
          <w:gallery w:val="placeholder"/>
        </w:category>
        <w:types>
          <w:type w:val="bbPlcHdr"/>
        </w:types>
        <w:behaviors>
          <w:behavior w:val="content"/>
        </w:behaviors>
        <w:guid w:val="{89E6DFE9-CA37-3841-AC66-1FA40D06B591}"/>
      </w:docPartPr>
      <w:docPartBody>
        <w:p w:rsidR="00265F43" w:rsidRDefault="00157039" w:rsidP="00157039">
          <w:pPr>
            <w:pStyle w:val="A33531307DEB70479E176DAED71222BC"/>
          </w:pPr>
          <w:r w:rsidRPr="00C34C63">
            <w:rPr>
              <w:rFonts w:cstheme="minorHAnsi"/>
            </w:rPr>
            <w:t>Enter observations of non-compliance, comments or notes here.</w:t>
          </w:r>
        </w:p>
      </w:docPartBody>
    </w:docPart>
    <w:docPart>
      <w:docPartPr>
        <w:name w:val="588CEBBB52B7584F91A267DC3B8A703F"/>
        <w:category>
          <w:name w:val="General"/>
          <w:gallery w:val="placeholder"/>
        </w:category>
        <w:types>
          <w:type w:val="bbPlcHdr"/>
        </w:types>
        <w:behaviors>
          <w:behavior w:val="content"/>
        </w:behaviors>
        <w:guid w:val="{5AB0E4E6-C8AB-DC46-AB11-63E4B8D53741}"/>
      </w:docPartPr>
      <w:docPartBody>
        <w:p w:rsidR="00265F43" w:rsidRDefault="00157039" w:rsidP="00157039">
          <w:pPr>
            <w:pStyle w:val="588CEBBB52B7584F91A267DC3B8A703F"/>
          </w:pPr>
          <w:r w:rsidRPr="00C34C63">
            <w:rPr>
              <w:rFonts w:cstheme="minorHAnsi"/>
            </w:rPr>
            <w:t>Enter observations of non-compliance, comments or notes here.</w:t>
          </w:r>
        </w:p>
      </w:docPartBody>
    </w:docPart>
    <w:docPart>
      <w:docPartPr>
        <w:name w:val="EF5DF065FDC9E347AB789755CCC21FEF"/>
        <w:category>
          <w:name w:val="General"/>
          <w:gallery w:val="placeholder"/>
        </w:category>
        <w:types>
          <w:type w:val="bbPlcHdr"/>
        </w:types>
        <w:behaviors>
          <w:behavior w:val="content"/>
        </w:behaviors>
        <w:guid w:val="{2FDAD275-84A4-0E4C-BB7B-A7EA7D77A8DA}"/>
      </w:docPartPr>
      <w:docPartBody>
        <w:p w:rsidR="00265F43" w:rsidRDefault="00157039" w:rsidP="00157039">
          <w:pPr>
            <w:pStyle w:val="EF5DF065FDC9E347AB789755CCC21FEF"/>
          </w:pPr>
          <w:r w:rsidRPr="00C34C63">
            <w:rPr>
              <w:rFonts w:cstheme="minorHAnsi"/>
            </w:rPr>
            <w:t>Enter observations of non-compliance, comments or notes here.</w:t>
          </w:r>
        </w:p>
      </w:docPartBody>
    </w:docPart>
    <w:docPart>
      <w:docPartPr>
        <w:name w:val="C4834215A259E342848140F4A39A10FE"/>
        <w:category>
          <w:name w:val="General"/>
          <w:gallery w:val="placeholder"/>
        </w:category>
        <w:types>
          <w:type w:val="bbPlcHdr"/>
        </w:types>
        <w:behaviors>
          <w:behavior w:val="content"/>
        </w:behaviors>
        <w:guid w:val="{DCF3A353-488A-2848-B1F8-04E654F76296}"/>
      </w:docPartPr>
      <w:docPartBody>
        <w:p w:rsidR="00265F43" w:rsidRDefault="00157039" w:rsidP="00157039">
          <w:pPr>
            <w:pStyle w:val="C4834215A259E342848140F4A39A10FE"/>
          </w:pPr>
          <w:r w:rsidRPr="00C34C63">
            <w:rPr>
              <w:rFonts w:cstheme="minorHAnsi"/>
            </w:rPr>
            <w:t>Enter observations of non-compliance, comments or notes here.</w:t>
          </w:r>
        </w:p>
      </w:docPartBody>
    </w:docPart>
    <w:docPart>
      <w:docPartPr>
        <w:name w:val="72852DFBD65F534FA2DDD5DA1D9D8FB2"/>
        <w:category>
          <w:name w:val="General"/>
          <w:gallery w:val="placeholder"/>
        </w:category>
        <w:types>
          <w:type w:val="bbPlcHdr"/>
        </w:types>
        <w:behaviors>
          <w:behavior w:val="content"/>
        </w:behaviors>
        <w:guid w:val="{8858AD51-5CA8-D446-B1B1-5E2178C3D223}"/>
      </w:docPartPr>
      <w:docPartBody>
        <w:p w:rsidR="00265F43" w:rsidRDefault="00157039" w:rsidP="00157039">
          <w:pPr>
            <w:pStyle w:val="72852DFBD65F534FA2DDD5DA1D9D8FB2"/>
          </w:pPr>
          <w:r w:rsidRPr="00C34C63">
            <w:rPr>
              <w:rFonts w:cstheme="minorHAnsi"/>
            </w:rPr>
            <w:t>Enter observations of non-compliance, comments or notes here.</w:t>
          </w:r>
        </w:p>
      </w:docPartBody>
    </w:docPart>
    <w:docPart>
      <w:docPartPr>
        <w:name w:val="0CBA74C6C238B74394B60424FFCBE20F"/>
        <w:category>
          <w:name w:val="General"/>
          <w:gallery w:val="placeholder"/>
        </w:category>
        <w:types>
          <w:type w:val="bbPlcHdr"/>
        </w:types>
        <w:behaviors>
          <w:behavior w:val="content"/>
        </w:behaviors>
        <w:guid w:val="{3259371A-F40E-AB4B-A8E8-9B4EABE29C54}"/>
      </w:docPartPr>
      <w:docPartBody>
        <w:p w:rsidR="00265F43" w:rsidRDefault="00157039" w:rsidP="00157039">
          <w:pPr>
            <w:pStyle w:val="0CBA74C6C238B74394B60424FFCBE20F"/>
          </w:pPr>
          <w:r w:rsidRPr="00C34C63">
            <w:rPr>
              <w:rFonts w:cstheme="minorHAnsi"/>
            </w:rPr>
            <w:t>Enter observations of non-compliance, comments or notes here.</w:t>
          </w:r>
        </w:p>
      </w:docPartBody>
    </w:docPart>
    <w:docPart>
      <w:docPartPr>
        <w:name w:val="925C976600ED4B4F9D8D2FC8F3E5CE69"/>
        <w:category>
          <w:name w:val="General"/>
          <w:gallery w:val="placeholder"/>
        </w:category>
        <w:types>
          <w:type w:val="bbPlcHdr"/>
        </w:types>
        <w:behaviors>
          <w:behavior w:val="content"/>
        </w:behaviors>
        <w:guid w:val="{E2D8681B-3B30-FC4F-9FE0-2E0912EF119E}"/>
      </w:docPartPr>
      <w:docPartBody>
        <w:p w:rsidR="00265F43" w:rsidRDefault="00157039" w:rsidP="00157039">
          <w:pPr>
            <w:pStyle w:val="925C976600ED4B4F9D8D2FC8F3E5CE69"/>
          </w:pPr>
          <w:r w:rsidRPr="00C34C63">
            <w:rPr>
              <w:rFonts w:cstheme="minorHAnsi"/>
            </w:rPr>
            <w:t>Enter observations of non-compliance, comments or notes here.</w:t>
          </w:r>
        </w:p>
      </w:docPartBody>
    </w:docPart>
    <w:docPart>
      <w:docPartPr>
        <w:name w:val="D58D00A637F67C449C8BFEF448158E85"/>
        <w:category>
          <w:name w:val="General"/>
          <w:gallery w:val="placeholder"/>
        </w:category>
        <w:types>
          <w:type w:val="bbPlcHdr"/>
        </w:types>
        <w:behaviors>
          <w:behavior w:val="content"/>
        </w:behaviors>
        <w:guid w:val="{08EAB050-9564-D645-BB00-4CBF88F63ADC}"/>
      </w:docPartPr>
      <w:docPartBody>
        <w:p w:rsidR="00265F43" w:rsidRDefault="00157039" w:rsidP="00157039">
          <w:pPr>
            <w:pStyle w:val="D58D00A637F67C449C8BFEF448158E85"/>
          </w:pPr>
          <w:r w:rsidRPr="00C34C63">
            <w:rPr>
              <w:rFonts w:cstheme="minorHAnsi"/>
            </w:rPr>
            <w:t>Enter observations of non-compliance, comments or notes here.</w:t>
          </w:r>
        </w:p>
      </w:docPartBody>
    </w:docPart>
    <w:docPart>
      <w:docPartPr>
        <w:name w:val="D26028DBB497B545A7E25939B22EE255"/>
        <w:category>
          <w:name w:val="General"/>
          <w:gallery w:val="placeholder"/>
        </w:category>
        <w:types>
          <w:type w:val="bbPlcHdr"/>
        </w:types>
        <w:behaviors>
          <w:behavior w:val="content"/>
        </w:behaviors>
        <w:guid w:val="{B173FE01-DECB-F146-8C8C-1DEC3437315B}"/>
      </w:docPartPr>
      <w:docPartBody>
        <w:p w:rsidR="00265F43" w:rsidRDefault="00157039" w:rsidP="00157039">
          <w:pPr>
            <w:pStyle w:val="D26028DBB497B545A7E25939B22EE255"/>
          </w:pPr>
          <w:r w:rsidRPr="00C34C63">
            <w:rPr>
              <w:rFonts w:cstheme="minorHAnsi"/>
            </w:rPr>
            <w:t>Enter observations of non-compliance, comments or notes here.</w:t>
          </w:r>
        </w:p>
      </w:docPartBody>
    </w:docPart>
    <w:docPart>
      <w:docPartPr>
        <w:name w:val="62C565CBADA9A0488ADDE11904E89A73"/>
        <w:category>
          <w:name w:val="General"/>
          <w:gallery w:val="placeholder"/>
        </w:category>
        <w:types>
          <w:type w:val="bbPlcHdr"/>
        </w:types>
        <w:behaviors>
          <w:behavior w:val="content"/>
        </w:behaviors>
        <w:guid w:val="{6209175A-48D7-904C-9633-BC02004E250D}"/>
      </w:docPartPr>
      <w:docPartBody>
        <w:p w:rsidR="00265F43" w:rsidRDefault="00157039" w:rsidP="00157039">
          <w:pPr>
            <w:pStyle w:val="62C565CBADA9A0488ADDE11904E89A73"/>
          </w:pPr>
          <w:r w:rsidRPr="00C34C63">
            <w:rPr>
              <w:rFonts w:cstheme="minorHAnsi"/>
            </w:rPr>
            <w:t>Enter observations of non-compliance, comments or notes here.</w:t>
          </w:r>
        </w:p>
      </w:docPartBody>
    </w:docPart>
    <w:docPart>
      <w:docPartPr>
        <w:name w:val="C0C98E84AC78A1429E48A0A921A13D3A"/>
        <w:category>
          <w:name w:val="General"/>
          <w:gallery w:val="placeholder"/>
        </w:category>
        <w:types>
          <w:type w:val="bbPlcHdr"/>
        </w:types>
        <w:behaviors>
          <w:behavior w:val="content"/>
        </w:behaviors>
        <w:guid w:val="{2D686531-0E8D-4540-AE41-F2CBE56DD11E}"/>
      </w:docPartPr>
      <w:docPartBody>
        <w:p w:rsidR="00265F43" w:rsidRDefault="00157039" w:rsidP="00157039">
          <w:pPr>
            <w:pStyle w:val="C0C98E84AC78A1429E48A0A921A13D3A"/>
          </w:pPr>
          <w:r w:rsidRPr="00C34C63">
            <w:rPr>
              <w:rFonts w:cstheme="minorHAnsi"/>
            </w:rPr>
            <w:t>Enter observations of non-compliance, comments or notes here.</w:t>
          </w:r>
        </w:p>
      </w:docPartBody>
    </w:docPart>
    <w:docPart>
      <w:docPartPr>
        <w:name w:val="D004311D9474BC48AF0F8454674C1BD4"/>
        <w:category>
          <w:name w:val="General"/>
          <w:gallery w:val="placeholder"/>
        </w:category>
        <w:types>
          <w:type w:val="bbPlcHdr"/>
        </w:types>
        <w:behaviors>
          <w:behavior w:val="content"/>
        </w:behaviors>
        <w:guid w:val="{E8C82B74-2A21-164F-9089-1C9A4595DC39}"/>
      </w:docPartPr>
      <w:docPartBody>
        <w:p w:rsidR="00265F43" w:rsidRDefault="00157039" w:rsidP="00157039">
          <w:pPr>
            <w:pStyle w:val="D004311D9474BC48AF0F8454674C1BD4"/>
          </w:pPr>
          <w:r w:rsidRPr="00C34C63">
            <w:rPr>
              <w:rFonts w:cstheme="minorHAnsi"/>
            </w:rPr>
            <w:t>Enter observations of non-compliance, comments or notes here.</w:t>
          </w:r>
        </w:p>
      </w:docPartBody>
    </w:docPart>
    <w:docPart>
      <w:docPartPr>
        <w:name w:val="7B811B938B8BFD4AB280B05391FBD4F0"/>
        <w:category>
          <w:name w:val="General"/>
          <w:gallery w:val="placeholder"/>
        </w:category>
        <w:types>
          <w:type w:val="bbPlcHdr"/>
        </w:types>
        <w:behaviors>
          <w:behavior w:val="content"/>
        </w:behaviors>
        <w:guid w:val="{A26DA30D-124F-4B46-AC27-37A170ED2044}"/>
      </w:docPartPr>
      <w:docPartBody>
        <w:p w:rsidR="00265F43" w:rsidRDefault="00157039" w:rsidP="00157039">
          <w:pPr>
            <w:pStyle w:val="7B811B938B8BFD4AB280B05391FBD4F0"/>
          </w:pPr>
          <w:r w:rsidRPr="00C34C63">
            <w:rPr>
              <w:rFonts w:cstheme="minorHAnsi"/>
            </w:rPr>
            <w:t>Enter observations of non-compliance, comments or notes here.</w:t>
          </w:r>
        </w:p>
      </w:docPartBody>
    </w:docPart>
    <w:docPart>
      <w:docPartPr>
        <w:name w:val="0D67F2408819DA4F92021CAA3D4B5079"/>
        <w:category>
          <w:name w:val="General"/>
          <w:gallery w:val="placeholder"/>
        </w:category>
        <w:types>
          <w:type w:val="bbPlcHdr"/>
        </w:types>
        <w:behaviors>
          <w:behavior w:val="content"/>
        </w:behaviors>
        <w:guid w:val="{8A4A39F9-5EDE-1740-BD93-734B8845E76C}"/>
      </w:docPartPr>
      <w:docPartBody>
        <w:p w:rsidR="00265F43" w:rsidRDefault="00157039" w:rsidP="00157039">
          <w:pPr>
            <w:pStyle w:val="0D67F2408819DA4F92021CAA3D4B5079"/>
          </w:pPr>
          <w:r w:rsidRPr="00C34C63">
            <w:rPr>
              <w:rFonts w:cstheme="minorHAnsi"/>
            </w:rPr>
            <w:t>Enter observations of non-compliance, comments or notes here.</w:t>
          </w:r>
        </w:p>
      </w:docPartBody>
    </w:docPart>
    <w:docPart>
      <w:docPartPr>
        <w:name w:val="A71AD5817838214082B504C9481FC4CC"/>
        <w:category>
          <w:name w:val="General"/>
          <w:gallery w:val="placeholder"/>
        </w:category>
        <w:types>
          <w:type w:val="bbPlcHdr"/>
        </w:types>
        <w:behaviors>
          <w:behavior w:val="content"/>
        </w:behaviors>
        <w:guid w:val="{8B858293-3296-0848-9FB6-CCC6D0A7D347}"/>
      </w:docPartPr>
      <w:docPartBody>
        <w:p w:rsidR="00265F43" w:rsidRDefault="00157039" w:rsidP="00157039">
          <w:pPr>
            <w:pStyle w:val="A71AD5817838214082B504C9481FC4CC"/>
          </w:pPr>
          <w:r w:rsidRPr="00C34C63">
            <w:rPr>
              <w:rFonts w:cstheme="minorHAnsi"/>
            </w:rPr>
            <w:t>Enter observations of non-compliance, comments or notes here.</w:t>
          </w:r>
        </w:p>
      </w:docPartBody>
    </w:docPart>
    <w:docPart>
      <w:docPartPr>
        <w:name w:val="64348787BA220E44AED0830374C1C4A6"/>
        <w:category>
          <w:name w:val="General"/>
          <w:gallery w:val="placeholder"/>
        </w:category>
        <w:types>
          <w:type w:val="bbPlcHdr"/>
        </w:types>
        <w:behaviors>
          <w:behavior w:val="content"/>
        </w:behaviors>
        <w:guid w:val="{F39D9DD4-F2B0-D740-96B8-2A4D57BBC65D}"/>
      </w:docPartPr>
      <w:docPartBody>
        <w:p w:rsidR="00265F43" w:rsidRDefault="00157039" w:rsidP="00157039">
          <w:pPr>
            <w:pStyle w:val="64348787BA220E44AED0830374C1C4A6"/>
          </w:pPr>
          <w:r w:rsidRPr="00C34C63">
            <w:rPr>
              <w:rFonts w:cstheme="minorHAnsi"/>
            </w:rPr>
            <w:t>Enter observations of non-compliance, comments or notes here.</w:t>
          </w:r>
        </w:p>
      </w:docPartBody>
    </w:docPart>
    <w:docPart>
      <w:docPartPr>
        <w:name w:val="2BD53E708CF4154BB81480D3A1A5C82B"/>
        <w:category>
          <w:name w:val="General"/>
          <w:gallery w:val="placeholder"/>
        </w:category>
        <w:types>
          <w:type w:val="bbPlcHdr"/>
        </w:types>
        <w:behaviors>
          <w:behavior w:val="content"/>
        </w:behaviors>
        <w:guid w:val="{C36163A7-CABB-DA41-A51F-663D1D6BF233}"/>
      </w:docPartPr>
      <w:docPartBody>
        <w:p w:rsidR="00265F43" w:rsidRDefault="00157039" w:rsidP="00157039">
          <w:pPr>
            <w:pStyle w:val="2BD53E708CF4154BB81480D3A1A5C82B"/>
          </w:pPr>
          <w:r w:rsidRPr="00C34C63">
            <w:rPr>
              <w:rFonts w:cstheme="minorHAnsi"/>
            </w:rPr>
            <w:t>Enter observations of non-compliance, comments or notes here.</w:t>
          </w:r>
        </w:p>
      </w:docPartBody>
    </w:docPart>
    <w:docPart>
      <w:docPartPr>
        <w:name w:val="FB251C0D334DB04081C7ED77A4164FB6"/>
        <w:category>
          <w:name w:val="General"/>
          <w:gallery w:val="placeholder"/>
        </w:category>
        <w:types>
          <w:type w:val="bbPlcHdr"/>
        </w:types>
        <w:behaviors>
          <w:behavior w:val="content"/>
        </w:behaviors>
        <w:guid w:val="{F5143CA3-3E76-1B45-A7CD-F77BE11CF042}"/>
      </w:docPartPr>
      <w:docPartBody>
        <w:p w:rsidR="00265F43" w:rsidRDefault="00157039" w:rsidP="00157039">
          <w:pPr>
            <w:pStyle w:val="FB251C0D334DB04081C7ED77A4164FB6"/>
          </w:pPr>
          <w:r w:rsidRPr="00C34C63">
            <w:rPr>
              <w:rFonts w:cstheme="minorHAnsi"/>
            </w:rPr>
            <w:t>Enter observations of non-compliance, comments or notes here.</w:t>
          </w:r>
        </w:p>
      </w:docPartBody>
    </w:docPart>
    <w:docPart>
      <w:docPartPr>
        <w:name w:val="536659643BE6BF4EB3C802570477365E"/>
        <w:category>
          <w:name w:val="General"/>
          <w:gallery w:val="placeholder"/>
        </w:category>
        <w:types>
          <w:type w:val="bbPlcHdr"/>
        </w:types>
        <w:behaviors>
          <w:behavior w:val="content"/>
        </w:behaviors>
        <w:guid w:val="{6C83D3E8-F5FA-7749-A8E3-A58BE6A02DF0}"/>
      </w:docPartPr>
      <w:docPartBody>
        <w:p w:rsidR="00265F43" w:rsidRDefault="00157039" w:rsidP="00157039">
          <w:pPr>
            <w:pStyle w:val="536659643BE6BF4EB3C802570477365E"/>
          </w:pPr>
          <w:r w:rsidRPr="00C34C63">
            <w:rPr>
              <w:rFonts w:cstheme="minorHAnsi"/>
            </w:rPr>
            <w:t>Enter observations of non-compliance, comments or notes here.</w:t>
          </w:r>
        </w:p>
      </w:docPartBody>
    </w:docPart>
    <w:docPart>
      <w:docPartPr>
        <w:name w:val="18BE42CEB1955D469D514F4A91762A6B"/>
        <w:category>
          <w:name w:val="General"/>
          <w:gallery w:val="placeholder"/>
        </w:category>
        <w:types>
          <w:type w:val="bbPlcHdr"/>
        </w:types>
        <w:behaviors>
          <w:behavior w:val="content"/>
        </w:behaviors>
        <w:guid w:val="{D9586892-3355-7144-8336-1B2EE24DDBF8}"/>
      </w:docPartPr>
      <w:docPartBody>
        <w:p w:rsidR="00265F43" w:rsidRDefault="00157039" w:rsidP="00157039">
          <w:pPr>
            <w:pStyle w:val="18BE42CEB1955D469D514F4A91762A6B"/>
          </w:pPr>
          <w:r w:rsidRPr="00C34C63">
            <w:rPr>
              <w:rFonts w:cstheme="minorHAnsi"/>
            </w:rPr>
            <w:t>Enter observations of non-compliance, comments or notes here.</w:t>
          </w:r>
        </w:p>
      </w:docPartBody>
    </w:docPart>
    <w:docPart>
      <w:docPartPr>
        <w:name w:val="6A1765829FF7F84390EB76A141AF36D6"/>
        <w:category>
          <w:name w:val="General"/>
          <w:gallery w:val="placeholder"/>
        </w:category>
        <w:types>
          <w:type w:val="bbPlcHdr"/>
        </w:types>
        <w:behaviors>
          <w:behavior w:val="content"/>
        </w:behaviors>
        <w:guid w:val="{EB44A3EF-9191-674D-A50D-F37D39130936}"/>
      </w:docPartPr>
      <w:docPartBody>
        <w:p w:rsidR="00265F43" w:rsidRDefault="00157039" w:rsidP="00157039">
          <w:pPr>
            <w:pStyle w:val="6A1765829FF7F84390EB76A141AF36D6"/>
          </w:pPr>
          <w:r w:rsidRPr="00C34C63">
            <w:rPr>
              <w:rFonts w:cstheme="minorHAnsi"/>
            </w:rPr>
            <w:t>Enter observations of non-compliance, comments or notes here.</w:t>
          </w:r>
        </w:p>
      </w:docPartBody>
    </w:docPart>
    <w:docPart>
      <w:docPartPr>
        <w:name w:val="88844A1F68767840A981B3F83EE70934"/>
        <w:category>
          <w:name w:val="General"/>
          <w:gallery w:val="placeholder"/>
        </w:category>
        <w:types>
          <w:type w:val="bbPlcHdr"/>
        </w:types>
        <w:behaviors>
          <w:behavior w:val="content"/>
        </w:behaviors>
        <w:guid w:val="{C56649F1-B320-AD44-AF31-3E6070B2CE08}"/>
      </w:docPartPr>
      <w:docPartBody>
        <w:p w:rsidR="00265F43" w:rsidRDefault="00157039" w:rsidP="00157039">
          <w:pPr>
            <w:pStyle w:val="88844A1F68767840A981B3F83EE70934"/>
          </w:pPr>
          <w:r w:rsidRPr="00C34C63">
            <w:rPr>
              <w:rFonts w:cstheme="minorHAnsi"/>
            </w:rPr>
            <w:t>Enter observations of non-compliance, comments or notes here.</w:t>
          </w:r>
        </w:p>
      </w:docPartBody>
    </w:docPart>
    <w:docPart>
      <w:docPartPr>
        <w:name w:val="0607557B453E5245ABBE803FC7D522EF"/>
        <w:category>
          <w:name w:val="General"/>
          <w:gallery w:val="placeholder"/>
        </w:category>
        <w:types>
          <w:type w:val="bbPlcHdr"/>
        </w:types>
        <w:behaviors>
          <w:behavior w:val="content"/>
        </w:behaviors>
        <w:guid w:val="{5993FDD3-6DD8-3245-81B0-8EBDCD38D067}"/>
      </w:docPartPr>
      <w:docPartBody>
        <w:p w:rsidR="00265F43" w:rsidRDefault="00157039" w:rsidP="00157039">
          <w:pPr>
            <w:pStyle w:val="0607557B453E5245ABBE803FC7D522EF"/>
          </w:pPr>
          <w:r w:rsidRPr="00C34C63">
            <w:rPr>
              <w:rFonts w:cstheme="minorHAnsi"/>
            </w:rPr>
            <w:t>Enter observations of non-compliance, comments or notes here.</w:t>
          </w:r>
        </w:p>
      </w:docPartBody>
    </w:docPart>
    <w:docPart>
      <w:docPartPr>
        <w:name w:val="A25400B9B262004AB1EEB944B3325C1E"/>
        <w:category>
          <w:name w:val="General"/>
          <w:gallery w:val="placeholder"/>
        </w:category>
        <w:types>
          <w:type w:val="bbPlcHdr"/>
        </w:types>
        <w:behaviors>
          <w:behavior w:val="content"/>
        </w:behaviors>
        <w:guid w:val="{3C91E61C-0623-4848-99E8-1F2BDF1C89F0}"/>
      </w:docPartPr>
      <w:docPartBody>
        <w:p w:rsidR="00265F43" w:rsidRDefault="00157039" w:rsidP="00157039">
          <w:pPr>
            <w:pStyle w:val="A25400B9B262004AB1EEB944B3325C1E"/>
          </w:pPr>
          <w:r w:rsidRPr="00C34C63">
            <w:rPr>
              <w:rFonts w:cstheme="minorHAnsi"/>
            </w:rPr>
            <w:t>Enter observations of non-compliance, comments or notes here.</w:t>
          </w:r>
        </w:p>
      </w:docPartBody>
    </w:docPart>
    <w:docPart>
      <w:docPartPr>
        <w:name w:val="487363748CB89647B4D2436ED0C29245"/>
        <w:category>
          <w:name w:val="General"/>
          <w:gallery w:val="placeholder"/>
        </w:category>
        <w:types>
          <w:type w:val="bbPlcHdr"/>
        </w:types>
        <w:behaviors>
          <w:behavior w:val="content"/>
        </w:behaviors>
        <w:guid w:val="{8F821F4A-22BF-7548-84D6-CCEA7ED14033}"/>
      </w:docPartPr>
      <w:docPartBody>
        <w:p w:rsidR="00265F43" w:rsidRDefault="00157039" w:rsidP="00157039">
          <w:pPr>
            <w:pStyle w:val="487363748CB89647B4D2436ED0C29245"/>
          </w:pPr>
          <w:r w:rsidRPr="00C34C63">
            <w:rPr>
              <w:rFonts w:cstheme="minorHAnsi"/>
            </w:rPr>
            <w:t>Enter observations of non-compliance, comments or notes here.</w:t>
          </w:r>
        </w:p>
      </w:docPartBody>
    </w:docPart>
    <w:docPart>
      <w:docPartPr>
        <w:name w:val="EA8D6131D3A3054B9F22B0EF762AEA10"/>
        <w:category>
          <w:name w:val="General"/>
          <w:gallery w:val="placeholder"/>
        </w:category>
        <w:types>
          <w:type w:val="bbPlcHdr"/>
        </w:types>
        <w:behaviors>
          <w:behavior w:val="content"/>
        </w:behaviors>
        <w:guid w:val="{F228B70E-F5C2-5842-AFD4-36128952909D}"/>
      </w:docPartPr>
      <w:docPartBody>
        <w:p w:rsidR="00265F43" w:rsidRDefault="00157039" w:rsidP="00157039">
          <w:pPr>
            <w:pStyle w:val="EA8D6131D3A3054B9F22B0EF762AEA10"/>
          </w:pPr>
          <w:r w:rsidRPr="00C34C63">
            <w:rPr>
              <w:rFonts w:cstheme="minorHAnsi"/>
            </w:rPr>
            <w:t>Enter observations of non-compliance, comments or notes here.</w:t>
          </w:r>
        </w:p>
      </w:docPartBody>
    </w:docPart>
    <w:docPart>
      <w:docPartPr>
        <w:name w:val="64BFCBF32A468645B62EDCC1D35C14F0"/>
        <w:category>
          <w:name w:val="General"/>
          <w:gallery w:val="placeholder"/>
        </w:category>
        <w:types>
          <w:type w:val="bbPlcHdr"/>
        </w:types>
        <w:behaviors>
          <w:behavior w:val="content"/>
        </w:behaviors>
        <w:guid w:val="{7FF0DF57-A5ED-2140-B481-A54FE71C6E31}"/>
      </w:docPartPr>
      <w:docPartBody>
        <w:p w:rsidR="00265F43" w:rsidRDefault="00157039" w:rsidP="00157039">
          <w:pPr>
            <w:pStyle w:val="64BFCBF32A468645B62EDCC1D35C14F0"/>
          </w:pPr>
          <w:r w:rsidRPr="00C34C63">
            <w:rPr>
              <w:rFonts w:cstheme="minorHAnsi"/>
            </w:rPr>
            <w:t>Enter observations of non-compliance, comments or notes here.</w:t>
          </w:r>
        </w:p>
      </w:docPartBody>
    </w:docPart>
    <w:docPart>
      <w:docPartPr>
        <w:name w:val="74B5AC8FE0E20A479C99FDF8FE983CE0"/>
        <w:category>
          <w:name w:val="General"/>
          <w:gallery w:val="placeholder"/>
        </w:category>
        <w:types>
          <w:type w:val="bbPlcHdr"/>
        </w:types>
        <w:behaviors>
          <w:behavior w:val="content"/>
        </w:behaviors>
        <w:guid w:val="{0B6347A7-7AB0-3242-8B7D-DCA35C899ED9}"/>
      </w:docPartPr>
      <w:docPartBody>
        <w:p w:rsidR="00265F43" w:rsidRDefault="00157039" w:rsidP="00157039">
          <w:pPr>
            <w:pStyle w:val="74B5AC8FE0E20A479C99FDF8FE983CE0"/>
          </w:pPr>
          <w:r w:rsidRPr="00C34C63">
            <w:rPr>
              <w:rFonts w:cstheme="minorHAnsi"/>
            </w:rPr>
            <w:t>Enter observations of non-compliance, comments or notes here.</w:t>
          </w:r>
        </w:p>
      </w:docPartBody>
    </w:docPart>
    <w:docPart>
      <w:docPartPr>
        <w:name w:val="EA109566878B074C95DDC0991E32665E"/>
        <w:category>
          <w:name w:val="General"/>
          <w:gallery w:val="placeholder"/>
        </w:category>
        <w:types>
          <w:type w:val="bbPlcHdr"/>
        </w:types>
        <w:behaviors>
          <w:behavior w:val="content"/>
        </w:behaviors>
        <w:guid w:val="{87206E8E-5180-C34F-B99E-0861A04567E8}"/>
      </w:docPartPr>
      <w:docPartBody>
        <w:p w:rsidR="00265F43" w:rsidRDefault="00157039" w:rsidP="00157039">
          <w:pPr>
            <w:pStyle w:val="EA109566878B074C95DDC0991E32665E"/>
          </w:pPr>
          <w:r w:rsidRPr="00C34C63">
            <w:rPr>
              <w:rFonts w:cstheme="minorHAnsi"/>
            </w:rPr>
            <w:t>Enter observations of non-compliance, comments or notes here.</w:t>
          </w:r>
        </w:p>
      </w:docPartBody>
    </w:docPart>
    <w:docPart>
      <w:docPartPr>
        <w:name w:val="20CB715E94915148A0BC79439FCDBB8F"/>
        <w:category>
          <w:name w:val="General"/>
          <w:gallery w:val="placeholder"/>
        </w:category>
        <w:types>
          <w:type w:val="bbPlcHdr"/>
        </w:types>
        <w:behaviors>
          <w:behavior w:val="content"/>
        </w:behaviors>
        <w:guid w:val="{7250EA93-89B1-E849-8A58-8BB49E602F36}"/>
      </w:docPartPr>
      <w:docPartBody>
        <w:p w:rsidR="00265F43" w:rsidRDefault="00157039" w:rsidP="00157039">
          <w:pPr>
            <w:pStyle w:val="20CB715E94915148A0BC79439FCDBB8F"/>
          </w:pPr>
          <w:r w:rsidRPr="00C34C63">
            <w:rPr>
              <w:rFonts w:cstheme="minorHAnsi"/>
            </w:rPr>
            <w:t>Enter observations of non-compliance, comments or notes here.</w:t>
          </w:r>
        </w:p>
      </w:docPartBody>
    </w:docPart>
    <w:docPart>
      <w:docPartPr>
        <w:name w:val="4F6200C875B38D4A8F13CF3BEA5E5209"/>
        <w:category>
          <w:name w:val="General"/>
          <w:gallery w:val="placeholder"/>
        </w:category>
        <w:types>
          <w:type w:val="bbPlcHdr"/>
        </w:types>
        <w:behaviors>
          <w:behavior w:val="content"/>
        </w:behaviors>
        <w:guid w:val="{6A97482E-6CE7-9246-9F3D-657D370D3620}"/>
      </w:docPartPr>
      <w:docPartBody>
        <w:p w:rsidR="00265F43" w:rsidRDefault="00157039" w:rsidP="00157039">
          <w:pPr>
            <w:pStyle w:val="4F6200C875B38D4A8F13CF3BEA5E5209"/>
          </w:pPr>
          <w:r w:rsidRPr="00C34C63">
            <w:rPr>
              <w:rFonts w:cstheme="minorHAnsi"/>
            </w:rPr>
            <w:t>Enter observations of non-compliance, comments or notes here.</w:t>
          </w:r>
        </w:p>
      </w:docPartBody>
    </w:docPart>
    <w:docPart>
      <w:docPartPr>
        <w:name w:val="3236A2DE7FEE514D89535A0AD536AD8B"/>
        <w:category>
          <w:name w:val="General"/>
          <w:gallery w:val="placeholder"/>
        </w:category>
        <w:types>
          <w:type w:val="bbPlcHdr"/>
        </w:types>
        <w:behaviors>
          <w:behavior w:val="content"/>
        </w:behaviors>
        <w:guid w:val="{0F86D64D-97AD-7A47-98ED-60D30A717B33}"/>
      </w:docPartPr>
      <w:docPartBody>
        <w:p w:rsidR="00265F43" w:rsidRDefault="00157039" w:rsidP="00157039">
          <w:pPr>
            <w:pStyle w:val="3236A2DE7FEE514D89535A0AD536AD8B"/>
          </w:pPr>
          <w:r w:rsidRPr="00C34C63">
            <w:rPr>
              <w:rFonts w:cstheme="minorHAnsi"/>
            </w:rPr>
            <w:t>Enter observations of non-compliance, comments or notes here.</w:t>
          </w:r>
        </w:p>
      </w:docPartBody>
    </w:docPart>
    <w:docPart>
      <w:docPartPr>
        <w:name w:val="6FF5A0E6D1974648891E33BAB5FD0F62"/>
        <w:category>
          <w:name w:val="General"/>
          <w:gallery w:val="placeholder"/>
        </w:category>
        <w:types>
          <w:type w:val="bbPlcHdr"/>
        </w:types>
        <w:behaviors>
          <w:behavior w:val="content"/>
        </w:behaviors>
        <w:guid w:val="{6611111C-F80C-CD45-BD64-0E2173F60146}"/>
      </w:docPartPr>
      <w:docPartBody>
        <w:p w:rsidR="00265F43" w:rsidRDefault="00157039" w:rsidP="00157039">
          <w:pPr>
            <w:pStyle w:val="6FF5A0E6D1974648891E33BAB5FD0F62"/>
          </w:pPr>
          <w:r w:rsidRPr="00C34C63">
            <w:rPr>
              <w:rFonts w:cstheme="minorHAnsi"/>
            </w:rPr>
            <w:t>Enter observations of non-compliance, comments or notes here.</w:t>
          </w:r>
        </w:p>
      </w:docPartBody>
    </w:docPart>
    <w:docPart>
      <w:docPartPr>
        <w:name w:val="EE0F5A90F6C0244D8F07F727208F7181"/>
        <w:category>
          <w:name w:val="General"/>
          <w:gallery w:val="placeholder"/>
        </w:category>
        <w:types>
          <w:type w:val="bbPlcHdr"/>
        </w:types>
        <w:behaviors>
          <w:behavior w:val="content"/>
        </w:behaviors>
        <w:guid w:val="{82FB070C-FF3E-6F44-A355-629703317524}"/>
      </w:docPartPr>
      <w:docPartBody>
        <w:p w:rsidR="00265F43" w:rsidRDefault="00157039" w:rsidP="00157039">
          <w:pPr>
            <w:pStyle w:val="EE0F5A90F6C0244D8F07F727208F7181"/>
          </w:pPr>
          <w:r w:rsidRPr="00C34C63">
            <w:rPr>
              <w:rFonts w:cstheme="minorHAnsi"/>
            </w:rPr>
            <w:t>Enter observations of non-compliance, comments or notes here.</w:t>
          </w:r>
        </w:p>
      </w:docPartBody>
    </w:docPart>
    <w:docPart>
      <w:docPartPr>
        <w:name w:val="54FB4EEB61917C468B881AA23C3F7134"/>
        <w:category>
          <w:name w:val="General"/>
          <w:gallery w:val="placeholder"/>
        </w:category>
        <w:types>
          <w:type w:val="bbPlcHdr"/>
        </w:types>
        <w:behaviors>
          <w:behavior w:val="content"/>
        </w:behaviors>
        <w:guid w:val="{E5F5681D-05AE-3340-B638-DB00E6E15695}"/>
      </w:docPartPr>
      <w:docPartBody>
        <w:p w:rsidR="00265F43" w:rsidRDefault="00157039" w:rsidP="00157039">
          <w:pPr>
            <w:pStyle w:val="54FB4EEB61917C468B881AA23C3F7134"/>
          </w:pPr>
          <w:r w:rsidRPr="00C34C63">
            <w:rPr>
              <w:rFonts w:cstheme="minorHAnsi"/>
            </w:rPr>
            <w:t>Enter observations of non-compliance, comments or notes here.</w:t>
          </w:r>
        </w:p>
      </w:docPartBody>
    </w:docPart>
    <w:docPart>
      <w:docPartPr>
        <w:name w:val="2F0B74795128DF429DAF02B2B0727630"/>
        <w:category>
          <w:name w:val="General"/>
          <w:gallery w:val="placeholder"/>
        </w:category>
        <w:types>
          <w:type w:val="bbPlcHdr"/>
        </w:types>
        <w:behaviors>
          <w:behavior w:val="content"/>
        </w:behaviors>
        <w:guid w:val="{CF44982B-19B8-BC4E-91DC-D25DB84E25D5}"/>
      </w:docPartPr>
      <w:docPartBody>
        <w:p w:rsidR="00265F43" w:rsidRDefault="00157039" w:rsidP="00157039">
          <w:pPr>
            <w:pStyle w:val="2F0B74795128DF429DAF02B2B0727630"/>
          </w:pPr>
          <w:r w:rsidRPr="00C34C63">
            <w:rPr>
              <w:rFonts w:cstheme="minorHAnsi"/>
            </w:rPr>
            <w:t>Enter observations of non-compliance, comments or notes here.</w:t>
          </w:r>
        </w:p>
      </w:docPartBody>
    </w:docPart>
    <w:docPart>
      <w:docPartPr>
        <w:name w:val="70DFA43BFD962942BF7E60A8AF8D47A3"/>
        <w:category>
          <w:name w:val="General"/>
          <w:gallery w:val="placeholder"/>
        </w:category>
        <w:types>
          <w:type w:val="bbPlcHdr"/>
        </w:types>
        <w:behaviors>
          <w:behavior w:val="content"/>
        </w:behaviors>
        <w:guid w:val="{151C50B9-A02A-854C-B772-6922A7C7D148}"/>
      </w:docPartPr>
      <w:docPartBody>
        <w:p w:rsidR="00265F43" w:rsidRDefault="00157039" w:rsidP="00157039">
          <w:pPr>
            <w:pStyle w:val="70DFA43BFD962942BF7E60A8AF8D47A3"/>
          </w:pPr>
          <w:r w:rsidRPr="00C34C63">
            <w:rPr>
              <w:rFonts w:cstheme="minorHAnsi"/>
            </w:rPr>
            <w:t>Enter observations of non-compliance, comments or notes here.</w:t>
          </w:r>
        </w:p>
      </w:docPartBody>
    </w:docPart>
    <w:docPart>
      <w:docPartPr>
        <w:name w:val="81657B30F1F86745BFD1F7DA44E16206"/>
        <w:category>
          <w:name w:val="General"/>
          <w:gallery w:val="placeholder"/>
        </w:category>
        <w:types>
          <w:type w:val="bbPlcHdr"/>
        </w:types>
        <w:behaviors>
          <w:behavior w:val="content"/>
        </w:behaviors>
        <w:guid w:val="{8D2F79F3-34CA-6E42-AC6A-6DBFFDC99418}"/>
      </w:docPartPr>
      <w:docPartBody>
        <w:p w:rsidR="00265F43" w:rsidRDefault="00157039" w:rsidP="00157039">
          <w:pPr>
            <w:pStyle w:val="81657B30F1F86745BFD1F7DA44E16206"/>
          </w:pPr>
          <w:r w:rsidRPr="00C34C63">
            <w:rPr>
              <w:rFonts w:cstheme="minorHAnsi"/>
            </w:rPr>
            <w:t>Enter observations of non-compliance, comments or notes here.</w:t>
          </w:r>
        </w:p>
      </w:docPartBody>
    </w:docPart>
    <w:docPart>
      <w:docPartPr>
        <w:name w:val="90CD8DE10E74CD4B89751433189AC4F1"/>
        <w:category>
          <w:name w:val="General"/>
          <w:gallery w:val="placeholder"/>
        </w:category>
        <w:types>
          <w:type w:val="bbPlcHdr"/>
        </w:types>
        <w:behaviors>
          <w:behavior w:val="content"/>
        </w:behaviors>
        <w:guid w:val="{30EAF1FA-EFBF-7D45-A1B2-83FF287AFECA}"/>
      </w:docPartPr>
      <w:docPartBody>
        <w:p w:rsidR="00265F43" w:rsidRDefault="00157039" w:rsidP="00157039">
          <w:pPr>
            <w:pStyle w:val="90CD8DE10E74CD4B89751433189AC4F1"/>
          </w:pPr>
          <w:r w:rsidRPr="00C34C63">
            <w:rPr>
              <w:rFonts w:cstheme="minorHAnsi"/>
            </w:rPr>
            <w:t>Enter observations of non-compliance, comments or notes here.</w:t>
          </w:r>
        </w:p>
      </w:docPartBody>
    </w:docPart>
    <w:docPart>
      <w:docPartPr>
        <w:name w:val="602483D5A060824E9374BAABA92063FE"/>
        <w:category>
          <w:name w:val="General"/>
          <w:gallery w:val="placeholder"/>
        </w:category>
        <w:types>
          <w:type w:val="bbPlcHdr"/>
        </w:types>
        <w:behaviors>
          <w:behavior w:val="content"/>
        </w:behaviors>
        <w:guid w:val="{28835D95-CCBF-4E43-A321-CEB712EBBA46}"/>
      </w:docPartPr>
      <w:docPartBody>
        <w:p w:rsidR="00265F43" w:rsidRDefault="00157039" w:rsidP="00157039">
          <w:pPr>
            <w:pStyle w:val="602483D5A060824E9374BAABA92063FE"/>
          </w:pPr>
          <w:r w:rsidRPr="00C34C63">
            <w:rPr>
              <w:rFonts w:cstheme="minorHAnsi"/>
            </w:rPr>
            <w:t>Enter observations of non-compliance, comments or notes here.</w:t>
          </w:r>
        </w:p>
      </w:docPartBody>
    </w:docPart>
    <w:docPart>
      <w:docPartPr>
        <w:name w:val="3199BD910BE58B4D828104FECBCA1E72"/>
        <w:category>
          <w:name w:val="General"/>
          <w:gallery w:val="placeholder"/>
        </w:category>
        <w:types>
          <w:type w:val="bbPlcHdr"/>
        </w:types>
        <w:behaviors>
          <w:behavior w:val="content"/>
        </w:behaviors>
        <w:guid w:val="{0240F5F4-19E8-5147-96C9-434E5D7B5C3A}"/>
      </w:docPartPr>
      <w:docPartBody>
        <w:p w:rsidR="00265F43" w:rsidRDefault="00157039" w:rsidP="00157039">
          <w:pPr>
            <w:pStyle w:val="3199BD910BE58B4D828104FECBCA1E72"/>
          </w:pPr>
          <w:r w:rsidRPr="00C34C63">
            <w:rPr>
              <w:rFonts w:cstheme="minorHAnsi"/>
            </w:rPr>
            <w:t>Enter observations of non-compliance, comments or notes here.</w:t>
          </w:r>
        </w:p>
      </w:docPartBody>
    </w:docPart>
    <w:docPart>
      <w:docPartPr>
        <w:name w:val="FBA4924E5919FB45A8384B4CDFA62544"/>
        <w:category>
          <w:name w:val="General"/>
          <w:gallery w:val="placeholder"/>
        </w:category>
        <w:types>
          <w:type w:val="bbPlcHdr"/>
        </w:types>
        <w:behaviors>
          <w:behavior w:val="content"/>
        </w:behaviors>
        <w:guid w:val="{AC85A8CC-7AC4-6846-9A73-2624879CDDC6}"/>
      </w:docPartPr>
      <w:docPartBody>
        <w:p w:rsidR="00265F43" w:rsidRDefault="00157039" w:rsidP="00157039">
          <w:pPr>
            <w:pStyle w:val="FBA4924E5919FB45A8384B4CDFA62544"/>
          </w:pPr>
          <w:r w:rsidRPr="00C34C63">
            <w:rPr>
              <w:rFonts w:cstheme="minorHAnsi"/>
            </w:rPr>
            <w:t>Enter observations of non-compliance, comments or notes here.</w:t>
          </w:r>
        </w:p>
      </w:docPartBody>
    </w:docPart>
    <w:docPart>
      <w:docPartPr>
        <w:name w:val="CCEB61DDB1EA614DBDFF13E0C9B8B8A1"/>
        <w:category>
          <w:name w:val="General"/>
          <w:gallery w:val="placeholder"/>
        </w:category>
        <w:types>
          <w:type w:val="bbPlcHdr"/>
        </w:types>
        <w:behaviors>
          <w:behavior w:val="content"/>
        </w:behaviors>
        <w:guid w:val="{1BFA2C22-F010-1240-BB6A-5931D68110B0}"/>
      </w:docPartPr>
      <w:docPartBody>
        <w:p w:rsidR="00265F43" w:rsidRDefault="00157039" w:rsidP="00157039">
          <w:pPr>
            <w:pStyle w:val="CCEB61DDB1EA614DBDFF13E0C9B8B8A1"/>
          </w:pPr>
          <w:r w:rsidRPr="00C34C63">
            <w:rPr>
              <w:rFonts w:cstheme="minorHAnsi"/>
            </w:rPr>
            <w:t>Enter observations of non-compliance, comments or notes here.</w:t>
          </w:r>
        </w:p>
      </w:docPartBody>
    </w:docPart>
    <w:docPart>
      <w:docPartPr>
        <w:name w:val="538C045E18B8DC4788B6891772D063C9"/>
        <w:category>
          <w:name w:val="General"/>
          <w:gallery w:val="placeholder"/>
        </w:category>
        <w:types>
          <w:type w:val="bbPlcHdr"/>
        </w:types>
        <w:behaviors>
          <w:behavior w:val="content"/>
        </w:behaviors>
        <w:guid w:val="{92AE27FA-8437-0542-9688-9392514AFC44}"/>
      </w:docPartPr>
      <w:docPartBody>
        <w:p w:rsidR="00265F43" w:rsidRDefault="00157039" w:rsidP="00157039">
          <w:pPr>
            <w:pStyle w:val="538C045E18B8DC4788B6891772D063C9"/>
          </w:pPr>
          <w:r w:rsidRPr="00C34C63">
            <w:rPr>
              <w:rFonts w:cstheme="minorHAnsi"/>
            </w:rPr>
            <w:t>Enter observations of non-compliance, comments or notes here.</w:t>
          </w:r>
        </w:p>
      </w:docPartBody>
    </w:docPart>
    <w:docPart>
      <w:docPartPr>
        <w:name w:val="D4E03F0CC3965B479DD8120703B87AFB"/>
        <w:category>
          <w:name w:val="General"/>
          <w:gallery w:val="placeholder"/>
        </w:category>
        <w:types>
          <w:type w:val="bbPlcHdr"/>
        </w:types>
        <w:behaviors>
          <w:behavior w:val="content"/>
        </w:behaviors>
        <w:guid w:val="{46604B57-D783-C546-A786-D53534315FB9}"/>
      </w:docPartPr>
      <w:docPartBody>
        <w:p w:rsidR="00265F43" w:rsidRDefault="00157039" w:rsidP="00157039">
          <w:pPr>
            <w:pStyle w:val="D4E03F0CC3965B479DD8120703B87AFB"/>
          </w:pPr>
          <w:r w:rsidRPr="00C34C63">
            <w:rPr>
              <w:rFonts w:cstheme="minorHAnsi"/>
            </w:rPr>
            <w:t>Enter observations of non-compliance, comments or notes here.</w:t>
          </w:r>
        </w:p>
      </w:docPartBody>
    </w:docPart>
    <w:docPart>
      <w:docPartPr>
        <w:name w:val="CE924931BFA4E94987878520A7D69982"/>
        <w:category>
          <w:name w:val="General"/>
          <w:gallery w:val="placeholder"/>
        </w:category>
        <w:types>
          <w:type w:val="bbPlcHdr"/>
        </w:types>
        <w:behaviors>
          <w:behavior w:val="content"/>
        </w:behaviors>
        <w:guid w:val="{DDD1B3EF-5091-4E4F-AF39-11CC59243F21}"/>
      </w:docPartPr>
      <w:docPartBody>
        <w:p w:rsidR="00265F43" w:rsidRDefault="00157039" w:rsidP="00157039">
          <w:pPr>
            <w:pStyle w:val="CE924931BFA4E94987878520A7D69982"/>
          </w:pPr>
          <w:r w:rsidRPr="00C34C63">
            <w:rPr>
              <w:rFonts w:cstheme="minorHAnsi"/>
            </w:rPr>
            <w:t>Enter observations of non-compliance, comments or notes here.</w:t>
          </w:r>
        </w:p>
      </w:docPartBody>
    </w:docPart>
    <w:docPart>
      <w:docPartPr>
        <w:name w:val="763213E982F6E54AA313E185ABCFC0C1"/>
        <w:category>
          <w:name w:val="General"/>
          <w:gallery w:val="placeholder"/>
        </w:category>
        <w:types>
          <w:type w:val="bbPlcHdr"/>
        </w:types>
        <w:behaviors>
          <w:behavior w:val="content"/>
        </w:behaviors>
        <w:guid w:val="{A719A59D-A414-574E-A0A3-C4824F1D09B2}"/>
      </w:docPartPr>
      <w:docPartBody>
        <w:p w:rsidR="00265F43" w:rsidRDefault="00157039" w:rsidP="00157039">
          <w:pPr>
            <w:pStyle w:val="763213E982F6E54AA313E185ABCFC0C1"/>
          </w:pPr>
          <w:r w:rsidRPr="00C34C63">
            <w:rPr>
              <w:rFonts w:cstheme="minorHAnsi"/>
            </w:rPr>
            <w:t>Enter observations of non-compliance, comments or notes here.</w:t>
          </w:r>
        </w:p>
      </w:docPartBody>
    </w:docPart>
    <w:docPart>
      <w:docPartPr>
        <w:name w:val="0B4009CD6E71C04F91502F8A20BB6380"/>
        <w:category>
          <w:name w:val="General"/>
          <w:gallery w:val="placeholder"/>
        </w:category>
        <w:types>
          <w:type w:val="bbPlcHdr"/>
        </w:types>
        <w:behaviors>
          <w:behavior w:val="content"/>
        </w:behaviors>
        <w:guid w:val="{DEAD4C7F-BD97-2340-ACFB-20A86153A375}"/>
      </w:docPartPr>
      <w:docPartBody>
        <w:p w:rsidR="00265F43" w:rsidRDefault="00157039" w:rsidP="00157039">
          <w:pPr>
            <w:pStyle w:val="0B4009CD6E71C04F91502F8A20BB6380"/>
          </w:pPr>
          <w:r w:rsidRPr="00C34C63">
            <w:rPr>
              <w:rFonts w:cstheme="minorHAnsi"/>
            </w:rPr>
            <w:t>Enter observations of non-compliance, comments or notes here.</w:t>
          </w:r>
        </w:p>
      </w:docPartBody>
    </w:docPart>
    <w:docPart>
      <w:docPartPr>
        <w:name w:val="F120B3EF273D9E449C49A24BD5B7C043"/>
        <w:category>
          <w:name w:val="General"/>
          <w:gallery w:val="placeholder"/>
        </w:category>
        <w:types>
          <w:type w:val="bbPlcHdr"/>
        </w:types>
        <w:behaviors>
          <w:behavior w:val="content"/>
        </w:behaviors>
        <w:guid w:val="{09140788-C606-AC41-AE54-A98167536D9A}"/>
      </w:docPartPr>
      <w:docPartBody>
        <w:p w:rsidR="00265F43" w:rsidRDefault="00157039" w:rsidP="00157039">
          <w:pPr>
            <w:pStyle w:val="F120B3EF273D9E449C49A24BD5B7C043"/>
          </w:pPr>
          <w:r w:rsidRPr="00C34C63">
            <w:rPr>
              <w:rFonts w:cstheme="minorHAnsi"/>
            </w:rPr>
            <w:t>Enter observations of non-compliance, comments or notes here.</w:t>
          </w:r>
        </w:p>
      </w:docPartBody>
    </w:docPart>
    <w:docPart>
      <w:docPartPr>
        <w:name w:val="BE5ABF19CD51E543AC9C5D45245F6E68"/>
        <w:category>
          <w:name w:val="General"/>
          <w:gallery w:val="placeholder"/>
        </w:category>
        <w:types>
          <w:type w:val="bbPlcHdr"/>
        </w:types>
        <w:behaviors>
          <w:behavior w:val="content"/>
        </w:behaviors>
        <w:guid w:val="{53ECCFD4-135D-AB4A-9E6D-52F699A39922}"/>
      </w:docPartPr>
      <w:docPartBody>
        <w:p w:rsidR="00265F43" w:rsidRDefault="00157039" w:rsidP="00157039">
          <w:pPr>
            <w:pStyle w:val="BE5ABF19CD51E543AC9C5D45245F6E68"/>
          </w:pPr>
          <w:r w:rsidRPr="00C34C63">
            <w:rPr>
              <w:rFonts w:cstheme="minorHAnsi"/>
            </w:rPr>
            <w:t>Enter observations of non-compliance, comments or notes here.</w:t>
          </w:r>
        </w:p>
      </w:docPartBody>
    </w:docPart>
    <w:docPart>
      <w:docPartPr>
        <w:name w:val="36D9C9CA9BCE894B99BFC20384788E97"/>
        <w:category>
          <w:name w:val="General"/>
          <w:gallery w:val="placeholder"/>
        </w:category>
        <w:types>
          <w:type w:val="bbPlcHdr"/>
        </w:types>
        <w:behaviors>
          <w:behavior w:val="content"/>
        </w:behaviors>
        <w:guid w:val="{51B3B922-114C-974F-A912-A84D4CAF4967}"/>
      </w:docPartPr>
      <w:docPartBody>
        <w:p w:rsidR="000A58D4" w:rsidRDefault="00103DB4" w:rsidP="00103DB4">
          <w:pPr>
            <w:pStyle w:val="36D9C9CA9BCE894B99BFC20384788E97"/>
          </w:pPr>
          <w:r w:rsidRPr="00C34C63">
            <w:rPr>
              <w:rFonts w:cstheme="minorHAnsi"/>
            </w:rPr>
            <w:t>Enter observations of non-compliance, comments or notes here.</w:t>
          </w:r>
        </w:p>
      </w:docPartBody>
    </w:docPart>
    <w:docPart>
      <w:docPartPr>
        <w:name w:val="808DF2830CBD764A8D764CDD9A47C640"/>
        <w:category>
          <w:name w:val="General"/>
          <w:gallery w:val="placeholder"/>
        </w:category>
        <w:types>
          <w:type w:val="bbPlcHdr"/>
        </w:types>
        <w:behaviors>
          <w:behavior w:val="content"/>
        </w:behaviors>
        <w:guid w:val="{73D8CE6B-3FDB-BD4B-A93D-F503D4F3E5B6}"/>
      </w:docPartPr>
      <w:docPartBody>
        <w:p w:rsidR="000A58D4" w:rsidRDefault="00103DB4" w:rsidP="00103DB4">
          <w:pPr>
            <w:pStyle w:val="808DF2830CBD764A8D764CDD9A47C640"/>
          </w:pPr>
          <w:r w:rsidRPr="00C34C63">
            <w:rPr>
              <w:rFonts w:cstheme="minorHAnsi"/>
            </w:rPr>
            <w:t>Enter observations of non-compliance, comments or notes here.</w:t>
          </w:r>
        </w:p>
      </w:docPartBody>
    </w:docPart>
    <w:docPart>
      <w:docPartPr>
        <w:name w:val="D19F28327228004D8C0B297C0EC6EBF0"/>
        <w:category>
          <w:name w:val="General"/>
          <w:gallery w:val="placeholder"/>
        </w:category>
        <w:types>
          <w:type w:val="bbPlcHdr"/>
        </w:types>
        <w:behaviors>
          <w:behavior w:val="content"/>
        </w:behaviors>
        <w:guid w:val="{4E246AE5-46B3-3E43-8872-B59DB91D5DA0}"/>
      </w:docPartPr>
      <w:docPartBody>
        <w:p w:rsidR="000A58D4" w:rsidRDefault="00103DB4" w:rsidP="00103DB4">
          <w:pPr>
            <w:pStyle w:val="D19F28327228004D8C0B297C0EC6EBF0"/>
          </w:pPr>
          <w:r w:rsidRPr="00C34C63">
            <w:rPr>
              <w:rFonts w:cstheme="minorHAnsi"/>
            </w:rPr>
            <w:t>Enter observations of non-compliance, comments or notes here.</w:t>
          </w:r>
        </w:p>
      </w:docPartBody>
    </w:docPart>
    <w:docPart>
      <w:docPartPr>
        <w:name w:val="CBA0EE9FA27FC84682F47FD90359A481"/>
        <w:category>
          <w:name w:val="General"/>
          <w:gallery w:val="placeholder"/>
        </w:category>
        <w:types>
          <w:type w:val="bbPlcHdr"/>
        </w:types>
        <w:behaviors>
          <w:behavior w:val="content"/>
        </w:behaviors>
        <w:guid w:val="{46B14C58-0EC5-6943-AC1C-1E82E4664A1F}"/>
      </w:docPartPr>
      <w:docPartBody>
        <w:p w:rsidR="000A58D4" w:rsidRDefault="00103DB4" w:rsidP="00103DB4">
          <w:pPr>
            <w:pStyle w:val="CBA0EE9FA27FC84682F47FD90359A481"/>
          </w:pPr>
          <w:r w:rsidRPr="00C34C63">
            <w:rPr>
              <w:rFonts w:cstheme="minorHAnsi"/>
            </w:rPr>
            <w:t>Enter observations of non-compliance, comments or notes here.</w:t>
          </w:r>
        </w:p>
      </w:docPartBody>
    </w:docPart>
    <w:docPart>
      <w:docPartPr>
        <w:name w:val="F9D7407DD7AB1245B01E4D9A05E13358"/>
        <w:category>
          <w:name w:val="General"/>
          <w:gallery w:val="placeholder"/>
        </w:category>
        <w:types>
          <w:type w:val="bbPlcHdr"/>
        </w:types>
        <w:behaviors>
          <w:behavior w:val="content"/>
        </w:behaviors>
        <w:guid w:val="{746743A7-8879-384D-B506-27B4A5834F45}"/>
      </w:docPartPr>
      <w:docPartBody>
        <w:p w:rsidR="000A58D4" w:rsidRDefault="00103DB4" w:rsidP="00103DB4">
          <w:pPr>
            <w:pStyle w:val="F9D7407DD7AB1245B01E4D9A05E13358"/>
          </w:pPr>
          <w:r w:rsidRPr="00C34C63">
            <w:rPr>
              <w:rFonts w:cstheme="minorHAnsi"/>
            </w:rPr>
            <w:t>Enter observations of non-compliance, comments or notes here.</w:t>
          </w:r>
        </w:p>
      </w:docPartBody>
    </w:docPart>
    <w:docPart>
      <w:docPartPr>
        <w:name w:val="4F239B227C18BC4A84782663E7FE6C93"/>
        <w:category>
          <w:name w:val="General"/>
          <w:gallery w:val="placeholder"/>
        </w:category>
        <w:types>
          <w:type w:val="bbPlcHdr"/>
        </w:types>
        <w:behaviors>
          <w:behavior w:val="content"/>
        </w:behaviors>
        <w:guid w:val="{FDE45C0A-B53D-D642-8F6A-4ABA344BB7DD}"/>
      </w:docPartPr>
      <w:docPartBody>
        <w:p w:rsidR="000A58D4" w:rsidRDefault="00103DB4" w:rsidP="00103DB4">
          <w:pPr>
            <w:pStyle w:val="4F239B227C18BC4A84782663E7FE6C93"/>
          </w:pPr>
          <w:r w:rsidRPr="00C34C63">
            <w:rPr>
              <w:rFonts w:cstheme="minorHAnsi"/>
            </w:rPr>
            <w:t>Enter observations of non-compliance, comments or notes here.</w:t>
          </w:r>
        </w:p>
      </w:docPartBody>
    </w:docPart>
    <w:docPart>
      <w:docPartPr>
        <w:name w:val="84BCDBC928DD584AB7B21A3FE12828C3"/>
        <w:category>
          <w:name w:val="General"/>
          <w:gallery w:val="placeholder"/>
        </w:category>
        <w:types>
          <w:type w:val="bbPlcHdr"/>
        </w:types>
        <w:behaviors>
          <w:behavior w:val="content"/>
        </w:behaviors>
        <w:guid w:val="{970056E2-A5CE-2548-92D5-3BF1FB7634D7}"/>
      </w:docPartPr>
      <w:docPartBody>
        <w:p w:rsidR="000A58D4" w:rsidRDefault="00103DB4" w:rsidP="00103DB4">
          <w:pPr>
            <w:pStyle w:val="84BCDBC928DD584AB7B21A3FE12828C3"/>
          </w:pPr>
          <w:r w:rsidRPr="00C34C63">
            <w:rPr>
              <w:rFonts w:cstheme="minorHAnsi"/>
            </w:rPr>
            <w:t>Enter observations of non-compliance, comments or notes here.</w:t>
          </w:r>
        </w:p>
      </w:docPartBody>
    </w:docPart>
    <w:docPart>
      <w:docPartPr>
        <w:name w:val="56A504F1D6566F46A862589DD2C07C8C"/>
        <w:category>
          <w:name w:val="General"/>
          <w:gallery w:val="placeholder"/>
        </w:category>
        <w:types>
          <w:type w:val="bbPlcHdr"/>
        </w:types>
        <w:behaviors>
          <w:behavior w:val="content"/>
        </w:behaviors>
        <w:guid w:val="{6774244D-0F34-FA43-90B6-C3DA1A555D98}"/>
      </w:docPartPr>
      <w:docPartBody>
        <w:p w:rsidR="000A58D4" w:rsidRDefault="00103DB4" w:rsidP="00103DB4">
          <w:pPr>
            <w:pStyle w:val="56A504F1D6566F46A862589DD2C07C8C"/>
          </w:pPr>
          <w:r w:rsidRPr="00C34C63">
            <w:rPr>
              <w:rFonts w:cstheme="minorHAnsi"/>
            </w:rPr>
            <w:t>Enter observations of non-compliance, comments or notes here.</w:t>
          </w:r>
        </w:p>
      </w:docPartBody>
    </w:docPart>
    <w:docPart>
      <w:docPartPr>
        <w:name w:val="A5FD12A8E93D0148A611CEF18E773657"/>
        <w:category>
          <w:name w:val="General"/>
          <w:gallery w:val="placeholder"/>
        </w:category>
        <w:types>
          <w:type w:val="bbPlcHdr"/>
        </w:types>
        <w:behaviors>
          <w:behavior w:val="content"/>
        </w:behaviors>
        <w:guid w:val="{5B69780F-44CD-C94A-8BB7-81BA82026B33}"/>
      </w:docPartPr>
      <w:docPartBody>
        <w:p w:rsidR="000A58D4" w:rsidRDefault="00103DB4" w:rsidP="00103DB4">
          <w:pPr>
            <w:pStyle w:val="A5FD12A8E93D0148A611CEF18E773657"/>
          </w:pPr>
          <w:r w:rsidRPr="00C34C63">
            <w:rPr>
              <w:rFonts w:cstheme="minorHAnsi"/>
            </w:rPr>
            <w:t>Enter observations of non-compliance, comments or notes here.</w:t>
          </w:r>
        </w:p>
      </w:docPartBody>
    </w:docPart>
    <w:docPart>
      <w:docPartPr>
        <w:name w:val="0EF6CB2C9BCAA34B947FDEDEB2F0E2DF"/>
        <w:category>
          <w:name w:val="General"/>
          <w:gallery w:val="placeholder"/>
        </w:category>
        <w:types>
          <w:type w:val="bbPlcHdr"/>
        </w:types>
        <w:behaviors>
          <w:behavior w:val="content"/>
        </w:behaviors>
        <w:guid w:val="{86BC7D0A-C482-CF4F-BA0F-A68551F5D5E0}"/>
      </w:docPartPr>
      <w:docPartBody>
        <w:p w:rsidR="000A58D4" w:rsidRDefault="00103DB4" w:rsidP="00103DB4">
          <w:pPr>
            <w:pStyle w:val="0EF6CB2C9BCAA34B947FDEDEB2F0E2DF"/>
          </w:pPr>
          <w:r w:rsidRPr="00C34C63">
            <w:rPr>
              <w:rFonts w:cstheme="minorHAnsi"/>
            </w:rPr>
            <w:t>Enter observations of non-compliance, comments or notes here.</w:t>
          </w:r>
        </w:p>
      </w:docPartBody>
    </w:docPart>
    <w:docPart>
      <w:docPartPr>
        <w:name w:val="EB0BD7BF92D3F649964CF2A48E3891F4"/>
        <w:category>
          <w:name w:val="General"/>
          <w:gallery w:val="placeholder"/>
        </w:category>
        <w:types>
          <w:type w:val="bbPlcHdr"/>
        </w:types>
        <w:behaviors>
          <w:behavior w:val="content"/>
        </w:behaviors>
        <w:guid w:val="{0999C948-410B-7C4D-8C61-FD1E7E4477D4}"/>
      </w:docPartPr>
      <w:docPartBody>
        <w:p w:rsidR="000A58D4" w:rsidRDefault="00103DB4" w:rsidP="00103DB4">
          <w:pPr>
            <w:pStyle w:val="EB0BD7BF92D3F649964CF2A48E3891F4"/>
          </w:pPr>
          <w:r w:rsidRPr="00C34C63">
            <w:rPr>
              <w:rFonts w:cstheme="minorHAnsi"/>
            </w:rPr>
            <w:t>Enter observations of non-compliance, comments or notes here.</w:t>
          </w:r>
        </w:p>
      </w:docPartBody>
    </w:docPart>
    <w:docPart>
      <w:docPartPr>
        <w:name w:val="0C84A7F933F86341B5C170783D5CBF29"/>
        <w:category>
          <w:name w:val="General"/>
          <w:gallery w:val="placeholder"/>
        </w:category>
        <w:types>
          <w:type w:val="bbPlcHdr"/>
        </w:types>
        <w:behaviors>
          <w:behavior w:val="content"/>
        </w:behaviors>
        <w:guid w:val="{307DF46C-C754-8E41-B1B6-9DFE94D92714}"/>
      </w:docPartPr>
      <w:docPartBody>
        <w:p w:rsidR="000A58D4" w:rsidRDefault="00103DB4" w:rsidP="00103DB4">
          <w:pPr>
            <w:pStyle w:val="0C84A7F933F86341B5C170783D5CBF29"/>
          </w:pPr>
          <w:r w:rsidRPr="00C34C63">
            <w:rPr>
              <w:rFonts w:cstheme="minorHAnsi"/>
            </w:rPr>
            <w:t>Enter observations of non-compliance, comments or notes here.</w:t>
          </w:r>
        </w:p>
      </w:docPartBody>
    </w:docPart>
    <w:docPart>
      <w:docPartPr>
        <w:name w:val="4F7173AAF6003245961F6CD15D2C83E3"/>
        <w:category>
          <w:name w:val="General"/>
          <w:gallery w:val="placeholder"/>
        </w:category>
        <w:types>
          <w:type w:val="bbPlcHdr"/>
        </w:types>
        <w:behaviors>
          <w:behavior w:val="content"/>
        </w:behaviors>
        <w:guid w:val="{2D20BA0A-CAD5-4F47-A983-AC054F3F7FBA}"/>
      </w:docPartPr>
      <w:docPartBody>
        <w:p w:rsidR="000A58D4" w:rsidRDefault="00103DB4" w:rsidP="00103DB4">
          <w:pPr>
            <w:pStyle w:val="4F7173AAF6003245961F6CD15D2C83E3"/>
          </w:pPr>
          <w:r w:rsidRPr="00C34C63">
            <w:rPr>
              <w:rFonts w:cstheme="minorHAnsi"/>
            </w:rPr>
            <w:t>Enter observations of non-compliance, comments or notes here.</w:t>
          </w:r>
        </w:p>
      </w:docPartBody>
    </w:docPart>
    <w:docPart>
      <w:docPartPr>
        <w:name w:val="B2B6801D9D03C44C8FF89E443BA88EE5"/>
        <w:category>
          <w:name w:val="General"/>
          <w:gallery w:val="placeholder"/>
        </w:category>
        <w:types>
          <w:type w:val="bbPlcHdr"/>
        </w:types>
        <w:behaviors>
          <w:behavior w:val="content"/>
        </w:behaviors>
        <w:guid w:val="{BD6BB963-65F3-924E-9542-41F2793FDC80}"/>
      </w:docPartPr>
      <w:docPartBody>
        <w:p w:rsidR="000A58D4" w:rsidRDefault="00103DB4" w:rsidP="00103DB4">
          <w:pPr>
            <w:pStyle w:val="B2B6801D9D03C44C8FF89E443BA88EE5"/>
          </w:pPr>
          <w:r w:rsidRPr="00C34C63">
            <w:rPr>
              <w:rFonts w:cstheme="minorHAnsi"/>
            </w:rPr>
            <w:t>Enter observations of non-compliance, comments or notes here.</w:t>
          </w:r>
        </w:p>
      </w:docPartBody>
    </w:docPart>
    <w:docPart>
      <w:docPartPr>
        <w:name w:val="BD705EF2EF65F7458C0246FB551BFAB3"/>
        <w:category>
          <w:name w:val="General"/>
          <w:gallery w:val="placeholder"/>
        </w:category>
        <w:types>
          <w:type w:val="bbPlcHdr"/>
        </w:types>
        <w:behaviors>
          <w:behavior w:val="content"/>
        </w:behaviors>
        <w:guid w:val="{6F7E93B7-60C6-A646-8E20-EEF931877BD5}"/>
      </w:docPartPr>
      <w:docPartBody>
        <w:p w:rsidR="000A58D4" w:rsidRDefault="00103DB4" w:rsidP="00103DB4">
          <w:pPr>
            <w:pStyle w:val="BD705EF2EF65F7458C0246FB551BFAB3"/>
          </w:pPr>
          <w:r w:rsidRPr="00C34C63">
            <w:rPr>
              <w:rFonts w:cstheme="minorHAnsi"/>
            </w:rPr>
            <w:t>Enter observations of non-compliance, comments or notes here.</w:t>
          </w:r>
        </w:p>
      </w:docPartBody>
    </w:docPart>
    <w:docPart>
      <w:docPartPr>
        <w:name w:val="CE37E7E10D13E641BBB14C20132AD39A"/>
        <w:category>
          <w:name w:val="General"/>
          <w:gallery w:val="placeholder"/>
        </w:category>
        <w:types>
          <w:type w:val="bbPlcHdr"/>
        </w:types>
        <w:behaviors>
          <w:behavior w:val="content"/>
        </w:behaviors>
        <w:guid w:val="{EDE1E050-C606-424E-BEE6-AFF8D97DD32A}"/>
      </w:docPartPr>
      <w:docPartBody>
        <w:p w:rsidR="000A58D4" w:rsidRDefault="00103DB4" w:rsidP="00103DB4">
          <w:pPr>
            <w:pStyle w:val="CE37E7E10D13E641BBB14C20132AD39A"/>
          </w:pPr>
          <w:r w:rsidRPr="00C34C63">
            <w:rPr>
              <w:rFonts w:cstheme="minorHAnsi"/>
            </w:rPr>
            <w:t>Enter observations of non-compliance, comments or notes here.</w:t>
          </w:r>
        </w:p>
      </w:docPartBody>
    </w:docPart>
    <w:docPart>
      <w:docPartPr>
        <w:name w:val="6761AA2F05483C489E042FB4DA800027"/>
        <w:category>
          <w:name w:val="General"/>
          <w:gallery w:val="placeholder"/>
        </w:category>
        <w:types>
          <w:type w:val="bbPlcHdr"/>
        </w:types>
        <w:behaviors>
          <w:behavior w:val="content"/>
        </w:behaviors>
        <w:guid w:val="{0AFBC430-0E65-BE47-8FDF-60B5C5A5004A}"/>
      </w:docPartPr>
      <w:docPartBody>
        <w:p w:rsidR="000A58D4" w:rsidRDefault="00103DB4">
          <w:r w:rsidRPr="00C34C63">
            <w:rPr>
              <w:rFonts w:cstheme="minorHAnsi"/>
            </w:rPr>
            <w:t>Enter observations of non-compliance, comments or notes here.</w:t>
          </w:r>
        </w:p>
      </w:docPartBody>
    </w:docPart>
    <w:docPart>
      <w:docPartPr>
        <w:name w:val="BE908B64DEC56840A579DAB1890BAB4F"/>
        <w:category>
          <w:name w:val="General"/>
          <w:gallery w:val="placeholder"/>
        </w:category>
        <w:types>
          <w:type w:val="bbPlcHdr"/>
        </w:types>
        <w:behaviors>
          <w:behavior w:val="content"/>
        </w:behaviors>
        <w:guid w:val="{84F0AEF4-DE34-AA49-9FA5-78616C38CFB7}"/>
      </w:docPartPr>
      <w:docPartBody>
        <w:p w:rsidR="000A58D4" w:rsidRDefault="00103DB4">
          <w:r w:rsidRPr="00C34C63">
            <w:rPr>
              <w:rFonts w:cstheme="minorHAnsi"/>
            </w:rPr>
            <w:t>Enter observations of non-compliance, comments or notes here.</w:t>
          </w:r>
        </w:p>
      </w:docPartBody>
    </w:docPart>
    <w:docPart>
      <w:docPartPr>
        <w:name w:val="965B683FFAECAA489F85E2137433556D"/>
        <w:category>
          <w:name w:val="General"/>
          <w:gallery w:val="placeholder"/>
        </w:category>
        <w:types>
          <w:type w:val="bbPlcHdr"/>
        </w:types>
        <w:behaviors>
          <w:behavior w:val="content"/>
        </w:behaviors>
        <w:guid w:val="{B95B79EC-632E-0149-A50B-3419D74F120D}"/>
      </w:docPartPr>
      <w:docPartBody>
        <w:p w:rsidR="000A58D4" w:rsidRDefault="00103DB4">
          <w:r w:rsidRPr="00C34C63">
            <w:rPr>
              <w:rFonts w:cstheme="minorHAnsi"/>
            </w:rPr>
            <w:t>Enter observations of non-compliance, comments or notes here.</w:t>
          </w:r>
        </w:p>
      </w:docPartBody>
    </w:docPart>
    <w:docPart>
      <w:docPartPr>
        <w:name w:val="4BDFFE1844D2F442B129AC15D01E367C"/>
        <w:category>
          <w:name w:val="General"/>
          <w:gallery w:val="placeholder"/>
        </w:category>
        <w:types>
          <w:type w:val="bbPlcHdr"/>
        </w:types>
        <w:behaviors>
          <w:behavior w:val="content"/>
        </w:behaviors>
        <w:guid w:val="{D12D5956-6989-204D-8D55-53DEB69C4DD5}"/>
      </w:docPartPr>
      <w:docPartBody>
        <w:p w:rsidR="000A58D4" w:rsidRDefault="00103DB4">
          <w:r w:rsidRPr="00C34C63">
            <w:rPr>
              <w:rFonts w:cstheme="minorHAnsi"/>
            </w:rPr>
            <w:t>Enter observations of non-compliance, comments or notes here.</w:t>
          </w:r>
        </w:p>
      </w:docPartBody>
    </w:docPart>
    <w:docPart>
      <w:docPartPr>
        <w:name w:val="9B16EA12A14D0140AC93A1D7F17CB858"/>
        <w:category>
          <w:name w:val="General"/>
          <w:gallery w:val="placeholder"/>
        </w:category>
        <w:types>
          <w:type w:val="bbPlcHdr"/>
        </w:types>
        <w:behaviors>
          <w:behavior w:val="content"/>
        </w:behaviors>
        <w:guid w:val="{A9C6097B-FB7E-B14B-8DA5-EE8E7565E7CA}"/>
      </w:docPartPr>
      <w:docPartBody>
        <w:p w:rsidR="000A58D4" w:rsidRDefault="00103DB4">
          <w:r w:rsidRPr="00C34C63">
            <w:rPr>
              <w:rFonts w:cstheme="minorHAnsi"/>
            </w:rPr>
            <w:t>Enter observations of non-compliance, comments or notes here.</w:t>
          </w:r>
        </w:p>
      </w:docPartBody>
    </w:docPart>
    <w:docPart>
      <w:docPartPr>
        <w:name w:val="846B4951F1AA5644AF48F744A2310823"/>
        <w:category>
          <w:name w:val="General"/>
          <w:gallery w:val="placeholder"/>
        </w:category>
        <w:types>
          <w:type w:val="bbPlcHdr"/>
        </w:types>
        <w:behaviors>
          <w:behavior w:val="content"/>
        </w:behaviors>
        <w:guid w:val="{D20D88CE-40C2-BB41-9D13-620A33C4F120}"/>
      </w:docPartPr>
      <w:docPartBody>
        <w:p w:rsidR="000A58D4" w:rsidRDefault="00103DB4">
          <w:r w:rsidRPr="00C34C63">
            <w:rPr>
              <w:rFonts w:cstheme="minorHAnsi"/>
            </w:rPr>
            <w:t>Enter observations of non-compliance, comments or notes here.</w:t>
          </w:r>
        </w:p>
      </w:docPartBody>
    </w:docPart>
    <w:docPart>
      <w:docPartPr>
        <w:name w:val="26B31F1E8366BC4EA21E05D2E47EB259"/>
        <w:category>
          <w:name w:val="General"/>
          <w:gallery w:val="placeholder"/>
        </w:category>
        <w:types>
          <w:type w:val="bbPlcHdr"/>
        </w:types>
        <w:behaviors>
          <w:behavior w:val="content"/>
        </w:behaviors>
        <w:guid w:val="{9D032FAE-F75B-D44F-AF71-E955FB567606}"/>
      </w:docPartPr>
      <w:docPartBody>
        <w:p w:rsidR="000A58D4" w:rsidRDefault="00103DB4">
          <w:r w:rsidRPr="00C34C63">
            <w:rPr>
              <w:rFonts w:cstheme="minorHAnsi"/>
            </w:rPr>
            <w:t>Enter observations of non-compliance, comments or notes here.</w:t>
          </w:r>
        </w:p>
      </w:docPartBody>
    </w:docPart>
    <w:docPart>
      <w:docPartPr>
        <w:name w:val="FEB5A93E0AF43C47B1A53F17DEC5A72B"/>
        <w:category>
          <w:name w:val="General"/>
          <w:gallery w:val="placeholder"/>
        </w:category>
        <w:types>
          <w:type w:val="bbPlcHdr"/>
        </w:types>
        <w:behaviors>
          <w:behavior w:val="content"/>
        </w:behaviors>
        <w:guid w:val="{A7429B36-B3FF-6547-B422-AF1185A775AF}"/>
      </w:docPartPr>
      <w:docPartBody>
        <w:p w:rsidR="000A58D4" w:rsidRDefault="00103DB4">
          <w:r w:rsidRPr="00C34C63">
            <w:rPr>
              <w:rFonts w:cstheme="minorHAnsi"/>
            </w:rPr>
            <w:t>Enter observations of non-compliance, comments or notes here.</w:t>
          </w:r>
        </w:p>
      </w:docPartBody>
    </w:docPart>
    <w:docPart>
      <w:docPartPr>
        <w:name w:val="4DC50BC3719FE34C94297D90E6EE44E5"/>
        <w:category>
          <w:name w:val="General"/>
          <w:gallery w:val="placeholder"/>
        </w:category>
        <w:types>
          <w:type w:val="bbPlcHdr"/>
        </w:types>
        <w:behaviors>
          <w:behavior w:val="content"/>
        </w:behaviors>
        <w:guid w:val="{4FDFD6D9-56D4-7942-A7F2-2DFEB5CE983D}"/>
      </w:docPartPr>
      <w:docPartBody>
        <w:p w:rsidR="000A58D4" w:rsidRDefault="00103DB4">
          <w:r w:rsidRPr="00C34C63">
            <w:rPr>
              <w:rFonts w:cstheme="minorHAnsi"/>
            </w:rPr>
            <w:t>Enter observations of non-compliance, comments or notes here.</w:t>
          </w:r>
        </w:p>
      </w:docPartBody>
    </w:docPart>
    <w:docPart>
      <w:docPartPr>
        <w:name w:val="E241845E6F790C47BEEE8E008B1F51F3"/>
        <w:category>
          <w:name w:val="General"/>
          <w:gallery w:val="placeholder"/>
        </w:category>
        <w:types>
          <w:type w:val="bbPlcHdr"/>
        </w:types>
        <w:behaviors>
          <w:behavior w:val="content"/>
        </w:behaviors>
        <w:guid w:val="{62872B93-9686-DE4F-A713-F19AEA2D7520}"/>
      </w:docPartPr>
      <w:docPartBody>
        <w:p w:rsidR="000A58D4" w:rsidRDefault="00103DB4">
          <w:r w:rsidRPr="00C34C63">
            <w:rPr>
              <w:rFonts w:cstheme="minorHAnsi"/>
            </w:rPr>
            <w:t>Enter observations of non-compliance, comments or notes here.</w:t>
          </w:r>
        </w:p>
      </w:docPartBody>
    </w:docPart>
    <w:docPart>
      <w:docPartPr>
        <w:name w:val="29D91FA92772B149B2C59FD624CDB164"/>
        <w:category>
          <w:name w:val="General"/>
          <w:gallery w:val="placeholder"/>
        </w:category>
        <w:types>
          <w:type w:val="bbPlcHdr"/>
        </w:types>
        <w:behaviors>
          <w:behavior w:val="content"/>
        </w:behaviors>
        <w:guid w:val="{5498E03F-785A-3A49-B4B1-D5E34D8F3361}"/>
      </w:docPartPr>
      <w:docPartBody>
        <w:p w:rsidR="000A58D4" w:rsidRDefault="00103DB4">
          <w:r w:rsidRPr="00C34C63">
            <w:rPr>
              <w:rFonts w:cstheme="minorHAnsi"/>
            </w:rPr>
            <w:t>Enter observations of non-compliance, comments or notes here.</w:t>
          </w:r>
        </w:p>
      </w:docPartBody>
    </w:docPart>
    <w:docPart>
      <w:docPartPr>
        <w:name w:val="DC52DACA5841BF4DAB54DA5374D5C1D1"/>
        <w:category>
          <w:name w:val="General"/>
          <w:gallery w:val="placeholder"/>
        </w:category>
        <w:types>
          <w:type w:val="bbPlcHdr"/>
        </w:types>
        <w:behaviors>
          <w:behavior w:val="content"/>
        </w:behaviors>
        <w:guid w:val="{76FA8685-FEB4-EF41-ADAE-A9A77E8FC6BB}"/>
      </w:docPartPr>
      <w:docPartBody>
        <w:p w:rsidR="000A58D4" w:rsidRDefault="00103DB4">
          <w:r w:rsidRPr="00C34C63">
            <w:rPr>
              <w:rFonts w:cstheme="minorHAnsi"/>
            </w:rPr>
            <w:t>Enter observations of non-compliance, comments or notes here.</w:t>
          </w:r>
        </w:p>
      </w:docPartBody>
    </w:docPart>
    <w:docPart>
      <w:docPartPr>
        <w:name w:val="75E70D70C93B0947A0884D230FB6F628"/>
        <w:category>
          <w:name w:val="General"/>
          <w:gallery w:val="placeholder"/>
        </w:category>
        <w:types>
          <w:type w:val="bbPlcHdr"/>
        </w:types>
        <w:behaviors>
          <w:behavior w:val="content"/>
        </w:behaviors>
        <w:guid w:val="{A8B3FA14-4AA0-594B-81FD-81254A0430E7}"/>
      </w:docPartPr>
      <w:docPartBody>
        <w:p w:rsidR="000A58D4" w:rsidRDefault="00103DB4">
          <w:r w:rsidRPr="00C34C63">
            <w:rPr>
              <w:rFonts w:cstheme="minorHAnsi"/>
            </w:rPr>
            <w:t>Enter observations of non-compliance, comments or notes here.</w:t>
          </w:r>
        </w:p>
      </w:docPartBody>
    </w:docPart>
    <w:docPart>
      <w:docPartPr>
        <w:name w:val="CCBF66076A3F384998C50263E817DAC7"/>
        <w:category>
          <w:name w:val="General"/>
          <w:gallery w:val="placeholder"/>
        </w:category>
        <w:types>
          <w:type w:val="bbPlcHdr"/>
        </w:types>
        <w:behaviors>
          <w:behavior w:val="content"/>
        </w:behaviors>
        <w:guid w:val="{750D5641-CF7B-6A4A-8699-9A70D668D38B}"/>
      </w:docPartPr>
      <w:docPartBody>
        <w:p w:rsidR="000A58D4" w:rsidRDefault="00103DB4">
          <w:r w:rsidRPr="00C34C63">
            <w:rPr>
              <w:rFonts w:cstheme="minorHAnsi"/>
            </w:rPr>
            <w:t>Enter observations of non-compliance, comments or notes here.</w:t>
          </w:r>
        </w:p>
      </w:docPartBody>
    </w:docPart>
    <w:docPart>
      <w:docPartPr>
        <w:name w:val="42AA137046EBF24AA8E18A5809FDE7D8"/>
        <w:category>
          <w:name w:val="General"/>
          <w:gallery w:val="placeholder"/>
        </w:category>
        <w:types>
          <w:type w:val="bbPlcHdr"/>
        </w:types>
        <w:behaviors>
          <w:behavior w:val="content"/>
        </w:behaviors>
        <w:guid w:val="{46C77084-2406-C648-9B3D-45C54937146C}"/>
      </w:docPartPr>
      <w:docPartBody>
        <w:p w:rsidR="000A58D4" w:rsidRDefault="00103DB4">
          <w:r w:rsidRPr="00C34C63">
            <w:rPr>
              <w:rFonts w:cstheme="minorHAnsi"/>
            </w:rPr>
            <w:t>Enter observations of non-compliance, comments or notes here.</w:t>
          </w:r>
        </w:p>
      </w:docPartBody>
    </w:docPart>
    <w:docPart>
      <w:docPartPr>
        <w:name w:val="6D3F566742E7164A937F680CE4D6DFE3"/>
        <w:category>
          <w:name w:val="General"/>
          <w:gallery w:val="placeholder"/>
        </w:category>
        <w:types>
          <w:type w:val="bbPlcHdr"/>
        </w:types>
        <w:behaviors>
          <w:behavior w:val="content"/>
        </w:behaviors>
        <w:guid w:val="{911D1995-B9FA-B547-8BBD-194833229469}"/>
      </w:docPartPr>
      <w:docPartBody>
        <w:p w:rsidR="000A58D4" w:rsidRDefault="00103DB4">
          <w:r w:rsidRPr="00C34C63">
            <w:rPr>
              <w:rFonts w:cstheme="minorHAnsi"/>
            </w:rPr>
            <w:t>Enter observations of non-compliance, comments or notes here.</w:t>
          </w:r>
        </w:p>
      </w:docPartBody>
    </w:docPart>
    <w:docPart>
      <w:docPartPr>
        <w:name w:val="F0B48899EBBC844797D8226C7DC28CE5"/>
        <w:category>
          <w:name w:val="General"/>
          <w:gallery w:val="placeholder"/>
        </w:category>
        <w:types>
          <w:type w:val="bbPlcHdr"/>
        </w:types>
        <w:behaviors>
          <w:behavior w:val="content"/>
        </w:behaviors>
        <w:guid w:val="{975CB548-9C25-114E-B912-51E5463D028F}"/>
      </w:docPartPr>
      <w:docPartBody>
        <w:p w:rsidR="000A58D4" w:rsidRDefault="00103DB4">
          <w:r w:rsidRPr="00C34C63">
            <w:rPr>
              <w:rFonts w:cstheme="minorHAnsi"/>
            </w:rPr>
            <w:t>Enter observations of non-compliance, comments or notes here.</w:t>
          </w:r>
        </w:p>
      </w:docPartBody>
    </w:docPart>
    <w:docPart>
      <w:docPartPr>
        <w:name w:val="220BC91C4AE2EE4699037F2620DD7A96"/>
        <w:category>
          <w:name w:val="General"/>
          <w:gallery w:val="placeholder"/>
        </w:category>
        <w:types>
          <w:type w:val="bbPlcHdr"/>
        </w:types>
        <w:behaviors>
          <w:behavior w:val="content"/>
        </w:behaviors>
        <w:guid w:val="{A09AA49F-87AF-C64C-B54B-513D613107FD}"/>
      </w:docPartPr>
      <w:docPartBody>
        <w:p w:rsidR="000A58D4" w:rsidRDefault="00103DB4">
          <w:r w:rsidRPr="00C34C63">
            <w:rPr>
              <w:rFonts w:cstheme="minorHAnsi"/>
            </w:rPr>
            <w:t>Enter observations of non-compliance, comments or notes here.</w:t>
          </w:r>
        </w:p>
      </w:docPartBody>
    </w:docPart>
    <w:docPart>
      <w:docPartPr>
        <w:name w:val="3BCD5E4EEBDC494DBEEAC17C6BF84C48"/>
        <w:category>
          <w:name w:val="General"/>
          <w:gallery w:val="placeholder"/>
        </w:category>
        <w:types>
          <w:type w:val="bbPlcHdr"/>
        </w:types>
        <w:behaviors>
          <w:behavior w:val="content"/>
        </w:behaviors>
        <w:guid w:val="{2041E980-E5F9-7149-B461-D37EA754EFED}"/>
      </w:docPartPr>
      <w:docPartBody>
        <w:p w:rsidR="000A58D4" w:rsidRDefault="00103DB4">
          <w:r w:rsidRPr="00C34C63">
            <w:rPr>
              <w:rFonts w:cstheme="minorHAnsi"/>
            </w:rPr>
            <w:t>Enter observations of non-compliance, comments or notes here.</w:t>
          </w:r>
        </w:p>
      </w:docPartBody>
    </w:docPart>
    <w:docPart>
      <w:docPartPr>
        <w:name w:val="1BFA6AF01F22014284A43A1430D80B9E"/>
        <w:category>
          <w:name w:val="General"/>
          <w:gallery w:val="placeholder"/>
        </w:category>
        <w:types>
          <w:type w:val="bbPlcHdr"/>
        </w:types>
        <w:behaviors>
          <w:behavior w:val="content"/>
        </w:behaviors>
        <w:guid w:val="{ED0EB599-3C76-CB40-A474-D916D83CB8B3}"/>
      </w:docPartPr>
      <w:docPartBody>
        <w:p w:rsidR="000A58D4" w:rsidRDefault="00103DB4">
          <w:r w:rsidRPr="00C34C63">
            <w:rPr>
              <w:rFonts w:cstheme="minorHAnsi"/>
            </w:rPr>
            <w:t>Enter observations of non-compliance, comments or notes here.</w:t>
          </w:r>
        </w:p>
      </w:docPartBody>
    </w:docPart>
    <w:docPart>
      <w:docPartPr>
        <w:name w:val="2EF7FCA4D96D354288189C32973F4452"/>
        <w:category>
          <w:name w:val="General"/>
          <w:gallery w:val="placeholder"/>
        </w:category>
        <w:types>
          <w:type w:val="bbPlcHdr"/>
        </w:types>
        <w:behaviors>
          <w:behavior w:val="content"/>
        </w:behaviors>
        <w:guid w:val="{2EBC30FE-7FBA-0E4F-8803-BF4716455BE5}"/>
      </w:docPartPr>
      <w:docPartBody>
        <w:p w:rsidR="000A58D4" w:rsidRDefault="00103DB4">
          <w:r w:rsidRPr="00C34C63">
            <w:rPr>
              <w:rFonts w:cstheme="minorHAnsi"/>
            </w:rPr>
            <w:t>Enter observations of non-compliance, comments or notes here.</w:t>
          </w:r>
        </w:p>
      </w:docPartBody>
    </w:docPart>
    <w:docPart>
      <w:docPartPr>
        <w:name w:val="82BA83690E787245B6CBF9AFDF7D0A5B"/>
        <w:category>
          <w:name w:val="General"/>
          <w:gallery w:val="placeholder"/>
        </w:category>
        <w:types>
          <w:type w:val="bbPlcHdr"/>
        </w:types>
        <w:behaviors>
          <w:behavior w:val="content"/>
        </w:behaviors>
        <w:guid w:val="{95F0DB21-5B8A-8349-B7B1-8A21BAAFF58A}"/>
      </w:docPartPr>
      <w:docPartBody>
        <w:p w:rsidR="000A58D4" w:rsidRDefault="00103DB4">
          <w:r w:rsidRPr="00C34C63">
            <w:rPr>
              <w:rFonts w:cstheme="minorHAnsi"/>
            </w:rPr>
            <w:t>Enter observations of non-compliance, comments or notes here.</w:t>
          </w:r>
        </w:p>
      </w:docPartBody>
    </w:docPart>
    <w:docPart>
      <w:docPartPr>
        <w:name w:val="ACC2700DF475F1448366C0E8DE561A14"/>
        <w:category>
          <w:name w:val="General"/>
          <w:gallery w:val="placeholder"/>
        </w:category>
        <w:types>
          <w:type w:val="bbPlcHdr"/>
        </w:types>
        <w:behaviors>
          <w:behavior w:val="content"/>
        </w:behaviors>
        <w:guid w:val="{E9A0EED1-D039-1641-9395-6568C4C5D7FE}"/>
      </w:docPartPr>
      <w:docPartBody>
        <w:p w:rsidR="000A58D4" w:rsidRDefault="00103DB4">
          <w:r w:rsidRPr="00C34C63">
            <w:rPr>
              <w:rFonts w:cstheme="minorHAnsi"/>
            </w:rPr>
            <w:t>Enter observations of non-compliance, comments or notes here.</w:t>
          </w:r>
        </w:p>
      </w:docPartBody>
    </w:docPart>
    <w:docPart>
      <w:docPartPr>
        <w:name w:val="CD99C71FFB01AD4F94EDC9AC4FD2FCEC"/>
        <w:category>
          <w:name w:val="General"/>
          <w:gallery w:val="placeholder"/>
        </w:category>
        <w:types>
          <w:type w:val="bbPlcHdr"/>
        </w:types>
        <w:behaviors>
          <w:behavior w:val="content"/>
        </w:behaviors>
        <w:guid w:val="{AF1DDE10-5CB4-C04B-A8FA-F18341DD2F37}"/>
      </w:docPartPr>
      <w:docPartBody>
        <w:p w:rsidR="000A58D4" w:rsidRDefault="00103DB4">
          <w:r w:rsidRPr="00C34C63">
            <w:rPr>
              <w:rFonts w:cstheme="minorHAnsi"/>
            </w:rPr>
            <w:t>Enter observations of non-compliance, comments or notes here.</w:t>
          </w:r>
        </w:p>
      </w:docPartBody>
    </w:docPart>
    <w:docPart>
      <w:docPartPr>
        <w:name w:val="6187C11DF4F6C549AA5B9D6C06764E1A"/>
        <w:category>
          <w:name w:val="General"/>
          <w:gallery w:val="placeholder"/>
        </w:category>
        <w:types>
          <w:type w:val="bbPlcHdr"/>
        </w:types>
        <w:behaviors>
          <w:behavior w:val="content"/>
        </w:behaviors>
        <w:guid w:val="{5452B016-CEB1-A54C-9A22-741CFE268B74}"/>
      </w:docPartPr>
      <w:docPartBody>
        <w:p w:rsidR="000A58D4" w:rsidRDefault="00103DB4">
          <w:r w:rsidRPr="00C34C63">
            <w:rPr>
              <w:rFonts w:cstheme="minorHAnsi"/>
            </w:rPr>
            <w:t>Enter observations of non-compliance, comments or notes here.</w:t>
          </w:r>
        </w:p>
      </w:docPartBody>
    </w:docPart>
    <w:docPart>
      <w:docPartPr>
        <w:name w:val="C31BFBCE6D0FAD48A6D9BF70A04F5296"/>
        <w:category>
          <w:name w:val="General"/>
          <w:gallery w:val="placeholder"/>
        </w:category>
        <w:types>
          <w:type w:val="bbPlcHdr"/>
        </w:types>
        <w:behaviors>
          <w:behavior w:val="content"/>
        </w:behaviors>
        <w:guid w:val="{E9D9AFE0-EE95-BA40-B3C4-C894CD2BDCA6}"/>
      </w:docPartPr>
      <w:docPartBody>
        <w:p w:rsidR="000A58D4" w:rsidRDefault="00103DB4">
          <w:r w:rsidRPr="00C34C63">
            <w:rPr>
              <w:rFonts w:cstheme="minorHAnsi"/>
            </w:rPr>
            <w:t>Enter observations of non-compliance, comments or notes here.</w:t>
          </w:r>
        </w:p>
      </w:docPartBody>
    </w:docPart>
    <w:docPart>
      <w:docPartPr>
        <w:name w:val="FAA90634FB85BC478C29809EF76BE5A3"/>
        <w:category>
          <w:name w:val="General"/>
          <w:gallery w:val="placeholder"/>
        </w:category>
        <w:types>
          <w:type w:val="bbPlcHdr"/>
        </w:types>
        <w:behaviors>
          <w:behavior w:val="content"/>
        </w:behaviors>
        <w:guid w:val="{428EDCA9-3AD5-4142-9376-60AC36EC8DB3}"/>
      </w:docPartPr>
      <w:docPartBody>
        <w:p w:rsidR="000A58D4" w:rsidRDefault="00103DB4">
          <w:r w:rsidRPr="00C34C63">
            <w:rPr>
              <w:rFonts w:cstheme="minorHAnsi"/>
            </w:rPr>
            <w:t>Enter observations of non-compliance, comments or notes here.</w:t>
          </w:r>
        </w:p>
      </w:docPartBody>
    </w:docPart>
    <w:docPart>
      <w:docPartPr>
        <w:name w:val="E687123E8480CA4CBAA1CE94B6FAA8F1"/>
        <w:category>
          <w:name w:val="General"/>
          <w:gallery w:val="placeholder"/>
        </w:category>
        <w:types>
          <w:type w:val="bbPlcHdr"/>
        </w:types>
        <w:behaviors>
          <w:behavior w:val="content"/>
        </w:behaviors>
        <w:guid w:val="{3735E4B2-D788-724E-A404-9E5B6771D26B}"/>
      </w:docPartPr>
      <w:docPartBody>
        <w:p w:rsidR="000A58D4" w:rsidRDefault="00103DB4">
          <w:r w:rsidRPr="00C34C63">
            <w:rPr>
              <w:rFonts w:cstheme="minorHAnsi"/>
            </w:rPr>
            <w:t>Enter observations of non-compliance, comments or notes here.</w:t>
          </w:r>
        </w:p>
      </w:docPartBody>
    </w:docPart>
    <w:docPart>
      <w:docPartPr>
        <w:name w:val="76494A5E8B7B5C488768DD1D413BF561"/>
        <w:category>
          <w:name w:val="General"/>
          <w:gallery w:val="placeholder"/>
        </w:category>
        <w:types>
          <w:type w:val="bbPlcHdr"/>
        </w:types>
        <w:behaviors>
          <w:behavior w:val="content"/>
        </w:behaviors>
        <w:guid w:val="{4A88EA10-D4ED-3045-BABA-95690998DFB7}"/>
      </w:docPartPr>
      <w:docPartBody>
        <w:p w:rsidR="000A58D4" w:rsidRDefault="00103DB4">
          <w:r w:rsidRPr="00C34C63">
            <w:rPr>
              <w:rFonts w:cstheme="minorHAnsi"/>
            </w:rPr>
            <w:t>Enter observations of non-compliance, comments or notes here.</w:t>
          </w:r>
        </w:p>
      </w:docPartBody>
    </w:docPart>
    <w:docPart>
      <w:docPartPr>
        <w:name w:val="774954F4BA661F41A2866FADAC2F0687"/>
        <w:category>
          <w:name w:val="General"/>
          <w:gallery w:val="placeholder"/>
        </w:category>
        <w:types>
          <w:type w:val="bbPlcHdr"/>
        </w:types>
        <w:behaviors>
          <w:behavior w:val="content"/>
        </w:behaviors>
        <w:guid w:val="{2B2A9C72-377A-BB46-AE47-A20FCBCB43C8}"/>
      </w:docPartPr>
      <w:docPartBody>
        <w:p w:rsidR="000A58D4" w:rsidRDefault="00103DB4">
          <w:r w:rsidRPr="00C34C63">
            <w:rPr>
              <w:rFonts w:cstheme="minorHAnsi"/>
            </w:rPr>
            <w:t>Enter observations of non-compliance, comments or notes here.</w:t>
          </w:r>
        </w:p>
      </w:docPartBody>
    </w:docPart>
    <w:docPart>
      <w:docPartPr>
        <w:name w:val="CA8077B452AE0C4FA21B28458091A4F2"/>
        <w:category>
          <w:name w:val="General"/>
          <w:gallery w:val="placeholder"/>
        </w:category>
        <w:types>
          <w:type w:val="bbPlcHdr"/>
        </w:types>
        <w:behaviors>
          <w:behavior w:val="content"/>
        </w:behaviors>
        <w:guid w:val="{B7C93AFA-55BB-C143-9EC1-CE91A6E40BA1}"/>
      </w:docPartPr>
      <w:docPartBody>
        <w:p w:rsidR="000A58D4" w:rsidRDefault="00103DB4">
          <w:r w:rsidRPr="00C34C63">
            <w:rPr>
              <w:rFonts w:cstheme="minorHAnsi"/>
            </w:rPr>
            <w:t>Enter observations of non-compliance, comments or notes here.</w:t>
          </w:r>
        </w:p>
      </w:docPartBody>
    </w:docPart>
    <w:docPart>
      <w:docPartPr>
        <w:name w:val="E9C4A7C595F5F145B74FFBAD6F535F5F"/>
        <w:category>
          <w:name w:val="General"/>
          <w:gallery w:val="placeholder"/>
        </w:category>
        <w:types>
          <w:type w:val="bbPlcHdr"/>
        </w:types>
        <w:behaviors>
          <w:behavior w:val="content"/>
        </w:behaviors>
        <w:guid w:val="{E96D1688-88BA-2E4C-90BA-5AE68018C798}"/>
      </w:docPartPr>
      <w:docPartBody>
        <w:p w:rsidR="000A58D4" w:rsidRDefault="00103DB4">
          <w:r w:rsidRPr="00C34C63">
            <w:rPr>
              <w:rFonts w:cstheme="minorHAnsi"/>
            </w:rPr>
            <w:t>Enter observations of non-compliance, comments or notes here.</w:t>
          </w:r>
        </w:p>
      </w:docPartBody>
    </w:docPart>
    <w:docPart>
      <w:docPartPr>
        <w:name w:val="FBC1F77CDBFBF94DA37E772707102E17"/>
        <w:category>
          <w:name w:val="General"/>
          <w:gallery w:val="placeholder"/>
        </w:category>
        <w:types>
          <w:type w:val="bbPlcHdr"/>
        </w:types>
        <w:behaviors>
          <w:behavior w:val="content"/>
        </w:behaviors>
        <w:guid w:val="{3BDEB1AF-495D-4148-A93E-6734EE24B49A}"/>
      </w:docPartPr>
      <w:docPartBody>
        <w:p w:rsidR="000A58D4" w:rsidRDefault="00103DB4">
          <w:r w:rsidRPr="00C34C63">
            <w:rPr>
              <w:rFonts w:cstheme="minorHAnsi"/>
            </w:rPr>
            <w:t>Enter observations of non-compliance, comments or notes here.</w:t>
          </w:r>
        </w:p>
      </w:docPartBody>
    </w:docPart>
    <w:docPart>
      <w:docPartPr>
        <w:name w:val="9AE16886434C4B4F83F32453938C115A"/>
        <w:category>
          <w:name w:val="General"/>
          <w:gallery w:val="placeholder"/>
        </w:category>
        <w:types>
          <w:type w:val="bbPlcHdr"/>
        </w:types>
        <w:behaviors>
          <w:behavior w:val="content"/>
        </w:behaviors>
        <w:guid w:val="{7205F897-6E8F-6B45-A8DE-45B1C76A3514}"/>
      </w:docPartPr>
      <w:docPartBody>
        <w:p w:rsidR="000A58D4" w:rsidRDefault="00103DB4">
          <w:r w:rsidRPr="00C34C63">
            <w:rPr>
              <w:rFonts w:cstheme="minorHAnsi"/>
            </w:rPr>
            <w:t>Enter observations of non-compliance, comments or notes here.</w:t>
          </w:r>
        </w:p>
      </w:docPartBody>
    </w:docPart>
    <w:docPart>
      <w:docPartPr>
        <w:name w:val="D86E72759253F146BF25B26747770B61"/>
        <w:category>
          <w:name w:val="General"/>
          <w:gallery w:val="placeholder"/>
        </w:category>
        <w:types>
          <w:type w:val="bbPlcHdr"/>
        </w:types>
        <w:behaviors>
          <w:behavior w:val="content"/>
        </w:behaviors>
        <w:guid w:val="{4D96702C-CF7F-7948-ABCA-7EEBBE2174C1}"/>
      </w:docPartPr>
      <w:docPartBody>
        <w:p w:rsidR="000A58D4" w:rsidRDefault="00103DB4">
          <w:r w:rsidRPr="00C34C63">
            <w:rPr>
              <w:rFonts w:cstheme="minorHAnsi"/>
            </w:rPr>
            <w:t>Enter observations of non-compliance, comments or notes here.</w:t>
          </w:r>
        </w:p>
      </w:docPartBody>
    </w:docPart>
    <w:docPart>
      <w:docPartPr>
        <w:name w:val="8BB665183ADDF04485611FEE8B3D9CAE"/>
        <w:category>
          <w:name w:val="General"/>
          <w:gallery w:val="placeholder"/>
        </w:category>
        <w:types>
          <w:type w:val="bbPlcHdr"/>
        </w:types>
        <w:behaviors>
          <w:behavior w:val="content"/>
        </w:behaviors>
        <w:guid w:val="{5640CF0B-309C-614F-8BF9-1F3AC68CB5F2}"/>
      </w:docPartPr>
      <w:docPartBody>
        <w:p w:rsidR="000A58D4" w:rsidRDefault="00103DB4">
          <w:r w:rsidRPr="00C34C63">
            <w:rPr>
              <w:rFonts w:cstheme="minorHAnsi"/>
            </w:rPr>
            <w:t>Enter observations of non-compliance, comments or notes here.</w:t>
          </w:r>
        </w:p>
      </w:docPartBody>
    </w:docPart>
    <w:docPart>
      <w:docPartPr>
        <w:name w:val="DECD223C3199B04BA007FF15CD75F798"/>
        <w:category>
          <w:name w:val="General"/>
          <w:gallery w:val="placeholder"/>
        </w:category>
        <w:types>
          <w:type w:val="bbPlcHdr"/>
        </w:types>
        <w:behaviors>
          <w:behavior w:val="content"/>
        </w:behaviors>
        <w:guid w:val="{08BCCFD1-DEBE-DF48-A2EC-7489011D4C59}"/>
      </w:docPartPr>
      <w:docPartBody>
        <w:p w:rsidR="000A58D4" w:rsidRDefault="00103DB4">
          <w:r w:rsidRPr="00C34C63">
            <w:rPr>
              <w:rFonts w:cstheme="minorHAnsi"/>
            </w:rPr>
            <w:t>Enter observations of non-compliance, comments or notes here.</w:t>
          </w:r>
        </w:p>
      </w:docPartBody>
    </w:docPart>
    <w:docPart>
      <w:docPartPr>
        <w:name w:val="42694235CD89744BB877AFC5EAD0C497"/>
        <w:category>
          <w:name w:val="General"/>
          <w:gallery w:val="placeholder"/>
        </w:category>
        <w:types>
          <w:type w:val="bbPlcHdr"/>
        </w:types>
        <w:behaviors>
          <w:behavior w:val="content"/>
        </w:behaviors>
        <w:guid w:val="{A37F6A6B-CA63-E948-9559-F8CA1DA9BF30}"/>
      </w:docPartPr>
      <w:docPartBody>
        <w:p w:rsidR="000A58D4" w:rsidRDefault="00103DB4">
          <w:r w:rsidRPr="00C34C63">
            <w:rPr>
              <w:rFonts w:cstheme="minorHAnsi"/>
            </w:rPr>
            <w:t>Enter observations of non-compliance, comments or notes here.</w:t>
          </w:r>
        </w:p>
      </w:docPartBody>
    </w:docPart>
    <w:docPart>
      <w:docPartPr>
        <w:name w:val="194C65C6C34CDC489DB28E5CDE07CED3"/>
        <w:category>
          <w:name w:val="General"/>
          <w:gallery w:val="placeholder"/>
        </w:category>
        <w:types>
          <w:type w:val="bbPlcHdr"/>
        </w:types>
        <w:behaviors>
          <w:behavior w:val="content"/>
        </w:behaviors>
        <w:guid w:val="{830E0C0D-44BA-B74D-B7DE-9679AB71210E}"/>
      </w:docPartPr>
      <w:docPartBody>
        <w:p w:rsidR="000A58D4" w:rsidRDefault="00103DB4">
          <w:r w:rsidRPr="00C34C63">
            <w:rPr>
              <w:rFonts w:cstheme="minorHAnsi"/>
            </w:rPr>
            <w:t>Enter observations of non-compliance, comments or notes here.</w:t>
          </w:r>
        </w:p>
      </w:docPartBody>
    </w:docPart>
    <w:docPart>
      <w:docPartPr>
        <w:name w:val="A998220733460E45985D17A83E94CDE4"/>
        <w:category>
          <w:name w:val="General"/>
          <w:gallery w:val="placeholder"/>
        </w:category>
        <w:types>
          <w:type w:val="bbPlcHdr"/>
        </w:types>
        <w:behaviors>
          <w:behavior w:val="content"/>
        </w:behaviors>
        <w:guid w:val="{B4843F91-5CEB-6643-B186-32A6C35AD19F}"/>
      </w:docPartPr>
      <w:docPartBody>
        <w:p w:rsidR="000A58D4" w:rsidRDefault="00103DB4">
          <w:r w:rsidRPr="00C34C63">
            <w:rPr>
              <w:rFonts w:cstheme="minorHAnsi"/>
            </w:rPr>
            <w:t>Enter observations of non-compliance, comments or notes here.</w:t>
          </w:r>
        </w:p>
      </w:docPartBody>
    </w:docPart>
    <w:docPart>
      <w:docPartPr>
        <w:name w:val="1B6747610C6871418A2AEF4C7745153E"/>
        <w:category>
          <w:name w:val="General"/>
          <w:gallery w:val="placeholder"/>
        </w:category>
        <w:types>
          <w:type w:val="bbPlcHdr"/>
        </w:types>
        <w:behaviors>
          <w:behavior w:val="content"/>
        </w:behaviors>
        <w:guid w:val="{D9229F6B-2785-D249-A94E-601B062546E2}"/>
      </w:docPartPr>
      <w:docPartBody>
        <w:p w:rsidR="000A58D4" w:rsidRDefault="00103DB4">
          <w:r w:rsidRPr="00C34C63">
            <w:rPr>
              <w:rFonts w:cstheme="minorHAnsi"/>
            </w:rPr>
            <w:t>Enter observations of non-compliance, comments or notes here.</w:t>
          </w:r>
        </w:p>
      </w:docPartBody>
    </w:docPart>
    <w:docPart>
      <w:docPartPr>
        <w:name w:val="11E7C7F28596BE4F985CE32A7DF7C018"/>
        <w:category>
          <w:name w:val="General"/>
          <w:gallery w:val="placeholder"/>
        </w:category>
        <w:types>
          <w:type w:val="bbPlcHdr"/>
        </w:types>
        <w:behaviors>
          <w:behavior w:val="content"/>
        </w:behaviors>
        <w:guid w:val="{20EAB959-DE37-174C-A45A-1A189B358414}"/>
      </w:docPartPr>
      <w:docPartBody>
        <w:p w:rsidR="000A58D4" w:rsidRDefault="00103DB4">
          <w:r w:rsidRPr="00C34C63">
            <w:rPr>
              <w:rFonts w:cstheme="minorHAnsi"/>
            </w:rPr>
            <w:t>Enter observations of non-compliance, comments or notes here.</w:t>
          </w:r>
        </w:p>
      </w:docPartBody>
    </w:docPart>
    <w:docPart>
      <w:docPartPr>
        <w:name w:val="A87886B9F30E04498473BB647E7A2A53"/>
        <w:category>
          <w:name w:val="General"/>
          <w:gallery w:val="placeholder"/>
        </w:category>
        <w:types>
          <w:type w:val="bbPlcHdr"/>
        </w:types>
        <w:behaviors>
          <w:behavior w:val="content"/>
        </w:behaviors>
        <w:guid w:val="{CA65C41D-1B4F-FA48-81B3-818568A10923}"/>
      </w:docPartPr>
      <w:docPartBody>
        <w:p w:rsidR="000A58D4" w:rsidRDefault="00103DB4">
          <w:r w:rsidRPr="00C34C63">
            <w:rPr>
              <w:rFonts w:cstheme="minorHAnsi"/>
            </w:rPr>
            <w:t>Enter observations of non-compliance, comments or notes here.</w:t>
          </w:r>
        </w:p>
      </w:docPartBody>
    </w:docPart>
    <w:docPart>
      <w:docPartPr>
        <w:name w:val="6F9219DE9284694BBDF027BD085EEA26"/>
        <w:category>
          <w:name w:val="General"/>
          <w:gallery w:val="placeholder"/>
        </w:category>
        <w:types>
          <w:type w:val="bbPlcHdr"/>
        </w:types>
        <w:behaviors>
          <w:behavior w:val="content"/>
        </w:behaviors>
        <w:guid w:val="{2B71BA31-4238-8E45-A30E-9BA580A8210B}"/>
      </w:docPartPr>
      <w:docPartBody>
        <w:p w:rsidR="000A58D4" w:rsidRDefault="00103DB4">
          <w:r w:rsidRPr="00C34C63">
            <w:rPr>
              <w:rFonts w:cstheme="minorHAnsi"/>
            </w:rPr>
            <w:t>Enter observations of non-compliance, comments or notes here.</w:t>
          </w:r>
        </w:p>
      </w:docPartBody>
    </w:docPart>
    <w:docPart>
      <w:docPartPr>
        <w:name w:val="4B1EAF3293458A479E33762B877983A2"/>
        <w:category>
          <w:name w:val="General"/>
          <w:gallery w:val="placeholder"/>
        </w:category>
        <w:types>
          <w:type w:val="bbPlcHdr"/>
        </w:types>
        <w:behaviors>
          <w:behavior w:val="content"/>
        </w:behaviors>
        <w:guid w:val="{DFE0566D-EB63-0548-8AF9-580816D7DD66}"/>
      </w:docPartPr>
      <w:docPartBody>
        <w:p w:rsidR="000A58D4" w:rsidRDefault="00103DB4">
          <w:r w:rsidRPr="00C34C63">
            <w:rPr>
              <w:rFonts w:cstheme="minorHAnsi"/>
            </w:rPr>
            <w:t>Enter observations of non-compliance, comments or notes here.</w:t>
          </w:r>
        </w:p>
      </w:docPartBody>
    </w:docPart>
    <w:docPart>
      <w:docPartPr>
        <w:name w:val="C5A312249F526E46B5A8B683884DDDEE"/>
        <w:category>
          <w:name w:val="General"/>
          <w:gallery w:val="placeholder"/>
        </w:category>
        <w:types>
          <w:type w:val="bbPlcHdr"/>
        </w:types>
        <w:behaviors>
          <w:behavior w:val="content"/>
        </w:behaviors>
        <w:guid w:val="{48FDD227-52E7-D843-AE2D-68A5134C64A9}"/>
      </w:docPartPr>
      <w:docPartBody>
        <w:p w:rsidR="000A58D4" w:rsidRDefault="00103DB4">
          <w:r w:rsidRPr="00C34C63">
            <w:rPr>
              <w:rFonts w:cstheme="minorHAnsi"/>
            </w:rPr>
            <w:t>Enter observations of non-compliance, comments or notes here.</w:t>
          </w:r>
        </w:p>
      </w:docPartBody>
    </w:docPart>
    <w:docPart>
      <w:docPartPr>
        <w:name w:val="774BB28D98D7334A9F56C41366978324"/>
        <w:category>
          <w:name w:val="General"/>
          <w:gallery w:val="placeholder"/>
        </w:category>
        <w:types>
          <w:type w:val="bbPlcHdr"/>
        </w:types>
        <w:behaviors>
          <w:behavior w:val="content"/>
        </w:behaviors>
        <w:guid w:val="{53677ABE-475F-A54C-8FCD-D59E7F50CCF2}"/>
      </w:docPartPr>
      <w:docPartBody>
        <w:p w:rsidR="000A58D4" w:rsidRDefault="00103DB4">
          <w:r w:rsidRPr="00C34C63">
            <w:rPr>
              <w:rFonts w:cstheme="minorHAnsi"/>
            </w:rPr>
            <w:t>Enter observations of non-compliance, comments or notes here.</w:t>
          </w:r>
        </w:p>
      </w:docPartBody>
    </w:docPart>
    <w:docPart>
      <w:docPartPr>
        <w:name w:val="FA7AA74FB5157D45A15AF7B59053EF6E"/>
        <w:category>
          <w:name w:val="General"/>
          <w:gallery w:val="placeholder"/>
        </w:category>
        <w:types>
          <w:type w:val="bbPlcHdr"/>
        </w:types>
        <w:behaviors>
          <w:behavior w:val="content"/>
        </w:behaviors>
        <w:guid w:val="{7547CB45-6B77-8B44-8992-369B313C9E0D}"/>
      </w:docPartPr>
      <w:docPartBody>
        <w:p w:rsidR="000A58D4" w:rsidRDefault="00103DB4">
          <w:r w:rsidRPr="00C34C63">
            <w:rPr>
              <w:rFonts w:cstheme="minorHAnsi"/>
            </w:rPr>
            <w:t>Enter observations of non-compliance, comments or notes here.</w:t>
          </w:r>
        </w:p>
      </w:docPartBody>
    </w:docPart>
    <w:docPart>
      <w:docPartPr>
        <w:name w:val="EF596CD5B13EE44EA255A9469F67EDD7"/>
        <w:category>
          <w:name w:val="General"/>
          <w:gallery w:val="placeholder"/>
        </w:category>
        <w:types>
          <w:type w:val="bbPlcHdr"/>
        </w:types>
        <w:behaviors>
          <w:behavior w:val="content"/>
        </w:behaviors>
        <w:guid w:val="{66D5BBF6-31BB-9A46-BC89-D7051320C498}"/>
      </w:docPartPr>
      <w:docPartBody>
        <w:p w:rsidR="000A58D4" w:rsidRDefault="00103DB4">
          <w:r w:rsidRPr="00C34C63">
            <w:rPr>
              <w:rFonts w:cstheme="minorHAnsi"/>
            </w:rPr>
            <w:t>Enter observations of non-compliance, comments or notes here.</w:t>
          </w:r>
        </w:p>
      </w:docPartBody>
    </w:docPart>
    <w:docPart>
      <w:docPartPr>
        <w:name w:val="7F558A02386CC240A8490102CD2A021B"/>
        <w:category>
          <w:name w:val="General"/>
          <w:gallery w:val="placeholder"/>
        </w:category>
        <w:types>
          <w:type w:val="bbPlcHdr"/>
        </w:types>
        <w:behaviors>
          <w:behavior w:val="content"/>
        </w:behaviors>
        <w:guid w:val="{10A02E15-25D6-5048-8361-E52836C98E84}"/>
      </w:docPartPr>
      <w:docPartBody>
        <w:p w:rsidR="000A58D4" w:rsidRDefault="00103DB4">
          <w:r w:rsidRPr="00C34C63">
            <w:rPr>
              <w:rFonts w:cstheme="minorHAnsi"/>
            </w:rPr>
            <w:t>Enter observations of non-compliance, comments or notes here.</w:t>
          </w:r>
        </w:p>
      </w:docPartBody>
    </w:docPart>
    <w:docPart>
      <w:docPartPr>
        <w:name w:val="30F701351952CA48ABC8331708B91323"/>
        <w:category>
          <w:name w:val="General"/>
          <w:gallery w:val="placeholder"/>
        </w:category>
        <w:types>
          <w:type w:val="bbPlcHdr"/>
        </w:types>
        <w:behaviors>
          <w:behavior w:val="content"/>
        </w:behaviors>
        <w:guid w:val="{28E6A91F-52EB-4547-B8CA-2DC69D61E7E1}"/>
      </w:docPartPr>
      <w:docPartBody>
        <w:p w:rsidR="000A58D4" w:rsidRDefault="00103DB4">
          <w:r w:rsidRPr="00C34C63">
            <w:rPr>
              <w:rFonts w:cstheme="minorHAnsi"/>
            </w:rPr>
            <w:t>Enter observations of non-compliance, comments or notes here.</w:t>
          </w:r>
        </w:p>
      </w:docPartBody>
    </w:docPart>
    <w:docPart>
      <w:docPartPr>
        <w:name w:val="F1865FF6B9E56840904E50F82E2E33DF"/>
        <w:category>
          <w:name w:val="General"/>
          <w:gallery w:val="placeholder"/>
        </w:category>
        <w:types>
          <w:type w:val="bbPlcHdr"/>
        </w:types>
        <w:behaviors>
          <w:behavior w:val="content"/>
        </w:behaviors>
        <w:guid w:val="{22924AD6-3C9E-BA43-AACA-1FDF8622E61E}"/>
      </w:docPartPr>
      <w:docPartBody>
        <w:p w:rsidR="000A58D4" w:rsidRDefault="00103DB4">
          <w:r w:rsidRPr="00C34C63">
            <w:rPr>
              <w:rFonts w:cstheme="minorHAnsi"/>
            </w:rPr>
            <w:t>Enter observations of non-compliance, comments or notes here.</w:t>
          </w:r>
        </w:p>
      </w:docPartBody>
    </w:docPart>
    <w:docPart>
      <w:docPartPr>
        <w:name w:val="B1483E697010AD4F8C9B8D985B0D1395"/>
        <w:category>
          <w:name w:val="General"/>
          <w:gallery w:val="placeholder"/>
        </w:category>
        <w:types>
          <w:type w:val="bbPlcHdr"/>
        </w:types>
        <w:behaviors>
          <w:behavior w:val="content"/>
        </w:behaviors>
        <w:guid w:val="{4BAF0743-FA65-524A-AD48-3C76AFF52B9B}"/>
      </w:docPartPr>
      <w:docPartBody>
        <w:p w:rsidR="000A58D4" w:rsidRDefault="00103DB4">
          <w:r w:rsidRPr="00C34C63">
            <w:rPr>
              <w:rFonts w:cstheme="minorHAnsi"/>
            </w:rPr>
            <w:t>Enter observations of non-compliance, comments or notes here.</w:t>
          </w:r>
        </w:p>
      </w:docPartBody>
    </w:docPart>
    <w:docPart>
      <w:docPartPr>
        <w:name w:val="D6F330F2AC3949458475439C3548D13F"/>
        <w:category>
          <w:name w:val="General"/>
          <w:gallery w:val="placeholder"/>
        </w:category>
        <w:types>
          <w:type w:val="bbPlcHdr"/>
        </w:types>
        <w:behaviors>
          <w:behavior w:val="content"/>
        </w:behaviors>
        <w:guid w:val="{BA0B4EA5-2639-CB48-AD5A-44151A3AFF17}"/>
      </w:docPartPr>
      <w:docPartBody>
        <w:p w:rsidR="000A58D4" w:rsidRDefault="00103DB4">
          <w:r w:rsidRPr="00C34C63">
            <w:rPr>
              <w:rFonts w:cstheme="minorHAnsi"/>
            </w:rPr>
            <w:t>Enter observations of non-compliance, comments or notes here.</w:t>
          </w:r>
        </w:p>
      </w:docPartBody>
    </w:docPart>
    <w:docPart>
      <w:docPartPr>
        <w:name w:val="DA8D1C33A3588443AB3A9E5170EAB9F6"/>
        <w:category>
          <w:name w:val="General"/>
          <w:gallery w:val="placeholder"/>
        </w:category>
        <w:types>
          <w:type w:val="bbPlcHdr"/>
        </w:types>
        <w:behaviors>
          <w:behavior w:val="content"/>
        </w:behaviors>
        <w:guid w:val="{1FAAD22B-38F7-494D-B41E-36C3F7A8669E}"/>
      </w:docPartPr>
      <w:docPartBody>
        <w:p w:rsidR="000A58D4" w:rsidRDefault="00103DB4">
          <w:r w:rsidRPr="00C34C63">
            <w:rPr>
              <w:rFonts w:cstheme="minorHAnsi"/>
            </w:rPr>
            <w:t>Enter observations of non-compliance, comments or notes here.</w:t>
          </w:r>
        </w:p>
      </w:docPartBody>
    </w:docPart>
    <w:docPart>
      <w:docPartPr>
        <w:name w:val="DCA85F16CD2AE144AB24B65A8910209F"/>
        <w:category>
          <w:name w:val="General"/>
          <w:gallery w:val="placeholder"/>
        </w:category>
        <w:types>
          <w:type w:val="bbPlcHdr"/>
        </w:types>
        <w:behaviors>
          <w:behavior w:val="content"/>
        </w:behaviors>
        <w:guid w:val="{641AB0EA-37A4-E34D-B54E-2D7AD2F874E7}"/>
      </w:docPartPr>
      <w:docPartBody>
        <w:p w:rsidR="000A58D4" w:rsidRDefault="00103DB4">
          <w:r w:rsidRPr="00C34C63">
            <w:rPr>
              <w:rFonts w:cstheme="minorHAnsi"/>
            </w:rPr>
            <w:t>Enter observations of non-compliance, comments or notes here.</w:t>
          </w:r>
        </w:p>
      </w:docPartBody>
    </w:docPart>
    <w:docPart>
      <w:docPartPr>
        <w:name w:val="092FC99515861B4DA0D71C6A2A74855E"/>
        <w:category>
          <w:name w:val="General"/>
          <w:gallery w:val="placeholder"/>
        </w:category>
        <w:types>
          <w:type w:val="bbPlcHdr"/>
        </w:types>
        <w:behaviors>
          <w:behavior w:val="content"/>
        </w:behaviors>
        <w:guid w:val="{947E31D9-F6AF-D843-8BFF-EA378560552E}"/>
      </w:docPartPr>
      <w:docPartBody>
        <w:p w:rsidR="000A58D4" w:rsidRDefault="00103DB4">
          <w:r w:rsidRPr="00C34C63">
            <w:rPr>
              <w:rFonts w:cstheme="minorHAnsi"/>
            </w:rPr>
            <w:t>Enter observations of non-compliance, comments or notes here.</w:t>
          </w:r>
        </w:p>
      </w:docPartBody>
    </w:docPart>
    <w:docPart>
      <w:docPartPr>
        <w:name w:val="BCBAA11C37F971489B1BB07412C128F6"/>
        <w:category>
          <w:name w:val="General"/>
          <w:gallery w:val="placeholder"/>
        </w:category>
        <w:types>
          <w:type w:val="bbPlcHdr"/>
        </w:types>
        <w:behaviors>
          <w:behavior w:val="content"/>
        </w:behaviors>
        <w:guid w:val="{F5D3DAB8-6B4B-484A-8B02-27A216D8DC29}"/>
      </w:docPartPr>
      <w:docPartBody>
        <w:p w:rsidR="000A58D4" w:rsidRDefault="00103DB4">
          <w:r w:rsidRPr="00C34C63">
            <w:rPr>
              <w:rFonts w:cstheme="minorHAnsi"/>
            </w:rPr>
            <w:t>Enter observations of non-compliance, comments or notes here.</w:t>
          </w:r>
        </w:p>
      </w:docPartBody>
    </w:docPart>
    <w:docPart>
      <w:docPartPr>
        <w:name w:val="C79C5FB7DEB9404ABC2CA4E3DE305A61"/>
        <w:category>
          <w:name w:val="General"/>
          <w:gallery w:val="placeholder"/>
        </w:category>
        <w:types>
          <w:type w:val="bbPlcHdr"/>
        </w:types>
        <w:behaviors>
          <w:behavior w:val="content"/>
        </w:behaviors>
        <w:guid w:val="{31833BF0-2F78-FB48-A3BD-DC0E509EAC94}"/>
      </w:docPartPr>
      <w:docPartBody>
        <w:p w:rsidR="000A58D4" w:rsidRDefault="00103DB4">
          <w:r w:rsidRPr="00C34C63">
            <w:rPr>
              <w:rFonts w:cstheme="minorHAnsi"/>
            </w:rPr>
            <w:t>Enter observations of non-compliance, comments or notes here.</w:t>
          </w:r>
        </w:p>
      </w:docPartBody>
    </w:docPart>
    <w:docPart>
      <w:docPartPr>
        <w:name w:val="B9CE30FEFCB06E49BECDC96840948C3C"/>
        <w:category>
          <w:name w:val="General"/>
          <w:gallery w:val="placeholder"/>
        </w:category>
        <w:types>
          <w:type w:val="bbPlcHdr"/>
        </w:types>
        <w:behaviors>
          <w:behavior w:val="content"/>
        </w:behaviors>
        <w:guid w:val="{16CA58C8-AF0E-334E-B4DD-8DF8B3E25390}"/>
      </w:docPartPr>
      <w:docPartBody>
        <w:p w:rsidR="000A58D4" w:rsidRDefault="00103DB4">
          <w:r w:rsidRPr="00C34C63">
            <w:rPr>
              <w:rFonts w:cstheme="minorHAnsi"/>
            </w:rPr>
            <w:t>Enter observations of non-compliance, comments or notes here.</w:t>
          </w:r>
        </w:p>
      </w:docPartBody>
    </w:docPart>
    <w:docPart>
      <w:docPartPr>
        <w:name w:val="45A3E8093F6ED847A1CD7842B250962F"/>
        <w:category>
          <w:name w:val="General"/>
          <w:gallery w:val="placeholder"/>
        </w:category>
        <w:types>
          <w:type w:val="bbPlcHdr"/>
        </w:types>
        <w:behaviors>
          <w:behavior w:val="content"/>
        </w:behaviors>
        <w:guid w:val="{2D92F8E3-34CD-1A40-989E-6C9298FC2C56}"/>
      </w:docPartPr>
      <w:docPartBody>
        <w:p w:rsidR="000A58D4" w:rsidRDefault="00103DB4">
          <w:r w:rsidRPr="00C34C63">
            <w:rPr>
              <w:rFonts w:cstheme="minorHAnsi"/>
            </w:rPr>
            <w:t>Enter observations of non-compliance, comments or notes here.</w:t>
          </w:r>
        </w:p>
      </w:docPartBody>
    </w:docPart>
    <w:docPart>
      <w:docPartPr>
        <w:name w:val="F3BC739D120B324FBCE99EA9B1837DD1"/>
        <w:category>
          <w:name w:val="General"/>
          <w:gallery w:val="placeholder"/>
        </w:category>
        <w:types>
          <w:type w:val="bbPlcHdr"/>
        </w:types>
        <w:behaviors>
          <w:behavior w:val="content"/>
        </w:behaviors>
        <w:guid w:val="{DCC90DB5-1D8E-F045-AEDC-D0C3ED089DFF}"/>
      </w:docPartPr>
      <w:docPartBody>
        <w:p w:rsidR="000A58D4" w:rsidRDefault="00103DB4">
          <w:r w:rsidRPr="00C34C63">
            <w:rPr>
              <w:rFonts w:cstheme="minorHAnsi"/>
            </w:rPr>
            <w:t>Enter observations of non-compliance, comments or notes here.</w:t>
          </w:r>
        </w:p>
      </w:docPartBody>
    </w:docPart>
    <w:docPart>
      <w:docPartPr>
        <w:name w:val="9293A55262A22649A2C918FFDB65F18F"/>
        <w:category>
          <w:name w:val="General"/>
          <w:gallery w:val="placeholder"/>
        </w:category>
        <w:types>
          <w:type w:val="bbPlcHdr"/>
        </w:types>
        <w:behaviors>
          <w:behavior w:val="content"/>
        </w:behaviors>
        <w:guid w:val="{25C553F8-A413-B44B-A9E0-BE9EA0CFE89B}"/>
      </w:docPartPr>
      <w:docPartBody>
        <w:p w:rsidR="000A58D4" w:rsidRDefault="00103DB4">
          <w:r w:rsidRPr="00C34C63">
            <w:rPr>
              <w:rFonts w:cstheme="minorHAnsi"/>
            </w:rPr>
            <w:t>Enter observations of non-compliance, comments or notes here.</w:t>
          </w:r>
        </w:p>
      </w:docPartBody>
    </w:docPart>
    <w:docPart>
      <w:docPartPr>
        <w:name w:val="252853E8FCF1F34DA76E63F330B92918"/>
        <w:category>
          <w:name w:val="General"/>
          <w:gallery w:val="placeholder"/>
        </w:category>
        <w:types>
          <w:type w:val="bbPlcHdr"/>
        </w:types>
        <w:behaviors>
          <w:behavior w:val="content"/>
        </w:behaviors>
        <w:guid w:val="{8D877B44-45D8-EF41-8E45-73D1E82FD439}"/>
      </w:docPartPr>
      <w:docPartBody>
        <w:p w:rsidR="000A58D4" w:rsidRDefault="00103DB4">
          <w:r w:rsidRPr="00C34C63">
            <w:rPr>
              <w:rFonts w:cstheme="minorHAnsi"/>
            </w:rPr>
            <w:t>Enter observations of non-compliance, comments or notes here.</w:t>
          </w:r>
        </w:p>
      </w:docPartBody>
    </w:docPart>
    <w:docPart>
      <w:docPartPr>
        <w:name w:val="D087A38CBBAA34428E17A711675B8D56"/>
        <w:category>
          <w:name w:val="General"/>
          <w:gallery w:val="placeholder"/>
        </w:category>
        <w:types>
          <w:type w:val="bbPlcHdr"/>
        </w:types>
        <w:behaviors>
          <w:behavior w:val="content"/>
        </w:behaviors>
        <w:guid w:val="{14A0BD4B-F05A-C74B-82EE-48EFA69F1CAF}"/>
      </w:docPartPr>
      <w:docPartBody>
        <w:p w:rsidR="000A58D4" w:rsidRDefault="00103DB4">
          <w:r w:rsidRPr="00C34C63">
            <w:rPr>
              <w:rFonts w:cstheme="minorHAnsi"/>
            </w:rPr>
            <w:t>Enter observations of non-compliance, comments or notes here.</w:t>
          </w:r>
        </w:p>
      </w:docPartBody>
    </w:docPart>
    <w:docPart>
      <w:docPartPr>
        <w:name w:val="4D1E6C8375FF8046A77A259531F607B3"/>
        <w:category>
          <w:name w:val="General"/>
          <w:gallery w:val="placeholder"/>
        </w:category>
        <w:types>
          <w:type w:val="bbPlcHdr"/>
        </w:types>
        <w:behaviors>
          <w:behavior w:val="content"/>
        </w:behaviors>
        <w:guid w:val="{39CC73A1-4D73-DD4D-82E6-F9B56CD8CCC4}"/>
      </w:docPartPr>
      <w:docPartBody>
        <w:p w:rsidR="000A58D4" w:rsidRDefault="00103DB4">
          <w:r w:rsidRPr="00C34C63">
            <w:rPr>
              <w:rFonts w:cstheme="minorHAnsi"/>
            </w:rPr>
            <w:t>Enter observations of non-compliance, comments or notes here.</w:t>
          </w:r>
        </w:p>
      </w:docPartBody>
    </w:docPart>
    <w:docPart>
      <w:docPartPr>
        <w:name w:val="4C5F112F42A8EE40BE66E43793F9B7AC"/>
        <w:category>
          <w:name w:val="General"/>
          <w:gallery w:val="placeholder"/>
        </w:category>
        <w:types>
          <w:type w:val="bbPlcHdr"/>
        </w:types>
        <w:behaviors>
          <w:behavior w:val="content"/>
        </w:behaviors>
        <w:guid w:val="{F631C1E0-FCED-B045-A733-0C6468DECF91}"/>
      </w:docPartPr>
      <w:docPartBody>
        <w:p w:rsidR="000A58D4" w:rsidRDefault="00103DB4">
          <w:r w:rsidRPr="00C34C63">
            <w:rPr>
              <w:rFonts w:cstheme="minorHAnsi"/>
            </w:rPr>
            <w:t>Enter observations of non-compliance, comments or notes here.</w:t>
          </w:r>
        </w:p>
      </w:docPartBody>
    </w:docPart>
    <w:docPart>
      <w:docPartPr>
        <w:name w:val="0631F1C66EB641479A09AC63A9184045"/>
        <w:category>
          <w:name w:val="General"/>
          <w:gallery w:val="placeholder"/>
        </w:category>
        <w:types>
          <w:type w:val="bbPlcHdr"/>
        </w:types>
        <w:behaviors>
          <w:behavior w:val="content"/>
        </w:behaviors>
        <w:guid w:val="{3802C0C1-91F8-754C-87C2-AB693F5F623B}"/>
      </w:docPartPr>
      <w:docPartBody>
        <w:p w:rsidR="000A58D4" w:rsidRDefault="00103DB4">
          <w:r w:rsidRPr="00C34C63">
            <w:rPr>
              <w:rFonts w:cstheme="minorHAnsi"/>
            </w:rPr>
            <w:t>Enter observations of non-compliance, comments or notes here.</w:t>
          </w:r>
        </w:p>
      </w:docPartBody>
    </w:docPart>
    <w:docPart>
      <w:docPartPr>
        <w:name w:val="B43D2C70AE58E04AB53646E010B1A244"/>
        <w:category>
          <w:name w:val="General"/>
          <w:gallery w:val="placeholder"/>
        </w:category>
        <w:types>
          <w:type w:val="bbPlcHdr"/>
        </w:types>
        <w:behaviors>
          <w:behavior w:val="content"/>
        </w:behaviors>
        <w:guid w:val="{E3E2016B-5256-C745-A3ED-51A9B86E5986}"/>
      </w:docPartPr>
      <w:docPartBody>
        <w:p w:rsidR="000A58D4" w:rsidRDefault="00103DB4">
          <w:r w:rsidRPr="00C34C63">
            <w:rPr>
              <w:rFonts w:cstheme="minorHAnsi"/>
            </w:rPr>
            <w:t>Enter observations of non-compliance, comments or notes here.</w:t>
          </w:r>
        </w:p>
      </w:docPartBody>
    </w:docPart>
    <w:docPart>
      <w:docPartPr>
        <w:name w:val="89CF1B4D45551C49AFD257B037A7DF22"/>
        <w:category>
          <w:name w:val="General"/>
          <w:gallery w:val="placeholder"/>
        </w:category>
        <w:types>
          <w:type w:val="bbPlcHdr"/>
        </w:types>
        <w:behaviors>
          <w:behavior w:val="content"/>
        </w:behaviors>
        <w:guid w:val="{A1115CF8-9D5F-3343-8D21-0B258B3E9BDC}"/>
      </w:docPartPr>
      <w:docPartBody>
        <w:p w:rsidR="000A58D4" w:rsidRDefault="00103DB4">
          <w:r w:rsidRPr="00C34C63">
            <w:rPr>
              <w:rFonts w:cstheme="minorHAnsi"/>
            </w:rPr>
            <w:t>Enter observations of non-compliance, comments or notes here.</w:t>
          </w:r>
        </w:p>
      </w:docPartBody>
    </w:docPart>
    <w:docPart>
      <w:docPartPr>
        <w:name w:val="FFB7E451B96A6B49BEBB1E1FA2CBE9DA"/>
        <w:category>
          <w:name w:val="General"/>
          <w:gallery w:val="placeholder"/>
        </w:category>
        <w:types>
          <w:type w:val="bbPlcHdr"/>
        </w:types>
        <w:behaviors>
          <w:behavior w:val="content"/>
        </w:behaviors>
        <w:guid w:val="{604CAD21-7B2F-7D46-AFA1-D97E87A4B6BA}"/>
      </w:docPartPr>
      <w:docPartBody>
        <w:p w:rsidR="000A58D4" w:rsidRDefault="00103DB4">
          <w:r w:rsidRPr="00C34C63">
            <w:rPr>
              <w:rFonts w:cstheme="minorHAnsi"/>
            </w:rPr>
            <w:t>Enter observations of non-compliance, comments or notes here.</w:t>
          </w:r>
        </w:p>
      </w:docPartBody>
    </w:docPart>
    <w:docPart>
      <w:docPartPr>
        <w:name w:val="38DC73CEB00545449B72470EB0A745EC"/>
        <w:category>
          <w:name w:val="General"/>
          <w:gallery w:val="placeholder"/>
        </w:category>
        <w:types>
          <w:type w:val="bbPlcHdr"/>
        </w:types>
        <w:behaviors>
          <w:behavior w:val="content"/>
        </w:behaviors>
        <w:guid w:val="{1D7E1EFA-FEE9-8A44-860F-A1B815058109}"/>
      </w:docPartPr>
      <w:docPartBody>
        <w:p w:rsidR="000A58D4" w:rsidRDefault="00103DB4">
          <w:r w:rsidRPr="00C34C63">
            <w:rPr>
              <w:rFonts w:cstheme="minorHAnsi"/>
            </w:rPr>
            <w:t>Enter observations of non-compliance, comments or notes here.</w:t>
          </w:r>
        </w:p>
      </w:docPartBody>
    </w:docPart>
    <w:docPart>
      <w:docPartPr>
        <w:name w:val="9FC2A6C315B72E42B53CD786E470FCEE"/>
        <w:category>
          <w:name w:val="General"/>
          <w:gallery w:val="placeholder"/>
        </w:category>
        <w:types>
          <w:type w:val="bbPlcHdr"/>
        </w:types>
        <w:behaviors>
          <w:behavior w:val="content"/>
        </w:behaviors>
        <w:guid w:val="{AFE279E5-1918-6045-ACD4-715736C29372}"/>
      </w:docPartPr>
      <w:docPartBody>
        <w:p w:rsidR="000A58D4" w:rsidRDefault="00103DB4">
          <w:r w:rsidRPr="00C34C63">
            <w:rPr>
              <w:rFonts w:cstheme="minorHAnsi"/>
            </w:rPr>
            <w:t>Enter observations of non-compliance, comments or notes here.</w:t>
          </w:r>
        </w:p>
      </w:docPartBody>
    </w:docPart>
    <w:docPart>
      <w:docPartPr>
        <w:name w:val="6FC04D1758B0FD4CB93FCB63A635A4FE"/>
        <w:category>
          <w:name w:val="General"/>
          <w:gallery w:val="placeholder"/>
        </w:category>
        <w:types>
          <w:type w:val="bbPlcHdr"/>
        </w:types>
        <w:behaviors>
          <w:behavior w:val="content"/>
        </w:behaviors>
        <w:guid w:val="{6FB36ED8-8481-4845-AF7A-F00B3158A281}"/>
      </w:docPartPr>
      <w:docPartBody>
        <w:p w:rsidR="000A58D4" w:rsidRDefault="00103DB4">
          <w:r w:rsidRPr="00C34C63">
            <w:rPr>
              <w:rFonts w:cstheme="minorHAnsi"/>
            </w:rPr>
            <w:t>Enter observations of non-compliance, comments or notes here.</w:t>
          </w:r>
        </w:p>
      </w:docPartBody>
    </w:docPart>
    <w:docPart>
      <w:docPartPr>
        <w:name w:val="70FC22C5EFA2C7439B7007AC770BAEB3"/>
        <w:category>
          <w:name w:val="General"/>
          <w:gallery w:val="placeholder"/>
        </w:category>
        <w:types>
          <w:type w:val="bbPlcHdr"/>
        </w:types>
        <w:behaviors>
          <w:behavior w:val="content"/>
        </w:behaviors>
        <w:guid w:val="{7CF1193C-7DD7-6343-8C59-FAD2A8B76F65}"/>
      </w:docPartPr>
      <w:docPartBody>
        <w:p w:rsidR="000A58D4" w:rsidRDefault="00103DB4">
          <w:r w:rsidRPr="00C34C63">
            <w:rPr>
              <w:rFonts w:cstheme="minorHAnsi"/>
            </w:rPr>
            <w:t>Enter observations of non-compliance, comments or notes here.</w:t>
          </w:r>
        </w:p>
      </w:docPartBody>
    </w:docPart>
    <w:docPart>
      <w:docPartPr>
        <w:name w:val="519DCE4D1DE0DF44B90C199F2BA919FA"/>
        <w:category>
          <w:name w:val="General"/>
          <w:gallery w:val="placeholder"/>
        </w:category>
        <w:types>
          <w:type w:val="bbPlcHdr"/>
        </w:types>
        <w:behaviors>
          <w:behavior w:val="content"/>
        </w:behaviors>
        <w:guid w:val="{92E3AAB0-B1D3-7A4F-AFD5-4E5A3CC70824}"/>
      </w:docPartPr>
      <w:docPartBody>
        <w:p w:rsidR="000A58D4" w:rsidRDefault="00103DB4">
          <w:r w:rsidRPr="00C34C63">
            <w:rPr>
              <w:rFonts w:cstheme="minorHAnsi"/>
            </w:rPr>
            <w:t>Enter observations of non-compliance, comments or notes here.</w:t>
          </w:r>
        </w:p>
      </w:docPartBody>
    </w:docPart>
    <w:docPart>
      <w:docPartPr>
        <w:name w:val="B8AE9B277E4E404FBD2F285CE94AD96E"/>
        <w:category>
          <w:name w:val="General"/>
          <w:gallery w:val="placeholder"/>
        </w:category>
        <w:types>
          <w:type w:val="bbPlcHdr"/>
        </w:types>
        <w:behaviors>
          <w:behavior w:val="content"/>
        </w:behaviors>
        <w:guid w:val="{4E870292-26D5-FB4E-AD6D-43F1A058F6EC}"/>
      </w:docPartPr>
      <w:docPartBody>
        <w:p w:rsidR="000A58D4" w:rsidRDefault="00103DB4">
          <w:r w:rsidRPr="00C34C63">
            <w:rPr>
              <w:rFonts w:cstheme="minorHAnsi"/>
            </w:rPr>
            <w:t>Enter observations of non-compliance, comments or notes here.</w:t>
          </w:r>
        </w:p>
      </w:docPartBody>
    </w:docPart>
    <w:docPart>
      <w:docPartPr>
        <w:name w:val="001499D609AF244AB6824D7D6C9D45BA"/>
        <w:category>
          <w:name w:val="General"/>
          <w:gallery w:val="placeholder"/>
        </w:category>
        <w:types>
          <w:type w:val="bbPlcHdr"/>
        </w:types>
        <w:behaviors>
          <w:behavior w:val="content"/>
        </w:behaviors>
        <w:guid w:val="{D003916E-92B8-8347-9C75-8E8E7D66F30A}"/>
      </w:docPartPr>
      <w:docPartBody>
        <w:p w:rsidR="000A58D4" w:rsidRDefault="00103DB4">
          <w:r w:rsidRPr="00C34C63">
            <w:rPr>
              <w:rFonts w:cstheme="minorHAnsi"/>
            </w:rPr>
            <w:t>Enter observations of non-compliance, comments or notes here.</w:t>
          </w:r>
        </w:p>
      </w:docPartBody>
    </w:docPart>
    <w:docPart>
      <w:docPartPr>
        <w:name w:val="A3EB4306ADDEB148BDBFA757B6E77C64"/>
        <w:category>
          <w:name w:val="General"/>
          <w:gallery w:val="placeholder"/>
        </w:category>
        <w:types>
          <w:type w:val="bbPlcHdr"/>
        </w:types>
        <w:behaviors>
          <w:behavior w:val="content"/>
        </w:behaviors>
        <w:guid w:val="{0E1665E8-C1D9-E148-BFA3-7EBC88864200}"/>
      </w:docPartPr>
      <w:docPartBody>
        <w:p w:rsidR="000A58D4" w:rsidRDefault="00103DB4">
          <w:r w:rsidRPr="00C34C63">
            <w:rPr>
              <w:rFonts w:cstheme="minorHAnsi"/>
            </w:rPr>
            <w:t>Enter observations of non-compliance, comments or notes here.</w:t>
          </w:r>
        </w:p>
      </w:docPartBody>
    </w:docPart>
    <w:docPart>
      <w:docPartPr>
        <w:name w:val="FBCE11BA23983C47A2DD23857A2951C3"/>
        <w:category>
          <w:name w:val="General"/>
          <w:gallery w:val="placeholder"/>
        </w:category>
        <w:types>
          <w:type w:val="bbPlcHdr"/>
        </w:types>
        <w:behaviors>
          <w:behavior w:val="content"/>
        </w:behaviors>
        <w:guid w:val="{517F89E6-2FCE-224F-8F34-2200FFA20C75}"/>
      </w:docPartPr>
      <w:docPartBody>
        <w:p w:rsidR="000A58D4" w:rsidRDefault="00103DB4">
          <w:r w:rsidRPr="00C34C63">
            <w:rPr>
              <w:rFonts w:cstheme="minorHAnsi"/>
            </w:rPr>
            <w:t>Enter observations of non-compliance, comments or notes here.</w:t>
          </w:r>
        </w:p>
      </w:docPartBody>
    </w:docPart>
    <w:docPart>
      <w:docPartPr>
        <w:name w:val="141771F8B46140FE95296E41181E1B86"/>
        <w:category>
          <w:name w:val="General"/>
          <w:gallery w:val="placeholder"/>
        </w:category>
        <w:types>
          <w:type w:val="bbPlcHdr"/>
        </w:types>
        <w:behaviors>
          <w:behavior w:val="content"/>
        </w:behaviors>
        <w:guid w:val="{A96F5FF1-DC46-472A-9492-1081402FC218}"/>
      </w:docPartPr>
      <w:docPartBody>
        <w:p w:rsidR="00633816" w:rsidRDefault="00F00885" w:rsidP="00F00885">
          <w:pPr>
            <w:pStyle w:val="141771F8B46140FE95296E41181E1B86"/>
          </w:pPr>
          <w:r w:rsidRPr="00C34C63">
            <w:rPr>
              <w:rFonts w:cstheme="minorHAnsi"/>
            </w:rPr>
            <w:t>Enter observations of non-compliance, comments or notes here.</w:t>
          </w:r>
        </w:p>
      </w:docPartBody>
    </w:docPart>
    <w:docPart>
      <w:docPartPr>
        <w:name w:val="285173F9794846AB9932C6CF3B258549"/>
        <w:category>
          <w:name w:val="General"/>
          <w:gallery w:val="placeholder"/>
        </w:category>
        <w:types>
          <w:type w:val="bbPlcHdr"/>
        </w:types>
        <w:behaviors>
          <w:behavior w:val="content"/>
        </w:behaviors>
        <w:guid w:val="{70020BA6-57C8-49EB-B5ED-A2A5A90165C4}"/>
      </w:docPartPr>
      <w:docPartBody>
        <w:p w:rsidR="00633816" w:rsidRDefault="00F00885" w:rsidP="00F00885">
          <w:pPr>
            <w:pStyle w:val="285173F9794846AB9932C6CF3B258549"/>
          </w:pPr>
          <w:r w:rsidRPr="00C34C63">
            <w:rPr>
              <w:rFonts w:cstheme="minorHAnsi"/>
            </w:rPr>
            <w:t>Enter observations of non-compliance, comments or notes here.</w:t>
          </w:r>
        </w:p>
      </w:docPartBody>
    </w:docPart>
    <w:docPart>
      <w:docPartPr>
        <w:name w:val="C3267637BAD3487D966D925D74BB8E6A"/>
        <w:category>
          <w:name w:val="General"/>
          <w:gallery w:val="placeholder"/>
        </w:category>
        <w:types>
          <w:type w:val="bbPlcHdr"/>
        </w:types>
        <w:behaviors>
          <w:behavior w:val="content"/>
        </w:behaviors>
        <w:guid w:val="{A36EEF1B-484B-41BE-92EB-7355B135E942}"/>
      </w:docPartPr>
      <w:docPartBody>
        <w:p w:rsidR="00553A19" w:rsidRDefault="00294EC0" w:rsidP="00294EC0">
          <w:pPr>
            <w:pStyle w:val="C3267637BAD3487D966D925D74BB8E6A"/>
          </w:pPr>
          <w:r w:rsidRPr="00C34C63">
            <w:rPr>
              <w:rFonts w:cstheme="minorHAnsi"/>
            </w:rPr>
            <w:t>Enter observations of non-compliance, comments or notes here.</w:t>
          </w:r>
        </w:p>
      </w:docPartBody>
    </w:docPart>
    <w:docPart>
      <w:docPartPr>
        <w:name w:val="FEA8F50D19624BC5A11A4BA17905476C"/>
        <w:category>
          <w:name w:val="General"/>
          <w:gallery w:val="placeholder"/>
        </w:category>
        <w:types>
          <w:type w:val="bbPlcHdr"/>
        </w:types>
        <w:behaviors>
          <w:behavior w:val="content"/>
        </w:behaviors>
        <w:guid w:val="{8E003982-0B18-4F2E-BB8C-8A532C9E2BA5}"/>
      </w:docPartPr>
      <w:docPartBody>
        <w:p w:rsidR="00553A19" w:rsidRDefault="00294EC0" w:rsidP="00294EC0">
          <w:pPr>
            <w:pStyle w:val="FEA8F50D19624BC5A11A4BA17905476C"/>
          </w:pPr>
          <w:r w:rsidRPr="00C34C63">
            <w:rPr>
              <w:rFonts w:cstheme="minorHAnsi"/>
            </w:rPr>
            <w:t>Enter observations of non-compliance, comments or notes here.</w:t>
          </w:r>
        </w:p>
      </w:docPartBody>
    </w:docPart>
    <w:docPart>
      <w:docPartPr>
        <w:name w:val="725D67DD8D684DBF8E5566BE262AF306"/>
        <w:category>
          <w:name w:val="General"/>
          <w:gallery w:val="placeholder"/>
        </w:category>
        <w:types>
          <w:type w:val="bbPlcHdr"/>
        </w:types>
        <w:behaviors>
          <w:behavior w:val="content"/>
        </w:behaviors>
        <w:guid w:val="{EC2D45EA-E259-4343-87DB-F1005CE765BB}"/>
      </w:docPartPr>
      <w:docPartBody>
        <w:p w:rsidR="00553A19" w:rsidRDefault="00294EC0" w:rsidP="00294EC0">
          <w:pPr>
            <w:pStyle w:val="725D67DD8D684DBF8E5566BE262AF306"/>
          </w:pPr>
          <w:r w:rsidRPr="00C34C63">
            <w:rPr>
              <w:rFonts w:cstheme="minorHAnsi"/>
            </w:rPr>
            <w:t>Enter observations of non-compliance, comments or notes here.</w:t>
          </w:r>
        </w:p>
      </w:docPartBody>
    </w:docPart>
    <w:docPart>
      <w:docPartPr>
        <w:name w:val="AEDB40195D154586B428D0C612CBE3F0"/>
        <w:category>
          <w:name w:val="General"/>
          <w:gallery w:val="placeholder"/>
        </w:category>
        <w:types>
          <w:type w:val="bbPlcHdr"/>
        </w:types>
        <w:behaviors>
          <w:behavior w:val="content"/>
        </w:behaviors>
        <w:guid w:val="{C1B61CBB-77A8-41A2-9E29-3E27ED15CB54}"/>
      </w:docPartPr>
      <w:docPartBody>
        <w:p w:rsidR="00553A19" w:rsidRDefault="00294EC0" w:rsidP="00294EC0">
          <w:pPr>
            <w:pStyle w:val="AEDB40195D154586B428D0C612CBE3F0"/>
          </w:pPr>
          <w:r w:rsidRPr="00C34C63">
            <w:rPr>
              <w:rFonts w:cstheme="minorHAnsi"/>
            </w:rPr>
            <w:t>Enter observations of non-compliance, comments or notes here.</w:t>
          </w:r>
        </w:p>
      </w:docPartBody>
    </w:docPart>
    <w:docPart>
      <w:docPartPr>
        <w:name w:val="5CC21384C37C4529A6E770C91964770D"/>
        <w:category>
          <w:name w:val="General"/>
          <w:gallery w:val="placeholder"/>
        </w:category>
        <w:types>
          <w:type w:val="bbPlcHdr"/>
        </w:types>
        <w:behaviors>
          <w:behavior w:val="content"/>
        </w:behaviors>
        <w:guid w:val="{3138353C-7410-49EF-BF25-6D73367595A3}"/>
      </w:docPartPr>
      <w:docPartBody>
        <w:p w:rsidR="00553A19" w:rsidRDefault="00294EC0" w:rsidP="00294EC0">
          <w:pPr>
            <w:pStyle w:val="5CC21384C37C4529A6E770C91964770D"/>
          </w:pPr>
          <w:r w:rsidRPr="00C34C63">
            <w:rPr>
              <w:rFonts w:cstheme="minorHAnsi"/>
            </w:rPr>
            <w:t>Enter observations of non-compliance, comments or notes here.</w:t>
          </w:r>
        </w:p>
      </w:docPartBody>
    </w:docPart>
    <w:docPart>
      <w:docPartPr>
        <w:name w:val="0FC1C3EB346C4CC5B2A8EB9C63A4DF16"/>
        <w:category>
          <w:name w:val="General"/>
          <w:gallery w:val="placeholder"/>
        </w:category>
        <w:types>
          <w:type w:val="bbPlcHdr"/>
        </w:types>
        <w:behaviors>
          <w:behavior w:val="content"/>
        </w:behaviors>
        <w:guid w:val="{E3352CF9-F74B-4187-B031-1CEA08ECC1D8}"/>
      </w:docPartPr>
      <w:docPartBody>
        <w:p w:rsidR="00553A19" w:rsidRDefault="00294EC0" w:rsidP="00294EC0">
          <w:pPr>
            <w:pStyle w:val="0FC1C3EB346C4CC5B2A8EB9C63A4DF16"/>
          </w:pPr>
          <w:r w:rsidRPr="00C34C63">
            <w:rPr>
              <w:rFonts w:cstheme="minorHAnsi"/>
            </w:rPr>
            <w:t>Enter observations of non-compliance, comments or notes here.</w:t>
          </w:r>
        </w:p>
      </w:docPartBody>
    </w:docPart>
    <w:docPart>
      <w:docPartPr>
        <w:name w:val="F6E27E8ACA964715B5AE5E1E763338E3"/>
        <w:category>
          <w:name w:val="General"/>
          <w:gallery w:val="placeholder"/>
        </w:category>
        <w:types>
          <w:type w:val="bbPlcHdr"/>
        </w:types>
        <w:behaviors>
          <w:behavior w:val="content"/>
        </w:behaviors>
        <w:guid w:val="{0A18B240-C70C-4F83-8446-A73EB3403CAD}"/>
      </w:docPartPr>
      <w:docPartBody>
        <w:p w:rsidR="00553A19" w:rsidRDefault="00294EC0" w:rsidP="00294EC0">
          <w:pPr>
            <w:pStyle w:val="F6E27E8ACA964715B5AE5E1E763338E3"/>
          </w:pPr>
          <w:r w:rsidRPr="00C34C63">
            <w:rPr>
              <w:rFonts w:cstheme="minorHAnsi"/>
            </w:rPr>
            <w:t>Enter observations of non-compliance, comments or notes here.</w:t>
          </w:r>
        </w:p>
      </w:docPartBody>
    </w:docPart>
    <w:docPart>
      <w:docPartPr>
        <w:name w:val="30F54C41987841E48AC5178357C0AEFD"/>
        <w:category>
          <w:name w:val="General"/>
          <w:gallery w:val="placeholder"/>
        </w:category>
        <w:types>
          <w:type w:val="bbPlcHdr"/>
        </w:types>
        <w:behaviors>
          <w:behavior w:val="content"/>
        </w:behaviors>
        <w:guid w:val="{BC339649-3F7B-42A7-AEE2-11B76ADE3576}"/>
      </w:docPartPr>
      <w:docPartBody>
        <w:p w:rsidR="00553A19" w:rsidRDefault="00294EC0" w:rsidP="00294EC0">
          <w:pPr>
            <w:pStyle w:val="30F54C41987841E48AC5178357C0AEFD"/>
          </w:pPr>
          <w:r w:rsidRPr="00C34C63">
            <w:rPr>
              <w:rFonts w:cstheme="minorHAnsi"/>
            </w:rPr>
            <w:t>Enter observations of non-compliance, comments or notes here.</w:t>
          </w:r>
        </w:p>
      </w:docPartBody>
    </w:docPart>
    <w:docPart>
      <w:docPartPr>
        <w:name w:val="82BBB2CB05C74238B4DC226D6EE6D054"/>
        <w:category>
          <w:name w:val="General"/>
          <w:gallery w:val="placeholder"/>
        </w:category>
        <w:types>
          <w:type w:val="bbPlcHdr"/>
        </w:types>
        <w:behaviors>
          <w:behavior w:val="content"/>
        </w:behaviors>
        <w:guid w:val="{BE091E05-10E9-4DB4-B051-E465CDAD29FF}"/>
      </w:docPartPr>
      <w:docPartBody>
        <w:p w:rsidR="00553A19" w:rsidRDefault="00294EC0" w:rsidP="00294EC0">
          <w:pPr>
            <w:pStyle w:val="82BBB2CB05C74238B4DC226D6EE6D054"/>
          </w:pPr>
          <w:r w:rsidRPr="00C34C63">
            <w:rPr>
              <w:rFonts w:cstheme="minorHAnsi"/>
            </w:rPr>
            <w:t>Enter observations of non-compliance, comments or notes here.</w:t>
          </w:r>
        </w:p>
      </w:docPartBody>
    </w:docPart>
    <w:docPart>
      <w:docPartPr>
        <w:name w:val="7742A77194C94D128CF9AA15F2B232CF"/>
        <w:category>
          <w:name w:val="General"/>
          <w:gallery w:val="placeholder"/>
        </w:category>
        <w:types>
          <w:type w:val="bbPlcHdr"/>
        </w:types>
        <w:behaviors>
          <w:behavior w:val="content"/>
        </w:behaviors>
        <w:guid w:val="{EC2CDA20-34AB-475E-9E84-FD3D48E696F7}"/>
      </w:docPartPr>
      <w:docPartBody>
        <w:p w:rsidR="00553A19" w:rsidRDefault="00294EC0" w:rsidP="00294EC0">
          <w:pPr>
            <w:pStyle w:val="7742A77194C94D128CF9AA15F2B232CF"/>
          </w:pPr>
          <w:r w:rsidRPr="00C34C63">
            <w:rPr>
              <w:rFonts w:cstheme="minorHAnsi"/>
            </w:rPr>
            <w:t>Enter observations of non-compliance, comments or notes here.</w:t>
          </w:r>
        </w:p>
      </w:docPartBody>
    </w:docPart>
    <w:docPart>
      <w:docPartPr>
        <w:name w:val="059E3B9FB6624F4BA55C523D11E6A683"/>
        <w:category>
          <w:name w:val="General"/>
          <w:gallery w:val="placeholder"/>
        </w:category>
        <w:types>
          <w:type w:val="bbPlcHdr"/>
        </w:types>
        <w:behaviors>
          <w:behavior w:val="content"/>
        </w:behaviors>
        <w:guid w:val="{822D52AD-8CE0-4DBA-9D89-C040698DBE89}"/>
      </w:docPartPr>
      <w:docPartBody>
        <w:p w:rsidR="00553A19" w:rsidRDefault="00294EC0" w:rsidP="00294EC0">
          <w:pPr>
            <w:pStyle w:val="059E3B9FB6624F4BA55C523D11E6A683"/>
          </w:pPr>
          <w:r w:rsidRPr="00C34C63">
            <w:rPr>
              <w:rFonts w:cstheme="minorHAnsi"/>
            </w:rPr>
            <w:t>Enter observations of non-compliance, comments or notes here.</w:t>
          </w:r>
        </w:p>
      </w:docPartBody>
    </w:docPart>
    <w:docPart>
      <w:docPartPr>
        <w:name w:val="93F30FDF6ABD4391A3ED629912688C62"/>
        <w:category>
          <w:name w:val="General"/>
          <w:gallery w:val="placeholder"/>
        </w:category>
        <w:types>
          <w:type w:val="bbPlcHdr"/>
        </w:types>
        <w:behaviors>
          <w:behavior w:val="content"/>
        </w:behaviors>
        <w:guid w:val="{A48BEBEB-C70C-47E5-97C7-406485D4B0DD}"/>
      </w:docPartPr>
      <w:docPartBody>
        <w:p w:rsidR="00553A19" w:rsidRDefault="00294EC0" w:rsidP="00294EC0">
          <w:pPr>
            <w:pStyle w:val="93F30FDF6ABD4391A3ED629912688C62"/>
          </w:pPr>
          <w:r w:rsidRPr="00C34C63">
            <w:rPr>
              <w:rFonts w:cstheme="minorHAnsi"/>
            </w:rPr>
            <w:t>Enter observations of non-compliance, comments or notes here.</w:t>
          </w:r>
        </w:p>
      </w:docPartBody>
    </w:docPart>
    <w:docPart>
      <w:docPartPr>
        <w:name w:val="9CBE832F1F3D46959C1F88C02C844EB6"/>
        <w:category>
          <w:name w:val="General"/>
          <w:gallery w:val="placeholder"/>
        </w:category>
        <w:types>
          <w:type w:val="bbPlcHdr"/>
        </w:types>
        <w:behaviors>
          <w:behavior w:val="content"/>
        </w:behaviors>
        <w:guid w:val="{6CE0164C-B34C-4394-8666-535D48E1EE70}"/>
      </w:docPartPr>
      <w:docPartBody>
        <w:p w:rsidR="00553A19" w:rsidRDefault="00294EC0" w:rsidP="00294EC0">
          <w:pPr>
            <w:pStyle w:val="9CBE832F1F3D46959C1F88C02C844EB6"/>
          </w:pPr>
          <w:r w:rsidRPr="00C34C63">
            <w:rPr>
              <w:rFonts w:cstheme="minorHAnsi"/>
            </w:rPr>
            <w:t>Enter observations of non-compliance, comments or notes here.</w:t>
          </w:r>
        </w:p>
      </w:docPartBody>
    </w:docPart>
    <w:docPart>
      <w:docPartPr>
        <w:name w:val="9F3479C24EDE45269E909C9C8CAA687B"/>
        <w:category>
          <w:name w:val="General"/>
          <w:gallery w:val="placeholder"/>
        </w:category>
        <w:types>
          <w:type w:val="bbPlcHdr"/>
        </w:types>
        <w:behaviors>
          <w:behavior w:val="content"/>
        </w:behaviors>
        <w:guid w:val="{6B3F205D-741A-445C-9272-017FB0D3167D}"/>
      </w:docPartPr>
      <w:docPartBody>
        <w:p w:rsidR="00553A19" w:rsidRDefault="00294EC0" w:rsidP="00294EC0">
          <w:pPr>
            <w:pStyle w:val="9F3479C24EDE45269E909C9C8CAA687B"/>
          </w:pPr>
          <w:r w:rsidRPr="00C34C63">
            <w:rPr>
              <w:rFonts w:cstheme="minorHAnsi"/>
            </w:rPr>
            <w:t>Enter observations of non-compliance, comments or notes here.</w:t>
          </w:r>
        </w:p>
      </w:docPartBody>
    </w:docPart>
    <w:docPart>
      <w:docPartPr>
        <w:name w:val="F0FD456EFDCD44098A62D7363BF22EF3"/>
        <w:category>
          <w:name w:val="General"/>
          <w:gallery w:val="placeholder"/>
        </w:category>
        <w:types>
          <w:type w:val="bbPlcHdr"/>
        </w:types>
        <w:behaviors>
          <w:behavior w:val="content"/>
        </w:behaviors>
        <w:guid w:val="{9830D60E-3314-490C-B578-6F348F20E5F5}"/>
      </w:docPartPr>
      <w:docPartBody>
        <w:p w:rsidR="00553A19" w:rsidRDefault="00294EC0" w:rsidP="00294EC0">
          <w:pPr>
            <w:pStyle w:val="F0FD456EFDCD44098A62D7363BF22EF3"/>
          </w:pPr>
          <w:r w:rsidRPr="00C34C63">
            <w:rPr>
              <w:rFonts w:cstheme="minorHAnsi"/>
            </w:rPr>
            <w:t>Enter observations of non-compliance, comments or notes here.</w:t>
          </w:r>
        </w:p>
      </w:docPartBody>
    </w:docPart>
    <w:docPart>
      <w:docPartPr>
        <w:name w:val="DDC098FA9FA9473A9C5B3471A75D3825"/>
        <w:category>
          <w:name w:val="General"/>
          <w:gallery w:val="placeholder"/>
        </w:category>
        <w:types>
          <w:type w:val="bbPlcHdr"/>
        </w:types>
        <w:behaviors>
          <w:behavior w:val="content"/>
        </w:behaviors>
        <w:guid w:val="{7BA433A8-7768-4A6F-BF5B-4FE9098D8EEB}"/>
      </w:docPartPr>
      <w:docPartBody>
        <w:p w:rsidR="00553A19" w:rsidRDefault="00294EC0" w:rsidP="00294EC0">
          <w:pPr>
            <w:pStyle w:val="DDC098FA9FA9473A9C5B3471A75D3825"/>
          </w:pPr>
          <w:r w:rsidRPr="00C34C63">
            <w:rPr>
              <w:rFonts w:cstheme="minorHAnsi"/>
            </w:rPr>
            <w:t>Enter observations of non-compliance, comments or notes here.</w:t>
          </w:r>
        </w:p>
      </w:docPartBody>
    </w:docPart>
    <w:docPart>
      <w:docPartPr>
        <w:name w:val="9366DC461BFC4EE89D208A9709A66BC2"/>
        <w:category>
          <w:name w:val="General"/>
          <w:gallery w:val="placeholder"/>
        </w:category>
        <w:types>
          <w:type w:val="bbPlcHdr"/>
        </w:types>
        <w:behaviors>
          <w:behavior w:val="content"/>
        </w:behaviors>
        <w:guid w:val="{28DA2C97-2762-484B-B184-B5B1A2C7C249}"/>
      </w:docPartPr>
      <w:docPartBody>
        <w:p w:rsidR="00553A19" w:rsidRDefault="00294EC0" w:rsidP="00294EC0">
          <w:pPr>
            <w:pStyle w:val="9366DC461BFC4EE89D208A9709A66BC2"/>
          </w:pPr>
          <w:r w:rsidRPr="00C34C63">
            <w:rPr>
              <w:rFonts w:cstheme="minorHAnsi"/>
            </w:rPr>
            <w:t>Enter observations of non-compliance, comments or notes here.</w:t>
          </w:r>
        </w:p>
      </w:docPartBody>
    </w:docPart>
    <w:docPart>
      <w:docPartPr>
        <w:name w:val="7AE4F18DFF17483FB1B6E606A29D32B0"/>
        <w:category>
          <w:name w:val="General"/>
          <w:gallery w:val="placeholder"/>
        </w:category>
        <w:types>
          <w:type w:val="bbPlcHdr"/>
        </w:types>
        <w:behaviors>
          <w:behavior w:val="content"/>
        </w:behaviors>
        <w:guid w:val="{0DFFA7DB-16C5-4CA2-9F70-F256A4884A88}"/>
      </w:docPartPr>
      <w:docPartBody>
        <w:p w:rsidR="00553A19" w:rsidRDefault="00294EC0" w:rsidP="00294EC0">
          <w:pPr>
            <w:pStyle w:val="7AE4F18DFF17483FB1B6E606A29D32B0"/>
          </w:pPr>
          <w:r w:rsidRPr="00C34C63">
            <w:rPr>
              <w:rFonts w:cstheme="minorHAnsi"/>
            </w:rPr>
            <w:t>Enter observations of non-compliance, comments or notes here.</w:t>
          </w:r>
        </w:p>
      </w:docPartBody>
    </w:docPart>
    <w:docPart>
      <w:docPartPr>
        <w:name w:val="EF337EA344944551ACDCAA4D8F49D321"/>
        <w:category>
          <w:name w:val="General"/>
          <w:gallery w:val="placeholder"/>
        </w:category>
        <w:types>
          <w:type w:val="bbPlcHdr"/>
        </w:types>
        <w:behaviors>
          <w:behavior w:val="content"/>
        </w:behaviors>
        <w:guid w:val="{23E68786-047E-49BE-AFA2-2BBACD1E550E}"/>
      </w:docPartPr>
      <w:docPartBody>
        <w:p w:rsidR="00553A19" w:rsidRDefault="00294EC0" w:rsidP="00294EC0">
          <w:pPr>
            <w:pStyle w:val="EF337EA344944551ACDCAA4D8F49D321"/>
          </w:pPr>
          <w:r w:rsidRPr="00C34C63">
            <w:rPr>
              <w:rFonts w:cstheme="minorHAnsi"/>
            </w:rPr>
            <w:t>Enter observations of non-compliance, comments or notes here.</w:t>
          </w:r>
        </w:p>
      </w:docPartBody>
    </w:docPart>
    <w:docPart>
      <w:docPartPr>
        <w:name w:val="2B922C281D22458FB52D26930E24877A"/>
        <w:category>
          <w:name w:val="General"/>
          <w:gallery w:val="placeholder"/>
        </w:category>
        <w:types>
          <w:type w:val="bbPlcHdr"/>
        </w:types>
        <w:behaviors>
          <w:behavior w:val="content"/>
        </w:behaviors>
        <w:guid w:val="{D409BF07-FDD5-4200-BD90-12A82DE706C3}"/>
      </w:docPartPr>
      <w:docPartBody>
        <w:p w:rsidR="00553A19" w:rsidRDefault="00294EC0" w:rsidP="00294EC0">
          <w:pPr>
            <w:pStyle w:val="2B922C281D22458FB52D26930E24877A"/>
          </w:pPr>
          <w:r w:rsidRPr="00C34C63">
            <w:rPr>
              <w:rFonts w:cstheme="minorHAnsi"/>
            </w:rPr>
            <w:t>Enter observations of non-compliance, comments or notes here.</w:t>
          </w:r>
        </w:p>
      </w:docPartBody>
    </w:docPart>
    <w:docPart>
      <w:docPartPr>
        <w:name w:val="0C9C59455FE04F689013CC8692C1AF32"/>
        <w:category>
          <w:name w:val="General"/>
          <w:gallery w:val="placeholder"/>
        </w:category>
        <w:types>
          <w:type w:val="bbPlcHdr"/>
        </w:types>
        <w:behaviors>
          <w:behavior w:val="content"/>
        </w:behaviors>
        <w:guid w:val="{C953FF8F-13CE-426A-A471-199578098D8E}"/>
      </w:docPartPr>
      <w:docPartBody>
        <w:p w:rsidR="00553A19" w:rsidRDefault="00294EC0" w:rsidP="00294EC0">
          <w:pPr>
            <w:pStyle w:val="0C9C59455FE04F689013CC8692C1AF32"/>
          </w:pPr>
          <w:r w:rsidRPr="00C34C63">
            <w:rPr>
              <w:rFonts w:cstheme="minorHAnsi"/>
            </w:rPr>
            <w:t>Enter observations of non-compliance, comments or notes here.</w:t>
          </w:r>
        </w:p>
      </w:docPartBody>
    </w:docPart>
    <w:docPart>
      <w:docPartPr>
        <w:name w:val="3186AF80EB994F95A05DF0F23AA98B50"/>
        <w:category>
          <w:name w:val="General"/>
          <w:gallery w:val="placeholder"/>
        </w:category>
        <w:types>
          <w:type w:val="bbPlcHdr"/>
        </w:types>
        <w:behaviors>
          <w:behavior w:val="content"/>
        </w:behaviors>
        <w:guid w:val="{50EFC50B-57F0-4CF8-B3FD-C8C7E97CBA12}"/>
      </w:docPartPr>
      <w:docPartBody>
        <w:p w:rsidR="00553A19" w:rsidRDefault="00294EC0" w:rsidP="00294EC0">
          <w:pPr>
            <w:pStyle w:val="3186AF80EB994F95A05DF0F23AA98B50"/>
          </w:pPr>
          <w:r w:rsidRPr="00C34C63">
            <w:rPr>
              <w:rFonts w:cstheme="minorHAnsi"/>
            </w:rPr>
            <w:t>Enter observations of non-compliance, comments or notes here.</w:t>
          </w:r>
        </w:p>
      </w:docPartBody>
    </w:docPart>
    <w:docPart>
      <w:docPartPr>
        <w:name w:val="7F41597E780F40899EDC9663D2A642D2"/>
        <w:category>
          <w:name w:val="General"/>
          <w:gallery w:val="placeholder"/>
        </w:category>
        <w:types>
          <w:type w:val="bbPlcHdr"/>
        </w:types>
        <w:behaviors>
          <w:behavior w:val="content"/>
        </w:behaviors>
        <w:guid w:val="{9F7B3293-3410-4A8A-BA81-134DB1543A57}"/>
      </w:docPartPr>
      <w:docPartBody>
        <w:p w:rsidR="00553A19" w:rsidRDefault="00294EC0" w:rsidP="00294EC0">
          <w:pPr>
            <w:pStyle w:val="7F41597E780F40899EDC9663D2A642D2"/>
          </w:pPr>
          <w:r w:rsidRPr="00C34C63">
            <w:rPr>
              <w:rFonts w:cstheme="minorHAnsi"/>
            </w:rPr>
            <w:t>Enter observations of non-compliance, comments or notes here.</w:t>
          </w:r>
        </w:p>
      </w:docPartBody>
    </w:docPart>
    <w:docPart>
      <w:docPartPr>
        <w:name w:val="1BCB26FD590749128EB44754E8BA5A8C"/>
        <w:category>
          <w:name w:val="General"/>
          <w:gallery w:val="placeholder"/>
        </w:category>
        <w:types>
          <w:type w:val="bbPlcHdr"/>
        </w:types>
        <w:behaviors>
          <w:behavior w:val="content"/>
        </w:behaviors>
        <w:guid w:val="{DC165647-F142-4A3B-8139-6715BA9C1549}"/>
      </w:docPartPr>
      <w:docPartBody>
        <w:p w:rsidR="00553A19" w:rsidRDefault="00294EC0" w:rsidP="00294EC0">
          <w:pPr>
            <w:pStyle w:val="1BCB26FD590749128EB44754E8BA5A8C"/>
          </w:pPr>
          <w:r w:rsidRPr="00C34C63">
            <w:rPr>
              <w:rFonts w:cstheme="minorHAnsi"/>
            </w:rPr>
            <w:t>Enter observations of non-compliance, comments or notes here.</w:t>
          </w:r>
        </w:p>
      </w:docPartBody>
    </w:docPart>
    <w:docPart>
      <w:docPartPr>
        <w:name w:val="B72380E7EDE14F7ABF42DAC8CC460336"/>
        <w:category>
          <w:name w:val="General"/>
          <w:gallery w:val="placeholder"/>
        </w:category>
        <w:types>
          <w:type w:val="bbPlcHdr"/>
        </w:types>
        <w:behaviors>
          <w:behavior w:val="content"/>
        </w:behaviors>
        <w:guid w:val="{A8614579-284C-450D-9881-EB8B05C534BC}"/>
      </w:docPartPr>
      <w:docPartBody>
        <w:p w:rsidR="00553A19" w:rsidRDefault="00294EC0" w:rsidP="00294EC0">
          <w:pPr>
            <w:pStyle w:val="B72380E7EDE14F7ABF42DAC8CC460336"/>
          </w:pPr>
          <w:r w:rsidRPr="00C34C63">
            <w:rPr>
              <w:rFonts w:cstheme="minorHAnsi"/>
            </w:rPr>
            <w:t>Enter observations of non-compliance, comments or notes here.</w:t>
          </w:r>
        </w:p>
      </w:docPartBody>
    </w:docPart>
    <w:docPart>
      <w:docPartPr>
        <w:name w:val="14CAAE4C78424F1E8913E66A295C028A"/>
        <w:category>
          <w:name w:val="General"/>
          <w:gallery w:val="placeholder"/>
        </w:category>
        <w:types>
          <w:type w:val="bbPlcHdr"/>
        </w:types>
        <w:behaviors>
          <w:behavior w:val="content"/>
        </w:behaviors>
        <w:guid w:val="{CF2EBD14-DE6E-4BB6-9D7A-E0D9B0477D2B}"/>
      </w:docPartPr>
      <w:docPartBody>
        <w:p w:rsidR="00553A19" w:rsidRDefault="00294EC0" w:rsidP="00294EC0">
          <w:pPr>
            <w:pStyle w:val="14CAAE4C78424F1E8913E66A295C028A"/>
          </w:pPr>
          <w:r w:rsidRPr="00C34C63">
            <w:rPr>
              <w:rFonts w:cstheme="minorHAnsi"/>
            </w:rPr>
            <w:t>Enter observations of non-compliance, comments or notes here.</w:t>
          </w:r>
        </w:p>
      </w:docPartBody>
    </w:docPart>
    <w:docPart>
      <w:docPartPr>
        <w:name w:val="313B271014BB41DD8F6F412B2DD673E6"/>
        <w:category>
          <w:name w:val="General"/>
          <w:gallery w:val="placeholder"/>
        </w:category>
        <w:types>
          <w:type w:val="bbPlcHdr"/>
        </w:types>
        <w:behaviors>
          <w:behavior w:val="content"/>
        </w:behaviors>
        <w:guid w:val="{C06F9F4F-008D-4050-864E-E65EB62299F2}"/>
      </w:docPartPr>
      <w:docPartBody>
        <w:p w:rsidR="00553A19" w:rsidRDefault="00294EC0" w:rsidP="00294EC0">
          <w:pPr>
            <w:pStyle w:val="313B271014BB41DD8F6F412B2DD673E6"/>
          </w:pPr>
          <w:r w:rsidRPr="00C34C63">
            <w:rPr>
              <w:rFonts w:cstheme="minorHAnsi"/>
            </w:rPr>
            <w:t>Enter observations of non-compliance, comments or notes here.</w:t>
          </w:r>
        </w:p>
      </w:docPartBody>
    </w:docPart>
    <w:docPart>
      <w:docPartPr>
        <w:name w:val="46838D7D10534CBABFE6CDEE0689F236"/>
        <w:category>
          <w:name w:val="General"/>
          <w:gallery w:val="placeholder"/>
        </w:category>
        <w:types>
          <w:type w:val="bbPlcHdr"/>
        </w:types>
        <w:behaviors>
          <w:behavior w:val="content"/>
        </w:behaviors>
        <w:guid w:val="{2F953E8C-3A83-4437-8BDC-BA00AA9D73DA}"/>
      </w:docPartPr>
      <w:docPartBody>
        <w:p w:rsidR="00553A19" w:rsidRDefault="00294EC0" w:rsidP="00294EC0">
          <w:pPr>
            <w:pStyle w:val="46838D7D10534CBABFE6CDEE0689F236"/>
          </w:pPr>
          <w:r w:rsidRPr="00C34C63">
            <w:rPr>
              <w:rFonts w:cstheme="minorHAnsi"/>
            </w:rPr>
            <w:t>Enter observations of non-compliance, comments or notes here.</w:t>
          </w:r>
        </w:p>
      </w:docPartBody>
    </w:docPart>
    <w:docPart>
      <w:docPartPr>
        <w:name w:val="00B8BCA681E14C51A1F34792D3168401"/>
        <w:category>
          <w:name w:val="General"/>
          <w:gallery w:val="placeholder"/>
        </w:category>
        <w:types>
          <w:type w:val="bbPlcHdr"/>
        </w:types>
        <w:behaviors>
          <w:behavior w:val="content"/>
        </w:behaviors>
        <w:guid w:val="{FB49E03F-106C-49FE-BC6A-5BF82642BEC4}"/>
      </w:docPartPr>
      <w:docPartBody>
        <w:p w:rsidR="00553A19" w:rsidRDefault="00294EC0" w:rsidP="00294EC0">
          <w:pPr>
            <w:pStyle w:val="00B8BCA681E14C51A1F34792D3168401"/>
          </w:pPr>
          <w:r w:rsidRPr="00C34C63">
            <w:rPr>
              <w:rFonts w:cstheme="minorHAnsi"/>
            </w:rPr>
            <w:t>Enter observations of non-compliance, comments or notes here.</w:t>
          </w:r>
        </w:p>
      </w:docPartBody>
    </w:docPart>
    <w:docPart>
      <w:docPartPr>
        <w:name w:val="853F32EE7C1341BC8C6AA4900387592A"/>
        <w:category>
          <w:name w:val="General"/>
          <w:gallery w:val="placeholder"/>
        </w:category>
        <w:types>
          <w:type w:val="bbPlcHdr"/>
        </w:types>
        <w:behaviors>
          <w:behavior w:val="content"/>
        </w:behaviors>
        <w:guid w:val="{E0D43738-CEB1-484C-A823-E51E31BBFCB7}"/>
      </w:docPartPr>
      <w:docPartBody>
        <w:p w:rsidR="00553A19" w:rsidRDefault="00294EC0" w:rsidP="00294EC0">
          <w:pPr>
            <w:pStyle w:val="853F32EE7C1341BC8C6AA4900387592A"/>
          </w:pPr>
          <w:r w:rsidRPr="00C34C63">
            <w:rPr>
              <w:rFonts w:cstheme="minorHAnsi"/>
            </w:rPr>
            <w:t>Enter observations of non-compliance, comments or notes here.</w:t>
          </w:r>
        </w:p>
      </w:docPartBody>
    </w:docPart>
    <w:docPart>
      <w:docPartPr>
        <w:name w:val="81F6459DD4764A808F0FB0A3CBDC4BEB"/>
        <w:category>
          <w:name w:val="General"/>
          <w:gallery w:val="placeholder"/>
        </w:category>
        <w:types>
          <w:type w:val="bbPlcHdr"/>
        </w:types>
        <w:behaviors>
          <w:behavior w:val="content"/>
        </w:behaviors>
        <w:guid w:val="{B3377C32-C18B-4D3E-97A2-8989DC726329}"/>
      </w:docPartPr>
      <w:docPartBody>
        <w:p w:rsidR="00553A19" w:rsidRDefault="00294EC0" w:rsidP="00294EC0">
          <w:pPr>
            <w:pStyle w:val="81F6459DD4764A808F0FB0A3CBDC4BEB"/>
          </w:pPr>
          <w:r w:rsidRPr="00C34C63">
            <w:rPr>
              <w:rFonts w:cstheme="minorHAnsi"/>
            </w:rPr>
            <w:t>Enter observations of non-compliance, comments or notes here.</w:t>
          </w:r>
        </w:p>
      </w:docPartBody>
    </w:docPart>
    <w:docPart>
      <w:docPartPr>
        <w:name w:val="80AAE71C95484746BD7437542FEBE513"/>
        <w:category>
          <w:name w:val="General"/>
          <w:gallery w:val="placeholder"/>
        </w:category>
        <w:types>
          <w:type w:val="bbPlcHdr"/>
        </w:types>
        <w:behaviors>
          <w:behavior w:val="content"/>
        </w:behaviors>
        <w:guid w:val="{CF0C8333-14E5-4D25-8E2D-299D7A5AC92A}"/>
      </w:docPartPr>
      <w:docPartBody>
        <w:p w:rsidR="00553A19" w:rsidRDefault="00294EC0" w:rsidP="00294EC0">
          <w:pPr>
            <w:pStyle w:val="80AAE71C95484746BD7437542FEBE513"/>
          </w:pPr>
          <w:r w:rsidRPr="00C34C63">
            <w:rPr>
              <w:rFonts w:cstheme="minorHAnsi"/>
            </w:rPr>
            <w:t>Enter observations of non-compliance, comments or notes here.</w:t>
          </w:r>
        </w:p>
      </w:docPartBody>
    </w:docPart>
    <w:docPart>
      <w:docPartPr>
        <w:name w:val="838D989321A84055840B503FBFECD4C4"/>
        <w:category>
          <w:name w:val="General"/>
          <w:gallery w:val="placeholder"/>
        </w:category>
        <w:types>
          <w:type w:val="bbPlcHdr"/>
        </w:types>
        <w:behaviors>
          <w:behavior w:val="content"/>
        </w:behaviors>
        <w:guid w:val="{106FEEAA-7B6E-466A-8379-8BDDB0CC06F5}"/>
      </w:docPartPr>
      <w:docPartBody>
        <w:p w:rsidR="00553A19" w:rsidRDefault="00294EC0" w:rsidP="00294EC0">
          <w:pPr>
            <w:pStyle w:val="838D989321A84055840B503FBFECD4C4"/>
          </w:pPr>
          <w:r w:rsidRPr="00C34C63">
            <w:rPr>
              <w:rFonts w:cstheme="minorHAnsi"/>
            </w:rPr>
            <w:t>Enter observations of non-compliance, comments or notes here.</w:t>
          </w:r>
        </w:p>
      </w:docPartBody>
    </w:docPart>
    <w:docPart>
      <w:docPartPr>
        <w:name w:val="B48A68FE035A4D338D7CC4D6DD0990BC"/>
        <w:category>
          <w:name w:val="General"/>
          <w:gallery w:val="placeholder"/>
        </w:category>
        <w:types>
          <w:type w:val="bbPlcHdr"/>
        </w:types>
        <w:behaviors>
          <w:behavior w:val="content"/>
        </w:behaviors>
        <w:guid w:val="{4992601A-23E6-4E5B-BCF2-B274891F30A5}"/>
      </w:docPartPr>
      <w:docPartBody>
        <w:p w:rsidR="00553A19" w:rsidRDefault="00294EC0" w:rsidP="00294EC0">
          <w:pPr>
            <w:pStyle w:val="B48A68FE035A4D338D7CC4D6DD0990BC"/>
          </w:pPr>
          <w:r w:rsidRPr="00C34C63">
            <w:rPr>
              <w:rFonts w:cstheme="minorHAnsi"/>
            </w:rPr>
            <w:t>Enter observations of non-compliance, comments or notes here.</w:t>
          </w:r>
        </w:p>
      </w:docPartBody>
    </w:docPart>
    <w:docPart>
      <w:docPartPr>
        <w:name w:val="F36331F767C04E7488F0AF4B1DAC1C1D"/>
        <w:category>
          <w:name w:val="General"/>
          <w:gallery w:val="placeholder"/>
        </w:category>
        <w:types>
          <w:type w:val="bbPlcHdr"/>
        </w:types>
        <w:behaviors>
          <w:behavior w:val="content"/>
        </w:behaviors>
        <w:guid w:val="{8DFD9A8E-D198-4261-AEA8-DEC35E701E7C}"/>
      </w:docPartPr>
      <w:docPartBody>
        <w:p w:rsidR="00553A19" w:rsidRDefault="00294EC0" w:rsidP="00294EC0">
          <w:pPr>
            <w:pStyle w:val="F36331F767C04E7488F0AF4B1DAC1C1D"/>
          </w:pPr>
          <w:r w:rsidRPr="00C34C63">
            <w:rPr>
              <w:rFonts w:cstheme="minorHAnsi"/>
            </w:rPr>
            <w:t>Enter observations of non-compliance, comments or notes here.</w:t>
          </w:r>
        </w:p>
      </w:docPartBody>
    </w:docPart>
    <w:docPart>
      <w:docPartPr>
        <w:name w:val="EE7DD84174B14935896E56D69C50EADE"/>
        <w:category>
          <w:name w:val="General"/>
          <w:gallery w:val="placeholder"/>
        </w:category>
        <w:types>
          <w:type w:val="bbPlcHdr"/>
        </w:types>
        <w:behaviors>
          <w:behavior w:val="content"/>
        </w:behaviors>
        <w:guid w:val="{9C6A6D9F-10E0-4A63-B82B-A457A13237E8}"/>
      </w:docPartPr>
      <w:docPartBody>
        <w:p w:rsidR="00553A19" w:rsidRDefault="00294EC0" w:rsidP="00294EC0">
          <w:pPr>
            <w:pStyle w:val="EE7DD84174B14935896E56D69C50EADE"/>
          </w:pPr>
          <w:r w:rsidRPr="00C34C63">
            <w:rPr>
              <w:rFonts w:cstheme="minorHAnsi"/>
            </w:rPr>
            <w:t>Enter observations of non-compliance, comments or notes here.</w:t>
          </w:r>
        </w:p>
      </w:docPartBody>
    </w:docPart>
    <w:docPart>
      <w:docPartPr>
        <w:name w:val="128A93EE1C5E4C33A57960C64EE0D95D"/>
        <w:category>
          <w:name w:val="General"/>
          <w:gallery w:val="placeholder"/>
        </w:category>
        <w:types>
          <w:type w:val="bbPlcHdr"/>
        </w:types>
        <w:behaviors>
          <w:behavior w:val="content"/>
        </w:behaviors>
        <w:guid w:val="{7F61956B-1391-4357-B578-F86EFC761451}"/>
      </w:docPartPr>
      <w:docPartBody>
        <w:p w:rsidR="00553A19" w:rsidRDefault="00294EC0" w:rsidP="00294EC0">
          <w:pPr>
            <w:pStyle w:val="128A93EE1C5E4C33A57960C64EE0D95D"/>
          </w:pPr>
          <w:r w:rsidRPr="00C34C63">
            <w:rPr>
              <w:rFonts w:cstheme="minorHAnsi"/>
            </w:rPr>
            <w:t>Enter observations of non-compliance, comments or notes here.</w:t>
          </w:r>
        </w:p>
      </w:docPartBody>
    </w:docPart>
    <w:docPart>
      <w:docPartPr>
        <w:name w:val="FABB66AE034E45CABCD6B83579341E1D"/>
        <w:category>
          <w:name w:val="General"/>
          <w:gallery w:val="placeholder"/>
        </w:category>
        <w:types>
          <w:type w:val="bbPlcHdr"/>
        </w:types>
        <w:behaviors>
          <w:behavior w:val="content"/>
        </w:behaviors>
        <w:guid w:val="{28BD87AF-F982-4519-87F3-926D0C21E489}"/>
      </w:docPartPr>
      <w:docPartBody>
        <w:p w:rsidR="00553A19" w:rsidRDefault="00294EC0" w:rsidP="00294EC0">
          <w:pPr>
            <w:pStyle w:val="FABB66AE034E45CABCD6B83579341E1D"/>
          </w:pPr>
          <w:r w:rsidRPr="00C34C63">
            <w:rPr>
              <w:rFonts w:cstheme="minorHAnsi"/>
            </w:rPr>
            <w:t>Enter observations of non-compliance, comments or notes here.</w:t>
          </w:r>
        </w:p>
      </w:docPartBody>
    </w:docPart>
    <w:docPart>
      <w:docPartPr>
        <w:name w:val="FD6FD1E1829B4F2D9F486D03FC017798"/>
        <w:category>
          <w:name w:val="General"/>
          <w:gallery w:val="placeholder"/>
        </w:category>
        <w:types>
          <w:type w:val="bbPlcHdr"/>
        </w:types>
        <w:behaviors>
          <w:behavior w:val="content"/>
        </w:behaviors>
        <w:guid w:val="{0A3A48BF-925A-46D4-BF76-CAE03E2D204E}"/>
      </w:docPartPr>
      <w:docPartBody>
        <w:p w:rsidR="00553A19" w:rsidRDefault="00294EC0" w:rsidP="00294EC0">
          <w:pPr>
            <w:pStyle w:val="FD6FD1E1829B4F2D9F486D03FC017798"/>
          </w:pPr>
          <w:r w:rsidRPr="00C34C63">
            <w:rPr>
              <w:rFonts w:cstheme="minorHAnsi"/>
            </w:rPr>
            <w:t>Enter observations of non-compliance, comments or notes here.</w:t>
          </w:r>
        </w:p>
      </w:docPartBody>
    </w:docPart>
    <w:docPart>
      <w:docPartPr>
        <w:name w:val="4956EACED25A4E4B932E222C0FA7B690"/>
        <w:category>
          <w:name w:val="General"/>
          <w:gallery w:val="placeholder"/>
        </w:category>
        <w:types>
          <w:type w:val="bbPlcHdr"/>
        </w:types>
        <w:behaviors>
          <w:behavior w:val="content"/>
        </w:behaviors>
        <w:guid w:val="{8D3880C4-5624-407D-85F3-4276C788B81D}"/>
      </w:docPartPr>
      <w:docPartBody>
        <w:p w:rsidR="00553A19" w:rsidRDefault="00294EC0" w:rsidP="00294EC0">
          <w:pPr>
            <w:pStyle w:val="4956EACED25A4E4B932E222C0FA7B690"/>
          </w:pPr>
          <w:r w:rsidRPr="00C34C63">
            <w:rPr>
              <w:rFonts w:cstheme="minorHAnsi"/>
            </w:rPr>
            <w:t>Enter observations of non-compliance, comments or notes here.</w:t>
          </w:r>
        </w:p>
      </w:docPartBody>
    </w:docPart>
    <w:docPart>
      <w:docPartPr>
        <w:name w:val="772D104D4374428B931ACDC2AD7C67BB"/>
        <w:category>
          <w:name w:val="General"/>
          <w:gallery w:val="placeholder"/>
        </w:category>
        <w:types>
          <w:type w:val="bbPlcHdr"/>
        </w:types>
        <w:behaviors>
          <w:behavior w:val="content"/>
        </w:behaviors>
        <w:guid w:val="{EFAC2301-9E02-436B-B3AA-F7BEDBAC171A}"/>
      </w:docPartPr>
      <w:docPartBody>
        <w:p w:rsidR="00485626" w:rsidRDefault="00553A19" w:rsidP="00553A19">
          <w:pPr>
            <w:pStyle w:val="772D104D4374428B931ACDC2AD7C67BB"/>
          </w:pPr>
          <w:r w:rsidRPr="00C34C63">
            <w:rPr>
              <w:rFonts w:cstheme="minorHAnsi"/>
            </w:rPr>
            <w:t>Enter observations of non-compliance, comments or notes here.</w:t>
          </w:r>
        </w:p>
      </w:docPartBody>
    </w:docPart>
    <w:docPart>
      <w:docPartPr>
        <w:name w:val="9CF63CFEA23C4E3EBCBBD86957DF7ECD"/>
        <w:category>
          <w:name w:val="General"/>
          <w:gallery w:val="placeholder"/>
        </w:category>
        <w:types>
          <w:type w:val="bbPlcHdr"/>
        </w:types>
        <w:behaviors>
          <w:behavior w:val="content"/>
        </w:behaviors>
        <w:guid w:val="{E4A2872D-DECD-48CE-92D0-52B8057DB19D}"/>
      </w:docPartPr>
      <w:docPartBody>
        <w:p w:rsidR="002D7C8D" w:rsidRDefault="001D4335" w:rsidP="001D4335">
          <w:pPr>
            <w:pStyle w:val="9CF63CFEA23C4E3EBCBBD86957DF7ECD"/>
          </w:pPr>
          <w:r w:rsidRPr="00C34C63">
            <w:rPr>
              <w:rFonts w:cstheme="minorHAnsi"/>
            </w:rPr>
            <w:t>Enter observations of non-compliance, comments or notes here.</w:t>
          </w:r>
        </w:p>
      </w:docPartBody>
    </w:docPart>
    <w:docPart>
      <w:docPartPr>
        <w:name w:val="65C4D11285B64D359C1B75A9D4646F68"/>
        <w:category>
          <w:name w:val="General"/>
          <w:gallery w:val="placeholder"/>
        </w:category>
        <w:types>
          <w:type w:val="bbPlcHdr"/>
        </w:types>
        <w:behaviors>
          <w:behavior w:val="content"/>
        </w:behaviors>
        <w:guid w:val="{1536AE0D-0AEE-425D-86F4-6D626C0BC88B}"/>
      </w:docPartPr>
      <w:docPartBody>
        <w:p w:rsidR="002D7C8D" w:rsidRDefault="001D4335" w:rsidP="001D4335">
          <w:pPr>
            <w:pStyle w:val="65C4D11285B64D359C1B75A9D4646F68"/>
          </w:pPr>
          <w:r w:rsidRPr="00C34C63">
            <w:rPr>
              <w:rFonts w:cstheme="minorHAnsi"/>
            </w:rPr>
            <w:t>Enter observations of non-compliance, comments or notes here.</w:t>
          </w:r>
        </w:p>
      </w:docPartBody>
    </w:docPart>
    <w:docPart>
      <w:docPartPr>
        <w:name w:val="59F911B32EE6405EB0641ECB9C0ADBF5"/>
        <w:category>
          <w:name w:val="General"/>
          <w:gallery w:val="placeholder"/>
        </w:category>
        <w:types>
          <w:type w:val="bbPlcHdr"/>
        </w:types>
        <w:behaviors>
          <w:behavior w:val="content"/>
        </w:behaviors>
        <w:guid w:val="{BD91B668-044B-4F67-8AF8-679A7B5727B1}"/>
      </w:docPartPr>
      <w:docPartBody>
        <w:p w:rsidR="002D7C8D" w:rsidRDefault="001D4335" w:rsidP="001D4335">
          <w:pPr>
            <w:pStyle w:val="59F911B32EE6405EB0641ECB9C0ADBF5"/>
          </w:pPr>
          <w:r w:rsidRPr="00C34C63">
            <w:rPr>
              <w:rFonts w:cstheme="minorHAnsi"/>
            </w:rPr>
            <w:t>Enter observations of non-compliance, comments or notes here.</w:t>
          </w:r>
        </w:p>
      </w:docPartBody>
    </w:docPart>
    <w:docPart>
      <w:docPartPr>
        <w:name w:val="6DF1C0980973484FB80593CD9A2DDDC8"/>
        <w:category>
          <w:name w:val="General"/>
          <w:gallery w:val="placeholder"/>
        </w:category>
        <w:types>
          <w:type w:val="bbPlcHdr"/>
        </w:types>
        <w:behaviors>
          <w:behavior w:val="content"/>
        </w:behaviors>
        <w:guid w:val="{30AD99CA-D65B-41FA-9D38-7752F975CB6D}"/>
      </w:docPartPr>
      <w:docPartBody>
        <w:p w:rsidR="002D7C8D" w:rsidRDefault="001D4335" w:rsidP="001D4335">
          <w:pPr>
            <w:pStyle w:val="6DF1C0980973484FB80593CD9A2DDDC8"/>
          </w:pPr>
          <w:r w:rsidRPr="00C34C63">
            <w:rPr>
              <w:rFonts w:cstheme="minorHAnsi"/>
            </w:rPr>
            <w:t>Enter observations of non-compliance, comments or notes here.</w:t>
          </w:r>
        </w:p>
      </w:docPartBody>
    </w:docPart>
    <w:docPart>
      <w:docPartPr>
        <w:name w:val="51DD2D0B20114138B9A29AD8770E8442"/>
        <w:category>
          <w:name w:val="General"/>
          <w:gallery w:val="placeholder"/>
        </w:category>
        <w:types>
          <w:type w:val="bbPlcHdr"/>
        </w:types>
        <w:behaviors>
          <w:behavior w:val="content"/>
        </w:behaviors>
        <w:guid w:val="{02FE28CC-FBF3-4576-A3DB-0F44366D30FB}"/>
      </w:docPartPr>
      <w:docPartBody>
        <w:p w:rsidR="002D7C8D" w:rsidRDefault="001D4335" w:rsidP="001D4335">
          <w:pPr>
            <w:pStyle w:val="51DD2D0B20114138B9A29AD8770E8442"/>
          </w:pPr>
          <w:r w:rsidRPr="00C34C63">
            <w:rPr>
              <w:rFonts w:cstheme="minorHAnsi"/>
            </w:rPr>
            <w:t>Enter observations of non-compliance, comments or notes here.</w:t>
          </w:r>
        </w:p>
      </w:docPartBody>
    </w:docPart>
    <w:docPart>
      <w:docPartPr>
        <w:name w:val="B8CBB7A07CCD4262A43F7B5C97F46738"/>
        <w:category>
          <w:name w:val="General"/>
          <w:gallery w:val="placeholder"/>
        </w:category>
        <w:types>
          <w:type w:val="bbPlcHdr"/>
        </w:types>
        <w:behaviors>
          <w:behavior w:val="content"/>
        </w:behaviors>
        <w:guid w:val="{275DDCDD-3984-40DB-BFD0-78F1F0E1867F}"/>
      </w:docPartPr>
      <w:docPartBody>
        <w:p w:rsidR="002D7C8D" w:rsidRDefault="001D4335" w:rsidP="001D4335">
          <w:pPr>
            <w:pStyle w:val="B8CBB7A07CCD4262A43F7B5C97F46738"/>
          </w:pPr>
          <w:r w:rsidRPr="00C34C63">
            <w:rPr>
              <w:rFonts w:cstheme="minorHAnsi"/>
            </w:rPr>
            <w:t>Enter observations of non-compliance, comments or notes here.</w:t>
          </w:r>
        </w:p>
      </w:docPartBody>
    </w:docPart>
    <w:docPart>
      <w:docPartPr>
        <w:name w:val="747403814667482B933C19B8111F05D3"/>
        <w:category>
          <w:name w:val="General"/>
          <w:gallery w:val="placeholder"/>
        </w:category>
        <w:types>
          <w:type w:val="bbPlcHdr"/>
        </w:types>
        <w:behaviors>
          <w:behavior w:val="content"/>
        </w:behaviors>
        <w:guid w:val="{4F16D9D2-A1C8-4A38-98FC-BF51C153BF48}"/>
      </w:docPartPr>
      <w:docPartBody>
        <w:p w:rsidR="002D7C8D" w:rsidRDefault="001D4335" w:rsidP="001D4335">
          <w:pPr>
            <w:pStyle w:val="747403814667482B933C19B8111F05D3"/>
          </w:pPr>
          <w:r w:rsidRPr="00C34C63">
            <w:rPr>
              <w:rFonts w:cstheme="minorHAnsi"/>
            </w:rPr>
            <w:t>Enter observations of non-compliance, comments or notes here.</w:t>
          </w:r>
        </w:p>
      </w:docPartBody>
    </w:docPart>
    <w:docPart>
      <w:docPartPr>
        <w:name w:val="F351CB9B601B4FA7A13FC30FB0512927"/>
        <w:category>
          <w:name w:val="General"/>
          <w:gallery w:val="placeholder"/>
        </w:category>
        <w:types>
          <w:type w:val="bbPlcHdr"/>
        </w:types>
        <w:behaviors>
          <w:behavior w:val="content"/>
        </w:behaviors>
        <w:guid w:val="{079A79F1-D61F-4676-9507-0225D8FF8CC2}"/>
      </w:docPartPr>
      <w:docPartBody>
        <w:p w:rsidR="002D7C8D" w:rsidRDefault="001D4335" w:rsidP="001D4335">
          <w:pPr>
            <w:pStyle w:val="F351CB9B601B4FA7A13FC30FB0512927"/>
          </w:pPr>
          <w:r w:rsidRPr="00C34C63">
            <w:rPr>
              <w:rFonts w:cstheme="minorHAnsi"/>
            </w:rPr>
            <w:t>Enter observations of non-compliance, comments or notes here.</w:t>
          </w:r>
        </w:p>
      </w:docPartBody>
    </w:docPart>
    <w:docPart>
      <w:docPartPr>
        <w:name w:val="00580D8C9036419089510C9EC4CAFB42"/>
        <w:category>
          <w:name w:val="General"/>
          <w:gallery w:val="placeholder"/>
        </w:category>
        <w:types>
          <w:type w:val="bbPlcHdr"/>
        </w:types>
        <w:behaviors>
          <w:behavior w:val="content"/>
        </w:behaviors>
        <w:guid w:val="{C1BD59B0-8CB2-42F3-A57D-2E227048B5AC}"/>
      </w:docPartPr>
      <w:docPartBody>
        <w:p w:rsidR="002D7C8D" w:rsidRDefault="001D4335" w:rsidP="001D4335">
          <w:pPr>
            <w:pStyle w:val="00580D8C9036419089510C9EC4CAFB42"/>
          </w:pPr>
          <w:r w:rsidRPr="00C34C63">
            <w:rPr>
              <w:rFonts w:cstheme="minorHAnsi"/>
            </w:rPr>
            <w:t>Enter observations of non-compliance, comments or notes here.</w:t>
          </w:r>
        </w:p>
      </w:docPartBody>
    </w:docPart>
    <w:docPart>
      <w:docPartPr>
        <w:name w:val="B32E7991E4A54ACC80759E606CFC1DB9"/>
        <w:category>
          <w:name w:val="General"/>
          <w:gallery w:val="placeholder"/>
        </w:category>
        <w:types>
          <w:type w:val="bbPlcHdr"/>
        </w:types>
        <w:behaviors>
          <w:behavior w:val="content"/>
        </w:behaviors>
        <w:guid w:val="{E0112EC6-E93E-4956-B2CA-F111A1A3425A}"/>
      </w:docPartPr>
      <w:docPartBody>
        <w:p w:rsidR="002D7C8D" w:rsidRDefault="001D4335" w:rsidP="001D4335">
          <w:pPr>
            <w:pStyle w:val="B32E7991E4A54ACC80759E606CFC1DB9"/>
          </w:pPr>
          <w:r w:rsidRPr="00C34C63">
            <w:rPr>
              <w:rFonts w:cstheme="minorHAnsi"/>
            </w:rPr>
            <w:t>Enter observations of non-compliance, comments or notes here.</w:t>
          </w:r>
        </w:p>
      </w:docPartBody>
    </w:docPart>
    <w:docPart>
      <w:docPartPr>
        <w:name w:val="F43BAFFACD864F9AA7DF302E405D76E1"/>
        <w:category>
          <w:name w:val="General"/>
          <w:gallery w:val="placeholder"/>
        </w:category>
        <w:types>
          <w:type w:val="bbPlcHdr"/>
        </w:types>
        <w:behaviors>
          <w:behavior w:val="content"/>
        </w:behaviors>
        <w:guid w:val="{36BDBA4F-CF08-45B5-96EF-89898CA629BE}"/>
      </w:docPartPr>
      <w:docPartBody>
        <w:p w:rsidR="002D7C8D" w:rsidRDefault="001D4335" w:rsidP="001D4335">
          <w:pPr>
            <w:pStyle w:val="F43BAFFACD864F9AA7DF302E405D76E1"/>
          </w:pPr>
          <w:r w:rsidRPr="00C34C63">
            <w:rPr>
              <w:rFonts w:cstheme="minorHAnsi"/>
            </w:rPr>
            <w:t>Enter observations of non-compliance, comments or notes here.</w:t>
          </w:r>
        </w:p>
      </w:docPartBody>
    </w:docPart>
    <w:docPart>
      <w:docPartPr>
        <w:name w:val="F5CB60E3626C4BF6B22E475231DB53AD"/>
        <w:category>
          <w:name w:val="General"/>
          <w:gallery w:val="placeholder"/>
        </w:category>
        <w:types>
          <w:type w:val="bbPlcHdr"/>
        </w:types>
        <w:behaviors>
          <w:behavior w:val="content"/>
        </w:behaviors>
        <w:guid w:val="{993A4C81-E8CA-477F-8E74-7BA95E243D7E}"/>
      </w:docPartPr>
      <w:docPartBody>
        <w:p w:rsidR="002D7C8D" w:rsidRDefault="001D4335" w:rsidP="001D4335">
          <w:pPr>
            <w:pStyle w:val="F5CB60E3626C4BF6B22E475231DB53AD"/>
          </w:pPr>
          <w:r w:rsidRPr="00C34C63">
            <w:rPr>
              <w:rFonts w:cstheme="minorHAnsi"/>
            </w:rPr>
            <w:t>Enter observations of non-compliance, comments or notes here.</w:t>
          </w:r>
        </w:p>
      </w:docPartBody>
    </w:docPart>
    <w:docPart>
      <w:docPartPr>
        <w:name w:val="8DAE1FA80F8147A0A8EA99799CA141B2"/>
        <w:category>
          <w:name w:val="General"/>
          <w:gallery w:val="placeholder"/>
        </w:category>
        <w:types>
          <w:type w:val="bbPlcHdr"/>
        </w:types>
        <w:behaviors>
          <w:behavior w:val="content"/>
        </w:behaviors>
        <w:guid w:val="{ED2ECB37-56E1-4ED2-AD11-120A838246ED}"/>
      </w:docPartPr>
      <w:docPartBody>
        <w:p w:rsidR="002D7C8D" w:rsidRDefault="001D4335" w:rsidP="001D4335">
          <w:pPr>
            <w:pStyle w:val="8DAE1FA80F8147A0A8EA99799CA141B2"/>
          </w:pPr>
          <w:r w:rsidRPr="00C34C63">
            <w:rPr>
              <w:rFonts w:cstheme="minorHAnsi"/>
            </w:rPr>
            <w:t>Enter observations of non-compliance, comments or notes here.</w:t>
          </w:r>
        </w:p>
      </w:docPartBody>
    </w:docPart>
    <w:docPart>
      <w:docPartPr>
        <w:name w:val="51573D71BF504C73B6651A1DBD15AB2D"/>
        <w:category>
          <w:name w:val="General"/>
          <w:gallery w:val="placeholder"/>
        </w:category>
        <w:types>
          <w:type w:val="bbPlcHdr"/>
        </w:types>
        <w:behaviors>
          <w:behavior w:val="content"/>
        </w:behaviors>
        <w:guid w:val="{C415DD4E-8DDF-40A1-AD36-5C52BE8D69F8}"/>
      </w:docPartPr>
      <w:docPartBody>
        <w:p w:rsidR="002D7C8D" w:rsidRDefault="001D4335" w:rsidP="001D4335">
          <w:pPr>
            <w:pStyle w:val="51573D71BF504C73B6651A1DBD15AB2D"/>
          </w:pPr>
          <w:r w:rsidRPr="00C34C63">
            <w:rPr>
              <w:rFonts w:cstheme="minorHAnsi"/>
            </w:rPr>
            <w:t>Enter observations of non-compliance, comments or notes here.</w:t>
          </w:r>
        </w:p>
      </w:docPartBody>
    </w:docPart>
    <w:docPart>
      <w:docPartPr>
        <w:name w:val="4AA646312D8F48F3B8D7157EAB61CB12"/>
        <w:category>
          <w:name w:val="General"/>
          <w:gallery w:val="placeholder"/>
        </w:category>
        <w:types>
          <w:type w:val="bbPlcHdr"/>
        </w:types>
        <w:behaviors>
          <w:behavior w:val="content"/>
        </w:behaviors>
        <w:guid w:val="{53A22F78-0E08-418F-B6B3-6901B8BF2D40}"/>
      </w:docPartPr>
      <w:docPartBody>
        <w:p w:rsidR="002D7C8D" w:rsidRDefault="001D4335" w:rsidP="001D4335">
          <w:pPr>
            <w:pStyle w:val="4AA646312D8F48F3B8D7157EAB61CB12"/>
          </w:pPr>
          <w:r w:rsidRPr="00C34C63">
            <w:rPr>
              <w:rFonts w:cstheme="minorHAnsi"/>
            </w:rPr>
            <w:t>Enter observations of non-compliance, comments or notes here.</w:t>
          </w:r>
        </w:p>
      </w:docPartBody>
    </w:docPart>
    <w:docPart>
      <w:docPartPr>
        <w:name w:val="81C4C4F1C3494C76B59CDF5FADD6AFF6"/>
        <w:category>
          <w:name w:val="General"/>
          <w:gallery w:val="placeholder"/>
        </w:category>
        <w:types>
          <w:type w:val="bbPlcHdr"/>
        </w:types>
        <w:behaviors>
          <w:behavior w:val="content"/>
        </w:behaviors>
        <w:guid w:val="{158E413D-9286-4B31-B8EA-F77A2AEA67F9}"/>
      </w:docPartPr>
      <w:docPartBody>
        <w:p w:rsidR="002D7C8D" w:rsidRDefault="001D4335" w:rsidP="001D4335">
          <w:pPr>
            <w:pStyle w:val="81C4C4F1C3494C76B59CDF5FADD6AFF6"/>
          </w:pPr>
          <w:r w:rsidRPr="00C34C63">
            <w:rPr>
              <w:rFonts w:cstheme="minorHAnsi"/>
            </w:rPr>
            <w:t>Enter observations of non-compliance, comments or notes here.</w:t>
          </w:r>
        </w:p>
      </w:docPartBody>
    </w:docPart>
    <w:docPart>
      <w:docPartPr>
        <w:name w:val="EC5C3EB30E3D41F79DDA9AB49C0CE2C4"/>
        <w:category>
          <w:name w:val="General"/>
          <w:gallery w:val="placeholder"/>
        </w:category>
        <w:types>
          <w:type w:val="bbPlcHdr"/>
        </w:types>
        <w:behaviors>
          <w:behavior w:val="content"/>
        </w:behaviors>
        <w:guid w:val="{70E4195C-AB4E-47C9-B0C6-7071515CA077}"/>
      </w:docPartPr>
      <w:docPartBody>
        <w:p w:rsidR="002D7C8D" w:rsidRDefault="001D4335" w:rsidP="001D4335">
          <w:pPr>
            <w:pStyle w:val="EC5C3EB30E3D41F79DDA9AB49C0CE2C4"/>
          </w:pPr>
          <w:r w:rsidRPr="00C34C63">
            <w:rPr>
              <w:rFonts w:cstheme="minorHAnsi"/>
            </w:rPr>
            <w:t>Enter observations of non-compliance, comments or notes here.</w:t>
          </w:r>
        </w:p>
      </w:docPartBody>
    </w:docPart>
    <w:docPart>
      <w:docPartPr>
        <w:name w:val="A9748FD783B841959E5AB46D3374A491"/>
        <w:category>
          <w:name w:val="General"/>
          <w:gallery w:val="placeholder"/>
        </w:category>
        <w:types>
          <w:type w:val="bbPlcHdr"/>
        </w:types>
        <w:behaviors>
          <w:behavior w:val="content"/>
        </w:behaviors>
        <w:guid w:val="{D4683E93-7296-4AA4-86BC-CF309E8F9EE0}"/>
      </w:docPartPr>
      <w:docPartBody>
        <w:p w:rsidR="002D7C8D" w:rsidRDefault="001D4335" w:rsidP="001D4335">
          <w:pPr>
            <w:pStyle w:val="A9748FD783B841959E5AB46D3374A491"/>
          </w:pPr>
          <w:r w:rsidRPr="00C34C63">
            <w:rPr>
              <w:rFonts w:cstheme="minorHAnsi"/>
            </w:rPr>
            <w:t>Enter observations of non-compliance, comments or notes here.</w:t>
          </w:r>
        </w:p>
      </w:docPartBody>
    </w:docPart>
    <w:docPart>
      <w:docPartPr>
        <w:name w:val="F3A5C52E98DE49CC8FDDD3E1F60701B9"/>
        <w:category>
          <w:name w:val="General"/>
          <w:gallery w:val="placeholder"/>
        </w:category>
        <w:types>
          <w:type w:val="bbPlcHdr"/>
        </w:types>
        <w:behaviors>
          <w:behavior w:val="content"/>
        </w:behaviors>
        <w:guid w:val="{30AA5BE1-8FA7-4094-8AC0-20D1A7CEDE81}"/>
      </w:docPartPr>
      <w:docPartBody>
        <w:p w:rsidR="002D7C8D" w:rsidRDefault="001D4335" w:rsidP="001D4335">
          <w:pPr>
            <w:pStyle w:val="F3A5C52E98DE49CC8FDDD3E1F60701B9"/>
          </w:pPr>
          <w:r w:rsidRPr="00C34C63">
            <w:rPr>
              <w:rFonts w:cstheme="minorHAnsi"/>
            </w:rPr>
            <w:t>Enter observations of non-compliance, comments or notes here.</w:t>
          </w:r>
        </w:p>
      </w:docPartBody>
    </w:docPart>
    <w:docPart>
      <w:docPartPr>
        <w:name w:val="C016BABA010347389BA9D514E04369DF"/>
        <w:category>
          <w:name w:val="General"/>
          <w:gallery w:val="placeholder"/>
        </w:category>
        <w:types>
          <w:type w:val="bbPlcHdr"/>
        </w:types>
        <w:behaviors>
          <w:behavior w:val="content"/>
        </w:behaviors>
        <w:guid w:val="{22C5D2A4-150A-41D3-A9AA-EE7D094F23CF}"/>
      </w:docPartPr>
      <w:docPartBody>
        <w:p w:rsidR="002D7C8D" w:rsidRDefault="001D4335" w:rsidP="001D4335">
          <w:pPr>
            <w:pStyle w:val="C016BABA010347389BA9D514E04369DF"/>
          </w:pPr>
          <w:r w:rsidRPr="00C34C63">
            <w:rPr>
              <w:rFonts w:cstheme="minorHAnsi"/>
            </w:rPr>
            <w:t>Enter observations of non-compliance, comments or notes here.</w:t>
          </w:r>
        </w:p>
      </w:docPartBody>
    </w:docPart>
    <w:docPart>
      <w:docPartPr>
        <w:name w:val="A42DF38A406647B6B9BDFB2BEF722C95"/>
        <w:category>
          <w:name w:val="General"/>
          <w:gallery w:val="placeholder"/>
        </w:category>
        <w:types>
          <w:type w:val="bbPlcHdr"/>
        </w:types>
        <w:behaviors>
          <w:behavior w:val="content"/>
        </w:behaviors>
        <w:guid w:val="{668994F0-F28B-4695-B1E8-88B4EC9A9FAA}"/>
      </w:docPartPr>
      <w:docPartBody>
        <w:p w:rsidR="002D7C8D" w:rsidRDefault="001D4335" w:rsidP="001D4335">
          <w:pPr>
            <w:pStyle w:val="A42DF38A406647B6B9BDFB2BEF722C95"/>
          </w:pPr>
          <w:r w:rsidRPr="00C34C63">
            <w:rPr>
              <w:rFonts w:cstheme="minorHAnsi"/>
            </w:rPr>
            <w:t>Enter observations of non-compliance, comments or notes here.</w:t>
          </w:r>
        </w:p>
      </w:docPartBody>
    </w:docPart>
    <w:docPart>
      <w:docPartPr>
        <w:name w:val="C424DA5FE61D4BFD952E9F093B9DE420"/>
        <w:category>
          <w:name w:val="General"/>
          <w:gallery w:val="placeholder"/>
        </w:category>
        <w:types>
          <w:type w:val="bbPlcHdr"/>
        </w:types>
        <w:behaviors>
          <w:behavior w:val="content"/>
        </w:behaviors>
        <w:guid w:val="{513F754D-48DC-46F5-96A0-8F61F41AEE11}"/>
      </w:docPartPr>
      <w:docPartBody>
        <w:p w:rsidR="002D7C8D" w:rsidRDefault="001D4335" w:rsidP="001D4335">
          <w:pPr>
            <w:pStyle w:val="C424DA5FE61D4BFD952E9F093B9DE420"/>
          </w:pPr>
          <w:r w:rsidRPr="00C34C63">
            <w:rPr>
              <w:rFonts w:cstheme="minorHAnsi"/>
            </w:rPr>
            <w:t>Enter observations of non-compliance, comments or notes here.</w:t>
          </w:r>
        </w:p>
      </w:docPartBody>
    </w:docPart>
    <w:docPart>
      <w:docPartPr>
        <w:name w:val="99060E297FFD4735905884C14AF4F4A1"/>
        <w:category>
          <w:name w:val="General"/>
          <w:gallery w:val="placeholder"/>
        </w:category>
        <w:types>
          <w:type w:val="bbPlcHdr"/>
        </w:types>
        <w:behaviors>
          <w:behavior w:val="content"/>
        </w:behaviors>
        <w:guid w:val="{C907B910-FD66-41AA-AA39-9A2BCF4B26F9}"/>
      </w:docPartPr>
      <w:docPartBody>
        <w:p w:rsidR="002D7C8D" w:rsidRDefault="001D4335" w:rsidP="001D4335">
          <w:pPr>
            <w:pStyle w:val="99060E297FFD4735905884C14AF4F4A1"/>
          </w:pPr>
          <w:r w:rsidRPr="00C34C63">
            <w:rPr>
              <w:rFonts w:cstheme="minorHAnsi"/>
            </w:rPr>
            <w:t>Enter observations of non-compliance, comments or notes here.</w:t>
          </w:r>
        </w:p>
      </w:docPartBody>
    </w:docPart>
    <w:docPart>
      <w:docPartPr>
        <w:name w:val="C4C28EBE9D0040D391034C11A4F56641"/>
        <w:category>
          <w:name w:val="General"/>
          <w:gallery w:val="placeholder"/>
        </w:category>
        <w:types>
          <w:type w:val="bbPlcHdr"/>
        </w:types>
        <w:behaviors>
          <w:behavior w:val="content"/>
        </w:behaviors>
        <w:guid w:val="{DDDA5248-5E61-4491-B20D-F1D210EB46DC}"/>
      </w:docPartPr>
      <w:docPartBody>
        <w:p w:rsidR="002D7C8D" w:rsidRDefault="001D4335" w:rsidP="001D4335">
          <w:pPr>
            <w:pStyle w:val="C4C28EBE9D0040D391034C11A4F56641"/>
          </w:pPr>
          <w:r w:rsidRPr="00C34C63">
            <w:rPr>
              <w:rFonts w:cstheme="minorHAnsi"/>
            </w:rPr>
            <w:t>Enter observations of non-compliance, comments or notes here.</w:t>
          </w:r>
        </w:p>
      </w:docPartBody>
    </w:docPart>
    <w:docPart>
      <w:docPartPr>
        <w:name w:val="D71B992D854740E4B8BF9EDAC22E4A78"/>
        <w:category>
          <w:name w:val="General"/>
          <w:gallery w:val="placeholder"/>
        </w:category>
        <w:types>
          <w:type w:val="bbPlcHdr"/>
        </w:types>
        <w:behaviors>
          <w:behavior w:val="content"/>
        </w:behaviors>
        <w:guid w:val="{477EB2F0-37BF-408F-BD3F-0ADB16A3EE37}"/>
      </w:docPartPr>
      <w:docPartBody>
        <w:p w:rsidR="002D7C8D" w:rsidRDefault="001D4335" w:rsidP="001D4335">
          <w:pPr>
            <w:pStyle w:val="D71B992D854740E4B8BF9EDAC22E4A78"/>
          </w:pPr>
          <w:r w:rsidRPr="00C34C63">
            <w:rPr>
              <w:rFonts w:cstheme="minorHAnsi"/>
            </w:rPr>
            <w:t>Enter observations of non-compliance, comments or notes here.</w:t>
          </w:r>
        </w:p>
      </w:docPartBody>
    </w:docPart>
    <w:docPart>
      <w:docPartPr>
        <w:name w:val="76D95C6DABCF45CA8CC5851CDBF76E7C"/>
        <w:category>
          <w:name w:val="General"/>
          <w:gallery w:val="placeholder"/>
        </w:category>
        <w:types>
          <w:type w:val="bbPlcHdr"/>
        </w:types>
        <w:behaviors>
          <w:behavior w:val="content"/>
        </w:behaviors>
        <w:guid w:val="{00A1C37E-3BB9-4396-8057-D763AB4627EE}"/>
      </w:docPartPr>
      <w:docPartBody>
        <w:p w:rsidR="002D7C8D" w:rsidRDefault="001D4335" w:rsidP="001D4335">
          <w:pPr>
            <w:pStyle w:val="76D95C6DABCF45CA8CC5851CDBF76E7C"/>
          </w:pPr>
          <w:r w:rsidRPr="00C34C63">
            <w:rPr>
              <w:rFonts w:cstheme="minorHAnsi"/>
            </w:rPr>
            <w:t>Enter observations of non-compliance, comments or notes here.</w:t>
          </w:r>
        </w:p>
      </w:docPartBody>
    </w:docPart>
    <w:docPart>
      <w:docPartPr>
        <w:name w:val="F81A2916E9E546668D6432ABA4AC20AE"/>
        <w:category>
          <w:name w:val="General"/>
          <w:gallery w:val="placeholder"/>
        </w:category>
        <w:types>
          <w:type w:val="bbPlcHdr"/>
        </w:types>
        <w:behaviors>
          <w:behavior w:val="content"/>
        </w:behaviors>
        <w:guid w:val="{9B3486B1-1D46-4D6A-B918-8E556930D4D4}"/>
      </w:docPartPr>
      <w:docPartBody>
        <w:p w:rsidR="002D7C8D" w:rsidRDefault="001D4335" w:rsidP="001D4335">
          <w:pPr>
            <w:pStyle w:val="F81A2916E9E546668D6432ABA4AC20AE"/>
          </w:pPr>
          <w:r w:rsidRPr="00C34C63">
            <w:rPr>
              <w:rFonts w:cstheme="minorHAnsi"/>
            </w:rPr>
            <w:t>Enter observations of non-compliance, comments or notes here.</w:t>
          </w:r>
        </w:p>
      </w:docPartBody>
    </w:docPart>
    <w:docPart>
      <w:docPartPr>
        <w:name w:val="6EFE492CAADA4C1A97EBAB45D374F60E"/>
        <w:category>
          <w:name w:val="General"/>
          <w:gallery w:val="placeholder"/>
        </w:category>
        <w:types>
          <w:type w:val="bbPlcHdr"/>
        </w:types>
        <w:behaviors>
          <w:behavior w:val="content"/>
        </w:behaviors>
        <w:guid w:val="{90EEE206-A493-4A9D-A6C1-E29BA5E7947B}"/>
      </w:docPartPr>
      <w:docPartBody>
        <w:p w:rsidR="002D7C8D" w:rsidRDefault="001D4335" w:rsidP="001D4335">
          <w:pPr>
            <w:pStyle w:val="6EFE492CAADA4C1A97EBAB45D374F60E"/>
          </w:pPr>
          <w:r w:rsidRPr="00C34C63">
            <w:rPr>
              <w:rFonts w:cstheme="minorHAnsi"/>
            </w:rPr>
            <w:t>Enter observations of non-compliance, comments or notes here.</w:t>
          </w:r>
        </w:p>
      </w:docPartBody>
    </w:docPart>
    <w:docPart>
      <w:docPartPr>
        <w:name w:val="2C180CAB142140DA9AA0482AB73D3991"/>
        <w:category>
          <w:name w:val="General"/>
          <w:gallery w:val="placeholder"/>
        </w:category>
        <w:types>
          <w:type w:val="bbPlcHdr"/>
        </w:types>
        <w:behaviors>
          <w:behavior w:val="content"/>
        </w:behaviors>
        <w:guid w:val="{B4994952-6FD6-4257-AABB-B3F3FF9FEEC6}"/>
      </w:docPartPr>
      <w:docPartBody>
        <w:p w:rsidR="002D7C8D" w:rsidRDefault="001D4335" w:rsidP="001D4335">
          <w:pPr>
            <w:pStyle w:val="2C180CAB142140DA9AA0482AB73D3991"/>
          </w:pPr>
          <w:r w:rsidRPr="00C34C63">
            <w:rPr>
              <w:rFonts w:cstheme="minorHAnsi"/>
            </w:rPr>
            <w:t>Enter observations of non-compliance, comments or notes here.</w:t>
          </w:r>
        </w:p>
      </w:docPartBody>
    </w:docPart>
    <w:docPart>
      <w:docPartPr>
        <w:name w:val="A84B0367CB1C4E82B421564AB6EDE745"/>
        <w:category>
          <w:name w:val="General"/>
          <w:gallery w:val="placeholder"/>
        </w:category>
        <w:types>
          <w:type w:val="bbPlcHdr"/>
        </w:types>
        <w:behaviors>
          <w:behavior w:val="content"/>
        </w:behaviors>
        <w:guid w:val="{4D4F321E-2446-43B7-9464-B854C426D350}"/>
      </w:docPartPr>
      <w:docPartBody>
        <w:p w:rsidR="002D7C8D" w:rsidRDefault="001D4335" w:rsidP="001D4335">
          <w:pPr>
            <w:pStyle w:val="A84B0367CB1C4E82B421564AB6EDE745"/>
          </w:pPr>
          <w:r w:rsidRPr="00C34C63">
            <w:rPr>
              <w:rFonts w:cstheme="minorHAnsi"/>
            </w:rPr>
            <w:t>Enter observations of non-compliance, comments or notes here.</w:t>
          </w:r>
        </w:p>
      </w:docPartBody>
    </w:docPart>
    <w:docPart>
      <w:docPartPr>
        <w:name w:val="B0A9E1A67C464E7C97D0E628AA665D09"/>
        <w:category>
          <w:name w:val="General"/>
          <w:gallery w:val="placeholder"/>
        </w:category>
        <w:types>
          <w:type w:val="bbPlcHdr"/>
        </w:types>
        <w:behaviors>
          <w:behavior w:val="content"/>
        </w:behaviors>
        <w:guid w:val="{A1F64667-3030-4C7C-8D60-08C4F9AE2CAA}"/>
      </w:docPartPr>
      <w:docPartBody>
        <w:p w:rsidR="002D7C8D" w:rsidRDefault="001D4335" w:rsidP="001D4335">
          <w:pPr>
            <w:pStyle w:val="B0A9E1A67C464E7C97D0E628AA665D09"/>
          </w:pPr>
          <w:r w:rsidRPr="00C34C63">
            <w:rPr>
              <w:rFonts w:cstheme="minorHAnsi"/>
            </w:rPr>
            <w:t>Enter observations of non-compliance, comments or notes here.</w:t>
          </w:r>
        </w:p>
      </w:docPartBody>
    </w:docPart>
    <w:docPart>
      <w:docPartPr>
        <w:name w:val="FF4231132C12440CAFD75A647AB6F521"/>
        <w:category>
          <w:name w:val="General"/>
          <w:gallery w:val="placeholder"/>
        </w:category>
        <w:types>
          <w:type w:val="bbPlcHdr"/>
        </w:types>
        <w:behaviors>
          <w:behavior w:val="content"/>
        </w:behaviors>
        <w:guid w:val="{0A2FE127-3CCA-4FE2-BB38-F153EB83766E}"/>
      </w:docPartPr>
      <w:docPartBody>
        <w:p w:rsidR="002D7C8D" w:rsidRDefault="001D4335" w:rsidP="001D4335">
          <w:pPr>
            <w:pStyle w:val="FF4231132C12440CAFD75A647AB6F521"/>
          </w:pPr>
          <w:r w:rsidRPr="00C34C63">
            <w:rPr>
              <w:rFonts w:cstheme="minorHAnsi"/>
            </w:rPr>
            <w:t>Enter observations of non-compliance, comments or notes here.</w:t>
          </w:r>
        </w:p>
      </w:docPartBody>
    </w:docPart>
    <w:docPart>
      <w:docPartPr>
        <w:name w:val="CC4BF0938BA748268956ADDCF8B40DF7"/>
        <w:category>
          <w:name w:val="General"/>
          <w:gallery w:val="placeholder"/>
        </w:category>
        <w:types>
          <w:type w:val="bbPlcHdr"/>
        </w:types>
        <w:behaviors>
          <w:behavior w:val="content"/>
        </w:behaviors>
        <w:guid w:val="{EDDDAD13-F111-4DCE-AEFB-155F21DBAF74}"/>
      </w:docPartPr>
      <w:docPartBody>
        <w:p w:rsidR="002D7C8D" w:rsidRDefault="001D4335" w:rsidP="001D4335">
          <w:pPr>
            <w:pStyle w:val="CC4BF0938BA748268956ADDCF8B40DF7"/>
          </w:pPr>
          <w:r w:rsidRPr="00C34C63">
            <w:rPr>
              <w:rFonts w:cstheme="minorHAnsi"/>
            </w:rPr>
            <w:t>Enter observations of non-compliance, comments or notes here.</w:t>
          </w:r>
        </w:p>
      </w:docPartBody>
    </w:docPart>
    <w:docPart>
      <w:docPartPr>
        <w:name w:val="D6FC589FFEDC44A29080B62015D2536C"/>
        <w:category>
          <w:name w:val="General"/>
          <w:gallery w:val="placeholder"/>
        </w:category>
        <w:types>
          <w:type w:val="bbPlcHdr"/>
        </w:types>
        <w:behaviors>
          <w:behavior w:val="content"/>
        </w:behaviors>
        <w:guid w:val="{C289F82C-7B9C-4ED1-96FE-860EB80FD26E}"/>
      </w:docPartPr>
      <w:docPartBody>
        <w:p w:rsidR="002D7C8D" w:rsidRDefault="001D4335" w:rsidP="001D4335">
          <w:pPr>
            <w:pStyle w:val="D6FC589FFEDC44A29080B62015D2536C"/>
          </w:pPr>
          <w:r w:rsidRPr="00C34C63">
            <w:rPr>
              <w:rFonts w:cstheme="minorHAnsi"/>
            </w:rPr>
            <w:t>Enter observations of non-compliance, comments or notes here.</w:t>
          </w:r>
        </w:p>
      </w:docPartBody>
    </w:docPart>
    <w:docPart>
      <w:docPartPr>
        <w:name w:val="D46D18A70E194448A1B22FA599E77E4A"/>
        <w:category>
          <w:name w:val="General"/>
          <w:gallery w:val="placeholder"/>
        </w:category>
        <w:types>
          <w:type w:val="bbPlcHdr"/>
        </w:types>
        <w:behaviors>
          <w:behavior w:val="content"/>
        </w:behaviors>
        <w:guid w:val="{C0A6AB5B-11C4-4A19-88E3-5703756A0723}"/>
      </w:docPartPr>
      <w:docPartBody>
        <w:p w:rsidR="002D7C8D" w:rsidRDefault="001D4335" w:rsidP="001D4335">
          <w:pPr>
            <w:pStyle w:val="D46D18A70E194448A1B22FA599E77E4A"/>
          </w:pPr>
          <w:r w:rsidRPr="00C34C63">
            <w:rPr>
              <w:rFonts w:cstheme="minorHAnsi"/>
            </w:rPr>
            <w:t>Enter observations of non-compliance, comments or notes here.</w:t>
          </w:r>
        </w:p>
      </w:docPartBody>
    </w:docPart>
    <w:docPart>
      <w:docPartPr>
        <w:name w:val="9337EB2985344224AE16089C8C977D1F"/>
        <w:category>
          <w:name w:val="General"/>
          <w:gallery w:val="placeholder"/>
        </w:category>
        <w:types>
          <w:type w:val="bbPlcHdr"/>
        </w:types>
        <w:behaviors>
          <w:behavior w:val="content"/>
        </w:behaviors>
        <w:guid w:val="{A4D66304-929B-4DB9-8EC7-BF38B309FECC}"/>
      </w:docPartPr>
      <w:docPartBody>
        <w:p w:rsidR="002D7C8D" w:rsidRDefault="001D4335" w:rsidP="001D4335">
          <w:pPr>
            <w:pStyle w:val="9337EB2985344224AE16089C8C977D1F"/>
          </w:pPr>
          <w:r w:rsidRPr="00C34C63">
            <w:rPr>
              <w:rFonts w:cstheme="minorHAnsi"/>
            </w:rPr>
            <w:t>Enter observations of non-compliance, comments or notes here.</w:t>
          </w:r>
        </w:p>
      </w:docPartBody>
    </w:docPart>
    <w:docPart>
      <w:docPartPr>
        <w:name w:val="DD82CD33471A46EE81EB07604CA160B9"/>
        <w:category>
          <w:name w:val="General"/>
          <w:gallery w:val="placeholder"/>
        </w:category>
        <w:types>
          <w:type w:val="bbPlcHdr"/>
        </w:types>
        <w:behaviors>
          <w:behavior w:val="content"/>
        </w:behaviors>
        <w:guid w:val="{59AFDE7B-7A99-4C37-BC53-6C3FC17F853F}"/>
      </w:docPartPr>
      <w:docPartBody>
        <w:p w:rsidR="002D7C8D" w:rsidRDefault="001D4335" w:rsidP="001D4335">
          <w:pPr>
            <w:pStyle w:val="DD82CD33471A46EE81EB07604CA160B9"/>
          </w:pPr>
          <w:r w:rsidRPr="00C34C63">
            <w:rPr>
              <w:rFonts w:cstheme="minorHAnsi"/>
            </w:rPr>
            <w:t>Enter observations of non-compliance, comments or notes here.</w:t>
          </w:r>
        </w:p>
      </w:docPartBody>
    </w:docPart>
    <w:docPart>
      <w:docPartPr>
        <w:name w:val="F4E72281C123426A82BE986C02729AA0"/>
        <w:category>
          <w:name w:val="General"/>
          <w:gallery w:val="placeholder"/>
        </w:category>
        <w:types>
          <w:type w:val="bbPlcHdr"/>
        </w:types>
        <w:behaviors>
          <w:behavior w:val="content"/>
        </w:behaviors>
        <w:guid w:val="{59A7F831-1106-4673-BBC8-1C5E07EDB717}"/>
      </w:docPartPr>
      <w:docPartBody>
        <w:p w:rsidR="002D7C8D" w:rsidRDefault="001D4335" w:rsidP="001D4335">
          <w:pPr>
            <w:pStyle w:val="F4E72281C123426A82BE986C02729AA0"/>
          </w:pPr>
          <w:r w:rsidRPr="00C34C63">
            <w:rPr>
              <w:rFonts w:cstheme="minorHAnsi"/>
            </w:rPr>
            <w:t>Enter observations of non-compliance, comments or notes here.</w:t>
          </w:r>
        </w:p>
      </w:docPartBody>
    </w:docPart>
    <w:docPart>
      <w:docPartPr>
        <w:name w:val="F4235F21552D4CE59D0AEB204CE1049C"/>
        <w:category>
          <w:name w:val="General"/>
          <w:gallery w:val="placeholder"/>
        </w:category>
        <w:types>
          <w:type w:val="bbPlcHdr"/>
        </w:types>
        <w:behaviors>
          <w:behavior w:val="content"/>
        </w:behaviors>
        <w:guid w:val="{7B3788C2-A79E-49F1-8FC8-26DA2A6190C9}"/>
      </w:docPartPr>
      <w:docPartBody>
        <w:p w:rsidR="002D7C8D" w:rsidRDefault="001D4335" w:rsidP="001D4335">
          <w:pPr>
            <w:pStyle w:val="F4235F21552D4CE59D0AEB204CE1049C"/>
          </w:pPr>
          <w:r w:rsidRPr="00C34C63">
            <w:rPr>
              <w:rFonts w:cstheme="minorHAnsi"/>
            </w:rPr>
            <w:t>Enter observations of non-compliance, comments or notes here.</w:t>
          </w:r>
        </w:p>
      </w:docPartBody>
    </w:docPart>
    <w:docPart>
      <w:docPartPr>
        <w:name w:val="E823E1B121084BD3AB4DF72217FB713A"/>
        <w:category>
          <w:name w:val="General"/>
          <w:gallery w:val="placeholder"/>
        </w:category>
        <w:types>
          <w:type w:val="bbPlcHdr"/>
        </w:types>
        <w:behaviors>
          <w:behavior w:val="content"/>
        </w:behaviors>
        <w:guid w:val="{94A18412-6A83-4BD3-9CC3-A1489192C03B}"/>
      </w:docPartPr>
      <w:docPartBody>
        <w:p w:rsidR="002D7C8D" w:rsidRDefault="001D4335" w:rsidP="001D4335">
          <w:pPr>
            <w:pStyle w:val="E823E1B121084BD3AB4DF72217FB713A"/>
          </w:pPr>
          <w:r w:rsidRPr="00C34C63">
            <w:rPr>
              <w:rFonts w:cstheme="minorHAnsi"/>
            </w:rPr>
            <w:t>Enter observations of non-compliance, comments or notes here.</w:t>
          </w:r>
        </w:p>
      </w:docPartBody>
    </w:docPart>
    <w:docPart>
      <w:docPartPr>
        <w:name w:val="65F228C947034AD8B83A81E230C0C964"/>
        <w:category>
          <w:name w:val="General"/>
          <w:gallery w:val="placeholder"/>
        </w:category>
        <w:types>
          <w:type w:val="bbPlcHdr"/>
        </w:types>
        <w:behaviors>
          <w:behavior w:val="content"/>
        </w:behaviors>
        <w:guid w:val="{2945A41C-4DE6-4ECD-AF5E-2E95BC33258D}"/>
      </w:docPartPr>
      <w:docPartBody>
        <w:p w:rsidR="002D7C8D" w:rsidRDefault="001D4335" w:rsidP="001D4335">
          <w:pPr>
            <w:pStyle w:val="65F228C947034AD8B83A81E230C0C964"/>
          </w:pPr>
          <w:r w:rsidRPr="00C34C63">
            <w:rPr>
              <w:rFonts w:cstheme="minorHAnsi"/>
            </w:rPr>
            <w:t>Enter observations of non-compliance, comments or notes here.</w:t>
          </w:r>
        </w:p>
      </w:docPartBody>
    </w:docPart>
    <w:docPart>
      <w:docPartPr>
        <w:name w:val="A4041CBFBBA845C28B0C9044D312C729"/>
        <w:category>
          <w:name w:val="General"/>
          <w:gallery w:val="placeholder"/>
        </w:category>
        <w:types>
          <w:type w:val="bbPlcHdr"/>
        </w:types>
        <w:behaviors>
          <w:behavior w:val="content"/>
        </w:behaviors>
        <w:guid w:val="{4E9DCB25-5692-47E1-BD6D-9AA80B3B963E}"/>
      </w:docPartPr>
      <w:docPartBody>
        <w:p w:rsidR="002D7C8D" w:rsidRDefault="001D4335" w:rsidP="001D4335">
          <w:pPr>
            <w:pStyle w:val="A4041CBFBBA845C28B0C9044D312C729"/>
          </w:pPr>
          <w:r w:rsidRPr="00C34C63">
            <w:rPr>
              <w:rFonts w:cstheme="minorHAnsi"/>
            </w:rPr>
            <w:t>Enter observations of non-compliance, comments or notes here.</w:t>
          </w:r>
        </w:p>
      </w:docPartBody>
    </w:docPart>
    <w:docPart>
      <w:docPartPr>
        <w:name w:val="39FF258683B7439C8E5C41C0C0E10554"/>
        <w:category>
          <w:name w:val="General"/>
          <w:gallery w:val="placeholder"/>
        </w:category>
        <w:types>
          <w:type w:val="bbPlcHdr"/>
        </w:types>
        <w:behaviors>
          <w:behavior w:val="content"/>
        </w:behaviors>
        <w:guid w:val="{EC16C81D-0550-4991-9FC7-25C515A57627}"/>
      </w:docPartPr>
      <w:docPartBody>
        <w:p w:rsidR="002D7C8D" w:rsidRDefault="001D4335" w:rsidP="001D4335">
          <w:pPr>
            <w:pStyle w:val="39FF258683B7439C8E5C41C0C0E10554"/>
          </w:pPr>
          <w:r w:rsidRPr="00C34C63">
            <w:rPr>
              <w:rFonts w:cstheme="minorHAnsi"/>
            </w:rPr>
            <w:t>Enter observations of non-compliance, comments or notes here.</w:t>
          </w:r>
        </w:p>
      </w:docPartBody>
    </w:docPart>
    <w:docPart>
      <w:docPartPr>
        <w:name w:val="936DF8358AF5498D86B74D22D55BA88F"/>
        <w:category>
          <w:name w:val="General"/>
          <w:gallery w:val="placeholder"/>
        </w:category>
        <w:types>
          <w:type w:val="bbPlcHdr"/>
        </w:types>
        <w:behaviors>
          <w:behavior w:val="content"/>
        </w:behaviors>
        <w:guid w:val="{3B8A538F-5E11-4D42-9882-D3195B41AAD0}"/>
      </w:docPartPr>
      <w:docPartBody>
        <w:p w:rsidR="002D7C8D" w:rsidRDefault="001D4335" w:rsidP="001D4335">
          <w:pPr>
            <w:pStyle w:val="936DF8358AF5498D86B74D22D55BA88F"/>
          </w:pPr>
          <w:r w:rsidRPr="00C34C63">
            <w:rPr>
              <w:rFonts w:cstheme="minorHAnsi"/>
            </w:rPr>
            <w:t>Enter observations of non-compliance, comments or notes here.</w:t>
          </w:r>
        </w:p>
      </w:docPartBody>
    </w:docPart>
    <w:docPart>
      <w:docPartPr>
        <w:name w:val="593E0440522E4A15B20A00B165ABFEE5"/>
        <w:category>
          <w:name w:val="General"/>
          <w:gallery w:val="placeholder"/>
        </w:category>
        <w:types>
          <w:type w:val="bbPlcHdr"/>
        </w:types>
        <w:behaviors>
          <w:behavior w:val="content"/>
        </w:behaviors>
        <w:guid w:val="{D5D7234D-E36C-4369-81E4-A16BEE4CD47F}"/>
      </w:docPartPr>
      <w:docPartBody>
        <w:p w:rsidR="002D7C8D" w:rsidRDefault="001D4335" w:rsidP="001D4335">
          <w:pPr>
            <w:pStyle w:val="593E0440522E4A15B20A00B165ABFEE5"/>
          </w:pPr>
          <w:r w:rsidRPr="00C34C63">
            <w:rPr>
              <w:rFonts w:cstheme="minorHAnsi"/>
            </w:rPr>
            <w:t>Enter observations of non-compliance, comments or notes here.</w:t>
          </w:r>
        </w:p>
      </w:docPartBody>
    </w:docPart>
    <w:docPart>
      <w:docPartPr>
        <w:name w:val="2614B035705C41EAB8C0AC00E9878462"/>
        <w:category>
          <w:name w:val="General"/>
          <w:gallery w:val="placeholder"/>
        </w:category>
        <w:types>
          <w:type w:val="bbPlcHdr"/>
        </w:types>
        <w:behaviors>
          <w:behavior w:val="content"/>
        </w:behaviors>
        <w:guid w:val="{9AD3F378-01A1-40A3-8D76-7497E30FA75F}"/>
      </w:docPartPr>
      <w:docPartBody>
        <w:p w:rsidR="002D7C8D" w:rsidRDefault="001D4335" w:rsidP="001D4335">
          <w:pPr>
            <w:pStyle w:val="2614B035705C41EAB8C0AC00E9878462"/>
          </w:pPr>
          <w:r w:rsidRPr="00C34C63">
            <w:rPr>
              <w:rFonts w:cstheme="minorHAnsi"/>
            </w:rPr>
            <w:t>Enter observations of non-compliance, comments or notes here.</w:t>
          </w:r>
        </w:p>
      </w:docPartBody>
    </w:docPart>
    <w:docPart>
      <w:docPartPr>
        <w:name w:val="7D6DBC1BFB0E48D7B6449E0C2C17850C"/>
        <w:category>
          <w:name w:val="General"/>
          <w:gallery w:val="placeholder"/>
        </w:category>
        <w:types>
          <w:type w:val="bbPlcHdr"/>
        </w:types>
        <w:behaviors>
          <w:behavior w:val="content"/>
        </w:behaviors>
        <w:guid w:val="{628417EB-6F2C-40AA-AC66-8731351E0878}"/>
      </w:docPartPr>
      <w:docPartBody>
        <w:p w:rsidR="002D7C8D" w:rsidRDefault="001D4335" w:rsidP="001D4335">
          <w:pPr>
            <w:pStyle w:val="7D6DBC1BFB0E48D7B6449E0C2C17850C"/>
          </w:pPr>
          <w:r w:rsidRPr="00C34C63">
            <w:rPr>
              <w:rFonts w:cstheme="minorHAnsi"/>
            </w:rPr>
            <w:t>Enter observations of non-compliance, comments or notes here.</w:t>
          </w:r>
        </w:p>
      </w:docPartBody>
    </w:docPart>
    <w:docPart>
      <w:docPartPr>
        <w:name w:val="EE9528EA40264BED92AC9CCFE4FA8F5E"/>
        <w:category>
          <w:name w:val="General"/>
          <w:gallery w:val="placeholder"/>
        </w:category>
        <w:types>
          <w:type w:val="bbPlcHdr"/>
        </w:types>
        <w:behaviors>
          <w:behavior w:val="content"/>
        </w:behaviors>
        <w:guid w:val="{060C761C-83F1-4710-86E7-D3E4763DBEAA}"/>
      </w:docPartPr>
      <w:docPartBody>
        <w:p w:rsidR="002D7C8D" w:rsidRDefault="001D4335" w:rsidP="001D4335">
          <w:pPr>
            <w:pStyle w:val="EE9528EA40264BED92AC9CCFE4FA8F5E"/>
          </w:pPr>
          <w:r w:rsidRPr="00C34C63">
            <w:rPr>
              <w:rFonts w:cstheme="minorHAnsi"/>
            </w:rPr>
            <w:t>Enter observations of non-compliance, comments or notes here.</w:t>
          </w:r>
        </w:p>
      </w:docPartBody>
    </w:docPart>
    <w:docPart>
      <w:docPartPr>
        <w:name w:val="5EE3E9BF695249DFA5E4D8D76EF8FA3C"/>
        <w:category>
          <w:name w:val="General"/>
          <w:gallery w:val="placeholder"/>
        </w:category>
        <w:types>
          <w:type w:val="bbPlcHdr"/>
        </w:types>
        <w:behaviors>
          <w:behavior w:val="content"/>
        </w:behaviors>
        <w:guid w:val="{4BF7B872-C521-46A9-A191-6E57BEE5156B}"/>
      </w:docPartPr>
      <w:docPartBody>
        <w:p w:rsidR="002D7C8D" w:rsidRDefault="001D4335" w:rsidP="001D4335">
          <w:pPr>
            <w:pStyle w:val="5EE3E9BF695249DFA5E4D8D76EF8FA3C"/>
          </w:pPr>
          <w:r w:rsidRPr="00C34C63">
            <w:rPr>
              <w:rFonts w:cstheme="minorHAnsi"/>
            </w:rPr>
            <w:t>Enter observations of non-compliance, comments or notes here.</w:t>
          </w:r>
        </w:p>
      </w:docPartBody>
    </w:docPart>
    <w:docPart>
      <w:docPartPr>
        <w:name w:val="AAFD0BC6DAC841CE88037FBAEFF1157D"/>
        <w:category>
          <w:name w:val="General"/>
          <w:gallery w:val="placeholder"/>
        </w:category>
        <w:types>
          <w:type w:val="bbPlcHdr"/>
        </w:types>
        <w:behaviors>
          <w:behavior w:val="content"/>
        </w:behaviors>
        <w:guid w:val="{540C8305-C695-439A-9DC3-9EB553F4321F}"/>
      </w:docPartPr>
      <w:docPartBody>
        <w:p w:rsidR="002D7C8D" w:rsidRDefault="001D4335" w:rsidP="001D4335">
          <w:pPr>
            <w:pStyle w:val="AAFD0BC6DAC841CE88037FBAEFF1157D"/>
          </w:pPr>
          <w:r w:rsidRPr="00C34C63">
            <w:rPr>
              <w:rFonts w:cstheme="minorHAnsi"/>
            </w:rPr>
            <w:t>Enter observations of non-compliance, comments or notes here.</w:t>
          </w:r>
        </w:p>
      </w:docPartBody>
    </w:docPart>
    <w:docPart>
      <w:docPartPr>
        <w:name w:val="7E65215E7E22449C997521AB74643030"/>
        <w:category>
          <w:name w:val="General"/>
          <w:gallery w:val="placeholder"/>
        </w:category>
        <w:types>
          <w:type w:val="bbPlcHdr"/>
        </w:types>
        <w:behaviors>
          <w:behavior w:val="content"/>
        </w:behaviors>
        <w:guid w:val="{4750E0C9-42A1-4E0E-9FE7-EAA1D72BCC79}"/>
      </w:docPartPr>
      <w:docPartBody>
        <w:p w:rsidR="002D7C8D" w:rsidRDefault="001D4335" w:rsidP="001D4335">
          <w:pPr>
            <w:pStyle w:val="7E65215E7E22449C997521AB74643030"/>
          </w:pPr>
          <w:r w:rsidRPr="00C34C63">
            <w:rPr>
              <w:rFonts w:cstheme="minorHAnsi"/>
            </w:rPr>
            <w:t>Enter observations of non-compliance, comments or notes here.</w:t>
          </w:r>
        </w:p>
      </w:docPartBody>
    </w:docPart>
    <w:docPart>
      <w:docPartPr>
        <w:name w:val="208D1D2422794AFAA43197F355B7262E"/>
        <w:category>
          <w:name w:val="General"/>
          <w:gallery w:val="placeholder"/>
        </w:category>
        <w:types>
          <w:type w:val="bbPlcHdr"/>
        </w:types>
        <w:behaviors>
          <w:behavior w:val="content"/>
        </w:behaviors>
        <w:guid w:val="{B8C42170-89DA-4717-B1F2-0B0FE08EC42C}"/>
      </w:docPartPr>
      <w:docPartBody>
        <w:p w:rsidR="002D7C8D" w:rsidRDefault="001D4335" w:rsidP="001D4335">
          <w:pPr>
            <w:pStyle w:val="208D1D2422794AFAA43197F355B7262E"/>
          </w:pPr>
          <w:r w:rsidRPr="00C34C63">
            <w:rPr>
              <w:rFonts w:cstheme="minorHAnsi"/>
            </w:rPr>
            <w:t>Enter observations of non-compliance, comments or notes here.</w:t>
          </w:r>
        </w:p>
      </w:docPartBody>
    </w:docPart>
    <w:docPart>
      <w:docPartPr>
        <w:name w:val="0427D350B2C34ABE9593988D30CB9234"/>
        <w:category>
          <w:name w:val="General"/>
          <w:gallery w:val="placeholder"/>
        </w:category>
        <w:types>
          <w:type w:val="bbPlcHdr"/>
        </w:types>
        <w:behaviors>
          <w:behavior w:val="content"/>
        </w:behaviors>
        <w:guid w:val="{6CC17254-A02C-4AE0-972F-4136E0C6C90B}"/>
      </w:docPartPr>
      <w:docPartBody>
        <w:p w:rsidR="002D7C8D" w:rsidRDefault="001D4335" w:rsidP="001D4335">
          <w:pPr>
            <w:pStyle w:val="0427D350B2C34ABE9593988D30CB9234"/>
          </w:pPr>
          <w:r w:rsidRPr="00C34C63">
            <w:rPr>
              <w:rFonts w:cstheme="minorHAnsi"/>
            </w:rPr>
            <w:t>Enter observations of non-compliance, comments or notes here.</w:t>
          </w:r>
        </w:p>
      </w:docPartBody>
    </w:docPart>
    <w:docPart>
      <w:docPartPr>
        <w:name w:val="7F82EEB8E631489EA9241B573FA58326"/>
        <w:category>
          <w:name w:val="General"/>
          <w:gallery w:val="placeholder"/>
        </w:category>
        <w:types>
          <w:type w:val="bbPlcHdr"/>
        </w:types>
        <w:behaviors>
          <w:behavior w:val="content"/>
        </w:behaviors>
        <w:guid w:val="{48BA6DD8-4C42-486F-9F0F-6D9EDBEAF70F}"/>
      </w:docPartPr>
      <w:docPartBody>
        <w:p w:rsidR="002D7C8D" w:rsidRDefault="001D4335" w:rsidP="001D4335">
          <w:pPr>
            <w:pStyle w:val="7F82EEB8E631489EA9241B573FA58326"/>
          </w:pPr>
          <w:r w:rsidRPr="00C34C63">
            <w:rPr>
              <w:rFonts w:cstheme="minorHAnsi"/>
            </w:rPr>
            <w:t>Enter observations of non-compliance, comments or notes here.</w:t>
          </w:r>
        </w:p>
      </w:docPartBody>
    </w:docPart>
    <w:docPart>
      <w:docPartPr>
        <w:name w:val="2E88C0D9F07A4BB3B2288564AFAD3AAC"/>
        <w:category>
          <w:name w:val="General"/>
          <w:gallery w:val="placeholder"/>
        </w:category>
        <w:types>
          <w:type w:val="bbPlcHdr"/>
        </w:types>
        <w:behaviors>
          <w:behavior w:val="content"/>
        </w:behaviors>
        <w:guid w:val="{EAD345D8-7ECC-4F9B-87C4-A8D945BD9E11}"/>
      </w:docPartPr>
      <w:docPartBody>
        <w:p w:rsidR="002D7C8D" w:rsidRDefault="001D4335" w:rsidP="001D4335">
          <w:pPr>
            <w:pStyle w:val="2E88C0D9F07A4BB3B2288564AFAD3AAC"/>
          </w:pPr>
          <w:r w:rsidRPr="00C34C63">
            <w:rPr>
              <w:rFonts w:cstheme="minorHAnsi"/>
            </w:rPr>
            <w:t>Enter observations of non-compliance, comments or notes here.</w:t>
          </w:r>
        </w:p>
      </w:docPartBody>
    </w:docPart>
    <w:docPart>
      <w:docPartPr>
        <w:name w:val="9FEDF9C811974966828CA30552AC92EC"/>
        <w:category>
          <w:name w:val="General"/>
          <w:gallery w:val="placeholder"/>
        </w:category>
        <w:types>
          <w:type w:val="bbPlcHdr"/>
        </w:types>
        <w:behaviors>
          <w:behavior w:val="content"/>
        </w:behaviors>
        <w:guid w:val="{C5F1225E-D381-403C-8F84-296A1D564246}"/>
      </w:docPartPr>
      <w:docPartBody>
        <w:p w:rsidR="002D7C8D" w:rsidRDefault="001D4335" w:rsidP="001D4335">
          <w:pPr>
            <w:pStyle w:val="9FEDF9C811974966828CA30552AC92EC"/>
          </w:pPr>
          <w:r w:rsidRPr="00C34C63">
            <w:rPr>
              <w:rFonts w:cstheme="minorHAnsi"/>
            </w:rPr>
            <w:t>Enter observations of non-compliance, comments or notes here.</w:t>
          </w:r>
        </w:p>
      </w:docPartBody>
    </w:docPart>
    <w:docPart>
      <w:docPartPr>
        <w:name w:val="22FD6A2E284445F8B066A2E1F6D2F1AB"/>
        <w:category>
          <w:name w:val="General"/>
          <w:gallery w:val="placeholder"/>
        </w:category>
        <w:types>
          <w:type w:val="bbPlcHdr"/>
        </w:types>
        <w:behaviors>
          <w:behavior w:val="content"/>
        </w:behaviors>
        <w:guid w:val="{FF27819C-5F69-4584-83F1-B4399BD45E85}"/>
      </w:docPartPr>
      <w:docPartBody>
        <w:p w:rsidR="002D7C8D" w:rsidRDefault="001D4335" w:rsidP="001D4335">
          <w:pPr>
            <w:pStyle w:val="22FD6A2E284445F8B066A2E1F6D2F1AB"/>
          </w:pPr>
          <w:r w:rsidRPr="00C34C63">
            <w:rPr>
              <w:rFonts w:cstheme="minorHAnsi"/>
            </w:rPr>
            <w:t>Enter observations of non-compliance, comments or notes here.</w:t>
          </w:r>
        </w:p>
      </w:docPartBody>
    </w:docPart>
    <w:docPart>
      <w:docPartPr>
        <w:name w:val="6AB102AFF4164687BF84095DA62D64D6"/>
        <w:category>
          <w:name w:val="General"/>
          <w:gallery w:val="placeholder"/>
        </w:category>
        <w:types>
          <w:type w:val="bbPlcHdr"/>
        </w:types>
        <w:behaviors>
          <w:behavior w:val="content"/>
        </w:behaviors>
        <w:guid w:val="{9B44DF11-97DB-4267-9AD6-1110B6644902}"/>
      </w:docPartPr>
      <w:docPartBody>
        <w:p w:rsidR="002D7C8D" w:rsidRDefault="001D4335" w:rsidP="001D4335">
          <w:pPr>
            <w:pStyle w:val="6AB102AFF4164687BF84095DA62D64D6"/>
          </w:pPr>
          <w:r w:rsidRPr="00C34C63">
            <w:rPr>
              <w:rFonts w:cstheme="minorHAnsi"/>
            </w:rPr>
            <w:t>Enter observations of non-compliance, comments or notes here.</w:t>
          </w:r>
        </w:p>
      </w:docPartBody>
    </w:docPart>
    <w:docPart>
      <w:docPartPr>
        <w:name w:val="71B7F6EED67A4687809F788BDE92EDF8"/>
        <w:category>
          <w:name w:val="General"/>
          <w:gallery w:val="placeholder"/>
        </w:category>
        <w:types>
          <w:type w:val="bbPlcHdr"/>
        </w:types>
        <w:behaviors>
          <w:behavior w:val="content"/>
        </w:behaviors>
        <w:guid w:val="{6B91109E-FA9F-48FA-8464-3D2DE97B7DC9}"/>
      </w:docPartPr>
      <w:docPartBody>
        <w:p w:rsidR="002D7C8D" w:rsidRDefault="001D4335" w:rsidP="001D4335">
          <w:pPr>
            <w:pStyle w:val="71B7F6EED67A4687809F788BDE92EDF8"/>
          </w:pPr>
          <w:r w:rsidRPr="00C34C63">
            <w:rPr>
              <w:rFonts w:cstheme="minorHAnsi"/>
            </w:rPr>
            <w:t>Enter observations of non-compliance, comments or notes here.</w:t>
          </w:r>
        </w:p>
      </w:docPartBody>
    </w:docPart>
    <w:docPart>
      <w:docPartPr>
        <w:name w:val="1F583F7563B94253A97B9F5C28337253"/>
        <w:category>
          <w:name w:val="General"/>
          <w:gallery w:val="placeholder"/>
        </w:category>
        <w:types>
          <w:type w:val="bbPlcHdr"/>
        </w:types>
        <w:behaviors>
          <w:behavior w:val="content"/>
        </w:behaviors>
        <w:guid w:val="{899D6027-A6C9-457B-9BE0-D79E583CA857}"/>
      </w:docPartPr>
      <w:docPartBody>
        <w:p w:rsidR="002D7C8D" w:rsidRDefault="001D4335" w:rsidP="001D4335">
          <w:pPr>
            <w:pStyle w:val="1F583F7563B94253A97B9F5C28337253"/>
          </w:pPr>
          <w:r w:rsidRPr="00C34C63">
            <w:rPr>
              <w:rFonts w:cstheme="minorHAnsi"/>
            </w:rPr>
            <w:t>Enter observations of non-compliance, comments or notes here.</w:t>
          </w:r>
        </w:p>
      </w:docPartBody>
    </w:docPart>
    <w:docPart>
      <w:docPartPr>
        <w:name w:val="DC0554EB41F8479AA63820CF0E8F8508"/>
        <w:category>
          <w:name w:val="General"/>
          <w:gallery w:val="placeholder"/>
        </w:category>
        <w:types>
          <w:type w:val="bbPlcHdr"/>
        </w:types>
        <w:behaviors>
          <w:behavior w:val="content"/>
        </w:behaviors>
        <w:guid w:val="{F2E98F49-4C96-4E8F-B9E3-910755BE2EED}"/>
      </w:docPartPr>
      <w:docPartBody>
        <w:p w:rsidR="002D7C8D" w:rsidRDefault="001D4335" w:rsidP="001D4335">
          <w:pPr>
            <w:pStyle w:val="DC0554EB41F8479AA63820CF0E8F8508"/>
          </w:pPr>
          <w:r w:rsidRPr="00C34C63">
            <w:rPr>
              <w:rFonts w:cstheme="minorHAnsi"/>
            </w:rPr>
            <w:t>Enter observations of non-compliance, comments or notes here.</w:t>
          </w:r>
        </w:p>
      </w:docPartBody>
    </w:docPart>
    <w:docPart>
      <w:docPartPr>
        <w:name w:val="7D02E8255ABA4CFA8D93AD6CD54C3CCF"/>
        <w:category>
          <w:name w:val="General"/>
          <w:gallery w:val="placeholder"/>
        </w:category>
        <w:types>
          <w:type w:val="bbPlcHdr"/>
        </w:types>
        <w:behaviors>
          <w:behavior w:val="content"/>
        </w:behaviors>
        <w:guid w:val="{85880506-D157-4525-8C59-249DC1F1CD87}"/>
      </w:docPartPr>
      <w:docPartBody>
        <w:p w:rsidR="002D7C8D" w:rsidRDefault="001D4335" w:rsidP="001D4335">
          <w:pPr>
            <w:pStyle w:val="7D02E8255ABA4CFA8D93AD6CD54C3CCF"/>
          </w:pPr>
          <w:r w:rsidRPr="00C34C63">
            <w:rPr>
              <w:rFonts w:cstheme="minorHAnsi"/>
            </w:rPr>
            <w:t>Enter observations of non-compliance, comments or notes here.</w:t>
          </w:r>
        </w:p>
      </w:docPartBody>
    </w:docPart>
    <w:docPart>
      <w:docPartPr>
        <w:name w:val="BF2FB472897243B7AA685BC7E99EEE57"/>
        <w:category>
          <w:name w:val="General"/>
          <w:gallery w:val="placeholder"/>
        </w:category>
        <w:types>
          <w:type w:val="bbPlcHdr"/>
        </w:types>
        <w:behaviors>
          <w:behavior w:val="content"/>
        </w:behaviors>
        <w:guid w:val="{2EFAB2DE-4EDB-4458-B537-A0DF8FB1DB97}"/>
      </w:docPartPr>
      <w:docPartBody>
        <w:p w:rsidR="002D7C8D" w:rsidRDefault="001D4335" w:rsidP="001D4335">
          <w:pPr>
            <w:pStyle w:val="BF2FB472897243B7AA685BC7E99EEE57"/>
          </w:pPr>
          <w:r w:rsidRPr="00C34C63">
            <w:rPr>
              <w:rFonts w:cstheme="minorHAnsi"/>
            </w:rPr>
            <w:t>Enter observations of non-compliance, comments or notes here.</w:t>
          </w:r>
        </w:p>
      </w:docPartBody>
    </w:docPart>
    <w:docPart>
      <w:docPartPr>
        <w:name w:val="E04E195628F2434ABEB856EFCA12D81B"/>
        <w:category>
          <w:name w:val="General"/>
          <w:gallery w:val="placeholder"/>
        </w:category>
        <w:types>
          <w:type w:val="bbPlcHdr"/>
        </w:types>
        <w:behaviors>
          <w:behavior w:val="content"/>
        </w:behaviors>
        <w:guid w:val="{77E440A2-5717-4A7B-A5BC-D53A77B3F88B}"/>
      </w:docPartPr>
      <w:docPartBody>
        <w:p w:rsidR="002D7C8D" w:rsidRDefault="001D4335" w:rsidP="001D4335">
          <w:pPr>
            <w:pStyle w:val="E04E195628F2434ABEB856EFCA12D81B"/>
          </w:pPr>
          <w:r w:rsidRPr="00C34C63">
            <w:rPr>
              <w:rFonts w:cstheme="minorHAnsi"/>
            </w:rPr>
            <w:t>Enter observations of non-compliance, comments or notes here.</w:t>
          </w:r>
        </w:p>
      </w:docPartBody>
    </w:docPart>
    <w:docPart>
      <w:docPartPr>
        <w:name w:val="419B56E2D37642579B2C6F37BF45FCC6"/>
        <w:category>
          <w:name w:val="General"/>
          <w:gallery w:val="placeholder"/>
        </w:category>
        <w:types>
          <w:type w:val="bbPlcHdr"/>
        </w:types>
        <w:behaviors>
          <w:behavior w:val="content"/>
        </w:behaviors>
        <w:guid w:val="{87D783A8-39E9-4EF0-88F8-77D4882353BB}"/>
      </w:docPartPr>
      <w:docPartBody>
        <w:p w:rsidR="002D7C8D" w:rsidRDefault="001D4335" w:rsidP="001D4335">
          <w:pPr>
            <w:pStyle w:val="419B56E2D37642579B2C6F37BF45FCC6"/>
          </w:pPr>
          <w:r w:rsidRPr="00C34C63">
            <w:rPr>
              <w:rFonts w:cstheme="minorHAnsi"/>
            </w:rPr>
            <w:t>Enter observations of non-compliance, comments or notes here.</w:t>
          </w:r>
        </w:p>
      </w:docPartBody>
    </w:docPart>
    <w:docPart>
      <w:docPartPr>
        <w:name w:val="9E21F8F51D454BADB22D2188689DEBBF"/>
        <w:category>
          <w:name w:val="General"/>
          <w:gallery w:val="placeholder"/>
        </w:category>
        <w:types>
          <w:type w:val="bbPlcHdr"/>
        </w:types>
        <w:behaviors>
          <w:behavior w:val="content"/>
        </w:behaviors>
        <w:guid w:val="{34A9326A-7753-4E60-80E3-75BA95200526}"/>
      </w:docPartPr>
      <w:docPartBody>
        <w:p w:rsidR="002D7C8D" w:rsidRDefault="001D4335" w:rsidP="001D4335">
          <w:pPr>
            <w:pStyle w:val="9E21F8F51D454BADB22D2188689DEBBF"/>
          </w:pPr>
          <w:r w:rsidRPr="00C34C63">
            <w:rPr>
              <w:rFonts w:cstheme="minorHAnsi"/>
            </w:rPr>
            <w:t>Enter observations of non-compliance, comments or notes here.</w:t>
          </w:r>
        </w:p>
      </w:docPartBody>
    </w:docPart>
    <w:docPart>
      <w:docPartPr>
        <w:name w:val="ADC1E2B36A0145819D137CE601EA9F31"/>
        <w:category>
          <w:name w:val="General"/>
          <w:gallery w:val="placeholder"/>
        </w:category>
        <w:types>
          <w:type w:val="bbPlcHdr"/>
        </w:types>
        <w:behaviors>
          <w:behavior w:val="content"/>
        </w:behaviors>
        <w:guid w:val="{E2C2BC9C-69D9-4093-8FF1-0816B2796D7C}"/>
      </w:docPartPr>
      <w:docPartBody>
        <w:p w:rsidR="00575F32" w:rsidRDefault="002D7C8D" w:rsidP="002D7C8D">
          <w:pPr>
            <w:pStyle w:val="ADC1E2B36A0145819D137CE601EA9F31"/>
          </w:pPr>
          <w:r w:rsidRPr="00C34C63">
            <w:rPr>
              <w:rFonts w:cstheme="minorHAnsi"/>
            </w:rPr>
            <w:t>Enter observations of non-compliance, comments or notes here.</w:t>
          </w:r>
        </w:p>
      </w:docPartBody>
    </w:docPart>
    <w:docPart>
      <w:docPartPr>
        <w:name w:val="85D7F72CD41948BD90DD335509292E6D"/>
        <w:category>
          <w:name w:val="General"/>
          <w:gallery w:val="placeholder"/>
        </w:category>
        <w:types>
          <w:type w:val="bbPlcHdr"/>
        </w:types>
        <w:behaviors>
          <w:behavior w:val="content"/>
        </w:behaviors>
        <w:guid w:val="{AD95DE42-90C5-4516-9E61-7CA23A29B7B9}"/>
      </w:docPartPr>
      <w:docPartBody>
        <w:p w:rsidR="00575F32" w:rsidRDefault="002D7C8D" w:rsidP="002D7C8D">
          <w:pPr>
            <w:pStyle w:val="85D7F72CD41948BD90DD335509292E6D"/>
          </w:pPr>
          <w:r w:rsidRPr="00C34C63">
            <w:rPr>
              <w:rFonts w:cstheme="minorHAnsi"/>
            </w:rPr>
            <w:t>Enter observations of non-compliance, comments or notes here.</w:t>
          </w:r>
        </w:p>
      </w:docPartBody>
    </w:docPart>
    <w:docPart>
      <w:docPartPr>
        <w:name w:val="9A10D1598FD04CD6B1244A91654B47F1"/>
        <w:category>
          <w:name w:val="General"/>
          <w:gallery w:val="placeholder"/>
        </w:category>
        <w:types>
          <w:type w:val="bbPlcHdr"/>
        </w:types>
        <w:behaviors>
          <w:behavior w:val="content"/>
        </w:behaviors>
        <w:guid w:val="{D91D6126-8EC2-41D6-9C7F-879FFD3E639A}"/>
      </w:docPartPr>
      <w:docPartBody>
        <w:p w:rsidR="00575F32" w:rsidRDefault="002D7C8D" w:rsidP="002D7C8D">
          <w:pPr>
            <w:pStyle w:val="9A10D1598FD04CD6B1244A91654B47F1"/>
          </w:pPr>
          <w:r w:rsidRPr="00C34C63">
            <w:rPr>
              <w:rFonts w:cstheme="minorHAnsi"/>
            </w:rPr>
            <w:t>Enter observations of non-compliance, comments or notes here.</w:t>
          </w:r>
        </w:p>
      </w:docPartBody>
    </w:docPart>
    <w:docPart>
      <w:docPartPr>
        <w:name w:val="9CBE8C780E504E6AB8B62C458CFF80BC"/>
        <w:category>
          <w:name w:val="General"/>
          <w:gallery w:val="placeholder"/>
        </w:category>
        <w:types>
          <w:type w:val="bbPlcHdr"/>
        </w:types>
        <w:behaviors>
          <w:behavior w:val="content"/>
        </w:behaviors>
        <w:guid w:val="{22C3C797-5B4B-4AE9-96EF-33CB22690C50}"/>
      </w:docPartPr>
      <w:docPartBody>
        <w:p w:rsidR="00575F32" w:rsidRDefault="002D7C8D" w:rsidP="002D7C8D">
          <w:pPr>
            <w:pStyle w:val="9CBE8C780E504E6AB8B62C458CFF80BC"/>
          </w:pPr>
          <w:r w:rsidRPr="00C34C63">
            <w:rPr>
              <w:rFonts w:cstheme="minorHAnsi"/>
            </w:rPr>
            <w:t>Enter observations of non-compliance, comments or notes here.</w:t>
          </w:r>
        </w:p>
      </w:docPartBody>
    </w:docPart>
    <w:docPart>
      <w:docPartPr>
        <w:name w:val="0DC225646E9B4CD2819D13ECCB929298"/>
        <w:category>
          <w:name w:val="General"/>
          <w:gallery w:val="placeholder"/>
        </w:category>
        <w:types>
          <w:type w:val="bbPlcHdr"/>
        </w:types>
        <w:behaviors>
          <w:behavior w:val="content"/>
        </w:behaviors>
        <w:guid w:val="{1EE19473-CA68-42FA-9BFE-90E354489CFC}"/>
      </w:docPartPr>
      <w:docPartBody>
        <w:p w:rsidR="00575F32" w:rsidRDefault="002D7C8D" w:rsidP="002D7C8D">
          <w:pPr>
            <w:pStyle w:val="0DC225646E9B4CD2819D13ECCB929298"/>
          </w:pPr>
          <w:r w:rsidRPr="00C34C63">
            <w:rPr>
              <w:rFonts w:cstheme="minorHAnsi"/>
            </w:rPr>
            <w:t>Enter observations of non-compliance, comments or notes here.</w:t>
          </w:r>
        </w:p>
      </w:docPartBody>
    </w:docPart>
    <w:docPart>
      <w:docPartPr>
        <w:name w:val="B52DA4AD943543FCB9CF09109601C2C9"/>
        <w:category>
          <w:name w:val="General"/>
          <w:gallery w:val="placeholder"/>
        </w:category>
        <w:types>
          <w:type w:val="bbPlcHdr"/>
        </w:types>
        <w:behaviors>
          <w:behavior w:val="content"/>
        </w:behaviors>
        <w:guid w:val="{9C5B0186-11EC-4B40-A1EC-3EE2FDD80A9E}"/>
      </w:docPartPr>
      <w:docPartBody>
        <w:p w:rsidR="00575F32" w:rsidRDefault="002D7C8D" w:rsidP="002D7C8D">
          <w:pPr>
            <w:pStyle w:val="B52DA4AD943543FCB9CF09109601C2C9"/>
          </w:pPr>
          <w:r w:rsidRPr="00C34C63">
            <w:rPr>
              <w:rFonts w:cstheme="minorHAnsi"/>
            </w:rPr>
            <w:t>Enter observations of non-compliance, comments or notes here.</w:t>
          </w:r>
        </w:p>
      </w:docPartBody>
    </w:docPart>
    <w:docPart>
      <w:docPartPr>
        <w:name w:val="BF9C6166BD0E4C9EB891B79A9F1FE9F3"/>
        <w:category>
          <w:name w:val="General"/>
          <w:gallery w:val="placeholder"/>
        </w:category>
        <w:types>
          <w:type w:val="bbPlcHdr"/>
        </w:types>
        <w:behaviors>
          <w:behavior w:val="content"/>
        </w:behaviors>
        <w:guid w:val="{68A7D3FB-3133-49A5-9855-5D2689115E65}"/>
      </w:docPartPr>
      <w:docPartBody>
        <w:p w:rsidR="00575F32" w:rsidRDefault="002D7C8D" w:rsidP="002D7C8D">
          <w:pPr>
            <w:pStyle w:val="BF9C6166BD0E4C9EB891B79A9F1FE9F3"/>
          </w:pPr>
          <w:r w:rsidRPr="00C34C63">
            <w:rPr>
              <w:rFonts w:cstheme="minorHAnsi"/>
            </w:rPr>
            <w:t>Enter observations of non-compliance, comments or notes here.</w:t>
          </w:r>
        </w:p>
      </w:docPartBody>
    </w:docPart>
    <w:docPart>
      <w:docPartPr>
        <w:name w:val="F72B6C9CCF10493992DD2F4F8155B53D"/>
        <w:category>
          <w:name w:val="General"/>
          <w:gallery w:val="placeholder"/>
        </w:category>
        <w:types>
          <w:type w:val="bbPlcHdr"/>
        </w:types>
        <w:behaviors>
          <w:behavior w:val="content"/>
        </w:behaviors>
        <w:guid w:val="{4F693230-EA80-410F-9105-05C6A8866A49}"/>
      </w:docPartPr>
      <w:docPartBody>
        <w:p w:rsidR="00575F32" w:rsidRDefault="002D7C8D" w:rsidP="002D7C8D">
          <w:pPr>
            <w:pStyle w:val="F72B6C9CCF10493992DD2F4F8155B53D"/>
          </w:pPr>
          <w:r w:rsidRPr="00C34C63">
            <w:rPr>
              <w:rFonts w:cstheme="minorHAnsi"/>
            </w:rPr>
            <w:t>Enter observations of non-compliance, comments or notes here.</w:t>
          </w:r>
        </w:p>
      </w:docPartBody>
    </w:docPart>
    <w:docPart>
      <w:docPartPr>
        <w:name w:val="FB42A848E7C3430B843A9ECB16B4FC04"/>
        <w:category>
          <w:name w:val="General"/>
          <w:gallery w:val="placeholder"/>
        </w:category>
        <w:types>
          <w:type w:val="bbPlcHdr"/>
        </w:types>
        <w:behaviors>
          <w:behavior w:val="content"/>
        </w:behaviors>
        <w:guid w:val="{0861D8B0-C188-4AB3-8225-9DBA2E9E99DE}"/>
      </w:docPartPr>
      <w:docPartBody>
        <w:p w:rsidR="00575F32" w:rsidRDefault="002D7C8D" w:rsidP="002D7C8D">
          <w:pPr>
            <w:pStyle w:val="FB42A848E7C3430B843A9ECB16B4FC04"/>
          </w:pPr>
          <w:r w:rsidRPr="00C34C63">
            <w:rPr>
              <w:rFonts w:cstheme="minorHAnsi"/>
            </w:rPr>
            <w:t>Enter observations of non-compliance, comments or notes here.</w:t>
          </w:r>
        </w:p>
      </w:docPartBody>
    </w:docPart>
    <w:docPart>
      <w:docPartPr>
        <w:name w:val="EE59CCC2B6AA43C7B1F726EABE9FCB04"/>
        <w:category>
          <w:name w:val="General"/>
          <w:gallery w:val="placeholder"/>
        </w:category>
        <w:types>
          <w:type w:val="bbPlcHdr"/>
        </w:types>
        <w:behaviors>
          <w:behavior w:val="content"/>
        </w:behaviors>
        <w:guid w:val="{459C4F91-0274-4CA9-9C16-176EE9FCE704}"/>
      </w:docPartPr>
      <w:docPartBody>
        <w:p w:rsidR="00485D7E" w:rsidRDefault="003F3E0F" w:rsidP="003F3E0F">
          <w:pPr>
            <w:pStyle w:val="EE59CCC2B6AA43C7B1F726EABE9FCB04"/>
          </w:pPr>
          <w:r w:rsidRPr="00C34C63">
            <w:rPr>
              <w:rFonts w:cstheme="minorHAnsi"/>
            </w:rPr>
            <w:t>Enter observations of non-compliance, comments or notes here.</w:t>
          </w:r>
        </w:p>
      </w:docPartBody>
    </w:docPart>
    <w:docPart>
      <w:docPartPr>
        <w:name w:val="C7C7E36BEC42407C82713821C54D2C83"/>
        <w:category>
          <w:name w:val="General"/>
          <w:gallery w:val="placeholder"/>
        </w:category>
        <w:types>
          <w:type w:val="bbPlcHdr"/>
        </w:types>
        <w:behaviors>
          <w:behavior w:val="content"/>
        </w:behaviors>
        <w:guid w:val="{B5E123CE-C30A-4A11-9D51-946C9724A535}"/>
      </w:docPartPr>
      <w:docPartBody>
        <w:p w:rsidR="00485D7E" w:rsidRDefault="003F3E0F" w:rsidP="003F3E0F">
          <w:pPr>
            <w:pStyle w:val="C7C7E36BEC42407C82713821C54D2C83"/>
          </w:pPr>
          <w:r w:rsidRPr="00C34C63">
            <w:rPr>
              <w:rFonts w:cstheme="minorHAnsi"/>
            </w:rPr>
            <w:t>Enter observations of non-compliance, comments or notes here.</w:t>
          </w:r>
        </w:p>
      </w:docPartBody>
    </w:docPart>
    <w:docPart>
      <w:docPartPr>
        <w:name w:val="3ABB3B13BA834B4B8C3A1C0377AE8690"/>
        <w:category>
          <w:name w:val="General"/>
          <w:gallery w:val="placeholder"/>
        </w:category>
        <w:types>
          <w:type w:val="bbPlcHdr"/>
        </w:types>
        <w:behaviors>
          <w:behavior w:val="content"/>
        </w:behaviors>
        <w:guid w:val="{886B94CC-67DB-4093-B3FC-29DCA51A3E59}"/>
      </w:docPartPr>
      <w:docPartBody>
        <w:p w:rsidR="00485D7E" w:rsidRDefault="003F3E0F" w:rsidP="003F3E0F">
          <w:pPr>
            <w:pStyle w:val="3ABB3B13BA834B4B8C3A1C0377AE8690"/>
          </w:pPr>
          <w:r w:rsidRPr="00C34C63">
            <w:rPr>
              <w:rFonts w:cstheme="minorHAnsi"/>
            </w:rPr>
            <w:t>Enter observations of non-compliance, comments or notes here.</w:t>
          </w:r>
        </w:p>
      </w:docPartBody>
    </w:docPart>
    <w:docPart>
      <w:docPartPr>
        <w:name w:val="CF2EA344B954484BA0A7730D44B9F853"/>
        <w:category>
          <w:name w:val="General"/>
          <w:gallery w:val="placeholder"/>
        </w:category>
        <w:types>
          <w:type w:val="bbPlcHdr"/>
        </w:types>
        <w:behaviors>
          <w:behavior w:val="content"/>
        </w:behaviors>
        <w:guid w:val="{A4982EB7-9C32-4CDD-B572-0025F64A14E0}"/>
      </w:docPartPr>
      <w:docPartBody>
        <w:p w:rsidR="00485D7E" w:rsidRDefault="003F3E0F" w:rsidP="003F3E0F">
          <w:pPr>
            <w:pStyle w:val="CF2EA344B954484BA0A7730D44B9F853"/>
          </w:pPr>
          <w:r w:rsidRPr="00C34C63">
            <w:rPr>
              <w:rFonts w:cstheme="minorHAnsi"/>
            </w:rPr>
            <w:t>Enter observations of non-compliance, comments or notes here.</w:t>
          </w:r>
        </w:p>
      </w:docPartBody>
    </w:docPart>
    <w:docPart>
      <w:docPartPr>
        <w:name w:val="51586A1518A0405891699798D1ABC9FC"/>
        <w:category>
          <w:name w:val="General"/>
          <w:gallery w:val="placeholder"/>
        </w:category>
        <w:types>
          <w:type w:val="bbPlcHdr"/>
        </w:types>
        <w:behaviors>
          <w:behavior w:val="content"/>
        </w:behaviors>
        <w:guid w:val="{313CADA8-9CA3-47A0-A5E0-0121C2FB82C2}"/>
      </w:docPartPr>
      <w:docPartBody>
        <w:p w:rsidR="00485D7E" w:rsidRDefault="003F3E0F" w:rsidP="003F3E0F">
          <w:pPr>
            <w:pStyle w:val="51586A1518A0405891699798D1ABC9FC"/>
          </w:pPr>
          <w:r w:rsidRPr="00C34C63">
            <w:rPr>
              <w:rFonts w:cstheme="minorHAnsi"/>
            </w:rPr>
            <w:t>Enter observations of non-compliance, comments or notes here.</w:t>
          </w:r>
        </w:p>
      </w:docPartBody>
    </w:docPart>
    <w:docPart>
      <w:docPartPr>
        <w:name w:val="8036C7918EEC4F4EB8B4728A15525243"/>
        <w:category>
          <w:name w:val="General"/>
          <w:gallery w:val="placeholder"/>
        </w:category>
        <w:types>
          <w:type w:val="bbPlcHdr"/>
        </w:types>
        <w:behaviors>
          <w:behavior w:val="content"/>
        </w:behaviors>
        <w:guid w:val="{0DABAEA4-475A-4CB1-A15F-6991E205ADF6}"/>
      </w:docPartPr>
      <w:docPartBody>
        <w:p w:rsidR="00485D7E" w:rsidRDefault="003F3E0F" w:rsidP="003F3E0F">
          <w:pPr>
            <w:pStyle w:val="8036C7918EEC4F4EB8B4728A15525243"/>
          </w:pPr>
          <w:r w:rsidRPr="00C34C63">
            <w:rPr>
              <w:rFonts w:cstheme="minorHAnsi"/>
            </w:rPr>
            <w:t>Enter observations of non-compliance, comments or notes here.</w:t>
          </w:r>
        </w:p>
      </w:docPartBody>
    </w:docPart>
    <w:docPart>
      <w:docPartPr>
        <w:name w:val="1AEB28A52B384DA68D79CFAFE9459A72"/>
        <w:category>
          <w:name w:val="General"/>
          <w:gallery w:val="placeholder"/>
        </w:category>
        <w:types>
          <w:type w:val="bbPlcHdr"/>
        </w:types>
        <w:behaviors>
          <w:behavior w:val="content"/>
        </w:behaviors>
        <w:guid w:val="{0CA2018B-9EEC-4D13-B15E-178448A22495}"/>
      </w:docPartPr>
      <w:docPartBody>
        <w:p w:rsidR="00485D7E" w:rsidRDefault="003F3E0F" w:rsidP="003F3E0F">
          <w:pPr>
            <w:pStyle w:val="1AEB28A52B384DA68D79CFAFE9459A72"/>
          </w:pPr>
          <w:r w:rsidRPr="00C34C63">
            <w:rPr>
              <w:rFonts w:cstheme="minorHAnsi"/>
            </w:rPr>
            <w:t>Enter observations of non-compliance, comments or notes here.</w:t>
          </w:r>
        </w:p>
      </w:docPartBody>
    </w:docPart>
    <w:docPart>
      <w:docPartPr>
        <w:name w:val="4827D791A13B4B2CBFAFD0D41F2CDCE4"/>
        <w:category>
          <w:name w:val="General"/>
          <w:gallery w:val="placeholder"/>
        </w:category>
        <w:types>
          <w:type w:val="bbPlcHdr"/>
        </w:types>
        <w:behaviors>
          <w:behavior w:val="content"/>
        </w:behaviors>
        <w:guid w:val="{52A2659B-0664-4D42-B08C-BF2B96152518}"/>
      </w:docPartPr>
      <w:docPartBody>
        <w:p w:rsidR="00485D7E" w:rsidRDefault="003F3E0F" w:rsidP="003F3E0F">
          <w:pPr>
            <w:pStyle w:val="4827D791A13B4B2CBFAFD0D41F2CDCE4"/>
          </w:pPr>
          <w:r w:rsidRPr="00C34C63">
            <w:rPr>
              <w:rFonts w:cstheme="minorHAnsi"/>
            </w:rPr>
            <w:t>Enter observations of non-compliance, comments or notes here.</w:t>
          </w:r>
        </w:p>
      </w:docPartBody>
    </w:docPart>
    <w:docPart>
      <w:docPartPr>
        <w:name w:val="6D082B2B3DAC4043A096BFA97655FDBC"/>
        <w:category>
          <w:name w:val="General"/>
          <w:gallery w:val="placeholder"/>
        </w:category>
        <w:types>
          <w:type w:val="bbPlcHdr"/>
        </w:types>
        <w:behaviors>
          <w:behavior w:val="content"/>
        </w:behaviors>
        <w:guid w:val="{CF93A49B-63D6-46DD-9F64-0F29E8EBC912}"/>
      </w:docPartPr>
      <w:docPartBody>
        <w:p w:rsidR="00485D7E" w:rsidRDefault="003F3E0F" w:rsidP="003F3E0F">
          <w:pPr>
            <w:pStyle w:val="6D082B2B3DAC4043A096BFA97655FDBC"/>
          </w:pPr>
          <w:r w:rsidRPr="00C34C63">
            <w:rPr>
              <w:rFonts w:cstheme="minorHAnsi"/>
            </w:rPr>
            <w:t>Enter observations of non-compliance, comments or notes here.</w:t>
          </w:r>
        </w:p>
      </w:docPartBody>
    </w:docPart>
    <w:docPart>
      <w:docPartPr>
        <w:name w:val="5CA5EE6A753D4D19ADCFD06BF51C95F9"/>
        <w:category>
          <w:name w:val="General"/>
          <w:gallery w:val="placeholder"/>
        </w:category>
        <w:types>
          <w:type w:val="bbPlcHdr"/>
        </w:types>
        <w:behaviors>
          <w:behavior w:val="content"/>
        </w:behaviors>
        <w:guid w:val="{EFDA1DA3-D0D6-41BC-8696-0F628624FE5C}"/>
      </w:docPartPr>
      <w:docPartBody>
        <w:p w:rsidR="00485D7E" w:rsidRDefault="003F3E0F" w:rsidP="003F3E0F">
          <w:pPr>
            <w:pStyle w:val="5CA5EE6A753D4D19ADCFD06BF51C95F9"/>
          </w:pPr>
          <w:r w:rsidRPr="00C34C63">
            <w:rPr>
              <w:rFonts w:cstheme="minorHAnsi"/>
            </w:rPr>
            <w:t>Enter observations of non-compliance, comments or notes here.</w:t>
          </w:r>
        </w:p>
      </w:docPartBody>
    </w:docPart>
    <w:docPart>
      <w:docPartPr>
        <w:name w:val="55B12810365440F19C5F124EC0A56005"/>
        <w:category>
          <w:name w:val="General"/>
          <w:gallery w:val="placeholder"/>
        </w:category>
        <w:types>
          <w:type w:val="bbPlcHdr"/>
        </w:types>
        <w:behaviors>
          <w:behavior w:val="content"/>
        </w:behaviors>
        <w:guid w:val="{23F5041B-A1B3-45A4-A565-86D6E7CB339E}"/>
      </w:docPartPr>
      <w:docPartBody>
        <w:p w:rsidR="00485D7E" w:rsidRDefault="003F3E0F" w:rsidP="003F3E0F">
          <w:pPr>
            <w:pStyle w:val="55B12810365440F19C5F124EC0A56005"/>
          </w:pPr>
          <w:r w:rsidRPr="00C34C63">
            <w:rPr>
              <w:rFonts w:cstheme="minorHAnsi"/>
            </w:rPr>
            <w:t>Enter observations of non-compliance, comments or notes here.</w:t>
          </w:r>
        </w:p>
      </w:docPartBody>
    </w:docPart>
    <w:docPart>
      <w:docPartPr>
        <w:name w:val="155A383F79D84BD7A9B275202487EBD4"/>
        <w:category>
          <w:name w:val="General"/>
          <w:gallery w:val="placeholder"/>
        </w:category>
        <w:types>
          <w:type w:val="bbPlcHdr"/>
        </w:types>
        <w:behaviors>
          <w:behavior w:val="content"/>
        </w:behaviors>
        <w:guid w:val="{34373C3A-9932-4E76-B71A-D570981870DE}"/>
      </w:docPartPr>
      <w:docPartBody>
        <w:p w:rsidR="00485D7E" w:rsidRDefault="003F3E0F" w:rsidP="003F3E0F">
          <w:pPr>
            <w:pStyle w:val="155A383F79D84BD7A9B275202487EBD4"/>
          </w:pPr>
          <w:r w:rsidRPr="00C34C63">
            <w:rPr>
              <w:rFonts w:cstheme="minorHAnsi"/>
            </w:rPr>
            <w:t>Enter observations of non-compliance, comments or notes here.</w:t>
          </w:r>
        </w:p>
      </w:docPartBody>
    </w:docPart>
    <w:docPart>
      <w:docPartPr>
        <w:name w:val="EAD96B43EF66414DA84EB73250AA70DC"/>
        <w:category>
          <w:name w:val="General"/>
          <w:gallery w:val="placeholder"/>
        </w:category>
        <w:types>
          <w:type w:val="bbPlcHdr"/>
        </w:types>
        <w:behaviors>
          <w:behavior w:val="content"/>
        </w:behaviors>
        <w:guid w:val="{225CF519-171E-4BBC-96BA-B12D74806693}"/>
      </w:docPartPr>
      <w:docPartBody>
        <w:p w:rsidR="00485D7E" w:rsidRDefault="003F3E0F" w:rsidP="003F3E0F">
          <w:pPr>
            <w:pStyle w:val="EAD96B43EF66414DA84EB73250AA70DC"/>
          </w:pPr>
          <w:r w:rsidRPr="00C34C63">
            <w:rPr>
              <w:rFonts w:cstheme="minorHAnsi"/>
            </w:rPr>
            <w:t>Enter observations of non-compliance, comments or notes here.</w:t>
          </w:r>
        </w:p>
      </w:docPartBody>
    </w:docPart>
    <w:docPart>
      <w:docPartPr>
        <w:name w:val="0506E0F833084B8A80AAAFCF53302471"/>
        <w:category>
          <w:name w:val="General"/>
          <w:gallery w:val="placeholder"/>
        </w:category>
        <w:types>
          <w:type w:val="bbPlcHdr"/>
        </w:types>
        <w:behaviors>
          <w:behavior w:val="content"/>
        </w:behaviors>
        <w:guid w:val="{E25F3A51-E155-4890-997F-E2FA010ADC23}"/>
      </w:docPartPr>
      <w:docPartBody>
        <w:p w:rsidR="00485D7E" w:rsidRDefault="003F3E0F" w:rsidP="003F3E0F">
          <w:pPr>
            <w:pStyle w:val="0506E0F833084B8A80AAAFCF53302471"/>
          </w:pPr>
          <w:r w:rsidRPr="00C34C63">
            <w:rPr>
              <w:rFonts w:cstheme="minorHAnsi"/>
            </w:rPr>
            <w:t>Enter observations of non-compliance, comments or notes here.</w:t>
          </w:r>
        </w:p>
      </w:docPartBody>
    </w:docPart>
    <w:docPart>
      <w:docPartPr>
        <w:name w:val="B3EDE825751C421697049386DE09BF50"/>
        <w:category>
          <w:name w:val="General"/>
          <w:gallery w:val="placeholder"/>
        </w:category>
        <w:types>
          <w:type w:val="bbPlcHdr"/>
        </w:types>
        <w:behaviors>
          <w:behavior w:val="content"/>
        </w:behaviors>
        <w:guid w:val="{FAD44173-90D7-4336-BA9D-336941792340}"/>
      </w:docPartPr>
      <w:docPartBody>
        <w:p w:rsidR="00485D7E" w:rsidRDefault="003F3E0F" w:rsidP="003F3E0F">
          <w:pPr>
            <w:pStyle w:val="B3EDE825751C421697049386DE09BF50"/>
          </w:pPr>
          <w:r w:rsidRPr="00C34C63">
            <w:rPr>
              <w:rFonts w:cstheme="minorHAnsi"/>
            </w:rPr>
            <w:t>Enter observations of non-compliance, comments or notes here.</w:t>
          </w:r>
        </w:p>
      </w:docPartBody>
    </w:docPart>
    <w:docPart>
      <w:docPartPr>
        <w:name w:val="14EA27EEAB434D17938DD105FBFDA4F7"/>
        <w:category>
          <w:name w:val="General"/>
          <w:gallery w:val="placeholder"/>
        </w:category>
        <w:types>
          <w:type w:val="bbPlcHdr"/>
        </w:types>
        <w:behaviors>
          <w:behavior w:val="content"/>
        </w:behaviors>
        <w:guid w:val="{5CA15BD3-F286-4DFC-8280-B4353E1F5762}"/>
      </w:docPartPr>
      <w:docPartBody>
        <w:p w:rsidR="00485D7E" w:rsidRDefault="003F3E0F" w:rsidP="003F3E0F">
          <w:pPr>
            <w:pStyle w:val="14EA27EEAB434D17938DD105FBFDA4F7"/>
          </w:pPr>
          <w:r w:rsidRPr="00C34C63">
            <w:rPr>
              <w:rFonts w:cstheme="minorHAnsi"/>
            </w:rPr>
            <w:t>Enter observations of non-compliance, comments or notes here.</w:t>
          </w:r>
        </w:p>
      </w:docPartBody>
    </w:docPart>
    <w:docPart>
      <w:docPartPr>
        <w:name w:val="E59341E493DB4590BAE89BA0DF4DE940"/>
        <w:category>
          <w:name w:val="General"/>
          <w:gallery w:val="placeholder"/>
        </w:category>
        <w:types>
          <w:type w:val="bbPlcHdr"/>
        </w:types>
        <w:behaviors>
          <w:behavior w:val="content"/>
        </w:behaviors>
        <w:guid w:val="{51783826-6B90-432F-BF35-4621814B6645}"/>
      </w:docPartPr>
      <w:docPartBody>
        <w:p w:rsidR="00485D7E" w:rsidRDefault="003F3E0F" w:rsidP="003F3E0F">
          <w:pPr>
            <w:pStyle w:val="E59341E493DB4590BAE89BA0DF4DE940"/>
          </w:pPr>
          <w:r w:rsidRPr="00C34C63">
            <w:rPr>
              <w:rFonts w:cstheme="minorHAnsi"/>
            </w:rPr>
            <w:t>Enter observations of non-compliance, comments or notes here.</w:t>
          </w:r>
        </w:p>
      </w:docPartBody>
    </w:docPart>
    <w:docPart>
      <w:docPartPr>
        <w:name w:val="B02400A29D6C477D9A1F506BFA272EC8"/>
        <w:category>
          <w:name w:val="General"/>
          <w:gallery w:val="placeholder"/>
        </w:category>
        <w:types>
          <w:type w:val="bbPlcHdr"/>
        </w:types>
        <w:behaviors>
          <w:behavior w:val="content"/>
        </w:behaviors>
        <w:guid w:val="{E6E474D3-CEEE-4356-8B4C-819EB7BDB44A}"/>
      </w:docPartPr>
      <w:docPartBody>
        <w:p w:rsidR="00485D7E" w:rsidRDefault="003F3E0F" w:rsidP="003F3E0F">
          <w:pPr>
            <w:pStyle w:val="B02400A29D6C477D9A1F506BFA272EC8"/>
          </w:pPr>
          <w:r w:rsidRPr="00C34C63">
            <w:rPr>
              <w:rFonts w:cstheme="minorHAnsi"/>
            </w:rPr>
            <w:t>Enter observations of non-compliance, comments or notes here.</w:t>
          </w:r>
        </w:p>
      </w:docPartBody>
    </w:docPart>
    <w:docPart>
      <w:docPartPr>
        <w:name w:val="C1ED69894DC3460092A289A6669F003E"/>
        <w:category>
          <w:name w:val="General"/>
          <w:gallery w:val="placeholder"/>
        </w:category>
        <w:types>
          <w:type w:val="bbPlcHdr"/>
        </w:types>
        <w:behaviors>
          <w:behavior w:val="content"/>
        </w:behaviors>
        <w:guid w:val="{D3F1B7BF-B034-4A40-A446-86076F8BD71F}"/>
      </w:docPartPr>
      <w:docPartBody>
        <w:p w:rsidR="00485D7E" w:rsidRDefault="003F3E0F" w:rsidP="003F3E0F">
          <w:pPr>
            <w:pStyle w:val="C1ED69894DC3460092A289A6669F003E"/>
          </w:pPr>
          <w:r w:rsidRPr="00C34C63">
            <w:rPr>
              <w:rFonts w:cstheme="minorHAnsi"/>
            </w:rPr>
            <w:t>Enter observations of non-compliance, comments or notes here.</w:t>
          </w:r>
        </w:p>
      </w:docPartBody>
    </w:docPart>
    <w:docPart>
      <w:docPartPr>
        <w:name w:val="2A0BA44BA91946A6A0D1976FC64A2ACA"/>
        <w:category>
          <w:name w:val="General"/>
          <w:gallery w:val="placeholder"/>
        </w:category>
        <w:types>
          <w:type w:val="bbPlcHdr"/>
        </w:types>
        <w:behaviors>
          <w:behavior w:val="content"/>
        </w:behaviors>
        <w:guid w:val="{F5303475-962F-4D94-9EF0-3273B2A2CA13}"/>
      </w:docPartPr>
      <w:docPartBody>
        <w:p w:rsidR="00485D7E" w:rsidRDefault="003F3E0F" w:rsidP="003F3E0F">
          <w:pPr>
            <w:pStyle w:val="2A0BA44BA91946A6A0D1976FC64A2ACA"/>
          </w:pPr>
          <w:r w:rsidRPr="00C34C63">
            <w:rPr>
              <w:rFonts w:cstheme="minorHAnsi"/>
            </w:rPr>
            <w:t>Enter observations of non-compliance, comments or notes here.</w:t>
          </w:r>
        </w:p>
      </w:docPartBody>
    </w:docPart>
    <w:docPart>
      <w:docPartPr>
        <w:name w:val="F2C69D07425C4F40A07F87369E18AE6C"/>
        <w:category>
          <w:name w:val="General"/>
          <w:gallery w:val="placeholder"/>
        </w:category>
        <w:types>
          <w:type w:val="bbPlcHdr"/>
        </w:types>
        <w:behaviors>
          <w:behavior w:val="content"/>
        </w:behaviors>
        <w:guid w:val="{0151397E-83D3-49FB-BE10-9CF4498F6501}"/>
      </w:docPartPr>
      <w:docPartBody>
        <w:p w:rsidR="00485D7E" w:rsidRDefault="003F3E0F" w:rsidP="003F3E0F">
          <w:pPr>
            <w:pStyle w:val="F2C69D07425C4F40A07F87369E18AE6C"/>
          </w:pPr>
          <w:r w:rsidRPr="00C34C63">
            <w:rPr>
              <w:rFonts w:cstheme="minorHAnsi"/>
            </w:rPr>
            <w:t>Enter observations of non-compliance, comments or notes here.</w:t>
          </w:r>
        </w:p>
      </w:docPartBody>
    </w:docPart>
    <w:docPart>
      <w:docPartPr>
        <w:name w:val="CE25699246774B5D9A5E2716AD018B84"/>
        <w:category>
          <w:name w:val="General"/>
          <w:gallery w:val="placeholder"/>
        </w:category>
        <w:types>
          <w:type w:val="bbPlcHdr"/>
        </w:types>
        <w:behaviors>
          <w:behavior w:val="content"/>
        </w:behaviors>
        <w:guid w:val="{2D974078-42D3-49A0-9854-FF2E267A8AC4}"/>
      </w:docPartPr>
      <w:docPartBody>
        <w:p w:rsidR="00485D7E" w:rsidRDefault="003F3E0F" w:rsidP="003F3E0F">
          <w:pPr>
            <w:pStyle w:val="CE25699246774B5D9A5E2716AD018B84"/>
          </w:pPr>
          <w:r w:rsidRPr="00C34C63">
            <w:rPr>
              <w:rFonts w:cstheme="minorHAnsi"/>
            </w:rPr>
            <w:t>Enter observations of non-compliance, comments or notes here.</w:t>
          </w:r>
        </w:p>
      </w:docPartBody>
    </w:docPart>
    <w:docPart>
      <w:docPartPr>
        <w:name w:val="EA0613EC7895474382DF5E85ADD88E26"/>
        <w:category>
          <w:name w:val="General"/>
          <w:gallery w:val="placeholder"/>
        </w:category>
        <w:types>
          <w:type w:val="bbPlcHdr"/>
        </w:types>
        <w:behaviors>
          <w:behavior w:val="content"/>
        </w:behaviors>
        <w:guid w:val="{83F4A4FF-9906-43B6-9DD9-F94996190866}"/>
      </w:docPartPr>
      <w:docPartBody>
        <w:p w:rsidR="00485D7E" w:rsidRDefault="003F3E0F" w:rsidP="003F3E0F">
          <w:pPr>
            <w:pStyle w:val="EA0613EC7895474382DF5E85ADD88E26"/>
          </w:pPr>
          <w:r w:rsidRPr="00C34C63">
            <w:rPr>
              <w:rFonts w:cstheme="minorHAnsi"/>
            </w:rPr>
            <w:t>Enter observations of non-compliance, comments or notes here.</w:t>
          </w:r>
        </w:p>
      </w:docPartBody>
    </w:docPart>
    <w:docPart>
      <w:docPartPr>
        <w:name w:val="F03937BB0EB745498CD718DC6FC231F5"/>
        <w:category>
          <w:name w:val="General"/>
          <w:gallery w:val="placeholder"/>
        </w:category>
        <w:types>
          <w:type w:val="bbPlcHdr"/>
        </w:types>
        <w:behaviors>
          <w:behavior w:val="content"/>
        </w:behaviors>
        <w:guid w:val="{8BA88217-56D4-4195-8798-0FB9DB21F312}"/>
      </w:docPartPr>
      <w:docPartBody>
        <w:p w:rsidR="00485D7E" w:rsidRDefault="003F3E0F" w:rsidP="003F3E0F">
          <w:pPr>
            <w:pStyle w:val="F03937BB0EB745498CD718DC6FC231F5"/>
          </w:pPr>
          <w:r w:rsidRPr="00C34C63">
            <w:rPr>
              <w:rFonts w:cstheme="minorHAnsi"/>
            </w:rPr>
            <w:t>Enter observations of non-compliance, comments or notes here.</w:t>
          </w:r>
        </w:p>
      </w:docPartBody>
    </w:docPart>
    <w:docPart>
      <w:docPartPr>
        <w:name w:val="60B82A01CE1840BFA4D89AC10862446E"/>
        <w:category>
          <w:name w:val="General"/>
          <w:gallery w:val="placeholder"/>
        </w:category>
        <w:types>
          <w:type w:val="bbPlcHdr"/>
        </w:types>
        <w:behaviors>
          <w:behavior w:val="content"/>
        </w:behaviors>
        <w:guid w:val="{AE73B6C3-BDAB-4A5F-91BF-A71C7AF1C74D}"/>
      </w:docPartPr>
      <w:docPartBody>
        <w:p w:rsidR="00485D7E" w:rsidRDefault="003F3E0F" w:rsidP="003F3E0F">
          <w:pPr>
            <w:pStyle w:val="60B82A01CE1840BFA4D89AC10862446E"/>
          </w:pPr>
          <w:r w:rsidRPr="00C34C63">
            <w:rPr>
              <w:rFonts w:cstheme="minorHAnsi"/>
            </w:rPr>
            <w:t>Enter observations of non-compliance, comments or notes here.</w:t>
          </w:r>
        </w:p>
      </w:docPartBody>
    </w:docPart>
    <w:docPart>
      <w:docPartPr>
        <w:name w:val="01AEF55C4EC740A39D0513B1FCE078E9"/>
        <w:category>
          <w:name w:val="General"/>
          <w:gallery w:val="placeholder"/>
        </w:category>
        <w:types>
          <w:type w:val="bbPlcHdr"/>
        </w:types>
        <w:behaviors>
          <w:behavior w:val="content"/>
        </w:behaviors>
        <w:guid w:val="{FF393D25-887C-4BE2-8834-69DB96400EFA}"/>
      </w:docPartPr>
      <w:docPartBody>
        <w:p w:rsidR="00485D7E" w:rsidRDefault="003F3E0F" w:rsidP="003F3E0F">
          <w:pPr>
            <w:pStyle w:val="01AEF55C4EC740A39D0513B1FCE078E9"/>
          </w:pPr>
          <w:r w:rsidRPr="00C34C63">
            <w:rPr>
              <w:rFonts w:cstheme="minorHAnsi"/>
            </w:rPr>
            <w:t>Enter observations of non-compliance, comments or notes here.</w:t>
          </w:r>
        </w:p>
      </w:docPartBody>
    </w:docPart>
    <w:docPart>
      <w:docPartPr>
        <w:name w:val="3CD83235DB904C43A4809A851F0BDCFE"/>
        <w:category>
          <w:name w:val="General"/>
          <w:gallery w:val="placeholder"/>
        </w:category>
        <w:types>
          <w:type w:val="bbPlcHdr"/>
        </w:types>
        <w:behaviors>
          <w:behavior w:val="content"/>
        </w:behaviors>
        <w:guid w:val="{A9E5ABB0-6D42-4ED9-8FE6-563F69C1C834}"/>
      </w:docPartPr>
      <w:docPartBody>
        <w:p w:rsidR="00485D7E" w:rsidRDefault="003F3E0F" w:rsidP="003F3E0F">
          <w:pPr>
            <w:pStyle w:val="3CD83235DB904C43A4809A851F0BDCFE"/>
          </w:pPr>
          <w:r w:rsidRPr="00C34C63">
            <w:rPr>
              <w:rFonts w:cstheme="minorHAnsi"/>
            </w:rPr>
            <w:t>Enter observations of non-compliance, comments or notes here.</w:t>
          </w:r>
        </w:p>
      </w:docPartBody>
    </w:docPart>
    <w:docPart>
      <w:docPartPr>
        <w:name w:val="937182EF975B4D68A72EF32C15429E45"/>
        <w:category>
          <w:name w:val="General"/>
          <w:gallery w:val="placeholder"/>
        </w:category>
        <w:types>
          <w:type w:val="bbPlcHdr"/>
        </w:types>
        <w:behaviors>
          <w:behavior w:val="content"/>
        </w:behaviors>
        <w:guid w:val="{9B1AD242-0B42-4DA4-A4B2-380C5895BC05}"/>
      </w:docPartPr>
      <w:docPartBody>
        <w:p w:rsidR="00485D7E" w:rsidRDefault="003F3E0F" w:rsidP="003F3E0F">
          <w:pPr>
            <w:pStyle w:val="937182EF975B4D68A72EF32C15429E45"/>
          </w:pPr>
          <w:r w:rsidRPr="00C34C63">
            <w:rPr>
              <w:rFonts w:cstheme="minorHAnsi"/>
            </w:rPr>
            <w:t>Enter observations of non-compliance, comments or notes here.</w:t>
          </w:r>
        </w:p>
      </w:docPartBody>
    </w:docPart>
    <w:docPart>
      <w:docPartPr>
        <w:name w:val="D1C5960C560C4D7CA4AED35AF28255C6"/>
        <w:category>
          <w:name w:val="General"/>
          <w:gallery w:val="placeholder"/>
        </w:category>
        <w:types>
          <w:type w:val="bbPlcHdr"/>
        </w:types>
        <w:behaviors>
          <w:behavior w:val="content"/>
        </w:behaviors>
        <w:guid w:val="{6FE52E98-8914-42E7-A4D5-E09E2B183CA6}"/>
      </w:docPartPr>
      <w:docPartBody>
        <w:p w:rsidR="00485D7E" w:rsidRDefault="003F3E0F" w:rsidP="003F3E0F">
          <w:pPr>
            <w:pStyle w:val="D1C5960C560C4D7CA4AED35AF28255C6"/>
          </w:pPr>
          <w:r w:rsidRPr="00C34C63">
            <w:rPr>
              <w:rFonts w:cstheme="minorHAnsi"/>
            </w:rPr>
            <w:t>Enter observations of non-compliance, comments or notes here.</w:t>
          </w:r>
        </w:p>
      </w:docPartBody>
    </w:docPart>
    <w:docPart>
      <w:docPartPr>
        <w:name w:val="8317D733656C4E11B61E316B9D1AB753"/>
        <w:category>
          <w:name w:val="General"/>
          <w:gallery w:val="placeholder"/>
        </w:category>
        <w:types>
          <w:type w:val="bbPlcHdr"/>
        </w:types>
        <w:behaviors>
          <w:behavior w:val="content"/>
        </w:behaviors>
        <w:guid w:val="{64225378-9FA3-4459-8CB5-C388FDA5632C}"/>
      </w:docPartPr>
      <w:docPartBody>
        <w:p w:rsidR="00485D7E" w:rsidRDefault="003F3E0F" w:rsidP="003F3E0F">
          <w:pPr>
            <w:pStyle w:val="8317D733656C4E11B61E316B9D1AB753"/>
          </w:pPr>
          <w:r w:rsidRPr="00C34C63">
            <w:rPr>
              <w:rFonts w:cstheme="minorHAnsi"/>
            </w:rPr>
            <w:t>Enter observations of non-compliance, comments or notes here.</w:t>
          </w:r>
        </w:p>
      </w:docPartBody>
    </w:docPart>
    <w:docPart>
      <w:docPartPr>
        <w:name w:val="3059C5D86C2D4D3C97AEDA8D9C53745B"/>
        <w:category>
          <w:name w:val="General"/>
          <w:gallery w:val="placeholder"/>
        </w:category>
        <w:types>
          <w:type w:val="bbPlcHdr"/>
        </w:types>
        <w:behaviors>
          <w:behavior w:val="content"/>
        </w:behaviors>
        <w:guid w:val="{55B4C952-28A4-46E0-96CE-CC9CF3A2D44F}"/>
      </w:docPartPr>
      <w:docPartBody>
        <w:p w:rsidR="00485D7E" w:rsidRDefault="003F3E0F" w:rsidP="003F3E0F">
          <w:pPr>
            <w:pStyle w:val="3059C5D86C2D4D3C97AEDA8D9C53745B"/>
          </w:pPr>
          <w:r w:rsidRPr="00C34C63">
            <w:rPr>
              <w:rFonts w:cstheme="minorHAnsi"/>
            </w:rPr>
            <w:t>Enter observations of non-compliance, comments or notes here.</w:t>
          </w:r>
        </w:p>
      </w:docPartBody>
    </w:docPart>
    <w:docPart>
      <w:docPartPr>
        <w:name w:val="B25BBB7D61A94A7C8BEE0CF2CDDF337B"/>
        <w:category>
          <w:name w:val="General"/>
          <w:gallery w:val="placeholder"/>
        </w:category>
        <w:types>
          <w:type w:val="bbPlcHdr"/>
        </w:types>
        <w:behaviors>
          <w:behavior w:val="content"/>
        </w:behaviors>
        <w:guid w:val="{6E31C2F2-9A25-4F79-930E-16D64A526E15}"/>
      </w:docPartPr>
      <w:docPartBody>
        <w:p w:rsidR="00485D7E" w:rsidRDefault="003F3E0F" w:rsidP="003F3E0F">
          <w:pPr>
            <w:pStyle w:val="B25BBB7D61A94A7C8BEE0CF2CDDF337B"/>
          </w:pPr>
          <w:r w:rsidRPr="00C34C63">
            <w:rPr>
              <w:rFonts w:cstheme="minorHAnsi"/>
            </w:rPr>
            <w:t>Enter observations of non-compliance, comments or notes here.</w:t>
          </w:r>
        </w:p>
      </w:docPartBody>
    </w:docPart>
    <w:docPart>
      <w:docPartPr>
        <w:name w:val="6C4076130664437E816D819CEAB6FA50"/>
        <w:category>
          <w:name w:val="General"/>
          <w:gallery w:val="placeholder"/>
        </w:category>
        <w:types>
          <w:type w:val="bbPlcHdr"/>
        </w:types>
        <w:behaviors>
          <w:behavior w:val="content"/>
        </w:behaviors>
        <w:guid w:val="{CBAC5477-E97B-452D-B02F-E384329519D3}"/>
      </w:docPartPr>
      <w:docPartBody>
        <w:p w:rsidR="00485D7E" w:rsidRDefault="003F3E0F" w:rsidP="003F3E0F">
          <w:pPr>
            <w:pStyle w:val="6C4076130664437E816D819CEAB6FA50"/>
          </w:pPr>
          <w:r w:rsidRPr="00C34C63">
            <w:rPr>
              <w:rFonts w:cstheme="minorHAnsi"/>
            </w:rPr>
            <w:t>Enter observations of non-compliance, comments or notes here.</w:t>
          </w:r>
        </w:p>
      </w:docPartBody>
    </w:docPart>
    <w:docPart>
      <w:docPartPr>
        <w:name w:val="7F6585E8803445B196C17313AE58277A"/>
        <w:category>
          <w:name w:val="General"/>
          <w:gallery w:val="placeholder"/>
        </w:category>
        <w:types>
          <w:type w:val="bbPlcHdr"/>
        </w:types>
        <w:behaviors>
          <w:behavior w:val="content"/>
        </w:behaviors>
        <w:guid w:val="{BC838349-7CEA-48E3-B807-95204A48C893}"/>
      </w:docPartPr>
      <w:docPartBody>
        <w:p w:rsidR="00485D7E" w:rsidRDefault="003F3E0F" w:rsidP="003F3E0F">
          <w:pPr>
            <w:pStyle w:val="7F6585E8803445B196C17313AE58277A"/>
          </w:pPr>
          <w:r w:rsidRPr="00C34C63">
            <w:rPr>
              <w:rFonts w:cstheme="minorHAnsi"/>
            </w:rPr>
            <w:t>Enter observations of non-compliance, comments or notes here.</w:t>
          </w:r>
        </w:p>
      </w:docPartBody>
    </w:docPart>
    <w:docPart>
      <w:docPartPr>
        <w:name w:val="BBA19891E4214576A3A62D4AA5E3082E"/>
        <w:category>
          <w:name w:val="General"/>
          <w:gallery w:val="placeholder"/>
        </w:category>
        <w:types>
          <w:type w:val="bbPlcHdr"/>
        </w:types>
        <w:behaviors>
          <w:behavior w:val="content"/>
        </w:behaviors>
        <w:guid w:val="{F4DE5008-5A3B-4750-9FEC-1FE614616438}"/>
      </w:docPartPr>
      <w:docPartBody>
        <w:p w:rsidR="00485D7E" w:rsidRDefault="003F3E0F" w:rsidP="003F3E0F">
          <w:pPr>
            <w:pStyle w:val="BBA19891E4214576A3A62D4AA5E3082E"/>
          </w:pPr>
          <w:r w:rsidRPr="00C34C63">
            <w:rPr>
              <w:rFonts w:cstheme="minorHAnsi"/>
            </w:rPr>
            <w:t>Enter observations of non-compliance, comments or notes here.</w:t>
          </w:r>
        </w:p>
      </w:docPartBody>
    </w:docPart>
    <w:docPart>
      <w:docPartPr>
        <w:name w:val="C95F9773848D4958A50640CAA923D297"/>
        <w:category>
          <w:name w:val="General"/>
          <w:gallery w:val="placeholder"/>
        </w:category>
        <w:types>
          <w:type w:val="bbPlcHdr"/>
        </w:types>
        <w:behaviors>
          <w:behavior w:val="content"/>
        </w:behaviors>
        <w:guid w:val="{9CBF07C4-FE58-4905-94CD-AF5A8A73CE43}"/>
      </w:docPartPr>
      <w:docPartBody>
        <w:p w:rsidR="00485D7E" w:rsidRDefault="003F3E0F" w:rsidP="003F3E0F">
          <w:pPr>
            <w:pStyle w:val="C95F9773848D4958A50640CAA923D297"/>
          </w:pPr>
          <w:r w:rsidRPr="00C34C63">
            <w:rPr>
              <w:rFonts w:cstheme="minorHAnsi"/>
            </w:rPr>
            <w:t>Enter observations of non-compliance, comments or notes here.</w:t>
          </w:r>
        </w:p>
      </w:docPartBody>
    </w:docPart>
    <w:docPart>
      <w:docPartPr>
        <w:name w:val="28E378545ABA415A8C332DCB6A05F788"/>
        <w:category>
          <w:name w:val="General"/>
          <w:gallery w:val="placeholder"/>
        </w:category>
        <w:types>
          <w:type w:val="bbPlcHdr"/>
        </w:types>
        <w:behaviors>
          <w:behavior w:val="content"/>
        </w:behaviors>
        <w:guid w:val="{4DD2584B-EDA3-491D-B029-3BC258BD3792}"/>
      </w:docPartPr>
      <w:docPartBody>
        <w:p w:rsidR="00485D7E" w:rsidRDefault="003F3E0F" w:rsidP="003F3E0F">
          <w:pPr>
            <w:pStyle w:val="28E378545ABA415A8C332DCB6A05F788"/>
          </w:pPr>
          <w:r w:rsidRPr="00C34C63">
            <w:rPr>
              <w:rFonts w:cstheme="minorHAnsi"/>
            </w:rPr>
            <w:t>Enter observations of non-compliance, comments or notes here.</w:t>
          </w:r>
        </w:p>
      </w:docPartBody>
    </w:docPart>
    <w:docPart>
      <w:docPartPr>
        <w:name w:val="8AD298AEA5294C50B53D1C87FC01F194"/>
        <w:category>
          <w:name w:val="General"/>
          <w:gallery w:val="placeholder"/>
        </w:category>
        <w:types>
          <w:type w:val="bbPlcHdr"/>
        </w:types>
        <w:behaviors>
          <w:behavior w:val="content"/>
        </w:behaviors>
        <w:guid w:val="{9B2F4CF7-1452-4BA3-8B2A-677DCE095C03}"/>
      </w:docPartPr>
      <w:docPartBody>
        <w:p w:rsidR="00485D7E" w:rsidRDefault="003F3E0F" w:rsidP="003F3E0F">
          <w:pPr>
            <w:pStyle w:val="8AD298AEA5294C50B53D1C87FC01F194"/>
          </w:pPr>
          <w:r w:rsidRPr="00C34C63">
            <w:rPr>
              <w:rFonts w:cstheme="minorHAnsi"/>
            </w:rPr>
            <w:t>Enter observations of non-compliance, comments or notes here.</w:t>
          </w:r>
        </w:p>
      </w:docPartBody>
    </w:docPart>
    <w:docPart>
      <w:docPartPr>
        <w:name w:val="01138D85F8F4433BA43AD04E678C25B8"/>
        <w:category>
          <w:name w:val="General"/>
          <w:gallery w:val="placeholder"/>
        </w:category>
        <w:types>
          <w:type w:val="bbPlcHdr"/>
        </w:types>
        <w:behaviors>
          <w:behavior w:val="content"/>
        </w:behaviors>
        <w:guid w:val="{06E32BB6-E8E5-4B3D-BD8E-F4757541D2CC}"/>
      </w:docPartPr>
      <w:docPartBody>
        <w:p w:rsidR="00485D7E" w:rsidRDefault="003F3E0F" w:rsidP="003F3E0F">
          <w:pPr>
            <w:pStyle w:val="01138D85F8F4433BA43AD04E678C25B8"/>
          </w:pPr>
          <w:r w:rsidRPr="00C34C63">
            <w:rPr>
              <w:rFonts w:cstheme="minorHAnsi"/>
            </w:rPr>
            <w:t>Enter observations of non-compliance, comments or notes here.</w:t>
          </w:r>
        </w:p>
      </w:docPartBody>
    </w:docPart>
    <w:docPart>
      <w:docPartPr>
        <w:name w:val="2050306342A243CCAEC8012442897A46"/>
        <w:category>
          <w:name w:val="General"/>
          <w:gallery w:val="placeholder"/>
        </w:category>
        <w:types>
          <w:type w:val="bbPlcHdr"/>
        </w:types>
        <w:behaviors>
          <w:behavior w:val="content"/>
        </w:behaviors>
        <w:guid w:val="{1BB8DE82-C59F-4395-B7E4-07DB3FDB0F4D}"/>
      </w:docPartPr>
      <w:docPartBody>
        <w:p w:rsidR="00485D7E" w:rsidRDefault="003F3E0F" w:rsidP="003F3E0F">
          <w:pPr>
            <w:pStyle w:val="2050306342A243CCAEC8012442897A46"/>
          </w:pPr>
          <w:r w:rsidRPr="00C34C63">
            <w:rPr>
              <w:rFonts w:cstheme="minorHAnsi"/>
            </w:rPr>
            <w:t>Enter observations of non-compliance, comments or notes here.</w:t>
          </w:r>
        </w:p>
      </w:docPartBody>
    </w:docPart>
    <w:docPart>
      <w:docPartPr>
        <w:name w:val="FB3370543A97441C91D857A220851611"/>
        <w:category>
          <w:name w:val="General"/>
          <w:gallery w:val="placeholder"/>
        </w:category>
        <w:types>
          <w:type w:val="bbPlcHdr"/>
        </w:types>
        <w:behaviors>
          <w:behavior w:val="content"/>
        </w:behaviors>
        <w:guid w:val="{ACED076F-F93D-4D5C-9646-970010381B22}"/>
      </w:docPartPr>
      <w:docPartBody>
        <w:p w:rsidR="00485D7E" w:rsidRDefault="003F3E0F" w:rsidP="003F3E0F">
          <w:pPr>
            <w:pStyle w:val="FB3370543A97441C91D857A220851611"/>
          </w:pPr>
          <w:r w:rsidRPr="00C34C63">
            <w:rPr>
              <w:rFonts w:cstheme="minorHAnsi"/>
            </w:rPr>
            <w:t>Enter observations of non-compliance, comments or notes here.</w:t>
          </w:r>
        </w:p>
      </w:docPartBody>
    </w:docPart>
    <w:docPart>
      <w:docPartPr>
        <w:name w:val="AECC99ACB8254170A30D66E4E32C9C91"/>
        <w:category>
          <w:name w:val="General"/>
          <w:gallery w:val="placeholder"/>
        </w:category>
        <w:types>
          <w:type w:val="bbPlcHdr"/>
        </w:types>
        <w:behaviors>
          <w:behavior w:val="content"/>
        </w:behaviors>
        <w:guid w:val="{3C462AB0-6499-47C6-AFB3-56E84D614A78}"/>
      </w:docPartPr>
      <w:docPartBody>
        <w:p w:rsidR="00485D7E" w:rsidRDefault="003F3E0F" w:rsidP="003F3E0F">
          <w:pPr>
            <w:pStyle w:val="AECC99ACB8254170A30D66E4E32C9C91"/>
          </w:pPr>
          <w:r w:rsidRPr="00C34C63">
            <w:rPr>
              <w:rFonts w:cstheme="minorHAnsi"/>
            </w:rPr>
            <w:t>Enter observations of non-compliance, comments or notes here.</w:t>
          </w:r>
        </w:p>
      </w:docPartBody>
    </w:docPart>
    <w:docPart>
      <w:docPartPr>
        <w:name w:val="7B0536FEA7494219BDA6F716C4015675"/>
        <w:category>
          <w:name w:val="General"/>
          <w:gallery w:val="placeholder"/>
        </w:category>
        <w:types>
          <w:type w:val="bbPlcHdr"/>
        </w:types>
        <w:behaviors>
          <w:behavior w:val="content"/>
        </w:behaviors>
        <w:guid w:val="{C7527066-A9E1-4D56-84DD-6D9A0D29BD51}"/>
      </w:docPartPr>
      <w:docPartBody>
        <w:p w:rsidR="00485D7E" w:rsidRDefault="003F3E0F" w:rsidP="003F3E0F">
          <w:pPr>
            <w:pStyle w:val="7B0536FEA7494219BDA6F716C4015675"/>
          </w:pPr>
          <w:r w:rsidRPr="00C34C63">
            <w:rPr>
              <w:rFonts w:cstheme="minorHAnsi"/>
            </w:rPr>
            <w:t>Enter observations of non-compliance, comments or notes here.</w:t>
          </w:r>
        </w:p>
      </w:docPartBody>
    </w:docPart>
    <w:docPart>
      <w:docPartPr>
        <w:name w:val="DCFF522456AE47D2B1F8180C1ACB0B41"/>
        <w:category>
          <w:name w:val="General"/>
          <w:gallery w:val="placeholder"/>
        </w:category>
        <w:types>
          <w:type w:val="bbPlcHdr"/>
        </w:types>
        <w:behaviors>
          <w:behavior w:val="content"/>
        </w:behaviors>
        <w:guid w:val="{D902A087-04C3-462E-8AE3-5A96E6A46BB2}"/>
      </w:docPartPr>
      <w:docPartBody>
        <w:p w:rsidR="00485D7E" w:rsidRDefault="003F3E0F" w:rsidP="003F3E0F">
          <w:pPr>
            <w:pStyle w:val="DCFF522456AE47D2B1F8180C1ACB0B41"/>
          </w:pPr>
          <w:r w:rsidRPr="00C34C63">
            <w:rPr>
              <w:rFonts w:cstheme="minorHAnsi"/>
            </w:rPr>
            <w:t>Enter observations of non-compliance, comments or notes here.</w:t>
          </w:r>
        </w:p>
      </w:docPartBody>
    </w:docPart>
    <w:docPart>
      <w:docPartPr>
        <w:name w:val="66D9C3264FEC48FDBCDB35D082503C41"/>
        <w:category>
          <w:name w:val="General"/>
          <w:gallery w:val="placeholder"/>
        </w:category>
        <w:types>
          <w:type w:val="bbPlcHdr"/>
        </w:types>
        <w:behaviors>
          <w:behavior w:val="content"/>
        </w:behaviors>
        <w:guid w:val="{346A35C5-BED9-41D4-9750-BBDA0B02F499}"/>
      </w:docPartPr>
      <w:docPartBody>
        <w:p w:rsidR="00485D7E" w:rsidRDefault="003F3E0F" w:rsidP="003F3E0F">
          <w:pPr>
            <w:pStyle w:val="66D9C3264FEC48FDBCDB35D082503C41"/>
          </w:pPr>
          <w:r w:rsidRPr="00C34C63">
            <w:rPr>
              <w:rFonts w:cstheme="minorHAnsi"/>
            </w:rPr>
            <w:t>Enter observations of non-compliance, comments or notes here.</w:t>
          </w:r>
        </w:p>
      </w:docPartBody>
    </w:docPart>
    <w:docPart>
      <w:docPartPr>
        <w:name w:val="D56E7028080D4A14AAEBA83D70631830"/>
        <w:category>
          <w:name w:val="General"/>
          <w:gallery w:val="placeholder"/>
        </w:category>
        <w:types>
          <w:type w:val="bbPlcHdr"/>
        </w:types>
        <w:behaviors>
          <w:behavior w:val="content"/>
        </w:behaviors>
        <w:guid w:val="{B3B2DBFC-E79C-42C5-934D-184F9630C232}"/>
      </w:docPartPr>
      <w:docPartBody>
        <w:p w:rsidR="00485D7E" w:rsidRDefault="003F3E0F" w:rsidP="003F3E0F">
          <w:pPr>
            <w:pStyle w:val="D56E7028080D4A14AAEBA83D70631830"/>
          </w:pPr>
          <w:r w:rsidRPr="00C34C63">
            <w:rPr>
              <w:rFonts w:cstheme="minorHAnsi"/>
            </w:rPr>
            <w:t>Enter observations of non-compliance, comments or notes here.</w:t>
          </w:r>
        </w:p>
      </w:docPartBody>
    </w:docPart>
    <w:docPart>
      <w:docPartPr>
        <w:name w:val="6EB1C7BB783F4C958654F1CF5F43F68B"/>
        <w:category>
          <w:name w:val="General"/>
          <w:gallery w:val="placeholder"/>
        </w:category>
        <w:types>
          <w:type w:val="bbPlcHdr"/>
        </w:types>
        <w:behaviors>
          <w:behavior w:val="content"/>
        </w:behaviors>
        <w:guid w:val="{FE1834DA-703B-44B5-9B52-C8150261CE23}"/>
      </w:docPartPr>
      <w:docPartBody>
        <w:p w:rsidR="00485D7E" w:rsidRDefault="003F3E0F" w:rsidP="003F3E0F">
          <w:pPr>
            <w:pStyle w:val="6EB1C7BB783F4C958654F1CF5F43F68B"/>
          </w:pPr>
          <w:r w:rsidRPr="00C34C63">
            <w:rPr>
              <w:rFonts w:cstheme="minorHAnsi"/>
            </w:rPr>
            <w:t>Enter observations of non-compliance, comments or notes here.</w:t>
          </w:r>
        </w:p>
      </w:docPartBody>
    </w:docPart>
    <w:docPart>
      <w:docPartPr>
        <w:name w:val="02824B1412E14FE99399DC2D2F6E9DAD"/>
        <w:category>
          <w:name w:val="General"/>
          <w:gallery w:val="placeholder"/>
        </w:category>
        <w:types>
          <w:type w:val="bbPlcHdr"/>
        </w:types>
        <w:behaviors>
          <w:behavior w:val="content"/>
        </w:behaviors>
        <w:guid w:val="{C7110AED-6434-48ED-9DE8-F9522FE6140C}"/>
      </w:docPartPr>
      <w:docPartBody>
        <w:p w:rsidR="00485D7E" w:rsidRDefault="003F3E0F" w:rsidP="003F3E0F">
          <w:pPr>
            <w:pStyle w:val="02824B1412E14FE99399DC2D2F6E9DAD"/>
          </w:pPr>
          <w:r w:rsidRPr="00C34C63">
            <w:rPr>
              <w:rFonts w:cstheme="minorHAnsi"/>
            </w:rPr>
            <w:t>Enter observations of non-compliance, comments or notes here.</w:t>
          </w:r>
        </w:p>
      </w:docPartBody>
    </w:docPart>
    <w:docPart>
      <w:docPartPr>
        <w:name w:val="8DEEC282DE0242DBAE5DB01C86F660BA"/>
        <w:category>
          <w:name w:val="General"/>
          <w:gallery w:val="placeholder"/>
        </w:category>
        <w:types>
          <w:type w:val="bbPlcHdr"/>
        </w:types>
        <w:behaviors>
          <w:behavior w:val="content"/>
        </w:behaviors>
        <w:guid w:val="{5421D438-9ECE-42FC-A840-74315B8C4449}"/>
      </w:docPartPr>
      <w:docPartBody>
        <w:p w:rsidR="00485D7E" w:rsidRDefault="003F3E0F" w:rsidP="003F3E0F">
          <w:pPr>
            <w:pStyle w:val="8DEEC282DE0242DBAE5DB01C86F660BA"/>
          </w:pPr>
          <w:r w:rsidRPr="00C34C63">
            <w:rPr>
              <w:rFonts w:cstheme="minorHAnsi"/>
            </w:rPr>
            <w:t>Enter observations of non-compliance, comments or notes here.</w:t>
          </w:r>
        </w:p>
      </w:docPartBody>
    </w:docPart>
    <w:docPart>
      <w:docPartPr>
        <w:name w:val="6D5E869A2BD143A3A25884355C453F96"/>
        <w:category>
          <w:name w:val="General"/>
          <w:gallery w:val="placeholder"/>
        </w:category>
        <w:types>
          <w:type w:val="bbPlcHdr"/>
        </w:types>
        <w:behaviors>
          <w:behavior w:val="content"/>
        </w:behaviors>
        <w:guid w:val="{E0945CA2-93D3-47E2-AF8D-75AE7E67B13D}"/>
      </w:docPartPr>
      <w:docPartBody>
        <w:p w:rsidR="00485D7E" w:rsidRDefault="003F3E0F" w:rsidP="003F3E0F">
          <w:pPr>
            <w:pStyle w:val="6D5E869A2BD143A3A25884355C453F96"/>
          </w:pPr>
          <w:r w:rsidRPr="00C34C63">
            <w:rPr>
              <w:rFonts w:cstheme="minorHAnsi"/>
            </w:rPr>
            <w:t>Enter observations of non-compliance, comments or notes here.</w:t>
          </w:r>
        </w:p>
      </w:docPartBody>
    </w:docPart>
    <w:docPart>
      <w:docPartPr>
        <w:name w:val="B4973C7599014849B660FA9D7FD1DF60"/>
        <w:category>
          <w:name w:val="General"/>
          <w:gallery w:val="placeholder"/>
        </w:category>
        <w:types>
          <w:type w:val="bbPlcHdr"/>
        </w:types>
        <w:behaviors>
          <w:behavior w:val="content"/>
        </w:behaviors>
        <w:guid w:val="{A1E8934C-9F95-4A7C-94DD-E9BD9D06826E}"/>
      </w:docPartPr>
      <w:docPartBody>
        <w:p w:rsidR="00485D7E" w:rsidRDefault="003F3E0F" w:rsidP="003F3E0F">
          <w:pPr>
            <w:pStyle w:val="B4973C7599014849B660FA9D7FD1DF60"/>
          </w:pPr>
          <w:r w:rsidRPr="00C34C63">
            <w:rPr>
              <w:rFonts w:cstheme="minorHAnsi"/>
            </w:rPr>
            <w:t>Enter observations of non-compliance, comments or notes here.</w:t>
          </w:r>
        </w:p>
      </w:docPartBody>
    </w:docPart>
    <w:docPart>
      <w:docPartPr>
        <w:name w:val="FD5122E2617241BC9859BD78868D98C2"/>
        <w:category>
          <w:name w:val="General"/>
          <w:gallery w:val="placeholder"/>
        </w:category>
        <w:types>
          <w:type w:val="bbPlcHdr"/>
        </w:types>
        <w:behaviors>
          <w:behavior w:val="content"/>
        </w:behaviors>
        <w:guid w:val="{5B8513CE-06CC-4D2F-99E5-C06315D1DD4B}"/>
      </w:docPartPr>
      <w:docPartBody>
        <w:p w:rsidR="00485D7E" w:rsidRDefault="003F3E0F" w:rsidP="003F3E0F">
          <w:pPr>
            <w:pStyle w:val="FD5122E2617241BC9859BD78868D98C2"/>
          </w:pPr>
          <w:r w:rsidRPr="00C34C63">
            <w:rPr>
              <w:rFonts w:cstheme="minorHAnsi"/>
            </w:rPr>
            <w:t>Enter observations of non-compliance, comments or notes here.</w:t>
          </w:r>
        </w:p>
      </w:docPartBody>
    </w:docPart>
    <w:docPart>
      <w:docPartPr>
        <w:name w:val="88AC67FA8A3948438BBED20A34EBE77E"/>
        <w:category>
          <w:name w:val="General"/>
          <w:gallery w:val="placeholder"/>
        </w:category>
        <w:types>
          <w:type w:val="bbPlcHdr"/>
        </w:types>
        <w:behaviors>
          <w:behavior w:val="content"/>
        </w:behaviors>
        <w:guid w:val="{37986A94-84B9-40CF-91C2-A03345A3EBF0}"/>
      </w:docPartPr>
      <w:docPartBody>
        <w:p w:rsidR="00485D7E" w:rsidRDefault="003F3E0F" w:rsidP="003F3E0F">
          <w:pPr>
            <w:pStyle w:val="88AC67FA8A3948438BBED20A34EBE77E"/>
          </w:pPr>
          <w:r w:rsidRPr="00C34C63">
            <w:rPr>
              <w:rFonts w:cstheme="minorHAnsi"/>
            </w:rPr>
            <w:t>Enter observations of non-compliance, comments or notes here.</w:t>
          </w:r>
        </w:p>
      </w:docPartBody>
    </w:docPart>
    <w:docPart>
      <w:docPartPr>
        <w:name w:val="4DC78ECB431A44358460624CAB65FB0B"/>
        <w:category>
          <w:name w:val="General"/>
          <w:gallery w:val="placeholder"/>
        </w:category>
        <w:types>
          <w:type w:val="bbPlcHdr"/>
        </w:types>
        <w:behaviors>
          <w:behavior w:val="content"/>
        </w:behaviors>
        <w:guid w:val="{A6036C35-5B9A-485B-8AAF-D7B6A9A3B3F7}"/>
      </w:docPartPr>
      <w:docPartBody>
        <w:p w:rsidR="00485D7E" w:rsidRDefault="003F3E0F" w:rsidP="003F3E0F">
          <w:pPr>
            <w:pStyle w:val="4DC78ECB431A44358460624CAB65FB0B"/>
          </w:pPr>
          <w:r w:rsidRPr="00C34C63">
            <w:rPr>
              <w:rFonts w:cstheme="minorHAnsi"/>
            </w:rPr>
            <w:t>Enter observations of non-compliance, comments or notes here.</w:t>
          </w:r>
        </w:p>
      </w:docPartBody>
    </w:docPart>
    <w:docPart>
      <w:docPartPr>
        <w:name w:val="1DEAA7F7750842FF95858753B3E328A1"/>
        <w:category>
          <w:name w:val="General"/>
          <w:gallery w:val="placeholder"/>
        </w:category>
        <w:types>
          <w:type w:val="bbPlcHdr"/>
        </w:types>
        <w:behaviors>
          <w:behavior w:val="content"/>
        </w:behaviors>
        <w:guid w:val="{79FBD4E8-6BB0-438E-92CC-C09061FC0F28}"/>
      </w:docPartPr>
      <w:docPartBody>
        <w:p w:rsidR="00485D7E" w:rsidRDefault="003F3E0F" w:rsidP="003F3E0F">
          <w:pPr>
            <w:pStyle w:val="1DEAA7F7750842FF95858753B3E328A1"/>
          </w:pPr>
          <w:r w:rsidRPr="00C34C63">
            <w:rPr>
              <w:rFonts w:cstheme="minorHAnsi"/>
            </w:rPr>
            <w:t>Enter observations of non-compliance, comments or notes here.</w:t>
          </w:r>
        </w:p>
      </w:docPartBody>
    </w:docPart>
    <w:docPart>
      <w:docPartPr>
        <w:name w:val="0F269243F1654AC4A23444D0590EE181"/>
        <w:category>
          <w:name w:val="General"/>
          <w:gallery w:val="placeholder"/>
        </w:category>
        <w:types>
          <w:type w:val="bbPlcHdr"/>
        </w:types>
        <w:behaviors>
          <w:behavior w:val="content"/>
        </w:behaviors>
        <w:guid w:val="{2702AE5B-5A3D-4E57-894F-502D37BCC187}"/>
      </w:docPartPr>
      <w:docPartBody>
        <w:p w:rsidR="00485D7E" w:rsidRDefault="003F3E0F" w:rsidP="003F3E0F">
          <w:pPr>
            <w:pStyle w:val="0F269243F1654AC4A23444D0590EE181"/>
          </w:pPr>
          <w:r w:rsidRPr="00C34C63">
            <w:rPr>
              <w:rFonts w:cstheme="minorHAnsi"/>
            </w:rPr>
            <w:t>Enter observations of non-compliance, comments or notes here.</w:t>
          </w:r>
        </w:p>
      </w:docPartBody>
    </w:docPart>
    <w:docPart>
      <w:docPartPr>
        <w:name w:val="911AC40C17C7473DA892C47507AFD8FE"/>
        <w:category>
          <w:name w:val="General"/>
          <w:gallery w:val="placeholder"/>
        </w:category>
        <w:types>
          <w:type w:val="bbPlcHdr"/>
        </w:types>
        <w:behaviors>
          <w:behavior w:val="content"/>
        </w:behaviors>
        <w:guid w:val="{54BF9219-609A-4D89-821D-B29D6A361991}"/>
      </w:docPartPr>
      <w:docPartBody>
        <w:p w:rsidR="00485D7E" w:rsidRDefault="003F3E0F" w:rsidP="003F3E0F">
          <w:pPr>
            <w:pStyle w:val="911AC40C17C7473DA892C47507AFD8FE"/>
          </w:pPr>
          <w:r w:rsidRPr="00C34C63">
            <w:rPr>
              <w:rFonts w:cstheme="minorHAnsi"/>
            </w:rPr>
            <w:t>Enter observations of non-compliance, comments or notes here.</w:t>
          </w:r>
        </w:p>
      </w:docPartBody>
    </w:docPart>
    <w:docPart>
      <w:docPartPr>
        <w:name w:val="FDB96E4E5E7E4BC88FB44673146C7514"/>
        <w:category>
          <w:name w:val="General"/>
          <w:gallery w:val="placeholder"/>
        </w:category>
        <w:types>
          <w:type w:val="bbPlcHdr"/>
        </w:types>
        <w:behaviors>
          <w:behavior w:val="content"/>
        </w:behaviors>
        <w:guid w:val="{D380AD4C-549B-4FF6-91A0-2205E336FD6A}"/>
      </w:docPartPr>
      <w:docPartBody>
        <w:p w:rsidR="00485D7E" w:rsidRDefault="003F3E0F" w:rsidP="003F3E0F">
          <w:pPr>
            <w:pStyle w:val="FDB96E4E5E7E4BC88FB44673146C7514"/>
          </w:pPr>
          <w:r w:rsidRPr="00C34C63">
            <w:rPr>
              <w:rFonts w:cstheme="minorHAnsi"/>
            </w:rPr>
            <w:t>Enter observations of non-compliance, comments or notes here.</w:t>
          </w:r>
        </w:p>
      </w:docPartBody>
    </w:docPart>
    <w:docPart>
      <w:docPartPr>
        <w:name w:val="DAFE393B7786454DB2E1CFA83BF64EEE"/>
        <w:category>
          <w:name w:val="General"/>
          <w:gallery w:val="placeholder"/>
        </w:category>
        <w:types>
          <w:type w:val="bbPlcHdr"/>
        </w:types>
        <w:behaviors>
          <w:behavior w:val="content"/>
        </w:behaviors>
        <w:guid w:val="{4C6A65F8-A031-44EC-896D-C0CC922F9DA6}"/>
      </w:docPartPr>
      <w:docPartBody>
        <w:p w:rsidR="00485D7E" w:rsidRDefault="003F3E0F" w:rsidP="003F3E0F">
          <w:pPr>
            <w:pStyle w:val="DAFE393B7786454DB2E1CFA83BF64EEE"/>
          </w:pPr>
          <w:r w:rsidRPr="00C34C63">
            <w:rPr>
              <w:rFonts w:cstheme="minorHAnsi"/>
            </w:rPr>
            <w:t>Enter observations of non-compliance, comments or notes here.</w:t>
          </w:r>
        </w:p>
      </w:docPartBody>
    </w:docPart>
    <w:docPart>
      <w:docPartPr>
        <w:name w:val="09C3299383A34924891EDF50E425D67B"/>
        <w:category>
          <w:name w:val="General"/>
          <w:gallery w:val="placeholder"/>
        </w:category>
        <w:types>
          <w:type w:val="bbPlcHdr"/>
        </w:types>
        <w:behaviors>
          <w:behavior w:val="content"/>
        </w:behaviors>
        <w:guid w:val="{17F6D93A-603B-470B-9A2B-42CDB7897136}"/>
      </w:docPartPr>
      <w:docPartBody>
        <w:p w:rsidR="00485D7E" w:rsidRDefault="003F3E0F" w:rsidP="003F3E0F">
          <w:pPr>
            <w:pStyle w:val="09C3299383A34924891EDF50E425D67B"/>
          </w:pPr>
          <w:r w:rsidRPr="00C34C63">
            <w:rPr>
              <w:rFonts w:cstheme="minorHAnsi"/>
            </w:rPr>
            <w:t>Enter observations of non-compliance, comments or notes here.</w:t>
          </w:r>
        </w:p>
      </w:docPartBody>
    </w:docPart>
    <w:docPart>
      <w:docPartPr>
        <w:name w:val="8F21FD2502CA4036931ECCAE7738DB30"/>
        <w:category>
          <w:name w:val="General"/>
          <w:gallery w:val="placeholder"/>
        </w:category>
        <w:types>
          <w:type w:val="bbPlcHdr"/>
        </w:types>
        <w:behaviors>
          <w:behavior w:val="content"/>
        </w:behaviors>
        <w:guid w:val="{BE9B00D5-2BBB-457B-A51B-60D16483C2D1}"/>
      </w:docPartPr>
      <w:docPartBody>
        <w:p w:rsidR="00485D7E" w:rsidRDefault="003F3E0F" w:rsidP="003F3E0F">
          <w:pPr>
            <w:pStyle w:val="8F21FD2502CA4036931ECCAE7738DB30"/>
          </w:pPr>
          <w:r w:rsidRPr="00C34C63">
            <w:rPr>
              <w:rFonts w:cstheme="minorHAnsi"/>
            </w:rPr>
            <w:t>Enter observations of non-compliance, comments or notes here.</w:t>
          </w:r>
        </w:p>
      </w:docPartBody>
    </w:docPart>
    <w:docPart>
      <w:docPartPr>
        <w:name w:val="8693C8A43B5D45AE920BA6F519207847"/>
        <w:category>
          <w:name w:val="General"/>
          <w:gallery w:val="placeholder"/>
        </w:category>
        <w:types>
          <w:type w:val="bbPlcHdr"/>
        </w:types>
        <w:behaviors>
          <w:behavior w:val="content"/>
        </w:behaviors>
        <w:guid w:val="{4838356A-1838-41B8-AF80-DBEA9EB32832}"/>
      </w:docPartPr>
      <w:docPartBody>
        <w:p w:rsidR="00485D7E" w:rsidRDefault="003F3E0F" w:rsidP="003F3E0F">
          <w:pPr>
            <w:pStyle w:val="8693C8A43B5D45AE920BA6F519207847"/>
          </w:pPr>
          <w:r w:rsidRPr="00C34C63">
            <w:rPr>
              <w:rFonts w:cstheme="minorHAnsi"/>
            </w:rPr>
            <w:t>Enter observations of non-compliance, comments or notes here.</w:t>
          </w:r>
        </w:p>
      </w:docPartBody>
    </w:docPart>
    <w:docPart>
      <w:docPartPr>
        <w:name w:val="034F2F7D08094B04B9FE1496B6932901"/>
        <w:category>
          <w:name w:val="General"/>
          <w:gallery w:val="placeholder"/>
        </w:category>
        <w:types>
          <w:type w:val="bbPlcHdr"/>
        </w:types>
        <w:behaviors>
          <w:behavior w:val="content"/>
        </w:behaviors>
        <w:guid w:val="{4518695B-300D-4786-85C5-DE34D63CFEDF}"/>
      </w:docPartPr>
      <w:docPartBody>
        <w:p w:rsidR="00485D7E" w:rsidRDefault="003F3E0F" w:rsidP="003F3E0F">
          <w:pPr>
            <w:pStyle w:val="034F2F7D08094B04B9FE1496B6932901"/>
          </w:pPr>
          <w:r w:rsidRPr="00C34C63">
            <w:rPr>
              <w:rFonts w:cstheme="minorHAnsi"/>
            </w:rPr>
            <w:t>Enter observations of non-compliance, comments or notes here.</w:t>
          </w:r>
        </w:p>
      </w:docPartBody>
    </w:docPart>
    <w:docPart>
      <w:docPartPr>
        <w:name w:val="C108228A6DB14DDEB59E58F9F4B46076"/>
        <w:category>
          <w:name w:val="General"/>
          <w:gallery w:val="placeholder"/>
        </w:category>
        <w:types>
          <w:type w:val="bbPlcHdr"/>
        </w:types>
        <w:behaviors>
          <w:behavior w:val="content"/>
        </w:behaviors>
        <w:guid w:val="{49EA110D-DC0D-48FF-86D6-84CEC1D0BF3B}"/>
      </w:docPartPr>
      <w:docPartBody>
        <w:p w:rsidR="00485D7E" w:rsidRDefault="003F3E0F" w:rsidP="003F3E0F">
          <w:pPr>
            <w:pStyle w:val="C108228A6DB14DDEB59E58F9F4B46076"/>
          </w:pPr>
          <w:r w:rsidRPr="00C34C63">
            <w:rPr>
              <w:rFonts w:cstheme="minorHAnsi"/>
            </w:rPr>
            <w:t>Enter observations of non-compliance, comments or notes here.</w:t>
          </w:r>
        </w:p>
      </w:docPartBody>
    </w:docPart>
    <w:docPart>
      <w:docPartPr>
        <w:name w:val="DB5192FDB89342A1BFA7B0C08B990ED9"/>
        <w:category>
          <w:name w:val="General"/>
          <w:gallery w:val="placeholder"/>
        </w:category>
        <w:types>
          <w:type w:val="bbPlcHdr"/>
        </w:types>
        <w:behaviors>
          <w:behavior w:val="content"/>
        </w:behaviors>
        <w:guid w:val="{92DA9661-24F9-4A14-A148-9DCBC4A0C082}"/>
      </w:docPartPr>
      <w:docPartBody>
        <w:p w:rsidR="00485D7E" w:rsidRDefault="003F3E0F" w:rsidP="003F3E0F">
          <w:pPr>
            <w:pStyle w:val="DB5192FDB89342A1BFA7B0C08B990ED9"/>
          </w:pPr>
          <w:r w:rsidRPr="00C34C63">
            <w:rPr>
              <w:rFonts w:cstheme="minorHAnsi"/>
            </w:rPr>
            <w:t>Enter observations of non-compliance, comments or notes here.</w:t>
          </w:r>
        </w:p>
      </w:docPartBody>
    </w:docPart>
    <w:docPart>
      <w:docPartPr>
        <w:name w:val="668B716F94164418B6FC4258D8A9E157"/>
        <w:category>
          <w:name w:val="General"/>
          <w:gallery w:val="placeholder"/>
        </w:category>
        <w:types>
          <w:type w:val="bbPlcHdr"/>
        </w:types>
        <w:behaviors>
          <w:behavior w:val="content"/>
        </w:behaviors>
        <w:guid w:val="{9F602868-1D8A-4A76-9975-ECD0B8E860A4}"/>
      </w:docPartPr>
      <w:docPartBody>
        <w:p w:rsidR="00485D7E" w:rsidRDefault="003F3E0F" w:rsidP="003F3E0F">
          <w:pPr>
            <w:pStyle w:val="668B716F94164418B6FC4258D8A9E157"/>
          </w:pPr>
          <w:r w:rsidRPr="00C34C63">
            <w:rPr>
              <w:rFonts w:cstheme="minorHAnsi"/>
            </w:rPr>
            <w:t>Enter observations of non-compliance, comments or notes here.</w:t>
          </w:r>
        </w:p>
      </w:docPartBody>
    </w:docPart>
    <w:docPart>
      <w:docPartPr>
        <w:name w:val="D2EF2CD2C15F4366AA1A6C9B72BE788C"/>
        <w:category>
          <w:name w:val="General"/>
          <w:gallery w:val="placeholder"/>
        </w:category>
        <w:types>
          <w:type w:val="bbPlcHdr"/>
        </w:types>
        <w:behaviors>
          <w:behavior w:val="content"/>
        </w:behaviors>
        <w:guid w:val="{D0371963-9DC9-43DB-B927-F70D5986ABCE}"/>
      </w:docPartPr>
      <w:docPartBody>
        <w:p w:rsidR="00485D7E" w:rsidRDefault="003F3E0F" w:rsidP="003F3E0F">
          <w:pPr>
            <w:pStyle w:val="D2EF2CD2C15F4366AA1A6C9B72BE788C"/>
          </w:pPr>
          <w:r w:rsidRPr="00C34C63">
            <w:rPr>
              <w:rFonts w:cstheme="minorHAnsi"/>
            </w:rPr>
            <w:t>Enter observations of non-compliance, comments or notes here.</w:t>
          </w:r>
        </w:p>
      </w:docPartBody>
    </w:docPart>
    <w:docPart>
      <w:docPartPr>
        <w:name w:val="1FF91CAE556E4350AAF9048318AA81F5"/>
        <w:category>
          <w:name w:val="General"/>
          <w:gallery w:val="placeholder"/>
        </w:category>
        <w:types>
          <w:type w:val="bbPlcHdr"/>
        </w:types>
        <w:behaviors>
          <w:behavior w:val="content"/>
        </w:behaviors>
        <w:guid w:val="{79B8F655-8682-4E15-A41F-E62ACAEF6725}"/>
      </w:docPartPr>
      <w:docPartBody>
        <w:p w:rsidR="00485D7E" w:rsidRDefault="003F3E0F" w:rsidP="003F3E0F">
          <w:pPr>
            <w:pStyle w:val="1FF91CAE556E4350AAF9048318AA81F5"/>
          </w:pPr>
          <w:r w:rsidRPr="00C34C63">
            <w:rPr>
              <w:rFonts w:cstheme="minorHAnsi"/>
            </w:rPr>
            <w:t>Enter observations of non-compliance, comments or notes here.</w:t>
          </w:r>
        </w:p>
      </w:docPartBody>
    </w:docPart>
    <w:docPart>
      <w:docPartPr>
        <w:name w:val="DAF9B3F8FDEC49B48FAB486B59CB44C5"/>
        <w:category>
          <w:name w:val="General"/>
          <w:gallery w:val="placeholder"/>
        </w:category>
        <w:types>
          <w:type w:val="bbPlcHdr"/>
        </w:types>
        <w:behaviors>
          <w:behavior w:val="content"/>
        </w:behaviors>
        <w:guid w:val="{16539605-3042-4299-8175-3BE3C28828D2}"/>
      </w:docPartPr>
      <w:docPartBody>
        <w:p w:rsidR="00485D7E" w:rsidRDefault="003F3E0F" w:rsidP="003F3E0F">
          <w:pPr>
            <w:pStyle w:val="DAF9B3F8FDEC49B48FAB486B59CB44C5"/>
          </w:pPr>
          <w:r w:rsidRPr="00C34C63">
            <w:rPr>
              <w:rFonts w:cstheme="minorHAnsi"/>
            </w:rPr>
            <w:t>Enter observations of non-compliance, comments or notes here.</w:t>
          </w:r>
        </w:p>
      </w:docPartBody>
    </w:docPart>
    <w:docPart>
      <w:docPartPr>
        <w:name w:val="B68D623B8E5544F7AE7360BDB3842AED"/>
        <w:category>
          <w:name w:val="General"/>
          <w:gallery w:val="placeholder"/>
        </w:category>
        <w:types>
          <w:type w:val="bbPlcHdr"/>
        </w:types>
        <w:behaviors>
          <w:behavior w:val="content"/>
        </w:behaviors>
        <w:guid w:val="{D62CDBFE-429B-490F-8C89-2CAE6581B018}"/>
      </w:docPartPr>
      <w:docPartBody>
        <w:p w:rsidR="00485D7E" w:rsidRDefault="003F3E0F" w:rsidP="003F3E0F">
          <w:pPr>
            <w:pStyle w:val="B68D623B8E5544F7AE7360BDB3842AED"/>
          </w:pPr>
          <w:r w:rsidRPr="00C34C63">
            <w:rPr>
              <w:rFonts w:cstheme="minorHAnsi"/>
            </w:rPr>
            <w:t>Enter observations of non-compliance, comments or notes here.</w:t>
          </w:r>
        </w:p>
      </w:docPartBody>
    </w:docPart>
    <w:docPart>
      <w:docPartPr>
        <w:name w:val="AA7FD844AE384DEA99AEC83826A16CC0"/>
        <w:category>
          <w:name w:val="General"/>
          <w:gallery w:val="placeholder"/>
        </w:category>
        <w:types>
          <w:type w:val="bbPlcHdr"/>
        </w:types>
        <w:behaviors>
          <w:behavior w:val="content"/>
        </w:behaviors>
        <w:guid w:val="{E1233D14-0786-4BFD-A205-AD8385EF89D5}"/>
      </w:docPartPr>
      <w:docPartBody>
        <w:p w:rsidR="00485D7E" w:rsidRDefault="003F3E0F" w:rsidP="003F3E0F">
          <w:pPr>
            <w:pStyle w:val="AA7FD844AE384DEA99AEC83826A16CC0"/>
          </w:pPr>
          <w:r w:rsidRPr="00C34C63">
            <w:rPr>
              <w:rFonts w:cstheme="minorHAnsi"/>
            </w:rPr>
            <w:t>Enter observations of non-compliance, comments or notes here.</w:t>
          </w:r>
        </w:p>
      </w:docPartBody>
    </w:docPart>
    <w:docPart>
      <w:docPartPr>
        <w:name w:val="4BA3812B0BD54FA18DA1A8D6C19BB334"/>
        <w:category>
          <w:name w:val="General"/>
          <w:gallery w:val="placeholder"/>
        </w:category>
        <w:types>
          <w:type w:val="bbPlcHdr"/>
        </w:types>
        <w:behaviors>
          <w:behavior w:val="content"/>
        </w:behaviors>
        <w:guid w:val="{112B000D-9D2D-414F-BE3E-A1FE5B5DC90A}"/>
      </w:docPartPr>
      <w:docPartBody>
        <w:p w:rsidR="00485D7E" w:rsidRDefault="003F3E0F" w:rsidP="003F3E0F">
          <w:pPr>
            <w:pStyle w:val="4BA3812B0BD54FA18DA1A8D6C19BB334"/>
          </w:pPr>
          <w:r w:rsidRPr="00C34C63">
            <w:rPr>
              <w:rFonts w:cstheme="minorHAnsi"/>
            </w:rPr>
            <w:t>Enter observations of non-compliance, comments or notes here.</w:t>
          </w:r>
        </w:p>
      </w:docPartBody>
    </w:docPart>
    <w:docPart>
      <w:docPartPr>
        <w:name w:val="2805FCD5AB0044CE9E86301833498FFF"/>
        <w:category>
          <w:name w:val="General"/>
          <w:gallery w:val="placeholder"/>
        </w:category>
        <w:types>
          <w:type w:val="bbPlcHdr"/>
        </w:types>
        <w:behaviors>
          <w:behavior w:val="content"/>
        </w:behaviors>
        <w:guid w:val="{E3E3F111-99B3-4039-AEEB-F0E8A1C58953}"/>
      </w:docPartPr>
      <w:docPartBody>
        <w:p w:rsidR="00485D7E" w:rsidRDefault="003F3E0F" w:rsidP="003F3E0F">
          <w:pPr>
            <w:pStyle w:val="2805FCD5AB0044CE9E86301833498FFF"/>
          </w:pPr>
          <w:r w:rsidRPr="00C34C63">
            <w:rPr>
              <w:rFonts w:cstheme="minorHAnsi"/>
            </w:rPr>
            <w:t>Enter observations of non-compliance, comments or notes here.</w:t>
          </w:r>
        </w:p>
      </w:docPartBody>
    </w:docPart>
    <w:docPart>
      <w:docPartPr>
        <w:name w:val="C0E673C8D037468293F19883385E5B68"/>
        <w:category>
          <w:name w:val="General"/>
          <w:gallery w:val="placeholder"/>
        </w:category>
        <w:types>
          <w:type w:val="bbPlcHdr"/>
        </w:types>
        <w:behaviors>
          <w:behavior w:val="content"/>
        </w:behaviors>
        <w:guid w:val="{450AFDB6-6AEA-49CF-8E18-B979E28E840A}"/>
      </w:docPartPr>
      <w:docPartBody>
        <w:p w:rsidR="00485D7E" w:rsidRDefault="003F3E0F" w:rsidP="003F3E0F">
          <w:pPr>
            <w:pStyle w:val="C0E673C8D037468293F19883385E5B68"/>
          </w:pPr>
          <w:r w:rsidRPr="00C34C63">
            <w:rPr>
              <w:rFonts w:cstheme="minorHAnsi"/>
            </w:rPr>
            <w:t>Enter observations of non-compliance, comments or notes here.</w:t>
          </w:r>
        </w:p>
      </w:docPartBody>
    </w:docPart>
    <w:docPart>
      <w:docPartPr>
        <w:name w:val="2BC74B167AA1453D8691AC9E0106C5C4"/>
        <w:category>
          <w:name w:val="General"/>
          <w:gallery w:val="placeholder"/>
        </w:category>
        <w:types>
          <w:type w:val="bbPlcHdr"/>
        </w:types>
        <w:behaviors>
          <w:behavior w:val="content"/>
        </w:behaviors>
        <w:guid w:val="{E902AACD-35FE-4A6A-99A5-A1767C507342}"/>
      </w:docPartPr>
      <w:docPartBody>
        <w:p w:rsidR="00485D7E" w:rsidRDefault="003F3E0F" w:rsidP="003F3E0F">
          <w:pPr>
            <w:pStyle w:val="2BC74B167AA1453D8691AC9E0106C5C4"/>
          </w:pPr>
          <w:r w:rsidRPr="00C34C63">
            <w:rPr>
              <w:rFonts w:cstheme="minorHAnsi"/>
            </w:rPr>
            <w:t>Enter observations of non-compliance, comments or notes here.</w:t>
          </w:r>
        </w:p>
      </w:docPartBody>
    </w:docPart>
    <w:docPart>
      <w:docPartPr>
        <w:name w:val="1EECE9D907DB401482B50B4ACD49D00A"/>
        <w:category>
          <w:name w:val="General"/>
          <w:gallery w:val="placeholder"/>
        </w:category>
        <w:types>
          <w:type w:val="bbPlcHdr"/>
        </w:types>
        <w:behaviors>
          <w:behavior w:val="content"/>
        </w:behaviors>
        <w:guid w:val="{C33A7F72-CAB8-4FCA-9126-E74A9AAEA408}"/>
      </w:docPartPr>
      <w:docPartBody>
        <w:p w:rsidR="00485D7E" w:rsidRDefault="003F3E0F" w:rsidP="003F3E0F">
          <w:pPr>
            <w:pStyle w:val="1EECE9D907DB401482B50B4ACD49D00A"/>
          </w:pPr>
          <w:r w:rsidRPr="00C34C63">
            <w:rPr>
              <w:rFonts w:cstheme="minorHAnsi"/>
            </w:rPr>
            <w:t>Enter observations of non-compliance, comments or notes here.</w:t>
          </w:r>
        </w:p>
      </w:docPartBody>
    </w:docPart>
    <w:docPart>
      <w:docPartPr>
        <w:name w:val="84FBA50BF2934C2E8BE1643312848909"/>
        <w:category>
          <w:name w:val="General"/>
          <w:gallery w:val="placeholder"/>
        </w:category>
        <w:types>
          <w:type w:val="bbPlcHdr"/>
        </w:types>
        <w:behaviors>
          <w:behavior w:val="content"/>
        </w:behaviors>
        <w:guid w:val="{DF5FC022-89CC-4D17-9AEE-B0832DDFC691}"/>
      </w:docPartPr>
      <w:docPartBody>
        <w:p w:rsidR="00485D7E" w:rsidRDefault="003F3E0F" w:rsidP="003F3E0F">
          <w:pPr>
            <w:pStyle w:val="84FBA50BF2934C2E8BE1643312848909"/>
          </w:pPr>
          <w:r w:rsidRPr="00C34C63">
            <w:rPr>
              <w:rFonts w:cstheme="minorHAnsi"/>
            </w:rPr>
            <w:t>Enter observations of non-compliance, comments or notes here.</w:t>
          </w:r>
        </w:p>
      </w:docPartBody>
    </w:docPart>
    <w:docPart>
      <w:docPartPr>
        <w:name w:val="86B5AEEF184A4FB7BF2A8D0C8B2782CE"/>
        <w:category>
          <w:name w:val="General"/>
          <w:gallery w:val="placeholder"/>
        </w:category>
        <w:types>
          <w:type w:val="bbPlcHdr"/>
        </w:types>
        <w:behaviors>
          <w:behavior w:val="content"/>
        </w:behaviors>
        <w:guid w:val="{F01C98FE-2255-473D-A13D-D238FE1830F0}"/>
      </w:docPartPr>
      <w:docPartBody>
        <w:p w:rsidR="00485D7E" w:rsidRDefault="003F3E0F" w:rsidP="003F3E0F">
          <w:pPr>
            <w:pStyle w:val="86B5AEEF184A4FB7BF2A8D0C8B2782CE"/>
          </w:pPr>
          <w:r w:rsidRPr="00C34C63">
            <w:rPr>
              <w:rFonts w:cstheme="minorHAnsi"/>
            </w:rPr>
            <w:t>Enter observations of non-compliance, comments or notes here.</w:t>
          </w:r>
        </w:p>
      </w:docPartBody>
    </w:docPart>
    <w:docPart>
      <w:docPartPr>
        <w:name w:val="463792E698C546508914ABA6B121BBC2"/>
        <w:category>
          <w:name w:val="General"/>
          <w:gallery w:val="placeholder"/>
        </w:category>
        <w:types>
          <w:type w:val="bbPlcHdr"/>
        </w:types>
        <w:behaviors>
          <w:behavior w:val="content"/>
        </w:behaviors>
        <w:guid w:val="{A421829F-0880-4F97-878D-B3B1E9244CD3}"/>
      </w:docPartPr>
      <w:docPartBody>
        <w:p w:rsidR="00485D7E" w:rsidRDefault="003F3E0F" w:rsidP="003F3E0F">
          <w:pPr>
            <w:pStyle w:val="463792E698C546508914ABA6B121BBC2"/>
          </w:pPr>
          <w:r w:rsidRPr="00C34C63">
            <w:rPr>
              <w:rFonts w:cstheme="minorHAnsi"/>
            </w:rPr>
            <w:t>Enter observations of non-compliance, comments or notes here.</w:t>
          </w:r>
        </w:p>
      </w:docPartBody>
    </w:docPart>
    <w:docPart>
      <w:docPartPr>
        <w:name w:val="E94E1981E09D4E93AA077E76DEF9A2FC"/>
        <w:category>
          <w:name w:val="General"/>
          <w:gallery w:val="placeholder"/>
        </w:category>
        <w:types>
          <w:type w:val="bbPlcHdr"/>
        </w:types>
        <w:behaviors>
          <w:behavior w:val="content"/>
        </w:behaviors>
        <w:guid w:val="{F60C6347-E4E0-4CD1-B14A-BC437D9CEF89}"/>
      </w:docPartPr>
      <w:docPartBody>
        <w:p w:rsidR="00485D7E" w:rsidRDefault="003F3E0F" w:rsidP="003F3E0F">
          <w:pPr>
            <w:pStyle w:val="E94E1981E09D4E93AA077E76DEF9A2FC"/>
          </w:pPr>
          <w:r w:rsidRPr="00C34C63">
            <w:rPr>
              <w:rFonts w:cstheme="minorHAnsi"/>
            </w:rPr>
            <w:t>Enter observations of non-compliance, comments or notes here.</w:t>
          </w:r>
        </w:p>
      </w:docPartBody>
    </w:docPart>
    <w:docPart>
      <w:docPartPr>
        <w:name w:val="7143BB0BFB0A42338C866EC200FE3396"/>
        <w:category>
          <w:name w:val="General"/>
          <w:gallery w:val="placeholder"/>
        </w:category>
        <w:types>
          <w:type w:val="bbPlcHdr"/>
        </w:types>
        <w:behaviors>
          <w:behavior w:val="content"/>
        </w:behaviors>
        <w:guid w:val="{18D8D4D8-7C50-4B1A-8BF5-854691BA1EC3}"/>
      </w:docPartPr>
      <w:docPartBody>
        <w:p w:rsidR="00485D7E" w:rsidRDefault="003F3E0F" w:rsidP="003F3E0F">
          <w:pPr>
            <w:pStyle w:val="7143BB0BFB0A42338C866EC200FE3396"/>
          </w:pPr>
          <w:r w:rsidRPr="00C34C63">
            <w:rPr>
              <w:rFonts w:cstheme="minorHAnsi"/>
            </w:rPr>
            <w:t>Enter observations of non-compliance, comments or notes here.</w:t>
          </w:r>
        </w:p>
      </w:docPartBody>
    </w:docPart>
    <w:docPart>
      <w:docPartPr>
        <w:name w:val="3FFBFF993B414A75B215EE069AA33E19"/>
        <w:category>
          <w:name w:val="General"/>
          <w:gallery w:val="placeholder"/>
        </w:category>
        <w:types>
          <w:type w:val="bbPlcHdr"/>
        </w:types>
        <w:behaviors>
          <w:behavior w:val="content"/>
        </w:behaviors>
        <w:guid w:val="{2BFFC244-70D1-4EFE-B5B9-6A6845509DC0}"/>
      </w:docPartPr>
      <w:docPartBody>
        <w:p w:rsidR="00485D7E" w:rsidRDefault="003F3E0F" w:rsidP="003F3E0F">
          <w:pPr>
            <w:pStyle w:val="3FFBFF993B414A75B215EE069AA33E19"/>
          </w:pPr>
          <w:r w:rsidRPr="00C34C63">
            <w:rPr>
              <w:rFonts w:cstheme="minorHAnsi"/>
            </w:rPr>
            <w:t>Enter observations of non-compliance, comments or notes here.</w:t>
          </w:r>
        </w:p>
      </w:docPartBody>
    </w:docPart>
    <w:docPart>
      <w:docPartPr>
        <w:name w:val="45B64CAE2F0D496D855B657CE8A8476A"/>
        <w:category>
          <w:name w:val="General"/>
          <w:gallery w:val="placeholder"/>
        </w:category>
        <w:types>
          <w:type w:val="bbPlcHdr"/>
        </w:types>
        <w:behaviors>
          <w:behavior w:val="content"/>
        </w:behaviors>
        <w:guid w:val="{9F6E4990-5B08-47CF-82CD-97CB2E073837}"/>
      </w:docPartPr>
      <w:docPartBody>
        <w:p w:rsidR="00485D7E" w:rsidRDefault="003F3E0F" w:rsidP="003F3E0F">
          <w:pPr>
            <w:pStyle w:val="45B64CAE2F0D496D855B657CE8A8476A"/>
          </w:pPr>
          <w:r w:rsidRPr="00C34C63">
            <w:rPr>
              <w:rFonts w:cstheme="minorHAnsi"/>
            </w:rPr>
            <w:t>Enter observations of non-compliance, comments or notes here.</w:t>
          </w:r>
        </w:p>
      </w:docPartBody>
    </w:docPart>
    <w:docPart>
      <w:docPartPr>
        <w:name w:val="538C5454CB6A48B4B28D41FD130D6D11"/>
        <w:category>
          <w:name w:val="General"/>
          <w:gallery w:val="placeholder"/>
        </w:category>
        <w:types>
          <w:type w:val="bbPlcHdr"/>
        </w:types>
        <w:behaviors>
          <w:behavior w:val="content"/>
        </w:behaviors>
        <w:guid w:val="{FA86E69E-57B1-48F3-B108-7C9A23D2042C}"/>
      </w:docPartPr>
      <w:docPartBody>
        <w:p w:rsidR="00485D7E" w:rsidRDefault="003F3E0F" w:rsidP="003F3E0F">
          <w:pPr>
            <w:pStyle w:val="538C5454CB6A48B4B28D41FD130D6D11"/>
          </w:pPr>
          <w:r w:rsidRPr="00C34C63">
            <w:rPr>
              <w:rFonts w:cstheme="minorHAnsi"/>
            </w:rPr>
            <w:t>Enter observations of non-compliance, comments or notes here.</w:t>
          </w:r>
        </w:p>
      </w:docPartBody>
    </w:docPart>
    <w:docPart>
      <w:docPartPr>
        <w:name w:val="BB692A13D48B4DCF93472863D879EE46"/>
        <w:category>
          <w:name w:val="General"/>
          <w:gallery w:val="placeholder"/>
        </w:category>
        <w:types>
          <w:type w:val="bbPlcHdr"/>
        </w:types>
        <w:behaviors>
          <w:behavior w:val="content"/>
        </w:behaviors>
        <w:guid w:val="{EEBA477B-E66D-4EF5-A850-7E0478DE99F2}"/>
      </w:docPartPr>
      <w:docPartBody>
        <w:p w:rsidR="00485D7E" w:rsidRDefault="003F3E0F" w:rsidP="003F3E0F">
          <w:pPr>
            <w:pStyle w:val="BB692A13D48B4DCF93472863D879EE46"/>
          </w:pPr>
          <w:r w:rsidRPr="00C34C63">
            <w:rPr>
              <w:rFonts w:cstheme="minorHAnsi"/>
            </w:rPr>
            <w:t>Enter observations of non-compliance, comments or notes here.</w:t>
          </w:r>
        </w:p>
      </w:docPartBody>
    </w:docPart>
    <w:docPart>
      <w:docPartPr>
        <w:name w:val="56CA766BCF0E492C932DD4546866ABA0"/>
        <w:category>
          <w:name w:val="General"/>
          <w:gallery w:val="placeholder"/>
        </w:category>
        <w:types>
          <w:type w:val="bbPlcHdr"/>
        </w:types>
        <w:behaviors>
          <w:behavior w:val="content"/>
        </w:behaviors>
        <w:guid w:val="{2CF04272-6420-4CB3-A491-77A5C2B110DF}"/>
      </w:docPartPr>
      <w:docPartBody>
        <w:p w:rsidR="00485D7E" w:rsidRDefault="003F3E0F" w:rsidP="003F3E0F">
          <w:pPr>
            <w:pStyle w:val="56CA766BCF0E492C932DD4546866ABA0"/>
          </w:pPr>
          <w:r w:rsidRPr="00C34C63">
            <w:rPr>
              <w:rFonts w:cstheme="minorHAnsi"/>
            </w:rPr>
            <w:t>Enter observations of non-compliance, comments or notes here.</w:t>
          </w:r>
        </w:p>
      </w:docPartBody>
    </w:docPart>
    <w:docPart>
      <w:docPartPr>
        <w:name w:val="67F98EF555A349CF8EF3EF7318AD555C"/>
        <w:category>
          <w:name w:val="General"/>
          <w:gallery w:val="placeholder"/>
        </w:category>
        <w:types>
          <w:type w:val="bbPlcHdr"/>
        </w:types>
        <w:behaviors>
          <w:behavior w:val="content"/>
        </w:behaviors>
        <w:guid w:val="{C646D4DD-039D-4089-A4D6-9DB83A2FE8A3}"/>
      </w:docPartPr>
      <w:docPartBody>
        <w:p w:rsidR="00485D7E" w:rsidRDefault="003F3E0F" w:rsidP="003F3E0F">
          <w:pPr>
            <w:pStyle w:val="67F98EF555A349CF8EF3EF7318AD555C"/>
          </w:pPr>
          <w:r w:rsidRPr="00C34C63">
            <w:rPr>
              <w:rFonts w:cstheme="minorHAnsi"/>
            </w:rPr>
            <w:t>Enter observations of non-compliance, comments or notes here.</w:t>
          </w:r>
        </w:p>
      </w:docPartBody>
    </w:docPart>
    <w:docPart>
      <w:docPartPr>
        <w:name w:val="95C47819436548D48FF5B3336830933E"/>
        <w:category>
          <w:name w:val="General"/>
          <w:gallery w:val="placeholder"/>
        </w:category>
        <w:types>
          <w:type w:val="bbPlcHdr"/>
        </w:types>
        <w:behaviors>
          <w:behavior w:val="content"/>
        </w:behaviors>
        <w:guid w:val="{00879456-1693-4B1C-BABA-C302C8E04B6F}"/>
      </w:docPartPr>
      <w:docPartBody>
        <w:p w:rsidR="001D551C" w:rsidRDefault="00485D7E" w:rsidP="00485D7E">
          <w:pPr>
            <w:pStyle w:val="95C47819436548D48FF5B3336830933E"/>
          </w:pPr>
          <w:r w:rsidRPr="00C34C63">
            <w:rPr>
              <w:rFonts w:cstheme="minorHAnsi"/>
            </w:rPr>
            <w:t>Enter observations of non-compliance, comments or notes here.</w:t>
          </w:r>
        </w:p>
      </w:docPartBody>
    </w:docPart>
    <w:docPart>
      <w:docPartPr>
        <w:name w:val="ED3F9189A3F34502BAF7FE05BB562684"/>
        <w:category>
          <w:name w:val="General"/>
          <w:gallery w:val="placeholder"/>
        </w:category>
        <w:types>
          <w:type w:val="bbPlcHdr"/>
        </w:types>
        <w:behaviors>
          <w:behavior w:val="content"/>
        </w:behaviors>
        <w:guid w:val="{562129BB-BD80-463D-8E3F-3B7ECF6D2245}"/>
      </w:docPartPr>
      <w:docPartBody>
        <w:p w:rsidR="001D551C" w:rsidRDefault="00485D7E" w:rsidP="00485D7E">
          <w:pPr>
            <w:pStyle w:val="ED3F9189A3F34502BAF7FE05BB562684"/>
          </w:pPr>
          <w:r w:rsidRPr="00C34C63">
            <w:rPr>
              <w:rFonts w:cstheme="minorHAnsi"/>
            </w:rPr>
            <w:t>Enter observations of non-compliance, comments or notes here.</w:t>
          </w:r>
        </w:p>
      </w:docPartBody>
    </w:docPart>
    <w:docPart>
      <w:docPartPr>
        <w:name w:val="3C2529A019B74FB6B0D3158D8C2FB735"/>
        <w:category>
          <w:name w:val="General"/>
          <w:gallery w:val="placeholder"/>
        </w:category>
        <w:types>
          <w:type w:val="bbPlcHdr"/>
        </w:types>
        <w:behaviors>
          <w:behavior w:val="content"/>
        </w:behaviors>
        <w:guid w:val="{14AD1600-2137-4A33-AD9C-062577EE7D51}"/>
      </w:docPartPr>
      <w:docPartBody>
        <w:p w:rsidR="001D551C" w:rsidRDefault="001D551C" w:rsidP="001D551C">
          <w:pPr>
            <w:pStyle w:val="3C2529A019B74FB6B0D3158D8C2FB735"/>
          </w:pPr>
          <w:r w:rsidRPr="00C34C63">
            <w:rPr>
              <w:rFonts w:cstheme="minorHAnsi"/>
            </w:rPr>
            <w:t>Enter observations of non-compliance, comments or notes here.</w:t>
          </w:r>
        </w:p>
      </w:docPartBody>
    </w:docPart>
    <w:docPart>
      <w:docPartPr>
        <w:name w:val="DBCE6D86918F46DFB67A83BB593F79C1"/>
        <w:category>
          <w:name w:val="General"/>
          <w:gallery w:val="placeholder"/>
        </w:category>
        <w:types>
          <w:type w:val="bbPlcHdr"/>
        </w:types>
        <w:behaviors>
          <w:behavior w:val="content"/>
        </w:behaviors>
        <w:guid w:val="{32804195-F6A2-469E-9D90-C98A0D27BB77}"/>
      </w:docPartPr>
      <w:docPartBody>
        <w:p w:rsidR="001D551C" w:rsidRDefault="001D551C" w:rsidP="001D551C">
          <w:pPr>
            <w:pStyle w:val="DBCE6D86918F46DFB67A83BB593F79C1"/>
          </w:pPr>
          <w:r w:rsidRPr="00C34C63">
            <w:rPr>
              <w:rFonts w:cstheme="minorHAnsi"/>
            </w:rPr>
            <w:t>Enter observations of non-compliance, comments or notes here.</w:t>
          </w:r>
        </w:p>
      </w:docPartBody>
    </w:docPart>
    <w:docPart>
      <w:docPartPr>
        <w:name w:val="4EF28C9AD45E4D4AA2420F18DE902908"/>
        <w:category>
          <w:name w:val="General"/>
          <w:gallery w:val="placeholder"/>
        </w:category>
        <w:types>
          <w:type w:val="bbPlcHdr"/>
        </w:types>
        <w:behaviors>
          <w:behavior w:val="content"/>
        </w:behaviors>
        <w:guid w:val="{C010C43A-D165-4F62-83C6-7AA193E2361B}"/>
      </w:docPartPr>
      <w:docPartBody>
        <w:p w:rsidR="001D551C" w:rsidRDefault="001D551C" w:rsidP="001D551C">
          <w:pPr>
            <w:pStyle w:val="4EF28C9AD45E4D4AA2420F18DE902908"/>
          </w:pPr>
          <w:r w:rsidRPr="00C34C63">
            <w:rPr>
              <w:rFonts w:cstheme="minorHAnsi"/>
            </w:rPr>
            <w:t>Enter observations of non-compliance, comments or notes here.</w:t>
          </w:r>
        </w:p>
      </w:docPartBody>
    </w:docPart>
    <w:docPart>
      <w:docPartPr>
        <w:name w:val="28049D5B3DA149B2A473B88E4067C319"/>
        <w:category>
          <w:name w:val="General"/>
          <w:gallery w:val="placeholder"/>
        </w:category>
        <w:types>
          <w:type w:val="bbPlcHdr"/>
        </w:types>
        <w:behaviors>
          <w:behavior w:val="content"/>
        </w:behaviors>
        <w:guid w:val="{8231BF5F-F6F2-46C6-80A0-BCAB4199EACB}"/>
      </w:docPartPr>
      <w:docPartBody>
        <w:p w:rsidR="001D551C" w:rsidRDefault="001D551C" w:rsidP="001D551C">
          <w:pPr>
            <w:pStyle w:val="28049D5B3DA149B2A473B88E4067C319"/>
          </w:pPr>
          <w:r w:rsidRPr="00C34C63">
            <w:rPr>
              <w:rFonts w:cstheme="minorHAnsi"/>
            </w:rPr>
            <w:t>Enter observations of non-compliance, comments or notes here.</w:t>
          </w:r>
        </w:p>
      </w:docPartBody>
    </w:docPart>
    <w:docPart>
      <w:docPartPr>
        <w:name w:val="E9D5CF7600AE4B98A669093695D16EA3"/>
        <w:category>
          <w:name w:val="General"/>
          <w:gallery w:val="placeholder"/>
        </w:category>
        <w:types>
          <w:type w:val="bbPlcHdr"/>
        </w:types>
        <w:behaviors>
          <w:behavior w:val="content"/>
        </w:behaviors>
        <w:guid w:val="{1CEDADF0-ACD9-4A3D-8A09-2173304074F0}"/>
      </w:docPartPr>
      <w:docPartBody>
        <w:p w:rsidR="001D551C" w:rsidRDefault="001D551C" w:rsidP="001D551C">
          <w:pPr>
            <w:pStyle w:val="E9D5CF7600AE4B98A669093695D16EA3"/>
          </w:pPr>
          <w:r w:rsidRPr="00C34C63">
            <w:rPr>
              <w:rFonts w:cstheme="minorHAnsi"/>
            </w:rPr>
            <w:t>Enter observations of non-compliance, comments or notes here.</w:t>
          </w:r>
        </w:p>
      </w:docPartBody>
    </w:docPart>
    <w:docPart>
      <w:docPartPr>
        <w:name w:val="6507E40B993E44528D60C59913237D45"/>
        <w:category>
          <w:name w:val="General"/>
          <w:gallery w:val="placeholder"/>
        </w:category>
        <w:types>
          <w:type w:val="bbPlcHdr"/>
        </w:types>
        <w:behaviors>
          <w:behavior w:val="content"/>
        </w:behaviors>
        <w:guid w:val="{0608BB59-AAC4-4FFA-A573-AB49412A8C41}"/>
      </w:docPartPr>
      <w:docPartBody>
        <w:p w:rsidR="001D551C" w:rsidRDefault="001D551C" w:rsidP="001D551C">
          <w:pPr>
            <w:pStyle w:val="6507E40B993E44528D60C59913237D45"/>
          </w:pPr>
          <w:r w:rsidRPr="00C34C63">
            <w:rPr>
              <w:rFonts w:cstheme="minorHAnsi"/>
            </w:rPr>
            <w:t>Enter observations of non-compliance, comments or notes here.</w:t>
          </w:r>
        </w:p>
      </w:docPartBody>
    </w:docPart>
    <w:docPart>
      <w:docPartPr>
        <w:name w:val="0344BFE141064303A43F3CCE952731D8"/>
        <w:category>
          <w:name w:val="General"/>
          <w:gallery w:val="placeholder"/>
        </w:category>
        <w:types>
          <w:type w:val="bbPlcHdr"/>
        </w:types>
        <w:behaviors>
          <w:behavior w:val="content"/>
        </w:behaviors>
        <w:guid w:val="{7D41D443-D950-4A90-A47B-A6BB89DDC048}"/>
      </w:docPartPr>
      <w:docPartBody>
        <w:p w:rsidR="001D551C" w:rsidRDefault="001D551C" w:rsidP="001D551C">
          <w:pPr>
            <w:pStyle w:val="0344BFE141064303A43F3CCE952731D8"/>
          </w:pPr>
          <w:r w:rsidRPr="00C34C63">
            <w:rPr>
              <w:rFonts w:cstheme="minorHAnsi"/>
            </w:rPr>
            <w:t>Enter observations of non-compliance, comments or notes here.</w:t>
          </w:r>
        </w:p>
      </w:docPartBody>
    </w:docPart>
    <w:docPart>
      <w:docPartPr>
        <w:name w:val="DD8C14081F354694B0E0681537CFDD04"/>
        <w:category>
          <w:name w:val="General"/>
          <w:gallery w:val="placeholder"/>
        </w:category>
        <w:types>
          <w:type w:val="bbPlcHdr"/>
        </w:types>
        <w:behaviors>
          <w:behavior w:val="content"/>
        </w:behaviors>
        <w:guid w:val="{A8510965-7EAA-49FE-B413-6AF517E57B15}"/>
      </w:docPartPr>
      <w:docPartBody>
        <w:p w:rsidR="001D551C" w:rsidRDefault="001D551C" w:rsidP="001D551C">
          <w:pPr>
            <w:pStyle w:val="DD8C14081F354694B0E0681537CFDD04"/>
          </w:pPr>
          <w:r w:rsidRPr="00C34C63">
            <w:rPr>
              <w:rFonts w:cstheme="minorHAnsi"/>
            </w:rPr>
            <w:t>Enter observations of non-compliance, comments or notes here.</w:t>
          </w:r>
        </w:p>
      </w:docPartBody>
    </w:docPart>
    <w:docPart>
      <w:docPartPr>
        <w:name w:val="60557228662246598A727CF53B1CFDB8"/>
        <w:category>
          <w:name w:val="General"/>
          <w:gallery w:val="placeholder"/>
        </w:category>
        <w:types>
          <w:type w:val="bbPlcHdr"/>
        </w:types>
        <w:behaviors>
          <w:behavior w:val="content"/>
        </w:behaviors>
        <w:guid w:val="{25F10F49-81A3-4391-84E6-14AD75F95B3C}"/>
      </w:docPartPr>
      <w:docPartBody>
        <w:p w:rsidR="001D551C" w:rsidRDefault="001D551C" w:rsidP="001D551C">
          <w:pPr>
            <w:pStyle w:val="60557228662246598A727CF53B1CFDB8"/>
          </w:pPr>
          <w:r w:rsidRPr="00C34C63">
            <w:rPr>
              <w:rFonts w:cstheme="minorHAnsi"/>
            </w:rPr>
            <w:t>Enter observations of non-compliance, comments or notes here.</w:t>
          </w:r>
        </w:p>
      </w:docPartBody>
    </w:docPart>
    <w:docPart>
      <w:docPartPr>
        <w:name w:val="605946CB2ADE418C82E4BCBCD1204EB3"/>
        <w:category>
          <w:name w:val="General"/>
          <w:gallery w:val="placeholder"/>
        </w:category>
        <w:types>
          <w:type w:val="bbPlcHdr"/>
        </w:types>
        <w:behaviors>
          <w:behavior w:val="content"/>
        </w:behaviors>
        <w:guid w:val="{6D1D78F3-F6BD-4848-A187-AD448836E327}"/>
      </w:docPartPr>
      <w:docPartBody>
        <w:p w:rsidR="001D551C" w:rsidRDefault="001D551C" w:rsidP="001D551C">
          <w:pPr>
            <w:pStyle w:val="605946CB2ADE418C82E4BCBCD1204EB3"/>
          </w:pPr>
          <w:r w:rsidRPr="00C34C63">
            <w:rPr>
              <w:rFonts w:cstheme="minorHAnsi"/>
            </w:rPr>
            <w:t>Enter observations of non-compliance, comments or notes here.</w:t>
          </w:r>
        </w:p>
      </w:docPartBody>
    </w:docPart>
    <w:docPart>
      <w:docPartPr>
        <w:name w:val="9DE14DA8F7AA4654BECF8B26C24CB7B7"/>
        <w:category>
          <w:name w:val="General"/>
          <w:gallery w:val="placeholder"/>
        </w:category>
        <w:types>
          <w:type w:val="bbPlcHdr"/>
        </w:types>
        <w:behaviors>
          <w:behavior w:val="content"/>
        </w:behaviors>
        <w:guid w:val="{B07E136C-30ED-4DD0-AAB6-3EE6665B7200}"/>
      </w:docPartPr>
      <w:docPartBody>
        <w:p w:rsidR="001D551C" w:rsidRDefault="001D551C" w:rsidP="001D551C">
          <w:pPr>
            <w:pStyle w:val="9DE14DA8F7AA4654BECF8B26C24CB7B7"/>
          </w:pPr>
          <w:r w:rsidRPr="00C34C63">
            <w:rPr>
              <w:rFonts w:cstheme="minorHAnsi"/>
            </w:rPr>
            <w:t>Enter observations of non-compliance, comments or notes here.</w:t>
          </w:r>
        </w:p>
      </w:docPartBody>
    </w:docPart>
    <w:docPart>
      <w:docPartPr>
        <w:name w:val="7D1F1852646D446A9B97EC026489AD9D"/>
        <w:category>
          <w:name w:val="General"/>
          <w:gallery w:val="placeholder"/>
        </w:category>
        <w:types>
          <w:type w:val="bbPlcHdr"/>
        </w:types>
        <w:behaviors>
          <w:behavior w:val="content"/>
        </w:behaviors>
        <w:guid w:val="{5E038138-EFE9-4B0B-B80B-086506D8FAF8}"/>
      </w:docPartPr>
      <w:docPartBody>
        <w:p w:rsidR="001D551C" w:rsidRDefault="001D551C" w:rsidP="001D551C">
          <w:pPr>
            <w:pStyle w:val="7D1F1852646D446A9B97EC026489AD9D"/>
          </w:pPr>
          <w:r w:rsidRPr="00C34C63">
            <w:rPr>
              <w:rFonts w:cstheme="minorHAnsi"/>
            </w:rPr>
            <w:t>Enter observations of non-compliance, comments or notes here.</w:t>
          </w:r>
        </w:p>
      </w:docPartBody>
    </w:docPart>
    <w:docPart>
      <w:docPartPr>
        <w:name w:val="D52AA54D006C406DAE65C64F89F06743"/>
        <w:category>
          <w:name w:val="General"/>
          <w:gallery w:val="placeholder"/>
        </w:category>
        <w:types>
          <w:type w:val="bbPlcHdr"/>
        </w:types>
        <w:behaviors>
          <w:behavior w:val="content"/>
        </w:behaviors>
        <w:guid w:val="{00D21603-52B6-417F-B226-E89A007AF4D0}"/>
      </w:docPartPr>
      <w:docPartBody>
        <w:p w:rsidR="001D551C" w:rsidRDefault="001D551C" w:rsidP="001D551C">
          <w:pPr>
            <w:pStyle w:val="D52AA54D006C406DAE65C64F89F06743"/>
          </w:pPr>
          <w:r w:rsidRPr="00C34C63">
            <w:rPr>
              <w:rFonts w:cstheme="minorHAnsi"/>
            </w:rPr>
            <w:t>Enter observations of non-compliance, comments or notes here.</w:t>
          </w:r>
        </w:p>
      </w:docPartBody>
    </w:docPart>
    <w:docPart>
      <w:docPartPr>
        <w:name w:val="AF14A90F68CB4A6BAAB453889AE3EC7E"/>
        <w:category>
          <w:name w:val="General"/>
          <w:gallery w:val="placeholder"/>
        </w:category>
        <w:types>
          <w:type w:val="bbPlcHdr"/>
        </w:types>
        <w:behaviors>
          <w:behavior w:val="content"/>
        </w:behaviors>
        <w:guid w:val="{4299DD71-8D91-4BB6-AFA2-5C56E0DF770E}"/>
      </w:docPartPr>
      <w:docPartBody>
        <w:p w:rsidR="001D551C" w:rsidRDefault="001D551C" w:rsidP="001D551C">
          <w:pPr>
            <w:pStyle w:val="AF14A90F68CB4A6BAAB453889AE3EC7E"/>
          </w:pPr>
          <w:r w:rsidRPr="00C34C63">
            <w:rPr>
              <w:rFonts w:cstheme="minorHAnsi"/>
            </w:rPr>
            <w:t>Enter observations of non-compliance, comments or notes here.</w:t>
          </w:r>
        </w:p>
      </w:docPartBody>
    </w:docPart>
    <w:docPart>
      <w:docPartPr>
        <w:name w:val="896F90B7AF854288A02A2E359BB519CC"/>
        <w:category>
          <w:name w:val="General"/>
          <w:gallery w:val="placeholder"/>
        </w:category>
        <w:types>
          <w:type w:val="bbPlcHdr"/>
        </w:types>
        <w:behaviors>
          <w:behavior w:val="content"/>
        </w:behaviors>
        <w:guid w:val="{DF8DB587-2EC8-44BA-AA55-6A9E81210462}"/>
      </w:docPartPr>
      <w:docPartBody>
        <w:p w:rsidR="001D551C" w:rsidRDefault="001D551C" w:rsidP="001D551C">
          <w:pPr>
            <w:pStyle w:val="896F90B7AF854288A02A2E359BB519CC"/>
          </w:pPr>
          <w:r w:rsidRPr="00C34C63">
            <w:rPr>
              <w:rFonts w:cstheme="minorHAnsi"/>
            </w:rPr>
            <w:t>Enter observations of non-compliance, comments or notes here.</w:t>
          </w:r>
        </w:p>
      </w:docPartBody>
    </w:docPart>
    <w:docPart>
      <w:docPartPr>
        <w:name w:val="E5196CEB41854806A83214E07B7D81A3"/>
        <w:category>
          <w:name w:val="General"/>
          <w:gallery w:val="placeholder"/>
        </w:category>
        <w:types>
          <w:type w:val="bbPlcHdr"/>
        </w:types>
        <w:behaviors>
          <w:behavior w:val="content"/>
        </w:behaviors>
        <w:guid w:val="{BDCFD919-2655-43FC-A18A-EB5A695DF1EE}"/>
      </w:docPartPr>
      <w:docPartBody>
        <w:p w:rsidR="001D551C" w:rsidRDefault="001D551C" w:rsidP="001D551C">
          <w:pPr>
            <w:pStyle w:val="E5196CEB41854806A83214E07B7D81A3"/>
          </w:pPr>
          <w:r w:rsidRPr="00C34C63">
            <w:rPr>
              <w:rFonts w:cstheme="minorHAnsi"/>
            </w:rPr>
            <w:t>Enter observations of non-compliance, comments or notes here.</w:t>
          </w:r>
        </w:p>
      </w:docPartBody>
    </w:docPart>
    <w:docPart>
      <w:docPartPr>
        <w:name w:val="1228B0153CCC417DBBBE74A6D0A7DC8C"/>
        <w:category>
          <w:name w:val="General"/>
          <w:gallery w:val="placeholder"/>
        </w:category>
        <w:types>
          <w:type w:val="bbPlcHdr"/>
        </w:types>
        <w:behaviors>
          <w:behavior w:val="content"/>
        </w:behaviors>
        <w:guid w:val="{B51D8875-FC17-4CD3-8259-4AB6231439BC}"/>
      </w:docPartPr>
      <w:docPartBody>
        <w:p w:rsidR="001D551C" w:rsidRDefault="001D551C" w:rsidP="001D551C">
          <w:pPr>
            <w:pStyle w:val="1228B0153CCC417DBBBE74A6D0A7DC8C"/>
          </w:pPr>
          <w:r w:rsidRPr="00C34C63">
            <w:rPr>
              <w:rFonts w:cstheme="minorHAnsi"/>
            </w:rPr>
            <w:t>Enter observations of non-compliance, comments or notes here.</w:t>
          </w:r>
        </w:p>
      </w:docPartBody>
    </w:docPart>
    <w:docPart>
      <w:docPartPr>
        <w:name w:val="39C9D3D1A25D41B6A971E3407CD67F83"/>
        <w:category>
          <w:name w:val="General"/>
          <w:gallery w:val="placeholder"/>
        </w:category>
        <w:types>
          <w:type w:val="bbPlcHdr"/>
        </w:types>
        <w:behaviors>
          <w:behavior w:val="content"/>
        </w:behaviors>
        <w:guid w:val="{E9732729-8862-4D4E-A9FC-CA88B8C3AA7C}"/>
      </w:docPartPr>
      <w:docPartBody>
        <w:p w:rsidR="001D551C" w:rsidRDefault="001D551C" w:rsidP="001D551C">
          <w:pPr>
            <w:pStyle w:val="39C9D3D1A25D41B6A971E3407CD67F83"/>
          </w:pPr>
          <w:r w:rsidRPr="00C34C63">
            <w:rPr>
              <w:rFonts w:cstheme="minorHAnsi"/>
            </w:rPr>
            <w:t>Enter observations of non-compliance, comments or notes here.</w:t>
          </w:r>
        </w:p>
      </w:docPartBody>
    </w:docPart>
    <w:docPart>
      <w:docPartPr>
        <w:name w:val="37861207A8B34038907110B51033EF17"/>
        <w:category>
          <w:name w:val="General"/>
          <w:gallery w:val="placeholder"/>
        </w:category>
        <w:types>
          <w:type w:val="bbPlcHdr"/>
        </w:types>
        <w:behaviors>
          <w:behavior w:val="content"/>
        </w:behaviors>
        <w:guid w:val="{F21D0697-0D7F-43B1-B3FD-7EA649212A45}"/>
      </w:docPartPr>
      <w:docPartBody>
        <w:p w:rsidR="001D551C" w:rsidRDefault="001D551C" w:rsidP="001D551C">
          <w:pPr>
            <w:pStyle w:val="37861207A8B34038907110B51033EF17"/>
          </w:pPr>
          <w:r w:rsidRPr="00C34C63">
            <w:rPr>
              <w:rFonts w:cstheme="minorHAnsi"/>
            </w:rPr>
            <w:t>Enter observations of non-compliance, comments or notes here.</w:t>
          </w:r>
        </w:p>
      </w:docPartBody>
    </w:docPart>
    <w:docPart>
      <w:docPartPr>
        <w:name w:val="AA5BBAE9A602440E9ED0BA418A1896B9"/>
        <w:category>
          <w:name w:val="General"/>
          <w:gallery w:val="placeholder"/>
        </w:category>
        <w:types>
          <w:type w:val="bbPlcHdr"/>
        </w:types>
        <w:behaviors>
          <w:behavior w:val="content"/>
        </w:behaviors>
        <w:guid w:val="{D3026860-1FCD-4E24-B355-CA10BC0C5541}"/>
      </w:docPartPr>
      <w:docPartBody>
        <w:p w:rsidR="001D551C" w:rsidRDefault="001D551C" w:rsidP="001D551C">
          <w:pPr>
            <w:pStyle w:val="AA5BBAE9A602440E9ED0BA418A1896B9"/>
          </w:pPr>
          <w:r w:rsidRPr="00C34C63">
            <w:rPr>
              <w:rFonts w:cstheme="minorHAnsi"/>
            </w:rPr>
            <w:t>Enter observations of non-compliance, comments or notes here.</w:t>
          </w:r>
        </w:p>
      </w:docPartBody>
    </w:docPart>
    <w:docPart>
      <w:docPartPr>
        <w:name w:val="C1DB1A2870744CB0B752F416D7CA3734"/>
        <w:category>
          <w:name w:val="General"/>
          <w:gallery w:val="placeholder"/>
        </w:category>
        <w:types>
          <w:type w:val="bbPlcHdr"/>
        </w:types>
        <w:behaviors>
          <w:behavior w:val="content"/>
        </w:behaviors>
        <w:guid w:val="{5FFADD3C-B1D9-4D68-A3D9-BF113C1B2563}"/>
      </w:docPartPr>
      <w:docPartBody>
        <w:p w:rsidR="001D551C" w:rsidRDefault="001D551C" w:rsidP="001D551C">
          <w:pPr>
            <w:pStyle w:val="C1DB1A2870744CB0B752F416D7CA3734"/>
          </w:pPr>
          <w:r w:rsidRPr="00C34C63">
            <w:rPr>
              <w:rFonts w:cstheme="minorHAnsi"/>
            </w:rPr>
            <w:t>Enter observations of non-compliance, comments or notes here.</w:t>
          </w:r>
        </w:p>
      </w:docPartBody>
    </w:docPart>
    <w:docPart>
      <w:docPartPr>
        <w:name w:val="06E0CC67D624496096C753C3034D37C7"/>
        <w:category>
          <w:name w:val="General"/>
          <w:gallery w:val="placeholder"/>
        </w:category>
        <w:types>
          <w:type w:val="bbPlcHdr"/>
        </w:types>
        <w:behaviors>
          <w:behavior w:val="content"/>
        </w:behaviors>
        <w:guid w:val="{C6F27C88-73D1-4108-B8E1-D1D816726B4E}"/>
      </w:docPartPr>
      <w:docPartBody>
        <w:p w:rsidR="001D551C" w:rsidRDefault="001D551C" w:rsidP="001D551C">
          <w:pPr>
            <w:pStyle w:val="06E0CC67D624496096C753C3034D37C7"/>
          </w:pPr>
          <w:r w:rsidRPr="00C34C63">
            <w:rPr>
              <w:rFonts w:cstheme="minorHAnsi"/>
            </w:rPr>
            <w:t>Enter observations of non-compliance, comments or notes here.</w:t>
          </w:r>
        </w:p>
      </w:docPartBody>
    </w:docPart>
    <w:docPart>
      <w:docPartPr>
        <w:name w:val="AC53DA0DAB1045F1991AACB971D9D196"/>
        <w:category>
          <w:name w:val="General"/>
          <w:gallery w:val="placeholder"/>
        </w:category>
        <w:types>
          <w:type w:val="bbPlcHdr"/>
        </w:types>
        <w:behaviors>
          <w:behavior w:val="content"/>
        </w:behaviors>
        <w:guid w:val="{3EE51DCA-D14F-4196-AB53-2A0E845D521A}"/>
      </w:docPartPr>
      <w:docPartBody>
        <w:p w:rsidR="001D551C" w:rsidRDefault="001D551C" w:rsidP="001D551C">
          <w:pPr>
            <w:pStyle w:val="AC53DA0DAB1045F1991AACB971D9D196"/>
          </w:pPr>
          <w:r w:rsidRPr="00C34C63">
            <w:rPr>
              <w:rFonts w:cstheme="minorHAnsi"/>
            </w:rPr>
            <w:t>Enter observations of non-compliance, comments or notes here.</w:t>
          </w:r>
        </w:p>
      </w:docPartBody>
    </w:docPart>
    <w:docPart>
      <w:docPartPr>
        <w:name w:val="E1A960D17CC540F8AB0B62F0B572F437"/>
        <w:category>
          <w:name w:val="General"/>
          <w:gallery w:val="placeholder"/>
        </w:category>
        <w:types>
          <w:type w:val="bbPlcHdr"/>
        </w:types>
        <w:behaviors>
          <w:behavior w:val="content"/>
        </w:behaviors>
        <w:guid w:val="{AED0D0E3-01D4-4B7B-B25F-7976092CEA34}"/>
      </w:docPartPr>
      <w:docPartBody>
        <w:p w:rsidR="001D551C" w:rsidRDefault="001D551C" w:rsidP="001D551C">
          <w:pPr>
            <w:pStyle w:val="E1A960D17CC540F8AB0B62F0B572F437"/>
          </w:pPr>
          <w:r w:rsidRPr="00C34C63">
            <w:rPr>
              <w:rFonts w:cstheme="minorHAnsi"/>
            </w:rPr>
            <w:t>Enter observations of non-compliance, comments or notes here.</w:t>
          </w:r>
        </w:p>
      </w:docPartBody>
    </w:docPart>
    <w:docPart>
      <w:docPartPr>
        <w:name w:val="4FA2791C15B34E91829509CABA8F06B3"/>
        <w:category>
          <w:name w:val="General"/>
          <w:gallery w:val="placeholder"/>
        </w:category>
        <w:types>
          <w:type w:val="bbPlcHdr"/>
        </w:types>
        <w:behaviors>
          <w:behavior w:val="content"/>
        </w:behaviors>
        <w:guid w:val="{82705DFF-8B60-4233-97F3-67BF91800A00}"/>
      </w:docPartPr>
      <w:docPartBody>
        <w:p w:rsidR="001D551C" w:rsidRDefault="001D551C" w:rsidP="001D551C">
          <w:pPr>
            <w:pStyle w:val="4FA2791C15B34E91829509CABA8F06B3"/>
          </w:pPr>
          <w:r w:rsidRPr="00C34C63">
            <w:rPr>
              <w:rFonts w:cstheme="minorHAnsi"/>
            </w:rPr>
            <w:t>Enter observations of non-compliance, comments or notes here.</w:t>
          </w:r>
        </w:p>
      </w:docPartBody>
    </w:docPart>
    <w:docPart>
      <w:docPartPr>
        <w:name w:val="53D19856A0F6418CB678812E369B98E7"/>
        <w:category>
          <w:name w:val="General"/>
          <w:gallery w:val="placeholder"/>
        </w:category>
        <w:types>
          <w:type w:val="bbPlcHdr"/>
        </w:types>
        <w:behaviors>
          <w:behavior w:val="content"/>
        </w:behaviors>
        <w:guid w:val="{8917A834-D1A4-452E-A68D-1420F363F866}"/>
      </w:docPartPr>
      <w:docPartBody>
        <w:p w:rsidR="001D551C" w:rsidRDefault="001D551C" w:rsidP="001D551C">
          <w:pPr>
            <w:pStyle w:val="53D19856A0F6418CB678812E369B98E7"/>
          </w:pPr>
          <w:r w:rsidRPr="00C34C63">
            <w:rPr>
              <w:rFonts w:cstheme="minorHAnsi"/>
            </w:rPr>
            <w:t>Enter observations of non-compliance, comments or notes here.</w:t>
          </w:r>
        </w:p>
      </w:docPartBody>
    </w:docPart>
    <w:docPart>
      <w:docPartPr>
        <w:name w:val="779D80C6C73A4993A3C080F654121754"/>
        <w:category>
          <w:name w:val="General"/>
          <w:gallery w:val="placeholder"/>
        </w:category>
        <w:types>
          <w:type w:val="bbPlcHdr"/>
        </w:types>
        <w:behaviors>
          <w:behavior w:val="content"/>
        </w:behaviors>
        <w:guid w:val="{A05CB87F-40EF-45C4-A4F6-54A7AA71F787}"/>
      </w:docPartPr>
      <w:docPartBody>
        <w:p w:rsidR="001D551C" w:rsidRDefault="001D551C" w:rsidP="001D551C">
          <w:pPr>
            <w:pStyle w:val="779D80C6C73A4993A3C080F654121754"/>
          </w:pPr>
          <w:r w:rsidRPr="00C34C63">
            <w:rPr>
              <w:rFonts w:cstheme="minorHAnsi"/>
            </w:rPr>
            <w:t>Enter observations of non-compliance, comments or notes here.</w:t>
          </w:r>
        </w:p>
      </w:docPartBody>
    </w:docPart>
    <w:docPart>
      <w:docPartPr>
        <w:name w:val="EE77FCDA75D04A24BF636658D1A5D96E"/>
        <w:category>
          <w:name w:val="General"/>
          <w:gallery w:val="placeholder"/>
        </w:category>
        <w:types>
          <w:type w:val="bbPlcHdr"/>
        </w:types>
        <w:behaviors>
          <w:behavior w:val="content"/>
        </w:behaviors>
        <w:guid w:val="{1BEED937-6C37-42C0-B7B5-F6EE1B6A12D8}"/>
      </w:docPartPr>
      <w:docPartBody>
        <w:p w:rsidR="001D551C" w:rsidRDefault="001D551C" w:rsidP="001D551C">
          <w:pPr>
            <w:pStyle w:val="EE77FCDA75D04A24BF636658D1A5D96E"/>
          </w:pPr>
          <w:r w:rsidRPr="00C34C63">
            <w:rPr>
              <w:rFonts w:cstheme="minorHAnsi"/>
            </w:rPr>
            <w:t>Enter observations of non-compliance, comments or notes here.</w:t>
          </w:r>
        </w:p>
      </w:docPartBody>
    </w:docPart>
    <w:docPart>
      <w:docPartPr>
        <w:name w:val="89FAF2AAF2174D79A017017F8CA9A23D"/>
        <w:category>
          <w:name w:val="General"/>
          <w:gallery w:val="placeholder"/>
        </w:category>
        <w:types>
          <w:type w:val="bbPlcHdr"/>
        </w:types>
        <w:behaviors>
          <w:behavior w:val="content"/>
        </w:behaviors>
        <w:guid w:val="{7298B1EE-3BF6-4556-AFAD-D3298F30EEDE}"/>
      </w:docPartPr>
      <w:docPartBody>
        <w:p w:rsidR="001D551C" w:rsidRDefault="001D551C" w:rsidP="001D551C">
          <w:pPr>
            <w:pStyle w:val="89FAF2AAF2174D79A017017F8CA9A23D"/>
          </w:pPr>
          <w:r w:rsidRPr="00C34C63">
            <w:rPr>
              <w:rFonts w:cstheme="minorHAnsi"/>
            </w:rPr>
            <w:t>Enter observations of non-compliance, comments or notes here.</w:t>
          </w:r>
        </w:p>
      </w:docPartBody>
    </w:docPart>
    <w:docPart>
      <w:docPartPr>
        <w:name w:val="9EE933F70DF344B4AE2A72ECAB43A764"/>
        <w:category>
          <w:name w:val="General"/>
          <w:gallery w:val="placeholder"/>
        </w:category>
        <w:types>
          <w:type w:val="bbPlcHdr"/>
        </w:types>
        <w:behaviors>
          <w:behavior w:val="content"/>
        </w:behaviors>
        <w:guid w:val="{AF329E53-E37F-4F8B-A592-747721F10B3B}"/>
      </w:docPartPr>
      <w:docPartBody>
        <w:p w:rsidR="001D551C" w:rsidRDefault="001D551C" w:rsidP="001D551C">
          <w:pPr>
            <w:pStyle w:val="9EE933F70DF344B4AE2A72ECAB43A764"/>
          </w:pPr>
          <w:r w:rsidRPr="00C34C63">
            <w:rPr>
              <w:rFonts w:cstheme="minorHAnsi"/>
            </w:rPr>
            <w:t>Enter observations of non-compliance, comments or notes here.</w:t>
          </w:r>
        </w:p>
      </w:docPartBody>
    </w:docPart>
    <w:docPart>
      <w:docPartPr>
        <w:name w:val="73A3961D317146B5BB80BA76B04C400F"/>
        <w:category>
          <w:name w:val="General"/>
          <w:gallery w:val="placeholder"/>
        </w:category>
        <w:types>
          <w:type w:val="bbPlcHdr"/>
        </w:types>
        <w:behaviors>
          <w:behavior w:val="content"/>
        </w:behaviors>
        <w:guid w:val="{E9A6CC2E-B04F-42EE-97E4-FC7327099484}"/>
      </w:docPartPr>
      <w:docPartBody>
        <w:p w:rsidR="001D551C" w:rsidRDefault="001D551C" w:rsidP="001D551C">
          <w:pPr>
            <w:pStyle w:val="73A3961D317146B5BB80BA76B04C400F"/>
          </w:pPr>
          <w:r w:rsidRPr="00C34C63">
            <w:rPr>
              <w:rFonts w:cstheme="minorHAnsi"/>
            </w:rPr>
            <w:t>Enter observations of non-compliance, comments or notes here.</w:t>
          </w:r>
        </w:p>
      </w:docPartBody>
    </w:docPart>
    <w:docPart>
      <w:docPartPr>
        <w:name w:val="DD324EB564824D54A0ABADD01B3D13B1"/>
        <w:category>
          <w:name w:val="General"/>
          <w:gallery w:val="placeholder"/>
        </w:category>
        <w:types>
          <w:type w:val="bbPlcHdr"/>
        </w:types>
        <w:behaviors>
          <w:behavior w:val="content"/>
        </w:behaviors>
        <w:guid w:val="{7363D967-10C1-45F1-9903-11F1FDF52526}"/>
      </w:docPartPr>
      <w:docPartBody>
        <w:p w:rsidR="001D551C" w:rsidRDefault="001D551C" w:rsidP="001D551C">
          <w:pPr>
            <w:pStyle w:val="DD324EB564824D54A0ABADD01B3D13B1"/>
          </w:pPr>
          <w:r w:rsidRPr="00C34C63">
            <w:rPr>
              <w:rFonts w:cstheme="minorHAnsi"/>
            </w:rPr>
            <w:t>Enter observations of non-compliance, comments or notes here.</w:t>
          </w:r>
        </w:p>
      </w:docPartBody>
    </w:docPart>
    <w:docPart>
      <w:docPartPr>
        <w:name w:val="DB1868AA88AB4D09BA6852277D6757B7"/>
        <w:category>
          <w:name w:val="General"/>
          <w:gallery w:val="placeholder"/>
        </w:category>
        <w:types>
          <w:type w:val="bbPlcHdr"/>
        </w:types>
        <w:behaviors>
          <w:behavior w:val="content"/>
        </w:behaviors>
        <w:guid w:val="{511BAAE4-7C7B-450E-BFF2-0882CD930598}"/>
      </w:docPartPr>
      <w:docPartBody>
        <w:p w:rsidR="001D551C" w:rsidRDefault="001D551C" w:rsidP="001D551C">
          <w:pPr>
            <w:pStyle w:val="DB1868AA88AB4D09BA6852277D6757B7"/>
          </w:pPr>
          <w:r w:rsidRPr="00C34C63">
            <w:rPr>
              <w:rFonts w:cstheme="minorHAnsi"/>
            </w:rPr>
            <w:t>Enter observations of non-compliance, comments or notes here.</w:t>
          </w:r>
        </w:p>
      </w:docPartBody>
    </w:docPart>
    <w:docPart>
      <w:docPartPr>
        <w:name w:val="C888280E103546CBBEA12EA8FCE2560E"/>
        <w:category>
          <w:name w:val="General"/>
          <w:gallery w:val="placeholder"/>
        </w:category>
        <w:types>
          <w:type w:val="bbPlcHdr"/>
        </w:types>
        <w:behaviors>
          <w:behavior w:val="content"/>
        </w:behaviors>
        <w:guid w:val="{5B55E69B-0F1D-464D-9315-1C0E314EFD5F}"/>
      </w:docPartPr>
      <w:docPartBody>
        <w:p w:rsidR="001D551C" w:rsidRDefault="001D551C" w:rsidP="001D551C">
          <w:pPr>
            <w:pStyle w:val="C888280E103546CBBEA12EA8FCE2560E"/>
          </w:pPr>
          <w:r w:rsidRPr="00C34C63">
            <w:rPr>
              <w:rFonts w:cstheme="minorHAnsi"/>
            </w:rPr>
            <w:t>Enter observations of non-compliance, comments or notes here.</w:t>
          </w:r>
        </w:p>
      </w:docPartBody>
    </w:docPart>
    <w:docPart>
      <w:docPartPr>
        <w:name w:val="314ECE72976C48BD9EBECC3F92807EC6"/>
        <w:category>
          <w:name w:val="General"/>
          <w:gallery w:val="placeholder"/>
        </w:category>
        <w:types>
          <w:type w:val="bbPlcHdr"/>
        </w:types>
        <w:behaviors>
          <w:behavior w:val="content"/>
        </w:behaviors>
        <w:guid w:val="{8820A326-21F0-41CF-8AB3-12FB7457E664}"/>
      </w:docPartPr>
      <w:docPartBody>
        <w:p w:rsidR="001D551C" w:rsidRDefault="001D551C" w:rsidP="001D551C">
          <w:pPr>
            <w:pStyle w:val="314ECE72976C48BD9EBECC3F92807EC6"/>
          </w:pPr>
          <w:r w:rsidRPr="00C34C63">
            <w:rPr>
              <w:rFonts w:cstheme="minorHAnsi"/>
            </w:rPr>
            <w:t>Enter observations of non-compliance, comments or notes here.</w:t>
          </w:r>
        </w:p>
      </w:docPartBody>
    </w:docPart>
    <w:docPart>
      <w:docPartPr>
        <w:name w:val="9CEA21B0789A4A5496F2BF2E98BFFC12"/>
        <w:category>
          <w:name w:val="General"/>
          <w:gallery w:val="placeholder"/>
        </w:category>
        <w:types>
          <w:type w:val="bbPlcHdr"/>
        </w:types>
        <w:behaviors>
          <w:behavior w:val="content"/>
        </w:behaviors>
        <w:guid w:val="{A78BA97B-040A-4BA6-B83C-B7E4A9796471}"/>
      </w:docPartPr>
      <w:docPartBody>
        <w:p w:rsidR="001D551C" w:rsidRDefault="001D551C" w:rsidP="001D551C">
          <w:pPr>
            <w:pStyle w:val="9CEA21B0789A4A5496F2BF2E98BFFC12"/>
          </w:pPr>
          <w:r w:rsidRPr="00C34C63">
            <w:rPr>
              <w:rFonts w:cstheme="minorHAnsi"/>
            </w:rPr>
            <w:t>Enter observations of non-compliance, comments or notes here.</w:t>
          </w:r>
        </w:p>
      </w:docPartBody>
    </w:docPart>
    <w:docPart>
      <w:docPartPr>
        <w:name w:val="851392FCC3674E4E8210AF2214D0149F"/>
        <w:category>
          <w:name w:val="General"/>
          <w:gallery w:val="placeholder"/>
        </w:category>
        <w:types>
          <w:type w:val="bbPlcHdr"/>
        </w:types>
        <w:behaviors>
          <w:behavior w:val="content"/>
        </w:behaviors>
        <w:guid w:val="{31C2F5AE-3726-4074-957F-636E3BC2C623}"/>
      </w:docPartPr>
      <w:docPartBody>
        <w:p w:rsidR="001D551C" w:rsidRDefault="001D551C" w:rsidP="001D551C">
          <w:pPr>
            <w:pStyle w:val="851392FCC3674E4E8210AF2214D0149F"/>
          </w:pPr>
          <w:r w:rsidRPr="00C34C63">
            <w:rPr>
              <w:rFonts w:cstheme="minorHAnsi"/>
            </w:rPr>
            <w:t>Enter observations of non-compliance, comments or notes here.</w:t>
          </w:r>
        </w:p>
      </w:docPartBody>
    </w:docPart>
    <w:docPart>
      <w:docPartPr>
        <w:name w:val="EBEFB51DB70A4F7AA1D2F21985E6ECC5"/>
        <w:category>
          <w:name w:val="General"/>
          <w:gallery w:val="placeholder"/>
        </w:category>
        <w:types>
          <w:type w:val="bbPlcHdr"/>
        </w:types>
        <w:behaviors>
          <w:behavior w:val="content"/>
        </w:behaviors>
        <w:guid w:val="{8E3E6EA4-0213-46AF-9B16-F9F2ED454E14}"/>
      </w:docPartPr>
      <w:docPartBody>
        <w:p w:rsidR="001D551C" w:rsidRDefault="001D551C" w:rsidP="001D551C">
          <w:pPr>
            <w:pStyle w:val="EBEFB51DB70A4F7AA1D2F21985E6ECC5"/>
          </w:pPr>
          <w:r w:rsidRPr="00C34C63">
            <w:rPr>
              <w:rFonts w:cstheme="minorHAnsi"/>
            </w:rPr>
            <w:t>Enter observations of non-compliance, comments or notes here.</w:t>
          </w:r>
        </w:p>
      </w:docPartBody>
    </w:docPart>
    <w:docPart>
      <w:docPartPr>
        <w:name w:val="87C69EA7B49F40BAA190CED74E577176"/>
        <w:category>
          <w:name w:val="General"/>
          <w:gallery w:val="placeholder"/>
        </w:category>
        <w:types>
          <w:type w:val="bbPlcHdr"/>
        </w:types>
        <w:behaviors>
          <w:behavior w:val="content"/>
        </w:behaviors>
        <w:guid w:val="{BAD0BC14-A283-48F6-9C9D-5C6292F17BB7}"/>
      </w:docPartPr>
      <w:docPartBody>
        <w:p w:rsidR="001D551C" w:rsidRDefault="001D551C" w:rsidP="001D551C">
          <w:pPr>
            <w:pStyle w:val="87C69EA7B49F40BAA190CED74E577176"/>
          </w:pPr>
          <w:r w:rsidRPr="00C34C63">
            <w:rPr>
              <w:rFonts w:cstheme="minorHAnsi"/>
            </w:rPr>
            <w:t>Enter observations of non-compliance, comments or notes here.</w:t>
          </w:r>
        </w:p>
      </w:docPartBody>
    </w:docPart>
    <w:docPart>
      <w:docPartPr>
        <w:name w:val="FD95C345D70548D6A22FA29C9A2C2E1D"/>
        <w:category>
          <w:name w:val="General"/>
          <w:gallery w:val="placeholder"/>
        </w:category>
        <w:types>
          <w:type w:val="bbPlcHdr"/>
        </w:types>
        <w:behaviors>
          <w:behavior w:val="content"/>
        </w:behaviors>
        <w:guid w:val="{71A5575D-E81A-4E4C-AA15-CB2159B6A42B}"/>
      </w:docPartPr>
      <w:docPartBody>
        <w:p w:rsidR="001D551C" w:rsidRDefault="001D551C" w:rsidP="001D551C">
          <w:pPr>
            <w:pStyle w:val="FD95C345D70548D6A22FA29C9A2C2E1D"/>
          </w:pPr>
          <w:r w:rsidRPr="00C34C63">
            <w:rPr>
              <w:rFonts w:cstheme="minorHAnsi"/>
            </w:rPr>
            <w:t>Enter observations of non-compliance, comments or notes here.</w:t>
          </w:r>
        </w:p>
      </w:docPartBody>
    </w:docPart>
    <w:docPart>
      <w:docPartPr>
        <w:name w:val="0DBD6593547745E4A47B15440D607A0C"/>
        <w:category>
          <w:name w:val="General"/>
          <w:gallery w:val="placeholder"/>
        </w:category>
        <w:types>
          <w:type w:val="bbPlcHdr"/>
        </w:types>
        <w:behaviors>
          <w:behavior w:val="content"/>
        </w:behaviors>
        <w:guid w:val="{02062409-B07C-4FCE-B97E-D8FC03958FC8}"/>
      </w:docPartPr>
      <w:docPartBody>
        <w:p w:rsidR="001D551C" w:rsidRDefault="001D551C" w:rsidP="001D551C">
          <w:pPr>
            <w:pStyle w:val="0DBD6593547745E4A47B15440D607A0C"/>
          </w:pPr>
          <w:r w:rsidRPr="00C34C63">
            <w:rPr>
              <w:rFonts w:cstheme="minorHAnsi"/>
            </w:rPr>
            <w:t>Enter observations of non-compliance, comments or notes here.</w:t>
          </w:r>
        </w:p>
      </w:docPartBody>
    </w:docPart>
    <w:docPart>
      <w:docPartPr>
        <w:name w:val="985918BD094F422883B613A23E9BAD92"/>
        <w:category>
          <w:name w:val="General"/>
          <w:gallery w:val="placeholder"/>
        </w:category>
        <w:types>
          <w:type w:val="bbPlcHdr"/>
        </w:types>
        <w:behaviors>
          <w:behavior w:val="content"/>
        </w:behaviors>
        <w:guid w:val="{56EB6D6D-522B-4064-8E7D-F14D5E2D3FB9}"/>
      </w:docPartPr>
      <w:docPartBody>
        <w:p w:rsidR="00A617F8" w:rsidRDefault="00C0076D" w:rsidP="00C0076D">
          <w:pPr>
            <w:pStyle w:val="985918BD094F422883B613A23E9BAD92"/>
          </w:pPr>
          <w:r w:rsidRPr="00C34C63">
            <w:rPr>
              <w:rFonts w:cstheme="minorHAnsi"/>
            </w:rPr>
            <w:t>Enter observations of non-compliance, comments or notes here.</w:t>
          </w:r>
        </w:p>
      </w:docPartBody>
    </w:docPart>
    <w:docPart>
      <w:docPartPr>
        <w:name w:val="31142A648AC04ECFB77639491080A85A"/>
        <w:category>
          <w:name w:val="General"/>
          <w:gallery w:val="placeholder"/>
        </w:category>
        <w:types>
          <w:type w:val="bbPlcHdr"/>
        </w:types>
        <w:behaviors>
          <w:behavior w:val="content"/>
        </w:behaviors>
        <w:guid w:val="{87EA5693-646A-42D9-82AC-CC2BBDA41F26}"/>
      </w:docPartPr>
      <w:docPartBody>
        <w:p w:rsidR="00A617F8" w:rsidRDefault="00C0076D" w:rsidP="00C0076D">
          <w:pPr>
            <w:pStyle w:val="31142A648AC04ECFB77639491080A85A"/>
          </w:pPr>
          <w:r w:rsidRPr="00C34C63">
            <w:rPr>
              <w:rFonts w:cstheme="minorHAnsi"/>
            </w:rPr>
            <w:t>Enter observations of non-compliance, comments or notes here.</w:t>
          </w:r>
        </w:p>
      </w:docPartBody>
    </w:docPart>
    <w:docPart>
      <w:docPartPr>
        <w:name w:val="CB5C9CC8FF974515A3A28D350B90FC14"/>
        <w:category>
          <w:name w:val="General"/>
          <w:gallery w:val="placeholder"/>
        </w:category>
        <w:types>
          <w:type w:val="bbPlcHdr"/>
        </w:types>
        <w:behaviors>
          <w:behavior w:val="content"/>
        </w:behaviors>
        <w:guid w:val="{CAB8DB80-DE61-432F-A938-107D8C431FF4}"/>
      </w:docPartPr>
      <w:docPartBody>
        <w:p w:rsidR="00A617F8" w:rsidRDefault="00C0076D" w:rsidP="00C0076D">
          <w:pPr>
            <w:pStyle w:val="CB5C9CC8FF974515A3A28D350B90FC14"/>
          </w:pPr>
          <w:r w:rsidRPr="00C34C63">
            <w:rPr>
              <w:rFonts w:cstheme="minorHAnsi"/>
            </w:rPr>
            <w:t>Enter observations of non-compliance, comments or notes here.</w:t>
          </w:r>
        </w:p>
      </w:docPartBody>
    </w:docPart>
    <w:docPart>
      <w:docPartPr>
        <w:name w:val="DE6F1476428D4C0D876F619465C6B725"/>
        <w:category>
          <w:name w:val="General"/>
          <w:gallery w:val="placeholder"/>
        </w:category>
        <w:types>
          <w:type w:val="bbPlcHdr"/>
        </w:types>
        <w:behaviors>
          <w:behavior w:val="content"/>
        </w:behaviors>
        <w:guid w:val="{FC9BCE51-EB01-4B5C-8BA8-79014EBCBFA6}"/>
      </w:docPartPr>
      <w:docPartBody>
        <w:p w:rsidR="00A617F8" w:rsidRDefault="00C0076D" w:rsidP="00C0076D">
          <w:pPr>
            <w:pStyle w:val="DE6F1476428D4C0D876F619465C6B725"/>
          </w:pPr>
          <w:r w:rsidRPr="00C34C63">
            <w:rPr>
              <w:rFonts w:cstheme="minorHAnsi"/>
            </w:rPr>
            <w:t>Enter observations of non-compliance, comments or notes here.</w:t>
          </w:r>
        </w:p>
      </w:docPartBody>
    </w:docPart>
    <w:docPart>
      <w:docPartPr>
        <w:name w:val="867855603D0240328DBDA38E1D362B39"/>
        <w:category>
          <w:name w:val="General"/>
          <w:gallery w:val="placeholder"/>
        </w:category>
        <w:types>
          <w:type w:val="bbPlcHdr"/>
        </w:types>
        <w:behaviors>
          <w:behavior w:val="content"/>
        </w:behaviors>
        <w:guid w:val="{B03441DA-99C0-4330-8D8E-1B17E5BBCE10}"/>
      </w:docPartPr>
      <w:docPartBody>
        <w:p w:rsidR="00A617F8" w:rsidRDefault="00C0076D" w:rsidP="00C0076D">
          <w:pPr>
            <w:pStyle w:val="867855603D0240328DBDA38E1D362B39"/>
          </w:pPr>
          <w:r w:rsidRPr="00C34C63">
            <w:rPr>
              <w:rFonts w:cstheme="minorHAnsi"/>
            </w:rPr>
            <w:t>Enter observations of non-compliance, comments or notes here.</w:t>
          </w:r>
        </w:p>
      </w:docPartBody>
    </w:docPart>
    <w:docPart>
      <w:docPartPr>
        <w:name w:val="C59501B03FBC43249CA8102151C7BA3A"/>
        <w:category>
          <w:name w:val="General"/>
          <w:gallery w:val="placeholder"/>
        </w:category>
        <w:types>
          <w:type w:val="bbPlcHdr"/>
        </w:types>
        <w:behaviors>
          <w:behavior w:val="content"/>
        </w:behaviors>
        <w:guid w:val="{7A7E0B1E-C46B-4FE9-AE40-0E723D102C96}"/>
      </w:docPartPr>
      <w:docPartBody>
        <w:p w:rsidR="00A617F8" w:rsidRDefault="00C0076D" w:rsidP="00C0076D">
          <w:pPr>
            <w:pStyle w:val="C59501B03FBC43249CA8102151C7BA3A"/>
          </w:pPr>
          <w:r w:rsidRPr="00C34C63">
            <w:rPr>
              <w:rFonts w:cstheme="minorHAnsi"/>
            </w:rPr>
            <w:t>Enter observations of non-compliance, comments or notes here.</w:t>
          </w:r>
        </w:p>
      </w:docPartBody>
    </w:docPart>
    <w:docPart>
      <w:docPartPr>
        <w:name w:val="653EA9247F8C44CDB57125C869A9DF0A"/>
        <w:category>
          <w:name w:val="General"/>
          <w:gallery w:val="placeholder"/>
        </w:category>
        <w:types>
          <w:type w:val="bbPlcHdr"/>
        </w:types>
        <w:behaviors>
          <w:behavior w:val="content"/>
        </w:behaviors>
        <w:guid w:val="{C9B7BFBE-CA28-4F62-890B-C005038CE022}"/>
      </w:docPartPr>
      <w:docPartBody>
        <w:p w:rsidR="00A617F8" w:rsidRDefault="00C0076D" w:rsidP="00C0076D">
          <w:pPr>
            <w:pStyle w:val="653EA9247F8C44CDB57125C869A9DF0A"/>
          </w:pPr>
          <w:r w:rsidRPr="00C34C63">
            <w:rPr>
              <w:rFonts w:cstheme="minorHAnsi"/>
            </w:rPr>
            <w:t>Enter observations of non-compliance, comments or notes here.</w:t>
          </w:r>
        </w:p>
      </w:docPartBody>
    </w:docPart>
    <w:docPart>
      <w:docPartPr>
        <w:name w:val="37CCB249C61045E7992D19EB47FE570A"/>
        <w:category>
          <w:name w:val="General"/>
          <w:gallery w:val="placeholder"/>
        </w:category>
        <w:types>
          <w:type w:val="bbPlcHdr"/>
        </w:types>
        <w:behaviors>
          <w:behavior w:val="content"/>
        </w:behaviors>
        <w:guid w:val="{20D27176-6C1A-4329-8F93-AA20C1921190}"/>
      </w:docPartPr>
      <w:docPartBody>
        <w:p w:rsidR="00A617F8" w:rsidRDefault="00C0076D" w:rsidP="00C0076D">
          <w:pPr>
            <w:pStyle w:val="37CCB249C61045E7992D19EB47FE570A"/>
          </w:pPr>
          <w:r w:rsidRPr="00C34C63">
            <w:rPr>
              <w:rFonts w:cstheme="minorHAnsi"/>
            </w:rPr>
            <w:t>Enter observations of non-compliance, comments or notes here.</w:t>
          </w:r>
        </w:p>
      </w:docPartBody>
    </w:docPart>
    <w:docPart>
      <w:docPartPr>
        <w:name w:val="4482166B2BB44F36B6FBB0F27325AFA6"/>
        <w:category>
          <w:name w:val="General"/>
          <w:gallery w:val="placeholder"/>
        </w:category>
        <w:types>
          <w:type w:val="bbPlcHdr"/>
        </w:types>
        <w:behaviors>
          <w:behavior w:val="content"/>
        </w:behaviors>
        <w:guid w:val="{322A47FD-7B8D-4344-A6DE-FE0382B7211C}"/>
      </w:docPartPr>
      <w:docPartBody>
        <w:p w:rsidR="00A617F8" w:rsidRDefault="00C0076D" w:rsidP="00C0076D">
          <w:pPr>
            <w:pStyle w:val="4482166B2BB44F36B6FBB0F27325AFA6"/>
          </w:pPr>
          <w:r w:rsidRPr="00C34C63">
            <w:rPr>
              <w:rFonts w:cstheme="minorHAnsi"/>
            </w:rPr>
            <w:t>Enter observations of non-compliance, comments or notes here.</w:t>
          </w:r>
        </w:p>
      </w:docPartBody>
    </w:docPart>
    <w:docPart>
      <w:docPartPr>
        <w:name w:val="6BF4BE11CE464C5CBBBA773525D15C9D"/>
        <w:category>
          <w:name w:val="General"/>
          <w:gallery w:val="placeholder"/>
        </w:category>
        <w:types>
          <w:type w:val="bbPlcHdr"/>
        </w:types>
        <w:behaviors>
          <w:behavior w:val="content"/>
        </w:behaviors>
        <w:guid w:val="{BD0B7F0A-917F-4E60-A1D1-30A3F9B13370}"/>
      </w:docPartPr>
      <w:docPartBody>
        <w:p w:rsidR="00A617F8" w:rsidRDefault="00C0076D" w:rsidP="00C0076D">
          <w:pPr>
            <w:pStyle w:val="6BF4BE11CE464C5CBBBA773525D15C9D"/>
          </w:pPr>
          <w:r w:rsidRPr="00C34C63">
            <w:rPr>
              <w:rFonts w:cstheme="minorHAnsi"/>
            </w:rPr>
            <w:t>Enter observations of non-compliance, comments or notes here.</w:t>
          </w:r>
        </w:p>
      </w:docPartBody>
    </w:docPart>
    <w:docPart>
      <w:docPartPr>
        <w:name w:val="F0AE67FE39844CA1BE6AEDD9F8FDF535"/>
        <w:category>
          <w:name w:val="General"/>
          <w:gallery w:val="placeholder"/>
        </w:category>
        <w:types>
          <w:type w:val="bbPlcHdr"/>
        </w:types>
        <w:behaviors>
          <w:behavior w:val="content"/>
        </w:behaviors>
        <w:guid w:val="{5D9A9B7E-4D0A-44CA-AAF4-F4ED554AC9A4}"/>
      </w:docPartPr>
      <w:docPartBody>
        <w:p w:rsidR="00A617F8" w:rsidRDefault="00C0076D" w:rsidP="00C0076D">
          <w:pPr>
            <w:pStyle w:val="F0AE67FE39844CA1BE6AEDD9F8FDF535"/>
          </w:pPr>
          <w:r w:rsidRPr="00C34C63">
            <w:rPr>
              <w:rFonts w:cstheme="minorHAnsi"/>
            </w:rPr>
            <w:t>Enter observations of non-compliance, comments or notes here.</w:t>
          </w:r>
        </w:p>
      </w:docPartBody>
    </w:docPart>
    <w:docPart>
      <w:docPartPr>
        <w:name w:val="D3C1A670330C4503BF766D8543E83260"/>
        <w:category>
          <w:name w:val="General"/>
          <w:gallery w:val="placeholder"/>
        </w:category>
        <w:types>
          <w:type w:val="bbPlcHdr"/>
        </w:types>
        <w:behaviors>
          <w:behavior w:val="content"/>
        </w:behaviors>
        <w:guid w:val="{B8B1DB51-A985-4573-B9DF-BFCE8992A39A}"/>
      </w:docPartPr>
      <w:docPartBody>
        <w:p w:rsidR="00A617F8" w:rsidRDefault="00C0076D" w:rsidP="00C0076D">
          <w:pPr>
            <w:pStyle w:val="D3C1A670330C4503BF766D8543E83260"/>
          </w:pPr>
          <w:r w:rsidRPr="00C34C63">
            <w:rPr>
              <w:rFonts w:cstheme="minorHAnsi"/>
            </w:rPr>
            <w:t>Enter observations of non-compliance, comments or notes here.</w:t>
          </w:r>
        </w:p>
      </w:docPartBody>
    </w:docPart>
    <w:docPart>
      <w:docPartPr>
        <w:name w:val="11615E2FE9D447A6A438B8557DAE9FC9"/>
        <w:category>
          <w:name w:val="General"/>
          <w:gallery w:val="placeholder"/>
        </w:category>
        <w:types>
          <w:type w:val="bbPlcHdr"/>
        </w:types>
        <w:behaviors>
          <w:behavior w:val="content"/>
        </w:behaviors>
        <w:guid w:val="{904681B3-2E91-43F9-B7EB-477AAD3DED08}"/>
      </w:docPartPr>
      <w:docPartBody>
        <w:p w:rsidR="00A617F8" w:rsidRDefault="00C0076D" w:rsidP="00C0076D">
          <w:pPr>
            <w:pStyle w:val="11615E2FE9D447A6A438B8557DAE9FC9"/>
          </w:pPr>
          <w:r w:rsidRPr="00C34C63">
            <w:rPr>
              <w:rFonts w:cstheme="minorHAnsi"/>
            </w:rPr>
            <w:t>Enter observations of non-compliance, comments or notes here.</w:t>
          </w:r>
        </w:p>
      </w:docPartBody>
    </w:docPart>
    <w:docPart>
      <w:docPartPr>
        <w:name w:val="39E60BB0AFEC4442A66E0B394ACAF511"/>
        <w:category>
          <w:name w:val="General"/>
          <w:gallery w:val="placeholder"/>
        </w:category>
        <w:types>
          <w:type w:val="bbPlcHdr"/>
        </w:types>
        <w:behaviors>
          <w:behavior w:val="content"/>
        </w:behaviors>
        <w:guid w:val="{68AEB528-77EC-4DA8-BC75-8A966BBE37C0}"/>
      </w:docPartPr>
      <w:docPartBody>
        <w:p w:rsidR="00A617F8" w:rsidRDefault="00C0076D" w:rsidP="00C0076D">
          <w:pPr>
            <w:pStyle w:val="39E60BB0AFEC4442A66E0B394ACAF511"/>
          </w:pPr>
          <w:r w:rsidRPr="00C34C63">
            <w:rPr>
              <w:rFonts w:cstheme="minorHAnsi"/>
            </w:rPr>
            <w:t>Enter observations of non-compliance, comments or notes here.</w:t>
          </w:r>
        </w:p>
      </w:docPartBody>
    </w:docPart>
    <w:docPart>
      <w:docPartPr>
        <w:name w:val="8F23B5149F7540639C5D586B614840E6"/>
        <w:category>
          <w:name w:val="General"/>
          <w:gallery w:val="placeholder"/>
        </w:category>
        <w:types>
          <w:type w:val="bbPlcHdr"/>
        </w:types>
        <w:behaviors>
          <w:behavior w:val="content"/>
        </w:behaviors>
        <w:guid w:val="{A26AB533-6777-4CF4-8006-64723C55DCE6}"/>
      </w:docPartPr>
      <w:docPartBody>
        <w:p w:rsidR="00A617F8" w:rsidRDefault="00C0076D" w:rsidP="00C0076D">
          <w:pPr>
            <w:pStyle w:val="8F23B5149F7540639C5D586B614840E6"/>
          </w:pPr>
          <w:r w:rsidRPr="00C34C63">
            <w:rPr>
              <w:rFonts w:cstheme="minorHAnsi"/>
            </w:rPr>
            <w:t>Enter observations of non-compliance, comments or notes here.</w:t>
          </w:r>
        </w:p>
      </w:docPartBody>
    </w:docPart>
    <w:docPart>
      <w:docPartPr>
        <w:name w:val="C11446F03E8C493695A75C0B03A4321C"/>
        <w:category>
          <w:name w:val="General"/>
          <w:gallery w:val="placeholder"/>
        </w:category>
        <w:types>
          <w:type w:val="bbPlcHdr"/>
        </w:types>
        <w:behaviors>
          <w:behavior w:val="content"/>
        </w:behaviors>
        <w:guid w:val="{6CDE6069-9079-4419-8881-0D842A97AFF6}"/>
      </w:docPartPr>
      <w:docPartBody>
        <w:p w:rsidR="00A617F8" w:rsidRDefault="00C0076D" w:rsidP="00C0076D">
          <w:pPr>
            <w:pStyle w:val="C11446F03E8C493695A75C0B03A4321C"/>
          </w:pPr>
          <w:r w:rsidRPr="00C34C63">
            <w:rPr>
              <w:rFonts w:cstheme="minorHAnsi"/>
            </w:rPr>
            <w:t>Enter observations of non-compliance, comments or notes here.</w:t>
          </w:r>
        </w:p>
      </w:docPartBody>
    </w:docPart>
    <w:docPart>
      <w:docPartPr>
        <w:name w:val="2C68949BEF6F48E6A93758FDC5DFBC06"/>
        <w:category>
          <w:name w:val="General"/>
          <w:gallery w:val="placeholder"/>
        </w:category>
        <w:types>
          <w:type w:val="bbPlcHdr"/>
        </w:types>
        <w:behaviors>
          <w:behavior w:val="content"/>
        </w:behaviors>
        <w:guid w:val="{0E189CEC-28EE-470B-A028-FFB41B70AFDD}"/>
      </w:docPartPr>
      <w:docPartBody>
        <w:p w:rsidR="00A617F8" w:rsidRDefault="00C0076D" w:rsidP="00C0076D">
          <w:pPr>
            <w:pStyle w:val="2C68949BEF6F48E6A93758FDC5DFBC06"/>
          </w:pPr>
          <w:r w:rsidRPr="00C34C63">
            <w:rPr>
              <w:rFonts w:cstheme="minorHAnsi"/>
            </w:rPr>
            <w:t>Enter observations of non-compliance, comments or notes here.</w:t>
          </w:r>
        </w:p>
      </w:docPartBody>
    </w:docPart>
    <w:docPart>
      <w:docPartPr>
        <w:name w:val="BBCAB5D900E94EA1BE5CD48BB6DC994F"/>
        <w:category>
          <w:name w:val="General"/>
          <w:gallery w:val="placeholder"/>
        </w:category>
        <w:types>
          <w:type w:val="bbPlcHdr"/>
        </w:types>
        <w:behaviors>
          <w:behavior w:val="content"/>
        </w:behaviors>
        <w:guid w:val="{91A2D226-90B4-49F2-A558-28F1D0BFE8E7}"/>
      </w:docPartPr>
      <w:docPartBody>
        <w:p w:rsidR="00A617F8" w:rsidRDefault="00C0076D" w:rsidP="00C0076D">
          <w:pPr>
            <w:pStyle w:val="BBCAB5D900E94EA1BE5CD48BB6DC994F"/>
          </w:pPr>
          <w:r w:rsidRPr="00C34C63">
            <w:rPr>
              <w:rFonts w:cstheme="minorHAnsi"/>
            </w:rPr>
            <w:t>Enter observations of non-compliance, comments or notes here.</w:t>
          </w:r>
        </w:p>
      </w:docPartBody>
    </w:docPart>
    <w:docPart>
      <w:docPartPr>
        <w:name w:val="BFDDCD66B6354F54B22C77A66112DAC9"/>
        <w:category>
          <w:name w:val="General"/>
          <w:gallery w:val="placeholder"/>
        </w:category>
        <w:types>
          <w:type w:val="bbPlcHdr"/>
        </w:types>
        <w:behaviors>
          <w:behavior w:val="content"/>
        </w:behaviors>
        <w:guid w:val="{6ECF6E92-F483-428C-94E2-4A10BCE5A768}"/>
      </w:docPartPr>
      <w:docPartBody>
        <w:p w:rsidR="00A617F8" w:rsidRDefault="00C0076D" w:rsidP="00C0076D">
          <w:pPr>
            <w:pStyle w:val="BFDDCD66B6354F54B22C77A66112DAC9"/>
          </w:pPr>
          <w:r w:rsidRPr="00C34C63">
            <w:rPr>
              <w:rFonts w:cstheme="minorHAnsi"/>
            </w:rPr>
            <w:t>Enter observations of non-compliance, comments or notes here.</w:t>
          </w:r>
        </w:p>
      </w:docPartBody>
    </w:docPart>
    <w:docPart>
      <w:docPartPr>
        <w:name w:val="F0278C9AD8E54E668071DA19CC2072FF"/>
        <w:category>
          <w:name w:val="General"/>
          <w:gallery w:val="placeholder"/>
        </w:category>
        <w:types>
          <w:type w:val="bbPlcHdr"/>
        </w:types>
        <w:behaviors>
          <w:behavior w:val="content"/>
        </w:behaviors>
        <w:guid w:val="{B7AC0648-7D5A-4F23-9467-40BB0D4C072E}"/>
      </w:docPartPr>
      <w:docPartBody>
        <w:p w:rsidR="00A617F8" w:rsidRDefault="00C0076D" w:rsidP="00C0076D">
          <w:pPr>
            <w:pStyle w:val="F0278C9AD8E54E668071DA19CC2072FF"/>
          </w:pPr>
          <w:r w:rsidRPr="00C34C63">
            <w:rPr>
              <w:rFonts w:cstheme="minorHAnsi"/>
            </w:rPr>
            <w:t>Enter observations of non-compliance, comments or notes here.</w:t>
          </w:r>
        </w:p>
      </w:docPartBody>
    </w:docPart>
    <w:docPart>
      <w:docPartPr>
        <w:name w:val="E1F6E67E8E524C419DBF5C5FA42F3ED5"/>
        <w:category>
          <w:name w:val="General"/>
          <w:gallery w:val="placeholder"/>
        </w:category>
        <w:types>
          <w:type w:val="bbPlcHdr"/>
        </w:types>
        <w:behaviors>
          <w:behavior w:val="content"/>
        </w:behaviors>
        <w:guid w:val="{A1020F68-D308-48B3-B1F2-79BF8FD2EAAF}"/>
      </w:docPartPr>
      <w:docPartBody>
        <w:p w:rsidR="00A617F8" w:rsidRDefault="00C0076D" w:rsidP="00C0076D">
          <w:pPr>
            <w:pStyle w:val="E1F6E67E8E524C419DBF5C5FA42F3ED5"/>
          </w:pPr>
          <w:r w:rsidRPr="00C34C63">
            <w:rPr>
              <w:rFonts w:cstheme="minorHAnsi"/>
            </w:rPr>
            <w:t>Enter observations of non-compliance, comments or notes here.</w:t>
          </w:r>
        </w:p>
      </w:docPartBody>
    </w:docPart>
    <w:docPart>
      <w:docPartPr>
        <w:name w:val="59550355706249D2AF624FDBA6425856"/>
        <w:category>
          <w:name w:val="General"/>
          <w:gallery w:val="placeholder"/>
        </w:category>
        <w:types>
          <w:type w:val="bbPlcHdr"/>
        </w:types>
        <w:behaviors>
          <w:behavior w:val="content"/>
        </w:behaviors>
        <w:guid w:val="{FFD39519-29E6-47FD-8492-7FD935ABF134}"/>
      </w:docPartPr>
      <w:docPartBody>
        <w:p w:rsidR="00A617F8" w:rsidRDefault="00C0076D" w:rsidP="00C0076D">
          <w:pPr>
            <w:pStyle w:val="59550355706249D2AF624FDBA6425856"/>
          </w:pPr>
          <w:r w:rsidRPr="00C34C63">
            <w:rPr>
              <w:rFonts w:cstheme="minorHAnsi"/>
            </w:rPr>
            <w:t>Enter observations of non-compliance, comments or notes here.</w:t>
          </w:r>
        </w:p>
      </w:docPartBody>
    </w:docPart>
    <w:docPart>
      <w:docPartPr>
        <w:name w:val="059CA15C778442DC8C1F1076727D296A"/>
        <w:category>
          <w:name w:val="General"/>
          <w:gallery w:val="placeholder"/>
        </w:category>
        <w:types>
          <w:type w:val="bbPlcHdr"/>
        </w:types>
        <w:behaviors>
          <w:behavior w:val="content"/>
        </w:behaviors>
        <w:guid w:val="{096D4242-19A7-4B19-8CA0-CFB18580AC6B}"/>
      </w:docPartPr>
      <w:docPartBody>
        <w:p w:rsidR="00A617F8" w:rsidRDefault="00C0076D" w:rsidP="00C0076D">
          <w:pPr>
            <w:pStyle w:val="059CA15C778442DC8C1F1076727D296A"/>
          </w:pPr>
          <w:r w:rsidRPr="00C34C63">
            <w:rPr>
              <w:rFonts w:cstheme="minorHAnsi"/>
            </w:rPr>
            <w:t>Enter observations of non-compliance, comments or notes here.</w:t>
          </w:r>
        </w:p>
      </w:docPartBody>
    </w:docPart>
    <w:docPart>
      <w:docPartPr>
        <w:name w:val="B65A4F837BD1454F86B682263B2625E1"/>
        <w:category>
          <w:name w:val="General"/>
          <w:gallery w:val="placeholder"/>
        </w:category>
        <w:types>
          <w:type w:val="bbPlcHdr"/>
        </w:types>
        <w:behaviors>
          <w:behavior w:val="content"/>
        </w:behaviors>
        <w:guid w:val="{0EF3A833-1BE3-4411-9C76-31957E6CA6AA}"/>
      </w:docPartPr>
      <w:docPartBody>
        <w:p w:rsidR="00A617F8" w:rsidRDefault="00C0076D" w:rsidP="00C0076D">
          <w:pPr>
            <w:pStyle w:val="B65A4F837BD1454F86B682263B2625E1"/>
          </w:pPr>
          <w:r w:rsidRPr="00C34C63">
            <w:rPr>
              <w:rFonts w:cstheme="minorHAnsi"/>
            </w:rPr>
            <w:t>Enter observations of non-compliance, comments or notes here.</w:t>
          </w:r>
        </w:p>
      </w:docPartBody>
    </w:docPart>
    <w:docPart>
      <w:docPartPr>
        <w:name w:val="BDCE181DE3044BF2A1C637B7FE242926"/>
        <w:category>
          <w:name w:val="General"/>
          <w:gallery w:val="placeholder"/>
        </w:category>
        <w:types>
          <w:type w:val="bbPlcHdr"/>
        </w:types>
        <w:behaviors>
          <w:behavior w:val="content"/>
        </w:behaviors>
        <w:guid w:val="{D563439A-3BD3-4CD6-B2BC-50DE5C7A3D2C}"/>
      </w:docPartPr>
      <w:docPartBody>
        <w:p w:rsidR="00A617F8" w:rsidRDefault="00C0076D" w:rsidP="00C0076D">
          <w:pPr>
            <w:pStyle w:val="BDCE181DE3044BF2A1C637B7FE242926"/>
          </w:pPr>
          <w:r w:rsidRPr="00C34C63">
            <w:rPr>
              <w:rFonts w:cstheme="minorHAnsi"/>
            </w:rPr>
            <w:t>Enter observations of non-compliance, comments or notes here.</w:t>
          </w:r>
        </w:p>
      </w:docPartBody>
    </w:docPart>
    <w:docPart>
      <w:docPartPr>
        <w:name w:val="994646EE479840FE9FAC9A448524508A"/>
        <w:category>
          <w:name w:val="General"/>
          <w:gallery w:val="placeholder"/>
        </w:category>
        <w:types>
          <w:type w:val="bbPlcHdr"/>
        </w:types>
        <w:behaviors>
          <w:behavior w:val="content"/>
        </w:behaviors>
        <w:guid w:val="{FC16BC4D-BFF5-4997-8388-1052F1C57DBA}"/>
      </w:docPartPr>
      <w:docPartBody>
        <w:p w:rsidR="00A617F8" w:rsidRDefault="00C0076D" w:rsidP="00C0076D">
          <w:pPr>
            <w:pStyle w:val="994646EE479840FE9FAC9A448524508A"/>
          </w:pPr>
          <w:r w:rsidRPr="00C34C63">
            <w:rPr>
              <w:rFonts w:cstheme="minorHAnsi"/>
            </w:rPr>
            <w:t>Enter observations of non-compliance, comments or notes here.</w:t>
          </w:r>
        </w:p>
      </w:docPartBody>
    </w:docPart>
    <w:docPart>
      <w:docPartPr>
        <w:name w:val="2CEC233796DA447380995D208B9DCA03"/>
        <w:category>
          <w:name w:val="General"/>
          <w:gallery w:val="placeholder"/>
        </w:category>
        <w:types>
          <w:type w:val="bbPlcHdr"/>
        </w:types>
        <w:behaviors>
          <w:behavior w:val="content"/>
        </w:behaviors>
        <w:guid w:val="{9C508D60-178B-43F6-B90C-A76208D0A5A7}"/>
      </w:docPartPr>
      <w:docPartBody>
        <w:p w:rsidR="00A617F8" w:rsidRDefault="00C0076D" w:rsidP="00C0076D">
          <w:pPr>
            <w:pStyle w:val="2CEC233796DA447380995D208B9DCA03"/>
          </w:pPr>
          <w:r w:rsidRPr="00C34C63">
            <w:rPr>
              <w:rFonts w:cstheme="minorHAnsi"/>
            </w:rPr>
            <w:t>Enter observations of non-compliance, comments or notes here.</w:t>
          </w:r>
        </w:p>
      </w:docPartBody>
    </w:docPart>
    <w:docPart>
      <w:docPartPr>
        <w:name w:val="6F275536EE0C4001B5A5D4CE4C53572F"/>
        <w:category>
          <w:name w:val="General"/>
          <w:gallery w:val="placeholder"/>
        </w:category>
        <w:types>
          <w:type w:val="bbPlcHdr"/>
        </w:types>
        <w:behaviors>
          <w:behavior w:val="content"/>
        </w:behaviors>
        <w:guid w:val="{CCB4FD34-6A44-410C-B71A-F7DA3BDE085E}"/>
      </w:docPartPr>
      <w:docPartBody>
        <w:p w:rsidR="00A617F8" w:rsidRDefault="00C0076D" w:rsidP="00C0076D">
          <w:pPr>
            <w:pStyle w:val="6F275536EE0C4001B5A5D4CE4C53572F"/>
          </w:pPr>
          <w:r w:rsidRPr="00C34C63">
            <w:rPr>
              <w:rFonts w:cstheme="minorHAnsi"/>
            </w:rPr>
            <w:t>Enter observations of non-compliance, comments or notes here.</w:t>
          </w:r>
        </w:p>
      </w:docPartBody>
    </w:docPart>
    <w:docPart>
      <w:docPartPr>
        <w:name w:val="BA19E87EC10A4534926B636278749F8D"/>
        <w:category>
          <w:name w:val="General"/>
          <w:gallery w:val="placeholder"/>
        </w:category>
        <w:types>
          <w:type w:val="bbPlcHdr"/>
        </w:types>
        <w:behaviors>
          <w:behavior w:val="content"/>
        </w:behaviors>
        <w:guid w:val="{830631E0-CFD0-4976-BAC8-F4C00F6237C9}"/>
      </w:docPartPr>
      <w:docPartBody>
        <w:p w:rsidR="00A617F8" w:rsidRDefault="00C0076D" w:rsidP="00C0076D">
          <w:pPr>
            <w:pStyle w:val="BA19E87EC10A4534926B636278749F8D"/>
          </w:pPr>
          <w:r w:rsidRPr="00C34C63">
            <w:rPr>
              <w:rFonts w:cstheme="minorHAnsi"/>
            </w:rPr>
            <w:t>Enter observations of non-compliance, comments or notes here.</w:t>
          </w:r>
        </w:p>
      </w:docPartBody>
    </w:docPart>
    <w:docPart>
      <w:docPartPr>
        <w:name w:val="3598D81189A5486686599A872E63808B"/>
        <w:category>
          <w:name w:val="General"/>
          <w:gallery w:val="placeholder"/>
        </w:category>
        <w:types>
          <w:type w:val="bbPlcHdr"/>
        </w:types>
        <w:behaviors>
          <w:behavior w:val="content"/>
        </w:behaviors>
        <w:guid w:val="{A2B0466B-8740-4218-A760-AF61E98A4A10}"/>
      </w:docPartPr>
      <w:docPartBody>
        <w:p w:rsidR="00A617F8" w:rsidRDefault="00C0076D" w:rsidP="00C0076D">
          <w:pPr>
            <w:pStyle w:val="3598D81189A5486686599A872E63808B"/>
          </w:pPr>
          <w:r w:rsidRPr="00C34C63">
            <w:rPr>
              <w:rFonts w:cstheme="minorHAnsi"/>
            </w:rPr>
            <w:t>Enter observations of non-compliance, comments or notes here.</w:t>
          </w:r>
        </w:p>
      </w:docPartBody>
    </w:docPart>
    <w:docPart>
      <w:docPartPr>
        <w:name w:val="F36613883179469DBF0DDED82D8F9F70"/>
        <w:category>
          <w:name w:val="General"/>
          <w:gallery w:val="placeholder"/>
        </w:category>
        <w:types>
          <w:type w:val="bbPlcHdr"/>
        </w:types>
        <w:behaviors>
          <w:behavior w:val="content"/>
        </w:behaviors>
        <w:guid w:val="{E1CAFECC-6117-4643-8DAA-5AFEB45099D9}"/>
      </w:docPartPr>
      <w:docPartBody>
        <w:p w:rsidR="00A617F8" w:rsidRDefault="00C0076D" w:rsidP="00C0076D">
          <w:pPr>
            <w:pStyle w:val="F36613883179469DBF0DDED82D8F9F70"/>
          </w:pPr>
          <w:r w:rsidRPr="00C34C63">
            <w:rPr>
              <w:rFonts w:cstheme="minorHAnsi"/>
            </w:rPr>
            <w:t>Enter observations of non-compliance, comments or notes here.</w:t>
          </w:r>
        </w:p>
      </w:docPartBody>
    </w:docPart>
    <w:docPart>
      <w:docPartPr>
        <w:name w:val="8E1AF0828F6147169878B95BB4D95D16"/>
        <w:category>
          <w:name w:val="General"/>
          <w:gallery w:val="placeholder"/>
        </w:category>
        <w:types>
          <w:type w:val="bbPlcHdr"/>
        </w:types>
        <w:behaviors>
          <w:behavior w:val="content"/>
        </w:behaviors>
        <w:guid w:val="{460A3AE3-B339-4D34-950B-3D65BDBE683D}"/>
      </w:docPartPr>
      <w:docPartBody>
        <w:p w:rsidR="00A617F8" w:rsidRDefault="00C0076D" w:rsidP="00C0076D">
          <w:pPr>
            <w:pStyle w:val="8E1AF0828F6147169878B95BB4D95D16"/>
          </w:pPr>
          <w:r w:rsidRPr="00C34C63">
            <w:rPr>
              <w:rFonts w:cstheme="minorHAnsi"/>
            </w:rPr>
            <w:t>Enter observations of non-compliance, comments or notes here.</w:t>
          </w:r>
        </w:p>
      </w:docPartBody>
    </w:docPart>
    <w:docPart>
      <w:docPartPr>
        <w:name w:val="6871985E99694EAC9BEF9D23FBD4F043"/>
        <w:category>
          <w:name w:val="General"/>
          <w:gallery w:val="placeholder"/>
        </w:category>
        <w:types>
          <w:type w:val="bbPlcHdr"/>
        </w:types>
        <w:behaviors>
          <w:behavior w:val="content"/>
        </w:behaviors>
        <w:guid w:val="{78F19D08-80A2-4EC5-8E71-AEF86E6FAF3D}"/>
      </w:docPartPr>
      <w:docPartBody>
        <w:p w:rsidR="00A617F8" w:rsidRDefault="00C0076D" w:rsidP="00C0076D">
          <w:pPr>
            <w:pStyle w:val="6871985E99694EAC9BEF9D23FBD4F043"/>
          </w:pPr>
          <w:r w:rsidRPr="00C34C63">
            <w:rPr>
              <w:rFonts w:cstheme="minorHAnsi"/>
            </w:rPr>
            <w:t>Enter observations of non-compliance, comments or notes here.</w:t>
          </w:r>
        </w:p>
      </w:docPartBody>
    </w:docPart>
    <w:docPart>
      <w:docPartPr>
        <w:name w:val="A8998B1B7C284511B9FF7E2EE2462F50"/>
        <w:category>
          <w:name w:val="General"/>
          <w:gallery w:val="placeholder"/>
        </w:category>
        <w:types>
          <w:type w:val="bbPlcHdr"/>
        </w:types>
        <w:behaviors>
          <w:behavior w:val="content"/>
        </w:behaviors>
        <w:guid w:val="{3E5F0815-5821-42B8-B126-233C19DDBA59}"/>
      </w:docPartPr>
      <w:docPartBody>
        <w:p w:rsidR="00A617F8" w:rsidRDefault="00C0076D" w:rsidP="00C0076D">
          <w:pPr>
            <w:pStyle w:val="A8998B1B7C284511B9FF7E2EE2462F50"/>
          </w:pPr>
          <w:r w:rsidRPr="00C34C63">
            <w:rPr>
              <w:rFonts w:cstheme="minorHAnsi"/>
            </w:rPr>
            <w:t>Enter observations of non-compliance, comments or notes here.</w:t>
          </w:r>
        </w:p>
      </w:docPartBody>
    </w:docPart>
    <w:docPart>
      <w:docPartPr>
        <w:name w:val="A9F2B828251947FF8A520AAE6E5D3B92"/>
        <w:category>
          <w:name w:val="General"/>
          <w:gallery w:val="placeholder"/>
        </w:category>
        <w:types>
          <w:type w:val="bbPlcHdr"/>
        </w:types>
        <w:behaviors>
          <w:behavior w:val="content"/>
        </w:behaviors>
        <w:guid w:val="{AAF3730A-DB26-4BFE-93C0-73B1B5E01244}"/>
      </w:docPartPr>
      <w:docPartBody>
        <w:p w:rsidR="00A617F8" w:rsidRDefault="00C0076D" w:rsidP="00C0076D">
          <w:pPr>
            <w:pStyle w:val="A9F2B828251947FF8A520AAE6E5D3B92"/>
          </w:pPr>
          <w:r w:rsidRPr="00C34C63">
            <w:rPr>
              <w:rFonts w:cstheme="minorHAnsi"/>
            </w:rPr>
            <w:t>Enter observations of non-compliance, comments or notes here.</w:t>
          </w:r>
        </w:p>
      </w:docPartBody>
    </w:docPart>
    <w:docPart>
      <w:docPartPr>
        <w:name w:val="F5FE3B93CB7245D59D2E713D00B749DE"/>
        <w:category>
          <w:name w:val="General"/>
          <w:gallery w:val="placeholder"/>
        </w:category>
        <w:types>
          <w:type w:val="bbPlcHdr"/>
        </w:types>
        <w:behaviors>
          <w:behavior w:val="content"/>
        </w:behaviors>
        <w:guid w:val="{2AFAC8ED-623E-4B2F-A5EE-508320D62572}"/>
      </w:docPartPr>
      <w:docPartBody>
        <w:p w:rsidR="00A617F8" w:rsidRDefault="00C0076D" w:rsidP="00C0076D">
          <w:pPr>
            <w:pStyle w:val="F5FE3B93CB7245D59D2E713D00B749DE"/>
          </w:pPr>
          <w:r w:rsidRPr="00C34C63">
            <w:rPr>
              <w:rFonts w:cstheme="minorHAnsi"/>
            </w:rPr>
            <w:t>Enter observations of non-compliance, comments or notes here.</w:t>
          </w:r>
        </w:p>
      </w:docPartBody>
    </w:docPart>
    <w:docPart>
      <w:docPartPr>
        <w:name w:val="1E93F9BCF5E94C9DB2C0AD8C4C9A140B"/>
        <w:category>
          <w:name w:val="General"/>
          <w:gallery w:val="placeholder"/>
        </w:category>
        <w:types>
          <w:type w:val="bbPlcHdr"/>
        </w:types>
        <w:behaviors>
          <w:behavior w:val="content"/>
        </w:behaviors>
        <w:guid w:val="{F4CBA531-F7F5-4E15-9940-0256D47D44AE}"/>
      </w:docPartPr>
      <w:docPartBody>
        <w:p w:rsidR="00A617F8" w:rsidRDefault="00C0076D" w:rsidP="00C0076D">
          <w:pPr>
            <w:pStyle w:val="1E93F9BCF5E94C9DB2C0AD8C4C9A140B"/>
          </w:pPr>
          <w:r w:rsidRPr="00C34C63">
            <w:rPr>
              <w:rFonts w:cstheme="minorHAnsi"/>
            </w:rPr>
            <w:t>Enter observations of non-compliance, comments or notes here.</w:t>
          </w:r>
        </w:p>
      </w:docPartBody>
    </w:docPart>
    <w:docPart>
      <w:docPartPr>
        <w:name w:val="3BDFF41B31B94451A30DE033E290C384"/>
        <w:category>
          <w:name w:val="General"/>
          <w:gallery w:val="placeholder"/>
        </w:category>
        <w:types>
          <w:type w:val="bbPlcHdr"/>
        </w:types>
        <w:behaviors>
          <w:behavior w:val="content"/>
        </w:behaviors>
        <w:guid w:val="{FC5A1806-DE54-442B-957D-1477806B75C7}"/>
      </w:docPartPr>
      <w:docPartBody>
        <w:p w:rsidR="00A617F8" w:rsidRDefault="00C0076D" w:rsidP="00C0076D">
          <w:pPr>
            <w:pStyle w:val="3BDFF41B31B94451A30DE033E290C384"/>
          </w:pPr>
          <w:r w:rsidRPr="00C34C63">
            <w:rPr>
              <w:rFonts w:cstheme="minorHAnsi"/>
            </w:rPr>
            <w:t>Enter observations of non-compliance, comments or notes here.</w:t>
          </w:r>
        </w:p>
      </w:docPartBody>
    </w:docPart>
    <w:docPart>
      <w:docPartPr>
        <w:name w:val="23E09179561C4E709D66D2D4CAEC6DF9"/>
        <w:category>
          <w:name w:val="General"/>
          <w:gallery w:val="placeholder"/>
        </w:category>
        <w:types>
          <w:type w:val="bbPlcHdr"/>
        </w:types>
        <w:behaviors>
          <w:behavior w:val="content"/>
        </w:behaviors>
        <w:guid w:val="{A942B621-AE64-4FF3-BD00-C2286F622E2C}"/>
      </w:docPartPr>
      <w:docPartBody>
        <w:p w:rsidR="00A617F8" w:rsidRDefault="00C0076D" w:rsidP="00C0076D">
          <w:pPr>
            <w:pStyle w:val="23E09179561C4E709D66D2D4CAEC6DF9"/>
          </w:pPr>
          <w:r w:rsidRPr="00C34C63">
            <w:rPr>
              <w:rFonts w:cstheme="minorHAnsi"/>
            </w:rPr>
            <w:t>Enter observations of non-compliance, comments or notes here.</w:t>
          </w:r>
        </w:p>
      </w:docPartBody>
    </w:docPart>
    <w:docPart>
      <w:docPartPr>
        <w:name w:val="9B337D4A38444A8EBCE65FDFF73914C4"/>
        <w:category>
          <w:name w:val="General"/>
          <w:gallery w:val="placeholder"/>
        </w:category>
        <w:types>
          <w:type w:val="bbPlcHdr"/>
        </w:types>
        <w:behaviors>
          <w:behavior w:val="content"/>
        </w:behaviors>
        <w:guid w:val="{12605F19-5538-4AE3-A5F7-B010620BE496}"/>
      </w:docPartPr>
      <w:docPartBody>
        <w:p w:rsidR="00A617F8" w:rsidRDefault="00C0076D" w:rsidP="00C0076D">
          <w:pPr>
            <w:pStyle w:val="9B337D4A38444A8EBCE65FDFF73914C4"/>
          </w:pPr>
          <w:r w:rsidRPr="00C34C63">
            <w:rPr>
              <w:rFonts w:cstheme="minorHAnsi"/>
            </w:rPr>
            <w:t>Enter observations of non-compliance, comments or notes here.</w:t>
          </w:r>
        </w:p>
      </w:docPartBody>
    </w:docPart>
    <w:docPart>
      <w:docPartPr>
        <w:name w:val="38C2EFA58D3C42DDB2AF682BD2943418"/>
        <w:category>
          <w:name w:val="General"/>
          <w:gallery w:val="placeholder"/>
        </w:category>
        <w:types>
          <w:type w:val="bbPlcHdr"/>
        </w:types>
        <w:behaviors>
          <w:behavior w:val="content"/>
        </w:behaviors>
        <w:guid w:val="{90E00BCF-0AFF-416B-9D7F-CFA0DB5D21D9}"/>
      </w:docPartPr>
      <w:docPartBody>
        <w:p w:rsidR="00A617F8" w:rsidRDefault="00C0076D" w:rsidP="00C0076D">
          <w:pPr>
            <w:pStyle w:val="38C2EFA58D3C42DDB2AF682BD2943418"/>
          </w:pPr>
          <w:r w:rsidRPr="00C34C63">
            <w:rPr>
              <w:rFonts w:cstheme="minorHAnsi"/>
            </w:rPr>
            <w:t>Enter observations of non-compliance, comments or notes here.</w:t>
          </w:r>
        </w:p>
      </w:docPartBody>
    </w:docPart>
    <w:docPart>
      <w:docPartPr>
        <w:name w:val="ECACC8B7E6D949E7A73B15AEE29A951C"/>
        <w:category>
          <w:name w:val="General"/>
          <w:gallery w:val="placeholder"/>
        </w:category>
        <w:types>
          <w:type w:val="bbPlcHdr"/>
        </w:types>
        <w:behaviors>
          <w:behavior w:val="content"/>
        </w:behaviors>
        <w:guid w:val="{E9249AB2-2874-4AC7-8C46-2FC4DC9D6BBC}"/>
      </w:docPartPr>
      <w:docPartBody>
        <w:p w:rsidR="00A617F8" w:rsidRDefault="00C0076D" w:rsidP="00C0076D">
          <w:pPr>
            <w:pStyle w:val="ECACC8B7E6D949E7A73B15AEE29A951C"/>
          </w:pPr>
          <w:r w:rsidRPr="00C34C63">
            <w:rPr>
              <w:rFonts w:cstheme="minorHAnsi"/>
            </w:rPr>
            <w:t>Enter observations of non-compliance, comments or notes here.</w:t>
          </w:r>
        </w:p>
      </w:docPartBody>
    </w:docPart>
    <w:docPart>
      <w:docPartPr>
        <w:name w:val="ED7BD83FBF9E4CFE998DE0511114F95D"/>
        <w:category>
          <w:name w:val="General"/>
          <w:gallery w:val="placeholder"/>
        </w:category>
        <w:types>
          <w:type w:val="bbPlcHdr"/>
        </w:types>
        <w:behaviors>
          <w:behavior w:val="content"/>
        </w:behaviors>
        <w:guid w:val="{24095130-7B47-4B88-98D5-79BC8FB34679}"/>
      </w:docPartPr>
      <w:docPartBody>
        <w:p w:rsidR="00A617F8" w:rsidRDefault="00C0076D" w:rsidP="00C0076D">
          <w:pPr>
            <w:pStyle w:val="ED7BD83FBF9E4CFE998DE0511114F95D"/>
          </w:pPr>
          <w:r w:rsidRPr="00C34C63">
            <w:rPr>
              <w:rFonts w:cstheme="minorHAnsi"/>
            </w:rPr>
            <w:t>Enter observations of non-compliance, comments or notes here.</w:t>
          </w:r>
        </w:p>
      </w:docPartBody>
    </w:docPart>
    <w:docPart>
      <w:docPartPr>
        <w:name w:val="B2B91E413D5C483DB6EBA7EF1AA07456"/>
        <w:category>
          <w:name w:val="General"/>
          <w:gallery w:val="placeholder"/>
        </w:category>
        <w:types>
          <w:type w:val="bbPlcHdr"/>
        </w:types>
        <w:behaviors>
          <w:behavior w:val="content"/>
        </w:behaviors>
        <w:guid w:val="{8A3D8B76-AE26-42DE-8E97-282BDAB37CAD}"/>
      </w:docPartPr>
      <w:docPartBody>
        <w:p w:rsidR="00A617F8" w:rsidRDefault="00C0076D" w:rsidP="00C0076D">
          <w:pPr>
            <w:pStyle w:val="B2B91E413D5C483DB6EBA7EF1AA07456"/>
          </w:pPr>
          <w:r w:rsidRPr="00C34C63">
            <w:rPr>
              <w:rFonts w:cstheme="minorHAnsi"/>
            </w:rPr>
            <w:t>Enter observations of non-compliance, comments or notes here.</w:t>
          </w:r>
        </w:p>
      </w:docPartBody>
    </w:docPart>
    <w:docPart>
      <w:docPartPr>
        <w:name w:val="826B5A5432C54AA99B709E4902A42CFB"/>
        <w:category>
          <w:name w:val="General"/>
          <w:gallery w:val="placeholder"/>
        </w:category>
        <w:types>
          <w:type w:val="bbPlcHdr"/>
        </w:types>
        <w:behaviors>
          <w:behavior w:val="content"/>
        </w:behaviors>
        <w:guid w:val="{CD8A98AA-1D8B-4BAE-9444-B2228C7F09EA}"/>
      </w:docPartPr>
      <w:docPartBody>
        <w:p w:rsidR="00A617F8" w:rsidRDefault="00C0076D" w:rsidP="00C0076D">
          <w:pPr>
            <w:pStyle w:val="826B5A5432C54AA99B709E4902A42CFB"/>
          </w:pPr>
          <w:r w:rsidRPr="00C34C63">
            <w:rPr>
              <w:rFonts w:cstheme="minorHAnsi"/>
            </w:rPr>
            <w:t>Enter observations of non-compliance, comments or notes here.</w:t>
          </w:r>
        </w:p>
      </w:docPartBody>
    </w:docPart>
    <w:docPart>
      <w:docPartPr>
        <w:name w:val="A2F4A5BA00CA4D1DA5077D6451EB6807"/>
        <w:category>
          <w:name w:val="General"/>
          <w:gallery w:val="placeholder"/>
        </w:category>
        <w:types>
          <w:type w:val="bbPlcHdr"/>
        </w:types>
        <w:behaviors>
          <w:behavior w:val="content"/>
        </w:behaviors>
        <w:guid w:val="{A55CF941-7C71-4084-8692-B7CC3B2D1A71}"/>
      </w:docPartPr>
      <w:docPartBody>
        <w:p w:rsidR="0086380F" w:rsidRDefault="00A617F8" w:rsidP="00A617F8">
          <w:pPr>
            <w:pStyle w:val="A2F4A5BA00CA4D1DA5077D6451EB6807"/>
          </w:pPr>
          <w:r w:rsidRPr="00C34C63">
            <w:rPr>
              <w:rFonts w:cstheme="minorHAnsi"/>
            </w:rPr>
            <w:t>Enter observations of non-compliance, comments or notes here.</w:t>
          </w:r>
        </w:p>
      </w:docPartBody>
    </w:docPart>
    <w:docPart>
      <w:docPartPr>
        <w:name w:val="1930156FF01F4119AEBC9E66D069C955"/>
        <w:category>
          <w:name w:val="General"/>
          <w:gallery w:val="placeholder"/>
        </w:category>
        <w:types>
          <w:type w:val="bbPlcHdr"/>
        </w:types>
        <w:behaviors>
          <w:behavior w:val="content"/>
        </w:behaviors>
        <w:guid w:val="{697BE953-B550-4C51-9C41-3C326DF90C93}"/>
      </w:docPartPr>
      <w:docPartBody>
        <w:p w:rsidR="0086380F" w:rsidRDefault="00A617F8" w:rsidP="00A617F8">
          <w:pPr>
            <w:pStyle w:val="1930156FF01F4119AEBC9E66D069C955"/>
          </w:pPr>
          <w:r w:rsidRPr="00C34C63">
            <w:rPr>
              <w:rFonts w:cstheme="minorHAnsi"/>
            </w:rPr>
            <w:t>Enter observations of non-compliance, comments or notes here.</w:t>
          </w:r>
        </w:p>
      </w:docPartBody>
    </w:docPart>
    <w:docPart>
      <w:docPartPr>
        <w:name w:val="D60A3FE1848E4661A24134C8E20A7EA4"/>
        <w:category>
          <w:name w:val="General"/>
          <w:gallery w:val="placeholder"/>
        </w:category>
        <w:types>
          <w:type w:val="bbPlcHdr"/>
        </w:types>
        <w:behaviors>
          <w:behavior w:val="content"/>
        </w:behaviors>
        <w:guid w:val="{E5DEC9CF-E118-4366-A899-A00269316F95}"/>
      </w:docPartPr>
      <w:docPartBody>
        <w:p w:rsidR="0086380F" w:rsidRDefault="00A617F8" w:rsidP="00A617F8">
          <w:pPr>
            <w:pStyle w:val="D60A3FE1848E4661A24134C8E20A7EA4"/>
          </w:pPr>
          <w:r w:rsidRPr="00C34C63">
            <w:rPr>
              <w:rFonts w:cstheme="minorHAnsi"/>
            </w:rPr>
            <w:t>Enter observations of non-compliance, comments or notes here.</w:t>
          </w:r>
        </w:p>
      </w:docPartBody>
    </w:docPart>
    <w:docPart>
      <w:docPartPr>
        <w:name w:val="5D2C0583CE0C4FD99C59BA9F6A10AC20"/>
        <w:category>
          <w:name w:val="General"/>
          <w:gallery w:val="placeholder"/>
        </w:category>
        <w:types>
          <w:type w:val="bbPlcHdr"/>
        </w:types>
        <w:behaviors>
          <w:behavior w:val="content"/>
        </w:behaviors>
        <w:guid w:val="{986011DF-2CF3-485F-A1C5-55C5B857AD4E}"/>
      </w:docPartPr>
      <w:docPartBody>
        <w:p w:rsidR="0086380F" w:rsidRDefault="00A617F8" w:rsidP="00A617F8">
          <w:pPr>
            <w:pStyle w:val="5D2C0583CE0C4FD99C59BA9F6A10AC20"/>
          </w:pPr>
          <w:r w:rsidRPr="00C34C63">
            <w:rPr>
              <w:rFonts w:cstheme="minorHAnsi"/>
            </w:rPr>
            <w:t>Enter observations of non-compliance, comments or notes here.</w:t>
          </w:r>
        </w:p>
      </w:docPartBody>
    </w:docPart>
    <w:docPart>
      <w:docPartPr>
        <w:name w:val="F56E9121BCF54CF7AF11DFB9BD2EB82B"/>
        <w:category>
          <w:name w:val="General"/>
          <w:gallery w:val="placeholder"/>
        </w:category>
        <w:types>
          <w:type w:val="bbPlcHdr"/>
        </w:types>
        <w:behaviors>
          <w:behavior w:val="content"/>
        </w:behaviors>
        <w:guid w:val="{E5FB9913-0F2E-4519-AE18-198C9C19F8B0}"/>
      </w:docPartPr>
      <w:docPartBody>
        <w:p w:rsidR="0086380F" w:rsidRDefault="00A617F8" w:rsidP="00A617F8">
          <w:pPr>
            <w:pStyle w:val="F56E9121BCF54CF7AF11DFB9BD2EB82B"/>
          </w:pPr>
          <w:r w:rsidRPr="00C34C63">
            <w:rPr>
              <w:rFonts w:cstheme="minorHAnsi"/>
            </w:rPr>
            <w:t>Enter observations of non-compliance, comments or notes here.</w:t>
          </w:r>
        </w:p>
      </w:docPartBody>
    </w:docPart>
    <w:docPart>
      <w:docPartPr>
        <w:name w:val="0C5777DD813749638B3A8EFDB7EA0E24"/>
        <w:category>
          <w:name w:val="General"/>
          <w:gallery w:val="placeholder"/>
        </w:category>
        <w:types>
          <w:type w:val="bbPlcHdr"/>
        </w:types>
        <w:behaviors>
          <w:behavior w:val="content"/>
        </w:behaviors>
        <w:guid w:val="{13D63B56-71D8-4248-A1DC-7DEEFB87C003}"/>
      </w:docPartPr>
      <w:docPartBody>
        <w:p w:rsidR="0086380F" w:rsidRDefault="00A617F8" w:rsidP="00A617F8">
          <w:pPr>
            <w:pStyle w:val="0C5777DD813749638B3A8EFDB7EA0E24"/>
          </w:pPr>
          <w:r w:rsidRPr="00C34C63">
            <w:rPr>
              <w:rFonts w:cstheme="minorHAnsi"/>
            </w:rPr>
            <w:t>Enter observations of non-compliance, comments or notes here.</w:t>
          </w:r>
        </w:p>
      </w:docPartBody>
    </w:docPart>
    <w:docPart>
      <w:docPartPr>
        <w:name w:val="810D602BCF1F4668B54EBB5C639EC70A"/>
        <w:category>
          <w:name w:val="General"/>
          <w:gallery w:val="placeholder"/>
        </w:category>
        <w:types>
          <w:type w:val="bbPlcHdr"/>
        </w:types>
        <w:behaviors>
          <w:behavior w:val="content"/>
        </w:behaviors>
        <w:guid w:val="{4B025752-3D9B-44B0-847C-06269632F947}"/>
      </w:docPartPr>
      <w:docPartBody>
        <w:p w:rsidR="0086380F" w:rsidRDefault="00A617F8" w:rsidP="00A617F8">
          <w:pPr>
            <w:pStyle w:val="810D602BCF1F4668B54EBB5C639EC70A"/>
          </w:pPr>
          <w:r w:rsidRPr="00C34C63">
            <w:rPr>
              <w:rFonts w:cstheme="minorHAnsi"/>
            </w:rPr>
            <w:t>Enter observations of non-compliance, comments or notes here.</w:t>
          </w:r>
        </w:p>
      </w:docPartBody>
    </w:docPart>
    <w:docPart>
      <w:docPartPr>
        <w:name w:val="BC3CF587D8EE48E98CE10439EB634504"/>
        <w:category>
          <w:name w:val="General"/>
          <w:gallery w:val="placeholder"/>
        </w:category>
        <w:types>
          <w:type w:val="bbPlcHdr"/>
        </w:types>
        <w:behaviors>
          <w:behavior w:val="content"/>
        </w:behaviors>
        <w:guid w:val="{A93BBCA6-1F2C-43EA-B4A8-60138CD7801F}"/>
      </w:docPartPr>
      <w:docPartBody>
        <w:p w:rsidR="0086380F" w:rsidRDefault="00A617F8" w:rsidP="00A617F8">
          <w:pPr>
            <w:pStyle w:val="BC3CF587D8EE48E98CE10439EB634504"/>
          </w:pPr>
          <w:r w:rsidRPr="00C34C63">
            <w:rPr>
              <w:rFonts w:cstheme="minorHAnsi"/>
            </w:rPr>
            <w:t>Enter observations of non-compliance, comments or notes here.</w:t>
          </w:r>
        </w:p>
      </w:docPartBody>
    </w:docPart>
    <w:docPart>
      <w:docPartPr>
        <w:name w:val="8B957FDC476641D5B3CACEC0AEFD8C37"/>
        <w:category>
          <w:name w:val="General"/>
          <w:gallery w:val="placeholder"/>
        </w:category>
        <w:types>
          <w:type w:val="bbPlcHdr"/>
        </w:types>
        <w:behaviors>
          <w:behavior w:val="content"/>
        </w:behaviors>
        <w:guid w:val="{EE07F4B8-A55E-4D26-8B73-80E1E6406A2B}"/>
      </w:docPartPr>
      <w:docPartBody>
        <w:p w:rsidR="0086380F" w:rsidRDefault="00A617F8" w:rsidP="00A617F8">
          <w:pPr>
            <w:pStyle w:val="8B957FDC476641D5B3CACEC0AEFD8C37"/>
          </w:pPr>
          <w:r w:rsidRPr="00C34C63">
            <w:rPr>
              <w:rFonts w:cstheme="minorHAnsi"/>
            </w:rPr>
            <w:t>Enter observations of non-compliance, comments or notes here.</w:t>
          </w:r>
        </w:p>
      </w:docPartBody>
    </w:docPart>
    <w:docPart>
      <w:docPartPr>
        <w:name w:val="E52D6885905D46BA9F413F32BC8F131B"/>
        <w:category>
          <w:name w:val="General"/>
          <w:gallery w:val="placeholder"/>
        </w:category>
        <w:types>
          <w:type w:val="bbPlcHdr"/>
        </w:types>
        <w:behaviors>
          <w:behavior w:val="content"/>
        </w:behaviors>
        <w:guid w:val="{1CC875A4-4B7B-4325-917A-6349D7F318E1}"/>
      </w:docPartPr>
      <w:docPartBody>
        <w:p w:rsidR="0086380F" w:rsidRDefault="00A617F8" w:rsidP="00A617F8">
          <w:pPr>
            <w:pStyle w:val="E52D6885905D46BA9F413F32BC8F131B"/>
          </w:pPr>
          <w:r w:rsidRPr="00C34C63">
            <w:rPr>
              <w:rFonts w:cstheme="minorHAnsi"/>
            </w:rPr>
            <w:t>Enter observations of non-compliance, comments or notes here.</w:t>
          </w:r>
        </w:p>
      </w:docPartBody>
    </w:docPart>
    <w:docPart>
      <w:docPartPr>
        <w:name w:val="7645DD262D2B4754ADEFE29934914094"/>
        <w:category>
          <w:name w:val="General"/>
          <w:gallery w:val="placeholder"/>
        </w:category>
        <w:types>
          <w:type w:val="bbPlcHdr"/>
        </w:types>
        <w:behaviors>
          <w:behavior w:val="content"/>
        </w:behaviors>
        <w:guid w:val="{8EDFBB4E-7417-4811-A0E7-407B0E1EEF6F}"/>
      </w:docPartPr>
      <w:docPartBody>
        <w:p w:rsidR="0086380F" w:rsidRDefault="00A617F8" w:rsidP="00A617F8">
          <w:pPr>
            <w:pStyle w:val="7645DD262D2B4754ADEFE29934914094"/>
          </w:pPr>
          <w:r w:rsidRPr="00C34C63">
            <w:rPr>
              <w:rFonts w:cstheme="minorHAnsi"/>
            </w:rPr>
            <w:t>Enter observations of non-compliance, comments or notes here.</w:t>
          </w:r>
        </w:p>
      </w:docPartBody>
    </w:docPart>
    <w:docPart>
      <w:docPartPr>
        <w:name w:val="567FBB4C8D1849BDA7E4A21B798BD188"/>
        <w:category>
          <w:name w:val="General"/>
          <w:gallery w:val="placeholder"/>
        </w:category>
        <w:types>
          <w:type w:val="bbPlcHdr"/>
        </w:types>
        <w:behaviors>
          <w:behavior w:val="content"/>
        </w:behaviors>
        <w:guid w:val="{6B7727C7-F487-4F60-A031-1DFAE0DFC340}"/>
      </w:docPartPr>
      <w:docPartBody>
        <w:p w:rsidR="0086380F" w:rsidRDefault="00A617F8" w:rsidP="00A617F8">
          <w:pPr>
            <w:pStyle w:val="567FBB4C8D1849BDA7E4A21B798BD188"/>
          </w:pPr>
          <w:r w:rsidRPr="00C34C63">
            <w:rPr>
              <w:rFonts w:cstheme="minorHAnsi"/>
            </w:rPr>
            <w:t>Enter observations of non-compliance, comments or notes here.</w:t>
          </w:r>
        </w:p>
      </w:docPartBody>
    </w:docPart>
    <w:docPart>
      <w:docPartPr>
        <w:name w:val="5B694E2AE3D2417990ACB45A63DFDF9D"/>
        <w:category>
          <w:name w:val="General"/>
          <w:gallery w:val="placeholder"/>
        </w:category>
        <w:types>
          <w:type w:val="bbPlcHdr"/>
        </w:types>
        <w:behaviors>
          <w:behavior w:val="content"/>
        </w:behaviors>
        <w:guid w:val="{BDCA2665-0281-4164-8B74-1934378EE746}"/>
      </w:docPartPr>
      <w:docPartBody>
        <w:p w:rsidR="0086380F" w:rsidRDefault="00A617F8" w:rsidP="00A617F8">
          <w:pPr>
            <w:pStyle w:val="5B694E2AE3D2417990ACB45A63DFDF9D"/>
          </w:pPr>
          <w:r w:rsidRPr="00C34C63">
            <w:rPr>
              <w:rFonts w:cstheme="minorHAnsi"/>
            </w:rPr>
            <w:t>Enter observations of non-compliance, comments or notes here.</w:t>
          </w:r>
        </w:p>
      </w:docPartBody>
    </w:docPart>
    <w:docPart>
      <w:docPartPr>
        <w:name w:val="AD0D71D52F93427EB49CEE6056306594"/>
        <w:category>
          <w:name w:val="General"/>
          <w:gallery w:val="placeholder"/>
        </w:category>
        <w:types>
          <w:type w:val="bbPlcHdr"/>
        </w:types>
        <w:behaviors>
          <w:behavior w:val="content"/>
        </w:behaviors>
        <w:guid w:val="{98356162-3C7A-46D7-8081-9087A2C77D17}"/>
      </w:docPartPr>
      <w:docPartBody>
        <w:p w:rsidR="0086380F" w:rsidRDefault="00A617F8" w:rsidP="00A617F8">
          <w:pPr>
            <w:pStyle w:val="AD0D71D52F93427EB49CEE6056306594"/>
          </w:pPr>
          <w:r w:rsidRPr="00C34C63">
            <w:rPr>
              <w:rFonts w:cstheme="minorHAnsi"/>
            </w:rPr>
            <w:t>Enter observations of non-compliance, comments or notes here.</w:t>
          </w:r>
        </w:p>
      </w:docPartBody>
    </w:docPart>
    <w:docPart>
      <w:docPartPr>
        <w:name w:val="313DD6930023463197DA82B841DDDD64"/>
        <w:category>
          <w:name w:val="General"/>
          <w:gallery w:val="placeholder"/>
        </w:category>
        <w:types>
          <w:type w:val="bbPlcHdr"/>
        </w:types>
        <w:behaviors>
          <w:behavior w:val="content"/>
        </w:behaviors>
        <w:guid w:val="{D4AB5B9F-7433-452F-B051-C9507AA0483B}"/>
      </w:docPartPr>
      <w:docPartBody>
        <w:p w:rsidR="0086380F" w:rsidRDefault="00A617F8" w:rsidP="00A617F8">
          <w:pPr>
            <w:pStyle w:val="313DD6930023463197DA82B841DDDD64"/>
          </w:pPr>
          <w:r w:rsidRPr="00C34C63">
            <w:rPr>
              <w:rFonts w:cstheme="minorHAnsi"/>
            </w:rPr>
            <w:t>Enter observations of non-compliance, comments or notes here.</w:t>
          </w:r>
        </w:p>
      </w:docPartBody>
    </w:docPart>
    <w:docPart>
      <w:docPartPr>
        <w:name w:val="0EEA0D3C2725481D91FE2129BF67B66B"/>
        <w:category>
          <w:name w:val="General"/>
          <w:gallery w:val="placeholder"/>
        </w:category>
        <w:types>
          <w:type w:val="bbPlcHdr"/>
        </w:types>
        <w:behaviors>
          <w:behavior w:val="content"/>
        </w:behaviors>
        <w:guid w:val="{7F6984BC-F3AF-4658-B44A-AFB96A7EA3F2}"/>
      </w:docPartPr>
      <w:docPartBody>
        <w:p w:rsidR="0086380F" w:rsidRDefault="00A617F8" w:rsidP="00A617F8">
          <w:pPr>
            <w:pStyle w:val="0EEA0D3C2725481D91FE2129BF67B66B"/>
          </w:pPr>
          <w:r w:rsidRPr="00C34C63">
            <w:rPr>
              <w:rFonts w:cstheme="minorHAnsi"/>
            </w:rPr>
            <w:t>Enter observations of non-compliance, comments or notes here.</w:t>
          </w:r>
        </w:p>
      </w:docPartBody>
    </w:docPart>
    <w:docPart>
      <w:docPartPr>
        <w:name w:val="D02CD9FA5857490495C6A6E1C8DEA94F"/>
        <w:category>
          <w:name w:val="General"/>
          <w:gallery w:val="placeholder"/>
        </w:category>
        <w:types>
          <w:type w:val="bbPlcHdr"/>
        </w:types>
        <w:behaviors>
          <w:behavior w:val="content"/>
        </w:behaviors>
        <w:guid w:val="{8FF8E461-6E1B-4972-9ED1-614727F0F7A5}"/>
      </w:docPartPr>
      <w:docPartBody>
        <w:p w:rsidR="0086380F" w:rsidRDefault="00A617F8" w:rsidP="00A617F8">
          <w:pPr>
            <w:pStyle w:val="D02CD9FA5857490495C6A6E1C8DEA94F"/>
          </w:pPr>
          <w:r w:rsidRPr="00C34C63">
            <w:rPr>
              <w:rFonts w:cstheme="minorHAnsi"/>
            </w:rPr>
            <w:t>Enter observations of non-compliance, comments or notes here.</w:t>
          </w:r>
        </w:p>
      </w:docPartBody>
    </w:docPart>
    <w:docPart>
      <w:docPartPr>
        <w:name w:val="4D4AF09D9DF243A381AD6E4B48B32BBF"/>
        <w:category>
          <w:name w:val="General"/>
          <w:gallery w:val="placeholder"/>
        </w:category>
        <w:types>
          <w:type w:val="bbPlcHdr"/>
        </w:types>
        <w:behaviors>
          <w:behavior w:val="content"/>
        </w:behaviors>
        <w:guid w:val="{306C6809-32C7-4487-9E80-FEEDE8127394}"/>
      </w:docPartPr>
      <w:docPartBody>
        <w:p w:rsidR="0086380F" w:rsidRDefault="00A617F8" w:rsidP="00A617F8">
          <w:pPr>
            <w:pStyle w:val="4D4AF09D9DF243A381AD6E4B48B32BBF"/>
          </w:pPr>
          <w:r w:rsidRPr="00C34C63">
            <w:rPr>
              <w:rFonts w:cstheme="minorHAnsi"/>
            </w:rPr>
            <w:t>Enter observations of non-compliance, comments or notes here.</w:t>
          </w:r>
        </w:p>
      </w:docPartBody>
    </w:docPart>
    <w:docPart>
      <w:docPartPr>
        <w:name w:val="F1CD8C84A04F4BFC90C44B5645157AD5"/>
        <w:category>
          <w:name w:val="General"/>
          <w:gallery w:val="placeholder"/>
        </w:category>
        <w:types>
          <w:type w:val="bbPlcHdr"/>
        </w:types>
        <w:behaviors>
          <w:behavior w:val="content"/>
        </w:behaviors>
        <w:guid w:val="{35B7DFEB-6C25-4C55-8BBA-E54246E90C39}"/>
      </w:docPartPr>
      <w:docPartBody>
        <w:p w:rsidR="0086380F" w:rsidRDefault="00A617F8" w:rsidP="00A617F8">
          <w:pPr>
            <w:pStyle w:val="F1CD8C84A04F4BFC90C44B5645157AD5"/>
          </w:pPr>
          <w:r w:rsidRPr="00C34C63">
            <w:rPr>
              <w:rFonts w:cstheme="minorHAnsi"/>
            </w:rPr>
            <w:t>Enter observations of non-compliance, comments or notes here.</w:t>
          </w:r>
        </w:p>
      </w:docPartBody>
    </w:docPart>
    <w:docPart>
      <w:docPartPr>
        <w:name w:val="B368B59FE49A4E1490190D842680D548"/>
        <w:category>
          <w:name w:val="General"/>
          <w:gallery w:val="placeholder"/>
        </w:category>
        <w:types>
          <w:type w:val="bbPlcHdr"/>
        </w:types>
        <w:behaviors>
          <w:behavior w:val="content"/>
        </w:behaviors>
        <w:guid w:val="{9173F3AF-46AE-4E17-9864-0BF6A60BC852}"/>
      </w:docPartPr>
      <w:docPartBody>
        <w:p w:rsidR="0086380F" w:rsidRDefault="00A617F8" w:rsidP="00A617F8">
          <w:pPr>
            <w:pStyle w:val="B368B59FE49A4E1490190D842680D548"/>
          </w:pPr>
          <w:r w:rsidRPr="00C34C63">
            <w:rPr>
              <w:rFonts w:cstheme="minorHAnsi"/>
            </w:rPr>
            <w:t>Enter observations of non-compliance, comments or notes here.</w:t>
          </w:r>
        </w:p>
      </w:docPartBody>
    </w:docPart>
    <w:docPart>
      <w:docPartPr>
        <w:name w:val="07AF7D44A0624B96B98740D9FE36FD60"/>
        <w:category>
          <w:name w:val="General"/>
          <w:gallery w:val="placeholder"/>
        </w:category>
        <w:types>
          <w:type w:val="bbPlcHdr"/>
        </w:types>
        <w:behaviors>
          <w:behavior w:val="content"/>
        </w:behaviors>
        <w:guid w:val="{FD11A5D3-3E2C-42C5-B151-DE8BFC310809}"/>
      </w:docPartPr>
      <w:docPartBody>
        <w:p w:rsidR="0086380F" w:rsidRDefault="00A617F8" w:rsidP="00A617F8">
          <w:pPr>
            <w:pStyle w:val="07AF7D44A0624B96B98740D9FE36FD60"/>
          </w:pPr>
          <w:r w:rsidRPr="00C34C63">
            <w:rPr>
              <w:rFonts w:cstheme="minorHAnsi"/>
            </w:rPr>
            <w:t>Enter observations of non-compliance, comments or notes here.</w:t>
          </w:r>
        </w:p>
      </w:docPartBody>
    </w:docPart>
    <w:docPart>
      <w:docPartPr>
        <w:name w:val="F8C5BC167BF044C7A28F79CF0548930A"/>
        <w:category>
          <w:name w:val="General"/>
          <w:gallery w:val="placeholder"/>
        </w:category>
        <w:types>
          <w:type w:val="bbPlcHdr"/>
        </w:types>
        <w:behaviors>
          <w:behavior w:val="content"/>
        </w:behaviors>
        <w:guid w:val="{E658B897-7127-42F4-8D69-90DAE6F48946}"/>
      </w:docPartPr>
      <w:docPartBody>
        <w:p w:rsidR="0086380F" w:rsidRDefault="00A617F8" w:rsidP="00A617F8">
          <w:pPr>
            <w:pStyle w:val="F8C5BC167BF044C7A28F79CF0548930A"/>
          </w:pPr>
          <w:r w:rsidRPr="00C34C63">
            <w:rPr>
              <w:rFonts w:cstheme="minorHAnsi"/>
            </w:rPr>
            <w:t>Enter observations of non-compliance, comments or notes here.</w:t>
          </w:r>
        </w:p>
      </w:docPartBody>
    </w:docPart>
    <w:docPart>
      <w:docPartPr>
        <w:name w:val="841A072ECA854476A76869FB39920899"/>
        <w:category>
          <w:name w:val="General"/>
          <w:gallery w:val="placeholder"/>
        </w:category>
        <w:types>
          <w:type w:val="bbPlcHdr"/>
        </w:types>
        <w:behaviors>
          <w:behavior w:val="content"/>
        </w:behaviors>
        <w:guid w:val="{D3985E6C-4544-4987-8E99-FA3E59C907F4}"/>
      </w:docPartPr>
      <w:docPartBody>
        <w:p w:rsidR="0086380F" w:rsidRDefault="00A617F8" w:rsidP="00A617F8">
          <w:pPr>
            <w:pStyle w:val="841A072ECA854476A76869FB39920899"/>
          </w:pPr>
          <w:r w:rsidRPr="00C34C63">
            <w:rPr>
              <w:rFonts w:cstheme="minorHAnsi"/>
            </w:rPr>
            <w:t>Enter observations of non-compliance, comments or notes here.</w:t>
          </w:r>
        </w:p>
      </w:docPartBody>
    </w:docPart>
    <w:docPart>
      <w:docPartPr>
        <w:name w:val="9EA73DB240854C31B352407213B3F762"/>
        <w:category>
          <w:name w:val="General"/>
          <w:gallery w:val="placeholder"/>
        </w:category>
        <w:types>
          <w:type w:val="bbPlcHdr"/>
        </w:types>
        <w:behaviors>
          <w:behavior w:val="content"/>
        </w:behaviors>
        <w:guid w:val="{D6A85B52-3E04-4738-BE44-744277CF0040}"/>
      </w:docPartPr>
      <w:docPartBody>
        <w:p w:rsidR="0086380F" w:rsidRDefault="00A617F8" w:rsidP="00A617F8">
          <w:pPr>
            <w:pStyle w:val="9EA73DB240854C31B352407213B3F762"/>
          </w:pPr>
          <w:r w:rsidRPr="00C34C63">
            <w:rPr>
              <w:rFonts w:cstheme="minorHAnsi"/>
            </w:rPr>
            <w:t>Enter observations of non-compliance, comments or notes here.</w:t>
          </w:r>
        </w:p>
      </w:docPartBody>
    </w:docPart>
    <w:docPart>
      <w:docPartPr>
        <w:name w:val="37A652B06ACD4059AA688D77B6B44F60"/>
        <w:category>
          <w:name w:val="General"/>
          <w:gallery w:val="placeholder"/>
        </w:category>
        <w:types>
          <w:type w:val="bbPlcHdr"/>
        </w:types>
        <w:behaviors>
          <w:behavior w:val="content"/>
        </w:behaviors>
        <w:guid w:val="{A39FAA32-BB7C-4712-865E-AD28808977E0}"/>
      </w:docPartPr>
      <w:docPartBody>
        <w:p w:rsidR="0086380F" w:rsidRDefault="00A617F8" w:rsidP="00A617F8">
          <w:pPr>
            <w:pStyle w:val="37A652B06ACD4059AA688D77B6B44F60"/>
          </w:pPr>
          <w:r w:rsidRPr="00C34C63">
            <w:rPr>
              <w:rFonts w:cstheme="minorHAnsi"/>
            </w:rPr>
            <w:t>Enter observations of non-compliance, comments or notes here.</w:t>
          </w:r>
        </w:p>
      </w:docPartBody>
    </w:docPart>
    <w:docPart>
      <w:docPartPr>
        <w:name w:val="2D60BD197D5F403B87709C26287FAE4F"/>
        <w:category>
          <w:name w:val="General"/>
          <w:gallery w:val="placeholder"/>
        </w:category>
        <w:types>
          <w:type w:val="bbPlcHdr"/>
        </w:types>
        <w:behaviors>
          <w:behavior w:val="content"/>
        </w:behaviors>
        <w:guid w:val="{1F1859D9-C01E-4CF3-8111-1651BAB40E1B}"/>
      </w:docPartPr>
      <w:docPartBody>
        <w:p w:rsidR="0086380F" w:rsidRDefault="00A617F8" w:rsidP="00A617F8">
          <w:pPr>
            <w:pStyle w:val="2D60BD197D5F403B87709C26287FAE4F"/>
          </w:pPr>
          <w:r w:rsidRPr="00C34C63">
            <w:rPr>
              <w:rFonts w:cstheme="minorHAnsi"/>
            </w:rPr>
            <w:t>Enter observations of non-compliance, comments or notes here.</w:t>
          </w:r>
        </w:p>
      </w:docPartBody>
    </w:docPart>
    <w:docPart>
      <w:docPartPr>
        <w:name w:val="1B236EDB06F64BF3871D82FD498CD020"/>
        <w:category>
          <w:name w:val="General"/>
          <w:gallery w:val="placeholder"/>
        </w:category>
        <w:types>
          <w:type w:val="bbPlcHdr"/>
        </w:types>
        <w:behaviors>
          <w:behavior w:val="content"/>
        </w:behaviors>
        <w:guid w:val="{EE8F5A08-BA2E-4388-9BB4-656E5ECF312F}"/>
      </w:docPartPr>
      <w:docPartBody>
        <w:p w:rsidR="0086380F" w:rsidRDefault="00A617F8" w:rsidP="00A617F8">
          <w:pPr>
            <w:pStyle w:val="1B236EDB06F64BF3871D82FD498CD020"/>
          </w:pPr>
          <w:r w:rsidRPr="00C34C63">
            <w:rPr>
              <w:rFonts w:cstheme="minorHAnsi"/>
            </w:rPr>
            <w:t>Enter observations of non-compliance, comments or notes here.</w:t>
          </w:r>
        </w:p>
      </w:docPartBody>
    </w:docPart>
    <w:docPart>
      <w:docPartPr>
        <w:name w:val="48E524F1DE1A4BAE832105BDFBCE6C0D"/>
        <w:category>
          <w:name w:val="General"/>
          <w:gallery w:val="placeholder"/>
        </w:category>
        <w:types>
          <w:type w:val="bbPlcHdr"/>
        </w:types>
        <w:behaviors>
          <w:behavior w:val="content"/>
        </w:behaviors>
        <w:guid w:val="{52FA808A-B382-4F69-BF9A-189B8E855C5D}"/>
      </w:docPartPr>
      <w:docPartBody>
        <w:p w:rsidR="0086380F" w:rsidRDefault="00A617F8" w:rsidP="00A617F8">
          <w:pPr>
            <w:pStyle w:val="48E524F1DE1A4BAE832105BDFBCE6C0D"/>
          </w:pPr>
          <w:r w:rsidRPr="00C34C63">
            <w:rPr>
              <w:rFonts w:cstheme="minorHAnsi"/>
            </w:rPr>
            <w:t>Enter observations of non-compliance, comments or notes here.</w:t>
          </w:r>
        </w:p>
      </w:docPartBody>
    </w:docPart>
    <w:docPart>
      <w:docPartPr>
        <w:name w:val="9E172FC69A9C4C9EA611974132CC7929"/>
        <w:category>
          <w:name w:val="General"/>
          <w:gallery w:val="placeholder"/>
        </w:category>
        <w:types>
          <w:type w:val="bbPlcHdr"/>
        </w:types>
        <w:behaviors>
          <w:behavior w:val="content"/>
        </w:behaviors>
        <w:guid w:val="{7030CE91-122C-47A0-A440-16F34734953D}"/>
      </w:docPartPr>
      <w:docPartBody>
        <w:p w:rsidR="0086380F" w:rsidRDefault="00A617F8" w:rsidP="00A617F8">
          <w:pPr>
            <w:pStyle w:val="9E172FC69A9C4C9EA611974132CC7929"/>
          </w:pPr>
          <w:r w:rsidRPr="00C34C63">
            <w:rPr>
              <w:rFonts w:cstheme="minorHAnsi"/>
            </w:rPr>
            <w:t>Enter observations of non-compliance, comments or notes here.</w:t>
          </w:r>
        </w:p>
      </w:docPartBody>
    </w:docPart>
    <w:docPart>
      <w:docPartPr>
        <w:name w:val="E452856FCD0D481BA7815B3A588C0E15"/>
        <w:category>
          <w:name w:val="General"/>
          <w:gallery w:val="placeholder"/>
        </w:category>
        <w:types>
          <w:type w:val="bbPlcHdr"/>
        </w:types>
        <w:behaviors>
          <w:behavior w:val="content"/>
        </w:behaviors>
        <w:guid w:val="{EA2CD2BC-4ADD-462F-8C83-3EAA9C3FAA28}"/>
      </w:docPartPr>
      <w:docPartBody>
        <w:p w:rsidR="0086380F" w:rsidRDefault="00A617F8" w:rsidP="00A617F8">
          <w:pPr>
            <w:pStyle w:val="E452856FCD0D481BA7815B3A588C0E15"/>
          </w:pPr>
          <w:r w:rsidRPr="00C34C63">
            <w:rPr>
              <w:rFonts w:cstheme="minorHAnsi"/>
            </w:rPr>
            <w:t>Enter observations of non-compliance, comments or notes here.</w:t>
          </w:r>
        </w:p>
      </w:docPartBody>
    </w:docPart>
    <w:docPart>
      <w:docPartPr>
        <w:name w:val="C9018D95511F415F82A18615BCBD3D29"/>
        <w:category>
          <w:name w:val="General"/>
          <w:gallery w:val="placeholder"/>
        </w:category>
        <w:types>
          <w:type w:val="bbPlcHdr"/>
        </w:types>
        <w:behaviors>
          <w:behavior w:val="content"/>
        </w:behaviors>
        <w:guid w:val="{564D3C8E-2E51-4827-94E7-21DDF6787463}"/>
      </w:docPartPr>
      <w:docPartBody>
        <w:p w:rsidR="0086380F" w:rsidRDefault="00A617F8" w:rsidP="00A617F8">
          <w:pPr>
            <w:pStyle w:val="C9018D95511F415F82A18615BCBD3D29"/>
          </w:pPr>
          <w:r w:rsidRPr="00C34C63">
            <w:rPr>
              <w:rFonts w:cstheme="minorHAnsi"/>
            </w:rPr>
            <w:t>Enter observations of non-compliance, comments or notes here.</w:t>
          </w:r>
        </w:p>
      </w:docPartBody>
    </w:docPart>
    <w:docPart>
      <w:docPartPr>
        <w:name w:val="4F79478738914563803BB99F4461C5A3"/>
        <w:category>
          <w:name w:val="General"/>
          <w:gallery w:val="placeholder"/>
        </w:category>
        <w:types>
          <w:type w:val="bbPlcHdr"/>
        </w:types>
        <w:behaviors>
          <w:behavior w:val="content"/>
        </w:behaviors>
        <w:guid w:val="{487074A6-A4A0-4335-BC99-B63AE188E534}"/>
      </w:docPartPr>
      <w:docPartBody>
        <w:p w:rsidR="0086380F" w:rsidRDefault="00A617F8" w:rsidP="00A617F8">
          <w:pPr>
            <w:pStyle w:val="4F79478738914563803BB99F4461C5A3"/>
          </w:pPr>
          <w:r w:rsidRPr="00C34C63">
            <w:rPr>
              <w:rFonts w:cstheme="minorHAnsi"/>
            </w:rPr>
            <w:t>Enter observations of non-compliance, comments or notes here.</w:t>
          </w:r>
        </w:p>
      </w:docPartBody>
    </w:docPart>
    <w:docPart>
      <w:docPartPr>
        <w:name w:val="A1CE051C0A2E4B0A91E6EA7CCD002BE2"/>
        <w:category>
          <w:name w:val="General"/>
          <w:gallery w:val="placeholder"/>
        </w:category>
        <w:types>
          <w:type w:val="bbPlcHdr"/>
        </w:types>
        <w:behaviors>
          <w:behavior w:val="content"/>
        </w:behaviors>
        <w:guid w:val="{15381821-E494-493C-9286-CF8F3D3271F4}"/>
      </w:docPartPr>
      <w:docPartBody>
        <w:p w:rsidR="0086380F" w:rsidRDefault="00A617F8" w:rsidP="00A617F8">
          <w:pPr>
            <w:pStyle w:val="A1CE051C0A2E4B0A91E6EA7CCD002BE2"/>
          </w:pPr>
          <w:r w:rsidRPr="00C34C63">
            <w:rPr>
              <w:rFonts w:cstheme="minorHAnsi"/>
            </w:rPr>
            <w:t>Enter observations of non-compliance, comments or notes here.</w:t>
          </w:r>
        </w:p>
      </w:docPartBody>
    </w:docPart>
    <w:docPart>
      <w:docPartPr>
        <w:name w:val="A060B9A996C44A0D8F62F4F731BFCF10"/>
        <w:category>
          <w:name w:val="General"/>
          <w:gallery w:val="placeholder"/>
        </w:category>
        <w:types>
          <w:type w:val="bbPlcHdr"/>
        </w:types>
        <w:behaviors>
          <w:behavior w:val="content"/>
        </w:behaviors>
        <w:guid w:val="{DF3B5C0C-E0B1-4FE0-BB99-9023EF50DADC}"/>
      </w:docPartPr>
      <w:docPartBody>
        <w:p w:rsidR="0086380F" w:rsidRDefault="00A617F8" w:rsidP="00A617F8">
          <w:pPr>
            <w:pStyle w:val="A060B9A996C44A0D8F62F4F731BFCF10"/>
          </w:pPr>
          <w:r w:rsidRPr="00C34C63">
            <w:rPr>
              <w:rFonts w:cstheme="minorHAnsi"/>
            </w:rPr>
            <w:t>Enter observations of non-compliance, comments or notes here.</w:t>
          </w:r>
        </w:p>
      </w:docPartBody>
    </w:docPart>
    <w:docPart>
      <w:docPartPr>
        <w:name w:val="284827B4830446EEA27DC8050009478D"/>
        <w:category>
          <w:name w:val="General"/>
          <w:gallery w:val="placeholder"/>
        </w:category>
        <w:types>
          <w:type w:val="bbPlcHdr"/>
        </w:types>
        <w:behaviors>
          <w:behavior w:val="content"/>
        </w:behaviors>
        <w:guid w:val="{6EDC1C46-23EA-4CCC-B582-0BE468E41DDD}"/>
      </w:docPartPr>
      <w:docPartBody>
        <w:p w:rsidR="0086380F" w:rsidRDefault="00A617F8" w:rsidP="00A617F8">
          <w:pPr>
            <w:pStyle w:val="284827B4830446EEA27DC8050009478D"/>
          </w:pPr>
          <w:r w:rsidRPr="00C34C63">
            <w:rPr>
              <w:rFonts w:cstheme="minorHAnsi"/>
            </w:rPr>
            <w:t>Enter observations of non-compliance, comments or notes here.</w:t>
          </w:r>
        </w:p>
      </w:docPartBody>
    </w:docPart>
    <w:docPart>
      <w:docPartPr>
        <w:name w:val="764CB17EB78C481783E8ED04D596F53F"/>
        <w:category>
          <w:name w:val="General"/>
          <w:gallery w:val="placeholder"/>
        </w:category>
        <w:types>
          <w:type w:val="bbPlcHdr"/>
        </w:types>
        <w:behaviors>
          <w:behavior w:val="content"/>
        </w:behaviors>
        <w:guid w:val="{67100F37-3D70-48DB-8646-EB65DF172430}"/>
      </w:docPartPr>
      <w:docPartBody>
        <w:p w:rsidR="0086380F" w:rsidRDefault="00A617F8" w:rsidP="00A617F8">
          <w:pPr>
            <w:pStyle w:val="764CB17EB78C481783E8ED04D596F53F"/>
          </w:pPr>
          <w:r w:rsidRPr="00C34C63">
            <w:rPr>
              <w:rFonts w:cstheme="minorHAnsi"/>
            </w:rPr>
            <w:t>Enter observations of non-compliance, comments or notes here.</w:t>
          </w:r>
        </w:p>
      </w:docPartBody>
    </w:docPart>
    <w:docPart>
      <w:docPartPr>
        <w:name w:val="DAD5811A5BA54C4EAA89101EC506DD26"/>
        <w:category>
          <w:name w:val="General"/>
          <w:gallery w:val="placeholder"/>
        </w:category>
        <w:types>
          <w:type w:val="bbPlcHdr"/>
        </w:types>
        <w:behaviors>
          <w:behavior w:val="content"/>
        </w:behaviors>
        <w:guid w:val="{77680169-CD65-4D4C-BCD3-AD16D5F74994}"/>
      </w:docPartPr>
      <w:docPartBody>
        <w:p w:rsidR="0086380F" w:rsidRDefault="00A617F8" w:rsidP="00A617F8">
          <w:pPr>
            <w:pStyle w:val="DAD5811A5BA54C4EAA89101EC506DD26"/>
          </w:pPr>
          <w:r w:rsidRPr="00C34C63">
            <w:rPr>
              <w:rFonts w:cstheme="minorHAnsi"/>
            </w:rPr>
            <w:t>Enter observations of non-compliance, comments or notes here.</w:t>
          </w:r>
        </w:p>
      </w:docPartBody>
    </w:docPart>
    <w:docPart>
      <w:docPartPr>
        <w:name w:val="C012BEEFC0144E6797D9332CEF4B6C9D"/>
        <w:category>
          <w:name w:val="General"/>
          <w:gallery w:val="placeholder"/>
        </w:category>
        <w:types>
          <w:type w:val="bbPlcHdr"/>
        </w:types>
        <w:behaviors>
          <w:behavior w:val="content"/>
        </w:behaviors>
        <w:guid w:val="{1E76B133-4739-401F-BB11-52D768503DD1}"/>
      </w:docPartPr>
      <w:docPartBody>
        <w:p w:rsidR="0086380F" w:rsidRDefault="00A617F8" w:rsidP="00A617F8">
          <w:pPr>
            <w:pStyle w:val="C012BEEFC0144E6797D9332CEF4B6C9D"/>
          </w:pPr>
          <w:r w:rsidRPr="00C34C63">
            <w:rPr>
              <w:rFonts w:cstheme="minorHAnsi"/>
            </w:rPr>
            <w:t>Enter observations of non-compliance, comments or notes here.</w:t>
          </w:r>
        </w:p>
      </w:docPartBody>
    </w:docPart>
    <w:docPart>
      <w:docPartPr>
        <w:name w:val="6FBE3894BD944F09AC382AF627680EAE"/>
        <w:category>
          <w:name w:val="General"/>
          <w:gallery w:val="placeholder"/>
        </w:category>
        <w:types>
          <w:type w:val="bbPlcHdr"/>
        </w:types>
        <w:behaviors>
          <w:behavior w:val="content"/>
        </w:behaviors>
        <w:guid w:val="{324B3791-84C3-4FB4-B7B5-EAA63DA28C28}"/>
      </w:docPartPr>
      <w:docPartBody>
        <w:p w:rsidR="0086380F" w:rsidRDefault="00A617F8" w:rsidP="00A617F8">
          <w:pPr>
            <w:pStyle w:val="6FBE3894BD944F09AC382AF627680EAE"/>
          </w:pPr>
          <w:r w:rsidRPr="00C34C63">
            <w:rPr>
              <w:rFonts w:cstheme="minorHAnsi"/>
            </w:rPr>
            <w:t>Enter observations of non-compliance, comments or notes here.</w:t>
          </w:r>
        </w:p>
      </w:docPartBody>
    </w:docPart>
    <w:docPart>
      <w:docPartPr>
        <w:name w:val="3BDA3BB9A4E14127B3410C3BE5EE49F5"/>
        <w:category>
          <w:name w:val="General"/>
          <w:gallery w:val="placeholder"/>
        </w:category>
        <w:types>
          <w:type w:val="bbPlcHdr"/>
        </w:types>
        <w:behaviors>
          <w:behavior w:val="content"/>
        </w:behaviors>
        <w:guid w:val="{8785A137-2058-4325-B2B3-2385FEEEA541}"/>
      </w:docPartPr>
      <w:docPartBody>
        <w:p w:rsidR="0086380F" w:rsidRDefault="00A617F8" w:rsidP="00A617F8">
          <w:pPr>
            <w:pStyle w:val="3BDA3BB9A4E14127B3410C3BE5EE49F5"/>
          </w:pPr>
          <w:r w:rsidRPr="00C34C63">
            <w:rPr>
              <w:rFonts w:cstheme="minorHAnsi"/>
            </w:rPr>
            <w:t>Enter observations of non-compliance, comments or notes here.</w:t>
          </w:r>
        </w:p>
      </w:docPartBody>
    </w:docPart>
    <w:docPart>
      <w:docPartPr>
        <w:name w:val="BAAE7E6328AE4F598114A59A33FCD4BE"/>
        <w:category>
          <w:name w:val="General"/>
          <w:gallery w:val="placeholder"/>
        </w:category>
        <w:types>
          <w:type w:val="bbPlcHdr"/>
        </w:types>
        <w:behaviors>
          <w:behavior w:val="content"/>
        </w:behaviors>
        <w:guid w:val="{52A59407-0750-47E5-8D8B-F431EB9D3E12}"/>
      </w:docPartPr>
      <w:docPartBody>
        <w:p w:rsidR="0086380F" w:rsidRDefault="00A617F8" w:rsidP="00A617F8">
          <w:pPr>
            <w:pStyle w:val="BAAE7E6328AE4F598114A59A33FCD4BE"/>
          </w:pPr>
          <w:r w:rsidRPr="00C34C63">
            <w:rPr>
              <w:rFonts w:cstheme="minorHAnsi"/>
            </w:rPr>
            <w:t>Enter observations of non-compliance, comments or notes here.</w:t>
          </w:r>
        </w:p>
      </w:docPartBody>
    </w:docPart>
    <w:docPart>
      <w:docPartPr>
        <w:name w:val="E659F265C04F48E98421906C0389A426"/>
        <w:category>
          <w:name w:val="General"/>
          <w:gallery w:val="placeholder"/>
        </w:category>
        <w:types>
          <w:type w:val="bbPlcHdr"/>
        </w:types>
        <w:behaviors>
          <w:behavior w:val="content"/>
        </w:behaviors>
        <w:guid w:val="{32C07495-146F-4DD5-B134-F2C8EC57F844}"/>
      </w:docPartPr>
      <w:docPartBody>
        <w:p w:rsidR="0086380F" w:rsidRDefault="00A617F8" w:rsidP="00A617F8">
          <w:pPr>
            <w:pStyle w:val="E659F265C04F48E98421906C0389A426"/>
          </w:pPr>
          <w:r w:rsidRPr="00C34C63">
            <w:rPr>
              <w:rFonts w:cstheme="minorHAnsi"/>
            </w:rPr>
            <w:t>Enter observations of non-compliance, comments or notes here.</w:t>
          </w:r>
        </w:p>
      </w:docPartBody>
    </w:docPart>
    <w:docPart>
      <w:docPartPr>
        <w:name w:val="E2581A1AF46142DE9E8D558811A25BBC"/>
        <w:category>
          <w:name w:val="General"/>
          <w:gallery w:val="placeholder"/>
        </w:category>
        <w:types>
          <w:type w:val="bbPlcHdr"/>
        </w:types>
        <w:behaviors>
          <w:behavior w:val="content"/>
        </w:behaviors>
        <w:guid w:val="{F2215101-0A41-4F88-8529-9A3152CF4A6A}"/>
      </w:docPartPr>
      <w:docPartBody>
        <w:p w:rsidR="0086380F" w:rsidRDefault="00A617F8" w:rsidP="00A617F8">
          <w:pPr>
            <w:pStyle w:val="E2581A1AF46142DE9E8D558811A25BBC"/>
          </w:pPr>
          <w:r w:rsidRPr="00C34C63">
            <w:rPr>
              <w:rFonts w:cstheme="minorHAnsi"/>
            </w:rPr>
            <w:t>Enter observations of non-compliance, comments or notes here.</w:t>
          </w:r>
        </w:p>
      </w:docPartBody>
    </w:docPart>
    <w:docPart>
      <w:docPartPr>
        <w:name w:val="933506CC58E94648AC56CD23C82C9159"/>
        <w:category>
          <w:name w:val="General"/>
          <w:gallery w:val="placeholder"/>
        </w:category>
        <w:types>
          <w:type w:val="bbPlcHdr"/>
        </w:types>
        <w:behaviors>
          <w:behavior w:val="content"/>
        </w:behaviors>
        <w:guid w:val="{541A6C63-0B6D-4279-9100-4B7193624A0F}"/>
      </w:docPartPr>
      <w:docPartBody>
        <w:p w:rsidR="0086380F" w:rsidRDefault="00A617F8" w:rsidP="00A617F8">
          <w:pPr>
            <w:pStyle w:val="933506CC58E94648AC56CD23C82C9159"/>
          </w:pPr>
          <w:r w:rsidRPr="00C34C63">
            <w:rPr>
              <w:rFonts w:cstheme="minorHAnsi"/>
            </w:rPr>
            <w:t>Enter observations of non-compliance, comments or notes here.</w:t>
          </w:r>
        </w:p>
      </w:docPartBody>
    </w:docPart>
    <w:docPart>
      <w:docPartPr>
        <w:name w:val="0F0B2067CB1C4A67894B199F3D2A3502"/>
        <w:category>
          <w:name w:val="General"/>
          <w:gallery w:val="placeholder"/>
        </w:category>
        <w:types>
          <w:type w:val="bbPlcHdr"/>
        </w:types>
        <w:behaviors>
          <w:behavior w:val="content"/>
        </w:behaviors>
        <w:guid w:val="{4A6B84A6-8B93-49D6-BD39-CF5A1283991E}"/>
      </w:docPartPr>
      <w:docPartBody>
        <w:p w:rsidR="0086380F" w:rsidRDefault="00A617F8" w:rsidP="00A617F8">
          <w:pPr>
            <w:pStyle w:val="0F0B2067CB1C4A67894B199F3D2A3502"/>
          </w:pPr>
          <w:r w:rsidRPr="00C34C63">
            <w:rPr>
              <w:rFonts w:cstheme="minorHAnsi"/>
            </w:rPr>
            <w:t>Enter observations of non-compliance, comments or notes here.</w:t>
          </w:r>
        </w:p>
      </w:docPartBody>
    </w:docPart>
    <w:docPart>
      <w:docPartPr>
        <w:name w:val="AEFFDF2A2D67485CB0E6D308E195B950"/>
        <w:category>
          <w:name w:val="General"/>
          <w:gallery w:val="placeholder"/>
        </w:category>
        <w:types>
          <w:type w:val="bbPlcHdr"/>
        </w:types>
        <w:behaviors>
          <w:behavior w:val="content"/>
        </w:behaviors>
        <w:guid w:val="{70BA0C79-C06D-4E18-B3E4-DFA2F5B61D3F}"/>
      </w:docPartPr>
      <w:docPartBody>
        <w:p w:rsidR="0086380F" w:rsidRDefault="00A617F8" w:rsidP="00A617F8">
          <w:pPr>
            <w:pStyle w:val="AEFFDF2A2D67485CB0E6D308E195B950"/>
          </w:pPr>
          <w:r w:rsidRPr="00C34C63">
            <w:rPr>
              <w:rFonts w:cstheme="minorHAnsi"/>
            </w:rPr>
            <w:t>Enter observations of non-compliance, comments or notes here.</w:t>
          </w:r>
        </w:p>
      </w:docPartBody>
    </w:docPart>
    <w:docPart>
      <w:docPartPr>
        <w:name w:val="D03D9985D57E46FFBB37F8E1B1A597BA"/>
        <w:category>
          <w:name w:val="General"/>
          <w:gallery w:val="placeholder"/>
        </w:category>
        <w:types>
          <w:type w:val="bbPlcHdr"/>
        </w:types>
        <w:behaviors>
          <w:behavior w:val="content"/>
        </w:behaviors>
        <w:guid w:val="{F8EEBC8D-EB12-4BEA-B89C-1632AF20D04D}"/>
      </w:docPartPr>
      <w:docPartBody>
        <w:p w:rsidR="0086380F" w:rsidRDefault="00A617F8" w:rsidP="00A617F8">
          <w:pPr>
            <w:pStyle w:val="D03D9985D57E46FFBB37F8E1B1A597BA"/>
          </w:pPr>
          <w:r w:rsidRPr="00C34C63">
            <w:rPr>
              <w:rFonts w:cstheme="minorHAnsi"/>
            </w:rPr>
            <w:t>Enter observations of non-compliance, comments or notes here.</w:t>
          </w:r>
        </w:p>
      </w:docPartBody>
    </w:docPart>
    <w:docPart>
      <w:docPartPr>
        <w:name w:val="5DF38957732147F09C1D3027B4AFAF17"/>
        <w:category>
          <w:name w:val="General"/>
          <w:gallery w:val="placeholder"/>
        </w:category>
        <w:types>
          <w:type w:val="bbPlcHdr"/>
        </w:types>
        <w:behaviors>
          <w:behavior w:val="content"/>
        </w:behaviors>
        <w:guid w:val="{2E385950-775C-4F3D-91FF-D4BB14439294}"/>
      </w:docPartPr>
      <w:docPartBody>
        <w:p w:rsidR="0086380F" w:rsidRDefault="00A617F8" w:rsidP="00A617F8">
          <w:pPr>
            <w:pStyle w:val="5DF38957732147F09C1D3027B4AFAF17"/>
          </w:pPr>
          <w:r w:rsidRPr="00C34C63">
            <w:rPr>
              <w:rFonts w:cstheme="minorHAnsi"/>
            </w:rPr>
            <w:t>Enter observations of non-compliance, comments or notes here.</w:t>
          </w:r>
        </w:p>
      </w:docPartBody>
    </w:docPart>
    <w:docPart>
      <w:docPartPr>
        <w:name w:val="E5F4494F94C14C8C881A3F0668FB8DD8"/>
        <w:category>
          <w:name w:val="General"/>
          <w:gallery w:val="placeholder"/>
        </w:category>
        <w:types>
          <w:type w:val="bbPlcHdr"/>
        </w:types>
        <w:behaviors>
          <w:behavior w:val="content"/>
        </w:behaviors>
        <w:guid w:val="{F20E8039-82C7-44FB-AC02-1AD63C66A184}"/>
      </w:docPartPr>
      <w:docPartBody>
        <w:p w:rsidR="0086380F" w:rsidRDefault="00A617F8" w:rsidP="00A617F8">
          <w:pPr>
            <w:pStyle w:val="E5F4494F94C14C8C881A3F0668FB8DD8"/>
          </w:pPr>
          <w:r w:rsidRPr="00C34C63">
            <w:rPr>
              <w:rFonts w:cstheme="minorHAnsi"/>
            </w:rPr>
            <w:t>Enter observations of non-compliance, comments or notes here.</w:t>
          </w:r>
        </w:p>
      </w:docPartBody>
    </w:docPart>
    <w:docPart>
      <w:docPartPr>
        <w:name w:val="DFF3DCAA0EFE461D8F14B3010F969338"/>
        <w:category>
          <w:name w:val="General"/>
          <w:gallery w:val="placeholder"/>
        </w:category>
        <w:types>
          <w:type w:val="bbPlcHdr"/>
        </w:types>
        <w:behaviors>
          <w:behavior w:val="content"/>
        </w:behaviors>
        <w:guid w:val="{0A8E90B3-437E-442A-86A1-E66BCD5D55DE}"/>
      </w:docPartPr>
      <w:docPartBody>
        <w:p w:rsidR="0086380F" w:rsidRDefault="00A617F8" w:rsidP="00A617F8">
          <w:pPr>
            <w:pStyle w:val="DFF3DCAA0EFE461D8F14B3010F969338"/>
          </w:pPr>
          <w:r w:rsidRPr="00C34C63">
            <w:rPr>
              <w:rFonts w:cstheme="minorHAnsi"/>
            </w:rPr>
            <w:t>Enter observations of non-compliance, comments or notes here.</w:t>
          </w:r>
        </w:p>
      </w:docPartBody>
    </w:docPart>
    <w:docPart>
      <w:docPartPr>
        <w:name w:val="F3EF2E6D6E30453EB086DD583F8A35F9"/>
        <w:category>
          <w:name w:val="General"/>
          <w:gallery w:val="placeholder"/>
        </w:category>
        <w:types>
          <w:type w:val="bbPlcHdr"/>
        </w:types>
        <w:behaviors>
          <w:behavior w:val="content"/>
        </w:behaviors>
        <w:guid w:val="{7E1686F6-7D7D-49C6-83CA-A976DDBE59D7}"/>
      </w:docPartPr>
      <w:docPartBody>
        <w:p w:rsidR="0086380F" w:rsidRDefault="00A617F8" w:rsidP="00A617F8">
          <w:pPr>
            <w:pStyle w:val="F3EF2E6D6E30453EB086DD583F8A35F9"/>
          </w:pPr>
          <w:r w:rsidRPr="00C34C63">
            <w:rPr>
              <w:rFonts w:cstheme="minorHAnsi"/>
            </w:rPr>
            <w:t>Enter observations of non-compliance, comments or notes here.</w:t>
          </w:r>
        </w:p>
      </w:docPartBody>
    </w:docPart>
    <w:docPart>
      <w:docPartPr>
        <w:name w:val="0DBAF2D1706D4D4FB59B997C1FB61A0B"/>
        <w:category>
          <w:name w:val="General"/>
          <w:gallery w:val="placeholder"/>
        </w:category>
        <w:types>
          <w:type w:val="bbPlcHdr"/>
        </w:types>
        <w:behaviors>
          <w:behavior w:val="content"/>
        </w:behaviors>
        <w:guid w:val="{B53E86AB-26BE-49AA-A8A3-D356577E5EC1}"/>
      </w:docPartPr>
      <w:docPartBody>
        <w:p w:rsidR="0086380F" w:rsidRDefault="00A617F8" w:rsidP="00A617F8">
          <w:pPr>
            <w:pStyle w:val="0DBAF2D1706D4D4FB59B997C1FB61A0B"/>
          </w:pPr>
          <w:r w:rsidRPr="00C34C63">
            <w:rPr>
              <w:rFonts w:cstheme="minorHAnsi"/>
            </w:rPr>
            <w:t>Enter observations of non-compliance, comments or notes here.</w:t>
          </w:r>
        </w:p>
      </w:docPartBody>
    </w:docPart>
    <w:docPart>
      <w:docPartPr>
        <w:name w:val="6F41465C3F564E0BB87E78998D183701"/>
        <w:category>
          <w:name w:val="General"/>
          <w:gallery w:val="placeholder"/>
        </w:category>
        <w:types>
          <w:type w:val="bbPlcHdr"/>
        </w:types>
        <w:behaviors>
          <w:behavior w:val="content"/>
        </w:behaviors>
        <w:guid w:val="{85121EB1-8CA0-46A2-9381-EE696B979851}"/>
      </w:docPartPr>
      <w:docPartBody>
        <w:p w:rsidR="0086380F" w:rsidRDefault="00A617F8" w:rsidP="00A617F8">
          <w:pPr>
            <w:pStyle w:val="6F41465C3F564E0BB87E78998D183701"/>
          </w:pPr>
          <w:r w:rsidRPr="00C34C63">
            <w:rPr>
              <w:rFonts w:cstheme="minorHAnsi"/>
            </w:rPr>
            <w:t>Enter observations of non-compliance, comments or notes here.</w:t>
          </w:r>
        </w:p>
      </w:docPartBody>
    </w:docPart>
    <w:docPart>
      <w:docPartPr>
        <w:name w:val="9AF13304F17C417F8D9D04D37F23AA35"/>
        <w:category>
          <w:name w:val="General"/>
          <w:gallery w:val="placeholder"/>
        </w:category>
        <w:types>
          <w:type w:val="bbPlcHdr"/>
        </w:types>
        <w:behaviors>
          <w:behavior w:val="content"/>
        </w:behaviors>
        <w:guid w:val="{F871A52E-D635-49A7-872A-EA4ED32BE81F}"/>
      </w:docPartPr>
      <w:docPartBody>
        <w:p w:rsidR="0086380F" w:rsidRDefault="00A617F8" w:rsidP="00A617F8">
          <w:pPr>
            <w:pStyle w:val="9AF13304F17C417F8D9D04D37F23AA35"/>
          </w:pPr>
          <w:r w:rsidRPr="00C34C63">
            <w:rPr>
              <w:rFonts w:cstheme="minorHAnsi"/>
            </w:rPr>
            <w:t>Enter observations of non-compliance, comments or notes here.</w:t>
          </w:r>
        </w:p>
      </w:docPartBody>
    </w:docPart>
    <w:docPart>
      <w:docPartPr>
        <w:name w:val="ABF2E529C703467E829556072C694B31"/>
        <w:category>
          <w:name w:val="General"/>
          <w:gallery w:val="placeholder"/>
        </w:category>
        <w:types>
          <w:type w:val="bbPlcHdr"/>
        </w:types>
        <w:behaviors>
          <w:behavior w:val="content"/>
        </w:behaviors>
        <w:guid w:val="{605CEF01-7C8A-4450-BBA5-9A472EE87183}"/>
      </w:docPartPr>
      <w:docPartBody>
        <w:p w:rsidR="0086380F" w:rsidRDefault="00A617F8" w:rsidP="00A617F8">
          <w:pPr>
            <w:pStyle w:val="ABF2E529C703467E829556072C694B31"/>
          </w:pPr>
          <w:r w:rsidRPr="00C34C63">
            <w:rPr>
              <w:rFonts w:cstheme="minorHAnsi"/>
            </w:rPr>
            <w:t>Enter observations of non-compliance, comments or notes here.</w:t>
          </w:r>
        </w:p>
      </w:docPartBody>
    </w:docPart>
    <w:docPart>
      <w:docPartPr>
        <w:name w:val="2874E36043194F9B9E8067E3CAB4B66F"/>
        <w:category>
          <w:name w:val="General"/>
          <w:gallery w:val="placeholder"/>
        </w:category>
        <w:types>
          <w:type w:val="bbPlcHdr"/>
        </w:types>
        <w:behaviors>
          <w:behavior w:val="content"/>
        </w:behaviors>
        <w:guid w:val="{DDB4186A-A9AC-4088-A2EB-4A897B6FD93C}"/>
      </w:docPartPr>
      <w:docPartBody>
        <w:p w:rsidR="0086380F" w:rsidRDefault="00A617F8" w:rsidP="00A617F8">
          <w:pPr>
            <w:pStyle w:val="2874E36043194F9B9E8067E3CAB4B66F"/>
          </w:pPr>
          <w:r w:rsidRPr="00C34C63">
            <w:rPr>
              <w:rFonts w:cstheme="minorHAnsi"/>
            </w:rPr>
            <w:t>Enter observations of non-compliance, comments or notes here.</w:t>
          </w:r>
        </w:p>
      </w:docPartBody>
    </w:docPart>
    <w:docPart>
      <w:docPartPr>
        <w:name w:val="61A5660C87F8445EADCA02823243E1CF"/>
        <w:category>
          <w:name w:val="General"/>
          <w:gallery w:val="placeholder"/>
        </w:category>
        <w:types>
          <w:type w:val="bbPlcHdr"/>
        </w:types>
        <w:behaviors>
          <w:behavior w:val="content"/>
        </w:behaviors>
        <w:guid w:val="{0840307E-2C10-46BB-8C06-403F449F98DD}"/>
      </w:docPartPr>
      <w:docPartBody>
        <w:p w:rsidR="0086380F" w:rsidRDefault="00A617F8" w:rsidP="00A617F8">
          <w:pPr>
            <w:pStyle w:val="61A5660C87F8445EADCA02823243E1CF"/>
          </w:pPr>
          <w:r w:rsidRPr="00C34C63">
            <w:rPr>
              <w:rFonts w:cstheme="minorHAnsi"/>
            </w:rPr>
            <w:t>Enter observations of non-compliance, comments or notes here.</w:t>
          </w:r>
        </w:p>
      </w:docPartBody>
    </w:docPart>
    <w:docPart>
      <w:docPartPr>
        <w:name w:val="6F4B0C759ADE46849EA20C653A4206AE"/>
        <w:category>
          <w:name w:val="General"/>
          <w:gallery w:val="placeholder"/>
        </w:category>
        <w:types>
          <w:type w:val="bbPlcHdr"/>
        </w:types>
        <w:behaviors>
          <w:behavior w:val="content"/>
        </w:behaviors>
        <w:guid w:val="{AC78942C-78A4-4B59-9C77-E1CAF6510D46}"/>
      </w:docPartPr>
      <w:docPartBody>
        <w:p w:rsidR="0086380F" w:rsidRDefault="00A617F8" w:rsidP="00A617F8">
          <w:pPr>
            <w:pStyle w:val="6F4B0C759ADE46849EA20C653A4206AE"/>
          </w:pPr>
          <w:r w:rsidRPr="00C34C63">
            <w:rPr>
              <w:rFonts w:cstheme="minorHAnsi"/>
            </w:rPr>
            <w:t>Enter observations of non-compliance, comments or notes here.</w:t>
          </w:r>
        </w:p>
      </w:docPartBody>
    </w:docPart>
    <w:docPart>
      <w:docPartPr>
        <w:name w:val="7AA6B2E78438441F8A1E7F46BE73AA4A"/>
        <w:category>
          <w:name w:val="General"/>
          <w:gallery w:val="placeholder"/>
        </w:category>
        <w:types>
          <w:type w:val="bbPlcHdr"/>
        </w:types>
        <w:behaviors>
          <w:behavior w:val="content"/>
        </w:behaviors>
        <w:guid w:val="{07F63D23-E665-41F3-9674-F4429B54B27A}"/>
      </w:docPartPr>
      <w:docPartBody>
        <w:p w:rsidR="0086380F" w:rsidRDefault="00A617F8" w:rsidP="00A617F8">
          <w:pPr>
            <w:pStyle w:val="7AA6B2E78438441F8A1E7F46BE73AA4A"/>
          </w:pPr>
          <w:r w:rsidRPr="00C34C63">
            <w:rPr>
              <w:rFonts w:cstheme="minorHAnsi"/>
            </w:rPr>
            <w:t>Enter observations of non-compliance, comments or notes here.</w:t>
          </w:r>
        </w:p>
      </w:docPartBody>
    </w:docPart>
    <w:docPart>
      <w:docPartPr>
        <w:name w:val="786F9508467D4E5199F2F9F2169E3451"/>
        <w:category>
          <w:name w:val="General"/>
          <w:gallery w:val="placeholder"/>
        </w:category>
        <w:types>
          <w:type w:val="bbPlcHdr"/>
        </w:types>
        <w:behaviors>
          <w:behavior w:val="content"/>
        </w:behaviors>
        <w:guid w:val="{D5D441C0-1BF9-4AD2-879B-03FC2A133D83}"/>
      </w:docPartPr>
      <w:docPartBody>
        <w:p w:rsidR="0086380F" w:rsidRDefault="00A617F8" w:rsidP="00A617F8">
          <w:pPr>
            <w:pStyle w:val="786F9508467D4E5199F2F9F2169E3451"/>
          </w:pPr>
          <w:r w:rsidRPr="00C34C63">
            <w:rPr>
              <w:rFonts w:cstheme="minorHAnsi"/>
            </w:rPr>
            <w:t>Enter observations of non-compliance, comments or notes here.</w:t>
          </w:r>
        </w:p>
      </w:docPartBody>
    </w:docPart>
    <w:docPart>
      <w:docPartPr>
        <w:name w:val="BE578975943C43B6AF17B6265C5E7452"/>
        <w:category>
          <w:name w:val="General"/>
          <w:gallery w:val="placeholder"/>
        </w:category>
        <w:types>
          <w:type w:val="bbPlcHdr"/>
        </w:types>
        <w:behaviors>
          <w:behavior w:val="content"/>
        </w:behaviors>
        <w:guid w:val="{C6351713-0E97-4E68-A68D-BD6C06696EFE}"/>
      </w:docPartPr>
      <w:docPartBody>
        <w:p w:rsidR="0086380F" w:rsidRDefault="00A617F8" w:rsidP="00A617F8">
          <w:pPr>
            <w:pStyle w:val="BE578975943C43B6AF17B6265C5E7452"/>
          </w:pPr>
          <w:r w:rsidRPr="00C34C63">
            <w:rPr>
              <w:rFonts w:cstheme="minorHAnsi"/>
            </w:rPr>
            <w:t>Enter observations of non-compliance, comments or notes here.</w:t>
          </w:r>
        </w:p>
      </w:docPartBody>
    </w:docPart>
    <w:docPart>
      <w:docPartPr>
        <w:name w:val="F7D2991DF50D44A79E364BDE8C9F7277"/>
        <w:category>
          <w:name w:val="General"/>
          <w:gallery w:val="placeholder"/>
        </w:category>
        <w:types>
          <w:type w:val="bbPlcHdr"/>
        </w:types>
        <w:behaviors>
          <w:behavior w:val="content"/>
        </w:behaviors>
        <w:guid w:val="{BA42E72B-6BC4-4D86-BEF9-9B8778FB02C0}"/>
      </w:docPartPr>
      <w:docPartBody>
        <w:p w:rsidR="0086380F" w:rsidRDefault="00A617F8" w:rsidP="00A617F8">
          <w:pPr>
            <w:pStyle w:val="F7D2991DF50D44A79E364BDE8C9F7277"/>
          </w:pPr>
          <w:r w:rsidRPr="00C34C63">
            <w:rPr>
              <w:rFonts w:cstheme="minorHAnsi"/>
            </w:rPr>
            <w:t>Enter observations of non-compliance, comments or notes here.</w:t>
          </w:r>
        </w:p>
      </w:docPartBody>
    </w:docPart>
    <w:docPart>
      <w:docPartPr>
        <w:name w:val="2BD20D1A8E86459EB853885C66769320"/>
        <w:category>
          <w:name w:val="General"/>
          <w:gallery w:val="placeholder"/>
        </w:category>
        <w:types>
          <w:type w:val="bbPlcHdr"/>
        </w:types>
        <w:behaviors>
          <w:behavior w:val="content"/>
        </w:behaviors>
        <w:guid w:val="{7EFECDC6-BC15-4800-ACE2-CAB1490FF2CF}"/>
      </w:docPartPr>
      <w:docPartBody>
        <w:p w:rsidR="0086380F" w:rsidRDefault="00A617F8" w:rsidP="00A617F8">
          <w:pPr>
            <w:pStyle w:val="2BD20D1A8E86459EB853885C66769320"/>
          </w:pPr>
          <w:r w:rsidRPr="00C34C63">
            <w:rPr>
              <w:rFonts w:cstheme="minorHAnsi"/>
            </w:rPr>
            <w:t>Enter observations of non-compliance, comments or notes here.</w:t>
          </w:r>
        </w:p>
      </w:docPartBody>
    </w:docPart>
    <w:docPart>
      <w:docPartPr>
        <w:name w:val="18008D23EF4D4424A7402EEDB9F330A6"/>
        <w:category>
          <w:name w:val="General"/>
          <w:gallery w:val="placeholder"/>
        </w:category>
        <w:types>
          <w:type w:val="bbPlcHdr"/>
        </w:types>
        <w:behaviors>
          <w:behavior w:val="content"/>
        </w:behaviors>
        <w:guid w:val="{15818601-D499-41A4-AFDE-E1470D5F7051}"/>
      </w:docPartPr>
      <w:docPartBody>
        <w:p w:rsidR="0086380F" w:rsidRDefault="00A617F8" w:rsidP="00A617F8">
          <w:pPr>
            <w:pStyle w:val="18008D23EF4D4424A7402EEDB9F330A6"/>
          </w:pPr>
          <w:r w:rsidRPr="00C34C63">
            <w:rPr>
              <w:rFonts w:cstheme="minorHAnsi"/>
            </w:rPr>
            <w:t>Enter observations of non-compliance, comments or notes here.</w:t>
          </w:r>
        </w:p>
      </w:docPartBody>
    </w:docPart>
    <w:docPart>
      <w:docPartPr>
        <w:name w:val="BB1CBF2FE0A94C60A4E29B29B52537F9"/>
        <w:category>
          <w:name w:val="General"/>
          <w:gallery w:val="placeholder"/>
        </w:category>
        <w:types>
          <w:type w:val="bbPlcHdr"/>
        </w:types>
        <w:behaviors>
          <w:behavior w:val="content"/>
        </w:behaviors>
        <w:guid w:val="{B6A9B02A-81C3-4DC1-8012-3E61FA9C9614}"/>
      </w:docPartPr>
      <w:docPartBody>
        <w:p w:rsidR="0086380F" w:rsidRDefault="00A617F8" w:rsidP="00A617F8">
          <w:pPr>
            <w:pStyle w:val="BB1CBF2FE0A94C60A4E29B29B52537F9"/>
          </w:pPr>
          <w:r w:rsidRPr="00C34C63">
            <w:rPr>
              <w:rFonts w:cstheme="minorHAnsi"/>
            </w:rPr>
            <w:t>Enter observations of non-compliance, comments or notes here.</w:t>
          </w:r>
        </w:p>
      </w:docPartBody>
    </w:docPart>
    <w:docPart>
      <w:docPartPr>
        <w:name w:val="C36C36ED2F87419DA4FA422F9272F2D6"/>
        <w:category>
          <w:name w:val="General"/>
          <w:gallery w:val="placeholder"/>
        </w:category>
        <w:types>
          <w:type w:val="bbPlcHdr"/>
        </w:types>
        <w:behaviors>
          <w:behavior w:val="content"/>
        </w:behaviors>
        <w:guid w:val="{19F8BEDB-6905-4D43-9186-69C630F9615B}"/>
      </w:docPartPr>
      <w:docPartBody>
        <w:p w:rsidR="0086380F" w:rsidRDefault="00A617F8" w:rsidP="00A617F8">
          <w:pPr>
            <w:pStyle w:val="C36C36ED2F87419DA4FA422F9272F2D6"/>
          </w:pPr>
          <w:r w:rsidRPr="00C34C63">
            <w:rPr>
              <w:rFonts w:cstheme="minorHAnsi"/>
            </w:rPr>
            <w:t>Enter observations of non-compliance, comments or notes here.</w:t>
          </w:r>
        </w:p>
      </w:docPartBody>
    </w:docPart>
    <w:docPart>
      <w:docPartPr>
        <w:name w:val="E4304A75D00845A493F9EDC796C41F73"/>
        <w:category>
          <w:name w:val="General"/>
          <w:gallery w:val="placeholder"/>
        </w:category>
        <w:types>
          <w:type w:val="bbPlcHdr"/>
        </w:types>
        <w:behaviors>
          <w:behavior w:val="content"/>
        </w:behaviors>
        <w:guid w:val="{45640FB1-05A0-4A1D-9D64-E8DD1C581B49}"/>
      </w:docPartPr>
      <w:docPartBody>
        <w:p w:rsidR="0086380F" w:rsidRDefault="00A617F8" w:rsidP="00A617F8">
          <w:pPr>
            <w:pStyle w:val="E4304A75D00845A493F9EDC796C41F73"/>
          </w:pPr>
          <w:r w:rsidRPr="00C34C63">
            <w:rPr>
              <w:rFonts w:cstheme="minorHAnsi"/>
            </w:rPr>
            <w:t>Enter observations of non-compliance, comments or notes here.</w:t>
          </w:r>
        </w:p>
      </w:docPartBody>
    </w:docPart>
    <w:docPart>
      <w:docPartPr>
        <w:name w:val="F4ABA3FBE21A4AD3B1F07341AA5E19B4"/>
        <w:category>
          <w:name w:val="General"/>
          <w:gallery w:val="placeholder"/>
        </w:category>
        <w:types>
          <w:type w:val="bbPlcHdr"/>
        </w:types>
        <w:behaviors>
          <w:behavior w:val="content"/>
        </w:behaviors>
        <w:guid w:val="{14F72013-0632-4D18-A656-A9232D80A149}"/>
      </w:docPartPr>
      <w:docPartBody>
        <w:p w:rsidR="0086380F" w:rsidRDefault="00A617F8" w:rsidP="00A617F8">
          <w:pPr>
            <w:pStyle w:val="F4ABA3FBE21A4AD3B1F07341AA5E19B4"/>
          </w:pPr>
          <w:r w:rsidRPr="00C34C63">
            <w:rPr>
              <w:rFonts w:cstheme="minorHAnsi"/>
            </w:rPr>
            <w:t>Enter observations of non-compliance, comments or notes here.</w:t>
          </w:r>
        </w:p>
      </w:docPartBody>
    </w:docPart>
    <w:docPart>
      <w:docPartPr>
        <w:name w:val="AB2F4C7814724A7B85A95FAC6A0C7E50"/>
        <w:category>
          <w:name w:val="General"/>
          <w:gallery w:val="placeholder"/>
        </w:category>
        <w:types>
          <w:type w:val="bbPlcHdr"/>
        </w:types>
        <w:behaviors>
          <w:behavior w:val="content"/>
        </w:behaviors>
        <w:guid w:val="{5E6367DC-71D2-45AC-8452-44F98DE899DE}"/>
      </w:docPartPr>
      <w:docPartBody>
        <w:p w:rsidR="0086380F" w:rsidRDefault="00A617F8" w:rsidP="00A617F8">
          <w:pPr>
            <w:pStyle w:val="AB2F4C7814724A7B85A95FAC6A0C7E50"/>
          </w:pPr>
          <w:r w:rsidRPr="00C34C63">
            <w:rPr>
              <w:rFonts w:cstheme="minorHAnsi"/>
            </w:rPr>
            <w:t>Enter observations of non-compliance, comments or notes here.</w:t>
          </w:r>
        </w:p>
      </w:docPartBody>
    </w:docPart>
    <w:docPart>
      <w:docPartPr>
        <w:name w:val="32C7B477E6E44A61BF3D919472E94869"/>
        <w:category>
          <w:name w:val="General"/>
          <w:gallery w:val="placeholder"/>
        </w:category>
        <w:types>
          <w:type w:val="bbPlcHdr"/>
        </w:types>
        <w:behaviors>
          <w:behavior w:val="content"/>
        </w:behaviors>
        <w:guid w:val="{CB845ABA-815E-4FF6-8D1A-8B299AE05E33}"/>
      </w:docPartPr>
      <w:docPartBody>
        <w:p w:rsidR="0086380F" w:rsidRDefault="00A617F8" w:rsidP="00A617F8">
          <w:pPr>
            <w:pStyle w:val="32C7B477E6E44A61BF3D919472E94869"/>
          </w:pPr>
          <w:r w:rsidRPr="00C34C63">
            <w:rPr>
              <w:rFonts w:cstheme="minorHAnsi"/>
            </w:rPr>
            <w:t>Enter observations of non-compliance, comments or notes here.</w:t>
          </w:r>
        </w:p>
      </w:docPartBody>
    </w:docPart>
    <w:docPart>
      <w:docPartPr>
        <w:name w:val="FF0B4D7816894D0EA0BC1651ABFC8E82"/>
        <w:category>
          <w:name w:val="General"/>
          <w:gallery w:val="placeholder"/>
        </w:category>
        <w:types>
          <w:type w:val="bbPlcHdr"/>
        </w:types>
        <w:behaviors>
          <w:behavior w:val="content"/>
        </w:behaviors>
        <w:guid w:val="{8C307AB8-0B08-464C-B3BB-ED220E8407E6}"/>
      </w:docPartPr>
      <w:docPartBody>
        <w:p w:rsidR="0086380F" w:rsidRDefault="00A617F8" w:rsidP="00A617F8">
          <w:pPr>
            <w:pStyle w:val="FF0B4D7816894D0EA0BC1651ABFC8E82"/>
          </w:pPr>
          <w:r w:rsidRPr="00C34C63">
            <w:rPr>
              <w:rFonts w:cstheme="minorHAnsi"/>
            </w:rPr>
            <w:t>Enter observations of non-compliance, comments or notes here.</w:t>
          </w:r>
        </w:p>
      </w:docPartBody>
    </w:docPart>
    <w:docPart>
      <w:docPartPr>
        <w:name w:val="12A6082A9AA34326987E8859F39768D9"/>
        <w:category>
          <w:name w:val="General"/>
          <w:gallery w:val="placeholder"/>
        </w:category>
        <w:types>
          <w:type w:val="bbPlcHdr"/>
        </w:types>
        <w:behaviors>
          <w:behavior w:val="content"/>
        </w:behaviors>
        <w:guid w:val="{CC2FADA0-2888-46BB-9AD5-51E8A880EADA}"/>
      </w:docPartPr>
      <w:docPartBody>
        <w:p w:rsidR="0086380F" w:rsidRDefault="00A617F8" w:rsidP="00A617F8">
          <w:pPr>
            <w:pStyle w:val="12A6082A9AA34326987E8859F39768D9"/>
          </w:pPr>
          <w:r w:rsidRPr="00C34C63">
            <w:rPr>
              <w:rFonts w:cstheme="minorHAnsi"/>
            </w:rPr>
            <w:t>Enter observations of non-compliance, comments or notes here.</w:t>
          </w:r>
        </w:p>
      </w:docPartBody>
    </w:docPart>
    <w:docPart>
      <w:docPartPr>
        <w:name w:val="930AEE1AC31042939A7B54D11D291D22"/>
        <w:category>
          <w:name w:val="General"/>
          <w:gallery w:val="placeholder"/>
        </w:category>
        <w:types>
          <w:type w:val="bbPlcHdr"/>
        </w:types>
        <w:behaviors>
          <w:behavior w:val="content"/>
        </w:behaviors>
        <w:guid w:val="{33E8357B-568D-4305-AA44-DE797A175F14}"/>
      </w:docPartPr>
      <w:docPartBody>
        <w:p w:rsidR="0086380F" w:rsidRDefault="00A617F8" w:rsidP="00A617F8">
          <w:pPr>
            <w:pStyle w:val="930AEE1AC31042939A7B54D11D291D22"/>
          </w:pPr>
          <w:r w:rsidRPr="00C34C63">
            <w:rPr>
              <w:rFonts w:cstheme="minorHAnsi"/>
            </w:rPr>
            <w:t>Enter observations of non-compliance, comments or notes here.</w:t>
          </w:r>
        </w:p>
      </w:docPartBody>
    </w:docPart>
    <w:docPart>
      <w:docPartPr>
        <w:name w:val="03F7F6967F1542A3A50951269888A900"/>
        <w:category>
          <w:name w:val="General"/>
          <w:gallery w:val="placeholder"/>
        </w:category>
        <w:types>
          <w:type w:val="bbPlcHdr"/>
        </w:types>
        <w:behaviors>
          <w:behavior w:val="content"/>
        </w:behaviors>
        <w:guid w:val="{FBFC2DFD-0AF0-4F22-BDED-963484C6CEAD}"/>
      </w:docPartPr>
      <w:docPartBody>
        <w:p w:rsidR="0086380F" w:rsidRDefault="00A617F8" w:rsidP="00A617F8">
          <w:pPr>
            <w:pStyle w:val="03F7F6967F1542A3A50951269888A900"/>
          </w:pPr>
          <w:r w:rsidRPr="00C34C63">
            <w:rPr>
              <w:rFonts w:cstheme="minorHAnsi"/>
            </w:rPr>
            <w:t>Enter observations of non-compliance, comments or notes here.</w:t>
          </w:r>
        </w:p>
      </w:docPartBody>
    </w:docPart>
    <w:docPart>
      <w:docPartPr>
        <w:name w:val="684F804DD87B4F898B9804F13A28FB19"/>
        <w:category>
          <w:name w:val="General"/>
          <w:gallery w:val="placeholder"/>
        </w:category>
        <w:types>
          <w:type w:val="bbPlcHdr"/>
        </w:types>
        <w:behaviors>
          <w:behavior w:val="content"/>
        </w:behaviors>
        <w:guid w:val="{8C043DC6-FE59-4D43-B399-901BB559C3CD}"/>
      </w:docPartPr>
      <w:docPartBody>
        <w:p w:rsidR="0086380F" w:rsidRDefault="00A617F8" w:rsidP="00A617F8">
          <w:pPr>
            <w:pStyle w:val="684F804DD87B4F898B9804F13A28FB19"/>
          </w:pPr>
          <w:r w:rsidRPr="00C34C63">
            <w:rPr>
              <w:rFonts w:cstheme="minorHAnsi"/>
            </w:rPr>
            <w:t>Enter observations of non-compliance, comments or notes here.</w:t>
          </w:r>
        </w:p>
      </w:docPartBody>
    </w:docPart>
    <w:docPart>
      <w:docPartPr>
        <w:name w:val="67BA6EE9BA92422A8AA772953A9CBB2A"/>
        <w:category>
          <w:name w:val="General"/>
          <w:gallery w:val="placeholder"/>
        </w:category>
        <w:types>
          <w:type w:val="bbPlcHdr"/>
        </w:types>
        <w:behaviors>
          <w:behavior w:val="content"/>
        </w:behaviors>
        <w:guid w:val="{2768663E-1AE1-464E-83A2-E6309D9AD88F}"/>
      </w:docPartPr>
      <w:docPartBody>
        <w:p w:rsidR="0086380F" w:rsidRDefault="00A617F8" w:rsidP="00A617F8">
          <w:pPr>
            <w:pStyle w:val="67BA6EE9BA92422A8AA772953A9CBB2A"/>
          </w:pPr>
          <w:r w:rsidRPr="00C34C63">
            <w:rPr>
              <w:rFonts w:cstheme="minorHAnsi"/>
            </w:rPr>
            <w:t>Enter observations of non-compliance, comments or notes here.</w:t>
          </w:r>
        </w:p>
      </w:docPartBody>
    </w:docPart>
    <w:docPart>
      <w:docPartPr>
        <w:name w:val="1E68F6194E9849B0B3CC4ABD7A6F8CB2"/>
        <w:category>
          <w:name w:val="General"/>
          <w:gallery w:val="placeholder"/>
        </w:category>
        <w:types>
          <w:type w:val="bbPlcHdr"/>
        </w:types>
        <w:behaviors>
          <w:behavior w:val="content"/>
        </w:behaviors>
        <w:guid w:val="{45267C96-D096-430E-AB00-6EBB6C2669DE}"/>
      </w:docPartPr>
      <w:docPartBody>
        <w:p w:rsidR="0086380F" w:rsidRDefault="00A617F8" w:rsidP="00A617F8">
          <w:pPr>
            <w:pStyle w:val="1E68F6194E9849B0B3CC4ABD7A6F8CB2"/>
          </w:pPr>
          <w:r w:rsidRPr="00C34C63">
            <w:rPr>
              <w:rFonts w:cstheme="minorHAnsi"/>
            </w:rPr>
            <w:t>Enter observations of non-compliance, comments or notes here.</w:t>
          </w:r>
        </w:p>
      </w:docPartBody>
    </w:docPart>
    <w:docPart>
      <w:docPartPr>
        <w:name w:val="9002AC7473A64958815F08B0BCAC5E66"/>
        <w:category>
          <w:name w:val="General"/>
          <w:gallery w:val="placeholder"/>
        </w:category>
        <w:types>
          <w:type w:val="bbPlcHdr"/>
        </w:types>
        <w:behaviors>
          <w:behavior w:val="content"/>
        </w:behaviors>
        <w:guid w:val="{6EB6E874-8591-4BBE-8C4C-ACEE3C17796A}"/>
      </w:docPartPr>
      <w:docPartBody>
        <w:p w:rsidR="0086380F" w:rsidRDefault="00A617F8" w:rsidP="00A617F8">
          <w:pPr>
            <w:pStyle w:val="9002AC7473A64958815F08B0BCAC5E66"/>
          </w:pPr>
          <w:r w:rsidRPr="00C34C63">
            <w:rPr>
              <w:rFonts w:cstheme="minorHAnsi"/>
            </w:rPr>
            <w:t>Enter observations of non-compliance, comments or notes here.</w:t>
          </w:r>
        </w:p>
      </w:docPartBody>
    </w:docPart>
    <w:docPart>
      <w:docPartPr>
        <w:name w:val="9D0B73C657EC4BC0A297A289F1A69D67"/>
        <w:category>
          <w:name w:val="General"/>
          <w:gallery w:val="placeholder"/>
        </w:category>
        <w:types>
          <w:type w:val="bbPlcHdr"/>
        </w:types>
        <w:behaviors>
          <w:behavior w:val="content"/>
        </w:behaviors>
        <w:guid w:val="{EEBF97D0-A3D8-4F7C-9E80-1F76EEB6E06B}"/>
      </w:docPartPr>
      <w:docPartBody>
        <w:p w:rsidR="0086380F" w:rsidRDefault="00A617F8" w:rsidP="00A617F8">
          <w:pPr>
            <w:pStyle w:val="9D0B73C657EC4BC0A297A289F1A69D67"/>
          </w:pPr>
          <w:r w:rsidRPr="00C34C63">
            <w:rPr>
              <w:rFonts w:cstheme="minorHAnsi"/>
            </w:rPr>
            <w:t>Enter observations of non-compliance, comments or notes here.</w:t>
          </w:r>
        </w:p>
      </w:docPartBody>
    </w:docPart>
    <w:docPart>
      <w:docPartPr>
        <w:name w:val="FA73A85C8DA246818E01031AEE6242F5"/>
        <w:category>
          <w:name w:val="General"/>
          <w:gallery w:val="placeholder"/>
        </w:category>
        <w:types>
          <w:type w:val="bbPlcHdr"/>
        </w:types>
        <w:behaviors>
          <w:behavior w:val="content"/>
        </w:behaviors>
        <w:guid w:val="{973485BB-B820-4B29-BAF2-42C21850B280}"/>
      </w:docPartPr>
      <w:docPartBody>
        <w:p w:rsidR="0086380F" w:rsidRDefault="00A617F8" w:rsidP="00A617F8">
          <w:pPr>
            <w:pStyle w:val="FA73A85C8DA246818E01031AEE6242F5"/>
          </w:pPr>
          <w:r w:rsidRPr="00C34C63">
            <w:rPr>
              <w:rFonts w:cstheme="minorHAnsi"/>
            </w:rPr>
            <w:t>Enter observations of non-compliance, comments or notes here.</w:t>
          </w:r>
        </w:p>
      </w:docPartBody>
    </w:docPart>
    <w:docPart>
      <w:docPartPr>
        <w:name w:val="09CF7BDFD48D4DC08101304E739FDBE4"/>
        <w:category>
          <w:name w:val="General"/>
          <w:gallery w:val="placeholder"/>
        </w:category>
        <w:types>
          <w:type w:val="bbPlcHdr"/>
        </w:types>
        <w:behaviors>
          <w:behavior w:val="content"/>
        </w:behaviors>
        <w:guid w:val="{932A505E-B1D8-4165-A85E-7F3507800522}"/>
      </w:docPartPr>
      <w:docPartBody>
        <w:p w:rsidR="0086380F" w:rsidRDefault="00A617F8" w:rsidP="00A617F8">
          <w:pPr>
            <w:pStyle w:val="09CF7BDFD48D4DC08101304E739FDBE4"/>
          </w:pPr>
          <w:r w:rsidRPr="00C34C63">
            <w:rPr>
              <w:rFonts w:cstheme="minorHAnsi"/>
            </w:rPr>
            <w:t>Enter observations of non-compliance, comments or notes here.</w:t>
          </w:r>
        </w:p>
      </w:docPartBody>
    </w:docPart>
    <w:docPart>
      <w:docPartPr>
        <w:name w:val="6E592922D71D40D583CCE9B7DA39FFEB"/>
        <w:category>
          <w:name w:val="General"/>
          <w:gallery w:val="placeholder"/>
        </w:category>
        <w:types>
          <w:type w:val="bbPlcHdr"/>
        </w:types>
        <w:behaviors>
          <w:behavior w:val="content"/>
        </w:behaviors>
        <w:guid w:val="{86361BF5-ADBE-4998-8B4F-A100CAF0C243}"/>
      </w:docPartPr>
      <w:docPartBody>
        <w:p w:rsidR="0086380F" w:rsidRDefault="00A617F8" w:rsidP="00A617F8">
          <w:pPr>
            <w:pStyle w:val="6E592922D71D40D583CCE9B7DA39FFEB"/>
          </w:pPr>
          <w:r w:rsidRPr="00C34C63">
            <w:rPr>
              <w:rFonts w:cstheme="minorHAnsi"/>
            </w:rPr>
            <w:t>Enter observations of non-compliance, comments or notes here.</w:t>
          </w:r>
        </w:p>
      </w:docPartBody>
    </w:docPart>
    <w:docPart>
      <w:docPartPr>
        <w:name w:val="0C266DB7230441A897EDD6F2195B2882"/>
        <w:category>
          <w:name w:val="General"/>
          <w:gallery w:val="placeholder"/>
        </w:category>
        <w:types>
          <w:type w:val="bbPlcHdr"/>
        </w:types>
        <w:behaviors>
          <w:behavior w:val="content"/>
        </w:behaviors>
        <w:guid w:val="{FE1F63DF-F23F-4AB7-8443-574064F05847}"/>
      </w:docPartPr>
      <w:docPartBody>
        <w:p w:rsidR="0086380F" w:rsidRDefault="00A617F8" w:rsidP="00A617F8">
          <w:pPr>
            <w:pStyle w:val="0C266DB7230441A897EDD6F2195B2882"/>
          </w:pPr>
          <w:r w:rsidRPr="00C34C63">
            <w:rPr>
              <w:rFonts w:cstheme="minorHAnsi"/>
            </w:rPr>
            <w:t>Enter observations of non-compliance, comments or notes here.</w:t>
          </w:r>
        </w:p>
      </w:docPartBody>
    </w:docPart>
    <w:docPart>
      <w:docPartPr>
        <w:name w:val="8252AF6682004623B07776B0850CDEC9"/>
        <w:category>
          <w:name w:val="General"/>
          <w:gallery w:val="placeholder"/>
        </w:category>
        <w:types>
          <w:type w:val="bbPlcHdr"/>
        </w:types>
        <w:behaviors>
          <w:behavior w:val="content"/>
        </w:behaviors>
        <w:guid w:val="{839BF116-1F3F-4DAB-8D12-2D6F3D05CE25}"/>
      </w:docPartPr>
      <w:docPartBody>
        <w:p w:rsidR="0086380F" w:rsidRDefault="00A617F8" w:rsidP="00A617F8">
          <w:pPr>
            <w:pStyle w:val="8252AF6682004623B07776B0850CDEC9"/>
          </w:pPr>
          <w:r w:rsidRPr="00C34C63">
            <w:rPr>
              <w:rFonts w:cstheme="minorHAnsi"/>
            </w:rPr>
            <w:t>Enter observations of non-compliance, comments or notes here.</w:t>
          </w:r>
        </w:p>
      </w:docPartBody>
    </w:docPart>
    <w:docPart>
      <w:docPartPr>
        <w:name w:val="F6D37727CF804E7D9C15613944CB7779"/>
        <w:category>
          <w:name w:val="General"/>
          <w:gallery w:val="placeholder"/>
        </w:category>
        <w:types>
          <w:type w:val="bbPlcHdr"/>
        </w:types>
        <w:behaviors>
          <w:behavior w:val="content"/>
        </w:behaviors>
        <w:guid w:val="{3698066F-8201-40C8-AECC-9C6D4F5C1B86}"/>
      </w:docPartPr>
      <w:docPartBody>
        <w:p w:rsidR="0086380F" w:rsidRDefault="00A617F8" w:rsidP="00A617F8">
          <w:pPr>
            <w:pStyle w:val="F6D37727CF804E7D9C15613944CB7779"/>
          </w:pPr>
          <w:r w:rsidRPr="00C34C63">
            <w:rPr>
              <w:rFonts w:cstheme="minorHAnsi"/>
            </w:rPr>
            <w:t>Enter observations of non-compliance, comments or notes here.</w:t>
          </w:r>
        </w:p>
      </w:docPartBody>
    </w:docPart>
    <w:docPart>
      <w:docPartPr>
        <w:name w:val="6AF0842AFDD345418CCA1E247F4D4E9D"/>
        <w:category>
          <w:name w:val="General"/>
          <w:gallery w:val="placeholder"/>
        </w:category>
        <w:types>
          <w:type w:val="bbPlcHdr"/>
        </w:types>
        <w:behaviors>
          <w:behavior w:val="content"/>
        </w:behaviors>
        <w:guid w:val="{16924D9C-ABB5-4F06-9C73-A0B72AA0A349}"/>
      </w:docPartPr>
      <w:docPartBody>
        <w:p w:rsidR="0086380F" w:rsidRDefault="00A617F8" w:rsidP="00A617F8">
          <w:pPr>
            <w:pStyle w:val="6AF0842AFDD345418CCA1E247F4D4E9D"/>
          </w:pPr>
          <w:r w:rsidRPr="00C34C63">
            <w:rPr>
              <w:rFonts w:cstheme="minorHAnsi"/>
            </w:rPr>
            <w:t>Enter observations of non-compliance, comments or notes here.</w:t>
          </w:r>
        </w:p>
      </w:docPartBody>
    </w:docPart>
    <w:docPart>
      <w:docPartPr>
        <w:name w:val="E751F45C7E684ADBB9ACA9F99E414245"/>
        <w:category>
          <w:name w:val="General"/>
          <w:gallery w:val="placeholder"/>
        </w:category>
        <w:types>
          <w:type w:val="bbPlcHdr"/>
        </w:types>
        <w:behaviors>
          <w:behavior w:val="content"/>
        </w:behaviors>
        <w:guid w:val="{E6497056-00AD-4D28-B36F-A1ACF1620EC2}"/>
      </w:docPartPr>
      <w:docPartBody>
        <w:p w:rsidR="0086380F" w:rsidRDefault="00A617F8" w:rsidP="00A617F8">
          <w:pPr>
            <w:pStyle w:val="E751F45C7E684ADBB9ACA9F99E414245"/>
          </w:pPr>
          <w:r w:rsidRPr="00C34C63">
            <w:rPr>
              <w:rFonts w:cstheme="minorHAnsi"/>
            </w:rPr>
            <w:t>Enter observations of non-compliance, comments or notes here.</w:t>
          </w:r>
        </w:p>
      </w:docPartBody>
    </w:docPart>
    <w:docPart>
      <w:docPartPr>
        <w:name w:val="2A58CFB449874523AB3C44C75BA73CE0"/>
        <w:category>
          <w:name w:val="General"/>
          <w:gallery w:val="placeholder"/>
        </w:category>
        <w:types>
          <w:type w:val="bbPlcHdr"/>
        </w:types>
        <w:behaviors>
          <w:behavior w:val="content"/>
        </w:behaviors>
        <w:guid w:val="{F21793DD-7D46-4D04-9FD5-D8F1A01B5631}"/>
      </w:docPartPr>
      <w:docPartBody>
        <w:p w:rsidR="0086380F" w:rsidRDefault="00A617F8" w:rsidP="00A617F8">
          <w:pPr>
            <w:pStyle w:val="2A58CFB449874523AB3C44C75BA73CE0"/>
          </w:pPr>
          <w:r w:rsidRPr="00C34C63">
            <w:rPr>
              <w:rFonts w:cstheme="minorHAnsi"/>
            </w:rPr>
            <w:t>Enter observations of non-compliance, comments or notes here.</w:t>
          </w:r>
        </w:p>
      </w:docPartBody>
    </w:docPart>
    <w:docPart>
      <w:docPartPr>
        <w:name w:val="DD3CB39E619544549A74C7FF41F852AC"/>
        <w:category>
          <w:name w:val="General"/>
          <w:gallery w:val="placeholder"/>
        </w:category>
        <w:types>
          <w:type w:val="bbPlcHdr"/>
        </w:types>
        <w:behaviors>
          <w:behavior w:val="content"/>
        </w:behaviors>
        <w:guid w:val="{6E4E648F-C917-4B0A-973C-66EF6B81FF3A}"/>
      </w:docPartPr>
      <w:docPartBody>
        <w:p w:rsidR="0086380F" w:rsidRDefault="00A617F8" w:rsidP="00A617F8">
          <w:pPr>
            <w:pStyle w:val="DD3CB39E619544549A74C7FF41F852AC"/>
          </w:pPr>
          <w:r w:rsidRPr="00C34C63">
            <w:rPr>
              <w:rFonts w:cstheme="minorHAnsi"/>
            </w:rPr>
            <w:t>Enter observations of non-compliance, comments or notes here.</w:t>
          </w:r>
        </w:p>
      </w:docPartBody>
    </w:docPart>
    <w:docPart>
      <w:docPartPr>
        <w:name w:val="A82BE276EDCC477C8023907EB0B99900"/>
        <w:category>
          <w:name w:val="General"/>
          <w:gallery w:val="placeholder"/>
        </w:category>
        <w:types>
          <w:type w:val="bbPlcHdr"/>
        </w:types>
        <w:behaviors>
          <w:behavior w:val="content"/>
        </w:behaviors>
        <w:guid w:val="{E043013F-1348-41C7-B30A-31D666E82184}"/>
      </w:docPartPr>
      <w:docPartBody>
        <w:p w:rsidR="0086380F" w:rsidRDefault="00A617F8" w:rsidP="00A617F8">
          <w:pPr>
            <w:pStyle w:val="A82BE276EDCC477C8023907EB0B99900"/>
          </w:pPr>
          <w:r w:rsidRPr="00C34C63">
            <w:rPr>
              <w:rFonts w:cstheme="minorHAnsi"/>
            </w:rPr>
            <w:t>Enter observations of non-compliance, comments or notes here.</w:t>
          </w:r>
        </w:p>
      </w:docPartBody>
    </w:docPart>
    <w:docPart>
      <w:docPartPr>
        <w:name w:val="739CA494C2354317829177DECD02C2EF"/>
        <w:category>
          <w:name w:val="General"/>
          <w:gallery w:val="placeholder"/>
        </w:category>
        <w:types>
          <w:type w:val="bbPlcHdr"/>
        </w:types>
        <w:behaviors>
          <w:behavior w:val="content"/>
        </w:behaviors>
        <w:guid w:val="{81E9D6CC-7FD0-42CF-BBA0-0C34604012A9}"/>
      </w:docPartPr>
      <w:docPartBody>
        <w:p w:rsidR="0086380F" w:rsidRDefault="00A617F8" w:rsidP="00A617F8">
          <w:pPr>
            <w:pStyle w:val="739CA494C2354317829177DECD02C2EF"/>
          </w:pPr>
          <w:r w:rsidRPr="00C34C63">
            <w:rPr>
              <w:rFonts w:cstheme="minorHAnsi"/>
            </w:rPr>
            <w:t>Enter observations of non-compliance, comments or notes here.</w:t>
          </w:r>
        </w:p>
      </w:docPartBody>
    </w:docPart>
    <w:docPart>
      <w:docPartPr>
        <w:name w:val="593EC749249146259A65D018B8484B82"/>
        <w:category>
          <w:name w:val="General"/>
          <w:gallery w:val="placeholder"/>
        </w:category>
        <w:types>
          <w:type w:val="bbPlcHdr"/>
        </w:types>
        <w:behaviors>
          <w:behavior w:val="content"/>
        </w:behaviors>
        <w:guid w:val="{46BA4A4D-A0F2-4DEB-BC29-4A3A3E63F5EA}"/>
      </w:docPartPr>
      <w:docPartBody>
        <w:p w:rsidR="0086380F" w:rsidRDefault="00A617F8" w:rsidP="00A617F8">
          <w:pPr>
            <w:pStyle w:val="593EC749249146259A65D018B8484B82"/>
          </w:pPr>
          <w:r w:rsidRPr="00C34C63">
            <w:rPr>
              <w:rFonts w:cstheme="minorHAnsi"/>
            </w:rPr>
            <w:t>Enter observations of non-compliance, comments or notes here.</w:t>
          </w:r>
        </w:p>
      </w:docPartBody>
    </w:docPart>
    <w:docPart>
      <w:docPartPr>
        <w:name w:val="507A9082C107497EAE38440B281964F0"/>
        <w:category>
          <w:name w:val="General"/>
          <w:gallery w:val="placeholder"/>
        </w:category>
        <w:types>
          <w:type w:val="bbPlcHdr"/>
        </w:types>
        <w:behaviors>
          <w:behavior w:val="content"/>
        </w:behaviors>
        <w:guid w:val="{5B9E6F49-BC09-446D-B44F-87A51EBF9124}"/>
      </w:docPartPr>
      <w:docPartBody>
        <w:p w:rsidR="0086380F" w:rsidRDefault="00A617F8" w:rsidP="00A617F8">
          <w:pPr>
            <w:pStyle w:val="507A9082C107497EAE38440B281964F0"/>
          </w:pPr>
          <w:r w:rsidRPr="00C34C63">
            <w:rPr>
              <w:rFonts w:cstheme="minorHAnsi"/>
            </w:rPr>
            <w:t>Enter observations of non-compliance, comments or notes here.</w:t>
          </w:r>
        </w:p>
      </w:docPartBody>
    </w:docPart>
    <w:docPart>
      <w:docPartPr>
        <w:name w:val="83929EC71B804DF5BB1164BFB8A7E194"/>
        <w:category>
          <w:name w:val="General"/>
          <w:gallery w:val="placeholder"/>
        </w:category>
        <w:types>
          <w:type w:val="bbPlcHdr"/>
        </w:types>
        <w:behaviors>
          <w:behavior w:val="content"/>
        </w:behaviors>
        <w:guid w:val="{70DF8AAD-57AE-4BEE-B8E7-157DD14DF41A}"/>
      </w:docPartPr>
      <w:docPartBody>
        <w:p w:rsidR="0086380F" w:rsidRDefault="00A617F8" w:rsidP="00A617F8">
          <w:pPr>
            <w:pStyle w:val="83929EC71B804DF5BB1164BFB8A7E194"/>
          </w:pPr>
          <w:r w:rsidRPr="00C34C63">
            <w:rPr>
              <w:rFonts w:cstheme="minorHAnsi"/>
            </w:rPr>
            <w:t>Enter observations of non-compliance, comments or notes here.</w:t>
          </w:r>
        </w:p>
      </w:docPartBody>
    </w:docPart>
    <w:docPart>
      <w:docPartPr>
        <w:name w:val="6227B0B15B044AB4B0B452B27EEA20E0"/>
        <w:category>
          <w:name w:val="General"/>
          <w:gallery w:val="placeholder"/>
        </w:category>
        <w:types>
          <w:type w:val="bbPlcHdr"/>
        </w:types>
        <w:behaviors>
          <w:behavior w:val="content"/>
        </w:behaviors>
        <w:guid w:val="{9A170226-8453-44D4-BD83-6D974F9723FE}"/>
      </w:docPartPr>
      <w:docPartBody>
        <w:p w:rsidR="0086380F" w:rsidRDefault="00A617F8" w:rsidP="00A617F8">
          <w:pPr>
            <w:pStyle w:val="6227B0B15B044AB4B0B452B27EEA20E0"/>
          </w:pPr>
          <w:r w:rsidRPr="00C34C63">
            <w:rPr>
              <w:rFonts w:cstheme="minorHAnsi"/>
            </w:rPr>
            <w:t>Enter observations of non-compliance, comments or notes here.</w:t>
          </w:r>
        </w:p>
      </w:docPartBody>
    </w:docPart>
    <w:docPart>
      <w:docPartPr>
        <w:name w:val="409341F4E8264B1DB5ECE2C7D8E0E4AE"/>
        <w:category>
          <w:name w:val="General"/>
          <w:gallery w:val="placeholder"/>
        </w:category>
        <w:types>
          <w:type w:val="bbPlcHdr"/>
        </w:types>
        <w:behaviors>
          <w:behavior w:val="content"/>
        </w:behaviors>
        <w:guid w:val="{7F74A2F9-527F-4D70-A132-470941F2FE9E}"/>
      </w:docPartPr>
      <w:docPartBody>
        <w:p w:rsidR="0086380F" w:rsidRDefault="00A617F8" w:rsidP="00A617F8">
          <w:pPr>
            <w:pStyle w:val="409341F4E8264B1DB5ECE2C7D8E0E4AE"/>
          </w:pPr>
          <w:r w:rsidRPr="00C34C63">
            <w:rPr>
              <w:rFonts w:cstheme="minorHAnsi"/>
            </w:rPr>
            <w:t>Enter observations of non-compliance, comments or notes here.</w:t>
          </w:r>
        </w:p>
      </w:docPartBody>
    </w:docPart>
    <w:docPart>
      <w:docPartPr>
        <w:name w:val="49ED5BD8123E4C2CBB46326506AFBCE1"/>
        <w:category>
          <w:name w:val="General"/>
          <w:gallery w:val="placeholder"/>
        </w:category>
        <w:types>
          <w:type w:val="bbPlcHdr"/>
        </w:types>
        <w:behaviors>
          <w:behavior w:val="content"/>
        </w:behaviors>
        <w:guid w:val="{1A939F94-D05B-45B2-A396-BA7130F90BBA}"/>
      </w:docPartPr>
      <w:docPartBody>
        <w:p w:rsidR="0086380F" w:rsidRDefault="00A617F8" w:rsidP="00A617F8">
          <w:pPr>
            <w:pStyle w:val="49ED5BD8123E4C2CBB46326506AFBCE1"/>
          </w:pPr>
          <w:r w:rsidRPr="00C34C63">
            <w:rPr>
              <w:rFonts w:cstheme="minorHAnsi"/>
            </w:rPr>
            <w:t>Enter observations of non-compliance, comments or notes here.</w:t>
          </w:r>
        </w:p>
      </w:docPartBody>
    </w:docPart>
    <w:docPart>
      <w:docPartPr>
        <w:name w:val="41803E260A074AA2B6178A566001AC99"/>
        <w:category>
          <w:name w:val="General"/>
          <w:gallery w:val="placeholder"/>
        </w:category>
        <w:types>
          <w:type w:val="bbPlcHdr"/>
        </w:types>
        <w:behaviors>
          <w:behavior w:val="content"/>
        </w:behaviors>
        <w:guid w:val="{341946C7-1336-405E-A014-3F47EEFF4A90}"/>
      </w:docPartPr>
      <w:docPartBody>
        <w:p w:rsidR="0086380F" w:rsidRDefault="00A617F8" w:rsidP="00A617F8">
          <w:pPr>
            <w:pStyle w:val="41803E260A074AA2B6178A566001AC99"/>
          </w:pPr>
          <w:r w:rsidRPr="00C34C63">
            <w:rPr>
              <w:rFonts w:cstheme="minorHAnsi"/>
            </w:rPr>
            <w:t>Enter observations of non-compliance, comments or notes here.</w:t>
          </w:r>
        </w:p>
      </w:docPartBody>
    </w:docPart>
    <w:docPart>
      <w:docPartPr>
        <w:name w:val="112A9FD9F4174F7C870F5C7B71415727"/>
        <w:category>
          <w:name w:val="General"/>
          <w:gallery w:val="placeholder"/>
        </w:category>
        <w:types>
          <w:type w:val="bbPlcHdr"/>
        </w:types>
        <w:behaviors>
          <w:behavior w:val="content"/>
        </w:behaviors>
        <w:guid w:val="{EDD3CAF8-3061-41FC-80BF-FDBD862A8DDE}"/>
      </w:docPartPr>
      <w:docPartBody>
        <w:p w:rsidR="0086380F" w:rsidRDefault="00A617F8" w:rsidP="00A617F8">
          <w:pPr>
            <w:pStyle w:val="112A9FD9F4174F7C870F5C7B71415727"/>
          </w:pPr>
          <w:r w:rsidRPr="00C34C63">
            <w:rPr>
              <w:rFonts w:cstheme="minorHAnsi"/>
            </w:rPr>
            <w:t>Enter observations of non-compliance, comments or notes here.</w:t>
          </w:r>
        </w:p>
      </w:docPartBody>
    </w:docPart>
    <w:docPart>
      <w:docPartPr>
        <w:name w:val="07464D7613D74470B8CBADAED0605A2D"/>
        <w:category>
          <w:name w:val="General"/>
          <w:gallery w:val="placeholder"/>
        </w:category>
        <w:types>
          <w:type w:val="bbPlcHdr"/>
        </w:types>
        <w:behaviors>
          <w:behavior w:val="content"/>
        </w:behaviors>
        <w:guid w:val="{A02091C5-75FF-4463-8C31-8435E01A8AC7}"/>
      </w:docPartPr>
      <w:docPartBody>
        <w:p w:rsidR="0086380F" w:rsidRDefault="00A617F8" w:rsidP="00A617F8">
          <w:pPr>
            <w:pStyle w:val="07464D7613D74470B8CBADAED0605A2D"/>
          </w:pPr>
          <w:r w:rsidRPr="00C34C63">
            <w:rPr>
              <w:rFonts w:cstheme="minorHAnsi"/>
            </w:rPr>
            <w:t>Enter observations of non-compliance, comments or notes here.</w:t>
          </w:r>
        </w:p>
      </w:docPartBody>
    </w:docPart>
    <w:docPart>
      <w:docPartPr>
        <w:name w:val="53FEB12A4D134A4B91BC0CE85DA271D6"/>
        <w:category>
          <w:name w:val="General"/>
          <w:gallery w:val="placeholder"/>
        </w:category>
        <w:types>
          <w:type w:val="bbPlcHdr"/>
        </w:types>
        <w:behaviors>
          <w:behavior w:val="content"/>
        </w:behaviors>
        <w:guid w:val="{4458FF3D-13C4-42A3-B526-BF7FADBE49C5}"/>
      </w:docPartPr>
      <w:docPartBody>
        <w:p w:rsidR="0086380F" w:rsidRDefault="00A617F8" w:rsidP="00A617F8">
          <w:pPr>
            <w:pStyle w:val="53FEB12A4D134A4B91BC0CE85DA271D6"/>
          </w:pPr>
          <w:r w:rsidRPr="00C34C63">
            <w:rPr>
              <w:rFonts w:cstheme="minorHAnsi"/>
            </w:rPr>
            <w:t>Enter observations of non-compliance, comments or notes here.</w:t>
          </w:r>
        </w:p>
      </w:docPartBody>
    </w:docPart>
    <w:docPart>
      <w:docPartPr>
        <w:name w:val="FBD4C79D8405493A9FB36EE7CD0C4AAB"/>
        <w:category>
          <w:name w:val="General"/>
          <w:gallery w:val="placeholder"/>
        </w:category>
        <w:types>
          <w:type w:val="bbPlcHdr"/>
        </w:types>
        <w:behaviors>
          <w:behavior w:val="content"/>
        </w:behaviors>
        <w:guid w:val="{85D57203-F55F-4063-AD7E-24F87EA412EF}"/>
      </w:docPartPr>
      <w:docPartBody>
        <w:p w:rsidR="0086380F" w:rsidRDefault="00A617F8" w:rsidP="00A617F8">
          <w:pPr>
            <w:pStyle w:val="FBD4C79D8405493A9FB36EE7CD0C4AAB"/>
          </w:pPr>
          <w:r w:rsidRPr="00C34C63">
            <w:rPr>
              <w:rFonts w:cstheme="minorHAnsi"/>
            </w:rPr>
            <w:t>Enter observations of non-compliance, comments or notes here.</w:t>
          </w:r>
        </w:p>
      </w:docPartBody>
    </w:docPart>
    <w:docPart>
      <w:docPartPr>
        <w:name w:val="3748D964B77F494BB890133555826AC9"/>
        <w:category>
          <w:name w:val="General"/>
          <w:gallery w:val="placeholder"/>
        </w:category>
        <w:types>
          <w:type w:val="bbPlcHdr"/>
        </w:types>
        <w:behaviors>
          <w:behavior w:val="content"/>
        </w:behaviors>
        <w:guid w:val="{58088C3C-4D08-4037-B94A-44B5A46D1820}"/>
      </w:docPartPr>
      <w:docPartBody>
        <w:p w:rsidR="0086380F" w:rsidRDefault="00A617F8" w:rsidP="00A617F8">
          <w:pPr>
            <w:pStyle w:val="3748D964B77F494BB890133555826AC9"/>
          </w:pPr>
          <w:r w:rsidRPr="00C34C63">
            <w:rPr>
              <w:rFonts w:cstheme="minorHAnsi"/>
            </w:rPr>
            <w:t>Enter observations of non-compliance, comments or notes here.</w:t>
          </w:r>
        </w:p>
      </w:docPartBody>
    </w:docPart>
    <w:docPart>
      <w:docPartPr>
        <w:name w:val="569233D6F8F9409095EB2E384CE12695"/>
        <w:category>
          <w:name w:val="General"/>
          <w:gallery w:val="placeholder"/>
        </w:category>
        <w:types>
          <w:type w:val="bbPlcHdr"/>
        </w:types>
        <w:behaviors>
          <w:behavior w:val="content"/>
        </w:behaviors>
        <w:guid w:val="{B006F17B-A2FE-426E-BADB-CD9B5AE0D2EA}"/>
      </w:docPartPr>
      <w:docPartBody>
        <w:p w:rsidR="0086380F" w:rsidRDefault="00A617F8" w:rsidP="00A617F8">
          <w:pPr>
            <w:pStyle w:val="569233D6F8F9409095EB2E384CE12695"/>
          </w:pPr>
          <w:r w:rsidRPr="00C34C63">
            <w:rPr>
              <w:rFonts w:cstheme="minorHAnsi"/>
            </w:rPr>
            <w:t>Enter observations of non-compliance, comments or notes here.</w:t>
          </w:r>
        </w:p>
      </w:docPartBody>
    </w:docPart>
    <w:docPart>
      <w:docPartPr>
        <w:name w:val="CAE1ADD4D033465497A4A36E07C11EB5"/>
        <w:category>
          <w:name w:val="General"/>
          <w:gallery w:val="placeholder"/>
        </w:category>
        <w:types>
          <w:type w:val="bbPlcHdr"/>
        </w:types>
        <w:behaviors>
          <w:behavior w:val="content"/>
        </w:behaviors>
        <w:guid w:val="{2724C0D7-81A1-47A1-8F4D-E6CCB45B8F48}"/>
      </w:docPartPr>
      <w:docPartBody>
        <w:p w:rsidR="0086380F" w:rsidRDefault="00A617F8" w:rsidP="00A617F8">
          <w:pPr>
            <w:pStyle w:val="CAE1ADD4D033465497A4A36E07C11EB5"/>
          </w:pPr>
          <w:r w:rsidRPr="00C34C63">
            <w:rPr>
              <w:rFonts w:cstheme="minorHAnsi"/>
            </w:rPr>
            <w:t>Enter observations of non-compliance, comments or notes here.</w:t>
          </w:r>
        </w:p>
      </w:docPartBody>
    </w:docPart>
    <w:docPart>
      <w:docPartPr>
        <w:name w:val="7687639AA687485587902B902B6A66C9"/>
        <w:category>
          <w:name w:val="General"/>
          <w:gallery w:val="placeholder"/>
        </w:category>
        <w:types>
          <w:type w:val="bbPlcHdr"/>
        </w:types>
        <w:behaviors>
          <w:behavior w:val="content"/>
        </w:behaviors>
        <w:guid w:val="{68E38ADA-4DF3-4DB2-B2C3-48C8061B614D}"/>
      </w:docPartPr>
      <w:docPartBody>
        <w:p w:rsidR="0086380F" w:rsidRDefault="00A617F8" w:rsidP="00A617F8">
          <w:pPr>
            <w:pStyle w:val="7687639AA687485587902B902B6A66C9"/>
          </w:pPr>
          <w:r w:rsidRPr="00C34C63">
            <w:rPr>
              <w:rFonts w:cstheme="minorHAnsi"/>
            </w:rPr>
            <w:t>Enter observations of non-compliance, comments or notes here.</w:t>
          </w:r>
        </w:p>
      </w:docPartBody>
    </w:docPart>
    <w:docPart>
      <w:docPartPr>
        <w:name w:val="9780A39554634596A6B20417E9EEC47F"/>
        <w:category>
          <w:name w:val="General"/>
          <w:gallery w:val="placeholder"/>
        </w:category>
        <w:types>
          <w:type w:val="bbPlcHdr"/>
        </w:types>
        <w:behaviors>
          <w:behavior w:val="content"/>
        </w:behaviors>
        <w:guid w:val="{65AD2CA4-9330-4F04-AF1E-73F2031357F6}"/>
      </w:docPartPr>
      <w:docPartBody>
        <w:p w:rsidR="0086380F" w:rsidRDefault="00A617F8" w:rsidP="00A617F8">
          <w:pPr>
            <w:pStyle w:val="9780A39554634596A6B20417E9EEC47F"/>
          </w:pPr>
          <w:r w:rsidRPr="00C34C63">
            <w:rPr>
              <w:rFonts w:cstheme="minorHAnsi"/>
            </w:rPr>
            <w:t>Enter observations of non-compliance, comments or notes here.</w:t>
          </w:r>
        </w:p>
      </w:docPartBody>
    </w:docPart>
    <w:docPart>
      <w:docPartPr>
        <w:name w:val="8E4C6601BCCB4442B2EECBE4D62A08CD"/>
        <w:category>
          <w:name w:val="General"/>
          <w:gallery w:val="placeholder"/>
        </w:category>
        <w:types>
          <w:type w:val="bbPlcHdr"/>
        </w:types>
        <w:behaviors>
          <w:behavior w:val="content"/>
        </w:behaviors>
        <w:guid w:val="{1A219FA4-3E17-4E36-807C-C8D9AC1233DF}"/>
      </w:docPartPr>
      <w:docPartBody>
        <w:p w:rsidR="0086380F" w:rsidRDefault="00A617F8" w:rsidP="00A617F8">
          <w:pPr>
            <w:pStyle w:val="8E4C6601BCCB4442B2EECBE4D62A08CD"/>
          </w:pPr>
          <w:r w:rsidRPr="00C34C63">
            <w:rPr>
              <w:rFonts w:cstheme="minorHAnsi"/>
            </w:rPr>
            <w:t>Enter observations of non-compliance, comments or notes here.</w:t>
          </w:r>
        </w:p>
      </w:docPartBody>
    </w:docPart>
    <w:docPart>
      <w:docPartPr>
        <w:name w:val="E111DC97784447378109F23E28CB94BA"/>
        <w:category>
          <w:name w:val="General"/>
          <w:gallery w:val="placeholder"/>
        </w:category>
        <w:types>
          <w:type w:val="bbPlcHdr"/>
        </w:types>
        <w:behaviors>
          <w:behavior w:val="content"/>
        </w:behaviors>
        <w:guid w:val="{948ACFF6-AF35-4C82-BC6C-CF22CC645389}"/>
      </w:docPartPr>
      <w:docPartBody>
        <w:p w:rsidR="0086380F" w:rsidRDefault="00A617F8" w:rsidP="00A617F8">
          <w:pPr>
            <w:pStyle w:val="E111DC97784447378109F23E28CB94BA"/>
          </w:pPr>
          <w:r w:rsidRPr="00C34C63">
            <w:rPr>
              <w:rFonts w:cstheme="minorHAnsi"/>
            </w:rPr>
            <w:t>Enter observations of non-compliance, comments or notes here.</w:t>
          </w:r>
        </w:p>
      </w:docPartBody>
    </w:docPart>
    <w:docPart>
      <w:docPartPr>
        <w:name w:val="858C77C404654BB09748B48433003E7D"/>
        <w:category>
          <w:name w:val="General"/>
          <w:gallery w:val="placeholder"/>
        </w:category>
        <w:types>
          <w:type w:val="bbPlcHdr"/>
        </w:types>
        <w:behaviors>
          <w:behavior w:val="content"/>
        </w:behaviors>
        <w:guid w:val="{4CFE6498-BBCD-44B5-B59C-B2152440558E}"/>
      </w:docPartPr>
      <w:docPartBody>
        <w:p w:rsidR="0086380F" w:rsidRDefault="00A617F8" w:rsidP="00A617F8">
          <w:pPr>
            <w:pStyle w:val="858C77C404654BB09748B48433003E7D"/>
          </w:pPr>
          <w:r w:rsidRPr="00C34C63">
            <w:rPr>
              <w:rFonts w:cstheme="minorHAnsi"/>
            </w:rPr>
            <w:t>Enter observations of non-compliance, comments or notes here.</w:t>
          </w:r>
        </w:p>
      </w:docPartBody>
    </w:docPart>
    <w:docPart>
      <w:docPartPr>
        <w:name w:val="5AC1B834E83F42458D0B37424A6F5D4D"/>
        <w:category>
          <w:name w:val="General"/>
          <w:gallery w:val="placeholder"/>
        </w:category>
        <w:types>
          <w:type w:val="bbPlcHdr"/>
        </w:types>
        <w:behaviors>
          <w:behavior w:val="content"/>
        </w:behaviors>
        <w:guid w:val="{592ED6C7-C2D1-4EC1-9EFA-CC52169B7005}"/>
      </w:docPartPr>
      <w:docPartBody>
        <w:p w:rsidR="0086380F" w:rsidRDefault="00A617F8" w:rsidP="00A617F8">
          <w:pPr>
            <w:pStyle w:val="5AC1B834E83F42458D0B37424A6F5D4D"/>
          </w:pPr>
          <w:r w:rsidRPr="00C34C63">
            <w:rPr>
              <w:rFonts w:cstheme="minorHAnsi"/>
            </w:rPr>
            <w:t>Enter observations of non-compliance, comments or notes here.</w:t>
          </w:r>
        </w:p>
      </w:docPartBody>
    </w:docPart>
    <w:docPart>
      <w:docPartPr>
        <w:name w:val="6F86E891EE744B8993D6E77DF5200789"/>
        <w:category>
          <w:name w:val="General"/>
          <w:gallery w:val="placeholder"/>
        </w:category>
        <w:types>
          <w:type w:val="bbPlcHdr"/>
        </w:types>
        <w:behaviors>
          <w:behavior w:val="content"/>
        </w:behaviors>
        <w:guid w:val="{8839373B-30D0-45D5-BAB5-4D2FFAA1B611}"/>
      </w:docPartPr>
      <w:docPartBody>
        <w:p w:rsidR="0086380F" w:rsidRDefault="00A617F8" w:rsidP="00A617F8">
          <w:pPr>
            <w:pStyle w:val="6F86E891EE744B8993D6E77DF5200789"/>
          </w:pPr>
          <w:r w:rsidRPr="00C34C63">
            <w:rPr>
              <w:rFonts w:cstheme="minorHAnsi"/>
            </w:rPr>
            <w:t>Enter observations of non-compliance, comments or notes here.</w:t>
          </w:r>
        </w:p>
      </w:docPartBody>
    </w:docPart>
    <w:docPart>
      <w:docPartPr>
        <w:name w:val="254511E4573C4A7DAF97D0A340D694F7"/>
        <w:category>
          <w:name w:val="General"/>
          <w:gallery w:val="placeholder"/>
        </w:category>
        <w:types>
          <w:type w:val="bbPlcHdr"/>
        </w:types>
        <w:behaviors>
          <w:behavior w:val="content"/>
        </w:behaviors>
        <w:guid w:val="{CE8909DC-8D44-4F79-B9B7-EC0553B89EA8}"/>
      </w:docPartPr>
      <w:docPartBody>
        <w:p w:rsidR="0086380F" w:rsidRDefault="00A617F8" w:rsidP="00A617F8">
          <w:pPr>
            <w:pStyle w:val="254511E4573C4A7DAF97D0A340D694F7"/>
          </w:pPr>
          <w:r w:rsidRPr="00C34C63">
            <w:rPr>
              <w:rFonts w:cstheme="minorHAnsi"/>
            </w:rPr>
            <w:t>Enter observations of non-compliance, comments or notes here.</w:t>
          </w:r>
        </w:p>
      </w:docPartBody>
    </w:docPart>
    <w:docPart>
      <w:docPartPr>
        <w:name w:val="0E0F84D0FBFA43E6908F8A129AF7F431"/>
        <w:category>
          <w:name w:val="General"/>
          <w:gallery w:val="placeholder"/>
        </w:category>
        <w:types>
          <w:type w:val="bbPlcHdr"/>
        </w:types>
        <w:behaviors>
          <w:behavior w:val="content"/>
        </w:behaviors>
        <w:guid w:val="{93CA7DAB-302B-4B6A-B973-3A95B105D998}"/>
      </w:docPartPr>
      <w:docPartBody>
        <w:p w:rsidR="0086380F" w:rsidRDefault="00A617F8" w:rsidP="00A617F8">
          <w:pPr>
            <w:pStyle w:val="0E0F84D0FBFA43E6908F8A129AF7F431"/>
          </w:pPr>
          <w:r w:rsidRPr="00C34C63">
            <w:rPr>
              <w:rFonts w:cstheme="minorHAnsi"/>
            </w:rPr>
            <w:t>Enter observations of non-compliance, comments or notes here.</w:t>
          </w:r>
        </w:p>
      </w:docPartBody>
    </w:docPart>
    <w:docPart>
      <w:docPartPr>
        <w:name w:val="D0A7FA48DD5744C38C33A83924A4E194"/>
        <w:category>
          <w:name w:val="General"/>
          <w:gallery w:val="placeholder"/>
        </w:category>
        <w:types>
          <w:type w:val="bbPlcHdr"/>
        </w:types>
        <w:behaviors>
          <w:behavior w:val="content"/>
        </w:behaviors>
        <w:guid w:val="{2A218875-D7C3-474D-9EA8-6293DA0ECA7D}"/>
      </w:docPartPr>
      <w:docPartBody>
        <w:p w:rsidR="0086380F" w:rsidRDefault="00A617F8" w:rsidP="00A617F8">
          <w:pPr>
            <w:pStyle w:val="D0A7FA48DD5744C38C33A83924A4E194"/>
          </w:pPr>
          <w:r w:rsidRPr="00C34C63">
            <w:rPr>
              <w:rFonts w:cstheme="minorHAnsi"/>
            </w:rPr>
            <w:t>Enter observations of non-compliance, comments or notes here.</w:t>
          </w:r>
        </w:p>
      </w:docPartBody>
    </w:docPart>
    <w:docPart>
      <w:docPartPr>
        <w:name w:val="939F380B9FB345988287C18446708FFB"/>
        <w:category>
          <w:name w:val="General"/>
          <w:gallery w:val="placeholder"/>
        </w:category>
        <w:types>
          <w:type w:val="bbPlcHdr"/>
        </w:types>
        <w:behaviors>
          <w:behavior w:val="content"/>
        </w:behaviors>
        <w:guid w:val="{C791AB20-80E0-438E-A192-8C89053BBD77}"/>
      </w:docPartPr>
      <w:docPartBody>
        <w:p w:rsidR="0086380F" w:rsidRDefault="00A617F8" w:rsidP="00A617F8">
          <w:pPr>
            <w:pStyle w:val="939F380B9FB345988287C18446708FFB"/>
          </w:pPr>
          <w:r w:rsidRPr="00C34C63">
            <w:rPr>
              <w:rFonts w:cstheme="minorHAnsi"/>
            </w:rPr>
            <w:t>Enter observations of non-compliance, comments or notes here.</w:t>
          </w:r>
        </w:p>
      </w:docPartBody>
    </w:docPart>
    <w:docPart>
      <w:docPartPr>
        <w:name w:val="D092FEB890F4404F973EEE5DDDAD683A"/>
        <w:category>
          <w:name w:val="General"/>
          <w:gallery w:val="placeholder"/>
        </w:category>
        <w:types>
          <w:type w:val="bbPlcHdr"/>
        </w:types>
        <w:behaviors>
          <w:behavior w:val="content"/>
        </w:behaviors>
        <w:guid w:val="{795129EF-31F8-4E7D-B62B-BBF19CFD2CCC}"/>
      </w:docPartPr>
      <w:docPartBody>
        <w:p w:rsidR="0086380F" w:rsidRDefault="00A617F8" w:rsidP="00A617F8">
          <w:pPr>
            <w:pStyle w:val="D092FEB890F4404F973EEE5DDDAD683A"/>
          </w:pPr>
          <w:r w:rsidRPr="00C34C63">
            <w:rPr>
              <w:rFonts w:cstheme="minorHAnsi"/>
            </w:rPr>
            <w:t>Enter observations of non-compliance, comments or notes here.</w:t>
          </w:r>
        </w:p>
      </w:docPartBody>
    </w:docPart>
    <w:docPart>
      <w:docPartPr>
        <w:name w:val="1D0975D8D6D347E39F37430F4111FCE2"/>
        <w:category>
          <w:name w:val="General"/>
          <w:gallery w:val="placeholder"/>
        </w:category>
        <w:types>
          <w:type w:val="bbPlcHdr"/>
        </w:types>
        <w:behaviors>
          <w:behavior w:val="content"/>
        </w:behaviors>
        <w:guid w:val="{EA263CC0-9FE0-43CD-ADBB-87A30CD8B8EC}"/>
      </w:docPartPr>
      <w:docPartBody>
        <w:p w:rsidR="0086380F" w:rsidRDefault="00A617F8" w:rsidP="00A617F8">
          <w:pPr>
            <w:pStyle w:val="1D0975D8D6D347E39F37430F4111FCE2"/>
          </w:pPr>
          <w:r w:rsidRPr="00C34C63">
            <w:rPr>
              <w:rFonts w:cstheme="minorHAnsi"/>
            </w:rPr>
            <w:t>Enter observations of non-compliance, comments or notes here.</w:t>
          </w:r>
        </w:p>
      </w:docPartBody>
    </w:docPart>
    <w:docPart>
      <w:docPartPr>
        <w:name w:val="3F763708A78B41BA95793F57C5A9F34A"/>
        <w:category>
          <w:name w:val="General"/>
          <w:gallery w:val="placeholder"/>
        </w:category>
        <w:types>
          <w:type w:val="bbPlcHdr"/>
        </w:types>
        <w:behaviors>
          <w:behavior w:val="content"/>
        </w:behaviors>
        <w:guid w:val="{C8BAB147-0B71-43FD-B3F7-8BA195DC180E}"/>
      </w:docPartPr>
      <w:docPartBody>
        <w:p w:rsidR="0086380F" w:rsidRDefault="00A617F8" w:rsidP="00A617F8">
          <w:pPr>
            <w:pStyle w:val="3F763708A78B41BA95793F57C5A9F34A"/>
          </w:pPr>
          <w:r w:rsidRPr="00C34C63">
            <w:rPr>
              <w:rFonts w:cstheme="minorHAnsi"/>
            </w:rPr>
            <w:t>Enter observations of non-compliance, comments or notes here.</w:t>
          </w:r>
        </w:p>
      </w:docPartBody>
    </w:docPart>
    <w:docPart>
      <w:docPartPr>
        <w:name w:val="DD18D95937444CD08B4D119E41FBB5A7"/>
        <w:category>
          <w:name w:val="General"/>
          <w:gallery w:val="placeholder"/>
        </w:category>
        <w:types>
          <w:type w:val="bbPlcHdr"/>
        </w:types>
        <w:behaviors>
          <w:behavior w:val="content"/>
        </w:behaviors>
        <w:guid w:val="{97FDE0F6-EC61-4DB6-A0BB-A6288C9B2216}"/>
      </w:docPartPr>
      <w:docPartBody>
        <w:p w:rsidR="0086380F" w:rsidRDefault="00A617F8" w:rsidP="00A617F8">
          <w:pPr>
            <w:pStyle w:val="DD18D95937444CD08B4D119E41FBB5A7"/>
          </w:pPr>
          <w:r w:rsidRPr="00C34C63">
            <w:rPr>
              <w:rFonts w:cstheme="minorHAnsi"/>
            </w:rPr>
            <w:t>Enter observations of non-compliance, comments or notes here.</w:t>
          </w:r>
        </w:p>
      </w:docPartBody>
    </w:docPart>
    <w:docPart>
      <w:docPartPr>
        <w:name w:val="D9F45F160AFA4397B7C2722A988C63F9"/>
        <w:category>
          <w:name w:val="General"/>
          <w:gallery w:val="placeholder"/>
        </w:category>
        <w:types>
          <w:type w:val="bbPlcHdr"/>
        </w:types>
        <w:behaviors>
          <w:behavior w:val="content"/>
        </w:behaviors>
        <w:guid w:val="{0A9BD255-771D-493E-92CA-9081F6F005DE}"/>
      </w:docPartPr>
      <w:docPartBody>
        <w:p w:rsidR="0086380F" w:rsidRDefault="00A617F8" w:rsidP="00A617F8">
          <w:pPr>
            <w:pStyle w:val="D9F45F160AFA4397B7C2722A988C63F9"/>
          </w:pPr>
          <w:r w:rsidRPr="00C34C63">
            <w:rPr>
              <w:rFonts w:cstheme="minorHAnsi"/>
            </w:rPr>
            <w:t>Enter observations of non-compliance, comments or notes here.</w:t>
          </w:r>
        </w:p>
      </w:docPartBody>
    </w:docPart>
    <w:docPart>
      <w:docPartPr>
        <w:name w:val="BB63B94D54E54AF7B8E6AE3D10455C80"/>
        <w:category>
          <w:name w:val="General"/>
          <w:gallery w:val="placeholder"/>
        </w:category>
        <w:types>
          <w:type w:val="bbPlcHdr"/>
        </w:types>
        <w:behaviors>
          <w:behavior w:val="content"/>
        </w:behaviors>
        <w:guid w:val="{42BEF179-5B43-47AB-902B-C9BB1DD02E86}"/>
      </w:docPartPr>
      <w:docPartBody>
        <w:p w:rsidR="0086380F" w:rsidRDefault="00A617F8" w:rsidP="00A617F8">
          <w:pPr>
            <w:pStyle w:val="BB63B94D54E54AF7B8E6AE3D10455C80"/>
          </w:pPr>
          <w:r w:rsidRPr="00C34C63">
            <w:rPr>
              <w:rFonts w:cstheme="minorHAnsi"/>
            </w:rPr>
            <w:t>Enter observations of non-compliance, comments or notes here.</w:t>
          </w:r>
        </w:p>
      </w:docPartBody>
    </w:docPart>
    <w:docPart>
      <w:docPartPr>
        <w:name w:val="BBD8F1A93E2447E197ABF10756B5BE3A"/>
        <w:category>
          <w:name w:val="General"/>
          <w:gallery w:val="placeholder"/>
        </w:category>
        <w:types>
          <w:type w:val="bbPlcHdr"/>
        </w:types>
        <w:behaviors>
          <w:behavior w:val="content"/>
        </w:behaviors>
        <w:guid w:val="{35154E71-6328-49B9-9F56-CF4C96EFB9A1}"/>
      </w:docPartPr>
      <w:docPartBody>
        <w:p w:rsidR="0086380F" w:rsidRDefault="00A617F8" w:rsidP="00A617F8">
          <w:pPr>
            <w:pStyle w:val="BBD8F1A93E2447E197ABF10756B5BE3A"/>
          </w:pPr>
          <w:r w:rsidRPr="00C34C63">
            <w:rPr>
              <w:rFonts w:cstheme="minorHAnsi"/>
            </w:rPr>
            <w:t>Enter observations of non-compliance, comments or notes here.</w:t>
          </w:r>
        </w:p>
      </w:docPartBody>
    </w:docPart>
    <w:docPart>
      <w:docPartPr>
        <w:name w:val="38548AF4AFD44046B7424F0C88822A1D"/>
        <w:category>
          <w:name w:val="General"/>
          <w:gallery w:val="placeholder"/>
        </w:category>
        <w:types>
          <w:type w:val="bbPlcHdr"/>
        </w:types>
        <w:behaviors>
          <w:behavior w:val="content"/>
        </w:behaviors>
        <w:guid w:val="{0D600FB6-2563-47F7-8DFB-BFAE3D60F205}"/>
      </w:docPartPr>
      <w:docPartBody>
        <w:p w:rsidR="0086380F" w:rsidRDefault="00A617F8" w:rsidP="00A617F8">
          <w:pPr>
            <w:pStyle w:val="38548AF4AFD44046B7424F0C88822A1D"/>
          </w:pPr>
          <w:r w:rsidRPr="00C34C63">
            <w:rPr>
              <w:rFonts w:cstheme="minorHAnsi"/>
            </w:rPr>
            <w:t>Enter observations of non-compliance, comments or notes here.</w:t>
          </w:r>
        </w:p>
      </w:docPartBody>
    </w:docPart>
    <w:docPart>
      <w:docPartPr>
        <w:name w:val="BD070A19D5C64AB8A2F55EF6881A004F"/>
        <w:category>
          <w:name w:val="General"/>
          <w:gallery w:val="placeholder"/>
        </w:category>
        <w:types>
          <w:type w:val="bbPlcHdr"/>
        </w:types>
        <w:behaviors>
          <w:behavior w:val="content"/>
        </w:behaviors>
        <w:guid w:val="{96B769BC-B02D-408B-92BF-7B19CC50082B}"/>
      </w:docPartPr>
      <w:docPartBody>
        <w:p w:rsidR="0086380F" w:rsidRDefault="00A617F8" w:rsidP="00A617F8">
          <w:pPr>
            <w:pStyle w:val="BD070A19D5C64AB8A2F55EF6881A004F"/>
          </w:pPr>
          <w:r w:rsidRPr="00C34C63">
            <w:rPr>
              <w:rFonts w:cstheme="minorHAnsi"/>
            </w:rPr>
            <w:t>Enter observations of non-compliance, comments or notes here.</w:t>
          </w:r>
        </w:p>
      </w:docPartBody>
    </w:docPart>
    <w:docPart>
      <w:docPartPr>
        <w:name w:val="ECB57485650D47D2A733D5D39DAD570D"/>
        <w:category>
          <w:name w:val="General"/>
          <w:gallery w:val="placeholder"/>
        </w:category>
        <w:types>
          <w:type w:val="bbPlcHdr"/>
        </w:types>
        <w:behaviors>
          <w:behavior w:val="content"/>
        </w:behaviors>
        <w:guid w:val="{C3F06CB3-BED1-4C93-997D-82B33BE15370}"/>
      </w:docPartPr>
      <w:docPartBody>
        <w:p w:rsidR="0086380F" w:rsidRDefault="00A617F8" w:rsidP="00A617F8">
          <w:pPr>
            <w:pStyle w:val="ECB57485650D47D2A733D5D39DAD570D"/>
          </w:pPr>
          <w:r w:rsidRPr="00C34C63">
            <w:rPr>
              <w:rFonts w:cstheme="minorHAnsi"/>
            </w:rPr>
            <w:t>Enter observations of non-compliance, comments or notes here.</w:t>
          </w:r>
        </w:p>
      </w:docPartBody>
    </w:docPart>
    <w:docPart>
      <w:docPartPr>
        <w:name w:val="85F8ED876BFD48759B0994723138B801"/>
        <w:category>
          <w:name w:val="General"/>
          <w:gallery w:val="placeholder"/>
        </w:category>
        <w:types>
          <w:type w:val="bbPlcHdr"/>
        </w:types>
        <w:behaviors>
          <w:behavior w:val="content"/>
        </w:behaviors>
        <w:guid w:val="{53D32461-D99A-4E74-A041-A5DFFAD2C0FB}"/>
      </w:docPartPr>
      <w:docPartBody>
        <w:p w:rsidR="0086380F" w:rsidRDefault="00A617F8" w:rsidP="00A617F8">
          <w:pPr>
            <w:pStyle w:val="85F8ED876BFD48759B0994723138B801"/>
          </w:pPr>
          <w:r w:rsidRPr="00C34C63">
            <w:rPr>
              <w:rFonts w:cstheme="minorHAnsi"/>
            </w:rPr>
            <w:t>Enter observations of non-compliance, comments or notes here.</w:t>
          </w:r>
        </w:p>
      </w:docPartBody>
    </w:docPart>
    <w:docPart>
      <w:docPartPr>
        <w:name w:val="0999ACC8145849268B93044EEAE837B9"/>
        <w:category>
          <w:name w:val="General"/>
          <w:gallery w:val="placeholder"/>
        </w:category>
        <w:types>
          <w:type w:val="bbPlcHdr"/>
        </w:types>
        <w:behaviors>
          <w:behavior w:val="content"/>
        </w:behaviors>
        <w:guid w:val="{18A535CC-3D0E-451C-AA76-5C0C471F3B0E}"/>
      </w:docPartPr>
      <w:docPartBody>
        <w:p w:rsidR="0086380F" w:rsidRDefault="00A617F8" w:rsidP="00A617F8">
          <w:pPr>
            <w:pStyle w:val="0999ACC8145849268B93044EEAE837B9"/>
          </w:pPr>
          <w:r w:rsidRPr="00C34C63">
            <w:rPr>
              <w:rFonts w:cstheme="minorHAnsi"/>
            </w:rPr>
            <w:t>Enter observations of non-compliance, comments or notes here.</w:t>
          </w:r>
        </w:p>
      </w:docPartBody>
    </w:docPart>
    <w:docPart>
      <w:docPartPr>
        <w:name w:val="C7D4A5C366FA4DF0BB928D4C1F7EE702"/>
        <w:category>
          <w:name w:val="General"/>
          <w:gallery w:val="placeholder"/>
        </w:category>
        <w:types>
          <w:type w:val="bbPlcHdr"/>
        </w:types>
        <w:behaviors>
          <w:behavior w:val="content"/>
        </w:behaviors>
        <w:guid w:val="{7A002340-ABBC-4F74-A474-75ABEB33BEF3}"/>
      </w:docPartPr>
      <w:docPartBody>
        <w:p w:rsidR="0086380F" w:rsidRDefault="00A617F8" w:rsidP="00A617F8">
          <w:pPr>
            <w:pStyle w:val="C7D4A5C366FA4DF0BB928D4C1F7EE702"/>
          </w:pPr>
          <w:r w:rsidRPr="00C34C63">
            <w:rPr>
              <w:rFonts w:cstheme="minorHAnsi"/>
            </w:rPr>
            <w:t>Enter observations of non-compliance, comments or notes here.</w:t>
          </w:r>
        </w:p>
      </w:docPartBody>
    </w:docPart>
    <w:docPart>
      <w:docPartPr>
        <w:name w:val="A3A569654AED4B2E8A6CBA24E91910D5"/>
        <w:category>
          <w:name w:val="General"/>
          <w:gallery w:val="placeholder"/>
        </w:category>
        <w:types>
          <w:type w:val="bbPlcHdr"/>
        </w:types>
        <w:behaviors>
          <w:behavior w:val="content"/>
        </w:behaviors>
        <w:guid w:val="{3665D227-0FE4-4B4F-A700-376EBA6DD4EA}"/>
      </w:docPartPr>
      <w:docPartBody>
        <w:p w:rsidR="0086380F" w:rsidRDefault="00A617F8" w:rsidP="00A617F8">
          <w:pPr>
            <w:pStyle w:val="A3A569654AED4B2E8A6CBA24E91910D5"/>
          </w:pPr>
          <w:r w:rsidRPr="00C34C63">
            <w:rPr>
              <w:rFonts w:cstheme="minorHAnsi"/>
            </w:rPr>
            <w:t>Enter observations of non-compliance, comments or notes here.</w:t>
          </w:r>
        </w:p>
      </w:docPartBody>
    </w:docPart>
    <w:docPart>
      <w:docPartPr>
        <w:name w:val="9BFA0F3C161D46DA84A7446BA0E5CCDF"/>
        <w:category>
          <w:name w:val="General"/>
          <w:gallery w:val="placeholder"/>
        </w:category>
        <w:types>
          <w:type w:val="bbPlcHdr"/>
        </w:types>
        <w:behaviors>
          <w:behavior w:val="content"/>
        </w:behaviors>
        <w:guid w:val="{BB0A56B6-87F2-44CA-90C4-FC6B5AEBCB2E}"/>
      </w:docPartPr>
      <w:docPartBody>
        <w:p w:rsidR="0086380F" w:rsidRDefault="00A617F8" w:rsidP="00A617F8">
          <w:pPr>
            <w:pStyle w:val="9BFA0F3C161D46DA84A7446BA0E5CCDF"/>
          </w:pPr>
          <w:r w:rsidRPr="00C34C63">
            <w:rPr>
              <w:rFonts w:cstheme="minorHAnsi"/>
            </w:rPr>
            <w:t>Enter observations of non-compliance, comments or notes here.</w:t>
          </w:r>
        </w:p>
      </w:docPartBody>
    </w:docPart>
    <w:docPart>
      <w:docPartPr>
        <w:name w:val="EFB1B6059F07407A835B6E1787E65F36"/>
        <w:category>
          <w:name w:val="General"/>
          <w:gallery w:val="placeholder"/>
        </w:category>
        <w:types>
          <w:type w:val="bbPlcHdr"/>
        </w:types>
        <w:behaviors>
          <w:behavior w:val="content"/>
        </w:behaviors>
        <w:guid w:val="{92A38D20-3BCD-4DDC-A985-F8F47DAB2B64}"/>
      </w:docPartPr>
      <w:docPartBody>
        <w:p w:rsidR="0086380F" w:rsidRDefault="00A617F8" w:rsidP="00A617F8">
          <w:pPr>
            <w:pStyle w:val="EFB1B6059F07407A835B6E1787E65F36"/>
          </w:pPr>
          <w:r w:rsidRPr="00C34C63">
            <w:rPr>
              <w:rFonts w:cstheme="minorHAnsi"/>
            </w:rPr>
            <w:t>Enter observations of non-compliance, comments or notes here.</w:t>
          </w:r>
        </w:p>
      </w:docPartBody>
    </w:docPart>
    <w:docPart>
      <w:docPartPr>
        <w:name w:val="EB094EAEB49C40738D08E0BA597C9FED"/>
        <w:category>
          <w:name w:val="General"/>
          <w:gallery w:val="placeholder"/>
        </w:category>
        <w:types>
          <w:type w:val="bbPlcHdr"/>
        </w:types>
        <w:behaviors>
          <w:behavior w:val="content"/>
        </w:behaviors>
        <w:guid w:val="{F5ED0AB5-9940-42B8-8477-61E60B403D46}"/>
      </w:docPartPr>
      <w:docPartBody>
        <w:p w:rsidR="0086380F" w:rsidRDefault="00A617F8" w:rsidP="00A617F8">
          <w:pPr>
            <w:pStyle w:val="EB094EAEB49C40738D08E0BA597C9FED"/>
          </w:pPr>
          <w:r w:rsidRPr="00C34C63">
            <w:rPr>
              <w:rFonts w:cstheme="minorHAnsi"/>
            </w:rPr>
            <w:t>Enter observations of non-compliance, comments or notes here.</w:t>
          </w:r>
        </w:p>
      </w:docPartBody>
    </w:docPart>
    <w:docPart>
      <w:docPartPr>
        <w:name w:val="9D417916367E4ED0BEF3F4A672565FEC"/>
        <w:category>
          <w:name w:val="General"/>
          <w:gallery w:val="placeholder"/>
        </w:category>
        <w:types>
          <w:type w:val="bbPlcHdr"/>
        </w:types>
        <w:behaviors>
          <w:behavior w:val="content"/>
        </w:behaviors>
        <w:guid w:val="{BDF0E417-B034-4D86-B977-7C5B5B519916}"/>
      </w:docPartPr>
      <w:docPartBody>
        <w:p w:rsidR="0086380F" w:rsidRDefault="00A617F8" w:rsidP="00A617F8">
          <w:pPr>
            <w:pStyle w:val="9D417916367E4ED0BEF3F4A672565FEC"/>
          </w:pPr>
          <w:r w:rsidRPr="00C34C63">
            <w:rPr>
              <w:rFonts w:cstheme="minorHAnsi"/>
            </w:rPr>
            <w:t>Enter observations of non-compliance, comments or notes here.</w:t>
          </w:r>
        </w:p>
      </w:docPartBody>
    </w:docPart>
    <w:docPart>
      <w:docPartPr>
        <w:name w:val="FD93B2A73F6D4FDA9CE8C75A1201DE4C"/>
        <w:category>
          <w:name w:val="General"/>
          <w:gallery w:val="placeholder"/>
        </w:category>
        <w:types>
          <w:type w:val="bbPlcHdr"/>
        </w:types>
        <w:behaviors>
          <w:behavior w:val="content"/>
        </w:behaviors>
        <w:guid w:val="{3BD2DB8E-9CCF-4A53-9BFC-314A0A2B81DF}"/>
      </w:docPartPr>
      <w:docPartBody>
        <w:p w:rsidR="0086380F" w:rsidRDefault="00A617F8" w:rsidP="00A617F8">
          <w:pPr>
            <w:pStyle w:val="FD93B2A73F6D4FDA9CE8C75A1201DE4C"/>
          </w:pPr>
          <w:r w:rsidRPr="00C34C63">
            <w:rPr>
              <w:rFonts w:cstheme="minorHAnsi"/>
            </w:rPr>
            <w:t>Enter observations of non-compliance, comments or notes here.</w:t>
          </w:r>
        </w:p>
      </w:docPartBody>
    </w:docPart>
    <w:docPart>
      <w:docPartPr>
        <w:name w:val="AA8C27855632465D880FA7AF8811D4AC"/>
        <w:category>
          <w:name w:val="General"/>
          <w:gallery w:val="placeholder"/>
        </w:category>
        <w:types>
          <w:type w:val="bbPlcHdr"/>
        </w:types>
        <w:behaviors>
          <w:behavior w:val="content"/>
        </w:behaviors>
        <w:guid w:val="{808DC31C-7658-48FC-A169-475EBE8E1BD4}"/>
      </w:docPartPr>
      <w:docPartBody>
        <w:p w:rsidR="0086380F" w:rsidRDefault="00A617F8" w:rsidP="00A617F8">
          <w:pPr>
            <w:pStyle w:val="AA8C27855632465D880FA7AF8811D4AC"/>
          </w:pPr>
          <w:r w:rsidRPr="00C34C63">
            <w:rPr>
              <w:rFonts w:cstheme="minorHAnsi"/>
            </w:rPr>
            <w:t>Enter observations of non-compliance, comments or notes here.</w:t>
          </w:r>
        </w:p>
      </w:docPartBody>
    </w:docPart>
    <w:docPart>
      <w:docPartPr>
        <w:name w:val="00697BB6332E402A8BD715BE7290119C"/>
        <w:category>
          <w:name w:val="General"/>
          <w:gallery w:val="placeholder"/>
        </w:category>
        <w:types>
          <w:type w:val="bbPlcHdr"/>
        </w:types>
        <w:behaviors>
          <w:behavior w:val="content"/>
        </w:behaviors>
        <w:guid w:val="{17E9CC2A-B56E-4361-8EE5-9979C2B0CD47}"/>
      </w:docPartPr>
      <w:docPartBody>
        <w:p w:rsidR="0086380F" w:rsidRDefault="00A617F8" w:rsidP="00A617F8">
          <w:pPr>
            <w:pStyle w:val="00697BB6332E402A8BD715BE7290119C"/>
          </w:pPr>
          <w:r w:rsidRPr="00C34C63">
            <w:rPr>
              <w:rFonts w:cstheme="minorHAnsi"/>
            </w:rPr>
            <w:t>Enter observations of non-compliance, comments or notes here.</w:t>
          </w:r>
        </w:p>
      </w:docPartBody>
    </w:docPart>
    <w:docPart>
      <w:docPartPr>
        <w:name w:val="15CAD70BB57D4E2AA664387D4942D505"/>
        <w:category>
          <w:name w:val="General"/>
          <w:gallery w:val="placeholder"/>
        </w:category>
        <w:types>
          <w:type w:val="bbPlcHdr"/>
        </w:types>
        <w:behaviors>
          <w:behavior w:val="content"/>
        </w:behaviors>
        <w:guid w:val="{EE9D3191-BA5F-4249-B27B-A8DEB49DD838}"/>
      </w:docPartPr>
      <w:docPartBody>
        <w:p w:rsidR="0086380F" w:rsidRDefault="00A617F8" w:rsidP="00A617F8">
          <w:pPr>
            <w:pStyle w:val="15CAD70BB57D4E2AA664387D4942D505"/>
          </w:pPr>
          <w:r w:rsidRPr="00C34C63">
            <w:rPr>
              <w:rFonts w:cstheme="minorHAnsi"/>
            </w:rPr>
            <w:t>Enter observations of non-compliance, comments or notes here.</w:t>
          </w:r>
        </w:p>
      </w:docPartBody>
    </w:docPart>
    <w:docPart>
      <w:docPartPr>
        <w:name w:val="B27E40F0B0314B95920E86936DBB4372"/>
        <w:category>
          <w:name w:val="General"/>
          <w:gallery w:val="placeholder"/>
        </w:category>
        <w:types>
          <w:type w:val="bbPlcHdr"/>
        </w:types>
        <w:behaviors>
          <w:behavior w:val="content"/>
        </w:behaviors>
        <w:guid w:val="{264400C1-CD5E-4CE7-A4B1-00132E7DAE7B}"/>
      </w:docPartPr>
      <w:docPartBody>
        <w:p w:rsidR="0086380F" w:rsidRDefault="00A617F8" w:rsidP="00A617F8">
          <w:pPr>
            <w:pStyle w:val="B27E40F0B0314B95920E86936DBB4372"/>
          </w:pPr>
          <w:r w:rsidRPr="00C34C63">
            <w:rPr>
              <w:rFonts w:cstheme="minorHAnsi"/>
            </w:rPr>
            <w:t>Enter observations of non-compliance, comments or notes here.</w:t>
          </w:r>
        </w:p>
      </w:docPartBody>
    </w:docPart>
    <w:docPart>
      <w:docPartPr>
        <w:name w:val="57970499E3C44D0D831A301E891C931A"/>
        <w:category>
          <w:name w:val="General"/>
          <w:gallery w:val="placeholder"/>
        </w:category>
        <w:types>
          <w:type w:val="bbPlcHdr"/>
        </w:types>
        <w:behaviors>
          <w:behavior w:val="content"/>
        </w:behaviors>
        <w:guid w:val="{5131CC8A-1890-4E38-BDCD-DFA970CA30B8}"/>
      </w:docPartPr>
      <w:docPartBody>
        <w:p w:rsidR="0086380F" w:rsidRDefault="00A617F8" w:rsidP="00A617F8">
          <w:pPr>
            <w:pStyle w:val="57970499E3C44D0D831A301E891C931A"/>
          </w:pPr>
          <w:r w:rsidRPr="00C34C63">
            <w:rPr>
              <w:rFonts w:cstheme="minorHAnsi"/>
            </w:rPr>
            <w:t>Enter observations of non-compliance, comments or notes here.</w:t>
          </w:r>
        </w:p>
      </w:docPartBody>
    </w:docPart>
    <w:docPart>
      <w:docPartPr>
        <w:name w:val="D38FED8A3A4644209D2D6A8B444ECF18"/>
        <w:category>
          <w:name w:val="General"/>
          <w:gallery w:val="placeholder"/>
        </w:category>
        <w:types>
          <w:type w:val="bbPlcHdr"/>
        </w:types>
        <w:behaviors>
          <w:behavior w:val="content"/>
        </w:behaviors>
        <w:guid w:val="{5B70A26F-70E7-4623-AAC6-9300DEDBA450}"/>
      </w:docPartPr>
      <w:docPartBody>
        <w:p w:rsidR="0086380F" w:rsidRDefault="00A617F8" w:rsidP="00A617F8">
          <w:pPr>
            <w:pStyle w:val="D38FED8A3A4644209D2D6A8B444ECF18"/>
          </w:pPr>
          <w:r w:rsidRPr="00C34C63">
            <w:rPr>
              <w:rFonts w:cstheme="minorHAnsi"/>
            </w:rPr>
            <w:t>Enter observations of non-compliance, comments or notes here.</w:t>
          </w:r>
        </w:p>
      </w:docPartBody>
    </w:docPart>
    <w:docPart>
      <w:docPartPr>
        <w:name w:val="78F3BB94F9D14BABAA132797AE829A7B"/>
        <w:category>
          <w:name w:val="General"/>
          <w:gallery w:val="placeholder"/>
        </w:category>
        <w:types>
          <w:type w:val="bbPlcHdr"/>
        </w:types>
        <w:behaviors>
          <w:behavior w:val="content"/>
        </w:behaviors>
        <w:guid w:val="{D0140DA8-0466-475E-8EAD-4CE356AE619C}"/>
      </w:docPartPr>
      <w:docPartBody>
        <w:p w:rsidR="0086380F" w:rsidRDefault="00A617F8" w:rsidP="00A617F8">
          <w:pPr>
            <w:pStyle w:val="78F3BB94F9D14BABAA132797AE829A7B"/>
          </w:pPr>
          <w:r w:rsidRPr="00C34C63">
            <w:rPr>
              <w:rFonts w:cstheme="minorHAnsi"/>
            </w:rPr>
            <w:t>Enter observations of non-compliance, comments or notes here.</w:t>
          </w:r>
        </w:p>
      </w:docPartBody>
    </w:docPart>
    <w:docPart>
      <w:docPartPr>
        <w:name w:val="9573BF6FB35248C28F7CD38635743394"/>
        <w:category>
          <w:name w:val="General"/>
          <w:gallery w:val="placeholder"/>
        </w:category>
        <w:types>
          <w:type w:val="bbPlcHdr"/>
        </w:types>
        <w:behaviors>
          <w:behavior w:val="content"/>
        </w:behaviors>
        <w:guid w:val="{B6DC856B-F27E-4340-8EC4-3F8F6FD82086}"/>
      </w:docPartPr>
      <w:docPartBody>
        <w:p w:rsidR="0086380F" w:rsidRDefault="00A617F8" w:rsidP="00A617F8">
          <w:pPr>
            <w:pStyle w:val="9573BF6FB35248C28F7CD38635743394"/>
          </w:pPr>
          <w:r w:rsidRPr="00C34C63">
            <w:rPr>
              <w:rFonts w:cstheme="minorHAnsi"/>
            </w:rPr>
            <w:t>Enter observations of non-compliance, comments or notes here.</w:t>
          </w:r>
        </w:p>
      </w:docPartBody>
    </w:docPart>
    <w:docPart>
      <w:docPartPr>
        <w:name w:val="A1754D1C670140D88E278BD19834FFA0"/>
        <w:category>
          <w:name w:val="General"/>
          <w:gallery w:val="placeholder"/>
        </w:category>
        <w:types>
          <w:type w:val="bbPlcHdr"/>
        </w:types>
        <w:behaviors>
          <w:behavior w:val="content"/>
        </w:behaviors>
        <w:guid w:val="{9D748761-8647-4B88-B6C8-EF7673120112}"/>
      </w:docPartPr>
      <w:docPartBody>
        <w:p w:rsidR="0086380F" w:rsidRDefault="00A617F8" w:rsidP="00A617F8">
          <w:pPr>
            <w:pStyle w:val="A1754D1C670140D88E278BD19834FFA0"/>
          </w:pPr>
          <w:r w:rsidRPr="00C34C63">
            <w:rPr>
              <w:rFonts w:cstheme="minorHAnsi"/>
            </w:rPr>
            <w:t>Enter observations of non-compliance, comments or notes here.</w:t>
          </w:r>
        </w:p>
      </w:docPartBody>
    </w:docPart>
    <w:docPart>
      <w:docPartPr>
        <w:name w:val="6221FA86100A495EA473E10942DAEA2C"/>
        <w:category>
          <w:name w:val="General"/>
          <w:gallery w:val="placeholder"/>
        </w:category>
        <w:types>
          <w:type w:val="bbPlcHdr"/>
        </w:types>
        <w:behaviors>
          <w:behavior w:val="content"/>
        </w:behaviors>
        <w:guid w:val="{4893646C-4604-4274-807A-47BD2819DBFA}"/>
      </w:docPartPr>
      <w:docPartBody>
        <w:p w:rsidR="0086380F" w:rsidRDefault="00A617F8" w:rsidP="00A617F8">
          <w:pPr>
            <w:pStyle w:val="6221FA86100A495EA473E10942DAEA2C"/>
          </w:pPr>
          <w:r w:rsidRPr="00C34C63">
            <w:rPr>
              <w:rFonts w:cstheme="minorHAnsi"/>
            </w:rPr>
            <w:t>Enter observations of non-compliance, comments or notes here.</w:t>
          </w:r>
        </w:p>
      </w:docPartBody>
    </w:docPart>
    <w:docPart>
      <w:docPartPr>
        <w:name w:val="FA2158383821429086B20C744B6D3C68"/>
        <w:category>
          <w:name w:val="General"/>
          <w:gallery w:val="placeholder"/>
        </w:category>
        <w:types>
          <w:type w:val="bbPlcHdr"/>
        </w:types>
        <w:behaviors>
          <w:behavior w:val="content"/>
        </w:behaviors>
        <w:guid w:val="{DAB05990-E9A0-4EC8-9775-CBF275F13684}"/>
      </w:docPartPr>
      <w:docPartBody>
        <w:p w:rsidR="0086380F" w:rsidRDefault="00A617F8" w:rsidP="00A617F8">
          <w:pPr>
            <w:pStyle w:val="FA2158383821429086B20C744B6D3C68"/>
          </w:pPr>
          <w:r w:rsidRPr="00C34C63">
            <w:rPr>
              <w:rFonts w:cstheme="minorHAnsi"/>
            </w:rPr>
            <w:t>Enter observations of non-compliance, comments or notes here.</w:t>
          </w:r>
        </w:p>
      </w:docPartBody>
    </w:docPart>
    <w:docPart>
      <w:docPartPr>
        <w:name w:val="94D669289D81470E92E2FA3981AF9661"/>
        <w:category>
          <w:name w:val="General"/>
          <w:gallery w:val="placeholder"/>
        </w:category>
        <w:types>
          <w:type w:val="bbPlcHdr"/>
        </w:types>
        <w:behaviors>
          <w:behavior w:val="content"/>
        </w:behaviors>
        <w:guid w:val="{C1CCC928-3C0A-4C3C-BE3A-49AFF6D6767D}"/>
      </w:docPartPr>
      <w:docPartBody>
        <w:p w:rsidR="0086380F" w:rsidRDefault="00A617F8" w:rsidP="00A617F8">
          <w:pPr>
            <w:pStyle w:val="94D669289D81470E92E2FA3981AF9661"/>
          </w:pPr>
          <w:r w:rsidRPr="00C34C63">
            <w:rPr>
              <w:rFonts w:cstheme="minorHAnsi"/>
            </w:rPr>
            <w:t>Enter observations of non-compliance, comments or notes here.</w:t>
          </w:r>
        </w:p>
      </w:docPartBody>
    </w:docPart>
    <w:docPart>
      <w:docPartPr>
        <w:name w:val="22B16022934E46BFA19263D6DA2FE339"/>
        <w:category>
          <w:name w:val="General"/>
          <w:gallery w:val="placeholder"/>
        </w:category>
        <w:types>
          <w:type w:val="bbPlcHdr"/>
        </w:types>
        <w:behaviors>
          <w:behavior w:val="content"/>
        </w:behaviors>
        <w:guid w:val="{DFF6EE21-B161-40D2-A806-E47A8AB43F96}"/>
      </w:docPartPr>
      <w:docPartBody>
        <w:p w:rsidR="0086380F" w:rsidRDefault="00A617F8" w:rsidP="00A617F8">
          <w:pPr>
            <w:pStyle w:val="22B16022934E46BFA19263D6DA2FE339"/>
          </w:pPr>
          <w:r w:rsidRPr="00C34C63">
            <w:rPr>
              <w:rFonts w:cstheme="minorHAnsi"/>
            </w:rPr>
            <w:t>Enter observations of non-compliance, comments or notes here.</w:t>
          </w:r>
        </w:p>
      </w:docPartBody>
    </w:docPart>
    <w:docPart>
      <w:docPartPr>
        <w:name w:val="439F3C5DF60C4A0EAA35502CCD10DED4"/>
        <w:category>
          <w:name w:val="General"/>
          <w:gallery w:val="placeholder"/>
        </w:category>
        <w:types>
          <w:type w:val="bbPlcHdr"/>
        </w:types>
        <w:behaviors>
          <w:behavior w:val="content"/>
        </w:behaviors>
        <w:guid w:val="{0EC78465-CF32-4507-A21D-E4E20439D852}"/>
      </w:docPartPr>
      <w:docPartBody>
        <w:p w:rsidR="0086380F" w:rsidRDefault="00A617F8" w:rsidP="00A617F8">
          <w:pPr>
            <w:pStyle w:val="439F3C5DF60C4A0EAA35502CCD10DED4"/>
          </w:pPr>
          <w:r w:rsidRPr="00C34C63">
            <w:rPr>
              <w:rFonts w:cstheme="minorHAnsi"/>
            </w:rPr>
            <w:t>Enter observations of non-compliance, comments or notes here.</w:t>
          </w:r>
        </w:p>
      </w:docPartBody>
    </w:docPart>
    <w:docPart>
      <w:docPartPr>
        <w:name w:val="B30971E9FCE246DE89A7444DA9566312"/>
        <w:category>
          <w:name w:val="General"/>
          <w:gallery w:val="placeholder"/>
        </w:category>
        <w:types>
          <w:type w:val="bbPlcHdr"/>
        </w:types>
        <w:behaviors>
          <w:behavior w:val="content"/>
        </w:behaviors>
        <w:guid w:val="{BED78AE7-7406-4EB6-B963-BB90B1750834}"/>
      </w:docPartPr>
      <w:docPartBody>
        <w:p w:rsidR="0086380F" w:rsidRDefault="00A617F8" w:rsidP="00A617F8">
          <w:pPr>
            <w:pStyle w:val="B30971E9FCE246DE89A7444DA9566312"/>
          </w:pPr>
          <w:r w:rsidRPr="00C34C63">
            <w:rPr>
              <w:rFonts w:cstheme="minorHAnsi"/>
            </w:rPr>
            <w:t>Enter observations of non-compliance, comments or notes here.</w:t>
          </w:r>
        </w:p>
      </w:docPartBody>
    </w:docPart>
    <w:docPart>
      <w:docPartPr>
        <w:name w:val="3985C516A5244F98A7CA03921109D0D5"/>
        <w:category>
          <w:name w:val="General"/>
          <w:gallery w:val="placeholder"/>
        </w:category>
        <w:types>
          <w:type w:val="bbPlcHdr"/>
        </w:types>
        <w:behaviors>
          <w:behavior w:val="content"/>
        </w:behaviors>
        <w:guid w:val="{0E3E80CA-F7FA-4354-A460-C5383396C7AC}"/>
      </w:docPartPr>
      <w:docPartBody>
        <w:p w:rsidR="0086380F" w:rsidRDefault="00A617F8" w:rsidP="00A617F8">
          <w:pPr>
            <w:pStyle w:val="3985C516A5244F98A7CA03921109D0D5"/>
          </w:pPr>
          <w:r w:rsidRPr="00C34C63">
            <w:rPr>
              <w:rFonts w:cstheme="minorHAnsi"/>
            </w:rPr>
            <w:t>Enter observations of non-compliance, comments or notes here.</w:t>
          </w:r>
        </w:p>
      </w:docPartBody>
    </w:docPart>
    <w:docPart>
      <w:docPartPr>
        <w:name w:val="9E31739C054F4537A19A87DCE38B37FE"/>
        <w:category>
          <w:name w:val="General"/>
          <w:gallery w:val="placeholder"/>
        </w:category>
        <w:types>
          <w:type w:val="bbPlcHdr"/>
        </w:types>
        <w:behaviors>
          <w:behavior w:val="content"/>
        </w:behaviors>
        <w:guid w:val="{6F26C6FC-0924-41D6-8BAB-D9EE479479C1}"/>
      </w:docPartPr>
      <w:docPartBody>
        <w:p w:rsidR="0086380F" w:rsidRDefault="00A617F8" w:rsidP="00A617F8">
          <w:pPr>
            <w:pStyle w:val="9E31739C054F4537A19A87DCE38B37FE"/>
          </w:pPr>
          <w:r w:rsidRPr="00C34C63">
            <w:rPr>
              <w:rFonts w:cstheme="minorHAnsi"/>
            </w:rPr>
            <w:t>Enter observations of non-compliance, comments or notes here.</w:t>
          </w:r>
        </w:p>
      </w:docPartBody>
    </w:docPart>
    <w:docPart>
      <w:docPartPr>
        <w:name w:val="6FDED81ACEB34B1D8296369670396CA0"/>
        <w:category>
          <w:name w:val="General"/>
          <w:gallery w:val="placeholder"/>
        </w:category>
        <w:types>
          <w:type w:val="bbPlcHdr"/>
        </w:types>
        <w:behaviors>
          <w:behavior w:val="content"/>
        </w:behaviors>
        <w:guid w:val="{D3660AC0-F5F7-4BA6-8DD1-E11D86457293}"/>
      </w:docPartPr>
      <w:docPartBody>
        <w:p w:rsidR="0086380F" w:rsidRDefault="00A617F8" w:rsidP="00A617F8">
          <w:pPr>
            <w:pStyle w:val="6FDED81ACEB34B1D8296369670396CA0"/>
          </w:pPr>
          <w:r w:rsidRPr="00C34C63">
            <w:rPr>
              <w:rFonts w:cstheme="minorHAnsi"/>
            </w:rPr>
            <w:t>Enter observations of non-compliance, comments or notes here.</w:t>
          </w:r>
        </w:p>
      </w:docPartBody>
    </w:docPart>
    <w:docPart>
      <w:docPartPr>
        <w:name w:val="E268D9D934134C769BC73077ED48C0CF"/>
        <w:category>
          <w:name w:val="General"/>
          <w:gallery w:val="placeholder"/>
        </w:category>
        <w:types>
          <w:type w:val="bbPlcHdr"/>
        </w:types>
        <w:behaviors>
          <w:behavior w:val="content"/>
        </w:behaviors>
        <w:guid w:val="{BFB2F601-54FC-43E8-AFA9-98890691D9A3}"/>
      </w:docPartPr>
      <w:docPartBody>
        <w:p w:rsidR="0086380F" w:rsidRDefault="00A617F8" w:rsidP="00A617F8">
          <w:pPr>
            <w:pStyle w:val="E268D9D934134C769BC73077ED48C0CF"/>
          </w:pPr>
          <w:r w:rsidRPr="00C34C63">
            <w:rPr>
              <w:rFonts w:cstheme="minorHAnsi"/>
            </w:rPr>
            <w:t>Enter observations of non-compliance, comments or notes here.</w:t>
          </w:r>
        </w:p>
      </w:docPartBody>
    </w:docPart>
    <w:docPart>
      <w:docPartPr>
        <w:name w:val="F8252DC1D4D24749B5A24014EFB66FB7"/>
        <w:category>
          <w:name w:val="General"/>
          <w:gallery w:val="placeholder"/>
        </w:category>
        <w:types>
          <w:type w:val="bbPlcHdr"/>
        </w:types>
        <w:behaviors>
          <w:behavior w:val="content"/>
        </w:behaviors>
        <w:guid w:val="{80652E8F-7C67-49CD-B440-C20999FC29C6}"/>
      </w:docPartPr>
      <w:docPartBody>
        <w:p w:rsidR="0086380F" w:rsidRDefault="00A617F8" w:rsidP="00A617F8">
          <w:pPr>
            <w:pStyle w:val="F8252DC1D4D24749B5A24014EFB66FB7"/>
          </w:pPr>
          <w:r w:rsidRPr="00C34C63">
            <w:rPr>
              <w:rFonts w:cstheme="minorHAnsi"/>
            </w:rPr>
            <w:t>Enter observations of non-compliance, comments or notes here.</w:t>
          </w:r>
        </w:p>
      </w:docPartBody>
    </w:docPart>
    <w:docPart>
      <w:docPartPr>
        <w:name w:val="0DBB85B08CF54B87BAC79AA68A3EFE3A"/>
        <w:category>
          <w:name w:val="General"/>
          <w:gallery w:val="placeholder"/>
        </w:category>
        <w:types>
          <w:type w:val="bbPlcHdr"/>
        </w:types>
        <w:behaviors>
          <w:behavior w:val="content"/>
        </w:behaviors>
        <w:guid w:val="{99A45E3F-9720-496A-A604-D74A79FAEE22}"/>
      </w:docPartPr>
      <w:docPartBody>
        <w:p w:rsidR="0086380F" w:rsidRDefault="00A617F8" w:rsidP="00A617F8">
          <w:pPr>
            <w:pStyle w:val="0DBB85B08CF54B87BAC79AA68A3EFE3A"/>
          </w:pPr>
          <w:r w:rsidRPr="00C34C63">
            <w:rPr>
              <w:rFonts w:cstheme="minorHAnsi"/>
            </w:rPr>
            <w:t>Enter observations of non-compliance, comments or notes here.</w:t>
          </w:r>
        </w:p>
      </w:docPartBody>
    </w:docPart>
    <w:docPart>
      <w:docPartPr>
        <w:name w:val="F01A8EE1E4F04430A6BB5D981A2A87CB"/>
        <w:category>
          <w:name w:val="General"/>
          <w:gallery w:val="placeholder"/>
        </w:category>
        <w:types>
          <w:type w:val="bbPlcHdr"/>
        </w:types>
        <w:behaviors>
          <w:behavior w:val="content"/>
        </w:behaviors>
        <w:guid w:val="{5D5582D3-64F4-4AFA-9F78-29F22AB33720}"/>
      </w:docPartPr>
      <w:docPartBody>
        <w:p w:rsidR="0086380F" w:rsidRDefault="00A617F8" w:rsidP="00A617F8">
          <w:pPr>
            <w:pStyle w:val="F01A8EE1E4F04430A6BB5D981A2A87CB"/>
          </w:pPr>
          <w:r w:rsidRPr="00C34C63">
            <w:rPr>
              <w:rFonts w:cstheme="minorHAnsi"/>
            </w:rPr>
            <w:t>Enter observations of non-compliance, comments or notes here.</w:t>
          </w:r>
        </w:p>
      </w:docPartBody>
    </w:docPart>
    <w:docPart>
      <w:docPartPr>
        <w:name w:val="DF73077CEA2C4E2DB814E39E2CDDAD22"/>
        <w:category>
          <w:name w:val="General"/>
          <w:gallery w:val="placeholder"/>
        </w:category>
        <w:types>
          <w:type w:val="bbPlcHdr"/>
        </w:types>
        <w:behaviors>
          <w:behavior w:val="content"/>
        </w:behaviors>
        <w:guid w:val="{3B0A79AF-C32A-4A10-9A41-D6B5EB55211F}"/>
      </w:docPartPr>
      <w:docPartBody>
        <w:p w:rsidR="0086380F" w:rsidRDefault="00A617F8" w:rsidP="00A617F8">
          <w:pPr>
            <w:pStyle w:val="DF73077CEA2C4E2DB814E39E2CDDAD22"/>
          </w:pPr>
          <w:r w:rsidRPr="00C34C63">
            <w:rPr>
              <w:rFonts w:cstheme="minorHAnsi"/>
            </w:rPr>
            <w:t>Enter observations of non-compliance, comments or notes here.</w:t>
          </w:r>
        </w:p>
      </w:docPartBody>
    </w:docPart>
    <w:docPart>
      <w:docPartPr>
        <w:name w:val="BEEE963593784070A0DA95641229CBBD"/>
        <w:category>
          <w:name w:val="General"/>
          <w:gallery w:val="placeholder"/>
        </w:category>
        <w:types>
          <w:type w:val="bbPlcHdr"/>
        </w:types>
        <w:behaviors>
          <w:behavior w:val="content"/>
        </w:behaviors>
        <w:guid w:val="{C33983E1-9CB7-4040-AAF1-82E8542D2993}"/>
      </w:docPartPr>
      <w:docPartBody>
        <w:p w:rsidR="0086380F" w:rsidRDefault="00A617F8" w:rsidP="00A617F8">
          <w:pPr>
            <w:pStyle w:val="BEEE963593784070A0DA95641229CBBD"/>
          </w:pPr>
          <w:r w:rsidRPr="00C34C63">
            <w:rPr>
              <w:rFonts w:cstheme="minorHAnsi"/>
            </w:rPr>
            <w:t>Enter observations of non-compliance, comments or notes here.</w:t>
          </w:r>
        </w:p>
      </w:docPartBody>
    </w:docPart>
    <w:docPart>
      <w:docPartPr>
        <w:name w:val="09CB156C7AFF48C8BF591DF281A11C9C"/>
        <w:category>
          <w:name w:val="General"/>
          <w:gallery w:val="placeholder"/>
        </w:category>
        <w:types>
          <w:type w:val="bbPlcHdr"/>
        </w:types>
        <w:behaviors>
          <w:behavior w:val="content"/>
        </w:behaviors>
        <w:guid w:val="{8A90AC59-8996-4315-B1D5-5431AC141490}"/>
      </w:docPartPr>
      <w:docPartBody>
        <w:p w:rsidR="0086380F" w:rsidRDefault="00A617F8" w:rsidP="00A617F8">
          <w:pPr>
            <w:pStyle w:val="09CB156C7AFF48C8BF591DF281A11C9C"/>
          </w:pPr>
          <w:r w:rsidRPr="00C34C63">
            <w:rPr>
              <w:rFonts w:cstheme="minorHAnsi"/>
            </w:rPr>
            <w:t>Enter observations of non-compliance, comments or notes here.</w:t>
          </w:r>
        </w:p>
      </w:docPartBody>
    </w:docPart>
    <w:docPart>
      <w:docPartPr>
        <w:name w:val="0DF9C90015FD4784887E1404798E70DD"/>
        <w:category>
          <w:name w:val="General"/>
          <w:gallery w:val="placeholder"/>
        </w:category>
        <w:types>
          <w:type w:val="bbPlcHdr"/>
        </w:types>
        <w:behaviors>
          <w:behavior w:val="content"/>
        </w:behaviors>
        <w:guid w:val="{2F401494-A45A-4607-ACE3-570DD8C9AF41}"/>
      </w:docPartPr>
      <w:docPartBody>
        <w:p w:rsidR="0086380F" w:rsidRDefault="00A617F8" w:rsidP="00A617F8">
          <w:pPr>
            <w:pStyle w:val="0DF9C90015FD4784887E1404798E70DD"/>
          </w:pPr>
          <w:r w:rsidRPr="00C34C63">
            <w:rPr>
              <w:rFonts w:cstheme="minorHAnsi"/>
            </w:rPr>
            <w:t>Enter observations of non-compliance, comments or notes here.</w:t>
          </w:r>
        </w:p>
      </w:docPartBody>
    </w:docPart>
    <w:docPart>
      <w:docPartPr>
        <w:name w:val="21803C64082A43B581475C26BBD6F7AE"/>
        <w:category>
          <w:name w:val="General"/>
          <w:gallery w:val="placeholder"/>
        </w:category>
        <w:types>
          <w:type w:val="bbPlcHdr"/>
        </w:types>
        <w:behaviors>
          <w:behavior w:val="content"/>
        </w:behaviors>
        <w:guid w:val="{CE37DB5B-EEED-45DD-8407-02B26A871C3B}"/>
      </w:docPartPr>
      <w:docPartBody>
        <w:p w:rsidR="0086380F" w:rsidRDefault="00A617F8" w:rsidP="00A617F8">
          <w:pPr>
            <w:pStyle w:val="21803C64082A43B581475C26BBD6F7AE"/>
          </w:pPr>
          <w:r w:rsidRPr="00C34C63">
            <w:rPr>
              <w:rFonts w:cstheme="minorHAnsi"/>
            </w:rPr>
            <w:t>Enter observations of non-compliance, comments or notes here.</w:t>
          </w:r>
        </w:p>
      </w:docPartBody>
    </w:docPart>
    <w:docPart>
      <w:docPartPr>
        <w:name w:val="44CC22656E0B4D1DBD3DF19C8C210A93"/>
        <w:category>
          <w:name w:val="General"/>
          <w:gallery w:val="placeholder"/>
        </w:category>
        <w:types>
          <w:type w:val="bbPlcHdr"/>
        </w:types>
        <w:behaviors>
          <w:behavior w:val="content"/>
        </w:behaviors>
        <w:guid w:val="{381F7EB3-331A-43D7-B0F3-B35DB16FB5D7}"/>
      </w:docPartPr>
      <w:docPartBody>
        <w:p w:rsidR="0086380F" w:rsidRDefault="00A617F8" w:rsidP="00A617F8">
          <w:pPr>
            <w:pStyle w:val="44CC22656E0B4D1DBD3DF19C8C210A93"/>
          </w:pPr>
          <w:r w:rsidRPr="00C34C63">
            <w:rPr>
              <w:rFonts w:cstheme="minorHAnsi"/>
            </w:rPr>
            <w:t>Enter observations of non-compliance, comments or notes here.</w:t>
          </w:r>
        </w:p>
      </w:docPartBody>
    </w:docPart>
    <w:docPart>
      <w:docPartPr>
        <w:name w:val="D94AAC2B20824004983F72E8333B5E89"/>
        <w:category>
          <w:name w:val="General"/>
          <w:gallery w:val="placeholder"/>
        </w:category>
        <w:types>
          <w:type w:val="bbPlcHdr"/>
        </w:types>
        <w:behaviors>
          <w:behavior w:val="content"/>
        </w:behaviors>
        <w:guid w:val="{7F79B080-714F-4AED-A3FA-8926DE4A5E7B}"/>
      </w:docPartPr>
      <w:docPartBody>
        <w:p w:rsidR="0086380F" w:rsidRDefault="00A617F8" w:rsidP="00A617F8">
          <w:pPr>
            <w:pStyle w:val="D94AAC2B20824004983F72E8333B5E89"/>
          </w:pPr>
          <w:r w:rsidRPr="00C34C63">
            <w:rPr>
              <w:rFonts w:cstheme="minorHAnsi"/>
            </w:rPr>
            <w:t>Enter observations of non-compliance, comments or notes here.</w:t>
          </w:r>
        </w:p>
      </w:docPartBody>
    </w:docPart>
    <w:docPart>
      <w:docPartPr>
        <w:name w:val="1ECEF4AA46C447269F30C62400BDA0CF"/>
        <w:category>
          <w:name w:val="General"/>
          <w:gallery w:val="placeholder"/>
        </w:category>
        <w:types>
          <w:type w:val="bbPlcHdr"/>
        </w:types>
        <w:behaviors>
          <w:behavior w:val="content"/>
        </w:behaviors>
        <w:guid w:val="{8D700173-B98F-4AD8-9229-B920C3576E7D}"/>
      </w:docPartPr>
      <w:docPartBody>
        <w:p w:rsidR="0086380F" w:rsidRDefault="00A617F8" w:rsidP="00A617F8">
          <w:pPr>
            <w:pStyle w:val="1ECEF4AA46C447269F30C62400BDA0CF"/>
          </w:pPr>
          <w:r w:rsidRPr="00C34C63">
            <w:rPr>
              <w:rFonts w:cstheme="minorHAnsi"/>
            </w:rPr>
            <w:t>Enter observations of non-compliance, comments or notes here.</w:t>
          </w:r>
        </w:p>
      </w:docPartBody>
    </w:docPart>
    <w:docPart>
      <w:docPartPr>
        <w:name w:val="1955F4EC75F04FFE93964F52B21F1A8F"/>
        <w:category>
          <w:name w:val="General"/>
          <w:gallery w:val="placeholder"/>
        </w:category>
        <w:types>
          <w:type w:val="bbPlcHdr"/>
        </w:types>
        <w:behaviors>
          <w:behavior w:val="content"/>
        </w:behaviors>
        <w:guid w:val="{C2062662-8827-4E59-830B-A9AEA400BD5A}"/>
      </w:docPartPr>
      <w:docPartBody>
        <w:p w:rsidR="0086380F" w:rsidRDefault="00A617F8" w:rsidP="00A617F8">
          <w:pPr>
            <w:pStyle w:val="1955F4EC75F04FFE93964F52B21F1A8F"/>
          </w:pPr>
          <w:r w:rsidRPr="00C34C63">
            <w:rPr>
              <w:rFonts w:cstheme="minorHAnsi"/>
            </w:rPr>
            <w:t>Enter observations of non-compliance, comments or notes here.</w:t>
          </w:r>
        </w:p>
      </w:docPartBody>
    </w:docPart>
    <w:docPart>
      <w:docPartPr>
        <w:name w:val="45E3228CB6B349AFB50B6D35603CDD6C"/>
        <w:category>
          <w:name w:val="General"/>
          <w:gallery w:val="placeholder"/>
        </w:category>
        <w:types>
          <w:type w:val="bbPlcHdr"/>
        </w:types>
        <w:behaviors>
          <w:behavior w:val="content"/>
        </w:behaviors>
        <w:guid w:val="{2C0D7F06-0511-47EF-810F-9D5BA3851237}"/>
      </w:docPartPr>
      <w:docPartBody>
        <w:p w:rsidR="0086380F" w:rsidRDefault="00A617F8" w:rsidP="00A617F8">
          <w:pPr>
            <w:pStyle w:val="45E3228CB6B349AFB50B6D35603CDD6C"/>
          </w:pPr>
          <w:r w:rsidRPr="00C34C63">
            <w:rPr>
              <w:rFonts w:cstheme="minorHAnsi"/>
            </w:rPr>
            <w:t>Enter observations of non-compliance, comments or notes here.</w:t>
          </w:r>
        </w:p>
      </w:docPartBody>
    </w:docPart>
    <w:docPart>
      <w:docPartPr>
        <w:name w:val="B556C8360FD4459B8543B4C7C7BB205A"/>
        <w:category>
          <w:name w:val="General"/>
          <w:gallery w:val="placeholder"/>
        </w:category>
        <w:types>
          <w:type w:val="bbPlcHdr"/>
        </w:types>
        <w:behaviors>
          <w:behavior w:val="content"/>
        </w:behaviors>
        <w:guid w:val="{1A0B3A8E-F006-4791-8917-F9534E7E66CB}"/>
      </w:docPartPr>
      <w:docPartBody>
        <w:p w:rsidR="0086380F" w:rsidRDefault="00A617F8" w:rsidP="00A617F8">
          <w:pPr>
            <w:pStyle w:val="B556C8360FD4459B8543B4C7C7BB205A"/>
          </w:pPr>
          <w:r w:rsidRPr="00C34C63">
            <w:rPr>
              <w:rFonts w:cstheme="minorHAnsi"/>
            </w:rPr>
            <w:t>Enter observations of non-compliance, comments or notes here.</w:t>
          </w:r>
        </w:p>
      </w:docPartBody>
    </w:docPart>
    <w:docPart>
      <w:docPartPr>
        <w:name w:val="FE878E95F65F4AF9B1F1757C03F31EC8"/>
        <w:category>
          <w:name w:val="General"/>
          <w:gallery w:val="placeholder"/>
        </w:category>
        <w:types>
          <w:type w:val="bbPlcHdr"/>
        </w:types>
        <w:behaviors>
          <w:behavior w:val="content"/>
        </w:behaviors>
        <w:guid w:val="{C249BE7E-EF27-4435-A8BE-5AD7298E5518}"/>
      </w:docPartPr>
      <w:docPartBody>
        <w:p w:rsidR="0086380F" w:rsidRDefault="00A617F8" w:rsidP="00A617F8">
          <w:pPr>
            <w:pStyle w:val="FE878E95F65F4AF9B1F1757C03F31EC8"/>
          </w:pPr>
          <w:r w:rsidRPr="00C34C63">
            <w:rPr>
              <w:rFonts w:cstheme="minorHAnsi"/>
            </w:rPr>
            <w:t>Enter observations of non-compliance, comments or notes here.</w:t>
          </w:r>
        </w:p>
      </w:docPartBody>
    </w:docPart>
    <w:docPart>
      <w:docPartPr>
        <w:name w:val="12295C9DFDF5412AB1782C23874E6DB5"/>
        <w:category>
          <w:name w:val="General"/>
          <w:gallery w:val="placeholder"/>
        </w:category>
        <w:types>
          <w:type w:val="bbPlcHdr"/>
        </w:types>
        <w:behaviors>
          <w:behavior w:val="content"/>
        </w:behaviors>
        <w:guid w:val="{CDEFE800-7A18-4A8A-89DB-F64F7B66388C}"/>
      </w:docPartPr>
      <w:docPartBody>
        <w:p w:rsidR="0086380F" w:rsidRDefault="00A617F8" w:rsidP="00A617F8">
          <w:pPr>
            <w:pStyle w:val="12295C9DFDF5412AB1782C23874E6DB5"/>
          </w:pPr>
          <w:r w:rsidRPr="00C34C63">
            <w:rPr>
              <w:rFonts w:cstheme="minorHAnsi"/>
            </w:rPr>
            <w:t>Enter observations of non-compliance, comments or notes here.</w:t>
          </w:r>
        </w:p>
      </w:docPartBody>
    </w:docPart>
    <w:docPart>
      <w:docPartPr>
        <w:name w:val="53FAEF34E8B44A57A8DC00CCABB81CF8"/>
        <w:category>
          <w:name w:val="General"/>
          <w:gallery w:val="placeholder"/>
        </w:category>
        <w:types>
          <w:type w:val="bbPlcHdr"/>
        </w:types>
        <w:behaviors>
          <w:behavior w:val="content"/>
        </w:behaviors>
        <w:guid w:val="{A22519B6-ED50-4518-A19F-B0320384562C}"/>
      </w:docPartPr>
      <w:docPartBody>
        <w:p w:rsidR="0086380F" w:rsidRDefault="00A617F8" w:rsidP="00A617F8">
          <w:pPr>
            <w:pStyle w:val="53FAEF34E8B44A57A8DC00CCABB81CF8"/>
          </w:pPr>
          <w:r w:rsidRPr="00C34C63">
            <w:rPr>
              <w:rFonts w:cstheme="minorHAnsi"/>
            </w:rPr>
            <w:t>Enter observations of non-compliance, comments or notes here.</w:t>
          </w:r>
        </w:p>
      </w:docPartBody>
    </w:docPart>
    <w:docPart>
      <w:docPartPr>
        <w:name w:val="2405226548EB48879771BD6D448997A4"/>
        <w:category>
          <w:name w:val="General"/>
          <w:gallery w:val="placeholder"/>
        </w:category>
        <w:types>
          <w:type w:val="bbPlcHdr"/>
        </w:types>
        <w:behaviors>
          <w:behavior w:val="content"/>
        </w:behaviors>
        <w:guid w:val="{37FA4E91-457C-42A6-BB5A-C3A93BC41C76}"/>
      </w:docPartPr>
      <w:docPartBody>
        <w:p w:rsidR="0086380F" w:rsidRDefault="00A617F8" w:rsidP="00A617F8">
          <w:pPr>
            <w:pStyle w:val="2405226548EB48879771BD6D448997A4"/>
          </w:pPr>
          <w:r w:rsidRPr="00C34C63">
            <w:rPr>
              <w:rFonts w:cstheme="minorHAnsi"/>
            </w:rPr>
            <w:t>Enter observations of non-compliance, comments or notes here.</w:t>
          </w:r>
        </w:p>
      </w:docPartBody>
    </w:docPart>
    <w:docPart>
      <w:docPartPr>
        <w:name w:val="5BDCC98ADFF24B43B6F6A1EE4EED7D16"/>
        <w:category>
          <w:name w:val="General"/>
          <w:gallery w:val="placeholder"/>
        </w:category>
        <w:types>
          <w:type w:val="bbPlcHdr"/>
        </w:types>
        <w:behaviors>
          <w:behavior w:val="content"/>
        </w:behaviors>
        <w:guid w:val="{3028FBDA-93E1-4ECF-BD74-BDF65A6EA519}"/>
      </w:docPartPr>
      <w:docPartBody>
        <w:p w:rsidR="0086380F" w:rsidRDefault="00A617F8" w:rsidP="00A617F8">
          <w:pPr>
            <w:pStyle w:val="5BDCC98ADFF24B43B6F6A1EE4EED7D16"/>
          </w:pPr>
          <w:r w:rsidRPr="00C34C63">
            <w:rPr>
              <w:rFonts w:cstheme="minorHAnsi"/>
            </w:rPr>
            <w:t>Enter observations of non-compliance, comments or notes here.</w:t>
          </w:r>
        </w:p>
      </w:docPartBody>
    </w:docPart>
    <w:docPart>
      <w:docPartPr>
        <w:name w:val="C1A21CE5D3194C0E841F43AA8CB4E945"/>
        <w:category>
          <w:name w:val="General"/>
          <w:gallery w:val="placeholder"/>
        </w:category>
        <w:types>
          <w:type w:val="bbPlcHdr"/>
        </w:types>
        <w:behaviors>
          <w:behavior w:val="content"/>
        </w:behaviors>
        <w:guid w:val="{866D64CD-4750-47FA-882E-0E9E1857854A}"/>
      </w:docPartPr>
      <w:docPartBody>
        <w:p w:rsidR="0086380F" w:rsidRDefault="00A617F8" w:rsidP="00A617F8">
          <w:pPr>
            <w:pStyle w:val="C1A21CE5D3194C0E841F43AA8CB4E945"/>
          </w:pPr>
          <w:r w:rsidRPr="00C34C63">
            <w:rPr>
              <w:rFonts w:cstheme="minorHAnsi"/>
            </w:rPr>
            <w:t>Enter observations of non-compliance, comments or notes here.</w:t>
          </w:r>
        </w:p>
      </w:docPartBody>
    </w:docPart>
    <w:docPart>
      <w:docPartPr>
        <w:name w:val="D487EA2C8E0C4752A1BF1D4AB5151D94"/>
        <w:category>
          <w:name w:val="General"/>
          <w:gallery w:val="placeholder"/>
        </w:category>
        <w:types>
          <w:type w:val="bbPlcHdr"/>
        </w:types>
        <w:behaviors>
          <w:behavior w:val="content"/>
        </w:behaviors>
        <w:guid w:val="{E365D804-CDD4-44EE-A58C-BAFE3FF76A90}"/>
      </w:docPartPr>
      <w:docPartBody>
        <w:p w:rsidR="0086380F" w:rsidRDefault="00A617F8" w:rsidP="00A617F8">
          <w:pPr>
            <w:pStyle w:val="D487EA2C8E0C4752A1BF1D4AB5151D94"/>
          </w:pPr>
          <w:r w:rsidRPr="00C34C63">
            <w:rPr>
              <w:rFonts w:cstheme="minorHAnsi"/>
            </w:rPr>
            <w:t>Enter observations of non-compliance, comments or notes here.</w:t>
          </w:r>
        </w:p>
      </w:docPartBody>
    </w:docPart>
    <w:docPart>
      <w:docPartPr>
        <w:name w:val="EF05CB560B0F4A96AD3005F96B932ACB"/>
        <w:category>
          <w:name w:val="General"/>
          <w:gallery w:val="placeholder"/>
        </w:category>
        <w:types>
          <w:type w:val="bbPlcHdr"/>
        </w:types>
        <w:behaviors>
          <w:behavior w:val="content"/>
        </w:behaviors>
        <w:guid w:val="{E98638E9-EF32-4AB5-BF88-7AB89F4FF5D3}"/>
      </w:docPartPr>
      <w:docPartBody>
        <w:p w:rsidR="0086380F" w:rsidRDefault="00A617F8" w:rsidP="00A617F8">
          <w:pPr>
            <w:pStyle w:val="EF05CB560B0F4A96AD3005F96B932ACB"/>
          </w:pPr>
          <w:r w:rsidRPr="00C34C63">
            <w:rPr>
              <w:rFonts w:cstheme="minorHAnsi"/>
            </w:rPr>
            <w:t>Enter observations of non-compliance, comments or notes here.</w:t>
          </w:r>
        </w:p>
      </w:docPartBody>
    </w:docPart>
    <w:docPart>
      <w:docPartPr>
        <w:name w:val="EBF5FA9062274F24BBA23123BCDBAA3B"/>
        <w:category>
          <w:name w:val="General"/>
          <w:gallery w:val="placeholder"/>
        </w:category>
        <w:types>
          <w:type w:val="bbPlcHdr"/>
        </w:types>
        <w:behaviors>
          <w:behavior w:val="content"/>
        </w:behaviors>
        <w:guid w:val="{6F450C16-5AFA-4180-8D5A-185B27020728}"/>
      </w:docPartPr>
      <w:docPartBody>
        <w:p w:rsidR="0086380F" w:rsidRDefault="00A617F8" w:rsidP="00A617F8">
          <w:pPr>
            <w:pStyle w:val="EBF5FA9062274F24BBA23123BCDBAA3B"/>
          </w:pPr>
          <w:r w:rsidRPr="00C34C63">
            <w:rPr>
              <w:rFonts w:cstheme="minorHAnsi"/>
            </w:rPr>
            <w:t>Enter observations of non-compliance, comments or notes here.</w:t>
          </w:r>
        </w:p>
      </w:docPartBody>
    </w:docPart>
    <w:docPart>
      <w:docPartPr>
        <w:name w:val="BCA567D75E1B417FB646FA280C3150C5"/>
        <w:category>
          <w:name w:val="General"/>
          <w:gallery w:val="placeholder"/>
        </w:category>
        <w:types>
          <w:type w:val="bbPlcHdr"/>
        </w:types>
        <w:behaviors>
          <w:behavior w:val="content"/>
        </w:behaviors>
        <w:guid w:val="{84171B29-087F-4386-B9C1-563C3A938F82}"/>
      </w:docPartPr>
      <w:docPartBody>
        <w:p w:rsidR="0086380F" w:rsidRDefault="00A617F8" w:rsidP="00A617F8">
          <w:pPr>
            <w:pStyle w:val="BCA567D75E1B417FB646FA280C3150C5"/>
          </w:pPr>
          <w:r w:rsidRPr="00C34C63">
            <w:rPr>
              <w:rFonts w:cstheme="minorHAnsi"/>
            </w:rPr>
            <w:t>Enter observations of non-compliance, comments or notes here.</w:t>
          </w:r>
        </w:p>
      </w:docPartBody>
    </w:docPart>
    <w:docPart>
      <w:docPartPr>
        <w:name w:val="B803EB2F697B4E2888B3C0F8C17C23E4"/>
        <w:category>
          <w:name w:val="General"/>
          <w:gallery w:val="placeholder"/>
        </w:category>
        <w:types>
          <w:type w:val="bbPlcHdr"/>
        </w:types>
        <w:behaviors>
          <w:behavior w:val="content"/>
        </w:behaviors>
        <w:guid w:val="{14965D24-2C38-475F-A3D7-34608FA73ACE}"/>
      </w:docPartPr>
      <w:docPartBody>
        <w:p w:rsidR="0086380F" w:rsidRDefault="00A617F8" w:rsidP="00A617F8">
          <w:pPr>
            <w:pStyle w:val="B803EB2F697B4E2888B3C0F8C17C23E4"/>
          </w:pPr>
          <w:r w:rsidRPr="00C34C63">
            <w:rPr>
              <w:rFonts w:cstheme="minorHAnsi"/>
            </w:rPr>
            <w:t>Enter observations of non-compliance, comments or notes here.</w:t>
          </w:r>
        </w:p>
      </w:docPartBody>
    </w:docPart>
    <w:docPart>
      <w:docPartPr>
        <w:name w:val="3A9D9F29896649B495D255F9E5E61C0A"/>
        <w:category>
          <w:name w:val="General"/>
          <w:gallery w:val="placeholder"/>
        </w:category>
        <w:types>
          <w:type w:val="bbPlcHdr"/>
        </w:types>
        <w:behaviors>
          <w:behavior w:val="content"/>
        </w:behaviors>
        <w:guid w:val="{8B8FB56D-A956-45CE-B02D-230F0E73AAD9}"/>
      </w:docPartPr>
      <w:docPartBody>
        <w:p w:rsidR="0086380F" w:rsidRDefault="00A617F8" w:rsidP="00A617F8">
          <w:pPr>
            <w:pStyle w:val="3A9D9F29896649B495D255F9E5E61C0A"/>
          </w:pPr>
          <w:r w:rsidRPr="00C34C63">
            <w:rPr>
              <w:rFonts w:cstheme="minorHAnsi"/>
            </w:rPr>
            <w:t>Enter observations of non-compliance, comments or notes here.</w:t>
          </w:r>
        </w:p>
      </w:docPartBody>
    </w:docPart>
    <w:docPart>
      <w:docPartPr>
        <w:name w:val="6616894BC2014741A0B772BB90EB8ABA"/>
        <w:category>
          <w:name w:val="General"/>
          <w:gallery w:val="placeholder"/>
        </w:category>
        <w:types>
          <w:type w:val="bbPlcHdr"/>
        </w:types>
        <w:behaviors>
          <w:behavior w:val="content"/>
        </w:behaviors>
        <w:guid w:val="{66823F63-FAAA-491C-BD6D-83F69C3960A3}"/>
      </w:docPartPr>
      <w:docPartBody>
        <w:p w:rsidR="0086380F" w:rsidRDefault="00A617F8" w:rsidP="00A617F8">
          <w:pPr>
            <w:pStyle w:val="6616894BC2014741A0B772BB90EB8ABA"/>
          </w:pPr>
          <w:r w:rsidRPr="00C34C63">
            <w:rPr>
              <w:rFonts w:cstheme="minorHAnsi"/>
            </w:rPr>
            <w:t>Enter observations of non-compliance, comments or notes here.</w:t>
          </w:r>
        </w:p>
      </w:docPartBody>
    </w:docPart>
    <w:docPart>
      <w:docPartPr>
        <w:name w:val="CFD321725CA6448E84C95F4F9015305D"/>
        <w:category>
          <w:name w:val="General"/>
          <w:gallery w:val="placeholder"/>
        </w:category>
        <w:types>
          <w:type w:val="bbPlcHdr"/>
        </w:types>
        <w:behaviors>
          <w:behavior w:val="content"/>
        </w:behaviors>
        <w:guid w:val="{3EC94984-4E9C-4FE6-AF80-E834D27BCDB1}"/>
      </w:docPartPr>
      <w:docPartBody>
        <w:p w:rsidR="0086380F" w:rsidRDefault="00A617F8" w:rsidP="00A617F8">
          <w:pPr>
            <w:pStyle w:val="CFD321725CA6448E84C95F4F9015305D"/>
          </w:pPr>
          <w:r w:rsidRPr="00C34C63">
            <w:rPr>
              <w:rFonts w:cstheme="minorHAnsi"/>
            </w:rPr>
            <w:t>Enter observations of non-compliance, comments or notes here.</w:t>
          </w:r>
        </w:p>
      </w:docPartBody>
    </w:docPart>
    <w:docPart>
      <w:docPartPr>
        <w:name w:val="50E3CBE4BF3949AAB622C7F632B45BE4"/>
        <w:category>
          <w:name w:val="General"/>
          <w:gallery w:val="placeholder"/>
        </w:category>
        <w:types>
          <w:type w:val="bbPlcHdr"/>
        </w:types>
        <w:behaviors>
          <w:behavior w:val="content"/>
        </w:behaviors>
        <w:guid w:val="{3F75C374-73A5-419A-8952-68DF5DCB3ED3}"/>
      </w:docPartPr>
      <w:docPartBody>
        <w:p w:rsidR="0086380F" w:rsidRDefault="00A617F8" w:rsidP="00A617F8">
          <w:pPr>
            <w:pStyle w:val="50E3CBE4BF3949AAB622C7F632B45BE4"/>
          </w:pPr>
          <w:r w:rsidRPr="00C34C63">
            <w:rPr>
              <w:rFonts w:cstheme="minorHAnsi"/>
            </w:rPr>
            <w:t>Enter observations of non-compliance, comments or notes here.</w:t>
          </w:r>
        </w:p>
      </w:docPartBody>
    </w:docPart>
    <w:docPart>
      <w:docPartPr>
        <w:name w:val="42E26B90F4C94E43A6003262375F2A96"/>
        <w:category>
          <w:name w:val="General"/>
          <w:gallery w:val="placeholder"/>
        </w:category>
        <w:types>
          <w:type w:val="bbPlcHdr"/>
        </w:types>
        <w:behaviors>
          <w:behavior w:val="content"/>
        </w:behaviors>
        <w:guid w:val="{AEEFD219-BF42-4255-9120-4EEB60C54DB5}"/>
      </w:docPartPr>
      <w:docPartBody>
        <w:p w:rsidR="0086380F" w:rsidRDefault="00A617F8" w:rsidP="00A617F8">
          <w:pPr>
            <w:pStyle w:val="42E26B90F4C94E43A6003262375F2A96"/>
          </w:pPr>
          <w:r w:rsidRPr="00C34C63">
            <w:rPr>
              <w:rFonts w:cstheme="minorHAnsi"/>
            </w:rPr>
            <w:t>Enter observations of non-compliance, comments or notes here.</w:t>
          </w:r>
        </w:p>
      </w:docPartBody>
    </w:docPart>
    <w:docPart>
      <w:docPartPr>
        <w:name w:val="8FFD95876BBA43A4AAA0CDC976123736"/>
        <w:category>
          <w:name w:val="General"/>
          <w:gallery w:val="placeholder"/>
        </w:category>
        <w:types>
          <w:type w:val="bbPlcHdr"/>
        </w:types>
        <w:behaviors>
          <w:behavior w:val="content"/>
        </w:behaviors>
        <w:guid w:val="{7A139421-B424-41B0-AD5A-F01C20C9746E}"/>
      </w:docPartPr>
      <w:docPartBody>
        <w:p w:rsidR="0086380F" w:rsidRDefault="00A617F8" w:rsidP="00A617F8">
          <w:pPr>
            <w:pStyle w:val="8FFD95876BBA43A4AAA0CDC976123736"/>
          </w:pPr>
          <w:r w:rsidRPr="00C34C63">
            <w:rPr>
              <w:rFonts w:cstheme="minorHAnsi"/>
            </w:rPr>
            <w:t>Enter observations of non-compliance, comments or notes here.</w:t>
          </w:r>
        </w:p>
      </w:docPartBody>
    </w:docPart>
    <w:docPart>
      <w:docPartPr>
        <w:name w:val="CB43778AEB424FAC8228BC76A23E3FA3"/>
        <w:category>
          <w:name w:val="General"/>
          <w:gallery w:val="placeholder"/>
        </w:category>
        <w:types>
          <w:type w:val="bbPlcHdr"/>
        </w:types>
        <w:behaviors>
          <w:behavior w:val="content"/>
        </w:behaviors>
        <w:guid w:val="{6B822667-E37E-4673-876A-A52339E7804F}"/>
      </w:docPartPr>
      <w:docPartBody>
        <w:p w:rsidR="0086380F" w:rsidRDefault="00A617F8" w:rsidP="00A617F8">
          <w:pPr>
            <w:pStyle w:val="CB43778AEB424FAC8228BC76A23E3FA3"/>
          </w:pPr>
          <w:r w:rsidRPr="00C34C63">
            <w:rPr>
              <w:rFonts w:cstheme="minorHAnsi"/>
            </w:rPr>
            <w:t>Enter observations of non-compliance, comments or notes here.</w:t>
          </w:r>
        </w:p>
      </w:docPartBody>
    </w:docPart>
    <w:docPart>
      <w:docPartPr>
        <w:name w:val="2036486C17FD49F39962EFBDA06B6D73"/>
        <w:category>
          <w:name w:val="General"/>
          <w:gallery w:val="placeholder"/>
        </w:category>
        <w:types>
          <w:type w:val="bbPlcHdr"/>
        </w:types>
        <w:behaviors>
          <w:behavior w:val="content"/>
        </w:behaviors>
        <w:guid w:val="{6B29CB4A-1B91-42B8-9E78-7D167FCC3AAE}"/>
      </w:docPartPr>
      <w:docPartBody>
        <w:p w:rsidR="0086380F" w:rsidRDefault="00A617F8" w:rsidP="00A617F8">
          <w:pPr>
            <w:pStyle w:val="2036486C17FD49F39962EFBDA06B6D73"/>
          </w:pPr>
          <w:r w:rsidRPr="00C34C63">
            <w:rPr>
              <w:rFonts w:cstheme="minorHAnsi"/>
            </w:rPr>
            <w:t>Enter observations of non-compliance, comments or notes here.</w:t>
          </w:r>
        </w:p>
      </w:docPartBody>
    </w:docPart>
    <w:docPart>
      <w:docPartPr>
        <w:name w:val="B18BAC4695264F3EB8F70BAF498CCF68"/>
        <w:category>
          <w:name w:val="General"/>
          <w:gallery w:val="placeholder"/>
        </w:category>
        <w:types>
          <w:type w:val="bbPlcHdr"/>
        </w:types>
        <w:behaviors>
          <w:behavior w:val="content"/>
        </w:behaviors>
        <w:guid w:val="{E6BB51CC-01F7-4390-8F50-FD18687B9E19}"/>
      </w:docPartPr>
      <w:docPartBody>
        <w:p w:rsidR="0086380F" w:rsidRDefault="00A617F8" w:rsidP="00A617F8">
          <w:pPr>
            <w:pStyle w:val="B18BAC4695264F3EB8F70BAF498CCF68"/>
          </w:pPr>
          <w:r w:rsidRPr="00C34C63">
            <w:rPr>
              <w:rFonts w:cstheme="minorHAnsi"/>
            </w:rPr>
            <w:t>Enter observations of non-compliance, comments or notes here.</w:t>
          </w:r>
        </w:p>
      </w:docPartBody>
    </w:docPart>
    <w:docPart>
      <w:docPartPr>
        <w:name w:val="CE3611E625E9470DA47B3574A696B005"/>
        <w:category>
          <w:name w:val="General"/>
          <w:gallery w:val="placeholder"/>
        </w:category>
        <w:types>
          <w:type w:val="bbPlcHdr"/>
        </w:types>
        <w:behaviors>
          <w:behavior w:val="content"/>
        </w:behaviors>
        <w:guid w:val="{4A441C6A-45DD-4241-BBE6-D61EA19CA1F6}"/>
      </w:docPartPr>
      <w:docPartBody>
        <w:p w:rsidR="0086380F" w:rsidRDefault="00A617F8" w:rsidP="00A617F8">
          <w:pPr>
            <w:pStyle w:val="CE3611E625E9470DA47B3574A696B005"/>
          </w:pPr>
          <w:r w:rsidRPr="00C34C63">
            <w:rPr>
              <w:rFonts w:cstheme="minorHAnsi"/>
            </w:rPr>
            <w:t>Enter observations of non-compliance, comments or notes here.</w:t>
          </w:r>
        </w:p>
      </w:docPartBody>
    </w:docPart>
    <w:docPart>
      <w:docPartPr>
        <w:name w:val="DAE0463AC13842C7B9B561ED96418A22"/>
        <w:category>
          <w:name w:val="General"/>
          <w:gallery w:val="placeholder"/>
        </w:category>
        <w:types>
          <w:type w:val="bbPlcHdr"/>
        </w:types>
        <w:behaviors>
          <w:behavior w:val="content"/>
        </w:behaviors>
        <w:guid w:val="{9993FB7B-4195-45FB-BD50-DF8A21CDADC3}"/>
      </w:docPartPr>
      <w:docPartBody>
        <w:p w:rsidR="0086380F" w:rsidRDefault="00A617F8" w:rsidP="00A617F8">
          <w:pPr>
            <w:pStyle w:val="DAE0463AC13842C7B9B561ED96418A22"/>
          </w:pPr>
          <w:r w:rsidRPr="00C34C63">
            <w:rPr>
              <w:rFonts w:cstheme="minorHAnsi"/>
            </w:rPr>
            <w:t>Enter observations of non-compliance, comments or notes here.</w:t>
          </w:r>
        </w:p>
      </w:docPartBody>
    </w:docPart>
    <w:docPart>
      <w:docPartPr>
        <w:name w:val="5DF938E70BF64C1589CC24AC54CA1000"/>
        <w:category>
          <w:name w:val="General"/>
          <w:gallery w:val="placeholder"/>
        </w:category>
        <w:types>
          <w:type w:val="bbPlcHdr"/>
        </w:types>
        <w:behaviors>
          <w:behavior w:val="content"/>
        </w:behaviors>
        <w:guid w:val="{6E97B903-B251-4010-8BD7-F138EEF4BD5D}"/>
      </w:docPartPr>
      <w:docPartBody>
        <w:p w:rsidR="0086380F" w:rsidRDefault="00A617F8" w:rsidP="00A617F8">
          <w:pPr>
            <w:pStyle w:val="5DF938E70BF64C1589CC24AC54CA1000"/>
          </w:pPr>
          <w:r w:rsidRPr="00C34C63">
            <w:rPr>
              <w:rFonts w:cstheme="minorHAnsi"/>
            </w:rPr>
            <w:t>Enter observations of non-compliance, comments or notes here.</w:t>
          </w:r>
        </w:p>
      </w:docPartBody>
    </w:docPart>
    <w:docPart>
      <w:docPartPr>
        <w:name w:val="A3640432844646008E04F39B37D22836"/>
        <w:category>
          <w:name w:val="General"/>
          <w:gallery w:val="placeholder"/>
        </w:category>
        <w:types>
          <w:type w:val="bbPlcHdr"/>
        </w:types>
        <w:behaviors>
          <w:behavior w:val="content"/>
        </w:behaviors>
        <w:guid w:val="{FF864005-21EB-4D2E-9E93-7BB1D43CA4BC}"/>
      </w:docPartPr>
      <w:docPartBody>
        <w:p w:rsidR="0086380F" w:rsidRDefault="00A617F8" w:rsidP="00A617F8">
          <w:pPr>
            <w:pStyle w:val="A3640432844646008E04F39B37D22836"/>
          </w:pPr>
          <w:r w:rsidRPr="00C34C63">
            <w:rPr>
              <w:rFonts w:cstheme="minorHAnsi"/>
            </w:rPr>
            <w:t>Enter observations of non-compliance, comments or notes here.</w:t>
          </w:r>
        </w:p>
      </w:docPartBody>
    </w:docPart>
    <w:docPart>
      <w:docPartPr>
        <w:name w:val="C0C74FE01C834D6CB81ABC8D80D52A45"/>
        <w:category>
          <w:name w:val="General"/>
          <w:gallery w:val="placeholder"/>
        </w:category>
        <w:types>
          <w:type w:val="bbPlcHdr"/>
        </w:types>
        <w:behaviors>
          <w:behavior w:val="content"/>
        </w:behaviors>
        <w:guid w:val="{495C3CFD-8D28-4343-A3CB-138C01ACD983}"/>
      </w:docPartPr>
      <w:docPartBody>
        <w:p w:rsidR="0086380F" w:rsidRDefault="00A617F8" w:rsidP="00A617F8">
          <w:pPr>
            <w:pStyle w:val="C0C74FE01C834D6CB81ABC8D80D52A45"/>
          </w:pPr>
          <w:r w:rsidRPr="00C34C63">
            <w:rPr>
              <w:rFonts w:cstheme="minorHAnsi"/>
            </w:rPr>
            <w:t>Enter observations of non-compliance, comments or notes here.</w:t>
          </w:r>
        </w:p>
      </w:docPartBody>
    </w:docPart>
    <w:docPart>
      <w:docPartPr>
        <w:name w:val="5366F0B807584469AE9E1A7D29B8FEAF"/>
        <w:category>
          <w:name w:val="General"/>
          <w:gallery w:val="placeholder"/>
        </w:category>
        <w:types>
          <w:type w:val="bbPlcHdr"/>
        </w:types>
        <w:behaviors>
          <w:behavior w:val="content"/>
        </w:behaviors>
        <w:guid w:val="{54CB83C2-9317-48E6-A512-BE378F97D261}"/>
      </w:docPartPr>
      <w:docPartBody>
        <w:p w:rsidR="0086380F" w:rsidRDefault="00A617F8" w:rsidP="00A617F8">
          <w:pPr>
            <w:pStyle w:val="5366F0B807584469AE9E1A7D29B8FEAF"/>
          </w:pPr>
          <w:r w:rsidRPr="00C34C63">
            <w:rPr>
              <w:rFonts w:cstheme="minorHAnsi"/>
            </w:rPr>
            <w:t>Enter observations of non-compliance, comments or notes here.</w:t>
          </w:r>
        </w:p>
      </w:docPartBody>
    </w:docPart>
    <w:docPart>
      <w:docPartPr>
        <w:name w:val="0E1C1CAEE3094CEE8BB5D395C0CF1C92"/>
        <w:category>
          <w:name w:val="General"/>
          <w:gallery w:val="placeholder"/>
        </w:category>
        <w:types>
          <w:type w:val="bbPlcHdr"/>
        </w:types>
        <w:behaviors>
          <w:behavior w:val="content"/>
        </w:behaviors>
        <w:guid w:val="{21C24703-8275-4EE6-8DB9-A5E8B1140803}"/>
      </w:docPartPr>
      <w:docPartBody>
        <w:p w:rsidR="0086380F" w:rsidRDefault="00A617F8" w:rsidP="00A617F8">
          <w:pPr>
            <w:pStyle w:val="0E1C1CAEE3094CEE8BB5D395C0CF1C92"/>
          </w:pPr>
          <w:r w:rsidRPr="00C34C63">
            <w:rPr>
              <w:rFonts w:cstheme="minorHAnsi"/>
            </w:rPr>
            <w:t>Enter observations of non-compliance, comments or notes here.</w:t>
          </w:r>
        </w:p>
      </w:docPartBody>
    </w:docPart>
    <w:docPart>
      <w:docPartPr>
        <w:name w:val="4C821FEB4E2E44459D0D2DAE06B63B75"/>
        <w:category>
          <w:name w:val="General"/>
          <w:gallery w:val="placeholder"/>
        </w:category>
        <w:types>
          <w:type w:val="bbPlcHdr"/>
        </w:types>
        <w:behaviors>
          <w:behavior w:val="content"/>
        </w:behaviors>
        <w:guid w:val="{D7E99B15-4C0A-43A4-A8B4-C8BB317F28A0}"/>
      </w:docPartPr>
      <w:docPartBody>
        <w:p w:rsidR="0086380F" w:rsidRDefault="00A617F8" w:rsidP="00A617F8">
          <w:pPr>
            <w:pStyle w:val="4C821FEB4E2E44459D0D2DAE06B63B75"/>
          </w:pPr>
          <w:r w:rsidRPr="00C34C63">
            <w:rPr>
              <w:rFonts w:cstheme="minorHAnsi"/>
            </w:rPr>
            <w:t>Enter observations of non-compliance, comments or notes here.</w:t>
          </w:r>
        </w:p>
      </w:docPartBody>
    </w:docPart>
    <w:docPart>
      <w:docPartPr>
        <w:name w:val="64F837AFF8CE4882BADA4CC6E2F0DA30"/>
        <w:category>
          <w:name w:val="General"/>
          <w:gallery w:val="placeholder"/>
        </w:category>
        <w:types>
          <w:type w:val="bbPlcHdr"/>
        </w:types>
        <w:behaviors>
          <w:behavior w:val="content"/>
        </w:behaviors>
        <w:guid w:val="{A2B38F4C-D63D-4447-9EE1-F870C9E91143}"/>
      </w:docPartPr>
      <w:docPartBody>
        <w:p w:rsidR="0086380F" w:rsidRDefault="00A617F8" w:rsidP="00A617F8">
          <w:pPr>
            <w:pStyle w:val="64F837AFF8CE4882BADA4CC6E2F0DA30"/>
          </w:pPr>
          <w:r w:rsidRPr="00C34C63">
            <w:rPr>
              <w:rFonts w:cstheme="minorHAnsi"/>
            </w:rPr>
            <w:t>Enter observations of non-compliance, comments or notes here.</w:t>
          </w:r>
        </w:p>
      </w:docPartBody>
    </w:docPart>
    <w:docPart>
      <w:docPartPr>
        <w:name w:val="5366B6F42E5D435BA2D99ED528526A3E"/>
        <w:category>
          <w:name w:val="General"/>
          <w:gallery w:val="placeholder"/>
        </w:category>
        <w:types>
          <w:type w:val="bbPlcHdr"/>
        </w:types>
        <w:behaviors>
          <w:behavior w:val="content"/>
        </w:behaviors>
        <w:guid w:val="{98D87D36-8471-409C-8185-5C794603D9DA}"/>
      </w:docPartPr>
      <w:docPartBody>
        <w:p w:rsidR="0086380F" w:rsidRDefault="00A617F8" w:rsidP="00A617F8">
          <w:pPr>
            <w:pStyle w:val="5366B6F42E5D435BA2D99ED528526A3E"/>
          </w:pPr>
          <w:r w:rsidRPr="00C34C63">
            <w:rPr>
              <w:rFonts w:cstheme="minorHAnsi"/>
            </w:rPr>
            <w:t>Enter observations of non-compliance, comments or notes here.</w:t>
          </w:r>
        </w:p>
      </w:docPartBody>
    </w:docPart>
    <w:docPart>
      <w:docPartPr>
        <w:name w:val="167DFC2207734EA9916EBFA87E6F5975"/>
        <w:category>
          <w:name w:val="General"/>
          <w:gallery w:val="placeholder"/>
        </w:category>
        <w:types>
          <w:type w:val="bbPlcHdr"/>
        </w:types>
        <w:behaviors>
          <w:behavior w:val="content"/>
        </w:behaviors>
        <w:guid w:val="{76723298-8046-4AA9-ACA6-AA0623E08D87}"/>
      </w:docPartPr>
      <w:docPartBody>
        <w:p w:rsidR="0086380F" w:rsidRDefault="00A617F8" w:rsidP="00A617F8">
          <w:pPr>
            <w:pStyle w:val="167DFC2207734EA9916EBFA87E6F5975"/>
          </w:pPr>
          <w:r w:rsidRPr="00C34C63">
            <w:rPr>
              <w:rFonts w:cstheme="minorHAnsi"/>
            </w:rPr>
            <w:t>Enter observations of non-compliance, comments or notes here.</w:t>
          </w:r>
        </w:p>
      </w:docPartBody>
    </w:docPart>
    <w:docPart>
      <w:docPartPr>
        <w:name w:val="F35DDA00537F45CE97E49C7F6C584A7D"/>
        <w:category>
          <w:name w:val="General"/>
          <w:gallery w:val="placeholder"/>
        </w:category>
        <w:types>
          <w:type w:val="bbPlcHdr"/>
        </w:types>
        <w:behaviors>
          <w:behavior w:val="content"/>
        </w:behaviors>
        <w:guid w:val="{AF1430B7-63A5-40AE-9BD5-57EC86CD4C3C}"/>
      </w:docPartPr>
      <w:docPartBody>
        <w:p w:rsidR="0086380F" w:rsidRDefault="00A617F8" w:rsidP="00A617F8">
          <w:pPr>
            <w:pStyle w:val="F35DDA00537F45CE97E49C7F6C584A7D"/>
          </w:pPr>
          <w:r w:rsidRPr="00C34C63">
            <w:rPr>
              <w:rFonts w:cstheme="minorHAnsi"/>
            </w:rPr>
            <w:t>Enter observations of non-compliance, comments or notes here.</w:t>
          </w:r>
        </w:p>
      </w:docPartBody>
    </w:docPart>
    <w:docPart>
      <w:docPartPr>
        <w:name w:val="9BAC6FE26AFF4FE7A7B9A4DED0C43E9B"/>
        <w:category>
          <w:name w:val="General"/>
          <w:gallery w:val="placeholder"/>
        </w:category>
        <w:types>
          <w:type w:val="bbPlcHdr"/>
        </w:types>
        <w:behaviors>
          <w:behavior w:val="content"/>
        </w:behaviors>
        <w:guid w:val="{72EF8822-30B6-42C6-A720-29AF882DD95E}"/>
      </w:docPartPr>
      <w:docPartBody>
        <w:p w:rsidR="0086380F" w:rsidRDefault="00A617F8" w:rsidP="00A617F8">
          <w:pPr>
            <w:pStyle w:val="9BAC6FE26AFF4FE7A7B9A4DED0C43E9B"/>
          </w:pPr>
          <w:r w:rsidRPr="00C34C63">
            <w:rPr>
              <w:rFonts w:cstheme="minorHAnsi"/>
            </w:rPr>
            <w:t>Enter observations of non-compliance, comments or notes here.</w:t>
          </w:r>
        </w:p>
      </w:docPartBody>
    </w:docPart>
    <w:docPart>
      <w:docPartPr>
        <w:name w:val="D4537AD3B03D498FA055359C7CC79CB4"/>
        <w:category>
          <w:name w:val="General"/>
          <w:gallery w:val="placeholder"/>
        </w:category>
        <w:types>
          <w:type w:val="bbPlcHdr"/>
        </w:types>
        <w:behaviors>
          <w:behavior w:val="content"/>
        </w:behaviors>
        <w:guid w:val="{9A502337-CCCF-4E12-8BCE-DBE7DCF131A8}"/>
      </w:docPartPr>
      <w:docPartBody>
        <w:p w:rsidR="0086380F" w:rsidRDefault="00A617F8" w:rsidP="00A617F8">
          <w:pPr>
            <w:pStyle w:val="D4537AD3B03D498FA055359C7CC79CB4"/>
          </w:pPr>
          <w:r w:rsidRPr="00C34C63">
            <w:rPr>
              <w:rFonts w:cstheme="minorHAnsi"/>
            </w:rPr>
            <w:t>Enter observations of non-compliance, comments or notes here.</w:t>
          </w:r>
        </w:p>
      </w:docPartBody>
    </w:docPart>
    <w:docPart>
      <w:docPartPr>
        <w:name w:val="189C420A30A34E31B41891C1C12B4501"/>
        <w:category>
          <w:name w:val="General"/>
          <w:gallery w:val="placeholder"/>
        </w:category>
        <w:types>
          <w:type w:val="bbPlcHdr"/>
        </w:types>
        <w:behaviors>
          <w:behavior w:val="content"/>
        </w:behaviors>
        <w:guid w:val="{8AC1EB7A-9719-4038-90A8-288C111EE1F9}"/>
      </w:docPartPr>
      <w:docPartBody>
        <w:p w:rsidR="0086380F" w:rsidRDefault="00A617F8" w:rsidP="00A617F8">
          <w:pPr>
            <w:pStyle w:val="189C420A30A34E31B41891C1C12B4501"/>
          </w:pPr>
          <w:r w:rsidRPr="00C34C63">
            <w:rPr>
              <w:rFonts w:cstheme="minorHAnsi"/>
            </w:rPr>
            <w:t>Enter observations of non-compliance, comments or notes here.</w:t>
          </w:r>
        </w:p>
      </w:docPartBody>
    </w:docPart>
    <w:docPart>
      <w:docPartPr>
        <w:name w:val="C9B8151D4E23444681953251ACC2D2D3"/>
        <w:category>
          <w:name w:val="General"/>
          <w:gallery w:val="placeholder"/>
        </w:category>
        <w:types>
          <w:type w:val="bbPlcHdr"/>
        </w:types>
        <w:behaviors>
          <w:behavior w:val="content"/>
        </w:behaviors>
        <w:guid w:val="{858BB733-DCAD-4B98-BDCA-413527167E13}"/>
      </w:docPartPr>
      <w:docPartBody>
        <w:p w:rsidR="0086380F" w:rsidRDefault="00A617F8" w:rsidP="00A617F8">
          <w:pPr>
            <w:pStyle w:val="C9B8151D4E23444681953251ACC2D2D3"/>
          </w:pPr>
          <w:r w:rsidRPr="00C34C63">
            <w:rPr>
              <w:rFonts w:cstheme="minorHAnsi"/>
            </w:rPr>
            <w:t>Enter observations of non-compliance, comments or notes here.</w:t>
          </w:r>
        </w:p>
      </w:docPartBody>
    </w:docPart>
    <w:docPart>
      <w:docPartPr>
        <w:name w:val="48A8183669A24179A35B2F7BE776DB98"/>
        <w:category>
          <w:name w:val="General"/>
          <w:gallery w:val="placeholder"/>
        </w:category>
        <w:types>
          <w:type w:val="bbPlcHdr"/>
        </w:types>
        <w:behaviors>
          <w:behavior w:val="content"/>
        </w:behaviors>
        <w:guid w:val="{B586D886-FB64-4C12-ABE3-AA24218C9D3B}"/>
      </w:docPartPr>
      <w:docPartBody>
        <w:p w:rsidR="0086380F" w:rsidRDefault="00A617F8" w:rsidP="00A617F8">
          <w:pPr>
            <w:pStyle w:val="48A8183669A24179A35B2F7BE776DB98"/>
          </w:pPr>
          <w:r w:rsidRPr="00C34C63">
            <w:rPr>
              <w:rFonts w:cstheme="minorHAnsi"/>
            </w:rPr>
            <w:t>Enter observations of non-compliance, comments or notes here.</w:t>
          </w:r>
        </w:p>
      </w:docPartBody>
    </w:docPart>
    <w:docPart>
      <w:docPartPr>
        <w:name w:val="741A1C4C9F1F4558A82E225E8E5BFE22"/>
        <w:category>
          <w:name w:val="General"/>
          <w:gallery w:val="placeholder"/>
        </w:category>
        <w:types>
          <w:type w:val="bbPlcHdr"/>
        </w:types>
        <w:behaviors>
          <w:behavior w:val="content"/>
        </w:behaviors>
        <w:guid w:val="{DA08A1E1-BBA9-462E-BC8E-673EBB282C28}"/>
      </w:docPartPr>
      <w:docPartBody>
        <w:p w:rsidR="0086380F" w:rsidRDefault="00A617F8" w:rsidP="00A617F8">
          <w:pPr>
            <w:pStyle w:val="741A1C4C9F1F4558A82E225E8E5BFE22"/>
          </w:pPr>
          <w:r w:rsidRPr="00C34C63">
            <w:rPr>
              <w:rFonts w:cstheme="minorHAnsi"/>
            </w:rPr>
            <w:t>Enter observations of non-compliance, comments or notes here.</w:t>
          </w:r>
        </w:p>
      </w:docPartBody>
    </w:docPart>
    <w:docPart>
      <w:docPartPr>
        <w:name w:val="5BAB677D847B496FB642905AB198B0B8"/>
        <w:category>
          <w:name w:val="General"/>
          <w:gallery w:val="placeholder"/>
        </w:category>
        <w:types>
          <w:type w:val="bbPlcHdr"/>
        </w:types>
        <w:behaviors>
          <w:behavior w:val="content"/>
        </w:behaviors>
        <w:guid w:val="{5B0AB78A-15AF-4C3A-AAEB-9EF9F67E8CAC}"/>
      </w:docPartPr>
      <w:docPartBody>
        <w:p w:rsidR="0086380F" w:rsidRDefault="00A617F8" w:rsidP="00A617F8">
          <w:pPr>
            <w:pStyle w:val="5BAB677D847B496FB642905AB198B0B8"/>
          </w:pPr>
          <w:r w:rsidRPr="00C34C63">
            <w:rPr>
              <w:rFonts w:cstheme="minorHAnsi"/>
            </w:rPr>
            <w:t>Enter observations of non-compliance, comments or notes here.</w:t>
          </w:r>
        </w:p>
      </w:docPartBody>
    </w:docPart>
    <w:docPart>
      <w:docPartPr>
        <w:name w:val="B806CEC9DA6C4E77841B7CC8469912F1"/>
        <w:category>
          <w:name w:val="General"/>
          <w:gallery w:val="placeholder"/>
        </w:category>
        <w:types>
          <w:type w:val="bbPlcHdr"/>
        </w:types>
        <w:behaviors>
          <w:behavior w:val="content"/>
        </w:behaviors>
        <w:guid w:val="{6FA3C9A5-33EC-43D3-B403-FB1D3648E3A5}"/>
      </w:docPartPr>
      <w:docPartBody>
        <w:p w:rsidR="0086380F" w:rsidRDefault="00A617F8" w:rsidP="00A617F8">
          <w:pPr>
            <w:pStyle w:val="B806CEC9DA6C4E77841B7CC8469912F1"/>
          </w:pPr>
          <w:r w:rsidRPr="00C34C63">
            <w:rPr>
              <w:rFonts w:cstheme="minorHAnsi"/>
            </w:rPr>
            <w:t>Enter observations of non-compliance, comments or notes here.</w:t>
          </w:r>
        </w:p>
      </w:docPartBody>
    </w:docPart>
    <w:docPart>
      <w:docPartPr>
        <w:name w:val="3471B5B5237946C49F9ED76A521BB88E"/>
        <w:category>
          <w:name w:val="General"/>
          <w:gallery w:val="placeholder"/>
        </w:category>
        <w:types>
          <w:type w:val="bbPlcHdr"/>
        </w:types>
        <w:behaviors>
          <w:behavior w:val="content"/>
        </w:behaviors>
        <w:guid w:val="{A0114573-1EA9-43C6-A5D2-49A20E8C7650}"/>
      </w:docPartPr>
      <w:docPartBody>
        <w:p w:rsidR="0086380F" w:rsidRDefault="00A617F8" w:rsidP="00A617F8">
          <w:pPr>
            <w:pStyle w:val="3471B5B5237946C49F9ED76A521BB88E"/>
          </w:pPr>
          <w:r w:rsidRPr="00C34C63">
            <w:rPr>
              <w:rFonts w:cstheme="minorHAnsi"/>
            </w:rPr>
            <w:t>Enter observations of non-compliance, comments or notes here.</w:t>
          </w:r>
        </w:p>
      </w:docPartBody>
    </w:docPart>
    <w:docPart>
      <w:docPartPr>
        <w:name w:val="1DC5C8C7E73A4B59A51BBE193F738233"/>
        <w:category>
          <w:name w:val="General"/>
          <w:gallery w:val="placeholder"/>
        </w:category>
        <w:types>
          <w:type w:val="bbPlcHdr"/>
        </w:types>
        <w:behaviors>
          <w:behavior w:val="content"/>
        </w:behaviors>
        <w:guid w:val="{FC073906-404E-45F0-B41D-268B08F5090D}"/>
      </w:docPartPr>
      <w:docPartBody>
        <w:p w:rsidR="0086380F" w:rsidRDefault="00A617F8" w:rsidP="00A617F8">
          <w:pPr>
            <w:pStyle w:val="1DC5C8C7E73A4B59A51BBE193F738233"/>
          </w:pPr>
          <w:r w:rsidRPr="00C34C63">
            <w:rPr>
              <w:rFonts w:cstheme="minorHAnsi"/>
            </w:rPr>
            <w:t>Enter observations of non-compliance, comments or notes here.</w:t>
          </w:r>
        </w:p>
      </w:docPartBody>
    </w:docPart>
    <w:docPart>
      <w:docPartPr>
        <w:name w:val="1C1C7B4C4B484BBFACD798195D322A54"/>
        <w:category>
          <w:name w:val="General"/>
          <w:gallery w:val="placeholder"/>
        </w:category>
        <w:types>
          <w:type w:val="bbPlcHdr"/>
        </w:types>
        <w:behaviors>
          <w:behavior w:val="content"/>
        </w:behaviors>
        <w:guid w:val="{94D181BC-93EA-4111-8A91-B3B8E401369A}"/>
      </w:docPartPr>
      <w:docPartBody>
        <w:p w:rsidR="0086380F" w:rsidRDefault="00A617F8" w:rsidP="00A617F8">
          <w:pPr>
            <w:pStyle w:val="1C1C7B4C4B484BBFACD798195D322A54"/>
          </w:pPr>
          <w:r w:rsidRPr="00C34C63">
            <w:rPr>
              <w:rFonts w:cstheme="minorHAnsi"/>
            </w:rPr>
            <w:t>Enter observations of non-compliance, comments or notes here.</w:t>
          </w:r>
        </w:p>
      </w:docPartBody>
    </w:docPart>
    <w:docPart>
      <w:docPartPr>
        <w:name w:val="B53B9C521B684275999DB1723B327BD0"/>
        <w:category>
          <w:name w:val="General"/>
          <w:gallery w:val="placeholder"/>
        </w:category>
        <w:types>
          <w:type w:val="bbPlcHdr"/>
        </w:types>
        <w:behaviors>
          <w:behavior w:val="content"/>
        </w:behaviors>
        <w:guid w:val="{75A0D731-E8DC-442A-B7E4-11FF860263C8}"/>
      </w:docPartPr>
      <w:docPartBody>
        <w:p w:rsidR="0086380F" w:rsidRDefault="00A617F8" w:rsidP="00A617F8">
          <w:pPr>
            <w:pStyle w:val="B53B9C521B684275999DB1723B327BD0"/>
          </w:pPr>
          <w:r w:rsidRPr="00C34C63">
            <w:rPr>
              <w:rFonts w:cstheme="minorHAnsi"/>
            </w:rPr>
            <w:t>Enter observations of non-compliance, comments or notes here.</w:t>
          </w:r>
        </w:p>
      </w:docPartBody>
    </w:docPart>
    <w:docPart>
      <w:docPartPr>
        <w:name w:val="1FA618DFDF33483CAAC54ED677077669"/>
        <w:category>
          <w:name w:val="General"/>
          <w:gallery w:val="placeholder"/>
        </w:category>
        <w:types>
          <w:type w:val="bbPlcHdr"/>
        </w:types>
        <w:behaviors>
          <w:behavior w:val="content"/>
        </w:behaviors>
        <w:guid w:val="{60357A46-2F4D-4B01-AE64-C7C3578D7D70}"/>
      </w:docPartPr>
      <w:docPartBody>
        <w:p w:rsidR="0086380F" w:rsidRDefault="00A617F8" w:rsidP="00A617F8">
          <w:pPr>
            <w:pStyle w:val="1FA618DFDF33483CAAC54ED677077669"/>
          </w:pPr>
          <w:r w:rsidRPr="00C34C63">
            <w:rPr>
              <w:rFonts w:cstheme="minorHAnsi"/>
            </w:rPr>
            <w:t>Enter observations of non-compliance, comments or notes here.</w:t>
          </w:r>
        </w:p>
      </w:docPartBody>
    </w:docPart>
    <w:docPart>
      <w:docPartPr>
        <w:name w:val="12CD7D04927B4DA78C0F88B659D1D4CE"/>
        <w:category>
          <w:name w:val="General"/>
          <w:gallery w:val="placeholder"/>
        </w:category>
        <w:types>
          <w:type w:val="bbPlcHdr"/>
        </w:types>
        <w:behaviors>
          <w:behavior w:val="content"/>
        </w:behaviors>
        <w:guid w:val="{5F6E30D8-956B-4C16-97B6-720E0AE26F1C}"/>
      </w:docPartPr>
      <w:docPartBody>
        <w:p w:rsidR="0086380F" w:rsidRDefault="00A617F8" w:rsidP="00A617F8">
          <w:pPr>
            <w:pStyle w:val="12CD7D04927B4DA78C0F88B659D1D4CE"/>
          </w:pPr>
          <w:r w:rsidRPr="00C34C63">
            <w:rPr>
              <w:rFonts w:cstheme="minorHAnsi"/>
            </w:rPr>
            <w:t>Enter observations of non-compliance, comments or notes here.</w:t>
          </w:r>
        </w:p>
      </w:docPartBody>
    </w:docPart>
    <w:docPart>
      <w:docPartPr>
        <w:name w:val="BC5EA1AED86C462DB0A6AD04CC6D6BFC"/>
        <w:category>
          <w:name w:val="General"/>
          <w:gallery w:val="placeholder"/>
        </w:category>
        <w:types>
          <w:type w:val="bbPlcHdr"/>
        </w:types>
        <w:behaviors>
          <w:behavior w:val="content"/>
        </w:behaviors>
        <w:guid w:val="{E5EB123A-F436-4A9F-9C3C-FF35C5B994E2}"/>
      </w:docPartPr>
      <w:docPartBody>
        <w:p w:rsidR="0086380F" w:rsidRDefault="00A617F8" w:rsidP="00A617F8">
          <w:pPr>
            <w:pStyle w:val="BC5EA1AED86C462DB0A6AD04CC6D6BFC"/>
          </w:pPr>
          <w:r w:rsidRPr="00C34C63">
            <w:rPr>
              <w:rFonts w:cstheme="minorHAnsi"/>
            </w:rPr>
            <w:t>Enter observations of non-compliance, comments or notes here.</w:t>
          </w:r>
        </w:p>
      </w:docPartBody>
    </w:docPart>
    <w:docPart>
      <w:docPartPr>
        <w:name w:val="EE60532F616A4AA489713843D948C25A"/>
        <w:category>
          <w:name w:val="General"/>
          <w:gallery w:val="placeholder"/>
        </w:category>
        <w:types>
          <w:type w:val="bbPlcHdr"/>
        </w:types>
        <w:behaviors>
          <w:behavior w:val="content"/>
        </w:behaviors>
        <w:guid w:val="{840067A0-7293-4A49-8468-BF53BF281D93}"/>
      </w:docPartPr>
      <w:docPartBody>
        <w:p w:rsidR="0086380F" w:rsidRDefault="00A617F8" w:rsidP="00A617F8">
          <w:pPr>
            <w:pStyle w:val="EE60532F616A4AA489713843D948C25A"/>
          </w:pPr>
          <w:r w:rsidRPr="00C34C63">
            <w:rPr>
              <w:rFonts w:cstheme="minorHAnsi"/>
            </w:rPr>
            <w:t>Enter observations of non-compliance, comments or notes here.</w:t>
          </w:r>
        </w:p>
      </w:docPartBody>
    </w:docPart>
    <w:docPart>
      <w:docPartPr>
        <w:name w:val="C36A818B9F024F6C8471D7E717A4DB8A"/>
        <w:category>
          <w:name w:val="General"/>
          <w:gallery w:val="placeholder"/>
        </w:category>
        <w:types>
          <w:type w:val="bbPlcHdr"/>
        </w:types>
        <w:behaviors>
          <w:behavior w:val="content"/>
        </w:behaviors>
        <w:guid w:val="{FA1132C0-9B8E-4AEA-8374-078AD59ACE06}"/>
      </w:docPartPr>
      <w:docPartBody>
        <w:p w:rsidR="0086380F" w:rsidRDefault="00A617F8" w:rsidP="00A617F8">
          <w:pPr>
            <w:pStyle w:val="C36A818B9F024F6C8471D7E717A4DB8A"/>
          </w:pPr>
          <w:r w:rsidRPr="00C34C63">
            <w:rPr>
              <w:rFonts w:cstheme="minorHAnsi"/>
            </w:rPr>
            <w:t>Enter observations of non-compliance, comments or notes here.</w:t>
          </w:r>
        </w:p>
      </w:docPartBody>
    </w:docPart>
    <w:docPart>
      <w:docPartPr>
        <w:name w:val="25B00272B5CB4C78BB873205E11571FF"/>
        <w:category>
          <w:name w:val="General"/>
          <w:gallery w:val="placeholder"/>
        </w:category>
        <w:types>
          <w:type w:val="bbPlcHdr"/>
        </w:types>
        <w:behaviors>
          <w:behavior w:val="content"/>
        </w:behaviors>
        <w:guid w:val="{96A2218F-96F1-43DD-9459-8897B61BAC61}"/>
      </w:docPartPr>
      <w:docPartBody>
        <w:p w:rsidR="0086380F" w:rsidRDefault="00A617F8" w:rsidP="00A617F8">
          <w:pPr>
            <w:pStyle w:val="25B00272B5CB4C78BB873205E11571FF"/>
          </w:pPr>
          <w:r w:rsidRPr="00C34C63">
            <w:rPr>
              <w:rFonts w:cstheme="minorHAnsi"/>
            </w:rPr>
            <w:t>Enter observations of non-compliance, comments or notes here.</w:t>
          </w:r>
        </w:p>
      </w:docPartBody>
    </w:docPart>
    <w:docPart>
      <w:docPartPr>
        <w:name w:val="7B8AAC4AE3B7472D81D3069BB6E7898A"/>
        <w:category>
          <w:name w:val="General"/>
          <w:gallery w:val="placeholder"/>
        </w:category>
        <w:types>
          <w:type w:val="bbPlcHdr"/>
        </w:types>
        <w:behaviors>
          <w:behavior w:val="content"/>
        </w:behaviors>
        <w:guid w:val="{DDB879FA-0930-4B1F-9AB4-554A20C179DC}"/>
      </w:docPartPr>
      <w:docPartBody>
        <w:p w:rsidR="0086380F" w:rsidRDefault="00A617F8" w:rsidP="00A617F8">
          <w:pPr>
            <w:pStyle w:val="7B8AAC4AE3B7472D81D3069BB6E7898A"/>
          </w:pPr>
          <w:r w:rsidRPr="00C34C63">
            <w:rPr>
              <w:rFonts w:cstheme="minorHAnsi"/>
            </w:rPr>
            <w:t>Enter observations of non-compliance, comments or notes here.</w:t>
          </w:r>
        </w:p>
      </w:docPartBody>
    </w:docPart>
    <w:docPart>
      <w:docPartPr>
        <w:name w:val="1545190E20D0443DA4382A156BCE30E5"/>
        <w:category>
          <w:name w:val="General"/>
          <w:gallery w:val="placeholder"/>
        </w:category>
        <w:types>
          <w:type w:val="bbPlcHdr"/>
        </w:types>
        <w:behaviors>
          <w:behavior w:val="content"/>
        </w:behaviors>
        <w:guid w:val="{12E00DF8-7ED5-404F-8DFF-870B91C365DF}"/>
      </w:docPartPr>
      <w:docPartBody>
        <w:p w:rsidR="0086380F" w:rsidRDefault="00A617F8" w:rsidP="00A617F8">
          <w:pPr>
            <w:pStyle w:val="1545190E20D0443DA4382A156BCE30E5"/>
          </w:pPr>
          <w:r w:rsidRPr="00C34C63">
            <w:rPr>
              <w:rFonts w:cstheme="minorHAnsi"/>
            </w:rPr>
            <w:t>Enter observations of non-compliance, comments or notes here.</w:t>
          </w:r>
        </w:p>
      </w:docPartBody>
    </w:docPart>
    <w:docPart>
      <w:docPartPr>
        <w:name w:val="EF414084910649158CDE025F59CA4A53"/>
        <w:category>
          <w:name w:val="General"/>
          <w:gallery w:val="placeholder"/>
        </w:category>
        <w:types>
          <w:type w:val="bbPlcHdr"/>
        </w:types>
        <w:behaviors>
          <w:behavior w:val="content"/>
        </w:behaviors>
        <w:guid w:val="{333069F5-0D29-4A1C-AECB-09DF333264D4}"/>
      </w:docPartPr>
      <w:docPartBody>
        <w:p w:rsidR="0086380F" w:rsidRDefault="00A617F8" w:rsidP="00A617F8">
          <w:pPr>
            <w:pStyle w:val="EF414084910649158CDE025F59CA4A53"/>
          </w:pPr>
          <w:r w:rsidRPr="00C34C63">
            <w:rPr>
              <w:rFonts w:cstheme="minorHAnsi"/>
            </w:rPr>
            <w:t>Enter observations of non-compliance, comments or notes here.</w:t>
          </w:r>
        </w:p>
      </w:docPartBody>
    </w:docPart>
    <w:docPart>
      <w:docPartPr>
        <w:name w:val="2130CDA3A12C403B9459D9D116D3A9A2"/>
        <w:category>
          <w:name w:val="General"/>
          <w:gallery w:val="placeholder"/>
        </w:category>
        <w:types>
          <w:type w:val="bbPlcHdr"/>
        </w:types>
        <w:behaviors>
          <w:behavior w:val="content"/>
        </w:behaviors>
        <w:guid w:val="{C6FF8E7F-5D48-4572-AC72-6D3EDDF4EA14}"/>
      </w:docPartPr>
      <w:docPartBody>
        <w:p w:rsidR="0086380F" w:rsidRDefault="00A617F8" w:rsidP="00A617F8">
          <w:pPr>
            <w:pStyle w:val="2130CDA3A12C403B9459D9D116D3A9A2"/>
          </w:pPr>
          <w:r w:rsidRPr="00C34C63">
            <w:rPr>
              <w:rFonts w:cstheme="minorHAnsi"/>
            </w:rPr>
            <w:t>Enter observations of non-compliance, comments or notes here.</w:t>
          </w:r>
        </w:p>
      </w:docPartBody>
    </w:docPart>
    <w:docPart>
      <w:docPartPr>
        <w:name w:val="0D43A8A031D747D7858093B5B794FFF5"/>
        <w:category>
          <w:name w:val="General"/>
          <w:gallery w:val="placeholder"/>
        </w:category>
        <w:types>
          <w:type w:val="bbPlcHdr"/>
        </w:types>
        <w:behaviors>
          <w:behavior w:val="content"/>
        </w:behaviors>
        <w:guid w:val="{E6AE69B6-48E4-40DE-B463-D0528A90C590}"/>
      </w:docPartPr>
      <w:docPartBody>
        <w:p w:rsidR="0086380F" w:rsidRDefault="00A617F8" w:rsidP="00A617F8">
          <w:pPr>
            <w:pStyle w:val="0D43A8A031D747D7858093B5B794FFF5"/>
          </w:pPr>
          <w:r w:rsidRPr="00C34C63">
            <w:rPr>
              <w:rFonts w:cstheme="minorHAnsi"/>
            </w:rPr>
            <w:t>Enter observations of non-compliance, comments or notes here.</w:t>
          </w:r>
        </w:p>
      </w:docPartBody>
    </w:docPart>
    <w:docPart>
      <w:docPartPr>
        <w:name w:val="F099BA77CA36452CA572823BBCA252F0"/>
        <w:category>
          <w:name w:val="General"/>
          <w:gallery w:val="placeholder"/>
        </w:category>
        <w:types>
          <w:type w:val="bbPlcHdr"/>
        </w:types>
        <w:behaviors>
          <w:behavior w:val="content"/>
        </w:behaviors>
        <w:guid w:val="{59052172-1386-4606-8CB8-DEAE7A982841}"/>
      </w:docPartPr>
      <w:docPartBody>
        <w:p w:rsidR="0086380F" w:rsidRDefault="00A617F8" w:rsidP="00A617F8">
          <w:pPr>
            <w:pStyle w:val="F099BA77CA36452CA572823BBCA252F0"/>
          </w:pPr>
          <w:r w:rsidRPr="00C34C63">
            <w:rPr>
              <w:rFonts w:cstheme="minorHAnsi"/>
            </w:rPr>
            <w:t>Enter observations of non-compliance, comments or notes here.</w:t>
          </w:r>
        </w:p>
      </w:docPartBody>
    </w:docPart>
    <w:docPart>
      <w:docPartPr>
        <w:name w:val="F2D271F7707C4158B10D4BDA26552EFE"/>
        <w:category>
          <w:name w:val="General"/>
          <w:gallery w:val="placeholder"/>
        </w:category>
        <w:types>
          <w:type w:val="bbPlcHdr"/>
        </w:types>
        <w:behaviors>
          <w:behavior w:val="content"/>
        </w:behaviors>
        <w:guid w:val="{ED1EBEC8-9780-4BD0-8A4C-A0D66F6903D4}"/>
      </w:docPartPr>
      <w:docPartBody>
        <w:p w:rsidR="0086380F" w:rsidRDefault="00A617F8" w:rsidP="00A617F8">
          <w:pPr>
            <w:pStyle w:val="F2D271F7707C4158B10D4BDA26552EFE"/>
          </w:pPr>
          <w:r w:rsidRPr="00C34C63">
            <w:rPr>
              <w:rFonts w:cstheme="minorHAnsi"/>
            </w:rPr>
            <w:t>Enter observations of non-compliance, comments or notes here.</w:t>
          </w:r>
        </w:p>
      </w:docPartBody>
    </w:docPart>
    <w:docPart>
      <w:docPartPr>
        <w:name w:val="E8D27D3879E8456398C419F406317358"/>
        <w:category>
          <w:name w:val="General"/>
          <w:gallery w:val="placeholder"/>
        </w:category>
        <w:types>
          <w:type w:val="bbPlcHdr"/>
        </w:types>
        <w:behaviors>
          <w:behavior w:val="content"/>
        </w:behaviors>
        <w:guid w:val="{8B352FE2-A583-4071-AB8B-F9D75714F5E8}"/>
      </w:docPartPr>
      <w:docPartBody>
        <w:p w:rsidR="0086380F" w:rsidRDefault="00A617F8" w:rsidP="00A617F8">
          <w:pPr>
            <w:pStyle w:val="E8D27D3879E8456398C419F406317358"/>
          </w:pPr>
          <w:r w:rsidRPr="00C34C63">
            <w:rPr>
              <w:rFonts w:cstheme="minorHAnsi"/>
            </w:rPr>
            <w:t>Enter observations of non-compliance, comments or notes here.</w:t>
          </w:r>
        </w:p>
      </w:docPartBody>
    </w:docPart>
    <w:docPart>
      <w:docPartPr>
        <w:name w:val="AA635DD705E942CBBE8B183C5771085F"/>
        <w:category>
          <w:name w:val="General"/>
          <w:gallery w:val="placeholder"/>
        </w:category>
        <w:types>
          <w:type w:val="bbPlcHdr"/>
        </w:types>
        <w:behaviors>
          <w:behavior w:val="content"/>
        </w:behaviors>
        <w:guid w:val="{57B43F48-474F-4884-A47B-96EC28DDDA45}"/>
      </w:docPartPr>
      <w:docPartBody>
        <w:p w:rsidR="0086380F" w:rsidRDefault="00A617F8" w:rsidP="00A617F8">
          <w:pPr>
            <w:pStyle w:val="AA635DD705E942CBBE8B183C5771085F"/>
          </w:pPr>
          <w:r w:rsidRPr="00C34C63">
            <w:rPr>
              <w:rFonts w:cstheme="minorHAnsi"/>
            </w:rPr>
            <w:t>Enter observations of non-compliance, comments or notes here.</w:t>
          </w:r>
        </w:p>
      </w:docPartBody>
    </w:docPart>
    <w:docPart>
      <w:docPartPr>
        <w:name w:val="A120704BE169424591AF9C30E856C1CC"/>
        <w:category>
          <w:name w:val="General"/>
          <w:gallery w:val="placeholder"/>
        </w:category>
        <w:types>
          <w:type w:val="bbPlcHdr"/>
        </w:types>
        <w:behaviors>
          <w:behavior w:val="content"/>
        </w:behaviors>
        <w:guid w:val="{971CD1B7-A571-4AD0-80AD-D8274C0E07C0}"/>
      </w:docPartPr>
      <w:docPartBody>
        <w:p w:rsidR="0086380F" w:rsidRDefault="00A617F8" w:rsidP="00A617F8">
          <w:pPr>
            <w:pStyle w:val="A120704BE169424591AF9C30E856C1CC"/>
          </w:pPr>
          <w:r w:rsidRPr="00C34C63">
            <w:rPr>
              <w:rFonts w:cstheme="minorHAnsi"/>
            </w:rPr>
            <w:t>Enter observations of non-compliance, comments or notes here.</w:t>
          </w:r>
        </w:p>
      </w:docPartBody>
    </w:docPart>
    <w:docPart>
      <w:docPartPr>
        <w:name w:val="99C599C8315E45A29D206E94503EC0C6"/>
        <w:category>
          <w:name w:val="General"/>
          <w:gallery w:val="placeholder"/>
        </w:category>
        <w:types>
          <w:type w:val="bbPlcHdr"/>
        </w:types>
        <w:behaviors>
          <w:behavior w:val="content"/>
        </w:behaviors>
        <w:guid w:val="{F4F332F8-77B2-47CF-B77D-8E0E359C530F}"/>
      </w:docPartPr>
      <w:docPartBody>
        <w:p w:rsidR="0086380F" w:rsidRDefault="00A617F8" w:rsidP="00A617F8">
          <w:pPr>
            <w:pStyle w:val="99C599C8315E45A29D206E94503EC0C6"/>
          </w:pPr>
          <w:r w:rsidRPr="00C34C63">
            <w:rPr>
              <w:rFonts w:cstheme="minorHAnsi"/>
            </w:rPr>
            <w:t>Enter observations of non-compliance, comments or notes here.</w:t>
          </w:r>
        </w:p>
      </w:docPartBody>
    </w:docPart>
    <w:docPart>
      <w:docPartPr>
        <w:name w:val="3ABFDA0B1DDB4A86B776336FDC5F9A6D"/>
        <w:category>
          <w:name w:val="General"/>
          <w:gallery w:val="placeholder"/>
        </w:category>
        <w:types>
          <w:type w:val="bbPlcHdr"/>
        </w:types>
        <w:behaviors>
          <w:behavior w:val="content"/>
        </w:behaviors>
        <w:guid w:val="{EF9B02B9-92CA-4D62-BAEA-4639BCD77229}"/>
      </w:docPartPr>
      <w:docPartBody>
        <w:p w:rsidR="0086380F" w:rsidRDefault="00A617F8" w:rsidP="00A617F8">
          <w:pPr>
            <w:pStyle w:val="3ABFDA0B1DDB4A86B776336FDC5F9A6D"/>
          </w:pPr>
          <w:r w:rsidRPr="00C34C63">
            <w:rPr>
              <w:rFonts w:cstheme="minorHAnsi"/>
            </w:rPr>
            <w:t>Enter observations of non-compliance, comments or notes here.</w:t>
          </w:r>
        </w:p>
      </w:docPartBody>
    </w:docPart>
    <w:docPart>
      <w:docPartPr>
        <w:name w:val="2B200F585DC5482A9F1E9CA1DDD5F793"/>
        <w:category>
          <w:name w:val="General"/>
          <w:gallery w:val="placeholder"/>
        </w:category>
        <w:types>
          <w:type w:val="bbPlcHdr"/>
        </w:types>
        <w:behaviors>
          <w:behavior w:val="content"/>
        </w:behaviors>
        <w:guid w:val="{A92A70E8-94E6-465D-AD65-9806B7CBBFF2}"/>
      </w:docPartPr>
      <w:docPartBody>
        <w:p w:rsidR="0086380F" w:rsidRDefault="00A617F8" w:rsidP="00A617F8">
          <w:pPr>
            <w:pStyle w:val="2B200F585DC5482A9F1E9CA1DDD5F793"/>
          </w:pPr>
          <w:r w:rsidRPr="00C34C63">
            <w:rPr>
              <w:rFonts w:cstheme="minorHAnsi"/>
            </w:rPr>
            <w:t>Enter observations of non-compliance, comments or notes here.</w:t>
          </w:r>
        </w:p>
      </w:docPartBody>
    </w:docPart>
    <w:docPart>
      <w:docPartPr>
        <w:name w:val="5EBD10035CB1471EAB33A49E43DAB542"/>
        <w:category>
          <w:name w:val="General"/>
          <w:gallery w:val="placeholder"/>
        </w:category>
        <w:types>
          <w:type w:val="bbPlcHdr"/>
        </w:types>
        <w:behaviors>
          <w:behavior w:val="content"/>
        </w:behaviors>
        <w:guid w:val="{3BB6D5AB-53CF-42FB-A9A5-A895A0660C81}"/>
      </w:docPartPr>
      <w:docPartBody>
        <w:p w:rsidR="0086380F" w:rsidRDefault="00A617F8" w:rsidP="00A617F8">
          <w:pPr>
            <w:pStyle w:val="5EBD10035CB1471EAB33A49E43DAB542"/>
          </w:pPr>
          <w:r w:rsidRPr="00C34C63">
            <w:rPr>
              <w:rFonts w:cstheme="minorHAnsi"/>
            </w:rPr>
            <w:t>Enter observations of non-compliance, comments or notes here.</w:t>
          </w:r>
        </w:p>
      </w:docPartBody>
    </w:docPart>
    <w:docPart>
      <w:docPartPr>
        <w:name w:val="E71A31967FAF46DF813516C3933F6F42"/>
        <w:category>
          <w:name w:val="General"/>
          <w:gallery w:val="placeholder"/>
        </w:category>
        <w:types>
          <w:type w:val="bbPlcHdr"/>
        </w:types>
        <w:behaviors>
          <w:behavior w:val="content"/>
        </w:behaviors>
        <w:guid w:val="{A134222A-CBCD-4C9E-A1A6-2964FF534272}"/>
      </w:docPartPr>
      <w:docPartBody>
        <w:p w:rsidR="0086380F" w:rsidRDefault="00A617F8" w:rsidP="00A617F8">
          <w:pPr>
            <w:pStyle w:val="E71A31967FAF46DF813516C3933F6F42"/>
          </w:pPr>
          <w:r w:rsidRPr="00C34C63">
            <w:rPr>
              <w:rFonts w:cstheme="minorHAnsi"/>
            </w:rPr>
            <w:t>Enter observations of non-compliance, comments or notes here.</w:t>
          </w:r>
        </w:p>
      </w:docPartBody>
    </w:docPart>
    <w:docPart>
      <w:docPartPr>
        <w:name w:val="2ADE1C4EE00F40F2B3229ECA4785FFEA"/>
        <w:category>
          <w:name w:val="General"/>
          <w:gallery w:val="placeholder"/>
        </w:category>
        <w:types>
          <w:type w:val="bbPlcHdr"/>
        </w:types>
        <w:behaviors>
          <w:behavior w:val="content"/>
        </w:behaviors>
        <w:guid w:val="{6D7B0084-10AE-49CB-B016-88D557426369}"/>
      </w:docPartPr>
      <w:docPartBody>
        <w:p w:rsidR="0086380F" w:rsidRDefault="00A617F8" w:rsidP="00A617F8">
          <w:pPr>
            <w:pStyle w:val="2ADE1C4EE00F40F2B3229ECA4785FFEA"/>
          </w:pPr>
          <w:r w:rsidRPr="00C34C63">
            <w:rPr>
              <w:rFonts w:cstheme="minorHAnsi"/>
            </w:rPr>
            <w:t>Enter observations of non-compliance, comments or notes here.</w:t>
          </w:r>
        </w:p>
      </w:docPartBody>
    </w:docPart>
    <w:docPart>
      <w:docPartPr>
        <w:name w:val="0D13BFDCB2B6484CAE3C6E1B2672AB00"/>
        <w:category>
          <w:name w:val="General"/>
          <w:gallery w:val="placeholder"/>
        </w:category>
        <w:types>
          <w:type w:val="bbPlcHdr"/>
        </w:types>
        <w:behaviors>
          <w:behavior w:val="content"/>
        </w:behaviors>
        <w:guid w:val="{D6D9B664-92CC-463D-8BAD-AE03552FCEF2}"/>
      </w:docPartPr>
      <w:docPartBody>
        <w:p w:rsidR="0086380F" w:rsidRDefault="00A617F8" w:rsidP="00A617F8">
          <w:pPr>
            <w:pStyle w:val="0D13BFDCB2B6484CAE3C6E1B2672AB00"/>
          </w:pPr>
          <w:r w:rsidRPr="00C34C63">
            <w:rPr>
              <w:rFonts w:cstheme="minorHAnsi"/>
            </w:rPr>
            <w:t>Enter observations of non-compliance, comments or notes here.</w:t>
          </w:r>
        </w:p>
      </w:docPartBody>
    </w:docPart>
    <w:docPart>
      <w:docPartPr>
        <w:name w:val="405241B7C1D1450D868B44D4E66440E0"/>
        <w:category>
          <w:name w:val="General"/>
          <w:gallery w:val="placeholder"/>
        </w:category>
        <w:types>
          <w:type w:val="bbPlcHdr"/>
        </w:types>
        <w:behaviors>
          <w:behavior w:val="content"/>
        </w:behaviors>
        <w:guid w:val="{634DCD17-3EE0-4B90-A364-411FCE9D2B9F}"/>
      </w:docPartPr>
      <w:docPartBody>
        <w:p w:rsidR="0086380F" w:rsidRDefault="00A617F8" w:rsidP="00A617F8">
          <w:pPr>
            <w:pStyle w:val="405241B7C1D1450D868B44D4E66440E0"/>
          </w:pPr>
          <w:r w:rsidRPr="00C34C63">
            <w:rPr>
              <w:rFonts w:cstheme="minorHAnsi"/>
            </w:rPr>
            <w:t>Enter observations of non-compliance, comments or notes here.</w:t>
          </w:r>
        </w:p>
      </w:docPartBody>
    </w:docPart>
    <w:docPart>
      <w:docPartPr>
        <w:name w:val="D5618434B51F4938B9DAB872C6AD690B"/>
        <w:category>
          <w:name w:val="General"/>
          <w:gallery w:val="placeholder"/>
        </w:category>
        <w:types>
          <w:type w:val="bbPlcHdr"/>
        </w:types>
        <w:behaviors>
          <w:behavior w:val="content"/>
        </w:behaviors>
        <w:guid w:val="{B25C46F1-75AA-4272-9E12-5C9D60C804D3}"/>
      </w:docPartPr>
      <w:docPartBody>
        <w:p w:rsidR="0086380F" w:rsidRDefault="00A617F8" w:rsidP="00A617F8">
          <w:pPr>
            <w:pStyle w:val="D5618434B51F4938B9DAB872C6AD690B"/>
          </w:pPr>
          <w:r w:rsidRPr="00C34C63">
            <w:rPr>
              <w:rFonts w:cstheme="minorHAnsi"/>
            </w:rPr>
            <w:t>Enter observations of non-compliance, comments or notes here.</w:t>
          </w:r>
        </w:p>
      </w:docPartBody>
    </w:docPart>
    <w:docPart>
      <w:docPartPr>
        <w:name w:val="0547485A8048452E9D716472B309CD3E"/>
        <w:category>
          <w:name w:val="General"/>
          <w:gallery w:val="placeholder"/>
        </w:category>
        <w:types>
          <w:type w:val="bbPlcHdr"/>
        </w:types>
        <w:behaviors>
          <w:behavior w:val="content"/>
        </w:behaviors>
        <w:guid w:val="{50AB3665-1A43-4AA8-9CB9-4C9A0C1DEC85}"/>
      </w:docPartPr>
      <w:docPartBody>
        <w:p w:rsidR="0086380F" w:rsidRDefault="00A617F8" w:rsidP="00A617F8">
          <w:pPr>
            <w:pStyle w:val="0547485A8048452E9D716472B309CD3E"/>
          </w:pPr>
          <w:r w:rsidRPr="00C34C63">
            <w:rPr>
              <w:rFonts w:cstheme="minorHAnsi"/>
            </w:rPr>
            <w:t>Enter observations of non-compliance, comments or notes here.</w:t>
          </w:r>
        </w:p>
      </w:docPartBody>
    </w:docPart>
    <w:docPart>
      <w:docPartPr>
        <w:name w:val="9E90527500F045169A6F32418F9FE9C8"/>
        <w:category>
          <w:name w:val="General"/>
          <w:gallery w:val="placeholder"/>
        </w:category>
        <w:types>
          <w:type w:val="bbPlcHdr"/>
        </w:types>
        <w:behaviors>
          <w:behavior w:val="content"/>
        </w:behaviors>
        <w:guid w:val="{FBC01FAF-F9C5-486A-88A6-60BEBA933C05}"/>
      </w:docPartPr>
      <w:docPartBody>
        <w:p w:rsidR="0086380F" w:rsidRDefault="00A617F8" w:rsidP="00A617F8">
          <w:pPr>
            <w:pStyle w:val="9E90527500F045169A6F32418F9FE9C8"/>
          </w:pPr>
          <w:r w:rsidRPr="00C34C63">
            <w:rPr>
              <w:rFonts w:cstheme="minorHAnsi"/>
            </w:rPr>
            <w:t>Enter observations of non-compliance, comments or notes here.</w:t>
          </w:r>
        </w:p>
      </w:docPartBody>
    </w:docPart>
    <w:docPart>
      <w:docPartPr>
        <w:name w:val="162884F1060C4E39A1531E6488ABB034"/>
        <w:category>
          <w:name w:val="General"/>
          <w:gallery w:val="placeholder"/>
        </w:category>
        <w:types>
          <w:type w:val="bbPlcHdr"/>
        </w:types>
        <w:behaviors>
          <w:behavior w:val="content"/>
        </w:behaviors>
        <w:guid w:val="{E4FCCBA8-B959-462E-9EAD-690CAB3B1BF1}"/>
      </w:docPartPr>
      <w:docPartBody>
        <w:p w:rsidR="0086380F" w:rsidRDefault="00A617F8" w:rsidP="00A617F8">
          <w:pPr>
            <w:pStyle w:val="162884F1060C4E39A1531E6488ABB034"/>
          </w:pPr>
          <w:r w:rsidRPr="00C34C63">
            <w:rPr>
              <w:rFonts w:cstheme="minorHAnsi"/>
            </w:rPr>
            <w:t>Enter observations of non-compliance, comments or notes here.</w:t>
          </w:r>
        </w:p>
      </w:docPartBody>
    </w:docPart>
    <w:docPart>
      <w:docPartPr>
        <w:name w:val="4A04BAA06F6849B0B1221DFFB0FC3748"/>
        <w:category>
          <w:name w:val="General"/>
          <w:gallery w:val="placeholder"/>
        </w:category>
        <w:types>
          <w:type w:val="bbPlcHdr"/>
        </w:types>
        <w:behaviors>
          <w:behavior w:val="content"/>
        </w:behaviors>
        <w:guid w:val="{96997B5E-F6A0-499B-AA75-765E4E326AAE}"/>
      </w:docPartPr>
      <w:docPartBody>
        <w:p w:rsidR="0086380F" w:rsidRDefault="00A617F8" w:rsidP="00A617F8">
          <w:pPr>
            <w:pStyle w:val="4A04BAA06F6849B0B1221DFFB0FC3748"/>
          </w:pPr>
          <w:r w:rsidRPr="00C34C63">
            <w:rPr>
              <w:rFonts w:cstheme="minorHAnsi"/>
            </w:rPr>
            <w:t>Enter observations of non-compliance, comments or notes here.</w:t>
          </w:r>
        </w:p>
      </w:docPartBody>
    </w:docPart>
    <w:docPart>
      <w:docPartPr>
        <w:name w:val="1A444B932163477AB65B9C8302F56AC3"/>
        <w:category>
          <w:name w:val="General"/>
          <w:gallery w:val="placeholder"/>
        </w:category>
        <w:types>
          <w:type w:val="bbPlcHdr"/>
        </w:types>
        <w:behaviors>
          <w:behavior w:val="content"/>
        </w:behaviors>
        <w:guid w:val="{A2623476-DE7A-48A9-A9FE-84C3BE0389F1}"/>
      </w:docPartPr>
      <w:docPartBody>
        <w:p w:rsidR="0086380F" w:rsidRDefault="00A617F8" w:rsidP="00A617F8">
          <w:pPr>
            <w:pStyle w:val="1A444B932163477AB65B9C8302F56AC3"/>
          </w:pPr>
          <w:r w:rsidRPr="00C34C63">
            <w:rPr>
              <w:rFonts w:cstheme="minorHAnsi"/>
            </w:rPr>
            <w:t>Enter observations of non-compliance, comments or notes here.</w:t>
          </w:r>
        </w:p>
      </w:docPartBody>
    </w:docPart>
    <w:docPart>
      <w:docPartPr>
        <w:name w:val="02E6E966A5A64ABCB3932BE4433EFDFA"/>
        <w:category>
          <w:name w:val="General"/>
          <w:gallery w:val="placeholder"/>
        </w:category>
        <w:types>
          <w:type w:val="bbPlcHdr"/>
        </w:types>
        <w:behaviors>
          <w:behavior w:val="content"/>
        </w:behaviors>
        <w:guid w:val="{0970EDF6-6481-4F4D-945D-32661AAA329F}"/>
      </w:docPartPr>
      <w:docPartBody>
        <w:p w:rsidR="0086380F" w:rsidRDefault="00A617F8" w:rsidP="00A617F8">
          <w:pPr>
            <w:pStyle w:val="02E6E966A5A64ABCB3932BE4433EFDFA"/>
          </w:pPr>
          <w:r w:rsidRPr="00C34C63">
            <w:rPr>
              <w:rFonts w:cstheme="minorHAnsi"/>
            </w:rPr>
            <w:t>Enter observations of non-compliance, comments or notes here.</w:t>
          </w:r>
        </w:p>
      </w:docPartBody>
    </w:docPart>
    <w:docPart>
      <w:docPartPr>
        <w:name w:val="2E044D0CABB84CC4B784A883E5984C3C"/>
        <w:category>
          <w:name w:val="General"/>
          <w:gallery w:val="placeholder"/>
        </w:category>
        <w:types>
          <w:type w:val="bbPlcHdr"/>
        </w:types>
        <w:behaviors>
          <w:behavior w:val="content"/>
        </w:behaviors>
        <w:guid w:val="{51B2D0AF-98D2-4B27-8564-EF4A042D90A3}"/>
      </w:docPartPr>
      <w:docPartBody>
        <w:p w:rsidR="0086380F" w:rsidRDefault="00A617F8" w:rsidP="00A617F8">
          <w:pPr>
            <w:pStyle w:val="2E044D0CABB84CC4B784A883E5984C3C"/>
          </w:pPr>
          <w:r w:rsidRPr="00C34C63">
            <w:rPr>
              <w:rFonts w:cstheme="minorHAnsi"/>
            </w:rPr>
            <w:t>Enter observations of non-compliance, comments or notes here.</w:t>
          </w:r>
        </w:p>
      </w:docPartBody>
    </w:docPart>
    <w:docPart>
      <w:docPartPr>
        <w:name w:val="98121AC332084B73ABCEF13383FA671E"/>
        <w:category>
          <w:name w:val="General"/>
          <w:gallery w:val="placeholder"/>
        </w:category>
        <w:types>
          <w:type w:val="bbPlcHdr"/>
        </w:types>
        <w:behaviors>
          <w:behavior w:val="content"/>
        </w:behaviors>
        <w:guid w:val="{33013EF0-1C71-45B2-9667-B863DEBCD459}"/>
      </w:docPartPr>
      <w:docPartBody>
        <w:p w:rsidR="0086380F" w:rsidRDefault="00A617F8" w:rsidP="00A617F8">
          <w:pPr>
            <w:pStyle w:val="98121AC332084B73ABCEF13383FA671E"/>
          </w:pPr>
          <w:r w:rsidRPr="00C34C63">
            <w:rPr>
              <w:rFonts w:cstheme="minorHAnsi"/>
            </w:rPr>
            <w:t>Enter observations of non-compliance, comments or notes here.</w:t>
          </w:r>
        </w:p>
      </w:docPartBody>
    </w:docPart>
    <w:docPart>
      <w:docPartPr>
        <w:name w:val="38AAEAA7943846279EB25686F4B5FA73"/>
        <w:category>
          <w:name w:val="General"/>
          <w:gallery w:val="placeholder"/>
        </w:category>
        <w:types>
          <w:type w:val="bbPlcHdr"/>
        </w:types>
        <w:behaviors>
          <w:behavior w:val="content"/>
        </w:behaviors>
        <w:guid w:val="{3907A144-21A4-4965-AB92-6573D7075902}"/>
      </w:docPartPr>
      <w:docPartBody>
        <w:p w:rsidR="0086380F" w:rsidRDefault="00A617F8" w:rsidP="00A617F8">
          <w:pPr>
            <w:pStyle w:val="38AAEAA7943846279EB25686F4B5FA73"/>
          </w:pPr>
          <w:r w:rsidRPr="00C34C63">
            <w:rPr>
              <w:rFonts w:cstheme="minorHAnsi"/>
            </w:rPr>
            <w:t>Enter observations of non-compliance, comments or notes here.</w:t>
          </w:r>
        </w:p>
      </w:docPartBody>
    </w:docPart>
    <w:docPart>
      <w:docPartPr>
        <w:name w:val="ACB907CFB73948DB9CB0A1459895BA62"/>
        <w:category>
          <w:name w:val="General"/>
          <w:gallery w:val="placeholder"/>
        </w:category>
        <w:types>
          <w:type w:val="bbPlcHdr"/>
        </w:types>
        <w:behaviors>
          <w:behavior w:val="content"/>
        </w:behaviors>
        <w:guid w:val="{0B68C23C-C914-48BF-AA9B-ED1F0C8141CF}"/>
      </w:docPartPr>
      <w:docPartBody>
        <w:p w:rsidR="0086380F" w:rsidRDefault="00A617F8" w:rsidP="00A617F8">
          <w:pPr>
            <w:pStyle w:val="ACB907CFB73948DB9CB0A1459895BA62"/>
          </w:pPr>
          <w:r w:rsidRPr="00C34C63">
            <w:rPr>
              <w:rFonts w:cstheme="minorHAnsi"/>
            </w:rPr>
            <w:t>Enter observations of non-compliance, comments or notes here.</w:t>
          </w:r>
        </w:p>
      </w:docPartBody>
    </w:docPart>
    <w:docPart>
      <w:docPartPr>
        <w:name w:val="00154F2011B746698B2F774802B6770B"/>
        <w:category>
          <w:name w:val="General"/>
          <w:gallery w:val="placeholder"/>
        </w:category>
        <w:types>
          <w:type w:val="bbPlcHdr"/>
        </w:types>
        <w:behaviors>
          <w:behavior w:val="content"/>
        </w:behaviors>
        <w:guid w:val="{F0A4BBE1-C4EC-46A4-BE49-B88E615A1D4C}"/>
      </w:docPartPr>
      <w:docPartBody>
        <w:p w:rsidR="0086380F" w:rsidRDefault="00A617F8" w:rsidP="00A617F8">
          <w:pPr>
            <w:pStyle w:val="00154F2011B746698B2F774802B6770B"/>
          </w:pPr>
          <w:r w:rsidRPr="00C34C63">
            <w:rPr>
              <w:rFonts w:cstheme="minorHAnsi"/>
            </w:rPr>
            <w:t>Enter observations of non-compliance, comments or notes here.</w:t>
          </w:r>
        </w:p>
      </w:docPartBody>
    </w:docPart>
    <w:docPart>
      <w:docPartPr>
        <w:name w:val="83537EB6595D41ADB6B38B28D53B66B1"/>
        <w:category>
          <w:name w:val="General"/>
          <w:gallery w:val="placeholder"/>
        </w:category>
        <w:types>
          <w:type w:val="bbPlcHdr"/>
        </w:types>
        <w:behaviors>
          <w:behavior w:val="content"/>
        </w:behaviors>
        <w:guid w:val="{5954E084-A738-4AA9-B925-6B8881CA0F6B}"/>
      </w:docPartPr>
      <w:docPartBody>
        <w:p w:rsidR="0086380F" w:rsidRDefault="00A617F8" w:rsidP="00A617F8">
          <w:pPr>
            <w:pStyle w:val="83537EB6595D41ADB6B38B28D53B66B1"/>
          </w:pPr>
          <w:r w:rsidRPr="00C34C63">
            <w:rPr>
              <w:rFonts w:cstheme="minorHAnsi"/>
            </w:rPr>
            <w:t>Enter observations of non-compliance, comments or notes here.</w:t>
          </w:r>
        </w:p>
      </w:docPartBody>
    </w:docPart>
    <w:docPart>
      <w:docPartPr>
        <w:name w:val="0535E52C61E444539A0B251B82B2753A"/>
        <w:category>
          <w:name w:val="General"/>
          <w:gallery w:val="placeholder"/>
        </w:category>
        <w:types>
          <w:type w:val="bbPlcHdr"/>
        </w:types>
        <w:behaviors>
          <w:behavior w:val="content"/>
        </w:behaviors>
        <w:guid w:val="{E77E7E9B-0A84-4BE9-82F3-7074C5ED3174}"/>
      </w:docPartPr>
      <w:docPartBody>
        <w:p w:rsidR="0086380F" w:rsidRDefault="00A617F8" w:rsidP="00A617F8">
          <w:pPr>
            <w:pStyle w:val="0535E52C61E444539A0B251B82B2753A"/>
          </w:pPr>
          <w:r w:rsidRPr="00C34C63">
            <w:rPr>
              <w:rFonts w:cstheme="minorHAnsi"/>
            </w:rPr>
            <w:t>Enter observations of non-compliance, comments or notes here.</w:t>
          </w:r>
        </w:p>
      </w:docPartBody>
    </w:docPart>
    <w:docPart>
      <w:docPartPr>
        <w:name w:val="9E5EC13CA51343ACAB8122439C3686F0"/>
        <w:category>
          <w:name w:val="General"/>
          <w:gallery w:val="placeholder"/>
        </w:category>
        <w:types>
          <w:type w:val="bbPlcHdr"/>
        </w:types>
        <w:behaviors>
          <w:behavior w:val="content"/>
        </w:behaviors>
        <w:guid w:val="{3CE295CB-5681-4FE2-A923-2F4BB20C700E}"/>
      </w:docPartPr>
      <w:docPartBody>
        <w:p w:rsidR="0086380F" w:rsidRDefault="00A617F8" w:rsidP="00A617F8">
          <w:pPr>
            <w:pStyle w:val="9E5EC13CA51343ACAB8122439C3686F0"/>
          </w:pPr>
          <w:r w:rsidRPr="00C34C63">
            <w:rPr>
              <w:rFonts w:cstheme="minorHAnsi"/>
            </w:rPr>
            <w:t>Enter observations of non-compliance, comments or notes here.</w:t>
          </w:r>
        </w:p>
      </w:docPartBody>
    </w:docPart>
    <w:docPart>
      <w:docPartPr>
        <w:name w:val="6A2B174F9F044DE4AF3E5F04C49F6F96"/>
        <w:category>
          <w:name w:val="General"/>
          <w:gallery w:val="placeholder"/>
        </w:category>
        <w:types>
          <w:type w:val="bbPlcHdr"/>
        </w:types>
        <w:behaviors>
          <w:behavior w:val="content"/>
        </w:behaviors>
        <w:guid w:val="{51327E7C-0D24-450D-AB2D-6FB56F2CB46F}"/>
      </w:docPartPr>
      <w:docPartBody>
        <w:p w:rsidR="0086380F" w:rsidRDefault="00A617F8" w:rsidP="00A617F8">
          <w:pPr>
            <w:pStyle w:val="6A2B174F9F044DE4AF3E5F04C49F6F96"/>
          </w:pPr>
          <w:r w:rsidRPr="00C34C63">
            <w:rPr>
              <w:rFonts w:cstheme="minorHAnsi"/>
            </w:rPr>
            <w:t>Enter observations of non-compliance, comments or notes here.</w:t>
          </w:r>
        </w:p>
      </w:docPartBody>
    </w:docPart>
    <w:docPart>
      <w:docPartPr>
        <w:name w:val="DE41F3CFE8434C178DB896E0726B8A14"/>
        <w:category>
          <w:name w:val="General"/>
          <w:gallery w:val="placeholder"/>
        </w:category>
        <w:types>
          <w:type w:val="bbPlcHdr"/>
        </w:types>
        <w:behaviors>
          <w:behavior w:val="content"/>
        </w:behaviors>
        <w:guid w:val="{CAE7B753-DAC2-4BCD-A083-50471BCB5C05}"/>
      </w:docPartPr>
      <w:docPartBody>
        <w:p w:rsidR="0086380F" w:rsidRDefault="00A617F8" w:rsidP="00A617F8">
          <w:pPr>
            <w:pStyle w:val="DE41F3CFE8434C178DB896E0726B8A14"/>
          </w:pPr>
          <w:r w:rsidRPr="00C34C63">
            <w:rPr>
              <w:rFonts w:cstheme="minorHAnsi"/>
            </w:rPr>
            <w:t>Enter observations of non-compliance, comments or notes here.</w:t>
          </w:r>
        </w:p>
      </w:docPartBody>
    </w:docPart>
    <w:docPart>
      <w:docPartPr>
        <w:name w:val="4BC2A5A6BDD84964A70F4C77B84493A7"/>
        <w:category>
          <w:name w:val="General"/>
          <w:gallery w:val="placeholder"/>
        </w:category>
        <w:types>
          <w:type w:val="bbPlcHdr"/>
        </w:types>
        <w:behaviors>
          <w:behavior w:val="content"/>
        </w:behaviors>
        <w:guid w:val="{EA5842CB-49FF-44BB-85A3-E764FF62224E}"/>
      </w:docPartPr>
      <w:docPartBody>
        <w:p w:rsidR="008E344D" w:rsidRDefault="001D483E" w:rsidP="001D483E">
          <w:pPr>
            <w:pStyle w:val="4BC2A5A6BDD84964A70F4C77B84493A7"/>
          </w:pPr>
          <w:r w:rsidRPr="00C34C63">
            <w:rPr>
              <w:rFonts w:cstheme="minorHAnsi"/>
            </w:rPr>
            <w:t>Enter observations of non-compliance, comments or notes here.</w:t>
          </w:r>
        </w:p>
      </w:docPartBody>
    </w:docPart>
    <w:docPart>
      <w:docPartPr>
        <w:name w:val="CC1EF682F46C4CA09059C5F7610D83D7"/>
        <w:category>
          <w:name w:val="General"/>
          <w:gallery w:val="placeholder"/>
        </w:category>
        <w:types>
          <w:type w:val="bbPlcHdr"/>
        </w:types>
        <w:behaviors>
          <w:behavior w:val="content"/>
        </w:behaviors>
        <w:guid w:val="{30E1113B-6A97-4CDA-90DF-C85826595F96}"/>
      </w:docPartPr>
      <w:docPartBody>
        <w:p w:rsidR="008E344D" w:rsidRDefault="001D483E" w:rsidP="001D483E">
          <w:pPr>
            <w:pStyle w:val="CC1EF682F46C4CA09059C5F7610D83D7"/>
          </w:pPr>
          <w:r w:rsidRPr="00C34C63">
            <w:rPr>
              <w:rFonts w:cstheme="minorHAnsi"/>
            </w:rPr>
            <w:t>Enter observations of non-compliance, comments or notes here.</w:t>
          </w:r>
        </w:p>
      </w:docPartBody>
    </w:docPart>
    <w:docPart>
      <w:docPartPr>
        <w:name w:val="3F9845933A5D44798D7C288C3CA2820A"/>
        <w:category>
          <w:name w:val="General"/>
          <w:gallery w:val="placeholder"/>
        </w:category>
        <w:types>
          <w:type w:val="bbPlcHdr"/>
        </w:types>
        <w:behaviors>
          <w:behavior w:val="content"/>
        </w:behaviors>
        <w:guid w:val="{7658D6A4-DD76-4AA4-8612-2926BF955F0C}"/>
      </w:docPartPr>
      <w:docPartBody>
        <w:p w:rsidR="008E344D" w:rsidRDefault="001D483E" w:rsidP="001D483E">
          <w:pPr>
            <w:pStyle w:val="3F9845933A5D44798D7C288C3CA2820A"/>
          </w:pPr>
          <w:r w:rsidRPr="00C34C63">
            <w:rPr>
              <w:rFonts w:cstheme="minorHAnsi"/>
            </w:rPr>
            <w:t>Enter observations of non-compliance, comments or notes here.</w:t>
          </w:r>
        </w:p>
      </w:docPartBody>
    </w:docPart>
    <w:docPart>
      <w:docPartPr>
        <w:name w:val="C4891DEBB6FE4D24A020A4188CAE2040"/>
        <w:category>
          <w:name w:val="General"/>
          <w:gallery w:val="placeholder"/>
        </w:category>
        <w:types>
          <w:type w:val="bbPlcHdr"/>
        </w:types>
        <w:behaviors>
          <w:behavior w:val="content"/>
        </w:behaviors>
        <w:guid w:val="{0FF1C470-6653-43FB-9BEF-7F7716401D36}"/>
      </w:docPartPr>
      <w:docPartBody>
        <w:p w:rsidR="008E344D" w:rsidRDefault="001D483E" w:rsidP="001D483E">
          <w:pPr>
            <w:pStyle w:val="C4891DEBB6FE4D24A020A4188CAE2040"/>
          </w:pPr>
          <w:r w:rsidRPr="00C34C63">
            <w:rPr>
              <w:rFonts w:cstheme="minorHAnsi"/>
            </w:rPr>
            <w:t>Enter observations of non-compliance, comments or notes here.</w:t>
          </w:r>
        </w:p>
      </w:docPartBody>
    </w:docPart>
    <w:docPart>
      <w:docPartPr>
        <w:name w:val="26B6B036181E4CB4BAB31ACF588DFB61"/>
        <w:category>
          <w:name w:val="General"/>
          <w:gallery w:val="placeholder"/>
        </w:category>
        <w:types>
          <w:type w:val="bbPlcHdr"/>
        </w:types>
        <w:behaviors>
          <w:behavior w:val="content"/>
        </w:behaviors>
        <w:guid w:val="{977A6B7A-9E90-4E28-AB67-360E84AEC48A}"/>
      </w:docPartPr>
      <w:docPartBody>
        <w:p w:rsidR="008E344D" w:rsidRDefault="001D483E" w:rsidP="001D483E">
          <w:pPr>
            <w:pStyle w:val="26B6B036181E4CB4BAB31ACF588DFB61"/>
          </w:pPr>
          <w:r w:rsidRPr="00C34C63">
            <w:rPr>
              <w:rFonts w:cstheme="minorHAnsi"/>
            </w:rPr>
            <w:t>Enter observations of non-compliance, comments or notes here.</w:t>
          </w:r>
        </w:p>
      </w:docPartBody>
    </w:docPart>
    <w:docPart>
      <w:docPartPr>
        <w:name w:val="186009297506413581B7DEFFB5396EED"/>
        <w:category>
          <w:name w:val="General"/>
          <w:gallery w:val="placeholder"/>
        </w:category>
        <w:types>
          <w:type w:val="bbPlcHdr"/>
        </w:types>
        <w:behaviors>
          <w:behavior w:val="content"/>
        </w:behaviors>
        <w:guid w:val="{3747FA62-C6CE-43C2-92A4-BBC550E2E3A0}"/>
      </w:docPartPr>
      <w:docPartBody>
        <w:p w:rsidR="008E344D" w:rsidRDefault="001D483E" w:rsidP="001D483E">
          <w:pPr>
            <w:pStyle w:val="186009297506413581B7DEFFB5396EED"/>
          </w:pPr>
          <w:r w:rsidRPr="00C34C63">
            <w:rPr>
              <w:rFonts w:cstheme="minorHAnsi"/>
            </w:rPr>
            <w:t>Enter observations of non-compliance, comments or notes here.</w:t>
          </w:r>
        </w:p>
      </w:docPartBody>
    </w:docPart>
    <w:docPart>
      <w:docPartPr>
        <w:name w:val="B070B86DC1284531877DF7E762DCBC93"/>
        <w:category>
          <w:name w:val="General"/>
          <w:gallery w:val="placeholder"/>
        </w:category>
        <w:types>
          <w:type w:val="bbPlcHdr"/>
        </w:types>
        <w:behaviors>
          <w:behavior w:val="content"/>
        </w:behaviors>
        <w:guid w:val="{4EE5F1B4-9555-4148-A71F-109C7D713BCD}"/>
      </w:docPartPr>
      <w:docPartBody>
        <w:p w:rsidR="008E344D" w:rsidRDefault="001D483E" w:rsidP="001D483E">
          <w:pPr>
            <w:pStyle w:val="B070B86DC1284531877DF7E762DCBC93"/>
          </w:pPr>
          <w:r w:rsidRPr="00C34C63">
            <w:rPr>
              <w:rFonts w:cstheme="minorHAnsi"/>
            </w:rPr>
            <w:t>Enter observations of non-compliance, comments or notes here.</w:t>
          </w:r>
        </w:p>
      </w:docPartBody>
    </w:docPart>
    <w:docPart>
      <w:docPartPr>
        <w:name w:val="CAC0F5DF0E5448B8B6290C2DA25C68FD"/>
        <w:category>
          <w:name w:val="General"/>
          <w:gallery w:val="placeholder"/>
        </w:category>
        <w:types>
          <w:type w:val="bbPlcHdr"/>
        </w:types>
        <w:behaviors>
          <w:behavior w:val="content"/>
        </w:behaviors>
        <w:guid w:val="{DCD3F636-7FBE-45E0-AABF-C6AD92C82B05}"/>
      </w:docPartPr>
      <w:docPartBody>
        <w:p w:rsidR="008E344D" w:rsidRDefault="001D483E" w:rsidP="001D483E">
          <w:pPr>
            <w:pStyle w:val="CAC0F5DF0E5448B8B6290C2DA25C68FD"/>
          </w:pPr>
          <w:r w:rsidRPr="00C34C63">
            <w:rPr>
              <w:rFonts w:cstheme="minorHAnsi"/>
            </w:rPr>
            <w:t>Enter observations of non-compliance, comments or notes here.</w:t>
          </w:r>
        </w:p>
      </w:docPartBody>
    </w:docPart>
    <w:docPart>
      <w:docPartPr>
        <w:name w:val="B0F61137B1774A1FA9EE035F79194ABB"/>
        <w:category>
          <w:name w:val="General"/>
          <w:gallery w:val="placeholder"/>
        </w:category>
        <w:types>
          <w:type w:val="bbPlcHdr"/>
        </w:types>
        <w:behaviors>
          <w:behavior w:val="content"/>
        </w:behaviors>
        <w:guid w:val="{169A2109-60F8-47B4-899D-2FFD78DA3043}"/>
      </w:docPartPr>
      <w:docPartBody>
        <w:p w:rsidR="008E344D" w:rsidRDefault="001D483E" w:rsidP="001D483E">
          <w:pPr>
            <w:pStyle w:val="B0F61137B1774A1FA9EE035F79194ABB"/>
          </w:pPr>
          <w:r w:rsidRPr="00C34C63">
            <w:rPr>
              <w:rFonts w:cstheme="minorHAnsi"/>
            </w:rPr>
            <w:t>Enter observations of non-compliance, comments or notes here.</w:t>
          </w:r>
        </w:p>
      </w:docPartBody>
    </w:docPart>
    <w:docPart>
      <w:docPartPr>
        <w:name w:val="736896F5E9D443919A6761FC873195F4"/>
        <w:category>
          <w:name w:val="General"/>
          <w:gallery w:val="placeholder"/>
        </w:category>
        <w:types>
          <w:type w:val="bbPlcHdr"/>
        </w:types>
        <w:behaviors>
          <w:behavior w:val="content"/>
        </w:behaviors>
        <w:guid w:val="{69B13C22-59CC-4705-8D27-BC9A93B38F71}"/>
      </w:docPartPr>
      <w:docPartBody>
        <w:p w:rsidR="008E344D" w:rsidRDefault="001D483E" w:rsidP="001D483E">
          <w:pPr>
            <w:pStyle w:val="736896F5E9D443919A6761FC873195F4"/>
          </w:pPr>
          <w:r w:rsidRPr="00C34C63">
            <w:rPr>
              <w:rFonts w:cstheme="minorHAnsi"/>
            </w:rPr>
            <w:t>Enter observations of non-compliance, comments or notes here.</w:t>
          </w:r>
        </w:p>
      </w:docPartBody>
    </w:docPart>
    <w:docPart>
      <w:docPartPr>
        <w:name w:val="87BEAFD6873D4FEA80AD9445C94DAF8E"/>
        <w:category>
          <w:name w:val="General"/>
          <w:gallery w:val="placeholder"/>
        </w:category>
        <w:types>
          <w:type w:val="bbPlcHdr"/>
        </w:types>
        <w:behaviors>
          <w:behavior w:val="content"/>
        </w:behaviors>
        <w:guid w:val="{7CB0824E-AEC2-486B-9ECC-F2E176F42B5E}"/>
      </w:docPartPr>
      <w:docPartBody>
        <w:p w:rsidR="008E344D" w:rsidRDefault="001D483E" w:rsidP="001D483E">
          <w:pPr>
            <w:pStyle w:val="87BEAFD6873D4FEA80AD9445C94DAF8E"/>
          </w:pPr>
          <w:r w:rsidRPr="00C34C63">
            <w:rPr>
              <w:rFonts w:cstheme="minorHAnsi"/>
            </w:rPr>
            <w:t>Enter observations of non-compliance, comments or notes here.</w:t>
          </w:r>
        </w:p>
      </w:docPartBody>
    </w:docPart>
    <w:docPart>
      <w:docPartPr>
        <w:name w:val="2460C6CB99FB48509E13B8BAB1EA7AE8"/>
        <w:category>
          <w:name w:val="General"/>
          <w:gallery w:val="placeholder"/>
        </w:category>
        <w:types>
          <w:type w:val="bbPlcHdr"/>
        </w:types>
        <w:behaviors>
          <w:behavior w:val="content"/>
        </w:behaviors>
        <w:guid w:val="{CA807D34-FDC1-476A-A465-171CD3B8853D}"/>
      </w:docPartPr>
      <w:docPartBody>
        <w:p w:rsidR="008E344D" w:rsidRDefault="001D483E" w:rsidP="001D483E">
          <w:pPr>
            <w:pStyle w:val="2460C6CB99FB48509E13B8BAB1EA7AE8"/>
          </w:pPr>
          <w:r w:rsidRPr="00C34C63">
            <w:rPr>
              <w:rFonts w:cstheme="minorHAnsi"/>
            </w:rPr>
            <w:t>Enter observations of non-compliance, comments or notes here.</w:t>
          </w:r>
        </w:p>
      </w:docPartBody>
    </w:docPart>
    <w:docPart>
      <w:docPartPr>
        <w:name w:val="9C0E05D5B23A48DFBF70C8CD8E0B88A1"/>
        <w:category>
          <w:name w:val="General"/>
          <w:gallery w:val="placeholder"/>
        </w:category>
        <w:types>
          <w:type w:val="bbPlcHdr"/>
        </w:types>
        <w:behaviors>
          <w:behavior w:val="content"/>
        </w:behaviors>
        <w:guid w:val="{92502D23-B2A4-4893-9DE1-3146F3460DC7}"/>
      </w:docPartPr>
      <w:docPartBody>
        <w:p w:rsidR="008E344D" w:rsidRDefault="001D483E" w:rsidP="001D483E">
          <w:pPr>
            <w:pStyle w:val="9C0E05D5B23A48DFBF70C8CD8E0B88A1"/>
          </w:pPr>
          <w:r w:rsidRPr="00C34C63">
            <w:rPr>
              <w:rFonts w:cstheme="minorHAnsi"/>
            </w:rPr>
            <w:t>Enter observations of non-compliance, comments or notes here.</w:t>
          </w:r>
        </w:p>
      </w:docPartBody>
    </w:docPart>
    <w:docPart>
      <w:docPartPr>
        <w:name w:val="FABC2CE3CCC943E4B32AED8DADEECF7F"/>
        <w:category>
          <w:name w:val="General"/>
          <w:gallery w:val="placeholder"/>
        </w:category>
        <w:types>
          <w:type w:val="bbPlcHdr"/>
        </w:types>
        <w:behaviors>
          <w:behavior w:val="content"/>
        </w:behaviors>
        <w:guid w:val="{6417D333-6724-45E0-8133-7E7B133C4A74}"/>
      </w:docPartPr>
      <w:docPartBody>
        <w:p w:rsidR="008E344D" w:rsidRDefault="001D483E" w:rsidP="001D483E">
          <w:pPr>
            <w:pStyle w:val="FABC2CE3CCC943E4B32AED8DADEECF7F"/>
          </w:pPr>
          <w:r w:rsidRPr="00C34C63">
            <w:rPr>
              <w:rFonts w:cstheme="minorHAnsi"/>
            </w:rPr>
            <w:t>Enter observations of non-compliance, comments or notes here.</w:t>
          </w:r>
        </w:p>
      </w:docPartBody>
    </w:docPart>
    <w:docPart>
      <w:docPartPr>
        <w:name w:val="D051EB83413346CDA96DDE17219FDA94"/>
        <w:category>
          <w:name w:val="General"/>
          <w:gallery w:val="placeholder"/>
        </w:category>
        <w:types>
          <w:type w:val="bbPlcHdr"/>
        </w:types>
        <w:behaviors>
          <w:behavior w:val="content"/>
        </w:behaviors>
        <w:guid w:val="{B3FDC500-6688-47C3-82ED-54E37C8B0176}"/>
      </w:docPartPr>
      <w:docPartBody>
        <w:p w:rsidR="008E344D" w:rsidRDefault="001D483E" w:rsidP="001D483E">
          <w:pPr>
            <w:pStyle w:val="D051EB83413346CDA96DDE17219FDA94"/>
          </w:pPr>
          <w:r w:rsidRPr="00C34C63">
            <w:rPr>
              <w:rFonts w:cstheme="minorHAnsi"/>
            </w:rPr>
            <w:t>Enter observations of non-compliance, comments or notes here.</w:t>
          </w:r>
        </w:p>
      </w:docPartBody>
    </w:docPart>
    <w:docPart>
      <w:docPartPr>
        <w:name w:val="68CC4885AF1E4DCB8D209F2C9020BE98"/>
        <w:category>
          <w:name w:val="General"/>
          <w:gallery w:val="placeholder"/>
        </w:category>
        <w:types>
          <w:type w:val="bbPlcHdr"/>
        </w:types>
        <w:behaviors>
          <w:behavior w:val="content"/>
        </w:behaviors>
        <w:guid w:val="{9A407371-4477-4ACA-B4FA-1D33E2E22750}"/>
      </w:docPartPr>
      <w:docPartBody>
        <w:p w:rsidR="008E344D" w:rsidRDefault="001D483E" w:rsidP="001D483E">
          <w:pPr>
            <w:pStyle w:val="68CC4885AF1E4DCB8D209F2C9020BE98"/>
          </w:pPr>
          <w:r w:rsidRPr="00C34C63">
            <w:rPr>
              <w:rFonts w:cstheme="minorHAnsi"/>
            </w:rPr>
            <w:t>Enter observations of non-compliance, comments or notes here.</w:t>
          </w:r>
        </w:p>
      </w:docPartBody>
    </w:docPart>
    <w:docPart>
      <w:docPartPr>
        <w:name w:val="C8876FA412C54C28AB730CF2BF30A707"/>
        <w:category>
          <w:name w:val="General"/>
          <w:gallery w:val="placeholder"/>
        </w:category>
        <w:types>
          <w:type w:val="bbPlcHdr"/>
        </w:types>
        <w:behaviors>
          <w:behavior w:val="content"/>
        </w:behaviors>
        <w:guid w:val="{6957DE4E-F48A-462F-84BC-212989C8F441}"/>
      </w:docPartPr>
      <w:docPartBody>
        <w:p w:rsidR="008E344D" w:rsidRDefault="001D483E" w:rsidP="001D483E">
          <w:pPr>
            <w:pStyle w:val="C8876FA412C54C28AB730CF2BF30A707"/>
          </w:pPr>
          <w:r w:rsidRPr="00C34C63">
            <w:rPr>
              <w:rFonts w:cstheme="minorHAnsi"/>
            </w:rPr>
            <w:t>Enter observations of non-compliance, comments or notes here.</w:t>
          </w:r>
        </w:p>
      </w:docPartBody>
    </w:docPart>
    <w:docPart>
      <w:docPartPr>
        <w:name w:val="D7D902C3D00B46578C827D4F49784698"/>
        <w:category>
          <w:name w:val="General"/>
          <w:gallery w:val="placeholder"/>
        </w:category>
        <w:types>
          <w:type w:val="bbPlcHdr"/>
        </w:types>
        <w:behaviors>
          <w:behavior w:val="content"/>
        </w:behaviors>
        <w:guid w:val="{50C2C187-B87C-457F-90C8-73E759512900}"/>
      </w:docPartPr>
      <w:docPartBody>
        <w:p w:rsidR="008E344D" w:rsidRDefault="001D483E" w:rsidP="001D483E">
          <w:pPr>
            <w:pStyle w:val="D7D902C3D00B46578C827D4F49784698"/>
          </w:pPr>
          <w:r w:rsidRPr="00C34C63">
            <w:rPr>
              <w:rFonts w:cstheme="minorHAnsi"/>
            </w:rPr>
            <w:t>Enter observations of non-compliance, comments or notes here.</w:t>
          </w:r>
        </w:p>
      </w:docPartBody>
    </w:docPart>
    <w:docPart>
      <w:docPartPr>
        <w:name w:val="A2A1374FF2A6487CA6B9D305FE24F8CE"/>
        <w:category>
          <w:name w:val="General"/>
          <w:gallery w:val="placeholder"/>
        </w:category>
        <w:types>
          <w:type w:val="bbPlcHdr"/>
        </w:types>
        <w:behaviors>
          <w:behavior w:val="content"/>
        </w:behaviors>
        <w:guid w:val="{DB56B577-0ED2-4430-83C9-3404219CB2CA}"/>
      </w:docPartPr>
      <w:docPartBody>
        <w:p w:rsidR="008E344D" w:rsidRDefault="001D483E" w:rsidP="001D483E">
          <w:pPr>
            <w:pStyle w:val="A2A1374FF2A6487CA6B9D305FE24F8CE"/>
          </w:pPr>
          <w:r w:rsidRPr="00C34C63">
            <w:rPr>
              <w:rFonts w:cstheme="minorHAnsi"/>
            </w:rPr>
            <w:t>Enter observations of non-compliance, comments or notes here.</w:t>
          </w:r>
        </w:p>
      </w:docPartBody>
    </w:docPart>
    <w:docPart>
      <w:docPartPr>
        <w:name w:val="E291F9411A20493BAAE1A0CEC8975231"/>
        <w:category>
          <w:name w:val="General"/>
          <w:gallery w:val="placeholder"/>
        </w:category>
        <w:types>
          <w:type w:val="bbPlcHdr"/>
        </w:types>
        <w:behaviors>
          <w:behavior w:val="content"/>
        </w:behaviors>
        <w:guid w:val="{4CAA8EDA-C2DB-480C-B978-9BF71A784EF1}"/>
      </w:docPartPr>
      <w:docPartBody>
        <w:p w:rsidR="008E344D" w:rsidRDefault="001D483E" w:rsidP="001D483E">
          <w:pPr>
            <w:pStyle w:val="E291F9411A20493BAAE1A0CEC8975231"/>
          </w:pPr>
          <w:r w:rsidRPr="00C34C63">
            <w:rPr>
              <w:rFonts w:cstheme="minorHAnsi"/>
            </w:rPr>
            <w:t>Enter observations of non-compliance, comments or notes here.</w:t>
          </w:r>
        </w:p>
      </w:docPartBody>
    </w:docPart>
    <w:docPart>
      <w:docPartPr>
        <w:name w:val="B4BF603D245C4B86A325B147297EA6F1"/>
        <w:category>
          <w:name w:val="General"/>
          <w:gallery w:val="placeholder"/>
        </w:category>
        <w:types>
          <w:type w:val="bbPlcHdr"/>
        </w:types>
        <w:behaviors>
          <w:behavior w:val="content"/>
        </w:behaviors>
        <w:guid w:val="{0C4270F5-702E-4EB6-A882-0A4968BA308A}"/>
      </w:docPartPr>
      <w:docPartBody>
        <w:p w:rsidR="008E344D" w:rsidRDefault="001D483E" w:rsidP="001D483E">
          <w:pPr>
            <w:pStyle w:val="B4BF603D245C4B86A325B147297EA6F1"/>
          </w:pPr>
          <w:r w:rsidRPr="00C34C63">
            <w:rPr>
              <w:rFonts w:cstheme="minorHAnsi"/>
            </w:rPr>
            <w:t>Enter observations of non-compliance, comments or notes here.</w:t>
          </w:r>
        </w:p>
      </w:docPartBody>
    </w:docPart>
    <w:docPart>
      <w:docPartPr>
        <w:name w:val="9327E2ADFF3B4F8A89449B710C17A404"/>
        <w:category>
          <w:name w:val="General"/>
          <w:gallery w:val="placeholder"/>
        </w:category>
        <w:types>
          <w:type w:val="bbPlcHdr"/>
        </w:types>
        <w:behaviors>
          <w:behavior w:val="content"/>
        </w:behaviors>
        <w:guid w:val="{E938B5E3-790A-4DFE-B270-F411F6222A70}"/>
      </w:docPartPr>
      <w:docPartBody>
        <w:p w:rsidR="008E344D" w:rsidRDefault="001D483E" w:rsidP="001D483E">
          <w:pPr>
            <w:pStyle w:val="9327E2ADFF3B4F8A89449B710C17A404"/>
          </w:pPr>
          <w:r w:rsidRPr="00C34C63">
            <w:rPr>
              <w:rFonts w:cstheme="minorHAnsi"/>
            </w:rPr>
            <w:t>Enter observations of non-compliance, comments or notes here.</w:t>
          </w:r>
        </w:p>
      </w:docPartBody>
    </w:docPart>
    <w:docPart>
      <w:docPartPr>
        <w:name w:val="6AF2212E2B9C4AE9AD593D8547A93070"/>
        <w:category>
          <w:name w:val="General"/>
          <w:gallery w:val="placeholder"/>
        </w:category>
        <w:types>
          <w:type w:val="bbPlcHdr"/>
        </w:types>
        <w:behaviors>
          <w:behavior w:val="content"/>
        </w:behaviors>
        <w:guid w:val="{9D4AA860-6264-4C71-8DCF-190210B21DAB}"/>
      </w:docPartPr>
      <w:docPartBody>
        <w:p w:rsidR="008E344D" w:rsidRDefault="001D483E" w:rsidP="001D483E">
          <w:pPr>
            <w:pStyle w:val="6AF2212E2B9C4AE9AD593D8547A93070"/>
          </w:pPr>
          <w:r w:rsidRPr="00C34C63">
            <w:rPr>
              <w:rFonts w:cstheme="minorHAnsi"/>
            </w:rPr>
            <w:t>Enter observations of non-compliance, comments or notes here.</w:t>
          </w:r>
        </w:p>
      </w:docPartBody>
    </w:docPart>
    <w:docPart>
      <w:docPartPr>
        <w:name w:val="D4AB312D74444097AC9F6EBF6BA86220"/>
        <w:category>
          <w:name w:val="General"/>
          <w:gallery w:val="placeholder"/>
        </w:category>
        <w:types>
          <w:type w:val="bbPlcHdr"/>
        </w:types>
        <w:behaviors>
          <w:behavior w:val="content"/>
        </w:behaviors>
        <w:guid w:val="{30E0EDAA-0B69-4E6C-8823-08CEE7CDCD93}"/>
      </w:docPartPr>
      <w:docPartBody>
        <w:p w:rsidR="008E344D" w:rsidRDefault="001D483E" w:rsidP="001D483E">
          <w:pPr>
            <w:pStyle w:val="D4AB312D74444097AC9F6EBF6BA86220"/>
          </w:pPr>
          <w:r w:rsidRPr="00C34C63">
            <w:rPr>
              <w:rFonts w:cstheme="minorHAnsi"/>
            </w:rPr>
            <w:t>Enter observations of non-compliance, comments or notes here.</w:t>
          </w:r>
        </w:p>
      </w:docPartBody>
    </w:docPart>
    <w:docPart>
      <w:docPartPr>
        <w:name w:val="E9FAF9479D3D449C9DF7CAC2E242F818"/>
        <w:category>
          <w:name w:val="General"/>
          <w:gallery w:val="placeholder"/>
        </w:category>
        <w:types>
          <w:type w:val="bbPlcHdr"/>
        </w:types>
        <w:behaviors>
          <w:behavior w:val="content"/>
        </w:behaviors>
        <w:guid w:val="{A2E9A010-5DBD-4D2D-940A-D3D356E1801F}"/>
      </w:docPartPr>
      <w:docPartBody>
        <w:p w:rsidR="008E344D" w:rsidRDefault="001D483E" w:rsidP="001D483E">
          <w:pPr>
            <w:pStyle w:val="E9FAF9479D3D449C9DF7CAC2E242F818"/>
          </w:pPr>
          <w:r w:rsidRPr="00C34C63">
            <w:rPr>
              <w:rFonts w:cstheme="minorHAnsi"/>
            </w:rPr>
            <w:t>Enter observations of non-compliance, comments or notes here.</w:t>
          </w:r>
        </w:p>
      </w:docPartBody>
    </w:docPart>
    <w:docPart>
      <w:docPartPr>
        <w:name w:val="BDDB5A56C52647D0A02793E906009B8E"/>
        <w:category>
          <w:name w:val="General"/>
          <w:gallery w:val="placeholder"/>
        </w:category>
        <w:types>
          <w:type w:val="bbPlcHdr"/>
        </w:types>
        <w:behaviors>
          <w:behavior w:val="content"/>
        </w:behaviors>
        <w:guid w:val="{F2B6FD27-DCCC-4FBB-839B-B375E0F82FAD}"/>
      </w:docPartPr>
      <w:docPartBody>
        <w:p w:rsidR="008E344D" w:rsidRDefault="001D483E" w:rsidP="001D483E">
          <w:pPr>
            <w:pStyle w:val="BDDB5A56C52647D0A02793E906009B8E"/>
          </w:pPr>
          <w:r w:rsidRPr="00C34C63">
            <w:rPr>
              <w:rFonts w:cstheme="minorHAnsi"/>
            </w:rPr>
            <w:t>Enter observations of non-compliance, comments or notes here.</w:t>
          </w:r>
        </w:p>
      </w:docPartBody>
    </w:docPart>
    <w:docPart>
      <w:docPartPr>
        <w:name w:val="38C69EB07BCB4B2091AA1F065485AE3D"/>
        <w:category>
          <w:name w:val="General"/>
          <w:gallery w:val="placeholder"/>
        </w:category>
        <w:types>
          <w:type w:val="bbPlcHdr"/>
        </w:types>
        <w:behaviors>
          <w:behavior w:val="content"/>
        </w:behaviors>
        <w:guid w:val="{68BBC476-EE51-4D14-A8D8-645EC073C36B}"/>
      </w:docPartPr>
      <w:docPartBody>
        <w:p w:rsidR="008E344D" w:rsidRDefault="001D483E" w:rsidP="001D483E">
          <w:pPr>
            <w:pStyle w:val="38C69EB07BCB4B2091AA1F065485AE3D"/>
          </w:pPr>
          <w:r w:rsidRPr="00C34C63">
            <w:rPr>
              <w:rFonts w:cstheme="minorHAnsi"/>
            </w:rPr>
            <w:t>Enter observations of non-compliance, comments or notes here.</w:t>
          </w:r>
        </w:p>
      </w:docPartBody>
    </w:docPart>
    <w:docPart>
      <w:docPartPr>
        <w:name w:val="C0C5692A6E6C44A7825D1A49229DF4E9"/>
        <w:category>
          <w:name w:val="General"/>
          <w:gallery w:val="placeholder"/>
        </w:category>
        <w:types>
          <w:type w:val="bbPlcHdr"/>
        </w:types>
        <w:behaviors>
          <w:behavior w:val="content"/>
        </w:behaviors>
        <w:guid w:val="{E690C55A-99B5-4F85-B969-6FB607A9C253}"/>
      </w:docPartPr>
      <w:docPartBody>
        <w:p w:rsidR="008E344D" w:rsidRDefault="001D483E" w:rsidP="001D483E">
          <w:pPr>
            <w:pStyle w:val="C0C5692A6E6C44A7825D1A49229DF4E9"/>
          </w:pPr>
          <w:r w:rsidRPr="00C34C63">
            <w:rPr>
              <w:rFonts w:cstheme="minorHAnsi"/>
            </w:rPr>
            <w:t>Enter observations of non-compliance, comments or notes here.</w:t>
          </w:r>
        </w:p>
      </w:docPartBody>
    </w:docPart>
    <w:docPart>
      <w:docPartPr>
        <w:name w:val="9F2CEAF7A80D498AAE37999DDB0D4570"/>
        <w:category>
          <w:name w:val="General"/>
          <w:gallery w:val="placeholder"/>
        </w:category>
        <w:types>
          <w:type w:val="bbPlcHdr"/>
        </w:types>
        <w:behaviors>
          <w:behavior w:val="content"/>
        </w:behaviors>
        <w:guid w:val="{5C5DA496-8A08-4E5B-B4EC-78D084E95434}"/>
      </w:docPartPr>
      <w:docPartBody>
        <w:p w:rsidR="008E344D" w:rsidRDefault="001D483E" w:rsidP="001D483E">
          <w:pPr>
            <w:pStyle w:val="9F2CEAF7A80D498AAE37999DDB0D4570"/>
          </w:pPr>
          <w:r w:rsidRPr="00C34C63">
            <w:rPr>
              <w:rFonts w:cstheme="minorHAnsi"/>
            </w:rPr>
            <w:t>Enter observations of non-compliance, comments or notes here.</w:t>
          </w:r>
        </w:p>
      </w:docPartBody>
    </w:docPart>
    <w:docPart>
      <w:docPartPr>
        <w:name w:val="F778AF1E7B08439197ED0799EDFC64F8"/>
        <w:category>
          <w:name w:val="General"/>
          <w:gallery w:val="placeholder"/>
        </w:category>
        <w:types>
          <w:type w:val="bbPlcHdr"/>
        </w:types>
        <w:behaviors>
          <w:behavior w:val="content"/>
        </w:behaviors>
        <w:guid w:val="{55A9BD33-602A-4475-B1F9-DA75C6083C13}"/>
      </w:docPartPr>
      <w:docPartBody>
        <w:p w:rsidR="008E344D" w:rsidRDefault="001D483E" w:rsidP="001D483E">
          <w:pPr>
            <w:pStyle w:val="F778AF1E7B08439197ED0799EDFC64F8"/>
          </w:pPr>
          <w:r w:rsidRPr="00C34C63">
            <w:rPr>
              <w:rFonts w:cstheme="minorHAnsi"/>
            </w:rPr>
            <w:t>Enter observations of non-compliance, comments or notes here.</w:t>
          </w:r>
        </w:p>
      </w:docPartBody>
    </w:docPart>
    <w:docPart>
      <w:docPartPr>
        <w:name w:val="7928D2AD531741628B1D3168D706B8DC"/>
        <w:category>
          <w:name w:val="General"/>
          <w:gallery w:val="placeholder"/>
        </w:category>
        <w:types>
          <w:type w:val="bbPlcHdr"/>
        </w:types>
        <w:behaviors>
          <w:behavior w:val="content"/>
        </w:behaviors>
        <w:guid w:val="{6C179B46-2E04-4F1A-B39F-35F25125775B}"/>
      </w:docPartPr>
      <w:docPartBody>
        <w:p w:rsidR="008E344D" w:rsidRDefault="001D483E" w:rsidP="001D483E">
          <w:pPr>
            <w:pStyle w:val="7928D2AD531741628B1D3168D706B8DC"/>
          </w:pPr>
          <w:r w:rsidRPr="00C34C63">
            <w:rPr>
              <w:rFonts w:cstheme="minorHAnsi"/>
            </w:rPr>
            <w:t>Enter observations of non-compliance, comments or notes here.</w:t>
          </w:r>
        </w:p>
      </w:docPartBody>
    </w:docPart>
    <w:docPart>
      <w:docPartPr>
        <w:name w:val="554FEDA82FED4D43958775BD4885F84C"/>
        <w:category>
          <w:name w:val="General"/>
          <w:gallery w:val="placeholder"/>
        </w:category>
        <w:types>
          <w:type w:val="bbPlcHdr"/>
        </w:types>
        <w:behaviors>
          <w:behavior w:val="content"/>
        </w:behaviors>
        <w:guid w:val="{EEFA137B-5D2E-4EB0-8BC3-55B2BE2C56FB}"/>
      </w:docPartPr>
      <w:docPartBody>
        <w:p w:rsidR="008E344D" w:rsidRDefault="001D483E" w:rsidP="001D483E">
          <w:pPr>
            <w:pStyle w:val="554FEDA82FED4D43958775BD4885F84C"/>
          </w:pPr>
          <w:r w:rsidRPr="00C34C63">
            <w:rPr>
              <w:rFonts w:cstheme="minorHAnsi"/>
            </w:rPr>
            <w:t>Enter observations of non-compliance, comments or notes here.</w:t>
          </w:r>
        </w:p>
      </w:docPartBody>
    </w:docPart>
    <w:docPart>
      <w:docPartPr>
        <w:name w:val="BD772A7B655443BC8B545E375FD150D2"/>
        <w:category>
          <w:name w:val="General"/>
          <w:gallery w:val="placeholder"/>
        </w:category>
        <w:types>
          <w:type w:val="bbPlcHdr"/>
        </w:types>
        <w:behaviors>
          <w:behavior w:val="content"/>
        </w:behaviors>
        <w:guid w:val="{7A500768-C65F-4712-B595-9C82862F713A}"/>
      </w:docPartPr>
      <w:docPartBody>
        <w:p w:rsidR="008E344D" w:rsidRDefault="001D483E" w:rsidP="001D483E">
          <w:pPr>
            <w:pStyle w:val="BD772A7B655443BC8B545E375FD150D2"/>
          </w:pPr>
          <w:r w:rsidRPr="00C34C63">
            <w:rPr>
              <w:rFonts w:cstheme="minorHAnsi"/>
            </w:rPr>
            <w:t>Enter observations of non-compliance, comments or notes here.</w:t>
          </w:r>
        </w:p>
      </w:docPartBody>
    </w:docPart>
    <w:docPart>
      <w:docPartPr>
        <w:name w:val="39396DD670B3452EA31B1D30DAE1D4C6"/>
        <w:category>
          <w:name w:val="General"/>
          <w:gallery w:val="placeholder"/>
        </w:category>
        <w:types>
          <w:type w:val="bbPlcHdr"/>
        </w:types>
        <w:behaviors>
          <w:behavior w:val="content"/>
        </w:behaviors>
        <w:guid w:val="{FDD15350-C29B-4037-B19E-0991335D92CC}"/>
      </w:docPartPr>
      <w:docPartBody>
        <w:p w:rsidR="008E344D" w:rsidRDefault="001D483E" w:rsidP="001D483E">
          <w:pPr>
            <w:pStyle w:val="39396DD670B3452EA31B1D30DAE1D4C6"/>
          </w:pPr>
          <w:r w:rsidRPr="00C34C63">
            <w:rPr>
              <w:rFonts w:cstheme="minorHAnsi"/>
            </w:rPr>
            <w:t>Enter observations of non-compliance, comments or notes here.</w:t>
          </w:r>
        </w:p>
      </w:docPartBody>
    </w:docPart>
    <w:docPart>
      <w:docPartPr>
        <w:name w:val="54DD96813D51452FA6F3C844C7B80F9A"/>
        <w:category>
          <w:name w:val="General"/>
          <w:gallery w:val="placeholder"/>
        </w:category>
        <w:types>
          <w:type w:val="bbPlcHdr"/>
        </w:types>
        <w:behaviors>
          <w:behavior w:val="content"/>
        </w:behaviors>
        <w:guid w:val="{35B2D4BB-82A7-426B-B2CB-A72396CDA585}"/>
      </w:docPartPr>
      <w:docPartBody>
        <w:p w:rsidR="008E344D" w:rsidRDefault="001D483E" w:rsidP="001D483E">
          <w:pPr>
            <w:pStyle w:val="54DD96813D51452FA6F3C844C7B80F9A"/>
          </w:pPr>
          <w:r w:rsidRPr="00C34C63">
            <w:rPr>
              <w:rFonts w:cstheme="minorHAnsi"/>
            </w:rPr>
            <w:t>Enter observations of non-compliance, comments or notes here.</w:t>
          </w:r>
        </w:p>
      </w:docPartBody>
    </w:docPart>
    <w:docPart>
      <w:docPartPr>
        <w:name w:val="79A28830FC44474C84AECB863F017712"/>
        <w:category>
          <w:name w:val="General"/>
          <w:gallery w:val="placeholder"/>
        </w:category>
        <w:types>
          <w:type w:val="bbPlcHdr"/>
        </w:types>
        <w:behaviors>
          <w:behavior w:val="content"/>
        </w:behaviors>
        <w:guid w:val="{B9CBCE8F-2D04-4C5F-866F-C78B9F25BE75}"/>
      </w:docPartPr>
      <w:docPartBody>
        <w:p w:rsidR="008E344D" w:rsidRDefault="001D483E" w:rsidP="001D483E">
          <w:pPr>
            <w:pStyle w:val="79A28830FC44474C84AECB863F017712"/>
          </w:pPr>
          <w:r w:rsidRPr="00C34C63">
            <w:rPr>
              <w:rFonts w:cstheme="minorHAnsi"/>
            </w:rPr>
            <w:t>Enter observations of non-compliance, comments or notes here.</w:t>
          </w:r>
        </w:p>
      </w:docPartBody>
    </w:docPart>
    <w:docPart>
      <w:docPartPr>
        <w:name w:val="CD942C5409E44B7BB9EC218C8290AF5C"/>
        <w:category>
          <w:name w:val="General"/>
          <w:gallery w:val="placeholder"/>
        </w:category>
        <w:types>
          <w:type w:val="bbPlcHdr"/>
        </w:types>
        <w:behaviors>
          <w:behavior w:val="content"/>
        </w:behaviors>
        <w:guid w:val="{FBCD3805-1557-4C58-A7D3-F3620B330D6B}"/>
      </w:docPartPr>
      <w:docPartBody>
        <w:p w:rsidR="008E344D" w:rsidRDefault="001D483E" w:rsidP="001D483E">
          <w:pPr>
            <w:pStyle w:val="CD942C5409E44B7BB9EC218C8290AF5C"/>
          </w:pPr>
          <w:r w:rsidRPr="00C34C63">
            <w:rPr>
              <w:rFonts w:cstheme="minorHAnsi"/>
            </w:rPr>
            <w:t>Enter observations of non-compliance, comments or notes here.</w:t>
          </w:r>
        </w:p>
      </w:docPartBody>
    </w:docPart>
    <w:docPart>
      <w:docPartPr>
        <w:name w:val="205AA3E17F1D4FE2BF5387AF95EC7476"/>
        <w:category>
          <w:name w:val="General"/>
          <w:gallery w:val="placeholder"/>
        </w:category>
        <w:types>
          <w:type w:val="bbPlcHdr"/>
        </w:types>
        <w:behaviors>
          <w:behavior w:val="content"/>
        </w:behaviors>
        <w:guid w:val="{A4B6CAE5-1AE6-4C11-A91C-2671EE8D8BD9}"/>
      </w:docPartPr>
      <w:docPartBody>
        <w:p w:rsidR="008E344D" w:rsidRDefault="001D483E" w:rsidP="001D483E">
          <w:pPr>
            <w:pStyle w:val="205AA3E17F1D4FE2BF5387AF95EC7476"/>
          </w:pPr>
          <w:r w:rsidRPr="00C34C63">
            <w:rPr>
              <w:rFonts w:cstheme="minorHAnsi"/>
            </w:rPr>
            <w:t>Enter observations of non-compliance, comments or notes here.</w:t>
          </w:r>
        </w:p>
      </w:docPartBody>
    </w:docPart>
    <w:docPart>
      <w:docPartPr>
        <w:name w:val="A8BDF23E114849E391B33B4A804A7FCA"/>
        <w:category>
          <w:name w:val="General"/>
          <w:gallery w:val="placeholder"/>
        </w:category>
        <w:types>
          <w:type w:val="bbPlcHdr"/>
        </w:types>
        <w:behaviors>
          <w:behavior w:val="content"/>
        </w:behaviors>
        <w:guid w:val="{778A7CB7-096C-4928-BEF5-8FEA849B3AEE}"/>
      </w:docPartPr>
      <w:docPartBody>
        <w:p w:rsidR="008E344D" w:rsidRDefault="001D483E" w:rsidP="001D483E">
          <w:pPr>
            <w:pStyle w:val="A8BDF23E114849E391B33B4A804A7FCA"/>
          </w:pPr>
          <w:r w:rsidRPr="00C34C63">
            <w:rPr>
              <w:rFonts w:cstheme="minorHAnsi"/>
            </w:rPr>
            <w:t>Enter observations of non-compliance, comments or notes here.</w:t>
          </w:r>
        </w:p>
      </w:docPartBody>
    </w:docPart>
    <w:docPart>
      <w:docPartPr>
        <w:name w:val="3542F915CF464307816D8A730D96A130"/>
        <w:category>
          <w:name w:val="General"/>
          <w:gallery w:val="placeholder"/>
        </w:category>
        <w:types>
          <w:type w:val="bbPlcHdr"/>
        </w:types>
        <w:behaviors>
          <w:behavior w:val="content"/>
        </w:behaviors>
        <w:guid w:val="{699DE49E-691B-4AF6-BC33-5BF9671EFDD1}"/>
      </w:docPartPr>
      <w:docPartBody>
        <w:p w:rsidR="008E344D" w:rsidRDefault="001D483E" w:rsidP="001D483E">
          <w:pPr>
            <w:pStyle w:val="3542F915CF464307816D8A730D96A130"/>
          </w:pPr>
          <w:r w:rsidRPr="00C34C63">
            <w:rPr>
              <w:rFonts w:cstheme="minorHAnsi"/>
            </w:rPr>
            <w:t>Enter observations of non-compliance, comments or notes here.</w:t>
          </w:r>
        </w:p>
      </w:docPartBody>
    </w:docPart>
    <w:docPart>
      <w:docPartPr>
        <w:name w:val="2C4A59BF76CA46AB88F1B348B55FA411"/>
        <w:category>
          <w:name w:val="General"/>
          <w:gallery w:val="placeholder"/>
        </w:category>
        <w:types>
          <w:type w:val="bbPlcHdr"/>
        </w:types>
        <w:behaviors>
          <w:behavior w:val="content"/>
        </w:behaviors>
        <w:guid w:val="{BCFF31FE-4321-48BC-AA66-677E127227CF}"/>
      </w:docPartPr>
      <w:docPartBody>
        <w:p w:rsidR="008E344D" w:rsidRDefault="001D483E" w:rsidP="001D483E">
          <w:pPr>
            <w:pStyle w:val="2C4A59BF76CA46AB88F1B348B55FA411"/>
          </w:pPr>
          <w:r w:rsidRPr="00C34C63">
            <w:rPr>
              <w:rFonts w:cstheme="minorHAnsi"/>
            </w:rPr>
            <w:t>Enter observations of non-compliance, comments or notes here.</w:t>
          </w:r>
        </w:p>
      </w:docPartBody>
    </w:docPart>
    <w:docPart>
      <w:docPartPr>
        <w:name w:val="24922A91917E4F5AA1C840BB961417D7"/>
        <w:category>
          <w:name w:val="General"/>
          <w:gallery w:val="placeholder"/>
        </w:category>
        <w:types>
          <w:type w:val="bbPlcHdr"/>
        </w:types>
        <w:behaviors>
          <w:behavior w:val="content"/>
        </w:behaviors>
        <w:guid w:val="{329F5FC0-0370-4790-A11C-B2B543E28BEA}"/>
      </w:docPartPr>
      <w:docPartBody>
        <w:p w:rsidR="008E344D" w:rsidRDefault="001D483E" w:rsidP="001D483E">
          <w:pPr>
            <w:pStyle w:val="24922A91917E4F5AA1C840BB961417D7"/>
          </w:pPr>
          <w:r w:rsidRPr="00C34C63">
            <w:rPr>
              <w:rFonts w:cstheme="minorHAnsi"/>
            </w:rPr>
            <w:t>Enter observations of non-compliance, comments or notes here.</w:t>
          </w:r>
        </w:p>
      </w:docPartBody>
    </w:docPart>
    <w:docPart>
      <w:docPartPr>
        <w:name w:val="31BBB20512324B51B81D5B84805A7B71"/>
        <w:category>
          <w:name w:val="General"/>
          <w:gallery w:val="placeholder"/>
        </w:category>
        <w:types>
          <w:type w:val="bbPlcHdr"/>
        </w:types>
        <w:behaviors>
          <w:behavior w:val="content"/>
        </w:behaviors>
        <w:guid w:val="{911BDF30-7053-4A70-9C34-A5BFA7DC950A}"/>
      </w:docPartPr>
      <w:docPartBody>
        <w:p w:rsidR="008E344D" w:rsidRDefault="001D483E" w:rsidP="001D483E">
          <w:pPr>
            <w:pStyle w:val="31BBB20512324B51B81D5B84805A7B71"/>
          </w:pPr>
          <w:r w:rsidRPr="00C34C63">
            <w:rPr>
              <w:rFonts w:cstheme="minorHAnsi"/>
            </w:rPr>
            <w:t>Enter observations of non-compliance, comments or notes here.</w:t>
          </w:r>
        </w:p>
      </w:docPartBody>
    </w:docPart>
    <w:docPart>
      <w:docPartPr>
        <w:name w:val="BB9DDD5E4DFA4B78AFF325DD207803F7"/>
        <w:category>
          <w:name w:val="General"/>
          <w:gallery w:val="placeholder"/>
        </w:category>
        <w:types>
          <w:type w:val="bbPlcHdr"/>
        </w:types>
        <w:behaviors>
          <w:behavior w:val="content"/>
        </w:behaviors>
        <w:guid w:val="{D71D0D46-6936-4985-B6AC-9D0F74C99151}"/>
      </w:docPartPr>
      <w:docPartBody>
        <w:p w:rsidR="008E344D" w:rsidRDefault="001D483E" w:rsidP="001D483E">
          <w:pPr>
            <w:pStyle w:val="BB9DDD5E4DFA4B78AFF325DD207803F7"/>
          </w:pPr>
          <w:r w:rsidRPr="00C34C63">
            <w:rPr>
              <w:rFonts w:cstheme="minorHAnsi"/>
            </w:rPr>
            <w:t>Enter observations of non-compliance, comments or notes here.</w:t>
          </w:r>
        </w:p>
      </w:docPartBody>
    </w:docPart>
    <w:docPart>
      <w:docPartPr>
        <w:name w:val="47521201D9C34330B7ED0D7A9FECF40F"/>
        <w:category>
          <w:name w:val="General"/>
          <w:gallery w:val="placeholder"/>
        </w:category>
        <w:types>
          <w:type w:val="bbPlcHdr"/>
        </w:types>
        <w:behaviors>
          <w:behavior w:val="content"/>
        </w:behaviors>
        <w:guid w:val="{08A02986-3710-414C-9CD5-B260CFB1C432}"/>
      </w:docPartPr>
      <w:docPartBody>
        <w:p w:rsidR="008E344D" w:rsidRDefault="001D483E" w:rsidP="001D483E">
          <w:pPr>
            <w:pStyle w:val="47521201D9C34330B7ED0D7A9FECF40F"/>
          </w:pPr>
          <w:r w:rsidRPr="00C34C63">
            <w:rPr>
              <w:rFonts w:cstheme="minorHAnsi"/>
            </w:rPr>
            <w:t>Enter observations of non-compliance, comments or notes here.</w:t>
          </w:r>
        </w:p>
      </w:docPartBody>
    </w:docPart>
    <w:docPart>
      <w:docPartPr>
        <w:name w:val="96898E615C424F14816CFAB4BD1D2033"/>
        <w:category>
          <w:name w:val="General"/>
          <w:gallery w:val="placeholder"/>
        </w:category>
        <w:types>
          <w:type w:val="bbPlcHdr"/>
        </w:types>
        <w:behaviors>
          <w:behavior w:val="content"/>
        </w:behaviors>
        <w:guid w:val="{7845C13F-531F-4F90-B1B2-D609C61B45C1}"/>
      </w:docPartPr>
      <w:docPartBody>
        <w:p w:rsidR="008E344D" w:rsidRDefault="001D483E" w:rsidP="001D483E">
          <w:pPr>
            <w:pStyle w:val="96898E615C424F14816CFAB4BD1D2033"/>
          </w:pPr>
          <w:r w:rsidRPr="00C34C63">
            <w:rPr>
              <w:rFonts w:cstheme="minorHAnsi"/>
            </w:rPr>
            <w:t>Enter observations of non-compliance, comments or notes here.</w:t>
          </w:r>
        </w:p>
      </w:docPartBody>
    </w:docPart>
    <w:docPart>
      <w:docPartPr>
        <w:name w:val="DB835CB04E3F408AA8DB6074912D5FFD"/>
        <w:category>
          <w:name w:val="General"/>
          <w:gallery w:val="placeholder"/>
        </w:category>
        <w:types>
          <w:type w:val="bbPlcHdr"/>
        </w:types>
        <w:behaviors>
          <w:behavior w:val="content"/>
        </w:behaviors>
        <w:guid w:val="{5BF92A2D-7D7E-475A-9A03-859BD8DB9F72}"/>
      </w:docPartPr>
      <w:docPartBody>
        <w:p w:rsidR="008E344D" w:rsidRDefault="001D483E" w:rsidP="001D483E">
          <w:pPr>
            <w:pStyle w:val="DB835CB04E3F408AA8DB6074912D5FFD"/>
          </w:pPr>
          <w:r w:rsidRPr="00C34C63">
            <w:rPr>
              <w:rFonts w:cstheme="minorHAnsi"/>
            </w:rPr>
            <w:t>Enter observations of non-compliance, comments or notes here.</w:t>
          </w:r>
        </w:p>
      </w:docPartBody>
    </w:docPart>
    <w:docPart>
      <w:docPartPr>
        <w:name w:val="D1CE73E3EE6847E794453B35A2CF2309"/>
        <w:category>
          <w:name w:val="General"/>
          <w:gallery w:val="placeholder"/>
        </w:category>
        <w:types>
          <w:type w:val="bbPlcHdr"/>
        </w:types>
        <w:behaviors>
          <w:behavior w:val="content"/>
        </w:behaviors>
        <w:guid w:val="{A0DA3DFD-884F-4581-AC3F-06212D510C19}"/>
      </w:docPartPr>
      <w:docPartBody>
        <w:p w:rsidR="008E344D" w:rsidRDefault="001D483E" w:rsidP="001D483E">
          <w:pPr>
            <w:pStyle w:val="D1CE73E3EE6847E794453B35A2CF2309"/>
          </w:pPr>
          <w:r w:rsidRPr="00C34C63">
            <w:rPr>
              <w:rFonts w:cstheme="minorHAnsi"/>
            </w:rPr>
            <w:t>Enter observations of non-compliance, comments or notes here.</w:t>
          </w:r>
        </w:p>
      </w:docPartBody>
    </w:docPart>
    <w:docPart>
      <w:docPartPr>
        <w:name w:val="5BB4F65223D544B9A53F60DEB92D9BDF"/>
        <w:category>
          <w:name w:val="General"/>
          <w:gallery w:val="placeholder"/>
        </w:category>
        <w:types>
          <w:type w:val="bbPlcHdr"/>
        </w:types>
        <w:behaviors>
          <w:behavior w:val="content"/>
        </w:behaviors>
        <w:guid w:val="{DCF254B6-7A98-438C-AC51-9474C0EFF3F2}"/>
      </w:docPartPr>
      <w:docPartBody>
        <w:p w:rsidR="008E344D" w:rsidRDefault="001D483E" w:rsidP="001D483E">
          <w:pPr>
            <w:pStyle w:val="5BB4F65223D544B9A53F60DEB92D9BDF"/>
          </w:pPr>
          <w:r w:rsidRPr="00C34C63">
            <w:rPr>
              <w:rFonts w:cstheme="minorHAnsi"/>
            </w:rPr>
            <w:t>Enter observations of non-compliance, comments or notes here.</w:t>
          </w:r>
        </w:p>
      </w:docPartBody>
    </w:docPart>
    <w:docPart>
      <w:docPartPr>
        <w:name w:val="1249BBC9686B4D0AAEEACE3AC4D996E3"/>
        <w:category>
          <w:name w:val="General"/>
          <w:gallery w:val="placeholder"/>
        </w:category>
        <w:types>
          <w:type w:val="bbPlcHdr"/>
        </w:types>
        <w:behaviors>
          <w:behavior w:val="content"/>
        </w:behaviors>
        <w:guid w:val="{2BF3F9F5-0718-4C24-ADA2-16A3903C660A}"/>
      </w:docPartPr>
      <w:docPartBody>
        <w:p w:rsidR="008E344D" w:rsidRDefault="001D483E" w:rsidP="001D483E">
          <w:pPr>
            <w:pStyle w:val="1249BBC9686B4D0AAEEACE3AC4D996E3"/>
          </w:pPr>
          <w:r w:rsidRPr="00C34C63">
            <w:rPr>
              <w:rFonts w:cstheme="minorHAnsi"/>
            </w:rPr>
            <w:t>Enter observations of non-compliance, comments or notes here.</w:t>
          </w:r>
        </w:p>
      </w:docPartBody>
    </w:docPart>
    <w:docPart>
      <w:docPartPr>
        <w:name w:val="51408DDA43974E17A37BEF3FD458ACB2"/>
        <w:category>
          <w:name w:val="General"/>
          <w:gallery w:val="placeholder"/>
        </w:category>
        <w:types>
          <w:type w:val="bbPlcHdr"/>
        </w:types>
        <w:behaviors>
          <w:behavior w:val="content"/>
        </w:behaviors>
        <w:guid w:val="{97568ED6-639E-4258-97ED-B8E22C2E587D}"/>
      </w:docPartPr>
      <w:docPartBody>
        <w:p w:rsidR="008E344D" w:rsidRDefault="001D483E" w:rsidP="001D483E">
          <w:pPr>
            <w:pStyle w:val="51408DDA43974E17A37BEF3FD458ACB2"/>
          </w:pPr>
          <w:r w:rsidRPr="00C34C63">
            <w:rPr>
              <w:rFonts w:cstheme="minorHAnsi"/>
            </w:rPr>
            <w:t>Enter observations of non-compliance, comments or notes here.</w:t>
          </w:r>
        </w:p>
      </w:docPartBody>
    </w:docPart>
    <w:docPart>
      <w:docPartPr>
        <w:name w:val="F4DC00B2293041BAB35291A70DCFF60C"/>
        <w:category>
          <w:name w:val="General"/>
          <w:gallery w:val="placeholder"/>
        </w:category>
        <w:types>
          <w:type w:val="bbPlcHdr"/>
        </w:types>
        <w:behaviors>
          <w:behavior w:val="content"/>
        </w:behaviors>
        <w:guid w:val="{AD43F0CF-1504-4541-94F8-71EBC5718F44}"/>
      </w:docPartPr>
      <w:docPartBody>
        <w:p w:rsidR="008E344D" w:rsidRDefault="001D483E" w:rsidP="001D483E">
          <w:pPr>
            <w:pStyle w:val="F4DC00B2293041BAB35291A70DCFF60C"/>
          </w:pPr>
          <w:r w:rsidRPr="00C34C63">
            <w:rPr>
              <w:rFonts w:cstheme="minorHAnsi"/>
            </w:rPr>
            <w:t>Enter observations of non-compliance, comments or notes here.</w:t>
          </w:r>
        </w:p>
      </w:docPartBody>
    </w:docPart>
    <w:docPart>
      <w:docPartPr>
        <w:name w:val="F68D13F09C044EA085F03771D78D8E63"/>
        <w:category>
          <w:name w:val="General"/>
          <w:gallery w:val="placeholder"/>
        </w:category>
        <w:types>
          <w:type w:val="bbPlcHdr"/>
        </w:types>
        <w:behaviors>
          <w:behavior w:val="content"/>
        </w:behaviors>
        <w:guid w:val="{DEA68B4B-1963-441D-9E23-39497A5E7D41}"/>
      </w:docPartPr>
      <w:docPartBody>
        <w:p w:rsidR="008E344D" w:rsidRDefault="001D483E" w:rsidP="001D483E">
          <w:pPr>
            <w:pStyle w:val="F68D13F09C044EA085F03771D78D8E63"/>
          </w:pPr>
          <w:r w:rsidRPr="00C34C63">
            <w:rPr>
              <w:rFonts w:cstheme="minorHAnsi"/>
            </w:rPr>
            <w:t>Enter observations of non-compliance, comments or notes here.</w:t>
          </w:r>
        </w:p>
      </w:docPartBody>
    </w:docPart>
    <w:docPart>
      <w:docPartPr>
        <w:name w:val="96528AE4BCB3404FBF837D2824D04A1A"/>
        <w:category>
          <w:name w:val="General"/>
          <w:gallery w:val="placeholder"/>
        </w:category>
        <w:types>
          <w:type w:val="bbPlcHdr"/>
        </w:types>
        <w:behaviors>
          <w:behavior w:val="content"/>
        </w:behaviors>
        <w:guid w:val="{A400310A-5A9B-4C33-9ED2-3625650F617C}"/>
      </w:docPartPr>
      <w:docPartBody>
        <w:p w:rsidR="008E344D" w:rsidRDefault="001D483E" w:rsidP="001D483E">
          <w:pPr>
            <w:pStyle w:val="96528AE4BCB3404FBF837D2824D04A1A"/>
          </w:pPr>
          <w:r w:rsidRPr="00C34C63">
            <w:rPr>
              <w:rFonts w:cstheme="minorHAnsi"/>
            </w:rPr>
            <w:t>Enter observations of non-compliance, comments or notes here.</w:t>
          </w:r>
        </w:p>
      </w:docPartBody>
    </w:docPart>
    <w:docPart>
      <w:docPartPr>
        <w:name w:val="C6B008A61A4D4089B88DA0CB7CC28E7A"/>
        <w:category>
          <w:name w:val="General"/>
          <w:gallery w:val="placeholder"/>
        </w:category>
        <w:types>
          <w:type w:val="bbPlcHdr"/>
        </w:types>
        <w:behaviors>
          <w:behavior w:val="content"/>
        </w:behaviors>
        <w:guid w:val="{908163A5-E7B0-4B5A-A587-486920472DCB}"/>
      </w:docPartPr>
      <w:docPartBody>
        <w:p w:rsidR="008E344D" w:rsidRDefault="001D483E" w:rsidP="001D483E">
          <w:pPr>
            <w:pStyle w:val="C6B008A61A4D4089B88DA0CB7CC28E7A"/>
          </w:pPr>
          <w:r w:rsidRPr="00C34C63">
            <w:rPr>
              <w:rFonts w:cstheme="minorHAnsi"/>
            </w:rPr>
            <w:t>Enter observations of non-compliance, comments or notes here.</w:t>
          </w:r>
        </w:p>
      </w:docPartBody>
    </w:docPart>
    <w:docPart>
      <w:docPartPr>
        <w:name w:val="C9C28440521C47A8A981A054D9E6C4AE"/>
        <w:category>
          <w:name w:val="General"/>
          <w:gallery w:val="placeholder"/>
        </w:category>
        <w:types>
          <w:type w:val="bbPlcHdr"/>
        </w:types>
        <w:behaviors>
          <w:behavior w:val="content"/>
        </w:behaviors>
        <w:guid w:val="{4DF58AEA-D02A-43E6-B571-B95FEEACD85B}"/>
      </w:docPartPr>
      <w:docPartBody>
        <w:p w:rsidR="008E344D" w:rsidRDefault="001D483E" w:rsidP="001D483E">
          <w:pPr>
            <w:pStyle w:val="C9C28440521C47A8A981A054D9E6C4AE"/>
          </w:pPr>
          <w:r w:rsidRPr="00C34C63">
            <w:rPr>
              <w:rFonts w:cstheme="minorHAnsi"/>
            </w:rPr>
            <w:t>Enter observations of non-compliance, comments or notes here.</w:t>
          </w:r>
        </w:p>
      </w:docPartBody>
    </w:docPart>
    <w:docPart>
      <w:docPartPr>
        <w:name w:val="B46E5E20E7524D8FA4180C4974BDDD0B"/>
        <w:category>
          <w:name w:val="General"/>
          <w:gallery w:val="placeholder"/>
        </w:category>
        <w:types>
          <w:type w:val="bbPlcHdr"/>
        </w:types>
        <w:behaviors>
          <w:behavior w:val="content"/>
        </w:behaviors>
        <w:guid w:val="{229333B6-24D1-492D-96A9-4CA39922DE7D}"/>
      </w:docPartPr>
      <w:docPartBody>
        <w:p w:rsidR="008E344D" w:rsidRDefault="001D483E" w:rsidP="001D483E">
          <w:pPr>
            <w:pStyle w:val="B46E5E20E7524D8FA4180C4974BDDD0B"/>
          </w:pPr>
          <w:r w:rsidRPr="00C34C63">
            <w:rPr>
              <w:rFonts w:cstheme="minorHAnsi"/>
            </w:rPr>
            <w:t>Enter observations of non-compliance, comments or notes here.</w:t>
          </w:r>
        </w:p>
      </w:docPartBody>
    </w:docPart>
    <w:docPart>
      <w:docPartPr>
        <w:name w:val="0C6F50B0A6B1464E88FF7A882219236F"/>
        <w:category>
          <w:name w:val="General"/>
          <w:gallery w:val="placeholder"/>
        </w:category>
        <w:types>
          <w:type w:val="bbPlcHdr"/>
        </w:types>
        <w:behaviors>
          <w:behavior w:val="content"/>
        </w:behaviors>
        <w:guid w:val="{E61B5175-6CDF-4FE3-8E3B-3EC1E21A280F}"/>
      </w:docPartPr>
      <w:docPartBody>
        <w:p w:rsidR="008E344D" w:rsidRDefault="001D483E" w:rsidP="001D483E">
          <w:pPr>
            <w:pStyle w:val="0C6F50B0A6B1464E88FF7A882219236F"/>
          </w:pPr>
          <w:r w:rsidRPr="00C34C63">
            <w:rPr>
              <w:rFonts w:cstheme="minorHAnsi"/>
            </w:rPr>
            <w:t>Enter observations of non-compliance, comments or notes here.</w:t>
          </w:r>
        </w:p>
      </w:docPartBody>
    </w:docPart>
    <w:docPart>
      <w:docPartPr>
        <w:name w:val="C7CF849EBC864FD1ACC1EAFB64650329"/>
        <w:category>
          <w:name w:val="General"/>
          <w:gallery w:val="placeholder"/>
        </w:category>
        <w:types>
          <w:type w:val="bbPlcHdr"/>
        </w:types>
        <w:behaviors>
          <w:behavior w:val="content"/>
        </w:behaviors>
        <w:guid w:val="{C89847A3-085A-491C-AA9F-55C3E8AA27DA}"/>
      </w:docPartPr>
      <w:docPartBody>
        <w:p w:rsidR="008E344D" w:rsidRDefault="001D483E" w:rsidP="001D483E">
          <w:pPr>
            <w:pStyle w:val="C7CF849EBC864FD1ACC1EAFB64650329"/>
          </w:pPr>
          <w:r w:rsidRPr="00C34C63">
            <w:rPr>
              <w:rFonts w:cstheme="minorHAnsi"/>
            </w:rPr>
            <w:t>Enter observations of non-compliance, comments or notes here.</w:t>
          </w:r>
        </w:p>
      </w:docPartBody>
    </w:docPart>
    <w:docPart>
      <w:docPartPr>
        <w:name w:val="9BC98476E9D4456AA955B51F742F1FA0"/>
        <w:category>
          <w:name w:val="General"/>
          <w:gallery w:val="placeholder"/>
        </w:category>
        <w:types>
          <w:type w:val="bbPlcHdr"/>
        </w:types>
        <w:behaviors>
          <w:behavior w:val="content"/>
        </w:behaviors>
        <w:guid w:val="{EFBA3D93-59E5-468A-9DFA-437813F898FB}"/>
      </w:docPartPr>
      <w:docPartBody>
        <w:p w:rsidR="008E344D" w:rsidRDefault="001D483E" w:rsidP="001D483E">
          <w:pPr>
            <w:pStyle w:val="9BC98476E9D4456AA955B51F742F1FA0"/>
          </w:pPr>
          <w:r w:rsidRPr="00C34C63">
            <w:rPr>
              <w:rFonts w:cstheme="minorHAnsi"/>
            </w:rPr>
            <w:t>Enter observations of non-compliance, comments or notes here.</w:t>
          </w:r>
        </w:p>
      </w:docPartBody>
    </w:docPart>
    <w:docPart>
      <w:docPartPr>
        <w:name w:val="6D71498F28464FCA8E4DA9D25DF7E332"/>
        <w:category>
          <w:name w:val="General"/>
          <w:gallery w:val="placeholder"/>
        </w:category>
        <w:types>
          <w:type w:val="bbPlcHdr"/>
        </w:types>
        <w:behaviors>
          <w:behavior w:val="content"/>
        </w:behaviors>
        <w:guid w:val="{7A230101-A561-4DFF-A7F5-A2025924277D}"/>
      </w:docPartPr>
      <w:docPartBody>
        <w:p w:rsidR="008E344D" w:rsidRDefault="001D483E" w:rsidP="001D483E">
          <w:pPr>
            <w:pStyle w:val="6D71498F28464FCA8E4DA9D25DF7E332"/>
          </w:pPr>
          <w:r w:rsidRPr="00C34C63">
            <w:rPr>
              <w:rFonts w:cstheme="minorHAnsi"/>
            </w:rPr>
            <w:t>Enter observations of non-compliance, comments or notes here.</w:t>
          </w:r>
        </w:p>
      </w:docPartBody>
    </w:docPart>
    <w:docPart>
      <w:docPartPr>
        <w:name w:val="4004293D533C4352A77BEC1B38BFFF25"/>
        <w:category>
          <w:name w:val="General"/>
          <w:gallery w:val="placeholder"/>
        </w:category>
        <w:types>
          <w:type w:val="bbPlcHdr"/>
        </w:types>
        <w:behaviors>
          <w:behavior w:val="content"/>
        </w:behaviors>
        <w:guid w:val="{0B987517-7EF5-4E9E-8AE3-15879B58C16E}"/>
      </w:docPartPr>
      <w:docPartBody>
        <w:p w:rsidR="008E344D" w:rsidRDefault="001D483E" w:rsidP="001D483E">
          <w:pPr>
            <w:pStyle w:val="4004293D533C4352A77BEC1B38BFFF25"/>
          </w:pPr>
          <w:r w:rsidRPr="00C34C63">
            <w:rPr>
              <w:rFonts w:cstheme="minorHAnsi"/>
            </w:rPr>
            <w:t>Enter observations of non-compliance, comments or notes here.</w:t>
          </w:r>
        </w:p>
      </w:docPartBody>
    </w:docPart>
    <w:docPart>
      <w:docPartPr>
        <w:name w:val="7413C1BD3D8844289A3E07FA9A0BC96A"/>
        <w:category>
          <w:name w:val="General"/>
          <w:gallery w:val="placeholder"/>
        </w:category>
        <w:types>
          <w:type w:val="bbPlcHdr"/>
        </w:types>
        <w:behaviors>
          <w:behavior w:val="content"/>
        </w:behaviors>
        <w:guid w:val="{2584863E-FDE6-487E-A07C-4F299D3B9792}"/>
      </w:docPartPr>
      <w:docPartBody>
        <w:p w:rsidR="008E344D" w:rsidRDefault="001D483E" w:rsidP="001D483E">
          <w:pPr>
            <w:pStyle w:val="7413C1BD3D8844289A3E07FA9A0BC96A"/>
          </w:pPr>
          <w:r w:rsidRPr="00C34C63">
            <w:rPr>
              <w:rFonts w:cstheme="minorHAnsi"/>
            </w:rPr>
            <w:t>Enter observations of non-compliance, comments or notes here.</w:t>
          </w:r>
        </w:p>
      </w:docPartBody>
    </w:docPart>
    <w:docPart>
      <w:docPartPr>
        <w:name w:val="AE805F3769CC45F0AE4C080D3ED6CDD7"/>
        <w:category>
          <w:name w:val="General"/>
          <w:gallery w:val="placeholder"/>
        </w:category>
        <w:types>
          <w:type w:val="bbPlcHdr"/>
        </w:types>
        <w:behaviors>
          <w:behavior w:val="content"/>
        </w:behaviors>
        <w:guid w:val="{5019F528-4EFC-4A3E-A36F-CDB414A44CCD}"/>
      </w:docPartPr>
      <w:docPartBody>
        <w:p w:rsidR="008E344D" w:rsidRDefault="001D483E" w:rsidP="001D483E">
          <w:pPr>
            <w:pStyle w:val="AE805F3769CC45F0AE4C080D3ED6CDD7"/>
          </w:pPr>
          <w:r w:rsidRPr="00C34C63">
            <w:rPr>
              <w:rFonts w:cstheme="minorHAnsi"/>
            </w:rPr>
            <w:t>Enter observations of non-compliance, comments or notes here.</w:t>
          </w:r>
        </w:p>
      </w:docPartBody>
    </w:docPart>
    <w:docPart>
      <w:docPartPr>
        <w:name w:val="7365C8380EE94000BF152826BDD1406A"/>
        <w:category>
          <w:name w:val="General"/>
          <w:gallery w:val="placeholder"/>
        </w:category>
        <w:types>
          <w:type w:val="bbPlcHdr"/>
        </w:types>
        <w:behaviors>
          <w:behavior w:val="content"/>
        </w:behaviors>
        <w:guid w:val="{500AAE55-5F0E-4F60-AE88-2050414AC612}"/>
      </w:docPartPr>
      <w:docPartBody>
        <w:p w:rsidR="008E344D" w:rsidRDefault="001D483E" w:rsidP="001D483E">
          <w:pPr>
            <w:pStyle w:val="7365C8380EE94000BF152826BDD1406A"/>
          </w:pPr>
          <w:r w:rsidRPr="00C34C63">
            <w:rPr>
              <w:rFonts w:cstheme="minorHAnsi"/>
            </w:rPr>
            <w:t>Enter observations of non-compliance, comments or notes here.</w:t>
          </w:r>
        </w:p>
      </w:docPartBody>
    </w:docPart>
    <w:docPart>
      <w:docPartPr>
        <w:name w:val="75EECD44FC074107B5CEB6572527D75D"/>
        <w:category>
          <w:name w:val="General"/>
          <w:gallery w:val="placeholder"/>
        </w:category>
        <w:types>
          <w:type w:val="bbPlcHdr"/>
        </w:types>
        <w:behaviors>
          <w:behavior w:val="content"/>
        </w:behaviors>
        <w:guid w:val="{FC3FDD3A-DB73-403A-9524-D62C1CFCE40A}"/>
      </w:docPartPr>
      <w:docPartBody>
        <w:p w:rsidR="008E344D" w:rsidRDefault="001D483E" w:rsidP="001D483E">
          <w:pPr>
            <w:pStyle w:val="75EECD44FC074107B5CEB6572527D75D"/>
          </w:pPr>
          <w:r w:rsidRPr="00C34C63">
            <w:rPr>
              <w:rFonts w:cstheme="minorHAnsi"/>
            </w:rPr>
            <w:t>Enter observations of non-compliance, comments or notes here.</w:t>
          </w:r>
        </w:p>
      </w:docPartBody>
    </w:docPart>
    <w:docPart>
      <w:docPartPr>
        <w:name w:val="3B812C67FCC04898AE05820DFF3C112F"/>
        <w:category>
          <w:name w:val="General"/>
          <w:gallery w:val="placeholder"/>
        </w:category>
        <w:types>
          <w:type w:val="bbPlcHdr"/>
        </w:types>
        <w:behaviors>
          <w:behavior w:val="content"/>
        </w:behaviors>
        <w:guid w:val="{B2B2035E-BC01-4009-85E6-8D3755F5DC9E}"/>
      </w:docPartPr>
      <w:docPartBody>
        <w:p w:rsidR="008E344D" w:rsidRDefault="001D483E" w:rsidP="001D483E">
          <w:pPr>
            <w:pStyle w:val="3B812C67FCC04898AE05820DFF3C112F"/>
          </w:pPr>
          <w:r w:rsidRPr="00C34C63">
            <w:rPr>
              <w:rFonts w:cstheme="minorHAnsi"/>
            </w:rPr>
            <w:t>Enter observations of non-compliance, comments or notes here.</w:t>
          </w:r>
        </w:p>
      </w:docPartBody>
    </w:docPart>
    <w:docPart>
      <w:docPartPr>
        <w:name w:val="12D5018EB521456AA9125C1D3A42AA7F"/>
        <w:category>
          <w:name w:val="General"/>
          <w:gallery w:val="placeholder"/>
        </w:category>
        <w:types>
          <w:type w:val="bbPlcHdr"/>
        </w:types>
        <w:behaviors>
          <w:behavior w:val="content"/>
        </w:behaviors>
        <w:guid w:val="{72EF424C-1C3C-42A7-A06C-938FD796A3A8}"/>
      </w:docPartPr>
      <w:docPartBody>
        <w:p w:rsidR="008E344D" w:rsidRDefault="001D483E" w:rsidP="001D483E">
          <w:pPr>
            <w:pStyle w:val="12D5018EB521456AA9125C1D3A42AA7F"/>
          </w:pPr>
          <w:r w:rsidRPr="00C34C63">
            <w:rPr>
              <w:rFonts w:cstheme="minorHAnsi"/>
            </w:rPr>
            <w:t>Enter observations of non-compliance, comments or notes here.</w:t>
          </w:r>
        </w:p>
      </w:docPartBody>
    </w:docPart>
    <w:docPart>
      <w:docPartPr>
        <w:name w:val="B896AB604DB64C3CAB4F8541F96AFC9D"/>
        <w:category>
          <w:name w:val="General"/>
          <w:gallery w:val="placeholder"/>
        </w:category>
        <w:types>
          <w:type w:val="bbPlcHdr"/>
        </w:types>
        <w:behaviors>
          <w:behavior w:val="content"/>
        </w:behaviors>
        <w:guid w:val="{72008153-984D-4434-A888-41278B17061E}"/>
      </w:docPartPr>
      <w:docPartBody>
        <w:p w:rsidR="008E344D" w:rsidRDefault="001D483E" w:rsidP="001D483E">
          <w:pPr>
            <w:pStyle w:val="B896AB604DB64C3CAB4F8541F96AFC9D"/>
          </w:pPr>
          <w:r w:rsidRPr="00C34C63">
            <w:rPr>
              <w:rFonts w:cstheme="minorHAnsi"/>
            </w:rPr>
            <w:t>Enter observations of non-compliance, comments or notes here.</w:t>
          </w:r>
        </w:p>
      </w:docPartBody>
    </w:docPart>
    <w:docPart>
      <w:docPartPr>
        <w:name w:val="D66A988D93654DAE86961D1C7E421D6F"/>
        <w:category>
          <w:name w:val="General"/>
          <w:gallery w:val="placeholder"/>
        </w:category>
        <w:types>
          <w:type w:val="bbPlcHdr"/>
        </w:types>
        <w:behaviors>
          <w:behavior w:val="content"/>
        </w:behaviors>
        <w:guid w:val="{6338F311-41A1-4414-96C6-325BE72933EB}"/>
      </w:docPartPr>
      <w:docPartBody>
        <w:p w:rsidR="008E344D" w:rsidRDefault="001D483E" w:rsidP="001D483E">
          <w:pPr>
            <w:pStyle w:val="D66A988D93654DAE86961D1C7E421D6F"/>
          </w:pPr>
          <w:r w:rsidRPr="00C34C63">
            <w:rPr>
              <w:rFonts w:cstheme="minorHAnsi"/>
            </w:rPr>
            <w:t>Enter observations of non-compliance, comments or notes here.</w:t>
          </w:r>
        </w:p>
      </w:docPartBody>
    </w:docPart>
    <w:docPart>
      <w:docPartPr>
        <w:name w:val="336EA2C3F00A4468B976D7BC9B31F1E9"/>
        <w:category>
          <w:name w:val="General"/>
          <w:gallery w:val="placeholder"/>
        </w:category>
        <w:types>
          <w:type w:val="bbPlcHdr"/>
        </w:types>
        <w:behaviors>
          <w:behavior w:val="content"/>
        </w:behaviors>
        <w:guid w:val="{8A2FFB31-4F92-4749-B40E-B99B6BD85F56}"/>
      </w:docPartPr>
      <w:docPartBody>
        <w:p w:rsidR="008E344D" w:rsidRDefault="001D483E" w:rsidP="001D483E">
          <w:pPr>
            <w:pStyle w:val="336EA2C3F00A4468B976D7BC9B31F1E9"/>
          </w:pPr>
          <w:r w:rsidRPr="00C34C63">
            <w:rPr>
              <w:rFonts w:cstheme="minorHAnsi"/>
            </w:rPr>
            <w:t>Enter observations of non-compliance, comments or notes here.</w:t>
          </w:r>
        </w:p>
      </w:docPartBody>
    </w:docPart>
    <w:docPart>
      <w:docPartPr>
        <w:name w:val="3B9512B867BE43E58E6FDF9ED37B7C9D"/>
        <w:category>
          <w:name w:val="General"/>
          <w:gallery w:val="placeholder"/>
        </w:category>
        <w:types>
          <w:type w:val="bbPlcHdr"/>
        </w:types>
        <w:behaviors>
          <w:behavior w:val="content"/>
        </w:behaviors>
        <w:guid w:val="{77A90323-D848-416B-9563-5AF81466CEC9}"/>
      </w:docPartPr>
      <w:docPartBody>
        <w:p w:rsidR="008E344D" w:rsidRDefault="001D483E" w:rsidP="001D483E">
          <w:pPr>
            <w:pStyle w:val="3B9512B867BE43E58E6FDF9ED37B7C9D"/>
          </w:pPr>
          <w:r w:rsidRPr="00C34C63">
            <w:rPr>
              <w:rFonts w:cstheme="minorHAnsi"/>
            </w:rPr>
            <w:t>Enter observations of non-compliance, comments or notes here.</w:t>
          </w:r>
        </w:p>
      </w:docPartBody>
    </w:docPart>
    <w:docPart>
      <w:docPartPr>
        <w:name w:val="C9C4DE7D159048058FD0DA987AB8EA82"/>
        <w:category>
          <w:name w:val="General"/>
          <w:gallery w:val="placeholder"/>
        </w:category>
        <w:types>
          <w:type w:val="bbPlcHdr"/>
        </w:types>
        <w:behaviors>
          <w:behavior w:val="content"/>
        </w:behaviors>
        <w:guid w:val="{0BF374A2-EAD2-4646-85C4-81D0AF92B219}"/>
      </w:docPartPr>
      <w:docPartBody>
        <w:p w:rsidR="008E344D" w:rsidRDefault="001D483E" w:rsidP="001D483E">
          <w:pPr>
            <w:pStyle w:val="C9C4DE7D159048058FD0DA987AB8EA82"/>
          </w:pPr>
          <w:r w:rsidRPr="00C34C63">
            <w:rPr>
              <w:rFonts w:cstheme="minorHAnsi"/>
            </w:rPr>
            <w:t>Enter observations of non-compliance, comments or notes here.</w:t>
          </w:r>
        </w:p>
      </w:docPartBody>
    </w:docPart>
    <w:docPart>
      <w:docPartPr>
        <w:name w:val="04A1537CC4F24E6680703BA05786C3E8"/>
        <w:category>
          <w:name w:val="General"/>
          <w:gallery w:val="placeholder"/>
        </w:category>
        <w:types>
          <w:type w:val="bbPlcHdr"/>
        </w:types>
        <w:behaviors>
          <w:behavior w:val="content"/>
        </w:behaviors>
        <w:guid w:val="{D3B3B654-2D8E-47E1-BE1B-3FB1E4758910}"/>
      </w:docPartPr>
      <w:docPartBody>
        <w:p w:rsidR="008E344D" w:rsidRDefault="001D483E" w:rsidP="001D483E">
          <w:pPr>
            <w:pStyle w:val="04A1537CC4F24E6680703BA05786C3E8"/>
          </w:pPr>
          <w:r w:rsidRPr="00C34C63">
            <w:rPr>
              <w:rFonts w:cstheme="minorHAnsi"/>
            </w:rPr>
            <w:t>Enter observations of non-compliance, comments or notes here.</w:t>
          </w:r>
        </w:p>
      </w:docPartBody>
    </w:docPart>
    <w:docPart>
      <w:docPartPr>
        <w:name w:val="11CC78A69590404B9FD5681FB60E4A22"/>
        <w:category>
          <w:name w:val="General"/>
          <w:gallery w:val="placeholder"/>
        </w:category>
        <w:types>
          <w:type w:val="bbPlcHdr"/>
        </w:types>
        <w:behaviors>
          <w:behavior w:val="content"/>
        </w:behaviors>
        <w:guid w:val="{1B1451E5-4544-4B43-BA42-F4A76C86CD3C}"/>
      </w:docPartPr>
      <w:docPartBody>
        <w:p w:rsidR="008E344D" w:rsidRDefault="001D483E" w:rsidP="001D483E">
          <w:pPr>
            <w:pStyle w:val="11CC78A69590404B9FD5681FB60E4A22"/>
          </w:pPr>
          <w:r w:rsidRPr="00C34C63">
            <w:rPr>
              <w:rFonts w:cstheme="minorHAnsi"/>
            </w:rPr>
            <w:t>Enter observations of non-compliance, comments or notes here.</w:t>
          </w:r>
        </w:p>
      </w:docPartBody>
    </w:docPart>
    <w:docPart>
      <w:docPartPr>
        <w:name w:val="8E2295AFCFA9428699BACA6F58582F83"/>
        <w:category>
          <w:name w:val="General"/>
          <w:gallery w:val="placeholder"/>
        </w:category>
        <w:types>
          <w:type w:val="bbPlcHdr"/>
        </w:types>
        <w:behaviors>
          <w:behavior w:val="content"/>
        </w:behaviors>
        <w:guid w:val="{BE59DFE0-562D-40FF-A4F5-50138E97F3B4}"/>
      </w:docPartPr>
      <w:docPartBody>
        <w:p w:rsidR="008E344D" w:rsidRDefault="001D483E" w:rsidP="001D483E">
          <w:pPr>
            <w:pStyle w:val="8E2295AFCFA9428699BACA6F58582F83"/>
          </w:pPr>
          <w:r w:rsidRPr="00C34C63">
            <w:rPr>
              <w:rFonts w:cstheme="minorHAnsi"/>
            </w:rPr>
            <w:t>Enter observations of non-compliance, comments or notes here.</w:t>
          </w:r>
        </w:p>
      </w:docPartBody>
    </w:docPart>
    <w:docPart>
      <w:docPartPr>
        <w:name w:val="1DB21DE7995B44CDAC17C3436E09AB7D"/>
        <w:category>
          <w:name w:val="General"/>
          <w:gallery w:val="placeholder"/>
        </w:category>
        <w:types>
          <w:type w:val="bbPlcHdr"/>
        </w:types>
        <w:behaviors>
          <w:behavior w:val="content"/>
        </w:behaviors>
        <w:guid w:val="{B3289BE6-711E-4BC8-8C7B-D486071CE732}"/>
      </w:docPartPr>
      <w:docPartBody>
        <w:p w:rsidR="008E344D" w:rsidRDefault="001D483E" w:rsidP="001D483E">
          <w:pPr>
            <w:pStyle w:val="1DB21DE7995B44CDAC17C3436E09AB7D"/>
          </w:pPr>
          <w:r w:rsidRPr="00C34C63">
            <w:rPr>
              <w:rFonts w:cstheme="minorHAnsi"/>
            </w:rPr>
            <w:t>Enter observations of non-compliance, comments or notes here.</w:t>
          </w:r>
        </w:p>
      </w:docPartBody>
    </w:docPart>
    <w:docPart>
      <w:docPartPr>
        <w:name w:val="0BD0747EF5944793A41BF3796FCF6EA8"/>
        <w:category>
          <w:name w:val="General"/>
          <w:gallery w:val="placeholder"/>
        </w:category>
        <w:types>
          <w:type w:val="bbPlcHdr"/>
        </w:types>
        <w:behaviors>
          <w:behavior w:val="content"/>
        </w:behaviors>
        <w:guid w:val="{F1A079EA-F9A7-4D76-BD2C-018FFCA55B7F}"/>
      </w:docPartPr>
      <w:docPartBody>
        <w:p w:rsidR="008E344D" w:rsidRDefault="001D483E" w:rsidP="001D483E">
          <w:pPr>
            <w:pStyle w:val="0BD0747EF5944793A41BF3796FCF6EA8"/>
          </w:pPr>
          <w:r w:rsidRPr="00C34C63">
            <w:rPr>
              <w:rFonts w:cstheme="minorHAnsi"/>
            </w:rPr>
            <w:t>Enter observations of non-compliance, comments or notes here.</w:t>
          </w:r>
        </w:p>
      </w:docPartBody>
    </w:docPart>
    <w:docPart>
      <w:docPartPr>
        <w:name w:val="C8F4E35311C649759C1C1A110A63694C"/>
        <w:category>
          <w:name w:val="General"/>
          <w:gallery w:val="placeholder"/>
        </w:category>
        <w:types>
          <w:type w:val="bbPlcHdr"/>
        </w:types>
        <w:behaviors>
          <w:behavior w:val="content"/>
        </w:behaviors>
        <w:guid w:val="{6310BCF6-0455-4797-8675-C0FD1D862A11}"/>
      </w:docPartPr>
      <w:docPartBody>
        <w:p w:rsidR="008E344D" w:rsidRDefault="001D483E" w:rsidP="001D483E">
          <w:pPr>
            <w:pStyle w:val="C8F4E35311C649759C1C1A110A63694C"/>
          </w:pPr>
          <w:r w:rsidRPr="00C34C63">
            <w:rPr>
              <w:rFonts w:cstheme="minorHAnsi"/>
            </w:rPr>
            <w:t>Enter observations of non-compliance, comments or notes here.</w:t>
          </w:r>
        </w:p>
      </w:docPartBody>
    </w:docPart>
    <w:docPart>
      <w:docPartPr>
        <w:name w:val="38558F85FEF74E72AE21B194F13B5DD7"/>
        <w:category>
          <w:name w:val="General"/>
          <w:gallery w:val="placeholder"/>
        </w:category>
        <w:types>
          <w:type w:val="bbPlcHdr"/>
        </w:types>
        <w:behaviors>
          <w:behavior w:val="content"/>
        </w:behaviors>
        <w:guid w:val="{5EEAD853-7857-418C-90D9-19200EAA2EDC}"/>
      </w:docPartPr>
      <w:docPartBody>
        <w:p w:rsidR="008E344D" w:rsidRDefault="001D483E" w:rsidP="001D483E">
          <w:pPr>
            <w:pStyle w:val="38558F85FEF74E72AE21B194F13B5DD7"/>
          </w:pPr>
          <w:r w:rsidRPr="00C34C63">
            <w:rPr>
              <w:rFonts w:cstheme="minorHAnsi"/>
            </w:rPr>
            <w:t>Enter observations of non-compliance, comments or notes here.</w:t>
          </w:r>
        </w:p>
      </w:docPartBody>
    </w:docPart>
    <w:docPart>
      <w:docPartPr>
        <w:name w:val="FECA8D0BA1CF4C6DBD1EB24B2F1751AE"/>
        <w:category>
          <w:name w:val="General"/>
          <w:gallery w:val="placeholder"/>
        </w:category>
        <w:types>
          <w:type w:val="bbPlcHdr"/>
        </w:types>
        <w:behaviors>
          <w:behavior w:val="content"/>
        </w:behaviors>
        <w:guid w:val="{02DFF11F-3494-4009-95CE-088920E641BA}"/>
      </w:docPartPr>
      <w:docPartBody>
        <w:p w:rsidR="008E344D" w:rsidRDefault="001D483E" w:rsidP="001D483E">
          <w:pPr>
            <w:pStyle w:val="FECA8D0BA1CF4C6DBD1EB24B2F1751AE"/>
          </w:pPr>
          <w:r w:rsidRPr="00C34C63">
            <w:rPr>
              <w:rFonts w:cstheme="minorHAnsi"/>
            </w:rPr>
            <w:t>Enter observations of non-compliance, comments or notes here.</w:t>
          </w:r>
        </w:p>
      </w:docPartBody>
    </w:docPart>
    <w:docPart>
      <w:docPartPr>
        <w:name w:val="709AAD62367645EE8CD22120CB7DC902"/>
        <w:category>
          <w:name w:val="General"/>
          <w:gallery w:val="placeholder"/>
        </w:category>
        <w:types>
          <w:type w:val="bbPlcHdr"/>
        </w:types>
        <w:behaviors>
          <w:behavior w:val="content"/>
        </w:behaviors>
        <w:guid w:val="{6068B873-87E5-4099-8337-9FC6BD97D896}"/>
      </w:docPartPr>
      <w:docPartBody>
        <w:p w:rsidR="008E344D" w:rsidRDefault="001D483E" w:rsidP="001D483E">
          <w:pPr>
            <w:pStyle w:val="709AAD62367645EE8CD22120CB7DC902"/>
          </w:pPr>
          <w:r w:rsidRPr="00C34C63">
            <w:rPr>
              <w:rFonts w:cstheme="minorHAnsi"/>
            </w:rPr>
            <w:t>Enter observations of non-compliance, comments or notes here.</w:t>
          </w:r>
        </w:p>
      </w:docPartBody>
    </w:docPart>
    <w:docPart>
      <w:docPartPr>
        <w:name w:val="6C13C6D6F085454BB1697BF7E293E69B"/>
        <w:category>
          <w:name w:val="General"/>
          <w:gallery w:val="placeholder"/>
        </w:category>
        <w:types>
          <w:type w:val="bbPlcHdr"/>
        </w:types>
        <w:behaviors>
          <w:behavior w:val="content"/>
        </w:behaviors>
        <w:guid w:val="{6E8BA92E-787D-4F6C-8EA6-FF9149CCE919}"/>
      </w:docPartPr>
      <w:docPartBody>
        <w:p w:rsidR="008E344D" w:rsidRDefault="001D483E" w:rsidP="001D483E">
          <w:pPr>
            <w:pStyle w:val="6C13C6D6F085454BB1697BF7E293E69B"/>
          </w:pPr>
          <w:r w:rsidRPr="00C34C63">
            <w:rPr>
              <w:rFonts w:cstheme="minorHAnsi"/>
            </w:rPr>
            <w:t>Enter observations of non-compliance, comments or notes here.</w:t>
          </w:r>
        </w:p>
      </w:docPartBody>
    </w:docPart>
    <w:docPart>
      <w:docPartPr>
        <w:name w:val="62696EC4CB81441E9828981C5C63DD29"/>
        <w:category>
          <w:name w:val="General"/>
          <w:gallery w:val="placeholder"/>
        </w:category>
        <w:types>
          <w:type w:val="bbPlcHdr"/>
        </w:types>
        <w:behaviors>
          <w:behavior w:val="content"/>
        </w:behaviors>
        <w:guid w:val="{D3E3E28D-62A9-4F61-915E-29C72B87A1D8}"/>
      </w:docPartPr>
      <w:docPartBody>
        <w:p w:rsidR="008E344D" w:rsidRDefault="001D483E" w:rsidP="001D483E">
          <w:pPr>
            <w:pStyle w:val="62696EC4CB81441E9828981C5C63DD29"/>
          </w:pPr>
          <w:r w:rsidRPr="00C34C63">
            <w:rPr>
              <w:rFonts w:cstheme="minorHAnsi"/>
            </w:rPr>
            <w:t>Enter observations of non-compliance, comments or notes here.</w:t>
          </w:r>
        </w:p>
      </w:docPartBody>
    </w:docPart>
    <w:docPart>
      <w:docPartPr>
        <w:name w:val="EEAA9B6EACAD463A9D7113619EE128A8"/>
        <w:category>
          <w:name w:val="General"/>
          <w:gallery w:val="placeholder"/>
        </w:category>
        <w:types>
          <w:type w:val="bbPlcHdr"/>
        </w:types>
        <w:behaviors>
          <w:behavior w:val="content"/>
        </w:behaviors>
        <w:guid w:val="{BA226E2A-15AA-474E-9841-13690E555A88}"/>
      </w:docPartPr>
      <w:docPartBody>
        <w:p w:rsidR="008E344D" w:rsidRDefault="001D483E" w:rsidP="001D483E">
          <w:pPr>
            <w:pStyle w:val="EEAA9B6EACAD463A9D7113619EE128A8"/>
          </w:pPr>
          <w:r w:rsidRPr="00C34C63">
            <w:rPr>
              <w:rFonts w:cstheme="minorHAnsi"/>
            </w:rPr>
            <w:t>Enter observations of non-compliance, comments or notes here.</w:t>
          </w:r>
        </w:p>
      </w:docPartBody>
    </w:docPart>
    <w:docPart>
      <w:docPartPr>
        <w:name w:val="5E1507B06DBA44188071A0F77754A68B"/>
        <w:category>
          <w:name w:val="General"/>
          <w:gallery w:val="placeholder"/>
        </w:category>
        <w:types>
          <w:type w:val="bbPlcHdr"/>
        </w:types>
        <w:behaviors>
          <w:behavior w:val="content"/>
        </w:behaviors>
        <w:guid w:val="{98AD30AF-D18E-4AA6-BB85-D383E7424C58}"/>
      </w:docPartPr>
      <w:docPartBody>
        <w:p w:rsidR="008E344D" w:rsidRDefault="001D483E" w:rsidP="001D483E">
          <w:pPr>
            <w:pStyle w:val="5E1507B06DBA44188071A0F77754A68B"/>
          </w:pPr>
          <w:r w:rsidRPr="00C34C63">
            <w:rPr>
              <w:rFonts w:cstheme="minorHAnsi"/>
            </w:rPr>
            <w:t>Enter observations of non-compliance, comments or notes here.</w:t>
          </w:r>
        </w:p>
      </w:docPartBody>
    </w:docPart>
    <w:docPart>
      <w:docPartPr>
        <w:name w:val="F90C92509F6B4799BFD2EAEE6462B156"/>
        <w:category>
          <w:name w:val="General"/>
          <w:gallery w:val="placeholder"/>
        </w:category>
        <w:types>
          <w:type w:val="bbPlcHdr"/>
        </w:types>
        <w:behaviors>
          <w:behavior w:val="content"/>
        </w:behaviors>
        <w:guid w:val="{9C643631-1540-488F-B610-DB3C158BEA9F}"/>
      </w:docPartPr>
      <w:docPartBody>
        <w:p w:rsidR="00B143F8" w:rsidRDefault="005C3AD1" w:rsidP="005C3AD1">
          <w:pPr>
            <w:pStyle w:val="F90C92509F6B4799BFD2EAEE6462B156"/>
          </w:pPr>
          <w:r w:rsidRPr="00C34C63">
            <w:rPr>
              <w:rFonts w:cstheme="minorHAnsi"/>
            </w:rPr>
            <w:t>Enter observations of non-compliance, comments or notes here.</w:t>
          </w:r>
        </w:p>
      </w:docPartBody>
    </w:docPart>
    <w:docPart>
      <w:docPartPr>
        <w:name w:val="1D02DD895F434A828E9D70A084022FAF"/>
        <w:category>
          <w:name w:val="General"/>
          <w:gallery w:val="placeholder"/>
        </w:category>
        <w:types>
          <w:type w:val="bbPlcHdr"/>
        </w:types>
        <w:behaviors>
          <w:behavior w:val="content"/>
        </w:behaviors>
        <w:guid w:val="{1E3CB014-9B52-4CC9-A6CD-62A9EB3C8659}"/>
      </w:docPartPr>
      <w:docPartBody>
        <w:p w:rsidR="00B143F8" w:rsidRDefault="005C3AD1" w:rsidP="005C3AD1">
          <w:pPr>
            <w:pStyle w:val="1D02DD895F434A828E9D70A084022FAF"/>
          </w:pPr>
          <w:r w:rsidRPr="00C34C63">
            <w:rPr>
              <w:rFonts w:cstheme="minorHAnsi"/>
            </w:rPr>
            <w:t>Enter observations of non-compliance, comments or notes here.</w:t>
          </w:r>
        </w:p>
      </w:docPartBody>
    </w:docPart>
    <w:docPart>
      <w:docPartPr>
        <w:name w:val="AE89410DD733421A8733F0F400D4669D"/>
        <w:category>
          <w:name w:val="General"/>
          <w:gallery w:val="placeholder"/>
        </w:category>
        <w:types>
          <w:type w:val="bbPlcHdr"/>
        </w:types>
        <w:behaviors>
          <w:behavior w:val="content"/>
        </w:behaviors>
        <w:guid w:val="{8488BCF2-6540-4CD3-9160-859D3D3B7160}"/>
      </w:docPartPr>
      <w:docPartBody>
        <w:p w:rsidR="00B143F8" w:rsidRDefault="005C3AD1" w:rsidP="005C3AD1">
          <w:pPr>
            <w:pStyle w:val="AE89410DD733421A8733F0F400D4669D"/>
          </w:pPr>
          <w:r w:rsidRPr="00C34C63">
            <w:rPr>
              <w:rFonts w:cstheme="minorHAnsi"/>
            </w:rPr>
            <w:t>Enter observations of non-compliance, comments or notes here.</w:t>
          </w:r>
        </w:p>
      </w:docPartBody>
    </w:docPart>
    <w:docPart>
      <w:docPartPr>
        <w:name w:val="F5682A7E74634248BF4D1F313947ECD9"/>
        <w:category>
          <w:name w:val="General"/>
          <w:gallery w:val="placeholder"/>
        </w:category>
        <w:types>
          <w:type w:val="bbPlcHdr"/>
        </w:types>
        <w:behaviors>
          <w:behavior w:val="content"/>
        </w:behaviors>
        <w:guid w:val="{14A54FA1-FD2D-40E0-8C05-3099862AD21C}"/>
      </w:docPartPr>
      <w:docPartBody>
        <w:p w:rsidR="00B143F8" w:rsidRDefault="005C3AD1" w:rsidP="005C3AD1">
          <w:pPr>
            <w:pStyle w:val="F5682A7E74634248BF4D1F313947ECD9"/>
          </w:pPr>
          <w:r w:rsidRPr="00C34C63">
            <w:rPr>
              <w:rFonts w:cstheme="minorHAnsi"/>
            </w:rPr>
            <w:t>Enter observations of non-compliance, comments or notes here.</w:t>
          </w:r>
        </w:p>
      </w:docPartBody>
    </w:docPart>
    <w:docPart>
      <w:docPartPr>
        <w:name w:val="37605D9AE6CE4960A4D370D3B81210C6"/>
        <w:category>
          <w:name w:val="General"/>
          <w:gallery w:val="placeholder"/>
        </w:category>
        <w:types>
          <w:type w:val="bbPlcHdr"/>
        </w:types>
        <w:behaviors>
          <w:behavior w:val="content"/>
        </w:behaviors>
        <w:guid w:val="{FE543302-7471-45B2-A5E1-A5967731D80B}"/>
      </w:docPartPr>
      <w:docPartBody>
        <w:p w:rsidR="00B143F8" w:rsidRDefault="008E344D">
          <w:pPr>
            <w:pStyle w:val="37605D9AE6CE4960A4D370D3B81210C6"/>
          </w:pPr>
          <w:r w:rsidRPr="00C34C63">
            <w:rPr>
              <w:rFonts w:cstheme="minorHAnsi"/>
            </w:rPr>
            <w:t>Enter observations of non-compliance, comments or notes here.</w:t>
          </w:r>
        </w:p>
      </w:docPartBody>
    </w:docPart>
    <w:docPart>
      <w:docPartPr>
        <w:name w:val="CA295FC0E5A04E2B9242521711239423"/>
        <w:category>
          <w:name w:val="General"/>
          <w:gallery w:val="placeholder"/>
        </w:category>
        <w:types>
          <w:type w:val="bbPlcHdr"/>
        </w:types>
        <w:behaviors>
          <w:behavior w:val="content"/>
        </w:behaviors>
        <w:guid w:val="{4C0B1BBC-7551-42F9-9114-DFF19A271D92}"/>
      </w:docPartPr>
      <w:docPartBody>
        <w:p w:rsidR="00B143F8" w:rsidRDefault="008E344D">
          <w:pPr>
            <w:pStyle w:val="CA295FC0E5A04E2B9242521711239423"/>
          </w:pPr>
          <w:r w:rsidRPr="00C34C63">
            <w:rPr>
              <w:rFonts w:cstheme="minorHAnsi"/>
            </w:rPr>
            <w:t>Enter observations of non-compliance, comments or notes here.</w:t>
          </w:r>
        </w:p>
      </w:docPartBody>
    </w:docPart>
    <w:docPart>
      <w:docPartPr>
        <w:name w:val="30C560B23B9F4B34AEA582B279D4E0DA"/>
        <w:category>
          <w:name w:val="General"/>
          <w:gallery w:val="placeholder"/>
        </w:category>
        <w:types>
          <w:type w:val="bbPlcHdr"/>
        </w:types>
        <w:behaviors>
          <w:behavior w:val="content"/>
        </w:behaviors>
        <w:guid w:val="{DFD53CA8-A734-40AB-9CFF-9951393F8DA7}"/>
      </w:docPartPr>
      <w:docPartBody>
        <w:p w:rsidR="00B143F8" w:rsidRDefault="008E344D">
          <w:pPr>
            <w:pStyle w:val="30C560B23B9F4B34AEA582B279D4E0DA"/>
          </w:pPr>
          <w:r w:rsidRPr="00C34C63">
            <w:rPr>
              <w:rFonts w:cstheme="minorHAnsi"/>
            </w:rPr>
            <w:t>Enter observations of non-compliance, comments or notes here.</w:t>
          </w:r>
        </w:p>
      </w:docPartBody>
    </w:docPart>
    <w:docPart>
      <w:docPartPr>
        <w:name w:val="BBE767EB18574109AF6A182890FC082A"/>
        <w:category>
          <w:name w:val="General"/>
          <w:gallery w:val="placeholder"/>
        </w:category>
        <w:types>
          <w:type w:val="bbPlcHdr"/>
        </w:types>
        <w:behaviors>
          <w:behavior w:val="content"/>
        </w:behaviors>
        <w:guid w:val="{F56FAE0C-2029-4C8B-BF25-C81070E80026}"/>
      </w:docPartPr>
      <w:docPartBody>
        <w:p w:rsidR="00B143F8" w:rsidRDefault="005C3AD1" w:rsidP="005C3AD1">
          <w:pPr>
            <w:pStyle w:val="BBE767EB18574109AF6A182890FC082A"/>
          </w:pPr>
          <w:r w:rsidRPr="00C34C63">
            <w:rPr>
              <w:rFonts w:cstheme="minorHAnsi"/>
            </w:rPr>
            <w:t>Enter observations of non-compliance, comments or notes here.</w:t>
          </w:r>
        </w:p>
      </w:docPartBody>
    </w:docPart>
    <w:docPart>
      <w:docPartPr>
        <w:name w:val="9B0FD23D4004446891AAFFF3C6FEDCDB"/>
        <w:category>
          <w:name w:val="General"/>
          <w:gallery w:val="placeholder"/>
        </w:category>
        <w:types>
          <w:type w:val="bbPlcHdr"/>
        </w:types>
        <w:behaviors>
          <w:behavior w:val="content"/>
        </w:behaviors>
        <w:guid w:val="{5577F3CA-FB14-4CC1-912A-2173844D6D9E}"/>
      </w:docPartPr>
      <w:docPartBody>
        <w:p w:rsidR="00B143F8" w:rsidRDefault="005C3AD1" w:rsidP="005C3AD1">
          <w:pPr>
            <w:pStyle w:val="9B0FD23D4004446891AAFFF3C6FEDCDB"/>
          </w:pPr>
          <w:r w:rsidRPr="00C34C63">
            <w:rPr>
              <w:rFonts w:cstheme="minorHAnsi"/>
            </w:rPr>
            <w:t>Enter observations of non-compliance, comments or notes here.</w:t>
          </w:r>
        </w:p>
      </w:docPartBody>
    </w:docPart>
    <w:docPart>
      <w:docPartPr>
        <w:name w:val="363FE5BE072740F995B1D5F1E4E88BDB"/>
        <w:category>
          <w:name w:val="General"/>
          <w:gallery w:val="placeholder"/>
        </w:category>
        <w:types>
          <w:type w:val="bbPlcHdr"/>
        </w:types>
        <w:behaviors>
          <w:behavior w:val="content"/>
        </w:behaviors>
        <w:guid w:val="{9DE83015-0134-4949-9BA7-0DA0CA0BA27C}"/>
      </w:docPartPr>
      <w:docPartBody>
        <w:p w:rsidR="00B143F8" w:rsidRDefault="005C3AD1" w:rsidP="005C3AD1">
          <w:pPr>
            <w:pStyle w:val="363FE5BE072740F995B1D5F1E4E88BDB"/>
          </w:pPr>
          <w:r w:rsidRPr="00C34C63">
            <w:rPr>
              <w:rFonts w:cstheme="minorHAnsi"/>
            </w:rPr>
            <w:t>Enter observations of non-compliance, comments or notes here.</w:t>
          </w:r>
        </w:p>
      </w:docPartBody>
    </w:docPart>
    <w:docPart>
      <w:docPartPr>
        <w:name w:val="346F7FAC5EE44F2A8E8990EF2DC6B3D1"/>
        <w:category>
          <w:name w:val="General"/>
          <w:gallery w:val="placeholder"/>
        </w:category>
        <w:types>
          <w:type w:val="bbPlcHdr"/>
        </w:types>
        <w:behaviors>
          <w:behavior w:val="content"/>
        </w:behaviors>
        <w:guid w:val="{1DE21A67-5B9F-40FF-93CA-8FF371A16556}"/>
      </w:docPartPr>
      <w:docPartBody>
        <w:p w:rsidR="00B143F8" w:rsidRDefault="005C3AD1" w:rsidP="005C3AD1">
          <w:pPr>
            <w:pStyle w:val="346F7FAC5EE44F2A8E8990EF2DC6B3D1"/>
          </w:pPr>
          <w:r w:rsidRPr="00C34C63">
            <w:rPr>
              <w:rFonts w:cstheme="minorHAnsi"/>
            </w:rPr>
            <w:t>Enter observations of non-compliance, comments or notes here.</w:t>
          </w:r>
        </w:p>
      </w:docPartBody>
    </w:docPart>
    <w:docPart>
      <w:docPartPr>
        <w:name w:val="F7E6FDF82C31438A9BE1024D0E05F5F6"/>
        <w:category>
          <w:name w:val="General"/>
          <w:gallery w:val="placeholder"/>
        </w:category>
        <w:types>
          <w:type w:val="bbPlcHdr"/>
        </w:types>
        <w:behaviors>
          <w:behavior w:val="content"/>
        </w:behaviors>
        <w:guid w:val="{23E33C0B-3A3B-4D55-9C85-6CE1B79D3B0E}"/>
      </w:docPartPr>
      <w:docPartBody>
        <w:p w:rsidR="0055454C" w:rsidRDefault="00102CAC" w:rsidP="00102CAC">
          <w:pPr>
            <w:pStyle w:val="F7E6FDF82C31438A9BE1024D0E05F5F6"/>
          </w:pPr>
          <w:r w:rsidRPr="00C34C63">
            <w:rPr>
              <w:rFonts w:cstheme="minorHAnsi"/>
            </w:rPr>
            <w:t>Enter observations of non-compliance, comments or notes here.</w:t>
          </w:r>
        </w:p>
      </w:docPartBody>
    </w:docPart>
    <w:docPart>
      <w:docPartPr>
        <w:name w:val="4C98C6A2BD8A4175B26A3E4A82FFD725"/>
        <w:category>
          <w:name w:val="General"/>
          <w:gallery w:val="placeholder"/>
        </w:category>
        <w:types>
          <w:type w:val="bbPlcHdr"/>
        </w:types>
        <w:behaviors>
          <w:behavior w:val="content"/>
        </w:behaviors>
        <w:guid w:val="{9BD12746-3777-456A-B3AF-55FF4104DFD3}"/>
      </w:docPartPr>
      <w:docPartBody>
        <w:p w:rsidR="0055454C" w:rsidRDefault="00102CAC" w:rsidP="00102CAC">
          <w:pPr>
            <w:pStyle w:val="4C98C6A2BD8A4175B26A3E4A82FFD725"/>
          </w:pPr>
          <w:r w:rsidRPr="00C34C63">
            <w:rPr>
              <w:rFonts w:cstheme="minorHAnsi"/>
            </w:rPr>
            <w:t>Enter observations of non-compliance, comments or notes here.</w:t>
          </w:r>
        </w:p>
      </w:docPartBody>
    </w:docPart>
    <w:docPart>
      <w:docPartPr>
        <w:name w:val="E8CCEBE0E58848F3B4E675C2C1D122FE"/>
        <w:category>
          <w:name w:val="General"/>
          <w:gallery w:val="placeholder"/>
        </w:category>
        <w:types>
          <w:type w:val="bbPlcHdr"/>
        </w:types>
        <w:behaviors>
          <w:behavior w:val="content"/>
        </w:behaviors>
        <w:guid w:val="{98BD0A14-75C8-4901-B407-0858BDE4E251}"/>
      </w:docPartPr>
      <w:docPartBody>
        <w:p w:rsidR="00D447D4" w:rsidRDefault="00D15853" w:rsidP="00D15853">
          <w:pPr>
            <w:pStyle w:val="E8CCEBE0E58848F3B4E675C2C1D122FE"/>
          </w:pPr>
          <w:r w:rsidRPr="00C34C63">
            <w:rPr>
              <w:rFonts w:cstheme="minorHAnsi"/>
            </w:rPr>
            <w:t>Enter observations of non-compliance, comments or notes here.</w:t>
          </w:r>
        </w:p>
      </w:docPartBody>
    </w:docPart>
    <w:docPart>
      <w:docPartPr>
        <w:name w:val="15F1F9E1A80C46D9B423BDFBA0ACDFBD"/>
        <w:category>
          <w:name w:val="General"/>
          <w:gallery w:val="placeholder"/>
        </w:category>
        <w:types>
          <w:type w:val="bbPlcHdr"/>
        </w:types>
        <w:behaviors>
          <w:behavior w:val="content"/>
        </w:behaviors>
        <w:guid w:val="{B69BE09B-75C1-45EF-849E-303B0A463FA4}"/>
      </w:docPartPr>
      <w:docPartBody>
        <w:p w:rsidR="00D447D4" w:rsidRDefault="00D15853" w:rsidP="00D15853">
          <w:pPr>
            <w:pStyle w:val="15F1F9E1A80C46D9B423BDFBA0ACDFBD"/>
          </w:pPr>
          <w:r w:rsidRPr="00C34C63">
            <w:rPr>
              <w:rFonts w:cstheme="minorHAnsi"/>
            </w:rPr>
            <w:t>Enter observations of non-compliance, comments or notes here.</w:t>
          </w:r>
        </w:p>
      </w:docPartBody>
    </w:docPart>
    <w:docPart>
      <w:docPartPr>
        <w:name w:val="EB11ABF1DCA8445FB28747ADBB2BC7DA"/>
        <w:category>
          <w:name w:val="General"/>
          <w:gallery w:val="placeholder"/>
        </w:category>
        <w:types>
          <w:type w:val="bbPlcHdr"/>
        </w:types>
        <w:behaviors>
          <w:behavior w:val="content"/>
        </w:behaviors>
        <w:guid w:val="{27F6D033-1C98-4E18-A460-59C4563138F9}"/>
      </w:docPartPr>
      <w:docPartBody>
        <w:p w:rsidR="00D447D4" w:rsidRDefault="00D15853" w:rsidP="00D15853">
          <w:pPr>
            <w:pStyle w:val="EB11ABF1DCA8445FB28747ADBB2BC7DA"/>
          </w:pPr>
          <w:r w:rsidRPr="00C34C63">
            <w:rPr>
              <w:rFonts w:cstheme="minorHAnsi"/>
            </w:rPr>
            <w:t>Enter observations of non-compliance, comments or notes here.</w:t>
          </w:r>
        </w:p>
      </w:docPartBody>
    </w:docPart>
    <w:docPart>
      <w:docPartPr>
        <w:name w:val="B714EDB95F9A462182926F08BD7363BC"/>
        <w:category>
          <w:name w:val="General"/>
          <w:gallery w:val="placeholder"/>
        </w:category>
        <w:types>
          <w:type w:val="bbPlcHdr"/>
        </w:types>
        <w:behaviors>
          <w:behavior w:val="content"/>
        </w:behaviors>
        <w:guid w:val="{BEAAAE38-4F76-4DDC-89B7-3BBB1404AE41}"/>
      </w:docPartPr>
      <w:docPartBody>
        <w:p w:rsidR="00D447D4" w:rsidRDefault="00D15853" w:rsidP="00D15853">
          <w:pPr>
            <w:pStyle w:val="B714EDB95F9A462182926F08BD7363BC"/>
          </w:pPr>
          <w:r w:rsidRPr="00C34C63">
            <w:rPr>
              <w:rFonts w:cstheme="minorHAnsi"/>
            </w:rPr>
            <w:t>Enter observations of non-compliance, comments or notes here.</w:t>
          </w:r>
        </w:p>
      </w:docPartBody>
    </w:docPart>
    <w:docPart>
      <w:docPartPr>
        <w:name w:val="E35464CB01BD444CB077902B03B622C4"/>
        <w:category>
          <w:name w:val="General"/>
          <w:gallery w:val="placeholder"/>
        </w:category>
        <w:types>
          <w:type w:val="bbPlcHdr"/>
        </w:types>
        <w:behaviors>
          <w:behavior w:val="content"/>
        </w:behaviors>
        <w:guid w:val="{55859F93-D83C-47FC-88C5-5D0106A5B987}"/>
      </w:docPartPr>
      <w:docPartBody>
        <w:p w:rsidR="00D447D4" w:rsidRDefault="00D15853" w:rsidP="00D15853">
          <w:pPr>
            <w:pStyle w:val="E35464CB01BD444CB077902B03B622C4"/>
          </w:pPr>
          <w:r w:rsidRPr="00C34C63">
            <w:rPr>
              <w:rFonts w:cstheme="minorHAnsi"/>
            </w:rPr>
            <w:t>Enter observations of non-compliance, comments or notes here.</w:t>
          </w:r>
        </w:p>
      </w:docPartBody>
    </w:docPart>
    <w:docPart>
      <w:docPartPr>
        <w:name w:val="F22EC155BF3F44F0BBC1EF76A0A64175"/>
        <w:category>
          <w:name w:val="General"/>
          <w:gallery w:val="placeholder"/>
        </w:category>
        <w:types>
          <w:type w:val="bbPlcHdr"/>
        </w:types>
        <w:behaviors>
          <w:behavior w:val="content"/>
        </w:behaviors>
        <w:guid w:val="{D8BDE7A2-EB06-4723-AD8B-B2FA0E907D2D}"/>
      </w:docPartPr>
      <w:docPartBody>
        <w:p w:rsidR="00D447D4" w:rsidRDefault="00D15853" w:rsidP="00D15853">
          <w:pPr>
            <w:pStyle w:val="F22EC155BF3F44F0BBC1EF76A0A64175"/>
          </w:pPr>
          <w:r w:rsidRPr="00C34C63">
            <w:rPr>
              <w:rFonts w:cstheme="minorHAnsi"/>
            </w:rPr>
            <w:t>Enter observations of non-compliance, comments or notes here.</w:t>
          </w:r>
        </w:p>
      </w:docPartBody>
    </w:docPart>
    <w:docPart>
      <w:docPartPr>
        <w:name w:val="BA049BE89407426D860C412FFD81E336"/>
        <w:category>
          <w:name w:val="General"/>
          <w:gallery w:val="placeholder"/>
        </w:category>
        <w:types>
          <w:type w:val="bbPlcHdr"/>
        </w:types>
        <w:behaviors>
          <w:behavior w:val="content"/>
        </w:behaviors>
        <w:guid w:val="{97EFF133-101E-486C-8767-EEA272A94ACE}"/>
      </w:docPartPr>
      <w:docPartBody>
        <w:p w:rsidR="00D447D4" w:rsidRDefault="00D15853" w:rsidP="00D15853">
          <w:pPr>
            <w:pStyle w:val="BA049BE89407426D860C412FFD81E336"/>
          </w:pPr>
          <w:r w:rsidRPr="00C34C63">
            <w:rPr>
              <w:rFonts w:cstheme="minorHAnsi"/>
            </w:rPr>
            <w:t>Enter observations of non-compliance, comments or notes here.</w:t>
          </w:r>
        </w:p>
      </w:docPartBody>
    </w:docPart>
    <w:docPart>
      <w:docPartPr>
        <w:name w:val="9793B5DA614847E982D8CB4AE3272497"/>
        <w:category>
          <w:name w:val="General"/>
          <w:gallery w:val="placeholder"/>
        </w:category>
        <w:types>
          <w:type w:val="bbPlcHdr"/>
        </w:types>
        <w:behaviors>
          <w:behavior w:val="content"/>
        </w:behaviors>
        <w:guid w:val="{E94AFD00-3707-40B6-B35F-529727709466}"/>
      </w:docPartPr>
      <w:docPartBody>
        <w:p w:rsidR="00D447D4" w:rsidRDefault="00D15853" w:rsidP="00D15853">
          <w:pPr>
            <w:pStyle w:val="9793B5DA614847E982D8CB4AE3272497"/>
          </w:pPr>
          <w:r w:rsidRPr="00C34C63">
            <w:rPr>
              <w:rFonts w:cstheme="minorHAnsi"/>
            </w:rPr>
            <w:t>Enter observations of non-compliance, comments or notes here.</w:t>
          </w:r>
        </w:p>
      </w:docPartBody>
    </w:docPart>
    <w:docPart>
      <w:docPartPr>
        <w:name w:val="B3C8245C9BE24066BC5892875644BB4C"/>
        <w:category>
          <w:name w:val="General"/>
          <w:gallery w:val="placeholder"/>
        </w:category>
        <w:types>
          <w:type w:val="bbPlcHdr"/>
        </w:types>
        <w:behaviors>
          <w:behavior w:val="content"/>
        </w:behaviors>
        <w:guid w:val="{F627EFD7-3269-430F-A970-CA94F6793D1C}"/>
      </w:docPartPr>
      <w:docPartBody>
        <w:p w:rsidR="00D447D4" w:rsidRDefault="00D15853" w:rsidP="00D15853">
          <w:pPr>
            <w:pStyle w:val="B3C8245C9BE24066BC5892875644BB4C"/>
          </w:pPr>
          <w:r w:rsidRPr="00C34C63">
            <w:rPr>
              <w:rFonts w:cstheme="minorHAnsi"/>
            </w:rPr>
            <w:t>Enter observations of non-compliance, comments or notes here.</w:t>
          </w:r>
        </w:p>
      </w:docPartBody>
    </w:docPart>
    <w:docPart>
      <w:docPartPr>
        <w:name w:val="FA612A578D7F45349BB2FDE3D815075A"/>
        <w:category>
          <w:name w:val="General"/>
          <w:gallery w:val="placeholder"/>
        </w:category>
        <w:types>
          <w:type w:val="bbPlcHdr"/>
        </w:types>
        <w:behaviors>
          <w:behavior w:val="content"/>
        </w:behaviors>
        <w:guid w:val="{C53B7BCF-CBBE-4392-A8C4-BB99A9B0CBFF}"/>
      </w:docPartPr>
      <w:docPartBody>
        <w:p w:rsidR="00D447D4" w:rsidRDefault="00D15853" w:rsidP="00D15853">
          <w:pPr>
            <w:pStyle w:val="FA612A578D7F45349BB2FDE3D815075A"/>
          </w:pPr>
          <w:r w:rsidRPr="00C34C63">
            <w:rPr>
              <w:rFonts w:cstheme="minorHAnsi"/>
            </w:rPr>
            <w:t>Enter observations of non-compliance, comments or notes here.</w:t>
          </w:r>
        </w:p>
      </w:docPartBody>
    </w:docPart>
    <w:docPart>
      <w:docPartPr>
        <w:name w:val="BE85E70A5E8F413A83D51FEBEA4219A3"/>
        <w:category>
          <w:name w:val="General"/>
          <w:gallery w:val="placeholder"/>
        </w:category>
        <w:types>
          <w:type w:val="bbPlcHdr"/>
        </w:types>
        <w:behaviors>
          <w:behavior w:val="content"/>
        </w:behaviors>
        <w:guid w:val="{7C586B5C-5511-415E-8A5A-A8B0B9D8B349}"/>
      </w:docPartPr>
      <w:docPartBody>
        <w:p w:rsidR="00D447D4" w:rsidRDefault="00D15853" w:rsidP="00D15853">
          <w:pPr>
            <w:pStyle w:val="BE85E70A5E8F413A83D51FEBEA4219A3"/>
          </w:pPr>
          <w:r w:rsidRPr="00C34C63">
            <w:rPr>
              <w:rFonts w:cstheme="minorHAnsi"/>
            </w:rPr>
            <w:t>Enter observations of non-compliance, comments or notes here.</w:t>
          </w:r>
        </w:p>
      </w:docPartBody>
    </w:docPart>
    <w:docPart>
      <w:docPartPr>
        <w:name w:val="A31585CE001441E185AD02996DB9A917"/>
        <w:category>
          <w:name w:val="General"/>
          <w:gallery w:val="placeholder"/>
        </w:category>
        <w:types>
          <w:type w:val="bbPlcHdr"/>
        </w:types>
        <w:behaviors>
          <w:behavior w:val="content"/>
        </w:behaviors>
        <w:guid w:val="{0F913B23-4891-4BF7-983A-AFE6BF8CFD3E}"/>
      </w:docPartPr>
      <w:docPartBody>
        <w:p w:rsidR="00D447D4" w:rsidRDefault="00D15853" w:rsidP="00D15853">
          <w:pPr>
            <w:pStyle w:val="A31585CE001441E185AD02996DB9A917"/>
          </w:pPr>
          <w:r w:rsidRPr="00C34C63">
            <w:rPr>
              <w:rFonts w:cstheme="minorHAnsi"/>
            </w:rPr>
            <w:t>Enter observations of non-compliance, comments or notes here.</w:t>
          </w:r>
        </w:p>
      </w:docPartBody>
    </w:docPart>
    <w:docPart>
      <w:docPartPr>
        <w:name w:val="E70F9393CB054DDE8EE0754F3BA5BA46"/>
        <w:category>
          <w:name w:val="General"/>
          <w:gallery w:val="placeholder"/>
        </w:category>
        <w:types>
          <w:type w:val="bbPlcHdr"/>
        </w:types>
        <w:behaviors>
          <w:behavior w:val="content"/>
        </w:behaviors>
        <w:guid w:val="{E88ED5B2-81EB-4C83-A6B7-A50C934CA8B5}"/>
      </w:docPartPr>
      <w:docPartBody>
        <w:p w:rsidR="00D447D4" w:rsidRDefault="00D15853" w:rsidP="00D15853">
          <w:pPr>
            <w:pStyle w:val="E70F9393CB054DDE8EE0754F3BA5BA46"/>
          </w:pPr>
          <w:r w:rsidRPr="00C34C63">
            <w:rPr>
              <w:rFonts w:cstheme="minorHAnsi"/>
            </w:rPr>
            <w:t>Enter observations of non-compliance, comments or notes here.</w:t>
          </w:r>
        </w:p>
      </w:docPartBody>
    </w:docPart>
    <w:docPart>
      <w:docPartPr>
        <w:name w:val="822C3C1BBC5A47F18C27825BD6565851"/>
        <w:category>
          <w:name w:val="General"/>
          <w:gallery w:val="placeholder"/>
        </w:category>
        <w:types>
          <w:type w:val="bbPlcHdr"/>
        </w:types>
        <w:behaviors>
          <w:behavior w:val="content"/>
        </w:behaviors>
        <w:guid w:val="{62EFC3B1-6F47-47A4-AC27-0F8A6D0B6BAD}"/>
      </w:docPartPr>
      <w:docPartBody>
        <w:p w:rsidR="00D447D4" w:rsidRDefault="00D15853" w:rsidP="00D15853">
          <w:pPr>
            <w:pStyle w:val="822C3C1BBC5A47F18C27825BD6565851"/>
          </w:pPr>
          <w:r w:rsidRPr="00C34C63">
            <w:rPr>
              <w:rFonts w:cstheme="minorHAnsi"/>
            </w:rPr>
            <w:t>Enter observations of non-compliance, comments or notes here.</w:t>
          </w:r>
        </w:p>
      </w:docPartBody>
    </w:docPart>
    <w:docPart>
      <w:docPartPr>
        <w:name w:val="02FC3867B4614AF3A25833502FB6E9A7"/>
        <w:category>
          <w:name w:val="General"/>
          <w:gallery w:val="placeholder"/>
        </w:category>
        <w:types>
          <w:type w:val="bbPlcHdr"/>
        </w:types>
        <w:behaviors>
          <w:behavior w:val="content"/>
        </w:behaviors>
        <w:guid w:val="{42FAF4C3-5022-4D54-B4B3-8D9774472D06}"/>
      </w:docPartPr>
      <w:docPartBody>
        <w:p w:rsidR="00D447D4" w:rsidRDefault="00D15853" w:rsidP="00D15853">
          <w:pPr>
            <w:pStyle w:val="02FC3867B4614AF3A25833502FB6E9A7"/>
          </w:pPr>
          <w:r w:rsidRPr="00C34C63">
            <w:rPr>
              <w:rFonts w:cstheme="minorHAnsi"/>
            </w:rPr>
            <w:t>Enter observations of non-compliance, comments or notes here.</w:t>
          </w:r>
        </w:p>
      </w:docPartBody>
    </w:docPart>
    <w:docPart>
      <w:docPartPr>
        <w:name w:val="6C7D797B8B484F54BB4D81B81F3E9DEF"/>
        <w:category>
          <w:name w:val="General"/>
          <w:gallery w:val="placeholder"/>
        </w:category>
        <w:types>
          <w:type w:val="bbPlcHdr"/>
        </w:types>
        <w:behaviors>
          <w:behavior w:val="content"/>
        </w:behaviors>
        <w:guid w:val="{4F6358E8-F92B-4437-BDCF-FC0DE9318000}"/>
      </w:docPartPr>
      <w:docPartBody>
        <w:p w:rsidR="00D447D4" w:rsidRDefault="00D15853" w:rsidP="00D15853">
          <w:pPr>
            <w:pStyle w:val="6C7D797B8B484F54BB4D81B81F3E9DEF"/>
          </w:pPr>
          <w:r w:rsidRPr="00C34C63">
            <w:rPr>
              <w:rFonts w:cstheme="minorHAnsi"/>
            </w:rPr>
            <w:t>Enter observations of non-compliance, comments or notes here.</w:t>
          </w:r>
        </w:p>
      </w:docPartBody>
    </w:docPart>
    <w:docPart>
      <w:docPartPr>
        <w:name w:val="4B344F6A2B764D1F8511A41FEB01B91A"/>
        <w:category>
          <w:name w:val="General"/>
          <w:gallery w:val="placeholder"/>
        </w:category>
        <w:types>
          <w:type w:val="bbPlcHdr"/>
        </w:types>
        <w:behaviors>
          <w:behavior w:val="content"/>
        </w:behaviors>
        <w:guid w:val="{01991D6A-423B-4664-8708-014044DE93E2}"/>
      </w:docPartPr>
      <w:docPartBody>
        <w:p w:rsidR="00D447D4" w:rsidRDefault="00D15853" w:rsidP="00D15853">
          <w:pPr>
            <w:pStyle w:val="4B344F6A2B764D1F8511A41FEB01B91A"/>
          </w:pPr>
          <w:r w:rsidRPr="00C34C63">
            <w:rPr>
              <w:rFonts w:cstheme="minorHAnsi"/>
            </w:rPr>
            <w:t>Enter observations of non-compliance, comments or notes here.</w:t>
          </w:r>
        </w:p>
      </w:docPartBody>
    </w:docPart>
    <w:docPart>
      <w:docPartPr>
        <w:name w:val="E1F4B77F09704AB1A83E89915E281078"/>
        <w:category>
          <w:name w:val="General"/>
          <w:gallery w:val="placeholder"/>
        </w:category>
        <w:types>
          <w:type w:val="bbPlcHdr"/>
        </w:types>
        <w:behaviors>
          <w:behavior w:val="content"/>
        </w:behaviors>
        <w:guid w:val="{65CD5FE8-95FA-4FF1-A184-57EE82FB8345}"/>
      </w:docPartPr>
      <w:docPartBody>
        <w:p w:rsidR="00D447D4" w:rsidRDefault="00D15853" w:rsidP="00D15853">
          <w:pPr>
            <w:pStyle w:val="E1F4B77F09704AB1A83E89915E281078"/>
          </w:pPr>
          <w:r w:rsidRPr="00C34C63">
            <w:rPr>
              <w:rFonts w:cstheme="minorHAnsi"/>
            </w:rPr>
            <w:t>Enter observations of non-compliance, comments or notes here.</w:t>
          </w:r>
        </w:p>
      </w:docPartBody>
    </w:docPart>
    <w:docPart>
      <w:docPartPr>
        <w:name w:val="8ED27FC477DE4477A6C1FB45063EC38F"/>
        <w:category>
          <w:name w:val="General"/>
          <w:gallery w:val="placeholder"/>
        </w:category>
        <w:types>
          <w:type w:val="bbPlcHdr"/>
        </w:types>
        <w:behaviors>
          <w:behavior w:val="content"/>
        </w:behaviors>
        <w:guid w:val="{27661A50-6789-496A-8EBC-9C7FA9D62F43}"/>
      </w:docPartPr>
      <w:docPartBody>
        <w:p w:rsidR="00D447D4" w:rsidRDefault="00D15853" w:rsidP="00D15853">
          <w:pPr>
            <w:pStyle w:val="8ED27FC477DE4477A6C1FB45063EC38F"/>
          </w:pPr>
          <w:r w:rsidRPr="00C34C63">
            <w:rPr>
              <w:rFonts w:cstheme="minorHAnsi"/>
            </w:rPr>
            <w:t>Enter observations of non-compliance, comments or notes here.</w:t>
          </w:r>
        </w:p>
      </w:docPartBody>
    </w:docPart>
    <w:docPart>
      <w:docPartPr>
        <w:name w:val="D5E597EE05D14BF594668EA90E93C379"/>
        <w:category>
          <w:name w:val="General"/>
          <w:gallery w:val="placeholder"/>
        </w:category>
        <w:types>
          <w:type w:val="bbPlcHdr"/>
        </w:types>
        <w:behaviors>
          <w:behavior w:val="content"/>
        </w:behaviors>
        <w:guid w:val="{DFDE6E9A-6D2C-4EAA-A43B-FD1782ADC86B}"/>
      </w:docPartPr>
      <w:docPartBody>
        <w:p w:rsidR="00D447D4" w:rsidRDefault="00D15853" w:rsidP="00D15853">
          <w:pPr>
            <w:pStyle w:val="D5E597EE05D14BF594668EA90E93C379"/>
          </w:pPr>
          <w:r w:rsidRPr="00C34C63">
            <w:rPr>
              <w:rFonts w:cstheme="minorHAnsi"/>
            </w:rPr>
            <w:t>Enter observations of non-compliance, comments or notes here.</w:t>
          </w:r>
        </w:p>
      </w:docPartBody>
    </w:docPart>
    <w:docPart>
      <w:docPartPr>
        <w:name w:val="3B95ED3A11664DBDAF96799984BDF878"/>
        <w:category>
          <w:name w:val="General"/>
          <w:gallery w:val="placeholder"/>
        </w:category>
        <w:types>
          <w:type w:val="bbPlcHdr"/>
        </w:types>
        <w:behaviors>
          <w:behavior w:val="content"/>
        </w:behaviors>
        <w:guid w:val="{21DCC525-8C29-40C6-BC14-7D6C1B96DB01}"/>
      </w:docPartPr>
      <w:docPartBody>
        <w:p w:rsidR="00D447D4" w:rsidRDefault="00D15853" w:rsidP="00D15853">
          <w:pPr>
            <w:pStyle w:val="3B95ED3A11664DBDAF96799984BDF878"/>
          </w:pPr>
          <w:r w:rsidRPr="00C34C63">
            <w:rPr>
              <w:rFonts w:cstheme="minorHAnsi"/>
            </w:rPr>
            <w:t>Enter observations of non-compliance, comments or notes here.</w:t>
          </w:r>
        </w:p>
      </w:docPartBody>
    </w:docPart>
    <w:docPart>
      <w:docPartPr>
        <w:name w:val="4613A6EF953145F7BA281DE8F7DBED15"/>
        <w:category>
          <w:name w:val="General"/>
          <w:gallery w:val="placeholder"/>
        </w:category>
        <w:types>
          <w:type w:val="bbPlcHdr"/>
        </w:types>
        <w:behaviors>
          <w:behavior w:val="content"/>
        </w:behaviors>
        <w:guid w:val="{7AD96772-EAD0-4B84-B953-1A0BD12EE3C8}"/>
      </w:docPartPr>
      <w:docPartBody>
        <w:p w:rsidR="00D447D4" w:rsidRDefault="00D15853" w:rsidP="00D15853">
          <w:pPr>
            <w:pStyle w:val="4613A6EF953145F7BA281DE8F7DBED15"/>
          </w:pPr>
          <w:r w:rsidRPr="00C34C63">
            <w:rPr>
              <w:rFonts w:cstheme="minorHAnsi"/>
            </w:rPr>
            <w:t>Enter observations of non-compliance, comments or notes here.</w:t>
          </w:r>
        </w:p>
      </w:docPartBody>
    </w:docPart>
    <w:docPart>
      <w:docPartPr>
        <w:name w:val="0F0E3B3D81E2470195795C871AC2262C"/>
        <w:category>
          <w:name w:val="General"/>
          <w:gallery w:val="placeholder"/>
        </w:category>
        <w:types>
          <w:type w:val="bbPlcHdr"/>
        </w:types>
        <w:behaviors>
          <w:behavior w:val="content"/>
        </w:behaviors>
        <w:guid w:val="{BDF351E6-5B05-491D-9CB5-DA3478AF6275}"/>
      </w:docPartPr>
      <w:docPartBody>
        <w:p w:rsidR="00D447D4" w:rsidRDefault="00D15853" w:rsidP="00D15853">
          <w:pPr>
            <w:pStyle w:val="0F0E3B3D81E2470195795C871AC2262C"/>
          </w:pPr>
          <w:r w:rsidRPr="00C34C63">
            <w:rPr>
              <w:rFonts w:cstheme="minorHAnsi"/>
            </w:rPr>
            <w:t>Enter observations of non-compliance, comments or notes here.</w:t>
          </w:r>
        </w:p>
      </w:docPartBody>
    </w:docPart>
    <w:docPart>
      <w:docPartPr>
        <w:name w:val="533404EECA5D4501B70DD4E603247462"/>
        <w:category>
          <w:name w:val="General"/>
          <w:gallery w:val="placeholder"/>
        </w:category>
        <w:types>
          <w:type w:val="bbPlcHdr"/>
        </w:types>
        <w:behaviors>
          <w:behavior w:val="content"/>
        </w:behaviors>
        <w:guid w:val="{9A1F2CB5-2863-487F-8FC9-07CBF81EC8CB}"/>
      </w:docPartPr>
      <w:docPartBody>
        <w:p w:rsidR="00D447D4" w:rsidRDefault="00D15853" w:rsidP="00D15853">
          <w:pPr>
            <w:pStyle w:val="533404EECA5D4501B70DD4E603247462"/>
          </w:pPr>
          <w:r w:rsidRPr="00C34C63">
            <w:rPr>
              <w:rFonts w:cstheme="minorHAnsi"/>
            </w:rPr>
            <w:t>Enter observations of non-compliance, comments or notes here.</w:t>
          </w:r>
        </w:p>
      </w:docPartBody>
    </w:docPart>
    <w:docPart>
      <w:docPartPr>
        <w:name w:val="06E2DCEF50524CFA81DEA35C51D52D86"/>
        <w:category>
          <w:name w:val="General"/>
          <w:gallery w:val="placeholder"/>
        </w:category>
        <w:types>
          <w:type w:val="bbPlcHdr"/>
        </w:types>
        <w:behaviors>
          <w:behavior w:val="content"/>
        </w:behaviors>
        <w:guid w:val="{51AD0AE7-D18E-4914-9388-7EF019289669}"/>
      </w:docPartPr>
      <w:docPartBody>
        <w:p w:rsidR="00D447D4" w:rsidRDefault="00D15853" w:rsidP="00D15853">
          <w:pPr>
            <w:pStyle w:val="06E2DCEF50524CFA81DEA35C51D52D86"/>
          </w:pPr>
          <w:r w:rsidRPr="00C34C63">
            <w:rPr>
              <w:rFonts w:cstheme="minorHAnsi"/>
            </w:rPr>
            <w:t>Enter observations of non-compliance, comments or notes here.</w:t>
          </w:r>
        </w:p>
      </w:docPartBody>
    </w:docPart>
    <w:docPart>
      <w:docPartPr>
        <w:name w:val="8906F48C36EC4C5BA363BFFA89EC4582"/>
        <w:category>
          <w:name w:val="General"/>
          <w:gallery w:val="placeholder"/>
        </w:category>
        <w:types>
          <w:type w:val="bbPlcHdr"/>
        </w:types>
        <w:behaviors>
          <w:behavior w:val="content"/>
        </w:behaviors>
        <w:guid w:val="{09254F37-5125-418B-8EA9-24210CBFDA50}"/>
      </w:docPartPr>
      <w:docPartBody>
        <w:p w:rsidR="00D447D4" w:rsidRDefault="00D15853" w:rsidP="00D15853">
          <w:pPr>
            <w:pStyle w:val="8906F48C36EC4C5BA363BFFA89EC4582"/>
          </w:pPr>
          <w:r w:rsidRPr="00C34C63">
            <w:rPr>
              <w:rFonts w:cstheme="minorHAnsi"/>
            </w:rPr>
            <w:t>Enter observations of non-compliance, comments or notes here.</w:t>
          </w:r>
        </w:p>
      </w:docPartBody>
    </w:docPart>
    <w:docPart>
      <w:docPartPr>
        <w:name w:val="C02BFEE7F63C4A368DECEB8F09C2D4BE"/>
        <w:category>
          <w:name w:val="General"/>
          <w:gallery w:val="placeholder"/>
        </w:category>
        <w:types>
          <w:type w:val="bbPlcHdr"/>
        </w:types>
        <w:behaviors>
          <w:behavior w:val="content"/>
        </w:behaviors>
        <w:guid w:val="{592C9430-10E5-4B86-9495-F07F695AF48A}"/>
      </w:docPartPr>
      <w:docPartBody>
        <w:p w:rsidR="00D447D4" w:rsidRDefault="00D15853" w:rsidP="00D15853">
          <w:pPr>
            <w:pStyle w:val="C02BFEE7F63C4A368DECEB8F09C2D4BE"/>
          </w:pPr>
          <w:r w:rsidRPr="00C34C63">
            <w:rPr>
              <w:rFonts w:cstheme="minorHAnsi"/>
            </w:rPr>
            <w:t>Enter observations of non-compliance, comments or notes here.</w:t>
          </w:r>
        </w:p>
      </w:docPartBody>
    </w:docPart>
    <w:docPart>
      <w:docPartPr>
        <w:name w:val="4736A64D25F34F64B18270130476BC51"/>
        <w:category>
          <w:name w:val="General"/>
          <w:gallery w:val="placeholder"/>
        </w:category>
        <w:types>
          <w:type w:val="bbPlcHdr"/>
        </w:types>
        <w:behaviors>
          <w:behavior w:val="content"/>
        </w:behaviors>
        <w:guid w:val="{6385746E-8A8F-4308-88AB-3C3726D856B0}"/>
      </w:docPartPr>
      <w:docPartBody>
        <w:p w:rsidR="00D447D4" w:rsidRDefault="00D15853" w:rsidP="00D15853">
          <w:pPr>
            <w:pStyle w:val="4736A64D25F34F64B18270130476BC51"/>
          </w:pPr>
          <w:r w:rsidRPr="00C34C63">
            <w:rPr>
              <w:rFonts w:cstheme="minorHAnsi"/>
            </w:rPr>
            <w:t>Enter observations of non-compliance, comments or notes here.</w:t>
          </w:r>
        </w:p>
      </w:docPartBody>
    </w:docPart>
    <w:docPart>
      <w:docPartPr>
        <w:name w:val="BA27454E7C4E4B2CB869B3BA5D5909D5"/>
        <w:category>
          <w:name w:val="General"/>
          <w:gallery w:val="placeholder"/>
        </w:category>
        <w:types>
          <w:type w:val="bbPlcHdr"/>
        </w:types>
        <w:behaviors>
          <w:behavior w:val="content"/>
        </w:behaviors>
        <w:guid w:val="{C86AF41B-4CBA-49CF-9CA9-7DFA40B6116B}"/>
      </w:docPartPr>
      <w:docPartBody>
        <w:p w:rsidR="00D447D4" w:rsidRDefault="00D15853" w:rsidP="00D15853">
          <w:pPr>
            <w:pStyle w:val="BA27454E7C4E4B2CB869B3BA5D5909D5"/>
          </w:pPr>
          <w:r w:rsidRPr="00C34C63">
            <w:rPr>
              <w:rFonts w:cstheme="minorHAnsi"/>
            </w:rPr>
            <w:t>Enter observations of non-compliance, comments or notes here.</w:t>
          </w:r>
        </w:p>
      </w:docPartBody>
    </w:docPart>
    <w:docPart>
      <w:docPartPr>
        <w:name w:val="5FC65F00D7104FB58ABE18B3BA907730"/>
        <w:category>
          <w:name w:val="General"/>
          <w:gallery w:val="placeholder"/>
        </w:category>
        <w:types>
          <w:type w:val="bbPlcHdr"/>
        </w:types>
        <w:behaviors>
          <w:behavior w:val="content"/>
        </w:behaviors>
        <w:guid w:val="{F711191B-F618-4962-A116-FC247620CBAD}"/>
      </w:docPartPr>
      <w:docPartBody>
        <w:p w:rsidR="00D447D4" w:rsidRDefault="00D15853" w:rsidP="00D15853">
          <w:pPr>
            <w:pStyle w:val="5FC65F00D7104FB58ABE18B3BA907730"/>
          </w:pPr>
          <w:r w:rsidRPr="00C34C63">
            <w:rPr>
              <w:rFonts w:cstheme="minorHAnsi"/>
            </w:rPr>
            <w:t>Enter observations of non-compliance, comments or notes here.</w:t>
          </w:r>
        </w:p>
      </w:docPartBody>
    </w:docPart>
    <w:docPart>
      <w:docPartPr>
        <w:name w:val="9666B1EC17554E03B9D55FC4ADA5D1F5"/>
        <w:category>
          <w:name w:val="General"/>
          <w:gallery w:val="placeholder"/>
        </w:category>
        <w:types>
          <w:type w:val="bbPlcHdr"/>
        </w:types>
        <w:behaviors>
          <w:behavior w:val="content"/>
        </w:behaviors>
        <w:guid w:val="{B948D5E8-35EC-461A-94D4-00E1B3FC58EC}"/>
      </w:docPartPr>
      <w:docPartBody>
        <w:p w:rsidR="00D447D4" w:rsidRDefault="00D15853" w:rsidP="00D15853">
          <w:pPr>
            <w:pStyle w:val="9666B1EC17554E03B9D55FC4ADA5D1F5"/>
          </w:pPr>
          <w:r w:rsidRPr="00C34C63">
            <w:rPr>
              <w:rFonts w:cstheme="minorHAnsi"/>
            </w:rPr>
            <w:t>Enter observations of non-compliance, comments or notes here.</w:t>
          </w:r>
        </w:p>
      </w:docPartBody>
    </w:docPart>
    <w:docPart>
      <w:docPartPr>
        <w:name w:val="4C43CE89814E45A894630607CC960140"/>
        <w:category>
          <w:name w:val="General"/>
          <w:gallery w:val="placeholder"/>
        </w:category>
        <w:types>
          <w:type w:val="bbPlcHdr"/>
        </w:types>
        <w:behaviors>
          <w:behavior w:val="content"/>
        </w:behaviors>
        <w:guid w:val="{0EAEDE2E-7FB4-4949-B7C9-C9332EE831D7}"/>
      </w:docPartPr>
      <w:docPartBody>
        <w:p w:rsidR="00D447D4" w:rsidRDefault="00D15853" w:rsidP="00D15853">
          <w:pPr>
            <w:pStyle w:val="4C43CE89814E45A894630607CC960140"/>
          </w:pPr>
          <w:r w:rsidRPr="00C34C63">
            <w:rPr>
              <w:rFonts w:cstheme="minorHAnsi"/>
            </w:rPr>
            <w:t>Enter observations of non-compliance, comments or notes here.</w:t>
          </w:r>
        </w:p>
      </w:docPartBody>
    </w:docPart>
    <w:docPart>
      <w:docPartPr>
        <w:name w:val="F94DF740562048EE9E5C78759B13C9DB"/>
        <w:category>
          <w:name w:val="General"/>
          <w:gallery w:val="placeholder"/>
        </w:category>
        <w:types>
          <w:type w:val="bbPlcHdr"/>
        </w:types>
        <w:behaviors>
          <w:behavior w:val="content"/>
        </w:behaviors>
        <w:guid w:val="{E2387E88-3BCB-4ABC-896B-F6BFDE3DAAF3}"/>
      </w:docPartPr>
      <w:docPartBody>
        <w:p w:rsidR="00D447D4" w:rsidRDefault="00D15853" w:rsidP="00D15853">
          <w:pPr>
            <w:pStyle w:val="F94DF740562048EE9E5C78759B13C9DB"/>
          </w:pPr>
          <w:r w:rsidRPr="00C34C63">
            <w:rPr>
              <w:rFonts w:cstheme="minorHAnsi"/>
            </w:rPr>
            <w:t>Enter observations of non-compliance, comments or notes here.</w:t>
          </w:r>
        </w:p>
      </w:docPartBody>
    </w:docPart>
    <w:docPart>
      <w:docPartPr>
        <w:name w:val="DA4E9C9DCD524BFA8209ED4F38B09BDE"/>
        <w:category>
          <w:name w:val="General"/>
          <w:gallery w:val="placeholder"/>
        </w:category>
        <w:types>
          <w:type w:val="bbPlcHdr"/>
        </w:types>
        <w:behaviors>
          <w:behavior w:val="content"/>
        </w:behaviors>
        <w:guid w:val="{40E5649F-F052-4B45-ADF3-AD015450373C}"/>
      </w:docPartPr>
      <w:docPartBody>
        <w:p w:rsidR="00D447D4" w:rsidRDefault="00D15853" w:rsidP="00D15853">
          <w:pPr>
            <w:pStyle w:val="DA4E9C9DCD524BFA8209ED4F38B09BDE"/>
          </w:pPr>
          <w:r w:rsidRPr="00C34C63">
            <w:rPr>
              <w:rFonts w:cstheme="minorHAnsi"/>
            </w:rPr>
            <w:t>Enter observations of non-compliance, comments or notes here.</w:t>
          </w:r>
        </w:p>
      </w:docPartBody>
    </w:docPart>
    <w:docPart>
      <w:docPartPr>
        <w:name w:val="D649623BFE724708B5586B74FFB7475A"/>
        <w:category>
          <w:name w:val="General"/>
          <w:gallery w:val="placeholder"/>
        </w:category>
        <w:types>
          <w:type w:val="bbPlcHdr"/>
        </w:types>
        <w:behaviors>
          <w:behavior w:val="content"/>
        </w:behaviors>
        <w:guid w:val="{0662BA0C-A32E-4473-9FB0-21A54C20B344}"/>
      </w:docPartPr>
      <w:docPartBody>
        <w:p w:rsidR="00D447D4" w:rsidRDefault="00D15853" w:rsidP="00D15853">
          <w:pPr>
            <w:pStyle w:val="D649623BFE724708B5586B74FFB7475A"/>
          </w:pPr>
          <w:r w:rsidRPr="00C34C63">
            <w:rPr>
              <w:rFonts w:cstheme="minorHAnsi"/>
            </w:rPr>
            <w:t>Enter observations of non-compliance, comments or notes here.</w:t>
          </w:r>
        </w:p>
      </w:docPartBody>
    </w:docPart>
    <w:docPart>
      <w:docPartPr>
        <w:name w:val="4B9200075B47419DAF69B72A84BF402F"/>
        <w:category>
          <w:name w:val="General"/>
          <w:gallery w:val="placeholder"/>
        </w:category>
        <w:types>
          <w:type w:val="bbPlcHdr"/>
        </w:types>
        <w:behaviors>
          <w:behavior w:val="content"/>
        </w:behaviors>
        <w:guid w:val="{8A2BA73E-F6F6-429C-97F1-4CF8E573EEDF}"/>
      </w:docPartPr>
      <w:docPartBody>
        <w:p w:rsidR="00D447D4" w:rsidRDefault="00D15853" w:rsidP="00D15853">
          <w:pPr>
            <w:pStyle w:val="4B9200075B47419DAF69B72A84BF402F"/>
          </w:pPr>
          <w:r w:rsidRPr="00C34C63">
            <w:rPr>
              <w:rFonts w:cstheme="minorHAnsi"/>
            </w:rPr>
            <w:t>Enter observations of non-compliance, comments or notes here.</w:t>
          </w:r>
        </w:p>
      </w:docPartBody>
    </w:docPart>
    <w:docPart>
      <w:docPartPr>
        <w:name w:val="66BD08C677575648BAE3E8295E0CA6B8"/>
        <w:category>
          <w:name w:val="General"/>
          <w:gallery w:val="placeholder"/>
        </w:category>
        <w:types>
          <w:type w:val="bbPlcHdr"/>
        </w:types>
        <w:behaviors>
          <w:behavior w:val="content"/>
        </w:behaviors>
        <w:guid w:val="{909E1533-B5CB-5A4A-A379-2A5DB53DEB1A}"/>
      </w:docPartPr>
      <w:docPartBody>
        <w:p w:rsidR="00337DFE" w:rsidRDefault="00177DF1" w:rsidP="00177DF1">
          <w:pPr>
            <w:pStyle w:val="66BD08C677575648BAE3E8295E0CA6B8"/>
          </w:pPr>
          <w:r w:rsidRPr="00C34C63">
            <w:rPr>
              <w:rFonts w:cstheme="minorHAnsi"/>
            </w:rPr>
            <w:t>Enter observations of non-compliance, comments or notes here.</w:t>
          </w:r>
        </w:p>
      </w:docPartBody>
    </w:docPart>
    <w:docPart>
      <w:docPartPr>
        <w:name w:val="D094A0196EBC214C9B37BC5D017B32AD"/>
        <w:category>
          <w:name w:val="General"/>
          <w:gallery w:val="placeholder"/>
        </w:category>
        <w:types>
          <w:type w:val="bbPlcHdr"/>
        </w:types>
        <w:behaviors>
          <w:behavior w:val="content"/>
        </w:behaviors>
        <w:guid w:val="{1AAD10F8-4133-0542-9680-E97544FA45DD}"/>
      </w:docPartPr>
      <w:docPartBody>
        <w:p w:rsidR="00337DFE" w:rsidRDefault="00177DF1" w:rsidP="00177DF1">
          <w:pPr>
            <w:pStyle w:val="D094A0196EBC214C9B37BC5D017B32AD"/>
          </w:pPr>
          <w:r w:rsidRPr="00C34C63">
            <w:rPr>
              <w:rFonts w:cstheme="minorHAnsi"/>
            </w:rPr>
            <w:t>Enter observations of non-compliance, comments or notes here.</w:t>
          </w:r>
        </w:p>
      </w:docPartBody>
    </w:docPart>
    <w:docPart>
      <w:docPartPr>
        <w:name w:val="81267E5A70B82C408C32BAB308D72345"/>
        <w:category>
          <w:name w:val="General"/>
          <w:gallery w:val="placeholder"/>
        </w:category>
        <w:types>
          <w:type w:val="bbPlcHdr"/>
        </w:types>
        <w:behaviors>
          <w:behavior w:val="content"/>
        </w:behaviors>
        <w:guid w:val="{D7CFE458-0BF0-FE4F-838D-B5BA6A24077C}"/>
      </w:docPartPr>
      <w:docPartBody>
        <w:p w:rsidR="00337DFE" w:rsidRDefault="00177DF1" w:rsidP="00177DF1">
          <w:pPr>
            <w:pStyle w:val="81267E5A70B82C408C32BAB308D72345"/>
          </w:pPr>
          <w:r w:rsidRPr="00C34C63">
            <w:rPr>
              <w:rFonts w:cstheme="minorHAnsi"/>
            </w:rPr>
            <w:t>Enter observations of non-compliance, comments or notes here.</w:t>
          </w:r>
        </w:p>
      </w:docPartBody>
    </w:docPart>
    <w:docPart>
      <w:docPartPr>
        <w:name w:val="8A0B80C59748F2448AC5AE381101FCAA"/>
        <w:category>
          <w:name w:val="General"/>
          <w:gallery w:val="placeholder"/>
        </w:category>
        <w:types>
          <w:type w:val="bbPlcHdr"/>
        </w:types>
        <w:behaviors>
          <w:behavior w:val="content"/>
        </w:behaviors>
        <w:guid w:val="{DE72BC03-3EF4-A64E-AEFF-79DEB4277F47}"/>
      </w:docPartPr>
      <w:docPartBody>
        <w:p w:rsidR="00337DFE" w:rsidRDefault="00177DF1" w:rsidP="00177DF1">
          <w:pPr>
            <w:pStyle w:val="8A0B80C59748F2448AC5AE381101FCAA"/>
          </w:pPr>
          <w:r w:rsidRPr="00C34C63">
            <w:rPr>
              <w:rFonts w:cstheme="minorHAnsi"/>
            </w:rPr>
            <w:t>Enter observations of non-compliance, comments or notes here.</w:t>
          </w:r>
        </w:p>
      </w:docPartBody>
    </w:docPart>
    <w:docPart>
      <w:docPartPr>
        <w:name w:val="F867E320C6027444A2469A1A8666855F"/>
        <w:category>
          <w:name w:val="General"/>
          <w:gallery w:val="placeholder"/>
        </w:category>
        <w:types>
          <w:type w:val="bbPlcHdr"/>
        </w:types>
        <w:behaviors>
          <w:behavior w:val="content"/>
        </w:behaviors>
        <w:guid w:val="{32C7A989-4032-604B-BEDA-9770FE05B2C6}"/>
      </w:docPartPr>
      <w:docPartBody>
        <w:p w:rsidR="00337DFE" w:rsidRDefault="00177DF1" w:rsidP="00177DF1">
          <w:pPr>
            <w:pStyle w:val="F867E320C6027444A2469A1A8666855F"/>
          </w:pPr>
          <w:r w:rsidRPr="00C34C63">
            <w:rPr>
              <w:rFonts w:cstheme="minorHAnsi"/>
            </w:rPr>
            <w:t>Enter observations of non-compliance, comments or notes here.</w:t>
          </w:r>
        </w:p>
      </w:docPartBody>
    </w:docPart>
    <w:docPart>
      <w:docPartPr>
        <w:name w:val="A0E77C3156EEFA45987CAAC36C5B2154"/>
        <w:category>
          <w:name w:val="General"/>
          <w:gallery w:val="placeholder"/>
        </w:category>
        <w:types>
          <w:type w:val="bbPlcHdr"/>
        </w:types>
        <w:behaviors>
          <w:behavior w:val="content"/>
        </w:behaviors>
        <w:guid w:val="{3DC9B7CC-A5E2-A345-8CE7-FA4F62EBD225}"/>
      </w:docPartPr>
      <w:docPartBody>
        <w:p w:rsidR="00337DFE" w:rsidRDefault="00177DF1" w:rsidP="00177DF1">
          <w:pPr>
            <w:pStyle w:val="A0E77C3156EEFA45987CAAC36C5B2154"/>
          </w:pPr>
          <w:r w:rsidRPr="00C34C63">
            <w:rPr>
              <w:rFonts w:cstheme="minorHAnsi"/>
            </w:rPr>
            <w:t>Enter observations of non-compliance, comments or notes here.</w:t>
          </w:r>
        </w:p>
      </w:docPartBody>
    </w:docPart>
    <w:docPart>
      <w:docPartPr>
        <w:name w:val="5A5F7C3B3A806947B45DC0A6BA526E5D"/>
        <w:category>
          <w:name w:val="General"/>
          <w:gallery w:val="placeholder"/>
        </w:category>
        <w:types>
          <w:type w:val="bbPlcHdr"/>
        </w:types>
        <w:behaviors>
          <w:behavior w:val="content"/>
        </w:behaviors>
        <w:guid w:val="{15CD972B-5A80-E74E-9CC3-9AB172F70BF0}"/>
      </w:docPartPr>
      <w:docPartBody>
        <w:p w:rsidR="00337DFE" w:rsidRDefault="00177DF1" w:rsidP="00177DF1">
          <w:pPr>
            <w:pStyle w:val="5A5F7C3B3A806947B45DC0A6BA526E5D"/>
          </w:pPr>
          <w:r w:rsidRPr="00C34C63">
            <w:rPr>
              <w:rFonts w:cstheme="minorHAnsi"/>
            </w:rPr>
            <w:t>Enter observations of non-compliance, comments or notes here.</w:t>
          </w:r>
        </w:p>
      </w:docPartBody>
    </w:docPart>
    <w:docPart>
      <w:docPartPr>
        <w:name w:val="905472BE84D9404ABD42B3E7FE53636F"/>
        <w:category>
          <w:name w:val="General"/>
          <w:gallery w:val="placeholder"/>
        </w:category>
        <w:types>
          <w:type w:val="bbPlcHdr"/>
        </w:types>
        <w:behaviors>
          <w:behavior w:val="content"/>
        </w:behaviors>
        <w:guid w:val="{BE12C539-6C8D-2A4B-857C-6714BE529CAD}"/>
      </w:docPartPr>
      <w:docPartBody>
        <w:p w:rsidR="00337DFE" w:rsidRDefault="00177DF1" w:rsidP="00177DF1">
          <w:pPr>
            <w:pStyle w:val="905472BE84D9404ABD42B3E7FE53636F"/>
          </w:pPr>
          <w:r w:rsidRPr="00C34C63">
            <w:rPr>
              <w:rFonts w:cstheme="minorHAnsi"/>
            </w:rPr>
            <w:t>Enter observations of non-compliance, comments or notes here.</w:t>
          </w:r>
        </w:p>
      </w:docPartBody>
    </w:docPart>
    <w:docPart>
      <w:docPartPr>
        <w:name w:val="45D4C45E710DAE48AADB1672318A9893"/>
        <w:category>
          <w:name w:val="General"/>
          <w:gallery w:val="placeholder"/>
        </w:category>
        <w:types>
          <w:type w:val="bbPlcHdr"/>
        </w:types>
        <w:behaviors>
          <w:behavior w:val="content"/>
        </w:behaviors>
        <w:guid w:val="{0CFA3567-88AD-CA4D-9529-BDB1F93EDA7B}"/>
      </w:docPartPr>
      <w:docPartBody>
        <w:p w:rsidR="00337DFE" w:rsidRDefault="00177DF1" w:rsidP="00177DF1">
          <w:pPr>
            <w:pStyle w:val="45D4C45E710DAE48AADB1672318A9893"/>
          </w:pPr>
          <w:r w:rsidRPr="00C34C63">
            <w:rPr>
              <w:rFonts w:cstheme="minorHAnsi"/>
            </w:rPr>
            <w:t>Enter observations of non-compliance, comments or notes here.</w:t>
          </w:r>
        </w:p>
      </w:docPartBody>
    </w:docPart>
    <w:docPart>
      <w:docPartPr>
        <w:name w:val="59A05770A59DA8498071C4F3C5C63B7D"/>
        <w:category>
          <w:name w:val="General"/>
          <w:gallery w:val="placeholder"/>
        </w:category>
        <w:types>
          <w:type w:val="bbPlcHdr"/>
        </w:types>
        <w:behaviors>
          <w:behavior w:val="content"/>
        </w:behaviors>
        <w:guid w:val="{D577597B-B271-2245-ACB2-5804F4771707}"/>
      </w:docPartPr>
      <w:docPartBody>
        <w:p w:rsidR="00337DFE" w:rsidRDefault="00177DF1" w:rsidP="00177DF1">
          <w:pPr>
            <w:pStyle w:val="59A05770A59DA8498071C4F3C5C63B7D"/>
          </w:pPr>
          <w:r w:rsidRPr="00C34C63">
            <w:rPr>
              <w:rFonts w:cstheme="minorHAnsi"/>
            </w:rPr>
            <w:t>Enter observations of non-compliance, comments or notes here.</w:t>
          </w:r>
        </w:p>
      </w:docPartBody>
    </w:docPart>
    <w:docPart>
      <w:docPartPr>
        <w:name w:val="36CA783E12C67646BA32AB945AED485E"/>
        <w:category>
          <w:name w:val="General"/>
          <w:gallery w:val="placeholder"/>
        </w:category>
        <w:types>
          <w:type w:val="bbPlcHdr"/>
        </w:types>
        <w:behaviors>
          <w:behavior w:val="content"/>
        </w:behaviors>
        <w:guid w:val="{1BE29C2D-D7A4-4848-A54B-11BD664448F5}"/>
      </w:docPartPr>
      <w:docPartBody>
        <w:p w:rsidR="00337DFE" w:rsidRDefault="00177DF1" w:rsidP="00177DF1">
          <w:pPr>
            <w:pStyle w:val="36CA783E12C67646BA32AB945AED485E"/>
          </w:pPr>
          <w:r w:rsidRPr="00C34C63">
            <w:rPr>
              <w:rFonts w:cstheme="minorHAnsi"/>
            </w:rPr>
            <w:t>Enter observations of non-compliance, comments or notes here.</w:t>
          </w:r>
        </w:p>
      </w:docPartBody>
    </w:docPart>
    <w:docPart>
      <w:docPartPr>
        <w:name w:val="C0E3326A7A10654A8E4B809F18FFED9B"/>
        <w:category>
          <w:name w:val="General"/>
          <w:gallery w:val="placeholder"/>
        </w:category>
        <w:types>
          <w:type w:val="bbPlcHdr"/>
        </w:types>
        <w:behaviors>
          <w:behavior w:val="content"/>
        </w:behaviors>
        <w:guid w:val="{88F28B59-A228-FB4F-887F-D3C33340548D}"/>
      </w:docPartPr>
      <w:docPartBody>
        <w:p w:rsidR="00337DFE" w:rsidRDefault="00177DF1" w:rsidP="00177DF1">
          <w:pPr>
            <w:pStyle w:val="C0E3326A7A10654A8E4B809F18FFED9B"/>
          </w:pPr>
          <w:r w:rsidRPr="00C34C63">
            <w:rPr>
              <w:rFonts w:cstheme="minorHAnsi"/>
            </w:rPr>
            <w:t>Enter observations of non-compliance, comments or notes here.</w:t>
          </w:r>
        </w:p>
      </w:docPartBody>
    </w:docPart>
    <w:docPart>
      <w:docPartPr>
        <w:name w:val="1B0ED13D9F498A4BAC1222AB0861C934"/>
        <w:category>
          <w:name w:val="General"/>
          <w:gallery w:val="placeholder"/>
        </w:category>
        <w:types>
          <w:type w:val="bbPlcHdr"/>
        </w:types>
        <w:behaviors>
          <w:behavior w:val="content"/>
        </w:behaviors>
        <w:guid w:val="{9196173D-F0D0-E84B-B029-65DC7F4A0FC8}"/>
      </w:docPartPr>
      <w:docPartBody>
        <w:p w:rsidR="00337DFE" w:rsidRDefault="00177DF1" w:rsidP="00177DF1">
          <w:pPr>
            <w:pStyle w:val="1B0ED13D9F498A4BAC1222AB0861C934"/>
          </w:pPr>
          <w:r w:rsidRPr="00C34C63">
            <w:rPr>
              <w:rFonts w:cstheme="minorHAnsi"/>
            </w:rPr>
            <w:t>Enter observations of non-compliance, comments or notes here.</w:t>
          </w:r>
        </w:p>
      </w:docPartBody>
    </w:docPart>
    <w:docPart>
      <w:docPartPr>
        <w:name w:val="3464A0710FB3DC48982E6808AC907E91"/>
        <w:category>
          <w:name w:val="General"/>
          <w:gallery w:val="placeholder"/>
        </w:category>
        <w:types>
          <w:type w:val="bbPlcHdr"/>
        </w:types>
        <w:behaviors>
          <w:behavior w:val="content"/>
        </w:behaviors>
        <w:guid w:val="{372F8F2A-ECF4-E249-952C-1ED867FF1820}"/>
      </w:docPartPr>
      <w:docPartBody>
        <w:p w:rsidR="00337DFE" w:rsidRDefault="00177DF1" w:rsidP="00177DF1">
          <w:pPr>
            <w:pStyle w:val="3464A0710FB3DC48982E6808AC907E91"/>
          </w:pPr>
          <w:r w:rsidRPr="00C34C63">
            <w:rPr>
              <w:rFonts w:cstheme="minorHAnsi"/>
            </w:rPr>
            <w:t>Enter observations of non-compliance, comments or notes here.</w:t>
          </w:r>
        </w:p>
      </w:docPartBody>
    </w:docPart>
    <w:docPart>
      <w:docPartPr>
        <w:name w:val="54C4B62D2AFC624AB9565C12061CA5E5"/>
        <w:category>
          <w:name w:val="General"/>
          <w:gallery w:val="placeholder"/>
        </w:category>
        <w:types>
          <w:type w:val="bbPlcHdr"/>
        </w:types>
        <w:behaviors>
          <w:behavior w:val="content"/>
        </w:behaviors>
        <w:guid w:val="{7DB962F0-A5D2-8741-8DF5-07DF1EA348EC}"/>
      </w:docPartPr>
      <w:docPartBody>
        <w:p w:rsidR="00337DFE" w:rsidRDefault="00177DF1" w:rsidP="00177DF1">
          <w:pPr>
            <w:pStyle w:val="54C4B62D2AFC624AB9565C12061CA5E5"/>
          </w:pPr>
          <w:r w:rsidRPr="00C34C63">
            <w:rPr>
              <w:rFonts w:cstheme="minorHAnsi"/>
            </w:rPr>
            <w:t>Enter observations of non-compliance, comments or notes here.</w:t>
          </w:r>
        </w:p>
      </w:docPartBody>
    </w:docPart>
    <w:docPart>
      <w:docPartPr>
        <w:name w:val="8706AA6CCEF5E24EBD25E0C9B2B091A8"/>
        <w:category>
          <w:name w:val="General"/>
          <w:gallery w:val="placeholder"/>
        </w:category>
        <w:types>
          <w:type w:val="bbPlcHdr"/>
        </w:types>
        <w:behaviors>
          <w:behavior w:val="content"/>
        </w:behaviors>
        <w:guid w:val="{37EDE88C-62C9-5B43-A74F-FF5BE68CDD00}"/>
      </w:docPartPr>
      <w:docPartBody>
        <w:p w:rsidR="00337DFE" w:rsidRDefault="00177DF1" w:rsidP="00177DF1">
          <w:pPr>
            <w:pStyle w:val="8706AA6CCEF5E24EBD25E0C9B2B091A8"/>
          </w:pPr>
          <w:r w:rsidRPr="00C34C63">
            <w:rPr>
              <w:rFonts w:cstheme="minorHAnsi"/>
            </w:rPr>
            <w:t>Enter observations of non-compliance, comments or notes here.</w:t>
          </w:r>
        </w:p>
      </w:docPartBody>
    </w:docPart>
    <w:docPart>
      <w:docPartPr>
        <w:name w:val="910A3A3FDFDA284DA106828A565B391F"/>
        <w:category>
          <w:name w:val="General"/>
          <w:gallery w:val="placeholder"/>
        </w:category>
        <w:types>
          <w:type w:val="bbPlcHdr"/>
        </w:types>
        <w:behaviors>
          <w:behavior w:val="content"/>
        </w:behaviors>
        <w:guid w:val="{1027EFB9-C542-8D4D-8F7F-98C324362107}"/>
      </w:docPartPr>
      <w:docPartBody>
        <w:p w:rsidR="00337DFE" w:rsidRDefault="00177DF1" w:rsidP="00177DF1">
          <w:pPr>
            <w:pStyle w:val="910A3A3FDFDA284DA106828A565B391F"/>
          </w:pPr>
          <w:r w:rsidRPr="00C34C63">
            <w:rPr>
              <w:rFonts w:cstheme="minorHAnsi"/>
            </w:rPr>
            <w:t>Enter observations of non-compliance, comments or notes here.</w:t>
          </w:r>
        </w:p>
      </w:docPartBody>
    </w:docPart>
    <w:docPart>
      <w:docPartPr>
        <w:name w:val="9FA015A2D95D4F44B63F73E1DAEE674A"/>
        <w:category>
          <w:name w:val="General"/>
          <w:gallery w:val="placeholder"/>
        </w:category>
        <w:types>
          <w:type w:val="bbPlcHdr"/>
        </w:types>
        <w:behaviors>
          <w:behavior w:val="content"/>
        </w:behaviors>
        <w:guid w:val="{782733FA-2E0C-B343-B833-BA0A0DE36342}"/>
      </w:docPartPr>
      <w:docPartBody>
        <w:p w:rsidR="00337DFE" w:rsidRDefault="00177DF1" w:rsidP="00177DF1">
          <w:pPr>
            <w:pStyle w:val="9FA015A2D95D4F44B63F73E1DAEE674A"/>
          </w:pPr>
          <w:r w:rsidRPr="00C34C63">
            <w:rPr>
              <w:rFonts w:cstheme="minorHAnsi"/>
            </w:rPr>
            <w:t>Enter observations of non-compliance, comments or notes here.</w:t>
          </w:r>
        </w:p>
      </w:docPartBody>
    </w:docPart>
    <w:docPart>
      <w:docPartPr>
        <w:name w:val="3EC9C8D75D8C0C40920A63370D7C6B34"/>
        <w:category>
          <w:name w:val="General"/>
          <w:gallery w:val="placeholder"/>
        </w:category>
        <w:types>
          <w:type w:val="bbPlcHdr"/>
        </w:types>
        <w:behaviors>
          <w:behavior w:val="content"/>
        </w:behaviors>
        <w:guid w:val="{6F98E962-434A-3E4A-97D8-18B6DA4A5236}"/>
      </w:docPartPr>
      <w:docPartBody>
        <w:p w:rsidR="00337DFE" w:rsidRDefault="00177DF1" w:rsidP="00177DF1">
          <w:pPr>
            <w:pStyle w:val="3EC9C8D75D8C0C40920A63370D7C6B34"/>
          </w:pPr>
          <w:r w:rsidRPr="00C34C63">
            <w:rPr>
              <w:rFonts w:cstheme="minorHAnsi"/>
            </w:rPr>
            <w:t>Enter observations of non-compliance, comments or notes here.</w:t>
          </w:r>
        </w:p>
      </w:docPartBody>
    </w:docPart>
    <w:docPart>
      <w:docPartPr>
        <w:name w:val="439333D489DF744A9F980946BFD86A11"/>
        <w:category>
          <w:name w:val="General"/>
          <w:gallery w:val="placeholder"/>
        </w:category>
        <w:types>
          <w:type w:val="bbPlcHdr"/>
        </w:types>
        <w:behaviors>
          <w:behavior w:val="content"/>
        </w:behaviors>
        <w:guid w:val="{CE9883FB-6163-DF4E-9D60-A548FE440A1A}"/>
      </w:docPartPr>
      <w:docPartBody>
        <w:p w:rsidR="00337DFE" w:rsidRDefault="00177DF1" w:rsidP="00177DF1">
          <w:pPr>
            <w:pStyle w:val="439333D489DF744A9F980946BFD86A11"/>
          </w:pPr>
          <w:r w:rsidRPr="00C34C63">
            <w:rPr>
              <w:rFonts w:cstheme="minorHAnsi"/>
            </w:rPr>
            <w:t>Enter observations of non-compliance, comments or notes here.</w:t>
          </w:r>
        </w:p>
      </w:docPartBody>
    </w:docPart>
    <w:docPart>
      <w:docPartPr>
        <w:name w:val="C1A8AE7001A04F479221D15F9E298BAC"/>
        <w:category>
          <w:name w:val="General"/>
          <w:gallery w:val="placeholder"/>
        </w:category>
        <w:types>
          <w:type w:val="bbPlcHdr"/>
        </w:types>
        <w:behaviors>
          <w:behavior w:val="content"/>
        </w:behaviors>
        <w:guid w:val="{1235D5A4-F4F6-524A-B962-6EA31DD0ED62}"/>
      </w:docPartPr>
      <w:docPartBody>
        <w:p w:rsidR="00337DFE" w:rsidRDefault="00177DF1" w:rsidP="00177DF1">
          <w:pPr>
            <w:pStyle w:val="C1A8AE7001A04F479221D15F9E298BAC"/>
          </w:pPr>
          <w:r w:rsidRPr="00C34C63">
            <w:rPr>
              <w:rFonts w:cstheme="minorHAnsi"/>
            </w:rPr>
            <w:t>Enter observations of non-compliance, comments or notes here.</w:t>
          </w:r>
        </w:p>
      </w:docPartBody>
    </w:docPart>
    <w:docPart>
      <w:docPartPr>
        <w:name w:val="C6EBC308C0AA5A48A8981A8ECD6EFADD"/>
        <w:category>
          <w:name w:val="General"/>
          <w:gallery w:val="placeholder"/>
        </w:category>
        <w:types>
          <w:type w:val="bbPlcHdr"/>
        </w:types>
        <w:behaviors>
          <w:behavior w:val="content"/>
        </w:behaviors>
        <w:guid w:val="{8910623B-10D9-1B4E-AB06-27EF4031AF7E}"/>
      </w:docPartPr>
      <w:docPartBody>
        <w:p w:rsidR="00337DFE" w:rsidRDefault="00177DF1" w:rsidP="00177DF1">
          <w:pPr>
            <w:pStyle w:val="C6EBC308C0AA5A48A8981A8ECD6EFADD"/>
          </w:pPr>
          <w:r w:rsidRPr="00C34C63">
            <w:rPr>
              <w:rFonts w:cstheme="minorHAnsi"/>
            </w:rPr>
            <w:t>Enter observations of non-compliance, comments or notes here.</w:t>
          </w:r>
        </w:p>
      </w:docPartBody>
    </w:docPart>
    <w:docPart>
      <w:docPartPr>
        <w:name w:val="BAB032047D726142AB512FB6E6C03495"/>
        <w:category>
          <w:name w:val="General"/>
          <w:gallery w:val="placeholder"/>
        </w:category>
        <w:types>
          <w:type w:val="bbPlcHdr"/>
        </w:types>
        <w:behaviors>
          <w:behavior w:val="content"/>
        </w:behaviors>
        <w:guid w:val="{1D8EF90C-3629-3548-9E29-D85435261B23}"/>
      </w:docPartPr>
      <w:docPartBody>
        <w:p w:rsidR="00337DFE" w:rsidRDefault="00177DF1" w:rsidP="00177DF1">
          <w:pPr>
            <w:pStyle w:val="BAB032047D726142AB512FB6E6C03495"/>
          </w:pPr>
          <w:r w:rsidRPr="00C34C63">
            <w:rPr>
              <w:rFonts w:cstheme="minorHAnsi"/>
            </w:rPr>
            <w:t>Enter observations of non-compliance, comments or notes here.</w:t>
          </w:r>
        </w:p>
      </w:docPartBody>
    </w:docPart>
    <w:docPart>
      <w:docPartPr>
        <w:name w:val="871CAB8D1D48DA4EBE7E3DDDB41CC02F"/>
        <w:category>
          <w:name w:val="General"/>
          <w:gallery w:val="placeholder"/>
        </w:category>
        <w:types>
          <w:type w:val="bbPlcHdr"/>
        </w:types>
        <w:behaviors>
          <w:behavior w:val="content"/>
        </w:behaviors>
        <w:guid w:val="{3C708F70-CF4B-274D-AAFE-01485C4769A3}"/>
      </w:docPartPr>
      <w:docPartBody>
        <w:p w:rsidR="00337DFE" w:rsidRDefault="00177DF1" w:rsidP="00177DF1">
          <w:pPr>
            <w:pStyle w:val="871CAB8D1D48DA4EBE7E3DDDB41CC02F"/>
          </w:pPr>
          <w:r w:rsidRPr="00C34C63">
            <w:rPr>
              <w:rFonts w:cstheme="minorHAnsi"/>
            </w:rPr>
            <w:t>Enter observations of non-compliance, comments or notes here.</w:t>
          </w:r>
        </w:p>
      </w:docPartBody>
    </w:docPart>
    <w:docPart>
      <w:docPartPr>
        <w:name w:val="35A43DD3BE89844E8819EB63250A794A"/>
        <w:category>
          <w:name w:val="General"/>
          <w:gallery w:val="placeholder"/>
        </w:category>
        <w:types>
          <w:type w:val="bbPlcHdr"/>
        </w:types>
        <w:behaviors>
          <w:behavior w:val="content"/>
        </w:behaviors>
        <w:guid w:val="{422A0D72-F9D9-0E4D-BC74-2116595CCF3D}"/>
      </w:docPartPr>
      <w:docPartBody>
        <w:p w:rsidR="00337DFE" w:rsidRDefault="00177DF1" w:rsidP="00177DF1">
          <w:pPr>
            <w:pStyle w:val="35A43DD3BE89844E8819EB63250A794A"/>
          </w:pPr>
          <w:r w:rsidRPr="00C34C63">
            <w:rPr>
              <w:rFonts w:cstheme="minorHAnsi"/>
            </w:rPr>
            <w:t>Enter observations of non-compliance, comments or notes here.</w:t>
          </w:r>
        </w:p>
      </w:docPartBody>
    </w:docPart>
    <w:docPart>
      <w:docPartPr>
        <w:name w:val="1F736B3D27A74A40BAC6987A0DF9A033"/>
        <w:category>
          <w:name w:val="General"/>
          <w:gallery w:val="placeholder"/>
        </w:category>
        <w:types>
          <w:type w:val="bbPlcHdr"/>
        </w:types>
        <w:behaviors>
          <w:behavior w:val="content"/>
        </w:behaviors>
        <w:guid w:val="{6E9BCD27-92F1-B743-92B9-28983E1F020D}"/>
      </w:docPartPr>
      <w:docPartBody>
        <w:p w:rsidR="00337DFE" w:rsidRDefault="00177DF1" w:rsidP="00177DF1">
          <w:pPr>
            <w:pStyle w:val="1F736B3D27A74A40BAC6987A0DF9A033"/>
          </w:pPr>
          <w:r w:rsidRPr="00C34C63">
            <w:rPr>
              <w:rFonts w:cstheme="minorHAnsi"/>
            </w:rPr>
            <w:t>Enter observations of non-compliance, comments or notes here.</w:t>
          </w:r>
        </w:p>
      </w:docPartBody>
    </w:docPart>
    <w:docPart>
      <w:docPartPr>
        <w:name w:val="24A57FAE9F86784AA6CA38A8DDB32760"/>
        <w:category>
          <w:name w:val="General"/>
          <w:gallery w:val="placeholder"/>
        </w:category>
        <w:types>
          <w:type w:val="bbPlcHdr"/>
        </w:types>
        <w:behaviors>
          <w:behavior w:val="content"/>
        </w:behaviors>
        <w:guid w:val="{8AD45CF9-410A-8947-A14A-FDC1CB6DE04D}"/>
      </w:docPartPr>
      <w:docPartBody>
        <w:p w:rsidR="00337DFE" w:rsidRDefault="00177DF1" w:rsidP="00177DF1">
          <w:pPr>
            <w:pStyle w:val="24A57FAE9F86784AA6CA38A8DDB32760"/>
          </w:pPr>
          <w:r w:rsidRPr="00C34C63">
            <w:rPr>
              <w:rFonts w:cstheme="minorHAnsi"/>
            </w:rPr>
            <w:t>Enter observations of non-compliance, comments or notes here.</w:t>
          </w:r>
        </w:p>
      </w:docPartBody>
    </w:docPart>
    <w:docPart>
      <w:docPartPr>
        <w:name w:val="BCA18F74821CB24E96DD0A548D6F9576"/>
        <w:category>
          <w:name w:val="General"/>
          <w:gallery w:val="placeholder"/>
        </w:category>
        <w:types>
          <w:type w:val="bbPlcHdr"/>
        </w:types>
        <w:behaviors>
          <w:behavior w:val="content"/>
        </w:behaviors>
        <w:guid w:val="{95559490-985B-4D41-825E-C372FFEAED42}"/>
      </w:docPartPr>
      <w:docPartBody>
        <w:p w:rsidR="00337DFE" w:rsidRDefault="00177DF1" w:rsidP="00177DF1">
          <w:pPr>
            <w:pStyle w:val="BCA18F74821CB24E96DD0A548D6F9576"/>
          </w:pPr>
          <w:r w:rsidRPr="00C34C63">
            <w:rPr>
              <w:rFonts w:cstheme="minorHAnsi"/>
            </w:rPr>
            <w:t>Enter observations of non-compliance, comments or notes here.</w:t>
          </w:r>
        </w:p>
      </w:docPartBody>
    </w:docPart>
    <w:docPart>
      <w:docPartPr>
        <w:name w:val="D10128C64A8A904294A13CD42671DDA9"/>
        <w:category>
          <w:name w:val="General"/>
          <w:gallery w:val="placeholder"/>
        </w:category>
        <w:types>
          <w:type w:val="bbPlcHdr"/>
        </w:types>
        <w:behaviors>
          <w:behavior w:val="content"/>
        </w:behaviors>
        <w:guid w:val="{9A9598E1-A3EE-D440-BC74-9A4EC0E12173}"/>
      </w:docPartPr>
      <w:docPartBody>
        <w:p w:rsidR="00337DFE" w:rsidRDefault="00177DF1" w:rsidP="00177DF1">
          <w:pPr>
            <w:pStyle w:val="D10128C64A8A904294A13CD42671DDA9"/>
          </w:pPr>
          <w:r w:rsidRPr="00C34C63">
            <w:rPr>
              <w:rFonts w:cstheme="minorHAnsi"/>
            </w:rPr>
            <w:t>Enter observations of non-compliance, comments or notes here.</w:t>
          </w:r>
        </w:p>
      </w:docPartBody>
    </w:docPart>
    <w:docPart>
      <w:docPartPr>
        <w:name w:val="77FB5DB5D2058643BF566F8F91002AE2"/>
        <w:category>
          <w:name w:val="General"/>
          <w:gallery w:val="placeholder"/>
        </w:category>
        <w:types>
          <w:type w:val="bbPlcHdr"/>
        </w:types>
        <w:behaviors>
          <w:behavior w:val="content"/>
        </w:behaviors>
        <w:guid w:val="{B39BD8D0-3C32-D841-9D1D-2BFF5F69CC8A}"/>
      </w:docPartPr>
      <w:docPartBody>
        <w:p w:rsidR="00337DFE" w:rsidRDefault="00177DF1" w:rsidP="00177DF1">
          <w:pPr>
            <w:pStyle w:val="77FB5DB5D2058643BF566F8F91002AE2"/>
          </w:pPr>
          <w:r w:rsidRPr="00C34C63">
            <w:rPr>
              <w:rFonts w:cstheme="minorHAnsi"/>
            </w:rPr>
            <w:t>Enter observations of non-compliance, comments or notes here.</w:t>
          </w:r>
        </w:p>
      </w:docPartBody>
    </w:docPart>
    <w:docPart>
      <w:docPartPr>
        <w:name w:val="D08E3406981FD4488E529E32A3A1F1FE"/>
        <w:category>
          <w:name w:val="General"/>
          <w:gallery w:val="placeholder"/>
        </w:category>
        <w:types>
          <w:type w:val="bbPlcHdr"/>
        </w:types>
        <w:behaviors>
          <w:behavior w:val="content"/>
        </w:behaviors>
        <w:guid w:val="{793C7D4F-C27C-5E45-B9DC-C67C65FADEA3}"/>
      </w:docPartPr>
      <w:docPartBody>
        <w:p w:rsidR="00337DFE" w:rsidRDefault="00177DF1" w:rsidP="00177DF1">
          <w:pPr>
            <w:pStyle w:val="D08E3406981FD4488E529E32A3A1F1FE"/>
          </w:pPr>
          <w:r w:rsidRPr="00C34C63">
            <w:rPr>
              <w:rFonts w:cstheme="minorHAnsi"/>
            </w:rPr>
            <w:t>Enter observations of non-compliance, comments or notes here.</w:t>
          </w:r>
        </w:p>
      </w:docPartBody>
    </w:docPart>
    <w:docPart>
      <w:docPartPr>
        <w:name w:val="71EC74750FE47344A1373D658788ABBB"/>
        <w:category>
          <w:name w:val="General"/>
          <w:gallery w:val="placeholder"/>
        </w:category>
        <w:types>
          <w:type w:val="bbPlcHdr"/>
        </w:types>
        <w:behaviors>
          <w:behavior w:val="content"/>
        </w:behaviors>
        <w:guid w:val="{6449F6B7-21DE-4B41-AD10-81D058016CB2}"/>
      </w:docPartPr>
      <w:docPartBody>
        <w:p w:rsidR="00337DFE" w:rsidRDefault="00177DF1" w:rsidP="00177DF1">
          <w:pPr>
            <w:pStyle w:val="71EC74750FE47344A1373D658788ABBB"/>
          </w:pPr>
          <w:r w:rsidRPr="00C34C63">
            <w:rPr>
              <w:rFonts w:cstheme="minorHAnsi"/>
            </w:rPr>
            <w:t>Enter observations of non-compliance, comments or notes here.</w:t>
          </w:r>
        </w:p>
      </w:docPartBody>
    </w:docPart>
    <w:docPart>
      <w:docPartPr>
        <w:name w:val="C0DA9C0E9DB2614EB4B5B34C16C19CE6"/>
        <w:category>
          <w:name w:val="General"/>
          <w:gallery w:val="placeholder"/>
        </w:category>
        <w:types>
          <w:type w:val="bbPlcHdr"/>
        </w:types>
        <w:behaviors>
          <w:behavior w:val="content"/>
        </w:behaviors>
        <w:guid w:val="{7DE9FA2F-C9BE-3D4E-8F64-9537C21CEBC8}"/>
      </w:docPartPr>
      <w:docPartBody>
        <w:p w:rsidR="00337DFE" w:rsidRDefault="00177DF1" w:rsidP="00177DF1">
          <w:pPr>
            <w:pStyle w:val="C0DA9C0E9DB2614EB4B5B34C16C19CE6"/>
          </w:pPr>
          <w:r w:rsidRPr="00C34C63">
            <w:rPr>
              <w:rFonts w:cstheme="minorHAnsi"/>
            </w:rPr>
            <w:t>Enter observations of non-compliance, comments or notes here.</w:t>
          </w:r>
        </w:p>
      </w:docPartBody>
    </w:docPart>
    <w:docPart>
      <w:docPartPr>
        <w:name w:val="688D28D62A59FE4F83813E1B9FDD77DF"/>
        <w:category>
          <w:name w:val="General"/>
          <w:gallery w:val="placeholder"/>
        </w:category>
        <w:types>
          <w:type w:val="bbPlcHdr"/>
        </w:types>
        <w:behaviors>
          <w:behavior w:val="content"/>
        </w:behaviors>
        <w:guid w:val="{D7AC9061-6EF3-8445-82D6-59E88234DCCD}"/>
      </w:docPartPr>
      <w:docPartBody>
        <w:p w:rsidR="00337DFE" w:rsidRDefault="00177DF1" w:rsidP="00177DF1">
          <w:pPr>
            <w:pStyle w:val="688D28D62A59FE4F83813E1B9FDD77DF"/>
          </w:pPr>
          <w:r w:rsidRPr="00C34C63">
            <w:rPr>
              <w:rFonts w:cstheme="minorHAnsi"/>
            </w:rPr>
            <w:t>Enter observations of non-compliance, comments or notes here.</w:t>
          </w:r>
        </w:p>
      </w:docPartBody>
    </w:docPart>
    <w:docPart>
      <w:docPartPr>
        <w:name w:val="CC323C6A23EA624A84225EE83CBD82CA"/>
        <w:category>
          <w:name w:val="General"/>
          <w:gallery w:val="placeholder"/>
        </w:category>
        <w:types>
          <w:type w:val="bbPlcHdr"/>
        </w:types>
        <w:behaviors>
          <w:behavior w:val="content"/>
        </w:behaviors>
        <w:guid w:val="{6F0D3E27-F2D4-B846-BEE9-907841EA86F0}"/>
      </w:docPartPr>
      <w:docPartBody>
        <w:p w:rsidR="00337DFE" w:rsidRDefault="00177DF1" w:rsidP="00177DF1">
          <w:pPr>
            <w:pStyle w:val="CC323C6A23EA624A84225EE83CBD82CA"/>
          </w:pPr>
          <w:r w:rsidRPr="00C34C63">
            <w:rPr>
              <w:rFonts w:cstheme="minorHAnsi"/>
            </w:rPr>
            <w:t>Enter observations of non-compliance, comments or notes here.</w:t>
          </w:r>
        </w:p>
      </w:docPartBody>
    </w:docPart>
    <w:docPart>
      <w:docPartPr>
        <w:name w:val="B7AC128C56F0E146B62022B3E83FB5D2"/>
        <w:category>
          <w:name w:val="General"/>
          <w:gallery w:val="placeholder"/>
        </w:category>
        <w:types>
          <w:type w:val="bbPlcHdr"/>
        </w:types>
        <w:behaviors>
          <w:behavior w:val="content"/>
        </w:behaviors>
        <w:guid w:val="{C36E8896-3E39-DB40-B180-A39950888708}"/>
      </w:docPartPr>
      <w:docPartBody>
        <w:p w:rsidR="00337DFE" w:rsidRDefault="00177DF1" w:rsidP="00177DF1">
          <w:pPr>
            <w:pStyle w:val="B7AC128C56F0E146B62022B3E83FB5D2"/>
          </w:pPr>
          <w:r w:rsidRPr="00C34C63">
            <w:rPr>
              <w:rFonts w:cstheme="minorHAnsi"/>
            </w:rPr>
            <w:t>Enter observations of non-compliance, comments or notes here.</w:t>
          </w:r>
        </w:p>
      </w:docPartBody>
    </w:docPart>
    <w:docPart>
      <w:docPartPr>
        <w:name w:val="616E5043534045478A580499D5D40CAE"/>
        <w:category>
          <w:name w:val="General"/>
          <w:gallery w:val="placeholder"/>
        </w:category>
        <w:types>
          <w:type w:val="bbPlcHdr"/>
        </w:types>
        <w:behaviors>
          <w:behavior w:val="content"/>
        </w:behaviors>
        <w:guid w:val="{8996407B-433B-B142-B776-6D1554048A04}"/>
      </w:docPartPr>
      <w:docPartBody>
        <w:p w:rsidR="00337DFE" w:rsidRDefault="00177DF1" w:rsidP="00177DF1">
          <w:pPr>
            <w:pStyle w:val="616E5043534045478A580499D5D40CAE"/>
          </w:pPr>
          <w:r w:rsidRPr="00C34C63">
            <w:rPr>
              <w:rFonts w:cstheme="minorHAnsi"/>
            </w:rPr>
            <w:t>Enter observations of non-compliance, comments or notes here.</w:t>
          </w:r>
        </w:p>
      </w:docPartBody>
    </w:docPart>
    <w:docPart>
      <w:docPartPr>
        <w:name w:val="9F73F553F923D04CBE9C236D3525795E"/>
        <w:category>
          <w:name w:val="General"/>
          <w:gallery w:val="placeholder"/>
        </w:category>
        <w:types>
          <w:type w:val="bbPlcHdr"/>
        </w:types>
        <w:behaviors>
          <w:behavior w:val="content"/>
        </w:behaviors>
        <w:guid w:val="{81F21481-1224-3842-BDB8-25665BC3B07E}"/>
      </w:docPartPr>
      <w:docPartBody>
        <w:p w:rsidR="00337DFE" w:rsidRDefault="00177DF1" w:rsidP="00177DF1">
          <w:pPr>
            <w:pStyle w:val="9F73F553F923D04CBE9C236D3525795E"/>
          </w:pPr>
          <w:r w:rsidRPr="00C34C63">
            <w:rPr>
              <w:rFonts w:cstheme="minorHAnsi"/>
            </w:rPr>
            <w:t>Enter observations of non-compliance, comments or notes here.</w:t>
          </w:r>
        </w:p>
      </w:docPartBody>
    </w:docPart>
    <w:docPart>
      <w:docPartPr>
        <w:name w:val="802EB369FDE47F48AEF8055FCFFEBAE4"/>
        <w:category>
          <w:name w:val="General"/>
          <w:gallery w:val="placeholder"/>
        </w:category>
        <w:types>
          <w:type w:val="bbPlcHdr"/>
        </w:types>
        <w:behaviors>
          <w:behavior w:val="content"/>
        </w:behaviors>
        <w:guid w:val="{B6E38D70-4525-E148-8A3B-60B4BABB5DE5}"/>
      </w:docPartPr>
      <w:docPartBody>
        <w:p w:rsidR="00337DFE" w:rsidRDefault="00177DF1" w:rsidP="00177DF1">
          <w:pPr>
            <w:pStyle w:val="802EB369FDE47F48AEF8055FCFFEBAE4"/>
          </w:pPr>
          <w:r w:rsidRPr="00C34C63">
            <w:rPr>
              <w:rFonts w:cstheme="minorHAnsi"/>
            </w:rPr>
            <w:t>Enter observations of non-compliance, comments or notes here.</w:t>
          </w:r>
        </w:p>
      </w:docPartBody>
    </w:docPart>
    <w:docPart>
      <w:docPartPr>
        <w:name w:val="1F7511BF6C996D478374EC0C1602FF8B"/>
        <w:category>
          <w:name w:val="General"/>
          <w:gallery w:val="placeholder"/>
        </w:category>
        <w:types>
          <w:type w:val="bbPlcHdr"/>
        </w:types>
        <w:behaviors>
          <w:behavior w:val="content"/>
        </w:behaviors>
        <w:guid w:val="{4E694B00-AE22-C74C-9D64-A88169730990}"/>
      </w:docPartPr>
      <w:docPartBody>
        <w:p w:rsidR="00337DFE" w:rsidRDefault="00177DF1" w:rsidP="00177DF1">
          <w:pPr>
            <w:pStyle w:val="1F7511BF6C996D478374EC0C1602FF8B"/>
          </w:pPr>
          <w:r w:rsidRPr="00C34C63">
            <w:rPr>
              <w:rFonts w:cstheme="minorHAnsi"/>
            </w:rPr>
            <w:t>Enter observations of non-compliance, comments or notes here.</w:t>
          </w:r>
        </w:p>
      </w:docPartBody>
    </w:docPart>
    <w:docPart>
      <w:docPartPr>
        <w:name w:val="9B4FECC9BAFF054E9CD6E0D67C57B91F"/>
        <w:category>
          <w:name w:val="General"/>
          <w:gallery w:val="placeholder"/>
        </w:category>
        <w:types>
          <w:type w:val="bbPlcHdr"/>
        </w:types>
        <w:behaviors>
          <w:behavior w:val="content"/>
        </w:behaviors>
        <w:guid w:val="{223F7212-68FC-7C4C-BFB7-D92A04DF21A6}"/>
      </w:docPartPr>
      <w:docPartBody>
        <w:p w:rsidR="00337DFE" w:rsidRDefault="00177DF1" w:rsidP="00177DF1">
          <w:pPr>
            <w:pStyle w:val="9B4FECC9BAFF054E9CD6E0D67C57B91F"/>
          </w:pPr>
          <w:r w:rsidRPr="00C34C63">
            <w:rPr>
              <w:rFonts w:cstheme="minorHAnsi"/>
            </w:rPr>
            <w:t>Enter observations of non-compliance, comments or notes here.</w:t>
          </w:r>
        </w:p>
      </w:docPartBody>
    </w:docPart>
    <w:docPart>
      <w:docPartPr>
        <w:name w:val="7B8209A7A27A4341A98A6EE65BE1B57B"/>
        <w:category>
          <w:name w:val="General"/>
          <w:gallery w:val="placeholder"/>
        </w:category>
        <w:types>
          <w:type w:val="bbPlcHdr"/>
        </w:types>
        <w:behaviors>
          <w:behavior w:val="content"/>
        </w:behaviors>
        <w:guid w:val="{1D5FB78F-1A0E-FD4E-8A9E-630D1174EAC5}"/>
      </w:docPartPr>
      <w:docPartBody>
        <w:p w:rsidR="00337DFE" w:rsidRDefault="00177DF1" w:rsidP="00177DF1">
          <w:pPr>
            <w:pStyle w:val="7B8209A7A27A4341A98A6EE65BE1B57B"/>
          </w:pPr>
          <w:r w:rsidRPr="00C34C63">
            <w:rPr>
              <w:rFonts w:cstheme="minorHAnsi"/>
            </w:rPr>
            <w:t>Enter observations of non-compliance, comments or notes here.</w:t>
          </w:r>
        </w:p>
      </w:docPartBody>
    </w:docPart>
    <w:docPart>
      <w:docPartPr>
        <w:name w:val="33BB860622E8D343A376D8DF4A732DB0"/>
        <w:category>
          <w:name w:val="General"/>
          <w:gallery w:val="placeholder"/>
        </w:category>
        <w:types>
          <w:type w:val="bbPlcHdr"/>
        </w:types>
        <w:behaviors>
          <w:behavior w:val="content"/>
        </w:behaviors>
        <w:guid w:val="{599BA51A-CCFC-B84B-A434-5B67AFC99C89}"/>
      </w:docPartPr>
      <w:docPartBody>
        <w:p w:rsidR="00337DFE" w:rsidRDefault="00177DF1" w:rsidP="00177DF1">
          <w:pPr>
            <w:pStyle w:val="33BB860622E8D343A376D8DF4A732DB0"/>
          </w:pPr>
          <w:r w:rsidRPr="00C34C63">
            <w:rPr>
              <w:rFonts w:cstheme="minorHAnsi"/>
            </w:rPr>
            <w:t>Enter observations of non-compliance, comments or notes here.</w:t>
          </w:r>
        </w:p>
      </w:docPartBody>
    </w:docPart>
    <w:docPart>
      <w:docPartPr>
        <w:name w:val="8EC9E7A7D354D1418F537844BAB83AEA"/>
        <w:category>
          <w:name w:val="General"/>
          <w:gallery w:val="placeholder"/>
        </w:category>
        <w:types>
          <w:type w:val="bbPlcHdr"/>
        </w:types>
        <w:behaviors>
          <w:behavior w:val="content"/>
        </w:behaviors>
        <w:guid w:val="{833860CF-BEE0-DC4C-8FB3-9E1B9556C50B}"/>
      </w:docPartPr>
      <w:docPartBody>
        <w:p w:rsidR="00337DFE" w:rsidRDefault="00177DF1" w:rsidP="00177DF1">
          <w:pPr>
            <w:pStyle w:val="8EC9E7A7D354D1418F537844BAB83AEA"/>
          </w:pPr>
          <w:r w:rsidRPr="00C34C63">
            <w:rPr>
              <w:rFonts w:cstheme="minorHAnsi"/>
            </w:rPr>
            <w:t>Enter observations of non-compliance, comments or notes here.</w:t>
          </w:r>
        </w:p>
      </w:docPartBody>
    </w:docPart>
    <w:docPart>
      <w:docPartPr>
        <w:name w:val="849D26273E27A54B9868A5D161DA3AD3"/>
        <w:category>
          <w:name w:val="General"/>
          <w:gallery w:val="placeholder"/>
        </w:category>
        <w:types>
          <w:type w:val="bbPlcHdr"/>
        </w:types>
        <w:behaviors>
          <w:behavior w:val="content"/>
        </w:behaviors>
        <w:guid w:val="{4ED22022-53E8-2C4C-873C-E1DB7AEDB1CB}"/>
      </w:docPartPr>
      <w:docPartBody>
        <w:p w:rsidR="00337DFE" w:rsidRDefault="00177DF1" w:rsidP="00177DF1">
          <w:pPr>
            <w:pStyle w:val="849D26273E27A54B9868A5D161DA3AD3"/>
          </w:pPr>
          <w:r w:rsidRPr="00C34C63">
            <w:rPr>
              <w:rFonts w:cstheme="minorHAnsi"/>
            </w:rPr>
            <w:t>Enter observations of non-compliance, comments or notes here.</w:t>
          </w:r>
        </w:p>
      </w:docPartBody>
    </w:docPart>
    <w:docPart>
      <w:docPartPr>
        <w:name w:val="7B1CFAC79591644F82CF7F690F410932"/>
        <w:category>
          <w:name w:val="General"/>
          <w:gallery w:val="placeholder"/>
        </w:category>
        <w:types>
          <w:type w:val="bbPlcHdr"/>
        </w:types>
        <w:behaviors>
          <w:behavior w:val="content"/>
        </w:behaviors>
        <w:guid w:val="{0D00F35E-2F28-7F4D-8BA7-62414E1571D4}"/>
      </w:docPartPr>
      <w:docPartBody>
        <w:p w:rsidR="00337DFE" w:rsidRDefault="00177DF1" w:rsidP="00177DF1">
          <w:pPr>
            <w:pStyle w:val="7B1CFAC79591644F82CF7F690F410932"/>
          </w:pPr>
          <w:r w:rsidRPr="00C34C63">
            <w:rPr>
              <w:rFonts w:cstheme="minorHAnsi"/>
            </w:rPr>
            <w:t>Enter observations of non-compliance, comments or notes here.</w:t>
          </w:r>
        </w:p>
      </w:docPartBody>
    </w:docPart>
    <w:docPart>
      <w:docPartPr>
        <w:name w:val="71C65EB06057EA4A9BFC4114F8779500"/>
        <w:category>
          <w:name w:val="General"/>
          <w:gallery w:val="placeholder"/>
        </w:category>
        <w:types>
          <w:type w:val="bbPlcHdr"/>
        </w:types>
        <w:behaviors>
          <w:behavior w:val="content"/>
        </w:behaviors>
        <w:guid w:val="{E321FAEE-48B1-F943-9F23-33C97AD57800}"/>
      </w:docPartPr>
      <w:docPartBody>
        <w:p w:rsidR="00337DFE" w:rsidRDefault="00177DF1" w:rsidP="00177DF1">
          <w:pPr>
            <w:pStyle w:val="71C65EB06057EA4A9BFC4114F8779500"/>
          </w:pPr>
          <w:r w:rsidRPr="00C34C63">
            <w:rPr>
              <w:rFonts w:cstheme="minorHAnsi"/>
            </w:rPr>
            <w:t>Enter observations of non-compliance, comments or notes here.</w:t>
          </w:r>
        </w:p>
      </w:docPartBody>
    </w:docPart>
    <w:docPart>
      <w:docPartPr>
        <w:name w:val="5045AFCECD951146B0D743FCB1B5DBDB"/>
        <w:category>
          <w:name w:val="General"/>
          <w:gallery w:val="placeholder"/>
        </w:category>
        <w:types>
          <w:type w:val="bbPlcHdr"/>
        </w:types>
        <w:behaviors>
          <w:behavior w:val="content"/>
        </w:behaviors>
        <w:guid w:val="{790991F4-191C-694F-9043-1F3F7FFCA413}"/>
      </w:docPartPr>
      <w:docPartBody>
        <w:p w:rsidR="00337DFE" w:rsidRDefault="00177DF1" w:rsidP="00177DF1">
          <w:pPr>
            <w:pStyle w:val="5045AFCECD951146B0D743FCB1B5DBDB"/>
          </w:pPr>
          <w:r w:rsidRPr="00C34C63">
            <w:rPr>
              <w:rFonts w:cstheme="minorHAnsi"/>
            </w:rPr>
            <w:t>Enter observations of non-compliance, comments or notes here.</w:t>
          </w:r>
        </w:p>
      </w:docPartBody>
    </w:docPart>
    <w:docPart>
      <w:docPartPr>
        <w:name w:val="4915D0B11495F742847B1A6ECBB1EC94"/>
        <w:category>
          <w:name w:val="General"/>
          <w:gallery w:val="placeholder"/>
        </w:category>
        <w:types>
          <w:type w:val="bbPlcHdr"/>
        </w:types>
        <w:behaviors>
          <w:behavior w:val="content"/>
        </w:behaviors>
        <w:guid w:val="{9443E7D6-1240-454A-8D17-29BB093F95D5}"/>
      </w:docPartPr>
      <w:docPartBody>
        <w:p w:rsidR="00337DFE" w:rsidRDefault="00177DF1" w:rsidP="00177DF1">
          <w:pPr>
            <w:pStyle w:val="4915D0B11495F742847B1A6ECBB1EC94"/>
          </w:pPr>
          <w:r w:rsidRPr="00C34C63">
            <w:rPr>
              <w:rFonts w:cstheme="minorHAnsi"/>
            </w:rPr>
            <w:t>Enter observations of non-compliance, comments or notes here.</w:t>
          </w:r>
        </w:p>
      </w:docPartBody>
    </w:docPart>
    <w:docPart>
      <w:docPartPr>
        <w:name w:val="EBE29297D66B3844B75BD935DBFCDEEC"/>
        <w:category>
          <w:name w:val="General"/>
          <w:gallery w:val="placeholder"/>
        </w:category>
        <w:types>
          <w:type w:val="bbPlcHdr"/>
        </w:types>
        <w:behaviors>
          <w:behavior w:val="content"/>
        </w:behaviors>
        <w:guid w:val="{9B1021AF-AD92-F94B-96BB-2E50FEE965B1}"/>
      </w:docPartPr>
      <w:docPartBody>
        <w:p w:rsidR="00337DFE" w:rsidRDefault="00177DF1" w:rsidP="00177DF1">
          <w:pPr>
            <w:pStyle w:val="EBE29297D66B3844B75BD935DBFCDEEC"/>
          </w:pPr>
          <w:r w:rsidRPr="00C34C63">
            <w:rPr>
              <w:rFonts w:cstheme="minorHAnsi"/>
            </w:rPr>
            <w:t>Enter observations of non-compliance, comments or notes here.</w:t>
          </w:r>
        </w:p>
      </w:docPartBody>
    </w:docPart>
    <w:docPart>
      <w:docPartPr>
        <w:name w:val="16BA29EEAEFD3A459D7149317D288510"/>
        <w:category>
          <w:name w:val="General"/>
          <w:gallery w:val="placeholder"/>
        </w:category>
        <w:types>
          <w:type w:val="bbPlcHdr"/>
        </w:types>
        <w:behaviors>
          <w:behavior w:val="content"/>
        </w:behaviors>
        <w:guid w:val="{6B079255-BD1D-364D-92F3-B43AD868C2DE}"/>
      </w:docPartPr>
      <w:docPartBody>
        <w:p w:rsidR="00337DFE" w:rsidRDefault="00177DF1" w:rsidP="00177DF1">
          <w:pPr>
            <w:pStyle w:val="16BA29EEAEFD3A459D7149317D288510"/>
          </w:pPr>
          <w:r w:rsidRPr="00C34C63">
            <w:rPr>
              <w:rFonts w:cstheme="minorHAnsi"/>
            </w:rPr>
            <w:t>Enter observations of non-compliance, comments or notes here.</w:t>
          </w:r>
        </w:p>
      </w:docPartBody>
    </w:docPart>
    <w:docPart>
      <w:docPartPr>
        <w:name w:val="719C1CDF96D64F4E82A45EF8929FE202"/>
        <w:category>
          <w:name w:val="General"/>
          <w:gallery w:val="placeholder"/>
        </w:category>
        <w:types>
          <w:type w:val="bbPlcHdr"/>
        </w:types>
        <w:behaviors>
          <w:behavior w:val="content"/>
        </w:behaviors>
        <w:guid w:val="{5F61ED2E-65AD-C84E-8806-CEF79CCD45F9}"/>
      </w:docPartPr>
      <w:docPartBody>
        <w:p w:rsidR="00337DFE" w:rsidRDefault="00177DF1" w:rsidP="00177DF1">
          <w:pPr>
            <w:pStyle w:val="719C1CDF96D64F4E82A45EF8929FE202"/>
          </w:pPr>
          <w:r w:rsidRPr="00C34C63">
            <w:rPr>
              <w:rFonts w:cstheme="minorHAnsi"/>
            </w:rPr>
            <w:t>Enter observations of non-compliance, comments or notes here.</w:t>
          </w:r>
        </w:p>
      </w:docPartBody>
    </w:docPart>
    <w:docPart>
      <w:docPartPr>
        <w:name w:val="2186E8C8F1E94E4E9C57098723E51770"/>
        <w:category>
          <w:name w:val="General"/>
          <w:gallery w:val="placeholder"/>
        </w:category>
        <w:types>
          <w:type w:val="bbPlcHdr"/>
        </w:types>
        <w:behaviors>
          <w:behavior w:val="content"/>
        </w:behaviors>
        <w:guid w:val="{FF591F22-A3D4-BA4F-B003-C0F7B1A28F2C}"/>
      </w:docPartPr>
      <w:docPartBody>
        <w:p w:rsidR="00337DFE" w:rsidRDefault="00177DF1" w:rsidP="00177DF1">
          <w:pPr>
            <w:pStyle w:val="2186E8C8F1E94E4E9C57098723E51770"/>
          </w:pPr>
          <w:r w:rsidRPr="00C34C63">
            <w:rPr>
              <w:rFonts w:cstheme="minorHAnsi"/>
            </w:rPr>
            <w:t>Enter observations of non-compliance, comments or notes here.</w:t>
          </w:r>
        </w:p>
      </w:docPartBody>
    </w:docPart>
    <w:docPart>
      <w:docPartPr>
        <w:name w:val="9E0022A8E1161C4EBDC110564BB31D5E"/>
        <w:category>
          <w:name w:val="General"/>
          <w:gallery w:val="placeholder"/>
        </w:category>
        <w:types>
          <w:type w:val="bbPlcHdr"/>
        </w:types>
        <w:behaviors>
          <w:behavior w:val="content"/>
        </w:behaviors>
        <w:guid w:val="{F38D8107-C354-0641-8173-ECEF45FB7DDA}"/>
      </w:docPartPr>
      <w:docPartBody>
        <w:p w:rsidR="00337DFE" w:rsidRDefault="00177DF1" w:rsidP="00177DF1">
          <w:pPr>
            <w:pStyle w:val="9E0022A8E1161C4EBDC110564BB31D5E"/>
          </w:pPr>
          <w:r w:rsidRPr="00C34C63">
            <w:rPr>
              <w:rFonts w:cstheme="minorHAnsi"/>
            </w:rPr>
            <w:t>Enter observations of non-compliance, comments or notes here.</w:t>
          </w:r>
        </w:p>
      </w:docPartBody>
    </w:docPart>
    <w:docPart>
      <w:docPartPr>
        <w:name w:val="4F350D4B9425C540AE5391C502FCDFF4"/>
        <w:category>
          <w:name w:val="General"/>
          <w:gallery w:val="placeholder"/>
        </w:category>
        <w:types>
          <w:type w:val="bbPlcHdr"/>
        </w:types>
        <w:behaviors>
          <w:behavior w:val="content"/>
        </w:behaviors>
        <w:guid w:val="{A6EBB2C3-9AAC-C74B-880C-F5E041EB0191}"/>
      </w:docPartPr>
      <w:docPartBody>
        <w:p w:rsidR="00337DFE" w:rsidRDefault="00177DF1" w:rsidP="00177DF1">
          <w:pPr>
            <w:pStyle w:val="4F350D4B9425C540AE5391C502FCDFF4"/>
          </w:pPr>
          <w:r w:rsidRPr="00C34C63">
            <w:rPr>
              <w:rFonts w:cstheme="minorHAnsi"/>
            </w:rPr>
            <w:t>Enter observations of non-compliance, comments or notes here.</w:t>
          </w:r>
        </w:p>
      </w:docPartBody>
    </w:docPart>
    <w:docPart>
      <w:docPartPr>
        <w:name w:val="1F47C4AA88AF18459E1BC89AF1A215B0"/>
        <w:category>
          <w:name w:val="General"/>
          <w:gallery w:val="placeholder"/>
        </w:category>
        <w:types>
          <w:type w:val="bbPlcHdr"/>
        </w:types>
        <w:behaviors>
          <w:behavior w:val="content"/>
        </w:behaviors>
        <w:guid w:val="{BE3643C5-ED67-3140-A412-0DC95F7D70BB}"/>
      </w:docPartPr>
      <w:docPartBody>
        <w:p w:rsidR="00337DFE" w:rsidRDefault="00177DF1" w:rsidP="00177DF1">
          <w:pPr>
            <w:pStyle w:val="1F47C4AA88AF18459E1BC89AF1A215B0"/>
          </w:pPr>
          <w:r w:rsidRPr="00C34C63">
            <w:rPr>
              <w:rFonts w:cstheme="minorHAnsi"/>
            </w:rPr>
            <w:t>Enter observations of non-compliance, comments or notes here.</w:t>
          </w:r>
        </w:p>
      </w:docPartBody>
    </w:docPart>
    <w:docPart>
      <w:docPartPr>
        <w:name w:val="8A01E4A8254C954B9718B2445C2234B0"/>
        <w:category>
          <w:name w:val="General"/>
          <w:gallery w:val="placeholder"/>
        </w:category>
        <w:types>
          <w:type w:val="bbPlcHdr"/>
        </w:types>
        <w:behaviors>
          <w:behavior w:val="content"/>
        </w:behaviors>
        <w:guid w:val="{BF99AA1A-D17D-BA4A-884C-9F8493E86518}"/>
      </w:docPartPr>
      <w:docPartBody>
        <w:p w:rsidR="00337DFE" w:rsidRDefault="00177DF1" w:rsidP="00177DF1">
          <w:pPr>
            <w:pStyle w:val="8A01E4A8254C954B9718B2445C2234B0"/>
          </w:pPr>
          <w:r w:rsidRPr="00C34C63">
            <w:rPr>
              <w:rFonts w:cstheme="minorHAnsi"/>
            </w:rPr>
            <w:t>Enter observations of non-compliance, comments or notes here.</w:t>
          </w:r>
        </w:p>
      </w:docPartBody>
    </w:docPart>
    <w:docPart>
      <w:docPartPr>
        <w:name w:val="D7D5035232AB0746A4EEBD008B8DF3EE"/>
        <w:category>
          <w:name w:val="General"/>
          <w:gallery w:val="placeholder"/>
        </w:category>
        <w:types>
          <w:type w:val="bbPlcHdr"/>
        </w:types>
        <w:behaviors>
          <w:behavior w:val="content"/>
        </w:behaviors>
        <w:guid w:val="{12B31A3F-5C2A-7147-AC73-DF3453AF05AB}"/>
      </w:docPartPr>
      <w:docPartBody>
        <w:p w:rsidR="00337DFE" w:rsidRDefault="00177DF1" w:rsidP="00177DF1">
          <w:pPr>
            <w:pStyle w:val="D7D5035232AB0746A4EEBD008B8DF3EE"/>
          </w:pPr>
          <w:r w:rsidRPr="00C34C63">
            <w:rPr>
              <w:rFonts w:cstheme="minorHAnsi"/>
            </w:rPr>
            <w:t>Enter observations of non-compliance, comments or notes here.</w:t>
          </w:r>
        </w:p>
      </w:docPartBody>
    </w:docPart>
    <w:docPart>
      <w:docPartPr>
        <w:name w:val="E7BC608B2A93354E92056B9DD499FE17"/>
        <w:category>
          <w:name w:val="General"/>
          <w:gallery w:val="placeholder"/>
        </w:category>
        <w:types>
          <w:type w:val="bbPlcHdr"/>
        </w:types>
        <w:behaviors>
          <w:behavior w:val="content"/>
        </w:behaviors>
        <w:guid w:val="{7F93ADCC-130A-5742-B44A-12A30B343BFC}"/>
      </w:docPartPr>
      <w:docPartBody>
        <w:p w:rsidR="00337DFE" w:rsidRDefault="00177DF1" w:rsidP="00177DF1">
          <w:pPr>
            <w:pStyle w:val="E7BC608B2A93354E92056B9DD499FE17"/>
          </w:pPr>
          <w:r w:rsidRPr="00C34C63">
            <w:rPr>
              <w:rFonts w:cstheme="minorHAnsi"/>
            </w:rPr>
            <w:t>Enter observations of non-compliance, comments or notes here.</w:t>
          </w:r>
        </w:p>
      </w:docPartBody>
    </w:docPart>
    <w:docPart>
      <w:docPartPr>
        <w:name w:val="C51811D2E59A9348ADA0CD18939D9E91"/>
        <w:category>
          <w:name w:val="General"/>
          <w:gallery w:val="placeholder"/>
        </w:category>
        <w:types>
          <w:type w:val="bbPlcHdr"/>
        </w:types>
        <w:behaviors>
          <w:behavior w:val="content"/>
        </w:behaviors>
        <w:guid w:val="{ED71CD81-6FE9-3F46-802B-64A6374B8C7F}"/>
      </w:docPartPr>
      <w:docPartBody>
        <w:p w:rsidR="00337DFE" w:rsidRDefault="00177DF1" w:rsidP="00177DF1">
          <w:pPr>
            <w:pStyle w:val="C51811D2E59A9348ADA0CD18939D9E91"/>
          </w:pPr>
          <w:r w:rsidRPr="00C34C63">
            <w:rPr>
              <w:rFonts w:cstheme="minorHAnsi"/>
            </w:rPr>
            <w:t>Enter observations of non-compliance, comments or notes here.</w:t>
          </w:r>
        </w:p>
      </w:docPartBody>
    </w:docPart>
    <w:docPart>
      <w:docPartPr>
        <w:name w:val="997C4C9EC07A69429948B4A96BA8D970"/>
        <w:category>
          <w:name w:val="General"/>
          <w:gallery w:val="placeholder"/>
        </w:category>
        <w:types>
          <w:type w:val="bbPlcHdr"/>
        </w:types>
        <w:behaviors>
          <w:behavior w:val="content"/>
        </w:behaviors>
        <w:guid w:val="{13B9CD32-9F2F-F744-A4AA-C145580DDB34}"/>
      </w:docPartPr>
      <w:docPartBody>
        <w:p w:rsidR="00337DFE" w:rsidRDefault="00177DF1" w:rsidP="00177DF1">
          <w:pPr>
            <w:pStyle w:val="997C4C9EC07A69429948B4A96BA8D970"/>
          </w:pPr>
          <w:r w:rsidRPr="00C34C63">
            <w:rPr>
              <w:rFonts w:cstheme="minorHAnsi"/>
            </w:rPr>
            <w:t>Enter observations of non-compliance, comments or notes here.</w:t>
          </w:r>
        </w:p>
      </w:docPartBody>
    </w:docPart>
    <w:docPart>
      <w:docPartPr>
        <w:name w:val="4356818D684E704D855A85ED58ECBAB1"/>
        <w:category>
          <w:name w:val="General"/>
          <w:gallery w:val="placeholder"/>
        </w:category>
        <w:types>
          <w:type w:val="bbPlcHdr"/>
        </w:types>
        <w:behaviors>
          <w:behavior w:val="content"/>
        </w:behaviors>
        <w:guid w:val="{4DCE2166-4630-9D4A-BA10-52775D6425C6}"/>
      </w:docPartPr>
      <w:docPartBody>
        <w:p w:rsidR="00337DFE" w:rsidRDefault="00177DF1" w:rsidP="00177DF1">
          <w:pPr>
            <w:pStyle w:val="4356818D684E704D855A85ED58ECBAB1"/>
          </w:pPr>
          <w:r w:rsidRPr="00C34C63">
            <w:rPr>
              <w:rFonts w:cstheme="minorHAnsi"/>
            </w:rPr>
            <w:t>Enter observations of non-compliance, comments or notes here.</w:t>
          </w:r>
        </w:p>
      </w:docPartBody>
    </w:docPart>
    <w:docPart>
      <w:docPartPr>
        <w:name w:val="77B65A4651E7A449BDF6B585E9F0027A"/>
        <w:category>
          <w:name w:val="General"/>
          <w:gallery w:val="placeholder"/>
        </w:category>
        <w:types>
          <w:type w:val="bbPlcHdr"/>
        </w:types>
        <w:behaviors>
          <w:behavior w:val="content"/>
        </w:behaviors>
        <w:guid w:val="{C48AA00D-84B5-E840-99D7-E163C87D43D8}"/>
      </w:docPartPr>
      <w:docPartBody>
        <w:p w:rsidR="00337DFE" w:rsidRDefault="00177DF1" w:rsidP="00177DF1">
          <w:pPr>
            <w:pStyle w:val="77B65A4651E7A449BDF6B585E9F0027A"/>
          </w:pPr>
          <w:r w:rsidRPr="00C34C63">
            <w:rPr>
              <w:rFonts w:cstheme="minorHAnsi"/>
            </w:rPr>
            <w:t>Enter observations of non-compliance, comments or notes here.</w:t>
          </w:r>
        </w:p>
      </w:docPartBody>
    </w:docPart>
    <w:docPart>
      <w:docPartPr>
        <w:name w:val="5678CB7B333EB74B942B27E78CAE311E"/>
        <w:category>
          <w:name w:val="General"/>
          <w:gallery w:val="placeholder"/>
        </w:category>
        <w:types>
          <w:type w:val="bbPlcHdr"/>
        </w:types>
        <w:behaviors>
          <w:behavior w:val="content"/>
        </w:behaviors>
        <w:guid w:val="{F9D855A5-60DF-E844-ADBD-C98B6806A654}"/>
      </w:docPartPr>
      <w:docPartBody>
        <w:p w:rsidR="00337DFE" w:rsidRDefault="00177DF1" w:rsidP="00177DF1">
          <w:pPr>
            <w:pStyle w:val="5678CB7B333EB74B942B27E78CAE311E"/>
          </w:pPr>
          <w:r w:rsidRPr="00C34C63">
            <w:rPr>
              <w:rFonts w:cstheme="minorHAnsi"/>
            </w:rPr>
            <w:t>Enter observations of non-compliance, comments or notes here.</w:t>
          </w:r>
        </w:p>
      </w:docPartBody>
    </w:docPart>
    <w:docPart>
      <w:docPartPr>
        <w:name w:val="6EE3C968704EB14DA82A23868246C782"/>
        <w:category>
          <w:name w:val="General"/>
          <w:gallery w:val="placeholder"/>
        </w:category>
        <w:types>
          <w:type w:val="bbPlcHdr"/>
        </w:types>
        <w:behaviors>
          <w:behavior w:val="content"/>
        </w:behaviors>
        <w:guid w:val="{FC8E1284-FC2B-6143-89AD-03BBDBDB40EB}"/>
      </w:docPartPr>
      <w:docPartBody>
        <w:p w:rsidR="00337DFE" w:rsidRDefault="00177DF1" w:rsidP="00177DF1">
          <w:pPr>
            <w:pStyle w:val="6EE3C968704EB14DA82A23868246C782"/>
          </w:pPr>
          <w:r w:rsidRPr="00C34C63">
            <w:rPr>
              <w:rFonts w:cstheme="minorHAnsi"/>
            </w:rPr>
            <w:t>Enter observations of non-compliance, comments or notes here.</w:t>
          </w:r>
        </w:p>
      </w:docPartBody>
    </w:docPart>
    <w:docPart>
      <w:docPartPr>
        <w:name w:val="227BFC31A721904ABC49AF5BBD7699B2"/>
        <w:category>
          <w:name w:val="General"/>
          <w:gallery w:val="placeholder"/>
        </w:category>
        <w:types>
          <w:type w:val="bbPlcHdr"/>
        </w:types>
        <w:behaviors>
          <w:behavior w:val="content"/>
        </w:behaviors>
        <w:guid w:val="{1C40C2AE-7240-2147-9DB7-88604D0D0617}"/>
      </w:docPartPr>
      <w:docPartBody>
        <w:p w:rsidR="00337DFE" w:rsidRDefault="00177DF1" w:rsidP="00177DF1">
          <w:pPr>
            <w:pStyle w:val="227BFC31A721904ABC49AF5BBD7699B2"/>
          </w:pPr>
          <w:r w:rsidRPr="00C34C63">
            <w:rPr>
              <w:rFonts w:cstheme="minorHAnsi"/>
            </w:rPr>
            <w:t>Enter observations of non-compliance, comments or notes here.</w:t>
          </w:r>
        </w:p>
      </w:docPartBody>
    </w:docPart>
    <w:docPart>
      <w:docPartPr>
        <w:name w:val="6C8EE89B240BCB4C9DFD5018CFDAAB33"/>
        <w:category>
          <w:name w:val="General"/>
          <w:gallery w:val="placeholder"/>
        </w:category>
        <w:types>
          <w:type w:val="bbPlcHdr"/>
        </w:types>
        <w:behaviors>
          <w:behavior w:val="content"/>
        </w:behaviors>
        <w:guid w:val="{BA2F30DD-902A-E940-AF14-EB820F4386BF}"/>
      </w:docPartPr>
      <w:docPartBody>
        <w:p w:rsidR="00337DFE" w:rsidRDefault="00177DF1" w:rsidP="00177DF1">
          <w:pPr>
            <w:pStyle w:val="6C8EE89B240BCB4C9DFD5018CFDAAB33"/>
          </w:pPr>
          <w:r w:rsidRPr="00C34C63">
            <w:rPr>
              <w:rFonts w:cstheme="minorHAnsi"/>
            </w:rPr>
            <w:t>Enter observations of non-compliance, comments or notes here.</w:t>
          </w:r>
        </w:p>
      </w:docPartBody>
    </w:docPart>
    <w:docPart>
      <w:docPartPr>
        <w:name w:val="2534B202C8F7654CB110C7CEA09BDC51"/>
        <w:category>
          <w:name w:val="General"/>
          <w:gallery w:val="placeholder"/>
        </w:category>
        <w:types>
          <w:type w:val="bbPlcHdr"/>
        </w:types>
        <w:behaviors>
          <w:behavior w:val="content"/>
        </w:behaviors>
        <w:guid w:val="{9E645FD6-5D9D-9646-8C40-40FF3446FADB}"/>
      </w:docPartPr>
      <w:docPartBody>
        <w:p w:rsidR="00337DFE" w:rsidRDefault="00177DF1" w:rsidP="00177DF1">
          <w:pPr>
            <w:pStyle w:val="2534B202C8F7654CB110C7CEA09BDC51"/>
          </w:pPr>
          <w:r w:rsidRPr="00C34C63">
            <w:rPr>
              <w:rFonts w:cstheme="minorHAnsi"/>
            </w:rPr>
            <w:t>Enter observations of non-compliance, comments or notes here.</w:t>
          </w:r>
        </w:p>
      </w:docPartBody>
    </w:docPart>
    <w:docPart>
      <w:docPartPr>
        <w:name w:val="E69A58E6E19852479477F63539E32D5D"/>
        <w:category>
          <w:name w:val="General"/>
          <w:gallery w:val="placeholder"/>
        </w:category>
        <w:types>
          <w:type w:val="bbPlcHdr"/>
        </w:types>
        <w:behaviors>
          <w:behavior w:val="content"/>
        </w:behaviors>
        <w:guid w:val="{5AB46DE9-298C-F043-BEDA-7508584D8A95}"/>
      </w:docPartPr>
      <w:docPartBody>
        <w:p w:rsidR="00337DFE" w:rsidRDefault="00177DF1" w:rsidP="00177DF1">
          <w:pPr>
            <w:pStyle w:val="E69A58E6E19852479477F63539E32D5D"/>
          </w:pPr>
          <w:r w:rsidRPr="00C34C63">
            <w:rPr>
              <w:rFonts w:cstheme="minorHAnsi"/>
            </w:rPr>
            <w:t>Enter observations of non-compliance, comments or notes here.</w:t>
          </w:r>
        </w:p>
      </w:docPartBody>
    </w:docPart>
    <w:docPart>
      <w:docPartPr>
        <w:name w:val="7FBFEA6F9BA4D140A919DB2A0FB8D02B"/>
        <w:category>
          <w:name w:val="General"/>
          <w:gallery w:val="placeholder"/>
        </w:category>
        <w:types>
          <w:type w:val="bbPlcHdr"/>
        </w:types>
        <w:behaviors>
          <w:behavior w:val="content"/>
        </w:behaviors>
        <w:guid w:val="{0FAA0494-8005-0F48-BE46-0D8BD2874649}"/>
      </w:docPartPr>
      <w:docPartBody>
        <w:p w:rsidR="00337DFE" w:rsidRDefault="00177DF1" w:rsidP="00177DF1">
          <w:pPr>
            <w:pStyle w:val="7FBFEA6F9BA4D140A919DB2A0FB8D02B"/>
          </w:pPr>
          <w:r w:rsidRPr="00C34C63">
            <w:rPr>
              <w:rFonts w:cstheme="minorHAnsi"/>
            </w:rPr>
            <w:t>Enter observations of non-compliance, comments or notes here.</w:t>
          </w:r>
        </w:p>
      </w:docPartBody>
    </w:docPart>
    <w:docPart>
      <w:docPartPr>
        <w:name w:val="EDD2DE449FE9594F9B8A5FFFDC43EE91"/>
        <w:category>
          <w:name w:val="General"/>
          <w:gallery w:val="placeholder"/>
        </w:category>
        <w:types>
          <w:type w:val="bbPlcHdr"/>
        </w:types>
        <w:behaviors>
          <w:behavior w:val="content"/>
        </w:behaviors>
        <w:guid w:val="{C6FF818D-C587-5B4D-8796-F9D582D5849A}"/>
      </w:docPartPr>
      <w:docPartBody>
        <w:p w:rsidR="00337DFE" w:rsidRDefault="00177DF1" w:rsidP="00177DF1">
          <w:pPr>
            <w:pStyle w:val="EDD2DE449FE9594F9B8A5FFFDC43EE91"/>
          </w:pPr>
          <w:r w:rsidRPr="00C34C63">
            <w:rPr>
              <w:rFonts w:cstheme="minorHAnsi"/>
            </w:rPr>
            <w:t>Enter observations of non-compliance, comments or notes here.</w:t>
          </w:r>
        </w:p>
      </w:docPartBody>
    </w:docPart>
    <w:docPart>
      <w:docPartPr>
        <w:name w:val="9887E8CEA7D8FF439823397DE7B077FA"/>
        <w:category>
          <w:name w:val="General"/>
          <w:gallery w:val="placeholder"/>
        </w:category>
        <w:types>
          <w:type w:val="bbPlcHdr"/>
        </w:types>
        <w:behaviors>
          <w:behavior w:val="content"/>
        </w:behaviors>
        <w:guid w:val="{0536C456-2E20-D646-9960-678ABB93AC41}"/>
      </w:docPartPr>
      <w:docPartBody>
        <w:p w:rsidR="00337DFE" w:rsidRDefault="00177DF1" w:rsidP="00177DF1">
          <w:pPr>
            <w:pStyle w:val="9887E8CEA7D8FF439823397DE7B077FA"/>
          </w:pPr>
          <w:r w:rsidRPr="00C34C63">
            <w:rPr>
              <w:rFonts w:cstheme="minorHAnsi"/>
            </w:rPr>
            <w:t>Enter observations of non-compliance, comments or notes here.</w:t>
          </w:r>
        </w:p>
      </w:docPartBody>
    </w:docPart>
    <w:docPart>
      <w:docPartPr>
        <w:name w:val="F57053DADB58F0429BB2CCFC3D564F1A"/>
        <w:category>
          <w:name w:val="General"/>
          <w:gallery w:val="placeholder"/>
        </w:category>
        <w:types>
          <w:type w:val="bbPlcHdr"/>
        </w:types>
        <w:behaviors>
          <w:behavior w:val="content"/>
        </w:behaviors>
        <w:guid w:val="{935C4BA7-1D10-FC46-B69A-500EB1A84DB6}"/>
      </w:docPartPr>
      <w:docPartBody>
        <w:p w:rsidR="00337DFE" w:rsidRDefault="00177DF1" w:rsidP="00177DF1">
          <w:pPr>
            <w:pStyle w:val="F57053DADB58F0429BB2CCFC3D564F1A"/>
          </w:pPr>
          <w:r w:rsidRPr="00C34C63">
            <w:rPr>
              <w:rFonts w:cstheme="minorHAnsi"/>
            </w:rPr>
            <w:t>Enter observations of non-compliance, comments or notes here.</w:t>
          </w:r>
        </w:p>
      </w:docPartBody>
    </w:docPart>
    <w:docPart>
      <w:docPartPr>
        <w:name w:val="7B7FE69A29DBFC4BA9DB0366A144091E"/>
        <w:category>
          <w:name w:val="General"/>
          <w:gallery w:val="placeholder"/>
        </w:category>
        <w:types>
          <w:type w:val="bbPlcHdr"/>
        </w:types>
        <w:behaviors>
          <w:behavior w:val="content"/>
        </w:behaviors>
        <w:guid w:val="{EFCE4845-D6CE-CE47-9C16-0EFD9228AE3C}"/>
      </w:docPartPr>
      <w:docPartBody>
        <w:p w:rsidR="00337DFE" w:rsidRDefault="00177DF1" w:rsidP="00177DF1">
          <w:pPr>
            <w:pStyle w:val="7B7FE69A29DBFC4BA9DB0366A144091E"/>
          </w:pPr>
          <w:r w:rsidRPr="00C34C63">
            <w:rPr>
              <w:rFonts w:cstheme="minorHAnsi"/>
            </w:rPr>
            <w:t>Enter observations of non-compliance, comments or notes here.</w:t>
          </w:r>
        </w:p>
      </w:docPartBody>
    </w:docPart>
    <w:docPart>
      <w:docPartPr>
        <w:name w:val="3B34038CD72BB94A8FB7AB4F51C7C402"/>
        <w:category>
          <w:name w:val="General"/>
          <w:gallery w:val="placeholder"/>
        </w:category>
        <w:types>
          <w:type w:val="bbPlcHdr"/>
        </w:types>
        <w:behaviors>
          <w:behavior w:val="content"/>
        </w:behaviors>
        <w:guid w:val="{529C53B8-5D51-3244-8729-8598A973C427}"/>
      </w:docPartPr>
      <w:docPartBody>
        <w:p w:rsidR="00337DFE" w:rsidRDefault="00177DF1" w:rsidP="00177DF1">
          <w:pPr>
            <w:pStyle w:val="3B34038CD72BB94A8FB7AB4F51C7C402"/>
          </w:pPr>
          <w:r w:rsidRPr="00C34C63">
            <w:rPr>
              <w:rFonts w:cstheme="minorHAnsi"/>
            </w:rPr>
            <w:t>Enter observations of non-compliance, comments or notes here.</w:t>
          </w:r>
        </w:p>
      </w:docPartBody>
    </w:docPart>
    <w:docPart>
      <w:docPartPr>
        <w:name w:val="FD332AEFE1F24F47BA4B48CA7C78600E"/>
        <w:category>
          <w:name w:val="General"/>
          <w:gallery w:val="placeholder"/>
        </w:category>
        <w:types>
          <w:type w:val="bbPlcHdr"/>
        </w:types>
        <w:behaviors>
          <w:behavior w:val="content"/>
        </w:behaviors>
        <w:guid w:val="{903D5200-9EA9-924D-94A6-EAC9F0F6E95C}"/>
      </w:docPartPr>
      <w:docPartBody>
        <w:p w:rsidR="00337DFE" w:rsidRDefault="00177DF1" w:rsidP="00177DF1">
          <w:pPr>
            <w:pStyle w:val="FD332AEFE1F24F47BA4B48CA7C78600E"/>
          </w:pPr>
          <w:r w:rsidRPr="00C34C63">
            <w:rPr>
              <w:rFonts w:cstheme="minorHAnsi"/>
            </w:rPr>
            <w:t>Enter observations of non-compliance, comments or notes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Narrow">
    <w:panose1 w:val="020B0606020202030204"/>
    <w:charset w:val="00"/>
    <w:family w:val="swiss"/>
    <w:pitch w:val="variable"/>
    <w:sig w:usb0="00000287" w:usb1="00000800" w:usb2="00000000" w:usb3="00000000" w:csb0="0000009F" w:csb1="00000000"/>
  </w:font>
  <w:font w:name="Georgia-BoldItalic">
    <w:altName w:val="Georgia"/>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Inter">
    <w:altName w:val="Cambria"/>
    <w:panose1 w:val="00000000000000000000"/>
    <w:charset w:val="00"/>
    <w:family w:val="roman"/>
    <w:notTrueType/>
    <w:pitch w:val="default"/>
  </w:font>
  <w:font w:name="Roboto">
    <w:altName w:val="Arial"/>
    <w:panose1 w:val="00000000000000000000"/>
    <w:charset w:val="00"/>
    <w:family w:val="auto"/>
    <w:pitch w:val="variable"/>
    <w:sig w:usb0="E0000AFF" w:usb1="5000217F" w:usb2="00000021" w:usb3="00000000" w:csb0="0000019F" w:csb1="00000000"/>
  </w:font>
  <w:font w:name="Arial Nova">
    <w:charset w:val="00"/>
    <w:family w:val="swiss"/>
    <w:pitch w:val="variable"/>
    <w:sig w:usb0="0000028F" w:usb1="00000002"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rial-BoldItalicMT">
    <w:altName w:val="Arial"/>
    <w:charset w:val="00"/>
    <w:family w:val="swiss"/>
    <w:pitch w:val="variable"/>
  </w:font>
  <w:font w:name="Helvetica">
    <w:panose1 w:val="020B0604020202020204"/>
    <w:charset w:val="00"/>
    <w:family w:val="auto"/>
    <w:pitch w:val="variable"/>
    <w:sig w:usb0="E00002FF" w:usb1="5000785B"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7765"/>
    <w:rsid w:val="0003537F"/>
    <w:rsid w:val="00037C24"/>
    <w:rsid w:val="00041E2F"/>
    <w:rsid w:val="00051BAB"/>
    <w:rsid w:val="00076261"/>
    <w:rsid w:val="000A58D4"/>
    <w:rsid w:val="000B6895"/>
    <w:rsid w:val="000E26FD"/>
    <w:rsid w:val="00102CAC"/>
    <w:rsid w:val="00103DB4"/>
    <w:rsid w:val="00154EA8"/>
    <w:rsid w:val="00157039"/>
    <w:rsid w:val="00177DF1"/>
    <w:rsid w:val="001D4335"/>
    <w:rsid w:val="001D483E"/>
    <w:rsid w:val="001D551C"/>
    <w:rsid w:val="001E1202"/>
    <w:rsid w:val="002204DE"/>
    <w:rsid w:val="00221472"/>
    <w:rsid w:val="00235724"/>
    <w:rsid w:val="00255309"/>
    <w:rsid w:val="00265F43"/>
    <w:rsid w:val="00294EC0"/>
    <w:rsid w:val="002A1189"/>
    <w:rsid w:val="002B7A4E"/>
    <w:rsid w:val="002D2492"/>
    <w:rsid w:val="002D7C8D"/>
    <w:rsid w:val="00337DFE"/>
    <w:rsid w:val="00351EC5"/>
    <w:rsid w:val="00392226"/>
    <w:rsid w:val="003A350C"/>
    <w:rsid w:val="003E3496"/>
    <w:rsid w:val="003F3E0F"/>
    <w:rsid w:val="00413901"/>
    <w:rsid w:val="004170D3"/>
    <w:rsid w:val="00446256"/>
    <w:rsid w:val="00461393"/>
    <w:rsid w:val="00474EB1"/>
    <w:rsid w:val="00485626"/>
    <w:rsid w:val="00485D7E"/>
    <w:rsid w:val="00491995"/>
    <w:rsid w:val="00550511"/>
    <w:rsid w:val="00553A19"/>
    <w:rsid w:val="0055454C"/>
    <w:rsid w:val="00575F32"/>
    <w:rsid w:val="005C3AD1"/>
    <w:rsid w:val="005D0F82"/>
    <w:rsid w:val="005E597D"/>
    <w:rsid w:val="006018EC"/>
    <w:rsid w:val="00633816"/>
    <w:rsid w:val="00681B8B"/>
    <w:rsid w:val="006D74B7"/>
    <w:rsid w:val="006E0113"/>
    <w:rsid w:val="00712F37"/>
    <w:rsid w:val="0078127E"/>
    <w:rsid w:val="00790335"/>
    <w:rsid w:val="007B7778"/>
    <w:rsid w:val="0080645E"/>
    <w:rsid w:val="00816306"/>
    <w:rsid w:val="0083599C"/>
    <w:rsid w:val="008365FA"/>
    <w:rsid w:val="008521AB"/>
    <w:rsid w:val="0086380F"/>
    <w:rsid w:val="008B5AF9"/>
    <w:rsid w:val="008E2F13"/>
    <w:rsid w:val="008E344D"/>
    <w:rsid w:val="009167B4"/>
    <w:rsid w:val="00921D3B"/>
    <w:rsid w:val="009352F0"/>
    <w:rsid w:val="00947658"/>
    <w:rsid w:val="009664CE"/>
    <w:rsid w:val="00986806"/>
    <w:rsid w:val="00987829"/>
    <w:rsid w:val="009A4CFF"/>
    <w:rsid w:val="009C62B5"/>
    <w:rsid w:val="009D2FE2"/>
    <w:rsid w:val="009F7941"/>
    <w:rsid w:val="00A53C5F"/>
    <w:rsid w:val="00A617F8"/>
    <w:rsid w:val="00A7111B"/>
    <w:rsid w:val="00A83642"/>
    <w:rsid w:val="00AD2EB5"/>
    <w:rsid w:val="00AF0834"/>
    <w:rsid w:val="00B04C01"/>
    <w:rsid w:val="00B143F8"/>
    <w:rsid w:val="00B3056A"/>
    <w:rsid w:val="00B552AB"/>
    <w:rsid w:val="00BB0225"/>
    <w:rsid w:val="00BC1212"/>
    <w:rsid w:val="00BF5099"/>
    <w:rsid w:val="00C0076D"/>
    <w:rsid w:val="00C06C46"/>
    <w:rsid w:val="00C27CBC"/>
    <w:rsid w:val="00C53A77"/>
    <w:rsid w:val="00C6409E"/>
    <w:rsid w:val="00D06B7F"/>
    <w:rsid w:val="00D10935"/>
    <w:rsid w:val="00D15853"/>
    <w:rsid w:val="00D27765"/>
    <w:rsid w:val="00D339C1"/>
    <w:rsid w:val="00D447D4"/>
    <w:rsid w:val="00D5021B"/>
    <w:rsid w:val="00D74FA4"/>
    <w:rsid w:val="00D83C97"/>
    <w:rsid w:val="00D90BED"/>
    <w:rsid w:val="00D97770"/>
    <w:rsid w:val="00DE5FDF"/>
    <w:rsid w:val="00E04307"/>
    <w:rsid w:val="00E10189"/>
    <w:rsid w:val="00E37D77"/>
    <w:rsid w:val="00E753A1"/>
    <w:rsid w:val="00E82122"/>
    <w:rsid w:val="00E870E3"/>
    <w:rsid w:val="00EA5471"/>
    <w:rsid w:val="00EB3E7A"/>
    <w:rsid w:val="00EF08AF"/>
    <w:rsid w:val="00F00885"/>
    <w:rsid w:val="00FA3D04"/>
    <w:rsid w:val="00FA661D"/>
    <w:rsid w:val="00FF07C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16306"/>
    <w:rPr>
      <w:color w:val="808080"/>
    </w:rPr>
  </w:style>
  <w:style w:type="paragraph" w:customStyle="1" w:styleId="3C2529A019B74FB6B0D3158D8C2FB735">
    <w:name w:val="3C2529A019B74FB6B0D3158D8C2FB735"/>
    <w:rsid w:val="001D551C"/>
  </w:style>
  <w:style w:type="paragraph" w:customStyle="1" w:styleId="95C47819436548D48FF5B3336830933E">
    <w:name w:val="95C47819436548D48FF5B3336830933E"/>
    <w:rsid w:val="00485D7E"/>
  </w:style>
  <w:style w:type="paragraph" w:customStyle="1" w:styleId="ED3F9189A3F34502BAF7FE05BB562684">
    <w:name w:val="ED3F9189A3F34502BAF7FE05BB562684"/>
    <w:rsid w:val="00485D7E"/>
  </w:style>
  <w:style w:type="paragraph" w:customStyle="1" w:styleId="DBCE6D86918F46DFB67A83BB593F79C1">
    <w:name w:val="DBCE6D86918F46DFB67A83BB593F79C1"/>
    <w:rsid w:val="001D551C"/>
  </w:style>
  <w:style w:type="paragraph" w:customStyle="1" w:styleId="4EF28C9AD45E4D4AA2420F18DE902908">
    <w:name w:val="4EF28C9AD45E4D4AA2420F18DE902908"/>
    <w:rsid w:val="001D551C"/>
  </w:style>
  <w:style w:type="paragraph" w:customStyle="1" w:styleId="985918BD094F422883B613A23E9BAD92">
    <w:name w:val="985918BD094F422883B613A23E9BAD92"/>
    <w:rsid w:val="00C0076D"/>
  </w:style>
  <w:style w:type="paragraph" w:customStyle="1" w:styleId="31142A648AC04ECFB77639491080A85A">
    <w:name w:val="31142A648AC04ECFB77639491080A85A"/>
    <w:rsid w:val="00C0076D"/>
  </w:style>
  <w:style w:type="paragraph" w:customStyle="1" w:styleId="CB5C9CC8FF974515A3A28D350B90FC14">
    <w:name w:val="CB5C9CC8FF974515A3A28D350B90FC14"/>
    <w:rsid w:val="00C0076D"/>
  </w:style>
  <w:style w:type="paragraph" w:customStyle="1" w:styleId="A2F4A5BA00CA4D1DA5077D6451EB6807">
    <w:name w:val="A2F4A5BA00CA4D1DA5077D6451EB6807"/>
    <w:rsid w:val="00A617F8"/>
  </w:style>
  <w:style w:type="paragraph" w:customStyle="1" w:styleId="1930156FF01F4119AEBC9E66D069C955">
    <w:name w:val="1930156FF01F4119AEBC9E66D069C955"/>
    <w:rsid w:val="00A617F8"/>
  </w:style>
  <w:style w:type="paragraph" w:customStyle="1" w:styleId="D60A3FE1848E4661A24134C8E20A7EA4">
    <w:name w:val="D60A3FE1848E4661A24134C8E20A7EA4"/>
    <w:rsid w:val="00A617F8"/>
  </w:style>
  <w:style w:type="paragraph" w:customStyle="1" w:styleId="5D2C0583CE0C4FD99C59BA9F6A10AC20">
    <w:name w:val="5D2C0583CE0C4FD99C59BA9F6A10AC20"/>
    <w:rsid w:val="00A617F8"/>
  </w:style>
  <w:style w:type="paragraph" w:customStyle="1" w:styleId="AC046BA93889D1418A0557C7046E9B1F">
    <w:name w:val="AC046BA93889D1418A0557C7046E9B1F"/>
    <w:rsid w:val="002D2492"/>
  </w:style>
  <w:style w:type="paragraph" w:customStyle="1" w:styleId="F56E9121BCF54CF7AF11DFB9BD2EB82B">
    <w:name w:val="F56E9121BCF54CF7AF11DFB9BD2EB82B"/>
    <w:rsid w:val="00A617F8"/>
  </w:style>
  <w:style w:type="paragraph" w:customStyle="1" w:styleId="0C5777DD813749638B3A8EFDB7EA0E24">
    <w:name w:val="0C5777DD813749638B3A8EFDB7EA0E24"/>
    <w:rsid w:val="00A617F8"/>
  </w:style>
  <w:style w:type="paragraph" w:customStyle="1" w:styleId="810D602BCF1F4668B54EBB5C639EC70A">
    <w:name w:val="810D602BCF1F4668B54EBB5C639EC70A"/>
    <w:rsid w:val="00A617F8"/>
  </w:style>
  <w:style w:type="paragraph" w:customStyle="1" w:styleId="BC3CF587D8EE48E98CE10439EB634504">
    <w:name w:val="BC3CF587D8EE48E98CE10439EB634504"/>
    <w:rsid w:val="00A617F8"/>
  </w:style>
  <w:style w:type="paragraph" w:customStyle="1" w:styleId="8B957FDC476641D5B3CACEC0AEFD8C37">
    <w:name w:val="8B957FDC476641D5B3CACEC0AEFD8C37"/>
    <w:rsid w:val="00A617F8"/>
  </w:style>
  <w:style w:type="paragraph" w:customStyle="1" w:styleId="E52D6885905D46BA9F413F32BC8F131B">
    <w:name w:val="E52D6885905D46BA9F413F32BC8F131B"/>
    <w:rsid w:val="00A617F8"/>
  </w:style>
  <w:style w:type="paragraph" w:customStyle="1" w:styleId="7645DD262D2B4754ADEFE29934914094">
    <w:name w:val="7645DD262D2B4754ADEFE29934914094"/>
    <w:rsid w:val="00A617F8"/>
  </w:style>
  <w:style w:type="paragraph" w:customStyle="1" w:styleId="567FBB4C8D1849BDA7E4A21B798BD188">
    <w:name w:val="567FBB4C8D1849BDA7E4A21B798BD188"/>
    <w:rsid w:val="00A617F8"/>
  </w:style>
  <w:style w:type="paragraph" w:customStyle="1" w:styleId="5B694E2AE3D2417990ACB45A63DFDF9D">
    <w:name w:val="5B694E2AE3D2417990ACB45A63DFDF9D"/>
    <w:rsid w:val="00A617F8"/>
  </w:style>
  <w:style w:type="paragraph" w:customStyle="1" w:styleId="AD0D71D52F93427EB49CEE6056306594">
    <w:name w:val="AD0D71D52F93427EB49CEE6056306594"/>
    <w:rsid w:val="00A617F8"/>
  </w:style>
  <w:style w:type="paragraph" w:customStyle="1" w:styleId="313DD6930023463197DA82B841DDDD64">
    <w:name w:val="313DD6930023463197DA82B841DDDD64"/>
    <w:rsid w:val="00A617F8"/>
  </w:style>
  <w:style w:type="paragraph" w:customStyle="1" w:styleId="0EEA0D3C2725481D91FE2129BF67B66B">
    <w:name w:val="0EEA0D3C2725481D91FE2129BF67B66B"/>
    <w:rsid w:val="00A617F8"/>
  </w:style>
  <w:style w:type="paragraph" w:customStyle="1" w:styleId="ADC1E2B36A0145819D137CE601EA9F31">
    <w:name w:val="ADC1E2B36A0145819D137CE601EA9F31"/>
    <w:rsid w:val="002D7C8D"/>
  </w:style>
  <w:style w:type="paragraph" w:customStyle="1" w:styleId="D02CD9FA5857490495C6A6E1C8DEA94F">
    <w:name w:val="D02CD9FA5857490495C6A6E1C8DEA94F"/>
    <w:rsid w:val="00A617F8"/>
  </w:style>
  <w:style w:type="paragraph" w:customStyle="1" w:styleId="C3267637BAD3487D966D925D74BB8E6A">
    <w:name w:val="C3267637BAD3487D966D925D74BB8E6A"/>
    <w:rsid w:val="00294EC0"/>
  </w:style>
  <w:style w:type="paragraph" w:customStyle="1" w:styleId="4D4AF09D9DF243A381AD6E4B48B32BBF">
    <w:name w:val="4D4AF09D9DF243A381AD6E4B48B32BBF"/>
    <w:rsid w:val="00A617F8"/>
  </w:style>
  <w:style w:type="paragraph" w:customStyle="1" w:styleId="F1CD8C84A04F4BFC90C44B5645157AD5">
    <w:name w:val="F1CD8C84A04F4BFC90C44B5645157AD5"/>
    <w:rsid w:val="00A617F8"/>
  </w:style>
  <w:style w:type="paragraph" w:customStyle="1" w:styleId="B368B59FE49A4E1490190D842680D548">
    <w:name w:val="B368B59FE49A4E1490190D842680D548"/>
    <w:rsid w:val="00A617F8"/>
  </w:style>
  <w:style w:type="paragraph" w:customStyle="1" w:styleId="07AF7D44A0624B96B98740D9FE36FD60">
    <w:name w:val="07AF7D44A0624B96B98740D9FE36FD60"/>
    <w:rsid w:val="00A617F8"/>
  </w:style>
  <w:style w:type="paragraph" w:customStyle="1" w:styleId="FEA8F50D19624BC5A11A4BA17905476C">
    <w:name w:val="FEA8F50D19624BC5A11A4BA17905476C"/>
    <w:rsid w:val="00294EC0"/>
  </w:style>
  <w:style w:type="paragraph" w:customStyle="1" w:styleId="772D104D4374428B931ACDC2AD7C67BB">
    <w:name w:val="772D104D4374428B931ACDC2AD7C67BB"/>
    <w:rsid w:val="00553A19"/>
  </w:style>
  <w:style w:type="paragraph" w:customStyle="1" w:styleId="F8C5BC167BF044C7A28F79CF0548930A">
    <w:name w:val="F8C5BC167BF044C7A28F79CF0548930A"/>
    <w:rsid w:val="00A617F8"/>
  </w:style>
  <w:style w:type="paragraph" w:customStyle="1" w:styleId="841A072ECA854476A76869FB39920899">
    <w:name w:val="841A072ECA854476A76869FB39920899"/>
    <w:rsid w:val="00A617F8"/>
  </w:style>
  <w:style w:type="paragraph" w:customStyle="1" w:styleId="9EA73DB240854C31B352407213B3F762">
    <w:name w:val="9EA73DB240854C31B352407213B3F762"/>
    <w:rsid w:val="00A617F8"/>
  </w:style>
  <w:style w:type="paragraph" w:customStyle="1" w:styleId="37A652B06ACD4059AA688D77B6B44F60">
    <w:name w:val="37A652B06ACD4059AA688D77B6B44F60"/>
    <w:rsid w:val="00A617F8"/>
  </w:style>
  <w:style w:type="paragraph" w:customStyle="1" w:styleId="2D60BD197D5F403B87709C26287FAE4F">
    <w:name w:val="2D60BD197D5F403B87709C26287FAE4F"/>
    <w:rsid w:val="00A617F8"/>
  </w:style>
  <w:style w:type="paragraph" w:customStyle="1" w:styleId="1B236EDB06F64BF3871D82FD498CD020">
    <w:name w:val="1B236EDB06F64BF3871D82FD498CD020"/>
    <w:rsid w:val="00A617F8"/>
  </w:style>
  <w:style w:type="paragraph" w:customStyle="1" w:styleId="48E524F1DE1A4BAE832105BDFBCE6C0D">
    <w:name w:val="48E524F1DE1A4BAE832105BDFBCE6C0D"/>
    <w:rsid w:val="00A617F8"/>
  </w:style>
  <w:style w:type="paragraph" w:customStyle="1" w:styleId="9E172FC69A9C4C9EA611974132CC7929">
    <w:name w:val="9E172FC69A9C4C9EA611974132CC7929"/>
    <w:rsid w:val="00A617F8"/>
  </w:style>
  <w:style w:type="paragraph" w:customStyle="1" w:styleId="E83F0BB7D02AF2428118C167210D3194">
    <w:name w:val="E83F0BB7D02AF2428118C167210D3194"/>
    <w:rsid w:val="00413901"/>
  </w:style>
  <w:style w:type="paragraph" w:customStyle="1" w:styleId="9A3FB736D8E0AC47BFF4D908D69BE196">
    <w:name w:val="9A3FB736D8E0AC47BFF4D908D69BE196"/>
    <w:rsid w:val="00413901"/>
  </w:style>
  <w:style w:type="paragraph" w:customStyle="1" w:styleId="D7430960A2AFD947AF6CC9E982918240">
    <w:name w:val="D7430960A2AFD947AF6CC9E982918240"/>
    <w:rsid w:val="00413901"/>
  </w:style>
  <w:style w:type="paragraph" w:customStyle="1" w:styleId="F61D6E3EC84D084194829F7425387E8E">
    <w:name w:val="F61D6E3EC84D084194829F7425387E8E"/>
    <w:rsid w:val="00413901"/>
  </w:style>
  <w:style w:type="paragraph" w:customStyle="1" w:styleId="BC95482A2410524AB13E52FB7C79F6C7">
    <w:name w:val="BC95482A2410524AB13E52FB7C79F6C7"/>
    <w:rsid w:val="00413901"/>
  </w:style>
  <w:style w:type="paragraph" w:customStyle="1" w:styleId="C25A938FF2D74F4EA74301942FCB95A9">
    <w:name w:val="C25A938FF2D74F4EA74301942FCB95A9"/>
    <w:rsid w:val="00413901"/>
  </w:style>
  <w:style w:type="paragraph" w:customStyle="1" w:styleId="5E70CEF1675AE746BD0892A654219EEC">
    <w:name w:val="5E70CEF1675AE746BD0892A654219EEC"/>
    <w:rsid w:val="00413901"/>
  </w:style>
  <w:style w:type="paragraph" w:customStyle="1" w:styleId="CE43C46B5C7D224993A5C5140A5174C3">
    <w:name w:val="CE43C46B5C7D224993A5C5140A5174C3"/>
    <w:rsid w:val="00413901"/>
  </w:style>
  <w:style w:type="paragraph" w:customStyle="1" w:styleId="3756E21C6889D147BF8CFCDB9A31EC97">
    <w:name w:val="3756E21C6889D147BF8CFCDB9A31EC97"/>
    <w:rsid w:val="00413901"/>
  </w:style>
  <w:style w:type="paragraph" w:customStyle="1" w:styleId="5CB16C07EC0F5F428E82F5949EBBCD13">
    <w:name w:val="5CB16C07EC0F5F428E82F5949EBBCD13"/>
    <w:rsid w:val="00413901"/>
  </w:style>
  <w:style w:type="paragraph" w:customStyle="1" w:styleId="85D7F72CD41948BD90DD335509292E6D">
    <w:name w:val="85D7F72CD41948BD90DD335509292E6D"/>
    <w:rsid w:val="002D7C8D"/>
  </w:style>
  <w:style w:type="paragraph" w:customStyle="1" w:styleId="9A10D1598FD04CD6B1244A91654B47F1">
    <w:name w:val="9A10D1598FD04CD6B1244A91654B47F1"/>
    <w:rsid w:val="002D7C8D"/>
  </w:style>
  <w:style w:type="paragraph" w:customStyle="1" w:styleId="9CBE8C780E504E6AB8B62C458CFF80BC">
    <w:name w:val="9CBE8C780E504E6AB8B62C458CFF80BC"/>
    <w:rsid w:val="002D7C8D"/>
  </w:style>
  <w:style w:type="paragraph" w:customStyle="1" w:styleId="0DC225646E9B4CD2819D13ECCB929298">
    <w:name w:val="0DC225646E9B4CD2819D13ECCB929298"/>
    <w:rsid w:val="002D7C8D"/>
  </w:style>
  <w:style w:type="paragraph" w:customStyle="1" w:styleId="F7908B9607B6D24C91A6F8C19C1699C9">
    <w:name w:val="F7908B9607B6D24C91A6F8C19C1699C9"/>
    <w:rsid w:val="00413901"/>
  </w:style>
  <w:style w:type="paragraph" w:customStyle="1" w:styleId="091EF77665F7BF409D164DA2B6315759">
    <w:name w:val="091EF77665F7BF409D164DA2B6315759"/>
    <w:rsid w:val="00413901"/>
  </w:style>
  <w:style w:type="paragraph" w:customStyle="1" w:styleId="B41C103BA7454B4C8A51827103ABC3AE">
    <w:name w:val="B41C103BA7454B4C8A51827103ABC3AE"/>
    <w:rsid w:val="00413901"/>
  </w:style>
  <w:style w:type="paragraph" w:customStyle="1" w:styleId="C819327B9D289D49BB2EE6AF2B103AB7">
    <w:name w:val="C819327B9D289D49BB2EE6AF2B103AB7"/>
    <w:rsid w:val="00413901"/>
  </w:style>
  <w:style w:type="paragraph" w:customStyle="1" w:styleId="FA084F138052EC478B25E24E30915F9C">
    <w:name w:val="FA084F138052EC478B25E24E30915F9C"/>
    <w:rsid w:val="00413901"/>
  </w:style>
  <w:style w:type="paragraph" w:customStyle="1" w:styleId="9270337BC35D974794BE8DC7E09DDB69">
    <w:name w:val="9270337BC35D974794BE8DC7E09DDB69"/>
    <w:rsid w:val="00413901"/>
  </w:style>
  <w:style w:type="paragraph" w:customStyle="1" w:styleId="263856B507875E46988B5EDC753D15BE">
    <w:name w:val="263856B507875E46988B5EDC753D15BE"/>
    <w:rsid w:val="00413901"/>
  </w:style>
  <w:style w:type="paragraph" w:customStyle="1" w:styleId="6B8122D13EC3EC47A4222106F493C86F">
    <w:name w:val="6B8122D13EC3EC47A4222106F493C86F"/>
    <w:rsid w:val="00413901"/>
  </w:style>
  <w:style w:type="paragraph" w:customStyle="1" w:styleId="F43CBB106322D44F99B7B74F7B40102E">
    <w:name w:val="F43CBB106322D44F99B7B74F7B40102E"/>
    <w:rsid w:val="00413901"/>
  </w:style>
  <w:style w:type="paragraph" w:customStyle="1" w:styleId="2ED554C50E862D4A872F7CD7988065B2">
    <w:name w:val="2ED554C50E862D4A872F7CD7988065B2"/>
    <w:rsid w:val="00413901"/>
  </w:style>
  <w:style w:type="paragraph" w:customStyle="1" w:styleId="679C0AA92423794E97FF0F42E9CB5CEE">
    <w:name w:val="679C0AA92423794E97FF0F42E9CB5CEE"/>
    <w:rsid w:val="00413901"/>
  </w:style>
  <w:style w:type="paragraph" w:customStyle="1" w:styleId="B42C988E70715F4780FA67A2B0FF266F">
    <w:name w:val="B42C988E70715F4780FA67A2B0FF266F"/>
    <w:rsid w:val="00413901"/>
  </w:style>
  <w:style w:type="paragraph" w:customStyle="1" w:styleId="D65F92E135F58A46BB2A8B8DC4984A1A">
    <w:name w:val="D65F92E135F58A46BB2A8B8DC4984A1A"/>
    <w:rsid w:val="00413901"/>
  </w:style>
  <w:style w:type="paragraph" w:customStyle="1" w:styleId="38F31F26A9B99F4E9EB9E6E9B62A7147">
    <w:name w:val="38F31F26A9B99F4E9EB9E6E9B62A7147"/>
    <w:rsid w:val="00413901"/>
  </w:style>
  <w:style w:type="paragraph" w:customStyle="1" w:styleId="712AD630E4B3E54C80F4762CBEB32561">
    <w:name w:val="712AD630E4B3E54C80F4762CBEB32561"/>
    <w:rsid w:val="00413901"/>
  </w:style>
  <w:style w:type="paragraph" w:customStyle="1" w:styleId="50F9FB84FCBC7648A324DEC7EDCE00B4">
    <w:name w:val="50F9FB84FCBC7648A324DEC7EDCE00B4"/>
    <w:rsid w:val="00413901"/>
  </w:style>
  <w:style w:type="paragraph" w:customStyle="1" w:styleId="873C99BF81855140885350C4238DE957">
    <w:name w:val="873C99BF81855140885350C4238DE957"/>
    <w:rsid w:val="00413901"/>
  </w:style>
  <w:style w:type="paragraph" w:customStyle="1" w:styleId="72223A0DCE39DA42924DEF434EE810F1">
    <w:name w:val="72223A0DCE39DA42924DEF434EE810F1"/>
    <w:rsid w:val="00413901"/>
  </w:style>
  <w:style w:type="paragraph" w:customStyle="1" w:styleId="114280BC1D038A4D82C668CC16BF6D84">
    <w:name w:val="114280BC1D038A4D82C668CC16BF6D84"/>
    <w:rsid w:val="00413901"/>
  </w:style>
  <w:style w:type="paragraph" w:customStyle="1" w:styleId="C94E5C15EE685746ABC57763053AB351">
    <w:name w:val="C94E5C15EE685746ABC57763053AB351"/>
    <w:rsid w:val="00413901"/>
  </w:style>
  <w:style w:type="paragraph" w:customStyle="1" w:styleId="DD74DC59561A5549BD228D6EFB739D0C">
    <w:name w:val="DD74DC59561A5549BD228D6EFB739D0C"/>
    <w:rsid w:val="00413901"/>
  </w:style>
  <w:style w:type="paragraph" w:customStyle="1" w:styleId="64FA51979991354B8B966E26F9A0A19F">
    <w:name w:val="64FA51979991354B8B966E26F9A0A19F"/>
    <w:rsid w:val="00413901"/>
  </w:style>
  <w:style w:type="paragraph" w:customStyle="1" w:styleId="DA9085F49EB3284FB1C9C350A5B14E8F">
    <w:name w:val="DA9085F49EB3284FB1C9C350A5B14E8F"/>
    <w:rsid w:val="00413901"/>
  </w:style>
  <w:style w:type="paragraph" w:customStyle="1" w:styleId="FBA478C7B39A2547B76BA35A85B16525">
    <w:name w:val="FBA478C7B39A2547B76BA35A85B16525"/>
    <w:rsid w:val="00413901"/>
  </w:style>
  <w:style w:type="paragraph" w:customStyle="1" w:styleId="F9AAA37AD6B0194FA891D87FFF2D7434">
    <w:name w:val="F9AAA37AD6B0194FA891D87FFF2D7434"/>
    <w:rsid w:val="00413901"/>
  </w:style>
  <w:style w:type="paragraph" w:customStyle="1" w:styleId="ED64EB3805608844A68C3BB2AA61483C">
    <w:name w:val="ED64EB3805608844A68C3BB2AA61483C"/>
    <w:rsid w:val="00413901"/>
  </w:style>
  <w:style w:type="paragraph" w:customStyle="1" w:styleId="1A914F06AEAF554093A4ADC5FF9593CA">
    <w:name w:val="1A914F06AEAF554093A4ADC5FF9593CA"/>
    <w:rsid w:val="00413901"/>
  </w:style>
  <w:style w:type="paragraph" w:customStyle="1" w:styleId="A4723AB0928FF245BCDAD2F8CF1EBAC9">
    <w:name w:val="A4723AB0928FF245BCDAD2F8CF1EBAC9"/>
    <w:rsid w:val="00413901"/>
  </w:style>
  <w:style w:type="paragraph" w:customStyle="1" w:styleId="5596C6A9482DDE4F88BEC7FB9921D6CC">
    <w:name w:val="5596C6A9482DDE4F88BEC7FB9921D6CC"/>
    <w:rsid w:val="00413901"/>
  </w:style>
  <w:style w:type="paragraph" w:customStyle="1" w:styleId="7B12340680BDF94FBDCE2E7740F8A487">
    <w:name w:val="7B12340680BDF94FBDCE2E7740F8A487"/>
    <w:rsid w:val="00413901"/>
  </w:style>
  <w:style w:type="paragraph" w:customStyle="1" w:styleId="32723C112302D544A2C80C1D68DEF60A">
    <w:name w:val="32723C112302D544A2C80C1D68DEF60A"/>
    <w:rsid w:val="00413901"/>
  </w:style>
  <w:style w:type="paragraph" w:customStyle="1" w:styleId="815A96ABF59B4C48BE14069A2E06B5B5">
    <w:name w:val="815A96ABF59B4C48BE14069A2E06B5B5"/>
    <w:rsid w:val="00413901"/>
  </w:style>
  <w:style w:type="paragraph" w:customStyle="1" w:styleId="E452856FCD0D481BA7815B3A588C0E15">
    <w:name w:val="E452856FCD0D481BA7815B3A588C0E15"/>
    <w:rsid w:val="00A617F8"/>
  </w:style>
  <w:style w:type="paragraph" w:customStyle="1" w:styleId="C9018D95511F415F82A18615BCBD3D29">
    <w:name w:val="C9018D95511F415F82A18615BCBD3D29"/>
    <w:rsid w:val="00A617F8"/>
  </w:style>
  <w:style w:type="paragraph" w:customStyle="1" w:styleId="4F79478738914563803BB99F4461C5A3">
    <w:name w:val="4F79478738914563803BB99F4461C5A3"/>
    <w:rsid w:val="00A617F8"/>
  </w:style>
  <w:style w:type="paragraph" w:customStyle="1" w:styleId="A1CE051C0A2E4B0A91E6EA7CCD002BE2">
    <w:name w:val="A1CE051C0A2E4B0A91E6EA7CCD002BE2"/>
    <w:rsid w:val="00A617F8"/>
  </w:style>
  <w:style w:type="paragraph" w:customStyle="1" w:styleId="A060B9A996C44A0D8F62F4F731BFCF10">
    <w:name w:val="A060B9A996C44A0D8F62F4F731BFCF10"/>
    <w:rsid w:val="00A617F8"/>
  </w:style>
  <w:style w:type="paragraph" w:customStyle="1" w:styleId="284827B4830446EEA27DC8050009478D">
    <w:name w:val="284827B4830446EEA27DC8050009478D"/>
    <w:rsid w:val="00A617F8"/>
  </w:style>
  <w:style w:type="paragraph" w:customStyle="1" w:styleId="764CB17EB78C481783E8ED04D596F53F">
    <w:name w:val="764CB17EB78C481783E8ED04D596F53F"/>
    <w:rsid w:val="00A617F8"/>
  </w:style>
  <w:style w:type="paragraph" w:customStyle="1" w:styleId="DE6F1476428D4C0D876F619465C6B725">
    <w:name w:val="DE6F1476428D4C0D876F619465C6B725"/>
    <w:rsid w:val="00C0076D"/>
  </w:style>
  <w:style w:type="paragraph" w:customStyle="1" w:styleId="867855603D0240328DBDA38E1D362B39">
    <w:name w:val="867855603D0240328DBDA38E1D362B39"/>
    <w:rsid w:val="00C0076D"/>
  </w:style>
  <w:style w:type="paragraph" w:customStyle="1" w:styleId="91C9A9FC2B0BDC418FD09DA77EB85C5E">
    <w:name w:val="91C9A9FC2B0BDC418FD09DA77EB85C5E"/>
    <w:rsid w:val="00413901"/>
  </w:style>
  <w:style w:type="paragraph" w:customStyle="1" w:styleId="ACA6E97CB4ECBA4CAD41BB4F3DDF2567">
    <w:name w:val="ACA6E97CB4ECBA4CAD41BB4F3DDF2567"/>
    <w:rsid w:val="00413901"/>
  </w:style>
  <w:style w:type="paragraph" w:customStyle="1" w:styleId="9279450396286D4FB793C5FD8FEE29F3">
    <w:name w:val="9279450396286D4FB793C5FD8FEE29F3"/>
    <w:rsid w:val="00413901"/>
  </w:style>
  <w:style w:type="paragraph" w:customStyle="1" w:styleId="408E25068EE9594E89AE6EF7FF14FD6D">
    <w:name w:val="408E25068EE9594E89AE6EF7FF14FD6D"/>
    <w:rsid w:val="00413901"/>
  </w:style>
  <w:style w:type="paragraph" w:customStyle="1" w:styleId="DAD5811A5BA54C4EAA89101EC506DD26">
    <w:name w:val="DAD5811A5BA54C4EAA89101EC506DD26"/>
    <w:rsid w:val="00A617F8"/>
  </w:style>
  <w:style w:type="paragraph" w:customStyle="1" w:styleId="C012BEEFC0144E6797D9332CEF4B6C9D">
    <w:name w:val="C012BEEFC0144E6797D9332CEF4B6C9D"/>
    <w:rsid w:val="00A617F8"/>
  </w:style>
  <w:style w:type="paragraph" w:customStyle="1" w:styleId="6FBE3894BD944F09AC382AF627680EAE">
    <w:name w:val="6FBE3894BD944F09AC382AF627680EAE"/>
    <w:rsid w:val="00A617F8"/>
  </w:style>
  <w:style w:type="paragraph" w:customStyle="1" w:styleId="1FD865151402DB4A88B796A55F6BC055">
    <w:name w:val="1FD865151402DB4A88B796A55F6BC055"/>
    <w:rsid w:val="00413901"/>
  </w:style>
  <w:style w:type="paragraph" w:customStyle="1" w:styleId="04D4DAB5294F8143966077DD41C5D453">
    <w:name w:val="04D4DAB5294F8143966077DD41C5D453"/>
    <w:rsid w:val="00413901"/>
  </w:style>
  <w:style w:type="paragraph" w:customStyle="1" w:styleId="3BDA3BB9A4E14127B3410C3BE5EE49F5">
    <w:name w:val="3BDA3BB9A4E14127B3410C3BE5EE49F5"/>
    <w:rsid w:val="00A617F8"/>
  </w:style>
  <w:style w:type="paragraph" w:customStyle="1" w:styleId="BAAE7E6328AE4F598114A59A33FCD4BE">
    <w:name w:val="BAAE7E6328AE4F598114A59A33FCD4BE"/>
    <w:rsid w:val="00A617F8"/>
  </w:style>
  <w:style w:type="paragraph" w:customStyle="1" w:styleId="E659F265C04F48E98421906C0389A426">
    <w:name w:val="E659F265C04F48E98421906C0389A426"/>
    <w:rsid w:val="00A617F8"/>
  </w:style>
  <w:style w:type="paragraph" w:customStyle="1" w:styleId="E2581A1AF46142DE9E8D558811A25BBC">
    <w:name w:val="E2581A1AF46142DE9E8D558811A25BBC"/>
    <w:rsid w:val="00A617F8"/>
  </w:style>
  <w:style w:type="paragraph" w:customStyle="1" w:styleId="933506CC58E94648AC56CD23C82C9159">
    <w:name w:val="933506CC58E94648AC56CD23C82C9159"/>
    <w:rsid w:val="00A617F8"/>
  </w:style>
  <w:style w:type="paragraph" w:customStyle="1" w:styleId="0F0B2067CB1C4A67894B199F3D2A3502">
    <w:name w:val="0F0B2067CB1C4A67894B199F3D2A3502"/>
    <w:rsid w:val="00A617F8"/>
  </w:style>
  <w:style w:type="paragraph" w:customStyle="1" w:styleId="AEFFDF2A2D67485CB0E6D308E195B950">
    <w:name w:val="AEFFDF2A2D67485CB0E6D308E195B950"/>
    <w:rsid w:val="00A617F8"/>
  </w:style>
  <w:style w:type="paragraph" w:customStyle="1" w:styleId="D03D9985D57E46FFBB37F8E1B1A597BA">
    <w:name w:val="D03D9985D57E46FFBB37F8E1B1A597BA"/>
    <w:rsid w:val="00A617F8"/>
  </w:style>
  <w:style w:type="paragraph" w:customStyle="1" w:styleId="6CCBC97A82CBD64E8D4C2B78368E8ADA">
    <w:name w:val="6CCBC97A82CBD64E8D4C2B78368E8ADA"/>
    <w:rsid w:val="00157039"/>
  </w:style>
  <w:style w:type="paragraph" w:customStyle="1" w:styleId="B82D453540FC75428A79BA611A586B27">
    <w:name w:val="B82D453540FC75428A79BA611A586B27"/>
    <w:rsid w:val="00157039"/>
  </w:style>
  <w:style w:type="paragraph" w:customStyle="1" w:styleId="C113A5C738C6284EBF7571BC68913AE2">
    <w:name w:val="C113A5C738C6284EBF7571BC68913AE2"/>
    <w:rsid w:val="00157039"/>
  </w:style>
  <w:style w:type="paragraph" w:customStyle="1" w:styleId="4BFC6AFD9EBFFB40BFFD530EC0A997C0">
    <w:name w:val="4BFC6AFD9EBFFB40BFFD530EC0A997C0"/>
    <w:rsid w:val="00157039"/>
  </w:style>
  <w:style w:type="paragraph" w:customStyle="1" w:styleId="40D8595D4F1C7044ADD6994AC499658D">
    <w:name w:val="40D8595D4F1C7044ADD6994AC499658D"/>
    <w:rsid w:val="00157039"/>
  </w:style>
  <w:style w:type="paragraph" w:customStyle="1" w:styleId="8AD9F96E48FA3A40B4EF35BE97A76103">
    <w:name w:val="8AD9F96E48FA3A40B4EF35BE97A76103"/>
    <w:rsid w:val="00157039"/>
  </w:style>
  <w:style w:type="paragraph" w:customStyle="1" w:styleId="1548CC093CA70449987D69125F2D85B1">
    <w:name w:val="1548CC093CA70449987D69125F2D85B1"/>
    <w:rsid w:val="00157039"/>
  </w:style>
  <w:style w:type="paragraph" w:customStyle="1" w:styleId="A33531307DEB70479E176DAED71222BC">
    <w:name w:val="A33531307DEB70479E176DAED71222BC"/>
    <w:rsid w:val="00157039"/>
  </w:style>
  <w:style w:type="paragraph" w:customStyle="1" w:styleId="588CEBBB52B7584F91A267DC3B8A703F">
    <w:name w:val="588CEBBB52B7584F91A267DC3B8A703F"/>
    <w:rsid w:val="00157039"/>
  </w:style>
  <w:style w:type="paragraph" w:customStyle="1" w:styleId="EF5DF065FDC9E347AB789755CCC21FEF">
    <w:name w:val="EF5DF065FDC9E347AB789755CCC21FEF"/>
    <w:rsid w:val="00157039"/>
  </w:style>
  <w:style w:type="paragraph" w:customStyle="1" w:styleId="C4834215A259E342848140F4A39A10FE">
    <w:name w:val="C4834215A259E342848140F4A39A10FE"/>
    <w:rsid w:val="00157039"/>
  </w:style>
  <w:style w:type="paragraph" w:customStyle="1" w:styleId="72852DFBD65F534FA2DDD5DA1D9D8FB2">
    <w:name w:val="72852DFBD65F534FA2DDD5DA1D9D8FB2"/>
    <w:rsid w:val="00157039"/>
  </w:style>
  <w:style w:type="paragraph" w:customStyle="1" w:styleId="0CBA74C6C238B74394B60424FFCBE20F">
    <w:name w:val="0CBA74C6C238B74394B60424FFCBE20F"/>
    <w:rsid w:val="00157039"/>
  </w:style>
  <w:style w:type="paragraph" w:customStyle="1" w:styleId="925C976600ED4B4F9D8D2FC8F3E5CE69">
    <w:name w:val="925C976600ED4B4F9D8D2FC8F3E5CE69"/>
    <w:rsid w:val="00157039"/>
  </w:style>
  <w:style w:type="paragraph" w:customStyle="1" w:styleId="D58D00A637F67C449C8BFEF448158E85">
    <w:name w:val="D58D00A637F67C449C8BFEF448158E85"/>
    <w:rsid w:val="00157039"/>
  </w:style>
  <w:style w:type="paragraph" w:customStyle="1" w:styleId="D26028DBB497B545A7E25939B22EE255">
    <w:name w:val="D26028DBB497B545A7E25939B22EE255"/>
    <w:rsid w:val="00157039"/>
  </w:style>
  <w:style w:type="paragraph" w:customStyle="1" w:styleId="62C565CBADA9A0488ADDE11904E89A73">
    <w:name w:val="62C565CBADA9A0488ADDE11904E89A73"/>
    <w:rsid w:val="00157039"/>
  </w:style>
  <w:style w:type="paragraph" w:customStyle="1" w:styleId="C0C98E84AC78A1429E48A0A921A13D3A">
    <w:name w:val="C0C98E84AC78A1429E48A0A921A13D3A"/>
    <w:rsid w:val="00157039"/>
  </w:style>
  <w:style w:type="paragraph" w:customStyle="1" w:styleId="D004311D9474BC48AF0F8454674C1BD4">
    <w:name w:val="D004311D9474BC48AF0F8454674C1BD4"/>
    <w:rsid w:val="00157039"/>
  </w:style>
  <w:style w:type="paragraph" w:customStyle="1" w:styleId="7B811B938B8BFD4AB280B05391FBD4F0">
    <w:name w:val="7B811B938B8BFD4AB280B05391FBD4F0"/>
    <w:rsid w:val="00157039"/>
  </w:style>
  <w:style w:type="paragraph" w:customStyle="1" w:styleId="0D67F2408819DA4F92021CAA3D4B5079">
    <w:name w:val="0D67F2408819DA4F92021CAA3D4B5079"/>
    <w:rsid w:val="00157039"/>
  </w:style>
  <w:style w:type="paragraph" w:customStyle="1" w:styleId="A71AD5817838214082B504C9481FC4CC">
    <w:name w:val="A71AD5817838214082B504C9481FC4CC"/>
    <w:rsid w:val="00157039"/>
  </w:style>
  <w:style w:type="paragraph" w:customStyle="1" w:styleId="64348787BA220E44AED0830374C1C4A6">
    <w:name w:val="64348787BA220E44AED0830374C1C4A6"/>
    <w:rsid w:val="00157039"/>
  </w:style>
  <w:style w:type="paragraph" w:customStyle="1" w:styleId="2BD53E708CF4154BB81480D3A1A5C82B">
    <w:name w:val="2BD53E708CF4154BB81480D3A1A5C82B"/>
    <w:rsid w:val="00157039"/>
  </w:style>
  <w:style w:type="paragraph" w:customStyle="1" w:styleId="FB251C0D334DB04081C7ED77A4164FB6">
    <w:name w:val="FB251C0D334DB04081C7ED77A4164FB6"/>
    <w:rsid w:val="00157039"/>
  </w:style>
  <w:style w:type="paragraph" w:customStyle="1" w:styleId="536659643BE6BF4EB3C802570477365E">
    <w:name w:val="536659643BE6BF4EB3C802570477365E"/>
    <w:rsid w:val="00157039"/>
  </w:style>
  <w:style w:type="paragraph" w:customStyle="1" w:styleId="18BE42CEB1955D469D514F4A91762A6B">
    <w:name w:val="18BE42CEB1955D469D514F4A91762A6B"/>
    <w:rsid w:val="00157039"/>
  </w:style>
  <w:style w:type="paragraph" w:customStyle="1" w:styleId="6A1765829FF7F84390EB76A141AF36D6">
    <w:name w:val="6A1765829FF7F84390EB76A141AF36D6"/>
    <w:rsid w:val="00157039"/>
  </w:style>
  <w:style w:type="paragraph" w:customStyle="1" w:styleId="88844A1F68767840A981B3F83EE70934">
    <w:name w:val="88844A1F68767840A981B3F83EE70934"/>
    <w:rsid w:val="00157039"/>
  </w:style>
  <w:style w:type="paragraph" w:customStyle="1" w:styleId="0607557B453E5245ABBE803FC7D522EF">
    <w:name w:val="0607557B453E5245ABBE803FC7D522EF"/>
    <w:rsid w:val="00157039"/>
  </w:style>
  <w:style w:type="paragraph" w:customStyle="1" w:styleId="A25400B9B262004AB1EEB944B3325C1E">
    <w:name w:val="A25400B9B262004AB1EEB944B3325C1E"/>
    <w:rsid w:val="00157039"/>
  </w:style>
  <w:style w:type="paragraph" w:customStyle="1" w:styleId="487363748CB89647B4D2436ED0C29245">
    <w:name w:val="487363748CB89647B4D2436ED0C29245"/>
    <w:rsid w:val="00157039"/>
  </w:style>
  <w:style w:type="paragraph" w:customStyle="1" w:styleId="EA8D6131D3A3054B9F22B0EF762AEA10">
    <w:name w:val="EA8D6131D3A3054B9F22B0EF762AEA10"/>
    <w:rsid w:val="00157039"/>
  </w:style>
  <w:style w:type="paragraph" w:customStyle="1" w:styleId="64BFCBF32A468645B62EDCC1D35C14F0">
    <w:name w:val="64BFCBF32A468645B62EDCC1D35C14F0"/>
    <w:rsid w:val="00157039"/>
  </w:style>
  <w:style w:type="paragraph" w:customStyle="1" w:styleId="74B5AC8FE0E20A479C99FDF8FE983CE0">
    <w:name w:val="74B5AC8FE0E20A479C99FDF8FE983CE0"/>
    <w:rsid w:val="00157039"/>
  </w:style>
  <w:style w:type="paragraph" w:customStyle="1" w:styleId="EA109566878B074C95DDC0991E32665E">
    <w:name w:val="EA109566878B074C95DDC0991E32665E"/>
    <w:rsid w:val="00157039"/>
  </w:style>
  <w:style w:type="paragraph" w:customStyle="1" w:styleId="20CB715E94915148A0BC79439FCDBB8F">
    <w:name w:val="20CB715E94915148A0BC79439FCDBB8F"/>
    <w:rsid w:val="00157039"/>
  </w:style>
  <w:style w:type="paragraph" w:customStyle="1" w:styleId="4F6200C875B38D4A8F13CF3BEA5E5209">
    <w:name w:val="4F6200C875B38D4A8F13CF3BEA5E5209"/>
    <w:rsid w:val="00157039"/>
  </w:style>
  <w:style w:type="paragraph" w:customStyle="1" w:styleId="3236A2DE7FEE514D89535A0AD536AD8B">
    <w:name w:val="3236A2DE7FEE514D89535A0AD536AD8B"/>
    <w:rsid w:val="00157039"/>
  </w:style>
  <w:style w:type="paragraph" w:customStyle="1" w:styleId="6FF5A0E6D1974648891E33BAB5FD0F62">
    <w:name w:val="6FF5A0E6D1974648891E33BAB5FD0F62"/>
    <w:rsid w:val="00157039"/>
  </w:style>
  <w:style w:type="paragraph" w:customStyle="1" w:styleId="EE0F5A90F6C0244D8F07F727208F7181">
    <w:name w:val="EE0F5A90F6C0244D8F07F727208F7181"/>
    <w:rsid w:val="00157039"/>
  </w:style>
  <w:style w:type="paragraph" w:customStyle="1" w:styleId="54FB4EEB61917C468B881AA23C3F7134">
    <w:name w:val="54FB4EEB61917C468B881AA23C3F7134"/>
    <w:rsid w:val="00157039"/>
  </w:style>
  <w:style w:type="paragraph" w:customStyle="1" w:styleId="2F0B74795128DF429DAF02B2B0727630">
    <w:name w:val="2F0B74795128DF429DAF02B2B0727630"/>
    <w:rsid w:val="00157039"/>
  </w:style>
  <w:style w:type="paragraph" w:customStyle="1" w:styleId="70DFA43BFD962942BF7E60A8AF8D47A3">
    <w:name w:val="70DFA43BFD962942BF7E60A8AF8D47A3"/>
    <w:rsid w:val="00157039"/>
  </w:style>
  <w:style w:type="paragraph" w:customStyle="1" w:styleId="81657B30F1F86745BFD1F7DA44E16206">
    <w:name w:val="81657B30F1F86745BFD1F7DA44E16206"/>
    <w:rsid w:val="00157039"/>
  </w:style>
  <w:style w:type="paragraph" w:customStyle="1" w:styleId="90CD8DE10E74CD4B89751433189AC4F1">
    <w:name w:val="90CD8DE10E74CD4B89751433189AC4F1"/>
    <w:rsid w:val="00157039"/>
  </w:style>
  <w:style w:type="paragraph" w:customStyle="1" w:styleId="602483D5A060824E9374BAABA92063FE">
    <w:name w:val="602483D5A060824E9374BAABA92063FE"/>
    <w:rsid w:val="00157039"/>
  </w:style>
  <w:style w:type="paragraph" w:customStyle="1" w:styleId="3199BD910BE58B4D828104FECBCA1E72">
    <w:name w:val="3199BD910BE58B4D828104FECBCA1E72"/>
    <w:rsid w:val="00157039"/>
  </w:style>
  <w:style w:type="paragraph" w:customStyle="1" w:styleId="FBA4924E5919FB45A8384B4CDFA62544">
    <w:name w:val="FBA4924E5919FB45A8384B4CDFA62544"/>
    <w:rsid w:val="00157039"/>
  </w:style>
  <w:style w:type="paragraph" w:customStyle="1" w:styleId="CCEB61DDB1EA614DBDFF13E0C9B8B8A1">
    <w:name w:val="CCEB61DDB1EA614DBDFF13E0C9B8B8A1"/>
    <w:rsid w:val="00157039"/>
  </w:style>
  <w:style w:type="paragraph" w:customStyle="1" w:styleId="538C045E18B8DC4788B6891772D063C9">
    <w:name w:val="538C045E18B8DC4788B6891772D063C9"/>
    <w:rsid w:val="00157039"/>
  </w:style>
  <w:style w:type="paragraph" w:customStyle="1" w:styleId="D4E03F0CC3965B479DD8120703B87AFB">
    <w:name w:val="D4E03F0CC3965B479DD8120703B87AFB"/>
    <w:rsid w:val="00157039"/>
  </w:style>
  <w:style w:type="paragraph" w:customStyle="1" w:styleId="CE924931BFA4E94987878520A7D69982">
    <w:name w:val="CE924931BFA4E94987878520A7D69982"/>
    <w:rsid w:val="00157039"/>
  </w:style>
  <w:style w:type="paragraph" w:customStyle="1" w:styleId="763213E982F6E54AA313E185ABCFC0C1">
    <w:name w:val="763213E982F6E54AA313E185ABCFC0C1"/>
    <w:rsid w:val="00157039"/>
  </w:style>
  <w:style w:type="paragraph" w:customStyle="1" w:styleId="0B4009CD6E71C04F91502F8A20BB6380">
    <w:name w:val="0B4009CD6E71C04F91502F8A20BB6380"/>
    <w:rsid w:val="00157039"/>
  </w:style>
  <w:style w:type="paragraph" w:customStyle="1" w:styleId="F120B3EF273D9E449C49A24BD5B7C043">
    <w:name w:val="F120B3EF273D9E449C49A24BD5B7C043"/>
    <w:rsid w:val="00157039"/>
  </w:style>
  <w:style w:type="paragraph" w:customStyle="1" w:styleId="BE5ABF19CD51E543AC9C5D45245F6E68">
    <w:name w:val="BE5ABF19CD51E543AC9C5D45245F6E68"/>
    <w:rsid w:val="00157039"/>
  </w:style>
  <w:style w:type="paragraph" w:customStyle="1" w:styleId="36D9C9CA9BCE894B99BFC20384788E97">
    <w:name w:val="36D9C9CA9BCE894B99BFC20384788E97"/>
    <w:rsid w:val="00103DB4"/>
  </w:style>
  <w:style w:type="paragraph" w:customStyle="1" w:styleId="808DF2830CBD764A8D764CDD9A47C640">
    <w:name w:val="808DF2830CBD764A8D764CDD9A47C640"/>
    <w:rsid w:val="00103DB4"/>
  </w:style>
  <w:style w:type="paragraph" w:customStyle="1" w:styleId="D19F28327228004D8C0B297C0EC6EBF0">
    <w:name w:val="D19F28327228004D8C0B297C0EC6EBF0"/>
    <w:rsid w:val="00103DB4"/>
  </w:style>
  <w:style w:type="paragraph" w:customStyle="1" w:styleId="CBA0EE9FA27FC84682F47FD90359A481">
    <w:name w:val="CBA0EE9FA27FC84682F47FD90359A481"/>
    <w:rsid w:val="00103DB4"/>
  </w:style>
  <w:style w:type="paragraph" w:customStyle="1" w:styleId="F9D7407DD7AB1245B01E4D9A05E13358">
    <w:name w:val="F9D7407DD7AB1245B01E4D9A05E13358"/>
    <w:rsid w:val="00103DB4"/>
  </w:style>
  <w:style w:type="paragraph" w:customStyle="1" w:styleId="4F239B227C18BC4A84782663E7FE6C93">
    <w:name w:val="4F239B227C18BC4A84782663E7FE6C93"/>
    <w:rsid w:val="00103DB4"/>
  </w:style>
  <w:style w:type="paragraph" w:customStyle="1" w:styleId="84BCDBC928DD584AB7B21A3FE12828C3">
    <w:name w:val="84BCDBC928DD584AB7B21A3FE12828C3"/>
    <w:rsid w:val="00103DB4"/>
  </w:style>
  <w:style w:type="paragraph" w:customStyle="1" w:styleId="56A504F1D6566F46A862589DD2C07C8C">
    <w:name w:val="56A504F1D6566F46A862589DD2C07C8C"/>
    <w:rsid w:val="00103DB4"/>
  </w:style>
  <w:style w:type="paragraph" w:customStyle="1" w:styleId="A5FD12A8E93D0148A611CEF18E773657">
    <w:name w:val="A5FD12A8E93D0148A611CEF18E773657"/>
    <w:rsid w:val="00103DB4"/>
  </w:style>
  <w:style w:type="paragraph" w:customStyle="1" w:styleId="0EF6CB2C9BCAA34B947FDEDEB2F0E2DF">
    <w:name w:val="0EF6CB2C9BCAA34B947FDEDEB2F0E2DF"/>
    <w:rsid w:val="00103DB4"/>
  </w:style>
  <w:style w:type="paragraph" w:customStyle="1" w:styleId="EB0BD7BF92D3F649964CF2A48E3891F4">
    <w:name w:val="EB0BD7BF92D3F649964CF2A48E3891F4"/>
    <w:rsid w:val="00103DB4"/>
  </w:style>
  <w:style w:type="paragraph" w:customStyle="1" w:styleId="0C84A7F933F86341B5C170783D5CBF29">
    <w:name w:val="0C84A7F933F86341B5C170783D5CBF29"/>
    <w:rsid w:val="00103DB4"/>
  </w:style>
  <w:style w:type="paragraph" w:customStyle="1" w:styleId="4F7173AAF6003245961F6CD15D2C83E3">
    <w:name w:val="4F7173AAF6003245961F6CD15D2C83E3"/>
    <w:rsid w:val="00103DB4"/>
  </w:style>
  <w:style w:type="paragraph" w:customStyle="1" w:styleId="B2B6801D9D03C44C8FF89E443BA88EE5">
    <w:name w:val="B2B6801D9D03C44C8FF89E443BA88EE5"/>
    <w:rsid w:val="00103DB4"/>
  </w:style>
  <w:style w:type="paragraph" w:customStyle="1" w:styleId="BD705EF2EF65F7458C0246FB551BFAB3">
    <w:name w:val="BD705EF2EF65F7458C0246FB551BFAB3"/>
    <w:rsid w:val="00103DB4"/>
  </w:style>
  <w:style w:type="paragraph" w:customStyle="1" w:styleId="CE37E7E10D13E641BBB14C20132AD39A">
    <w:name w:val="CE37E7E10D13E641BBB14C20132AD39A"/>
    <w:rsid w:val="00103DB4"/>
  </w:style>
  <w:style w:type="paragraph" w:customStyle="1" w:styleId="B52DA4AD943543FCB9CF09109601C2C9">
    <w:name w:val="B52DA4AD943543FCB9CF09109601C2C9"/>
    <w:rsid w:val="002D7C8D"/>
  </w:style>
  <w:style w:type="paragraph" w:customStyle="1" w:styleId="BF9C6166BD0E4C9EB891B79A9F1FE9F3">
    <w:name w:val="BF9C6166BD0E4C9EB891B79A9F1FE9F3"/>
    <w:rsid w:val="002D7C8D"/>
  </w:style>
  <w:style w:type="paragraph" w:customStyle="1" w:styleId="5DF38957732147F09C1D3027B4AFAF17">
    <w:name w:val="5DF38957732147F09C1D3027B4AFAF17"/>
    <w:rsid w:val="00A617F8"/>
  </w:style>
  <w:style w:type="paragraph" w:customStyle="1" w:styleId="E5F4494F94C14C8C881A3F0668FB8DD8">
    <w:name w:val="E5F4494F94C14C8C881A3F0668FB8DD8"/>
    <w:rsid w:val="00A617F8"/>
  </w:style>
  <w:style w:type="paragraph" w:customStyle="1" w:styleId="DFF3DCAA0EFE461D8F14B3010F969338">
    <w:name w:val="DFF3DCAA0EFE461D8F14B3010F969338"/>
    <w:rsid w:val="00A617F8"/>
  </w:style>
  <w:style w:type="paragraph" w:customStyle="1" w:styleId="F3EF2E6D6E30453EB086DD583F8A35F9">
    <w:name w:val="F3EF2E6D6E30453EB086DD583F8A35F9"/>
    <w:rsid w:val="00A617F8"/>
  </w:style>
  <w:style w:type="paragraph" w:customStyle="1" w:styleId="0DBAF2D1706D4D4FB59B997C1FB61A0B">
    <w:name w:val="0DBAF2D1706D4D4FB59B997C1FB61A0B"/>
    <w:rsid w:val="00A617F8"/>
  </w:style>
  <w:style w:type="paragraph" w:customStyle="1" w:styleId="6F41465C3F564E0BB87E78998D183701">
    <w:name w:val="6F41465C3F564E0BB87E78998D183701"/>
    <w:rsid w:val="00A617F8"/>
  </w:style>
  <w:style w:type="paragraph" w:customStyle="1" w:styleId="9AF13304F17C417F8D9D04D37F23AA35">
    <w:name w:val="9AF13304F17C417F8D9D04D37F23AA35"/>
    <w:rsid w:val="00A617F8"/>
  </w:style>
  <w:style w:type="paragraph" w:customStyle="1" w:styleId="ABF2E529C703467E829556072C694B31">
    <w:name w:val="ABF2E529C703467E829556072C694B31"/>
    <w:rsid w:val="00A617F8"/>
  </w:style>
  <w:style w:type="paragraph" w:customStyle="1" w:styleId="2874E36043194F9B9E8067E3CAB4B66F">
    <w:name w:val="2874E36043194F9B9E8067E3CAB4B66F"/>
    <w:rsid w:val="00A617F8"/>
  </w:style>
  <w:style w:type="paragraph" w:customStyle="1" w:styleId="61A5660C87F8445EADCA02823243E1CF">
    <w:name w:val="61A5660C87F8445EADCA02823243E1CF"/>
    <w:rsid w:val="00A617F8"/>
  </w:style>
  <w:style w:type="paragraph" w:customStyle="1" w:styleId="6F4B0C759ADE46849EA20C653A4206AE">
    <w:name w:val="6F4B0C759ADE46849EA20C653A4206AE"/>
    <w:rsid w:val="00A617F8"/>
  </w:style>
  <w:style w:type="paragraph" w:customStyle="1" w:styleId="7AA6B2E78438441F8A1E7F46BE73AA4A">
    <w:name w:val="7AA6B2E78438441F8A1E7F46BE73AA4A"/>
    <w:rsid w:val="00A617F8"/>
  </w:style>
  <w:style w:type="paragraph" w:customStyle="1" w:styleId="786F9508467D4E5199F2F9F2169E3451">
    <w:name w:val="786F9508467D4E5199F2F9F2169E3451"/>
    <w:rsid w:val="00A617F8"/>
  </w:style>
  <w:style w:type="paragraph" w:customStyle="1" w:styleId="BE578975943C43B6AF17B6265C5E7452">
    <w:name w:val="BE578975943C43B6AF17B6265C5E7452"/>
    <w:rsid w:val="00A617F8"/>
  </w:style>
  <w:style w:type="paragraph" w:customStyle="1" w:styleId="F7D2991DF50D44A79E364BDE8C9F7277">
    <w:name w:val="F7D2991DF50D44A79E364BDE8C9F7277"/>
    <w:rsid w:val="00A617F8"/>
  </w:style>
  <w:style w:type="paragraph" w:customStyle="1" w:styleId="2BD20D1A8E86459EB853885C66769320">
    <w:name w:val="2BD20D1A8E86459EB853885C66769320"/>
    <w:rsid w:val="00A617F8"/>
  </w:style>
  <w:style w:type="paragraph" w:customStyle="1" w:styleId="18008D23EF4D4424A7402EEDB9F330A6">
    <w:name w:val="18008D23EF4D4424A7402EEDB9F330A6"/>
    <w:rsid w:val="00A617F8"/>
  </w:style>
  <w:style w:type="paragraph" w:customStyle="1" w:styleId="BB1CBF2FE0A94C60A4E29B29B52537F9">
    <w:name w:val="BB1CBF2FE0A94C60A4E29B29B52537F9"/>
    <w:rsid w:val="00A617F8"/>
  </w:style>
  <w:style w:type="paragraph" w:customStyle="1" w:styleId="C36C36ED2F87419DA4FA422F9272F2D6">
    <w:name w:val="C36C36ED2F87419DA4FA422F9272F2D6"/>
    <w:rsid w:val="00A617F8"/>
  </w:style>
  <w:style w:type="paragraph" w:customStyle="1" w:styleId="E4304A75D00845A493F9EDC796C41F73">
    <w:name w:val="E4304A75D00845A493F9EDC796C41F73"/>
    <w:rsid w:val="00A617F8"/>
  </w:style>
  <w:style w:type="paragraph" w:customStyle="1" w:styleId="F4ABA3FBE21A4AD3B1F07341AA5E19B4">
    <w:name w:val="F4ABA3FBE21A4AD3B1F07341AA5E19B4"/>
    <w:rsid w:val="00A617F8"/>
  </w:style>
  <w:style w:type="paragraph" w:customStyle="1" w:styleId="AB2F4C7814724A7B85A95FAC6A0C7E50">
    <w:name w:val="AB2F4C7814724A7B85A95FAC6A0C7E50"/>
    <w:rsid w:val="00A617F8"/>
  </w:style>
  <w:style w:type="paragraph" w:customStyle="1" w:styleId="32C7B477E6E44A61BF3D919472E94869">
    <w:name w:val="32C7B477E6E44A61BF3D919472E94869"/>
    <w:rsid w:val="00A617F8"/>
  </w:style>
  <w:style w:type="paragraph" w:customStyle="1" w:styleId="F72B6C9CCF10493992DD2F4F8155B53D">
    <w:name w:val="F72B6C9CCF10493992DD2F4F8155B53D"/>
    <w:rsid w:val="002D7C8D"/>
  </w:style>
  <w:style w:type="paragraph" w:customStyle="1" w:styleId="FB42A848E7C3430B843A9ECB16B4FC04">
    <w:name w:val="FB42A848E7C3430B843A9ECB16B4FC04"/>
    <w:rsid w:val="002D7C8D"/>
  </w:style>
  <w:style w:type="paragraph" w:customStyle="1" w:styleId="141771F8B46140FE95296E41181E1B86">
    <w:name w:val="141771F8B46140FE95296E41181E1B86"/>
    <w:rsid w:val="00F00885"/>
  </w:style>
  <w:style w:type="paragraph" w:customStyle="1" w:styleId="285173F9794846AB9932C6CF3B258549">
    <w:name w:val="285173F9794846AB9932C6CF3B258549"/>
    <w:rsid w:val="00F00885"/>
  </w:style>
  <w:style w:type="paragraph" w:customStyle="1" w:styleId="725D67DD8D684DBF8E5566BE262AF306">
    <w:name w:val="725D67DD8D684DBF8E5566BE262AF306"/>
    <w:rsid w:val="00294EC0"/>
  </w:style>
  <w:style w:type="paragraph" w:customStyle="1" w:styleId="AEDB40195D154586B428D0C612CBE3F0">
    <w:name w:val="AEDB40195D154586B428D0C612CBE3F0"/>
    <w:rsid w:val="00294EC0"/>
  </w:style>
  <w:style w:type="paragraph" w:customStyle="1" w:styleId="5CC21384C37C4529A6E770C91964770D">
    <w:name w:val="5CC21384C37C4529A6E770C91964770D"/>
    <w:rsid w:val="00294EC0"/>
  </w:style>
  <w:style w:type="paragraph" w:customStyle="1" w:styleId="0FC1C3EB346C4CC5B2A8EB9C63A4DF16">
    <w:name w:val="0FC1C3EB346C4CC5B2A8EB9C63A4DF16"/>
    <w:rsid w:val="00294EC0"/>
  </w:style>
  <w:style w:type="paragraph" w:customStyle="1" w:styleId="F6E27E8ACA964715B5AE5E1E763338E3">
    <w:name w:val="F6E27E8ACA964715B5AE5E1E763338E3"/>
    <w:rsid w:val="00294EC0"/>
  </w:style>
  <w:style w:type="paragraph" w:customStyle="1" w:styleId="30F54C41987841E48AC5178357C0AEFD">
    <w:name w:val="30F54C41987841E48AC5178357C0AEFD"/>
    <w:rsid w:val="00294EC0"/>
  </w:style>
  <w:style w:type="paragraph" w:customStyle="1" w:styleId="82BBB2CB05C74238B4DC226D6EE6D054">
    <w:name w:val="82BBB2CB05C74238B4DC226D6EE6D054"/>
    <w:rsid w:val="00294EC0"/>
  </w:style>
  <w:style w:type="paragraph" w:customStyle="1" w:styleId="7742A77194C94D128CF9AA15F2B232CF">
    <w:name w:val="7742A77194C94D128CF9AA15F2B232CF"/>
    <w:rsid w:val="00294EC0"/>
  </w:style>
  <w:style w:type="paragraph" w:customStyle="1" w:styleId="059E3B9FB6624F4BA55C523D11E6A683">
    <w:name w:val="059E3B9FB6624F4BA55C523D11E6A683"/>
    <w:rsid w:val="00294EC0"/>
  </w:style>
  <w:style w:type="paragraph" w:customStyle="1" w:styleId="93F30FDF6ABD4391A3ED629912688C62">
    <w:name w:val="93F30FDF6ABD4391A3ED629912688C62"/>
    <w:rsid w:val="00294EC0"/>
  </w:style>
  <w:style w:type="paragraph" w:customStyle="1" w:styleId="9CBE832F1F3D46959C1F88C02C844EB6">
    <w:name w:val="9CBE832F1F3D46959C1F88C02C844EB6"/>
    <w:rsid w:val="00294EC0"/>
  </w:style>
  <w:style w:type="paragraph" w:customStyle="1" w:styleId="9F3479C24EDE45269E909C9C8CAA687B">
    <w:name w:val="9F3479C24EDE45269E909C9C8CAA687B"/>
    <w:rsid w:val="00294EC0"/>
  </w:style>
  <w:style w:type="paragraph" w:customStyle="1" w:styleId="F0FD456EFDCD44098A62D7363BF22EF3">
    <w:name w:val="F0FD456EFDCD44098A62D7363BF22EF3"/>
    <w:rsid w:val="00294EC0"/>
  </w:style>
  <w:style w:type="paragraph" w:customStyle="1" w:styleId="DDC098FA9FA9473A9C5B3471A75D3825">
    <w:name w:val="DDC098FA9FA9473A9C5B3471A75D3825"/>
    <w:rsid w:val="00294EC0"/>
  </w:style>
  <w:style w:type="paragraph" w:customStyle="1" w:styleId="9366DC461BFC4EE89D208A9709A66BC2">
    <w:name w:val="9366DC461BFC4EE89D208A9709A66BC2"/>
    <w:rsid w:val="00294EC0"/>
  </w:style>
  <w:style w:type="paragraph" w:customStyle="1" w:styleId="7AE4F18DFF17483FB1B6E606A29D32B0">
    <w:name w:val="7AE4F18DFF17483FB1B6E606A29D32B0"/>
    <w:rsid w:val="00294EC0"/>
  </w:style>
  <w:style w:type="paragraph" w:customStyle="1" w:styleId="EF337EA344944551ACDCAA4D8F49D321">
    <w:name w:val="EF337EA344944551ACDCAA4D8F49D321"/>
    <w:rsid w:val="00294EC0"/>
  </w:style>
  <w:style w:type="paragraph" w:customStyle="1" w:styleId="2B922C281D22458FB52D26930E24877A">
    <w:name w:val="2B922C281D22458FB52D26930E24877A"/>
    <w:rsid w:val="00294EC0"/>
  </w:style>
  <w:style w:type="paragraph" w:customStyle="1" w:styleId="0C9C59455FE04F689013CC8692C1AF32">
    <w:name w:val="0C9C59455FE04F689013CC8692C1AF32"/>
    <w:rsid w:val="00294EC0"/>
  </w:style>
  <w:style w:type="paragraph" w:customStyle="1" w:styleId="3186AF80EB994F95A05DF0F23AA98B50">
    <w:name w:val="3186AF80EB994F95A05DF0F23AA98B50"/>
    <w:rsid w:val="00294EC0"/>
  </w:style>
  <w:style w:type="paragraph" w:customStyle="1" w:styleId="7F41597E780F40899EDC9663D2A642D2">
    <w:name w:val="7F41597E780F40899EDC9663D2A642D2"/>
    <w:rsid w:val="00294EC0"/>
  </w:style>
  <w:style w:type="paragraph" w:customStyle="1" w:styleId="1BCB26FD590749128EB44754E8BA5A8C">
    <w:name w:val="1BCB26FD590749128EB44754E8BA5A8C"/>
    <w:rsid w:val="00294EC0"/>
  </w:style>
  <w:style w:type="paragraph" w:customStyle="1" w:styleId="B72380E7EDE14F7ABF42DAC8CC460336">
    <w:name w:val="B72380E7EDE14F7ABF42DAC8CC460336"/>
    <w:rsid w:val="00294EC0"/>
  </w:style>
  <w:style w:type="paragraph" w:customStyle="1" w:styleId="14CAAE4C78424F1E8913E66A295C028A">
    <w:name w:val="14CAAE4C78424F1E8913E66A295C028A"/>
    <w:rsid w:val="00294EC0"/>
  </w:style>
  <w:style w:type="paragraph" w:customStyle="1" w:styleId="313B271014BB41DD8F6F412B2DD673E6">
    <w:name w:val="313B271014BB41DD8F6F412B2DD673E6"/>
    <w:rsid w:val="00294EC0"/>
  </w:style>
  <w:style w:type="paragraph" w:customStyle="1" w:styleId="46838D7D10534CBABFE6CDEE0689F236">
    <w:name w:val="46838D7D10534CBABFE6CDEE0689F236"/>
    <w:rsid w:val="00294EC0"/>
  </w:style>
  <w:style w:type="paragraph" w:customStyle="1" w:styleId="00B8BCA681E14C51A1F34792D3168401">
    <w:name w:val="00B8BCA681E14C51A1F34792D3168401"/>
    <w:rsid w:val="00294EC0"/>
  </w:style>
  <w:style w:type="paragraph" w:customStyle="1" w:styleId="853F32EE7C1341BC8C6AA4900387592A">
    <w:name w:val="853F32EE7C1341BC8C6AA4900387592A"/>
    <w:rsid w:val="00294EC0"/>
  </w:style>
  <w:style w:type="paragraph" w:customStyle="1" w:styleId="81F6459DD4764A808F0FB0A3CBDC4BEB">
    <w:name w:val="81F6459DD4764A808F0FB0A3CBDC4BEB"/>
    <w:rsid w:val="00294EC0"/>
  </w:style>
  <w:style w:type="paragraph" w:customStyle="1" w:styleId="80AAE71C95484746BD7437542FEBE513">
    <w:name w:val="80AAE71C95484746BD7437542FEBE513"/>
    <w:rsid w:val="00294EC0"/>
  </w:style>
  <w:style w:type="paragraph" w:customStyle="1" w:styleId="838D989321A84055840B503FBFECD4C4">
    <w:name w:val="838D989321A84055840B503FBFECD4C4"/>
    <w:rsid w:val="00294EC0"/>
  </w:style>
  <w:style w:type="paragraph" w:customStyle="1" w:styleId="B48A68FE035A4D338D7CC4D6DD0990BC">
    <w:name w:val="B48A68FE035A4D338D7CC4D6DD0990BC"/>
    <w:rsid w:val="00294EC0"/>
  </w:style>
  <w:style w:type="paragraph" w:customStyle="1" w:styleId="F36331F767C04E7488F0AF4B1DAC1C1D">
    <w:name w:val="F36331F767C04E7488F0AF4B1DAC1C1D"/>
    <w:rsid w:val="00294EC0"/>
  </w:style>
  <w:style w:type="paragraph" w:customStyle="1" w:styleId="EE7DD84174B14935896E56D69C50EADE">
    <w:name w:val="EE7DD84174B14935896E56D69C50EADE"/>
    <w:rsid w:val="00294EC0"/>
  </w:style>
  <w:style w:type="paragraph" w:customStyle="1" w:styleId="128A93EE1C5E4C33A57960C64EE0D95D">
    <w:name w:val="128A93EE1C5E4C33A57960C64EE0D95D"/>
    <w:rsid w:val="00294EC0"/>
  </w:style>
  <w:style w:type="paragraph" w:customStyle="1" w:styleId="FABB66AE034E45CABCD6B83579341E1D">
    <w:name w:val="FABB66AE034E45CABCD6B83579341E1D"/>
    <w:rsid w:val="00294EC0"/>
  </w:style>
  <w:style w:type="paragraph" w:customStyle="1" w:styleId="FD6FD1E1829B4F2D9F486D03FC017798">
    <w:name w:val="FD6FD1E1829B4F2D9F486D03FC017798"/>
    <w:rsid w:val="00294EC0"/>
  </w:style>
  <w:style w:type="paragraph" w:customStyle="1" w:styleId="4956EACED25A4E4B932E222C0FA7B690">
    <w:name w:val="4956EACED25A4E4B932E222C0FA7B690"/>
    <w:rsid w:val="00294EC0"/>
  </w:style>
  <w:style w:type="paragraph" w:customStyle="1" w:styleId="9CF63CFEA23C4E3EBCBBD86957DF7ECD">
    <w:name w:val="9CF63CFEA23C4E3EBCBBD86957DF7ECD"/>
    <w:rsid w:val="001D4335"/>
  </w:style>
  <w:style w:type="paragraph" w:customStyle="1" w:styleId="65C4D11285B64D359C1B75A9D4646F68">
    <w:name w:val="65C4D11285B64D359C1B75A9D4646F68"/>
    <w:rsid w:val="001D4335"/>
  </w:style>
  <w:style w:type="paragraph" w:customStyle="1" w:styleId="59F911B32EE6405EB0641ECB9C0ADBF5">
    <w:name w:val="59F911B32EE6405EB0641ECB9C0ADBF5"/>
    <w:rsid w:val="001D4335"/>
  </w:style>
  <w:style w:type="paragraph" w:customStyle="1" w:styleId="6DF1C0980973484FB80593CD9A2DDDC8">
    <w:name w:val="6DF1C0980973484FB80593CD9A2DDDC8"/>
    <w:rsid w:val="001D4335"/>
  </w:style>
  <w:style w:type="paragraph" w:customStyle="1" w:styleId="51DD2D0B20114138B9A29AD8770E8442">
    <w:name w:val="51DD2D0B20114138B9A29AD8770E8442"/>
    <w:rsid w:val="001D4335"/>
  </w:style>
  <w:style w:type="paragraph" w:customStyle="1" w:styleId="B8CBB7A07CCD4262A43F7B5C97F46738">
    <w:name w:val="B8CBB7A07CCD4262A43F7B5C97F46738"/>
    <w:rsid w:val="001D4335"/>
  </w:style>
  <w:style w:type="paragraph" w:customStyle="1" w:styleId="747403814667482B933C19B8111F05D3">
    <w:name w:val="747403814667482B933C19B8111F05D3"/>
    <w:rsid w:val="001D4335"/>
  </w:style>
  <w:style w:type="paragraph" w:customStyle="1" w:styleId="F351CB9B601B4FA7A13FC30FB0512927">
    <w:name w:val="F351CB9B601B4FA7A13FC30FB0512927"/>
    <w:rsid w:val="001D4335"/>
  </w:style>
  <w:style w:type="paragraph" w:customStyle="1" w:styleId="00580D8C9036419089510C9EC4CAFB42">
    <w:name w:val="00580D8C9036419089510C9EC4CAFB42"/>
    <w:rsid w:val="001D4335"/>
  </w:style>
  <w:style w:type="paragraph" w:customStyle="1" w:styleId="B32E7991E4A54ACC80759E606CFC1DB9">
    <w:name w:val="B32E7991E4A54ACC80759E606CFC1DB9"/>
    <w:rsid w:val="001D4335"/>
  </w:style>
  <w:style w:type="paragraph" w:customStyle="1" w:styleId="F43BAFFACD864F9AA7DF302E405D76E1">
    <w:name w:val="F43BAFFACD864F9AA7DF302E405D76E1"/>
    <w:rsid w:val="001D4335"/>
  </w:style>
  <w:style w:type="paragraph" w:customStyle="1" w:styleId="F5CB60E3626C4BF6B22E475231DB53AD">
    <w:name w:val="F5CB60E3626C4BF6B22E475231DB53AD"/>
    <w:rsid w:val="001D4335"/>
  </w:style>
  <w:style w:type="paragraph" w:customStyle="1" w:styleId="8DAE1FA80F8147A0A8EA99799CA141B2">
    <w:name w:val="8DAE1FA80F8147A0A8EA99799CA141B2"/>
    <w:rsid w:val="001D4335"/>
  </w:style>
  <w:style w:type="paragraph" w:customStyle="1" w:styleId="51573D71BF504C73B6651A1DBD15AB2D">
    <w:name w:val="51573D71BF504C73B6651A1DBD15AB2D"/>
    <w:rsid w:val="001D4335"/>
  </w:style>
  <w:style w:type="paragraph" w:customStyle="1" w:styleId="4AA646312D8F48F3B8D7157EAB61CB12">
    <w:name w:val="4AA646312D8F48F3B8D7157EAB61CB12"/>
    <w:rsid w:val="001D4335"/>
  </w:style>
  <w:style w:type="paragraph" w:customStyle="1" w:styleId="81C4C4F1C3494C76B59CDF5FADD6AFF6">
    <w:name w:val="81C4C4F1C3494C76B59CDF5FADD6AFF6"/>
    <w:rsid w:val="001D4335"/>
  </w:style>
  <w:style w:type="paragraph" w:customStyle="1" w:styleId="EC5C3EB30E3D41F79DDA9AB49C0CE2C4">
    <w:name w:val="EC5C3EB30E3D41F79DDA9AB49C0CE2C4"/>
    <w:rsid w:val="001D4335"/>
  </w:style>
  <w:style w:type="paragraph" w:customStyle="1" w:styleId="A9748FD783B841959E5AB46D3374A491">
    <w:name w:val="A9748FD783B841959E5AB46D3374A491"/>
    <w:rsid w:val="001D4335"/>
  </w:style>
  <w:style w:type="paragraph" w:customStyle="1" w:styleId="F3A5C52E98DE49CC8FDDD3E1F60701B9">
    <w:name w:val="F3A5C52E98DE49CC8FDDD3E1F60701B9"/>
    <w:rsid w:val="001D4335"/>
  </w:style>
  <w:style w:type="paragraph" w:customStyle="1" w:styleId="C016BABA010347389BA9D514E04369DF">
    <w:name w:val="C016BABA010347389BA9D514E04369DF"/>
    <w:rsid w:val="001D4335"/>
  </w:style>
  <w:style w:type="paragraph" w:customStyle="1" w:styleId="A42DF38A406647B6B9BDFB2BEF722C95">
    <w:name w:val="A42DF38A406647B6B9BDFB2BEF722C95"/>
    <w:rsid w:val="001D4335"/>
  </w:style>
  <w:style w:type="paragraph" w:customStyle="1" w:styleId="C424DA5FE61D4BFD952E9F093B9DE420">
    <w:name w:val="C424DA5FE61D4BFD952E9F093B9DE420"/>
    <w:rsid w:val="001D4335"/>
  </w:style>
  <w:style w:type="paragraph" w:customStyle="1" w:styleId="99060E297FFD4735905884C14AF4F4A1">
    <w:name w:val="99060E297FFD4735905884C14AF4F4A1"/>
    <w:rsid w:val="001D4335"/>
  </w:style>
  <w:style w:type="paragraph" w:customStyle="1" w:styleId="C4C28EBE9D0040D391034C11A4F56641">
    <w:name w:val="C4C28EBE9D0040D391034C11A4F56641"/>
    <w:rsid w:val="001D4335"/>
  </w:style>
  <w:style w:type="paragraph" w:customStyle="1" w:styleId="D71B992D854740E4B8BF9EDAC22E4A78">
    <w:name w:val="D71B992D854740E4B8BF9EDAC22E4A78"/>
    <w:rsid w:val="001D4335"/>
  </w:style>
  <w:style w:type="paragraph" w:customStyle="1" w:styleId="76D95C6DABCF45CA8CC5851CDBF76E7C">
    <w:name w:val="76D95C6DABCF45CA8CC5851CDBF76E7C"/>
    <w:rsid w:val="001D4335"/>
  </w:style>
  <w:style w:type="paragraph" w:customStyle="1" w:styleId="F81A2916E9E546668D6432ABA4AC20AE">
    <w:name w:val="F81A2916E9E546668D6432ABA4AC20AE"/>
    <w:rsid w:val="001D4335"/>
  </w:style>
  <w:style w:type="paragraph" w:customStyle="1" w:styleId="6EFE492CAADA4C1A97EBAB45D374F60E">
    <w:name w:val="6EFE492CAADA4C1A97EBAB45D374F60E"/>
    <w:rsid w:val="001D4335"/>
  </w:style>
  <w:style w:type="paragraph" w:customStyle="1" w:styleId="2C180CAB142140DA9AA0482AB73D3991">
    <w:name w:val="2C180CAB142140DA9AA0482AB73D3991"/>
    <w:rsid w:val="001D4335"/>
  </w:style>
  <w:style w:type="paragraph" w:customStyle="1" w:styleId="A84B0367CB1C4E82B421564AB6EDE745">
    <w:name w:val="A84B0367CB1C4E82B421564AB6EDE745"/>
    <w:rsid w:val="001D4335"/>
  </w:style>
  <w:style w:type="paragraph" w:customStyle="1" w:styleId="B0A9E1A67C464E7C97D0E628AA665D09">
    <w:name w:val="B0A9E1A67C464E7C97D0E628AA665D09"/>
    <w:rsid w:val="001D4335"/>
  </w:style>
  <w:style w:type="paragraph" w:customStyle="1" w:styleId="FF4231132C12440CAFD75A647AB6F521">
    <w:name w:val="FF4231132C12440CAFD75A647AB6F521"/>
    <w:rsid w:val="001D4335"/>
  </w:style>
  <w:style w:type="paragraph" w:customStyle="1" w:styleId="CC4BF0938BA748268956ADDCF8B40DF7">
    <w:name w:val="CC4BF0938BA748268956ADDCF8B40DF7"/>
    <w:rsid w:val="001D4335"/>
  </w:style>
  <w:style w:type="paragraph" w:customStyle="1" w:styleId="D6FC589FFEDC44A29080B62015D2536C">
    <w:name w:val="D6FC589FFEDC44A29080B62015D2536C"/>
    <w:rsid w:val="001D4335"/>
  </w:style>
  <w:style w:type="paragraph" w:customStyle="1" w:styleId="D46D18A70E194448A1B22FA599E77E4A">
    <w:name w:val="D46D18A70E194448A1B22FA599E77E4A"/>
    <w:rsid w:val="001D4335"/>
  </w:style>
  <w:style w:type="paragraph" w:customStyle="1" w:styleId="9337EB2985344224AE16089C8C977D1F">
    <w:name w:val="9337EB2985344224AE16089C8C977D1F"/>
    <w:rsid w:val="001D4335"/>
  </w:style>
  <w:style w:type="paragraph" w:customStyle="1" w:styleId="DD82CD33471A46EE81EB07604CA160B9">
    <w:name w:val="DD82CD33471A46EE81EB07604CA160B9"/>
    <w:rsid w:val="001D4335"/>
  </w:style>
  <w:style w:type="paragraph" w:customStyle="1" w:styleId="F4E72281C123426A82BE986C02729AA0">
    <w:name w:val="F4E72281C123426A82BE986C02729AA0"/>
    <w:rsid w:val="001D4335"/>
  </w:style>
  <w:style w:type="paragraph" w:customStyle="1" w:styleId="F4235F21552D4CE59D0AEB204CE1049C">
    <w:name w:val="F4235F21552D4CE59D0AEB204CE1049C"/>
    <w:rsid w:val="001D4335"/>
  </w:style>
  <w:style w:type="paragraph" w:customStyle="1" w:styleId="E823E1B121084BD3AB4DF72217FB713A">
    <w:name w:val="E823E1B121084BD3AB4DF72217FB713A"/>
    <w:rsid w:val="001D4335"/>
  </w:style>
  <w:style w:type="paragraph" w:customStyle="1" w:styleId="65F228C947034AD8B83A81E230C0C964">
    <w:name w:val="65F228C947034AD8B83A81E230C0C964"/>
    <w:rsid w:val="001D4335"/>
  </w:style>
  <w:style w:type="paragraph" w:customStyle="1" w:styleId="A4041CBFBBA845C28B0C9044D312C729">
    <w:name w:val="A4041CBFBBA845C28B0C9044D312C729"/>
    <w:rsid w:val="001D4335"/>
  </w:style>
  <w:style w:type="paragraph" w:customStyle="1" w:styleId="39FF258683B7439C8E5C41C0C0E10554">
    <w:name w:val="39FF258683B7439C8E5C41C0C0E10554"/>
    <w:rsid w:val="001D4335"/>
  </w:style>
  <w:style w:type="paragraph" w:customStyle="1" w:styleId="936DF8358AF5498D86B74D22D55BA88F">
    <w:name w:val="936DF8358AF5498D86B74D22D55BA88F"/>
    <w:rsid w:val="001D4335"/>
  </w:style>
  <w:style w:type="paragraph" w:customStyle="1" w:styleId="593E0440522E4A15B20A00B165ABFEE5">
    <w:name w:val="593E0440522E4A15B20A00B165ABFEE5"/>
    <w:rsid w:val="001D4335"/>
  </w:style>
  <w:style w:type="paragraph" w:customStyle="1" w:styleId="2614B035705C41EAB8C0AC00E9878462">
    <w:name w:val="2614B035705C41EAB8C0AC00E9878462"/>
    <w:rsid w:val="001D4335"/>
  </w:style>
  <w:style w:type="paragraph" w:customStyle="1" w:styleId="7D6DBC1BFB0E48D7B6449E0C2C17850C">
    <w:name w:val="7D6DBC1BFB0E48D7B6449E0C2C17850C"/>
    <w:rsid w:val="001D4335"/>
  </w:style>
  <w:style w:type="paragraph" w:customStyle="1" w:styleId="EE9528EA40264BED92AC9CCFE4FA8F5E">
    <w:name w:val="EE9528EA40264BED92AC9CCFE4FA8F5E"/>
    <w:rsid w:val="001D4335"/>
  </w:style>
  <w:style w:type="paragraph" w:customStyle="1" w:styleId="5EE3E9BF695249DFA5E4D8D76EF8FA3C">
    <w:name w:val="5EE3E9BF695249DFA5E4D8D76EF8FA3C"/>
    <w:rsid w:val="001D4335"/>
  </w:style>
  <w:style w:type="paragraph" w:customStyle="1" w:styleId="AAFD0BC6DAC841CE88037FBAEFF1157D">
    <w:name w:val="AAFD0BC6DAC841CE88037FBAEFF1157D"/>
    <w:rsid w:val="001D4335"/>
  </w:style>
  <w:style w:type="paragraph" w:customStyle="1" w:styleId="7E65215E7E22449C997521AB74643030">
    <w:name w:val="7E65215E7E22449C997521AB74643030"/>
    <w:rsid w:val="001D4335"/>
  </w:style>
  <w:style w:type="paragraph" w:customStyle="1" w:styleId="208D1D2422794AFAA43197F355B7262E">
    <w:name w:val="208D1D2422794AFAA43197F355B7262E"/>
    <w:rsid w:val="001D4335"/>
  </w:style>
  <w:style w:type="paragraph" w:customStyle="1" w:styleId="0427D350B2C34ABE9593988D30CB9234">
    <w:name w:val="0427D350B2C34ABE9593988D30CB9234"/>
    <w:rsid w:val="001D4335"/>
  </w:style>
  <w:style w:type="paragraph" w:customStyle="1" w:styleId="7F82EEB8E631489EA9241B573FA58326">
    <w:name w:val="7F82EEB8E631489EA9241B573FA58326"/>
    <w:rsid w:val="001D4335"/>
  </w:style>
  <w:style w:type="paragraph" w:customStyle="1" w:styleId="2E88C0D9F07A4BB3B2288564AFAD3AAC">
    <w:name w:val="2E88C0D9F07A4BB3B2288564AFAD3AAC"/>
    <w:rsid w:val="001D4335"/>
  </w:style>
  <w:style w:type="paragraph" w:customStyle="1" w:styleId="9FEDF9C811974966828CA30552AC92EC">
    <w:name w:val="9FEDF9C811974966828CA30552AC92EC"/>
    <w:rsid w:val="001D4335"/>
  </w:style>
  <w:style w:type="paragraph" w:customStyle="1" w:styleId="22FD6A2E284445F8B066A2E1F6D2F1AB">
    <w:name w:val="22FD6A2E284445F8B066A2E1F6D2F1AB"/>
    <w:rsid w:val="001D4335"/>
  </w:style>
  <w:style w:type="paragraph" w:customStyle="1" w:styleId="6AB102AFF4164687BF84095DA62D64D6">
    <w:name w:val="6AB102AFF4164687BF84095DA62D64D6"/>
    <w:rsid w:val="001D4335"/>
  </w:style>
  <w:style w:type="paragraph" w:customStyle="1" w:styleId="71B7F6EED67A4687809F788BDE92EDF8">
    <w:name w:val="71B7F6EED67A4687809F788BDE92EDF8"/>
    <w:rsid w:val="001D4335"/>
  </w:style>
  <w:style w:type="paragraph" w:customStyle="1" w:styleId="1F583F7563B94253A97B9F5C28337253">
    <w:name w:val="1F583F7563B94253A97B9F5C28337253"/>
    <w:rsid w:val="001D4335"/>
  </w:style>
  <w:style w:type="paragraph" w:customStyle="1" w:styleId="DC0554EB41F8479AA63820CF0E8F8508">
    <w:name w:val="DC0554EB41F8479AA63820CF0E8F8508"/>
    <w:rsid w:val="001D4335"/>
  </w:style>
  <w:style w:type="paragraph" w:customStyle="1" w:styleId="7D02E8255ABA4CFA8D93AD6CD54C3CCF">
    <w:name w:val="7D02E8255ABA4CFA8D93AD6CD54C3CCF"/>
    <w:rsid w:val="001D4335"/>
  </w:style>
  <w:style w:type="paragraph" w:customStyle="1" w:styleId="BF2FB472897243B7AA685BC7E99EEE57">
    <w:name w:val="BF2FB472897243B7AA685BC7E99EEE57"/>
    <w:rsid w:val="001D4335"/>
  </w:style>
  <w:style w:type="paragraph" w:customStyle="1" w:styleId="E04E195628F2434ABEB856EFCA12D81B">
    <w:name w:val="E04E195628F2434ABEB856EFCA12D81B"/>
    <w:rsid w:val="001D4335"/>
  </w:style>
  <w:style w:type="paragraph" w:customStyle="1" w:styleId="419B56E2D37642579B2C6F37BF45FCC6">
    <w:name w:val="419B56E2D37642579B2C6F37BF45FCC6"/>
    <w:rsid w:val="001D4335"/>
  </w:style>
  <w:style w:type="paragraph" w:customStyle="1" w:styleId="9E21F8F51D454BADB22D2188689DEBBF">
    <w:name w:val="9E21F8F51D454BADB22D2188689DEBBF"/>
    <w:rsid w:val="001D4335"/>
  </w:style>
  <w:style w:type="paragraph" w:customStyle="1" w:styleId="EE59CCC2B6AA43C7B1F726EABE9FCB04">
    <w:name w:val="EE59CCC2B6AA43C7B1F726EABE9FCB04"/>
    <w:rsid w:val="003F3E0F"/>
  </w:style>
  <w:style w:type="paragraph" w:customStyle="1" w:styleId="C7C7E36BEC42407C82713821C54D2C83">
    <w:name w:val="C7C7E36BEC42407C82713821C54D2C83"/>
    <w:rsid w:val="003F3E0F"/>
  </w:style>
  <w:style w:type="paragraph" w:customStyle="1" w:styleId="3ABB3B13BA834B4B8C3A1C0377AE8690">
    <w:name w:val="3ABB3B13BA834B4B8C3A1C0377AE8690"/>
    <w:rsid w:val="003F3E0F"/>
  </w:style>
  <w:style w:type="paragraph" w:customStyle="1" w:styleId="CF2EA344B954484BA0A7730D44B9F853">
    <w:name w:val="CF2EA344B954484BA0A7730D44B9F853"/>
    <w:rsid w:val="003F3E0F"/>
  </w:style>
  <w:style w:type="paragraph" w:customStyle="1" w:styleId="51586A1518A0405891699798D1ABC9FC">
    <w:name w:val="51586A1518A0405891699798D1ABC9FC"/>
    <w:rsid w:val="003F3E0F"/>
  </w:style>
  <w:style w:type="paragraph" w:customStyle="1" w:styleId="8036C7918EEC4F4EB8B4728A15525243">
    <w:name w:val="8036C7918EEC4F4EB8B4728A15525243"/>
    <w:rsid w:val="003F3E0F"/>
  </w:style>
  <w:style w:type="paragraph" w:customStyle="1" w:styleId="1AEB28A52B384DA68D79CFAFE9459A72">
    <w:name w:val="1AEB28A52B384DA68D79CFAFE9459A72"/>
    <w:rsid w:val="003F3E0F"/>
  </w:style>
  <w:style w:type="paragraph" w:customStyle="1" w:styleId="4827D791A13B4B2CBFAFD0D41F2CDCE4">
    <w:name w:val="4827D791A13B4B2CBFAFD0D41F2CDCE4"/>
    <w:rsid w:val="003F3E0F"/>
  </w:style>
  <w:style w:type="paragraph" w:customStyle="1" w:styleId="6D082B2B3DAC4043A096BFA97655FDBC">
    <w:name w:val="6D082B2B3DAC4043A096BFA97655FDBC"/>
    <w:rsid w:val="003F3E0F"/>
  </w:style>
  <w:style w:type="paragraph" w:customStyle="1" w:styleId="5CA5EE6A753D4D19ADCFD06BF51C95F9">
    <w:name w:val="5CA5EE6A753D4D19ADCFD06BF51C95F9"/>
    <w:rsid w:val="003F3E0F"/>
  </w:style>
  <w:style w:type="paragraph" w:customStyle="1" w:styleId="55B12810365440F19C5F124EC0A56005">
    <w:name w:val="55B12810365440F19C5F124EC0A56005"/>
    <w:rsid w:val="003F3E0F"/>
  </w:style>
  <w:style w:type="paragraph" w:customStyle="1" w:styleId="155A383F79D84BD7A9B275202487EBD4">
    <w:name w:val="155A383F79D84BD7A9B275202487EBD4"/>
    <w:rsid w:val="003F3E0F"/>
  </w:style>
  <w:style w:type="paragraph" w:customStyle="1" w:styleId="EAD96B43EF66414DA84EB73250AA70DC">
    <w:name w:val="EAD96B43EF66414DA84EB73250AA70DC"/>
    <w:rsid w:val="003F3E0F"/>
  </w:style>
  <w:style w:type="paragraph" w:customStyle="1" w:styleId="0506E0F833084B8A80AAAFCF53302471">
    <w:name w:val="0506E0F833084B8A80AAAFCF53302471"/>
    <w:rsid w:val="003F3E0F"/>
  </w:style>
  <w:style w:type="paragraph" w:customStyle="1" w:styleId="B3EDE825751C421697049386DE09BF50">
    <w:name w:val="B3EDE825751C421697049386DE09BF50"/>
    <w:rsid w:val="003F3E0F"/>
  </w:style>
  <w:style w:type="paragraph" w:customStyle="1" w:styleId="14EA27EEAB434D17938DD105FBFDA4F7">
    <w:name w:val="14EA27EEAB434D17938DD105FBFDA4F7"/>
    <w:rsid w:val="003F3E0F"/>
  </w:style>
  <w:style w:type="paragraph" w:customStyle="1" w:styleId="E59341E493DB4590BAE89BA0DF4DE940">
    <w:name w:val="E59341E493DB4590BAE89BA0DF4DE940"/>
    <w:rsid w:val="003F3E0F"/>
  </w:style>
  <w:style w:type="paragraph" w:customStyle="1" w:styleId="B02400A29D6C477D9A1F506BFA272EC8">
    <w:name w:val="B02400A29D6C477D9A1F506BFA272EC8"/>
    <w:rsid w:val="003F3E0F"/>
  </w:style>
  <w:style w:type="paragraph" w:customStyle="1" w:styleId="C1ED69894DC3460092A289A6669F003E">
    <w:name w:val="C1ED69894DC3460092A289A6669F003E"/>
    <w:rsid w:val="003F3E0F"/>
  </w:style>
  <w:style w:type="paragraph" w:customStyle="1" w:styleId="2A0BA44BA91946A6A0D1976FC64A2ACA">
    <w:name w:val="2A0BA44BA91946A6A0D1976FC64A2ACA"/>
    <w:rsid w:val="003F3E0F"/>
  </w:style>
  <w:style w:type="paragraph" w:customStyle="1" w:styleId="F2C69D07425C4F40A07F87369E18AE6C">
    <w:name w:val="F2C69D07425C4F40A07F87369E18AE6C"/>
    <w:rsid w:val="003F3E0F"/>
  </w:style>
  <w:style w:type="paragraph" w:customStyle="1" w:styleId="CE25699246774B5D9A5E2716AD018B84">
    <w:name w:val="CE25699246774B5D9A5E2716AD018B84"/>
    <w:rsid w:val="003F3E0F"/>
  </w:style>
  <w:style w:type="paragraph" w:customStyle="1" w:styleId="EA0613EC7895474382DF5E85ADD88E26">
    <w:name w:val="EA0613EC7895474382DF5E85ADD88E26"/>
    <w:rsid w:val="003F3E0F"/>
  </w:style>
  <w:style w:type="paragraph" w:customStyle="1" w:styleId="F03937BB0EB745498CD718DC6FC231F5">
    <w:name w:val="F03937BB0EB745498CD718DC6FC231F5"/>
    <w:rsid w:val="003F3E0F"/>
  </w:style>
  <w:style w:type="paragraph" w:customStyle="1" w:styleId="60B82A01CE1840BFA4D89AC10862446E">
    <w:name w:val="60B82A01CE1840BFA4D89AC10862446E"/>
    <w:rsid w:val="003F3E0F"/>
  </w:style>
  <w:style w:type="paragraph" w:customStyle="1" w:styleId="01AEF55C4EC740A39D0513B1FCE078E9">
    <w:name w:val="01AEF55C4EC740A39D0513B1FCE078E9"/>
    <w:rsid w:val="003F3E0F"/>
  </w:style>
  <w:style w:type="paragraph" w:customStyle="1" w:styleId="3CD83235DB904C43A4809A851F0BDCFE">
    <w:name w:val="3CD83235DB904C43A4809A851F0BDCFE"/>
    <w:rsid w:val="003F3E0F"/>
  </w:style>
  <w:style w:type="paragraph" w:customStyle="1" w:styleId="937182EF975B4D68A72EF32C15429E45">
    <w:name w:val="937182EF975B4D68A72EF32C15429E45"/>
    <w:rsid w:val="003F3E0F"/>
  </w:style>
  <w:style w:type="paragraph" w:customStyle="1" w:styleId="D1C5960C560C4D7CA4AED35AF28255C6">
    <w:name w:val="D1C5960C560C4D7CA4AED35AF28255C6"/>
    <w:rsid w:val="003F3E0F"/>
  </w:style>
  <w:style w:type="paragraph" w:customStyle="1" w:styleId="8317D733656C4E11B61E316B9D1AB753">
    <w:name w:val="8317D733656C4E11B61E316B9D1AB753"/>
    <w:rsid w:val="003F3E0F"/>
  </w:style>
  <w:style w:type="paragraph" w:customStyle="1" w:styleId="3059C5D86C2D4D3C97AEDA8D9C53745B">
    <w:name w:val="3059C5D86C2D4D3C97AEDA8D9C53745B"/>
    <w:rsid w:val="003F3E0F"/>
  </w:style>
  <w:style w:type="paragraph" w:customStyle="1" w:styleId="B25BBB7D61A94A7C8BEE0CF2CDDF337B">
    <w:name w:val="B25BBB7D61A94A7C8BEE0CF2CDDF337B"/>
    <w:rsid w:val="003F3E0F"/>
  </w:style>
  <w:style w:type="paragraph" w:customStyle="1" w:styleId="6C4076130664437E816D819CEAB6FA50">
    <w:name w:val="6C4076130664437E816D819CEAB6FA50"/>
    <w:rsid w:val="003F3E0F"/>
  </w:style>
  <w:style w:type="paragraph" w:customStyle="1" w:styleId="7F6585E8803445B196C17313AE58277A">
    <w:name w:val="7F6585E8803445B196C17313AE58277A"/>
    <w:rsid w:val="003F3E0F"/>
  </w:style>
  <w:style w:type="paragraph" w:customStyle="1" w:styleId="BBA19891E4214576A3A62D4AA5E3082E">
    <w:name w:val="BBA19891E4214576A3A62D4AA5E3082E"/>
    <w:rsid w:val="003F3E0F"/>
  </w:style>
  <w:style w:type="paragraph" w:customStyle="1" w:styleId="C95F9773848D4958A50640CAA923D297">
    <w:name w:val="C95F9773848D4958A50640CAA923D297"/>
    <w:rsid w:val="003F3E0F"/>
  </w:style>
  <w:style w:type="paragraph" w:customStyle="1" w:styleId="28E378545ABA415A8C332DCB6A05F788">
    <w:name w:val="28E378545ABA415A8C332DCB6A05F788"/>
    <w:rsid w:val="003F3E0F"/>
  </w:style>
  <w:style w:type="paragraph" w:customStyle="1" w:styleId="8AD298AEA5294C50B53D1C87FC01F194">
    <w:name w:val="8AD298AEA5294C50B53D1C87FC01F194"/>
    <w:rsid w:val="003F3E0F"/>
  </w:style>
  <w:style w:type="paragraph" w:customStyle="1" w:styleId="01138D85F8F4433BA43AD04E678C25B8">
    <w:name w:val="01138D85F8F4433BA43AD04E678C25B8"/>
    <w:rsid w:val="003F3E0F"/>
  </w:style>
  <w:style w:type="paragraph" w:customStyle="1" w:styleId="2050306342A243CCAEC8012442897A46">
    <w:name w:val="2050306342A243CCAEC8012442897A46"/>
    <w:rsid w:val="003F3E0F"/>
  </w:style>
  <w:style w:type="paragraph" w:customStyle="1" w:styleId="FB3370543A97441C91D857A220851611">
    <w:name w:val="FB3370543A97441C91D857A220851611"/>
    <w:rsid w:val="003F3E0F"/>
  </w:style>
  <w:style w:type="paragraph" w:customStyle="1" w:styleId="AECC99ACB8254170A30D66E4E32C9C91">
    <w:name w:val="AECC99ACB8254170A30D66E4E32C9C91"/>
    <w:rsid w:val="003F3E0F"/>
  </w:style>
  <w:style w:type="paragraph" w:customStyle="1" w:styleId="7B0536FEA7494219BDA6F716C4015675">
    <w:name w:val="7B0536FEA7494219BDA6F716C4015675"/>
    <w:rsid w:val="003F3E0F"/>
  </w:style>
  <w:style w:type="paragraph" w:customStyle="1" w:styleId="DCFF522456AE47D2B1F8180C1ACB0B41">
    <w:name w:val="DCFF522456AE47D2B1F8180C1ACB0B41"/>
    <w:rsid w:val="003F3E0F"/>
  </w:style>
  <w:style w:type="paragraph" w:customStyle="1" w:styleId="66D9C3264FEC48FDBCDB35D082503C41">
    <w:name w:val="66D9C3264FEC48FDBCDB35D082503C41"/>
    <w:rsid w:val="003F3E0F"/>
  </w:style>
  <w:style w:type="paragraph" w:customStyle="1" w:styleId="D56E7028080D4A14AAEBA83D70631830">
    <w:name w:val="D56E7028080D4A14AAEBA83D70631830"/>
    <w:rsid w:val="003F3E0F"/>
  </w:style>
  <w:style w:type="paragraph" w:customStyle="1" w:styleId="6EB1C7BB783F4C958654F1CF5F43F68B">
    <w:name w:val="6EB1C7BB783F4C958654F1CF5F43F68B"/>
    <w:rsid w:val="003F3E0F"/>
  </w:style>
  <w:style w:type="paragraph" w:customStyle="1" w:styleId="02824B1412E14FE99399DC2D2F6E9DAD">
    <w:name w:val="02824B1412E14FE99399DC2D2F6E9DAD"/>
    <w:rsid w:val="003F3E0F"/>
  </w:style>
  <w:style w:type="paragraph" w:customStyle="1" w:styleId="8DEEC282DE0242DBAE5DB01C86F660BA">
    <w:name w:val="8DEEC282DE0242DBAE5DB01C86F660BA"/>
    <w:rsid w:val="003F3E0F"/>
  </w:style>
  <w:style w:type="paragraph" w:customStyle="1" w:styleId="6D5E869A2BD143A3A25884355C453F96">
    <w:name w:val="6D5E869A2BD143A3A25884355C453F96"/>
    <w:rsid w:val="003F3E0F"/>
  </w:style>
  <w:style w:type="paragraph" w:customStyle="1" w:styleId="B4973C7599014849B660FA9D7FD1DF60">
    <w:name w:val="B4973C7599014849B660FA9D7FD1DF60"/>
    <w:rsid w:val="003F3E0F"/>
  </w:style>
  <w:style w:type="paragraph" w:customStyle="1" w:styleId="FD5122E2617241BC9859BD78868D98C2">
    <w:name w:val="FD5122E2617241BC9859BD78868D98C2"/>
    <w:rsid w:val="003F3E0F"/>
  </w:style>
  <w:style w:type="paragraph" w:customStyle="1" w:styleId="88AC67FA8A3948438BBED20A34EBE77E">
    <w:name w:val="88AC67FA8A3948438BBED20A34EBE77E"/>
    <w:rsid w:val="003F3E0F"/>
  </w:style>
  <w:style w:type="paragraph" w:customStyle="1" w:styleId="4DC78ECB431A44358460624CAB65FB0B">
    <w:name w:val="4DC78ECB431A44358460624CAB65FB0B"/>
    <w:rsid w:val="003F3E0F"/>
  </w:style>
  <w:style w:type="paragraph" w:customStyle="1" w:styleId="1DEAA7F7750842FF95858753B3E328A1">
    <w:name w:val="1DEAA7F7750842FF95858753B3E328A1"/>
    <w:rsid w:val="003F3E0F"/>
  </w:style>
  <w:style w:type="paragraph" w:customStyle="1" w:styleId="0F269243F1654AC4A23444D0590EE181">
    <w:name w:val="0F269243F1654AC4A23444D0590EE181"/>
    <w:rsid w:val="003F3E0F"/>
  </w:style>
  <w:style w:type="paragraph" w:customStyle="1" w:styleId="911AC40C17C7473DA892C47507AFD8FE">
    <w:name w:val="911AC40C17C7473DA892C47507AFD8FE"/>
    <w:rsid w:val="003F3E0F"/>
  </w:style>
  <w:style w:type="paragraph" w:customStyle="1" w:styleId="FDB96E4E5E7E4BC88FB44673146C7514">
    <w:name w:val="FDB96E4E5E7E4BC88FB44673146C7514"/>
    <w:rsid w:val="003F3E0F"/>
  </w:style>
  <w:style w:type="paragraph" w:customStyle="1" w:styleId="DAFE393B7786454DB2E1CFA83BF64EEE">
    <w:name w:val="DAFE393B7786454DB2E1CFA83BF64EEE"/>
    <w:rsid w:val="003F3E0F"/>
  </w:style>
  <w:style w:type="paragraph" w:customStyle="1" w:styleId="09C3299383A34924891EDF50E425D67B">
    <w:name w:val="09C3299383A34924891EDF50E425D67B"/>
    <w:rsid w:val="003F3E0F"/>
  </w:style>
  <w:style w:type="paragraph" w:customStyle="1" w:styleId="8F21FD2502CA4036931ECCAE7738DB30">
    <w:name w:val="8F21FD2502CA4036931ECCAE7738DB30"/>
    <w:rsid w:val="003F3E0F"/>
  </w:style>
  <w:style w:type="paragraph" w:customStyle="1" w:styleId="8693C8A43B5D45AE920BA6F519207847">
    <w:name w:val="8693C8A43B5D45AE920BA6F519207847"/>
    <w:rsid w:val="003F3E0F"/>
  </w:style>
  <w:style w:type="paragraph" w:customStyle="1" w:styleId="034F2F7D08094B04B9FE1496B6932901">
    <w:name w:val="034F2F7D08094B04B9FE1496B6932901"/>
    <w:rsid w:val="003F3E0F"/>
  </w:style>
  <w:style w:type="paragraph" w:customStyle="1" w:styleId="C108228A6DB14DDEB59E58F9F4B46076">
    <w:name w:val="C108228A6DB14DDEB59E58F9F4B46076"/>
    <w:rsid w:val="003F3E0F"/>
  </w:style>
  <w:style w:type="paragraph" w:customStyle="1" w:styleId="DB5192FDB89342A1BFA7B0C08B990ED9">
    <w:name w:val="DB5192FDB89342A1BFA7B0C08B990ED9"/>
    <w:rsid w:val="003F3E0F"/>
  </w:style>
  <w:style w:type="paragraph" w:customStyle="1" w:styleId="668B716F94164418B6FC4258D8A9E157">
    <w:name w:val="668B716F94164418B6FC4258D8A9E157"/>
    <w:rsid w:val="003F3E0F"/>
  </w:style>
  <w:style w:type="paragraph" w:customStyle="1" w:styleId="D2EF2CD2C15F4366AA1A6C9B72BE788C">
    <w:name w:val="D2EF2CD2C15F4366AA1A6C9B72BE788C"/>
    <w:rsid w:val="003F3E0F"/>
  </w:style>
  <w:style w:type="paragraph" w:customStyle="1" w:styleId="1FF91CAE556E4350AAF9048318AA81F5">
    <w:name w:val="1FF91CAE556E4350AAF9048318AA81F5"/>
    <w:rsid w:val="003F3E0F"/>
  </w:style>
  <w:style w:type="paragraph" w:customStyle="1" w:styleId="DAF9B3F8FDEC49B48FAB486B59CB44C5">
    <w:name w:val="DAF9B3F8FDEC49B48FAB486B59CB44C5"/>
    <w:rsid w:val="003F3E0F"/>
  </w:style>
  <w:style w:type="paragraph" w:customStyle="1" w:styleId="B68D623B8E5544F7AE7360BDB3842AED">
    <w:name w:val="B68D623B8E5544F7AE7360BDB3842AED"/>
    <w:rsid w:val="003F3E0F"/>
  </w:style>
  <w:style w:type="paragraph" w:customStyle="1" w:styleId="AA7FD844AE384DEA99AEC83826A16CC0">
    <w:name w:val="AA7FD844AE384DEA99AEC83826A16CC0"/>
    <w:rsid w:val="003F3E0F"/>
  </w:style>
  <w:style w:type="paragraph" w:customStyle="1" w:styleId="4BA3812B0BD54FA18DA1A8D6C19BB334">
    <w:name w:val="4BA3812B0BD54FA18DA1A8D6C19BB334"/>
    <w:rsid w:val="003F3E0F"/>
  </w:style>
  <w:style w:type="paragraph" w:customStyle="1" w:styleId="2805FCD5AB0044CE9E86301833498FFF">
    <w:name w:val="2805FCD5AB0044CE9E86301833498FFF"/>
    <w:rsid w:val="003F3E0F"/>
  </w:style>
  <w:style w:type="paragraph" w:customStyle="1" w:styleId="C0E673C8D037468293F19883385E5B68">
    <w:name w:val="C0E673C8D037468293F19883385E5B68"/>
    <w:rsid w:val="003F3E0F"/>
  </w:style>
  <w:style w:type="paragraph" w:customStyle="1" w:styleId="2BC74B167AA1453D8691AC9E0106C5C4">
    <w:name w:val="2BC74B167AA1453D8691AC9E0106C5C4"/>
    <w:rsid w:val="003F3E0F"/>
  </w:style>
  <w:style w:type="paragraph" w:customStyle="1" w:styleId="1EECE9D907DB401482B50B4ACD49D00A">
    <w:name w:val="1EECE9D907DB401482B50B4ACD49D00A"/>
    <w:rsid w:val="003F3E0F"/>
  </w:style>
  <w:style w:type="paragraph" w:customStyle="1" w:styleId="84FBA50BF2934C2E8BE1643312848909">
    <w:name w:val="84FBA50BF2934C2E8BE1643312848909"/>
    <w:rsid w:val="003F3E0F"/>
  </w:style>
  <w:style w:type="paragraph" w:customStyle="1" w:styleId="86B5AEEF184A4FB7BF2A8D0C8B2782CE">
    <w:name w:val="86B5AEEF184A4FB7BF2A8D0C8B2782CE"/>
    <w:rsid w:val="003F3E0F"/>
  </w:style>
  <w:style w:type="paragraph" w:customStyle="1" w:styleId="463792E698C546508914ABA6B121BBC2">
    <w:name w:val="463792E698C546508914ABA6B121BBC2"/>
    <w:rsid w:val="003F3E0F"/>
  </w:style>
  <w:style w:type="paragraph" w:customStyle="1" w:styleId="E94E1981E09D4E93AA077E76DEF9A2FC">
    <w:name w:val="E94E1981E09D4E93AA077E76DEF9A2FC"/>
    <w:rsid w:val="003F3E0F"/>
  </w:style>
  <w:style w:type="paragraph" w:customStyle="1" w:styleId="7143BB0BFB0A42338C866EC200FE3396">
    <w:name w:val="7143BB0BFB0A42338C866EC200FE3396"/>
    <w:rsid w:val="003F3E0F"/>
  </w:style>
  <w:style w:type="paragraph" w:customStyle="1" w:styleId="3FFBFF993B414A75B215EE069AA33E19">
    <w:name w:val="3FFBFF993B414A75B215EE069AA33E19"/>
    <w:rsid w:val="003F3E0F"/>
  </w:style>
  <w:style w:type="paragraph" w:customStyle="1" w:styleId="45B64CAE2F0D496D855B657CE8A8476A">
    <w:name w:val="45B64CAE2F0D496D855B657CE8A8476A"/>
    <w:rsid w:val="003F3E0F"/>
  </w:style>
  <w:style w:type="paragraph" w:customStyle="1" w:styleId="538C5454CB6A48B4B28D41FD130D6D11">
    <w:name w:val="538C5454CB6A48B4B28D41FD130D6D11"/>
    <w:rsid w:val="003F3E0F"/>
  </w:style>
  <w:style w:type="paragraph" w:customStyle="1" w:styleId="BB692A13D48B4DCF93472863D879EE46">
    <w:name w:val="BB692A13D48B4DCF93472863D879EE46"/>
    <w:rsid w:val="003F3E0F"/>
  </w:style>
  <w:style w:type="paragraph" w:customStyle="1" w:styleId="28049D5B3DA149B2A473B88E4067C319">
    <w:name w:val="28049D5B3DA149B2A473B88E4067C319"/>
    <w:rsid w:val="001D551C"/>
  </w:style>
  <w:style w:type="paragraph" w:customStyle="1" w:styleId="E9D5CF7600AE4B98A669093695D16EA3">
    <w:name w:val="E9D5CF7600AE4B98A669093695D16EA3"/>
    <w:rsid w:val="001D551C"/>
  </w:style>
  <w:style w:type="paragraph" w:customStyle="1" w:styleId="6507E40B993E44528D60C59913237D45">
    <w:name w:val="6507E40B993E44528D60C59913237D45"/>
    <w:rsid w:val="001D551C"/>
  </w:style>
  <w:style w:type="paragraph" w:customStyle="1" w:styleId="FF0B4D7816894D0EA0BC1651ABFC8E82">
    <w:name w:val="FF0B4D7816894D0EA0BC1651ABFC8E82"/>
    <w:rsid w:val="00A617F8"/>
  </w:style>
  <w:style w:type="paragraph" w:customStyle="1" w:styleId="12A6082A9AA34326987E8859F39768D9">
    <w:name w:val="12A6082A9AA34326987E8859F39768D9"/>
    <w:rsid w:val="00A617F8"/>
  </w:style>
  <w:style w:type="paragraph" w:customStyle="1" w:styleId="930AEE1AC31042939A7B54D11D291D22">
    <w:name w:val="930AEE1AC31042939A7B54D11D291D22"/>
    <w:rsid w:val="00A617F8"/>
  </w:style>
  <w:style w:type="paragraph" w:customStyle="1" w:styleId="03F7F6967F1542A3A50951269888A900">
    <w:name w:val="03F7F6967F1542A3A50951269888A900"/>
    <w:rsid w:val="00A617F8"/>
  </w:style>
  <w:style w:type="paragraph" w:customStyle="1" w:styleId="684F804DD87B4F898B9804F13A28FB19">
    <w:name w:val="684F804DD87B4F898B9804F13A28FB19"/>
    <w:rsid w:val="00A617F8"/>
  </w:style>
  <w:style w:type="paragraph" w:customStyle="1" w:styleId="67BA6EE9BA92422A8AA772953A9CBB2A">
    <w:name w:val="67BA6EE9BA92422A8AA772953A9CBB2A"/>
    <w:rsid w:val="00A617F8"/>
  </w:style>
  <w:style w:type="paragraph" w:customStyle="1" w:styleId="1E68F6194E9849B0B3CC4ABD7A6F8CB2">
    <w:name w:val="1E68F6194E9849B0B3CC4ABD7A6F8CB2"/>
    <w:rsid w:val="00A617F8"/>
  </w:style>
  <w:style w:type="paragraph" w:customStyle="1" w:styleId="9002AC7473A64958815F08B0BCAC5E66">
    <w:name w:val="9002AC7473A64958815F08B0BCAC5E66"/>
    <w:rsid w:val="00A617F8"/>
  </w:style>
  <w:style w:type="paragraph" w:customStyle="1" w:styleId="9D0B73C657EC4BC0A297A289F1A69D67">
    <w:name w:val="9D0B73C657EC4BC0A297A289F1A69D67"/>
    <w:rsid w:val="00A617F8"/>
  </w:style>
  <w:style w:type="paragraph" w:customStyle="1" w:styleId="FA73A85C8DA246818E01031AEE6242F5">
    <w:name w:val="FA73A85C8DA246818E01031AEE6242F5"/>
    <w:rsid w:val="00A617F8"/>
  </w:style>
  <w:style w:type="paragraph" w:customStyle="1" w:styleId="09CF7BDFD48D4DC08101304E739FDBE4">
    <w:name w:val="09CF7BDFD48D4DC08101304E739FDBE4"/>
    <w:rsid w:val="00A617F8"/>
  </w:style>
  <w:style w:type="paragraph" w:customStyle="1" w:styleId="6E592922D71D40D583CCE9B7DA39FFEB">
    <w:name w:val="6E592922D71D40D583CCE9B7DA39FFEB"/>
    <w:rsid w:val="00A617F8"/>
  </w:style>
  <w:style w:type="paragraph" w:customStyle="1" w:styleId="0C266DB7230441A897EDD6F2195B2882">
    <w:name w:val="0C266DB7230441A897EDD6F2195B2882"/>
    <w:rsid w:val="00A617F8"/>
  </w:style>
  <w:style w:type="paragraph" w:customStyle="1" w:styleId="8252AF6682004623B07776B0850CDEC9">
    <w:name w:val="8252AF6682004623B07776B0850CDEC9"/>
    <w:rsid w:val="00A617F8"/>
  </w:style>
  <w:style w:type="paragraph" w:customStyle="1" w:styleId="F6D37727CF804E7D9C15613944CB7779">
    <w:name w:val="F6D37727CF804E7D9C15613944CB7779"/>
    <w:rsid w:val="00A617F8"/>
  </w:style>
  <w:style w:type="paragraph" w:customStyle="1" w:styleId="0344BFE141064303A43F3CCE952731D8">
    <w:name w:val="0344BFE141064303A43F3CCE952731D8"/>
    <w:rsid w:val="001D551C"/>
  </w:style>
  <w:style w:type="paragraph" w:customStyle="1" w:styleId="DD8C14081F354694B0E0681537CFDD04">
    <w:name w:val="DD8C14081F354694B0E0681537CFDD04"/>
    <w:rsid w:val="001D551C"/>
  </w:style>
  <w:style w:type="paragraph" w:customStyle="1" w:styleId="6AF0842AFDD345418CCA1E247F4D4E9D">
    <w:name w:val="6AF0842AFDD345418CCA1E247F4D4E9D"/>
    <w:rsid w:val="00A617F8"/>
  </w:style>
  <w:style w:type="paragraph" w:customStyle="1" w:styleId="E751F45C7E684ADBB9ACA9F99E414245">
    <w:name w:val="E751F45C7E684ADBB9ACA9F99E414245"/>
    <w:rsid w:val="00A617F8"/>
  </w:style>
  <w:style w:type="paragraph" w:customStyle="1" w:styleId="56CA766BCF0E492C932DD4546866ABA0">
    <w:name w:val="56CA766BCF0E492C932DD4546866ABA0"/>
    <w:rsid w:val="003F3E0F"/>
  </w:style>
  <w:style w:type="paragraph" w:customStyle="1" w:styleId="67F98EF555A349CF8EF3EF7318AD555C">
    <w:name w:val="67F98EF555A349CF8EF3EF7318AD555C"/>
    <w:rsid w:val="003F3E0F"/>
  </w:style>
  <w:style w:type="paragraph" w:customStyle="1" w:styleId="C59501B03FBC43249CA8102151C7BA3A">
    <w:name w:val="C59501B03FBC43249CA8102151C7BA3A"/>
    <w:rsid w:val="00C0076D"/>
  </w:style>
  <w:style w:type="paragraph" w:customStyle="1" w:styleId="653EA9247F8C44CDB57125C869A9DF0A">
    <w:name w:val="653EA9247F8C44CDB57125C869A9DF0A"/>
    <w:rsid w:val="00C0076D"/>
  </w:style>
  <w:style w:type="paragraph" w:customStyle="1" w:styleId="37CCB249C61045E7992D19EB47FE570A">
    <w:name w:val="37CCB249C61045E7992D19EB47FE570A"/>
    <w:rsid w:val="00C0076D"/>
  </w:style>
  <w:style w:type="paragraph" w:customStyle="1" w:styleId="4482166B2BB44F36B6FBB0F27325AFA6">
    <w:name w:val="4482166B2BB44F36B6FBB0F27325AFA6"/>
    <w:rsid w:val="00C0076D"/>
  </w:style>
  <w:style w:type="paragraph" w:customStyle="1" w:styleId="2A58CFB449874523AB3C44C75BA73CE0">
    <w:name w:val="2A58CFB449874523AB3C44C75BA73CE0"/>
    <w:rsid w:val="00A617F8"/>
  </w:style>
  <w:style w:type="paragraph" w:customStyle="1" w:styleId="DD3CB39E619544549A74C7FF41F852AC">
    <w:name w:val="DD3CB39E619544549A74C7FF41F852AC"/>
    <w:rsid w:val="00A617F8"/>
  </w:style>
  <w:style w:type="paragraph" w:customStyle="1" w:styleId="A82BE276EDCC477C8023907EB0B99900">
    <w:name w:val="A82BE276EDCC477C8023907EB0B99900"/>
    <w:rsid w:val="00A617F8"/>
  </w:style>
  <w:style w:type="paragraph" w:customStyle="1" w:styleId="739CA494C2354317829177DECD02C2EF">
    <w:name w:val="739CA494C2354317829177DECD02C2EF"/>
    <w:rsid w:val="00A617F8"/>
  </w:style>
  <w:style w:type="paragraph" w:customStyle="1" w:styleId="593EC749249146259A65D018B8484B82">
    <w:name w:val="593EC749249146259A65D018B8484B82"/>
    <w:rsid w:val="00A617F8"/>
  </w:style>
  <w:style w:type="paragraph" w:customStyle="1" w:styleId="507A9082C107497EAE38440B281964F0">
    <w:name w:val="507A9082C107497EAE38440B281964F0"/>
    <w:rsid w:val="00A617F8"/>
  </w:style>
  <w:style w:type="paragraph" w:customStyle="1" w:styleId="83929EC71B804DF5BB1164BFB8A7E194">
    <w:name w:val="83929EC71B804DF5BB1164BFB8A7E194"/>
    <w:rsid w:val="00A617F8"/>
  </w:style>
  <w:style w:type="paragraph" w:customStyle="1" w:styleId="6227B0B15B044AB4B0B452B27EEA20E0">
    <w:name w:val="6227B0B15B044AB4B0B452B27EEA20E0"/>
    <w:rsid w:val="00A617F8"/>
  </w:style>
  <w:style w:type="paragraph" w:customStyle="1" w:styleId="409341F4E8264B1DB5ECE2C7D8E0E4AE">
    <w:name w:val="409341F4E8264B1DB5ECE2C7D8E0E4AE"/>
    <w:rsid w:val="00A617F8"/>
  </w:style>
  <w:style w:type="paragraph" w:customStyle="1" w:styleId="49ED5BD8123E4C2CBB46326506AFBCE1">
    <w:name w:val="49ED5BD8123E4C2CBB46326506AFBCE1"/>
    <w:rsid w:val="00A617F8"/>
  </w:style>
  <w:style w:type="paragraph" w:customStyle="1" w:styleId="41803E260A074AA2B6178A566001AC99">
    <w:name w:val="41803E260A074AA2B6178A566001AC99"/>
    <w:rsid w:val="00A617F8"/>
  </w:style>
  <w:style w:type="paragraph" w:customStyle="1" w:styleId="112A9FD9F4174F7C870F5C7B71415727">
    <w:name w:val="112A9FD9F4174F7C870F5C7B71415727"/>
    <w:rsid w:val="00A617F8"/>
  </w:style>
  <w:style w:type="paragraph" w:customStyle="1" w:styleId="07464D7613D74470B8CBADAED0605A2D">
    <w:name w:val="07464D7613D74470B8CBADAED0605A2D"/>
    <w:rsid w:val="00A617F8"/>
  </w:style>
  <w:style w:type="paragraph" w:customStyle="1" w:styleId="53FEB12A4D134A4B91BC0CE85DA271D6">
    <w:name w:val="53FEB12A4D134A4B91BC0CE85DA271D6"/>
    <w:rsid w:val="00A617F8"/>
  </w:style>
  <w:style w:type="paragraph" w:customStyle="1" w:styleId="FBD4C79D8405493A9FB36EE7CD0C4AAB">
    <w:name w:val="FBD4C79D8405493A9FB36EE7CD0C4AAB"/>
    <w:rsid w:val="00A617F8"/>
  </w:style>
  <w:style w:type="paragraph" w:customStyle="1" w:styleId="3748D964B77F494BB890133555826AC9">
    <w:name w:val="3748D964B77F494BB890133555826AC9"/>
    <w:rsid w:val="00A617F8"/>
  </w:style>
  <w:style w:type="paragraph" w:customStyle="1" w:styleId="569233D6F8F9409095EB2E384CE12695">
    <w:name w:val="569233D6F8F9409095EB2E384CE12695"/>
    <w:rsid w:val="00A617F8"/>
  </w:style>
  <w:style w:type="paragraph" w:customStyle="1" w:styleId="CAE1ADD4D033465497A4A36E07C11EB5">
    <w:name w:val="CAE1ADD4D033465497A4A36E07C11EB5"/>
    <w:rsid w:val="00A617F8"/>
  </w:style>
  <w:style w:type="paragraph" w:customStyle="1" w:styleId="7687639AA687485587902B902B6A66C9">
    <w:name w:val="7687639AA687485587902B902B6A66C9"/>
    <w:rsid w:val="00A617F8"/>
  </w:style>
  <w:style w:type="paragraph" w:customStyle="1" w:styleId="9780A39554634596A6B20417E9EEC47F">
    <w:name w:val="9780A39554634596A6B20417E9EEC47F"/>
    <w:rsid w:val="00A617F8"/>
  </w:style>
  <w:style w:type="paragraph" w:customStyle="1" w:styleId="8E4C6601BCCB4442B2EECBE4D62A08CD">
    <w:name w:val="8E4C6601BCCB4442B2EECBE4D62A08CD"/>
    <w:rsid w:val="00A617F8"/>
  </w:style>
  <w:style w:type="paragraph" w:customStyle="1" w:styleId="E111DC97784447378109F23E28CB94BA">
    <w:name w:val="E111DC97784447378109F23E28CB94BA"/>
    <w:rsid w:val="00A617F8"/>
  </w:style>
  <w:style w:type="paragraph" w:customStyle="1" w:styleId="858C77C404654BB09748B48433003E7D">
    <w:name w:val="858C77C404654BB09748B48433003E7D"/>
    <w:rsid w:val="00A617F8"/>
  </w:style>
  <w:style w:type="paragraph" w:customStyle="1" w:styleId="5AC1B834E83F42458D0B37424A6F5D4D">
    <w:name w:val="5AC1B834E83F42458D0B37424A6F5D4D"/>
    <w:rsid w:val="00A617F8"/>
  </w:style>
  <w:style w:type="paragraph" w:customStyle="1" w:styleId="6F86E891EE744B8993D6E77DF5200789">
    <w:name w:val="6F86E891EE744B8993D6E77DF5200789"/>
    <w:rsid w:val="00A617F8"/>
  </w:style>
  <w:style w:type="paragraph" w:customStyle="1" w:styleId="254511E4573C4A7DAF97D0A340D694F7">
    <w:name w:val="254511E4573C4A7DAF97D0A340D694F7"/>
    <w:rsid w:val="00A617F8"/>
  </w:style>
  <w:style w:type="paragraph" w:customStyle="1" w:styleId="0E0F84D0FBFA43E6908F8A129AF7F431">
    <w:name w:val="0E0F84D0FBFA43E6908F8A129AF7F431"/>
    <w:rsid w:val="00A617F8"/>
  </w:style>
  <w:style w:type="paragraph" w:customStyle="1" w:styleId="D0A7FA48DD5744C38C33A83924A4E194">
    <w:name w:val="D0A7FA48DD5744C38C33A83924A4E194"/>
    <w:rsid w:val="00A617F8"/>
  </w:style>
  <w:style w:type="paragraph" w:customStyle="1" w:styleId="6BF4BE11CE464C5CBBBA773525D15C9D">
    <w:name w:val="6BF4BE11CE464C5CBBBA773525D15C9D"/>
    <w:rsid w:val="00C0076D"/>
  </w:style>
  <w:style w:type="paragraph" w:customStyle="1" w:styleId="F0AE67FE39844CA1BE6AEDD9F8FDF535">
    <w:name w:val="F0AE67FE39844CA1BE6AEDD9F8FDF535"/>
    <w:rsid w:val="00C0076D"/>
  </w:style>
  <w:style w:type="paragraph" w:customStyle="1" w:styleId="939F380B9FB345988287C18446708FFB">
    <w:name w:val="939F380B9FB345988287C18446708FFB"/>
    <w:rsid w:val="00A617F8"/>
  </w:style>
  <w:style w:type="paragraph" w:customStyle="1" w:styleId="D092FEB890F4404F973EEE5DDDAD683A">
    <w:name w:val="D092FEB890F4404F973EEE5DDDAD683A"/>
    <w:rsid w:val="00A617F8"/>
  </w:style>
  <w:style w:type="paragraph" w:customStyle="1" w:styleId="60557228662246598A727CF53B1CFDB8">
    <w:name w:val="60557228662246598A727CF53B1CFDB8"/>
    <w:rsid w:val="001D551C"/>
  </w:style>
  <w:style w:type="paragraph" w:customStyle="1" w:styleId="1D0975D8D6D347E39F37430F4111FCE2">
    <w:name w:val="1D0975D8D6D347E39F37430F4111FCE2"/>
    <w:rsid w:val="00A617F8"/>
  </w:style>
  <w:style w:type="paragraph" w:customStyle="1" w:styleId="3F763708A78B41BA95793F57C5A9F34A">
    <w:name w:val="3F763708A78B41BA95793F57C5A9F34A"/>
    <w:rsid w:val="00A617F8"/>
  </w:style>
  <w:style w:type="paragraph" w:customStyle="1" w:styleId="DD18D95937444CD08B4D119E41FBB5A7">
    <w:name w:val="DD18D95937444CD08B4D119E41FBB5A7"/>
    <w:rsid w:val="00A617F8"/>
  </w:style>
  <w:style w:type="paragraph" w:customStyle="1" w:styleId="D9F45F160AFA4397B7C2722A988C63F9">
    <w:name w:val="D9F45F160AFA4397B7C2722A988C63F9"/>
    <w:rsid w:val="00A617F8"/>
  </w:style>
  <w:style w:type="paragraph" w:customStyle="1" w:styleId="BB63B94D54E54AF7B8E6AE3D10455C80">
    <w:name w:val="BB63B94D54E54AF7B8E6AE3D10455C80"/>
    <w:rsid w:val="00A617F8"/>
  </w:style>
  <w:style w:type="paragraph" w:customStyle="1" w:styleId="BBD8F1A93E2447E197ABF10756B5BE3A">
    <w:name w:val="BBD8F1A93E2447E197ABF10756B5BE3A"/>
    <w:rsid w:val="00A617F8"/>
  </w:style>
  <w:style w:type="paragraph" w:customStyle="1" w:styleId="38548AF4AFD44046B7424F0C88822A1D">
    <w:name w:val="38548AF4AFD44046B7424F0C88822A1D"/>
    <w:rsid w:val="00A617F8"/>
  </w:style>
  <w:style w:type="paragraph" w:customStyle="1" w:styleId="BD070A19D5C64AB8A2F55EF6881A004F">
    <w:name w:val="BD070A19D5C64AB8A2F55EF6881A004F"/>
    <w:rsid w:val="00A617F8"/>
  </w:style>
  <w:style w:type="paragraph" w:customStyle="1" w:styleId="ECB57485650D47D2A733D5D39DAD570D">
    <w:name w:val="ECB57485650D47D2A733D5D39DAD570D"/>
    <w:rsid w:val="00A617F8"/>
  </w:style>
  <w:style w:type="paragraph" w:customStyle="1" w:styleId="85F8ED876BFD48759B0994723138B801">
    <w:name w:val="85F8ED876BFD48759B0994723138B801"/>
    <w:rsid w:val="00A617F8"/>
  </w:style>
  <w:style w:type="paragraph" w:customStyle="1" w:styleId="0999ACC8145849268B93044EEAE837B9">
    <w:name w:val="0999ACC8145849268B93044EEAE837B9"/>
    <w:rsid w:val="00A617F8"/>
  </w:style>
  <w:style w:type="paragraph" w:customStyle="1" w:styleId="C7D4A5C366FA4DF0BB928D4C1F7EE702">
    <w:name w:val="C7D4A5C366FA4DF0BB928D4C1F7EE702"/>
    <w:rsid w:val="00A617F8"/>
  </w:style>
  <w:style w:type="paragraph" w:customStyle="1" w:styleId="A3A569654AED4B2E8A6CBA24E91910D5">
    <w:name w:val="A3A569654AED4B2E8A6CBA24E91910D5"/>
    <w:rsid w:val="00A617F8"/>
  </w:style>
  <w:style w:type="paragraph" w:customStyle="1" w:styleId="9BFA0F3C161D46DA84A7446BA0E5CCDF">
    <w:name w:val="9BFA0F3C161D46DA84A7446BA0E5CCDF"/>
    <w:rsid w:val="00A617F8"/>
  </w:style>
  <w:style w:type="paragraph" w:customStyle="1" w:styleId="EFB1B6059F07407A835B6E1787E65F36">
    <w:name w:val="EFB1B6059F07407A835B6E1787E65F36"/>
    <w:rsid w:val="00A617F8"/>
  </w:style>
  <w:style w:type="paragraph" w:customStyle="1" w:styleId="EB094EAEB49C40738D08E0BA597C9FED">
    <w:name w:val="EB094EAEB49C40738D08E0BA597C9FED"/>
    <w:rsid w:val="00A617F8"/>
  </w:style>
  <w:style w:type="paragraph" w:customStyle="1" w:styleId="9D417916367E4ED0BEF3F4A672565FEC">
    <w:name w:val="9D417916367E4ED0BEF3F4A672565FEC"/>
    <w:rsid w:val="00A617F8"/>
  </w:style>
  <w:style w:type="paragraph" w:customStyle="1" w:styleId="FD93B2A73F6D4FDA9CE8C75A1201DE4C">
    <w:name w:val="FD93B2A73F6D4FDA9CE8C75A1201DE4C"/>
    <w:rsid w:val="00A617F8"/>
  </w:style>
  <w:style w:type="paragraph" w:customStyle="1" w:styleId="605946CB2ADE418C82E4BCBCD1204EB3">
    <w:name w:val="605946CB2ADE418C82E4BCBCD1204EB3"/>
    <w:rsid w:val="001D551C"/>
  </w:style>
  <w:style w:type="paragraph" w:customStyle="1" w:styleId="D3C1A670330C4503BF766D8543E83260">
    <w:name w:val="D3C1A670330C4503BF766D8543E83260"/>
    <w:rsid w:val="00C0076D"/>
  </w:style>
  <w:style w:type="paragraph" w:customStyle="1" w:styleId="11615E2FE9D447A6A438B8557DAE9FC9">
    <w:name w:val="11615E2FE9D447A6A438B8557DAE9FC9"/>
    <w:rsid w:val="00C0076D"/>
  </w:style>
  <w:style w:type="paragraph" w:customStyle="1" w:styleId="AA8C27855632465D880FA7AF8811D4AC">
    <w:name w:val="AA8C27855632465D880FA7AF8811D4AC"/>
    <w:rsid w:val="00A617F8"/>
  </w:style>
  <w:style w:type="paragraph" w:customStyle="1" w:styleId="00697BB6332E402A8BD715BE7290119C">
    <w:name w:val="00697BB6332E402A8BD715BE7290119C"/>
    <w:rsid w:val="00A617F8"/>
  </w:style>
  <w:style w:type="paragraph" w:customStyle="1" w:styleId="15CAD70BB57D4E2AA664387D4942D505">
    <w:name w:val="15CAD70BB57D4E2AA664387D4942D505"/>
    <w:rsid w:val="00A617F8"/>
  </w:style>
  <w:style w:type="paragraph" w:customStyle="1" w:styleId="B27E40F0B0314B95920E86936DBB4372">
    <w:name w:val="B27E40F0B0314B95920E86936DBB4372"/>
    <w:rsid w:val="00A617F8"/>
  </w:style>
  <w:style w:type="paragraph" w:customStyle="1" w:styleId="57970499E3C44D0D831A301E891C931A">
    <w:name w:val="57970499E3C44D0D831A301E891C931A"/>
    <w:rsid w:val="00A617F8"/>
  </w:style>
  <w:style w:type="paragraph" w:customStyle="1" w:styleId="D38FED8A3A4644209D2D6A8B444ECF18">
    <w:name w:val="D38FED8A3A4644209D2D6A8B444ECF18"/>
    <w:rsid w:val="00A617F8"/>
  </w:style>
  <w:style w:type="paragraph" w:customStyle="1" w:styleId="78F3BB94F9D14BABAA132797AE829A7B">
    <w:name w:val="78F3BB94F9D14BABAA132797AE829A7B"/>
    <w:rsid w:val="00A617F8"/>
  </w:style>
  <w:style w:type="paragraph" w:customStyle="1" w:styleId="9DE14DA8F7AA4654BECF8B26C24CB7B7">
    <w:name w:val="9DE14DA8F7AA4654BECF8B26C24CB7B7"/>
    <w:rsid w:val="001D551C"/>
  </w:style>
  <w:style w:type="paragraph" w:customStyle="1" w:styleId="7D1F1852646D446A9B97EC026489AD9D">
    <w:name w:val="7D1F1852646D446A9B97EC026489AD9D"/>
    <w:rsid w:val="001D551C"/>
  </w:style>
  <w:style w:type="paragraph" w:customStyle="1" w:styleId="D52AA54D006C406DAE65C64F89F06743">
    <w:name w:val="D52AA54D006C406DAE65C64F89F06743"/>
    <w:rsid w:val="001D551C"/>
  </w:style>
  <w:style w:type="paragraph" w:customStyle="1" w:styleId="AF14A90F68CB4A6BAAB453889AE3EC7E">
    <w:name w:val="AF14A90F68CB4A6BAAB453889AE3EC7E"/>
    <w:rsid w:val="001D551C"/>
  </w:style>
  <w:style w:type="paragraph" w:customStyle="1" w:styleId="896F90B7AF854288A02A2E359BB519CC">
    <w:name w:val="896F90B7AF854288A02A2E359BB519CC"/>
    <w:rsid w:val="001D551C"/>
  </w:style>
  <w:style w:type="paragraph" w:customStyle="1" w:styleId="E5196CEB41854806A83214E07B7D81A3">
    <w:name w:val="E5196CEB41854806A83214E07B7D81A3"/>
    <w:rsid w:val="001D551C"/>
  </w:style>
  <w:style w:type="paragraph" w:customStyle="1" w:styleId="1228B0153CCC417DBBBE74A6D0A7DC8C">
    <w:name w:val="1228B0153CCC417DBBBE74A6D0A7DC8C"/>
    <w:rsid w:val="001D551C"/>
  </w:style>
  <w:style w:type="paragraph" w:customStyle="1" w:styleId="39C9D3D1A25D41B6A971E3407CD67F83">
    <w:name w:val="39C9D3D1A25D41B6A971E3407CD67F83"/>
    <w:rsid w:val="001D551C"/>
  </w:style>
  <w:style w:type="paragraph" w:customStyle="1" w:styleId="37861207A8B34038907110B51033EF17">
    <w:name w:val="37861207A8B34038907110B51033EF17"/>
    <w:rsid w:val="001D551C"/>
  </w:style>
  <w:style w:type="paragraph" w:customStyle="1" w:styleId="9573BF6FB35248C28F7CD38635743394">
    <w:name w:val="9573BF6FB35248C28F7CD38635743394"/>
    <w:rsid w:val="00A617F8"/>
  </w:style>
  <w:style w:type="paragraph" w:customStyle="1" w:styleId="A1754D1C670140D88E278BD19834FFA0">
    <w:name w:val="A1754D1C670140D88E278BD19834FFA0"/>
    <w:rsid w:val="00A617F8"/>
  </w:style>
  <w:style w:type="paragraph" w:customStyle="1" w:styleId="6221FA86100A495EA473E10942DAEA2C">
    <w:name w:val="6221FA86100A495EA473E10942DAEA2C"/>
    <w:rsid w:val="00A617F8"/>
  </w:style>
  <w:style w:type="paragraph" w:customStyle="1" w:styleId="FA2158383821429086B20C744B6D3C68">
    <w:name w:val="FA2158383821429086B20C744B6D3C68"/>
    <w:rsid w:val="00A617F8"/>
  </w:style>
  <w:style w:type="paragraph" w:customStyle="1" w:styleId="AA5BBAE9A602440E9ED0BA418A1896B9">
    <w:name w:val="AA5BBAE9A602440E9ED0BA418A1896B9"/>
    <w:rsid w:val="001D551C"/>
  </w:style>
  <w:style w:type="paragraph" w:customStyle="1" w:styleId="C1DB1A2870744CB0B752F416D7CA3734">
    <w:name w:val="C1DB1A2870744CB0B752F416D7CA3734"/>
    <w:rsid w:val="001D551C"/>
  </w:style>
  <w:style w:type="paragraph" w:customStyle="1" w:styleId="94D669289D81470E92E2FA3981AF9661">
    <w:name w:val="94D669289D81470E92E2FA3981AF9661"/>
    <w:rsid w:val="00A617F8"/>
  </w:style>
  <w:style w:type="paragraph" w:customStyle="1" w:styleId="22B16022934E46BFA19263D6DA2FE339">
    <w:name w:val="22B16022934E46BFA19263D6DA2FE339"/>
    <w:rsid w:val="00A617F8"/>
  </w:style>
  <w:style w:type="paragraph" w:customStyle="1" w:styleId="06E0CC67D624496096C753C3034D37C7">
    <w:name w:val="06E0CC67D624496096C753C3034D37C7"/>
    <w:rsid w:val="001D551C"/>
  </w:style>
  <w:style w:type="paragraph" w:customStyle="1" w:styleId="AC53DA0DAB1045F1991AACB971D9D196">
    <w:name w:val="AC53DA0DAB1045F1991AACB971D9D196"/>
    <w:rsid w:val="001D551C"/>
  </w:style>
  <w:style w:type="paragraph" w:customStyle="1" w:styleId="439F3C5DF60C4A0EAA35502CCD10DED4">
    <w:name w:val="439F3C5DF60C4A0EAA35502CCD10DED4"/>
    <w:rsid w:val="00A617F8"/>
  </w:style>
  <w:style w:type="paragraph" w:customStyle="1" w:styleId="B30971E9FCE246DE89A7444DA9566312">
    <w:name w:val="B30971E9FCE246DE89A7444DA9566312"/>
    <w:rsid w:val="00A617F8"/>
  </w:style>
  <w:style w:type="paragraph" w:customStyle="1" w:styleId="3985C516A5244F98A7CA03921109D0D5">
    <w:name w:val="3985C516A5244F98A7CA03921109D0D5"/>
    <w:rsid w:val="00A617F8"/>
  </w:style>
  <w:style w:type="paragraph" w:customStyle="1" w:styleId="9E31739C054F4537A19A87DCE38B37FE">
    <w:name w:val="9E31739C054F4537A19A87DCE38B37FE"/>
    <w:rsid w:val="00A617F8"/>
  </w:style>
  <w:style w:type="paragraph" w:customStyle="1" w:styleId="6FDED81ACEB34B1D8296369670396CA0">
    <w:name w:val="6FDED81ACEB34B1D8296369670396CA0"/>
    <w:rsid w:val="00A617F8"/>
  </w:style>
  <w:style w:type="paragraph" w:customStyle="1" w:styleId="E268D9D934134C769BC73077ED48C0CF">
    <w:name w:val="E268D9D934134C769BC73077ED48C0CF"/>
    <w:rsid w:val="00A617F8"/>
  </w:style>
  <w:style w:type="paragraph" w:customStyle="1" w:styleId="F8252DC1D4D24749B5A24014EFB66FB7">
    <w:name w:val="F8252DC1D4D24749B5A24014EFB66FB7"/>
    <w:rsid w:val="00A617F8"/>
  </w:style>
  <w:style w:type="paragraph" w:customStyle="1" w:styleId="39E60BB0AFEC4442A66E0B394ACAF511">
    <w:name w:val="39E60BB0AFEC4442A66E0B394ACAF511"/>
    <w:rsid w:val="00C0076D"/>
  </w:style>
  <w:style w:type="paragraph" w:customStyle="1" w:styleId="8F23B5149F7540639C5D586B614840E6">
    <w:name w:val="8F23B5149F7540639C5D586B614840E6"/>
    <w:rsid w:val="00C0076D"/>
  </w:style>
  <w:style w:type="paragraph" w:customStyle="1" w:styleId="0DBB85B08CF54B87BAC79AA68A3EFE3A">
    <w:name w:val="0DBB85B08CF54B87BAC79AA68A3EFE3A"/>
    <w:rsid w:val="00A617F8"/>
  </w:style>
  <w:style w:type="paragraph" w:customStyle="1" w:styleId="F01A8EE1E4F04430A6BB5D981A2A87CB">
    <w:name w:val="F01A8EE1E4F04430A6BB5D981A2A87CB"/>
    <w:rsid w:val="00A617F8"/>
  </w:style>
  <w:style w:type="paragraph" w:customStyle="1" w:styleId="DF73077CEA2C4E2DB814E39E2CDDAD22">
    <w:name w:val="DF73077CEA2C4E2DB814E39E2CDDAD22"/>
    <w:rsid w:val="00A617F8"/>
  </w:style>
  <w:style w:type="paragraph" w:customStyle="1" w:styleId="BEEE963593784070A0DA95641229CBBD">
    <w:name w:val="BEEE963593784070A0DA95641229CBBD"/>
    <w:rsid w:val="00A617F8"/>
  </w:style>
  <w:style w:type="paragraph" w:customStyle="1" w:styleId="09CB156C7AFF48C8BF591DF281A11C9C">
    <w:name w:val="09CB156C7AFF48C8BF591DF281A11C9C"/>
    <w:rsid w:val="00A617F8"/>
  </w:style>
  <w:style w:type="paragraph" w:customStyle="1" w:styleId="0DF9C90015FD4784887E1404798E70DD">
    <w:name w:val="0DF9C90015FD4784887E1404798E70DD"/>
    <w:rsid w:val="00A617F8"/>
  </w:style>
  <w:style w:type="paragraph" w:customStyle="1" w:styleId="C11446F03E8C493695A75C0B03A4321C">
    <w:name w:val="C11446F03E8C493695A75C0B03A4321C"/>
    <w:rsid w:val="00C0076D"/>
  </w:style>
  <w:style w:type="paragraph" w:customStyle="1" w:styleId="2C68949BEF6F48E6A93758FDC5DFBC06">
    <w:name w:val="2C68949BEF6F48E6A93758FDC5DFBC06"/>
    <w:rsid w:val="00C0076D"/>
  </w:style>
  <w:style w:type="paragraph" w:customStyle="1" w:styleId="21803C64082A43B581475C26BBD6F7AE">
    <w:name w:val="21803C64082A43B581475C26BBD6F7AE"/>
    <w:rsid w:val="00A617F8"/>
  </w:style>
  <w:style w:type="paragraph" w:customStyle="1" w:styleId="44CC22656E0B4D1DBD3DF19C8C210A93">
    <w:name w:val="44CC22656E0B4D1DBD3DF19C8C210A93"/>
    <w:rsid w:val="00A617F8"/>
  </w:style>
  <w:style w:type="paragraph" w:customStyle="1" w:styleId="D94AAC2B20824004983F72E8333B5E89">
    <w:name w:val="D94AAC2B20824004983F72E8333B5E89"/>
    <w:rsid w:val="00A617F8"/>
  </w:style>
  <w:style w:type="paragraph" w:customStyle="1" w:styleId="1ECEF4AA46C447269F30C62400BDA0CF">
    <w:name w:val="1ECEF4AA46C447269F30C62400BDA0CF"/>
    <w:rsid w:val="00A617F8"/>
  </w:style>
  <w:style w:type="paragraph" w:customStyle="1" w:styleId="1955F4EC75F04FFE93964F52B21F1A8F">
    <w:name w:val="1955F4EC75F04FFE93964F52B21F1A8F"/>
    <w:rsid w:val="00A617F8"/>
  </w:style>
  <w:style w:type="paragraph" w:customStyle="1" w:styleId="45E3228CB6B349AFB50B6D35603CDD6C">
    <w:name w:val="45E3228CB6B349AFB50B6D35603CDD6C"/>
    <w:rsid w:val="00A617F8"/>
  </w:style>
  <w:style w:type="paragraph" w:customStyle="1" w:styleId="B556C8360FD4459B8543B4C7C7BB205A">
    <w:name w:val="B556C8360FD4459B8543B4C7C7BB205A"/>
    <w:rsid w:val="00A617F8"/>
  </w:style>
  <w:style w:type="paragraph" w:customStyle="1" w:styleId="FE878E95F65F4AF9B1F1757C03F31EC8">
    <w:name w:val="FE878E95F65F4AF9B1F1757C03F31EC8"/>
    <w:rsid w:val="00A617F8"/>
  </w:style>
  <w:style w:type="paragraph" w:customStyle="1" w:styleId="12295C9DFDF5412AB1782C23874E6DB5">
    <w:name w:val="12295C9DFDF5412AB1782C23874E6DB5"/>
    <w:rsid w:val="00A617F8"/>
  </w:style>
  <w:style w:type="paragraph" w:customStyle="1" w:styleId="53FAEF34E8B44A57A8DC00CCABB81CF8">
    <w:name w:val="53FAEF34E8B44A57A8DC00CCABB81CF8"/>
    <w:rsid w:val="00A617F8"/>
  </w:style>
  <w:style w:type="paragraph" w:customStyle="1" w:styleId="2405226548EB48879771BD6D448997A4">
    <w:name w:val="2405226548EB48879771BD6D448997A4"/>
    <w:rsid w:val="00A617F8"/>
  </w:style>
  <w:style w:type="paragraph" w:customStyle="1" w:styleId="5BDCC98ADFF24B43B6F6A1EE4EED7D16">
    <w:name w:val="5BDCC98ADFF24B43B6F6A1EE4EED7D16"/>
    <w:rsid w:val="00A617F8"/>
  </w:style>
  <w:style w:type="paragraph" w:customStyle="1" w:styleId="C1A21CE5D3194C0E841F43AA8CB4E945">
    <w:name w:val="C1A21CE5D3194C0E841F43AA8CB4E945"/>
    <w:rsid w:val="00A617F8"/>
  </w:style>
  <w:style w:type="paragraph" w:customStyle="1" w:styleId="D487EA2C8E0C4752A1BF1D4AB5151D94">
    <w:name w:val="D487EA2C8E0C4752A1BF1D4AB5151D94"/>
    <w:rsid w:val="00A617F8"/>
  </w:style>
  <w:style w:type="paragraph" w:customStyle="1" w:styleId="EF05CB560B0F4A96AD3005F96B932ACB">
    <w:name w:val="EF05CB560B0F4A96AD3005F96B932ACB"/>
    <w:rsid w:val="00A617F8"/>
  </w:style>
  <w:style w:type="paragraph" w:customStyle="1" w:styleId="EBF5FA9062274F24BBA23123BCDBAA3B">
    <w:name w:val="EBF5FA9062274F24BBA23123BCDBAA3B"/>
    <w:rsid w:val="00A617F8"/>
  </w:style>
  <w:style w:type="paragraph" w:customStyle="1" w:styleId="BCA567D75E1B417FB646FA280C3150C5">
    <w:name w:val="BCA567D75E1B417FB646FA280C3150C5"/>
    <w:rsid w:val="00A617F8"/>
  </w:style>
  <w:style w:type="paragraph" w:customStyle="1" w:styleId="B803EB2F697B4E2888B3C0F8C17C23E4">
    <w:name w:val="B803EB2F697B4E2888B3C0F8C17C23E4"/>
    <w:rsid w:val="00A617F8"/>
  </w:style>
  <w:style w:type="paragraph" w:customStyle="1" w:styleId="E1A960D17CC540F8AB0B62F0B572F437">
    <w:name w:val="E1A960D17CC540F8AB0B62F0B572F437"/>
    <w:rsid w:val="001D551C"/>
  </w:style>
  <w:style w:type="paragraph" w:customStyle="1" w:styleId="3A9D9F29896649B495D255F9E5E61C0A">
    <w:name w:val="3A9D9F29896649B495D255F9E5E61C0A"/>
    <w:rsid w:val="00A617F8"/>
  </w:style>
  <w:style w:type="paragraph" w:customStyle="1" w:styleId="6616894BC2014741A0B772BB90EB8ABA">
    <w:name w:val="6616894BC2014741A0B772BB90EB8ABA"/>
    <w:rsid w:val="00A617F8"/>
  </w:style>
  <w:style w:type="paragraph" w:customStyle="1" w:styleId="CFD321725CA6448E84C95F4F9015305D">
    <w:name w:val="CFD321725CA6448E84C95F4F9015305D"/>
    <w:rsid w:val="00A617F8"/>
  </w:style>
  <w:style w:type="paragraph" w:customStyle="1" w:styleId="50E3CBE4BF3949AAB622C7F632B45BE4">
    <w:name w:val="50E3CBE4BF3949AAB622C7F632B45BE4"/>
    <w:rsid w:val="00A617F8"/>
  </w:style>
  <w:style w:type="paragraph" w:customStyle="1" w:styleId="42E26B90F4C94E43A6003262375F2A96">
    <w:name w:val="42E26B90F4C94E43A6003262375F2A96"/>
    <w:rsid w:val="00A617F8"/>
  </w:style>
  <w:style w:type="paragraph" w:customStyle="1" w:styleId="8FFD95876BBA43A4AAA0CDC976123736">
    <w:name w:val="8FFD95876BBA43A4AAA0CDC976123736"/>
    <w:rsid w:val="00A617F8"/>
  </w:style>
  <w:style w:type="paragraph" w:customStyle="1" w:styleId="CB43778AEB424FAC8228BC76A23E3FA3">
    <w:name w:val="CB43778AEB424FAC8228BC76A23E3FA3"/>
    <w:rsid w:val="00A617F8"/>
  </w:style>
  <w:style w:type="paragraph" w:customStyle="1" w:styleId="2036486C17FD49F39962EFBDA06B6D73">
    <w:name w:val="2036486C17FD49F39962EFBDA06B6D73"/>
    <w:rsid w:val="00A617F8"/>
  </w:style>
  <w:style w:type="paragraph" w:customStyle="1" w:styleId="B18BAC4695264F3EB8F70BAF498CCF68">
    <w:name w:val="B18BAC4695264F3EB8F70BAF498CCF68"/>
    <w:rsid w:val="00A617F8"/>
  </w:style>
  <w:style w:type="paragraph" w:customStyle="1" w:styleId="BBCAB5D900E94EA1BE5CD48BB6DC994F">
    <w:name w:val="BBCAB5D900E94EA1BE5CD48BB6DC994F"/>
    <w:rsid w:val="00C0076D"/>
  </w:style>
  <w:style w:type="paragraph" w:customStyle="1" w:styleId="BFDDCD66B6354F54B22C77A66112DAC9">
    <w:name w:val="BFDDCD66B6354F54B22C77A66112DAC9"/>
    <w:rsid w:val="00C0076D"/>
  </w:style>
  <w:style w:type="paragraph" w:customStyle="1" w:styleId="CE3611E625E9470DA47B3574A696B005">
    <w:name w:val="CE3611E625E9470DA47B3574A696B005"/>
    <w:rsid w:val="00A617F8"/>
  </w:style>
  <w:style w:type="paragraph" w:customStyle="1" w:styleId="DAE0463AC13842C7B9B561ED96418A22">
    <w:name w:val="DAE0463AC13842C7B9B561ED96418A22"/>
    <w:rsid w:val="00A617F8"/>
  </w:style>
  <w:style w:type="paragraph" w:customStyle="1" w:styleId="F0278C9AD8E54E668071DA19CC2072FF">
    <w:name w:val="F0278C9AD8E54E668071DA19CC2072FF"/>
    <w:rsid w:val="00C0076D"/>
  </w:style>
  <w:style w:type="paragraph" w:customStyle="1" w:styleId="E1F6E67E8E524C419DBF5C5FA42F3ED5">
    <w:name w:val="E1F6E67E8E524C419DBF5C5FA42F3ED5"/>
    <w:rsid w:val="00C0076D"/>
  </w:style>
  <w:style w:type="paragraph" w:customStyle="1" w:styleId="59550355706249D2AF624FDBA6425856">
    <w:name w:val="59550355706249D2AF624FDBA6425856"/>
    <w:rsid w:val="00C0076D"/>
  </w:style>
  <w:style w:type="paragraph" w:customStyle="1" w:styleId="059CA15C778442DC8C1F1076727D296A">
    <w:name w:val="059CA15C778442DC8C1F1076727D296A"/>
    <w:rsid w:val="00C0076D"/>
  </w:style>
  <w:style w:type="paragraph" w:customStyle="1" w:styleId="5DF938E70BF64C1589CC24AC54CA1000">
    <w:name w:val="5DF938E70BF64C1589CC24AC54CA1000"/>
    <w:rsid w:val="00A617F8"/>
  </w:style>
  <w:style w:type="paragraph" w:customStyle="1" w:styleId="A3640432844646008E04F39B37D22836">
    <w:name w:val="A3640432844646008E04F39B37D22836"/>
    <w:rsid w:val="00A617F8"/>
  </w:style>
  <w:style w:type="paragraph" w:customStyle="1" w:styleId="C0C74FE01C834D6CB81ABC8D80D52A45">
    <w:name w:val="C0C74FE01C834D6CB81ABC8D80D52A45"/>
    <w:rsid w:val="00A617F8"/>
  </w:style>
  <w:style w:type="paragraph" w:customStyle="1" w:styleId="5366F0B807584469AE9E1A7D29B8FEAF">
    <w:name w:val="5366F0B807584469AE9E1A7D29B8FEAF"/>
    <w:rsid w:val="00A617F8"/>
  </w:style>
  <w:style w:type="paragraph" w:customStyle="1" w:styleId="0E1C1CAEE3094CEE8BB5D395C0CF1C92">
    <w:name w:val="0E1C1CAEE3094CEE8BB5D395C0CF1C92"/>
    <w:rsid w:val="00A617F8"/>
  </w:style>
  <w:style w:type="paragraph" w:customStyle="1" w:styleId="4C821FEB4E2E44459D0D2DAE06B63B75">
    <w:name w:val="4C821FEB4E2E44459D0D2DAE06B63B75"/>
    <w:rsid w:val="00A617F8"/>
  </w:style>
  <w:style w:type="paragraph" w:customStyle="1" w:styleId="64F837AFF8CE4882BADA4CC6E2F0DA30">
    <w:name w:val="64F837AFF8CE4882BADA4CC6E2F0DA30"/>
    <w:rsid w:val="00A617F8"/>
  </w:style>
  <w:style w:type="paragraph" w:customStyle="1" w:styleId="5366B6F42E5D435BA2D99ED528526A3E">
    <w:name w:val="5366B6F42E5D435BA2D99ED528526A3E"/>
    <w:rsid w:val="00A617F8"/>
  </w:style>
  <w:style w:type="paragraph" w:customStyle="1" w:styleId="167DFC2207734EA9916EBFA87E6F5975">
    <w:name w:val="167DFC2207734EA9916EBFA87E6F5975"/>
    <w:rsid w:val="00A617F8"/>
  </w:style>
  <w:style w:type="paragraph" w:customStyle="1" w:styleId="F35DDA00537F45CE97E49C7F6C584A7D">
    <w:name w:val="F35DDA00537F45CE97E49C7F6C584A7D"/>
    <w:rsid w:val="00A617F8"/>
  </w:style>
  <w:style w:type="paragraph" w:customStyle="1" w:styleId="9BAC6FE26AFF4FE7A7B9A4DED0C43E9B">
    <w:name w:val="9BAC6FE26AFF4FE7A7B9A4DED0C43E9B"/>
    <w:rsid w:val="00A617F8"/>
  </w:style>
  <w:style w:type="paragraph" w:customStyle="1" w:styleId="D4537AD3B03D498FA055359C7CC79CB4">
    <w:name w:val="D4537AD3B03D498FA055359C7CC79CB4"/>
    <w:rsid w:val="00A617F8"/>
  </w:style>
  <w:style w:type="paragraph" w:customStyle="1" w:styleId="189C420A30A34E31B41891C1C12B4501">
    <w:name w:val="189C420A30A34E31B41891C1C12B4501"/>
    <w:rsid w:val="00A617F8"/>
  </w:style>
  <w:style w:type="paragraph" w:customStyle="1" w:styleId="C9B8151D4E23444681953251ACC2D2D3">
    <w:name w:val="C9B8151D4E23444681953251ACC2D2D3"/>
    <w:rsid w:val="00A617F8"/>
  </w:style>
  <w:style w:type="paragraph" w:customStyle="1" w:styleId="48A8183669A24179A35B2F7BE776DB98">
    <w:name w:val="48A8183669A24179A35B2F7BE776DB98"/>
    <w:rsid w:val="00A617F8"/>
  </w:style>
  <w:style w:type="paragraph" w:customStyle="1" w:styleId="741A1C4C9F1F4558A82E225E8E5BFE22">
    <w:name w:val="741A1C4C9F1F4558A82E225E8E5BFE22"/>
    <w:rsid w:val="00A617F8"/>
  </w:style>
  <w:style w:type="paragraph" w:customStyle="1" w:styleId="5BAB677D847B496FB642905AB198B0B8">
    <w:name w:val="5BAB677D847B496FB642905AB198B0B8"/>
    <w:rsid w:val="00A617F8"/>
  </w:style>
  <w:style w:type="paragraph" w:customStyle="1" w:styleId="B806CEC9DA6C4E77841B7CC8469912F1">
    <w:name w:val="B806CEC9DA6C4E77841B7CC8469912F1"/>
    <w:rsid w:val="00A617F8"/>
  </w:style>
  <w:style w:type="paragraph" w:customStyle="1" w:styleId="3471B5B5237946C49F9ED76A521BB88E">
    <w:name w:val="3471B5B5237946C49F9ED76A521BB88E"/>
    <w:rsid w:val="00A617F8"/>
  </w:style>
  <w:style w:type="paragraph" w:customStyle="1" w:styleId="1DC5C8C7E73A4B59A51BBE193F738233">
    <w:name w:val="1DC5C8C7E73A4B59A51BBE193F738233"/>
    <w:rsid w:val="00A617F8"/>
  </w:style>
  <w:style w:type="paragraph" w:customStyle="1" w:styleId="1C1C7B4C4B484BBFACD798195D322A54">
    <w:name w:val="1C1C7B4C4B484BBFACD798195D322A54"/>
    <w:rsid w:val="00A617F8"/>
  </w:style>
  <w:style w:type="paragraph" w:customStyle="1" w:styleId="B65A4F837BD1454F86B682263B2625E1">
    <w:name w:val="B65A4F837BD1454F86B682263B2625E1"/>
    <w:rsid w:val="00C0076D"/>
  </w:style>
  <w:style w:type="paragraph" w:customStyle="1" w:styleId="BDCE181DE3044BF2A1C637B7FE242926">
    <w:name w:val="BDCE181DE3044BF2A1C637B7FE242926"/>
    <w:rsid w:val="00C0076D"/>
  </w:style>
  <w:style w:type="paragraph" w:customStyle="1" w:styleId="994646EE479840FE9FAC9A448524508A">
    <w:name w:val="994646EE479840FE9FAC9A448524508A"/>
    <w:rsid w:val="00C0076D"/>
  </w:style>
  <w:style w:type="paragraph" w:customStyle="1" w:styleId="2CEC233796DA447380995D208B9DCA03">
    <w:name w:val="2CEC233796DA447380995D208B9DCA03"/>
    <w:rsid w:val="00C0076D"/>
  </w:style>
  <w:style w:type="paragraph" w:customStyle="1" w:styleId="B53B9C521B684275999DB1723B327BD0">
    <w:name w:val="B53B9C521B684275999DB1723B327BD0"/>
    <w:rsid w:val="00A617F8"/>
  </w:style>
  <w:style w:type="paragraph" w:customStyle="1" w:styleId="1FA618DFDF33483CAAC54ED677077669">
    <w:name w:val="1FA618DFDF33483CAAC54ED677077669"/>
    <w:rsid w:val="00A617F8"/>
  </w:style>
  <w:style w:type="paragraph" w:customStyle="1" w:styleId="12CD7D04927B4DA78C0F88B659D1D4CE">
    <w:name w:val="12CD7D04927B4DA78C0F88B659D1D4CE"/>
    <w:rsid w:val="00A617F8"/>
  </w:style>
  <w:style w:type="paragraph" w:customStyle="1" w:styleId="BC5EA1AED86C462DB0A6AD04CC6D6BFC">
    <w:name w:val="BC5EA1AED86C462DB0A6AD04CC6D6BFC"/>
    <w:rsid w:val="00A617F8"/>
  </w:style>
  <w:style w:type="paragraph" w:customStyle="1" w:styleId="EE60532F616A4AA489713843D948C25A">
    <w:name w:val="EE60532F616A4AA489713843D948C25A"/>
    <w:rsid w:val="00A617F8"/>
  </w:style>
  <w:style w:type="paragraph" w:customStyle="1" w:styleId="C36A818B9F024F6C8471D7E717A4DB8A">
    <w:name w:val="C36A818B9F024F6C8471D7E717A4DB8A"/>
    <w:rsid w:val="00A617F8"/>
  </w:style>
  <w:style w:type="paragraph" w:customStyle="1" w:styleId="25B00272B5CB4C78BB873205E11571FF">
    <w:name w:val="25B00272B5CB4C78BB873205E11571FF"/>
    <w:rsid w:val="00A617F8"/>
  </w:style>
  <w:style w:type="paragraph" w:customStyle="1" w:styleId="7B8AAC4AE3B7472D81D3069BB6E7898A">
    <w:name w:val="7B8AAC4AE3B7472D81D3069BB6E7898A"/>
    <w:rsid w:val="00A617F8"/>
  </w:style>
  <w:style w:type="paragraph" w:customStyle="1" w:styleId="1545190E20D0443DA4382A156BCE30E5">
    <w:name w:val="1545190E20D0443DA4382A156BCE30E5"/>
    <w:rsid w:val="00A617F8"/>
  </w:style>
  <w:style w:type="paragraph" w:customStyle="1" w:styleId="EF414084910649158CDE025F59CA4A53">
    <w:name w:val="EF414084910649158CDE025F59CA4A53"/>
    <w:rsid w:val="00A617F8"/>
  </w:style>
  <w:style w:type="paragraph" w:customStyle="1" w:styleId="2130CDA3A12C403B9459D9D116D3A9A2">
    <w:name w:val="2130CDA3A12C403B9459D9D116D3A9A2"/>
    <w:rsid w:val="00A617F8"/>
  </w:style>
  <w:style w:type="paragraph" w:customStyle="1" w:styleId="0D43A8A031D747D7858093B5B794FFF5">
    <w:name w:val="0D43A8A031D747D7858093B5B794FFF5"/>
    <w:rsid w:val="00A617F8"/>
  </w:style>
  <w:style w:type="paragraph" w:customStyle="1" w:styleId="F099BA77CA36452CA572823BBCA252F0">
    <w:name w:val="F099BA77CA36452CA572823BBCA252F0"/>
    <w:rsid w:val="00A617F8"/>
  </w:style>
  <w:style w:type="paragraph" w:customStyle="1" w:styleId="F2D271F7707C4158B10D4BDA26552EFE">
    <w:name w:val="F2D271F7707C4158B10D4BDA26552EFE"/>
    <w:rsid w:val="00A617F8"/>
  </w:style>
  <w:style w:type="paragraph" w:customStyle="1" w:styleId="6F275536EE0C4001B5A5D4CE4C53572F">
    <w:name w:val="6F275536EE0C4001B5A5D4CE4C53572F"/>
    <w:rsid w:val="00C0076D"/>
  </w:style>
  <w:style w:type="paragraph" w:customStyle="1" w:styleId="4FA2791C15B34E91829509CABA8F06B3">
    <w:name w:val="4FA2791C15B34E91829509CABA8F06B3"/>
    <w:rsid w:val="001D551C"/>
  </w:style>
  <w:style w:type="paragraph" w:customStyle="1" w:styleId="53D19856A0F6418CB678812E369B98E7">
    <w:name w:val="53D19856A0F6418CB678812E369B98E7"/>
    <w:rsid w:val="001D551C"/>
  </w:style>
  <w:style w:type="paragraph" w:customStyle="1" w:styleId="779D80C6C73A4993A3C080F654121754">
    <w:name w:val="779D80C6C73A4993A3C080F654121754"/>
    <w:rsid w:val="001D551C"/>
  </w:style>
  <w:style w:type="paragraph" w:customStyle="1" w:styleId="EE77FCDA75D04A24BF636658D1A5D96E">
    <w:name w:val="EE77FCDA75D04A24BF636658D1A5D96E"/>
    <w:rsid w:val="001D551C"/>
  </w:style>
  <w:style w:type="paragraph" w:customStyle="1" w:styleId="89FAF2AAF2174D79A017017F8CA9A23D">
    <w:name w:val="89FAF2AAF2174D79A017017F8CA9A23D"/>
    <w:rsid w:val="001D551C"/>
  </w:style>
  <w:style w:type="paragraph" w:customStyle="1" w:styleId="9EE933F70DF344B4AE2A72ECAB43A764">
    <w:name w:val="9EE933F70DF344B4AE2A72ECAB43A764"/>
    <w:rsid w:val="001D551C"/>
  </w:style>
  <w:style w:type="paragraph" w:customStyle="1" w:styleId="73A3961D317146B5BB80BA76B04C400F">
    <w:name w:val="73A3961D317146B5BB80BA76B04C400F"/>
    <w:rsid w:val="001D551C"/>
  </w:style>
  <w:style w:type="paragraph" w:customStyle="1" w:styleId="DD324EB564824D54A0ABADD01B3D13B1">
    <w:name w:val="DD324EB564824D54A0ABADD01B3D13B1"/>
    <w:rsid w:val="001D551C"/>
  </w:style>
  <w:style w:type="paragraph" w:customStyle="1" w:styleId="DB1868AA88AB4D09BA6852277D6757B7">
    <w:name w:val="DB1868AA88AB4D09BA6852277D6757B7"/>
    <w:rsid w:val="001D551C"/>
  </w:style>
  <w:style w:type="paragraph" w:customStyle="1" w:styleId="C888280E103546CBBEA12EA8FCE2560E">
    <w:name w:val="C888280E103546CBBEA12EA8FCE2560E"/>
    <w:rsid w:val="001D551C"/>
  </w:style>
  <w:style w:type="paragraph" w:customStyle="1" w:styleId="314ECE72976C48BD9EBECC3F92807EC6">
    <w:name w:val="314ECE72976C48BD9EBECC3F92807EC6"/>
    <w:rsid w:val="001D551C"/>
  </w:style>
  <w:style w:type="paragraph" w:customStyle="1" w:styleId="9CEA21B0789A4A5496F2BF2E98BFFC12">
    <w:name w:val="9CEA21B0789A4A5496F2BF2E98BFFC12"/>
    <w:rsid w:val="001D551C"/>
  </w:style>
  <w:style w:type="paragraph" w:customStyle="1" w:styleId="BA19E87EC10A4534926B636278749F8D">
    <w:name w:val="BA19E87EC10A4534926B636278749F8D"/>
    <w:rsid w:val="00C0076D"/>
  </w:style>
  <w:style w:type="paragraph" w:customStyle="1" w:styleId="3598D81189A5486686599A872E63808B">
    <w:name w:val="3598D81189A5486686599A872E63808B"/>
    <w:rsid w:val="00C0076D"/>
  </w:style>
  <w:style w:type="paragraph" w:customStyle="1" w:styleId="F36613883179469DBF0DDED82D8F9F70">
    <w:name w:val="F36613883179469DBF0DDED82D8F9F70"/>
    <w:rsid w:val="00C0076D"/>
  </w:style>
  <w:style w:type="paragraph" w:customStyle="1" w:styleId="8E1AF0828F6147169878B95BB4D95D16">
    <w:name w:val="8E1AF0828F6147169878B95BB4D95D16"/>
    <w:rsid w:val="00C0076D"/>
  </w:style>
  <w:style w:type="paragraph" w:customStyle="1" w:styleId="6871985E99694EAC9BEF9D23FBD4F043">
    <w:name w:val="6871985E99694EAC9BEF9D23FBD4F043"/>
    <w:rsid w:val="00C0076D"/>
  </w:style>
  <w:style w:type="paragraph" w:customStyle="1" w:styleId="A8998B1B7C284511B9FF7E2EE2462F50">
    <w:name w:val="A8998B1B7C284511B9FF7E2EE2462F50"/>
    <w:rsid w:val="00C0076D"/>
  </w:style>
  <w:style w:type="paragraph" w:customStyle="1" w:styleId="A9F2B828251947FF8A520AAE6E5D3B92">
    <w:name w:val="A9F2B828251947FF8A520AAE6E5D3B92"/>
    <w:rsid w:val="00C0076D"/>
  </w:style>
  <w:style w:type="paragraph" w:customStyle="1" w:styleId="F5FE3B93CB7245D59D2E713D00B749DE">
    <w:name w:val="F5FE3B93CB7245D59D2E713D00B749DE"/>
    <w:rsid w:val="00C0076D"/>
  </w:style>
  <w:style w:type="paragraph" w:customStyle="1" w:styleId="1E93F9BCF5E94C9DB2C0AD8C4C9A140B">
    <w:name w:val="1E93F9BCF5E94C9DB2C0AD8C4C9A140B"/>
    <w:rsid w:val="00C0076D"/>
  </w:style>
  <w:style w:type="paragraph" w:customStyle="1" w:styleId="3BDFF41B31B94451A30DE033E290C384">
    <w:name w:val="3BDFF41B31B94451A30DE033E290C384"/>
    <w:rsid w:val="00C0076D"/>
  </w:style>
  <w:style w:type="paragraph" w:customStyle="1" w:styleId="23E09179561C4E709D66D2D4CAEC6DF9">
    <w:name w:val="23E09179561C4E709D66D2D4CAEC6DF9"/>
    <w:rsid w:val="00C0076D"/>
  </w:style>
  <w:style w:type="paragraph" w:customStyle="1" w:styleId="851392FCC3674E4E8210AF2214D0149F">
    <w:name w:val="851392FCC3674E4E8210AF2214D0149F"/>
    <w:rsid w:val="001D551C"/>
  </w:style>
  <w:style w:type="paragraph" w:customStyle="1" w:styleId="EBEFB51DB70A4F7AA1D2F21985E6ECC5">
    <w:name w:val="EBEFB51DB70A4F7AA1D2F21985E6ECC5"/>
    <w:rsid w:val="001D551C"/>
  </w:style>
  <w:style w:type="paragraph" w:customStyle="1" w:styleId="87C69EA7B49F40BAA190CED74E577176">
    <w:name w:val="87C69EA7B49F40BAA190CED74E577176"/>
    <w:rsid w:val="001D551C"/>
  </w:style>
  <w:style w:type="paragraph" w:customStyle="1" w:styleId="9B337D4A38444A8EBCE65FDFF73914C4">
    <w:name w:val="9B337D4A38444A8EBCE65FDFF73914C4"/>
    <w:rsid w:val="00C0076D"/>
  </w:style>
  <w:style w:type="paragraph" w:customStyle="1" w:styleId="38C2EFA58D3C42DDB2AF682BD2943418">
    <w:name w:val="38C2EFA58D3C42DDB2AF682BD2943418"/>
    <w:rsid w:val="00C0076D"/>
  </w:style>
  <w:style w:type="paragraph" w:customStyle="1" w:styleId="FD95C345D70548D6A22FA29C9A2C2E1D">
    <w:name w:val="FD95C345D70548D6A22FA29C9A2C2E1D"/>
    <w:rsid w:val="001D551C"/>
  </w:style>
  <w:style w:type="paragraph" w:customStyle="1" w:styleId="0DBD6593547745E4A47B15440D607A0C">
    <w:name w:val="0DBD6593547745E4A47B15440D607A0C"/>
    <w:rsid w:val="001D551C"/>
  </w:style>
  <w:style w:type="paragraph" w:customStyle="1" w:styleId="ECACC8B7E6D949E7A73B15AEE29A951C">
    <w:name w:val="ECACC8B7E6D949E7A73B15AEE29A951C"/>
    <w:rsid w:val="00C0076D"/>
  </w:style>
  <w:style w:type="paragraph" w:customStyle="1" w:styleId="ED7BD83FBF9E4CFE998DE0511114F95D">
    <w:name w:val="ED7BD83FBF9E4CFE998DE0511114F95D"/>
    <w:rsid w:val="00C0076D"/>
  </w:style>
  <w:style w:type="paragraph" w:customStyle="1" w:styleId="B2B91E413D5C483DB6EBA7EF1AA07456">
    <w:name w:val="B2B91E413D5C483DB6EBA7EF1AA07456"/>
    <w:rsid w:val="00C0076D"/>
  </w:style>
  <w:style w:type="paragraph" w:customStyle="1" w:styleId="826B5A5432C54AA99B709E4902A42CFB">
    <w:name w:val="826B5A5432C54AA99B709E4902A42CFB"/>
    <w:rsid w:val="00C0076D"/>
  </w:style>
  <w:style w:type="paragraph" w:customStyle="1" w:styleId="E8D27D3879E8456398C419F406317358">
    <w:name w:val="E8D27D3879E8456398C419F406317358"/>
    <w:rsid w:val="00A617F8"/>
  </w:style>
  <w:style w:type="paragraph" w:customStyle="1" w:styleId="AA635DD705E942CBBE8B183C5771085F">
    <w:name w:val="AA635DD705E942CBBE8B183C5771085F"/>
    <w:rsid w:val="00A617F8"/>
  </w:style>
  <w:style w:type="paragraph" w:customStyle="1" w:styleId="A120704BE169424591AF9C30E856C1CC">
    <w:name w:val="A120704BE169424591AF9C30E856C1CC"/>
    <w:rsid w:val="00A617F8"/>
  </w:style>
  <w:style w:type="paragraph" w:customStyle="1" w:styleId="99C599C8315E45A29D206E94503EC0C6">
    <w:name w:val="99C599C8315E45A29D206E94503EC0C6"/>
    <w:rsid w:val="00A617F8"/>
  </w:style>
  <w:style w:type="paragraph" w:customStyle="1" w:styleId="3ABFDA0B1DDB4A86B776336FDC5F9A6D">
    <w:name w:val="3ABFDA0B1DDB4A86B776336FDC5F9A6D"/>
    <w:rsid w:val="00A617F8"/>
  </w:style>
  <w:style w:type="paragraph" w:customStyle="1" w:styleId="2B200F585DC5482A9F1E9CA1DDD5F793">
    <w:name w:val="2B200F585DC5482A9F1E9CA1DDD5F793"/>
    <w:rsid w:val="00A617F8"/>
  </w:style>
  <w:style w:type="paragraph" w:customStyle="1" w:styleId="5EBD10035CB1471EAB33A49E43DAB542">
    <w:name w:val="5EBD10035CB1471EAB33A49E43DAB542"/>
    <w:rsid w:val="00A617F8"/>
  </w:style>
  <w:style w:type="paragraph" w:customStyle="1" w:styleId="E71A31967FAF46DF813516C3933F6F42">
    <w:name w:val="E71A31967FAF46DF813516C3933F6F42"/>
    <w:rsid w:val="00A617F8"/>
  </w:style>
  <w:style w:type="paragraph" w:customStyle="1" w:styleId="2ADE1C4EE00F40F2B3229ECA4785FFEA">
    <w:name w:val="2ADE1C4EE00F40F2B3229ECA4785FFEA"/>
    <w:rsid w:val="00A617F8"/>
  </w:style>
  <w:style w:type="paragraph" w:customStyle="1" w:styleId="0D13BFDCB2B6484CAE3C6E1B2672AB00">
    <w:name w:val="0D13BFDCB2B6484CAE3C6E1B2672AB00"/>
    <w:rsid w:val="00A617F8"/>
  </w:style>
  <w:style w:type="paragraph" w:customStyle="1" w:styleId="405241B7C1D1450D868B44D4E66440E0">
    <w:name w:val="405241B7C1D1450D868B44D4E66440E0"/>
    <w:rsid w:val="00A617F8"/>
  </w:style>
  <w:style w:type="paragraph" w:customStyle="1" w:styleId="D5618434B51F4938B9DAB872C6AD690B">
    <w:name w:val="D5618434B51F4938B9DAB872C6AD690B"/>
    <w:rsid w:val="00A617F8"/>
  </w:style>
  <w:style w:type="paragraph" w:customStyle="1" w:styleId="0547485A8048452E9D716472B309CD3E">
    <w:name w:val="0547485A8048452E9D716472B309CD3E"/>
    <w:rsid w:val="00A617F8"/>
  </w:style>
  <w:style w:type="paragraph" w:customStyle="1" w:styleId="9E90527500F045169A6F32418F9FE9C8">
    <w:name w:val="9E90527500F045169A6F32418F9FE9C8"/>
    <w:rsid w:val="00A617F8"/>
  </w:style>
  <w:style w:type="paragraph" w:customStyle="1" w:styleId="162884F1060C4E39A1531E6488ABB034">
    <w:name w:val="162884F1060C4E39A1531E6488ABB034"/>
    <w:rsid w:val="00A617F8"/>
  </w:style>
  <w:style w:type="paragraph" w:customStyle="1" w:styleId="4A04BAA06F6849B0B1221DFFB0FC3748">
    <w:name w:val="4A04BAA06F6849B0B1221DFFB0FC3748"/>
    <w:rsid w:val="00A617F8"/>
  </w:style>
  <w:style w:type="paragraph" w:customStyle="1" w:styleId="1A444B932163477AB65B9C8302F56AC3">
    <w:name w:val="1A444B932163477AB65B9C8302F56AC3"/>
    <w:rsid w:val="00A617F8"/>
  </w:style>
  <w:style w:type="paragraph" w:customStyle="1" w:styleId="02E6E966A5A64ABCB3932BE4433EFDFA">
    <w:name w:val="02E6E966A5A64ABCB3932BE4433EFDFA"/>
    <w:rsid w:val="00A617F8"/>
  </w:style>
  <w:style w:type="paragraph" w:customStyle="1" w:styleId="2E044D0CABB84CC4B784A883E5984C3C">
    <w:name w:val="2E044D0CABB84CC4B784A883E5984C3C"/>
    <w:rsid w:val="00A617F8"/>
  </w:style>
  <w:style w:type="paragraph" w:customStyle="1" w:styleId="98121AC332084B73ABCEF13383FA671E">
    <w:name w:val="98121AC332084B73ABCEF13383FA671E"/>
    <w:rsid w:val="00A617F8"/>
  </w:style>
  <w:style w:type="paragraph" w:customStyle="1" w:styleId="38AAEAA7943846279EB25686F4B5FA73">
    <w:name w:val="38AAEAA7943846279EB25686F4B5FA73"/>
    <w:rsid w:val="00A617F8"/>
  </w:style>
  <w:style w:type="paragraph" w:customStyle="1" w:styleId="ACB907CFB73948DB9CB0A1459895BA62">
    <w:name w:val="ACB907CFB73948DB9CB0A1459895BA62"/>
    <w:rsid w:val="00A617F8"/>
  </w:style>
  <w:style w:type="paragraph" w:customStyle="1" w:styleId="00154F2011B746698B2F774802B6770B">
    <w:name w:val="00154F2011B746698B2F774802B6770B"/>
    <w:rsid w:val="00A617F8"/>
  </w:style>
  <w:style w:type="paragraph" w:customStyle="1" w:styleId="83537EB6595D41ADB6B38B28D53B66B1">
    <w:name w:val="83537EB6595D41ADB6B38B28D53B66B1"/>
    <w:rsid w:val="00A617F8"/>
  </w:style>
  <w:style w:type="paragraph" w:customStyle="1" w:styleId="0535E52C61E444539A0B251B82B2753A">
    <w:name w:val="0535E52C61E444539A0B251B82B2753A"/>
    <w:rsid w:val="00A617F8"/>
  </w:style>
  <w:style w:type="paragraph" w:customStyle="1" w:styleId="9E5EC13CA51343ACAB8122439C3686F0">
    <w:name w:val="9E5EC13CA51343ACAB8122439C3686F0"/>
    <w:rsid w:val="00A617F8"/>
  </w:style>
  <w:style w:type="paragraph" w:customStyle="1" w:styleId="6A2B174F9F044DE4AF3E5F04C49F6F96">
    <w:name w:val="6A2B174F9F044DE4AF3E5F04C49F6F96"/>
    <w:rsid w:val="00A617F8"/>
  </w:style>
  <w:style w:type="paragraph" w:customStyle="1" w:styleId="DE41F3CFE8434C178DB896E0726B8A14">
    <w:name w:val="DE41F3CFE8434C178DB896E0726B8A14"/>
    <w:rsid w:val="00A617F8"/>
  </w:style>
  <w:style w:type="paragraph" w:customStyle="1" w:styleId="4BC2A5A6BDD84964A70F4C77B84493A7">
    <w:name w:val="4BC2A5A6BDD84964A70F4C77B84493A7"/>
    <w:rsid w:val="001D483E"/>
  </w:style>
  <w:style w:type="paragraph" w:customStyle="1" w:styleId="CC1EF682F46C4CA09059C5F7610D83D7">
    <w:name w:val="CC1EF682F46C4CA09059C5F7610D83D7"/>
    <w:rsid w:val="001D483E"/>
  </w:style>
  <w:style w:type="paragraph" w:customStyle="1" w:styleId="3F9845933A5D44798D7C288C3CA2820A">
    <w:name w:val="3F9845933A5D44798D7C288C3CA2820A"/>
    <w:rsid w:val="001D483E"/>
  </w:style>
  <w:style w:type="paragraph" w:customStyle="1" w:styleId="C4891DEBB6FE4D24A020A4188CAE2040">
    <w:name w:val="C4891DEBB6FE4D24A020A4188CAE2040"/>
    <w:rsid w:val="001D483E"/>
  </w:style>
  <w:style w:type="paragraph" w:customStyle="1" w:styleId="26B6B036181E4CB4BAB31ACF588DFB61">
    <w:name w:val="26B6B036181E4CB4BAB31ACF588DFB61"/>
    <w:rsid w:val="001D483E"/>
  </w:style>
  <w:style w:type="paragraph" w:customStyle="1" w:styleId="186009297506413581B7DEFFB5396EED">
    <w:name w:val="186009297506413581B7DEFFB5396EED"/>
    <w:rsid w:val="001D483E"/>
  </w:style>
  <w:style w:type="paragraph" w:customStyle="1" w:styleId="B070B86DC1284531877DF7E762DCBC93">
    <w:name w:val="B070B86DC1284531877DF7E762DCBC93"/>
    <w:rsid w:val="001D483E"/>
  </w:style>
  <w:style w:type="paragraph" w:customStyle="1" w:styleId="CAC0F5DF0E5448B8B6290C2DA25C68FD">
    <w:name w:val="CAC0F5DF0E5448B8B6290C2DA25C68FD"/>
    <w:rsid w:val="001D483E"/>
  </w:style>
  <w:style w:type="paragraph" w:customStyle="1" w:styleId="B0F61137B1774A1FA9EE035F79194ABB">
    <w:name w:val="B0F61137B1774A1FA9EE035F79194ABB"/>
    <w:rsid w:val="001D483E"/>
  </w:style>
  <w:style w:type="paragraph" w:customStyle="1" w:styleId="736896F5E9D443919A6761FC873195F4">
    <w:name w:val="736896F5E9D443919A6761FC873195F4"/>
    <w:rsid w:val="001D483E"/>
  </w:style>
  <w:style w:type="paragraph" w:customStyle="1" w:styleId="87BEAFD6873D4FEA80AD9445C94DAF8E">
    <w:name w:val="87BEAFD6873D4FEA80AD9445C94DAF8E"/>
    <w:rsid w:val="001D483E"/>
  </w:style>
  <w:style w:type="paragraph" w:customStyle="1" w:styleId="2460C6CB99FB48509E13B8BAB1EA7AE8">
    <w:name w:val="2460C6CB99FB48509E13B8BAB1EA7AE8"/>
    <w:rsid w:val="001D483E"/>
  </w:style>
  <w:style w:type="paragraph" w:customStyle="1" w:styleId="9C0E05D5B23A48DFBF70C8CD8E0B88A1">
    <w:name w:val="9C0E05D5B23A48DFBF70C8CD8E0B88A1"/>
    <w:rsid w:val="001D483E"/>
  </w:style>
  <w:style w:type="paragraph" w:customStyle="1" w:styleId="FABC2CE3CCC943E4B32AED8DADEECF7F">
    <w:name w:val="FABC2CE3CCC943E4B32AED8DADEECF7F"/>
    <w:rsid w:val="001D483E"/>
  </w:style>
  <w:style w:type="paragraph" w:customStyle="1" w:styleId="D051EB83413346CDA96DDE17219FDA94">
    <w:name w:val="D051EB83413346CDA96DDE17219FDA94"/>
    <w:rsid w:val="001D483E"/>
  </w:style>
  <w:style w:type="paragraph" w:customStyle="1" w:styleId="68CC4885AF1E4DCB8D209F2C9020BE98">
    <w:name w:val="68CC4885AF1E4DCB8D209F2C9020BE98"/>
    <w:rsid w:val="001D483E"/>
  </w:style>
  <w:style w:type="paragraph" w:customStyle="1" w:styleId="C8876FA412C54C28AB730CF2BF30A707">
    <w:name w:val="C8876FA412C54C28AB730CF2BF30A707"/>
    <w:rsid w:val="001D483E"/>
  </w:style>
  <w:style w:type="paragraph" w:customStyle="1" w:styleId="D7D902C3D00B46578C827D4F49784698">
    <w:name w:val="D7D902C3D00B46578C827D4F49784698"/>
    <w:rsid w:val="001D483E"/>
  </w:style>
  <w:style w:type="paragraph" w:customStyle="1" w:styleId="A2A1374FF2A6487CA6B9D305FE24F8CE">
    <w:name w:val="A2A1374FF2A6487CA6B9D305FE24F8CE"/>
    <w:rsid w:val="001D483E"/>
  </w:style>
  <w:style w:type="paragraph" w:customStyle="1" w:styleId="E291F9411A20493BAAE1A0CEC8975231">
    <w:name w:val="E291F9411A20493BAAE1A0CEC8975231"/>
    <w:rsid w:val="001D483E"/>
  </w:style>
  <w:style w:type="paragraph" w:customStyle="1" w:styleId="B4BF603D245C4B86A325B147297EA6F1">
    <w:name w:val="B4BF603D245C4B86A325B147297EA6F1"/>
    <w:rsid w:val="001D483E"/>
  </w:style>
  <w:style w:type="paragraph" w:customStyle="1" w:styleId="9327E2ADFF3B4F8A89449B710C17A404">
    <w:name w:val="9327E2ADFF3B4F8A89449B710C17A404"/>
    <w:rsid w:val="001D483E"/>
  </w:style>
  <w:style w:type="paragraph" w:customStyle="1" w:styleId="6AF2212E2B9C4AE9AD593D8547A93070">
    <w:name w:val="6AF2212E2B9C4AE9AD593D8547A93070"/>
    <w:rsid w:val="001D483E"/>
  </w:style>
  <w:style w:type="paragraph" w:customStyle="1" w:styleId="D4AB312D74444097AC9F6EBF6BA86220">
    <w:name w:val="D4AB312D74444097AC9F6EBF6BA86220"/>
    <w:rsid w:val="001D483E"/>
  </w:style>
  <w:style w:type="paragraph" w:customStyle="1" w:styleId="E9FAF9479D3D449C9DF7CAC2E242F818">
    <w:name w:val="E9FAF9479D3D449C9DF7CAC2E242F818"/>
    <w:rsid w:val="001D483E"/>
  </w:style>
  <w:style w:type="paragraph" w:customStyle="1" w:styleId="BDDB5A56C52647D0A02793E906009B8E">
    <w:name w:val="BDDB5A56C52647D0A02793E906009B8E"/>
    <w:rsid w:val="001D483E"/>
  </w:style>
  <w:style w:type="paragraph" w:customStyle="1" w:styleId="38C69EB07BCB4B2091AA1F065485AE3D">
    <w:name w:val="38C69EB07BCB4B2091AA1F065485AE3D"/>
    <w:rsid w:val="001D483E"/>
  </w:style>
  <w:style w:type="paragraph" w:customStyle="1" w:styleId="C0C5692A6E6C44A7825D1A49229DF4E9">
    <w:name w:val="C0C5692A6E6C44A7825D1A49229DF4E9"/>
    <w:rsid w:val="001D483E"/>
  </w:style>
  <w:style w:type="paragraph" w:customStyle="1" w:styleId="9F2CEAF7A80D498AAE37999DDB0D4570">
    <w:name w:val="9F2CEAF7A80D498AAE37999DDB0D4570"/>
    <w:rsid w:val="001D483E"/>
  </w:style>
  <w:style w:type="paragraph" w:customStyle="1" w:styleId="F778AF1E7B08439197ED0799EDFC64F8">
    <w:name w:val="F778AF1E7B08439197ED0799EDFC64F8"/>
    <w:rsid w:val="001D483E"/>
  </w:style>
  <w:style w:type="paragraph" w:customStyle="1" w:styleId="7928D2AD531741628B1D3168D706B8DC">
    <w:name w:val="7928D2AD531741628B1D3168D706B8DC"/>
    <w:rsid w:val="001D483E"/>
  </w:style>
  <w:style w:type="paragraph" w:customStyle="1" w:styleId="554FEDA82FED4D43958775BD4885F84C">
    <w:name w:val="554FEDA82FED4D43958775BD4885F84C"/>
    <w:rsid w:val="001D483E"/>
  </w:style>
  <w:style w:type="paragraph" w:customStyle="1" w:styleId="BD772A7B655443BC8B545E375FD150D2">
    <w:name w:val="BD772A7B655443BC8B545E375FD150D2"/>
    <w:rsid w:val="001D483E"/>
  </w:style>
  <w:style w:type="paragraph" w:customStyle="1" w:styleId="39396DD670B3452EA31B1D30DAE1D4C6">
    <w:name w:val="39396DD670B3452EA31B1D30DAE1D4C6"/>
    <w:rsid w:val="001D483E"/>
  </w:style>
  <w:style w:type="paragraph" w:customStyle="1" w:styleId="54DD96813D51452FA6F3C844C7B80F9A">
    <w:name w:val="54DD96813D51452FA6F3C844C7B80F9A"/>
    <w:rsid w:val="001D483E"/>
  </w:style>
  <w:style w:type="paragraph" w:customStyle="1" w:styleId="79A28830FC44474C84AECB863F017712">
    <w:name w:val="79A28830FC44474C84AECB863F017712"/>
    <w:rsid w:val="001D483E"/>
  </w:style>
  <w:style w:type="paragraph" w:customStyle="1" w:styleId="CD942C5409E44B7BB9EC218C8290AF5C">
    <w:name w:val="CD942C5409E44B7BB9EC218C8290AF5C"/>
    <w:rsid w:val="001D483E"/>
  </w:style>
  <w:style w:type="paragraph" w:customStyle="1" w:styleId="205AA3E17F1D4FE2BF5387AF95EC7476">
    <w:name w:val="205AA3E17F1D4FE2BF5387AF95EC7476"/>
    <w:rsid w:val="001D483E"/>
  </w:style>
  <w:style w:type="paragraph" w:customStyle="1" w:styleId="A8BDF23E114849E391B33B4A804A7FCA">
    <w:name w:val="A8BDF23E114849E391B33B4A804A7FCA"/>
    <w:rsid w:val="001D483E"/>
  </w:style>
  <w:style w:type="paragraph" w:customStyle="1" w:styleId="3542F915CF464307816D8A730D96A130">
    <w:name w:val="3542F915CF464307816D8A730D96A130"/>
    <w:rsid w:val="001D483E"/>
  </w:style>
  <w:style w:type="paragraph" w:customStyle="1" w:styleId="2C4A59BF76CA46AB88F1B348B55FA411">
    <w:name w:val="2C4A59BF76CA46AB88F1B348B55FA411"/>
    <w:rsid w:val="001D483E"/>
  </w:style>
  <w:style w:type="paragraph" w:customStyle="1" w:styleId="24922A91917E4F5AA1C840BB961417D7">
    <w:name w:val="24922A91917E4F5AA1C840BB961417D7"/>
    <w:rsid w:val="001D483E"/>
  </w:style>
  <w:style w:type="paragraph" w:customStyle="1" w:styleId="31BBB20512324B51B81D5B84805A7B71">
    <w:name w:val="31BBB20512324B51B81D5B84805A7B71"/>
    <w:rsid w:val="001D483E"/>
  </w:style>
  <w:style w:type="paragraph" w:customStyle="1" w:styleId="BB9DDD5E4DFA4B78AFF325DD207803F7">
    <w:name w:val="BB9DDD5E4DFA4B78AFF325DD207803F7"/>
    <w:rsid w:val="001D483E"/>
  </w:style>
  <w:style w:type="paragraph" w:customStyle="1" w:styleId="47521201D9C34330B7ED0D7A9FECF40F">
    <w:name w:val="47521201D9C34330B7ED0D7A9FECF40F"/>
    <w:rsid w:val="001D483E"/>
  </w:style>
  <w:style w:type="paragraph" w:customStyle="1" w:styleId="96898E615C424F14816CFAB4BD1D2033">
    <w:name w:val="96898E615C424F14816CFAB4BD1D2033"/>
    <w:rsid w:val="001D483E"/>
  </w:style>
  <w:style w:type="paragraph" w:customStyle="1" w:styleId="DB835CB04E3F408AA8DB6074912D5FFD">
    <w:name w:val="DB835CB04E3F408AA8DB6074912D5FFD"/>
    <w:rsid w:val="001D483E"/>
  </w:style>
  <w:style w:type="paragraph" w:customStyle="1" w:styleId="D1CE73E3EE6847E794453B35A2CF2309">
    <w:name w:val="D1CE73E3EE6847E794453B35A2CF2309"/>
    <w:rsid w:val="001D483E"/>
  </w:style>
  <w:style w:type="paragraph" w:customStyle="1" w:styleId="5BB4F65223D544B9A53F60DEB92D9BDF">
    <w:name w:val="5BB4F65223D544B9A53F60DEB92D9BDF"/>
    <w:rsid w:val="001D483E"/>
  </w:style>
  <w:style w:type="paragraph" w:customStyle="1" w:styleId="1249BBC9686B4D0AAEEACE3AC4D996E3">
    <w:name w:val="1249BBC9686B4D0AAEEACE3AC4D996E3"/>
    <w:rsid w:val="001D483E"/>
  </w:style>
  <w:style w:type="paragraph" w:customStyle="1" w:styleId="51408DDA43974E17A37BEF3FD458ACB2">
    <w:name w:val="51408DDA43974E17A37BEF3FD458ACB2"/>
    <w:rsid w:val="001D483E"/>
  </w:style>
  <w:style w:type="paragraph" w:customStyle="1" w:styleId="F4DC00B2293041BAB35291A70DCFF60C">
    <w:name w:val="F4DC00B2293041BAB35291A70DCFF60C"/>
    <w:rsid w:val="001D483E"/>
  </w:style>
  <w:style w:type="paragraph" w:customStyle="1" w:styleId="F68D13F09C044EA085F03771D78D8E63">
    <w:name w:val="F68D13F09C044EA085F03771D78D8E63"/>
    <w:rsid w:val="001D483E"/>
  </w:style>
  <w:style w:type="paragraph" w:customStyle="1" w:styleId="96528AE4BCB3404FBF837D2824D04A1A">
    <w:name w:val="96528AE4BCB3404FBF837D2824D04A1A"/>
    <w:rsid w:val="001D483E"/>
  </w:style>
  <w:style w:type="paragraph" w:customStyle="1" w:styleId="C6B008A61A4D4089B88DA0CB7CC28E7A">
    <w:name w:val="C6B008A61A4D4089B88DA0CB7CC28E7A"/>
    <w:rsid w:val="001D483E"/>
  </w:style>
  <w:style w:type="paragraph" w:customStyle="1" w:styleId="C9C28440521C47A8A981A054D9E6C4AE">
    <w:name w:val="C9C28440521C47A8A981A054D9E6C4AE"/>
    <w:rsid w:val="001D483E"/>
  </w:style>
  <w:style w:type="paragraph" w:customStyle="1" w:styleId="B46E5E20E7524D8FA4180C4974BDDD0B">
    <w:name w:val="B46E5E20E7524D8FA4180C4974BDDD0B"/>
    <w:rsid w:val="001D483E"/>
  </w:style>
  <w:style w:type="paragraph" w:customStyle="1" w:styleId="0C6F50B0A6B1464E88FF7A882219236F">
    <w:name w:val="0C6F50B0A6B1464E88FF7A882219236F"/>
    <w:rsid w:val="001D483E"/>
  </w:style>
  <w:style w:type="paragraph" w:customStyle="1" w:styleId="C7CF849EBC864FD1ACC1EAFB64650329">
    <w:name w:val="C7CF849EBC864FD1ACC1EAFB64650329"/>
    <w:rsid w:val="001D483E"/>
  </w:style>
  <w:style w:type="paragraph" w:customStyle="1" w:styleId="9BC98476E9D4456AA955B51F742F1FA0">
    <w:name w:val="9BC98476E9D4456AA955B51F742F1FA0"/>
    <w:rsid w:val="001D483E"/>
  </w:style>
  <w:style w:type="paragraph" w:customStyle="1" w:styleId="6D71498F28464FCA8E4DA9D25DF7E332">
    <w:name w:val="6D71498F28464FCA8E4DA9D25DF7E332"/>
    <w:rsid w:val="001D483E"/>
  </w:style>
  <w:style w:type="paragraph" w:customStyle="1" w:styleId="4004293D533C4352A77BEC1B38BFFF25">
    <w:name w:val="4004293D533C4352A77BEC1B38BFFF25"/>
    <w:rsid w:val="001D483E"/>
  </w:style>
  <w:style w:type="paragraph" w:customStyle="1" w:styleId="7413C1BD3D8844289A3E07FA9A0BC96A">
    <w:name w:val="7413C1BD3D8844289A3E07FA9A0BC96A"/>
    <w:rsid w:val="001D483E"/>
  </w:style>
  <w:style w:type="paragraph" w:customStyle="1" w:styleId="AE805F3769CC45F0AE4C080D3ED6CDD7">
    <w:name w:val="AE805F3769CC45F0AE4C080D3ED6CDD7"/>
    <w:rsid w:val="001D483E"/>
  </w:style>
  <w:style w:type="paragraph" w:customStyle="1" w:styleId="7365C8380EE94000BF152826BDD1406A">
    <w:name w:val="7365C8380EE94000BF152826BDD1406A"/>
    <w:rsid w:val="001D483E"/>
  </w:style>
  <w:style w:type="paragraph" w:customStyle="1" w:styleId="75EECD44FC074107B5CEB6572527D75D">
    <w:name w:val="75EECD44FC074107B5CEB6572527D75D"/>
    <w:rsid w:val="001D483E"/>
  </w:style>
  <w:style w:type="paragraph" w:customStyle="1" w:styleId="3B812C67FCC04898AE05820DFF3C112F">
    <w:name w:val="3B812C67FCC04898AE05820DFF3C112F"/>
    <w:rsid w:val="001D483E"/>
  </w:style>
  <w:style w:type="paragraph" w:customStyle="1" w:styleId="12D5018EB521456AA9125C1D3A42AA7F">
    <w:name w:val="12D5018EB521456AA9125C1D3A42AA7F"/>
    <w:rsid w:val="001D483E"/>
  </w:style>
  <w:style w:type="paragraph" w:customStyle="1" w:styleId="B896AB604DB64C3CAB4F8541F96AFC9D">
    <w:name w:val="B896AB604DB64C3CAB4F8541F96AFC9D"/>
    <w:rsid w:val="001D483E"/>
  </w:style>
  <w:style w:type="paragraph" w:customStyle="1" w:styleId="D66A988D93654DAE86961D1C7E421D6F">
    <w:name w:val="D66A988D93654DAE86961D1C7E421D6F"/>
    <w:rsid w:val="001D483E"/>
  </w:style>
  <w:style w:type="paragraph" w:customStyle="1" w:styleId="336EA2C3F00A4468B976D7BC9B31F1E9">
    <w:name w:val="336EA2C3F00A4468B976D7BC9B31F1E9"/>
    <w:rsid w:val="001D483E"/>
  </w:style>
  <w:style w:type="paragraph" w:customStyle="1" w:styleId="3B9512B867BE43E58E6FDF9ED37B7C9D">
    <w:name w:val="3B9512B867BE43E58E6FDF9ED37B7C9D"/>
    <w:rsid w:val="001D483E"/>
  </w:style>
  <w:style w:type="paragraph" w:customStyle="1" w:styleId="C9C4DE7D159048058FD0DA987AB8EA82">
    <w:name w:val="C9C4DE7D159048058FD0DA987AB8EA82"/>
    <w:rsid w:val="001D483E"/>
  </w:style>
  <w:style w:type="paragraph" w:customStyle="1" w:styleId="04A1537CC4F24E6680703BA05786C3E8">
    <w:name w:val="04A1537CC4F24E6680703BA05786C3E8"/>
    <w:rsid w:val="001D483E"/>
  </w:style>
  <w:style w:type="paragraph" w:customStyle="1" w:styleId="11CC78A69590404B9FD5681FB60E4A22">
    <w:name w:val="11CC78A69590404B9FD5681FB60E4A22"/>
    <w:rsid w:val="001D483E"/>
  </w:style>
  <w:style w:type="paragraph" w:customStyle="1" w:styleId="8E2295AFCFA9428699BACA6F58582F83">
    <w:name w:val="8E2295AFCFA9428699BACA6F58582F83"/>
    <w:rsid w:val="001D483E"/>
  </w:style>
  <w:style w:type="paragraph" w:customStyle="1" w:styleId="1DB21DE7995B44CDAC17C3436E09AB7D">
    <w:name w:val="1DB21DE7995B44CDAC17C3436E09AB7D"/>
    <w:rsid w:val="001D483E"/>
  </w:style>
  <w:style w:type="paragraph" w:customStyle="1" w:styleId="0BD0747EF5944793A41BF3796FCF6EA8">
    <w:name w:val="0BD0747EF5944793A41BF3796FCF6EA8"/>
    <w:rsid w:val="001D483E"/>
  </w:style>
  <w:style w:type="paragraph" w:customStyle="1" w:styleId="C8F4E35311C649759C1C1A110A63694C">
    <w:name w:val="C8F4E35311C649759C1C1A110A63694C"/>
    <w:rsid w:val="001D483E"/>
  </w:style>
  <w:style w:type="paragraph" w:customStyle="1" w:styleId="38558F85FEF74E72AE21B194F13B5DD7">
    <w:name w:val="38558F85FEF74E72AE21B194F13B5DD7"/>
    <w:rsid w:val="001D483E"/>
  </w:style>
  <w:style w:type="paragraph" w:customStyle="1" w:styleId="FECA8D0BA1CF4C6DBD1EB24B2F1751AE">
    <w:name w:val="FECA8D0BA1CF4C6DBD1EB24B2F1751AE"/>
    <w:rsid w:val="001D483E"/>
  </w:style>
  <w:style w:type="paragraph" w:customStyle="1" w:styleId="709AAD62367645EE8CD22120CB7DC902">
    <w:name w:val="709AAD62367645EE8CD22120CB7DC902"/>
    <w:rsid w:val="001D483E"/>
  </w:style>
  <w:style w:type="paragraph" w:customStyle="1" w:styleId="6C13C6D6F085454BB1697BF7E293E69B">
    <w:name w:val="6C13C6D6F085454BB1697BF7E293E69B"/>
    <w:rsid w:val="001D483E"/>
  </w:style>
  <w:style w:type="paragraph" w:customStyle="1" w:styleId="62696EC4CB81441E9828981C5C63DD29">
    <w:name w:val="62696EC4CB81441E9828981C5C63DD29"/>
    <w:rsid w:val="001D483E"/>
  </w:style>
  <w:style w:type="paragraph" w:customStyle="1" w:styleId="EEAA9B6EACAD463A9D7113619EE128A8">
    <w:name w:val="EEAA9B6EACAD463A9D7113619EE128A8"/>
    <w:rsid w:val="001D483E"/>
  </w:style>
  <w:style w:type="paragraph" w:customStyle="1" w:styleId="5E1507B06DBA44188071A0F77754A68B">
    <w:name w:val="5E1507B06DBA44188071A0F77754A68B"/>
    <w:rsid w:val="001D483E"/>
  </w:style>
  <w:style w:type="paragraph" w:customStyle="1" w:styleId="F90C92509F6B4799BFD2EAEE6462B156">
    <w:name w:val="F90C92509F6B4799BFD2EAEE6462B156"/>
    <w:rsid w:val="005C3AD1"/>
  </w:style>
  <w:style w:type="paragraph" w:customStyle="1" w:styleId="1D02DD895F434A828E9D70A084022FAF">
    <w:name w:val="1D02DD895F434A828E9D70A084022FAF"/>
    <w:rsid w:val="005C3AD1"/>
  </w:style>
  <w:style w:type="paragraph" w:customStyle="1" w:styleId="AE89410DD733421A8733F0F400D4669D">
    <w:name w:val="AE89410DD733421A8733F0F400D4669D"/>
    <w:rsid w:val="005C3AD1"/>
  </w:style>
  <w:style w:type="paragraph" w:customStyle="1" w:styleId="F5682A7E74634248BF4D1F313947ECD9">
    <w:name w:val="F5682A7E74634248BF4D1F313947ECD9"/>
    <w:rsid w:val="005C3AD1"/>
  </w:style>
  <w:style w:type="paragraph" w:customStyle="1" w:styleId="37605D9AE6CE4960A4D370D3B81210C6">
    <w:name w:val="37605D9AE6CE4960A4D370D3B81210C6"/>
  </w:style>
  <w:style w:type="paragraph" w:customStyle="1" w:styleId="CA295FC0E5A04E2B9242521711239423">
    <w:name w:val="CA295FC0E5A04E2B9242521711239423"/>
  </w:style>
  <w:style w:type="paragraph" w:customStyle="1" w:styleId="30C560B23B9F4B34AEA582B279D4E0DA">
    <w:name w:val="30C560B23B9F4B34AEA582B279D4E0DA"/>
  </w:style>
  <w:style w:type="paragraph" w:customStyle="1" w:styleId="BBE767EB18574109AF6A182890FC082A">
    <w:name w:val="BBE767EB18574109AF6A182890FC082A"/>
    <w:rsid w:val="005C3AD1"/>
  </w:style>
  <w:style w:type="paragraph" w:customStyle="1" w:styleId="9B0FD23D4004446891AAFFF3C6FEDCDB">
    <w:name w:val="9B0FD23D4004446891AAFFF3C6FEDCDB"/>
    <w:rsid w:val="005C3AD1"/>
  </w:style>
  <w:style w:type="paragraph" w:customStyle="1" w:styleId="363FE5BE072740F995B1D5F1E4E88BDB">
    <w:name w:val="363FE5BE072740F995B1D5F1E4E88BDB"/>
    <w:rsid w:val="005C3AD1"/>
  </w:style>
  <w:style w:type="paragraph" w:customStyle="1" w:styleId="346F7FAC5EE44F2A8E8990EF2DC6B3D1">
    <w:name w:val="346F7FAC5EE44F2A8E8990EF2DC6B3D1"/>
    <w:rsid w:val="005C3AD1"/>
  </w:style>
  <w:style w:type="paragraph" w:customStyle="1" w:styleId="F7E6FDF82C31438A9BE1024D0E05F5F6">
    <w:name w:val="F7E6FDF82C31438A9BE1024D0E05F5F6"/>
    <w:rsid w:val="00102CAC"/>
  </w:style>
  <w:style w:type="paragraph" w:customStyle="1" w:styleId="4C98C6A2BD8A4175B26A3E4A82FFD725">
    <w:name w:val="4C98C6A2BD8A4175B26A3E4A82FFD725"/>
    <w:rsid w:val="00102CAC"/>
  </w:style>
  <w:style w:type="paragraph" w:customStyle="1" w:styleId="E8CCEBE0E58848F3B4E675C2C1D122FE">
    <w:name w:val="E8CCEBE0E58848F3B4E675C2C1D122FE"/>
    <w:rsid w:val="00D15853"/>
  </w:style>
  <w:style w:type="paragraph" w:customStyle="1" w:styleId="15F1F9E1A80C46D9B423BDFBA0ACDFBD">
    <w:name w:val="15F1F9E1A80C46D9B423BDFBA0ACDFBD"/>
    <w:rsid w:val="00D15853"/>
  </w:style>
  <w:style w:type="paragraph" w:customStyle="1" w:styleId="EB11ABF1DCA8445FB28747ADBB2BC7DA">
    <w:name w:val="EB11ABF1DCA8445FB28747ADBB2BC7DA"/>
    <w:rsid w:val="00D15853"/>
  </w:style>
  <w:style w:type="paragraph" w:customStyle="1" w:styleId="B714EDB95F9A462182926F08BD7363BC">
    <w:name w:val="B714EDB95F9A462182926F08BD7363BC"/>
    <w:rsid w:val="00D15853"/>
  </w:style>
  <w:style w:type="paragraph" w:customStyle="1" w:styleId="E35464CB01BD444CB077902B03B622C4">
    <w:name w:val="E35464CB01BD444CB077902B03B622C4"/>
    <w:rsid w:val="00D15853"/>
  </w:style>
  <w:style w:type="paragraph" w:customStyle="1" w:styleId="F22EC155BF3F44F0BBC1EF76A0A64175">
    <w:name w:val="F22EC155BF3F44F0BBC1EF76A0A64175"/>
    <w:rsid w:val="00D15853"/>
  </w:style>
  <w:style w:type="paragraph" w:customStyle="1" w:styleId="BA049BE89407426D860C412FFD81E336">
    <w:name w:val="BA049BE89407426D860C412FFD81E336"/>
    <w:rsid w:val="00D15853"/>
  </w:style>
  <w:style w:type="paragraph" w:customStyle="1" w:styleId="9793B5DA614847E982D8CB4AE3272497">
    <w:name w:val="9793B5DA614847E982D8CB4AE3272497"/>
    <w:rsid w:val="00D15853"/>
  </w:style>
  <w:style w:type="paragraph" w:customStyle="1" w:styleId="B3C8245C9BE24066BC5892875644BB4C">
    <w:name w:val="B3C8245C9BE24066BC5892875644BB4C"/>
    <w:rsid w:val="00D15853"/>
  </w:style>
  <w:style w:type="paragraph" w:customStyle="1" w:styleId="FA612A578D7F45349BB2FDE3D815075A">
    <w:name w:val="FA612A578D7F45349BB2FDE3D815075A"/>
    <w:rsid w:val="00D15853"/>
  </w:style>
  <w:style w:type="paragraph" w:customStyle="1" w:styleId="BE85E70A5E8F413A83D51FEBEA4219A3">
    <w:name w:val="BE85E70A5E8F413A83D51FEBEA4219A3"/>
    <w:rsid w:val="00D15853"/>
  </w:style>
  <w:style w:type="paragraph" w:customStyle="1" w:styleId="A31585CE001441E185AD02996DB9A917">
    <w:name w:val="A31585CE001441E185AD02996DB9A917"/>
    <w:rsid w:val="00D15853"/>
  </w:style>
  <w:style w:type="paragraph" w:customStyle="1" w:styleId="E70F9393CB054DDE8EE0754F3BA5BA46">
    <w:name w:val="E70F9393CB054DDE8EE0754F3BA5BA46"/>
    <w:rsid w:val="00D15853"/>
  </w:style>
  <w:style w:type="paragraph" w:customStyle="1" w:styleId="822C3C1BBC5A47F18C27825BD6565851">
    <w:name w:val="822C3C1BBC5A47F18C27825BD6565851"/>
    <w:rsid w:val="00D15853"/>
  </w:style>
  <w:style w:type="paragraph" w:customStyle="1" w:styleId="02FC3867B4614AF3A25833502FB6E9A7">
    <w:name w:val="02FC3867B4614AF3A25833502FB6E9A7"/>
    <w:rsid w:val="00D15853"/>
  </w:style>
  <w:style w:type="paragraph" w:customStyle="1" w:styleId="6C7D797B8B484F54BB4D81B81F3E9DEF">
    <w:name w:val="6C7D797B8B484F54BB4D81B81F3E9DEF"/>
    <w:rsid w:val="00D15853"/>
  </w:style>
  <w:style w:type="paragraph" w:customStyle="1" w:styleId="4B344F6A2B764D1F8511A41FEB01B91A">
    <w:name w:val="4B344F6A2B764D1F8511A41FEB01B91A"/>
    <w:rsid w:val="00D15853"/>
  </w:style>
  <w:style w:type="paragraph" w:customStyle="1" w:styleId="E1F4B77F09704AB1A83E89915E281078">
    <w:name w:val="E1F4B77F09704AB1A83E89915E281078"/>
    <w:rsid w:val="00D15853"/>
  </w:style>
  <w:style w:type="paragraph" w:customStyle="1" w:styleId="8ED27FC477DE4477A6C1FB45063EC38F">
    <w:name w:val="8ED27FC477DE4477A6C1FB45063EC38F"/>
    <w:rsid w:val="00D15853"/>
  </w:style>
  <w:style w:type="paragraph" w:customStyle="1" w:styleId="D5E597EE05D14BF594668EA90E93C379">
    <w:name w:val="D5E597EE05D14BF594668EA90E93C379"/>
    <w:rsid w:val="00D15853"/>
  </w:style>
  <w:style w:type="paragraph" w:customStyle="1" w:styleId="3B95ED3A11664DBDAF96799984BDF878">
    <w:name w:val="3B95ED3A11664DBDAF96799984BDF878"/>
    <w:rsid w:val="00D15853"/>
  </w:style>
  <w:style w:type="paragraph" w:customStyle="1" w:styleId="4613A6EF953145F7BA281DE8F7DBED15">
    <w:name w:val="4613A6EF953145F7BA281DE8F7DBED15"/>
    <w:rsid w:val="00D15853"/>
  </w:style>
  <w:style w:type="paragraph" w:customStyle="1" w:styleId="0F0E3B3D81E2470195795C871AC2262C">
    <w:name w:val="0F0E3B3D81E2470195795C871AC2262C"/>
    <w:rsid w:val="00D15853"/>
  </w:style>
  <w:style w:type="paragraph" w:customStyle="1" w:styleId="533404EECA5D4501B70DD4E603247462">
    <w:name w:val="533404EECA5D4501B70DD4E603247462"/>
    <w:rsid w:val="00D15853"/>
  </w:style>
  <w:style w:type="paragraph" w:customStyle="1" w:styleId="06E2DCEF50524CFA81DEA35C51D52D86">
    <w:name w:val="06E2DCEF50524CFA81DEA35C51D52D86"/>
    <w:rsid w:val="00D15853"/>
  </w:style>
  <w:style w:type="paragraph" w:customStyle="1" w:styleId="8906F48C36EC4C5BA363BFFA89EC4582">
    <w:name w:val="8906F48C36EC4C5BA363BFFA89EC4582"/>
    <w:rsid w:val="00D15853"/>
  </w:style>
  <w:style w:type="paragraph" w:customStyle="1" w:styleId="C02BFEE7F63C4A368DECEB8F09C2D4BE">
    <w:name w:val="C02BFEE7F63C4A368DECEB8F09C2D4BE"/>
    <w:rsid w:val="00D15853"/>
  </w:style>
  <w:style w:type="paragraph" w:customStyle="1" w:styleId="4736A64D25F34F64B18270130476BC51">
    <w:name w:val="4736A64D25F34F64B18270130476BC51"/>
    <w:rsid w:val="00D15853"/>
  </w:style>
  <w:style w:type="paragraph" w:customStyle="1" w:styleId="BA27454E7C4E4B2CB869B3BA5D5909D5">
    <w:name w:val="BA27454E7C4E4B2CB869B3BA5D5909D5"/>
    <w:rsid w:val="00D15853"/>
  </w:style>
  <w:style w:type="paragraph" w:customStyle="1" w:styleId="5FC65F00D7104FB58ABE18B3BA907730">
    <w:name w:val="5FC65F00D7104FB58ABE18B3BA907730"/>
    <w:rsid w:val="00D15853"/>
  </w:style>
  <w:style w:type="paragraph" w:customStyle="1" w:styleId="9666B1EC17554E03B9D55FC4ADA5D1F5">
    <w:name w:val="9666B1EC17554E03B9D55FC4ADA5D1F5"/>
    <w:rsid w:val="00D15853"/>
  </w:style>
  <w:style w:type="paragraph" w:customStyle="1" w:styleId="4C43CE89814E45A894630607CC960140">
    <w:name w:val="4C43CE89814E45A894630607CC960140"/>
    <w:rsid w:val="00D15853"/>
  </w:style>
  <w:style w:type="paragraph" w:customStyle="1" w:styleId="F94DF740562048EE9E5C78759B13C9DB">
    <w:name w:val="F94DF740562048EE9E5C78759B13C9DB"/>
    <w:rsid w:val="00D15853"/>
  </w:style>
  <w:style w:type="paragraph" w:customStyle="1" w:styleId="DA4E9C9DCD524BFA8209ED4F38B09BDE">
    <w:name w:val="DA4E9C9DCD524BFA8209ED4F38B09BDE"/>
    <w:rsid w:val="00D15853"/>
  </w:style>
  <w:style w:type="paragraph" w:customStyle="1" w:styleId="D649623BFE724708B5586B74FFB7475A">
    <w:name w:val="D649623BFE724708B5586B74FFB7475A"/>
    <w:rsid w:val="00D15853"/>
  </w:style>
  <w:style w:type="paragraph" w:customStyle="1" w:styleId="4B9200075B47419DAF69B72A84BF402F">
    <w:name w:val="4B9200075B47419DAF69B72A84BF402F"/>
    <w:rsid w:val="00D15853"/>
  </w:style>
  <w:style w:type="paragraph" w:customStyle="1" w:styleId="66BD08C677575648BAE3E8295E0CA6B8">
    <w:name w:val="66BD08C677575648BAE3E8295E0CA6B8"/>
    <w:rsid w:val="00177DF1"/>
  </w:style>
  <w:style w:type="paragraph" w:customStyle="1" w:styleId="D094A0196EBC214C9B37BC5D017B32AD">
    <w:name w:val="D094A0196EBC214C9B37BC5D017B32AD"/>
    <w:rsid w:val="00177DF1"/>
  </w:style>
  <w:style w:type="paragraph" w:customStyle="1" w:styleId="81267E5A70B82C408C32BAB308D72345">
    <w:name w:val="81267E5A70B82C408C32BAB308D72345"/>
    <w:rsid w:val="00177DF1"/>
  </w:style>
  <w:style w:type="paragraph" w:customStyle="1" w:styleId="8A0B80C59748F2448AC5AE381101FCAA">
    <w:name w:val="8A0B80C59748F2448AC5AE381101FCAA"/>
    <w:rsid w:val="00177DF1"/>
  </w:style>
  <w:style w:type="paragraph" w:customStyle="1" w:styleId="F867E320C6027444A2469A1A8666855F">
    <w:name w:val="F867E320C6027444A2469A1A8666855F"/>
    <w:rsid w:val="00177DF1"/>
  </w:style>
  <w:style w:type="paragraph" w:customStyle="1" w:styleId="A0E77C3156EEFA45987CAAC36C5B2154">
    <w:name w:val="A0E77C3156EEFA45987CAAC36C5B2154"/>
    <w:rsid w:val="00177DF1"/>
  </w:style>
  <w:style w:type="paragraph" w:customStyle="1" w:styleId="5A5F7C3B3A806947B45DC0A6BA526E5D">
    <w:name w:val="5A5F7C3B3A806947B45DC0A6BA526E5D"/>
    <w:rsid w:val="00177DF1"/>
  </w:style>
  <w:style w:type="paragraph" w:customStyle="1" w:styleId="905472BE84D9404ABD42B3E7FE53636F">
    <w:name w:val="905472BE84D9404ABD42B3E7FE53636F"/>
    <w:rsid w:val="00177DF1"/>
  </w:style>
  <w:style w:type="paragraph" w:customStyle="1" w:styleId="45D4C45E710DAE48AADB1672318A9893">
    <w:name w:val="45D4C45E710DAE48AADB1672318A9893"/>
    <w:rsid w:val="00177DF1"/>
  </w:style>
  <w:style w:type="paragraph" w:customStyle="1" w:styleId="59A05770A59DA8498071C4F3C5C63B7D">
    <w:name w:val="59A05770A59DA8498071C4F3C5C63B7D"/>
    <w:rsid w:val="00177DF1"/>
  </w:style>
  <w:style w:type="paragraph" w:customStyle="1" w:styleId="36CA783E12C67646BA32AB945AED485E">
    <w:name w:val="36CA783E12C67646BA32AB945AED485E"/>
    <w:rsid w:val="00177DF1"/>
  </w:style>
  <w:style w:type="paragraph" w:customStyle="1" w:styleId="C0E3326A7A10654A8E4B809F18FFED9B">
    <w:name w:val="C0E3326A7A10654A8E4B809F18FFED9B"/>
    <w:rsid w:val="00177DF1"/>
  </w:style>
  <w:style w:type="paragraph" w:customStyle="1" w:styleId="1B0ED13D9F498A4BAC1222AB0861C934">
    <w:name w:val="1B0ED13D9F498A4BAC1222AB0861C934"/>
    <w:rsid w:val="00177DF1"/>
  </w:style>
  <w:style w:type="paragraph" w:customStyle="1" w:styleId="3464A0710FB3DC48982E6808AC907E91">
    <w:name w:val="3464A0710FB3DC48982E6808AC907E91"/>
    <w:rsid w:val="00177DF1"/>
  </w:style>
  <w:style w:type="paragraph" w:customStyle="1" w:styleId="54C4B62D2AFC624AB9565C12061CA5E5">
    <w:name w:val="54C4B62D2AFC624AB9565C12061CA5E5"/>
    <w:rsid w:val="00177DF1"/>
  </w:style>
  <w:style w:type="paragraph" w:customStyle="1" w:styleId="8706AA6CCEF5E24EBD25E0C9B2B091A8">
    <w:name w:val="8706AA6CCEF5E24EBD25E0C9B2B091A8"/>
    <w:rsid w:val="00177DF1"/>
  </w:style>
  <w:style w:type="paragraph" w:customStyle="1" w:styleId="910A3A3FDFDA284DA106828A565B391F">
    <w:name w:val="910A3A3FDFDA284DA106828A565B391F"/>
    <w:rsid w:val="00177DF1"/>
  </w:style>
  <w:style w:type="paragraph" w:customStyle="1" w:styleId="9FA015A2D95D4F44B63F73E1DAEE674A">
    <w:name w:val="9FA015A2D95D4F44B63F73E1DAEE674A"/>
    <w:rsid w:val="00177DF1"/>
  </w:style>
  <w:style w:type="paragraph" w:customStyle="1" w:styleId="3EC9C8D75D8C0C40920A63370D7C6B34">
    <w:name w:val="3EC9C8D75D8C0C40920A63370D7C6B34"/>
    <w:rsid w:val="00177DF1"/>
  </w:style>
  <w:style w:type="paragraph" w:customStyle="1" w:styleId="439333D489DF744A9F980946BFD86A11">
    <w:name w:val="439333D489DF744A9F980946BFD86A11"/>
    <w:rsid w:val="00177DF1"/>
  </w:style>
  <w:style w:type="paragraph" w:customStyle="1" w:styleId="C1A8AE7001A04F479221D15F9E298BAC">
    <w:name w:val="C1A8AE7001A04F479221D15F9E298BAC"/>
    <w:rsid w:val="00177DF1"/>
  </w:style>
  <w:style w:type="paragraph" w:customStyle="1" w:styleId="C6EBC308C0AA5A48A8981A8ECD6EFADD">
    <w:name w:val="C6EBC308C0AA5A48A8981A8ECD6EFADD"/>
    <w:rsid w:val="00177DF1"/>
  </w:style>
  <w:style w:type="paragraph" w:customStyle="1" w:styleId="BAB032047D726142AB512FB6E6C03495">
    <w:name w:val="BAB032047D726142AB512FB6E6C03495"/>
    <w:rsid w:val="00177DF1"/>
  </w:style>
  <w:style w:type="paragraph" w:customStyle="1" w:styleId="871CAB8D1D48DA4EBE7E3DDDB41CC02F">
    <w:name w:val="871CAB8D1D48DA4EBE7E3DDDB41CC02F"/>
    <w:rsid w:val="00177DF1"/>
  </w:style>
  <w:style w:type="paragraph" w:customStyle="1" w:styleId="35A43DD3BE89844E8819EB63250A794A">
    <w:name w:val="35A43DD3BE89844E8819EB63250A794A"/>
    <w:rsid w:val="00177DF1"/>
  </w:style>
  <w:style w:type="paragraph" w:customStyle="1" w:styleId="1F736B3D27A74A40BAC6987A0DF9A033">
    <w:name w:val="1F736B3D27A74A40BAC6987A0DF9A033"/>
    <w:rsid w:val="00177DF1"/>
  </w:style>
  <w:style w:type="paragraph" w:customStyle="1" w:styleId="24A57FAE9F86784AA6CA38A8DDB32760">
    <w:name w:val="24A57FAE9F86784AA6CA38A8DDB32760"/>
    <w:rsid w:val="00177DF1"/>
  </w:style>
  <w:style w:type="paragraph" w:customStyle="1" w:styleId="BCA18F74821CB24E96DD0A548D6F9576">
    <w:name w:val="BCA18F74821CB24E96DD0A548D6F9576"/>
    <w:rsid w:val="00177DF1"/>
  </w:style>
  <w:style w:type="paragraph" w:customStyle="1" w:styleId="D10128C64A8A904294A13CD42671DDA9">
    <w:name w:val="D10128C64A8A904294A13CD42671DDA9"/>
    <w:rsid w:val="00177DF1"/>
  </w:style>
  <w:style w:type="paragraph" w:customStyle="1" w:styleId="77FB5DB5D2058643BF566F8F91002AE2">
    <w:name w:val="77FB5DB5D2058643BF566F8F91002AE2"/>
    <w:rsid w:val="00177DF1"/>
  </w:style>
  <w:style w:type="paragraph" w:customStyle="1" w:styleId="D08E3406981FD4488E529E32A3A1F1FE">
    <w:name w:val="D08E3406981FD4488E529E32A3A1F1FE"/>
    <w:rsid w:val="00177DF1"/>
  </w:style>
  <w:style w:type="paragraph" w:customStyle="1" w:styleId="71EC74750FE47344A1373D658788ABBB">
    <w:name w:val="71EC74750FE47344A1373D658788ABBB"/>
    <w:rsid w:val="00177DF1"/>
  </w:style>
  <w:style w:type="paragraph" w:customStyle="1" w:styleId="C0DA9C0E9DB2614EB4B5B34C16C19CE6">
    <w:name w:val="C0DA9C0E9DB2614EB4B5B34C16C19CE6"/>
    <w:rsid w:val="00177DF1"/>
  </w:style>
  <w:style w:type="paragraph" w:customStyle="1" w:styleId="688D28D62A59FE4F83813E1B9FDD77DF">
    <w:name w:val="688D28D62A59FE4F83813E1B9FDD77DF"/>
    <w:rsid w:val="00177DF1"/>
  </w:style>
  <w:style w:type="paragraph" w:customStyle="1" w:styleId="CC323C6A23EA624A84225EE83CBD82CA">
    <w:name w:val="CC323C6A23EA624A84225EE83CBD82CA"/>
    <w:rsid w:val="00177DF1"/>
  </w:style>
  <w:style w:type="paragraph" w:customStyle="1" w:styleId="B7AC128C56F0E146B62022B3E83FB5D2">
    <w:name w:val="B7AC128C56F0E146B62022B3E83FB5D2"/>
    <w:rsid w:val="00177DF1"/>
  </w:style>
  <w:style w:type="paragraph" w:customStyle="1" w:styleId="616E5043534045478A580499D5D40CAE">
    <w:name w:val="616E5043534045478A580499D5D40CAE"/>
    <w:rsid w:val="00177DF1"/>
  </w:style>
  <w:style w:type="paragraph" w:customStyle="1" w:styleId="9F73F553F923D04CBE9C236D3525795E">
    <w:name w:val="9F73F553F923D04CBE9C236D3525795E"/>
    <w:rsid w:val="00177DF1"/>
  </w:style>
  <w:style w:type="paragraph" w:customStyle="1" w:styleId="802EB369FDE47F48AEF8055FCFFEBAE4">
    <w:name w:val="802EB369FDE47F48AEF8055FCFFEBAE4"/>
    <w:rsid w:val="00177DF1"/>
  </w:style>
  <w:style w:type="paragraph" w:customStyle="1" w:styleId="1F7511BF6C996D478374EC0C1602FF8B">
    <w:name w:val="1F7511BF6C996D478374EC0C1602FF8B"/>
    <w:rsid w:val="00177DF1"/>
  </w:style>
  <w:style w:type="paragraph" w:customStyle="1" w:styleId="9B4FECC9BAFF054E9CD6E0D67C57B91F">
    <w:name w:val="9B4FECC9BAFF054E9CD6E0D67C57B91F"/>
    <w:rsid w:val="00177DF1"/>
  </w:style>
  <w:style w:type="paragraph" w:customStyle="1" w:styleId="7B8209A7A27A4341A98A6EE65BE1B57B">
    <w:name w:val="7B8209A7A27A4341A98A6EE65BE1B57B"/>
    <w:rsid w:val="00177DF1"/>
  </w:style>
  <w:style w:type="paragraph" w:customStyle="1" w:styleId="33BB860622E8D343A376D8DF4A732DB0">
    <w:name w:val="33BB860622E8D343A376D8DF4A732DB0"/>
    <w:rsid w:val="00177DF1"/>
  </w:style>
  <w:style w:type="paragraph" w:customStyle="1" w:styleId="8EC9E7A7D354D1418F537844BAB83AEA">
    <w:name w:val="8EC9E7A7D354D1418F537844BAB83AEA"/>
    <w:rsid w:val="00177DF1"/>
  </w:style>
  <w:style w:type="paragraph" w:customStyle="1" w:styleId="849D26273E27A54B9868A5D161DA3AD3">
    <w:name w:val="849D26273E27A54B9868A5D161DA3AD3"/>
    <w:rsid w:val="00177DF1"/>
  </w:style>
  <w:style w:type="paragraph" w:customStyle="1" w:styleId="7B1CFAC79591644F82CF7F690F410932">
    <w:name w:val="7B1CFAC79591644F82CF7F690F410932"/>
    <w:rsid w:val="00177DF1"/>
  </w:style>
  <w:style w:type="paragraph" w:customStyle="1" w:styleId="71C65EB06057EA4A9BFC4114F8779500">
    <w:name w:val="71C65EB06057EA4A9BFC4114F8779500"/>
    <w:rsid w:val="00177DF1"/>
  </w:style>
  <w:style w:type="paragraph" w:customStyle="1" w:styleId="5045AFCECD951146B0D743FCB1B5DBDB">
    <w:name w:val="5045AFCECD951146B0D743FCB1B5DBDB"/>
    <w:rsid w:val="00177DF1"/>
  </w:style>
  <w:style w:type="paragraph" w:customStyle="1" w:styleId="4915D0B11495F742847B1A6ECBB1EC94">
    <w:name w:val="4915D0B11495F742847B1A6ECBB1EC94"/>
    <w:rsid w:val="00177DF1"/>
  </w:style>
  <w:style w:type="paragraph" w:customStyle="1" w:styleId="EBE29297D66B3844B75BD935DBFCDEEC">
    <w:name w:val="EBE29297D66B3844B75BD935DBFCDEEC"/>
    <w:rsid w:val="00177DF1"/>
  </w:style>
  <w:style w:type="paragraph" w:customStyle="1" w:styleId="16BA29EEAEFD3A459D7149317D288510">
    <w:name w:val="16BA29EEAEFD3A459D7149317D288510"/>
    <w:rsid w:val="00177DF1"/>
  </w:style>
  <w:style w:type="paragraph" w:customStyle="1" w:styleId="719C1CDF96D64F4E82A45EF8929FE202">
    <w:name w:val="719C1CDF96D64F4E82A45EF8929FE202"/>
    <w:rsid w:val="00177DF1"/>
  </w:style>
  <w:style w:type="paragraph" w:customStyle="1" w:styleId="2186E8C8F1E94E4E9C57098723E51770">
    <w:name w:val="2186E8C8F1E94E4E9C57098723E51770"/>
    <w:rsid w:val="00177DF1"/>
  </w:style>
  <w:style w:type="paragraph" w:customStyle="1" w:styleId="9E0022A8E1161C4EBDC110564BB31D5E">
    <w:name w:val="9E0022A8E1161C4EBDC110564BB31D5E"/>
    <w:rsid w:val="00177DF1"/>
  </w:style>
  <w:style w:type="paragraph" w:customStyle="1" w:styleId="4F350D4B9425C540AE5391C502FCDFF4">
    <w:name w:val="4F350D4B9425C540AE5391C502FCDFF4"/>
    <w:rsid w:val="00177DF1"/>
  </w:style>
  <w:style w:type="paragraph" w:customStyle="1" w:styleId="1F47C4AA88AF18459E1BC89AF1A215B0">
    <w:name w:val="1F47C4AA88AF18459E1BC89AF1A215B0"/>
    <w:rsid w:val="00177DF1"/>
  </w:style>
  <w:style w:type="paragraph" w:customStyle="1" w:styleId="8A01E4A8254C954B9718B2445C2234B0">
    <w:name w:val="8A01E4A8254C954B9718B2445C2234B0"/>
    <w:rsid w:val="00177DF1"/>
  </w:style>
  <w:style w:type="paragraph" w:customStyle="1" w:styleId="D7D5035232AB0746A4EEBD008B8DF3EE">
    <w:name w:val="D7D5035232AB0746A4EEBD008B8DF3EE"/>
    <w:rsid w:val="00177DF1"/>
  </w:style>
  <w:style w:type="paragraph" w:customStyle="1" w:styleId="E7BC608B2A93354E92056B9DD499FE17">
    <w:name w:val="E7BC608B2A93354E92056B9DD499FE17"/>
    <w:rsid w:val="00177DF1"/>
  </w:style>
  <w:style w:type="paragraph" w:customStyle="1" w:styleId="C51811D2E59A9348ADA0CD18939D9E91">
    <w:name w:val="C51811D2E59A9348ADA0CD18939D9E91"/>
    <w:rsid w:val="00177DF1"/>
  </w:style>
  <w:style w:type="paragraph" w:customStyle="1" w:styleId="997C4C9EC07A69429948B4A96BA8D970">
    <w:name w:val="997C4C9EC07A69429948B4A96BA8D970"/>
    <w:rsid w:val="00177DF1"/>
  </w:style>
  <w:style w:type="paragraph" w:customStyle="1" w:styleId="4356818D684E704D855A85ED58ECBAB1">
    <w:name w:val="4356818D684E704D855A85ED58ECBAB1"/>
    <w:rsid w:val="00177DF1"/>
  </w:style>
  <w:style w:type="paragraph" w:customStyle="1" w:styleId="77B65A4651E7A449BDF6B585E9F0027A">
    <w:name w:val="77B65A4651E7A449BDF6B585E9F0027A"/>
    <w:rsid w:val="00177DF1"/>
  </w:style>
  <w:style w:type="paragraph" w:customStyle="1" w:styleId="5678CB7B333EB74B942B27E78CAE311E">
    <w:name w:val="5678CB7B333EB74B942B27E78CAE311E"/>
    <w:rsid w:val="00177DF1"/>
  </w:style>
  <w:style w:type="paragraph" w:customStyle="1" w:styleId="6EE3C968704EB14DA82A23868246C782">
    <w:name w:val="6EE3C968704EB14DA82A23868246C782"/>
    <w:rsid w:val="00177DF1"/>
  </w:style>
  <w:style w:type="paragraph" w:customStyle="1" w:styleId="227BFC31A721904ABC49AF5BBD7699B2">
    <w:name w:val="227BFC31A721904ABC49AF5BBD7699B2"/>
    <w:rsid w:val="00177DF1"/>
  </w:style>
  <w:style w:type="paragraph" w:customStyle="1" w:styleId="6C8EE89B240BCB4C9DFD5018CFDAAB33">
    <w:name w:val="6C8EE89B240BCB4C9DFD5018CFDAAB33"/>
    <w:rsid w:val="00177DF1"/>
  </w:style>
  <w:style w:type="paragraph" w:customStyle="1" w:styleId="2534B202C8F7654CB110C7CEA09BDC51">
    <w:name w:val="2534B202C8F7654CB110C7CEA09BDC51"/>
    <w:rsid w:val="00177DF1"/>
  </w:style>
  <w:style w:type="paragraph" w:customStyle="1" w:styleId="E69A58E6E19852479477F63539E32D5D">
    <w:name w:val="E69A58E6E19852479477F63539E32D5D"/>
    <w:rsid w:val="00177DF1"/>
  </w:style>
  <w:style w:type="paragraph" w:customStyle="1" w:styleId="7FBFEA6F9BA4D140A919DB2A0FB8D02B">
    <w:name w:val="7FBFEA6F9BA4D140A919DB2A0FB8D02B"/>
    <w:rsid w:val="00177DF1"/>
  </w:style>
  <w:style w:type="paragraph" w:customStyle="1" w:styleId="EDD2DE449FE9594F9B8A5FFFDC43EE91">
    <w:name w:val="EDD2DE449FE9594F9B8A5FFFDC43EE91"/>
    <w:rsid w:val="00177DF1"/>
  </w:style>
  <w:style w:type="paragraph" w:customStyle="1" w:styleId="9887E8CEA7D8FF439823397DE7B077FA">
    <w:name w:val="9887E8CEA7D8FF439823397DE7B077FA"/>
    <w:rsid w:val="00177DF1"/>
  </w:style>
  <w:style w:type="paragraph" w:customStyle="1" w:styleId="F57053DADB58F0429BB2CCFC3D564F1A">
    <w:name w:val="F57053DADB58F0429BB2CCFC3D564F1A"/>
    <w:rsid w:val="00177DF1"/>
  </w:style>
  <w:style w:type="paragraph" w:customStyle="1" w:styleId="7B7FE69A29DBFC4BA9DB0366A144091E">
    <w:name w:val="7B7FE69A29DBFC4BA9DB0366A144091E"/>
    <w:rsid w:val="00177DF1"/>
  </w:style>
  <w:style w:type="paragraph" w:customStyle="1" w:styleId="3B34038CD72BB94A8FB7AB4F51C7C402">
    <w:name w:val="3B34038CD72BB94A8FB7AB4F51C7C402"/>
    <w:rsid w:val="00177DF1"/>
  </w:style>
  <w:style w:type="paragraph" w:customStyle="1" w:styleId="FD332AEFE1F24F47BA4B48CA7C78600E">
    <w:name w:val="FD332AEFE1F24F47BA4B48CA7C78600E"/>
    <w:rsid w:val="00177DF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2DB606E549FC438C3124FA11579172" ma:contentTypeVersion="15" ma:contentTypeDescription="Create a new document." ma:contentTypeScope="" ma:versionID="04d009706763fa38ce99276e73a8ae10">
  <xsd:schema xmlns:xsd="http://www.w3.org/2001/XMLSchema" xmlns:xs="http://www.w3.org/2001/XMLSchema" xmlns:p="http://schemas.microsoft.com/office/2006/metadata/properties" xmlns:ns2="171fdd9f-f65d-4c9a-8526-70ea0d44ded4" xmlns:ns3="63f212d8-51a5-4045-8e21-7612825dc270" targetNamespace="http://schemas.microsoft.com/office/2006/metadata/properties" ma:root="true" ma:fieldsID="1ffccccc6e65b3d5769900b7f8d32600" ns2:_="" ns3:_="">
    <xsd:import namespace="171fdd9f-f65d-4c9a-8526-70ea0d44ded4"/>
    <xsd:import namespace="63f212d8-51a5-4045-8e21-7612825dc27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1fdd9f-f65d-4c9a-8526-70ea0d44de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f212d8-51a5-4045-8e21-7612825dc27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5224DD3-260A-4571-BA39-1B3920C37B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1fdd9f-f65d-4c9a-8526-70ea0d44ded4"/>
    <ds:schemaRef ds:uri="63f212d8-51a5-4045-8e21-7612825dc2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4B3BFF-7844-4EF5-93FC-1FD87D0DBF6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7BBF3A4-9C82-0142-AE9E-F5622F718B6D}">
  <ds:schemaRefs>
    <ds:schemaRef ds:uri="http://schemas.openxmlformats.org/officeDocument/2006/bibliography"/>
  </ds:schemaRefs>
</ds:datastoreItem>
</file>

<file path=customXml/itemProps4.xml><?xml version="1.0" encoding="utf-8"?>
<ds:datastoreItem xmlns:ds="http://schemas.openxmlformats.org/officeDocument/2006/customXml" ds:itemID="{364D4DF8-9D70-4CE4-ABD7-355D03B3977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444</Pages>
  <Words>88619</Words>
  <Characters>562736</Characters>
  <Application>Microsoft Office Word</Application>
  <DocSecurity>0</DocSecurity>
  <Lines>26796</Lines>
  <Paragraphs>11842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Pat Chmielewski</cp:lastModifiedBy>
  <cp:revision>106</cp:revision>
  <cp:lastPrinted>2024-07-16T21:15:00Z</cp:lastPrinted>
  <dcterms:created xsi:type="dcterms:W3CDTF">2025-02-05T18:05:00Z</dcterms:created>
  <dcterms:modified xsi:type="dcterms:W3CDTF">2025-02-13T18:56:00Z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0x010100162DB606E549FC438C3124FA11579172</vt:lpwstr>
  </property>
  <property fmtid="{D5CDD505-2E9C-101B-9397-08002B2CF9AE}" pid="3" name="MediaServiceImageTags">
    <vt:lpwstr/>
  </property>
  <property fmtid="{D5CDD505-2E9C-101B-9397-08002B2CF9AE}" pid="4" name="GrammarlyDocumentId">
    <vt:lpwstr>546bfa1fa1231989085b4fb0d408be833e775454a0e7fed56c55cd606443410c</vt:lpwstr>
  </property>
</Properties>
</file>